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C86B4E" w14:textId="77777777" w:rsidR="00AC0289" w:rsidRDefault="00C0172C">
      <w:pPr>
        <w:pStyle w:val="BodyText"/>
        <w:ind w:left="111"/>
        <w:rPr>
          <w:del w:id="0" w:author="Author"/>
          <w:rFonts w:ascii="Times New Roman"/>
          <w:sz w:val="20"/>
        </w:rPr>
      </w:pPr>
      <w:del w:id="1" w:author="Author">
        <w:r>
          <w:rPr>
            <w:noProof/>
            <w:sz w:val="20"/>
          </w:rPr>
          <mc:AlternateContent>
            <mc:Choice Requires="wps">
              <w:drawing>
                <wp:inline distT="0" distB="0" distL="0" distR="0" wp14:anchorId="2F380B77" wp14:editId="141CAB24">
                  <wp:extent cx="5981065" cy="1806575"/>
                  <wp:effectExtent l="635" t="0" r="0" b="3175"/>
                  <wp:docPr id="740"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806575"/>
                          </a:xfrm>
                          <a:prstGeom prst="rect">
                            <a:avLst/>
                          </a:prstGeom>
                          <a:solidFill>
                            <a:srgbClr val="0086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A6E9E7" w14:textId="77777777" w:rsidR="00AC0289" w:rsidRDefault="00C0172C">
                              <w:pPr>
                                <w:spacing w:line="259" w:lineRule="auto"/>
                                <w:ind w:left="2027" w:right="2035" w:firstLine="2"/>
                                <w:jc w:val="center"/>
                                <w:rPr>
                                  <w:del w:id="2" w:author="Author"/>
                                  <w:sz w:val="72"/>
                                </w:rPr>
                              </w:pPr>
                              <w:bookmarkStart w:id="3" w:name="Voluntary_Voting__System_Guidelines_VVSG"/>
                              <w:bookmarkEnd w:id="3"/>
                              <w:del w:id="4" w:author="Author">
                                <w:r>
                                  <w:rPr>
                                    <w:color w:val="F1F1F1"/>
                                    <w:sz w:val="72"/>
                                  </w:rPr>
                                  <w:delText xml:space="preserve">Voluntary Voting System </w:delText>
                                </w:r>
                                <w:r>
                                  <w:rPr>
                                    <w:color w:val="F1F1F1"/>
                                    <w:spacing w:val="-3"/>
                                    <w:sz w:val="72"/>
                                  </w:rPr>
                                  <w:delText xml:space="preserve">Guidelines </w:delText>
                                </w:r>
                                <w:r>
                                  <w:rPr>
                                    <w:color w:val="F1F1F1"/>
                                    <w:sz w:val="72"/>
                                  </w:rPr>
                                  <w:delText>VVSG 2.0</w:delText>
                                </w:r>
                              </w:del>
                            </w:p>
                          </w:txbxContent>
                        </wps:txbx>
                        <wps:bodyPr rot="0" vert="horz" wrap="square" lIns="0" tIns="0" rIns="0" bIns="0" anchor="t" anchorCtr="0" upright="1">
                          <a:noAutofit/>
                        </wps:bodyPr>
                      </wps:wsp>
                    </a:graphicData>
                  </a:graphic>
                </wp:inline>
              </w:drawing>
            </mc:Choice>
            <mc:Fallback>
              <w:pict>
                <v:shapetype w14:anchorId="2F380B77" id="_x0000_t202" coordsize="21600,21600" o:spt="202" path="m,l,21600r21600,l21600,xe">
                  <v:stroke joinstyle="miter"/>
                  <v:path gradientshapeok="t" o:connecttype="rect"/>
                </v:shapetype>
                <v:shape id="Text Box 643" o:spid="_x0000_s1026" type="#_x0000_t202" style="width:470.95pt;height:14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" fillcolor="#008688" stroked="f">
                  <v:textbox inset="0,0,0,0">
                    <w:txbxContent>
                      <w:p w14:paraId="3BA6E9E7" w14:textId="77777777" w:rsidR="00AC0289" w:rsidRDefault="00C0172C">
                        <w:pPr>
                          <w:spacing w:line="259" w:lineRule="auto"/>
                          <w:ind w:left="2027" w:right="2035" w:firstLine="2"/>
                          <w:jc w:val="center"/>
                          <w:rPr>
                            <w:del w:id="5" w:author="Author"/>
                            <w:sz w:val="72"/>
                          </w:rPr>
                        </w:pPr>
                        <w:bookmarkStart w:id="6" w:name="Voluntary_Voting__System_Guidelines_VVSG"/>
                        <w:bookmarkEnd w:id="6"/>
                        <w:del w:id="7" w:author="Author">
                          <w:r>
                            <w:rPr>
                              <w:color w:val="F1F1F1"/>
                              <w:sz w:val="72"/>
                            </w:rPr>
                            <w:delText xml:space="preserve">Voluntary Voting System </w:delText>
                          </w:r>
                          <w:r>
                            <w:rPr>
                              <w:color w:val="F1F1F1"/>
                              <w:spacing w:val="-3"/>
                              <w:sz w:val="72"/>
                            </w:rPr>
                            <w:delText xml:space="preserve">Guidelines </w:delText>
                          </w:r>
                          <w:r>
                            <w:rPr>
                              <w:color w:val="F1F1F1"/>
                              <w:sz w:val="72"/>
                            </w:rPr>
                            <w:delText>VVSG 2.0</w:delText>
                          </w:r>
                        </w:del>
                      </w:p>
                    </w:txbxContent>
                  </v:textbox>
                  <w10:anchorlock/>
                </v:shape>
              </w:pict>
            </mc:Fallback>
          </mc:AlternateContent>
        </w:r>
      </w:del>
    </w:p>
    <w:p w14:paraId="02C97E29" w14:textId="77777777" w:rsidR="00AC0289" w:rsidRDefault="00AC0289">
      <w:pPr>
        <w:pStyle w:val="BodyText"/>
        <w:spacing w:before="4"/>
        <w:rPr>
          <w:del w:id="8" w:author="Author"/>
          <w:rFonts w:ascii="Times New Roman"/>
          <w:sz w:val="11"/>
        </w:rPr>
      </w:pPr>
    </w:p>
    <w:p w14:paraId="4A27299E" w14:textId="06F990E3" w:rsidR="00F77A7C" w:rsidRPr="000713B9" w:rsidRDefault="00C0172C" w:rsidP="00F77A7C">
      <w:pPr>
        <w:pStyle w:val="DocumentTitle"/>
        <w:shd w:val="clear" w:color="auto" w:fill="008789"/>
        <w:rPr>
          <w:ins w:id="9" w:author="Author"/>
        </w:rPr>
      </w:pPr>
      <w:bookmarkStart w:id="10" w:name="Recommendations_for_Requirements_for_the"/>
      <w:bookmarkEnd w:id="10"/>
      <w:del w:id="11" w:author="Author">
        <w:r>
          <w:rPr>
            <w:sz w:val="44"/>
          </w:rPr>
          <w:delText xml:space="preserve">Recommendations for </w:delText>
        </w:r>
      </w:del>
      <w:ins w:id="12" w:author="Author">
        <w:r w:rsidR="00F77A7C" w:rsidRPr="000713B9">
          <w:t xml:space="preserve">Voluntary Voting </w:t>
        </w:r>
        <w:r w:rsidR="00F77A7C" w:rsidRPr="000713B9">
          <w:br/>
          <w:t>System Guidelines</w:t>
        </w:r>
        <w:r w:rsidR="00F77A7C" w:rsidRPr="000713B9">
          <w:br/>
          <w:t>VVSG 2.0</w:t>
        </w:r>
      </w:ins>
    </w:p>
    <w:p w14:paraId="1D0FEA55" w14:textId="00084BBE" w:rsidR="00F77A7C" w:rsidRPr="000713B9" w:rsidRDefault="00F77A7C" w:rsidP="00643C23">
      <w:pPr>
        <w:pStyle w:val="Document-Subtitle"/>
        <w:jc w:val="center"/>
      </w:pPr>
      <w:bookmarkStart w:id="13" w:name="_Toc18702697"/>
      <w:bookmarkStart w:id="14" w:name="_Toc18707639"/>
      <w:bookmarkStart w:id="15" w:name="_Toc18742584"/>
      <w:bookmarkStart w:id="16" w:name="_Toc18769958"/>
      <w:bookmarkStart w:id="17" w:name="_Toc31393911"/>
      <w:bookmarkStart w:id="18" w:name="_Toc31394362"/>
      <w:bookmarkStart w:id="19" w:name="_Toc31395485"/>
      <w:bookmarkStart w:id="20" w:name="_Toc55820504"/>
      <w:r w:rsidRPr="000713B9">
        <w:t>Requirements for the Voluntary Voting System Guidelines 2.0</w:t>
      </w:r>
      <w:bookmarkEnd w:id="13"/>
      <w:bookmarkEnd w:id="14"/>
      <w:bookmarkEnd w:id="15"/>
      <w:bookmarkEnd w:id="16"/>
      <w:bookmarkEnd w:id="17"/>
      <w:bookmarkEnd w:id="18"/>
      <w:bookmarkEnd w:id="19"/>
      <w:bookmarkEnd w:id="20"/>
    </w:p>
    <w:p w14:paraId="069D8F6E" w14:textId="2ADE4348" w:rsidR="00AA1678" w:rsidRPr="000713B9" w:rsidRDefault="005673CB" w:rsidP="00643C23">
      <w:pPr>
        <w:pStyle w:val="Document-Subtitle"/>
        <w:jc w:val="center"/>
      </w:pPr>
      <w:bookmarkStart w:id="21" w:name="_Toc18702698"/>
      <w:bookmarkStart w:id="22" w:name="_Toc18707640"/>
      <w:bookmarkStart w:id="23" w:name="_Toc18742585"/>
      <w:bookmarkStart w:id="24" w:name="_Toc18769959"/>
      <w:bookmarkStart w:id="25" w:name="_Toc31393912"/>
      <w:bookmarkStart w:id="26" w:name="_Toc31394363"/>
      <w:bookmarkStart w:id="27" w:name="_Toc31395486"/>
      <w:bookmarkStart w:id="28" w:name="_Toc55820505"/>
      <w:r>
        <w:t xml:space="preserve">February </w:t>
      </w:r>
      <w:del w:id="29" w:author="Author">
        <w:r w:rsidR="00C0172C">
          <w:delText>29, 2020</w:delText>
        </w:r>
      </w:del>
      <w:ins w:id="30" w:author="Author">
        <w:r w:rsidR="0000772D">
          <w:t>10</w:t>
        </w:r>
        <w:r w:rsidR="00AA1678">
          <w:t>, 20</w:t>
        </w:r>
        <w:r w:rsidR="00B514DB">
          <w:t>2</w:t>
        </w:r>
        <w:r>
          <w:t>1</w:t>
        </w:r>
      </w:ins>
      <w:bookmarkEnd w:id="21"/>
      <w:bookmarkEnd w:id="22"/>
      <w:bookmarkEnd w:id="23"/>
      <w:bookmarkEnd w:id="24"/>
      <w:bookmarkEnd w:id="25"/>
      <w:bookmarkEnd w:id="26"/>
      <w:bookmarkEnd w:id="27"/>
      <w:bookmarkEnd w:id="28"/>
    </w:p>
    <w:p w14:paraId="65942C8D" w14:textId="77777777" w:rsidR="00F77A7C" w:rsidRPr="000713B9" w:rsidRDefault="00F77A7C" w:rsidP="00827BFC">
      <w:pPr>
        <w:pStyle w:val="RequirementText"/>
      </w:pPr>
    </w:p>
    <w:p w14:paraId="007E02E8" w14:textId="60C3B965" w:rsidR="00F77A7C" w:rsidRPr="000713B9" w:rsidRDefault="00F77A7C" w:rsidP="00643C23">
      <w:pPr>
        <w:pStyle w:val="Document-titlepage"/>
        <w:jc w:val="center"/>
      </w:pPr>
      <w:bookmarkStart w:id="31" w:name="Prepared_for_the_Election_Assistance_Com"/>
      <w:bookmarkStart w:id="32" w:name="_Toc18702699"/>
      <w:bookmarkStart w:id="33" w:name="_Toc18707641"/>
      <w:bookmarkStart w:id="34" w:name="_Toc18742586"/>
      <w:bookmarkStart w:id="35" w:name="_Toc18769960"/>
      <w:bookmarkStart w:id="36" w:name="_Toc31393913"/>
      <w:bookmarkStart w:id="37" w:name="_Toc31394364"/>
      <w:bookmarkStart w:id="38" w:name="_Toc31395487"/>
      <w:bookmarkStart w:id="39" w:name="_Toc55820506"/>
      <w:bookmarkEnd w:id="31"/>
      <w:r>
        <w:t xml:space="preserve">Prepared for the </w:t>
      </w:r>
      <w:r w:rsidRPr="42ADB0BB">
        <w:rPr>
          <w:b/>
          <w:i/>
          <w:iCs/>
        </w:rPr>
        <w:t>Election Assistance Commission</w:t>
      </w:r>
      <w:bookmarkEnd w:id="32"/>
      <w:bookmarkEnd w:id="33"/>
      <w:bookmarkEnd w:id="34"/>
      <w:bookmarkEnd w:id="35"/>
      <w:bookmarkEnd w:id="36"/>
      <w:bookmarkEnd w:id="37"/>
      <w:bookmarkEnd w:id="38"/>
      <w:bookmarkEnd w:id="39"/>
    </w:p>
    <w:p w14:paraId="7778A783" w14:textId="7BAB3D2E" w:rsidR="00146B2B" w:rsidRDefault="00F77A7C" w:rsidP="00093C1C">
      <w:pPr>
        <w:pStyle w:val="Document-titlepage"/>
        <w:ind w:left="288"/>
        <w:jc w:val="center"/>
      </w:pPr>
      <w:bookmarkStart w:id="40" w:name="At_the_direction_of_the_Technical_Guidel"/>
      <w:bookmarkStart w:id="41" w:name="_Toc31393914"/>
      <w:bookmarkStart w:id="42" w:name="_Toc31394365"/>
      <w:bookmarkStart w:id="43" w:name="_Toc31395488"/>
      <w:bookmarkStart w:id="44" w:name="_Toc55820507"/>
      <w:bookmarkStart w:id="45" w:name="_Toc18702700"/>
      <w:bookmarkStart w:id="46" w:name="_Toc18707642"/>
      <w:bookmarkStart w:id="47" w:name="_Toc18742587"/>
      <w:bookmarkStart w:id="48" w:name="_Toc18769961"/>
      <w:bookmarkEnd w:id="40"/>
      <w:r w:rsidRPr="000713B9">
        <w:t>At the direction of the</w:t>
      </w:r>
      <w:r w:rsidRPr="000713B9">
        <w:br/>
      </w:r>
      <w:r w:rsidRPr="000713B9">
        <w:rPr>
          <w:b/>
          <w:i/>
        </w:rPr>
        <w:t>Technical Guidelines Development Commi</w:t>
      </w:r>
      <w:r w:rsidR="00F97D82" w:rsidRPr="000713B9">
        <w:rPr>
          <w:b/>
          <w:i/>
        </w:rPr>
        <w:t>ttee</w:t>
      </w:r>
      <w:bookmarkEnd w:id="41"/>
      <w:bookmarkEnd w:id="42"/>
      <w:bookmarkEnd w:id="43"/>
      <w:bookmarkEnd w:id="44"/>
      <w:r w:rsidRPr="000713B9">
        <w:br/>
      </w:r>
      <w:bookmarkStart w:id="49" w:name="_Toc18702701"/>
      <w:bookmarkStart w:id="50" w:name="_Toc18707643"/>
      <w:bookmarkStart w:id="51" w:name="_Toc18742588"/>
      <w:bookmarkStart w:id="52" w:name="_Toc18769962"/>
      <w:bookmarkEnd w:id="45"/>
      <w:bookmarkEnd w:id="46"/>
      <w:bookmarkEnd w:id="47"/>
      <w:bookmarkEnd w:id="48"/>
    </w:p>
    <w:p w14:paraId="1DFFECDC" w14:textId="77777777" w:rsidR="00744C6A" w:rsidRDefault="00744C6A">
      <w:pPr>
        <w:rPr>
          <w:b/>
          <w:bCs/>
          <w:color w:val="03748B"/>
          <w:kern w:val="36"/>
          <w:sz w:val="44"/>
          <w:szCs w:val="48"/>
        </w:rPr>
      </w:pPr>
      <w:bookmarkStart w:id="53" w:name="_Toc31393915"/>
      <w:bookmarkStart w:id="54" w:name="_Toc31395489"/>
      <w:r>
        <w:br w:type="page"/>
      </w:r>
    </w:p>
    <w:p w14:paraId="440BB6F5" w14:textId="3C6CA366" w:rsidR="004B4359" w:rsidRPr="000713B9" w:rsidRDefault="009C3470" w:rsidP="004E5F16">
      <w:pPr>
        <w:pStyle w:val="Heading1"/>
        <w:spacing w:after="120"/>
      </w:pPr>
      <w:bookmarkStart w:id="55" w:name="Acknowledgements"/>
      <w:bookmarkStart w:id="56" w:name="_Toc55820508"/>
      <w:bookmarkEnd w:id="55"/>
      <w:r w:rsidRPr="000713B9">
        <w:lastRenderedPageBreak/>
        <w:t>Acknowledgements</w:t>
      </w:r>
      <w:bookmarkEnd w:id="49"/>
      <w:bookmarkEnd w:id="50"/>
      <w:bookmarkEnd w:id="51"/>
      <w:bookmarkEnd w:id="52"/>
      <w:bookmarkEnd w:id="53"/>
      <w:bookmarkEnd w:id="54"/>
      <w:bookmarkEnd w:id="56"/>
    </w:p>
    <w:p w14:paraId="7C52C48D" w14:textId="77777777" w:rsidR="00AE6EE1" w:rsidRPr="000713B9" w:rsidRDefault="00AE6EE1" w:rsidP="004B4359">
      <w:pPr>
        <w:rPr>
          <w:b/>
        </w:rPr>
      </w:pPr>
    </w:p>
    <w:p w14:paraId="40D81D0E" w14:textId="404BF429" w:rsidR="00643C23" w:rsidRPr="00A80BF2" w:rsidRDefault="00643C23" w:rsidP="004B4359">
      <w:pPr>
        <w:rPr>
          <w:rFonts w:asciiTheme="minorHAnsi" w:hAnsiTheme="minorHAnsi" w:cstheme="minorHAnsi"/>
          <w:b/>
        </w:rPr>
      </w:pPr>
      <w:r w:rsidRPr="00A80BF2">
        <w:rPr>
          <w:rFonts w:asciiTheme="minorHAnsi" w:hAnsiTheme="minorHAnsi" w:cstheme="minorHAnsi"/>
          <w:b/>
        </w:rPr>
        <w:t>Chair of the TGDC:</w:t>
      </w:r>
    </w:p>
    <w:p w14:paraId="4029D369" w14:textId="2D41654E" w:rsidR="004B4359" w:rsidRPr="00A80BF2" w:rsidRDefault="004B4359" w:rsidP="00643C23">
      <w:pPr>
        <w:ind w:left="288"/>
        <w:rPr>
          <w:rFonts w:asciiTheme="minorHAnsi" w:hAnsiTheme="minorHAnsi" w:cstheme="minorHAnsi"/>
        </w:rPr>
      </w:pPr>
      <w:r w:rsidRPr="00A80BF2">
        <w:rPr>
          <w:rFonts w:asciiTheme="minorHAnsi" w:hAnsiTheme="minorHAnsi" w:cstheme="minorHAnsi"/>
          <w:b/>
        </w:rPr>
        <w:t>Dr. Walter G. Copan</w:t>
      </w:r>
      <w:r w:rsidRPr="00A80BF2">
        <w:rPr>
          <w:rFonts w:asciiTheme="minorHAnsi" w:hAnsiTheme="minorHAnsi" w:cstheme="minorHAnsi"/>
        </w:rPr>
        <w:br/>
        <w:t xml:space="preserve">Director of the National Institute of Standards and Technology (NIST) </w:t>
      </w:r>
      <w:r w:rsidRPr="00A80BF2">
        <w:rPr>
          <w:rFonts w:asciiTheme="minorHAnsi" w:hAnsiTheme="minorHAnsi" w:cstheme="minorHAnsi"/>
        </w:rPr>
        <w:br/>
        <w:t>Gaithersburg, MD</w:t>
      </w:r>
    </w:p>
    <w:p w14:paraId="6295329A" w14:textId="77777777" w:rsidR="004B4359" w:rsidRPr="00A80BF2" w:rsidRDefault="004B4359" w:rsidP="004E5F16">
      <w:pPr>
        <w:spacing w:after="120"/>
        <w:rPr>
          <w:rFonts w:asciiTheme="minorHAnsi" w:hAnsiTheme="minorHAnsi" w:cstheme="minorHAnsi"/>
          <w:b/>
        </w:rPr>
      </w:pPr>
      <w:r w:rsidRPr="00A80BF2">
        <w:rPr>
          <w:rFonts w:asciiTheme="minorHAnsi" w:hAnsiTheme="minorHAnsi" w:cstheme="minorHAnsi"/>
          <w:b/>
        </w:rPr>
        <w:t xml:space="preserve">Representing the EAC Standards Board: </w:t>
      </w:r>
    </w:p>
    <w:p w14:paraId="10C33862" w14:textId="77777777" w:rsidR="00A672BC" w:rsidRPr="00A80BF2" w:rsidRDefault="00A672BC" w:rsidP="004B4359">
      <w:pPr>
        <w:rPr>
          <w:rFonts w:asciiTheme="minorHAnsi" w:hAnsiTheme="minorHAnsi" w:cstheme="minorHAnsi"/>
        </w:rPr>
        <w:sectPr w:rsidR="00A672BC" w:rsidRPr="00A80BF2" w:rsidSect="009F0F47">
          <w:headerReference w:type="even" r:id="rId7"/>
          <w:headerReference w:type="default" r:id="rId8"/>
          <w:footerReference w:type="even" r:id="rId9"/>
          <w:footerReference w:type="default" r:id="rId10"/>
          <w:headerReference w:type="first" r:id="rId11"/>
          <w:footerReference w:type="first" r:id="rId12"/>
          <w:pgSz w:w="12240" w:h="15840" w:code="1"/>
          <w:pgMar w:top="1440" w:right="1440" w:bottom="1440" w:left="1440" w:header="720" w:footer="720" w:gutter="0"/>
          <w:cols w:space="720"/>
          <w:titlePg/>
          <w:docGrid w:linePitch="360"/>
        </w:sectPr>
      </w:pPr>
    </w:p>
    <w:p w14:paraId="2C56B370" w14:textId="77777777" w:rsidR="004B4359" w:rsidRPr="00A80BF2" w:rsidRDefault="004B4359" w:rsidP="004567F9">
      <w:pPr>
        <w:ind w:left="288"/>
        <w:rPr>
          <w:rFonts w:asciiTheme="minorHAnsi" w:hAnsiTheme="minorHAnsi" w:cstheme="minorHAnsi"/>
          <w:b/>
        </w:rPr>
      </w:pPr>
      <w:bookmarkStart w:id="57" w:name="Robert_Giles_"/>
      <w:bookmarkEnd w:id="57"/>
      <w:r w:rsidRPr="00A80BF2">
        <w:rPr>
          <w:rFonts w:asciiTheme="minorHAnsi" w:hAnsiTheme="minorHAnsi" w:cstheme="minorHAnsi"/>
          <w:b/>
        </w:rPr>
        <w:t>Robert Giles</w:t>
      </w:r>
    </w:p>
    <w:p w14:paraId="152E8D22" w14:textId="77777777" w:rsidR="004B4359" w:rsidRPr="00A80BF2" w:rsidRDefault="004B4359" w:rsidP="004567F9">
      <w:pPr>
        <w:ind w:left="288"/>
        <w:rPr>
          <w:rFonts w:asciiTheme="minorHAnsi" w:hAnsiTheme="minorHAnsi" w:cstheme="minorHAnsi"/>
        </w:rPr>
      </w:pPr>
      <w:bookmarkStart w:id="58" w:name="Director_"/>
      <w:bookmarkEnd w:id="58"/>
      <w:r w:rsidRPr="00A80BF2">
        <w:rPr>
          <w:rFonts w:asciiTheme="minorHAnsi" w:hAnsiTheme="minorHAnsi" w:cstheme="minorHAnsi"/>
        </w:rPr>
        <w:t>Director</w:t>
      </w:r>
    </w:p>
    <w:p w14:paraId="35E902BB" w14:textId="77777777" w:rsidR="00A672BC" w:rsidRPr="00A80BF2" w:rsidRDefault="004B4359" w:rsidP="004567F9">
      <w:pPr>
        <w:ind w:left="288"/>
        <w:rPr>
          <w:rFonts w:asciiTheme="minorHAnsi" w:hAnsiTheme="minorHAnsi" w:cstheme="minorHAnsi"/>
        </w:rPr>
      </w:pPr>
      <w:bookmarkStart w:id="59" w:name="New_Jersey_Division_of_Elections_"/>
      <w:bookmarkEnd w:id="59"/>
      <w:r w:rsidRPr="00A80BF2">
        <w:rPr>
          <w:rFonts w:asciiTheme="minorHAnsi" w:hAnsiTheme="minorHAnsi" w:cstheme="minorHAnsi"/>
        </w:rPr>
        <w:t>New Jersey Divis</w:t>
      </w:r>
      <w:r w:rsidR="00A672BC" w:rsidRPr="00A80BF2">
        <w:rPr>
          <w:rFonts w:asciiTheme="minorHAnsi" w:hAnsiTheme="minorHAnsi" w:cstheme="minorHAnsi"/>
        </w:rPr>
        <w:t>ion of Elections</w:t>
      </w:r>
    </w:p>
    <w:p w14:paraId="471A8E4F" w14:textId="77777777" w:rsidR="004B4359" w:rsidRPr="00A80BF2" w:rsidRDefault="004B4359" w:rsidP="004567F9">
      <w:pPr>
        <w:ind w:left="288"/>
        <w:rPr>
          <w:rFonts w:asciiTheme="minorHAnsi" w:hAnsiTheme="minorHAnsi" w:cstheme="minorHAnsi"/>
        </w:rPr>
      </w:pPr>
      <w:r w:rsidRPr="00A80BF2">
        <w:rPr>
          <w:rFonts w:asciiTheme="minorHAnsi" w:hAnsiTheme="minorHAnsi" w:cstheme="minorHAnsi"/>
        </w:rPr>
        <w:t>Trenton, NJ</w:t>
      </w:r>
    </w:p>
    <w:p w14:paraId="60D24663" w14:textId="77777777" w:rsidR="00A672BC" w:rsidRPr="00A80BF2" w:rsidRDefault="00A672BC" w:rsidP="004567F9">
      <w:pPr>
        <w:ind w:left="288"/>
        <w:rPr>
          <w:rFonts w:asciiTheme="minorHAnsi" w:hAnsiTheme="minorHAnsi" w:cstheme="minorHAnsi"/>
        </w:rPr>
      </w:pPr>
    </w:p>
    <w:p w14:paraId="7DE32E0F" w14:textId="77777777" w:rsidR="004B4359" w:rsidRPr="00A80BF2" w:rsidRDefault="004B4359" w:rsidP="004567F9">
      <w:pPr>
        <w:ind w:left="288"/>
        <w:rPr>
          <w:rFonts w:asciiTheme="minorHAnsi" w:hAnsiTheme="minorHAnsi" w:cstheme="minorHAnsi"/>
          <w:b/>
        </w:rPr>
      </w:pPr>
      <w:bookmarkStart w:id="60" w:name="Paul_Lux_"/>
      <w:bookmarkEnd w:id="60"/>
      <w:r w:rsidRPr="00A80BF2">
        <w:rPr>
          <w:rFonts w:asciiTheme="minorHAnsi" w:hAnsiTheme="minorHAnsi" w:cstheme="minorHAnsi"/>
          <w:b/>
        </w:rPr>
        <w:t>Paul Lux</w:t>
      </w:r>
    </w:p>
    <w:p w14:paraId="0F6AFD73" w14:textId="77777777" w:rsidR="004B4359" w:rsidRPr="00A80BF2" w:rsidRDefault="004B4359" w:rsidP="004567F9">
      <w:pPr>
        <w:ind w:left="288"/>
        <w:rPr>
          <w:rFonts w:asciiTheme="minorHAnsi" w:hAnsiTheme="minorHAnsi" w:cstheme="minorHAnsi"/>
        </w:rPr>
      </w:pPr>
      <w:bookmarkStart w:id="61" w:name="Supervisor_of_Elections_"/>
      <w:bookmarkEnd w:id="61"/>
      <w:r w:rsidRPr="00A80BF2">
        <w:rPr>
          <w:rFonts w:asciiTheme="minorHAnsi" w:hAnsiTheme="minorHAnsi" w:cstheme="minorHAnsi"/>
        </w:rPr>
        <w:t>Supervisor of Elections</w:t>
      </w:r>
      <w:bookmarkStart w:id="62" w:name="Okaloosa_County_"/>
      <w:bookmarkEnd w:id="62"/>
    </w:p>
    <w:p w14:paraId="1689CBF8" w14:textId="77777777" w:rsidR="004B4359" w:rsidRPr="00A80BF2" w:rsidRDefault="004B4359" w:rsidP="004567F9">
      <w:pPr>
        <w:ind w:left="288"/>
        <w:rPr>
          <w:rFonts w:asciiTheme="minorHAnsi" w:hAnsiTheme="minorHAnsi" w:cstheme="minorHAnsi"/>
        </w:rPr>
      </w:pPr>
      <w:r w:rsidRPr="00A80BF2">
        <w:rPr>
          <w:rFonts w:asciiTheme="minorHAnsi" w:hAnsiTheme="minorHAnsi" w:cstheme="minorHAnsi"/>
        </w:rPr>
        <w:t>Okaloosa County</w:t>
      </w:r>
    </w:p>
    <w:p w14:paraId="3F629C7F" w14:textId="77777777" w:rsidR="004B4359" w:rsidRPr="00A80BF2" w:rsidRDefault="004B4359" w:rsidP="004567F9">
      <w:pPr>
        <w:ind w:left="288"/>
        <w:rPr>
          <w:rFonts w:asciiTheme="minorHAnsi" w:hAnsiTheme="minorHAnsi" w:cstheme="minorHAnsi"/>
        </w:rPr>
      </w:pPr>
      <w:r w:rsidRPr="00A80BF2">
        <w:rPr>
          <w:rFonts w:asciiTheme="minorHAnsi" w:hAnsiTheme="minorHAnsi" w:cstheme="minorHAnsi"/>
        </w:rPr>
        <w:t>Crestview, FL</w:t>
      </w:r>
    </w:p>
    <w:p w14:paraId="451A7ED7" w14:textId="77777777" w:rsidR="00A672BC" w:rsidRPr="00A80BF2" w:rsidRDefault="00A672BC" w:rsidP="004B4359">
      <w:pPr>
        <w:rPr>
          <w:rFonts w:asciiTheme="minorHAnsi" w:hAnsiTheme="minorHAnsi" w:cstheme="minorHAnsi"/>
        </w:rPr>
        <w:sectPr w:rsidR="00A672BC" w:rsidRPr="00A80BF2" w:rsidSect="00A672BC">
          <w:headerReference w:type="default" r:id="rId13"/>
          <w:headerReference w:type="first" r:id="rId14"/>
          <w:type w:val="continuous"/>
          <w:pgSz w:w="12240" w:h="15840"/>
          <w:pgMar w:top="1440" w:right="1440" w:bottom="1440" w:left="1440" w:header="720" w:footer="720" w:gutter="0"/>
          <w:cols w:num="2" w:space="720"/>
          <w:titlePg/>
          <w:docGrid w:linePitch="360"/>
        </w:sectPr>
      </w:pPr>
    </w:p>
    <w:p w14:paraId="7E760A3F" w14:textId="77777777" w:rsidR="00A672BC" w:rsidRPr="00A80BF2" w:rsidRDefault="004B4359" w:rsidP="00A672BC">
      <w:pPr>
        <w:rPr>
          <w:rFonts w:asciiTheme="minorHAnsi" w:hAnsiTheme="minorHAnsi" w:cstheme="minorHAnsi"/>
          <w:b/>
        </w:rPr>
      </w:pPr>
      <w:r w:rsidRPr="00A80BF2">
        <w:rPr>
          <w:rFonts w:asciiTheme="minorHAnsi" w:hAnsiTheme="minorHAnsi" w:cstheme="minorHAnsi"/>
          <w:b/>
        </w:rPr>
        <w:t xml:space="preserve">Representing the EAC Board of Advisors: </w:t>
      </w:r>
    </w:p>
    <w:p w14:paraId="11740887" w14:textId="77777777" w:rsidR="00A672BC" w:rsidRPr="00A80BF2" w:rsidRDefault="00A672BC" w:rsidP="00A672BC">
      <w:pPr>
        <w:rPr>
          <w:rFonts w:asciiTheme="minorHAnsi" w:hAnsiTheme="minorHAnsi" w:cstheme="minorHAnsi"/>
        </w:rPr>
        <w:sectPr w:rsidR="00A672BC" w:rsidRPr="00A80BF2" w:rsidSect="00A672BC">
          <w:headerReference w:type="default" r:id="rId15"/>
          <w:headerReference w:type="first" r:id="rId16"/>
          <w:type w:val="continuous"/>
          <w:pgSz w:w="12240" w:h="15840"/>
          <w:pgMar w:top="1440" w:right="1440" w:bottom="1440" w:left="1440" w:header="720" w:footer="720" w:gutter="0"/>
          <w:cols w:space="720"/>
          <w:titlePg/>
          <w:docGrid w:linePitch="360"/>
        </w:sectPr>
      </w:pPr>
    </w:p>
    <w:p w14:paraId="2B77DD6A" w14:textId="77777777" w:rsidR="004B4359" w:rsidRPr="00A80BF2" w:rsidRDefault="004B4359" w:rsidP="004567F9">
      <w:pPr>
        <w:ind w:left="288"/>
        <w:rPr>
          <w:rFonts w:asciiTheme="minorHAnsi" w:hAnsiTheme="minorHAnsi" w:cstheme="minorHAnsi"/>
          <w:b/>
        </w:rPr>
      </w:pPr>
      <w:bookmarkStart w:id="63" w:name="Neal_Kelley__"/>
      <w:bookmarkEnd w:id="63"/>
      <w:r w:rsidRPr="00A80BF2">
        <w:rPr>
          <w:rFonts w:asciiTheme="minorHAnsi" w:hAnsiTheme="minorHAnsi" w:cstheme="minorHAnsi"/>
          <w:b/>
        </w:rPr>
        <w:t>Neal Kelley</w:t>
      </w:r>
      <w:bookmarkStart w:id="64" w:name="Registrar_of_Voters_"/>
      <w:bookmarkEnd w:id="64"/>
      <w:r w:rsidRPr="00A80BF2">
        <w:rPr>
          <w:rFonts w:asciiTheme="minorHAnsi" w:hAnsiTheme="minorHAnsi" w:cstheme="minorHAnsi"/>
          <w:b/>
        </w:rPr>
        <w:t xml:space="preserve"> </w:t>
      </w:r>
    </w:p>
    <w:p w14:paraId="3075F217" w14:textId="77777777" w:rsidR="004B4359" w:rsidRPr="00A80BF2" w:rsidRDefault="004B4359" w:rsidP="004567F9">
      <w:pPr>
        <w:ind w:left="288"/>
        <w:rPr>
          <w:rFonts w:asciiTheme="minorHAnsi" w:hAnsiTheme="minorHAnsi" w:cstheme="minorHAnsi"/>
        </w:rPr>
      </w:pPr>
      <w:r w:rsidRPr="00A80BF2">
        <w:rPr>
          <w:rFonts w:asciiTheme="minorHAnsi" w:hAnsiTheme="minorHAnsi" w:cstheme="minorHAnsi"/>
        </w:rPr>
        <w:t>Registrar of Voters</w:t>
      </w:r>
      <w:bookmarkStart w:id="65" w:name="Orange_County_"/>
      <w:bookmarkEnd w:id="65"/>
    </w:p>
    <w:p w14:paraId="37D53A3E" w14:textId="77777777" w:rsidR="004B4359" w:rsidRPr="00A80BF2" w:rsidRDefault="004B4359" w:rsidP="004567F9">
      <w:pPr>
        <w:ind w:left="288"/>
        <w:rPr>
          <w:rFonts w:asciiTheme="minorHAnsi" w:hAnsiTheme="minorHAnsi" w:cstheme="minorHAnsi"/>
        </w:rPr>
      </w:pPr>
      <w:r w:rsidRPr="00A80BF2">
        <w:rPr>
          <w:rFonts w:asciiTheme="minorHAnsi" w:hAnsiTheme="minorHAnsi" w:cstheme="minorHAnsi"/>
        </w:rPr>
        <w:t>Orange County</w:t>
      </w:r>
    </w:p>
    <w:p w14:paraId="0A2826DB" w14:textId="77777777" w:rsidR="00A672BC" w:rsidRPr="00A80BF2" w:rsidRDefault="004B4359" w:rsidP="004567F9">
      <w:pPr>
        <w:ind w:left="288"/>
        <w:rPr>
          <w:rFonts w:asciiTheme="minorHAnsi" w:hAnsiTheme="minorHAnsi" w:cstheme="minorHAnsi"/>
        </w:rPr>
      </w:pPr>
      <w:r w:rsidRPr="00A80BF2">
        <w:rPr>
          <w:rFonts w:asciiTheme="minorHAnsi" w:hAnsiTheme="minorHAnsi" w:cstheme="minorHAnsi"/>
        </w:rPr>
        <w:t>Orange County, CA</w:t>
      </w:r>
    </w:p>
    <w:p w14:paraId="41675A3A" w14:textId="77777777" w:rsidR="00A672BC" w:rsidRPr="00A80BF2" w:rsidRDefault="00A672BC" w:rsidP="004567F9">
      <w:pPr>
        <w:ind w:left="288"/>
        <w:rPr>
          <w:rFonts w:asciiTheme="minorHAnsi" w:hAnsiTheme="minorHAnsi" w:cstheme="minorHAnsi"/>
        </w:rPr>
      </w:pPr>
    </w:p>
    <w:p w14:paraId="34FD4587" w14:textId="77777777" w:rsidR="004B4359" w:rsidRPr="00A80BF2" w:rsidRDefault="004B4359" w:rsidP="004567F9">
      <w:pPr>
        <w:ind w:left="288"/>
        <w:rPr>
          <w:rFonts w:asciiTheme="minorHAnsi" w:hAnsiTheme="minorHAnsi" w:cstheme="minorHAnsi"/>
          <w:b/>
        </w:rPr>
      </w:pPr>
      <w:bookmarkStart w:id="66" w:name="Linda_Lamone_"/>
      <w:bookmarkEnd w:id="66"/>
      <w:r w:rsidRPr="00A80BF2">
        <w:rPr>
          <w:rFonts w:asciiTheme="minorHAnsi" w:hAnsiTheme="minorHAnsi" w:cstheme="minorHAnsi"/>
          <w:b/>
        </w:rPr>
        <w:t>Linda Lamone</w:t>
      </w:r>
    </w:p>
    <w:p w14:paraId="73611971" w14:textId="77777777" w:rsidR="00A672BC" w:rsidRPr="00A80BF2" w:rsidRDefault="004B4359" w:rsidP="004567F9">
      <w:pPr>
        <w:ind w:left="288"/>
        <w:rPr>
          <w:rFonts w:asciiTheme="minorHAnsi" w:hAnsiTheme="minorHAnsi" w:cstheme="minorHAnsi"/>
        </w:rPr>
      </w:pPr>
      <w:bookmarkStart w:id="67" w:name="Administrator_of_Elections_"/>
      <w:bookmarkEnd w:id="67"/>
      <w:r w:rsidRPr="00A80BF2">
        <w:rPr>
          <w:rFonts w:asciiTheme="minorHAnsi" w:hAnsiTheme="minorHAnsi" w:cstheme="minorHAnsi"/>
        </w:rPr>
        <w:t>Administrator of Elections</w:t>
      </w:r>
      <w:bookmarkStart w:id="68" w:name="Maryland_State_Board_of_Election_"/>
      <w:bookmarkEnd w:id="68"/>
    </w:p>
    <w:p w14:paraId="6F19F63D" w14:textId="2BC7F005" w:rsidR="00A672BC" w:rsidRPr="00A80BF2" w:rsidRDefault="004B4359" w:rsidP="42ADB0BB">
      <w:pPr>
        <w:ind w:left="288"/>
        <w:rPr>
          <w:ins w:id="69" w:author="Author"/>
          <w:rFonts w:asciiTheme="minorHAnsi" w:hAnsiTheme="minorHAnsi" w:cstheme="minorBidi"/>
        </w:rPr>
      </w:pPr>
      <w:r w:rsidRPr="42ADB0BB">
        <w:rPr>
          <w:rFonts w:asciiTheme="minorHAnsi" w:hAnsiTheme="minorHAnsi" w:cstheme="minorBidi"/>
        </w:rPr>
        <w:t xml:space="preserve">Maryland State Board of </w:t>
      </w:r>
      <w:del w:id="70" w:author="Author">
        <w:r w:rsidR="00C0172C">
          <w:delText>Election</w:delText>
        </w:r>
        <w:bookmarkStart w:id="71" w:name="Annapolis,_MD_"/>
        <w:bookmarkEnd w:id="71"/>
        <w:r w:rsidR="00C0172C">
          <w:delText xml:space="preserve"> </w:delText>
        </w:r>
      </w:del>
      <w:ins w:id="72" w:author="Author">
        <w:r w:rsidRPr="42ADB0BB">
          <w:rPr>
            <w:rFonts w:asciiTheme="minorHAnsi" w:hAnsiTheme="minorHAnsi" w:cstheme="minorBidi"/>
          </w:rPr>
          <w:t>Election</w:t>
        </w:r>
        <w:r w:rsidR="5EC38CE2" w:rsidRPr="42ADB0BB">
          <w:rPr>
            <w:rFonts w:asciiTheme="minorHAnsi" w:hAnsiTheme="minorHAnsi" w:cstheme="minorBidi"/>
          </w:rPr>
          <w:t>s</w:t>
        </w:r>
      </w:ins>
    </w:p>
    <w:p w14:paraId="52087B78" w14:textId="77777777" w:rsidR="004B4359" w:rsidRPr="00A80BF2" w:rsidRDefault="004B4359" w:rsidP="004567F9">
      <w:pPr>
        <w:ind w:left="288"/>
        <w:rPr>
          <w:rFonts w:asciiTheme="minorHAnsi" w:hAnsiTheme="minorHAnsi" w:cstheme="minorHAnsi"/>
        </w:rPr>
      </w:pPr>
      <w:r w:rsidRPr="00A80BF2">
        <w:rPr>
          <w:rFonts w:asciiTheme="minorHAnsi" w:hAnsiTheme="minorHAnsi" w:cstheme="minorHAnsi"/>
        </w:rPr>
        <w:t>Annapolis, MD</w:t>
      </w:r>
    </w:p>
    <w:p w14:paraId="2A75876E" w14:textId="77777777" w:rsidR="00A672BC" w:rsidRPr="00A80BF2" w:rsidRDefault="00A672BC" w:rsidP="004B4359">
      <w:pPr>
        <w:rPr>
          <w:rFonts w:asciiTheme="minorHAnsi" w:hAnsiTheme="minorHAnsi" w:cstheme="minorHAnsi"/>
        </w:rPr>
        <w:sectPr w:rsidR="00A672BC" w:rsidRPr="00A80BF2" w:rsidSect="00A672BC">
          <w:headerReference w:type="default" r:id="rId17"/>
          <w:headerReference w:type="first" r:id="rId18"/>
          <w:type w:val="continuous"/>
          <w:pgSz w:w="12240" w:h="15840"/>
          <w:pgMar w:top="1440" w:right="1440" w:bottom="1440" w:left="1440" w:header="720" w:footer="720" w:gutter="0"/>
          <w:cols w:num="2" w:space="720"/>
          <w:titlePg/>
          <w:docGrid w:linePitch="360"/>
        </w:sectPr>
      </w:pPr>
    </w:p>
    <w:p w14:paraId="23B106A8" w14:textId="77777777" w:rsidR="00A672BC" w:rsidRPr="00A80BF2" w:rsidRDefault="004B4359" w:rsidP="00A672BC">
      <w:pPr>
        <w:rPr>
          <w:rFonts w:asciiTheme="minorHAnsi" w:hAnsiTheme="minorHAnsi" w:cstheme="minorHAnsi"/>
          <w:b/>
        </w:rPr>
      </w:pPr>
      <w:bookmarkStart w:id="73" w:name="Representing_the_Architectural_and_Trans"/>
      <w:bookmarkEnd w:id="73"/>
      <w:r w:rsidRPr="00A80BF2">
        <w:rPr>
          <w:rFonts w:asciiTheme="minorHAnsi" w:hAnsiTheme="minorHAnsi" w:cstheme="minorHAnsi"/>
          <w:b/>
        </w:rPr>
        <w:t xml:space="preserve">Representing the Architectural and Transportation Barrier, and Compliance Board (Access Board): </w:t>
      </w:r>
    </w:p>
    <w:p w14:paraId="595911F4" w14:textId="77777777" w:rsidR="00A672BC" w:rsidRPr="00A80BF2" w:rsidRDefault="00A672BC" w:rsidP="00A672BC">
      <w:pPr>
        <w:rPr>
          <w:rFonts w:asciiTheme="minorHAnsi" w:hAnsiTheme="minorHAnsi" w:cstheme="minorHAnsi"/>
        </w:rPr>
        <w:sectPr w:rsidR="00A672BC" w:rsidRPr="00A80BF2" w:rsidSect="00A672BC">
          <w:headerReference w:type="default" r:id="rId19"/>
          <w:headerReference w:type="first" r:id="rId20"/>
          <w:type w:val="continuous"/>
          <w:pgSz w:w="12240" w:h="15840"/>
          <w:pgMar w:top="1440" w:right="1440" w:bottom="1440" w:left="1440" w:header="720" w:footer="720" w:gutter="0"/>
          <w:cols w:space="720"/>
          <w:titlePg/>
          <w:docGrid w:linePitch="360"/>
        </w:sectPr>
      </w:pPr>
    </w:p>
    <w:p w14:paraId="49129CF3" w14:textId="77777777" w:rsidR="004B4359" w:rsidRPr="00A80BF2" w:rsidRDefault="00A672BC" w:rsidP="00643C23">
      <w:pPr>
        <w:ind w:left="288"/>
        <w:rPr>
          <w:rFonts w:asciiTheme="minorHAnsi" w:hAnsiTheme="minorHAnsi" w:cstheme="minorHAnsi"/>
        </w:rPr>
      </w:pPr>
      <w:r w:rsidRPr="00A80BF2">
        <w:rPr>
          <w:rFonts w:asciiTheme="minorHAnsi" w:hAnsiTheme="minorHAnsi" w:cstheme="minorHAnsi"/>
          <w:b/>
        </w:rPr>
        <w:t>Marc Guthrie</w:t>
      </w:r>
      <w:r w:rsidRPr="00A80BF2">
        <w:rPr>
          <w:rFonts w:asciiTheme="minorHAnsi" w:hAnsiTheme="minorHAnsi" w:cstheme="minorHAnsi"/>
        </w:rPr>
        <w:br/>
      </w:r>
      <w:r w:rsidR="004B4359" w:rsidRPr="00A80BF2">
        <w:rPr>
          <w:rFonts w:asciiTheme="minorHAnsi" w:hAnsiTheme="minorHAnsi" w:cstheme="minorHAnsi"/>
        </w:rPr>
        <w:t>Public Board Member</w:t>
      </w:r>
      <w:r w:rsidRPr="00A80BF2">
        <w:rPr>
          <w:rFonts w:asciiTheme="minorHAnsi" w:hAnsiTheme="minorHAnsi" w:cstheme="minorHAnsi"/>
        </w:rPr>
        <w:br/>
      </w:r>
      <w:r w:rsidR="004B4359" w:rsidRPr="00A80BF2">
        <w:rPr>
          <w:rFonts w:asciiTheme="minorHAnsi" w:hAnsiTheme="minorHAnsi" w:cstheme="minorHAnsi"/>
        </w:rPr>
        <w:t>Newark, OH</w:t>
      </w:r>
    </w:p>
    <w:p w14:paraId="6A1BF1EA" w14:textId="77777777" w:rsidR="00A672BC" w:rsidRPr="00A80BF2" w:rsidRDefault="00A672BC" w:rsidP="00643C23">
      <w:pPr>
        <w:ind w:left="288"/>
        <w:rPr>
          <w:rFonts w:asciiTheme="minorHAnsi" w:hAnsiTheme="minorHAnsi" w:cstheme="minorHAnsi"/>
        </w:rPr>
      </w:pPr>
    </w:p>
    <w:p w14:paraId="590627CE" w14:textId="77C22F7F" w:rsidR="00A672BC" w:rsidRPr="00A80BF2" w:rsidRDefault="004B4359" w:rsidP="00643C23">
      <w:pPr>
        <w:ind w:left="288"/>
        <w:rPr>
          <w:rFonts w:asciiTheme="minorHAnsi" w:hAnsiTheme="minorHAnsi" w:cstheme="minorHAnsi"/>
        </w:rPr>
        <w:sectPr w:rsidR="00A672BC" w:rsidRPr="00A80BF2" w:rsidSect="00A672BC">
          <w:headerReference w:type="default" r:id="rId21"/>
          <w:headerReference w:type="first" r:id="rId22"/>
          <w:type w:val="continuous"/>
          <w:pgSz w:w="12240" w:h="15840"/>
          <w:pgMar w:top="1440" w:right="1440" w:bottom="1440" w:left="1440" w:header="720" w:footer="720" w:gutter="0"/>
          <w:cols w:num="2" w:space="720"/>
          <w:titlePg/>
          <w:docGrid w:linePitch="360"/>
        </w:sectPr>
      </w:pPr>
      <w:bookmarkStart w:id="74" w:name="Sachin_Pavithran_Public_Board_Member_Log"/>
      <w:bookmarkEnd w:id="74"/>
      <w:r w:rsidRPr="00A80BF2">
        <w:rPr>
          <w:rFonts w:asciiTheme="minorHAnsi" w:hAnsiTheme="minorHAnsi" w:cstheme="minorHAnsi"/>
          <w:b/>
        </w:rPr>
        <w:t>Sachin Pavithran</w:t>
      </w:r>
      <w:r w:rsidRPr="00A80BF2">
        <w:rPr>
          <w:rFonts w:asciiTheme="minorHAnsi" w:hAnsiTheme="minorHAnsi" w:cstheme="minorHAnsi"/>
        </w:rPr>
        <w:br/>
        <w:t>Public Board Member</w:t>
      </w:r>
      <w:r w:rsidR="00A672BC" w:rsidRPr="00A80BF2">
        <w:rPr>
          <w:rFonts w:asciiTheme="minorHAnsi" w:hAnsiTheme="minorHAnsi" w:cstheme="minorHAnsi"/>
        </w:rPr>
        <w:br/>
      </w:r>
      <w:r w:rsidRPr="00A80BF2">
        <w:rPr>
          <w:rFonts w:asciiTheme="minorHAnsi" w:hAnsiTheme="minorHAnsi" w:cstheme="minorHAnsi"/>
        </w:rPr>
        <w:t>Logan, UT</w:t>
      </w:r>
    </w:p>
    <w:p w14:paraId="3A1C1C03" w14:textId="77777777" w:rsidR="00643C23" w:rsidRPr="00A80BF2" w:rsidRDefault="004B4359" w:rsidP="00071A47">
      <w:pPr>
        <w:rPr>
          <w:rFonts w:asciiTheme="minorHAnsi" w:hAnsiTheme="minorHAnsi" w:cstheme="minorHAnsi"/>
          <w:b/>
        </w:rPr>
      </w:pPr>
      <w:bookmarkStart w:id="75" w:name="Representing_the_American_National_Stand"/>
      <w:bookmarkEnd w:id="75"/>
      <w:r w:rsidRPr="00A80BF2">
        <w:rPr>
          <w:rFonts w:asciiTheme="minorHAnsi" w:hAnsiTheme="minorHAnsi" w:cstheme="minorHAnsi"/>
          <w:b/>
        </w:rPr>
        <w:t xml:space="preserve">Representing the American National Standards Institute (ANSI): </w:t>
      </w:r>
      <w:r w:rsidRPr="00A80BF2">
        <w:rPr>
          <w:rFonts w:asciiTheme="minorHAnsi" w:hAnsiTheme="minorHAnsi" w:cstheme="minorHAnsi"/>
        </w:rPr>
        <w:br/>
      </w:r>
    </w:p>
    <w:p w14:paraId="39898E89" w14:textId="4F819ACA" w:rsidR="004B4359" w:rsidRPr="00A80BF2" w:rsidRDefault="004B4359" w:rsidP="00643C23">
      <w:pPr>
        <w:ind w:left="288"/>
        <w:rPr>
          <w:rFonts w:asciiTheme="minorHAnsi" w:hAnsiTheme="minorHAnsi" w:cstheme="minorHAnsi"/>
        </w:rPr>
      </w:pPr>
      <w:r w:rsidRPr="00A80BF2">
        <w:rPr>
          <w:rFonts w:asciiTheme="minorHAnsi" w:hAnsiTheme="minorHAnsi" w:cstheme="minorHAnsi"/>
          <w:b/>
        </w:rPr>
        <w:t>Mary Saunders</w:t>
      </w:r>
      <w:r w:rsidRPr="00A80BF2">
        <w:rPr>
          <w:rFonts w:asciiTheme="minorHAnsi" w:hAnsiTheme="minorHAnsi" w:cstheme="minorHAnsi"/>
        </w:rPr>
        <w:br/>
        <w:t>Vice President, Government Relations &amp; Public Policy</w:t>
      </w:r>
      <w:r w:rsidRPr="00A80BF2">
        <w:rPr>
          <w:rFonts w:asciiTheme="minorHAnsi" w:hAnsiTheme="minorHAnsi" w:cstheme="minorHAnsi"/>
        </w:rPr>
        <w:br/>
        <w:t>American National Standards Institute</w:t>
      </w:r>
    </w:p>
    <w:p w14:paraId="6D2DDEE2" w14:textId="77777777" w:rsidR="004B4359" w:rsidRPr="00A80BF2" w:rsidRDefault="004B4359" w:rsidP="00643C23">
      <w:pPr>
        <w:ind w:left="288"/>
        <w:rPr>
          <w:rFonts w:asciiTheme="minorHAnsi" w:hAnsiTheme="minorHAnsi" w:cstheme="minorHAnsi"/>
        </w:rPr>
      </w:pPr>
      <w:r w:rsidRPr="00A80BF2">
        <w:rPr>
          <w:rFonts w:asciiTheme="minorHAnsi" w:hAnsiTheme="minorHAnsi" w:cstheme="minorHAnsi"/>
        </w:rPr>
        <w:t>Washington, DC</w:t>
      </w:r>
    </w:p>
    <w:p w14:paraId="5C398719" w14:textId="77777777" w:rsidR="00643C23" w:rsidRPr="00A80BF2" w:rsidRDefault="00643C23" w:rsidP="001A17A2">
      <w:pPr>
        <w:rPr>
          <w:rFonts w:asciiTheme="minorHAnsi" w:hAnsiTheme="minorHAnsi" w:cstheme="minorHAnsi"/>
          <w:b/>
        </w:rPr>
      </w:pPr>
    </w:p>
    <w:p w14:paraId="6C6187C6" w14:textId="77777777" w:rsidR="008473C8" w:rsidRPr="00A80BF2" w:rsidRDefault="004B4359" w:rsidP="008473C8">
      <w:pPr>
        <w:rPr>
          <w:rFonts w:asciiTheme="minorHAnsi" w:hAnsiTheme="minorHAnsi" w:cstheme="minorHAnsi"/>
          <w:b/>
        </w:rPr>
      </w:pPr>
      <w:bookmarkStart w:id="76" w:name="Representing_the_Institute_of_Electrical"/>
      <w:bookmarkEnd w:id="76"/>
      <w:r w:rsidRPr="00A80BF2">
        <w:rPr>
          <w:rFonts w:asciiTheme="minorHAnsi" w:hAnsiTheme="minorHAnsi" w:cstheme="minorHAnsi"/>
          <w:b/>
        </w:rPr>
        <w:t xml:space="preserve">Representing the Institute of Electrical and Electronics Engineers: </w:t>
      </w:r>
      <w:r w:rsidRPr="00A80BF2">
        <w:rPr>
          <w:rFonts w:asciiTheme="minorHAnsi" w:hAnsiTheme="minorHAnsi" w:cstheme="minorHAnsi"/>
        </w:rPr>
        <w:br/>
      </w:r>
    </w:p>
    <w:p w14:paraId="23116EBB" w14:textId="37FFD37F" w:rsidR="004B4359" w:rsidRPr="00A80BF2" w:rsidRDefault="004B4359" w:rsidP="008473C8">
      <w:pPr>
        <w:ind w:left="288"/>
        <w:rPr>
          <w:rFonts w:asciiTheme="minorHAnsi" w:hAnsiTheme="minorHAnsi" w:cstheme="minorHAnsi"/>
        </w:rPr>
      </w:pPr>
      <w:r w:rsidRPr="00A80BF2">
        <w:rPr>
          <w:rFonts w:asciiTheme="minorHAnsi" w:hAnsiTheme="minorHAnsi" w:cstheme="minorHAnsi"/>
          <w:b/>
        </w:rPr>
        <w:t>Dan Wallach</w:t>
      </w:r>
      <w:r w:rsidRPr="00A80BF2">
        <w:rPr>
          <w:rFonts w:asciiTheme="minorHAnsi" w:hAnsiTheme="minorHAnsi" w:cstheme="minorHAnsi"/>
        </w:rPr>
        <w:br/>
        <w:t>Professor, Electrical &amp; Engineering Computer Science</w:t>
      </w:r>
      <w:r w:rsidRPr="00A80BF2">
        <w:rPr>
          <w:rFonts w:asciiTheme="minorHAnsi" w:hAnsiTheme="minorHAnsi" w:cstheme="minorHAnsi"/>
        </w:rPr>
        <w:br/>
        <w:t>Rice University</w:t>
      </w:r>
    </w:p>
    <w:p w14:paraId="6ED1B7E0" w14:textId="77777777" w:rsidR="004B4359" w:rsidRPr="00A80BF2" w:rsidRDefault="004B4359" w:rsidP="008473C8">
      <w:pPr>
        <w:ind w:left="288"/>
        <w:rPr>
          <w:rFonts w:asciiTheme="minorHAnsi" w:hAnsiTheme="minorHAnsi" w:cstheme="minorHAnsi"/>
        </w:rPr>
      </w:pPr>
      <w:r w:rsidRPr="00A80BF2">
        <w:rPr>
          <w:rFonts w:asciiTheme="minorHAnsi" w:hAnsiTheme="minorHAnsi" w:cstheme="minorHAnsi"/>
        </w:rPr>
        <w:t>Houston, TX</w:t>
      </w:r>
      <w:r w:rsidRPr="00A80BF2">
        <w:rPr>
          <w:rFonts w:asciiTheme="minorHAnsi" w:hAnsiTheme="minorHAnsi" w:cstheme="minorHAnsi"/>
        </w:rPr>
        <w:br/>
      </w:r>
    </w:p>
    <w:p w14:paraId="7E87F233" w14:textId="77777777" w:rsidR="004B4359" w:rsidRPr="00A80BF2" w:rsidRDefault="004B4359" w:rsidP="004E5F16">
      <w:pPr>
        <w:spacing w:after="120"/>
        <w:rPr>
          <w:rFonts w:asciiTheme="minorHAnsi" w:hAnsiTheme="minorHAnsi" w:cstheme="minorHAnsi"/>
          <w:b/>
        </w:rPr>
      </w:pPr>
      <w:bookmarkStart w:id="77" w:name="Representing_the_National_Association_of"/>
      <w:bookmarkEnd w:id="77"/>
      <w:r w:rsidRPr="00A80BF2">
        <w:rPr>
          <w:rFonts w:asciiTheme="minorHAnsi" w:hAnsiTheme="minorHAnsi" w:cstheme="minorHAnsi"/>
          <w:b/>
        </w:rPr>
        <w:t>Representing the National Association of State Election Directors (NASED):</w:t>
      </w:r>
    </w:p>
    <w:p w14:paraId="40638909" w14:textId="77777777" w:rsidR="00A672BC" w:rsidRPr="00A80BF2" w:rsidRDefault="00A672BC" w:rsidP="004B4359">
      <w:pPr>
        <w:rPr>
          <w:rFonts w:asciiTheme="minorHAnsi" w:hAnsiTheme="minorHAnsi" w:cstheme="minorHAnsi"/>
        </w:rPr>
        <w:sectPr w:rsidR="00A672BC" w:rsidRPr="00A80BF2" w:rsidSect="00A672BC">
          <w:headerReference w:type="default" r:id="rId23"/>
          <w:headerReference w:type="first" r:id="rId24"/>
          <w:type w:val="continuous"/>
          <w:pgSz w:w="12240" w:h="15840"/>
          <w:pgMar w:top="1440" w:right="1440" w:bottom="1440" w:left="1440" w:header="720" w:footer="720" w:gutter="0"/>
          <w:cols w:space="720"/>
          <w:titlePg/>
          <w:docGrid w:linePitch="360"/>
        </w:sectPr>
      </w:pPr>
    </w:p>
    <w:p w14:paraId="458CF782" w14:textId="77777777" w:rsidR="00A672BC" w:rsidRPr="00A80BF2" w:rsidRDefault="004B4359" w:rsidP="00643C23">
      <w:pPr>
        <w:ind w:left="288"/>
        <w:rPr>
          <w:rFonts w:asciiTheme="minorHAnsi" w:hAnsiTheme="minorHAnsi" w:cstheme="minorHAnsi"/>
          <w:b/>
        </w:rPr>
      </w:pPr>
      <w:bookmarkStart w:id="78" w:name="Lori_Augino_"/>
      <w:bookmarkEnd w:id="78"/>
      <w:r w:rsidRPr="00A80BF2">
        <w:rPr>
          <w:rFonts w:asciiTheme="minorHAnsi" w:hAnsiTheme="minorHAnsi" w:cstheme="minorHAnsi"/>
          <w:b/>
        </w:rPr>
        <w:t>Lori Augino</w:t>
      </w:r>
    </w:p>
    <w:p w14:paraId="4C001CE1" w14:textId="7E1C491A" w:rsidR="00A672BC" w:rsidRPr="00A80BF2" w:rsidRDefault="004B4359" w:rsidP="00643C23">
      <w:pPr>
        <w:ind w:left="288"/>
        <w:rPr>
          <w:rFonts w:asciiTheme="minorHAnsi" w:hAnsiTheme="minorHAnsi" w:cstheme="minorHAnsi"/>
        </w:rPr>
      </w:pPr>
      <w:bookmarkStart w:id="79" w:name="Washington_State_Director_of_Elections_"/>
      <w:bookmarkEnd w:id="79"/>
      <w:r w:rsidRPr="00A80BF2">
        <w:rPr>
          <w:rFonts w:asciiTheme="minorHAnsi" w:hAnsiTheme="minorHAnsi" w:cstheme="minorHAnsi"/>
        </w:rPr>
        <w:t>Washington State Directo</w:t>
      </w:r>
      <w:r w:rsidR="00A672BC" w:rsidRPr="00A80BF2">
        <w:rPr>
          <w:rFonts w:asciiTheme="minorHAnsi" w:hAnsiTheme="minorHAnsi" w:cstheme="minorHAnsi"/>
        </w:rPr>
        <w:t>r of Elections</w:t>
      </w:r>
      <w:bookmarkStart w:id="80" w:name="Washington_Secretary_of_State__"/>
      <w:bookmarkEnd w:id="80"/>
      <w:moveFromRangeStart w:id="81" w:author="Author" w:name="move62897764"/>
      <w:moveFrom w:id="82" w:author="Author">
        <w:r w:rsidRPr="00A80BF2">
          <w:rPr>
            <w:rFonts w:asciiTheme="minorHAnsi" w:hAnsiTheme="minorHAnsi" w:cstheme="minorHAnsi"/>
          </w:rPr>
          <w:t xml:space="preserve">Washington Secretary of State </w:t>
        </w:r>
        <w:moveFromRangeStart w:id="83" w:author="Author" w:name="move62897765"/>
        <w:moveFromRangeEnd w:id="81"/>
        <w:r w:rsidRPr="00A80BF2">
          <w:rPr>
            <w:rFonts w:asciiTheme="minorHAnsi" w:hAnsiTheme="minorHAnsi" w:cstheme="minorHAnsi"/>
          </w:rPr>
          <w:t>Olympia, WA</w:t>
        </w:r>
      </w:moveFrom>
      <w:moveFromRangeEnd w:id="83"/>
    </w:p>
    <w:p w14:paraId="3B60B7BC" w14:textId="77777777" w:rsidR="00A672BC" w:rsidRPr="00A80BF2" w:rsidRDefault="004B4359" w:rsidP="00643C23">
      <w:pPr>
        <w:ind w:left="288"/>
        <w:rPr>
          <w:rFonts w:asciiTheme="minorHAnsi" w:hAnsiTheme="minorHAnsi" w:cstheme="minorHAnsi"/>
        </w:rPr>
      </w:pPr>
      <w:moveToRangeStart w:id="84" w:author="Author" w:name="move62897764"/>
      <w:moveTo w:id="85" w:author="Author">
        <w:r w:rsidRPr="00A80BF2">
          <w:rPr>
            <w:rFonts w:asciiTheme="minorHAnsi" w:hAnsiTheme="minorHAnsi" w:cstheme="minorHAnsi"/>
          </w:rPr>
          <w:lastRenderedPageBreak/>
          <w:t xml:space="preserve">Washington Secretary of State </w:t>
        </w:r>
      </w:moveTo>
      <w:moveToRangeEnd w:id="84"/>
    </w:p>
    <w:p w14:paraId="08757287" w14:textId="77777777" w:rsidR="004B4359" w:rsidRPr="00A80BF2" w:rsidRDefault="004B4359" w:rsidP="00643C23">
      <w:pPr>
        <w:ind w:left="288"/>
        <w:rPr>
          <w:rFonts w:asciiTheme="minorHAnsi" w:hAnsiTheme="minorHAnsi" w:cstheme="minorHAnsi"/>
        </w:rPr>
      </w:pPr>
      <w:moveToRangeStart w:id="86" w:author="Author" w:name="move62897765"/>
      <w:moveTo w:id="87" w:author="Author">
        <w:r w:rsidRPr="00A80BF2">
          <w:rPr>
            <w:rFonts w:asciiTheme="minorHAnsi" w:hAnsiTheme="minorHAnsi" w:cstheme="minorHAnsi"/>
          </w:rPr>
          <w:t>Olympia, WA</w:t>
        </w:r>
      </w:moveTo>
      <w:moveToRangeEnd w:id="86"/>
      <w:r w:rsidRPr="00A80BF2">
        <w:rPr>
          <w:rFonts w:asciiTheme="minorHAnsi" w:hAnsiTheme="minorHAnsi" w:cstheme="minorHAnsi"/>
        </w:rPr>
        <w:tab/>
      </w:r>
    </w:p>
    <w:p w14:paraId="1CB7669C" w14:textId="77777777" w:rsidR="00A672BC" w:rsidRPr="00A80BF2" w:rsidRDefault="00A672BC" w:rsidP="00643C23">
      <w:pPr>
        <w:ind w:left="288"/>
        <w:rPr>
          <w:rFonts w:asciiTheme="minorHAnsi" w:hAnsiTheme="minorHAnsi" w:cstheme="minorHAnsi"/>
        </w:rPr>
      </w:pPr>
    </w:p>
    <w:p w14:paraId="42E81FAD" w14:textId="77777777" w:rsidR="004B4359" w:rsidRPr="00A80BF2" w:rsidRDefault="004B4359" w:rsidP="00643C23">
      <w:pPr>
        <w:ind w:left="288"/>
        <w:rPr>
          <w:rFonts w:asciiTheme="minorHAnsi" w:hAnsiTheme="minorHAnsi" w:cstheme="minorHAnsi"/>
          <w:b/>
        </w:rPr>
      </w:pPr>
      <w:bookmarkStart w:id="88" w:name="Judd_Choate_"/>
      <w:bookmarkEnd w:id="88"/>
      <w:r w:rsidRPr="00A80BF2">
        <w:rPr>
          <w:rFonts w:asciiTheme="minorHAnsi" w:hAnsiTheme="minorHAnsi" w:cstheme="minorHAnsi"/>
          <w:b/>
        </w:rPr>
        <w:t>Judd Choate</w:t>
      </w:r>
    </w:p>
    <w:p w14:paraId="5E1401BE" w14:textId="77777777" w:rsidR="00A672BC" w:rsidRPr="00A80BF2" w:rsidRDefault="004B4359" w:rsidP="00643C23">
      <w:pPr>
        <w:ind w:left="288"/>
        <w:rPr>
          <w:rFonts w:asciiTheme="minorHAnsi" w:hAnsiTheme="minorHAnsi" w:cstheme="minorHAnsi"/>
        </w:rPr>
      </w:pPr>
      <w:bookmarkStart w:id="89" w:name="State_Elections_Director_"/>
      <w:bookmarkEnd w:id="89"/>
      <w:r w:rsidRPr="00A80BF2">
        <w:rPr>
          <w:rFonts w:asciiTheme="minorHAnsi" w:hAnsiTheme="minorHAnsi" w:cstheme="minorHAnsi"/>
        </w:rPr>
        <w:t>State Elections Director</w:t>
      </w:r>
      <w:bookmarkStart w:id="90" w:name="Colorado_Secretary_of_State_"/>
      <w:bookmarkEnd w:id="90"/>
    </w:p>
    <w:p w14:paraId="4093C451" w14:textId="77777777" w:rsidR="00A672BC" w:rsidRPr="00A80BF2" w:rsidRDefault="004B4359" w:rsidP="00643C23">
      <w:pPr>
        <w:ind w:left="288"/>
        <w:rPr>
          <w:rFonts w:asciiTheme="minorHAnsi" w:hAnsiTheme="minorHAnsi" w:cstheme="minorHAnsi"/>
        </w:rPr>
      </w:pPr>
      <w:r w:rsidRPr="00A80BF2">
        <w:rPr>
          <w:rFonts w:asciiTheme="minorHAnsi" w:hAnsiTheme="minorHAnsi" w:cstheme="minorHAnsi"/>
        </w:rPr>
        <w:t>Colorado Secretary of State</w:t>
      </w:r>
    </w:p>
    <w:p w14:paraId="7FDF3FA6" w14:textId="77777777" w:rsidR="00A672BC" w:rsidRPr="00A80BF2" w:rsidRDefault="004B4359" w:rsidP="00643C23">
      <w:pPr>
        <w:ind w:left="288"/>
        <w:rPr>
          <w:rFonts w:asciiTheme="minorHAnsi" w:hAnsiTheme="minorHAnsi" w:cstheme="minorHAnsi"/>
        </w:rPr>
      </w:pPr>
      <w:r w:rsidRPr="00A80BF2">
        <w:rPr>
          <w:rFonts w:asciiTheme="minorHAnsi" w:hAnsiTheme="minorHAnsi" w:cstheme="minorHAnsi"/>
        </w:rPr>
        <w:t>Denver, CO</w:t>
      </w:r>
    </w:p>
    <w:p w14:paraId="3299B68C" w14:textId="77777777" w:rsidR="00A672BC" w:rsidRPr="00A80BF2" w:rsidRDefault="00A672BC" w:rsidP="00A672BC">
      <w:pPr>
        <w:rPr>
          <w:rFonts w:asciiTheme="minorHAnsi" w:hAnsiTheme="minorHAnsi" w:cstheme="minorHAnsi"/>
        </w:rPr>
        <w:sectPr w:rsidR="00A672BC" w:rsidRPr="00A80BF2" w:rsidSect="00A672BC">
          <w:headerReference w:type="default" r:id="rId25"/>
          <w:headerReference w:type="first" r:id="rId26"/>
          <w:type w:val="continuous"/>
          <w:pgSz w:w="12240" w:h="15840"/>
          <w:pgMar w:top="1440" w:right="1440" w:bottom="1440" w:left="1440" w:header="720" w:footer="720" w:gutter="0"/>
          <w:cols w:num="2" w:space="720"/>
          <w:titlePg/>
          <w:docGrid w:linePitch="360"/>
        </w:sectPr>
      </w:pPr>
    </w:p>
    <w:p w14:paraId="797AD173" w14:textId="77777777" w:rsidR="00A672BC" w:rsidRPr="00A80BF2" w:rsidRDefault="004B4359" w:rsidP="00A672BC">
      <w:pPr>
        <w:rPr>
          <w:rFonts w:asciiTheme="minorHAnsi" w:hAnsiTheme="minorHAnsi" w:cstheme="minorHAnsi"/>
          <w:b/>
        </w:rPr>
      </w:pPr>
      <w:bookmarkStart w:id="91" w:name="Individuals_with_technical_and_scientifi"/>
      <w:bookmarkEnd w:id="91"/>
      <w:r w:rsidRPr="00A80BF2">
        <w:rPr>
          <w:rFonts w:asciiTheme="minorHAnsi" w:hAnsiTheme="minorHAnsi" w:cstheme="minorHAnsi"/>
          <w:b/>
        </w:rPr>
        <w:t>Individuals with technical and scientific expertise relating to voting systems and equipment:</w:t>
      </w:r>
    </w:p>
    <w:p w14:paraId="5460AE06" w14:textId="77777777" w:rsidR="00AE6EE1" w:rsidRPr="00A80BF2" w:rsidRDefault="00AE6EE1" w:rsidP="00A672BC">
      <w:pPr>
        <w:rPr>
          <w:rFonts w:asciiTheme="minorHAnsi" w:hAnsiTheme="minorHAnsi" w:cstheme="minorHAnsi"/>
        </w:rPr>
      </w:pPr>
    </w:p>
    <w:p w14:paraId="78543899" w14:textId="322F1C62" w:rsidR="000E1959" w:rsidRPr="00A80BF2" w:rsidRDefault="000E1959" w:rsidP="00A672BC">
      <w:pPr>
        <w:rPr>
          <w:rFonts w:asciiTheme="minorHAnsi" w:hAnsiTheme="minorHAnsi" w:cstheme="minorHAnsi"/>
        </w:rPr>
        <w:sectPr w:rsidR="000E1959" w:rsidRPr="00A80BF2" w:rsidSect="00A672BC">
          <w:headerReference w:type="default" r:id="rId27"/>
          <w:headerReference w:type="first" r:id="rId28"/>
          <w:type w:val="continuous"/>
          <w:pgSz w:w="12240" w:h="15840"/>
          <w:pgMar w:top="1440" w:right="1440" w:bottom="1440" w:left="1440" w:header="720" w:footer="720" w:gutter="0"/>
          <w:cols w:space="720"/>
          <w:titlePg/>
          <w:docGrid w:linePitch="360"/>
        </w:sectPr>
      </w:pPr>
    </w:p>
    <w:p w14:paraId="520C3DD7" w14:textId="77777777" w:rsidR="00A672BC" w:rsidRPr="00A80BF2" w:rsidRDefault="00A672BC" w:rsidP="00643C23">
      <w:pPr>
        <w:ind w:left="288"/>
        <w:rPr>
          <w:rFonts w:asciiTheme="minorHAnsi" w:hAnsiTheme="minorHAnsi" w:cstheme="minorHAnsi"/>
          <w:b/>
        </w:rPr>
      </w:pPr>
      <w:bookmarkStart w:id="92" w:name="McDermot_Coutts_"/>
      <w:bookmarkEnd w:id="92"/>
      <w:r w:rsidRPr="00A80BF2">
        <w:rPr>
          <w:rFonts w:asciiTheme="minorHAnsi" w:hAnsiTheme="minorHAnsi" w:cstheme="minorHAnsi"/>
          <w:b/>
        </w:rPr>
        <w:t>McDermot Coutts</w:t>
      </w:r>
    </w:p>
    <w:p w14:paraId="3AAD4F7A" w14:textId="77777777" w:rsidR="00A672BC" w:rsidRPr="00A80BF2" w:rsidRDefault="00A672BC" w:rsidP="00643C23">
      <w:pPr>
        <w:ind w:left="288"/>
        <w:rPr>
          <w:rFonts w:asciiTheme="minorHAnsi" w:hAnsiTheme="minorHAnsi" w:cstheme="minorHAnsi"/>
        </w:rPr>
      </w:pPr>
      <w:r w:rsidRPr="00A80BF2">
        <w:rPr>
          <w:rFonts w:asciiTheme="minorHAnsi" w:hAnsiTheme="minorHAnsi" w:cstheme="minorHAnsi"/>
        </w:rPr>
        <w:t>Chief Architect/Director of Technical Development</w:t>
      </w:r>
    </w:p>
    <w:p w14:paraId="25CEC427" w14:textId="1E2D74E1" w:rsidR="00A672BC" w:rsidRPr="00A80BF2" w:rsidRDefault="00A672BC" w:rsidP="00643C23">
      <w:pPr>
        <w:ind w:left="288"/>
        <w:rPr>
          <w:rFonts w:asciiTheme="minorHAnsi" w:hAnsiTheme="minorHAnsi" w:cstheme="minorHAnsi"/>
        </w:rPr>
      </w:pPr>
      <w:bookmarkStart w:id="93" w:name="Unisyn_Voting_Solutions_"/>
      <w:bookmarkEnd w:id="93"/>
      <w:r w:rsidRPr="00A80BF2">
        <w:rPr>
          <w:rFonts w:asciiTheme="minorHAnsi" w:hAnsiTheme="minorHAnsi" w:cstheme="minorHAnsi"/>
        </w:rPr>
        <w:t>Unisyn Voting Solutions</w:t>
      </w:r>
      <w:moveFromRangeStart w:id="94" w:author="Author" w:name="move62897766"/>
      <w:moveFrom w:id="95" w:author="Author">
        <w:r w:rsidRPr="00A80BF2">
          <w:rPr>
            <w:rFonts w:asciiTheme="minorHAnsi" w:hAnsiTheme="minorHAnsi" w:cstheme="minorHAnsi"/>
          </w:rPr>
          <w:t>Vista, CA</w:t>
        </w:r>
      </w:moveFrom>
      <w:moveFromRangeEnd w:id="94"/>
    </w:p>
    <w:p w14:paraId="0847D4ED" w14:textId="77777777" w:rsidR="00A672BC" w:rsidRPr="00A80BF2" w:rsidRDefault="00A672BC" w:rsidP="00643C23">
      <w:pPr>
        <w:ind w:left="288"/>
        <w:rPr>
          <w:rFonts w:asciiTheme="minorHAnsi" w:hAnsiTheme="minorHAnsi" w:cstheme="minorHAnsi"/>
        </w:rPr>
      </w:pPr>
      <w:moveToRangeStart w:id="96" w:author="Author" w:name="move62897766"/>
      <w:moveTo w:id="97" w:author="Author">
        <w:r w:rsidRPr="00A80BF2">
          <w:rPr>
            <w:rFonts w:asciiTheme="minorHAnsi" w:hAnsiTheme="minorHAnsi" w:cstheme="minorHAnsi"/>
          </w:rPr>
          <w:t>Vista, CA</w:t>
        </w:r>
      </w:moveTo>
      <w:moveToRangeEnd w:id="96"/>
    </w:p>
    <w:p w14:paraId="46C049E2" w14:textId="77777777" w:rsidR="00A672BC" w:rsidRPr="00A80BF2" w:rsidRDefault="00A672BC" w:rsidP="00643C23">
      <w:pPr>
        <w:ind w:left="288"/>
        <w:rPr>
          <w:rFonts w:asciiTheme="minorHAnsi" w:hAnsiTheme="minorHAnsi" w:cstheme="minorHAnsi"/>
        </w:rPr>
      </w:pPr>
    </w:p>
    <w:p w14:paraId="59DF4F5F" w14:textId="77777777" w:rsidR="00A672BC" w:rsidRPr="00A80BF2" w:rsidRDefault="00A672BC" w:rsidP="00643C23">
      <w:pPr>
        <w:ind w:left="288"/>
        <w:rPr>
          <w:rFonts w:asciiTheme="minorHAnsi" w:hAnsiTheme="minorHAnsi" w:cstheme="minorHAnsi"/>
          <w:b/>
        </w:rPr>
      </w:pPr>
      <w:bookmarkStart w:id="98" w:name="Diane_Golden__"/>
      <w:bookmarkEnd w:id="98"/>
      <w:r w:rsidRPr="00A80BF2">
        <w:rPr>
          <w:rFonts w:asciiTheme="minorHAnsi" w:hAnsiTheme="minorHAnsi" w:cstheme="minorHAnsi"/>
          <w:b/>
        </w:rPr>
        <w:t xml:space="preserve">Diane Golden </w:t>
      </w:r>
    </w:p>
    <w:p w14:paraId="66F4DB68" w14:textId="77777777" w:rsidR="00A672BC" w:rsidRPr="00A80BF2" w:rsidRDefault="00A672BC" w:rsidP="00643C23">
      <w:pPr>
        <w:ind w:left="288"/>
        <w:rPr>
          <w:rFonts w:asciiTheme="minorHAnsi" w:hAnsiTheme="minorHAnsi" w:cstheme="minorHAnsi"/>
        </w:rPr>
      </w:pPr>
      <w:bookmarkStart w:id="99" w:name="Program_Coordinator_"/>
      <w:bookmarkEnd w:id="99"/>
      <w:r w:rsidRPr="00A80BF2">
        <w:rPr>
          <w:rFonts w:asciiTheme="minorHAnsi" w:hAnsiTheme="minorHAnsi" w:cstheme="minorHAnsi"/>
        </w:rPr>
        <w:t>Program Coordinator</w:t>
      </w:r>
    </w:p>
    <w:p w14:paraId="5A921433" w14:textId="77777777" w:rsidR="00A672BC" w:rsidRPr="00A80BF2" w:rsidRDefault="00A672BC" w:rsidP="00643C23">
      <w:pPr>
        <w:ind w:left="288"/>
        <w:rPr>
          <w:rFonts w:asciiTheme="minorHAnsi" w:hAnsiTheme="minorHAnsi" w:cstheme="minorHAnsi"/>
        </w:rPr>
      </w:pPr>
      <w:bookmarkStart w:id="100" w:name="Association_of_Assistive_Technology_Act_"/>
      <w:bookmarkEnd w:id="100"/>
      <w:r w:rsidRPr="00A80BF2">
        <w:rPr>
          <w:rFonts w:asciiTheme="minorHAnsi" w:hAnsiTheme="minorHAnsi" w:cstheme="minorHAnsi"/>
        </w:rPr>
        <w:t>Association of Assistive Technology Act Programs</w:t>
      </w:r>
    </w:p>
    <w:p w14:paraId="311DC630" w14:textId="77777777" w:rsidR="00A672BC" w:rsidRPr="00A80BF2" w:rsidRDefault="00A672BC" w:rsidP="00643C23">
      <w:pPr>
        <w:ind w:left="288"/>
        <w:rPr>
          <w:rFonts w:asciiTheme="minorHAnsi" w:hAnsiTheme="minorHAnsi" w:cstheme="minorHAnsi"/>
        </w:rPr>
      </w:pPr>
      <w:r w:rsidRPr="00A80BF2">
        <w:rPr>
          <w:rFonts w:asciiTheme="minorHAnsi" w:hAnsiTheme="minorHAnsi" w:cstheme="minorHAnsi"/>
        </w:rPr>
        <w:t>Grain Valley, MO</w:t>
      </w:r>
    </w:p>
    <w:p w14:paraId="1BB9FDE2" w14:textId="77777777" w:rsidR="00146B2B" w:rsidRPr="00A80BF2" w:rsidRDefault="00146B2B" w:rsidP="00643C23">
      <w:pPr>
        <w:ind w:left="288"/>
        <w:rPr>
          <w:rFonts w:asciiTheme="minorHAnsi" w:hAnsiTheme="minorHAnsi" w:cstheme="minorHAnsi"/>
          <w:b/>
        </w:rPr>
      </w:pPr>
    </w:p>
    <w:p w14:paraId="36B3ED83" w14:textId="77777777" w:rsidR="00B365C6" w:rsidRPr="00A80BF2" w:rsidRDefault="00B365C6" w:rsidP="00146B2B">
      <w:pPr>
        <w:ind w:firstLine="288"/>
        <w:rPr>
          <w:rFonts w:asciiTheme="minorHAnsi" w:hAnsiTheme="minorHAnsi" w:cstheme="minorHAnsi"/>
          <w:b/>
        </w:rPr>
      </w:pPr>
    </w:p>
    <w:p w14:paraId="611A17C8" w14:textId="77777777" w:rsidR="00B365C6" w:rsidRPr="00A80BF2" w:rsidRDefault="00B365C6" w:rsidP="00146B2B">
      <w:pPr>
        <w:ind w:firstLine="288"/>
        <w:rPr>
          <w:rFonts w:asciiTheme="minorHAnsi" w:hAnsiTheme="minorHAnsi" w:cstheme="minorHAnsi"/>
          <w:b/>
        </w:rPr>
      </w:pPr>
    </w:p>
    <w:p w14:paraId="0236A5F0" w14:textId="77777777" w:rsidR="00B365C6" w:rsidRPr="00A80BF2" w:rsidRDefault="00B365C6" w:rsidP="00146B2B">
      <w:pPr>
        <w:ind w:firstLine="288"/>
        <w:rPr>
          <w:rFonts w:asciiTheme="minorHAnsi" w:hAnsiTheme="minorHAnsi" w:cstheme="minorHAnsi"/>
          <w:b/>
        </w:rPr>
      </w:pPr>
    </w:p>
    <w:p w14:paraId="63220D71" w14:textId="77777777" w:rsidR="00B365C6" w:rsidRPr="00A80BF2" w:rsidRDefault="00B365C6" w:rsidP="00146B2B">
      <w:pPr>
        <w:ind w:firstLine="288"/>
        <w:rPr>
          <w:rFonts w:asciiTheme="minorHAnsi" w:hAnsiTheme="minorHAnsi" w:cstheme="minorHAnsi"/>
          <w:b/>
        </w:rPr>
      </w:pPr>
    </w:p>
    <w:p w14:paraId="0F332467" w14:textId="77777777" w:rsidR="00B365C6" w:rsidRPr="00A80BF2" w:rsidRDefault="00B365C6" w:rsidP="00146B2B">
      <w:pPr>
        <w:ind w:firstLine="288"/>
        <w:rPr>
          <w:rFonts w:asciiTheme="minorHAnsi" w:hAnsiTheme="minorHAnsi" w:cstheme="minorHAnsi"/>
          <w:b/>
        </w:rPr>
      </w:pPr>
    </w:p>
    <w:p w14:paraId="2EB8BAA8" w14:textId="77777777" w:rsidR="00B365C6" w:rsidRPr="00A80BF2" w:rsidRDefault="00B365C6" w:rsidP="00146B2B">
      <w:pPr>
        <w:ind w:firstLine="288"/>
        <w:rPr>
          <w:rFonts w:asciiTheme="minorHAnsi" w:hAnsiTheme="minorHAnsi" w:cstheme="minorHAnsi"/>
          <w:b/>
        </w:rPr>
      </w:pPr>
    </w:p>
    <w:p w14:paraId="093D32EB" w14:textId="38083A7E" w:rsidR="00146B2B" w:rsidRPr="00A80BF2" w:rsidRDefault="00146B2B" w:rsidP="00146B2B">
      <w:pPr>
        <w:ind w:firstLine="288"/>
        <w:rPr>
          <w:rFonts w:asciiTheme="minorHAnsi" w:hAnsiTheme="minorHAnsi" w:cstheme="minorHAnsi"/>
          <w:b/>
        </w:rPr>
      </w:pPr>
      <w:bookmarkStart w:id="101" w:name="Geoff_Hale_"/>
      <w:bookmarkEnd w:id="101"/>
      <w:r w:rsidRPr="00A80BF2">
        <w:rPr>
          <w:rFonts w:asciiTheme="minorHAnsi" w:hAnsiTheme="minorHAnsi" w:cstheme="minorHAnsi"/>
          <w:b/>
        </w:rPr>
        <w:t>Geoff Hale</w:t>
      </w:r>
    </w:p>
    <w:p w14:paraId="0BD722C9" w14:textId="77777777" w:rsidR="00146B2B" w:rsidRPr="00A80BF2" w:rsidRDefault="00146B2B" w:rsidP="00146B2B">
      <w:pPr>
        <w:ind w:left="288"/>
        <w:rPr>
          <w:rFonts w:asciiTheme="minorHAnsi" w:hAnsiTheme="minorHAnsi" w:cstheme="minorHAnsi"/>
        </w:rPr>
      </w:pPr>
      <w:bookmarkStart w:id="102" w:name="Computer_Security_Expert_"/>
      <w:bookmarkEnd w:id="102"/>
      <w:r w:rsidRPr="00A80BF2">
        <w:rPr>
          <w:rFonts w:asciiTheme="minorHAnsi" w:hAnsiTheme="minorHAnsi" w:cstheme="minorHAnsi"/>
        </w:rPr>
        <w:t>Computer Security Expert</w:t>
      </w:r>
    </w:p>
    <w:p w14:paraId="0C17E744" w14:textId="575E4273" w:rsidR="00146B2B" w:rsidRPr="00A80BF2" w:rsidRDefault="00146B2B" w:rsidP="00146B2B">
      <w:pPr>
        <w:ind w:left="288"/>
        <w:rPr>
          <w:rFonts w:asciiTheme="minorHAnsi" w:hAnsiTheme="minorHAnsi" w:cstheme="minorHAnsi"/>
        </w:rPr>
      </w:pPr>
      <w:r w:rsidRPr="00A80BF2">
        <w:rPr>
          <w:rFonts w:asciiTheme="minorHAnsi" w:hAnsiTheme="minorHAnsi" w:cstheme="minorHAnsi"/>
        </w:rPr>
        <w:t>Washington, DC</w:t>
      </w:r>
    </w:p>
    <w:p w14:paraId="7508F335" w14:textId="6DCA3494" w:rsidR="00146B2B" w:rsidRPr="00A80BF2" w:rsidRDefault="00146B2B" w:rsidP="00146B2B">
      <w:pPr>
        <w:rPr>
          <w:rFonts w:asciiTheme="minorHAnsi" w:hAnsiTheme="minorHAnsi" w:cstheme="minorHAnsi"/>
          <w:b/>
        </w:rPr>
      </w:pPr>
    </w:p>
    <w:p w14:paraId="01500130" w14:textId="754A45CE" w:rsidR="00146B2B" w:rsidRPr="00A80BF2" w:rsidRDefault="00146B2B" w:rsidP="00146B2B">
      <w:pPr>
        <w:rPr>
          <w:rFonts w:asciiTheme="minorHAnsi" w:hAnsiTheme="minorHAnsi" w:cstheme="minorHAnsi"/>
          <w:b/>
        </w:rPr>
      </w:pPr>
    </w:p>
    <w:p w14:paraId="20EEA2CF" w14:textId="77777777" w:rsidR="00146B2B" w:rsidRPr="00A80BF2" w:rsidRDefault="00146B2B" w:rsidP="00146B2B">
      <w:pPr>
        <w:ind w:firstLine="288"/>
        <w:rPr>
          <w:rFonts w:asciiTheme="minorHAnsi" w:hAnsiTheme="minorHAnsi" w:cstheme="minorHAnsi"/>
          <w:b/>
        </w:rPr>
      </w:pPr>
    </w:p>
    <w:p w14:paraId="417B9432" w14:textId="7C6A9BF9" w:rsidR="00A672BC" w:rsidRPr="00A80BF2" w:rsidRDefault="00A672BC" w:rsidP="00146B2B">
      <w:pPr>
        <w:ind w:firstLine="288"/>
        <w:rPr>
          <w:rFonts w:asciiTheme="minorHAnsi" w:hAnsiTheme="minorHAnsi" w:cstheme="minorHAnsi"/>
          <w:b/>
        </w:rPr>
      </w:pPr>
      <w:bookmarkStart w:id="103" w:name="David_Wagner_"/>
      <w:bookmarkEnd w:id="103"/>
      <w:r w:rsidRPr="00A80BF2">
        <w:rPr>
          <w:rFonts w:asciiTheme="minorHAnsi" w:hAnsiTheme="minorHAnsi" w:cstheme="minorHAnsi"/>
          <w:b/>
        </w:rPr>
        <w:t>David Wagner</w:t>
      </w:r>
    </w:p>
    <w:p w14:paraId="3CF1193B" w14:textId="77777777" w:rsidR="00A672BC" w:rsidRPr="00A80BF2" w:rsidRDefault="00A672BC" w:rsidP="00643C23">
      <w:pPr>
        <w:ind w:left="288"/>
        <w:rPr>
          <w:rFonts w:asciiTheme="minorHAnsi" w:hAnsiTheme="minorHAnsi" w:cstheme="minorHAnsi"/>
        </w:rPr>
      </w:pPr>
      <w:r w:rsidRPr="00A80BF2">
        <w:rPr>
          <w:rFonts w:asciiTheme="minorHAnsi" w:hAnsiTheme="minorHAnsi" w:cstheme="minorHAnsi"/>
        </w:rPr>
        <w:t>Professor, Electrical &amp; Engineering Computer Science</w:t>
      </w:r>
    </w:p>
    <w:p w14:paraId="4D00C246" w14:textId="50E9925C" w:rsidR="00A672BC" w:rsidRPr="00A80BF2" w:rsidRDefault="00A672BC" w:rsidP="00643C23">
      <w:pPr>
        <w:ind w:left="288"/>
        <w:rPr>
          <w:rFonts w:asciiTheme="minorHAnsi" w:hAnsiTheme="minorHAnsi" w:cstheme="minorHAnsi"/>
        </w:rPr>
      </w:pPr>
      <w:r w:rsidRPr="00A80BF2">
        <w:rPr>
          <w:rFonts w:asciiTheme="minorHAnsi" w:hAnsiTheme="minorHAnsi" w:cstheme="minorHAnsi"/>
        </w:rPr>
        <w:t>University of California-Berkeley</w:t>
      </w:r>
      <w:moveFromRangeStart w:id="104" w:author="Author" w:name="move62897767"/>
      <w:moveFrom w:id="105" w:author="Author">
        <w:r w:rsidR="00AE6EE1" w:rsidRPr="00A80BF2">
          <w:rPr>
            <w:rFonts w:asciiTheme="minorHAnsi" w:hAnsiTheme="minorHAnsi" w:cstheme="minorHAnsi"/>
          </w:rPr>
          <w:t>Berkeley, CA</w:t>
        </w:r>
      </w:moveFrom>
      <w:moveFromRangeEnd w:id="104"/>
    </w:p>
    <w:p w14:paraId="31F293B9" w14:textId="77777777" w:rsidR="00AE6EE1" w:rsidRPr="00A80BF2" w:rsidRDefault="00AE6EE1" w:rsidP="00643C23">
      <w:pPr>
        <w:ind w:left="288"/>
        <w:rPr>
          <w:rFonts w:asciiTheme="minorHAnsi" w:hAnsiTheme="minorHAnsi" w:cstheme="minorHAnsi"/>
        </w:rPr>
      </w:pPr>
      <w:moveToRangeStart w:id="106" w:author="Author" w:name="move62897767"/>
      <w:moveTo w:id="107" w:author="Author">
        <w:r w:rsidRPr="00A80BF2">
          <w:rPr>
            <w:rFonts w:asciiTheme="minorHAnsi" w:hAnsiTheme="minorHAnsi" w:cstheme="minorHAnsi"/>
          </w:rPr>
          <w:t>Berkeley, CA</w:t>
        </w:r>
      </w:moveTo>
      <w:moveToRangeEnd w:id="106"/>
    </w:p>
    <w:p w14:paraId="078C3CBE" w14:textId="77777777" w:rsidR="00AE6EE1" w:rsidRPr="00A80BF2" w:rsidRDefault="00AE6EE1" w:rsidP="00A672BC">
      <w:pPr>
        <w:rPr>
          <w:rFonts w:asciiTheme="minorHAnsi" w:hAnsiTheme="minorHAnsi" w:cstheme="minorHAnsi"/>
        </w:rPr>
      </w:pPr>
    </w:p>
    <w:p w14:paraId="7E32655A" w14:textId="77777777" w:rsidR="00AE6EE1" w:rsidRPr="00A80BF2" w:rsidRDefault="00AE6EE1" w:rsidP="00A672BC">
      <w:pPr>
        <w:rPr>
          <w:rFonts w:asciiTheme="minorHAnsi" w:hAnsiTheme="minorHAnsi" w:cstheme="minorHAnsi"/>
        </w:rPr>
      </w:pPr>
    </w:p>
    <w:p w14:paraId="157BFB85" w14:textId="77777777" w:rsidR="003D1132" w:rsidRPr="00A80BF2" w:rsidRDefault="003D1132" w:rsidP="00A672BC">
      <w:pPr>
        <w:rPr>
          <w:rFonts w:asciiTheme="minorHAnsi" w:hAnsiTheme="minorHAnsi" w:cstheme="minorHAnsi"/>
        </w:rPr>
      </w:pPr>
    </w:p>
    <w:p w14:paraId="7978EE94" w14:textId="77777777" w:rsidR="003D1132" w:rsidRPr="00A80BF2" w:rsidRDefault="003D1132" w:rsidP="00A672BC">
      <w:pPr>
        <w:rPr>
          <w:rFonts w:asciiTheme="minorHAnsi" w:hAnsiTheme="minorHAnsi" w:cstheme="minorHAnsi"/>
        </w:rPr>
      </w:pPr>
    </w:p>
    <w:p w14:paraId="690E15BD" w14:textId="77777777" w:rsidR="003D1132" w:rsidRPr="00A80BF2" w:rsidRDefault="003D1132" w:rsidP="00A672BC">
      <w:pPr>
        <w:rPr>
          <w:rFonts w:asciiTheme="minorHAnsi" w:hAnsiTheme="minorHAnsi" w:cstheme="minorHAnsi"/>
        </w:rPr>
      </w:pPr>
    </w:p>
    <w:p w14:paraId="24CFFAC8" w14:textId="77777777" w:rsidR="003D1132" w:rsidRPr="00A80BF2" w:rsidRDefault="003D1132" w:rsidP="00A672BC">
      <w:pPr>
        <w:rPr>
          <w:rFonts w:asciiTheme="minorHAnsi" w:hAnsiTheme="minorHAnsi" w:cstheme="minorHAnsi"/>
        </w:rPr>
      </w:pPr>
    </w:p>
    <w:p w14:paraId="4C3EDEC0" w14:textId="77777777" w:rsidR="003D1132" w:rsidRPr="00A80BF2" w:rsidRDefault="003D1132" w:rsidP="00A672BC">
      <w:pPr>
        <w:rPr>
          <w:rFonts w:asciiTheme="minorHAnsi" w:hAnsiTheme="minorHAnsi" w:cstheme="minorHAnsi"/>
        </w:rPr>
      </w:pPr>
    </w:p>
    <w:p w14:paraId="2A61F8B5" w14:textId="22F447EA" w:rsidR="003D1132" w:rsidRPr="00A80BF2" w:rsidRDefault="003D1132" w:rsidP="00A672BC">
      <w:pPr>
        <w:rPr>
          <w:rFonts w:asciiTheme="minorHAnsi" w:hAnsiTheme="minorHAnsi" w:cstheme="minorHAnsi"/>
        </w:rPr>
        <w:sectPr w:rsidR="003D1132" w:rsidRPr="00A80BF2" w:rsidSect="00A672BC">
          <w:headerReference w:type="default" r:id="rId29"/>
          <w:headerReference w:type="first" r:id="rId30"/>
          <w:type w:val="continuous"/>
          <w:pgSz w:w="12240" w:h="15840"/>
          <w:pgMar w:top="1440" w:right="1440" w:bottom="1440" w:left="1440" w:header="720" w:footer="720" w:gutter="0"/>
          <w:cols w:num="2" w:space="720"/>
          <w:titlePg/>
          <w:docGrid w:linePitch="360"/>
        </w:sectPr>
      </w:pPr>
    </w:p>
    <w:p w14:paraId="78417D40" w14:textId="77777777" w:rsidR="00330B54" w:rsidRPr="00A80BF2" w:rsidRDefault="00330B54">
      <w:pPr>
        <w:spacing w:after="160" w:line="259" w:lineRule="auto"/>
        <w:rPr>
          <w:rFonts w:asciiTheme="minorHAnsi" w:hAnsiTheme="minorHAnsi" w:cstheme="minorHAnsi"/>
          <w:b/>
        </w:rPr>
      </w:pPr>
      <w:r w:rsidRPr="00A80BF2">
        <w:rPr>
          <w:rFonts w:asciiTheme="minorHAnsi" w:hAnsiTheme="minorHAnsi" w:cstheme="minorHAnsi"/>
          <w:b/>
        </w:rPr>
        <w:lastRenderedPageBreak/>
        <w:br w:type="page"/>
      </w:r>
    </w:p>
    <w:p w14:paraId="0926516C" w14:textId="34C803AB" w:rsidR="00D5298D" w:rsidRPr="00A80BF2" w:rsidRDefault="00D5298D" w:rsidP="004B4359">
      <w:pPr>
        <w:rPr>
          <w:rFonts w:asciiTheme="minorHAnsi" w:hAnsiTheme="minorHAnsi" w:cstheme="minorHAnsi"/>
        </w:rPr>
      </w:pPr>
      <w:bookmarkStart w:id="108" w:name="Public_Working_Groups_discussed_and_deve"/>
      <w:bookmarkEnd w:id="108"/>
      <w:r w:rsidRPr="00A80BF2">
        <w:rPr>
          <w:rFonts w:asciiTheme="minorHAnsi" w:hAnsiTheme="minorHAnsi" w:cstheme="minorHAnsi"/>
          <w:b/>
        </w:rPr>
        <w:lastRenderedPageBreak/>
        <w:t xml:space="preserve">Public Working </w:t>
      </w:r>
      <w:r w:rsidR="0017283B" w:rsidRPr="00A80BF2">
        <w:rPr>
          <w:rFonts w:asciiTheme="minorHAnsi" w:hAnsiTheme="minorHAnsi" w:cstheme="minorHAnsi"/>
          <w:b/>
        </w:rPr>
        <w:t>G</w:t>
      </w:r>
      <w:r w:rsidRPr="00A80BF2">
        <w:rPr>
          <w:rFonts w:asciiTheme="minorHAnsi" w:hAnsiTheme="minorHAnsi" w:cstheme="minorHAnsi"/>
          <w:b/>
        </w:rPr>
        <w:t>roups</w:t>
      </w:r>
      <w:r w:rsidRPr="00A80BF2">
        <w:rPr>
          <w:rFonts w:asciiTheme="minorHAnsi" w:hAnsiTheme="minorHAnsi" w:cstheme="minorHAnsi"/>
        </w:rPr>
        <w:t xml:space="preserve"> discussed and developed guidance to inform the development of requirements for the VVSG</w:t>
      </w:r>
      <w:r w:rsidR="00FF0E29" w:rsidRPr="00A80BF2">
        <w:rPr>
          <w:rFonts w:asciiTheme="minorHAnsi" w:hAnsiTheme="minorHAnsi" w:cstheme="minorHAnsi"/>
        </w:rPr>
        <w:t>.</w:t>
      </w:r>
    </w:p>
    <w:p w14:paraId="1E0AC331" w14:textId="77777777" w:rsidR="005E1259" w:rsidRPr="00A80BF2" w:rsidRDefault="005E1259" w:rsidP="003F2059">
      <w:pPr>
        <w:pStyle w:val="ListParagraph"/>
        <w:numPr>
          <w:ilvl w:val="0"/>
          <w:numId w:val="8"/>
        </w:numPr>
        <w:spacing w:after="0"/>
        <w:rPr>
          <w:rFonts w:cstheme="minorHAnsi"/>
        </w:rPr>
      </w:pPr>
      <w:r w:rsidRPr="00A80BF2">
        <w:rPr>
          <w:rFonts w:cstheme="minorHAnsi"/>
          <w:b/>
        </w:rPr>
        <w:t>The Election Process Working Groups: Pre-Election, Election, and Post-Election Process Working Groups</w:t>
      </w:r>
      <w:r w:rsidRPr="00A80BF2">
        <w:rPr>
          <w:rFonts w:cstheme="minorHAnsi"/>
        </w:rPr>
        <w:t xml:space="preserve"> performed a great deal of up-front work to collect locale-specific election process information and, from that, to create coherent process models.</w:t>
      </w:r>
    </w:p>
    <w:p w14:paraId="1E0E62E5" w14:textId="65197E2F" w:rsidR="0017283B" w:rsidRPr="00A80BF2" w:rsidRDefault="00D5298D" w:rsidP="003F2059">
      <w:pPr>
        <w:pStyle w:val="ListParagraph"/>
        <w:numPr>
          <w:ilvl w:val="0"/>
          <w:numId w:val="8"/>
        </w:numPr>
        <w:spacing w:after="0"/>
        <w:rPr>
          <w:rFonts w:cstheme="minorHAnsi"/>
        </w:rPr>
      </w:pPr>
      <w:r w:rsidRPr="00A80BF2">
        <w:rPr>
          <w:rFonts w:cstheme="minorHAnsi"/>
          <w:b/>
        </w:rPr>
        <w:t>The Interoperability Working Group</w:t>
      </w:r>
      <w:r w:rsidRPr="00A80BF2">
        <w:rPr>
          <w:rFonts w:cstheme="minorHAnsi"/>
        </w:rPr>
        <w:t xml:space="preserve"> handled voting system interoperability including common data format (CDF) modeling and schema development</w:t>
      </w:r>
      <w:r w:rsidR="0017283B" w:rsidRPr="00A80BF2">
        <w:rPr>
          <w:rFonts w:cstheme="minorHAnsi"/>
        </w:rPr>
        <w:t>.</w:t>
      </w:r>
    </w:p>
    <w:p w14:paraId="28F4A9AF" w14:textId="77777777" w:rsidR="00D5298D" w:rsidRPr="00A80BF2" w:rsidRDefault="00D5298D" w:rsidP="003F2059">
      <w:pPr>
        <w:pStyle w:val="ListParagraph"/>
        <w:numPr>
          <w:ilvl w:val="0"/>
          <w:numId w:val="8"/>
        </w:numPr>
        <w:spacing w:after="0"/>
        <w:rPr>
          <w:rFonts w:cstheme="minorHAnsi"/>
        </w:rPr>
      </w:pPr>
      <w:r w:rsidRPr="00A80BF2">
        <w:rPr>
          <w:rFonts w:cstheme="minorHAnsi"/>
          <w:b/>
        </w:rPr>
        <w:t>The Human Factors Working Group</w:t>
      </w:r>
      <w:r w:rsidRPr="00A80BF2">
        <w:rPr>
          <w:rFonts w:cstheme="minorHAnsi"/>
        </w:rPr>
        <w:t xml:space="preserve"> han</w:t>
      </w:r>
      <w:r w:rsidR="0017283B" w:rsidRPr="00A80BF2">
        <w:rPr>
          <w:rFonts w:cstheme="minorHAnsi"/>
        </w:rPr>
        <w:t>d</w:t>
      </w:r>
      <w:r w:rsidRPr="00A80BF2">
        <w:rPr>
          <w:rFonts w:cstheme="minorHAnsi"/>
        </w:rPr>
        <w:t xml:space="preserve">led </w:t>
      </w:r>
      <w:r w:rsidR="0017283B" w:rsidRPr="00A80BF2">
        <w:rPr>
          <w:rFonts w:cstheme="minorHAnsi"/>
        </w:rPr>
        <w:t>human factors-related issues including accessibility and usability.</w:t>
      </w:r>
    </w:p>
    <w:p w14:paraId="4D1E64C8" w14:textId="77777777" w:rsidR="0017283B" w:rsidRPr="00A80BF2" w:rsidRDefault="0017283B" w:rsidP="003F2059">
      <w:pPr>
        <w:pStyle w:val="ListParagraph"/>
        <w:numPr>
          <w:ilvl w:val="0"/>
          <w:numId w:val="8"/>
        </w:numPr>
        <w:spacing w:after="0"/>
        <w:rPr>
          <w:rFonts w:cstheme="minorHAnsi"/>
        </w:rPr>
      </w:pPr>
      <w:r w:rsidRPr="00A80BF2">
        <w:rPr>
          <w:rFonts w:cstheme="minorHAnsi"/>
          <w:b/>
        </w:rPr>
        <w:t>The Cybersecurity Working Group</w:t>
      </w:r>
      <w:r w:rsidRPr="00A80BF2">
        <w:rPr>
          <w:rFonts w:cstheme="minorHAnsi"/>
        </w:rPr>
        <w:t xml:space="preserve"> handled voting system cybersecurity-related issues include various aspect of security control and auditing capabilities.</w:t>
      </w:r>
    </w:p>
    <w:p w14:paraId="220D2E11" w14:textId="77777777" w:rsidR="0017283B" w:rsidRPr="00A80BF2" w:rsidRDefault="0017283B" w:rsidP="003F2059">
      <w:pPr>
        <w:pStyle w:val="ListParagraph"/>
        <w:numPr>
          <w:ilvl w:val="0"/>
          <w:numId w:val="8"/>
        </w:numPr>
        <w:spacing w:after="0"/>
        <w:rPr>
          <w:rFonts w:cstheme="minorHAnsi"/>
        </w:rPr>
      </w:pPr>
      <w:r w:rsidRPr="00A80BF2">
        <w:rPr>
          <w:rFonts w:cstheme="minorHAnsi"/>
          <w:b/>
        </w:rPr>
        <w:t>The Testing Working Group</w:t>
      </w:r>
      <w:r w:rsidRPr="00A80BF2">
        <w:rPr>
          <w:rFonts w:cstheme="minorHAnsi"/>
        </w:rPr>
        <w:t xml:space="preserve"> handled voting system testing-related issues including what portion</w:t>
      </w:r>
      <w:r w:rsidR="00FF0E29" w:rsidRPr="00A80BF2">
        <w:rPr>
          <w:rFonts w:cstheme="minorHAnsi"/>
        </w:rPr>
        <w:t>s</w:t>
      </w:r>
      <w:r w:rsidRPr="00A80BF2">
        <w:rPr>
          <w:rFonts w:cstheme="minorHAnsi"/>
        </w:rPr>
        <w:t xml:space="preserve"> of the new VVSG need to be test</w:t>
      </w:r>
      <w:r w:rsidR="00071A47" w:rsidRPr="00A80BF2">
        <w:rPr>
          <w:rFonts w:cstheme="minorHAnsi"/>
        </w:rPr>
        <w:t>ed</w:t>
      </w:r>
      <w:r w:rsidRPr="00A80BF2">
        <w:rPr>
          <w:rFonts w:cstheme="minorHAnsi"/>
        </w:rPr>
        <w:t xml:space="preserve"> and how to test them.</w:t>
      </w:r>
    </w:p>
    <w:p w14:paraId="39B594AB" w14:textId="080C56FA" w:rsidR="003D1132" w:rsidRPr="00A80BF2" w:rsidRDefault="003D1132" w:rsidP="009F0F47">
      <w:pPr>
        <w:pStyle w:val="RequirementText"/>
      </w:pPr>
      <w:bookmarkStart w:id="109" w:name="_Toc44160826"/>
      <w:bookmarkStart w:id="110" w:name="_Toc44162409"/>
      <w:bookmarkStart w:id="111" w:name="_Toc44162466"/>
      <w:bookmarkStart w:id="112" w:name="_Toc170465547"/>
      <w:bookmarkStart w:id="113" w:name="_Toc170486407"/>
      <w:bookmarkStart w:id="114" w:name="_Toc170490613"/>
      <w:bookmarkStart w:id="115" w:name="_Toc170544069"/>
      <w:bookmarkStart w:id="116" w:name="_Toc170564579"/>
      <w:bookmarkStart w:id="117" w:name="_Toc170657934"/>
      <w:bookmarkStart w:id="118" w:name="_Toc170721125"/>
      <w:bookmarkStart w:id="119" w:name="_Toc171345809"/>
      <w:bookmarkStart w:id="120" w:name="_Toc171435180"/>
      <w:bookmarkStart w:id="121" w:name="_Toc171473192"/>
      <w:bookmarkStart w:id="122" w:name="_Toc171480401"/>
      <w:bookmarkStart w:id="123" w:name="_Toc171483712"/>
      <w:bookmarkStart w:id="124" w:name="_Toc171653944"/>
      <w:bookmarkStart w:id="125" w:name="_Toc172025997"/>
      <w:bookmarkStart w:id="126" w:name="_Toc172641375"/>
      <w:bookmarkStart w:id="127" w:name="_Toc172701020"/>
      <w:bookmarkStart w:id="128" w:name="_Toc173587892"/>
      <w:bookmarkStart w:id="129" w:name="_Toc173743302"/>
      <w:bookmarkStart w:id="130" w:name="_Toc173822139"/>
      <w:bookmarkStart w:id="131" w:name="_Toc173822474"/>
      <w:bookmarkStart w:id="132" w:name="_Toc173850839"/>
      <w:bookmarkStart w:id="133" w:name="_Toc173850981"/>
      <w:bookmarkStart w:id="134" w:name="_Toc173865341"/>
      <w:bookmarkStart w:id="135" w:name="_Toc173865483"/>
      <w:bookmarkStart w:id="136" w:name="_Toc174235271"/>
      <w:bookmarkStart w:id="137" w:name="_Toc174235417"/>
      <w:bookmarkStart w:id="138" w:name="_Toc174523979"/>
      <w:bookmarkStart w:id="139" w:name="_Toc174524132"/>
      <w:bookmarkStart w:id="140" w:name="_Toc175381251"/>
      <w:bookmarkStart w:id="141" w:name="_Toc175724674"/>
      <w:bookmarkStart w:id="142" w:name="_Toc175740645"/>
      <w:bookmarkStart w:id="143" w:name="_Toc175741005"/>
      <w:bookmarkStart w:id="144" w:name="_Toc175925636"/>
      <w:bookmarkStart w:id="145" w:name="_Toc175925996"/>
      <w:bookmarkStart w:id="146" w:name="_Ref176239055"/>
      <w:bookmarkStart w:id="147" w:name="_Toc287616686"/>
      <w:bookmarkStart w:id="148" w:name="_Toc287617048"/>
      <w:bookmarkStart w:id="149" w:name="_Toc18702702"/>
      <w:bookmarkStart w:id="150" w:name="_Toc18707644"/>
      <w:bookmarkStart w:id="151" w:name="_Toc18742589"/>
      <w:bookmarkStart w:id="152" w:name="_Toc18769963"/>
    </w:p>
    <w:p w14:paraId="076009C4" w14:textId="77777777" w:rsidR="007F7A65" w:rsidRDefault="007F7A65">
      <w:pPr>
        <w:rPr>
          <w:b/>
          <w:bCs/>
          <w:color w:val="03748B"/>
          <w:kern w:val="36"/>
          <w:sz w:val="44"/>
          <w:szCs w:val="48"/>
        </w:rPr>
      </w:pPr>
      <w:r>
        <w:br w:type="page"/>
      </w:r>
    </w:p>
    <w:p w14:paraId="3C110D9F" w14:textId="7C69F16E" w:rsidR="007F7A65" w:rsidRDefault="007F7A65" w:rsidP="007F7A65">
      <w:pPr>
        <w:pStyle w:val="Heading1"/>
      </w:pPr>
      <w:bookmarkStart w:id="153" w:name="Executive_Summary"/>
      <w:bookmarkStart w:id="154" w:name="_bookmark1"/>
      <w:bookmarkStart w:id="155" w:name="_Toc31393916"/>
      <w:bookmarkStart w:id="156" w:name="_Toc31395490"/>
      <w:bookmarkStart w:id="157" w:name="_Toc55820509"/>
      <w:bookmarkEnd w:id="153"/>
      <w:bookmarkEnd w:id="154"/>
      <w:r>
        <w:lastRenderedPageBreak/>
        <w:t>Executive Summary</w:t>
      </w:r>
      <w:bookmarkEnd w:id="155"/>
      <w:bookmarkEnd w:id="156"/>
      <w:bookmarkEnd w:id="157"/>
    </w:p>
    <w:p w14:paraId="35EC16E8" w14:textId="771CB31D" w:rsidR="008C428A" w:rsidRPr="00685978" w:rsidRDefault="008C428A" w:rsidP="42ADB0BB">
      <w:pPr>
        <w:rPr>
          <w:rFonts w:asciiTheme="minorHAnsi" w:hAnsiTheme="minorHAnsi" w:cstheme="minorBidi"/>
        </w:rPr>
      </w:pPr>
      <w:bookmarkStart w:id="158" w:name="The_United_States_Congress_passed_the_He"/>
      <w:bookmarkEnd w:id="158"/>
      <w:r w:rsidRPr="4EEE97E5">
        <w:rPr>
          <w:rFonts w:asciiTheme="minorHAnsi" w:hAnsiTheme="minorHAnsi" w:cstheme="minorBidi"/>
        </w:rPr>
        <w:t xml:space="preserve">The United States Congress passed the </w:t>
      </w:r>
      <w:r w:rsidR="00F85ED2" w:rsidRPr="00212337">
        <w:rPr>
          <w:rFonts w:asciiTheme="minorHAnsi" w:hAnsiTheme="minorHAnsi" w:cstheme="minorBidi"/>
          <w:i/>
          <w:iCs/>
        </w:rPr>
        <w:t>Help America Vote Act of 2002 (HAVA)</w:t>
      </w:r>
      <w:ins w:id="159" w:author="Author">
        <w:r w:rsidR="00F85ED2" w:rsidRPr="00212337">
          <w:rPr>
            <w:rFonts w:asciiTheme="minorHAnsi" w:hAnsiTheme="minorHAnsi" w:cstheme="minorBidi"/>
            <w:i/>
            <w:iCs/>
          </w:rPr>
          <w:t xml:space="preserve"> [HAVA02]</w:t>
        </w:r>
      </w:ins>
      <w:r w:rsidRPr="4EEE97E5">
        <w:rPr>
          <w:rFonts w:asciiTheme="minorHAnsi" w:hAnsiTheme="minorHAnsi" w:cstheme="minorBidi"/>
        </w:rPr>
        <w:t xml:space="preserve"> to modernize the administration of </w:t>
      </w:r>
      <w:r w:rsidRPr="4EEE97E5" w:rsidDel="008C428A">
        <w:rPr>
          <w:rFonts w:asciiTheme="minorHAnsi" w:hAnsiTheme="minorHAnsi" w:cstheme="minorBidi"/>
        </w:rPr>
        <w:t>f</w:t>
      </w:r>
      <w:r w:rsidRPr="4EEE97E5">
        <w:rPr>
          <w:rFonts w:asciiTheme="minorHAnsi" w:hAnsiTheme="minorHAnsi" w:cstheme="minorBidi"/>
        </w:rPr>
        <w:t xml:space="preserve">ederal elections and to establish the U.S. Election Assistance Commission (EAC) to provide guidance to the </w:t>
      </w:r>
      <w:r w:rsidRPr="4EEE97E5" w:rsidDel="008C428A">
        <w:rPr>
          <w:rFonts w:asciiTheme="minorHAnsi" w:hAnsiTheme="minorHAnsi" w:cstheme="minorBidi"/>
        </w:rPr>
        <w:t>s</w:t>
      </w:r>
      <w:r w:rsidRPr="4EEE97E5">
        <w:rPr>
          <w:rFonts w:asciiTheme="minorHAnsi" w:hAnsiTheme="minorHAnsi" w:cstheme="minorBidi"/>
        </w:rPr>
        <w:t xml:space="preserve">tates in their efforts to comply with the HAVA administrative requirements. </w:t>
      </w:r>
      <w:r w:rsidRPr="00212337">
        <w:rPr>
          <w:rFonts w:asciiTheme="minorHAnsi" w:hAnsiTheme="minorHAnsi" w:cstheme="minorBidi"/>
          <w:i/>
          <w:iCs/>
        </w:rPr>
        <w:t>Section 202</w:t>
      </w:r>
      <w:r w:rsidRPr="4EEE97E5">
        <w:rPr>
          <w:rFonts w:asciiTheme="minorHAnsi" w:hAnsiTheme="minorHAnsi" w:cstheme="minorBidi"/>
        </w:rPr>
        <w:t xml:space="preserve"> of HAVA directs the EAC to adopt voluntary voting system guidelines, and to provide for the testing, certification, decertification, and recertification of voting system hardware and software. </w:t>
      </w:r>
    </w:p>
    <w:p w14:paraId="79085787" w14:textId="77777777" w:rsidR="00756696" w:rsidRPr="00685978" w:rsidRDefault="00756696" w:rsidP="5968E79C">
      <w:pPr>
        <w:rPr>
          <w:rFonts w:asciiTheme="minorHAnsi" w:hAnsiTheme="minorHAnsi" w:cstheme="minorHAnsi"/>
        </w:rPr>
      </w:pPr>
    </w:p>
    <w:p w14:paraId="3D3782DF" w14:textId="0B7A2832" w:rsidR="008C428A" w:rsidRPr="00685978" w:rsidRDefault="008C428A" w:rsidP="42ADB0BB">
      <w:pPr>
        <w:rPr>
          <w:ins w:id="160" w:author="Author"/>
          <w:rFonts w:asciiTheme="minorHAnsi" w:hAnsiTheme="minorHAnsi" w:cstheme="minorBidi"/>
        </w:rPr>
      </w:pPr>
      <w:bookmarkStart w:id="161" w:name="The_purpose_of_the_guidelines_is_to_prov"/>
      <w:bookmarkEnd w:id="161"/>
      <w:r w:rsidRPr="4EEE97E5">
        <w:rPr>
          <w:rFonts w:asciiTheme="minorHAnsi" w:hAnsiTheme="minorHAnsi" w:cstheme="minorBidi"/>
        </w:rPr>
        <w:t xml:space="preserve">The purpose of the guidelines is to provide a set of specifications and requirements against which voting systems can be tested to determine if they provide all the basic functionality, accessibility, and security capabilities required of voting systems. This document, the </w:t>
      </w:r>
      <w:r w:rsidRPr="4EEE97E5">
        <w:rPr>
          <w:rFonts w:asciiTheme="minorHAnsi" w:hAnsiTheme="minorHAnsi" w:cstheme="minorBidi"/>
          <w:b/>
          <w:bCs/>
        </w:rPr>
        <w:t xml:space="preserve">Voluntary </w:t>
      </w:r>
      <w:r w:rsidRPr="00212337">
        <w:rPr>
          <w:rFonts w:asciiTheme="minorHAnsi" w:hAnsiTheme="minorHAnsi" w:cstheme="minorBidi"/>
          <w:b/>
          <w:bCs/>
          <w:i/>
          <w:iCs/>
        </w:rPr>
        <w:t>Voting System Guidelines Version 2.0</w:t>
      </w:r>
      <w:r w:rsidRPr="4EEE97E5">
        <w:rPr>
          <w:rFonts w:asciiTheme="minorHAnsi" w:hAnsiTheme="minorHAnsi" w:cstheme="minorBidi"/>
          <w:b/>
          <w:bCs/>
        </w:rPr>
        <w:t xml:space="preserve"> </w:t>
      </w:r>
      <w:del w:id="162" w:author="Author">
        <w:r w:rsidR="00C0172C">
          <w:rPr>
            <w:b/>
          </w:rPr>
          <w:delText xml:space="preserve">Requirements </w:delText>
        </w:r>
      </w:del>
      <w:r w:rsidRPr="4EEE97E5">
        <w:rPr>
          <w:rFonts w:asciiTheme="minorHAnsi" w:hAnsiTheme="minorHAnsi" w:cstheme="minorBidi"/>
        </w:rPr>
        <w:t xml:space="preserve">(referred to herein as the Guidelines or </w:t>
      </w:r>
      <w:r w:rsidRPr="00212337">
        <w:rPr>
          <w:rFonts w:asciiTheme="minorHAnsi" w:hAnsiTheme="minorHAnsi" w:cstheme="minorBidi"/>
          <w:i/>
          <w:iCs/>
        </w:rPr>
        <w:t>VVSG 2.0</w:t>
      </w:r>
      <w:r w:rsidRPr="4EEE97E5">
        <w:rPr>
          <w:rFonts w:asciiTheme="minorHAnsi" w:hAnsiTheme="minorHAnsi" w:cstheme="minorBidi"/>
        </w:rPr>
        <w:t xml:space="preserve">), is the fifth iteration of national level voting system standards. The Federal Election Commission published </w:t>
      </w:r>
      <w:r w:rsidR="00F85ED2" w:rsidRPr="4EEE97E5">
        <w:rPr>
          <w:rFonts w:asciiTheme="minorHAnsi" w:hAnsiTheme="minorHAnsi" w:cstheme="minorBidi"/>
        </w:rPr>
        <w:t xml:space="preserve">the first two sets of </w:t>
      </w:r>
      <w:r w:rsidRPr="4EEE97E5" w:rsidDel="008C428A">
        <w:rPr>
          <w:rFonts w:asciiTheme="minorHAnsi" w:hAnsiTheme="minorHAnsi" w:cstheme="minorBidi"/>
        </w:rPr>
        <w:t>f</w:t>
      </w:r>
      <w:r w:rsidR="00F85ED2" w:rsidRPr="4EEE97E5">
        <w:rPr>
          <w:rFonts w:asciiTheme="minorHAnsi" w:hAnsiTheme="minorHAnsi" w:cstheme="minorBidi"/>
        </w:rPr>
        <w:t xml:space="preserve">ederal standards in 1990 </w:t>
      </w:r>
      <w:ins w:id="163" w:author="Author">
        <w:r w:rsidR="00F85ED2" w:rsidRPr="00212337">
          <w:rPr>
            <w:rFonts w:asciiTheme="minorHAnsi" w:hAnsiTheme="minorHAnsi" w:cstheme="minorBidi"/>
            <w:i/>
            <w:iCs/>
          </w:rPr>
          <w:t>[VSS1990]</w:t>
        </w:r>
        <w:r w:rsidR="00F85ED2" w:rsidRPr="4EEE97E5">
          <w:rPr>
            <w:rFonts w:asciiTheme="minorHAnsi" w:hAnsiTheme="minorHAnsi" w:cstheme="minorBidi"/>
          </w:rPr>
          <w:t xml:space="preserve"> </w:t>
        </w:r>
      </w:ins>
      <w:r w:rsidR="00F85ED2" w:rsidRPr="4EEE97E5">
        <w:rPr>
          <w:rFonts w:asciiTheme="minorHAnsi" w:hAnsiTheme="minorHAnsi" w:cstheme="minorBidi"/>
        </w:rPr>
        <w:t>and 2002</w:t>
      </w:r>
      <w:del w:id="164" w:author="Author">
        <w:r w:rsidR="00C0172C">
          <w:delText>.</w:delText>
        </w:r>
      </w:del>
      <w:ins w:id="165" w:author="Author">
        <w:r w:rsidR="00F85ED2" w:rsidRPr="4EEE97E5">
          <w:rPr>
            <w:rFonts w:asciiTheme="minorHAnsi" w:hAnsiTheme="minorHAnsi" w:cstheme="minorBidi"/>
          </w:rPr>
          <w:t xml:space="preserve"> </w:t>
        </w:r>
        <w:r w:rsidR="00F85ED2" w:rsidRPr="00212337">
          <w:rPr>
            <w:rFonts w:asciiTheme="minorHAnsi" w:hAnsiTheme="minorHAnsi" w:cstheme="minorBidi"/>
            <w:i/>
            <w:iCs/>
          </w:rPr>
          <w:t>[VSS2000]</w:t>
        </w:r>
        <w:r w:rsidRPr="4EEE97E5">
          <w:rPr>
            <w:rFonts w:asciiTheme="minorHAnsi" w:hAnsiTheme="minorHAnsi" w:cstheme="minorBidi"/>
          </w:rPr>
          <w:t>.</w:t>
        </w:r>
      </w:ins>
      <w:r w:rsidRPr="4EEE97E5">
        <w:rPr>
          <w:rFonts w:asciiTheme="minorHAnsi" w:hAnsiTheme="minorHAnsi" w:cstheme="minorBidi"/>
        </w:rPr>
        <w:t xml:space="preserve"> The EAC then adopted </w:t>
      </w:r>
      <w:r w:rsidR="00721FFE" w:rsidRPr="4EEE97E5">
        <w:rPr>
          <w:rFonts w:asciiTheme="minorHAnsi" w:hAnsiTheme="minorHAnsi" w:cstheme="minorBidi"/>
        </w:rPr>
        <w:t>Version 1.0 of the VVSG</w:t>
      </w:r>
      <w:ins w:id="166" w:author="Author">
        <w:r w:rsidR="00721FFE" w:rsidRPr="4EEE97E5">
          <w:rPr>
            <w:rFonts w:asciiTheme="minorHAnsi" w:hAnsiTheme="minorHAnsi" w:cstheme="minorBidi"/>
          </w:rPr>
          <w:t xml:space="preserve"> </w:t>
        </w:r>
        <w:r w:rsidR="00721FFE" w:rsidRPr="00212337">
          <w:rPr>
            <w:rFonts w:asciiTheme="minorHAnsi" w:hAnsiTheme="minorHAnsi" w:cstheme="minorBidi"/>
            <w:i/>
            <w:iCs/>
          </w:rPr>
          <w:t>(VVSG</w:t>
        </w:r>
        <w:r w:rsidR="4CB318F6" w:rsidRPr="4EEE97E5">
          <w:rPr>
            <w:rFonts w:asciiTheme="minorHAnsi" w:hAnsiTheme="minorHAnsi" w:cstheme="minorBidi"/>
            <w:i/>
            <w:iCs/>
          </w:rPr>
          <w:t xml:space="preserve"> 1.0</w:t>
        </w:r>
        <w:r w:rsidR="00721FFE" w:rsidRPr="00212337">
          <w:rPr>
            <w:rFonts w:asciiTheme="minorHAnsi" w:hAnsiTheme="minorHAnsi" w:cstheme="minorBidi"/>
            <w:i/>
            <w:iCs/>
          </w:rPr>
          <w:t>) [VVSG2005]</w:t>
        </w:r>
      </w:ins>
      <w:r w:rsidR="00721FFE" w:rsidRPr="4EEE97E5">
        <w:rPr>
          <w:rFonts w:asciiTheme="minorHAnsi" w:hAnsiTheme="minorHAnsi" w:cstheme="minorBidi"/>
        </w:rPr>
        <w:t xml:space="preserve"> on December 13, 2005</w:t>
      </w:r>
      <w:r w:rsidRPr="4EEE97E5">
        <w:rPr>
          <w:rFonts w:asciiTheme="minorHAnsi" w:hAnsiTheme="minorHAnsi" w:cstheme="minorBidi"/>
        </w:rPr>
        <w:t xml:space="preserve">. In an effort to update and improve </w:t>
      </w:r>
      <w:r w:rsidR="1B8539CB" w:rsidRPr="4EEE97E5">
        <w:rPr>
          <w:rFonts w:asciiTheme="minorHAnsi" w:hAnsiTheme="minorHAnsi" w:cstheme="minorBidi"/>
        </w:rPr>
        <w:t>V</w:t>
      </w:r>
      <w:r w:rsidRPr="4EEE97E5">
        <w:rPr>
          <w:rFonts w:asciiTheme="minorHAnsi" w:hAnsiTheme="minorHAnsi" w:cstheme="minorBidi"/>
        </w:rPr>
        <w:t xml:space="preserve">ersion 1.0 of the VVSG, on March 31, 2015, the EAC commissioners unanimously approved </w:t>
      </w:r>
      <w:r w:rsidRPr="00212337">
        <w:rPr>
          <w:rFonts w:asciiTheme="minorHAnsi" w:hAnsiTheme="minorHAnsi" w:cstheme="minorBidi"/>
          <w:i/>
          <w:iCs/>
        </w:rPr>
        <w:t>VVSG 1.1</w:t>
      </w:r>
      <w:del w:id="167" w:author="Author">
        <w:r w:rsidR="00C0172C">
          <w:delText>.</w:delText>
        </w:r>
      </w:del>
      <w:ins w:id="168" w:author="Author">
        <w:r w:rsidR="60132C8F" w:rsidRPr="00212337">
          <w:rPr>
            <w:rFonts w:asciiTheme="minorHAnsi" w:hAnsiTheme="minorHAnsi" w:cstheme="minorBidi"/>
            <w:i/>
            <w:iCs/>
          </w:rPr>
          <w:t xml:space="preserve"> </w:t>
        </w:r>
        <w:r w:rsidR="60132C8F" w:rsidRPr="00212337">
          <w:rPr>
            <w:rFonts w:asciiTheme="minorHAnsi" w:eastAsia="Calibri" w:hAnsiTheme="minorHAnsi" w:cstheme="minorBidi"/>
            <w:i/>
            <w:iCs/>
          </w:rPr>
          <w:t>[VVSG2015]</w:t>
        </w:r>
        <w:r w:rsidRPr="4EEE97E5">
          <w:rPr>
            <w:rFonts w:asciiTheme="minorHAnsi" w:hAnsiTheme="minorHAnsi" w:cstheme="minorBidi"/>
          </w:rPr>
          <w:t xml:space="preserve">. </w:t>
        </w:r>
      </w:ins>
    </w:p>
    <w:p w14:paraId="7CD1CAB8" w14:textId="77777777" w:rsidR="00756696" w:rsidRPr="00685978" w:rsidRDefault="00756696" w:rsidP="008C428A">
      <w:pPr>
        <w:rPr>
          <w:rFonts w:asciiTheme="minorHAnsi" w:hAnsiTheme="minorHAnsi" w:cstheme="minorHAnsi"/>
        </w:rPr>
      </w:pPr>
    </w:p>
    <w:p w14:paraId="15A46E85" w14:textId="6864B119" w:rsidR="008C428A" w:rsidRPr="00685978" w:rsidRDefault="008C428A" w:rsidP="4EEE97E5">
      <w:pPr>
        <w:rPr>
          <w:rFonts w:asciiTheme="minorHAnsi" w:hAnsiTheme="minorHAnsi" w:cstheme="minorBidi"/>
        </w:rPr>
      </w:pPr>
      <w:r w:rsidRPr="4EEE97E5">
        <w:rPr>
          <w:rFonts w:asciiTheme="minorHAnsi" w:hAnsiTheme="minorHAnsi" w:cstheme="minorBidi"/>
        </w:rPr>
        <w:t xml:space="preserve">The </w:t>
      </w:r>
      <w:r w:rsidRPr="00212337">
        <w:rPr>
          <w:rFonts w:asciiTheme="minorHAnsi" w:hAnsiTheme="minorHAnsi" w:cstheme="minorBidi"/>
          <w:i/>
          <w:iCs/>
        </w:rPr>
        <w:t>VVSG 2.0</w:t>
      </w:r>
      <w:r w:rsidRPr="4EEE97E5">
        <w:rPr>
          <w:rFonts w:asciiTheme="minorHAnsi" w:hAnsiTheme="minorHAnsi" w:cstheme="minorBidi"/>
        </w:rPr>
        <w:t xml:space="preserve"> is a departure from past versions in that a set of principles and associated guidelines were first developed to describe how, at a high-level, voting systems should be designed, developed, and how they should operate. The </w:t>
      </w:r>
      <w:r w:rsidRPr="00212337">
        <w:rPr>
          <w:rFonts w:asciiTheme="minorHAnsi" w:hAnsiTheme="minorHAnsi" w:cstheme="minorBidi"/>
          <w:i/>
          <w:iCs/>
        </w:rPr>
        <w:t>VVSG 2.0</w:t>
      </w:r>
      <w:r w:rsidRPr="4EEE97E5">
        <w:rPr>
          <w:rFonts w:asciiTheme="minorHAnsi" w:hAnsiTheme="minorHAnsi" w:cstheme="minorBidi"/>
        </w:rPr>
        <w:t xml:space="preserve"> requirements were then derived from those principles and guidelines. The </w:t>
      </w:r>
      <w:r w:rsidRPr="00212337">
        <w:rPr>
          <w:rFonts w:asciiTheme="minorHAnsi" w:hAnsiTheme="minorHAnsi" w:cstheme="minorBidi"/>
          <w:i/>
          <w:iCs/>
        </w:rPr>
        <w:t>VVSG 2.0</w:t>
      </w:r>
      <w:r w:rsidRPr="4EEE97E5">
        <w:rPr>
          <w:rFonts w:asciiTheme="minorHAnsi" w:hAnsiTheme="minorHAnsi" w:cstheme="minorBidi"/>
        </w:rPr>
        <w:t xml:space="preserve"> </w:t>
      </w:r>
      <w:r w:rsidR="44FA8C2F" w:rsidRPr="4EEE97E5">
        <w:rPr>
          <w:rFonts w:asciiTheme="minorHAnsi" w:hAnsiTheme="minorHAnsi" w:cstheme="minorBidi"/>
        </w:rPr>
        <w:t>r</w:t>
      </w:r>
      <w:r w:rsidRPr="4EEE97E5">
        <w:rPr>
          <w:rFonts w:asciiTheme="minorHAnsi" w:hAnsiTheme="minorHAnsi" w:cstheme="minorBidi"/>
        </w:rPr>
        <w:t xml:space="preserve">equirements </w:t>
      </w:r>
      <w:del w:id="169" w:author="Author">
        <w:r w:rsidR="00C0172C">
          <w:delText>fits</w:delText>
        </w:r>
      </w:del>
      <w:ins w:id="170" w:author="Author">
        <w:r w:rsidRPr="4EEE97E5">
          <w:rPr>
            <w:rFonts w:asciiTheme="minorHAnsi" w:hAnsiTheme="minorHAnsi" w:cstheme="minorBidi"/>
          </w:rPr>
          <w:t>fit</w:t>
        </w:r>
      </w:ins>
      <w:r w:rsidRPr="4EEE97E5">
        <w:rPr>
          <w:rFonts w:asciiTheme="minorHAnsi" w:hAnsiTheme="minorHAnsi" w:cstheme="minorBidi"/>
        </w:rPr>
        <w:t xml:space="preserve"> within a framework of documents under the EAC </w:t>
      </w:r>
      <w:r w:rsidR="668E00C8" w:rsidRPr="4EEE97E5">
        <w:rPr>
          <w:rFonts w:asciiTheme="minorHAnsi" w:hAnsiTheme="minorHAnsi" w:cstheme="minorBidi"/>
        </w:rPr>
        <w:t>V</w:t>
      </w:r>
      <w:r w:rsidRPr="4EEE97E5">
        <w:rPr>
          <w:rFonts w:asciiTheme="minorHAnsi" w:hAnsiTheme="minorHAnsi" w:cstheme="minorBidi"/>
        </w:rPr>
        <w:t xml:space="preserve">oting </w:t>
      </w:r>
      <w:r w:rsidR="306DFEAE" w:rsidRPr="4EEE97E5">
        <w:rPr>
          <w:rFonts w:asciiTheme="minorHAnsi" w:hAnsiTheme="minorHAnsi" w:cstheme="minorBidi"/>
        </w:rPr>
        <w:t>S</w:t>
      </w:r>
      <w:r w:rsidRPr="4EEE97E5">
        <w:rPr>
          <w:rFonts w:asciiTheme="minorHAnsi" w:hAnsiTheme="minorHAnsi" w:cstheme="minorBidi"/>
        </w:rPr>
        <w:t xml:space="preserve">ystem </w:t>
      </w:r>
      <w:r w:rsidR="4ED7AA5C" w:rsidRPr="4EEE97E5">
        <w:rPr>
          <w:rFonts w:asciiTheme="minorHAnsi" w:hAnsiTheme="minorHAnsi" w:cstheme="minorBidi"/>
        </w:rPr>
        <w:t>C</w:t>
      </w:r>
      <w:r w:rsidRPr="4EEE97E5">
        <w:rPr>
          <w:rFonts w:asciiTheme="minorHAnsi" w:hAnsiTheme="minorHAnsi" w:cstheme="minorBidi"/>
        </w:rPr>
        <w:t xml:space="preserve">ertification </w:t>
      </w:r>
      <w:r w:rsidR="7BAFD914" w:rsidRPr="4EEE97E5">
        <w:rPr>
          <w:rFonts w:asciiTheme="minorHAnsi" w:hAnsiTheme="minorHAnsi" w:cstheme="minorBidi"/>
        </w:rPr>
        <w:t>P</w:t>
      </w:r>
      <w:r w:rsidRPr="4EEE97E5">
        <w:rPr>
          <w:rFonts w:asciiTheme="minorHAnsi" w:hAnsiTheme="minorHAnsi" w:cstheme="minorBidi"/>
        </w:rPr>
        <w:t>rogram that include:</w:t>
      </w:r>
    </w:p>
    <w:p w14:paraId="60309F0F" w14:textId="0A2F96F9" w:rsidR="008C428A" w:rsidRPr="00685978" w:rsidRDefault="008C428A" w:rsidP="00C802F3">
      <w:pPr>
        <w:pStyle w:val="ListParagraph"/>
        <w:numPr>
          <w:ilvl w:val="0"/>
          <w:numId w:val="41"/>
        </w:numPr>
        <w:rPr>
          <w:rFonts w:cstheme="minorHAnsi"/>
        </w:rPr>
      </w:pPr>
      <w:r w:rsidRPr="00685978">
        <w:rPr>
          <w:rFonts w:cstheme="minorHAnsi"/>
        </w:rPr>
        <w:t>VVSG 2.0 Principles and Guidelines</w:t>
      </w:r>
    </w:p>
    <w:p w14:paraId="4452EBE0" w14:textId="3B6DA7CB" w:rsidR="008C428A" w:rsidRPr="00685978" w:rsidRDefault="008C428A" w:rsidP="00C802F3">
      <w:pPr>
        <w:pStyle w:val="ListParagraph"/>
        <w:numPr>
          <w:ilvl w:val="0"/>
          <w:numId w:val="41"/>
        </w:numPr>
        <w:rPr>
          <w:rFonts w:cstheme="minorHAnsi"/>
        </w:rPr>
      </w:pPr>
      <w:r w:rsidRPr="00685978">
        <w:rPr>
          <w:rFonts w:cstheme="minorHAnsi"/>
        </w:rPr>
        <w:t>VVSG 2.0 Requirements</w:t>
      </w:r>
    </w:p>
    <w:p w14:paraId="3C2FB9A8" w14:textId="7B00DEBB" w:rsidR="008C428A" w:rsidRPr="00685978" w:rsidRDefault="00086AF7" w:rsidP="00C802F3">
      <w:pPr>
        <w:pStyle w:val="ListParagraph"/>
        <w:numPr>
          <w:ilvl w:val="0"/>
          <w:numId w:val="41"/>
        </w:numPr>
      </w:pPr>
      <w:r w:rsidRPr="4EEE97E5">
        <w:t xml:space="preserve">VVSG 2.0 Testing and Certification </w:t>
      </w:r>
      <w:ins w:id="171" w:author="Author">
        <w:r w:rsidR="00A711F3">
          <w:t xml:space="preserve">Program </w:t>
        </w:r>
      </w:ins>
      <w:r w:rsidRPr="4EEE97E5">
        <w:t xml:space="preserve">Manual </w:t>
      </w:r>
    </w:p>
    <w:p w14:paraId="0DF22E3D" w14:textId="4B5D44C3" w:rsidR="008C428A" w:rsidRPr="00685978" w:rsidRDefault="008C428A" w:rsidP="42ADB0BB">
      <w:pPr>
        <w:rPr>
          <w:rFonts w:asciiTheme="minorHAnsi" w:hAnsiTheme="minorHAnsi" w:cstheme="minorBidi"/>
        </w:rPr>
      </w:pPr>
      <w:bookmarkStart w:id="172" w:name="The_Guidelines_were_designed_to_meet_the"/>
      <w:bookmarkStart w:id="173" w:name="_Hlk31383802"/>
      <w:bookmarkEnd w:id="172"/>
      <w:r w:rsidRPr="4EEE97E5">
        <w:rPr>
          <w:rFonts w:asciiTheme="minorHAnsi" w:hAnsiTheme="minorHAnsi" w:cstheme="minorBidi"/>
        </w:rPr>
        <w:t xml:space="preserve">The Guidelines were designed to meet the challenges ahead, to replace decade’s old voting machines, to improve the voter experience, and provide necessary safeguards to protect the integrity of the </w:t>
      </w:r>
      <w:del w:id="174" w:author="Author">
        <w:r w:rsidR="00C0172C">
          <w:delText>vote.</w:delText>
        </w:r>
      </w:del>
      <w:ins w:id="175" w:author="Author">
        <w:r w:rsidRPr="4EEE97E5">
          <w:rPr>
            <w:rFonts w:asciiTheme="minorHAnsi" w:hAnsiTheme="minorHAnsi" w:cstheme="minorBidi"/>
          </w:rPr>
          <w:t>vot</w:t>
        </w:r>
        <w:r w:rsidR="088B5CF5" w:rsidRPr="4EEE97E5">
          <w:rPr>
            <w:rFonts w:asciiTheme="minorHAnsi" w:hAnsiTheme="minorHAnsi" w:cstheme="minorBidi"/>
          </w:rPr>
          <w:t>ing process</w:t>
        </w:r>
        <w:r w:rsidRPr="4EEE97E5">
          <w:rPr>
            <w:rFonts w:asciiTheme="minorHAnsi" w:hAnsiTheme="minorHAnsi" w:cstheme="minorBidi"/>
          </w:rPr>
          <w:t>.</w:t>
        </w:r>
      </w:ins>
      <w:r w:rsidRPr="4EEE97E5">
        <w:rPr>
          <w:rFonts w:asciiTheme="minorHAnsi" w:hAnsiTheme="minorHAnsi" w:cstheme="minorBidi"/>
        </w:rPr>
        <w:t xml:space="preserve"> All sections of the prior VVSG</w:t>
      </w:r>
      <w:r w:rsidR="658FE516" w:rsidRPr="4EEE97E5">
        <w:rPr>
          <w:rFonts w:asciiTheme="minorHAnsi" w:hAnsiTheme="minorHAnsi" w:cstheme="minorBidi"/>
        </w:rPr>
        <w:t xml:space="preserve"> </w:t>
      </w:r>
      <w:ins w:id="176" w:author="Author">
        <w:r w:rsidR="658FE516" w:rsidRPr="4EEE97E5">
          <w:rPr>
            <w:rFonts w:asciiTheme="minorHAnsi" w:hAnsiTheme="minorHAnsi" w:cstheme="minorBidi"/>
          </w:rPr>
          <w:t>versions</w:t>
        </w:r>
        <w:r w:rsidRPr="4EEE97E5">
          <w:rPr>
            <w:rFonts w:asciiTheme="minorHAnsi" w:hAnsiTheme="minorHAnsi" w:cstheme="minorBidi"/>
          </w:rPr>
          <w:t xml:space="preserve"> </w:t>
        </w:r>
      </w:ins>
      <w:r w:rsidRPr="4EEE97E5">
        <w:rPr>
          <w:rFonts w:asciiTheme="minorHAnsi" w:hAnsiTheme="minorHAnsi" w:cstheme="minorBidi"/>
        </w:rPr>
        <w:t xml:space="preserve">have been reviewed, </w:t>
      </w:r>
      <w:del w:id="177" w:author="Author">
        <w:r w:rsidR="00C0172C">
          <w:delText>rethought</w:delText>
        </w:r>
      </w:del>
      <w:ins w:id="178" w:author="Author">
        <w:r w:rsidRPr="4EEE97E5">
          <w:rPr>
            <w:rFonts w:asciiTheme="minorHAnsi" w:hAnsiTheme="minorHAnsi" w:cstheme="minorBidi"/>
          </w:rPr>
          <w:t>re</w:t>
        </w:r>
        <w:r w:rsidR="7B36AEB6" w:rsidRPr="4EEE97E5">
          <w:rPr>
            <w:rFonts w:asciiTheme="minorHAnsi" w:hAnsiTheme="minorHAnsi" w:cstheme="minorBidi"/>
          </w:rPr>
          <w:t>-evaluated</w:t>
        </w:r>
      </w:ins>
      <w:r w:rsidRPr="4EEE97E5">
        <w:rPr>
          <w:rFonts w:asciiTheme="minorHAnsi" w:hAnsiTheme="minorHAnsi" w:cstheme="minorBidi"/>
        </w:rPr>
        <w:t>, and updated to meet modern expectations</w:t>
      </w:r>
      <w:del w:id="179" w:author="Author">
        <w:r w:rsidR="00C0172C">
          <w:rPr>
            <w:spacing w:val="-3"/>
          </w:rPr>
          <w:delText xml:space="preserve"> </w:delText>
        </w:r>
        <w:r w:rsidR="00C0172C">
          <w:delText>about</w:delText>
        </w:r>
      </w:del>
      <w:ins w:id="180" w:author="Author">
        <w:r w:rsidR="1B3AEDFF" w:rsidRPr="4EEE97E5">
          <w:rPr>
            <w:rFonts w:asciiTheme="minorHAnsi" w:hAnsiTheme="minorHAnsi" w:cstheme="minorBidi"/>
          </w:rPr>
          <w:t>, which address</w:t>
        </w:r>
      </w:ins>
      <w:r w:rsidRPr="4EEE97E5">
        <w:rPr>
          <w:rFonts w:asciiTheme="minorHAnsi" w:hAnsiTheme="minorHAnsi" w:cstheme="minorBidi"/>
        </w:rPr>
        <w:t xml:space="preserve"> how voters should interact with the voting system and how voting</w:t>
      </w:r>
      <w:r w:rsidRPr="4EEE97E5">
        <w:rPr>
          <w:rFonts w:asciiTheme="minorHAnsi" w:eastAsiaTheme="minorEastAsia" w:hAnsiTheme="minorHAnsi" w:cstheme="minorBidi"/>
          <w:sz w:val="32"/>
          <w:szCs w:val="32"/>
        </w:rPr>
        <w:t xml:space="preserve"> </w:t>
      </w:r>
      <w:r w:rsidRPr="4EEE97E5">
        <w:rPr>
          <w:rFonts w:asciiTheme="minorHAnsi" w:hAnsiTheme="minorHAnsi" w:cstheme="minorBidi"/>
        </w:rPr>
        <w:t xml:space="preserve">systems should be designed and developed. The </w:t>
      </w:r>
      <w:r w:rsidRPr="00AF3286">
        <w:rPr>
          <w:rFonts w:asciiTheme="minorHAnsi" w:hAnsiTheme="minorHAnsi" w:cstheme="minorBidi"/>
          <w:i/>
          <w:iCs/>
        </w:rPr>
        <w:t>VVSG 2.0</w:t>
      </w:r>
      <w:r w:rsidRPr="4EEE97E5">
        <w:rPr>
          <w:rFonts w:asciiTheme="minorHAnsi" w:hAnsiTheme="minorHAnsi" w:cstheme="minorBidi"/>
        </w:rPr>
        <w:t xml:space="preserve"> requirements represent the latest in both industry and technology best practices, requiring significant updates in many aspects of voting systems. </w:t>
      </w:r>
    </w:p>
    <w:p w14:paraId="14DF9CE9" w14:textId="77777777" w:rsidR="00756696" w:rsidRPr="00685978" w:rsidRDefault="00756696" w:rsidP="5968E79C">
      <w:pPr>
        <w:rPr>
          <w:rFonts w:asciiTheme="minorHAnsi" w:hAnsiTheme="minorHAnsi" w:cstheme="minorHAnsi"/>
        </w:rPr>
      </w:pPr>
    </w:p>
    <w:p w14:paraId="1EE48339" w14:textId="7D24E063" w:rsidR="008C428A" w:rsidRPr="00685978" w:rsidRDefault="008C428A" w:rsidP="42ADB0BB">
      <w:pPr>
        <w:rPr>
          <w:rFonts w:asciiTheme="minorHAnsi" w:hAnsiTheme="minorHAnsi" w:cstheme="minorBidi"/>
        </w:rPr>
      </w:pPr>
      <w:bookmarkStart w:id="181" w:name="The_Guidelines_allow_for_an_improved_and"/>
      <w:bookmarkEnd w:id="181"/>
      <w:r w:rsidRPr="4EEE97E5">
        <w:rPr>
          <w:rFonts w:asciiTheme="minorHAnsi" w:hAnsiTheme="minorHAnsi" w:cstheme="minorBidi"/>
        </w:rPr>
        <w:t xml:space="preserve">The Guidelines allow for an improved and consistent voter experience, enabling all voters to vote privately and independently, ensuring votes are marked, verified and cast as intended, and that the final count represents the true will of the voters. </w:t>
      </w:r>
      <w:del w:id="182" w:author="Author">
        <w:r w:rsidR="00C0172C">
          <w:delText xml:space="preserve">Federal accessibility standards, </w:delText>
        </w:r>
      </w:del>
      <w:r w:rsidRPr="00AF3286">
        <w:rPr>
          <w:rFonts w:asciiTheme="minorHAnsi" w:hAnsiTheme="minorHAnsi" w:cstheme="minorBidi"/>
          <w:i/>
          <w:iCs/>
        </w:rPr>
        <w:t>Section 508</w:t>
      </w:r>
      <w:del w:id="183" w:author="Author">
        <w:r w:rsidR="00C0172C">
          <w:delText>,</w:delText>
        </w:r>
      </w:del>
      <w:ins w:id="184" w:author="Author">
        <w:r w:rsidR="19141EC5" w:rsidRPr="00AF3286">
          <w:rPr>
            <w:rFonts w:asciiTheme="minorHAnsi" w:hAnsiTheme="minorHAnsi" w:cstheme="minorBidi"/>
            <w:i/>
            <w:iCs/>
          </w:rPr>
          <w:t xml:space="preserve"> </w:t>
        </w:r>
        <w:r w:rsidR="00DD41E6" w:rsidRPr="00827BFC">
          <w:rPr>
            <w:i/>
            <w:iCs/>
          </w:rPr>
          <w:t>Information and Communication Technology (ICT) Final Standards and Guidelines</w:t>
        </w:r>
        <w:r w:rsidR="19141EC5" w:rsidRPr="0022535A">
          <w:rPr>
            <w:rFonts w:asciiTheme="minorHAnsi" w:hAnsiTheme="minorHAnsi" w:cstheme="minorBidi"/>
            <w:i/>
            <w:iCs/>
          </w:rPr>
          <w:t xml:space="preserve"> </w:t>
        </w:r>
        <w:r w:rsidR="19141EC5" w:rsidRPr="00AF3286">
          <w:rPr>
            <w:rFonts w:asciiTheme="minorHAnsi" w:eastAsia="Calibri" w:hAnsiTheme="minorHAnsi" w:cstheme="minorBidi"/>
            <w:i/>
            <w:iCs/>
          </w:rPr>
          <w:t>[</w:t>
        </w:r>
        <w:r w:rsidR="19141EC5" w:rsidRPr="00AF3286">
          <w:rPr>
            <w:rFonts w:asciiTheme="minorHAnsi" w:eastAsia="Calibri" w:hAnsiTheme="minorHAnsi" w:cstheme="minorBidi"/>
            <w:i/>
            <w:iCs/>
            <w:color w:val="000000" w:themeColor="text1"/>
            <w:sz w:val="22"/>
            <w:szCs w:val="22"/>
          </w:rPr>
          <w:t>USAB1</w:t>
        </w:r>
        <w:r w:rsidR="00686463" w:rsidRPr="00AF3286">
          <w:rPr>
            <w:rFonts w:asciiTheme="minorHAnsi" w:eastAsia="Calibri" w:hAnsiTheme="minorHAnsi" w:cstheme="minorBidi"/>
            <w:i/>
            <w:iCs/>
            <w:color w:val="000000" w:themeColor="text1"/>
            <w:sz w:val="22"/>
            <w:szCs w:val="22"/>
          </w:rPr>
          <w:t>8</w:t>
        </w:r>
        <w:r w:rsidR="19141EC5" w:rsidRPr="00AF3286">
          <w:rPr>
            <w:rFonts w:asciiTheme="minorHAnsi" w:eastAsia="Calibri" w:hAnsiTheme="minorHAnsi" w:cstheme="minorBidi"/>
            <w:i/>
            <w:iCs/>
            <w:color w:val="000000" w:themeColor="text1"/>
          </w:rPr>
          <w:t>]</w:t>
        </w:r>
        <w:r w:rsidRPr="4EEE97E5">
          <w:rPr>
            <w:rFonts w:asciiTheme="minorHAnsi" w:hAnsiTheme="minorHAnsi" w:cstheme="minorBidi"/>
          </w:rPr>
          <w:t>,</w:t>
        </w:r>
      </w:ins>
      <w:r w:rsidRPr="4EEE97E5">
        <w:rPr>
          <w:rFonts w:asciiTheme="minorHAnsi" w:hAnsiTheme="minorHAnsi" w:cstheme="minorBidi"/>
        </w:rPr>
        <w:t xml:space="preserve"> and </w:t>
      </w:r>
      <w:r w:rsidR="00286B7A" w:rsidRPr="00AF3286">
        <w:rPr>
          <w:rFonts w:asciiTheme="minorHAnsi" w:hAnsiTheme="minorHAnsi" w:cstheme="minorBidi"/>
          <w:i/>
          <w:iCs/>
        </w:rPr>
        <w:t>Web Content Accessibility Guidelines</w:t>
      </w:r>
      <w:ins w:id="185" w:author="Author">
        <w:r w:rsidR="00286B7A" w:rsidRPr="00AF3286">
          <w:rPr>
            <w:rFonts w:asciiTheme="minorHAnsi" w:hAnsiTheme="minorHAnsi" w:cstheme="minorBidi"/>
            <w:i/>
            <w:iCs/>
          </w:rPr>
          <w:t xml:space="preserve"> (WCAG) [W3C10]</w:t>
        </w:r>
      </w:ins>
      <w:r w:rsidRPr="4EEE97E5">
        <w:rPr>
          <w:rFonts w:asciiTheme="minorHAnsi" w:hAnsiTheme="minorHAnsi" w:cstheme="minorBidi"/>
        </w:rPr>
        <w:t xml:space="preserve"> are referenced and highlighted. Voter interface requirements have been updated to incorporate recent usability research and </w:t>
      </w:r>
      <w:bookmarkStart w:id="186" w:name="interactions_that_result_from_modern_dev"/>
      <w:bookmarkEnd w:id="186"/>
      <w:r w:rsidRPr="4EEE97E5">
        <w:rPr>
          <w:rFonts w:asciiTheme="minorHAnsi" w:hAnsiTheme="minorHAnsi" w:cstheme="minorBidi"/>
        </w:rPr>
        <w:t xml:space="preserve">interactions that result from modern devices and now fully support accessibility throughout the voting process. </w:t>
      </w:r>
    </w:p>
    <w:p w14:paraId="696D05FE" w14:textId="77777777" w:rsidR="00756696" w:rsidRPr="00685978" w:rsidRDefault="00756696" w:rsidP="008C428A">
      <w:pPr>
        <w:rPr>
          <w:rFonts w:asciiTheme="minorHAnsi" w:hAnsiTheme="minorHAnsi" w:cstheme="minorHAnsi"/>
        </w:rPr>
      </w:pPr>
    </w:p>
    <w:p w14:paraId="3F8AE9DD" w14:textId="2F22D9FF" w:rsidR="008C428A" w:rsidRPr="00685978" w:rsidRDefault="008C428A" w:rsidP="42ADB0BB">
      <w:pPr>
        <w:rPr>
          <w:rFonts w:asciiTheme="minorHAnsi" w:hAnsiTheme="minorHAnsi" w:cstheme="minorBidi"/>
        </w:rPr>
      </w:pPr>
      <w:bookmarkStart w:id="187" w:name="The_cybersecurity_of_voting_systems_has_"/>
      <w:bookmarkEnd w:id="187"/>
      <w:r w:rsidRPr="4EEE97E5">
        <w:rPr>
          <w:rFonts w:asciiTheme="minorHAnsi" w:hAnsiTheme="minorHAnsi" w:cstheme="minorBidi"/>
        </w:rPr>
        <w:lastRenderedPageBreak/>
        <w:t xml:space="preserve">The cybersecurity of voting systems has never been more important. Indeed, attacks from nation state actors on our elections infrastructure in 2016 led to a critical infrastructure designation. To limit the attack surface on voting systems, the Guidelines require that any election system, such as an e-pollbook or election reporting system, be air-gapped from the voting system. To ensure the integrity of the </w:t>
      </w:r>
      <w:del w:id="188" w:author="Author">
        <w:r w:rsidR="00C0172C">
          <w:delText>vote</w:delText>
        </w:r>
      </w:del>
      <w:ins w:id="189" w:author="Author">
        <w:r w:rsidRPr="4EEE97E5">
          <w:rPr>
            <w:rFonts w:asciiTheme="minorHAnsi" w:hAnsiTheme="minorHAnsi" w:cstheme="minorBidi"/>
          </w:rPr>
          <w:t>vot</w:t>
        </w:r>
        <w:r w:rsidR="038E73BB" w:rsidRPr="4EEE97E5">
          <w:rPr>
            <w:rFonts w:asciiTheme="minorHAnsi" w:hAnsiTheme="minorHAnsi" w:cstheme="minorBidi"/>
          </w:rPr>
          <w:t>ing process</w:t>
        </w:r>
      </w:ins>
      <w:r w:rsidRPr="4EEE97E5">
        <w:rPr>
          <w:rFonts w:asciiTheme="minorHAnsi" w:hAnsiTheme="minorHAnsi" w:cstheme="minorBidi"/>
        </w:rPr>
        <w:t>, methods</w:t>
      </w:r>
      <w:ins w:id="190" w:author="Author">
        <w:r w:rsidR="51541AA8" w:rsidRPr="4EEE97E5">
          <w:rPr>
            <w:rFonts w:asciiTheme="minorHAnsi" w:hAnsiTheme="minorHAnsi" w:cstheme="minorBidi"/>
          </w:rPr>
          <w:t xml:space="preserve"> have been implemented</w:t>
        </w:r>
      </w:ins>
      <w:r w:rsidRPr="4EEE97E5">
        <w:rPr>
          <w:rFonts w:asciiTheme="minorHAnsi" w:hAnsiTheme="minorHAnsi" w:cstheme="minorBidi"/>
        </w:rPr>
        <w:t xml:space="preserve"> to detect errors through the combined use of an evidence trail and regular audits, including risk-limiting audits (RLAs), compliance audits, and ballot-level audits</w:t>
      </w:r>
      <w:del w:id="191" w:author="Author">
        <w:r w:rsidR="00C0172C">
          <w:delText>, are now supported.</w:delText>
        </w:r>
      </w:del>
      <w:ins w:id="192" w:author="Author">
        <w:r w:rsidRPr="4EEE97E5">
          <w:rPr>
            <w:rFonts w:asciiTheme="minorHAnsi" w:hAnsiTheme="minorHAnsi" w:cstheme="minorBidi"/>
          </w:rPr>
          <w:t>.</w:t>
        </w:r>
      </w:ins>
      <w:r w:rsidRPr="4EEE97E5">
        <w:rPr>
          <w:rFonts w:asciiTheme="minorHAnsi" w:hAnsiTheme="minorHAnsi" w:cstheme="minorBidi"/>
        </w:rPr>
        <w:t xml:space="preserve"> </w:t>
      </w:r>
      <w:r w:rsidRPr="4EEE97E5">
        <w:rPr>
          <w:rFonts w:asciiTheme="minorHAnsi" w:hAnsiTheme="minorHAnsi" w:cstheme="minorBidi"/>
          <w:lang w:val="en"/>
        </w:rPr>
        <w:t xml:space="preserve">There is a dedicated section on ballot secrecy, </w:t>
      </w:r>
      <w:r w:rsidRPr="4EEE97E5">
        <w:rPr>
          <w:rFonts w:asciiTheme="minorHAnsi" w:hAnsiTheme="minorHAnsi" w:cstheme="minorBidi"/>
        </w:rPr>
        <w:t>preventing voter information from being carried through to the voting system, and two-</w:t>
      </w:r>
      <w:r w:rsidRPr="4EEE97E5">
        <w:rPr>
          <w:rFonts w:asciiTheme="minorHAnsi" w:hAnsiTheme="minorHAnsi" w:cstheme="minorBidi"/>
          <w:lang w:val="en"/>
        </w:rPr>
        <w:t>factor authentication is now mandated for critical voting operations.</w:t>
      </w:r>
      <w:r w:rsidRPr="4EEE97E5">
        <w:rPr>
          <w:rFonts w:asciiTheme="minorHAnsi" w:hAnsiTheme="minorHAnsi" w:cstheme="minorBidi"/>
        </w:rPr>
        <w:t xml:space="preserve"> </w:t>
      </w:r>
      <w:r w:rsidRPr="4EEE97E5">
        <w:rPr>
          <w:rFonts w:asciiTheme="minorHAnsi" w:hAnsiTheme="minorHAnsi" w:cstheme="minorBidi"/>
          <w:lang w:val="en"/>
        </w:rPr>
        <w:t xml:space="preserve">Cryptographic protection of data and new system integrity requirements ensure that security protections developed by industry over the past decade are built into the voting system. These include risk assessment and supply chain risk management, secure configurations and system hardening, </w:t>
      </w:r>
      <w:r w:rsidRPr="4EEE97E5">
        <w:rPr>
          <w:rFonts w:asciiTheme="minorHAnsi" w:hAnsiTheme="minorHAnsi" w:cstheme="minorBidi"/>
        </w:rPr>
        <w:t xml:space="preserve">exploit mitigation, sandboxing and runtime integrity. </w:t>
      </w:r>
    </w:p>
    <w:p w14:paraId="0E6741BB" w14:textId="77777777" w:rsidR="00756696" w:rsidRPr="00685978" w:rsidRDefault="00756696" w:rsidP="008C428A">
      <w:pPr>
        <w:rPr>
          <w:rFonts w:asciiTheme="minorHAnsi" w:hAnsiTheme="minorHAnsi" w:cstheme="minorHAnsi"/>
        </w:rPr>
      </w:pPr>
    </w:p>
    <w:p w14:paraId="4F3A9A0D" w14:textId="6711D284" w:rsidR="008C428A" w:rsidRPr="00685978" w:rsidRDefault="008C428A" w:rsidP="42ADB0BB">
      <w:pPr>
        <w:rPr>
          <w:rFonts w:asciiTheme="minorHAnsi" w:hAnsiTheme="minorHAnsi" w:cstheme="minorBidi"/>
        </w:rPr>
      </w:pPr>
      <w:r w:rsidRPr="4EEE97E5">
        <w:rPr>
          <w:rFonts w:asciiTheme="minorHAnsi" w:hAnsiTheme="minorHAnsi" w:cstheme="minorBidi"/>
        </w:rPr>
        <w:t>The</w:t>
      </w:r>
      <w:r w:rsidRPr="00AF3286">
        <w:rPr>
          <w:rFonts w:asciiTheme="minorHAnsi" w:hAnsiTheme="minorHAnsi" w:cstheme="minorBidi"/>
          <w:i/>
          <w:iCs/>
        </w:rPr>
        <w:t xml:space="preserve"> VVSG 2.0</w:t>
      </w:r>
      <w:r w:rsidRPr="4EEE97E5">
        <w:rPr>
          <w:rFonts w:asciiTheme="minorHAnsi" w:hAnsiTheme="minorHAnsi" w:cstheme="minorBidi"/>
        </w:rPr>
        <w:t xml:space="preserve"> requires the voting system to include the capability </w:t>
      </w:r>
      <w:del w:id="193" w:author="Author">
        <w:r w:rsidR="00C0172C">
          <w:delText>to use</w:delText>
        </w:r>
      </w:del>
      <w:ins w:id="194" w:author="Author">
        <w:r w:rsidR="0ADA7AA4" w:rsidRPr="4EEE97E5">
          <w:rPr>
            <w:rFonts w:asciiTheme="minorHAnsi" w:hAnsiTheme="minorHAnsi" w:cstheme="minorBidi"/>
          </w:rPr>
          <w:t>of</w:t>
        </w:r>
        <w:r w:rsidRPr="4EEE97E5">
          <w:rPr>
            <w:rFonts w:asciiTheme="minorHAnsi" w:hAnsiTheme="minorHAnsi" w:cstheme="minorBidi"/>
          </w:rPr>
          <w:t xml:space="preserve"> us</w:t>
        </w:r>
        <w:r w:rsidR="0774839D" w:rsidRPr="4EEE97E5">
          <w:rPr>
            <w:rFonts w:asciiTheme="minorHAnsi" w:hAnsiTheme="minorHAnsi" w:cstheme="minorBidi"/>
          </w:rPr>
          <w:t>ing</w:t>
        </w:r>
      </w:ins>
      <w:r w:rsidRPr="4EEE97E5">
        <w:rPr>
          <w:rFonts w:asciiTheme="minorHAnsi" w:hAnsiTheme="minorHAnsi" w:cstheme="minorBidi"/>
        </w:rPr>
        <w:t xml:space="preserve"> common data formats defined by </w:t>
      </w:r>
      <w:ins w:id="195" w:author="Author">
        <w:r w:rsidR="2BE3909A" w:rsidRPr="4EEE97E5">
          <w:rPr>
            <w:rFonts w:asciiTheme="minorHAnsi" w:hAnsiTheme="minorHAnsi" w:cstheme="minorBidi"/>
          </w:rPr>
          <w:t>the National Institute of Standards and Technology (</w:t>
        </w:r>
      </w:ins>
      <w:r w:rsidRPr="4EEE97E5">
        <w:rPr>
          <w:rFonts w:asciiTheme="minorHAnsi" w:hAnsiTheme="minorHAnsi" w:cstheme="minorBidi"/>
        </w:rPr>
        <w:t>NIST</w:t>
      </w:r>
      <w:ins w:id="196" w:author="Author">
        <w:r w:rsidR="21D88995" w:rsidRPr="4EEE97E5">
          <w:rPr>
            <w:rFonts w:asciiTheme="minorHAnsi" w:hAnsiTheme="minorHAnsi" w:cstheme="minorBidi"/>
          </w:rPr>
          <w:t>)</w:t>
        </w:r>
      </w:ins>
      <w:r w:rsidRPr="4EEE97E5">
        <w:rPr>
          <w:rFonts w:asciiTheme="minorHAnsi" w:hAnsiTheme="minorHAnsi" w:cstheme="minorBidi"/>
        </w:rPr>
        <w:t xml:space="preserve"> and public working groups.  The common data formats were created to make election data more transparent and interoperable. These formats can be used in addition to any native formats used by the manufacturer. Defensive coding practices, reliability and electrical requirements were reviewed, updated, and streamlined. Finally, guidance relevant to testing and certification has been moved to the EAC’s testing and certification manual. </w:t>
      </w:r>
    </w:p>
    <w:bookmarkEnd w:id="173"/>
    <w:p w14:paraId="0CDFF228" w14:textId="77777777" w:rsidR="00756696" w:rsidRPr="00685978" w:rsidRDefault="00756696" w:rsidP="008C428A">
      <w:pPr>
        <w:rPr>
          <w:rFonts w:asciiTheme="minorHAnsi" w:hAnsiTheme="minorHAnsi" w:cstheme="minorHAnsi"/>
        </w:rPr>
      </w:pPr>
    </w:p>
    <w:p w14:paraId="1634CB9A" w14:textId="31C60BB6" w:rsidR="008C428A" w:rsidRPr="00685978" w:rsidRDefault="008C428A" w:rsidP="42ADB0BB">
      <w:pPr>
        <w:rPr>
          <w:rFonts w:asciiTheme="minorHAnsi" w:hAnsiTheme="minorHAnsi" w:cstheme="minorBidi"/>
        </w:rPr>
      </w:pPr>
      <w:r w:rsidRPr="42ADB0BB">
        <w:rPr>
          <w:rFonts w:asciiTheme="minorHAnsi" w:hAnsiTheme="minorHAnsi" w:cstheme="minorBidi"/>
        </w:rPr>
        <w:t xml:space="preserve">This document was produced by the EAC’s Technical Guidelines Development Committee (TGDC) working in conjunction with </w:t>
      </w:r>
      <w:del w:id="197" w:author="Author">
        <w:r w:rsidR="00C0172C">
          <w:delText>the National Institute of Standards and Technology (NIST)</w:delText>
        </w:r>
      </w:del>
      <w:ins w:id="198" w:author="Author">
        <w:r w:rsidRPr="42ADB0BB">
          <w:rPr>
            <w:rFonts w:asciiTheme="minorHAnsi" w:hAnsiTheme="minorHAnsi" w:cstheme="minorBidi"/>
          </w:rPr>
          <w:t>NIST</w:t>
        </w:r>
      </w:ins>
      <w:r w:rsidRPr="42ADB0BB">
        <w:rPr>
          <w:rFonts w:asciiTheme="minorHAnsi" w:hAnsiTheme="minorHAnsi" w:cstheme="minorBidi"/>
        </w:rPr>
        <w:t xml:space="preserve"> to aid in developing guidelines for voting equipment and technologies for making accessible, accurate and secure elections possible.</w:t>
      </w:r>
    </w:p>
    <w:p w14:paraId="5082098C" w14:textId="0C510AFE" w:rsidR="007F7A65" w:rsidRPr="00685978" w:rsidRDefault="007F7A65" w:rsidP="42ADB0BB">
      <w:pPr>
        <w:rPr>
          <w:rFonts w:asciiTheme="minorHAnsi" w:hAnsiTheme="minorHAnsi" w:cstheme="minorBidi"/>
          <w:b/>
          <w:bCs/>
          <w:color w:val="03748B"/>
          <w:kern w:val="36"/>
          <w:sz w:val="44"/>
          <w:szCs w:val="44"/>
        </w:rPr>
      </w:pPr>
      <w:r w:rsidRPr="42ADB0BB">
        <w:rPr>
          <w:rFonts w:asciiTheme="minorHAnsi" w:hAnsiTheme="minorHAnsi" w:cstheme="minorBidi"/>
        </w:rPr>
        <w:br w:type="page"/>
      </w:r>
    </w:p>
    <w:p w14:paraId="0996B686" w14:textId="4AD31833" w:rsidR="007F7A65" w:rsidRPr="000713B9" w:rsidRDefault="007F7A65" w:rsidP="007F7A65">
      <w:pPr>
        <w:pStyle w:val="Heading1"/>
      </w:pPr>
      <w:bookmarkStart w:id="199" w:name="Table_of_Contents"/>
      <w:bookmarkStart w:id="200" w:name="_Toc31393917"/>
      <w:bookmarkStart w:id="201" w:name="_Toc31394368"/>
      <w:bookmarkStart w:id="202" w:name="_Toc31395491"/>
      <w:bookmarkStart w:id="203" w:name="_Toc55820510"/>
      <w:bookmarkEnd w:id="199"/>
      <w:r w:rsidRPr="000713B9">
        <w:lastRenderedPageBreak/>
        <w:t>Table of Contents</w:t>
      </w:r>
      <w:bookmarkEnd w:id="200"/>
      <w:bookmarkEnd w:id="201"/>
      <w:bookmarkEnd w:id="202"/>
      <w:bookmarkEnd w:id="203"/>
    </w:p>
    <w:bookmarkStart w:id="204" w:name="Acknowledgements_" w:displacedByCustomXml="next"/>
    <w:bookmarkEnd w:id="204" w:displacedByCustomXml="next"/>
    <w:customXmlDelRangeStart w:id="205" w:author="Author"/>
    <w:sdt>
      <w:sdtPr>
        <w:id w:val="-626849975"/>
        <w:docPartObj>
          <w:docPartGallery w:val="Table of Contents"/>
          <w:docPartUnique/>
        </w:docPartObj>
      </w:sdtPr>
      <w:sdtEndPr>
        <w:rPr>
          <w:b w:val="0"/>
          <w:noProof w:val="0"/>
          <w:szCs w:val="24"/>
        </w:rPr>
      </w:sdtEndPr>
      <w:sdtContent>
        <w:customXmlDelRangeEnd w:id="205"/>
        <w:p w14:paraId="6DF0C3AE" w14:textId="77777777" w:rsidR="00AC0289" w:rsidRDefault="00C802F3">
          <w:pPr>
            <w:pStyle w:val="TOC2"/>
            <w:tabs>
              <w:tab w:val="right" w:leader="dot" w:pos="9491"/>
            </w:tabs>
            <w:spacing w:before="359"/>
            <w:rPr>
              <w:del w:id="206" w:author="Author"/>
            </w:rPr>
          </w:pPr>
          <w:del w:id="207" w:author="Author">
            <w:r>
              <w:rPr>
                <w:b w:val="0"/>
              </w:rPr>
              <w:fldChar w:fldCharType="begin"/>
            </w:r>
            <w:r>
              <w:delInstrText xml:space="preserve"> HYPERLINK \l "_bookmark0" </w:delInstrText>
            </w:r>
            <w:r>
              <w:rPr>
                <w:b w:val="0"/>
              </w:rPr>
              <w:fldChar w:fldCharType="separate"/>
            </w:r>
            <w:r w:rsidR="00C0172C">
              <w:delText>Acknowledgements</w:delText>
            </w:r>
            <w:bookmarkStart w:id="208" w:name="............._2"/>
            <w:bookmarkEnd w:id="208"/>
            <w:r w:rsidR="00C0172C">
              <w:tab/>
              <w:delText>2</w:delText>
            </w:r>
            <w:r>
              <w:rPr>
                <w:b w:val="0"/>
              </w:rPr>
              <w:fldChar w:fldCharType="end"/>
            </w:r>
          </w:del>
        </w:p>
        <w:bookmarkStart w:id="209" w:name="Executive_Summary_"/>
        <w:bookmarkEnd w:id="209"/>
        <w:p w14:paraId="488FE4F1" w14:textId="77777777" w:rsidR="00AC0289" w:rsidRDefault="00C0172C">
          <w:pPr>
            <w:pStyle w:val="TOC2"/>
            <w:tabs>
              <w:tab w:val="right" w:leader="dot" w:pos="9491"/>
            </w:tabs>
            <w:spacing w:before="100"/>
            <w:rPr>
              <w:del w:id="210" w:author="Author"/>
            </w:rPr>
          </w:pPr>
          <w:del w:id="211" w:author="Author">
            <w:r>
              <w:rPr>
                <w:b w:val="0"/>
              </w:rPr>
              <w:fldChar w:fldCharType="begin"/>
            </w:r>
            <w:r>
              <w:delInstrText xml:space="preserve"> HYPERLINK \l "_bookmark1" </w:delInstrText>
            </w:r>
            <w:r>
              <w:rPr>
                <w:b w:val="0"/>
              </w:rPr>
              <w:fldChar w:fldCharType="separate"/>
            </w:r>
            <w:r>
              <w:delText>Executive</w:delText>
            </w:r>
            <w:r>
              <w:rPr>
                <w:spacing w:val="-1"/>
              </w:rPr>
              <w:delText xml:space="preserve"> </w:delText>
            </w:r>
            <w:r>
              <w:delText>Summary</w:delText>
            </w:r>
            <w:bookmarkStart w:id="212" w:name="............._5"/>
            <w:bookmarkEnd w:id="212"/>
            <w:r>
              <w:tab/>
              <w:delText>5</w:delText>
            </w:r>
            <w:r>
              <w:rPr>
                <w:b w:val="0"/>
              </w:rPr>
              <w:fldChar w:fldCharType="end"/>
            </w:r>
          </w:del>
        </w:p>
        <w:bookmarkStart w:id="213" w:name="Introduction_"/>
        <w:bookmarkEnd w:id="213"/>
        <w:p w14:paraId="534EDFC5" w14:textId="77777777" w:rsidR="00AC0289" w:rsidRDefault="00C0172C">
          <w:pPr>
            <w:pStyle w:val="TOC2"/>
            <w:tabs>
              <w:tab w:val="right" w:leader="dot" w:pos="9491"/>
            </w:tabs>
            <w:spacing w:before="98"/>
            <w:rPr>
              <w:del w:id="214" w:author="Author"/>
            </w:rPr>
          </w:pPr>
          <w:del w:id="215" w:author="Author">
            <w:r>
              <w:rPr>
                <w:b w:val="0"/>
              </w:rPr>
              <w:fldChar w:fldCharType="begin"/>
            </w:r>
            <w:r>
              <w:delInstrText xml:space="preserve"> HYPERLINK \l "_bookmark2" </w:delInstrText>
            </w:r>
            <w:r>
              <w:rPr>
                <w:b w:val="0"/>
              </w:rPr>
              <w:fldChar w:fldCharType="separate"/>
            </w:r>
            <w:r>
              <w:delText>Introduction</w:delText>
            </w:r>
            <w:bookmarkStart w:id="216" w:name="........................_9"/>
            <w:bookmarkEnd w:id="216"/>
            <w:r>
              <w:tab/>
              <w:delText>9</w:delText>
            </w:r>
            <w:r>
              <w:rPr>
                <w:b w:val="0"/>
              </w:rPr>
              <w:fldChar w:fldCharType="end"/>
            </w:r>
          </w:del>
        </w:p>
        <w:p w14:paraId="13EB69D4" w14:textId="77777777" w:rsidR="00AC0289" w:rsidRDefault="00C802F3">
          <w:pPr>
            <w:pStyle w:val="TOC2"/>
            <w:tabs>
              <w:tab w:val="right" w:leader="dot" w:pos="9491"/>
            </w:tabs>
            <w:spacing w:before="99"/>
            <w:rPr>
              <w:del w:id="217" w:author="Author"/>
            </w:rPr>
          </w:pPr>
          <w:del w:id="218" w:author="Author">
            <w:r>
              <w:rPr>
                <w:b w:val="0"/>
              </w:rPr>
              <w:fldChar w:fldCharType="begin"/>
            </w:r>
            <w:r>
              <w:delInstrText xml:space="preserve"> HYPERLINK \l "_bookmark3" </w:delInstrText>
            </w:r>
            <w:r>
              <w:rPr>
                <w:b w:val="0"/>
              </w:rPr>
              <w:fldChar w:fldCharType="separate"/>
            </w:r>
            <w:r w:rsidR="00C0172C">
              <w:delText>How the VVSG is to</w:delText>
            </w:r>
            <w:r w:rsidR="00C0172C">
              <w:rPr>
                <w:spacing w:val="-7"/>
              </w:rPr>
              <w:delText xml:space="preserve"> </w:delText>
            </w:r>
            <w:r w:rsidR="00C0172C">
              <w:delText>be</w:delText>
            </w:r>
            <w:r w:rsidR="00C0172C">
              <w:rPr>
                <w:spacing w:val="-2"/>
              </w:rPr>
              <w:delText xml:space="preserve"> </w:delText>
            </w:r>
            <w:r w:rsidR="00C0172C">
              <w:delText>Used</w:delText>
            </w:r>
            <w:bookmarkStart w:id="219" w:name="........................................"/>
            <w:bookmarkStart w:id="220" w:name="..............................._9"/>
            <w:bookmarkEnd w:id="219"/>
            <w:bookmarkEnd w:id="220"/>
            <w:r w:rsidR="00C0172C">
              <w:tab/>
              <w:delText>9</w:delText>
            </w:r>
            <w:r>
              <w:rPr>
                <w:b w:val="0"/>
              </w:rPr>
              <w:fldChar w:fldCharType="end"/>
            </w:r>
          </w:del>
        </w:p>
        <w:bookmarkStart w:id="221" w:name="Scope_.................................."/>
        <w:bookmarkEnd w:id="221"/>
        <w:p w14:paraId="494794A6" w14:textId="77777777" w:rsidR="00AC0289" w:rsidRDefault="00C0172C">
          <w:pPr>
            <w:pStyle w:val="TOC2"/>
            <w:tabs>
              <w:tab w:val="right" w:leader="dot" w:pos="9494"/>
            </w:tabs>
            <w:spacing w:before="122"/>
            <w:rPr>
              <w:del w:id="222" w:author="Author"/>
            </w:rPr>
          </w:pPr>
          <w:del w:id="223" w:author="Author">
            <w:r>
              <w:rPr>
                <w:b w:val="0"/>
              </w:rPr>
              <w:fldChar w:fldCharType="begin"/>
            </w:r>
            <w:r>
              <w:delInstrText xml:space="preserve"> HYPERLINK \l "_bookmark4" </w:delInstrText>
            </w:r>
            <w:r>
              <w:rPr>
                <w:b w:val="0"/>
              </w:rPr>
              <w:fldChar w:fldCharType="separate"/>
            </w:r>
            <w:r>
              <w:delText>Scope</w:delText>
            </w:r>
            <w:r>
              <w:tab/>
              <w:delText>10</w:delText>
            </w:r>
            <w:r>
              <w:rPr>
                <w:b w:val="0"/>
              </w:rPr>
              <w:fldChar w:fldCharType="end"/>
            </w:r>
          </w:del>
        </w:p>
        <w:p w14:paraId="5A1E8BB4" w14:textId="77777777" w:rsidR="00AC0289" w:rsidRDefault="00C802F3">
          <w:pPr>
            <w:pStyle w:val="TOC1"/>
            <w:tabs>
              <w:tab w:val="right" w:leader="dot" w:pos="9494"/>
            </w:tabs>
            <w:spacing w:before="125"/>
            <w:rPr>
              <w:del w:id="224" w:author="Author"/>
            </w:rPr>
          </w:pPr>
          <w:del w:id="225" w:author="Author">
            <w:r>
              <w:fldChar w:fldCharType="begin"/>
            </w:r>
            <w:r>
              <w:delInstrText xml:space="preserve"> HYPERLINK \l "_bookmark5" </w:delInstrText>
            </w:r>
            <w:r>
              <w:fldChar w:fldCharType="separate"/>
            </w:r>
            <w:r w:rsidR="00C0172C">
              <w:delText>Implications for Networking and Remote</w:delText>
            </w:r>
            <w:r w:rsidR="00C0172C">
              <w:rPr>
                <w:spacing w:val="-4"/>
              </w:rPr>
              <w:delText xml:space="preserve"> </w:delText>
            </w:r>
            <w:r w:rsidR="00C0172C">
              <w:delText>Ballot</w:delText>
            </w:r>
            <w:r w:rsidR="00C0172C">
              <w:rPr>
                <w:spacing w:val="-2"/>
              </w:rPr>
              <w:delText xml:space="preserve"> </w:delText>
            </w:r>
            <w:r w:rsidR="00C0172C">
              <w:delText>Marking</w:delText>
            </w:r>
            <w:r w:rsidR="00C0172C">
              <w:tab/>
              <w:delText>12</w:delText>
            </w:r>
            <w:r>
              <w:fldChar w:fldCharType="end"/>
            </w:r>
          </w:del>
        </w:p>
        <w:bookmarkStart w:id="226" w:name="External_Network_Connections_..........."/>
        <w:bookmarkEnd w:id="226"/>
        <w:p w14:paraId="60E26BB4" w14:textId="77777777" w:rsidR="00AC0289" w:rsidRDefault="00C0172C">
          <w:pPr>
            <w:pStyle w:val="TOC2"/>
            <w:tabs>
              <w:tab w:val="right" w:leader="dot" w:pos="9494"/>
            </w:tabs>
            <w:spacing w:before="122"/>
            <w:rPr>
              <w:del w:id="227" w:author="Author"/>
            </w:rPr>
          </w:pPr>
          <w:del w:id="228" w:author="Author">
            <w:r>
              <w:rPr>
                <w:b w:val="0"/>
              </w:rPr>
              <w:fldChar w:fldCharType="begin"/>
            </w:r>
            <w:r>
              <w:delInstrText xml:space="preserve"> HYPERLINK \l "_bookmark6" </w:delInstrText>
            </w:r>
            <w:r>
              <w:rPr>
                <w:b w:val="0"/>
              </w:rPr>
              <w:fldChar w:fldCharType="separate"/>
            </w:r>
            <w:r>
              <w:delText>External</w:delText>
            </w:r>
            <w:r>
              <w:rPr>
                <w:spacing w:val="-3"/>
              </w:rPr>
              <w:delText xml:space="preserve"> </w:delText>
            </w:r>
            <w:r>
              <w:delText>Network</w:delText>
            </w:r>
            <w:r>
              <w:rPr>
                <w:spacing w:val="-1"/>
              </w:rPr>
              <w:delText xml:space="preserve"> </w:delText>
            </w:r>
            <w:r>
              <w:delText>Connections</w:delText>
            </w:r>
            <w:r>
              <w:tab/>
              <w:delText>12</w:delText>
            </w:r>
            <w:r>
              <w:rPr>
                <w:b w:val="0"/>
              </w:rPr>
              <w:fldChar w:fldCharType="end"/>
            </w:r>
          </w:del>
        </w:p>
        <w:bookmarkStart w:id="229" w:name="Remote_Ballot_Marking_.................."/>
        <w:bookmarkEnd w:id="229"/>
        <w:p w14:paraId="694AC722" w14:textId="77777777" w:rsidR="00AC0289" w:rsidRDefault="00C0172C">
          <w:pPr>
            <w:pStyle w:val="TOC2"/>
            <w:tabs>
              <w:tab w:val="right" w:leader="dot" w:pos="9494"/>
            </w:tabs>
            <w:spacing w:before="125"/>
            <w:rPr>
              <w:del w:id="230" w:author="Author"/>
            </w:rPr>
          </w:pPr>
          <w:del w:id="231" w:author="Author">
            <w:r>
              <w:rPr>
                <w:b w:val="0"/>
              </w:rPr>
              <w:fldChar w:fldCharType="begin"/>
            </w:r>
            <w:r>
              <w:delInstrText xml:space="preserve"> HYPERLINK \l "_bookmark7" </w:delInstrText>
            </w:r>
            <w:r>
              <w:rPr>
                <w:b w:val="0"/>
              </w:rPr>
              <w:fldChar w:fldCharType="separate"/>
            </w:r>
            <w:r>
              <w:delText>Remote Ballot</w:delText>
            </w:r>
            <w:r>
              <w:rPr>
                <w:spacing w:val="1"/>
              </w:rPr>
              <w:delText xml:space="preserve"> </w:delText>
            </w:r>
            <w:r>
              <w:delText>Marking</w:delText>
            </w:r>
            <w:r>
              <w:tab/>
              <w:delText>13</w:delText>
            </w:r>
            <w:r>
              <w:rPr>
                <w:b w:val="0"/>
              </w:rPr>
              <w:fldChar w:fldCharType="end"/>
            </w:r>
          </w:del>
        </w:p>
        <w:bookmarkStart w:id="232" w:name="Internal_Wireless_Networks_............."/>
        <w:bookmarkEnd w:id="232"/>
        <w:p w14:paraId="74C64F05" w14:textId="77777777" w:rsidR="00AC0289" w:rsidRDefault="00C0172C">
          <w:pPr>
            <w:pStyle w:val="TOC2"/>
            <w:tabs>
              <w:tab w:val="right" w:leader="dot" w:pos="9494"/>
            </w:tabs>
            <w:spacing w:before="122"/>
            <w:rPr>
              <w:del w:id="233" w:author="Author"/>
            </w:rPr>
          </w:pPr>
          <w:del w:id="234" w:author="Author">
            <w:r>
              <w:rPr>
                <w:b w:val="0"/>
              </w:rPr>
              <w:fldChar w:fldCharType="begin"/>
            </w:r>
            <w:r>
              <w:delInstrText xml:space="preserve"> HYPERLINK \l "_bookmark8" </w:delInstrText>
            </w:r>
            <w:r>
              <w:rPr>
                <w:b w:val="0"/>
              </w:rPr>
              <w:fldChar w:fldCharType="separate"/>
            </w:r>
            <w:r>
              <w:delText>Internal</w:delText>
            </w:r>
            <w:r>
              <w:rPr>
                <w:spacing w:val="-1"/>
              </w:rPr>
              <w:delText xml:space="preserve"> </w:delText>
            </w:r>
            <w:r>
              <w:delText>Wireless</w:delText>
            </w:r>
            <w:r>
              <w:rPr>
                <w:spacing w:val="-1"/>
              </w:rPr>
              <w:delText xml:space="preserve"> </w:delText>
            </w:r>
            <w:r>
              <w:delText>Networks</w:delText>
            </w:r>
            <w:r>
              <w:tab/>
              <w:delText>13</w:delText>
            </w:r>
            <w:r>
              <w:rPr>
                <w:b w:val="0"/>
              </w:rPr>
              <w:fldChar w:fldCharType="end"/>
            </w:r>
          </w:del>
        </w:p>
        <w:p w14:paraId="76D273B1" w14:textId="77777777" w:rsidR="00AC0289" w:rsidRDefault="00C802F3">
          <w:pPr>
            <w:pStyle w:val="TOC1"/>
            <w:tabs>
              <w:tab w:val="right" w:leader="dot" w:pos="9494"/>
            </w:tabs>
            <w:spacing w:before="123"/>
            <w:rPr>
              <w:del w:id="235" w:author="Author"/>
            </w:rPr>
          </w:pPr>
          <w:del w:id="236" w:author="Author">
            <w:r>
              <w:fldChar w:fldCharType="begin"/>
            </w:r>
            <w:r>
              <w:delInstrText xml:space="preserve"> HYPERLINK \l "_bookmark9" </w:delInstrText>
            </w:r>
            <w:r>
              <w:fldChar w:fldCharType="separate"/>
            </w:r>
            <w:r w:rsidR="00C0172C">
              <w:delText>Major changes from VVSG 1.1 to</w:delText>
            </w:r>
            <w:r w:rsidR="00C0172C">
              <w:rPr>
                <w:spacing w:val="-2"/>
              </w:rPr>
              <w:delText xml:space="preserve"> </w:delText>
            </w:r>
            <w:r w:rsidR="00C0172C">
              <w:delText>VVSG</w:delText>
            </w:r>
            <w:r w:rsidR="00C0172C">
              <w:rPr>
                <w:spacing w:val="1"/>
              </w:rPr>
              <w:delText xml:space="preserve"> </w:delText>
            </w:r>
            <w:r w:rsidR="00C0172C">
              <w:delText>2.0</w:delText>
            </w:r>
            <w:r w:rsidR="00C0172C">
              <w:tab/>
              <w:delText>14</w:delText>
            </w:r>
            <w:r>
              <w:fldChar w:fldCharType="end"/>
            </w:r>
          </w:del>
        </w:p>
        <w:bookmarkStart w:id="237" w:name="VVSG_document_structure_................"/>
        <w:bookmarkEnd w:id="237"/>
        <w:p w14:paraId="02AD3754" w14:textId="77777777" w:rsidR="00AC0289" w:rsidRDefault="00C0172C">
          <w:pPr>
            <w:pStyle w:val="TOC1"/>
            <w:tabs>
              <w:tab w:val="right" w:leader="dot" w:pos="9494"/>
            </w:tabs>
            <w:spacing w:before="124"/>
            <w:rPr>
              <w:del w:id="238" w:author="Author"/>
            </w:rPr>
          </w:pPr>
          <w:del w:id="239" w:author="Author">
            <w:r>
              <w:fldChar w:fldCharType="begin"/>
            </w:r>
            <w:r>
              <w:delInstrText xml:space="preserve"> HYPERLINK \l "_bookmark10" </w:delInstrText>
            </w:r>
            <w:r>
              <w:fldChar w:fldCharType="separate"/>
            </w:r>
            <w:r>
              <w:delText>VVSG document</w:delText>
            </w:r>
            <w:r>
              <w:rPr>
                <w:spacing w:val="-1"/>
              </w:rPr>
              <w:delText xml:space="preserve"> </w:delText>
            </w:r>
            <w:r>
              <w:delText>structure</w:delText>
            </w:r>
            <w:r>
              <w:tab/>
              <w:delText>17</w:delText>
            </w:r>
            <w:r>
              <w:fldChar w:fldCharType="end"/>
            </w:r>
          </w:del>
        </w:p>
        <w:bookmarkStart w:id="240" w:name="Conformance_Information_................"/>
        <w:bookmarkEnd w:id="240"/>
        <w:p w14:paraId="4A3045E4" w14:textId="77777777" w:rsidR="00AC0289" w:rsidRDefault="00C0172C">
          <w:pPr>
            <w:pStyle w:val="TOC2"/>
            <w:tabs>
              <w:tab w:val="right" w:leader="dot" w:pos="9494"/>
            </w:tabs>
            <w:spacing w:before="125"/>
            <w:rPr>
              <w:del w:id="241" w:author="Author"/>
            </w:rPr>
          </w:pPr>
          <w:del w:id="242" w:author="Author">
            <w:r>
              <w:rPr>
                <w:b w:val="0"/>
              </w:rPr>
              <w:fldChar w:fldCharType="begin"/>
            </w:r>
            <w:r>
              <w:delInstrText xml:space="preserve"> HYPERLINK \l "_bookmark11" </w:delInstrText>
            </w:r>
            <w:r>
              <w:rPr>
                <w:b w:val="0"/>
              </w:rPr>
              <w:fldChar w:fldCharType="separate"/>
            </w:r>
            <w:r>
              <w:delText>Conformance Information</w:delText>
            </w:r>
            <w:r>
              <w:tab/>
              <w:delText>18</w:delText>
            </w:r>
            <w:r>
              <w:rPr>
                <w:b w:val="0"/>
              </w:rPr>
              <w:fldChar w:fldCharType="end"/>
            </w:r>
          </w:del>
        </w:p>
        <w:p w14:paraId="38F61465" w14:textId="77777777" w:rsidR="00AC0289" w:rsidRDefault="00C802F3">
          <w:pPr>
            <w:pStyle w:val="TOC1"/>
            <w:tabs>
              <w:tab w:val="right" w:leader="dot" w:pos="9494"/>
            </w:tabs>
            <w:spacing w:before="98"/>
            <w:rPr>
              <w:del w:id="243" w:author="Author"/>
            </w:rPr>
          </w:pPr>
          <w:del w:id="244" w:author="Author">
            <w:r>
              <w:fldChar w:fldCharType="begin"/>
            </w:r>
            <w:r>
              <w:delInstrText xml:space="preserve"> HYPERLINK \l "_bookmark12" </w:delInstrText>
            </w:r>
            <w:r>
              <w:fldChar w:fldCharType="separate"/>
            </w:r>
            <w:r w:rsidR="00C0172C">
              <w:delText>Organization and Structure of VVSG</w:delText>
            </w:r>
            <w:r w:rsidR="00C0172C">
              <w:rPr>
                <w:spacing w:val="-2"/>
              </w:rPr>
              <w:delText xml:space="preserve"> </w:delText>
            </w:r>
            <w:r w:rsidR="00C0172C">
              <w:delText>2.0 Requirements</w:delText>
            </w:r>
            <w:r w:rsidR="00C0172C">
              <w:tab/>
              <w:delText>18</w:delText>
            </w:r>
            <w:r>
              <w:fldChar w:fldCharType="end"/>
            </w:r>
          </w:del>
        </w:p>
        <w:bookmarkStart w:id="245" w:name="Navigating_through_Requirements_........"/>
        <w:bookmarkEnd w:id="245"/>
        <w:p w14:paraId="53794BFE" w14:textId="77777777" w:rsidR="00AC0289" w:rsidRDefault="00C0172C">
          <w:pPr>
            <w:pStyle w:val="TOC1"/>
            <w:tabs>
              <w:tab w:val="right" w:leader="dot" w:pos="9494"/>
            </w:tabs>
            <w:rPr>
              <w:del w:id="246" w:author="Author"/>
            </w:rPr>
          </w:pPr>
          <w:del w:id="247" w:author="Author">
            <w:r>
              <w:fldChar w:fldCharType="begin"/>
            </w:r>
            <w:r>
              <w:delInstrText xml:space="preserve"> HYPERLINK \l "_bookmark13" </w:delInstrText>
            </w:r>
            <w:r>
              <w:fldChar w:fldCharType="separate"/>
            </w:r>
            <w:r>
              <w:delText>Navigating</w:delText>
            </w:r>
            <w:r>
              <w:rPr>
                <w:spacing w:val="-2"/>
              </w:rPr>
              <w:delText xml:space="preserve"> </w:delText>
            </w:r>
            <w:r>
              <w:delText>through</w:delText>
            </w:r>
            <w:r>
              <w:rPr>
                <w:spacing w:val="1"/>
              </w:rPr>
              <w:delText xml:space="preserve"> </w:delText>
            </w:r>
            <w:r>
              <w:delText>Requirements</w:delText>
            </w:r>
            <w:r>
              <w:tab/>
              <w:delText>19</w:delText>
            </w:r>
            <w:r>
              <w:fldChar w:fldCharType="end"/>
            </w:r>
          </w:del>
        </w:p>
        <w:p w14:paraId="6F653F4A" w14:textId="77777777" w:rsidR="00AC0289" w:rsidRDefault="00C802F3">
          <w:pPr>
            <w:pStyle w:val="TOC1"/>
            <w:tabs>
              <w:tab w:val="right" w:leader="dot" w:pos="9494"/>
            </w:tabs>
            <w:spacing w:before="125"/>
            <w:rPr>
              <w:del w:id="248" w:author="Author"/>
            </w:rPr>
          </w:pPr>
          <w:del w:id="249" w:author="Author">
            <w:r>
              <w:fldChar w:fldCharType="begin"/>
            </w:r>
            <w:r>
              <w:delInstrText xml:space="preserve"> HYPERLINK \l "_bookmark14" </w:delInstrText>
            </w:r>
            <w:r>
              <w:fldChar w:fldCharType="separate"/>
            </w:r>
            <w:r w:rsidR="00C0172C">
              <w:delText>Technical standards and terms used in</w:delText>
            </w:r>
            <w:r w:rsidR="00C0172C">
              <w:rPr>
                <w:spacing w:val="-7"/>
              </w:rPr>
              <w:delText xml:space="preserve"> </w:delText>
            </w:r>
            <w:r w:rsidR="00C0172C">
              <w:delText>the</w:delText>
            </w:r>
            <w:r w:rsidR="00C0172C">
              <w:rPr>
                <w:spacing w:val="-1"/>
              </w:rPr>
              <w:delText xml:space="preserve"> </w:delText>
            </w:r>
            <w:r w:rsidR="00C0172C">
              <w:delText>requirements</w:delText>
            </w:r>
            <w:r w:rsidR="00C0172C">
              <w:tab/>
              <w:delText>19</w:delText>
            </w:r>
            <w:r>
              <w:fldChar w:fldCharType="end"/>
            </w:r>
          </w:del>
        </w:p>
        <w:bookmarkStart w:id="250" w:name="Conformance_Language_..................."/>
        <w:bookmarkEnd w:id="250"/>
        <w:p w14:paraId="1A39E8EE" w14:textId="77777777" w:rsidR="00AC0289" w:rsidRDefault="00C0172C">
          <w:pPr>
            <w:pStyle w:val="TOC1"/>
            <w:tabs>
              <w:tab w:val="right" w:leader="dot" w:pos="9494"/>
            </w:tabs>
            <w:rPr>
              <w:del w:id="251" w:author="Author"/>
            </w:rPr>
          </w:pPr>
          <w:del w:id="252" w:author="Author">
            <w:r>
              <w:fldChar w:fldCharType="begin"/>
            </w:r>
            <w:r>
              <w:delInstrText xml:space="preserve"> HYPERLINK \l "_bookmark15" </w:delInstrText>
            </w:r>
            <w:r>
              <w:fldChar w:fldCharType="separate"/>
            </w:r>
            <w:r>
              <w:delText>Conformance</w:delText>
            </w:r>
            <w:r>
              <w:rPr>
                <w:spacing w:val="-1"/>
              </w:rPr>
              <w:delText xml:space="preserve"> </w:delText>
            </w:r>
            <w:r>
              <w:delText>Language</w:delText>
            </w:r>
            <w:r>
              <w:tab/>
              <w:delText>20</w:delText>
            </w:r>
            <w:r>
              <w:fldChar w:fldCharType="end"/>
            </w:r>
          </w:del>
        </w:p>
        <w:bookmarkStart w:id="253" w:name="Implementation_Statement_..............."/>
        <w:bookmarkEnd w:id="253"/>
        <w:p w14:paraId="3AA9AD6E" w14:textId="77777777" w:rsidR="00AC0289" w:rsidRDefault="00C0172C">
          <w:pPr>
            <w:pStyle w:val="TOC1"/>
            <w:tabs>
              <w:tab w:val="right" w:leader="dot" w:pos="9494"/>
            </w:tabs>
            <w:spacing w:before="125"/>
            <w:rPr>
              <w:del w:id="254" w:author="Author"/>
            </w:rPr>
          </w:pPr>
          <w:del w:id="255" w:author="Author">
            <w:r>
              <w:fldChar w:fldCharType="begin"/>
            </w:r>
            <w:r>
              <w:delInstrText xml:space="preserve"> HYPERLINK \l "_bookmark16" </w:delInstrText>
            </w:r>
            <w:r>
              <w:fldChar w:fldCharType="separate"/>
            </w:r>
            <w:r>
              <w:delText>Implementation</w:delText>
            </w:r>
            <w:r>
              <w:rPr>
                <w:spacing w:val="-2"/>
              </w:rPr>
              <w:delText xml:space="preserve"> </w:delText>
            </w:r>
            <w:r>
              <w:delText>Statement</w:delText>
            </w:r>
            <w:r>
              <w:tab/>
              <w:delText>20</w:delText>
            </w:r>
            <w:r>
              <w:fldChar w:fldCharType="end"/>
            </w:r>
          </w:del>
        </w:p>
        <w:bookmarkStart w:id="256" w:name="Extensions_to_the_VVSG_2.0_............."/>
        <w:bookmarkEnd w:id="256"/>
        <w:p w14:paraId="1A6F2CEE" w14:textId="77777777" w:rsidR="00AC0289" w:rsidRDefault="00C0172C">
          <w:pPr>
            <w:pStyle w:val="TOC1"/>
            <w:tabs>
              <w:tab w:val="right" w:leader="dot" w:pos="9494"/>
            </w:tabs>
            <w:rPr>
              <w:del w:id="257" w:author="Author"/>
            </w:rPr>
          </w:pPr>
          <w:del w:id="258" w:author="Author">
            <w:r>
              <w:fldChar w:fldCharType="begin"/>
            </w:r>
            <w:r>
              <w:delInstrText xml:space="preserve"> HYPERLINK \l "_bookmark17" </w:delInstrText>
            </w:r>
            <w:r>
              <w:fldChar w:fldCharType="separate"/>
            </w:r>
            <w:r>
              <w:delText>Extensions to the</w:delText>
            </w:r>
            <w:r>
              <w:rPr>
                <w:spacing w:val="-3"/>
              </w:rPr>
              <w:delText xml:space="preserve"> </w:delText>
            </w:r>
            <w:r>
              <w:delText>VVSG</w:delText>
            </w:r>
            <w:r>
              <w:rPr>
                <w:spacing w:val="-2"/>
              </w:rPr>
              <w:delText xml:space="preserve"> </w:delText>
            </w:r>
            <w:r>
              <w:delText>2.0</w:delText>
            </w:r>
            <w:r>
              <w:tab/>
              <w:delText>21</w:delText>
            </w:r>
            <w:r>
              <w:fldChar w:fldCharType="end"/>
            </w:r>
          </w:del>
        </w:p>
        <w:p w14:paraId="361B6361" w14:textId="77777777" w:rsidR="00AC0289" w:rsidRDefault="00C802F3">
          <w:pPr>
            <w:pStyle w:val="TOC2"/>
            <w:tabs>
              <w:tab w:val="right" w:leader="dot" w:pos="9494"/>
            </w:tabs>
            <w:spacing w:before="125"/>
            <w:rPr>
              <w:del w:id="259" w:author="Author"/>
            </w:rPr>
          </w:pPr>
          <w:del w:id="260" w:author="Author">
            <w:r>
              <w:rPr>
                <w:b w:val="0"/>
              </w:rPr>
              <w:fldChar w:fldCharType="begin"/>
            </w:r>
            <w:r>
              <w:delInstrText xml:space="preserve"> HYPERLINK \l "_bookmark18" </w:delInstrText>
            </w:r>
            <w:r>
              <w:rPr>
                <w:b w:val="0"/>
              </w:rPr>
              <w:fldChar w:fldCharType="separate"/>
            </w:r>
            <w:r w:rsidR="00C0172C">
              <w:delText>The VVSG 2.0 - Principles</w:delText>
            </w:r>
            <w:r w:rsidR="00C0172C">
              <w:rPr>
                <w:spacing w:val="-5"/>
              </w:rPr>
              <w:delText xml:space="preserve"> </w:delText>
            </w:r>
            <w:r w:rsidR="00C0172C">
              <w:delText>and</w:delText>
            </w:r>
            <w:r w:rsidR="00C0172C">
              <w:rPr>
                <w:spacing w:val="-1"/>
              </w:rPr>
              <w:delText xml:space="preserve"> </w:delText>
            </w:r>
            <w:r w:rsidR="00C0172C">
              <w:delText>Guidelines</w:delText>
            </w:r>
            <w:r w:rsidR="00C0172C">
              <w:tab/>
              <w:delText>22</w:delText>
            </w:r>
            <w:r>
              <w:rPr>
                <w:b w:val="0"/>
              </w:rPr>
              <w:fldChar w:fldCharType="end"/>
            </w:r>
          </w:del>
        </w:p>
        <w:bookmarkStart w:id="261" w:name="Principle_1_High_Quality_Design_........"/>
        <w:bookmarkEnd w:id="261"/>
        <w:p w14:paraId="53C04D90" w14:textId="77777777" w:rsidR="00AC0289" w:rsidRDefault="00C0172C">
          <w:pPr>
            <w:pStyle w:val="TOC2"/>
            <w:tabs>
              <w:tab w:val="right" w:leader="dot" w:pos="9494"/>
            </w:tabs>
            <w:rPr>
              <w:del w:id="262" w:author="Author"/>
            </w:rPr>
          </w:pPr>
          <w:del w:id="263" w:author="Author">
            <w:r>
              <w:rPr>
                <w:b w:val="0"/>
              </w:rPr>
              <w:fldChar w:fldCharType="begin"/>
            </w:r>
            <w:r>
              <w:delInstrText xml:space="preserve"> HYPERLINK \l "_bookmark19" </w:delInstrText>
            </w:r>
            <w:r>
              <w:rPr>
                <w:b w:val="0"/>
              </w:rPr>
              <w:fldChar w:fldCharType="separate"/>
            </w:r>
            <w:r>
              <w:delText>Principle 1 High</w:delText>
            </w:r>
            <w:r>
              <w:rPr>
                <w:spacing w:val="-3"/>
              </w:rPr>
              <w:delText xml:space="preserve"> </w:delText>
            </w:r>
            <w:r>
              <w:delText>Quality</w:delText>
            </w:r>
            <w:r>
              <w:rPr>
                <w:spacing w:val="-2"/>
              </w:rPr>
              <w:delText xml:space="preserve"> </w:delText>
            </w:r>
            <w:r>
              <w:delText>Design</w:delText>
            </w:r>
            <w:r>
              <w:tab/>
              <w:delText>27</w:delText>
            </w:r>
            <w:r>
              <w:rPr>
                <w:b w:val="0"/>
              </w:rPr>
              <w:fldChar w:fldCharType="end"/>
            </w:r>
          </w:del>
        </w:p>
        <w:p w14:paraId="136C788A" w14:textId="77777777" w:rsidR="00AC0289" w:rsidRDefault="00C802F3">
          <w:pPr>
            <w:pStyle w:val="TOC2"/>
            <w:tabs>
              <w:tab w:val="right" w:leader="dot" w:pos="9494"/>
            </w:tabs>
            <w:spacing w:before="100"/>
            <w:rPr>
              <w:del w:id="264" w:author="Author"/>
            </w:rPr>
          </w:pPr>
          <w:del w:id="265" w:author="Author">
            <w:r>
              <w:rPr>
                <w:b w:val="0"/>
              </w:rPr>
              <w:fldChar w:fldCharType="begin"/>
            </w:r>
            <w:r>
              <w:delInstrText xml:space="preserve"> HYPERLINK \l "_bookmark20" </w:delInstrText>
            </w:r>
            <w:r>
              <w:rPr>
                <w:b w:val="0"/>
              </w:rPr>
              <w:fldChar w:fldCharType="separate"/>
            </w:r>
            <w:r w:rsidR="00C0172C">
              <w:delText>Principle 2 High</w:delText>
            </w:r>
            <w:r w:rsidR="00C0172C">
              <w:rPr>
                <w:spacing w:val="-3"/>
              </w:rPr>
              <w:delText xml:space="preserve"> </w:delText>
            </w:r>
            <w:r w:rsidR="00C0172C">
              <w:delText>Quality Implementation</w:delText>
            </w:r>
            <w:r w:rsidR="00C0172C">
              <w:tab/>
              <w:delText>74</w:delText>
            </w:r>
            <w:r>
              <w:rPr>
                <w:b w:val="0"/>
              </w:rPr>
              <w:fldChar w:fldCharType="end"/>
            </w:r>
          </w:del>
        </w:p>
        <w:bookmarkStart w:id="266" w:name="Principle_3_Transparent_................"/>
        <w:bookmarkEnd w:id="266"/>
        <w:p w14:paraId="4358F6D6" w14:textId="77777777" w:rsidR="00AC0289" w:rsidRDefault="00C0172C">
          <w:pPr>
            <w:pStyle w:val="TOC2"/>
            <w:tabs>
              <w:tab w:val="right" w:leader="dot" w:pos="9494"/>
            </w:tabs>
            <w:rPr>
              <w:del w:id="267" w:author="Author"/>
            </w:rPr>
          </w:pPr>
          <w:del w:id="268" w:author="Author">
            <w:r>
              <w:rPr>
                <w:b w:val="0"/>
              </w:rPr>
              <w:fldChar w:fldCharType="begin"/>
            </w:r>
            <w:r>
              <w:delInstrText xml:space="preserve"> HYPERLINK \l "_bookmark21" </w:delInstrText>
            </w:r>
            <w:r>
              <w:rPr>
                <w:b w:val="0"/>
              </w:rPr>
              <w:fldChar w:fldCharType="separate"/>
            </w:r>
            <w:r>
              <w:delText>Principle</w:delText>
            </w:r>
            <w:r>
              <w:rPr>
                <w:spacing w:val="-3"/>
              </w:rPr>
              <w:delText xml:space="preserve"> </w:delText>
            </w:r>
            <w:r>
              <w:delText>3</w:delText>
            </w:r>
            <w:r>
              <w:rPr>
                <w:spacing w:val="-1"/>
              </w:rPr>
              <w:delText xml:space="preserve"> </w:delText>
            </w:r>
            <w:r>
              <w:delText>Transparent</w:delText>
            </w:r>
            <w:r>
              <w:tab/>
              <w:delText>102</w:delText>
            </w:r>
            <w:r>
              <w:rPr>
                <w:b w:val="0"/>
              </w:rPr>
              <w:fldChar w:fldCharType="end"/>
            </w:r>
          </w:del>
        </w:p>
        <w:bookmarkStart w:id="269" w:name="Principle_4_Interoperable_.............."/>
        <w:bookmarkEnd w:id="269"/>
        <w:p w14:paraId="47024C21" w14:textId="77777777" w:rsidR="00AC0289" w:rsidRDefault="00C0172C">
          <w:pPr>
            <w:pStyle w:val="TOC2"/>
            <w:tabs>
              <w:tab w:val="right" w:leader="dot" w:pos="9494"/>
            </w:tabs>
            <w:spacing w:before="98"/>
            <w:rPr>
              <w:del w:id="270" w:author="Author"/>
            </w:rPr>
          </w:pPr>
          <w:del w:id="271" w:author="Author">
            <w:r>
              <w:rPr>
                <w:b w:val="0"/>
              </w:rPr>
              <w:fldChar w:fldCharType="begin"/>
            </w:r>
            <w:r>
              <w:delInstrText xml:space="preserve"> HYPERLINK \l "_bookmark22" </w:delInstrText>
            </w:r>
            <w:r>
              <w:rPr>
                <w:b w:val="0"/>
              </w:rPr>
              <w:fldChar w:fldCharType="separate"/>
            </w:r>
            <w:r>
              <w:delText>Principle</w:delText>
            </w:r>
            <w:r>
              <w:rPr>
                <w:spacing w:val="-3"/>
              </w:rPr>
              <w:delText xml:space="preserve"> </w:delText>
            </w:r>
            <w:r>
              <w:delText>4</w:delText>
            </w:r>
            <w:r>
              <w:rPr>
                <w:spacing w:val="-1"/>
              </w:rPr>
              <w:delText xml:space="preserve"> </w:delText>
            </w:r>
            <w:r>
              <w:delText>Interoperable</w:delText>
            </w:r>
            <w:r>
              <w:tab/>
              <w:delText>125</w:delText>
            </w:r>
            <w:r>
              <w:rPr>
                <w:b w:val="0"/>
              </w:rPr>
              <w:fldChar w:fldCharType="end"/>
            </w:r>
          </w:del>
        </w:p>
        <w:bookmarkStart w:id="272" w:name="Principle_5_Equivalent_and_Consistent_.."/>
        <w:bookmarkEnd w:id="272"/>
        <w:p w14:paraId="3E2F6667" w14:textId="77777777" w:rsidR="00AC0289" w:rsidRDefault="00C0172C">
          <w:pPr>
            <w:pStyle w:val="TOC2"/>
            <w:tabs>
              <w:tab w:val="right" w:leader="dot" w:pos="9494"/>
            </w:tabs>
            <w:rPr>
              <w:del w:id="273" w:author="Author"/>
            </w:rPr>
          </w:pPr>
          <w:del w:id="274" w:author="Author">
            <w:r>
              <w:rPr>
                <w:b w:val="0"/>
              </w:rPr>
              <w:fldChar w:fldCharType="begin"/>
            </w:r>
            <w:r>
              <w:delInstrText xml:space="preserve"> HYPERLINK \l "_bookmark23" </w:delInstrText>
            </w:r>
            <w:r>
              <w:rPr>
                <w:b w:val="0"/>
              </w:rPr>
              <w:fldChar w:fldCharType="separate"/>
            </w:r>
            <w:r>
              <w:delText>Principle 5 Equivalent</w:delText>
            </w:r>
            <w:r>
              <w:rPr>
                <w:spacing w:val="-3"/>
              </w:rPr>
              <w:delText xml:space="preserve"> </w:delText>
            </w:r>
            <w:r>
              <w:delText>and</w:delText>
            </w:r>
            <w:r>
              <w:rPr>
                <w:spacing w:val="1"/>
              </w:rPr>
              <w:delText xml:space="preserve"> </w:delText>
            </w:r>
            <w:r>
              <w:delText>Consistent</w:delText>
            </w:r>
            <w:r>
              <w:tab/>
              <w:delText>133</w:delText>
            </w:r>
            <w:r>
              <w:rPr>
                <w:b w:val="0"/>
              </w:rPr>
              <w:fldChar w:fldCharType="end"/>
            </w:r>
          </w:del>
        </w:p>
        <w:bookmarkStart w:id="275" w:name="Principle_6_Voter_Privacy_.............."/>
        <w:bookmarkEnd w:id="275"/>
        <w:p w14:paraId="3B786425" w14:textId="77777777" w:rsidR="00AC0289" w:rsidRDefault="00C0172C">
          <w:pPr>
            <w:pStyle w:val="TOC2"/>
            <w:tabs>
              <w:tab w:val="right" w:leader="dot" w:pos="9494"/>
            </w:tabs>
            <w:rPr>
              <w:del w:id="276" w:author="Author"/>
            </w:rPr>
          </w:pPr>
          <w:del w:id="277" w:author="Author">
            <w:r>
              <w:rPr>
                <w:b w:val="0"/>
              </w:rPr>
              <w:fldChar w:fldCharType="begin"/>
            </w:r>
            <w:r>
              <w:delInstrText xml:space="preserve"> HYPERLINK \l "_bookmark24" </w:delInstrText>
            </w:r>
            <w:r>
              <w:rPr>
                <w:b w:val="0"/>
              </w:rPr>
              <w:fldChar w:fldCharType="separate"/>
            </w:r>
            <w:r>
              <w:delText>Principle 6</w:delText>
            </w:r>
            <w:r>
              <w:rPr>
                <w:spacing w:val="-4"/>
              </w:rPr>
              <w:delText xml:space="preserve"> </w:delText>
            </w:r>
            <w:r>
              <w:delText>Voter</w:delText>
            </w:r>
            <w:r>
              <w:rPr>
                <w:spacing w:val="-1"/>
              </w:rPr>
              <w:delText xml:space="preserve"> </w:delText>
            </w:r>
            <w:r>
              <w:delText>Privacy</w:delText>
            </w:r>
            <w:r>
              <w:tab/>
              <w:delText>141</w:delText>
            </w:r>
            <w:r>
              <w:rPr>
                <w:b w:val="0"/>
              </w:rPr>
              <w:fldChar w:fldCharType="end"/>
            </w:r>
          </w:del>
        </w:p>
        <w:p w14:paraId="14A6BA68" w14:textId="77777777" w:rsidR="00AC0289" w:rsidRDefault="00C802F3">
          <w:pPr>
            <w:pStyle w:val="TOC2"/>
            <w:tabs>
              <w:tab w:val="right" w:leader="dot" w:pos="9494"/>
            </w:tabs>
            <w:rPr>
              <w:del w:id="278" w:author="Author"/>
            </w:rPr>
          </w:pPr>
          <w:del w:id="279" w:author="Author">
            <w:r>
              <w:rPr>
                <w:b w:val="0"/>
              </w:rPr>
              <w:fldChar w:fldCharType="begin"/>
            </w:r>
            <w:r>
              <w:delInstrText xml:space="preserve"> HYPERLINK \l "_bookmark25" </w:delInstrText>
            </w:r>
            <w:r>
              <w:rPr>
                <w:b w:val="0"/>
              </w:rPr>
              <w:fldChar w:fldCharType="separate"/>
            </w:r>
            <w:r w:rsidR="00C0172C">
              <w:delText>Principle 7 Marked, Verified, and Cast</w:delText>
            </w:r>
            <w:r w:rsidR="00C0172C">
              <w:rPr>
                <w:spacing w:val="-4"/>
              </w:rPr>
              <w:delText xml:space="preserve"> </w:delText>
            </w:r>
            <w:r w:rsidR="00C0172C">
              <w:delText>as</w:delText>
            </w:r>
            <w:r w:rsidR="00C0172C">
              <w:rPr>
                <w:spacing w:val="-3"/>
              </w:rPr>
              <w:delText xml:space="preserve"> </w:delText>
            </w:r>
            <w:r w:rsidR="00C0172C">
              <w:delText>Intended</w:delText>
            </w:r>
            <w:r w:rsidR="00C0172C">
              <w:tab/>
              <w:delText>146</w:delText>
            </w:r>
            <w:r>
              <w:rPr>
                <w:b w:val="0"/>
              </w:rPr>
              <w:fldChar w:fldCharType="end"/>
            </w:r>
          </w:del>
        </w:p>
        <w:p w14:paraId="5B49EEE3" w14:textId="77777777" w:rsidR="00AC0289" w:rsidRDefault="00C802F3">
          <w:pPr>
            <w:pStyle w:val="TOC2"/>
            <w:tabs>
              <w:tab w:val="right" w:leader="dot" w:pos="9494"/>
            </w:tabs>
            <w:spacing w:before="98"/>
            <w:rPr>
              <w:del w:id="280" w:author="Author"/>
            </w:rPr>
          </w:pPr>
          <w:del w:id="281" w:author="Author">
            <w:r>
              <w:rPr>
                <w:b w:val="0"/>
              </w:rPr>
              <w:fldChar w:fldCharType="begin"/>
            </w:r>
            <w:r>
              <w:delInstrText xml:space="preserve"> HYPERLINK \l "_bookmark26" </w:delInstrText>
            </w:r>
            <w:r>
              <w:rPr>
                <w:b w:val="0"/>
              </w:rPr>
              <w:fldChar w:fldCharType="separate"/>
            </w:r>
            <w:r w:rsidR="00C0172C">
              <w:delText>Principle 8 Robust, Safe, Usable,</w:delText>
            </w:r>
            <w:r w:rsidR="00C0172C">
              <w:rPr>
                <w:spacing w:val="-7"/>
              </w:rPr>
              <w:delText xml:space="preserve"> </w:delText>
            </w:r>
            <w:r w:rsidR="00C0172C">
              <w:delText>and</w:delText>
            </w:r>
            <w:r w:rsidR="00C0172C">
              <w:rPr>
                <w:spacing w:val="-1"/>
              </w:rPr>
              <w:delText xml:space="preserve"> </w:delText>
            </w:r>
            <w:r w:rsidR="00C0172C">
              <w:delText>Accessible</w:delText>
            </w:r>
            <w:r w:rsidR="00C0172C">
              <w:tab/>
              <w:delText>180</w:delText>
            </w:r>
            <w:r>
              <w:rPr>
                <w:b w:val="0"/>
              </w:rPr>
              <w:fldChar w:fldCharType="end"/>
            </w:r>
          </w:del>
        </w:p>
        <w:bookmarkStart w:id="282" w:name="Principle_9_Auditable_.................."/>
        <w:bookmarkEnd w:id="282"/>
        <w:p w14:paraId="3E5E62C4" w14:textId="77777777" w:rsidR="00AC0289" w:rsidRDefault="00C0172C">
          <w:pPr>
            <w:pStyle w:val="TOC2"/>
            <w:tabs>
              <w:tab w:val="right" w:leader="dot" w:pos="9494"/>
            </w:tabs>
            <w:spacing w:before="100"/>
            <w:rPr>
              <w:del w:id="283" w:author="Author"/>
            </w:rPr>
          </w:pPr>
          <w:del w:id="284" w:author="Author">
            <w:r>
              <w:rPr>
                <w:b w:val="0"/>
              </w:rPr>
              <w:fldChar w:fldCharType="begin"/>
            </w:r>
            <w:r>
              <w:delInstrText xml:space="preserve"> HYPERLINK \l "_bookmark27" </w:delInstrText>
            </w:r>
            <w:r>
              <w:rPr>
                <w:b w:val="0"/>
              </w:rPr>
              <w:fldChar w:fldCharType="separate"/>
            </w:r>
            <w:r>
              <w:delText>Principle</w:delText>
            </w:r>
            <w:r>
              <w:rPr>
                <w:spacing w:val="-3"/>
              </w:rPr>
              <w:delText xml:space="preserve"> </w:delText>
            </w:r>
            <w:r>
              <w:delText>9</w:delText>
            </w:r>
            <w:r>
              <w:rPr>
                <w:spacing w:val="-1"/>
              </w:rPr>
              <w:delText xml:space="preserve"> </w:delText>
            </w:r>
            <w:r>
              <w:delText>Auditable</w:delText>
            </w:r>
            <w:r>
              <w:tab/>
              <w:delText>190</w:delText>
            </w:r>
            <w:r>
              <w:rPr>
                <w:b w:val="0"/>
              </w:rPr>
              <w:fldChar w:fldCharType="end"/>
            </w:r>
          </w:del>
        </w:p>
        <w:bookmarkStart w:id="285" w:name="Principle_10_Ballot_Secrecy_............"/>
        <w:bookmarkEnd w:id="285"/>
        <w:p w14:paraId="45FFCD0C" w14:textId="77777777" w:rsidR="00AC0289" w:rsidRDefault="00C0172C">
          <w:pPr>
            <w:pStyle w:val="TOC2"/>
            <w:tabs>
              <w:tab w:val="right" w:leader="dot" w:pos="9494"/>
            </w:tabs>
            <w:rPr>
              <w:del w:id="286" w:author="Author"/>
            </w:rPr>
          </w:pPr>
          <w:del w:id="287" w:author="Author">
            <w:r>
              <w:rPr>
                <w:b w:val="0"/>
              </w:rPr>
              <w:lastRenderedPageBreak/>
              <w:fldChar w:fldCharType="begin"/>
            </w:r>
            <w:r>
              <w:delInstrText xml:space="preserve"> HYPERLINK \l "_bookmark28" </w:delInstrText>
            </w:r>
            <w:r>
              <w:rPr>
                <w:b w:val="0"/>
              </w:rPr>
              <w:fldChar w:fldCharType="separate"/>
            </w:r>
            <w:r>
              <w:delText>Principle 10</w:delText>
            </w:r>
            <w:r>
              <w:rPr>
                <w:spacing w:val="-4"/>
              </w:rPr>
              <w:delText xml:space="preserve"> </w:delText>
            </w:r>
            <w:r>
              <w:delText>Ballot</w:delText>
            </w:r>
            <w:r>
              <w:rPr>
                <w:spacing w:val="-1"/>
              </w:rPr>
              <w:delText xml:space="preserve"> </w:delText>
            </w:r>
            <w:r>
              <w:delText>Secrecy</w:delText>
            </w:r>
            <w:r>
              <w:tab/>
              <w:delText>209</w:delText>
            </w:r>
            <w:r>
              <w:rPr>
                <w:b w:val="0"/>
              </w:rPr>
              <w:fldChar w:fldCharType="end"/>
            </w:r>
          </w:del>
        </w:p>
        <w:bookmarkStart w:id="288" w:name="Principle_11_Access_Control_............"/>
        <w:bookmarkEnd w:id="288"/>
        <w:p w14:paraId="016A2905" w14:textId="77777777" w:rsidR="00AC0289" w:rsidRDefault="00C0172C">
          <w:pPr>
            <w:pStyle w:val="TOC2"/>
            <w:tabs>
              <w:tab w:val="right" w:leader="dot" w:pos="9494"/>
            </w:tabs>
            <w:spacing w:before="98" w:after="20"/>
            <w:rPr>
              <w:del w:id="289" w:author="Author"/>
            </w:rPr>
          </w:pPr>
          <w:del w:id="290" w:author="Author">
            <w:r>
              <w:rPr>
                <w:b w:val="0"/>
              </w:rPr>
              <w:fldChar w:fldCharType="begin"/>
            </w:r>
            <w:r>
              <w:delInstrText xml:space="preserve"> HYPERLINK \l "_bookmark29" </w:delInstrText>
            </w:r>
            <w:r>
              <w:rPr>
                <w:b w:val="0"/>
              </w:rPr>
              <w:fldChar w:fldCharType="separate"/>
            </w:r>
            <w:r>
              <w:delText>Principle 11</w:delText>
            </w:r>
            <w:r>
              <w:rPr>
                <w:spacing w:val="-4"/>
              </w:rPr>
              <w:delText xml:space="preserve"> </w:delText>
            </w:r>
            <w:r>
              <w:delText>Access Control</w:delText>
            </w:r>
            <w:r>
              <w:tab/>
              <w:delText>218</w:delText>
            </w:r>
            <w:r>
              <w:rPr>
                <w:b w:val="0"/>
              </w:rPr>
              <w:fldChar w:fldCharType="end"/>
            </w:r>
          </w:del>
        </w:p>
        <w:bookmarkStart w:id="291" w:name="Principle_12_Physical_Security_........."/>
        <w:bookmarkEnd w:id="291"/>
        <w:p w14:paraId="60B44841" w14:textId="77777777" w:rsidR="00AC0289" w:rsidRDefault="00C0172C">
          <w:pPr>
            <w:pStyle w:val="TOC2"/>
            <w:tabs>
              <w:tab w:val="right" w:leader="dot" w:pos="9494"/>
            </w:tabs>
            <w:spacing w:before="39"/>
            <w:rPr>
              <w:del w:id="292" w:author="Author"/>
            </w:rPr>
          </w:pPr>
          <w:del w:id="293" w:author="Author">
            <w:r>
              <w:rPr>
                <w:b w:val="0"/>
              </w:rPr>
              <w:fldChar w:fldCharType="begin"/>
            </w:r>
            <w:r>
              <w:delInstrText xml:space="preserve"> HYPERLINK \l "_bookmark30" </w:delInstrText>
            </w:r>
            <w:r>
              <w:rPr>
                <w:b w:val="0"/>
              </w:rPr>
              <w:fldChar w:fldCharType="separate"/>
            </w:r>
            <w:r>
              <w:delText>Principle 12</w:delText>
            </w:r>
            <w:r>
              <w:rPr>
                <w:spacing w:val="-4"/>
              </w:rPr>
              <w:delText xml:space="preserve"> </w:delText>
            </w:r>
            <w:r>
              <w:delText>Physical Security</w:delText>
            </w:r>
            <w:r>
              <w:tab/>
              <w:delText>234</w:delText>
            </w:r>
            <w:r>
              <w:rPr>
                <w:b w:val="0"/>
              </w:rPr>
              <w:fldChar w:fldCharType="end"/>
            </w:r>
          </w:del>
        </w:p>
        <w:bookmarkStart w:id="294" w:name="Principle_13_Data_Protection_..........."/>
        <w:bookmarkEnd w:id="294"/>
        <w:p w14:paraId="7F44E297" w14:textId="77777777" w:rsidR="00AC0289" w:rsidRDefault="00C0172C">
          <w:pPr>
            <w:pStyle w:val="TOC2"/>
            <w:tabs>
              <w:tab w:val="right" w:leader="dot" w:pos="9494"/>
            </w:tabs>
            <w:rPr>
              <w:del w:id="295" w:author="Author"/>
            </w:rPr>
          </w:pPr>
          <w:del w:id="296" w:author="Author">
            <w:r>
              <w:rPr>
                <w:b w:val="0"/>
              </w:rPr>
              <w:fldChar w:fldCharType="begin"/>
            </w:r>
            <w:r>
              <w:delInstrText xml:space="preserve"> HYPERLINK \l "_bookmark31" </w:delInstrText>
            </w:r>
            <w:r>
              <w:rPr>
                <w:b w:val="0"/>
              </w:rPr>
              <w:fldChar w:fldCharType="separate"/>
            </w:r>
            <w:r>
              <w:delText>Principle 13</w:delText>
            </w:r>
            <w:r>
              <w:rPr>
                <w:spacing w:val="-3"/>
              </w:rPr>
              <w:delText xml:space="preserve"> </w:delText>
            </w:r>
            <w:r>
              <w:delText>Data</w:delText>
            </w:r>
            <w:r>
              <w:rPr>
                <w:spacing w:val="-2"/>
              </w:rPr>
              <w:delText xml:space="preserve"> </w:delText>
            </w:r>
            <w:r>
              <w:delText>Protection</w:delText>
            </w:r>
            <w:r>
              <w:tab/>
              <w:delText>242</w:delText>
            </w:r>
            <w:r>
              <w:rPr>
                <w:b w:val="0"/>
              </w:rPr>
              <w:fldChar w:fldCharType="end"/>
            </w:r>
          </w:del>
        </w:p>
        <w:bookmarkStart w:id="297" w:name="Principle_14_System_Integrity_.........."/>
        <w:bookmarkEnd w:id="297"/>
        <w:p w14:paraId="10B5C5A0" w14:textId="77777777" w:rsidR="00AC0289" w:rsidRDefault="00C0172C">
          <w:pPr>
            <w:pStyle w:val="TOC2"/>
            <w:tabs>
              <w:tab w:val="right" w:leader="dot" w:pos="9494"/>
            </w:tabs>
            <w:spacing w:before="98"/>
            <w:rPr>
              <w:del w:id="298" w:author="Author"/>
            </w:rPr>
          </w:pPr>
          <w:del w:id="299" w:author="Author">
            <w:r>
              <w:rPr>
                <w:b w:val="0"/>
              </w:rPr>
              <w:fldChar w:fldCharType="begin"/>
            </w:r>
            <w:r>
              <w:delInstrText xml:space="preserve"> HYPERLINK \l "_bookmark32" </w:delInstrText>
            </w:r>
            <w:r>
              <w:rPr>
                <w:b w:val="0"/>
              </w:rPr>
              <w:fldChar w:fldCharType="separate"/>
            </w:r>
            <w:r>
              <w:delText>Principle 14</w:delText>
            </w:r>
            <w:r>
              <w:rPr>
                <w:spacing w:val="-4"/>
              </w:rPr>
              <w:delText xml:space="preserve"> </w:delText>
            </w:r>
            <w:r>
              <w:delText>System</w:delText>
            </w:r>
            <w:r>
              <w:rPr>
                <w:spacing w:val="-1"/>
              </w:rPr>
              <w:delText xml:space="preserve"> </w:delText>
            </w:r>
            <w:r>
              <w:delText>Integrity</w:delText>
            </w:r>
            <w:r>
              <w:tab/>
              <w:delText>250</w:delText>
            </w:r>
            <w:r>
              <w:rPr>
                <w:b w:val="0"/>
              </w:rPr>
              <w:fldChar w:fldCharType="end"/>
            </w:r>
          </w:del>
        </w:p>
        <w:bookmarkStart w:id="300" w:name="Principle_15_Detection_and_Monitoring_.."/>
        <w:bookmarkEnd w:id="300"/>
        <w:p w14:paraId="286B4DE3" w14:textId="77777777" w:rsidR="00AC0289" w:rsidRDefault="00C0172C">
          <w:pPr>
            <w:pStyle w:val="TOC2"/>
            <w:tabs>
              <w:tab w:val="right" w:leader="dot" w:pos="9494"/>
            </w:tabs>
            <w:rPr>
              <w:del w:id="301" w:author="Author"/>
            </w:rPr>
          </w:pPr>
          <w:del w:id="302" w:author="Author">
            <w:r>
              <w:rPr>
                <w:b w:val="0"/>
              </w:rPr>
              <w:fldChar w:fldCharType="begin"/>
            </w:r>
            <w:r>
              <w:delInstrText xml:space="preserve"> HYPERLINK \l "_bookmark33" </w:delInstrText>
            </w:r>
            <w:r>
              <w:rPr>
                <w:b w:val="0"/>
              </w:rPr>
              <w:fldChar w:fldCharType="separate"/>
            </w:r>
            <w:r>
              <w:delText>Principle 15 Detection</w:delText>
            </w:r>
            <w:r>
              <w:rPr>
                <w:spacing w:val="-4"/>
              </w:rPr>
              <w:delText xml:space="preserve"> </w:delText>
            </w:r>
            <w:r>
              <w:delText>and</w:delText>
            </w:r>
            <w:r>
              <w:rPr>
                <w:spacing w:val="1"/>
              </w:rPr>
              <w:delText xml:space="preserve"> </w:delText>
            </w:r>
            <w:r>
              <w:delText>Monitoring</w:delText>
            </w:r>
            <w:r>
              <w:tab/>
              <w:delText>264</w:delText>
            </w:r>
            <w:r>
              <w:rPr>
                <w:b w:val="0"/>
              </w:rPr>
              <w:fldChar w:fldCharType="end"/>
            </w:r>
          </w:del>
        </w:p>
        <w:bookmarkStart w:id="303" w:name="Appendix_A_Glossary_of_Terms_..........."/>
        <w:bookmarkEnd w:id="303"/>
        <w:p w14:paraId="3797D13C" w14:textId="77777777" w:rsidR="00AC0289" w:rsidRDefault="00C0172C">
          <w:pPr>
            <w:pStyle w:val="TOC2"/>
            <w:tabs>
              <w:tab w:val="right" w:leader="dot" w:pos="9494"/>
            </w:tabs>
            <w:rPr>
              <w:del w:id="304" w:author="Author"/>
            </w:rPr>
          </w:pPr>
          <w:del w:id="305" w:author="Author">
            <w:r>
              <w:rPr>
                <w:b w:val="0"/>
              </w:rPr>
              <w:fldChar w:fldCharType="begin"/>
            </w:r>
            <w:r>
              <w:delInstrText xml:space="preserve"> HYPERLINK \l "_bookmark34" </w:delInstrText>
            </w:r>
            <w:r>
              <w:rPr>
                <w:b w:val="0"/>
              </w:rPr>
              <w:fldChar w:fldCharType="separate"/>
            </w:r>
            <w:r>
              <w:delText>Appendix A Glossary</w:delText>
            </w:r>
            <w:r>
              <w:rPr>
                <w:spacing w:val="-3"/>
              </w:rPr>
              <w:delText xml:space="preserve"> </w:delText>
            </w:r>
            <w:r>
              <w:delText>of</w:delText>
            </w:r>
            <w:r>
              <w:rPr>
                <w:spacing w:val="-1"/>
              </w:rPr>
              <w:delText xml:space="preserve"> </w:delText>
            </w:r>
            <w:r>
              <w:delText>Terms</w:delText>
            </w:r>
            <w:r>
              <w:tab/>
              <w:delText>276</w:delText>
            </w:r>
            <w:r>
              <w:rPr>
                <w:b w:val="0"/>
              </w:rPr>
              <w:fldChar w:fldCharType="end"/>
            </w:r>
          </w:del>
        </w:p>
        <w:bookmarkStart w:id="306" w:name="Appendix_B_Requirements_Listing_........"/>
        <w:bookmarkEnd w:id="306"/>
        <w:p w14:paraId="5642C77B" w14:textId="77777777" w:rsidR="00AC0289" w:rsidRDefault="00C0172C">
          <w:pPr>
            <w:pStyle w:val="TOC2"/>
            <w:tabs>
              <w:tab w:val="right" w:leader="dot" w:pos="9494"/>
            </w:tabs>
            <w:spacing w:before="100"/>
            <w:rPr>
              <w:del w:id="307" w:author="Author"/>
            </w:rPr>
          </w:pPr>
          <w:del w:id="308" w:author="Author">
            <w:r>
              <w:rPr>
                <w:b w:val="0"/>
              </w:rPr>
              <w:fldChar w:fldCharType="begin"/>
            </w:r>
            <w:r>
              <w:delInstrText xml:space="preserve"> HYPERLINK \l "_bookmark172" </w:delInstrText>
            </w:r>
            <w:r>
              <w:rPr>
                <w:b w:val="0"/>
              </w:rPr>
              <w:fldChar w:fldCharType="separate"/>
            </w:r>
            <w:r>
              <w:delText>Appendix B</w:delText>
            </w:r>
            <w:r>
              <w:rPr>
                <w:spacing w:val="-2"/>
              </w:rPr>
              <w:delText xml:space="preserve"> </w:delText>
            </w:r>
            <w:r>
              <w:delText>Requirements Listing</w:delText>
            </w:r>
            <w:r>
              <w:tab/>
              <w:delText>333</w:delText>
            </w:r>
            <w:r>
              <w:rPr>
                <w:b w:val="0"/>
              </w:rPr>
              <w:fldChar w:fldCharType="end"/>
            </w:r>
          </w:del>
        </w:p>
        <w:bookmarkStart w:id="309" w:name="Appendix_C_References_.................."/>
        <w:bookmarkEnd w:id="309"/>
        <w:p w14:paraId="168928D0" w14:textId="77777777" w:rsidR="00C802F3" w:rsidRDefault="00C0172C">
          <w:pPr>
            <w:pStyle w:val="TOC1"/>
          </w:pPr>
          <w:del w:id="310" w:author="Author">
            <w:r>
              <w:fldChar w:fldCharType="begin"/>
            </w:r>
            <w:r>
              <w:delInstrText xml:space="preserve"> HYPERLINK \l "_bookmark173" </w:delInstrText>
            </w:r>
            <w:r>
              <w:fldChar w:fldCharType="separate"/>
            </w:r>
            <w:r>
              <w:delText>Appendix</w:delText>
            </w:r>
            <w:r>
              <w:rPr>
                <w:spacing w:val="-1"/>
              </w:rPr>
              <w:delText xml:space="preserve"> </w:delText>
            </w:r>
            <w:r>
              <w:delText>C</w:delText>
            </w:r>
            <w:r>
              <w:rPr>
                <w:spacing w:val="-1"/>
              </w:rPr>
              <w:delText xml:space="preserve"> </w:delText>
            </w:r>
            <w:r>
              <w:delText>References</w:delText>
            </w:r>
            <w:r>
              <w:tab/>
              <w:delText>354</w:delText>
            </w:r>
            <w:r>
              <w:fldChar w:fldCharType="end"/>
            </w:r>
          </w:del>
        </w:p>
        <w:customXmlDelRangeStart w:id="311" w:author="Author"/>
      </w:sdtContent>
    </w:sdt>
    <w:customXmlDelRangeEnd w:id="311"/>
    <w:p w14:paraId="090F6C65" w14:textId="1E7DFFB4" w:rsidR="000C7F62" w:rsidRDefault="009E49BF">
      <w:pPr>
        <w:pStyle w:val="TOC1"/>
        <w:rPr>
          <w:ins w:id="312" w:author="Author"/>
          <w:rFonts w:eastAsiaTheme="minorEastAsia"/>
          <w:noProof/>
          <w:sz w:val="22"/>
          <w:szCs w:val="22"/>
        </w:rPr>
      </w:pPr>
      <w:ins w:id="313" w:author="Author">
        <w:r>
          <w:fldChar w:fldCharType="begin"/>
        </w:r>
        <w:r>
          <w:instrText xml:space="preserve"> TOC \o "1-3" \h \z \u </w:instrText>
        </w:r>
        <w:r>
          <w:fldChar w:fldCharType="separate"/>
        </w:r>
        <w:r w:rsidR="00C802F3">
          <w:fldChar w:fldCharType="begin"/>
        </w:r>
        <w:r w:rsidR="00C802F3">
          <w:instrText xml:space="preserve"> HYPERLINK \l "_Toc31395489" </w:instrText>
        </w:r>
        <w:r w:rsidR="00C802F3">
          <w:fldChar w:fldCharType="separate"/>
        </w:r>
        <w:r w:rsidR="000C7F62" w:rsidRPr="00752B3E">
          <w:rPr>
            <w:rStyle w:val="Hyperlink"/>
            <w:noProof/>
          </w:rPr>
          <w:t>Acknowledgements</w:t>
        </w:r>
        <w:r w:rsidR="000C7F62">
          <w:rPr>
            <w:noProof/>
            <w:webHidden/>
          </w:rPr>
          <w:tab/>
        </w:r>
        <w:r w:rsidR="000C7F62">
          <w:rPr>
            <w:noProof/>
            <w:webHidden/>
          </w:rPr>
          <w:fldChar w:fldCharType="begin"/>
        </w:r>
        <w:r w:rsidR="000C7F62">
          <w:rPr>
            <w:noProof/>
            <w:webHidden/>
          </w:rPr>
          <w:instrText xml:space="preserve"> PAGEREF _Toc31395489 \h </w:instrText>
        </w:r>
      </w:ins>
      <w:r w:rsidR="000C7F62">
        <w:rPr>
          <w:noProof/>
          <w:webHidden/>
        </w:rPr>
      </w:r>
      <w:ins w:id="314" w:author="Author">
        <w:r w:rsidR="000C7F62">
          <w:rPr>
            <w:noProof/>
            <w:webHidden/>
          </w:rPr>
          <w:fldChar w:fldCharType="separate"/>
        </w:r>
        <w:r w:rsidR="00715FFA">
          <w:rPr>
            <w:noProof/>
            <w:webHidden/>
          </w:rPr>
          <w:t>2</w:t>
        </w:r>
        <w:r w:rsidR="000C7F62">
          <w:rPr>
            <w:noProof/>
            <w:webHidden/>
          </w:rPr>
          <w:fldChar w:fldCharType="end"/>
        </w:r>
        <w:r w:rsidR="00C802F3">
          <w:rPr>
            <w:noProof/>
          </w:rPr>
          <w:fldChar w:fldCharType="end"/>
        </w:r>
      </w:ins>
    </w:p>
    <w:p w14:paraId="2FBE1F48" w14:textId="2B0F1CC0" w:rsidR="000C7F62" w:rsidRDefault="00C802F3">
      <w:pPr>
        <w:pStyle w:val="TOC1"/>
        <w:rPr>
          <w:ins w:id="315" w:author="Author"/>
          <w:rFonts w:eastAsiaTheme="minorEastAsia"/>
          <w:noProof/>
          <w:sz w:val="22"/>
          <w:szCs w:val="22"/>
        </w:rPr>
      </w:pPr>
      <w:ins w:id="316" w:author="Author">
        <w:r>
          <w:fldChar w:fldCharType="begin"/>
        </w:r>
        <w:r>
          <w:instrText xml:space="preserve"> HYPERLINK \l "_Toc31395490" </w:instrText>
        </w:r>
        <w:r>
          <w:fldChar w:fldCharType="separate"/>
        </w:r>
        <w:r w:rsidR="000C7F62" w:rsidRPr="00752B3E">
          <w:rPr>
            <w:rStyle w:val="Hyperlink"/>
            <w:noProof/>
          </w:rPr>
          <w:t>Executive Summary</w:t>
        </w:r>
        <w:r w:rsidR="000C7F62">
          <w:rPr>
            <w:noProof/>
            <w:webHidden/>
          </w:rPr>
          <w:tab/>
        </w:r>
        <w:r w:rsidR="000C7F62">
          <w:rPr>
            <w:noProof/>
            <w:webHidden/>
          </w:rPr>
          <w:fldChar w:fldCharType="begin"/>
        </w:r>
        <w:r w:rsidR="000C7F62">
          <w:rPr>
            <w:noProof/>
            <w:webHidden/>
          </w:rPr>
          <w:instrText xml:space="preserve"> PAGEREF _Toc31395490 \h </w:instrText>
        </w:r>
      </w:ins>
      <w:r w:rsidR="000C7F62">
        <w:rPr>
          <w:noProof/>
          <w:webHidden/>
        </w:rPr>
      </w:r>
      <w:ins w:id="317" w:author="Author">
        <w:r w:rsidR="000C7F62">
          <w:rPr>
            <w:noProof/>
            <w:webHidden/>
          </w:rPr>
          <w:fldChar w:fldCharType="separate"/>
        </w:r>
        <w:r w:rsidR="00715FFA">
          <w:rPr>
            <w:noProof/>
            <w:webHidden/>
          </w:rPr>
          <w:t>5</w:t>
        </w:r>
        <w:r w:rsidR="000C7F62">
          <w:rPr>
            <w:noProof/>
            <w:webHidden/>
          </w:rPr>
          <w:fldChar w:fldCharType="end"/>
        </w:r>
        <w:r>
          <w:rPr>
            <w:noProof/>
          </w:rPr>
          <w:fldChar w:fldCharType="end"/>
        </w:r>
      </w:ins>
    </w:p>
    <w:p w14:paraId="6CB1F280" w14:textId="7FB8E4CB" w:rsidR="000C7F62" w:rsidRDefault="00C802F3">
      <w:pPr>
        <w:pStyle w:val="TOC1"/>
        <w:rPr>
          <w:ins w:id="318" w:author="Author"/>
          <w:rFonts w:eastAsiaTheme="minorEastAsia"/>
          <w:noProof/>
          <w:sz w:val="22"/>
          <w:szCs w:val="22"/>
        </w:rPr>
      </w:pPr>
      <w:ins w:id="319" w:author="Author">
        <w:r>
          <w:fldChar w:fldCharType="begin"/>
        </w:r>
        <w:r>
          <w:instrText xml:space="preserve"> HYPERLINK \l "_Toc31395492" </w:instrText>
        </w:r>
        <w:r>
          <w:fldChar w:fldCharType="separate"/>
        </w:r>
        <w:r w:rsidR="000C7F62" w:rsidRPr="00752B3E">
          <w:rPr>
            <w:rStyle w:val="Hyperlink"/>
            <w:noProof/>
          </w:rPr>
          <w:t>Introduction</w:t>
        </w:r>
        <w:r w:rsidR="000C7F62">
          <w:rPr>
            <w:noProof/>
            <w:webHidden/>
          </w:rPr>
          <w:tab/>
        </w:r>
        <w:r w:rsidR="000C7F62">
          <w:rPr>
            <w:noProof/>
            <w:webHidden/>
          </w:rPr>
          <w:fldChar w:fldCharType="begin"/>
        </w:r>
        <w:r w:rsidR="000C7F62">
          <w:rPr>
            <w:noProof/>
            <w:webHidden/>
          </w:rPr>
          <w:instrText xml:space="preserve"> PAGEREF _Toc31395492 \h </w:instrText>
        </w:r>
      </w:ins>
      <w:r w:rsidR="000C7F62">
        <w:rPr>
          <w:noProof/>
          <w:webHidden/>
        </w:rPr>
      </w:r>
      <w:ins w:id="320" w:author="Author">
        <w:r w:rsidR="000C7F62">
          <w:rPr>
            <w:noProof/>
            <w:webHidden/>
          </w:rPr>
          <w:fldChar w:fldCharType="separate"/>
        </w:r>
        <w:r w:rsidR="00715FFA">
          <w:rPr>
            <w:noProof/>
            <w:webHidden/>
          </w:rPr>
          <w:t>9</w:t>
        </w:r>
        <w:r w:rsidR="000C7F62">
          <w:rPr>
            <w:noProof/>
            <w:webHidden/>
          </w:rPr>
          <w:fldChar w:fldCharType="end"/>
        </w:r>
        <w:r>
          <w:rPr>
            <w:noProof/>
          </w:rPr>
          <w:fldChar w:fldCharType="end"/>
        </w:r>
      </w:ins>
    </w:p>
    <w:p w14:paraId="01B101EE" w14:textId="50525F48" w:rsidR="000C7F62" w:rsidRDefault="00C802F3">
      <w:pPr>
        <w:pStyle w:val="TOC3"/>
        <w:rPr>
          <w:ins w:id="321" w:author="Author"/>
          <w:rFonts w:eastAsiaTheme="minorEastAsia"/>
          <w:sz w:val="22"/>
        </w:rPr>
      </w:pPr>
      <w:ins w:id="322" w:author="Author">
        <w:r>
          <w:fldChar w:fldCharType="begin"/>
        </w:r>
        <w:r>
          <w:instrText xml:space="preserve"> HYPERLINK \l "_Toc31395493" </w:instrText>
        </w:r>
        <w:r>
          <w:fldChar w:fldCharType="separate"/>
        </w:r>
        <w:r w:rsidR="000C7F62" w:rsidRPr="00752B3E">
          <w:rPr>
            <w:rStyle w:val="Hyperlink"/>
          </w:rPr>
          <w:t>How the VVSG is to be Used</w:t>
        </w:r>
        <w:r w:rsidR="000C7F62">
          <w:rPr>
            <w:webHidden/>
          </w:rPr>
          <w:tab/>
        </w:r>
        <w:r w:rsidR="000C7F62">
          <w:rPr>
            <w:webHidden/>
          </w:rPr>
          <w:fldChar w:fldCharType="begin"/>
        </w:r>
        <w:r w:rsidR="000C7F62">
          <w:rPr>
            <w:webHidden/>
          </w:rPr>
          <w:instrText xml:space="preserve"> PAGEREF _Toc31395493 \h </w:instrText>
        </w:r>
      </w:ins>
      <w:r w:rsidR="000C7F62">
        <w:rPr>
          <w:webHidden/>
        </w:rPr>
      </w:r>
      <w:ins w:id="323" w:author="Author">
        <w:r w:rsidR="000C7F62">
          <w:rPr>
            <w:webHidden/>
          </w:rPr>
          <w:fldChar w:fldCharType="separate"/>
        </w:r>
        <w:r w:rsidR="00715FFA">
          <w:rPr>
            <w:webHidden/>
          </w:rPr>
          <w:t>9</w:t>
        </w:r>
        <w:r w:rsidR="000C7F62">
          <w:rPr>
            <w:webHidden/>
          </w:rPr>
          <w:fldChar w:fldCharType="end"/>
        </w:r>
        <w:r>
          <w:fldChar w:fldCharType="end"/>
        </w:r>
      </w:ins>
    </w:p>
    <w:p w14:paraId="7EA3AA73" w14:textId="3903FCB4" w:rsidR="000C7F62" w:rsidRDefault="00C802F3">
      <w:pPr>
        <w:pStyle w:val="TOC3"/>
        <w:rPr>
          <w:ins w:id="324" w:author="Author"/>
          <w:rFonts w:eastAsiaTheme="minorEastAsia"/>
          <w:sz w:val="22"/>
        </w:rPr>
      </w:pPr>
      <w:ins w:id="325" w:author="Author">
        <w:r>
          <w:fldChar w:fldCharType="begin"/>
        </w:r>
        <w:r>
          <w:instrText xml:space="preserve"> HYPERLINK \l "_Toc31395494" </w:instrText>
        </w:r>
        <w:r>
          <w:fldChar w:fldCharType="separate"/>
        </w:r>
        <w:r w:rsidR="000C7F62" w:rsidRPr="00752B3E">
          <w:rPr>
            <w:rStyle w:val="Hyperlink"/>
          </w:rPr>
          <w:t>Scope</w:t>
        </w:r>
        <w:r w:rsidR="000C7F62">
          <w:rPr>
            <w:webHidden/>
          </w:rPr>
          <w:tab/>
        </w:r>
        <w:r w:rsidR="000C7F62">
          <w:rPr>
            <w:webHidden/>
          </w:rPr>
          <w:fldChar w:fldCharType="begin"/>
        </w:r>
        <w:r w:rsidR="000C7F62">
          <w:rPr>
            <w:webHidden/>
          </w:rPr>
          <w:instrText xml:space="preserve"> PAGEREF _Toc31395494 \h </w:instrText>
        </w:r>
      </w:ins>
      <w:r w:rsidR="000C7F62">
        <w:rPr>
          <w:webHidden/>
        </w:rPr>
      </w:r>
      <w:ins w:id="326" w:author="Author">
        <w:r w:rsidR="000C7F62">
          <w:rPr>
            <w:webHidden/>
          </w:rPr>
          <w:fldChar w:fldCharType="separate"/>
        </w:r>
        <w:r w:rsidR="00715FFA">
          <w:rPr>
            <w:webHidden/>
          </w:rPr>
          <w:t>10</w:t>
        </w:r>
        <w:r w:rsidR="000C7F62">
          <w:rPr>
            <w:webHidden/>
          </w:rPr>
          <w:fldChar w:fldCharType="end"/>
        </w:r>
        <w:r>
          <w:fldChar w:fldCharType="end"/>
        </w:r>
      </w:ins>
    </w:p>
    <w:p w14:paraId="67CEF750" w14:textId="196E55BC" w:rsidR="000C7F62" w:rsidRDefault="00C802F3">
      <w:pPr>
        <w:pStyle w:val="TOC2"/>
        <w:rPr>
          <w:ins w:id="327" w:author="Author"/>
          <w:rFonts w:eastAsiaTheme="minorEastAsia"/>
          <w:b w:val="0"/>
          <w:sz w:val="22"/>
        </w:rPr>
      </w:pPr>
      <w:ins w:id="328" w:author="Author">
        <w:r>
          <w:fldChar w:fldCharType="begin"/>
        </w:r>
        <w:r>
          <w:instrText xml:space="preserve"> HYPERLINK \l "_Toc31395495" </w:instrText>
        </w:r>
        <w:r>
          <w:fldChar w:fldCharType="separate"/>
        </w:r>
        <w:r w:rsidR="000C7F62" w:rsidRPr="00752B3E">
          <w:rPr>
            <w:rStyle w:val="Hyperlink"/>
          </w:rPr>
          <w:t>Implications for Networking and Remote Ballot Marking</w:t>
        </w:r>
        <w:r w:rsidR="000C7F62">
          <w:rPr>
            <w:webHidden/>
          </w:rPr>
          <w:tab/>
        </w:r>
        <w:r w:rsidR="000C7F62">
          <w:rPr>
            <w:webHidden/>
          </w:rPr>
          <w:fldChar w:fldCharType="begin"/>
        </w:r>
        <w:r w:rsidR="000C7F62">
          <w:rPr>
            <w:webHidden/>
          </w:rPr>
          <w:instrText xml:space="preserve"> PAGEREF _Toc31395495 \h </w:instrText>
        </w:r>
      </w:ins>
      <w:r w:rsidR="000C7F62">
        <w:rPr>
          <w:webHidden/>
        </w:rPr>
      </w:r>
      <w:ins w:id="329" w:author="Author">
        <w:r w:rsidR="000C7F62">
          <w:rPr>
            <w:webHidden/>
          </w:rPr>
          <w:fldChar w:fldCharType="separate"/>
        </w:r>
        <w:r w:rsidR="00715FFA">
          <w:rPr>
            <w:webHidden/>
          </w:rPr>
          <w:t>12</w:t>
        </w:r>
        <w:r w:rsidR="000C7F62">
          <w:rPr>
            <w:webHidden/>
          </w:rPr>
          <w:fldChar w:fldCharType="end"/>
        </w:r>
        <w:r>
          <w:fldChar w:fldCharType="end"/>
        </w:r>
      </w:ins>
    </w:p>
    <w:p w14:paraId="09F29A72" w14:textId="62C40EFC" w:rsidR="000C7F62" w:rsidRDefault="00C802F3">
      <w:pPr>
        <w:pStyle w:val="TOC3"/>
        <w:rPr>
          <w:ins w:id="330" w:author="Author"/>
          <w:rFonts w:eastAsiaTheme="minorEastAsia"/>
          <w:sz w:val="22"/>
        </w:rPr>
      </w:pPr>
      <w:ins w:id="331" w:author="Author">
        <w:r>
          <w:fldChar w:fldCharType="begin"/>
        </w:r>
        <w:r>
          <w:instrText xml:space="preserve"> HYPERLINK \l "_Toc31395496" </w:instrText>
        </w:r>
        <w:r>
          <w:fldChar w:fldCharType="separate"/>
        </w:r>
        <w:r w:rsidR="000C7F62" w:rsidRPr="00752B3E">
          <w:rPr>
            <w:rStyle w:val="Hyperlink"/>
          </w:rPr>
          <w:t>External Network Connections</w:t>
        </w:r>
        <w:r w:rsidR="000C7F62">
          <w:rPr>
            <w:webHidden/>
          </w:rPr>
          <w:tab/>
        </w:r>
        <w:r w:rsidR="000C7F62">
          <w:rPr>
            <w:webHidden/>
          </w:rPr>
          <w:fldChar w:fldCharType="begin"/>
        </w:r>
        <w:r w:rsidR="000C7F62">
          <w:rPr>
            <w:webHidden/>
          </w:rPr>
          <w:instrText xml:space="preserve"> PAGEREF _Toc31395496 \h </w:instrText>
        </w:r>
      </w:ins>
      <w:r w:rsidR="000C7F62">
        <w:rPr>
          <w:webHidden/>
        </w:rPr>
      </w:r>
      <w:ins w:id="332" w:author="Author">
        <w:r w:rsidR="000C7F62">
          <w:rPr>
            <w:webHidden/>
          </w:rPr>
          <w:fldChar w:fldCharType="separate"/>
        </w:r>
        <w:r w:rsidR="00715FFA">
          <w:rPr>
            <w:webHidden/>
          </w:rPr>
          <w:t>12</w:t>
        </w:r>
        <w:r w:rsidR="000C7F62">
          <w:rPr>
            <w:webHidden/>
          </w:rPr>
          <w:fldChar w:fldCharType="end"/>
        </w:r>
        <w:r>
          <w:fldChar w:fldCharType="end"/>
        </w:r>
      </w:ins>
    </w:p>
    <w:p w14:paraId="3B1BCDD9" w14:textId="40F41661" w:rsidR="000C7F62" w:rsidRDefault="00C802F3">
      <w:pPr>
        <w:pStyle w:val="TOC3"/>
        <w:rPr>
          <w:ins w:id="333" w:author="Author"/>
          <w:rFonts w:eastAsiaTheme="minorEastAsia"/>
          <w:sz w:val="22"/>
        </w:rPr>
      </w:pPr>
      <w:ins w:id="334" w:author="Author">
        <w:r>
          <w:fldChar w:fldCharType="begin"/>
        </w:r>
        <w:r>
          <w:instrText xml:space="preserve"> HYPERLINK \l "_Toc31395497" </w:instrText>
        </w:r>
        <w:r>
          <w:fldChar w:fldCharType="separate"/>
        </w:r>
        <w:r w:rsidR="000C7F62" w:rsidRPr="00752B3E">
          <w:rPr>
            <w:rStyle w:val="Hyperlink"/>
          </w:rPr>
          <w:t>Remote Ballot Marking</w:t>
        </w:r>
        <w:r w:rsidR="000C7F62">
          <w:rPr>
            <w:webHidden/>
          </w:rPr>
          <w:tab/>
        </w:r>
        <w:r w:rsidR="000C7F62">
          <w:rPr>
            <w:webHidden/>
          </w:rPr>
          <w:fldChar w:fldCharType="begin"/>
        </w:r>
        <w:r w:rsidR="000C7F62">
          <w:rPr>
            <w:webHidden/>
          </w:rPr>
          <w:instrText xml:space="preserve"> PAGEREF _Toc31395497 \h </w:instrText>
        </w:r>
      </w:ins>
      <w:r w:rsidR="000C7F62">
        <w:rPr>
          <w:webHidden/>
        </w:rPr>
      </w:r>
      <w:ins w:id="335" w:author="Author">
        <w:r w:rsidR="000C7F62">
          <w:rPr>
            <w:webHidden/>
          </w:rPr>
          <w:fldChar w:fldCharType="separate"/>
        </w:r>
        <w:r w:rsidR="00715FFA">
          <w:rPr>
            <w:webHidden/>
          </w:rPr>
          <w:t>13</w:t>
        </w:r>
        <w:r w:rsidR="000C7F62">
          <w:rPr>
            <w:webHidden/>
          </w:rPr>
          <w:fldChar w:fldCharType="end"/>
        </w:r>
        <w:r>
          <w:fldChar w:fldCharType="end"/>
        </w:r>
      </w:ins>
    </w:p>
    <w:p w14:paraId="34B4CDC8" w14:textId="24165CBD" w:rsidR="000C7F62" w:rsidRDefault="00C802F3">
      <w:pPr>
        <w:pStyle w:val="TOC3"/>
        <w:rPr>
          <w:ins w:id="336" w:author="Author"/>
          <w:rFonts w:eastAsiaTheme="minorEastAsia"/>
          <w:sz w:val="22"/>
        </w:rPr>
      </w:pPr>
      <w:ins w:id="337" w:author="Author">
        <w:r>
          <w:fldChar w:fldCharType="begin"/>
        </w:r>
        <w:r>
          <w:instrText xml:space="preserve"> HYPERLINK \l "_Toc31395498" </w:instrText>
        </w:r>
        <w:r>
          <w:fldChar w:fldCharType="separate"/>
        </w:r>
        <w:r w:rsidR="000C7F62" w:rsidRPr="00752B3E">
          <w:rPr>
            <w:rStyle w:val="Hyperlink"/>
          </w:rPr>
          <w:t>Internal Wireless Networks</w:t>
        </w:r>
        <w:r w:rsidR="000C7F62">
          <w:rPr>
            <w:webHidden/>
          </w:rPr>
          <w:tab/>
        </w:r>
        <w:r w:rsidR="000C7F62">
          <w:rPr>
            <w:webHidden/>
          </w:rPr>
          <w:fldChar w:fldCharType="begin"/>
        </w:r>
        <w:r w:rsidR="000C7F62">
          <w:rPr>
            <w:webHidden/>
          </w:rPr>
          <w:instrText xml:space="preserve"> PAGEREF _Toc31395498 \h </w:instrText>
        </w:r>
      </w:ins>
      <w:r w:rsidR="000C7F62">
        <w:rPr>
          <w:webHidden/>
        </w:rPr>
      </w:r>
      <w:ins w:id="338" w:author="Author">
        <w:r w:rsidR="000C7F62">
          <w:rPr>
            <w:webHidden/>
          </w:rPr>
          <w:fldChar w:fldCharType="separate"/>
        </w:r>
        <w:r w:rsidR="00715FFA">
          <w:rPr>
            <w:webHidden/>
          </w:rPr>
          <w:t>13</w:t>
        </w:r>
        <w:r w:rsidR="000C7F62">
          <w:rPr>
            <w:webHidden/>
          </w:rPr>
          <w:fldChar w:fldCharType="end"/>
        </w:r>
        <w:r>
          <w:fldChar w:fldCharType="end"/>
        </w:r>
      </w:ins>
    </w:p>
    <w:p w14:paraId="1747443B" w14:textId="0F624BD5" w:rsidR="000C7F62" w:rsidRDefault="00C802F3">
      <w:pPr>
        <w:pStyle w:val="TOC2"/>
        <w:rPr>
          <w:ins w:id="339" w:author="Author"/>
          <w:rFonts w:eastAsiaTheme="minorEastAsia"/>
          <w:b w:val="0"/>
          <w:sz w:val="22"/>
        </w:rPr>
      </w:pPr>
      <w:ins w:id="340" w:author="Author">
        <w:r>
          <w:fldChar w:fldCharType="begin"/>
        </w:r>
        <w:r>
          <w:instrText xml:space="preserve"> HYPERLINK \l "_Toc31395499" </w:instrText>
        </w:r>
        <w:r>
          <w:fldChar w:fldCharType="separate"/>
        </w:r>
        <w:r w:rsidR="000C7F62" w:rsidRPr="00752B3E">
          <w:rPr>
            <w:rStyle w:val="Hyperlink"/>
          </w:rPr>
          <w:t>Major changes from VVSG 1.1 to VVSG 2.0</w:t>
        </w:r>
        <w:r w:rsidR="000C7F62">
          <w:rPr>
            <w:webHidden/>
          </w:rPr>
          <w:tab/>
        </w:r>
        <w:r w:rsidR="000C7F62">
          <w:rPr>
            <w:webHidden/>
          </w:rPr>
          <w:fldChar w:fldCharType="begin"/>
        </w:r>
        <w:r w:rsidR="000C7F62">
          <w:rPr>
            <w:webHidden/>
          </w:rPr>
          <w:instrText xml:space="preserve"> PAGEREF _Toc31395499 \h </w:instrText>
        </w:r>
      </w:ins>
      <w:r w:rsidR="000C7F62">
        <w:rPr>
          <w:webHidden/>
        </w:rPr>
      </w:r>
      <w:ins w:id="341" w:author="Author">
        <w:r w:rsidR="000C7F62">
          <w:rPr>
            <w:webHidden/>
          </w:rPr>
          <w:fldChar w:fldCharType="separate"/>
        </w:r>
        <w:r w:rsidR="00715FFA">
          <w:rPr>
            <w:webHidden/>
          </w:rPr>
          <w:t>14</w:t>
        </w:r>
        <w:r w:rsidR="000C7F62">
          <w:rPr>
            <w:webHidden/>
          </w:rPr>
          <w:fldChar w:fldCharType="end"/>
        </w:r>
        <w:r>
          <w:fldChar w:fldCharType="end"/>
        </w:r>
      </w:ins>
    </w:p>
    <w:p w14:paraId="0E333C17" w14:textId="36349748" w:rsidR="000C7F62" w:rsidRDefault="00C802F3">
      <w:pPr>
        <w:pStyle w:val="TOC2"/>
        <w:rPr>
          <w:ins w:id="342" w:author="Author"/>
          <w:rFonts w:eastAsiaTheme="minorEastAsia"/>
          <w:b w:val="0"/>
          <w:sz w:val="22"/>
        </w:rPr>
      </w:pPr>
      <w:ins w:id="343" w:author="Author">
        <w:r>
          <w:fldChar w:fldCharType="begin"/>
        </w:r>
        <w:r>
          <w:instrText xml:space="preserve"> HYPERLINK \l "_Toc31395515" </w:instrText>
        </w:r>
        <w:r>
          <w:fldChar w:fldCharType="separate"/>
        </w:r>
        <w:r w:rsidR="000C7F62" w:rsidRPr="00752B3E">
          <w:rPr>
            <w:rStyle w:val="Hyperlink"/>
          </w:rPr>
          <w:t>VVSG document structure</w:t>
        </w:r>
        <w:r w:rsidR="000C7F62">
          <w:rPr>
            <w:webHidden/>
          </w:rPr>
          <w:tab/>
        </w:r>
        <w:r w:rsidR="000C7F62">
          <w:rPr>
            <w:webHidden/>
          </w:rPr>
          <w:fldChar w:fldCharType="begin"/>
        </w:r>
        <w:r w:rsidR="000C7F62">
          <w:rPr>
            <w:webHidden/>
          </w:rPr>
          <w:instrText xml:space="preserve"> PAGEREF _Toc31395515 \h </w:instrText>
        </w:r>
      </w:ins>
      <w:r w:rsidR="000C7F62">
        <w:rPr>
          <w:webHidden/>
        </w:rPr>
      </w:r>
      <w:ins w:id="344" w:author="Author">
        <w:r w:rsidR="000C7F62">
          <w:rPr>
            <w:webHidden/>
          </w:rPr>
          <w:fldChar w:fldCharType="separate"/>
        </w:r>
        <w:r w:rsidR="00715FFA">
          <w:rPr>
            <w:webHidden/>
          </w:rPr>
          <w:t>17</w:t>
        </w:r>
        <w:r w:rsidR="000C7F62">
          <w:rPr>
            <w:webHidden/>
          </w:rPr>
          <w:fldChar w:fldCharType="end"/>
        </w:r>
        <w:r>
          <w:fldChar w:fldCharType="end"/>
        </w:r>
      </w:ins>
    </w:p>
    <w:p w14:paraId="5E94EED5" w14:textId="7E5F69B9" w:rsidR="000C7F62" w:rsidRDefault="00C802F3">
      <w:pPr>
        <w:pStyle w:val="TOC1"/>
        <w:rPr>
          <w:ins w:id="345" w:author="Author"/>
          <w:rFonts w:eastAsiaTheme="minorEastAsia"/>
          <w:noProof/>
          <w:sz w:val="22"/>
          <w:szCs w:val="22"/>
        </w:rPr>
      </w:pPr>
      <w:ins w:id="346" w:author="Author">
        <w:r>
          <w:fldChar w:fldCharType="begin"/>
        </w:r>
        <w:r>
          <w:instrText xml:space="preserve"> HYPERLINK \l "_Toc31395516" </w:instrText>
        </w:r>
        <w:r>
          <w:fldChar w:fldCharType="separate"/>
        </w:r>
        <w:r w:rsidR="000C7F62" w:rsidRPr="00752B3E">
          <w:rPr>
            <w:rStyle w:val="Hyperlink"/>
            <w:noProof/>
          </w:rPr>
          <w:t>Conformance Information</w:t>
        </w:r>
        <w:r w:rsidR="000C7F62">
          <w:rPr>
            <w:noProof/>
            <w:webHidden/>
          </w:rPr>
          <w:tab/>
        </w:r>
        <w:r w:rsidR="000C7F62">
          <w:rPr>
            <w:noProof/>
            <w:webHidden/>
          </w:rPr>
          <w:fldChar w:fldCharType="begin"/>
        </w:r>
        <w:r w:rsidR="000C7F62">
          <w:rPr>
            <w:noProof/>
            <w:webHidden/>
          </w:rPr>
          <w:instrText xml:space="preserve"> PAGEREF _Toc31395516 \h </w:instrText>
        </w:r>
      </w:ins>
      <w:r w:rsidR="000C7F62">
        <w:rPr>
          <w:noProof/>
          <w:webHidden/>
        </w:rPr>
      </w:r>
      <w:ins w:id="347" w:author="Author">
        <w:r w:rsidR="000C7F62">
          <w:rPr>
            <w:noProof/>
            <w:webHidden/>
          </w:rPr>
          <w:fldChar w:fldCharType="separate"/>
        </w:r>
        <w:r w:rsidR="00715FFA">
          <w:rPr>
            <w:noProof/>
            <w:webHidden/>
          </w:rPr>
          <w:t>17</w:t>
        </w:r>
        <w:r w:rsidR="000C7F62">
          <w:rPr>
            <w:noProof/>
            <w:webHidden/>
          </w:rPr>
          <w:fldChar w:fldCharType="end"/>
        </w:r>
        <w:r>
          <w:rPr>
            <w:noProof/>
          </w:rPr>
          <w:fldChar w:fldCharType="end"/>
        </w:r>
      </w:ins>
    </w:p>
    <w:p w14:paraId="129B4F3A" w14:textId="036D83AC" w:rsidR="000C7F62" w:rsidRDefault="00C802F3">
      <w:pPr>
        <w:pStyle w:val="TOC2"/>
        <w:rPr>
          <w:ins w:id="348" w:author="Author"/>
          <w:rFonts w:eastAsiaTheme="minorEastAsia"/>
          <w:b w:val="0"/>
          <w:sz w:val="22"/>
        </w:rPr>
      </w:pPr>
      <w:ins w:id="349" w:author="Author">
        <w:r>
          <w:fldChar w:fldCharType="begin"/>
        </w:r>
        <w:r>
          <w:instrText xml:space="preserve"> HYPERLINK \l "_Toc31395517" </w:instrText>
        </w:r>
        <w:r>
          <w:fldChar w:fldCharType="separate"/>
        </w:r>
        <w:r w:rsidR="000C7F62" w:rsidRPr="00752B3E">
          <w:rPr>
            <w:rStyle w:val="Hyperlink"/>
          </w:rPr>
          <w:t>Organization and Structure of VVSG 2.0 Requirements</w:t>
        </w:r>
        <w:r w:rsidR="000C7F62">
          <w:rPr>
            <w:webHidden/>
          </w:rPr>
          <w:tab/>
        </w:r>
        <w:r w:rsidR="000C7F62">
          <w:rPr>
            <w:webHidden/>
          </w:rPr>
          <w:fldChar w:fldCharType="begin"/>
        </w:r>
        <w:r w:rsidR="000C7F62">
          <w:rPr>
            <w:webHidden/>
          </w:rPr>
          <w:instrText xml:space="preserve"> PAGEREF _Toc31395517 \h </w:instrText>
        </w:r>
      </w:ins>
      <w:r w:rsidR="000C7F62">
        <w:rPr>
          <w:webHidden/>
        </w:rPr>
      </w:r>
      <w:ins w:id="350" w:author="Author">
        <w:r w:rsidR="000C7F62">
          <w:rPr>
            <w:webHidden/>
          </w:rPr>
          <w:fldChar w:fldCharType="separate"/>
        </w:r>
        <w:r w:rsidR="00715FFA">
          <w:rPr>
            <w:webHidden/>
          </w:rPr>
          <w:t>18</w:t>
        </w:r>
        <w:r w:rsidR="000C7F62">
          <w:rPr>
            <w:webHidden/>
          </w:rPr>
          <w:fldChar w:fldCharType="end"/>
        </w:r>
        <w:r>
          <w:fldChar w:fldCharType="end"/>
        </w:r>
      </w:ins>
    </w:p>
    <w:p w14:paraId="6B3B227C" w14:textId="7769CCCD" w:rsidR="000C7F62" w:rsidRDefault="00C802F3">
      <w:pPr>
        <w:pStyle w:val="TOC2"/>
        <w:rPr>
          <w:ins w:id="351" w:author="Author"/>
          <w:rFonts w:eastAsiaTheme="minorEastAsia"/>
          <w:b w:val="0"/>
          <w:sz w:val="22"/>
        </w:rPr>
      </w:pPr>
      <w:ins w:id="352" w:author="Author">
        <w:r>
          <w:fldChar w:fldCharType="begin"/>
        </w:r>
        <w:r>
          <w:instrText xml:space="preserve"> HYPERLINK \l "_Toc31395518" </w:instrText>
        </w:r>
        <w:r>
          <w:fldChar w:fldCharType="separate"/>
        </w:r>
        <w:r w:rsidR="000C7F62" w:rsidRPr="00752B3E">
          <w:rPr>
            <w:rStyle w:val="Hyperlink"/>
          </w:rPr>
          <w:t>Navigating through Requirements</w:t>
        </w:r>
        <w:r w:rsidR="000C7F62">
          <w:rPr>
            <w:webHidden/>
          </w:rPr>
          <w:tab/>
        </w:r>
        <w:r w:rsidR="000C7F62">
          <w:rPr>
            <w:webHidden/>
          </w:rPr>
          <w:fldChar w:fldCharType="begin"/>
        </w:r>
        <w:r w:rsidR="000C7F62">
          <w:rPr>
            <w:webHidden/>
          </w:rPr>
          <w:instrText xml:space="preserve"> PAGEREF _Toc31395518 \h </w:instrText>
        </w:r>
      </w:ins>
      <w:r w:rsidR="000C7F62">
        <w:rPr>
          <w:webHidden/>
        </w:rPr>
      </w:r>
      <w:ins w:id="353" w:author="Author">
        <w:r w:rsidR="000C7F62">
          <w:rPr>
            <w:webHidden/>
          </w:rPr>
          <w:fldChar w:fldCharType="separate"/>
        </w:r>
        <w:r w:rsidR="00715FFA">
          <w:rPr>
            <w:webHidden/>
          </w:rPr>
          <w:t>18</w:t>
        </w:r>
        <w:r w:rsidR="000C7F62">
          <w:rPr>
            <w:webHidden/>
          </w:rPr>
          <w:fldChar w:fldCharType="end"/>
        </w:r>
        <w:r>
          <w:fldChar w:fldCharType="end"/>
        </w:r>
      </w:ins>
    </w:p>
    <w:p w14:paraId="56A6D4A6" w14:textId="081CED26" w:rsidR="000C7F62" w:rsidRDefault="00C802F3">
      <w:pPr>
        <w:pStyle w:val="TOC2"/>
        <w:rPr>
          <w:ins w:id="354" w:author="Author"/>
          <w:rFonts w:eastAsiaTheme="minorEastAsia"/>
          <w:b w:val="0"/>
          <w:sz w:val="22"/>
        </w:rPr>
      </w:pPr>
      <w:ins w:id="355" w:author="Author">
        <w:r>
          <w:fldChar w:fldCharType="begin"/>
        </w:r>
        <w:r>
          <w:instrText xml:space="preserve"> HYPERLINK \l "_Toc31395519" </w:instrText>
        </w:r>
        <w:r>
          <w:fldChar w:fldCharType="separate"/>
        </w:r>
        <w:r w:rsidR="000C7F62" w:rsidRPr="00752B3E">
          <w:rPr>
            <w:rStyle w:val="Hyperlink"/>
          </w:rPr>
          <w:t>Technical standards and terms used in the requirements</w:t>
        </w:r>
        <w:r w:rsidR="000C7F62">
          <w:rPr>
            <w:webHidden/>
          </w:rPr>
          <w:tab/>
        </w:r>
        <w:r w:rsidR="000C7F62">
          <w:rPr>
            <w:webHidden/>
          </w:rPr>
          <w:fldChar w:fldCharType="begin"/>
        </w:r>
        <w:r w:rsidR="000C7F62">
          <w:rPr>
            <w:webHidden/>
          </w:rPr>
          <w:instrText xml:space="preserve"> PAGEREF _Toc31395519 \h </w:instrText>
        </w:r>
      </w:ins>
      <w:r w:rsidR="000C7F62">
        <w:rPr>
          <w:webHidden/>
        </w:rPr>
      </w:r>
      <w:ins w:id="356" w:author="Author">
        <w:r w:rsidR="000C7F62">
          <w:rPr>
            <w:webHidden/>
          </w:rPr>
          <w:fldChar w:fldCharType="separate"/>
        </w:r>
        <w:r w:rsidR="00715FFA">
          <w:rPr>
            <w:webHidden/>
          </w:rPr>
          <w:t>19</w:t>
        </w:r>
        <w:r w:rsidR="000C7F62">
          <w:rPr>
            <w:webHidden/>
          </w:rPr>
          <w:fldChar w:fldCharType="end"/>
        </w:r>
        <w:r>
          <w:fldChar w:fldCharType="end"/>
        </w:r>
      </w:ins>
    </w:p>
    <w:p w14:paraId="5938C9D5" w14:textId="38C0FE56" w:rsidR="000C7F62" w:rsidRDefault="00C802F3">
      <w:pPr>
        <w:pStyle w:val="TOC2"/>
        <w:rPr>
          <w:ins w:id="357" w:author="Author"/>
          <w:rFonts w:eastAsiaTheme="minorEastAsia"/>
          <w:b w:val="0"/>
          <w:sz w:val="22"/>
        </w:rPr>
      </w:pPr>
      <w:ins w:id="358" w:author="Author">
        <w:r>
          <w:fldChar w:fldCharType="begin"/>
        </w:r>
        <w:r>
          <w:instrText xml:space="preserve"> HYPERLINK \l "_Toc31395520" </w:instrText>
        </w:r>
        <w:r>
          <w:fldChar w:fldCharType="separate"/>
        </w:r>
        <w:r w:rsidR="000C7F62" w:rsidRPr="00752B3E">
          <w:rPr>
            <w:rStyle w:val="Hyperlink"/>
          </w:rPr>
          <w:t>Conformance Language</w:t>
        </w:r>
        <w:r w:rsidR="000C7F62">
          <w:rPr>
            <w:webHidden/>
          </w:rPr>
          <w:tab/>
        </w:r>
        <w:r w:rsidR="000C7F62">
          <w:rPr>
            <w:webHidden/>
          </w:rPr>
          <w:fldChar w:fldCharType="begin"/>
        </w:r>
        <w:r w:rsidR="000C7F62">
          <w:rPr>
            <w:webHidden/>
          </w:rPr>
          <w:instrText xml:space="preserve"> PAGEREF _Toc31395520 \h </w:instrText>
        </w:r>
      </w:ins>
      <w:r w:rsidR="000C7F62">
        <w:rPr>
          <w:webHidden/>
        </w:rPr>
      </w:r>
      <w:ins w:id="359" w:author="Author">
        <w:r w:rsidR="000C7F62">
          <w:rPr>
            <w:webHidden/>
          </w:rPr>
          <w:fldChar w:fldCharType="separate"/>
        </w:r>
        <w:r w:rsidR="00715FFA">
          <w:rPr>
            <w:webHidden/>
          </w:rPr>
          <w:t>19</w:t>
        </w:r>
        <w:r w:rsidR="000C7F62">
          <w:rPr>
            <w:webHidden/>
          </w:rPr>
          <w:fldChar w:fldCharType="end"/>
        </w:r>
        <w:r>
          <w:fldChar w:fldCharType="end"/>
        </w:r>
      </w:ins>
    </w:p>
    <w:p w14:paraId="72A3CEF0" w14:textId="5306687B" w:rsidR="000C7F62" w:rsidRDefault="00C802F3">
      <w:pPr>
        <w:pStyle w:val="TOC2"/>
        <w:rPr>
          <w:ins w:id="360" w:author="Author"/>
          <w:rFonts w:eastAsiaTheme="minorEastAsia"/>
          <w:b w:val="0"/>
          <w:sz w:val="22"/>
        </w:rPr>
      </w:pPr>
      <w:ins w:id="361" w:author="Author">
        <w:r>
          <w:fldChar w:fldCharType="begin"/>
        </w:r>
        <w:r>
          <w:instrText xml:space="preserve"> HYPERLINK \l "_Toc31395521" </w:instrText>
        </w:r>
        <w:r>
          <w:fldChar w:fldCharType="separate"/>
        </w:r>
        <w:r w:rsidR="000C7F62" w:rsidRPr="00752B3E">
          <w:rPr>
            <w:rStyle w:val="Hyperlink"/>
          </w:rPr>
          <w:t>Implementation Statement</w:t>
        </w:r>
        <w:r w:rsidR="000C7F62">
          <w:rPr>
            <w:webHidden/>
          </w:rPr>
          <w:tab/>
        </w:r>
        <w:r w:rsidR="000C7F62">
          <w:rPr>
            <w:webHidden/>
          </w:rPr>
          <w:fldChar w:fldCharType="begin"/>
        </w:r>
        <w:r w:rsidR="000C7F62">
          <w:rPr>
            <w:webHidden/>
          </w:rPr>
          <w:instrText xml:space="preserve"> PAGEREF _Toc31395521 \h </w:instrText>
        </w:r>
      </w:ins>
      <w:r w:rsidR="000C7F62">
        <w:rPr>
          <w:webHidden/>
        </w:rPr>
      </w:r>
      <w:ins w:id="362" w:author="Author">
        <w:r w:rsidR="000C7F62">
          <w:rPr>
            <w:webHidden/>
          </w:rPr>
          <w:fldChar w:fldCharType="separate"/>
        </w:r>
        <w:r w:rsidR="00715FFA">
          <w:rPr>
            <w:webHidden/>
          </w:rPr>
          <w:t>20</w:t>
        </w:r>
        <w:r w:rsidR="000C7F62">
          <w:rPr>
            <w:webHidden/>
          </w:rPr>
          <w:fldChar w:fldCharType="end"/>
        </w:r>
        <w:r>
          <w:fldChar w:fldCharType="end"/>
        </w:r>
      </w:ins>
    </w:p>
    <w:p w14:paraId="1146AFDF" w14:textId="1DE0CC23" w:rsidR="000C7F62" w:rsidRDefault="00C802F3">
      <w:pPr>
        <w:pStyle w:val="TOC2"/>
        <w:rPr>
          <w:ins w:id="363" w:author="Author"/>
          <w:rFonts w:eastAsiaTheme="minorEastAsia"/>
          <w:b w:val="0"/>
          <w:sz w:val="22"/>
        </w:rPr>
      </w:pPr>
      <w:ins w:id="364" w:author="Author">
        <w:r>
          <w:fldChar w:fldCharType="begin"/>
        </w:r>
        <w:r>
          <w:instrText xml:space="preserve"> HYPERLINK \l "_Toc31395522" </w:instrText>
        </w:r>
        <w:r>
          <w:fldChar w:fldCharType="separate"/>
        </w:r>
        <w:r w:rsidR="000C7F62" w:rsidRPr="00752B3E">
          <w:rPr>
            <w:rStyle w:val="Hyperlink"/>
          </w:rPr>
          <w:t>Extensions to the VVSG 2.0</w:t>
        </w:r>
        <w:r w:rsidR="000C7F62">
          <w:rPr>
            <w:webHidden/>
          </w:rPr>
          <w:tab/>
        </w:r>
        <w:r w:rsidR="000C7F62">
          <w:rPr>
            <w:webHidden/>
          </w:rPr>
          <w:fldChar w:fldCharType="begin"/>
        </w:r>
        <w:r w:rsidR="000C7F62">
          <w:rPr>
            <w:webHidden/>
          </w:rPr>
          <w:instrText xml:space="preserve"> PAGEREF _Toc31395522 \h </w:instrText>
        </w:r>
      </w:ins>
      <w:r w:rsidR="000C7F62">
        <w:rPr>
          <w:webHidden/>
        </w:rPr>
      </w:r>
      <w:ins w:id="365" w:author="Author">
        <w:r w:rsidR="000C7F62">
          <w:rPr>
            <w:webHidden/>
          </w:rPr>
          <w:fldChar w:fldCharType="separate"/>
        </w:r>
        <w:r w:rsidR="00715FFA">
          <w:rPr>
            <w:webHidden/>
          </w:rPr>
          <w:t>20</w:t>
        </w:r>
        <w:r w:rsidR="000C7F62">
          <w:rPr>
            <w:webHidden/>
          </w:rPr>
          <w:fldChar w:fldCharType="end"/>
        </w:r>
        <w:r>
          <w:fldChar w:fldCharType="end"/>
        </w:r>
      </w:ins>
    </w:p>
    <w:p w14:paraId="5FD5BA07" w14:textId="3FA5D89C" w:rsidR="000C7F62" w:rsidRDefault="00C802F3">
      <w:pPr>
        <w:pStyle w:val="TOC1"/>
        <w:rPr>
          <w:ins w:id="366" w:author="Author"/>
          <w:rFonts w:eastAsiaTheme="minorEastAsia"/>
          <w:noProof/>
          <w:sz w:val="22"/>
          <w:szCs w:val="22"/>
        </w:rPr>
      </w:pPr>
      <w:ins w:id="367" w:author="Author">
        <w:r>
          <w:fldChar w:fldCharType="begin"/>
        </w:r>
        <w:r>
          <w:instrText xml:space="preserve"> HYPERLINK \l "_Toc31395523" </w:instrText>
        </w:r>
        <w:r>
          <w:fldChar w:fldCharType="separate"/>
        </w:r>
        <w:r w:rsidR="000C7F62" w:rsidRPr="00752B3E">
          <w:rPr>
            <w:rStyle w:val="Hyperlink"/>
            <w:noProof/>
          </w:rPr>
          <w:t>The VVSG 2.0 - Principles and Guidelines</w:t>
        </w:r>
        <w:r w:rsidR="000C7F62">
          <w:rPr>
            <w:noProof/>
            <w:webHidden/>
          </w:rPr>
          <w:tab/>
        </w:r>
        <w:r w:rsidR="000C7F62">
          <w:rPr>
            <w:noProof/>
            <w:webHidden/>
          </w:rPr>
          <w:fldChar w:fldCharType="begin"/>
        </w:r>
        <w:r w:rsidR="000C7F62">
          <w:rPr>
            <w:noProof/>
            <w:webHidden/>
          </w:rPr>
          <w:instrText xml:space="preserve"> PAGEREF _Toc31395523 \h </w:instrText>
        </w:r>
      </w:ins>
      <w:r w:rsidR="000C7F62">
        <w:rPr>
          <w:noProof/>
          <w:webHidden/>
        </w:rPr>
      </w:r>
      <w:ins w:id="368" w:author="Author">
        <w:r w:rsidR="000C7F62">
          <w:rPr>
            <w:noProof/>
            <w:webHidden/>
          </w:rPr>
          <w:fldChar w:fldCharType="separate"/>
        </w:r>
        <w:r w:rsidR="004B0B66">
          <w:rPr>
            <w:noProof/>
            <w:webHidden/>
          </w:rPr>
          <w:t>22</w:t>
        </w:r>
        <w:r w:rsidR="000C7F62">
          <w:rPr>
            <w:noProof/>
            <w:webHidden/>
          </w:rPr>
          <w:fldChar w:fldCharType="end"/>
        </w:r>
        <w:r>
          <w:rPr>
            <w:noProof/>
          </w:rPr>
          <w:fldChar w:fldCharType="end"/>
        </w:r>
      </w:ins>
    </w:p>
    <w:p w14:paraId="34F6ABC0" w14:textId="5039EDC1" w:rsidR="000C7F62" w:rsidRDefault="00C802F3">
      <w:pPr>
        <w:pStyle w:val="TOC1"/>
        <w:rPr>
          <w:ins w:id="369" w:author="Author"/>
          <w:rFonts w:eastAsiaTheme="minorEastAsia"/>
          <w:noProof/>
          <w:sz w:val="22"/>
          <w:szCs w:val="22"/>
        </w:rPr>
      </w:pPr>
      <w:ins w:id="370" w:author="Author">
        <w:r>
          <w:fldChar w:fldCharType="begin"/>
        </w:r>
        <w:r>
          <w:instrText xml:space="preserve"> HYPERLINK \l "_Toc31395539" </w:instrText>
        </w:r>
        <w:r>
          <w:fldChar w:fldCharType="separate"/>
        </w:r>
        <w:r w:rsidR="000C7F62" w:rsidRPr="00752B3E">
          <w:rPr>
            <w:rStyle w:val="Hyperlink"/>
            <w:noProof/>
          </w:rPr>
          <w:t>Principle 1 High Quality Design</w:t>
        </w:r>
        <w:r w:rsidR="000C7F62">
          <w:rPr>
            <w:noProof/>
            <w:webHidden/>
          </w:rPr>
          <w:tab/>
        </w:r>
        <w:r w:rsidR="000C7F62">
          <w:rPr>
            <w:noProof/>
            <w:webHidden/>
          </w:rPr>
          <w:fldChar w:fldCharType="begin"/>
        </w:r>
        <w:r w:rsidR="000C7F62">
          <w:rPr>
            <w:noProof/>
            <w:webHidden/>
          </w:rPr>
          <w:instrText xml:space="preserve"> PAGEREF _Toc31395539 \h </w:instrText>
        </w:r>
      </w:ins>
      <w:r w:rsidR="000C7F62">
        <w:rPr>
          <w:noProof/>
          <w:webHidden/>
        </w:rPr>
      </w:r>
      <w:ins w:id="371" w:author="Author">
        <w:r w:rsidR="000C7F62">
          <w:rPr>
            <w:noProof/>
            <w:webHidden/>
          </w:rPr>
          <w:fldChar w:fldCharType="separate"/>
        </w:r>
        <w:r w:rsidR="004B0B66">
          <w:rPr>
            <w:noProof/>
            <w:webHidden/>
          </w:rPr>
          <w:t>27</w:t>
        </w:r>
        <w:r w:rsidR="000C7F62">
          <w:rPr>
            <w:noProof/>
            <w:webHidden/>
          </w:rPr>
          <w:fldChar w:fldCharType="end"/>
        </w:r>
        <w:r>
          <w:rPr>
            <w:noProof/>
          </w:rPr>
          <w:fldChar w:fldCharType="end"/>
        </w:r>
      </w:ins>
    </w:p>
    <w:p w14:paraId="63B158D2" w14:textId="505B3CBD" w:rsidR="000C7F62" w:rsidRDefault="00C802F3">
      <w:pPr>
        <w:pStyle w:val="TOC1"/>
        <w:rPr>
          <w:ins w:id="372" w:author="Author"/>
          <w:rFonts w:eastAsiaTheme="minorEastAsia"/>
          <w:noProof/>
          <w:sz w:val="22"/>
          <w:szCs w:val="22"/>
        </w:rPr>
      </w:pPr>
      <w:ins w:id="373" w:author="Author">
        <w:r>
          <w:fldChar w:fldCharType="begin"/>
        </w:r>
        <w:r>
          <w:instrText xml:space="preserve"> HYPERLINK \l "_Toc31395719" </w:instrText>
        </w:r>
        <w:r>
          <w:fldChar w:fldCharType="separate"/>
        </w:r>
        <w:r w:rsidR="000C7F62" w:rsidRPr="00752B3E">
          <w:rPr>
            <w:rStyle w:val="Hyperlink"/>
            <w:noProof/>
          </w:rPr>
          <w:t>Principle 2 High Quality Implementation</w:t>
        </w:r>
        <w:r w:rsidR="000C7F62">
          <w:rPr>
            <w:noProof/>
            <w:webHidden/>
          </w:rPr>
          <w:tab/>
        </w:r>
        <w:r w:rsidR="000C7F62">
          <w:rPr>
            <w:noProof/>
            <w:webHidden/>
          </w:rPr>
          <w:fldChar w:fldCharType="begin"/>
        </w:r>
        <w:r w:rsidR="000C7F62">
          <w:rPr>
            <w:noProof/>
            <w:webHidden/>
          </w:rPr>
          <w:instrText xml:space="preserve"> PAGEREF _Toc31395719 \h </w:instrText>
        </w:r>
      </w:ins>
      <w:r w:rsidR="000C7F62">
        <w:rPr>
          <w:noProof/>
          <w:webHidden/>
        </w:rPr>
      </w:r>
      <w:ins w:id="374" w:author="Author">
        <w:r w:rsidR="000C7F62">
          <w:rPr>
            <w:noProof/>
            <w:webHidden/>
          </w:rPr>
          <w:fldChar w:fldCharType="separate"/>
        </w:r>
        <w:r w:rsidR="004B0B66">
          <w:rPr>
            <w:noProof/>
            <w:webHidden/>
          </w:rPr>
          <w:t>68</w:t>
        </w:r>
        <w:r w:rsidR="000C7F62">
          <w:rPr>
            <w:noProof/>
            <w:webHidden/>
          </w:rPr>
          <w:fldChar w:fldCharType="end"/>
        </w:r>
        <w:r>
          <w:rPr>
            <w:noProof/>
          </w:rPr>
          <w:fldChar w:fldCharType="end"/>
        </w:r>
      </w:ins>
    </w:p>
    <w:p w14:paraId="3682327B" w14:textId="13C2D2F3" w:rsidR="000C7F62" w:rsidRDefault="00C802F3">
      <w:pPr>
        <w:pStyle w:val="TOC1"/>
        <w:rPr>
          <w:ins w:id="375" w:author="Author"/>
          <w:rFonts w:eastAsiaTheme="minorEastAsia"/>
          <w:noProof/>
          <w:sz w:val="22"/>
          <w:szCs w:val="22"/>
        </w:rPr>
      </w:pPr>
      <w:ins w:id="376" w:author="Author">
        <w:r>
          <w:fldChar w:fldCharType="begin"/>
        </w:r>
        <w:r>
          <w:instrText xml:space="preserve"> HYPERLINK \l "_Toc31395821" </w:instrText>
        </w:r>
        <w:r>
          <w:fldChar w:fldCharType="separate"/>
        </w:r>
        <w:r w:rsidR="000C7F62" w:rsidRPr="00752B3E">
          <w:rPr>
            <w:rStyle w:val="Hyperlink"/>
            <w:noProof/>
          </w:rPr>
          <w:t>Principle 3 Transparent</w:t>
        </w:r>
        <w:r w:rsidR="000C7F62">
          <w:rPr>
            <w:noProof/>
            <w:webHidden/>
          </w:rPr>
          <w:tab/>
        </w:r>
        <w:r w:rsidR="000C7F62">
          <w:rPr>
            <w:noProof/>
            <w:webHidden/>
          </w:rPr>
          <w:fldChar w:fldCharType="begin"/>
        </w:r>
        <w:r w:rsidR="000C7F62">
          <w:rPr>
            <w:noProof/>
            <w:webHidden/>
          </w:rPr>
          <w:instrText xml:space="preserve"> PAGEREF _Toc31395821 \h </w:instrText>
        </w:r>
      </w:ins>
      <w:r w:rsidR="000C7F62">
        <w:rPr>
          <w:noProof/>
          <w:webHidden/>
        </w:rPr>
      </w:r>
      <w:ins w:id="377" w:author="Author">
        <w:r w:rsidR="000C7F62">
          <w:rPr>
            <w:noProof/>
            <w:webHidden/>
          </w:rPr>
          <w:fldChar w:fldCharType="separate"/>
        </w:r>
        <w:r w:rsidR="004B0B66">
          <w:rPr>
            <w:noProof/>
            <w:webHidden/>
          </w:rPr>
          <w:t>97</w:t>
        </w:r>
        <w:r w:rsidR="000C7F62">
          <w:rPr>
            <w:noProof/>
            <w:webHidden/>
          </w:rPr>
          <w:fldChar w:fldCharType="end"/>
        </w:r>
        <w:r>
          <w:rPr>
            <w:noProof/>
          </w:rPr>
          <w:fldChar w:fldCharType="end"/>
        </w:r>
      </w:ins>
    </w:p>
    <w:p w14:paraId="3AA0B991" w14:textId="1FB51D43" w:rsidR="000C7F62" w:rsidRDefault="00C802F3">
      <w:pPr>
        <w:pStyle w:val="TOC1"/>
        <w:rPr>
          <w:ins w:id="378" w:author="Author"/>
          <w:rFonts w:eastAsiaTheme="minorEastAsia"/>
          <w:noProof/>
          <w:sz w:val="22"/>
          <w:szCs w:val="22"/>
        </w:rPr>
      </w:pPr>
      <w:ins w:id="379" w:author="Author">
        <w:r>
          <w:lastRenderedPageBreak/>
          <w:fldChar w:fldCharType="begin"/>
        </w:r>
        <w:r>
          <w:instrText xml:space="preserve"> HYPERLINK \l "_Toc31395917" </w:instrText>
        </w:r>
        <w:r>
          <w:fldChar w:fldCharType="separate"/>
        </w:r>
        <w:r w:rsidR="000C7F62" w:rsidRPr="00752B3E">
          <w:rPr>
            <w:rStyle w:val="Hyperlink"/>
            <w:noProof/>
          </w:rPr>
          <w:t>Principle 4 Interoperable</w:t>
        </w:r>
        <w:r w:rsidR="000C7F62">
          <w:rPr>
            <w:noProof/>
            <w:webHidden/>
          </w:rPr>
          <w:tab/>
        </w:r>
        <w:r w:rsidR="000C7F62">
          <w:rPr>
            <w:noProof/>
            <w:webHidden/>
          </w:rPr>
          <w:fldChar w:fldCharType="begin"/>
        </w:r>
        <w:r w:rsidR="000C7F62">
          <w:rPr>
            <w:noProof/>
            <w:webHidden/>
          </w:rPr>
          <w:instrText xml:space="preserve"> PAGEREF _Toc31395917 \h </w:instrText>
        </w:r>
      </w:ins>
      <w:r w:rsidR="000C7F62">
        <w:rPr>
          <w:noProof/>
          <w:webHidden/>
        </w:rPr>
      </w:r>
      <w:ins w:id="380" w:author="Author">
        <w:r w:rsidR="000C7F62">
          <w:rPr>
            <w:noProof/>
            <w:webHidden/>
          </w:rPr>
          <w:fldChar w:fldCharType="separate"/>
        </w:r>
        <w:r w:rsidR="004B0B66">
          <w:rPr>
            <w:noProof/>
            <w:webHidden/>
          </w:rPr>
          <w:t>122</w:t>
        </w:r>
        <w:r w:rsidR="000C7F62">
          <w:rPr>
            <w:noProof/>
            <w:webHidden/>
          </w:rPr>
          <w:fldChar w:fldCharType="end"/>
        </w:r>
        <w:r>
          <w:rPr>
            <w:noProof/>
          </w:rPr>
          <w:fldChar w:fldCharType="end"/>
        </w:r>
      </w:ins>
    </w:p>
    <w:p w14:paraId="5536B8C5" w14:textId="7D79426F" w:rsidR="000C7F62" w:rsidRDefault="00A05B92">
      <w:pPr>
        <w:pStyle w:val="TOC1"/>
        <w:rPr>
          <w:ins w:id="381" w:author="Author"/>
          <w:rFonts w:eastAsiaTheme="minorEastAsia"/>
          <w:noProof/>
          <w:sz w:val="22"/>
          <w:szCs w:val="22"/>
        </w:rPr>
      </w:pPr>
      <w:ins w:id="382" w:author="Author">
        <w:r>
          <w:fldChar w:fldCharType="begin"/>
        </w:r>
        <w:r>
          <w:instrText xml:space="preserve"> HYPERLINK \l "_Toc31395934" </w:instrText>
        </w:r>
        <w:r>
          <w:fldChar w:fldCharType="separate"/>
        </w:r>
        <w:r w:rsidR="0059357D">
          <w:rPr>
            <w:rFonts w:ascii="Calibri" w:hAnsi="Calibri" w:cs="Calibri"/>
            <w:noProof/>
          </w:rPr>
          <w:t>Principle 5 Equivalent and Consistent Voter Access</w:t>
        </w:r>
        <w:r w:rsidR="0059357D" w:rsidRPr="00752B3E" w:rsidDel="0059357D">
          <w:rPr>
            <w:rStyle w:val="Hyperlink"/>
            <w:noProof/>
          </w:rPr>
          <w:t xml:space="preserve"> </w:t>
        </w:r>
        <w:r w:rsidR="000C7F62">
          <w:rPr>
            <w:noProof/>
            <w:webHidden/>
          </w:rPr>
          <w:tab/>
        </w:r>
        <w:r w:rsidR="000C7F62">
          <w:rPr>
            <w:noProof/>
            <w:webHidden/>
          </w:rPr>
          <w:fldChar w:fldCharType="begin"/>
        </w:r>
        <w:r w:rsidR="000C7F62">
          <w:rPr>
            <w:noProof/>
            <w:webHidden/>
          </w:rPr>
          <w:instrText xml:space="preserve"> PAGEREF _Toc31395934 \h </w:instrText>
        </w:r>
      </w:ins>
      <w:r w:rsidR="000C7F62">
        <w:rPr>
          <w:noProof/>
          <w:webHidden/>
        </w:rPr>
      </w:r>
      <w:ins w:id="383" w:author="Author">
        <w:r w:rsidR="000C7F62">
          <w:rPr>
            <w:noProof/>
            <w:webHidden/>
          </w:rPr>
          <w:fldChar w:fldCharType="separate"/>
        </w:r>
        <w:r w:rsidR="004B0B66">
          <w:rPr>
            <w:noProof/>
            <w:webHidden/>
          </w:rPr>
          <w:t>129</w:t>
        </w:r>
        <w:r w:rsidR="000C7F62">
          <w:rPr>
            <w:noProof/>
            <w:webHidden/>
          </w:rPr>
          <w:fldChar w:fldCharType="end"/>
        </w:r>
        <w:r>
          <w:rPr>
            <w:noProof/>
          </w:rPr>
          <w:fldChar w:fldCharType="end"/>
        </w:r>
      </w:ins>
    </w:p>
    <w:p w14:paraId="3D3508D7" w14:textId="4313D5F2" w:rsidR="000C7F62" w:rsidRDefault="00C802F3">
      <w:pPr>
        <w:pStyle w:val="TOC1"/>
        <w:rPr>
          <w:ins w:id="384" w:author="Author"/>
          <w:rFonts w:eastAsiaTheme="minorEastAsia"/>
          <w:noProof/>
          <w:sz w:val="22"/>
          <w:szCs w:val="22"/>
        </w:rPr>
      </w:pPr>
      <w:ins w:id="385" w:author="Author">
        <w:r>
          <w:fldChar w:fldCharType="begin"/>
        </w:r>
        <w:r>
          <w:instrText xml:space="preserve"> HYPERLINK \l "_Toc31395950" </w:instrText>
        </w:r>
        <w:r>
          <w:fldChar w:fldCharType="separate"/>
        </w:r>
        <w:r w:rsidR="000C7F62" w:rsidRPr="00752B3E">
          <w:rPr>
            <w:rStyle w:val="Hyperlink"/>
            <w:noProof/>
          </w:rPr>
          <w:t>Principle 6 Voter Privacy</w:t>
        </w:r>
        <w:r w:rsidR="000C7F62">
          <w:rPr>
            <w:noProof/>
            <w:webHidden/>
          </w:rPr>
          <w:tab/>
        </w:r>
        <w:r w:rsidR="000C7F62">
          <w:rPr>
            <w:noProof/>
            <w:webHidden/>
          </w:rPr>
          <w:fldChar w:fldCharType="begin"/>
        </w:r>
        <w:r w:rsidR="000C7F62">
          <w:rPr>
            <w:noProof/>
            <w:webHidden/>
          </w:rPr>
          <w:instrText xml:space="preserve"> PAGEREF _Toc31395950 \h </w:instrText>
        </w:r>
      </w:ins>
      <w:r w:rsidR="000C7F62">
        <w:rPr>
          <w:noProof/>
          <w:webHidden/>
        </w:rPr>
      </w:r>
      <w:ins w:id="386" w:author="Author">
        <w:r w:rsidR="000C7F62">
          <w:rPr>
            <w:noProof/>
            <w:webHidden/>
          </w:rPr>
          <w:fldChar w:fldCharType="separate"/>
        </w:r>
        <w:r w:rsidR="004B0B66">
          <w:rPr>
            <w:noProof/>
            <w:webHidden/>
          </w:rPr>
          <w:t>137</w:t>
        </w:r>
        <w:r w:rsidR="000C7F62">
          <w:rPr>
            <w:noProof/>
            <w:webHidden/>
          </w:rPr>
          <w:fldChar w:fldCharType="end"/>
        </w:r>
        <w:r>
          <w:rPr>
            <w:noProof/>
          </w:rPr>
          <w:fldChar w:fldCharType="end"/>
        </w:r>
      </w:ins>
    </w:p>
    <w:p w14:paraId="1C898E89" w14:textId="710CE0B3" w:rsidR="000C7F62" w:rsidRDefault="00C802F3">
      <w:pPr>
        <w:pStyle w:val="TOC1"/>
        <w:rPr>
          <w:ins w:id="387" w:author="Author"/>
          <w:rFonts w:eastAsiaTheme="minorEastAsia"/>
          <w:noProof/>
          <w:sz w:val="22"/>
          <w:szCs w:val="22"/>
        </w:rPr>
      </w:pPr>
      <w:ins w:id="388" w:author="Author">
        <w:r>
          <w:fldChar w:fldCharType="begin"/>
        </w:r>
        <w:r>
          <w:instrText xml:space="preserve"> HYPERLINK \l "_Toc31395962" </w:instrText>
        </w:r>
        <w:r>
          <w:fldChar w:fldCharType="separate"/>
        </w:r>
        <w:r w:rsidR="000C7F62" w:rsidRPr="00752B3E">
          <w:rPr>
            <w:rStyle w:val="Hyperlink"/>
            <w:noProof/>
          </w:rPr>
          <w:t>Principle 7 Marked, Verified, and Cast as Intended</w:t>
        </w:r>
        <w:r w:rsidR="000C7F62">
          <w:rPr>
            <w:noProof/>
            <w:webHidden/>
          </w:rPr>
          <w:tab/>
        </w:r>
        <w:r w:rsidR="000C7F62">
          <w:rPr>
            <w:noProof/>
            <w:webHidden/>
          </w:rPr>
          <w:fldChar w:fldCharType="begin"/>
        </w:r>
        <w:r w:rsidR="000C7F62">
          <w:rPr>
            <w:noProof/>
            <w:webHidden/>
          </w:rPr>
          <w:instrText xml:space="preserve"> PAGEREF _Toc31395962 \h </w:instrText>
        </w:r>
      </w:ins>
      <w:r w:rsidR="000C7F62">
        <w:rPr>
          <w:noProof/>
          <w:webHidden/>
        </w:rPr>
      </w:r>
      <w:ins w:id="389" w:author="Author">
        <w:r w:rsidR="000C7F62">
          <w:rPr>
            <w:noProof/>
            <w:webHidden/>
          </w:rPr>
          <w:fldChar w:fldCharType="separate"/>
        </w:r>
        <w:r w:rsidR="004B0B66">
          <w:rPr>
            <w:noProof/>
            <w:webHidden/>
          </w:rPr>
          <w:t>142</w:t>
        </w:r>
        <w:r w:rsidR="000C7F62">
          <w:rPr>
            <w:noProof/>
            <w:webHidden/>
          </w:rPr>
          <w:fldChar w:fldCharType="end"/>
        </w:r>
        <w:r>
          <w:rPr>
            <w:noProof/>
          </w:rPr>
          <w:fldChar w:fldCharType="end"/>
        </w:r>
      </w:ins>
    </w:p>
    <w:p w14:paraId="43C3E831" w14:textId="0D285AEE" w:rsidR="000C7F62" w:rsidRDefault="00C802F3">
      <w:pPr>
        <w:pStyle w:val="TOC1"/>
        <w:rPr>
          <w:ins w:id="390" w:author="Author"/>
          <w:rFonts w:eastAsiaTheme="minorEastAsia"/>
          <w:noProof/>
          <w:sz w:val="22"/>
          <w:szCs w:val="22"/>
        </w:rPr>
      </w:pPr>
      <w:ins w:id="391" w:author="Author">
        <w:r>
          <w:fldChar w:fldCharType="begin"/>
        </w:r>
        <w:r>
          <w:instrText xml:space="preserve"> HYPERLINK \l "_Toc31396017" </w:instrText>
        </w:r>
        <w:r>
          <w:fldChar w:fldCharType="separate"/>
        </w:r>
        <w:r w:rsidR="000C7F62" w:rsidRPr="00752B3E">
          <w:rPr>
            <w:rStyle w:val="Hyperlink"/>
            <w:noProof/>
          </w:rPr>
          <w:t>Principle 8 Robust, Safe, Usable, and Accessible</w:t>
        </w:r>
        <w:r w:rsidR="000C7F62">
          <w:rPr>
            <w:noProof/>
            <w:webHidden/>
          </w:rPr>
          <w:tab/>
        </w:r>
        <w:r w:rsidR="000C7F62">
          <w:rPr>
            <w:noProof/>
            <w:webHidden/>
          </w:rPr>
          <w:fldChar w:fldCharType="begin"/>
        </w:r>
        <w:r w:rsidR="000C7F62">
          <w:rPr>
            <w:noProof/>
            <w:webHidden/>
          </w:rPr>
          <w:instrText xml:space="preserve"> PAGEREF _Toc31396017 \h </w:instrText>
        </w:r>
      </w:ins>
      <w:r w:rsidR="000C7F62">
        <w:rPr>
          <w:noProof/>
          <w:webHidden/>
        </w:rPr>
      </w:r>
      <w:ins w:id="392" w:author="Author">
        <w:r w:rsidR="000C7F62">
          <w:rPr>
            <w:noProof/>
            <w:webHidden/>
          </w:rPr>
          <w:fldChar w:fldCharType="separate"/>
        </w:r>
        <w:r w:rsidR="004B0B66">
          <w:rPr>
            <w:noProof/>
            <w:webHidden/>
          </w:rPr>
          <w:t>176</w:t>
        </w:r>
        <w:r w:rsidR="000C7F62">
          <w:rPr>
            <w:noProof/>
            <w:webHidden/>
          </w:rPr>
          <w:fldChar w:fldCharType="end"/>
        </w:r>
        <w:r>
          <w:rPr>
            <w:noProof/>
          </w:rPr>
          <w:fldChar w:fldCharType="end"/>
        </w:r>
      </w:ins>
    </w:p>
    <w:p w14:paraId="11F75759" w14:textId="36D311B9" w:rsidR="000C7F62" w:rsidRDefault="00C802F3">
      <w:pPr>
        <w:pStyle w:val="TOC1"/>
        <w:rPr>
          <w:ins w:id="393" w:author="Author"/>
          <w:rFonts w:eastAsiaTheme="minorEastAsia"/>
          <w:noProof/>
          <w:sz w:val="22"/>
          <w:szCs w:val="22"/>
        </w:rPr>
      </w:pPr>
      <w:ins w:id="394" w:author="Author">
        <w:r>
          <w:fldChar w:fldCharType="begin"/>
        </w:r>
        <w:r>
          <w:instrText xml:space="preserve"> HYPERLINK \l "_Toc31396039" </w:instrText>
        </w:r>
        <w:r>
          <w:fldChar w:fldCharType="separate"/>
        </w:r>
        <w:r w:rsidR="000C7F62" w:rsidRPr="00752B3E">
          <w:rPr>
            <w:rStyle w:val="Hyperlink"/>
            <w:noProof/>
          </w:rPr>
          <w:t>Principle 9 Auditable</w:t>
        </w:r>
        <w:r w:rsidR="000C7F62">
          <w:rPr>
            <w:noProof/>
            <w:webHidden/>
          </w:rPr>
          <w:tab/>
        </w:r>
        <w:r w:rsidR="000C7F62">
          <w:rPr>
            <w:noProof/>
            <w:webHidden/>
          </w:rPr>
          <w:fldChar w:fldCharType="begin"/>
        </w:r>
        <w:r w:rsidR="000C7F62">
          <w:rPr>
            <w:noProof/>
            <w:webHidden/>
          </w:rPr>
          <w:instrText xml:space="preserve"> PAGEREF _Toc31396039 \h </w:instrText>
        </w:r>
      </w:ins>
      <w:r w:rsidR="000C7F62">
        <w:rPr>
          <w:noProof/>
          <w:webHidden/>
        </w:rPr>
      </w:r>
      <w:ins w:id="395" w:author="Author">
        <w:r w:rsidR="000C7F62">
          <w:rPr>
            <w:noProof/>
            <w:webHidden/>
          </w:rPr>
          <w:fldChar w:fldCharType="separate"/>
        </w:r>
        <w:r w:rsidR="004B0B66">
          <w:rPr>
            <w:noProof/>
            <w:webHidden/>
          </w:rPr>
          <w:t>187</w:t>
        </w:r>
        <w:r w:rsidR="000C7F62">
          <w:rPr>
            <w:noProof/>
            <w:webHidden/>
          </w:rPr>
          <w:fldChar w:fldCharType="end"/>
        </w:r>
        <w:r>
          <w:rPr>
            <w:noProof/>
          </w:rPr>
          <w:fldChar w:fldCharType="end"/>
        </w:r>
      </w:ins>
    </w:p>
    <w:p w14:paraId="51EBCBD0" w14:textId="356AC03D" w:rsidR="000C7F62" w:rsidRDefault="00C802F3">
      <w:pPr>
        <w:pStyle w:val="TOC1"/>
        <w:rPr>
          <w:ins w:id="396" w:author="Author"/>
          <w:rFonts w:eastAsiaTheme="minorEastAsia"/>
          <w:noProof/>
          <w:sz w:val="22"/>
          <w:szCs w:val="22"/>
        </w:rPr>
      </w:pPr>
      <w:ins w:id="397" w:author="Author">
        <w:r>
          <w:fldChar w:fldCharType="begin"/>
        </w:r>
        <w:r>
          <w:instrText xml:space="preserve"> HYPERLINK \l "_Toc31396097" </w:instrText>
        </w:r>
        <w:r>
          <w:fldChar w:fldCharType="separate"/>
        </w:r>
        <w:r w:rsidR="000C7F62" w:rsidRPr="00752B3E">
          <w:rPr>
            <w:rStyle w:val="Hyperlink"/>
            <w:noProof/>
          </w:rPr>
          <w:t>Principle 10 Ballot Secrecy</w:t>
        </w:r>
        <w:r w:rsidR="000C7F62">
          <w:rPr>
            <w:noProof/>
            <w:webHidden/>
          </w:rPr>
          <w:tab/>
        </w:r>
        <w:r w:rsidR="000C7F62">
          <w:rPr>
            <w:noProof/>
            <w:webHidden/>
          </w:rPr>
          <w:fldChar w:fldCharType="begin"/>
        </w:r>
        <w:r w:rsidR="000C7F62">
          <w:rPr>
            <w:noProof/>
            <w:webHidden/>
          </w:rPr>
          <w:instrText xml:space="preserve"> PAGEREF _Toc31396097 \h </w:instrText>
        </w:r>
      </w:ins>
      <w:r w:rsidR="000C7F62">
        <w:rPr>
          <w:noProof/>
          <w:webHidden/>
        </w:rPr>
      </w:r>
      <w:ins w:id="398" w:author="Author">
        <w:r w:rsidR="000C7F62">
          <w:rPr>
            <w:noProof/>
            <w:webHidden/>
          </w:rPr>
          <w:fldChar w:fldCharType="separate"/>
        </w:r>
        <w:r w:rsidR="004B0B66">
          <w:rPr>
            <w:noProof/>
            <w:webHidden/>
          </w:rPr>
          <w:t>205</w:t>
        </w:r>
        <w:r w:rsidR="000C7F62">
          <w:rPr>
            <w:noProof/>
            <w:webHidden/>
          </w:rPr>
          <w:fldChar w:fldCharType="end"/>
        </w:r>
        <w:r>
          <w:rPr>
            <w:noProof/>
          </w:rPr>
          <w:fldChar w:fldCharType="end"/>
        </w:r>
      </w:ins>
    </w:p>
    <w:p w14:paraId="145AA82D" w14:textId="4DF414CA" w:rsidR="000C7F62" w:rsidRDefault="00C802F3">
      <w:pPr>
        <w:pStyle w:val="TOC1"/>
        <w:rPr>
          <w:ins w:id="399" w:author="Author"/>
          <w:rFonts w:eastAsiaTheme="minorEastAsia"/>
          <w:noProof/>
          <w:sz w:val="22"/>
          <w:szCs w:val="22"/>
        </w:rPr>
      </w:pPr>
      <w:ins w:id="400" w:author="Author">
        <w:r>
          <w:fldChar w:fldCharType="begin"/>
        </w:r>
        <w:r>
          <w:instrText xml:space="preserve"> HYPERLINK \l "_Toc31396126" </w:instrText>
        </w:r>
        <w:r>
          <w:fldChar w:fldCharType="separate"/>
        </w:r>
        <w:r w:rsidR="000C7F62" w:rsidRPr="00752B3E">
          <w:rPr>
            <w:rStyle w:val="Hyperlink"/>
            <w:noProof/>
          </w:rPr>
          <w:t>Principle 11 Access Control</w:t>
        </w:r>
        <w:r w:rsidR="000C7F62">
          <w:rPr>
            <w:noProof/>
            <w:webHidden/>
          </w:rPr>
          <w:tab/>
        </w:r>
        <w:r w:rsidR="000C7F62">
          <w:rPr>
            <w:noProof/>
            <w:webHidden/>
          </w:rPr>
          <w:fldChar w:fldCharType="begin"/>
        </w:r>
        <w:r w:rsidR="000C7F62">
          <w:rPr>
            <w:noProof/>
            <w:webHidden/>
          </w:rPr>
          <w:instrText xml:space="preserve"> PAGEREF _Toc31396126 \h </w:instrText>
        </w:r>
      </w:ins>
      <w:r w:rsidR="000C7F62">
        <w:rPr>
          <w:noProof/>
          <w:webHidden/>
        </w:rPr>
      </w:r>
      <w:ins w:id="401" w:author="Author">
        <w:r w:rsidR="000C7F62">
          <w:rPr>
            <w:noProof/>
            <w:webHidden/>
          </w:rPr>
          <w:fldChar w:fldCharType="separate"/>
        </w:r>
        <w:r w:rsidR="004B0B66">
          <w:rPr>
            <w:noProof/>
            <w:webHidden/>
          </w:rPr>
          <w:t>214</w:t>
        </w:r>
        <w:r w:rsidR="000C7F62">
          <w:rPr>
            <w:noProof/>
            <w:webHidden/>
          </w:rPr>
          <w:fldChar w:fldCharType="end"/>
        </w:r>
        <w:r>
          <w:rPr>
            <w:noProof/>
          </w:rPr>
          <w:fldChar w:fldCharType="end"/>
        </w:r>
      </w:ins>
    </w:p>
    <w:p w14:paraId="191ABBB0" w14:textId="69CB648B" w:rsidR="000C7F62" w:rsidRDefault="00C802F3">
      <w:pPr>
        <w:pStyle w:val="TOC1"/>
        <w:rPr>
          <w:ins w:id="402" w:author="Author"/>
          <w:rFonts w:eastAsiaTheme="minorEastAsia"/>
          <w:noProof/>
          <w:sz w:val="22"/>
          <w:szCs w:val="22"/>
        </w:rPr>
      </w:pPr>
      <w:ins w:id="403" w:author="Author">
        <w:r>
          <w:fldChar w:fldCharType="begin"/>
        </w:r>
        <w:r>
          <w:instrText xml:space="preserve"> HYPERLINK \l "_Toc31396164" </w:instrText>
        </w:r>
        <w:r>
          <w:fldChar w:fldCharType="separate"/>
        </w:r>
        <w:r w:rsidR="000C7F62" w:rsidRPr="00752B3E">
          <w:rPr>
            <w:rStyle w:val="Hyperlink"/>
            <w:noProof/>
          </w:rPr>
          <w:t>Principle 12 Physical Security</w:t>
        </w:r>
        <w:r w:rsidR="000C7F62">
          <w:rPr>
            <w:noProof/>
            <w:webHidden/>
          </w:rPr>
          <w:tab/>
        </w:r>
        <w:r w:rsidR="000C7F62">
          <w:rPr>
            <w:noProof/>
            <w:webHidden/>
          </w:rPr>
          <w:fldChar w:fldCharType="begin"/>
        </w:r>
        <w:r w:rsidR="000C7F62">
          <w:rPr>
            <w:noProof/>
            <w:webHidden/>
          </w:rPr>
          <w:instrText xml:space="preserve"> PAGEREF _Toc31396164 \h </w:instrText>
        </w:r>
      </w:ins>
      <w:r w:rsidR="000C7F62">
        <w:rPr>
          <w:noProof/>
          <w:webHidden/>
        </w:rPr>
      </w:r>
      <w:ins w:id="404" w:author="Author">
        <w:r w:rsidR="000C7F62">
          <w:rPr>
            <w:noProof/>
            <w:webHidden/>
          </w:rPr>
          <w:fldChar w:fldCharType="separate"/>
        </w:r>
        <w:r w:rsidR="004B0B66">
          <w:rPr>
            <w:noProof/>
            <w:webHidden/>
          </w:rPr>
          <w:t>230</w:t>
        </w:r>
        <w:r w:rsidR="000C7F62">
          <w:rPr>
            <w:noProof/>
            <w:webHidden/>
          </w:rPr>
          <w:fldChar w:fldCharType="end"/>
        </w:r>
        <w:r>
          <w:rPr>
            <w:noProof/>
          </w:rPr>
          <w:fldChar w:fldCharType="end"/>
        </w:r>
      </w:ins>
    </w:p>
    <w:p w14:paraId="783FA792" w14:textId="55AFD9B5" w:rsidR="000C7F62" w:rsidRDefault="00C802F3">
      <w:pPr>
        <w:pStyle w:val="TOC1"/>
        <w:rPr>
          <w:ins w:id="405" w:author="Author"/>
          <w:rFonts w:eastAsiaTheme="minorEastAsia"/>
          <w:noProof/>
          <w:sz w:val="22"/>
          <w:szCs w:val="22"/>
        </w:rPr>
      </w:pPr>
      <w:ins w:id="406" w:author="Author">
        <w:r>
          <w:fldChar w:fldCharType="begin"/>
        </w:r>
        <w:r>
          <w:instrText xml:space="preserve"> HYPERLINK \l "_Toc31396182" </w:instrText>
        </w:r>
        <w:r>
          <w:fldChar w:fldCharType="separate"/>
        </w:r>
        <w:r w:rsidR="000C7F62" w:rsidRPr="00752B3E">
          <w:rPr>
            <w:rStyle w:val="Hyperlink"/>
            <w:noProof/>
          </w:rPr>
          <w:t>Principle 13 Data Protection</w:t>
        </w:r>
        <w:r w:rsidR="000C7F62">
          <w:rPr>
            <w:noProof/>
            <w:webHidden/>
          </w:rPr>
          <w:tab/>
        </w:r>
        <w:r w:rsidR="000C7F62">
          <w:rPr>
            <w:noProof/>
            <w:webHidden/>
          </w:rPr>
          <w:fldChar w:fldCharType="begin"/>
        </w:r>
        <w:r w:rsidR="000C7F62">
          <w:rPr>
            <w:noProof/>
            <w:webHidden/>
          </w:rPr>
          <w:instrText xml:space="preserve"> PAGEREF _Toc31396182 \h </w:instrText>
        </w:r>
      </w:ins>
      <w:r w:rsidR="000C7F62">
        <w:rPr>
          <w:noProof/>
          <w:webHidden/>
        </w:rPr>
      </w:r>
      <w:ins w:id="407" w:author="Author">
        <w:r w:rsidR="000C7F62">
          <w:rPr>
            <w:noProof/>
            <w:webHidden/>
          </w:rPr>
          <w:fldChar w:fldCharType="separate"/>
        </w:r>
        <w:r w:rsidR="004B0B66">
          <w:rPr>
            <w:noProof/>
            <w:webHidden/>
          </w:rPr>
          <w:t>238</w:t>
        </w:r>
        <w:r w:rsidR="000C7F62">
          <w:rPr>
            <w:noProof/>
            <w:webHidden/>
          </w:rPr>
          <w:fldChar w:fldCharType="end"/>
        </w:r>
        <w:r>
          <w:rPr>
            <w:noProof/>
          </w:rPr>
          <w:fldChar w:fldCharType="end"/>
        </w:r>
      </w:ins>
    </w:p>
    <w:p w14:paraId="242798FC" w14:textId="5D808836" w:rsidR="000C7F62" w:rsidRDefault="00C802F3">
      <w:pPr>
        <w:pStyle w:val="TOC1"/>
        <w:rPr>
          <w:ins w:id="408" w:author="Author"/>
          <w:rFonts w:eastAsiaTheme="minorEastAsia"/>
          <w:noProof/>
          <w:sz w:val="22"/>
          <w:szCs w:val="22"/>
        </w:rPr>
      </w:pPr>
      <w:ins w:id="409" w:author="Author">
        <w:r>
          <w:fldChar w:fldCharType="begin"/>
        </w:r>
        <w:r>
          <w:instrText xml:space="preserve"> HYPERLINK \l "_Toc31396212" </w:instrText>
        </w:r>
        <w:r>
          <w:fldChar w:fldCharType="separate"/>
        </w:r>
        <w:r w:rsidR="000C7F62" w:rsidRPr="00752B3E">
          <w:rPr>
            <w:rStyle w:val="Hyperlink"/>
            <w:noProof/>
          </w:rPr>
          <w:t>Principle 14 System Integrity</w:t>
        </w:r>
        <w:r w:rsidR="000C7F62">
          <w:rPr>
            <w:noProof/>
            <w:webHidden/>
          </w:rPr>
          <w:tab/>
        </w:r>
        <w:r w:rsidR="000C7F62">
          <w:rPr>
            <w:noProof/>
            <w:webHidden/>
          </w:rPr>
          <w:fldChar w:fldCharType="begin"/>
        </w:r>
        <w:r w:rsidR="000C7F62">
          <w:rPr>
            <w:noProof/>
            <w:webHidden/>
          </w:rPr>
          <w:instrText xml:space="preserve"> PAGEREF _Toc31396212 \h </w:instrText>
        </w:r>
      </w:ins>
      <w:r w:rsidR="000C7F62">
        <w:rPr>
          <w:noProof/>
          <w:webHidden/>
        </w:rPr>
      </w:r>
      <w:ins w:id="410" w:author="Author">
        <w:r w:rsidR="000C7F62">
          <w:rPr>
            <w:noProof/>
            <w:webHidden/>
          </w:rPr>
          <w:fldChar w:fldCharType="separate"/>
        </w:r>
        <w:r w:rsidR="004B0B66">
          <w:rPr>
            <w:noProof/>
            <w:webHidden/>
          </w:rPr>
          <w:t>246</w:t>
        </w:r>
        <w:r w:rsidR="000C7F62">
          <w:rPr>
            <w:noProof/>
            <w:webHidden/>
          </w:rPr>
          <w:fldChar w:fldCharType="end"/>
        </w:r>
        <w:r>
          <w:rPr>
            <w:noProof/>
          </w:rPr>
          <w:fldChar w:fldCharType="end"/>
        </w:r>
      </w:ins>
    </w:p>
    <w:p w14:paraId="62F2F4D0" w14:textId="218D74E8" w:rsidR="000C7F62" w:rsidRDefault="00C802F3">
      <w:pPr>
        <w:pStyle w:val="TOC1"/>
        <w:rPr>
          <w:ins w:id="411" w:author="Author"/>
          <w:rFonts w:eastAsiaTheme="minorEastAsia"/>
          <w:noProof/>
          <w:sz w:val="22"/>
          <w:szCs w:val="22"/>
        </w:rPr>
      </w:pPr>
      <w:ins w:id="412" w:author="Author">
        <w:r>
          <w:fldChar w:fldCharType="begin"/>
        </w:r>
        <w:r>
          <w:instrText xml:space="preserve"> HYPERLINK \l "_Toc31396252" </w:instrText>
        </w:r>
        <w:r>
          <w:fldChar w:fldCharType="separate"/>
        </w:r>
        <w:r w:rsidR="000C7F62" w:rsidRPr="00752B3E">
          <w:rPr>
            <w:rStyle w:val="Hyperlink"/>
            <w:noProof/>
          </w:rPr>
          <w:t>Principle 15 Detection and Monitoring</w:t>
        </w:r>
        <w:r w:rsidR="000C7F62">
          <w:rPr>
            <w:noProof/>
            <w:webHidden/>
          </w:rPr>
          <w:tab/>
        </w:r>
        <w:r w:rsidR="000C7F62">
          <w:rPr>
            <w:noProof/>
            <w:webHidden/>
          </w:rPr>
          <w:fldChar w:fldCharType="begin"/>
        </w:r>
        <w:r w:rsidR="000C7F62">
          <w:rPr>
            <w:noProof/>
            <w:webHidden/>
          </w:rPr>
          <w:instrText xml:space="preserve"> PAGEREF _Toc31396252 \h </w:instrText>
        </w:r>
      </w:ins>
      <w:r w:rsidR="000C7F62">
        <w:rPr>
          <w:noProof/>
          <w:webHidden/>
        </w:rPr>
      </w:r>
      <w:ins w:id="413" w:author="Author">
        <w:r w:rsidR="000C7F62">
          <w:rPr>
            <w:noProof/>
            <w:webHidden/>
          </w:rPr>
          <w:fldChar w:fldCharType="separate"/>
        </w:r>
        <w:r w:rsidR="004B0B66">
          <w:rPr>
            <w:noProof/>
            <w:webHidden/>
          </w:rPr>
          <w:t>261</w:t>
        </w:r>
        <w:r w:rsidR="000C7F62">
          <w:rPr>
            <w:noProof/>
            <w:webHidden/>
          </w:rPr>
          <w:fldChar w:fldCharType="end"/>
        </w:r>
        <w:r>
          <w:rPr>
            <w:noProof/>
          </w:rPr>
          <w:fldChar w:fldCharType="end"/>
        </w:r>
      </w:ins>
    </w:p>
    <w:p w14:paraId="5861DC45" w14:textId="27643B3C" w:rsidR="000C7F62" w:rsidRDefault="00C802F3">
      <w:pPr>
        <w:pStyle w:val="TOC1"/>
        <w:rPr>
          <w:ins w:id="414" w:author="Author"/>
          <w:rFonts w:eastAsiaTheme="minorEastAsia"/>
          <w:noProof/>
          <w:sz w:val="22"/>
          <w:szCs w:val="22"/>
        </w:rPr>
      </w:pPr>
      <w:ins w:id="415" w:author="Author">
        <w:r>
          <w:fldChar w:fldCharType="begin"/>
        </w:r>
        <w:r>
          <w:instrText xml:space="preserve"> HYPERLINK \l "_Toc31396282" </w:instrText>
        </w:r>
        <w:r>
          <w:fldChar w:fldCharType="separate"/>
        </w:r>
        <w:r w:rsidR="000C7F62" w:rsidRPr="00752B3E">
          <w:rPr>
            <w:rStyle w:val="Hyperlink"/>
            <w:noProof/>
          </w:rPr>
          <w:t>Appendix A Glossary of Terms</w:t>
        </w:r>
        <w:r w:rsidR="000C7F62">
          <w:rPr>
            <w:noProof/>
            <w:webHidden/>
          </w:rPr>
          <w:tab/>
        </w:r>
        <w:r w:rsidR="000C7F62">
          <w:rPr>
            <w:noProof/>
            <w:webHidden/>
          </w:rPr>
          <w:fldChar w:fldCharType="begin"/>
        </w:r>
        <w:r w:rsidR="000C7F62">
          <w:rPr>
            <w:noProof/>
            <w:webHidden/>
          </w:rPr>
          <w:instrText xml:space="preserve"> PAGEREF _Toc31396282 \h </w:instrText>
        </w:r>
      </w:ins>
      <w:r w:rsidR="000C7F62">
        <w:rPr>
          <w:noProof/>
          <w:webHidden/>
        </w:rPr>
      </w:r>
      <w:ins w:id="416" w:author="Author">
        <w:r w:rsidR="000C7F62">
          <w:rPr>
            <w:noProof/>
            <w:webHidden/>
          </w:rPr>
          <w:fldChar w:fldCharType="separate"/>
        </w:r>
        <w:r w:rsidR="004B0B66">
          <w:rPr>
            <w:noProof/>
            <w:webHidden/>
          </w:rPr>
          <w:t>273</w:t>
        </w:r>
        <w:r w:rsidR="000C7F62">
          <w:rPr>
            <w:noProof/>
            <w:webHidden/>
          </w:rPr>
          <w:fldChar w:fldCharType="end"/>
        </w:r>
        <w:r>
          <w:rPr>
            <w:noProof/>
          </w:rPr>
          <w:fldChar w:fldCharType="end"/>
        </w:r>
      </w:ins>
    </w:p>
    <w:p w14:paraId="0E3A1310" w14:textId="17289D70" w:rsidR="000C7F62" w:rsidRDefault="00C802F3">
      <w:pPr>
        <w:pStyle w:val="TOC1"/>
        <w:rPr>
          <w:ins w:id="417" w:author="Author"/>
          <w:rFonts w:eastAsiaTheme="minorEastAsia"/>
          <w:noProof/>
          <w:sz w:val="22"/>
          <w:szCs w:val="22"/>
        </w:rPr>
      </w:pPr>
      <w:ins w:id="418" w:author="Author">
        <w:r>
          <w:fldChar w:fldCharType="begin"/>
        </w:r>
        <w:r>
          <w:instrText xml:space="preserve"> HYPERLINK \l "_Toc31396608" </w:instrText>
        </w:r>
        <w:r>
          <w:fldChar w:fldCharType="separate"/>
        </w:r>
        <w:r w:rsidR="000C7F62" w:rsidRPr="00752B3E">
          <w:rPr>
            <w:rStyle w:val="Hyperlink"/>
            <w:noProof/>
          </w:rPr>
          <w:t>Appendix B Requirements Listing</w:t>
        </w:r>
        <w:r w:rsidR="000C7F62">
          <w:rPr>
            <w:noProof/>
            <w:webHidden/>
          </w:rPr>
          <w:tab/>
        </w:r>
        <w:r w:rsidR="000C7F62">
          <w:rPr>
            <w:noProof/>
            <w:webHidden/>
          </w:rPr>
          <w:fldChar w:fldCharType="begin"/>
        </w:r>
        <w:r w:rsidR="000C7F62">
          <w:rPr>
            <w:noProof/>
            <w:webHidden/>
          </w:rPr>
          <w:instrText xml:space="preserve"> PAGEREF _Toc31396608 \h </w:instrText>
        </w:r>
      </w:ins>
      <w:r w:rsidR="000C7F62">
        <w:rPr>
          <w:noProof/>
          <w:webHidden/>
        </w:rPr>
      </w:r>
      <w:ins w:id="419" w:author="Author">
        <w:r w:rsidR="000C7F62">
          <w:rPr>
            <w:noProof/>
            <w:webHidden/>
          </w:rPr>
          <w:fldChar w:fldCharType="separate"/>
        </w:r>
        <w:r w:rsidR="004B0B66">
          <w:rPr>
            <w:noProof/>
            <w:webHidden/>
          </w:rPr>
          <w:t>320</w:t>
        </w:r>
        <w:r w:rsidR="000C7F62">
          <w:rPr>
            <w:noProof/>
            <w:webHidden/>
          </w:rPr>
          <w:fldChar w:fldCharType="end"/>
        </w:r>
        <w:r>
          <w:rPr>
            <w:noProof/>
          </w:rPr>
          <w:fldChar w:fldCharType="end"/>
        </w:r>
      </w:ins>
    </w:p>
    <w:p w14:paraId="684B4D23" w14:textId="2375D04E" w:rsidR="000C7F62" w:rsidRDefault="00C802F3">
      <w:pPr>
        <w:pStyle w:val="TOC1"/>
        <w:rPr>
          <w:ins w:id="420" w:author="Author"/>
          <w:rFonts w:eastAsiaTheme="minorEastAsia"/>
          <w:noProof/>
          <w:sz w:val="22"/>
          <w:szCs w:val="22"/>
        </w:rPr>
      </w:pPr>
      <w:ins w:id="421" w:author="Author">
        <w:r>
          <w:fldChar w:fldCharType="begin"/>
        </w:r>
        <w:r>
          <w:instrText xml:space="preserve"> HYPERLINK \l "_Toc31396610" </w:instrText>
        </w:r>
        <w:r>
          <w:fldChar w:fldCharType="separate"/>
        </w:r>
        <w:r w:rsidR="000C7F62" w:rsidRPr="00752B3E">
          <w:rPr>
            <w:rStyle w:val="Hyperlink"/>
            <w:noProof/>
          </w:rPr>
          <w:t>Appendix C References</w:t>
        </w:r>
        <w:r w:rsidR="000C7F62">
          <w:rPr>
            <w:noProof/>
            <w:webHidden/>
          </w:rPr>
          <w:tab/>
        </w:r>
        <w:r w:rsidR="000C7F62">
          <w:rPr>
            <w:noProof/>
            <w:webHidden/>
          </w:rPr>
          <w:fldChar w:fldCharType="begin"/>
        </w:r>
        <w:r w:rsidR="000C7F62">
          <w:rPr>
            <w:noProof/>
            <w:webHidden/>
          </w:rPr>
          <w:instrText xml:space="preserve"> PAGEREF _Toc31396610 \h </w:instrText>
        </w:r>
      </w:ins>
      <w:r w:rsidR="000C7F62">
        <w:rPr>
          <w:noProof/>
          <w:webHidden/>
        </w:rPr>
      </w:r>
      <w:ins w:id="422" w:author="Author">
        <w:r w:rsidR="000C7F62">
          <w:rPr>
            <w:noProof/>
            <w:webHidden/>
          </w:rPr>
          <w:fldChar w:fldCharType="separate"/>
        </w:r>
        <w:r w:rsidR="004B0B66">
          <w:rPr>
            <w:noProof/>
            <w:webHidden/>
          </w:rPr>
          <w:t>334</w:t>
        </w:r>
        <w:r w:rsidR="000C7F62">
          <w:rPr>
            <w:noProof/>
            <w:webHidden/>
          </w:rPr>
          <w:fldChar w:fldCharType="end"/>
        </w:r>
        <w:r>
          <w:rPr>
            <w:noProof/>
          </w:rPr>
          <w:fldChar w:fldCharType="end"/>
        </w:r>
      </w:ins>
    </w:p>
    <w:p w14:paraId="31CC66F6" w14:textId="0C32482E" w:rsidR="007F7A65" w:rsidRDefault="009E49BF" w:rsidP="007F7A65">
      <w:pPr>
        <w:rPr>
          <w:ins w:id="423" w:author="Author"/>
          <w:b/>
          <w:bCs/>
          <w:color w:val="03748B"/>
          <w:kern w:val="36"/>
          <w:sz w:val="44"/>
          <w:szCs w:val="48"/>
        </w:rPr>
      </w:pPr>
      <w:ins w:id="424" w:author="Author">
        <w:r>
          <w:fldChar w:fldCharType="end"/>
        </w:r>
        <w:r w:rsidR="007F7A65">
          <w:br w:type="page"/>
        </w:r>
      </w:ins>
    </w:p>
    <w:p w14:paraId="4E96DC3A" w14:textId="77777777" w:rsidR="000E7A5B" w:rsidRDefault="000E7A5B" w:rsidP="00827BFC">
      <w:pPr>
        <w:pStyle w:val="RequirementText"/>
        <w:rPr>
          <w:ins w:id="425" w:author="Author"/>
        </w:rPr>
      </w:pPr>
      <w:bookmarkStart w:id="426" w:name="_Toc31393918"/>
      <w:bookmarkStart w:id="427" w:name="_Toc31395492"/>
      <w:bookmarkStart w:id="428" w:name="_Toc55820511"/>
    </w:p>
    <w:p w14:paraId="4C688D77" w14:textId="771C368A" w:rsidR="00DF55B2" w:rsidRPr="000713B9" w:rsidRDefault="00DF55B2" w:rsidP="00DF55B2">
      <w:pPr>
        <w:pStyle w:val="Heading1"/>
      </w:pPr>
      <w:bookmarkStart w:id="429" w:name="Introduction"/>
      <w:bookmarkStart w:id="430" w:name="_bookmark2"/>
      <w:bookmarkEnd w:id="429"/>
      <w:bookmarkEnd w:id="430"/>
      <w:r w:rsidRPr="000713B9">
        <w:t>Introduction</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426"/>
      <w:bookmarkEnd w:id="427"/>
      <w:bookmarkEnd w:id="428"/>
    </w:p>
    <w:p w14:paraId="6409B2CA" w14:textId="62C7527D" w:rsidR="008C428A" w:rsidRPr="00FF3542" w:rsidRDefault="008C428A" w:rsidP="42ADB0BB">
      <w:pPr>
        <w:rPr>
          <w:rFonts w:asciiTheme="minorHAnsi" w:hAnsiTheme="minorHAnsi" w:cstheme="minorBidi"/>
        </w:rPr>
      </w:pPr>
      <w:r w:rsidRPr="4EEE97E5">
        <w:rPr>
          <w:rFonts w:asciiTheme="minorHAnsi" w:hAnsiTheme="minorHAnsi" w:cstheme="minorBidi"/>
        </w:rPr>
        <w:t xml:space="preserve">This document, the </w:t>
      </w:r>
      <w:r w:rsidRPr="4EEE97E5">
        <w:rPr>
          <w:rFonts w:asciiTheme="minorHAnsi" w:hAnsiTheme="minorHAnsi" w:cstheme="minorBidi"/>
          <w:i/>
          <w:iCs/>
        </w:rPr>
        <w:t>Voluntary Voting System Guidelines</w:t>
      </w:r>
      <w:r w:rsidRPr="4EEE97E5">
        <w:rPr>
          <w:rFonts w:asciiTheme="minorHAnsi" w:hAnsiTheme="minorHAnsi" w:cstheme="minorBidi"/>
        </w:rPr>
        <w:t xml:space="preserve"> </w:t>
      </w:r>
      <w:r w:rsidRPr="4EEE97E5">
        <w:rPr>
          <w:rFonts w:asciiTheme="minorHAnsi" w:hAnsiTheme="minorHAnsi" w:cstheme="minorBidi"/>
          <w:i/>
          <w:iCs/>
        </w:rPr>
        <w:t>2.0</w:t>
      </w:r>
      <w:r w:rsidRPr="4EEE97E5">
        <w:rPr>
          <w:rFonts w:asciiTheme="minorHAnsi" w:hAnsiTheme="minorHAnsi" w:cstheme="minorBidi"/>
        </w:rPr>
        <w:t xml:space="preserve"> </w:t>
      </w:r>
      <w:del w:id="431" w:author="Author">
        <w:r w:rsidR="00C0172C">
          <w:rPr>
            <w:i/>
          </w:rPr>
          <w:delText xml:space="preserve">Requirements </w:delText>
        </w:r>
      </w:del>
      <w:r w:rsidRPr="4EEE97E5">
        <w:rPr>
          <w:rFonts w:asciiTheme="minorHAnsi" w:hAnsiTheme="minorHAnsi" w:cstheme="minorBidi"/>
        </w:rPr>
        <w:t>(</w:t>
      </w:r>
      <w:r w:rsidRPr="4EEE97E5">
        <w:rPr>
          <w:rFonts w:asciiTheme="minorHAnsi" w:hAnsiTheme="minorHAnsi" w:cstheme="minorBidi"/>
          <w:i/>
          <w:iCs/>
        </w:rPr>
        <w:t>VVSG 2.0</w:t>
      </w:r>
      <w:r w:rsidRPr="4EEE97E5">
        <w:rPr>
          <w:rFonts w:asciiTheme="minorHAnsi" w:hAnsiTheme="minorHAnsi" w:cstheme="minorBidi"/>
        </w:rPr>
        <w:t xml:space="preserve">), is the third version of national level voting system standards.  Adherence to the Guidelines is governed by </w:t>
      </w:r>
      <w:r w:rsidRPr="4EEE97E5" w:rsidDel="008C428A">
        <w:rPr>
          <w:rFonts w:asciiTheme="minorHAnsi" w:hAnsiTheme="minorHAnsi" w:cstheme="minorBidi"/>
        </w:rPr>
        <w:t>s</w:t>
      </w:r>
      <w:r w:rsidRPr="4EEE97E5">
        <w:rPr>
          <w:rFonts w:asciiTheme="minorHAnsi" w:hAnsiTheme="minorHAnsi" w:cstheme="minorBidi"/>
        </w:rPr>
        <w:t>tate and territory-specific laws and procedures.</w:t>
      </w:r>
    </w:p>
    <w:p w14:paraId="0785C50D" w14:textId="77777777" w:rsidR="002E6D83" w:rsidRPr="00FF3542" w:rsidRDefault="002E6D83" w:rsidP="008C428A">
      <w:pPr>
        <w:rPr>
          <w:rFonts w:asciiTheme="minorHAnsi" w:hAnsiTheme="minorHAnsi" w:cstheme="minorHAnsi"/>
        </w:rPr>
      </w:pPr>
    </w:p>
    <w:p w14:paraId="631CE17F" w14:textId="77EAD8A2" w:rsidR="008C428A" w:rsidRPr="00FF3542" w:rsidRDefault="008C428A" w:rsidP="4EEE97E5">
      <w:pPr>
        <w:rPr>
          <w:rFonts w:asciiTheme="minorHAnsi" w:hAnsiTheme="minorHAnsi" w:cstheme="minorBidi"/>
        </w:rPr>
      </w:pPr>
      <w:r w:rsidRPr="00D55778">
        <w:rPr>
          <w:rFonts w:asciiTheme="minorHAnsi" w:hAnsiTheme="minorHAnsi" w:cstheme="minorBidi"/>
          <w:i/>
          <w:iCs/>
        </w:rPr>
        <w:t>VVSG 2.0</w:t>
      </w:r>
      <w:r w:rsidRPr="4EEE97E5">
        <w:rPr>
          <w:rFonts w:asciiTheme="minorHAnsi" w:hAnsiTheme="minorHAnsi" w:cstheme="minorBidi"/>
        </w:rPr>
        <w:t xml:space="preserve"> is a recommendation from the Technical Guidelines Development Committee (TGDC) to the Election Assistance Commission (EAC) for a voting system standard written to address the next generation of voting equipment.</w:t>
      </w:r>
    </w:p>
    <w:p w14:paraId="435ADBFD" w14:textId="77777777" w:rsidR="002E6D83" w:rsidRPr="00FF3542" w:rsidRDefault="002E6D83" w:rsidP="008C428A">
      <w:pPr>
        <w:rPr>
          <w:rFonts w:asciiTheme="minorHAnsi" w:hAnsiTheme="minorHAnsi" w:cstheme="minorHAnsi"/>
        </w:rPr>
      </w:pPr>
    </w:p>
    <w:p w14:paraId="6603B77A" w14:textId="7D2AC7A9" w:rsidR="008C428A" w:rsidRPr="00FF3542" w:rsidRDefault="008C428A" w:rsidP="4EEE97E5">
      <w:pPr>
        <w:rPr>
          <w:rFonts w:asciiTheme="minorHAnsi" w:hAnsiTheme="minorHAnsi" w:cstheme="minorBidi"/>
        </w:rPr>
      </w:pPr>
      <w:bookmarkStart w:id="432" w:name="This_version_offers_a_new_approach_to_th"/>
      <w:bookmarkEnd w:id="432"/>
      <w:r w:rsidRPr="4EEE97E5">
        <w:rPr>
          <w:rFonts w:asciiTheme="minorHAnsi" w:hAnsiTheme="minorHAnsi" w:cstheme="minorBidi"/>
        </w:rPr>
        <w:t xml:space="preserve">This version offers a new approach to the organization of the guidelines. It is a complete re-write of the </w:t>
      </w:r>
      <w:ins w:id="433" w:author="Author">
        <w:r w:rsidR="255891D1" w:rsidRPr="4EEE97E5">
          <w:rPr>
            <w:rFonts w:asciiTheme="minorHAnsi" w:hAnsiTheme="minorHAnsi" w:cstheme="minorBidi"/>
            <w:i/>
            <w:iCs/>
          </w:rPr>
          <w:t>Voluntary Voting System Guidelines 1.1 (</w:t>
        </w:r>
      </w:ins>
      <w:r w:rsidRPr="00352E67">
        <w:rPr>
          <w:rFonts w:asciiTheme="minorHAnsi" w:hAnsiTheme="minorHAnsi" w:cstheme="minorBidi"/>
          <w:i/>
          <w:iCs/>
        </w:rPr>
        <w:t>VVSG 1.1</w:t>
      </w:r>
      <w:ins w:id="434" w:author="Author">
        <w:r w:rsidR="252DB790" w:rsidRPr="4EEE97E5">
          <w:rPr>
            <w:rFonts w:asciiTheme="minorHAnsi" w:hAnsiTheme="minorHAnsi" w:cstheme="minorBidi"/>
            <w:i/>
            <w:iCs/>
          </w:rPr>
          <w:t>) [VVSG2015]</w:t>
        </w:r>
      </w:ins>
      <w:r w:rsidRPr="4EEE97E5">
        <w:rPr>
          <w:rFonts w:asciiTheme="minorHAnsi" w:hAnsiTheme="minorHAnsi" w:cstheme="minorBidi"/>
        </w:rPr>
        <w:t xml:space="preserve"> and contains new and expanded material in many areas, including reliability, usability, accessibility, and security.</w:t>
      </w:r>
    </w:p>
    <w:p w14:paraId="62B388D9" w14:textId="77777777" w:rsidR="002E6D83" w:rsidRPr="00FF3542" w:rsidRDefault="002E6D83" w:rsidP="008C428A">
      <w:pPr>
        <w:rPr>
          <w:rFonts w:asciiTheme="minorHAnsi" w:hAnsiTheme="minorHAnsi" w:cstheme="minorHAnsi"/>
        </w:rPr>
      </w:pPr>
    </w:p>
    <w:p w14:paraId="37A2A434" w14:textId="13B464CC" w:rsidR="008C428A" w:rsidRPr="00FF3542" w:rsidRDefault="008C428A" w:rsidP="42ADB0BB">
      <w:pPr>
        <w:rPr>
          <w:rFonts w:asciiTheme="minorHAnsi" w:hAnsiTheme="minorHAnsi" w:cstheme="minorBidi"/>
        </w:rPr>
      </w:pPr>
      <w:r w:rsidRPr="4EEE97E5">
        <w:rPr>
          <w:rFonts w:asciiTheme="minorHAnsi" w:hAnsiTheme="minorHAnsi" w:cstheme="minorBidi"/>
        </w:rPr>
        <w:t>The requirements</w:t>
      </w:r>
      <w:ins w:id="435" w:author="Author">
        <w:r w:rsidRPr="4EEE97E5">
          <w:rPr>
            <w:rFonts w:asciiTheme="minorHAnsi" w:hAnsiTheme="minorHAnsi" w:cstheme="minorBidi"/>
          </w:rPr>
          <w:t xml:space="preserve"> </w:t>
        </w:r>
        <w:r w:rsidR="0D658AEA" w:rsidRPr="4EEE97E5">
          <w:rPr>
            <w:rFonts w:asciiTheme="minorHAnsi" w:hAnsiTheme="minorHAnsi" w:cstheme="minorBidi"/>
          </w:rPr>
          <w:t xml:space="preserve">of the </w:t>
        </w:r>
        <w:r w:rsidR="0D658AEA" w:rsidRPr="00352E67">
          <w:rPr>
            <w:rFonts w:asciiTheme="minorHAnsi" w:hAnsiTheme="minorHAnsi" w:cstheme="minorBidi"/>
            <w:i/>
            <w:iCs/>
          </w:rPr>
          <w:t>VVSG 2.0</w:t>
        </w:r>
      </w:ins>
      <w:r w:rsidR="0D658AEA" w:rsidRPr="4EEE97E5">
        <w:rPr>
          <w:rFonts w:asciiTheme="minorHAnsi" w:hAnsiTheme="minorHAnsi" w:cstheme="minorBidi"/>
        </w:rPr>
        <w:t xml:space="preserve"> </w:t>
      </w:r>
      <w:r w:rsidRPr="4EEE97E5">
        <w:rPr>
          <w:rFonts w:asciiTheme="minorHAnsi" w:hAnsiTheme="minorHAnsi" w:cstheme="minorBidi"/>
        </w:rPr>
        <w:t xml:space="preserve">are more precise, more detailed, and written to be clearer to voting system manufacturers and test </w:t>
      </w:r>
      <w:del w:id="436" w:author="Author">
        <w:r w:rsidR="00C0172C">
          <w:delText>laboratories</w:delText>
        </w:r>
      </w:del>
      <w:ins w:id="437" w:author="Author">
        <w:r w:rsidR="00C34BDC" w:rsidRPr="4EEE97E5">
          <w:rPr>
            <w:rFonts w:asciiTheme="minorHAnsi" w:hAnsiTheme="minorHAnsi" w:cstheme="minorBidi"/>
          </w:rPr>
          <w:t>labs</w:t>
        </w:r>
      </w:ins>
      <w:r w:rsidRPr="4EEE97E5">
        <w:rPr>
          <w:rFonts w:asciiTheme="minorHAnsi" w:hAnsiTheme="minorHAnsi" w:cstheme="minorBidi"/>
        </w:rPr>
        <w:t>. The language throughout is written to be readable and usable by other audiences as well, including election officials, legislators, voting system procurement officials, various voting interest organizations and researchers, and the public at large.</w:t>
      </w:r>
    </w:p>
    <w:p w14:paraId="3C465FE0" w14:textId="77777777" w:rsidR="002E6D83" w:rsidRPr="00FF3542" w:rsidRDefault="002E6D83" w:rsidP="008C428A">
      <w:pPr>
        <w:rPr>
          <w:rFonts w:asciiTheme="minorHAnsi" w:hAnsiTheme="minorHAnsi" w:cstheme="minorHAnsi"/>
        </w:rPr>
      </w:pPr>
    </w:p>
    <w:p w14:paraId="75823368" w14:textId="7ACCF979" w:rsidR="008C428A" w:rsidRPr="00FF3542" w:rsidRDefault="008C428A" w:rsidP="4EEE97E5">
      <w:pPr>
        <w:rPr>
          <w:rFonts w:asciiTheme="minorHAnsi" w:hAnsiTheme="minorHAnsi" w:cstheme="minorBidi"/>
        </w:rPr>
      </w:pPr>
      <w:r w:rsidRPr="4EEE97E5">
        <w:rPr>
          <w:rFonts w:asciiTheme="minorHAnsi" w:hAnsiTheme="minorHAnsi" w:cstheme="minorBidi"/>
        </w:rPr>
        <w:t xml:space="preserve">The </w:t>
      </w:r>
      <w:r w:rsidRPr="00352E67">
        <w:rPr>
          <w:rFonts w:asciiTheme="minorHAnsi" w:hAnsiTheme="minorHAnsi" w:cstheme="minorBidi"/>
          <w:i/>
          <w:iCs/>
        </w:rPr>
        <w:t>VVSG 2.0</w:t>
      </w:r>
      <w:r w:rsidRPr="4EEE97E5">
        <w:rPr>
          <w:rFonts w:asciiTheme="minorHAnsi" w:hAnsiTheme="minorHAnsi" w:cstheme="minorBidi"/>
        </w:rPr>
        <w:t xml:space="preserve"> requirements were derived from the </w:t>
      </w:r>
      <w:r w:rsidRPr="00352E67">
        <w:rPr>
          <w:rFonts w:asciiTheme="minorHAnsi" w:hAnsiTheme="minorHAnsi" w:cstheme="minorBidi"/>
          <w:i/>
          <w:iCs/>
        </w:rPr>
        <w:t>VVSG 2.</w:t>
      </w:r>
      <w:r w:rsidRPr="00164A6A">
        <w:rPr>
          <w:rFonts w:asciiTheme="minorHAnsi" w:hAnsiTheme="minorHAnsi" w:cstheme="minorBidi"/>
          <w:i/>
          <w:iCs/>
        </w:rPr>
        <w:t>0 Principles and Guidelines</w:t>
      </w:r>
      <w:r w:rsidRPr="4EEE97E5">
        <w:rPr>
          <w:rFonts w:asciiTheme="minorHAnsi" w:hAnsiTheme="minorHAnsi" w:cstheme="minorBidi"/>
        </w:rPr>
        <w:t>, which contain 15 major principles and 63 associated guidelines that cover voting system design, development, and operations.</w:t>
      </w:r>
    </w:p>
    <w:p w14:paraId="4F61F7FE" w14:textId="17F98105" w:rsidR="00DF55B2" w:rsidRPr="00FF3542" w:rsidRDefault="00CE73DC" w:rsidP="42ADB0BB">
      <w:pPr>
        <w:pStyle w:val="Heading3"/>
        <w:tabs>
          <w:tab w:val="num" w:pos="1987"/>
        </w:tabs>
        <w:spacing w:before="240" w:after="240" w:line="400" w:lineRule="exact"/>
        <w:ind w:left="360" w:hanging="360"/>
        <w:rPr>
          <w:rFonts w:cstheme="minorBidi"/>
        </w:rPr>
      </w:pPr>
      <w:bookmarkStart w:id="438" w:name="How_the_VVSG_is_to_be_Used_"/>
      <w:bookmarkStart w:id="439" w:name="_bookmark3"/>
      <w:bookmarkStart w:id="440" w:name="_Toc31395493"/>
      <w:bookmarkStart w:id="441" w:name="_Toc55820512"/>
      <w:bookmarkEnd w:id="438"/>
      <w:bookmarkEnd w:id="439"/>
      <w:r w:rsidRPr="4EEE97E5">
        <w:rPr>
          <w:rFonts w:cstheme="minorBidi"/>
        </w:rPr>
        <w:t>How the VVSG is to be Used</w:t>
      </w:r>
      <w:bookmarkEnd w:id="440"/>
      <w:bookmarkEnd w:id="441"/>
    </w:p>
    <w:p w14:paraId="62F44100" w14:textId="7901D538" w:rsidR="008C428A" w:rsidRPr="00FF3542" w:rsidRDefault="008C428A" w:rsidP="42ADB0BB">
      <w:pPr>
        <w:rPr>
          <w:rFonts w:asciiTheme="minorHAnsi" w:hAnsiTheme="minorHAnsi" w:cstheme="minorBidi"/>
        </w:rPr>
      </w:pPr>
      <w:bookmarkStart w:id="442" w:name="This_document_will_be_used_primarily_by_"/>
      <w:bookmarkStart w:id="443" w:name="_Toc174235420"/>
      <w:bookmarkStart w:id="444" w:name="_Toc174524135"/>
      <w:bookmarkStart w:id="445" w:name="_Toc175381254"/>
      <w:bookmarkStart w:id="446" w:name="_Toc175741008"/>
      <w:bookmarkStart w:id="447" w:name="_Toc175925999"/>
      <w:bookmarkStart w:id="448" w:name="_Toc287616689"/>
      <w:bookmarkStart w:id="449" w:name="_Toc287617051"/>
      <w:bookmarkStart w:id="450" w:name="_Toc18702705"/>
      <w:bookmarkStart w:id="451" w:name="_Toc18707647"/>
      <w:bookmarkEnd w:id="442"/>
      <w:r w:rsidRPr="42ADB0BB">
        <w:rPr>
          <w:rFonts w:asciiTheme="minorHAnsi" w:hAnsiTheme="minorHAnsi" w:cstheme="minorBidi"/>
        </w:rPr>
        <w:t xml:space="preserve">This document will be used primarily by voting system manufacturers and voting system test laboratories as a baseline set of requirements for voting systems to which </w:t>
      </w:r>
      <w:r w:rsidRPr="42ADB0BB" w:rsidDel="008C428A">
        <w:rPr>
          <w:rFonts w:asciiTheme="minorHAnsi" w:hAnsiTheme="minorHAnsi" w:cstheme="minorBidi"/>
        </w:rPr>
        <w:t>s</w:t>
      </w:r>
      <w:r w:rsidRPr="42ADB0BB">
        <w:rPr>
          <w:rFonts w:asciiTheme="minorHAnsi" w:hAnsiTheme="minorHAnsi" w:cstheme="minorBidi"/>
        </w:rPr>
        <w:t xml:space="preserve">tates will add their </w:t>
      </w:r>
      <w:r w:rsidRPr="42ADB0BB" w:rsidDel="008C428A">
        <w:rPr>
          <w:rFonts w:asciiTheme="minorHAnsi" w:hAnsiTheme="minorHAnsi" w:cstheme="minorBidi"/>
        </w:rPr>
        <w:t>s</w:t>
      </w:r>
      <w:r w:rsidRPr="42ADB0BB">
        <w:rPr>
          <w:rFonts w:asciiTheme="minorHAnsi" w:hAnsiTheme="minorHAnsi" w:cstheme="minorBidi"/>
        </w:rPr>
        <w:t>tate-specific requirements as necessary.  This audience includes:</w:t>
      </w:r>
    </w:p>
    <w:p w14:paraId="4F6E8EBE" w14:textId="77777777" w:rsidR="008C428A" w:rsidRPr="00FF3542" w:rsidRDefault="008C428A" w:rsidP="008C428A">
      <w:pPr>
        <w:pStyle w:val="ListParagraph"/>
        <w:rPr>
          <w:rFonts w:cstheme="minorHAnsi"/>
        </w:rPr>
      </w:pPr>
      <w:r w:rsidRPr="00FF3542">
        <w:rPr>
          <w:rFonts w:cstheme="minorHAnsi"/>
        </w:rPr>
        <w:t xml:space="preserve">Manufacturers, who will use the requirements when they design and build new voting systems as information about how voting systems should perform or be used in certain types of elections and voting environments. </w:t>
      </w:r>
    </w:p>
    <w:p w14:paraId="5F66DE85" w14:textId="0A8BA25B" w:rsidR="008C428A" w:rsidRPr="00FF3542" w:rsidRDefault="008C428A" w:rsidP="42ADB0BB">
      <w:pPr>
        <w:pStyle w:val="ListParagraph"/>
      </w:pPr>
      <w:r w:rsidRPr="4EEE97E5">
        <w:t xml:space="preserve">Test </w:t>
      </w:r>
      <w:del w:id="452" w:author="Author">
        <w:r w:rsidR="00C0172C">
          <w:delText>laboratories</w:delText>
        </w:r>
      </w:del>
      <w:ins w:id="453" w:author="Author">
        <w:r w:rsidR="00C34BDC" w:rsidRPr="4EEE97E5">
          <w:t>labs</w:t>
        </w:r>
      </w:ins>
      <w:r w:rsidR="00C34BDC" w:rsidRPr="4EEE97E5">
        <w:t xml:space="preserve"> </w:t>
      </w:r>
      <w:r w:rsidRPr="4EEE97E5">
        <w:t>who will refer to this document when they develop test</w:t>
      </w:r>
      <w:r w:rsidR="009D40E9">
        <w:t xml:space="preserve"> </w:t>
      </w:r>
      <w:r w:rsidRPr="4EEE97E5">
        <w:t xml:space="preserve">plans for the analysis and testing of voting systems as part of the national certification process and </w:t>
      </w:r>
      <w:r w:rsidRPr="4EEE97E5" w:rsidDel="008C428A">
        <w:t>s</w:t>
      </w:r>
      <w:r w:rsidRPr="4EEE97E5">
        <w:t xml:space="preserve">tate certification testing to verifying whether the voting systems have satisfied the </w:t>
      </w:r>
      <w:r w:rsidRPr="1DE82524">
        <w:rPr>
          <w:i/>
        </w:rPr>
        <w:t>VVSG</w:t>
      </w:r>
      <w:ins w:id="454" w:author="Author">
        <w:r w:rsidRPr="1DE82524">
          <w:rPr>
            <w:i/>
          </w:rPr>
          <w:t xml:space="preserve"> 2.0 </w:t>
        </w:r>
        <w:r w:rsidRPr="4EEE97E5">
          <w:t>requirements.</w:t>
        </w:r>
      </w:ins>
    </w:p>
    <w:p w14:paraId="29E03209" w14:textId="77777777" w:rsidR="00AC0289" w:rsidRDefault="00C0172C">
      <w:pPr>
        <w:pStyle w:val="BodyText"/>
        <w:spacing w:line="292" w:lineRule="exact"/>
        <w:ind w:left="774"/>
        <w:rPr>
          <w:del w:id="455" w:author="Author"/>
        </w:rPr>
      </w:pPr>
      <w:del w:id="456" w:author="Author">
        <w:r>
          <w:delText>2.0 requirements.</w:delText>
        </w:r>
      </w:del>
    </w:p>
    <w:p w14:paraId="005B0E1A" w14:textId="653D7B16" w:rsidR="00884532" w:rsidRPr="005673CB" w:rsidRDefault="008C428A" w:rsidP="00AC06EF">
      <w:pPr>
        <w:rPr>
          <w:rFonts w:asciiTheme="minorHAnsi" w:hAnsiTheme="minorHAnsi" w:cstheme="minorBidi"/>
        </w:rPr>
      </w:pPr>
      <w:r w:rsidRPr="4EEE97E5">
        <w:rPr>
          <w:rFonts w:asciiTheme="minorHAnsi" w:hAnsiTheme="minorHAnsi" w:cstheme="minorBidi"/>
        </w:rPr>
        <w:t>This document, therefore, serves as an important, foundational tool that defines a baseline set or requirements necessary for ensuring that the voting systems used in U.S. elections will be secure, reliable, and easy for all voters to use accurately.</w:t>
      </w:r>
    </w:p>
    <w:p w14:paraId="3442ECA2" w14:textId="653D7B16" w:rsidR="00884532" w:rsidRPr="005673CB" w:rsidRDefault="00884532" w:rsidP="00AC06EF">
      <w:pPr>
        <w:rPr>
          <w:rFonts w:asciiTheme="minorHAnsi" w:hAnsiTheme="minorHAnsi" w:cstheme="minorBidi"/>
        </w:rPr>
      </w:pPr>
    </w:p>
    <w:p w14:paraId="7E9D1828" w14:textId="3DAAD0EA" w:rsidR="00DF55B2" w:rsidRPr="00FF3542" w:rsidRDefault="00DF55B2" w:rsidP="004E5F16">
      <w:pPr>
        <w:pStyle w:val="Heading3"/>
        <w:numPr>
          <w:ilvl w:val="2"/>
          <w:numId w:val="0"/>
        </w:numPr>
        <w:tabs>
          <w:tab w:val="num" w:pos="1987"/>
        </w:tabs>
        <w:spacing w:before="240" w:after="240" w:line="400" w:lineRule="exact"/>
        <w:ind w:left="360" w:hanging="360"/>
        <w:rPr>
          <w:rFonts w:cstheme="minorHAnsi"/>
        </w:rPr>
      </w:pPr>
      <w:bookmarkStart w:id="457" w:name="Scope_"/>
      <w:bookmarkStart w:id="458" w:name="_bookmark4"/>
      <w:bookmarkStart w:id="459" w:name="_Toc31395494"/>
      <w:bookmarkStart w:id="460" w:name="_Toc55820513"/>
      <w:bookmarkEnd w:id="457"/>
      <w:bookmarkEnd w:id="458"/>
      <w:r w:rsidRPr="00FF3542">
        <w:rPr>
          <w:rFonts w:cstheme="minorHAnsi"/>
        </w:rPr>
        <w:lastRenderedPageBreak/>
        <w:t>Scope</w:t>
      </w:r>
      <w:bookmarkEnd w:id="443"/>
      <w:bookmarkEnd w:id="444"/>
      <w:bookmarkEnd w:id="445"/>
      <w:bookmarkEnd w:id="446"/>
      <w:bookmarkEnd w:id="447"/>
      <w:bookmarkEnd w:id="448"/>
      <w:bookmarkEnd w:id="449"/>
      <w:bookmarkEnd w:id="450"/>
      <w:bookmarkEnd w:id="451"/>
      <w:bookmarkEnd w:id="459"/>
      <w:bookmarkEnd w:id="460"/>
    </w:p>
    <w:p w14:paraId="2F6DE925" w14:textId="18EC46DC" w:rsidR="008C428A" w:rsidRPr="00FF3542" w:rsidRDefault="008C428A" w:rsidP="42ADB0BB">
      <w:pPr>
        <w:rPr>
          <w:rFonts w:asciiTheme="minorHAnsi" w:hAnsiTheme="minorHAnsi" w:cstheme="minorBidi"/>
        </w:rPr>
      </w:pPr>
      <w:bookmarkStart w:id="461" w:name="_Toc174235421"/>
      <w:bookmarkStart w:id="462" w:name="_Toc174524136"/>
      <w:bookmarkStart w:id="463" w:name="_Toc175381255"/>
      <w:bookmarkStart w:id="464" w:name="_Toc175741009"/>
      <w:bookmarkStart w:id="465" w:name="_Toc175926000"/>
      <w:bookmarkStart w:id="466" w:name="_Toc287616690"/>
      <w:bookmarkStart w:id="467" w:name="_Toc287617052"/>
      <w:bookmarkStart w:id="468" w:name="_Toc18702706"/>
      <w:bookmarkStart w:id="469" w:name="_Toc18707648"/>
      <w:r w:rsidRPr="4EEE97E5">
        <w:rPr>
          <w:rFonts w:asciiTheme="minorHAnsi" w:hAnsiTheme="minorHAnsi" w:cstheme="minorBidi"/>
        </w:rPr>
        <w:t xml:space="preserve">The scope of the </w:t>
      </w:r>
      <w:r w:rsidRPr="0089274D">
        <w:rPr>
          <w:rFonts w:asciiTheme="minorHAnsi" w:hAnsiTheme="minorHAnsi" w:cstheme="minorBidi"/>
          <w:i/>
          <w:iCs/>
        </w:rPr>
        <w:t>VVSG 2.0</w:t>
      </w:r>
      <w:r w:rsidRPr="4EEE97E5">
        <w:rPr>
          <w:rFonts w:asciiTheme="minorHAnsi" w:hAnsiTheme="minorHAnsi" w:cstheme="minorBidi"/>
        </w:rPr>
        <w:t xml:space="preserve"> is limited to equipment acquired by </w:t>
      </w:r>
      <w:r w:rsidRPr="4EEE97E5" w:rsidDel="008C428A">
        <w:rPr>
          <w:rFonts w:asciiTheme="minorHAnsi" w:hAnsiTheme="minorHAnsi" w:cstheme="minorBidi"/>
        </w:rPr>
        <w:t>s</w:t>
      </w:r>
      <w:r w:rsidRPr="4EEE97E5">
        <w:rPr>
          <w:rFonts w:asciiTheme="minorHAnsi" w:hAnsiTheme="minorHAnsi" w:cstheme="minorBidi"/>
        </w:rPr>
        <w:t xml:space="preserve">tates and certified by the EAC. The </w:t>
      </w:r>
      <w:r w:rsidRPr="0089274D">
        <w:rPr>
          <w:rFonts w:asciiTheme="minorHAnsi" w:hAnsiTheme="minorHAnsi" w:cstheme="minorBidi"/>
          <w:i/>
          <w:iCs/>
        </w:rPr>
        <w:t>VVSG 2.0</w:t>
      </w:r>
      <w:r w:rsidRPr="4EEE97E5">
        <w:rPr>
          <w:rFonts w:asciiTheme="minorHAnsi" w:hAnsiTheme="minorHAnsi" w:cstheme="minorBidi"/>
        </w:rPr>
        <w:t xml:space="preserve"> covers pre-voting, voting, and post-voting operations consistent with the definition of a </w:t>
      </w:r>
      <w:r w:rsidRPr="4EEE97E5">
        <w:rPr>
          <w:rFonts w:asciiTheme="minorHAnsi" w:hAnsiTheme="minorHAnsi" w:cstheme="minorBidi"/>
          <w:b/>
          <w:bCs/>
          <w:i/>
          <w:iCs/>
        </w:rPr>
        <w:t>voting system</w:t>
      </w:r>
      <w:r w:rsidRPr="4EEE97E5">
        <w:rPr>
          <w:rFonts w:asciiTheme="minorHAnsi" w:hAnsiTheme="minorHAnsi" w:cstheme="minorBidi"/>
        </w:rPr>
        <w:t xml:space="preserve"> in the </w:t>
      </w:r>
      <w:r w:rsidR="008D2F00" w:rsidRPr="0089274D">
        <w:rPr>
          <w:rFonts w:asciiTheme="minorHAnsi" w:hAnsiTheme="minorHAnsi" w:cstheme="minorBidi"/>
          <w:i/>
          <w:iCs/>
        </w:rPr>
        <w:t>Help America Vote Act (HAVA) Section 301</w:t>
      </w:r>
      <w:del w:id="470" w:author="Author">
        <w:r w:rsidR="00C0172C">
          <w:delText>,</w:delText>
        </w:r>
      </w:del>
      <w:ins w:id="471" w:author="Author">
        <w:r w:rsidR="008D2F00" w:rsidRPr="0089274D">
          <w:rPr>
            <w:rFonts w:asciiTheme="minorHAnsi" w:hAnsiTheme="minorHAnsi" w:cstheme="minorBidi"/>
            <w:i/>
            <w:iCs/>
          </w:rPr>
          <w:t xml:space="preserve"> [HAVA02]</w:t>
        </w:r>
        <w:r w:rsidRPr="4EEE97E5">
          <w:rPr>
            <w:rFonts w:asciiTheme="minorHAnsi" w:hAnsiTheme="minorHAnsi" w:cstheme="minorBidi"/>
          </w:rPr>
          <w:t>,</w:t>
        </w:r>
      </w:ins>
      <w:r w:rsidRPr="4EEE97E5">
        <w:rPr>
          <w:rFonts w:asciiTheme="minorHAnsi" w:hAnsiTheme="minorHAnsi" w:cstheme="minorBidi"/>
        </w:rPr>
        <w:t xml:space="preserve"> which defines a voting system as the total combination of mechanical, electromechanical, or electronic equipment (including the software, firmware, and documentation required to program, control, and support the equipment), that is used to define ballots; cast and count votes; report or display election results; and maintain and produce any audit trail information. </w:t>
      </w:r>
    </w:p>
    <w:p w14:paraId="085138FB" w14:textId="77777777" w:rsidR="002E6D83" w:rsidRPr="00FF3542" w:rsidRDefault="002E6D83" w:rsidP="008C428A">
      <w:pPr>
        <w:rPr>
          <w:rFonts w:asciiTheme="minorHAnsi" w:hAnsiTheme="minorHAnsi" w:cstheme="minorHAnsi"/>
        </w:rPr>
      </w:pPr>
    </w:p>
    <w:p w14:paraId="2695EDBC" w14:textId="72D8F58E" w:rsidR="008C428A" w:rsidRPr="00FF3542" w:rsidRDefault="008C428A" w:rsidP="4EEE97E5">
      <w:pPr>
        <w:rPr>
          <w:rFonts w:asciiTheme="minorHAnsi" w:hAnsiTheme="minorHAnsi" w:cstheme="minorBidi"/>
        </w:rPr>
      </w:pPr>
      <w:bookmarkStart w:id="472" w:name="The_voting_system_as_defined_in_the_VVSG"/>
      <w:bookmarkEnd w:id="472"/>
      <w:r w:rsidRPr="4EEE97E5">
        <w:rPr>
          <w:rFonts w:asciiTheme="minorHAnsi" w:hAnsiTheme="minorHAnsi" w:cstheme="minorBidi"/>
        </w:rPr>
        <w:t xml:space="preserve">The </w:t>
      </w:r>
      <w:r w:rsidRPr="4EEE97E5">
        <w:rPr>
          <w:rFonts w:asciiTheme="minorHAnsi" w:hAnsiTheme="minorHAnsi" w:cstheme="minorBidi"/>
          <w:b/>
          <w:bCs/>
          <w:i/>
          <w:iCs/>
        </w:rPr>
        <w:t>voting system</w:t>
      </w:r>
      <w:r w:rsidRPr="4EEE97E5">
        <w:rPr>
          <w:rFonts w:asciiTheme="minorHAnsi" w:hAnsiTheme="minorHAnsi" w:cstheme="minorBidi"/>
        </w:rPr>
        <w:t xml:space="preserve"> as defined in the</w:t>
      </w:r>
      <w:r w:rsidRPr="0089274D">
        <w:rPr>
          <w:rFonts w:asciiTheme="minorHAnsi" w:hAnsiTheme="minorHAnsi" w:cstheme="minorBidi"/>
          <w:i/>
          <w:iCs/>
        </w:rPr>
        <w:t xml:space="preserve"> VVSG 2.0</w:t>
      </w:r>
      <w:r w:rsidRPr="4EEE97E5">
        <w:rPr>
          <w:rFonts w:asciiTheme="minorHAnsi" w:hAnsiTheme="minorHAnsi" w:cstheme="minorBidi"/>
        </w:rPr>
        <w:t xml:space="preserve"> is:</w:t>
      </w:r>
    </w:p>
    <w:p w14:paraId="3D108E8C" w14:textId="77777777" w:rsidR="002E6D83" w:rsidRPr="00FF3542" w:rsidRDefault="002E6D83" w:rsidP="008C428A">
      <w:pPr>
        <w:rPr>
          <w:rFonts w:asciiTheme="minorHAnsi" w:hAnsiTheme="minorHAnsi" w:cstheme="minorHAnsi"/>
          <w:i/>
          <w:iCs/>
        </w:rPr>
      </w:pPr>
    </w:p>
    <w:p w14:paraId="60CE0F19" w14:textId="2F03BA58" w:rsidR="008C428A" w:rsidRPr="00FF3542" w:rsidRDefault="008C428A" w:rsidP="008C428A">
      <w:pPr>
        <w:rPr>
          <w:rFonts w:asciiTheme="minorHAnsi" w:hAnsiTheme="minorHAnsi" w:cstheme="minorHAnsi"/>
          <w:i/>
          <w:iCs/>
        </w:rPr>
      </w:pPr>
      <w:r w:rsidRPr="00FF3542">
        <w:rPr>
          <w:rFonts w:asciiTheme="minorHAnsi" w:hAnsiTheme="minorHAnsi" w:cstheme="minorHAnsi"/>
          <w:i/>
          <w:iCs/>
        </w:rPr>
        <w:t>Equipment (including hardware, firmware, and software), materials, and documentation used to enact the following functions of an election:</w:t>
      </w:r>
    </w:p>
    <w:p w14:paraId="5C262F10" w14:textId="77777777" w:rsidR="008C428A" w:rsidRPr="00FF3542" w:rsidRDefault="008C428A" w:rsidP="00C802F3">
      <w:pPr>
        <w:pStyle w:val="ListParagraph"/>
        <w:numPr>
          <w:ilvl w:val="0"/>
          <w:numId w:val="42"/>
        </w:numPr>
        <w:ind w:left="720"/>
        <w:rPr>
          <w:rFonts w:cstheme="minorHAnsi"/>
          <w:i/>
          <w:iCs/>
        </w:rPr>
      </w:pPr>
      <w:r w:rsidRPr="00FF3542">
        <w:rPr>
          <w:rFonts w:cstheme="minorHAnsi"/>
          <w:i/>
          <w:iCs/>
        </w:rPr>
        <w:t xml:space="preserve">define elections and ballot styles, </w:t>
      </w:r>
    </w:p>
    <w:p w14:paraId="3FE851C1" w14:textId="77777777" w:rsidR="008C428A" w:rsidRPr="00FF3542" w:rsidRDefault="008C428A" w:rsidP="00C802F3">
      <w:pPr>
        <w:pStyle w:val="ListParagraph"/>
        <w:numPr>
          <w:ilvl w:val="0"/>
          <w:numId w:val="42"/>
        </w:numPr>
        <w:ind w:left="720"/>
        <w:rPr>
          <w:rFonts w:cstheme="minorHAnsi"/>
          <w:i/>
          <w:iCs/>
        </w:rPr>
      </w:pPr>
      <w:r w:rsidRPr="00FF3542">
        <w:rPr>
          <w:rFonts w:cstheme="minorHAnsi"/>
          <w:i/>
          <w:iCs/>
        </w:rPr>
        <w:t xml:space="preserve">configure voting equipment, </w:t>
      </w:r>
    </w:p>
    <w:p w14:paraId="4E9523E4" w14:textId="77777777" w:rsidR="008C428A" w:rsidRPr="00FF3542" w:rsidRDefault="008C428A" w:rsidP="00C802F3">
      <w:pPr>
        <w:pStyle w:val="ListParagraph"/>
        <w:numPr>
          <w:ilvl w:val="0"/>
          <w:numId w:val="42"/>
        </w:numPr>
        <w:ind w:left="720"/>
        <w:rPr>
          <w:rFonts w:cstheme="minorHAnsi"/>
          <w:i/>
          <w:iCs/>
        </w:rPr>
      </w:pPr>
      <w:r w:rsidRPr="00FF3542">
        <w:rPr>
          <w:rFonts w:cstheme="minorHAnsi"/>
          <w:i/>
          <w:iCs/>
        </w:rPr>
        <w:t xml:space="preserve">identify and validate voting equipment configurations, </w:t>
      </w:r>
    </w:p>
    <w:p w14:paraId="4A8EC64F" w14:textId="77777777" w:rsidR="008C428A" w:rsidRPr="00FF3542" w:rsidRDefault="008C428A" w:rsidP="00C802F3">
      <w:pPr>
        <w:pStyle w:val="ListParagraph"/>
        <w:numPr>
          <w:ilvl w:val="0"/>
          <w:numId w:val="42"/>
        </w:numPr>
        <w:ind w:left="720"/>
        <w:rPr>
          <w:rFonts w:cstheme="minorHAnsi"/>
          <w:i/>
          <w:iCs/>
        </w:rPr>
      </w:pPr>
      <w:r w:rsidRPr="00FF3542">
        <w:rPr>
          <w:rFonts w:cstheme="minorHAnsi"/>
          <w:i/>
          <w:iCs/>
        </w:rPr>
        <w:t xml:space="preserve">perform logic and accuracy tests, </w:t>
      </w:r>
    </w:p>
    <w:p w14:paraId="625A8E6D" w14:textId="77777777" w:rsidR="008C428A" w:rsidRPr="00FF3542" w:rsidRDefault="008C428A" w:rsidP="00C802F3">
      <w:pPr>
        <w:pStyle w:val="ListParagraph"/>
        <w:numPr>
          <w:ilvl w:val="0"/>
          <w:numId w:val="42"/>
        </w:numPr>
        <w:ind w:left="720"/>
        <w:rPr>
          <w:rFonts w:cstheme="minorHAnsi"/>
          <w:i/>
          <w:iCs/>
        </w:rPr>
      </w:pPr>
      <w:r w:rsidRPr="00FF3542">
        <w:rPr>
          <w:rFonts w:cstheme="minorHAnsi"/>
          <w:i/>
          <w:iCs/>
        </w:rPr>
        <w:t xml:space="preserve">activate ballots for voters, </w:t>
      </w:r>
    </w:p>
    <w:p w14:paraId="4716E19C" w14:textId="77777777" w:rsidR="008C428A" w:rsidRPr="00FF3542" w:rsidRDefault="008C428A" w:rsidP="00C802F3">
      <w:pPr>
        <w:pStyle w:val="ListParagraph"/>
        <w:numPr>
          <w:ilvl w:val="0"/>
          <w:numId w:val="42"/>
        </w:numPr>
        <w:ind w:left="720"/>
        <w:rPr>
          <w:rFonts w:cstheme="minorHAnsi"/>
          <w:i/>
          <w:iCs/>
        </w:rPr>
      </w:pPr>
      <w:r w:rsidRPr="00FF3542">
        <w:rPr>
          <w:rFonts w:cstheme="minorHAnsi"/>
          <w:i/>
          <w:iCs/>
        </w:rPr>
        <w:t xml:space="preserve">record votes cast by voters, </w:t>
      </w:r>
    </w:p>
    <w:p w14:paraId="53D9FABB" w14:textId="77777777" w:rsidR="008C428A" w:rsidRPr="00FF3542" w:rsidRDefault="008C428A" w:rsidP="00C802F3">
      <w:pPr>
        <w:pStyle w:val="ListParagraph"/>
        <w:numPr>
          <w:ilvl w:val="0"/>
          <w:numId w:val="42"/>
        </w:numPr>
        <w:ind w:left="720"/>
        <w:rPr>
          <w:rFonts w:cstheme="minorHAnsi"/>
          <w:i/>
          <w:iCs/>
        </w:rPr>
      </w:pPr>
      <w:r w:rsidRPr="00FF3542">
        <w:rPr>
          <w:rFonts w:cstheme="minorHAnsi"/>
          <w:i/>
          <w:iCs/>
        </w:rPr>
        <w:t xml:space="preserve">count votes, </w:t>
      </w:r>
    </w:p>
    <w:p w14:paraId="6C74C8B3" w14:textId="77777777" w:rsidR="008C428A" w:rsidRPr="00FF3542" w:rsidRDefault="008C428A" w:rsidP="00C802F3">
      <w:pPr>
        <w:pStyle w:val="ListParagraph"/>
        <w:numPr>
          <w:ilvl w:val="0"/>
          <w:numId w:val="42"/>
        </w:numPr>
        <w:ind w:left="720"/>
        <w:rPr>
          <w:rFonts w:cstheme="minorHAnsi"/>
          <w:i/>
          <w:iCs/>
        </w:rPr>
      </w:pPr>
      <w:r w:rsidRPr="00FF3542">
        <w:rPr>
          <w:rFonts w:cstheme="minorHAnsi"/>
          <w:i/>
          <w:iCs/>
        </w:rPr>
        <w:t xml:space="preserve">label ballots needing special treatment, </w:t>
      </w:r>
    </w:p>
    <w:p w14:paraId="57446307" w14:textId="77777777" w:rsidR="008C428A" w:rsidRPr="00FF3542" w:rsidRDefault="008C428A" w:rsidP="00C802F3">
      <w:pPr>
        <w:pStyle w:val="ListParagraph"/>
        <w:numPr>
          <w:ilvl w:val="0"/>
          <w:numId w:val="42"/>
        </w:numPr>
        <w:ind w:left="720"/>
        <w:rPr>
          <w:rFonts w:cstheme="minorHAnsi"/>
          <w:i/>
          <w:iCs/>
        </w:rPr>
      </w:pPr>
      <w:r w:rsidRPr="00FF3542">
        <w:rPr>
          <w:rFonts w:cstheme="minorHAnsi"/>
          <w:i/>
          <w:iCs/>
        </w:rPr>
        <w:t>generate reports,</w:t>
      </w:r>
    </w:p>
    <w:p w14:paraId="7597E1E0" w14:textId="77777777" w:rsidR="008C428A" w:rsidRPr="00FF3542" w:rsidRDefault="008C428A" w:rsidP="00C802F3">
      <w:pPr>
        <w:pStyle w:val="ListParagraph"/>
        <w:numPr>
          <w:ilvl w:val="0"/>
          <w:numId w:val="42"/>
        </w:numPr>
        <w:ind w:left="720"/>
        <w:rPr>
          <w:rFonts w:cstheme="minorHAnsi"/>
          <w:i/>
          <w:iCs/>
        </w:rPr>
      </w:pPr>
      <w:r w:rsidRPr="00FF3542">
        <w:rPr>
          <w:rFonts w:cstheme="minorHAnsi"/>
          <w:i/>
          <w:iCs/>
        </w:rPr>
        <w:t>export election data including election results,</w:t>
      </w:r>
    </w:p>
    <w:p w14:paraId="5EC14283" w14:textId="77777777" w:rsidR="008C428A" w:rsidRPr="00FF3542" w:rsidRDefault="008C428A" w:rsidP="00C802F3">
      <w:pPr>
        <w:pStyle w:val="ListParagraph"/>
        <w:numPr>
          <w:ilvl w:val="0"/>
          <w:numId w:val="42"/>
        </w:numPr>
        <w:ind w:left="720"/>
        <w:rPr>
          <w:rFonts w:cstheme="minorHAnsi"/>
          <w:i/>
          <w:iCs/>
        </w:rPr>
      </w:pPr>
      <w:r w:rsidRPr="00FF3542">
        <w:rPr>
          <w:rFonts w:cstheme="minorHAnsi"/>
          <w:i/>
          <w:iCs/>
        </w:rPr>
        <w:t>archive election data, and</w:t>
      </w:r>
    </w:p>
    <w:p w14:paraId="37218A69" w14:textId="77777777" w:rsidR="008C428A" w:rsidRPr="00FF3542" w:rsidRDefault="008C428A" w:rsidP="00C802F3">
      <w:pPr>
        <w:pStyle w:val="ListParagraph"/>
        <w:numPr>
          <w:ilvl w:val="0"/>
          <w:numId w:val="42"/>
        </w:numPr>
        <w:ind w:left="720"/>
        <w:rPr>
          <w:rFonts w:cstheme="minorHAnsi"/>
          <w:i/>
          <w:iCs/>
        </w:rPr>
      </w:pPr>
      <w:r w:rsidRPr="00FF3542">
        <w:rPr>
          <w:rFonts w:cstheme="minorHAnsi"/>
          <w:i/>
          <w:iCs/>
        </w:rPr>
        <w:t>produce records in support of audits.</w:t>
      </w:r>
    </w:p>
    <w:p w14:paraId="1CC7AA6D" w14:textId="5654C97A" w:rsidR="008C428A" w:rsidRPr="00FF3542" w:rsidRDefault="008C428A" w:rsidP="42ADB0BB">
      <w:pPr>
        <w:rPr>
          <w:rFonts w:asciiTheme="minorHAnsi" w:hAnsiTheme="minorHAnsi" w:cstheme="minorBidi"/>
        </w:rPr>
      </w:pPr>
      <w:r w:rsidRPr="4EEE97E5">
        <w:rPr>
          <w:rFonts w:asciiTheme="minorHAnsi" w:hAnsiTheme="minorHAnsi" w:cstheme="minorBidi"/>
        </w:rPr>
        <w:t xml:space="preserve">As part of the voting system scope, </w:t>
      </w:r>
      <w:r w:rsidRPr="0089274D">
        <w:rPr>
          <w:rFonts w:asciiTheme="minorHAnsi" w:hAnsiTheme="minorHAnsi" w:cstheme="minorBidi"/>
          <w:i/>
          <w:iCs/>
        </w:rPr>
        <w:t>HAVA Section 301</w:t>
      </w:r>
      <w:r w:rsidR="4A2E8311" w:rsidRPr="0089274D">
        <w:rPr>
          <w:rFonts w:asciiTheme="minorHAnsi" w:hAnsiTheme="minorHAnsi" w:cstheme="minorBidi"/>
          <w:i/>
          <w:iCs/>
        </w:rPr>
        <w:t xml:space="preserve"> </w:t>
      </w:r>
      <w:ins w:id="473" w:author="Author">
        <w:r w:rsidR="4A2E8311" w:rsidRPr="0089274D">
          <w:rPr>
            <w:rFonts w:asciiTheme="minorHAnsi" w:hAnsiTheme="minorHAnsi" w:cstheme="minorBidi"/>
            <w:i/>
            <w:iCs/>
          </w:rPr>
          <w:t>[HAVA02]</w:t>
        </w:r>
        <w:r w:rsidRPr="4EEE97E5">
          <w:rPr>
            <w:rFonts w:asciiTheme="minorHAnsi" w:hAnsiTheme="minorHAnsi" w:cstheme="minorBidi"/>
          </w:rPr>
          <w:t xml:space="preserve"> </w:t>
        </w:r>
      </w:ins>
      <w:r w:rsidRPr="4EEE97E5">
        <w:rPr>
          <w:rFonts w:asciiTheme="minorHAnsi" w:hAnsiTheme="minorHAnsi" w:cstheme="minorBidi"/>
        </w:rPr>
        <w:t xml:space="preserve">mandates five additional functional requirements to assist voters. Although these requirements may be implemented in a different manner for different types of voting systems, all voting systems must provide these capabilities, which are reflected in the </w:t>
      </w:r>
      <w:r w:rsidRPr="0089274D">
        <w:rPr>
          <w:rFonts w:asciiTheme="minorHAnsi" w:hAnsiTheme="minorHAnsi" w:cstheme="minorBidi"/>
          <w:i/>
          <w:iCs/>
        </w:rPr>
        <w:t xml:space="preserve">VVSG 2.0 </w:t>
      </w:r>
      <w:r w:rsidRPr="4EEE97E5">
        <w:rPr>
          <w:rFonts w:asciiTheme="minorHAnsi" w:hAnsiTheme="minorHAnsi" w:cstheme="minorBidi"/>
        </w:rPr>
        <w:t xml:space="preserve">requirements: </w:t>
      </w:r>
    </w:p>
    <w:p w14:paraId="32E1C7A1" w14:textId="7C5A7A54" w:rsidR="008C428A" w:rsidRPr="00FF3542" w:rsidRDefault="008C428A" w:rsidP="00C802F3">
      <w:pPr>
        <w:pStyle w:val="ListParagraph"/>
        <w:numPr>
          <w:ilvl w:val="0"/>
          <w:numId w:val="43"/>
        </w:numPr>
      </w:pPr>
      <w:r w:rsidRPr="42ADB0BB">
        <w:t xml:space="preserve">Permit the voter to verify (in a private and independent manner) their </w:t>
      </w:r>
      <w:del w:id="474" w:author="Author">
        <w:r w:rsidR="00C0172C">
          <w:delText>choice</w:delText>
        </w:r>
      </w:del>
      <w:ins w:id="475" w:author="Author">
        <w:r w:rsidRPr="42ADB0BB">
          <w:t>choice</w:t>
        </w:r>
        <w:r w:rsidR="591F7A3A" w:rsidRPr="42ADB0BB">
          <w:t>s</w:t>
        </w:r>
      </w:ins>
      <w:r w:rsidRPr="42ADB0BB">
        <w:t xml:space="preserve"> before </w:t>
      </w:r>
      <w:del w:id="476" w:author="Author">
        <w:r w:rsidR="00C0172C">
          <w:delText>the</w:delText>
        </w:r>
      </w:del>
      <w:ins w:id="477" w:author="Author">
        <w:r w:rsidRPr="42ADB0BB">
          <w:t>the</w:t>
        </w:r>
        <w:r w:rsidR="181E8514" w:rsidRPr="42ADB0BB">
          <w:t>ir</w:t>
        </w:r>
      </w:ins>
      <w:r w:rsidRPr="42ADB0BB">
        <w:t xml:space="preserve"> ballot is cast and counted.</w:t>
      </w:r>
    </w:p>
    <w:p w14:paraId="1AB42F87" w14:textId="33A8BA0B" w:rsidR="008C428A" w:rsidRPr="00FF3542" w:rsidRDefault="008C428A" w:rsidP="00C802F3">
      <w:pPr>
        <w:pStyle w:val="ListParagraph"/>
        <w:numPr>
          <w:ilvl w:val="0"/>
          <w:numId w:val="43"/>
        </w:numPr>
      </w:pPr>
      <w:r>
        <w:t xml:space="preserve">Provide the voter with the opportunity (in a private and independent manner) to change their </w:t>
      </w:r>
      <w:del w:id="478" w:author="Author">
        <w:r w:rsidR="00C0172C">
          <w:delText>choice</w:delText>
        </w:r>
      </w:del>
      <w:ins w:id="479" w:author="Author">
        <w:r>
          <w:t>choice</w:t>
        </w:r>
        <w:r w:rsidR="50F249F6">
          <w:t>s</w:t>
        </w:r>
      </w:ins>
      <w:r>
        <w:t xml:space="preserve"> or correct any error before </w:t>
      </w:r>
      <w:del w:id="480" w:author="Author">
        <w:r w:rsidR="00C0172C">
          <w:delText>the</w:delText>
        </w:r>
      </w:del>
      <w:ins w:id="481" w:author="Author">
        <w:r>
          <w:t>the</w:t>
        </w:r>
        <w:r w:rsidR="00A266B0">
          <w:t>ir</w:t>
        </w:r>
      </w:ins>
      <w:r>
        <w:t xml:space="preserve"> ballot is cast and counted.</w:t>
      </w:r>
    </w:p>
    <w:p w14:paraId="0D8FFED3" w14:textId="6AF5F895" w:rsidR="008C428A" w:rsidRPr="00FF3542" w:rsidRDefault="008C428A" w:rsidP="00C802F3">
      <w:pPr>
        <w:pStyle w:val="ListParagraph"/>
        <w:numPr>
          <w:ilvl w:val="0"/>
          <w:numId w:val="43"/>
        </w:numPr>
      </w:pPr>
      <w:r w:rsidRPr="42ADB0BB">
        <w:t xml:space="preserve">Notify the voter if they have selected more than one candidate for a single office, inform the voter of the effect of casting multiple votes for a single office, and provide the voter an opportunity to correct </w:t>
      </w:r>
      <w:del w:id="482" w:author="Author">
        <w:r w:rsidR="00C0172C">
          <w:delText>the</w:delText>
        </w:r>
      </w:del>
      <w:ins w:id="483" w:author="Author">
        <w:r w:rsidRPr="42ADB0BB">
          <w:t>the</w:t>
        </w:r>
        <w:r w:rsidR="4D22688E" w:rsidRPr="42ADB0BB">
          <w:t>ir</w:t>
        </w:r>
      </w:ins>
      <w:r w:rsidRPr="42ADB0BB">
        <w:t xml:space="preserve"> ballot before it is cast and counted.</w:t>
      </w:r>
    </w:p>
    <w:p w14:paraId="682FA1A4" w14:textId="794E5BFE" w:rsidR="008C428A" w:rsidRPr="00FF3542" w:rsidRDefault="008C428A" w:rsidP="00C802F3">
      <w:pPr>
        <w:pStyle w:val="ListParagraph"/>
        <w:numPr>
          <w:ilvl w:val="0"/>
          <w:numId w:val="43"/>
        </w:numPr>
      </w:pPr>
      <w:r w:rsidRPr="42ADB0BB">
        <w:t xml:space="preserve">Be accessible for individuals with disabilities in a manner that provides the same opportunity for access and participation (including privacy and independence) as for </w:t>
      </w:r>
      <w:del w:id="484" w:author="Author">
        <w:r w:rsidR="00C0172C">
          <w:delText>other</w:delText>
        </w:r>
      </w:del>
      <w:ins w:id="485" w:author="Author">
        <w:r w:rsidR="287FC1C4" w:rsidRPr="42ADB0BB">
          <w:t>all</w:t>
        </w:r>
      </w:ins>
      <w:r w:rsidRPr="42ADB0BB">
        <w:t xml:space="preserve"> voters.</w:t>
      </w:r>
    </w:p>
    <w:p w14:paraId="06590B3D" w14:textId="4E2C26D1" w:rsidR="008C428A" w:rsidRPr="00FF3542" w:rsidRDefault="008C428A" w:rsidP="00C802F3">
      <w:pPr>
        <w:pStyle w:val="ListParagraph"/>
        <w:numPr>
          <w:ilvl w:val="0"/>
          <w:numId w:val="43"/>
        </w:numPr>
      </w:pPr>
      <w:r w:rsidRPr="42ADB0BB">
        <w:t xml:space="preserve">Provide alternative language accessibility pursuant to </w:t>
      </w:r>
      <w:r w:rsidRPr="0092209F">
        <w:rPr>
          <w:i/>
          <w:iCs/>
        </w:rPr>
        <w:t>Section 203</w:t>
      </w:r>
      <w:r w:rsidRPr="42ADB0BB">
        <w:t xml:space="preserve"> of the </w:t>
      </w:r>
      <w:r w:rsidRPr="0092209F">
        <w:rPr>
          <w:i/>
          <w:iCs/>
        </w:rPr>
        <w:t>Voting Rights Act</w:t>
      </w:r>
      <w:del w:id="486" w:author="Author">
        <w:r w:rsidR="00C0172C">
          <w:delText>.</w:delText>
        </w:r>
      </w:del>
      <w:ins w:id="487" w:author="Author">
        <w:r w:rsidR="006C1490">
          <w:rPr>
            <w:i/>
            <w:iCs/>
          </w:rPr>
          <w:t xml:space="preserve"> [</w:t>
        </w:r>
        <w:r w:rsidR="00175CE6">
          <w:rPr>
            <w:i/>
            <w:iCs/>
          </w:rPr>
          <w:t>VRA65]</w:t>
        </w:r>
        <w:r w:rsidRPr="42ADB0BB">
          <w:t xml:space="preserve">. </w:t>
        </w:r>
      </w:ins>
    </w:p>
    <w:p w14:paraId="08B53F4A" w14:textId="5EB3BED1" w:rsidR="005F58D8" w:rsidRPr="00FF3542" w:rsidRDefault="005F58D8" w:rsidP="42ADB0BB">
      <w:pPr>
        <w:rPr>
          <w:rFonts w:asciiTheme="minorHAnsi" w:hAnsiTheme="minorHAnsi" w:cstheme="minorBidi"/>
        </w:rPr>
      </w:pPr>
      <w:r w:rsidRPr="0092209F">
        <w:rPr>
          <w:rFonts w:asciiTheme="minorHAnsi" w:hAnsiTheme="minorHAnsi" w:cstheme="minorBidi"/>
          <w:i/>
          <w:iCs/>
        </w:rPr>
        <w:lastRenderedPageBreak/>
        <w:t>Section 301(a)(3)(B)</w:t>
      </w:r>
      <w:ins w:id="488" w:author="Author">
        <w:r w:rsidRPr="4EEE97E5">
          <w:rPr>
            <w:rFonts w:asciiTheme="minorHAnsi" w:hAnsiTheme="minorHAnsi" w:cstheme="minorBidi"/>
          </w:rPr>
          <w:t xml:space="preserve"> </w:t>
        </w:r>
        <w:r w:rsidR="00B3530E" w:rsidRPr="0089274D">
          <w:rPr>
            <w:rFonts w:asciiTheme="minorHAnsi" w:hAnsiTheme="minorHAnsi" w:cstheme="minorBidi"/>
            <w:i/>
            <w:iCs/>
          </w:rPr>
          <w:t>[HAVA02]</w:t>
        </w:r>
      </w:ins>
      <w:r w:rsidR="00B3530E" w:rsidRPr="4EEE97E5">
        <w:rPr>
          <w:rFonts w:asciiTheme="minorHAnsi" w:hAnsiTheme="minorHAnsi" w:cstheme="minorBidi"/>
        </w:rPr>
        <w:t xml:space="preserve"> </w:t>
      </w:r>
      <w:r w:rsidRPr="4EEE97E5">
        <w:rPr>
          <w:rFonts w:asciiTheme="minorHAnsi" w:hAnsiTheme="minorHAnsi" w:cstheme="minorBidi"/>
        </w:rPr>
        <w:t xml:space="preserve">also states that there should be “… at least one direct recording electronic voting system or other voting system equipped for individuals with disabilities at each polling place”.  However, </w:t>
      </w:r>
      <w:r w:rsidR="0075130E" w:rsidRPr="4EEE97E5">
        <w:rPr>
          <w:rFonts w:asciiTheme="minorHAnsi" w:hAnsiTheme="minorHAnsi" w:cstheme="minorBidi"/>
        </w:rPr>
        <w:t xml:space="preserve">the </w:t>
      </w:r>
      <w:r w:rsidR="0075130E" w:rsidRPr="0092209F">
        <w:rPr>
          <w:rFonts w:asciiTheme="minorHAnsi" w:hAnsiTheme="minorHAnsi" w:cstheme="minorBidi"/>
          <w:i/>
          <w:iCs/>
        </w:rPr>
        <w:t xml:space="preserve">Americans with Disabilities Act </w:t>
      </w:r>
      <w:ins w:id="489" w:author="Author">
        <w:r w:rsidR="0075130E" w:rsidRPr="0092209F">
          <w:rPr>
            <w:rFonts w:asciiTheme="minorHAnsi" w:hAnsiTheme="minorHAnsi" w:cstheme="minorBidi"/>
            <w:i/>
            <w:iCs/>
          </w:rPr>
          <w:t>of 1990 [ADA10]</w:t>
        </w:r>
        <w:r w:rsidR="0075130E" w:rsidRPr="4EEE97E5">
          <w:rPr>
            <w:rFonts w:asciiTheme="minorHAnsi" w:hAnsiTheme="minorHAnsi" w:cstheme="minorBidi"/>
          </w:rPr>
          <w:t xml:space="preserve"> </w:t>
        </w:r>
      </w:ins>
      <w:r w:rsidR="0075130E" w:rsidRPr="4EEE97E5">
        <w:rPr>
          <w:rFonts w:asciiTheme="minorHAnsi" w:hAnsiTheme="minorHAnsi" w:cstheme="minorBidi"/>
        </w:rPr>
        <w:t xml:space="preserve">requires </w:t>
      </w:r>
      <w:r w:rsidRPr="4EEE97E5">
        <w:rPr>
          <w:rFonts w:asciiTheme="minorHAnsi" w:hAnsiTheme="minorHAnsi" w:cstheme="minorBidi"/>
        </w:rPr>
        <w:t xml:space="preserve">that voters with disabilities be provided with auxiliary aids that allow them to participate equally in the voting process without discrimination.  This is consistent with </w:t>
      </w:r>
      <w:r w:rsidRPr="0092209F">
        <w:rPr>
          <w:rFonts w:asciiTheme="minorHAnsi" w:hAnsiTheme="minorHAnsi" w:cstheme="minorBidi"/>
          <w:i/>
          <w:iCs/>
        </w:rPr>
        <w:t>Section 301</w:t>
      </w:r>
      <w:r w:rsidRPr="4EEE97E5">
        <w:rPr>
          <w:rFonts w:asciiTheme="minorHAnsi" w:hAnsiTheme="minorHAnsi" w:cstheme="minorBidi"/>
        </w:rPr>
        <w:t xml:space="preserve"> of HAVA cited above that requires a voting system to be accessible for individuals in a manner that provides the same opportunity for access and participation (including privacy and independence).  If a majority of voters </w:t>
      </w:r>
      <w:del w:id="490" w:author="Author">
        <w:r w:rsidR="00C0172C">
          <w:delText>are</w:delText>
        </w:r>
      </w:del>
      <w:ins w:id="491" w:author="Author">
        <w:r w:rsidR="07D2345D" w:rsidRPr="4EEE97E5">
          <w:rPr>
            <w:rFonts w:asciiTheme="minorHAnsi" w:hAnsiTheme="minorHAnsi" w:cstheme="minorBidi"/>
          </w:rPr>
          <w:t>utilize</w:t>
        </w:r>
      </w:ins>
      <w:r w:rsidRPr="4EEE97E5">
        <w:rPr>
          <w:rFonts w:asciiTheme="minorHAnsi" w:hAnsiTheme="minorHAnsi" w:cstheme="minorBidi"/>
        </w:rPr>
        <w:t xml:space="preserve"> hand-</w:t>
      </w:r>
      <w:del w:id="492" w:author="Author">
        <w:r w:rsidR="00C0172C">
          <w:delText xml:space="preserve"> marking</w:delText>
        </w:r>
      </w:del>
      <w:ins w:id="493" w:author="Author">
        <w:r w:rsidRPr="4EEE97E5">
          <w:rPr>
            <w:rFonts w:asciiTheme="minorHAnsi" w:hAnsiTheme="minorHAnsi" w:cstheme="minorBidi"/>
          </w:rPr>
          <w:t>mark</w:t>
        </w:r>
        <w:r w:rsidR="04AD2973" w:rsidRPr="4EEE97E5">
          <w:rPr>
            <w:rFonts w:asciiTheme="minorHAnsi" w:hAnsiTheme="minorHAnsi" w:cstheme="minorBidi"/>
          </w:rPr>
          <w:t>ed</w:t>
        </w:r>
      </w:ins>
      <w:r w:rsidRPr="4EEE97E5">
        <w:rPr>
          <w:rFonts w:asciiTheme="minorHAnsi" w:hAnsiTheme="minorHAnsi" w:cstheme="minorBidi"/>
        </w:rPr>
        <w:t xml:space="preserve"> paper ballots, a sufficient number of accessible voting stations (including alternative language ballot features) must be available in each polling place to ensure their consistent availability in case of malfunctions. A sufficient number of </w:t>
      </w:r>
      <w:ins w:id="494" w:author="Author">
        <w:r w:rsidR="6EE442D8" w:rsidRPr="4EEE97E5">
          <w:rPr>
            <w:rFonts w:asciiTheme="minorHAnsi" w:hAnsiTheme="minorHAnsi" w:cstheme="minorBidi"/>
          </w:rPr>
          <w:t>machine-</w:t>
        </w:r>
      </w:ins>
      <w:r w:rsidRPr="4EEE97E5">
        <w:rPr>
          <w:rFonts w:asciiTheme="minorHAnsi" w:hAnsiTheme="minorHAnsi" w:cstheme="minorBidi"/>
        </w:rPr>
        <w:t>marked ballots must also be produced by those voting stations to ensure non-discrimination and ballot secrecy, particularly when the ballots produced by the accessible voting system differ in size, shape, and/or content from the hand-marked ballots and are thus readily identifiable.  Procedures and training for poll workers on the operation of the accessible voting stations are also necessary to support this usage.</w:t>
      </w:r>
    </w:p>
    <w:p w14:paraId="16A87EC2" w14:textId="77777777" w:rsidR="002E6D83" w:rsidRPr="00FF3542" w:rsidRDefault="002E6D83" w:rsidP="005F58D8">
      <w:pPr>
        <w:rPr>
          <w:rFonts w:asciiTheme="minorHAnsi" w:hAnsiTheme="minorHAnsi" w:cstheme="minorHAnsi"/>
        </w:rPr>
      </w:pPr>
    </w:p>
    <w:p w14:paraId="2124F8C0" w14:textId="5C22D9AA" w:rsidR="005F58D8" w:rsidRPr="00FF3542" w:rsidRDefault="005F58D8" w:rsidP="005F58D8">
      <w:pPr>
        <w:rPr>
          <w:rFonts w:asciiTheme="minorHAnsi" w:hAnsiTheme="minorHAnsi" w:cstheme="minorHAnsi"/>
        </w:rPr>
      </w:pPr>
      <w:bookmarkStart w:id="495" w:name="There_is_substantial_experience1_showing"/>
      <w:bookmarkEnd w:id="495"/>
      <w:r w:rsidRPr="42ADB0BB">
        <w:rPr>
          <w:rFonts w:asciiTheme="minorHAnsi" w:hAnsiTheme="minorHAnsi" w:cstheme="minorBidi"/>
        </w:rPr>
        <w:t xml:space="preserve">There is substantial </w:t>
      </w:r>
      <w:del w:id="496" w:author="Author">
        <w:r w:rsidR="00C0172C">
          <w:delText>experience</w:delText>
        </w:r>
        <w:r w:rsidR="00C0172C">
          <w:rPr>
            <w:position w:val="8"/>
            <w:sz w:val="16"/>
          </w:rPr>
          <w:delText>1</w:delText>
        </w:r>
      </w:del>
      <w:ins w:id="497" w:author="Author">
        <w:r w:rsidRPr="42ADB0BB">
          <w:rPr>
            <w:rFonts w:asciiTheme="minorHAnsi" w:hAnsiTheme="minorHAnsi" w:cstheme="minorBidi"/>
          </w:rPr>
          <w:t>experience</w:t>
        </w:r>
        <w:r w:rsidRPr="42ADB0BB">
          <w:rPr>
            <w:rStyle w:val="FootnoteReference"/>
            <w:rFonts w:asciiTheme="minorHAnsi" w:hAnsiTheme="minorHAnsi" w:cstheme="minorBidi"/>
          </w:rPr>
          <w:footnoteReference w:id="2"/>
        </w:r>
      </w:ins>
      <w:r w:rsidRPr="42ADB0BB">
        <w:rPr>
          <w:rFonts w:asciiTheme="minorHAnsi" w:hAnsiTheme="minorHAnsi" w:cstheme="minorBidi"/>
        </w:rPr>
        <w:t xml:space="preserve"> showing that having one accessible voting machine per polling place used only for voters with disabilities has worked poorly for voters with disabilities and may not be sufficient to provide equal access as required by law.  For instance, data collected in recent elections highlight how difficult it is to ensure that a sufficient number of voters use the accessible voting </w:t>
      </w:r>
      <w:del w:id="499" w:author="Author">
        <w:r w:rsidR="00C0172C">
          <w:delText>machine</w:delText>
        </w:r>
      </w:del>
      <w:ins w:id="500" w:author="Author">
        <w:r w:rsidRPr="42ADB0BB">
          <w:rPr>
            <w:rFonts w:asciiTheme="minorHAnsi" w:hAnsiTheme="minorHAnsi" w:cstheme="minorBidi"/>
          </w:rPr>
          <w:t>machine</w:t>
        </w:r>
        <w:r w:rsidR="6BC0D22A" w:rsidRPr="42ADB0BB">
          <w:rPr>
            <w:rFonts w:asciiTheme="minorHAnsi" w:hAnsiTheme="minorHAnsi" w:cstheme="minorBidi"/>
          </w:rPr>
          <w:t>s</w:t>
        </w:r>
      </w:ins>
      <w:r w:rsidRPr="42ADB0BB">
        <w:rPr>
          <w:rFonts w:asciiTheme="minorHAnsi" w:hAnsiTheme="minorHAnsi" w:cstheme="minorBidi"/>
        </w:rPr>
        <w:t xml:space="preserve"> to preserve the secrecy of machine-marked ballots and that poll workers are able to operate the machines successfully.</w:t>
      </w:r>
      <w:r w:rsidR="006145F3">
        <w:rPr>
          <w:rFonts w:asciiTheme="minorHAnsi" w:hAnsiTheme="minorHAnsi" w:cstheme="minorBidi"/>
        </w:rPr>
        <w:t xml:space="preserve"> </w:t>
      </w:r>
      <w:r w:rsidRPr="00FF3542">
        <w:rPr>
          <w:rFonts w:asciiTheme="minorHAnsi" w:hAnsiTheme="minorHAnsi" w:cstheme="minorHAnsi"/>
        </w:rPr>
        <w:t xml:space="preserve">To support best practices, </w:t>
      </w:r>
      <w:r w:rsidR="00CF508C">
        <w:rPr>
          <w:rFonts w:asciiTheme="minorHAnsi" w:hAnsiTheme="minorHAnsi" w:cstheme="minorHAnsi"/>
        </w:rPr>
        <w:t>s</w:t>
      </w:r>
      <w:r w:rsidRPr="00FF3542">
        <w:rPr>
          <w:rFonts w:asciiTheme="minorHAnsi" w:hAnsiTheme="minorHAnsi" w:cstheme="minorHAnsi"/>
        </w:rPr>
        <w:t xml:space="preserve">tates should consider legislation and additional resources to ensure balanced access to accessible voting machines wherever voting technology is deployed and used for elections. </w:t>
      </w:r>
    </w:p>
    <w:p w14:paraId="5DBEE361" w14:textId="77777777" w:rsidR="002E6D83" w:rsidRPr="00FF3542" w:rsidRDefault="002E6D83" w:rsidP="008C428A">
      <w:pPr>
        <w:rPr>
          <w:rFonts w:asciiTheme="minorHAnsi" w:hAnsiTheme="minorHAnsi" w:cstheme="minorHAnsi"/>
        </w:rPr>
      </w:pPr>
    </w:p>
    <w:p w14:paraId="2003C600" w14:textId="0A04658F" w:rsidR="008C428A" w:rsidRDefault="008C428A" w:rsidP="42ADB0BB">
      <w:pPr>
        <w:rPr>
          <w:rFonts w:asciiTheme="minorHAnsi" w:hAnsiTheme="minorHAnsi" w:cstheme="minorBidi"/>
        </w:rPr>
      </w:pPr>
      <w:r w:rsidRPr="4EEE97E5">
        <w:rPr>
          <w:rFonts w:asciiTheme="minorHAnsi" w:hAnsiTheme="minorHAnsi" w:cstheme="minorBidi"/>
        </w:rPr>
        <w:t xml:space="preserve">The </w:t>
      </w:r>
      <w:r w:rsidRPr="00CF508C">
        <w:rPr>
          <w:rFonts w:asciiTheme="minorHAnsi" w:hAnsiTheme="minorHAnsi" w:cstheme="minorBidi"/>
          <w:i/>
          <w:iCs/>
        </w:rPr>
        <w:t>VVSG 2.0</w:t>
      </w:r>
      <w:r w:rsidRPr="4EEE97E5">
        <w:rPr>
          <w:rFonts w:asciiTheme="minorHAnsi" w:hAnsiTheme="minorHAnsi" w:cstheme="minorBidi"/>
        </w:rPr>
        <w:t xml:space="preserve"> definition</w:t>
      </w:r>
      <w:r w:rsidR="00693796">
        <w:rPr>
          <w:rFonts w:asciiTheme="minorHAnsi" w:hAnsiTheme="minorHAnsi" w:cstheme="minorBidi"/>
        </w:rPr>
        <w:t xml:space="preserve"> </w:t>
      </w:r>
      <w:ins w:id="501" w:author="Author">
        <w:r w:rsidR="00693796">
          <w:rPr>
            <w:rFonts w:asciiTheme="minorHAnsi" w:hAnsiTheme="minorHAnsi" w:cstheme="minorBidi"/>
          </w:rPr>
          <w:t>of a voting system</w:t>
        </w:r>
        <w:r w:rsidRPr="4EEE97E5">
          <w:rPr>
            <w:rFonts w:asciiTheme="minorHAnsi" w:hAnsiTheme="minorHAnsi" w:cstheme="minorBidi"/>
          </w:rPr>
          <w:t xml:space="preserve"> </w:t>
        </w:r>
      </w:ins>
      <w:r w:rsidRPr="4EEE97E5">
        <w:rPr>
          <w:rFonts w:asciiTheme="minorHAnsi" w:hAnsiTheme="minorHAnsi" w:cstheme="minorBidi"/>
        </w:rPr>
        <w:t>does not expand the HAVA definition but focuses it on election processes.  The</w:t>
      </w:r>
      <w:r w:rsidRPr="00CF508C">
        <w:rPr>
          <w:rFonts w:asciiTheme="minorHAnsi" w:hAnsiTheme="minorHAnsi" w:cstheme="minorBidi"/>
          <w:i/>
          <w:iCs/>
        </w:rPr>
        <w:t xml:space="preserve"> VVSG 2.0 </w:t>
      </w:r>
      <w:r w:rsidRPr="4EEE97E5">
        <w:rPr>
          <w:rFonts w:asciiTheme="minorHAnsi" w:hAnsiTheme="minorHAnsi" w:cstheme="minorBidi"/>
        </w:rPr>
        <w:t>principles, guidelines, and requirements apply to the election process functions and, by extension, to the voting devices that implement these functions.</w:t>
      </w:r>
    </w:p>
    <w:p w14:paraId="116B0818" w14:textId="77777777" w:rsidR="007706CB" w:rsidRPr="00FF3542" w:rsidRDefault="007706CB" w:rsidP="42ADB0BB">
      <w:pPr>
        <w:rPr>
          <w:rFonts w:asciiTheme="minorHAnsi" w:hAnsiTheme="minorHAnsi" w:cstheme="minorBidi"/>
        </w:rPr>
      </w:pPr>
    </w:p>
    <w:p w14:paraId="206F0D35" w14:textId="77777777" w:rsidR="00AC0289" w:rsidRDefault="008C428A">
      <w:pPr>
        <w:pStyle w:val="BodyText"/>
        <w:spacing w:before="168" w:line="256" w:lineRule="auto"/>
        <w:ind w:left="140" w:right="1255"/>
        <w:rPr>
          <w:del w:id="502" w:author="Author"/>
        </w:rPr>
      </w:pPr>
      <w:r w:rsidRPr="4EEE97E5">
        <w:t xml:space="preserve">The scope of most </w:t>
      </w:r>
      <w:r w:rsidRPr="00CF508C">
        <w:rPr>
          <w:i/>
          <w:iCs/>
        </w:rPr>
        <w:t>VVSG 2.0</w:t>
      </w:r>
      <w:r w:rsidRPr="4EEE97E5">
        <w:t xml:space="preserve"> requirements </w:t>
      </w:r>
      <w:del w:id="503" w:author="Author">
        <w:r w:rsidR="00C0172C">
          <w:delText>applies</w:delText>
        </w:r>
      </w:del>
      <w:ins w:id="504" w:author="Author">
        <w:r w:rsidRPr="4EEE97E5">
          <w:t>appl</w:t>
        </w:r>
        <w:r w:rsidR="5800AA39" w:rsidRPr="4EEE97E5">
          <w:t>y</w:t>
        </w:r>
      </w:ins>
      <w:r w:rsidRPr="4EEE97E5">
        <w:t xml:space="preserve"> to the entire voting system as opposed to specific devices, thus permitting the manufacturer more freedom to implement the </w:t>
      </w:r>
    </w:p>
    <w:p w14:paraId="5F5A5B08" w14:textId="77777777" w:rsidR="00AC0289" w:rsidRDefault="00AC0289">
      <w:pPr>
        <w:pStyle w:val="BodyText"/>
        <w:rPr>
          <w:del w:id="505" w:author="Author"/>
          <w:sz w:val="20"/>
        </w:rPr>
      </w:pPr>
    </w:p>
    <w:p w14:paraId="28632543" w14:textId="77777777" w:rsidR="00AC0289" w:rsidRDefault="00AC0289">
      <w:pPr>
        <w:pStyle w:val="BodyText"/>
        <w:rPr>
          <w:del w:id="506" w:author="Author"/>
          <w:sz w:val="20"/>
        </w:rPr>
      </w:pPr>
    </w:p>
    <w:p w14:paraId="7E994FA1" w14:textId="77777777" w:rsidR="00AC0289" w:rsidRDefault="00C0172C">
      <w:pPr>
        <w:pStyle w:val="BodyText"/>
        <w:spacing w:before="3"/>
        <w:rPr>
          <w:del w:id="507" w:author="Author"/>
        </w:rPr>
      </w:pPr>
      <w:del w:id="508" w:author="Author">
        <w:r>
          <w:rPr>
            <w:noProof/>
          </w:rPr>
          <mc:AlternateContent>
            <mc:Choice Requires="wps">
              <w:drawing>
                <wp:anchor distT="0" distB="0" distL="0" distR="0" simplePos="0" relativeHeight="251659264" behindDoc="1" locked="0" layoutInCell="1" allowOverlap="1" wp14:anchorId="50FE43DA" wp14:editId="457DF2AA">
                  <wp:simplePos x="0" y="0"/>
                  <wp:positionH relativeFrom="page">
                    <wp:posOffset>914400</wp:posOffset>
                  </wp:positionH>
                  <wp:positionV relativeFrom="paragraph">
                    <wp:posOffset>218440</wp:posOffset>
                  </wp:positionV>
                  <wp:extent cx="1829435" cy="0"/>
                  <wp:effectExtent l="9525" t="9525" r="8890" b="9525"/>
                  <wp:wrapTopAndBottom/>
                  <wp:docPr id="739" name="Lin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00D51" id="Line 642" o:spid="_x0000_s1026" style="position:absolute;z-index:-25150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7.2pt" to="216.0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" strokeweight=".84pt">
                  <w10:wrap type="topAndBottom" anchorx="page"/>
                </v:line>
              </w:pict>
            </mc:Fallback>
          </mc:AlternateContent>
        </w:r>
      </w:del>
    </w:p>
    <w:p w14:paraId="5A90E0F4" w14:textId="77777777" w:rsidR="00AC0289" w:rsidRDefault="00C0172C">
      <w:pPr>
        <w:spacing w:before="76"/>
        <w:ind w:left="140"/>
        <w:rPr>
          <w:del w:id="509" w:author="Author"/>
          <w:sz w:val="16"/>
        </w:rPr>
      </w:pPr>
      <w:bookmarkStart w:id="510" w:name="1_For_more_details,_see:_____a)_“Disabil"/>
      <w:bookmarkEnd w:id="510"/>
      <w:del w:id="511" w:author="Author">
        <w:r>
          <w:rPr>
            <w:position w:val="7"/>
            <w:sz w:val="13"/>
          </w:rPr>
          <w:delText xml:space="preserve">1 </w:delText>
        </w:r>
        <w:r>
          <w:rPr>
            <w:sz w:val="16"/>
          </w:rPr>
          <w:delText>For more details, see:</w:delText>
        </w:r>
      </w:del>
    </w:p>
    <w:p w14:paraId="0312C816" w14:textId="77777777" w:rsidR="00AC0289" w:rsidRDefault="00C0172C" w:rsidP="00C802F3">
      <w:pPr>
        <w:pStyle w:val="ListParagraph"/>
        <w:widowControl w:val="0"/>
        <w:numPr>
          <w:ilvl w:val="0"/>
          <w:numId w:val="185"/>
        </w:numPr>
        <w:tabs>
          <w:tab w:val="left" w:pos="415"/>
        </w:tabs>
        <w:autoSpaceDE w:val="0"/>
        <w:autoSpaceDN w:val="0"/>
        <w:spacing w:before="9" w:after="0" w:line="195" w:lineRule="exact"/>
        <w:contextualSpacing w:val="0"/>
        <w:rPr>
          <w:del w:id="512" w:author="Author"/>
          <w:sz w:val="16"/>
        </w:rPr>
      </w:pPr>
      <w:del w:id="513" w:author="Author">
        <w:r>
          <w:rPr>
            <w:sz w:val="16"/>
          </w:rPr>
          <w:delText>“Disability, Voter Turnout, and Voting Difficulties in the 2012 Elections”</w:delText>
        </w:r>
        <w:r>
          <w:rPr>
            <w:spacing w:val="-5"/>
            <w:sz w:val="16"/>
          </w:rPr>
          <w:delText xml:space="preserve"> </w:delText>
        </w:r>
        <w:r>
          <w:rPr>
            <w:sz w:val="16"/>
          </w:rPr>
          <w:delText>(Rutgers)</w:delText>
        </w:r>
      </w:del>
    </w:p>
    <w:bookmarkStart w:id="514" w:name="https://smlr.rutgers.edu/sites/default/f"/>
    <w:bookmarkStart w:id="515" w:name=";____b)_“Experience_of_Voters_with_Disab"/>
    <w:bookmarkEnd w:id="514"/>
    <w:bookmarkEnd w:id="515"/>
    <w:p w14:paraId="0292A67F" w14:textId="77777777" w:rsidR="00AC0289" w:rsidRDefault="00C0172C">
      <w:pPr>
        <w:spacing w:line="194" w:lineRule="exact"/>
        <w:ind w:left="140"/>
        <w:rPr>
          <w:del w:id="516" w:author="Author"/>
          <w:sz w:val="16"/>
        </w:rPr>
      </w:pPr>
      <w:del w:id="517" w:author="Author">
        <w:r>
          <w:rPr>
            <w:sz w:val="22"/>
          </w:rPr>
          <w:lastRenderedPageBreak/>
          <w:fldChar w:fldCharType="begin"/>
        </w:r>
        <w:r>
          <w:delInstrText xml:space="preserve"> HYPERLINK "https://smlr.rutgers.edu/sites/default/files/images/Disability%20and%20voting%20survey%20report%20for%202012%20elections.pdf" \h </w:delInstrText>
        </w:r>
        <w:r>
          <w:rPr>
            <w:sz w:val="22"/>
          </w:rPr>
          <w:fldChar w:fldCharType="separate"/>
        </w:r>
        <w:r>
          <w:rPr>
            <w:b/>
            <w:color w:val="17365D"/>
            <w:sz w:val="16"/>
          </w:rPr>
          <w:delText>https://smlr.rutgers.edu/sites/default/files/images/Disability%20and%20voting%20survey%20report%20for%202012%20elections.pdf</w:delText>
        </w:r>
        <w:r>
          <w:rPr>
            <w:sz w:val="16"/>
          </w:rPr>
          <w:delText>;</w:delText>
        </w:r>
        <w:r>
          <w:rPr>
            <w:sz w:val="16"/>
          </w:rPr>
          <w:fldChar w:fldCharType="end"/>
        </w:r>
      </w:del>
    </w:p>
    <w:p w14:paraId="4F0A19F3" w14:textId="77777777" w:rsidR="00AC0289" w:rsidRDefault="00C0172C" w:rsidP="00C802F3">
      <w:pPr>
        <w:pStyle w:val="ListParagraph"/>
        <w:widowControl w:val="0"/>
        <w:numPr>
          <w:ilvl w:val="0"/>
          <w:numId w:val="185"/>
        </w:numPr>
        <w:tabs>
          <w:tab w:val="left" w:pos="422"/>
        </w:tabs>
        <w:autoSpaceDE w:val="0"/>
        <w:autoSpaceDN w:val="0"/>
        <w:spacing w:after="0" w:line="195" w:lineRule="exact"/>
        <w:ind w:left="421" w:hanging="173"/>
        <w:contextualSpacing w:val="0"/>
        <w:rPr>
          <w:del w:id="518" w:author="Author"/>
          <w:sz w:val="16"/>
        </w:rPr>
      </w:pPr>
      <w:del w:id="519" w:author="Author">
        <w:r>
          <w:rPr>
            <w:sz w:val="16"/>
          </w:rPr>
          <w:delText>“Experience of Voters with Disabilities in the 2012 Election Cycle” (National Council on</w:delText>
        </w:r>
        <w:r>
          <w:rPr>
            <w:spacing w:val="-8"/>
            <w:sz w:val="16"/>
          </w:rPr>
          <w:delText xml:space="preserve"> </w:delText>
        </w:r>
        <w:r>
          <w:rPr>
            <w:sz w:val="16"/>
          </w:rPr>
          <w:delText>Disability)</w:delText>
        </w:r>
      </w:del>
    </w:p>
    <w:bookmarkStart w:id="520" w:name="https://ncd.gov/rawmedia_repository/8%20"/>
    <w:bookmarkStart w:id="521" w:name=";_and_____c)_“The_Blind_Voter_Experience"/>
    <w:bookmarkEnd w:id="520"/>
    <w:bookmarkEnd w:id="521"/>
    <w:p w14:paraId="51925883" w14:textId="77777777" w:rsidR="00AC0289" w:rsidRDefault="00C0172C">
      <w:pPr>
        <w:spacing w:before="1" w:line="195" w:lineRule="exact"/>
        <w:ind w:left="140"/>
        <w:rPr>
          <w:del w:id="522" w:author="Author"/>
          <w:sz w:val="16"/>
        </w:rPr>
      </w:pPr>
      <w:del w:id="523" w:author="Author">
        <w:r>
          <w:rPr>
            <w:sz w:val="22"/>
          </w:rPr>
          <w:fldChar w:fldCharType="begin"/>
        </w:r>
        <w:r>
          <w:delInstrText xml:space="preserve"> HYPERLINK "https://ncd.gov/rawmedia_repository/8%2028%20HAVA%20Formatted%20KJ%20V5%20508.pdf" \h </w:delInstrText>
        </w:r>
        <w:r>
          <w:rPr>
            <w:sz w:val="22"/>
          </w:rPr>
          <w:fldChar w:fldCharType="separate"/>
        </w:r>
        <w:r>
          <w:rPr>
            <w:b/>
            <w:color w:val="17365D"/>
            <w:sz w:val="16"/>
          </w:rPr>
          <w:delText>https://ncd.gov/rawmedia_repository/8%2028%20HAVA%20Formatted%20KJ%20V5%20508.pdf</w:delText>
        </w:r>
        <w:r>
          <w:rPr>
            <w:sz w:val="16"/>
          </w:rPr>
          <w:delText>;</w:delText>
        </w:r>
        <w:r>
          <w:rPr>
            <w:sz w:val="16"/>
          </w:rPr>
          <w:fldChar w:fldCharType="end"/>
        </w:r>
        <w:r>
          <w:rPr>
            <w:sz w:val="16"/>
          </w:rPr>
          <w:delText xml:space="preserve"> and</w:delText>
        </w:r>
      </w:del>
    </w:p>
    <w:p w14:paraId="765A7899" w14:textId="77777777" w:rsidR="00AC0289" w:rsidRDefault="00C0172C" w:rsidP="00C802F3">
      <w:pPr>
        <w:pStyle w:val="ListParagraph"/>
        <w:widowControl w:val="0"/>
        <w:numPr>
          <w:ilvl w:val="0"/>
          <w:numId w:val="185"/>
        </w:numPr>
        <w:tabs>
          <w:tab w:val="left" w:pos="403"/>
        </w:tabs>
        <w:autoSpaceDE w:val="0"/>
        <w:autoSpaceDN w:val="0"/>
        <w:spacing w:after="0" w:line="195" w:lineRule="exact"/>
        <w:ind w:left="402" w:hanging="154"/>
        <w:contextualSpacing w:val="0"/>
        <w:rPr>
          <w:del w:id="524" w:author="Author"/>
          <w:sz w:val="16"/>
        </w:rPr>
      </w:pPr>
      <w:del w:id="525" w:author="Author">
        <w:r>
          <w:rPr>
            <w:sz w:val="16"/>
          </w:rPr>
          <w:delText>“The Blind Voter Experience: A Comparison of the 2008 and 2012 Elections” (National Federation of the</w:delText>
        </w:r>
        <w:r>
          <w:rPr>
            <w:spacing w:val="-16"/>
            <w:sz w:val="16"/>
          </w:rPr>
          <w:delText xml:space="preserve"> </w:delText>
        </w:r>
        <w:r>
          <w:rPr>
            <w:sz w:val="16"/>
          </w:rPr>
          <w:delText>Blind)</w:delText>
        </w:r>
      </w:del>
    </w:p>
    <w:bookmarkStart w:id="526" w:name="https://nfb.org/images/nfb/documents/wor"/>
    <w:bookmarkEnd w:id="526"/>
    <w:p w14:paraId="07D16BB7" w14:textId="77777777" w:rsidR="00AC0289" w:rsidRDefault="00C0172C">
      <w:pPr>
        <w:spacing w:before="2"/>
        <w:ind w:left="140"/>
        <w:rPr>
          <w:del w:id="527" w:author="Author"/>
          <w:sz w:val="16"/>
        </w:rPr>
      </w:pPr>
      <w:del w:id="528" w:author="Author">
        <w:r>
          <w:rPr>
            <w:sz w:val="22"/>
          </w:rPr>
          <w:fldChar w:fldCharType="begin"/>
        </w:r>
        <w:r>
          <w:delInstrText xml:space="preserve"> HYPERLINK "https://nfb.org/images/nfb/documents/word/2012_blind_voter_survey_report.docx" \h </w:delInstrText>
        </w:r>
        <w:r>
          <w:rPr>
            <w:sz w:val="22"/>
          </w:rPr>
          <w:fldChar w:fldCharType="separate"/>
        </w:r>
        <w:r>
          <w:rPr>
            <w:b/>
            <w:color w:val="17365D"/>
            <w:sz w:val="16"/>
          </w:rPr>
          <w:delText>https://nfb.org/images/nfb/documents/word/2012_blind_voter_survey_report.docx</w:delText>
        </w:r>
        <w:r>
          <w:rPr>
            <w:sz w:val="16"/>
          </w:rPr>
          <w:delText>.</w:delText>
        </w:r>
        <w:r>
          <w:rPr>
            <w:sz w:val="16"/>
          </w:rPr>
          <w:fldChar w:fldCharType="end"/>
        </w:r>
      </w:del>
    </w:p>
    <w:p w14:paraId="081DEEC7" w14:textId="77777777" w:rsidR="00AC0289" w:rsidRDefault="00AC0289">
      <w:pPr>
        <w:rPr>
          <w:del w:id="529" w:author="Author"/>
          <w:sz w:val="16"/>
        </w:rPr>
        <w:sectPr w:rsidR="00AC0289">
          <w:pgSz w:w="12240" w:h="15840"/>
          <w:pgMar w:top="1400" w:right="560" w:bottom="1200" w:left="1300" w:header="0" w:footer="1008" w:gutter="0"/>
          <w:cols w:space="720"/>
        </w:sectPr>
      </w:pPr>
    </w:p>
    <w:p w14:paraId="4BCFA080" w14:textId="7F5DEA9B" w:rsidR="008C428A" w:rsidRPr="00FF3542" w:rsidRDefault="008C428A" w:rsidP="42ADB0BB">
      <w:pPr>
        <w:rPr>
          <w:rFonts w:asciiTheme="minorHAnsi" w:hAnsiTheme="minorHAnsi" w:cstheme="minorBidi"/>
        </w:rPr>
      </w:pPr>
      <w:r w:rsidRPr="4EEE97E5">
        <w:rPr>
          <w:rFonts w:asciiTheme="minorHAnsi" w:hAnsiTheme="minorHAnsi" w:cstheme="minorBidi"/>
        </w:rPr>
        <w:lastRenderedPageBreak/>
        <w:t>requirements as they choose. However, when the scope of a requirement is limited to a specific function, that information is included in the text of the requirement, for clarity. For example:</w:t>
      </w:r>
    </w:p>
    <w:p w14:paraId="774D38AC" w14:textId="77777777" w:rsidR="008C428A" w:rsidRPr="00FF3542" w:rsidRDefault="008C428A" w:rsidP="008C428A">
      <w:pPr>
        <w:pStyle w:val="ListParagraph"/>
        <w:rPr>
          <w:rFonts w:cstheme="minorHAnsi"/>
        </w:rPr>
      </w:pPr>
      <w:r w:rsidRPr="00FF3542">
        <w:rPr>
          <w:rFonts w:cstheme="minorHAnsi"/>
        </w:rPr>
        <w:t>“A voting system’s electronic display must be capable of...”</w:t>
      </w:r>
    </w:p>
    <w:p w14:paraId="68840715" w14:textId="77777777" w:rsidR="008C428A" w:rsidRPr="00FF3542" w:rsidRDefault="008C428A" w:rsidP="008C428A">
      <w:pPr>
        <w:pStyle w:val="ListParagraph"/>
        <w:rPr>
          <w:rFonts w:cstheme="minorHAnsi"/>
        </w:rPr>
      </w:pPr>
      <w:r w:rsidRPr="00FF3542">
        <w:rPr>
          <w:rFonts w:cstheme="minorHAnsi"/>
        </w:rPr>
        <w:t>“Scanners and ballot marking devices must include…”</w:t>
      </w:r>
    </w:p>
    <w:p w14:paraId="2C10A059" w14:textId="77777777" w:rsidR="008C428A" w:rsidRPr="00FF3542" w:rsidRDefault="008C428A" w:rsidP="008C428A">
      <w:pPr>
        <w:pStyle w:val="ListParagraph"/>
        <w:rPr>
          <w:rFonts w:cstheme="minorHAnsi"/>
        </w:rPr>
      </w:pPr>
      <w:r w:rsidRPr="00FF3542">
        <w:rPr>
          <w:rFonts w:cstheme="minorHAnsi"/>
        </w:rPr>
        <w:t>“The cryptographic E2E protocol used in the voting system must…”</w:t>
      </w:r>
    </w:p>
    <w:p w14:paraId="082C00E9" w14:textId="77777777" w:rsidR="00CE73DC" w:rsidRPr="00FF3542" w:rsidRDefault="00CE73DC" w:rsidP="002A423C">
      <w:pPr>
        <w:pStyle w:val="BodyText"/>
        <w:ind w:left="0"/>
        <w:rPr>
          <w:rFonts w:cstheme="minorHAnsi"/>
        </w:rPr>
      </w:pPr>
    </w:p>
    <w:p w14:paraId="1B2B8F23" w14:textId="508A7387" w:rsidR="00CE73DC" w:rsidRPr="00FF3542" w:rsidRDefault="00CE73DC" w:rsidP="00CE73DC">
      <w:pPr>
        <w:pStyle w:val="Heading2"/>
        <w:spacing w:before="0" w:after="0"/>
        <w:rPr>
          <w:rFonts w:cstheme="minorHAnsi"/>
        </w:rPr>
      </w:pPr>
      <w:bookmarkStart w:id="530" w:name="Implications_for_Networking_and_Remote_B"/>
      <w:bookmarkStart w:id="531" w:name="_bookmark5"/>
      <w:bookmarkStart w:id="532" w:name="_Toc31393919"/>
      <w:bookmarkStart w:id="533" w:name="_Toc31395495"/>
      <w:bookmarkStart w:id="534" w:name="_Toc55820514"/>
      <w:bookmarkEnd w:id="530"/>
      <w:bookmarkEnd w:id="531"/>
      <w:r w:rsidRPr="00FF3542">
        <w:rPr>
          <w:rFonts w:cstheme="minorHAnsi"/>
        </w:rPr>
        <w:t>Implications for Networking and Remote Ballot Marking</w:t>
      </w:r>
      <w:bookmarkEnd w:id="532"/>
      <w:bookmarkEnd w:id="533"/>
      <w:bookmarkEnd w:id="534"/>
    </w:p>
    <w:p w14:paraId="071008D2" w14:textId="77777777" w:rsidR="00CE73DC" w:rsidRPr="00FF3542" w:rsidRDefault="00CE73DC" w:rsidP="002A423C">
      <w:pPr>
        <w:pStyle w:val="BodyText"/>
        <w:ind w:left="0"/>
        <w:rPr>
          <w:rFonts w:cstheme="minorHAnsi"/>
        </w:rPr>
      </w:pPr>
    </w:p>
    <w:p w14:paraId="5DF53B10" w14:textId="204C46F7" w:rsidR="008C428A" w:rsidRPr="00FF3542" w:rsidRDefault="008C428A" w:rsidP="42ADB0BB">
      <w:pPr>
        <w:rPr>
          <w:rFonts w:asciiTheme="minorHAnsi" w:hAnsiTheme="minorHAnsi" w:cstheme="minorBidi"/>
        </w:rPr>
      </w:pPr>
      <w:r w:rsidRPr="42ADB0BB">
        <w:rPr>
          <w:rFonts w:asciiTheme="minorHAnsi" w:hAnsiTheme="minorHAnsi" w:cstheme="minorBidi"/>
        </w:rPr>
        <w:t>Traditionally, ballots have been cast at polling places or through mail-in absentee ballots. There has been a growing trend to provide flexibility for voters to vote early</w:t>
      </w:r>
      <w:r w:rsidR="56363F0A" w:rsidRPr="42ADB0BB">
        <w:rPr>
          <w:rFonts w:asciiTheme="minorHAnsi" w:hAnsiTheme="minorHAnsi" w:cstheme="minorBidi"/>
        </w:rPr>
        <w:t xml:space="preserve"> </w:t>
      </w:r>
      <w:ins w:id="535" w:author="Author">
        <w:r w:rsidR="56363F0A" w:rsidRPr="42ADB0BB">
          <w:rPr>
            <w:rFonts w:asciiTheme="minorHAnsi" w:hAnsiTheme="minorHAnsi" w:cstheme="minorBidi"/>
          </w:rPr>
          <w:t>and</w:t>
        </w:r>
        <w:r w:rsidRPr="42ADB0BB">
          <w:rPr>
            <w:rFonts w:asciiTheme="minorHAnsi" w:hAnsiTheme="minorHAnsi" w:cstheme="minorBidi"/>
          </w:rPr>
          <w:t xml:space="preserve"> </w:t>
        </w:r>
      </w:ins>
      <w:r w:rsidRPr="42ADB0BB">
        <w:rPr>
          <w:rFonts w:asciiTheme="minorHAnsi" w:hAnsiTheme="minorHAnsi" w:cstheme="minorBidi"/>
        </w:rPr>
        <w:t xml:space="preserve">in-person at vote centers or at home using remote ballot marking applications. These innovative methods of voting provide additional paths to voting independently and privately for voters including those with disabilities. Likewise, advances in technology have led to efficiencies in election administration, including increasing </w:t>
      </w:r>
      <w:ins w:id="536" w:author="Author">
        <w:r w:rsidR="528D0EA1" w:rsidRPr="42ADB0BB">
          <w:rPr>
            <w:rFonts w:asciiTheme="minorHAnsi" w:hAnsiTheme="minorHAnsi" w:cstheme="minorBidi"/>
          </w:rPr>
          <w:t xml:space="preserve">the </w:t>
        </w:r>
      </w:ins>
      <w:r w:rsidRPr="42ADB0BB">
        <w:rPr>
          <w:rFonts w:asciiTheme="minorHAnsi" w:hAnsiTheme="minorHAnsi" w:cstheme="minorBidi"/>
        </w:rPr>
        <w:t xml:space="preserve">use of e-pollbooks for easy check-in and electronic election results reporting for timely aggregation of unofficial election results. </w:t>
      </w:r>
    </w:p>
    <w:p w14:paraId="6E3C941E" w14:textId="77777777" w:rsidR="002E6D83" w:rsidRPr="00FF3542" w:rsidRDefault="002E6D83" w:rsidP="008C428A">
      <w:pPr>
        <w:rPr>
          <w:rFonts w:asciiTheme="minorHAnsi" w:hAnsiTheme="minorHAnsi" w:cstheme="minorHAnsi"/>
        </w:rPr>
      </w:pPr>
    </w:p>
    <w:p w14:paraId="23E7CEDF" w14:textId="0BD32FE3" w:rsidR="008C428A" w:rsidRPr="00FF3542" w:rsidRDefault="008C428A" w:rsidP="42ADB0BB">
      <w:pPr>
        <w:rPr>
          <w:rFonts w:asciiTheme="minorHAnsi" w:hAnsiTheme="minorHAnsi" w:cstheme="minorBidi"/>
        </w:rPr>
      </w:pPr>
      <w:bookmarkStart w:id="537" w:name="These_additional_election_systems_requir"/>
      <w:bookmarkEnd w:id="537"/>
      <w:r w:rsidRPr="4EEE97E5">
        <w:rPr>
          <w:rFonts w:asciiTheme="minorHAnsi" w:hAnsiTheme="minorHAnsi" w:cstheme="minorBidi"/>
        </w:rPr>
        <w:t xml:space="preserve">These additional election systems require network access to synchronize voter records, access remote ballot marking applications, and transmit unofficial election results. </w:t>
      </w:r>
      <w:ins w:id="538" w:author="Author">
        <w:r w:rsidR="6FF5B962" w:rsidRPr="4EEE97E5">
          <w:rPr>
            <w:rFonts w:asciiTheme="minorHAnsi" w:hAnsiTheme="minorHAnsi" w:cstheme="minorBidi"/>
          </w:rPr>
          <w:t xml:space="preserve">The measures taken to </w:t>
        </w:r>
      </w:ins>
      <w:r w:rsidR="4CAAAA5F" w:rsidRPr="4EEE97E5">
        <w:rPr>
          <w:rFonts w:asciiTheme="minorHAnsi" w:hAnsiTheme="minorHAnsi" w:cstheme="minorBidi"/>
        </w:rPr>
        <w:t>s</w:t>
      </w:r>
      <w:r w:rsidRPr="4EEE97E5">
        <w:rPr>
          <w:rFonts w:asciiTheme="minorHAnsi" w:hAnsiTheme="minorHAnsi" w:cstheme="minorBidi"/>
        </w:rPr>
        <w:t xml:space="preserve">ecuring these systems </w:t>
      </w:r>
      <w:del w:id="539" w:author="Author">
        <w:r w:rsidR="00C0172C">
          <w:delText>is</w:delText>
        </w:r>
      </w:del>
      <w:ins w:id="540" w:author="Author">
        <w:r w:rsidR="455BFEA8" w:rsidRPr="4EEE97E5">
          <w:rPr>
            <w:rFonts w:asciiTheme="minorHAnsi" w:hAnsiTheme="minorHAnsi" w:cstheme="minorBidi"/>
          </w:rPr>
          <w:t>fall</w:t>
        </w:r>
        <w:r w:rsidRPr="4EEE97E5" w:rsidDel="008C428A">
          <w:rPr>
            <w:rFonts w:asciiTheme="minorHAnsi" w:hAnsiTheme="minorHAnsi" w:cstheme="minorBidi"/>
          </w:rPr>
          <w:t>s</w:t>
        </w:r>
      </w:ins>
      <w:r w:rsidRPr="4EEE97E5">
        <w:rPr>
          <w:rFonts w:asciiTheme="minorHAnsi" w:hAnsiTheme="minorHAnsi" w:cstheme="minorBidi"/>
        </w:rPr>
        <w:t xml:space="preserve"> outside the scope of </w:t>
      </w:r>
      <w:r w:rsidRPr="008078DC">
        <w:rPr>
          <w:rFonts w:asciiTheme="minorHAnsi" w:hAnsiTheme="minorHAnsi" w:cstheme="minorBidi"/>
          <w:i/>
        </w:rPr>
        <w:t>VVSG 2.0</w:t>
      </w:r>
      <w:r w:rsidRPr="4EEE97E5">
        <w:rPr>
          <w:rFonts w:asciiTheme="minorHAnsi" w:hAnsiTheme="minorHAnsi" w:cstheme="minorBidi"/>
        </w:rPr>
        <w:t xml:space="preserve">. However, the benefits and risks associated with the use of these technologies was carefully considered when developing the </w:t>
      </w:r>
      <w:r w:rsidRPr="47B45CD3">
        <w:rPr>
          <w:rFonts w:asciiTheme="minorHAnsi" w:hAnsiTheme="minorHAnsi" w:cstheme="minorBidi"/>
        </w:rPr>
        <w:t>Guidelines</w:t>
      </w:r>
      <w:r w:rsidRPr="4EEE97E5">
        <w:rPr>
          <w:rFonts w:asciiTheme="minorHAnsi" w:hAnsiTheme="minorHAnsi" w:cstheme="minorBidi"/>
        </w:rPr>
        <w:t xml:space="preserve">, </w:t>
      </w:r>
      <w:ins w:id="541" w:author="Author">
        <w:r w:rsidR="554A749C" w:rsidRPr="4EEE97E5">
          <w:rPr>
            <w:rFonts w:asciiTheme="minorHAnsi" w:hAnsiTheme="minorHAnsi" w:cstheme="minorBidi"/>
          </w:rPr>
          <w:t xml:space="preserve">whereas the </w:t>
        </w:r>
        <w:r w:rsidR="4F693E0F" w:rsidRPr="47B45CD3">
          <w:rPr>
            <w:rFonts w:asciiTheme="minorHAnsi" w:hAnsiTheme="minorHAnsi" w:cstheme="minorBidi"/>
          </w:rPr>
          <w:t>associated</w:t>
        </w:r>
        <w:r w:rsidR="4AABD61A" w:rsidRPr="47B45CD3">
          <w:rPr>
            <w:rFonts w:asciiTheme="minorHAnsi" w:hAnsiTheme="minorHAnsi" w:cstheme="minorBidi"/>
          </w:rPr>
          <w:t xml:space="preserve"> </w:t>
        </w:r>
      </w:ins>
      <w:r w:rsidRPr="4EEE97E5" w:rsidDel="008C428A">
        <w:rPr>
          <w:rFonts w:asciiTheme="minorHAnsi" w:hAnsiTheme="minorHAnsi" w:cstheme="minorBidi"/>
        </w:rPr>
        <w:t>and</w:t>
      </w:r>
      <w:r w:rsidRPr="4EEE97E5">
        <w:rPr>
          <w:rFonts w:asciiTheme="minorHAnsi" w:hAnsiTheme="minorHAnsi" w:cstheme="minorBidi"/>
        </w:rPr>
        <w:t xml:space="preserve"> requirements were </w:t>
      </w:r>
      <w:ins w:id="542" w:author="Author">
        <w:r w:rsidR="2C2A1BC2" w:rsidRPr="47B45CD3">
          <w:rPr>
            <w:rFonts w:asciiTheme="minorHAnsi" w:hAnsiTheme="minorHAnsi" w:cstheme="minorBidi"/>
          </w:rPr>
          <w:t>created</w:t>
        </w:r>
        <w:r w:rsidR="725A34B8" w:rsidRPr="47B45CD3">
          <w:rPr>
            <w:rFonts w:asciiTheme="minorHAnsi" w:hAnsiTheme="minorHAnsi" w:cstheme="minorBidi"/>
          </w:rPr>
          <w:t xml:space="preserve"> </w:t>
        </w:r>
      </w:ins>
      <w:r w:rsidRPr="4EEE97E5" w:rsidDel="008C428A">
        <w:rPr>
          <w:rFonts w:asciiTheme="minorHAnsi" w:hAnsiTheme="minorHAnsi" w:cstheme="minorBidi"/>
        </w:rPr>
        <w:t>developed</w:t>
      </w:r>
      <w:r w:rsidRPr="4EEE97E5">
        <w:rPr>
          <w:rFonts w:asciiTheme="minorHAnsi" w:hAnsiTheme="minorHAnsi" w:cstheme="minorBidi"/>
        </w:rPr>
        <w:t xml:space="preserve"> to ensure that the voting system is isolated from these additional election systems. </w:t>
      </w:r>
    </w:p>
    <w:p w14:paraId="3CAF8778" w14:textId="77777777" w:rsidR="002E6D83" w:rsidRPr="00FF3542" w:rsidRDefault="002E6D83" w:rsidP="008C428A">
      <w:pPr>
        <w:rPr>
          <w:rFonts w:asciiTheme="minorHAnsi" w:hAnsiTheme="minorHAnsi" w:cstheme="minorHAnsi"/>
        </w:rPr>
      </w:pPr>
    </w:p>
    <w:p w14:paraId="0EF816BC" w14:textId="250B4700" w:rsidR="008C428A" w:rsidRPr="00FF3542" w:rsidRDefault="008C428A" w:rsidP="008C428A">
      <w:pPr>
        <w:rPr>
          <w:rFonts w:asciiTheme="minorHAnsi" w:hAnsiTheme="minorHAnsi" w:cstheme="minorHAnsi"/>
        </w:rPr>
      </w:pPr>
      <w:bookmarkStart w:id="543" w:name="This_section_clarifies_the_boundary_betw"/>
      <w:bookmarkEnd w:id="543"/>
      <w:r w:rsidRPr="00FF3542">
        <w:rPr>
          <w:rFonts w:asciiTheme="minorHAnsi" w:hAnsiTheme="minorHAnsi" w:cstheme="minorHAnsi"/>
        </w:rPr>
        <w:t xml:space="preserve">This section clarifies the boundary between the external election systems and the voting system as well as the use of wireless technologies within polling places or vote centers. </w:t>
      </w:r>
    </w:p>
    <w:p w14:paraId="1E5558EC" w14:textId="79B5B780" w:rsidR="00CE73DC" w:rsidRPr="00FF3542" w:rsidRDefault="00CE73DC" w:rsidP="00CE73DC">
      <w:pPr>
        <w:pStyle w:val="Heading3"/>
        <w:ind w:left="0"/>
        <w:rPr>
          <w:rFonts w:cstheme="minorHAnsi"/>
        </w:rPr>
      </w:pPr>
      <w:bookmarkStart w:id="544" w:name="External_Network_Connections__"/>
      <w:bookmarkStart w:id="545" w:name="_bookmark6"/>
      <w:bookmarkStart w:id="546" w:name="_Toc31395496"/>
      <w:bookmarkStart w:id="547" w:name="_Toc55820515"/>
      <w:bookmarkEnd w:id="544"/>
      <w:bookmarkEnd w:id="545"/>
      <w:r w:rsidRPr="00FF3542">
        <w:rPr>
          <w:rFonts w:cstheme="minorHAnsi"/>
        </w:rPr>
        <w:t>External Network Connections</w:t>
      </w:r>
      <w:bookmarkEnd w:id="546"/>
      <w:bookmarkEnd w:id="547"/>
      <w:r w:rsidRPr="00FF3542">
        <w:rPr>
          <w:rFonts w:cstheme="minorHAnsi"/>
        </w:rPr>
        <w:t xml:space="preserve"> </w:t>
      </w:r>
    </w:p>
    <w:p w14:paraId="5593B360" w14:textId="1A24E19E" w:rsidR="00CE73DC" w:rsidRPr="00FF3542" w:rsidRDefault="00CE73DC" w:rsidP="00CE73DC">
      <w:pPr>
        <w:pStyle w:val="BodyText"/>
        <w:ind w:left="0"/>
        <w:rPr>
          <w:rFonts w:cstheme="minorHAnsi"/>
        </w:rPr>
      </w:pPr>
    </w:p>
    <w:p w14:paraId="5B386076" w14:textId="3FE0DFEC" w:rsidR="008C428A" w:rsidRPr="00FF3542" w:rsidRDefault="008C428A" w:rsidP="42ADB0BB">
      <w:pPr>
        <w:rPr>
          <w:rFonts w:asciiTheme="minorHAnsi" w:hAnsiTheme="minorHAnsi" w:cstheme="minorBidi"/>
        </w:rPr>
      </w:pPr>
      <w:r w:rsidRPr="008078DC">
        <w:rPr>
          <w:rFonts w:asciiTheme="minorHAnsi" w:hAnsiTheme="minorHAnsi" w:cstheme="minorBidi"/>
          <w:i/>
          <w:iCs/>
        </w:rPr>
        <w:t>VVSG 2.0</w:t>
      </w:r>
      <w:r w:rsidRPr="4EEE97E5">
        <w:rPr>
          <w:rFonts w:asciiTheme="minorHAnsi" w:hAnsiTheme="minorHAnsi" w:cstheme="minorBidi"/>
        </w:rPr>
        <w:t xml:space="preserve"> does not permit devices or components using external network connections to be part of the voting system.  There are significant security concerns introduced when networked devices are then connected to the voting system. This connectivity provides an access path to the voting system through the Internet and thus an attack can be orchestrated from anywhere in the world (e.g., </w:t>
      </w:r>
      <w:r w:rsidR="00C919D6">
        <w:rPr>
          <w:rFonts w:asciiTheme="minorHAnsi" w:hAnsiTheme="minorHAnsi" w:cstheme="minorBidi"/>
        </w:rPr>
        <w:t>n</w:t>
      </w:r>
      <w:r w:rsidRPr="4EEE97E5">
        <w:rPr>
          <w:rFonts w:asciiTheme="minorHAnsi" w:hAnsiTheme="minorHAnsi" w:cstheme="minorBidi"/>
        </w:rPr>
        <w:t xml:space="preserve">ation </w:t>
      </w:r>
      <w:r w:rsidR="00C919D6">
        <w:rPr>
          <w:rFonts w:asciiTheme="minorHAnsi" w:hAnsiTheme="minorHAnsi" w:cstheme="minorBidi"/>
        </w:rPr>
        <w:t>s</w:t>
      </w:r>
      <w:r w:rsidRPr="4EEE97E5">
        <w:rPr>
          <w:rFonts w:asciiTheme="minorHAnsi" w:hAnsiTheme="minorHAnsi" w:cstheme="minorBidi"/>
        </w:rPr>
        <w:t xml:space="preserve">tate </w:t>
      </w:r>
      <w:r w:rsidR="009D40E9">
        <w:rPr>
          <w:rFonts w:asciiTheme="minorHAnsi" w:hAnsiTheme="minorHAnsi" w:cstheme="minorBidi"/>
        </w:rPr>
        <w:t>a</w:t>
      </w:r>
      <w:r w:rsidRPr="4EEE97E5">
        <w:rPr>
          <w:rFonts w:asciiTheme="minorHAnsi" w:hAnsiTheme="minorHAnsi" w:cstheme="minorBidi"/>
        </w:rPr>
        <w:t xml:space="preserve">ttacks). The external network connection leaves the voting system vulnerable to attacks, regardless of whether the connection is only for a limited period or if it is continuously connected. </w:t>
      </w:r>
      <w:del w:id="548" w:author="Author">
        <w:r w:rsidR="00C0172C">
          <w:delText>The</w:delText>
        </w:r>
      </w:del>
      <w:ins w:id="549" w:author="Author">
        <w:r w:rsidRPr="4EEE97E5">
          <w:rPr>
            <w:rFonts w:asciiTheme="minorHAnsi" w:hAnsiTheme="minorHAnsi" w:cstheme="minorBidi"/>
          </w:rPr>
          <w:t>The</w:t>
        </w:r>
        <w:r w:rsidR="5C1FD3AA" w:rsidRPr="4EEE97E5">
          <w:rPr>
            <w:rFonts w:asciiTheme="minorHAnsi" w:hAnsiTheme="minorHAnsi" w:cstheme="minorBidi"/>
          </w:rPr>
          <w:t>se</w:t>
        </w:r>
      </w:ins>
      <w:r w:rsidRPr="4EEE97E5">
        <w:rPr>
          <w:rFonts w:asciiTheme="minorHAnsi" w:hAnsiTheme="minorHAnsi" w:cstheme="minorBidi"/>
        </w:rPr>
        <w:t xml:space="preserve"> types of attacks include the following: </w:t>
      </w:r>
    </w:p>
    <w:p w14:paraId="1CD9827C" w14:textId="00B01FE2" w:rsidR="008C428A" w:rsidRPr="00FF3542" w:rsidRDefault="008C428A" w:rsidP="008C428A">
      <w:pPr>
        <w:pStyle w:val="ListParagraph"/>
        <w:rPr>
          <w:rFonts w:cstheme="minorHAnsi"/>
        </w:rPr>
      </w:pPr>
      <w:r w:rsidRPr="00FF3542">
        <w:rPr>
          <w:rFonts w:cstheme="minorHAnsi"/>
        </w:rPr>
        <w:t>The loss of confidentiality and integrity of the voting system and election data through malware injection or eavesdropping</w:t>
      </w:r>
      <w:ins w:id="550" w:author="Author">
        <w:r w:rsidR="00593D3E">
          <w:rPr>
            <w:rFonts w:cstheme="minorHAnsi"/>
          </w:rPr>
          <w:t>.</w:t>
        </w:r>
      </w:ins>
    </w:p>
    <w:p w14:paraId="5F6F8CF0" w14:textId="30FB2D03" w:rsidR="008C428A" w:rsidRPr="00FF3542" w:rsidRDefault="008C428A" w:rsidP="008C428A">
      <w:pPr>
        <w:pStyle w:val="ListParagraph"/>
        <w:rPr>
          <w:rStyle w:val="Emphasis"/>
          <w:rFonts w:cstheme="minorHAnsi"/>
          <w:i w:val="0"/>
        </w:rPr>
      </w:pPr>
      <w:r w:rsidRPr="00FF3542">
        <w:rPr>
          <w:rFonts w:cstheme="minorHAnsi"/>
        </w:rPr>
        <w:t>The loss of availability to access data or perform election process (e.g., ransomware attack</w:t>
      </w:r>
      <w:del w:id="551" w:author="Author">
        <w:r w:rsidR="00C0172C">
          <w:delText>)</w:delText>
        </w:r>
      </w:del>
      <w:ins w:id="552" w:author="Author">
        <w:r w:rsidRPr="00FF3542">
          <w:rPr>
            <w:rFonts w:cstheme="minorHAnsi"/>
          </w:rPr>
          <w:t>)</w:t>
        </w:r>
        <w:r w:rsidR="00593D3E">
          <w:rPr>
            <w:rFonts w:cstheme="minorHAnsi"/>
          </w:rPr>
          <w:t>.</w:t>
        </w:r>
      </w:ins>
    </w:p>
    <w:p w14:paraId="557EAE60" w14:textId="670C83C5" w:rsidR="008C428A" w:rsidRPr="00FF3542" w:rsidRDefault="008C428A" w:rsidP="42ADB0BB">
      <w:pPr>
        <w:rPr>
          <w:rFonts w:asciiTheme="minorHAnsi" w:hAnsiTheme="minorHAnsi" w:cstheme="minorBidi"/>
        </w:rPr>
      </w:pPr>
      <w:r w:rsidRPr="4EEE97E5">
        <w:rPr>
          <w:rFonts w:asciiTheme="minorHAnsi" w:hAnsiTheme="minorHAnsi" w:cstheme="minorBidi"/>
        </w:rPr>
        <w:lastRenderedPageBreak/>
        <w:t xml:space="preserve">The </w:t>
      </w:r>
      <w:r w:rsidRPr="008078DC">
        <w:rPr>
          <w:rFonts w:asciiTheme="minorHAnsi" w:hAnsiTheme="minorHAnsi" w:cstheme="minorBidi"/>
          <w:i/>
          <w:iCs/>
        </w:rPr>
        <w:t>VVSG 2.0</w:t>
      </w:r>
      <w:r w:rsidRPr="4EEE97E5">
        <w:rPr>
          <w:rFonts w:asciiTheme="minorHAnsi" w:hAnsiTheme="minorHAnsi" w:cstheme="minorBidi"/>
        </w:rPr>
        <w:t xml:space="preserve"> requirements address the concerns of external network connections (</w:t>
      </w:r>
      <w:r w:rsidR="00FB1E39" w:rsidRPr="4EEE97E5">
        <w:rPr>
          <w:rFonts w:asciiTheme="minorHAnsi" w:hAnsiTheme="minorHAnsi" w:cstheme="minorBidi"/>
        </w:rPr>
        <w:t xml:space="preserve">see </w:t>
      </w:r>
      <w:r w:rsidR="00FB1E39" w:rsidRPr="008078DC">
        <w:rPr>
          <w:rFonts w:asciiTheme="minorHAnsi" w:hAnsiTheme="minorHAnsi" w:cstheme="minorBidi"/>
          <w:i/>
          <w:iCs/>
        </w:rPr>
        <w:t>14.2-</w:t>
      </w:r>
      <w:r w:rsidR="00BE1349">
        <w:rPr>
          <w:rFonts w:asciiTheme="minorHAnsi" w:hAnsiTheme="minorHAnsi" w:cstheme="minorBidi"/>
          <w:i/>
          <w:iCs/>
        </w:rPr>
        <w:t>E</w:t>
      </w:r>
      <w:r w:rsidR="00FB1E39" w:rsidRPr="008078DC">
        <w:rPr>
          <w:rFonts w:asciiTheme="minorHAnsi" w:hAnsiTheme="minorHAnsi" w:cstheme="minorBidi"/>
          <w:i/>
          <w:iCs/>
        </w:rPr>
        <w:t xml:space="preserve"> </w:t>
      </w:r>
      <w:ins w:id="553" w:author="Author">
        <w:r w:rsidR="00FB1E39" w:rsidRPr="008078DC">
          <w:rPr>
            <w:rFonts w:asciiTheme="minorHAnsi" w:hAnsiTheme="minorHAnsi" w:cstheme="minorBidi"/>
            <w:i/>
            <w:iCs/>
          </w:rPr>
          <w:t xml:space="preserve">– </w:t>
        </w:r>
      </w:ins>
      <w:r w:rsidR="00FB1E39" w:rsidRPr="008078DC">
        <w:rPr>
          <w:rFonts w:asciiTheme="minorHAnsi" w:hAnsiTheme="minorHAnsi" w:cstheme="minorBidi"/>
          <w:i/>
          <w:iCs/>
        </w:rPr>
        <w:t xml:space="preserve">External network restrictions </w:t>
      </w:r>
      <w:r w:rsidR="00FB1E39" w:rsidRPr="4EEE97E5">
        <w:rPr>
          <w:rFonts w:asciiTheme="minorHAnsi" w:hAnsiTheme="minorHAnsi" w:cstheme="minorBidi"/>
        </w:rPr>
        <w:t xml:space="preserve">and </w:t>
      </w:r>
      <w:r w:rsidR="00FB1E39" w:rsidRPr="008078DC">
        <w:rPr>
          <w:rFonts w:asciiTheme="minorHAnsi" w:hAnsiTheme="minorHAnsi" w:cstheme="minorBidi"/>
          <w:i/>
          <w:iCs/>
        </w:rPr>
        <w:t xml:space="preserve">15.4-B </w:t>
      </w:r>
      <w:ins w:id="554" w:author="Author">
        <w:r w:rsidR="00FB1E39" w:rsidRPr="008078DC">
          <w:rPr>
            <w:rFonts w:asciiTheme="minorHAnsi" w:hAnsiTheme="minorHAnsi" w:cstheme="minorBidi"/>
            <w:i/>
            <w:iCs/>
          </w:rPr>
          <w:t xml:space="preserve">– </w:t>
        </w:r>
      </w:ins>
      <w:r w:rsidR="00FB1E39" w:rsidRPr="008078DC">
        <w:rPr>
          <w:rFonts w:asciiTheme="minorHAnsi" w:hAnsiTheme="minorHAnsi" w:cstheme="minorBidi"/>
          <w:i/>
          <w:iCs/>
        </w:rPr>
        <w:t>Secure</w:t>
      </w:r>
      <w:r w:rsidR="00B157ED">
        <w:rPr>
          <w:rFonts w:asciiTheme="minorHAnsi" w:hAnsiTheme="minorHAnsi" w:cstheme="minorBidi"/>
          <w:i/>
          <w:iCs/>
        </w:rPr>
        <w:t xml:space="preserve"> </w:t>
      </w:r>
      <w:del w:id="555" w:author="Author">
        <w:r w:rsidR="00C0172C">
          <w:rPr>
            <w:i/>
          </w:rPr>
          <w:delText>Configuration Documentation)</w:delText>
        </w:r>
        <w:r w:rsidR="00C0172C">
          <w:delText>.</w:delText>
        </w:r>
      </w:del>
      <w:ins w:id="556" w:author="Author">
        <w:r w:rsidR="00B157ED">
          <w:rPr>
            <w:rFonts w:asciiTheme="minorHAnsi" w:hAnsiTheme="minorHAnsi" w:cstheme="minorBidi"/>
            <w:i/>
            <w:iCs/>
          </w:rPr>
          <w:t>network</w:t>
        </w:r>
        <w:r w:rsidR="00FB1E39" w:rsidRPr="008078DC">
          <w:rPr>
            <w:rFonts w:asciiTheme="minorHAnsi" w:hAnsiTheme="minorHAnsi" w:cstheme="minorBidi"/>
            <w:i/>
            <w:iCs/>
          </w:rPr>
          <w:t xml:space="preserve"> configuration documentation</w:t>
        </w:r>
        <w:r w:rsidRPr="4EEE97E5">
          <w:rPr>
            <w:rFonts w:asciiTheme="minorHAnsi" w:hAnsiTheme="minorHAnsi" w:cstheme="minorBidi"/>
            <w:i/>
            <w:iCs/>
          </w:rPr>
          <w:t>)</w:t>
        </w:r>
        <w:r w:rsidRPr="4EEE97E5">
          <w:rPr>
            <w:rFonts w:asciiTheme="minorHAnsi" w:hAnsiTheme="minorHAnsi" w:cstheme="minorBidi"/>
          </w:rPr>
          <w:t xml:space="preserve">. </w:t>
        </w:r>
      </w:ins>
      <w:r w:rsidRPr="4EEE97E5">
        <w:rPr>
          <w:rFonts w:asciiTheme="minorHAnsi" w:hAnsiTheme="minorHAnsi" w:cstheme="minorBidi"/>
        </w:rPr>
        <w:t xml:space="preserve"> Externally</w:t>
      </w:r>
      <w:del w:id="557" w:author="Author">
        <w:r w:rsidR="00C0172C">
          <w:delText>-</w:delText>
        </w:r>
      </w:del>
      <w:r w:rsidR="2946E75B" w:rsidRPr="4EEE97E5">
        <w:rPr>
          <w:rFonts w:asciiTheme="minorHAnsi" w:hAnsiTheme="minorHAnsi" w:cstheme="minorBidi"/>
        </w:rPr>
        <w:t xml:space="preserve"> </w:t>
      </w:r>
      <w:r w:rsidRPr="4EEE97E5">
        <w:rPr>
          <w:rFonts w:asciiTheme="minorHAnsi" w:hAnsiTheme="minorHAnsi" w:cstheme="minorBidi"/>
        </w:rPr>
        <w:t>networked devices or components</w:t>
      </w:r>
      <w:ins w:id="558" w:author="Author">
        <w:r w:rsidR="5D12CE76" w:rsidRPr="4EEE97E5">
          <w:rPr>
            <w:rFonts w:asciiTheme="minorHAnsi" w:hAnsiTheme="minorHAnsi" w:cstheme="minorBidi"/>
          </w:rPr>
          <w:t>,</w:t>
        </w:r>
      </w:ins>
      <w:r w:rsidRPr="4EEE97E5">
        <w:rPr>
          <w:rFonts w:asciiTheme="minorHAnsi" w:hAnsiTheme="minorHAnsi" w:cstheme="minorBidi"/>
        </w:rPr>
        <w:t xml:space="preserve"> such as </w:t>
      </w:r>
      <w:ins w:id="559" w:author="Author">
        <w:r w:rsidR="1C83DEAF" w:rsidRPr="4EEE97E5">
          <w:rPr>
            <w:rFonts w:asciiTheme="minorHAnsi" w:hAnsiTheme="minorHAnsi" w:cstheme="minorBidi"/>
          </w:rPr>
          <w:t xml:space="preserve">those used </w:t>
        </w:r>
      </w:ins>
      <w:r w:rsidRPr="4EEE97E5">
        <w:rPr>
          <w:rFonts w:asciiTheme="minorHAnsi" w:hAnsiTheme="minorHAnsi" w:cstheme="minorBidi"/>
        </w:rPr>
        <w:t>for e-pollbooks or transmission of election results</w:t>
      </w:r>
      <w:ins w:id="560" w:author="Author">
        <w:r w:rsidR="11866CA4" w:rsidRPr="4EEE97E5">
          <w:rPr>
            <w:rFonts w:asciiTheme="minorHAnsi" w:hAnsiTheme="minorHAnsi" w:cstheme="minorBidi"/>
          </w:rPr>
          <w:t>,</w:t>
        </w:r>
      </w:ins>
      <w:r w:rsidRPr="4EEE97E5">
        <w:rPr>
          <w:rFonts w:asciiTheme="minorHAnsi" w:hAnsiTheme="minorHAnsi" w:cstheme="minorBidi"/>
        </w:rPr>
        <w:t xml:space="preserve"> must be physically isolated from the voting system. This physical isolation can be described as an </w:t>
      </w:r>
      <w:del w:id="561" w:author="Author">
        <w:r w:rsidR="00C0172C">
          <w:rPr>
            <w:i/>
          </w:rPr>
          <w:delText>airgap</w:delText>
        </w:r>
      </w:del>
      <w:ins w:id="562" w:author="Author">
        <w:r w:rsidRPr="4EEE97E5">
          <w:rPr>
            <w:rFonts w:asciiTheme="minorHAnsi" w:hAnsiTheme="minorHAnsi" w:cstheme="minorBidi"/>
            <w:i/>
            <w:iCs/>
          </w:rPr>
          <w:t>air</w:t>
        </w:r>
        <w:r w:rsidR="78FAF345" w:rsidRPr="4EEE97E5">
          <w:rPr>
            <w:rFonts w:asciiTheme="minorHAnsi" w:hAnsiTheme="minorHAnsi" w:cstheme="minorBidi"/>
            <w:i/>
            <w:iCs/>
          </w:rPr>
          <w:t xml:space="preserve"> </w:t>
        </w:r>
        <w:r w:rsidRPr="4EEE97E5">
          <w:rPr>
            <w:rFonts w:asciiTheme="minorHAnsi" w:hAnsiTheme="minorHAnsi" w:cstheme="minorBidi"/>
            <w:i/>
            <w:iCs/>
          </w:rPr>
          <w:t>gap</w:t>
        </w:r>
      </w:ins>
      <w:r w:rsidRPr="4EEE97E5">
        <w:rPr>
          <w:rFonts w:asciiTheme="minorHAnsi" w:hAnsiTheme="minorHAnsi" w:cstheme="minorBidi"/>
        </w:rPr>
        <w:t xml:space="preserve"> between any systems that have an external network connection.</w:t>
      </w:r>
      <w:bookmarkStart w:id="563" w:name="_Hlk31390887"/>
      <w:bookmarkEnd w:id="563"/>
    </w:p>
    <w:p w14:paraId="1539D064" w14:textId="4BB36E3A" w:rsidR="00CE73DC" w:rsidRPr="00FF3542" w:rsidRDefault="00CE73DC" w:rsidP="00CE73DC">
      <w:pPr>
        <w:pStyle w:val="Heading3"/>
        <w:ind w:left="0"/>
        <w:rPr>
          <w:rFonts w:cstheme="minorHAnsi"/>
        </w:rPr>
      </w:pPr>
      <w:bookmarkStart w:id="564" w:name="Remote_Ballot_Marking_"/>
      <w:bookmarkStart w:id="565" w:name="_bookmark7"/>
      <w:bookmarkStart w:id="566" w:name="_Toc31395497"/>
      <w:bookmarkStart w:id="567" w:name="_Toc55820516"/>
      <w:bookmarkEnd w:id="564"/>
      <w:bookmarkEnd w:id="565"/>
      <w:r w:rsidRPr="00FF3542">
        <w:rPr>
          <w:rFonts w:cstheme="minorHAnsi"/>
        </w:rPr>
        <w:t>Remote Ballot Marking</w:t>
      </w:r>
      <w:bookmarkEnd w:id="566"/>
      <w:bookmarkEnd w:id="567"/>
    </w:p>
    <w:p w14:paraId="482D3920" w14:textId="3D988DB9" w:rsidR="002A423C" w:rsidRPr="00FF3542" w:rsidRDefault="002A423C" w:rsidP="00CE73DC">
      <w:pPr>
        <w:pStyle w:val="BodyText"/>
        <w:ind w:left="0"/>
        <w:rPr>
          <w:rFonts w:cstheme="minorHAnsi"/>
        </w:rPr>
      </w:pPr>
      <w:r w:rsidRPr="00FF3542">
        <w:rPr>
          <w:rFonts w:cstheme="minorHAnsi"/>
        </w:rPr>
        <w:t xml:space="preserve"> </w:t>
      </w:r>
    </w:p>
    <w:p w14:paraId="0372DACF" w14:textId="280A1562" w:rsidR="008C428A" w:rsidRPr="00FF3542" w:rsidRDefault="008C428A" w:rsidP="42ADB0BB">
      <w:pPr>
        <w:rPr>
          <w:rFonts w:asciiTheme="minorHAnsi" w:hAnsiTheme="minorHAnsi" w:cstheme="minorBidi"/>
        </w:rPr>
      </w:pPr>
      <w:bookmarkStart w:id="568" w:name="Remote_ballot_marking_is_defined_as_an_e"/>
      <w:bookmarkEnd w:id="568"/>
      <w:r w:rsidRPr="42ADB0BB">
        <w:rPr>
          <w:rFonts w:asciiTheme="minorHAnsi" w:hAnsiTheme="minorHAnsi" w:cstheme="minorBidi"/>
        </w:rPr>
        <w:t xml:space="preserve">Remote ballot marking is defined as an election system for voters to mark their ballots outside of a voting center or polling place. These systems are </w:t>
      </w:r>
      <w:del w:id="569" w:author="Author">
        <w:r w:rsidR="00C0172C">
          <w:delText xml:space="preserve">a tool </w:delText>
        </w:r>
      </w:del>
      <w:r w:rsidR="152A31F1" w:rsidRPr="42ADB0BB">
        <w:rPr>
          <w:rFonts w:asciiTheme="minorHAnsi" w:hAnsiTheme="minorHAnsi" w:cstheme="minorBidi"/>
        </w:rPr>
        <w:t xml:space="preserve">to be used </w:t>
      </w:r>
      <w:del w:id="570" w:author="Author">
        <w:r w:rsidR="00C0172C">
          <w:delText xml:space="preserve">to enable </w:delText>
        </w:r>
      </w:del>
      <w:ins w:id="571" w:author="Author">
        <w:r w:rsidR="152A31F1" w:rsidRPr="42ADB0BB">
          <w:rPr>
            <w:rFonts w:asciiTheme="minorHAnsi" w:hAnsiTheme="minorHAnsi" w:cstheme="minorBidi"/>
          </w:rPr>
          <w:t xml:space="preserve">as </w:t>
        </w:r>
        <w:r w:rsidRPr="42ADB0BB">
          <w:rPr>
            <w:rFonts w:asciiTheme="minorHAnsi" w:hAnsiTheme="minorHAnsi" w:cstheme="minorBidi"/>
          </w:rPr>
          <w:t xml:space="preserve">a tool </w:t>
        </w:r>
        <w:r w:rsidR="1DC9FC2E" w:rsidRPr="42ADB0BB">
          <w:rPr>
            <w:rFonts w:asciiTheme="minorHAnsi" w:hAnsiTheme="minorHAnsi" w:cstheme="minorBidi"/>
          </w:rPr>
          <w:t>which</w:t>
        </w:r>
        <w:r w:rsidRPr="42ADB0BB">
          <w:rPr>
            <w:rFonts w:asciiTheme="minorHAnsi" w:hAnsiTheme="minorHAnsi" w:cstheme="minorBidi"/>
          </w:rPr>
          <w:t xml:space="preserve"> enable</w:t>
        </w:r>
        <w:r w:rsidR="0CFFCC02" w:rsidRPr="42ADB0BB">
          <w:rPr>
            <w:rFonts w:asciiTheme="minorHAnsi" w:hAnsiTheme="minorHAnsi" w:cstheme="minorBidi"/>
          </w:rPr>
          <w:t>s</w:t>
        </w:r>
        <w:r w:rsidRPr="42ADB0BB">
          <w:rPr>
            <w:rFonts w:asciiTheme="minorHAnsi" w:hAnsiTheme="minorHAnsi" w:cstheme="minorBidi"/>
          </w:rPr>
          <w:t xml:space="preserve"> </w:t>
        </w:r>
        <w:r w:rsidR="448ABB43" w:rsidRPr="42ADB0BB">
          <w:rPr>
            <w:rFonts w:asciiTheme="minorHAnsi" w:hAnsiTheme="minorHAnsi" w:cstheme="minorBidi"/>
          </w:rPr>
          <w:t>“</w:t>
        </w:r>
      </w:ins>
      <w:r w:rsidRPr="42ADB0BB">
        <w:rPr>
          <w:rFonts w:asciiTheme="minorHAnsi" w:hAnsiTheme="minorHAnsi" w:cstheme="minorBidi"/>
        </w:rPr>
        <w:t>no excuse</w:t>
      </w:r>
      <w:ins w:id="572" w:author="Author">
        <w:r w:rsidR="15DB3A27" w:rsidRPr="42ADB0BB">
          <w:rPr>
            <w:rFonts w:asciiTheme="minorHAnsi" w:hAnsiTheme="minorHAnsi" w:cstheme="minorBidi"/>
          </w:rPr>
          <w:t>”</w:t>
        </w:r>
      </w:ins>
      <w:r w:rsidRPr="42ADB0BB">
        <w:rPr>
          <w:rFonts w:asciiTheme="minorHAnsi" w:hAnsiTheme="minorHAnsi" w:cstheme="minorBidi"/>
        </w:rPr>
        <w:t xml:space="preserve"> absentee voting. </w:t>
      </w:r>
      <w:del w:id="573" w:author="Author">
        <w:r w:rsidR="00C0172C">
          <w:delText>They allow</w:delText>
        </w:r>
      </w:del>
      <w:ins w:id="574" w:author="Author">
        <w:r w:rsidRPr="42ADB0BB">
          <w:rPr>
            <w:rFonts w:asciiTheme="minorHAnsi" w:hAnsiTheme="minorHAnsi" w:cstheme="minorBidi"/>
          </w:rPr>
          <w:t>Th</w:t>
        </w:r>
        <w:r w:rsidR="4EF0D8BF" w:rsidRPr="42ADB0BB">
          <w:rPr>
            <w:rFonts w:asciiTheme="minorHAnsi" w:hAnsiTheme="minorHAnsi" w:cstheme="minorBidi"/>
          </w:rPr>
          <w:t>is</w:t>
        </w:r>
        <w:r w:rsidRPr="42ADB0BB">
          <w:rPr>
            <w:rFonts w:asciiTheme="minorHAnsi" w:hAnsiTheme="minorHAnsi" w:cstheme="minorBidi"/>
          </w:rPr>
          <w:t xml:space="preserve"> allow</w:t>
        </w:r>
        <w:r w:rsidR="4FB15B8B" w:rsidRPr="42ADB0BB">
          <w:rPr>
            <w:rFonts w:asciiTheme="minorHAnsi" w:hAnsiTheme="minorHAnsi" w:cstheme="minorBidi"/>
          </w:rPr>
          <w:t>s</w:t>
        </w:r>
      </w:ins>
      <w:r w:rsidRPr="42ADB0BB">
        <w:rPr>
          <w:rFonts w:asciiTheme="minorHAnsi" w:hAnsiTheme="minorHAnsi" w:cstheme="minorBidi"/>
        </w:rPr>
        <w:t xml:space="preserve"> a voter to receive a blank ballot to mark electronically, print, and then cast by returning the printed ballot to </w:t>
      </w:r>
      <w:del w:id="575" w:author="Author">
        <w:r w:rsidR="00C0172C">
          <w:delText>the elections</w:delText>
        </w:r>
      </w:del>
      <w:ins w:id="576" w:author="Author">
        <w:r w:rsidR="454CE8A3" w:rsidRPr="42ADB0BB">
          <w:rPr>
            <w:rFonts w:asciiTheme="minorHAnsi" w:hAnsiTheme="minorHAnsi" w:cstheme="minorBidi"/>
          </w:rPr>
          <w:t>an</w:t>
        </w:r>
        <w:r w:rsidRPr="42ADB0BB">
          <w:rPr>
            <w:rFonts w:asciiTheme="minorHAnsi" w:hAnsiTheme="minorHAnsi" w:cstheme="minorBidi"/>
          </w:rPr>
          <w:t xml:space="preserve"> election</w:t>
        </w:r>
      </w:ins>
      <w:r w:rsidRPr="42ADB0BB">
        <w:rPr>
          <w:rFonts w:asciiTheme="minorHAnsi" w:hAnsiTheme="minorHAnsi" w:cstheme="minorBidi"/>
        </w:rPr>
        <w:t xml:space="preserve"> office. A voter may electronically fill out their ballot with a </w:t>
      </w:r>
      <w:r w:rsidRPr="31D8CABC">
        <w:rPr>
          <w:rFonts w:asciiTheme="minorHAnsi" w:hAnsiTheme="minorHAnsi" w:cstheme="minorBidi"/>
        </w:rPr>
        <w:t>state</w:t>
      </w:r>
      <w:r w:rsidRPr="42ADB0BB">
        <w:rPr>
          <w:rFonts w:asciiTheme="minorHAnsi" w:hAnsiTheme="minorHAnsi" w:cstheme="minorBidi"/>
        </w:rPr>
        <w:t xml:space="preserve">-provided web application.  Remote ballot marking applications provide another path to voting independently and privately for voters including those with disabilities. </w:t>
      </w:r>
    </w:p>
    <w:p w14:paraId="7C068F8A" w14:textId="77777777" w:rsidR="002E6D83" w:rsidRPr="00FF3542" w:rsidRDefault="002E6D83" w:rsidP="008C428A">
      <w:pPr>
        <w:rPr>
          <w:rFonts w:asciiTheme="minorHAnsi" w:hAnsiTheme="minorHAnsi" w:cstheme="minorHAnsi"/>
        </w:rPr>
      </w:pPr>
    </w:p>
    <w:p w14:paraId="6840D83E" w14:textId="34ECD079" w:rsidR="008C428A" w:rsidRPr="00FF3542" w:rsidRDefault="008C428A" w:rsidP="4EEE97E5">
      <w:pPr>
        <w:rPr>
          <w:rFonts w:asciiTheme="minorHAnsi" w:hAnsiTheme="minorHAnsi" w:cstheme="minorBidi"/>
        </w:rPr>
      </w:pPr>
      <w:r w:rsidRPr="4EEE97E5">
        <w:rPr>
          <w:rFonts w:asciiTheme="minorHAnsi" w:hAnsiTheme="minorHAnsi" w:cstheme="minorBidi"/>
        </w:rPr>
        <w:t xml:space="preserve">The </w:t>
      </w:r>
      <w:r w:rsidRPr="008A1499">
        <w:rPr>
          <w:rFonts w:asciiTheme="minorHAnsi" w:hAnsiTheme="minorHAnsi" w:cstheme="minorBidi"/>
          <w:i/>
          <w:iCs/>
        </w:rPr>
        <w:t>VVSG 2.0</w:t>
      </w:r>
      <w:r w:rsidRPr="4EEE97E5">
        <w:rPr>
          <w:rFonts w:asciiTheme="minorHAnsi" w:hAnsiTheme="minorHAnsi" w:cstheme="minorBidi"/>
        </w:rPr>
        <w:t xml:space="preserve"> requirements apply to devices used to mark ballots inside a polling place or vote center. They do not apply to remote ballot marking devices and applications.  The </w:t>
      </w:r>
      <w:r w:rsidRPr="008A1499">
        <w:rPr>
          <w:rFonts w:asciiTheme="minorHAnsi" w:hAnsiTheme="minorHAnsi" w:cstheme="minorBidi"/>
          <w:i/>
          <w:iCs/>
        </w:rPr>
        <w:t xml:space="preserve">VVSG 2.0 </w:t>
      </w:r>
      <w:r w:rsidRPr="4EEE97E5">
        <w:rPr>
          <w:rFonts w:asciiTheme="minorHAnsi" w:hAnsiTheme="minorHAnsi" w:cstheme="minorBidi"/>
        </w:rPr>
        <w:t xml:space="preserve">requirements affect only those voting system devices that constitute a voting system and that are submitted for testing and certification. For remote ballot marking, the voter uses a web application, their own personal device, and an external network (i.e., the Internet). </w:t>
      </w:r>
    </w:p>
    <w:p w14:paraId="5F229A94" w14:textId="77777777" w:rsidR="002E6D83" w:rsidRPr="00FF3542" w:rsidRDefault="002E6D83" w:rsidP="5968E79C">
      <w:pPr>
        <w:rPr>
          <w:rFonts w:asciiTheme="minorHAnsi" w:hAnsiTheme="minorHAnsi" w:cstheme="minorHAnsi"/>
        </w:rPr>
      </w:pPr>
    </w:p>
    <w:p w14:paraId="1AB4A056" w14:textId="25E32978" w:rsidR="008C428A" w:rsidRPr="00FF3542" w:rsidRDefault="008C428A" w:rsidP="4EEE97E5">
      <w:pPr>
        <w:rPr>
          <w:rFonts w:asciiTheme="minorHAnsi" w:hAnsiTheme="minorHAnsi" w:cstheme="minorBidi"/>
        </w:rPr>
      </w:pPr>
      <w:bookmarkStart w:id="577" w:name="It_should_be_noted_that_remote_ballot_ma"/>
      <w:bookmarkEnd w:id="577"/>
      <w:r w:rsidRPr="4EEE97E5">
        <w:rPr>
          <w:rFonts w:asciiTheme="minorHAnsi" w:hAnsiTheme="minorHAnsi" w:cstheme="minorBidi"/>
        </w:rPr>
        <w:t xml:space="preserve">It should be noted that remote ballot marking applications need to comply with accessibility laws such as </w:t>
      </w:r>
      <w:r w:rsidR="00340BD4" w:rsidRPr="4EEE97E5">
        <w:rPr>
          <w:rFonts w:asciiTheme="minorHAnsi" w:hAnsiTheme="minorHAnsi" w:cstheme="minorBidi"/>
        </w:rPr>
        <w:t xml:space="preserve">the </w:t>
      </w:r>
      <w:r w:rsidR="00340BD4" w:rsidRPr="008A1499">
        <w:rPr>
          <w:rFonts w:asciiTheme="minorHAnsi" w:hAnsiTheme="minorHAnsi" w:cstheme="minorBidi"/>
          <w:i/>
          <w:iCs/>
        </w:rPr>
        <w:t>Americans with Disabilities Act</w:t>
      </w:r>
      <w:del w:id="578" w:author="Author">
        <w:r w:rsidR="00C0172C">
          <w:delText>.</w:delText>
        </w:r>
      </w:del>
      <w:ins w:id="579" w:author="Author">
        <w:r w:rsidR="00340BD4" w:rsidRPr="008A1499">
          <w:rPr>
            <w:rFonts w:asciiTheme="minorHAnsi" w:hAnsiTheme="minorHAnsi" w:cstheme="minorBidi"/>
            <w:i/>
            <w:iCs/>
          </w:rPr>
          <w:t xml:space="preserve"> of 1990 [ADA10]</w:t>
        </w:r>
        <w:r w:rsidRPr="4EEE97E5">
          <w:rPr>
            <w:rFonts w:asciiTheme="minorHAnsi" w:hAnsiTheme="minorHAnsi" w:cstheme="minorBidi"/>
          </w:rPr>
          <w:t>. </w:t>
        </w:r>
      </w:ins>
      <w:r w:rsidRPr="4EEE97E5">
        <w:rPr>
          <w:rFonts w:asciiTheme="minorHAnsi" w:hAnsiTheme="minorHAnsi" w:cstheme="minorBidi"/>
        </w:rPr>
        <w:t xml:space="preserve"> </w:t>
      </w:r>
      <w:r w:rsidRPr="008A1499">
        <w:rPr>
          <w:rFonts w:asciiTheme="minorHAnsi" w:hAnsiTheme="minorHAnsi" w:cstheme="minorBidi"/>
          <w:i/>
          <w:iCs/>
        </w:rPr>
        <w:t>VVSG 2.0</w:t>
      </w:r>
      <w:r w:rsidRPr="4EEE97E5">
        <w:rPr>
          <w:rFonts w:asciiTheme="minorHAnsi" w:hAnsiTheme="minorHAnsi" w:cstheme="minorBidi"/>
        </w:rPr>
        <w:t xml:space="preserve"> requirements that address the accessibility and usability for the electronic interface of a remote ballot marking software application can serve as an informative resource for developers of these systems.   For example, </w:t>
      </w:r>
      <w:r w:rsidRPr="008A1499">
        <w:rPr>
          <w:rFonts w:asciiTheme="minorHAnsi" w:hAnsiTheme="minorHAnsi" w:cstheme="minorBidi"/>
          <w:i/>
          <w:iCs/>
        </w:rPr>
        <w:t>8.2-A — Federal standards for accessibility</w:t>
      </w:r>
      <w:r w:rsidRPr="4EEE97E5">
        <w:rPr>
          <w:rFonts w:asciiTheme="minorHAnsi" w:hAnsiTheme="minorHAnsi" w:cstheme="minorBidi"/>
        </w:rPr>
        <w:t xml:space="preserve">, identifies the WCAG Level AA checkpoints in the </w:t>
      </w:r>
      <w:r w:rsidRPr="008A1499">
        <w:rPr>
          <w:rFonts w:asciiTheme="minorHAnsi" w:hAnsiTheme="minorHAnsi" w:cstheme="minorBidi"/>
          <w:i/>
          <w:iCs/>
        </w:rPr>
        <w:t xml:space="preserve">Section 508 </w:t>
      </w:r>
      <w:ins w:id="580" w:author="Author">
        <w:r w:rsidR="1A1B9B3E" w:rsidRPr="008A1499">
          <w:rPr>
            <w:rFonts w:asciiTheme="minorHAnsi" w:hAnsiTheme="minorHAnsi" w:cstheme="minorBidi"/>
            <w:i/>
            <w:iCs/>
          </w:rPr>
          <w:t>[USAB1</w:t>
        </w:r>
        <w:r w:rsidR="00686463" w:rsidRPr="008A1499">
          <w:rPr>
            <w:rFonts w:asciiTheme="minorHAnsi" w:hAnsiTheme="minorHAnsi" w:cstheme="minorBidi"/>
            <w:i/>
            <w:iCs/>
          </w:rPr>
          <w:t>8</w:t>
        </w:r>
        <w:r w:rsidR="1A1B9B3E" w:rsidRPr="008A1499">
          <w:rPr>
            <w:rFonts w:asciiTheme="minorHAnsi" w:hAnsiTheme="minorHAnsi" w:cstheme="minorBidi"/>
            <w:i/>
            <w:iCs/>
          </w:rPr>
          <w:t xml:space="preserve">] </w:t>
        </w:r>
        <w:r w:rsidR="7EC4D8DB" w:rsidRPr="4EEE97E5">
          <w:rPr>
            <w:rFonts w:asciiTheme="minorHAnsi" w:hAnsiTheme="minorHAnsi" w:cstheme="minorBidi"/>
            <w:i/>
            <w:iCs/>
          </w:rPr>
          <w:t xml:space="preserve">– </w:t>
        </w:r>
      </w:ins>
      <w:r w:rsidRPr="008A1499">
        <w:rPr>
          <w:rFonts w:asciiTheme="minorHAnsi" w:hAnsiTheme="minorHAnsi" w:cstheme="minorBidi"/>
          <w:i/>
          <w:iCs/>
        </w:rPr>
        <w:t>Standards</w:t>
      </w:r>
      <w:r w:rsidRPr="4EEE97E5">
        <w:rPr>
          <w:rFonts w:asciiTheme="minorHAnsi" w:hAnsiTheme="minorHAnsi" w:cstheme="minorBidi"/>
        </w:rPr>
        <w:t xml:space="preserve"> as a requirement for voting system electronic interfaces.</w:t>
      </w:r>
    </w:p>
    <w:p w14:paraId="039FCB6C" w14:textId="1C98FD38" w:rsidR="00CE73DC" w:rsidRPr="00FF3542" w:rsidRDefault="00CE73DC" w:rsidP="00CE73DC">
      <w:pPr>
        <w:pStyle w:val="Heading3"/>
        <w:ind w:left="0"/>
        <w:rPr>
          <w:rFonts w:cstheme="minorHAnsi"/>
        </w:rPr>
      </w:pPr>
      <w:bookmarkStart w:id="581" w:name="Internal_Wireless_Networks_"/>
      <w:bookmarkStart w:id="582" w:name="_bookmark8"/>
      <w:bookmarkStart w:id="583" w:name="_Toc31395498"/>
      <w:bookmarkStart w:id="584" w:name="_Toc55820517"/>
      <w:bookmarkEnd w:id="581"/>
      <w:bookmarkEnd w:id="582"/>
      <w:r w:rsidRPr="00FF3542">
        <w:rPr>
          <w:rFonts w:cstheme="minorHAnsi"/>
        </w:rPr>
        <w:t xml:space="preserve">Internal Wireless </w:t>
      </w:r>
      <w:r w:rsidR="00014D49" w:rsidRPr="00FF3542">
        <w:rPr>
          <w:rFonts w:cstheme="minorHAnsi"/>
        </w:rPr>
        <w:t>Networks</w:t>
      </w:r>
      <w:bookmarkEnd w:id="583"/>
      <w:bookmarkEnd w:id="584"/>
    </w:p>
    <w:p w14:paraId="3356917C" w14:textId="39C98C4B" w:rsidR="00CE73DC" w:rsidRPr="00FF3542" w:rsidRDefault="00CE73DC" w:rsidP="00CE73DC">
      <w:pPr>
        <w:pStyle w:val="BodyText"/>
        <w:ind w:left="0"/>
        <w:rPr>
          <w:rFonts w:cstheme="minorHAnsi"/>
        </w:rPr>
      </w:pPr>
    </w:p>
    <w:p w14:paraId="680CD129" w14:textId="553B65A5" w:rsidR="008C428A" w:rsidRPr="00FF3542" w:rsidRDefault="008C428A" w:rsidP="4EEE97E5">
      <w:pPr>
        <w:rPr>
          <w:rFonts w:asciiTheme="minorHAnsi" w:hAnsiTheme="minorHAnsi" w:cstheme="minorBidi"/>
        </w:rPr>
      </w:pPr>
      <w:bookmarkStart w:id="585" w:name="Internal_Wireless_Networks_wirelessly_co"/>
      <w:bookmarkEnd w:id="585"/>
      <w:r w:rsidRPr="4EEE97E5">
        <w:rPr>
          <w:rFonts w:asciiTheme="minorHAnsi" w:hAnsiTheme="minorHAnsi" w:cstheme="minorBidi"/>
        </w:rPr>
        <w:t xml:space="preserve">Internal </w:t>
      </w:r>
      <w:r w:rsidR="48B54041" w:rsidRPr="4EEE97E5">
        <w:rPr>
          <w:rFonts w:asciiTheme="minorHAnsi" w:hAnsiTheme="minorHAnsi" w:cstheme="minorBidi"/>
        </w:rPr>
        <w:t>w</w:t>
      </w:r>
      <w:r w:rsidRPr="4EEE97E5">
        <w:rPr>
          <w:rFonts w:asciiTheme="minorHAnsi" w:hAnsiTheme="minorHAnsi" w:cstheme="minorBidi"/>
        </w:rPr>
        <w:t xml:space="preserve">ireless </w:t>
      </w:r>
      <w:r w:rsidR="1632E782" w:rsidRPr="4EEE97E5">
        <w:rPr>
          <w:rFonts w:asciiTheme="minorHAnsi" w:hAnsiTheme="minorHAnsi" w:cstheme="minorBidi"/>
        </w:rPr>
        <w:t>n</w:t>
      </w:r>
      <w:r w:rsidRPr="4EEE97E5">
        <w:rPr>
          <w:rFonts w:asciiTheme="minorHAnsi" w:hAnsiTheme="minorHAnsi" w:cstheme="minorBidi"/>
        </w:rPr>
        <w:t xml:space="preserve">etworks wirelessly communicate or transfer information between two or more devices. Examples include use of wireless (Bluetooth) mice and keyboards or (Wi-Fi) printers.  There are also growing trends towards using wireless technology for assistive devices such as headsets or hearing aids. </w:t>
      </w:r>
    </w:p>
    <w:p w14:paraId="4ED594B2" w14:textId="77777777" w:rsidR="002E6D83" w:rsidRPr="00FF3542" w:rsidRDefault="002E6D83" w:rsidP="008C428A">
      <w:pPr>
        <w:rPr>
          <w:rFonts w:asciiTheme="minorHAnsi" w:hAnsiTheme="minorHAnsi" w:cstheme="minorHAnsi"/>
        </w:rPr>
      </w:pPr>
    </w:p>
    <w:p w14:paraId="4EC0FD91" w14:textId="4D9100B9" w:rsidR="008C428A" w:rsidRPr="00FF3542" w:rsidRDefault="008C428A" w:rsidP="008C428A">
      <w:pPr>
        <w:rPr>
          <w:rFonts w:asciiTheme="minorHAnsi" w:hAnsiTheme="minorHAnsi" w:cstheme="minorHAnsi"/>
        </w:rPr>
      </w:pPr>
      <w:bookmarkStart w:id="586" w:name="Wireless_technology_within_the_voting_sy"/>
      <w:bookmarkEnd w:id="586"/>
      <w:r w:rsidRPr="00FF3542">
        <w:rPr>
          <w:rFonts w:asciiTheme="minorHAnsi" w:hAnsiTheme="minorHAnsi" w:cstheme="minorHAnsi"/>
        </w:rPr>
        <w:t xml:space="preserve">Wireless technology within the voting system introduces security concerns in that wireless networks can provide an entry point to the voting system for attackers. The security configurations for devices used in wireless technologies are not all equally secure, with some configured to provide more strength than others. </w:t>
      </w:r>
    </w:p>
    <w:p w14:paraId="5515F6E4" w14:textId="77777777" w:rsidR="002E6D83" w:rsidRPr="00FF3542" w:rsidRDefault="002E6D83" w:rsidP="008C428A">
      <w:pPr>
        <w:rPr>
          <w:rFonts w:asciiTheme="minorHAnsi" w:hAnsiTheme="minorHAnsi" w:cstheme="minorHAnsi"/>
        </w:rPr>
      </w:pPr>
    </w:p>
    <w:p w14:paraId="5CCC7E30" w14:textId="16BAA468" w:rsidR="008C428A" w:rsidRPr="00FF3542" w:rsidRDefault="008C428A" w:rsidP="42ADB0BB">
      <w:pPr>
        <w:rPr>
          <w:rFonts w:asciiTheme="minorHAnsi" w:hAnsiTheme="minorHAnsi" w:cstheme="minorBidi"/>
        </w:rPr>
      </w:pPr>
      <w:r w:rsidRPr="4EEE97E5">
        <w:rPr>
          <w:rFonts w:asciiTheme="minorHAnsi" w:hAnsiTheme="minorHAnsi" w:cstheme="minorBidi"/>
        </w:rPr>
        <w:lastRenderedPageBreak/>
        <w:t xml:space="preserve">The </w:t>
      </w:r>
      <w:r w:rsidRPr="002840E5">
        <w:rPr>
          <w:rFonts w:asciiTheme="minorHAnsi" w:hAnsiTheme="minorHAnsi" w:cstheme="minorBidi"/>
          <w:i/>
          <w:iCs/>
        </w:rPr>
        <w:t xml:space="preserve">VVSG 2.0 </w:t>
      </w:r>
      <w:r w:rsidRPr="4EEE97E5">
        <w:rPr>
          <w:rFonts w:asciiTheme="minorHAnsi" w:hAnsiTheme="minorHAnsi" w:cstheme="minorBidi"/>
        </w:rPr>
        <w:t>requires that a voting system be incapable of broadcasting a wireless network (</w:t>
      </w:r>
      <w:r w:rsidR="00343097" w:rsidRPr="4EEE97E5">
        <w:rPr>
          <w:rFonts w:asciiTheme="minorHAnsi" w:hAnsiTheme="minorHAnsi" w:cstheme="minorBidi"/>
        </w:rPr>
        <w:t xml:space="preserve">see </w:t>
      </w:r>
      <w:r w:rsidR="00343097" w:rsidRPr="002840E5">
        <w:rPr>
          <w:rFonts w:asciiTheme="minorHAnsi" w:hAnsiTheme="minorHAnsi" w:cstheme="minorBidi"/>
          <w:i/>
          <w:iCs/>
        </w:rPr>
        <w:t>14.2-</w:t>
      </w:r>
      <w:del w:id="587" w:author="Author">
        <w:r w:rsidR="00C0172C">
          <w:delText>D</w:delText>
        </w:r>
      </w:del>
      <w:ins w:id="588" w:author="Author">
        <w:r w:rsidR="00FA6C20">
          <w:rPr>
            <w:rFonts w:asciiTheme="minorHAnsi" w:hAnsiTheme="minorHAnsi" w:cstheme="minorBidi"/>
            <w:i/>
            <w:iCs/>
          </w:rPr>
          <w:t>C</w:t>
        </w:r>
        <w:r w:rsidR="00343097" w:rsidRPr="002840E5">
          <w:rPr>
            <w:rFonts w:asciiTheme="minorHAnsi" w:hAnsiTheme="minorHAnsi" w:cstheme="minorBidi"/>
            <w:i/>
            <w:iCs/>
          </w:rPr>
          <w:t xml:space="preserve"> –</w:t>
        </w:r>
      </w:ins>
      <w:r w:rsidR="00343097" w:rsidRPr="002840E5">
        <w:rPr>
          <w:rFonts w:asciiTheme="minorHAnsi" w:hAnsiTheme="minorHAnsi" w:cstheme="minorBidi"/>
          <w:i/>
          <w:iCs/>
        </w:rPr>
        <w:t xml:space="preserve"> Wireless communication restrictions</w:t>
      </w:r>
      <w:r w:rsidR="00343097" w:rsidRPr="4EEE97E5">
        <w:rPr>
          <w:rFonts w:asciiTheme="minorHAnsi" w:hAnsiTheme="minorHAnsi" w:cstheme="minorBidi"/>
        </w:rPr>
        <w:t xml:space="preserve"> and </w:t>
      </w:r>
      <w:r w:rsidR="00343097" w:rsidRPr="002840E5">
        <w:rPr>
          <w:rFonts w:asciiTheme="minorHAnsi" w:hAnsiTheme="minorHAnsi" w:cstheme="minorBidi"/>
          <w:i/>
          <w:iCs/>
        </w:rPr>
        <w:t>15.4-C</w:t>
      </w:r>
      <w:ins w:id="589" w:author="Author">
        <w:r w:rsidR="00343097" w:rsidRPr="002840E5">
          <w:rPr>
            <w:rFonts w:asciiTheme="minorHAnsi" w:hAnsiTheme="minorHAnsi" w:cstheme="minorBidi"/>
            <w:i/>
            <w:iCs/>
          </w:rPr>
          <w:t xml:space="preserve"> –</w:t>
        </w:r>
      </w:ins>
      <w:r w:rsidR="00343097" w:rsidRPr="002840E5">
        <w:rPr>
          <w:rFonts w:asciiTheme="minorHAnsi" w:hAnsiTheme="minorHAnsi" w:cstheme="minorBidi"/>
          <w:i/>
          <w:iCs/>
        </w:rPr>
        <w:t xml:space="preserve"> Documentation for disabled wireless</w:t>
      </w:r>
      <w:r w:rsidRPr="4EEE97E5">
        <w:rPr>
          <w:rFonts w:asciiTheme="minorHAnsi" w:hAnsiTheme="minorHAnsi" w:cstheme="minorBidi"/>
          <w:i/>
          <w:iCs/>
        </w:rPr>
        <w:t>)</w:t>
      </w:r>
      <w:r w:rsidRPr="4EEE97E5">
        <w:rPr>
          <w:rFonts w:asciiTheme="minorHAnsi" w:hAnsiTheme="minorHAnsi" w:cstheme="minorBidi"/>
        </w:rPr>
        <w:t xml:space="preserve">. Instead, a voting system could use </w:t>
      </w:r>
      <w:r w:rsidRPr="4EEE97E5">
        <w:rPr>
          <w:rFonts w:asciiTheme="minorHAnsi" w:hAnsiTheme="minorHAnsi" w:cstheme="minorBidi"/>
          <w:i/>
          <w:iCs/>
        </w:rPr>
        <w:t>wired</w:t>
      </w:r>
      <w:r w:rsidRPr="4EEE97E5">
        <w:rPr>
          <w:rFonts w:asciiTheme="minorHAnsi" w:hAnsiTheme="minorHAnsi" w:cstheme="minorBidi"/>
        </w:rPr>
        <w:t xml:space="preserve"> technology, e.g., </w:t>
      </w:r>
      <w:r w:rsidRPr="4EEE97E5" w:rsidDel="008C428A">
        <w:rPr>
          <w:rFonts w:asciiTheme="minorHAnsi" w:hAnsiTheme="minorHAnsi" w:cstheme="minorBidi"/>
        </w:rPr>
        <w:t>E</w:t>
      </w:r>
      <w:r w:rsidRPr="4EEE97E5">
        <w:rPr>
          <w:rFonts w:asciiTheme="minorHAnsi" w:hAnsiTheme="minorHAnsi" w:cstheme="minorBidi"/>
        </w:rPr>
        <w:t xml:space="preserve">thernet cables, to connect devices such as printers. </w:t>
      </w:r>
    </w:p>
    <w:p w14:paraId="0430917D" w14:textId="77777777" w:rsidR="002E6D83" w:rsidRPr="00FF3542" w:rsidRDefault="002E6D83" w:rsidP="008C428A">
      <w:pPr>
        <w:rPr>
          <w:rFonts w:asciiTheme="minorHAnsi" w:hAnsiTheme="minorHAnsi" w:cstheme="minorHAnsi"/>
        </w:rPr>
      </w:pPr>
    </w:p>
    <w:p w14:paraId="2C11E176" w14:textId="1141EC05" w:rsidR="008C428A" w:rsidRPr="00FF3542" w:rsidRDefault="008C428A" w:rsidP="008C428A">
      <w:pPr>
        <w:rPr>
          <w:rFonts w:asciiTheme="minorHAnsi" w:hAnsiTheme="minorHAnsi" w:cstheme="minorHAnsi"/>
        </w:rPr>
      </w:pPr>
      <w:bookmarkStart w:id="590" w:name="Wireless_personal_assistive_technologies"/>
      <w:bookmarkEnd w:id="590"/>
      <w:r w:rsidRPr="00FF3542">
        <w:rPr>
          <w:rFonts w:asciiTheme="minorHAnsi" w:hAnsiTheme="minorHAnsi" w:cstheme="minorHAnsi"/>
        </w:rPr>
        <w:t xml:space="preserve">Wireless personal assistive technologies are still possible, however.  A voter may use their Bluetooth headset by using an adapter connected to the voting system’s </w:t>
      </w:r>
      <w:r w:rsidR="005218A4" w:rsidRPr="00FF3542">
        <w:rPr>
          <w:rFonts w:asciiTheme="minorHAnsi" w:hAnsiTheme="minorHAnsi" w:cstheme="minorHAnsi"/>
        </w:rPr>
        <w:t>3.</w:t>
      </w:r>
      <w:del w:id="591" w:author="Author">
        <w:r w:rsidR="00C0172C">
          <w:delText>5mm</w:delText>
        </w:r>
      </w:del>
      <w:ins w:id="592" w:author="Author">
        <w:r w:rsidR="005218A4" w:rsidRPr="00FF3542">
          <w:rPr>
            <w:rFonts w:asciiTheme="minorHAnsi" w:hAnsiTheme="minorHAnsi" w:cstheme="minorHAnsi"/>
          </w:rPr>
          <w:t>5 mm</w:t>
        </w:r>
      </w:ins>
      <w:r w:rsidR="005218A4" w:rsidRPr="00FF3542" w:rsidDel="005218A4">
        <w:rPr>
          <w:rFonts w:asciiTheme="minorHAnsi" w:hAnsiTheme="minorHAnsi" w:cstheme="minorHAnsi"/>
        </w:rPr>
        <w:t xml:space="preserve"> </w:t>
      </w:r>
      <w:r w:rsidRPr="00FF3542">
        <w:rPr>
          <w:rFonts w:asciiTheme="minorHAnsi" w:hAnsiTheme="minorHAnsi" w:cstheme="minorHAnsi"/>
        </w:rPr>
        <w:t xml:space="preserve">standard headphone jack, which creates a Bluetooth wireless connection between the adaptor and the headset. This effectively limits the attack surface to that of the headphone jack’s analog communications without limiting the use of the voter’s personal assistive technology. </w:t>
      </w:r>
    </w:p>
    <w:p w14:paraId="09F56196" w14:textId="25623E87" w:rsidR="002A423C" w:rsidRPr="00FF3542" w:rsidRDefault="002A423C" w:rsidP="002A423C">
      <w:pPr>
        <w:pStyle w:val="BodyText"/>
        <w:ind w:left="0"/>
        <w:rPr>
          <w:rFonts w:cstheme="minorHAnsi"/>
        </w:rPr>
      </w:pPr>
    </w:p>
    <w:p w14:paraId="7DA1807E" w14:textId="25CFA512" w:rsidR="00014D49" w:rsidRPr="00FF3542" w:rsidRDefault="00014D49" w:rsidP="00014D49">
      <w:pPr>
        <w:pStyle w:val="Heading2"/>
        <w:spacing w:before="0" w:after="0"/>
        <w:rPr>
          <w:rFonts w:cstheme="minorHAnsi"/>
        </w:rPr>
      </w:pPr>
      <w:bookmarkStart w:id="593" w:name="_bookmark9"/>
      <w:bookmarkStart w:id="594" w:name="_Toc31393920"/>
      <w:bookmarkStart w:id="595" w:name="_Toc31395499"/>
      <w:bookmarkStart w:id="596" w:name="_Toc55820518"/>
      <w:bookmarkEnd w:id="593"/>
      <w:r w:rsidRPr="00FF3542">
        <w:rPr>
          <w:rFonts w:cstheme="minorHAnsi"/>
        </w:rPr>
        <w:t>Major changes from VVSG 1.1 to VVSG 2.0</w:t>
      </w:r>
      <w:bookmarkEnd w:id="594"/>
      <w:bookmarkEnd w:id="595"/>
      <w:bookmarkEnd w:id="596"/>
    </w:p>
    <w:p w14:paraId="4505768B" w14:textId="13856DA8" w:rsidR="00014D49" w:rsidRPr="00FF3542" w:rsidRDefault="00014D49" w:rsidP="002A423C">
      <w:pPr>
        <w:pStyle w:val="BodyText"/>
        <w:ind w:left="0"/>
        <w:rPr>
          <w:rFonts w:cstheme="minorHAnsi"/>
        </w:rPr>
      </w:pPr>
    </w:p>
    <w:p w14:paraId="0BB9FA1A" w14:textId="77777777" w:rsidR="008C428A" w:rsidRPr="00FF3542" w:rsidRDefault="008C428A" w:rsidP="008C428A">
      <w:pPr>
        <w:pStyle w:val="BodyText"/>
        <w:rPr>
          <w:rFonts w:cstheme="minorHAnsi"/>
        </w:rPr>
      </w:pPr>
      <w:bookmarkStart w:id="597" w:name="There_are_many_new_or_updated_requiremen"/>
      <w:bookmarkEnd w:id="597"/>
      <w:r w:rsidRPr="00FF3542">
        <w:rPr>
          <w:rFonts w:cstheme="minorHAnsi"/>
        </w:rPr>
        <w:t>There are many new or updated requirements, strengthening the security, interoperability, and usability and accessibility of voting systems.</w:t>
      </w:r>
    </w:p>
    <w:p w14:paraId="78BC8165" w14:textId="77777777" w:rsidR="008C428A" w:rsidRPr="00FF3542" w:rsidRDefault="008C428A" w:rsidP="008C428A">
      <w:pPr>
        <w:pStyle w:val="Heading3"/>
        <w:rPr>
          <w:rFonts w:cstheme="minorHAnsi"/>
        </w:rPr>
      </w:pPr>
      <w:bookmarkStart w:id="598" w:name="_Toc31394377"/>
      <w:bookmarkStart w:id="599" w:name="_Toc31395500"/>
      <w:bookmarkStart w:id="600" w:name="_Toc55820519"/>
      <w:r w:rsidRPr="00FF3542">
        <w:rPr>
          <w:rFonts w:cstheme="minorHAnsi"/>
        </w:rPr>
        <w:t>Principle 1 - High Quality Design</w:t>
      </w:r>
      <w:bookmarkEnd w:id="598"/>
      <w:bookmarkEnd w:id="599"/>
      <w:bookmarkEnd w:id="600"/>
      <w:r w:rsidRPr="00FF3542">
        <w:rPr>
          <w:rFonts w:cstheme="minorHAnsi"/>
        </w:rPr>
        <w:t xml:space="preserve"> </w:t>
      </w:r>
    </w:p>
    <w:p w14:paraId="72BD0A9B" w14:textId="77777777" w:rsidR="008C428A" w:rsidRPr="00FF3542" w:rsidRDefault="008C428A" w:rsidP="008C428A">
      <w:pPr>
        <w:pStyle w:val="ListParagraph"/>
        <w:numPr>
          <w:ilvl w:val="0"/>
          <w:numId w:val="6"/>
        </w:numPr>
        <w:rPr>
          <w:rFonts w:cstheme="minorHAnsi"/>
        </w:rPr>
      </w:pPr>
      <w:r w:rsidRPr="00FF3542">
        <w:rPr>
          <w:rFonts w:cstheme="minorHAnsi"/>
        </w:rPr>
        <w:t>Functional equipment requirements are organized as phases of running an election:</w:t>
      </w:r>
    </w:p>
    <w:p w14:paraId="594CD385" w14:textId="77777777" w:rsidR="008C428A" w:rsidRPr="00FF3542" w:rsidRDefault="008C428A" w:rsidP="008C428A">
      <w:pPr>
        <w:pStyle w:val="ListParagraph"/>
        <w:numPr>
          <w:ilvl w:val="1"/>
          <w:numId w:val="5"/>
        </w:numPr>
        <w:rPr>
          <w:rFonts w:cstheme="minorHAnsi"/>
        </w:rPr>
      </w:pPr>
      <w:bookmarkStart w:id="601" w:name="o_Election_and_Ballot_Definition_"/>
      <w:bookmarkEnd w:id="601"/>
      <w:r w:rsidRPr="00FF3542">
        <w:rPr>
          <w:rFonts w:cstheme="minorHAnsi"/>
        </w:rPr>
        <w:t>Election and Ballot Definition</w:t>
      </w:r>
    </w:p>
    <w:p w14:paraId="735B6EDA" w14:textId="77777777" w:rsidR="008C428A" w:rsidRPr="00FF3542" w:rsidRDefault="008C428A" w:rsidP="008C428A">
      <w:pPr>
        <w:pStyle w:val="ListParagraph"/>
        <w:numPr>
          <w:ilvl w:val="1"/>
          <w:numId w:val="5"/>
        </w:numPr>
        <w:rPr>
          <w:rFonts w:cstheme="minorHAnsi"/>
        </w:rPr>
      </w:pPr>
      <w:r w:rsidRPr="00FF3542">
        <w:rPr>
          <w:rFonts w:cstheme="minorHAnsi"/>
        </w:rPr>
        <w:t>Pre-election Setup and logic and accuracy (L&amp;A) testing</w:t>
      </w:r>
    </w:p>
    <w:p w14:paraId="15B8A3B9" w14:textId="77777777" w:rsidR="008C428A" w:rsidRPr="00FF3542" w:rsidRDefault="008C428A" w:rsidP="008C428A">
      <w:pPr>
        <w:pStyle w:val="ListParagraph"/>
        <w:numPr>
          <w:ilvl w:val="1"/>
          <w:numId w:val="5"/>
        </w:numPr>
        <w:rPr>
          <w:rFonts w:cstheme="minorHAnsi"/>
        </w:rPr>
      </w:pPr>
      <w:r w:rsidRPr="00FF3542">
        <w:rPr>
          <w:rFonts w:cstheme="minorHAnsi"/>
        </w:rPr>
        <w:t>Opening Polls, Casting Ballots</w:t>
      </w:r>
    </w:p>
    <w:p w14:paraId="676DB3DD" w14:textId="77777777" w:rsidR="008C428A" w:rsidRPr="00FF3542" w:rsidRDefault="008C428A" w:rsidP="008C428A">
      <w:pPr>
        <w:pStyle w:val="ListParagraph"/>
        <w:numPr>
          <w:ilvl w:val="1"/>
          <w:numId w:val="5"/>
        </w:numPr>
        <w:rPr>
          <w:rFonts w:cstheme="minorHAnsi"/>
        </w:rPr>
      </w:pPr>
      <w:r w:rsidRPr="00FF3542">
        <w:rPr>
          <w:rFonts w:cstheme="minorHAnsi"/>
        </w:rPr>
        <w:t>Closing Polls, Results Reporting</w:t>
      </w:r>
    </w:p>
    <w:p w14:paraId="769A264F" w14:textId="77777777" w:rsidR="008C428A" w:rsidRPr="00FF3542" w:rsidRDefault="008C428A" w:rsidP="008C428A">
      <w:pPr>
        <w:pStyle w:val="ListParagraph"/>
        <w:numPr>
          <w:ilvl w:val="1"/>
          <w:numId w:val="5"/>
        </w:numPr>
        <w:rPr>
          <w:rFonts w:cstheme="minorHAnsi"/>
        </w:rPr>
      </w:pPr>
      <w:r w:rsidRPr="00FF3542">
        <w:rPr>
          <w:rFonts w:cstheme="minorHAnsi"/>
        </w:rPr>
        <w:t>Tabulation, Audit</w:t>
      </w:r>
    </w:p>
    <w:p w14:paraId="12BC9CAA" w14:textId="77777777" w:rsidR="008C428A" w:rsidRPr="00FF3542" w:rsidRDefault="008C428A" w:rsidP="008C428A">
      <w:pPr>
        <w:pStyle w:val="ListParagraph"/>
        <w:numPr>
          <w:ilvl w:val="1"/>
          <w:numId w:val="5"/>
        </w:numPr>
        <w:rPr>
          <w:rFonts w:cstheme="minorHAnsi"/>
        </w:rPr>
      </w:pPr>
      <w:bookmarkStart w:id="602" w:name="o_Storage_"/>
      <w:bookmarkEnd w:id="602"/>
      <w:r w:rsidRPr="00FF3542">
        <w:rPr>
          <w:rFonts w:cstheme="minorHAnsi"/>
        </w:rPr>
        <w:t>Storage</w:t>
      </w:r>
    </w:p>
    <w:p w14:paraId="68D2D1E3" w14:textId="77777777" w:rsidR="008C428A" w:rsidRPr="00FF3542" w:rsidRDefault="008C428A" w:rsidP="008C428A">
      <w:pPr>
        <w:pStyle w:val="ListParagraph"/>
        <w:numPr>
          <w:ilvl w:val="0"/>
          <w:numId w:val="5"/>
        </w:numPr>
        <w:rPr>
          <w:rFonts w:cstheme="minorHAnsi"/>
        </w:rPr>
      </w:pPr>
      <w:r w:rsidRPr="00FF3542">
        <w:rPr>
          <w:rFonts w:cstheme="minorHAnsi"/>
        </w:rPr>
        <w:t>Requirements dovetail with cybersecurity in areas including:</w:t>
      </w:r>
    </w:p>
    <w:p w14:paraId="7ACAF124" w14:textId="77777777" w:rsidR="008C428A" w:rsidRPr="00FF3542" w:rsidRDefault="008C428A" w:rsidP="008C428A">
      <w:pPr>
        <w:pStyle w:val="ListParagraph"/>
        <w:numPr>
          <w:ilvl w:val="1"/>
          <w:numId w:val="5"/>
        </w:numPr>
        <w:rPr>
          <w:rFonts w:cstheme="minorHAnsi"/>
        </w:rPr>
      </w:pPr>
      <w:r w:rsidRPr="00FF3542">
        <w:rPr>
          <w:rFonts w:cstheme="minorHAnsi"/>
        </w:rPr>
        <w:t>Pre-election setup</w:t>
      </w:r>
    </w:p>
    <w:p w14:paraId="5691DFB2" w14:textId="54673FD5" w:rsidR="008C428A" w:rsidRPr="00FF3542" w:rsidRDefault="008C428A" w:rsidP="008C428A">
      <w:pPr>
        <w:pStyle w:val="ListParagraph"/>
        <w:numPr>
          <w:ilvl w:val="1"/>
          <w:numId w:val="5"/>
        </w:numPr>
        <w:rPr>
          <w:rFonts w:cstheme="minorHAnsi"/>
        </w:rPr>
      </w:pPr>
      <w:bookmarkStart w:id="603" w:name="o_Audits_of_barcodes_versus_readable_con"/>
      <w:bookmarkEnd w:id="603"/>
      <w:r w:rsidRPr="00FF3542">
        <w:rPr>
          <w:rFonts w:cstheme="minorHAnsi"/>
        </w:rPr>
        <w:t xml:space="preserve">Audits of </w:t>
      </w:r>
      <w:r w:rsidR="008B4414" w:rsidRPr="00FF3542">
        <w:rPr>
          <w:rFonts w:cstheme="minorHAnsi"/>
        </w:rPr>
        <w:t>barcode</w:t>
      </w:r>
      <w:r w:rsidRPr="00FF3542">
        <w:rPr>
          <w:rFonts w:cstheme="minorHAnsi"/>
        </w:rPr>
        <w:t>s versus readable content for ballot marking devices (BMDs)</w:t>
      </w:r>
    </w:p>
    <w:p w14:paraId="353FA5FA" w14:textId="77777777" w:rsidR="008C428A" w:rsidRPr="00FF3542" w:rsidRDefault="008C428A" w:rsidP="008C428A">
      <w:pPr>
        <w:pStyle w:val="ListParagraph"/>
        <w:numPr>
          <w:ilvl w:val="1"/>
          <w:numId w:val="5"/>
        </w:numPr>
        <w:rPr>
          <w:rFonts w:cstheme="minorHAnsi"/>
        </w:rPr>
      </w:pPr>
      <w:bookmarkStart w:id="604" w:name="o_Audits_of_scanned_ballot_images_versus"/>
      <w:bookmarkEnd w:id="604"/>
      <w:r w:rsidRPr="00FF3542">
        <w:rPr>
          <w:rFonts w:cstheme="minorHAnsi"/>
        </w:rPr>
        <w:t>Audits of scanned ballot images versus paper ballots</w:t>
      </w:r>
    </w:p>
    <w:p w14:paraId="65CF3A64" w14:textId="77777777" w:rsidR="008C428A" w:rsidRPr="00FF3542" w:rsidRDefault="008C428A" w:rsidP="008C428A">
      <w:pPr>
        <w:pStyle w:val="ListParagraph"/>
        <w:numPr>
          <w:ilvl w:val="1"/>
          <w:numId w:val="5"/>
        </w:numPr>
        <w:rPr>
          <w:rFonts w:cstheme="minorHAnsi"/>
        </w:rPr>
      </w:pPr>
      <w:r w:rsidRPr="00FF3542">
        <w:rPr>
          <w:rFonts w:cstheme="minorHAnsi"/>
        </w:rPr>
        <w:t>Audits of Cast Vote Record (CVR) creation</w:t>
      </w:r>
    </w:p>
    <w:p w14:paraId="59FFEE9C" w14:textId="77777777" w:rsidR="008C428A" w:rsidRPr="00FF3542" w:rsidRDefault="008C428A" w:rsidP="008C428A">
      <w:pPr>
        <w:pStyle w:val="ListParagraph"/>
        <w:numPr>
          <w:ilvl w:val="1"/>
          <w:numId w:val="5"/>
        </w:numPr>
        <w:rPr>
          <w:rFonts w:cstheme="minorHAnsi"/>
        </w:rPr>
      </w:pPr>
      <w:bookmarkStart w:id="605" w:name="o_Content_of_various_reports_"/>
      <w:bookmarkEnd w:id="605"/>
      <w:r w:rsidRPr="00FF3542">
        <w:rPr>
          <w:rFonts w:cstheme="minorHAnsi"/>
        </w:rPr>
        <w:t>Content of various reports</w:t>
      </w:r>
    </w:p>
    <w:p w14:paraId="4A71C02C" w14:textId="77777777" w:rsidR="008C428A" w:rsidRPr="00FF3542" w:rsidRDefault="008C428A" w:rsidP="008C428A">
      <w:pPr>
        <w:pStyle w:val="ListParagraph"/>
        <w:numPr>
          <w:ilvl w:val="1"/>
          <w:numId w:val="5"/>
        </w:numPr>
        <w:rPr>
          <w:rFonts w:cstheme="minorHAnsi"/>
        </w:rPr>
      </w:pPr>
      <w:bookmarkStart w:id="606" w:name="o_Ability_to_match_a_ballot_with_its_cor"/>
      <w:bookmarkEnd w:id="606"/>
      <w:r w:rsidRPr="00FF3542">
        <w:rPr>
          <w:rFonts w:cstheme="minorHAnsi"/>
        </w:rPr>
        <w:t>Ability to match a ballot with its corresponding CVR</w:t>
      </w:r>
    </w:p>
    <w:p w14:paraId="08E6283C" w14:textId="77777777" w:rsidR="008C428A" w:rsidRPr="00FF3542" w:rsidRDefault="008C428A" w:rsidP="008C428A">
      <w:pPr>
        <w:pStyle w:val="ListParagraph"/>
        <w:numPr>
          <w:ilvl w:val="0"/>
          <w:numId w:val="5"/>
        </w:numPr>
        <w:rPr>
          <w:rFonts w:cstheme="minorHAnsi"/>
        </w:rPr>
      </w:pPr>
      <w:r w:rsidRPr="00FF3542">
        <w:rPr>
          <w:rFonts w:cstheme="minorHAnsi"/>
        </w:rPr>
        <w:t>Guidance relevant to testing and certification has been moved to the EAC testing and certification manuals.</w:t>
      </w:r>
    </w:p>
    <w:p w14:paraId="00A24DE2" w14:textId="77777777" w:rsidR="008C428A" w:rsidRPr="00FF3542" w:rsidRDefault="008C428A" w:rsidP="008C428A">
      <w:pPr>
        <w:pStyle w:val="Heading3"/>
        <w:rPr>
          <w:rFonts w:cstheme="minorHAnsi"/>
        </w:rPr>
      </w:pPr>
      <w:bookmarkStart w:id="607" w:name="_Toc31394378"/>
      <w:bookmarkStart w:id="608" w:name="_Toc31395501"/>
      <w:bookmarkStart w:id="609" w:name="_Toc55820520"/>
      <w:r w:rsidRPr="00FF3542">
        <w:rPr>
          <w:rFonts w:cstheme="minorHAnsi"/>
        </w:rPr>
        <w:t>Principle 2 - High Quality Implementation</w:t>
      </w:r>
      <w:bookmarkEnd w:id="607"/>
      <w:bookmarkEnd w:id="608"/>
      <w:bookmarkEnd w:id="609"/>
    </w:p>
    <w:p w14:paraId="6D928089" w14:textId="2908452C" w:rsidR="008C428A" w:rsidRPr="00FF3542" w:rsidRDefault="008C428A" w:rsidP="42ADB0BB">
      <w:pPr>
        <w:pStyle w:val="ListParagraph"/>
        <w:numPr>
          <w:ilvl w:val="0"/>
          <w:numId w:val="5"/>
        </w:numPr>
      </w:pPr>
      <w:r w:rsidRPr="42ADB0BB">
        <w:t>Adds requirement to document and report on user-centered design process by developer to ensure system is designed for a wide range of representative voters, including those with and without disabilities, and election workers</w:t>
      </w:r>
      <w:del w:id="610" w:author="Author">
        <w:r w:rsidR="00C0172C">
          <w:delText xml:space="preserve"> (</w:delText>
        </w:r>
        <w:r w:rsidR="00C0172C">
          <w:rPr>
            <w:i/>
          </w:rPr>
          <w:delText>P</w:delText>
        </w:r>
        <w:r w:rsidR="00C0172C">
          <w:rPr>
            <w:i/>
            <w:spacing w:val="-15"/>
          </w:rPr>
          <w:delText xml:space="preserve"> </w:delText>
        </w:r>
        <w:r w:rsidR="00C0172C">
          <w:rPr>
            <w:i/>
          </w:rPr>
          <w:delText>2.2)</w:delText>
        </w:r>
      </w:del>
    </w:p>
    <w:p w14:paraId="2859F2C5" w14:textId="77777777" w:rsidR="008C428A" w:rsidRPr="00FF3542" w:rsidRDefault="008C428A" w:rsidP="008C428A">
      <w:pPr>
        <w:pStyle w:val="Heading3"/>
        <w:rPr>
          <w:rFonts w:cstheme="minorHAnsi"/>
        </w:rPr>
      </w:pPr>
      <w:bookmarkStart w:id="611" w:name="_Toc31394379"/>
      <w:bookmarkStart w:id="612" w:name="_Toc31395502"/>
      <w:bookmarkStart w:id="613" w:name="_Toc55820521"/>
      <w:r w:rsidRPr="00FF3542">
        <w:rPr>
          <w:rFonts w:cstheme="minorHAnsi"/>
        </w:rPr>
        <w:lastRenderedPageBreak/>
        <w:t>Principle 3 – Transparent</w:t>
      </w:r>
      <w:bookmarkEnd w:id="611"/>
      <w:bookmarkEnd w:id="612"/>
      <w:bookmarkEnd w:id="613"/>
    </w:p>
    <w:p w14:paraId="1DC33D45" w14:textId="77777777" w:rsidR="008C428A" w:rsidRPr="00FF3542" w:rsidRDefault="008C428A" w:rsidP="42ADB0BB">
      <w:pPr>
        <w:pStyle w:val="ListParagraph"/>
        <w:numPr>
          <w:ilvl w:val="0"/>
          <w:numId w:val="3"/>
        </w:numPr>
      </w:pPr>
      <w:r w:rsidRPr="42ADB0BB">
        <w:t>Addresses transparency from the point of view of documentation that is necessary and sufficient to understand and perform all operations</w:t>
      </w:r>
    </w:p>
    <w:p w14:paraId="66124167" w14:textId="77777777" w:rsidR="008C428A" w:rsidRPr="00FF3542" w:rsidRDefault="008C428A" w:rsidP="008C428A">
      <w:pPr>
        <w:pStyle w:val="Heading3"/>
        <w:rPr>
          <w:rFonts w:cstheme="minorHAnsi"/>
        </w:rPr>
      </w:pPr>
      <w:bookmarkStart w:id="614" w:name="_Toc31394380"/>
      <w:bookmarkStart w:id="615" w:name="_Toc31395503"/>
      <w:bookmarkStart w:id="616" w:name="_Toc55820522"/>
      <w:r w:rsidRPr="00FF3542">
        <w:rPr>
          <w:rFonts w:cstheme="minorHAnsi"/>
        </w:rPr>
        <w:t>Principle 4 - Interoperable</w:t>
      </w:r>
      <w:bookmarkEnd w:id="614"/>
      <w:bookmarkEnd w:id="615"/>
      <w:bookmarkEnd w:id="616"/>
      <w:r w:rsidRPr="00FF3542">
        <w:rPr>
          <w:rFonts w:cstheme="minorHAnsi"/>
        </w:rPr>
        <w:t xml:space="preserve"> </w:t>
      </w:r>
    </w:p>
    <w:p w14:paraId="6563F53E" w14:textId="77777777" w:rsidR="008C428A" w:rsidRPr="00FF3542" w:rsidRDefault="008C428A" w:rsidP="008C428A">
      <w:pPr>
        <w:pStyle w:val="ListParagraph"/>
        <w:numPr>
          <w:ilvl w:val="0"/>
          <w:numId w:val="3"/>
        </w:numPr>
        <w:rPr>
          <w:rFonts w:cstheme="minorHAnsi"/>
        </w:rPr>
      </w:pPr>
      <w:r w:rsidRPr="00FF3542">
        <w:rPr>
          <w:rFonts w:cstheme="minorHAnsi"/>
        </w:rPr>
        <w:t>Ensures that devices are capable of importing and exporting data in common data formats</w:t>
      </w:r>
    </w:p>
    <w:p w14:paraId="46C429C8" w14:textId="77777777" w:rsidR="008C428A" w:rsidRPr="00FF3542" w:rsidRDefault="008C428A" w:rsidP="008C428A">
      <w:pPr>
        <w:pStyle w:val="ListParagraph"/>
        <w:numPr>
          <w:ilvl w:val="0"/>
          <w:numId w:val="3"/>
        </w:numPr>
        <w:rPr>
          <w:rFonts w:cstheme="minorHAnsi"/>
        </w:rPr>
      </w:pPr>
      <w:r w:rsidRPr="00FF3542">
        <w:rPr>
          <w:rFonts w:cstheme="minorHAnsi"/>
        </w:rPr>
        <w:t>Requires manufacturers to provide complete specification of how the format is implemented</w:t>
      </w:r>
    </w:p>
    <w:p w14:paraId="6E83CAD3" w14:textId="77777777" w:rsidR="008C428A" w:rsidRPr="00FF3542" w:rsidRDefault="008C428A" w:rsidP="008C428A">
      <w:pPr>
        <w:pStyle w:val="ListParagraph"/>
        <w:numPr>
          <w:ilvl w:val="0"/>
          <w:numId w:val="3"/>
        </w:numPr>
        <w:rPr>
          <w:rFonts w:cstheme="minorHAnsi"/>
        </w:rPr>
      </w:pPr>
      <w:r w:rsidRPr="00FF3542">
        <w:rPr>
          <w:rFonts w:cstheme="minorHAnsi"/>
        </w:rPr>
        <w:t>Requires that encoded data uses publicly available, no-cost method</w:t>
      </w:r>
    </w:p>
    <w:p w14:paraId="5108F371" w14:textId="77777777" w:rsidR="008C428A" w:rsidRPr="00FF3542" w:rsidRDefault="008C428A" w:rsidP="008C428A">
      <w:pPr>
        <w:pStyle w:val="ListParagraph"/>
        <w:numPr>
          <w:ilvl w:val="0"/>
          <w:numId w:val="3"/>
        </w:numPr>
        <w:rPr>
          <w:rFonts w:cstheme="minorHAnsi"/>
        </w:rPr>
      </w:pPr>
      <w:r w:rsidRPr="00FF3542">
        <w:rPr>
          <w:rFonts w:cstheme="minorHAnsi"/>
        </w:rPr>
        <w:t>Uses common methods (for example, a USB) for all hardware interfaces</w:t>
      </w:r>
    </w:p>
    <w:p w14:paraId="5F701A61" w14:textId="1379FCE6" w:rsidR="008C428A" w:rsidRPr="00FF3542" w:rsidRDefault="008C428A" w:rsidP="008C428A">
      <w:pPr>
        <w:pStyle w:val="ListParagraph"/>
        <w:numPr>
          <w:ilvl w:val="0"/>
          <w:numId w:val="3"/>
        </w:numPr>
        <w:rPr>
          <w:rFonts w:cstheme="minorHAnsi"/>
        </w:rPr>
      </w:pPr>
      <w:r w:rsidRPr="00FF3542">
        <w:rPr>
          <w:rFonts w:cstheme="minorHAnsi"/>
        </w:rPr>
        <w:t xml:space="preserve">Permits </w:t>
      </w:r>
      <w:r w:rsidR="00D01817" w:rsidRPr="00FF3542">
        <w:rPr>
          <w:rFonts w:cstheme="minorHAnsi"/>
        </w:rPr>
        <w:t>commercial-off-the-shelf</w:t>
      </w:r>
      <w:r w:rsidR="00D01817" w:rsidRPr="00FF3542" w:rsidDel="00D01817">
        <w:rPr>
          <w:rFonts w:cstheme="minorHAnsi"/>
        </w:rPr>
        <w:t xml:space="preserve"> </w:t>
      </w:r>
      <w:r w:rsidRPr="00FF3542">
        <w:rPr>
          <w:rFonts w:cstheme="minorHAnsi"/>
        </w:rPr>
        <w:t>(COTS) devices as long as relevant requirements are still satisfied</w:t>
      </w:r>
    </w:p>
    <w:p w14:paraId="6AB0DD64" w14:textId="77777777" w:rsidR="008C428A" w:rsidRPr="00FF3542" w:rsidRDefault="008C428A" w:rsidP="008C428A">
      <w:pPr>
        <w:pStyle w:val="Heading3"/>
        <w:rPr>
          <w:rFonts w:cstheme="minorHAnsi"/>
        </w:rPr>
      </w:pPr>
      <w:bookmarkStart w:id="617" w:name="_Toc31394381"/>
      <w:bookmarkStart w:id="618" w:name="_Toc31395504"/>
      <w:bookmarkStart w:id="619" w:name="_Toc55820523"/>
      <w:r w:rsidRPr="00FF3542">
        <w:rPr>
          <w:rFonts w:cstheme="minorHAnsi"/>
        </w:rPr>
        <w:t>Principle 5 - Equivalent and Consistent Voter Access</w:t>
      </w:r>
      <w:bookmarkEnd w:id="617"/>
      <w:bookmarkEnd w:id="618"/>
      <w:bookmarkEnd w:id="619"/>
      <w:r w:rsidRPr="00FF3542">
        <w:rPr>
          <w:rFonts w:cstheme="minorHAnsi"/>
        </w:rPr>
        <w:t xml:space="preserve"> </w:t>
      </w:r>
    </w:p>
    <w:p w14:paraId="1E2A4396" w14:textId="2FAB3757" w:rsidR="008C428A" w:rsidRPr="00FF3542" w:rsidRDefault="008C428A" w:rsidP="008C428A">
      <w:pPr>
        <w:pStyle w:val="ListParagraph"/>
        <w:numPr>
          <w:ilvl w:val="0"/>
          <w:numId w:val="4"/>
        </w:numPr>
        <w:rPr>
          <w:rFonts w:cstheme="minorHAnsi"/>
        </w:rPr>
      </w:pPr>
      <w:r w:rsidRPr="00FF3542">
        <w:rPr>
          <w:rFonts w:cstheme="minorHAnsi"/>
        </w:rPr>
        <w:t xml:space="preserve">Applies to </w:t>
      </w:r>
      <w:bookmarkStart w:id="620" w:name="_Hlk31384651"/>
      <w:r w:rsidRPr="00FF3542">
        <w:rPr>
          <w:rFonts w:cstheme="minorHAnsi"/>
        </w:rPr>
        <w:t xml:space="preserve">all modes of interaction and presentation throughout the voting session, fully supporting accessibility </w:t>
      </w:r>
      <w:bookmarkEnd w:id="620"/>
    </w:p>
    <w:p w14:paraId="566F8771" w14:textId="77777777" w:rsidR="008C428A" w:rsidRPr="00FF3542" w:rsidRDefault="008C428A" w:rsidP="008C428A">
      <w:pPr>
        <w:pStyle w:val="Heading3"/>
        <w:rPr>
          <w:rFonts w:cstheme="minorHAnsi"/>
        </w:rPr>
      </w:pPr>
      <w:bookmarkStart w:id="621" w:name="_Toc31394382"/>
      <w:bookmarkStart w:id="622" w:name="_Toc31395505"/>
      <w:bookmarkStart w:id="623" w:name="_Toc55820524"/>
      <w:r w:rsidRPr="00FF3542">
        <w:rPr>
          <w:rFonts w:cstheme="minorHAnsi"/>
        </w:rPr>
        <w:t>Principle 6 - Voter Privacy</w:t>
      </w:r>
      <w:bookmarkEnd w:id="621"/>
      <w:bookmarkEnd w:id="622"/>
      <w:bookmarkEnd w:id="623"/>
      <w:r w:rsidRPr="00FF3542">
        <w:rPr>
          <w:rFonts w:cstheme="minorHAnsi"/>
        </w:rPr>
        <w:t xml:space="preserve"> </w:t>
      </w:r>
    </w:p>
    <w:p w14:paraId="0FABCB80" w14:textId="77777777" w:rsidR="008C428A" w:rsidRPr="00FF3542" w:rsidRDefault="008C428A" w:rsidP="008C428A">
      <w:pPr>
        <w:pStyle w:val="ListParagraph"/>
        <w:numPr>
          <w:ilvl w:val="0"/>
          <w:numId w:val="4"/>
        </w:numPr>
        <w:rPr>
          <w:rFonts w:cstheme="minorHAnsi"/>
        </w:rPr>
      </w:pPr>
      <w:r w:rsidRPr="00FF3542">
        <w:rPr>
          <w:rFonts w:cstheme="minorHAnsi"/>
        </w:rPr>
        <w:t>Distinguishes voter privacy from ballot secrecy and ensures privacy for marking, verifying, and casting the ballot</w:t>
      </w:r>
    </w:p>
    <w:p w14:paraId="4CAAB1FC" w14:textId="77777777" w:rsidR="008C428A" w:rsidRPr="00FF3542" w:rsidRDefault="008C428A" w:rsidP="008C428A">
      <w:pPr>
        <w:pStyle w:val="Heading3"/>
        <w:rPr>
          <w:rFonts w:cstheme="minorHAnsi"/>
        </w:rPr>
      </w:pPr>
      <w:bookmarkStart w:id="624" w:name="_Toc31394383"/>
      <w:bookmarkStart w:id="625" w:name="_Toc31395506"/>
      <w:bookmarkStart w:id="626" w:name="_Toc55820525"/>
      <w:r w:rsidRPr="00FF3542">
        <w:rPr>
          <w:rFonts w:cstheme="minorHAnsi"/>
        </w:rPr>
        <w:t>Principle 7 - Marked, Verified, and Cast as Intended</w:t>
      </w:r>
      <w:bookmarkEnd w:id="624"/>
      <w:bookmarkEnd w:id="625"/>
      <w:bookmarkEnd w:id="626"/>
      <w:r w:rsidRPr="00FF3542">
        <w:rPr>
          <w:rFonts w:cstheme="minorHAnsi"/>
        </w:rPr>
        <w:t xml:space="preserve"> </w:t>
      </w:r>
    </w:p>
    <w:p w14:paraId="4B7AEB23" w14:textId="77777777" w:rsidR="008C428A" w:rsidRPr="00FF3542" w:rsidRDefault="008C428A" w:rsidP="008C428A">
      <w:pPr>
        <w:pStyle w:val="ListParagraph"/>
        <w:numPr>
          <w:ilvl w:val="0"/>
          <w:numId w:val="4"/>
        </w:numPr>
        <w:rPr>
          <w:rFonts w:cstheme="minorHAnsi"/>
        </w:rPr>
      </w:pPr>
      <w:r w:rsidRPr="00FF3542">
        <w:rPr>
          <w:rFonts w:cstheme="minorHAnsi"/>
        </w:rPr>
        <w:t>Updates voter interface requirements such as font, text size, audio, interaction control and navigation, scrolling, and ballot selections review</w:t>
      </w:r>
    </w:p>
    <w:p w14:paraId="459B6858" w14:textId="62B75E2E" w:rsidR="008C428A" w:rsidRPr="00FF3542" w:rsidRDefault="008C428A" w:rsidP="008C428A">
      <w:pPr>
        <w:pStyle w:val="ListParagraph"/>
        <w:numPr>
          <w:ilvl w:val="0"/>
          <w:numId w:val="4"/>
        </w:numPr>
      </w:pPr>
      <w:r>
        <w:t xml:space="preserve">Describes requirements that are voting system specific, but derived from </w:t>
      </w:r>
      <w:r w:rsidR="2894403F">
        <w:t>f</w:t>
      </w:r>
      <w:r>
        <w:t>ederal accessibility law</w:t>
      </w:r>
    </w:p>
    <w:p w14:paraId="75FECE82" w14:textId="77777777" w:rsidR="008C428A" w:rsidRPr="00FF3542" w:rsidRDefault="008C428A" w:rsidP="008C428A">
      <w:pPr>
        <w:pStyle w:val="Heading3"/>
        <w:rPr>
          <w:rFonts w:cstheme="minorHAnsi"/>
        </w:rPr>
      </w:pPr>
      <w:bookmarkStart w:id="627" w:name="_Toc31394384"/>
      <w:bookmarkStart w:id="628" w:name="_Toc31395507"/>
      <w:bookmarkStart w:id="629" w:name="_Toc55820526"/>
      <w:r w:rsidRPr="00FF3542">
        <w:rPr>
          <w:rFonts w:cstheme="minorHAnsi"/>
        </w:rPr>
        <w:t>Principle 8 - Robust, Safe, Usable, and Accessible</w:t>
      </w:r>
      <w:bookmarkEnd w:id="627"/>
      <w:bookmarkEnd w:id="628"/>
      <w:bookmarkEnd w:id="629"/>
      <w:r w:rsidRPr="00FF3542">
        <w:rPr>
          <w:rFonts w:cstheme="minorHAnsi"/>
        </w:rPr>
        <w:t xml:space="preserve"> </w:t>
      </w:r>
    </w:p>
    <w:p w14:paraId="4B454990" w14:textId="3D527C28" w:rsidR="008C428A" w:rsidRPr="00FF3542" w:rsidRDefault="008C428A" w:rsidP="4EEE97E5">
      <w:pPr>
        <w:pStyle w:val="ListParagraph"/>
        <w:numPr>
          <w:ilvl w:val="0"/>
          <w:numId w:val="4"/>
        </w:numPr>
        <w:rPr>
          <w:rFonts w:eastAsiaTheme="minorEastAsia"/>
        </w:rPr>
      </w:pPr>
      <w:r w:rsidRPr="4EEE97E5">
        <w:t>References</w:t>
      </w:r>
      <w:del w:id="630" w:author="Author">
        <w:r w:rsidR="00C0172C">
          <w:delText xml:space="preserve"> Federal accessibility standards</w:delText>
        </w:r>
      </w:del>
      <w:r w:rsidRPr="00005F76">
        <w:rPr>
          <w:i/>
        </w:rPr>
        <w:t xml:space="preserve">, </w:t>
      </w:r>
      <w:r w:rsidRPr="00005F76">
        <w:rPr>
          <w:i/>
          <w:iCs/>
        </w:rPr>
        <w:t>Secti</w:t>
      </w:r>
      <w:r w:rsidRPr="00005F76">
        <w:rPr>
          <w:i/>
        </w:rPr>
        <w:t xml:space="preserve">on 508 </w:t>
      </w:r>
      <w:ins w:id="631" w:author="Author">
        <w:r w:rsidR="00E93111" w:rsidRPr="0015156C">
          <w:rPr>
            <w:i/>
            <w:iCs/>
          </w:rPr>
          <w:t>Information and Communication Technology (ICT) Final Standards and Guidelines</w:t>
        </w:r>
        <w:r w:rsidRPr="00005F76">
          <w:rPr>
            <w:i/>
          </w:rPr>
          <w:t xml:space="preserve"> </w:t>
        </w:r>
        <w:r w:rsidR="48897FF0" w:rsidRPr="00005F76">
          <w:rPr>
            <w:i/>
          </w:rPr>
          <w:t>[USAB1</w:t>
        </w:r>
        <w:r w:rsidR="00686463" w:rsidRPr="00005F76">
          <w:rPr>
            <w:i/>
          </w:rPr>
          <w:t>8</w:t>
        </w:r>
        <w:r w:rsidR="48897FF0" w:rsidRPr="00005F76">
          <w:rPr>
            <w:i/>
          </w:rPr>
          <w:t xml:space="preserve">] </w:t>
        </w:r>
      </w:ins>
      <w:r>
        <w:t>an</w:t>
      </w:r>
      <w:r w:rsidRPr="4EEE97E5">
        <w:t xml:space="preserve">d </w:t>
      </w:r>
      <w:r w:rsidR="00E17BF9" w:rsidRPr="00005F76">
        <w:rPr>
          <w:i/>
          <w:iCs/>
        </w:rPr>
        <w:t>Web Content Accessibility Guidelines 2.0 (WCAG 2.0)</w:t>
      </w:r>
      <w:ins w:id="632" w:author="Author">
        <w:r w:rsidR="00E17BF9" w:rsidRPr="00005F76">
          <w:rPr>
            <w:i/>
            <w:iCs/>
          </w:rPr>
          <w:t xml:space="preserve"> [W3C10]</w:t>
        </w:r>
      </w:ins>
    </w:p>
    <w:p w14:paraId="3C23E85D" w14:textId="77777777" w:rsidR="008C428A" w:rsidRPr="00FF3542" w:rsidRDefault="008C428A" w:rsidP="008C428A">
      <w:pPr>
        <w:pStyle w:val="ListParagraph"/>
        <w:numPr>
          <w:ilvl w:val="0"/>
          <w:numId w:val="4"/>
        </w:numPr>
        <w:rPr>
          <w:rFonts w:cstheme="minorHAnsi"/>
        </w:rPr>
      </w:pPr>
      <w:r w:rsidRPr="00FF3542">
        <w:rPr>
          <w:rFonts w:cstheme="minorHAnsi"/>
        </w:rPr>
        <w:t xml:space="preserve">Updates requirements for reporting developer usability testing with voters and election workers </w:t>
      </w:r>
    </w:p>
    <w:p w14:paraId="48960376" w14:textId="77777777" w:rsidR="008C428A" w:rsidRPr="00FF3542" w:rsidRDefault="008C428A" w:rsidP="008C428A">
      <w:pPr>
        <w:pStyle w:val="Heading3"/>
        <w:rPr>
          <w:rFonts w:cstheme="minorHAnsi"/>
        </w:rPr>
      </w:pPr>
      <w:bookmarkStart w:id="633" w:name="_Toc31394385"/>
      <w:bookmarkStart w:id="634" w:name="_Toc31395508"/>
      <w:bookmarkStart w:id="635" w:name="_Toc55820527"/>
      <w:r w:rsidRPr="00FF3542">
        <w:rPr>
          <w:rFonts w:cstheme="minorHAnsi"/>
        </w:rPr>
        <w:t>Principle 9 - Auditable</w:t>
      </w:r>
      <w:bookmarkEnd w:id="633"/>
      <w:bookmarkEnd w:id="634"/>
      <w:bookmarkEnd w:id="635"/>
      <w:r w:rsidRPr="00FF3542">
        <w:rPr>
          <w:rFonts w:cstheme="minorHAnsi"/>
        </w:rPr>
        <w:t xml:space="preserve"> </w:t>
      </w:r>
    </w:p>
    <w:p w14:paraId="3E0FB13D" w14:textId="77777777" w:rsidR="008C428A" w:rsidRPr="00FF3542" w:rsidRDefault="008C428A" w:rsidP="008C428A">
      <w:pPr>
        <w:pStyle w:val="ListParagraph"/>
        <w:rPr>
          <w:rFonts w:cstheme="minorHAnsi"/>
        </w:rPr>
      </w:pPr>
      <w:r w:rsidRPr="00FF3542">
        <w:rPr>
          <w:rFonts w:cstheme="minorHAnsi"/>
        </w:rPr>
        <w:t>Focuses on machine support for post-election audits</w:t>
      </w:r>
    </w:p>
    <w:p w14:paraId="7B0F5629" w14:textId="77777777" w:rsidR="008C428A" w:rsidRPr="00FF3542" w:rsidRDefault="008C428A" w:rsidP="008C428A">
      <w:pPr>
        <w:pStyle w:val="ListParagraph"/>
        <w:rPr>
          <w:rFonts w:cstheme="minorHAnsi"/>
        </w:rPr>
      </w:pPr>
      <w:r w:rsidRPr="00FF3542">
        <w:rPr>
          <w:rFonts w:cstheme="minorHAnsi"/>
        </w:rPr>
        <w:t>Makes software independence mandatory</w:t>
      </w:r>
    </w:p>
    <w:p w14:paraId="16695D68" w14:textId="77777777" w:rsidR="008C428A" w:rsidRPr="00FF3542" w:rsidRDefault="008C428A" w:rsidP="008C428A">
      <w:pPr>
        <w:pStyle w:val="ListParagraph"/>
        <w:rPr>
          <w:rFonts w:cstheme="minorHAnsi"/>
        </w:rPr>
      </w:pPr>
      <w:r w:rsidRPr="00FF3542">
        <w:rPr>
          <w:rFonts w:cstheme="minorHAnsi"/>
        </w:rPr>
        <w:t>Supports paper-based and end-to-end (E2E) verifiable systems</w:t>
      </w:r>
    </w:p>
    <w:p w14:paraId="633111A8" w14:textId="77777777" w:rsidR="008C428A" w:rsidRPr="00FF3542" w:rsidRDefault="008C428A" w:rsidP="008C428A">
      <w:pPr>
        <w:pStyle w:val="ListParagraph"/>
        <w:rPr>
          <w:rFonts w:cstheme="minorHAnsi"/>
        </w:rPr>
      </w:pPr>
      <w:bookmarkStart w:id="636" w:name="_Hlk31384292"/>
      <w:r w:rsidRPr="00FF3542">
        <w:rPr>
          <w:rFonts w:cstheme="minorHAnsi"/>
        </w:rPr>
        <w:lastRenderedPageBreak/>
        <w:t>Supports all types of audits, including risk-limiting audits (RLAs), compliance audits, and ballot-level audits</w:t>
      </w:r>
    </w:p>
    <w:p w14:paraId="6C7F40AE" w14:textId="77777777" w:rsidR="008C428A" w:rsidRPr="00FF3542" w:rsidRDefault="008C428A" w:rsidP="008C428A">
      <w:pPr>
        <w:pStyle w:val="Heading3"/>
        <w:rPr>
          <w:rFonts w:cstheme="minorHAnsi"/>
        </w:rPr>
      </w:pPr>
      <w:bookmarkStart w:id="637" w:name="_Toc31394386"/>
      <w:bookmarkStart w:id="638" w:name="_Toc31395509"/>
      <w:bookmarkStart w:id="639" w:name="_Toc55820528"/>
      <w:bookmarkEnd w:id="636"/>
      <w:r w:rsidRPr="00FF3542">
        <w:rPr>
          <w:rFonts w:cstheme="minorHAnsi"/>
        </w:rPr>
        <w:t>Principle 10 - Ballot Secrecy</w:t>
      </w:r>
      <w:bookmarkEnd w:id="637"/>
      <w:bookmarkEnd w:id="638"/>
      <w:bookmarkEnd w:id="639"/>
      <w:r w:rsidRPr="00FF3542">
        <w:rPr>
          <w:rFonts w:cstheme="minorHAnsi"/>
        </w:rPr>
        <w:t xml:space="preserve">  </w:t>
      </w:r>
    </w:p>
    <w:p w14:paraId="68E14D91" w14:textId="77777777" w:rsidR="008C428A" w:rsidRPr="00FF3542" w:rsidRDefault="008C428A" w:rsidP="008C428A">
      <w:pPr>
        <w:pStyle w:val="ListParagraph"/>
        <w:rPr>
          <w:rFonts w:cstheme="minorHAnsi"/>
        </w:rPr>
      </w:pPr>
      <w:r w:rsidRPr="00FF3542">
        <w:rPr>
          <w:rFonts w:cstheme="minorHAnsi"/>
        </w:rPr>
        <w:t xml:space="preserve">Includes a dedicated ballot secrecy section </w:t>
      </w:r>
    </w:p>
    <w:p w14:paraId="2669A558" w14:textId="77777777" w:rsidR="008C428A" w:rsidRPr="00FF3542" w:rsidRDefault="008C428A" w:rsidP="008C428A">
      <w:pPr>
        <w:pStyle w:val="ListParagraph"/>
        <w:rPr>
          <w:rFonts w:cstheme="minorHAnsi"/>
        </w:rPr>
      </w:pPr>
      <w:r w:rsidRPr="00FF3542">
        <w:rPr>
          <w:rFonts w:cstheme="minorHAnsi"/>
        </w:rPr>
        <w:t>Prevents association of a voter identity to ballot selections</w:t>
      </w:r>
    </w:p>
    <w:p w14:paraId="3DF8E980" w14:textId="77777777" w:rsidR="008C428A" w:rsidRPr="00FF3542" w:rsidRDefault="008C428A" w:rsidP="008C428A">
      <w:pPr>
        <w:pStyle w:val="Heading3"/>
        <w:rPr>
          <w:rFonts w:cstheme="minorHAnsi"/>
        </w:rPr>
      </w:pPr>
      <w:bookmarkStart w:id="640" w:name="_Toc31394387"/>
      <w:bookmarkStart w:id="641" w:name="_Toc31395510"/>
      <w:bookmarkStart w:id="642" w:name="_Toc55820529"/>
      <w:r w:rsidRPr="00FF3542">
        <w:rPr>
          <w:rFonts w:cstheme="minorHAnsi"/>
        </w:rPr>
        <w:t>Principle 11 - Access Control</w:t>
      </w:r>
      <w:bookmarkEnd w:id="640"/>
      <w:bookmarkEnd w:id="641"/>
      <w:bookmarkEnd w:id="642"/>
      <w:r w:rsidRPr="00FF3542">
        <w:rPr>
          <w:rFonts w:cstheme="minorHAnsi"/>
        </w:rPr>
        <w:t xml:space="preserve"> </w:t>
      </w:r>
    </w:p>
    <w:p w14:paraId="1122A6C0" w14:textId="77777777" w:rsidR="008C428A" w:rsidRPr="00FF3542" w:rsidRDefault="008C428A" w:rsidP="008C428A">
      <w:pPr>
        <w:pStyle w:val="ListParagraph"/>
        <w:rPr>
          <w:rFonts w:cstheme="minorHAnsi"/>
        </w:rPr>
      </w:pPr>
      <w:r w:rsidRPr="00FF3542">
        <w:rPr>
          <w:rFonts w:cstheme="minorHAnsi"/>
        </w:rPr>
        <w:t>Prevents the ability to disable logging</w:t>
      </w:r>
    </w:p>
    <w:p w14:paraId="7963BFA8" w14:textId="0566DD6A" w:rsidR="008C428A" w:rsidRPr="00FF3542" w:rsidRDefault="008C428A" w:rsidP="008C428A">
      <w:pPr>
        <w:pStyle w:val="ListParagraph"/>
        <w:rPr>
          <w:rFonts w:cstheme="minorHAnsi"/>
        </w:rPr>
      </w:pPr>
      <w:r w:rsidRPr="00FF3542">
        <w:rPr>
          <w:rFonts w:cstheme="minorHAnsi"/>
        </w:rPr>
        <w:t>Bases access control on voting stage (</w:t>
      </w:r>
      <w:r w:rsidR="002D393A" w:rsidRPr="00FF3542">
        <w:rPr>
          <w:rFonts w:cstheme="minorHAnsi"/>
        </w:rPr>
        <w:t xml:space="preserve">pre-voting, activated, </w:t>
      </w:r>
      <w:ins w:id="643" w:author="Author">
        <w:r w:rsidR="002D393A" w:rsidRPr="00FF3542">
          <w:rPr>
            <w:rFonts w:cstheme="minorHAnsi"/>
          </w:rPr>
          <w:t xml:space="preserve">suspended, </w:t>
        </w:r>
      </w:ins>
      <w:r w:rsidR="002D393A" w:rsidRPr="00FF3542">
        <w:rPr>
          <w:rFonts w:cstheme="minorHAnsi"/>
        </w:rPr>
        <w:t>post-voting</w:t>
      </w:r>
      <w:r w:rsidRPr="00FF3542">
        <w:rPr>
          <w:rFonts w:cstheme="minorHAnsi"/>
        </w:rPr>
        <w:t>)</w:t>
      </w:r>
    </w:p>
    <w:p w14:paraId="02BC7ACF" w14:textId="77777777" w:rsidR="008C428A" w:rsidRPr="00FF3542" w:rsidRDefault="008C428A" w:rsidP="008C428A">
      <w:pPr>
        <w:pStyle w:val="ListParagraph"/>
        <w:rPr>
          <w:rFonts w:cstheme="minorHAnsi"/>
        </w:rPr>
      </w:pPr>
      <w:r w:rsidRPr="00FF3542">
        <w:rPr>
          <w:rFonts w:cstheme="minorHAnsi"/>
        </w:rPr>
        <w:t>Does not require role-based access control (RBAC)</w:t>
      </w:r>
    </w:p>
    <w:p w14:paraId="13C00489" w14:textId="77777777" w:rsidR="008C428A" w:rsidRPr="00FF3542" w:rsidRDefault="008C428A" w:rsidP="008C428A">
      <w:pPr>
        <w:pStyle w:val="ListParagraph"/>
        <w:rPr>
          <w:rFonts w:cstheme="minorHAnsi"/>
        </w:rPr>
      </w:pPr>
      <w:r w:rsidRPr="00FF3542">
        <w:rPr>
          <w:rFonts w:cstheme="minorHAnsi"/>
        </w:rPr>
        <w:t xml:space="preserve">Requires multi-factor authentication for critical operations: </w:t>
      </w:r>
    </w:p>
    <w:p w14:paraId="487AAB20" w14:textId="77777777" w:rsidR="008C428A" w:rsidRPr="00FF3542" w:rsidRDefault="008C428A" w:rsidP="008C428A">
      <w:pPr>
        <w:pStyle w:val="ListParagraph"/>
        <w:numPr>
          <w:ilvl w:val="1"/>
          <w:numId w:val="2"/>
        </w:numPr>
        <w:rPr>
          <w:rFonts w:cstheme="minorHAnsi"/>
        </w:rPr>
      </w:pPr>
      <w:bookmarkStart w:id="644" w:name="o_Software_updates_to_the_certified_voti"/>
      <w:bookmarkEnd w:id="644"/>
      <w:r w:rsidRPr="00FF3542">
        <w:rPr>
          <w:rFonts w:cstheme="minorHAnsi"/>
        </w:rPr>
        <w:t>Software updates to the certified voting system</w:t>
      </w:r>
    </w:p>
    <w:p w14:paraId="2503D3AD" w14:textId="77777777" w:rsidR="008C428A" w:rsidRPr="00FF3542" w:rsidRDefault="008C428A" w:rsidP="008C428A">
      <w:pPr>
        <w:pStyle w:val="ListParagraph"/>
        <w:numPr>
          <w:ilvl w:val="1"/>
          <w:numId w:val="2"/>
        </w:numPr>
        <w:rPr>
          <w:rFonts w:cstheme="minorHAnsi"/>
        </w:rPr>
      </w:pPr>
      <w:bookmarkStart w:id="645" w:name="o_Aggregating_and_tabulating_"/>
      <w:bookmarkEnd w:id="645"/>
      <w:r w:rsidRPr="00FF3542">
        <w:rPr>
          <w:rFonts w:cstheme="minorHAnsi"/>
        </w:rPr>
        <w:t>Aggregating and tabulating</w:t>
      </w:r>
    </w:p>
    <w:p w14:paraId="1EDC60A7" w14:textId="77777777" w:rsidR="008C428A" w:rsidRPr="00FF3542" w:rsidRDefault="008C428A" w:rsidP="008C428A">
      <w:pPr>
        <w:pStyle w:val="ListParagraph"/>
        <w:numPr>
          <w:ilvl w:val="1"/>
          <w:numId w:val="2"/>
        </w:numPr>
        <w:rPr>
          <w:rFonts w:cstheme="minorHAnsi"/>
        </w:rPr>
      </w:pPr>
      <w:bookmarkStart w:id="646" w:name="o_Enabling_network_functions_"/>
      <w:bookmarkEnd w:id="646"/>
      <w:r w:rsidRPr="00FF3542">
        <w:rPr>
          <w:rFonts w:cstheme="minorHAnsi"/>
        </w:rPr>
        <w:t>Enabling network functions</w:t>
      </w:r>
    </w:p>
    <w:p w14:paraId="0774A11E" w14:textId="77777777" w:rsidR="008C428A" w:rsidRPr="00FF3542" w:rsidRDefault="008C428A" w:rsidP="008C428A">
      <w:pPr>
        <w:pStyle w:val="ListParagraph"/>
        <w:numPr>
          <w:ilvl w:val="1"/>
          <w:numId w:val="2"/>
        </w:numPr>
        <w:rPr>
          <w:rFonts w:cstheme="minorHAnsi"/>
        </w:rPr>
      </w:pPr>
      <w:r w:rsidRPr="00FF3542">
        <w:rPr>
          <w:rFonts w:cstheme="minorHAnsi"/>
        </w:rPr>
        <w:t>Changing device states, including opening and closing the polls</w:t>
      </w:r>
    </w:p>
    <w:p w14:paraId="2055A317" w14:textId="77777777" w:rsidR="008C428A" w:rsidRPr="00FF3542" w:rsidRDefault="008C428A" w:rsidP="008C428A">
      <w:pPr>
        <w:pStyle w:val="ListParagraph"/>
        <w:numPr>
          <w:ilvl w:val="1"/>
          <w:numId w:val="2"/>
        </w:numPr>
        <w:rPr>
          <w:rFonts w:cstheme="minorHAnsi"/>
        </w:rPr>
      </w:pPr>
      <w:bookmarkStart w:id="647" w:name="o_Deleting_the_audit_trail_"/>
      <w:bookmarkEnd w:id="647"/>
      <w:r w:rsidRPr="00FF3542">
        <w:rPr>
          <w:rFonts w:cstheme="minorHAnsi"/>
        </w:rPr>
        <w:t>Deleting the audit trail</w:t>
      </w:r>
    </w:p>
    <w:p w14:paraId="105E5CC2" w14:textId="77777777" w:rsidR="008C428A" w:rsidRPr="00FF3542" w:rsidRDefault="008C428A" w:rsidP="008C428A">
      <w:pPr>
        <w:pStyle w:val="ListParagraph"/>
        <w:numPr>
          <w:ilvl w:val="1"/>
          <w:numId w:val="2"/>
        </w:numPr>
        <w:rPr>
          <w:rFonts w:cstheme="minorHAnsi"/>
        </w:rPr>
      </w:pPr>
      <w:bookmarkStart w:id="648" w:name="o_Modifying_authentication_mechanisms_"/>
      <w:bookmarkEnd w:id="648"/>
      <w:r w:rsidRPr="00FF3542">
        <w:rPr>
          <w:rFonts w:cstheme="minorHAnsi"/>
        </w:rPr>
        <w:t>Modifying authentication mechanisms</w:t>
      </w:r>
    </w:p>
    <w:p w14:paraId="0F19492F" w14:textId="77777777" w:rsidR="008C428A" w:rsidRPr="00FF3542" w:rsidRDefault="008C428A" w:rsidP="008C428A">
      <w:pPr>
        <w:pStyle w:val="Heading3"/>
        <w:rPr>
          <w:rFonts w:cstheme="minorHAnsi"/>
        </w:rPr>
      </w:pPr>
      <w:bookmarkStart w:id="649" w:name="_Toc31394388"/>
      <w:bookmarkStart w:id="650" w:name="_Toc31395511"/>
      <w:bookmarkStart w:id="651" w:name="_Toc55820530"/>
      <w:r w:rsidRPr="00FF3542">
        <w:rPr>
          <w:rFonts w:cstheme="minorHAnsi"/>
        </w:rPr>
        <w:t>Principle 12 - Physical Security</w:t>
      </w:r>
      <w:bookmarkEnd w:id="649"/>
      <w:bookmarkEnd w:id="650"/>
      <w:bookmarkEnd w:id="651"/>
      <w:r w:rsidRPr="00FF3542">
        <w:rPr>
          <w:rFonts w:cstheme="minorHAnsi"/>
        </w:rPr>
        <w:t xml:space="preserve"> </w:t>
      </w:r>
    </w:p>
    <w:p w14:paraId="58194738" w14:textId="77777777" w:rsidR="008C428A" w:rsidRPr="00FF3542" w:rsidRDefault="008C428A" w:rsidP="008C428A">
      <w:pPr>
        <w:pStyle w:val="ListParagraph"/>
        <w:rPr>
          <w:rFonts w:cstheme="minorHAnsi"/>
        </w:rPr>
      </w:pPr>
      <w:r w:rsidRPr="00FF3542">
        <w:rPr>
          <w:rFonts w:cstheme="minorHAnsi"/>
        </w:rPr>
        <w:t>Requires using only those exposed physical ports that are essential to voting operations</w:t>
      </w:r>
    </w:p>
    <w:p w14:paraId="5CCE238E" w14:textId="77777777" w:rsidR="008C428A" w:rsidRPr="00FF3542" w:rsidRDefault="008C428A" w:rsidP="008C428A">
      <w:pPr>
        <w:pStyle w:val="ListParagraph"/>
        <w:rPr>
          <w:rFonts w:cstheme="minorHAnsi"/>
        </w:rPr>
      </w:pPr>
      <w:r w:rsidRPr="00FF3542">
        <w:rPr>
          <w:rFonts w:cstheme="minorHAnsi"/>
        </w:rPr>
        <w:t>Ensures that physical ports are able to be logically disabled</w:t>
      </w:r>
    </w:p>
    <w:p w14:paraId="6B36F439" w14:textId="77777777" w:rsidR="008C428A" w:rsidRPr="00FF3542" w:rsidRDefault="008C428A" w:rsidP="008C428A">
      <w:pPr>
        <w:pStyle w:val="ListParagraph"/>
        <w:rPr>
          <w:rFonts w:cstheme="minorHAnsi"/>
        </w:rPr>
      </w:pPr>
      <w:r w:rsidRPr="00FF3542">
        <w:rPr>
          <w:rFonts w:cstheme="minorHAnsi"/>
        </w:rPr>
        <w:t>Requires that all new connections and disconnections be logged</w:t>
      </w:r>
    </w:p>
    <w:p w14:paraId="36440F4A" w14:textId="77777777" w:rsidR="008C428A" w:rsidRPr="00FF3542" w:rsidRDefault="008C428A" w:rsidP="008C428A">
      <w:pPr>
        <w:pStyle w:val="Heading3"/>
        <w:rPr>
          <w:rFonts w:cstheme="minorHAnsi"/>
        </w:rPr>
      </w:pPr>
      <w:bookmarkStart w:id="652" w:name="_Toc31394389"/>
      <w:bookmarkStart w:id="653" w:name="_Toc31395512"/>
      <w:bookmarkStart w:id="654" w:name="_Toc55820531"/>
      <w:r w:rsidRPr="00FF3542">
        <w:rPr>
          <w:rFonts w:cstheme="minorHAnsi"/>
        </w:rPr>
        <w:t>Principle 13 - Data Protection</w:t>
      </w:r>
      <w:bookmarkEnd w:id="652"/>
      <w:bookmarkEnd w:id="653"/>
      <w:bookmarkEnd w:id="654"/>
      <w:r w:rsidRPr="00FF3542">
        <w:rPr>
          <w:rFonts w:cstheme="minorHAnsi"/>
        </w:rPr>
        <w:t xml:space="preserve"> </w:t>
      </w:r>
    </w:p>
    <w:p w14:paraId="6C0B68F7" w14:textId="16BC5F19" w:rsidR="008C428A" w:rsidRPr="00FF3542" w:rsidRDefault="008C428A" w:rsidP="008C428A">
      <w:pPr>
        <w:pStyle w:val="ListParagraph"/>
        <w:rPr>
          <w:rFonts w:cstheme="minorHAnsi"/>
          <w:lang w:eastAsia="zh-CN"/>
        </w:rPr>
      </w:pPr>
      <w:r w:rsidRPr="00FF3542">
        <w:rPr>
          <w:rFonts w:cstheme="minorHAnsi"/>
        </w:rPr>
        <w:t xml:space="preserve">Clarifies that there are no hardware security requirements (for example, </w:t>
      </w:r>
      <w:r w:rsidRPr="00FF3542">
        <w:rPr>
          <w:rFonts w:cstheme="minorHAnsi"/>
          <w:lang w:eastAsia="zh-CN"/>
        </w:rPr>
        <w:t>TPM (trusted platform module</w:t>
      </w:r>
      <w:r w:rsidRPr="00FF3542">
        <w:rPr>
          <w:rFonts w:cstheme="minorHAnsi"/>
        </w:rPr>
        <w:t>)</w:t>
      </w:r>
      <w:r w:rsidR="007C4328" w:rsidRPr="00FF3542">
        <w:rPr>
          <w:rFonts w:cstheme="minorHAnsi"/>
        </w:rPr>
        <w:t>)</w:t>
      </w:r>
    </w:p>
    <w:p w14:paraId="0CC6B8D4" w14:textId="7AEEC3A8" w:rsidR="008C428A" w:rsidRPr="00FF3542" w:rsidRDefault="008C428A" w:rsidP="008C428A">
      <w:pPr>
        <w:pStyle w:val="ListParagraph"/>
        <w:rPr>
          <w:rFonts w:cstheme="minorHAnsi"/>
        </w:rPr>
      </w:pPr>
      <w:r w:rsidRPr="00FF3542">
        <w:rPr>
          <w:rFonts w:cstheme="minorHAnsi"/>
        </w:rPr>
        <w:t>Requires Federal Information Processing Standard (FIPS) 140-2</w:t>
      </w:r>
      <w:r w:rsidR="00D82FEC">
        <w:rPr>
          <w:rFonts w:cstheme="minorHAnsi"/>
        </w:rPr>
        <w:t xml:space="preserve"> </w:t>
      </w:r>
      <w:ins w:id="655" w:author="Author">
        <w:r w:rsidR="00D82FEC" w:rsidRPr="009D4336">
          <w:rPr>
            <w:rFonts w:cstheme="minorHAnsi"/>
            <w:i/>
            <w:iCs/>
          </w:rPr>
          <w:t>[NIST01]</w:t>
        </w:r>
        <w:r w:rsidRPr="00FF3542">
          <w:rPr>
            <w:rFonts w:cstheme="minorHAnsi"/>
          </w:rPr>
          <w:t xml:space="preserve"> </w:t>
        </w:r>
      </w:ins>
      <w:r w:rsidRPr="00FF3542">
        <w:rPr>
          <w:rFonts w:cstheme="minorHAnsi"/>
        </w:rPr>
        <w:t>validated cryptographic modules (except for end-to-end cryptographic functions)</w:t>
      </w:r>
    </w:p>
    <w:p w14:paraId="3EAD6279" w14:textId="77777777" w:rsidR="008C428A" w:rsidRPr="00FF3542" w:rsidRDefault="008C428A" w:rsidP="008C428A">
      <w:pPr>
        <w:pStyle w:val="ListParagraph"/>
        <w:rPr>
          <w:rFonts w:cstheme="minorHAnsi"/>
        </w:rPr>
      </w:pPr>
      <w:r w:rsidRPr="00FF3542">
        <w:rPr>
          <w:rFonts w:cstheme="minorHAnsi"/>
        </w:rPr>
        <w:t>Requires cryptographic protection of various election artifacts</w:t>
      </w:r>
    </w:p>
    <w:p w14:paraId="1CA7A469" w14:textId="2071D5D6" w:rsidR="008C428A" w:rsidRPr="00FF3542" w:rsidRDefault="008C428A" w:rsidP="008C428A">
      <w:pPr>
        <w:pStyle w:val="ListParagraph"/>
        <w:rPr>
          <w:rFonts w:cstheme="minorHAnsi"/>
        </w:rPr>
      </w:pPr>
      <w:r w:rsidRPr="00FF3542">
        <w:rPr>
          <w:rFonts w:cstheme="minorHAnsi"/>
        </w:rPr>
        <w:t xml:space="preserve">Requires digitally signed </w:t>
      </w:r>
      <w:del w:id="656" w:author="Author">
        <w:r w:rsidR="00C0172C">
          <w:delText>tabulation</w:delText>
        </w:r>
        <w:r w:rsidR="00C0172C">
          <w:rPr>
            <w:spacing w:val="-4"/>
          </w:rPr>
          <w:delText xml:space="preserve"> </w:delText>
        </w:r>
        <w:r w:rsidR="00C0172C">
          <w:delText>reports</w:delText>
        </w:r>
      </w:del>
      <w:ins w:id="657" w:author="Author">
        <w:r w:rsidR="00F23C7E" w:rsidRPr="00FF3542">
          <w:rPr>
            <w:rFonts w:cstheme="minorHAnsi"/>
          </w:rPr>
          <w:t>cast vote records and ballot images</w:t>
        </w:r>
      </w:ins>
    </w:p>
    <w:p w14:paraId="665B0B90" w14:textId="23D90E9E" w:rsidR="008C428A" w:rsidRPr="00FF3542" w:rsidRDefault="008C428A" w:rsidP="42ADB0BB">
      <w:pPr>
        <w:pStyle w:val="ListParagraph"/>
      </w:pPr>
      <w:r w:rsidRPr="42ADB0BB">
        <w:t>Ensures transmitted data is encrypted with end</w:t>
      </w:r>
      <w:ins w:id="658" w:author="Author">
        <w:r w:rsidR="6F21369E" w:rsidRPr="42ADB0BB">
          <w:t>-</w:t>
        </w:r>
      </w:ins>
      <w:r w:rsidRPr="42ADB0BB">
        <w:t>to</w:t>
      </w:r>
      <w:ins w:id="659" w:author="Author">
        <w:r w:rsidR="00FC0473">
          <w:t>-</w:t>
        </w:r>
      </w:ins>
      <w:r w:rsidRPr="42ADB0BB">
        <w:t>end authentication</w:t>
      </w:r>
    </w:p>
    <w:p w14:paraId="4DD76EB9" w14:textId="77777777" w:rsidR="008C428A" w:rsidRPr="00FF3542" w:rsidRDefault="008C428A" w:rsidP="008C428A">
      <w:pPr>
        <w:pStyle w:val="Heading3"/>
        <w:rPr>
          <w:rFonts w:cstheme="minorHAnsi"/>
        </w:rPr>
      </w:pPr>
      <w:bookmarkStart w:id="660" w:name="_Toc31394390"/>
      <w:bookmarkStart w:id="661" w:name="_Toc31395513"/>
      <w:bookmarkStart w:id="662" w:name="_Toc55820532"/>
      <w:r w:rsidRPr="00FF3542">
        <w:rPr>
          <w:rFonts w:cstheme="minorHAnsi"/>
        </w:rPr>
        <w:t>Principle 14 - System Integrity</w:t>
      </w:r>
      <w:bookmarkEnd w:id="660"/>
      <w:bookmarkEnd w:id="661"/>
      <w:bookmarkEnd w:id="662"/>
      <w:r w:rsidRPr="00FF3542">
        <w:rPr>
          <w:rFonts w:cstheme="minorHAnsi"/>
        </w:rPr>
        <w:t xml:space="preserve"> </w:t>
      </w:r>
    </w:p>
    <w:p w14:paraId="5CBFA01F" w14:textId="77777777" w:rsidR="008C428A" w:rsidRPr="00FF3542" w:rsidRDefault="008C428A" w:rsidP="008C428A">
      <w:pPr>
        <w:pStyle w:val="ListParagraph"/>
        <w:rPr>
          <w:rFonts w:cstheme="minorHAnsi"/>
        </w:rPr>
      </w:pPr>
      <w:r w:rsidRPr="00FF3542">
        <w:rPr>
          <w:rFonts w:cstheme="minorHAnsi"/>
        </w:rPr>
        <w:t>Requires risk assessment and supply chain risk management strategy</w:t>
      </w:r>
    </w:p>
    <w:p w14:paraId="3E6EBB33" w14:textId="77777777" w:rsidR="008C428A" w:rsidRPr="00FF3542" w:rsidRDefault="008C428A" w:rsidP="008C428A">
      <w:pPr>
        <w:pStyle w:val="ListParagraph"/>
        <w:rPr>
          <w:rFonts w:cstheme="minorHAnsi"/>
        </w:rPr>
      </w:pPr>
      <w:r w:rsidRPr="00FF3542">
        <w:rPr>
          <w:rFonts w:cstheme="minorHAnsi"/>
        </w:rPr>
        <w:t>Removes non-essential services</w:t>
      </w:r>
    </w:p>
    <w:p w14:paraId="3910699F" w14:textId="77777777" w:rsidR="008C428A" w:rsidRPr="00FF3542" w:rsidRDefault="008C428A" w:rsidP="008C428A">
      <w:pPr>
        <w:pStyle w:val="ListParagraph"/>
        <w:rPr>
          <w:rFonts w:cstheme="minorHAnsi"/>
        </w:rPr>
      </w:pPr>
      <w:r w:rsidRPr="00FF3542">
        <w:rPr>
          <w:rFonts w:cstheme="minorHAnsi"/>
        </w:rPr>
        <w:lastRenderedPageBreak/>
        <w:t>Secures configurations and system hardening</w:t>
      </w:r>
    </w:p>
    <w:p w14:paraId="45B0C749" w14:textId="77777777" w:rsidR="008C428A" w:rsidRPr="00FF3542" w:rsidRDefault="008C428A" w:rsidP="008C428A">
      <w:pPr>
        <w:pStyle w:val="ListParagraph"/>
        <w:rPr>
          <w:rFonts w:cstheme="minorHAnsi"/>
        </w:rPr>
      </w:pPr>
      <w:r w:rsidRPr="00FF3542">
        <w:rPr>
          <w:rFonts w:cstheme="minorHAnsi"/>
        </w:rPr>
        <w:t>Exploit mitigation (for example, address space layout randomization (ASLR) data execution prevention (DEP) and free of known vulnerabilities</w:t>
      </w:r>
    </w:p>
    <w:p w14:paraId="29DA2326" w14:textId="77777777" w:rsidR="008C428A" w:rsidRPr="00FF3542" w:rsidRDefault="008C428A" w:rsidP="008C428A">
      <w:pPr>
        <w:pStyle w:val="ListParagraph"/>
        <w:rPr>
          <w:rFonts w:cstheme="minorHAnsi"/>
        </w:rPr>
      </w:pPr>
      <w:r w:rsidRPr="00FF3542">
        <w:rPr>
          <w:rFonts w:cstheme="minorHAnsi"/>
        </w:rPr>
        <w:t>Requires cryptographic boot validation</w:t>
      </w:r>
    </w:p>
    <w:p w14:paraId="3083244D" w14:textId="77777777" w:rsidR="008C428A" w:rsidRPr="00FF3542" w:rsidRDefault="008C428A" w:rsidP="008C428A">
      <w:pPr>
        <w:pStyle w:val="ListParagraph"/>
        <w:rPr>
          <w:rFonts w:cstheme="minorHAnsi"/>
        </w:rPr>
      </w:pPr>
      <w:r w:rsidRPr="00FF3542">
        <w:rPr>
          <w:rFonts w:cstheme="minorHAnsi"/>
        </w:rPr>
        <w:t>Requires authenticated updates</w:t>
      </w:r>
    </w:p>
    <w:p w14:paraId="321459FE" w14:textId="77777777" w:rsidR="008C428A" w:rsidRPr="00FF3542" w:rsidRDefault="008C428A" w:rsidP="008C428A">
      <w:pPr>
        <w:pStyle w:val="ListParagraph"/>
        <w:rPr>
          <w:rFonts w:cstheme="minorHAnsi"/>
        </w:rPr>
      </w:pPr>
      <w:r w:rsidRPr="00FF3542">
        <w:rPr>
          <w:rFonts w:cstheme="minorHAnsi"/>
        </w:rPr>
        <w:t>Ensure sandboxing and runtime integrity</w:t>
      </w:r>
    </w:p>
    <w:p w14:paraId="51CD2BB5" w14:textId="77777777" w:rsidR="008C428A" w:rsidRPr="00FF3542" w:rsidRDefault="008C428A" w:rsidP="008C428A">
      <w:pPr>
        <w:pStyle w:val="Heading3"/>
        <w:rPr>
          <w:rFonts w:cstheme="minorHAnsi"/>
        </w:rPr>
      </w:pPr>
      <w:bookmarkStart w:id="663" w:name="_Toc31394391"/>
      <w:bookmarkStart w:id="664" w:name="_Toc31395514"/>
      <w:bookmarkStart w:id="665" w:name="_Toc55820533"/>
      <w:r w:rsidRPr="00FF3542">
        <w:rPr>
          <w:rFonts w:cstheme="minorHAnsi"/>
        </w:rPr>
        <w:t>Principle 15 - Detection and Monitoring</w:t>
      </w:r>
      <w:bookmarkEnd w:id="663"/>
      <w:bookmarkEnd w:id="664"/>
      <w:bookmarkEnd w:id="665"/>
      <w:r w:rsidRPr="00FF3542">
        <w:rPr>
          <w:rFonts w:cstheme="minorHAnsi"/>
        </w:rPr>
        <w:t xml:space="preserve"> </w:t>
      </w:r>
    </w:p>
    <w:p w14:paraId="74D92977" w14:textId="77777777" w:rsidR="009D5903" w:rsidRPr="009D5903" w:rsidRDefault="009D5903" w:rsidP="009D5903">
      <w:pPr>
        <w:pStyle w:val="ListParagraph"/>
      </w:pPr>
      <w:r w:rsidRPr="009D5903">
        <w:t>Ensures moderately updated list of log types</w:t>
      </w:r>
    </w:p>
    <w:p w14:paraId="4A253B46" w14:textId="77777777" w:rsidR="00AC0289" w:rsidRDefault="00C0172C" w:rsidP="00C802F3">
      <w:pPr>
        <w:pStyle w:val="ListParagraph"/>
        <w:widowControl w:val="0"/>
        <w:numPr>
          <w:ilvl w:val="1"/>
          <w:numId w:val="185"/>
        </w:numPr>
        <w:tabs>
          <w:tab w:val="left" w:pos="773"/>
          <w:tab w:val="left" w:pos="774"/>
        </w:tabs>
        <w:autoSpaceDE w:val="0"/>
        <w:autoSpaceDN w:val="0"/>
        <w:spacing w:before="23" w:after="0" w:line="240" w:lineRule="auto"/>
        <w:contextualSpacing w:val="0"/>
        <w:rPr>
          <w:del w:id="666" w:author="Author"/>
        </w:rPr>
      </w:pPr>
      <w:del w:id="667" w:author="Author">
        <w:r>
          <w:delText>Requires firewalls and Intrusion Detection System for networked</w:delText>
        </w:r>
        <w:r>
          <w:rPr>
            <w:spacing w:val="-7"/>
          </w:rPr>
          <w:delText xml:space="preserve"> </w:delText>
        </w:r>
        <w:r>
          <w:delText>systems</w:delText>
        </w:r>
      </w:del>
    </w:p>
    <w:p w14:paraId="4A18A574" w14:textId="77777777" w:rsidR="009D5903" w:rsidRPr="009D5903" w:rsidRDefault="009D5903" w:rsidP="009D5903">
      <w:pPr>
        <w:pStyle w:val="ListParagraph"/>
      </w:pPr>
      <w:r w:rsidRPr="009D5903">
        <w:t>Detection systems must be updateable</w:t>
      </w:r>
    </w:p>
    <w:p w14:paraId="2E902A49" w14:textId="115FBFAE" w:rsidR="009D5903" w:rsidRPr="009D5903" w:rsidRDefault="009D5903" w:rsidP="009D5903">
      <w:pPr>
        <w:pStyle w:val="ListParagraph"/>
      </w:pPr>
      <w:r>
        <w:t xml:space="preserve">Requires digital signatures or </w:t>
      </w:r>
      <w:del w:id="668" w:author="Author">
        <w:r w:rsidR="00C0172C">
          <w:delText>whitelisting</w:delText>
        </w:r>
      </w:del>
      <w:ins w:id="669" w:author="Author">
        <w:r w:rsidR="005429CE">
          <w:t>allowlisting</w:t>
        </w:r>
      </w:ins>
      <w:r>
        <w:t xml:space="preserve"> for voting systems</w:t>
      </w:r>
    </w:p>
    <w:p w14:paraId="6BB2EF82" w14:textId="77777777" w:rsidR="009D5903" w:rsidRPr="009D5903" w:rsidRDefault="009D5903" w:rsidP="009D5903">
      <w:pPr>
        <w:pStyle w:val="ListParagraph"/>
      </w:pPr>
      <w:r w:rsidRPr="009D5903">
        <w:t>Requires malware detection focusing on backend PCs</w:t>
      </w:r>
    </w:p>
    <w:p w14:paraId="3D96BB2E" w14:textId="77777777" w:rsidR="00014D49" w:rsidRPr="00FF3542" w:rsidRDefault="00014D49" w:rsidP="002A423C">
      <w:pPr>
        <w:pStyle w:val="BodyText"/>
        <w:ind w:left="0"/>
        <w:rPr>
          <w:rFonts w:cstheme="minorHAnsi"/>
        </w:rPr>
      </w:pPr>
    </w:p>
    <w:p w14:paraId="44969584" w14:textId="2835DB63" w:rsidR="00CE73DC" w:rsidRPr="00FF3542" w:rsidRDefault="00014D49" w:rsidP="00597C00">
      <w:pPr>
        <w:pStyle w:val="Heading2"/>
        <w:rPr>
          <w:rFonts w:cstheme="minorHAnsi"/>
        </w:rPr>
      </w:pPr>
      <w:bookmarkStart w:id="670" w:name="VVSG_document_structure_"/>
      <w:bookmarkStart w:id="671" w:name="_bookmark10"/>
      <w:bookmarkStart w:id="672" w:name="_Toc31395515"/>
      <w:bookmarkStart w:id="673" w:name="_Toc55820534"/>
      <w:bookmarkEnd w:id="670"/>
      <w:bookmarkEnd w:id="671"/>
      <w:r w:rsidRPr="00FF3542">
        <w:rPr>
          <w:rFonts w:cstheme="minorHAnsi"/>
        </w:rPr>
        <w:t>VVSG document structure</w:t>
      </w:r>
      <w:bookmarkEnd w:id="672"/>
      <w:bookmarkEnd w:id="673"/>
    </w:p>
    <w:p w14:paraId="352E2C26" w14:textId="37B56323" w:rsidR="00014D49" w:rsidRPr="00FF3542" w:rsidRDefault="00014D49" w:rsidP="002A423C">
      <w:pPr>
        <w:pStyle w:val="BodyText"/>
        <w:ind w:left="0"/>
        <w:rPr>
          <w:rFonts w:cstheme="minorHAnsi"/>
        </w:rPr>
      </w:pPr>
    </w:p>
    <w:p w14:paraId="4AEE54F7" w14:textId="77777777" w:rsidR="008C428A" w:rsidRPr="00FF3542" w:rsidRDefault="008C428A" w:rsidP="008C428A">
      <w:pPr>
        <w:rPr>
          <w:rFonts w:asciiTheme="minorHAnsi" w:hAnsiTheme="minorHAnsi" w:cstheme="minorHAnsi"/>
        </w:rPr>
      </w:pPr>
      <w:bookmarkStart w:id="674" w:name="This_document_contains_the_following_sec"/>
      <w:bookmarkEnd w:id="674"/>
      <w:r w:rsidRPr="00FF3542">
        <w:rPr>
          <w:rFonts w:asciiTheme="minorHAnsi" w:hAnsiTheme="minorHAnsi" w:cstheme="minorHAnsi"/>
        </w:rPr>
        <w:t>This document contains the following sections:</w:t>
      </w:r>
    </w:p>
    <w:p w14:paraId="343E5D60" w14:textId="77777777" w:rsidR="008C428A" w:rsidRPr="00FF3542" w:rsidRDefault="008C428A" w:rsidP="008C428A">
      <w:pPr>
        <w:numPr>
          <w:ilvl w:val="0"/>
          <w:numId w:val="10"/>
        </w:numPr>
        <w:rPr>
          <w:rFonts w:asciiTheme="minorHAnsi" w:hAnsiTheme="minorHAnsi" w:cstheme="minorHAnsi"/>
        </w:rPr>
      </w:pPr>
      <w:r w:rsidRPr="00FF3542">
        <w:rPr>
          <w:rFonts w:asciiTheme="minorHAnsi" w:hAnsiTheme="minorHAnsi" w:cstheme="minorHAnsi"/>
          <w:b/>
        </w:rPr>
        <w:t xml:space="preserve">Principles and Guidelines: </w:t>
      </w:r>
      <w:r w:rsidRPr="00FF3542">
        <w:rPr>
          <w:rFonts w:asciiTheme="minorHAnsi" w:hAnsiTheme="minorHAnsi" w:cstheme="minorHAnsi"/>
        </w:rPr>
        <w:t>High level system design goals</w:t>
      </w:r>
    </w:p>
    <w:p w14:paraId="5790F6F4" w14:textId="77777777" w:rsidR="008C428A" w:rsidRPr="00FF3542" w:rsidRDefault="008C428A" w:rsidP="008C428A">
      <w:pPr>
        <w:numPr>
          <w:ilvl w:val="0"/>
          <w:numId w:val="10"/>
        </w:numPr>
        <w:rPr>
          <w:rFonts w:asciiTheme="minorHAnsi" w:hAnsiTheme="minorHAnsi" w:cstheme="minorHAnsi"/>
        </w:rPr>
      </w:pPr>
      <w:r w:rsidRPr="00FF3542">
        <w:rPr>
          <w:rFonts w:asciiTheme="minorHAnsi" w:hAnsiTheme="minorHAnsi" w:cstheme="minorHAnsi"/>
          <w:b/>
        </w:rPr>
        <w:t>Requirements:</w:t>
      </w:r>
      <w:r w:rsidRPr="00FF3542">
        <w:rPr>
          <w:rFonts w:asciiTheme="minorHAnsi" w:hAnsiTheme="minorHAnsi" w:cstheme="minorHAnsi"/>
        </w:rPr>
        <w:t xml:space="preserve"> Detailed technical requirements that support the principles and guidelines </w:t>
      </w:r>
    </w:p>
    <w:p w14:paraId="6F5EC8A0" w14:textId="39494263" w:rsidR="008C428A" w:rsidRPr="00FF3542" w:rsidRDefault="002835CB" w:rsidP="008C428A">
      <w:pPr>
        <w:numPr>
          <w:ilvl w:val="0"/>
          <w:numId w:val="10"/>
        </w:numPr>
        <w:rPr>
          <w:rFonts w:asciiTheme="minorHAnsi" w:hAnsiTheme="minorHAnsi" w:cstheme="minorHAnsi"/>
        </w:rPr>
      </w:pPr>
      <w:r w:rsidRPr="00FF3542">
        <w:rPr>
          <w:rFonts w:asciiTheme="minorHAnsi" w:hAnsiTheme="minorHAnsi" w:cstheme="minorHAnsi"/>
          <w:b/>
          <w:bCs/>
        </w:rPr>
        <w:t xml:space="preserve">Appendix A </w:t>
      </w:r>
      <w:r w:rsidR="00DD444E" w:rsidRPr="00FF3542">
        <w:rPr>
          <w:rFonts w:asciiTheme="minorHAnsi" w:hAnsiTheme="minorHAnsi" w:cstheme="minorHAnsi"/>
          <w:b/>
          <w:bCs/>
        </w:rPr>
        <w:t>-</w:t>
      </w:r>
      <w:r w:rsidRPr="00FF3542">
        <w:rPr>
          <w:rFonts w:asciiTheme="minorHAnsi" w:hAnsiTheme="minorHAnsi" w:cstheme="minorHAnsi"/>
          <w:b/>
          <w:bCs/>
        </w:rPr>
        <w:t xml:space="preserve"> Glossary</w:t>
      </w:r>
      <w:ins w:id="675" w:author="Author">
        <w:r w:rsidRPr="00FF3542">
          <w:rPr>
            <w:rFonts w:asciiTheme="minorHAnsi" w:hAnsiTheme="minorHAnsi" w:cstheme="minorHAnsi"/>
            <w:b/>
            <w:bCs/>
          </w:rPr>
          <w:t xml:space="preserve"> of Terms</w:t>
        </w:r>
      </w:ins>
      <w:r w:rsidR="008C428A" w:rsidRPr="00FF3542">
        <w:rPr>
          <w:rFonts w:asciiTheme="minorHAnsi" w:hAnsiTheme="minorHAnsi" w:cstheme="minorHAnsi"/>
          <w:b/>
          <w:bCs/>
        </w:rPr>
        <w:t>:</w:t>
      </w:r>
      <w:r w:rsidR="008C428A" w:rsidRPr="00FF3542">
        <w:rPr>
          <w:rFonts w:asciiTheme="minorHAnsi" w:hAnsiTheme="minorHAnsi" w:cstheme="minorHAnsi"/>
        </w:rPr>
        <w:t xml:space="preserve"> Terminology used in requirements and informative language</w:t>
      </w:r>
    </w:p>
    <w:p w14:paraId="2243A819" w14:textId="0A997F7F" w:rsidR="008C428A" w:rsidRPr="00FF3542" w:rsidRDefault="008C428A" w:rsidP="008C428A">
      <w:pPr>
        <w:numPr>
          <w:ilvl w:val="0"/>
          <w:numId w:val="10"/>
        </w:numPr>
        <w:rPr>
          <w:rFonts w:asciiTheme="minorHAnsi" w:hAnsiTheme="minorHAnsi" w:cstheme="minorHAnsi"/>
        </w:rPr>
      </w:pPr>
      <w:r w:rsidRPr="00FF3542">
        <w:rPr>
          <w:rFonts w:asciiTheme="minorHAnsi" w:hAnsiTheme="minorHAnsi" w:cstheme="minorHAnsi"/>
          <w:b/>
        </w:rPr>
        <w:t xml:space="preserve">Appendix B </w:t>
      </w:r>
      <w:r w:rsidR="00DD444E" w:rsidRPr="00FF3542">
        <w:rPr>
          <w:rFonts w:asciiTheme="minorHAnsi" w:hAnsiTheme="minorHAnsi" w:cstheme="minorHAnsi"/>
          <w:bCs/>
        </w:rPr>
        <w:t>-</w:t>
      </w:r>
      <w:r w:rsidRPr="00FF3542">
        <w:rPr>
          <w:rFonts w:asciiTheme="minorHAnsi" w:hAnsiTheme="minorHAnsi" w:cstheme="minorHAnsi"/>
          <w:b/>
        </w:rPr>
        <w:t xml:space="preserve"> List of all Requirements:</w:t>
      </w:r>
      <w:r w:rsidRPr="00FF3542">
        <w:rPr>
          <w:rFonts w:asciiTheme="minorHAnsi" w:hAnsiTheme="minorHAnsi" w:cstheme="minorHAnsi"/>
        </w:rPr>
        <w:t xml:space="preserve"> A summary listing of the titles of all requirements</w:t>
      </w:r>
    </w:p>
    <w:p w14:paraId="1894983B" w14:textId="102290D1" w:rsidR="008C428A" w:rsidRPr="00FF3542" w:rsidRDefault="008C428A" w:rsidP="008C428A">
      <w:pPr>
        <w:numPr>
          <w:ilvl w:val="0"/>
          <w:numId w:val="10"/>
        </w:numPr>
        <w:rPr>
          <w:rFonts w:asciiTheme="minorHAnsi" w:hAnsiTheme="minorHAnsi" w:cstheme="minorHAnsi"/>
        </w:rPr>
      </w:pPr>
      <w:r w:rsidRPr="00FF3542">
        <w:rPr>
          <w:rFonts w:asciiTheme="minorHAnsi" w:hAnsiTheme="minorHAnsi" w:cstheme="minorHAnsi"/>
          <w:b/>
        </w:rPr>
        <w:t xml:space="preserve">Appendix C </w:t>
      </w:r>
      <w:r w:rsidR="00DD444E" w:rsidRPr="00FF3542">
        <w:rPr>
          <w:rFonts w:asciiTheme="minorHAnsi" w:hAnsiTheme="minorHAnsi" w:cstheme="minorHAnsi"/>
          <w:bCs/>
        </w:rPr>
        <w:t>-</w:t>
      </w:r>
      <w:r w:rsidRPr="00FF3542">
        <w:rPr>
          <w:rFonts w:asciiTheme="minorHAnsi" w:hAnsiTheme="minorHAnsi" w:cstheme="minorHAnsi"/>
          <w:b/>
        </w:rPr>
        <w:t xml:space="preserve"> References: </w:t>
      </w:r>
      <w:r w:rsidRPr="00FF3542">
        <w:rPr>
          <w:rFonts w:asciiTheme="minorHAnsi" w:hAnsiTheme="minorHAnsi" w:cstheme="minorHAnsi"/>
        </w:rPr>
        <w:t>References to external sources used in the writing of the requirements</w:t>
      </w:r>
    </w:p>
    <w:p w14:paraId="44A8FBFF" w14:textId="79738EB5" w:rsidR="00014D49" w:rsidRPr="00FF3542" w:rsidRDefault="00014D49" w:rsidP="002A423C">
      <w:pPr>
        <w:pStyle w:val="BodyText"/>
        <w:ind w:left="0"/>
        <w:rPr>
          <w:rFonts w:cstheme="minorHAnsi"/>
        </w:rPr>
      </w:pPr>
    </w:p>
    <w:p w14:paraId="76904249" w14:textId="23C9C4C3" w:rsidR="00014D49" w:rsidRPr="00FF3542" w:rsidRDefault="00014D49" w:rsidP="00014D49">
      <w:pPr>
        <w:pStyle w:val="Heading1"/>
        <w:rPr>
          <w:rFonts w:cstheme="minorHAnsi"/>
        </w:rPr>
      </w:pPr>
      <w:bookmarkStart w:id="676" w:name="Conformance_Information"/>
      <w:bookmarkStart w:id="677" w:name="_bookmark11"/>
      <w:bookmarkStart w:id="678" w:name="_Toc31393921"/>
      <w:bookmarkStart w:id="679" w:name="_Toc31395516"/>
      <w:bookmarkStart w:id="680" w:name="_Toc55820535"/>
      <w:bookmarkEnd w:id="676"/>
      <w:bookmarkEnd w:id="677"/>
      <w:r w:rsidRPr="00FF3542">
        <w:rPr>
          <w:rFonts w:cstheme="minorHAnsi"/>
        </w:rPr>
        <w:t>Conformance Information</w:t>
      </w:r>
      <w:bookmarkEnd w:id="678"/>
      <w:bookmarkEnd w:id="679"/>
      <w:bookmarkEnd w:id="680"/>
    </w:p>
    <w:p w14:paraId="31090C91" w14:textId="2149221F" w:rsidR="008C428A" w:rsidRPr="00FF3542" w:rsidRDefault="008C428A" w:rsidP="42ADB0BB">
      <w:pPr>
        <w:rPr>
          <w:rFonts w:asciiTheme="minorHAnsi" w:hAnsiTheme="minorHAnsi" w:cstheme="minorBidi"/>
        </w:rPr>
      </w:pPr>
      <w:bookmarkStart w:id="681" w:name="This_section_provides_information_and_re"/>
      <w:bookmarkEnd w:id="681"/>
      <w:r w:rsidRPr="4EEE97E5">
        <w:rPr>
          <w:rFonts w:asciiTheme="minorHAnsi" w:hAnsiTheme="minorHAnsi" w:cstheme="minorBidi"/>
        </w:rPr>
        <w:t xml:space="preserve">This section provides information and requirements about how manufacturers can use the </w:t>
      </w:r>
      <w:del w:id="682" w:author="Author">
        <w:r w:rsidR="00C0172C">
          <w:delText>features of</w:delText>
        </w:r>
      </w:del>
      <w:ins w:id="683" w:author="Author">
        <w:r w:rsidR="4719C1F0" w:rsidRPr="4EEE97E5">
          <w:rPr>
            <w:rFonts w:asciiTheme="minorHAnsi" w:hAnsiTheme="minorHAnsi" w:cstheme="minorBidi"/>
          </w:rPr>
          <w:t>material in</w:t>
        </w:r>
      </w:ins>
      <w:r w:rsidRPr="4EEE97E5">
        <w:rPr>
          <w:rFonts w:asciiTheme="minorHAnsi" w:hAnsiTheme="minorHAnsi" w:cstheme="minorBidi"/>
        </w:rPr>
        <w:t xml:space="preserve"> this document to assess whether a voting system conforms to the VVSG Principles and Guidelines. Conformance here means only that the requirements of the VVSG have been met; it does not imply certification according to the EAC’s </w:t>
      </w:r>
      <w:r w:rsidR="64317789" w:rsidRPr="4EEE97E5">
        <w:rPr>
          <w:rFonts w:asciiTheme="minorHAnsi" w:hAnsiTheme="minorHAnsi" w:cstheme="minorBidi"/>
        </w:rPr>
        <w:t>V</w:t>
      </w:r>
      <w:r w:rsidRPr="4EEE97E5">
        <w:rPr>
          <w:rFonts w:asciiTheme="minorHAnsi" w:hAnsiTheme="minorHAnsi" w:cstheme="minorBidi"/>
        </w:rPr>
        <w:t xml:space="preserve">oting </w:t>
      </w:r>
      <w:r w:rsidR="773B7732" w:rsidRPr="4EEE97E5">
        <w:rPr>
          <w:rFonts w:asciiTheme="minorHAnsi" w:hAnsiTheme="minorHAnsi" w:cstheme="minorBidi"/>
        </w:rPr>
        <w:t>S</w:t>
      </w:r>
      <w:r w:rsidRPr="4EEE97E5">
        <w:rPr>
          <w:rFonts w:asciiTheme="minorHAnsi" w:hAnsiTheme="minorHAnsi" w:cstheme="minorBidi"/>
        </w:rPr>
        <w:t xml:space="preserve">ystem </w:t>
      </w:r>
      <w:r w:rsidR="7155EF15" w:rsidRPr="4EEE97E5">
        <w:rPr>
          <w:rFonts w:asciiTheme="minorHAnsi" w:hAnsiTheme="minorHAnsi" w:cstheme="minorBidi"/>
        </w:rPr>
        <w:t>C</w:t>
      </w:r>
      <w:r w:rsidRPr="4EEE97E5">
        <w:rPr>
          <w:rFonts w:asciiTheme="minorHAnsi" w:hAnsiTheme="minorHAnsi" w:cstheme="minorBidi"/>
        </w:rPr>
        <w:t xml:space="preserve">ertification </w:t>
      </w:r>
      <w:r w:rsidR="393F4DED" w:rsidRPr="4EEE97E5">
        <w:rPr>
          <w:rFonts w:asciiTheme="minorHAnsi" w:hAnsiTheme="minorHAnsi" w:cstheme="minorBidi"/>
        </w:rPr>
        <w:t>P</w:t>
      </w:r>
      <w:r w:rsidRPr="4EEE97E5">
        <w:rPr>
          <w:rFonts w:asciiTheme="minorHAnsi" w:hAnsiTheme="minorHAnsi" w:cstheme="minorBidi"/>
        </w:rPr>
        <w:t>rogram.</w:t>
      </w:r>
    </w:p>
    <w:p w14:paraId="6136A7B8" w14:textId="32A7DEA1" w:rsidR="00014D49" w:rsidRPr="00FF3542" w:rsidRDefault="00014D49" w:rsidP="002A423C">
      <w:pPr>
        <w:pStyle w:val="BodyText"/>
        <w:ind w:left="0"/>
        <w:rPr>
          <w:rFonts w:cstheme="minorHAnsi"/>
        </w:rPr>
      </w:pPr>
    </w:p>
    <w:p w14:paraId="71FE6F63" w14:textId="0D590799" w:rsidR="00014D49" w:rsidRPr="00FF3542" w:rsidRDefault="00014D49" w:rsidP="00014D49">
      <w:pPr>
        <w:pStyle w:val="Heading2"/>
        <w:spacing w:before="0" w:after="0"/>
        <w:rPr>
          <w:rFonts w:cstheme="minorHAnsi"/>
        </w:rPr>
      </w:pPr>
      <w:bookmarkStart w:id="684" w:name="_bookmark12"/>
      <w:bookmarkStart w:id="685" w:name="_Toc31393922"/>
      <w:bookmarkStart w:id="686" w:name="_Toc31395517"/>
      <w:bookmarkStart w:id="687" w:name="_Toc55820536"/>
      <w:bookmarkEnd w:id="684"/>
      <w:r w:rsidRPr="00FF3542">
        <w:rPr>
          <w:rFonts w:cstheme="minorHAnsi"/>
        </w:rPr>
        <w:t>Organization and Structure of VVSG 2.0 Requirements</w:t>
      </w:r>
      <w:bookmarkEnd w:id="685"/>
      <w:bookmarkEnd w:id="686"/>
      <w:bookmarkEnd w:id="687"/>
    </w:p>
    <w:p w14:paraId="6D14A6D8" w14:textId="2B8522EB" w:rsidR="00014D49" w:rsidRPr="00FF3542" w:rsidRDefault="00014D49" w:rsidP="002A423C">
      <w:pPr>
        <w:pStyle w:val="BodyText"/>
        <w:ind w:left="0"/>
        <w:rPr>
          <w:rFonts w:cstheme="minorHAnsi"/>
        </w:rPr>
      </w:pPr>
    </w:p>
    <w:p w14:paraId="3B4ADBE5" w14:textId="77777777" w:rsidR="008C428A" w:rsidRPr="00FF3542" w:rsidRDefault="008C428A" w:rsidP="4EEE97E5">
      <w:pPr>
        <w:rPr>
          <w:rFonts w:asciiTheme="minorHAnsi" w:hAnsiTheme="minorHAnsi" w:cstheme="minorBidi"/>
        </w:rPr>
      </w:pPr>
      <w:r w:rsidRPr="4EEE97E5">
        <w:rPr>
          <w:rFonts w:asciiTheme="minorHAnsi" w:hAnsiTheme="minorHAnsi" w:cstheme="minorBidi"/>
        </w:rPr>
        <w:t xml:space="preserve">The </w:t>
      </w:r>
      <w:r w:rsidRPr="00B338EF">
        <w:rPr>
          <w:rFonts w:asciiTheme="minorHAnsi" w:hAnsiTheme="minorHAnsi" w:cstheme="minorBidi"/>
          <w:i/>
          <w:iCs/>
        </w:rPr>
        <w:t>VVSG 2.0</w:t>
      </w:r>
      <w:r w:rsidRPr="4EEE97E5">
        <w:rPr>
          <w:rFonts w:asciiTheme="minorHAnsi" w:hAnsiTheme="minorHAnsi" w:cstheme="minorBidi"/>
        </w:rPr>
        <w:t xml:space="preserve"> requirements are organized and numbered according to the principles and guidelines they are most applicable to. They have the following fields:</w:t>
      </w:r>
    </w:p>
    <w:p w14:paraId="41E2B59C" w14:textId="77777777" w:rsidR="008C428A" w:rsidRPr="00FF3542" w:rsidRDefault="008C428A" w:rsidP="008C428A">
      <w:pPr>
        <w:pStyle w:val="ListParagraph"/>
        <w:rPr>
          <w:rFonts w:cstheme="minorHAnsi"/>
        </w:rPr>
      </w:pPr>
      <w:r w:rsidRPr="00FF3542">
        <w:rPr>
          <w:rFonts w:cstheme="minorHAnsi"/>
        </w:rPr>
        <w:t>Number and title of each requirement</w:t>
      </w:r>
    </w:p>
    <w:p w14:paraId="315DFE36" w14:textId="77777777" w:rsidR="008C428A" w:rsidRPr="00FF3542" w:rsidRDefault="008C428A" w:rsidP="008C428A">
      <w:pPr>
        <w:pStyle w:val="ListParagraph"/>
        <w:rPr>
          <w:rFonts w:cstheme="minorHAnsi"/>
        </w:rPr>
      </w:pPr>
      <w:r w:rsidRPr="00FF3542">
        <w:rPr>
          <w:rFonts w:cstheme="minorHAnsi"/>
        </w:rPr>
        <w:t>Text of each requirement</w:t>
      </w:r>
    </w:p>
    <w:p w14:paraId="7DEE1D9A" w14:textId="77777777" w:rsidR="008C428A" w:rsidRPr="00FF3542" w:rsidRDefault="008C428A" w:rsidP="008C428A">
      <w:pPr>
        <w:pStyle w:val="ListParagraph"/>
        <w:rPr>
          <w:rFonts w:cstheme="minorHAnsi"/>
        </w:rPr>
      </w:pPr>
      <w:r w:rsidRPr="00FF3542">
        <w:rPr>
          <w:rFonts w:cstheme="minorHAnsi"/>
        </w:rPr>
        <w:lastRenderedPageBreak/>
        <w:t>Optional informative discussion field</w:t>
      </w:r>
    </w:p>
    <w:p w14:paraId="32F2A1CB" w14:textId="7420E78E" w:rsidR="008C428A" w:rsidRPr="00FF3542" w:rsidRDefault="008C428A" w:rsidP="008C428A">
      <w:pPr>
        <w:pStyle w:val="ListParagraph"/>
        <w:rPr>
          <w:rFonts w:cstheme="minorHAnsi"/>
        </w:rPr>
      </w:pPr>
      <w:r w:rsidRPr="00FF3542">
        <w:rPr>
          <w:rFonts w:cstheme="minorHAnsi"/>
        </w:rPr>
        <w:t xml:space="preserve">Optional informative </w:t>
      </w:r>
      <w:del w:id="688" w:author="Author">
        <w:r w:rsidR="00C0172C">
          <w:delText>fields</w:delText>
        </w:r>
      </w:del>
      <w:ins w:id="689" w:author="Author">
        <w:r w:rsidRPr="00FF3542">
          <w:rPr>
            <w:rFonts w:cstheme="minorHAnsi"/>
          </w:rPr>
          <w:t>field</w:t>
        </w:r>
      </w:ins>
      <w:r w:rsidRPr="00FF3542">
        <w:rPr>
          <w:rFonts w:cstheme="minorHAnsi"/>
        </w:rPr>
        <w:t xml:space="preserve"> for </w:t>
      </w:r>
      <w:del w:id="690" w:author="Author">
        <w:r w:rsidR="00C0172C">
          <w:delText xml:space="preserve">source and </w:delText>
        </w:r>
      </w:del>
      <w:r w:rsidRPr="00FF3542">
        <w:rPr>
          <w:rFonts w:cstheme="minorHAnsi"/>
        </w:rPr>
        <w:t>applicability of the requirement</w:t>
      </w:r>
      <w:moveFromRangeStart w:id="691" w:author="Author" w:name="move62897768"/>
      <w:moveFrom w:id="692" w:author="Author">
        <w:r w:rsidRPr="00FF3542">
          <w:rPr>
            <w:rFonts w:cstheme="minorHAnsi"/>
          </w:rPr>
          <w:t>As an example, Requirement 8.1-B contains all four fields:</w:t>
        </w:r>
      </w:moveFrom>
      <w:moveFromRangeEnd w:id="691"/>
    </w:p>
    <w:p w14:paraId="3946AB47" w14:textId="77777777" w:rsidR="00AC0289" w:rsidRDefault="008C428A">
      <w:pPr>
        <w:pStyle w:val="BodyText"/>
        <w:rPr>
          <w:del w:id="693" w:author="Author"/>
          <w:sz w:val="20"/>
        </w:rPr>
      </w:pPr>
      <w:moveToRangeStart w:id="694" w:author="Author" w:name="move62897768"/>
      <w:moveTo w:id="695" w:author="Author">
        <w:r w:rsidRPr="00FF3542">
          <w:rPr>
            <w:rFonts w:cstheme="minorHAnsi"/>
          </w:rPr>
          <w:t>As an example, Requirement 8.1-B contains all four fields:</w:t>
        </w:r>
      </w:moveTo>
      <w:moveToRangeEnd w:id="694"/>
    </w:p>
    <w:p w14:paraId="6725A805" w14:textId="77777777" w:rsidR="00AC0289" w:rsidRDefault="00C0172C">
      <w:pPr>
        <w:pStyle w:val="BodyText"/>
        <w:rPr>
          <w:del w:id="696" w:author="Author"/>
          <w:sz w:val="17"/>
        </w:rPr>
      </w:pPr>
      <w:del w:id="697" w:author="Author">
        <w:r>
          <w:rPr>
            <w:noProof/>
          </w:rPr>
          <mc:AlternateContent>
            <mc:Choice Requires="wpg">
              <w:drawing>
                <wp:anchor distT="0" distB="0" distL="0" distR="0" simplePos="0" relativeHeight="251661312" behindDoc="1" locked="0" layoutInCell="1" allowOverlap="1" wp14:anchorId="631D7995" wp14:editId="7CCE3D0A">
                  <wp:simplePos x="0" y="0"/>
                  <wp:positionH relativeFrom="page">
                    <wp:posOffset>1087120</wp:posOffset>
                  </wp:positionH>
                  <wp:positionV relativeFrom="paragraph">
                    <wp:posOffset>156845</wp:posOffset>
                  </wp:positionV>
                  <wp:extent cx="5772785" cy="2408555"/>
                  <wp:effectExtent l="10795" t="5715" r="7620" b="5080"/>
                  <wp:wrapTopAndBottom/>
                  <wp:docPr id="726"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785" cy="2408555"/>
                            <a:chOff x="1712" y="247"/>
                            <a:chExt cx="9091" cy="3793"/>
                          </a:xfrm>
                        </wpg:grpSpPr>
                        <wps:wsp>
                          <wps:cNvPr id="727" name="Rectangle 641"/>
                          <wps:cNvSpPr>
                            <a:spLocks noChangeArrowheads="1"/>
                          </wps:cNvSpPr>
                          <wps:spPr bwMode="auto">
                            <a:xfrm>
                              <a:off x="1711" y="24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Rectangle 640"/>
                          <wps:cNvSpPr>
                            <a:spLocks noChangeArrowheads="1"/>
                          </wps:cNvSpPr>
                          <wps:spPr bwMode="auto">
                            <a:xfrm>
                              <a:off x="1711" y="24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Line 639"/>
                          <wps:cNvCnPr>
                            <a:cxnSpLocks noChangeShapeType="1"/>
                          </wps:cNvCnPr>
                          <wps:spPr bwMode="auto">
                            <a:xfrm>
                              <a:off x="1721" y="252"/>
                              <a:ext cx="90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0" name="Rectangle 638"/>
                          <wps:cNvSpPr>
                            <a:spLocks noChangeArrowheads="1"/>
                          </wps:cNvSpPr>
                          <wps:spPr bwMode="auto">
                            <a:xfrm>
                              <a:off x="10792" y="24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Rectangle 637"/>
                          <wps:cNvSpPr>
                            <a:spLocks noChangeArrowheads="1"/>
                          </wps:cNvSpPr>
                          <wps:spPr bwMode="auto">
                            <a:xfrm>
                              <a:off x="10792" y="24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Line 636"/>
                          <wps:cNvCnPr>
                            <a:cxnSpLocks noChangeShapeType="1"/>
                          </wps:cNvCnPr>
                          <wps:spPr bwMode="auto">
                            <a:xfrm>
                              <a:off x="1716" y="257"/>
                              <a:ext cx="0" cy="378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3" name="Line 635"/>
                          <wps:cNvCnPr>
                            <a:cxnSpLocks noChangeShapeType="1"/>
                          </wps:cNvCnPr>
                          <wps:spPr bwMode="auto">
                            <a:xfrm>
                              <a:off x="1721" y="4035"/>
                              <a:ext cx="907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4" name="Line 634"/>
                          <wps:cNvCnPr>
                            <a:cxnSpLocks noChangeShapeType="1"/>
                          </wps:cNvCnPr>
                          <wps:spPr bwMode="auto">
                            <a:xfrm>
                              <a:off x="10797" y="257"/>
                              <a:ext cx="0" cy="378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5" name="Text Box 633"/>
                          <wps:cNvSpPr txBox="1">
                            <a:spLocks noChangeArrowheads="1"/>
                          </wps:cNvSpPr>
                          <wps:spPr bwMode="auto">
                            <a:xfrm>
                              <a:off x="5425" y="2820"/>
                              <a:ext cx="2243"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02F1E" w14:textId="77777777" w:rsidR="00AC0289" w:rsidRDefault="00C0172C">
                                <w:pPr>
                                  <w:spacing w:line="244" w:lineRule="exact"/>
                                  <w:rPr>
                                    <w:del w:id="698" w:author="Author"/>
                                  </w:rPr>
                                </w:pPr>
                                <w:bookmarkStart w:id="699" w:name="Discussion_This_requirement_has_been_upd"/>
                                <w:bookmarkEnd w:id="699"/>
                                <w:del w:id="700" w:author="Author">
                                  <w:r>
                                    <w:rPr>
                                      <w:color w:val="404040"/>
                                    </w:rPr>
                                    <w:delText>WCAG 2.0/Section 508</w:delText>
                                  </w:r>
                                </w:del>
                              </w:p>
                              <w:p w14:paraId="5DFC678A" w14:textId="77777777" w:rsidR="00AC0289" w:rsidRDefault="00C0172C">
                                <w:pPr>
                                  <w:rPr>
                                    <w:del w:id="701" w:author="Author"/>
                                  </w:rPr>
                                </w:pPr>
                                <w:del w:id="702" w:author="Author">
                                  <w:r>
                                    <w:rPr>
                                      <w:color w:val="404040"/>
                                    </w:rPr>
                                    <w:delText>VVSG 1.1 - 3.2.5.a.i</w:delText>
                                  </w:r>
                                </w:del>
                              </w:p>
                              <w:p w14:paraId="371D0A93" w14:textId="77777777" w:rsidR="00AC0289" w:rsidRDefault="00C0172C">
                                <w:pPr>
                                  <w:spacing w:line="288" w:lineRule="exact"/>
                                  <w:rPr>
                                    <w:del w:id="703" w:author="Author"/>
                                  </w:rPr>
                                </w:pPr>
                                <w:del w:id="704" w:author="Author">
                                  <w:r>
                                    <w:rPr>
                                      <w:color w:val="404040"/>
                                    </w:rPr>
                                    <w:delText>Electronic interfaces</w:delText>
                                  </w:r>
                                </w:del>
                              </w:p>
                            </w:txbxContent>
                          </wps:txbx>
                          <wps:bodyPr rot="0" vert="horz" wrap="square" lIns="0" tIns="0" rIns="0" bIns="0" anchor="t" anchorCtr="0" upright="1">
                            <a:noAutofit/>
                          </wps:bodyPr>
                        </wps:wsp>
                        <wps:wsp>
                          <wps:cNvPr id="736" name="Text Box 632"/>
                          <wps:cNvSpPr txBox="1">
                            <a:spLocks noChangeArrowheads="1"/>
                          </wps:cNvSpPr>
                          <wps:spPr bwMode="auto">
                            <a:xfrm>
                              <a:off x="2544" y="2820"/>
                              <a:ext cx="1979"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C72F0" w14:textId="77777777" w:rsidR="00AC0289" w:rsidRDefault="00C0172C">
                                <w:pPr>
                                  <w:spacing w:line="244" w:lineRule="exact"/>
                                  <w:rPr>
                                    <w:del w:id="705" w:author="Author"/>
                                  </w:rPr>
                                </w:pPr>
                                <w:del w:id="706" w:author="Author">
                                  <w:r>
                                    <w:rPr>
                                      <w:color w:val="404040"/>
                                    </w:rPr>
                                    <w:delText>External references:</w:delText>
                                  </w:r>
                                </w:del>
                              </w:p>
                              <w:p w14:paraId="05B23257" w14:textId="77777777" w:rsidR="00AC0289" w:rsidRDefault="00C0172C">
                                <w:pPr>
                                  <w:ind w:right="34"/>
                                  <w:rPr>
                                    <w:del w:id="707" w:author="Author"/>
                                  </w:rPr>
                                </w:pPr>
                                <w:del w:id="708" w:author="Author">
                                  <w:r>
                                    <w:rPr>
                                      <w:color w:val="404040"/>
                                    </w:rPr>
                                    <w:delText>Prior VVSG sources: Applies to:</w:delText>
                                  </w:r>
                                </w:del>
                              </w:p>
                            </w:txbxContent>
                          </wps:txbx>
                          <wps:bodyPr rot="0" vert="horz" wrap="square" lIns="0" tIns="0" rIns="0" bIns="0" anchor="t" anchorCtr="0" upright="1">
                            <a:noAutofit/>
                          </wps:bodyPr>
                        </wps:wsp>
                        <wps:wsp>
                          <wps:cNvPr id="737" name="Text Box 631"/>
                          <wps:cNvSpPr txBox="1">
                            <a:spLocks noChangeArrowheads="1"/>
                          </wps:cNvSpPr>
                          <wps:spPr bwMode="auto">
                            <a:xfrm>
                              <a:off x="2095" y="674"/>
                              <a:ext cx="8503" cy="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A150E" w14:textId="77777777" w:rsidR="00AC0289" w:rsidRDefault="00C0172C">
                                <w:pPr>
                                  <w:spacing w:line="286" w:lineRule="exact"/>
                                  <w:rPr>
                                    <w:del w:id="709" w:author="Author"/>
                                    <w:b/>
                                    <w:sz w:val="28"/>
                                  </w:rPr>
                                </w:pPr>
                                <w:del w:id="710" w:author="Author">
                                  <w:r>
                                    <w:rPr>
                                      <w:b/>
                                      <w:color w:val="005F66"/>
                                      <w:sz w:val="28"/>
                                    </w:rPr>
                                    <w:delText>8.1-B – Flashing</w:delText>
                                  </w:r>
                                </w:del>
                              </w:p>
                              <w:p w14:paraId="2CF68338" w14:textId="77777777" w:rsidR="00AC0289" w:rsidRDefault="00C0172C">
                                <w:pPr>
                                  <w:spacing w:before="58"/>
                                  <w:ind w:right="1"/>
                                  <w:rPr>
                                    <w:del w:id="711" w:author="Author"/>
                                  </w:rPr>
                                </w:pPr>
                                <w:del w:id="712" w:author="Author">
                                  <w:r>
                                    <w:delText>If the voting system emits lights in flashes, there must be no more than three flashes in any one-second period.</w:delText>
                                  </w:r>
                                </w:del>
                              </w:p>
                            </w:txbxContent>
                          </wps:txbx>
                          <wps:bodyPr rot="0" vert="horz" wrap="square" lIns="0" tIns="0" rIns="0" bIns="0" anchor="t" anchorCtr="0" upright="1">
                            <a:noAutofit/>
                          </wps:bodyPr>
                        </wps:wsp>
                        <wps:wsp>
                          <wps:cNvPr id="738" name="Text Box 630"/>
                          <wps:cNvSpPr txBox="1">
                            <a:spLocks noChangeArrowheads="1"/>
                          </wps:cNvSpPr>
                          <wps:spPr bwMode="auto">
                            <a:xfrm>
                              <a:off x="2069" y="1766"/>
                              <a:ext cx="8649" cy="927"/>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216D57" w14:textId="77777777" w:rsidR="00AC0289" w:rsidRDefault="00C0172C">
                                <w:pPr>
                                  <w:spacing w:line="265" w:lineRule="exact"/>
                                  <w:ind w:left="28"/>
                                  <w:rPr>
                                    <w:del w:id="713" w:author="Author"/>
                                    <w:b/>
                                  </w:rPr>
                                </w:pPr>
                                <w:del w:id="714" w:author="Author">
                                  <w:r>
                                    <w:rPr>
                                      <w:b/>
                                    </w:rPr>
                                    <w:delText>Discussion</w:delText>
                                  </w:r>
                                </w:del>
                              </w:p>
                              <w:p w14:paraId="036C6A04" w14:textId="77777777" w:rsidR="00AC0289" w:rsidRDefault="00C0172C">
                                <w:pPr>
                                  <w:spacing w:before="43" w:line="273" w:lineRule="auto"/>
                                  <w:ind w:left="28" w:right="242"/>
                                  <w:rPr>
                                    <w:del w:id="715" w:author="Author"/>
                                  </w:rPr>
                                </w:pPr>
                                <w:del w:id="716" w:author="Author">
                                  <w:r>
                                    <w:delText>This requirement has been updated to meet WCAG 2.0 and Section 508 software design issue standards</w:delText>
                                  </w:r>
                                </w:del>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1D7995" id="Group 629" o:spid="_x0000_s1027" style="position:absolute;left:0;text-align:left;margin-left:85.6pt;margin-top:12.35pt;width:454.55pt;height:189.65pt;z-index:-251655168;mso-wrap-distance-left:0;mso-wrap-distance-right:0;mso-position-horizontal-relative:page;mso-position-vertical-relative:text" coordorigin="1712,247" coordsize="9091,3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">
                  <v:rect id="Rectangle 641" o:spid="_x0000_s1028" style="position:absolute;left:1711;top:24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" fillcolor="black" stroked="f"/>
                  <v:rect id="Rectangle 640" o:spid="_x0000_s1029" style="position:absolute;left:1711;top:24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" fillcolor="black" stroked="f"/>
                  <v:line id="Line 639" o:spid="_x0000_s1030" style="position:absolute;visibility:visible;mso-wrap-style:square" from="1721,252" to="1079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" strokeweight=".48pt"/>
                  <v:rect id="Rectangle 638" o:spid="_x0000_s1031" style="position:absolute;left:10792;top:24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" fillcolor="black" stroked="f"/>
                  <v:rect id="Rectangle 637" o:spid="_x0000_s1032" style="position:absolute;left:10792;top:24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" fillcolor="black" stroked="f"/>
                  <v:line id="Line 636" o:spid="_x0000_s1033" style="position:absolute;visibility:visible;mso-wrap-style:square" from="1716,257" to="1716,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" strokeweight=".48pt"/>
                  <v:line id="Line 635" o:spid="_x0000_s1034" style="position:absolute;visibility:visible;mso-wrap-style:square" from="1721,4035" to="10792,4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" strokeweight=".16936mm"/>
                  <v:line id="Line 634" o:spid="_x0000_s1035" style="position:absolute;visibility:visible;mso-wrap-style:square" from="10797,257" to="10797,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" strokeweight=".48pt"/>
                  <v:shape id="Text Box 633" o:spid="_x0000_s1036" type="#_x0000_t202" style="position:absolute;left:5425;top:2820;width:2243;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oy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CY76MsYAAADcAAAA&#10;DwAAAAAAAAAAAAAAAAAHAgAAZHJzL2Rvd25yZXYueG1sUEsFBgAAAAADAAMAtwAAAPoCAAAAAA==&#10;" filled="f" stroked="f">
                    <v:textbox inset="0,0,0,0">
                      <w:txbxContent>
                        <w:p w14:paraId="2D602F1E" w14:textId="77777777" w:rsidR="00AC0289" w:rsidRDefault="00C0172C">
                          <w:pPr>
                            <w:spacing w:line="244" w:lineRule="exact"/>
                            <w:rPr>
                              <w:del w:id="717" w:author="Author"/>
                            </w:rPr>
                          </w:pPr>
                          <w:bookmarkStart w:id="718" w:name="Discussion_This_requirement_has_been_upd"/>
                          <w:bookmarkEnd w:id="718"/>
                          <w:del w:id="719" w:author="Author">
                            <w:r>
                              <w:rPr>
                                <w:color w:val="404040"/>
                              </w:rPr>
                              <w:delText>WCAG 2.0/Section 508</w:delText>
                            </w:r>
                          </w:del>
                        </w:p>
                        <w:p w14:paraId="5DFC678A" w14:textId="77777777" w:rsidR="00AC0289" w:rsidRDefault="00C0172C">
                          <w:pPr>
                            <w:rPr>
                              <w:del w:id="720" w:author="Author"/>
                            </w:rPr>
                          </w:pPr>
                          <w:del w:id="721" w:author="Author">
                            <w:r>
                              <w:rPr>
                                <w:color w:val="404040"/>
                              </w:rPr>
                              <w:delText>VVSG 1.1 - 3.2.5.a.i</w:delText>
                            </w:r>
                          </w:del>
                        </w:p>
                        <w:p w14:paraId="371D0A93" w14:textId="77777777" w:rsidR="00AC0289" w:rsidRDefault="00C0172C">
                          <w:pPr>
                            <w:spacing w:line="288" w:lineRule="exact"/>
                            <w:rPr>
                              <w:del w:id="722" w:author="Author"/>
                            </w:rPr>
                          </w:pPr>
                          <w:del w:id="723" w:author="Author">
                            <w:r>
                              <w:rPr>
                                <w:color w:val="404040"/>
                              </w:rPr>
                              <w:delText>Electronic interfaces</w:delText>
                            </w:r>
                          </w:del>
                        </w:p>
                      </w:txbxContent>
                    </v:textbox>
                  </v:shape>
                  <v:shape id="Text Box 632" o:spid="_x0000_s1037" type="#_x0000_t202" style="position:absolute;left:2544;top:2820;width:1979;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GRFxQAAANwAAAAPAAAAZHJzL2Rvd25yZXYueG1sRI9Ba8JA&#10;FITvgv9heYXedFML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D5XGRFxQAAANwAAAAP&#10;AAAAAAAAAAAAAAAAAAcCAABkcnMvZG93bnJldi54bWxQSwUGAAAAAAMAAwC3AAAA+QIAAAAA&#10;" filled="f" stroked="f">
                    <v:textbox inset="0,0,0,0">
                      <w:txbxContent>
                        <w:p w14:paraId="505C72F0" w14:textId="77777777" w:rsidR="00AC0289" w:rsidRDefault="00C0172C">
                          <w:pPr>
                            <w:spacing w:line="244" w:lineRule="exact"/>
                            <w:rPr>
                              <w:del w:id="724" w:author="Author"/>
                            </w:rPr>
                          </w:pPr>
                          <w:del w:id="725" w:author="Author">
                            <w:r>
                              <w:rPr>
                                <w:color w:val="404040"/>
                              </w:rPr>
                              <w:delText>External references:</w:delText>
                            </w:r>
                          </w:del>
                        </w:p>
                        <w:p w14:paraId="05B23257" w14:textId="77777777" w:rsidR="00AC0289" w:rsidRDefault="00C0172C">
                          <w:pPr>
                            <w:ind w:right="34"/>
                            <w:rPr>
                              <w:del w:id="726" w:author="Author"/>
                            </w:rPr>
                          </w:pPr>
                          <w:del w:id="727" w:author="Author">
                            <w:r>
                              <w:rPr>
                                <w:color w:val="404040"/>
                              </w:rPr>
                              <w:delText>Prior VVSG sources: Applies to:</w:delText>
                            </w:r>
                          </w:del>
                        </w:p>
                      </w:txbxContent>
                    </v:textbox>
                  </v:shape>
                  <v:shape id="Text Box 631" o:spid="_x0000_s1038" type="#_x0000_t202" style="position:absolute;left:2095;top:674;width:8503;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HexgAAANwAAAAPAAAAZHJzL2Rvd25yZXYueG1sRI9Ba8JA&#10;FITvhf6H5RW81U0r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lhDB3sYAAADcAAAA&#10;DwAAAAAAAAAAAAAAAAAHAgAAZHJzL2Rvd25yZXYueG1sUEsFBgAAAAADAAMAtwAAAPoCAAAAAA==&#10;" filled="f" stroked="f">
                    <v:textbox inset="0,0,0,0">
                      <w:txbxContent>
                        <w:p w14:paraId="19AA150E" w14:textId="77777777" w:rsidR="00AC0289" w:rsidRDefault="00C0172C">
                          <w:pPr>
                            <w:spacing w:line="286" w:lineRule="exact"/>
                            <w:rPr>
                              <w:del w:id="728" w:author="Author"/>
                              <w:b/>
                              <w:sz w:val="28"/>
                            </w:rPr>
                          </w:pPr>
                          <w:del w:id="729" w:author="Author">
                            <w:r>
                              <w:rPr>
                                <w:b/>
                                <w:color w:val="005F66"/>
                                <w:sz w:val="28"/>
                              </w:rPr>
                              <w:delText>8.1-B – Flashing</w:delText>
                            </w:r>
                          </w:del>
                        </w:p>
                        <w:p w14:paraId="2CF68338" w14:textId="77777777" w:rsidR="00AC0289" w:rsidRDefault="00C0172C">
                          <w:pPr>
                            <w:spacing w:before="58"/>
                            <w:ind w:right="1"/>
                            <w:rPr>
                              <w:del w:id="730" w:author="Author"/>
                            </w:rPr>
                          </w:pPr>
                          <w:del w:id="731" w:author="Author">
                            <w:r>
                              <w:delText>If the voting system emits lights in flashes, there must be no more than three flashes in any one-second period.</w:delText>
                            </w:r>
                          </w:del>
                        </w:p>
                      </w:txbxContent>
                    </v:textbox>
                  </v:shape>
                  <v:shape id="Text Box 630" o:spid="_x0000_s1039" type="#_x0000_t202" style="position:absolute;left:2069;top:1766;width:8649;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" fillcolor="#d4ebf1" stroked="f">
                    <v:textbox inset="0,0,0,0">
                      <w:txbxContent>
                        <w:p w14:paraId="1E216D57" w14:textId="77777777" w:rsidR="00AC0289" w:rsidRDefault="00C0172C">
                          <w:pPr>
                            <w:spacing w:line="265" w:lineRule="exact"/>
                            <w:ind w:left="28"/>
                            <w:rPr>
                              <w:del w:id="732" w:author="Author"/>
                              <w:b/>
                            </w:rPr>
                          </w:pPr>
                          <w:del w:id="733" w:author="Author">
                            <w:r>
                              <w:rPr>
                                <w:b/>
                              </w:rPr>
                              <w:delText>Discussion</w:delText>
                            </w:r>
                          </w:del>
                        </w:p>
                        <w:p w14:paraId="036C6A04" w14:textId="77777777" w:rsidR="00AC0289" w:rsidRDefault="00C0172C">
                          <w:pPr>
                            <w:spacing w:before="43" w:line="273" w:lineRule="auto"/>
                            <w:ind w:left="28" w:right="242"/>
                            <w:rPr>
                              <w:del w:id="734" w:author="Author"/>
                            </w:rPr>
                          </w:pPr>
                          <w:del w:id="735" w:author="Author">
                            <w:r>
                              <w:delText>This requirement has been updated to meet WCAG 2.0 and Section 508 software design issue standards</w:delText>
                            </w:r>
                          </w:del>
                        </w:p>
                      </w:txbxContent>
                    </v:textbox>
                  </v:shape>
                  <w10:wrap type="topAndBottom" anchorx="page"/>
                </v:group>
              </w:pict>
            </mc:Fallback>
          </mc:AlternateContent>
        </w:r>
      </w:del>
    </w:p>
    <w:p w14:paraId="2AABB0DE" w14:textId="77777777" w:rsidR="00AC0289" w:rsidRDefault="00AC0289">
      <w:pPr>
        <w:pStyle w:val="BodyText"/>
        <w:rPr>
          <w:del w:id="736" w:author="Author"/>
          <w:sz w:val="20"/>
        </w:rPr>
      </w:pPr>
    </w:p>
    <w:p w14:paraId="2135C489" w14:textId="17AD0174" w:rsidR="008C428A" w:rsidRPr="00FF3542" w:rsidRDefault="008C428A" w:rsidP="008C428A">
      <w:pPr>
        <w:rPr>
          <w:ins w:id="737" w:author="Author"/>
          <w:rFonts w:asciiTheme="minorHAnsi" w:hAnsiTheme="minorHAnsi" w:cstheme="minorHAnsi"/>
        </w:rPr>
      </w:pPr>
    </w:p>
    <w:p w14:paraId="26C182CE" w14:textId="77777777" w:rsidR="008C428A" w:rsidRPr="00FF3542" w:rsidRDefault="008C428A" w:rsidP="008C428A">
      <w:pPr>
        <w:rPr>
          <w:ins w:id="738" w:author="Author"/>
          <w:rFonts w:asciiTheme="minorHAnsi" w:hAnsiTheme="minorHAnsi" w:cstheme="minorHAnsi"/>
        </w:rPr>
      </w:pPr>
    </w:p>
    <w:tbl>
      <w:tblPr>
        <w:tblStyle w:val="TableGrid"/>
        <w:tblW w:w="0" w:type="auto"/>
        <w:tblInd w:w="270" w:type="dxa"/>
        <w:tblLook w:val="04A0" w:firstRow="1" w:lastRow="0" w:firstColumn="1" w:lastColumn="0" w:noHBand="0" w:noVBand="1"/>
      </w:tblPr>
      <w:tblGrid>
        <w:gridCol w:w="9350"/>
      </w:tblGrid>
      <w:tr w:rsidR="008C428A" w:rsidRPr="00FF3542" w14:paraId="769E0B80" w14:textId="77777777" w:rsidTr="4EEE97E5">
        <w:trPr>
          <w:trHeight w:val="3770"/>
          <w:ins w:id="739" w:author="Author"/>
        </w:trPr>
        <w:tc>
          <w:tcPr>
            <w:tcW w:w="9350" w:type="dxa"/>
          </w:tcPr>
          <w:p w14:paraId="68C3D3CD" w14:textId="77777777" w:rsidR="008C428A" w:rsidRPr="00FF3542" w:rsidRDefault="008C428A" w:rsidP="00D74A52">
            <w:pPr>
              <w:pStyle w:val="Heading3-Section"/>
              <w:rPr>
                <w:ins w:id="740" w:author="Author"/>
                <w:rFonts w:cstheme="minorHAnsi"/>
              </w:rPr>
            </w:pPr>
            <w:ins w:id="741" w:author="Author">
              <w:r w:rsidRPr="00FF3542">
                <w:rPr>
                  <w:rFonts w:cstheme="minorHAnsi"/>
                </w:rPr>
                <w:t>8.1-B – Flashing</w:t>
              </w:r>
            </w:ins>
          </w:p>
          <w:p w14:paraId="3BA15DCD" w14:textId="77777777" w:rsidR="008C428A" w:rsidRPr="00FF3542" w:rsidRDefault="008C428A" w:rsidP="00D74A52">
            <w:pPr>
              <w:pStyle w:val="RequirementText"/>
              <w:rPr>
                <w:ins w:id="742" w:author="Author"/>
                <w:rFonts w:cstheme="minorHAnsi"/>
              </w:rPr>
            </w:pPr>
            <w:ins w:id="743" w:author="Author">
              <w:r w:rsidRPr="00FF3542">
                <w:rPr>
                  <w:rFonts w:cstheme="minorHAnsi"/>
                </w:rPr>
                <w:t>If the voting system emits lights in flashes, there must be no more than three flashes in any one-second period.</w:t>
              </w:r>
              <w:r w:rsidRPr="00FF3542">
                <w:rPr>
                  <w:rFonts w:cstheme="minorHAnsi"/>
                </w:rPr>
                <w:tab/>
              </w:r>
              <w:r w:rsidRPr="00FF3542">
                <w:rPr>
                  <w:rFonts w:cstheme="minorHAnsi"/>
                </w:rPr>
                <w:tab/>
              </w:r>
              <w:r w:rsidRPr="00FF3542">
                <w:rPr>
                  <w:rFonts w:cstheme="minorHAnsi"/>
                </w:rPr>
                <w:tab/>
              </w:r>
            </w:ins>
          </w:p>
          <w:p w14:paraId="389864C1" w14:textId="55246417" w:rsidR="008C428A" w:rsidRPr="00FF3542" w:rsidRDefault="008C428A" w:rsidP="4EEE97E5">
            <w:pPr>
              <w:pStyle w:val="body-discussion"/>
              <w:rPr>
                <w:ins w:id="744" w:author="Author"/>
                <w:rFonts w:cstheme="minorBidi"/>
                <w:b/>
                <w:bCs/>
              </w:rPr>
            </w:pPr>
            <w:ins w:id="745" w:author="Author">
              <w:r w:rsidRPr="4EEE97E5">
                <w:rPr>
                  <w:rFonts w:cstheme="minorBidi"/>
                  <w:b/>
                  <w:bCs/>
                </w:rPr>
                <w:t>Discussion</w:t>
              </w:r>
              <w:r>
                <w:br/>
              </w:r>
              <w:r w:rsidRPr="4EEE97E5">
                <w:rPr>
                  <w:rFonts w:cstheme="minorBidi"/>
                </w:rPr>
                <w:t xml:space="preserve">This requirement has been updated to meet </w:t>
              </w:r>
              <w:r w:rsidR="5FDFFB08" w:rsidRPr="00B338EF">
                <w:rPr>
                  <w:rFonts w:cstheme="minorBidi"/>
                  <w:i/>
                  <w:iCs/>
                </w:rPr>
                <w:t>WCAG 2.0 [W3C10]</w:t>
              </w:r>
              <w:r w:rsidRPr="00B338EF">
                <w:rPr>
                  <w:rFonts w:cstheme="minorBidi"/>
                  <w:i/>
                  <w:iCs/>
                </w:rPr>
                <w:t xml:space="preserve"> </w:t>
              </w:r>
              <w:r w:rsidRPr="4EEE97E5">
                <w:rPr>
                  <w:rFonts w:cstheme="minorBidi"/>
                </w:rPr>
                <w:t xml:space="preserve">and </w:t>
              </w:r>
              <w:r w:rsidRPr="00B338EF">
                <w:rPr>
                  <w:rFonts w:cstheme="minorBidi"/>
                  <w:i/>
                  <w:iCs/>
                </w:rPr>
                <w:t>Section 508</w:t>
              </w:r>
              <w:r w:rsidR="48B6C20D" w:rsidRPr="00B338EF">
                <w:rPr>
                  <w:rFonts w:cstheme="minorBidi"/>
                  <w:i/>
                  <w:iCs/>
                </w:rPr>
                <w:t xml:space="preserve"> </w:t>
              </w:r>
              <w:r w:rsidR="48B6C20D" w:rsidRPr="00B338EF">
                <w:rPr>
                  <w:rFonts w:eastAsia="Calibri" w:cstheme="minorBidi"/>
                  <w:i/>
                  <w:iCs/>
                  <w:sz w:val="24"/>
                  <w:szCs w:val="24"/>
                </w:rPr>
                <w:t>[</w:t>
              </w:r>
              <w:r w:rsidR="48B6C20D" w:rsidRPr="00B338EF">
                <w:rPr>
                  <w:rFonts w:eastAsia="Calibri" w:cstheme="minorBidi"/>
                  <w:i/>
                  <w:iCs/>
                  <w:color w:val="000000" w:themeColor="text1"/>
                </w:rPr>
                <w:t>USAB1</w:t>
              </w:r>
              <w:r w:rsidR="00686463" w:rsidRPr="00B338EF">
                <w:rPr>
                  <w:rFonts w:eastAsia="Calibri" w:cstheme="minorBidi"/>
                  <w:i/>
                  <w:iCs/>
                  <w:color w:val="000000" w:themeColor="text1"/>
                </w:rPr>
                <w:t>8</w:t>
              </w:r>
              <w:r w:rsidR="48B6C20D" w:rsidRPr="4EEE97E5">
                <w:rPr>
                  <w:rFonts w:eastAsia="Calibri" w:cstheme="minorBidi"/>
                  <w:color w:val="000000" w:themeColor="text1"/>
                  <w:sz w:val="24"/>
                  <w:szCs w:val="24"/>
                </w:rPr>
                <w:t>]</w:t>
              </w:r>
              <w:r w:rsidRPr="4EEE97E5">
                <w:rPr>
                  <w:rFonts w:cstheme="minorBidi"/>
                </w:rPr>
                <w:t xml:space="preserve"> software design issue standards</w:t>
              </w:r>
              <w:r w:rsidR="003D7148" w:rsidRPr="4EEE97E5">
                <w:rPr>
                  <w:rFonts w:cstheme="minorBidi"/>
                </w:rPr>
                <w:t>.</w:t>
              </w:r>
            </w:ins>
          </w:p>
          <w:p w14:paraId="38366CE9" w14:textId="1D9B4573" w:rsidR="008C428A" w:rsidRPr="00FF3542" w:rsidRDefault="005E74E9" w:rsidP="00D74A52">
            <w:pPr>
              <w:pStyle w:val="Metadatatext"/>
              <w:rPr>
                <w:ins w:id="746" w:author="Author"/>
                <w:rFonts w:cstheme="minorHAnsi"/>
              </w:rPr>
            </w:pPr>
            <w:ins w:id="747" w:author="Author">
              <w:r w:rsidRPr="00FF3542">
                <w:rPr>
                  <w:rFonts w:cstheme="minorHAnsi"/>
                </w:rPr>
                <w:t xml:space="preserve"> </w:t>
              </w:r>
            </w:ins>
          </w:p>
          <w:p w14:paraId="1AFCFDB7" w14:textId="77777777" w:rsidR="008C428A" w:rsidRPr="00FF3542" w:rsidRDefault="008C428A" w:rsidP="00D74A52">
            <w:pPr>
              <w:pStyle w:val="Metadatatext"/>
              <w:rPr>
                <w:ins w:id="748" w:author="Author"/>
                <w:rFonts w:cstheme="minorHAnsi"/>
              </w:rPr>
            </w:pPr>
            <w:ins w:id="749" w:author="Author">
              <w:r w:rsidRPr="00FF3542">
                <w:rPr>
                  <w:rFonts w:cstheme="minorHAnsi"/>
                </w:rPr>
                <w:t>Applies to:</w:t>
              </w:r>
              <w:r w:rsidRPr="00FF3542">
                <w:rPr>
                  <w:rFonts w:cstheme="minorHAnsi"/>
                </w:rPr>
                <w:tab/>
                <w:t>Electronic interfaces</w:t>
              </w:r>
            </w:ins>
          </w:p>
        </w:tc>
      </w:tr>
    </w:tbl>
    <w:p w14:paraId="282C2C48" w14:textId="77777777" w:rsidR="008C428A" w:rsidRPr="00FF3542" w:rsidRDefault="008C428A" w:rsidP="008C428A">
      <w:pPr>
        <w:rPr>
          <w:ins w:id="750" w:author="Author"/>
          <w:rFonts w:asciiTheme="minorHAnsi" w:hAnsiTheme="minorHAnsi" w:cstheme="minorHAnsi"/>
        </w:rPr>
      </w:pPr>
    </w:p>
    <w:p w14:paraId="41AB8685" w14:textId="77777777" w:rsidR="008C428A" w:rsidRPr="00FF3542" w:rsidRDefault="008C428A" w:rsidP="008C428A">
      <w:pPr>
        <w:rPr>
          <w:rFonts w:asciiTheme="minorHAnsi" w:hAnsiTheme="minorHAnsi" w:cstheme="minorHAnsi"/>
        </w:rPr>
      </w:pPr>
      <w:bookmarkStart w:id="751" w:name="Requirements_are_indicated_by_the_presen"/>
      <w:bookmarkEnd w:id="751"/>
      <w:r w:rsidRPr="00FF3542">
        <w:rPr>
          <w:rFonts w:asciiTheme="minorHAnsi" w:hAnsiTheme="minorHAnsi" w:cstheme="minorHAnsi"/>
        </w:rPr>
        <w:t xml:space="preserve">Requirements are indicated by the presence of a unique number in the left margin, followed by a descriptive title. </w:t>
      </w:r>
    </w:p>
    <w:p w14:paraId="6C547747" w14:textId="77777777" w:rsidR="008C428A" w:rsidRPr="00FF3542" w:rsidRDefault="008C428A" w:rsidP="008C428A">
      <w:pPr>
        <w:rPr>
          <w:rFonts w:asciiTheme="minorHAnsi" w:hAnsiTheme="minorHAnsi" w:cstheme="minorHAnsi"/>
        </w:rPr>
      </w:pPr>
      <w:bookmarkStart w:id="752" w:name="The_Discussion_field_may_aid_in_understa"/>
      <w:bookmarkEnd w:id="752"/>
      <w:r w:rsidRPr="00FF3542">
        <w:rPr>
          <w:rFonts w:asciiTheme="minorHAnsi" w:hAnsiTheme="minorHAnsi" w:cstheme="minorHAnsi"/>
        </w:rPr>
        <w:t xml:space="preserve">The </w:t>
      </w:r>
      <w:r w:rsidRPr="00FF3542">
        <w:rPr>
          <w:rFonts w:asciiTheme="minorHAnsi" w:hAnsiTheme="minorHAnsi" w:cstheme="minorHAnsi"/>
          <w:b/>
        </w:rPr>
        <w:t>Discussion field</w:t>
      </w:r>
      <w:r w:rsidRPr="00FF3542">
        <w:rPr>
          <w:rFonts w:asciiTheme="minorHAnsi" w:hAnsiTheme="minorHAnsi" w:cstheme="minorHAnsi"/>
        </w:rPr>
        <w:t xml:space="preserve"> may aid in understanding the requirement but does not itself constitute a requirement.</w:t>
      </w:r>
    </w:p>
    <w:p w14:paraId="7F70CC42" w14:textId="0F08A8C3" w:rsidR="008C428A" w:rsidRPr="00FF3542" w:rsidRDefault="008C428A" w:rsidP="008C428A">
      <w:pPr>
        <w:rPr>
          <w:rFonts w:asciiTheme="minorHAnsi" w:hAnsiTheme="minorHAnsi" w:cstheme="minorHAnsi"/>
        </w:rPr>
      </w:pPr>
      <w:bookmarkStart w:id="753" w:name="The_optional_informative_fields_show_the"/>
      <w:bookmarkEnd w:id="753"/>
      <w:r w:rsidRPr="00FF3542">
        <w:rPr>
          <w:rFonts w:asciiTheme="minorHAnsi" w:hAnsiTheme="minorHAnsi" w:cstheme="minorHAnsi"/>
        </w:rPr>
        <w:t xml:space="preserve">The optional informative fields show </w:t>
      </w:r>
      <w:del w:id="754" w:author="Author">
        <w:r w:rsidR="00C0172C">
          <w:delText>the source of the requirement</w:delText>
        </w:r>
      </w:del>
      <w:ins w:id="755" w:author="Author">
        <w:r w:rsidR="006B38BD" w:rsidRPr="00FF3542">
          <w:rPr>
            <w:rFonts w:asciiTheme="minorHAnsi" w:hAnsiTheme="minorHAnsi" w:cstheme="minorHAnsi"/>
          </w:rPr>
          <w:t>related requirements</w:t>
        </w:r>
      </w:ins>
      <w:r w:rsidRPr="00FF3542">
        <w:rPr>
          <w:rFonts w:asciiTheme="minorHAnsi" w:hAnsiTheme="minorHAnsi" w:cstheme="minorHAnsi"/>
        </w:rPr>
        <w:t xml:space="preserve"> and to which functions or devices of the voting system it applies:</w:t>
      </w:r>
      <w:r w:rsidR="005E74E9" w:rsidRPr="00FF3542">
        <w:rPr>
          <w:rFonts w:asciiTheme="minorHAnsi" w:hAnsiTheme="minorHAnsi" w:cstheme="minorHAnsi"/>
        </w:rPr>
        <w:t xml:space="preserve"> </w:t>
      </w:r>
    </w:p>
    <w:p w14:paraId="5A3F0BB1" w14:textId="77777777" w:rsidR="00AC0289" w:rsidRDefault="00C0172C" w:rsidP="00C802F3">
      <w:pPr>
        <w:pStyle w:val="ListParagraph"/>
        <w:widowControl w:val="0"/>
        <w:numPr>
          <w:ilvl w:val="1"/>
          <w:numId w:val="185"/>
        </w:numPr>
        <w:tabs>
          <w:tab w:val="left" w:pos="773"/>
          <w:tab w:val="left" w:pos="774"/>
        </w:tabs>
        <w:autoSpaceDE w:val="0"/>
        <w:autoSpaceDN w:val="0"/>
        <w:spacing w:before="164" w:after="0" w:line="240" w:lineRule="auto"/>
        <w:contextualSpacing w:val="0"/>
        <w:rPr>
          <w:del w:id="756" w:author="Author"/>
        </w:rPr>
      </w:pPr>
      <w:del w:id="757" w:author="Author">
        <w:r>
          <w:rPr>
            <w:i/>
          </w:rPr>
          <w:lastRenderedPageBreak/>
          <w:delText xml:space="preserve">External references: </w:delText>
        </w:r>
        <w:r>
          <w:delText>specifications or laws that are sources for the</w:delText>
        </w:r>
        <w:r>
          <w:rPr>
            <w:spacing w:val="-9"/>
          </w:rPr>
          <w:delText xml:space="preserve"> </w:delText>
        </w:r>
        <w:r>
          <w:delText>requirement.</w:delText>
        </w:r>
      </w:del>
    </w:p>
    <w:p w14:paraId="64965D5E" w14:textId="3FB070C0" w:rsidR="008C428A" w:rsidRPr="00FF3542" w:rsidRDefault="00C0172C" w:rsidP="00B338EF">
      <w:pPr>
        <w:rPr>
          <w:ins w:id="758" w:author="Author"/>
        </w:rPr>
      </w:pPr>
      <w:bookmarkStart w:id="759" w:name="_Prior_VVSG_sources:_previous_VVSG_requ"/>
      <w:bookmarkEnd w:id="759"/>
      <w:del w:id="760" w:author="Author">
        <w:r>
          <w:rPr>
            <w:i/>
          </w:rPr>
          <w:delText xml:space="preserve">Prior VVSG sources: </w:delText>
        </w:r>
        <w:r>
          <w:delText>previous VVSG</w:delText>
        </w:r>
      </w:del>
    </w:p>
    <w:p w14:paraId="4D4F6C9C" w14:textId="780C0871" w:rsidR="006B38BD" w:rsidRPr="00FF3542" w:rsidRDefault="038B3E23" w:rsidP="42ADB0BB">
      <w:pPr>
        <w:pStyle w:val="ListParagraph"/>
      </w:pPr>
      <w:ins w:id="761" w:author="Author">
        <w:r w:rsidRPr="42ADB0BB">
          <w:rPr>
            <w:i/>
            <w:iCs/>
          </w:rPr>
          <w:t>“</w:t>
        </w:r>
        <w:r w:rsidR="006B38BD" w:rsidRPr="42ADB0BB">
          <w:rPr>
            <w:i/>
            <w:iCs/>
          </w:rPr>
          <w:t>Related</w:t>
        </w:r>
      </w:ins>
      <w:r w:rsidR="006B38BD" w:rsidRPr="42ADB0BB">
        <w:rPr>
          <w:i/>
          <w:iCs/>
        </w:rPr>
        <w:t xml:space="preserve"> requirements</w:t>
      </w:r>
      <w:del w:id="762" w:author="Author">
        <w:r w:rsidR="00C0172C">
          <w:delText xml:space="preserve"> that</w:delText>
        </w:r>
      </w:del>
      <w:ins w:id="763" w:author="Author">
        <w:r w:rsidR="006B38BD" w:rsidRPr="42ADB0BB">
          <w:rPr>
            <w:i/>
            <w:iCs/>
          </w:rPr>
          <w:t>:</w:t>
        </w:r>
        <w:r w:rsidR="27548E23" w:rsidRPr="42ADB0BB">
          <w:rPr>
            <w:i/>
            <w:iCs/>
          </w:rPr>
          <w:t>”</w:t>
        </w:r>
        <w:r w:rsidR="006B38BD" w:rsidRPr="42ADB0BB">
          <w:t xml:space="preserve"> VVSG requirements elsewhere in the document related to</w:t>
        </w:r>
      </w:ins>
      <w:r w:rsidR="006B38BD" w:rsidRPr="42ADB0BB">
        <w:t xml:space="preserve"> the current requirement</w:t>
      </w:r>
      <w:del w:id="764" w:author="Author">
        <w:r w:rsidR="00C0172C">
          <w:rPr>
            <w:spacing w:val="-35"/>
          </w:rPr>
          <w:delText xml:space="preserve"> </w:delText>
        </w:r>
        <w:r w:rsidR="00C0172C">
          <w:delText>is updating</w:delText>
        </w:r>
      </w:del>
      <w:r w:rsidR="006B38BD" w:rsidRPr="42ADB0BB">
        <w:t>.</w:t>
      </w:r>
    </w:p>
    <w:p w14:paraId="7788C5A6" w14:textId="00ACD6F5" w:rsidR="008C428A" w:rsidRPr="00FF3542" w:rsidRDefault="3894B80B" w:rsidP="42ADB0BB">
      <w:pPr>
        <w:pStyle w:val="ListParagraph"/>
      </w:pPr>
      <w:ins w:id="765" w:author="Author">
        <w:r w:rsidRPr="42ADB0BB">
          <w:rPr>
            <w:i/>
            <w:iCs/>
          </w:rPr>
          <w:t>“</w:t>
        </w:r>
      </w:ins>
      <w:r w:rsidR="008C428A" w:rsidRPr="42ADB0BB">
        <w:rPr>
          <w:i/>
          <w:iCs/>
        </w:rPr>
        <w:t>Applies to</w:t>
      </w:r>
      <w:del w:id="766" w:author="Author">
        <w:r w:rsidR="00C0172C">
          <w:rPr>
            <w:i/>
          </w:rPr>
          <w:delText>:</w:delText>
        </w:r>
      </w:del>
      <w:ins w:id="767" w:author="Author">
        <w:r w:rsidR="008C428A" w:rsidRPr="42ADB0BB">
          <w:rPr>
            <w:i/>
            <w:iCs/>
          </w:rPr>
          <w:t>:</w:t>
        </w:r>
        <w:r w:rsidR="1A1CE443" w:rsidRPr="42ADB0BB">
          <w:rPr>
            <w:i/>
            <w:iCs/>
          </w:rPr>
          <w:t>”</w:t>
        </w:r>
      </w:ins>
      <w:r w:rsidR="008C428A" w:rsidRPr="42ADB0BB">
        <w:t xml:space="preserve"> indicates the type of voting system function or device to which the requirement applies. This field is used only if the applicability of a requirement is not already clear in the requirement text.</w:t>
      </w:r>
    </w:p>
    <w:p w14:paraId="2D995CE6" w14:textId="5054799E" w:rsidR="00014D49" w:rsidRPr="00FF3542" w:rsidRDefault="00014D49" w:rsidP="002A423C">
      <w:pPr>
        <w:pStyle w:val="BodyText"/>
        <w:ind w:left="0"/>
        <w:rPr>
          <w:rFonts w:cstheme="minorHAnsi"/>
        </w:rPr>
      </w:pPr>
    </w:p>
    <w:p w14:paraId="53CA7D96" w14:textId="551DE5D8" w:rsidR="00014D49" w:rsidRPr="00FF3542" w:rsidRDefault="00014D49" w:rsidP="00597C00">
      <w:pPr>
        <w:pStyle w:val="Heading2"/>
        <w:rPr>
          <w:rFonts w:cstheme="minorHAnsi"/>
        </w:rPr>
      </w:pPr>
      <w:bookmarkStart w:id="768" w:name="Navigating_through_Requirements_"/>
      <w:bookmarkStart w:id="769" w:name="_bookmark13"/>
      <w:bookmarkStart w:id="770" w:name="_Toc31395518"/>
      <w:bookmarkStart w:id="771" w:name="_Toc55820537"/>
      <w:bookmarkEnd w:id="768"/>
      <w:bookmarkEnd w:id="769"/>
      <w:r w:rsidRPr="00FF3542">
        <w:rPr>
          <w:rFonts w:cstheme="minorHAnsi"/>
        </w:rPr>
        <w:t>Navigating through Requirements</w:t>
      </w:r>
      <w:bookmarkEnd w:id="770"/>
      <w:bookmarkEnd w:id="771"/>
    </w:p>
    <w:p w14:paraId="20C341F7" w14:textId="77777777" w:rsidR="008C428A" w:rsidRPr="00FF3542" w:rsidRDefault="008C428A" w:rsidP="008C428A">
      <w:pPr>
        <w:rPr>
          <w:rFonts w:asciiTheme="minorHAnsi" w:hAnsiTheme="minorHAnsi" w:cstheme="minorHAnsi"/>
        </w:rPr>
      </w:pPr>
      <w:bookmarkStart w:id="772" w:name="You_can_navigate_through_the_requirement"/>
      <w:bookmarkEnd w:id="772"/>
      <w:r w:rsidRPr="00FF3542">
        <w:rPr>
          <w:rFonts w:asciiTheme="minorHAnsi" w:hAnsiTheme="minorHAnsi" w:cstheme="minorHAnsi"/>
        </w:rPr>
        <w:t>You can navigate through the requirements:</w:t>
      </w:r>
    </w:p>
    <w:p w14:paraId="67B0BBB5" w14:textId="77777777" w:rsidR="002E6D83" w:rsidRPr="00FF3542" w:rsidRDefault="002E6D83" w:rsidP="008C428A">
      <w:pPr>
        <w:rPr>
          <w:rFonts w:asciiTheme="minorHAnsi" w:hAnsiTheme="minorHAnsi" w:cstheme="minorHAnsi"/>
          <w:b/>
        </w:rPr>
      </w:pPr>
    </w:p>
    <w:p w14:paraId="7DC657CD" w14:textId="1DDCC438" w:rsidR="008C428A" w:rsidRPr="00FF3542" w:rsidRDefault="008C428A" w:rsidP="42ADB0BB">
      <w:pPr>
        <w:rPr>
          <w:rFonts w:asciiTheme="minorHAnsi" w:hAnsiTheme="minorHAnsi" w:cstheme="minorBidi"/>
        </w:rPr>
      </w:pPr>
      <w:bookmarkStart w:id="773" w:name="From_the_list_of_principles_and_guidelin"/>
      <w:bookmarkEnd w:id="773"/>
      <w:r w:rsidRPr="42ADB0BB">
        <w:rPr>
          <w:rFonts w:asciiTheme="minorHAnsi" w:hAnsiTheme="minorHAnsi" w:cstheme="minorBidi"/>
          <w:b/>
          <w:bCs/>
        </w:rPr>
        <w:t>From the list of principles and guidelines</w:t>
      </w:r>
      <w:del w:id="774" w:author="Author">
        <w:r w:rsidR="00C0172C">
          <w:rPr>
            <w:i/>
          </w:rPr>
          <w:delText>.</w:delText>
        </w:r>
      </w:del>
      <w:ins w:id="775" w:author="Author">
        <w:r w:rsidR="28DDBA33" w:rsidRPr="42ADB0BB">
          <w:rPr>
            <w:rFonts w:asciiTheme="minorHAnsi" w:hAnsiTheme="minorHAnsi" w:cstheme="minorBidi"/>
            <w:b/>
            <w:bCs/>
          </w:rPr>
          <w:t xml:space="preserve"> in the </w:t>
        </w:r>
        <w:r w:rsidR="28DDBA33" w:rsidRPr="00B338EF">
          <w:rPr>
            <w:rFonts w:asciiTheme="minorHAnsi" w:hAnsiTheme="minorHAnsi" w:cstheme="minorBidi"/>
            <w:b/>
            <w:bCs/>
            <w:i/>
            <w:iCs/>
          </w:rPr>
          <w:t>Table of Contents</w:t>
        </w:r>
        <w:r w:rsidRPr="42ADB0BB">
          <w:rPr>
            <w:rFonts w:asciiTheme="minorHAnsi" w:hAnsiTheme="minorHAnsi" w:cstheme="minorBidi"/>
            <w:i/>
            <w:iCs/>
          </w:rPr>
          <w:t>.</w:t>
        </w:r>
      </w:ins>
      <w:r w:rsidRPr="42ADB0BB">
        <w:rPr>
          <w:rFonts w:asciiTheme="minorHAnsi" w:hAnsiTheme="minorHAnsi" w:cstheme="minorBidi"/>
        </w:rPr>
        <w:t xml:space="preserve"> Links in this list </w:t>
      </w:r>
      <w:del w:id="776" w:author="Author">
        <w:r w:rsidR="00C0172C">
          <w:delText>go</w:delText>
        </w:r>
      </w:del>
      <w:ins w:id="777" w:author="Author">
        <w:r w:rsidR="109D7012" w:rsidRPr="42ADB0BB">
          <w:rPr>
            <w:rFonts w:asciiTheme="minorHAnsi" w:hAnsiTheme="minorHAnsi" w:cstheme="minorBidi"/>
          </w:rPr>
          <w:t>navigate</w:t>
        </w:r>
      </w:ins>
      <w:r w:rsidRPr="42ADB0BB">
        <w:rPr>
          <w:rFonts w:asciiTheme="minorHAnsi" w:hAnsiTheme="minorHAnsi" w:cstheme="minorBidi"/>
        </w:rPr>
        <w:t xml:space="preserve"> to the requirements that support each principle or guideline.</w:t>
      </w:r>
    </w:p>
    <w:p w14:paraId="50CFBC9F" w14:textId="77777777" w:rsidR="002E6D83" w:rsidRPr="00FF3542" w:rsidRDefault="002E6D83" w:rsidP="008C428A">
      <w:pPr>
        <w:rPr>
          <w:rFonts w:asciiTheme="minorHAnsi" w:hAnsiTheme="minorHAnsi" w:cstheme="minorHAnsi"/>
          <w:b/>
        </w:rPr>
      </w:pPr>
    </w:p>
    <w:p w14:paraId="3D2340B8" w14:textId="432D49A3" w:rsidR="008C428A" w:rsidRPr="00FF3542" w:rsidRDefault="008C428A" w:rsidP="42ADB0BB">
      <w:pPr>
        <w:rPr>
          <w:ins w:id="778" w:author="Author"/>
          <w:rFonts w:asciiTheme="minorHAnsi" w:hAnsiTheme="minorHAnsi" w:cstheme="minorBidi"/>
        </w:rPr>
      </w:pPr>
      <w:bookmarkStart w:id="779" w:name="From_the_list_of_all_requirements_in_App"/>
      <w:bookmarkEnd w:id="779"/>
      <w:r w:rsidRPr="42ADB0BB">
        <w:rPr>
          <w:rFonts w:asciiTheme="minorHAnsi" w:hAnsiTheme="minorHAnsi" w:cstheme="minorBidi"/>
          <w:b/>
          <w:bCs/>
        </w:rPr>
        <w:t xml:space="preserve">From the list of all requirements in </w:t>
      </w:r>
      <w:r w:rsidRPr="00B338EF">
        <w:rPr>
          <w:rFonts w:asciiTheme="minorHAnsi" w:hAnsiTheme="minorHAnsi" w:cstheme="minorBidi"/>
          <w:b/>
          <w:bCs/>
          <w:i/>
          <w:iCs/>
        </w:rPr>
        <w:t>Appendix B</w:t>
      </w:r>
      <w:del w:id="780" w:author="Author">
        <w:r w:rsidR="00C0172C">
          <w:delText>.</w:delText>
        </w:r>
      </w:del>
      <w:ins w:id="781" w:author="Author">
        <w:r w:rsidR="46E8B985" w:rsidRPr="00B338EF">
          <w:rPr>
            <w:rFonts w:asciiTheme="minorHAnsi" w:hAnsiTheme="minorHAnsi" w:cstheme="minorBidi"/>
            <w:b/>
            <w:bCs/>
            <w:i/>
            <w:iCs/>
          </w:rPr>
          <w:t>: Requirements Listing</w:t>
        </w:r>
        <w:r w:rsidRPr="42ADB0BB">
          <w:rPr>
            <w:rFonts w:asciiTheme="minorHAnsi" w:hAnsiTheme="minorHAnsi" w:cstheme="minorBidi"/>
          </w:rPr>
          <w:t xml:space="preserve">. </w:t>
        </w:r>
      </w:ins>
      <w:r w:rsidRPr="42ADB0BB">
        <w:rPr>
          <w:rFonts w:asciiTheme="minorHAnsi" w:hAnsiTheme="minorHAnsi" w:cstheme="minorBidi"/>
        </w:rPr>
        <w:t xml:space="preserve"> This list lets you quickly identify requirements in each section. Each title is</w:t>
      </w:r>
      <w:r w:rsidR="097909C2" w:rsidRPr="42ADB0BB">
        <w:rPr>
          <w:rFonts w:asciiTheme="minorHAnsi" w:hAnsiTheme="minorHAnsi" w:cstheme="minorBidi"/>
        </w:rPr>
        <w:t xml:space="preserve"> </w:t>
      </w:r>
      <w:ins w:id="782" w:author="Author">
        <w:r w:rsidR="097909C2" w:rsidRPr="42ADB0BB">
          <w:rPr>
            <w:rFonts w:asciiTheme="minorHAnsi" w:hAnsiTheme="minorHAnsi" w:cstheme="minorBidi"/>
          </w:rPr>
          <w:t>also</w:t>
        </w:r>
        <w:r w:rsidRPr="42ADB0BB">
          <w:rPr>
            <w:rFonts w:asciiTheme="minorHAnsi" w:hAnsiTheme="minorHAnsi" w:cstheme="minorBidi"/>
          </w:rPr>
          <w:t xml:space="preserve"> </w:t>
        </w:r>
      </w:ins>
      <w:r w:rsidRPr="42ADB0BB">
        <w:rPr>
          <w:rFonts w:asciiTheme="minorHAnsi" w:hAnsiTheme="minorHAnsi" w:cstheme="minorBidi"/>
        </w:rPr>
        <w:t>linked to the requirement text</w:t>
      </w:r>
      <w:del w:id="783" w:author="Author">
        <w:r w:rsidR="00C0172C">
          <w:delText>.</w:delText>
        </w:r>
      </w:del>
      <w:ins w:id="784" w:author="Author">
        <w:r w:rsidR="5CFB4C79" w:rsidRPr="42ADB0BB">
          <w:rPr>
            <w:rFonts w:asciiTheme="minorHAnsi" w:hAnsiTheme="minorHAnsi" w:cstheme="minorBidi"/>
          </w:rPr>
          <w:t xml:space="preserve"> for navigation throughout the document</w:t>
        </w:r>
        <w:r w:rsidRPr="42ADB0BB">
          <w:rPr>
            <w:rFonts w:asciiTheme="minorHAnsi" w:hAnsiTheme="minorHAnsi" w:cstheme="minorBidi"/>
          </w:rPr>
          <w:t xml:space="preserve">. </w:t>
        </w:r>
      </w:ins>
    </w:p>
    <w:p w14:paraId="0097F444" w14:textId="77777777" w:rsidR="002E6D83" w:rsidRPr="00FF3542" w:rsidRDefault="002E6D83" w:rsidP="008C428A">
      <w:pPr>
        <w:rPr>
          <w:rFonts w:asciiTheme="minorHAnsi" w:hAnsiTheme="minorHAnsi" w:cstheme="minorHAnsi"/>
        </w:rPr>
      </w:pPr>
    </w:p>
    <w:p w14:paraId="0C76A664" w14:textId="3B6EC9E2" w:rsidR="008C428A" w:rsidRPr="00FF3542" w:rsidRDefault="008C428A" w:rsidP="008C428A">
      <w:pPr>
        <w:rPr>
          <w:rFonts w:asciiTheme="minorHAnsi" w:hAnsiTheme="minorHAnsi" w:cstheme="minorHAnsi"/>
        </w:rPr>
      </w:pPr>
      <w:r w:rsidRPr="00FF3542">
        <w:rPr>
          <w:rFonts w:asciiTheme="minorHAnsi" w:hAnsiTheme="minorHAnsi" w:cstheme="minorHAnsi"/>
        </w:rPr>
        <w:t>In addition, features of the Adobe Acrobat Reader can be useful. More information can be found in Adobe’s help site under</w:t>
      </w:r>
      <w:bookmarkStart w:id="785" w:name="Navigating_PDF_Pages"/>
      <w:bookmarkEnd w:id="785"/>
      <w:r w:rsidRPr="00FF3542">
        <w:rPr>
          <w:rFonts w:asciiTheme="minorHAnsi" w:hAnsiTheme="minorHAnsi" w:cstheme="minorHAnsi"/>
        </w:rPr>
        <w:t xml:space="preserve"> </w:t>
      </w:r>
      <w:del w:id="786" w:author="Author">
        <w:r w:rsidR="00C802F3">
          <w:fldChar w:fldCharType="begin"/>
        </w:r>
        <w:r w:rsidR="00C802F3">
          <w:delInstrText xml:space="preserve"> HYPERLINK "https://helpx.adobe.com/acrobat/using/navigating-pdf-pages.html" \h </w:delInstrText>
        </w:r>
        <w:r w:rsidR="00C802F3">
          <w:fldChar w:fldCharType="separate"/>
        </w:r>
        <w:r w:rsidR="00C0172C">
          <w:rPr>
            <w:b/>
            <w:color w:val="17365D"/>
          </w:rPr>
          <w:delText>Navigating PDF Pages</w:delText>
        </w:r>
        <w:r w:rsidR="00C802F3">
          <w:rPr>
            <w:b/>
            <w:color w:val="17365D"/>
          </w:rPr>
          <w:fldChar w:fldCharType="end"/>
        </w:r>
        <w:r w:rsidR="00C0172C">
          <w:delText>.</w:delText>
        </w:r>
      </w:del>
      <w:ins w:id="787" w:author="Author">
        <w:r w:rsidR="00C802F3">
          <w:fldChar w:fldCharType="begin"/>
        </w:r>
        <w:r w:rsidR="00C802F3">
          <w:instrText xml:space="preserve"> HYPERLINK "https://helpx.adobe.com/acrobat/using/navigating-pdf-pages.html" </w:instrText>
        </w:r>
        <w:r w:rsidR="00C802F3">
          <w:fldChar w:fldCharType="separate"/>
        </w:r>
        <w:r w:rsidRPr="00FF3542">
          <w:rPr>
            <w:rStyle w:val="Hyperlink"/>
            <w:rFonts w:asciiTheme="minorHAnsi" w:hAnsiTheme="minorHAnsi" w:cstheme="minorHAnsi"/>
          </w:rPr>
          <w:t>Navigating PDF Pages</w:t>
        </w:r>
        <w:r w:rsidR="00C802F3">
          <w:rPr>
            <w:rStyle w:val="Hyperlink"/>
            <w:rFonts w:asciiTheme="minorHAnsi" w:hAnsiTheme="minorHAnsi" w:cstheme="minorHAnsi"/>
          </w:rPr>
          <w:fldChar w:fldCharType="end"/>
        </w:r>
        <w:r w:rsidRPr="00FF3542">
          <w:rPr>
            <w:rFonts w:asciiTheme="minorHAnsi" w:hAnsiTheme="minorHAnsi" w:cstheme="minorHAnsi"/>
          </w:rPr>
          <w:t xml:space="preserve">. </w:t>
        </w:r>
      </w:ins>
    </w:p>
    <w:p w14:paraId="7940ABDB" w14:textId="410DFA21" w:rsidR="00014D49" w:rsidRPr="00FF3542" w:rsidRDefault="00014D49" w:rsidP="00014D49">
      <w:pPr>
        <w:pStyle w:val="BodyText"/>
        <w:ind w:left="0"/>
        <w:rPr>
          <w:rFonts w:cstheme="minorHAnsi"/>
        </w:rPr>
      </w:pPr>
    </w:p>
    <w:p w14:paraId="50418A58" w14:textId="3806D278" w:rsidR="00014D49" w:rsidRPr="00FF3542" w:rsidRDefault="00014D49" w:rsidP="00597C00">
      <w:pPr>
        <w:pStyle w:val="Heading2"/>
        <w:rPr>
          <w:rFonts w:cstheme="minorHAnsi"/>
        </w:rPr>
      </w:pPr>
      <w:bookmarkStart w:id="788" w:name="Technical_standards_and_terms_used_in_th"/>
      <w:bookmarkStart w:id="789" w:name="_bookmark14"/>
      <w:bookmarkStart w:id="790" w:name="_Toc31395519"/>
      <w:bookmarkStart w:id="791" w:name="_Toc55820538"/>
      <w:bookmarkEnd w:id="788"/>
      <w:bookmarkEnd w:id="789"/>
      <w:r w:rsidRPr="00FF3542">
        <w:rPr>
          <w:rFonts w:cstheme="minorHAnsi"/>
        </w:rPr>
        <w:t>Technical standards and terms used in the requirements</w:t>
      </w:r>
      <w:bookmarkEnd w:id="790"/>
      <w:bookmarkEnd w:id="791"/>
    </w:p>
    <w:p w14:paraId="0CCB8613" w14:textId="2443AA83" w:rsidR="002E6D83" w:rsidRPr="00FF3542" w:rsidRDefault="008C428A" w:rsidP="42ADB0BB">
      <w:pPr>
        <w:rPr>
          <w:ins w:id="792" w:author="Author"/>
          <w:rFonts w:asciiTheme="minorHAnsi" w:hAnsiTheme="minorHAnsi" w:cstheme="minorBidi"/>
        </w:rPr>
      </w:pPr>
      <w:bookmarkStart w:id="793" w:name="There_are_a_number_of_technical_standard"/>
      <w:bookmarkEnd w:id="793"/>
      <w:r w:rsidRPr="42ADB0BB">
        <w:rPr>
          <w:rFonts w:asciiTheme="minorHAnsi" w:hAnsiTheme="minorHAnsi" w:cstheme="minorBidi"/>
        </w:rPr>
        <w:t>There are a number of technical standards that are incorporated in the Guidelines</w:t>
      </w:r>
      <w:r w:rsidR="291BD16C" w:rsidRPr="42ADB0BB">
        <w:rPr>
          <w:rFonts w:asciiTheme="minorHAnsi" w:hAnsiTheme="minorHAnsi" w:cstheme="minorBidi"/>
        </w:rPr>
        <w:t xml:space="preserve"> </w:t>
      </w:r>
      <w:del w:id="794" w:author="Author">
        <w:r w:rsidR="00C0172C">
          <w:delText xml:space="preserve">by reference. </w:delText>
        </w:r>
      </w:del>
      <w:ins w:id="795" w:author="Author">
        <w:r w:rsidR="291BD16C" w:rsidRPr="42ADB0BB">
          <w:rPr>
            <w:rFonts w:asciiTheme="minorHAnsi" w:hAnsiTheme="minorHAnsi" w:cstheme="minorBidi"/>
          </w:rPr>
          <w:t>through the use of</w:t>
        </w:r>
        <w:r w:rsidRPr="42ADB0BB">
          <w:rPr>
            <w:rFonts w:asciiTheme="minorHAnsi" w:hAnsiTheme="minorHAnsi" w:cstheme="minorBidi"/>
          </w:rPr>
          <w:t xml:space="preserve"> reference</w:t>
        </w:r>
        <w:r w:rsidR="59B6A828" w:rsidRPr="42ADB0BB">
          <w:rPr>
            <w:rFonts w:asciiTheme="minorHAnsi" w:hAnsiTheme="minorHAnsi" w:cstheme="minorBidi"/>
          </w:rPr>
          <w:t>s</w:t>
        </w:r>
        <w:r w:rsidRPr="42ADB0BB">
          <w:rPr>
            <w:rFonts w:asciiTheme="minorHAnsi" w:hAnsiTheme="minorHAnsi" w:cstheme="minorBidi"/>
          </w:rPr>
          <w:t xml:space="preserve">. </w:t>
        </w:r>
      </w:ins>
    </w:p>
    <w:p w14:paraId="1A6E62E1" w14:textId="52F11B09" w:rsidR="008C428A" w:rsidRPr="00FF3542" w:rsidRDefault="008C428A" w:rsidP="42ADB0BB">
      <w:pPr>
        <w:rPr>
          <w:rFonts w:asciiTheme="minorHAnsi" w:hAnsiTheme="minorHAnsi" w:cstheme="minorBidi"/>
        </w:rPr>
      </w:pPr>
      <w:r w:rsidRPr="42ADB0BB">
        <w:rPr>
          <w:rFonts w:asciiTheme="minorHAnsi" w:hAnsiTheme="minorHAnsi" w:cstheme="minorBidi"/>
        </w:rPr>
        <w:t xml:space="preserve">These are referred to by title in the body of the document. The full citations for these publications are provided in </w:t>
      </w:r>
      <w:r w:rsidRPr="00B338EF">
        <w:rPr>
          <w:rFonts w:asciiTheme="minorHAnsi" w:hAnsiTheme="minorHAnsi" w:cstheme="minorBidi"/>
          <w:i/>
          <w:iCs/>
        </w:rPr>
        <w:t>Appendix C</w:t>
      </w:r>
      <w:del w:id="796" w:author="Author">
        <w:r w:rsidR="00C0172C">
          <w:delText>.</w:delText>
        </w:r>
      </w:del>
      <w:ins w:id="797" w:author="Author">
        <w:r w:rsidR="7D377F2C" w:rsidRPr="42ADB0BB">
          <w:rPr>
            <w:rFonts w:asciiTheme="minorHAnsi" w:hAnsiTheme="minorHAnsi" w:cstheme="minorBidi"/>
            <w:i/>
            <w:iCs/>
          </w:rPr>
          <w:t>: References</w:t>
        </w:r>
        <w:r w:rsidRPr="42ADB0BB">
          <w:rPr>
            <w:rFonts w:asciiTheme="minorHAnsi" w:hAnsiTheme="minorHAnsi" w:cstheme="minorBidi"/>
          </w:rPr>
          <w:t xml:space="preserve">. </w:t>
        </w:r>
      </w:ins>
      <w:r w:rsidRPr="42ADB0BB">
        <w:rPr>
          <w:rFonts w:asciiTheme="minorHAnsi" w:hAnsiTheme="minorHAnsi" w:cstheme="minorBidi"/>
        </w:rPr>
        <w:t xml:space="preserve"> This appendix also includes other references that may be useful for understanding the information.  References in requirements and informative text are linked to </w:t>
      </w:r>
      <w:r w:rsidRPr="00B338EF">
        <w:rPr>
          <w:rFonts w:asciiTheme="minorHAnsi" w:hAnsiTheme="minorHAnsi" w:cstheme="minorBidi"/>
          <w:i/>
          <w:iCs/>
        </w:rPr>
        <w:t>Appendix C</w:t>
      </w:r>
      <w:r w:rsidRPr="42ADB0BB">
        <w:rPr>
          <w:rFonts w:asciiTheme="minorHAnsi" w:hAnsiTheme="minorHAnsi" w:cstheme="minorBidi"/>
        </w:rPr>
        <w:t>.</w:t>
      </w:r>
    </w:p>
    <w:p w14:paraId="06CA86D6" w14:textId="77777777" w:rsidR="002E6D83" w:rsidRPr="00FF3542" w:rsidRDefault="002E6D83" w:rsidP="008C428A">
      <w:pPr>
        <w:rPr>
          <w:rFonts w:asciiTheme="minorHAnsi" w:hAnsiTheme="minorHAnsi" w:cstheme="minorHAnsi"/>
        </w:rPr>
      </w:pPr>
    </w:p>
    <w:p w14:paraId="17D4085D" w14:textId="526A226D" w:rsidR="008C428A" w:rsidRPr="00FF3542" w:rsidRDefault="008C428A" w:rsidP="42ADB0BB">
      <w:pPr>
        <w:rPr>
          <w:rFonts w:asciiTheme="minorHAnsi" w:hAnsiTheme="minorHAnsi" w:cstheme="minorBidi"/>
        </w:rPr>
      </w:pPr>
      <w:bookmarkStart w:id="798" w:name="The_requirements_contain_terms_describin"/>
      <w:bookmarkEnd w:id="798"/>
      <w:r w:rsidRPr="42ADB0BB">
        <w:rPr>
          <w:rFonts w:asciiTheme="minorHAnsi" w:hAnsiTheme="minorHAnsi" w:cstheme="minorBidi"/>
        </w:rPr>
        <w:t>The requirements</w:t>
      </w:r>
      <w:r w:rsidRPr="42ADB0BB">
        <w:rPr>
          <w:rFonts w:asciiTheme="minorHAnsi" w:hAnsiTheme="minorHAnsi" w:cstheme="minorBidi"/>
          <w:i/>
          <w:iCs/>
        </w:rPr>
        <w:t xml:space="preserve"> </w:t>
      </w:r>
      <w:r w:rsidRPr="42ADB0BB">
        <w:rPr>
          <w:rFonts w:asciiTheme="minorHAnsi" w:hAnsiTheme="minorHAnsi" w:cstheme="minorBidi"/>
        </w:rPr>
        <w:t xml:space="preserve">contain terms describing function, design, documentation, and testing attributes of voting system hardware, software, and telecommunications. Unless otherwise specified, the intended sense of technical terms is </w:t>
      </w:r>
      <w:del w:id="799" w:author="Author">
        <w:r w:rsidR="00C0172C">
          <w:delText>that which</w:delText>
        </w:r>
      </w:del>
      <w:ins w:id="800" w:author="Author">
        <w:r w:rsidR="1BA031AB" w:rsidRPr="42ADB0BB">
          <w:rPr>
            <w:rFonts w:asciiTheme="minorHAnsi" w:hAnsiTheme="minorHAnsi" w:cstheme="minorBidi"/>
          </w:rPr>
          <w:t>what</w:t>
        </w:r>
      </w:ins>
      <w:r w:rsidRPr="42ADB0BB">
        <w:rPr>
          <w:rFonts w:asciiTheme="minorHAnsi" w:hAnsiTheme="minorHAnsi" w:cstheme="minorBidi"/>
        </w:rPr>
        <w:t xml:space="preserve"> is commonly used by the information technology industry. In some cases, terminology is specific to elections or voting systems.  Requirements that use words with special meanings are linked to their definitions in </w:t>
      </w:r>
      <w:r w:rsidR="00496458" w:rsidRPr="00B338EF">
        <w:rPr>
          <w:rFonts w:asciiTheme="minorHAnsi" w:hAnsiTheme="minorHAnsi" w:cstheme="minorBidi"/>
          <w:i/>
          <w:iCs/>
        </w:rPr>
        <w:t>Appendix A</w:t>
      </w:r>
      <w:del w:id="801" w:author="Author">
        <w:r w:rsidR="00C0172C">
          <w:delText>,</w:delText>
        </w:r>
      </w:del>
      <w:ins w:id="802" w:author="Author">
        <w:r w:rsidR="00046EA9">
          <w:rPr>
            <w:rFonts w:asciiTheme="minorHAnsi" w:hAnsiTheme="minorHAnsi" w:cstheme="minorBidi"/>
            <w:i/>
            <w:iCs/>
          </w:rPr>
          <w:t>:</w:t>
        </w:r>
      </w:ins>
      <w:r w:rsidR="00496458" w:rsidRPr="00B338EF">
        <w:rPr>
          <w:rFonts w:asciiTheme="minorHAnsi" w:hAnsiTheme="minorHAnsi" w:cstheme="minorBidi"/>
          <w:i/>
          <w:iCs/>
        </w:rPr>
        <w:t xml:space="preserve"> Glossary</w:t>
      </w:r>
      <w:ins w:id="803" w:author="Author">
        <w:r w:rsidR="00496458" w:rsidRPr="00B338EF">
          <w:rPr>
            <w:rFonts w:asciiTheme="minorHAnsi" w:hAnsiTheme="minorHAnsi" w:cstheme="minorBidi"/>
            <w:i/>
            <w:iCs/>
          </w:rPr>
          <w:t xml:space="preserve"> of Terms</w:t>
        </w:r>
      </w:ins>
      <w:r w:rsidRPr="42ADB0BB">
        <w:rPr>
          <w:rFonts w:asciiTheme="minorHAnsi" w:hAnsiTheme="minorHAnsi" w:cstheme="minorBidi"/>
        </w:rPr>
        <w:t>.</w:t>
      </w:r>
    </w:p>
    <w:p w14:paraId="7DE66965" w14:textId="7CF325F5" w:rsidR="00014D49" w:rsidRPr="00FF3542" w:rsidRDefault="00014D49" w:rsidP="00014D49">
      <w:pPr>
        <w:pStyle w:val="BodyText"/>
        <w:ind w:left="0"/>
        <w:rPr>
          <w:rFonts w:cstheme="minorHAnsi"/>
        </w:rPr>
      </w:pPr>
    </w:p>
    <w:p w14:paraId="17041D32" w14:textId="709D232F" w:rsidR="00014D49" w:rsidRPr="00FF3542" w:rsidRDefault="00014D49" w:rsidP="00597C00">
      <w:pPr>
        <w:pStyle w:val="Heading2"/>
        <w:rPr>
          <w:rFonts w:cstheme="minorHAnsi"/>
        </w:rPr>
      </w:pPr>
      <w:bookmarkStart w:id="804" w:name="Conformance_Language_"/>
      <w:bookmarkStart w:id="805" w:name="_bookmark15"/>
      <w:bookmarkStart w:id="806" w:name="_Toc31395520"/>
      <w:bookmarkStart w:id="807" w:name="_Toc55820539"/>
      <w:bookmarkEnd w:id="804"/>
      <w:bookmarkEnd w:id="805"/>
      <w:r w:rsidRPr="00FF3542">
        <w:rPr>
          <w:rFonts w:cstheme="minorHAnsi"/>
        </w:rPr>
        <w:t>Conformance Language</w:t>
      </w:r>
      <w:bookmarkEnd w:id="806"/>
      <w:bookmarkEnd w:id="807"/>
    </w:p>
    <w:p w14:paraId="1830F14F" w14:textId="77777777" w:rsidR="008C428A" w:rsidRPr="00FF3542" w:rsidRDefault="008C428A" w:rsidP="008C428A">
      <w:pPr>
        <w:rPr>
          <w:rFonts w:asciiTheme="minorHAnsi" w:hAnsiTheme="minorHAnsi" w:cstheme="minorHAnsi"/>
        </w:rPr>
      </w:pPr>
      <w:bookmarkStart w:id="808" w:name="The_text_of_a_requirement_is_referred_to"/>
      <w:bookmarkEnd w:id="808"/>
      <w:r w:rsidRPr="00FF3542">
        <w:rPr>
          <w:rFonts w:asciiTheme="minorHAnsi" w:hAnsiTheme="minorHAnsi" w:cstheme="minorHAnsi"/>
        </w:rPr>
        <w:t xml:space="preserve">The text of a requirement is referred to as </w:t>
      </w:r>
      <w:r w:rsidRPr="00FF3542">
        <w:rPr>
          <w:rFonts w:asciiTheme="minorHAnsi" w:hAnsiTheme="minorHAnsi" w:cstheme="minorHAnsi"/>
          <w:i/>
        </w:rPr>
        <w:t>normative</w:t>
      </w:r>
      <w:r w:rsidRPr="00FF3542">
        <w:rPr>
          <w:rFonts w:asciiTheme="minorHAnsi" w:hAnsiTheme="minorHAnsi" w:cstheme="minorHAnsi"/>
        </w:rPr>
        <w:t xml:space="preserve">, meaning that the text constitutes the requirement and must be satisfied when implementing and testing the voting device or system. Text in this document </w:t>
      </w:r>
      <w:r w:rsidRPr="00FF3542">
        <w:rPr>
          <w:rFonts w:asciiTheme="minorHAnsi" w:hAnsiTheme="minorHAnsi" w:cstheme="minorHAnsi"/>
        </w:rPr>
        <w:lastRenderedPageBreak/>
        <w:t xml:space="preserve">that is not part of a requirement is referred to as </w:t>
      </w:r>
      <w:r w:rsidRPr="00FF3542">
        <w:rPr>
          <w:rFonts w:asciiTheme="minorHAnsi" w:hAnsiTheme="minorHAnsi" w:cstheme="minorHAnsi"/>
          <w:i/>
        </w:rPr>
        <w:t>informative</w:t>
      </w:r>
      <w:r w:rsidRPr="00FF3542">
        <w:rPr>
          <w:rFonts w:asciiTheme="minorHAnsi" w:hAnsiTheme="minorHAnsi" w:cstheme="minorHAnsi"/>
        </w:rPr>
        <w:t xml:space="preserve">, meaning that it is for informational purposes only and does not contain requirements.  </w:t>
      </w:r>
    </w:p>
    <w:p w14:paraId="7331C0E4" w14:textId="77777777" w:rsidR="002E6D83" w:rsidRPr="00FF3542" w:rsidRDefault="002E6D83" w:rsidP="008C428A">
      <w:pPr>
        <w:rPr>
          <w:rFonts w:asciiTheme="minorHAnsi" w:hAnsiTheme="minorHAnsi" w:cstheme="minorHAnsi"/>
        </w:rPr>
      </w:pPr>
    </w:p>
    <w:p w14:paraId="28A61B13" w14:textId="22A370F9" w:rsidR="008C428A" w:rsidRPr="00FF3542" w:rsidRDefault="008C428A" w:rsidP="008C428A">
      <w:pPr>
        <w:rPr>
          <w:rFonts w:asciiTheme="minorHAnsi" w:hAnsiTheme="minorHAnsi" w:cstheme="minorHAnsi"/>
        </w:rPr>
      </w:pPr>
      <w:bookmarkStart w:id="809" w:name="The_following_keywords_are_used_to_conve"/>
      <w:bookmarkEnd w:id="809"/>
      <w:r w:rsidRPr="00FF3542">
        <w:rPr>
          <w:rFonts w:asciiTheme="minorHAnsi" w:hAnsiTheme="minorHAnsi" w:cstheme="minorHAnsi"/>
        </w:rPr>
        <w:t xml:space="preserve">The following keywords are used to convey conformance requirements: </w:t>
      </w:r>
    </w:p>
    <w:p w14:paraId="6998D5AF" w14:textId="77777777" w:rsidR="002E6D83" w:rsidRPr="00FF3542" w:rsidRDefault="002E6D83" w:rsidP="008C428A">
      <w:pPr>
        <w:rPr>
          <w:ins w:id="810" w:author="Author"/>
          <w:rFonts w:asciiTheme="minorHAnsi" w:hAnsiTheme="minorHAnsi" w:cstheme="minorHAnsi"/>
          <w:b/>
          <w:i/>
        </w:rPr>
      </w:pPr>
    </w:p>
    <w:p w14:paraId="0769644C" w14:textId="2E8DDA85" w:rsidR="008C428A" w:rsidRPr="00FF3542" w:rsidRDefault="4443764F" w:rsidP="42ADB0BB">
      <w:pPr>
        <w:rPr>
          <w:rFonts w:asciiTheme="minorHAnsi" w:hAnsiTheme="minorHAnsi" w:cstheme="minorBidi"/>
        </w:rPr>
      </w:pPr>
      <w:ins w:id="811" w:author="Author">
        <w:r w:rsidRPr="42ADB0BB">
          <w:rPr>
            <w:rFonts w:asciiTheme="minorHAnsi" w:hAnsiTheme="minorHAnsi" w:cstheme="minorBidi"/>
            <w:b/>
            <w:bCs/>
            <w:i/>
            <w:iCs/>
          </w:rPr>
          <w:t>“</w:t>
        </w:r>
      </w:ins>
      <w:r w:rsidR="008C428A" w:rsidRPr="42ADB0BB">
        <w:rPr>
          <w:rFonts w:asciiTheme="minorHAnsi" w:hAnsiTheme="minorHAnsi" w:cstheme="minorBidi"/>
          <w:b/>
          <w:bCs/>
          <w:i/>
          <w:iCs/>
        </w:rPr>
        <w:t>Must</w:t>
      </w:r>
      <w:ins w:id="812" w:author="Author">
        <w:r w:rsidR="23BA05EB" w:rsidRPr="42ADB0BB">
          <w:rPr>
            <w:rFonts w:asciiTheme="minorHAnsi" w:hAnsiTheme="minorHAnsi" w:cstheme="minorBidi"/>
            <w:b/>
            <w:bCs/>
            <w:i/>
            <w:iCs/>
          </w:rPr>
          <w:t>”</w:t>
        </w:r>
      </w:ins>
      <w:r w:rsidR="008C428A" w:rsidRPr="42ADB0BB">
        <w:rPr>
          <w:rFonts w:asciiTheme="minorHAnsi" w:hAnsiTheme="minorHAnsi" w:cstheme="minorBidi"/>
        </w:rPr>
        <w:t xml:space="preserve"> indicates a mandatory requirement.  Synonymous with "is required to."</w:t>
      </w:r>
    </w:p>
    <w:p w14:paraId="70B17CAC" w14:textId="77777777" w:rsidR="002E6D83" w:rsidRPr="00FF3542" w:rsidRDefault="002E6D83" w:rsidP="008C428A">
      <w:pPr>
        <w:rPr>
          <w:ins w:id="813" w:author="Author"/>
          <w:rFonts w:asciiTheme="minorHAnsi" w:hAnsiTheme="minorHAnsi" w:cstheme="minorHAnsi"/>
          <w:b/>
          <w:i/>
        </w:rPr>
      </w:pPr>
    </w:p>
    <w:p w14:paraId="71397A85" w14:textId="093F206C" w:rsidR="008C428A" w:rsidRPr="00FF3542" w:rsidRDefault="59ECCFAE" w:rsidP="42ADB0BB">
      <w:pPr>
        <w:rPr>
          <w:rFonts w:asciiTheme="minorHAnsi" w:hAnsiTheme="minorHAnsi" w:cstheme="minorBidi"/>
        </w:rPr>
      </w:pPr>
      <w:ins w:id="814" w:author="Author">
        <w:r w:rsidRPr="42ADB0BB">
          <w:rPr>
            <w:rFonts w:asciiTheme="minorHAnsi" w:hAnsiTheme="minorHAnsi" w:cstheme="minorBidi"/>
            <w:b/>
            <w:bCs/>
            <w:i/>
            <w:iCs/>
          </w:rPr>
          <w:t>“</w:t>
        </w:r>
      </w:ins>
      <w:bookmarkStart w:id="815" w:name="Must_not_also_indicates_a_mandatory_requ"/>
      <w:bookmarkEnd w:id="815"/>
      <w:r w:rsidR="008C428A" w:rsidRPr="42ADB0BB">
        <w:rPr>
          <w:rFonts w:asciiTheme="minorHAnsi" w:hAnsiTheme="minorHAnsi" w:cstheme="minorBidi"/>
          <w:b/>
          <w:bCs/>
          <w:i/>
          <w:iCs/>
        </w:rPr>
        <w:t>Must</w:t>
      </w:r>
      <w:r w:rsidR="008C428A" w:rsidRPr="42ADB0BB">
        <w:rPr>
          <w:rFonts w:asciiTheme="minorHAnsi" w:hAnsiTheme="minorHAnsi" w:cstheme="minorBidi"/>
        </w:rPr>
        <w:t xml:space="preserve"> </w:t>
      </w:r>
      <w:r w:rsidR="008C428A" w:rsidRPr="42ADB0BB">
        <w:rPr>
          <w:rFonts w:asciiTheme="minorHAnsi" w:hAnsiTheme="minorHAnsi" w:cstheme="minorBidi"/>
          <w:b/>
          <w:bCs/>
          <w:i/>
          <w:iCs/>
        </w:rPr>
        <w:t>not</w:t>
      </w:r>
      <w:ins w:id="816" w:author="Author">
        <w:r w:rsidR="3D878B9D" w:rsidRPr="42ADB0BB">
          <w:rPr>
            <w:rFonts w:asciiTheme="minorHAnsi" w:hAnsiTheme="minorHAnsi" w:cstheme="minorBidi"/>
            <w:b/>
            <w:bCs/>
            <w:i/>
            <w:iCs/>
          </w:rPr>
          <w:t>”</w:t>
        </w:r>
      </w:ins>
      <w:r w:rsidR="008C428A" w:rsidRPr="42ADB0BB">
        <w:rPr>
          <w:rFonts w:asciiTheme="minorHAnsi" w:hAnsiTheme="minorHAnsi" w:cstheme="minorBidi"/>
        </w:rPr>
        <w:t xml:space="preserve"> also indicates a mandatory requirement, but the requirement is to </w:t>
      </w:r>
      <w:r w:rsidR="008C428A" w:rsidRPr="42ADB0BB">
        <w:rPr>
          <w:rFonts w:asciiTheme="minorHAnsi" w:hAnsiTheme="minorHAnsi" w:cstheme="minorBidi"/>
          <w:i/>
          <w:iCs/>
        </w:rPr>
        <w:t>not</w:t>
      </w:r>
      <w:r w:rsidR="008C428A" w:rsidRPr="42ADB0BB">
        <w:rPr>
          <w:rFonts w:asciiTheme="minorHAnsi" w:hAnsiTheme="minorHAnsi" w:cstheme="minorBidi"/>
        </w:rPr>
        <w:t xml:space="preserve"> do something.</w:t>
      </w:r>
    </w:p>
    <w:p w14:paraId="411480DC" w14:textId="77777777" w:rsidR="002E6D83" w:rsidRPr="00FF3542" w:rsidRDefault="002E6D83" w:rsidP="008C428A">
      <w:pPr>
        <w:rPr>
          <w:ins w:id="817" w:author="Author"/>
          <w:rFonts w:asciiTheme="minorHAnsi" w:hAnsiTheme="minorHAnsi" w:cstheme="minorHAnsi"/>
          <w:b/>
          <w:i/>
        </w:rPr>
      </w:pPr>
    </w:p>
    <w:p w14:paraId="451E2206" w14:textId="5C8E448E" w:rsidR="008C428A" w:rsidRPr="00FF3542" w:rsidRDefault="32C22A67" w:rsidP="42ADB0BB">
      <w:pPr>
        <w:rPr>
          <w:rFonts w:asciiTheme="minorHAnsi" w:hAnsiTheme="minorHAnsi" w:cstheme="minorBidi"/>
        </w:rPr>
      </w:pPr>
      <w:ins w:id="818" w:author="Author">
        <w:r w:rsidRPr="42ADB0BB">
          <w:rPr>
            <w:rFonts w:asciiTheme="minorHAnsi" w:hAnsiTheme="minorHAnsi" w:cstheme="minorBidi"/>
            <w:b/>
            <w:bCs/>
            <w:i/>
            <w:iCs/>
          </w:rPr>
          <w:t>“</w:t>
        </w:r>
      </w:ins>
      <w:r w:rsidR="008C428A" w:rsidRPr="42ADB0BB">
        <w:rPr>
          <w:rFonts w:asciiTheme="minorHAnsi" w:hAnsiTheme="minorHAnsi" w:cstheme="minorBidi"/>
          <w:b/>
          <w:bCs/>
          <w:i/>
          <w:iCs/>
        </w:rPr>
        <w:t>May</w:t>
      </w:r>
      <w:ins w:id="819" w:author="Author">
        <w:r w:rsidR="144554C4" w:rsidRPr="42ADB0BB">
          <w:rPr>
            <w:rFonts w:asciiTheme="minorHAnsi" w:hAnsiTheme="minorHAnsi" w:cstheme="minorBidi"/>
            <w:b/>
            <w:bCs/>
            <w:i/>
            <w:iCs/>
          </w:rPr>
          <w:t>”</w:t>
        </w:r>
      </w:ins>
      <w:r w:rsidR="008C428A" w:rsidRPr="42ADB0BB">
        <w:rPr>
          <w:rFonts w:asciiTheme="minorHAnsi" w:hAnsiTheme="minorHAnsi" w:cstheme="minorBidi"/>
        </w:rPr>
        <w:t xml:space="preserve"> indicates an optional, permissible action and often suggests one possible way of conforming to a more general requirement.</w:t>
      </w:r>
    </w:p>
    <w:p w14:paraId="71A5528B" w14:textId="77777777" w:rsidR="002E6D83" w:rsidRPr="00FF3542" w:rsidRDefault="002E6D83" w:rsidP="008C428A">
      <w:pPr>
        <w:rPr>
          <w:rFonts w:asciiTheme="minorHAnsi" w:hAnsiTheme="minorHAnsi" w:cstheme="minorHAnsi"/>
        </w:rPr>
      </w:pPr>
    </w:p>
    <w:p w14:paraId="300C14A0" w14:textId="274A8A38" w:rsidR="008C428A" w:rsidRPr="00FF3542" w:rsidRDefault="008C428A" w:rsidP="42ADB0BB">
      <w:pPr>
        <w:rPr>
          <w:rFonts w:asciiTheme="minorHAnsi" w:hAnsiTheme="minorHAnsi" w:cstheme="minorBidi"/>
        </w:rPr>
      </w:pPr>
      <w:bookmarkStart w:id="820" w:name="What_is_neither_required_nor_prohibited_"/>
      <w:bookmarkEnd w:id="820"/>
      <w:r w:rsidRPr="42ADB0BB">
        <w:rPr>
          <w:rFonts w:asciiTheme="minorHAnsi" w:hAnsiTheme="minorHAnsi" w:cstheme="minorBidi"/>
        </w:rPr>
        <w:t>What is neither required nor prohibited by the language of the requirements is permitted.</w:t>
      </w:r>
    </w:p>
    <w:p w14:paraId="4CB75CA0" w14:textId="77777777" w:rsidR="00366D0E" w:rsidRPr="00FF3542" w:rsidRDefault="00366D0E" w:rsidP="008C428A">
      <w:pPr>
        <w:rPr>
          <w:rFonts w:asciiTheme="minorHAnsi" w:hAnsiTheme="minorHAnsi" w:cstheme="minorHAnsi"/>
        </w:rPr>
      </w:pPr>
    </w:p>
    <w:p w14:paraId="5A800CCC" w14:textId="29F5EE48" w:rsidR="008C428A" w:rsidRPr="00FF3542" w:rsidRDefault="008C428A" w:rsidP="4EEE97E5">
      <w:pPr>
        <w:rPr>
          <w:rFonts w:asciiTheme="minorHAnsi" w:hAnsiTheme="minorHAnsi" w:cstheme="minorBidi"/>
        </w:rPr>
      </w:pPr>
      <w:bookmarkStart w:id="821" w:name="Informative_parts_of_this_document_inclu"/>
      <w:bookmarkEnd w:id="821"/>
      <w:r w:rsidRPr="4EEE97E5">
        <w:rPr>
          <w:rFonts w:asciiTheme="minorHAnsi" w:hAnsiTheme="minorHAnsi" w:cstheme="minorBidi"/>
        </w:rPr>
        <w:t>Informative parts of this document include discussion, examples, extended explanations, and other matters that are necessary to understand the VVSG Principles and Guidelines and how to conform to them. Informative text may serve to clarify requirements, but it is not otherwise applicable to achieving conformance. Unless otherwise specified, a list of examples should not be interpreted as excluding other possibilities that were not listed.</w:t>
      </w:r>
    </w:p>
    <w:p w14:paraId="43885ED4" w14:textId="3C49EE2F" w:rsidR="00014D49" w:rsidRPr="00FF3542" w:rsidRDefault="00014D49" w:rsidP="00014D49">
      <w:pPr>
        <w:pStyle w:val="BodyText"/>
        <w:ind w:left="0"/>
        <w:rPr>
          <w:rFonts w:cstheme="minorHAnsi"/>
        </w:rPr>
      </w:pPr>
    </w:p>
    <w:p w14:paraId="7B435E22" w14:textId="393EF186" w:rsidR="00014D49" w:rsidRPr="00FF3542" w:rsidRDefault="00014D49" w:rsidP="00597C00">
      <w:pPr>
        <w:pStyle w:val="Heading2"/>
        <w:rPr>
          <w:rFonts w:cstheme="minorHAnsi"/>
        </w:rPr>
      </w:pPr>
      <w:bookmarkStart w:id="822" w:name="_bookmark16"/>
      <w:bookmarkStart w:id="823" w:name="_Toc31395521"/>
      <w:bookmarkStart w:id="824" w:name="_Toc55820540"/>
      <w:bookmarkEnd w:id="822"/>
      <w:r w:rsidRPr="00FF3542">
        <w:rPr>
          <w:rFonts w:cstheme="minorHAnsi"/>
        </w:rPr>
        <w:t>Implementation Statement</w:t>
      </w:r>
      <w:bookmarkEnd w:id="823"/>
      <w:bookmarkEnd w:id="824"/>
    </w:p>
    <w:p w14:paraId="292B3798" w14:textId="14AA9251" w:rsidR="008C428A" w:rsidRPr="00FF3542" w:rsidRDefault="008C428A" w:rsidP="42ADB0BB">
      <w:pPr>
        <w:rPr>
          <w:rFonts w:asciiTheme="minorHAnsi" w:hAnsiTheme="minorHAnsi" w:cstheme="minorBidi"/>
        </w:rPr>
      </w:pPr>
      <w:bookmarkStart w:id="825" w:name="A_voting_system_conforms_to_the_VVSG_Pri"/>
      <w:bookmarkEnd w:id="825"/>
      <w:r w:rsidRPr="42ADB0BB">
        <w:rPr>
          <w:rFonts w:asciiTheme="minorHAnsi" w:hAnsiTheme="minorHAnsi" w:cstheme="minorBidi"/>
        </w:rPr>
        <w:t>A voting system conforms to the VVSG Principles and Guidelines if all stated requirements that apply to that voting system and all of its devices are fulfilled. The implementation statement documents the requirements that have been implemented by the voting system, the optional features and capabilities supported by the voting system, and any extensions (that is, additional functionality) that it implements.</w:t>
      </w:r>
    </w:p>
    <w:p w14:paraId="2C7487AA" w14:textId="77777777" w:rsidR="00366D0E" w:rsidRPr="00FF3542" w:rsidRDefault="00366D0E" w:rsidP="008C428A">
      <w:pPr>
        <w:rPr>
          <w:rFonts w:asciiTheme="minorHAnsi" w:hAnsiTheme="minorHAnsi" w:cstheme="minorHAnsi"/>
        </w:rPr>
      </w:pPr>
    </w:p>
    <w:p w14:paraId="7A00935D" w14:textId="31693720" w:rsidR="008C428A" w:rsidRPr="00FF3542" w:rsidRDefault="008C428A" w:rsidP="008C428A">
      <w:pPr>
        <w:rPr>
          <w:rFonts w:asciiTheme="minorHAnsi" w:hAnsiTheme="minorHAnsi" w:cstheme="minorHAnsi"/>
        </w:rPr>
      </w:pPr>
      <w:bookmarkStart w:id="826" w:name="The_implementation_statement_may_take_th"/>
      <w:bookmarkEnd w:id="826"/>
      <w:r w:rsidRPr="00FF3542">
        <w:rPr>
          <w:rFonts w:asciiTheme="minorHAnsi" w:hAnsiTheme="minorHAnsi" w:cstheme="minorHAnsi"/>
        </w:rPr>
        <w:t>The implementation statement may take the form of a checklist to be completed for each voting system submitted for conformity assessment. It is used by test labs to identify the conformity assessment activities that are applicable.</w:t>
      </w:r>
    </w:p>
    <w:p w14:paraId="4E9C7B7F" w14:textId="77777777" w:rsidR="00366D0E" w:rsidRPr="00FF3542" w:rsidRDefault="00366D0E" w:rsidP="008C428A">
      <w:pPr>
        <w:rPr>
          <w:rFonts w:asciiTheme="minorHAnsi" w:hAnsiTheme="minorHAnsi" w:cstheme="minorHAnsi"/>
        </w:rPr>
      </w:pPr>
    </w:p>
    <w:p w14:paraId="03224C20" w14:textId="0D8551B6" w:rsidR="008C428A" w:rsidRPr="00FF3542" w:rsidRDefault="008C428A" w:rsidP="008C428A">
      <w:pPr>
        <w:rPr>
          <w:rFonts w:asciiTheme="minorHAnsi" w:hAnsiTheme="minorHAnsi" w:cstheme="minorHAnsi"/>
        </w:rPr>
      </w:pPr>
      <w:bookmarkStart w:id="827" w:name="The_implementation_statement_must_includ"/>
      <w:bookmarkEnd w:id="827"/>
      <w:r w:rsidRPr="00FF3542">
        <w:rPr>
          <w:rFonts w:asciiTheme="minorHAnsi" w:hAnsiTheme="minorHAnsi" w:cstheme="minorHAnsi"/>
        </w:rPr>
        <w:t xml:space="preserve">The implementation statement must include: </w:t>
      </w:r>
    </w:p>
    <w:p w14:paraId="55CF2C7C" w14:textId="77777777" w:rsidR="008C428A" w:rsidRPr="00FF3542" w:rsidRDefault="008C428A" w:rsidP="008C428A">
      <w:pPr>
        <w:pStyle w:val="ListParagraph"/>
        <w:rPr>
          <w:rFonts w:cstheme="minorHAnsi"/>
        </w:rPr>
      </w:pPr>
      <w:r w:rsidRPr="00FF3542">
        <w:rPr>
          <w:rFonts w:cstheme="minorHAnsi"/>
        </w:rPr>
        <w:t>Full product identification of the voting system, including version number or timestamp</w:t>
      </w:r>
    </w:p>
    <w:p w14:paraId="07EA681F" w14:textId="77777777" w:rsidR="008C428A" w:rsidRPr="00FF3542" w:rsidRDefault="008C428A" w:rsidP="008C428A">
      <w:pPr>
        <w:pStyle w:val="ListParagraph"/>
        <w:rPr>
          <w:rFonts w:cstheme="minorHAnsi"/>
        </w:rPr>
      </w:pPr>
      <w:r w:rsidRPr="00FF3542">
        <w:rPr>
          <w:rFonts w:cstheme="minorHAnsi"/>
        </w:rPr>
        <w:t>Separate identification of each device that is part of the voting system</w:t>
      </w:r>
    </w:p>
    <w:p w14:paraId="46A913ED" w14:textId="77777777" w:rsidR="008C428A" w:rsidRPr="00FF3542" w:rsidRDefault="008C428A" w:rsidP="008C428A">
      <w:pPr>
        <w:pStyle w:val="ListParagraph"/>
        <w:rPr>
          <w:rFonts w:cstheme="minorHAnsi"/>
        </w:rPr>
      </w:pPr>
      <w:r w:rsidRPr="00FF3542">
        <w:rPr>
          <w:rFonts w:cstheme="minorHAnsi"/>
        </w:rPr>
        <w:t>Device capacities and limits</w:t>
      </w:r>
    </w:p>
    <w:p w14:paraId="5F6E3A72" w14:textId="77777777" w:rsidR="008C428A" w:rsidRPr="00FF3542" w:rsidRDefault="008C428A" w:rsidP="008C428A">
      <w:pPr>
        <w:pStyle w:val="ListParagraph"/>
        <w:rPr>
          <w:rFonts w:cstheme="minorHAnsi"/>
        </w:rPr>
      </w:pPr>
      <w:r w:rsidRPr="00FF3542">
        <w:rPr>
          <w:rFonts w:cstheme="minorHAnsi"/>
        </w:rPr>
        <w:t>List of languages supported</w:t>
      </w:r>
    </w:p>
    <w:p w14:paraId="22C50EF8" w14:textId="77777777" w:rsidR="008C428A" w:rsidRPr="00FF3542" w:rsidRDefault="008C428A" w:rsidP="008C428A">
      <w:pPr>
        <w:pStyle w:val="ListParagraph"/>
        <w:rPr>
          <w:rFonts w:cstheme="minorHAnsi"/>
        </w:rPr>
      </w:pPr>
      <w:r w:rsidRPr="00FF3542">
        <w:rPr>
          <w:rFonts w:cstheme="minorHAnsi"/>
        </w:rPr>
        <w:t>List of accessibility capabilities</w:t>
      </w:r>
    </w:p>
    <w:p w14:paraId="7CDBF49D" w14:textId="77777777" w:rsidR="008C428A" w:rsidRPr="00FF3542" w:rsidRDefault="008C428A" w:rsidP="008C428A">
      <w:pPr>
        <w:pStyle w:val="ListParagraph"/>
        <w:rPr>
          <w:rFonts w:cstheme="minorHAnsi"/>
        </w:rPr>
      </w:pPr>
      <w:r w:rsidRPr="00FF3542">
        <w:rPr>
          <w:rFonts w:cstheme="minorHAnsi"/>
        </w:rPr>
        <w:t>List of voting variations supported</w:t>
      </w:r>
    </w:p>
    <w:p w14:paraId="1D4437E7" w14:textId="77777777" w:rsidR="008C428A" w:rsidRPr="00FF3542" w:rsidRDefault="008C428A" w:rsidP="008C428A">
      <w:pPr>
        <w:pStyle w:val="ListParagraph"/>
        <w:rPr>
          <w:rFonts w:cstheme="minorHAnsi"/>
        </w:rPr>
      </w:pPr>
      <w:r w:rsidRPr="00FF3542">
        <w:rPr>
          <w:rFonts w:cstheme="minorHAnsi"/>
        </w:rPr>
        <w:t>Devices that support the core functions and how they do it</w:t>
      </w:r>
    </w:p>
    <w:p w14:paraId="5D215EF9" w14:textId="77777777" w:rsidR="008C428A" w:rsidRPr="00FF3542" w:rsidRDefault="008C428A" w:rsidP="008C428A">
      <w:pPr>
        <w:pStyle w:val="ListParagraph"/>
        <w:rPr>
          <w:rFonts w:cstheme="minorHAnsi"/>
        </w:rPr>
      </w:pPr>
      <w:r w:rsidRPr="00FF3542">
        <w:rPr>
          <w:rFonts w:cstheme="minorHAnsi"/>
        </w:rPr>
        <w:t>List of requirements implemented</w:t>
      </w:r>
    </w:p>
    <w:p w14:paraId="6445704A" w14:textId="77777777" w:rsidR="008C428A" w:rsidRPr="00FF3542" w:rsidRDefault="008C428A" w:rsidP="008C428A">
      <w:pPr>
        <w:pStyle w:val="ListParagraph"/>
        <w:rPr>
          <w:rFonts w:cstheme="minorHAnsi"/>
        </w:rPr>
      </w:pPr>
      <w:r w:rsidRPr="00FF3542">
        <w:rPr>
          <w:rFonts w:cstheme="minorHAnsi"/>
        </w:rPr>
        <w:t>Any extensions also included in the voting system</w:t>
      </w:r>
    </w:p>
    <w:p w14:paraId="56F1AE0F" w14:textId="77777777" w:rsidR="008C428A" w:rsidRPr="00FF3542" w:rsidRDefault="008C428A" w:rsidP="008C428A">
      <w:pPr>
        <w:pStyle w:val="ListParagraph"/>
        <w:rPr>
          <w:rFonts w:cstheme="minorHAnsi"/>
        </w:rPr>
      </w:pPr>
      <w:r w:rsidRPr="00FF3542">
        <w:rPr>
          <w:rFonts w:cstheme="minorHAnsi"/>
        </w:rPr>
        <w:lastRenderedPageBreak/>
        <w:t>Signed document that the information provided accurately characterizes the system submitted for testing</w:t>
      </w:r>
    </w:p>
    <w:p w14:paraId="3EC476F3" w14:textId="0118D49B" w:rsidR="00014D49" w:rsidRPr="00FF3542" w:rsidRDefault="00014D49" w:rsidP="00014D49">
      <w:pPr>
        <w:pStyle w:val="BodyText"/>
        <w:ind w:left="0"/>
        <w:rPr>
          <w:rFonts w:cstheme="minorHAnsi"/>
        </w:rPr>
      </w:pPr>
    </w:p>
    <w:p w14:paraId="30A0FA8D" w14:textId="1159456C" w:rsidR="00014D49" w:rsidRPr="00FF3542" w:rsidRDefault="00014D49" w:rsidP="00597C00">
      <w:pPr>
        <w:pStyle w:val="Heading2"/>
        <w:rPr>
          <w:rFonts w:cstheme="minorHAnsi"/>
        </w:rPr>
      </w:pPr>
      <w:bookmarkStart w:id="828" w:name="_bookmark17"/>
      <w:bookmarkStart w:id="829" w:name="_Toc31395522"/>
      <w:bookmarkStart w:id="830" w:name="_Toc55820541"/>
      <w:bookmarkEnd w:id="828"/>
      <w:r w:rsidRPr="00FF3542">
        <w:rPr>
          <w:rFonts w:cstheme="minorHAnsi"/>
        </w:rPr>
        <w:t>Extensions to the VVSG 2.0</w:t>
      </w:r>
      <w:bookmarkEnd w:id="829"/>
      <w:bookmarkEnd w:id="830"/>
    </w:p>
    <w:p w14:paraId="3AB8B46A" w14:textId="4CB791AE" w:rsidR="008C428A" w:rsidRPr="00FF3542" w:rsidRDefault="008C428A" w:rsidP="42ADB0BB">
      <w:pPr>
        <w:rPr>
          <w:rFonts w:asciiTheme="minorHAnsi" w:hAnsiTheme="minorHAnsi" w:cstheme="minorBidi"/>
        </w:rPr>
      </w:pPr>
      <w:bookmarkStart w:id="831" w:name="_Toc18702711"/>
      <w:bookmarkStart w:id="832" w:name="_Toc18707653"/>
      <w:bookmarkStart w:id="833" w:name="_Toc18742590"/>
      <w:bookmarkStart w:id="834" w:name="_Toc18769964"/>
      <w:bookmarkEnd w:id="461"/>
      <w:bookmarkEnd w:id="462"/>
      <w:bookmarkEnd w:id="463"/>
      <w:bookmarkEnd w:id="464"/>
      <w:bookmarkEnd w:id="465"/>
      <w:bookmarkEnd w:id="466"/>
      <w:bookmarkEnd w:id="467"/>
      <w:bookmarkEnd w:id="468"/>
      <w:bookmarkEnd w:id="469"/>
      <w:r w:rsidRPr="42ADB0BB">
        <w:rPr>
          <w:rFonts w:asciiTheme="minorHAnsi" w:hAnsiTheme="minorHAnsi" w:cstheme="minorBidi"/>
        </w:rPr>
        <w:t xml:space="preserve">Extensions are additional functions, features, or capabilities included in a voting system that are not defined in the requirements. </w:t>
      </w:r>
      <w:ins w:id="835" w:author="Author">
        <w:r w:rsidR="618B99F3" w:rsidRPr="42ADB0BB">
          <w:rPr>
            <w:rFonts w:asciiTheme="minorHAnsi" w:hAnsiTheme="minorHAnsi" w:cstheme="minorBidi"/>
          </w:rPr>
          <w:t>Extensions</w:t>
        </w:r>
        <w:r w:rsidR="43EC5569" w:rsidRPr="42ADB0BB">
          <w:rPr>
            <w:rFonts w:asciiTheme="minorHAnsi" w:hAnsiTheme="minorHAnsi" w:cstheme="minorBidi"/>
          </w:rPr>
          <w:t xml:space="preserve"> are permitted </w:t>
        </w:r>
      </w:ins>
      <w:r w:rsidR="43EC5569" w:rsidRPr="42ADB0BB">
        <w:rPr>
          <w:rFonts w:asciiTheme="minorHAnsi" w:hAnsiTheme="minorHAnsi" w:cstheme="minorBidi"/>
        </w:rPr>
        <w:t>t</w:t>
      </w:r>
      <w:r w:rsidRPr="42ADB0BB">
        <w:rPr>
          <w:rFonts w:asciiTheme="minorHAnsi" w:hAnsiTheme="minorHAnsi" w:cstheme="minorBidi"/>
        </w:rPr>
        <w:t xml:space="preserve">o accommodate the needs of </w:t>
      </w:r>
      <w:r w:rsidRPr="42ADB0BB" w:rsidDel="008C428A">
        <w:rPr>
          <w:rFonts w:asciiTheme="minorHAnsi" w:hAnsiTheme="minorHAnsi" w:cstheme="minorBidi"/>
        </w:rPr>
        <w:t>s</w:t>
      </w:r>
      <w:r w:rsidRPr="42ADB0BB">
        <w:rPr>
          <w:rFonts w:asciiTheme="minorHAnsi" w:hAnsiTheme="minorHAnsi" w:cstheme="minorBidi"/>
        </w:rPr>
        <w:t>tates that may impose additional requirements and to accommodate changes in technology</w:t>
      </w:r>
      <w:del w:id="836" w:author="Author">
        <w:r w:rsidR="00C0172C">
          <w:delText>, extensions are permitted.</w:delText>
        </w:r>
      </w:del>
      <w:ins w:id="837" w:author="Author">
        <w:r w:rsidRPr="42ADB0BB">
          <w:rPr>
            <w:rFonts w:asciiTheme="minorHAnsi" w:hAnsiTheme="minorHAnsi" w:cstheme="minorBidi"/>
          </w:rPr>
          <w:t>.</w:t>
        </w:r>
      </w:ins>
      <w:r w:rsidRPr="42ADB0BB">
        <w:rPr>
          <w:rFonts w:asciiTheme="minorHAnsi" w:hAnsiTheme="minorHAnsi" w:cstheme="minorBidi"/>
        </w:rPr>
        <w:t xml:space="preserve"> However, an extension is not allowed to contradict or relax requirements that would otherwise apply to the system and its devices.</w:t>
      </w:r>
    </w:p>
    <w:p w14:paraId="26C80C7B" w14:textId="67AD27DE" w:rsidR="00663059" w:rsidRPr="00FF3542" w:rsidRDefault="00663059" w:rsidP="009C3470">
      <w:pPr>
        <w:pStyle w:val="Heading1"/>
        <w:rPr>
          <w:rFonts w:cstheme="minorHAnsi"/>
        </w:rPr>
      </w:pPr>
      <w:bookmarkStart w:id="838" w:name="_bookmark18"/>
      <w:bookmarkStart w:id="839" w:name="_Toc18707654"/>
      <w:bookmarkStart w:id="840" w:name="_Toc18769965"/>
      <w:bookmarkStart w:id="841" w:name="_Toc31393923"/>
      <w:bookmarkStart w:id="842" w:name="_Toc31395523"/>
      <w:bookmarkStart w:id="843" w:name="_Toc55820542"/>
      <w:bookmarkEnd w:id="831"/>
      <w:bookmarkEnd w:id="832"/>
      <w:bookmarkEnd w:id="833"/>
      <w:bookmarkEnd w:id="834"/>
      <w:bookmarkEnd w:id="838"/>
      <w:r w:rsidRPr="00FF3542">
        <w:rPr>
          <w:rFonts w:cstheme="minorHAnsi"/>
        </w:rPr>
        <w:t xml:space="preserve">The VVSG </w:t>
      </w:r>
      <w:r w:rsidR="00FF2D94" w:rsidRPr="00FF3542">
        <w:rPr>
          <w:rFonts w:cstheme="minorHAnsi"/>
        </w:rPr>
        <w:t xml:space="preserve">2.0 </w:t>
      </w:r>
      <w:r w:rsidR="00CB5EF9" w:rsidRPr="00FF3542">
        <w:rPr>
          <w:rFonts w:cstheme="minorHAnsi"/>
        </w:rPr>
        <w:t xml:space="preserve">- </w:t>
      </w:r>
      <w:r w:rsidRPr="00FF3542">
        <w:rPr>
          <w:rFonts w:cstheme="minorHAnsi"/>
        </w:rPr>
        <w:t>Principles and Guidelines</w:t>
      </w:r>
      <w:bookmarkEnd w:id="839"/>
      <w:bookmarkEnd w:id="840"/>
      <w:bookmarkEnd w:id="841"/>
      <w:bookmarkEnd w:id="842"/>
      <w:bookmarkEnd w:id="843"/>
    </w:p>
    <w:p w14:paraId="63939409" w14:textId="2111CBD0" w:rsidR="00FF2D94" w:rsidRPr="00FF3542" w:rsidRDefault="00FF2D94" w:rsidP="4EEE97E5">
      <w:pPr>
        <w:pStyle w:val="BodyText"/>
      </w:pPr>
      <w:r w:rsidRPr="4EEE97E5">
        <w:t xml:space="preserve">The </w:t>
      </w:r>
      <w:r w:rsidRPr="00B67575">
        <w:rPr>
          <w:i/>
          <w:iCs/>
        </w:rPr>
        <w:t xml:space="preserve">VVSG 2.0 </w:t>
      </w:r>
      <w:r w:rsidRPr="4EEE97E5">
        <w:t xml:space="preserve">consists of 15 principles and </w:t>
      </w:r>
      <w:r w:rsidR="009F3490" w:rsidRPr="4EEE97E5">
        <w:t>5</w:t>
      </w:r>
      <w:r w:rsidRPr="4EEE97E5">
        <w:t>3 guidelines. Together these principles and guidelines cover voting system design, development, and operations</w:t>
      </w:r>
      <w:r w:rsidR="00CB5EF9" w:rsidRPr="4EEE97E5">
        <w:t>.</w:t>
      </w:r>
    </w:p>
    <w:p w14:paraId="2FA316CE" w14:textId="77777777" w:rsidR="00663059" w:rsidRPr="00FF3542" w:rsidRDefault="00663059" w:rsidP="00663059">
      <w:pPr>
        <w:pStyle w:val="Heading3"/>
        <w:rPr>
          <w:rFonts w:cstheme="minorHAnsi"/>
        </w:rPr>
      </w:pPr>
      <w:bookmarkStart w:id="844" w:name="_Toc18702713"/>
      <w:bookmarkStart w:id="845" w:name="_Toc18707655"/>
      <w:bookmarkStart w:id="846" w:name="_Toc31394395"/>
      <w:bookmarkStart w:id="847" w:name="_Toc31395524"/>
      <w:bookmarkStart w:id="848" w:name="_Toc55820543"/>
      <w:r w:rsidRPr="00FF3542">
        <w:rPr>
          <w:rFonts w:cstheme="minorHAnsi"/>
        </w:rPr>
        <w:t>Principle 1: HIGH QUALITY DESIGN</w:t>
      </w:r>
      <w:bookmarkEnd w:id="844"/>
      <w:bookmarkEnd w:id="845"/>
      <w:bookmarkEnd w:id="846"/>
      <w:bookmarkEnd w:id="847"/>
      <w:bookmarkEnd w:id="848"/>
      <w:r w:rsidRPr="00FF3542">
        <w:rPr>
          <w:rFonts w:cstheme="minorHAnsi"/>
        </w:rPr>
        <w:t xml:space="preserve"> </w:t>
      </w:r>
    </w:p>
    <w:p w14:paraId="1EAEA824" w14:textId="77777777" w:rsidR="00663059" w:rsidRPr="00FF3542" w:rsidRDefault="00663059" w:rsidP="00E1626F">
      <w:pPr>
        <w:pStyle w:val="BodyText"/>
        <w:ind w:left="288"/>
        <w:rPr>
          <w:rFonts w:cstheme="minorHAnsi"/>
        </w:rPr>
      </w:pPr>
      <w:r w:rsidRPr="00FF3542">
        <w:rPr>
          <w:rFonts w:cstheme="minorHAnsi"/>
        </w:rPr>
        <w:t xml:space="preserve">The voting system is designed to accurately, completely, and robustly carry out election processes. </w:t>
      </w:r>
    </w:p>
    <w:p w14:paraId="2D75359C" w14:textId="395C9122" w:rsidR="00663059" w:rsidRPr="00FF3542" w:rsidRDefault="00663059" w:rsidP="42ADB0BB">
      <w:pPr>
        <w:pStyle w:val="BodyText"/>
        <w:ind w:left="720"/>
      </w:pPr>
      <w:ins w:id="849" w:author="Author">
        <w:r w:rsidRPr="42ADB0BB">
          <w:t xml:space="preserve">1.1 </w:t>
        </w:r>
      </w:ins>
      <w:r w:rsidRPr="42ADB0BB">
        <w:t>- The voting system is designed using commonly</w:t>
      </w:r>
      <w:r w:rsidR="2F7D3257" w:rsidRPr="42ADB0BB">
        <w:t xml:space="preserve"> </w:t>
      </w:r>
      <w:del w:id="850" w:author="Author">
        <w:r w:rsidR="00C0172C">
          <w:delText>-</w:delText>
        </w:r>
      </w:del>
      <w:r w:rsidRPr="42ADB0BB">
        <w:t xml:space="preserve">accepted election process specifications. </w:t>
      </w:r>
    </w:p>
    <w:p w14:paraId="049674EC" w14:textId="77777777" w:rsidR="00663059" w:rsidRPr="00FF3542" w:rsidRDefault="00663059" w:rsidP="008E2BAA">
      <w:pPr>
        <w:pStyle w:val="BodyText"/>
        <w:ind w:left="720"/>
        <w:rPr>
          <w:rFonts w:cstheme="minorHAnsi"/>
        </w:rPr>
      </w:pPr>
      <w:ins w:id="851" w:author="Author">
        <w:r w:rsidRPr="00FF3542">
          <w:rPr>
            <w:rFonts w:cstheme="minorHAnsi"/>
          </w:rPr>
          <w:t xml:space="preserve">1.2 </w:t>
        </w:r>
      </w:ins>
      <w:r w:rsidRPr="00FF3542">
        <w:rPr>
          <w:rFonts w:cstheme="minorHAnsi"/>
        </w:rPr>
        <w:t xml:space="preserve">- The voting system is designed to function correctly under real-world operating conditions. </w:t>
      </w:r>
    </w:p>
    <w:p w14:paraId="1B102DA5" w14:textId="77777777" w:rsidR="00663059" w:rsidRPr="00FF3542" w:rsidRDefault="00663059" w:rsidP="008E2BAA">
      <w:pPr>
        <w:pStyle w:val="BodyText"/>
        <w:ind w:left="720"/>
        <w:rPr>
          <w:rFonts w:cstheme="minorHAnsi"/>
        </w:rPr>
      </w:pPr>
      <w:ins w:id="852" w:author="Author">
        <w:r w:rsidRPr="00FF3542">
          <w:rPr>
            <w:rFonts w:cstheme="minorHAnsi"/>
          </w:rPr>
          <w:t xml:space="preserve">1.3 </w:t>
        </w:r>
      </w:ins>
      <w:r w:rsidRPr="00FF3542">
        <w:rPr>
          <w:rFonts w:cstheme="minorHAnsi"/>
        </w:rPr>
        <w:t xml:space="preserve">- Voting system design supports evaluation methods enabling testers to clearly distinguish systems that correctly implement specified properties from those that do not. </w:t>
      </w:r>
    </w:p>
    <w:p w14:paraId="56B3D75A" w14:textId="77777777" w:rsidR="00663059" w:rsidRPr="00FF3542" w:rsidRDefault="00663059" w:rsidP="00663059">
      <w:pPr>
        <w:pStyle w:val="Heading3"/>
        <w:rPr>
          <w:rFonts w:cstheme="minorHAnsi"/>
        </w:rPr>
      </w:pPr>
      <w:bookmarkStart w:id="853" w:name="_Toc18702714"/>
      <w:bookmarkStart w:id="854" w:name="_Toc18707656"/>
      <w:bookmarkStart w:id="855" w:name="_Toc31394396"/>
      <w:bookmarkStart w:id="856" w:name="_Toc31395525"/>
      <w:bookmarkStart w:id="857" w:name="_Toc55820544"/>
      <w:r w:rsidRPr="00FF3542">
        <w:rPr>
          <w:rFonts w:cstheme="minorHAnsi"/>
        </w:rPr>
        <w:t>Principle 2: HIGH QUALITY IMPLEMENTATION</w:t>
      </w:r>
      <w:bookmarkEnd w:id="853"/>
      <w:bookmarkEnd w:id="854"/>
      <w:bookmarkEnd w:id="855"/>
      <w:bookmarkEnd w:id="856"/>
      <w:bookmarkEnd w:id="857"/>
      <w:r w:rsidRPr="00FF3542">
        <w:rPr>
          <w:rFonts w:cstheme="minorHAnsi"/>
        </w:rPr>
        <w:t xml:space="preserve"> </w:t>
      </w:r>
    </w:p>
    <w:p w14:paraId="4C596B51" w14:textId="77777777" w:rsidR="00663059" w:rsidRPr="00FF3542" w:rsidRDefault="00663059" w:rsidP="00866939">
      <w:pPr>
        <w:pStyle w:val="BodyText"/>
        <w:rPr>
          <w:rFonts w:cstheme="minorHAnsi"/>
        </w:rPr>
      </w:pPr>
      <w:r w:rsidRPr="00FF3542">
        <w:rPr>
          <w:rFonts w:cstheme="minorHAnsi"/>
        </w:rPr>
        <w:t xml:space="preserve">The voting system is implemented using high quality best practices. </w:t>
      </w:r>
    </w:p>
    <w:p w14:paraId="1D76D12E" w14:textId="633950ED" w:rsidR="00663059" w:rsidRPr="00FF3542" w:rsidRDefault="00F31033" w:rsidP="008E2BAA">
      <w:pPr>
        <w:pStyle w:val="BodyText"/>
        <w:ind w:left="720"/>
        <w:rPr>
          <w:rFonts w:cstheme="minorHAnsi"/>
        </w:rPr>
      </w:pPr>
      <w:ins w:id="858" w:author="Author">
        <w:r w:rsidRPr="00FF3542">
          <w:rPr>
            <w:rFonts w:cstheme="minorHAnsi"/>
          </w:rPr>
          <w:t xml:space="preserve">2.1 </w:t>
        </w:r>
      </w:ins>
      <w:r w:rsidRPr="00FF3542">
        <w:rPr>
          <w:rFonts w:cstheme="minorHAnsi"/>
        </w:rPr>
        <w:t xml:space="preserve">- </w:t>
      </w:r>
      <w:r w:rsidR="001F3A29" w:rsidRPr="00FF3542">
        <w:rPr>
          <w:rFonts w:cstheme="minorHAnsi"/>
        </w:rPr>
        <w:t xml:space="preserve">The voting system </w:t>
      </w:r>
      <w:r w:rsidR="00696403" w:rsidRPr="00FF3542">
        <w:rPr>
          <w:rFonts w:cstheme="minorHAnsi"/>
        </w:rPr>
        <w:t xml:space="preserve">and its software are </w:t>
      </w:r>
      <w:r w:rsidR="001F3A29" w:rsidRPr="00FF3542">
        <w:rPr>
          <w:rFonts w:cstheme="minorHAnsi"/>
        </w:rPr>
        <w:t>implemented using trustworthy materials and best practices in software development.</w:t>
      </w:r>
      <w:r w:rsidR="00663059" w:rsidRPr="00FF3542">
        <w:rPr>
          <w:rFonts w:cstheme="minorHAnsi"/>
        </w:rPr>
        <w:t xml:space="preserve"> </w:t>
      </w:r>
    </w:p>
    <w:p w14:paraId="72438183" w14:textId="0165FE0E" w:rsidR="00663059" w:rsidRPr="00FF3542" w:rsidRDefault="00663059" w:rsidP="008E2BAA">
      <w:pPr>
        <w:pStyle w:val="BodyText"/>
        <w:ind w:left="720"/>
        <w:rPr>
          <w:rFonts w:cstheme="minorHAnsi"/>
        </w:rPr>
      </w:pPr>
      <w:ins w:id="859" w:author="Author">
        <w:r w:rsidRPr="00FF3542">
          <w:rPr>
            <w:rFonts w:cstheme="minorHAnsi"/>
          </w:rPr>
          <w:t xml:space="preserve">2.2 </w:t>
        </w:r>
      </w:ins>
      <w:r w:rsidRPr="00FF3542">
        <w:rPr>
          <w:rFonts w:cstheme="minorHAnsi"/>
        </w:rPr>
        <w:t xml:space="preserve">- </w:t>
      </w:r>
      <w:r w:rsidR="00642839" w:rsidRPr="00FF3542">
        <w:rPr>
          <w:rFonts w:cstheme="minorHAnsi"/>
        </w:rPr>
        <w:t>The voting system is implemented using best practice user-centered design methods that consider a wide range of representative voters, including those with and without disabilities, and election workers</w:t>
      </w:r>
      <w:r w:rsidR="005A0C24" w:rsidRPr="00FF3542">
        <w:rPr>
          <w:rFonts w:cstheme="minorHAnsi"/>
        </w:rPr>
        <w:t>.</w:t>
      </w:r>
      <w:r w:rsidRPr="00FF3542">
        <w:rPr>
          <w:rFonts w:cstheme="minorHAnsi"/>
        </w:rPr>
        <w:t xml:space="preserve"> </w:t>
      </w:r>
    </w:p>
    <w:p w14:paraId="22CC7A73" w14:textId="77777777" w:rsidR="00663059" w:rsidRPr="00FF3542" w:rsidRDefault="00663059" w:rsidP="008E2BAA">
      <w:pPr>
        <w:pStyle w:val="BodyText"/>
        <w:ind w:left="720"/>
        <w:rPr>
          <w:rFonts w:cstheme="minorHAnsi"/>
        </w:rPr>
      </w:pPr>
      <w:ins w:id="860" w:author="Author">
        <w:r w:rsidRPr="00FF3542">
          <w:rPr>
            <w:rFonts w:cstheme="minorHAnsi"/>
          </w:rPr>
          <w:t xml:space="preserve">2.3 </w:t>
        </w:r>
      </w:ins>
      <w:r w:rsidRPr="00FF3542">
        <w:rPr>
          <w:rFonts w:cstheme="minorHAnsi"/>
        </w:rPr>
        <w:t xml:space="preserve">- Voting system logic is clear, meaningful, and well-structured. </w:t>
      </w:r>
    </w:p>
    <w:p w14:paraId="19824AFF" w14:textId="77777777" w:rsidR="00663059" w:rsidRPr="00FF3542" w:rsidRDefault="00663059" w:rsidP="008E2BAA">
      <w:pPr>
        <w:pStyle w:val="BodyText"/>
        <w:ind w:left="720"/>
        <w:rPr>
          <w:rFonts w:cstheme="minorHAnsi"/>
        </w:rPr>
      </w:pPr>
      <w:ins w:id="861" w:author="Author">
        <w:r w:rsidRPr="00FF3542">
          <w:rPr>
            <w:rFonts w:cstheme="minorHAnsi"/>
          </w:rPr>
          <w:t xml:space="preserve">2.4 </w:t>
        </w:r>
      </w:ins>
      <w:r w:rsidRPr="00FF3542">
        <w:rPr>
          <w:rFonts w:cstheme="minorHAnsi"/>
        </w:rPr>
        <w:t xml:space="preserve">- Voting system structure is modular, scalable, and robust. </w:t>
      </w:r>
    </w:p>
    <w:p w14:paraId="3683DB79" w14:textId="2F38A5C9" w:rsidR="00663059" w:rsidRPr="00FF3542" w:rsidRDefault="00C0172C" w:rsidP="42ADB0BB">
      <w:pPr>
        <w:pStyle w:val="BodyText"/>
        <w:ind w:left="720"/>
      </w:pPr>
      <w:del w:id="862" w:author="Author">
        <w:r>
          <w:delText>–</w:delText>
        </w:r>
      </w:del>
      <w:ins w:id="863" w:author="Author">
        <w:r w:rsidR="00663059" w:rsidRPr="42ADB0BB">
          <w:t xml:space="preserve">2.5 </w:t>
        </w:r>
        <w:r w:rsidR="4E35D38B" w:rsidRPr="42ADB0BB">
          <w:t>-</w:t>
        </w:r>
      </w:ins>
      <w:r w:rsidR="00663059" w:rsidRPr="42ADB0BB">
        <w:t xml:space="preserve"> The voting system supports system processes and data with integrity. </w:t>
      </w:r>
    </w:p>
    <w:p w14:paraId="7B878BB1" w14:textId="77777777" w:rsidR="00663059" w:rsidRPr="00FF3542" w:rsidRDefault="00663059" w:rsidP="008E2BAA">
      <w:pPr>
        <w:pStyle w:val="BodyText"/>
        <w:ind w:left="720"/>
        <w:rPr>
          <w:rFonts w:cstheme="minorHAnsi"/>
        </w:rPr>
      </w:pPr>
      <w:ins w:id="864" w:author="Author">
        <w:r w:rsidRPr="00FF3542">
          <w:rPr>
            <w:rFonts w:cstheme="minorHAnsi"/>
          </w:rPr>
          <w:t xml:space="preserve">2.6 </w:t>
        </w:r>
      </w:ins>
      <w:r w:rsidRPr="00FF3542">
        <w:rPr>
          <w:rFonts w:cstheme="minorHAnsi"/>
        </w:rPr>
        <w:t xml:space="preserve">- The voting system handles errors robustly and gracefully recovers from failure. </w:t>
      </w:r>
    </w:p>
    <w:p w14:paraId="1A07043B" w14:textId="77777777" w:rsidR="00663059" w:rsidRPr="00FF3542" w:rsidRDefault="00663059" w:rsidP="008E2BAA">
      <w:pPr>
        <w:pStyle w:val="BodyText"/>
        <w:ind w:left="720"/>
        <w:rPr>
          <w:rFonts w:cstheme="minorHAnsi"/>
        </w:rPr>
      </w:pPr>
      <w:ins w:id="865" w:author="Author">
        <w:r w:rsidRPr="00FF3542">
          <w:rPr>
            <w:rFonts w:cstheme="minorHAnsi"/>
          </w:rPr>
          <w:t xml:space="preserve">2.7 </w:t>
        </w:r>
      </w:ins>
      <w:r w:rsidRPr="00FF3542">
        <w:rPr>
          <w:rFonts w:cstheme="minorHAnsi"/>
        </w:rPr>
        <w:t>- The voting system performs reliably in anticipated physical environments.</w:t>
      </w:r>
    </w:p>
    <w:p w14:paraId="1A3A19E3" w14:textId="77777777" w:rsidR="00663059" w:rsidRPr="00FF3542" w:rsidRDefault="00663059" w:rsidP="00663059">
      <w:pPr>
        <w:pStyle w:val="Heading3"/>
        <w:rPr>
          <w:rFonts w:cstheme="minorHAnsi"/>
        </w:rPr>
      </w:pPr>
      <w:bookmarkStart w:id="866" w:name="_Toc18702715"/>
      <w:bookmarkStart w:id="867" w:name="_Toc18707657"/>
      <w:bookmarkStart w:id="868" w:name="_Toc31394397"/>
      <w:bookmarkStart w:id="869" w:name="_Toc31395526"/>
      <w:bookmarkStart w:id="870" w:name="_Toc55820545"/>
      <w:r w:rsidRPr="00FF3542">
        <w:rPr>
          <w:rFonts w:cstheme="minorHAnsi"/>
        </w:rPr>
        <w:lastRenderedPageBreak/>
        <w:t>Principle 3: TRANSPARENT</w:t>
      </w:r>
      <w:bookmarkEnd w:id="866"/>
      <w:bookmarkEnd w:id="867"/>
      <w:bookmarkEnd w:id="868"/>
      <w:bookmarkEnd w:id="869"/>
      <w:bookmarkEnd w:id="870"/>
      <w:r w:rsidRPr="00FF3542">
        <w:rPr>
          <w:rFonts w:cstheme="minorHAnsi"/>
        </w:rPr>
        <w:t xml:space="preserve"> </w:t>
      </w:r>
    </w:p>
    <w:p w14:paraId="41FFD3C2" w14:textId="77777777" w:rsidR="00663059" w:rsidRPr="00FF3542" w:rsidRDefault="00663059" w:rsidP="00866939">
      <w:pPr>
        <w:pStyle w:val="BodyText"/>
        <w:rPr>
          <w:rFonts w:cstheme="minorHAnsi"/>
        </w:rPr>
      </w:pPr>
      <w:bookmarkStart w:id="871" w:name="_Hlk15469287"/>
      <w:r w:rsidRPr="00FF3542">
        <w:rPr>
          <w:rFonts w:cstheme="minorHAnsi"/>
        </w:rPr>
        <w:t xml:space="preserve">The voting system and voting processes are designed to provide transparency. </w:t>
      </w:r>
    </w:p>
    <w:p w14:paraId="0E6B9F75" w14:textId="77777777" w:rsidR="00663059" w:rsidRPr="00FF3542" w:rsidRDefault="00663059" w:rsidP="008E2BAA">
      <w:pPr>
        <w:pStyle w:val="BodyText"/>
        <w:ind w:left="720"/>
        <w:rPr>
          <w:rFonts w:cstheme="minorHAnsi"/>
        </w:rPr>
      </w:pPr>
      <w:ins w:id="872" w:author="Author">
        <w:r w:rsidRPr="00FF3542">
          <w:rPr>
            <w:rFonts w:cstheme="minorHAnsi"/>
          </w:rPr>
          <w:t xml:space="preserve">3.1 </w:t>
        </w:r>
      </w:ins>
      <w:r w:rsidRPr="00FF3542">
        <w:rPr>
          <w:rFonts w:cstheme="minorHAnsi"/>
        </w:rPr>
        <w:t xml:space="preserve">- The documentation describing the voting system design, operation, accessibility features, security measures, and other aspects of the voting system can be read and understood. </w:t>
      </w:r>
    </w:p>
    <w:p w14:paraId="51D10725" w14:textId="77777777" w:rsidR="00663059" w:rsidRPr="00FF3542" w:rsidRDefault="00663059" w:rsidP="008E2BAA">
      <w:pPr>
        <w:pStyle w:val="BodyText"/>
        <w:ind w:left="720"/>
        <w:rPr>
          <w:rFonts w:cstheme="minorHAnsi"/>
        </w:rPr>
      </w:pPr>
      <w:ins w:id="873" w:author="Author">
        <w:r w:rsidRPr="00FF3542">
          <w:rPr>
            <w:rFonts w:cstheme="minorHAnsi"/>
          </w:rPr>
          <w:t xml:space="preserve">3.2 </w:t>
        </w:r>
      </w:ins>
      <w:r w:rsidRPr="00FF3542">
        <w:rPr>
          <w:rFonts w:cstheme="minorHAnsi"/>
        </w:rPr>
        <w:t xml:space="preserve">- The processes and transactions, both physical and digital, associated with the voting system are readily available for inspection. </w:t>
      </w:r>
    </w:p>
    <w:p w14:paraId="5B0C06C2" w14:textId="77777777" w:rsidR="00663059" w:rsidRPr="00FF3542" w:rsidRDefault="00663059" w:rsidP="008E2BAA">
      <w:pPr>
        <w:pStyle w:val="BodyText"/>
        <w:ind w:left="720"/>
        <w:rPr>
          <w:rFonts w:cstheme="minorHAnsi"/>
        </w:rPr>
      </w:pPr>
      <w:ins w:id="874" w:author="Author">
        <w:r w:rsidRPr="00FF3542">
          <w:rPr>
            <w:rFonts w:cstheme="minorHAnsi"/>
          </w:rPr>
          <w:t xml:space="preserve">3.3 </w:t>
        </w:r>
      </w:ins>
      <w:r w:rsidRPr="00FF3542">
        <w:rPr>
          <w:rFonts w:cstheme="minorHAnsi"/>
        </w:rPr>
        <w:t xml:space="preserve">- The public can understand and verify the operations of the voting system throughout the entirety of the election. </w:t>
      </w:r>
    </w:p>
    <w:p w14:paraId="776C2507" w14:textId="77777777" w:rsidR="00663059" w:rsidRPr="00FF3542" w:rsidRDefault="00663059" w:rsidP="00663059">
      <w:pPr>
        <w:pStyle w:val="Heading3"/>
        <w:rPr>
          <w:rFonts w:cstheme="minorHAnsi"/>
        </w:rPr>
      </w:pPr>
      <w:bookmarkStart w:id="875" w:name="_Toc18702716"/>
      <w:bookmarkStart w:id="876" w:name="_Toc18707658"/>
      <w:bookmarkStart w:id="877" w:name="_Toc31394398"/>
      <w:bookmarkStart w:id="878" w:name="_Toc31395527"/>
      <w:bookmarkStart w:id="879" w:name="_Toc55820546"/>
      <w:bookmarkEnd w:id="871"/>
      <w:r w:rsidRPr="00FF3542">
        <w:rPr>
          <w:rFonts w:cstheme="minorHAnsi"/>
        </w:rPr>
        <w:t>Principle 4: INTEROPERABLE</w:t>
      </w:r>
      <w:bookmarkEnd w:id="875"/>
      <w:bookmarkEnd w:id="876"/>
      <w:bookmarkEnd w:id="877"/>
      <w:bookmarkEnd w:id="878"/>
      <w:bookmarkEnd w:id="879"/>
      <w:r w:rsidRPr="00FF3542">
        <w:rPr>
          <w:rFonts w:cstheme="minorHAnsi"/>
        </w:rPr>
        <w:t xml:space="preserve"> </w:t>
      </w:r>
    </w:p>
    <w:p w14:paraId="0AD5749C" w14:textId="77777777" w:rsidR="00663059" w:rsidRPr="00FF3542" w:rsidRDefault="00663059" w:rsidP="00866939">
      <w:pPr>
        <w:pStyle w:val="BodyText"/>
        <w:rPr>
          <w:rFonts w:cstheme="minorHAnsi"/>
        </w:rPr>
      </w:pPr>
      <w:bookmarkStart w:id="880" w:name="_Hlk15469338"/>
      <w:r w:rsidRPr="00FF3542">
        <w:rPr>
          <w:rFonts w:cstheme="minorHAnsi"/>
        </w:rPr>
        <w:t xml:space="preserve">The voting system is designed to support interoperability in its interfaces to external systems, its interfaces to internal components, its data, and its peripherals. </w:t>
      </w:r>
    </w:p>
    <w:p w14:paraId="39E729E9" w14:textId="77777777" w:rsidR="00663059" w:rsidRPr="00FF3542" w:rsidRDefault="00663059" w:rsidP="008E2BAA">
      <w:pPr>
        <w:pStyle w:val="BodyText"/>
        <w:ind w:left="720"/>
        <w:rPr>
          <w:rFonts w:cstheme="minorHAnsi"/>
        </w:rPr>
      </w:pPr>
      <w:ins w:id="881" w:author="Author">
        <w:r w:rsidRPr="00FF3542">
          <w:rPr>
            <w:rFonts w:cstheme="minorHAnsi"/>
          </w:rPr>
          <w:t xml:space="preserve">4.1 </w:t>
        </w:r>
      </w:ins>
      <w:r w:rsidRPr="00FF3542">
        <w:rPr>
          <w:rFonts w:cstheme="minorHAnsi"/>
        </w:rPr>
        <w:t xml:space="preserve">- Voting system data that is imported, exported, or otherwise reported, is in an interoperable format. </w:t>
      </w:r>
    </w:p>
    <w:p w14:paraId="743FB40C" w14:textId="2B3CE118" w:rsidR="00663059" w:rsidRPr="00FF3542" w:rsidRDefault="00663059" w:rsidP="42ADB0BB">
      <w:pPr>
        <w:pStyle w:val="BodyText"/>
        <w:ind w:left="720"/>
      </w:pPr>
      <w:ins w:id="882" w:author="Author">
        <w:r w:rsidRPr="42ADB0BB">
          <w:t xml:space="preserve">4.2 </w:t>
        </w:r>
      </w:ins>
      <w:r w:rsidRPr="42ADB0BB">
        <w:t>- Standard, publicly</w:t>
      </w:r>
      <w:r w:rsidR="3C34F5A7" w:rsidRPr="42ADB0BB">
        <w:t xml:space="preserve"> </w:t>
      </w:r>
      <w:del w:id="883" w:author="Author">
        <w:r w:rsidR="00C0172C">
          <w:delText>-</w:delText>
        </w:r>
      </w:del>
      <w:r w:rsidRPr="42ADB0BB">
        <w:t xml:space="preserve">available formats for other types of data are used, where available. </w:t>
      </w:r>
    </w:p>
    <w:p w14:paraId="4AEB197C" w14:textId="77777777" w:rsidR="00663059" w:rsidRPr="00FF3542" w:rsidRDefault="00663059" w:rsidP="008E2BAA">
      <w:pPr>
        <w:pStyle w:val="BodyText"/>
        <w:ind w:left="720"/>
        <w:rPr>
          <w:rFonts w:cstheme="minorHAnsi"/>
        </w:rPr>
      </w:pPr>
      <w:ins w:id="884" w:author="Author">
        <w:r w:rsidRPr="00FF3542">
          <w:rPr>
            <w:rFonts w:cstheme="minorHAnsi"/>
          </w:rPr>
          <w:t xml:space="preserve">4.3 </w:t>
        </w:r>
      </w:ins>
      <w:r w:rsidRPr="00FF3542">
        <w:rPr>
          <w:rFonts w:cstheme="minorHAnsi"/>
        </w:rPr>
        <w:t xml:space="preserve">- Widely-used hardware interfaces and communications protocols are used. </w:t>
      </w:r>
    </w:p>
    <w:p w14:paraId="383D7DE4" w14:textId="77777777" w:rsidR="00663059" w:rsidRPr="00FF3542" w:rsidRDefault="00663059" w:rsidP="008E2BAA">
      <w:pPr>
        <w:pStyle w:val="BodyText"/>
        <w:ind w:left="720"/>
        <w:rPr>
          <w:rFonts w:cstheme="minorHAnsi"/>
        </w:rPr>
      </w:pPr>
      <w:ins w:id="885" w:author="Author">
        <w:r w:rsidRPr="00FF3542">
          <w:rPr>
            <w:rFonts w:cstheme="minorHAnsi"/>
          </w:rPr>
          <w:t xml:space="preserve">4.4 </w:t>
        </w:r>
      </w:ins>
      <w:r w:rsidRPr="00FF3542">
        <w:rPr>
          <w:rFonts w:cstheme="minorHAnsi"/>
        </w:rPr>
        <w:t xml:space="preserve">- Commercial-off-the-shelf (COTS) devices can be used if they meet applicable VVSG requirements. </w:t>
      </w:r>
    </w:p>
    <w:p w14:paraId="2A13777C" w14:textId="6499A7F0" w:rsidR="00663059" w:rsidRPr="00FF3542" w:rsidRDefault="00663059" w:rsidP="00663059">
      <w:pPr>
        <w:pStyle w:val="Heading3"/>
        <w:rPr>
          <w:rFonts w:cstheme="minorHAnsi"/>
        </w:rPr>
      </w:pPr>
      <w:bookmarkStart w:id="886" w:name="_Toc18702717"/>
      <w:bookmarkStart w:id="887" w:name="_Toc18707659"/>
      <w:bookmarkStart w:id="888" w:name="_Toc31394399"/>
      <w:bookmarkStart w:id="889" w:name="_Toc31395528"/>
      <w:bookmarkStart w:id="890" w:name="_Toc55820547"/>
      <w:bookmarkEnd w:id="880"/>
      <w:r w:rsidRPr="00FF3542">
        <w:rPr>
          <w:rFonts w:cstheme="minorHAnsi"/>
        </w:rPr>
        <w:t>Principle 5: EQUIVALENT AND CONSISTENT VOTER ACCESS</w:t>
      </w:r>
      <w:bookmarkEnd w:id="886"/>
      <w:bookmarkEnd w:id="887"/>
      <w:bookmarkEnd w:id="888"/>
      <w:bookmarkEnd w:id="889"/>
      <w:bookmarkEnd w:id="890"/>
      <w:r w:rsidRPr="00FF3542">
        <w:rPr>
          <w:rFonts w:cstheme="minorHAnsi"/>
        </w:rPr>
        <w:t xml:space="preserve"> </w:t>
      </w:r>
    </w:p>
    <w:p w14:paraId="47DB99DA" w14:textId="6812278A" w:rsidR="00663059" w:rsidRPr="00FF3542" w:rsidRDefault="00663059" w:rsidP="00866939">
      <w:pPr>
        <w:pStyle w:val="BodyText"/>
        <w:rPr>
          <w:rFonts w:cstheme="minorHAnsi"/>
        </w:rPr>
      </w:pPr>
      <w:bookmarkStart w:id="891" w:name="_Hlk15469388"/>
      <w:r w:rsidRPr="00FF3542">
        <w:rPr>
          <w:rFonts w:cstheme="minorHAnsi"/>
        </w:rPr>
        <w:t>All voters can access and use the voting system regardless of their abilities</w:t>
      </w:r>
      <w:r w:rsidR="004B4DD6" w:rsidRPr="00FF3542">
        <w:rPr>
          <w:rFonts w:cstheme="minorHAnsi"/>
        </w:rPr>
        <w:t>.</w:t>
      </w:r>
    </w:p>
    <w:p w14:paraId="4EAA16D0" w14:textId="125B7347" w:rsidR="00663059" w:rsidRPr="00FF3542" w:rsidRDefault="00663059" w:rsidP="008E2BAA">
      <w:pPr>
        <w:pStyle w:val="BodyText"/>
        <w:ind w:left="720"/>
        <w:rPr>
          <w:rFonts w:cstheme="minorHAnsi"/>
        </w:rPr>
      </w:pPr>
      <w:ins w:id="892" w:author="Author">
        <w:r w:rsidRPr="00FF3542">
          <w:rPr>
            <w:rFonts w:cstheme="minorHAnsi"/>
          </w:rPr>
          <w:t xml:space="preserve">5.1 </w:t>
        </w:r>
      </w:ins>
      <w:r w:rsidRPr="00FF3542">
        <w:rPr>
          <w:rFonts w:cstheme="minorHAnsi"/>
        </w:rPr>
        <w:t xml:space="preserve">- </w:t>
      </w:r>
      <w:r w:rsidR="00D727AA" w:rsidRPr="00FF3542">
        <w:rPr>
          <w:rFonts w:cstheme="minorHAnsi"/>
        </w:rPr>
        <w:t>Voters have a consistent experience throughout the voting process within any method of voting</w:t>
      </w:r>
      <w:r w:rsidR="003E0C58" w:rsidRPr="00FF3542">
        <w:rPr>
          <w:rFonts w:cstheme="minorHAnsi"/>
        </w:rPr>
        <w:t>.</w:t>
      </w:r>
      <w:r w:rsidRPr="00FF3542">
        <w:rPr>
          <w:rFonts w:cstheme="minorHAnsi"/>
        </w:rPr>
        <w:t xml:space="preserve"> </w:t>
      </w:r>
    </w:p>
    <w:p w14:paraId="6E3A0280" w14:textId="72AF1923" w:rsidR="00663059" w:rsidRPr="00FF3542" w:rsidRDefault="00663059" w:rsidP="008E2BAA">
      <w:pPr>
        <w:pStyle w:val="BodyText"/>
        <w:ind w:left="720"/>
        <w:rPr>
          <w:rFonts w:cstheme="minorHAnsi"/>
        </w:rPr>
      </w:pPr>
      <w:ins w:id="893" w:author="Author">
        <w:r w:rsidRPr="00FF3542">
          <w:rPr>
            <w:rFonts w:cstheme="minorHAnsi"/>
          </w:rPr>
          <w:t xml:space="preserve">5.2 </w:t>
        </w:r>
      </w:ins>
      <w:r w:rsidRPr="00FF3542">
        <w:rPr>
          <w:rFonts w:cstheme="minorHAnsi"/>
        </w:rPr>
        <w:t xml:space="preserve">- </w:t>
      </w:r>
      <w:r w:rsidR="00387B0A" w:rsidRPr="00FF3542">
        <w:rPr>
          <w:rFonts w:cstheme="minorHAnsi"/>
        </w:rPr>
        <w:t>Voters receive equivalent information and options in all modes of voting</w:t>
      </w:r>
      <w:r w:rsidRPr="00FF3542">
        <w:rPr>
          <w:rFonts w:cstheme="minorHAnsi"/>
        </w:rPr>
        <w:t xml:space="preserve">. </w:t>
      </w:r>
    </w:p>
    <w:p w14:paraId="427ED9A4" w14:textId="77777777" w:rsidR="00663059" w:rsidRPr="00FF3542" w:rsidRDefault="00663059" w:rsidP="00663059">
      <w:pPr>
        <w:pStyle w:val="Heading3"/>
        <w:rPr>
          <w:rFonts w:cstheme="minorHAnsi"/>
        </w:rPr>
      </w:pPr>
      <w:bookmarkStart w:id="894" w:name="_Toc18702718"/>
      <w:bookmarkStart w:id="895" w:name="_Toc18707660"/>
      <w:bookmarkStart w:id="896" w:name="_Toc31394400"/>
      <w:bookmarkStart w:id="897" w:name="_Toc31395529"/>
      <w:bookmarkStart w:id="898" w:name="_Toc55820548"/>
      <w:bookmarkEnd w:id="891"/>
      <w:r w:rsidRPr="00FF3542">
        <w:rPr>
          <w:rFonts w:cstheme="minorHAnsi"/>
        </w:rPr>
        <w:t>Principle 6: VOTER PRIVACY</w:t>
      </w:r>
      <w:bookmarkEnd w:id="894"/>
      <w:bookmarkEnd w:id="895"/>
      <w:bookmarkEnd w:id="896"/>
      <w:bookmarkEnd w:id="897"/>
      <w:bookmarkEnd w:id="898"/>
      <w:r w:rsidRPr="00FF3542">
        <w:rPr>
          <w:rFonts w:cstheme="minorHAnsi"/>
        </w:rPr>
        <w:t xml:space="preserve"> </w:t>
      </w:r>
    </w:p>
    <w:p w14:paraId="17704D36" w14:textId="77777777" w:rsidR="00663059" w:rsidRPr="00FF3542" w:rsidRDefault="00663059" w:rsidP="00866939">
      <w:pPr>
        <w:pStyle w:val="BodyText"/>
        <w:rPr>
          <w:rFonts w:cstheme="minorHAnsi"/>
        </w:rPr>
      </w:pPr>
      <w:bookmarkStart w:id="899" w:name="_Hlk15469427"/>
      <w:r w:rsidRPr="00FF3542">
        <w:rPr>
          <w:rFonts w:cstheme="minorHAnsi"/>
        </w:rPr>
        <w:t xml:space="preserve">Voters can mark, verify, and cast their ballot privately and independently. </w:t>
      </w:r>
    </w:p>
    <w:p w14:paraId="4A4EC1EB" w14:textId="77777777" w:rsidR="00663059" w:rsidRPr="00FF3542" w:rsidRDefault="00663059" w:rsidP="008E2BAA">
      <w:pPr>
        <w:pStyle w:val="BodyText"/>
        <w:ind w:left="720"/>
        <w:rPr>
          <w:rFonts w:cstheme="minorHAnsi"/>
        </w:rPr>
      </w:pPr>
      <w:ins w:id="900" w:author="Author">
        <w:r w:rsidRPr="00FF3542">
          <w:rPr>
            <w:rFonts w:cstheme="minorHAnsi"/>
          </w:rPr>
          <w:t xml:space="preserve">6.1 </w:t>
        </w:r>
      </w:ins>
      <w:r w:rsidRPr="00FF3542">
        <w:rPr>
          <w:rFonts w:cstheme="minorHAnsi"/>
        </w:rPr>
        <w:t xml:space="preserve">- The voting process preserves the privacy of the voter's interaction with the ballot, modes of voting, and vote selections. </w:t>
      </w:r>
    </w:p>
    <w:p w14:paraId="4A724224" w14:textId="77777777" w:rsidR="00663059" w:rsidRPr="00FF3542" w:rsidRDefault="00663059" w:rsidP="008E2BAA">
      <w:pPr>
        <w:pStyle w:val="BodyText"/>
        <w:ind w:left="720"/>
        <w:rPr>
          <w:rFonts w:cstheme="minorHAnsi"/>
          <w:color w:val="000000"/>
          <w:sz w:val="20"/>
          <w:szCs w:val="20"/>
        </w:rPr>
      </w:pPr>
      <w:ins w:id="901" w:author="Author">
        <w:r w:rsidRPr="00FF3542">
          <w:rPr>
            <w:rFonts w:cstheme="minorHAnsi"/>
          </w:rPr>
          <w:t xml:space="preserve">6.2 </w:t>
        </w:r>
      </w:ins>
      <w:r w:rsidRPr="00FF3542">
        <w:rPr>
          <w:rFonts w:cstheme="minorHAnsi"/>
        </w:rPr>
        <w:t>- Voters can mark, verify</w:t>
      </w:r>
      <w:r w:rsidR="00FD78E2" w:rsidRPr="00FF3542">
        <w:rPr>
          <w:rFonts w:cstheme="minorHAnsi"/>
        </w:rPr>
        <w:t>,</w:t>
      </w:r>
      <w:r w:rsidRPr="00FF3542">
        <w:rPr>
          <w:rFonts w:cstheme="minorHAnsi"/>
        </w:rPr>
        <w:t xml:space="preserve"> and cast their ballot or other associated cast vote record, without assistance from others. </w:t>
      </w:r>
    </w:p>
    <w:p w14:paraId="1C603CE4" w14:textId="77777777" w:rsidR="00663059" w:rsidRPr="00FF3542" w:rsidRDefault="00663059" w:rsidP="00663059">
      <w:pPr>
        <w:pStyle w:val="Heading3"/>
        <w:rPr>
          <w:rFonts w:cstheme="minorHAnsi"/>
        </w:rPr>
      </w:pPr>
      <w:bookmarkStart w:id="902" w:name="_Toc18702719"/>
      <w:bookmarkStart w:id="903" w:name="_Toc18707661"/>
      <w:bookmarkStart w:id="904" w:name="_Toc31394401"/>
      <w:bookmarkStart w:id="905" w:name="_Toc31395530"/>
      <w:bookmarkStart w:id="906" w:name="_Toc55820549"/>
      <w:bookmarkEnd w:id="899"/>
      <w:r w:rsidRPr="00FF3542">
        <w:rPr>
          <w:rFonts w:cstheme="minorHAnsi"/>
        </w:rPr>
        <w:lastRenderedPageBreak/>
        <w:t>Principle 7: MARKED, VERIFIED, AND CAST AS INTENDED</w:t>
      </w:r>
      <w:bookmarkEnd w:id="902"/>
      <w:bookmarkEnd w:id="903"/>
      <w:bookmarkEnd w:id="904"/>
      <w:bookmarkEnd w:id="905"/>
      <w:bookmarkEnd w:id="906"/>
      <w:r w:rsidRPr="00FF3542">
        <w:rPr>
          <w:rFonts w:cstheme="minorHAnsi"/>
        </w:rPr>
        <w:t xml:space="preserve"> </w:t>
      </w:r>
    </w:p>
    <w:p w14:paraId="330CBA31" w14:textId="77777777" w:rsidR="00663059" w:rsidRPr="00FF3542" w:rsidRDefault="00663059" w:rsidP="00866939">
      <w:pPr>
        <w:pStyle w:val="BodyText"/>
        <w:rPr>
          <w:rFonts w:cstheme="minorHAnsi"/>
        </w:rPr>
      </w:pPr>
      <w:bookmarkStart w:id="907" w:name="_Hlk15469476"/>
      <w:r w:rsidRPr="00FF3542">
        <w:rPr>
          <w:rFonts w:cstheme="minorHAnsi"/>
        </w:rPr>
        <w:t xml:space="preserve">Ballots and vote selections are presented in a perceivable, operable, and understandable way and can be marked, verified, and cast by all voters. </w:t>
      </w:r>
    </w:p>
    <w:p w14:paraId="0A4FA898" w14:textId="4756DE82" w:rsidR="00663059" w:rsidRPr="00FF3542" w:rsidRDefault="00663059" w:rsidP="008E2BAA">
      <w:pPr>
        <w:pStyle w:val="BodyText"/>
        <w:ind w:left="720"/>
        <w:rPr>
          <w:rFonts w:cstheme="minorHAnsi"/>
        </w:rPr>
      </w:pPr>
      <w:ins w:id="908" w:author="Author">
        <w:r w:rsidRPr="00FF3542">
          <w:rPr>
            <w:rFonts w:cstheme="minorHAnsi"/>
          </w:rPr>
          <w:t xml:space="preserve">7.1 </w:t>
        </w:r>
      </w:ins>
      <w:r w:rsidRPr="00FF3542">
        <w:rPr>
          <w:rFonts w:cstheme="minorHAnsi"/>
        </w:rPr>
        <w:t xml:space="preserve">- </w:t>
      </w:r>
      <w:r w:rsidR="00892720" w:rsidRPr="00FF3542">
        <w:rPr>
          <w:rFonts w:cstheme="minorHAnsi"/>
        </w:rPr>
        <w:t>The default voting system settings present a ballot usable for the widest range of voters, and voters can adjust settings and preferences to meet their needs</w:t>
      </w:r>
      <w:r w:rsidRPr="00FF3542">
        <w:rPr>
          <w:rFonts w:cstheme="minorHAnsi"/>
        </w:rPr>
        <w:t xml:space="preserve">. </w:t>
      </w:r>
    </w:p>
    <w:p w14:paraId="2D038AF0" w14:textId="11C628C5" w:rsidR="00663059" w:rsidRPr="00FF3542" w:rsidRDefault="00663059" w:rsidP="008E2BAA">
      <w:pPr>
        <w:pStyle w:val="BodyText"/>
        <w:ind w:left="720"/>
        <w:rPr>
          <w:rFonts w:cstheme="minorHAnsi"/>
        </w:rPr>
      </w:pPr>
      <w:ins w:id="909" w:author="Author">
        <w:r w:rsidRPr="00FF3542">
          <w:rPr>
            <w:rFonts w:cstheme="minorHAnsi"/>
          </w:rPr>
          <w:t xml:space="preserve">7.2 </w:t>
        </w:r>
      </w:ins>
      <w:r w:rsidRPr="00FF3542">
        <w:rPr>
          <w:rFonts w:cstheme="minorHAnsi"/>
        </w:rPr>
        <w:t xml:space="preserve">- </w:t>
      </w:r>
      <w:r w:rsidR="0076671C" w:rsidRPr="00FF3542">
        <w:rPr>
          <w:rFonts w:cstheme="minorHAnsi"/>
        </w:rPr>
        <w:t>Voters and election workers can use all controls accurately, and voters have direct control of all ballot changes and selections</w:t>
      </w:r>
      <w:r w:rsidRPr="00FF3542">
        <w:rPr>
          <w:rFonts w:cstheme="minorHAnsi"/>
        </w:rPr>
        <w:t xml:space="preserve">. </w:t>
      </w:r>
    </w:p>
    <w:p w14:paraId="7BF5EA1B" w14:textId="77777777" w:rsidR="00663059" w:rsidRPr="00FF3542" w:rsidRDefault="00663059" w:rsidP="008E2BAA">
      <w:pPr>
        <w:pStyle w:val="BodyText"/>
        <w:ind w:left="720"/>
        <w:rPr>
          <w:rFonts w:cstheme="minorHAnsi"/>
        </w:rPr>
      </w:pPr>
      <w:ins w:id="910" w:author="Author">
        <w:r w:rsidRPr="00FF3542">
          <w:rPr>
            <w:rFonts w:cstheme="minorHAnsi"/>
          </w:rPr>
          <w:t xml:space="preserve">7.3 </w:t>
        </w:r>
      </w:ins>
      <w:r w:rsidRPr="00FF3542">
        <w:rPr>
          <w:rFonts w:cstheme="minorHAnsi"/>
        </w:rPr>
        <w:t xml:space="preserve">- Voters can understand all information as it is presented, including instructions, messages from the system, and error messages. </w:t>
      </w:r>
      <w:bookmarkEnd w:id="907"/>
    </w:p>
    <w:p w14:paraId="2423149B" w14:textId="77777777" w:rsidR="00663059" w:rsidRPr="00FF3542" w:rsidRDefault="00663059" w:rsidP="00663059">
      <w:pPr>
        <w:pStyle w:val="Heading3"/>
        <w:rPr>
          <w:rFonts w:cstheme="minorHAnsi"/>
        </w:rPr>
      </w:pPr>
      <w:bookmarkStart w:id="911" w:name="_Toc18702720"/>
      <w:bookmarkStart w:id="912" w:name="_Toc18707662"/>
      <w:bookmarkStart w:id="913" w:name="_Toc31394402"/>
      <w:bookmarkStart w:id="914" w:name="_Toc31395531"/>
      <w:bookmarkStart w:id="915" w:name="_Toc55820550"/>
      <w:r w:rsidRPr="00FF3542">
        <w:rPr>
          <w:rFonts w:cstheme="minorHAnsi"/>
        </w:rPr>
        <w:t>Principle 8: ROBUST, SAFE, USABLE, AND ACCESSIBLE</w:t>
      </w:r>
      <w:bookmarkEnd w:id="911"/>
      <w:bookmarkEnd w:id="912"/>
      <w:bookmarkEnd w:id="913"/>
      <w:bookmarkEnd w:id="914"/>
      <w:bookmarkEnd w:id="915"/>
      <w:r w:rsidRPr="00FF3542">
        <w:rPr>
          <w:rFonts w:cstheme="minorHAnsi"/>
        </w:rPr>
        <w:t xml:space="preserve"> </w:t>
      </w:r>
    </w:p>
    <w:p w14:paraId="70DA4F74" w14:textId="77777777" w:rsidR="00663059" w:rsidRPr="00FF3542" w:rsidRDefault="00663059" w:rsidP="00866939">
      <w:pPr>
        <w:pStyle w:val="BodyText"/>
        <w:rPr>
          <w:rFonts w:cstheme="minorHAnsi"/>
        </w:rPr>
      </w:pPr>
      <w:bookmarkStart w:id="916" w:name="_Hlk15469526"/>
      <w:r w:rsidRPr="00FF3542">
        <w:rPr>
          <w:rFonts w:cstheme="minorHAnsi"/>
        </w:rPr>
        <w:t xml:space="preserve">The voting system and voting processes provide a robust, safe, usable, and accessible experience. </w:t>
      </w:r>
    </w:p>
    <w:p w14:paraId="02270A7C" w14:textId="10F602A1" w:rsidR="00663059" w:rsidRPr="00FF3542" w:rsidRDefault="00663059" w:rsidP="008E2BAA">
      <w:pPr>
        <w:pStyle w:val="BodyText"/>
        <w:ind w:left="720"/>
        <w:rPr>
          <w:rFonts w:cstheme="minorHAnsi"/>
        </w:rPr>
      </w:pPr>
      <w:ins w:id="917" w:author="Author">
        <w:r w:rsidRPr="00FF3542">
          <w:rPr>
            <w:rFonts w:cstheme="minorHAnsi"/>
          </w:rPr>
          <w:t xml:space="preserve">8.1 </w:t>
        </w:r>
      </w:ins>
      <w:r w:rsidRPr="00FF3542">
        <w:rPr>
          <w:rFonts w:cstheme="minorHAnsi"/>
        </w:rPr>
        <w:t xml:space="preserve">- </w:t>
      </w:r>
      <w:r w:rsidR="00A901EB" w:rsidRPr="00FF3542">
        <w:rPr>
          <w:rFonts w:cstheme="minorHAnsi"/>
        </w:rPr>
        <w:t>The voting system’s hardware, software, and accessories are robust and do not expose users to harmful conditions</w:t>
      </w:r>
      <w:r w:rsidRPr="00FF3542">
        <w:rPr>
          <w:rFonts w:cstheme="minorHAnsi"/>
        </w:rPr>
        <w:t xml:space="preserve">. </w:t>
      </w:r>
    </w:p>
    <w:p w14:paraId="2EC9D58B" w14:textId="3CE9332B" w:rsidR="00663059" w:rsidRPr="00FF3542" w:rsidRDefault="00663059" w:rsidP="42ADB0BB">
      <w:pPr>
        <w:pStyle w:val="BodyText"/>
        <w:ind w:left="720"/>
      </w:pPr>
      <w:ins w:id="918" w:author="Author">
        <w:r w:rsidRPr="42ADB0BB">
          <w:t xml:space="preserve">8.2 </w:t>
        </w:r>
      </w:ins>
      <w:r w:rsidRPr="42ADB0BB">
        <w:t xml:space="preserve">- </w:t>
      </w:r>
      <w:r w:rsidR="0024380B" w:rsidRPr="42ADB0BB">
        <w:t xml:space="preserve">The voting system meets currently accepted </w:t>
      </w:r>
      <w:r w:rsidRPr="42ADB0BB" w:rsidDel="0024380B">
        <w:t>f</w:t>
      </w:r>
      <w:r w:rsidR="0024380B" w:rsidRPr="42ADB0BB">
        <w:t>ederal standards for accessibility</w:t>
      </w:r>
      <w:r w:rsidRPr="42ADB0BB">
        <w:t xml:space="preserve">. </w:t>
      </w:r>
    </w:p>
    <w:p w14:paraId="762A710C" w14:textId="77777777" w:rsidR="00381411" w:rsidRPr="00FF3542" w:rsidRDefault="00663059" w:rsidP="008E2BAA">
      <w:pPr>
        <w:pStyle w:val="BodyText"/>
        <w:ind w:left="720"/>
        <w:rPr>
          <w:rFonts w:cstheme="minorHAnsi"/>
        </w:rPr>
      </w:pPr>
      <w:ins w:id="919" w:author="Author">
        <w:r w:rsidRPr="00FF3542">
          <w:rPr>
            <w:rFonts w:cstheme="minorHAnsi"/>
          </w:rPr>
          <w:t xml:space="preserve">8.3 </w:t>
        </w:r>
      </w:ins>
      <w:r w:rsidRPr="00FF3542">
        <w:rPr>
          <w:rFonts w:cstheme="minorHAnsi"/>
        </w:rPr>
        <w:t xml:space="preserve">- </w:t>
      </w:r>
      <w:r w:rsidR="00410F55" w:rsidRPr="00FF3542">
        <w:rPr>
          <w:rFonts w:cstheme="minorHAnsi"/>
        </w:rPr>
        <w:t>The voting system is evaluated for usability with a wide range of representative voters, including those with and without disabilities.</w:t>
      </w:r>
    </w:p>
    <w:p w14:paraId="1F78E3B4" w14:textId="0DD3171D" w:rsidR="00663059" w:rsidRPr="00FF3542" w:rsidRDefault="005E1C46" w:rsidP="008E2BAA">
      <w:pPr>
        <w:pStyle w:val="BodyText"/>
        <w:ind w:left="720"/>
        <w:rPr>
          <w:rFonts w:cstheme="minorHAnsi"/>
          <w:color w:val="000000"/>
          <w:sz w:val="22"/>
        </w:rPr>
      </w:pPr>
      <w:ins w:id="920" w:author="Author">
        <w:r w:rsidRPr="00FF3542">
          <w:rPr>
            <w:rFonts w:cstheme="minorHAnsi"/>
          </w:rPr>
          <w:t xml:space="preserve">8.4 </w:t>
        </w:r>
      </w:ins>
      <w:r w:rsidRPr="00FF3542">
        <w:rPr>
          <w:rFonts w:cstheme="minorHAnsi"/>
        </w:rPr>
        <w:t>-</w:t>
      </w:r>
      <w:r w:rsidR="00663059" w:rsidRPr="00FF3542">
        <w:rPr>
          <w:rFonts w:cstheme="minorHAnsi"/>
        </w:rPr>
        <w:t xml:space="preserve"> </w:t>
      </w:r>
      <w:r w:rsidR="00D43051" w:rsidRPr="00FF3542">
        <w:rPr>
          <w:rFonts w:cstheme="minorHAnsi"/>
        </w:rPr>
        <w:t>The voting system is evaluated for usability with election workers.</w:t>
      </w:r>
      <w:bookmarkEnd w:id="916"/>
    </w:p>
    <w:p w14:paraId="7BC43FBD" w14:textId="77777777" w:rsidR="00663059" w:rsidRPr="00FF3542" w:rsidRDefault="00663059" w:rsidP="00663059">
      <w:pPr>
        <w:pStyle w:val="Heading3"/>
        <w:rPr>
          <w:rFonts w:cstheme="minorHAnsi"/>
        </w:rPr>
      </w:pPr>
      <w:bookmarkStart w:id="921" w:name="_Toc18702721"/>
      <w:bookmarkStart w:id="922" w:name="_Toc18707663"/>
      <w:bookmarkStart w:id="923" w:name="_Toc31394403"/>
      <w:bookmarkStart w:id="924" w:name="_Toc31395532"/>
      <w:bookmarkStart w:id="925" w:name="_Toc55820551"/>
      <w:r w:rsidRPr="00FF3542">
        <w:rPr>
          <w:rFonts w:cstheme="minorHAnsi"/>
        </w:rPr>
        <w:t>Principle 9: AUDITABLE</w:t>
      </w:r>
      <w:bookmarkEnd w:id="921"/>
      <w:bookmarkEnd w:id="922"/>
      <w:bookmarkEnd w:id="923"/>
      <w:bookmarkEnd w:id="924"/>
      <w:bookmarkEnd w:id="925"/>
      <w:r w:rsidRPr="00FF3542">
        <w:rPr>
          <w:rFonts w:cstheme="minorHAnsi"/>
        </w:rPr>
        <w:t xml:space="preserve"> </w:t>
      </w:r>
    </w:p>
    <w:p w14:paraId="32CE1D36" w14:textId="77777777" w:rsidR="00663059" w:rsidRPr="00FF3542" w:rsidRDefault="00663059" w:rsidP="00866939">
      <w:pPr>
        <w:pStyle w:val="BodyText"/>
        <w:rPr>
          <w:rFonts w:cstheme="minorHAnsi"/>
        </w:rPr>
      </w:pPr>
      <w:bookmarkStart w:id="926" w:name="_Hlk15469585"/>
      <w:r w:rsidRPr="00FF3542">
        <w:rPr>
          <w:rFonts w:cstheme="minorHAnsi"/>
        </w:rPr>
        <w:t xml:space="preserve">The voting system is auditable and enables evidence-based elections. </w:t>
      </w:r>
    </w:p>
    <w:p w14:paraId="28437BA8" w14:textId="77777777" w:rsidR="00663059" w:rsidRPr="00FF3542" w:rsidRDefault="00663059" w:rsidP="008E2BAA">
      <w:pPr>
        <w:pStyle w:val="BodyText"/>
        <w:ind w:left="720"/>
        <w:rPr>
          <w:rFonts w:cstheme="minorHAnsi"/>
        </w:rPr>
      </w:pPr>
      <w:ins w:id="927" w:author="Author">
        <w:r w:rsidRPr="00FF3542">
          <w:rPr>
            <w:rFonts w:cstheme="minorHAnsi"/>
          </w:rPr>
          <w:t xml:space="preserve">9.1 </w:t>
        </w:r>
      </w:ins>
      <w:r w:rsidRPr="00FF3542">
        <w:rPr>
          <w:rFonts w:cstheme="minorHAnsi"/>
        </w:rPr>
        <w:t xml:space="preserve">- An error or fault in the voting system software or hardware cannot cause an undetectable change in election results. </w:t>
      </w:r>
    </w:p>
    <w:p w14:paraId="3FEBAA1B" w14:textId="77777777" w:rsidR="00663059" w:rsidRPr="00FF3542" w:rsidRDefault="00663059" w:rsidP="008E2BAA">
      <w:pPr>
        <w:pStyle w:val="BodyText"/>
        <w:ind w:left="720"/>
        <w:rPr>
          <w:rFonts w:cstheme="minorHAnsi"/>
        </w:rPr>
      </w:pPr>
      <w:ins w:id="928" w:author="Author">
        <w:r w:rsidRPr="00FF3542">
          <w:rPr>
            <w:rFonts w:cstheme="minorHAnsi"/>
          </w:rPr>
          <w:t xml:space="preserve">9.2 </w:t>
        </w:r>
      </w:ins>
      <w:r w:rsidRPr="00FF3542">
        <w:rPr>
          <w:rFonts w:cstheme="minorHAnsi"/>
        </w:rPr>
        <w:t xml:space="preserve">- The voting system produces readily available records that provide the ability to check whether the election outcome is correct and, to the extent possible, identify the root cause of any irregularities. </w:t>
      </w:r>
    </w:p>
    <w:p w14:paraId="4EE9B1FD" w14:textId="77777777" w:rsidR="00663059" w:rsidRPr="00FF3542" w:rsidRDefault="00663059" w:rsidP="008E2BAA">
      <w:pPr>
        <w:pStyle w:val="BodyText"/>
        <w:ind w:left="720"/>
        <w:rPr>
          <w:rFonts w:cstheme="minorHAnsi"/>
        </w:rPr>
      </w:pPr>
      <w:ins w:id="929" w:author="Author">
        <w:r w:rsidRPr="00FF3542">
          <w:rPr>
            <w:rFonts w:cstheme="minorHAnsi"/>
          </w:rPr>
          <w:t xml:space="preserve">9.3 </w:t>
        </w:r>
      </w:ins>
      <w:r w:rsidRPr="00FF3542">
        <w:rPr>
          <w:rFonts w:cstheme="minorHAnsi"/>
        </w:rPr>
        <w:t xml:space="preserve">- Voting system records are resilient in the presence of intentional forms of tampering and accidental errors. </w:t>
      </w:r>
    </w:p>
    <w:p w14:paraId="765E0B20" w14:textId="788B7A84" w:rsidR="00663059" w:rsidRPr="00FF3542" w:rsidRDefault="00663059" w:rsidP="42ADB0BB">
      <w:pPr>
        <w:pStyle w:val="BodyText"/>
        <w:ind w:left="720"/>
        <w:rPr>
          <w:color w:val="000000"/>
          <w:sz w:val="20"/>
          <w:szCs w:val="20"/>
        </w:rPr>
      </w:pPr>
      <w:ins w:id="930" w:author="Author">
        <w:r w:rsidRPr="42ADB0BB">
          <w:t xml:space="preserve">9.4 </w:t>
        </w:r>
      </w:ins>
      <w:r w:rsidRPr="42ADB0BB">
        <w:t>- The voting system supports efficient audits</w:t>
      </w:r>
      <w:ins w:id="931" w:author="Author">
        <w:r w:rsidR="4B3B5648" w:rsidRPr="42ADB0BB">
          <w:t>.</w:t>
        </w:r>
        <w:r w:rsidRPr="42ADB0BB">
          <w:rPr>
            <w:color w:val="000000" w:themeColor="text1"/>
            <w:sz w:val="20"/>
            <w:szCs w:val="20"/>
          </w:rPr>
          <w:t xml:space="preserve"> </w:t>
        </w:r>
      </w:ins>
      <w:bookmarkEnd w:id="926"/>
    </w:p>
    <w:p w14:paraId="10DDD120" w14:textId="77777777" w:rsidR="00663059" w:rsidRPr="00FF3542" w:rsidRDefault="00663059" w:rsidP="00663059">
      <w:pPr>
        <w:pStyle w:val="Heading3"/>
        <w:rPr>
          <w:rFonts w:cstheme="minorHAnsi"/>
        </w:rPr>
      </w:pPr>
      <w:bookmarkStart w:id="932" w:name="_Toc18702722"/>
      <w:bookmarkStart w:id="933" w:name="_Toc18707664"/>
      <w:bookmarkStart w:id="934" w:name="_Toc31394404"/>
      <w:bookmarkStart w:id="935" w:name="_Toc31395533"/>
      <w:bookmarkStart w:id="936" w:name="_Toc55820552"/>
      <w:r w:rsidRPr="00FF3542">
        <w:rPr>
          <w:rFonts w:cstheme="minorHAnsi"/>
        </w:rPr>
        <w:t>Principle 10: BALLOT SECRECY</w:t>
      </w:r>
      <w:bookmarkEnd w:id="932"/>
      <w:bookmarkEnd w:id="933"/>
      <w:bookmarkEnd w:id="934"/>
      <w:bookmarkEnd w:id="935"/>
      <w:bookmarkEnd w:id="936"/>
      <w:r w:rsidRPr="00FF3542">
        <w:rPr>
          <w:rFonts w:cstheme="minorHAnsi"/>
        </w:rPr>
        <w:t xml:space="preserve"> </w:t>
      </w:r>
    </w:p>
    <w:p w14:paraId="28AC6DE7" w14:textId="77777777" w:rsidR="00663059" w:rsidRPr="00FF3542" w:rsidRDefault="00663059" w:rsidP="00866939">
      <w:pPr>
        <w:pStyle w:val="BodyText"/>
        <w:rPr>
          <w:rFonts w:cstheme="minorHAnsi"/>
        </w:rPr>
      </w:pPr>
      <w:bookmarkStart w:id="937" w:name="_Hlk15469636"/>
      <w:r w:rsidRPr="00FF3542">
        <w:rPr>
          <w:rFonts w:cstheme="minorHAnsi"/>
        </w:rPr>
        <w:t xml:space="preserve">The voting system protects the secrecy of voters’ ballot selections. </w:t>
      </w:r>
    </w:p>
    <w:p w14:paraId="7A00F003" w14:textId="77777777" w:rsidR="00663059" w:rsidRPr="00FF3542" w:rsidRDefault="00663059" w:rsidP="008E2BAA">
      <w:pPr>
        <w:pStyle w:val="BodyText"/>
        <w:ind w:left="720"/>
        <w:rPr>
          <w:rFonts w:cstheme="minorHAnsi"/>
        </w:rPr>
      </w:pPr>
      <w:ins w:id="938" w:author="Author">
        <w:r w:rsidRPr="00FF3542">
          <w:rPr>
            <w:rFonts w:cstheme="minorHAnsi"/>
          </w:rPr>
          <w:t xml:space="preserve">10.1 </w:t>
        </w:r>
      </w:ins>
      <w:r w:rsidRPr="00FF3542">
        <w:rPr>
          <w:rFonts w:cstheme="minorHAnsi"/>
        </w:rPr>
        <w:t xml:space="preserve">- Ballot secrecy is maintained throughout the voting process. </w:t>
      </w:r>
    </w:p>
    <w:p w14:paraId="11048CAB" w14:textId="77777777" w:rsidR="00663059" w:rsidRPr="00FF3542" w:rsidRDefault="00663059" w:rsidP="008E2BAA">
      <w:pPr>
        <w:pStyle w:val="BodyText"/>
        <w:ind w:left="720"/>
        <w:rPr>
          <w:rFonts w:cstheme="minorHAnsi"/>
        </w:rPr>
      </w:pPr>
      <w:ins w:id="939" w:author="Author">
        <w:r w:rsidRPr="00FF3542">
          <w:rPr>
            <w:rFonts w:cstheme="minorHAnsi"/>
          </w:rPr>
          <w:lastRenderedPageBreak/>
          <w:t xml:space="preserve">10.2 </w:t>
        </w:r>
      </w:ins>
      <w:r w:rsidRPr="00FF3542">
        <w:rPr>
          <w:rFonts w:cstheme="minorHAnsi"/>
        </w:rPr>
        <w:t xml:space="preserve">- The voting system does not contain nor produce records, notifications, information about the voter or other election artifacts that can be used to associate the voter’s identity with the voter’s intent, choices, or selections. </w:t>
      </w:r>
    </w:p>
    <w:p w14:paraId="76952D0C" w14:textId="77777777" w:rsidR="00663059" w:rsidRPr="00FF3542" w:rsidRDefault="00663059" w:rsidP="00663059">
      <w:pPr>
        <w:pStyle w:val="Heading3"/>
        <w:rPr>
          <w:rFonts w:cstheme="minorHAnsi"/>
        </w:rPr>
      </w:pPr>
      <w:bookmarkStart w:id="940" w:name="_Toc18702723"/>
      <w:bookmarkStart w:id="941" w:name="_Toc18707665"/>
      <w:bookmarkStart w:id="942" w:name="_Toc31394405"/>
      <w:bookmarkStart w:id="943" w:name="_Toc31395534"/>
      <w:bookmarkStart w:id="944" w:name="_Toc55820553"/>
      <w:bookmarkEnd w:id="937"/>
      <w:r w:rsidRPr="00FF3542">
        <w:rPr>
          <w:rFonts w:cstheme="minorHAnsi"/>
        </w:rPr>
        <w:t>Principle 11: ACCESS CONTROL</w:t>
      </w:r>
      <w:bookmarkEnd w:id="940"/>
      <w:bookmarkEnd w:id="941"/>
      <w:bookmarkEnd w:id="942"/>
      <w:bookmarkEnd w:id="943"/>
      <w:bookmarkEnd w:id="944"/>
      <w:r w:rsidRPr="00FF3542">
        <w:rPr>
          <w:rFonts w:cstheme="minorHAnsi"/>
        </w:rPr>
        <w:t xml:space="preserve"> </w:t>
      </w:r>
    </w:p>
    <w:p w14:paraId="53EE16A6" w14:textId="77777777" w:rsidR="00663059" w:rsidRPr="00FF3542" w:rsidRDefault="00663059" w:rsidP="00866939">
      <w:pPr>
        <w:pStyle w:val="BodyText"/>
        <w:rPr>
          <w:rFonts w:cstheme="minorHAnsi"/>
        </w:rPr>
      </w:pPr>
      <w:bookmarkStart w:id="945" w:name="_Hlk15469678"/>
      <w:r w:rsidRPr="00FF3542">
        <w:rPr>
          <w:rFonts w:cstheme="minorHAnsi"/>
        </w:rPr>
        <w:t xml:space="preserve">The voting system authenticates administrators, users, devices, and services before granting access to sensitive functions. </w:t>
      </w:r>
    </w:p>
    <w:p w14:paraId="6FE7D0B8" w14:textId="17F628B8" w:rsidR="00663059" w:rsidRPr="00FF3542" w:rsidRDefault="00663059" w:rsidP="008E2BAA">
      <w:pPr>
        <w:pStyle w:val="BodyText"/>
        <w:ind w:left="720"/>
        <w:rPr>
          <w:rFonts w:cstheme="minorHAnsi"/>
        </w:rPr>
      </w:pPr>
      <w:ins w:id="946" w:author="Author">
        <w:r w:rsidRPr="00FF3542">
          <w:rPr>
            <w:rFonts w:cstheme="minorHAnsi"/>
          </w:rPr>
          <w:t xml:space="preserve">11.1 </w:t>
        </w:r>
      </w:ins>
      <w:r w:rsidRPr="00FF3542">
        <w:rPr>
          <w:rFonts w:cstheme="minorHAnsi"/>
        </w:rPr>
        <w:t xml:space="preserve">- </w:t>
      </w:r>
      <w:r w:rsidR="0040522F" w:rsidRPr="00FF3542">
        <w:rPr>
          <w:rFonts w:cstheme="minorHAnsi"/>
        </w:rPr>
        <w:t>The voting system enables logging, monitoring, reviewing, and modifying of access privileges, accounts, activities, and authorizations</w:t>
      </w:r>
      <w:r w:rsidRPr="00FF3542">
        <w:rPr>
          <w:rFonts w:cstheme="minorHAnsi"/>
        </w:rPr>
        <w:t xml:space="preserve">. </w:t>
      </w:r>
    </w:p>
    <w:p w14:paraId="2B3F0AB2" w14:textId="51CC84C2" w:rsidR="00663059" w:rsidRPr="00FF3542" w:rsidRDefault="00663059" w:rsidP="008E2BAA">
      <w:pPr>
        <w:pStyle w:val="BodyText"/>
        <w:ind w:left="720"/>
        <w:rPr>
          <w:rFonts w:cstheme="minorHAnsi"/>
        </w:rPr>
      </w:pPr>
      <w:ins w:id="947" w:author="Author">
        <w:r w:rsidRPr="00FF3542">
          <w:rPr>
            <w:rFonts w:cstheme="minorHAnsi"/>
          </w:rPr>
          <w:t xml:space="preserve">11.2 </w:t>
        </w:r>
      </w:ins>
      <w:r w:rsidRPr="00FF3542">
        <w:rPr>
          <w:rFonts w:cstheme="minorHAnsi"/>
        </w:rPr>
        <w:t xml:space="preserve">- </w:t>
      </w:r>
      <w:r w:rsidR="004663BE" w:rsidRPr="00FF3542">
        <w:rPr>
          <w:rFonts w:cstheme="minorHAnsi"/>
        </w:rPr>
        <w:t>The voting system limits the access of users, roles, and processes to the specific functions and data to which each entity holds authorized access</w:t>
      </w:r>
      <w:r w:rsidRPr="00FF3542">
        <w:rPr>
          <w:rFonts w:cstheme="minorHAnsi"/>
        </w:rPr>
        <w:t xml:space="preserve">. </w:t>
      </w:r>
    </w:p>
    <w:p w14:paraId="2C8A1F37" w14:textId="77777777" w:rsidR="00663059" w:rsidRPr="00FF3542" w:rsidRDefault="00663059" w:rsidP="008E2BAA">
      <w:pPr>
        <w:pStyle w:val="BodyText"/>
        <w:ind w:left="720"/>
        <w:rPr>
          <w:rFonts w:cstheme="minorHAnsi"/>
        </w:rPr>
      </w:pPr>
      <w:ins w:id="948" w:author="Author">
        <w:r w:rsidRPr="00FF3542">
          <w:rPr>
            <w:rFonts w:cstheme="minorHAnsi"/>
          </w:rPr>
          <w:t xml:space="preserve">11.3 </w:t>
        </w:r>
      </w:ins>
      <w:r w:rsidRPr="00FF3542">
        <w:rPr>
          <w:rFonts w:cstheme="minorHAnsi"/>
        </w:rPr>
        <w:t xml:space="preserve">- The voting system supports strong, configurable authentication mechanisms to verify the identities of authorized users and includes multi-factor authentication mechanisms for critical operations. </w:t>
      </w:r>
    </w:p>
    <w:p w14:paraId="49DC3E92" w14:textId="0111D4B3" w:rsidR="00663059" w:rsidRPr="00FF3542" w:rsidRDefault="00663059" w:rsidP="008E2BAA">
      <w:pPr>
        <w:pStyle w:val="BodyText"/>
        <w:ind w:left="720"/>
        <w:rPr>
          <w:rFonts w:cstheme="minorHAnsi"/>
        </w:rPr>
      </w:pPr>
      <w:ins w:id="949" w:author="Author">
        <w:r w:rsidRPr="00FF3542">
          <w:rPr>
            <w:rFonts w:cstheme="minorHAnsi"/>
          </w:rPr>
          <w:t xml:space="preserve">11.4 </w:t>
        </w:r>
      </w:ins>
      <w:r w:rsidRPr="00FF3542">
        <w:rPr>
          <w:rFonts w:cstheme="minorHAnsi"/>
        </w:rPr>
        <w:t xml:space="preserve">- </w:t>
      </w:r>
      <w:r w:rsidR="00BD3B89" w:rsidRPr="00FF3542">
        <w:rPr>
          <w:rFonts w:cstheme="minorHAnsi"/>
        </w:rPr>
        <w:t>The voting system’s default access control policies enforce the principles of least privilege and separation of duties</w:t>
      </w:r>
      <w:r w:rsidRPr="00FF3542">
        <w:rPr>
          <w:rFonts w:cstheme="minorHAnsi"/>
        </w:rPr>
        <w:t xml:space="preserve">. </w:t>
      </w:r>
    </w:p>
    <w:p w14:paraId="21594CB8" w14:textId="77777777" w:rsidR="00663059" w:rsidRPr="00FF3542" w:rsidRDefault="00663059" w:rsidP="008E2BAA">
      <w:pPr>
        <w:pStyle w:val="BodyText"/>
        <w:ind w:left="720"/>
        <w:rPr>
          <w:rFonts w:cstheme="minorHAnsi"/>
        </w:rPr>
      </w:pPr>
      <w:ins w:id="950" w:author="Author">
        <w:r w:rsidRPr="00FF3542">
          <w:rPr>
            <w:rFonts w:cstheme="minorHAnsi"/>
          </w:rPr>
          <w:t xml:space="preserve">11.5 </w:t>
        </w:r>
      </w:ins>
      <w:r w:rsidRPr="00FF3542">
        <w:rPr>
          <w:rFonts w:cstheme="minorHAnsi"/>
        </w:rPr>
        <w:t xml:space="preserve">- Logical access to voting system assets are revoked when no longer required. </w:t>
      </w:r>
    </w:p>
    <w:p w14:paraId="79E0F4F9" w14:textId="77777777" w:rsidR="00663059" w:rsidRPr="00FF3542" w:rsidRDefault="00663059" w:rsidP="00663059">
      <w:pPr>
        <w:pStyle w:val="Heading3"/>
        <w:rPr>
          <w:rFonts w:cstheme="minorHAnsi"/>
        </w:rPr>
      </w:pPr>
      <w:bookmarkStart w:id="951" w:name="_Toc18702724"/>
      <w:bookmarkStart w:id="952" w:name="_Toc18707666"/>
      <w:bookmarkStart w:id="953" w:name="_Toc31394406"/>
      <w:bookmarkStart w:id="954" w:name="_Toc31395535"/>
      <w:bookmarkStart w:id="955" w:name="_Toc55820554"/>
      <w:bookmarkEnd w:id="945"/>
      <w:r w:rsidRPr="00FF3542">
        <w:rPr>
          <w:rFonts w:cstheme="minorHAnsi"/>
        </w:rPr>
        <w:t>Principle 12: PHYSICAL SECURITY</w:t>
      </w:r>
      <w:bookmarkEnd w:id="951"/>
      <w:bookmarkEnd w:id="952"/>
      <w:bookmarkEnd w:id="953"/>
      <w:bookmarkEnd w:id="954"/>
      <w:bookmarkEnd w:id="955"/>
      <w:r w:rsidRPr="00FF3542">
        <w:rPr>
          <w:rFonts w:cstheme="minorHAnsi"/>
        </w:rPr>
        <w:t xml:space="preserve"> </w:t>
      </w:r>
    </w:p>
    <w:p w14:paraId="4622F542" w14:textId="77777777" w:rsidR="00663059" w:rsidRPr="00FF3542" w:rsidRDefault="00663059" w:rsidP="00866939">
      <w:pPr>
        <w:pStyle w:val="BodyText"/>
        <w:rPr>
          <w:rFonts w:cstheme="minorHAnsi"/>
        </w:rPr>
      </w:pPr>
      <w:bookmarkStart w:id="956" w:name="_Hlk15469726"/>
      <w:r w:rsidRPr="00FF3542">
        <w:rPr>
          <w:rFonts w:cstheme="minorHAnsi"/>
        </w:rPr>
        <w:t xml:space="preserve">The voting system prevents or detects attempts to tamper with voting system hardware. </w:t>
      </w:r>
    </w:p>
    <w:p w14:paraId="4627C81B" w14:textId="77777777" w:rsidR="00663059" w:rsidRPr="00FF3542" w:rsidRDefault="00663059" w:rsidP="008E2BAA">
      <w:pPr>
        <w:pStyle w:val="BodyText"/>
        <w:ind w:left="720"/>
        <w:rPr>
          <w:rFonts w:cstheme="minorHAnsi"/>
        </w:rPr>
      </w:pPr>
      <w:ins w:id="957" w:author="Author">
        <w:r w:rsidRPr="00FF3542">
          <w:rPr>
            <w:rFonts w:cstheme="minorHAnsi"/>
          </w:rPr>
          <w:t xml:space="preserve">12.1 </w:t>
        </w:r>
      </w:ins>
      <w:r w:rsidRPr="00FF3542">
        <w:rPr>
          <w:rFonts w:cstheme="minorHAnsi"/>
        </w:rPr>
        <w:t xml:space="preserve">- The voting system supports mechanisms to detect unauthorized physical access. </w:t>
      </w:r>
    </w:p>
    <w:p w14:paraId="7F34998F" w14:textId="77777777" w:rsidR="00663059" w:rsidRPr="00FF3542" w:rsidRDefault="00663059" w:rsidP="008E2BAA">
      <w:pPr>
        <w:pStyle w:val="BodyText"/>
        <w:ind w:left="720"/>
        <w:rPr>
          <w:rFonts w:cstheme="minorHAnsi"/>
        </w:rPr>
      </w:pPr>
      <w:ins w:id="958" w:author="Author">
        <w:r w:rsidRPr="00FF3542">
          <w:rPr>
            <w:rFonts w:cstheme="minorHAnsi"/>
          </w:rPr>
          <w:t xml:space="preserve">12.2 </w:t>
        </w:r>
      </w:ins>
      <w:r w:rsidRPr="00FF3542">
        <w:rPr>
          <w:rFonts w:cstheme="minorHAnsi"/>
        </w:rPr>
        <w:t xml:space="preserve">- The voting system only exposes physical ports and access points that are essential to voting operations. </w:t>
      </w:r>
    </w:p>
    <w:p w14:paraId="1FF3F66A" w14:textId="77777777" w:rsidR="00663059" w:rsidRPr="00FF3542" w:rsidRDefault="00663059" w:rsidP="00663059">
      <w:pPr>
        <w:pStyle w:val="Heading3"/>
        <w:rPr>
          <w:rFonts w:cstheme="minorHAnsi"/>
        </w:rPr>
      </w:pPr>
      <w:bookmarkStart w:id="959" w:name="_Toc18702725"/>
      <w:bookmarkStart w:id="960" w:name="_Toc18707667"/>
      <w:bookmarkStart w:id="961" w:name="_Toc31394407"/>
      <w:bookmarkStart w:id="962" w:name="_Toc31395536"/>
      <w:bookmarkStart w:id="963" w:name="_Toc55820555"/>
      <w:bookmarkEnd w:id="956"/>
      <w:r w:rsidRPr="00FF3542">
        <w:rPr>
          <w:rFonts w:cstheme="minorHAnsi"/>
        </w:rPr>
        <w:t>Principle 13: DATA PROTECTION</w:t>
      </w:r>
      <w:bookmarkEnd w:id="959"/>
      <w:bookmarkEnd w:id="960"/>
      <w:bookmarkEnd w:id="961"/>
      <w:bookmarkEnd w:id="962"/>
      <w:bookmarkEnd w:id="963"/>
      <w:r w:rsidRPr="00FF3542">
        <w:rPr>
          <w:rFonts w:cstheme="minorHAnsi"/>
        </w:rPr>
        <w:t xml:space="preserve"> </w:t>
      </w:r>
    </w:p>
    <w:p w14:paraId="6D4116E6" w14:textId="40259AA9" w:rsidR="00663059" w:rsidRPr="00FF3542" w:rsidRDefault="005357BF" w:rsidP="00B21866">
      <w:pPr>
        <w:pStyle w:val="BodyText"/>
        <w:rPr>
          <w:rFonts w:cstheme="minorHAnsi"/>
          <w:sz w:val="20"/>
          <w:szCs w:val="20"/>
        </w:rPr>
      </w:pPr>
      <w:bookmarkStart w:id="964" w:name="_Hlk15469763"/>
      <w:r w:rsidRPr="00FF3542">
        <w:rPr>
          <w:rFonts w:cstheme="minorHAnsi"/>
        </w:rPr>
        <w:t>The voting system protects data from unauthorized access, modification, or deletion</w:t>
      </w:r>
      <w:r w:rsidR="00663059" w:rsidRPr="00FF3542">
        <w:rPr>
          <w:rFonts w:cstheme="minorHAnsi"/>
        </w:rPr>
        <w:t xml:space="preserve">. </w:t>
      </w:r>
    </w:p>
    <w:p w14:paraId="75185FF3" w14:textId="77777777" w:rsidR="00663059" w:rsidRPr="00FF3542" w:rsidRDefault="00663059" w:rsidP="008E2BAA">
      <w:pPr>
        <w:pStyle w:val="BodyText"/>
        <w:ind w:left="720"/>
        <w:rPr>
          <w:rFonts w:cstheme="minorHAnsi"/>
        </w:rPr>
      </w:pPr>
      <w:ins w:id="965" w:author="Author">
        <w:r w:rsidRPr="00FF3542">
          <w:rPr>
            <w:rFonts w:cstheme="minorHAnsi"/>
          </w:rPr>
          <w:t xml:space="preserve">13.1 </w:t>
        </w:r>
      </w:ins>
      <w:r w:rsidRPr="00FF3542">
        <w:rPr>
          <w:rFonts w:cstheme="minorHAnsi"/>
        </w:rPr>
        <w:t xml:space="preserve">–The voting system prevents unauthorized access to or manipulation of configuration data, cast vote records, transmitted data, or audit records. </w:t>
      </w:r>
    </w:p>
    <w:p w14:paraId="4325EAC8" w14:textId="77777777" w:rsidR="00663059" w:rsidRPr="00FF3542" w:rsidRDefault="00663059" w:rsidP="008E2BAA">
      <w:pPr>
        <w:pStyle w:val="BodyText"/>
        <w:ind w:left="720"/>
        <w:rPr>
          <w:rFonts w:cstheme="minorHAnsi"/>
        </w:rPr>
      </w:pPr>
      <w:ins w:id="966" w:author="Author">
        <w:r w:rsidRPr="00FF3542">
          <w:rPr>
            <w:rFonts w:cstheme="minorHAnsi"/>
          </w:rPr>
          <w:t xml:space="preserve">13.2 </w:t>
        </w:r>
      </w:ins>
      <w:r w:rsidRPr="00FF3542">
        <w:rPr>
          <w:rFonts w:cstheme="minorHAnsi"/>
        </w:rPr>
        <w:t xml:space="preserve">- The source and integrity of electronic tabulation reports are verifiable. </w:t>
      </w:r>
    </w:p>
    <w:p w14:paraId="20ACDE17" w14:textId="77777777" w:rsidR="00663059" w:rsidRPr="00FF3542" w:rsidRDefault="00663059" w:rsidP="008E2BAA">
      <w:pPr>
        <w:pStyle w:val="BodyText"/>
        <w:ind w:left="720"/>
        <w:rPr>
          <w:rFonts w:cstheme="minorHAnsi"/>
        </w:rPr>
      </w:pPr>
      <w:ins w:id="967" w:author="Author">
        <w:r w:rsidRPr="00FF3542">
          <w:rPr>
            <w:rFonts w:cstheme="minorHAnsi"/>
          </w:rPr>
          <w:t xml:space="preserve">13.3 </w:t>
        </w:r>
      </w:ins>
      <w:r w:rsidRPr="00FF3542">
        <w:rPr>
          <w:rFonts w:cstheme="minorHAnsi"/>
        </w:rPr>
        <w:t xml:space="preserve">- All cryptographic algorithms are public, well-vetted, and standardized. </w:t>
      </w:r>
    </w:p>
    <w:p w14:paraId="22D0CD42" w14:textId="77777777" w:rsidR="00663059" w:rsidRPr="00FF3542" w:rsidRDefault="00663059" w:rsidP="008E2BAA">
      <w:pPr>
        <w:pStyle w:val="BodyText"/>
        <w:ind w:left="720"/>
        <w:rPr>
          <w:rFonts w:cstheme="minorHAnsi"/>
        </w:rPr>
      </w:pPr>
      <w:ins w:id="968" w:author="Author">
        <w:r w:rsidRPr="00FF3542">
          <w:rPr>
            <w:rFonts w:cstheme="minorHAnsi"/>
          </w:rPr>
          <w:t xml:space="preserve">13.4 </w:t>
        </w:r>
      </w:ins>
      <w:r w:rsidRPr="00FF3542">
        <w:rPr>
          <w:rFonts w:cstheme="minorHAnsi"/>
        </w:rPr>
        <w:t xml:space="preserve">- The voting system protects the integrity, authenticity, and confidentiality of sensitive data transmitted over all networks. </w:t>
      </w:r>
    </w:p>
    <w:p w14:paraId="3E65B409" w14:textId="77777777" w:rsidR="00663059" w:rsidRPr="00FF3542" w:rsidRDefault="00663059" w:rsidP="00663059">
      <w:pPr>
        <w:pStyle w:val="Heading3"/>
        <w:rPr>
          <w:rFonts w:cstheme="minorHAnsi"/>
        </w:rPr>
      </w:pPr>
      <w:bookmarkStart w:id="969" w:name="_Toc18702726"/>
      <w:bookmarkStart w:id="970" w:name="_Toc18707668"/>
      <w:bookmarkStart w:id="971" w:name="_Toc31394408"/>
      <w:bookmarkStart w:id="972" w:name="_Toc31395537"/>
      <w:bookmarkStart w:id="973" w:name="_Toc55820556"/>
      <w:bookmarkEnd w:id="964"/>
      <w:r w:rsidRPr="00FF3542">
        <w:rPr>
          <w:rFonts w:cstheme="minorHAnsi"/>
        </w:rPr>
        <w:lastRenderedPageBreak/>
        <w:t>Principle 14: SYSTEM INTEGRITY</w:t>
      </w:r>
      <w:bookmarkEnd w:id="969"/>
      <w:bookmarkEnd w:id="970"/>
      <w:bookmarkEnd w:id="971"/>
      <w:bookmarkEnd w:id="972"/>
      <w:bookmarkEnd w:id="973"/>
      <w:r w:rsidRPr="00FF3542">
        <w:rPr>
          <w:rFonts w:cstheme="minorHAnsi"/>
        </w:rPr>
        <w:t xml:space="preserve"> </w:t>
      </w:r>
    </w:p>
    <w:p w14:paraId="5EB8929C" w14:textId="77777777" w:rsidR="00663059" w:rsidRPr="00FF3542" w:rsidRDefault="00663059" w:rsidP="00866939">
      <w:pPr>
        <w:pStyle w:val="BodyText"/>
        <w:rPr>
          <w:rFonts w:cstheme="minorHAnsi"/>
        </w:rPr>
      </w:pPr>
      <w:bookmarkStart w:id="974" w:name="_Hlk15469801"/>
      <w:r w:rsidRPr="00FF3542">
        <w:rPr>
          <w:rFonts w:cstheme="minorHAnsi"/>
        </w:rPr>
        <w:t xml:space="preserve">The voting system performs its intended function in an unimpaired manner, free from unauthorized manipulation of the system, whether intentional or accidental. </w:t>
      </w:r>
    </w:p>
    <w:p w14:paraId="69DD669A" w14:textId="48709961" w:rsidR="00663059" w:rsidRPr="00FF3542" w:rsidRDefault="00663059" w:rsidP="008E2BAA">
      <w:pPr>
        <w:pStyle w:val="BodyText"/>
        <w:ind w:left="720"/>
        <w:rPr>
          <w:rFonts w:cstheme="minorHAnsi"/>
        </w:rPr>
      </w:pPr>
      <w:ins w:id="975" w:author="Author">
        <w:r w:rsidRPr="00FF3542">
          <w:rPr>
            <w:rFonts w:cstheme="minorHAnsi"/>
          </w:rPr>
          <w:t xml:space="preserve">14.1 </w:t>
        </w:r>
      </w:ins>
      <w:r w:rsidRPr="00FF3542">
        <w:rPr>
          <w:rFonts w:cstheme="minorHAnsi"/>
        </w:rPr>
        <w:t xml:space="preserve">- </w:t>
      </w:r>
      <w:r w:rsidR="00E15811" w:rsidRPr="00FF3542">
        <w:rPr>
          <w:rFonts w:cstheme="minorHAnsi"/>
        </w:rPr>
        <w:t>The voting system uses multiple layers of controls to provide resiliency against security failures or vulnerabilities</w:t>
      </w:r>
      <w:r w:rsidRPr="00FF3542">
        <w:rPr>
          <w:rFonts w:cstheme="minorHAnsi"/>
        </w:rPr>
        <w:t xml:space="preserve">. </w:t>
      </w:r>
    </w:p>
    <w:p w14:paraId="6DB60C6A" w14:textId="0FDFCE27" w:rsidR="00663059" w:rsidRPr="00FF3542" w:rsidRDefault="00663059" w:rsidP="008E2BAA">
      <w:pPr>
        <w:pStyle w:val="BodyText"/>
        <w:ind w:left="720"/>
        <w:rPr>
          <w:rFonts w:cstheme="minorHAnsi"/>
        </w:rPr>
      </w:pPr>
      <w:ins w:id="976" w:author="Author">
        <w:r w:rsidRPr="00FF3542">
          <w:rPr>
            <w:rFonts w:cstheme="minorHAnsi"/>
          </w:rPr>
          <w:t xml:space="preserve">14.2 </w:t>
        </w:r>
      </w:ins>
      <w:r w:rsidRPr="00FF3542">
        <w:rPr>
          <w:rFonts w:cstheme="minorHAnsi"/>
        </w:rPr>
        <w:t xml:space="preserve">- </w:t>
      </w:r>
      <w:r w:rsidR="00C711F1" w:rsidRPr="00FF3542">
        <w:rPr>
          <w:rFonts w:cstheme="minorHAnsi"/>
        </w:rPr>
        <w:t xml:space="preserve">The voting system </w:t>
      </w:r>
      <w:r w:rsidR="00BD0C14" w:rsidRPr="00FF3542">
        <w:rPr>
          <w:rFonts w:cstheme="minorHAnsi"/>
        </w:rPr>
        <w:t xml:space="preserve">is designed to limit </w:t>
      </w:r>
      <w:r w:rsidR="00C711F1" w:rsidRPr="00FF3542">
        <w:rPr>
          <w:rFonts w:cstheme="minorHAnsi"/>
        </w:rPr>
        <w:t>its attack surface by avoiding unnecessary code, data paths, connectivity, and physical ports, and by using other technical controls</w:t>
      </w:r>
      <w:r w:rsidRPr="00FF3542">
        <w:rPr>
          <w:rFonts w:cstheme="minorHAnsi"/>
        </w:rPr>
        <w:t xml:space="preserve">. </w:t>
      </w:r>
    </w:p>
    <w:p w14:paraId="7C0742FA" w14:textId="77777777" w:rsidR="00663059" w:rsidRPr="00FF3542" w:rsidRDefault="00663059" w:rsidP="008E2BAA">
      <w:pPr>
        <w:pStyle w:val="BodyText"/>
        <w:ind w:left="720"/>
        <w:rPr>
          <w:rFonts w:cstheme="minorHAnsi"/>
        </w:rPr>
      </w:pPr>
      <w:ins w:id="977" w:author="Author">
        <w:r w:rsidRPr="00FF3542">
          <w:rPr>
            <w:rFonts w:cstheme="minorHAnsi"/>
          </w:rPr>
          <w:t xml:space="preserve">14.3 </w:t>
        </w:r>
      </w:ins>
      <w:r w:rsidRPr="00FF3542">
        <w:rPr>
          <w:rFonts w:cstheme="minorHAnsi"/>
        </w:rPr>
        <w:t xml:space="preserve">- The voting system maintains and verifies the integrity of software, firmware, and other critical components. </w:t>
      </w:r>
    </w:p>
    <w:p w14:paraId="3DA1766B" w14:textId="0CADFDB2" w:rsidR="00663059" w:rsidRPr="00FF3542" w:rsidRDefault="00663059" w:rsidP="008E2BAA">
      <w:pPr>
        <w:pStyle w:val="BodyText"/>
        <w:ind w:left="720"/>
        <w:rPr>
          <w:rFonts w:cstheme="minorHAnsi"/>
        </w:rPr>
      </w:pPr>
      <w:ins w:id="978" w:author="Author">
        <w:r w:rsidRPr="00FF3542">
          <w:rPr>
            <w:rFonts w:cstheme="minorHAnsi"/>
          </w:rPr>
          <w:t xml:space="preserve">14.4 </w:t>
        </w:r>
      </w:ins>
      <w:r w:rsidRPr="00FF3542">
        <w:rPr>
          <w:rFonts w:cstheme="minorHAnsi"/>
        </w:rPr>
        <w:t xml:space="preserve">- </w:t>
      </w:r>
      <w:r w:rsidR="00554AD2" w:rsidRPr="00FF3542">
        <w:rPr>
          <w:rFonts w:cstheme="minorHAnsi"/>
        </w:rPr>
        <w:t>Voting system software updates are authorized by an administrator prior to installation</w:t>
      </w:r>
      <w:r w:rsidRPr="00FF3542">
        <w:rPr>
          <w:rFonts w:cstheme="minorHAnsi"/>
        </w:rPr>
        <w:t xml:space="preserve">. </w:t>
      </w:r>
      <w:bookmarkEnd w:id="974"/>
    </w:p>
    <w:p w14:paraId="7648BB9D" w14:textId="77777777" w:rsidR="00663059" w:rsidRPr="00FF3542" w:rsidRDefault="00663059" w:rsidP="00663059">
      <w:pPr>
        <w:pStyle w:val="Heading3"/>
        <w:rPr>
          <w:rFonts w:cstheme="minorHAnsi"/>
        </w:rPr>
      </w:pPr>
      <w:bookmarkStart w:id="979" w:name="_Toc18702727"/>
      <w:bookmarkStart w:id="980" w:name="_Toc18707669"/>
      <w:bookmarkStart w:id="981" w:name="_Toc31394409"/>
      <w:bookmarkStart w:id="982" w:name="_Toc31395538"/>
      <w:bookmarkStart w:id="983" w:name="_Toc55820557"/>
      <w:r w:rsidRPr="00FF3542">
        <w:rPr>
          <w:rFonts w:cstheme="minorHAnsi"/>
        </w:rPr>
        <w:t>Principle 15: DETECTION AND MONITORING</w:t>
      </w:r>
      <w:bookmarkEnd w:id="979"/>
      <w:bookmarkEnd w:id="980"/>
      <w:bookmarkEnd w:id="981"/>
      <w:bookmarkEnd w:id="982"/>
      <w:bookmarkEnd w:id="983"/>
      <w:r w:rsidRPr="00FF3542">
        <w:rPr>
          <w:rFonts w:cstheme="minorHAnsi"/>
        </w:rPr>
        <w:t xml:space="preserve"> </w:t>
      </w:r>
    </w:p>
    <w:p w14:paraId="5F526095" w14:textId="77777777" w:rsidR="00663059" w:rsidRPr="00FF3542" w:rsidRDefault="00663059" w:rsidP="00866939">
      <w:pPr>
        <w:pStyle w:val="BodyText"/>
        <w:rPr>
          <w:rFonts w:cstheme="minorHAnsi"/>
        </w:rPr>
      </w:pPr>
      <w:bookmarkStart w:id="984" w:name="_Hlk15469840"/>
      <w:r w:rsidRPr="00FF3542">
        <w:rPr>
          <w:rFonts w:cstheme="minorHAnsi"/>
        </w:rPr>
        <w:t xml:space="preserve">The voting system provides mechanisms to detect anomalous or malicious behavior. </w:t>
      </w:r>
    </w:p>
    <w:p w14:paraId="7650195B" w14:textId="77777777" w:rsidR="00663059" w:rsidRPr="00FF3542" w:rsidRDefault="00663059" w:rsidP="008E2BAA">
      <w:pPr>
        <w:pStyle w:val="BodyText"/>
        <w:ind w:left="720"/>
        <w:rPr>
          <w:rFonts w:cstheme="minorHAnsi"/>
        </w:rPr>
      </w:pPr>
      <w:ins w:id="985" w:author="Author">
        <w:r w:rsidRPr="00FF3542">
          <w:rPr>
            <w:rFonts w:cstheme="minorHAnsi"/>
          </w:rPr>
          <w:t xml:space="preserve">15.1 </w:t>
        </w:r>
      </w:ins>
      <w:r w:rsidRPr="00FF3542">
        <w:rPr>
          <w:rFonts w:cstheme="minorHAnsi"/>
        </w:rPr>
        <w:t xml:space="preserve">- Voting system equipment records important activities through event logging mechanisms, which are stored in a format suitable for automated processing. </w:t>
      </w:r>
    </w:p>
    <w:p w14:paraId="79E9A11B" w14:textId="77777777" w:rsidR="00663059" w:rsidRPr="00FF3542" w:rsidRDefault="00663059" w:rsidP="008E2BAA">
      <w:pPr>
        <w:pStyle w:val="BodyText"/>
        <w:ind w:left="720"/>
        <w:rPr>
          <w:rFonts w:cstheme="minorHAnsi"/>
        </w:rPr>
      </w:pPr>
      <w:ins w:id="986" w:author="Author">
        <w:r w:rsidRPr="00FF3542">
          <w:rPr>
            <w:rFonts w:cstheme="minorHAnsi"/>
          </w:rPr>
          <w:t xml:space="preserve">15.2 </w:t>
        </w:r>
      </w:ins>
      <w:r w:rsidRPr="00FF3542">
        <w:rPr>
          <w:rFonts w:cstheme="minorHAnsi"/>
        </w:rPr>
        <w:t xml:space="preserve">- The voting system generates, stores, and reports all error messages as they occur. </w:t>
      </w:r>
    </w:p>
    <w:p w14:paraId="12D67C20" w14:textId="4A33425F" w:rsidR="00663059" w:rsidRPr="00FF3542" w:rsidRDefault="00663059" w:rsidP="008E2BAA">
      <w:pPr>
        <w:pStyle w:val="BodyText"/>
        <w:ind w:left="720"/>
        <w:rPr>
          <w:rFonts w:cstheme="minorHAnsi"/>
        </w:rPr>
      </w:pPr>
      <w:ins w:id="987" w:author="Author">
        <w:r w:rsidRPr="00FF3542">
          <w:rPr>
            <w:rFonts w:cstheme="minorHAnsi"/>
          </w:rPr>
          <w:t xml:space="preserve">15.3 </w:t>
        </w:r>
      </w:ins>
      <w:r w:rsidRPr="00FF3542">
        <w:rPr>
          <w:rFonts w:cstheme="minorHAnsi"/>
        </w:rPr>
        <w:t xml:space="preserve">- </w:t>
      </w:r>
      <w:r w:rsidR="004448DA" w:rsidRPr="00FF3542">
        <w:rPr>
          <w:rFonts w:cstheme="minorHAnsi"/>
        </w:rPr>
        <w:t>The voting system is designed to protect against malware</w:t>
      </w:r>
      <w:r w:rsidRPr="00FF3542">
        <w:rPr>
          <w:rFonts w:cstheme="minorHAnsi"/>
        </w:rPr>
        <w:t xml:space="preserve">. </w:t>
      </w:r>
    </w:p>
    <w:p w14:paraId="4964A015" w14:textId="77777777" w:rsidR="00663059" w:rsidRPr="00FF3542" w:rsidRDefault="00663059" w:rsidP="008E2BAA">
      <w:pPr>
        <w:pStyle w:val="BodyText"/>
        <w:ind w:left="720"/>
        <w:rPr>
          <w:rFonts w:cstheme="minorHAnsi"/>
        </w:rPr>
      </w:pPr>
      <w:ins w:id="988" w:author="Author">
        <w:r w:rsidRPr="00FF3542">
          <w:rPr>
            <w:rFonts w:cstheme="minorHAnsi"/>
          </w:rPr>
          <w:t xml:space="preserve">15.4 </w:t>
        </w:r>
      </w:ins>
      <w:r w:rsidRPr="00FF3542">
        <w:rPr>
          <w:rFonts w:cstheme="minorHAnsi"/>
        </w:rPr>
        <w:t xml:space="preserve">- A voting system with networking capabilities employs appropriate, well-vetted modern defenses against network-based attacks, commensurate with current best practice. </w:t>
      </w:r>
    </w:p>
    <w:bookmarkEnd w:id="984"/>
    <w:p w14:paraId="345E11E8" w14:textId="77777777" w:rsidR="009C3470" w:rsidRPr="000713B9" w:rsidRDefault="009C3470" w:rsidP="00866939">
      <w:pPr>
        <w:pStyle w:val="BodyText"/>
      </w:pPr>
    </w:p>
    <w:p w14:paraId="299634FB" w14:textId="77777777" w:rsidR="00741077" w:rsidRDefault="00741077">
      <w:pPr>
        <w:rPr>
          <w:moveTo w:id="989" w:author="Author"/>
          <w:color w:val="F2F2F2" w:themeColor="background1" w:themeShade="F2"/>
          <w:sz w:val="72"/>
          <w:szCs w:val="72"/>
          <w:shd w:val="clear" w:color="auto" w:fill="008789"/>
        </w:rPr>
      </w:pPr>
      <w:bookmarkStart w:id="990" w:name="_Toc18707695"/>
      <w:bookmarkStart w:id="991" w:name="_Toc18769969"/>
      <w:moveToRangeStart w:id="992" w:author="Author" w:name="move62897769"/>
      <w:moveTo w:id="993" w:author="Author">
        <w:r>
          <w:br w:type="page"/>
        </w:r>
      </w:moveTo>
    </w:p>
    <w:p w14:paraId="5385052C" w14:textId="77777777" w:rsidR="00AC0289" w:rsidRDefault="001C4B51">
      <w:pPr>
        <w:spacing w:line="259" w:lineRule="auto"/>
        <w:rPr>
          <w:del w:id="994" w:author="Author"/>
        </w:rPr>
        <w:sectPr w:rsidR="00AC0289">
          <w:pgSz w:w="12240" w:h="15840"/>
          <w:pgMar w:top="1420" w:right="560" w:bottom="1200" w:left="1300" w:header="0" w:footer="1008" w:gutter="0"/>
          <w:cols w:space="720"/>
        </w:sectPr>
      </w:pPr>
      <w:bookmarkStart w:id="995" w:name="_Toc31393924"/>
      <w:bookmarkStart w:id="996" w:name="_Toc31395539"/>
      <w:bookmarkStart w:id="997" w:name="_Toc55820558"/>
      <w:moveTo w:id="998" w:author="Author">
        <w:r w:rsidRPr="000713B9">
          <w:lastRenderedPageBreak/>
          <w:t xml:space="preserve">Principle </w:t>
        </w:r>
      </w:moveTo>
      <w:moveToRangeEnd w:id="992"/>
    </w:p>
    <w:p w14:paraId="31245123" w14:textId="77777777" w:rsidR="00AC0289" w:rsidRDefault="00C0172C">
      <w:pPr>
        <w:pStyle w:val="BodyText"/>
        <w:ind w:left="111"/>
        <w:rPr>
          <w:del w:id="999" w:author="Author"/>
          <w:sz w:val="20"/>
        </w:rPr>
      </w:pPr>
      <w:del w:id="1000" w:author="Author">
        <w:r>
          <w:rPr>
            <w:noProof/>
            <w:sz w:val="20"/>
          </w:rPr>
          <w:lastRenderedPageBreak/>
          <mc:AlternateContent>
            <mc:Choice Requires="wps">
              <w:drawing>
                <wp:inline distT="0" distB="0" distL="0" distR="0" wp14:anchorId="53B27183" wp14:editId="7FB99157">
                  <wp:extent cx="5981065" cy="1204595"/>
                  <wp:effectExtent l="635" t="0" r="0" b="0"/>
                  <wp:docPr id="725"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204595"/>
                          </a:xfrm>
                          <a:prstGeom prst="rect">
                            <a:avLst/>
                          </a:prstGeom>
                          <a:solidFill>
                            <a:srgbClr val="0086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941DB9" w14:textId="77777777" w:rsidR="00AC0289" w:rsidRDefault="00C0172C">
                              <w:pPr>
                                <w:spacing w:line="259" w:lineRule="auto"/>
                                <w:ind w:left="1845" w:right="1844" w:firstLine="1330"/>
                                <w:rPr>
                                  <w:del w:id="1001" w:author="Author"/>
                                  <w:sz w:val="72"/>
                                </w:rPr>
                              </w:pPr>
                              <w:bookmarkStart w:id="1002" w:name="Principle_1_High_Quality_Design_"/>
                              <w:bookmarkStart w:id="1003" w:name="_bookmark19"/>
                              <w:bookmarkEnd w:id="1002"/>
                              <w:bookmarkEnd w:id="1003"/>
                              <w:del w:id="1004" w:author="Author">
                                <w:r>
                                  <w:rPr>
                                    <w:color w:val="F1F1F1"/>
                                    <w:sz w:val="72"/>
                                  </w:rPr>
                                  <w:delText>Principle 1 High Quality</w:delText>
                                </w:r>
                                <w:r>
                                  <w:rPr>
                                    <w:color w:val="F1F1F1"/>
                                    <w:spacing w:val="-9"/>
                                    <w:sz w:val="72"/>
                                  </w:rPr>
                                  <w:delText xml:space="preserve"> </w:delText>
                                </w:r>
                                <w:r>
                                  <w:rPr>
                                    <w:color w:val="F1F1F1"/>
                                    <w:sz w:val="72"/>
                                  </w:rPr>
                                  <w:delText>Design</w:delText>
                                </w:r>
                              </w:del>
                            </w:p>
                          </w:txbxContent>
                        </wps:txbx>
                        <wps:bodyPr rot="0" vert="horz" wrap="square" lIns="0" tIns="0" rIns="0" bIns="0" anchor="t" anchorCtr="0" upright="1">
                          <a:noAutofit/>
                        </wps:bodyPr>
                      </wps:wsp>
                    </a:graphicData>
                  </a:graphic>
                </wp:inline>
              </w:drawing>
            </mc:Choice>
            <mc:Fallback>
              <w:pict>
                <v:shape w14:anchorId="53B27183" id="Text Box 628" o:spid="_x0000_s1040" type="#_x0000_t202" style="width:470.95pt;height:9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" fillcolor="#008688" stroked="f">
                  <v:textbox inset="0,0,0,0">
                    <w:txbxContent>
                      <w:p w14:paraId="59941DB9" w14:textId="77777777" w:rsidR="00AC0289" w:rsidRDefault="00C0172C">
                        <w:pPr>
                          <w:spacing w:line="259" w:lineRule="auto"/>
                          <w:ind w:left="1845" w:right="1844" w:firstLine="1330"/>
                          <w:rPr>
                            <w:del w:id="1005" w:author="Author"/>
                            <w:sz w:val="72"/>
                          </w:rPr>
                        </w:pPr>
                        <w:bookmarkStart w:id="1006" w:name="Principle_1_High_Quality_Design_"/>
                        <w:bookmarkStart w:id="1007" w:name="_bookmark19"/>
                        <w:bookmarkEnd w:id="1006"/>
                        <w:bookmarkEnd w:id="1007"/>
                        <w:del w:id="1008" w:author="Author">
                          <w:r>
                            <w:rPr>
                              <w:color w:val="F1F1F1"/>
                              <w:sz w:val="72"/>
                            </w:rPr>
                            <w:delText>Principle 1 High Quality</w:delText>
                          </w:r>
                          <w:r>
                            <w:rPr>
                              <w:color w:val="F1F1F1"/>
                              <w:spacing w:val="-9"/>
                              <w:sz w:val="72"/>
                            </w:rPr>
                            <w:delText xml:space="preserve"> </w:delText>
                          </w:r>
                          <w:r>
                            <w:rPr>
                              <w:color w:val="F1F1F1"/>
                              <w:sz w:val="72"/>
                            </w:rPr>
                            <w:delText>Design</w:delText>
                          </w:r>
                        </w:del>
                      </w:p>
                    </w:txbxContent>
                  </v:textbox>
                  <w10:anchorlock/>
                </v:shape>
              </w:pict>
            </mc:Fallback>
          </mc:AlternateContent>
        </w:r>
      </w:del>
    </w:p>
    <w:p w14:paraId="5949719F" w14:textId="77777777" w:rsidR="00AC0289" w:rsidRDefault="00AC0289">
      <w:pPr>
        <w:pStyle w:val="BodyText"/>
        <w:rPr>
          <w:del w:id="1009" w:author="Author"/>
          <w:sz w:val="20"/>
        </w:rPr>
      </w:pPr>
    </w:p>
    <w:p w14:paraId="7198CCA8" w14:textId="77777777" w:rsidR="00AC0289" w:rsidRDefault="00AC0289">
      <w:pPr>
        <w:pStyle w:val="BodyText"/>
        <w:spacing w:before="4"/>
        <w:rPr>
          <w:del w:id="1010" w:author="Author"/>
          <w:sz w:val="29"/>
        </w:rPr>
      </w:pPr>
    </w:p>
    <w:p w14:paraId="7DC91319" w14:textId="0DF03874" w:rsidR="001C4B51" w:rsidRPr="000713B9" w:rsidRDefault="001C4B51" w:rsidP="001C4B51">
      <w:pPr>
        <w:pStyle w:val="ChapterTitle"/>
        <w:rPr>
          <w:ins w:id="1011" w:author="Author"/>
        </w:rPr>
      </w:pPr>
      <w:ins w:id="1012" w:author="Author">
        <w:r w:rsidRPr="000713B9">
          <w:t>1</w:t>
        </w:r>
        <w:r w:rsidRPr="000713B9">
          <w:br/>
          <w:t>High Quality Design</w:t>
        </w:r>
        <w:bookmarkEnd w:id="990"/>
        <w:bookmarkEnd w:id="991"/>
        <w:bookmarkEnd w:id="995"/>
        <w:bookmarkEnd w:id="996"/>
        <w:bookmarkEnd w:id="997"/>
      </w:ins>
    </w:p>
    <w:p w14:paraId="25EEAE3B" w14:textId="77777777" w:rsidR="001C4B51" w:rsidRPr="000713B9" w:rsidRDefault="001C4B51" w:rsidP="001C4B51">
      <w:pPr>
        <w:rPr>
          <w:ins w:id="1013" w:author="Author"/>
        </w:rPr>
      </w:pPr>
    </w:p>
    <w:p w14:paraId="509EC28F" w14:textId="77777777" w:rsidR="001C4B51" w:rsidRPr="00827BFC" w:rsidRDefault="001C4B51" w:rsidP="00827BFC">
      <w:pPr>
        <w:pStyle w:val="NoSpacing"/>
        <w:rPr>
          <w:sz w:val="32"/>
        </w:rPr>
      </w:pPr>
      <w:bookmarkStart w:id="1014" w:name="HIGH_QUALITY_DESIGN_"/>
      <w:bookmarkStart w:id="1015" w:name="_Toc18702754"/>
      <w:bookmarkStart w:id="1016" w:name="_Toc18707696"/>
      <w:bookmarkStart w:id="1017" w:name="_Toc18742596"/>
      <w:bookmarkStart w:id="1018" w:name="_Toc18769970"/>
      <w:bookmarkStart w:id="1019" w:name="_Toc31393925"/>
      <w:bookmarkStart w:id="1020" w:name="_Toc31394411"/>
      <w:bookmarkStart w:id="1021" w:name="_Toc31395540"/>
      <w:bookmarkStart w:id="1022" w:name="_Toc55820559"/>
      <w:bookmarkEnd w:id="1014"/>
      <w:r w:rsidRPr="00827BFC">
        <w:rPr>
          <w:rFonts w:eastAsia="Times New Roman" w:cs="Times New Roman"/>
          <w:bCs/>
          <w:color w:val="000000" w:themeColor="text1"/>
          <w:kern w:val="36"/>
          <w:sz w:val="32"/>
          <w:szCs w:val="48"/>
        </w:rPr>
        <w:t>HIGH QUALITY DESIGN</w:t>
      </w:r>
      <w:bookmarkEnd w:id="1015"/>
      <w:bookmarkEnd w:id="1016"/>
      <w:bookmarkEnd w:id="1017"/>
      <w:bookmarkEnd w:id="1018"/>
      <w:bookmarkEnd w:id="1019"/>
      <w:bookmarkEnd w:id="1020"/>
      <w:bookmarkEnd w:id="1021"/>
      <w:bookmarkEnd w:id="1022"/>
      <w:r w:rsidRPr="00827BFC">
        <w:rPr>
          <w:rFonts w:eastAsia="Times New Roman" w:cs="Times New Roman"/>
          <w:bCs/>
          <w:color w:val="000000" w:themeColor="text1"/>
          <w:kern w:val="36"/>
          <w:sz w:val="32"/>
          <w:szCs w:val="48"/>
        </w:rPr>
        <w:t xml:space="preserve"> </w:t>
      </w:r>
    </w:p>
    <w:p w14:paraId="759AB978" w14:textId="4A314BFF" w:rsidR="001C4B51" w:rsidRPr="000713B9" w:rsidRDefault="001C4B51" w:rsidP="00827BFC">
      <w:pPr>
        <w:pStyle w:val="NoSpacing"/>
      </w:pPr>
      <w:bookmarkStart w:id="1023" w:name="_Toc18707697"/>
      <w:bookmarkStart w:id="1024" w:name="_Toc18742597"/>
      <w:bookmarkStart w:id="1025" w:name="_Toc18769971"/>
      <w:bookmarkStart w:id="1026" w:name="_Toc31393926"/>
      <w:bookmarkStart w:id="1027" w:name="_Toc31394412"/>
      <w:bookmarkStart w:id="1028" w:name="_Toc31395541"/>
      <w:bookmarkStart w:id="1029" w:name="_Toc55820560"/>
      <w:r w:rsidRPr="00BB6586">
        <w:rPr>
          <w:rFonts w:eastAsia="Times New Roman" w:cs="Times New Roman"/>
          <w:color w:val="000000" w:themeColor="text1"/>
          <w:kern w:val="36"/>
          <w:sz w:val="32"/>
          <w:szCs w:val="48"/>
        </w:rPr>
        <w:t>The voting system is designed to accurately, completely, and robustly carry out election processes.</w:t>
      </w:r>
      <w:bookmarkEnd w:id="1023"/>
      <w:bookmarkEnd w:id="1024"/>
      <w:bookmarkEnd w:id="1025"/>
      <w:bookmarkEnd w:id="1026"/>
      <w:bookmarkEnd w:id="1027"/>
      <w:bookmarkEnd w:id="1028"/>
      <w:bookmarkEnd w:id="1029"/>
      <w:r w:rsidRPr="00BB6586">
        <w:rPr>
          <w:rFonts w:eastAsia="Times New Roman" w:cs="Times New Roman"/>
          <w:color w:val="000000" w:themeColor="text1"/>
          <w:kern w:val="36"/>
          <w:sz w:val="32"/>
          <w:szCs w:val="48"/>
        </w:rPr>
        <w:t xml:space="preserve"> </w:t>
      </w:r>
    </w:p>
    <w:p w14:paraId="4BCA2269" w14:textId="0D09C63F" w:rsidR="001C4B51" w:rsidRPr="000713B9" w:rsidRDefault="001C4B51" w:rsidP="00827BFC">
      <w:pPr>
        <w:pStyle w:val="NoSpacing"/>
      </w:pPr>
      <w:bookmarkStart w:id="1030" w:name="_Toc18707698"/>
      <w:bookmarkStart w:id="1031" w:name="_Toc18742598"/>
      <w:bookmarkStart w:id="1032" w:name="_Toc18769972"/>
      <w:bookmarkStart w:id="1033" w:name="_Toc31393927"/>
      <w:bookmarkStart w:id="1034" w:name="_Toc31394413"/>
      <w:bookmarkStart w:id="1035" w:name="_Toc31395542"/>
      <w:bookmarkStart w:id="1036" w:name="_Toc55820561"/>
      <w:ins w:id="1037" w:author="Author">
        <w:r w:rsidRPr="00BB6586">
          <w:rPr>
            <w:rFonts w:eastAsia="Times New Roman" w:cs="Times New Roman"/>
            <w:color w:val="000000" w:themeColor="text1"/>
            <w:kern w:val="36"/>
            <w:sz w:val="32"/>
            <w:szCs w:val="48"/>
          </w:rPr>
          <w:t xml:space="preserve">1.1 </w:t>
        </w:r>
      </w:ins>
      <w:r w:rsidRPr="00BB6586">
        <w:rPr>
          <w:rFonts w:eastAsia="Times New Roman" w:cs="Times New Roman"/>
          <w:color w:val="000000" w:themeColor="text1"/>
          <w:kern w:val="36"/>
          <w:sz w:val="32"/>
          <w:szCs w:val="48"/>
        </w:rPr>
        <w:t>- The voting system is designed using commonly</w:t>
      </w:r>
      <w:r w:rsidR="479225DF" w:rsidRPr="00BB6586">
        <w:rPr>
          <w:rFonts w:eastAsia="Times New Roman" w:cs="Times New Roman"/>
          <w:color w:val="000000" w:themeColor="text1"/>
          <w:kern w:val="36"/>
          <w:sz w:val="32"/>
          <w:szCs w:val="48"/>
        </w:rPr>
        <w:t xml:space="preserve"> </w:t>
      </w:r>
      <w:del w:id="1038" w:author="Author">
        <w:r w:rsidR="00C0172C">
          <w:rPr>
            <w:sz w:val="32"/>
          </w:rPr>
          <w:delText>-</w:delText>
        </w:r>
      </w:del>
      <w:r w:rsidRPr="00BB6586">
        <w:rPr>
          <w:rFonts w:eastAsia="Times New Roman" w:cs="Times New Roman"/>
          <w:color w:val="000000" w:themeColor="text1"/>
          <w:kern w:val="36"/>
          <w:sz w:val="32"/>
          <w:szCs w:val="48"/>
        </w:rPr>
        <w:t xml:space="preserve">accepted election process specifications. </w:t>
      </w:r>
      <w:bookmarkEnd w:id="1030"/>
      <w:bookmarkEnd w:id="1031"/>
      <w:bookmarkEnd w:id="1032"/>
      <w:bookmarkEnd w:id="1033"/>
      <w:bookmarkEnd w:id="1034"/>
      <w:bookmarkEnd w:id="1035"/>
      <w:bookmarkEnd w:id="1036"/>
    </w:p>
    <w:p w14:paraId="2496ECB0" w14:textId="39A02C77" w:rsidR="001C4B51" w:rsidRPr="000713B9" w:rsidRDefault="001C4B51" w:rsidP="00827BFC">
      <w:pPr>
        <w:pStyle w:val="NoSpacing"/>
      </w:pPr>
      <w:bookmarkStart w:id="1039" w:name="_Toc18707699"/>
      <w:bookmarkStart w:id="1040" w:name="_Toc18742599"/>
      <w:bookmarkStart w:id="1041" w:name="_Toc18769973"/>
      <w:bookmarkStart w:id="1042" w:name="_Toc31393928"/>
      <w:bookmarkStart w:id="1043" w:name="_Toc31394414"/>
      <w:bookmarkStart w:id="1044" w:name="_Toc31395543"/>
      <w:bookmarkStart w:id="1045" w:name="_Toc55820562"/>
      <w:ins w:id="1046" w:author="Author">
        <w:r w:rsidRPr="00BB6586">
          <w:rPr>
            <w:rFonts w:eastAsia="Times New Roman" w:cs="Times New Roman"/>
            <w:color w:val="000000" w:themeColor="text1"/>
            <w:kern w:val="36"/>
            <w:sz w:val="32"/>
            <w:szCs w:val="48"/>
          </w:rPr>
          <w:t xml:space="preserve">1.2 </w:t>
        </w:r>
      </w:ins>
      <w:r w:rsidRPr="00BB6586">
        <w:rPr>
          <w:rFonts w:eastAsia="Times New Roman" w:cs="Times New Roman"/>
          <w:color w:val="000000" w:themeColor="text1"/>
          <w:kern w:val="36"/>
          <w:sz w:val="32"/>
          <w:szCs w:val="48"/>
        </w:rPr>
        <w:t>- The voting system is designed to function correctly under real-world operating conditions.</w:t>
      </w:r>
      <w:bookmarkEnd w:id="1039"/>
      <w:bookmarkEnd w:id="1040"/>
      <w:bookmarkEnd w:id="1041"/>
      <w:bookmarkEnd w:id="1042"/>
      <w:bookmarkEnd w:id="1043"/>
      <w:bookmarkEnd w:id="1044"/>
      <w:bookmarkEnd w:id="1045"/>
      <w:r w:rsidRPr="00BB6586">
        <w:rPr>
          <w:rFonts w:eastAsia="Times New Roman" w:cs="Times New Roman"/>
          <w:color w:val="000000" w:themeColor="text1"/>
          <w:kern w:val="36"/>
          <w:sz w:val="32"/>
          <w:szCs w:val="48"/>
        </w:rPr>
        <w:t xml:space="preserve"> </w:t>
      </w:r>
    </w:p>
    <w:p w14:paraId="4D02EDE9" w14:textId="6C7D21FC" w:rsidR="001C4B51" w:rsidRPr="000713B9" w:rsidRDefault="001C4B51" w:rsidP="00827BFC">
      <w:pPr>
        <w:pStyle w:val="NoSpacing"/>
      </w:pPr>
      <w:bookmarkStart w:id="1047" w:name="_Toc18707700"/>
      <w:bookmarkStart w:id="1048" w:name="_Toc18742600"/>
      <w:bookmarkStart w:id="1049" w:name="_Toc18769974"/>
      <w:bookmarkStart w:id="1050" w:name="_Toc31393929"/>
      <w:bookmarkStart w:id="1051" w:name="_Toc31394415"/>
      <w:bookmarkStart w:id="1052" w:name="_Toc31395544"/>
      <w:bookmarkStart w:id="1053" w:name="_Toc55820563"/>
      <w:ins w:id="1054" w:author="Author">
        <w:r w:rsidRPr="00BB6586">
          <w:rPr>
            <w:rFonts w:eastAsia="Times New Roman" w:cs="Times New Roman"/>
            <w:color w:val="000000" w:themeColor="text1"/>
            <w:kern w:val="36"/>
            <w:sz w:val="32"/>
            <w:szCs w:val="48"/>
          </w:rPr>
          <w:t xml:space="preserve">1.3 </w:t>
        </w:r>
      </w:ins>
      <w:r w:rsidRPr="00BB6586">
        <w:rPr>
          <w:rFonts w:eastAsia="Times New Roman" w:cs="Times New Roman"/>
          <w:color w:val="000000" w:themeColor="text1"/>
          <w:kern w:val="36"/>
          <w:sz w:val="32"/>
          <w:szCs w:val="48"/>
        </w:rPr>
        <w:t>- Voting system design supports evaluation methods enabling testers to clearly distinguish systems that correctly implement specified properties from those that do not.</w:t>
      </w:r>
      <w:bookmarkEnd w:id="1047"/>
      <w:bookmarkEnd w:id="1048"/>
      <w:bookmarkEnd w:id="1049"/>
      <w:bookmarkEnd w:id="1050"/>
      <w:bookmarkEnd w:id="1051"/>
      <w:bookmarkEnd w:id="1052"/>
      <w:bookmarkEnd w:id="1053"/>
      <w:r w:rsidRPr="00BB6586">
        <w:rPr>
          <w:rFonts w:eastAsia="Times New Roman" w:cs="Times New Roman"/>
          <w:color w:val="000000" w:themeColor="text1"/>
          <w:kern w:val="36"/>
          <w:sz w:val="32"/>
          <w:szCs w:val="48"/>
        </w:rPr>
        <w:t xml:space="preserve"> </w:t>
      </w:r>
    </w:p>
    <w:p w14:paraId="046DD28C" w14:textId="77777777" w:rsidR="001C4B51" w:rsidRPr="000713B9" w:rsidRDefault="001C4B51"/>
    <w:p w14:paraId="0924A0EE" w14:textId="77777777" w:rsidR="001C4B51" w:rsidRPr="000713B9" w:rsidRDefault="001C4B51">
      <w:pPr>
        <w:rPr>
          <w:bCs/>
          <w:color w:val="000000" w:themeColor="text1"/>
          <w:kern w:val="36"/>
          <w:sz w:val="32"/>
          <w:szCs w:val="48"/>
        </w:rPr>
      </w:pPr>
    </w:p>
    <w:p w14:paraId="0C4EA859" w14:textId="77777777" w:rsidR="00BF7500" w:rsidRDefault="00BF7500">
      <w:pPr>
        <w:spacing w:after="160" w:line="259" w:lineRule="auto"/>
        <w:rPr>
          <w:rStyle w:val="Heading1Char"/>
          <w:rFonts w:eastAsiaTheme="minorHAnsi"/>
        </w:rPr>
      </w:pPr>
      <w:bookmarkStart w:id="1055" w:name="_Toc11174744"/>
      <w:bookmarkStart w:id="1056" w:name="_Toc18707701"/>
      <w:bookmarkStart w:id="1057" w:name="_Toc18742601"/>
      <w:bookmarkStart w:id="1058" w:name="_Toc18769975"/>
      <w:bookmarkStart w:id="1059" w:name="_Toc31393930"/>
      <w:bookmarkStart w:id="1060" w:name="_Toc31394416"/>
      <w:bookmarkStart w:id="1061" w:name="_Toc31395545"/>
      <w:r>
        <w:rPr>
          <w:rStyle w:val="Heading1Char"/>
          <w:rFonts w:eastAsiaTheme="minorHAnsi"/>
        </w:rPr>
        <w:br w:type="page"/>
      </w:r>
    </w:p>
    <w:p w14:paraId="65AA6BCC" w14:textId="476F1A3E" w:rsidR="001C4B51" w:rsidRPr="00BF7500" w:rsidRDefault="001C4B51" w:rsidP="001C4B51">
      <w:pPr>
        <w:rPr>
          <w:rFonts w:asciiTheme="minorHAnsi" w:hAnsiTheme="minorHAnsi" w:cstheme="minorHAnsi"/>
        </w:rPr>
      </w:pPr>
      <w:bookmarkStart w:id="1062" w:name="Principle_1"/>
      <w:bookmarkStart w:id="1063" w:name="_Toc55820564"/>
      <w:bookmarkEnd w:id="1062"/>
      <w:r w:rsidRPr="00BF7500">
        <w:rPr>
          <w:rStyle w:val="Heading1Char"/>
          <w:rFonts w:asciiTheme="minorHAnsi" w:eastAsiaTheme="minorHAnsi" w:hAnsiTheme="minorHAnsi" w:cstheme="minorHAnsi"/>
        </w:rPr>
        <w:lastRenderedPageBreak/>
        <w:t>Principle 1</w:t>
      </w:r>
      <w:r w:rsidRPr="00BF7500">
        <w:rPr>
          <w:rStyle w:val="Heading1Char"/>
          <w:rFonts w:asciiTheme="minorHAnsi" w:eastAsiaTheme="minorHAnsi" w:hAnsiTheme="minorHAnsi" w:cstheme="minorHAnsi"/>
        </w:rPr>
        <w:br/>
      </w:r>
      <w:bookmarkStart w:id="1064" w:name="HIGH_QUALITY_DESIGN"/>
      <w:bookmarkEnd w:id="1064"/>
      <w:r w:rsidRPr="00BF7500">
        <w:rPr>
          <w:rStyle w:val="Heading1Char"/>
          <w:rFonts w:asciiTheme="minorHAnsi" w:eastAsiaTheme="minorHAnsi" w:hAnsiTheme="minorHAnsi" w:cstheme="minorHAnsi"/>
        </w:rPr>
        <w:t>HIGH QUALITY DESIGN</w:t>
      </w:r>
      <w:bookmarkEnd w:id="1055"/>
      <w:bookmarkEnd w:id="1056"/>
      <w:bookmarkEnd w:id="1057"/>
      <w:bookmarkEnd w:id="1058"/>
      <w:bookmarkEnd w:id="1059"/>
      <w:bookmarkEnd w:id="1060"/>
      <w:bookmarkEnd w:id="1061"/>
      <w:bookmarkEnd w:id="1063"/>
      <w:r w:rsidRPr="00BF7500">
        <w:rPr>
          <w:rStyle w:val="Heading1Char"/>
          <w:rFonts w:asciiTheme="minorHAnsi" w:eastAsiaTheme="minorHAnsi" w:hAnsiTheme="minorHAnsi" w:cstheme="minorHAnsi"/>
        </w:rPr>
        <w:br/>
      </w:r>
      <w:r w:rsidRPr="00BF7500">
        <w:rPr>
          <w:rFonts w:asciiTheme="minorHAnsi" w:hAnsiTheme="minorHAnsi" w:cstheme="minorHAnsi"/>
          <w:color w:val="03748B"/>
          <w:sz w:val="32"/>
          <w:szCs w:val="30"/>
        </w:rPr>
        <w:t>The voting system is designed to accurately, completely, and robustly carry out election processes.</w:t>
      </w:r>
      <w:r w:rsidRPr="00BF7500">
        <w:rPr>
          <w:rFonts w:asciiTheme="minorHAnsi" w:hAnsiTheme="minorHAnsi" w:cstheme="minorHAnsi"/>
        </w:rPr>
        <w:t> </w:t>
      </w:r>
    </w:p>
    <w:p w14:paraId="57706C65" w14:textId="77777777" w:rsidR="00BF7500" w:rsidRDefault="00BF7500" w:rsidP="001C4B51">
      <w:pPr>
        <w:rPr>
          <w:rFonts w:asciiTheme="minorHAnsi" w:hAnsiTheme="minorHAnsi" w:cstheme="minorHAnsi"/>
        </w:rPr>
      </w:pPr>
    </w:p>
    <w:p w14:paraId="55F66865" w14:textId="289E2EA6" w:rsidR="001C4B51" w:rsidRPr="00BF7500" w:rsidRDefault="001C4B51" w:rsidP="001C4B51">
      <w:pPr>
        <w:rPr>
          <w:rFonts w:asciiTheme="minorHAnsi" w:hAnsiTheme="minorHAnsi" w:cstheme="minorBidi"/>
        </w:rPr>
      </w:pPr>
      <w:bookmarkStart w:id="1065" w:name="The_requirements_for_Principle_1_and_its"/>
      <w:bookmarkEnd w:id="1065"/>
      <w:r w:rsidRPr="49A9ACC7">
        <w:rPr>
          <w:rFonts w:asciiTheme="minorHAnsi" w:hAnsiTheme="minorHAnsi" w:cstheme="minorBidi"/>
        </w:rPr>
        <w:t xml:space="preserve">The requirements for </w:t>
      </w:r>
      <w:r w:rsidRPr="00E730A5">
        <w:rPr>
          <w:rFonts w:asciiTheme="minorHAnsi" w:hAnsiTheme="minorHAnsi" w:cstheme="minorBidi"/>
          <w:i/>
        </w:rPr>
        <w:t>Principle 1</w:t>
      </w:r>
      <w:r w:rsidRPr="49A9ACC7">
        <w:rPr>
          <w:rFonts w:asciiTheme="minorHAnsi" w:hAnsiTheme="minorHAnsi" w:cstheme="minorBidi"/>
        </w:rPr>
        <w:t xml:space="preserve"> and its guidelines include functional requirements for election definition and preparation through all voting processes concluding with closing of the polls, tabulating, and reporting. The requirements deal with how voting systems are designed to operate during election processes, including limits for stress and volume. Other principles provide more detailed requirements in other areas including accessibility, security, and usability.</w:t>
      </w:r>
    </w:p>
    <w:p w14:paraId="5AC23C64" w14:textId="77777777" w:rsidR="00BF7500" w:rsidRDefault="00BF7500" w:rsidP="001C4B51">
      <w:pPr>
        <w:rPr>
          <w:rFonts w:asciiTheme="minorHAnsi" w:hAnsiTheme="minorHAnsi" w:cstheme="minorHAnsi"/>
        </w:rPr>
      </w:pPr>
    </w:p>
    <w:p w14:paraId="690FCB1F" w14:textId="430FCBA1" w:rsidR="001C4B51" w:rsidRPr="00BF7500" w:rsidRDefault="001C4B51" w:rsidP="001C4B51">
      <w:pPr>
        <w:rPr>
          <w:rFonts w:asciiTheme="minorHAnsi" w:hAnsiTheme="minorHAnsi" w:cstheme="minorBidi"/>
        </w:rPr>
      </w:pPr>
      <w:r w:rsidRPr="7337ADDC">
        <w:rPr>
          <w:rFonts w:asciiTheme="minorHAnsi" w:hAnsiTheme="minorHAnsi" w:cstheme="minorBidi"/>
        </w:rPr>
        <w:t xml:space="preserve">The requirements for </w:t>
      </w:r>
      <w:r w:rsidRPr="00E730A5">
        <w:rPr>
          <w:rFonts w:asciiTheme="minorHAnsi" w:hAnsiTheme="minorHAnsi" w:cstheme="minorBidi"/>
          <w:b/>
          <w:i/>
        </w:rPr>
        <w:t>Guideline 1.1</w:t>
      </w:r>
      <w:r w:rsidRPr="7337ADDC">
        <w:rPr>
          <w:rFonts w:asciiTheme="minorHAnsi" w:hAnsiTheme="minorHAnsi" w:cstheme="minorBidi"/>
        </w:rPr>
        <w:t xml:space="preserve"> are arranged into sections by election process with requirements containing the basic core requirements for conducting an election: </w:t>
      </w:r>
    </w:p>
    <w:p w14:paraId="4EF592DA" w14:textId="77777777" w:rsidR="006A3248" w:rsidRDefault="006A3248" w:rsidP="001C4B51">
      <w:pPr>
        <w:rPr>
          <w:ins w:id="1066" w:author="Author"/>
          <w:rFonts w:asciiTheme="minorHAnsi" w:hAnsiTheme="minorHAnsi" w:cstheme="minorHAnsi"/>
          <w:b/>
        </w:rPr>
      </w:pPr>
    </w:p>
    <w:p w14:paraId="1DF05BB3" w14:textId="4F5F4574" w:rsidR="001C4B51" w:rsidRPr="00BF7500" w:rsidRDefault="001C4B51" w:rsidP="4EEE97E5">
      <w:pPr>
        <w:rPr>
          <w:rFonts w:asciiTheme="minorHAnsi" w:hAnsiTheme="minorHAnsi" w:cstheme="minorBidi"/>
        </w:rPr>
      </w:pPr>
      <w:ins w:id="1067" w:author="Author">
        <w:r w:rsidRPr="4EEE97E5">
          <w:rPr>
            <w:rFonts w:asciiTheme="minorHAnsi" w:hAnsiTheme="minorHAnsi" w:cstheme="minorBidi"/>
            <w:b/>
            <w:bCs/>
          </w:rPr>
          <w:t xml:space="preserve">1 </w:t>
        </w:r>
      </w:ins>
      <w:r w:rsidRPr="4EEE97E5">
        <w:rPr>
          <w:rFonts w:asciiTheme="minorHAnsi" w:hAnsiTheme="minorHAnsi" w:cstheme="minorBidi"/>
          <w:b/>
          <w:bCs/>
        </w:rPr>
        <w:t>– Election definition</w:t>
      </w:r>
      <w:r w:rsidRPr="4EEE97E5">
        <w:rPr>
          <w:rFonts w:asciiTheme="minorHAnsi" w:hAnsiTheme="minorHAnsi" w:cstheme="minorBidi"/>
        </w:rPr>
        <w:t xml:space="preserve"> which deals with the capabilities of the voting system to define an election, that is, manage items such as election districts, contests, candidates, and to define ballots for the election that may be specific to various combinations or splits of precincts.</w:t>
      </w:r>
      <w:ins w:id="1068" w:author="Author">
        <w:r w:rsidRPr="4EEE97E5">
          <w:rPr>
            <w:rFonts w:asciiTheme="minorHAnsi" w:hAnsiTheme="minorHAnsi" w:cstheme="minorBidi"/>
          </w:rPr>
          <w:t xml:space="preserve">  Support for the specifications described in the </w:t>
        </w:r>
        <w:r w:rsidR="3BA51DB8" w:rsidRPr="4EEE97E5">
          <w:rPr>
            <w:rFonts w:asciiTheme="minorHAnsi" w:hAnsiTheme="minorHAnsi"/>
          </w:rPr>
          <w:t>Election Results Common Data Format Specification</w:t>
        </w:r>
        <w:r w:rsidR="3BA51DB8" w:rsidRPr="4EEE97E5">
          <w:rPr>
            <w:rFonts w:asciiTheme="minorHAnsi" w:hAnsiTheme="minorHAnsi" w:cstheme="minorBidi"/>
            <w:i/>
            <w:iCs/>
          </w:rPr>
          <w:t xml:space="preserve"> (</w:t>
        </w:r>
        <w:r w:rsidR="00106495" w:rsidRPr="00835C60">
          <w:rPr>
            <w:rFonts w:asciiTheme="minorHAnsi" w:hAnsiTheme="minorHAnsi" w:cstheme="minorBidi"/>
            <w:i/>
            <w:iCs/>
          </w:rPr>
          <w:t>NIST SP 1500-100</w:t>
        </w:r>
        <w:r w:rsidR="59184360" w:rsidRPr="4EEE97E5">
          <w:rPr>
            <w:rFonts w:asciiTheme="minorHAnsi" w:hAnsiTheme="minorHAnsi" w:cstheme="minorBidi"/>
            <w:i/>
            <w:iCs/>
          </w:rPr>
          <w:t>)</w:t>
        </w:r>
        <w:r w:rsidR="00106495" w:rsidRPr="00835C60">
          <w:rPr>
            <w:rFonts w:asciiTheme="minorHAnsi" w:hAnsiTheme="minorHAnsi" w:cstheme="minorBidi"/>
            <w:i/>
            <w:iCs/>
          </w:rPr>
          <w:t xml:space="preserve"> [</w:t>
        </w:r>
        <w:r w:rsidR="74344310" w:rsidRPr="00835C60">
          <w:rPr>
            <w:rFonts w:asciiTheme="minorHAnsi" w:hAnsiTheme="minorHAnsi" w:cstheme="minorBidi"/>
            <w:i/>
            <w:iCs/>
          </w:rPr>
          <w:t>NIST16</w:t>
        </w:r>
        <w:r w:rsidR="00106495" w:rsidRPr="00835C60">
          <w:rPr>
            <w:rFonts w:asciiTheme="minorHAnsi" w:hAnsiTheme="minorHAnsi" w:cstheme="minorBidi"/>
            <w:i/>
            <w:iCs/>
          </w:rPr>
          <w:t>]</w:t>
        </w:r>
        <w:r w:rsidRPr="00835C60">
          <w:rPr>
            <w:rFonts w:asciiTheme="minorHAnsi" w:hAnsiTheme="minorHAnsi" w:cstheme="minorBidi"/>
            <w:i/>
            <w:iCs/>
          </w:rPr>
          <w:t xml:space="preserve"> </w:t>
        </w:r>
        <w:r w:rsidRPr="4EEE97E5">
          <w:rPr>
            <w:rFonts w:asciiTheme="minorHAnsi" w:hAnsiTheme="minorHAnsi" w:cstheme="minorBidi"/>
          </w:rPr>
          <w:t>is required for imports and exports.</w:t>
        </w:r>
      </w:ins>
    </w:p>
    <w:p w14:paraId="4B071A4E" w14:textId="77777777" w:rsidR="00AC0289" w:rsidRDefault="00C0172C">
      <w:pPr>
        <w:pStyle w:val="BodyText"/>
        <w:spacing w:line="256" w:lineRule="auto"/>
        <w:ind w:left="140" w:right="1037"/>
        <w:rPr>
          <w:del w:id="1069" w:author="Author"/>
        </w:rPr>
      </w:pPr>
      <w:del w:id="1070" w:author="Author">
        <w:r>
          <w:delText>Support for the specifications described in the NIST SP 1500-100 common data format (CDF) is required for imports and exports.</w:delText>
        </w:r>
      </w:del>
    </w:p>
    <w:p w14:paraId="77DAA7D3" w14:textId="6A88FDBF" w:rsidR="006A3248" w:rsidRDefault="00C0172C" w:rsidP="001C4B51">
      <w:pPr>
        <w:rPr>
          <w:ins w:id="1071" w:author="Author"/>
          <w:rFonts w:asciiTheme="minorHAnsi" w:hAnsiTheme="minorHAnsi" w:cstheme="minorHAnsi"/>
          <w:b/>
        </w:rPr>
      </w:pPr>
      <w:bookmarkStart w:id="1072" w:name="2_–_Equipment_setup_which_deals_with_cap"/>
      <w:bookmarkEnd w:id="1072"/>
      <w:del w:id="1073" w:author="Author">
        <w:r>
          <w:rPr>
            <w:b/>
          </w:rPr>
          <w:delText>– Equipment setup</w:delText>
        </w:r>
      </w:del>
    </w:p>
    <w:p w14:paraId="28FAAA09" w14:textId="17E9E59D" w:rsidR="001C4B51" w:rsidRPr="00BF7500" w:rsidRDefault="001C4B51" w:rsidP="001C4B51">
      <w:pPr>
        <w:rPr>
          <w:rFonts w:asciiTheme="minorHAnsi" w:hAnsiTheme="minorHAnsi" w:cstheme="minorHAnsi"/>
        </w:rPr>
      </w:pPr>
      <w:ins w:id="1074" w:author="Author">
        <w:r w:rsidRPr="00BF7500">
          <w:rPr>
            <w:rFonts w:asciiTheme="minorHAnsi" w:hAnsiTheme="minorHAnsi" w:cstheme="minorHAnsi"/>
            <w:b/>
          </w:rPr>
          <w:t xml:space="preserve">2 – </w:t>
        </w:r>
        <w:r w:rsidR="0064165F">
          <w:rPr>
            <w:rFonts w:asciiTheme="minorHAnsi" w:hAnsiTheme="minorHAnsi" w:cstheme="minorHAnsi"/>
            <w:b/>
          </w:rPr>
          <w:t>Pre-election testing</w:t>
        </w:r>
      </w:ins>
      <w:r w:rsidRPr="00BF7500">
        <w:rPr>
          <w:rFonts w:asciiTheme="minorHAnsi" w:hAnsiTheme="minorHAnsi" w:cstheme="minorHAnsi"/>
        </w:rPr>
        <w:t xml:space="preserve"> which deals with capabilities of the voting system to configure and verify correctness of devices before opening the polls. Logic and accuracy (L&amp;A) testing is covered here, as well as new requirements to check that cast vote records (CVR) are created properly and that any encoded data such as barcodes is accurately recorded.</w:t>
      </w:r>
    </w:p>
    <w:p w14:paraId="389EA173" w14:textId="77777777" w:rsidR="006A3248" w:rsidRDefault="006A3248" w:rsidP="001C4B51">
      <w:pPr>
        <w:rPr>
          <w:ins w:id="1075" w:author="Author"/>
          <w:rFonts w:asciiTheme="minorHAnsi" w:hAnsiTheme="minorHAnsi" w:cstheme="minorHAnsi"/>
          <w:b/>
          <w:bCs/>
        </w:rPr>
      </w:pPr>
    </w:p>
    <w:p w14:paraId="3359E41A" w14:textId="1A653B3F" w:rsidR="001C4B51" w:rsidRPr="00BF7500" w:rsidRDefault="001C4B51" w:rsidP="001C4B51">
      <w:pPr>
        <w:rPr>
          <w:rFonts w:asciiTheme="minorHAnsi" w:hAnsiTheme="minorHAnsi" w:cstheme="minorHAnsi"/>
        </w:rPr>
      </w:pPr>
      <w:ins w:id="1076" w:author="Author">
        <w:r w:rsidRPr="00BF7500">
          <w:rPr>
            <w:rFonts w:asciiTheme="minorHAnsi" w:hAnsiTheme="minorHAnsi" w:cstheme="minorHAnsi"/>
            <w:b/>
            <w:bCs/>
          </w:rPr>
          <w:t xml:space="preserve">3 </w:t>
        </w:r>
      </w:ins>
      <w:r w:rsidRPr="00BF7500">
        <w:rPr>
          <w:rFonts w:asciiTheme="minorHAnsi" w:hAnsiTheme="minorHAnsi" w:cstheme="minorHAnsi"/>
          <w:b/>
          <w:bCs/>
        </w:rPr>
        <w:t>- Opening the polls</w:t>
      </w:r>
      <w:r w:rsidRPr="00BF7500">
        <w:rPr>
          <w:rFonts w:asciiTheme="minorHAnsi" w:hAnsiTheme="minorHAnsi" w:cstheme="minorHAnsi"/>
        </w:rPr>
        <w:t xml:space="preserve"> which deals with capabilities of the voting system to ensure that the voting system is properly configured so that polls can be opened.</w:t>
      </w:r>
    </w:p>
    <w:p w14:paraId="1C3AAD57" w14:textId="247B794E" w:rsidR="006A3248" w:rsidRDefault="00C0172C" w:rsidP="001C4B51">
      <w:pPr>
        <w:rPr>
          <w:ins w:id="1077" w:author="Author"/>
          <w:rFonts w:asciiTheme="minorHAnsi" w:hAnsiTheme="minorHAnsi" w:cstheme="minorHAnsi"/>
          <w:b/>
          <w:bCs/>
        </w:rPr>
      </w:pPr>
      <w:del w:id="1078" w:author="Author">
        <w:r>
          <w:rPr>
            <w:b/>
          </w:rPr>
          <w:delText>- Ballot activation</w:delText>
        </w:r>
      </w:del>
    </w:p>
    <w:p w14:paraId="5B57F3B3" w14:textId="77777777" w:rsidR="00AC0289" w:rsidRDefault="009702A6" w:rsidP="00C802F3">
      <w:pPr>
        <w:pStyle w:val="ListParagraph"/>
        <w:widowControl w:val="0"/>
        <w:numPr>
          <w:ilvl w:val="0"/>
          <w:numId w:val="186"/>
        </w:numPr>
        <w:tabs>
          <w:tab w:val="left" w:pos="319"/>
        </w:tabs>
        <w:autoSpaceDE w:val="0"/>
        <w:autoSpaceDN w:val="0"/>
        <w:spacing w:before="165" w:after="0"/>
        <w:ind w:right="1305" w:firstLine="0"/>
        <w:contextualSpacing w:val="0"/>
        <w:rPr>
          <w:del w:id="1079" w:author="Author"/>
        </w:rPr>
      </w:pPr>
      <w:ins w:id="1080" w:author="Author">
        <w:r>
          <w:rPr>
            <w:rFonts w:cstheme="minorHAnsi"/>
            <w:b/>
            <w:bCs/>
          </w:rPr>
          <w:t>4</w:t>
        </w:r>
        <w:r w:rsidR="001C4B51" w:rsidRPr="00BF7500">
          <w:rPr>
            <w:rFonts w:cstheme="minorHAnsi"/>
            <w:b/>
            <w:bCs/>
          </w:rPr>
          <w:t xml:space="preserve"> - Casting</w:t>
        </w:r>
      </w:ins>
      <w:r w:rsidR="001C4B51" w:rsidRPr="00BF7500">
        <w:rPr>
          <w:rFonts w:cstheme="minorHAnsi"/>
        </w:rPr>
        <w:t xml:space="preserve"> which deals with </w:t>
      </w:r>
      <w:del w:id="1081" w:author="Author">
        <w:r w:rsidR="00C0172C">
          <w:delText>functions needed</w:delText>
        </w:r>
      </w:del>
      <w:ins w:id="1082" w:author="Author">
        <w:r w:rsidR="001C4B51" w:rsidRPr="00BF7500">
          <w:rPr>
            <w:rFonts w:cstheme="minorHAnsi"/>
          </w:rPr>
          <w:t>the capabilities of the voting system to enable a voter</w:t>
        </w:r>
      </w:ins>
      <w:r w:rsidR="001C4B51" w:rsidRPr="00BF7500">
        <w:rPr>
          <w:rFonts w:cstheme="minorHAnsi"/>
        </w:rPr>
        <w:t xml:space="preserve"> to </w:t>
      </w:r>
      <w:r w:rsidR="00B1476D">
        <w:rPr>
          <w:rFonts w:cstheme="minorHAnsi"/>
        </w:rPr>
        <w:t xml:space="preserve">activate </w:t>
      </w:r>
      <w:del w:id="1083" w:author="Author">
        <w:r w:rsidR="00C0172C">
          <w:delText>the</w:delText>
        </w:r>
      </w:del>
      <w:ins w:id="1084" w:author="Author">
        <w:r w:rsidR="00B1476D">
          <w:rPr>
            <w:rFonts w:cstheme="minorHAnsi"/>
          </w:rPr>
          <w:t xml:space="preserve">and </w:t>
        </w:r>
        <w:r w:rsidR="001C4B51" w:rsidRPr="00BF7500">
          <w:rPr>
            <w:rFonts w:cstheme="minorHAnsi"/>
          </w:rPr>
          <w:t>cast a</w:t>
        </w:r>
      </w:ins>
      <w:r w:rsidR="001C4B51" w:rsidRPr="00BF7500">
        <w:rPr>
          <w:rFonts w:cstheme="minorHAnsi"/>
        </w:rPr>
        <w:t xml:space="preserve"> ballot</w:t>
      </w:r>
      <w:del w:id="1085" w:author="Author">
        <w:r w:rsidR="00C0172C">
          <w:delText xml:space="preserve"> for a voter</w:delText>
        </w:r>
      </w:del>
      <w:r w:rsidR="001C4B51" w:rsidRPr="00BF7500">
        <w:rPr>
          <w:rFonts w:cstheme="minorHAnsi"/>
        </w:rPr>
        <w:t>.</w:t>
      </w:r>
      <w:r w:rsidR="00AF27E4">
        <w:rPr>
          <w:rFonts w:cstheme="minorHAnsi"/>
        </w:rPr>
        <w:t xml:space="preserve"> </w:t>
      </w:r>
      <w:r w:rsidR="00AF27E4" w:rsidRPr="00BF7500">
        <w:rPr>
          <w:rFonts w:cstheme="minorHAnsi"/>
        </w:rPr>
        <w:t>If ballot activation occurs on an electronic pollbook, one cannot test and verify whether these requirements are satisfied unless the entire pollbook is also tested.</w:t>
      </w:r>
    </w:p>
    <w:p w14:paraId="34DFC6AE" w14:textId="582CFBE2" w:rsidR="001C4B51" w:rsidRPr="00BF7500" w:rsidRDefault="00C0172C" w:rsidP="001C4B51">
      <w:pPr>
        <w:rPr>
          <w:rFonts w:asciiTheme="minorHAnsi" w:hAnsiTheme="minorHAnsi" w:cstheme="minorHAnsi"/>
        </w:rPr>
      </w:pPr>
      <w:bookmarkStart w:id="1086" w:name="5_-_Casting_which_deals_with_the_capabil"/>
      <w:bookmarkEnd w:id="1086"/>
      <w:del w:id="1087" w:author="Author">
        <w:r>
          <w:rPr>
            <w:b/>
          </w:rPr>
          <w:delText xml:space="preserve">- Casting </w:delText>
        </w:r>
        <w:r>
          <w:delText>which deals with the capabilities of the voting system to enable a voter to cast</w:delText>
        </w:r>
        <w:r>
          <w:rPr>
            <w:spacing w:val="-36"/>
          </w:rPr>
          <w:delText xml:space="preserve"> </w:delText>
        </w:r>
        <w:r>
          <w:delText>a ballot.</w:delText>
        </w:r>
      </w:del>
      <w:ins w:id="1088" w:author="Author">
        <w:r w:rsidR="001C4B51" w:rsidRPr="00BF7500">
          <w:rPr>
            <w:rFonts w:asciiTheme="minorHAnsi" w:hAnsiTheme="minorHAnsi" w:cstheme="minorHAnsi"/>
          </w:rPr>
          <w:t xml:space="preserve"> </w:t>
        </w:r>
        <w:r w:rsidR="005A5DF1">
          <w:rPr>
            <w:rFonts w:asciiTheme="minorHAnsi" w:hAnsiTheme="minorHAnsi" w:cstheme="minorHAnsi"/>
          </w:rPr>
          <w:t xml:space="preserve"> Additionally</w:t>
        </w:r>
        <w:r w:rsidR="001B5766">
          <w:rPr>
            <w:rFonts w:asciiTheme="minorHAnsi" w:hAnsiTheme="minorHAnsi" w:cstheme="minorHAnsi"/>
          </w:rPr>
          <w:t>,</w:t>
        </w:r>
      </w:ins>
      <w:r w:rsidR="001B5766">
        <w:rPr>
          <w:rFonts w:asciiTheme="minorHAnsi" w:hAnsiTheme="minorHAnsi" w:cstheme="minorHAnsi"/>
        </w:rPr>
        <w:t xml:space="preserve"> t</w:t>
      </w:r>
      <w:r w:rsidR="001C4B51" w:rsidRPr="00BF7500">
        <w:rPr>
          <w:rFonts w:asciiTheme="minorHAnsi" w:hAnsiTheme="minorHAnsi" w:cstheme="minorHAnsi"/>
        </w:rPr>
        <w:t>he requirements deal with capabilities needed for common vote variations, ballot measures, and write-ins.</w:t>
      </w:r>
    </w:p>
    <w:p w14:paraId="1999195E" w14:textId="1145224F" w:rsidR="006A3248" w:rsidRDefault="006A3248" w:rsidP="001C4B51">
      <w:pPr>
        <w:rPr>
          <w:ins w:id="1089" w:author="Author"/>
          <w:rFonts w:asciiTheme="minorHAnsi" w:hAnsiTheme="minorHAnsi" w:cstheme="minorHAnsi"/>
          <w:b/>
        </w:rPr>
      </w:pPr>
    </w:p>
    <w:p w14:paraId="07D5C71F" w14:textId="50C7EF7B" w:rsidR="001C4B51" w:rsidRPr="00BF7500" w:rsidRDefault="009702A6" w:rsidP="42ADB0BB">
      <w:pPr>
        <w:rPr>
          <w:rFonts w:asciiTheme="minorHAnsi" w:hAnsiTheme="minorHAnsi" w:cstheme="minorBidi"/>
        </w:rPr>
      </w:pPr>
      <w:ins w:id="1090" w:author="Author">
        <w:r>
          <w:rPr>
            <w:rFonts w:asciiTheme="minorHAnsi" w:hAnsiTheme="minorHAnsi" w:cstheme="minorBidi"/>
            <w:b/>
            <w:bCs/>
          </w:rPr>
          <w:t>5</w:t>
        </w:r>
        <w:r w:rsidR="001C4B51" w:rsidRPr="42ADB0BB">
          <w:rPr>
            <w:rFonts w:asciiTheme="minorHAnsi" w:hAnsiTheme="minorHAnsi" w:cstheme="minorBidi"/>
            <w:b/>
            <w:bCs/>
          </w:rPr>
          <w:t xml:space="preserve"> </w:t>
        </w:r>
      </w:ins>
      <w:r w:rsidR="001C4B51" w:rsidRPr="42ADB0BB">
        <w:rPr>
          <w:rFonts w:asciiTheme="minorHAnsi" w:hAnsiTheme="minorHAnsi" w:cstheme="minorBidi"/>
          <w:b/>
          <w:bCs/>
        </w:rPr>
        <w:t>- Recording voter choices</w:t>
      </w:r>
      <w:r w:rsidR="001C4B51" w:rsidRPr="42ADB0BB">
        <w:rPr>
          <w:rFonts w:asciiTheme="minorHAnsi" w:hAnsiTheme="minorHAnsi" w:cstheme="minorBidi"/>
        </w:rPr>
        <w:t xml:space="preserve"> which deals with casting ballots and how equipment will handle ballots as they are cast, including the processes involved in recording votes in cast vote records. </w:t>
      </w:r>
      <w:del w:id="1091" w:author="Author">
        <w:r w:rsidR="00C0172C">
          <w:delText>It</w:delText>
        </w:r>
      </w:del>
      <w:ins w:id="1092" w:author="Author">
        <w:r w:rsidR="1272CC04" w:rsidRPr="42ADB0BB">
          <w:rPr>
            <w:rFonts w:asciiTheme="minorHAnsi" w:hAnsiTheme="minorHAnsi" w:cstheme="minorBidi"/>
          </w:rPr>
          <w:t>This</w:t>
        </w:r>
      </w:ins>
      <w:r w:rsidR="001C4B51" w:rsidRPr="42ADB0BB">
        <w:rPr>
          <w:rFonts w:asciiTheme="minorHAnsi" w:hAnsiTheme="minorHAnsi" w:cstheme="minorBidi"/>
        </w:rPr>
        <w:t xml:space="preserve"> mandates </w:t>
      </w:r>
      <w:r w:rsidR="001C4B51" w:rsidRPr="42ADB0BB">
        <w:rPr>
          <w:rFonts w:asciiTheme="minorHAnsi" w:hAnsiTheme="minorHAnsi" w:cstheme="minorBidi"/>
        </w:rPr>
        <w:lastRenderedPageBreak/>
        <w:t>recording the selected contest options, and other information needed for linking the CVR with the device that is creating the CVRs and for auditing.</w:t>
      </w:r>
    </w:p>
    <w:p w14:paraId="38A9ABE8" w14:textId="0F3D1FA0" w:rsidR="006A3248" w:rsidRDefault="006A3248" w:rsidP="001C4B51">
      <w:pPr>
        <w:rPr>
          <w:ins w:id="1093" w:author="Author"/>
          <w:rFonts w:asciiTheme="minorHAnsi" w:hAnsiTheme="minorHAnsi" w:cstheme="minorHAnsi"/>
          <w:b/>
        </w:rPr>
      </w:pPr>
    </w:p>
    <w:p w14:paraId="2F44B5CC" w14:textId="213B2E7B" w:rsidR="001C4B51" w:rsidRPr="00BF7500" w:rsidRDefault="0077426F" w:rsidP="001C4B51">
      <w:pPr>
        <w:rPr>
          <w:rFonts w:asciiTheme="minorHAnsi" w:hAnsiTheme="minorHAnsi" w:cstheme="minorHAnsi"/>
        </w:rPr>
      </w:pPr>
      <w:ins w:id="1094" w:author="Author">
        <w:r>
          <w:rPr>
            <w:rFonts w:asciiTheme="minorHAnsi" w:hAnsiTheme="minorHAnsi" w:cstheme="minorHAnsi"/>
            <w:b/>
          </w:rPr>
          <w:t>6</w:t>
        </w:r>
        <w:r w:rsidR="001C4B51" w:rsidRPr="00BF7500">
          <w:rPr>
            <w:rFonts w:asciiTheme="minorHAnsi" w:hAnsiTheme="minorHAnsi" w:cstheme="minorHAnsi"/>
            <w:b/>
          </w:rPr>
          <w:t xml:space="preserve"> </w:t>
        </w:r>
      </w:ins>
      <w:r w:rsidR="001C4B51" w:rsidRPr="00BF7500">
        <w:rPr>
          <w:rFonts w:asciiTheme="minorHAnsi" w:hAnsiTheme="minorHAnsi" w:cstheme="minorHAnsi"/>
          <w:b/>
        </w:rPr>
        <w:t xml:space="preserve">– Ballot handling for </w:t>
      </w:r>
      <w:del w:id="1095" w:author="Author">
        <w:r w:rsidR="00C0172C">
          <w:rPr>
            <w:b/>
          </w:rPr>
          <w:delText>scanners</w:delText>
        </w:r>
      </w:del>
      <w:ins w:id="1096" w:author="Author">
        <w:r w:rsidR="00DA1BC1">
          <w:rPr>
            <w:rFonts w:asciiTheme="minorHAnsi" w:hAnsiTheme="minorHAnsi" w:cstheme="minorHAnsi"/>
            <w:b/>
          </w:rPr>
          <w:t>vote-capture devices</w:t>
        </w:r>
      </w:ins>
      <w:r w:rsidR="001C4B51" w:rsidRPr="00BF7500">
        <w:rPr>
          <w:rFonts w:asciiTheme="minorHAnsi" w:hAnsiTheme="minorHAnsi" w:cstheme="minorHAnsi"/>
          <w:b/>
        </w:rPr>
        <w:t xml:space="preserve"> </w:t>
      </w:r>
      <w:r w:rsidR="001C4B51" w:rsidRPr="00BF7500">
        <w:rPr>
          <w:rFonts w:asciiTheme="minorHAnsi" w:hAnsiTheme="minorHAnsi" w:cstheme="minorHAnsi"/>
        </w:rPr>
        <w:t>which deals with functions that scanners will provide, including separating ballots for various reasons, for example, because of write-ins on manually-marked paper ballots and handling mis-fed ballots. It deals with the behavior of batch-fed scanners and voter-facing scanners when scanning ballots that need manual handling or inspection, such as for write-ins or unreadable ballots.</w:t>
      </w:r>
    </w:p>
    <w:p w14:paraId="5F7C6022" w14:textId="7672F4A1" w:rsidR="006A3248" w:rsidRDefault="00C0172C" w:rsidP="001C4B51">
      <w:pPr>
        <w:rPr>
          <w:ins w:id="1097" w:author="Author"/>
          <w:rFonts w:asciiTheme="minorHAnsi" w:hAnsiTheme="minorHAnsi" w:cstheme="minorHAnsi"/>
          <w:b/>
          <w:bCs/>
        </w:rPr>
      </w:pPr>
      <w:del w:id="1098" w:author="Author">
        <w:r>
          <w:rPr>
            <w:b/>
          </w:rPr>
          <w:delText>– Closing the polls</w:delText>
        </w:r>
      </w:del>
    </w:p>
    <w:p w14:paraId="79FF1C29" w14:textId="331FBD6C" w:rsidR="001C4B51" w:rsidRPr="00BF7500" w:rsidRDefault="0077426F" w:rsidP="42ADB0BB">
      <w:pPr>
        <w:rPr>
          <w:rFonts w:asciiTheme="minorHAnsi" w:hAnsiTheme="minorHAnsi" w:cstheme="minorBidi"/>
        </w:rPr>
      </w:pPr>
      <w:ins w:id="1099" w:author="Author">
        <w:r>
          <w:rPr>
            <w:rFonts w:asciiTheme="minorHAnsi" w:hAnsiTheme="minorHAnsi" w:cstheme="minorBidi"/>
            <w:b/>
            <w:bCs/>
          </w:rPr>
          <w:t>7</w:t>
        </w:r>
        <w:r w:rsidR="001C4B51" w:rsidRPr="42ADB0BB">
          <w:rPr>
            <w:rFonts w:asciiTheme="minorHAnsi" w:hAnsiTheme="minorHAnsi" w:cstheme="minorBidi"/>
            <w:b/>
            <w:bCs/>
          </w:rPr>
          <w:t xml:space="preserve"> – </w:t>
        </w:r>
        <w:r w:rsidR="00E71A2D" w:rsidRPr="42ADB0BB">
          <w:rPr>
            <w:rFonts w:asciiTheme="minorHAnsi" w:hAnsiTheme="minorHAnsi" w:cstheme="minorBidi"/>
            <w:b/>
            <w:bCs/>
          </w:rPr>
          <w:t>Exiting or suspending voting</w:t>
        </w:r>
      </w:ins>
      <w:r w:rsidR="001C4B51" w:rsidRPr="42ADB0BB">
        <w:rPr>
          <w:rFonts w:asciiTheme="minorHAnsi" w:hAnsiTheme="minorHAnsi" w:cstheme="minorBidi"/>
        </w:rPr>
        <w:t xml:space="preserve"> which deals with exiting the voting mode (closing the polls), that is, stopping voting and preventing further voting. This applies to those systems located at a remote location such as the polling place</w:t>
      </w:r>
      <w:del w:id="1100" w:author="Author">
        <w:r w:rsidR="00C0172C">
          <w:delText>.</w:delText>
        </w:r>
      </w:del>
      <w:ins w:id="1101" w:author="Author">
        <w:r w:rsidR="5B940363" w:rsidRPr="42ADB0BB">
          <w:rPr>
            <w:rFonts w:asciiTheme="minorHAnsi" w:hAnsiTheme="minorHAnsi" w:cstheme="minorBidi"/>
          </w:rPr>
          <w:t xml:space="preserve"> or vote centers</w:t>
        </w:r>
        <w:r w:rsidR="001C4B51" w:rsidRPr="42ADB0BB">
          <w:rPr>
            <w:rFonts w:asciiTheme="minorHAnsi" w:hAnsiTheme="minorHAnsi" w:cstheme="minorBidi"/>
          </w:rPr>
          <w:t xml:space="preserve">. </w:t>
        </w:r>
      </w:ins>
    </w:p>
    <w:p w14:paraId="0A4822B8" w14:textId="726A4CFB" w:rsidR="006A3248" w:rsidRDefault="006A3248" w:rsidP="001C4B51">
      <w:pPr>
        <w:rPr>
          <w:ins w:id="1102" w:author="Author"/>
          <w:rFonts w:asciiTheme="minorHAnsi" w:hAnsiTheme="minorHAnsi" w:cstheme="minorHAnsi"/>
          <w:b/>
        </w:rPr>
      </w:pPr>
    </w:p>
    <w:p w14:paraId="4AE854EB" w14:textId="63B2B8AA" w:rsidR="001C4B51" w:rsidRPr="00BF7500" w:rsidRDefault="00136E03" w:rsidP="001C4B51">
      <w:pPr>
        <w:rPr>
          <w:rFonts w:asciiTheme="minorHAnsi" w:hAnsiTheme="minorHAnsi" w:cstheme="minorHAnsi"/>
        </w:rPr>
      </w:pPr>
      <w:ins w:id="1103" w:author="Author">
        <w:r>
          <w:rPr>
            <w:rFonts w:asciiTheme="minorHAnsi" w:hAnsiTheme="minorHAnsi" w:cstheme="minorHAnsi"/>
            <w:b/>
          </w:rPr>
          <w:t>8</w:t>
        </w:r>
        <w:r w:rsidR="001C4B51" w:rsidRPr="00BF7500">
          <w:rPr>
            <w:rFonts w:asciiTheme="minorHAnsi" w:hAnsiTheme="minorHAnsi" w:cstheme="minorHAnsi"/>
            <w:b/>
          </w:rPr>
          <w:t xml:space="preserve"> </w:t>
        </w:r>
      </w:ins>
      <w:r w:rsidR="001C4B51" w:rsidRPr="00BF7500">
        <w:rPr>
          <w:rFonts w:asciiTheme="minorHAnsi" w:hAnsiTheme="minorHAnsi" w:cstheme="minorHAnsi"/>
          <w:b/>
        </w:rPr>
        <w:t xml:space="preserve">– Tabulation </w:t>
      </w:r>
      <w:r w:rsidR="001C4B51" w:rsidRPr="00BF7500">
        <w:rPr>
          <w:rFonts w:asciiTheme="minorHAnsi" w:hAnsiTheme="minorHAnsi" w:cstheme="minorHAnsi"/>
        </w:rPr>
        <w:t xml:space="preserve">which deals with how tabulation processes will handle </w:t>
      </w:r>
      <w:r w:rsidR="00C40D86" w:rsidRPr="00BF7500">
        <w:rPr>
          <w:rFonts w:asciiTheme="minorHAnsi" w:hAnsiTheme="minorHAnsi" w:cstheme="minorHAnsi"/>
        </w:rPr>
        <w:t xml:space="preserve">voting </w:t>
      </w:r>
      <w:del w:id="1104" w:author="Author">
        <w:r w:rsidR="00C0172C">
          <w:delText>methods</w:delText>
        </w:r>
      </w:del>
      <w:ins w:id="1105" w:author="Author">
        <w:r w:rsidR="00C40D86" w:rsidRPr="00BF7500">
          <w:rPr>
            <w:rFonts w:asciiTheme="minorHAnsi" w:hAnsiTheme="minorHAnsi" w:cstheme="minorHAnsi"/>
          </w:rPr>
          <w:t>variation</w:t>
        </w:r>
        <w:r w:rsidR="001C4B51" w:rsidRPr="00BF7500">
          <w:rPr>
            <w:rFonts w:asciiTheme="minorHAnsi" w:hAnsiTheme="minorHAnsi" w:cstheme="minorHAnsi"/>
          </w:rPr>
          <w:t>s</w:t>
        </w:r>
      </w:ins>
      <w:r w:rsidR="001C4B51" w:rsidRPr="00BF7500">
        <w:rPr>
          <w:rFonts w:asciiTheme="minorHAnsi" w:hAnsiTheme="minorHAnsi" w:cstheme="minorHAnsi"/>
        </w:rPr>
        <w:t xml:space="preserve">, including those methods used most commonly across the United States. </w:t>
      </w:r>
    </w:p>
    <w:p w14:paraId="27ACBB00" w14:textId="7FC965E3" w:rsidR="006A3248" w:rsidRDefault="006A3248" w:rsidP="001C4B51">
      <w:pPr>
        <w:rPr>
          <w:ins w:id="1106" w:author="Author"/>
          <w:rFonts w:asciiTheme="minorHAnsi" w:hAnsiTheme="minorHAnsi" w:cstheme="minorHAnsi"/>
          <w:b/>
        </w:rPr>
      </w:pPr>
    </w:p>
    <w:p w14:paraId="4E0E974F" w14:textId="5A634931" w:rsidR="001C4B51" w:rsidRPr="00BF7500" w:rsidRDefault="00136E03" w:rsidP="42ADB0BB">
      <w:pPr>
        <w:rPr>
          <w:rFonts w:asciiTheme="minorHAnsi" w:hAnsiTheme="minorHAnsi" w:cstheme="minorBidi"/>
        </w:rPr>
      </w:pPr>
      <w:ins w:id="1107" w:author="Author">
        <w:r>
          <w:rPr>
            <w:rFonts w:asciiTheme="minorHAnsi" w:hAnsiTheme="minorHAnsi" w:cstheme="minorBidi"/>
            <w:b/>
            <w:bCs/>
          </w:rPr>
          <w:t>9</w:t>
        </w:r>
        <w:r w:rsidR="001C4B51" w:rsidRPr="4EEE97E5">
          <w:rPr>
            <w:rFonts w:asciiTheme="minorHAnsi" w:hAnsiTheme="minorHAnsi" w:cstheme="minorBidi"/>
            <w:b/>
            <w:bCs/>
          </w:rPr>
          <w:t xml:space="preserve"> </w:t>
        </w:r>
      </w:ins>
      <w:r w:rsidR="001C4B51" w:rsidRPr="4EEE97E5">
        <w:rPr>
          <w:rFonts w:asciiTheme="minorHAnsi" w:hAnsiTheme="minorHAnsi" w:cstheme="minorBidi"/>
          <w:b/>
          <w:bCs/>
        </w:rPr>
        <w:t xml:space="preserve">- Reporting results </w:t>
      </w:r>
      <w:r w:rsidR="001C4B51" w:rsidRPr="4EEE97E5">
        <w:rPr>
          <w:rFonts w:asciiTheme="minorHAnsi" w:hAnsiTheme="minorHAnsi" w:cstheme="minorBidi"/>
        </w:rPr>
        <w:t>which</w:t>
      </w:r>
      <w:r w:rsidR="001C4B51" w:rsidRPr="4EEE97E5">
        <w:rPr>
          <w:rFonts w:asciiTheme="minorHAnsi" w:hAnsiTheme="minorHAnsi" w:cstheme="minorBidi"/>
          <w:b/>
          <w:bCs/>
        </w:rPr>
        <w:t xml:space="preserve"> </w:t>
      </w:r>
      <w:r w:rsidR="001C4B51" w:rsidRPr="4EEE97E5">
        <w:rPr>
          <w:rFonts w:asciiTheme="minorHAnsi" w:hAnsiTheme="minorHAnsi" w:cstheme="minorBidi"/>
        </w:rPr>
        <w:t xml:space="preserve">deals with the need for the voting system to have the capability </w:t>
      </w:r>
      <w:del w:id="1108" w:author="Author">
        <w:r w:rsidR="00C0172C">
          <w:delText>to create</w:delText>
        </w:r>
      </w:del>
      <w:ins w:id="1109" w:author="Author">
        <w:r w:rsidR="096BF4FA" w:rsidRPr="4EEE97E5">
          <w:rPr>
            <w:rFonts w:asciiTheme="minorHAnsi" w:hAnsiTheme="minorHAnsi" w:cstheme="minorBidi"/>
          </w:rPr>
          <w:t>of</w:t>
        </w:r>
        <w:r w:rsidR="001C4B51" w:rsidRPr="4EEE97E5">
          <w:rPr>
            <w:rFonts w:asciiTheme="minorHAnsi" w:hAnsiTheme="minorHAnsi" w:cstheme="minorBidi"/>
          </w:rPr>
          <w:t xml:space="preserve"> creat</w:t>
        </w:r>
        <w:r w:rsidR="15880B9F" w:rsidRPr="4EEE97E5">
          <w:rPr>
            <w:rFonts w:asciiTheme="minorHAnsi" w:hAnsiTheme="minorHAnsi" w:cstheme="minorBidi"/>
          </w:rPr>
          <w:t>ing</w:t>
        </w:r>
      </w:ins>
      <w:r w:rsidR="001C4B51" w:rsidRPr="4EEE97E5">
        <w:rPr>
          <w:rFonts w:asciiTheme="minorHAnsi" w:hAnsiTheme="minorHAnsi" w:cstheme="minorBidi"/>
        </w:rPr>
        <w:t xml:space="preserve"> all required precinct post-election reports. This includes recording ballots such as absentee ballots and </w:t>
      </w:r>
      <w:r w:rsidR="001C4B51" w:rsidRPr="4EEE97E5">
        <w:rPr>
          <w:rFonts w:asciiTheme="minorHAnsi" w:hAnsiTheme="minorHAnsi" w:cstheme="minorBidi"/>
          <w:color w:val="000000" w:themeColor="text1"/>
        </w:rPr>
        <w:t>Uniformed and Overseas Citizens Absentee Voting Act</w:t>
      </w:r>
      <w:r w:rsidR="001C4B51" w:rsidRPr="4EEE97E5">
        <w:rPr>
          <w:rFonts w:asciiTheme="minorHAnsi" w:hAnsiTheme="minorHAnsi" w:cstheme="minorBidi"/>
        </w:rPr>
        <w:t xml:space="preserve"> (UOCAVA) ballots.</w:t>
      </w:r>
    </w:p>
    <w:p w14:paraId="1C277C17" w14:textId="50525ED8" w:rsidR="4EEE97E5" w:rsidRDefault="4EEE97E5" w:rsidP="4EEE97E5">
      <w:pPr>
        <w:rPr>
          <w:rFonts w:asciiTheme="minorHAnsi" w:hAnsiTheme="minorHAnsi" w:cstheme="minorBidi"/>
        </w:rPr>
      </w:pPr>
    </w:p>
    <w:p w14:paraId="20CF86AC" w14:textId="430FCBA1" w:rsidR="001C4B51" w:rsidRPr="00BF7500" w:rsidRDefault="001C4B51" w:rsidP="001C4B51">
      <w:pPr>
        <w:rPr>
          <w:rFonts w:asciiTheme="minorHAnsi" w:hAnsiTheme="minorHAnsi" w:cstheme="minorBidi"/>
        </w:rPr>
      </w:pPr>
      <w:r w:rsidRPr="7337ADDC">
        <w:rPr>
          <w:rFonts w:asciiTheme="minorHAnsi" w:hAnsiTheme="minorHAnsi" w:cstheme="minorBidi"/>
        </w:rPr>
        <w:t xml:space="preserve">The requirements for </w:t>
      </w:r>
      <w:r w:rsidRPr="00A15FA0">
        <w:rPr>
          <w:rFonts w:asciiTheme="minorHAnsi" w:hAnsiTheme="minorHAnsi" w:cstheme="minorBidi"/>
          <w:b/>
          <w:i/>
        </w:rPr>
        <w:t>Guideline 1.2</w:t>
      </w:r>
      <w:r w:rsidRPr="7337ADDC">
        <w:rPr>
          <w:rFonts w:asciiTheme="minorHAnsi" w:hAnsiTheme="minorHAnsi" w:cstheme="minorBidi"/>
        </w:rPr>
        <w:t xml:space="preserve"> cover how a voting system is designed to function correctly under real-world operating conditions. They address: </w:t>
      </w:r>
    </w:p>
    <w:p w14:paraId="546E2736" w14:textId="77777777" w:rsidR="001C4B51" w:rsidRPr="00BF7500" w:rsidRDefault="001C4B51" w:rsidP="00743148">
      <w:pPr>
        <w:pStyle w:val="ListParagraph"/>
        <w:numPr>
          <w:ilvl w:val="0"/>
          <w:numId w:val="14"/>
        </w:numPr>
        <w:rPr>
          <w:rFonts w:cstheme="minorHAnsi"/>
        </w:rPr>
      </w:pPr>
      <w:r w:rsidRPr="00BF7500">
        <w:rPr>
          <w:rFonts w:cstheme="minorHAnsi"/>
          <w:b/>
        </w:rPr>
        <w:t xml:space="preserve">Reliability </w:t>
      </w:r>
      <w:r w:rsidRPr="00BF7500">
        <w:rPr>
          <w:rFonts w:cstheme="minorHAnsi"/>
        </w:rPr>
        <w:t>– the failure rate benchmark for reliability, the need to protect against a single point of failure, and the need for systems to withstand the failure of input and storage devices.</w:t>
      </w:r>
    </w:p>
    <w:p w14:paraId="20E31B56" w14:textId="77777777" w:rsidR="001C4B51" w:rsidRPr="00BF7500" w:rsidRDefault="001C4B51" w:rsidP="00743148">
      <w:pPr>
        <w:pStyle w:val="ListParagraph"/>
        <w:numPr>
          <w:ilvl w:val="0"/>
          <w:numId w:val="14"/>
        </w:numPr>
        <w:rPr>
          <w:rFonts w:cstheme="minorHAnsi"/>
        </w:rPr>
      </w:pPr>
      <w:r w:rsidRPr="00BF7500">
        <w:rPr>
          <w:rFonts w:cstheme="minorHAnsi"/>
          <w:b/>
        </w:rPr>
        <w:t xml:space="preserve">Accuracy </w:t>
      </w:r>
      <w:r w:rsidRPr="00BF7500">
        <w:rPr>
          <w:rFonts w:cstheme="minorHAnsi"/>
        </w:rPr>
        <w:t>– the need to satisfy integrity constraints for accuracy, to achieve the required end-to-end accuracy benchmark, and the ability to reliably detect marks on the ballot.</w:t>
      </w:r>
    </w:p>
    <w:p w14:paraId="439C681E" w14:textId="2DFBCB2C" w:rsidR="001C4B51" w:rsidRPr="00BF7500" w:rsidRDefault="00C0172C" w:rsidP="42ADB0BB">
      <w:pPr>
        <w:pStyle w:val="ListParagraph"/>
        <w:numPr>
          <w:ilvl w:val="0"/>
          <w:numId w:val="14"/>
        </w:numPr>
      </w:pPr>
      <w:del w:id="1110" w:author="Author">
        <w:r>
          <w:rPr>
            <w:b/>
          </w:rPr>
          <w:delText>Mid-feed</w:delText>
        </w:r>
      </w:del>
      <w:ins w:id="1111" w:author="Author">
        <w:r w:rsidR="00256251">
          <w:rPr>
            <w:b/>
            <w:bCs/>
          </w:rPr>
          <w:t>Misfeed</w:t>
        </w:r>
      </w:ins>
      <w:r w:rsidR="00582ED7" w:rsidRPr="42ADB0BB">
        <w:rPr>
          <w:b/>
          <w:bCs/>
        </w:rPr>
        <w:t xml:space="preserve"> rate</w:t>
      </w:r>
      <w:r w:rsidR="001C4B51" w:rsidRPr="42ADB0BB">
        <w:t xml:space="preserve"> – which treats all </w:t>
      </w:r>
      <w:r w:rsidR="00256251">
        <w:t>misfeed</w:t>
      </w:r>
      <w:r w:rsidR="001C4B51" w:rsidRPr="42ADB0BB">
        <w:t>s, such as multiple feeds, jams, and ballot rejections collectively as “</w:t>
      </w:r>
      <w:r w:rsidR="00256251">
        <w:t>misfeed</w:t>
      </w:r>
      <w:r w:rsidR="001C4B51" w:rsidRPr="42ADB0BB">
        <w:t xml:space="preserve">s” and the need to meet the </w:t>
      </w:r>
      <w:r w:rsidR="00256251">
        <w:t>misfeed</w:t>
      </w:r>
      <w:r w:rsidR="001C4B51" w:rsidRPr="42ADB0BB">
        <w:t xml:space="preserve"> rate benchmark.</w:t>
      </w:r>
    </w:p>
    <w:p w14:paraId="62531160" w14:textId="77777777" w:rsidR="001C4B51" w:rsidRPr="00BF7500" w:rsidRDefault="001C4B51" w:rsidP="00743148">
      <w:pPr>
        <w:pStyle w:val="ListParagraph"/>
        <w:numPr>
          <w:ilvl w:val="0"/>
          <w:numId w:val="14"/>
        </w:numPr>
        <w:rPr>
          <w:rFonts w:cstheme="minorHAnsi"/>
        </w:rPr>
      </w:pPr>
      <w:r w:rsidRPr="00BF7500">
        <w:rPr>
          <w:rFonts w:cstheme="minorHAnsi"/>
          <w:b/>
        </w:rPr>
        <w:t>Stress</w:t>
      </w:r>
      <w:r w:rsidRPr="00BF7500">
        <w:rPr>
          <w:rFonts w:cstheme="minorHAnsi"/>
        </w:rPr>
        <w:t xml:space="preserve"> – the ability to respond gracefully to all stresses of the system’s limits.</w:t>
      </w:r>
    </w:p>
    <w:p w14:paraId="27CE7ED8" w14:textId="07C0FC03" w:rsidR="001C4B51" w:rsidRPr="00BF7500" w:rsidRDefault="001C4B51" w:rsidP="00743148">
      <w:pPr>
        <w:pStyle w:val="ListParagraph"/>
        <w:numPr>
          <w:ilvl w:val="0"/>
          <w:numId w:val="14"/>
        </w:numPr>
        <w:rPr>
          <w:rFonts w:cstheme="minorHAnsi"/>
        </w:rPr>
      </w:pPr>
      <w:r w:rsidRPr="00BF7500">
        <w:rPr>
          <w:rFonts w:cstheme="minorHAnsi"/>
          <w:b/>
        </w:rPr>
        <w:t>Election volume</w:t>
      </w:r>
      <w:r w:rsidRPr="00BF7500">
        <w:rPr>
          <w:rFonts w:cstheme="minorHAnsi"/>
        </w:rPr>
        <w:t xml:space="preserve"> –the ability to </w:t>
      </w:r>
      <w:r w:rsidR="002A55D8" w:rsidRPr="00BF7500">
        <w:rPr>
          <w:rFonts w:cstheme="minorHAnsi"/>
        </w:rPr>
        <w:t xml:space="preserve">handle </w:t>
      </w:r>
      <w:ins w:id="1112" w:author="Author">
        <w:r w:rsidR="002A55D8" w:rsidRPr="00BF7500">
          <w:rPr>
            <w:rFonts w:cstheme="minorHAnsi"/>
          </w:rPr>
          <w:t xml:space="preserve">a </w:t>
        </w:r>
      </w:ins>
      <w:r w:rsidR="002A55D8" w:rsidRPr="00BF7500">
        <w:rPr>
          <w:rFonts w:cstheme="minorHAnsi"/>
        </w:rPr>
        <w:t>realistic volume of activities</w:t>
      </w:r>
      <w:r w:rsidRPr="00BF7500">
        <w:rPr>
          <w:rFonts w:cstheme="minorHAnsi"/>
        </w:rPr>
        <w:t xml:space="preserve"> in normal use throughout an entire election process.</w:t>
      </w:r>
    </w:p>
    <w:p w14:paraId="37E4FEAF" w14:textId="2FAE1FD1" w:rsidR="001C4B51" w:rsidRPr="00BF7500" w:rsidRDefault="001C4B51" w:rsidP="001C4B51">
      <w:pPr>
        <w:rPr>
          <w:rFonts w:asciiTheme="minorHAnsi" w:hAnsiTheme="minorHAnsi" w:cstheme="minorBidi"/>
        </w:rPr>
      </w:pPr>
      <w:r w:rsidRPr="7337ADDC">
        <w:rPr>
          <w:rFonts w:asciiTheme="minorHAnsi" w:hAnsiTheme="minorHAnsi" w:cstheme="minorBidi"/>
        </w:rPr>
        <w:t xml:space="preserve">The requirements for </w:t>
      </w:r>
      <w:r w:rsidRPr="00A15FA0">
        <w:rPr>
          <w:rFonts w:asciiTheme="minorHAnsi" w:hAnsiTheme="minorHAnsi" w:cstheme="minorBidi"/>
          <w:b/>
          <w:i/>
        </w:rPr>
        <w:t>Guideline 1.3</w:t>
      </w:r>
      <w:r w:rsidRPr="7337ADDC">
        <w:rPr>
          <w:rFonts w:asciiTheme="minorHAnsi" w:hAnsiTheme="minorHAnsi" w:cstheme="minorBidi"/>
        </w:rPr>
        <w:t xml:space="preserve"> cover how voting system design supports evaluation methods that enable testers to </w:t>
      </w:r>
      <w:r w:rsidR="00A34F27" w:rsidRPr="7337ADDC">
        <w:rPr>
          <w:rFonts w:asciiTheme="minorHAnsi" w:hAnsiTheme="minorHAnsi" w:cstheme="minorBidi"/>
        </w:rPr>
        <w:t xml:space="preserve">distinguish </w:t>
      </w:r>
      <w:ins w:id="1113" w:author="Author">
        <w:r w:rsidR="00A34F27" w:rsidRPr="7337ADDC">
          <w:rPr>
            <w:rFonts w:asciiTheme="minorHAnsi" w:hAnsiTheme="minorHAnsi" w:cstheme="minorBidi"/>
          </w:rPr>
          <w:t xml:space="preserve">a </w:t>
        </w:r>
      </w:ins>
      <w:r w:rsidR="00A34F27" w:rsidRPr="7337ADDC">
        <w:rPr>
          <w:rFonts w:asciiTheme="minorHAnsi" w:hAnsiTheme="minorHAnsi" w:cstheme="minorBidi"/>
        </w:rPr>
        <w:t xml:space="preserve">system that correctly </w:t>
      </w:r>
      <w:del w:id="1114" w:author="Author">
        <w:r w:rsidR="00C0172C">
          <w:delText>implement</w:delText>
        </w:r>
      </w:del>
      <w:ins w:id="1115" w:author="Author">
        <w:r w:rsidR="00A34F27" w:rsidRPr="7337ADDC">
          <w:rPr>
            <w:rFonts w:asciiTheme="minorHAnsi" w:hAnsiTheme="minorHAnsi" w:cstheme="minorBidi"/>
          </w:rPr>
          <w:t>implements</w:t>
        </w:r>
      </w:ins>
      <w:r w:rsidR="00A34F27" w:rsidRPr="7337ADDC">
        <w:rPr>
          <w:rFonts w:asciiTheme="minorHAnsi" w:hAnsiTheme="minorHAnsi" w:cstheme="minorBidi"/>
        </w:rPr>
        <w:t xml:space="preserve"> specified</w:t>
      </w:r>
      <w:r w:rsidRPr="7337ADDC">
        <w:rPr>
          <w:rFonts w:asciiTheme="minorHAnsi" w:hAnsiTheme="minorHAnsi" w:cstheme="minorBidi"/>
        </w:rPr>
        <w:t xml:space="preserve"> properties from those that do not. They include:</w:t>
      </w:r>
    </w:p>
    <w:p w14:paraId="670B4DB9" w14:textId="7D36C894" w:rsidR="001C4B51" w:rsidRPr="00BF7500" w:rsidRDefault="00C0172C" w:rsidP="42ADB0BB">
      <w:pPr>
        <w:pStyle w:val="ListParagraph"/>
        <w:numPr>
          <w:ilvl w:val="0"/>
          <w:numId w:val="15"/>
        </w:numPr>
        <w:rPr>
          <w:ins w:id="1116" w:author="Author"/>
        </w:rPr>
      </w:pPr>
      <w:del w:id="1117" w:author="Author">
        <w:r>
          <w:rPr>
            <w:b/>
          </w:rPr>
          <w:delText>Identifiability</w:delText>
        </w:r>
      </w:del>
      <w:ins w:id="1118" w:author="Author">
        <w:r w:rsidR="00F44D17" w:rsidRPr="42ADB0BB">
          <w:rPr>
            <w:b/>
            <w:bCs/>
          </w:rPr>
          <w:t>Reporting of manufacturer-performed test</w:t>
        </w:r>
        <w:r w:rsidR="08233263" w:rsidRPr="42ADB0BB">
          <w:rPr>
            <w:b/>
            <w:bCs/>
          </w:rPr>
          <w:t>s</w:t>
        </w:r>
      </w:ins>
      <w:r w:rsidR="00F44D17" w:rsidRPr="42ADB0BB">
        <w:t xml:space="preserve"> </w:t>
      </w:r>
      <w:r w:rsidR="001C4B51" w:rsidRPr="42ADB0BB">
        <w:t xml:space="preserve">– so testers </w:t>
      </w:r>
      <w:del w:id="1119" w:author="Author">
        <w:r>
          <w:delText>can clearly identify the full</w:delText>
        </w:r>
      </w:del>
      <w:ins w:id="1120" w:author="Author">
        <w:r w:rsidR="00F44D17" w:rsidRPr="42ADB0BB">
          <w:t>have a baseline</w:t>
        </w:r>
      </w:ins>
      <w:r w:rsidR="00F44D17" w:rsidRPr="42ADB0BB">
        <w:t xml:space="preserve"> set of </w:t>
      </w:r>
      <w:del w:id="1121" w:author="Author">
        <w:r>
          <w:delText>basic</w:delText>
        </w:r>
      </w:del>
      <w:ins w:id="1122" w:author="Author">
        <w:r w:rsidR="00F44D17" w:rsidRPr="42ADB0BB">
          <w:t>information significant for the specification, performance,</w:t>
        </w:r>
      </w:ins>
      <w:r w:rsidR="00F44D17" w:rsidRPr="42ADB0BB">
        <w:t xml:space="preserve"> and </w:t>
      </w:r>
      <w:del w:id="1123" w:author="Author">
        <w:r>
          <w:delText>compound elements</w:delText>
        </w:r>
      </w:del>
      <w:ins w:id="1124" w:author="Author">
        <w:r w:rsidR="00F44D17" w:rsidRPr="42ADB0BB">
          <w:t>reporting</w:t>
        </w:r>
      </w:ins>
      <w:r w:rsidR="00F44D17" w:rsidRPr="42ADB0BB">
        <w:t xml:space="preserve"> of </w:t>
      </w:r>
      <w:del w:id="1125" w:author="Author">
        <w:r>
          <w:delText>the</w:delText>
        </w:r>
      </w:del>
      <w:ins w:id="1126" w:author="Author">
        <w:r w:rsidR="00F44D17" w:rsidRPr="42ADB0BB">
          <w:t>each test</w:t>
        </w:r>
        <w:r w:rsidR="001C4B51" w:rsidRPr="42ADB0BB">
          <w:t>.</w:t>
        </w:r>
      </w:ins>
    </w:p>
    <w:p w14:paraId="37B19D5B" w14:textId="0C5144DF" w:rsidR="001C4B51" w:rsidRPr="00BF7500" w:rsidRDefault="00F44D17" w:rsidP="00743148">
      <w:pPr>
        <w:pStyle w:val="ListParagraph"/>
        <w:numPr>
          <w:ilvl w:val="0"/>
          <w:numId w:val="15"/>
        </w:numPr>
        <w:rPr>
          <w:rFonts w:cstheme="minorHAnsi"/>
        </w:rPr>
      </w:pPr>
      <w:ins w:id="1127" w:author="Author">
        <w:r w:rsidRPr="00BF7500">
          <w:rPr>
            <w:rFonts w:cstheme="minorHAnsi"/>
            <w:b/>
          </w:rPr>
          <w:t>Coverage of manufacturer-performed tests</w:t>
        </w:r>
        <w:r w:rsidR="001C4B51" w:rsidRPr="00BF7500">
          <w:rPr>
            <w:rFonts w:cstheme="minorHAnsi"/>
          </w:rPr>
          <w:t xml:space="preserve">– </w:t>
        </w:r>
        <w:r w:rsidRPr="00BF7500">
          <w:rPr>
            <w:rFonts w:cstheme="minorHAnsi"/>
          </w:rPr>
          <w:t>so that all requirements applicable to a submitted</w:t>
        </w:r>
      </w:ins>
      <w:r w:rsidRPr="00BF7500">
        <w:rPr>
          <w:rFonts w:cstheme="minorHAnsi"/>
        </w:rPr>
        <w:t xml:space="preserve"> system</w:t>
      </w:r>
      <w:ins w:id="1128" w:author="Author">
        <w:r w:rsidRPr="00BF7500">
          <w:rPr>
            <w:rFonts w:cstheme="minorHAnsi"/>
          </w:rPr>
          <w:t xml:space="preserve"> are also covered by submitted tests</w:t>
        </w:r>
      </w:ins>
      <w:r w:rsidR="001C4B51" w:rsidRPr="00BF7500">
        <w:rPr>
          <w:rFonts w:cstheme="minorHAnsi"/>
        </w:rPr>
        <w:t>.</w:t>
      </w:r>
    </w:p>
    <w:p w14:paraId="39B9D9CA" w14:textId="77777777" w:rsidR="00AC0289" w:rsidRDefault="00C0172C" w:rsidP="00C802F3">
      <w:pPr>
        <w:pStyle w:val="ListParagraph"/>
        <w:widowControl w:val="0"/>
        <w:numPr>
          <w:ilvl w:val="1"/>
          <w:numId w:val="186"/>
        </w:numPr>
        <w:tabs>
          <w:tab w:val="left" w:pos="915"/>
          <w:tab w:val="left" w:pos="916"/>
        </w:tabs>
        <w:autoSpaceDE w:val="0"/>
        <w:autoSpaceDN w:val="0"/>
        <w:spacing w:after="0"/>
        <w:ind w:left="915" w:right="891"/>
        <w:contextualSpacing w:val="0"/>
        <w:rPr>
          <w:del w:id="1129" w:author="Author"/>
        </w:rPr>
      </w:pPr>
      <w:del w:id="1130" w:author="Author">
        <w:r>
          <w:rPr>
            <w:b/>
          </w:rPr>
          <w:delText>System configuration processes</w:delText>
        </w:r>
        <w:r>
          <w:delText>– so testers can understand how particular configurations of process</w:delText>
        </w:r>
        <w:r>
          <w:rPr>
            <w:spacing w:val="-40"/>
          </w:rPr>
          <w:delText xml:space="preserve"> </w:delText>
        </w:r>
        <w:r>
          <w:delText>and technology are formed to produce a final working system.</w:delText>
        </w:r>
      </w:del>
    </w:p>
    <w:p w14:paraId="29E4F652" w14:textId="77777777" w:rsidR="00AC0289" w:rsidRDefault="00C0172C" w:rsidP="00C802F3">
      <w:pPr>
        <w:pStyle w:val="ListParagraph"/>
        <w:widowControl w:val="0"/>
        <w:numPr>
          <w:ilvl w:val="1"/>
          <w:numId w:val="186"/>
        </w:numPr>
        <w:tabs>
          <w:tab w:val="left" w:pos="915"/>
          <w:tab w:val="left" w:pos="916"/>
        </w:tabs>
        <w:autoSpaceDE w:val="0"/>
        <w:autoSpaceDN w:val="0"/>
        <w:spacing w:after="0"/>
        <w:ind w:left="915" w:right="1321"/>
        <w:contextualSpacing w:val="0"/>
        <w:rPr>
          <w:del w:id="1131" w:author="Author"/>
        </w:rPr>
      </w:pPr>
      <w:bookmarkStart w:id="1132" w:name="_Observable_configurations_–_so_testers"/>
      <w:bookmarkEnd w:id="1132"/>
      <w:del w:id="1133" w:author="Author">
        <w:r>
          <w:rPr>
            <w:b/>
          </w:rPr>
          <w:lastRenderedPageBreak/>
          <w:delText xml:space="preserve">Observable configurations </w:delText>
        </w:r>
        <w:r>
          <w:delText>– so testers can detect plausible observational</w:delText>
        </w:r>
        <w:r>
          <w:rPr>
            <w:spacing w:val="-40"/>
          </w:rPr>
          <w:delText xml:space="preserve"> </w:delText>
        </w:r>
        <w:r>
          <w:delText>tools and techniques to observe signs of the system</w:delText>
        </w:r>
        <w:r>
          <w:rPr>
            <w:spacing w:val="-1"/>
          </w:rPr>
          <w:delText xml:space="preserve"> </w:delText>
        </w:r>
        <w:r>
          <w:delText>configurations.</w:delText>
        </w:r>
      </w:del>
    </w:p>
    <w:p w14:paraId="4FCA7CC2" w14:textId="77777777" w:rsidR="00AC0289" w:rsidRDefault="00C0172C" w:rsidP="00C802F3">
      <w:pPr>
        <w:pStyle w:val="ListParagraph"/>
        <w:widowControl w:val="0"/>
        <w:numPr>
          <w:ilvl w:val="1"/>
          <w:numId w:val="186"/>
        </w:numPr>
        <w:tabs>
          <w:tab w:val="left" w:pos="915"/>
          <w:tab w:val="left" w:pos="916"/>
        </w:tabs>
        <w:autoSpaceDE w:val="0"/>
        <w:autoSpaceDN w:val="0"/>
        <w:spacing w:after="0"/>
        <w:ind w:left="915" w:right="1293"/>
        <w:contextualSpacing w:val="0"/>
        <w:rPr>
          <w:del w:id="1134" w:author="Author"/>
        </w:rPr>
      </w:pPr>
      <w:bookmarkStart w:id="1135" w:name="_Identifiable_resolution_limits_–_so_te"/>
      <w:bookmarkEnd w:id="1135"/>
      <w:del w:id="1136" w:author="Author">
        <w:r>
          <w:rPr>
            <w:b/>
          </w:rPr>
          <w:delText xml:space="preserve">Identifiable resolution limits </w:delText>
        </w:r>
        <w:r>
          <w:delText>– so testers can determine how well the</w:delText>
        </w:r>
        <w:r>
          <w:rPr>
            <w:spacing w:val="-31"/>
          </w:rPr>
          <w:delText xml:space="preserve"> </w:delText>
        </w:r>
        <w:r>
          <w:delText>observational tools and techniques can detect and distinguish each type of element in a system configuration.</w:delText>
        </w:r>
      </w:del>
    </w:p>
    <w:p w14:paraId="2620F791" w14:textId="77777777" w:rsidR="00AC0289" w:rsidRDefault="00AC0289">
      <w:pPr>
        <w:spacing w:line="259" w:lineRule="auto"/>
        <w:rPr>
          <w:del w:id="1137" w:author="Author"/>
        </w:rPr>
        <w:sectPr w:rsidR="00AC0289">
          <w:pgSz w:w="12240" w:h="15840"/>
          <w:pgMar w:top="1400" w:right="560" w:bottom="1200" w:left="1300" w:header="0" w:footer="1008" w:gutter="0"/>
          <w:cols w:space="720"/>
        </w:sectPr>
      </w:pPr>
    </w:p>
    <w:p w14:paraId="59C64E64" w14:textId="77777777" w:rsidR="00AC0289" w:rsidRDefault="00C0172C" w:rsidP="00C802F3">
      <w:pPr>
        <w:pStyle w:val="ListParagraph"/>
        <w:widowControl w:val="0"/>
        <w:numPr>
          <w:ilvl w:val="1"/>
          <w:numId w:val="186"/>
        </w:numPr>
        <w:tabs>
          <w:tab w:val="left" w:pos="915"/>
          <w:tab w:val="left" w:pos="916"/>
        </w:tabs>
        <w:autoSpaceDE w:val="0"/>
        <w:autoSpaceDN w:val="0"/>
        <w:spacing w:before="78" w:after="0"/>
        <w:ind w:left="915" w:right="1153"/>
        <w:contextualSpacing w:val="0"/>
        <w:rPr>
          <w:del w:id="1138" w:author="Author"/>
        </w:rPr>
      </w:pPr>
      <w:bookmarkStart w:id="1139" w:name="_Observational_noise_and_consequences_–"/>
      <w:bookmarkEnd w:id="1139"/>
      <w:del w:id="1140" w:author="Author">
        <w:r>
          <w:rPr>
            <w:b/>
          </w:rPr>
          <w:lastRenderedPageBreak/>
          <w:delText xml:space="preserve">Observational noise and consequences </w:delText>
        </w:r>
        <w:r>
          <w:delText>– so testers can determine what sources of noise will arise from observing a system configuration and be able to map</w:delText>
        </w:r>
        <w:r>
          <w:rPr>
            <w:spacing w:val="-38"/>
          </w:rPr>
          <w:delText xml:space="preserve"> </w:delText>
        </w:r>
        <w:r>
          <w:delText>observable signs of those</w:delText>
        </w:r>
        <w:r>
          <w:rPr>
            <w:spacing w:val="-1"/>
          </w:rPr>
          <w:delText xml:space="preserve"> </w:delText>
        </w:r>
        <w:r>
          <w:delText>configurations.</w:delText>
        </w:r>
      </w:del>
    </w:p>
    <w:p w14:paraId="27BA2E91" w14:textId="77777777" w:rsidR="00AC0289" w:rsidRDefault="00C0172C" w:rsidP="00C802F3">
      <w:pPr>
        <w:pStyle w:val="ListParagraph"/>
        <w:widowControl w:val="0"/>
        <w:numPr>
          <w:ilvl w:val="1"/>
          <w:numId w:val="186"/>
        </w:numPr>
        <w:tabs>
          <w:tab w:val="left" w:pos="915"/>
          <w:tab w:val="left" w:pos="916"/>
        </w:tabs>
        <w:autoSpaceDE w:val="0"/>
        <w:autoSpaceDN w:val="0"/>
        <w:spacing w:before="1" w:after="0"/>
        <w:ind w:left="915" w:right="1077"/>
        <w:contextualSpacing w:val="0"/>
        <w:rPr>
          <w:del w:id="1141" w:author="Author"/>
        </w:rPr>
      </w:pPr>
      <w:bookmarkStart w:id="1142" w:name="_Performance_criteria_–_so_testers_can_"/>
      <w:bookmarkEnd w:id="1142"/>
      <w:del w:id="1143" w:author="Author">
        <w:r>
          <w:rPr>
            <w:b/>
          </w:rPr>
          <w:delText xml:space="preserve">Performance criteria </w:delText>
        </w:r>
        <w:r>
          <w:delText>– so testers can state criteria the enable them to</w:delText>
        </w:r>
        <w:r>
          <w:rPr>
            <w:spacing w:val="-39"/>
          </w:rPr>
          <w:delText xml:space="preserve"> </w:delText>
        </w:r>
        <w:r>
          <w:delText>unambiguously decide whether an observed configuration exhibits intended</w:delText>
        </w:r>
        <w:r>
          <w:rPr>
            <w:spacing w:val="-10"/>
          </w:rPr>
          <w:delText xml:space="preserve"> </w:delText>
        </w:r>
        <w:r>
          <w:delText>properties.</w:delText>
        </w:r>
      </w:del>
    </w:p>
    <w:p w14:paraId="2C993B28" w14:textId="77777777" w:rsidR="00AC0289" w:rsidRDefault="00C0172C" w:rsidP="00C802F3">
      <w:pPr>
        <w:pStyle w:val="ListParagraph"/>
        <w:widowControl w:val="0"/>
        <w:numPr>
          <w:ilvl w:val="1"/>
          <w:numId w:val="186"/>
        </w:numPr>
        <w:tabs>
          <w:tab w:val="left" w:pos="915"/>
          <w:tab w:val="left" w:pos="916"/>
        </w:tabs>
        <w:autoSpaceDE w:val="0"/>
        <w:autoSpaceDN w:val="0"/>
        <w:spacing w:after="0"/>
        <w:ind w:left="915" w:right="948"/>
        <w:contextualSpacing w:val="0"/>
        <w:rPr>
          <w:del w:id="1144" w:author="Author"/>
        </w:rPr>
      </w:pPr>
      <w:bookmarkStart w:id="1145" w:name="_Evaluation_methods_–_so_testers_can_de"/>
      <w:bookmarkEnd w:id="1145"/>
      <w:del w:id="1146" w:author="Author">
        <w:r>
          <w:rPr>
            <w:b/>
          </w:rPr>
          <w:delText xml:space="preserve">Evaluation methods </w:delText>
        </w:r>
        <w:r>
          <w:delText>– so testers can derive, construct and execute plausible</w:delText>
        </w:r>
        <w:r>
          <w:rPr>
            <w:spacing w:val="-32"/>
          </w:rPr>
          <w:delText xml:space="preserve"> </w:delText>
        </w:r>
        <w:r>
          <w:delText>evaluation methods that</w:delText>
        </w:r>
        <w:r>
          <w:rPr>
            <w:spacing w:val="-2"/>
          </w:rPr>
          <w:delText xml:space="preserve"> </w:delText>
        </w:r>
        <w:r>
          <w:delText>can:</w:delText>
        </w:r>
      </w:del>
    </w:p>
    <w:p w14:paraId="0D7F3624" w14:textId="77777777" w:rsidR="00AC0289" w:rsidRDefault="00C0172C" w:rsidP="00C802F3">
      <w:pPr>
        <w:pStyle w:val="ListParagraph"/>
        <w:widowControl w:val="0"/>
        <w:numPr>
          <w:ilvl w:val="2"/>
          <w:numId w:val="186"/>
        </w:numPr>
        <w:tabs>
          <w:tab w:val="left" w:pos="1636"/>
        </w:tabs>
        <w:autoSpaceDE w:val="0"/>
        <w:autoSpaceDN w:val="0"/>
        <w:spacing w:after="0" w:line="240" w:lineRule="auto"/>
        <w:contextualSpacing w:val="0"/>
        <w:rPr>
          <w:del w:id="1147" w:author="Author"/>
        </w:rPr>
      </w:pPr>
      <w:bookmarkStart w:id="1148" w:name="o_Observe_system_configurations_using_ob"/>
      <w:bookmarkEnd w:id="1148"/>
      <w:del w:id="1149" w:author="Author">
        <w:r>
          <w:delText>Observe system configurations using</w:delText>
        </w:r>
        <w:r>
          <w:rPr>
            <w:spacing w:val="-40"/>
          </w:rPr>
          <w:delText xml:space="preserve"> </w:delText>
        </w:r>
        <w:r>
          <w:delText>observation tools and techniques</w:delText>
        </w:r>
      </w:del>
    </w:p>
    <w:p w14:paraId="644CB6ED" w14:textId="77777777" w:rsidR="00AC0289" w:rsidRDefault="00C0172C" w:rsidP="00C802F3">
      <w:pPr>
        <w:pStyle w:val="ListParagraph"/>
        <w:widowControl w:val="0"/>
        <w:numPr>
          <w:ilvl w:val="2"/>
          <w:numId w:val="186"/>
        </w:numPr>
        <w:tabs>
          <w:tab w:val="left" w:pos="1636"/>
        </w:tabs>
        <w:autoSpaceDE w:val="0"/>
        <w:autoSpaceDN w:val="0"/>
        <w:spacing w:before="15" w:after="0" w:line="240" w:lineRule="auto"/>
        <w:contextualSpacing w:val="0"/>
        <w:rPr>
          <w:del w:id="1150" w:author="Author"/>
        </w:rPr>
      </w:pPr>
      <w:bookmarkStart w:id="1151" w:name="o_Decide_whether_a_configuration_has_sat"/>
      <w:bookmarkEnd w:id="1151"/>
      <w:del w:id="1152" w:author="Author">
        <w:r>
          <w:delText>Decide whether a configuration has satisfied the performance</w:delText>
        </w:r>
        <w:r>
          <w:rPr>
            <w:spacing w:val="-28"/>
          </w:rPr>
          <w:delText xml:space="preserve"> </w:delText>
        </w:r>
        <w:r>
          <w:delText>criteria.</w:delText>
        </w:r>
      </w:del>
    </w:p>
    <w:p w14:paraId="6E12969C" w14:textId="77777777" w:rsidR="00AC0289" w:rsidRDefault="00C0172C" w:rsidP="00C802F3">
      <w:pPr>
        <w:pStyle w:val="ListParagraph"/>
        <w:widowControl w:val="0"/>
        <w:numPr>
          <w:ilvl w:val="2"/>
          <w:numId w:val="186"/>
        </w:numPr>
        <w:tabs>
          <w:tab w:val="left" w:pos="1636"/>
        </w:tabs>
        <w:autoSpaceDE w:val="0"/>
        <w:autoSpaceDN w:val="0"/>
        <w:spacing w:before="13" w:after="0" w:line="240" w:lineRule="auto"/>
        <w:contextualSpacing w:val="0"/>
        <w:rPr>
          <w:del w:id="1153" w:author="Author"/>
        </w:rPr>
      </w:pPr>
      <w:bookmarkStart w:id="1154" w:name="o_Report_the_findings._"/>
      <w:bookmarkEnd w:id="1154"/>
      <w:del w:id="1155" w:author="Author">
        <w:r>
          <w:delText>Report the</w:delText>
        </w:r>
        <w:r>
          <w:rPr>
            <w:spacing w:val="-3"/>
          </w:rPr>
          <w:delText xml:space="preserve"> </w:delText>
        </w:r>
        <w:r>
          <w:delText>findings.</w:delText>
        </w:r>
      </w:del>
    </w:p>
    <w:p w14:paraId="5A28C9D1" w14:textId="77777777" w:rsidR="00AC0289" w:rsidRDefault="00AC0289">
      <w:pPr>
        <w:rPr>
          <w:del w:id="1156" w:author="Author"/>
        </w:rPr>
        <w:sectPr w:rsidR="00AC0289">
          <w:pgSz w:w="12240" w:h="15840"/>
          <w:pgMar w:top="1360" w:right="560" w:bottom="1200" w:left="1300" w:header="0" w:footer="1008" w:gutter="0"/>
          <w:cols w:space="720"/>
        </w:sectPr>
      </w:pPr>
    </w:p>
    <w:p w14:paraId="5FD0585A" w14:textId="77777777" w:rsidR="001C4B51" w:rsidRPr="000713B9" w:rsidRDefault="001C4B51" w:rsidP="001C4B51">
      <w:pPr>
        <w:rPr>
          <w:ins w:id="1157" w:author="Author"/>
          <w:b/>
          <w:bCs/>
        </w:rPr>
      </w:pPr>
    </w:p>
    <w:p w14:paraId="56DA702D" w14:textId="77777777" w:rsidR="001C4B51" w:rsidRPr="000713B9" w:rsidRDefault="001C4B51">
      <w:pPr>
        <w:rPr>
          <w:ins w:id="1158" w:author="Author"/>
          <w:b/>
          <w:bCs/>
          <w:color w:val="005F66"/>
          <w:sz w:val="32"/>
        </w:rPr>
      </w:pPr>
      <w:bookmarkStart w:id="1159" w:name="_Toc11174745"/>
      <w:bookmarkStart w:id="1160" w:name="_Toc11174748"/>
      <w:ins w:id="1161" w:author="Author">
        <w:r w:rsidRPr="000713B9">
          <w:rPr>
            <w:b/>
          </w:rPr>
          <w:br w:type="page"/>
        </w:r>
      </w:ins>
    </w:p>
    <w:p w14:paraId="150E5561" w14:textId="77777777" w:rsidR="001C4B51" w:rsidRPr="000713B9" w:rsidRDefault="001C4B51" w:rsidP="001C4B51">
      <w:pPr>
        <w:pStyle w:val="Heading2"/>
      </w:pPr>
      <w:bookmarkStart w:id="1162" w:name="_Toc31393931"/>
      <w:bookmarkStart w:id="1163" w:name="_Toc31394417"/>
      <w:bookmarkStart w:id="1164" w:name="_Toc31395546"/>
      <w:bookmarkStart w:id="1165" w:name="_Toc55820565"/>
      <w:bookmarkStart w:id="1166" w:name="_Toc18707702"/>
      <w:ins w:id="1167" w:author="Author">
        <w:r w:rsidRPr="000713B9">
          <w:rPr>
            <w:b/>
          </w:rPr>
          <w:lastRenderedPageBreak/>
          <w:t>1.1</w:t>
        </w:r>
        <w:r w:rsidRPr="000713B9">
          <w:t xml:space="preserve"> </w:t>
        </w:r>
      </w:ins>
      <w:r w:rsidRPr="000713B9">
        <w:t>– The voting system is designed using commonly-accepted election process specifications.</w:t>
      </w:r>
      <w:bookmarkEnd w:id="1159"/>
      <w:bookmarkEnd w:id="1160"/>
      <w:bookmarkEnd w:id="1162"/>
      <w:bookmarkEnd w:id="1163"/>
      <w:bookmarkEnd w:id="1164"/>
      <w:bookmarkEnd w:id="1165"/>
    </w:p>
    <w:p w14:paraId="7C77E632" w14:textId="77777777" w:rsidR="00877138" w:rsidRDefault="00877138" w:rsidP="00877138">
      <w:pPr>
        <w:pStyle w:val="Heading3-Section"/>
      </w:pPr>
      <w:bookmarkStart w:id="1168" w:name="_Toc55820566"/>
      <w:bookmarkStart w:id="1169" w:name="_Toc18707703"/>
      <w:bookmarkStart w:id="1170" w:name="_Toc31394418"/>
      <w:bookmarkStart w:id="1171" w:name="_Toc31395547"/>
      <w:bookmarkEnd w:id="1166"/>
      <w:ins w:id="1172" w:author="Author">
        <w:r>
          <w:t xml:space="preserve">1.1.1 </w:t>
        </w:r>
      </w:ins>
      <w:r>
        <w:t>– Election definition</w:t>
      </w:r>
      <w:bookmarkEnd w:id="1168"/>
      <w:bookmarkEnd w:id="1169"/>
      <w:bookmarkEnd w:id="1170"/>
      <w:bookmarkEnd w:id="1171"/>
    </w:p>
    <w:p w14:paraId="1EC70F24" w14:textId="77777777" w:rsidR="00877138" w:rsidRPr="000713B9" w:rsidRDefault="00877138" w:rsidP="00877138">
      <w:pPr>
        <w:pStyle w:val="Heading3"/>
      </w:pPr>
      <w:bookmarkStart w:id="1173" w:name="_Toc55820567"/>
      <w:bookmarkStart w:id="1174" w:name="_Toc11174749"/>
      <w:bookmarkStart w:id="1175" w:name="_Toc18707704"/>
      <w:bookmarkStart w:id="1176" w:name="_Toc31394419"/>
      <w:bookmarkStart w:id="1177" w:name="_Toc31395548"/>
      <w:r>
        <w:t>1.1.1-A – Election definition</w:t>
      </w:r>
      <w:bookmarkEnd w:id="1173"/>
      <w:bookmarkEnd w:id="1174"/>
      <w:bookmarkEnd w:id="1175"/>
      <w:bookmarkEnd w:id="1176"/>
      <w:bookmarkEnd w:id="1177"/>
    </w:p>
    <w:p w14:paraId="559C9F09" w14:textId="6A526F36" w:rsidR="00877138" w:rsidRDefault="00C0172C" w:rsidP="00877138">
      <w:pPr>
        <w:pStyle w:val="RequirementText"/>
        <w:rPr>
          <w:ins w:id="1178" w:author="Author"/>
          <w:lang w:eastAsia="zh-CN"/>
        </w:rPr>
      </w:pPr>
      <w:bookmarkStart w:id="1179" w:name="An_election_definition_must_provide_the_"/>
      <w:bookmarkEnd w:id="1179"/>
      <w:del w:id="1180" w:author="Author">
        <w:r>
          <w:delText xml:space="preserve">An election definition </w:delText>
        </w:r>
      </w:del>
      <w:ins w:id="1181" w:author="Author">
        <w:r w:rsidR="00877138" w:rsidRPr="42ADB0BB">
          <w:rPr>
            <w:lang w:eastAsia="zh-CN"/>
          </w:rPr>
          <w:t xml:space="preserve">The voting system </w:t>
        </w:r>
      </w:ins>
      <w:r w:rsidR="00877138" w:rsidRPr="42ADB0BB">
        <w:rPr>
          <w:lang w:eastAsia="zh-CN"/>
        </w:rPr>
        <w:t xml:space="preserve">must provide the </w:t>
      </w:r>
      <w:ins w:id="1182" w:author="Author">
        <w:r w:rsidR="00877138" w:rsidRPr="42ADB0BB">
          <w:rPr>
            <w:lang w:eastAsia="zh-CN"/>
          </w:rPr>
          <w:t xml:space="preserve">capability to import, define, maintain, and export the </w:t>
        </w:r>
      </w:ins>
      <w:r w:rsidR="00877138" w:rsidRPr="42ADB0BB">
        <w:rPr>
          <w:lang w:eastAsia="zh-CN"/>
        </w:rPr>
        <w:t xml:space="preserve">information necessary to </w:t>
      </w:r>
      <w:ins w:id="1183" w:author="Author">
        <w:r w:rsidR="00877138" w:rsidRPr="42ADB0BB">
          <w:rPr>
            <w:lang w:eastAsia="zh-CN"/>
          </w:rPr>
          <w:t xml:space="preserve">define ballots and </w:t>
        </w:r>
      </w:ins>
      <w:r w:rsidR="00877138" w:rsidRPr="42ADB0BB">
        <w:rPr>
          <w:lang w:eastAsia="zh-CN"/>
        </w:rPr>
        <w:t xml:space="preserve">hold an election, including </w:t>
      </w:r>
      <w:del w:id="1184" w:author="Author">
        <w:r>
          <w:delText xml:space="preserve">accurate information on </w:delText>
        </w:r>
      </w:del>
      <w:ins w:id="1185" w:author="Author">
        <w:r w:rsidR="00877138" w:rsidRPr="42ADB0BB">
          <w:rPr>
            <w:lang w:eastAsia="zh-CN"/>
          </w:rPr>
          <w:t>for:</w:t>
        </w:r>
      </w:ins>
    </w:p>
    <w:p w14:paraId="748DF6A1" w14:textId="2BF3AE07" w:rsidR="00877138" w:rsidRDefault="00877138" w:rsidP="00C802F3">
      <w:pPr>
        <w:pStyle w:val="RequirementText"/>
        <w:numPr>
          <w:ilvl w:val="0"/>
          <w:numId w:val="162"/>
        </w:numPr>
        <w:rPr>
          <w:lang w:eastAsia="zh-CN"/>
        </w:rPr>
      </w:pPr>
      <w:r w:rsidRPr="000713B9">
        <w:rPr>
          <w:lang w:eastAsia="zh-CN"/>
        </w:rPr>
        <w:t>election districts</w:t>
      </w:r>
      <w:r w:rsidR="00625A8E">
        <w:rPr>
          <w:lang w:eastAsia="zh-CN"/>
        </w:rPr>
        <w:t>,</w:t>
      </w:r>
    </w:p>
    <w:p w14:paraId="053B80F1" w14:textId="778160C7" w:rsidR="00877138" w:rsidRDefault="00877138" w:rsidP="00C802F3">
      <w:pPr>
        <w:pStyle w:val="RequirementText"/>
        <w:numPr>
          <w:ilvl w:val="0"/>
          <w:numId w:val="162"/>
        </w:numPr>
        <w:rPr>
          <w:ins w:id="1186" w:author="Author"/>
          <w:lang w:eastAsia="zh-CN"/>
        </w:rPr>
      </w:pPr>
      <w:r w:rsidRPr="000713B9">
        <w:rPr>
          <w:lang w:eastAsia="zh-CN"/>
        </w:rPr>
        <w:t>contests</w:t>
      </w:r>
      <w:del w:id="1187" w:author="Author">
        <w:r w:rsidR="00C0172C">
          <w:delText xml:space="preserve">, </w:delText>
        </w:r>
      </w:del>
      <w:ins w:id="1188" w:author="Author">
        <w:r>
          <w:rPr>
            <w:lang w:eastAsia="zh-CN"/>
          </w:rPr>
          <w:t xml:space="preserve"> and ballot measures</w:t>
        </w:r>
        <w:r w:rsidR="00625A8E">
          <w:rPr>
            <w:lang w:eastAsia="zh-CN"/>
          </w:rPr>
          <w:t>,</w:t>
        </w:r>
      </w:ins>
    </w:p>
    <w:p w14:paraId="56CE5A2B" w14:textId="1F9ABF0B" w:rsidR="00877138" w:rsidRDefault="00877138" w:rsidP="00C802F3">
      <w:pPr>
        <w:pStyle w:val="RequirementText"/>
        <w:numPr>
          <w:ilvl w:val="0"/>
          <w:numId w:val="162"/>
        </w:numPr>
        <w:rPr>
          <w:ins w:id="1189" w:author="Author"/>
          <w:lang w:eastAsia="zh-CN"/>
        </w:rPr>
      </w:pPr>
      <w:r w:rsidRPr="000713B9">
        <w:rPr>
          <w:lang w:eastAsia="zh-CN"/>
        </w:rPr>
        <w:t>candidates</w:t>
      </w:r>
      <w:r w:rsidR="00625A8E">
        <w:rPr>
          <w:lang w:eastAsia="zh-CN"/>
        </w:rPr>
        <w:t>, and</w:t>
      </w:r>
    </w:p>
    <w:p w14:paraId="4565FB70" w14:textId="6F69658E" w:rsidR="00877138" w:rsidRPr="000713B9" w:rsidRDefault="00877138" w:rsidP="00C802F3">
      <w:pPr>
        <w:pStyle w:val="RequirementText"/>
        <w:numPr>
          <w:ilvl w:val="0"/>
          <w:numId w:val="162"/>
        </w:numPr>
        <w:rPr>
          <w:ins w:id="1190" w:author="Author"/>
        </w:rPr>
      </w:pPr>
      <w:ins w:id="1191" w:author="Author">
        <w:r w:rsidRPr="000713B9">
          <w:rPr>
            <w:lang w:eastAsia="zh-CN"/>
          </w:rPr>
          <w:t>ballot style information</w:t>
        </w:r>
        <w:r w:rsidR="00625A8E">
          <w:rPr>
            <w:lang w:eastAsia="zh-CN"/>
          </w:rPr>
          <w:t>.</w:t>
        </w:r>
      </w:ins>
    </w:p>
    <w:p w14:paraId="746BCD07" w14:textId="77777777" w:rsidR="00877138" w:rsidRPr="000713B9" w:rsidRDefault="00877138" w:rsidP="00877138">
      <w:pPr>
        <w:pStyle w:val="body-discussion-title"/>
        <w:rPr>
          <w:ins w:id="1192" w:author="Author"/>
        </w:rPr>
      </w:pPr>
      <w:moveToRangeStart w:id="1193" w:author="Author" w:name="move62897770"/>
      <w:moveTo w:id="1194" w:author="Author">
        <w:r w:rsidRPr="000713B9">
          <w:t>Discussion</w:t>
        </w:r>
      </w:moveTo>
      <w:moveToRangeEnd w:id="1193"/>
    </w:p>
    <w:p w14:paraId="66A58179" w14:textId="396A9D4B" w:rsidR="00877138" w:rsidRPr="000713B9" w:rsidRDefault="00877138" w:rsidP="42ADB0BB">
      <w:pPr>
        <w:pStyle w:val="body-discussion"/>
        <w:rPr>
          <w:b/>
          <w:bCs/>
        </w:rPr>
      </w:pPr>
      <w:ins w:id="1195" w:author="Author">
        <w:r>
          <w:t>This requirement states that election and ballot definition capabilities must be included within the voting system.</w:t>
        </w:r>
      </w:ins>
      <w:r>
        <w:t xml:space="preserve"> Ballot style information</w:t>
      </w:r>
      <w:del w:id="1196" w:author="Author">
        <w:r w:rsidR="00C0172C">
          <w:delText>, along with the number of allowable votes for each contest and related rules for voting and tabulating the results.</w:delText>
        </w:r>
      </w:del>
      <w:ins w:id="1197" w:author="Author">
        <w:r>
          <w:t xml:space="preserve"> includes those labels, headers, and other information typically found on ballots and that varies across jurisdictions and precincts.  Requirements in</w:t>
        </w:r>
        <w:r w:rsidRPr="008653D0">
          <w:rPr>
            <w:i/>
            <w:iCs/>
          </w:rPr>
          <w:t xml:space="preserve"> Principle 4</w:t>
        </w:r>
        <w:r w:rsidR="4143B227" w:rsidRPr="42ADB0BB">
          <w:rPr>
            <w:i/>
            <w:iCs/>
          </w:rPr>
          <w:t>: Interoperable</w:t>
        </w:r>
        <w:r>
          <w:t xml:space="preserve"> deal with using common data formats for importing and exporting election definition information.  </w:t>
        </w:r>
      </w:ins>
    </w:p>
    <w:p w14:paraId="62D332AC" w14:textId="77777777" w:rsidR="00AC0289" w:rsidRDefault="00C0172C">
      <w:pPr>
        <w:pStyle w:val="BodyText"/>
        <w:spacing w:before="1"/>
        <w:rPr>
          <w:del w:id="1198" w:author="Author"/>
          <w:sz w:val="11"/>
        </w:rPr>
      </w:pPr>
      <w:bookmarkStart w:id="1199" w:name="_Toc55820568"/>
      <w:bookmarkStart w:id="1200" w:name="_Toc11174752"/>
      <w:bookmarkStart w:id="1201" w:name="_Toc18707707"/>
      <w:bookmarkStart w:id="1202" w:name="_Toc31394422"/>
      <w:bookmarkStart w:id="1203" w:name="_Toc31395551"/>
      <w:del w:id="1204" w:author="Author">
        <w:r>
          <w:rPr>
            <w:noProof/>
          </w:rPr>
          <mc:AlternateContent>
            <mc:Choice Requires="wps">
              <w:drawing>
                <wp:anchor distT="0" distB="0" distL="0" distR="0" simplePos="0" relativeHeight="251663360" behindDoc="1" locked="0" layoutInCell="1" allowOverlap="1" wp14:anchorId="089D0E9E" wp14:editId="0C467980">
                  <wp:simplePos x="0" y="0"/>
                  <wp:positionH relativeFrom="page">
                    <wp:posOffset>1069975</wp:posOffset>
                  </wp:positionH>
                  <wp:positionV relativeFrom="paragraph">
                    <wp:posOffset>100965</wp:posOffset>
                  </wp:positionV>
                  <wp:extent cx="5807710" cy="690880"/>
                  <wp:effectExtent l="3175" t="1905" r="0" b="2540"/>
                  <wp:wrapTopAndBottom/>
                  <wp:docPr id="724"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210868" w14:textId="77777777" w:rsidR="00AC0289" w:rsidRDefault="00C0172C">
                              <w:pPr>
                                <w:spacing w:line="268" w:lineRule="exact"/>
                                <w:ind w:left="28"/>
                                <w:rPr>
                                  <w:del w:id="1205" w:author="Author"/>
                                  <w:b/>
                                </w:rPr>
                              </w:pPr>
                              <w:del w:id="1206" w:author="Author">
                                <w:r>
                                  <w:rPr>
                                    <w:b/>
                                  </w:rPr>
                                  <w:delText>Discussion</w:delText>
                                </w:r>
                              </w:del>
                            </w:p>
                            <w:p w14:paraId="704C6687" w14:textId="77777777" w:rsidR="00AC0289" w:rsidRDefault="00AC0289">
                              <w:pPr>
                                <w:pStyle w:val="BodyText"/>
                                <w:spacing w:before="4"/>
                                <w:rPr>
                                  <w:del w:id="1207" w:author="Author"/>
                                  <w:sz w:val="16"/>
                                </w:rPr>
                              </w:pPr>
                            </w:p>
                            <w:p w14:paraId="3E0646B3" w14:textId="77777777" w:rsidR="00AC0289" w:rsidRDefault="00C0172C">
                              <w:pPr>
                                <w:spacing w:line="276" w:lineRule="auto"/>
                                <w:ind w:left="28" w:right="352"/>
                                <w:rPr>
                                  <w:del w:id="1208" w:author="Author"/>
                                </w:rPr>
                              </w:pPr>
                              <w:del w:id="1209" w:author="Author">
                                <w:r>
                                  <w:delText>This requirement and its sub-requirements deal with the processes involved in election definition, including ballot definition and layout. It includes capability to:</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D0E9E" id="Text Box 627" o:spid="_x0000_s1041" type="#_x0000_t202" style="position:absolute;left:0;text-align:left;margin-left:84.25pt;margin-top:7.95pt;width:457.3pt;height:54.4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" fillcolor="#d4ebf1" stroked="f">
                  <v:textbox inset="0,0,0,0">
                    <w:txbxContent>
                      <w:p w14:paraId="4A210868" w14:textId="77777777" w:rsidR="00AC0289" w:rsidRDefault="00C0172C">
                        <w:pPr>
                          <w:spacing w:line="268" w:lineRule="exact"/>
                          <w:ind w:left="28"/>
                          <w:rPr>
                            <w:del w:id="1210" w:author="Author"/>
                            <w:b/>
                          </w:rPr>
                        </w:pPr>
                        <w:del w:id="1211" w:author="Author">
                          <w:r>
                            <w:rPr>
                              <w:b/>
                            </w:rPr>
                            <w:delText>Discussion</w:delText>
                          </w:r>
                        </w:del>
                      </w:p>
                      <w:p w14:paraId="704C6687" w14:textId="77777777" w:rsidR="00AC0289" w:rsidRDefault="00AC0289">
                        <w:pPr>
                          <w:pStyle w:val="BodyText"/>
                          <w:spacing w:before="4"/>
                          <w:rPr>
                            <w:del w:id="1212" w:author="Author"/>
                            <w:sz w:val="16"/>
                          </w:rPr>
                        </w:pPr>
                      </w:p>
                      <w:p w14:paraId="3E0646B3" w14:textId="77777777" w:rsidR="00AC0289" w:rsidRDefault="00C0172C">
                        <w:pPr>
                          <w:spacing w:line="276" w:lineRule="auto"/>
                          <w:ind w:left="28" w:right="352"/>
                          <w:rPr>
                            <w:del w:id="1213" w:author="Author"/>
                          </w:rPr>
                        </w:pPr>
                        <w:del w:id="1214" w:author="Author">
                          <w:r>
                            <w:delText>This requirement and its sub-requirements deal with the processes involved in election definition, including ballot definition and layout. It includes capability to:</w:delText>
                          </w:r>
                        </w:del>
                      </w:p>
                    </w:txbxContent>
                  </v:textbox>
                  <w10:wrap type="topAndBottom" anchorx="page"/>
                </v:shape>
              </w:pict>
            </mc:Fallback>
          </mc:AlternateContent>
        </w:r>
        <w:r>
          <w:rPr>
            <w:noProof/>
          </w:rPr>
          <mc:AlternateContent>
            <mc:Choice Requires="wpg">
              <w:drawing>
                <wp:anchor distT="0" distB="0" distL="0" distR="0" simplePos="0" relativeHeight="251664384" behindDoc="1" locked="0" layoutInCell="1" allowOverlap="1" wp14:anchorId="06AFDC86" wp14:editId="23ABBCED">
                  <wp:simplePos x="0" y="0"/>
                  <wp:positionH relativeFrom="page">
                    <wp:posOffset>1068705</wp:posOffset>
                  </wp:positionH>
                  <wp:positionV relativeFrom="paragraph">
                    <wp:posOffset>891540</wp:posOffset>
                  </wp:positionV>
                  <wp:extent cx="5808980" cy="511810"/>
                  <wp:effectExtent l="1905" t="1905" r="0" b="635"/>
                  <wp:wrapTopAndBottom/>
                  <wp:docPr id="718"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8980" cy="511810"/>
                            <a:chOff x="1683" y="1404"/>
                            <a:chExt cx="9148" cy="806"/>
                          </a:xfrm>
                        </wpg:grpSpPr>
                        <wps:wsp>
                          <wps:cNvPr id="719" name="Rectangle 626"/>
                          <wps:cNvSpPr>
                            <a:spLocks noChangeArrowheads="1"/>
                          </wps:cNvSpPr>
                          <wps:spPr bwMode="auto">
                            <a:xfrm>
                              <a:off x="1682" y="1405"/>
                              <a:ext cx="9148" cy="404"/>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 name="Rectangle 625"/>
                          <wps:cNvSpPr>
                            <a:spLocks noChangeArrowheads="1"/>
                          </wps:cNvSpPr>
                          <wps:spPr bwMode="auto">
                            <a:xfrm>
                              <a:off x="1682" y="1808"/>
                              <a:ext cx="9148" cy="401"/>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 name="Text Box 624"/>
                          <wps:cNvSpPr txBox="1">
                            <a:spLocks noChangeArrowheads="1"/>
                          </wps:cNvSpPr>
                          <wps:spPr bwMode="auto">
                            <a:xfrm>
                              <a:off x="2071" y="1942"/>
                              <a:ext cx="198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161ED" w14:textId="77777777" w:rsidR="00AC0289" w:rsidRDefault="00C0172C">
                                <w:pPr>
                                  <w:spacing w:line="221" w:lineRule="exact"/>
                                  <w:rPr>
                                    <w:del w:id="1215" w:author="Author"/>
                                  </w:rPr>
                                </w:pPr>
                                <w:bookmarkStart w:id="1216" w:name="_import_election_definition_data_that_c"/>
                                <w:bookmarkStart w:id="1217" w:name="_export_the_same_data.___"/>
                                <w:bookmarkEnd w:id="1216"/>
                                <w:bookmarkEnd w:id="1217"/>
                                <w:del w:id="1218" w:author="Author">
                                  <w:r>
                                    <w:delText>export the same data.</w:delText>
                                  </w:r>
                                </w:del>
                              </w:p>
                            </w:txbxContent>
                          </wps:txbx>
                          <wps:bodyPr rot="0" vert="horz" wrap="square" lIns="0" tIns="0" rIns="0" bIns="0" anchor="t" anchorCtr="0" upright="1">
                            <a:noAutofit/>
                          </wps:bodyPr>
                        </wps:wsp>
                        <wps:wsp>
                          <wps:cNvPr id="722" name="Text Box 623"/>
                          <wps:cNvSpPr txBox="1">
                            <a:spLocks noChangeArrowheads="1"/>
                          </wps:cNvSpPr>
                          <wps:spPr bwMode="auto">
                            <a:xfrm>
                              <a:off x="2071" y="1460"/>
                              <a:ext cx="684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E29CA" w14:textId="77777777" w:rsidR="00AC0289" w:rsidRDefault="00C0172C">
                                <w:pPr>
                                  <w:spacing w:line="221" w:lineRule="exact"/>
                                  <w:rPr>
                                    <w:del w:id="1219" w:author="Author"/>
                                  </w:rPr>
                                </w:pPr>
                                <w:del w:id="1220" w:author="Author">
                                  <w:r>
                                    <w:delText>import election definition data that can be stored in external databases, and</w:delText>
                                  </w:r>
                                </w:del>
                              </w:p>
                            </w:txbxContent>
                          </wps:txbx>
                          <wps:bodyPr rot="0" vert="horz" wrap="square" lIns="0" tIns="0" rIns="0" bIns="0" anchor="t" anchorCtr="0" upright="1">
                            <a:noAutofit/>
                          </wps:bodyPr>
                        </wps:wsp>
                        <wps:wsp>
                          <wps:cNvPr id="723" name="Text Box 622"/>
                          <wps:cNvSpPr txBox="1">
                            <a:spLocks noChangeArrowheads="1"/>
                          </wps:cNvSpPr>
                          <wps:spPr bwMode="auto">
                            <a:xfrm>
                              <a:off x="1711" y="1403"/>
                              <a:ext cx="122"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31D0E" w14:textId="77777777" w:rsidR="00AC0289" w:rsidRDefault="00C0172C">
                                <w:pPr>
                                  <w:spacing w:before="1"/>
                                  <w:rPr>
                                    <w:del w:id="1221" w:author="Author"/>
                                    <w:rFonts w:ascii="Symbol" w:hAnsi="Symbol"/>
                                  </w:rPr>
                                </w:pPr>
                                <w:del w:id="1222" w:author="Author">
                                  <w:r>
                                    <w:rPr>
                                      <w:rFonts w:ascii="Symbol" w:hAnsi="Symbol"/>
                                    </w:rPr>
                                    <w:delText></w:delText>
                                  </w:r>
                                </w:del>
                              </w:p>
                              <w:p w14:paraId="1A8E6958" w14:textId="77777777" w:rsidR="00AC0289" w:rsidRDefault="00C0172C">
                                <w:pPr>
                                  <w:spacing w:before="212"/>
                                  <w:rPr>
                                    <w:del w:id="1223" w:author="Author"/>
                                    <w:rFonts w:ascii="Symbol" w:hAnsi="Symbol"/>
                                  </w:rPr>
                                </w:pPr>
                                <w:del w:id="1224" w:author="Author">
                                  <w:r>
                                    <w:rPr>
                                      <w:rFonts w:ascii="Symbol" w:hAnsi="Symbol"/>
                                    </w:rPr>
                                    <w:delText></w:delText>
                                  </w:r>
                                </w:del>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AFDC86" id="Group 621" o:spid="_x0000_s1042" style="position:absolute;left:0;text-align:left;margin-left:84.15pt;margin-top:70.2pt;width:457.4pt;height:40.3pt;z-index:-251652096;mso-wrap-distance-left:0;mso-wrap-distance-right:0;mso-position-horizontal-relative:page;mso-position-vertical-relative:text" coordorigin="1683,1404" coordsize="9148,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">
                  <v:rect id="Rectangle 626" o:spid="_x0000_s1043" style="position:absolute;left:1682;top:1405;width:9148;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" fillcolor="#d4ebf1" stroked="f"/>
                  <v:rect id="Rectangle 625" o:spid="_x0000_s1044" style="position:absolute;left:1682;top:1808;width:9148;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" fillcolor="#d4ebf1" stroked="f"/>
                  <v:shape id="Text Box 624" o:spid="_x0000_s1045" type="#_x0000_t202" style="position:absolute;left:2071;top:1942;width:198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" filled="f" stroked="f">
                    <v:textbox inset="0,0,0,0">
                      <w:txbxContent>
                        <w:p w14:paraId="688161ED" w14:textId="77777777" w:rsidR="00AC0289" w:rsidRDefault="00C0172C">
                          <w:pPr>
                            <w:spacing w:line="221" w:lineRule="exact"/>
                            <w:rPr>
                              <w:del w:id="1225" w:author="Author"/>
                            </w:rPr>
                          </w:pPr>
                          <w:bookmarkStart w:id="1226" w:name="_import_election_definition_data_that_c"/>
                          <w:bookmarkStart w:id="1227" w:name="_export_the_same_data.___"/>
                          <w:bookmarkEnd w:id="1226"/>
                          <w:bookmarkEnd w:id="1227"/>
                          <w:del w:id="1228" w:author="Author">
                            <w:r>
                              <w:delText>export the same data.</w:delText>
                            </w:r>
                          </w:del>
                        </w:p>
                      </w:txbxContent>
                    </v:textbox>
                  </v:shape>
                  <v:shape id="Text Box 623" o:spid="_x0000_s1046" type="#_x0000_t202" style="position:absolute;left:2071;top:1460;width:684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" filled="f" stroked="f">
                    <v:textbox inset="0,0,0,0">
                      <w:txbxContent>
                        <w:p w14:paraId="1C3E29CA" w14:textId="77777777" w:rsidR="00AC0289" w:rsidRDefault="00C0172C">
                          <w:pPr>
                            <w:spacing w:line="221" w:lineRule="exact"/>
                            <w:rPr>
                              <w:del w:id="1229" w:author="Author"/>
                            </w:rPr>
                          </w:pPr>
                          <w:del w:id="1230" w:author="Author">
                            <w:r>
                              <w:delText>import election definition data that can be stored in external databases, and</w:delText>
                            </w:r>
                          </w:del>
                        </w:p>
                      </w:txbxContent>
                    </v:textbox>
                  </v:shape>
                  <v:shape id="Text Box 622" o:spid="_x0000_s1047" type="#_x0000_t202" style="position:absolute;left:1711;top:1403;width:122;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lEA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bPJRAMYAAADcAAAA&#10;DwAAAAAAAAAAAAAAAAAHAgAAZHJzL2Rvd25yZXYueG1sUEsFBgAAAAADAAMAtwAAAPoCAAAAAA==&#10;" filled="f" stroked="f">
                    <v:textbox inset="0,0,0,0">
                      <w:txbxContent>
                        <w:p w14:paraId="07531D0E" w14:textId="77777777" w:rsidR="00AC0289" w:rsidRDefault="00C0172C">
                          <w:pPr>
                            <w:spacing w:before="1"/>
                            <w:rPr>
                              <w:del w:id="1231" w:author="Author"/>
                              <w:rFonts w:ascii="Symbol" w:hAnsi="Symbol"/>
                            </w:rPr>
                          </w:pPr>
                          <w:del w:id="1232" w:author="Author">
                            <w:r>
                              <w:rPr>
                                <w:rFonts w:ascii="Symbol" w:hAnsi="Symbol"/>
                              </w:rPr>
                              <w:delText></w:delText>
                            </w:r>
                          </w:del>
                        </w:p>
                        <w:p w14:paraId="1A8E6958" w14:textId="77777777" w:rsidR="00AC0289" w:rsidRDefault="00C0172C">
                          <w:pPr>
                            <w:spacing w:before="212"/>
                            <w:rPr>
                              <w:del w:id="1233" w:author="Author"/>
                              <w:rFonts w:ascii="Symbol" w:hAnsi="Symbol"/>
                            </w:rPr>
                          </w:pPr>
                          <w:del w:id="1234" w:author="Author">
                            <w:r>
                              <w:rPr>
                                <w:rFonts w:ascii="Symbol" w:hAnsi="Symbol"/>
                              </w:rPr>
                              <w:delText></w:delText>
                            </w:r>
                          </w:del>
                        </w:p>
                      </w:txbxContent>
                    </v:textbox>
                  </v:shape>
                  <w10:wrap type="topAndBottom" anchorx="page"/>
                </v:group>
              </w:pict>
            </mc:Fallback>
          </mc:AlternateContent>
        </w:r>
        <w:r>
          <w:rPr>
            <w:noProof/>
          </w:rPr>
          <mc:AlternateContent>
            <mc:Choice Requires="wps">
              <w:drawing>
                <wp:anchor distT="0" distB="0" distL="0" distR="0" simplePos="0" relativeHeight="251665408" behindDoc="1" locked="0" layoutInCell="1" allowOverlap="1" wp14:anchorId="0E7B8513" wp14:editId="33ACED7D">
                  <wp:simplePos x="0" y="0"/>
                  <wp:positionH relativeFrom="page">
                    <wp:posOffset>1069975</wp:posOffset>
                  </wp:positionH>
                  <wp:positionV relativeFrom="paragraph">
                    <wp:posOffset>1503045</wp:posOffset>
                  </wp:positionV>
                  <wp:extent cx="5807710" cy="588645"/>
                  <wp:effectExtent l="3175" t="3810" r="0" b="0"/>
                  <wp:wrapTopAndBottom/>
                  <wp:docPr id="717"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58864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CE3E13" w14:textId="77777777" w:rsidR="00AC0289" w:rsidRDefault="00C0172C">
                              <w:pPr>
                                <w:spacing w:line="276" w:lineRule="auto"/>
                                <w:ind w:left="28" w:right="470"/>
                                <w:jc w:val="both"/>
                                <w:rPr>
                                  <w:del w:id="1235" w:author="Author"/>
                                </w:rPr>
                              </w:pPr>
                              <w:bookmarkStart w:id="1236" w:name="It_includes_the_most_commonly_used_votin"/>
                              <w:bookmarkEnd w:id="1236"/>
                              <w:del w:id="1237" w:author="Author">
                                <w:r>
                                  <w:delText>It includes the most commonly used voting methods in the United States, including for write-ins, ballot questions, straight party voting, N-of-M contests, cumulative voting contests, proportional voting contests, and ranked choice voting contests.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B8513" id="Text Box 620" o:spid="_x0000_s1048" type="#_x0000_t202" style="position:absolute;left:0;text-align:left;margin-left:84.25pt;margin-top:118.35pt;width:457.3pt;height:46.3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" fillcolor="#d4ebf1" stroked="f">
                  <v:textbox inset="0,0,0,0">
                    <w:txbxContent>
                      <w:p w14:paraId="23CE3E13" w14:textId="77777777" w:rsidR="00AC0289" w:rsidRDefault="00C0172C">
                        <w:pPr>
                          <w:spacing w:line="276" w:lineRule="auto"/>
                          <w:ind w:left="28" w:right="470"/>
                          <w:jc w:val="both"/>
                          <w:rPr>
                            <w:del w:id="1238" w:author="Author"/>
                          </w:rPr>
                        </w:pPr>
                        <w:bookmarkStart w:id="1239" w:name="It_includes_the_most_commonly_used_votin"/>
                        <w:bookmarkEnd w:id="1239"/>
                        <w:del w:id="1240" w:author="Author">
                          <w:r>
                            <w:delText>It includes the most commonly used voting methods in the United States, including for write-ins, ballot questions, straight party voting, N-of-M contests, cumulative voting contests, proportional voting contests, and ranked choice voting contests.</w:delText>
                          </w:r>
                        </w:del>
                      </w:p>
                    </w:txbxContent>
                  </v:textbox>
                  <w10:wrap type="topAndBottom" anchorx="page"/>
                </v:shape>
              </w:pict>
            </mc:Fallback>
          </mc:AlternateContent>
        </w:r>
      </w:del>
    </w:p>
    <w:p w14:paraId="5B4BEA9E" w14:textId="77777777" w:rsidR="00AC0289" w:rsidRDefault="00AC0289">
      <w:pPr>
        <w:pStyle w:val="BodyText"/>
        <w:spacing w:before="5"/>
        <w:rPr>
          <w:del w:id="1241" w:author="Author"/>
          <w:sz w:val="8"/>
        </w:rPr>
      </w:pPr>
    </w:p>
    <w:p w14:paraId="0A748C17" w14:textId="77777777" w:rsidR="00AC0289" w:rsidRDefault="00AC0289">
      <w:pPr>
        <w:pStyle w:val="BodyText"/>
        <w:spacing w:before="7"/>
        <w:rPr>
          <w:del w:id="1242" w:author="Author"/>
          <w:sz w:val="8"/>
        </w:rPr>
      </w:pPr>
    </w:p>
    <w:p w14:paraId="342EF5EB" w14:textId="77777777" w:rsidR="00AC0289" w:rsidRDefault="00AC0289">
      <w:pPr>
        <w:pStyle w:val="BodyText"/>
        <w:rPr>
          <w:del w:id="1243" w:author="Author"/>
          <w:sz w:val="20"/>
        </w:rPr>
      </w:pPr>
    </w:p>
    <w:p w14:paraId="4F7BBF40" w14:textId="77777777" w:rsidR="00AC0289" w:rsidRDefault="00877138">
      <w:pPr>
        <w:pStyle w:val="Heading5"/>
        <w:spacing w:before="221"/>
        <w:rPr>
          <w:del w:id="1244" w:author="Author"/>
        </w:rPr>
      </w:pPr>
      <w:r w:rsidRPr="000713B9">
        <w:t>1.1.1-</w:t>
      </w:r>
      <w:r>
        <w:t>B</w:t>
      </w:r>
      <w:r w:rsidRPr="000713B9">
        <w:t xml:space="preserve"> – </w:t>
      </w:r>
      <w:del w:id="1245" w:author="Author">
        <w:r w:rsidR="00C0172C">
          <w:rPr>
            <w:color w:val="404040"/>
          </w:rPr>
          <w:delText>Election definition details</w:delText>
        </w:r>
      </w:del>
    </w:p>
    <w:p w14:paraId="5964EB04" w14:textId="77777777" w:rsidR="00AC0289" w:rsidRDefault="00C0172C">
      <w:pPr>
        <w:pStyle w:val="BodyText"/>
        <w:spacing w:before="58"/>
        <w:ind w:left="411"/>
        <w:rPr>
          <w:del w:id="1246" w:author="Author"/>
        </w:rPr>
      </w:pPr>
      <w:bookmarkStart w:id="1247" w:name="The_election_definition_function_must_be"/>
      <w:bookmarkEnd w:id="1247"/>
      <w:del w:id="1248" w:author="Author">
        <w:r>
          <w:delText>The election definition function must be capable of importing, defining, and maintaining:</w:delText>
        </w:r>
      </w:del>
    </w:p>
    <w:p w14:paraId="0F98E075" w14:textId="77777777" w:rsidR="00AC0289" w:rsidRDefault="00C0172C" w:rsidP="00C802F3">
      <w:pPr>
        <w:pStyle w:val="ListParagraph"/>
        <w:widowControl w:val="0"/>
        <w:numPr>
          <w:ilvl w:val="3"/>
          <w:numId w:val="188"/>
        </w:numPr>
        <w:tabs>
          <w:tab w:val="left" w:pos="1132"/>
        </w:tabs>
        <w:autoSpaceDE w:val="0"/>
        <w:autoSpaceDN w:val="0"/>
        <w:spacing w:before="183" w:after="0" w:line="240" w:lineRule="auto"/>
        <w:contextualSpacing w:val="0"/>
        <w:rPr>
          <w:del w:id="1249" w:author="Author"/>
        </w:rPr>
      </w:pPr>
      <w:bookmarkStart w:id="1250" w:name="1._contests_and_their_associated_labels_"/>
      <w:bookmarkEnd w:id="1250"/>
      <w:del w:id="1251" w:author="Author">
        <w:r>
          <w:delText>contests and their associated labels and instructions</w:delText>
        </w:r>
      </w:del>
    </w:p>
    <w:p w14:paraId="76E7A079" w14:textId="77777777" w:rsidR="00AC0289" w:rsidRDefault="00C0172C" w:rsidP="00C802F3">
      <w:pPr>
        <w:pStyle w:val="ListParagraph"/>
        <w:widowControl w:val="0"/>
        <w:numPr>
          <w:ilvl w:val="3"/>
          <w:numId w:val="188"/>
        </w:numPr>
        <w:tabs>
          <w:tab w:val="left" w:pos="1132"/>
        </w:tabs>
        <w:autoSpaceDE w:val="0"/>
        <w:autoSpaceDN w:val="0"/>
        <w:spacing w:before="182" w:after="0" w:line="240" w:lineRule="auto"/>
        <w:contextualSpacing w:val="0"/>
        <w:rPr>
          <w:del w:id="1252" w:author="Author"/>
        </w:rPr>
      </w:pPr>
      <w:bookmarkStart w:id="1253" w:name="2._candidate_names_and_their_associated_"/>
      <w:bookmarkEnd w:id="1253"/>
      <w:del w:id="1254" w:author="Author">
        <w:r>
          <w:lastRenderedPageBreak/>
          <w:delText>candidate names and their associated</w:delText>
        </w:r>
        <w:r>
          <w:rPr>
            <w:spacing w:val="-2"/>
          </w:rPr>
          <w:delText xml:space="preserve"> </w:delText>
        </w:r>
        <w:r>
          <w:delText>labels</w:delText>
        </w:r>
      </w:del>
    </w:p>
    <w:p w14:paraId="2F043619" w14:textId="77777777" w:rsidR="00AC0289" w:rsidRDefault="00C0172C" w:rsidP="00C802F3">
      <w:pPr>
        <w:pStyle w:val="ListParagraph"/>
        <w:widowControl w:val="0"/>
        <w:numPr>
          <w:ilvl w:val="3"/>
          <w:numId w:val="188"/>
        </w:numPr>
        <w:tabs>
          <w:tab w:val="left" w:pos="1132"/>
        </w:tabs>
        <w:autoSpaceDE w:val="0"/>
        <w:autoSpaceDN w:val="0"/>
        <w:spacing w:before="185" w:after="0" w:line="240" w:lineRule="auto"/>
        <w:contextualSpacing w:val="0"/>
        <w:rPr>
          <w:del w:id="1255" w:author="Author"/>
        </w:rPr>
      </w:pPr>
      <w:bookmarkStart w:id="1256" w:name="3._ballot_measures_and_their_associated_"/>
      <w:bookmarkEnd w:id="1256"/>
      <w:del w:id="1257" w:author="Author">
        <w:r>
          <w:delText>ballot measures and their associated</w:delText>
        </w:r>
        <w:r>
          <w:rPr>
            <w:spacing w:val="-3"/>
          </w:rPr>
          <w:delText xml:space="preserve"> </w:delText>
        </w:r>
        <w:r>
          <w:delText>text</w:delText>
        </w:r>
      </w:del>
    </w:p>
    <w:p w14:paraId="4F9C2589" w14:textId="77777777" w:rsidR="00AC0289" w:rsidRDefault="00C0172C">
      <w:pPr>
        <w:pStyle w:val="BodyText"/>
        <w:spacing w:before="2"/>
        <w:rPr>
          <w:del w:id="1258" w:author="Author"/>
          <w:sz w:val="13"/>
        </w:rPr>
      </w:pPr>
      <w:del w:id="1259" w:author="Author">
        <w:r>
          <w:rPr>
            <w:noProof/>
          </w:rPr>
          <mc:AlternateContent>
            <mc:Choice Requires="wps">
              <w:drawing>
                <wp:anchor distT="0" distB="0" distL="0" distR="0" simplePos="0" relativeHeight="251667456" behindDoc="1" locked="0" layoutInCell="1" allowOverlap="1" wp14:anchorId="1B371651" wp14:editId="2B5FE3F7">
                  <wp:simplePos x="0" y="0"/>
                  <wp:positionH relativeFrom="page">
                    <wp:posOffset>1069975</wp:posOffset>
                  </wp:positionH>
                  <wp:positionV relativeFrom="paragraph">
                    <wp:posOffset>117475</wp:posOffset>
                  </wp:positionV>
                  <wp:extent cx="5807710" cy="690880"/>
                  <wp:effectExtent l="3175" t="3810" r="0" b="635"/>
                  <wp:wrapTopAndBottom/>
                  <wp:docPr id="716"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1FA81C" w14:textId="77777777" w:rsidR="00AC0289" w:rsidRDefault="00C0172C">
                              <w:pPr>
                                <w:spacing w:line="268" w:lineRule="exact"/>
                                <w:ind w:left="28"/>
                                <w:rPr>
                                  <w:del w:id="1260" w:author="Author"/>
                                  <w:b/>
                                </w:rPr>
                              </w:pPr>
                              <w:del w:id="1261" w:author="Author">
                                <w:r>
                                  <w:rPr>
                                    <w:b/>
                                  </w:rPr>
                                  <w:delText>Discussion</w:delText>
                                </w:r>
                              </w:del>
                            </w:p>
                            <w:p w14:paraId="3580E987" w14:textId="77777777" w:rsidR="00AC0289" w:rsidRDefault="00AC0289">
                              <w:pPr>
                                <w:pStyle w:val="BodyText"/>
                                <w:spacing w:before="4"/>
                                <w:rPr>
                                  <w:del w:id="1262" w:author="Author"/>
                                  <w:sz w:val="16"/>
                                </w:rPr>
                              </w:pPr>
                            </w:p>
                            <w:p w14:paraId="2D8BB217" w14:textId="77777777" w:rsidR="00AC0289" w:rsidRDefault="00C0172C">
                              <w:pPr>
                                <w:spacing w:line="278" w:lineRule="auto"/>
                                <w:ind w:left="28" w:right="99"/>
                                <w:rPr>
                                  <w:del w:id="1263" w:author="Author"/>
                                </w:rPr>
                              </w:pPr>
                              <w:bookmarkStart w:id="1264" w:name="Labels_means_any_headers,_footers,_or_ot"/>
                              <w:bookmarkEnd w:id="1264"/>
                              <w:del w:id="1265" w:author="Author">
                                <w:r>
                                  <w:delText>Labels means any headers, footers, or other text that appears on the ballot along with the contest or candidate’s name.</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71651" id="Text Box 619" o:spid="_x0000_s1049" type="#_x0000_t202" style="position:absolute;left:0;text-align:left;margin-left:84.25pt;margin-top:9.25pt;width:457.3pt;height:54.4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" fillcolor="#d4ebf1" stroked="f">
                  <v:textbox inset="0,0,0,0">
                    <w:txbxContent>
                      <w:p w14:paraId="0C1FA81C" w14:textId="77777777" w:rsidR="00AC0289" w:rsidRDefault="00C0172C">
                        <w:pPr>
                          <w:spacing w:line="268" w:lineRule="exact"/>
                          <w:ind w:left="28"/>
                          <w:rPr>
                            <w:del w:id="1266" w:author="Author"/>
                            <w:b/>
                          </w:rPr>
                        </w:pPr>
                        <w:del w:id="1267" w:author="Author">
                          <w:r>
                            <w:rPr>
                              <w:b/>
                            </w:rPr>
                            <w:delText>Discussion</w:delText>
                          </w:r>
                        </w:del>
                      </w:p>
                      <w:p w14:paraId="3580E987" w14:textId="77777777" w:rsidR="00AC0289" w:rsidRDefault="00AC0289">
                        <w:pPr>
                          <w:pStyle w:val="BodyText"/>
                          <w:spacing w:before="4"/>
                          <w:rPr>
                            <w:del w:id="1268" w:author="Author"/>
                            <w:sz w:val="16"/>
                          </w:rPr>
                        </w:pPr>
                      </w:p>
                      <w:p w14:paraId="2D8BB217" w14:textId="77777777" w:rsidR="00AC0289" w:rsidRDefault="00C0172C">
                        <w:pPr>
                          <w:spacing w:line="278" w:lineRule="auto"/>
                          <w:ind w:left="28" w:right="99"/>
                          <w:rPr>
                            <w:del w:id="1269" w:author="Author"/>
                          </w:rPr>
                        </w:pPr>
                        <w:bookmarkStart w:id="1270" w:name="Labels_means_any_headers,_footers,_or_ot"/>
                        <w:bookmarkEnd w:id="1270"/>
                        <w:del w:id="1271" w:author="Author">
                          <w:r>
                            <w:delText>Labels means any headers, footers, or other text that appears on the ballot along with the contest or candidate’s name.</w:delText>
                          </w:r>
                        </w:del>
                      </w:p>
                    </w:txbxContent>
                  </v:textbox>
                  <w10:wrap type="topAndBottom" anchorx="page"/>
                </v:shape>
              </w:pict>
            </mc:Fallback>
          </mc:AlternateContent>
        </w:r>
      </w:del>
    </w:p>
    <w:p w14:paraId="3458EB69" w14:textId="77777777" w:rsidR="00AC0289" w:rsidRDefault="00C0172C">
      <w:pPr>
        <w:pStyle w:val="BodyText"/>
        <w:tabs>
          <w:tab w:val="left" w:pos="4460"/>
        </w:tabs>
        <w:spacing w:before="63"/>
        <w:ind w:left="860"/>
        <w:rPr>
          <w:del w:id="1272" w:author="Author"/>
        </w:rPr>
      </w:pPr>
      <w:del w:id="1273" w:author="Author">
        <w:r>
          <w:rPr>
            <w:color w:val="404040"/>
          </w:rPr>
          <w:delText>External</w:delText>
        </w:r>
        <w:r>
          <w:rPr>
            <w:color w:val="404040"/>
            <w:spacing w:val="-4"/>
          </w:rPr>
          <w:delText xml:space="preserve"> </w:delText>
        </w:r>
        <w:r>
          <w:rPr>
            <w:color w:val="404040"/>
          </w:rPr>
          <w:delText>reference:</w:delText>
        </w:r>
        <w:r>
          <w:rPr>
            <w:color w:val="404040"/>
          </w:rPr>
          <w:tab/>
        </w:r>
        <w:r>
          <w:rPr>
            <w:color w:val="5E5E5E"/>
          </w:rPr>
          <w:delText>NIST 1500-100</w:delText>
        </w:r>
        <w:r>
          <w:rPr>
            <w:color w:val="5E5E5E"/>
            <w:spacing w:val="2"/>
          </w:rPr>
          <w:delText xml:space="preserve"> </w:delText>
        </w:r>
        <w:r>
          <w:rPr>
            <w:color w:val="5E5E5E"/>
          </w:rPr>
          <w:delText>CDF</w:delText>
        </w:r>
      </w:del>
    </w:p>
    <w:p w14:paraId="524BF189" w14:textId="77777777" w:rsidR="00AC0289" w:rsidRDefault="00C0172C">
      <w:pPr>
        <w:pStyle w:val="BodyText"/>
        <w:tabs>
          <w:tab w:val="left" w:pos="4460"/>
        </w:tabs>
        <w:spacing w:before="60"/>
        <w:ind w:left="860"/>
        <w:rPr>
          <w:del w:id="1274" w:author="Author"/>
        </w:rPr>
      </w:pPr>
      <w:bookmarkStart w:id="1275" w:name="Related_requirements__1.1.1-Z_–_Data_inp"/>
      <w:bookmarkEnd w:id="1275"/>
      <w:del w:id="1276" w:author="Author">
        <w:r>
          <w:rPr>
            <w:color w:val="404040"/>
          </w:rPr>
          <w:delText>Related</w:delText>
        </w:r>
        <w:r>
          <w:rPr>
            <w:color w:val="404040"/>
            <w:spacing w:val="-2"/>
          </w:rPr>
          <w:delText xml:space="preserve"> </w:delText>
        </w:r>
        <w:r>
          <w:rPr>
            <w:color w:val="404040"/>
          </w:rPr>
          <w:delText>requirements</w:delText>
        </w:r>
        <w:r>
          <w:rPr>
            <w:color w:val="404040"/>
          </w:rPr>
          <w:tab/>
          <w:delText>1.1.1-Z – Data inputs and</w:delText>
        </w:r>
        <w:r>
          <w:rPr>
            <w:color w:val="404040"/>
            <w:spacing w:val="-7"/>
          </w:rPr>
          <w:delText xml:space="preserve"> </w:delText>
        </w:r>
        <w:r>
          <w:rPr>
            <w:color w:val="404040"/>
          </w:rPr>
          <w:delText>outputs</w:delText>
        </w:r>
      </w:del>
    </w:p>
    <w:p w14:paraId="467DFF2B" w14:textId="77777777" w:rsidR="00AC0289" w:rsidRDefault="00AC0289">
      <w:pPr>
        <w:rPr>
          <w:del w:id="1277" w:author="Author"/>
        </w:rPr>
        <w:sectPr w:rsidR="00AC0289">
          <w:pgSz w:w="12240" w:h="15840"/>
          <w:pgMar w:top="1420" w:right="560" w:bottom="1200" w:left="1300" w:header="0" w:footer="1008" w:gutter="0"/>
          <w:cols w:space="720"/>
        </w:sectPr>
      </w:pPr>
    </w:p>
    <w:p w14:paraId="6AB2EBC3" w14:textId="77777777" w:rsidR="00AC0289" w:rsidRDefault="00C0172C">
      <w:pPr>
        <w:pStyle w:val="Heading5"/>
        <w:spacing w:before="19"/>
        <w:rPr>
          <w:del w:id="1278" w:author="Author"/>
        </w:rPr>
      </w:pPr>
      <w:del w:id="1279" w:author="Author">
        <w:r>
          <w:rPr>
            <w:color w:val="404040"/>
          </w:rPr>
          <w:lastRenderedPageBreak/>
          <w:delText>1.1.1-C – Define political geographies</w:delText>
        </w:r>
      </w:del>
    </w:p>
    <w:p w14:paraId="6D0B7B31" w14:textId="77777777" w:rsidR="00AC0289" w:rsidRDefault="00C0172C">
      <w:pPr>
        <w:pStyle w:val="BodyText"/>
        <w:spacing w:before="60" w:line="256" w:lineRule="auto"/>
        <w:ind w:left="411" w:right="1633"/>
        <w:rPr>
          <w:del w:id="1280" w:author="Author"/>
        </w:rPr>
      </w:pPr>
      <w:bookmarkStart w:id="1281" w:name="An_election_definition_must_clearly_desc"/>
      <w:bookmarkEnd w:id="1281"/>
      <w:del w:id="1282" w:author="Author">
        <w:r>
          <w:delText>An election definition must clearly describe the political geographies where the list of contests varies between subdivisions. The political geographies include:</w:delText>
        </w:r>
      </w:del>
    </w:p>
    <w:p w14:paraId="6C820175" w14:textId="77777777" w:rsidR="00AC0289" w:rsidRDefault="00C0172C" w:rsidP="00C802F3">
      <w:pPr>
        <w:pStyle w:val="ListParagraph"/>
        <w:widowControl w:val="0"/>
        <w:numPr>
          <w:ilvl w:val="0"/>
          <w:numId w:val="187"/>
        </w:numPr>
        <w:tabs>
          <w:tab w:val="left" w:pos="772"/>
        </w:tabs>
        <w:autoSpaceDE w:val="0"/>
        <w:autoSpaceDN w:val="0"/>
        <w:spacing w:before="167" w:after="0" w:line="254" w:lineRule="auto"/>
        <w:ind w:right="1036"/>
        <w:contextualSpacing w:val="0"/>
        <w:rPr>
          <w:del w:id="1283" w:author="Author"/>
        </w:rPr>
      </w:pPr>
      <w:bookmarkStart w:id="1284" w:name="1._election_districts,_including_Congres"/>
      <w:bookmarkEnd w:id="1284"/>
      <w:del w:id="1285" w:author="Author">
        <w:r>
          <w:delText>election districts, including Congressional, state government, and local government that may overlap each</w:delText>
        </w:r>
        <w:r>
          <w:rPr>
            <w:spacing w:val="-2"/>
          </w:rPr>
          <w:delText xml:space="preserve"> </w:delText>
        </w:r>
        <w:r>
          <w:delText>other</w:delText>
        </w:r>
      </w:del>
    </w:p>
    <w:p w14:paraId="527ECCAE" w14:textId="77777777" w:rsidR="00AC0289" w:rsidRDefault="00C0172C" w:rsidP="00C802F3">
      <w:pPr>
        <w:pStyle w:val="ListParagraph"/>
        <w:widowControl w:val="0"/>
        <w:numPr>
          <w:ilvl w:val="0"/>
          <w:numId w:val="187"/>
        </w:numPr>
        <w:tabs>
          <w:tab w:val="left" w:pos="772"/>
        </w:tabs>
        <w:autoSpaceDE w:val="0"/>
        <w:autoSpaceDN w:val="0"/>
        <w:spacing w:before="169" w:after="0" w:line="240" w:lineRule="auto"/>
        <w:contextualSpacing w:val="0"/>
        <w:rPr>
          <w:del w:id="1286" w:author="Author"/>
        </w:rPr>
      </w:pPr>
      <w:bookmarkStart w:id="1287" w:name="2._county,_city,_town_and_township_juris"/>
      <w:bookmarkEnd w:id="1287"/>
      <w:del w:id="1288" w:author="Author">
        <w:r>
          <w:delText>county, city, town and township</w:delText>
        </w:r>
        <w:r>
          <w:rPr>
            <w:spacing w:val="-3"/>
          </w:rPr>
          <w:delText xml:space="preserve"> </w:delText>
        </w:r>
        <w:r>
          <w:delText>jurisdictions</w:delText>
        </w:r>
      </w:del>
    </w:p>
    <w:p w14:paraId="657F0DB2" w14:textId="77777777" w:rsidR="00AC0289" w:rsidRDefault="00C0172C" w:rsidP="00C802F3">
      <w:pPr>
        <w:pStyle w:val="ListParagraph"/>
        <w:widowControl w:val="0"/>
        <w:numPr>
          <w:ilvl w:val="0"/>
          <w:numId w:val="187"/>
        </w:numPr>
        <w:tabs>
          <w:tab w:val="left" w:pos="772"/>
        </w:tabs>
        <w:autoSpaceDE w:val="0"/>
        <w:autoSpaceDN w:val="0"/>
        <w:spacing w:before="182" w:after="0" w:line="240" w:lineRule="auto"/>
        <w:contextualSpacing w:val="0"/>
        <w:rPr>
          <w:del w:id="1289" w:author="Author"/>
        </w:rPr>
      </w:pPr>
      <w:bookmarkStart w:id="1290" w:name="3._precincts,_splits,_and_combinations_o"/>
      <w:bookmarkEnd w:id="1290"/>
      <w:del w:id="1291" w:author="Author">
        <w:r>
          <w:delText>precincts, splits, and combinations of</w:delText>
        </w:r>
        <w:r>
          <w:rPr>
            <w:spacing w:val="-6"/>
          </w:rPr>
          <w:delText xml:space="preserve"> </w:delText>
        </w:r>
        <w:r>
          <w:delText>precincts</w:delText>
        </w:r>
      </w:del>
    </w:p>
    <w:p w14:paraId="563D4160" w14:textId="77777777" w:rsidR="00AC0289" w:rsidRDefault="00C0172C" w:rsidP="00C802F3">
      <w:pPr>
        <w:pStyle w:val="ListParagraph"/>
        <w:widowControl w:val="0"/>
        <w:numPr>
          <w:ilvl w:val="0"/>
          <w:numId w:val="187"/>
        </w:numPr>
        <w:tabs>
          <w:tab w:val="left" w:pos="772"/>
        </w:tabs>
        <w:autoSpaceDE w:val="0"/>
        <w:autoSpaceDN w:val="0"/>
        <w:spacing w:before="182" w:after="0" w:line="240" w:lineRule="auto"/>
        <w:contextualSpacing w:val="0"/>
        <w:rPr>
          <w:del w:id="1292" w:author="Author"/>
        </w:rPr>
      </w:pPr>
      <w:bookmarkStart w:id="1293" w:name="4._user-defined_geographies_"/>
      <w:bookmarkEnd w:id="1293"/>
      <w:del w:id="1294" w:author="Author">
        <w:r>
          <w:delText>user-defined</w:delText>
        </w:r>
        <w:r>
          <w:rPr>
            <w:spacing w:val="-1"/>
          </w:rPr>
          <w:delText xml:space="preserve"> </w:delText>
        </w:r>
        <w:r>
          <w:delText>geographies</w:delText>
        </w:r>
      </w:del>
    </w:p>
    <w:p w14:paraId="0701E64E" w14:textId="77777777" w:rsidR="00AC0289" w:rsidRDefault="00C0172C">
      <w:pPr>
        <w:pStyle w:val="BodyText"/>
        <w:spacing w:before="5"/>
        <w:rPr>
          <w:del w:id="1295" w:author="Author"/>
          <w:sz w:val="13"/>
        </w:rPr>
      </w:pPr>
      <w:del w:id="1296" w:author="Author">
        <w:r>
          <w:rPr>
            <w:noProof/>
          </w:rPr>
          <mc:AlternateContent>
            <mc:Choice Requires="wps">
              <w:drawing>
                <wp:anchor distT="0" distB="0" distL="0" distR="0" simplePos="0" relativeHeight="251668480" behindDoc="1" locked="0" layoutInCell="1" allowOverlap="1" wp14:anchorId="18B93999" wp14:editId="14E36545">
                  <wp:simplePos x="0" y="0"/>
                  <wp:positionH relativeFrom="page">
                    <wp:posOffset>1069975</wp:posOffset>
                  </wp:positionH>
                  <wp:positionV relativeFrom="paragraph">
                    <wp:posOffset>119380</wp:posOffset>
                  </wp:positionV>
                  <wp:extent cx="5807710" cy="494665"/>
                  <wp:effectExtent l="3175" t="0" r="0" b="0"/>
                  <wp:wrapTopAndBottom/>
                  <wp:docPr id="715"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49466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C854B2" w14:textId="77777777" w:rsidR="00AC0289" w:rsidRDefault="00C0172C">
                              <w:pPr>
                                <w:spacing w:line="268" w:lineRule="exact"/>
                                <w:ind w:left="28"/>
                                <w:rPr>
                                  <w:del w:id="1297" w:author="Author"/>
                                  <w:b/>
                                </w:rPr>
                              </w:pPr>
                              <w:del w:id="1298" w:author="Author">
                                <w:r>
                                  <w:rPr>
                                    <w:b/>
                                  </w:rPr>
                                  <w:delText>Discussion</w:delText>
                                </w:r>
                              </w:del>
                            </w:p>
                            <w:p w14:paraId="5965D7ED" w14:textId="77777777" w:rsidR="00AC0289" w:rsidRDefault="00AC0289">
                              <w:pPr>
                                <w:pStyle w:val="BodyText"/>
                                <w:spacing w:before="4"/>
                                <w:rPr>
                                  <w:del w:id="1299" w:author="Author"/>
                                  <w:sz w:val="16"/>
                                </w:rPr>
                              </w:pPr>
                            </w:p>
                            <w:p w14:paraId="33197FD5" w14:textId="77777777" w:rsidR="00AC0289" w:rsidRDefault="00C0172C">
                              <w:pPr>
                                <w:ind w:left="28"/>
                                <w:rPr>
                                  <w:del w:id="1300" w:author="Author"/>
                                </w:rPr>
                              </w:pPr>
                              <w:bookmarkStart w:id="1301" w:name="User-defined_geographies_could_include_n"/>
                              <w:bookmarkEnd w:id="1301"/>
                              <w:del w:id="1302" w:author="Author">
                                <w:r>
                                  <w:delText>User-defined geographies could include non-election districts such as mosquito abatement districts.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93999" id="Text Box 618" o:spid="_x0000_s1050" type="#_x0000_t202" style="position:absolute;left:0;text-align:left;margin-left:84.25pt;margin-top:9.4pt;width:457.3pt;height:38.9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" fillcolor="#d4ebf1" stroked="f">
                  <v:textbox inset="0,0,0,0">
                    <w:txbxContent>
                      <w:p w14:paraId="0DC854B2" w14:textId="77777777" w:rsidR="00AC0289" w:rsidRDefault="00C0172C">
                        <w:pPr>
                          <w:spacing w:line="268" w:lineRule="exact"/>
                          <w:ind w:left="28"/>
                          <w:rPr>
                            <w:del w:id="1303" w:author="Author"/>
                            <w:b/>
                          </w:rPr>
                        </w:pPr>
                        <w:del w:id="1304" w:author="Author">
                          <w:r>
                            <w:rPr>
                              <w:b/>
                            </w:rPr>
                            <w:delText>Discussion</w:delText>
                          </w:r>
                        </w:del>
                      </w:p>
                      <w:p w14:paraId="5965D7ED" w14:textId="77777777" w:rsidR="00AC0289" w:rsidRDefault="00AC0289">
                        <w:pPr>
                          <w:pStyle w:val="BodyText"/>
                          <w:spacing w:before="4"/>
                          <w:rPr>
                            <w:del w:id="1305" w:author="Author"/>
                            <w:sz w:val="16"/>
                          </w:rPr>
                        </w:pPr>
                      </w:p>
                      <w:p w14:paraId="33197FD5" w14:textId="77777777" w:rsidR="00AC0289" w:rsidRDefault="00C0172C">
                        <w:pPr>
                          <w:ind w:left="28"/>
                          <w:rPr>
                            <w:del w:id="1306" w:author="Author"/>
                          </w:rPr>
                        </w:pPr>
                        <w:bookmarkStart w:id="1307" w:name="User-defined_geographies_could_include_n"/>
                        <w:bookmarkEnd w:id="1307"/>
                        <w:del w:id="1308" w:author="Author">
                          <w:r>
                            <w:delText>User-defined geographies could include non-election districts such as mosquito abatement districts.</w:delText>
                          </w:r>
                        </w:del>
                      </w:p>
                    </w:txbxContent>
                  </v:textbox>
                  <w10:wrap type="topAndBottom" anchorx="page"/>
                </v:shape>
              </w:pict>
            </mc:Fallback>
          </mc:AlternateContent>
        </w:r>
      </w:del>
    </w:p>
    <w:p w14:paraId="6EECFD6C" w14:textId="77777777" w:rsidR="00AC0289" w:rsidRDefault="00AC0289">
      <w:pPr>
        <w:pStyle w:val="BodyText"/>
        <w:rPr>
          <w:del w:id="1309" w:author="Author"/>
          <w:sz w:val="20"/>
        </w:rPr>
      </w:pPr>
    </w:p>
    <w:p w14:paraId="7664E994" w14:textId="14C31631" w:rsidR="00877138" w:rsidRPr="000713B9" w:rsidRDefault="00C0172C" w:rsidP="00877138">
      <w:pPr>
        <w:pStyle w:val="Heading3"/>
      </w:pPr>
      <w:del w:id="1310" w:author="Author">
        <w:r>
          <w:rPr>
            <w:color w:val="404040"/>
          </w:rPr>
          <w:delText xml:space="preserve">1.1.1-D – </w:delText>
        </w:r>
      </w:del>
      <w:r w:rsidR="00877138" w:rsidRPr="000713B9">
        <w:t>Serve multiple or split precincts and election districts</w:t>
      </w:r>
      <w:bookmarkEnd w:id="1199"/>
      <w:bookmarkEnd w:id="1200"/>
      <w:bookmarkEnd w:id="1201"/>
      <w:bookmarkEnd w:id="1202"/>
      <w:bookmarkEnd w:id="1203"/>
    </w:p>
    <w:p w14:paraId="1861BED1" w14:textId="72B0D4DD" w:rsidR="00877138" w:rsidRPr="000713B9" w:rsidRDefault="00C0172C" w:rsidP="00877138">
      <w:pPr>
        <w:pStyle w:val="RequirementText"/>
      </w:pPr>
      <w:bookmarkStart w:id="1311" w:name="An_election_definition_must_describe_ele"/>
      <w:bookmarkEnd w:id="1311"/>
      <w:del w:id="1312" w:author="Author">
        <w:r>
          <w:delText>An election definition</w:delText>
        </w:r>
      </w:del>
      <w:ins w:id="1313" w:author="Author">
        <w:r w:rsidR="00877138">
          <w:t>The voting system</w:t>
        </w:r>
      </w:ins>
      <w:r w:rsidR="00877138" w:rsidRPr="000713B9">
        <w:t xml:space="preserve"> must describe election districts and precincts in such a way that a given polling place may serve:</w:t>
      </w:r>
    </w:p>
    <w:p w14:paraId="78E208B3" w14:textId="4038677A" w:rsidR="00877138" w:rsidRPr="000713B9" w:rsidRDefault="00877138" w:rsidP="00C802F3">
      <w:pPr>
        <w:pStyle w:val="RequirementText"/>
        <w:numPr>
          <w:ilvl w:val="0"/>
          <w:numId w:val="62"/>
        </w:numPr>
      </w:pPr>
      <w:r w:rsidRPr="000713B9">
        <w:t>two or more election districts</w:t>
      </w:r>
      <w:ins w:id="1314" w:author="Author">
        <w:r w:rsidR="006E09B1">
          <w:t>;</w:t>
        </w:r>
        <w:r w:rsidR="00FF1AA2">
          <w:t xml:space="preserve"> </w:t>
        </w:r>
        <w:r w:rsidR="00C71292">
          <w:t>and/or</w:t>
        </w:r>
      </w:ins>
    </w:p>
    <w:p w14:paraId="1274C4C0" w14:textId="42D8A1C7" w:rsidR="00877138" w:rsidRPr="000713B9" w:rsidRDefault="00877138" w:rsidP="00C802F3">
      <w:pPr>
        <w:pStyle w:val="RequirementText"/>
        <w:numPr>
          <w:ilvl w:val="0"/>
          <w:numId w:val="62"/>
        </w:numPr>
      </w:pPr>
      <w:r w:rsidRPr="000713B9">
        <w:t>combinations of precincts and split precincts</w:t>
      </w:r>
      <w:ins w:id="1315" w:author="Author">
        <w:r w:rsidR="00C71292">
          <w:t>.</w:t>
        </w:r>
      </w:ins>
    </w:p>
    <w:p w14:paraId="2F31FF11" w14:textId="77777777" w:rsidR="00AC0289" w:rsidRDefault="00877138">
      <w:pPr>
        <w:pStyle w:val="BodyText"/>
        <w:spacing w:before="3"/>
        <w:rPr>
          <w:del w:id="1316" w:author="Author"/>
          <w:sz w:val="13"/>
        </w:rPr>
      </w:pPr>
      <w:moveToRangeStart w:id="1317" w:author="Author" w:name="move62897771"/>
      <w:moveTo w:id="1318" w:author="Author">
        <w:r w:rsidRPr="000713B9">
          <w:t>Discussion</w:t>
        </w:r>
      </w:moveTo>
      <w:moveToRangeEnd w:id="1317"/>
      <w:del w:id="1319" w:author="Author">
        <w:r w:rsidR="00C0172C">
          <w:rPr>
            <w:noProof/>
          </w:rPr>
          <mc:AlternateContent>
            <mc:Choice Requires="wps">
              <w:drawing>
                <wp:anchor distT="0" distB="0" distL="0" distR="0" simplePos="0" relativeHeight="251670528" behindDoc="1" locked="0" layoutInCell="1" allowOverlap="1" wp14:anchorId="60686682" wp14:editId="20316850">
                  <wp:simplePos x="0" y="0"/>
                  <wp:positionH relativeFrom="page">
                    <wp:posOffset>1069975</wp:posOffset>
                  </wp:positionH>
                  <wp:positionV relativeFrom="paragraph">
                    <wp:posOffset>118110</wp:posOffset>
                  </wp:positionV>
                  <wp:extent cx="5807710" cy="690880"/>
                  <wp:effectExtent l="3175" t="3810" r="0" b="635"/>
                  <wp:wrapTopAndBottom/>
                  <wp:docPr id="714"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E32976" w14:textId="77777777" w:rsidR="00AC0289" w:rsidRDefault="00C0172C">
                              <w:pPr>
                                <w:spacing w:line="268" w:lineRule="exact"/>
                                <w:ind w:left="28"/>
                                <w:rPr>
                                  <w:del w:id="1320" w:author="Author"/>
                                  <w:b/>
                                </w:rPr>
                              </w:pPr>
                              <w:del w:id="1321" w:author="Author">
                                <w:r>
                                  <w:rPr>
                                    <w:b/>
                                  </w:rPr>
                                  <w:delText>Discussion</w:delText>
                                </w:r>
                              </w:del>
                            </w:p>
                            <w:p w14:paraId="19BA3B0F" w14:textId="77777777" w:rsidR="00AC0289" w:rsidRDefault="00AC0289">
                              <w:pPr>
                                <w:pStyle w:val="BodyText"/>
                                <w:spacing w:before="4"/>
                                <w:rPr>
                                  <w:del w:id="1322" w:author="Author"/>
                                  <w:sz w:val="16"/>
                                </w:rPr>
                              </w:pPr>
                            </w:p>
                            <w:p w14:paraId="187861DA" w14:textId="77777777" w:rsidR="00AC0289" w:rsidRDefault="00C0172C">
                              <w:pPr>
                                <w:spacing w:line="276" w:lineRule="auto"/>
                                <w:ind w:left="28" w:right="722"/>
                                <w:rPr>
                                  <w:del w:id="1323" w:author="Author"/>
                                </w:rPr>
                              </w:pPr>
                              <w:bookmarkStart w:id="1324" w:name="This_requirement_addresses_the_capabilit"/>
                              <w:bookmarkEnd w:id="1324"/>
                              <w:del w:id="1325" w:author="Author">
                                <w:r>
                                  <w:delText>This requirement addresses the capability of precinct devices to be flexible in accommodating multiple ballot styles depending on the political geography being served by a polling place.</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86682" id="Text Box 617" o:spid="_x0000_s1051" type="#_x0000_t202" style="position:absolute;left:0;text-align:left;margin-left:84.25pt;margin-top:9.3pt;width:457.3pt;height:54.4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" fillcolor="#d4ebf1" stroked="f">
                  <v:textbox inset="0,0,0,0">
                    <w:txbxContent>
                      <w:p w14:paraId="04E32976" w14:textId="77777777" w:rsidR="00AC0289" w:rsidRDefault="00C0172C">
                        <w:pPr>
                          <w:spacing w:line="268" w:lineRule="exact"/>
                          <w:ind w:left="28"/>
                          <w:rPr>
                            <w:del w:id="1326" w:author="Author"/>
                            <w:b/>
                          </w:rPr>
                        </w:pPr>
                        <w:del w:id="1327" w:author="Author">
                          <w:r>
                            <w:rPr>
                              <w:b/>
                            </w:rPr>
                            <w:delText>Discussion</w:delText>
                          </w:r>
                        </w:del>
                      </w:p>
                      <w:p w14:paraId="19BA3B0F" w14:textId="77777777" w:rsidR="00AC0289" w:rsidRDefault="00AC0289">
                        <w:pPr>
                          <w:pStyle w:val="BodyText"/>
                          <w:spacing w:before="4"/>
                          <w:rPr>
                            <w:del w:id="1328" w:author="Author"/>
                            <w:sz w:val="16"/>
                          </w:rPr>
                        </w:pPr>
                      </w:p>
                      <w:p w14:paraId="187861DA" w14:textId="77777777" w:rsidR="00AC0289" w:rsidRDefault="00C0172C">
                        <w:pPr>
                          <w:spacing w:line="276" w:lineRule="auto"/>
                          <w:ind w:left="28" w:right="722"/>
                          <w:rPr>
                            <w:del w:id="1329" w:author="Author"/>
                          </w:rPr>
                        </w:pPr>
                        <w:bookmarkStart w:id="1330" w:name="This_requirement_addresses_the_capabilit"/>
                        <w:bookmarkEnd w:id="1330"/>
                        <w:del w:id="1331" w:author="Author">
                          <w:r>
                            <w:delText>This requirement addresses the capability of precinct devices to be flexible in accommodating multiple ballot styles depending on the political geography being served by a polling place.</w:delText>
                          </w:r>
                        </w:del>
                      </w:p>
                    </w:txbxContent>
                  </v:textbox>
                  <w10:wrap type="topAndBottom" anchorx="page"/>
                </v:shape>
              </w:pict>
            </mc:Fallback>
          </mc:AlternateContent>
        </w:r>
      </w:del>
    </w:p>
    <w:p w14:paraId="2C12FD07" w14:textId="77777777" w:rsidR="00AC0289" w:rsidRDefault="00AC0289">
      <w:pPr>
        <w:pStyle w:val="BodyText"/>
        <w:rPr>
          <w:del w:id="1332" w:author="Author"/>
          <w:sz w:val="20"/>
        </w:rPr>
      </w:pPr>
    </w:p>
    <w:p w14:paraId="24ACA7D5" w14:textId="6F81C4D1" w:rsidR="00877138" w:rsidRPr="000713B9" w:rsidRDefault="00877138" w:rsidP="00877138">
      <w:pPr>
        <w:pStyle w:val="body-discussion-title"/>
        <w:rPr>
          <w:ins w:id="1333" w:author="Author"/>
        </w:rPr>
      </w:pPr>
    </w:p>
    <w:p w14:paraId="0EAF650F" w14:textId="74CE8D07" w:rsidR="00877138" w:rsidRPr="000713B9" w:rsidRDefault="00877138" w:rsidP="00877138">
      <w:pPr>
        <w:pStyle w:val="body-discussion"/>
        <w:rPr>
          <w:ins w:id="1334" w:author="Author"/>
        </w:rPr>
      </w:pPr>
      <w:ins w:id="1335" w:author="Author">
        <w:r>
          <w:t>This requirement addresses the capability to accommodate multiple ballot styles depending on the political geography being served by a polling place.</w:t>
        </w:r>
      </w:ins>
    </w:p>
    <w:p w14:paraId="79C49948" w14:textId="227B8BCC" w:rsidR="00877138" w:rsidRPr="000713B9" w:rsidRDefault="00877138" w:rsidP="00877138">
      <w:pPr>
        <w:pStyle w:val="Heading3"/>
      </w:pPr>
      <w:bookmarkStart w:id="1336" w:name="_Toc55820569"/>
      <w:bookmarkStart w:id="1337" w:name="_Toc11174753"/>
      <w:bookmarkStart w:id="1338" w:name="_Toc18707708"/>
      <w:bookmarkStart w:id="1339" w:name="_Toc31394423"/>
      <w:bookmarkStart w:id="1340" w:name="_Toc31395552"/>
      <w:r w:rsidRPr="000713B9">
        <w:t>1.1.1-</w:t>
      </w:r>
      <w:del w:id="1341" w:author="Author">
        <w:r w:rsidR="00C0172C">
          <w:rPr>
            <w:color w:val="404040"/>
          </w:rPr>
          <w:delText>E –</w:delText>
        </w:r>
      </w:del>
      <w:ins w:id="1342" w:author="Author">
        <w:r>
          <w:t>C</w:t>
        </w:r>
        <w:r w:rsidRPr="000713B9">
          <w:t xml:space="preserve"> – </w:t>
        </w:r>
        <w:r>
          <w:t>Multiple</w:t>
        </w:r>
      </w:ins>
      <w:r>
        <w:t xml:space="preserve"> </w:t>
      </w:r>
      <w:r w:rsidR="001A4CC5">
        <w:t>i</w:t>
      </w:r>
      <w:r w:rsidRPr="000713B9">
        <w:t>dentifiers</w:t>
      </w:r>
      <w:bookmarkEnd w:id="1336"/>
      <w:bookmarkEnd w:id="1337"/>
      <w:bookmarkEnd w:id="1338"/>
      <w:bookmarkEnd w:id="1339"/>
      <w:bookmarkEnd w:id="1340"/>
    </w:p>
    <w:p w14:paraId="06395F23" w14:textId="625F32EF" w:rsidR="00877138" w:rsidRPr="000713B9" w:rsidRDefault="00C0172C" w:rsidP="00877138">
      <w:pPr>
        <w:pStyle w:val="RequirementText"/>
      </w:pPr>
      <w:del w:id="1343" w:author="Author">
        <w:r>
          <w:delText>An election definition</w:delText>
        </w:r>
      </w:del>
      <w:ins w:id="1344" w:author="Author">
        <w:r w:rsidR="00877138">
          <w:t>The voting system</w:t>
        </w:r>
      </w:ins>
      <w:r w:rsidR="00877138">
        <w:t xml:space="preserve"> must enable </w:t>
      </w:r>
      <w:r w:rsidR="65E3845D">
        <w:t>election officials</w:t>
      </w:r>
      <w:r w:rsidR="00877138">
        <w:t xml:space="preserve"> </w:t>
      </w:r>
      <w:del w:id="1345" w:author="Author">
        <w:r>
          <w:delText xml:space="preserve">(EOs) </w:delText>
        </w:r>
      </w:del>
      <w:r w:rsidR="00877138">
        <w:t xml:space="preserve">to associate </w:t>
      </w:r>
      <w:del w:id="1346" w:author="Author">
        <w:r>
          <w:delText>multiple</w:delText>
        </w:r>
      </w:del>
      <w:ins w:id="1347" w:author="Author">
        <w:r w:rsidR="00877138">
          <w:t>at least three</w:t>
        </w:r>
      </w:ins>
      <w:r w:rsidR="00877138">
        <w:t xml:space="preserve"> identifiers that can be cross-referenced with each other for administrative subdivisions, election districts, contests, and candidates</w:t>
      </w:r>
      <w:del w:id="1348" w:author="Author">
        <w:r>
          <w:delText>, including for</w:delText>
        </w:r>
      </w:del>
      <w:ins w:id="1349" w:author="Author">
        <w:r w:rsidR="003A6593">
          <w:t>. This also includes</w:t>
        </w:r>
      </w:ins>
      <w:r w:rsidR="00877138">
        <w:t>:</w:t>
      </w:r>
    </w:p>
    <w:p w14:paraId="62037E7B" w14:textId="7931E37F" w:rsidR="00877138" w:rsidRPr="000713B9" w:rsidRDefault="00877138" w:rsidP="00C802F3">
      <w:pPr>
        <w:pStyle w:val="RequirementText"/>
        <w:numPr>
          <w:ilvl w:val="0"/>
          <w:numId w:val="63"/>
        </w:numPr>
      </w:pPr>
      <w:r>
        <w:t>locally</w:t>
      </w:r>
      <w:r w:rsidR="48177B6E">
        <w:t xml:space="preserve"> </w:t>
      </w:r>
      <w:del w:id="1350" w:author="Author">
        <w:r w:rsidR="00C0172C">
          <w:delText>-</w:delText>
        </w:r>
      </w:del>
      <w:r>
        <w:t>defined identifiers</w:t>
      </w:r>
      <w:ins w:id="1351" w:author="Author">
        <w:r w:rsidR="008D698F">
          <w:t>;</w:t>
        </w:r>
      </w:ins>
    </w:p>
    <w:p w14:paraId="3B181A70" w14:textId="2CD908B2" w:rsidR="00877138" w:rsidRPr="000713B9" w:rsidRDefault="00877138" w:rsidP="00C802F3">
      <w:pPr>
        <w:pStyle w:val="RequirementText"/>
        <w:numPr>
          <w:ilvl w:val="0"/>
          <w:numId w:val="63"/>
        </w:numPr>
      </w:pPr>
      <w:r w:rsidDel="00877138">
        <w:lastRenderedPageBreak/>
        <w:t>s</w:t>
      </w:r>
      <w:r>
        <w:t>tate-wide-defined identifiers</w:t>
      </w:r>
      <w:ins w:id="1352" w:author="Author">
        <w:r w:rsidR="008D698F">
          <w:t>; and</w:t>
        </w:r>
      </w:ins>
    </w:p>
    <w:p w14:paraId="26BB07CA" w14:textId="0F41EEB4" w:rsidR="00877138" w:rsidRPr="000713B9" w:rsidRDefault="00877138" w:rsidP="00C802F3">
      <w:pPr>
        <w:pStyle w:val="RequirementText"/>
        <w:numPr>
          <w:ilvl w:val="0"/>
          <w:numId w:val="63"/>
        </w:numPr>
      </w:pPr>
      <w:r w:rsidRPr="000713B9">
        <w:t xml:space="preserve">Open Civic Data Identifiers </w:t>
      </w:r>
      <w:del w:id="1353" w:author="Author">
        <w:r w:rsidR="00C0172C">
          <w:delText>(</w:delText>
        </w:r>
      </w:del>
      <w:ins w:id="1354" w:author="Author">
        <w:r>
          <w:t>[</w:t>
        </w:r>
      </w:ins>
      <w:r w:rsidRPr="000713B9">
        <w:t>OCD-</w:t>
      </w:r>
      <w:del w:id="1355" w:author="Author">
        <w:r w:rsidR="00C0172C">
          <w:delText>IDs)</w:delText>
        </w:r>
      </w:del>
      <w:ins w:id="1356" w:author="Author">
        <w:r w:rsidRPr="000713B9">
          <w:t>ID</w:t>
        </w:r>
        <w:r>
          <w:t>]</w:t>
        </w:r>
        <w:r w:rsidR="008D698F">
          <w:t>.</w:t>
        </w:r>
      </w:ins>
    </w:p>
    <w:p w14:paraId="370D3E04" w14:textId="77777777" w:rsidR="00AC0289" w:rsidRDefault="00877138">
      <w:pPr>
        <w:pStyle w:val="BodyText"/>
        <w:spacing w:before="2"/>
        <w:rPr>
          <w:del w:id="1357" w:author="Author"/>
          <w:sz w:val="13"/>
        </w:rPr>
      </w:pPr>
      <w:moveToRangeStart w:id="1358" w:author="Author" w:name="move62897772"/>
      <w:moveTo w:id="1359" w:author="Author">
        <w:r w:rsidRPr="000713B9">
          <w:t>Discussion</w:t>
        </w:r>
      </w:moveTo>
      <w:moveToRangeEnd w:id="1358"/>
      <w:del w:id="1360" w:author="Author">
        <w:r w:rsidR="00C0172C">
          <w:rPr>
            <w:noProof/>
          </w:rPr>
          <mc:AlternateContent>
            <mc:Choice Requires="wps">
              <w:drawing>
                <wp:anchor distT="0" distB="0" distL="0" distR="0" simplePos="0" relativeHeight="251672576" behindDoc="1" locked="0" layoutInCell="1" allowOverlap="1" wp14:anchorId="43FDFCB0" wp14:editId="01D3B2E6">
                  <wp:simplePos x="0" y="0"/>
                  <wp:positionH relativeFrom="page">
                    <wp:posOffset>1069975</wp:posOffset>
                  </wp:positionH>
                  <wp:positionV relativeFrom="paragraph">
                    <wp:posOffset>117475</wp:posOffset>
                  </wp:positionV>
                  <wp:extent cx="5807710" cy="692150"/>
                  <wp:effectExtent l="3175" t="0" r="0" b="0"/>
                  <wp:wrapTopAndBottom/>
                  <wp:docPr id="713"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215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6F3B11" w14:textId="77777777" w:rsidR="00AC0289" w:rsidRDefault="00C0172C">
                              <w:pPr>
                                <w:spacing w:line="268" w:lineRule="exact"/>
                                <w:ind w:left="28"/>
                                <w:rPr>
                                  <w:del w:id="1361" w:author="Author"/>
                                  <w:b/>
                                </w:rPr>
                              </w:pPr>
                              <w:del w:id="1362" w:author="Author">
                                <w:r>
                                  <w:rPr>
                                    <w:b/>
                                  </w:rPr>
                                  <w:delText>Discussion</w:delText>
                                </w:r>
                              </w:del>
                            </w:p>
                            <w:p w14:paraId="1939E68D" w14:textId="77777777" w:rsidR="00AC0289" w:rsidRDefault="00AC0289">
                              <w:pPr>
                                <w:pStyle w:val="BodyText"/>
                                <w:spacing w:before="4"/>
                                <w:rPr>
                                  <w:del w:id="1363" w:author="Author"/>
                                  <w:sz w:val="16"/>
                                </w:rPr>
                              </w:pPr>
                            </w:p>
                            <w:p w14:paraId="5D4E6DF0" w14:textId="77777777" w:rsidR="00AC0289" w:rsidRDefault="00C0172C">
                              <w:pPr>
                                <w:spacing w:line="278" w:lineRule="auto"/>
                                <w:ind w:left="28" w:right="325"/>
                                <w:rPr>
                                  <w:del w:id="1364" w:author="Author"/>
                                </w:rPr>
                              </w:pPr>
                              <w:bookmarkStart w:id="1365" w:name="This_is_based_on_the_need_to_support_cro"/>
                              <w:bookmarkEnd w:id="1365"/>
                              <w:del w:id="1366" w:author="Author">
                                <w:r>
                                  <w:delText>This is based on the need to support cross-referencing of statewide identifier schemes or schemes such as OCD-IDs with those used on a more local level.</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DFCB0" id="Text Box 616" o:spid="_x0000_s1052" type="#_x0000_t202" style="position:absolute;left:0;text-align:left;margin-left:84.25pt;margin-top:9.25pt;width:457.3pt;height:54.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" fillcolor="#d4ebf1" stroked="f">
                  <v:textbox inset="0,0,0,0">
                    <w:txbxContent>
                      <w:p w14:paraId="6F6F3B11" w14:textId="77777777" w:rsidR="00AC0289" w:rsidRDefault="00C0172C">
                        <w:pPr>
                          <w:spacing w:line="268" w:lineRule="exact"/>
                          <w:ind w:left="28"/>
                          <w:rPr>
                            <w:del w:id="1367" w:author="Author"/>
                            <w:b/>
                          </w:rPr>
                        </w:pPr>
                        <w:del w:id="1368" w:author="Author">
                          <w:r>
                            <w:rPr>
                              <w:b/>
                            </w:rPr>
                            <w:delText>Discussion</w:delText>
                          </w:r>
                        </w:del>
                      </w:p>
                      <w:p w14:paraId="1939E68D" w14:textId="77777777" w:rsidR="00AC0289" w:rsidRDefault="00AC0289">
                        <w:pPr>
                          <w:pStyle w:val="BodyText"/>
                          <w:spacing w:before="4"/>
                          <w:rPr>
                            <w:del w:id="1369" w:author="Author"/>
                            <w:sz w:val="16"/>
                          </w:rPr>
                        </w:pPr>
                      </w:p>
                      <w:p w14:paraId="5D4E6DF0" w14:textId="77777777" w:rsidR="00AC0289" w:rsidRDefault="00C0172C">
                        <w:pPr>
                          <w:spacing w:line="278" w:lineRule="auto"/>
                          <w:ind w:left="28" w:right="325"/>
                          <w:rPr>
                            <w:del w:id="1370" w:author="Author"/>
                          </w:rPr>
                        </w:pPr>
                        <w:bookmarkStart w:id="1371" w:name="This_is_based_on_the_need_to_support_cro"/>
                        <w:bookmarkEnd w:id="1371"/>
                        <w:del w:id="1372" w:author="Author">
                          <w:r>
                            <w:delText>This is based on the need to support cross-referencing of statewide identifier schemes or schemes such as OCD-IDs with those used on a more local level.</w:delText>
                          </w:r>
                        </w:del>
                      </w:p>
                    </w:txbxContent>
                  </v:textbox>
                  <w10:wrap type="topAndBottom" anchorx="page"/>
                </v:shape>
              </w:pict>
            </mc:Fallback>
          </mc:AlternateContent>
        </w:r>
      </w:del>
    </w:p>
    <w:p w14:paraId="1210FF84" w14:textId="77777777" w:rsidR="00AC0289" w:rsidRDefault="00AC0289">
      <w:pPr>
        <w:rPr>
          <w:del w:id="1373" w:author="Author"/>
          <w:sz w:val="13"/>
        </w:rPr>
        <w:sectPr w:rsidR="00AC0289">
          <w:pgSz w:w="12240" w:h="15840"/>
          <w:pgMar w:top="1420" w:right="560" w:bottom="1200" w:left="1300" w:header="0" w:footer="1008" w:gutter="0"/>
          <w:cols w:space="720"/>
        </w:sectPr>
      </w:pPr>
    </w:p>
    <w:p w14:paraId="7026A6B3" w14:textId="3127192F" w:rsidR="00877138" w:rsidRPr="000713B9" w:rsidRDefault="00877138" w:rsidP="00877138">
      <w:pPr>
        <w:pStyle w:val="body-discussion-title"/>
        <w:rPr>
          <w:ins w:id="1374" w:author="Author"/>
        </w:rPr>
      </w:pPr>
    </w:p>
    <w:p w14:paraId="15D60476" w14:textId="7F298BDD" w:rsidR="00877138" w:rsidRPr="000713B9" w:rsidRDefault="00877138" w:rsidP="00877138">
      <w:pPr>
        <w:pStyle w:val="body-discussion"/>
        <w:rPr>
          <w:ins w:id="1375" w:author="Author"/>
        </w:rPr>
      </w:pPr>
      <w:ins w:id="1376" w:author="Author">
        <w:r w:rsidRPr="000713B9">
          <w:t xml:space="preserve">This </w:t>
        </w:r>
        <w:r w:rsidR="0052055C">
          <w:t>requirement</w:t>
        </w:r>
        <w:r w:rsidRPr="000713B9">
          <w:t xml:space="preserve"> is based on the need to support cross-referencing of statewide identifier schemes</w:t>
        </w:r>
        <w:r w:rsidR="0052055C">
          <w:t>,</w:t>
        </w:r>
        <w:r w:rsidRPr="000713B9">
          <w:t xml:space="preserve"> such as</w:t>
        </w:r>
        <w:r>
          <w:t xml:space="preserve"> </w:t>
        </w:r>
        <w:r w:rsidRPr="009D40E9">
          <w:rPr>
            <w:i/>
            <w:iCs/>
          </w:rPr>
          <w:t>Open Civic Data Identifiers [OCD-ID]</w:t>
        </w:r>
        <w:r>
          <w:t xml:space="preserve"> </w:t>
        </w:r>
        <w:r w:rsidRPr="000713B9">
          <w:t xml:space="preserve">with those used on a more local level. </w:t>
        </w:r>
      </w:ins>
    </w:p>
    <w:p w14:paraId="4E75D7D7" w14:textId="3182D58E" w:rsidR="00877138" w:rsidRPr="000713B9" w:rsidRDefault="00877138" w:rsidP="00877138">
      <w:pPr>
        <w:pStyle w:val="Heading3"/>
      </w:pPr>
      <w:bookmarkStart w:id="1377" w:name="_Toc55820570"/>
      <w:bookmarkStart w:id="1378" w:name="_Toc11174754"/>
      <w:bookmarkStart w:id="1379" w:name="_Toc18707709"/>
      <w:bookmarkStart w:id="1380" w:name="_Toc31394424"/>
      <w:bookmarkStart w:id="1381" w:name="_Toc31395553"/>
      <w:r w:rsidRPr="000713B9">
        <w:t>1.1.1-</w:t>
      </w:r>
      <w:del w:id="1382" w:author="Author">
        <w:r w:rsidR="00C0172C">
          <w:rPr>
            <w:color w:val="404040"/>
          </w:rPr>
          <w:delText>F</w:delText>
        </w:r>
      </w:del>
      <w:ins w:id="1383" w:author="Author">
        <w:r>
          <w:t>D</w:t>
        </w:r>
      </w:ins>
      <w:r w:rsidRPr="000713B9">
        <w:t xml:space="preserve"> – Definition of parties and contests</w:t>
      </w:r>
      <w:bookmarkEnd w:id="1377"/>
      <w:bookmarkEnd w:id="1378"/>
      <w:bookmarkEnd w:id="1379"/>
      <w:bookmarkEnd w:id="1380"/>
      <w:bookmarkEnd w:id="1381"/>
    </w:p>
    <w:p w14:paraId="19E63D0F" w14:textId="034784AE" w:rsidR="00877138" w:rsidRPr="000713B9" w:rsidRDefault="00C0172C" w:rsidP="00877138">
      <w:pPr>
        <w:pStyle w:val="RequirementText"/>
      </w:pPr>
      <w:del w:id="1384" w:author="Author">
        <w:r>
          <w:delText>An election definition</w:delText>
        </w:r>
      </w:del>
      <w:ins w:id="1385" w:author="Author">
        <w:r w:rsidR="00877138">
          <w:t>The voting system</w:t>
        </w:r>
      </w:ins>
      <w:r w:rsidR="00877138">
        <w:t xml:space="preserve"> </w:t>
      </w:r>
      <w:r w:rsidR="00877138" w:rsidRPr="000713B9">
        <w:t>must allow for:</w:t>
      </w:r>
    </w:p>
    <w:p w14:paraId="30C115C8" w14:textId="4D1F269D" w:rsidR="00877138" w:rsidRPr="000713B9" w:rsidRDefault="00877138" w:rsidP="00C802F3">
      <w:pPr>
        <w:pStyle w:val="RequirementText"/>
        <w:numPr>
          <w:ilvl w:val="0"/>
          <w:numId w:val="64"/>
        </w:numPr>
      </w:pPr>
      <w:r w:rsidRPr="000713B9">
        <w:t>the definition of political parties and indicate the affiliation or endorsements of each contest option</w:t>
      </w:r>
      <w:ins w:id="1386" w:author="Author">
        <w:r w:rsidR="002E6F04">
          <w:t>;</w:t>
        </w:r>
      </w:ins>
    </w:p>
    <w:p w14:paraId="7A6D6F5F" w14:textId="6989DBF4" w:rsidR="00877138" w:rsidRPr="000713B9" w:rsidRDefault="00877138" w:rsidP="00C802F3">
      <w:pPr>
        <w:pStyle w:val="RequirementText"/>
        <w:numPr>
          <w:ilvl w:val="0"/>
          <w:numId w:val="64"/>
        </w:numPr>
      </w:pPr>
      <w:r>
        <w:t>information on both party-specific and non-party-specific contests, with the capability to include both contests on the same ballot</w:t>
      </w:r>
      <w:ins w:id="1387" w:author="Author">
        <w:r w:rsidR="002E6F04">
          <w:t>; and</w:t>
        </w:r>
      </w:ins>
    </w:p>
    <w:p w14:paraId="535687EC" w14:textId="68C8205E" w:rsidR="00877138" w:rsidRPr="000713B9" w:rsidRDefault="00877138" w:rsidP="00C802F3">
      <w:pPr>
        <w:pStyle w:val="RequirementText"/>
        <w:numPr>
          <w:ilvl w:val="0"/>
          <w:numId w:val="64"/>
        </w:numPr>
      </w:pPr>
      <w:r w:rsidRPr="000713B9">
        <w:t>contests that include ballot positions with write-in opportunities</w:t>
      </w:r>
      <w:ins w:id="1388" w:author="Author">
        <w:r w:rsidR="002E6F04">
          <w:t>.</w:t>
        </w:r>
      </w:ins>
    </w:p>
    <w:p w14:paraId="39A93EAE" w14:textId="144A4E7A" w:rsidR="00877138" w:rsidRPr="000713B9" w:rsidRDefault="00877138" w:rsidP="00877138">
      <w:pPr>
        <w:pStyle w:val="Heading3"/>
      </w:pPr>
      <w:bookmarkStart w:id="1389" w:name="_Toc11174755"/>
      <w:bookmarkStart w:id="1390" w:name="_Toc18707710"/>
      <w:bookmarkStart w:id="1391" w:name="_Toc31394425"/>
      <w:bookmarkStart w:id="1392" w:name="_Toc31395554"/>
      <w:bookmarkStart w:id="1393" w:name="_Toc55820571"/>
      <w:r w:rsidRPr="000713B9">
        <w:t>1.1.1-</w:t>
      </w:r>
      <w:del w:id="1394" w:author="Author">
        <w:r w:rsidR="00C0172C">
          <w:rPr>
            <w:color w:val="404040"/>
          </w:rPr>
          <w:delText>G</w:delText>
        </w:r>
      </w:del>
      <w:ins w:id="1395" w:author="Author">
        <w:r>
          <w:t>E</w:t>
        </w:r>
      </w:ins>
      <w:r w:rsidRPr="000713B9">
        <w:t xml:space="preserve"> – </w:t>
      </w:r>
      <w:r w:rsidR="00C40D86">
        <w:t xml:space="preserve">Voting </w:t>
      </w:r>
      <w:bookmarkEnd w:id="1389"/>
      <w:bookmarkEnd w:id="1390"/>
      <w:bookmarkEnd w:id="1391"/>
      <w:bookmarkEnd w:id="1392"/>
      <w:del w:id="1396" w:author="Author">
        <w:r w:rsidR="00C0172C">
          <w:rPr>
            <w:color w:val="404040"/>
          </w:rPr>
          <w:delText>methods</w:delText>
        </w:r>
      </w:del>
      <w:ins w:id="1397" w:author="Author">
        <w:r w:rsidR="00C40D86">
          <w:t>variation</w:t>
        </w:r>
        <w:r w:rsidRPr="000713B9">
          <w:t>s</w:t>
        </w:r>
      </w:ins>
      <w:bookmarkEnd w:id="1393"/>
    </w:p>
    <w:p w14:paraId="2CD659CD" w14:textId="0E1F884E" w:rsidR="00877138" w:rsidRDefault="00C0172C" w:rsidP="00877138">
      <w:pPr>
        <w:pStyle w:val="RequirementText"/>
      </w:pPr>
      <w:bookmarkStart w:id="1398" w:name="An_election_definition_must_enable_elect"/>
      <w:bookmarkEnd w:id="1398"/>
      <w:del w:id="1399" w:author="Author">
        <w:r>
          <w:delText>An election definition must enable election officials</w:delText>
        </w:r>
      </w:del>
      <w:ins w:id="1400" w:author="Author">
        <w:r w:rsidR="00877138">
          <w:t>The voting system must provide the capability</w:t>
        </w:r>
      </w:ins>
      <w:r w:rsidR="00877138">
        <w:t xml:space="preserve"> to define and identify contests, contest options, candidates, and ballot questions using all </w:t>
      </w:r>
      <w:r w:rsidR="00C40D86">
        <w:t xml:space="preserve">voting </w:t>
      </w:r>
      <w:del w:id="1401" w:author="Author">
        <w:r>
          <w:delText>methods</w:delText>
        </w:r>
      </w:del>
      <w:ins w:id="1402" w:author="Author">
        <w:r w:rsidR="00C40D86">
          <w:t>variation</w:t>
        </w:r>
        <w:r w:rsidR="00877138">
          <w:t>s</w:t>
        </w:r>
      </w:ins>
      <w:r w:rsidR="00877138">
        <w:t xml:space="preserve"> indicated in the manufacturer-provided implementation statement.</w:t>
      </w:r>
    </w:p>
    <w:p w14:paraId="6ABCD9D3" w14:textId="77777777" w:rsidR="00AC0289" w:rsidRDefault="00877138" w:rsidP="00C802F3">
      <w:pPr>
        <w:pStyle w:val="ListParagraph"/>
        <w:widowControl w:val="0"/>
        <w:numPr>
          <w:ilvl w:val="1"/>
          <w:numId w:val="189"/>
        </w:numPr>
        <w:tabs>
          <w:tab w:val="left" w:pos="1132"/>
        </w:tabs>
        <w:autoSpaceDE w:val="0"/>
        <w:autoSpaceDN w:val="0"/>
        <w:spacing w:before="159" w:after="0"/>
        <w:ind w:right="1327"/>
        <w:contextualSpacing w:val="0"/>
        <w:rPr>
          <w:del w:id="1403" w:author="Author"/>
        </w:rPr>
      </w:pPr>
      <w:moveToRangeStart w:id="1404" w:author="Author" w:name="move62897773"/>
      <w:moveTo w:id="1405" w:author="Author">
        <w:r>
          <w:t>Discussion</w:t>
        </w:r>
      </w:moveTo>
      <w:moveToRangeEnd w:id="1404"/>
      <w:del w:id="1406" w:author="Author">
        <w:r w:rsidR="00C0172C">
          <w:delText>For N-of-M contests, an election definition must be capable of defining contests where the voter is allowed to choose up to a specified number of contest</w:delText>
        </w:r>
        <w:r w:rsidR="00C0172C">
          <w:rPr>
            <w:spacing w:val="-36"/>
          </w:rPr>
          <w:delText xml:space="preserve"> </w:delText>
        </w:r>
        <w:r w:rsidR="00C0172C">
          <w:delText>options from a list of</w:delText>
        </w:r>
        <w:r w:rsidR="00C0172C">
          <w:rPr>
            <w:spacing w:val="-4"/>
          </w:rPr>
          <w:delText xml:space="preserve"> </w:delText>
        </w:r>
        <w:r w:rsidR="00C0172C">
          <w:delText>options.</w:delText>
        </w:r>
      </w:del>
    </w:p>
    <w:p w14:paraId="69FD5B0D" w14:textId="77777777" w:rsidR="00AC0289" w:rsidRDefault="00C0172C" w:rsidP="00C802F3">
      <w:pPr>
        <w:pStyle w:val="ListParagraph"/>
        <w:widowControl w:val="0"/>
        <w:numPr>
          <w:ilvl w:val="1"/>
          <w:numId w:val="189"/>
        </w:numPr>
        <w:tabs>
          <w:tab w:val="left" w:pos="1132"/>
        </w:tabs>
        <w:autoSpaceDE w:val="0"/>
        <w:autoSpaceDN w:val="0"/>
        <w:spacing w:before="160" w:after="0" w:line="256" w:lineRule="auto"/>
        <w:ind w:right="1241"/>
        <w:contextualSpacing w:val="0"/>
        <w:rPr>
          <w:del w:id="1407" w:author="Author"/>
        </w:rPr>
      </w:pPr>
      <w:bookmarkStart w:id="1408" w:name="2._For_ballot_questions,_an_election_def"/>
      <w:bookmarkEnd w:id="1408"/>
      <w:del w:id="1409" w:author="Author">
        <w:r>
          <w:delText>For</w:delText>
        </w:r>
        <w:r>
          <w:rPr>
            <w:spacing w:val="-3"/>
          </w:rPr>
          <w:delText xml:space="preserve"> </w:delText>
        </w:r>
        <w:r>
          <w:delText>ballot</w:delText>
        </w:r>
        <w:r>
          <w:rPr>
            <w:spacing w:val="-4"/>
          </w:rPr>
          <w:delText xml:space="preserve"> </w:delText>
        </w:r>
        <w:r>
          <w:delText>questions,</w:delText>
        </w:r>
        <w:r>
          <w:rPr>
            <w:spacing w:val="-4"/>
          </w:rPr>
          <w:delText xml:space="preserve"> </w:delText>
        </w:r>
        <w:r>
          <w:delText>an</w:delText>
        </w:r>
        <w:r>
          <w:rPr>
            <w:spacing w:val="-4"/>
          </w:rPr>
          <w:delText xml:space="preserve"> </w:delText>
        </w:r>
        <w:r>
          <w:delText>election</w:delText>
        </w:r>
        <w:r>
          <w:rPr>
            <w:spacing w:val="-3"/>
          </w:rPr>
          <w:delText xml:space="preserve"> </w:delText>
        </w:r>
        <w:r>
          <w:delText>definition</w:delText>
        </w:r>
        <w:r>
          <w:rPr>
            <w:spacing w:val="-2"/>
          </w:rPr>
          <w:delText xml:space="preserve"> </w:delText>
        </w:r>
        <w:r>
          <w:delText>must</w:delText>
        </w:r>
        <w:r>
          <w:rPr>
            <w:spacing w:val="-4"/>
          </w:rPr>
          <w:delText xml:space="preserve"> </w:delText>
        </w:r>
        <w:r>
          <w:delText>include</w:delText>
        </w:r>
        <w:r>
          <w:rPr>
            <w:spacing w:val="-5"/>
          </w:rPr>
          <w:delText xml:space="preserve"> </w:delText>
        </w:r>
        <w:r>
          <w:delText>the</w:delText>
        </w:r>
        <w:r>
          <w:rPr>
            <w:spacing w:val="-2"/>
          </w:rPr>
          <w:delText xml:space="preserve"> </w:delText>
        </w:r>
        <w:r>
          <w:delText>ability</w:delText>
        </w:r>
        <w:r>
          <w:rPr>
            <w:spacing w:val="-4"/>
          </w:rPr>
          <w:delText xml:space="preserve"> </w:delText>
        </w:r>
        <w:r>
          <w:delText>to</w:delText>
        </w:r>
        <w:r>
          <w:rPr>
            <w:spacing w:val="-5"/>
          </w:rPr>
          <w:delText xml:space="preserve"> </w:delText>
        </w:r>
        <w:r>
          <w:delText>create</w:delText>
        </w:r>
        <w:r>
          <w:rPr>
            <w:spacing w:val="-4"/>
          </w:rPr>
          <w:delText xml:space="preserve"> </w:delText>
        </w:r>
        <w:r>
          <w:delText>ballot questions where the voter is allowed to vote yes or no on a</w:delText>
        </w:r>
        <w:r>
          <w:rPr>
            <w:spacing w:val="-15"/>
          </w:rPr>
          <w:delText xml:space="preserve"> </w:delText>
        </w:r>
        <w:r>
          <w:delText>question.</w:delText>
        </w:r>
      </w:del>
    </w:p>
    <w:p w14:paraId="379AF50A" w14:textId="77777777" w:rsidR="00AC0289" w:rsidRDefault="00C0172C" w:rsidP="00C802F3">
      <w:pPr>
        <w:pStyle w:val="ListParagraph"/>
        <w:widowControl w:val="0"/>
        <w:numPr>
          <w:ilvl w:val="1"/>
          <w:numId w:val="189"/>
        </w:numPr>
        <w:tabs>
          <w:tab w:val="left" w:pos="1132"/>
        </w:tabs>
        <w:autoSpaceDE w:val="0"/>
        <w:autoSpaceDN w:val="0"/>
        <w:spacing w:before="165" w:after="0"/>
        <w:ind w:right="1184"/>
        <w:contextualSpacing w:val="0"/>
        <w:jc w:val="both"/>
        <w:rPr>
          <w:del w:id="1410" w:author="Author"/>
        </w:rPr>
      </w:pPr>
      <w:bookmarkStart w:id="1411" w:name="3._For_ballot_questions,_an_election_def"/>
      <w:bookmarkEnd w:id="1411"/>
      <w:del w:id="1412" w:author="Author">
        <w:r>
          <w:delText>For ballot questions, an election definition must include the ability to create ballot questions</w:delText>
        </w:r>
        <w:r>
          <w:rPr>
            <w:spacing w:val="-5"/>
          </w:rPr>
          <w:delText xml:space="preserve"> </w:delText>
        </w:r>
        <w:r>
          <w:delText>where</w:delText>
        </w:r>
        <w:r>
          <w:rPr>
            <w:spacing w:val="-4"/>
          </w:rPr>
          <w:delText xml:space="preserve"> </w:delText>
        </w:r>
        <w:r>
          <w:delText>the</w:delText>
        </w:r>
        <w:r>
          <w:rPr>
            <w:spacing w:val="-1"/>
          </w:rPr>
          <w:delText xml:space="preserve"> </w:delText>
        </w:r>
        <w:r>
          <w:delText>voter</w:delText>
        </w:r>
        <w:r>
          <w:rPr>
            <w:spacing w:val="-1"/>
          </w:rPr>
          <w:delText xml:space="preserve"> </w:delText>
        </w:r>
        <w:r>
          <w:delText>is</w:delText>
        </w:r>
        <w:r>
          <w:rPr>
            <w:spacing w:val="-2"/>
          </w:rPr>
          <w:delText xml:space="preserve"> </w:delText>
        </w:r>
        <w:r>
          <w:delText>allowed</w:delText>
        </w:r>
        <w:r>
          <w:rPr>
            <w:spacing w:val="-3"/>
          </w:rPr>
          <w:delText xml:space="preserve"> </w:delText>
        </w:r>
        <w:r>
          <w:delText>to</w:delText>
        </w:r>
        <w:r>
          <w:rPr>
            <w:spacing w:val="-2"/>
          </w:rPr>
          <w:delText xml:space="preserve"> </w:delText>
        </w:r>
        <w:r>
          <w:delText>vote</w:delText>
        </w:r>
        <w:r>
          <w:rPr>
            <w:spacing w:val="-4"/>
          </w:rPr>
          <w:delText xml:space="preserve"> </w:delText>
        </w:r>
        <w:r>
          <w:delText>on</w:delText>
        </w:r>
        <w:r>
          <w:rPr>
            <w:spacing w:val="-5"/>
          </w:rPr>
          <w:delText xml:space="preserve"> </w:delText>
        </w:r>
        <w:r>
          <w:delText>one</w:delText>
        </w:r>
        <w:r>
          <w:rPr>
            <w:spacing w:val="-3"/>
          </w:rPr>
          <w:delText xml:space="preserve"> </w:delText>
        </w:r>
        <w:r>
          <w:delText>or</w:delText>
        </w:r>
        <w:r>
          <w:rPr>
            <w:spacing w:val="-1"/>
          </w:rPr>
          <w:delText xml:space="preserve"> </w:delText>
        </w:r>
        <w:r>
          <w:delText>more</w:delText>
        </w:r>
        <w:r>
          <w:rPr>
            <w:spacing w:val="-3"/>
          </w:rPr>
          <w:delText xml:space="preserve"> </w:delText>
        </w:r>
        <w:r>
          <w:delText>from</w:delText>
        </w:r>
        <w:r>
          <w:rPr>
            <w:spacing w:val="-4"/>
          </w:rPr>
          <w:delText xml:space="preserve"> </w:delText>
        </w:r>
        <w:r>
          <w:delText>a</w:delText>
        </w:r>
        <w:r>
          <w:rPr>
            <w:spacing w:val="-2"/>
          </w:rPr>
          <w:delText xml:space="preserve"> </w:delText>
        </w:r>
        <w:r>
          <w:delText>list</w:delText>
        </w:r>
        <w:r>
          <w:rPr>
            <w:spacing w:val="-2"/>
          </w:rPr>
          <w:delText xml:space="preserve"> </w:delText>
        </w:r>
        <w:r>
          <w:delText>of</w:delText>
        </w:r>
        <w:r>
          <w:rPr>
            <w:spacing w:val="-1"/>
          </w:rPr>
          <w:delText xml:space="preserve"> </w:delText>
        </w:r>
        <w:r>
          <w:delText>possible choices on a</w:delText>
        </w:r>
        <w:r>
          <w:rPr>
            <w:spacing w:val="-3"/>
          </w:rPr>
          <w:delText xml:space="preserve"> </w:delText>
        </w:r>
        <w:r>
          <w:delText>question.</w:delText>
        </w:r>
      </w:del>
    </w:p>
    <w:p w14:paraId="4EB74903" w14:textId="77777777" w:rsidR="00AC0289" w:rsidRDefault="00C0172C" w:rsidP="00C802F3">
      <w:pPr>
        <w:pStyle w:val="ListParagraph"/>
        <w:widowControl w:val="0"/>
        <w:numPr>
          <w:ilvl w:val="1"/>
          <w:numId w:val="189"/>
        </w:numPr>
        <w:tabs>
          <w:tab w:val="left" w:pos="1132"/>
        </w:tabs>
        <w:autoSpaceDE w:val="0"/>
        <w:autoSpaceDN w:val="0"/>
        <w:spacing w:before="160" w:after="0"/>
        <w:ind w:right="1036"/>
        <w:contextualSpacing w:val="0"/>
        <w:rPr>
          <w:del w:id="1413" w:author="Author"/>
        </w:rPr>
      </w:pPr>
      <w:bookmarkStart w:id="1414" w:name="4._For_the_cumulative_voting_method,_an_"/>
      <w:bookmarkEnd w:id="1414"/>
      <w:del w:id="1415" w:author="Author">
        <w:r>
          <w:delText>For the cumulative voting method, an election definition must include the ability to create ballot questions where the voter is allowed to allocate up to a specified number of votes over a list of contest options, possibly giving more than one vote</w:delText>
        </w:r>
        <w:r>
          <w:rPr>
            <w:spacing w:val="-39"/>
          </w:rPr>
          <w:delText xml:space="preserve"> </w:delText>
        </w:r>
        <w:r>
          <w:delText>to a given</w:delText>
        </w:r>
        <w:r>
          <w:rPr>
            <w:spacing w:val="-1"/>
          </w:rPr>
          <w:delText xml:space="preserve"> </w:delText>
        </w:r>
        <w:r>
          <w:delText>option.</w:delText>
        </w:r>
      </w:del>
    </w:p>
    <w:p w14:paraId="6878E3C2" w14:textId="77777777" w:rsidR="00AC0289" w:rsidRDefault="00C0172C" w:rsidP="00C802F3">
      <w:pPr>
        <w:pStyle w:val="ListParagraph"/>
        <w:widowControl w:val="0"/>
        <w:numPr>
          <w:ilvl w:val="1"/>
          <w:numId w:val="189"/>
        </w:numPr>
        <w:tabs>
          <w:tab w:val="left" w:pos="1132"/>
        </w:tabs>
        <w:autoSpaceDE w:val="0"/>
        <w:autoSpaceDN w:val="0"/>
        <w:spacing w:before="160" w:after="0" w:line="256" w:lineRule="auto"/>
        <w:ind w:right="980"/>
        <w:contextualSpacing w:val="0"/>
        <w:jc w:val="both"/>
        <w:rPr>
          <w:del w:id="1416" w:author="Author"/>
        </w:rPr>
      </w:pPr>
      <w:bookmarkStart w:id="1417" w:name="5._For_the_proportional_voting_method,_a"/>
      <w:bookmarkEnd w:id="1417"/>
      <w:del w:id="1418" w:author="Author">
        <w:r>
          <w:delText>For the proportional voting method, an election definition must include the ability to create ballot questions where the candidate gets the number of votes equal to</w:delText>
        </w:r>
        <w:r>
          <w:rPr>
            <w:spacing w:val="-39"/>
          </w:rPr>
          <w:delText xml:space="preserve"> </w:delText>
        </w:r>
        <w:r>
          <w:delText>those allowed divided by number of</w:delText>
        </w:r>
        <w:r>
          <w:rPr>
            <w:spacing w:val="-2"/>
          </w:rPr>
          <w:delText xml:space="preserve"> </w:delText>
        </w:r>
        <w:r>
          <w:delText>selections.</w:delText>
        </w:r>
      </w:del>
    </w:p>
    <w:p w14:paraId="00C68A5B" w14:textId="77777777" w:rsidR="00AC0289" w:rsidRDefault="00C0172C" w:rsidP="00C802F3">
      <w:pPr>
        <w:pStyle w:val="ListParagraph"/>
        <w:widowControl w:val="0"/>
        <w:numPr>
          <w:ilvl w:val="1"/>
          <w:numId w:val="189"/>
        </w:numPr>
        <w:tabs>
          <w:tab w:val="left" w:pos="1132"/>
        </w:tabs>
        <w:autoSpaceDE w:val="0"/>
        <w:autoSpaceDN w:val="0"/>
        <w:spacing w:before="166" w:after="0"/>
        <w:ind w:right="954"/>
        <w:contextualSpacing w:val="0"/>
        <w:rPr>
          <w:del w:id="1419" w:author="Author"/>
        </w:rPr>
      </w:pPr>
      <w:bookmarkStart w:id="1420" w:name="6._For_the_ranked_choice_voting_method,_"/>
      <w:bookmarkEnd w:id="1420"/>
      <w:del w:id="1421" w:author="Author">
        <w:r>
          <w:delText>For the ranked choice voting method, an election definition must include the ability to</w:delText>
        </w:r>
        <w:r>
          <w:rPr>
            <w:spacing w:val="-2"/>
          </w:rPr>
          <w:delText xml:space="preserve"> </w:delText>
        </w:r>
        <w:r>
          <w:delText>create</w:delText>
        </w:r>
        <w:r>
          <w:rPr>
            <w:spacing w:val="-3"/>
          </w:rPr>
          <w:delText xml:space="preserve"> </w:delText>
        </w:r>
        <w:r>
          <w:delText>ballot</w:delText>
        </w:r>
        <w:r>
          <w:rPr>
            <w:spacing w:val="-4"/>
          </w:rPr>
          <w:delText xml:space="preserve"> </w:delText>
        </w:r>
        <w:r>
          <w:delText>questions</w:delText>
        </w:r>
        <w:r>
          <w:rPr>
            <w:spacing w:val="-2"/>
          </w:rPr>
          <w:delText xml:space="preserve"> </w:delText>
        </w:r>
        <w:r>
          <w:delText>where</w:delText>
        </w:r>
        <w:r>
          <w:rPr>
            <w:spacing w:val="-3"/>
          </w:rPr>
          <w:delText xml:space="preserve"> </w:delText>
        </w:r>
        <w:r>
          <w:delText>the</w:delText>
        </w:r>
        <w:r>
          <w:rPr>
            <w:spacing w:val="-5"/>
          </w:rPr>
          <w:delText xml:space="preserve"> </w:delText>
        </w:r>
        <w:r>
          <w:delText>voter</w:delText>
        </w:r>
        <w:r>
          <w:rPr>
            <w:spacing w:val="-1"/>
          </w:rPr>
          <w:delText xml:space="preserve"> </w:delText>
        </w:r>
        <w:r>
          <w:delText>is</w:delText>
        </w:r>
        <w:r>
          <w:rPr>
            <w:spacing w:val="-4"/>
          </w:rPr>
          <w:delText xml:space="preserve"> </w:delText>
        </w:r>
        <w:r>
          <w:delText>allowed</w:delText>
        </w:r>
        <w:r>
          <w:rPr>
            <w:spacing w:val="-1"/>
          </w:rPr>
          <w:delText xml:space="preserve"> </w:delText>
        </w:r>
        <w:r>
          <w:delText>to</w:delText>
        </w:r>
        <w:r>
          <w:rPr>
            <w:spacing w:val="-4"/>
          </w:rPr>
          <w:delText xml:space="preserve"> </w:delText>
        </w:r>
        <w:r>
          <w:delText>rank</w:delText>
        </w:r>
        <w:r>
          <w:rPr>
            <w:spacing w:val="-4"/>
          </w:rPr>
          <w:delText xml:space="preserve"> </w:delText>
        </w:r>
        <w:r>
          <w:delText>contest</w:delText>
        </w:r>
        <w:r>
          <w:rPr>
            <w:spacing w:val="-3"/>
          </w:rPr>
          <w:delText xml:space="preserve"> </w:delText>
        </w:r>
        <w:r>
          <w:delText>options</w:delText>
        </w:r>
        <w:r>
          <w:rPr>
            <w:spacing w:val="-2"/>
          </w:rPr>
          <w:delText xml:space="preserve"> </w:delText>
        </w:r>
        <w:r>
          <w:delText>in</w:delText>
        </w:r>
        <w:r>
          <w:rPr>
            <w:spacing w:val="-2"/>
          </w:rPr>
          <w:delText xml:space="preserve"> </w:delText>
        </w:r>
        <w:r>
          <w:delText xml:space="preserve">order </w:delText>
        </w:r>
        <w:r>
          <w:lastRenderedPageBreak/>
          <w:delText>of preference, as first choice, second choice,</w:delText>
        </w:r>
        <w:r>
          <w:rPr>
            <w:spacing w:val="-2"/>
          </w:rPr>
          <w:delText xml:space="preserve"> </w:delText>
        </w:r>
        <w:r>
          <w:delText>etc.</w:delText>
        </w:r>
      </w:del>
    </w:p>
    <w:p w14:paraId="5BB688B8" w14:textId="77777777" w:rsidR="00AC0289" w:rsidRDefault="00C0172C" w:rsidP="00C802F3">
      <w:pPr>
        <w:pStyle w:val="ListParagraph"/>
        <w:widowControl w:val="0"/>
        <w:numPr>
          <w:ilvl w:val="1"/>
          <w:numId w:val="189"/>
        </w:numPr>
        <w:tabs>
          <w:tab w:val="left" w:pos="1132"/>
        </w:tabs>
        <w:autoSpaceDE w:val="0"/>
        <w:autoSpaceDN w:val="0"/>
        <w:spacing w:before="160" w:after="0"/>
        <w:ind w:right="920"/>
        <w:contextualSpacing w:val="0"/>
        <w:rPr>
          <w:del w:id="1422" w:author="Author"/>
        </w:rPr>
      </w:pPr>
      <w:bookmarkStart w:id="1423" w:name="7._For_the_cross-party_endorsement_votin"/>
      <w:bookmarkEnd w:id="1423"/>
      <w:del w:id="1424" w:author="Author">
        <w:r>
          <w:delText>For the cross-party endorsement voting method, an election definition must include the ability to create ballot questions about the necessary straight party contest and record the endorsements made by each party in the election definition. This</w:delText>
        </w:r>
        <w:r>
          <w:rPr>
            <w:spacing w:val="-38"/>
          </w:rPr>
          <w:delText xml:space="preserve"> </w:delText>
        </w:r>
        <w:r>
          <w:delText>supports gathering and recording votes for the slate of contest options endorsed by a</w:delText>
        </w:r>
        <w:r>
          <w:rPr>
            <w:spacing w:val="-20"/>
          </w:rPr>
          <w:delText xml:space="preserve"> </w:delText>
        </w:r>
        <w:r>
          <w:delText>given</w:delText>
        </w:r>
      </w:del>
    </w:p>
    <w:p w14:paraId="04A7D583" w14:textId="77777777" w:rsidR="00AC0289" w:rsidRDefault="00AC0289">
      <w:pPr>
        <w:spacing w:line="259" w:lineRule="auto"/>
        <w:rPr>
          <w:del w:id="1425" w:author="Author"/>
        </w:rPr>
        <w:sectPr w:rsidR="00AC0289">
          <w:pgSz w:w="12240" w:h="15840"/>
          <w:pgMar w:top="1420" w:right="560" w:bottom="1200" w:left="1300" w:header="0" w:footer="1008" w:gutter="0"/>
          <w:cols w:space="720"/>
        </w:sectPr>
      </w:pPr>
    </w:p>
    <w:p w14:paraId="35B6B94A" w14:textId="77777777" w:rsidR="00AC0289" w:rsidRDefault="00C0172C">
      <w:pPr>
        <w:pStyle w:val="BodyText"/>
        <w:spacing w:before="39" w:line="256" w:lineRule="auto"/>
        <w:ind w:left="1131" w:right="914"/>
        <w:rPr>
          <w:del w:id="1426" w:author="Author"/>
        </w:rPr>
      </w:pPr>
      <w:bookmarkStart w:id="1427" w:name="political_party_when_a_given_contest_opt"/>
      <w:bookmarkEnd w:id="1427"/>
      <w:del w:id="1428" w:author="Author">
        <w:r>
          <w:lastRenderedPageBreak/>
          <w:delText>political party when a given contest option is endorsed by two or more different political parties.</w:delText>
        </w:r>
      </w:del>
    </w:p>
    <w:p w14:paraId="3DEF1649" w14:textId="77777777" w:rsidR="00AC0289" w:rsidRDefault="00AC0289">
      <w:pPr>
        <w:pStyle w:val="BodyText"/>
        <w:rPr>
          <w:del w:id="1429" w:author="Author"/>
        </w:rPr>
      </w:pPr>
    </w:p>
    <w:p w14:paraId="1836D686" w14:textId="77777777" w:rsidR="00AC0289" w:rsidRDefault="00C0172C">
      <w:pPr>
        <w:pStyle w:val="Heading5"/>
        <w:spacing w:before="195"/>
        <w:rPr>
          <w:del w:id="1430" w:author="Author"/>
        </w:rPr>
      </w:pPr>
      <w:del w:id="1431" w:author="Author">
        <w:r>
          <w:rPr>
            <w:color w:val="404040"/>
          </w:rPr>
          <w:delText>1.1.1-H – Election definition accuracy</w:delText>
        </w:r>
      </w:del>
    </w:p>
    <w:p w14:paraId="0AD08AA8" w14:textId="77777777" w:rsidR="00AC0289" w:rsidRDefault="00C0172C">
      <w:pPr>
        <w:pStyle w:val="BodyText"/>
        <w:spacing w:before="58" w:line="256" w:lineRule="auto"/>
        <w:ind w:left="411" w:right="880"/>
        <w:rPr>
          <w:del w:id="1432" w:author="Author"/>
        </w:rPr>
      </w:pPr>
      <w:bookmarkStart w:id="1433" w:name="An_election_definition_must_record_the_e"/>
      <w:bookmarkEnd w:id="1433"/>
      <w:del w:id="1434" w:author="Author">
        <w:r>
          <w:delText>An election definition must record the election contests, contest options, issues, and political and administrative subdivisions exactly as defined by EOs.</w:delText>
        </w:r>
      </w:del>
    </w:p>
    <w:p w14:paraId="7D63F671" w14:textId="77777777" w:rsidR="00AC0289" w:rsidRDefault="00AC0289">
      <w:pPr>
        <w:pStyle w:val="BodyText"/>
        <w:rPr>
          <w:del w:id="1435" w:author="Author"/>
        </w:rPr>
      </w:pPr>
    </w:p>
    <w:p w14:paraId="363FD6FA" w14:textId="7EF23BB7" w:rsidR="00877138" w:rsidRDefault="00C0172C" w:rsidP="00877138">
      <w:pPr>
        <w:pStyle w:val="body-discussion-title"/>
        <w:rPr>
          <w:ins w:id="1436" w:author="Author"/>
        </w:rPr>
      </w:pPr>
      <w:del w:id="1437" w:author="Author">
        <w:r>
          <w:rPr>
            <w:color w:val="404040"/>
          </w:rPr>
          <w:delText>1.</w:delText>
        </w:r>
      </w:del>
    </w:p>
    <w:p w14:paraId="4A2715ED" w14:textId="43B67622" w:rsidR="00877138" w:rsidRPr="000713B9" w:rsidRDefault="00877138" w:rsidP="00877138">
      <w:pPr>
        <w:pStyle w:val="body-discussion"/>
        <w:rPr>
          <w:ins w:id="1438" w:author="Author"/>
        </w:rPr>
      </w:pPr>
      <w:bookmarkStart w:id="1439" w:name="_Toc11174757"/>
      <w:bookmarkStart w:id="1440" w:name="_Toc18707712"/>
      <w:bookmarkStart w:id="1441" w:name="_Toc31394427"/>
      <w:bookmarkStart w:id="1442" w:name="_Toc31395556"/>
      <w:ins w:id="1443" w:author="Author">
        <w:r>
          <w:t>See requirements in section</w:t>
        </w:r>
        <w:r w:rsidR="51D5E489">
          <w:t>s</w:t>
        </w:r>
        <w:r>
          <w:t xml:space="preserve"> </w:t>
        </w:r>
        <w:r w:rsidRPr="008C44D7">
          <w:rPr>
            <w:i/>
            <w:iCs/>
          </w:rPr>
          <w:t>1</w:t>
        </w:r>
        <w:r w:rsidR="08C6C9EC" w:rsidRPr="008C44D7">
          <w:rPr>
            <w:i/>
            <w:iCs/>
          </w:rPr>
          <w:t>.1</w:t>
        </w:r>
        <w:r w:rsidRPr="008C44D7">
          <w:rPr>
            <w:i/>
            <w:iCs/>
          </w:rPr>
          <w:t>.</w:t>
        </w:r>
        <w:r w:rsidR="001D5E3F">
          <w:rPr>
            <w:i/>
            <w:iCs/>
          </w:rPr>
          <w:t>4</w:t>
        </w:r>
        <w:r w:rsidR="0E268914" w:rsidRPr="4EEE97E5">
          <w:rPr>
            <w:i/>
            <w:iCs/>
          </w:rPr>
          <w:t xml:space="preserve"> </w:t>
        </w:r>
        <w:r w:rsidR="0E268914">
          <w:t>–</w:t>
        </w:r>
        <w:r w:rsidR="5466ED9A" w:rsidRPr="008C44D7">
          <w:rPr>
            <w:i/>
            <w:iCs/>
          </w:rPr>
          <w:t xml:space="preserve"> Casting</w:t>
        </w:r>
        <w:r>
          <w:t xml:space="preserve"> and </w:t>
        </w:r>
        <w:r w:rsidRPr="008C44D7">
          <w:rPr>
            <w:i/>
            <w:iCs/>
          </w:rPr>
          <w:t>1</w:t>
        </w:r>
        <w:r w:rsidR="6873AB23" w:rsidRPr="008C44D7">
          <w:rPr>
            <w:i/>
            <w:iCs/>
          </w:rPr>
          <w:t>.1</w:t>
        </w:r>
        <w:r w:rsidRPr="008C44D7">
          <w:rPr>
            <w:i/>
            <w:iCs/>
          </w:rPr>
          <w:t>.</w:t>
        </w:r>
        <w:r w:rsidR="00AE4BA1">
          <w:rPr>
            <w:i/>
            <w:iCs/>
          </w:rPr>
          <w:t>8</w:t>
        </w:r>
        <w:r w:rsidR="0BCA47C9" w:rsidRPr="4EEE97E5">
          <w:rPr>
            <w:i/>
            <w:iCs/>
          </w:rPr>
          <w:t xml:space="preserve"> </w:t>
        </w:r>
        <w:r w:rsidR="0BCA47C9">
          <w:t>–</w:t>
        </w:r>
        <w:r w:rsidR="406A7CB2" w:rsidRPr="4EEE97E5">
          <w:rPr>
            <w:i/>
            <w:iCs/>
          </w:rPr>
          <w:t xml:space="preserve"> </w:t>
        </w:r>
        <w:r w:rsidR="3B640C9D" w:rsidRPr="008C44D7">
          <w:rPr>
            <w:i/>
            <w:iCs/>
          </w:rPr>
          <w:t>T</w:t>
        </w:r>
        <w:r w:rsidRPr="008C44D7">
          <w:rPr>
            <w:i/>
            <w:iCs/>
          </w:rPr>
          <w:t>abulation</w:t>
        </w:r>
        <w:r>
          <w:t xml:space="preserve"> for </w:t>
        </w:r>
        <w:r w:rsidR="00C40D86">
          <w:t>voting variation</w:t>
        </w:r>
        <w:r>
          <w:t>s most commonly used in the U.S.</w:t>
        </w:r>
      </w:ins>
    </w:p>
    <w:p w14:paraId="58810E85" w14:textId="77777777" w:rsidR="00877138" w:rsidRPr="0007704A" w:rsidRDefault="00877138" w:rsidP="00877138">
      <w:pPr>
        <w:rPr>
          <w:ins w:id="1444" w:author="Author"/>
        </w:rPr>
      </w:pPr>
    </w:p>
    <w:p w14:paraId="2DE9E6A0" w14:textId="77777777" w:rsidR="00AC0289" w:rsidRDefault="00877138">
      <w:pPr>
        <w:pStyle w:val="Heading5"/>
        <w:spacing w:before="194"/>
        <w:rPr>
          <w:del w:id="1445" w:author="Author"/>
        </w:rPr>
      </w:pPr>
      <w:bookmarkStart w:id="1446" w:name="_Toc55820572"/>
      <w:r w:rsidRPr="000713B9">
        <w:t>1.1</w:t>
      </w:r>
      <w:bookmarkEnd w:id="1439"/>
      <w:bookmarkEnd w:id="1440"/>
      <w:bookmarkEnd w:id="1441"/>
      <w:bookmarkEnd w:id="1442"/>
      <w:del w:id="1447" w:author="Author">
        <w:r w:rsidR="00C0172C">
          <w:rPr>
            <w:color w:val="404040"/>
          </w:rPr>
          <w:delText>-I – Voting options accuracy</w:delText>
        </w:r>
      </w:del>
    </w:p>
    <w:p w14:paraId="01414772" w14:textId="77777777" w:rsidR="00AC0289" w:rsidRDefault="00C0172C">
      <w:pPr>
        <w:pStyle w:val="BodyText"/>
        <w:spacing w:before="59" w:line="256" w:lineRule="auto"/>
        <w:ind w:left="411" w:right="1366"/>
        <w:rPr>
          <w:del w:id="1448" w:author="Author"/>
        </w:rPr>
      </w:pPr>
      <w:bookmarkStart w:id="1449" w:name="An_election_definition_must_record_the_o"/>
      <w:bookmarkEnd w:id="1449"/>
      <w:del w:id="1450" w:author="Author">
        <w:r>
          <w:delText>An election definition must record the options for casting and recording votes exactly as defined by EOs.</w:delText>
        </w:r>
      </w:del>
    </w:p>
    <w:p w14:paraId="405E802F" w14:textId="77777777" w:rsidR="00AC0289" w:rsidRDefault="00AC0289">
      <w:pPr>
        <w:pStyle w:val="BodyText"/>
        <w:rPr>
          <w:del w:id="1451" w:author="Author"/>
        </w:rPr>
      </w:pPr>
    </w:p>
    <w:p w14:paraId="6A16F3F5" w14:textId="340B411C" w:rsidR="00877138" w:rsidRPr="000713B9" w:rsidRDefault="00877138" w:rsidP="00877138">
      <w:pPr>
        <w:pStyle w:val="Heading3"/>
      </w:pPr>
      <w:ins w:id="1452" w:author="Author">
        <w:r w:rsidRPr="000713B9">
          <w:t>.</w:t>
        </w:r>
      </w:ins>
      <w:bookmarkStart w:id="1453" w:name="_Toc11174758"/>
      <w:bookmarkStart w:id="1454" w:name="_Toc18707713"/>
      <w:bookmarkStart w:id="1455" w:name="_Toc31394428"/>
      <w:bookmarkStart w:id="1456" w:name="_Toc31395557"/>
      <w:r w:rsidRPr="000713B9">
        <w:t>1</w:t>
      </w:r>
      <w:del w:id="1457" w:author="Author">
        <w:r w:rsidR="00C0172C">
          <w:rPr>
            <w:color w:val="404040"/>
          </w:rPr>
          <w:delText>.1.1-J</w:delText>
        </w:r>
      </w:del>
      <w:ins w:id="1458" w:author="Author">
        <w:r w:rsidRPr="000713B9">
          <w:t>-</w:t>
        </w:r>
        <w:r>
          <w:t>F</w:t>
        </w:r>
      </w:ins>
      <w:r w:rsidRPr="000713B9">
        <w:t xml:space="preserve"> – Confirm recording of election definition</w:t>
      </w:r>
      <w:bookmarkEnd w:id="1446"/>
      <w:bookmarkEnd w:id="1453"/>
      <w:bookmarkEnd w:id="1454"/>
      <w:bookmarkEnd w:id="1455"/>
      <w:bookmarkEnd w:id="1456"/>
    </w:p>
    <w:p w14:paraId="0D99F093" w14:textId="2ECDA5F1" w:rsidR="00877138" w:rsidRPr="000713B9" w:rsidRDefault="00C0172C" w:rsidP="00877138">
      <w:pPr>
        <w:pStyle w:val="RequirementText"/>
      </w:pPr>
      <w:bookmarkStart w:id="1459" w:name="An_election_definition_must_check_and_co"/>
      <w:bookmarkEnd w:id="1459"/>
      <w:del w:id="1460" w:author="Author">
        <w:r>
          <w:delText>An election definition</w:delText>
        </w:r>
      </w:del>
      <w:ins w:id="1461" w:author="Author">
        <w:r w:rsidR="00877138">
          <w:t>The voting system</w:t>
        </w:r>
      </w:ins>
      <w:r w:rsidR="00877138">
        <w:t xml:space="preserve"> must check and confirm that its data is correctly recorded to </w:t>
      </w:r>
      <w:ins w:id="1462" w:author="Author">
        <w:r w:rsidR="42B5153A">
          <w:t xml:space="preserve">a </w:t>
        </w:r>
      </w:ins>
      <w:r w:rsidR="00877138">
        <w:t>persistent storage</w:t>
      </w:r>
      <w:ins w:id="1463" w:author="Author">
        <w:r w:rsidR="39241C40">
          <w:t xml:space="preserve"> system</w:t>
        </w:r>
      </w:ins>
      <w:r w:rsidR="00877138">
        <w:t>.</w:t>
      </w:r>
    </w:p>
    <w:p w14:paraId="4488E99E" w14:textId="77777777" w:rsidR="00AC0289" w:rsidRDefault="00877138">
      <w:pPr>
        <w:pStyle w:val="BodyText"/>
        <w:spacing w:before="1"/>
        <w:rPr>
          <w:del w:id="1464" w:author="Author"/>
          <w:sz w:val="12"/>
        </w:rPr>
      </w:pPr>
      <w:moveToRangeStart w:id="1465" w:author="Author" w:name="move62897774"/>
      <w:moveTo w:id="1466" w:author="Author">
        <w:r w:rsidRPr="000713B9">
          <w:t>Discussion</w:t>
        </w:r>
      </w:moveTo>
      <w:moveToRangeEnd w:id="1465"/>
      <w:del w:id="1467" w:author="Author">
        <w:r w:rsidR="00C0172C">
          <w:rPr>
            <w:noProof/>
          </w:rPr>
          <mc:AlternateContent>
            <mc:Choice Requires="wps">
              <w:drawing>
                <wp:anchor distT="0" distB="0" distL="0" distR="0" simplePos="0" relativeHeight="251674624" behindDoc="1" locked="0" layoutInCell="1" allowOverlap="1" wp14:anchorId="0A6D337F" wp14:editId="1A5D33DB">
                  <wp:simplePos x="0" y="0"/>
                  <wp:positionH relativeFrom="page">
                    <wp:posOffset>1069975</wp:posOffset>
                  </wp:positionH>
                  <wp:positionV relativeFrom="paragraph">
                    <wp:posOffset>109220</wp:posOffset>
                  </wp:positionV>
                  <wp:extent cx="5807710" cy="690880"/>
                  <wp:effectExtent l="3175" t="2540" r="0" b="1905"/>
                  <wp:wrapTopAndBottom/>
                  <wp:docPr id="712"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63CF11" w14:textId="77777777" w:rsidR="00AC0289" w:rsidRDefault="00C0172C">
                              <w:pPr>
                                <w:spacing w:line="268" w:lineRule="exact"/>
                                <w:ind w:left="28"/>
                                <w:rPr>
                                  <w:del w:id="1468" w:author="Author"/>
                                  <w:b/>
                                </w:rPr>
                              </w:pPr>
                              <w:del w:id="1469" w:author="Author">
                                <w:r>
                                  <w:rPr>
                                    <w:b/>
                                  </w:rPr>
                                  <w:delText>Discussion</w:delText>
                                </w:r>
                              </w:del>
                            </w:p>
                            <w:p w14:paraId="6A0B81B6" w14:textId="77777777" w:rsidR="00AC0289" w:rsidRDefault="00AC0289">
                              <w:pPr>
                                <w:pStyle w:val="BodyText"/>
                                <w:spacing w:before="4"/>
                                <w:rPr>
                                  <w:del w:id="1470" w:author="Author"/>
                                  <w:sz w:val="16"/>
                                </w:rPr>
                              </w:pPr>
                            </w:p>
                            <w:p w14:paraId="567C0858" w14:textId="77777777" w:rsidR="00AC0289" w:rsidRDefault="00C0172C">
                              <w:pPr>
                                <w:spacing w:line="276" w:lineRule="auto"/>
                                <w:ind w:left="28" w:right="375"/>
                                <w:rPr>
                                  <w:del w:id="1471" w:author="Author"/>
                                </w:rPr>
                              </w:pPr>
                              <w:bookmarkStart w:id="1472" w:name="&quot;Persistent_storage&quot;_includes_storage_sy"/>
                              <w:bookmarkEnd w:id="1472"/>
                              <w:del w:id="1473" w:author="Author">
                                <w:r>
                                  <w:delText>"Persistent storage" includes storage systems such as nonvolatile memory, hard disks, and optical disks.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D337F" id="Text Box 615" o:spid="_x0000_s1053" type="#_x0000_t202" style="position:absolute;left:0;text-align:left;margin-left:84.25pt;margin-top:8.6pt;width:457.3pt;height:54.4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" fillcolor="#d4ebf1" stroked="f">
                  <v:textbox inset="0,0,0,0">
                    <w:txbxContent>
                      <w:p w14:paraId="2263CF11" w14:textId="77777777" w:rsidR="00AC0289" w:rsidRDefault="00C0172C">
                        <w:pPr>
                          <w:spacing w:line="268" w:lineRule="exact"/>
                          <w:ind w:left="28"/>
                          <w:rPr>
                            <w:del w:id="1474" w:author="Author"/>
                            <w:b/>
                          </w:rPr>
                        </w:pPr>
                        <w:del w:id="1475" w:author="Author">
                          <w:r>
                            <w:rPr>
                              <w:b/>
                            </w:rPr>
                            <w:delText>Discussion</w:delText>
                          </w:r>
                        </w:del>
                      </w:p>
                      <w:p w14:paraId="6A0B81B6" w14:textId="77777777" w:rsidR="00AC0289" w:rsidRDefault="00AC0289">
                        <w:pPr>
                          <w:pStyle w:val="BodyText"/>
                          <w:spacing w:before="4"/>
                          <w:rPr>
                            <w:del w:id="1476" w:author="Author"/>
                            <w:sz w:val="16"/>
                          </w:rPr>
                        </w:pPr>
                      </w:p>
                      <w:p w14:paraId="567C0858" w14:textId="77777777" w:rsidR="00AC0289" w:rsidRDefault="00C0172C">
                        <w:pPr>
                          <w:spacing w:line="276" w:lineRule="auto"/>
                          <w:ind w:left="28" w:right="375"/>
                          <w:rPr>
                            <w:del w:id="1477" w:author="Author"/>
                          </w:rPr>
                        </w:pPr>
                        <w:bookmarkStart w:id="1478" w:name="&quot;Persistent_storage&quot;_includes_storage_sy"/>
                        <w:bookmarkEnd w:id="1478"/>
                        <w:del w:id="1479" w:author="Author">
                          <w:r>
                            <w:delText>"Persistent storage" includes storage systems such as nonvolatile memory, hard disks, and optical disks.</w:delText>
                          </w:r>
                        </w:del>
                      </w:p>
                    </w:txbxContent>
                  </v:textbox>
                  <w10:wrap type="topAndBottom" anchorx="page"/>
                </v:shape>
              </w:pict>
            </mc:Fallback>
          </mc:AlternateContent>
        </w:r>
      </w:del>
    </w:p>
    <w:p w14:paraId="53773348" w14:textId="77777777" w:rsidR="00AC0289" w:rsidRDefault="00AC0289">
      <w:pPr>
        <w:pStyle w:val="BodyText"/>
        <w:rPr>
          <w:del w:id="1480" w:author="Author"/>
          <w:sz w:val="20"/>
        </w:rPr>
      </w:pPr>
    </w:p>
    <w:p w14:paraId="65AEE076" w14:textId="1EF725AD" w:rsidR="00877138" w:rsidRPr="000713B9" w:rsidRDefault="00877138" w:rsidP="00877138">
      <w:pPr>
        <w:pStyle w:val="body-discussion-title"/>
        <w:rPr>
          <w:ins w:id="1481" w:author="Author"/>
        </w:rPr>
      </w:pPr>
    </w:p>
    <w:p w14:paraId="00E5FD64" w14:textId="455D8C2B" w:rsidR="00877138" w:rsidRPr="000713B9" w:rsidRDefault="00877138" w:rsidP="00877138">
      <w:pPr>
        <w:pStyle w:val="body-discussion"/>
        <w:rPr>
          <w:ins w:id="1482" w:author="Author"/>
        </w:rPr>
      </w:pPr>
      <w:ins w:id="1483" w:author="Author">
        <w:r w:rsidRPr="008C44D7">
          <w:rPr>
            <w:i/>
          </w:rPr>
          <w:t>Persistent storage</w:t>
        </w:r>
        <w:r>
          <w:t xml:space="preserve"> includes storage systems such as non</w:t>
        </w:r>
        <w:r w:rsidR="770E897C">
          <w:t>-</w:t>
        </w:r>
        <w:r>
          <w:t xml:space="preserve">volatile memory, hard disks, and optical disks. </w:t>
        </w:r>
      </w:ins>
    </w:p>
    <w:p w14:paraId="123695BC" w14:textId="049B0C30" w:rsidR="00877138" w:rsidRPr="000713B9" w:rsidRDefault="00877138" w:rsidP="00877138">
      <w:pPr>
        <w:pStyle w:val="Heading3"/>
      </w:pPr>
      <w:bookmarkStart w:id="1484" w:name="_Toc55820573"/>
      <w:r w:rsidRPr="000713B9">
        <w:t>1.1.</w:t>
      </w:r>
      <w:bookmarkStart w:id="1485" w:name="_Toc11174759"/>
      <w:bookmarkStart w:id="1486" w:name="_Toc18707714"/>
      <w:bookmarkStart w:id="1487" w:name="_Toc31394429"/>
      <w:bookmarkStart w:id="1488" w:name="_Toc31395558"/>
      <w:r w:rsidRPr="000713B9">
        <w:t>1-</w:t>
      </w:r>
      <w:del w:id="1489" w:author="Author">
        <w:r w:rsidR="00C0172C">
          <w:rPr>
            <w:color w:val="404040"/>
          </w:rPr>
          <w:delText>K</w:delText>
        </w:r>
      </w:del>
      <w:ins w:id="1490" w:author="Author">
        <w:r>
          <w:t>G</w:t>
        </w:r>
      </w:ins>
      <w:r w:rsidRPr="000713B9">
        <w:t xml:space="preserve"> – Election definition distribution</w:t>
      </w:r>
      <w:bookmarkEnd w:id="1484"/>
      <w:bookmarkEnd w:id="1485"/>
      <w:bookmarkEnd w:id="1486"/>
      <w:bookmarkEnd w:id="1487"/>
      <w:bookmarkEnd w:id="1488"/>
    </w:p>
    <w:p w14:paraId="531B0DCF" w14:textId="2FA26FEF" w:rsidR="00877138" w:rsidRPr="000713B9" w:rsidRDefault="00C0172C" w:rsidP="00877138">
      <w:pPr>
        <w:pStyle w:val="RequirementText"/>
      </w:pPr>
      <w:del w:id="1491" w:author="Author">
        <w:r>
          <w:delText>An election definition</w:delText>
        </w:r>
      </w:del>
      <w:ins w:id="1492" w:author="Author">
        <w:r w:rsidR="00877138">
          <w:t>The voting system</w:t>
        </w:r>
      </w:ins>
      <w:r w:rsidR="00877138">
        <w:t xml:space="preserve"> must provide for </w:t>
      </w:r>
      <w:del w:id="1493" w:author="Author">
        <w:r>
          <w:delText>generating</w:delText>
        </w:r>
      </w:del>
      <w:ins w:id="1494" w:author="Author">
        <w:r w:rsidR="0AE34277">
          <w:t>creation of</w:t>
        </w:r>
      </w:ins>
      <w:r w:rsidR="00877138">
        <w:t xml:space="preserve"> master </w:t>
      </w:r>
      <w:del w:id="1495" w:author="Author">
        <w:r>
          <w:delText xml:space="preserve">and distributed </w:delText>
        </w:r>
      </w:del>
      <w:r w:rsidR="00877138">
        <w:t xml:space="preserve">copies of election </w:t>
      </w:r>
      <w:del w:id="1496" w:author="Author">
        <w:r>
          <w:delText>definitions</w:delText>
        </w:r>
      </w:del>
      <w:ins w:id="1497" w:author="Author">
        <w:r w:rsidR="00877138">
          <w:t>definition information</w:t>
        </w:r>
      </w:ins>
      <w:r w:rsidR="00877138">
        <w:t xml:space="preserve"> as needed to configure each voting device in the </w:t>
      </w:r>
      <w:ins w:id="1498" w:author="Author">
        <w:r w:rsidR="00877138">
          <w:t xml:space="preserve">voting </w:t>
        </w:r>
      </w:ins>
      <w:r w:rsidR="00877138">
        <w:t>system.</w:t>
      </w:r>
    </w:p>
    <w:p w14:paraId="4FEDB29A" w14:textId="05ACFAF8" w:rsidR="00877138" w:rsidRPr="000713B9" w:rsidRDefault="00877138" w:rsidP="00877138">
      <w:pPr>
        <w:pStyle w:val="Heading3"/>
      </w:pPr>
      <w:bookmarkStart w:id="1499" w:name="_Toc11174760"/>
      <w:bookmarkStart w:id="1500" w:name="_Toc18707715"/>
      <w:bookmarkStart w:id="1501" w:name="_Toc31394430"/>
      <w:bookmarkStart w:id="1502" w:name="_Toc31395559"/>
      <w:bookmarkStart w:id="1503" w:name="_Toc55820574"/>
      <w:r w:rsidRPr="000713B9">
        <w:lastRenderedPageBreak/>
        <w:t>1.1.1-</w:t>
      </w:r>
      <w:bookmarkEnd w:id="1499"/>
      <w:bookmarkEnd w:id="1500"/>
      <w:bookmarkEnd w:id="1501"/>
      <w:bookmarkEnd w:id="1502"/>
      <w:del w:id="1504" w:author="Author">
        <w:r w:rsidR="00C0172C">
          <w:rPr>
            <w:color w:val="404040"/>
          </w:rPr>
          <w:delText>L – Define ballot styles</w:delText>
        </w:r>
      </w:del>
      <w:ins w:id="1505" w:author="Author">
        <w:r>
          <w:t>H</w:t>
        </w:r>
        <w:r w:rsidRPr="000713B9">
          <w:t xml:space="preserve"> – Jurisdiction-dependent content</w:t>
        </w:r>
      </w:ins>
      <w:bookmarkEnd w:id="1503"/>
    </w:p>
    <w:p w14:paraId="6CE98B6B" w14:textId="2D1DB89F" w:rsidR="00877138" w:rsidRPr="000713B9" w:rsidRDefault="00C0172C" w:rsidP="00877138">
      <w:pPr>
        <w:pStyle w:val="RequirementText"/>
      </w:pPr>
      <w:del w:id="1506" w:author="Author">
        <w:r>
          <w:delText>An election definition</w:delText>
        </w:r>
      </w:del>
      <w:ins w:id="1507" w:author="Author">
        <w:r w:rsidR="00877138">
          <w:t>The voting system</w:t>
        </w:r>
      </w:ins>
      <w:r w:rsidR="00877138">
        <w:t xml:space="preserve"> must enable </w:t>
      </w:r>
      <w:del w:id="1508" w:author="Author">
        <w:r>
          <w:delText>EOs</w:delText>
        </w:r>
      </w:del>
      <w:ins w:id="1509" w:author="Author">
        <w:r w:rsidR="1AECA7C4">
          <w:t>election officials</w:t>
        </w:r>
      </w:ins>
      <w:r w:rsidR="00877138">
        <w:t xml:space="preserve"> to </w:t>
      </w:r>
      <w:del w:id="1510" w:author="Author">
        <w:r>
          <w:delText>define</w:delText>
        </w:r>
      </w:del>
      <w:ins w:id="1511" w:author="Author">
        <w:r w:rsidR="00877138">
          <w:t>update jurisdiction-dependent text, line art, logos, and images to</w:t>
        </w:r>
      </w:ins>
      <w:r w:rsidR="00877138">
        <w:t xml:space="preserve"> ballot styles.</w:t>
      </w:r>
    </w:p>
    <w:p w14:paraId="68408333" w14:textId="77777777" w:rsidR="00AC0289" w:rsidRDefault="00877138">
      <w:pPr>
        <w:pStyle w:val="Heading5"/>
        <w:spacing w:before="213"/>
        <w:rPr>
          <w:del w:id="1512" w:author="Author"/>
        </w:rPr>
      </w:pPr>
      <w:bookmarkStart w:id="1513" w:name="_Toc11174761"/>
      <w:bookmarkStart w:id="1514" w:name="_Toc18707716"/>
      <w:bookmarkStart w:id="1515" w:name="_Toc31394431"/>
      <w:bookmarkStart w:id="1516" w:name="_Toc31395560"/>
      <w:bookmarkStart w:id="1517" w:name="_Toc55820575"/>
      <w:r w:rsidRPr="000713B9">
        <w:t>1.1.1-</w:t>
      </w:r>
      <w:del w:id="1518" w:author="Author">
        <w:r w:rsidR="00C0172C">
          <w:rPr>
            <w:color w:val="404040"/>
          </w:rPr>
          <w:delText>M – Auto-format</w:delText>
        </w:r>
      </w:del>
    </w:p>
    <w:p w14:paraId="0DF63AC2" w14:textId="77777777" w:rsidR="00AC0289" w:rsidRDefault="00C0172C">
      <w:pPr>
        <w:pStyle w:val="BodyText"/>
        <w:spacing w:before="59" w:line="256" w:lineRule="auto"/>
        <w:ind w:left="411" w:right="879"/>
        <w:rPr>
          <w:del w:id="1519" w:author="Author"/>
        </w:rPr>
      </w:pPr>
      <w:bookmarkStart w:id="1520" w:name="An_election_definition_must_be_capable_o"/>
      <w:bookmarkEnd w:id="1520"/>
      <w:del w:id="1521" w:author="Author">
        <w:r>
          <w:delText>An election definition must be capable of automatically formatting ballots according to jurisdictional requirements for office and contest options qualified to be placed on the ballot for each political subdivision and election district.</w:delText>
        </w:r>
      </w:del>
    </w:p>
    <w:p w14:paraId="3A38E84A" w14:textId="77777777" w:rsidR="00AC0289" w:rsidRDefault="00AC0289">
      <w:pPr>
        <w:pStyle w:val="BodyText"/>
        <w:rPr>
          <w:del w:id="1522" w:author="Author"/>
        </w:rPr>
      </w:pPr>
    </w:p>
    <w:p w14:paraId="56968107" w14:textId="3434211F" w:rsidR="00877138" w:rsidRPr="000713B9" w:rsidRDefault="00C0172C" w:rsidP="00877138">
      <w:pPr>
        <w:pStyle w:val="Heading3"/>
      </w:pPr>
      <w:bookmarkStart w:id="1523" w:name="1.1.1-N_–_Include_contests__"/>
      <w:bookmarkEnd w:id="1523"/>
      <w:del w:id="1524" w:author="Author">
        <w:r>
          <w:rPr>
            <w:color w:val="404040"/>
          </w:rPr>
          <w:delText>1.1.1-N</w:delText>
        </w:r>
      </w:del>
      <w:bookmarkStart w:id="1525" w:name="_Toc11174762"/>
      <w:bookmarkStart w:id="1526" w:name="_Toc18707717"/>
      <w:bookmarkStart w:id="1527" w:name="_Toc31394432"/>
      <w:bookmarkStart w:id="1528" w:name="_Toc31395561"/>
      <w:bookmarkEnd w:id="1513"/>
      <w:bookmarkEnd w:id="1514"/>
      <w:bookmarkEnd w:id="1515"/>
      <w:bookmarkEnd w:id="1516"/>
      <w:ins w:id="1529" w:author="Author">
        <w:r w:rsidR="00877138">
          <w:t>I</w:t>
        </w:r>
      </w:ins>
      <w:r w:rsidR="00877138" w:rsidRPr="000713B9">
        <w:t xml:space="preserve"> – Include contests</w:t>
      </w:r>
      <w:bookmarkEnd w:id="1517"/>
      <w:bookmarkEnd w:id="1525"/>
      <w:bookmarkEnd w:id="1526"/>
      <w:bookmarkEnd w:id="1527"/>
      <w:bookmarkEnd w:id="1528"/>
      <w:r w:rsidR="00877138" w:rsidRPr="000713B9">
        <w:t xml:space="preserve"> </w:t>
      </w:r>
    </w:p>
    <w:p w14:paraId="66E0DECE" w14:textId="05172F59" w:rsidR="00877138" w:rsidRPr="000713B9" w:rsidRDefault="00C0172C" w:rsidP="00877138">
      <w:pPr>
        <w:pStyle w:val="RequirementText"/>
      </w:pPr>
      <w:del w:id="1530" w:author="Author">
        <w:r>
          <w:delText>An election definition</w:delText>
        </w:r>
      </w:del>
      <w:ins w:id="1531" w:author="Author">
        <w:r w:rsidR="00877138">
          <w:t>The voting system</w:t>
        </w:r>
      </w:ins>
      <w:r w:rsidR="00877138">
        <w:t xml:space="preserve"> must provide for the inclusion </w:t>
      </w:r>
      <w:ins w:id="1532" w:author="Author">
        <w:r w:rsidR="132C0D4B">
          <w:t xml:space="preserve">of all contests </w:t>
        </w:r>
      </w:ins>
      <w:r w:rsidR="00877138">
        <w:t>in a given ballot style</w:t>
      </w:r>
      <w:del w:id="1533" w:author="Author">
        <w:r>
          <w:delText xml:space="preserve"> of all contests</w:delText>
        </w:r>
      </w:del>
      <w:ins w:id="1534" w:author="Author">
        <w:r w:rsidR="60D35B86">
          <w:t>,</w:t>
        </w:r>
      </w:ins>
      <w:r w:rsidR="00877138">
        <w:t xml:space="preserve"> in which the voter </w:t>
      </w:r>
      <w:del w:id="1535" w:author="Author">
        <w:r>
          <w:delText>would be</w:delText>
        </w:r>
      </w:del>
      <w:ins w:id="1536" w:author="Author">
        <w:r w:rsidR="00877138">
          <w:t>is</w:t>
        </w:r>
      </w:ins>
      <w:r w:rsidR="00877138">
        <w:t xml:space="preserve"> entitled to vote.</w:t>
      </w:r>
    </w:p>
    <w:p w14:paraId="5BD068F0" w14:textId="65800B7F" w:rsidR="00877138" w:rsidRPr="000713B9" w:rsidRDefault="00877138" w:rsidP="00877138">
      <w:pPr>
        <w:pStyle w:val="Heading3"/>
      </w:pPr>
      <w:bookmarkStart w:id="1537" w:name="_Toc55820576"/>
      <w:bookmarkStart w:id="1538" w:name="_Toc11174763"/>
      <w:bookmarkStart w:id="1539" w:name="_Toc18707718"/>
      <w:bookmarkStart w:id="1540" w:name="_Toc31394433"/>
      <w:bookmarkStart w:id="1541" w:name="_Toc31395562"/>
      <w:r w:rsidRPr="000713B9">
        <w:t>1.1.1-</w:t>
      </w:r>
      <w:del w:id="1542" w:author="Author">
        <w:r w:rsidR="00C0172C">
          <w:rPr>
            <w:color w:val="404040"/>
          </w:rPr>
          <w:delText>O</w:delText>
        </w:r>
      </w:del>
      <w:ins w:id="1543" w:author="Author">
        <w:r>
          <w:t>J</w:t>
        </w:r>
      </w:ins>
      <w:r w:rsidRPr="000713B9">
        <w:t xml:space="preserve"> – Exclude contests</w:t>
      </w:r>
      <w:bookmarkEnd w:id="1537"/>
      <w:bookmarkEnd w:id="1538"/>
      <w:bookmarkEnd w:id="1539"/>
      <w:bookmarkEnd w:id="1540"/>
      <w:bookmarkEnd w:id="1541"/>
    </w:p>
    <w:p w14:paraId="6556B2CD" w14:textId="60F024F4" w:rsidR="00877138" w:rsidRPr="000713B9" w:rsidRDefault="00C0172C" w:rsidP="00877138">
      <w:pPr>
        <w:pStyle w:val="RequirementText"/>
      </w:pPr>
      <w:bookmarkStart w:id="1544" w:name="An_election_definition_must_provide_for_"/>
      <w:bookmarkEnd w:id="1544"/>
      <w:del w:id="1545" w:author="Author">
        <w:r>
          <w:delText>An election definition</w:delText>
        </w:r>
      </w:del>
      <w:ins w:id="1546" w:author="Author">
        <w:r w:rsidR="00877138">
          <w:t>The voting system</w:t>
        </w:r>
      </w:ins>
      <w:r w:rsidR="00877138">
        <w:t xml:space="preserve"> must provide for the exclusion</w:t>
      </w:r>
      <w:r w:rsidR="1E2ECEE4">
        <w:t xml:space="preserve"> </w:t>
      </w:r>
      <w:ins w:id="1547" w:author="Author">
        <w:r w:rsidR="1E2ECEE4">
          <w:t>of any contest</w:t>
        </w:r>
        <w:r w:rsidR="00877138">
          <w:t xml:space="preserve"> </w:t>
        </w:r>
      </w:ins>
      <w:r w:rsidR="00877138">
        <w:t>from a given ballot style</w:t>
      </w:r>
      <w:del w:id="1548" w:author="Author">
        <w:r>
          <w:delText xml:space="preserve"> of any contest </w:delText>
        </w:r>
      </w:del>
      <w:ins w:id="1549" w:author="Author">
        <w:r w:rsidR="537563BA">
          <w:t>,</w:t>
        </w:r>
        <w:r w:rsidR="00877138">
          <w:t xml:space="preserve"> </w:t>
        </w:r>
      </w:ins>
      <w:r w:rsidR="00877138">
        <w:t xml:space="preserve">in which the voter </w:t>
      </w:r>
      <w:del w:id="1550" w:author="Author">
        <w:r>
          <w:delText>would be</w:delText>
        </w:r>
      </w:del>
      <w:ins w:id="1551" w:author="Author">
        <w:r w:rsidR="00877138">
          <w:t>is</w:t>
        </w:r>
      </w:ins>
      <w:r w:rsidR="00877138">
        <w:t xml:space="preserve"> prohibited from voting because of place of residence or other administrative criteria.</w:t>
      </w:r>
    </w:p>
    <w:p w14:paraId="74221F03" w14:textId="77777777" w:rsidR="00AC0289" w:rsidRDefault="00C0172C">
      <w:pPr>
        <w:pStyle w:val="BodyText"/>
        <w:spacing w:before="1"/>
        <w:rPr>
          <w:del w:id="1552" w:author="Author"/>
          <w:sz w:val="11"/>
        </w:rPr>
      </w:pPr>
      <w:del w:id="1553" w:author="Author">
        <w:r>
          <w:rPr>
            <w:noProof/>
          </w:rPr>
          <mc:AlternateContent>
            <mc:Choice Requires="wps">
              <w:drawing>
                <wp:anchor distT="0" distB="0" distL="0" distR="0" simplePos="0" relativeHeight="251676672" behindDoc="1" locked="0" layoutInCell="1" allowOverlap="1" wp14:anchorId="40EC4AE4" wp14:editId="4401EB63">
                  <wp:simplePos x="0" y="0"/>
                  <wp:positionH relativeFrom="page">
                    <wp:posOffset>1069975</wp:posOffset>
                  </wp:positionH>
                  <wp:positionV relativeFrom="paragraph">
                    <wp:posOffset>101600</wp:posOffset>
                  </wp:positionV>
                  <wp:extent cx="5807710" cy="690880"/>
                  <wp:effectExtent l="3175" t="0" r="0" b="0"/>
                  <wp:wrapTopAndBottom/>
                  <wp:docPr id="711"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C68632" w14:textId="77777777" w:rsidR="00AC0289" w:rsidRDefault="00C0172C">
                              <w:pPr>
                                <w:spacing w:line="268" w:lineRule="exact"/>
                                <w:ind w:left="28"/>
                                <w:rPr>
                                  <w:del w:id="1554" w:author="Author"/>
                                  <w:b/>
                                </w:rPr>
                              </w:pPr>
                              <w:del w:id="1555" w:author="Author">
                                <w:r>
                                  <w:rPr>
                                    <w:b/>
                                  </w:rPr>
                                  <w:delText>Discussion</w:delText>
                                </w:r>
                              </w:del>
                            </w:p>
                            <w:p w14:paraId="1617190A" w14:textId="77777777" w:rsidR="00AC0289" w:rsidRDefault="00AC0289">
                              <w:pPr>
                                <w:pStyle w:val="BodyText"/>
                                <w:spacing w:before="4"/>
                                <w:rPr>
                                  <w:del w:id="1556" w:author="Author"/>
                                  <w:sz w:val="16"/>
                                </w:rPr>
                              </w:pPr>
                            </w:p>
                            <w:p w14:paraId="0F284544" w14:textId="77777777" w:rsidR="00AC0289" w:rsidRDefault="00C0172C">
                              <w:pPr>
                                <w:spacing w:line="276" w:lineRule="auto"/>
                                <w:ind w:left="28" w:right="283"/>
                                <w:rPr>
                                  <w:del w:id="1557" w:author="Author"/>
                                </w:rPr>
                              </w:pPr>
                              <w:bookmarkStart w:id="1558" w:name="In_systems_supporting_primary_elections,"/>
                              <w:bookmarkEnd w:id="1558"/>
                              <w:del w:id="1559" w:author="Author">
                                <w:r>
                                  <w:delText>In systems supporting primary elections, this would include the exclusion of party-specific contests that voters in a particular political party are not eligible to vote in.</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C4AE4" id="Text Box 614" o:spid="_x0000_s1054" type="#_x0000_t202" style="position:absolute;left:0;text-align:left;margin-left:84.25pt;margin-top:8pt;width:457.3pt;height:54.4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" fillcolor="#d4ebf1" stroked="f">
                  <v:textbox inset="0,0,0,0">
                    <w:txbxContent>
                      <w:p w14:paraId="77C68632" w14:textId="77777777" w:rsidR="00AC0289" w:rsidRDefault="00C0172C">
                        <w:pPr>
                          <w:spacing w:line="268" w:lineRule="exact"/>
                          <w:ind w:left="28"/>
                          <w:rPr>
                            <w:del w:id="1560" w:author="Author"/>
                            <w:b/>
                          </w:rPr>
                        </w:pPr>
                        <w:del w:id="1561" w:author="Author">
                          <w:r>
                            <w:rPr>
                              <w:b/>
                            </w:rPr>
                            <w:delText>Discussion</w:delText>
                          </w:r>
                        </w:del>
                      </w:p>
                      <w:p w14:paraId="1617190A" w14:textId="77777777" w:rsidR="00AC0289" w:rsidRDefault="00AC0289">
                        <w:pPr>
                          <w:pStyle w:val="BodyText"/>
                          <w:spacing w:before="4"/>
                          <w:rPr>
                            <w:del w:id="1562" w:author="Author"/>
                            <w:sz w:val="16"/>
                          </w:rPr>
                        </w:pPr>
                      </w:p>
                      <w:p w14:paraId="0F284544" w14:textId="77777777" w:rsidR="00AC0289" w:rsidRDefault="00C0172C">
                        <w:pPr>
                          <w:spacing w:line="276" w:lineRule="auto"/>
                          <w:ind w:left="28" w:right="283"/>
                          <w:rPr>
                            <w:del w:id="1563" w:author="Author"/>
                          </w:rPr>
                        </w:pPr>
                        <w:bookmarkStart w:id="1564" w:name="In_systems_supporting_primary_elections,"/>
                        <w:bookmarkEnd w:id="1564"/>
                        <w:del w:id="1565" w:author="Author">
                          <w:r>
                            <w:delText>In systems supporting primary elections, this would include the exclusion of party-specific contests that voters in a particular political party are not eligible to vote in.</w:delText>
                          </w:r>
                        </w:del>
                      </w:p>
                    </w:txbxContent>
                  </v:textbox>
                  <w10:wrap type="topAndBottom" anchorx="page"/>
                </v:shape>
              </w:pict>
            </mc:Fallback>
          </mc:AlternateContent>
        </w:r>
      </w:del>
    </w:p>
    <w:p w14:paraId="5C0C9C71" w14:textId="77777777" w:rsidR="00AC0289" w:rsidRDefault="00AC0289">
      <w:pPr>
        <w:pStyle w:val="BodyText"/>
        <w:rPr>
          <w:del w:id="1566" w:author="Author"/>
          <w:sz w:val="20"/>
        </w:rPr>
      </w:pPr>
    </w:p>
    <w:p w14:paraId="6ADA79AF" w14:textId="77777777" w:rsidR="00AC0289" w:rsidRDefault="00C0172C">
      <w:pPr>
        <w:pStyle w:val="Heading5"/>
        <w:spacing w:before="220"/>
        <w:rPr>
          <w:del w:id="1567" w:author="Author"/>
        </w:rPr>
      </w:pPr>
      <w:del w:id="1568" w:author="Author">
        <w:r>
          <w:rPr>
            <w:color w:val="404040"/>
          </w:rPr>
          <w:delText>1.1.1-P – Nonpartisan formatting</w:delText>
        </w:r>
      </w:del>
    </w:p>
    <w:p w14:paraId="5A7B1839" w14:textId="77777777" w:rsidR="00AC0289" w:rsidRDefault="00C0172C">
      <w:pPr>
        <w:pStyle w:val="BodyText"/>
        <w:spacing w:before="59"/>
        <w:ind w:left="411" w:right="1029"/>
        <w:jc w:val="both"/>
        <w:rPr>
          <w:del w:id="1569" w:author="Author"/>
        </w:rPr>
      </w:pPr>
      <w:bookmarkStart w:id="1570" w:name="An_election_definition_must_support_the_"/>
      <w:bookmarkEnd w:id="1570"/>
      <w:del w:id="1571" w:author="Author">
        <w:r>
          <w:delText>An election definition must support the uniform allocation of space and fonts used for each office, contest option, and contest so the voter does not perceive that one contest option is preferred over any other.</w:delText>
        </w:r>
      </w:del>
    </w:p>
    <w:p w14:paraId="3F5D210B" w14:textId="77777777" w:rsidR="00AC0289" w:rsidRDefault="00AC0289">
      <w:pPr>
        <w:pStyle w:val="BodyText"/>
        <w:rPr>
          <w:del w:id="1572" w:author="Author"/>
        </w:rPr>
      </w:pPr>
    </w:p>
    <w:p w14:paraId="72C970C5" w14:textId="77777777" w:rsidR="00AC0289" w:rsidRDefault="00C0172C">
      <w:pPr>
        <w:pStyle w:val="Heading5"/>
        <w:spacing w:before="189"/>
        <w:rPr>
          <w:del w:id="1573" w:author="Author"/>
        </w:rPr>
      </w:pPr>
      <w:del w:id="1574" w:author="Author">
        <w:r>
          <w:rPr>
            <w:color w:val="404040"/>
          </w:rPr>
          <w:delText>1.1.1-Q – Jurisdiction-dependent content</w:delText>
        </w:r>
      </w:del>
    </w:p>
    <w:p w14:paraId="34F8243D" w14:textId="77777777" w:rsidR="00AC0289" w:rsidRDefault="00C0172C">
      <w:pPr>
        <w:pStyle w:val="BodyText"/>
        <w:spacing w:before="59" w:line="256" w:lineRule="auto"/>
        <w:ind w:left="411" w:right="1266"/>
        <w:rPr>
          <w:del w:id="1575" w:author="Author"/>
        </w:rPr>
      </w:pPr>
      <w:bookmarkStart w:id="1576" w:name="An_election_definition_must_enable_EOs_t"/>
      <w:bookmarkEnd w:id="1576"/>
      <w:del w:id="1577" w:author="Author">
        <w:r>
          <w:delText>An election definition must enable EOs to add jurisdiction-dependent text, line art, logos, and images to ballot styles.</w:delText>
        </w:r>
      </w:del>
    </w:p>
    <w:p w14:paraId="2E92F694" w14:textId="77777777" w:rsidR="00AC0289" w:rsidRDefault="00AC0289">
      <w:pPr>
        <w:pStyle w:val="BodyText"/>
        <w:rPr>
          <w:del w:id="1578" w:author="Author"/>
        </w:rPr>
      </w:pPr>
    </w:p>
    <w:p w14:paraId="4A1646BA" w14:textId="570A4B01" w:rsidR="00877138" w:rsidRPr="000713B9" w:rsidRDefault="00C0172C" w:rsidP="00877138">
      <w:pPr>
        <w:pStyle w:val="body-discussion-title"/>
        <w:rPr>
          <w:ins w:id="1579" w:author="Author"/>
        </w:rPr>
      </w:pPr>
      <w:del w:id="1580" w:author="Author">
        <w:r>
          <w:rPr>
            <w:color w:val="404040"/>
          </w:rPr>
          <w:delText>1.1.1-R</w:delText>
        </w:r>
      </w:del>
      <w:ins w:id="1581" w:author="Author">
        <w:r w:rsidR="00877138" w:rsidRPr="000713B9">
          <w:t>Discussion</w:t>
        </w:r>
      </w:ins>
    </w:p>
    <w:p w14:paraId="53A428C2" w14:textId="42B69DEE" w:rsidR="00877138" w:rsidRPr="000713B9" w:rsidRDefault="00877138" w:rsidP="00877138">
      <w:pPr>
        <w:pStyle w:val="body-discussion"/>
        <w:rPr>
          <w:ins w:id="1582" w:author="Author"/>
        </w:rPr>
      </w:pPr>
      <w:ins w:id="1583" w:author="Author">
        <w:r>
          <w:t xml:space="preserve">In systems supporting primary elections, this </w:t>
        </w:r>
        <w:r w:rsidR="00986663">
          <w:t>requirement</w:t>
        </w:r>
        <w:r>
          <w:t xml:space="preserve"> would include the exclusion of party-specific contests </w:t>
        </w:r>
        <w:r w:rsidR="00645BEE">
          <w:t>for which</w:t>
        </w:r>
        <w:r>
          <w:t xml:space="preserve"> voters in a particular political party </w:t>
        </w:r>
        <w:r w:rsidR="001A293A">
          <w:t xml:space="preserve">are not </w:t>
        </w:r>
        <w:r w:rsidR="00645BEE">
          <w:t>eligible to vote</w:t>
        </w:r>
        <w:r>
          <w:t>.</w:t>
        </w:r>
      </w:ins>
    </w:p>
    <w:p w14:paraId="5BBC767D" w14:textId="5A31804C" w:rsidR="00877138" w:rsidRPr="000713B9" w:rsidRDefault="00877138" w:rsidP="00877138">
      <w:pPr>
        <w:pStyle w:val="Heading3"/>
      </w:pPr>
      <w:bookmarkStart w:id="1584" w:name="_Toc11174764"/>
      <w:bookmarkStart w:id="1585" w:name="_Toc18707719"/>
      <w:bookmarkStart w:id="1586" w:name="_Toc31394434"/>
      <w:bookmarkStart w:id="1587" w:name="_Toc31395563"/>
      <w:bookmarkStart w:id="1588" w:name="_Toc55820577"/>
      <w:ins w:id="1589" w:author="Author">
        <w:r w:rsidRPr="000713B9">
          <w:lastRenderedPageBreak/>
          <w:t>1.1.1-</w:t>
        </w:r>
        <w:bookmarkStart w:id="1590" w:name="_Toc11174766"/>
        <w:bookmarkStart w:id="1591" w:name="_Toc18707721"/>
        <w:bookmarkStart w:id="1592" w:name="_Toc31394436"/>
        <w:bookmarkStart w:id="1593" w:name="_Toc31395565"/>
        <w:bookmarkEnd w:id="1584"/>
        <w:bookmarkEnd w:id="1585"/>
        <w:bookmarkEnd w:id="1586"/>
        <w:bookmarkEnd w:id="1587"/>
        <w:r>
          <w:t>K</w:t>
        </w:r>
      </w:ins>
      <w:r w:rsidRPr="000713B9">
        <w:t xml:space="preserve"> – Primary elections, associate contests with parties</w:t>
      </w:r>
      <w:bookmarkEnd w:id="1588"/>
      <w:bookmarkEnd w:id="1590"/>
      <w:bookmarkEnd w:id="1591"/>
      <w:bookmarkEnd w:id="1592"/>
      <w:bookmarkEnd w:id="1593"/>
    </w:p>
    <w:p w14:paraId="681A7558" w14:textId="18B017A6" w:rsidR="00877138" w:rsidRPr="000713B9" w:rsidRDefault="00C0172C" w:rsidP="00877138">
      <w:pPr>
        <w:pStyle w:val="RequirementText"/>
      </w:pPr>
      <w:del w:id="1594" w:author="Author">
        <w:r>
          <w:delText>When implementing primary elections, an election definition</w:delText>
        </w:r>
      </w:del>
      <w:ins w:id="1595" w:author="Author">
        <w:r w:rsidR="00877138">
          <w:t>The voting system</w:t>
        </w:r>
      </w:ins>
      <w:r w:rsidR="00877138">
        <w:t xml:space="preserve"> must support the association of different contests with different political parties</w:t>
      </w:r>
      <w:ins w:id="1596" w:author="Author">
        <w:r w:rsidR="00877138">
          <w:t xml:space="preserve"> when </w:t>
        </w:r>
        <w:r w:rsidR="3992E4CD">
          <w:t>administering</w:t>
        </w:r>
        <w:r w:rsidR="00877138">
          <w:t xml:space="preserve"> primary elections</w:t>
        </w:r>
      </w:ins>
      <w:r w:rsidR="00877138">
        <w:t>.</w:t>
      </w:r>
    </w:p>
    <w:p w14:paraId="192511B8" w14:textId="77777777" w:rsidR="00AC0289" w:rsidRDefault="00877138">
      <w:pPr>
        <w:pStyle w:val="Heading5"/>
        <w:spacing w:before="194"/>
        <w:rPr>
          <w:del w:id="1597" w:author="Author"/>
        </w:rPr>
      </w:pPr>
      <w:bookmarkStart w:id="1598" w:name="_Toc55820578"/>
      <w:bookmarkStart w:id="1599" w:name="_Toc11174767"/>
      <w:bookmarkStart w:id="1600" w:name="_Toc18707722"/>
      <w:bookmarkStart w:id="1601" w:name="_Toc31394437"/>
      <w:bookmarkStart w:id="1602" w:name="_Toc31395566"/>
      <w:r w:rsidRPr="000713B9">
        <w:t>1.1.1-</w:t>
      </w:r>
      <w:del w:id="1603" w:author="Author">
        <w:r w:rsidR="00C0172C">
          <w:rPr>
            <w:color w:val="404040"/>
          </w:rPr>
          <w:delText>S</w:delText>
        </w:r>
      </w:del>
      <w:ins w:id="1604" w:author="Author">
        <w:r>
          <w:t>L</w:t>
        </w:r>
      </w:ins>
      <w:r w:rsidRPr="000713B9">
        <w:t xml:space="preserve"> – Ballot rotation</w:t>
      </w:r>
      <w:bookmarkEnd w:id="1598"/>
      <w:bookmarkEnd w:id="1599"/>
      <w:bookmarkEnd w:id="1600"/>
      <w:bookmarkEnd w:id="1601"/>
      <w:bookmarkEnd w:id="1602"/>
    </w:p>
    <w:p w14:paraId="5A14AC4D" w14:textId="3E256D8D" w:rsidR="00877138" w:rsidRPr="000713B9" w:rsidRDefault="00C0172C" w:rsidP="00877138">
      <w:pPr>
        <w:pStyle w:val="Heading3"/>
        <w:rPr>
          <w:ins w:id="1605" w:author="Author"/>
        </w:rPr>
      </w:pPr>
      <w:bookmarkStart w:id="1606" w:name="When_implementing_ballot_rotation,_an_el"/>
      <w:bookmarkEnd w:id="1606"/>
      <w:del w:id="1607" w:author="Author">
        <w:r>
          <w:delText>When implementing ballot rotation, an</w:delText>
        </w:r>
      </w:del>
      <w:ins w:id="1608" w:author="Author">
        <w:r w:rsidR="004F63A3">
          <w:t>,</w:t>
        </w:r>
      </w:ins>
      <w:r w:rsidR="004F63A3">
        <w:t xml:space="preserve"> </w:t>
      </w:r>
      <w:r w:rsidR="002B7243">
        <w:t>Election definition</w:t>
      </w:r>
    </w:p>
    <w:p w14:paraId="6622DF0F" w14:textId="3CE88C6B" w:rsidR="00877138" w:rsidRPr="000713B9" w:rsidRDefault="00877138" w:rsidP="00877138">
      <w:pPr>
        <w:pStyle w:val="RequirementText"/>
      </w:pPr>
      <w:ins w:id="1609" w:author="Author">
        <w:r>
          <w:t>The voting system</w:t>
        </w:r>
      </w:ins>
      <w:r>
        <w:t xml:space="preserve"> must support </w:t>
      </w:r>
      <w:del w:id="1610" w:author="Author">
        <w:r w:rsidR="00C0172C">
          <w:delText>producing</w:delText>
        </w:r>
      </w:del>
      <w:ins w:id="1611" w:author="Author">
        <w:r>
          <w:t>the production of</w:t>
        </w:r>
      </w:ins>
      <w:r>
        <w:t xml:space="preserve"> rotated ballots or activating ballot rotation functions in vote-capture devices by including relevant metadata in distributed election definitions and ballot styles.</w:t>
      </w:r>
    </w:p>
    <w:p w14:paraId="35A26C97" w14:textId="77777777" w:rsidR="00AC0289" w:rsidRDefault="00C0172C">
      <w:pPr>
        <w:pStyle w:val="BodyText"/>
        <w:tabs>
          <w:tab w:val="left" w:pos="4460"/>
        </w:tabs>
        <w:spacing w:before="168"/>
        <w:ind w:left="860"/>
        <w:rPr>
          <w:del w:id="1612" w:author="Author"/>
        </w:rPr>
      </w:pPr>
      <w:bookmarkStart w:id="1613" w:name="_Toc55820579"/>
      <w:del w:id="1614" w:author="Author">
        <w:r>
          <w:rPr>
            <w:color w:val="404040"/>
          </w:rPr>
          <w:delText>Related</w:delText>
        </w:r>
        <w:r>
          <w:rPr>
            <w:color w:val="404040"/>
            <w:spacing w:val="-2"/>
          </w:rPr>
          <w:delText xml:space="preserve"> </w:delText>
        </w:r>
        <w:r>
          <w:rPr>
            <w:color w:val="404040"/>
          </w:rPr>
          <w:delText>requirement:</w:delText>
        </w:r>
        <w:r>
          <w:rPr>
            <w:color w:val="404040"/>
          </w:rPr>
          <w:tab/>
        </w:r>
      </w:del>
      <w:r w:rsidR="00877138" w:rsidRPr="000713B9">
        <w:t>1.1.</w:t>
      </w:r>
      <w:del w:id="1615" w:author="Author">
        <w:r>
          <w:rPr>
            <w:color w:val="404040"/>
          </w:rPr>
          <w:delText>5-I – Ballot rotation for contest</w:delText>
        </w:r>
        <w:r>
          <w:rPr>
            <w:color w:val="404040"/>
            <w:spacing w:val="-5"/>
          </w:rPr>
          <w:delText xml:space="preserve"> </w:delText>
        </w:r>
        <w:r>
          <w:rPr>
            <w:color w:val="404040"/>
          </w:rPr>
          <w:delText>options</w:delText>
        </w:r>
      </w:del>
    </w:p>
    <w:p w14:paraId="332CAB3B" w14:textId="77777777" w:rsidR="00AC0289" w:rsidRDefault="00AC0289">
      <w:pPr>
        <w:pStyle w:val="BodyText"/>
        <w:rPr>
          <w:del w:id="1616" w:author="Author"/>
        </w:rPr>
      </w:pPr>
    </w:p>
    <w:p w14:paraId="62D44187" w14:textId="678A1F5C" w:rsidR="00877138" w:rsidRPr="000713B9" w:rsidRDefault="00877138" w:rsidP="00877138">
      <w:pPr>
        <w:pStyle w:val="Heading3"/>
      </w:pPr>
      <w:bookmarkStart w:id="1617" w:name="_Toc11174768"/>
      <w:bookmarkStart w:id="1618" w:name="_Toc18707723"/>
      <w:bookmarkStart w:id="1619" w:name="_Toc31394438"/>
      <w:bookmarkStart w:id="1620" w:name="_Toc31395567"/>
      <w:r w:rsidRPr="000713B9">
        <w:t>1</w:t>
      </w:r>
      <w:del w:id="1621" w:author="Author">
        <w:r w:rsidR="00C0172C">
          <w:rPr>
            <w:color w:val="404040"/>
          </w:rPr>
          <w:delText>.1.1-T</w:delText>
        </w:r>
      </w:del>
      <w:ins w:id="1622" w:author="Author">
        <w:r w:rsidRPr="000713B9">
          <w:t>-</w:t>
        </w:r>
        <w:r>
          <w:t>M</w:t>
        </w:r>
      </w:ins>
      <w:r w:rsidRPr="000713B9">
        <w:t xml:space="preserve"> – Ballot configuration in combined or split precincts</w:t>
      </w:r>
      <w:bookmarkEnd w:id="1613"/>
      <w:bookmarkEnd w:id="1617"/>
      <w:bookmarkEnd w:id="1618"/>
      <w:bookmarkEnd w:id="1619"/>
      <w:bookmarkEnd w:id="1620"/>
    </w:p>
    <w:p w14:paraId="03E2B449" w14:textId="4E765C90" w:rsidR="00877138" w:rsidRPr="000713B9" w:rsidRDefault="00C0172C" w:rsidP="00877138">
      <w:pPr>
        <w:pStyle w:val="RequirementText"/>
      </w:pPr>
      <w:bookmarkStart w:id="1623" w:name="When_implementing_combined_or_split_prec"/>
      <w:bookmarkEnd w:id="1623"/>
      <w:del w:id="1624" w:author="Author">
        <w:r>
          <w:delText>When implementing combined or split precincts, an election definition</w:delText>
        </w:r>
      </w:del>
      <w:ins w:id="1625" w:author="Author">
        <w:r w:rsidR="00877138">
          <w:t>The voting system</w:t>
        </w:r>
      </w:ins>
      <w:r w:rsidR="00877138">
        <w:t xml:space="preserve"> must include the </w:t>
      </w:r>
      <w:del w:id="1626" w:author="Author">
        <w:r>
          <w:delText>ability to create</w:delText>
        </w:r>
      </w:del>
      <w:ins w:id="1627" w:author="Author">
        <w:r w:rsidR="00877138">
          <w:t xml:space="preserve">capability </w:t>
        </w:r>
        <w:r w:rsidR="4374FA3D">
          <w:t>of</w:t>
        </w:r>
        <w:r w:rsidR="00877138">
          <w:t xml:space="preserve"> creat</w:t>
        </w:r>
        <w:r w:rsidR="603C6D6C">
          <w:t>ing</w:t>
        </w:r>
      </w:ins>
      <w:r w:rsidR="00877138">
        <w:t xml:space="preserve"> distinct ballot configurations for voters from two or more election districts that are served by a given polling place</w:t>
      </w:r>
      <w:ins w:id="1628" w:author="Author">
        <w:r w:rsidR="4A5B425D">
          <w:t xml:space="preserve"> or vote center</w:t>
        </w:r>
      </w:ins>
      <w:r w:rsidR="00877138">
        <w:t>.</w:t>
      </w:r>
    </w:p>
    <w:p w14:paraId="2DC9D31C" w14:textId="77777777" w:rsidR="00AC0289" w:rsidRDefault="00877138">
      <w:pPr>
        <w:pStyle w:val="Heading5"/>
        <w:spacing w:before="22"/>
        <w:rPr>
          <w:del w:id="1629" w:author="Author"/>
        </w:rPr>
      </w:pPr>
      <w:bookmarkStart w:id="1630" w:name="_Toc11174769"/>
      <w:bookmarkStart w:id="1631" w:name="_Toc18707724"/>
      <w:bookmarkStart w:id="1632" w:name="_Toc31394439"/>
      <w:bookmarkStart w:id="1633" w:name="_Toc31395568"/>
      <w:bookmarkStart w:id="1634" w:name="_Toc55820580"/>
      <w:r w:rsidRPr="000713B9">
        <w:t>1.1.1-</w:t>
      </w:r>
      <w:del w:id="1635" w:author="Author">
        <w:r w:rsidR="00C0172C">
          <w:rPr>
            <w:color w:val="404040"/>
          </w:rPr>
          <w:delText>U – No advertising</w:delText>
        </w:r>
      </w:del>
    </w:p>
    <w:p w14:paraId="32B4A7FF" w14:textId="77777777" w:rsidR="00AC0289" w:rsidRDefault="00C0172C">
      <w:pPr>
        <w:pStyle w:val="BodyText"/>
        <w:spacing w:before="57" w:line="256" w:lineRule="auto"/>
        <w:ind w:left="411" w:right="1124"/>
        <w:rPr>
          <w:del w:id="1636" w:author="Author"/>
        </w:rPr>
      </w:pPr>
      <w:bookmarkStart w:id="1637" w:name="The_ballot_presented_to_the_voter_must_n"/>
      <w:bookmarkEnd w:id="1637"/>
      <w:del w:id="1638" w:author="Author">
        <w:r>
          <w:delText>The ballot presented to the voter must not display or link to any advertising or commercial logos of any kind, whether public service, commercial, or political.</w:delText>
        </w:r>
      </w:del>
    </w:p>
    <w:p w14:paraId="579DBEC5" w14:textId="77777777" w:rsidR="00AC0289" w:rsidRDefault="00AC0289">
      <w:pPr>
        <w:pStyle w:val="BodyText"/>
        <w:rPr>
          <w:del w:id="1639" w:author="Author"/>
        </w:rPr>
      </w:pPr>
    </w:p>
    <w:p w14:paraId="59AC834D" w14:textId="77777777" w:rsidR="00AC0289" w:rsidRDefault="00C0172C">
      <w:pPr>
        <w:pStyle w:val="Heading5"/>
        <w:spacing w:before="196"/>
        <w:rPr>
          <w:del w:id="1640" w:author="Author"/>
        </w:rPr>
      </w:pPr>
      <w:del w:id="1641" w:author="Author">
        <w:r>
          <w:rPr>
            <w:color w:val="404040"/>
          </w:rPr>
          <w:delText>1.1.1-V – Ballot style distribution</w:delText>
        </w:r>
      </w:del>
    </w:p>
    <w:p w14:paraId="4A3604DA" w14:textId="77777777" w:rsidR="00AC0289" w:rsidRDefault="00C0172C">
      <w:pPr>
        <w:pStyle w:val="BodyText"/>
        <w:spacing w:before="56" w:line="256" w:lineRule="auto"/>
        <w:ind w:left="411" w:right="1054"/>
        <w:rPr>
          <w:del w:id="1642" w:author="Author"/>
        </w:rPr>
      </w:pPr>
      <w:bookmarkStart w:id="1643" w:name="An_election_definition_must_include_the_"/>
      <w:bookmarkEnd w:id="1643"/>
      <w:del w:id="1644" w:author="Author">
        <w:r>
          <w:delText>An election definition must include the option to generate master and distributed copies of ballot styles as needed to configure each voting device in the system.</w:delText>
        </w:r>
      </w:del>
    </w:p>
    <w:p w14:paraId="1564FDE8" w14:textId="77777777" w:rsidR="00AC0289" w:rsidRDefault="00AC0289">
      <w:pPr>
        <w:pStyle w:val="BodyText"/>
        <w:rPr>
          <w:del w:id="1645" w:author="Author"/>
        </w:rPr>
      </w:pPr>
    </w:p>
    <w:p w14:paraId="2B2AF8A3" w14:textId="5E6D7789" w:rsidR="00877138" w:rsidRPr="000713B9" w:rsidRDefault="00C0172C" w:rsidP="00877138">
      <w:pPr>
        <w:pStyle w:val="Heading3"/>
      </w:pPr>
      <w:del w:id="1646" w:author="Author">
        <w:r>
          <w:rPr>
            <w:color w:val="404040"/>
          </w:rPr>
          <w:delText>1.1.1-W</w:delText>
        </w:r>
      </w:del>
      <w:bookmarkStart w:id="1647" w:name="_Toc11174771"/>
      <w:bookmarkStart w:id="1648" w:name="_Toc18707726"/>
      <w:bookmarkStart w:id="1649" w:name="_Toc31394441"/>
      <w:bookmarkStart w:id="1650" w:name="_Toc31395570"/>
      <w:bookmarkEnd w:id="1630"/>
      <w:bookmarkEnd w:id="1631"/>
      <w:bookmarkEnd w:id="1632"/>
      <w:bookmarkEnd w:id="1633"/>
      <w:ins w:id="1651" w:author="Author">
        <w:r w:rsidR="00877138">
          <w:t>N</w:t>
        </w:r>
      </w:ins>
      <w:r w:rsidR="00877138" w:rsidRPr="000713B9">
        <w:t xml:space="preserve"> – Ballot style identification</w:t>
      </w:r>
      <w:bookmarkEnd w:id="1634"/>
      <w:bookmarkEnd w:id="1647"/>
      <w:bookmarkEnd w:id="1648"/>
      <w:bookmarkEnd w:id="1649"/>
      <w:bookmarkEnd w:id="1650"/>
    </w:p>
    <w:p w14:paraId="2A914DD2" w14:textId="28807DF5" w:rsidR="00877138" w:rsidRPr="000713B9" w:rsidRDefault="00C0172C" w:rsidP="00877138">
      <w:pPr>
        <w:pStyle w:val="RequirementText"/>
      </w:pPr>
      <w:bookmarkStart w:id="1652" w:name="An_election_definition_must_generate_cod"/>
      <w:bookmarkEnd w:id="1652"/>
      <w:del w:id="1653" w:author="Author">
        <w:r>
          <w:delText xml:space="preserve">An election definition must </w:delText>
        </w:r>
      </w:del>
      <w:ins w:id="1654" w:author="Author">
        <w:r w:rsidR="00877138">
          <w:t xml:space="preserve">The voting system must include the capability to </w:t>
        </w:r>
      </w:ins>
      <w:r w:rsidR="00877138">
        <w:t xml:space="preserve">generate codes or marks </w:t>
      </w:r>
      <w:del w:id="1655" w:author="Author">
        <w:r>
          <w:delText xml:space="preserve">as needed </w:delText>
        </w:r>
      </w:del>
      <w:r w:rsidR="00877138">
        <w:t>to uniquely identify the ballot style associated with any ballot.</w:t>
      </w:r>
    </w:p>
    <w:p w14:paraId="6F6253F1" w14:textId="77777777" w:rsidR="00AC0289" w:rsidRDefault="00C0172C">
      <w:pPr>
        <w:pStyle w:val="BodyText"/>
        <w:spacing w:before="2"/>
        <w:rPr>
          <w:del w:id="1656" w:author="Author"/>
          <w:sz w:val="11"/>
        </w:rPr>
      </w:pPr>
      <w:bookmarkStart w:id="1657" w:name="_Toc11174772"/>
      <w:bookmarkStart w:id="1658" w:name="_Toc18707727"/>
      <w:bookmarkStart w:id="1659" w:name="_Toc31394442"/>
      <w:bookmarkStart w:id="1660" w:name="_Toc31395571"/>
      <w:bookmarkStart w:id="1661" w:name="_Toc55820581"/>
      <w:del w:id="1662" w:author="Author">
        <w:r>
          <w:rPr>
            <w:noProof/>
          </w:rPr>
          <mc:AlternateContent>
            <mc:Choice Requires="wps">
              <w:drawing>
                <wp:anchor distT="0" distB="0" distL="0" distR="0" simplePos="0" relativeHeight="251678720" behindDoc="1" locked="0" layoutInCell="1" allowOverlap="1" wp14:anchorId="3BD29401" wp14:editId="1884B226">
                  <wp:simplePos x="0" y="0"/>
                  <wp:positionH relativeFrom="page">
                    <wp:posOffset>1069975</wp:posOffset>
                  </wp:positionH>
                  <wp:positionV relativeFrom="paragraph">
                    <wp:posOffset>102235</wp:posOffset>
                  </wp:positionV>
                  <wp:extent cx="5807710" cy="1083945"/>
                  <wp:effectExtent l="3175" t="2540" r="0" b="0"/>
                  <wp:wrapTopAndBottom/>
                  <wp:docPr id="710"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08394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6CED07" w14:textId="77777777" w:rsidR="00AC0289" w:rsidRDefault="00C0172C">
                              <w:pPr>
                                <w:spacing w:line="268" w:lineRule="exact"/>
                                <w:ind w:left="28"/>
                                <w:rPr>
                                  <w:del w:id="1663" w:author="Author"/>
                                  <w:b/>
                                </w:rPr>
                              </w:pPr>
                              <w:del w:id="1664" w:author="Author">
                                <w:r>
                                  <w:rPr>
                                    <w:b/>
                                  </w:rPr>
                                  <w:delText>Discussion</w:delText>
                                </w:r>
                              </w:del>
                            </w:p>
                            <w:p w14:paraId="41CE1B41" w14:textId="77777777" w:rsidR="00AC0289" w:rsidRDefault="00AC0289">
                              <w:pPr>
                                <w:pStyle w:val="BodyText"/>
                                <w:spacing w:before="4"/>
                                <w:rPr>
                                  <w:del w:id="1665" w:author="Author"/>
                                  <w:sz w:val="16"/>
                                </w:rPr>
                              </w:pPr>
                            </w:p>
                            <w:p w14:paraId="1AF8742B" w14:textId="77777777" w:rsidR="00AC0289" w:rsidRDefault="00C0172C">
                              <w:pPr>
                                <w:spacing w:line="276" w:lineRule="auto"/>
                                <w:ind w:left="28" w:right="74"/>
                                <w:rPr>
                                  <w:del w:id="1666" w:author="Author"/>
                                </w:rPr>
                              </w:pPr>
                              <w:bookmarkStart w:id="1667" w:name="In_paper-based_systems,_identifying_mark"/>
                              <w:bookmarkEnd w:id="1667"/>
                              <w:del w:id="1668" w:author="Author">
                                <w:r>
                                  <w:delText>In paper-based systems, identifying marks would appear on the actual ballots. Ballot marking devices (BMDs) would make internal use of unique identifiers for ballot styles but would not necessarily present these where the voter would see them. In both cases, the identifying mark also could be recorded in the cast vote record.</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29401" id="Text Box 613" o:spid="_x0000_s1055" type="#_x0000_t202" style="position:absolute;left:0;text-align:left;margin-left:84.25pt;margin-top:8.05pt;width:457.3pt;height:85.3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" fillcolor="#d4ebf1" stroked="f">
                  <v:textbox inset="0,0,0,0">
                    <w:txbxContent>
                      <w:p w14:paraId="646CED07" w14:textId="77777777" w:rsidR="00AC0289" w:rsidRDefault="00C0172C">
                        <w:pPr>
                          <w:spacing w:line="268" w:lineRule="exact"/>
                          <w:ind w:left="28"/>
                          <w:rPr>
                            <w:del w:id="1669" w:author="Author"/>
                            <w:b/>
                          </w:rPr>
                        </w:pPr>
                        <w:del w:id="1670" w:author="Author">
                          <w:r>
                            <w:rPr>
                              <w:b/>
                            </w:rPr>
                            <w:delText>Discussion</w:delText>
                          </w:r>
                        </w:del>
                      </w:p>
                      <w:p w14:paraId="41CE1B41" w14:textId="77777777" w:rsidR="00AC0289" w:rsidRDefault="00AC0289">
                        <w:pPr>
                          <w:pStyle w:val="BodyText"/>
                          <w:spacing w:before="4"/>
                          <w:rPr>
                            <w:del w:id="1671" w:author="Author"/>
                            <w:sz w:val="16"/>
                          </w:rPr>
                        </w:pPr>
                      </w:p>
                      <w:p w14:paraId="1AF8742B" w14:textId="77777777" w:rsidR="00AC0289" w:rsidRDefault="00C0172C">
                        <w:pPr>
                          <w:spacing w:line="276" w:lineRule="auto"/>
                          <w:ind w:left="28" w:right="74"/>
                          <w:rPr>
                            <w:del w:id="1672" w:author="Author"/>
                          </w:rPr>
                        </w:pPr>
                        <w:bookmarkStart w:id="1673" w:name="In_paper-based_systems,_identifying_mark"/>
                        <w:bookmarkEnd w:id="1673"/>
                        <w:del w:id="1674" w:author="Author">
                          <w:r>
                            <w:delText>In paper-based systems, identifying marks would appear on the actual ballots. Ballot marking devices (BMDs) would make internal use of unique identifiers for ballot styles but would not necessarily present these where the voter would see them. In both cases, the identifying mark also could be recorded in the cast vote record.</w:delText>
                          </w:r>
                        </w:del>
                      </w:p>
                    </w:txbxContent>
                  </v:textbox>
                  <w10:wrap type="topAndBottom" anchorx="page"/>
                </v:shape>
              </w:pict>
            </mc:Fallback>
          </mc:AlternateContent>
        </w:r>
      </w:del>
    </w:p>
    <w:p w14:paraId="2A3B30F9" w14:textId="77777777" w:rsidR="00AC0289" w:rsidRDefault="00AC0289">
      <w:pPr>
        <w:pStyle w:val="BodyText"/>
        <w:rPr>
          <w:del w:id="1675" w:author="Author"/>
          <w:sz w:val="20"/>
        </w:rPr>
      </w:pPr>
    </w:p>
    <w:p w14:paraId="35B30FBB" w14:textId="77777777" w:rsidR="00AC0289" w:rsidRDefault="00877138">
      <w:pPr>
        <w:pStyle w:val="Heading5"/>
        <w:spacing w:before="220"/>
        <w:rPr>
          <w:del w:id="1676" w:author="Author"/>
        </w:rPr>
      </w:pPr>
      <w:r w:rsidRPr="000713B9">
        <w:t>1.1.</w:t>
      </w:r>
      <w:bookmarkEnd w:id="1657"/>
      <w:bookmarkEnd w:id="1658"/>
      <w:bookmarkEnd w:id="1659"/>
      <w:bookmarkEnd w:id="1660"/>
      <w:del w:id="1677" w:author="Author">
        <w:r w:rsidR="00C0172C">
          <w:rPr>
            <w:color w:val="404040"/>
          </w:rPr>
          <w:delText>1-X – Retaining, modifying, reusing definitions</w:delText>
        </w:r>
      </w:del>
    </w:p>
    <w:p w14:paraId="33546204" w14:textId="16122FC0" w:rsidR="00877138" w:rsidRPr="000713B9" w:rsidRDefault="00C0172C" w:rsidP="00877138">
      <w:pPr>
        <w:pStyle w:val="Heading3-Section"/>
      </w:pPr>
      <w:bookmarkStart w:id="1678" w:name="An_election_definition_must_support_reta"/>
      <w:bookmarkEnd w:id="1678"/>
      <w:del w:id="1679" w:author="Author">
        <w:r>
          <w:delText xml:space="preserve">An </w:delText>
        </w:r>
      </w:del>
      <w:ins w:id="1680" w:author="Author">
        <w:r w:rsidR="00877138" w:rsidRPr="000713B9">
          <w:t xml:space="preserve">2 – </w:t>
        </w:r>
        <w:r w:rsidR="00877138">
          <w:t>Pre-</w:t>
        </w:r>
      </w:ins>
      <w:r w:rsidR="00877138">
        <w:t xml:space="preserve">election </w:t>
      </w:r>
      <w:del w:id="1681" w:author="Author">
        <w:r>
          <w:delText>definition must support retaining, modifying, and reusing general districting or precinct definitions and ballot formatting parameters within the same election and from one election to the next.</w:delText>
        </w:r>
      </w:del>
      <w:ins w:id="1682" w:author="Author">
        <w:r w:rsidR="00877138">
          <w:t>testing</w:t>
        </w:r>
      </w:ins>
      <w:bookmarkEnd w:id="1661"/>
    </w:p>
    <w:p w14:paraId="3BF8F3D0" w14:textId="77777777" w:rsidR="00AC0289" w:rsidRDefault="00AC0289">
      <w:pPr>
        <w:pStyle w:val="BodyText"/>
        <w:rPr>
          <w:del w:id="1683" w:author="Author"/>
        </w:rPr>
      </w:pPr>
      <w:bookmarkStart w:id="1684" w:name="_Toc18707731"/>
      <w:bookmarkStart w:id="1685" w:name="_Toc31394446"/>
      <w:bookmarkStart w:id="1686" w:name="_Toc31395575"/>
      <w:bookmarkStart w:id="1687" w:name="_Toc55820582"/>
    </w:p>
    <w:p w14:paraId="58AE3C4A" w14:textId="77777777" w:rsidR="00AC0289" w:rsidRDefault="00C0172C">
      <w:pPr>
        <w:pStyle w:val="Heading5"/>
        <w:spacing w:before="198"/>
        <w:rPr>
          <w:del w:id="1688" w:author="Author"/>
        </w:rPr>
      </w:pPr>
      <w:del w:id="1689" w:author="Author">
        <w:r>
          <w:rPr>
            <w:color w:val="404040"/>
          </w:rPr>
          <w:delText>1.1.1-Y – Ballot style protection</w:delText>
        </w:r>
      </w:del>
    </w:p>
    <w:p w14:paraId="2F4BD8E5" w14:textId="77777777" w:rsidR="00AC0289" w:rsidRDefault="00C0172C">
      <w:pPr>
        <w:pStyle w:val="BodyText"/>
        <w:spacing w:before="54"/>
        <w:ind w:left="411"/>
        <w:rPr>
          <w:del w:id="1690" w:author="Author"/>
        </w:rPr>
      </w:pPr>
      <w:bookmarkStart w:id="1691" w:name="An_election_definition_must_prevent_unau"/>
      <w:bookmarkEnd w:id="1691"/>
      <w:del w:id="1692" w:author="Author">
        <w:r>
          <w:delText>An election definition must prevent unauthorized modification of any ballot styles.</w:delText>
        </w:r>
      </w:del>
    </w:p>
    <w:p w14:paraId="0BCCA641" w14:textId="77777777" w:rsidR="00AC0289" w:rsidRDefault="00C0172C">
      <w:pPr>
        <w:pStyle w:val="BodyText"/>
        <w:spacing w:before="4"/>
        <w:rPr>
          <w:del w:id="1693" w:author="Author"/>
          <w:sz w:val="13"/>
        </w:rPr>
      </w:pPr>
      <w:del w:id="1694" w:author="Author">
        <w:r>
          <w:rPr>
            <w:noProof/>
          </w:rPr>
          <mc:AlternateContent>
            <mc:Choice Requires="wps">
              <w:drawing>
                <wp:anchor distT="0" distB="0" distL="0" distR="0" simplePos="0" relativeHeight="251680768" behindDoc="1" locked="0" layoutInCell="1" allowOverlap="1" wp14:anchorId="2518E9A2" wp14:editId="47C7A6AC">
                  <wp:simplePos x="0" y="0"/>
                  <wp:positionH relativeFrom="page">
                    <wp:posOffset>1069975</wp:posOffset>
                  </wp:positionH>
                  <wp:positionV relativeFrom="paragraph">
                    <wp:posOffset>118745</wp:posOffset>
                  </wp:positionV>
                  <wp:extent cx="5807710" cy="494030"/>
                  <wp:effectExtent l="3175" t="0" r="0" b="3175"/>
                  <wp:wrapTopAndBottom/>
                  <wp:docPr id="709"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49403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BEA939" w14:textId="77777777" w:rsidR="00AC0289" w:rsidRDefault="00C0172C">
                              <w:pPr>
                                <w:spacing w:line="268" w:lineRule="exact"/>
                                <w:ind w:left="28"/>
                                <w:rPr>
                                  <w:del w:id="1695" w:author="Author"/>
                                  <w:b/>
                                </w:rPr>
                              </w:pPr>
                              <w:del w:id="1696" w:author="Author">
                                <w:r>
                                  <w:rPr>
                                    <w:b/>
                                  </w:rPr>
                                  <w:delText>Discussion</w:delText>
                                </w:r>
                              </w:del>
                            </w:p>
                            <w:p w14:paraId="776ECCB1" w14:textId="77777777" w:rsidR="00AC0289" w:rsidRDefault="00AC0289">
                              <w:pPr>
                                <w:pStyle w:val="BodyText"/>
                                <w:spacing w:before="4"/>
                                <w:rPr>
                                  <w:del w:id="1697" w:author="Author"/>
                                  <w:sz w:val="16"/>
                                </w:rPr>
                              </w:pPr>
                            </w:p>
                            <w:p w14:paraId="70AF8C19" w14:textId="77777777" w:rsidR="00AC0289" w:rsidRDefault="00C0172C">
                              <w:pPr>
                                <w:ind w:left="28"/>
                                <w:rPr>
                                  <w:del w:id="1698" w:author="Author"/>
                                </w:rPr>
                              </w:pPr>
                              <w:bookmarkStart w:id="1699" w:name="See_security_requirements_for_informatio"/>
                              <w:bookmarkEnd w:id="1699"/>
                              <w:del w:id="1700" w:author="Author">
                                <w:r>
                                  <w:delText>See security requirements for information on techniques to prevent unauthorized modifications.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8E9A2" id="Text Box 612" o:spid="_x0000_s1056" type="#_x0000_t202" style="position:absolute;left:0;text-align:left;margin-left:84.25pt;margin-top:9.35pt;width:457.3pt;height:38.9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" fillcolor="#d4ebf1" stroked="f">
                  <v:textbox inset="0,0,0,0">
                    <w:txbxContent>
                      <w:p w14:paraId="52BEA939" w14:textId="77777777" w:rsidR="00AC0289" w:rsidRDefault="00C0172C">
                        <w:pPr>
                          <w:spacing w:line="268" w:lineRule="exact"/>
                          <w:ind w:left="28"/>
                          <w:rPr>
                            <w:del w:id="1701" w:author="Author"/>
                            <w:b/>
                          </w:rPr>
                        </w:pPr>
                        <w:del w:id="1702" w:author="Author">
                          <w:r>
                            <w:rPr>
                              <w:b/>
                            </w:rPr>
                            <w:delText>Discussion</w:delText>
                          </w:r>
                        </w:del>
                      </w:p>
                      <w:p w14:paraId="776ECCB1" w14:textId="77777777" w:rsidR="00AC0289" w:rsidRDefault="00AC0289">
                        <w:pPr>
                          <w:pStyle w:val="BodyText"/>
                          <w:spacing w:before="4"/>
                          <w:rPr>
                            <w:del w:id="1703" w:author="Author"/>
                            <w:sz w:val="16"/>
                          </w:rPr>
                        </w:pPr>
                      </w:p>
                      <w:p w14:paraId="70AF8C19" w14:textId="77777777" w:rsidR="00AC0289" w:rsidRDefault="00C0172C">
                        <w:pPr>
                          <w:ind w:left="28"/>
                          <w:rPr>
                            <w:del w:id="1704" w:author="Author"/>
                          </w:rPr>
                        </w:pPr>
                        <w:bookmarkStart w:id="1705" w:name="See_security_requirements_for_informatio"/>
                        <w:bookmarkEnd w:id="1705"/>
                        <w:del w:id="1706" w:author="Author">
                          <w:r>
                            <w:delText>See security requirements for information on techniques to prevent unauthorized modifications.</w:delText>
                          </w:r>
                        </w:del>
                      </w:p>
                    </w:txbxContent>
                  </v:textbox>
                  <w10:wrap type="topAndBottom" anchorx="page"/>
                </v:shape>
              </w:pict>
            </mc:Fallback>
          </mc:AlternateContent>
        </w:r>
      </w:del>
    </w:p>
    <w:p w14:paraId="4512D604" w14:textId="77777777" w:rsidR="00AC0289" w:rsidRDefault="00AC0289">
      <w:pPr>
        <w:pStyle w:val="BodyText"/>
        <w:rPr>
          <w:del w:id="1707" w:author="Author"/>
          <w:sz w:val="20"/>
        </w:rPr>
      </w:pPr>
    </w:p>
    <w:p w14:paraId="7EA93F73" w14:textId="77777777" w:rsidR="00AC0289" w:rsidRDefault="00C0172C">
      <w:pPr>
        <w:pStyle w:val="Heading5"/>
        <w:spacing w:before="220"/>
        <w:rPr>
          <w:del w:id="1708" w:author="Author"/>
        </w:rPr>
      </w:pPr>
      <w:del w:id="1709" w:author="Author">
        <w:r>
          <w:rPr>
            <w:color w:val="404040"/>
          </w:rPr>
          <w:delText>1.1.1-Z – Data inputs and outputs</w:delText>
        </w:r>
      </w:del>
    </w:p>
    <w:p w14:paraId="3DF4237A" w14:textId="77777777" w:rsidR="00AC0289" w:rsidRDefault="00C0172C">
      <w:pPr>
        <w:pStyle w:val="BodyText"/>
        <w:spacing w:before="60" w:line="256" w:lineRule="auto"/>
        <w:ind w:left="411" w:right="2016"/>
        <w:rPr>
          <w:del w:id="1710" w:author="Author"/>
        </w:rPr>
      </w:pPr>
      <w:bookmarkStart w:id="1711" w:name="An_election_definition_must_support_NIST"/>
      <w:bookmarkEnd w:id="1711"/>
      <w:del w:id="1712" w:author="Author">
        <w:r>
          <w:delText>An election definition must support NIST 1500-100 CDF specifications for election programming data inputs and outputs, including for:</w:delText>
        </w:r>
      </w:del>
    </w:p>
    <w:p w14:paraId="5A01CD2B" w14:textId="77777777" w:rsidR="00AC0289" w:rsidRDefault="00C0172C" w:rsidP="00C802F3">
      <w:pPr>
        <w:pStyle w:val="ListParagraph"/>
        <w:widowControl w:val="0"/>
        <w:numPr>
          <w:ilvl w:val="0"/>
          <w:numId w:val="190"/>
        </w:numPr>
        <w:tabs>
          <w:tab w:val="left" w:pos="1132"/>
        </w:tabs>
        <w:autoSpaceDE w:val="0"/>
        <w:autoSpaceDN w:val="0"/>
        <w:spacing w:before="162" w:after="0" w:line="240" w:lineRule="auto"/>
        <w:contextualSpacing w:val="0"/>
        <w:rPr>
          <w:del w:id="1713" w:author="Author"/>
        </w:rPr>
      </w:pPr>
      <w:bookmarkStart w:id="1714" w:name="1._import_of_election_programming_data_"/>
      <w:bookmarkEnd w:id="1714"/>
      <w:del w:id="1715" w:author="Author">
        <w:r>
          <w:delText>import of election programming</w:delText>
        </w:r>
        <w:r>
          <w:rPr>
            <w:spacing w:val="-10"/>
          </w:rPr>
          <w:delText xml:space="preserve"> </w:delText>
        </w:r>
        <w:r>
          <w:delText>data</w:delText>
        </w:r>
      </w:del>
    </w:p>
    <w:p w14:paraId="1228E043" w14:textId="77777777" w:rsidR="00AC0289" w:rsidRDefault="00C0172C" w:rsidP="00C802F3">
      <w:pPr>
        <w:pStyle w:val="ListParagraph"/>
        <w:widowControl w:val="0"/>
        <w:numPr>
          <w:ilvl w:val="0"/>
          <w:numId w:val="190"/>
        </w:numPr>
        <w:tabs>
          <w:tab w:val="left" w:pos="1132"/>
        </w:tabs>
        <w:autoSpaceDE w:val="0"/>
        <w:autoSpaceDN w:val="0"/>
        <w:spacing w:before="185" w:after="0" w:line="240" w:lineRule="auto"/>
        <w:contextualSpacing w:val="0"/>
        <w:rPr>
          <w:del w:id="1716" w:author="Author"/>
        </w:rPr>
      </w:pPr>
      <w:bookmarkStart w:id="1717" w:name="2._export_of_election_programming_data_"/>
      <w:bookmarkEnd w:id="1717"/>
      <w:del w:id="1718" w:author="Author">
        <w:r>
          <w:delText>export of election programming</w:delText>
        </w:r>
        <w:r>
          <w:rPr>
            <w:spacing w:val="-14"/>
          </w:rPr>
          <w:delText xml:space="preserve"> </w:delText>
        </w:r>
        <w:r>
          <w:delText>data</w:delText>
        </w:r>
      </w:del>
    </w:p>
    <w:p w14:paraId="4530248F" w14:textId="77777777" w:rsidR="00AC0289" w:rsidRDefault="00C0172C" w:rsidP="00C802F3">
      <w:pPr>
        <w:pStyle w:val="ListParagraph"/>
        <w:widowControl w:val="0"/>
        <w:numPr>
          <w:ilvl w:val="0"/>
          <w:numId w:val="190"/>
        </w:numPr>
        <w:tabs>
          <w:tab w:val="left" w:pos="1132"/>
        </w:tabs>
        <w:autoSpaceDE w:val="0"/>
        <w:autoSpaceDN w:val="0"/>
        <w:spacing w:before="182" w:after="0" w:line="240" w:lineRule="auto"/>
        <w:contextualSpacing w:val="0"/>
        <w:rPr>
          <w:del w:id="1719" w:author="Author"/>
        </w:rPr>
      </w:pPr>
      <w:bookmarkStart w:id="1720" w:name="3._reports_of_election_programming_data_"/>
      <w:bookmarkEnd w:id="1720"/>
      <w:del w:id="1721" w:author="Author">
        <w:r>
          <w:delText>reports of election programming data to ensure the data is inspected and</w:delText>
        </w:r>
        <w:r>
          <w:rPr>
            <w:spacing w:val="-11"/>
          </w:rPr>
          <w:delText xml:space="preserve"> </w:delText>
        </w:r>
        <w:r>
          <w:delText>verified</w:delText>
        </w:r>
      </w:del>
    </w:p>
    <w:p w14:paraId="62F760F5" w14:textId="77777777" w:rsidR="00AC0289" w:rsidRDefault="00AC0289">
      <w:pPr>
        <w:rPr>
          <w:del w:id="1722" w:author="Author"/>
        </w:rPr>
        <w:sectPr w:rsidR="00AC0289">
          <w:pgSz w:w="12240" w:h="15840"/>
          <w:pgMar w:top="1420" w:right="560" w:bottom="1200" w:left="1300" w:header="0" w:footer="1008" w:gutter="0"/>
          <w:cols w:space="720"/>
        </w:sectPr>
      </w:pPr>
    </w:p>
    <w:p w14:paraId="474F7D22" w14:textId="77777777" w:rsidR="00AC0289" w:rsidRDefault="00C0172C">
      <w:pPr>
        <w:pStyle w:val="BodyText"/>
        <w:ind w:left="385"/>
        <w:rPr>
          <w:del w:id="1723" w:author="Author"/>
          <w:sz w:val="20"/>
        </w:rPr>
      </w:pPr>
      <w:del w:id="1724" w:author="Author">
        <w:r>
          <w:rPr>
            <w:noProof/>
            <w:sz w:val="20"/>
          </w:rPr>
          <w:lastRenderedPageBreak/>
          <mc:AlternateContent>
            <mc:Choice Requires="wps">
              <w:drawing>
                <wp:inline distT="0" distB="0" distL="0" distR="0" wp14:anchorId="5151DE83" wp14:editId="4CD2331D">
                  <wp:extent cx="5807710" cy="1082675"/>
                  <wp:effectExtent l="3175" t="0" r="0" b="3175"/>
                  <wp:docPr id="708"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08267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B5B3EC" w14:textId="77777777" w:rsidR="00AC0289" w:rsidRDefault="00C0172C">
                              <w:pPr>
                                <w:spacing w:line="268" w:lineRule="exact"/>
                                <w:ind w:left="28"/>
                                <w:rPr>
                                  <w:del w:id="1725" w:author="Author"/>
                                  <w:b/>
                                </w:rPr>
                              </w:pPr>
                              <w:del w:id="1726" w:author="Author">
                                <w:r>
                                  <w:rPr>
                                    <w:b/>
                                  </w:rPr>
                                  <w:delText>Discussion</w:delText>
                                </w:r>
                              </w:del>
                            </w:p>
                            <w:p w14:paraId="62C4635D" w14:textId="77777777" w:rsidR="00AC0289" w:rsidRDefault="00AC0289">
                              <w:pPr>
                                <w:pStyle w:val="BodyText"/>
                                <w:spacing w:before="4"/>
                                <w:rPr>
                                  <w:del w:id="1727" w:author="Author"/>
                                  <w:sz w:val="16"/>
                                </w:rPr>
                              </w:pPr>
                            </w:p>
                            <w:p w14:paraId="2324BFBA" w14:textId="77777777" w:rsidR="00AC0289" w:rsidRDefault="00C0172C">
                              <w:pPr>
                                <w:spacing w:line="276" w:lineRule="auto"/>
                                <w:ind w:left="28" w:right="131"/>
                                <w:rPr>
                                  <w:del w:id="1728" w:author="Author"/>
                                </w:rPr>
                              </w:pPr>
                              <w:bookmarkStart w:id="1729" w:name="Item_1_concerns_import_of_pre-election_d"/>
                              <w:bookmarkEnd w:id="1729"/>
                              <w:del w:id="1730" w:author="Author">
                                <w:r>
                                  <w:delText>Item 1 concerns import of pre-election data such as for identification of political geography, contest, candidate, ballot data, and other pre-election information used to setup an election and produce ballots. Items 2 and 3 refer to exporting and reporting the pre-election data from the election definition device so that it can be checked for accuracy or exchanged as needed.</w:delText>
                                </w:r>
                              </w:del>
                            </w:p>
                          </w:txbxContent>
                        </wps:txbx>
                        <wps:bodyPr rot="0" vert="horz" wrap="square" lIns="0" tIns="0" rIns="0" bIns="0" anchor="t" anchorCtr="0" upright="1">
                          <a:noAutofit/>
                        </wps:bodyPr>
                      </wps:wsp>
                    </a:graphicData>
                  </a:graphic>
                </wp:inline>
              </w:drawing>
            </mc:Choice>
            <mc:Fallback>
              <w:pict>
                <v:shape w14:anchorId="5151DE83" id="Text Box 611" o:spid="_x0000_s1057" type="#_x0000_t202" style="width:457.3pt;height:8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" fillcolor="#d4ebf1" stroked="f">
                  <v:textbox inset="0,0,0,0">
                    <w:txbxContent>
                      <w:p w14:paraId="71B5B3EC" w14:textId="77777777" w:rsidR="00AC0289" w:rsidRDefault="00C0172C">
                        <w:pPr>
                          <w:spacing w:line="268" w:lineRule="exact"/>
                          <w:ind w:left="28"/>
                          <w:rPr>
                            <w:del w:id="1731" w:author="Author"/>
                            <w:b/>
                          </w:rPr>
                        </w:pPr>
                        <w:del w:id="1732" w:author="Author">
                          <w:r>
                            <w:rPr>
                              <w:b/>
                            </w:rPr>
                            <w:delText>Discussion</w:delText>
                          </w:r>
                        </w:del>
                      </w:p>
                      <w:p w14:paraId="62C4635D" w14:textId="77777777" w:rsidR="00AC0289" w:rsidRDefault="00AC0289">
                        <w:pPr>
                          <w:pStyle w:val="BodyText"/>
                          <w:spacing w:before="4"/>
                          <w:rPr>
                            <w:del w:id="1733" w:author="Author"/>
                            <w:sz w:val="16"/>
                          </w:rPr>
                        </w:pPr>
                      </w:p>
                      <w:p w14:paraId="2324BFBA" w14:textId="77777777" w:rsidR="00AC0289" w:rsidRDefault="00C0172C">
                        <w:pPr>
                          <w:spacing w:line="276" w:lineRule="auto"/>
                          <w:ind w:left="28" w:right="131"/>
                          <w:rPr>
                            <w:del w:id="1734" w:author="Author"/>
                          </w:rPr>
                        </w:pPr>
                        <w:bookmarkStart w:id="1735" w:name="Item_1_concerns_import_of_pre-election_d"/>
                        <w:bookmarkEnd w:id="1735"/>
                        <w:del w:id="1736" w:author="Author">
                          <w:r>
                            <w:delText>Item 1 concerns import of pre-election data such as for identification of political geography, contest, candidate, ballot data, and other pre-election information used to setup an election and produce ballots. Items 2 and 3 refer to exporting and reporting the pre-election data from the election definition device so that it can be checked for accuracy or exchanged as needed.</w:delText>
                          </w:r>
                        </w:del>
                      </w:p>
                    </w:txbxContent>
                  </v:textbox>
                  <w10:anchorlock/>
                </v:shape>
              </w:pict>
            </mc:Fallback>
          </mc:AlternateContent>
        </w:r>
      </w:del>
    </w:p>
    <w:p w14:paraId="4F804AEE" w14:textId="77777777" w:rsidR="00AC0289" w:rsidRDefault="00C0172C">
      <w:pPr>
        <w:pStyle w:val="BodyText"/>
        <w:tabs>
          <w:tab w:val="left" w:pos="4460"/>
        </w:tabs>
        <w:spacing w:before="58"/>
        <w:ind w:left="860"/>
        <w:rPr>
          <w:del w:id="1737" w:author="Author"/>
        </w:rPr>
      </w:pPr>
      <w:bookmarkStart w:id="1738" w:name="External_reference:__NIST_1500-100_CDF_"/>
      <w:bookmarkEnd w:id="1738"/>
      <w:del w:id="1739" w:author="Author">
        <w:r>
          <w:rPr>
            <w:color w:val="404040"/>
          </w:rPr>
          <w:delText>External</w:delText>
        </w:r>
        <w:r>
          <w:rPr>
            <w:color w:val="404040"/>
            <w:spacing w:val="-4"/>
          </w:rPr>
          <w:delText xml:space="preserve"> </w:delText>
        </w:r>
        <w:r>
          <w:rPr>
            <w:color w:val="404040"/>
          </w:rPr>
          <w:delText>reference:</w:delText>
        </w:r>
        <w:r>
          <w:rPr>
            <w:color w:val="404040"/>
          </w:rPr>
          <w:tab/>
          <w:delText>NIST 1500-100</w:delText>
        </w:r>
        <w:r>
          <w:rPr>
            <w:color w:val="404040"/>
            <w:spacing w:val="2"/>
          </w:rPr>
          <w:delText xml:space="preserve"> </w:delText>
        </w:r>
        <w:r>
          <w:rPr>
            <w:color w:val="404040"/>
          </w:rPr>
          <w:delText>CDF</w:delText>
        </w:r>
      </w:del>
    </w:p>
    <w:p w14:paraId="07C7748A" w14:textId="77777777" w:rsidR="00AC0289" w:rsidRDefault="00C0172C">
      <w:pPr>
        <w:pStyle w:val="BodyText"/>
        <w:tabs>
          <w:tab w:val="left" w:pos="4460"/>
        </w:tabs>
        <w:spacing w:before="60"/>
        <w:ind w:left="860"/>
        <w:rPr>
          <w:del w:id="1740" w:author="Author"/>
        </w:rPr>
      </w:pPr>
      <w:bookmarkStart w:id="1741" w:name="Related_requirements__1.1.1-B_–_Election"/>
      <w:bookmarkEnd w:id="1741"/>
      <w:del w:id="1742" w:author="Author">
        <w:r>
          <w:rPr>
            <w:color w:val="404040"/>
          </w:rPr>
          <w:delText>Related</w:delText>
        </w:r>
        <w:r>
          <w:rPr>
            <w:color w:val="404040"/>
            <w:spacing w:val="-2"/>
          </w:rPr>
          <w:delText xml:space="preserve"> </w:delText>
        </w:r>
        <w:r>
          <w:rPr>
            <w:color w:val="404040"/>
          </w:rPr>
          <w:delText>requirements</w:delText>
        </w:r>
        <w:r>
          <w:rPr>
            <w:color w:val="404040"/>
          </w:rPr>
          <w:tab/>
          <w:delText>1.1.1-B – Election definition</w:delText>
        </w:r>
        <w:r>
          <w:rPr>
            <w:color w:val="404040"/>
            <w:spacing w:val="-3"/>
          </w:rPr>
          <w:delText xml:space="preserve"> </w:delText>
        </w:r>
        <w:r>
          <w:rPr>
            <w:color w:val="404040"/>
          </w:rPr>
          <w:delText>details</w:delText>
        </w:r>
      </w:del>
    </w:p>
    <w:p w14:paraId="09CE9114" w14:textId="77777777" w:rsidR="00AC0289" w:rsidRDefault="00AC0289">
      <w:pPr>
        <w:pStyle w:val="BodyText"/>
        <w:spacing w:before="4"/>
        <w:rPr>
          <w:del w:id="1743" w:author="Author"/>
          <w:sz w:val="21"/>
        </w:rPr>
      </w:pPr>
    </w:p>
    <w:p w14:paraId="3B2A5792" w14:textId="77777777" w:rsidR="00AC0289" w:rsidRDefault="00C0172C" w:rsidP="00C802F3">
      <w:pPr>
        <w:pStyle w:val="Heading5"/>
        <w:keepNext w:val="0"/>
        <w:keepLines w:val="0"/>
        <w:widowControl w:val="0"/>
        <w:numPr>
          <w:ilvl w:val="2"/>
          <w:numId w:val="188"/>
        </w:numPr>
        <w:tabs>
          <w:tab w:val="left" w:pos="1048"/>
        </w:tabs>
        <w:autoSpaceDE w:val="0"/>
        <w:autoSpaceDN w:val="0"/>
        <w:spacing w:before="0" w:line="820" w:lineRule="atLeast"/>
        <w:ind w:left="414" w:right="6878" w:hanging="3"/>
        <w:rPr>
          <w:del w:id="1744" w:author="Author"/>
        </w:rPr>
      </w:pPr>
      <w:del w:id="1745" w:author="Author">
        <w:r>
          <w:rPr>
            <w:color w:val="005F66"/>
          </w:rPr>
          <w:delText>– Equipment setup</w:delText>
        </w:r>
        <w:r>
          <w:rPr>
            <w:color w:val="404040"/>
          </w:rPr>
          <w:delText xml:space="preserve"> </w:delText>
        </w:r>
      </w:del>
      <w:r w:rsidR="00877138" w:rsidRPr="000713B9">
        <w:t>1.1.2-</w:t>
      </w:r>
      <w:r w:rsidR="00B30D07">
        <w:t>A</w:t>
      </w:r>
      <w:bookmarkStart w:id="1746" w:name="_Toc11174776"/>
      <w:bookmarkStart w:id="1747" w:name="_Toc18707732"/>
      <w:bookmarkStart w:id="1748" w:name="_Toc31394447"/>
      <w:bookmarkStart w:id="1749" w:name="_Toc31395576"/>
      <w:bookmarkEnd w:id="1684"/>
      <w:bookmarkEnd w:id="1685"/>
      <w:bookmarkEnd w:id="1686"/>
      <w:del w:id="1750" w:author="Author">
        <w:r>
          <w:rPr>
            <w:color w:val="404040"/>
          </w:rPr>
          <w:delText xml:space="preserve"> – Equipment</w:delText>
        </w:r>
        <w:r>
          <w:rPr>
            <w:color w:val="404040"/>
            <w:spacing w:val="-5"/>
          </w:rPr>
          <w:delText xml:space="preserve"> </w:delText>
        </w:r>
        <w:r>
          <w:rPr>
            <w:color w:val="404040"/>
          </w:rPr>
          <w:delText>setup</w:delText>
        </w:r>
      </w:del>
    </w:p>
    <w:p w14:paraId="626E3EA6" w14:textId="77777777" w:rsidR="00AC0289" w:rsidRDefault="00C0172C">
      <w:pPr>
        <w:pStyle w:val="BodyText"/>
        <w:spacing w:before="58"/>
        <w:ind w:left="411"/>
        <w:rPr>
          <w:del w:id="1751" w:author="Author"/>
        </w:rPr>
      </w:pPr>
      <w:del w:id="1752" w:author="Author">
        <w:r>
          <w:delText>The voting system must provide the capability to verify that:</w:delText>
        </w:r>
      </w:del>
    </w:p>
    <w:p w14:paraId="3A665280" w14:textId="77777777" w:rsidR="00AC0289" w:rsidRDefault="00C0172C" w:rsidP="00C802F3">
      <w:pPr>
        <w:pStyle w:val="ListParagraph"/>
        <w:widowControl w:val="0"/>
        <w:numPr>
          <w:ilvl w:val="3"/>
          <w:numId w:val="188"/>
        </w:numPr>
        <w:tabs>
          <w:tab w:val="left" w:pos="1132"/>
        </w:tabs>
        <w:autoSpaceDE w:val="0"/>
        <w:autoSpaceDN w:val="0"/>
        <w:spacing w:before="187" w:after="0" w:line="254" w:lineRule="auto"/>
        <w:ind w:right="901"/>
        <w:contextualSpacing w:val="0"/>
        <w:rPr>
          <w:del w:id="1753" w:author="Author"/>
        </w:rPr>
      </w:pPr>
      <w:bookmarkStart w:id="1754" w:name="1._all_voting_devices_are_properly_prepa"/>
      <w:bookmarkEnd w:id="1754"/>
      <w:del w:id="1755" w:author="Author">
        <w:r>
          <w:delText>all voting devices are properly prepared for an election using real world scenarios</w:delText>
        </w:r>
        <w:r>
          <w:rPr>
            <w:spacing w:val="-38"/>
          </w:rPr>
          <w:delText xml:space="preserve"> </w:delText>
        </w:r>
        <w:r>
          <w:delText>and collect data that verify equipment</w:delText>
        </w:r>
        <w:r>
          <w:rPr>
            <w:spacing w:val="-1"/>
          </w:rPr>
          <w:delText xml:space="preserve"> </w:delText>
        </w:r>
        <w:r>
          <w:delText>readiness</w:delText>
        </w:r>
      </w:del>
    </w:p>
    <w:p w14:paraId="0277DD6F" w14:textId="77777777" w:rsidR="00AC0289" w:rsidRDefault="00C0172C" w:rsidP="00C802F3">
      <w:pPr>
        <w:pStyle w:val="ListParagraph"/>
        <w:widowControl w:val="0"/>
        <w:numPr>
          <w:ilvl w:val="3"/>
          <w:numId w:val="188"/>
        </w:numPr>
        <w:tabs>
          <w:tab w:val="left" w:pos="1132"/>
        </w:tabs>
        <w:autoSpaceDE w:val="0"/>
        <w:autoSpaceDN w:val="0"/>
        <w:spacing w:before="169" w:after="0" w:line="240" w:lineRule="auto"/>
        <w:contextualSpacing w:val="0"/>
        <w:rPr>
          <w:del w:id="1756" w:author="Author"/>
        </w:rPr>
      </w:pPr>
      <w:bookmarkStart w:id="1757" w:name="2._all_system_equipment_is_correctly_ins"/>
      <w:bookmarkEnd w:id="1757"/>
      <w:del w:id="1758" w:author="Author">
        <w:r>
          <w:delText>all system equipment is correctly installed and</w:delText>
        </w:r>
        <w:r>
          <w:rPr>
            <w:spacing w:val="-2"/>
          </w:rPr>
          <w:delText xml:space="preserve"> </w:delText>
        </w:r>
        <w:r>
          <w:delText>interfaced</w:delText>
        </w:r>
      </w:del>
    </w:p>
    <w:p w14:paraId="4B769223" w14:textId="77777777" w:rsidR="00AC0289" w:rsidRDefault="00C0172C" w:rsidP="00C802F3">
      <w:pPr>
        <w:pStyle w:val="ListParagraph"/>
        <w:widowControl w:val="0"/>
        <w:numPr>
          <w:ilvl w:val="3"/>
          <w:numId w:val="188"/>
        </w:numPr>
        <w:tabs>
          <w:tab w:val="left" w:pos="1186"/>
          <w:tab w:val="left" w:pos="1187"/>
        </w:tabs>
        <w:autoSpaceDE w:val="0"/>
        <w:autoSpaceDN w:val="0"/>
        <w:spacing w:before="182" w:after="0" w:line="240" w:lineRule="auto"/>
        <w:ind w:left="1186" w:hanging="415"/>
        <w:contextualSpacing w:val="0"/>
        <w:rPr>
          <w:del w:id="1759" w:author="Author"/>
        </w:rPr>
      </w:pPr>
      <w:bookmarkStart w:id="1760" w:name="3.__hardware_and_software_function_corre"/>
      <w:bookmarkEnd w:id="1760"/>
      <w:del w:id="1761" w:author="Author">
        <w:r>
          <w:delText>hardware and software function</w:delText>
        </w:r>
        <w:r>
          <w:rPr>
            <w:spacing w:val="-2"/>
          </w:rPr>
          <w:delText xml:space="preserve"> </w:delText>
        </w:r>
        <w:r>
          <w:delText>correctly</w:delText>
        </w:r>
      </w:del>
    </w:p>
    <w:p w14:paraId="1ED12601" w14:textId="77777777" w:rsidR="00AC0289" w:rsidRDefault="00C0172C">
      <w:pPr>
        <w:pStyle w:val="BodyText"/>
        <w:spacing w:before="2"/>
        <w:rPr>
          <w:del w:id="1762" w:author="Author"/>
          <w:sz w:val="13"/>
        </w:rPr>
      </w:pPr>
      <w:del w:id="1763" w:author="Author">
        <w:r>
          <w:rPr>
            <w:noProof/>
          </w:rPr>
          <mc:AlternateContent>
            <mc:Choice Requires="wps">
              <w:drawing>
                <wp:anchor distT="0" distB="0" distL="0" distR="0" simplePos="0" relativeHeight="251682816" behindDoc="1" locked="0" layoutInCell="1" allowOverlap="1" wp14:anchorId="7A1F8671" wp14:editId="26758B92">
                  <wp:simplePos x="0" y="0"/>
                  <wp:positionH relativeFrom="page">
                    <wp:posOffset>1069975</wp:posOffset>
                  </wp:positionH>
                  <wp:positionV relativeFrom="paragraph">
                    <wp:posOffset>117475</wp:posOffset>
                  </wp:positionV>
                  <wp:extent cx="5807710" cy="1083945"/>
                  <wp:effectExtent l="3175" t="0" r="0" b="0"/>
                  <wp:wrapTopAndBottom/>
                  <wp:docPr id="707"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08394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FFAC1D" w14:textId="77777777" w:rsidR="00AC0289" w:rsidRDefault="00C0172C">
                              <w:pPr>
                                <w:spacing w:line="268" w:lineRule="exact"/>
                                <w:ind w:left="28"/>
                                <w:rPr>
                                  <w:del w:id="1764" w:author="Author"/>
                                  <w:b/>
                                </w:rPr>
                              </w:pPr>
                              <w:del w:id="1765" w:author="Author">
                                <w:r>
                                  <w:rPr>
                                    <w:b/>
                                  </w:rPr>
                                  <w:delText>Discussion</w:delText>
                                </w:r>
                              </w:del>
                            </w:p>
                            <w:p w14:paraId="097AA071" w14:textId="77777777" w:rsidR="00AC0289" w:rsidRDefault="00AC0289">
                              <w:pPr>
                                <w:pStyle w:val="BodyText"/>
                                <w:spacing w:before="4"/>
                                <w:rPr>
                                  <w:del w:id="1766" w:author="Author"/>
                                  <w:sz w:val="16"/>
                                </w:rPr>
                              </w:pPr>
                            </w:p>
                            <w:p w14:paraId="4069C29A" w14:textId="77777777" w:rsidR="00AC0289" w:rsidRDefault="00C0172C">
                              <w:pPr>
                                <w:spacing w:line="276" w:lineRule="auto"/>
                                <w:ind w:left="28" w:right="214"/>
                                <w:rPr>
                                  <w:del w:id="1767" w:author="Author"/>
                                </w:rPr>
                              </w:pPr>
                              <w:del w:id="1768" w:author="Author">
                                <w:r>
                                  <w:delText>This requirement and its sub-requirements deal with equipment setup prior to the election. They deal primarily with logic and accuracy testing (L&amp;A), whose purpose is to detect malfunctioning and misconfigured devices before polls are opened. Election personnel conduct equipment and system readiness tests before an election to:</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F8671" id="Text Box 610" o:spid="_x0000_s1058" type="#_x0000_t202" style="position:absolute;left:0;text-align:left;margin-left:84.25pt;margin-top:9.25pt;width:457.3pt;height:85.3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" fillcolor="#d4ebf1" stroked="f">
                  <v:textbox inset="0,0,0,0">
                    <w:txbxContent>
                      <w:p w14:paraId="36FFAC1D" w14:textId="77777777" w:rsidR="00AC0289" w:rsidRDefault="00C0172C">
                        <w:pPr>
                          <w:spacing w:line="268" w:lineRule="exact"/>
                          <w:ind w:left="28"/>
                          <w:rPr>
                            <w:del w:id="1769" w:author="Author"/>
                            <w:b/>
                          </w:rPr>
                        </w:pPr>
                        <w:del w:id="1770" w:author="Author">
                          <w:r>
                            <w:rPr>
                              <w:b/>
                            </w:rPr>
                            <w:delText>Discussion</w:delText>
                          </w:r>
                        </w:del>
                      </w:p>
                      <w:p w14:paraId="097AA071" w14:textId="77777777" w:rsidR="00AC0289" w:rsidRDefault="00AC0289">
                        <w:pPr>
                          <w:pStyle w:val="BodyText"/>
                          <w:spacing w:before="4"/>
                          <w:rPr>
                            <w:del w:id="1771" w:author="Author"/>
                            <w:sz w:val="16"/>
                          </w:rPr>
                        </w:pPr>
                      </w:p>
                      <w:p w14:paraId="4069C29A" w14:textId="77777777" w:rsidR="00AC0289" w:rsidRDefault="00C0172C">
                        <w:pPr>
                          <w:spacing w:line="276" w:lineRule="auto"/>
                          <w:ind w:left="28" w:right="214"/>
                          <w:rPr>
                            <w:del w:id="1772" w:author="Author"/>
                          </w:rPr>
                        </w:pPr>
                        <w:del w:id="1773" w:author="Author">
                          <w:r>
                            <w:delText>This requirement and its sub-requirements deal with equipment setup prior to the election. They deal primarily with logic and accuracy testing (L&amp;A), whose purpose is to detect malfunctioning and misconfigured devices before polls are opened. Election personnel conduct equipment and system readiness tests before an election to:</w:delText>
                          </w:r>
                        </w:del>
                      </w:p>
                    </w:txbxContent>
                  </v:textbox>
                  <w10:wrap type="topAndBottom" anchorx="page"/>
                </v:shape>
              </w:pict>
            </mc:Fallback>
          </mc:AlternateContent>
        </w:r>
        <w:r>
          <w:rPr>
            <w:noProof/>
          </w:rPr>
          <mc:AlternateContent>
            <mc:Choice Requires="wpg">
              <w:drawing>
                <wp:anchor distT="0" distB="0" distL="0" distR="0" simplePos="0" relativeHeight="251683840" behindDoc="1" locked="0" layoutInCell="1" allowOverlap="1" wp14:anchorId="067836E3" wp14:editId="4CDE4395">
                  <wp:simplePos x="0" y="0"/>
                  <wp:positionH relativeFrom="page">
                    <wp:posOffset>1068705</wp:posOffset>
                  </wp:positionH>
                  <wp:positionV relativeFrom="paragraph">
                    <wp:posOffset>1301115</wp:posOffset>
                  </wp:positionV>
                  <wp:extent cx="5808980" cy="816610"/>
                  <wp:effectExtent l="1905" t="0" r="0" b="3810"/>
                  <wp:wrapTopAndBottom/>
                  <wp:docPr id="700"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8980" cy="816610"/>
                            <a:chOff x="1683" y="2049"/>
                            <a:chExt cx="9148" cy="1286"/>
                          </a:xfrm>
                        </wpg:grpSpPr>
                        <wps:wsp>
                          <wps:cNvPr id="701" name="Rectangle 609"/>
                          <wps:cNvSpPr>
                            <a:spLocks noChangeArrowheads="1"/>
                          </wps:cNvSpPr>
                          <wps:spPr bwMode="auto">
                            <a:xfrm>
                              <a:off x="1682" y="2050"/>
                              <a:ext cx="9148" cy="401"/>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 name="Rectangle 608"/>
                          <wps:cNvSpPr>
                            <a:spLocks noChangeArrowheads="1"/>
                          </wps:cNvSpPr>
                          <wps:spPr bwMode="auto">
                            <a:xfrm>
                              <a:off x="1682" y="2451"/>
                              <a:ext cx="9148" cy="4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Rectangle 607"/>
                          <wps:cNvSpPr>
                            <a:spLocks noChangeArrowheads="1"/>
                          </wps:cNvSpPr>
                          <wps:spPr bwMode="auto">
                            <a:xfrm>
                              <a:off x="1682" y="2931"/>
                              <a:ext cx="9148" cy="404"/>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Text Box 606"/>
                          <wps:cNvSpPr txBox="1">
                            <a:spLocks noChangeArrowheads="1"/>
                          </wps:cNvSpPr>
                          <wps:spPr bwMode="auto">
                            <a:xfrm>
                              <a:off x="2071" y="2585"/>
                              <a:ext cx="5941"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B5DC3" w14:textId="77777777" w:rsidR="00AC0289" w:rsidRDefault="00C0172C">
                                <w:pPr>
                                  <w:spacing w:line="225" w:lineRule="exact"/>
                                  <w:rPr>
                                    <w:del w:id="1774" w:author="Author"/>
                                  </w:rPr>
                                </w:pPr>
                                <w:bookmarkStart w:id="1775" w:name="_ensure_that_the_voting_system_function"/>
                                <w:bookmarkStart w:id="1776" w:name="_confirm_that_system_equipment_has_been"/>
                                <w:bookmarkEnd w:id="1775"/>
                                <w:bookmarkEnd w:id="1776"/>
                                <w:del w:id="1777" w:author="Author">
                                  <w:r>
                                    <w:delText>confirm that system equipment has been properly integrated, and</w:delText>
                                  </w:r>
                                </w:del>
                              </w:p>
                              <w:p w14:paraId="64C8D070" w14:textId="77777777" w:rsidR="00AC0289" w:rsidRDefault="00AC0289">
                                <w:pPr>
                                  <w:spacing w:before="3"/>
                                  <w:rPr>
                                    <w:del w:id="1778" w:author="Author"/>
                                    <w:sz w:val="17"/>
                                  </w:rPr>
                                </w:pPr>
                              </w:p>
                              <w:p w14:paraId="06F14749" w14:textId="77777777" w:rsidR="00AC0289" w:rsidRDefault="00C0172C">
                                <w:pPr>
                                  <w:spacing w:before="1" w:line="265" w:lineRule="exact"/>
                                  <w:rPr>
                                    <w:del w:id="1779" w:author="Author"/>
                                  </w:rPr>
                                </w:pPr>
                                <w:bookmarkStart w:id="1780" w:name="_obtain_equipment_status_and_readiness_"/>
                                <w:bookmarkEnd w:id="1780"/>
                                <w:del w:id="1781" w:author="Author">
                                  <w:r>
                                    <w:delText>obtain equipment status and readiness reports.</w:delText>
                                  </w:r>
                                </w:del>
                              </w:p>
                            </w:txbxContent>
                          </wps:txbx>
                          <wps:bodyPr rot="0" vert="horz" wrap="square" lIns="0" tIns="0" rIns="0" bIns="0" anchor="t" anchorCtr="0" upright="1">
                            <a:noAutofit/>
                          </wps:bodyPr>
                        </wps:wsp>
                        <wps:wsp>
                          <wps:cNvPr id="705" name="Text Box 605"/>
                          <wps:cNvSpPr txBox="1">
                            <a:spLocks noChangeArrowheads="1"/>
                          </wps:cNvSpPr>
                          <wps:spPr bwMode="auto">
                            <a:xfrm>
                              <a:off x="2071" y="2105"/>
                              <a:ext cx="443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C7796" w14:textId="77777777" w:rsidR="00AC0289" w:rsidRDefault="00C0172C">
                                <w:pPr>
                                  <w:spacing w:line="221" w:lineRule="exact"/>
                                  <w:rPr>
                                    <w:del w:id="1782" w:author="Author"/>
                                  </w:rPr>
                                </w:pPr>
                                <w:del w:id="1783" w:author="Author">
                                  <w:r>
                                    <w:delText>ensure that the voting system functions properly,</w:delText>
                                  </w:r>
                                </w:del>
                              </w:p>
                            </w:txbxContent>
                          </wps:txbx>
                          <wps:bodyPr rot="0" vert="horz" wrap="square" lIns="0" tIns="0" rIns="0" bIns="0" anchor="t" anchorCtr="0" upright="1">
                            <a:noAutofit/>
                          </wps:bodyPr>
                        </wps:wsp>
                        <wps:wsp>
                          <wps:cNvPr id="706" name="Text Box 604"/>
                          <wps:cNvSpPr txBox="1">
                            <a:spLocks noChangeArrowheads="1"/>
                          </wps:cNvSpPr>
                          <wps:spPr bwMode="auto">
                            <a:xfrm>
                              <a:off x="1711" y="2049"/>
                              <a:ext cx="122" cy="1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1A8DE" w14:textId="77777777" w:rsidR="00AC0289" w:rsidRDefault="00C0172C">
                                <w:pPr>
                                  <w:spacing w:before="1"/>
                                  <w:rPr>
                                    <w:del w:id="1784" w:author="Author"/>
                                    <w:rFonts w:ascii="Symbol" w:hAnsi="Symbol"/>
                                  </w:rPr>
                                </w:pPr>
                                <w:del w:id="1785" w:author="Author">
                                  <w:r>
                                    <w:rPr>
                                      <w:rFonts w:ascii="Symbol" w:hAnsi="Symbol"/>
                                    </w:rPr>
                                    <w:delText></w:delText>
                                  </w:r>
                                </w:del>
                              </w:p>
                              <w:p w14:paraId="3DB81900" w14:textId="77777777" w:rsidR="00AC0289" w:rsidRDefault="00C0172C">
                                <w:pPr>
                                  <w:spacing w:before="210"/>
                                  <w:rPr>
                                    <w:del w:id="1786" w:author="Author"/>
                                    <w:rFonts w:ascii="Symbol" w:hAnsi="Symbol"/>
                                  </w:rPr>
                                </w:pPr>
                                <w:del w:id="1787" w:author="Author">
                                  <w:r>
                                    <w:rPr>
                                      <w:rFonts w:ascii="Symbol" w:hAnsi="Symbol"/>
                                    </w:rPr>
                                    <w:delText></w:delText>
                                  </w:r>
                                </w:del>
                              </w:p>
                              <w:p w14:paraId="5AA3F25C" w14:textId="77777777" w:rsidR="00AC0289" w:rsidRDefault="00C0172C">
                                <w:pPr>
                                  <w:spacing w:before="210"/>
                                  <w:rPr>
                                    <w:del w:id="1788" w:author="Author"/>
                                    <w:rFonts w:ascii="Symbol" w:hAnsi="Symbol"/>
                                  </w:rPr>
                                </w:pPr>
                                <w:del w:id="1789" w:author="Author">
                                  <w:r>
                                    <w:rPr>
                                      <w:rFonts w:ascii="Symbol" w:hAnsi="Symbol"/>
                                    </w:rPr>
                                    <w:delText></w:delText>
                                  </w:r>
                                </w:del>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7836E3" id="Group 603" o:spid="_x0000_s1059" style="position:absolute;left:0;text-align:left;margin-left:84.15pt;margin-top:102.45pt;width:457.4pt;height:64.3pt;z-index:-251632640;mso-wrap-distance-left:0;mso-wrap-distance-right:0;mso-position-horizontal-relative:page;mso-position-vertical-relative:text" coordorigin="1683,2049" coordsize="9148,1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">
                  <v:rect id="Rectangle 609" o:spid="_x0000_s1060" style="position:absolute;left:1682;top:2050;width:9148;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" fillcolor="#d4ebf1" stroked="f"/>
                  <v:rect id="Rectangle 608" o:spid="_x0000_s1061" style="position:absolute;left:1682;top:2451;width:914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" fillcolor="#d4ebf1" stroked="f"/>
                  <v:rect id="Rectangle 607" o:spid="_x0000_s1062" style="position:absolute;left:1682;top:2931;width:9148;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" fillcolor="#d4ebf1" stroked="f"/>
                  <v:shape id="Text Box 606" o:spid="_x0000_s1063" type="#_x0000_t202" style="position:absolute;left:2071;top:2585;width:5941;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UUxQAAANwAAAAPAAAAZHJzL2Rvd25yZXYueG1sRI9BawIx&#10;FITvBf9DeIXealIp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CorpUUxQAAANwAAAAP&#10;AAAAAAAAAAAAAAAAAAcCAABkcnMvZG93bnJldi54bWxQSwUGAAAAAAMAAwC3AAAA+QIAAAAA&#10;" filled="f" stroked="f">
                    <v:textbox inset="0,0,0,0">
                      <w:txbxContent>
                        <w:p w14:paraId="317B5DC3" w14:textId="77777777" w:rsidR="00AC0289" w:rsidRDefault="00C0172C">
                          <w:pPr>
                            <w:spacing w:line="225" w:lineRule="exact"/>
                            <w:rPr>
                              <w:del w:id="1790" w:author="Author"/>
                            </w:rPr>
                          </w:pPr>
                          <w:bookmarkStart w:id="1791" w:name="_ensure_that_the_voting_system_function"/>
                          <w:bookmarkStart w:id="1792" w:name="_confirm_that_system_equipment_has_been"/>
                          <w:bookmarkEnd w:id="1791"/>
                          <w:bookmarkEnd w:id="1792"/>
                          <w:del w:id="1793" w:author="Author">
                            <w:r>
                              <w:delText>confirm that system equipment has been properly integrated, and</w:delText>
                            </w:r>
                          </w:del>
                        </w:p>
                        <w:p w14:paraId="64C8D070" w14:textId="77777777" w:rsidR="00AC0289" w:rsidRDefault="00AC0289">
                          <w:pPr>
                            <w:spacing w:before="3"/>
                            <w:rPr>
                              <w:del w:id="1794" w:author="Author"/>
                              <w:sz w:val="17"/>
                            </w:rPr>
                          </w:pPr>
                        </w:p>
                        <w:p w14:paraId="06F14749" w14:textId="77777777" w:rsidR="00AC0289" w:rsidRDefault="00C0172C">
                          <w:pPr>
                            <w:spacing w:before="1" w:line="265" w:lineRule="exact"/>
                            <w:rPr>
                              <w:del w:id="1795" w:author="Author"/>
                            </w:rPr>
                          </w:pPr>
                          <w:bookmarkStart w:id="1796" w:name="_obtain_equipment_status_and_readiness_"/>
                          <w:bookmarkEnd w:id="1796"/>
                          <w:del w:id="1797" w:author="Author">
                            <w:r>
                              <w:delText>obtain equipment status and readiness reports.</w:delText>
                            </w:r>
                          </w:del>
                        </w:p>
                      </w:txbxContent>
                    </v:textbox>
                  </v:shape>
                  <v:shape id="Text Box 605" o:spid="_x0000_s1064" type="#_x0000_t202" style="position:absolute;left:2071;top:2105;width:443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CPxQAAANwAAAAPAAAAZHJzL2Rvd25yZXYueG1sRI9BawIx&#10;FITvBf9DeIXealKh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DH4jCPxQAAANwAAAAP&#10;AAAAAAAAAAAAAAAAAAcCAABkcnMvZG93bnJldi54bWxQSwUGAAAAAAMAAwC3AAAA+QIAAAAA&#10;" filled="f" stroked="f">
                    <v:textbox inset="0,0,0,0">
                      <w:txbxContent>
                        <w:p w14:paraId="036C7796" w14:textId="77777777" w:rsidR="00AC0289" w:rsidRDefault="00C0172C">
                          <w:pPr>
                            <w:spacing w:line="221" w:lineRule="exact"/>
                            <w:rPr>
                              <w:del w:id="1798" w:author="Author"/>
                            </w:rPr>
                          </w:pPr>
                          <w:del w:id="1799" w:author="Author">
                            <w:r>
                              <w:delText>ensure that the voting system functions properly,</w:delText>
                            </w:r>
                          </w:del>
                        </w:p>
                      </w:txbxContent>
                    </v:textbox>
                  </v:shape>
                  <v:shape id="Text Box 604" o:spid="_x0000_s1065" type="#_x0000_t202" style="position:absolute;left:1711;top:2049;width:122;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" filled="f" stroked="f">
                    <v:textbox inset="0,0,0,0">
                      <w:txbxContent>
                        <w:p w14:paraId="3F01A8DE" w14:textId="77777777" w:rsidR="00AC0289" w:rsidRDefault="00C0172C">
                          <w:pPr>
                            <w:spacing w:before="1"/>
                            <w:rPr>
                              <w:del w:id="1800" w:author="Author"/>
                              <w:rFonts w:ascii="Symbol" w:hAnsi="Symbol"/>
                            </w:rPr>
                          </w:pPr>
                          <w:del w:id="1801" w:author="Author">
                            <w:r>
                              <w:rPr>
                                <w:rFonts w:ascii="Symbol" w:hAnsi="Symbol"/>
                              </w:rPr>
                              <w:delText></w:delText>
                            </w:r>
                          </w:del>
                        </w:p>
                        <w:p w14:paraId="3DB81900" w14:textId="77777777" w:rsidR="00AC0289" w:rsidRDefault="00C0172C">
                          <w:pPr>
                            <w:spacing w:before="210"/>
                            <w:rPr>
                              <w:del w:id="1802" w:author="Author"/>
                              <w:rFonts w:ascii="Symbol" w:hAnsi="Symbol"/>
                            </w:rPr>
                          </w:pPr>
                          <w:del w:id="1803" w:author="Author">
                            <w:r>
                              <w:rPr>
                                <w:rFonts w:ascii="Symbol" w:hAnsi="Symbol"/>
                              </w:rPr>
                              <w:delText></w:delText>
                            </w:r>
                          </w:del>
                        </w:p>
                        <w:p w14:paraId="5AA3F25C" w14:textId="77777777" w:rsidR="00AC0289" w:rsidRDefault="00C0172C">
                          <w:pPr>
                            <w:spacing w:before="210"/>
                            <w:rPr>
                              <w:del w:id="1804" w:author="Author"/>
                              <w:rFonts w:ascii="Symbol" w:hAnsi="Symbol"/>
                            </w:rPr>
                          </w:pPr>
                          <w:del w:id="1805" w:author="Author">
                            <w:r>
                              <w:rPr>
                                <w:rFonts w:ascii="Symbol" w:hAnsi="Symbol"/>
                              </w:rPr>
                              <w:delText></w:delText>
                            </w:r>
                          </w:del>
                        </w:p>
                      </w:txbxContent>
                    </v:textbox>
                  </v:shape>
                  <w10:wrap type="topAndBottom" anchorx="page"/>
                </v:group>
              </w:pict>
            </mc:Fallback>
          </mc:AlternateContent>
        </w:r>
        <w:r>
          <w:rPr>
            <w:noProof/>
          </w:rPr>
          <mc:AlternateContent>
            <mc:Choice Requires="wps">
              <w:drawing>
                <wp:anchor distT="0" distB="0" distL="0" distR="0" simplePos="0" relativeHeight="251684864" behindDoc="1" locked="0" layoutInCell="1" allowOverlap="1" wp14:anchorId="05D38FE9" wp14:editId="20449CE3">
                  <wp:simplePos x="0" y="0"/>
                  <wp:positionH relativeFrom="page">
                    <wp:posOffset>1069975</wp:posOffset>
                  </wp:positionH>
                  <wp:positionV relativeFrom="paragraph">
                    <wp:posOffset>2218055</wp:posOffset>
                  </wp:positionV>
                  <wp:extent cx="5807710" cy="393700"/>
                  <wp:effectExtent l="3175" t="1270" r="0" b="0"/>
                  <wp:wrapTopAndBottom/>
                  <wp:docPr id="699"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39370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363F8C" w14:textId="77777777" w:rsidR="00AC0289" w:rsidRDefault="00C0172C">
                              <w:pPr>
                                <w:spacing w:line="276" w:lineRule="auto"/>
                                <w:ind w:left="28" w:right="184"/>
                                <w:rPr>
                                  <w:del w:id="1806" w:author="Author"/>
                                </w:rPr>
                              </w:pPr>
                              <w:bookmarkStart w:id="1807" w:name="The_intent_is_that_the_voting_system_and"/>
                              <w:bookmarkEnd w:id="1807"/>
                              <w:del w:id="1808" w:author="Author">
                                <w:r>
                                  <w:delText>The intent is that the voting system and devices be configured so real-world configuration scenarios will be supported and testable.</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38FE9" id="Text Box 602" o:spid="_x0000_s1066" type="#_x0000_t202" style="position:absolute;left:0;text-align:left;margin-left:84.25pt;margin-top:174.65pt;width:457.3pt;height:31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" fillcolor="#d4ebf1" stroked="f">
                  <v:textbox inset="0,0,0,0">
                    <w:txbxContent>
                      <w:p w14:paraId="2C363F8C" w14:textId="77777777" w:rsidR="00AC0289" w:rsidRDefault="00C0172C">
                        <w:pPr>
                          <w:spacing w:line="276" w:lineRule="auto"/>
                          <w:ind w:left="28" w:right="184"/>
                          <w:rPr>
                            <w:del w:id="1809" w:author="Author"/>
                          </w:rPr>
                        </w:pPr>
                        <w:bookmarkStart w:id="1810" w:name="The_intent_is_that_the_voting_system_and"/>
                        <w:bookmarkEnd w:id="1810"/>
                        <w:del w:id="1811" w:author="Author">
                          <w:r>
                            <w:delText>The intent is that the voting system and devices be configured so real-world configuration scenarios will be supported and testable.</w:delText>
                          </w:r>
                        </w:del>
                      </w:p>
                    </w:txbxContent>
                  </v:textbox>
                  <w10:wrap type="topAndBottom" anchorx="page"/>
                </v:shape>
              </w:pict>
            </mc:Fallback>
          </mc:AlternateContent>
        </w:r>
      </w:del>
    </w:p>
    <w:p w14:paraId="58ABC450" w14:textId="77777777" w:rsidR="00AC0289" w:rsidRDefault="00AC0289">
      <w:pPr>
        <w:pStyle w:val="BodyText"/>
        <w:spacing w:before="5"/>
        <w:rPr>
          <w:del w:id="1812" w:author="Author"/>
          <w:sz w:val="8"/>
        </w:rPr>
      </w:pPr>
    </w:p>
    <w:p w14:paraId="509703A2" w14:textId="77777777" w:rsidR="00AC0289" w:rsidRDefault="00AC0289">
      <w:pPr>
        <w:pStyle w:val="BodyText"/>
        <w:spacing w:before="7"/>
        <w:rPr>
          <w:del w:id="1813" w:author="Author"/>
          <w:sz w:val="8"/>
        </w:rPr>
      </w:pPr>
    </w:p>
    <w:p w14:paraId="4C733E22" w14:textId="77777777" w:rsidR="00AC0289" w:rsidRDefault="00AC0289">
      <w:pPr>
        <w:pStyle w:val="BodyText"/>
        <w:rPr>
          <w:del w:id="1814" w:author="Author"/>
          <w:sz w:val="20"/>
        </w:rPr>
      </w:pPr>
    </w:p>
    <w:p w14:paraId="4740F83D" w14:textId="7C2387D9" w:rsidR="00877138" w:rsidRPr="000713B9" w:rsidRDefault="00C0172C" w:rsidP="00877138">
      <w:pPr>
        <w:pStyle w:val="Heading3"/>
      </w:pPr>
      <w:del w:id="1815" w:author="Author">
        <w:r>
          <w:rPr>
            <w:color w:val="404040"/>
          </w:rPr>
          <w:delText>1.1.2-B</w:delText>
        </w:r>
      </w:del>
      <w:r w:rsidR="00877138" w:rsidRPr="000713B9">
        <w:t xml:space="preserve"> – Built-in self-test and diagnostics</w:t>
      </w:r>
      <w:bookmarkEnd w:id="1687"/>
      <w:bookmarkEnd w:id="1746"/>
      <w:bookmarkEnd w:id="1747"/>
      <w:bookmarkEnd w:id="1748"/>
      <w:bookmarkEnd w:id="1749"/>
    </w:p>
    <w:p w14:paraId="22800C43" w14:textId="03436FA2" w:rsidR="00877138" w:rsidRPr="000713B9" w:rsidRDefault="00877138" w:rsidP="00877138">
      <w:pPr>
        <w:pStyle w:val="RequirementText"/>
      </w:pPr>
      <w:r>
        <w:t>The voting system must include built-in measurement, self-testing, and diagnostic software and hardware for monitoring and reporting the system's status</w:t>
      </w:r>
      <w:del w:id="1816" w:author="Author">
        <w:r w:rsidR="00C0172C">
          <w:delText xml:space="preserve"> and degree of operability</w:delText>
        </w:r>
      </w:del>
      <w:r>
        <w:t>.</w:t>
      </w:r>
    </w:p>
    <w:p w14:paraId="2563207C" w14:textId="4D1E520C" w:rsidR="00877138" w:rsidRPr="000713B9" w:rsidRDefault="00877138" w:rsidP="00877138">
      <w:pPr>
        <w:pStyle w:val="Heading3"/>
      </w:pPr>
      <w:bookmarkStart w:id="1817" w:name="_Toc55820583"/>
      <w:bookmarkStart w:id="1818" w:name="_Toc11174777"/>
      <w:bookmarkStart w:id="1819" w:name="_Toc18707733"/>
      <w:bookmarkStart w:id="1820" w:name="_Toc31394448"/>
      <w:bookmarkStart w:id="1821" w:name="_Toc31395577"/>
      <w:r w:rsidRPr="000713B9">
        <w:lastRenderedPageBreak/>
        <w:t>1.1.2-</w:t>
      </w:r>
      <w:del w:id="1822" w:author="Author">
        <w:r w:rsidR="00C0172C">
          <w:rPr>
            <w:color w:val="404040"/>
          </w:rPr>
          <w:delText>C – Verify proper preparation</w:delText>
        </w:r>
      </w:del>
      <w:ins w:id="1823" w:author="Author">
        <w:r w:rsidR="00B30D07">
          <w:t>B</w:t>
        </w:r>
        <w:r w:rsidRPr="000713B9">
          <w:t xml:space="preserve"> – </w:t>
        </w:r>
        <w:r>
          <w:t>I</w:t>
        </w:r>
        <w:r w:rsidRPr="000713B9">
          <w:t>nstallation</w:t>
        </w:r>
      </w:ins>
      <w:r w:rsidRPr="000713B9">
        <w:t xml:space="preserve"> of </w:t>
      </w:r>
      <w:ins w:id="1824" w:author="Author">
        <w:r>
          <w:t xml:space="preserve">software and </w:t>
        </w:r>
      </w:ins>
      <w:r w:rsidRPr="000713B9">
        <w:t>ballot styles</w:t>
      </w:r>
      <w:bookmarkEnd w:id="1817"/>
      <w:bookmarkEnd w:id="1818"/>
      <w:bookmarkEnd w:id="1819"/>
      <w:bookmarkEnd w:id="1820"/>
      <w:bookmarkEnd w:id="1821"/>
    </w:p>
    <w:p w14:paraId="1F3E790B" w14:textId="77777777" w:rsidR="00AC0289" w:rsidRDefault="00C0172C">
      <w:pPr>
        <w:pStyle w:val="BodyText"/>
        <w:spacing w:before="57" w:line="256" w:lineRule="auto"/>
        <w:ind w:left="411" w:right="1121"/>
        <w:rPr>
          <w:del w:id="1825" w:author="Author"/>
        </w:rPr>
      </w:pPr>
      <w:bookmarkStart w:id="1826" w:name="An_election_definition_must_allow_for_EO"/>
      <w:bookmarkEnd w:id="1826"/>
      <w:del w:id="1827" w:author="Author">
        <w:r>
          <w:delText>An election definition must allow for EOs to test that ballot styles and programs have been properly prepared.</w:delText>
        </w:r>
      </w:del>
    </w:p>
    <w:p w14:paraId="3AB66DF1" w14:textId="77777777" w:rsidR="00AC0289" w:rsidRDefault="00AC0289">
      <w:pPr>
        <w:pStyle w:val="BodyText"/>
        <w:rPr>
          <w:del w:id="1828" w:author="Author"/>
        </w:rPr>
      </w:pPr>
    </w:p>
    <w:p w14:paraId="03A49351" w14:textId="77777777" w:rsidR="00AC0289" w:rsidRDefault="00C0172C">
      <w:pPr>
        <w:pStyle w:val="Heading5"/>
        <w:spacing w:before="196"/>
        <w:rPr>
          <w:del w:id="1829" w:author="Author"/>
        </w:rPr>
      </w:pPr>
      <w:del w:id="1830" w:author="Author">
        <w:r>
          <w:rPr>
            <w:color w:val="404040"/>
          </w:rPr>
          <w:delText>1.1.2-D – Verify proper installation of ballot styles</w:delText>
        </w:r>
      </w:del>
    </w:p>
    <w:p w14:paraId="6848AC3F" w14:textId="77777777" w:rsidR="00AC0289" w:rsidRDefault="00877138">
      <w:pPr>
        <w:pStyle w:val="BodyText"/>
        <w:spacing w:before="56"/>
        <w:ind w:left="411" w:right="984"/>
        <w:rPr>
          <w:del w:id="1831" w:author="Author"/>
        </w:rPr>
      </w:pPr>
      <w:bookmarkStart w:id="1832" w:name="The_voting_system_must_include_the_capab"/>
      <w:bookmarkEnd w:id="1832"/>
      <w:r>
        <w:t xml:space="preserve">The </w:t>
      </w:r>
      <w:del w:id="1833" w:author="Author">
        <w:r w:rsidR="00C0172C">
          <w:delText xml:space="preserve">voting </w:delText>
        </w:r>
      </w:del>
      <w:r>
        <w:t xml:space="preserve">system must include the capability to </w:t>
      </w:r>
      <w:del w:id="1834" w:author="Author">
        <w:r w:rsidR="00C0172C">
          <w:delText xml:space="preserve">automatically </w:delText>
        </w:r>
      </w:del>
      <w:r>
        <w:t xml:space="preserve">verify that </w:t>
      </w:r>
      <w:del w:id="1835" w:author="Author">
        <w:r w:rsidR="00C0172C">
          <w:delText xml:space="preserve">the </w:delText>
        </w:r>
      </w:del>
      <w:r>
        <w:t xml:space="preserve">software and ballot styles have been properly selected and </w:t>
      </w:r>
      <w:del w:id="1836" w:author="Author">
        <w:r w:rsidR="00C0172C">
          <w:delText>installed in the equipment and can immediately notify an EO</w:delText>
        </w:r>
      </w:del>
      <w:ins w:id="1837" w:author="Author">
        <w:r>
          <w:t>to provide notification</w:t>
        </w:r>
      </w:ins>
      <w:r>
        <w:t xml:space="preserve"> of any errors</w:t>
      </w:r>
      <w:del w:id="1838" w:author="Author">
        <w:r w:rsidR="00C0172C">
          <w:delText>.</w:delText>
        </w:r>
      </w:del>
    </w:p>
    <w:p w14:paraId="4704D676" w14:textId="77777777" w:rsidR="00AC0289" w:rsidRDefault="00C0172C">
      <w:pPr>
        <w:pStyle w:val="BodyText"/>
        <w:spacing w:before="2"/>
        <w:rPr>
          <w:del w:id="1839" w:author="Author"/>
          <w:sz w:val="11"/>
        </w:rPr>
      </w:pPr>
      <w:del w:id="1840" w:author="Author">
        <w:r>
          <w:rPr>
            <w:noProof/>
          </w:rPr>
          <mc:AlternateContent>
            <mc:Choice Requires="wps">
              <w:drawing>
                <wp:anchor distT="0" distB="0" distL="0" distR="0" simplePos="0" relativeHeight="251686912" behindDoc="1" locked="0" layoutInCell="1" allowOverlap="1" wp14:anchorId="1B600E31" wp14:editId="4F0D294B">
                  <wp:simplePos x="0" y="0"/>
                  <wp:positionH relativeFrom="page">
                    <wp:posOffset>1069975</wp:posOffset>
                  </wp:positionH>
                  <wp:positionV relativeFrom="paragraph">
                    <wp:posOffset>102235</wp:posOffset>
                  </wp:positionV>
                  <wp:extent cx="5807710" cy="887730"/>
                  <wp:effectExtent l="3175" t="4445" r="0" b="3175"/>
                  <wp:wrapTopAndBottom/>
                  <wp:docPr id="698"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773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B42F0" w14:textId="77777777" w:rsidR="00AC0289" w:rsidRDefault="00C0172C">
                              <w:pPr>
                                <w:spacing w:line="268" w:lineRule="exact"/>
                                <w:ind w:left="28"/>
                                <w:rPr>
                                  <w:del w:id="1841" w:author="Author"/>
                                  <w:b/>
                                </w:rPr>
                              </w:pPr>
                              <w:del w:id="1842" w:author="Author">
                                <w:r>
                                  <w:rPr>
                                    <w:b/>
                                  </w:rPr>
                                  <w:delText>Discussion</w:delText>
                                </w:r>
                              </w:del>
                            </w:p>
                            <w:p w14:paraId="3053A81C" w14:textId="77777777" w:rsidR="00AC0289" w:rsidRDefault="00AC0289">
                              <w:pPr>
                                <w:pStyle w:val="BodyText"/>
                                <w:spacing w:before="4"/>
                                <w:rPr>
                                  <w:del w:id="1843" w:author="Author"/>
                                  <w:sz w:val="16"/>
                                </w:rPr>
                              </w:pPr>
                            </w:p>
                            <w:p w14:paraId="1465197C" w14:textId="77777777" w:rsidR="00AC0289" w:rsidRDefault="00C0172C">
                              <w:pPr>
                                <w:spacing w:line="276" w:lineRule="auto"/>
                                <w:ind w:left="28" w:right="149"/>
                                <w:rPr>
                                  <w:del w:id="1844" w:author="Author"/>
                                </w:rPr>
                              </w:pPr>
                              <w:del w:id="1845" w:author="Author">
                                <w:r>
                                  <w:delText>At a minimum, notification means an error message, a log entry, and a "failed" result on this portion of the L&amp;A test. Examples of detectable errors include use of software or data intended for a different type of device or operational failures in transferring the software or data.</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00E31" id="Text Box 601" o:spid="_x0000_s1067" type="#_x0000_t202" style="position:absolute;left:0;text-align:left;margin-left:84.25pt;margin-top:8.05pt;width:457.3pt;height:69.9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" fillcolor="#d4ebf1" stroked="f">
                  <v:textbox inset="0,0,0,0">
                    <w:txbxContent>
                      <w:p w14:paraId="264B42F0" w14:textId="77777777" w:rsidR="00AC0289" w:rsidRDefault="00C0172C">
                        <w:pPr>
                          <w:spacing w:line="268" w:lineRule="exact"/>
                          <w:ind w:left="28"/>
                          <w:rPr>
                            <w:del w:id="1846" w:author="Author"/>
                            <w:b/>
                          </w:rPr>
                        </w:pPr>
                        <w:del w:id="1847" w:author="Author">
                          <w:r>
                            <w:rPr>
                              <w:b/>
                            </w:rPr>
                            <w:delText>Discussion</w:delText>
                          </w:r>
                        </w:del>
                      </w:p>
                      <w:p w14:paraId="3053A81C" w14:textId="77777777" w:rsidR="00AC0289" w:rsidRDefault="00AC0289">
                        <w:pPr>
                          <w:pStyle w:val="BodyText"/>
                          <w:spacing w:before="4"/>
                          <w:rPr>
                            <w:del w:id="1848" w:author="Author"/>
                            <w:sz w:val="16"/>
                          </w:rPr>
                        </w:pPr>
                      </w:p>
                      <w:p w14:paraId="1465197C" w14:textId="77777777" w:rsidR="00AC0289" w:rsidRDefault="00C0172C">
                        <w:pPr>
                          <w:spacing w:line="276" w:lineRule="auto"/>
                          <w:ind w:left="28" w:right="149"/>
                          <w:rPr>
                            <w:del w:id="1849" w:author="Author"/>
                          </w:rPr>
                        </w:pPr>
                        <w:del w:id="1850" w:author="Author">
                          <w:r>
                            <w:delText>At a minimum, notification means an error message, a log entry, and a "failed" result on this portion of the L&amp;A test. Examples of detectable errors include use of software or data intended for a different type of device or operational failures in transferring the software or data.</w:delText>
                          </w:r>
                        </w:del>
                      </w:p>
                    </w:txbxContent>
                  </v:textbox>
                  <w10:wrap type="topAndBottom" anchorx="page"/>
                </v:shape>
              </w:pict>
            </mc:Fallback>
          </mc:AlternateContent>
        </w:r>
      </w:del>
    </w:p>
    <w:p w14:paraId="1FA44416" w14:textId="77777777" w:rsidR="00AC0289" w:rsidRDefault="00AC0289">
      <w:pPr>
        <w:pStyle w:val="BodyText"/>
        <w:rPr>
          <w:del w:id="1851" w:author="Author"/>
          <w:sz w:val="20"/>
        </w:rPr>
      </w:pPr>
    </w:p>
    <w:p w14:paraId="7BD4C3F3" w14:textId="77777777" w:rsidR="00AC0289" w:rsidRDefault="00C0172C">
      <w:pPr>
        <w:pStyle w:val="Heading5"/>
        <w:spacing w:before="220"/>
        <w:rPr>
          <w:del w:id="1852" w:author="Author"/>
        </w:rPr>
      </w:pPr>
      <w:del w:id="1853" w:author="Author">
        <w:r>
          <w:rPr>
            <w:color w:val="404040"/>
          </w:rPr>
          <w:delText>1.1.2-E – Verify compatibility between software and ballot styles</w:delText>
        </w:r>
      </w:del>
    </w:p>
    <w:p w14:paraId="66E20D16" w14:textId="46F604A0" w:rsidR="00877138" w:rsidRPr="000713B9" w:rsidRDefault="00C0172C" w:rsidP="00877138">
      <w:pPr>
        <w:pStyle w:val="RequirementText"/>
      </w:pPr>
      <w:del w:id="1854" w:author="Author">
        <w:r>
          <w:delText>The voting system must include the ability to automatically verify that</w:delText>
        </w:r>
      </w:del>
      <w:ins w:id="1855" w:author="Author">
        <w:r w:rsidR="00877138">
          <w:t xml:space="preserve"> that occur while selecting or installing</w:t>
        </w:r>
      </w:ins>
      <w:r w:rsidR="00877138">
        <w:t xml:space="preserve"> software </w:t>
      </w:r>
      <w:del w:id="1856" w:author="Author">
        <w:r>
          <w:delText>correctly matches the ballot styles that it is intended to process and immediately notify an EO of any errors</w:delText>
        </w:r>
      </w:del>
      <w:ins w:id="1857" w:author="Author">
        <w:r w:rsidR="00877138">
          <w:t>and ballot styles</w:t>
        </w:r>
      </w:ins>
      <w:r w:rsidR="00877138">
        <w:t>.</w:t>
      </w:r>
    </w:p>
    <w:p w14:paraId="5EB448B4" w14:textId="77777777" w:rsidR="00AC0289" w:rsidRDefault="00C0172C">
      <w:pPr>
        <w:pStyle w:val="BodyText"/>
        <w:spacing w:before="10"/>
        <w:rPr>
          <w:del w:id="1858" w:author="Author"/>
          <w:sz w:val="11"/>
        </w:rPr>
      </w:pPr>
      <w:del w:id="1859" w:author="Author">
        <w:r>
          <w:rPr>
            <w:noProof/>
          </w:rPr>
          <mc:AlternateContent>
            <mc:Choice Requires="wps">
              <w:drawing>
                <wp:anchor distT="0" distB="0" distL="0" distR="0" simplePos="0" relativeHeight="251688960" behindDoc="1" locked="0" layoutInCell="1" allowOverlap="1" wp14:anchorId="12E3A673" wp14:editId="42753336">
                  <wp:simplePos x="0" y="0"/>
                  <wp:positionH relativeFrom="page">
                    <wp:posOffset>1069975</wp:posOffset>
                  </wp:positionH>
                  <wp:positionV relativeFrom="paragraph">
                    <wp:posOffset>107315</wp:posOffset>
                  </wp:positionV>
                  <wp:extent cx="5807710" cy="690880"/>
                  <wp:effectExtent l="3175" t="1270" r="0" b="3175"/>
                  <wp:wrapTopAndBottom/>
                  <wp:docPr id="697"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C5AEB" w14:textId="77777777" w:rsidR="00AC0289" w:rsidRDefault="00C0172C">
                              <w:pPr>
                                <w:spacing w:line="268" w:lineRule="exact"/>
                                <w:ind w:left="28"/>
                                <w:rPr>
                                  <w:del w:id="1860" w:author="Author"/>
                                  <w:b/>
                                </w:rPr>
                              </w:pPr>
                              <w:del w:id="1861" w:author="Author">
                                <w:r>
                                  <w:rPr>
                                    <w:b/>
                                  </w:rPr>
                                  <w:delText>Discussion</w:delText>
                                </w:r>
                              </w:del>
                            </w:p>
                            <w:p w14:paraId="45D8DFAF" w14:textId="77777777" w:rsidR="00AC0289" w:rsidRDefault="00AC0289">
                              <w:pPr>
                                <w:pStyle w:val="BodyText"/>
                                <w:spacing w:before="4"/>
                                <w:rPr>
                                  <w:del w:id="1862" w:author="Author"/>
                                  <w:sz w:val="16"/>
                                </w:rPr>
                              </w:pPr>
                            </w:p>
                            <w:p w14:paraId="2C0A0F26" w14:textId="77777777" w:rsidR="00AC0289" w:rsidRDefault="00C0172C">
                              <w:pPr>
                                <w:spacing w:line="276" w:lineRule="auto"/>
                                <w:ind w:left="28" w:right="149"/>
                                <w:rPr>
                                  <w:del w:id="1863" w:author="Author"/>
                                </w:rPr>
                              </w:pPr>
                              <w:bookmarkStart w:id="1864" w:name="At_a_minimum,_notification_means_an_erro"/>
                              <w:bookmarkEnd w:id="1864"/>
                              <w:del w:id="1865" w:author="Author">
                                <w:r>
                                  <w:delText>At a minimum, notification means an error message, a log entry, and a "failed" result on this portion of the L&amp;A test.</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3A673" id="Text Box 600" o:spid="_x0000_s1068" type="#_x0000_t202" style="position:absolute;left:0;text-align:left;margin-left:84.25pt;margin-top:8.45pt;width:457.3pt;height:54.4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" fillcolor="#d4ebf1" stroked="f">
                  <v:textbox inset="0,0,0,0">
                    <w:txbxContent>
                      <w:p w14:paraId="671C5AEB" w14:textId="77777777" w:rsidR="00AC0289" w:rsidRDefault="00C0172C">
                        <w:pPr>
                          <w:spacing w:line="268" w:lineRule="exact"/>
                          <w:ind w:left="28"/>
                          <w:rPr>
                            <w:del w:id="1866" w:author="Author"/>
                            <w:b/>
                          </w:rPr>
                        </w:pPr>
                        <w:del w:id="1867" w:author="Author">
                          <w:r>
                            <w:rPr>
                              <w:b/>
                            </w:rPr>
                            <w:delText>Discussion</w:delText>
                          </w:r>
                        </w:del>
                      </w:p>
                      <w:p w14:paraId="45D8DFAF" w14:textId="77777777" w:rsidR="00AC0289" w:rsidRDefault="00AC0289">
                        <w:pPr>
                          <w:pStyle w:val="BodyText"/>
                          <w:spacing w:before="4"/>
                          <w:rPr>
                            <w:del w:id="1868" w:author="Author"/>
                            <w:sz w:val="16"/>
                          </w:rPr>
                        </w:pPr>
                      </w:p>
                      <w:p w14:paraId="2C0A0F26" w14:textId="77777777" w:rsidR="00AC0289" w:rsidRDefault="00C0172C">
                        <w:pPr>
                          <w:spacing w:line="276" w:lineRule="auto"/>
                          <w:ind w:left="28" w:right="149"/>
                          <w:rPr>
                            <w:del w:id="1869" w:author="Author"/>
                          </w:rPr>
                        </w:pPr>
                        <w:bookmarkStart w:id="1870" w:name="At_a_minimum,_notification_means_an_erro"/>
                        <w:bookmarkEnd w:id="1870"/>
                        <w:del w:id="1871" w:author="Author">
                          <w:r>
                            <w:delText>At a minimum, notification means an error message, a log entry, and a "failed" result on this portion of the L&amp;A test.</w:delText>
                          </w:r>
                        </w:del>
                      </w:p>
                    </w:txbxContent>
                  </v:textbox>
                  <w10:wrap type="topAndBottom" anchorx="page"/>
                </v:shape>
              </w:pict>
            </mc:Fallback>
          </mc:AlternateContent>
        </w:r>
      </w:del>
    </w:p>
    <w:p w14:paraId="45561801" w14:textId="77777777" w:rsidR="00AC0289" w:rsidRDefault="00AC0289">
      <w:pPr>
        <w:pStyle w:val="BodyText"/>
        <w:rPr>
          <w:del w:id="1872" w:author="Author"/>
          <w:sz w:val="20"/>
        </w:rPr>
      </w:pPr>
    </w:p>
    <w:p w14:paraId="091CEF3F" w14:textId="77777777" w:rsidR="00877138" w:rsidRPr="000713B9" w:rsidRDefault="00877138" w:rsidP="00877138">
      <w:pPr>
        <w:pStyle w:val="body-discussion-title"/>
        <w:rPr>
          <w:ins w:id="1873" w:author="Author"/>
        </w:rPr>
      </w:pPr>
      <w:ins w:id="1874" w:author="Author">
        <w:r w:rsidRPr="000713B9">
          <w:t>Discussion</w:t>
        </w:r>
      </w:ins>
    </w:p>
    <w:p w14:paraId="3612E6BB" w14:textId="5B2B57D2" w:rsidR="00877138" w:rsidRPr="000713B9" w:rsidRDefault="00877138" w:rsidP="00877138">
      <w:pPr>
        <w:pStyle w:val="body-discussion"/>
        <w:rPr>
          <w:ins w:id="1875" w:author="Author"/>
        </w:rPr>
      </w:pPr>
      <w:ins w:id="1876" w:author="Author">
        <w:r>
          <w:t xml:space="preserve">At a minimum, </w:t>
        </w:r>
        <w:r w:rsidRPr="00D61A64">
          <w:rPr>
            <w:i/>
          </w:rPr>
          <w:t>notification</w:t>
        </w:r>
        <w:r>
          <w:t xml:space="preserve"> means an error message and a log entry. Examples of detectable errors include use of software or data intended for a different type of device or operational failures in transferring the software or data.</w:t>
        </w:r>
      </w:ins>
    </w:p>
    <w:p w14:paraId="0E2A592C" w14:textId="253A899E" w:rsidR="00877138" w:rsidRPr="000713B9" w:rsidRDefault="00877138" w:rsidP="00877138">
      <w:pPr>
        <w:pStyle w:val="Heading3"/>
      </w:pPr>
      <w:bookmarkStart w:id="1877" w:name="_Toc55820584"/>
      <w:r w:rsidRPr="000713B9">
        <w:t>1.1.2-</w:t>
      </w:r>
      <w:del w:id="1878" w:author="Author">
        <w:r w:rsidR="00C0172C">
          <w:rPr>
            <w:color w:val="404040"/>
          </w:rPr>
          <w:delText>F –</w:delText>
        </w:r>
      </w:del>
      <w:ins w:id="1879" w:author="Author">
        <w:r w:rsidR="00236DCA">
          <w:t>C</w:t>
        </w:r>
        <w:r w:rsidRPr="000713B9">
          <w:t xml:space="preserve"> – </w:t>
        </w:r>
        <w:r>
          <w:t>Use of</w:t>
        </w:r>
      </w:ins>
      <w:r>
        <w:t xml:space="preserve"> t</w:t>
      </w:r>
      <w:r w:rsidRPr="000713B9">
        <w:t>est ballots</w:t>
      </w:r>
      <w:bookmarkEnd w:id="1877"/>
    </w:p>
    <w:p w14:paraId="09AB9A2B" w14:textId="51BE348F" w:rsidR="00877138" w:rsidRPr="000713B9" w:rsidRDefault="00877138" w:rsidP="00877138">
      <w:pPr>
        <w:pStyle w:val="RequirementText"/>
      </w:pPr>
      <w:bookmarkStart w:id="1880" w:name="The_voting_system_must_allow_for_EOs_to_"/>
      <w:bookmarkEnd w:id="1880"/>
      <w:r>
        <w:t xml:space="preserve">The voting system must </w:t>
      </w:r>
      <w:del w:id="1881" w:author="Author">
        <w:r w:rsidR="00C0172C">
          <w:delText>allow for EOs</w:delText>
        </w:r>
      </w:del>
      <w:ins w:id="1882" w:author="Author">
        <w:r>
          <w:t>provide the capability</w:t>
        </w:r>
      </w:ins>
      <w:r>
        <w:t xml:space="preserve"> to submit test ballots for use in verifying the integrity of the system.</w:t>
      </w:r>
    </w:p>
    <w:p w14:paraId="17462B68" w14:textId="08F33AB4" w:rsidR="00877138" w:rsidRPr="000713B9" w:rsidRDefault="00877138" w:rsidP="00877138">
      <w:pPr>
        <w:pStyle w:val="Heading3"/>
      </w:pPr>
      <w:bookmarkStart w:id="1883" w:name="_Toc55820585"/>
      <w:bookmarkStart w:id="1884" w:name="_Toc11174781"/>
      <w:bookmarkStart w:id="1885" w:name="_Toc18707737"/>
      <w:bookmarkStart w:id="1886" w:name="_Toc31394452"/>
      <w:bookmarkStart w:id="1887" w:name="_Toc31395581"/>
      <w:r w:rsidRPr="000713B9">
        <w:t>1.1.2-</w:t>
      </w:r>
      <w:del w:id="1888" w:author="Author">
        <w:r w:rsidR="00C0172C">
          <w:rPr>
            <w:color w:val="404040"/>
          </w:rPr>
          <w:delText>G – Test</w:delText>
        </w:r>
      </w:del>
      <w:ins w:id="1889" w:author="Author">
        <w:r w:rsidR="00236DCA">
          <w:t>D</w:t>
        </w:r>
        <w:r w:rsidRPr="000713B9">
          <w:t xml:space="preserve"> – Test</w:t>
        </w:r>
        <w:r>
          <w:t>ing</w:t>
        </w:r>
      </w:ins>
      <w:r w:rsidRPr="000713B9">
        <w:t xml:space="preserve"> all ballot positions</w:t>
      </w:r>
      <w:bookmarkEnd w:id="1883"/>
      <w:bookmarkEnd w:id="1884"/>
      <w:bookmarkEnd w:id="1885"/>
      <w:bookmarkEnd w:id="1886"/>
      <w:bookmarkEnd w:id="1887"/>
    </w:p>
    <w:p w14:paraId="79FBE8B4" w14:textId="761FBC51" w:rsidR="00877138" w:rsidRPr="0037573A" w:rsidRDefault="00C0172C" w:rsidP="00877138">
      <w:pPr>
        <w:pStyle w:val="RequirementText"/>
      </w:pPr>
      <w:bookmarkStart w:id="1890" w:name="Scanners_must_allow_for_testing_that_use"/>
      <w:bookmarkEnd w:id="1890"/>
      <w:del w:id="1891" w:author="Author">
        <w:r>
          <w:delText>Scanners</w:delText>
        </w:r>
      </w:del>
      <w:ins w:id="1892" w:author="Author">
        <w:r w:rsidR="00877138">
          <w:t>Vote</w:t>
        </w:r>
        <w:r w:rsidR="0456C82D">
          <w:t>-</w:t>
        </w:r>
        <w:r w:rsidR="00877138">
          <w:t>capture devices</w:t>
        </w:r>
      </w:ins>
      <w:r w:rsidR="00877138">
        <w:t xml:space="preserve"> must allow for testing that uses all potential ballot positions </w:t>
      </w:r>
      <w:ins w:id="1893" w:author="Author">
        <w:r w:rsidR="00877138">
          <w:t xml:space="preserve">in the election </w:t>
        </w:r>
      </w:ins>
      <w:r w:rsidR="00877138">
        <w:t>as active positions.</w:t>
      </w:r>
    </w:p>
    <w:p w14:paraId="501B3CDF" w14:textId="3A8860B8" w:rsidR="00877138" w:rsidRPr="000713B9" w:rsidRDefault="00877138" w:rsidP="00877138">
      <w:pPr>
        <w:pStyle w:val="Heading3"/>
      </w:pPr>
      <w:bookmarkStart w:id="1894" w:name="_Toc18707738"/>
      <w:bookmarkStart w:id="1895" w:name="_Toc31394453"/>
      <w:bookmarkStart w:id="1896" w:name="_Toc31395582"/>
      <w:bookmarkStart w:id="1897" w:name="_Toc55820586"/>
      <w:bookmarkStart w:id="1898" w:name="_Toc11174782"/>
      <w:r w:rsidRPr="000713B9">
        <w:lastRenderedPageBreak/>
        <w:t>1.1.2-</w:t>
      </w:r>
      <w:bookmarkEnd w:id="1894"/>
      <w:bookmarkEnd w:id="1895"/>
      <w:bookmarkEnd w:id="1896"/>
      <w:del w:id="1899" w:author="Author">
        <w:r w:rsidR="00C0172C">
          <w:rPr>
            <w:color w:val="404040"/>
          </w:rPr>
          <w:delText>H – Test Cast Vote Records</w:delText>
        </w:r>
      </w:del>
      <w:ins w:id="1900" w:author="Author">
        <w:r w:rsidR="00160847">
          <w:t>E</w:t>
        </w:r>
        <w:r w:rsidRPr="000713B9">
          <w:t xml:space="preserve"> – Test</w:t>
        </w:r>
        <w:r>
          <w:t>ing c</w:t>
        </w:r>
        <w:r w:rsidRPr="000713B9">
          <w:t xml:space="preserve">ast </w:t>
        </w:r>
        <w:r>
          <w:t>v</w:t>
        </w:r>
        <w:r w:rsidRPr="000713B9">
          <w:t xml:space="preserve">ote </w:t>
        </w:r>
        <w:r>
          <w:t>r</w:t>
        </w:r>
        <w:r w:rsidRPr="000713B9">
          <w:t>ecord</w:t>
        </w:r>
        <w:r>
          <w:t xml:space="preserve"> creation</w:t>
        </w:r>
        <w:bookmarkEnd w:id="1897"/>
        <w:r w:rsidRPr="000713B9">
          <w:t xml:space="preserve"> </w:t>
        </w:r>
      </w:ins>
      <w:bookmarkEnd w:id="1898"/>
    </w:p>
    <w:p w14:paraId="3FFB1E0A" w14:textId="1CF33EE6" w:rsidR="00877138" w:rsidRPr="000713B9" w:rsidRDefault="00877138" w:rsidP="00877138">
      <w:pPr>
        <w:pStyle w:val="RequirementText"/>
      </w:pPr>
      <w:r>
        <w:t>The voting system must include the ability to verify that</w:t>
      </w:r>
      <w:r w:rsidR="71D12247">
        <w:t xml:space="preserve"> </w:t>
      </w:r>
      <w:ins w:id="1901" w:author="Author">
        <w:r w:rsidR="71D12247">
          <w:t>cast vote records</w:t>
        </w:r>
        <w:r>
          <w:t xml:space="preserve"> </w:t>
        </w:r>
        <w:r w:rsidR="7C34D5D6">
          <w:t>(</w:t>
        </w:r>
      </w:ins>
      <w:r>
        <w:t>CVRs</w:t>
      </w:r>
      <w:ins w:id="1902" w:author="Author">
        <w:r w:rsidR="38057A86">
          <w:t>)</w:t>
        </w:r>
      </w:ins>
      <w:r>
        <w:t xml:space="preserve"> are created and tabulated correctly by permitting </w:t>
      </w:r>
      <w:del w:id="1903" w:author="Author">
        <w:r w:rsidR="00C0172C">
          <w:delText>EOs</w:delText>
        </w:r>
      </w:del>
      <w:ins w:id="1904" w:author="Author">
        <w:r w:rsidR="4F83AAF6">
          <w:t>election official</w:t>
        </w:r>
        <w:r>
          <w:t>s</w:t>
        </w:r>
      </w:ins>
      <w:r>
        <w:t xml:space="preserve"> to compare the created CVRs with the test ballots. </w:t>
      </w:r>
    </w:p>
    <w:p w14:paraId="5B5C603B" w14:textId="77777777" w:rsidR="00AC0289" w:rsidRDefault="00C0172C">
      <w:pPr>
        <w:pStyle w:val="BodyText"/>
        <w:spacing w:before="7"/>
        <w:rPr>
          <w:del w:id="1905" w:author="Author"/>
          <w:sz w:val="11"/>
        </w:rPr>
      </w:pPr>
      <w:del w:id="1906" w:author="Author">
        <w:r>
          <w:rPr>
            <w:noProof/>
          </w:rPr>
          <mc:AlternateContent>
            <mc:Choice Requires="wps">
              <w:drawing>
                <wp:anchor distT="0" distB="0" distL="0" distR="0" simplePos="0" relativeHeight="251691008" behindDoc="1" locked="0" layoutInCell="1" allowOverlap="1" wp14:anchorId="39CB2EE9" wp14:editId="42D37BAF">
                  <wp:simplePos x="0" y="0"/>
                  <wp:positionH relativeFrom="page">
                    <wp:posOffset>1069975</wp:posOffset>
                  </wp:positionH>
                  <wp:positionV relativeFrom="paragraph">
                    <wp:posOffset>105410</wp:posOffset>
                  </wp:positionV>
                  <wp:extent cx="5807710" cy="690880"/>
                  <wp:effectExtent l="3175" t="0" r="0" b="0"/>
                  <wp:wrapTopAndBottom/>
                  <wp:docPr id="696"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0BF0B" w14:textId="77777777" w:rsidR="00AC0289" w:rsidRDefault="00C0172C">
                              <w:pPr>
                                <w:spacing w:line="268" w:lineRule="exact"/>
                                <w:ind w:left="28"/>
                                <w:rPr>
                                  <w:del w:id="1907" w:author="Author"/>
                                  <w:b/>
                                </w:rPr>
                              </w:pPr>
                              <w:del w:id="1908" w:author="Author">
                                <w:r>
                                  <w:rPr>
                                    <w:b/>
                                  </w:rPr>
                                  <w:delText>Discussion</w:delText>
                                </w:r>
                              </w:del>
                            </w:p>
                            <w:p w14:paraId="0F6DD966" w14:textId="77777777" w:rsidR="00AC0289" w:rsidRDefault="00AC0289">
                              <w:pPr>
                                <w:pStyle w:val="BodyText"/>
                                <w:spacing w:before="4"/>
                                <w:rPr>
                                  <w:del w:id="1909" w:author="Author"/>
                                  <w:sz w:val="16"/>
                                </w:rPr>
                              </w:pPr>
                            </w:p>
                            <w:p w14:paraId="0439CDB7" w14:textId="77777777" w:rsidR="00AC0289" w:rsidRDefault="00C0172C">
                              <w:pPr>
                                <w:spacing w:line="276" w:lineRule="auto"/>
                                <w:ind w:left="28" w:right="255"/>
                                <w:rPr>
                                  <w:del w:id="1910" w:author="Author"/>
                                </w:rPr>
                              </w:pPr>
                              <w:bookmarkStart w:id="1911" w:name="This_requires_providing_a_capability_suc"/>
                              <w:bookmarkEnd w:id="1911"/>
                              <w:del w:id="1912" w:author="Author">
                                <w:r>
                                  <w:delText>This requires providing a capability such as an export of CVRs and a tabulated summary that can be compared manually against their test ballot counterparts.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B2EE9" id="Text Box 599" o:spid="_x0000_s1069" type="#_x0000_t202" style="position:absolute;left:0;text-align:left;margin-left:84.25pt;margin-top:8.3pt;width:457.3pt;height:54.4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" fillcolor="#d4ebf1" stroked="f">
                  <v:textbox inset="0,0,0,0">
                    <w:txbxContent>
                      <w:p w14:paraId="3AC0BF0B" w14:textId="77777777" w:rsidR="00AC0289" w:rsidRDefault="00C0172C">
                        <w:pPr>
                          <w:spacing w:line="268" w:lineRule="exact"/>
                          <w:ind w:left="28"/>
                          <w:rPr>
                            <w:del w:id="1913" w:author="Author"/>
                            <w:b/>
                          </w:rPr>
                        </w:pPr>
                        <w:del w:id="1914" w:author="Author">
                          <w:r>
                            <w:rPr>
                              <w:b/>
                            </w:rPr>
                            <w:delText>Discussion</w:delText>
                          </w:r>
                        </w:del>
                      </w:p>
                      <w:p w14:paraId="0F6DD966" w14:textId="77777777" w:rsidR="00AC0289" w:rsidRDefault="00AC0289">
                        <w:pPr>
                          <w:pStyle w:val="BodyText"/>
                          <w:spacing w:before="4"/>
                          <w:rPr>
                            <w:del w:id="1915" w:author="Author"/>
                            <w:sz w:val="16"/>
                          </w:rPr>
                        </w:pPr>
                      </w:p>
                      <w:p w14:paraId="0439CDB7" w14:textId="77777777" w:rsidR="00AC0289" w:rsidRDefault="00C0172C">
                        <w:pPr>
                          <w:spacing w:line="276" w:lineRule="auto"/>
                          <w:ind w:left="28" w:right="255"/>
                          <w:rPr>
                            <w:del w:id="1916" w:author="Author"/>
                          </w:rPr>
                        </w:pPr>
                        <w:bookmarkStart w:id="1917" w:name="This_requires_providing_a_capability_suc"/>
                        <w:bookmarkEnd w:id="1917"/>
                        <w:del w:id="1918" w:author="Author">
                          <w:r>
                            <w:delText>This requires providing a capability such as an export of CVRs and a tabulated summary that can be compared manually against their test ballot counterparts.</w:delText>
                          </w:r>
                        </w:del>
                      </w:p>
                    </w:txbxContent>
                  </v:textbox>
                  <w10:wrap type="topAndBottom" anchorx="page"/>
                </v:shape>
              </w:pict>
            </mc:Fallback>
          </mc:AlternateContent>
        </w:r>
      </w:del>
    </w:p>
    <w:p w14:paraId="01E498EB" w14:textId="77777777" w:rsidR="00AC0289" w:rsidRDefault="00AC0289">
      <w:pPr>
        <w:rPr>
          <w:del w:id="1919" w:author="Author"/>
          <w:sz w:val="11"/>
        </w:rPr>
        <w:sectPr w:rsidR="00AC0289">
          <w:pgSz w:w="12240" w:h="15840"/>
          <w:pgMar w:top="1420" w:right="560" w:bottom="1200" w:left="1300" w:header="0" w:footer="1008" w:gutter="0"/>
          <w:cols w:space="720"/>
        </w:sectPr>
      </w:pPr>
    </w:p>
    <w:p w14:paraId="1FBC361C" w14:textId="77777777" w:rsidR="00877138" w:rsidRPr="000713B9" w:rsidRDefault="00877138" w:rsidP="00877138">
      <w:pPr>
        <w:pStyle w:val="body-discussion-title"/>
        <w:rPr>
          <w:ins w:id="1920" w:author="Author"/>
        </w:rPr>
      </w:pPr>
      <w:ins w:id="1921" w:author="Author">
        <w:r w:rsidRPr="000713B9">
          <w:lastRenderedPageBreak/>
          <w:t>Discussion</w:t>
        </w:r>
      </w:ins>
    </w:p>
    <w:p w14:paraId="127486CC" w14:textId="77777777" w:rsidR="00877138" w:rsidRPr="000713B9" w:rsidRDefault="00877138" w:rsidP="00877138">
      <w:pPr>
        <w:pStyle w:val="body-discussion"/>
        <w:rPr>
          <w:ins w:id="1922" w:author="Author"/>
        </w:rPr>
      </w:pPr>
      <w:ins w:id="1923" w:author="Author">
        <w:r w:rsidRPr="000713B9">
          <w:t xml:space="preserve">This requires providing a capability such as an export of CVRs and a tabulated summary that can be compared manually against their test ballot counterparts. </w:t>
        </w:r>
      </w:ins>
    </w:p>
    <w:p w14:paraId="1B64038C" w14:textId="25AA5AC8" w:rsidR="00877138" w:rsidRPr="000713B9" w:rsidRDefault="00877138" w:rsidP="00877138">
      <w:pPr>
        <w:pStyle w:val="Heading3"/>
      </w:pPr>
      <w:bookmarkStart w:id="1924" w:name="_Toc11174783"/>
      <w:bookmarkStart w:id="1925" w:name="_Toc18707739"/>
      <w:bookmarkStart w:id="1926" w:name="_Toc31394454"/>
      <w:bookmarkStart w:id="1927" w:name="_Toc31395583"/>
      <w:bookmarkStart w:id="1928" w:name="_Toc55820587"/>
      <w:r w:rsidRPr="000713B9">
        <w:t>1.1.2-</w:t>
      </w:r>
      <w:del w:id="1929" w:author="Author">
        <w:r w:rsidR="00C0172C">
          <w:rPr>
            <w:color w:val="404040"/>
          </w:rPr>
          <w:delText>I – Test</w:delText>
        </w:r>
      </w:del>
      <w:ins w:id="1930" w:author="Author">
        <w:r w:rsidR="00251894">
          <w:t>F</w:t>
        </w:r>
        <w:r w:rsidRPr="000713B9">
          <w:t xml:space="preserve"> – Test</w:t>
        </w:r>
        <w:r>
          <w:t>ing</w:t>
        </w:r>
      </w:ins>
      <w:r>
        <w:t xml:space="preserve"> c</w:t>
      </w:r>
      <w:r w:rsidRPr="000713B9">
        <w:t xml:space="preserve">odes and </w:t>
      </w:r>
      <w:bookmarkEnd w:id="1924"/>
      <w:bookmarkEnd w:id="1925"/>
      <w:bookmarkEnd w:id="1926"/>
      <w:bookmarkEnd w:id="1927"/>
      <w:del w:id="1931" w:author="Author">
        <w:r w:rsidR="00C0172C">
          <w:rPr>
            <w:color w:val="404040"/>
          </w:rPr>
          <w:delText>images</w:delText>
        </w:r>
      </w:del>
      <w:ins w:id="1932" w:author="Author">
        <w:r w:rsidRPr="000713B9">
          <w:t>image</w:t>
        </w:r>
        <w:r>
          <w:t xml:space="preserve"> creation</w:t>
        </w:r>
      </w:ins>
      <w:bookmarkEnd w:id="1928"/>
    </w:p>
    <w:p w14:paraId="66E8D79E" w14:textId="3EA5DE96" w:rsidR="00877138" w:rsidRPr="00B145B3" w:rsidRDefault="00877138" w:rsidP="00877138">
      <w:pPr>
        <w:pStyle w:val="RequirementText"/>
      </w:pPr>
      <w:bookmarkStart w:id="1933" w:name="The_voting_system_must_include_the_abili"/>
      <w:bookmarkEnd w:id="1933"/>
      <w:r>
        <w:t xml:space="preserve">The voting system must include the </w:t>
      </w:r>
      <w:del w:id="1934" w:author="Author">
        <w:r w:rsidR="00C0172C">
          <w:delText>ability</w:delText>
        </w:r>
      </w:del>
      <w:ins w:id="1935" w:author="Author">
        <w:r>
          <w:t>capability</w:t>
        </w:r>
      </w:ins>
      <w:r>
        <w:t xml:space="preserve"> to verify that </w:t>
      </w:r>
      <w:del w:id="1936" w:author="Author">
        <w:r w:rsidR="00C0172C">
          <w:delText xml:space="preserve">any </w:delText>
        </w:r>
      </w:del>
      <w:r>
        <w:t xml:space="preserve">encoded </w:t>
      </w:r>
      <w:del w:id="1937" w:author="Author">
        <w:r w:rsidR="00C0172C">
          <w:delText>version</w:delText>
        </w:r>
      </w:del>
      <w:ins w:id="1938" w:author="Author">
        <w:r>
          <w:t>versions</w:t>
        </w:r>
      </w:ins>
      <w:r>
        <w:t xml:space="preserve"> or images of voter selections on a ballot </w:t>
      </w:r>
      <w:ins w:id="1939" w:author="Author">
        <w:r>
          <w:t xml:space="preserve">and any other encoded information on a ballot </w:t>
        </w:r>
      </w:ins>
      <w:r>
        <w:t>are created correctly</w:t>
      </w:r>
      <w:ins w:id="1940" w:author="Author">
        <w:r>
          <w:t xml:space="preserve"> by permitting </w:t>
        </w:r>
        <w:r w:rsidR="04A94FC9">
          <w:t>election official</w:t>
        </w:r>
        <w:r>
          <w:t>s to compare the encodings and images with the test ballots</w:t>
        </w:r>
      </w:ins>
      <w:r>
        <w:t>.</w:t>
      </w:r>
    </w:p>
    <w:p w14:paraId="42594B82" w14:textId="77777777" w:rsidR="00AC0289" w:rsidRDefault="00C0172C">
      <w:pPr>
        <w:pStyle w:val="BodyText"/>
        <w:spacing w:before="9"/>
        <w:rPr>
          <w:del w:id="1941" w:author="Author"/>
          <w:sz w:val="11"/>
        </w:rPr>
      </w:pPr>
      <w:del w:id="1942" w:author="Author">
        <w:r>
          <w:rPr>
            <w:noProof/>
          </w:rPr>
          <mc:AlternateContent>
            <mc:Choice Requires="wps">
              <w:drawing>
                <wp:anchor distT="0" distB="0" distL="0" distR="0" simplePos="0" relativeHeight="251693056" behindDoc="1" locked="0" layoutInCell="1" allowOverlap="1" wp14:anchorId="39FE77D5" wp14:editId="724809CE">
                  <wp:simplePos x="0" y="0"/>
                  <wp:positionH relativeFrom="page">
                    <wp:posOffset>1069975</wp:posOffset>
                  </wp:positionH>
                  <wp:positionV relativeFrom="paragraph">
                    <wp:posOffset>106680</wp:posOffset>
                  </wp:positionV>
                  <wp:extent cx="5807710" cy="1082040"/>
                  <wp:effectExtent l="3175" t="0" r="0" b="0"/>
                  <wp:wrapTopAndBottom/>
                  <wp:docPr id="695"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08204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58FD1A" w14:textId="77777777" w:rsidR="00AC0289" w:rsidRDefault="00C0172C">
                              <w:pPr>
                                <w:spacing w:line="268" w:lineRule="exact"/>
                                <w:ind w:left="28"/>
                                <w:rPr>
                                  <w:del w:id="1943" w:author="Author"/>
                                  <w:b/>
                                </w:rPr>
                              </w:pPr>
                              <w:del w:id="1944" w:author="Author">
                                <w:r>
                                  <w:rPr>
                                    <w:b/>
                                  </w:rPr>
                                  <w:delText>Discussion</w:delText>
                                </w:r>
                              </w:del>
                            </w:p>
                            <w:p w14:paraId="7CF2BBC3" w14:textId="77777777" w:rsidR="00AC0289" w:rsidRDefault="00AC0289">
                              <w:pPr>
                                <w:pStyle w:val="BodyText"/>
                                <w:spacing w:before="4"/>
                                <w:rPr>
                                  <w:del w:id="1945" w:author="Author"/>
                                  <w:sz w:val="16"/>
                                </w:rPr>
                              </w:pPr>
                            </w:p>
                            <w:p w14:paraId="071A28A5" w14:textId="77777777" w:rsidR="00AC0289" w:rsidRDefault="00C0172C">
                              <w:pPr>
                                <w:spacing w:line="276" w:lineRule="auto"/>
                                <w:ind w:left="28" w:right="447"/>
                                <w:rPr>
                                  <w:del w:id="1946" w:author="Author"/>
                                </w:rPr>
                              </w:pPr>
                              <w:bookmarkStart w:id="1947" w:name="The_purpose_is_to_ensure_that_an_encoded"/>
                              <w:bookmarkEnd w:id="1947"/>
                              <w:del w:id="1948" w:author="Author">
                                <w:r>
                                  <w:delText>The purpose is to ensure that an encoded version of voter selections such as provided by a ballot marking device (BMD) using QR codes contains the voter’s selections exactly as made. It will also ensure that any image of the ballot made by a scanner correctly matches the ballot. BMDs may encode other items as appropriate in codes, for example, ballot style ID.</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E77D5" id="Text Box 598" o:spid="_x0000_s1070" type="#_x0000_t202" style="position:absolute;left:0;text-align:left;margin-left:84.25pt;margin-top:8.4pt;width:457.3pt;height:85.2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" fillcolor="#d4ebf1" stroked="f">
                  <v:textbox inset="0,0,0,0">
                    <w:txbxContent>
                      <w:p w14:paraId="7C58FD1A" w14:textId="77777777" w:rsidR="00AC0289" w:rsidRDefault="00C0172C">
                        <w:pPr>
                          <w:spacing w:line="268" w:lineRule="exact"/>
                          <w:ind w:left="28"/>
                          <w:rPr>
                            <w:del w:id="1949" w:author="Author"/>
                            <w:b/>
                          </w:rPr>
                        </w:pPr>
                        <w:del w:id="1950" w:author="Author">
                          <w:r>
                            <w:rPr>
                              <w:b/>
                            </w:rPr>
                            <w:delText>Discussion</w:delText>
                          </w:r>
                        </w:del>
                      </w:p>
                      <w:p w14:paraId="7CF2BBC3" w14:textId="77777777" w:rsidR="00AC0289" w:rsidRDefault="00AC0289">
                        <w:pPr>
                          <w:pStyle w:val="BodyText"/>
                          <w:spacing w:before="4"/>
                          <w:rPr>
                            <w:del w:id="1951" w:author="Author"/>
                            <w:sz w:val="16"/>
                          </w:rPr>
                        </w:pPr>
                      </w:p>
                      <w:p w14:paraId="071A28A5" w14:textId="77777777" w:rsidR="00AC0289" w:rsidRDefault="00C0172C">
                        <w:pPr>
                          <w:spacing w:line="276" w:lineRule="auto"/>
                          <w:ind w:left="28" w:right="447"/>
                          <w:rPr>
                            <w:del w:id="1952" w:author="Author"/>
                          </w:rPr>
                        </w:pPr>
                        <w:bookmarkStart w:id="1953" w:name="The_purpose_is_to_ensure_that_an_encoded"/>
                        <w:bookmarkEnd w:id="1953"/>
                        <w:del w:id="1954" w:author="Author">
                          <w:r>
                            <w:delText>The purpose is to ensure that an encoded version of voter selections such as provided by a ballot marking device (BMD) using QR codes contains the voter’s selections exactly as made. It will also ensure that any image of the ballot made by a scanner correctly matches the ballot. BMDs may encode other items as appropriate in codes, for example, ballot style ID.</w:delText>
                          </w:r>
                        </w:del>
                      </w:p>
                    </w:txbxContent>
                  </v:textbox>
                  <w10:wrap type="topAndBottom" anchorx="page"/>
                </v:shape>
              </w:pict>
            </mc:Fallback>
          </mc:AlternateContent>
        </w:r>
      </w:del>
    </w:p>
    <w:p w14:paraId="76B28753" w14:textId="77777777" w:rsidR="00AC0289" w:rsidRDefault="00AC0289">
      <w:pPr>
        <w:pStyle w:val="BodyText"/>
        <w:rPr>
          <w:del w:id="1955" w:author="Author"/>
          <w:sz w:val="20"/>
        </w:rPr>
      </w:pPr>
    </w:p>
    <w:p w14:paraId="0DA4A65D" w14:textId="77777777" w:rsidR="00877138" w:rsidRPr="000713B9" w:rsidRDefault="00877138" w:rsidP="00877138">
      <w:pPr>
        <w:pStyle w:val="body-discussion-title"/>
        <w:rPr>
          <w:ins w:id="1956" w:author="Author"/>
        </w:rPr>
      </w:pPr>
      <w:ins w:id="1957" w:author="Author">
        <w:r w:rsidRPr="000713B9">
          <w:t>Discussion</w:t>
        </w:r>
      </w:ins>
    </w:p>
    <w:p w14:paraId="008EE8B9" w14:textId="737C7F46" w:rsidR="00877138" w:rsidRDefault="00877138" w:rsidP="00877138">
      <w:pPr>
        <w:pStyle w:val="body-discussion"/>
        <w:rPr>
          <w:ins w:id="1958" w:author="Author"/>
        </w:rPr>
      </w:pPr>
      <w:ins w:id="1959" w:author="Author">
        <w:r>
          <w:t>The purpose</w:t>
        </w:r>
        <w:r w:rsidR="002627D0">
          <w:t xml:space="preserve"> of this requirement</w:t>
        </w:r>
        <w:r>
          <w:t xml:space="preserve"> is to give </w:t>
        </w:r>
        <w:r w:rsidR="3FE7EB36">
          <w:t>election official</w:t>
        </w:r>
        <w:r w:rsidR="009452DF">
          <w:t>s</w:t>
        </w:r>
        <w:r>
          <w:t xml:space="preserve"> the capability, prior to opening the polls, to audit encoded versions of voter selections</w:t>
        </w:r>
        <w:r w:rsidR="00B80A9C">
          <w:t>.</w:t>
        </w:r>
        <w:r>
          <w:t xml:space="preserve"> </w:t>
        </w:r>
        <w:r w:rsidR="005D17E9">
          <w:t>This process</w:t>
        </w:r>
        <w:r w:rsidR="00D47207">
          <w:t xml:space="preserve"> may include </w:t>
        </w:r>
        <w:r w:rsidR="008C5A46">
          <w:t xml:space="preserve">the review of </w:t>
        </w:r>
        <w:r w:rsidR="002010B3">
          <w:t xml:space="preserve">created ballots and encoded information on </w:t>
        </w:r>
        <w:r w:rsidR="00BA33E2">
          <w:t>each</w:t>
        </w:r>
        <w:r w:rsidR="002010B3">
          <w:t xml:space="preserve"> ballot to ensure that the images </w:t>
        </w:r>
        <w:r w:rsidR="00FC76FE">
          <w:t>correctly match the ballot</w:t>
        </w:r>
        <w:r w:rsidR="00BA33E2">
          <w:t xml:space="preserve">, </w:t>
        </w:r>
        <w:r w:rsidR="002D4E62">
          <w:t xml:space="preserve">thus validating </w:t>
        </w:r>
        <w:r w:rsidR="0098727F">
          <w:t>accuracy in ballot creation.</w:t>
        </w:r>
        <w:r w:rsidR="00FC76FE">
          <w:t xml:space="preserve"> </w:t>
        </w:r>
        <w:r w:rsidR="00A83DB3">
          <w:t xml:space="preserve">and that the ballot was created </w:t>
        </w:r>
        <w:r w:rsidR="00BA33E2">
          <w:t>accurately.</w:t>
        </w:r>
        <w:r w:rsidR="00D47207">
          <w:t xml:space="preserve"> </w:t>
        </w:r>
        <w:r w:rsidR="005D17E9" w:rsidDel="00D47207">
          <w:t xml:space="preserve"> </w:t>
        </w:r>
        <w:r w:rsidR="0056787D" w:rsidDel="00D47207">
          <w:t>will include</w:t>
        </w:r>
        <w:r w:rsidR="005D17E9">
          <w:t xml:space="preserve"> </w:t>
        </w:r>
        <w:r>
          <w:t>such as provided by a ballot marking device (BMD) using QR codes and gain assurance that the QR codes and any encoded data represented by the QR codes contains the voter’s selections exactly as made.  Likewise, to audit any image of the ballot made by a scanner to gain assurance that the image correctly matches the ballot.  And, to audit any encoded information on the ballot to gain assurance it is being created correctly.</w:t>
        </w:r>
      </w:ins>
    </w:p>
    <w:p w14:paraId="4FC52B52" w14:textId="50AD2576" w:rsidR="257EA95C" w:rsidRDefault="257EA95C" w:rsidP="00F8755D">
      <w:pPr>
        <w:pStyle w:val="BodyBullets"/>
        <w:numPr>
          <w:ilvl w:val="0"/>
          <w:numId w:val="0"/>
        </w:numPr>
        <w:ind w:firstLine="270"/>
        <w:rPr>
          <w:ins w:id="1960" w:author="Author"/>
        </w:rPr>
      </w:pPr>
      <w:ins w:id="1961" w:author="Author">
        <w:r>
          <w:t>Related requirement:</w:t>
        </w:r>
        <w:r>
          <w:tab/>
        </w:r>
        <w:r>
          <w:tab/>
        </w:r>
      </w:ins>
      <w:bookmarkStart w:id="1962" w:name="_Toc11174784"/>
      <w:bookmarkStart w:id="1963" w:name="_Toc18707740"/>
      <w:bookmarkStart w:id="1964" w:name="_Toc31394455"/>
      <w:bookmarkStart w:id="1965" w:name="_Toc31395584"/>
      <w:r w:rsidR="1F36D197">
        <w:t>1.1.2-</w:t>
      </w:r>
      <w:del w:id="1966" w:author="Author">
        <w:r w:rsidR="00C0172C">
          <w:rPr>
            <w:color w:val="404040"/>
          </w:rPr>
          <w:delText>J</w:delText>
        </w:r>
      </w:del>
      <w:ins w:id="1967" w:author="Author">
        <w:r w:rsidR="1F36D197">
          <w:t>C – Use of test ballots</w:t>
        </w:r>
      </w:ins>
    </w:p>
    <w:p w14:paraId="0582B7C2" w14:textId="6C4D6BC8" w:rsidR="00877138" w:rsidRPr="00F13EE0" w:rsidRDefault="00877138" w:rsidP="00877138">
      <w:pPr>
        <w:pStyle w:val="Heading3-Section"/>
        <w:rPr>
          <w:color w:val="000000" w:themeColor="text1"/>
        </w:rPr>
      </w:pPr>
      <w:bookmarkStart w:id="1968" w:name="_Toc55820588"/>
      <w:ins w:id="1969" w:author="Author">
        <w:r w:rsidRPr="00F13EE0">
          <w:rPr>
            <w:color w:val="000000" w:themeColor="text1"/>
          </w:rPr>
          <w:t>1.1.2-</w:t>
        </w:r>
        <w:r w:rsidR="00CD5320">
          <w:rPr>
            <w:color w:val="000000" w:themeColor="text1"/>
          </w:rPr>
          <w:t>G</w:t>
        </w:r>
      </w:ins>
      <w:r w:rsidRPr="00F13EE0">
        <w:rPr>
          <w:color w:val="000000" w:themeColor="text1"/>
        </w:rPr>
        <w:t xml:space="preserve"> – Testing </w:t>
      </w:r>
      <w:ins w:id="1970" w:author="Author">
        <w:r>
          <w:rPr>
            <w:color w:val="000000" w:themeColor="text1"/>
          </w:rPr>
          <w:t xml:space="preserve">equipment </w:t>
        </w:r>
      </w:ins>
      <w:r w:rsidRPr="00F13EE0">
        <w:rPr>
          <w:color w:val="000000" w:themeColor="text1"/>
        </w:rPr>
        <w:t>calibration</w:t>
      </w:r>
      <w:bookmarkEnd w:id="1962"/>
      <w:bookmarkEnd w:id="1963"/>
      <w:bookmarkEnd w:id="1964"/>
      <w:bookmarkEnd w:id="1965"/>
      <w:bookmarkEnd w:id="1968"/>
    </w:p>
    <w:p w14:paraId="02D049F3" w14:textId="1D830300" w:rsidR="00877138" w:rsidRPr="000713B9" w:rsidRDefault="00877138" w:rsidP="00877138">
      <w:pPr>
        <w:pStyle w:val="RequirementText"/>
      </w:pPr>
      <w:bookmarkStart w:id="1971" w:name="Scanners_must_support_the_use_of_test_ba"/>
      <w:bookmarkEnd w:id="1971"/>
      <w:r>
        <w:t xml:space="preserve">Scanners must support </w:t>
      </w:r>
      <w:del w:id="1972" w:author="Author">
        <w:r w:rsidR="00C0172C">
          <w:delText>the use of test ballots to test</w:delText>
        </w:r>
      </w:del>
      <w:ins w:id="1973" w:author="Author">
        <w:r>
          <w:t>testing</w:t>
        </w:r>
      </w:ins>
      <w:r>
        <w:t xml:space="preserve"> the calibration of the paper-to-digital conversion (such as the calibration of optical sensors, the density threshold, and the logical reduction of scanned images to binary values, as applicable).</w:t>
      </w:r>
    </w:p>
    <w:p w14:paraId="4616D664" w14:textId="77777777" w:rsidR="00AC0289" w:rsidRDefault="00877138">
      <w:pPr>
        <w:pStyle w:val="Heading5"/>
        <w:spacing w:before="188"/>
        <w:rPr>
          <w:del w:id="1974" w:author="Author"/>
        </w:rPr>
      </w:pPr>
      <w:bookmarkStart w:id="1975" w:name="_Toc11174785"/>
      <w:bookmarkStart w:id="1976" w:name="_Toc18707741"/>
      <w:bookmarkStart w:id="1977" w:name="_Toc31394456"/>
      <w:bookmarkStart w:id="1978" w:name="_Toc31395585"/>
      <w:bookmarkStart w:id="1979" w:name="_Toc55820589"/>
      <w:r w:rsidRPr="00F8755D">
        <w:rPr>
          <w:color w:val="auto"/>
        </w:rPr>
        <w:t>1.1.2-</w:t>
      </w:r>
      <w:del w:id="1980" w:author="Author">
        <w:r w:rsidR="00C0172C">
          <w:rPr>
            <w:color w:val="404040"/>
          </w:rPr>
          <w:delText>K – Ballot marker readiness</w:delText>
        </w:r>
      </w:del>
    </w:p>
    <w:p w14:paraId="752B876D" w14:textId="77777777" w:rsidR="00AC0289" w:rsidRDefault="00C0172C">
      <w:pPr>
        <w:pStyle w:val="BodyText"/>
        <w:spacing w:before="59" w:line="254" w:lineRule="auto"/>
        <w:ind w:left="411" w:right="1036"/>
        <w:rPr>
          <w:del w:id="1981" w:author="Author"/>
        </w:rPr>
      </w:pPr>
      <w:bookmarkStart w:id="1982" w:name="Ballot_marking_must_allow_for_a_way_to_v"/>
      <w:bookmarkEnd w:id="1982"/>
      <w:del w:id="1983" w:author="Author">
        <w:r>
          <w:delText>Ballot marking must allow for a way to verify that the ballot marking mechanism is properly prepared and ready to use.</w:delText>
        </w:r>
      </w:del>
    </w:p>
    <w:p w14:paraId="21F75D48" w14:textId="77777777" w:rsidR="00AC0289" w:rsidRDefault="00AC0289">
      <w:pPr>
        <w:pStyle w:val="BodyText"/>
        <w:rPr>
          <w:del w:id="1984" w:author="Author"/>
        </w:rPr>
      </w:pPr>
    </w:p>
    <w:p w14:paraId="0BB19E4B" w14:textId="29C25039" w:rsidR="00877138" w:rsidRPr="00F8755D" w:rsidRDefault="00C0172C" w:rsidP="00877138">
      <w:pPr>
        <w:pStyle w:val="Heading3"/>
        <w:rPr>
          <w:color w:val="auto"/>
        </w:rPr>
      </w:pPr>
      <w:del w:id="1985" w:author="Author">
        <w:r>
          <w:rPr>
            <w:color w:val="404040"/>
          </w:rPr>
          <w:lastRenderedPageBreak/>
          <w:delText>1.1.2-L – L&amp;A testing,</w:delText>
        </w:r>
      </w:del>
      <w:bookmarkStart w:id="1986" w:name="_Toc11174786"/>
      <w:bookmarkStart w:id="1987" w:name="_Toc18707742"/>
      <w:bookmarkStart w:id="1988" w:name="_Toc31394457"/>
      <w:bookmarkStart w:id="1989" w:name="_Toc31395586"/>
      <w:bookmarkEnd w:id="1975"/>
      <w:bookmarkEnd w:id="1976"/>
      <w:bookmarkEnd w:id="1977"/>
      <w:bookmarkEnd w:id="1978"/>
      <w:ins w:id="1990" w:author="Author">
        <w:r w:rsidR="00B27528" w:rsidRPr="00F8755D">
          <w:rPr>
            <w:color w:val="auto"/>
          </w:rPr>
          <w:t>H</w:t>
        </w:r>
        <w:r w:rsidR="00877138" w:rsidRPr="00F8755D">
          <w:rPr>
            <w:color w:val="auto"/>
          </w:rPr>
          <w:t xml:space="preserve"> –</w:t>
        </w:r>
      </w:ins>
      <w:r w:rsidR="00877138" w:rsidRPr="00F8755D">
        <w:rPr>
          <w:color w:val="auto"/>
        </w:rPr>
        <w:t xml:space="preserve"> No side-effects</w:t>
      </w:r>
      <w:bookmarkEnd w:id="1986"/>
      <w:bookmarkEnd w:id="1987"/>
      <w:bookmarkEnd w:id="1988"/>
      <w:bookmarkEnd w:id="1989"/>
      <w:ins w:id="1991" w:author="Author">
        <w:r w:rsidR="00877138" w:rsidRPr="00F8755D">
          <w:rPr>
            <w:color w:val="auto"/>
          </w:rPr>
          <w:t xml:space="preserve"> from pre-election testing</w:t>
        </w:r>
      </w:ins>
      <w:bookmarkEnd w:id="1979"/>
    </w:p>
    <w:p w14:paraId="3812617E" w14:textId="63D546B7" w:rsidR="00877138" w:rsidRPr="005C2F1D" w:rsidRDefault="00C0172C" w:rsidP="00877138">
      <w:pPr>
        <w:pStyle w:val="RequirementText"/>
        <w:spacing w:line="240" w:lineRule="auto"/>
      </w:pPr>
      <w:bookmarkStart w:id="1992" w:name="Logic_and_accuracy_testing_functions_mus"/>
      <w:bookmarkEnd w:id="1992"/>
      <w:del w:id="1993" w:author="Author">
        <w:r>
          <w:delText xml:space="preserve">Logic and accuracy </w:delText>
        </w:r>
      </w:del>
      <w:ins w:id="1994" w:author="Author">
        <w:r w:rsidR="00877138" w:rsidRPr="00F8755D">
          <w:t xml:space="preserve">Pre-election </w:t>
        </w:r>
      </w:ins>
      <w:r w:rsidR="00877138" w:rsidRPr="00F8755D">
        <w:t xml:space="preserve">testing </w:t>
      </w:r>
      <w:del w:id="1995" w:author="Author">
        <w:r>
          <w:delText xml:space="preserve">functions </w:delText>
        </w:r>
      </w:del>
      <w:r w:rsidR="00877138" w:rsidRPr="00F8755D">
        <w:t xml:space="preserve">must introduce no lasting effects </w:t>
      </w:r>
      <w:del w:id="1996" w:author="Author">
        <w:r>
          <w:delText xml:space="preserve">on </w:delText>
        </w:r>
      </w:del>
      <w:ins w:id="1997" w:author="Author">
        <w:r w:rsidR="6D04B52B" w:rsidRPr="00942650">
          <w:t>in regard to the</w:t>
        </w:r>
        <w:r w:rsidR="00877138" w:rsidRPr="00942650">
          <w:t xml:space="preserve"> </w:t>
        </w:r>
      </w:ins>
      <w:r w:rsidR="00877138" w:rsidRPr="00942650">
        <w:t>operation</w:t>
      </w:r>
      <w:r w:rsidR="01ED7A0F" w:rsidRPr="007905BB">
        <w:t xml:space="preserve"> </w:t>
      </w:r>
      <w:ins w:id="1998" w:author="Author">
        <w:r w:rsidR="01ED7A0F" w:rsidRPr="007905BB">
          <w:t>of the voting system</w:t>
        </w:r>
        <w:r w:rsidR="00877138" w:rsidRPr="005C2F1D">
          <w:t xml:space="preserve"> </w:t>
        </w:r>
      </w:ins>
      <w:r w:rsidR="00877138" w:rsidRPr="005C2F1D">
        <w:t>during the election other than:</w:t>
      </w:r>
    </w:p>
    <w:p w14:paraId="3432E74C" w14:textId="4F77A5A2" w:rsidR="00877138" w:rsidRPr="005C2F1D" w:rsidRDefault="00877138" w:rsidP="00C802F3">
      <w:pPr>
        <w:pStyle w:val="RequirementText"/>
        <w:numPr>
          <w:ilvl w:val="0"/>
          <w:numId w:val="65"/>
        </w:numPr>
        <w:spacing w:line="240" w:lineRule="auto"/>
      </w:pPr>
      <w:r w:rsidRPr="005C2F1D">
        <w:t>audit log entries</w:t>
      </w:r>
      <w:ins w:id="1999" w:author="Author">
        <w:r w:rsidR="484C915E">
          <w:t>;</w:t>
        </w:r>
      </w:ins>
    </w:p>
    <w:p w14:paraId="1FE01292" w14:textId="44F5538F" w:rsidR="00877138" w:rsidRPr="005C2F1D" w:rsidRDefault="00877138" w:rsidP="00C802F3">
      <w:pPr>
        <w:pStyle w:val="RequirementText"/>
        <w:numPr>
          <w:ilvl w:val="0"/>
          <w:numId w:val="65"/>
        </w:numPr>
        <w:spacing w:line="240" w:lineRule="auto"/>
      </w:pPr>
      <w:r w:rsidRPr="005C2F1D">
        <w:t>status changes to note that the tests have been run with a successful or failed result</w:t>
      </w:r>
      <w:ins w:id="2000" w:author="Author">
        <w:r w:rsidR="0439DEFB">
          <w:t>;</w:t>
        </w:r>
      </w:ins>
    </w:p>
    <w:p w14:paraId="72353B36" w14:textId="4DE3276C" w:rsidR="00877138" w:rsidRPr="005C2F1D" w:rsidRDefault="00877138" w:rsidP="00C802F3">
      <w:pPr>
        <w:pStyle w:val="RequirementText"/>
        <w:numPr>
          <w:ilvl w:val="0"/>
          <w:numId w:val="65"/>
        </w:numPr>
        <w:spacing w:line="240" w:lineRule="auto"/>
      </w:pPr>
      <w:r w:rsidRPr="005C2F1D">
        <w:t>separate storage of test results</w:t>
      </w:r>
      <w:ins w:id="2001" w:author="Author">
        <w:r w:rsidR="77C7B074">
          <w:t>;</w:t>
        </w:r>
      </w:ins>
    </w:p>
    <w:p w14:paraId="0806D631" w14:textId="77777777" w:rsidR="00AC0289" w:rsidRDefault="00C0172C" w:rsidP="00C802F3">
      <w:pPr>
        <w:pStyle w:val="ListParagraph"/>
        <w:widowControl w:val="0"/>
        <w:numPr>
          <w:ilvl w:val="0"/>
          <w:numId w:val="191"/>
        </w:numPr>
        <w:tabs>
          <w:tab w:val="left" w:pos="1132"/>
        </w:tabs>
        <w:autoSpaceDE w:val="0"/>
        <w:autoSpaceDN w:val="0"/>
        <w:spacing w:before="161" w:after="0" w:line="240" w:lineRule="auto"/>
        <w:contextualSpacing w:val="0"/>
        <w:rPr>
          <w:del w:id="2002" w:author="Author"/>
        </w:rPr>
      </w:pPr>
      <w:del w:id="2003" w:author="Author">
        <w:r>
          <w:delText>changes in the protective counter or life-cycle counter (if the device has</w:delText>
        </w:r>
        <w:r>
          <w:rPr>
            <w:spacing w:val="-15"/>
          </w:rPr>
          <w:delText xml:space="preserve"> </w:delText>
        </w:r>
        <w:r>
          <w:delText>one)</w:delText>
        </w:r>
      </w:del>
    </w:p>
    <w:p w14:paraId="7F2D6E17" w14:textId="1524FC8A" w:rsidR="00877138" w:rsidRPr="005C2F1D" w:rsidRDefault="00877138" w:rsidP="00C802F3">
      <w:pPr>
        <w:pStyle w:val="RequirementText"/>
        <w:numPr>
          <w:ilvl w:val="0"/>
          <w:numId w:val="65"/>
        </w:numPr>
        <w:spacing w:line="240" w:lineRule="auto"/>
        <w:rPr>
          <w:ins w:id="2004" w:author="Author"/>
        </w:rPr>
      </w:pPr>
      <w:ins w:id="2005" w:author="Author">
        <w:r w:rsidRPr="005C2F1D">
          <w:t>changes in counters that record ballots cast</w:t>
        </w:r>
        <w:r w:rsidR="002C1A46">
          <w:t>;</w:t>
        </w:r>
        <w:r w:rsidR="00511B12">
          <w:t xml:space="preserve"> and</w:t>
        </w:r>
      </w:ins>
    </w:p>
    <w:p w14:paraId="0CE562B8" w14:textId="7C91B110" w:rsidR="00877138" w:rsidRPr="005C2F1D" w:rsidRDefault="00877138" w:rsidP="00C802F3">
      <w:pPr>
        <w:pStyle w:val="RequirementText"/>
        <w:numPr>
          <w:ilvl w:val="0"/>
          <w:numId w:val="65"/>
        </w:numPr>
        <w:spacing w:line="240" w:lineRule="auto"/>
      </w:pPr>
      <w:r w:rsidRPr="005C2F1D">
        <w:t>normal wear and tear</w:t>
      </w:r>
      <w:ins w:id="2006" w:author="Author">
        <w:r w:rsidR="52934B4A">
          <w:t>.</w:t>
        </w:r>
      </w:ins>
    </w:p>
    <w:p w14:paraId="6E473EA1" w14:textId="77777777" w:rsidR="00AC0289" w:rsidRDefault="00C0172C">
      <w:pPr>
        <w:pStyle w:val="BodyText"/>
        <w:spacing w:before="3"/>
        <w:rPr>
          <w:del w:id="2007" w:author="Author"/>
          <w:sz w:val="11"/>
        </w:rPr>
      </w:pPr>
      <w:del w:id="2008" w:author="Author">
        <w:r>
          <w:rPr>
            <w:noProof/>
          </w:rPr>
          <mc:AlternateContent>
            <mc:Choice Requires="wps">
              <w:drawing>
                <wp:anchor distT="0" distB="0" distL="0" distR="0" simplePos="0" relativeHeight="251695104" behindDoc="1" locked="0" layoutInCell="1" allowOverlap="1" wp14:anchorId="66D55730" wp14:editId="217ECC44">
                  <wp:simplePos x="0" y="0"/>
                  <wp:positionH relativeFrom="page">
                    <wp:posOffset>1069975</wp:posOffset>
                  </wp:positionH>
                  <wp:positionV relativeFrom="paragraph">
                    <wp:posOffset>102235</wp:posOffset>
                  </wp:positionV>
                  <wp:extent cx="5807710" cy="1279525"/>
                  <wp:effectExtent l="3175" t="0" r="0" b="0"/>
                  <wp:wrapTopAndBottom/>
                  <wp:docPr id="694"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27952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53C502" w14:textId="77777777" w:rsidR="00AC0289" w:rsidRDefault="00C0172C">
                              <w:pPr>
                                <w:spacing w:line="268" w:lineRule="exact"/>
                                <w:ind w:left="28"/>
                                <w:rPr>
                                  <w:del w:id="2009" w:author="Author"/>
                                  <w:b/>
                                </w:rPr>
                              </w:pPr>
                              <w:del w:id="2010" w:author="Author">
                                <w:r>
                                  <w:rPr>
                                    <w:b/>
                                  </w:rPr>
                                  <w:delText>Discussion</w:delText>
                                </w:r>
                              </w:del>
                            </w:p>
                            <w:p w14:paraId="6DB9A1D5" w14:textId="77777777" w:rsidR="00AC0289" w:rsidRDefault="00AC0289">
                              <w:pPr>
                                <w:pStyle w:val="BodyText"/>
                                <w:spacing w:before="4"/>
                                <w:rPr>
                                  <w:del w:id="2011" w:author="Author"/>
                                  <w:sz w:val="16"/>
                                </w:rPr>
                              </w:pPr>
                            </w:p>
                            <w:p w14:paraId="05826CDB" w14:textId="77777777" w:rsidR="00AC0289" w:rsidRDefault="00C0172C">
                              <w:pPr>
                                <w:spacing w:line="276" w:lineRule="auto"/>
                                <w:ind w:left="28" w:right="77"/>
                                <w:rPr>
                                  <w:del w:id="2012" w:author="Author"/>
                                </w:rPr>
                              </w:pPr>
                              <w:bookmarkStart w:id="2013" w:name="Subsequent_requirements_preclude_the_dev"/>
                              <w:bookmarkEnd w:id="2013"/>
                              <w:del w:id="2014" w:author="Author">
                                <w:r>
                                  <w:delText>Subsequent requirements preclude the device from actually serving in the election unless these tests are successful. Apart from that safeguard, it should be impossible (by design) for the L&amp;A testing to have any influence on the operation of the device during the election or on the results that are reported for the election. Most notably, election results can never include any test votes that were counted during L&amp;A testing.</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55730" id="Text Box 597" o:spid="_x0000_s1071" type="#_x0000_t202" style="position:absolute;left:0;text-align:left;margin-left:84.25pt;margin-top:8.05pt;width:457.3pt;height:100.75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" fillcolor="#d4ebf1" stroked="f">
                  <v:textbox inset="0,0,0,0">
                    <w:txbxContent>
                      <w:p w14:paraId="0953C502" w14:textId="77777777" w:rsidR="00AC0289" w:rsidRDefault="00C0172C">
                        <w:pPr>
                          <w:spacing w:line="268" w:lineRule="exact"/>
                          <w:ind w:left="28"/>
                          <w:rPr>
                            <w:del w:id="2015" w:author="Author"/>
                            <w:b/>
                          </w:rPr>
                        </w:pPr>
                        <w:del w:id="2016" w:author="Author">
                          <w:r>
                            <w:rPr>
                              <w:b/>
                            </w:rPr>
                            <w:delText>Discussion</w:delText>
                          </w:r>
                        </w:del>
                      </w:p>
                      <w:p w14:paraId="6DB9A1D5" w14:textId="77777777" w:rsidR="00AC0289" w:rsidRDefault="00AC0289">
                        <w:pPr>
                          <w:pStyle w:val="BodyText"/>
                          <w:spacing w:before="4"/>
                          <w:rPr>
                            <w:del w:id="2017" w:author="Author"/>
                            <w:sz w:val="16"/>
                          </w:rPr>
                        </w:pPr>
                      </w:p>
                      <w:p w14:paraId="05826CDB" w14:textId="77777777" w:rsidR="00AC0289" w:rsidRDefault="00C0172C">
                        <w:pPr>
                          <w:spacing w:line="276" w:lineRule="auto"/>
                          <w:ind w:left="28" w:right="77"/>
                          <w:rPr>
                            <w:del w:id="2018" w:author="Author"/>
                          </w:rPr>
                        </w:pPr>
                        <w:bookmarkStart w:id="2019" w:name="Subsequent_requirements_preclude_the_dev"/>
                        <w:bookmarkEnd w:id="2019"/>
                        <w:del w:id="2020" w:author="Author">
                          <w:r>
                            <w:delText>Subsequent requirements preclude the device from actually serving in the election unless these tests are successful. Apart from that safeguard, it should be impossible (by design) for the L&amp;A testing to have any influence on the operation of the device during the election or on the results that are reported for the election. Most notably, election results can never include any test votes that were counted during L&amp;A testing.</w:delText>
                          </w:r>
                        </w:del>
                      </w:p>
                    </w:txbxContent>
                  </v:textbox>
                  <w10:wrap type="topAndBottom" anchorx="page"/>
                </v:shape>
              </w:pict>
            </mc:Fallback>
          </mc:AlternateContent>
        </w:r>
      </w:del>
    </w:p>
    <w:p w14:paraId="3E3A8A38" w14:textId="77777777" w:rsidR="00AC0289" w:rsidRDefault="00AC0289">
      <w:pPr>
        <w:rPr>
          <w:del w:id="2021" w:author="Author"/>
          <w:sz w:val="11"/>
        </w:rPr>
        <w:sectPr w:rsidR="00AC0289">
          <w:pgSz w:w="12240" w:h="15840"/>
          <w:pgMar w:top="1420" w:right="560" w:bottom="1200" w:left="1300" w:header="0" w:footer="1008" w:gutter="0"/>
          <w:cols w:space="720"/>
        </w:sectPr>
      </w:pPr>
    </w:p>
    <w:p w14:paraId="5708D1C8" w14:textId="77777777" w:rsidR="00877138" w:rsidRPr="000713B9" w:rsidRDefault="00877138" w:rsidP="00877138">
      <w:pPr>
        <w:pStyle w:val="body-discussion-title"/>
        <w:rPr>
          <w:ins w:id="2022" w:author="Author"/>
        </w:rPr>
      </w:pPr>
      <w:ins w:id="2023" w:author="Author">
        <w:r w:rsidRPr="000713B9">
          <w:lastRenderedPageBreak/>
          <w:t>Discussion</w:t>
        </w:r>
      </w:ins>
    </w:p>
    <w:p w14:paraId="0864D48E" w14:textId="07F476FD" w:rsidR="00877138" w:rsidRPr="000713B9" w:rsidRDefault="00877138" w:rsidP="00877138">
      <w:pPr>
        <w:pStyle w:val="body-discussion"/>
        <w:rPr>
          <w:ins w:id="2024" w:author="Author"/>
        </w:rPr>
      </w:pPr>
      <w:ins w:id="2025" w:author="Author">
        <w:r>
          <w:t>It should be impossible (by design) for the pre-election testing to have any influence on the operation of the device</w:t>
        </w:r>
        <w:r w:rsidR="7030E3D0">
          <w:t>(s)</w:t>
        </w:r>
        <w:r>
          <w:t xml:space="preserve"> during the election or on the results that are reported for the election. Most notably, election results can never include any test votes that were counted during pre-election testing.  If a </w:t>
        </w:r>
        <w:r w:rsidR="00942650">
          <w:t>test</w:t>
        </w:r>
        <w:r>
          <w:t xml:space="preserve"> election is run on the voting system as a means of providing pre-election testing, </w:t>
        </w:r>
        <w:r w:rsidR="3AAFFAFE">
          <w:t xml:space="preserve">an </w:t>
        </w:r>
        <w:r w:rsidR="776F7F4E">
          <w:t>election official</w:t>
        </w:r>
        <w:r>
          <w:t xml:space="preserve"> should be able to remove all artifacts of the </w:t>
        </w:r>
        <w:r w:rsidR="00942650">
          <w:t>test</w:t>
        </w:r>
        <w:r>
          <w:t xml:space="preserve"> election except as noted in items 1 through 5</w:t>
        </w:r>
        <w:r w:rsidR="1B569EC8">
          <w:t xml:space="preserve"> of this requirement</w:t>
        </w:r>
        <w:r>
          <w:t>.</w:t>
        </w:r>
      </w:ins>
    </w:p>
    <w:p w14:paraId="1F3AF878" w14:textId="186F21E6" w:rsidR="00877138" w:rsidRPr="000713B9" w:rsidRDefault="00877138" w:rsidP="00877138">
      <w:pPr>
        <w:pStyle w:val="Heading3"/>
      </w:pPr>
      <w:bookmarkStart w:id="2026" w:name="_Toc55820590"/>
      <w:bookmarkStart w:id="2027" w:name="_Toc11174787"/>
      <w:bookmarkStart w:id="2028" w:name="_Toc18707743"/>
      <w:bookmarkStart w:id="2029" w:name="_Toc31394458"/>
      <w:bookmarkStart w:id="2030" w:name="_Toc31395587"/>
      <w:r w:rsidRPr="000713B9">
        <w:t>1.1.2-</w:t>
      </w:r>
      <w:del w:id="2031" w:author="Author">
        <w:r w:rsidR="00C0172C">
          <w:rPr>
            <w:color w:val="404040"/>
          </w:rPr>
          <w:delText>M –</w:delText>
        </w:r>
      </w:del>
      <w:ins w:id="2032" w:author="Author">
        <w:r w:rsidR="008B6A25">
          <w:t>I</w:t>
        </w:r>
        <w:r w:rsidRPr="000713B9">
          <w:t xml:space="preserve"> – </w:t>
        </w:r>
        <w:r>
          <w:t>Equipment</w:t>
        </w:r>
      </w:ins>
      <w:r>
        <w:t xml:space="preserve"> s</w:t>
      </w:r>
      <w:r w:rsidRPr="000713B9">
        <w:t>tatus and readiness reports</w:t>
      </w:r>
      <w:bookmarkEnd w:id="2026"/>
      <w:bookmarkEnd w:id="2027"/>
      <w:bookmarkEnd w:id="2028"/>
      <w:bookmarkEnd w:id="2029"/>
      <w:bookmarkEnd w:id="2030"/>
    </w:p>
    <w:p w14:paraId="345AE5DE" w14:textId="03FC7FFB" w:rsidR="00877138" w:rsidRDefault="00877138" w:rsidP="00877138">
      <w:pPr>
        <w:pStyle w:val="RequirementText"/>
        <w:rPr>
          <w:ins w:id="2033" w:author="Author"/>
        </w:rPr>
      </w:pPr>
      <w:ins w:id="2034" w:author="Author">
        <w:r>
          <w:t xml:space="preserve">The voting system must provide the capability to produce equipment readiness reports that show the readiness of the equipment, including: </w:t>
        </w:r>
      </w:ins>
    </w:p>
    <w:p w14:paraId="1E313A0F" w14:textId="1E4AB564" w:rsidR="00877138" w:rsidRDefault="00877138" w:rsidP="00C802F3">
      <w:pPr>
        <w:pStyle w:val="RequirementText"/>
        <w:numPr>
          <w:ilvl w:val="0"/>
          <w:numId w:val="66"/>
        </w:numPr>
        <w:rPr>
          <w:ins w:id="2035" w:author="Author"/>
        </w:rPr>
      </w:pPr>
      <w:bookmarkStart w:id="2036" w:name="_Toc44161814"/>
      <w:bookmarkStart w:id="2037" w:name="_Toc287617981"/>
      <w:bookmarkStart w:id="2038" w:name="_Toc11174788"/>
      <w:bookmarkStart w:id="2039" w:name="_Toc18707744"/>
      <w:bookmarkStart w:id="2040" w:name="_Toc31394459"/>
      <w:bookmarkStart w:id="2041" w:name="_Toc31395588"/>
      <w:ins w:id="2042" w:author="Author">
        <w:r w:rsidRPr="004B7E07">
          <w:t>whether calibration is needed</w:t>
        </w:r>
        <w:r w:rsidR="004123FB">
          <w:t>;</w:t>
        </w:r>
      </w:ins>
    </w:p>
    <w:p w14:paraId="618D2511" w14:textId="534CA8C2" w:rsidR="00877138" w:rsidRDefault="00877138" w:rsidP="00C802F3">
      <w:pPr>
        <w:pStyle w:val="RequirementText"/>
        <w:numPr>
          <w:ilvl w:val="0"/>
          <w:numId w:val="66"/>
        </w:numPr>
        <w:rPr>
          <w:ins w:id="2043" w:author="Author"/>
        </w:rPr>
      </w:pPr>
      <w:ins w:id="2044" w:author="Author">
        <w:r>
          <w:t>consumable supplies such as toner or paper are sufficient</w:t>
        </w:r>
        <w:r w:rsidR="68093175">
          <w:t xml:space="preserve"> for use</w:t>
        </w:r>
        <w:r w:rsidR="004123FB">
          <w:t>;</w:t>
        </w:r>
      </w:ins>
    </w:p>
    <w:p w14:paraId="7ED3F249" w14:textId="46F8EB49" w:rsidR="00877138" w:rsidRDefault="00877138" w:rsidP="00C802F3">
      <w:pPr>
        <w:pStyle w:val="RequirementText"/>
        <w:numPr>
          <w:ilvl w:val="0"/>
          <w:numId w:val="66"/>
        </w:numPr>
        <w:rPr>
          <w:ins w:id="2045" w:author="Author"/>
        </w:rPr>
      </w:pPr>
      <w:ins w:id="2046" w:author="Author">
        <w:r>
          <w:t>batteries are</w:t>
        </w:r>
        <w:r w:rsidR="7E3F5FC3">
          <w:t xml:space="preserve"> fully</w:t>
        </w:r>
        <w:r>
          <w:t xml:space="preserve"> charged</w:t>
        </w:r>
        <w:r w:rsidR="002C1A46">
          <w:t>;</w:t>
        </w:r>
        <w:r w:rsidR="00217936">
          <w:t xml:space="preserve"> and</w:t>
        </w:r>
      </w:ins>
    </w:p>
    <w:p w14:paraId="2402D70D" w14:textId="56672F5A" w:rsidR="00877138" w:rsidRPr="000713B9" w:rsidRDefault="00877138" w:rsidP="00C802F3">
      <w:pPr>
        <w:pStyle w:val="RequirementText"/>
        <w:numPr>
          <w:ilvl w:val="0"/>
          <w:numId w:val="66"/>
        </w:numPr>
        <w:rPr>
          <w:ins w:id="2047" w:author="Author"/>
        </w:rPr>
      </w:pPr>
      <w:ins w:id="2048" w:author="Author">
        <w:r w:rsidRPr="004B7E07">
          <w:t>the status of other election-sensitive aspects of the equipment</w:t>
        </w:r>
        <w:r w:rsidR="002C1A46">
          <w:t>.</w:t>
        </w:r>
      </w:ins>
    </w:p>
    <w:p w14:paraId="1C00E35E" w14:textId="4808F038" w:rsidR="00877138" w:rsidRPr="000713B9" w:rsidRDefault="00877138" w:rsidP="00877138">
      <w:pPr>
        <w:pStyle w:val="Heading3"/>
        <w:rPr>
          <w:ins w:id="2049" w:author="Author"/>
        </w:rPr>
      </w:pPr>
      <w:bookmarkStart w:id="2050" w:name="_Toc55820591"/>
      <w:ins w:id="2051" w:author="Author">
        <w:r w:rsidRPr="000713B9">
          <w:t>1.1.2-</w:t>
        </w:r>
        <w:r w:rsidR="007332F2">
          <w:t>J</w:t>
        </w:r>
        <w:r w:rsidRPr="000713B9">
          <w:t xml:space="preserve"> – </w:t>
        </w:r>
        <w:r>
          <w:t>Ballot style readiness</w:t>
        </w:r>
        <w:r w:rsidRPr="000713B9">
          <w:t xml:space="preserve"> reports</w:t>
        </w:r>
        <w:bookmarkEnd w:id="2036"/>
        <w:bookmarkEnd w:id="2037"/>
        <w:bookmarkEnd w:id="2038"/>
        <w:bookmarkEnd w:id="2039"/>
        <w:bookmarkEnd w:id="2040"/>
        <w:bookmarkEnd w:id="2041"/>
        <w:bookmarkEnd w:id="2050"/>
      </w:ins>
    </w:p>
    <w:p w14:paraId="691F5839" w14:textId="5835C9CA" w:rsidR="00877138" w:rsidRDefault="00877138" w:rsidP="00877138">
      <w:pPr>
        <w:pStyle w:val="RequirementText"/>
      </w:pPr>
      <w:r>
        <w:t xml:space="preserve">The voting system must provide the capability to produce </w:t>
      </w:r>
      <w:del w:id="2052" w:author="Author">
        <w:r w:rsidR="00C0172C">
          <w:delText>status and equipment readiness</w:delText>
        </w:r>
      </w:del>
      <w:ins w:id="2053" w:author="Author">
        <w:r>
          <w:t>pre-election</w:t>
        </w:r>
      </w:ins>
      <w:r>
        <w:t xml:space="preserve"> reports</w:t>
      </w:r>
      <w:del w:id="2054" w:author="Author">
        <w:r w:rsidR="00C0172C">
          <w:delText>.</w:delText>
        </w:r>
      </w:del>
      <w:ins w:id="2055" w:author="Author">
        <w:r>
          <w:t xml:space="preserve"> that include:</w:t>
        </w:r>
      </w:ins>
    </w:p>
    <w:p w14:paraId="094831F3" w14:textId="77777777" w:rsidR="00AC0289" w:rsidRDefault="00C0172C">
      <w:pPr>
        <w:pStyle w:val="BodyText"/>
        <w:spacing w:before="9"/>
        <w:rPr>
          <w:del w:id="2056" w:author="Author"/>
          <w:sz w:val="11"/>
        </w:rPr>
      </w:pPr>
      <w:del w:id="2057" w:author="Author">
        <w:r>
          <w:rPr>
            <w:noProof/>
          </w:rPr>
          <mc:AlternateContent>
            <mc:Choice Requires="wps">
              <w:drawing>
                <wp:anchor distT="0" distB="0" distL="0" distR="0" simplePos="0" relativeHeight="251697152" behindDoc="1" locked="0" layoutInCell="1" allowOverlap="1" wp14:anchorId="1E58BA92" wp14:editId="4CFA3367">
                  <wp:simplePos x="0" y="0"/>
                  <wp:positionH relativeFrom="page">
                    <wp:posOffset>1069975</wp:posOffset>
                  </wp:positionH>
                  <wp:positionV relativeFrom="paragraph">
                    <wp:posOffset>106680</wp:posOffset>
                  </wp:positionV>
                  <wp:extent cx="5807710" cy="494030"/>
                  <wp:effectExtent l="3175" t="0" r="0" b="0"/>
                  <wp:wrapTopAndBottom/>
                  <wp:docPr id="693"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49403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8B27D2" w14:textId="77777777" w:rsidR="00AC0289" w:rsidRDefault="00C0172C">
                              <w:pPr>
                                <w:spacing w:line="268" w:lineRule="exact"/>
                                <w:ind w:left="28"/>
                                <w:rPr>
                                  <w:del w:id="2058" w:author="Author"/>
                                  <w:b/>
                                </w:rPr>
                              </w:pPr>
                              <w:del w:id="2059" w:author="Author">
                                <w:r>
                                  <w:rPr>
                                    <w:b/>
                                  </w:rPr>
                                  <w:delText>Discussion</w:delText>
                                </w:r>
                              </w:del>
                            </w:p>
                            <w:p w14:paraId="4F836A2C" w14:textId="77777777" w:rsidR="00AC0289" w:rsidRDefault="00AC0289">
                              <w:pPr>
                                <w:pStyle w:val="BodyText"/>
                                <w:spacing w:before="4"/>
                                <w:rPr>
                                  <w:del w:id="2060" w:author="Author"/>
                                  <w:sz w:val="16"/>
                                </w:rPr>
                              </w:pPr>
                            </w:p>
                            <w:p w14:paraId="7F8CED60" w14:textId="77777777" w:rsidR="00AC0289" w:rsidRDefault="00C0172C">
                              <w:pPr>
                                <w:ind w:left="28"/>
                                <w:rPr>
                                  <w:del w:id="2061" w:author="Author"/>
                                </w:rPr>
                              </w:pPr>
                              <w:bookmarkStart w:id="2062" w:name="These_reports_typically_are_generated_du"/>
                              <w:bookmarkEnd w:id="2062"/>
                              <w:del w:id="2063" w:author="Author">
                                <w:r>
                                  <w:delText>These reports typically are generated during pre-voting logic and accuracy testing.</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8BA92" id="Text Box 596" o:spid="_x0000_s1072" type="#_x0000_t202" style="position:absolute;left:0;text-align:left;margin-left:84.25pt;margin-top:8.4pt;width:457.3pt;height:38.9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" fillcolor="#d4ebf1" stroked="f">
                  <v:textbox inset="0,0,0,0">
                    <w:txbxContent>
                      <w:p w14:paraId="228B27D2" w14:textId="77777777" w:rsidR="00AC0289" w:rsidRDefault="00C0172C">
                        <w:pPr>
                          <w:spacing w:line="268" w:lineRule="exact"/>
                          <w:ind w:left="28"/>
                          <w:rPr>
                            <w:del w:id="2064" w:author="Author"/>
                            <w:b/>
                          </w:rPr>
                        </w:pPr>
                        <w:del w:id="2065" w:author="Author">
                          <w:r>
                            <w:rPr>
                              <w:b/>
                            </w:rPr>
                            <w:delText>Discussion</w:delText>
                          </w:r>
                        </w:del>
                      </w:p>
                      <w:p w14:paraId="4F836A2C" w14:textId="77777777" w:rsidR="00AC0289" w:rsidRDefault="00AC0289">
                        <w:pPr>
                          <w:pStyle w:val="BodyText"/>
                          <w:spacing w:before="4"/>
                          <w:rPr>
                            <w:del w:id="2066" w:author="Author"/>
                            <w:sz w:val="16"/>
                          </w:rPr>
                        </w:pPr>
                      </w:p>
                      <w:p w14:paraId="7F8CED60" w14:textId="77777777" w:rsidR="00AC0289" w:rsidRDefault="00C0172C">
                        <w:pPr>
                          <w:ind w:left="28"/>
                          <w:rPr>
                            <w:del w:id="2067" w:author="Author"/>
                          </w:rPr>
                        </w:pPr>
                        <w:bookmarkStart w:id="2068" w:name="These_reports_typically_are_generated_du"/>
                        <w:bookmarkEnd w:id="2068"/>
                        <w:del w:id="2069" w:author="Author">
                          <w:r>
                            <w:delText>These reports typically are generated during pre-voting logic and accuracy testing.</w:delText>
                          </w:r>
                        </w:del>
                      </w:p>
                    </w:txbxContent>
                  </v:textbox>
                  <w10:wrap type="topAndBottom" anchorx="page"/>
                </v:shape>
              </w:pict>
            </mc:Fallback>
          </mc:AlternateContent>
        </w:r>
      </w:del>
    </w:p>
    <w:p w14:paraId="31B0E549" w14:textId="77777777" w:rsidR="00AC0289" w:rsidRDefault="00AC0289">
      <w:pPr>
        <w:pStyle w:val="BodyText"/>
        <w:rPr>
          <w:del w:id="2070" w:author="Author"/>
          <w:sz w:val="20"/>
        </w:rPr>
      </w:pPr>
    </w:p>
    <w:p w14:paraId="6A58E939" w14:textId="77777777" w:rsidR="00AC0289" w:rsidRDefault="00C0172C">
      <w:pPr>
        <w:pStyle w:val="Heading5"/>
        <w:spacing w:before="220"/>
        <w:rPr>
          <w:del w:id="2071" w:author="Author"/>
        </w:rPr>
      </w:pPr>
      <w:del w:id="2072" w:author="Author">
        <w:r>
          <w:rPr>
            <w:color w:val="404040"/>
          </w:rPr>
          <w:delText>1.1.2-N – Pre-election reports</w:delText>
        </w:r>
      </w:del>
    </w:p>
    <w:p w14:paraId="6FF82963" w14:textId="77777777" w:rsidR="00AC0289" w:rsidRDefault="00C0172C">
      <w:pPr>
        <w:pStyle w:val="BodyText"/>
        <w:spacing w:before="57"/>
        <w:ind w:left="411"/>
        <w:rPr>
          <w:del w:id="2073" w:author="Author"/>
        </w:rPr>
      </w:pPr>
      <w:bookmarkStart w:id="2074" w:name="The_voting_system_must_provide_the_capab"/>
      <w:bookmarkEnd w:id="2074"/>
      <w:del w:id="2075" w:author="Author">
        <w:r>
          <w:delText>The voting system must provide the capability to produce a report that includes:</w:delText>
        </w:r>
      </w:del>
    </w:p>
    <w:p w14:paraId="7288830E" w14:textId="3EBBF325" w:rsidR="00877138" w:rsidRDefault="003250D6" w:rsidP="00C802F3">
      <w:pPr>
        <w:pStyle w:val="RequirementText"/>
        <w:numPr>
          <w:ilvl w:val="0"/>
          <w:numId w:val="67"/>
        </w:numPr>
      </w:pPr>
      <w:r>
        <w:t>t</w:t>
      </w:r>
      <w:r w:rsidR="00877138" w:rsidRPr="00B904E8">
        <w:t>he allowable number of votes in each contest</w:t>
      </w:r>
      <w:ins w:id="2076" w:author="Author">
        <w:r w:rsidR="006600F3">
          <w:t>;</w:t>
        </w:r>
      </w:ins>
    </w:p>
    <w:p w14:paraId="7A18B60E" w14:textId="3592D162" w:rsidR="00877138" w:rsidRDefault="00C0172C" w:rsidP="00C802F3">
      <w:pPr>
        <w:pStyle w:val="RequirementText"/>
        <w:numPr>
          <w:ilvl w:val="0"/>
          <w:numId w:val="67"/>
        </w:numPr>
      </w:pPr>
      <w:del w:id="2077" w:author="Author">
        <w:r>
          <w:delText>The counting logic (for example, N-of-M, cumulative, or ranked choice) that is used</w:delText>
        </w:r>
      </w:del>
      <w:ins w:id="2078" w:author="Author">
        <w:r w:rsidR="003E0CFE">
          <w:t>t</w:t>
        </w:r>
        <w:r w:rsidR="00877138" w:rsidRPr="00B904E8">
          <w:t>he tabulation method</w:t>
        </w:r>
      </w:ins>
      <w:r w:rsidR="00877138" w:rsidRPr="00B904E8">
        <w:t xml:space="preserve"> for each contest</w:t>
      </w:r>
      <w:ins w:id="2079" w:author="Author">
        <w:r w:rsidR="009B5958">
          <w:t xml:space="preserve">; </w:t>
        </w:r>
      </w:ins>
    </w:p>
    <w:p w14:paraId="210D2E99" w14:textId="0E0AC8AB" w:rsidR="00877138" w:rsidRDefault="003E0CFE" w:rsidP="00C802F3">
      <w:pPr>
        <w:pStyle w:val="RequirementText"/>
        <w:numPr>
          <w:ilvl w:val="0"/>
          <w:numId w:val="67"/>
        </w:numPr>
      </w:pPr>
      <w:r>
        <w:t>t</w:t>
      </w:r>
      <w:r w:rsidR="00877138" w:rsidRPr="00B904E8">
        <w:t xml:space="preserve">he inclusion or exclusion of contests </w:t>
      </w:r>
      <w:bookmarkStart w:id="2080" w:name="_as_the_result_of_precinct_splits_"/>
      <w:bookmarkEnd w:id="2080"/>
      <w:r w:rsidR="00877138" w:rsidRPr="00B904E8">
        <w:t>as the result of precinct splits</w:t>
      </w:r>
      <w:ins w:id="2081" w:author="Author">
        <w:r w:rsidR="00752D04">
          <w:t>;</w:t>
        </w:r>
        <w:r w:rsidR="00584908">
          <w:t xml:space="preserve"> and</w:t>
        </w:r>
      </w:ins>
    </w:p>
    <w:p w14:paraId="5C7763B5" w14:textId="77777777" w:rsidR="00AC0289" w:rsidRDefault="00C0172C" w:rsidP="00C802F3">
      <w:pPr>
        <w:pStyle w:val="ListParagraph"/>
        <w:widowControl w:val="0"/>
        <w:numPr>
          <w:ilvl w:val="0"/>
          <w:numId w:val="192"/>
        </w:numPr>
        <w:tabs>
          <w:tab w:val="left" w:pos="1132"/>
        </w:tabs>
        <w:autoSpaceDE w:val="0"/>
        <w:autoSpaceDN w:val="0"/>
        <w:spacing w:before="185" w:after="0" w:line="256" w:lineRule="auto"/>
        <w:ind w:right="996"/>
        <w:contextualSpacing w:val="0"/>
        <w:rPr>
          <w:del w:id="2082" w:author="Author"/>
        </w:rPr>
      </w:pPr>
      <w:del w:id="2083" w:author="Author">
        <w:r>
          <w:delText>Any other characteristics that may be peculiar to the jurisdiction, the election, or the precincts</w:delText>
        </w:r>
      </w:del>
    </w:p>
    <w:p w14:paraId="6B38FF0D" w14:textId="77777777" w:rsidR="00AC0289" w:rsidRDefault="00C0172C" w:rsidP="00C802F3">
      <w:pPr>
        <w:pStyle w:val="ListParagraph"/>
        <w:widowControl w:val="0"/>
        <w:numPr>
          <w:ilvl w:val="0"/>
          <w:numId w:val="192"/>
        </w:numPr>
        <w:tabs>
          <w:tab w:val="left" w:pos="1132"/>
        </w:tabs>
        <w:autoSpaceDE w:val="0"/>
        <w:autoSpaceDN w:val="0"/>
        <w:spacing w:before="162" w:after="0" w:line="240" w:lineRule="auto"/>
        <w:contextualSpacing w:val="0"/>
        <w:rPr>
          <w:del w:id="2084" w:author="Author"/>
        </w:rPr>
      </w:pPr>
      <w:bookmarkStart w:id="2085" w:name="5._Manual_data_maintained_by_election_pe"/>
      <w:bookmarkEnd w:id="2085"/>
      <w:del w:id="2086" w:author="Author">
        <w:r>
          <w:delText>Manual data maintained by election</w:delText>
        </w:r>
        <w:r>
          <w:rPr>
            <w:spacing w:val="-3"/>
          </w:rPr>
          <w:delText xml:space="preserve"> </w:delText>
        </w:r>
        <w:r>
          <w:delText>personnel</w:delText>
        </w:r>
      </w:del>
    </w:p>
    <w:p w14:paraId="64A5DF0B" w14:textId="002FDAF0" w:rsidR="00F247D3" w:rsidRPr="00B904E8" w:rsidRDefault="009F497C" w:rsidP="00C802F3">
      <w:pPr>
        <w:pStyle w:val="RequirementText"/>
        <w:numPr>
          <w:ilvl w:val="0"/>
          <w:numId w:val="67"/>
        </w:numPr>
      </w:pPr>
      <w:r>
        <w:t>s</w:t>
      </w:r>
      <w:r w:rsidR="00F247D3">
        <w:t>amples of all final ballot styles</w:t>
      </w:r>
      <w:ins w:id="2087" w:author="Author">
        <w:r w:rsidR="00F247D3">
          <w:t>.</w:t>
        </w:r>
      </w:ins>
    </w:p>
    <w:p w14:paraId="297712DF" w14:textId="77777777" w:rsidR="00AC0289" w:rsidRDefault="00C0172C" w:rsidP="00C802F3">
      <w:pPr>
        <w:pStyle w:val="ListParagraph"/>
        <w:widowControl w:val="0"/>
        <w:numPr>
          <w:ilvl w:val="0"/>
          <w:numId w:val="192"/>
        </w:numPr>
        <w:tabs>
          <w:tab w:val="left" w:pos="1132"/>
        </w:tabs>
        <w:autoSpaceDE w:val="0"/>
        <w:autoSpaceDN w:val="0"/>
        <w:spacing w:before="182" w:after="0" w:line="240" w:lineRule="auto"/>
        <w:contextualSpacing w:val="0"/>
        <w:rPr>
          <w:del w:id="2088" w:author="Author"/>
        </w:rPr>
      </w:pPr>
      <w:bookmarkStart w:id="2089" w:name="_Toc287617983"/>
      <w:bookmarkStart w:id="2090" w:name="_Toc11174789"/>
      <w:bookmarkStart w:id="2091" w:name="_Toc55820592"/>
      <w:bookmarkStart w:id="2092" w:name="_Toc11174790"/>
      <w:bookmarkStart w:id="2093" w:name="_Toc18707745"/>
      <w:bookmarkStart w:id="2094" w:name="_Toc31394460"/>
      <w:bookmarkStart w:id="2095" w:name="_Toc31395589"/>
      <w:del w:id="2096" w:author="Author">
        <w:r>
          <w:lastRenderedPageBreak/>
          <w:delText>Ballot preparation edit listings</w:delText>
        </w:r>
      </w:del>
    </w:p>
    <w:p w14:paraId="581BBC44" w14:textId="77777777" w:rsidR="00AC0289" w:rsidRDefault="00C0172C">
      <w:pPr>
        <w:pStyle w:val="BodyText"/>
        <w:spacing w:before="5"/>
        <w:rPr>
          <w:del w:id="2097" w:author="Author"/>
          <w:sz w:val="13"/>
        </w:rPr>
      </w:pPr>
      <w:del w:id="2098" w:author="Author">
        <w:r>
          <w:rPr>
            <w:noProof/>
          </w:rPr>
          <mc:AlternateContent>
            <mc:Choice Requires="wps">
              <w:drawing>
                <wp:anchor distT="0" distB="0" distL="0" distR="0" simplePos="0" relativeHeight="251699200" behindDoc="1" locked="0" layoutInCell="1" allowOverlap="1" wp14:anchorId="0BB1412B" wp14:editId="2A1DBC08">
                  <wp:simplePos x="0" y="0"/>
                  <wp:positionH relativeFrom="page">
                    <wp:posOffset>1069975</wp:posOffset>
                  </wp:positionH>
                  <wp:positionV relativeFrom="paragraph">
                    <wp:posOffset>120015</wp:posOffset>
                  </wp:positionV>
                  <wp:extent cx="5807710" cy="690880"/>
                  <wp:effectExtent l="3175" t="1905" r="0" b="2540"/>
                  <wp:wrapTopAndBottom/>
                  <wp:docPr id="692"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9D8FEF" w14:textId="77777777" w:rsidR="00AC0289" w:rsidRDefault="00C0172C">
                              <w:pPr>
                                <w:spacing w:line="268" w:lineRule="exact"/>
                                <w:ind w:left="28"/>
                                <w:rPr>
                                  <w:del w:id="2099" w:author="Author"/>
                                  <w:b/>
                                </w:rPr>
                              </w:pPr>
                              <w:del w:id="2100" w:author="Author">
                                <w:r>
                                  <w:rPr>
                                    <w:b/>
                                  </w:rPr>
                                  <w:delText>Discussion</w:delText>
                                </w:r>
                              </w:del>
                            </w:p>
                            <w:p w14:paraId="2BA78131" w14:textId="77777777" w:rsidR="00AC0289" w:rsidRDefault="00AC0289">
                              <w:pPr>
                                <w:pStyle w:val="BodyText"/>
                                <w:spacing w:before="4"/>
                                <w:rPr>
                                  <w:del w:id="2101" w:author="Author"/>
                                  <w:sz w:val="16"/>
                                </w:rPr>
                              </w:pPr>
                            </w:p>
                            <w:p w14:paraId="54140593" w14:textId="77777777" w:rsidR="00AC0289" w:rsidRDefault="00C0172C">
                              <w:pPr>
                                <w:spacing w:line="276" w:lineRule="auto"/>
                                <w:ind w:left="28" w:right="1000"/>
                                <w:rPr>
                                  <w:del w:id="2102" w:author="Author"/>
                                </w:rPr>
                              </w:pPr>
                              <w:bookmarkStart w:id="2103" w:name="The_purpose_of_this_requirement_is_for_s"/>
                              <w:bookmarkEnd w:id="2103"/>
                              <w:del w:id="2104" w:author="Author">
                                <w:r>
                                  <w:delText>The purpose of this requirement is for sanity checks of the election configuration. Previous requirements mandate support for the NIST 1500-100 CDF specification.</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1412B" id="Text Box 595" o:spid="_x0000_s1073" type="#_x0000_t202" style="position:absolute;left:0;text-align:left;margin-left:84.25pt;margin-top:9.45pt;width:457.3pt;height:54.4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" fillcolor="#d4ebf1" stroked="f">
                  <v:textbox inset="0,0,0,0">
                    <w:txbxContent>
                      <w:p w14:paraId="049D8FEF" w14:textId="77777777" w:rsidR="00AC0289" w:rsidRDefault="00C0172C">
                        <w:pPr>
                          <w:spacing w:line="268" w:lineRule="exact"/>
                          <w:ind w:left="28"/>
                          <w:rPr>
                            <w:del w:id="2105" w:author="Author"/>
                            <w:b/>
                          </w:rPr>
                        </w:pPr>
                        <w:del w:id="2106" w:author="Author">
                          <w:r>
                            <w:rPr>
                              <w:b/>
                            </w:rPr>
                            <w:delText>Discussion</w:delText>
                          </w:r>
                        </w:del>
                      </w:p>
                      <w:p w14:paraId="2BA78131" w14:textId="77777777" w:rsidR="00AC0289" w:rsidRDefault="00AC0289">
                        <w:pPr>
                          <w:pStyle w:val="BodyText"/>
                          <w:spacing w:before="4"/>
                          <w:rPr>
                            <w:del w:id="2107" w:author="Author"/>
                            <w:sz w:val="16"/>
                          </w:rPr>
                        </w:pPr>
                      </w:p>
                      <w:p w14:paraId="54140593" w14:textId="77777777" w:rsidR="00AC0289" w:rsidRDefault="00C0172C">
                        <w:pPr>
                          <w:spacing w:line="276" w:lineRule="auto"/>
                          <w:ind w:left="28" w:right="1000"/>
                          <w:rPr>
                            <w:del w:id="2108" w:author="Author"/>
                          </w:rPr>
                        </w:pPr>
                        <w:bookmarkStart w:id="2109" w:name="The_purpose_of_this_requirement_is_for_s"/>
                        <w:bookmarkEnd w:id="2109"/>
                        <w:del w:id="2110" w:author="Author">
                          <w:r>
                            <w:delText>The purpose of this requirement is for sanity checks of the election configuration. Previous requirements mandate support for the NIST 1500-100 CDF specification.</w:delText>
                          </w:r>
                        </w:del>
                      </w:p>
                    </w:txbxContent>
                  </v:textbox>
                  <w10:wrap type="topAndBottom" anchorx="page"/>
                </v:shape>
              </w:pict>
            </mc:Fallback>
          </mc:AlternateContent>
        </w:r>
      </w:del>
    </w:p>
    <w:p w14:paraId="3B1272F1" w14:textId="77777777" w:rsidR="00AC0289" w:rsidRDefault="00C0172C">
      <w:pPr>
        <w:pStyle w:val="BodyText"/>
        <w:tabs>
          <w:tab w:val="left" w:pos="4460"/>
        </w:tabs>
        <w:spacing w:before="63"/>
        <w:ind w:left="915"/>
        <w:rPr>
          <w:del w:id="2111" w:author="Author"/>
        </w:rPr>
      </w:pPr>
      <w:del w:id="2112" w:author="Author">
        <w:r>
          <w:rPr>
            <w:color w:val="404040"/>
          </w:rPr>
          <w:delText>External</w:delText>
        </w:r>
        <w:r>
          <w:rPr>
            <w:color w:val="404040"/>
            <w:spacing w:val="-3"/>
          </w:rPr>
          <w:delText xml:space="preserve"> </w:delText>
        </w:r>
        <w:r>
          <w:rPr>
            <w:color w:val="404040"/>
          </w:rPr>
          <w:delText>reference:</w:delText>
        </w:r>
        <w:r>
          <w:rPr>
            <w:color w:val="404040"/>
          </w:rPr>
          <w:tab/>
          <w:delText>NIST 1500-100 CDF specification</w:delText>
        </w:r>
      </w:del>
    </w:p>
    <w:p w14:paraId="4DD05327" w14:textId="77777777" w:rsidR="00AC0289" w:rsidRDefault="00AC0289">
      <w:pPr>
        <w:pStyle w:val="BodyText"/>
        <w:rPr>
          <w:del w:id="2113" w:author="Author"/>
        </w:rPr>
      </w:pPr>
    </w:p>
    <w:p w14:paraId="4C12E392" w14:textId="77777777" w:rsidR="00AC0289" w:rsidRDefault="00C0172C">
      <w:pPr>
        <w:pStyle w:val="Heading5"/>
        <w:spacing w:before="188"/>
        <w:rPr>
          <w:del w:id="2114" w:author="Author"/>
        </w:rPr>
      </w:pPr>
      <w:del w:id="2115" w:author="Author">
        <w:r>
          <w:rPr>
            <w:color w:val="404040"/>
          </w:rPr>
          <w:delText>1.1.2-O – Readiness reports for each polling place</w:delText>
        </w:r>
      </w:del>
    </w:p>
    <w:p w14:paraId="6E07F182" w14:textId="51C3353A" w:rsidR="00877138" w:rsidRPr="000713B9" w:rsidRDefault="00877138" w:rsidP="00877138">
      <w:pPr>
        <w:pStyle w:val="Heading3"/>
      </w:pPr>
      <w:ins w:id="2116" w:author="Author">
        <w:r>
          <w:t>1.1.2-</w:t>
        </w:r>
        <w:r w:rsidR="007332F2">
          <w:t>K</w:t>
        </w:r>
        <w:r>
          <w:t xml:space="preserve"> – Precinct-based voting devices </w:t>
        </w:r>
      </w:ins>
      <w:bookmarkStart w:id="2117" w:name="Readiness_reports_must_include_at_least_"/>
      <w:bookmarkEnd w:id="2117"/>
      <w:r>
        <w:t>readiness reports</w:t>
      </w:r>
      <w:bookmarkEnd w:id="2089"/>
      <w:bookmarkEnd w:id="2090"/>
      <w:bookmarkEnd w:id="2091"/>
      <w:bookmarkEnd w:id="2092"/>
      <w:bookmarkEnd w:id="2093"/>
      <w:bookmarkEnd w:id="2094"/>
      <w:bookmarkEnd w:id="2095"/>
      <w:del w:id="2118" w:author="Author">
        <w:r w:rsidR="00C0172C">
          <w:delText xml:space="preserve"> must include at least the following information for each polling place:</w:delText>
        </w:r>
      </w:del>
    </w:p>
    <w:p w14:paraId="41C902BC" w14:textId="7CA241DF" w:rsidR="00877138" w:rsidRPr="000713B9" w:rsidRDefault="00877138" w:rsidP="00877138">
      <w:pPr>
        <w:pStyle w:val="RequirementText"/>
        <w:rPr>
          <w:ins w:id="2119" w:author="Author"/>
        </w:rPr>
      </w:pPr>
      <w:ins w:id="2120" w:author="Author">
        <w:r>
          <w:t xml:space="preserve">Precinct-based voting devices must have the capability </w:t>
        </w:r>
        <w:r w:rsidR="7847836F">
          <w:t>of</w:t>
        </w:r>
        <w:r>
          <w:t xml:space="preserve"> generat</w:t>
        </w:r>
        <w:r w:rsidR="2CE024B1">
          <w:t>ing</w:t>
        </w:r>
        <w:r>
          <w:t xml:space="preserve"> readiness reports that include: </w:t>
        </w:r>
      </w:ins>
    </w:p>
    <w:p w14:paraId="577ABF89" w14:textId="250CA9A1" w:rsidR="00877138" w:rsidRPr="000713B9" w:rsidRDefault="00D012E9" w:rsidP="00C802F3">
      <w:pPr>
        <w:pStyle w:val="RequirementText"/>
        <w:numPr>
          <w:ilvl w:val="0"/>
          <w:numId w:val="68"/>
        </w:numPr>
      </w:pPr>
      <w:r>
        <w:t>t</w:t>
      </w:r>
      <w:r w:rsidR="00877138" w:rsidRPr="000713B9">
        <w:t>he election's identification data</w:t>
      </w:r>
      <w:ins w:id="2121" w:author="Author">
        <w:r w:rsidR="00630400">
          <w:t>;</w:t>
        </w:r>
      </w:ins>
    </w:p>
    <w:p w14:paraId="1B12D16D" w14:textId="71D4439A" w:rsidR="00877138" w:rsidRPr="000713B9" w:rsidRDefault="00D012E9" w:rsidP="00C802F3">
      <w:pPr>
        <w:pStyle w:val="RequirementText"/>
        <w:numPr>
          <w:ilvl w:val="0"/>
          <w:numId w:val="68"/>
        </w:numPr>
      </w:pPr>
      <w:r>
        <w:t>t</w:t>
      </w:r>
      <w:r w:rsidR="00877138" w:rsidRPr="000713B9">
        <w:t>he identification of the precinct and polling place</w:t>
      </w:r>
      <w:ins w:id="2122" w:author="Author">
        <w:r w:rsidR="00630400">
          <w:t xml:space="preserve">; </w:t>
        </w:r>
        <w:r w:rsidR="008A7663">
          <w:t>and</w:t>
        </w:r>
      </w:ins>
    </w:p>
    <w:p w14:paraId="48DDE65C" w14:textId="77777777" w:rsidR="00AC0289" w:rsidRDefault="00C0172C" w:rsidP="00C802F3">
      <w:pPr>
        <w:pStyle w:val="ListParagraph"/>
        <w:widowControl w:val="0"/>
        <w:numPr>
          <w:ilvl w:val="0"/>
          <w:numId w:val="193"/>
        </w:numPr>
        <w:tabs>
          <w:tab w:val="left" w:pos="1132"/>
        </w:tabs>
        <w:autoSpaceDE w:val="0"/>
        <w:autoSpaceDN w:val="0"/>
        <w:spacing w:before="183" w:after="0" w:line="240" w:lineRule="auto"/>
        <w:contextualSpacing w:val="0"/>
        <w:rPr>
          <w:del w:id="2123" w:author="Author"/>
        </w:rPr>
      </w:pPr>
      <w:del w:id="2124" w:author="Author">
        <w:r>
          <w:delText>The identification of all voting devices deployed in the</w:delText>
        </w:r>
        <w:r>
          <w:rPr>
            <w:spacing w:val="-7"/>
          </w:rPr>
          <w:delText xml:space="preserve"> </w:delText>
        </w:r>
        <w:r>
          <w:delText>precinct</w:delText>
        </w:r>
      </w:del>
    </w:p>
    <w:p w14:paraId="5824D2A9" w14:textId="20B64BF1" w:rsidR="00877138" w:rsidRPr="000713B9" w:rsidRDefault="00D012E9" w:rsidP="00C802F3">
      <w:pPr>
        <w:pStyle w:val="RequirementText"/>
        <w:numPr>
          <w:ilvl w:val="0"/>
          <w:numId w:val="68"/>
        </w:numPr>
      </w:pPr>
      <w:r>
        <w:t>t</w:t>
      </w:r>
      <w:r w:rsidR="00877138">
        <w:t xml:space="preserve">he identification of all </w:t>
      </w:r>
      <w:r w:rsidR="00877138" w:rsidRPr="42ADB0BB">
        <w:rPr>
          <w:rStyle w:val="Hyperlink"/>
          <w:b w:val="0"/>
          <w:bCs w:val="0"/>
          <w:color w:val="auto"/>
        </w:rPr>
        <w:t>ballot styles</w:t>
      </w:r>
      <w:r w:rsidR="00877138">
        <w:t xml:space="preserve"> </w:t>
      </w:r>
      <w:bookmarkStart w:id="2125" w:name="_used_in_that_precinct_"/>
      <w:bookmarkEnd w:id="2125"/>
      <w:r w:rsidR="00877138">
        <w:t>used in that precinct</w:t>
      </w:r>
      <w:ins w:id="2126" w:author="Author">
        <w:r w:rsidR="00245B14">
          <w:t>.</w:t>
        </w:r>
      </w:ins>
    </w:p>
    <w:p w14:paraId="50753A6D" w14:textId="32C747E6" w:rsidR="00877138" w:rsidRPr="000713B9" w:rsidRDefault="00877138" w:rsidP="00877138">
      <w:pPr>
        <w:pStyle w:val="Heading3"/>
        <w:rPr>
          <w:ins w:id="2127" w:author="Author"/>
        </w:rPr>
      </w:pPr>
      <w:bookmarkStart w:id="2128" w:name="_Toc55820593"/>
      <w:bookmarkStart w:id="2129" w:name="_Toc44161817"/>
      <w:bookmarkStart w:id="2130" w:name="_Toc287617984"/>
      <w:bookmarkStart w:id="2131" w:name="_Toc11174791"/>
      <w:bookmarkStart w:id="2132" w:name="_Toc18707746"/>
      <w:bookmarkStart w:id="2133" w:name="_Toc31394461"/>
      <w:bookmarkStart w:id="2134" w:name="_Toc31395590"/>
      <w:ins w:id="2135" w:author="Author">
        <w:r w:rsidRPr="000713B9">
          <w:t>1.1.2-</w:t>
        </w:r>
        <w:r w:rsidR="007332F2">
          <w:t>L</w:t>
        </w:r>
        <w:r w:rsidRPr="000713B9">
          <w:t xml:space="preserve"> – </w:t>
        </w:r>
        <w:r>
          <w:t>All vote-capture devices r</w:t>
        </w:r>
        <w:r w:rsidRPr="000713B9">
          <w:t>eadiness reports</w:t>
        </w:r>
        <w:bookmarkEnd w:id="2128"/>
        <w:bookmarkEnd w:id="2129"/>
        <w:bookmarkEnd w:id="2130"/>
        <w:bookmarkEnd w:id="2131"/>
        <w:bookmarkEnd w:id="2132"/>
        <w:bookmarkEnd w:id="2133"/>
        <w:bookmarkEnd w:id="2134"/>
      </w:ins>
    </w:p>
    <w:p w14:paraId="3C4F55E5" w14:textId="17FF2EAD" w:rsidR="00877138" w:rsidRDefault="00877138" w:rsidP="00877138">
      <w:pPr>
        <w:pStyle w:val="RequirementText"/>
        <w:rPr>
          <w:ins w:id="2136" w:author="Author"/>
        </w:rPr>
      </w:pPr>
      <w:ins w:id="2137" w:author="Author">
        <w:r>
          <w:t>Vote-capture devices must have to capability to generate a report that includes the following:</w:t>
        </w:r>
      </w:ins>
    </w:p>
    <w:p w14:paraId="4A9EF40E" w14:textId="61DB5E48" w:rsidR="00877138" w:rsidRDefault="00D012E9" w:rsidP="00C802F3">
      <w:pPr>
        <w:pStyle w:val="RequirementText"/>
        <w:numPr>
          <w:ilvl w:val="0"/>
          <w:numId w:val="69"/>
        </w:numPr>
        <w:rPr>
          <w:ins w:id="2138" w:author="Author"/>
        </w:rPr>
      </w:pPr>
      <w:ins w:id="2139" w:author="Author">
        <w:r>
          <w:t>t</w:t>
        </w:r>
        <w:r w:rsidR="00877138" w:rsidRPr="00B904E8">
          <w:t>he election's identification data</w:t>
        </w:r>
        <w:r w:rsidR="00F8353F">
          <w:t>;</w:t>
        </w:r>
      </w:ins>
    </w:p>
    <w:p w14:paraId="4F0589F6" w14:textId="37BCCD4B" w:rsidR="00877138" w:rsidRDefault="00D012E9" w:rsidP="00C802F3">
      <w:pPr>
        <w:pStyle w:val="RequirementText"/>
        <w:numPr>
          <w:ilvl w:val="0"/>
          <w:numId w:val="69"/>
        </w:numPr>
        <w:rPr>
          <w:ins w:id="2140" w:author="Author"/>
        </w:rPr>
      </w:pPr>
      <w:ins w:id="2141" w:author="Author">
        <w:r>
          <w:t>t</w:t>
        </w:r>
        <w:r w:rsidR="00877138" w:rsidRPr="00B904E8">
          <w:t>he identification of the precinct and polling place</w:t>
        </w:r>
        <w:r w:rsidR="00471B89">
          <w:t>,</w:t>
        </w:r>
        <w:r w:rsidR="00877138" w:rsidRPr="00B904E8">
          <w:t xml:space="preserve"> if applicable</w:t>
        </w:r>
        <w:r w:rsidR="00F8353F">
          <w:t>;</w:t>
        </w:r>
      </w:ins>
    </w:p>
    <w:p w14:paraId="228A8A25" w14:textId="7406FD34" w:rsidR="00877138" w:rsidRDefault="00D012E9" w:rsidP="00C802F3">
      <w:pPr>
        <w:pStyle w:val="RequirementText"/>
        <w:numPr>
          <w:ilvl w:val="0"/>
          <w:numId w:val="69"/>
        </w:numPr>
        <w:rPr>
          <w:ins w:id="2142" w:author="Author"/>
        </w:rPr>
      </w:pPr>
      <w:ins w:id="2143" w:author="Author">
        <w:r>
          <w:t>t</w:t>
        </w:r>
        <w:r w:rsidR="00877138" w:rsidRPr="00B904E8">
          <w:t>he identification of the device</w:t>
        </w:r>
        <w:r w:rsidR="005E1F2A">
          <w:t>;</w:t>
        </w:r>
      </w:ins>
    </w:p>
    <w:p w14:paraId="37E276DF" w14:textId="1E8B9C48" w:rsidR="00877138" w:rsidRDefault="00D012E9" w:rsidP="00C802F3">
      <w:pPr>
        <w:pStyle w:val="RequirementText"/>
        <w:numPr>
          <w:ilvl w:val="0"/>
          <w:numId w:val="69"/>
        </w:numPr>
        <w:rPr>
          <w:ins w:id="2144" w:author="Author"/>
        </w:rPr>
      </w:pPr>
      <w:ins w:id="2145" w:author="Author">
        <w:r>
          <w:t>t</w:t>
        </w:r>
        <w:r w:rsidR="00877138" w:rsidRPr="00B904E8">
          <w:t>he identification of all ballot styles loaded</w:t>
        </w:r>
        <w:r w:rsidR="005E1F2A">
          <w:t>;</w:t>
        </w:r>
      </w:ins>
    </w:p>
    <w:p w14:paraId="05F72328" w14:textId="4B2CA9AD" w:rsidR="00877138" w:rsidRDefault="00D012E9" w:rsidP="00C802F3">
      <w:pPr>
        <w:pStyle w:val="RequirementText"/>
        <w:numPr>
          <w:ilvl w:val="0"/>
          <w:numId w:val="69"/>
        </w:numPr>
        <w:rPr>
          <w:ins w:id="2146" w:author="Author"/>
        </w:rPr>
      </w:pPr>
      <w:ins w:id="2147" w:author="Author">
        <w:r>
          <w:t>t</w:t>
        </w:r>
        <w:r w:rsidR="00877138" w:rsidRPr="00B904E8">
          <w:t>he contents of each active contest option register at all storage locations</w:t>
        </w:r>
        <w:r w:rsidR="00AA51E1">
          <w:t>;</w:t>
        </w:r>
      </w:ins>
    </w:p>
    <w:p w14:paraId="750C5659" w14:textId="61BFD51E" w:rsidR="00877138" w:rsidRDefault="009F497C" w:rsidP="00C802F3">
      <w:pPr>
        <w:pStyle w:val="RequirementText"/>
        <w:numPr>
          <w:ilvl w:val="0"/>
          <w:numId w:val="69"/>
        </w:numPr>
      </w:pPr>
      <w:r>
        <w:t>c</w:t>
      </w:r>
      <w:r w:rsidR="00877138" w:rsidRPr="00B904E8">
        <w:t>onfirmation that no hardware or software failures were detected during setup and testing, or a record of those that occurred</w:t>
      </w:r>
      <w:ins w:id="2148" w:author="Author">
        <w:r w:rsidR="009B6A43">
          <w:t>; and</w:t>
        </w:r>
      </w:ins>
    </w:p>
    <w:p w14:paraId="03DB2DAB" w14:textId="77777777" w:rsidR="00AC0289" w:rsidRDefault="00AC0289">
      <w:pPr>
        <w:spacing w:line="256" w:lineRule="auto"/>
        <w:rPr>
          <w:del w:id="2149" w:author="Author"/>
        </w:rPr>
        <w:sectPr w:rsidR="00AC0289">
          <w:pgSz w:w="12240" w:h="15840"/>
          <w:pgMar w:top="1420" w:right="560" w:bottom="1200" w:left="1300" w:header="0" w:footer="1008" w:gutter="0"/>
          <w:cols w:space="720"/>
        </w:sectPr>
      </w:pPr>
    </w:p>
    <w:p w14:paraId="0A73AF39" w14:textId="77777777" w:rsidR="00AC0289" w:rsidRDefault="00C0172C" w:rsidP="00C802F3">
      <w:pPr>
        <w:pStyle w:val="ListParagraph"/>
        <w:widowControl w:val="0"/>
        <w:numPr>
          <w:ilvl w:val="0"/>
          <w:numId w:val="193"/>
        </w:numPr>
        <w:tabs>
          <w:tab w:val="left" w:pos="1132"/>
        </w:tabs>
        <w:autoSpaceDE w:val="0"/>
        <w:autoSpaceDN w:val="0"/>
        <w:spacing w:before="39" w:after="0" w:line="256" w:lineRule="auto"/>
        <w:ind w:right="1499"/>
        <w:contextualSpacing w:val="0"/>
        <w:rPr>
          <w:del w:id="2150" w:author="Author"/>
        </w:rPr>
      </w:pPr>
      <w:bookmarkStart w:id="2151" w:name="6._Confirmation_that_all_"/>
      <w:bookmarkStart w:id="2152" w:name="_are_ready_for_the_opening_of_polls,_or_"/>
      <w:bookmarkEnd w:id="2151"/>
      <w:bookmarkEnd w:id="2152"/>
      <w:del w:id="2153" w:author="Author">
        <w:r>
          <w:lastRenderedPageBreak/>
          <w:delText>Confirmation that all vote-capture devices are ready for the opening of polls,</w:delText>
        </w:r>
        <w:r>
          <w:rPr>
            <w:spacing w:val="-31"/>
          </w:rPr>
          <w:delText xml:space="preserve"> </w:delText>
        </w:r>
        <w:r>
          <w:delText>or identification of those that are</w:delText>
        </w:r>
        <w:r>
          <w:rPr>
            <w:spacing w:val="-4"/>
          </w:rPr>
          <w:delText xml:space="preserve"> </w:delText>
        </w:r>
        <w:r>
          <w:delText>not</w:delText>
        </w:r>
      </w:del>
    </w:p>
    <w:p w14:paraId="1315D6BB" w14:textId="77777777" w:rsidR="00AC0289" w:rsidRDefault="00AC0289">
      <w:pPr>
        <w:pStyle w:val="BodyText"/>
        <w:rPr>
          <w:del w:id="2154" w:author="Author"/>
        </w:rPr>
      </w:pPr>
    </w:p>
    <w:p w14:paraId="47DB802D" w14:textId="77777777" w:rsidR="00AC0289" w:rsidRDefault="00C0172C">
      <w:pPr>
        <w:pStyle w:val="Heading5"/>
        <w:spacing w:before="195"/>
        <w:rPr>
          <w:del w:id="2155" w:author="Author"/>
        </w:rPr>
      </w:pPr>
      <w:del w:id="2156" w:author="Author">
        <w:r>
          <w:rPr>
            <w:color w:val="404040"/>
          </w:rPr>
          <w:delText>1.1.2-P – Readiness reports, precinct tabulation</w:delText>
        </w:r>
      </w:del>
    </w:p>
    <w:p w14:paraId="4AD119AF" w14:textId="77777777" w:rsidR="00AC0289" w:rsidRDefault="00C0172C">
      <w:pPr>
        <w:pStyle w:val="BodyText"/>
        <w:spacing w:before="58" w:line="256" w:lineRule="auto"/>
        <w:ind w:left="411" w:right="1173"/>
        <w:rPr>
          <w:del w:id="2157" w:author="Author"/>
        </w:rPr>
      </w:pPr>
      <w:del w:id="2158" w:author="Author">
        <w:r>
          <w:delText>Readiness reports must include the following information for each voter-facing scanner or other precinct reporting device</w:delText>
        </w:r>
        <w:bookmarkStart w:id="2159" w:name=":_"/>
        <w:bookmarkEnd w:id="2159"/>
        <w:r>
          <w:delText>:</w:delText>
        </w:r>
      </w:del>
    </w:p>
    <w:p w14:paraId="52D33886" w14:textId="77777777" w:rsidR="00AC0289" w:rsidRDefault="00C0172C" w:rsidP="00C802F3">
      <w:pPr>
        <w:pStyle w:val="ListParagraph"/>
        <w:widowControl w:val="0"/>
        <w:numPr>
          <w:ilvl w:val="0"/>
          <w:numId w:val="194"/>
        </w:numPr>
        <w:tabs>
          <w:tab w:val="left" w:pos="1132"/>
        </w:tabs>
        <w:autoSpaceDE w:val="0"/>
        <w:autoSpaceDN w:val="0"/>
        <w:spacing w:before="163" w:after="0" w:line="240" w:lineRule="auto"/>
        <w:contextualSpacing w:val="0"/>
        <w:rPr>
          <w:del w:id="2160" w:author="Author"/>
        </w:rPr>
      </w:pPr>
      <w:del w:id="2161" w:author="Author">
        <w:r>
          <w:delText>The election's identification</w:delText>
        </w:r>
        <w:r>
          <w:rPr>
            <w:spacing w:val="-2"/>
          </w:rPr>
          <w:delText xml:space="preserve"> </w:delText>
        </w:r>
        <w:r>
          <w:delText>data</w:delText>
        </w:r>
      </w:del>
    </w:p>
    <w:p w14:paraId="0C2C4061" w14:textId="77777777" w:rsidR="00AC0289" w:rsidRDefault="00C0172C" w:rsidP="00C802F3">
      <w:pPr>
        <w:pStyle w:val="ListParagraph"/>
        <w:widowControl w:val="0"/>
        <w:numPr>
          <w:ilvl w:val="0"/>
          <w:numId w:val="194"/>
        </w:numPr>
        <w:tabs>
          <w:tab w:val="left" w:pos="1132"/>
        </w:tabs>
        <w:autoSpaceDE w:val="0"/>
        <w:autoSpaceDN w:val="0"/>
        <w:spacing w:before="182" w:after="0" w:line="240" w:lineRule="auto"/>
        <w:contextualSpacing w:val="0"/>
        <w:rPr>
          <w:del w:id="2162" w:author="Author"/>
        </w:rPr>
      </w:pPr>
      <w:bookmarkStart w:id="2163" w:name="2._The_identification_of_the_precinct_an"/>
      <w:bookmarkEnd w:id="2163"/>
      <w:del w:id="2164" w:author="Author">
        <w:r>
          <w:delText>The identification of the precinct and polling</w:delText>
        </w:r>
        <w:r>
          <w:rPr>
            <w:spacing w:val="-9"/>
          </w:rPr>
          <w:delText xml:space="preserve"> </w:delText>
        </w:r>
        <w:r>
          <w:delText>place</w:delText>
        </w:r>
      </w:del>
    </w:p>
    <w:p w14:paraId="18AE7898" w14:textId="77777777" w:rsidR="00AC0289" w:rsidRDefault="00C0172C" w:rsidP="00C802F3">
      <w:pPr>
        <w:pStyle w:val="ListParagraph"/>
        <w:widowControl w:val="0"/>
        <w:numPr>
          <w:ilvl w:val="0"/>
          <w:numId w:val="194"/>
        </w:numPr>
        <w:tabs>
          <w:tab w:val="left" w:pos="1132"/>
        </w:tabs>
        <w:autoSpaceDE w:val="0"/>
        <w:autoSpaceDN w:val="0"/>
        <w:spacing w:before="185" w:after="0" w:line="240" w:lineRule="auto"/>
        <w:contextualSpacing w:val="0"/>
        <w:rPr>
          <w:del w:id="2165" w:author="Author"/>
        </w:rPr>
      </w:pPr>
      <w:bookmarkStart w:id="2166" w:name="3._The_identification_of_the_voter-facin"/>
      <w:bookmarkEnd w:id="2166"/>
      <w:del w:id="2167" w:author="Author">
        <w:r>
          <w:delText>The identification of the voter-facing</w:delText>
        </w:r>
        <w:r>
          <w:rPr>
            <w:spacing w:val="-4"/>
          </w:rPr>
          <w:delText xml:space="preserve"> </w:delText>
        </w:r>
        <w:r>
          <w:delText>scanner</w:delText>
        </w:r>
      </w:del>
    </w:p>
    <w:p w14:paraId="78553143" w14:textId="77777777" w:rsidR="00AC0289" w:rsidRDefault="00C0172C" w:rsidP="00C802F3">
      <w:pPr>
        <w:pStyle w:val="ListParagraph"/>
        <w:widowControl w:val="0"/>
        <w:numPr>
          <w:ilvl w:val="0"/>
          <w:numId w:val="194"/>
        </w:numPr>
        <w:tabs>
          <w:tab w:val="left" w:pos="1132"/>
        </w:tabs>
        <w:autoSpaceDE w:val="0"/>
        <w:autoSpaceDN w:val="0"/>
        <w:spacing w:before="183" w:after="0" w:line="240" w:lineRule="auto"/>
        <w:contextualSpacing w:val="0"/>
        <w:rPr>
          <w:del w:id="2168" w:author="Author"/>
        </w:rPr>
      </w:pPr>
      <w:del w:id="2169" w:author="Author">
        <w:r>
          <w:delText>The contents of each active contest option register at all storage</w:delText>
        </w:r>
        <w:r>
          <w:rPr>
            <w:spacing w:val="-7"/>
          </w:rPr>
          <w:delText xml:space="preserve"> </w:delText>
        </w:r>
        <w:r>
          <w:delText>locations</w:delText>
        </w:r>
      </w:del>
    </w:p>
    <w:p w14:paraId="774FD391" w14:textId="77777777" w:rsidR="00AC0289" w:rsidRDefault="00C0172C" w:rsidP="00C802F3">
      <w:pPr>
        <w:pStyle w:val="ListParagraph"/>
        <w:widowControl w:val="0"/>
        <w:numPr>
          <w:ilvl w:val="0"/>
          <w:numId w:val="194"/>
        </w:numPr>
        <w:tabs>
          <w:tab w:val="left" w:pos="1132"/>
        </w:tabs>
        <w:autoSpaceDE w:val="0"/>
        <w:autoSpaceDN w:val="0"/>
        <w:spacing w:before="187" w:after="0" w:line="254" w:lineRule="auto"/>
        <w:ind w:right="1067"/>
        <w:contextualSpacing w:val="0"/>
        <w:rPr>
          <w:del w:id="2170" w:author="Author"/>
        </w:rPr>
      </w:pPr>
      <w:del w:id="2171" w:author="Author">
        <w:r>
          <w:delText>Confirmation that no hardware or software failures were detected during setup</w:delText>
        </w:r>
        <w:r>
          <w:rPr>
            <w:spacing w:val="-35"/>
          </w:rPr>
          <w:delText xml:space="preserve"> </w:delText>
        </w:r>
        <w:r>
          <w:delText>and testing, or a record of those that</w:delText>
        </w:r>
        <w:r>
          <w:rPr>
            <w:spacing w:val="-5"/>
          </w:rPr>
          <w:delText xml:space="preserve"> </w:delText>
        </w:r>
        <w:r>
          <w:delText>occurred</w:delText>
        </w:r>
      </w:del>
    </w:p>
    <w:p w14:paraId="75598399" w14:textId="4C74682C" w:rsidR="00877138" w:rsidRPr="00B904E8" w:rsidRDefault="009F497C" w:rsidP="00C802F3">
      <w:pPr>
        <w:pStyle w:val="RequirementText"/>
        <w:numPr>
          <w:ilvl w:val="0"/>
          <w:numId w:val="69"/>
        </w:numPr>
      </w:pPr>
      <w:r>
        <w:t>a</w:t>
      </w:r>
      <w:r w:rsidR="00877138" w:rsidRPr="00B904E8">
        <w:t>ny other information needed to confirm the readiness of the equipment</w:t>
      </w:r>
      <w:del w:id="2172" w:author="Author">
        <w:r w:rsidR="00C0172C">
          <w:delText xml:space="preserve"> and</w:delText>
        </w:r>
        <w:r w:rsidR="00C0172C">
          <w:rPr>
            <w:spacing w:val="-33"/>
          </w:rPr>
          <w:delText xml:space="preserve"> </w:delText>
        </w:r>
        <w:r w:rsidR="00C0172C">
          <w:delText>to accommodate administrative reporting</w:delText>
        </w:r>
        <w:r w:rsidR="00C0172C">
          <w:rPr>
            <w:spacing w:val="-3"/>
          </w:rPr>
          <w:delText xml:space="preserve"> </w:delText>
        </w:r>
        <w:r w:rsidR="00C0172C">
          <w:delText>requirements</w:delText>
        </w:r>
      </w:del>
      <w:ins w:id="2173" w:author="Author">
        <w:r w:rsidR="009B6A43">
          <w:t>.</w:t>
        </w:r>
      </w:ins>
    </w:p>
    <w:p w14:paraId="061A7ABF" w14:textId="77777777" w:rsidR="00877138" w:rsidRPr="000713B9" w:rsidRDefault="00877138" w:rsidP="00877138"/>
    <w:p w14:paraId="28CD3BA0" w14:textId="77777777" w:rsidR="00AC0289" w:rsidRDefault="00C0172C">
      <w:pPr>
        <w:pStyle w:val="Heading5"/>
        <w:spacing w:before="199"/>
        <w:rPr>
          <w:del w:id="2174" w:author="Author"/>
        </w:rPr>
      </w:pPr>
      <w:bookmarkStart w:id="2175" w:name="_Toc55820594"/>
      <w:bookmarkStart w:id="2176" w:name="_Toc11174794"/>
      <w:bookmarkStart w:id="2177" w:name="_Toc18707749"/>
      <w:bookmarkStart w:id="2178" w:name="_Toc31394464"/>
      <w:bookmarkStart w:id="2179" w:name="_Toc31395593"/>
      <w:del w:id="2180" w:author="Author">
        <w:r>
          <w:rPr>
            <w:color w:val="404040"/>
          </w:rPr>
          <w:delText>1.1.2-Q – Readiness reports, central tabulation</w:delText>
        </w:r>
      </w:del>
    </w:p>
    <w:p w14:paraId="64752238" w14:textId="77777777" w:rsidR="00AC0289" w:rsidRDefault="00C0172C">
      <w:pPr>
        <w:pStyle w:val="BodyText"/>
        <w:spacing w:before="59" w:line="254" w:lineRule="auto"/>
        <w:ind w:left="411" w:right="1407"/>
        <w:rPr>
          <w:del w:id="2181" w:author="Author"/>
        </w:rPr>
      </w:pPr>
      <w:bookmarkStart w:id="2182" w:name="Readiness_reports_must_include_the_follo"/>
      <w:bookmarkEnd w:id="2182"/>
      <w:del w:id="2183" w:author="Author">
        <w:r>
          <w:delText xml:space="preserve">Readiness reports must include the following information for each batch-fed scanner or other </w:delText>
        </w:r>
        <w:bookmarkStart w:id="2184" w:name="central_reporting_device"/>
        <w:bookmarkEnd w:id="2184"/>
        <w:r>
          <w:delText>central reporting device:</w:delText>
        </w:r>
      </w:del>
    </w:p>
    <w:p w14:paraId="7CAEA7EA" w14:textId="77777777" w:rsidR="00AC0289" w:rsidRDefault="00C0172C" w:rsidP="00C802F3">
      <w:pPr>
        <w:pStyle w:val="ListParagraph"/>
        <w:widowControl w:val="0"/>
        <w:numPr>
          <w:ilvl w:val="0"/>
          <w:numId w:val="196"/>
        </w:numPr>
        <w:tabs>
          <w:tab w:val="left" w:pos="1132"/>
        </w:tabs>
        <w:autoSpaceDE w:val="0"/>
        <w:autoSpaceDN w:val="0"/>
        <w:spacing w:before="169" w:after="0" w:line="240" w:lineRule="auto"/>
        <w:contextualSpacing w:val="0"/>
        <w:rPr>
          <w:del w:id="2185" w:author="Author"/>
        </w:rPr>
      </w:pPr>
      <w:bookmarkStart w:id="2186" w:name="1._The_election's_identification_data_"/>
      <w:bookmarkEnd w:id="2186"/>
      <w:del w:id="2187" w:author="Author">
        <w:r>
          <w:delText>The election's identification</w:delText>
        </w:r>
        <w:r>
          <w:rPr>
            <w:spacing w:val="-2"/>
          </w:rPr>
          <w:delText xml:space="preserve"> </w:delText>
        </w:r>
        <w:r>
          <w:delText>data</w:delText>
        </w:r>
      </w:del>
    </w:p>
    <w:p w14:paraId="536CB996" w14:textId="77777777" w:rsidR="00AC0289" w:rsidRDefault="00C0172C" w:rsidP="00C802F3">
      <w:pPr>
        <w:pStyle w:val="ListParagraph"/>
        <w:widowControl w:val="0"/>
        <w:numPr>
          <w:ilvl w:val="0"/>
          <w:numId w:val="196"/>
        </w:numPr>
        <w:tabs>
          <w:tab w:val="left" w:pos="1132"/>
        </w:tabs>
        <w:autoSpaceDE w:val="0"/>
        <w:autoSpaceDN w:val="0"/>
        <w:spacing w:before="182" w:after="0" w:line="240" w:lineRule="auto"/>
        <w:contextualSpacing w:val="0"/>
        <w:rPr>
          <w:del w:id="2188" w:author="Author"/>
        </w:rPr>
      </w:pPr>
      <w:bookmarkStart w:id="2189" w:name="2._The_identification_of_the_"/>
      <w:bookmarkEnd w:id="2189"/>
      <w:del w:id="2190" w:author="Author">
        <w:r>
          <w:delText>The identification of the</w:delText>
        </w:r>
        <w:r>
          <w:rPr>
            <w:spacing w:val="-1"/>
          </w:rPr>
          <w:delText xml:space="preserve"> </w:delText>
        </w:r>
        <w:r>
          <w:delText>tabulator</w:delText>
        </w:r>
      </w:del>
    </w:p>
    <w:p w14:paraId="0D1899D2" w14:textId="77777777" w:rsidR="00AC0289" w:rsidRDefault="00C0172C" w:rsidP="00C802F3">
      <w:pPr>
        <w:pStyle w:val="ListParagraph"/>
        <w:widowControl w:val="0"/>
        <w:numPr>
          <w:ilvl w:val="0"/>
          <w:numId w:val="196"/>
        </w:numPr>
        <w:tabs>
          <w:tab w:val="left" w:pos="1132"/>
        </w:tabs>
        <w:autoSpaceDE w:val="0"/>
        <w:autoSpaceDN w:val="0"/>
        <w:spacing w:before="185" w:after="0" w:line="240" w:lineRule="auto"/>
        <w:contextualSpacing w:val="0"/>
        <w:rPr>
          <w:del w:id="2191" w:author="Author"/>
        </w:rPr>
      </w:pPr>
      <w:bookmarkStart w:id="2192" w:name="3._The_identification_of_all_"/>
      <w:bookmarkEnd w:id="2192"/>
      <w:del w:id="2193" w:author="Author">
        <w:r>
          <w:delText xml:space="preserve">The identification of all ballot styles </w:delText>
        </w:r>
        <w:bookmarkStart w:id="2194" w:name="_used_in_the_"/>
        <w:bookmarkEnd w:id="2194"/>
        <w:r>
          <w:delText xml:space="preserve">used in the </w:delText>
        </w:r>
        <w:bookmarkStart w:id="2195" w:name="system_extent"/>
        <w:bookmarkEnd w:id="2195"/>
        <w:r>
          <w:delText>system</w:delText>
        </w:r>
        <w:r>
          <w:rPr>
            <w:spacing w:val="4"/>
          </w:rPr>
          <w:delText xml:space="preserve"> </w:delText>
        </w:r>
        <w:r>
          <w:delText>extent</w:delText>
        </w:r>
      </w:del>
    </w:p>
    <w:p w14:paraId="03D1B71A" w14:textId="77777777" w:rsidR="00AC0289" w:rsidRDefault="00C0172C" w:rsidP="00C802F3">
      <w:pPr>
        <w:pStyle w:val="ListParagraph"/>
        <w:widowControl w:val="0"/>
        <w:numPr>
          <w:ilvl w:val="0"/>
          <w:numId w:val="196"/>
        </w:numPr>
        <w:tabs>
          <w:tab w:val="left" w:pos="1132"/>
        </w:tabs>
        <w:autoSpaceDE w:val="0"/>
        <w:autoSpaceDN w:val="0"/>
        <w:spacing w:before="182" w:after="0" w:line="240" w:lineRule="auto"/>
        <w:contextualSpacing w:val="0"/>
        <w:rPr>
          <w:del w:id="2196" w:author="Author"/>
        </w:rPr>
      </w:pPr>
      <w:bookmarkStart w:id="2197" w:name="4._The_contents_of_each_active_"/>
      <w:bookmarkEnd w:id="2197"/>
      <w:del w:id="2198" w:author="Author">
        <w:r>
          <w:delText>The contents of each active contest opt</w:delText>
        </w:r>
        <w:bookmarkStart w:id="2199" w:name="_register_at_all_storage_locations_"/>
        <w:bookmarkEnd w:id="2199"/>
        <w:r>
          <w:delText>ion register at all storage</w:delText>
        </w:r>
        <w:r>
          <w:rPr>
            <w:spacing w:val="-7"/>
          </w:rPr>
          <w:delText xml:space="preserve"> </w:delText>
        </w:r>
        <w:r>
          <w:delText>locations</w:delText>
        </w:r>
      </w:del>
    </w:p>
    <w:p w14:paraId="1F6A218F" w14:textId="77777777" w:rsidR="00AC0289" w:rsidRDefault="00C0172C" w:rsidP="00C802F3">
      <w:pPr>
        <w:pStyle w:val="ListParagraph"/>
        <w:widowControl w:val="0"/>
        <w:numPr>
          <w:ilvl w:val="0"/>
          <w:numId w:val="196"/>
        </w:numPr>
        <w:tabs>
          <w:tab w:val="left" w:pos="1132"/>
        </w:tabs>
        <w:autoSpaceDE w:val="0"/>
        <w:autoSpaceDN w:val="0"/>
        <w:spacing w:before="185" w:after="0" w:line="256" w:lineRule="auto"/>
        <w:ind w:right="1067"/>
        <w:contextualSpacing w:val="0"/>
        <w:rPr>
          <w:del w:id="2200" w:author="Author"/>
        </w:rPr>
      </w:pPr>
      <w:bookmarkStart w:id="2201" w:name="5._Confirmation_that_no_hardware_or_soft"/>
      <w:bookmarkEnd w:id="2201"/>
      <w:del w:id="2202" w:author="Author">
        <w:r>
          <w:delText>Confirmation that no hardware or software failures were detected during setup</w:delText>
        </w:r>
        <w:r>
          <w:rPr>
            <w:spacing w:val="-35"/>
          </w:rPr>
          <w:delText xml:space="preserve"> </w:delText>
        </w:r>
        <w:r>
          <w:delText>and testing, or a record of those that</w:delText>
        </w:r>
        <w:r>
          <w:rPr>
            <w:spacing w:val="-5"/>
          </w:rPr>
          <w:delText xml:space="preserve"> </w:delText>
        </w:r>
        <w:r>
          <w:delText>occurred</w:delText>
        </w:r>
      </w:del>
    </w:p>
    <w:p w14:paraId="45963EDE" w14:textId="77777777" w:rsidR="00AC0289" w:rsidRDefault="00C0172C" w:rsidP="00C802F3">
      <w:pPr>
        <w:pStyle w:val="ListParagraph"/>
        <w:widowControl w:val="0"/>
        <w:numPr>
          <w:ilvl w:val="0"/>
          <w:numId w:val="196"/>
        </w:numPr>
        <w:tabs>
          <w:tab w:val="left" w:pos="1132"/>
        </w:tabs>
        <w:autoSpaceDE w:val="0"/>
        <w:autoSpaceDN w:val="0"/>
        <w:spacing w:before="167" w:after="0" w:line="254" w:lineRule="auto"/>
        <w:ind w:right="1397"/>
        <w:contextualSpacing w:val="0"/>
        <w:rPr>
          <w:del w:id="2203" w:author="Author"/>
        </w:rPr>
      </w:pPr>
      <w:bookmarkStart w:id="2204" w:name="6._Any_other_information_needed_to_confi"/>
      <w:bookmarkEnd w:id="2204"/>
      <w:del w:id="2205" w:author="Author">
        <w:r>
          <w:delText>Any other information needed to confirm the readiness of the equipment and</w:delText>
        </w:r>
        <w:r>
          <w:rPr>
            <w:spacing w:val="-33"/>
          </w:rPr>
          <w:delText xml:space="preserve"> </w:delText>
        </w:r>
        <w:r>
          <w:delText>to accommodate administrative reporting</w:delText>
        </w:r>
        <w:r>
          <w:rPr>
            <w:spacing w:val="-2"/>
          </w:rPr>
          <w:delText xml:space="preserve"> </w:delText>
        </w:r>
        <w:r>
          <w:delText>requirements</w:delText>
        </w:r>
      </w:del>
    </w:p>
    <w:p w14:paraId="2FF6B546" w14:textId="77777777" w:rsidR="00AC0289" w:rsidRDefault="00AC0289">
      <w:pPr>
        <w:pStyle w:val="BodyText"/>
        <w:rPr>
          <w:del w:id="2206" w:author="Author"/>
        </w:rPr>
      </w:pPr>
    </w:p>
    <w:p w14:paraId="2695041D" w14:textId="77777777" w:rsidR="00AC0289" w:rsidRDefault="00C0172C">
      <w:pPr>
        <w:pStyle w:val="Heading5"/>
        <w:spacing w:before="201"/>
        <w:rPr>
          <w:del w:id="2207" w:author="Author"/>
        </w:rPr>
      </w:pPr>
      <w:del w:id="2208" w:author="Author">
        <w:r>
          <w:rPr>
            <w:color w:val="404040"/>
          </w:rPr>
          <w:delText>1.1.2-R – Readiness reports, public network test ballots</w:delText>
        </w:r>
      </w:del>
    </w:p>
    <w:p w14:paraId="3DCBA387" w14:textId="77777777" w:rsidR="00AC0289" w:rsidRDefault="00C0172C">
      <w:pPr>
        <w:pStyle w:val="BodyText"/>
        <w:spacing w:before="56" w:line="256" w:lineRule="auto"/>
        <w:ind w:left="411" w:right="914"/>
        <w:rPr>
          <w:del w:id="2209" w:author="Author"/>
        </w:rPr>
      </w:pPr>
      <w:bookmarkStart w:id="2210" w:name="Systems_that_send_ballots_over_a_public_"/>
      <w:bookmarkEnd w:id="2210"/>
      <w:del w:id="2211" w:author="Author">
        <w:r>
          <w:delText>Systems that send ballots over a public network must provide a report of test ballots that includes:</w:delText>
        </w:r>
      </w:del>
    </w:p>
    <w:p w14:paraId="484D4776" w14:textId="77777777" w:rsidR="00AC0289" w:rsidRDefault="00C0172C" w:rsidP="00C802F3">
      <w:pPr>
        <w:pStyle w:val="ListParagraph"/>
        <w:widowControl w:val="0"/>
        <w:numPr>
          <w:ilvl w:val="0"/>
          <w:numId w:val="195"/>
        </w:numPr>
        <w:tabs>
          <w:tab w:val="left" w:pos="1132"/>
        </w:tabs>
        <w:autoSpaceDE w:val="0"/>
        <w:autoSpaceDN w:val="0"/>
        <w:spacing w:before="165" w:after="0" w:line="240" w:lineRule="auto"/>
        <w:contextualSpacing w:val="0"/>
        <w:rPr>
          <w:del w:id="2212" w:author="Author"/>
        </w:rPr>
      </w:pPr>
      <w:bookmarkStart w:id="2213" w:name="1._the_number_of_test_ballots_sent_"/>
      <w:bookmarkEnd w:id="2213"/>
      <w:del w:id="2214" w:author="Author">
        <w:r>
          <w:delText>the number of test ballots</w:delText>
        </w:r>
        <w:r>
          <w:rPr>
            <w:spacing w:val="-4"/>
          </w:rPr>
          <w:delText xml:space="preserve"> </w:delText>
        </w:r>
        <w:r>
          <w:delText>sent</w:delText>
        </w:r>
      </w:del>
    </w:p>
    <w:p w14:paraId="57BB5667" w14:textId="77777777" w:rsidR="00AC0289" w:rsidRDefault="00AC0289">
      <w:pPr>
        <w:rPr>
          <w:del w:id="2215" w:author="Author"/>
        </w:rPr>
        <w:sectPr w:rsidR="00AC0289">
          <w:pgSz w:w="12240" w:h="15840"/>
          <w:pgMar w:top="1400" w:right="560" w:bottom="1200" w:left="1300" w:header="0" w:footer="1008" w:gutter="0"/>
          <w:cols w:space="720"/>
        </w:sectPr>
      </w:pPr>
    </w:p>
    <w:p w14:paraId="48EE93C5" w14:textId="77777777" w:rsidR="00AC0289" w:rsidRDefault="00C0172C" w:rsidP="00C802F3">
      <w:pPr>
        <w:pStyle w:val="ListParagraph"/>
        <w:widowControl w:val="0"/>
        <w:numPr>
          <w:ilvl w:val="0"/>
          <w:numId w:val="195"/>
        </w:numPr>
        <w:tabs>
          <w:tab w:val="left" w:pos="1132"/>
        </w:tabs>
        <w:autoSpaceDE w:val="0"/>
        <w:autoSpaceDN w:val="0"/>
        <w:spacing w:before="37" w:after="0" w:line="240" w:lineRule="auto"/>
        <w:contextualSpacing w:val="0"/>
        <w:rPr>
          <w:del w:id="2216" w:author="Author"/>
        </w:rPr>
      </w:pPr>
      <w:bookmarkStart w:id="2217" w:name="2._when_each_test_ballot_was_sent_"/>
      <w:bookmarkEnd w:id="2217"/>
      <w:del w:id="2218" w:author="Author">
        <w:r>
          <w:lastRenderedPageBreak/>
          <w:delText>when each test ballot was</w:delText>
        </w:r>
        <w:r>
          <w:rPr>
            <w:spacing w:val="5"/>
          </w:rPr>
          <w:delText xml:space="preserve"> </w:delText>
        </w:r>
        <w:r>
          <w:delText>sent</w:delText>
        </w:r>
      </w:del>
    </w:p>
    <w:p w14:paraId="03A7CB0E" w14:textId="77777777" w:rsidR="00AC0289" w:rsidRDefault="00C0172C" w:rsidP="00C802F3">
      <w:pPr>
        <w:pStyle w:val="ListParagraph"/>
        <w:widowControl w:val="0"/>
        <w:numPr>
          <w:ilvl w:val="0"/>
          <w:numId w:val="195"/>
        </w:numPr>
        <w:tabs>
          <w:tab w:val="left" w:pos="1132"/>
        </w:tabs>
        <w:autoSpaceDE w:val="0"/>
        <w:autoSpaceDN w:val="0"/>
        <w:spacing w:before="182" w:after="0" w:line="240" w:lineRule="auto"/>
        <w:contextualSpacing w:val="0"/>
        <w:rPr>
          <w:del w:id="2219" w:author="Author"/>
        </w:rPr>
      </w:pPr>
      <w:bookmarkStart w:id="2220" w:name="3._the_identity_of_the_machine_from_whic"/>
      <w:bookmarkEnd w:id="2220"/>
      <w:del w:id="2221" w:author="Author">
        <w:r>
          <w:delText>the identity of the machine from which each test ballot was</w:delText>
        </w:r>
        <w:r>
          <w:rPr>
            <w:spacing w:val="-10"/>
          </w:rPr>
          <w:delText xml:space="preserve"> </w:delText>
        </w:r>
        <w:r>
          <w:delText>sent</w:delText>
        </w:r>
      </w:del>
    </w:p>
    <w:p w14:paraId="57258D6F" w14:textId="77777777" w:rsidR="00AC0289" w:rsidRDefault="00C0172C" w:rsidP="00C802F3">
      <w:pPr>
        <w:pStyle w:val="ListParagraph"/>
        <w:widowControl w:val="0"/>
        <w:numPr>
          <w:ilvl w:val="0"/>
          <w:numId w:val="195"/>
        </w:numPr>
        <w:tabs>
          <w:tab w:val="left" w:pos="1132"/>
        </w:tabs>
        <w:autoSpaceDE w:val="0"/>
        <w:autoSpaceDN w:val="0"/>
        <w:spacing w:before="185" w:after="0" w:line="240" w:lineRule="auto"/>
        <w:contextualSpacing w:val="0"/>
        <w:rPr>
          <w:del w:id="2222" w:author="Author"/>
        </w:rPr>
      </w:pPr>
      <w:bookmarkStart w:id="2223" w:name="4._the_specific_votes_contained_in_the_t"/>
      <w:bookmarkEnd w:id="2223"/>
      <w:del w:id="2224" w:author="Author">
        <w:r>
          <w:delText>the specific votes contained in the test</w:delText>
        </w:r>
        <w:r>
          <w:rPr>
            <w:spacing w:val="-11"/>
          </w:rPr>
          <w:delText xml:space="preserve"> </w:delText>
        </w:r>
        <w:r>
          <w:delText>ballots</w:delText>
        </w:r>
      </w:del>
    </w:p>
    <w:p w14:paraId="56AFC1C0" w14:textId="77777777" w:rsidR="00AC0289" w:rsidRDefault="00AC0289">
      <w:pPr>
        <w:pStyle w:val="BodyText"/>
        <w:spacing w:before="7"/>
        <w:rPr>
          <w:del w:id="2225" w:author="Author"/>
          <w:sz w:val="31"/>
        </w:rPr>
      </w:pPr>
    </w:p>
    <w:p w14:paraId="40E3B619" w14:textId="7E72F4BD" w:rsidR="00877138" w:rsidRPr="000713B9" w:rsidRDefault="00877138" w:rsidP="00877138">
      <w:pPr>
        <w:pStyle w:val="Heading3-Section"/>
      </w:pPr>
      <w:ins w:id="2226" w:author="Author">
        <w:r w:rsidRPr="000713B9">
          <w:t xml:space="preserve">1.1.3 </w:t>
        </w:r>
      </w:ins>
      <w:r w:rsidRPr="000713B9">
        <w:t xml:space="preserve">– Opening the </w:t>
      </w:r>
      <w:r w:rsidR="00DD2410">
        <w:t>p</w:t>
      </w:r>
      <w:r w:rsidRPr="000713B9">
        <w:t>olls</w:t>
      </w:r>
      <w:bookmarkEnd w:id="2175"/>
      <w:bookmarkEnd w:id="2176"/>
      <w:bookmarkEnd w:id="2177"/>
      <w:bookmarkEnd w:id="2178"/>
      <w:bookmarkEnd w:id="2179"/>
    </w:p>
    <w:p w14:paraId="7ACDA635" w14:textId="0F925D60" w:rsidR="00877138" w:rsidRPr="000713B9" w:rsidRDefault="00877138" w:rsidP="00877138">
      <w:pPr>
        <w:pStyle w:val="Heading3"/>
      </w:pPr>
      <w:bookmarkStart w:id="2227" w:name="_Toc55820595"/>
      <w:bookmarkStart w:id="2228" w:name="_Toc11174795"/>
      <w:bookmarkStart w:id="2229" w:name="_Toc18707750"/>
      <w:bookmarkStart w:id="2230" w:name="_Toc31394465"/>
      <w:bookmarkStart w:id="2231" w:name="_Toc31395594"/>
      <w:r w:rsidRPr="000713B9">
        <w:t>1.1.3-A – Opening the polls</w:t>
      </w:r>
      <w:bookmarkEnd w:id="2227"/>
      <w:bookmarkEnd w:id="2228"/>
      <w:bookmarkEnd w:id="2229"/>
      <w:bookmarkEnd w:id="2230"/>
      <w:bookmarkEnd w:id="2231"/>
      <w:r w:rsidRPr="000713B9">
        <w:t xml:space="preserve"> </w:t>
      </w:r>
    </w:p>
    <w:p w14:paraId="3E6E4A3F" w14:textId="2FA8C834" w:rsidR="00877138" w:rsidRPr="000713B9" w:rsidRDefault="00877138" w:rsidP="00877138">
      <w:pPr>
        <w:pStyle w:val="RequirementText"/>
      </w:pPr>
      <w:bookmarkStart w:id="2232" w:name="The_voting_system_must_provide_functions"/>
      <w:bookmarkEnd w:id="2232"/>
      <w:r w:rsidRPr="000713B9">
        <w:t xml:space="preserve">The voting system must provide functions to enter </w:t>
      </w:r>
      <w:del w:id="2233" w:author="Author">
        <w:r w:rsidR="00C0172C">
          <w:delText xml:space="preserve">and exit </w:delText>
        </w:r>
      </w:del>
      <w:r w:rsidRPr="000713B9">
        <w:t xml:space="preserve">a mode in which voting is permitted. </w:t>
      </w:r>
    </w:p>
    <w:p w14:paraId="079A304D" w14:textId="77777777" w:rsidR="00AC0289" w:rsidRDefault="00C0172C">
      <w:pPr>
        <w:pStyle w:val="BodyText"/>
        <w:spacing w:before="2"/>
        <w:rPr>
          <w:del w:id="2234" w:author="Author"/>
          <w:sz w:val="11"/>
        </w:rPr>
      </w:pPr>
      <w:del w:id="2235" w:author="Author">
        <w:r>
          <w:rPr>
            <w:noProof/>
          </w:rPr>
          <mc:AlternateContent>
            <mc:Choice Requires="wps">
              <w:drawing>
                <wp:anchor distT="0" distB="0" distL="0" distR="0" simplePos="0" relativeHeight="251701248" behindDoc="1" locked="0" layoutInCell="1" allowOverlap="1" wp14:anchorId="5297F83B" wp14:editId="2B1ACAFF">
                  <wp:simplePos x="0" y="0"/>
                  <wp:positionH relativeFrom="page">
                    <wp:posOffset>1069975</wp:posOffset>
                  </wp:positionH>
                  <wp:positionV relativeFrom="paragraph">
                    <wp:posOffset>102235</wp:posOffset>
                  </wp:positionV>
                  <wp:extent cx="5807710" cy="690880"/>
                  <wp:effectExtent l="3175" t="0" r="0" b="0"/>
                  <wp:wrapTopAndBottom/>
                  <wp:docPr id="691"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154A7B" w14:textId="77777777" w:rsidR="00AC0289" w:rsidRDefault="00C0172C">
                              <w:pPr>
                                <w:spacing w:line="268" w:lineRule="exact"/>
                                <w:ind w:left="28"/>
                                <w:rPr>
                                  <w:del w:id="2236" w:author="Author"/>
                                  <w:b/>
                                </w:rPr>
                              </w:pPr>
                              <w:del w:id="2237" w:author="Author">
                                <w:r>
                                  <w:rPr>
                                    <w:b/>
                                  </w:rPr>
                                  <w:delText>Discussion</w:delText>
                                </w:r>
                              </w:del>
                            </w:p>
                            <w:p w14:paraId="40D7377C" w14:textId="77777777" w:rsidR="00AC0289" w:rsidRDefault="00AC0289">
                              <w:pPr>
                                <w:pStyle w:val="BodyText"/>
                                <w:spacing w:before="4"/>
                                <w:rPr>
                                  <w:del w:id="2238" w:author="Author"/>
                                  <w:sz w:val="16"/>
                                </w:rPr>
                              </w:pPr>
                            </w:p>
                            <w:p w14:paraId="1B7871FB" w14:textId="77777777" w:rsidR="00AC0289" w:rsidRDefault="00C0172C">
                              <w:pPr>
                                <w:spacing w:line="276" w:lineRule="auto"/>
                                <w:ind w:left="28" w:right="239"/>
                                <w:rPr>
                                  <w:del w:id="2239" w:author="Author"/>
                                </w:rPr>
                              </w:pPr>
                              <w:bookmarkStart w:id="2240" w:name="This_and_following_requirements_cover_th"/>
                              <w:bookmarkEnd w:id="2240"/>
                              <w:del w:id="2241" w:author="Author">
                                <w:r>
                                  <w:delText>This and following requirements cover the process of enabling voting to occur by placing the voting system in a voting mode.</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7F83B" id="Text Box 594" o:spid="_x0000_s1074" type="#_x0000_t202" style="position:absolute;left:0;text-align:left;margin-left:84.25pt;margin-top:8.05pt;width:457.3pt;height:54.4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" fillcolor="#d4ebf1" stroked="f">
                  <v:textbox inset="0,0,0,0">
                    <w:txbxContent>
                      <w:p w14:paraId="79154A7B" w14:textId="77777777" w:rsidR="00AC0289" w:rsidRDefault="00C0172C">
                        <w:pPr>
                          <w:spacing w:line="268" w:lineRule="exact"/>
                          <w:ind w:left="28"/>
                          <w:rPr>
                            <w:del w:id="2242" w:author="Author"/>
                            <w:b/>
                          </w:rPr>
                        </w:pPr>
                        <w:del w:id="2243" w:author="Author">
                          <w:r>
                            <w:rPr>
                              <w:b/>
                            </w:rPr>
                            <w:delText>Discussion</w:delText>
                          </w:r>
                        </w:del>
                      </w:p>
                      <w:p w14:paraId="40D7377C" w14:textId="77777777" w:rsidR="00AC0289" w:rsidRDefault="00AC0289">
                        <w:pPr>
                          <w:pStyle w:val="BodyText"/>
                          <w:spacing w:before="4"/>
                          <w:rPr>
                            <w:del w:id="2244" w:author="Author"/>
                            <w:sz w:val="16"/>
                          </w:rPr>
                        </w:pPr>
                      </w:p>
                      <w:p w14:paraId="1B7871FB" w14:textId="77777777" w:rsidR="00AC0289" w:rsidRDefault="00C0172C">
                        <w:pPr>
                          <w:spacing w:line="276" w:lineRule="auto"/>
                          <w:ind w:left="28" w:right="239"/>
                          <w:rPr>
                            <w:del w:id="2245" w:author="Author"/>
                          </w:rPr>
                        </w:pPr>
                        <w:bookmarkStart w:id="2246" w:name="This_and_following_requirements_cover_th"/>
                        <w:bookmarkEnd w:id="2246"/>
                        <w:del w:id="2247" w:author="Author">
                          <w:r>
                            <w:delText>This and following requirements cover the process of enabling voting to occur by placing the voting system in a voting mode.</w:delText>
                          </w:r>
                        </w:del>
                      </w:p>
                    </w:txbxContent>
                  </v:textbox>
                  <w10:wrap type="topAndBottom" anchorx="page"/>
                </v:shape>
              </w:pict>
            </mc:Fallback>
          </mc:AlternateContent>
        </w:r>
      </w:del>
    </w:p>
    <w:p w14:paraId="413BB517" w14:textId="77777777" w:rsidR="00AC0289" w:rsidRDefault="00AC0289">
      <w:pPr>
        <w:pStyle w:val="BodyText"/>
        <w:rPr>
          <w:del w:id="2248" w:author="Author"/>
          <w:sz w:val="20"/>
        </w:rPr>
      </w:pPr>
    </w:p>
    <w:p w14:paraId="2A9F1942" w14:textId="77777777" w:rsidR="00AC0289" w:rsidRDefault="00C0172C">
      <w:pPr>
        <w:pStyle w:val="Heading5"/>
        <w:spacing w:before="220"/>
        <w:rPr>
          <w:del w:id="2249" w:author="Author"/>
        </w:rPr>
      </w:pPr>
      <w:del w:id="2250" w:author="Author">
        <w:r>
          <w:rPr>
            <w:color w:val="404040"/>
          </w:rPr>
          <w:delText>1.1.3-B – Verify L&amp;A performed</w:delText>
        </w:r>
      </w:del>
    </w:p>
    <w:p w14:paraId="3498D404" w14:textId="77777777" w:rsidR="00AC0289" w:rsidRDefault="00C0172C">
      <w:pPr>
        <w:pStyle w:val="BodyText"/>
        <w:spacing w:before="59"/>
        <w:ind w:left="411" w:right="1428"/>
        <w:rPr>
          <w:del w:id="2251" w:author="Author"/>
        </w:rPr>
      </w:pPr>
      <w:bookmarkStart w:id="2252" w:name="The_voting_system_must_provide_internal_"/>
      <w:bookmarkEnd w:id="2252"/>
      <w:del w:id="2253" w:author="Author">
        <w:r>
          <w:delText>The voting system must provide internal test or diagnostic capabilities to verify that the applicable tests specified in the equipment setup requirements have been successfully completed.</w:delText>
        </w:r>
      </w:del>
    </w:p>
    <w:p w14:paraId="660A6B87" w14:textId="77777777" w:rsidR="00AC0289" w:rsidRDefault="00C0172C">
      <w:pPr>
        <w:pStyle w:val="BodyText"/>
        <w:spacing w:before="2"/>
        <w:rPr>
          <w:del w:id="2254" w:author="Author"/>
          <w:sz w:val="11"/>
        </w:rPr>
      </w:pPr>
      <w:del w:id="2255" w:author="Author">
        <w:r>
          <w:rPr>
            <w:noProof/>
          </w:rPr>
          <mc:AlternateContent>
            <mc:Choice Requires="wps">
              <w:drawing>
                <wp:anchor distT="0" distB="0" distL="0" distR="0" simplePos="0" relativeHeight="251702272" behindDoc="1" locked="0" layoutInCell="1" allowOverlap="1" wp14:anchorId="3DEA7121" wp14:editId="6602C651">
                  <wp:simplePos x="0" y="0"/>
                  <wp:positionH relativeFrom="page">
                    <wp:posOffset>1069975</wp:posOffset>
                  </wp:positionH>
                  <wp:positionV relativeFrom="paragraph">
                    <wp:posOffset>101600</wp:posOffset>
                  </wp:positionV>
                  <wp:extent cx="5807710" cy="690880"/>
                  <wp:effectExtent l="3175" t="0" r="0" b="0"/>
                  <wp:wrapTopAndBottom/>
                  <wp:docPr id="690"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9DF34C" w14:textId="77777777" w:rsidR="00AC0289" w:rsidRDefault="00C0172C">
                              <w:pPr>
                                <w:ind w:left="28"/>
                                <w:rPr>
                                  <w:del w:id="2256" w:author="Author"/>
                                  <w:b/>
                                </w:rPr>
                              </w:pPr>
                              <w:del w:id="2257" w:author="Author">
                                <w:r>
                                  <w:rPr>
                                    <w:b/>
                                  </w:rPr>
                                  <w:delText>Discussion</w:delText>
                                </w:r>
                              </w:del>
                            </w:p>
                            <w:p w14:paraId="408B7B02" w14:textId="77777777" w:rsidR="00AC0289" w:rsidRDefault="00AC0289">
                              <w:pPr>
                                <w:pStyle w:val="BodyText"/>
                                <w:spacing w:before="3"/>
                                <w:rPr>
                                  <w:del w:id="2258" w:author="Author"/>
                                  <w:sz w:val="16"/>
                                </w:rPr>
                              </w:pPr>
                            </w:p>
                            <w:p w14:paraId="41FAD1BF" w14:textId="77777777" w:rsidR="00AC0289" w:rsidRDefault="00C0172C">
                              <w:pPr>
                                <w:spacing w:before="1" w:line="276" w:lineRule="auto"/>
                                <w:ind w:left="28" w:right="884" w:firstLine="50"/>
                                <w:rPr>
                                  <w:del w:id="2259" w:author="Author"/>
                                </w:rPr>
                              </w:pPr>
                              <w:bookmarkStart w:id="2260" w:name="_When_an_L&amp;A_test_is_conducted,_that_tes"/>
                              <w:bookmarkEnd w:id="2260"/>
                              <w:del w:id="2261" w:author="Author">
                                <w:r>
                                  <w:delText>When an L&amp;A test is conducted, that test will indicate whether any aspects of the test were successful or failed.</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A7121" id="Text Box 593" o:spid="_x0000_s1075" type="#_x0000_t202" style="position:absolute;left:0;text-align:left;margin-left:84.25pt;margin-top:8pt;width:457.3pt;height:54.4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" fillcolor="#d4ebf1" stroked="f">
                  <v:textbox inset="0,0,0,0">
                    <w:txbxContent>
                      <w:p w14:paraId="429DF34C" w14:textId="77777777" w:rsidR="00AC0289" w:rsidRDefault="00C0172C">
                        <w:pPr>
                          <w:ind w:left="28"/>
                          <w:rPr>
                            <w:del w:id="2262" w:author="Author"/>
                            <w:b/>
                          </w:rPr>
                        </w:pPr>
                        <w:del w:id="2263" w:author="Author">
                          <w:r>
                            <w:rPr>
                              <w:b/>
                            </w:rPr>
                            <w:delText>Discussion</w:delText>
                          </w:r>
                        </w:del>
                      </w:p>
                      <w:p w14:paraId="408B7B02" w14:textId="77777777" w:rsidR="00AC0289" w:rsidRDefault="00AC0289">
                        <w:pPr>
                          <w:pStyle w:val="BodyText"/>
                          <w:spacing w:before="3"/>
                          <w:rPr>
                            <w:del w:id="2264" w:author="Author"/>
                            <w:sz w:val="16"/>
                          </w:rPr>
                        </w:pPr>
                      </w:p>
                      <w:p w14:paraId="41FAD1BF" w14:textId="77777777" w:rsidR="00AC0289" w:rsidRDefault="00C0172C">
                        <w:pPr>
                          <w:spacing w:before="1" w:line="276" w:lineRule="auto"/>
                          <w:ind w:left="28" w:right="884" w:firstLine="50"/>
                          <w:rPr>
                            <w:del w:id="2265" w:author="Author"/>
                          </w:rPr>
                        </w:pPr>
                        <w:bookmarkStart w:id="2266" w:name="_When_an_L&amp;A_test_is_conducted,_that_tes"/>
                        <w:bookmarkEnd w:id="2266"/>
                        <w:del w:id="2267" w:author="Author">
                          <w:r>
                            <w:delText>When an L&amp;A test is conducted, that test will indicate whether any aspects of the test were successful or failed.</w:delText>
                          </w:r>
                        </w:del>
                      </w:p>
                    </w:txbxContent>
                  </v:textbox>
                  <w10:wrap type="topAndBottom" anchorx="page"/>
                </v:shape>
              </w:pict>
            </mc:Fallback>
          </mc:AlternateContent>
        </w:r>
      </w:del>
    </w:p>
    <w:p w14:paraId="38CBFE39" w14:textId="77777777" w:rsidR="00AC0289" w:rsidRDefault="00AC0289">
      <w:pPr>
        <w:pStyle w:val="BodyText"/>
        <w:rPr>
          <w:del w:id="2268" w:author="Author"/>
          <w:sz w:val="20"/>
        </w:rPr>
      </w:pPr>
    </w:p>
    <w:p w14:paraId="04E4A4EE" w14:textId="77777777" w:rsidR="00AC0289" w:rsidRDefault="00C0172C">
      <w:pPr>
        <w:pStyle w:val="Heading5"/>
        <w:spacing w:before="220"/>
        <w:rPr>
          <w:del w:id="2269" w:author="Author"/>
        </w:rPr>
      </w:pPr>
      <w:del w:id="2270" w:author="Author">
        <w:r>
          <w:rPr>
            <w:color w:val="404040"/>
          </w:rPr>
          <w:delText>1.1.3-C – Prevent opening the polls</w:delText>
        </w:r>
      </w:del>
    </w:p>
    <w:p w14:paraId="28232AA1" w14:textId="6D94D66D" w:rsidR="00877138" w:rsidRPr="000713B9" w:rsidRDefault="00877138" w:rsidP="00877138">
      <w:pPr>
        <w:pStyle w:val="body-discussion-title"/>
        <w:rPr>
          <w:ins w:id="2271" w:author="Author"/>
        </w:rPr>
      </w:pPr>
      <w:ins w:id="2272" w:author="Author">
        <w:r w:rsidRPr="000713B9">
          <w:t>Discussion</w:t>
        </w:r>
      </w:ins>
    </w:p>
    <w:p w14:paraId="2BAA179F" w14:textId="77777777" w:rsidR="004036CD" w:rsidRPr="000713B9" w:rsidRDefault="00877138" w:rsidP="004036CD">
      <w:pPr>
        <w:pStyle w:val="body-discussion"/>
        <w:rPr>
          <w:ins w:id="2273" w:author="Author"/>
        </w:rPr>
      </w:pPr>
      <w:ins w:id="2274" w:author="Author">
        <w:r w:rsidRPr="000713B9">
          <w:t>This and following requirements cover the process of enabling voting to occur by placing the voting system in a voting mode.</w:t>
        </w:r>
        <w:r w:rsidR="00DB1C41">
          <w:t xml:space="preserve"> </w:t>
        </w:r>
        <w:r w:rsidR="004036CD">
          <w:t>More information about the activated stage is defined in Table 11-1.</w:t>
        </w:r>
      </w:ins>
    </w:p>
    <w:p w14:paraId="428A67F9" w14:textId="01F30B90" w:rsidR="00877138" w:rsidRPr="000713B9" w:rsidRDefault="00877138" w:rsidP="00877138">
      <w:pPr>
        <w:pStyle w:val="Heading3"/>
        <w:rPr>
          <w:ins w:id="2275" w:author="Author"/>
        </w:rPr>
      </w:pPr>
      <w:bookmarkStart w:id="2276" w:name="_Toc11174796"/>
      <w:bookmarkStart w:id="2277" w:name="_Toc18707751"/>
      <w:bookmarkStart w:id="2278" w:name="_Toc31394466"/>
      <w:bookmarkStart w:id="2279" w:name="_Toc31395595"/>
      <w:bookmarkStart w:id="2280" w:name="_Toc55820596"/>
      <w:ins w:id="2281" w:author="Author">
        <w:r w:rsidRPr="000713B9">
          <w:t>1.1.3-</w:t>
        </w:r>
        <w:r w:rsidR="00DE10AF">
          <w:t>B</w:t>
        </w:r>
        <w:r w:rsidRPr="000713B9">
          <w:t xml:space="preserve"> – </w:t>
        </w:r>
        <w:bookmarkEnd w:id="2276"/>
        <w:bookmarkEnd w:id="2277"/>
        <w:bookmarkEnd w:id="2278"/>
        <w:bookmarkEnd w:id="2279"/>
        <w:r w:rsidRPr="000713B9">
          <w:t>Non-zero totals</w:t>
        </w:r>
        <w:bookmarkEnd w:id="2280"/>
      </w:ins>
    </w:p>
    <w:p w14:paraId="0AF58ACB" w14:textId="77777777" w:rsidR="00AC0289" w:rsidRDefault="00877138">
      <w:pPr>
        <w:pStyle w:val="BodyText"/>
        <w:spacing w:before="59" w:line="256" w:lineRule="auto"/>
        <w:ind w:left="411" w:right="914"/>
        <w:rPr>
          <w:del w:id="2282" w:author="Author"/>
        </w:rPr>
      </w:pPr>
      <w:bookmarkStart w:id="2283" w:name="The_voting_system_must_not_enter_the_vot"/>
      <w:bookmarkEnd w:id="2283"/>
      <w:r>
        <w:t xml:space="preserve">The voting system must not enter the voting mode </w:t>
      </w:r>
      <w:del w:id="2284" w:author="Author">
        <w:r w:rsidR="00C0172C">
          <w:delText xml:space="preserve">unless and </w:delText>
        </w:r>
      </w:del>
      <w:r>
        <w:t xml:space="preserve">until </w:t>
      </w:r>
      <w:del w:id="2285" w:author="Author">
        <w:r w:rsidR="00C0172C">
          <w:delText>the readiness test has been performed successfully and any</w:delText>
        </w:r>
      </w:del>
      <w:ins w:id="2286" w:author="Author">
        <w:r>
          <w:t>a</w:t>
        </w:r>
        <w:r w:rsidR="6BEEE5A7">
          <w:t>ll</w:t>
        </w:r>
      </w:ins>
      <w:r>
        <w:t xml:space="preserve"> steps necessary to isolate test data from election data have been performed successfully</w:t>
      </w:r>
      <w:del w:id="2287" w:author="Author">
        <w:r w:rsidR="00C0172C">
          <w:delText>.</w:delText>
        </w:r>
      </w:del>
    </w:p>
    <w:p w14:paraId="08DA49B1" w14:textId="77777777" w:rsidR="00AC0289" w:rsidRDefault="00C0172C">
      <w:pPr>
        <w:pStyle w:val="BodyText"/>
        <w:spacing w:before="10"/>
        <w:rPr>
          <w:del w:id="2288" w:author="Author"/>
          <w:sz w:val="11"/>
        </w:rPr>
      </w:pPr>
      <w:del w:id="2289" w:author="Author">
        <w:r>
          <w:rPr>
            <w:noProof/>
          </w:rPr>
          <w:lastRenderedPageBreak/>
          <mc:AlternateContent>
            <mc:Choice Requires="wps">
              <w:drawing>
                <wp:anchor distT="0" distB="0" distL="0" distR="0" simplePos="0" relativeHeight="251704320" behindDoc="1" locked="0" layoutInCell="1" allowOverlap="1" wp14:anchorId="33608DEE" wp14:editId="1A31BB34">
                  <wp:simplePos x="0" y="0"/>
                  <wp:positionH relativeFrom="page">
                    <wp:posOffset>1069975</wp:posOffset>
                  </wp:positionH>
                  <wp:positionV relativeFrom="paragraph">
                    <wp:posOffset>107315</wp:posOffset>
                  </wp:positionV>
                  <wp:extent cx="5807710" cy="887730"/>
                  <wp:effectExtent l="3175" t="0" r="0" b="0"/>
                  <wp:wrapTopAndBottom/>
                  <wp:docPr id="689"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773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BBB5A9" w14:textId="77777777" w:rsidR="00AC0289" w:rsidRDefault="00C0172C">
                              <w:pPr>
                                <w:spacing w:line="268" w:lineRule="exact"/>
                                <w:ind w:left="28"/>
                                <w:rPr>
                                  <w:del w:id="2290" w:author="Author"/>
                                  <w:b/>
                                </w:rPr>
                              </w:pPr>
                              <w:del w:id="2291" w:author="Author">
                                <w:r>
                                  <w:rPr>
                                    <w:b/>
                                  </w:rPr>
                                  <w:delText>Discussion</w:delText>
                                </w:r>
                              </w:del>
                            </w:p>
                            <w:p w14:paraId="0D34D3A3" w14:textId="77777777" w:rsidR="00AC0289" w:rsidRDefault="00AC0289">
                              <w:pPr>
                                <w:pStyle w:val="BodyText"/>
                                <w:spacing w:before="4"/>
                                <w:rPr>
                                  <w:del w:id="2292" w:author="Author"/>
                                  <w:sz w:val="16"/>
                                </w:rPr>
                              </w:pPr>
                            </w:p>
                            <w:p w14:paraId="3EA7D361" w14:textId="77777777" w:rsidR="00AC0289" w:rsidRDefault="00C0172C">
                              <w:pPr>
                                <w:spacing w:line="276" w:lineRule="auto"/>
                                <w:ind w:left="28" w:right="26"/>
                                <w:rPr>
                                  <w:del w:id="2293" w:author="Author"/>
                                </w:rPr>
                              </w:pPr>
                              <w:bookmarkStart w:id="2294" w:name="If_a_device_has_not_been_tested,_has_fai"/>
                              <w:bookmarkEnd w:id="2294"/>
                              <w:del w:id="2295" w:author="Author">
                                <w:r>
                                  <w:delText>If a device has not been tested, has failed its L&amp;A test, or the test data have not been isolated (that is, test votes could end up being included in election results), then the device is not ready for use in the election.</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08DEE" id="Text Box 592" o:spid="_x0000_s1076" type="#_x0000_t202" style="position:absolute;left:0;text-align:left;margin-left:84.25pt;margin-top:8.45pt;width:457.3pt;height:69.9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" fillcolor="#d4ebf1" stroked="f">
                  <v:textbox inset="0,0,0,0">
                    <w:txbxContent>
                      <w:p w14:paraId="05BBB5A9" w14:textId="77777777" w:rsidR="00AC0289" w:rsidRDefault="00C0172C">
                        <w:pPr>
                          <w:spacing w:line="268" w:lineRule="exact"/>
                          <w:ind w:left="28"/>
                          <w:rPr>
                            <w:del w:id="2296" w:author="Author"/>
                            <w:b/>
                          </w:rPr>
                        </w:pPr>
                        <w:del w:id="2297" w:author="Author">
                          <w:r>
                            <w:rPr>
                              <w:b/>
                            </w:rPr>
                            <w:delText>Discussion</w:delText>
                          </w:r>
                        </w:del>
                      </w:p>
                      <w:p w14:paraId="0D34D3A3" w14:textId="77777777" w:rsidR="00AC0289" w:rsidRDefault="00AC0289">
                        <w:pPr>
                          <w:pStyle w:val="BodyText"/>
                          <w:spacing w:before="4"/>
                          <w:rPr>
                            <w:del w:id="2298" w:author="Author"/>
                            <w:sz w:val="16"/>
                          </w:rPr>
                        </w:pPr>
                      </w:p>
                      <w:p w14:paraId="3EA7D361" w14:textId="77777777" w:rsidR="00AC0289" w:rsidRDefault="00C0172C">
                        <w:pPr>
                          <w:spacing w:line="276" w:lineRule="auto"/>
                          <w:ind w:left="28" w:right="26"/>
                          <w:rPr>
                            <w:del w:id="2299" w:author="Author"/>
                          </w:rPr>
                        </w:pPr>
                        <w:bookmarkStart w:id="2300" w:name="If_a_device_has_not_been_tested,_has_fai"/>
                        <w:bookmarkEnd w:id="2300"/>
                        <w:del w:id="2301" w:author="Author">
                          <w:r>
                            <w:delText>If a device has not been tested, has failed its L&amp;A test, or the test data have not been isolated (that is, test votes could end up being included in election results), then the device is not ready for use in the election.</w:delText>
                          </w:r>
                        </w:del>
                      </w:p>
                    </w:txbxContent>
                  </v:textbox>
                  <w10:wrap type="topAndBottom" anchorx="page"/>
                </v:shape>
              </w:pict>
            </mc:Fallback>
          </mc:AlternateContent>
        </w:r>
      </w:del>
    </w:p>
    <w:p w14:paraId="3949CAC4" w14:textId="77777777" w:rsidR="00AC0289" w:rsidRDefault="00AC0289">
      <w:pPr>
        <w:rPr>
          <w:del w:id="2302" w:author="Author"/>
          <w:sz w:val="11"/>
        </w:rPr>
        <w:sectPr w:rsidR="00AC0289">
          <w:pgSz w:w="12240" w:h="15840"/>
          <w:pgMar w:top="1400" w:right="560" w:bottom="1200" w:left="1300" w:header="0" w:footer="1008" w:gutter="0"/>
          <w:cols w:space="720"/>
        </w:sectPr>
      </w:pPr>
    </w:p>
    <w:p w14:paraId="5EF49545" w14:textId="77777777" w:rsidR="00AC0289" w:rsidRDefault="00C0172C">
      <w:pPr>
        <w:pStyle w:val="Heading5"/>
        <w:spacing w:before="19"/>
        <w:rPr>
          <w:del w:id="2303" w:author="Author"/>
        </w:rPr>
      </w:pPr>
      <w:del w:id="2304" w:author="Author">
        <w:r>
          <w:rPr>
            <w:color w:val="404040"/>
          </w:rPr>
          <w:lastRenderedPageBreak/>
          <w:delText>1.1.3-D – Non-zero totals</w:delText>
        </w:r>
      </w:del>
    </w:p>
    <w:p w14:paraId="52C3A58E" w14:textId="00E78845" w:rsidR="00877138" w:rsidRPr="000713B9" w:rsidRDefault="00C0172C" w:rsidP="00877138">
      <w:pPr>
        <w:pStyle w:val="RequirementText"/>
      </w:pPr>
      <w:bookmarkStart w:id="2305" w:name="Tabulation_must_not_enter_the_voting_mod"/>
      <w:bookmarkEnd w:id="2305"/>
      <w:del w:id="2306" w:author="Author">
        <w:r>
          <w:delText>Tabulation must not enter the voting mode unless and until the L&amp; A test has been performed successfully, any steps necessary to isolate test data from election data have been performed successfully,</w:delText>
        </w:r>
      </w:del>
      <w:r w:rsidR="00877138">
        <w:t xml:space="preserve"> and all vote counters have been zeroed. An attempt to open polls with non-zero </w:t>
      </w:r>
      <w:del w:id="2307" w:author="Author">
        <w:r>
          <w:delText>totals</w:delText>
        </w:r>
      </w:del>
      <w:ins w:id="2308" w:author="Author">
        <w:r w:rsidR="00877138">
          <w:t>counters</w:t>
        </w:r>
      </w:ins>
      <w:r w:rsidR="00877138">
        <w:t>:</w:t>
      </w:r>
    </w:p>
    <w:p w14:paraId="36B31A38" w14:textId="6F0AB278" w:rsidR="00877138" w:rsidRPr="000713B9" w:rsidRDefault="00877138" w:rsidP="00C802F3">
      <w:pPr>
        <w:pStyle w:val="RequirementText"/>
        <w:numPr>
          <w:ilvl w:val="0"/>
          <w:numId w:val="70"/>
        </w:numPr>
      </w:pPr>
      <w:r w:rsidRPr="000713B9">
        <w:t>must be recorded in the audit log</w:t>
      </w:r>
      <w:ins w:id="2309" w:author="Author">
        <w:r w:rsidR="000D0EBF">
          <w:t>,</w:t>
        </w:r>
        <w:r w:rsidR="00FC09BA">
          <w:t xml:space="preserve"> </w:t>
        </w:r>
        <w:r w:rsidR="00EC72BC">
          <w:t>and</w:t>
        </w:r>
        <w:r w:rsidRPr="000713B9">
          <w:t xml:space="preserve"> </w:t>
        </w:r>
      </w:ins>
    </w:p>
    <w:p w14:paraId="1001A3D3" w14:textId="4D637264" w:rsidR="00877138" w:rsidRPr="000713B9" w:rsidRDefault="00877138" w:rsidP="00C802F3">
      <w:pPr>
        <w:pStyle w:val="RequirementText"/>
        <w:numPr>
          <w:ilvl w:val="0"/>
          <w:numId w:val="70"/>
        </w:numPr>
      </w:pPr>
      <w:r w:rsidRPr="000713B9">
        <w:t xml:space="preserve">an </w:t>
      </w:r>
      <w:del w:id="2310" w:author="Author">
        <w:r w:rsidR="00C0172C">
          <w:delText>EO</w:delText>
        </w:r>
      </w:del>
      <w:ins w:id="2311" w:author="Author">
        <w:r>
          <w:t>election worker</w:t>
        </w:r>
      </w:ins>
      <w:r w:rsidRPr="000713B9">
        <w:t xml:space="preserve"> must be clearly notified of the event</w:t>
      </w:r>
      <w:ins w:id="2312" w:author="Author">
        <w:r w:rsidR="000D0EBF">
          <w:t>.</w:t>
        </w:r>
      </w:ins>
    </w:p>
    <w:p w14:paraId="17D47D0D" w14:textId="77777777" w:rsidR="00AC0289" w:rsidRDefault="00C0172C">
      <w:pPr>
        <w:pStyle w:val="BodyText"/>
        <w:spacing w:before="5"/>
        <w:rPr>
          <w:del w:id="2313" w:author="Author"/>
          <w:sz w:val="13"/>
        </w:rPr>
      </w:pPr>
      <w:del w:id="2314" w:author="Author">
        <w:r>
          <w:rPr>
            <w:noProof/>
          </w:rPr>
          <mc:AlternateContent>
            <mc:Choice Requires="wps">
              <w:drawing>
                <wp:anchor distT="0" distB="0" distL="0" distR="0" simplePos="0" relativeHeight="251706368" behindDoc="1" locked="0" layoutInCell="1" allowOverlap="1" wp14:anchorId="36A2B9A8" wp14:editId="1BB940F8">
                  <wp:simplePos x="0" y="0"/>
                  <wp:positionH relativeFrom="page">
                    <wp:posOffset>1069975</wp:posOffset>
                  </wp:positionH>
                  <wp:positionV relativeFrom="paragraph">
                    <wp:posOffset>119380</wp:posOffset>
                  </wp:positionV>
                  <wp:extent cx="5807710" cy="1279525"/>
                  <wp:effectExtent l="3175" t="1905" r="0" b="4445"/>
                  <wp:wrapTopAndBottom/>
                  <wp:docPr id="688"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27952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28506D" w14:textId="77777777" w:rsidR="00AC0289" w:rsidRDefault="00C0172C">
                              <w:pPr>
                                <w:spacing w:line="268" w:lineRule="exact"/>
                                <w:ind w:left="28"/>
                                <w:rPr>
                                  <w:del w:id="2315" w:author="Author"/>
                                  <w:b/>
                                </w:rPr>
                              </w:pPr>
                              <w:del w:id="2316" w:author="Author">
                                <w:r>
                                  <w:rPr>
                                    <w:b/>
                                  </w:rPr>
                                  <w:delText>Discussion</w:delText>
                                </w:r>
                              </w:del>
                            </w:p>
                            <w:p w14:paraId="54A252B1" w14:textId="77777777" w:rsidR="00AC0289" w:rsidRDefault="00AC0289">
                              <w:pPr>
                                <w:pStyle w:val="BodyText"/>
                                <w:spacing w:before="4"/>
                                <w:rPr>
                                  <w:del w:id="2317" w:author="Author"/>
                                  <w:sz w:val="16"/>
                                </w:rPr>
                              </w:pPr>
                            </w:p>
                            <w:p w14:paraId="724B3C1F" w14:textId="77777777" w:rsidR="00AC0289" w:rsidRDefault="00C0172C">
                              <w:pPr>
                                <w:spacing w:line="276" w:lineRule="auto"/>
                                <w:ind w:left="28" w:right="68"/>
                                <w:rPr>
                                  <w:del w:id="2318" w:author="Author"/>
                                </w:rPr>
                              </w:pPr>
                              <w:bookmarkStart w:id="2319" w:name="Jurisdictions_that_allow_early_voting_be"/>
                              <w:bookmarkEnd w:id="2319"/>
                              <w:del w:id="2320" w:author="Author">
                                <w:r>
                                  <w:delText>Jurisdictions that allow early voting before the traditional election day should note that a distinction is made between the opening and closure of polls, which can occur only once per election, and the suspension and resumption of voting between days of early voting. The open-polls operation, which requires zeroed counters, is performed only when early voting commences; the resumption of voting that was suspended overnight does not require that counters be zeroed again.</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2B9A8" id="Text Box 591" o:spid="_x0000_s1077" type="#_x0000_t202" style="position:absolute;left:0;text-align:left;margin-left:84.25pt;margin-top:9.4pt;width:457.3pt;height:100.75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" fillcolor="#d4ebf1" stroked="f">
                  <v:textbox inset="0,0,0,0">
                    <w:txbxContent>
                      <w:p w14:paraId="7B28506D" w14:textId="77777777" w:rsidR="00AC0289" w:rsidRDefault="00C0172C">
                        <w:pPr>
                          <w:spacing w:line="268" w:lineRule="exact"/>
                          <w:ind w:left="28"/>
                          <w:rPr>
                            <w:del w:id="2321" w:author="Author"/>
                            <w:b/>
                          </w:rPr>
                        </w:pPr>
                        <w:del w:id="2322" w:author="Author">
                          <w:r>
                            <w:rPr>
                              <w:b/>
                            </w:rPr>
                            <w:delText>Discussion</w:delText>
                          </w:r>
                        </w:del>
                      </w:p>
                      <w:p w14:paraId="54A252B1" w14:textId="77777777" w:rsidR="00AC0289" w:rsidRDefault="00AC0289">
                        <w:pPr>
                          <w:pStyle w:val="BodyText"/>
                          <w:spacing w:before="4"/>
                          <w:rPr>
                            <w:del w:id="2323" w:author="Author"/>
                            <w:sz w:val="16"/>
                          </w:rPr>
                        </w:pPr>
                      </w:p>
                      <w:p w14:paraId="724B3C1F" w14:textId="77777777" w:rsidR="00AC0289" w:rsidRDefault="00C0172C">
                        <w:pPr>
                          <w:spacing w:line="276" w:lineRule="auto"/>
                          <w:ind w:left="28" w:right="68"/>
                          <w:rPr>
                            <w:del w:id="2324" w:author="Author"/>
                          </w:rPr>
                        </w:pPr>
                        <w:bookmarkStart w:id="2325" w:name="Jurisdictions_that_allow_early_voting_be"/>
                        <w:bookmarkEnd w:id="2325"/>
                        <w:del w:id="2326" w:author="Author">
                          <w:r>
                            <w:delText>Jurisdictions that allow early voting before the traditional election day should note that a distinction is made between the opening and closure of polls, which can occur only once per election, and the suspension and resumption of voting between days of early voting. The open-polls operation, which requires zeroed counters, is performed only when early voting commences; the resumption of voting that was suspended overnight does not require that counters be zeroed again.</w:delText>
                          </w:r>
                        </w:del>
                      </w:p>
                    </w:txbxContent>
                  </v:textbox>
                  <w10:wrap type="topAndBottom" anchorx="page"/>
                </v:shape>
              </w:pict>
            </mc:Fallback>
          </mc:AlternateContent>
        </w:r>
      </w:del>
    </w:p>
    <w:p w14:paraId="4DCE1EB5" w14:textId="77777777" w:rsidR="00AC0289" w:rsidRDefault="00AC0289">
      <w:pPr>
        <w:pStyle w:val="BodyText"/>
        <w:rPr>
          <w:del w:id="2327" w:author="Author"/>
          <w:sz w:val="20"/>
        </w:rPr>
      </w:pPr>
    </w:p>
    <w:p w14:paraId="777CEE6D" w14:textId="77777777" w:rsidR="00AC0289" w:rsidRDefault="00C0172C">
      <w:pPr>
        <w:pStyle w:val="Heading5"/>
        <w:spacing w:before="220"/>
        <w:rPr>
          <w:del w:id="2328" w:author="Author"/>
        </w:rPr>
      </w:pPr>
      <w:del w:id="2329" w:author="Author">
        <w:r>
          <w:rPr>
            <w:color w:val="404040"/>
          </w:rPr>
          <w:delText>1.1.3-E – Scanners and ballot marking devices - verify activation</w:delText>
        </w:r>
      </w:del>
    </w:p>
    <w:p w14:paraId="0ED3C24A" w14:textId="77777777" w:rsidR="00AC0289" w:rsidRDefault="00C0172C">
      <w:pPr>
        <w:pStyle w:val="BodyText"/>
        <w:spacing w:before="59" w:line="256" w:lineRule="auto"/>
        <w:ind w:left="411" w:right="914"/>
        <w:rPr>
          <w:del w:id="2330" w:author="Author"/>
        </w:rPr>
      </w:pPr>
      <w:del w:id="2331" w:author="Author">
        <w:r>
          <w:delText>Scanners and ballot marking devices must include a means of verifying that they have been correctly activated and are functioning properly.</w:delText>
        </w:r>
      </w:del>
    </w:p>
    <w:p w14:paraId="6CD13991" w14:textId="77777777" w:rsidR="00AC0289" w:rsidRDefault="00AC0289">
      <w:pPr>
        <w:pStyle w:val="BodyText"/>
        <w:rPr>
          <w:del w:id="2332" w:author="Author"/>
        </w:rPr>
      </w:pPr>
    </w:p>
    <w:p w14:paraId="319A61B8" w14:textId="77777777" w:rsidR="00AC0289" w:rsidRDefault="00C0172C">
      <w:pPr>
        <w:pStyle w:val="Heading5"/>
        <w:spacing w:before="194"/>
        <w:rPr>
          <w:del w:id="2333" w:author="Author"/>
        </w:rPr>
      </w:pPr>
      <w:del w:id="2334" w:author="Author">
        <w:r>
          <w:rPr>
            <w:color w:val="404040"/>
          </w:rPr>
          <w:delText>1.1.3-F – Scanners and ballot marking devices - enter voting mode</w:delText>
        </w:r>
      </w:del>
    </w:p>
    <w:p w14:paraId="0AA39502" w14:textId="77777777" w:rsidR="00AC0289" w:rsidRDefault="00C0172C">
      <w:pPr>
        <w:pStyle w:val="BodyText"/>
        <w:spacing w:before="59" w:line="256" w:lineRule="auto"/>
        <w:ind w:left="411" w:right="1096"/>
        <w:rPr>
          <w:del w:id="2335" w:author="Author"/>
        </w:rPr>
      </w:pPr>
      <w:bookmarkStart w:id="2336" w:name="Scanners_and_ballot_marking_devices_must"/>
      <w:bookmarkEnd w:id="2336"/>
      <w:del w:id="2337" w:author="Author">
        <w:r>
          <w:delText>Scanners and ballot marking devices must provide designated functions for entering voting mode. They must include:</w:delText>
        </w:r>
      </w:del>
    </w:p>
    <w:p w14:paraId="409813F1" w14:textId="77777777" w:rsidR="00AC0289" w:rsidRDefault="00C0172C" w:rsidP="00C802F3">
      <w:pPr>
        <w:pStyle w:val="ListParagraph"/>
        <w:widowControl w:val="0"/>
        <w:numPr>
          <w:ilvl w:val="0"/>
          <w:numId w:val="197"/>
        </w:numPr>
        <w:tabs>
          <w:tab w:val="left" w:pos="1132"/>
        </w:tabs>
        <w:autoSpaceDE w:val="0"/>
        <w:autoSpaceDN w:val="0"/>
        <w:spacing w:before="165" w:after="0" w:line="256" w:lineRule="auto"/>
        <w:ind w:right="1443"/>
        <w:contextualSpacing w:val="0"/>
        <w:rPr>
          <w:del w:id="2338" w:author="Author"/>
        </w:rPr>
      </w:pPr>
      <w:bookmarkStart w:id="2339" w:name="1._access_control_to_prevent_the_inadver"/>
      <w:bookmarkEnd w:id="2339"/>
      <w:del w:id="2340" w:author="Author">
        <w:r>
          <w:delText>access control to prevent the inadvertent or unauthorized activation of the poll- opening</w:delText>
        </w:r>
        <w:r>
          <w:rPr>
            <w:spacing w:val="-3"/>
          </w:rPr>
          <w:delText xml:space="preserve"> </w:delText>
        </w:r>
        <w:r>
          <w:delText>function.</w:delText>
        </w:r>
      </w:del>
    </w:p>
    <w:p w14:paraId="2541D075" w14:textId="77777777" w:rsidR="00AC0289" w:rsidRDefault="00C0172C" w:rsidP="00C802F3">
      <w:pPr>
        <w:pStyle w:val="ListParagraph"/>
        <w:widowControl w:val="0"/>
        <w:numPr>
          <w:ilvl w:val="0"/>
          <w:numId w:val="197"/>
        </w:numPr>
        <w:tabs>
          <w:tab w:val="left" w:pos="1132"/>
        </w:tabs>
        <w:autoSpaceDE w:val="0"/>
        <w:autoSpaceDN w:val="0"/>
        <w:spacing w:before="165" w:after="0" w:line="256" w:lineRule="auto"/>
        <w:ind w:right="1197"/>
        <w:contextualSpacing w:val="0"/>
        <w:rPr>
          <w:del w:id="2341" w:author="Author"/>
        </w:rPr>
      </w:pPr>
      <w:bookmarkStart w:id="2342" w:name="2._a_means_of_enforcing_the_execution_of"/>
      <w:bookmarkEnd w:id="2342"/>
      <w:del w:id="2343" w:author="Author">
        <w:r>
          <w:delText>a means of enforcing the execution of poll-opening steps in the proper sequence if more than one step is required.</w:delText>
        </w:r>
      </w:del>
    </w:p>
    <w:p w14:paraId="68E6CC0D" w14:textId="77777777" w:rsidR="00AC0289" w:rsidRDefault="00C0172C" w:rsidP="00C802F3">
      <w:pPr>
        <w:pStyle w:val="ListParagraph"/>
        <w:widowControl w:val="0"/>
        <w:numPr>
          <w:ilvl w:val="0"/>
          <w:numId w:val="197"/>
        </w:numPr>
        <w:tabs>
          <w:tab w:val="left" w:pos="1132"/>
        </w:tabs>
        <w:autoSpaceDE w:val="0"/>
        <w:autoSpaceDN w:val="0"/>
        <w:spacing w:before="163" w:after="0" w:line="240" w:lineRule="auto"/>
        <w:contextualSpacing w:val="0"/>
        <w:rPr>
          <w:del w:id="2344" w:author="Author"/>
        </w:rPr>
      </w:pPr>
      <w:bookmarkStart w:id="2345" w:name="3._a_means_of_verifying_that_the_system_"/>
      <w:bookmarkEnd w:id="2345"/>
      <w:del w:id="2346" w:author="Author">
        <w:r>
          <w:delText>a means of verifying that the system has been correctly</w:delText>
        </w:r>
        <w:r>
          <w:rPr>
            <w:spacing w:val="-11"/>
          </w:rPr>
          <w:delText xml:space="preserve"> </w:delText>
        </w:r>
        <w:r>
          <w:delText>activated.</w:delText>
        </w:r>
      </w:del>
    </w:p>
    <w:p w14:paraId="792F0DB9" w14:textId="77777777" w:rsidR="00AC0289" w:rsidRDefault="00AC0289">
      <w:pPr>
        <w:pStyle w:val="BodyText"/>
        <w:rPr>
          <w:del w:id="2347" w:author="Author"/>
        </w:rPr>
      </w:pPr>
    </w:p>
    <w:p w14:paraId="1D2E6DD7" w14:textId="77777777" w:rsidR="00AC0289" w:rsidRDefault="00AC0289">
      <w:pPr>
        <w:pStyle w:val="BodyText"/>
        <w:rPr>
          <w:del w:id="2348" w:author="Author"/>
        </w:rPr>
      </w:pPr>
    </w:p>
    <w:p w14:paraId="19389FDC" w14:textId="77777777" w:rsidR="00AC0289" w:rsidRDefault="00AC0289">
      <w:pPr>
        <w:pStyle w:val="BodyText"/>
        <w:spacing w:before="10"/>
        <w:rPr>
          <w:del w:id="2349" w:author="Author"/>
          <w:sz w:val="22"/>
        </w:rPr>
      </w:pPr>
    </w:p>
    <w:p w14:paraId="2C596ABA" w14:textId="77777777" w:rsidR="00AC0289" w:rsidRDefault="00C0172C" w:rsidP="00C802F3">
      <w:pPr>
        <w:pStyle w:val="ListParagraph"/>
        <w:widowControl w:val="0"/>
        <w:numPr>
          <w:ilvl w:val="2"/>
          <w:numId w:val="188"/>
        </w:numPr>
        <w:tabs>
          <w:tab w:val="left" w:pos="1048"/>
        </w:tabs>
        <w:autoSpaceDE w:val="0"/>
        <w:autoSpaceDN w:val="0"/>
        <w:spacing w:after="0" w:line="240" w:lineRule="auto"/>
        <w:contextualSpacing w:val="0"/>
        <w:rPr>
          <w:del w:id="2350" w:author="Author"/>
          <w:b/>
          <w:sz w:val="28"/>
        </w:rPr>
      </w:pPr>
      <w:del w:id="2351" w:author="Author">
        <w:r>
          <w:rPr>
            <w:b/>
            <w:color w:val="005F66"/>
            <w:sz w:val="28"/>
          </w:rPr>
          <w:delText>- Ballot</w:delText>
        </w:r>
        <w:r>
          <w:rPr>
            <w:b/>
            <w:color w:val="005F66"/>
            <w:spacing w:val="-2"/>
            <w:sz w:val="28"/>
          </w:rPr>
          <w:delText xml:space="preserve"> </w:delText>
        </w:r>
        <w:r>
          <w:rPr>
            <w:b/>
            <w:color w:val="005F66"/>
            <w:sz w:val="28"/>
          </w:rPr>
          <w:delText>Activation</w:delText>
        </w:r>
      </w:del>
    </w:p>
    <w:p w14:paraId="7D60370F" w14:textId="77777777" w:rsidR="00AC0289" w:rsidRDefault="00C0172C">
      <w:pPr>
        <w:pStyle w:val="BodyText"/>
        <w:spacing w:before="59" w:line="256" w:lineRule="auto"/>
        <w:ind w:left="411" w:right="914"/>
        <w:jc w:val="both"/>
        <w:rPr>
          <w:del w:id="2352" w:author="Author"/>
        </w:rPr>
      </w:pPr>
      <w:bookmarkStart w:id="2353" w:name="This_section_deals_with_functions_needed"/>
      <w:bookmarkEnd w:id="2353"/>
      <w:del w:id="2354" w:author="Author">
        <w:r>
          <w:delText>This section deals with functions needed to activate the ballot for a voter. If ballot activation occurs</w:delText>
        </w:r>
        <w:r>
          <w:rPr>
            <w:spacing w:val="-3"/>
          </w:rPr>
          <w:delText xml:space="preserve"> </w:delText>
        </w:r>
        <w:r>
          <w:delText>on</w:delText>
        </w:r>
        <w:r>
          <w:rPr>
            <w:spacing w:val="-3"/>
          </w:rPr>
          <w:delText xml:space="preserve"> </w:delText>
        </w:r>
        <w:r>
          <w:delText>an</w:delText>
        </w:r>
        <w:r>
          <w:rPr>
            <w:spacing w:val="-3"/>
          </w:rPr>
          <w:delText xml:space="preserve"> </w:delText>
        </w:r>
        <w:r>
          <w:delText>electronic</w:delText>
        </w:r>
        <w:r>
          <w:rPr>
            <w:spacing w:val="-6"/>
          </w:rPr>
          <w:delText xml:space="preserve"> </w:delText>
        </w:r>
        <w:r>
          <w:delText>pollbook,</w:delText>
        </w:r>
        <w:r>
          <w:rPr>
            <w:spacing w:val="-4"/>
          </w:rPr>
          <w:delText xml:space="preserve"> </w:delText>
        </w:r>
        <w:r>
          <w:delText>one</w:delText>
        </w:r>
        <w:r>
          <w:rPr>
            <w:spacing w:val="-4"/>
          </w:rPr>
          <w:delText xml:space="preserve"> </w:delText>
        </w:r>
        <w:r>
          <w:delText>cannot</w:delText>
        </w:r>
        <w:r>
          <w:rPr>
            <w:spacing w:val="-4"/>
          </w:rPr>
          <w:delText xml:space="preserve"> </w:delText>
        </w:r>
        <w:r>
          <w:delText>test</w:delText>
        </w:r>
        <w:r>
          <w:rPr>
            <w:spacing w:val="-3"/>
          </w:rPr>
          <w:delText xml:space="preserve"> </w:delText>
        </w:r>
        <w:r>
          <w:delText>and</w:delText>
        </w:r>
        <w:r>
          <w:rPr>
            <w:spacing w:val="-1"/>
          </w:rPr>
          <w:delText xml:space="preserve"> </w:delText>
        </w:r>
        <w:r>
          <w:delText>verify</w:delText>
        </w:r>
        <w:r>
          <w:rPr>
            <w:spacing w:val="-3"/>
          </w:rPr>
          <w:delText xml:space="preserve"> </w:delText>
        </w:r>
        <w:r>
          <w:delText>whether</w:delText>
        </w:r>
        <w:r>
          <w:rPr>
            <w:spacing w:val="-3"/>
          </w:rPr>
          <w:delText xml:space="preserve"> </w:delText>
        </w:r>
        <w:r>
          <w:delText>these</w:delText>
        </w:r>
        <w:r>
          <w:rPr>
            <w:spacing w:val="-4"/>
          </w:rPr>
          <w:delText xml:space="preserve"> </w:delText>
        </w:r>
        <w:r>
          <w:delText>requirements</w:delText>
        </w:r>
        <w:r>
          <w:rPr>
            <w:spacing w:val="-5"/>
          </w:rPr>
          <w:delText xml:space="preserve"> </w:delText>
        </w:r>
        <w:r>
          <w:delText>are satisfied unless the entire pollbook is also</w:delText>
        </w:r>
        <w:r>
          <w:rPr>
            <w:spacing w:val="-5"/>
          </w:rPr>
          <w:delText xml:space="preserve"> </w:delText>
        </w:r>
        <w:r>
          <w:delText>tested.</w:delText>
        </w:r>
      </w:del>
    </w:p>
    <w:p w14:paraId="6F2D4451" w14:textId="77777777" w:rsidR="00AC0289" w:rsidRDefault="00AC0289">
      <w:pPr>
        <w:spacing w:line="256" w:lineRule="auto"/>
        <w:jc w:val="both"/>
        <w:rPr>
          <w:del w:id="2355" w:author="Author"/>
        </w:rPr>
        <w:sectPr w:rsidR="00AC0289">
          <w:pgSz w:w="12240" w:h="15840"/>
          <w:pgMar w:top="1420" w:right="560" w:bottom="1200" w:left="1300" w:header="0" w:footer="1008" w:gutter="0"/>
          <w:cols w:space="720"/>
        </w:sectPr>
      </w:pPr>
    </w:p>
    <w:p w14:paraId="29F68216" w14:textId="77777777" w:rsidR="00877138" w:rsidRPr="000713B9" w:rsidRDefault="00877138" w:rsidP="00877138">
      <w:pPr>
        <w:pStyle w:val="body-discussion-title"/>
        <w:rPr>
          <w:ins w:id="2356" w:author="Author"/>
        </w:rPr>
      </w:pPr>
      <w:ins w:id="2357" w:author="Author">
        <w:r w:rsidRPr="000713B9">
          <w:lastRenderedPageBreak/>
          <w:t>Discussion</w:t>
        </w:r>
      </w:ins>
    </w:p>
    <w:p w14:paraId="70E954D0" w14:textId="6BDBF820" w:rsidR="00877138" w:rsidRPr="000713B9" w:rsidRDefault="00877138" w:rsidP="00877138">
      <w:pPr>
        <w:pStyle w:val="body-discussion"/>
        <w:rPr>
          <w:ins w:id="2358" w:author="Author"/>
        </w:rPr>
      </w:pPr>
      <w:ins w:id="2359" w:author="Author">
        <w:r>
          <w:t xml:space="preserve">Jurisdictions that allow early voting before the traditional election day should </w:t>
        </w:r>
        <w:r w:rsidR="00D84673">
          <w:t>document</w:t>
        </w:r>
        <w:r>
          <w:t xml:space="preserve"> that a distinction is made between the opening and clos</w:t>
        </w:r>
        <w:r w:rsidR="6E96E22A">
          <w:t>ing</w:t>
        </w:r>
        <w:r>
          <w:t xml:space="preserve"> of</w:t>
        </w:r>
        <w:r w:rsidR="28788DA9">
          <w:t xml:space="preserve"> the</w:t>
        </w:r>
        <w:r>
          <w:t xml:space="preserve"> polls</w:t>
        </w:r>
        <w:r w:rsidR="1DCDCE6F">
          <w:t>.</w:t>
        </w:r>
        <w:r>
          <w:t xml:space="preserve"> </w:t>
        </w:r>
        <w:r w:rsidR="1569544A">
          <w:t>This</w:t>
        </w:r>
        <w:r>
          <w:t xml:space="preserve"> can occur only once per election, and the suspension and </w:t>
        </w:r>
        <w:r w:rsidR="0386D76C">
          <w:t>continuance</w:t>
        </w:r>
        <w:r>
          <w:t xml:space="preserve"> of voting between days of early voting. The open-polls operation, which requires zeroed counters, is performed only when early voting commences; the </w:t>
        </w:r>
        <w:r w:rsidR="33339516">
          <w:t>continuation</w:t>
        </w:r>
        <w:r>
          <w:t xml:space="preserve"> of voting that was suspended overnight does not require that counters be zeroed again.</w:t>
        </w:r>
      </w:ins>
    </w:p>
    <w:p w14:paraId="4267B310" w14:textId="59083CA0" w:rsidR="00877138" w:rsidRPr="000713B9" w:rsidRDefault="00877138" w:rsidP="00877138">
      <w:pPr>
        <w:rPr>
          <w:ins w:id="2360" w:author="Author"/>
        </w:rPr>
      </w:pPr>
    </w:p>
    <w:p w14:paraId="583BD463" w14:textId="77777777" w:rsidR="00877138" w:rsidRPr="000713B9" w:rsidRDefault="00877138" w:rsidP="00877138">
      <w:pPr>
        <w:rPr>
          <w:ins w:id="2361" w:author="Author"/>
        </w:rPr>
      </w:pPr>
    </w:p>
    <w:p w14:paraId="0A4FC2A5" w14:textId="2C0A988C" w:rsidR="00877138" w:rsidRPr="000713B9" w:rsidRDefault="00877138" w:rsidP="00877138">
      <w:pPr>
        <w:pStyle w:val="Heading3-Section"/>
        <w:rPr>
          <w:ins w:id="2362" w:author="Author"/>
        </w:rPr>
      </w:pPr>
      <w:bookmarkStart w:id="2363" w:name="_Toc11174801"/>
      <w:bookmarkStart w:id="2364" w:name="_Toc18707756"/>
      <w:bookmarkStart w:id="2365" w:name="_Toc31394471"/>
      <w:bookmarkStart w:id="2366" w:name="_Toc31395600"/>
      <w:bookmarkStart w:id="2367" w:name="_Toc55820600"/>
      <w:ins w:id="2368" w:author="Author">
        <w:r w:rsidRPr="000713B9">
          <w:t>1.1.</w:t>
        </w:r>
        <w:r w:rsidR="00491F7F">
          <w:t>4</w:t>
        </w:r>
        <w:r w:rsidRPr="000713B9">
          <w:t xml:space="preserve"> - </w:t>
        </w:r>
        <w:bookmarkEnd w:id="2363"/>
        <w:bookmarkEnd w:id="2364"/>
        <w:bookmarkEnd w:id="2365"/>
        <w:bookmarkEnd w:id="2366"/>
        <w:r w:rsidRPr="000713B9">
          <w:t>Casting</w:t>
        </w:r>
        <w:bookmarkEnd w:id="2367"/>
      </w:ins>
    </w:p>
    <w:p w14:paraId="30EADDE7" w14:textId="747A9AA6" w:rsidR="00877138" w:rsidRPr="00374ED4" w:rsidRDefault="00877138" w:rsidP="42ADB0BB">
      <w:pPr>
        <w:ind w:left="270"/>
        <w:rPr>
          <w:ins w:id="2369" w:author="Author"/>
          <w:rFonts w:asciiTheme="minorHAnsi" w:hAnsiTheme="minorHAnsi" w:cstheme="minorBidi"/>
        </w:rPr>
      </w:pPr>
      <w:ins w:id="2370" w:author="Author">
        <w:r w:rsidRPr="42ADB0BB">
          <w:rPr>
            <w:rFonts w:asciiTheme="minorHAnsi" w:hAnsiTheme="minorHAnsi" w:cstheme="minorBidi"/>
          </w:rPr>
          <w:t>This section describes the requirements of the ballot issued to the voter and the types of contest</w:t>
        </w:r>
        <w:r w:rsidR="1C5D746C" w:rsidRPr="42ADB0BB">
          <w:rPr>
            <w:rFonts w:asciiTheme="minorHAnsi" w:hAnsiTheme="minorHAnsi" w:cstheme="minorBidi"/>
          </w:rPr>
          <w:t>s</w:t>
        </w:r>
        <w:r w:rsidRPr="42ADB0BB">
          <w:rPr>
            <w:rFonts w:asciiTheme="minorHAnsi" w:hAnsiTheme="minorHAnsi" w:cstheme="minorBidi"/>
          </w:rPr>
          <w:t xml:space="preserve"> that appear on the ballot</w:t>
        </w:r>
        <w:r w:rsidR="000B2A62">
          <w:rPr>
            <w:rFonts w:asciiTheme="minorHAnsi" w:hAnsiTheme="minorHAnsi" w:cstheme="minorBidi"/>
          </w:rPr>
          <w:t>.</w:t>
        </w:r>
        <w:r w:rsidRPr="42ADB0BB">
          <w:rPr>
            <w:rFonts w:asciiTheme="minorHAnsi" w:hAnsiTheme="minorHAnsi" w:cstheme="minorBidi"/>
          </w:rPr>
          <w:t xml:space="preserve"> </w:t>
        </w:r>
        <w:r w:rsidR="000B2A62">
          <w:rPr>
            <w:rFonts w:asciiTheme="minorHAnsi" w:hAnsiTheme="minorHAnsi" w:cstheme="minorBidi"/>
          </w:rPr>
          <w:t>This includes</w:t>
        </w:r>
        <w:r w:rsidRPr="42ADB0BB">
          <w:rPr>
            <w:rFonts w:asciiTheme="minorHAnsi" w:hAnsiTheme="minorHAnsi" w:cstheme="minorBidi"/>
          </w:rPr>
          <w:t xml:space="preserve"> characteristics that the voter must be aware of in order to accurately reflect the intent of their choices and the requirements</w:t>
        </w:r>
        <w:r w:rsidR="72510886" w:rsidRPr="42ADB0BB">
          <w:rPr>
            <w:rFonts w:asciiTheme="minorHAnsi" w:hAnsiTheme="minorHAnsi" w:cstheme="minorBidi"/>
          </w:rPr>
          <w:t xml:space="preserve"> of the voting system</w:t>
        </w:r>
        <w:r w:rsidRPr="42ADB0BB">
          <w:rPr>
            <w:rFonts w:asciiTheme="minorHAnsi" w:hAnsiTheme="minorHAnsi" w:cstheme="minorBidi"/>
          </w:rPr>
          <w:t xml:space="preserve"> when the ballot is cast.  </w:t>
        </w:r>
      </w:ins>
    </w:p>
    <w:p w14:paraId="3D4FB5F8" w14:textId="2CFE22E4" w:rsidR="00877138" w:rsidRPr="0046107E" w:rsidRDefault="00877138" w:rsidP="00877138">
      <w:pPr>
        <w:pStyle w:val="Heading3"/>
      </w:pPr>
      <w:bookmarkStart w:id="2371" w:name="_Toc11174802"/>
      <w:bookmarkStart w:id="2372" w:name="_Toc18707757"/>
      <w:bookmarkStart w:id="2373" w:name="_Toc31394472"/>
      <w:bookmarkStart w:id="2374" w:name="_Toc31395601"/>
      <w:bookmarkStart w:id="2375" w:name="_Toc55820601"/>
      <w:r w:rsidRPr="0046107E">
        <w:t>1.1.</w:t>
      </w:r>
      <w:r w:rsidR="00F60104">
        <w:t>4</w:t>
      </w:r>
      <w:r>
        <w:t>-A</w:t>
      </w:r>
      <w:r w:rsidRPr="0046107E">
        <w:t xml:space="preserve"> –</w:t>
      </w:r>
      <w:r>
        <w:t xml:space="preserve"> </w:t>
      </w:r>
      <w:bookmarkEnd w:id="2371"/>
      <w:bookmarkEnd w:id="2372"/>
      <w:bookmarkEnd w:id="2373"/>
      <w:bookmarkEnd w:id="2374"/>
      <w:del w:id="2376" w:author="Author">
        <w:r w:rsidR="00C0172C">
          <w:rPr>
            <w:color w:val="404040"/>
          </w:rPr>
          <w:delText>Ballot activation</w:delText>
        </w:r>
      </w:del>
      <w:ins w:id="2377" w:author="Author">
        <w:r>
          <w:t>V</w:t>
        </w:r>
        <w:r w:rsidRPr="0046107E">
          <w:t xml:space="preserve">oting </w:t>
        </w:r>
        <w:r>
          <w:t>and</w:t>
        </w:r>
        <w:r w:rsidRPr="0046107E">
          <w:t xml:space="preserve"> casting the ballot</w:t>
        </w:r>
      </w:ins>
      <w:bookmarkEnd w:id="2375"/>
    </w:p>
    <w:p w14:paraId="3604B6C6" w14:textId="44A3ECBE" w:rsidR="00877138" w:rsidRDefault="00877138" w:rsidP="00877138">
      <w:pPr>
        <w:pStyle w:val="RequirementText"/>
      </w:pPr>
      <w:bookmarkStart w:id="2378" w:name="The_voting_system_must_support_ballot_ac"/>
      <w:bookmarkEnd w:id="2378"/>
      <w:r>
        <w:t xml:space="preserve">The voting system must </w:t>
      </w:r>
      <w:del w:id="2379" w:author="Author">
        <w:r w:rsidR="00C0172C">
          <w:delText>support</w:delText>
        </w:r>
      </w:del>
      <w:ins w:id="2380" w:author="Author">
        <w:r>
          <w:t>provide a</w:t>
        </w:r>
      </w:ins>
      <w:r>
        <w:t xml:space="preserve"> ballot </w:t>
      </w:r>
      <w:del w:id="2381" w:author="Author">
        <w:r w:rsidR="00C0172C">
          <w:delText>activation</w:delText>
        </w:r>
      </w:del>
      <w:ins w:id="2382" w:author="Author">
        <w:r>
          <w:t xml:space="preserve">to each voter containing contests and contest choices using all </w:t>
        </w:r>
        <w:r w:rsidR="00C40D86">
          <w:t>voting variation</w:t>
        </w:r>
        <w:r>
          <w:t xml:space="preserve">s </w:t>
        </w:r>
        <w:r w:rsidR="0EBD92AE">
          <w:t xml:space="preserve">that are </w:t>
        </w:r>
        <w:r>
          <w:t>indicated in the voting system implementation statement</w:t>
        </w:r>
      </w:ins>
      <w:r>
        <w:t>.</w:t>
      </w:r>
    </w:p>
    <w:p w14:paraId="5411F0E9" w14:textId="77777777" w:rsidR="00AC0289" w:rsidRDefault="00E724CB">
      <w:pPr>
        <w:pStyle w:val="Heading5"/>
        <w:spacing w:before="1"/>
        <w:rPr>
          <w:del w:id="2383" w:author="Author"/>
        </w:rPr>
      </w:pPr>
      <w:bookmarkStart w:id="2384" w:name="_Toc11174804"/>
      <w:bookmarkStart w:id="2385" w:name="_Toc18707759"/>
      <w:bookmarkStart w:id="2386" w:name="_Toc31394474"/>
      <w:bookmarkStart w:id="2387" w:name="_Toc31395603"/>
      <w:r w:rsidRPr="000713B9">
        <w:t>1.1.</w:t>
      </w:r>
      <w:r w:rsidR="00C12825">
        <w:t>4</w:t>
      </w:r>
      <w:r w:rsidRPr="000713B9">
        <w:t>-</w:t>
      </w:r>
      <w:bookmarkStart w:id="2388" w:name="_Toc11174805"/>
      <w:bookmarkStart w:id="2389" w:name="_Toc18707760"/>
      <w:bookmarkStart w:id="2390" w:name="_Toc31394475"/>
      <w:bookmarkStart w:id="2391" w:name="_Toc31395604"/>
      <w:bookmarkEnd w:id="2384"/>
      <w:bookmarkEnd w:id="2385"/>
      <w:bookmarkEnd w:id="2386"/>
      <w:bookmarkEnd w:id="2387"/>
      <w:r>
        <w:t>B</w:t>
      </w:r>
      <w:r w:rsidRPr="000713B9">
        <w:t xml:space="preserve"> – </w:t>
      </w:r>
      <w:del w:id="2392" w:author="Author">
        <w:r w:rsidR="00C0172C">
          <w:rPr>
            <w:color w:val="404040"/>
          </w:rPr>
          <w:delText>One cast ballot per session</w:delText>
        </w:r>
      </w:del>
    </w:p>
    <w:p w14:paraId="4F53EDD0" w14:textId="77777777" w:rsidR="00AC0289" w:rsidRDefault="00C0172C">
      <w:pPr>
        <w:pStyle w:val="BodyText"/>
        <w:spacing w:before="58" w:line="256" w:lineRule="auto"/>
        <w:ind w:left="411" w:right="922"/>
        <w:rPr>
          <w:del w:id="2393" w:author="Author"/>
        </w:rPr>
      </w:pPr>
      <w:del w:id="2394" w:author="Author">
        <w:r>
          <w:delText>The voting system must enable election workers either to initiate or to provide the voter with the credentials sufficient to initiate a voting session in which the voter may cast or print at most one ballot.</w:delText>
        </w:r>
      </w:del>
    </w:p>
    <w:p w14:paraId="61D7363A" w14:textId="77777777" w:rsidR="00AC0289" w:rsidRDefault="00C0172C">
      <w:pPr>
        <w:pStyle w:val="BodyText"/>
        <w:spacing w:before="8"/>
        <w:rPr>
          <w:del w:id="2395" w:author="Author"/>
          <w:sz w:val="11"/>
        </w:rPr>
      </w:pPr>
      <w:del w:id="2396" w:author="Author">
        <w:r>
          <w:rPr>
            <w:noProof/>
          </w:rPr>
          <mc:AlternateContent>
            <mc:Choice Requires="wps">
              <w:drawing>
                <wp:anchor distT="0" distB="0" distL="0" distR="0" simplePos="0" relativeHeight="251708416" behindDoc="1" locked="0" layoutInCell="1" allowOverlap="1" wp14:anchorId="32F04267" wp14:editId="46303EE9">
                  <wp:simplePos x="0" y="0"/>
                  <wp:positionH relativeFrom="page">
                    <wp:posOffset>1069975</wp:posOffset>
                  </wp:positionH>
                  <wp:positionV relativeFrom="paragraph">
                    <wp:posOffset>106045</wp:posOffset>
                  </wp:positionV>
                  <wp:extent cx="5807710" cy="690880"/>
                  <wp:effectExtent l="3175" t="3175" r="0" b="1270"/>
                  <wp:wrapTopAndBottom/>
                  <wp:docPr id="687"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BE1DD9" w14:textId="77777777" w:rsidR="00AC0289" w:rsidRDefault="00C0172C">
                              <w:pPr>
                                <w:spacing w:line="268" w:lineRule="exact"/>
                                <w:ind w:left="28"/>
                                <w:rPr>
                                  <w:del w:id="2397" w:author="Author"/>
                                  <w:b/>
                                </w:rPr>
                              </w:pPr>
                              <w:del w:id="2398" w:author="Author">
                                <w:r>
                                  <w:rPr>
                                    <w:b/>
                                  </w:rPr>
                                  <w:delText>Discussion</w:delText>
                                </w:r>
                              </w:del>
                            </w:p>
                            <w:p w14:paraId="1B8BEC18" w14:textId="77777777" w:rsidR="00AC0289" w:rsidRDefault="00AC0289">
                              <w:pPr>
                                <w:pStyle w:val="BodyText"/>
                                <w:spacing w:before="4"/>
                                <w:rPr>
                                  <w:del w:id="2399" w:author="Author"/>
                                  <w:sz w:val="16"/>
                                </w:rPr>
                              </w:pPr>
                            </w:p>
                            <w:p w14:paraId="61ED1B86" w14:textId="77777777" w:rsidR="00AC0289" w:rsidRDefault="00C0172C">
                              <w:pPr>
                                <w:spacing w:line="276" w:lineRule="auto"/>
                                <w:ind w:left="28" w:right="747"/>
                                <w:rPr>
                                  <w:del w:id="2400" w:author="Author"/>
                                </w:rPr>
                              </w:pPr>
                              <w:bookmarkStart w:id="2401" w:name="A_voting_session_on_a_BMD_may_end_with_t"/>
                              <w:bookmarkEnd w:id="2401"/>
                              <w:del w:id="2402" w:author="Author">
                                <w:r>
                                  <w:delText>A voting session on a BMD may end with the printing of the voter’s contest selections, that is, scanning contest selections need not be considered part of the voting session.</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04267" id="Text Box 590" o:spid="_x0000_s1078" type="#_x0000_t202" style="position:absolute;left:0;text-align:left;margin-left:84.25pt;margin-top:8.35pt;width:457.3pt;height:54.4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" fillcolor="#d4ebf1" stroked="f">
                  <v:textbox inset="0,0,0,0">
                    <w:txbxContent>
                      <w:p w14:paraId="5FBE1DD9" w14:textId="77777777" w:rsidR="00AC0289" w:rsidRDefault="00C0172C">
                        <w:pPr>
                          <w:spacing w:line="268" w:lineRule="exact"/>
                          <w:ind w:left="28"/>
                          <w:rPr>
                            <w:del w:id="2403" w:author="Author"/>
                            <w:b/>
                          </w:rPr>
                        </w:pPr>
                        <w:del w:id="2404" w:author="Author">
                          <w:r>
                            <w:rPr>
                              <w:b/>
                            </w:rPr>
                            <w:delText>Discussion</w:delText>
                          </w:r>
                        </w:del>
                      </w:p>
                      <w:p w14:paraId="1B8BEC18" w14:textId="77777777" w:rsidR="00AC0289" w:rsidRDefault="00AC0289">
                        <w:pPr>
                          <w:pStyle w:val="BodyText"/>
                          <w:spacing w:before="4"/>
                          <w:rPr>
                            <w:del w:id="2405" w:author="Author"/>
                            <w:sz w:val="16"/>
                          </w:rPr>
                        </w:pPr>
                      </w:p>
                      <w:p w14:paraId="61ED1B86" w14:textId="77777777" w:rsidR="00AC0289" w:rsidRDefault="00C0172C">
                        <w:pPr>
                          <w:spacing w:line="276" w:lineRule="auto"/>
                          <w:ind w:left="28" w:right="747"/>
                          <w:rPr>
                            <w:del w:id="2406" w:author="Author"/>
                          </w:rPr>
                        </w:pPr>
                        <w:bookmarkStart w:id="2407" w:name="A_voting_session_on_a_BMD_may_end_with_t"/>
                        <w:bookmarkEnd w:id="2407"/>
                        <w:del w:id="2408" w:author="Author">
                          <w:r>
                            <w:delText>A voting session on a BMD may end with the printing of the voter’s contest selections, that is, scanning contest selections need not be considered part of the voting session.</w:delText>
                          </w:r>
                        </w:del>
                      </w:p>
                    </w:txbxContent>
                  </v:textbox>
                  <w10:wrap type="topAndBottom" anchorx="page"/>
                </v:shape>
              </w:pict>
            </mc:Fallback>
          </mc:AlternateContent>
        </w:r>
      </w:del>
    </w:p>
    <w:p w14:paraId="18483DF8" w14:textId="77777777" w:rsidR="00AC0289" w:rsidRDefault="00AC0289">
      <w:pPr>
        <w:pStyle w:val="BodyText"/>
        <w:rPr>
          <w:del w:id="2409" w:author="Author"/>
          <w:sz w:val="20"/>
        </w:rPr>
      </w:pPr>
    </w:p>
    <w:p w14:paraId="267DFFFA" w14:textId="77777777" w:rsidR="00AC0289" w:rsidRDefault="00C0172C">
      <w:pPr>
        <w:pStyle w:val="Heading5"/>
        <w:spacing w:before="220"/>
        <w:rPr>
          <w:del w:id="2410" w:author="Author"/>
        </w:rPr>
      </w:pPr>
      <w:del w:id="2411" w:author="Author">
        <w:r>
          <w:rPr>
            <w:color w:val="404040"/>
          </w:rPr>
          <w:delText>1.1.4-C – Contemporaneous record</w:delText>
        </w:r>
      </w:del>
    </w:p>
    <w:p w14:paraId="4AD1EC17" w14:textId="77777777" w:rsidR="00AC0289" w:rsidRDefault="00C0172C">
      <w:pPr>
        <w:pStyle w:val="BodyText"/>
        <w:spacing w:before="61" w:line="254" w:lineRule="auto"/>
        <w:ind w:left="411" w:right="1465"/>
        <w:rPr>
          <w:del w:id="2412" w:author="Author"/>
        </w:rPr>
      </w:pPr>
      <w:bookmarkStart w:id="2413" w:name="The_voting_system_must_create_contempora"/>
      <w:bookmarkEnd w:id="2413"/>
      <w:del w:id="2414" w:author="Author">
        <w:r>
          <w:delText>The voting system must create contemporaneous records of the credentials issued to a voter. The record, once made, will not be able to be modified by the voting system.</w:delText>
        </w:r>
      </w:del>
    </w:p>
    <w:p w14:paraId="725B1920" w14:textId="77777777" w:rsidR="00AC0289" w:rsidRDefault="00C0172C">
      <w:pPr>
        <w:pStyle w:val="BodyText"/>
        <w:spacing w:before="1"/>
        <w:rPr>
          <w:del w:id="2415" w:author="Author"/>
          <w:sz w:val="12"/>
        </w:rPr>
      </w:pPr>
      <w:del w:id="2416" w:author="Author">
        <w:r>
          <w:rPr>
            <w:noProof/>
          </w:rPr>
          <mc:AlternateContent>
            <mc:Choice Requires="wps">
              <w:drawing>
                <wp:anchor distT="0" distB="0" distL="0" distR="0" simplePos="0" relativeHeight="251709440" behindDoc="1" locked="0" layoutInCell="1" allowOverlap="1" wp14:anchorId="43EA5426" wp14:editId="0FAB180A">
                  <wp:simplePos x="0" y="0"/>
                  <wp:positionH relativeFrom="page">
                    <wp:posOffset>1069975</wp:posOffset>
                  </wp:positionH>
                  <wp:positionV relativeFrom="paragraph">
                    <wp:posOffset>109220</wp:posOffset>
                  </wp:positionV>
                  <wp:extent cx="5807710" cy="885825"/>
                  <wp:effectExtent l="3175" t="0" r="0" b="1905"/>
                  <wp:wrapTopAndBottom/>
                  <wp:docPr id="686"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582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419DEC" w14:textId="77777777" w:rsidR="00AC0289" w:rsidRDefault="00C0172C">
                              <w:pPr>
                                <w:spacing w:line="268" w:lineRule="exact"/>
                                <w:ind w:left="28"/>
                                <w:rPr>
                                  <w:del w:id="2417" w:author="Author"/>
                                  <w:b/>
                                </w:rPr>
                              </w:pPr>
                              <w:del w:id="2418" w:author="Author">
                                <w:r>
                                  <w:rPr>
                                    <w:b/>
                                  </w:rPr>
                                  <w:delText>Discussion</w:delText>
                                </w:r>
                              </w:del>
                            </w:p>
                            <w:p w14:paraId="5A5448E4" w14:textId="77777777" w:rsidR="00AC0289" w:rsidRDefault="00AC0289">
                              <w:pPr>
                                <w:pStyle w:val="BodyText"/>
                                <w:spacing w:before="4"/>
                                <w:rPr>
                                  <w:del w:id="2419" w:author="Author"/>
                                  <w:sz w:val="16"/>
                                </w:rPr>
                              </w:pPr>
                            </w:p>
                            <w:p w14:paraId="6E7D2ADE" w14:textId="77777777" w:rsidR="00AC0289" w:rsidRDefault="00C0172C">
                              <w:pPr>
                                <w:spacing w:line="276" w:lineRule="auto"/>
                                <w:ind w:left="28" w:right="52"/>
                                <w:rPr>
                                  <w:del w:id="2420" w:author="Author"/>
                                </w:rPr>
                              </w:pPr>
                              <w:bookmarkStart w:id="2421" w:name="The_voting_system_creates_a_record_at_th"/>
                              <w:bookmarkEnd w:id="2421"/>
                              <w:del w:id="2422" w:author="Author">
                                <w:r>
                                  <w:delText>The voting system creates a record at the time when credentials are issued to voters so that the records collected can be compared to the number of ballots voted. This may be done if the activation device prints a record or by using a paper pollbook.</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A5426" id="Text Box 589" o:spid="_x0000_s1079" type="#_x0000_t202" style="position:absolute;left:0;text-align:left;margin-left:84.25pt;margin-top:8.6pt;width:457.3pt;height:69.75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" fillcolor="#d4ebf1" stroked="f">
                  <v:textbox inset="0,0,0,0">
                    <w:txbxContent>
                      <w:p w14:paraId="72419DEC" w14:textId="77777777" w:rsidR="00AC0289" w:rsidRDefault="00C0172C">
                        <w:pPr>
                          <w:spacing w:line="268" w:lineRule="exact"/>
                          <w:ind w:left="28"/>
                          <w:rPr>
                            <w:del w:id="2423" w:author="Author"/>
                            <w:b/>
                          </w:rPr>
                        </w:pPr>
                        <w:del w:id="2424" w:author="Author">
                          <w:r>
                            <w:rPr>
                              <w:b/>
                            </w:rPr>
                            <w:delText>Discussion</w:delText>
                          </w:r>
                        </w:del>
                      </w:p>
                      <w:p w14:paraId="5A5448E4" w14:textId="77777777" w:rsidR="00AC0289" w:rsidRDefault="00AC0289">
                        <w:pPr>
                          <w:pStyle w:val="BodyText"/>
                          <w:spacing w:before="4"/>
                          <w:rPr>
                            <w:del w:id="2425" w:author="Author"/>
                            <w:sz w:val="16"/>
                          </w:rPr>
                        </w:pPr>
                      </w:p>
                      <w:p w14:paraId="6E7D2ADE" w14:textId="77777777" w:rsidR="00AC0289" w:rsidRDefault="00C0172C">
                        <w:pPr>
                          <w:spacing w:line="276" w:lineRule="auto"/>
                          <w:ind w:left="28" w:right="52"/>
                          <w:rPr>
                            <w:del w:id="2426" w:author="Author"/>
                          </w:rPr>
                        </w:pPr>
                        <w:bookmarkStart w:id="2427" w:name="The_voting_system_creates_a_record_at_th"/>
                        <w:bookmarkEnd w:id="2427"/>
                        <w:del w:id="2428" w:author="Author">
                          <w:r>
                            <w:delText>The voting system creates a record at the time when credentials are issued to voters so that the records collected can be compared to the number of ballots voted. This may be done if the activation device prints a record or by using a paper pollbook.</w:delText>
                          </w:r>
                        </w:del>
                      </w:p>
                    </w:txbxContent>
                  </v:textbox>
                  <w10:wrap type="topAndBottom" anchorx="page"/>
                </v:shape>
              </w:pict>
            </mc:Fallback>
          </mc:AlternateContent>
        </w:r>
      </w:del>
    </w:p>
    <w:p w14:paraId="2BDFDA9C" w14:textId="77777777" w:rsidR="00AC0289" w:rsidRDefault="00AC0289">
      <w:pPr>
        <w:pStyle w:val="BodyText"/>
        <w:rPr>
          <w:del w:id="2429" w:author="Author"/>
          <w:sz w:val="20"/>
        </w:rPr>
      </w:pPr>
    </w:p>
    <w:p w14:paraId="0CB2A46D" w14:textId="45D2616C" w:rsidR="00E724CB" w:rsidRPr="000713B9" w:rsidRDefault="00C0172C" w:rsidP="00E724CB">
      <w:pPr>
        <w:pStyle w:val="Heading3"/>
      </w:pPr>
      <w:del w:id="2430" w:author="Author">
        <w:r>
          <w:rPr>
            <w:color w:val="404040"/>
          </w:rPr>
          <w:lastRenderedPageBreak/>
          <w:delText xml:space="preserve">1.1.4-D – </w:delText>
        </w:r>
      </w:del>
      <w:r w:rsidR="00E724CB" w:rsidRPr="000713B9">
        <w:t>Control ballot configuration</w:t>
      </w:r>
      <w:bookmarkEnd w:id="2388"/>
      <w:bookmarkEnd w:id="2389"/>
      <w:bookmarkEnd w:id="2390"/>
      <w:bookmarkEnd w:id="2391"/>
    </w:p>
    <w:p w14:paraId="31C5F021" w14:textId="77777777" w:rsidR="00AC0289" w:rsidRDefault="00C0172C">
      <w:pPr>
        <w:pStyle w:val="BodyText"/>
        <w:spacing w:before="61"/>
        <w:ind w:left="411" w:right="914"/>
        <w:rPr>
          <w:del w:id="2431" w:author="Author"/>
        </w:rPr>
      </w:pPr>
      <w:bookmarkStart w:id="2432" w:name="The_voting_system_must_enable_election_w"/>
      <w:bookmarkEnd w:id="2432"/>
      <w:del w:id="2433" w:author="Author">
        <w:r>
          <w:delText>The voting system must enable election workers to control the ballot configurations made available to the voter, whether presented in printed form or electronic display, so that each voter is permitted to record votes only in contests in which that voter is authorized to vote. The voting system must:</w:delText>
        </w:r>
      </w:del>
    </w:p>
    <w:p w14:paraId="3C5A9009" w14:textId="77777777" w:rsidR="00E724CB" w:rsidRPr="000713B9" w:rsidRDefault="00E724CB" w:rsidP="00E724CB">
      <w:pPr>
        <w:pStyle w:val="RequirementText"/>
        <w:rPr>
          <w:ins w:id="2434" w:author="Author"/>
        </w:rPr>
      </w:pPr>
      <w:ins w:id="2435" w:author="Author">
        <w:r w:rsidRPr="000713B9">
          <w:t>The voting system must</w:t>
        </w:r>
        <w:r>
          <w:t>, where applicable</w:t>
        </w:r>
        <w:r w:rsidRPr="000713B9">
          <w:t>:</w:t>
        </w:r>
      </w:ins>
    </w:p>
    <w:p w14:paraId="79548A13" w14:textId="1199FA2F" w:rsidR="00E724CB" w:rsidRPr="000713B9" w:rsidRDefault="00E724CB" w:rsidP="00C802F3">
      <w:pPr>
        <w:pStyle w:val="RequirementText"/>
        <w:numPr>
          <w:ilvl w:val="0"/>
          <w:numId w:val="71"/>
        </w:numPr>
      </w:pPr>
      <w:r w:rsidRPr="000713B9">
        <w:t>activate all portions of the ballot the voter is entitled to vote on</w:t>
      </w:r>
      <w:del w:id="2436" w:author="Author">
        <w:r w:rsidR="00C0172C">
          <w:delText>.</w:delText>
        </w:r>
      </w:del>
      <w:ins w:id="2437" w:author="Author">
        <w:r>
          <w:t>;</w:t>
        </w:r>
      </w:ins>
    </w:p>
    <w:p w14:paraId="3B41EED1" w14:textId="5B1F8888" w:rsidR="00E724CB" w:rsidRPr="000713B9" w:rsidRDefault="00E724CB" w:rsidP="00C802F3">
      <w:pPr>
        <w:pStyle w:val="RequirementText"/>
        <w:numPr>
          <w:ilvl w:val="0"/>
          <w:numId w:val="71"/>
        </w:numPr>
      </w:pPr>
      <w:r w:rsidRPr="000713B9">
        <w:t>disable all portions of the ballot the voter is not entitled to vote on</w:t>
      </w:r>
      <w:del w:id="2438" w:author="Author">
        <w:r w:rsidR="00C0172C">
          <w:delText>.</w:delText>
        </w:r>
      </w:del>
      <w:ins w:id="2439" w:author="Author">
        <w:r>
          <w:t xml:space="preserve">; and </w:t>
        </w:r>
      </w:ins>
    </w:p>
    <w:p w14:paraId="6B73A1C3" w14:textId="77777777" w:rsidR="00E724CB" w:rsidRPr="000713B9" w:rsidRDefault="00E724CB" w:rsidP="00C802F3">
      <w:pPr>
        <w:pStyle w:val="RequirementText"/>
        <w:numPr>
          <w:ilvl w:val="0"/>
          <w:numId w:val="71"/>
        </w:numPr>
      </w:pPr>
      <w:r w:rsidRPr="000713B9">
        <w:t>enable the selection of the ballot configuration that is appropriate to the party affiliation declared by the voter in a primary election</w:t>
      </w:r>
      <w:r>
        <w:t>.</w:t>
      </w:r>
    </w:p>
    <w:p w14:paraId="31D45C8D" w14:textId="77777777" w:rsidR="00AC0289" w:rsidRDefault="00E724CB">
      <w:pPr>
        <w:pStyle w:val="BodyText"/>
        <w:spacing w:before="8"/>
        <w:rPr>
          <w:del w:id="2440" w:author="Author"/>
          <w:sz w:val="11"/>
        </w:rPr>
      </w:pPr>
      <w:moveToRangeStart w:id="2441" w:author="Author" w:name="move62897775"/>
      <w:moveTo w:id="2442" w:author="Author">
        <w:r w:rsidRPr="000713B9">
          <w:t>Discussion</w:t>
        </w:r>
      </w:moveTo>
      <w:moveToRangeEnd w:id="2441"/>
      <w:del w:id="2443" w:author="Author">
        <w:r w:rsidR="00C0172C">
          <w:rPr>
            <w:noProof/>
          </w:rPr>
          <mc:AlternateContent>
            <mc:Choice Requires="wps">
              <w:drawing>
                <wp:anchor distT="0" distB="0" distL="0" distR="0" simplePos="0" relativeHeight="251711488" behindDoc="1" locked="0" layoutInCell="1" allowOverlap="1" wp14:anchorId="762F91D7" wp14:editId="19FAD1C1">
                  <wp:simplePos x="0" y="0"/>
                  <wp:positionH relativeFrom="page">
                    <wp:posOffset>1069975</wp:posOffset>
                  </wp:positionH>
                  <wp:positionV relativeFrom="paragraph">
                    <wp:posOffset>106045</wp:posOffset>
                  </wp:positionV>
                  <wp:extent cx="5807710" cy="1278890"/>
                  <wp:effectExtent l="3175" t="0" r="0" b="0"/>
                  <wp:wrapTopAndBottom/>
                  <wp:docPr id="685"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27889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C5B0BB" w14:textId="77777777" w:rsidR="00AC0289" w:rsidRDefault="00C0172C">
                              <w:pPr>
                                <w:spacing w:line="268" w:lineRule="exact"/>
                                <w:ind w:left="28"/>
                                <w:rPr>
                                  <w:del w:id="2444" w:author="Author"/>
                                  <w:b/>
                                </w:rPr>
                              </w:pPr>
                              <w:del w:id="2445" w:author="Author">
                                <w:r>
                                  <w:rPr>
                                    <w:b/>
                                  </w:rPr>
                                  <w:delText>Discussion</w:delText>
                                </w:r>
                              </w:del>
                            </w:p>
                            <w:p w14:paraId="3219E248" w14:textId="77777777" w:rsidR="00AC0289" w:rsidRDefault="00AC0289">
                              <w:pPr>
                                <w:pStyle w:val="BodyText"/>
                                <w:spacing w:before="4"/>
                                <w:rPr>
                                  <w:del w:id="2446" w:author="Author"/>
                                  <w:sz w:val="16"/>
                                </w:rPr>
                              </w:pPr>
                            </w:p>
                            <w:p w14:paraId="260AB0A9" w14:textId="77777777" w:rsidR="00AC0289" w:rsidRDefault="00C0172C">
                              <w:pPr>
                                <w:spacing w:line="276" w:lineRule="auto"/>
                                <w:ind w:left="28" w:right="125"/>
                                <w:rPr>
                                  <w:del w:id="2447" w:author="Author"/>
                                </w:rPr>
                              </w:pPr>
                              <w:bookmarkStart w:id="2448" w:name="For_an_electronic_display,_poll_workers_"/>
                              <w:bookmarkEnd w:id="2448"/>
                              <w:del w:id="2449" w:author="Author">
                                <w:r>
                                  <w:delText>For an electronic display, poll workers control the ballot configuration using an activation device and issuing credentials. In paper-based systems, open primaries have sometimes been handled by printing a single ballot style that merges the contests from all parties, instructing the voter to vote only in the contests applicable to a single party, and rejecting or discarding votes that violate this instruction. To use that approach on a paper-based BMD would violate this requirement.</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F91D7" id="Text Box 588" o:spid="_x0000_s1080" type="#_x0000_t202" style="position:absolute;left:0;text-align:left;margin-left:84.25pt;margin-top:8.35pt;width:457.3pt;height:100.7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" fillcolor="#d4ebf1" stroked="f">
                  <v:textbox inset="0,0,0,0">
                    <w:txbxContent>
                      <w:p w14:paraId="63C5B0BB" w14:textId="77777777" w:rsidR="00AC0289" w:rsidRDefault="00C0172C">
                        <w:pPr>
                          <w:spacing w:line="268" w:lineRule="exact"/>
                          <w:ind w:left="28"/>
                          <w:rPr>
                            <w:del w:id="2450" w:author="Author"/>
                            <w:b/>
                          </w:rPr>
                        </w:pPr>
                        <w:del w:id="2451" w:author="Author">
                          <w:r>
                            <w:rPr>
                              <w:b/>
                            </w:rPr>
                            <w:delText>Discussion</w:delText>
                          </w:r>
                        </w:del>
                      </w:p>
                      <w:p w14:paraId="3219E248" w14:textId="77777777" w:rsidR="00AC0289" w:rsidRDefault="00AC0289">
                        <w:pPr>
                          <w:pStyle w:val="BodyText"/>
                          <w:spacing w:before="4"/>
                          <w:rPr>
                            <w:del w:id="2452" w:author="Author"/>
                            <w:sz w:val="16"/>
                          </w:rPr>
                        </w:pPr>
                      </w:p>
                      <w:p w14:paraId="260AB0A9" w14:textId="77777777" w:rsidR="00AC0289" w:rsidRDefault="00C0172C">
                        <w:pPr>
                          <w:spacing w:line="276" w:lineRule="auto"/>
                          <w:ind w:left="28" w:right="125"/>
                          <w:rPr>
                            <w:del w:id="2453" w:author="Author"/>
                          </w:rPr>
                        </w:pPr>
                        <w:bookmarkStart w:id="2454" w:name="For_an_electronic_display,_poll_workers_"/>
                        <w:bookmarkEnd w:id="2454"/>
                        <w:del w:id="2455" w:author="Author">
                          <w:r>
                            <w:delText>For an electronic display, poll workers control the ballot configuration using an activation device and issuing credentials. In paper-based systems, open primaries have sometimes been handled by printing a single ballot style that merges the contests from all parties, instructing the voter to vote only in the contests applicable to a single party, and rejecting or discarding votes that violate this instruction. To use that approach on a paper-based BMD would violate this requirement.</w:delText>
                          </w:r>
                        </w:del>
                      </w:p>
                    </w:txbxContent>
                  </v:textbox>
                  <w10:wrap type="topAndBottom" anchorx="page"/>
                </v:shape>
              </w:pict>
            </mc:Fallback>
          </mc:AlternateContent>
        </w:r>
      </w:del>
    </w:p>
    <w:p w14:paraId="3AEF657E" w14:textId="77777777" w:rsidR="00AC0289" w:rsidRDefault="00AC0289">
      <w:pPr>
        <w:rPr>
          <w:del w:id="2456" w:author="Author"/>
          <w:sz w:val="11"/>
        </w:rPr>
        <w:sectPr w:rsidR="00AC0289">
          <w:pgSz w:w="12240" w:h="15840"/>
          <w:pgMar w:top="1420" w:right="560" w:bottom="1200" w:left="1300" w:header="0" w:footer="1008" w:gutter="0"/>
          <w:cols w:space="720"/>
        </w:sectPr>
      </w:pPr>
    </w:p>
    <w:p w14:paraId="0D155C35" w14:textId="77777777" w:rsidR="00AC0289" w:rsidRDefault="00AC0289">
      <w:pPr>
        <w:pStyle w:val="BodyText"/>
        <w:rPr>
          <w:del w:id="2457" w:author="Author"/>
          <w:sz w:val="20"/>
        </w:rPr>
      </w:pPr>
    </w:p>
    <w:p w14:paraId="077F1108" w14:textId="77777777" w:rsidR="00AC0289" w:rsidRDefault="00AC0289">
      <w:pPr>
        <w:pStyle w:val="BodyText"/>
        <w:rPr>
          <w:del w:id="2458" w:author="Author"/>
          <w:sz w:val="20"/>
        </w:rPr>
      </w:pPr>
    </w:p>
    <w:p w14:paraId="30BD2717" w14:textId="77777777" w:rsidR="00AC0289" w:rsidRDefault="00AC0289">
      <w:pPr>
        <w:pStyle w:val="BodyText"/>
        <w:rPr>
          <w:del w:id="2459" w:author="Author"/>
          <w:sz w:val="20"/>
        </w:rPr>
      </w:pPr>
    </w:p>
    <w:p w14:paraId="63916642" w14:textId="77777777" w:rsidR="00AC0289" w:rsidRDefault="00AC0289">
      <w:pPr>
        <w:pStyle w:val="BodyText"/>
        <w:rPr>
          <w:del w:id="2460" w:author="Author"/>
          <w:sz w:val="26"/>
        </w:rPr>
      </w:pPr>
    </w:p>
    <w:p w14:paraId="4E11ADE0" w14:textId="5C0CE810" w:rsidR="00E724CB" w:rsidRPr="000713B9" w:rsidRDefault="00C0172C" w:rsidP="00E724CB">
      <w:pPr>
        <w:pStyle w:val="body-discussion-title"/>
        <w:rPr>
          <w:ins w:id="2461" w:author="Author"/>
        </w:rPr>
      </w:pPr>
      <w:del w:id="2462" w:author="Author">
        <w:r>
          <w:rPr>
            <w:color w:val="005F66"/>
            <w:sz w:val="28"/>
          </w:rPr>
          <w:delText>-</w:delText>
        </w:r>
      </w:del>
    </w:p>
    <w:p w14:paraId="174843EB" w14:textId="20EC8FF3" w:rsidR="00E724CB" w:rsidRPr="000713B9" w:rsidRDefault="00E724CB" w:rsidP="00E724CB">
      <w:pPr>
        <w:pStyle w:val="body-discussion"/>
        <w:rPr>
          <w:ins w:id="2463" w:author="Author"/>
        </w:rPr>
      </w:pPr>
      <w:ins w:id="2464" w:author="Author">
        <w:r>
          <w:t>This requirement does not apply to pre-printed paper ballots.  For on-demand ballot printing systems, item 3 requires that the proper ballot style be selected for the voter and the appropriate ballot be printed for the voter’s use.  For an electronic display or ballot marking device, items 1-3 would be required, where poll workers may control the ballot configuration by using an activation device,</w:t>
        </w:r>
        <w:r w:rsidR="000F23B7">
          <w:t xml:space="preserve"> </w:t>
        </w:r>
        <w:r>
          <w:t xml:space="preserve">issuing a token, or following other jurisdictional procedures to select the appropriate ballot style. </w:t>
        </w:r>
      </w:ins>
    </w:p>
    <w:p w14:paraId="6DE48EF0" w14:textId="7394A728" w:rsidR="00877138" w:rsidRDefault="00877138" w:rsidP="00877138">
      <w:pPr>
        <w:pStyle w:val="Heading3"/>
      </w:pPr>
      <w:bookmarkStart w:id="2465" w:name="_Toc55820602"/>
      <w:ins w:id="2466" w:author="Author">
        <w:r>
          <w:t>1.1.</w:t>
        </w:r>
        <w:r w:rsidR="00C12825">
          <w:t>4</w:t>
        </w:r>
        <w:r>
          <w:t>-</w:t>
        </w:r>
        <w:r w:rsidR="00E724CB">
          <w:t>C</w:t>
        </w:r>
        <w:r>
          <w:t xml:space="preserve"> </w:t>
        </w:r>
        <w:r w:rsidRPr="000713B9">
          <w:t xml:space="preserve">– </w:t>
        </w:r>
        <w:bookmarkEnd w:id="2465"/>
        <w:r w:rsidR="0061142D">
          <w:t>Precinct splits,</w:t>
        </w:r>
      </w:ins>
      <w:r w:rsidR="0061142D">
        <w:t xml:space="preserve"> Casting</w:t>
      </w:r>
    </w:p>
    <w:p w14:paraId="52B9BB4C" w14:textId="77777777" w:rsidR="00AC0289" w:rsidRDefault="00AC0289">
      <w:pPr>
        <w:pStyle w:val="BodyText"/>
        <w:spacing w:before="3"/>
        <w:rPr>
          <w:del w:id="2467" w:author="Author"/>
          <w:b/>
          <w:sz w:val="39"/>
        </w:rPr>
      </w:pPr>
    </w:p>
    <w:p w14:paraId="3A533A76" w14:textId="77777777" w:rsidR="00AC0289" w:rsidRDefault="00C0172C">
      <w:pPr>
        <w:ind w:left="414"/>
        <w:rPr>
          <w:del w:id="2468" w:author="Author"/>
          <w:b/>
          <w:sz w:val="28"/>
        </w:rPr>
      </w:pPr>
      <w:del w:id="2469" w:author="Author">
        <w:r>
          <w:rPr>
            <w:b/>
            <w:color w:val="404040"/>
            <w:sz w:val="28"/>
          </w:rPr>
          <w:delText>1.1.5-A – Voting methods when casting</w:delText>
        </w:r>
      </w:del>
    </w:p>
    <w:p w14:paraId="25F69144" w14:textId="77777777" w:rsidR="00AC0289" w:rsidRDefault="00C0172C">
      <w:pPr>
        <w:pStyle w:val="BodyText"/>
        <w:spacing w:before="59" w:line="256" w:lineRule="auto"/>
        <w:ind w:left="411" w:right="914"/>
        <w:rPr>
          <w:del w:id="2470" w:author="Author"/>
        </w:rPr>
      </w:pPr>
      <w:bookmarkStart w:id="2471" w:name="The_voting_system_must_record_all_indivi"/>
      <w:bookmarkEnd w:id="2471"/>
      <w:del w:id="2472" w:author="Author">
        <w:r>
          <w:delText>The voting system must record all individual contest options for each contest using all voting methods indicated for them in the implementation statement.</w:delText>
        </w:r>
      </w:del>
    </w:p>
    <w:p w14:paraId="7F2FB3B8" w14:textId="77777777" w:rsidR="00AC0289" w:rsidRDefault="00C0172C">
      <w:pPr>
        <w:pStyle w:val="BodyText"/>
        <w:spacing w:before="7"/>
        <w:rPr>
          <w:del w:id="2473" w:author="Author"/>
          <w:sz w:val="11"/>
        </w:rPr>
      </w:pPr>
      <w:del w:id="2474" w:author="Author">
        <w:r>
          <w:rPr>
            <w:noProof/>
          </w:rPr>
          <mc:AlternateContent>
            <mc:Choice Requires="wps">
              <w:drawing>
                <wp:anchor distT="0" distB="0" distL="0" distR="0" simplePos="0" relativeHeight="251713536" behindDoc="0" locked="0" layoutInCell="1" allowOverlap="1" wp14:anchorId="4FA58243" wp14:editId="1B8334E2">
                  <wp:simplePos x="0" y="0"/>
                  <wp:positionH relativeFrom="page">
                    <wp:posOffset>1069975</wp:posOffset>
                  </wp:positionH>
                  <wp:positionV relativeFrom="paragraph">
                    <wp:posOffset>105410</wp:posOffset>
                  </wp:positionV>
                  <wp:extent cx="5807710" cy="1279525"/>
                  <wp:effectExtent l="3175" t="635" r="0" b="0"/>
                  <wp:wrapTopAndBottom/>
                  <wp:docPr id="684"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27952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D9B46" w14:textId="77777777" w:rsidR="00AC0289" w:rsidRDefault="00C0172C">
                              <w:pPr>
                                <w:spacing w:line="268" w:lineRule="exact"/>
                                <w:ind w:left="28"/>
                                <w:rPr>
                                  <w:del w:id="2475" w:author="Author"/>
                                  <w:b/>
                                </w:rPr>
                              </w:pPr>
                              <w:del w:id="2476" w:author="Author">
                                <w:r>
                                  <w:rPr>
                                    <w:b/>
                                  </w:rPr>
                                  <w:delText>Discussion</w:delText>
                                </w:r>
                              </w:del>
                            </w:p>
                            <w:p w14:paraId="2A4AB52E" w14:textId="77777777" w:rsidR="00AC0289" w:rsidRDefault="00AC0289">
                              <w:pPr>
                                <w:pStyle w:val="BodyText"/>
                                <w:spacing w:before="4"/>
                                <w:rPr>
                                  <w:del w:id="2477" w:author="Author"/>
                                  <w:sz w:val="16"/>
                                </w:rPr>
                              </w:pPr>
                            </w:p>
                            <w:p w14:paraId="0F157D01" w14:textId="77777777" w:rsidR="00AC0289" w:rsidRDefault="00C0172C">
                              <w:pPr>
                                <w:spacing w:line="276" w:lineRule="auto"/>
                                <w:ind w:left="28" w:right="108"/>
                                <w:rPr>
                                  <w:del w:id="2478" w:author="Author"/>
                                </w:rPr>
                              </w:pPr>
                              <w:del w:id="2479" w:author="Author">
                                <w:r>
                                  <w:delText>This requirement and its sub-requirements deal with general support for casting ballots using the most common voting methods used in the United States. (Voting methods are otherwise known as voting variations.) When a ballot is cast, the voting system will create an electronic record of the voter’s selections, that is, a cast vote record. The cast vote record need not include those contest options not selected by the voter; their absence in the cast vote record indicates their non-selection.</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58243" id="Text Box 587" o:spid="_x0000_s1081" type="#_x0000_t202" style="position:absolute;left:0;text-align:left;margin-left:84.25pt;margin-top:8.3pt;width:457.3pt;height:100.75pt;z-index:251713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" fillcolor="#d4ebf1" stroked="f">
                  <v:textbox inset="0,0,0,0">
                    <w:txbxContent>
                      <w:p w14:paraId="464D9B46" w14:textId="77777777" w:rsidR="00AC0289" w:rsidRDefault="00C0172C">
                        <w:pPr>
                          <w:spacing w:line="268" w:lineRule="exact"/>
                          <w:ind w:left="28"/>
                          <w:rPr>
                            <w:del w:id="2480" w:author="Author"/>
                            <w:b/>
                          </w:rPr>
                        </w:pPr>
                        <w:del w:id="2481" w:author="Author">
                          <w:r>
                            <w:rPr>
                              <w:b/>
                            </w:rPr>
                            <w:delText>Discussion</w:delText>
                          </w:r>
                        </w:del>
                      </w:p>
                      <w:p w14:paraId="2A4AB52E" w14:textId="77777777" w:rsidR="00AC0289" w:rsidRDefault="00AC0289">
                        <w:pPr>
                          <w:pStyle w:val="BodyText"/>
                          <w:spacing w:before="4"/>
                          <w:rPr>
                            <w:del w:id="2482" w:author="Author"/>
                            <w:sz w:val="16"/>
                          </w:rPr>
                        </w:pPr>
                      </w:p>
                      <w:p w14:paraId="0F157D01" w14:textId="77777777" w:rsidR="00AC0289" w:rsidRDefault="00C0172C">
                        <w:pPr>
                          <w:spacing w:line="276" w:lineRule="auto"/>
                          <w:ind w:left="28" w:right="108"/>
                          <w:rPr>
                            <w:del w:id="2483" w:author="Author"/>
                          </w:rPr>
                        </w:pPr>
                        <w:del w:id="2484" w:author="Author">
                          <w:r>
                            <w:delText>This requirement and its sub-requirements deal with general support for casting ballots using the most common voting methods used in the United States. (Voting methods are otherwise known as voting variations.) When a ballot is cast, the voting system will create an electronic record of the voter’s selections, that is, a cast vote record. The cast vote record need not include those contest options not selected by the voter; their absence in the cast vote record indicates their non-selection.</w:delText>
                          </w:r>
                        </w:del>
                      </w:p>
                    </w:txbxContent>
                  </v:textbox>
                  <w10:wrap type="topAndBottom" anchorx="page"/>
                </v:shape>
              </w:pict>
            </mc:Fallback>
          </mc:AlternateContent>
        </w:r>
      </w:del>
    </w:p>
    <w:p w14:paraId="640E87C3" w14:textId="77777777" w:rsidR="00AC0289" w:rsidRDefault="00AC0289">
      <w:pPr>
        <w:pStyle w:val="BodyText"/>
        <w:rPr>
          <w:del w:id="2485" w:author="Author"/>
          <w:sz w:val="20"/>
        </w:rPr>
      </w:pPr>
    </w:p>
    <w:p w14:paraId="1C7B2FAA" w14:textId="77777777" w:rsidR="00AC0289" w:rsidRDefault="00C0172C">
      <w:pPr>
        <w:pStyle w:val="Heading5"/>
        <w:spacing w:before="220"/>
        <w:rPr>
          <w:del w:id="2486" w:author="Author"/>
        </w:rPr>
      </w:pPr>
      <w:del w:id="2487" w:author="Author">
        <w:r>
          <w:rPr>
            <w:color w:val="404040"/>
          </w:rPr>
          <w:delText>1.1.5-B – N-of-M voting</w:delText>
        </w:r>
      </w:del>
    </w:p>
    <w:p w14:paraId="3CE04ED8" w14:textId="77777777" w:rsidR="00AC0289" w:rsidRDefault="00C0172C">
      <w:pPr>
        <w:pStyle w:val="BodyText"/>
        <w:spacing w:before="59"/>
        <w:ind w:left="411" w:right="918"/>
        <w:rPr>
          <w:del w:id="2488" w:author="Author"/>
        </w:rPr>
      </w:pPr>
      <w:bookmarkStart w:id="2489" w:name="For_the_N-of-M_voting_method,_the_voting"/>
      <w:bookmarkEnd w:id="2489"/>
      <w:del w:id="2490" w:author="Author">
        <w:r>
          <w:delText>For the N-of-M voting method, the voting system must be capable of gathering and recording votes in contests where the voter is allowed to choose up to a specified number of contests from a list of contest options.</w:delText>
        </w:r>
      </w:del>
    </w:p>
    <w:p w14:paraId="043D9641" w14:textId="77777777" w:rsidR="00AC0289" w:rsidRDefault="00AC0289">
      <w:pPr>
        <w:pStyle w:val="BodyText"/>
        <w:rPr>
          <w:del w:id="2491" w:author="Author"/>
        </w:rPr>
      </w:pPr>
    </w:p>
    <w:p w14:paraId="49B9F0AA" w14:textId="77777777" w:rsidR="00AC0289" w:rsidRDefault="00C0172C">
      <w:pPr>
        <w:pStyle w:val="Heading5"/>
        <w:spacing w:before="189"/>
        <w:rPr>
          <w:del w:id="2492" w:author="Author"/>
        </w:rPr>
      </w:pPr>
      <w:del w:id="2493" w:author="Author">
        <w:r>
          <w:rPr>
            <w:color w:val="404040"/>
          </w:rPr>
          <w:delText>1.1.5-C – Yes/no measures and multiple-choice measures</w:delText>
        </w:r>
      </w:del>
    </w:p>
    <w:p w14:paraId="7D52744F" w14:textId="77777777" w:rsidR="00AC0289" w:rsidRDefault="00C0172C">
      <w:pPr>
        <w:pStyle w:val="BodyText"/>
        <w:spacing w:before="59" w:line="256" w:lineRule="auto"/>
        <w:ind w:left="411" w:right="914"/>
        <w:rPr>
          <w:del w:id="2494" w:author="Author"/>
        </w:rPr>
      </w:pPr>
      <w:bookmarkStart w:id="2495" w:name="For_ballot_measures,_the_voting_system_m"/>
      <w:bookmarkEnd w:id="2495"/>
      <w:del w:id="2496" w:author="Author">
        <w:r>
          <w:delText>For ballot measures, the voting system must be capable of gathering and recording votes in contests where the voter is allowed to:</w:delText>
        </w:r>
      </w:del>
    </w:p>
    <w:p w14:paraId="5F44F0A3" w14:textId="77777777" w:rsidR="00AC0289" w:rsidRDefault="00C0172C" w:rsidP="00C802F3">
      <w:pPr>
        <w:pStyle w:val="ListParagraph"/>
        <w:widowControl w:val="0"/>
        <w:numPr>
          <w:ilvl w:val="3"/>
          <w:numId w:val="188"/>
        </w:numPr>
        <w:tabs>
          <w:tab w:val="left" w:pos="1132"/>
        </w:tabs>
        <w:autoSpaceDE w:val="0"/>
        <w:autoSpaceDN w:val="0"/>
        <w:spacing w:before="162" w:after="0" w:line="240" w:lineRule="auto"/>
        <w:contextualSpacing w:val="0"/>
        <w:rPr>
          <w:del w:id="2497" w:author="Author"/>
        </w:rPr>
      </w:pPr>
      <w:del w:id="2498" w:author="Author">
        <w:r>
          <w:delText>vote yes or no on a</w:delText>
        </w:r>
        <w:r>
          <w:rPr>
            <w:spacing w:val="-4"/>
          </w:rPr>
          <w:delText xml:space="preserve"> </w:delText>
        </w:r>
        <w:r>
          <w:delText>measure</w:delText>
        </w:r>
      </w:del>
    </w:p>
    <w:p w14:paraId="72D07374" w14:textId="77777777" w:rsidR="00AC0289" w:rsidRDefault="00C0172C" w:rsidP="00C802F3">
      <w:pPr>
        <w:pStyle w:val="ListParagraph"/>
        <w:widowControl w:val="0"/>
        <w:numPr>
          <w:ilvl w:val="3"/>
          <w:numId w:val="188"/>
        </w:numPr>
        <w:tabs>
          <w:tab w:val="left" w:pos="1132"/>
        </w:tabs>
        <w:autoSpaceDE w:val="0"/>
        <w:autoSpaceDN w:val="0"/>
        <w:spacing w:before="183" w:after="0" w:line="240" w:lineRule="auto"/>
        <w:contextualSpacing w:val="0"/>
        <w:rPr>
          <w:del w:id="2499" w:author="Author"/>
        </w:rPr>
      </w:pPr>
      <w:bookmarkStart w:id="2500" w:name="2._vote_for_selections_from_a_list_of_ch"/>
      <w:bookmarkEnd w:id="2500"/>
      <w:del w:id="2501" w:author="Author">
        <w:r>
          <w:lastRenderedPageBreak/>
          <w:delText>vote for selections from a list of</w:delText>
        </w:r>
        <w:r>
          <w:rPr>
            <w:spacing w:val="-7"/>
          </w:rPr>
          <w:delText xml:space="preserve"> </w:delText>
        </w:r>
        <w:r>
          <w:delText>choices</w:delText>
        </w:r>
      </w:del>
    </w:p>
    <w:p w14:paraId="41EA2BF7" w14:textId="77777777" w:rsidR="00AC0289" w:rsidRDefault="00AC0289">
      <w:pPr>
        <w:pStyle w:val="BodyText"/>
        <w:rPr>
          <w:del w:id="2502" w:author="Author"/>
        </w:rPr>
      </w:pPr>
    </w:p>
    <w:p w14:paraId="744C7230" w14:textId="40F536BB" w:rsidR="00877138" w:rsidRDefault="00877138" w:rsidP="00877138">
      <w:pPr>
        <w:pStyle w:val="RequirementText"/>
        <w:rPr>
          <w:ins w:id="2503" w:author="Author"/>
        </w:rPr>
      </w:pPr>
      <w:ins w:id="2504" w:author="Author">
        <w:r>
          <w:t xml:space="preserve">Each </w:t>
        </w:r>
        <w:r w:rsidR="161723DE">
          <w:t xml:space="preserve">ballot that is issued to a voter must include </w:t>
        </w:r>
        <w:r>
          <w:t>contest</w:t>
        </w:r>
        <w:r w:rsidR="508EA684">
          <w:t>s</w:t>
        </w:r>
        <w:r>
          <w:t xml:space="preserve"> </w:t>
        </w:r>
        <w:r w:rsidR="38D1C752">
          <w:t xml:space="preserve">that are </w:t>
        </w:r>
        <w:r>
          <w:t xml:space="preserve">associated with a district that </w:t>
        </w:r>
        <w:r w:rsidR="5B0D35FB">
          <w:t xml:space="preserve">the </w:t>
        </w:r>
        <w:r>
          <w:t>voter’s residen</w:t>
        </w:r>
        <w:r w:rsidR="764727CA">
          <w:t>tial</w:t>
        </w:r>
        <w:r>
          <w:t xml:space="preserve"> address</w:t>
        </w:r>
        <w:r w:rsidR="52A85D67">
          <w:t xml:space="preserve"> falls within</w:t>
        </w:r>
        <w:r>
          <w:t xml:space="preserve">.  </w:t>
        </w:r>
      </w:ins>
    </w:p>
    <w:p w14:paraId="33C595F2" w14:textId="77777777" w:rsidR="00877138" w:rsidRPr="00994DB5" w:rsidRDefault="00877138" w:rsidP="00877138">
      <w:pPr>
        <w:pStyle w:val="body-discussion"/>
        <w:rPr>
          <w:ins w:id="2505" w:author="Author"/>
        </w:rPr>
      </w:pPr>
      <w:ins w:id="2506" w:author="Author">
        <w:r w:rsidRPr="003052FB">
          <w:rPr>
            <w:b/>
            <w:bCs/>
          </w:rPr>
          <w:t>Discussion</w:t>
        </w:r>
      </w:ins>
    </w:p>
    <w:p w14:paraId="3E163E27" w14:textId="1A41698B" w:rsidR="00877138" w:rsidRDefault="00877138" w:rsidP="00877138">
      <w:pPr>
        <w:pStyle w:val="body-discussion"/>
        <w:rPr>
          <w:ins w:id="2507" w:author="Author"/>
        </w:rPr>
      </w:pPr>
      <w:ins w:id="2508" w:author="Author">
        <w:r>
          <w:t xml:space="preserve">If a precinct is not </w:t>
        </w:r>
        <w:r w:rsidR="00965CF1">
          <w:t>entirely</w:t>
        </w:r>
        <w:r>
          <w:t xml:space="preserve"> contained in the district associated with the precinct, multiple ballot styles must be available to ensure </w:t>
        </w:r>
        <w:r w:rsidR="00246E69">
          <w:t xml:space="preserve">that </w:t>
        </w:r>
        <w:r>
          <w:t>each voter in the precinct receives a ballot that only contains contests for which they are eligible to vote.</w:t>
        </w:r>
      </w:ins>
    </w:p>
    <w:p w14:paraId="765B44D1" w14:textId="3391CCDB" w:rsidR="00877138" w:rsidRPr="00D0619C" w:rsidRDefault="00877138" w:rsidP="00877138">
      <w:pPr>
        <w:pStyle w:val="Heading3"/>
        <w:rPr>
          <w:ins w:id="2509" w:author="Author"/>
        </w:rPr>
      </w:pPr>
      <w:bookmarkStart w:id="2510" w:name="_Toc55820603"/>
      <w:ins w:id="2511" w:author="Author">
        <w:r w:rsidRPr="00D0619C">
          <w:t>1.</w:t>
        </w:r>
        <w:r>
          <w:t>1.</w:t>
        </w:r>
        <w:r w:rsidR="00C12825">
          <w:t>4</w:t>
        </w:r>
        <w:r w:rsidRPr="00D0619C">
          <w:t>-</w:t>
        </w:r>
        <w:r w:rsidR="00E724CB">
          <w:t>D</w:t>
        </w:r>
        <w:r>
          <w:t xml:space="preserve"> </w:t>
        </w:r>
        <w:r w:rsidRPr="000713B9">
          <w:t>–</w:t>
        </w:r>
        <w:r>
          <w:t xml:space="preserve"> B</w:t>
        </w:r>
        <w:r w:rsidRPr="00D0619C">
          <w:t>allot rotation</w:t>
        </w:r>
        <w:bookmarkEnd w:id="2510"/>
        <w:r w:rsidR="003D0CBD">
          <w:t>, Casting</w:t>
        </w:r>
      </w:ins>
    </w:p>
    <w:p w14:paraId="266C0049" w14:textId="5B8F4A75" w:rsidR="00877138" w:rsidRPr="00D0619C" w:rsidRDefault="00877138" w:rsidP="00877138">
      <w:pPr>
        <w:pStyle w:val="RequirementText"/>
        <w:rPr>
          <w:ins w:id="2512" w:author="Author"/>
        </w:rPr>
      </w:pPr>
      <w:ins w:id="2513" w:author="Author">
        <w:r>
          <w:t>The order of contest options listed on each ballot must be in the order prescribed</w:t>
        </w:r>
        <w:r w:rsidR="00E312F4">
          <w:t>.</w:t>
        </w:r>
        <w:r>
          <w:t xml:space="preserve"> </w:t>
        </w:r>
        <w:r w:rsidR="009570CB">
          <w:t>T</w:t>
        </w:r>
        <w:r>
          <w:t>he voting system must be able to correctly associate a voter’s choice with the associated contest choice independent of where it appears on a specific voter’s ballot.</w:t>
        </w:r>
      </w:ins>
    </w:p>
    <w:p w14:paraId="1853BBD3" w14:textId="77777777" w:rsidR="00877138" w:rsidRPr="00994DB5" w:rsidRDefault="00877138" w:rsidP="00877138">
      <w:pPr>
        <w:pStyle w:val="body-discussion"/>
        <w:rPr>
          <w:ins w:id="2514" w:author="Author"/>
        </w:rPr>
      </w:pPr>
      <w:ins w:id="2515" w:author="Author">
        <w:r w:rsidRPr="003052FB">
          <w:rPr>
            <w:b/>
            <w:bCs/>
          </w:rPr>
          <w:t>Discussion</w:t>
        </w:r>
      </w:ins>
    </w:p>
    <w:p w14:paraId="5F59562E" w14:textId="2E5B1A1F" w:rsidR="00877138" w:rsidRPr="00D0619C" w:rsidRDefault="00877138" w:rsidP="00877138">
      <w:pPr>
        <w:pStyle w:val="body-discussion"/>
        <w:rPr>
          <w:ins w:id="2516" w:author="Author"/>
        </w:rPr>
      </w:pPr>
      <w:ins w:id="2517" w:author="Author">
        <w:r>
          <w:t xml:space="preserve">Many </w:t>
        </w:r>
        <w:r w:rsidDel="00877138">
          <w:t>s</w:t>
        </w:r>
        <w:r>
          <w:t>tates require contest choice position order to be rotated on different ballots to prevent bias for or against a choice based on position listed.</w:t>
        </w:r>
      </w:ins>
    </w:p>
    <w:p w14:paraId="014C1C53" w14:textId="5D1D1B42" w:rsidR="00877138" w:rsidRPr="00D0619C" w:rsidRDefault="00877138" w:rsidP="00877138">
      <w:pPr>
        <w:pStyle w:val="Heading3"/>
        <w:rPr>
          <w:ins w:id="2518" w:author="Author"/>
        </w:rPr>
      </w:pPr>
      <w:bookmarkStart w:id="2519" w:name="_Toc55820604"/>
      <w:ins w:id="2520" w:author="Author">
        <w:r w:rsidRPr="00D0619C">
          <w:t>1.</w:t>
        </w:r>
        <w:r w:rsidR="00C1520A">
          <w:t>1.</w:t>
        </w:r>
        <w:r w:rsidR="00C12825">
          <w:t>4</w:t>
        </w:r>
        <w:r w:rsidRPr="00D0619C">
          <w:t>-</w:t>
        </w:r>
        <w:r w:rsidR="00E724CB">
          <w:t>E</w:t>
        </w:r>
        <w:r>
          <w:t xml:space="preserve"> </w:t>
        </w:r>
        <w:r w:rsidRPr="000713B9">
          <w:t>–</w:t>
        </w:r>
        <w:r>
          <w:t xml:space="preserve"> P</w:t>
        </w:r>
        <w:r w:rsidRPr="00D0619C">
          <w:t>artisan closed primary ballot</w:t>
        </w:r>
        <w:bookmarkEnd w:id="2519"/>
      </w:ins>
    </w:p>
    <w:p w14:paraId="5FE7480F" w14:textId="02BE1084" w:rsidR="00877138" w:rsidRPr="00D0619C" w:rsidRDefault="00877138" w:rsidP="00877138">
      <w:pPr>
        <w:pStyle w:val="RequirementText"/>
        <w:rPr>
          <w:ins w:id="2521" w:author="Author"/>
        </w:rPr>
      </w:pPr>
      <w:ins w:id="2522" w:author="Author">
        <w:r>
          <w:t xml:space="preserve">The voting system must provide a type of ballot, used in a </w:t>
        </w:r>
        <w:r w:rsidR="00FB2B33">
          <w:t>p</w:t>
        </w:r>
        <w:r>
          <w:t xml:space="preserve">artisan </w:t>
        </w:r>
        <w:r w:rsidR="00FB2B33">
          <w:t>p</w:t>
        </w:r>
        <w:r>
          <w:t>rimary election</w:t>
        </w:r>
        <w:r w:rsidR="00205467">
          <w:t>.</w:t>
        </w:r>
        <w:r>
          <w:t xml:space="preserve">  to the voter </w:t>
        </w:r>
        <w:r w:rsidR="003B4742">
          <w:t xml:space="preserve">that </w:t>
        </w:r>
        <w:r>
          <w:t>only contains contests associated with a specific party t</w:t>
        </w:r>
        <w:r w:rsidR="00C85ED0">
          <w:t>o which</w:t>
        </w:r>
        <w:r>
          <w:t xml:space="preserve"> the voter is registered </w:t>
        </w:r>
        <w:r w:rsidR="00334E2D">
          <w:t>in addition to</w:t>
        </w:r>
        <w:r>
          <w:t xml:space="preserve"> any nonpartisan contests that the voter is eligible to make choices.  </w:t>
        </w:r>
      </w:ins>
    </w:p>
    <w:p w14:paraId="46C45239" w14:textId="77777777" w:rsidR="00877138" w:rsidRPr="00994DB5" w:rsidRDefault="00877138" w:rsidP="00877138">
      <w:pPr>
        <w:pStyle w:val="body-discussion"/>
        <w:rPr>
          <w:ins w:id="2523" w:author="Author"/>
        </w:rPr>
      </w:pPr>
      <w:ins w:id="2524" w:author="Author">
        <w:r w:rsidRPr="003052FB">
          <w:rPr>
            <w:b/>
            <w:bCs/>
          </w:rPr>
          <w:t>Discussion</w:t>
        </w:r>
      </w:ins>
    </w:p>
    <w:p w14:paraId="749333CA" w14:textId="42A1B2C4" w:rsidR="00877138" w:rsidRPr="00D0619C" w:rsidRDefault="00877138" w:rsidP="00877138">
      <w:pPr>
        <w:pStyle w:val="body-discussion"/>
        <w:rPr>
          <w:ins w:id="2525" w:author="Author"/>
        </w:rPr>
      </w:pPr>
      <w:ins w:id="2526" w:author="Author">
        <w:r>
          <w:t xml:space="preserve">This type of ballot is used in </w:t>
        </w:r>
        <w:r w:rsidR="005C0D5C">
          <w:t>s</w:t>
        </w:r>
        <w:r>
          <w:t xml:space="preserve">tates that run </w:t>
        </w:r>
        <w:r w:rsidR="55598E19" w:rsidRPr="00016406">
          <w:rPr>
            <w:i/>
          </w:rPr>
          <w:t>c</w:t>
        </w:r>
        <w:r w:rsidRPr="00016406">
          <w:rPr>
            <w:i/>
          </w:rPr>
          <w:t xml:space="preserve">losed </w:t>
        </w:r>
        <w:r w:rsidR="164259A1" w:rsidRPr="00016406">
          <w:rPr>
            <w:i/>
          </w:rPr>
          <w:t>p</w:t>
        </w:r>
        <w:r w:rsidRPr="00016406">
          <w:rPr>
            <w:i/>
          </w:rPr>
          <w:t>rimary elections</w:t>
        </w:r>
        <w:r>
          <w:t xml:space="preserve"> (voter is issued a ballot based on party of registration), </w:t>
        </w:r>
        <w:r w:rsidR="165EC405" w:rsidRPr="00016406">
          <w:rPr>
            <w:i/>
          </w:rPr>
          <w:t>p</w:t>
        </w:r>
        <w:r w:rsidRPr="00016406">
          <w:rPr>
            <w:i/>
          </w:rPr>
          <w:t xml:space="preserve">artially </w:t>
        </w:r>
        <w:r w:rsidR="5D6E3E37" w:rsidRPr="00016406">
          <w:rPr>
            <w:i/>
          </w:rPr>
          <w:t>c</w:t>
        </w:r>
        <w:r w:rsidRPr="00016406">
          <w:rPr>
            <w:i/>
          </w:rPr>
          <w:t xml:space="preserve">losed </w:t>
        </w:r>
        <w:r w:rsidR="7FA0C05B" w:rsidRPr="00016406">
          <w:rPr>
            <w:i/>
          </w:rPr>
          <w:t>p</w:t>
        </w:r>
        <w:r w:rsidRPr="00016406">
          <w:rPr>
            <w:i/>
          </w:rPr>
          <w:t>rimary elections</w:t>
        </w:r>
        <w:r>
          <w:t xml:space="preserve"> (voter can </w:t>
        </w:r>
        <w:r w:rsidR="00E41E14">
          <w:t>receive</w:t>
        </w:r>
        <w:r>
          <w:t xml:space="preserve"> a party</w:t>
        </w:r>
        <w:r w:rsidR="002B4266">
          <w:t>-</w:t>
        </w:r>
        <w:r w:rsidR="00E41E14">
          <w:t xml:space="preserve">specific </w:t>
        </w:r>
        <w:r>
          <w:t xml:space="preserve">ballot </w:t>
        </w:r>
        <w:r w:rsidR="00BA7ED9">
          <w:t>that is</w:t>
        </w:r>
        <w:r>
          <w:t xml:space="preserve"> different </w:t>
        </w:r>
        <w:r w:rsidR="00BA7ED9">
          <w:t>from</w:t>
        </w:r>
        <w:r w:rsidR="00546FDC">
          <w:t xml:space="preserve"> their</w:t>
        </w:r>
        <w:r w:rsidR="003940CB">
          <w:t xml:space="preserve"> </w:t>
        </w:r>
        <w:r>
          <w:t xml:space="preserve">registration or </w:t>
        </w:r>
        <w:r w:rsidR="00625E96">
          <w:t xml:space="preserve">an </w:t>
        </w:r>
        <w:r>
          <w:t xml:space="preserve">unaffiliated </w:t>
        </w:r>
        <w:r w:rsidR="00625E96">
          <w:t xml:space="preserve">voter </w:t>
        </w:r>
        <w:r>
          <w:t xml:space="preserve">can choose a party ballot) and </w:t>
        </w:r>
        <w:r w:rsidR="4A3A57BB" w:rsidRPr="00016406">
          <w:rPr>
            <w:i/>
          </w:rPr>
          <w:t>p</w:t>
        </w:r>
        <w:r w:rsidRPr="00016406">
          <w:rPr>
            <w:i/>
          </w:rPr>
          <w:t xml:space="preserve">artially </w:t>
        </w:r>
        <w:r w:rsidR="3E4D9CB8" w:rsidRPr="00016406">
          <w:rPr>
            <w:i/>
          </w:rPr>
          <w:t>o</w:t>
        </w:r>
        <w:r w:rsidRPr="00016406">
          <w:rPr>
            <w:i/>
          </w:rPr>
          <w:t>pen primary elections</w:t>
        </w:r>
        <w:r>
          <w:t xml:space="preserve"> (voters do not register by party and choose a party</w:t>
        </w:r>
        <w:r w:rsidR="002B4266">
          <w:t>-</w:t>
        </w:r>
        <w:r w:rsidR="00E7427F">
          <w:t xml:space="preserve">specific </w:t>
        </w:r>
        <w:r>
          <w:t xml:space="preserve">ballot for the election). </w:t>
        </w:r>
      </w:ins>
    </w:p>
    <w:p w14:paraId="4E36B97A" w14:textId="3C6B17DE" w:rsidR="00877138" w:rsidRPr="00D0619C" w:rsidRDefault="00C1520A" w:rsidP="00877138">
      <w:pPr>
        <w:pStyle w:val="Heading3"/>
        <w:rPr>
          <w:ins w:id="2527" w:author="Author"/>
        </w:rPr>
      </w:pPr>
      <w:bookmarkStart w:id="2528" w:name="_Toc55820605"/>
      <w:ins w:id="2529" w:author="Author">
        <w:r w:rsidRPr="00D0619C">
          <w:t>1.</w:t>
        </w:r>
        <w:r>
          <w:t>1.</w:t>
        </w:r>
        <w:r w:rsidR="004E7149">
          <w:t>4</w:t>
        </w:r>
        <w:r w:rsidR="00877138" w:rsidRPr="00D0619C">
          <w:t>-</w:t>
        </w:r>
        <w:r w:rsidR="00E724CB">
          <w:t>F</w:t>
        </w:r>
        <w:r w:rsidR="00877138">
          <w:t xml:space="preserve"> </w:t>
        </w:r>
        <w:r w:rsidR="00877138" w:rsidRPr="000713B9">
          <w:t>–</w:t>
        </w:r>
        <w:r w:rsidR="00877138">
          <w:t xml:space="preserve"> P</w:t>
        </w:r>
        <w:r w:rsidR="00877138" w:rsidRPr="00D0619C">
          <w:t>artisan open primary ballot</w:t>
        </w:r>
        <w:bookmarkEnd w:id="2528"/>
      </w:ins>
    </w:p>
    <w:p w14:paraId="24766925" w14:textId="3EFD3A5D" w:rsidR="00877138" w:rsidRPr="00D0619C" w:rsidRDefault="00877138" w:rsidP="00877138">
      <w:pPr>
        <w:pStyle w:val="RequirementText"/>
        <w:rPr>
          <w:ins w:id="2530" w:author="Author"/>
        </w:rPr>
      </w:pPr>
      <w:ins w:id="2531" w:author="Author">
        <w:r w:rsidRPr="00D0619C">
          <w:t xml:space="preserve">The </w:t>
        </w:r>
        <w:r>
          <w:t xml:space="preserve">voting </w:t>
        </w:r>
        <w:r w:rsidRPr="00D0619C">
          <w:t xml:space="preserve">system must provide a type of ballot, used in a </w:t>
        </w:r>
        <w:r w:rsidR="000918B0">
          <w:t>p</w:t>
        </w:r>
        <w:r w:rsidRPr="00D0619C">
          <w:t xml:space="preserve">artisan </w:t>
        </w:r>
        <w:r w:rsidR="000918B0">
          <w:t>p</w:t>
        </w:r>
        <w:r w:rsidRPr="00D0619C">
          <w:t>rimary election</w:t>
        </w:r>
        <w:r w:rsidR="004B6C8C">
          <w:t>,</w:t>
        </w:r>
        <w:r w:rsidRPr="00D0619C">
          <w:t xml:space="preserve"> to the voter </w:t>
        </w:r>
        <w:r w:rsidR="004B6C8C">
          <w:t xml:space="preserve">that </w:t>
        </w:r>
        <w:r w:rsidRPr="00D0619C">
          <w:t xml:space="preserve">contains partisan contests from all parties and any nonpartisan contests </w:t>
        </w:r>
        <w:r w:rsidR="006E2DA7">
          <w:t>in which</w:t>
        </w:r>
        <w:r w:rsidR="006E2DA7" w:rsidRPr="00D0619C">
          <w:t xml:space="preserve"> </w:t>
        </w:r>
        <w:r w:rsidRPr="00D0619C">
          <w:t>the voter is eligible to make choices</w:t>
        </w:r>
        <w:r w:rsidR="006E2DA7">
          <w:t xml:space="preserve">. </w:t>
        </w:r>
        <w:r w:rsidR="00B33F4C">
          <w:t>O</w:t>
        </w:r>
        <w:r w:rsidRPr="0018766C">
          <w:t>nly choices associated with one party will be permitted.</w:t>
        </w:r>
        <w:r w:rsidRPr="00D0619C">
          <w:t xml:space="preserve"> </w:t>
        </w:r>
      </w:ins>
    </w:p>
    <w:p w14:paraId="6DAC7287" w14:textId="77777777" w:rsidR="00877138" w:rsidRPr="00994DB5" w:rsidRDefault="00877138" w:rsidP="00877138">
      <w:pPr>
        <w:pStyle w:val="body-discussion"/>
        <w:rPr>
          <w:ins w:id="2532" w:author="Author"/>
        </w:rPr>
      </w:pPr>
      <w:ins w:id="2533" w:author="Author">
        <w:r w:rsidRPr="003052FB">
          <w:rPr>
            <w:b/>
            <w:bCs/>
          </w:rPr>
          <w:t>Discussion</w:t>
        </w:r>
      </w:ins>
    </w:p>
    <w:p w14:paraId="0BB286D4" w14:textId="2284CC8F" w:rsidR="00877138" w:rsidRPr="00D0619C" w:rsidRDefault="00877138" w:rsidP="00877138">
      <w:pPr>
        <w:pStyle w:val="body-discussion"/>
        <w:rPr>
          <w:ins w:id="2534" w:author="Author"/>
        </w:rPr>
      </w:pPr>
      <w:ins w:id="2535" w:author="Author">
        <w:r>
          <w:t xml:space="preserve">This type of ballot is used in </w:t>
        </w:r>
        <w:r w:rsidR="005F6B8F">
          <w:t>s</w:t>
        </w:r>
        <w:r>
          <w:t xml:space="preserve">tates that run </w:t>
        </w:r>
        <w:r w:rsidR="23FE0928" w:rsidRPr="00F92847">
          <w:rPr>
            <w:i/>
          </w:rPr>
          <w:t>o</w:t>
        </w:r>
        <w:r w:rsidRPr="00F92847">
          <w:rPr>
            <w:i/>
          </w:rPr>
          <w:t xml:space="preserve">pen </w:t>
        </w:r>
        <w:r w:rsidR="0C4DDED7" w:rsidRPr="00F92847">
          <w:rPr>
            <w:i/>
          </w:rPr>
          <w:t>p</w:t>
        </w:r>
        <w:r w:rsidRPr="00F92847">
          <w:rPr>
            <w:i/>
          </w:rPr>
          <w:t>rimary elections</w:t>
        </w:r>
        <w:r>
          <w:t>, where voters do not register by party but choose the party</w:t>
        </w:r>
        <w:r w:rsidR="4A78EDF4">
          <w:t xml:space="preserve"> </w:t>
        </w:r>
        <w:r w:rsidR="008919AB">
          <w:t>for which</w:t>
        </w:r>
        <w:r>
          <w:t xml:space="preserve"> they</w:t>
        </w:r>
        <w:r w:rsidR="43CD440E">
          <w:t xml:space="preserve"> wish to</w:t>
        </w:r>
        <w:r>
          <w:t xml:space="preserve"> vote. </w:t>
        </w:r>
      </w:ins>
    </w:p>
    <w:p w14:paraId="5AEB2823" w14:textId="13909533" w:rsidR="00877138" w:rsidRPr="00D0619C" w:rsidRDefault="00C1520A" w:rsidP="00877138">
      <w:pPr>
        <w:pStyle w:val="Heading3"/>
      </w:pPr>
      <w:bookmarkStart w:id="2536" w:name="_Toc55820606"/>
      <w:r w:rsidRPr="00D0619C">
        <w:lastRenderedPageBreak/>
        <w:t>1.</w:t>
      </w:r>
      <w:r>
        <w:t>1.</w:t>
      </w:r>
      <w:del w:id="2537" w:author="Author">
        <w:r w:rsidR="00C0172C">
          <w:rPr>
            <w:color w:val="404040"/>
          </w:rPr>
          <w:delText>5-D</w:delText>
        </w:r>
      </w:del>
      <w:ins w:id="2538" w:author="Author">
        <w:r w:rsidR="004E7149">
          <w:t>4</w:t>
        </w:r>
        <w:r w:rsidR="00877138" w:rsidRPr="00D0619C">
          <w:t>-</w:t>
        </w:r>
        <w:r w:rsidR="00E724CB">
          <w:t>G</w:t>
        </w:r>
      </w:ins>
      <w:r w:rsidR="00877138">
        <w:t xml:space="preserve"> </w:t>
      </w:r>
      <w:r w:rsidR="00877138" w:rsidRPr="000713B9">
        <w:t>–</w:t>
      </w:r>
      <w:r w:rsidR="00877138">
        <w:t xml:space="preserve"> I</w:t>
      </w:r>
      <w:r w:rsidR="00877138" w:rsidRPr="00D0619C">
        <w:t>ndicate party affiliations and endorsements</w:t>
      </w:r>
      <w:bookmarkEnd w:id="2536"/>
      <w:r w:rsidR="00877138" w:rsidRPr="00D0619C">
        <w:t xml:space="preserve"> </w:t>
      </w:r>
    </w:p>
    <w:p w14:paraId="679BC989" w14:textId="77777777" w:rsidR="00AC0289" w:rsidRDefault="00C0172C">
      <w:pPr>
        <w:pStyle w:val="BodyText"/>
        <w:spacing w:before="58" w:line="256" w:lineRule="auto"/>
        <w:ind w:left="411" w:right="914"/>
        <w:rPr>
          <w:del w:id="2539" w:author="Author"/>
        </w:rPr>
      </w:pPr>
      <w:bookmarkStart w:id="2540" w:name="The_voting_system_must_be_capable_of_ind"/>
      <w:bookmarkEnd w:id="2540"/>
      <w:del w:id="2541" w:author="Author">
        <w:r>
          <w:delText>The voting system must be capable of indicating the affiliation or endorsements of each contest option.</w:delText>
        </w:r>
      </w:del>
    </w:p>
    <w:p w14:paraId="5E8F84E1" w14:textId="77777777" w:rsidR="00AC0289" w:rsidRDefault="00AC0289">
      <w:pPr>
        <w:pStyle w:val="BodyText"/>
        <w:rPr>
          <w:del w:id="2542" w:author="Author"/>
        </w:rPr>
      </w:pPr>
    </w:p>
    <w:p w14:paraId="42E9A319" w14:textId="77777777" w:rsidR="00AC0289" w:rsidRDefault="00C0172C">
      <w:pPr>
        <w:pStyle w:val="Heading5"/>
        <w:spacing w:before="195"/>
        <w:rPr>
          <w:del w:id="2543" w:author="Author"/>
        </w:rPr>
      </w:pPr>
      <w:del w:id="2544" w:author="Author">
        <w:r>
          <w:rPr>
            <w:color w:val="404040"/>
          </w:rPr>
          <w:delText>1.1.5-E – Closed primaries</w:delText>
        </w:r>
      </w:del>
    </w:p>
    <w:p w14:paraId="1822DD7C" w14:textId="77777777" w:rsidR="00AC0289" w:rsidRDefault="00C0172C">
      <w:pPr>
        <w:pStyle w:val="BodyText"/>
        <w:spacing w:before="56" w:line="256" w:lineRule="auto"/>
        <w:ind w:left="411" w:right="914"/>
        <w:rPr>
          <w:del w:id="2545" w:author="Author"/>
        </w:rPr>
      </w:pPr>
      <w:bookmarkStart w:id="2546" w:name="For_closed_primaries,_the_voting_system_"/>
      <w:bookmarkEnd w:id="2546"/>
      <w:del w:id="2547" w:author="Author">
        <w:r>
          <w:delText>For closed primaries, the voting system must be capable of gathering and recording votes within a voting process that:</w:delText>
        </w:r>
      </w:del>
    </w:p>
    <w:p w14:paraId="0C97AB00" w14:textId="77777777" w:rsidR="00AC0289" w:rsidRDefault="00AC0289">
      <w:pPr>
        <w:spacing w:line="256" w:lineRule="auto"/>
        <w:rPr>
          <w:del w:id="2548" w:author="Author"/>
        </w:rPr>
        <w:sectPr w:rsidR="00AC0289">
          <w:pgSz w:w="12240" w:h="15840"/>
          <w:pgMar w:top="1500" w:right="560" w:bottom="1200" w:left="1300" w:header="0" w:footer="1008" w:gutter="0"/>
          <w:cols w:space="720"/>
        </w:sectPr>
      </w:pPr>
    </w:p>
    <w:p w14:paraId="3187E762" w14:textId="77777777" w:rsidR="00AC0289" w:rsidRDefault="00C0172C" w:rsidP="00C802F3">
      <w:pPr>
        <w:pStyle w:val="ListParagraph"/>
        <w:widowControl w:val="0"/>
        <w:numPr>
          <w:ilvl w:val="0"/>
          <w:numId w:val="198"/>
        </w:numPr>
        <w:tabs>
          <w:tab w:val="left" w:pos="1132"/>
        </w:tabs>
        <w:autoSpaceDE w:val="0"/>
        <w:autoSpaceDN w:val="0"/>
        <w:spacing w:before="39" w:after="0" w:line="256" w:lineRule="auto"/>
        <w:ind w:right="973"/>
        <w:contextualSpacing w:val="0"/>
        <w:rPr>
          <w:del w:id="2549" w:author="Author"/>
        </w:rPr>
      </w:pPr>
      <w:bookmarkStart w:id="2550" w:name="1._assigns_different_ballot_styles_depen"/>
      <w:bookmarkEnd w:id="2550"/>
      <w:del w:id="2551" w:author="Author">
        <w:r>
          <w:lastRenderedPageBreak/>
          <w:delText>assigns different ballot styles depending on the registered political party affiliation</w:delText>
        </w:r>
        <w:r>
          <w:rPr>
            <w:spacing w:val="-35"/>
          </w:rPr>
          <w:delText xml:space="preserve"> </w:delText>
        </w:r>
        <w:r>
          <w:delText>of the</w:delText>
        </w:r>
        <w:r>
          <w:rPr>
            <w:spacing w:val="-2"/>
          </w:rPr>
          <w:delText xml:space="preserve"> </w:delText>
        </w:r>
        <w:r>
          <w:delText>voter</w:delText>
        </w:r>
      </w:del>
    </w:p>
    <w:p w14:paraId="45C45FE9" w14:textId="77777777" w:rsidR="00AC0289" w:rsidRDefault="00C0172C" w:rsidP="00C802F3">
      <w:pPr>
        <w:pStyle w:val="ListParagraph"/>
        <w:widowControl w:val="0"/>
        <w:numPr>
          <w:ilvl w:val="0"/>
          <w:numId w:val="198"/>
        </w:numPr>
        <w:tabs>
          <w:tab w:val="left" w:pos="1132"/>
        </w:tabs>
        <w:autoSpaceDE w:val="0"/>
        <w:autoSpaceDN w:val="0"/>
        <w:spacing w:before="163" w:after="0" w:line="240" w:lineRule="auto"/>
        <w:contextualSpacing w:val="0"/>
        <w:rPr>
          <w:del w:id="2552" w:author="Author"/>
        </w:rPr>
      </w:pPr>
      <w:bookmarkStart w:id="2553" w:name="2._supports_both_party-specific_and_non-"/>
      <w:bookmarkEnd w:id="2553"/>
      <w:del w:id="2554" w:author="Author">
        <w:r>
          <w:delText>supports both party-specific and non-party-specific</w:delText>
        </w:r>
        <w:r>
          <w:rPr>
            <w:spacing w:val="-6"/>
          </w:rPr>
          <w:delText xml:space="preserve"> </w:delText>
        </w:r>
        <w:r>
          <w:delText>contests</w:delText>
        </w:r>
      </w:del>
    </w:p>
    <w:p w14:paraId="19A04829" w14:textId="77777777" w:rsidR="00AC0289" w:rsidRDefault="00AC0289">
      <w:pPr>
        <w:pStyle w:val="BodyText"/>
        <w:rPr>
          <w:del w:id="2555" w:author="Author"/>
        </w:rPr>
      </w:pPr>
    </w:p>
    <w:p w14:paraId="34FD108E" w14:textId="77777777" w:rsidR="00AC0289" w:rsidRDefault="00AC0289">
      <w:pPr>
        <w:pStyle w:val="BodyText"/>
        <w:spacing w:before="8"/>
        <w:rPr>
          <w:del w:id="2556" w:author="Author"/>
          <w:sz w:val="17"/>
        </w:rPr>
      </w:pPr>
    </w:p>
    <w:p w14:paraId="6B70F23F" w14:textId="77777777" w:rsidR="00AC0289" w:rsidRDefault="00C0172C">
      <w:pPr>
        <w:pStyle w:val="Heading5"/>
        <w:spacing w:before="1"/>
        <w:rPr>
          <w:del w:id="2557" w:author="Author"/>
        </w:rPr>
      </w:pPr>
      <w:del w:id="2558" w:author="Author">
        <w:r>
          <w:rPr>
            <w:color w:val="404040"/>
          </w:rPr>
          <w:delText>1.1.5-F – Open primaries</w:delText>
        </w:r>
      </w:del>
    </w:p>
    <w:p w14:paraId="670A52D8" w14:textId="77777777" w:rsidR="00AC0289" w:rsidRDefault="00C0172C">
      <w:pPr>
        <w:pStyle w:val="BodyText"/>
        <w:spacing w:before="56"/>
        <w:ind w:left="411" w:right="914"/>
        <w:rPr>
          <w:del w:id="2559" w:author="Author"/>
        </w:rPr>
      </w:pPr>
      <w:bookmarkStart w:id="2560" w:name="For_open_primaries,_the_voting_system_mu"/>
      <w:bookmarkEnd w:id="2560"/>
      <w:del w:id="2561" w:author="Author">
        <w:r>
          <w:delText>For open primaries, the voting system must be capable of gathering and recording votes within a voting process that assigns different ballot styles depending on the political party chosen by the voter at the time of voting and supports both party-specific and non-party- specific contests.</w:delText>
        </w:r>
      </w:del>
    </w:p>
    <w:p w14:paraId="12192155" w14:textId="77777777" w:rsidR="00AC0289" w:rsidRDefault="00C0172C">
      <w:pPr>
        <w:pStyle w:val="BodyText"/>
        <w:spacing w:before="2"/>
        <w:rPr>
          <w:del w:id="2562" w:author="Author"/>
          <w:sz w:val="11"/>
        </w:rPr>
      </w:pPr>
      <w:del w:id="2563" w:author="Author">
        <w:r>
          <w:rPr>
            <w:noProof/>
          </w:rPr>
          <mc:AlternateContent>
            <mc:Choice Requires="wps">
              <w:drawing>
                <wp:anchor distT="0" distB="0" distL="0" distR="0" simplePos="0" relativeHeight="251715584" behindDoc="0" locked="0" layoutInCell="1" allowOverlap="1" wp14:anchorId="2AFEB317" wp14:editId="082944F6">
                  <wp:simplePos x="0" y="0"/>
                  <wp:positionH relativeFrom="page">
                    <wp:posOffset>1069975</wp:posOffset>
                  </wp:positionH>
                  <wp:positionV relativeFrom="paragraph">
                    <wp:posOffset>102235</wp:posOffset>
                  </wp:positionV>
                  <wp:extent cx="5807710" cy="887730"/>
                  <wp:effectExtent l="3175" t="0" r="0" b="2540"/>
                  <wp:wrapTopAndBottom/>
                  <wp:docPr id="683"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773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889DD" w14:textId="77777777" w:rsidR="00AC0289" w:rsidRDefault="00C0172C">
                              <w:pPr>
                                <w:spacing w:line="268" w:lineRule="exact"/>
                                <w:ind w:left="28"/>
                                <w:rPr>
                                  <w:del w:id="2564" w:author="Author"/>
                                  <w:b/>
                                </w:rPr>
                              </w:pPr>
                              <w:del w:id="2565" w:author="Author">
                                <w:r>
                                  <w:rPr>
                                    <w:b/>
                                  </w:rPr>
                                  <w:delText>Discussion</w:delText>
                                </w:r>
                              </w:del>
                            </w:p>
                            <w:p w14:paraId="3E8DAFF0" w14:textId="77777777" w:rsidR="00AC0289" w:rsidRDefault="00AC0289">
                              <w:pPr>
                                <w:pStyle w:val="BodyText"/>
                                <w:spacing w:before="4"/>
                                <w:rPr>
                                  <w:del w:id="2566" w:author="Author"/>
                                  <w:sz w:val="16"/>
                                </w:rPr>
                              </w:pPr>
                            </w:p>
                            <w:p w14:paraId="5CA35D0F" w14:textId="77777777" w:rsidR="00AC0289" w:rsidRDefault="00C0172C">
                              <w:pPr>
                                <w:spacing w:line="276" w:lineRule="auto"/>
                                <w:ind w:left="28" w:right="443"/>
                                <w:rPr>
                                  <w:del w:id="2567" w:author="Author"/>
                                </w:rPr>
                              </w:pPr>
                              <w:bookmarkStart w:id="2568" w:name="In_paper-based_systems,_open_primaries_h"/>
                              <w:bookmarkEnd w:id="2568"/>
                              <w:del w:id="2569" w:author="Author">
                                <w:r>
                                  <w:delText>In paper-based systems, open primaries have sometimes been handled by printing a single ballot style that merges the contests from all parties, instructing the voter to vote only in the contests applicable to a single party, and rejecting or discarding votes that violate this instruction.</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EB317" id="Text Box 586" o:spid="_x0000_s1082" type="#_x0000_t202" style="position:absolute;left:0;text-align:left;margin-left:84.25pt;margin-top:8.05pt;width:457.3pt;height:69.9pt;z-index:251715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" fillcolor="#d4ebf1" stroked="f">
                  <v:textbox inset="0,0,0,0">
                    <w:txbxContent>
                      <w:p w14:paraId="2CB889DD" w14:textId="77777777" w:rsidR="00AC0289" w:rsidRDefault="00C0172C">
                        <w:pPr>
                          <w:spacing w:line="268" w:lineRule="exact"/>
                          <w:ind w:left="28"/>
                          <w:rPr>
                            <w:del w:id="2570" w:author="Author"/>
                            <w:b/>
                          </w:rPr>
                        </w:pPr>
                        <w:del w:id="2571" w:author="Author">
                          <w:r>
                            <w:rPr>
                              <w:b/>
                            </w:rPr>
                            <w:delText>Discussion</w:delText>
                          </w:r>
                        </w:del>
                      </w:p>
                      <w:p w14:paraId="3E8DAFF0" w14:textId="77777777" w:rsidR="00AC0289" w:rsidRDefault="00AC0289">
                        <w:pPr>
                          <w:pStyle w:val="BodyText"/>
                          <w:spacing w:before="4"/>
                          <w:rPr>
                            <w:del w:id="2572" w:author="Author"/>
                            <w:sz w:val="16"/>
                          </w:rPr>
                        </w:pPr>
                      </w:p>
                      <w:p w14:paraId="5CA35D0F" w14:textId="77777777" w:rsidR="00AC0289" w:rsidRDefault="00C0172C">
                        <w:pPr>
                          <w:spacing w:line="276" w:lineRule="auto"/>
                          <w:ind w:left="28" w:right="443"/>
                          <w:rPr>
                            <w:del w:id="2573" w:author="Author"/>
                          </w:rPr>
                        </w:pPr>
                        <w:bookmarkStart w:id="2574" w:name="In_paper-based_systems,_open_primaries_h"/>
                        <w:bookmarkEnd w:id="2574"/>
                        <w:del w:id="2575" w:author="Author">
                          <w:r>
                            <w:delText>In paper-based systems, open primaries have sometimes been handled by printing a single ballot style that merges the contests from all parties, instructing the voter to vote only in the contests applicable to a single party, and rejecting or discarding votes that violate this instruction.</w:delText>
                          </w:r>
                        </w:del>
                      </w:p>
                    </w:txbxContent>
                  </v:textbox>
                  <w10:wrap type="topAndBottom" anchorx="page"/>
                </v:shape>
              </w:pict>
            </mc:Fallback>
          </mc:AlternateContent>
        </w:r>
      </w:del>
    </w:p>
    <w:p w14:paraId="69206CD4" w14:textId="77777777" w:rsidR="00AC0289" w:rsidRDefault="00AC0289">
      <w:pPr>
        <w:pStyle w:val="BodyText"/>
        <w:rPr>
          <w:del w:id="2576" w:author="Author"/>
          <w:sz w:val="20"/>
        </w:rPr>
      </w:pPr>
    </w:p>
    <w:p w14:paraId="1BFBEEA3" w14:textId="77777777" w:rsidR="00AC0289" w:rsidRDefault="00C0172C">
      <w:pPr>
        <w:pStyle w:val="Heading5"/>
        <w:spacing w:before="220"/>
        <w:rPr>
          <w:del w:id="2577" w:author="Author"/>
        </w:rPr>
      </w:pPr>
      <w:del w:id="2578" w:author="Author">
        <w:r>
          <w:rPr>
            <w:color w:val="404040"/>
          </w:rPr>
          <w:delText>1.1.5-G – Write-ins</w:delText>
        </w:r>
      </w:del>
    </w:p>
    <w:p w14:paraId="0A6FBE9B" w14:textId="32474F69" w:rsidR="00877138" w:rsidRDefault="00877138" w:rsidP="00877138">
      <w:pPr>
        <w:pStyle w:val="RequirementText"/>
        <w:rPr>
          <w:ins w:id="2579" w:author="Author"/>
        </w:rPr>
      </w:pPr>
      <w:r>
        <w:t xml:space="preserve">The voting system must </w:t>
      </w:r>
      <w:del w:id="2580" w:author="Author">
        <w:r w:rsidR="00C0172C">
          <w:delText xml:space="preserve">record </w:delText>
        </w:r>
      </w:del>
      <w:ins w:id="2581" w:author="Author">
        <w:r>
          <w:t>provide a type of ballot associated with</w:t>
        </w:r>
        <w:r w:rsidR="1A6BA0BA">
          <w:t>:</w:t>
        </w:r>
        <w:r>
          <w:t xml:space="preserve"> </w:t>
        </w:r>
      </w:ins>
    </w:p>
    <w:p w14:paraId="7BEFE565" w14:textId="25021F1C" w:rsidR="00877138" w:rsidRDefault="00877138" w:rsidP="00C802F3">
      <w:pPr>
        <w:pStyle w:val="RequirementText"/>
        <w:numPr>
          <w:ilvl w:val="0"/>
          <w:numId w:val="163"/>
        </w:numPr>
        <w:rPr>
          <w:ins w:id="2582" w:author="Author"/>
        </w:rPr>
      </w:pPr>
      <w:ins w:id="2583" w:author="Author">
        <w:r w:rsidRPr="00D0619C">
          <w:t xml:space="preserve">a </w:t>
        </w:r>
        <w:r w:rsidR="00947748" w:rsidRPr="00316896">
          <w:rPr>
            <w:i/>
            <w:iCs/>
          </w:rPr>
          <w:t>p</w:t>
        </w:r>
        <w:r w:rsidRPr="00316896">
          <w:rPr>
            <w:i/>
            <w:iCs/>
          </w:rPr>
          <w:t xml:space="preserve">artisan </w:t>
        </w:r>
        <w:r w:rsidR="00947748" w:rsidRPr="00316896">
          <w:rPr>
            <w:i/>
            <w:iCs/>
          </w:rPr>
          <w:t>p</w:t>
        </w:r>
        <w:r w:rsidRPr="00316896">
          <w:rPr>
            <w:i/>
          </w:rPr>
          <w:t>rimary election</w:t>
        </w:r>
        <w:r w:rsidRPr="00D0619C">
          <w:t xml:space="preserve"> </w:t>
        </w:r>
        <w:r>
          <w:t>that</w:t>
        </w:r>
        <w:r w:rsidRPr="00D0619C">
          <w:t xml:space="preserve"> identif</w:t>
        </w:r>
        <w:r>
          <w:t>ies</w:t>
        </w:r>
        <w:r w:rsidRPr="00D0619C">
          <w:t xml:space="preserve"> the party associated with each listed primary election contest (all listed contest options are affiliated with the listed party</w:t>
        </w:r>
        <w:r w:rsidR="00054B52">
          <w:t>)</w:t>
        </w:r>
        <w:r w:rsidR="00B20A64">
          <w:t>; and</w:t>
        </w:r>
      </w:ins>
    </w:p>
    <w:p w14:paraId="3D405086" w14:textId="682CD526" w:rsidR="00877138" w:rsidRPr="00D0619C" w:rsidRDefault="00877138" w:rsidP="00C802F3">
      <w:pPr>
        <w:pStyle w:val="RequirementText"/>
        <w:numPr>
          <w:ilvl w:val="0"/>
          <w:numId w:val="163"/>
        </w:numPr>
        <w:rPr>
          <w:ins w:id="2584" w:author="Author"/>
        </w:rPr>
      </w:pPr>
      <w:ins w:id="2585" w:author="Author">
        <w:r w:rsidRPr="009E4E61">
          <w:t xml:space="preserve">a </w:t>
        </w:r>
        <w:r w:rsidR="00947748" w:rsidRPr="00316896">
          <w:rPr>
            <w:i/>
            <w:iCs/>
          </w:rPr>
          <w:t>p</w:t>
        </w:r>
        <w:r w:rsidRPr="00316896">
          <w:rPr>
            <w:i/>
            <w:iCs/>
          </w:rPr>
          <w:t xml:space="preserve">artisan </w:t>
        </w:r>
        <w:r w:rsidR="00947748" w:rsidRPr="00316896">
          <w:rPr>
            <w:i/>
            <w:iCs/>
          </w:rPr>
          <w:t>g</w:t>
        </w:r>
        <w:r w:rsidRPr="00316896">
          <w:rPr>
            <w:i/>
          </w:rPr>
          <w:t>eneral election</w:t>
        </w:r>
        <w:r w:rsidRPr="009E4E61">
          <w:t xml:space="preserve"> </w:t>
        </w:r>
        <w:r w:rsidRPr="003052FB">
          <w:t>that</w:t>
        </w:r>
        <w:r w:rsidRPr="00541A3F">
          <w:t xml:space="preserve"> identif</w:t>
        </w:r>
        <w:r w:rsidRPr="003052FB">
          <w:t>ies</w:t>
        </w:r>
        <w:r w:rsidRPr="009E4E61">
          <w:t xml:space="preserve"> the affiliated/endorsing party of each contest </w:t>
        </w:r>
        <w:r w:rsidRPr="003052FB">
          <w:t>choice</w:t>
        </w:r>
        <w:r w:rsidR="00CD4278">
          <w:t>.</w:t>
        </w:r>
      </w:ins>
    </w:p>
    <w:p w14:paraId="675DEFD5" w14:textId="0636AB39" w:rsidR="00877138" w:rsidRPr="00D0619C" w:rsidRDefault="00C1520A" w:rsidP="00877138">
      <w:pPr>
        <w:pStyle w:val="Heading3"/>
        <w:rPr>
          <w:ins w:id="2586" w:author="Author"/>
        </w:rPr>
      </w:pPr>
      <w:bookmarkStart w:id="2587" w:name="_Toc55820607"/>
      <w:ins w:id="2588" w:author="Author">
        <w:r w:rsidRPr="00D0619C">
          <w:t>1.</w:t>
        </w:r>
        <w:r>
          <w:t>1.</w:t>
        </w:r>
        <w:r w:rsidR="004E7149">
          <w:t>4</w:t>
        </w:r>
        <w:r w:rsidR="00877138">
          <w:t>-</w:t>
        </w:r>
        <w:r w:rsidR="00691E31">
          <w:t>H</w:t>
        </w:r>
        <w:r w:rsidR="00877138">
          <w:t xml:space="preserve"> </w:t>
        </w:r>
        <w:r w:rsidR="00877138" w:rsidRPr="000713B9">
          <w:t xml:space="preserve">– </w:t>
        </w:r>
        <w:r w:rsidR="00877138">
          <w:t>W</w:t>
        </w:r>
        <w:r w:rsidR="00877138" w:rsidRPr="00D0619C">
          <w:t>rite-in contest options</w:t>
        </w:r>
        <w:bookmarkEnd w:id="2587"/>
      </w:ins>
    </w:p>
    <w:p w14:paraId="19C69F57" w14:textId="3F8D650D" w:rsidR="00877138" w:rsidRPr="00D0619C" w:rsidRDefault="00877138" w:rsidP="00877138">
      <w:pPr>
        <w:pStyle w:val="RequirementText"/>
        <w:rPr>
          <w:ins w:id="2589" w:author="Author"/>
        </w:rPr>
      </w:pPr>
      <w:ins w:id="2590" w:author="Author">
        <w:r w:rsidRPr="00D0619C">
          <w:t xml:space="preserve">The voting system must be capable of enabling and recording </w:t>
        </w:r>
      </w:ins>
      <w:r w:rsidRPr="00D0619C">
        <w:t xml:space="preserve">the voter's write-in of </w:t>
      </w:r>
      <w:del w:id="2591" w:author="Author">
        <w:r w:rsidR="00C0172C">
          <w:delText>candidates whose</w:delText>
        </w:r>
      </w:del>
      <w:ins w:id="2592" w:author="Author">
        <w:r w:rsidRPr="00D0619C">
          <w:t>desired candidate</w:t>
        </w:r>
      </w:ins>
      <w:r w:rsidRPr="00D0619C">
        <w:t xml:space="preserve"> names</w:t>
      </w:r>
      <w:del w:id="2593" w:author="Author">
        <w:r w:rsidR="00C0172C">
          <w:delText xml:space="preserve"> do not appear on the ballot and record as many </w:delText>
        </w:r>
      </w:del>
      <w:ins w:id="2594" w:author="Author">
        <w:r w:rsidRPr="00D0619C">
          <w:t xml:space="preserve">. </w:t>
        </w:r>
      </w:ins>
    </w:p>
    <w:p w14:paraId="73DB81BA" w14:textId="77777777" w:rsidR="00877138" w:rsidRPr="00994DB5" w:rsidRDefault="00877138" w:rsidP="00877138">
      <w:pPr>
        <w:pStyle w:val="body-discussion"/>
        <w:rPr>
          <w:ins w:id="2595" w:author="Author"/>
        </w:rPr>
      </w:pPr>
      <w:ins w:id="2596" w:author="Author">
        <w:r w:rsidRPr="003052FB">
          <w:rPr>
            <w:b/>
            <w:bCs/>
          </w:rPr>
          <w:t>Discussion</w:t>
        </w:r>
      </w:ins>
    </w:p>
    <w:p w14:paraId="470CB475" w14:textId="2E6A808F" w:rsidR="00877138" w:rsidRPr="00D0619C" w:rsidRDefault="00877138" w:rsidP="00877138">
      <w:pPr>
        <w:pStyle w:val="body-discussion"/>
      </w:pPr>
      <w:ins w:id="2597" w:author="Author">
        <w:r w:rsidRPr="00D0619C">
          <w:t xml:space="preserve">A </w:t>
        </w:r>
      </w:ins>
      <w:r w:rsidRPr="00D0619C">
        <w:t xml:space="preserve">write-in </w:t>
      </w:r>
      <w:del w:id="2598" w:author="Author">
        <w:r w:rsidR="00C0172C">
          <w:delText>votes as the voter is allowed</w:delText>
        </w:r>
      </w:del>
      <w:ins w:id="2599" w:author="Author">
        <w:r w:rsidRPr="00D0619C">
          <w:t>is a contest option on the ballot that permits the voter to identify a candidate of choice that is not already listed as a contest option and is captured when the ballot is cast.  State rules determine when a write-in candidate option may be placed as a contest option on the ballot and what qualifies as a valid write-in selection that may be counted</w:t>
        </w:r>
      </w:ins>
      <w:r w:rsidRPr="00D0619C">
        <w:t>.</w:t>
      </w:r>
    </w:p>
    <w:p w14:paraId="4D73B7F5" w14:textId="46D2C9D0" w:rsidR="00877138" w:rsidRPr="00D0619C" w:rsidRDefault="00C1520A" w:rsidP="00877138">
      <w:pPr>
        <w:pStyle w:val="Heading3"/>
      </w:pPr>
      <w:bookmarkStart w:id="2600" w:name="_Toc55820608"/>
      <w:r w:rsidRPr="00D0619C">
        <w:t>1.</w:t>
      </w:r>
      <w:r>
        <w:t>1.</w:t>
      </w:r>
      <w:del w:id="2601" w:author="Author">
        <w:r w:rsidR="00C0172C">
          <w:rPr>
            <w:color w:val="404040"/>
          </w:rPr>
          <w:delText>5-H</w:delText>
        </w:r>
      </w:del>
      <w:ins w:id="2602" w:author="Author">
        <w:r w:rsidR="004E7149">
          <w:t>4</w:t>
        </w:r>
        <w:r w:rsidR="00877138">
          <w:t>-</w:t>
        </w:r>
        <w:r w:rsidR="00691E31">
          <w:t>I</w:t>
        </w:r>
      </w:ins>
      <w:r w:rsidR="00877138">
        <w:t xml:space="preserve"> </w:t>
      </w:r>
      <w:r w:rsidR="00877138" w:rsidRPr="000713B9">
        <w:t xml:space="preserve">– </w:t>
      </w:r>
      <w:r w:rsidR="00877138">
        <w:t>W</w:t>
      </w:r>
      <w:r w:rsidR="00877138" w:rsidRPr="00D0619C">
        <w:t xml:space="preserve">rite-in </w:t>
      </w:r>
      <w:r w:rsidR="00877138">
        <w:t>reconciliation</w:t>
      </w:r>
      <w:bookmarkEnd w:id="2600"/>
    </w:p>
    <w:p w14:paraId="6B650878" w14:textId="1F94FE91" w:rsidR="00877138" w:rsidRPr="00D0619C" w:rsidRDefault="00877138" w:rsidP="00877138">
      <w:pPr>
        <w:pStyle w:val="RequirementText"/>
      </w:pPr>
      <w:r w:rsidRPr="00D0619C">
        <w:t xml:space="preserve">The voting system must be capable of </w:t>
      </w:r>
      <w:r>
        <w:t>gathering and recording</w:t>
      </w:r>
      <w:ins w:id="2603" w:author="Author">
        <w:r>
          <w:t xml:space="preserve"> </w:t>
        </w:r>
        <w:r w:rsidR="00F1038C">
          <w:t>write-in</w:t>
        </w:r>
      </w:ins>
      <w:r>
        <w:t xml:space="preserve"> votes within a voting process that allows for reconciliation of aliases and double votes</w:t>
      </w:r>
      <w:del w:id="2604" w:author="Author">
        <w:r w:rsidR="00C0172C">
          <w:delText xml:space="preserve"> resulting from write-ins.</w:delText>
        </w:r>
      </w:del>
      <w:ins w:id="2605" w:author="Author">
        <w:r>
          <w:t>.</w:t>
        </w:r>
        <w:r w:rsidRPr="00D0619C">
          <w:t xml:space="preserve"> </w:t>
        </w:r>
      </w:ins>
    </w:p>
    <w:p w14:paraId="17DEEF25" w14:textId="77777777" w:rsidR="00AC0289" w:rsidRDefault="00C0172C">
      <w:pPr>
        <w:pStyle w:val="BodyText"/>
        <w:spacing w:before="1"/>
        <w:rPr>
          <w:del w:id="2606" w:author="Author"/>
          <w:sz w:val="12"/>
        </w:rPr>
      </w:pPr>
      <w:del w:id="2607" w:author="Author">
        <w:r>
          <w:rPr>
            <w:noProof/>
          </w:rPr>
          <w:lastRenderedPageBreak/>
          <mc:AlternateContent>
            <mc:Choice Requires="wps">
              <w:drawing>
                <wp:anchor distT="0" distB="0" distL="0" distR="0" simplePos="0" relativeHeight="251717632" behindDoc="0" locked="0" layoutInCell="1" allowOverlap="1" wp14:anchorId="4E331701" wp14:editId="19066326">
                  <wp:simplePos x="0" y="0"/>
                  <wp:positionH relativeFrom="page">
                    <wp:posOffset>1069975</wp:posOffset>
                  </wp:positionH>
                  <wp:positionV relativeFrom="paragraph">
                    <wp:posOffset>109220</wp:posOffset>
                  </wp:positionV>
                  <wp:extent cx="5807710" cy="1082040"/>
                  <wp:effectExtent l="3175" t="1905" r="0" b="1905"/>
                  <wp:wrapTopAndBottom/>
                  <wp:docPr id="682"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08204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F6B786" w14:textId="77777777" w:rsidR="00AC0289" w:rsidRDefault="00C0172C">
                              <w:pPr>
                                <w:spacing w:line="268" w:lineRule="exact"/>
                                <w:ind w:left="28"/>
                                <w:rPr>
                                  <w:del w:id="2608" w:author="Author"/>
                                  <w:b/>
                                </w:rPr>
                              </w:pPr>
                              <w:del w:id="2609" w:author="Author">
                                <w:r>
                                  <w:rPr>
                                    <w:b/>
                                  </w:rPr>
                                  <w:delText>Discussion</w:delText>
                                </w:r>
                              </w:del>
                            </w:p>
                            <w:p w14:paraId="60EB6805" w14:textId="77777777" w:rsidR="00AC0289" w:rsidRDefault="00AC0289">
                              <w:pPr>
                                <w:pStyle w:val="BodyText"/>
                                <w:spacing w:before="4"/>
                                <w:rPr>
                                  <w:del w:id="2610" w:author="Author"/>
                                  <w:sz w:val="16"/>
                                </w:rPr>
                              </w:pPr>
                            </w:p>
                            <w:p w14:paraId="42026793" w14:textId="77777777" w:rsidR="00AC0289" w:rsidRDefault="00C0172C">
                              <w:pPr>
                                <w:spacing w:line="276" w:lineRule="auto"/>
                                <w:ind w:left="28" w:right="122"/>
                                <w:rPr>
                                  <w:del w:id="2611" w:author="Author"/>
                                </w:rPr>
                              </w:pPr>
                              <w:del w:id="2612" w:author="Author">
                                <w:r>
                                  <w:delText>Reconciliation of aliases means allowing EOs to declare two different spellings of a candidate's name to be equivalent (or not), as could happen from write-ins. Reconciliation of double votes means handling the case where, in an N-of-M contest, a voter has attempted to cast multiple votes for the same candidate using the write-in mechanism.</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31701" id="Text Box 585" o:spid="_x0000_s1083" type="#_x0000_t202" style="position:absolute;left:0;text-align:left;margin-left:84.25pt;margin-top:8.6pt;width:457.3pt;height:85.2pt;z-index:251717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" fillcolor="#d4ebf1" stroked="f">
                  <v:textbox inset="0,0,0,0">
                    <w:txbxContent>
                      <w:p w14:paraId="31F6B786" w14:textId="77777777" w:rsidR="00AC0289" w:rsidRDefault="00C0172C">
                        <w:pPr>
                          <w:spacing w:line="268" w:lineRule="exact"/>
                          <w:ind w:left="28"/>
                          <w:rPr>
                            <w:del w:id="2613" w:author="Author"/>
                            <w:b/>
                          </w:rPr>
                        </w:pPr>
                        <w:del w:id="2614" w:author="Author">
                          <w:r>
                            <w:rPr>
                              <w:b/>
                            </w:rPr>
                            <w:delText>Discussion</w:delText>
                          </w:r>
                        </w:del>
                      </w:p>
                      <w:p w14:paraId="60EB6805" w14:textId="77777777" w:rsidR="00AC0289" w:rsidRDefault="00AC0289">
                        <w:pPr>
                          <w:pStyle w:val="BodyText"/>
                          <w:spacing w:before="4"/>
                          <w:rPr>
                            <w:del w:id="2615" w:author="Author"/>
                            <w:sz w:val="16"/>
                          </w:rPr>
                        </w:pPr>
                      </w:p>
                      <w:p w14:paraId="42026793" w14:textId="77777777" w:rsidR="00AC0289" w:rsidRDefault="00C0172C">
                        <w:pPr>
                          <w:spacing w:line="276" w:lineRule="auto"/>
                          <w:ind w:left="28" w:right="122"/>
                          <w:rPr>
                            <w:del w:id="2616" w:author="Author"/>
                          </w:rPr>
                        </w:pPr>
                        <w:del w:id="2617" w:author="Author">
                          <w:r>
                            <w:delText>Reconciliation of aliases means allowing EOs to declare two different spellings of a candidate's name to be equivalent (or not), as could happen from write-ins. Reconciliation of double votes means handling the case where, in an N-of-M contest, a voter has attempted to cast multiple votes for the same candidate using the write-in mechanism.</w:delText>
                          </w:r>
                        </w:del>
                      </w:p>
                    </w:txbxContent>
                  </v:textbox>
                  <w10:wrap type="topAndBottom" anchorx="page"/>
                </v:shape>
              </w:pict>
            </mc:Fallback>
          </mc:AlternateContent>
        </w:r>
      </w:del>
    </w:p>
    <w:p w14:paraId="5E8923E6" w14:textId="77777777" w:rsidR="00AC0289" w:rsidRDefault="00AC0289">
      <w:pPr>
        <w:pStyle w:val="BodyText"/>
        <w:rPr>
          <w:del w:id="2618" w:author="Author"/>
          <w:sz w:val="20"/>
        </w:rPr>
      </w:pPr>
    </w:p>
    <w:p w14:paraId="1E02D4F6" w14:textId="77777777" w:rsidR="00877138" w:rsidRPr="00994DB5" w:rsidRDefault="00877138" w:rsidP="00877138">
      <w:pPr>
        <w:pStyle w:val="body-discussion"/>
        <w:rPr>
          <w:ins w:id="2619" w:author="Author"/>
        </w:rPr>
      </w:pPr>
      <w:ins w:id="2620" w:author="Author">
        <w:r w:rsidRPr="003052FB">
          <w:rPr>
            <w:b/>
            <w:bCs/>
          </w:rPr>
          <w:t>Discussion</w:t>
        </w:r>
      </w:ins>
    </w:p>
    <w:p w14:paraId="6DB0B476" w14:textId="11C8BB02" w:rsidR="00877138" w:rsidRDefault="00877138" w:rsidP="00877138">
      <w:pPr>
        <w:pStyle w:val="body-discussion"/>
        <w:rPr>
          <w:ins w:id="2621" w:author="Author"/>
        </w:rPr>
      </w:pPr>
      <w:ins w:id="2622" w:author="Author">
        <w:r>
          <w:t xml:space="preserve">Reconciliation of aliases means allowing </w:t>
        </w:r>
        <w:r w:rsidR="3AAE6ABD">
          <w:t>election official</w:t>
        </w:r>
        <w:r>
          <w:t>s to declare two different spellings of a candidate's name to be equivalent (or not</w:t>
        </w:r>
        <w:r w:rsidR="00AD6F19">
          <w:t>)</w:t>
        </w:r>
        <w:r>
          <w:t>. Reconciliation of double votes means handling the case where, in an N-of-M contest, a voter has attempted to cast multiple votes for the same candidate using the write-in mechanism.</w:t>
        </w:r>
      </w:ins>
    </w:p>
    <w:p w14:paraId="2F07FD91" w14:textId="25165DDB" w:rsidR="00877138" w:rsidRPr="00D1741B" w:rsidRDefault="00C1520A" w:rsidP="00877138">
      <w:pPr>
        <w:pStyle w:val="Heading3"/>
        <w:rPr>
          <w:ins w:id="2623" w:author="Author"/>
        </w:rPr>
      </w:pPr>
      <w:bookmarkStart w:id="2624" w:name="_Toc55820609"/>
      <w:bookmarkStart w:id="2625" w:name="_Toc11174815"/>
      <w:bookmarkStart w:id="2626" w:name="_Toc18707770"/>
      <w:bookmarkStart w:id="2627" w:name="_Toc31394485"/>
      <w:bookmarkStart w:id="2628" w:name="_Toc31395614"/>
      <w:r w:rsidRPr="00D0619C">
        <w:t>1.</w:t>
      </w:r>
      <w:r>
        <w:t>1.</w:t>
      </w:r>
      <w:del w:id="2629" w:author="Author">
        <w:r w:rsidR="00C0172C">
          <w:rPr>
            <w:color w:val="404040"/>
          </w:rPr>
          <w:delText>5-I – Ballot rotation for</w:delText>
        </w:r>
      </w:del>
      <w:ins w:id="2630" w:author="Author">
        <w:r w:rsidR="004E7149">
          <w:t>4</w:t>
        </w:r>
        <w:r w:rsidR="00877138" w:rsidRPr="003052FB">
          <w:rPr>
            <w:rFonts w:eastAsia="Calibri"/>
          </w:rPr>
          <w:t>-</w:t>
        </w:r>
        <w:r w:rsidR="00691E31">
          <w:rPr>
            <w:rFonts w:eastAsia="Calibri"/>
          </w:rPr>
          <w:t>J</w:t>
        </w:r>
        <w:r w:rsidR="00877138" w:rsidRPr="00D1741B">
          <w:t xml:space="preserve"> – </w:t>
        </w:r>
        <w:r w:rsidR="00877138">
          <w:rPr>
            <w:rFonts w:eastAsia="Calibri"/>
          </w:rPr>
          <w:t>N</w:t>
        </w:r>
        <w:r w:rsidR="00877138" w:rsidRPr="003052FB">
          <w:rPr>
            <w:rFonts w:eastAsia="Calibri"/>
          </w:rPr>
          <w:t>-of-</w:t>
        </w:r>
        <w:r w:rsidR="00877138">
          <w:rPr>
            <w:rFonts w:eastAsia="Calibri"/>
          </w:rPr>
          <w:t>M</w:t>
        </w:r>
        <w:r w:rsidR="00877138" w:rsidRPr="003052FB">
          <w:rPr>
            <w:rFonts w:eastAsia="Calibri"/>
          </w:rPr>
          <w:t xml:space="preserve"> contest</w:t>
        </w:r>
        <w:bookmarkEnd w:id="2624"/>
        <w:bookmarkEnd w:id="2625"/>
        <w:bookmarkEnd w:id="2626"/>
        <w:bookmarkEnd w:id="2627"/>
        <w:bookmarkEnd w:id="2628"/>
        <w:r w:rsidR="00862D2A">
          <w:rPr>
            <w:rFonts w:eastAsia="Calibri"/>
          </w:rPr>
          <w:t>, Casting</w:t>
        </w:r>
      </w:ins>
    </w:p>
    <w:p w14:paraId="60977053" w14:textId="22DD6CE9" w:rsidR="00877138" w:rsidRPr="0046107E" w:rsidRDefault="00877138" w:rsidP="00877138">
      <w:pPr>
        <w:pStyle w:val="RequirementText"/>
      </w:pPr>
      <w:ins w:id="2631" w:author="Author">
        <w:r w:rsidRPr="0046107E">
          <w:t>For the N-of-M contest, the voting system must be capable of gathering and recording votes in a contest where the voter may choose up to a specified number of choices from a list of</w:t>
        </w:r>
      </w:ins>
      <w:r w:rsidRPr="0046107E">
        <w:t xml:space="preserve"> contest </w:t>
      </w:r>
      <w:r w:rsidR="00A50691">
        <w:t>options</w:t>
      </w:r>
      <w:ins w:id="2632" w:author="Author">
        <w:r w:rsidR="00862783">
          <w:t>.</w:t>
        </w:r>
        <w:r w:rsidRPr="0046107E">
          <w:t xml:space="preserve"> </w:t>
        </w:r>
        <w:r w:rsidR="00E87256">
          <w:t>These</w:t>
        </w:r>
        <w:r w:rsidRPr="0046107E">
          <w:t xml:space="preserve"> selections are independent of selections in any other contest. </w:t>
        </w:r>
      </w:ins>
    </w:p>
    <w:p w14:paraId="661B651C" w14:textId="77777777" w:rsidR="00AC0289" w:rsidRDefault="00C0172C">
      <w:pPr>
        <w:pStyle w:val="BodyText"/>
        <w:spacing w:before="60"/>
        <w:ind w:left="411" w:right="984"/>
        <w:rPr>
          <w:del w:id="2633" w:author="Author"/>
        </w:rPr>
      </w:pPr>
      <w:del w:id="2634" w:author="Author">
        <w:r>
          <w:delText>For ballot rotation, the voting system must be capable of gathering and recording votes when the ordering of contest options in ballot positions within each contest is variable in such a manner that does not show bias to any contest option.</w:delText>
        </w:r>
      </w:del>
    </w:p>
    <w:p w14:paraId="4402D91C" w14:textId="77777777" w:rsidR="00AC0289" w:rsidRDefault="00AC0289">
      <w:pPr>
        <w:pStyle w:val="BodyText"/>
        <w:spacing w:before="5"/>
        <w:rPr>
          <w:del w:id="2635" w:author="Author"/>
          <w:sz w:val="8"/>
        </w:rPr>
      </w:pPr>
    </w:p>
    <w:p w14:paraId="1F8926B3" w14:textId="77777777" w:rsidR="00AC0289" w:rsidRDefault="00C0172C">
      <w:pPr>
        <w:tabs>
          <w:tab w:val="left" w:pos="9530"/>
        </w:tabs>
        <w:spacing w:before="56"/>
        <w:ind w:left="385"/>
        <w:rPr>
          <w:del w:id="2636" w:author="Author"/>
          <w:b/>
        </w:rPr>
      </w:pPr>
      <w:del w:id="2637" w:author="Author">
        <w:r>
          <w:rPr>
            <w:b/>
            <w:spacing w:val="-22"/>
            <w:shd w:val="clear" w:color="auto" w:fill="D4EBF1"/>
          </w:rPr>
          <w:delText xml:space="preserve"> </w:delText>
        </w:r>
      </w:del>
      <w:moveFromRangeStart w:id="2638" w:author="Author" w:name="move62897775"/>
      <w:moveFrom w:id="2639" w:author="Author">
        <w:r w:rsidR="00E724CB" w:rsidRPr="000713B9">
          <w:t>Discussion</w:t>
        </w:r>
      </w:moveFrom>
      <w:moveFromRangeEnd w:id="2638"/>
      <w:del w:id="2640" w:author="Author">
        <w:r>
          <w:rPr>
            <w:b/>
            <w:shd w:val="clear" w:color="auto" w:fill="D4EBF1"/>
          </w:rPr>
          <w:tab/>
        </w:r>
      </w:del>
    </w:p>
    <w:p w14:paraId="6B9E6775" w14:textId="77777777" w:rsidR="00AC0289" w:rsidRDefault="00AC0289">
      <w:pPr>
        <w:rPr>
          <w:del w:id="2641" w:author="Author"/>
        </w:rPr>
        <w:sectPr w:rsidR="00AC0289">
          <w:pgSz w:w="12240" w:h="15840"/>
          <w:pgMar w:top="1400" w:right="560" w:bottom="1200" w:left="1300" w:header="0" w:footer="1008" w:gutter="0"/>
          <w:cols w:space="720"/>
        </w:sectPr>
      </w:pPr>
    </w:p>
    <w:p w14:paraId="36F3E9D1" w14:textId="77777777" w:rsidR="00AC0289" w:rsidRDefault="00C0172C">
      <w:pPr>
        <w:pStyle w:val="BodyText"/>
        <w:ind w:left="385"/>
        <w:rPr>
          <w:del w:id="2642" w:author="Author"/>
          <w:sz w:val="20"/>
        </w:rPr>
      </w:pPr>
      <w:del w:id="2643" w:author="Author">
        <w:r>
          <w:rPr>
            <w:noProof/>
            <w:sz w:val="20"/>
          </w:rPr>
          <w:lastRenderedPageBreak/>
          <mc:AlternateContent>
            <mc:Choice Requires="wps">
              <w:drawing>
                <wp:inline distT="0" distB="0" distL="0" distR="0" wp14:anchorId="14727544" wp14:editId="06095BF7">
                  <wp:extent cx="5807710" cy="588645"/>
                  <wp:effectExtent l="3175" t="0" r="0" b="1905"/>
                  <wp:docPr id="681"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58864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27C0B3" w14:textId="77777777" w:rsidR="00AC0289" w:rsidRDefault="00C0172C">
                              <w:pPr>
                                <w:spacing w:line="276" w:lineRule="auto"/>
                                <w:ind w:left="28" w:right="267"/>
                                <w:rPr>
                                  <w:del w:id="2644" w:author="Author"/>
                                </w:rPr>
                              </w:pPr>
                              <w:bookmarkStart w:id="2645" w:name="The_intent_is_to_ensure_that_the_manner_"/>
                              <w:bookmarkEnd w:id="2645"/>
                              <w:del w:id="2646" w:author="Author">
                                <w:r>
                                  <w:delText>The intent is to ensure that the manner in which the rotation algorithm works does not show bias towards any candidate, that is, all contest options appear equally in rotated positions to the extent possible.</w:delText>
                                </w:r>
                              </w:del>
                            </w:p>
                          </w:txbxContent>
                        </wps:txbx>
                        <wps:bodyPr rot="0" vert="horz" wrap="square" lIns="0" tIns="0" rIns="0" bIns="0" anchor="t" anchorCtr="0" upright="1">
                          <a:noAutofit/>
                        </wps:bodyPr>
                      </wps:wsp>
                    </a:graphicData>
                  </a:graphic>
                </wp:inline>
              </w:drawing>
            </mc:Choice>
            <mc:Fallback>
              <w:pict>
                <v:shape w14:anchorId="14727544" id="Text Box 584" o:spid="_x0000_s1084" type="#_x0000_t202" style="width:457.3pt;height:4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" fillcolor="#d4ebf1" stroked="f">
                  <v:textbox inset="0,0,0,0">
                    <w:txbxContent>
                      <w:p w14:paraId="1027C0B3" w14:textId="77777777" w:rsidR="00AC0289" w:rsidRDefault="00C0172C">
                        <w:pPr>
                          <w:spacing w:line="276" w:lineRule="auto"/>
                          <w:ind w:left="28" w:right="267"/>
                          <w:rPr>
                            <w:del w:id="2647" w:author="Author"/>
                          </w:rPr>
                        </w:pPr>
                        <w:bookmarkStart w:id="2648" w:name="The_intent_is_to_ensure_that_the_manner_"/>
                        <w:bookmarkEnd w:id="2648"/>
                        <w:del w:id="2649" w:author="Author">
                          <w:r>
                            <w:delText>The intent is to ensure that the manner in which the rotation algorithm works does not show bias towards any candidate, that is, all contest options appear equally in rotated positions to the extent possible.</w:delText>
                          </w:r>
                        </w:del>
                      </w:p>
                    </w:txbxContent>
                  </v:textbox>
                  <w10:anchorlock/>
                </v:shape>
              </w:pict>
            </mc:Fallback>
          </mc:AlternateContent>
        </w:r>
      </w:del>
    </w:p>
    <w:p w14:paraId="465DC992" w14:textId="77777777" w:rsidR="00AC0289" w:rsidRDefault="00AC0289">
      <w:pPr>
        <w:pStyle w:val="BodyText"/>
        <w:rPr>
          <w:del w:id="2650" w:author="Author"/>
          <w:b/>
          <w:sz w:val="20"/>
        </w:rPr>
      </w:pPr>
    </w:p>
    <w:p w14:paraId="2CBD1963" w14:textId="170ACD4B" w:rsidR="00877138" w:rsidRPr="003052FB" w:rsidRDefault="00C0172C" w:rsidP="00877138">
      <w:pPr>
        <w:pStyle w:val="body-discussion"/>
        <w:rPr>
          <w:ins w:id="2651" w:author="Author"/>
          <w:b/>
          <w:bCs/>
        </w:rPr>
      </w:pPr>
      <w:del w:id="2652" w:author="Author">
        <w:r>
          <w:rPr>
            <w:color w:val="404040"/>
          </w:rPr>
          <w:delText>1.1.5-J</w:delText>
        </w:r>
      </w:del>
      <w:ins w:id="2653" w:author="Author">
        <w:r w:rsidR="00877138" w:rsidRPr="003052FB">
          <w:rPr>
            <w:rFonts w:eastAsia="Calibri"/>
            <w:b/>
            <w:bCs/>
          </w:rPr>
          <w:t>Discussion</w:t>
        </w:r>
      </w:ins>
    </w:p>
    <w:p w14:paraId="6D83C0C1" w14:textId="795F0952" w:rsidR="00877138" w:rsidRPr="0046107E" w:rsidRDefault="00877138" w:rsidP="00877138">
      <w:pPr>
        <w:pStyle w:val="body-discussion"/>
        <w:rPr>
          <w:ins w:id="2654" w:author="Author"/>
        </w:rPr>
      </w:pPr>
      <w:ins w:id="2655" w:author="Author">
        <w:r w:rsidRPr="4EEE97E5">
          <w:rPr>
            <w:rFonts w:eastAsia="Calibri"/>
          </w:rPr>
          <w:t>A baseline N-of-M contest is one where a voter is allowed N contest choices from a list of M choices and where votes are tallied independent</w:t>
        </w:r>
        <w:r w:rsidR="0030141A">
          <w:rPr>
            <w:rFonts w:eastAsia="Calibri"/>
          </w:rPr>
          <w:t>ly</w:t>
        </w:r>
        <w:r w:rsidRPr="4EEE97E5">
          <w:rPr>
            <w:rFonts w:eastAsia="Calibri"/>
          </w:rPr>
          <w:t xml:space="preserve"> of any other contest </w:t>
        </w:r>
        <w:r w:rsidR="00980C9D">
          <w:rPr>
            <w:rFonts w:eastAsia="Calibri"/>
          </w:rPr>
          <w:t>options</w:t>
        </w:r>
        <w:r w:rsidR="00760E83">
          <w:rPr>
            <w:rFonts w:eastAsia="Calibri"/>
          </w:rPr>
          <w:t xml:space="preserve"> on the ballot</w:t>
        </w:r>
        <w:r w:rsidRPr="4EEE97E5">
          <w:rPr>
            <w:rFonts w:eastAsia="Calibri"/>
          </w:rPr>
          <w:t xml:space="preserve">.  N includes 1 (vote for 1 contest or typically a measure) or any larger number. If N is larger than M, all choices listed will be </w:t>
        </w:r>
        <w:r w:rsidR="00755B3A">
          <w:rPr>
            <w:rFonts w:eastAsia="Calibri"/>
          </w:rPr>
          <w:t>s</w:t>
        </w:r>
        <w:r w:rsidRPr="4EEE97E5">
          <w:rPr>
            <w:rFonts w:eastAsia="Calibri"/>
          </w:rPr>
          <w:t>elected. It can be used for</w:t>
        </w:r>
        <w:r w:rsidRPr="00273356">
          <w:rPr>
            <w:rFonts w:eastAsia="Calibri"/>
            <w:i/>
            <w:iCs/>
          </w:rPr>
          <w:t xml:space="preserve"> </w:t>
        </w:r>
        <w:r w:rsidR="05E8EE9C" w:rsidRPr="00273356">
          <w:rPr>
            <w:rFonts w:eastAsia="Calibri"/>
            <w:i/>
            <w:iCs/>
          </w:rPr>
          <w:t>a</w:t>
        </w:r>
        <w:r w:rsidRPr="00273356">
          <w:rPr>
            <w:rFonts w:eastAsia="Calibri"/>
            <w:i/>
            <w:iCs/>
          </w:rPr>
          <w:t xml:space="preserve">pproval </w:t>
        </w:r>
        <w:r w:rsidR="5BE496E1" w:rsidRPr="00273356">
          <w:rPr>
            <w:rFonts w:eastAsia="Calibri"/>
            <w:i/>
            <w:iCs/>
          </w:rPr>
          <w:t>v</w:t>
        </w:r>
        <w:r w:rsidRPr="00273356">
          <w:rPr>
            <w:rFonts w:eastAsia="Calibri"/>
            <w:i/>
            <w:iCs/>
          </w:rPr>
          <w:t>oting</w:t>
        </w:r>
        <w:r w:rsidRPr="4EEE97E5">
          <w:rPr>
            <w:rFonts w:eastAsia="Calibri"/>
          </w:rPr>
          <w:t xml:space="preserve"> by setting N equal to M.  It can </w:t>
        </w:r>
        <w:r w:rsidR="009D0ABF">
          <w:rPr>
            <w:rFonts w:eastAsia="Calibri"/>
          </w:rPr>
          <w:t>also</w:t>
        </w:r>
        <w:r w:rsidRPr="4EEE97E5">
          <w:rPr>
            <w:rFonts w:eastAsia="Calibri"/>
          </w:rPr>
          <w:t xml:space="preserve"> be used for </w:t>
        </w:r>
        <w:r w:rsidR="7AFA3FFA" w:rsidRPr="00273356">
          <w:rPr>
            <w:rFonts w:eastAsia="Calibri"/>
            <w:i/>
            <w:iCs/>
          </w:rPr>
          <w:t>l</w:t>
        </w:r>
        <w:r w:rsidRPr="00273356">
          <w:rPr>
            <w:rFonts w:eastAsia="Calibri"/>
            <w:i/>
            <w:iCs/>
          </w:rPr>
          <w:t xml:space="preserve">imited </w:t>
        </w:r>
        <w:r w:rsidR="2F5A5990" w:rsidRPr="00273356">
          <w:rPr>
            <w:rFonts w:eastAsia="Calibri"/>
            <w:i/>
            <w:iCs/>
          </w:rPr>
          <w:t>v</w:t>
        </w:r>
        <w:r w:rsidRPr="00273356">
          <w:rPr>
            <w:rFonts w:eastAsia="Calibri"/>
            <w:i/>
            <w:iCs/>
          </w:rPr>
          <w:t xml:space="preserve">oting </w:t>
        </w:r>
        <w:r w:rsidRPr="4EEE97E5">
          <w:rPr>
            <w:rFonts w:eastAsia="Calibri"/>
          </w:rPr>
          <w:t xml:space="preserve">by setting N to be less than the number of seats being </w:t>
        </w:r>
        <w:r w:rsidR="005C2534" w:rsidRPr="4EEE97E5">
          <w:rPr>
            <w:rFonts w:eastAsia="Calibri"/>
          </w:rPr>
          <w:t>elected</w:t>
        </w:r>
        <w:r w:rsidRPr="4EEE97E5">
          <w:rPr>
            <w:rFonts w:eastAsia="Calibri"/>
          </w:rPr>
          <w:t xml:space="preserve">. </w:t>
        </w:r>
      </w:ins>
    </w:p>
    <w:p w14:paraId="7286AB7D" w14:textId="2CA2615F" w:rsidR="00877138" w:rsidRPr="0046107E" w:rsidRDefault="00C1520A" w:rsidP="00877138">
      <w:pPr>
        <w:pStyle w:val="Heading3"/>
      </w:pPr>
      <w:bookmarkStart w:id="2656" w:name="_Toc55820610"/>
      <w:bookmarkStart w:id="2657" w:name="_Toc11174816"/>
      <w:bookmarkStart w:id="2658" w:name="_Toc18707771"/>
      <w:bookmarkStart w:id="2659" w:name="_Toc31394486"/>
      <w:bookmarkStart w:id="2660" w:name="_Toc31395615"/>
      <w:ins w:id="2661" w:author="Author">
        <w:r w:rsidRPr="00D0619C">
          <w:t>1.</w:t>
        </w:r>
        <w:r>
          <w:t>1.</w:t>
        </w:r>
        <w:r w:rsidR="004E7149">
          <w:t>4</w:t>
        </w:r>
        <w:r w:rsidR="00877138" w:rsidRPr="0046107E">
          <w:rPr>
            <w:rFonts w:eastAsia="Calibri"/>
          </w:rPr>
          <w:t>-</w:t>
        </w:r>
        <w:r w:rsidR="00691E31">
          <w:rPr>
            <w:rFonts w:eastAsia="Calibri"/>
          </w:rPr>
          <w:t>K</w:t>
        </w:r>
      </w:ins>
      <w:r w:rsidR="00877138" w:rsidRPr="00D1741B">
        <w:t xml:space="preserve"> – </w:t>
      </w:r>
      <w:r w:rsidR="00877138">
        <w:t>S</w:t>
      </w:r>
      <w:r w:rsidR="00877138" w:rsidRPr="0046107E">
        <w:rPr>
          <w:rFonts w:eastAsia="Calibri"/>
        </w:rPr>
        <w:t>traight party voting</w:t>
      </w:r>
      <w:bookmarkEnd w:id="2656"/>
      <w:bookmarkEnd w:id="2657"/>
      <w:bookmarkEnd w:id="2658"/>
      <w:bookmarkEnd w:id="2659"/>
      <w:bookmarkEnd w:id="2660"/>
      <w:ins w:id="2662" w:author="Author">
        <w:r w:rsidR="00DD0EAD">
          <w:rPr>
            <w:rFonts w:eastAsia="Calibri"/>
          </w:rPr>
          <w:t xml:space="preserve">, </w:t>
        </w:r>
        <w:r w:rsidR="00AE38E2">
          <w:rPr>
            <w:rFonts w:eastAsia="Calibri"/>
          </w:rPr>
          <w:t>Casting</w:t>
        </w:r>
        <w:r w:rsidR="00877138" w:rsidRPr="0046107E">
          <w:rPr>
            <w:rFonts w:eastAsia="Calibri"/>
          </w:rPr>
          <w:t xml:space="preserve">          </w:t>
        </w:r>
      </w:ins>
    </w:p>
    <w:p w14:paraId="336DD285" w14:textId="3019D74B" w:rsidR="00877138" w:rsidRPr="0046107E" w:rsidRDefault="00877138" w:rsidP="00877138">
      <w:pPr>
        <w:pStyle w:val="RequirementText"/>
        <w:rPr>
          <w:ins w:id="2663" w:author="Author"/>
        </w:rPr>
      </w:pPr>
      <w:r>
        <w:t xml:space="preserve">For straight party voting, the voting system must be </w:t>
      </w:r>
      <w:ins w:id="2664" w:author="Author">
        <w:r>
          <w:t xml:space="preserve">able to provide a contest </w:t>
        </w:r>
        <w:r w:rsidR="00591818">
          <w:t>in which</w:t>
        </w:r>
        <w:r w:rsidR="00DE5650">
          <w:t xml:space="preserve"> </w:t>
        </w:r>
        <w:r w:rsidR="004E4086">
          <w:t xml:space="preserve">a voter may select </w:t>
        </w:r>
        <w:r>
          <w:t xml:space="preserve">political party contest choices </w:t>
        </w:r>
        <w:r w:rsidR="00ED3AC4">
          <w:t xml:space="preserve">that result </w:t>
        </w:r>
        <w:r w:rsidR="00E95E11">
          <w:t>in</w:t>
        </w:r>
        <w:r w:rsidR="0024397A">
          <w:t xml:space="preserve"> the </w:t>
        </w:r>
        <w:r>
          <w:t xml:space="preserve">selection of </w:t>
        </w:r>
        <w:r w:rsidR="00E95E11">
          <w:t>all partisan contests on the</w:t>
        </w:r>
        <w:r w:rsidR="009F10D8">
          <w:t>ir</w:t>
        </w:r>
        <w:r w:rsidR="00E95E11">
          <w:t xml:space="preserve"> ballot</w:t>
        </w:r>
        <w:r w:rsidR="001D2706">
          <w:t xml:space="preserve">. </w:t>
        </w:r>
        <w:r w:rsidR="0036097D">
          <w:t>In this instance,</w:t>
        </w:r>
        <w:r>
          <w:t xml:space="preserve"> </w:t>
        </w:r>
        <w:r w:rsidR="00707CF6">
          <w:t>a</w:t>
        </w:r>
        <w:r>
          <w:t xml:space="preserve"> selection of a</w:t>
        </w:r>
        <w:r w:rsidR="001876F8">
          <w:t xml:space="preserve"> political party</w:t>
        </w:r>
        <w:r>
          <w:t xml:space="preserve"> choice automatically selects all contest choices </w:t>
        </w:r>
        <w:r w:rsidR="00C1120B">
          <w:t>associated with</w:t>
        </w:r>
        <w:r>
          <w:t xml:space="preserve"> that party. The voting system must be </w:t>
        </w:r>
      </w:ins>
      <w:r>
        <w:t xml:space="preserve">capable of gathering and recording votes for </w:t>
      </w:r>
      <w:del w:id="2665" w:author="Author">
        <w:r w:rsidR="00C0172C">
          <w:delText>a special</w:delText>
        </w:r>
      </w:del>
      <w:ins w:id="2666" w:author="Author">
        <w:r>
          <w:t>both this</w:t>
        </w:r>
      </w:ins>
      <w:r>
        <w:t xml:space="preserve"> contest </w:t>
      </w:r>
      <w:ins w:id="2667" w:author="Author">
        <w:r>
          <w:t xml:space="preserve">and all partisan contests associated with it. </w:t>
        </w:r>
      </w:ins>
    </w:p>
    <w:p w14:paraId="173218C0" w14:textId="77777777" w:rsidR="00877138" w:rsidRPr="003052FB" w:rsidRDefault="00877138" w:rsidP="00877138">
      <w:pPr>
        <w:pStyle w:val="body-discussion"/>
        <w:rPr>
          <w:ins w:id="2668" w:author="Author"/>
          <w:b/>
          <w:bCs/>
        </w:rPr>
      </w:pPr>
      <w:ins w:id="2669" w:author="Author">
        <w:r w:rsidRPr="003052FB">
          <w:rPr>
            <w:rFonts w:eastAsia="Calibri"/>
            <w:b/>
            <w:bCs/>
          </w:rPr>
          <w:t>Discussion</w:t>
        </w:r>
      </w:ins>
    </w:p>
    <w:p w14:paraId="77EC4ED2" w14:textId="7AE0F6BC" w:rsidR="00877138" w:rsidRPr="0046107E" w:rsidRDefault="00877138" w:rsidP="00877138">
      <w:pPr>
        <w:pStyle w:val="body-discussion"/>
      </w:pPr>
      <w:ins w:id="2670" w:author="Author">
        <w:r w:rsidRPr="4EEE97E5">
          <w:rPr>
            <w:rFonts w:eastAsia="Calibri"/>
          </w:rPr>
          <w:t xml:space="preserve">Straight </w:t>
        </w:r>
        <w:r w:rsidR="6F861521" w:rsidRPr="4EEE97E5">
          <w:rPr>
            <w:rFonts w:eastAsia="Calibri"/>
          </w:rPr>
          <w:t>p</w:t>
        </w:r>
        <w:r w:rsidRPr="4EEE97E5">
          <w:rPr>
            <w:rFonts w:eastAsia="Calibri"/>
          </w:rPr>
          <w:t xml:space="preserve">arty voting is a </w:t>
        </w:r>
        <w:r w:rsidR="00C40D86" w:rsidRPr="4EEE97E5">
          <w:rPr>
            <w:rFonts w:eastAsia="Calibri"/>
          </w:rPr>
          <w:t>voting variation</w:t>
        </w:r>
        <w:r w:rsidRPr="4EEE97E5">
          <w:rPr>
            <w:rFonts w:eastAsia="Calibri"/>
          </w:rPr>
          <w:t xml:space="preserve"> used </w:t>
        </w:r>
      </w:ins>
      <w:r w:rsidRPr="4EEE97E5">
        <w:rPr>
          <w:rFonts w:eastAsia="Calibri"/>
        </w:rPr>
        <w:t xml:space="preserve">in </w:t>
      </w:r>
      <w:del w:id="2671" w:author="Author">
        <w:r w:rsidR="00C0172C">
          <w:delText>which</w:delText>
        </w:r>
      </w:del>
      <w:ins w:id="2672" w:author="Author">
        <w:r w:rsidRPr="4EEE97E5">
          <w:rPr>
            <w:rFonts w:eastAsia="Calibri"/>
          </w:rPr>
          <w:t xml:space="preserve">a </w:t>
        </w:r>
        <w:r w:rsidR="52788C9C" w:rsidRPr="4EEE97E5">
          <w:rPr>
            <w:rFonts w:eastAsia="Calibri"/>
          </w:rPr>
          <w:t>g</w:t>
        </w:r>
        <w:r w:rsidRPr="4EEE97E5">
          <w:rPr>
            <w:rFonts w:eastAsia="Calibri"/>
          </w:rPr>
          <w:t xml:space="preserve">eneral election.  It provides the voter with the ability to select all candidates affiliated with a desired party in all partisan contests on the ballot </w:t>
        </w:r>
        <w:r w:rsidR="32F8E238" w:rsidRPr="4EEE97E5">
          <w:rPr>
            <w:rFonts w:eastAsia="Calibri"/>
          </w:rPr>
          <w:t>by selecting</w:t>
        </w:r>
        <w:r w:rsidRPr="4EEE97E5">
          <w:rPr>
            <w:rFonts w:eastAsia="Calibri"/>
          </w:rPr>
          <w:t xml:space="preserve"> one contest </w:t>
        </w:r>
        <w:r w:rsidR="1F037412" w:rsidRPr="4EEE97E5">
          <w:rPr>
            <w:rFonts w:eastAsia="Calibri"/>
          </w:rPr>
          <w:t>option</w:t>
        </w:r>
        <w:r w:rsidRPr="4EEE97E5">
          <w:rPr>
            <w:rFonts w:eastAsia="Calibri"/>
          </w:rPr>
          <w:t>. When a party is selected, the system must not prevent</w:t>
        </w:r>
      </w:ins>
      <w:r w:rsidRPr="4EEE97E5">
        <w:rPr>
          <w:rFonts w:eastAsia="Calibri"/>
        </w:rPr>
        <w:t xml:space="preserve"> </w:t>
      </w:r>
      <w:r w:rsidR="00DA207D">
        <w:rPr>
          <w:rFonts w:eastAsia="Calibri"/>
        </w:rPr>
        <w:t xml:space="preserve">the </w:t>
      </w:r>
      <w:r w:rsidRPr="4EEE97E5">
        <w:rPr>
          <w:rFonts w:eastAsia="Calibri"/>
        </w:rPr>
        <w:t xml:space="preserve">selection of </w:t>
      </w:r>
      <w:del w:id="2673" w:author="Author">
        <w:r w:rsidR="00C0172C">
          <w:delText>a political party implies votes for the contest</w:delText>
        </w:r>
      </w:del>
      <w:ins w:id="2674" w:author="Author">
        <w:r w:rsidRPr="4EEE97E5">
          <w:rPr>
            <w:rFonts w:eastAsia="Calibri"/>
          </w:rPr>
          <w:t>individual candidate</w:t>
        </w:r>
      </w:ins>
      <w:r w:rsidRPr="4EEE97E5">
        <w:rPr>
          <w:rFonts w:eastAsia="Calibri"/>
        </w:rPr>
        <w:t xml:space="preserve"> options </w:t>
      </w:r>
      <w:del w:id="2675" w:author="Author">
        <w:r w:rsidR="00C0172C">
          <w:delText xml:space="preserve">endorsed by </w:delText>
        </w:r>
      </w:del>
      <w:r w:rsidR="00C230DB">
        <w:rPr>
          <w:rFonts w:eastAsia="Calibri"/>
        </w:rPr>
        <w:t xml:space="preserve">that </w:t>
      </w:r>
      <w:del w:id="2676" w:author="Author">
        <w:r w:rsidR="00C0172C">
          <w:delText>party in all</w:delText>
        </w:r>
      </w:del>
      <w:ins w:id="2677" w:author="Author">
        <w:r w:rsidR="001639A1">
          <w:rPr>
            <w:rFonts w:eastAsia="Calibri"/>
          </w:rPr>
          <w:t xml:space="preserve">may </w:t>
        </w:r>
        <w:r w:rsidR="000A6CC5">
          <w:rPr>
            <w:rFonts w:eastAsia="Calibri"/>
          </w:rPr>
          <w:t>negate the original</w:t>
        </w:r>
      </w:ins>
      <w:r w:rsidR="000A6CC5">
        <w:rPr>
          <w:rFonts w:eastAsia="Calibri"/>
        </w:rPr>
        <w:t xml:space="preserve"> </w:t>
      </w:r>
      <w:r w:rsidR="00244840">
        <w:rPr>
          <w:rFonts w:eastAsia="Calibri"/>
        </w:rPr>
        <w:t>straight</w:t>
      </w:r>
      <w:del w:id="2678" w:author="Author">
        <w:r w:rsidR="00C0172C">
          <w:delText>-party contests on the ballot.</w:delText>
        </w:r>
      </w:del>
      <w:ins w:id="2679" w:author="Author">
        <w:r w:rsidR="00244840">
          <w:rPr>
            <w:rFonts w:eastAsia="Calibri"/>
          </w:rPr>
          <w:t xml:space="preserve"> </w:t>
        </w:r>
        <w:r w:rsidR="00DA207D">
          <w:rPr>
            <w:rFonts w:eastAsia="Calibri"/>
          </w:rPr>
          <w:t xml:space="preserve">party </w:t>
        </w:r>
        <w:r w:rsidR="00244840">
          <w:rPr>
            <w:rFonts w:eastAsia="Calibri"/>
          </w:rPr>
          <w:t>choice</w:t>
        </w:r>
        <w:r w:rsidR="005C1607">
          <w:rPr>
            <w:rFonts w:eastAsia="Calibri"/>
          </w:rPr>
          <w:t>,</w:t>
        </w:r>
        <w:r w:rsidR="00DA207D">
          <w:rPr>
            <w:rFonts w:eastAsia="Calibri"/>
          </w:rPr>
          <w:t xml:space="preserve"> </w:t>
        </w:r>
        <w:r w:rsidRPr="4EEE97E5">
          <w:rPr>
            <w:rFonts w:eastAsia="Calibri"/>
          </w:rPr>
          <w:t xml:space="preserve">nor must it require </w:t>
        </w:r>
        <w:r w:rsidR="001B1ED0">
          <w:rPr>
            <w:rFonts w:eastAsia="Calibri"/>
          </w:rPr>
          <w:t>that voters utilize the stra</w:t>
        </w:r>
        <w:r w:rsidR="00213751">
          <w:rPr>
            <w:rFonts w:eastAsia="Calibri"/>
          </w:rPr>
          <w:t>ight party voting option.</w:t>
        </w:r>
        <w:r w:rsidRPr="4EEE97E5">
          <w:rPr>
            <w:rFonts w:eastAsia="Calibri"/>
          </w:rPr>
          <w:t xml:space="preserve"> Rules for determining the candidate choices resulting from the combination of direct option selections and </w:t>
        </w:r>
        <w:r w:rsidR="00643E54">
          <w:rPr>
            <w:rFonts w:eastAsia="Calibri"/>
          </w:rPr>
          <w:t>straight party</w:t>
        </w:r>
        <w:r w:rsidR="00643E54" w:rsidRPr="4EEE97E5">
          <w:rPr>
            <w:rFonts w:eastAsia="Calibri"/>
          </w:rPr>
          <w:t xml:space="preserve"> </w:t>
        </w:r>
        <w:r w:rsidRPr="4EEE97E5">
          <w:rPr>
            <w:rFonts w:eastAsia="Calibri"/>
          </w:rPr>
          <w:t xml:space="preserve">option selections are determined by the rules in </w:t>
        </w:r>
        <w:r w:rsidR="00941693">
          <w:rPr>
            <w:rFonts w:eastAsia="Calibri"/>
          </w:rPr>
          <w:t>s</w:t>
        </w:r>
        <w:r w:rsidRPr="4EEE97E5">
          <w:rPr>
            <w:rFonts w:eastAsia="Calibri"/>
          </w:rPr>
          <w:t xml:space="preserve">tates that use </w:t>
        </w:r>
        <w:r w:rsidR="0E6836B9" w:rsidRPr="4EEE97E5">
          <w:rPr>
            <w:rFonts w:eastAsia="Calibri"/>
          </w:rPr>
          <w:t>s</w:t>
        </w:r>
        <w:r w:rsidRPr="4EEE97E5">
          <w:rPr>
            <w:rFonts w:eastAsia="Calibri"/>
          </w:rPr>
          <w:t xml:space="preserve">traight </w:t>
        </w:r>
        <w:r w:rsidR="5216E034" w:rsidRPr="4EEE97E5">
          <w:rPr>
            <w:rFonts w:eastAsia="Calibri"/>
          </w:rPr>
          <w:t>p</w:t>
        </w:r>
        <w:r w:rsidRPr="4EEE97E5">
          <w:rPr>
            <w:rFonts w:eastAsia="Calibri"/>
          </w:rPr>
          <w:t xml:space="preserve">arty </w:t>
        </w:r>
        <w:r w:rsidR="566B7BBD" w:rsidRPr="4EEE97E5">
          <w:rPr>
            <w:rFonts w:eastAsia="Calibri"/>
          </w:rPr>
          <w:t>v</w:t>
        </w:r>
        <w:r w:rsidRPr="4EEE97E5">
          <w:rPr>
            <w:rFonts w:eastAsia="Calibri"/>
          </w:rPr>
          <w:t xml:space="preserve">oting. </w:t>
        </w:r>
      </w:ins>
    </w:p>
    <w:p w14:paraId="236696A4" w14:textId="77777777" w:rsidR="00AC0289" w:rsidRDefault="00AC0289">
      <w:pPr>
        <w:pStyle w:val="BodyText"/>
        <w:rPr>
          <w:del w:id="2680" w:author="Author"/>
        </w:rPr>
      </w:pPr>
    </w:p>
    <w:p w14:paraId="31ADCD4C" w14:textId="77777777" w:rsidR="00AC0289" w:rsidRDefault="00C0172C">
      <w:pPr>
        <w:pStyle w:val="Heading5"/>
        <w:spacing w:before="188"/>
        <w:rPr>
          <w:del w:id="2681" w:author="Author"/>
        </w:rPr>
      </w:pPr>
      <w:del w:id="2682" w:author="Author">
        <w:r>
          <w:rPr>
            <w:color w:val="404040"/>
          </w:rPr>
          <w:delText>1.1.5-K – Cross-party endorsement</w:delText>
        </w:r>
      </w:del>
    </w:p>
    <w:p w14:paraId="3F98BCA9" w14:textId="6CF85897" w:rsidR="00877138" w:rsidRPr="0046107E" w:rsidRDefault="00C1520A" w:rsidP="42ADB0BB">
      <w:pPr>
        <w:pStyle w:val="Heading3"/>
        <w:rPr>
          <w:ins w:id="2683" w:author="Author"/>
          <w:rFonts w:eastAsia="Calibri"/>
        </w:rPr>
      </w:pPr>
      <w:bookmarkStart w:id="2684" w:name="_Toc55820611"/>
      <w:ins w:id="2685" w:author="Author">
        <w:r>
          <w:t>1.1.</w:t>
        </w:r>
        <w:r w:rsidR="004E7149">
          <w:t>4</w:t>
        </w:r>
        <w:r w:rsidR="00877138" w:rsidRPr="42ADB0BB">
          <w:rPr>
            <w:rFonts w:eastAsia="Calibri"/>
          </w:rPr>
          <w:t>-</w:t>
        </w:r>
        <w:r w:rsidR="00981D02">
          <w:rPr>
            <w:rFonts w:eastAsia="Calibri"/>
          </w:rPr>
          <w:t>L</w:t>
        </w:r>
        <w:r w:rsidR="00877138">
          <w:t xml:space="preserve"> – C</w:t>
        </w:r>
        <w:r w:rsidR="00877138" w:rsidRPr="42ADB0BB">
          <w:rPr>
            <w:rFonts w:eastAsia="Calibri"/>
          </w:rPr>
          <w:t>umulative voting contest</w:t>
        </w:r>
        <w:bookmarkEnd w:id="2684"/>
        <w:r w:rsidR="004B461E">
          <w:rPr>
            <w:rFonts w:eastAsia="Calibri"/>
          </w:rPr>
          <w:t>, Casting</w:t>
        </w:r>
      </w:ins>
    </w:p>
    <w:p w14:paraId="246387E2" w14:textId="77777777" w:rsidR="00AC0289" w:rsidRDefault="00877138">
      <w:pPr>
        <w:pStyle w:val="BodyText"/>
        <w:spacing w:before="60"/>
        <w:ind w:left="411" w:right="984"/>
        <w:rPr>
          <w:del w:id="2686" w:author="Author"/>
        </w:rPr>
      </w:pPr>
      <w:r w:rsidRPr="0046107E">
        <w:t xml:space="preserve">For </w:t>
      </w:r>
      <w:del w:id="2687" w:author="Author">
        <w:r w:rsidR="00C0172C">
          <w:delText>cross-party endorsement</w:delText>
        </w:r>
      </w:del>
      <w:ins w:id="2688" w:author="Author">
        <w:r w:rsidRPr="0046107E">
          <w:t>a cumulative voting contest</w:t>
        </w:r>
      </w:ins>
      <w:r w:rsidRPr="0046107E">
        <w:t xml:space="preserve">, the voting system must be capable of gathering and recording </w:t>
      </w:r>
      <w:del w:id="2689" w:author="Author">
        <w:r w:rsidR="00C0172C">
          <w:delText xml:space="preserve">straight-party </w:delText>
        </w:r>
      </w:del>
      <w:r w:rsidRPr="0046107E">
        <w:t xml:space="preserve">votes </w:t>
      </w:r>
      <w:del w:id="2690" w:author="Author">
        <w:r w:rsidR="00C0172C">
          <w:delText>when</w:delText>
        </w:r>
      </w:del>
      <w:ins w:id="2691" w:author="Author">
        <w:r w:rsidRPr="0046107E">
          <w:t>in</w:t>
        </w:r>
      </w:ins>
      <w:r w:rsidRPr="0046107E">
        <w:t xml:space="preserve"> a </w:t>
      </w:r>
      <w:del w:id="2692" w:author="Author">
        <w:r w:rsidR="00C0172C">
          <w:delText xml:space="preserve">given </w:delText>
        </w:r>
      </w:del>
      <w:r w:rsidRPr="0046107E">
        <w:t xml:space="preserve">contest </w:t>
      </w:r>
      <w:del w:id="2693" w:author="Author">
        <w:r w:rsidR="00C0172C">
          <w:delText>option is endorsed by two or</w:delText>
        </w:r>
      </w:del>
      <w:ins w:id="2694" w:author="Author">
        <w:r w:rsidRPr="0046107E">
          <w:t>where the voter may allocate no</w:t>
        </w:r>
      </w:ins>
      <w:r w:rsidRPr="0046107E">
        <w:t xml:space="preserve"> more </w:t>
      </w:r>
      <w:del w:id="2695" w:author="Author">
        <w:r w:rsidR="00C0172C">
          <w:delText>different political parties.</w:delText>
        </w:r>
      </w:del>
    </w:p>
    <w:p w14:paraId="1960AE6A" w14:textId="77777777" w:rsidR="00AC0289" w:rsidRDefault="00AC0289">
      <w:pPr>
        <w:pStyle w:val="BodyText"/>
        <w:rPr>
          <w:del w:id="2696" w:author="Author"/>
        </w:rPr>
      </w:pPr>
    </w:p>
    <w:p w14:paraId="2D0FCCA9" w14:textId="77777777" w:rsidR="00AC0289" w:rsidRDefault="00C0172C">
      <w:pPr>
        <w:pStyle w:val="Heading5"/>
        <w:spacing w:before="188"/>
        <w:rPr>
          <w:del w:id="2697" w:author="Author"/>
        </w:rPr>
      </w:pPr>
      <w:del w:id="2698" w:author="Author">
        <w:r>
          <w:rPr>
            <w:color w:val="404040"/>
          </w:rPr>
          <w:lastRenderedPageBreak/>
          <w:delText>1.1.5-L – Precinct splits</w:delText>
        </w:r>
      </w:del>
    </w:p>
    <w:p w14:paraId="618A684C" w14:textId="5E527ABF" w:rsidR="00877138" w:rsidRPr="0046107E" w:rsidRDefault="00C0172C" w:rsidP="00877138">
      <w:pPr>
        <w:pStyle w:val="RequirementText"/>
      </w:pPr>
      <w:del w:id="2699" w:author="Author">
        <w:r>
          <w:delText>The voting system must be capable of gathering and recording votes in a polling place where there are distinct ballot styles for voters from two</w:delText>
        </w:r>
      </w:del>
      <w:ins w:id="2700" w:author="Author">
        <w:r w:rsidR="00877138" w:rsidRPr="0046107E">
          <w:t>than the allowed number of votes to one</w:t>
        </w:r>
      </w:ins>
      <w:r w:rsidR="00877138" w:rsidRPr="0046107E">
        <w:t xml:space="preserve"> or more </w:t>
      </w:r>
      <w:del w:id="2701" w:author="Author">
        <w:r>
          <w:delText>political geographies</w:delText>
        </w:r>
      </w:del>
      <w:ins w:id="2702" w:author="Author">
        <w:r w:rsidR="00877138" w:rsidRPr="0046107E">
          <w:t xml:space="preserve">contest </w:t>
        </w:r>
        <w:r w:rsidR="00877138">
          <w:t>selections</w:t>
        </w:r>
        <w:r w:rsidR="00877138" w:rsidRPr="0046107E">
          <w:t xml:space="preserve"> in whole vote increments</w:t>
        </w:r>
      </w:ins>
      <w:r w:rsidR="00877138" w:rsidRPr="0046107E">
        <w:t>.</w:t>
      </w:r>
    </w:p>
    <w:p w14:paraId="1D3BE959" w14:textId="77777777" w:rsidR="00AC0289" w:rsidRDefault="00AC0289">
      <w:pPr>
        <w:pStyle w:val="BodyText"/>
        <w:rPr>
          <w:del w:id="2703" w:author="Author"/>
        </w:rPr>
      </w:pPr>
    </w:p>
    <w:p w14:paraId="1E73CDC1" w14:textId="77777777" w:rsidR="00AC0289" w:rsidRDefault="00C0172C">
      <w:pPr>
        <w:pStyle w:val="Heading5"/>
        <w:spacing w:before="200"/>
        <w:rPr>
          <w:del w:id="2704" w:author="Author"/>
        </w:rPr>
      </w:pPr>
      <w:del w:id="2705" w:author="Author">
        <w:r>
          <w:rPr>
            <w:color w:val="404040"/>
          </w:rPr>
          <w:delText>1.1.5-M – Cumulative voting</w:delText>
        </w:r>
      </w:del>
    </w:p>
    <w:p w14:paraId="15D021B3" w14:textId="5BA93775" w:rsidR="00877138" w:rsidRPr="003052FB" w:rsidRDefault="00C0172C" w:rsidP="00877138">
      <w:pPr>
        <w:pStyle w:val="body-discussion"/>
        <w:rPr>
          <w:ins w:id="2706" w:author="Author"/>
          <w:b/>
          <w:bCs/>
        </w:rPr>
      </w:pPr>
      <w:bookmarkStart w:id="2707" w:name="For_cumulative_voting,_the_voting_system"/>
      <w:bookmarkEnd w:id="2707"/>
      <w:del w:id="2708" w:author="Author">
        <w:r>
          <w:delText>For cumulative voting</w:delText>
        </w:r>
      </w:del>
      <w:ins w:id="2709" w:author="Author">
        <w:r w:rsidR="00877138" w:rsidRPr="003052FB">
          <w:rPr>
            <w:rFonts w:eastAsia="Calibri"/>
            <w:b/>
            <w:bCs/>
          </w:rPr>
          <w:t>Discussion</w:t>
        </w:r>
      </w:ins>
    </w:p>
    <w:p w14:paraId="6CA98DB1" w14:textId="1E3A35C8" w:rsidR="00877138" w:rsidRPr="0046107E" w:rsidRDefault="00877138" w:rsidP="00877138">
      <w:pPr>
        <w:pStyle w:val="body-discussion"/>
        <w:rPr>
          <w:ins w:id="2710" w:author="Author"/>
        </w:rPr>
      </w:pPr>
      <w:ins w:id="2711" w:author="Author">
        <w:r w:rsidRPr="42ADB0BB">
          <w:rPr>
            <w:rFonts w:eastAsia="Calibri"/>
          </w:rPr>
          <w:t xml:space="preserve">When a cumulative voting contest is on a ballot, the system must allow the voter to assign all allowed votes to any desired contest selection or to any set of contest selections in whole vote increments.  The total of all selection assignments must not exceed the total votes allowed.  (See </w:t>
        </w:r>
        <w:r w:rsidR="5726793A" w:rsidRPr="00120405">
          <w:rPr>
            <w:rFonts w:eastAsia="Calibri"/>
            <w:i/>
            <w:iCs/>
          </w:rPr>
          <w:t>1.1.</w:t>
        </w:r>
        <w:r w:rsidR="00F72F97">
          <w:rPr>
            <w:rFonts w:eastAsia="Calibri"/>
            <w:i/>
            <w:iCs/>
          </w:rPr>
          <w:t>4</w:t>
        </w:r>
        <w:r w:rsidR="5726793A" w:rsidRPr="00120405">
          <w:rPr>
            <w:rFonts w:eastAsia="Calibri"/>
            <w:i/>
            <w:iCs/>
          </w:rPr>
          <w:t>-</w:t>
        </w:r>
        <w:r w:rsidR="00F72F97">
          <w:rPr>
            <w:rFonts w:eastAsia="Calibri"/>
            <w:i/>
            <w:iCs/>
          </w:rPr>
          <w:t>Q</w:t>
        </w:r>
        <w:r w:rsidR="5726793A" w:rsidRPr="00120405">
          <w:rPr>
            <w:rFonts w:eastAsia="Calibri"/>
            <w:i/>
            <w:iCs/>
          </w:rPr>
          <w:t xml:space="preserve"> - </w:t>
        </w:r>
        <w:r w:rsidRPr="00120405">
          <w:rPr>
            <w:rFonts w:eastAsia="Calibri"/>
            <w:i/>
            <w:iCs/>
          </w:rPr>
          <w:t xml:space="preserve">Proportional </w:t>
        </w:r>
        <w:r w:rsidR="6EE62AF4" w:rsidRPr="42ADB0BB">
          <w:rPr>
            <w:rFonts w:eastAsia="Calibri"/>
            <w:i/>
            <w:iCs/>
          </w:rPr>
          <w:t>v</w:t>
        </w:r>
        <w:r w:rsidRPr="00120405">
          <w:rPr>
            <w:rFonts w:eastAsia="Calibri"/>
            <w:i/>
            <w:iCs/>
          </w:rPr>
          <w:t xml:space="preserve">oting </w:t>
        </w:r>
        <w:r w:rsidR="5F262936" w:rsidRPr="42ADB0BB">
          <w:rPr>
            <w:rFonts w:eastAsia="Calibri"/>
            <w:i/>
            <w:iCs/>
          </w:rPr>
          <w:t>c</w:t>
        </w:r>
        <w:r w:rsidRPr="00120405">
          <w:rPr>
            <w:rFonts w:eastAsia="Calibri"/>
            <w:i/>
            <w:iCs/>
          </w:rPr>
          <w:t>ontest</w:t>
        </w:r>
        <w:r w:rsidR="00F72F97">
          <w:rPr>
            <w:rFonts w:eastAsia="Calibri"/>
            <w:i/>
            <w:iCs/>
          </w:rPr>
          <w:t xml:space="preserve"> (equal-and-even cumulative voting contest), Casting</w:t>
        </w:r>
        <w:r w:rsidRPr="42ADB0BB">
          <w:rPr>
            <w:rFonts w:eastAsia="Calibri"/>
          </w:rPr>
          <w:t xml:space="preserve"> for</w:t>
        </w:r>
        <w:r w:rsidR="537C3964" w:rsidRPr="42ADB0BB">
          <w:rPr>
            <w:rFonts w:eastAsia="Calibri"/>
          </w:rPr>
          <w:t xml:space="preserve"> an</w:t>
        </w:r>
        <w:r w:rsidRPr="42ADB0BB">
          <w:rPr>
            <w:rFonts w:eastAsia="Calibri"/>
          </w:rPr>
          <w:t xml:space="preserve"> alternate method of assigning multiple votes to a candidate.)</w:t>
        </w:r>
      </w:ins>
    </w:p>
    <w:p w14:paraId="3FADABF2" w14:textId="0F92DBA8" w:rsidR="00877138" w:rsidRPr="0046107E" w:rsidRDefault="00C1520A" w:rsidP="00877138">
      <w:pPr>
        <w:pStyle w:val="Heading3"/>
        <w:rPr>
          <w:ins w:id="2712" w:author="Author"/>
        </w:rPr>
      </w:pPr>
      <w:bookmarkStart w:id="2713" w:name="_Toc55820612"/>
      <w:ins w:id="2714" w:author="Author">
        <w:r w:rsidRPr="00D0619C">
          <w:t>1.</w:t>
        </w:r>
        <w:r>
          <w:t>1.</w:t>
        </w:r>
        <w:r w:rsidR="004E7149">
          <w:t>4</w:t>
        </w:r>
        <w:r w:rsidR="00877138" w:rsidRPr="0046107E">
          <w:rPr>
            <w:rFonts w:eastAsia="Calibri"/>
          </w:rPr>
          <w:t>-</w:t>
        </w:r>
        <w:r w:rsidR="00981D02">
          <w:rPr>
            <w:rFonts w:eastAsia="Calibri"/>
          </w:rPr>
          <w:t>M</w:t>
        </w:r>
        <w:r w:rsidR="00877138" w:rsidRPr="00D1741B">
          <w:t xml:space="preserve"> – </w:t>
        </w:r>
        <w:r w:rsidR="00877138">
          <w:t>R</w:t>
        </w:r>
        <w:r w:rsidR="00877138" w:rsidRPr="0046107E">
          <w:rPr>
            <w:rFonts w:eastAsia="Calibri"/>
          </w:rPr>
          <w:t>anked choice voting contest</w:t>
        </w:r>
        <w:bookmarkEnd w:id="2713"/>
        <w:r w:rsidR="0033373D">
          <w:rPr>
            <w:rFonts w:eastAsia="Calibri"/>
          </w:rPr>
          <w:t>, Casting</w:t>
        </w:r>
        <w:r w:rsidR="00877138" w:rsidRPr="0046107E">
          <w:rPr>
            <w:rFonts w:eastAsia="Calibri"/>
          </w:rPr>
          <w:t xml:space="preserve">     </w:t>
        </w:r>
      </w:ins>
    </w:p>
    <w:p w14:paraId="05C17540" w14:textId="77777777" w:rsidR="00AC0289" w:rsidRDefault="00877138">
      <w:pPr>
        <w:pStyle w:val="BodyText"/>
        <w:spacing w:before="59" w:line="256" w:lineRule="auto"/>
        <w:ind w:left="411" w:right="1093"/>
        <w:rPr>
          <w:del w:id="2715" w:author="Author"/>
        </w:rPr>
      </w:pPr>
      <w:ins w:id="2716" w:author="Author">
        <w:r w:rsidRPr="0046107E">
          <w:t>For a ranked choice voting (RCV) contest</w:t>
        </w:r>
      </w:ins>
      <w:r w:rsidRPr="0046107E">
        <w:t xml:space="preserve">, the voting system must be capable of gathering and recording votes in </w:t>
      </w:r>
      <w:del w:id="2717" w:author="Author">
        <w:r w:rsidR="00C0172C">
          <w:delText>contests where the voter is allowed to allocate up to a specified number of votes over a list of contest options, possibly giving more than one vote to a given contest option.</w:delText>
        </w:r>
      </w:del>
    </w:p>
    <w:p w14:paraId="69BBC162" w14:textId="77777777" w:rsidR="00AC0289" w:rsidRDefault="00AC0289">
      <w:pPr>
        <w:pStyle w:val="BodyText"/>
        <w:rPr>
          <w:del w:id="2718" w:author="Author"/>
        </w:rPr>
      </w:pPr>
    </w:p>
    <w:p w14:paraId="62F6C216" w14:textId="77777777" w:rsidR="00AC0289" w:rsidRDefault="00C0172C">
      <w:pPr>
        <w:pStyle w:val="Heading5"/>
        <w:spacing w:before="195"/>
        <w:rPr>
          <w:del w:id="2719" w:author="Author"/>
        </w:rPr>
      </w:pPr>
      <w:del w:id="2720" w:author="Author">
        <w:r>
          <w:rPr>
            <w:color w:val="404040"/>
          </w:rPr>
          <w:delText>1.1.5-N – Ranked choice voting</w:delText>
        </w:r>
      </w:del>
    </w:p>
    <w:p w14:paraId="04AA4B71" w14:textId="792C4A3F" w:rsidR="00877138" w:rsidRPr="0046107E" w:rsidRDefault="00C0172C" w:rsidP="00877138">
      <w:pPr>
        <w:pStyle w:val="RequirementText"/>
      </w:pPr>
      <w:bookmarkStart w:id="2721" w:name="For_ranked_choice_voting,_the_voting_sys"/>
      <w:bookmarkEnd w:id="2721"/>
      <w:del w:id="2722" w:author="Author">
        <w:r>
          <w:delText xml:space="preserve">For ranked choice voting, the voting system must be capable of gathering and recording votes in contests where the voter is allowed </w:delText>
        </w:r>
      </w:del>
      <w:ins w:id="2723" w:author="Author">
        <w:r w:rsidR="00877138" w:rsidRPr="0046107E">
          <w:t xml:space="preserve">a contest where the voter must be able </w:t>
        </w:r>
      </w:ins>
      <w:r w:rsidR="00877138" w:rsidRPr="0046107E">
        <w:t xml:space="preserve">to rank contest </w:t>
      </w:r>
      <w:del w:id="2724" w:author="Author">
        <w:r>
          <w:delText>options in a contest</w:delText>
        </w:r>
      </w:del>
      <w:ins w:id="2725" w:author="Author">
        <w:r w:rsidR="00877138">
          <w:t>selections</w:t>
        </w:r>
      </w:ins>
      <w:r w:rsidR="00877138" w:rsidRPr="0046107E">
        <w:t xml:space="preserve"> in order of preference, as first choice, second choice, etc. </w:t>
      </w:r>
    </w:p>
    <w:p w14:paraId="1BED4481" w14:textId="77777777" w:rsidR="00AC0289" w:rsidRDefault="00AC0289">
      <w:pPr>
        <w:pStyle w:val="BodyText"/>
        <w:rPr>
          <w:del w:id="2726" w:author="Author"/>
        </w:rPr>
      </w:pPr>
    </w:p>
    <w:p w14:paraId="7869DC41" w14:textId="77777777" w:rsidR="00AC0289" w:rsidRDefault="00C0172C">
      <w:pPr>
        <w:pStyle w:val="Heading5"/>
        <w:spacing w:before="189"/>
        <w:rPr>
          <w:del w:id="2727" w:author="Author"/>
        </w:rPr>
      </w:pPr>
      <w:del w:id="2728" w:author="Author">
        <w:r>
          <w:rPr>
            <w:color w:val="404040"/>
          </w:rPr>
          <w:delText>1.1.5-O – Recallable ballots</w:delText>
        </w:r>
      </w:del>
    </w:p>
    <w:p w14:paraId="1033B030" w14:textId="77777777" w:rsidR="00AC0289" w:rsidRDefault="00C0172C">
      <w:pPr>
        <w:pStyle w:val="BodyText"/>
        <w:spacing w:before="57"/>
        <w:ind w:left="411"/>
        <w:rPr>
          <w:del w:id="2729" w:author="Author"/>
        </w:rPr>
      </w:pPr>
      <w:bookmarkStart w:id="2730" w:name="See_Section_10.2.1_for_requirements_to_i"/>
      <w:bookmarkEnd w:id="2730"/>
      <w:del w:id="2731" w:author="Author">
        <w:r>
          <w:delText>See Section 10.2.1 for requirements to identify recallable ballots.</w:delText>
        </w:r>
      </w:del>
    </w:p>
    <w:p w14:paraId="29FADD9B" w14:textId="77777777" w:rsidR="00AC0289" w:rsidRDefault="00C0172C">
      <w:pPr>
        <w:pStyle w:val="BodyText"/>
        <w:spacing w:before="2"/>
        <w:rPr>
          <w:del w:id="2732" w:author="Author"/>
          <w:sz w:val="13"/>
        </w:rPr>
      </w:pPr>
      <w:del w:id="2733" w:author="Author">
        <w:r>
          <w:rPr>
            <w:noProof/>
          </w:rPr>
          <mc:AlternateContent>
            <mc:Choice Requires="wps">
              <w:drawing>
                <wp:anchor distT="0" distB="0" distL="0" distR="0" simplePos="0" relativeHeight="251719680" behindDoc="0" locked="0" layoutInCell="1" allowOverlap="1" wp14:anchorId="5DE23C23" wp14:editId="4B29E215">
                  <wp:simplePos x="0" y="0"/>
                  <wp:positionH relativeFrom="page">
                    <wp:posOffset>1069975</wp:posOffset>
                  </wp:positionH>
                  <wp:positionV relativeFrom="paragraph">
                    <wp:posOffset>117475</wp:posOffset>
                  </wp:positionV>
                  <wp:extent cx="5807710" cy="1083945"/>
                  <wp:effectExtent l="3175" t="0" r="0" b="1905"/>
                  <wp:wrapTopAndBottom/>
                  <wp:docPr id="680"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08394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295EA1" w14:textId="77777777" w:rsidR="00AC0289" w:rsidRDefault="00C0172C">
                              <w:pPr>
                                <w:spacing w:line="268" w:lineRule="exact"/>
                                <w:ind w:left="28"/>
                                <w:rPr>
                                  <w:del w:id="2734" w:author="Author"/>
                                  <w:b/>
                                </w:rPr>
                              </w:pPr>
                              <w:del w:id="2735" w:author="Author">
                                <w:r>
                                  <w:rPr>
                                    <w:b/>
                                  </w:rPr>
                                  <w:delText>Discussion</w:delText>
                                </w:r>
                              </w:del>
                            </w:p>
                            <w:p w14:paraId="5520172F" w14:textId="77777777" w:rsidR="00AC0289" w:rsidRDefault="00AC0289">
                              <w:pPr>
                                <w:pStyle w:val="BodyText"/>
                                <w:spacing w:before="4"/>
                                <w:rPr>
                                  <w:del w:id="2736" w:author="Author"/>
                                  <w:sz w:val="16"/>
                                </w:rPr>
                              </w:pPr>
                            </w:p>
                            <w:p w14:paraId="4B2657F7" w14:textId="77777777" w:rsidR="00AC0289" w:rsidRDefault="00C0172C">
                              <w:pPr>
                                <w:spacing w:line="276" w:lineRule="auto"/>
                                <w:ind w:left="28"/>
                                <w:rPr>
                                  <w:del w:id="2737" w:author="Author"/>
                                </w:rPr>
                              </w:pPr>
                              <w:bookmarkStart w:id="2738" w:name="Recallable_ballots_that_are_scanned_and_"/>
                              <w:bookmarkEnd w:id="2738"/>
                              <w:del w:id="2739" w:author="Author">
                                <w:r>
                                  <w:delText>Recallable ballots that are scanned and for which a CVRs have been created, cannot be recalled without being able to remove a ballot’s corresponding CVR. Thus, there is a need to know the voter, the voter’s ballot, and the corresponding CVR. This presents a potential voter privacy issue. See Section 10.2.1 for requirements that deal with this issue.</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23C23" id="Text Box 583" o:spid="_x0000_s1085" type="#_x0000_t202" style="position:absolute;left:0;text-align:left;margin-left:84.25pt;margin-top:9.25pt;width:457.3pt;height:85.35pt;z-index:251719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" fillcolor="#d4ebf1" stroked="f">
                  <v:textbox inset="0,0,0,0">
                    <w:txbxContent>
                      <w:p w14:paraId="33295EA1" w14:textId="77777777" w:rsidR="00AC0289" w:rsidRDefault="00C0172C">
                        <w:pPr>
                          <w:spacing w:line="268" w:lineRule="exact"/>
                          <w:ind w:left="28"/>
                          <w:rPr>
                            <w:del w:id="2740" w:author="Author"/>
                            <w:b/>
                          </w:rPr>
                        </w:pPr>
                        <w:del w:id="2741" w:author="Author">
                          <w:r>
                            <w:rPr>
                              <w:b/>
                            </w:rPr>
                            <w:delText>Discussion</w:delText>
                          </w:r>
                        </w:del>
                      </w:p>
                      <w:p w14:paraId="5520172F" w14:textId="77777777" w:rsidR="00AC0289" w:rsidRDefault="00AC0289">
                        <w:pPr>
                          <w:pStyle w:val="BodyText"/>
                          <w:spacing w:before="4"/>
                          <w:rPr>
                            <w:del w:id="2742" w:author="Author"/>
                            <w:sz w:val="16"/>
                          </w:rPr>
                        </w:pPr>
                      </w:p>
                      <w:p w14:paraId="4B2657F7" w14:textId="77777777" w:rsidR="00AC0289" w:rsidRDefault="00C0172C">
                        <w:pPr>
                          <w:spacing w:line="276" w:lineRule="auto"/>
                          <w:ind w:left="28"/>
                          <w:rPr>
                            <w:del w:id="2743" w:author="Author"/>
                          </w:rPr>
                        </w:pPr>
                        <w:bookmarkStart w:id="2744" w:name="Recallable_ballots_that_are_scanned_and_"/>
                        <w:bookmarkEnd w:id="2744"/>
                        <w:del w:id="2745" w:author="Author">
                          <w:r>
                            <w:delText>Recallable ballots that are scanned and for which a CVRs have been created, cannot be recalled without being able to remove a ballot’s corresponding CVR. Thus, there is a need to know the voter, the voter’s ballot, and the corresponding CVR. This presents a potential voter privacy issue. See Section 10.2.1 for requirements that deal with this issue.</w:delText>
                          </w:r>
                        </w:del>
                      </w:p>
                    </w:txbxContent>
                  </v:textbox>
                  <w10:wrap type="topAndBottom" anchorx="page"/>
                </v:shape>
              </w:pict>
            </mc:Fallback>
          </mc:AlternateContent>
        </w:r>
      </w:del>
    </w:p>
    <w:p w14:paraId="181457AE" w14:textId="77777777" w:rsidR="00AC0289" w:rsidRDefault="00AC0289">
      <w:pPr>
        <w:rPr>
          <w:del w:id="2746" w:author="Author"/>
          <w:sz w:val="13"/>
        </w:rPr>
        <w:sectPr w:rsidR="00AC0289">
          <w:pgSz w:w="12240" w:h="15840"/>
          <w:pgMar w:top="1440" w:right="560" w:bottom="1200" w:left="1300" w:header="0" w:footer="1008" w:gutter="0"/>
          <w:cols w:space="720"/>
        </w:sectPr>
      </w:pPr>
    </w:p>
    <w:p w14:paraId="5F7475EA" w14:textId="77777777" w:rsidR="00AC0289" w:rsidRDefault="00AC0289">
      <w:pPr>
        <w:pStyle w:val="BodyText"/>
        <w:rPr>
          <w:del w:id="2747" w:author="Author"/>
          <w:sz w:val="20"/>
        </w:rPr>
      </w:pPr>
    </w:p>
    <w:p w14:paraId="11DC8BB2" w14:textId="77777777" w:rsidR="00AC0289" w:rsidRDefault="00AC0289">
      <w:pPr>
        <w:pStyle w:val="BodyText"/>
        <w:rPr>
          <w:del w:id="2748" w:author="Author"/>
          <w:sz w:val="20"/>
        </w:rPr>
      </w:pPr>
    </w:p>
    <w:p w14:paraId="54E7DE8A" w14:textId="77777777" w:rsidR="00AC0289" w:rsidRDefault="00AC0289">
      <w:pPr>
        <w:pStyle w:val="BodyText"/>
        <w:rPr>
          <w:del w:id="2749" w:author="Author"/>
          <w:sz w:val="20"/>
        </w:rPr>
      </w:pPr>
    </w:p>
    <w:p w14:paraId="5E513AC8" w14:textId="77777777" w:rsidR="00AC0289" w:rsidRDefault="00AC0289">
      <w:pPr>
        <w:pStyle w:val="BodyText"/>
        <w:rPr>
          <w:del w:id="2750" w:author="Author"/>
          <w:sz w:val="20"/>
        </w:rPr>
      </w:pPr>
    </w:p>
    <w:p w14:paraId="6D490503" w14:textId="77777777" w:rsidR="00AC0289" w:rsidRDefault="00AC0289">
      <w:pPr>
        <w:pStyle w:val="BodyText"/>
        <w:spacing w:before="10"/>
        <w:rPr>
          <w:del w:id="2751" w:author="Author"/>
          <w:sz w:val="15"/>
        </w:rPr>
      </w:pPr>
    </w:p>
    <w:p w14:paraId="255235AF" w14:textId="77777777" w:rsidR="00AC0289" w:rsidRDefault="00C0172C">
      <w:pPr>
        <w:pStyle w:val="Heading5"/>
        <w:spacing w:before="45"/>
        <w:rPr>
          <w:del w:id="2752" w:author="Author"/>
        </w:rPr>
      </w:pPr>
      <w:del w:id="2753" w:author="Author">
        <w:r>
          <w:rPr>
            <w:color w:val="404040"/>
          </w:rPr>
          <w:delText>1.1.5-P – Review-required ballots</w:delText>
        </w:r>
      </w:del>
    </w:p>
    <w:p w14:paraId="141CF071" w14:textId="77777777" w:rsidR="00877138" w:rsidRPr="003052FB" w:rsidRDefault="00877138" w:rsidP="00877138">
      <w:pPr>
        <w:pStyle w:val="body-discussion"/>
        <w:rPr>
          <w:ins w:id="2754" w:author="Author"/>
          <w:b/>
          <w:bCs/>
        </w:rPr>
      </w:pPr>
      <w:ins w:id="2755" w:author="Author">
        <w:r w:rsidRPr="003052FB">
          <w:rPr>
            <w:rFonts w:eastAsia="Calibri"/>
            <w:b/>
            <w:bCs/>
          </w:rPr>
          <w:t>Discussion</w:t>
        </w:r>
      </w:ins>
    </w:p>
    <w:p w14:paraId="3540CFFB" w14:textId="4BBAC023" w:rsidR="00877138" w:rsidRPr="00C75D8E" w:rsidRDefault="00877138" w:rsidP="00877138">
      <w:pPr>
        <w:pStyle w:val="body-discussion"/>
        <w:rPr>
          <w:ins w:id="2756" w:author="Author"/>
        </w:rPr>
      </w:pPr>
      <w:ins w:id="2757" w:author="Author">
        <w:r w:rsidRPr="4EEE97E5">
          <w:rPr>
            <w:rFonts w:eastAsia="Calibri"/>
          </w:rPr>
          <w:t>The ballot presentation of a RCV contest is independent of the number of seats being elected.  Depending on jurisdiction</w:t>
        </w:r>
        <w:r w:rsidR="5C329927" w:rsidRPr="4EEE97E5">
          <w:rPr>
            <w:rFonts w:eastAsia="Calibri"/>
          </w:rPr>
          <w:t>al</w:t>
        </w:r>
        <w:r w:rsidRPr="4EEE97E5">
          <w:rPr>
            <w:rFonts w:eastAsia="Calibri"/>
          </w:rPr>
          <w:t xml:space="preserve"> rules, the number of choice options provided may vary from a minimum of 3 to the number of contest choices on the ballot.  Contest outcome determination requires </w:t>
        </w:r>
        <w:r w:rsidR="70F06E79" w:rsidRPr="4EEE97E5">
          <w:rPr>
            <w:rFonts w:eastAsia="Calibri"/>
          </w:rPr>
          <w:t>c</w:t>
        </w:r>
        <w:r w:rsidRPr="4EEE97E5">
          <w:rPr>
            <w:rFonts w:eastAsia="Calibri"/>
          </w:rPr>
          <w:t xml:space="preserve">ast </w:t>
        </w:r>
        <w:r w:rsidR="732B25BF" w:rsidRPr="4EEE97E5">
          <w:rPr>
            <w:rFonts w:eastAsia="Calibri"/>
          </w:rPr>
          <w:t>v</w:t>
        </w:r>
        <w:r w:rsidRPr="4EEE97E5">
          <w:rPr>
            <w:rFonts w:eastAsia="Calibri"/>
          </w:rPr>
          <w:t xml:space="preserve">ote </w:t>
        </w:r>
        <w:r w:rsidR="29EF016F" w:rsidRPr="4EEE97E5">
          <w:rPr>
            <w:rFonts w:eastAsia="Calibri"/>
          </w:rPr>
          <w:t>r</w:t>
        </w:r>
        <w:r w:rsidRPr="4EEE97E5">
          <w:rPr>
            <w:rFonts w:eastAsia="Calibri"/>
          </w:rPr>
          <w:t>ecords</w:t>
        </w:r>
        <w:r w:rsidR="4DAACA78" w:rsidRPr="4EEE97E5">
          <w:rPr>
            <w:rFonts w:eastAsia="Calibri"/>
          </w:rPr>
          <w:t xml:space="preserve"> (CVR)</w:t>
        </w:r>
        <w:r w:rsidRPr="4EEE97E5">
          <w:rPr>
            <w:rFonts w:eastAsia="Calibri"/>
          </w:rPr>
          <w:t xml:space="preserve"> to be processed post-election.</w:t>
        </w:r>
      </w:ins>
    </w:p>
    <w:p w14:paraId="12779B1D" w14:textId="3449C0E8" w:rsidR="00877138" w:rsidRPr="0046107E" w:rsidRDefault="00C1520A" w:rsidP="00877138">
      <w:pPr>
        <w:pStyle w:val="Heading3"/>
        <w:rPr>
          <w:ins w:id="2758" w:author="Author"/>
        </w:rPr>
      </w:pPr>
      <w:bookmarkStart w:id="2759" w:name="_Toc55820613"/>
      <w:ins w:id="2760" w:author="Author">
        <w:r w:rsidRPr="00D0619C">
          <w:t>1.</w:t>
        </w:r>
        <w:r>
          <w:t>1.</w:t>
        </w:r>
        <w:r w:rsidR="004E7149">
          <w:t>4</w:t>
        </w:r>
        <w:r w:rsidR="00877138" w:rsidRPr="0046107E">
          <w:rPr>
            <w:rFonts w:eastAsia="Calibri"/>
          </w:rPr>
          <w:t>-</w:t>
        </w:r>
        <w:r w:rsidR="00981D02">
          <w:rPr>
            <w:rFonts w:eastAsia="Calibri"/>
          </w:rPr>
          <w:t>N</w:t>
        </w:r>
        <w:r w:rsidR="00877138" w:rsidRPr="00D1741B">
          <w:t xml:space="preserve"> – </w:t>
        </w:r>
        <w:r w:rsidR="00877138">
          <w:t>P</w:t>
        </w:r>
        <w:r w:rsidR="00877138" w:rsidRPr="0046107E">
          <w:rPr>
            <w:rFonts w:eastAsia="Calibri"/>
          </w:rPr>
          <w:t>arty preference contest</w:t>
        </w:r>
        <w:bookmarkEnd w:id="2759"/>
      </w:ins>
    </w:p>
    <w:p w14:paraId="11867397" w14:textId="5C542FF9" w:rsidR="00877138" w:rsidRPr="0046107E" w:rsidRDefault="00877138" w:rsidP="00877138">
      <w:pPr>
        <w:pStyle w:val="RequirementText"/>
        <w:rPr>
          <w:ins w:id="2761" w:author="Author"/>
        </w:rPr>
      </w:pPr>
      <w:ins w:id="2762" w:author="Author">
        <w:r>
          <w:t xml:space="preserve">For a </w:t>
        </w:r>
        <w:r w:rsidR="04B4554C">
          <w:t>p</w:t>
        </w:r>
        <w:r>
          <w:t xml:space="preserve">arty </w:t>
        </w:r>
        <w:r w:rsidR="55C403B6">
          <w:t>p</w:t>
        </w:r>
        <w:r>
          <w:t xml:space="preserve">reference </w:t>
        </w:r>
        <w:r w:rsidR="73FC92C0">
          <w:t>c</w:t>
        </w:r>
        <w:r>
          <w:t xml:space="preserve">ontest, </w:t>
        </w:r>
      </w:ins>
      <w:bookmarkStart w:id="2763" w:name="The_voting_system_must_be_capable_of_gat"/>
      <w:bookmarkEnd w:id="2763"/>
      <w:r>
        <w:t xml:space="preserve">the voting system must be capable of gathering and recording votes </w:t>
      </w:r>
      <w:del w:id="2764" w:author="Author">
        <w:r w:rsidR="00C0172C">
          <w:delText xml:space="preserve">within a </w:delText>
        </w:r>
      </w:del>
      <w:ins w:id="2765" w:author="Author">
        <w:r>
          <w:t>for a contest containing a list of political party choices</w:t>
        </w:r>
        <w:r w:rsidR="00AE7110">
          <w:t>. In this instance,</w:t>
        </w:r>
        <w:r w:rsidR="006476E3">
          <w:t xml:space="preserve"> </w:t>
        </w:r>
        <w:r>
          <w:t xml:space="preserve">the </w:t>
        </w:r>
      </w:ins>
      <w:r>
        <w:t xml:space="preserve">voting </w:t>
      </w:r>
      <w:del w:id="2766" w:author="Author">
        <w:r w:rsidR="00C0172C">
          <w:delText>process</w:delText>
        </w:r>
      </w:del>
      <w:ins w:id="2767" w:author="Author">
        <w:r>
          <w:t>system uses a valid selection of a party in the contest</w:t>
        </w:r>
        <w:r w:rsidR="00C57B8B">
          <w:t>, which</w:t>
        </w:r>
        <w:r>
          <w:t xml:space="preserve"> limit</w:t>
        </w:r>
        <w:r w:rsidR="00C57B8B">
          <w:t>s</w:t>
        </w:r>
        <w:r>
          <w:t xml:space="preserve"> gathering and recording of votes in all partisan contests on the ballot to those associated with the selected party.</w:t>
        </w:r>
      </w:ins>
    </w:p>
    <w:p w14:paraId="6E0D2957" w14:textId="77777777" w:rsidR="00877138" w:rsidRPr="003052FB" w:rsidRDefault="00877138" w:rsidP="00877138">
      <w:pPr>
        <w:pStyle w:val="body-discussion"/>
        <w:rPr>
          <w:ins w:id="2768" w:author="Author"/>
          <w:b/>
          <w:bCs/>
        </w:rPr>
      </w:pPr>
      <w:ins w:id="2769" w:author="Author">
        <w:r w:rsidRPr="003052FB">
          <w:rPr>
            <w:rFonts w:eastAsia="Calibri"/>
            <w:b/>
            <w:bCs/>
          </w:rPr>
          <w:t>Discussion</w:t>
        </w:r>
      </w:ins>
    </w:p>
    <w:p w14:paraId="09F7E55F" w14:textId="188BD782" w:rsidR="00877138" w:rsidRPr="0046107E" w:rsidRDefault="00877138" w:rsidP="00877138">
      <w:pPr>
        <w:pStyle w:val="body-discussion"/>
        <w:rPr>
          <w:ins w:id="2770" w:author="Author"/>
        </w:rPr>
      </w:pPr>
      <w:ins w:id="2771" w:author="Author">
        <w:r w:rsidRPr="4EEE97E5">
          <w:rPr>
            <w:rFonts w:eastAsia="Calibri"/>
          </w:rPr>
          <w:t xml:space="preserve">A party preference contest only appears on an </w:t>
        </w:r>
        <w:r w:rsidR="29444360" w:rsidRPr="00120405">
          <w:rPr>
            <w:rFonts w:eastAsia="Calibri"/>
            <w:i/>
          </w:rPr>
          <w:t>o</w:t>
        </w:r>
        <w:r w:rsidRPr="00120405">
          <w:rPr>
            <w:rFonts w:eastAsia="Calibri"/>
            <w:i/>
          </w:rPr>
          <w:t xml:space="preserve">pen </w:t>
        </w:r>
        <w:r w:rsidR="66A58A6E" w:rsidRPr="00120405">
          <w:rPr>
            <w:rFonts w:eastAsia="Calibri"/>
            <w:i/>
          </w:rPr>
          <w:t>p</w:t>
        </w:r>
        <w:r w:rsidRPr="00120405">
          <w:rPr>
            <w:rFonts w:eastAsia="Calibri"/>
            <w:i/>
          </w:rPr>
          <w:t>rimary ballot</w:t>
        </w:r>
        <w:r w:rsidRPr="4EEE97E5">
          <w:rPr>
            <w:rFonts w:eastAsia="Calibri"/>
          </w:rPr>
          <w:t xml:space="preserve"> when required by </w:t>
        </w:r>
        <w:r w:rsidRPr="2B9EA616">
          <w:rPr>
            <w:rFonts w:eastAsia="Calibri"/>
          </w:rPr>
          <w:t>s</w:t>
        </w:r>
        <w:r w:rsidR="0BFFA65F" w:rsidRPr="2B9EA616">
          <w:rPr>
            <w:rFonts w:eastAsia="Calibri"/>
          </w:rPr>
          <w:t>tate</w:t>
        </w:r>
        <w:r w:rsidRPr="4EEE97E5">
          <w:rPr>
            <w:rFonts w:eastAsia="Calibri"/>
          </w:rPr>
          <w:t xml:space="preserve"> rules.  Its purpose is to allow the voter to select the party they intend to vote contests for and prevent the voter from spoiling the partisan section of the ballot by, for example, marking contests in a different party’s section of the ballot. </w:t>
        </w:r>
      </w:ins>
    </w:p>
    <w:p w14:paraId="06271D3F" w14:textId="6581D750" w:rsidR="00877138" w:rsidRPr="0046107E" w:rsidRDefault="00C1520A" w:rsidP="00877138">
      <w:pPr>
        <w:pStyle w:val="Heading3"/>
        <w:rPr>
          <w:ins w:id="2772" w:author="Author"/>
        </w:rPr>
      </w:pPr>
      <w:bookmarkStart w:id="2773" w:name="_Toc55820614"/>
      <w:ins w:id="2774" w:author="Author">
        <w:r w:rsidRPr="00D0619C">
          <w:t>1.</w:t>
        </w:r>
        <w:r>
          <w:t>1.</w:t>
        </w:r>
        <w:r w:rsidR="004E7149">
          <w:t>4</w:t>
        </w:r>
        <w:r w:rsidR="00877138" w:rsidRPr="0046107E">
          <w:rPr>
            <w:rFonts w:eastAsia="Calibri"/>
          </w:rPr>
          <w:t>-</w:t>
        </w:r>
        <w:r w:rsidR="00981D02">
          <w:rPr>
            <w:rFonts w:eastAsia="Calibri"/>
          </w:rPr>
          <w:t>O</w:t>
        </w:r>
        <w:r w:rsidR="00877138" w:rsidRPr="00D1741B">
          <w:t xml:space="preserve"> – </w:t>
        </w:r>
        <w:r w:rsidR="00877138">
          <w:t>T</w:t>
        </w:r>
        <w:r w:rsidR="00877138" w:rsidRPr="0046107E">
          <w:rPr>
            <w:rFonts w:eastAsia="Calibri"/>
          </w:rPr>
          <w:t>op</w:t>
        </w:r>
        <w:r w:rsidR="00644747">
          <w:rPr>
            <w:rFonts w:eastAsia="Calibri"/>
          </w:rPr>
          <w:t>-</w:t>
        </w:r>
        <w:r w:rsidR="00877138" w:rsidRPr="0046107E">
          <w:rPr>
            <w:rFonts w:eastAsia="Calibri"/>
          </w:rPr>
          <w:t>2 primary contest (blanket primary contest)</w:t>
        </w:r>
        <w:bookmarkEnd w:id="2773"/>
      </w:ins>
    </w:p>
    <w:p w14:paraId="2599A20D" w14:textId="7B17103C" w:rsidR="00877138" w:rsidRPr="0046107E" w:rsidRDefault="00877138" w:rsidP="00877138">
      <w:pPr>
        <w:pStyle w:val="RequirementText"/>
        <w:rPr>
          <w:ins w:id="2775" w:author="Author"/>
        </w:rPr>
      </w:pPr>
      <w:ins w:id="2776" w:author="Author">
        <w:r>
          <w:t xml:space="preserve">For a </w:t>
        </w:r>
        <w:r w:rsidR="6411BFD6">
          <w:t>t</w:t>
        </w:r>
        <w:r>
          <w:t>op</w:t>
        </w:r>
        <w:r w:rsidR="000C29A0">
          <w:t>-</w:t>
        </w:r>
        <w:r>
          <w:t xml:space="preserve">2 </w:t>
        </w:r>
        <w:r w:rsidR="54C89D16">
          <w:t>p</w:t>
        </w:r>
        <w:r>
          <w:t xml:space="preserve">rimary </w:t>
        </w:r>
        <w:r w:rsidR="3D51922C">
          <w:t>c</w:t>
        </w:r>
        <w:r>
          <w:t xml:space="preserve">ontest, the voting system must be capable of </w:t>
        </w:r>
        <w:bookmarkStart w:id="2777" w:name="_Toc31394491"/>
        <w:bookmarkStart w:id="2778" w:name="_Toc31395620"/>
        <w:bookmarkStart w:id="2779" w:name="_Toc11174821"/>
        <w:bookmarkStart w:id="2780" w:name="_Toc18707776"/>
        <w:r>
          <w:t>assigning candidates of all relevant parties to a single seat contest which is also assigned to all partisan ballots</w:t>
        </w:r>
        <w:bookmarkEnd w:id="2777"/>
        <w:bookmarkEnd w:id="2778"/>
        <w:r>
          <w:t>.</w:t>
        </w:r>
      </w:ins>
    </w:p>
    <w:p w14:paraId="11EA8DFD" w14:textId="77777777" w:rsidR="00877138" w:rsidRPr="003052FB" w:rsidRDefault="00877138" w:rsidP="00877138">
      <w:pPr>
        <w:pStyle w:val="body-discussion"/>
        <w:rPr>
          <w:ins w:id="2781" w:author="Author"/>
          <w:b/>
          <w:bCs/>
        </w:rPr>
      </w:pPr>
      <w:ins w:id="2782" w:author="Author">
        <w:r w:rsidRPr="003052FB">
          <w:rPr>
            <w:rFonts w:eastAsia="Calibri"/>
            <w:b/>
            <w:bCs/>
          </w:rPr>
          <w:t>Discussion</w:t>
        </w:r>
      </w:ins>
    </w:p>
    <w:bookmarkEnd w:id="2779"/>
    <w:bookmarkEnd w:id="2780"/>
    <w:p w14:paraId="6E55DE67" w14:textId="4EF83BEF" w:rsidR="00877138" w:rsidRPr="0046107E" w:rsidRDefault="00877138" w:rsidP="00877138">
      <w:pPr>
        <w:pStyle w:val="body-discussion"/>
        <w:rPr>
          <w:ins w:id="2783" w:author="Author"/>
        </w:rPr>
      </w:pPr>
      <w:ins w:id="2784" w:author="Author">
        <w:r w:rsidRPr="42ADB0BB">
          <w:rPr>
            <w:rFonts w:eastAsia="Calibri"/>
          </w:rPr>
          <w:t xml:space="preserve">In some </w:t>
        </w:r>
        <w:r w:rsidRPr="42ADB0BB" w:rsidDel="00877138">
          <w:rPr>
            <w:rFonts w:eastAsia="Calibri"/>
          </w:rPr>
          <w:t>s</w:t>
        </w:r>
        <w:r w:rsidRPr="42ADB0BB">
          <w:rPr>
            <w:rFonts w:eastAsia="Calibri"/>
          </w:rPr>
          <w:t xml:space="preserve">tates, this method is required to be used to fill designated partisan offices.  The contest, also called a </w:t>
        </w:r>
        <w:r w:rsidR="3C990A26" w:rsidRPr="00120405">
          <w:rPr>
            <w:rFonts w:eastAsia="Calibri"/>
            <w:i/>
          </w:rPr>
          <w:t>b</w:t>
        </w:r>
        <w:r w:rsidRPr="00120405">
          <w:rPr>
            <w:rFonts w:eastAsia="Calibri"/>
            <w:i/>
          </w:rPr>
          <w:t xml:space="preserve">lanket </w:t>
        </w:r>
        <w:r w:rsidR="5861F4E2" w:rsidRPr="00120405">
          <w:rPr>
            <w:rFonts w:eastAsia="Calibri"/>
            <w:i/>
          </w:rPr>
          <w:t>p</w:t>
        </w:r>
        <w:r w:rsidRPr="00120405">
          <w:rPr>
            <w:rFonts w:eastAsia="Calibri"/>
            <w:i/>
          </w:rPr>
          <w:t xml:space="preserve">rimary </w:t>
        </w:r>
        <w:r w:rsidR="5BD6B4A1" w:rsidRPr="00120405">
          <w:rPr>
            <w:rFonts w:eastAsia="Calibri"/>
            <w:i/>
          </w:rPr>
          <w:t>c</w:t>
        </w:r>
        <w:r w:rsidRPr="00120405">
          <w:rPr>
            <w:rFonts w:eastAsia="Calibri"/>
            <w:i/>
          </w:rPr>
          <w:t>ontest</w:t>
        </w:r>
        <w:r w:rsidRPr="42ADB0BB">
          <w:rPr>
            <w:rFonts w:eastAsia="Calibri"/>
          </w:rPr>
          <w:t xml:space="preserve">, appears on all </w:t>
        </w:r>
        <w:r w:rsidR="0954F448" w:rsidRPr="42ADB0BB">
          <w:rPr>
            <w:rFonts w:eastAsia="Calibri"/>
          </w:rPr>
          <w:t>p</w:t>
        </w:r>
        <w:r w:rsidRPr="42ADB0BB">
          <w:rPr>
            <w:rFonts w:eastAsia="Calibri"/>
          </w:rPr>
          <w:t>arty</w:t>
        </w:r>
        <w:r w:rsidR="002B4266">
          <w:rPr>
            <w:rFonts w:eastAsia="Calibri"/>
          </w:rPr>
          <w:t>-</w:t>
        </w:r>
        <w:r w:rsidRPr="42ADB0BB">
          <w:rPr>
            <w:rFonts w:eastAsia="Calibri"/>
          </w:rPr>
          <w:t xml:space="preserve">specific </w:t>
        </w:r>
        <w:r w:rsidR="6E83806C" w:rsidRPr="42ADB0BB">
          <w:rPr>
            <w:rFonts w:eastAsia="Calibri"/>
          </w:rPr>
          <w:t>p</w:t>
        </w:r>
        <w:r w:rsidRPr="42ADB0BB">
          <w:rPr>
            <w:rFonts w:eastAsia="Calibri"/>
          </w:rPr>
          <w:t xml:space="preserve">rimary </w:t>
        </w:r>
        <w:r w:rsidR="57E6E1C7" w:rsidRPr="42ADB0BB">
          <w:rPr>
            <w:rFonts w:eastAsia="Calibri"/>
          </w:rPr>
          <w:t>b</w:t>
        </w:r>
        <w:r w:rsidRPr="42ADB0BB">
          <w:rPr>
            <w:rFonts w:eastAsia="Calibri"/>
          </w:rPr>
          <w:t xml:space="preserve">allots. All candidates are listed as contest options including their party affiliation. The 2 candidates who receive the most votes will be on the </w:t>
        </w:r>
        <w:r w:rsidR="00B77608">
          <w:rPr>
            <w:rFonts w:eastAsia="Calibri"/>
          </w:rPr>
          <w:t>g</w:t>
        </w:r>
        <w:r w:rsidRPr="42ADB0BB">
          <w:rPr>
            <w:rFonts w:eastAsia="Calibri"/>
          </w:rPr>
          <w:t xml:space="preserve">eneral </w:t>
        </w:r>
        <w:r w:rsidR="00B77608">
          <w:rPr>
            <w:rFonts w:eastAsia="Calibri"/>
          </w:rPr>
          <w:t>e</w:t>
        </w:r>
        <w:r w:rsidRPr="42ADB0BB">
          <w:rPr>
            <w:rFonts w:eastAsia="Calibri"/>
          </w:rPr>
          <w:t xml:space="preserve">lection ballot independent of their party affiliation. </w:t>
        </w:r>
      </w:ins>
    </w:p>
    <w:p w14:paraId="6F41F7CC" w14:textId="248F834D" w:rsidR="00877138" w:rsidRPr="0046107E" w:rsidRDefault="00C1520A" w:rsidP="00877138">
      <w:pPr>
        <w:pStyle w:val="Heading3"/>
        <w:rPr>
          <w:ins w:id="2785" w:author="Author"/>
        </w:rPr>
      </w:pPr>
      <w:bookmarkStart w:id="2786" w:name="_Toc11174822"/>
      <w:bookmarkStart w:id="2787" w:name="_Toc18707777"/>
      <w:bookmarkStart w:id="2788" w:name="_Toc31394492"/>
      <w:bookmarkStart w:id="2789" w:name="_Toc31395621"/>
      <w:bookmarkStart w:id="2790" w:name="_Toc55820615"/>
      <w:ins w:id="2791" w:author="Author">
        <w:r w:rsidRPr="00D0619C">
          <w:lastRenderedPageBreak/>
          <w:t>1.</w:t>
        </w:r>
        <w:r>
          <w:t>1.</w:t>
        </w:r>
        <w:r w:rsidR="004E7149">
          <w:t>4</w:t>
        </w:r>
        <w:r w:rsidR="00877138" w:rsidRPr="0046107E">
          <w:rPr>
            <w:rFonts w:eastAsia="Calibri"/>
          </w:rPr>
          <w:t>-</w:t>
        </w:r>
        <w:r w:rsidR="00981D02">
          <w:rPr>
            <w:rFonts w:eastAsia="Calibri"/>
          </w:rPr>
          <w:t>P</w:t>
        </w:r>
        <w:r w:rsidR="00877138" w:rsidRPr="00D1741B">
          <w:t xml:space="preserve"> – </w:t>
        </w:r>
        <w:bookmarkEnd w:id="2786"/>
        <w:bookmarkEnd w:id="2787"/>
        <w:bookmarkEnd w:id="2788"/>
        <w:bookmarkEnd w:id="2789"/>
        <w:r w:rsidR="00877138">
          <w:t>P</w:t>
        </w:r>
        <w:r w:rsidR="00877138" w:rsidRPr="0046107E">
          <w:rPr>
            <w:rFonts w:eastAsia="Calibri"/>
          </w:rPr>
          <w:t xml:space="preserve">residential delegate </w:t>
        </w:r>
        <w:r w:rsidR="00FD246F">
          <w:rPr>
            <w:rFonts w:eastAsia="Calibri"/>
          </w:rPr>
          <w:t>contest</w:t>
        </w:r>
        <w:r w:rsidR="00546DEC">
          <w:rPr>
            <w:rFonts w:eastAsia="Calibri"/>
          </w:rPr>
          <w:t>, Casting</w:t>
        </w:r>
        <w:bookmarkEnd w:id="2790"/>
      </w:ins>
    </w:p>
    <w:p w14:paraId="50CC39FB" w14:textId="24C14BAF" w:rsidR="00877138" w:rsidRPr="0046107E" w:rsidRDefault="00877138" w:rsidP="00877138">
      <w:pPr>
        <w:pStyle w:val="RequirementText"/>
        <w:rPr>
          <w:ins w:id="2792" w:author="Author"/>
        </w:rPr>
      </w:pPr>
      <w:ins w:id="2793" w:author="Author">
        <w:r>
          <w:t xml:space="preserve">For a </w:t>
        </w:r>
        <w:r w:rsidR="030A4B87">
          <w:t>p</w:t>
        </w:r>
        <w:r>
          <w:t xml:space="preserve">residential </w:t>
        </w:r>
        <w:r w:rsidR="2AEFA97A">
          <w:t>d</w:t>
        </w:r>
        <w:r>
          <w:t xml:space="preserve">elegate </w:t>
        </w:r>
        <w:r w:rsidR="01E00DBA">
          <w:t>c</w:t>
        </w:r>
        <w:r>
          <w:t>ontest, the voting system must be capable of gathering and recording votes for only those delegates</w:t>
        </w:r>
      </w:ins>
      <w:r>
        <w:t xml:space="preserve"> that </w:t>
      </w:r>
      <w:del w:id="2794" w:author="Author">
        <w:r w:rsidR="00C0172C">
          <w:delText>requires certain ballots to be flagged</w:delText>
        </w:r>
      </w:del>
      <w:ins w:id="2795" w:author="Author">
        <w:r>
          <w:t xml:space="preserve">are affiliated with the voter’s choice in the </w:t>
        </w:r>
        <w:r w:rsidR="55EEF650">
          <w:t>p</w:t>
        </w:r>
        <w:r>
          <w:t xml:space="preserve">residential </w:t>
        </w:r>
        <w:r w:rsidR="66A9C3C4">
          <w:t>p</w:t>
        </w:r>
        <w:r>
          <w:t>reference contest.</w:t>
        </w:r>
      </w:ins>
    </w:p>
    <w:p w14:paraId="45D9292D" w14:textId="77777777" w:rsidR="00877138" w:rsidRPr="003052FB" w:rsidRDefault="00877138" w:rsidP="00877138">
      <w:pPr>
        <w:pStyle w:val="body-discussion"/>
        <w:rPr>
          <w:ins w:id="2796" w:author="Author"/>
          <w:b/>
          <w:bCs/>
        </w:rPr>
      </w:pPr>
      <w:ins w:id="2797" w:author="Author">
        <w:r w:rsidRPr="003052FB">
          <w:rPr>
            <w:rFonts w:eastAsia="Calibri"/>
            <w:b/>
            <w:bCs/>
          </w:rPr>
          <w:t xml:space="preserve">Discussion  </w:t>
        </w:r>
      </w:ins>
    </w:p>
    <w:p w14:paraId="370D78C4" w14:textId="24202C06" w:rsidR="00877138" w:rsidRPr="0046107E" w:rsidRDefault="00877138" w:rsidP="00877138">
      <w:pPr>
        <w:pStyle w:val="body-discussion"/>
        <w:rPr>
          <w:ins w:id="2798" w:author="Author"/>
        </w:rPr>
      </w:pPr>
      <w:ins w:id="2799" w:author="Author">
        <w:r w:rsidRPr="00120405">
          <w:rPr>
            <w:rFonts w:eastAsia="Calibri"/>
            <w:i/>
          </w:rPr>
          <w:t xml:space="preserve">Presidential </w:t>
        </w:r>
        <w:r w:rsidR="4C49C64A" w:rsidRPr="00120405">
          <w:rPr>
            <w:rFonts w:eastAsia="Calibri"/>
            <w:i/>
          </w:rPr>
          <w:t>d</w:t>
        </w:r>
        <w:r w:rsidRPr="00120405">
          <w:rPr>
            <w:rFonts w:eastAsia="Calibri"/>
            <w:i/>
          </w:rPr>
          <w:t xml:space="preserve">elegate </w:t>
        </w:r>
        <w:r w:rsidR="5C64F065" w:rsidRPr="00120405">
          <w:rPr>
            <w:rFonts w:eastAsia="Calibri"/>
            <w:i/>
          </w:rPr>
          <w:t>v</w:t>
        </w:r>
        <w:r w:rsidRPr="00120405">
          <w:rPr>
            <w:rFonts w:eastAsia="Calibri"/>
            <w:i/>
          </w:rPr>
          <w:t>oting</w:t>
        </w:r>
        <w:r w:rsidRPr="42ADB0BB">
          <w:rPr>
            <w:rFonts w:eastAsia="Calibri"/>
          </w:rPr>
          <w:t xml:space="preserve"> is a </w:t>
        </w:r>
        <w:r w:rsidR="00C40D86" w:rsidRPr="42ADB0BB">
          <w:rPr>
            <w:rFonts w:eastAsia="Calibri"/>
          </w:rPr>
          <w:t>voting variation</w:t>
        </w:r>
        <w:r w:rsidRPr="42ADB0BB">
          <w:rPr>
            <w:rFonts w:eastAsia="Calibri"/>
          </w:rPr>
          <w:t xml:space="preserve"> that only is used in a </w:t>
        </w:r>
        <w:r w:rsidR="009D4236" w:rsidRPr="00120405">
          <w:rPr>
            <w:rFonts w:eastAsia="Calibri"/>
            <w:i/>
            <w:iCs/>
          </w:rPr>
          <w:t>p</w:t>
        </w:r>
        <w:r w:rsidRPr="00120405">
          <w:rPr>
            <w:rFonts w:eastAsia="Calibri"/>
            <w:i/>
            <w:iCs/>
          </w:rPr>
          <w:t xml:space="preserve">residential </w:t>
        </w:r>
        <w:r w:rsidR="009D4236" w:rsidRPr="00120405">
          <w:rPr>
            <w:rFonts w:eastAsia="Calibri"/>
            <w:i/>
            <w:iCs/>
          </w:rPr>
          <w:t>p</w:t>
        </w:r>
        <w:r w:rsidRPr="00120405">
          <w:rPr>
            <w:rFonts w:eastAsia="Calibri"/>
            <w:i/>
            <w:iCs/>
          </w:rPr>
          <w:t xml:space="preserve">rimary </w:t>
        </w:r>
        <w:r w:rsidR="009D4236" w:rsidRPr="00120405">
          <w:rPr>
            <w:rFonts w:eastAsia="Calibri"/>
            <w:i/>
            <w:iCs/>
          </w:rPr>
          <w:t>e</w:t>
        </w:r>
        <w:r w:rsidRPr="00120405">
          <w:rPr>
            <w:rFonts w:eastAsia="Calibri"/>
            <w:i/>
          </w:rPr>
          <w:t>lection</w:t>
        </w:r>
        <w:r w:rsidRPr="42ADB0BB">
          <w:rPr>
            <w:rFonts w:eastAsia="Calibri"/>
          </w:rPr>
          <w:t xml:space="preserve"> on a party</w:t>
        </w:r>
        <w:r w:rsidR="002B4266">
          <w:rPr>
            <w:rFonts w:eastAsia="Calibri"/>
          </w:rPr>
          <w:t>-</w:t>
        </w:r>
        <w:r w:rsidRPr="42ADB0BB">
          <w:rPr>
            <w:rFonts w:eastAsia="Calibri"/>
          </w:rPr>
          <w:t xml:space="preserve">specific primary ballot where delegates to the convention are selected by the voter when the method is selected by a </w:t>
        </w:r>
        <w:r w:rsidRPr="2B9EA616">
          <w:rPr>
            <w:rFonts w:eastAsia="Calibri"/>
          </w:rPr>
          <w:t>state’s</w:t>
        </w:r>
        <w:r w:rsidRPr="42ADB0BB">
          <w:rPr>
            <w:rFonts w:eastAsia="Calibri"/>
          </w:rPr>
          <w:t xml:space="preserve"> political party.  With this method, only contest option selections in delegate contests that are pledged to the voter’s </w:t>
        </w:r>
        <w:r w:rsidR="0F0194EB" w:rsidRPr="42ADB0BB">
          <w:rPr>
            <w:rFonts w:eastAsia="Calibri"/>
          </w:rPr>
          <w:t>p</w:t>
        </w:r>
        <w:r w:rsidRPr="42ADB0BB">
          <w:rPr>
            <w:rFonts w:eastAsia="Calibri"/>
          </w:rPr>
          <w:t xml:space="preserve">residential candidate selection will be recorded.  If the voter does not make a selection in the </w:t>
        </w:r>
        <w:r w:rsidR="1CD440C6" w:rsidRPr="42ADB0BB">
          <w:rPr>
            <w:rFonts w:eastAsia="Calibri"/>
          </w:rPr>
          <w:t>p</w:t>
        </w:r>
        <w:r w:rsidRPr="42ADB0BB">
          <w:rPr>
            <w:rFonts w:eastAsia="Calibri"/>
          </w:rPr>
          <w:t xml:space="preserve">residential </w:t>
        </w:r>
        <w:r w:rsidR="2F34A445" w:rsidRPr="42ADB0BB">
          <w:rPr>
            <w:rFonts w:eastAsia="Calibri"/>
          </w:rPr>
          <w:t>p</w:t>
        </w:r>
        <w:r w:rsidRPr="42ADB0BB">
          <w:rPr>
            <w:rFonts w:eastAsia="Calibri"/>
          </w:rPr>
          <w:t>reference contest, selections for presidential delegates will not be recorded.</w:t>
        </w:r>
      </w:ins>
    </w:p>
    <w:p w14:paraId="1ADED3BE" w14:textId="376586D1" w:rsidR="00877138" w:rsidRPr="0046107E" w:rsidRDefault="00C1520A" w:rsidP="00877138">
      <w:pPr>
        <w:pStyle w:val="Heading3"/>
        <w:rPr>
          <w:ins w:id="2800" w:author="Author"/>
        </w:rPr>
      </w:pPr>
      <w:bookmarkStart w:id="2801" w:name="_Toc55820616"/>
      <w:ins w:id="2802" w:author="Author">
        <w:r w:rsidRPr="00D0619C">
          <w:t>1.</w:t>
        </w:r>
        <w:r>
          <w:t>1.</w:t>
        </w:r>
        <w:r w:rsidR="004E7149">
          <w:t>4</w:t>
        </w:r>
        <w:r w:rsidR="00877138" w:rsidRPr="0046107E">
          <w:rPr>
            <w:rFonts w:eastAsia="Calibri"/>
          </w:rPr>
          <w:t>-</w:t>
        </w:r>
        <w:r w:rsidR="00981D02">
          <w:rPr>
            <w:rFonts w:eastAsia="Calibri"/>
          </w:rPr>
          <w:t>Q</w:t>
        </w:r>
        <w:r w:rsidR="00877138" w:rsidRPr="00D1741B">
          <w:t xml:space="preserve"> – </w:t>
        </w:r>
        <w:r w:rsidR="00877138">
          <w:t>P</w:t>
        </w:r>
        <w:r w:rsidR="00877138" w:rsidRPr="0046107E">
          <w:rPr>
            <w:rFonts w:eastAsia="Calibri"/>
          </w:rPr>
          <w:t>roportional voting contest (equal</w:t>
        </w:r>
        <w:r w:rsidR="00B93A64">
          <w:rPr>
            <w:rFonts w:eastAsia="Calibri"/>
          </w:rPr>
          <w:t>-</w:t>
        </w:r>
        <w:r w:rsidR="00877138" w:rsidRPr="0046107E">
          <w:rPr>
            <w:rFonts w:eastAsia="Calibri"/>
          </w:rPr>
          <w:t>and</w:t>
        </w:r>
        <w:r w:rsidR="00B93A64">
          <w:rPr>
            <w:rFonts w:eastAsia="Calibri"/>
          </w:rPr>
          <w:t>-</w:t>
        </w:r>
        <w:r w:rsidR="00877138" w:rsidRPr="0046107E">
          <w:rPr>
            <w:rFonts w:eastAsia="Calibri"/>
          </w:rPr>
          <w:t>even cumulative voting contest)</w:t>
        </w:r>
        <w:bookmarkEnd w:id="2801"/>
        <w:r w:rsidR="00342D5C">
          <w:rPr>
            <w:rFonts w:eastAsia="Calibri"/>
          </w:rPr>
          <w:t>, Casting</w:t>
        </w:r>
      </w:ins>
    </w:p>
    <w:p w14:paraId="716DE002" w14:textId="5F7A9EA6" w:rsidR="00877138" w:rsidRPr="0046107E" w:rsidRDefault="00877138" w:rsidP="00877138">
      <w:pPr>
        <w:pStyle w:val="RequirementText"/>
        <w:rPr>
          <w:ins w:id="2803" w:author="Author"/>
        </w:rPr>
      </w:pPr>
      <w:ins w:id="2804" w:author="Author">
        <w:r>
          <w:t xml:space="preserve">For a </w:t>
        </w:r>
        <w:r w:rsidR="4CA8E5F2">
          <w:t>p</w:t>
        </w:r>
        <w:r>
          <w:t xml:space="preserve">roportional </w:t>
        </w:r>
        <w:r w:rsidR="456C2246">
          <w:t>v</w:t>
        </w:r>
        <w:r>
          <w:t xml:space="preserve">oting </w:t>
        </w:r>
        <w:r w:rsidR="2D52F70E">
          <w:t>c</w:t>
        </w:r>
        <w:r>
          <w:t>ontest, the voting system must be capable of gathering and recording votes for a contest which allow multiple votes to be assigned to a candidate</w:t>
        </w:r>
        <w:r w:rsidR="00E14391">
          <w:t>. This is accomplished</w:t>
        </w:r>
        <w:r>
          <w:t xml:space="preserve"> by prorating the number of allowed votes proportionally to the number of validly selected candidates.</w:t>
        </w:r>
      </w:ins>
    </w:p>
    <w:p w14:paraId="1F37B194" w14:textId="77777777" w:rsidR="00877138" w:rsidRPr="003052FB" w:rsidRDefault="00877138" w:rsidP="00877138">
      <w:pPr>
        <w:pStyle w:val="body-discussion"/>
        <w:rPr>
          <w:ins w:id="2805" w:author="Author"/>
          <w:b/>
          <w:bCs/>
        </w:rPr>
      </w:pPr>
      <w:ins w:id="2806" w:author="Author">
        <w:r w:rsidRPr="003052FB">
          <w:rPr>
            <w:rFonts w:eastAsia="Calibri"/>
            <w:b/>
            <w:bCs/>
          </w:rPr>
          <w:t>Discussion</w:t>
        </w:r>
      </w:ins>
    </w:p>
    <w:p w14:paraId="36A43031" w14:textId="472FE89B" w:rsidR="00877138" w:rsidRPr="0046107E" w:rsidRDefault="00877138" w:rsidP="00877138">
      <w:pPr>
        <w:pStyle w:val="body-discussion"/>
        <w:rPr>
          <w:ins w:id="2807" w:author="Author"/>
        </w:rPr>
      </w:pPr>
      <w:ins w:id="2808" w:author="Author">
        <w:r w:rsidRPr="42ADB0BB">
          <w:rPr>
            <w:rFonts w:eastAsia="Calibri"/>
          </w:rPr>
          <w:t xml:space="preserve">Also known as </w:t>
        </w:r>
        <w:r w:rsidR="06367A2C" w:rsidRPr="002E5A7F">
          <w:rPr>
            <w:rFonts w:eastAsia="Calibri"/>
            <w:i/>
          </w:rPr>
          <w:t>e</w:t>
        </w:r>
        <w:r w:rsidRPr="002E5A7F">
          <w:rPr>
            <w:rFonts w:eastAsia="Calibri"/>
            <w:i/>
          </w:rPr>
          <w:t>qual</w:t>
        </w:r>
        <w:r w:rsidR="001B3359" w:rsidRPr="002E5A7F">
          <w:rPr>
            <w:rFonts w:eastAsia="Calibri"/>
            <w:i/>
            <w:iCs/>
          </w:rPr>
          <w:t>-</w:t>
        </w:r>
        <w:r w:rsidRPr="002E5A7F">
          <w:rPr>
            <w:rFonts w:eastAsia="Calibri"/>
            <w:i/>
          </w:rPr>
          <w:t>and</w:t>
        </w:r>
        <w:r w:rsidR="001B3359" w:rsidRPr="002E5A7F">
          <w:rPr>
            <w:rFonts w:eastAsia="Calibri"/>
            <w:i/>
            <w:iCs/>
          </w:rPr>
          <w:t>-</w:t>
        </w:r>
        <w:r w:rsidR="5F94E812" w:rsidRPr="002E5A7F">
          <w:rPr>
            <w:rFonts w:eastAsia="Calibri"/>
            <w:i/>
          </w:rPr>
          <w:t>e</w:t>
        </w:r>
        <w:r w:rsidRPr="002E5A7F">
          <w:rPr>
            <w:rFonts w:eastAsia="Calibri"/>
            <w:i/>
          </w:rPr>
          <w:t xml:space="preserve">ven </w:t>
        </w:r>
        <w:r w:rsidR="195C968E" w:rsidRPr="002E5A7F">
          <w:rPr>
            <w:rFonts w:eastAsia="Calibri"/>
            <w:i/>
          </w:rPr>
          <w:t>c</w:t>
        </w:r>
        <w:r w:rsidRPr="002E5A7F">
          <w:rPr>
            <w:rFonts w:eastAsia="Calibri"/>
            <w:i/>
          </w:rPr>
          <w:t>umulative voting</w:t>
        </w:r>
        <w:r w:rsidRPr="42ADB0BB">
          <w:rPr>
            <w:rFonts w:eastAsia="Calibri"/>
          </w:rPr>
          <w:t xml:space="preserve">, this contest is an alternative to a </w:t>
        </w:r>
        <w:r w:rsidR="1708D1F5" w:rsidRPr="42ADB0BB">
          <w:rPr>
            <w:rFonts w:eastAsia="Calibri"/>
          </w:rPr>
          <w:t>c</w:t>
        </w:r>
        <w:r w:rsidRPr="42ADB0BB">
          <w:rPr>
            <w:rFonts w:eastAsia="Calibri"/>
          </w:rPr>
          <w:t xml:space="preserve">umulative </w:t>
        </w:r>
        <w:r w:rsidR="4E57CE60" w:rsidRPr="42ADB0BB">
          <w:rPr>
            <w:rFonts w:eastAsia="Calibri"/>
          </w:rPr>
          <w:t>v</w:t>
        </w:r>
        <w:r w:rsidRPr="42ADB0BB">
          <w:rPr>
            <w:rFonts w:eastAsia="Calibri"/>
          </w:rPr>
          <w:t xml:space="preserve">oting contest in allowing multiple votes to be assigned to selected candidates.   Votes are assigned based on the votes allowed and the number of valid selections made by dividing the number of votes allowed by the number of options chosen. Marking fewer selections than the number of votes allowed may result in fractional votes being assigned to a contest option. </w:t>
        </w:r>
      </w:ins>
    </w:p>
    <w:p w14:paraId="53D98ED5" w14:textId="2F24774B" w:rsidR="00877138" w:rsidRPr="0046107E" w:rsidRDefault="00C1520A" w:rsidP="00877138">
      <w:pPr>
        <w:pStyle w:val="Heading3"/>
        <w:rPr>
          <w:ins w:id="2809" w:author="Author"/>
        </w:rPr>
      </w:pPr>
      <w:bookmarkStart w:id="2810" w:name="_Toc55820617"/>
      <w:ins w:id="2811" w:author="Author">
        <w:r w:rsidRPr="00D0619C">
          <w:t>1.</w:t>
        </w:r>
        <w:r>
          <w:t>1.</w:t>
        </w:r>
        <w:r w:rsidR="004E7149">
          <w:t>4</w:t>
        </w:r>
        <w:r w:rsidR="00877138" w:rsidRPr="0046107E">
          <w:rPr>
            <w:rFonts w:eastAsia="Calibri"/>
          </w:rPr>
          <w:t>-</w:t>
        </w:r>
        <w:r w:rsidR="00981D02">
          <w:rPr>
            <w:rFonts w:eastAsia="Calibri"/>
          </w:rPr>
          <w:t>R</w:t>
        </w:r>
        <w:r w:rsidR="00877138" w:rsidRPr="00D1741B">
          <w:t xml:space="preserve"> – </w:t>
        </w:r>
        <w:r w:rsidR="00877138">
          <w:t>G</w:t>
        </w:r>
        <w:r w:rsidR="00877138" w:rsidRPr="0046107E">
          <w:rPr>
            <w:rFonts w:eastAsia="Calibri"/>
          </w:rPr>
          <w:t>roup voting contest</w:t>
        </w:r>
        <w:bookmarkEnd w:id="2810"/>
        <w:r w:rsidR="00342D5C">
          <w:rPr>
            <w:rFonts w:eastAsia="Calibri"/>
          </w:rPr>
          <w:t>, Casting</w:t>
        </w:r>
      </w:ins>
    </w:p>
    <w:p w14:paraId="5C4962B6" w14:textId="40F55A6E" w:rsidR="00877138" w:rsidRPr="0046107E" w:rsidRDefault="00877138" w:rsidP="00877138">
      <w:pPr>
        <w:pStyle w:val="RequirementText"/>
        <w:rPr>
          <w:ins w:id="2812" w:author="Author"/>
        </w:rPr>
      </w:pPr>
      <w:ins w:id="2813" w:author="Author">
        <w:r>
          <w:t xml:space="preserve">For a </w:t>
        </w:r>
        <w:r w:rsidR="3AAC1777">
          <w:t>g</w:t>
        </w:r>
        <w:r>
          <w:t xml:space="preserve">roup </w:t>
        </w:r>
        <w:r w:rsidR="005415EA">
          <w:t>v</w:t>
        </w:r>
        <w:r>
          <w:t xml:space="preserve">oting </w:t>
        </w:r>
        <w:r w:rsidR="34FB2D58">
          <w:t>c</w:t>
        </w:r>
        <w:r>
          <w:t>ontest, the voting system must be capable of designating a group select contest choice that automatically selects, gathers and records all contest choices associated with the group.  More than one contest group select contest choice must be provided if the contest contains more than one group of candidates.</w:t>
        </w:r>
      </w:ins>
    </w:p>
    <w:p w14:paraId="065CB816" w14:textId="77777777" w:rsidR="00877138" w:rsidRPr="003052FB" w:rsidRDefault="00877138" w:rsidP="00877138">
      <w:pPr>
        <w:pStyle w:val="body-discussion"/>
        <w:rPr>
          <w:ins w:id="2814" w:author="Author"/>
          <w:b/>
          <w:bCs/>
        </w:rPr>
      </w:pPr>
      <w:ins w:id="2815" w:author="Author">
        <w:r w:rsidRPr="003052FB">
          <w:rPr>
            <w:rFonts w:eastAsia="Calibri"/>
            <w:b/>
            <w:bCs/>
          </w:rPr>
          <w:t xml:space="preserve">Discussion      </w:t>
        </w:r>
      </w:ins>
    </w:p>
    <w:p w14:paraId="2E0EE0E9" w14:textId="26814574" w:rsidR="00877138" w:rsidRPr="0046107E" w:rsidRDefault="00877138" w:rsidP="00877138">
      <w:pPr>
        <w:pStyle w:val="body-discussion"/>
      </w:pPr>
      <w:ins w:id="2816" w:author="Author">
        <w:r w:rsidRPr="4EEE97E5">
          <w:rPr>
            <w:rFonts w:eastAsia="Calibri"/>
          </w:rPr>
          <w:t>A group voting contest is used to enable the voter to select a large number of allowed candidate options associated with a single group, party</w:t>
        </w:r>
      </w:ins>
      <w:r w:rsidRPr="4EEE97E5">
        <w:rPr>
          <w:rFonts w:eastAsia="Calibri"/>
        </w:rPr>
        <w:t xml:space="preserve"> or </w:t>
      </w:r>
      <w:del w:id="2817" w:author="Author">
        <w:r w:rsidR="00C0172C">
          <w:delText>separated for review.</w:delText>
        </w:r>
      </w:del>
      <w:ins w:id="2818" w:author="Author">
        <w:r w:rsidRPr="4EEE97E5">
          <w:rPr>
            <w:rFonts w:eastAsia="Calibri"/>
          </w:rPr>
          <w:t xml:space="preserve">ideology with a single option selection.  There may be multiple groups of contest choices each associated with a single selection.  The system treats a group selection as if all candidates in the group are selected when determining the number of selections made. This </w:t>
        </w:r>
        <w:r w:rsidR="00C40D86" w:rsidRPr="4EEE97E5">
          <w:rPr>
            <w:rFonts w:eastAsia="Calibri"/>
          </w:rPr>
          <w:t>voting variation</w:t>
        </w:r>
        <w:r w:rsidRPr="4EEE97E5">
          <w:rPr>
            <w:rFonts w:eastAsia="Calibri"/>
          </w:rPr>
          <w:t xml:space="preserve"> is currently only used in the State of Massachusetts to select Ward and Town party committee persons and only appears on the ballot in the </w:t>
        </w:r>
        <w:r w:rsidR="58015C27" w:rsidRPr="4EEE97E5">
          <w:rPr>
            <w:rFonts w:eastAsia="Calibri"/>
          </w:rPr>
          <w:t>p</w:t>
        </w:r>
        <w:r w:rsidRPr="4EEE97E5">
          <w:rPr>
            <w:rFonts w:eastAsia="Calibri"/>
          </w:rPr>
          <w:t xml:space="preserve">residential </w:t>
        </w:r>
        <w:r w:rsidR="3B4AF92A" w:rsidRPr="4EEE97E5">
          <w:rPr>
            <w:rFonts w:eastAsia="Calibri"/>
          </w:rPr>
          <w:t>p</w:t>
        </w:r>
        <w:r w:rsidRPr="4EEE97E5">
          <w:rPr>
            <w:rFonts w:eastAsia="Calibri"/>
          </w:rPr>
          <w:t xml:space="preserve">reference </w:t>
        </w:r>
        <w:r w:rsidR="768C926C" w:rsidRPr="4EEE97E5">
          <w:rPr>
            <w:rFonts w:eastAsia="Calibri"/>
          </w:rPr>
          <w:t>p</w:t>
        </w:r>
        <w:r w:rsidRPr="4EEE97E5">
          <w:rPr>
            <w:rFonts w:eastAsia="Calibri"/>
          </w:rPr>
          <w:t xml:space="preserve">rimary.  </w:t>
        </w:r>
      </w:ins>
    </w:p>
    <w:p w14:paraId="7C8BE252" w14:textId="77777777" w:rsidR="00AC0289" w:rsidRDefault="00C0172C">
      <w:pPr>
        <w:pStyle w:val="BodyText"/>
        <w:spacing w:before="1"/>
        <w:rPr>
          <w:del w:id="2819" w:author="Author"/>
          <w:sz w:val="12"/>
        </w:rPr>
      </w:pPr>
      <w:bookmarkStart w:id="2820" w:name="_Toc55820618"/>
      <w:del w:id="2821" w:author="Author">
        <w:r>
          <w:rPr>
            <w:noProof/>
          </w:rPr>
          <w:lastRenderedPageBreak/>
          <mc:AlternateContent>
            <mc:Choice Requires="wps">
              <w:drawing>
                <wp:anchor distT="0" distB="0" distL="0" distR="0" simplePos="0" relativeHeight="251721728" behindDoc="0" locked="0" layoutInCell="1" allowOverlap="1" wp14:anchorId="7CB7542F" wp14:editId="20259041">
                  <wp:simplePos x="0" y="0"/>
                  <wp:positionH relativeFrom="page">
                    <wp:posOffset>1069975</wp:posOffset>
                  </wp:positionH>
                  <wp:positionV relativeFrom="paragraph">
                    <wp:posOffset>109220</wp:posOffset>
                  </wp:positionV>
                  <wp:extent cx="5807710" cy="1082675"/>
                  <wp:effectExtent l="3175" t="4445" r="0" b="0"/>
                  <wp:wrapTopAndBottom/>
                  <wp:docPr id="679"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08267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52348E" w14:textId="77777777" w:rsidR="00AC0289" w:rsidRDefault="00C0172C">
                              <w:pPr>
                                <w:spacing w:line="268" w:lineRule="exact"/>
                                <w:ind w:left="28"/>
                                <w:rPr>
                                  <w:del w:id="2822" w:author="Author"/>
                                  <w:b/>
                                </w:rPr>
                              </w:pPr>
                              <w:del w:id="2823" w:author="Author">
                                <w:r>
                                  <w:rPr>
                                    <w:b/>
                                  </w:rPr>
                                  <w:delText>Discussion</w:delText>
                                </w:r>
                              </w:del>
                            </w:p>
                            <w:p w14:paraId="14B6F505" w14:textId="77777777" w:rsidR="00AC0289" w:rsidRDefault="00AC0289">
                              <w:pPr>
                                <w:pStyle w:val="BodyText"/>
                                <w:spacing w:before="4"/>
                                <w:rPr>
                                  <w:del w:id="2824" w:author="Author"/>
                                  <w:sz w:val="16"/>
                                </w:rPr>
                              </w:pPr>
                            </w:p>
                            <w:p w14:paraId="49E27497" w14:textId="77777777" w:rsidR="00AC0289" w:rsidRDefault="00C0172C">
                              <w:pPr>
                                <w:spacing w:line="276" w:lineRule="auto"/>
                                <w:ind w:left="28" w:right="56"/>
                                <w:rPr>
                                  <w:del w:id="2825" w:author="Author"/>
                                </w:rPr>
                              </w:pPr>
                              <w:bookmarkStart w:id="2826" w:name="In_some_systems_and_jurisdictions,_all_b"/>
                              <w:bookmarkEnd w:id="2826"/>
                              <w:del w:id="2827" w:author="Author">
                                <w:r>
                                  <w:delText>In some systems and jurisdictions, all ballots containing write-in votes require flagging or separation for review. Support for this indicates that the system can flag or separate ballots in this manner and include the results of the review in the reported totals. Other reasons for which ballots are flagged or separated are jurisdiction-dependent.</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7542F" id="Text Box 582" o:spid="_x0000_s1086" type="#_x0000_t202" style="position:absolute;left:0;text-align:left;margin-left:84.25pt;margin-top:8.6pt;width:457.3pt;height:85.25pt;z-index:251721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" fillcolor="#d4ebf1" stroked="f">
                  <v:textbox inset="0,0,0,0">
                    <w:txbxContent>
                      <w:p w14:paraId="4852348E" w14:textId="77777777" w:rsidR="00AC0289" w:rsidRDefault="00C0172C">
                        <w:pPr>
                          <w:spacing w:line="268" w:lineRule="exact"/>
                          <w:ind w:left="28"/>
                          <w:rPr>
                            <w:del w:id="2828" w:author="Author"/>
                            <w:b/>
                          </w:rPr>
                        </w:pPr>
                        <w:del w:id="2829" w:author="Author">
                          <w:r>
                            <w:rPr>
                              <w:b/>
                            </w:rPr>
                            <w:delText>Discussion</w:delText>
                          </w:r>
                        </w:del>
                      </w:p>
                      <w:p w14:paraId="14B6F505" w14:textId="77777777" w:rsidR="00AC0289" w:rsidRDefault="00AC0289">
                        <w:pPr>
                          <w:pStyle w:val="BodyText"/>
                          <w:spacing w:before="4"/>
                          <w:rPr>
                            <w:del w:id="2830" w:author="Author"/>
                            <w:sz w:val="16"/>
                          </w:rPr>
                        </w:pPr>
                      </w:p>
                      <w:p w14:paraId="49E27497" w14:textId="77777777" w:rsidR="00AC0289" w:rsidRDefault="00C0172C">
                        <w:pPr>
                          <w:spacing w:line="276" w:lineRule="auto"/>
                          <w:ind w:left="28" w:right="56"/>
                          <w:rPr>
                            <w:del w:id="2831" w:author="Author"/>
                          </w:rPr>
                        </w:pPr>
                        <w:bookmarkStart w:id="2832" w:name="In_some_systems_and_jurisdictions,_all_b"/>
                        <w:bookmarkEnd w:id="2832"/>
                        <w:del w:id="2833" w:author="Author">
                          <w:r>
                            <w:delText>In some systems and jurisdictions, all ballots containing write-in votes require flagging or separation for review. Support for this indicates that the system can flag or separate ballots in this manner and include the results of the review in the reported totals. Other reasons for which ballots are flagged or separated are jurisdiction-dependent.</w:delText>
                          </w:r>
                        </w:del>
                      </w:p>
                    </w:txbxContent>
                  </v:textbox>
                  <w10:wrap type="topAndBottom" anchorx="page"/>
                </v:shape>
              </w:pict>
            </mc:Fallback>
          </mc:AlternateContent>
        </w:r>
      </w:del>
    </w:p>
    <w:p w14:paraId="1D7659E1" w14:textId="77777777" w:rsidR="00AC0289" w:rsidRDefault="00AC0289">
      <w:pPr>
        <w:pStyle w:val="BodyText"/>
        <w:rPr>
          <w:del w:id="2834" w:author="Author"/>
          <w:sz w:val="20"/>
        </w:rPr>
      </w:pPr>
    </w:p>
    <w:p w14:paraId="6062CA67" w14:textId="77777777" w:rsidR="00AC0289" w:rsidRDefault="00AC0289">
      <w:pPr>
        <w:pStyle w:val="BodyText"/>
        <w:rPr>
          <w:del w:id="2835" w:author="Author"/>
          <w:sz w:val="20"/>
        </w:rPr>
      </w:pPr>
    </w:p>
    <w:p w14:paraId="48FBBE10" w14:textId="77777777" w:rsidR="00AC0289" w:rsidRDefault="00AC0289">
      <w:pPr>
        <w:pStyle w:val="BodyText"/>
        <w:spacing w:before="1"/>
        <w:rPr>
          <w:del w:id="2836" w:author="Author"/>
          <w:sz w:val="17"/>
        </w:rPr>
      </w:pPr>
    </w:p>
    <w:p w14:paraId="0BD717F9" w14:textId="5246A1F4" w:rsidR="00877138" w:rsidRPr="0046107E" w:rsidRDefault="00C1520A" w:rsidP="00877138">
      <w:pPr>
        <w:pStyle w:val="Heading3"/>
        <w:rPr>
          <w:ins w:id="2837" w:author="Author"/>
        </w:rPr>
      </w:pPr>
      <w:ins w:id="2838" w:author="Author">
        <w:r w:rsidRPr="00D0619C">
          <w:t>1.</w:t>
        </w:r>
        <w:r>
          <w:t>1.</w:t>
        </w:r>
        <w:r w:rsidR="00FE7BF4">
          <w:t>4</w:t>
        </w:r>
        <w:r w:rsidR="00877138" w:rsidRPr="0046107E">
          <w:rPr>
            <w:rFonts w:eastAsia="Calibri"/>
          </w:rPr>
          <w:t>-</w:t>
        </w:r>
        <w:r w:rsidR="00981D02">
          <w:rPr>
            <w:rFonts w:eastAsia="Calibri"/>
          </w:rPr>
          <w:t>S</w:t>
        </w:r>
        <w:r w:rsidR="00877138" w:rsidRPr="00D1741B">
          <w:t xml:space="preserve"> – </w:t>
        </w:r>
        <w:r w:rsidR="00877138">
          <w:t>T</w:t>
        </w:r>
        <w:r w:rsidR="00877138" w:rsidRPr="0046107E">
          <w:rPr>
            <w:rFonts w:eastAsia="Calibri"/>
          </w:rPr>
          <w:t>op-2 IRV contest (supplementary or contingent vote contest)</w:t>
        </w:r>
        <w:bookmarkEnd w:id="2820"/>
      </w:ins>
    </w:p>
    <w:p w14:paraId="55BF7051" w14:textId="4F8EFF9A" w:rsidR="00877138" w:rsidRPr="0046107E" w:rsidRDefault="00877138" w:rsidP="00877138">
      <w:pPr>
        <w:pStyle w:val="RequirementText"/>
        <w:rPr>
          <w:ins w:id="2839" w:author="Author"/>
        </w:rPr>
      </w:pPr>
      <w:ins w:id="2840" w:author="Author">
        <w:r>
          <w:t xml:space="preserve">For a </w:t>
        </w:r>
        <w:r w:rsidR="00552A9D">
          <w:t>t</w:t>
        </w:r>
        <w:r>
          <w:t xml:space="preserve">op-2 </w:t>
        </w:r>
        <w:r w:rsidR="00552A9D">
          <w:t>i</w:t>
        </w:r>
        <w:r>
          <w:t xml:space="preserve">nstant </w:t>
        </w:r>
        <w:r w:rsidR="00552A9D">
          <w:t>r</w:t>
        </w:r>
        <w:r>
          <w:t xml:space="preserve">unoff </w:t>
        </w:r>
        <w:r w:rsidR="00552A9D">
          <w:t>v</w:t>
        </w:r>
        <w:r>
          <w:t>oting (IRV) contest, the voting system must be capable of gathering and recording votes in a contest where the voter must be able to rank contest options in order of preference as</w:t>
        </w:r>
        <w:r w:rsidR="60A12664">
          <w:t xml:space="preserve"> their</w:t>
        </w:r>
        <w:r>
          <w:t xml:space="preserve"> first choice, second choice, etc. </w:t>
        </w:r>
      </w:ins>
    </w:p>
    <w:p w14:paraId="2C44AA7E" w14:textId="77777777" w:rsidR="00877138" w:rsidRPr="003052FB" w:rsidRDefault="00877138" w:rsidP="00877138">
      <w:pPr>
        <w:pStyle w:val="body-discussion"/>
        <w:rPr>
          <w:ins w:id="2841" w:author="Author"/>
          <w:b/>
          <w:bCs/>
        </w:rPr>
      </w:pPr>
      <w:ins w:id="2842" w:author="Author">
        <w:r w:rsidRPr="003052FB">
          <w:rPr>
            <w:rFonts w:eastAsia="Calibri"/>
            <w:b/>
            <w:bCs/>
          </w:rPr>
          <w:t>Discussion</w:t>
        </w:r>
      </w:ins>
    </w:p>
    <w:p w14:paraId="614D8029" w14:textId="3BF0A9F6" w:rsidR="00877138" w:rsidRPr="0046107E" w:rsidRDefault="00877138" w:rsidP="00877138">
      <w:pPr>
        <w:pStyle w:val="body-discussion"/>
        <w:rPr>
          <w:ins w:id="2843" w:author="Author"/>
        </w:rPr>
      </w:pPr>
      <w:ins w:id="2844" w:author="Author">
        <w:r w:rsidRPr="4EEE97E5">
          <w:rPr>
            <w:rFonts w:eastAsia="Calibri"/>
          </w:rPr>
          <w:t xml:space="preserve">The </w:t>
        </w:r>
        <w:r w:rsidR="00552A9D">
          <w:rPr>
            <w:rFonts w:eastAsia="Calibri"/>
          </w:rPr>
          <w:t>t</w:t>
        </w:r>
        <w:r w:rsidRPr="4EEE97E5">
          <w:rPr>
            <w:rFonts w:eastAsia="Calibri"/>
          </w:rPr>
          <w:t xml:space="preserve">op-2 IRV contest, also known as a </w:t>
        </w:r>
        <w:r w:rsidR="4DFF0B07" w:rsidRPr="4EEE97E5">
          <w:rPr>
            <w:rFonts w:eastAsia="Calibri"/>
          </w:rPr>
          <w:t>s</w:t>
        </w:r>
        <w:r w:rsidRPr="4EEE97E5">
          <w:rPr>
            <w:rFonts w:eastAsia="Calibri"/>
          </w:rPr>
          <w:t xml:space="preserve">upplementary or </w:t>
        </w:r>
        <w:r w:rsidR="7B444E24" w:rsidRPr="4EEE97E5">
          <w:rPr>
            <w:rFonts w:eastAsia="Calibri"/>
          </w:rPr>
          <w:t>c</w:t>
        </w:r>
        <w:r w:rsidRPr="4EEE97E5">
          <w:rPr>
            <w:rFonts w:eastAsia="Calibri"/>
          </w:rPr>
          <w:t xml:space="preserve">ontingent </w:t>
        </w:r>
        <w:r w:rsidR="48064A29" w:rsidRPr="4EEE97E5">
          <w:rPr>
            <w:rFonts w:eastAsia="Calibri"/>
          </w:rPr>
          <w:t>v</w:t>
        </w:r>
        <w:r w:rsidRPr="4EEE97E5">
          <w:rPr>
            <w:rFonts w:eastAsia="Calibri"/>
          </w:rPr>
          <w:t xml:space="preserve">ote contest, is an IRV type contest and provides the voter the ability to identify the contest options in order of preference in the same fashion as a standard IRV contest.  Although voted the same as an IRV contest and requiring </w:t>
        </w:r>
        <w:r w:rsidR="1523ECF7" w:rsidRPr="4EEE97E5">
          <w:rPr>
            <w:rFonts w:eastAsia="Calibri"/>
          </w:rPr>
          <w:t>c</w:t>
        </w:r>
        <w:r w:rsidRPr="4EEE97E5">
          <w:rPr>
            <w:rFonts w:eastAsia="Calibri"/>
          </w:rPr>
          <w:t xml:space="preserve">ast </w:t>
        </w:r>
        <w:r w:rsidR="41A7D9C0" w:rsidRPr="4EEE97E5">
          <w:rPr>
            <w:rFonts w:eastAsia="Calibri"/>
          </w:rPr>
          <w:t>v</w:t>
        </w:r>
        <w:r w:rsidRPr="4EEE97E5">
          <w:rPr>
            <w:rFonts w:eastAsia="Calibri"/>
          </w:rPr>
          <w:t xml:space="preserve">ote </w:t>
        </w:r>
        <w:r w:rsidR="6B5E3676" w:rsidRPr="4EEE97E5">
          <w:rPr>
            <w:rFonts w:eastAsia="Calibri"/>
          </w:rPr>
          <w:t>r</w:t>
        </w:r>
        <w:r w:rsidRPr="4EEE97E5">
          <w:rPr>
            <w:rFonts w:eastAsia="Calibri"/>
          </w:rPr>
          <w:t>ecords to be processed post-election to determine outcome, only the top</w:t>
        </w:r>
        <w:r w:rsidR="002F5C0E">
          <w:rPr>
            <w:rFonts w:eastAsia="Calibri"/>
          </w:rPr>
          <w:t>-</w:t>
        </w:r>
        <w:r w:rsidRPr="4EEE97E5">
          <w:rPr>
            <w:rFonts w:eastAsia="Calibri"/>
          </w:rPr>
          <w:t xml:space="preserve">2 candidates with the most votes are eligible to win.  </w:t>
        </w:r>
      </w:ins>
    </w:p>
    <w:p w14:paraId="753A7D4F" w14:textId="77777777" w:rsidR="00877138" w:rsidRPr="000713B9" w:rsidRDefault="00877138" w:rsidP="00877138">
      <w:pPr>
        <w:rPr>
          <w:ins w:id="2845" w:author="Author"/>
        </w:rPr>
      </w:pPr>
      <w:ins w:id="2846" w:author="Author">
        <w:r w:rsidRPr="0046107E">
          <w:t xml:space="preserve">    </w:t>
        </w:r>
      </w:ins>
    </w:p>
    <w:p w14:paraId="5FE6266D" w14:textId="2550CF03" w:rsidR="00877138" w:rsidRPr="000713B9" w:rsidRDefault="00877138" w:rsidP="00877138">
      <w:pPr>
        <w:pStyle w:val="Heading3-Section"/>
        <w:ind w:left="274"/>
      </w:pPr>
      <w:bookmarkStart w:id="2847" w:name="_Toc55820619"/>
      <w:ins w:id="2848" w:author="Author">
        <w:r w:rsidRPr="000713B9">
          <w:t>1.1.</w:t>
        </w:r>
        <w:r w:rsidR="00FE7BF4">
          <w:t>5</w:t>
        </w:r>
        <w:bookmarkStart w:id="2849" w:name="_Toc11174823"/>
        <w:bookmarkStart w:id="2850" w:name="_Toc18707778"/>
        <w:bookmarkStart w:id="2851" w:name="_Toc31394493"/>
        <w:bookmarkStart w:id="2852" w:name="_Toc31395622"/>
        <w:r w:rsidRPr="000713B9">
          <w:t xml:space="preserve"> </w:t>
        </w:r>
      </w:ins>
      <w:r w:rsidRPr="000713B9">
        <w:t xml:space="preserve">– Recording </w:t>
      </w:r>
      <w:r w:rsidR="007C2B52">
        <w:t>v</w:t>
      </w:r>
      <w:r w:rsidRPr="000713B9">
        <w:t xml:space="preserve">oter </w:t>
      </w:r>
      <w:r w:rsidR="007C2B52">
        <w:t>c</w:t>
      </w:r>
      <w:r w:rsidRPr="000713B9">
        <w:t>hoices</w:t>
      </w:r>
      <w:bookmarkEnd w:id="2847"/>
      <w:bookmarkEnd w:id="2849"/>
      <w:bookmarkEnd w:id="2850"/>
      <w:bookmarkEnd w:id="2851"/>
      <w:bookmarkEnd w:id="2852"/>
    </w:p>
    <w:p w14:paraId="1B5CFEA3" w14:textId="5C1BC6C8" w:rsidR="00877138" w:rsidRPr="000713B9" w:rsidRDefault="00877138" w:rsidP="00877138">
      <w:pPr>
        <w:pStyle w:val="Heading3"/>
      </w:pPr>
      <w:bookmarkStart w:id="2853" w:name="_Toc55820620"/>
      <w:bookmarkStart w:id="2854" w:name="_Toc11174824"/>
      <w:bookmarkStart w:id="2855" w:name="_Toc18707779"/>
      <w:bookmarkStart w:id="2856" w:name="_Toc31394494"/>
      <w:bookmarkStart w:id="2857" w:name="_Toc31395623"/>
      <w:r w:rsidRPr="000713B9">
        <w:t>1.1.</w:t>
      </w:r>
      <w:del w:id="2858" w:author="Author">
        <w:r w:rsidR="00C0172C">
          <w:rPr>
            <w:color w:val="404040"/>
          </w:rPr>
          <w:delText>6</w:delText>
        </w:r>
      </w:del>
      <w:ins w:id="2859" w:author="Author">
        <w:r w:rsidR="00FE7BF4">
          <w:t>5</w:t>
        </w:r>
      </w:ins>
      <w:r w:rsidRPr="000713B9">
        <w:t>-A – Casting and recording</w:t>
      </w:r>
      <w:bookmarkEnd w:id="2853"/>
      <w:bookmarkEnd w:id="2854"/>
      <w:bookmarkEnd w:id="2855"/>
      <w:bookmarkEnd w:id="2856"/>
      <w:bookmarkEnd w:id="2857"/>
    </w:p>
    <w:p w14:paraId="59A1814A" w14:textId="062EC877" w:rsidR="00877138" w:rsidRPr="000713B9" w:rsidRDefault="00C0172C" w:rsidP="00877138">
      <w:pPr>
        <w:pStyle w:val="RequirementText"/>
      </w:pPr>
      <w:bookmarkStart w:id="2860" w:name="All_systems_must_support_casting_a_ballo"/>
      <w:bookmarkEnd w:id="2860"/>
      <w:del w:id="2861" w:author="Author">
        <w:r>
          <w:delText>All systems</w:delText>
        </w:r>
      </w:del>
      <w:ins w:id="2862" w:author="Author">
        <w:r w:rsidR="00877138">
          <w:t>The voting system</w:t>
        </w:r>
      </w:ins>
      <w:r w:rsidR="00877138" w:rsidRPr="000713B9">
        <w:t xml:space="preserve"> must support casting a ballot</w:t>
      </w:r>
      <w:del w:id="2863" w:author="Author">
        <w:r>
          <w:delText xml:space="preserve"> and</w:delText>
        </w:r>
      </w:del>
      <w:ins w:id="2864" w:author="Author">
        <w:r w:rsidR="00877138">
          <w:t>,</w:t>
        </w:r>
      </w:ins>
      <w:r w:rsidR="00877138">
        <w:t xml:space="preserve"> </w:t>
      </w:r>
      <w:r w:rsidR="00877138" w:rsidRPr="000713B9">
        <w:t>recording each vote precisely as indicated by the voter</w:t>
      </w:r>
      <w:del w:id="2865" w:author="Author">
        <w:r>
          <w:delText>,</w:delText>
        </w:r>
      </w:del>
      <w:r w:rsidR="00877138">
        <w:t xml:space="preserve"> </w:t>
      </w:r>
      <w:r w:rsidR="00877138" w:rsidRPr="000713B9">
        <w:t>subject to the rules of the election jurisdiction</w:t>
      </w:r>
      <w:ins w:id="2866" w:author="Author">
        <w:r w:rsidR="00877138">
          <w:t>, and creating a cast vote record that can be tabulated and audited</w:t>
        </w:r>
      </w:ins>
      <w:r w:rsidR="00877138">
        <w:t>.</w:t>
      </w:r>
    </w:p>
    <w:p w14:paraId="03CEF91E" w14:textId="77777777" w:rsidR="00AC0289" w:rsidRDefault="00877138">
      <w:pPr>
        <w:pStyle w:val="Heading5"/>
        <w:spacing w:before="200"/>
        <w:rPr>
          <w:del w:id="2867" w:author="Author"/>
        </w:rPr>
      </w:pPr>
      <w:bookmarkStart w:id="2868" w:name="_Toc11174825"/>
      <w:bookmarkStart w:id="2869" w:name="_Toc18707780"/>
      <w:bookmarkStart w:id="2870" w:name="_Toc31394495"/>
      <w:bookmarkStart w:id="2871" w:name="_Toc31395624"/>
      <w:bookmarkStart w:id="2872" w:name="_Toc55820621"/>
      <w:r w:rsidRPr="000713B9">
        <w:t>1.1.</w:t>
      </w:r>
      <w:del w:id="2873" w:author="Author">
        <w:r w:rsidR="00C0172C">
          <w:rPr>
            <w:color w:val="404040"/>
          </w:rPr>
          <w:delText>6</w:delText>
        </w:r>
      </w:del>
      <w:ins w:id="2874" w:author="Author">
        <w:r w:rsidR="00FE7BF4">
          <w:t>5</w:t>
        </w:r>
      </w:ins>
      <w:r w:rsidRPr="000713B9">
        <w:t>-</w:t>
      </w:r>
      <w:r>
        <w:t>B</w:t>
      </w:r>
      <w:r w:rsidRPr="000713B9">
        <w:t xml:space="preserve"> – </w:t>
      </w:r>
      <w:bookmarkStart w:id="2875" w:name="_Toc11174827"/>
      <w:bookmarkStart w:id="2876" w:name="_Toc18707782"/>
      <w:bookmarkStart w:id="2877" w:name="_Toc31394497"/>
      <w:bookmarkStart w:id="2878" w:name="_Toc31395626"/>
      <w:bookmarkEnd w:id="2868"/>
      <w:bookmarkEnd w:id="2869"/>
      <w:bookmarkEnd w:id="2870"/>
      <w:bookmarkEnd w:id="2871"/>
      <w:del w:id="2879" w:author="Author">
        <w:r w:rsidR="00C0172C">
          <w:rPr>
            <w:color w:val="404040"/>
          </w:rPr>
          <w:delText>Secure ballot boxes</w:delText>
        </w:r>
      </w:del>
    </w:p>
    <w:p w14:paraId="36379EAF" w14:textId="77777777" w:rsidR="00AC0289" w:rsidRDefault="00C0172C">
      <w:pPr>
        <w:pStyle w:val="BodyText"/>
        <w:spacing w:before="59" w:line="254" w:lineRule="auto"/>
        <w:ind w:left="411" w:right="914"/>
        <w:rPr>
          <w:del w:id="2880" w:author="Author"/>
        </w:rPr>
      </w:pPr>
      <w:bookmarkStart w:id="2881" w:name="Voting_systems_that_include_paper_ballot"/>
      <w:bookmarkEnd w:id="2881"/>
      <w:del w:id="2882" w:author="Author">
        <w:r>
          <w:delText>Voting systems that include paper ballots must include secure receptacles for holding cast ballots.</w:delText>
        </w:r>
      </w:del>
    </w:p>
    <w:p w14:paraId="0ECF6E8D" w14:textId="77777777" w:rsidR="00AC0289" w:rsidRDefault="00AC0289">
      <w:pPr>
        <w:pStyle w:val="BodyText"/>
        <w:rPr>
          <w:del w:id="2883" w:author="Author"/>
        </w:rPr>
      </w:pPr>
    </w:p>
    <w:p w14:paraId="46D0DBEF" w14:textId="77777777" w:rsidR="00AC0289" w:rsidRDefault="00C0172C">
      <w:pPr>
        <w:pStyle w:val="Heading5"/>
        <w:spacing w:before="200"/>
        <w:rPr>
          <w:del w:id="2884" w:author="Author"/>
        </w:rPr>
      </w:pPr>
      <w:del w:id="2885" w:author="Author">
        <w:r>
          <w:rPr>
            <w:color w:val="404040"/>
          </w:rPr>
          <w:lastRenderedPageBreak/>
          <w:delText>1.1.6-C – Prevent counter overflow</w:delText>
        </w:r>
      </w:del>
    </w:p>
    <w:p w14:paraId="559228F4" w14:textId="77777777" w:rsidR="00AC0289" w:rsidRDefault="00C0172C">
      <w:pPr>
        <w:pStyle w:val="BodyText"/>
        <w:spacing w:before="56"/>
        <w:ind w:left="411" w:right="1179"/>
        <w:rPr>
          <w:del w:id="2886" w:author="Author"/>
        </w:rPr>
      </w:pPr>
      <w:bookmarkStart w:id="2887" w:name="When_the_voting_system_can_no_longer_acc"/>
      <w:bookmarkEnd w:id="2887"/>
      <w:del w:id="2888" w:author="Author">
        <w:r>
          <w:delText>When the voting system can no longer accept another ballot without the potential of overflowing a vote counter or otherwise compromising the integrity of the counts, it must notify the user or operator and cease to accept new ballots.</w:delText>
        </w:r>
      </w:del>
    </w:p>
    <w:p w14:paraId="6339FD44" w14:textId="77777777" w:rsidR="00AC0289" w:rsidRDefault="00C0172C">
      <w:pPr>
        <w:pStyle w:val="BodyText"/>
        <w:spacing w:before="2"/>
        <w:rPr>
          <w:del w:id="2889" w:author="Author"/>
          <w:sz w:val="11"/>
        </w:rPr>
      </w:pPr>
      <w:del w:id="2890" w:author="Author">
        <w:r>
          <w:rPr>
            <w:noProof/>
          </w:rPr>
          <mc:AlternateContent>
            <mc:Choice Requires="wps">
              <w:drawing>
                <wp:anchor distT="0" distB="0" distL="0" distR="0" simplePos="0" relativeHeight="251723776" behindDoc="0" locked="0" layoutInCell="1" allowOverlap="1" wp14:anchorId="060D2D34" wp14:editId="428BE740">
                  <wp:simplePos x="0" y="0"/>
                  <wp:positionH relativeFrom="page">
                    <wp:posOffset>1069975</wp:posOffset>
                  </wp:positionH>
                  <wp:positionV relativeFrom="paragraph">
                    <wp:posOffset>101600</wp:posOffset>
                  </wp:positionV>
                  <wp:extent cx="5807710" cy="1083945"/>
                  <wp:effectExtent l="3175" t="0" r="0" b="0"/>
                  <wp:wrapTopAndBottom/>
                  <wp:docPr id="678"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08394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D87831" w14:textId="77777777" w:rsidR="00AC0289" w:rsidRDefault="00C0172C">
                              <w:pPr>
                                <w:spacing w:line="268" w:lineRule="exact"/>
                                <w:ind w:left="28"/>
                                <w:rPr>
                                  <w:del w:id="2891" w:author="Author"/>
                                  <w:b/>
                                </w:rPr>
                              </w:pPr>
                              <w:del w:id="2892" w:author="Author">
                                <w:r>
                                  <w:rPr>
                                    <w:b/>
                                  </w:rPr>
                                  <w:delText>Discussion</w:delText>
                                </w:r>
                              </w:del>
                            </w:p>
                            <w:p w14:paraId="66879F3A" w14:textId="77777777" w:rsidR="00AC0289" w:rsidRDefault="00AC0289">
                              <w:pPr>
                                <w:pStyle w:val="BodyText"/>
                                <w:spacing w:before="4"/>
                                <w:rPr>
                                  <w:del w:id="2893" w:author="Author"/>
                                  <w:sz w:val="16"/>
                                </w:rPr>
                              </w:pPr>
                            </w:p>
                            <w:p w14:paraId="7BF47372" w14:textId="77777777" w:rsidR="00AC0289" w:rsidRDefault="00C0172C">
                              <w:pPr>
                                <w:spacing w:line="276" w:lineRule="auto"/>
                                <w:ind w:left="28" w:right="249"/>
                                <w:rPr>
                                  <w:del w:id="2894" w:author="Author"/>
                                </w:rPr>
                              </w:pPr>
                              <w:bookmarkStart w:id="2895" w:name="Assuming_that_the_counter_size_is_large_"/>
                              <w:bookmarkEnd w:id="2895"/>
                              <w:del w:id="2896" w:author="Author">
                                <w:r>
                                  <w:delText>Assuming that the counter size is large enough that the value will never be reached is not an adequate safeguard. Systems are required to detect and prevent an impending overflow condition. This requirement is in response to past issues in which devices would use up available memory but give no warning and continue to permit voters to cast ballots.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D2D34" id="Text Box 581" o:spid="_x0000_s1087" type="#_x0000_t202" style="position:absolute;left:0;text-align:left;margin-left:84.25pt;margin-top:8pt;width:457.3pt;height:85.35pt;z-index:251723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" fillcolor="#d4ebf1" stroked="f">
                  <v:textbox inset="0,0,0,0">
                    <w:txbxContent>
                      <w:p w14:paraId="17D87831" w14:textId="77777777" w:rsidR="00AC0289" w:rsidRDefault="00C0172C">
                        <w:pPr>
                          <w:spacing w:line="268" w:lineRule="exact"/>
                          <w:ind w:left="28"/>
                          <w:rPr>
                            <w:del w:id="2897" w:author="Author"/>
                            <w:b/>
                          </w:rPr>
                        </w:pPr>
                        <w:del w:id="2898" w:author="Author">
                          <w:r>
                            <w:rPr>
                              <w:b/>
                            </w:rPr>
                            <w:delText>Discussion</w:delText>
                          </w:r>
                        </w:del>
                      </w:p>
                      <w:p w14:paraId="66879F3A" w14:textId="77777777" w:rsidR="00AC0289" w:rsidRDefault="00AC0289">
                        <w:pPr>
                          <w:pStyle w:val="BodyText"/>
                          <w:spacing w:before="4"/>
                          <w:rPr>
                            <w:del w:id="2899" w:author="Author"/>
                            <w:sz w:val="16"/>
                          </w:rPr>
                        </w:pPr>
                      </w:p>
                      <w:p w14:paraId="7BF47372" w14:textId="77777777" w:rsidR="00AC0289" w:rsidRDefault="00C0172C">
                        <w:pPr>
                          <w:spacing w:line="276" w:lineRule="auto"/>
                          <w:ind w:left="28" w:right="249"/>
                          <w:rPr>
                            <w:del w:id="2900" w:author="Author"/>
                          </w:rPr>
                        </w:pPr>
                        <w:bookmarkStart w:id="2901" w:name="Assuming_that_the_counter_size_is_large_"/>
                        <w:bookmarkEnd w:id="2901"/>
                        <w:del w:id="2902" w:author="Author">
                          <w:r>
                            <w:delText>Assuming that the counter size is large enough that the value will never be reached is not an adequate safeguard. Systems are required to detect and prevent an impending overflow condition. This requirement is in response to past issues in which devices would use up available memory but give no warning and continue to permit voters to cast ballots.</w:delText>
                          </w:r>
                        </w:del>
                      </w:p>
                    </w:txbxContent>
                  </v:textbox>
                  <w10:wrap type="topAndBottom" anchorx="page"/>
                </v:shape>
              </w:pict>
            </mc:Fallback>
          </mc:AlternateContent>
        </w:r>
      </w:del>
    </w:p>
    <w:p w14:paraId="42B617BC" w14:textId="77777777" w:rsidR="00AC0289" w:rsidRDefault="00AC0289">
      <w:pPr>
        <w:rPr>
          <w:del w:id="2903" w:author="Author"/>
          <w:sz w:val="11"/>
        </w:rPr>
        <w:sectPr w:rsidR="00AC0289">
          <w:pgSz w:w="12240" w:h="15840"/>
          <w:pgMar w:top="1500" w:right="560" w:bottom="1200" w:left="1300" w:header="0" w:footer="1008" w:gutter="0"/>
          <w:cols w:space="720"/>
        </w:sectPr>
      </w:pPr>
    </w:p>
    <w:p w14:paraId="23E9D810" w14:textId="5EB94EB4" w:rsidR="00877138" w:rsidRPr="000713B9" w:rsidRDefault="00C0172C" w:rsidP="00877138">
      <w:pPr>
        <w:pStyle w:val="Heading3"/>
      </w:pPr>
      <w:del w:id="2904" w:author="Author">
        <w:r>
          <w:rPr>
            <w:color w:val="404040"/>
          </w:rPr>
          <w:lastRenderedPageBreak/>
          <w:delText xml:space="preserve">1.1.6-D – </w:delText>
        </w:r>
      </w:del>
      <w:r w:rsidR="00877138" w:rsidRPr="000713B9">
        <w:t>Ballot orientation</w:t>
      </w:r>
      <w:bookmarkEnd w:id="2872"/>
      <w:bookmarkEnd w:id="2875"/>
      <w:bookmarkEnd w:id="2876"/>
      <w:bookmarkEnd w:id="2877"/>
      <w:bookmarkEnd w:id="2878"/>
    </w:p>
    <w:p w14:paraId="5D12B208" w14:textId="0C336768" w:rsidR="00877138" w:rsidRPr="000713B9" w:rsidRDefault="00C0172C" w:rsidP="00877138">
      <w:pPr>
        <w:pStyle w:val="RequirementText"/>
      </w:pPr>
      <w:del w:id="2905" w:author="Author">
        <w:r>
          <w:delText>Ballot marking devices that use</w:delText>
        </w:r>
      </w:del>
      <w:ins w:id="2906" w:author="Author">
        <w:r w:rsidR="00877138">
          <w:t>The voting system, when using</w:t>
        </w:r>
      </w:ins>
      <w:r w:rsidR="00877138" w:rsidRPr="000713B9">
        <w:t xml:space="preserve"> pre-printed ballots</w:t>
      </w:r>
      <w:ins w:id="2907" w:author="Author">
        <w:r w:rsidR="00877138">
          <w:t>,</w:t>
        </w:r>
      </w:ins>
      <w:r w:rsidR="00877138" w:rsidRPr="000713B9">
        <w:t xml:space="preserve"> must either:</w:t>
      </w:r>
    </w:p>
    <w:p w14:paraId="3144BD0A" w14:textId="47D0F0BE" w:rsidR="00877138" w:rsidRPr="000713B9" w:rsidRDefault="00877138" w:rsidP="00C802F3">
      <w:pPr>
        <w:pStyle w:val="RequirementText"/>
        <w:numPr>
          <w:ilvl w:val="0"/>
          <w:numId w:val="72"/>
        </w:numPr>
        <w:rPr>
          <w:color w:val="404040" w:themeColor="text1" w:themeTint="BF"/>
        </w:rPr>
      </w:pPr>
      <w:r w:rsidRPr="000713B9">
        <w:rPr>
          <w:color w:val="404040" w:themeColor="text1" w:themeTint="BF"/>
        </w:rPr>
        <w:t>correctly mark pre-printed ballots regardless whether they are loaded upside down, right side up, forward, or reversed</w:t>
      </w:r>
      <w:ins w:id="2908" w:author="Author">
        <w:r w:rsidR="00B20A64">
          <w:rPr>
            <w:color w:val="404040" w:themeColor="text1" w:themeTint="BF"/>
          </w:rPr>
          <w:t>; or</w:t>
        </w:r>
      </w:ins>
    </w:p>
    <w:p w14:paraId="35150432" w14:textId="172952DA" w:rsidR="00877138" w:rsidRPr="000713B9" w:rsidRDefault="00877138" w:rsidP="00C802F3">
      <w:pPr>
        <w:pStyle w:val="RequirementText"/>
        <w:numPr>
          <w:ilvl w:val="0"/>
          <w:numId w:val="72"/>
        </w:numPr>
        <w:rPr>
          <w:color w:val="404040" w:themeColor="text1" w:themeTint="BF"/>
        </w:rPr>
      </w:pPr>
      <w:r w:rsidRPr="000713B9">
        <w:rPr>
          <w:color w:val="404040" w:themeColor="text1" w:themeTint="BF"/>
        </w:rPr>
        <w:t>detect and reject pre-printed ballots that are oriented incorrectly</w:t>
      </w:r>
      <w:ins w:id="2909" w:author="Author">
        <w:r w:rsidR="002545E1">
          <w:rPr>
            <w:color w:val="404040" w:themeColor="text1" w:themeTint="BF"/>
          </w:rPr>
          <w:t>.</w:t>
        </w:r>
      </w:ins>
    </w:p>
    <w:p w14:paraId="037C912D" w14:textId="77777777" w:rsidR="00AC0289" w:rsidRDefault="00AC0289">
      <w:pPr>
        <w:pStyle w:val="BodyText"/>
        <w:rPr>
          <w:del w:id="2910" w:author="Author"/>
        </w:rPr>
      </w:pPr>
      <w:bookmarkStart w:id="2911" w:name="_Toc55820622"/>
      <w:bookmarkStart w:id="2912" w:name="_Toc11174829"/>
      <w:bookmarkStart w:id="2913" w:name="_Toc18707784"/>
      <w:bookmarkStart w:id="2914" w:name="_Toc31394499"/>
      <w:bookmarkStart w:id="2915" w:name="_Toc31395628"/>
    </w:p>
    <w:p w14:paraId="5CDA0DD0" w14:textId="77777777" w:rsidR="00AC0289" w:rsidRDefault="00C0172C">
      <w:pPr>
        <w:pStyle w:val="Heading5"/>
        <w:spacing w:before="213"/>
        <w:rPr>
          <w:del w:id="2916" w:author="Author"/>
        </w:rPr>
      </w:pPr>
      <w:del w:id="2917" w:author="Author">
        <w:r>
          <w:rPr>
            <w:color w:val="404040"/>
          </w:rPr>
          <w:delText>1.1.6-E – Records consistent with feedback to voter</w:delText>
        </w:r>
      </w:del>
    </w:p>
    <w:p w14:paraId="3450D3AF" w14:textId="77777777" w:rsidR="00AC0289" w:rsidRDefault="00C0172C">
      <w:pPr>
        <w:pStyle w:val="BodyText"/>
        <w:spacing w:before="57"/>
        <w:ind w:left="411"/>
        <w:rPr>
          <w:del w:id="2918" w:author="Author"/>
        </w:rPr>
      </w:pPr>
      <w:bookmarkStart w:id="2919" w:name="All_CVRs_and_logs_must_be_consistent_wit"/>
      <w:bookmarkEnd w:id="2919"/>
      <w:del w:id="2920" w:author="Author">
        <w:r>
          <w:delText>All CVRs and logs must be consistent with the feedback they give to the voter.</w:delText>
        </w:r>
      </w:del>
    </w:p>
    <w:p w14:paraId="1BD5A25D" w14:textId="77777777" w:rsidR="00AC0289" w:rsidRDefault="00C0172C">
      <w:pPr>
        <w:pStyle w:val="BodyText"/>
        <w:spacing w:before="4"/>
        <w:rPr>
          <w:del w:id="2921" w:author="Author"/>
          <w:sz w:val="13"/>
        </w:rPr>
      </w:pPr>
      <w:del w:id="2922" w:author="Author">
        <w:r>
          <w:rPr>
            <w:noProof/>
          </w:rPr>
          <mc:AlternateContent>
            <mc:Choice Requires="wps">
              <w:drawing>
                <wp:anchor distT="0" distB="0" distL="0" distR="0" simplePos="0" relativeHeight="251725824" behindDoc="0" locked="0" layoutInCell="1" allowOverlap="1" wp14:anchorId="6DC28FB1" wp14:editId="5C0F6532">
                  <wp:simplePos x="0" y="0"/>
                  <wp:positionH relativeFrom="page">
                    <wp:posOffset>1069975</wp:posOffset>
                  </wp:positionH>
                  <wp:positionV relativeFrom="paragraph">
                    <wp:posOffset>119380</wp:posOffset>
                  </wp:positionV>
                  <wp:extent cx="5807710" cy="1082675"/>
                  <wp:effectExtent l="3175" t="0" r="0" b="3810"/>
                  <wp:wrapTopAndBottom/>
                  <wp:docPr id="677"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08267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12BC80" w14:textId="77777777" w:rsidR="00AC0289" w:rsidRDefault="00C0172C">
                              <w:pPr>
                                <w:spacing w:line="268" w:lineRule="exact"/>
                                <w:ind w:left="28"/>
                                <w:rPr>
                                  <w:del w:id="2923" w:author="Author"/>
                                  <w:b/>
                                </w:rPr>
                              </w:pPr>
                              <w:del w:id="2924" w:author="Author">
                                <w:r>
                                  <w:rPr>
                                    <w:b/>
                                  </w:rPr>
                                  <w:delText>Discussion</w:delText>
                                </w:r>
                              </w:del>
                            </w:p>
                            <w:p w14:paraId="08D64B6D" w14:textId="77777777" w:rsidR="00AC0289" w:rsidRDefault="00AC0289">
                              <w:pPr>
                                <w:pStyle w:val="BodyText"/>
                                <w:spacing w:before="4"/>
                                <w:rPr>
                                  <w:del w:id="2925" w:author="Author"/>
                                  <w:sz w:val="16"/>
                                </w:rPr>
                              </w:pPr>
                            </w:p>
                            <w:p w14:paraId="20184EAB" w14:textId="77777777" w:rsidR="00AC0289" w:rsidRDefault="00C0172C">
                              <w:pPr>
                                <w:spacing w:line="276" w:lineRule="auto"/>
                                <w:ind w:left="28" w:right="332"/>
                                <w:jc w:val="both"/>
                                <w:rPr>
                                  <w:del w:id="2926" w:author="Author"/>
                                </w:rPr>
                              </w:pPr>
                              <w:bookmarkStart w:id="2927" w:name="This_does_not_mean_that_every_message_di"/>
                              <w:bookmarkEnd w:id="2927"/>
                              <w:del w:id="2928" w:author="Author">
                                <w:r>
                                  <w:delText>This does not mean that every message displayed to the voter during an interactive session will be included in every CVR or log. It means that the records and the interactive messages will not be in conflict with one another. For example, it is not permissible to show a vote for candidate X on the display, and then record a vote for candidate Y.</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28FB1" id="Text Box 580" o:spid="_x0000_s1088" type="#_x0000_t202" style="position:absolute;left:0;text-align:left;margin-left:84.25pt;margin-top:9.4pt;width:457.3pt;height:85.25pt;z-index:251725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" fillcolor="#d4ebf1" stroked="f">
                  <v:textbox inset="0,0,0,0">
                    <w:txbxContent>
                      <w:p w14:paraId="2B12BC80" w14:textId="77777777" w:rsidR="00AC0289" w:rsidRDefault="00C0172C">
                        <w:pPr>
                          <w:spacing w:line="268" w:lineRule="exact"/>
                          <w:ind w:left="28"/>
                          <w:rPr>
                            <w:del w:id="2929" w:author="Author"/>
                            <w:b/>
                          </w:rPr>
                        </w:pPr>
                        <w:del w:id="2930" w:author="Author">
                          <w:r>
                            <w:rPr>
                              <w:b/>
                            </w:rPr>
                            <w:delText>Discussion</w:delText>
                          </w:r>
                        </w:del>
                      </w:p>
                      <w:p w14:paraId="08D64B6D" w14:textId="77777777" w:rsidR="00AC0289" w:rsidRDefault="00AC0289">
                        <w:pPr>
                          <w:pStyle w:val="BodyText"/>
                          <w:spacing w:before="4"/>
                          <w:rPr>
                            <w:del w:id="2931" w:author="Author"/>
                            <w:sz w:val="16"/>
                          </w:rPr>
                        </w:pPr>
                      </w:p>
                      <w:p w14:paraId="20184EAB" w14:textId="77777777" w:rsidR="00AC0289" w:rsidRDefault="00C0172C">
                        <w:pPr>
                          <w:spacing w:line="276" w:lineRule="auto"/>
                          <w:ind w:left="28" w:right="332"/>
                          <w:jc w:val="both"/>
                          <w:rPr>
                            <w:del w:id="2932" w:author="Author"/>
                          </w:rPr>
                        </w:pPr>
                        <w:bookmarkStart w:id="2933" w:name="This_does_not_mean_that_every_message_di"/>
                        <w:bookmarkEnd w:id="2933"/>
                        <w:del w:id="2934" w:author="Author">
                          <w:r>
                            <w:delText>This does not mean that every message displayed to the voter during an interactive session will be included in every CVR or log. It means that the records and the interactive messages will not be in conflict with one another. For example, it is not permissible to show a vote for candidate X on the display, and then record a vote for candidate Y.</w:delText>
                          </w:r>
                        </w:del>
                      </w:p>
                    </w:txbxContent>
                  </v:textbox>
                  <w10:wrap type="topAndBottom" anchorx="page"/>
                </v:shape>
              </w:pict>
            </mc:Fallback>
          </mc:AlternateContent>
        </w:r>
      </w:del>
    </w:p>
    <w:p w14:paraId="55AA1E95" w14:textId="77777777" w:rsidR="00877138" w:rsidRDefault="00877138" w:rsidP="00877138">
      <w:pPr>
        <w:rPr>
          <w:moveFrom w:id="2935" w:author="Author"/>
        </w:rPr>
      </w:pPr>
      <w:ins w:id="2936" w:author="Author">
        <w:r w:rsidRPr="000713B9">
          <w:t>1.1.</w:t>
        </w:r>
        <w:r w:rsidR="00FE7BF4">
          <w:t>5</w:t>
        </w:r>
        <w:r w:rsidRPr="000713B9">
          <w:t>-</w:t>
        </w:r>
        <w:r>
          <w:t>C</w:t>
        </w:r>
      </w:ins>
      <w:moveFromRangeStart w:id="2937" w:author="Author" w:name="move62897776"/>
    </w:p>
    <w:p w14:paraId="024ECAA9" w14:textId="6CF17C2B" w:rsidR="00877138" w:rsidRPr="000713B9" w:rsidRDefault="00877138" w:rsidP="00877138">
      <w:pPr>
        <w:pStyle w:val="Heading3"/>
      </w:pPr>
      <w:moveFrom w:id="2938" w:author="Author">
        <w:r w:rsidRPr="000713B9">
          <w:t>1.1.</w:t>
        </w:r>
        <w:r w:rsidR="005E6FDF">
          <w:t>6</w:t>
        </w:r>
      </w:moveFrom>
      <w:moveFromRangeEnd w:id="2937"/>
      <w:del w:id="2939" w:author="Author">
        <w:r w:rsidR="00C0172C">
          <w:rPr>
            <w:color w:val="404040"/>
          </w:rPr>
          <w:delText>-F</w:delText>
        </w:r>
      </w:del>
      <w:r w:rsidRPr="000713B9">
        <w:t xml:space="preserve"> – Record contest selection information</w:t>
      </w:r>
      <w:bookmarkEnd w:id="2911"/>
      <w:bookmarkEnd w:id="2912"/>
      <w:bookmarkEnd w:id="2913"/>
      <w:bookmarkEnd w:id="2914"/>
      <w:bookmarkEnd w:id="2915"/>
    </w:p>
    <w:p w14:paraId="23C1565D" w14:textId="77777777" w:rsidR="00877138" w:rsidRPr="000713B9" w:rsidRDefault="00877138" w:rsidP="00877138">
      <w:pPr>
        <w:pStyle w:val="RequirementText"/>
      </w:pPr>
      <w:bookmarkStart w:id="2940" w:name="The_voting_system_must_record_contest_se"/>
      <w:bookmarkEnd w:id="2940"/>
      <w:r w:rsidRPr="000713B9">
        <w:t>The voting system must record contest selection information in the CVR that includes:</w:t>
      </w:r>
    </w:p>
    <w:p w14:paraId="4B1B04A1" w14:textId="3048E1DE" w:rsidR="00877138" w:rsidRPr="000713B9" w:rsidRDefault="00877138" w:rsidP="00C802F3">
      <w:pPr>
        <w:pStyle w:val="RequirementText"/>
        <w:numPr>
          <w:ilvl w:val="0"/>
          <w:numId w:val="73"/>
        </w:numPr>
      </w:pPr>
      <w:r w:rsidRPr="000713B9">
        <w:t>all contest selections made by the voter for all supported vote variations</w:t>
      </w:r>
      <w:ins w:id="2941" w:author="Author">
        <w:r w:rsidR="00B20A64">
          <w:t>; and</w:t>
        </w:r>
      </w:ins>
    </w:p>
    <w:p w14:paraId="668D72F9" w14:textId="07356B18" w:rsidR="00877138" w:rsidRDefault="00877138" w:rsidP="00C802F3">
      <w:pPr>
        <w:pStyle w:val="RequirementText"/>
        <w:numPr>
          <w:ilvl w:val="0"/>
          <w:numId w:val="73"/>
        </w:numPr>
      </w:pPr>
      <w:r w:rsidRPr="000713B9">
        <w:t>positions on the ballot associated with each contest selection made by the voter</w:t>
      </w:r>
      <w:del w:id="2942" w:author="Author">
        <w:r w:rsidR="00C0172C">
          <w:delText>, including</w:delText>
        </w:r>
      </w:del>
      <w:r w:rsidRPr="000713B9">
        <w:t xml:space="preserve"> when multiple selections are permitted, if applicable</w:t>
      </w:r>
      <w:ins w:id="2943" w:author="Author">
        <w:r w:rsidR="00A47552">
          <w:t>.</w:t>
        </w:r>
      </w:ins>
    </w:p>
    <w:p w14:paraId="5B80962B" w14:textId="77777777" w:rsidR="00877138" w:rsidRPr="00240DA8" w:rsidRDefault="00877138" w:rsidP="00877138">
      <w:pPr>
        <w:pStyle w:val="body-discussion"/>
        <w:rPr>
          <w:ins w:id="2944" w:author="Author"/>
          <w:b/>
          <w:bCs/>
        </w:rPr>
      </w:pPr>
      <w:ins w:id="2945" w:author="Author">
        <w:r w:rsidRPr="00240DA8">
          <w:rPr>
            <w:b/>
            <w:bCs/>
          </w:rPr>
          <w:t>Discussion</w:t>
        </w:r>
      </w:ins>
    </w:p>
    <w:p w14:paraId="6F0DD60C" w14:textId="77777777" w:rsidR="00877138" w:rsidRDefault="00877138" w:rsidP="00877138">
      <w:pPr>
        <w:pStyle w:val="body-discussion"/>
        <w:rPr>
          <w:ins w:id="2946" w:author="Author"/>
        </w:rPr>
      </w:pPr>
      <w:ins w:id="2947" w:author="Author">
        <w:r>
          <w:t>For item 2, some contests such as for RCV may place candidate choices on the same line of the ballot, therefore the positions of the candidates may need to be recorded.</w:t>
        </w:r>
      </w:ins>
    </w:p>
    <w:p w14:paraId="00D96FD1" w14:textId="275A39BB" w:rsidR="00877138" w:rsidRPr="004852C1" w:rsidRDefault="00877138" w:rsidP="00877138">
      <w:pPr>
        <w:pStyle w:val="Heading3"/>
      </w:pPr>
      <w:bookmarkStart w:id="2948" w:name="_Toc55820623"/>
      <w:bookmarkStart w:id="2949" w:name="_Toc11174830"/>
      <w:bookmarkStart w:id="2950" w:name="_Toc18707785"/>
      <w:bookmarkStart w:id="2951" w:name="_Toc31394500"/>
      <w:bookmarkStart w:id="2952" w:name="_Toc31395629"/>
      <w:r w:rsidRPr="000713B9">
        <w:t>1.1.</w:t>
      </w:r>
      <w:del w:id="2953" w:author="Author">
        <w:r w:rsidR="00C0172C">
          <w:rPr>
            <w:color w:val="404040"/>
          </w:rPr>
          <w:delText>6-G</w:delText>
        </w:r>
      </w:del>
      <w:ins w:id="2954" w:author="Author">
        <w:r w:rsidR="00FE7BF4">
          <w:t>5</w:t>
        </w:r>
        <w:r w:rsidRPr="000713B9">
          <w:t>-</w:t>
        </w:r>
        <w:r>
          <w:t>D</w:t>
        </w:r>
      </w:ins>
      <w:r w:rsidRPr="000713B9">
        <w:t xml:space="preserve"> – Record write-in information</w:t>
      </w:r>
      <w:bookmarkEnd w:id="2948"/>
      <w:bookmarkEnd w:id="2949"/>
      <w:bookmarkEnd w:id="2950"/>
      <w:bookmarkEnd w:id="2951"/>
      <w:bookmarkEnd w:id="2952"/>
    </w:p>
    <w:p w14:paraId="30A3564E" w14:textId="77777777" w:rsidR="00877138" w:rsidRPr="000713B9" w:rsidRDefault="00877138" w:rsidP="00877138">
      <w:pPr>
        <w:pStyle w:val="RequirementText"/>
      </w:pPr>
      <w:r w:rsidRPr="000713B9">
        <w:t>The voting system must record write-in information in the CVR that includes:</w:t>
      </w:r>
    </w:p>
    <w:p w14:paraId="0532BCB7" w14:textId="157ABC1F" w:rsidR="00877138" w:rsidRPr="000713B9" w:rsidRDefault="00877138" w:rsidP="00C802F3">
      <w:pPr>
        <w:pStyle w:val="RequirementText"/>
        <w:numPr>
          <w:ilvl w:val="0"/>
          <w:numId w:val="74"/>
        </w:numPr>
      </w:pPr>
      <w:r w:rsidRPr="000713B9">
        <w:t>identification of write-in selections made by the voter</w:t>
      </w:r>
      <w:ins w:id="2955" w:author="Author">
        <w:r w:rsidR="000E2636">
          <w:t>;</w:t>
        </w:r>
      </w:ins>
    </w:p>
    <w:p w14:paraId="067E7750" w14:textId="4FC16EE5" w:rsidR="00877138" w:rsidRPr="000713B9" w:rsidRDefault="00877138" w:rsidP="00C802F3">
      <w:pPr>
        <w:pStyle w:val="RequirementText"/>
        <w:numPr>
          <w:ilvl w:val="0"/>
          <w:numId w:val="74"/>
        </w:numPr>
      </w:pPr>
      <w:r w:rsidRPr="000713B9">
        <w:t>the text of the write-in, when using a BMD or other device that marks the ballot for the voter</w:t>
      </w:r>
      <w:ins w:id="2956" w:author="Author">
        <w:r w:rsidR="00616D65">
          <w:t>;</w:t>
        </w:r>
      </w:ins>
    </w:p>
    <w:p w14:paraId="4B6595BF" w14:textId="77777777" w:rsidR="00AC0289" w:rsidRDefault="00877138" w:rsidP="00C802F3">
      <w:pPr>
        <w:pStyle w:val="ListParagraph"/>
        <w:widowControl w:val="0"/>
        <w:numPr>
          <w:ilvl w:val="0"/>
          <w:numId w:val="199"/>
        </w:numPr>
        <w:tabs>
          <w:tab w:val="left" w:pos="1132"/>
        </w:tabs>
        <w:autoSpaceDE w:val="0"/>
        <w:autoSpaceDN w:val="0"/>
        <w:spacing w:before="166" w:after="0" w:line="240" w:lineRule="auto"/>
        <w:contextualSpacing w:val="0"/>
        <w:rPr>
          <w:del w:id="2957" w:author="Author"/>
        </w:rPr>
      </w:pPr>
      <w:r w:rsidRPr="000713B9">
        <w:t>an image or other indication of the voter’s write-in markings</w:t>
      </w:r>
    </w:p>
    <w:p w14:paraId="3CB3E415" w14:textId="7EB9EAE9" w:rsidR="00877138" w:rsidRPr="000713B9" w:rsidRDefault="00C0172C" w:rsidP="00C802F3">
      <w:pPr>
        <w:pStyle w:val="RequirementText"/>
        <w:numPr>
          <w:ilvl w:val="0"/>
          <w:numId w:val="74"/>
        </w:numPr>
      </w:pPr>
      <w:bookmarkStart w:id="2958" w:name="4._an_indication_whether_the_write-in_ha"/>
      <w:bookmarkEnd w:id="2958"/>
      <w:del w:id="2959" w:author="Author">
        <w:r>
          <w:delText>an indication whether the write-in has been adjudicated</w:delText>
        </w:r>
      </w:del>
      <w:ins w:id="2960" w:author="Author">
        <w:r w:rsidR="00616D65">
          <w:t>;</w:t>
        </w:r>
      </w:ins>
      <w:r w:rsidR="00616D65">
        <w:t xml:space="preserve"> and</w:t>
      </w:r>
      <w:del w:id="2961" w:author="Author">
        <w:r>
          <w:delText xml:space="preserve"> constitutes a tabulatable vote</w:delText>
        </w:r>
      </w:del>
    </w:p>
    <w:p w14:paraId="5C41DBAC" w14:textId="45D53C2B" w:rsidR="00877138" w:rsidRPr="000713B9" w:rsidRDefault="00877138" w:rsidP="00C802F3">
      <w:pPr>
        <w:pStyle w:val="RequirementText"/>
        <w:numPr>
          <w:ilvl w:val="0"/>
          <w:numId w:val="74"/>
        </w:numPr>
      </w:pPr>
      <w:r w:rsidRPr="000713B9">
        <w:lastRenderedPageBreak/>
        <w:t>the total number of write-ins in the CVR</w:t>
      </w:r>
      <w:ins w:id="2962" w:author="Author">
        <w:r w:rsidR="00616D65">
          <w:t>.</w:t>
        </w:r>
      </w:ins>
    </w:p>
    <w:p w14:paraId="65953624" w14:textId="3D75E61B" w:rsidR="00877138" w:rsidRPr="000713B9" w:rsidRDefault="00877138" w:rsidP="00877138">
      <w:pPr>
        <w:pStyle w:val="Heading3"/>
      </w:pPr>
      <w:bookmarkStart w:id="2963" w:name="_Toc55820624"/>
      <w:bookmarkStart w:id="2964" w:name="_Toc11174831"/>
      <w:bookmarkStart w:id="2965" w:name="_Toc18707786"/>
      <w:bookmarkStart w:id="2966" w:name="_Toc31394501"/>
      <w:bookmarkStart w:id="2967" w:name="_Toc31395630"/>
      <w:r w:rsidRPr="000713B9">
        <w:t>1.1.</w:t>
      </w:r>
      <w:del w:id="2968" w:author="Author">
        <w:r w:rsidR="00C0172C">
          <w:rPr>
            <w:color w:val="404040"/>
          </w:rPr>
          <w:delText>6-H</w:delText>
        </w:r>
      </w:del>
      <w:ins w:id="2969" w:author="Author">
        <w:r w:rsidR="005E6FDF">
          <w:t>5</w:t>
        </w:r>
        <w:r w:rsidRPr="000713B9">
          <w:t>-</w:t>
        </w:r>
        <w:r>
          <w:t>E</w:t>
        </w:r>
      </w:ins>
      <w:r w:rsidRPr="000713B9">
        <w:t xml:space="preserve"> – Record election and contest information</w:t>
      </w:r>
      <w:bookmarkEnd w:id="2963"/>
      <w:bookmarkEnd w:id="2964"/>
      <w:bookmarkEnd w:id="2965"/>
      <w:bookmarkEnd w:id="2966"/>
      <w:bookmarkEnd w:id="2967"/>
    </w:p>
    <w:p w14:paraId="284AE90F" w14:textId="77777777" w:rsidR="00877138" w:rsidRPr="000713B9" w:rsidRDefault="00877138" w:rsidP="00877138">
      <w:pPr>
        <w:pStyle w:val="RequirementText"/>
      </w:pPr>
      <w:bookmarkStart w:id="2970" w:name="The_voting_system_must_record_additional"/>
      <w:bookmarkEnd w:id="2970"/>
      <w:r w:rsidRPr="000713B9">
        <w:t>The voting system must record additional contest information in the CVR that includes:</w:t>
      </w:r>
    </w:p>
    <w:p w14:paraId="5CDBA017" w14:textId="6AC45DBA" w:rsidR="00877138" w:rsidRPr="000713B9" w:rsidRDefault="00877138" w:rsidP="00C802F3">
      <w:pPr>
        <w:pStyle w:val="RequirementText"/>
        <w:numPr>
          <w:ilvl w:val="0"/>
          <w:numId w:val="75"/>
        </w:numPr>
      </w:pPr>
      <w:r>
        <w:t>identification of all contests in which</w:t>
      </w:r>
      <w:r w:rsidR="68034D76">
        <w:t xml:space="preserve"> </w:t>
      </w:r>
      <w:ins w:id="2971" w:author="Author">
        <w:r w:rsidR="68034D76">
          <w:t>a</w:t>
        </w:r>
        <w:r>
          <w:t xml:space="preserve"> </w:t>
        </w:r>
      </w:ins>
      <w:r>
        <w:t>voter has made a contest selection</w:t>
      </w:r>
      <w:ins w:id="2972" w:author="Author">
        <w:r w:rsidR="00B76527">
          <w:t>;</w:t>
        </w:r>
      </w:ins>
    </w:p>
    <w:p w14:paraId="6F095E37" w14:textId="77777777" w:rsidR="00AC0289" w:rsidRDefault="00C0172C" w:rsidP="00C802F3">
      <w:pPr>
        <w:pStyle w:val="ListParagraph"/>
        <w:widowControl w:val="0"/>
        <w:numPr>
          <w:ilvl w:val="0"/>
          <w:numId w:val="200"/>
        </w:numPr>
        <w:tabs>
          <w:tab w:val="left" w:pos="1186"/>
          <w:tab w:val="left" w:pos="1187"/>
        </w:tabs>
        <w:autoSpaceDE w:val="0"/>
        <w:autoSpaceDN w:val="0"/>
        <w:spacing w:before="185" w:after="0" w:line="256" w:lineRule="auto"/>
        <w:ind w:left="1131" w:right="1129" w:hanging="360"/>
        <w:contextualSpacing w:val="0"/>
        <w:rPr>
          <w:del w:id="2973" w:author="Author"/>
        </w:rPr>
      </w:pPr>
      <w:del w:id="2974" w:author="Author">
        <w:r>
          <w:tab/>
        </w:r>
        <w:bookmarkStart w:id="2975" w:name="2.__identification_of_the_contest_vote_m"/>
        <w:bookmarkEnd w:id="2975"/>
        <w:r>
          <w:delText>identification of the contest vote method including number of votes allowed in</w:delText>
        </w:r>
        <w:r>
          <w:rPr>
            <w:spacing w:val="-37"/>
          </w:rPr>
          <w:delText xml:space="preserve"> </w:delText>
        </w:r>
        <w:r>
          <w:delText>the contest and the maximum number of valid contest</w:delText>
        </w:r>
        <w:r>
          <w:rPr>
            <w:spacing w:val="-5"/>
          </w:rPr>
          <w:delText xml:space="preserve"> </w:delText>
        </w:r>
        <w:r>
          <w:delText>selections</w:delText>
        </w:r>
      </w:del>
    </w:p>
    <w:p w14:paraId="709982AC" w14:textId="05481B5C" w:rsidR="00877138" w:rsidRPr="000713B9" w:rsidRDefault="00877138" w:rsidP="00C802F3">
      <w:pPr>
        <w:pStyle w:val="RequirementText"/>
        <w:numPr>
          <w:ilvl w:val="0"/>
          <w:numId w:val="75"/>
        </w:numPr>
      </w:pPr>
      <w:r w:rsidRPr="000713B9">
        <w:t>identification of all overvoted and undervoted contests</w:t>
      </w:r>
      <w:ins w:id="2976" w:author="Author">
        <w:r w:rsidR="00662ED9">
          <w:t>;</w:t>
        </w:r>
      </w:ins>
    </w:p>
    <w:p w14:paraId="4C36E50A" w14:textId="5E9F9F42" w:rsidR="00877138" w:rsidRPr="000713B9" w:rsidRDefault="00877138" w:rsidP="00C802F3">
      <w:pPr>
        <w:pStyle w:val="RequirementText"/>
        <w:numPr>
          <w:ilvl w:val="0"/>
          <w:numId w:val="75"/>
        </w:numPr>
      </w:pPr>
      <w:r w:rsidRPr="000713B9">
        <w:t>the number of write-ins recorded for the contest</w:t>
      </w:r>
      <w:ins w:id="2977" w:author="Author">
        <w:r w:rsidR="00662ED9">
          <w:t>; and</w:t>
        </w:r>
      </w:ins>
    </w:p>
    <w:p w14:paraId="70FD817A" w14:textId="6327F7DE" w:rsidR="00877138" w:rsidRPr="000713B9" w:rsidRDefault="00877138" w:rsidP="00C802F3">
      <w:pPr>
        <w:pStyle w:val="RequirementText"/>
        <w:numPr>
          <w:ilvl w:val="0"/>
          <w:numId w:val="75"/>
        </w:numPr>
      </w:pPr>
      <w:r w:rsidRPr="000713B9">
        <w:t>identification of the party for partisan ballots or partisan contests</w:t>
      </w:r>
      <w:ins w:id="2978" w:author="Author">
        <w:r w:rsidR="00815ABA">
          <w:t>.</w:t>
        </w:r>
      </w:ins>
    </w:p>
    <w:p w14:paraId="789F2E70" w14:textId="77777777" w:rsidR="00AC0289" w:rsidRDefault="00C0172C">
      <w:pPr>
        <w:pStyle w:val="BodyText"/>
        <w:spacing w:before="5"/>
        <w:rPr>
          <w:del w:id="2979" w:author="Author"/>
          <w:sz w:val="13"/>
        </w:rPr>
      </w:pPr>
      <w:del w:id="2980" w:author="Author">
        <w:r>
          <w:rPr>
            <w:noProof/>
          </w:rPr>
          <mc:AlternateContent>
            <mc:Choice Requires="wps">
              <w:drawing>
                <wp:anchor distT="0" distB="0" distL="0" distR="0" simplePos="0" relativeHeight="251727872" behindDoc="0" locked="0" layoutInCell="1" allowOverlap="1" wp14:anchorId="6DE3B417" wp14:editId="5380B583">
                  <wp:simplePos x="0" y="0"/>
                  <wp:positionH relativeFrom="page">
                    <wp:posOffset>1069975</wp:posOffset>
                  </wp:positionH>
                  <wp:positionV relativeFrom="paragraph">
                    <wp:posOffset>119380</wp:posOffset>
                  </wp:positionV>
                  <wp:extent cx="5807710" cy="690880"/>
                  <wp:effectExtent l="3175" t="0" r="0" b="0"/>
                  <wp:wrapTopAndBottom/>
                  <wp:docPr id="676"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705DF6" w14:textId="77777777" w:rsidR="00AC0289" w:rsidRDefault="00C0172C">
                              <w:pPr>
                                <w:spacing w:line="268" w:lineRule="exact"/>
                                <w:ind w:left="28"/>
                                <w:rPr>
                                  <w:del w:id="2981" w:author="Author"/>
                                  <w:b/>
                                </w:rPr>
                              </w:pPr>
                              <w:del w:id="2982" w:author="Author">
                                <w:r>
                                  <w:rPr>
                                    <w:b/>
                                  </w:rPr>
                                  <w:delText>Discussion</w:delText>
                                </w:r>
                              </w:del>
                            </w:p>
                            <w:p w14:paraId="52D19B7B" w14:textId="77777777" w:rsidR="00AC0289" w:rsidRDefault="00AC0289">
                              <w:pPr>
                                <w:pStyle w:val="BodyText"/>
                                <w:spacing w:before="4"/>
                                <w:rPr>
                                  <w:del w:id="2983" w:author="Author"/>
                                  <w:sz w:val="16"/>
                                </w:rPr>
                              </w:pPr>
                            </w:p>
                            <w:p w14:paraId="4E4693DA" w14:textId="77777777" w:rsidR="00AC0289" w:rsidRDefault="00C0172C">
                              <w:pPr>
                                <w:spacing w:line="276" w:lineRule="auto"/>
                                <w:ind w:left="28" w:right="249"/>
                                <w:rPr>
                                  <w:del w:id="2984" w:author="Author"/>
                                </w:rPr>
                              </w:pPr>
                              <w:bookmarkStart w:id="2985" w:name="For_identification_of_the_party,_a_ballo"/>
                              <w:bookmarkEnd w:id="2985"/>
                              <w:del w:id="2986" w:author="Author">
                                <w:r>
                                  <w:delText>For identification of the party, a ballot in a partisan primary may in some cases contain contests for different parties. Thus, an indication as to whether the contest is partisan is required.</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3B417" id="Text Box 579" o:spid="_x0000_s1089" type="#_x0000_t202" style="position:absolute;left:0;text-align:left;margin-left:84.25pt;margin-top:9.4pt;width:457.3pt;height:54.4pt;z-index:251727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" fillcolor="#d4ebf1" stroked="f">
                  <v:textbox inset="0,0,0,0">
                    <w:txbxContent>
                      <w:p w14:paraId="55705DF6" w14:textId="77777777" w:rsidR="00AC0289" w:rsidRDefault="00C0172C">
                        <w:pPr>
                          <w:spacing w:line="268" w:lineRule="exact"/>
                          <w:ind w:left="28"/>
                          <w:rPr>
                            <w:del w:id="2987" w:author="Author"/>
                            <w:b/>
                          </w:rPr>
                        </w:pPr>
                        <w:del w:id="2988" w:author="Author">
                          <w:r>
                            <w:rPr>
                              <w:b/>
                            </w:rPr>
                            <w:delText>Discussion</w:delText>
                          </w:r>
                        </w:del>
                      </w:p>
                      <w:p w14:paraId="52D19B7B" w14:textId="77777777" w:rsidR="00AC0289" w:rsidRDefault="00AC0289">
                        <w:pPr>
                          <w:pStyle w:val="BodyText"/>
                          <w:spacing w:before="4"/>
                          <w:rPr>
                            <w:del w:id="2989" w:author="Author"/>
                            <w:sz w:val="16"/>
                          </w:rPr>
                        </w:pPr>
                      </w:p>
                      <w:p w14:paraId="4E4693DA" w14:textId="77777777" w:rsidR="00AC0289" w:rsidRDefault="00C0172C">
                        <w:pPr>
                          <w:spacing w:line="276" w:lineRule="auto"/>
                          <w:ind w:left="28" w:right="249"/>
                          <w:rPr>
                            <w:del w:id="2990" w:author="Author"/>
                          </w:rPr>
                        </w:pPr>
                        <w:bookmarkStart w:id="2991" w:name="For_identification_of_the_party,_a_ballo"/>
                        <w:bookmarkEnd w:id="2991"/>
                        <w:del w:id="2992" w:author="Author">
                          <w:r>
                            <w:delText>For identification of the party, a ballot in a partisan primary may in some cases contain contests for different parties. Thus, an indication as to whether the contest is partisan is required.</w:delText>
                          </w:r>
                        </w:del>
                      </w:p>
                    </w:txbxContent>
                  </v:textbox>
                  <w10:wrap type="topAndBottom" anchorx="page"/>
                </v:shape>
              </w:pict>
            </mc:Fallback>
          </mc:AlternateContent>
        </w:r>
      </w:del>
    </w:p>
    <w:p w14:paraId="0DC58749" w14:textId="77777777" w:rsidR="00AC0289" w:rsidRDefault="00AC0289">
      <w:pPr>
        <w:pStyle w:val="BodyText"/>
        <w:rPr>
          <w:del w:id="2993" w:author="Author"/>
          <w:sz w:val="20"/>
        </w:rPr>
      </w:pPr>
    </w:p>
    <w:p w14:paraId="485D2526" w14:textId="77777777" w:rsidR="00877138" w:rsidRPr="000713B9" w:rsidRDefault="00877138" w:rsidP="00877138">
      <w:pPr>
        <w:pStyle w:val="body-discussion-title"/>
        <w:rPr>
          <w:ins w:id="2994" w:author="Author"/>
        </w:rPr>
      </w:pPr>
      <w:ins w:id="2995" w:author="Author">
        <w:r w:rsidRPr="000713B9">
          <w:t>Discussion</w:t>
        </w:r>
      </w:ins>
    </w:p>
    <w:p w14:paraId="3866F826" w14:textId="1288309A" w:rsidR="00877138" w:rsidRPr="000713B9" w:rsidRDefault="00877138" w:rsidP="00877138">
      <w:pPr>
        <w:pStyle w:val="body-discussion"/>
        <w:rPr>
          <w:ins w:id="2996" w:author="Author"/>
        </w:rPr>
      </w:pPr>
      <w:ins w:id="2997" w:author="Author">
        <w:r w:rsidRPr="000713B9">
          <w:t xml:space="preserve">For identification of the party, a ballot in a </w:t>
        </w:r>
        <w:r w:rsidRPr="007272C7">
          <w:rPr>
            <w:i/>
          </w:rPr>
          <w:t xml:space="preserve">partisan primary </w:t>
        </w:r>
        <w:r w:rsidR="00EA1461" w:rsidRPr="007272C7">
          <w:rPr>
            <w:i/>
            <w:iCs/>
          </w:rPr>
          <w:t>election</w:t>
        </w:r>
        <w:r w:rsidRPr="000713B9">
          <w:t xml:space="preserve"> may in some cases contain contests for different parties. Thus, an indication as to </w:t>
        </w:r>
        <w:r w:rsidR="002107A7">
          <w:t xml:space="preserve">partisanship of the </w:t>
        </w:r>
        <w:r w:rsidR="00C109C8">
          <w:t xml:space="preserve">contests </w:t>
        </w:r>
        <w:r w:rsidR="000C07CD">
          <w:t>is</w:t>
        </w:r>
        <w:r w:rsidR="00C109C8">
          <w:t xml:space="preserve"> required.</w:t>
        </w:r>
      </w:ins>
    </w:p>
    <w:p w14:paraId="614A9F5F" w14:textId="0BC056CF" w:rsidR="00877138" w:rsidRPr="000713B9" w:rsidRDefault="00877138" w:rsidP="00877138">
      <w:pPr>
        <w:pStyle w:val="Heading3"/>
      </w:pPr>
      <w:bookmarkStart w:id="2998" w:name="_Toc55820625"/>
      <w:bookmarkStart w:id="2999" w:name="_Toc11174832"/>
      <w:bookmarkStart w:id="3000" w:name="_Toc18707787"/>
      <w:bookmarkStart w:id="3001" w:name="_Toc31394502"/>
      <w:bookmarkStart w:id="3002" w:name="_Toc31395631"/>
      <w:r w:rsidRPr="000713B9">
        <w:t>1.1.</w:t>
      </w:r>
      <w:del w:id="3003" w:author="Author">
        <w:r w:rsidR="00C0172C">
          <w:rPr>
            <w:color w:val="404040"/>
          </w:rPr>
          <w:delText>6-I</w:delText>
        </w:r>
      </w:del>
      <w:ins w:id="3004" w:author="Author">
        <w:r w:rsidR="005E6FDF">
          <w:t>5</w:t>
        </w:r>
        <w:r w:rsidRPr="000713B9">
          <w:t>-</w:t>
        </w:r>
        <w:r>
          <w:t>F</w:t>
        </w:r>
      </w:ins>
      <w:r w:rsidRPr="000713B9">
        <w:t xml:space="preserve"> – Record ballot selection override information</w:t>
      </w:r>
      <w:bookmarkEnd w:id="2998"/>
      <w:bookmarkEnd w:id="2999"/>
      <w:bookmarkEnd w:id="3000"/>
      <w:bookmarkEnd w:id="3001"/>
      <w:bookmarkEnd w:id="3002"/>
    </w:p>
    <w:p w14:paraId="06D0E9FD" w14:textId="5944CEC1" w:rsidR="00877138" w:rsidRPr="000713B9" w:rsidRDefault="00C0172C" w:rsidP="00877138">
      <w:pPr>
        <w:pStyle w:val="RequirementText"/>
      </w:pPr>
      <w:del w:id="3005" w:author="Author">
        <w:r>
          <w:delText>Scanners</w:delText>
        </w:r>
      </w:del>
      <w:ins w:id="3006" w:author="Author">
        <w:r w:rsidR="00877138">
          <w:t>The voting system</w:t>
        </w:r>
      </w:ins>
      <w:r w:rsidR="00877138" w:rsidRPr="000713B9">
        <w:t xml:space="preserve">, if </w:t>
      </w:r>
      <w:del w:id="3007" w:author="Author">
        <w:r>
          <w:delText>tabulating</w:delText>
        </w:r>
      </w:del>
      <w:ins w:id="3008" w:author="Author">
        <w:r w:rsidR="00877138">
          <w:t>recording</w:t>
        </w:r>
      </w:ins>
      <w:r w:rsidR="00877138" w:rsidRPr="000713B9">
        <w:t xml:space="preserve"> voter selections differently than as marked due to election or contest rules in effect, must record information in the CVR that includes:</w:t>
      </w:r>
    </w:p>
    <w:p w14:paraId="17AD46A9" w14:textId="35EB1DEB" w:rsidR="00877138" w:rsidRPr="000713B9" w:rsidRDefault="00877138" w:rsidP="00C802F3">
      <w:pPr>
        <w:pStyle w:val="RequirementText"/>
        <w:numPr>
          <w:ilvl w:val="0"/>
          <w:numId w:val="76"/>
        </w:numPr>
      </w:pPr>
      <w:r w:rsidRPr="000713B9">
        <w:t>identification of the original ballot selections made by the voter</w:t>
      </w:r>
      <w:ins w:id="3009" w:author="Author">
        <w:r w:rsidR="001A26CD">
          <w:t>;</w:t>
        </w:r>
      </w:ins>
    </w:p>
    <w:p w14:paraId="6D7C7A43" w14:textId="5B984448" w:rsidR="00877138" w:rsidRPr="000713B9" w:rsidRDefault="00877138" w:rsidP="00C802F3">
      <w:pPr>
        <w:pStyle w:val="RequirementText"/>
        <w:numPr>
          <w:ilvl w:val="0"/>
          <w:numId w:val="76"/>
        </w:numPr>
      </w:pPr>
      <w:r w:rsidRPr="000713B9">
        <w:t>identification of the changed voter selections</w:t>
      </w:r>
      <w:ins w:id="3010" w:author="Author">
        <w:r w:rsidR="001A26CD">
          <w:t>; and</w:t>
        </w:r>
      </w:ins>
    </w:p>
    <w:p w14:paraId="5B6B575F" w14:textId="3A77A3BA" w:rsidR="00877138" w:rsidRPr="000713B9" w:rsidRDefault="00877138" w:rsidP="00C802F3">
      <w:pPr>
        <w:pStyle w:val="RequirementText"/>
        <w:numPr>
          <w:ilvl w:val="0"/>
          <w:numId w:val="76"/>
        </w:numPr>
      </w:pPr>
      <w:r w:rsidRPr="000713B9">
        <w:t>identification of the reasons for the changes</w:t>
      </w:r>
      <w:ins w:id="3011" w:author="Author">
        <w:r w:rsidR="00BB7BFC">
          <w:t>.</w:t>
        </w:r>
      </w:ins>
    </w:p>
    <w:p w14:paraId="45F23458" w14:textId="77777777" w:rsidR="00AC0289" w:rsidRDefault="00C0172C">
      <w:pPr>
        <w:pStyle w:val="BodyText"/>
        <w:spacing w:before="2"/>
        <w:rPr>
          <w:del w:id="3012" w:author="Author"/>
          <w:sz w:val="13"/>
        </w:rPr>
      </w:pPr>
      <w:del w:id="3013" w:author="Author">
        <w:r>
          <w:rPr>
            <w:noProof/>
          </w:rPr>
          <mc:AlternateContent>
            <mc:Choice Requires="wps">
              <w:drawing>
                <wp:anchor distT="0" distB="0" distL="0" distR="0" simplePos="0" relativeHeight="251729920" behindDoc="0" locked="0" layoutInCell="1" allowOverlap="1" wp14:anchorId="3E8D5940" wp14:editId="4FA5CC28">
                  <wp:simplePos x="0" y="0"/>
                  <wp:positionH relativeFrom="page">
                    <wp:posOffset>1069975</wp:posOffset>
                  </wp:positionH>
                  <wp:positionV relativeFrom="paragraph">
                    <wp:posOffset>117475</wp:posOffset>
                  </wp:positionV>
                  <wp:extent cx="5807710" cy="1083945"/>
                  <wp:effectExtent l="3175" t="0" r="0" b="3175"/>
                  <wp:wrapTopAndBottom/>
                  <wp:docPr id="675"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08394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CA133" w14:textId="77777777" w:rsidR="00AC0289" w:rsidRDefault="00C0172C">
                              <w:pPr>
                                <w:spacing w:line="268" w:lineRule="exact"/>
                                <w:ind w:left="28"/>
                                <w:rPr>
                                  <w:del w:id="3014" w:author="Author"/>
                                  <w:b/>
                                </w:rPr>
                              </w:pPr>
                              <w:del w:id="3015" w:author="Author">
                                <w:r>
                                  <w:rPr>
                                    <w:b/>
                                  </w:rPr>
                                  <w:delText>Discussion</w:delText>
                                </w:r>
                              </w:del>
                            </w:p>
                            <w:p w14:paraId="4280E843" w14:textId="77777777" w:rsidR="00AC0289" w:rsidRDefault="00AC0289">
                              <w:pPr>
                                <w:pStyle w:val="BodyText"/>
                                <w:spacing w:before="4"/>
                                <w:rPr>
                                  <w:del w:id="3016" w:author="Author"/>
                                  <w:sz w:val="16"/>
                                </w:rPr>
                              </w:pPr>
                            </w:p>
                            <w:p w14:paraId="665B17CC" w14:textId="77777777" w:rsidR="00AC0289" w:rsidRDefault="00C0172C">
                              <w:pPr>
                                <w:spacing w:line="276" w:lineRule="auto"/>
                                <w:ind w:left="28" w:right="14"/>
                                <w:rPr>
                                  <w:del w:id="3017" w:author="Author"/>
                                </w:rPr>
                              </w:pPr>
                              <w:bookmarkStart w:id="3018" w:name="When_marking_a_ballot_by_hand,_a_voter_m"/>
                              <w:bookmarkEnd w:id="3018"/>
                              <w:del w:id="3019" w:author="Author">
                                <w:r>
                                  <w:delText>When marking a ballot by hand, a voter may vote in contests in which the voter is not allowed to make contest selections. For example, a voter may elect to vote straight party, but then make contest selections in contests anyway. Election or contest rules may cause a scanner to invalidate the contest markings or require other actions.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D5940" id="Text Box 578" o:spid="_x0000_s1090" type="#_x0000_t202" style="position:absolute;left:0;text-align:left;margin-left:84.25pt;margin-top:9.25pt;width:457.3pt;height:85.35pt;z-index:251729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" fillcolor="#d4ebf1" stroked="f">
                  <v:textbox inset="0,0,0,0">
                    <w:txbxContent>
                      <w:p w14:paraId="3FBCA133" w14:textId="77777777" w:rsidR="00AC0289" w:rsidRDefault="00C0172C">
                        <w:pPr>
                          <w:spacing w:line="268" w:lineRule="exact"/>
                          <w:ind w:left="28"/>
                          <w:rPr>
                            <w:del w:id="3020" w:author="Author"/>
                            <w:b/>
                          </w:rPr>
                        </w:pPr>
                        <w:del w:id="3021" w:author="Author">
                          <w:r>
                            <w:rPr>
                              <w:b/>
                            </w:rPr>
                            <w:delText>Discussion</w:delText>
                          </w:r>
                        </w:del>
                      </w:p>
                      <w:p w14:paraId="4280E843" w14:textId="77777777" w:rsidR="00AC0289" w:rsidRDefault="00AC0289">
                        <w:pPr>
                          <w:pStyle w:val="BodyText"/>
                          <w:spacing w:before="4"/>
                          <w:rPr>
                            <w:del w:id="3022" w:author="Author"/>
                            <w:sz w:val="16"/>
                          </w:rPr>
                        </w:pPr>
                      </w:p>
                      <w:p w14:paraId="665B17CC" w14:textId="77777777" w:rsidR="00AC0289" w:rsidRDefault="00C0172C">
                        <w:pPr>
                          <w:spacing w:line="276" w:lineRule="auto"/>
                          <w:ind w:left="28" w:right="14"/>
                          <w:rPr>
                            <w:del w:id="3023" w:author="Author"/>
                          </w:rPr>
                        </w:pPr>
                        <w:bookmarkStart w:id="3024" w:name="When_marking_a_ballot_by_hand,_a_voter_m"/>
                        <w:bookmarkEnd w:id="3024"/>
                        <w:del w:id="3025" w:author="Author">
                          <w:r>
                            <w:delText>When marking a ballot by hand, a voter may vote in contests in which the voter is not allowed to make contest selections. For example, a voter may elect to vote straight party, but then make contest selections in contests anyway. Election or contest rules may cause a scanner to invalidate the contest markings or require other actions.</w:delText>
                          </w:r>
                        </w:del>
                      </w:p>
                    </w:txbxContent>
                  </v:textbox>
                  <w10:wrap type="topAndBottom" anchorx="page"/>
                </v:shape>
              </w:pict>
            </mc:Fallback>
          </mc:AlternateContent>
        </w:r>
      </w:del>
    </w:p>
    <w:p w14:paraId="77CEF5D2" w14:textId="77777777" w:rsidR="00AC0289" w:rsidRDefault="00AC0289">
      <w:pPr>
        <w:pStyle w:val="BodyText"/>
        <w:rPr>
          <w:del w:id="3026" w:author="Author"/>
          <w:sz w:val="20"/>
        </w:rPr>
      </w:pPr>
    </w:p>
    <w:p w14:paraId="59B98208" w14:textId="77777777" w:rsidR="00AC0289" w:rsidRDefault="00C0172C">
      <w:pPr>
        <w:pStyle w:val="Heading5"/>
        <w:spacing w:before="220"/>
        <w:rPr>
          <w:del w:id="3027" w:author="Author"/>
        </w:rPr>
      </w:pPr>
      <w:del w:id="3028" w:author="Author">
        <w:r>
          <w:rPr>
            <w:color w:val="404040"/>
          </w:rPr>
          <w:lastRenderedPageBreak/>
          <w:delText>1.1.6-J – Record detected mark information</w:delText>
        </w:r>
      </w:del>
    </w:p>
    <w:p w14:paraId="3CBE59C7" w14:textId="77777777" w:rsidR="00AC0289" w:rsidRDefault="00C0172C">
      <w:pPr>
        <w:pStyle w:val="BodyText"/>
        <w:spacing w:before="59" w:line="254" w:lineRule="auto"/>
        <w:ind w:left="411" w:right="914" w:firstLine="55"/>
        <w:rPr>
          <w:del w:id="3029" w:author="Author"/>
        </w:rPr>
      </w:pPr>
      <w:bookmarkStart w:id="3030" w:name="_Scanners_must_record,_for_each_mark_det"/>
      <w:bookmarkEnd w:id="3030"/>
      <w:del w:id="3031" w:author="Author">
        <w:r>
          <w:delText>Scanners must record, for each mark detected on the ballot, information in the CVR that includes:</w:delText>
        </w:r>
      </w:del>
    </w:p>
    <w:p w14:paraId="6D86FE35" w14:textId="77777777" w:rsidR="00AC0289" w:rsidRDefault="00C0172C" w:rsidP="00C802F3">
      <w:pPr>
        <w:pStyle w:val="ListParagraph"/>
        <w:widowControl w:val="0"/>
        <w:numPr>
          <w:ilvl w:val="0"/>
          <w:numId w:val="201"/>
        </w:numPr>
        <w:tabs>
          <w:tab w:val="left" w:pos="1132"/>
        </w:tabs>
        <w:autoSpaceDE w:val="0"/>
        <w:autoSpaceDN w:val="0"/>
        <w:spacing w:before="171" w:after="0"/>
        <w:ind w:right="1923"/>
        <w:contextualSpacing w:val="0"/>
        <w:rPr>
          <w:del w:id="3032" w:author="Author"/>
        </w:rPr>
      </w:pPr>
      <w:bookmarkStart w:id="3033" w:name="1._indications_of_marginal_marks_that_ar"/>
      <w:bookmarkEnd w:id="3033"/>
      <w:del w:id="3034" w:author="Author">
        <w:r>
          <w:delText>indications of marginal marks that are made by the voter or that are due</w:delText>
        </w:r>
        <w:r>
          <w:rPr>
            <w:spacing w:val="-32"/>
          </w:rPr>
          <w:delText xml:space="preserve"> </w:delText>
        </w:r>
        <w:r>
          <w:delText>to imperfections on the</w:delText>
        </w:r>
        <w:r>
          <w:rPr>
            <w:spacing w:val="-4"/>
          </w:rPr>
          <w:delText xml:space="preserve"> </w:delText>
        </w:r>
        <w:r>
          <w:delText>ballot</w:delText>
        </w:r>
      </w:del>
    </w:p>
    <w:p w14:paraId="6ED32C11" w14:textId="77777777" w:rsidR="00AC0289" w:rsidRDefault="00C0172C" w:rsidP="00C802F3">
      <w:pPr>
        <w:pStyle w:val="ListParagraph"/>
        <w:widowControl w:val="0"/>
        <w:numPr>
          <w:ilvl w:val="0"/>
          <w:numId w:val="201"/>
        </w:numPr>
        <w:tabs>
          <w:tab w:val="left" w:pos="1132"/>
        </w:tabs>
        <w:autoSpaceDE w:val="0"/>
        <w:autoSpaceDN w:val="0"/>
        <w:spacing w:before="157" w:after="0" w:line="240" w:lineRule="auto"/>
        <w:contextualSpacing w:val="0"/>
        <w:rPr>
          <w:del w:id="3035" w:author="Author"/>
        </w:rPr>
      </w:pPr>
      <w:bookmarkStart w:id="3036" w:name="2._mark_quality_information_for_each_det"/>
      <w:bookmarkEnd w:id="3036"/>
      <w:del w:id="3037" w:author="Author">
        <w:r>
          <w:delText>mark quality information for each detected</w:delText>
        </w:r>
        <w:r>
          <w:rPr>
            <w:spacing w:val="-5"/>
          </w:rPr>
          <w:delText xml:space="preserve"> </w:delText>
        </w:r>
        <w:r>
          <w:delText>mark</w:delText>
        </w:r>
      </w:del>
    </w:p>
    <w:p w14:paraId="364E68E9" w14:textId="77777777" w:rsidR="00AC0289" w:rsidRDefault="00C0172C">
      <w:pPr>
        <w:pStyle w:val="BodyText"/>
        <w:spacing w:before="3"/>
        <w:rPr>
          <w:del w:id="3038" w:author="Author"/>
          <w:sz w:val="13"/>
        </w:rPr>
      </w:pPr>
      <w:del w:id="3039" w:author="Author">
        <w:r>
          <w:rPr>
            <w:noProof/>
          </w:rPr>
          <mc:AlternateContent>
            <mc:Choice Requires="wps">
              <w:drawing>
                <wp:anchor distT="0" distB="0" distL="0" distR="0" simplePos="0" relativeHeight="251730944" behindDoc="0" locked="0" layoutInCell="1" allowOverlap="1" wp14:anchorId="2696078E" wp14:editId="64AC9113">
                  <wp:simplePos x="0" y="0"/>
                  <wp:positionH relativeFrom="page">
                    <wp:posOffset>1069975</wp:posOffset>
                  </wp:positionH>
                  <wp:positionV relativeFrom="paragraph">
                    <wp:posOffset>118110</wp:posOffset>
                  </wp:positionV>
                  <wp:extent cx="5807710" cy="690880"/>
                  <wp:effectExtent l="3175" t="0" r="0" b="0"/>
                  <wp:wrapTopAndBottom/>
                  <wp:docPr id="674"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89B0BB" w14:textId="77777777" w:rsidR="00AC0289" w:rsidRDefault="00C0172C">
                              <w:pPr>
                                <w:spacing w:line="268" w:lineRule="exact"/>
                                <w:ind w:left="28"/>
                                <w:rPr>
                                  <w:del w:id="3040" w:author="Author"/>
                                  <w:b/>
                                </w:rPr>
                              </w:pPr>
                              <w:del w:id="3041" w:author="Author">
                                <w:r>
                                  <w:rPr>
                                    <w:b/>
                                  </w:rPr>
                                  <w:delText>Discussion</w:delText>
                                </w:r>
                              </w:del>
                            </w:p>
                            <w:p w14:paraId="214DD159" w14:textId="77777777" w:rsidR="00AC0289" w:rsidRDefault="00AC0289">
                              <w:pPr>
                                <w:pStyle w:val="BodyText"/>
                                <w:spacing w:before="4"/>
                                <w:rPr>
                                  <w:del w:id="3042" w:author="Author"/>
                                  <w:sz w:val="16"/>
                                </w:rPr>
                              </w:pPr>
                            </w:p>
                            <w:p w14:paraId="41650DE3" w14:textId="77777777" w:rsidR="00AC0289" w:rsidRDefault="00C0172C">
                              <w:pPr>
                                <w:spacing w:line="276" w:lineRule="auto"/>
                                <w:ind w:left="28" w:right="221"/>
                                <w:rPr>
                                  <w:del w:id="3043" w:author="Author"/>
                                </w:rPr>
                              </w:pPr>
                              <w:bookmarkStart w:id="3044" w:name="This_applies_to_contest_selections_recog"/>
                              <w:bookmarkEnd w:id="3044"/>
                              <w:del w:id="3045" w:author="Author">
                                <w:r>
                                  <w:delText>This applies to contest selections recognized as valid as well as to marginal marks or other detected facets of contest selection positions that are detected by the scanner. For example, a crease in the</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6078E" id="Text Box 577" o:spid="_x0000_s1091" type="#_x0000_t202" style="position:absolute;left:0;text-align:left;margin-left:84.25pt;margin-top:9.3pt;width:457.3pt;height:54.4pt;z-index:251730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" fillcolor="#d4ebf1" stroked="f">
                  <v:textbox inset="0,0,0,0">
                    <w:txbxContent>
                      <w:p w14:paraId="3489B0BB" w14:textId="77777777" w:rsidR="00AC0289" w:rsidRDefault="00C0172C">
                        <w:pPr>
                          <w:spacing w:line="268" w:lineRule="exact"/>
                          <w:ind w:left="28"/>
                          <w:rPr>
                            <w:del w:id="3046" w:author="Author"/>
                            <w:b/>
                          </w:rPr>
                        </w:pPr>
                        <w:del w:id="3047" w:author="Author">
                          <w:r>
                            <w:rPr>
                              <w:b/>
                            </w:rPr>
                            <w:delText>Discussion</w:delText>
                          </w:r>
                        </w:del>
                      </w:p>
                      <w:p w14:paraId="214DD159" w14:textId="77777777" w:rsidR="00AC0289" w:rsidRDefault="00AC0289">
                        <w:pPr>
                          <w:pStyle w:val="BodyText"/>
                          <w:spacing w:before="4"/>
                          <w:rPr>
                            <w:del w:id="3048" w:author="Author"/>
                            <w:sz w:val="16"/>
                          </w:rPr>
                        </w:pPr>
                      </w:p>
                      <w:p w14:paraId="41650DE3" w14:textId="77777777" w:rsidR="00AC0289" w:rsidRDefault="00C0172C">
                        <w:pPr>
                          <w:spacing w:line="276" w:lineRule="auto"/>
                          <w:ind w:left="28" w:right="221"/>
                          <w:rPr>
                            <w:del w:id="3049" w:author="Author"/>
                          </w:rPr>
                        </w:pPr>
                        <w:bookmarkStart w:id="3050" w:name="This_applies_to_contest_selections_recog"/>
                        <w:bookmarkEnd w:id="3050"/>
                        <w:del w:id="3051" w:author="Author">
                          <w:r>
                            <w:delText>This applies to contest selections recognized as valid as well as to marginal marks or other detected facets of contest selection positions that are detected by the scanner. For example, a crease in the</w:delText>
                          </w:r>
                        </w:del>
                      </w:p>
                    </w:txbxContent>
                  </v:textbox>
                  <w10:wrap type="topAndBottom" anchorx="page"/>
                </v:shape>
              </w:pict>
            </mc:Fallback>
          </mc:AlternateContent>
        </w:r>
      </w:del>
    </w:p>
    <w:p w14:paraId="791B794C" w14:textId="77777777" w:rsidR="00AC0289" w:rsidRDefault="00AC0289">
      <w:pPr>
        <w:rPr>
          <w:del w:id="3052" w:author="Author"/>
          <w:sz w:val="13"/>
        </w:rPr>
        <w:sectPr w:rsidR="00AC0289">
          <w:pgSz w:w="12240" w:h="15840"/>
          <w:pgMar w:top="1400" w:right="560" w:bottom="1200" w:left="1300" w:header="0" w:footer="1008" w:gutter="0"/>
          <w:cols w:space="720"/>
        </w:sectPr>
      </w:pPr>
    </w:p>
    <w:p w14:paraId="2E0963D4" w14:textId="77777777" w:rsidR="00AC0289" w:rsidRDefault="00C0172C">
      <w:pPr>
        <w:pStyle w:val="BodyText"/>
        <w:ind w:left="385"/>
        <w:rPr>
          <w:del w:id="3053" w:author="Author"/>
          <w:sz w:val="20"/>
        </w:rPr>
      </w:pPr>
      <w:del w:id="3054" w:author="Author">
        <w:r>
          <w:rPr>
            <w:noProof/>
            <w:sz w:val="20"/>
          </w:rPr>
          <w:lastRenderedPageBreak/>
          <mc:AlternateContent>
            <mc:Choice Requires="wps">
              <w:drawing>
                <wp:inline distT="0" distB="0" distL="0" distR="0" wp14:anchorId="4B467279" wp14:editId="68A26D5D">
                  <wp:extent cx="5807710" cy="393700"/>
                  <wp:effectExtent l="3175" t="0" r="0" b="0"/>
                  <wp:docPr id="673"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39370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798EBA" w14:textId="77777777" w:rsidR="00AC0289" w:rsidRDefault="00C0172C">
                              <w:pPr>
                                <w:spacing w:line="276" w:lineRule="auto"/>
                                <w:ind w:left="28" w:right="83"/>
                                <w:rPr>
                                  <w:del w:id="3055" w:author="Author"/>
                                </w:rPr>
                              </w:pPr>
                              <w:bookmarkStart w:id="3056" w:name="ballot_may_be_detected_by_the_scanner_as"/>
                              <w:bookmarkEnd w:id="3056"/>
                              <w:del w:id="3057" w:author="Author">
                                <w:r>
                                  <w:delText>ballot may be detected by the scanner as a marginal mark. The measurement of mark quality may be specific to manufacturer and model of scanner.</w:delText>
                                </w:r>
                              </w:del>
                            </w:p>
                          </w:txbxContent>
                        </wps:txbx>
                        <wps:bodyPr rot="0" vert="horz" wrap="square" lIns="0" tIns="0" rIns="0" bIns="0" anchor="t" anchorCtr="0" upright="1">
                          <a:noAutofit/>
                        </wps:bodyPr>
                      </wps:wsp>
                    </a:graphicData>
                  </a:graphic>
                </wp:inline>
              </w:drawing>
            </mc:Choice>
            <mc:Fallback>
              <w:pict>
                <v:shape w14:anchorId="4B467279" id="Text Box 576" o:spid="_x0000_s1092" type="#_x0000_t202" style="width:457.3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" fillcolor="#d4ebf1" stroked="f">
                  <v:textbox inset="0,0,0,0">
                    <w:txbxContent>
                      <w:p w14:paraId="14798EBA" w14:textId="77777777" w:rsidR="00AC0289" w:rsidRDefault="00C0172C">
                        <w:pPr>
                          <w:spacing w:line="276" w:lineRule="auto"/>
                          <w:ind w:left="28" w:right="83"/>
                          <w:rPr>
                            <w:del w:id="3058" w:author="Author"/>
                          </w:rPr>
                        </w:pPr>
                        <w:bookmarkStart w:id="3059" w:name="ballot_may_be_detected_by_the_scanner_as"/>
                        <w:bookmarkEnd w:id="3059"/>
                        <w:del w:id="3060" w:author="Author">
                          <w:r>
                            <w:delText>ballot may be detected by the scanner as a marginal mark. The measurement of mark quality may be specific to manufacturer and model of scanner.</w:delText>
                          </w:r>
                        </w:del>
                      </w:p>
                    </w:txbxContent>
                  </v:textbox>
                  <w10:anchorlock/>
                </v:shape>
              </w:pict>
            </mc:Fallback>
          </mc:AlternateContent>
        </w:r>
      </w:del>
    </w:p>
    <w:p w14:paraId="39478260" w14:textId="77777777" w:rsidR="00AC0289" w:rsidRDefault="00AC0289">
      <w:pPr>
        <w:pStyle w:val="BodyText"/>
        <w:rPr>
          <w:del w:id="3061" w:author="Author"/>
          <w:sz w:val="20"/>
        </w:rPr>
      </w:pPr>
    </w:p>
    <w:p w14:paraId="4003BB3E" w14:textId="076165DC" w:rsidR="00877138" w:rsidRPr="000713B9" w:rsidRDefault="00C0172C" w:rsidP="00877138">
      <w:pPr>
        <w:pStyle w:val="body-discussion-title"/>
        <w:rPr>
          <w:ins w:id="3062" w:author="Author"/>
        </w:rPr>
      </w:pPr>
      <w:del w:id="3063" w:author="Author">
        <w:r>
          <w:rPr>
            <w:color w:val="404040"/>
          </w:rPr>
          <w:delText>1.1.6-K</w:delText>
        </w:r>
      </w:del>
      <w:ins w:id="3064" w:author="Author">
        <w:r w:rsidR="00877138" w:rsidRPr="000713B9">
          <w:t>Discussion</w:t>
        </w:r>
      </w:ins>
    </w:p>
    <w:p w14:paraId="6A330A4B" w14:textId="43E61A09" w:rsidR="00877138" w:rsidRPr="000713B9" w:rsidRDefault="00877138" w:rsidP="00877138">
      <w:pPr>
        <w:pStyle w:val="body-discussion"/>
        <w:rPr>
          <w:ins w:id="3065" w:author="Author"/>
        </w:rPr>
      </w:pPr>
      <w:ins w:id="3066" w:author="Author">
        <w:r>
          <w:t xml:space="preserve">When marking a ballot by hand, a voter may vote in contests in which the voter is not allowed to make contest selections. For example, a voter may elect to vote straight party, but then make contest selections in contests </w:t>
        </w:r>
        <w:r w:rsidR="00B752E6">
          <w:t>which differ from</w:t>
        </w:r>
        <w:r w:rsidR="008705F2">
          <w:t xml:space="preserve"> the political party contest choices</w:t>
        </w:r>
        <w:r>
          <w:t xml:space="preserve">. Election or contest rules may cause a scanner to invalidate the contest markings or require other actions.  </w:t>
        </w:r>
      </w:ins>
    </w:p>
    <w:p w14:paraId="431ED81B" w14:textId="0B4B7A8F" w:rsidR="00877138" w:rsidRPr="000713B9" w:rsidRDefault="00877138" w:rsidP="00877138">
      <w:pPr>
        <w:pStyle w:val="Heading3"/>
      </w:pPr>
      <w:bookmarkStart w:id="3067" w:name="_Toc55820626"/>
      <w:ins w:id="3068" w:author="Author">
        <w:r w:rsidRPr="000713B9">
          <w:t>1.1.</w:t>
        </w:r>
        <w:r w:rsidR="005E6FDF">
          <w:t>5</w:t>
        </w:r>
        <w:r w:rsidRPr="000713B9">
          <w:t>-</w:t>
        </w:r>
        <w:r>
          <w:t>G</w:t>
        </w:r>
      </w:ins>
      <w:bookmarkStart w:id="3069" w:name="_Toc11174834"/>
      <w:bookmarkStart w:id="3070" w:name="_Toc18707789"/>
      <w:bookmarkStart w:id="3071" w:name="_Toc31394504"/>
      <w:bookmarkStart w:id="3072" w:name="_Toc31395633"/>
      <w:r w:rsidRPr="000713B9">
        <w:t xml:space="preserve"> – Record audit information</w:t>
      </w:r>
      <w:bookmarkEnd w:id="3067"/>
      <w:bookmarkEnd w:id="3069"/>
      <w:bookmarkEnd w:id="3070"/>
      <w:bookmarkEnd w:id="3071"/>
      <w:bookmarkEnd w:id="3072"/>
    </w:p>
    <w:p w14:paraId="11555D20" w14:textId="77777777" w:rsidR="00877138" w:rsidRPr="000713B9" w:rsidRDefault="00877138" w:rsidP="00877138">
      <w:pPr>
        <w:pStyle w:val="RequirementText"/>
      </w:pPr>
      <w:r w:rsidRPr="000713B9">
        <w:t>The voting system must be capable of recording audit-related information in the CVR or collection of CVRs as they are created, that includes:</w:t>
      </w:r>
    </w:p>
    <w:p w14:paraId="12E25BE3" w14:textId="1BD55A15" w:rsidR="00877138" w:rsidRPr="000713B9" w:rsidRDefault="00877138" w:rsidP="00C802F3">
      <w:pPr>
        <w:pStyle w:val="RequirementText"/>
        <w:numPr>
          <w:ilvl w:val="0"/>
          <w:numId w:val="77"/>
        </w:numPr>
      </w:pPr>
      <w:r w:rsidRPr="000713B9">
        <w:t>identification of the specific creating device such as a serial number</w:t>
      </w:r>
      <w:ins w:id="3073" w:author="Author">
        <w:r w:rsidR="007E5A12">
          <w:t>;</w:t>
        </w:r>
      </w:ins>
    </w:p>
    <w:p w14:paraId="10EBBCFA" w14:textId="4B2BAEBF" w:rsidR="00877138" w:rsidRPr="000713B9" w:rsidRDefault="00877138" w:rsidP="00C802F3">
      <w:pPr>
        <w:pStyle w:val="RequirementText"/>
        <w:numPr>
          <w:ilvl w:val="0"/>
          <w:numId w:val="77"/>
        </w:numPr>
      </w:pPr>
      <w:r w:rsidRPr="000713B9">
        <w:t>identification of the geographical location of the device</w:t>
      </w:r>
      <w:ins w:id="3074" w:author="Author">
        <w:r w:rsidR="000C168D">
          <w:t>;</w:t>
        </w:r>
      </w:ins>
    </w:p>
    <w:p w14:paraId="3EBD8E6C" w14:textId="56D697A4" w:rsidR="00877138" w:rsidRPr="000713B9" w:rsidRDefault="5DDC6196" w:rsidP="00C802F3">
      <w:pPr>
        <w:pStyle w:val="RequirementText"/>
        <w:numPr>
          <w:ilvl w:val="0"/>
          <w:numId w:val="77"/>
        </w:numPr>
      </w:pPr>
      <w:r>
        <w:t>i</w:t>
      </w:r>
      <w:r w:rsidR="00877138">
        <w:t>dentification of the ballot style corresponding to the CVR</w:t>
      </w:r>
      <w:ins w:id="3075" w:author="Author">
        <w:r w:rsidR="000C168D">
          <w:t>;</w:t>
        </w:r>
      </w:ins>
    </w:p>
    <w:p w14:paraId="090DA9A4" w14:textId="018450E3" w:rsidR="00877138" w:rsidRPr="000713B9" w:rsidRDefault="00877138" w:rsidP="00C802F3">
      <w:pPr>
        <w:pStyle w:val="RequirementText"/>
        <w:numPr>
          <w:ilvl w:val="0"/>
          <w:numId w:val="77"/>
        </w:numPr>
      </w:pPr>
      <w:r w:rsidRPr="000713B9">
        <w:t>identification of the corresponding voted ballot</w:t>
      </w:r>
      <w:ins w:id="3076" w:author="Author">
        <w:r w:rsidR="00032778">
          <w:t>;</w:t>
        </w:r>
      </w:ins>
    </w:p>
    <w:p w14:paraId="6C31BB56" w14:textId="4C1FD3EE" w:rsidR="00877138" w:rsidRPr="000713B9" w:rsidRDefault="00877138" w:rsidP="00C802F3">
      <w:pPr>
        <w:pStyle w:val="RequirementText"/>
        <w:numPr>
          <w:ilvl w:val="0"/>
          <w:numId w:val="77"/>
        </w:numPr>
      </w:pPr>
      <w:r w:rsidRPr="000713B9">
        <w:t>for multi-sheet ballots, identification of the individual sheet corresponding to the CVR, along with the identification of the ballot style</w:t>
      </w:r>
      <w:ins w:id="3077" w:author="Author">
        <w:r w:rsidR="00032778">
          <w:t>;</w:t>
        </w:r>
      </w:ins>
    </w:p>
    <w:p w14:paraId="4AECCC60" w14:textId="685EB183" w:rsidR="00877138" w:rsidRPr="000713B9" w:rsidRDefault="00877138" w:rsidP="00C802F3">
      <w:pPr>
        <w:pStyle w:val="RequirementText"/>
        <w:numPr>
          <w:ilvl w:val="0"/>
          <w:numId w:val="77"/>
        </w:numPr>
      </w:pPr>
      <w:r w:rsidRPr="000713B9">
        <w:t>identification of the batch containing the corresponding voted ballot, when applicable</w:t>
      </w:r>
      <w:ins w:id="3078" w:author="Author">
        <w:r w:rsidR="00E2628E">
          <w:t>; and</w:t>
        </w:r>
      </w:ins>
    </w:p>
    <w:p w14:paraId="79695BB5" w14:textId="13CCEC9F" w:rsidR="00877138" w:rsidRPr="000713B9" w:rsidRDefault="00877138" w:rsidP="00C802F3">
      <w:pPr>
        <w:pStyle w:val="RequirementText"/>
        <w:numPr>
          <w:ilvl w:val="0"/>
          <w:numId w:val="77"/>
        </w:numPr>
      </w:pPr>
      <w:r w:rsidRPr="000713B9">
        <w:t>sequence of the corresponding voted ballot in the batch, when applicable</w:t>
      </w:r>
      <w:ins w:id="3079" w:author="Author">
        <w:r w:rsidR="00E2628E">
          <w:t>.</w:t>
        </w:r>
      </w:ins>
    </w:p>
    <w:p w14:paraId="59F030FA" w14:textId="77777777" w:rsidR="00877138" w:rsidRPr="000713B9" w:rsidRDefault="00877138" w:rsidP="00877138">
      <w:pPr>
        <w:pStyle w:val="body-discussion-title"/>
        <w:rPr>
          <w:ins w:id="3080" w:author="Author"/>
        </w:rPr>
      </w:pPr>
      <w:ins w:id="3081" w:author="Author">
        <w:r w:rsidRPr="000713B9">
          <w:t>Discussion</w:t>
        </w:r>
      </w:ins>
    </w:p>
    <w:p w14:paraId="488D5C53" w14:textId="77777777" w:rsidR="00C74F0D" w:rsidRDefault="00C74F0D" w:rsidP="00C74F0D">
      <w:pPr>
        <w:pStyle w:val="body-discussion"/>
        <w:rPr>
          <w:ins w:id="3082" w:author="Author"/>
        </w:rPr>
      </w:pPr>
      <w:ins w:id="3083" w:author="Author">
        <w:r>
          <w:t>Item 2 can be any identification scheme that is preferential in the jurisdiction, e.g., polling place name, address, geographical coordinates, etc.</w:t>
        </w:r>
      </w:ins>
    </w:p>
    <w:p w14:paraId="7531573C" w14:textId="77777777" w:rsidR="00C74F0D" w:rsidRDefault="00C74F0D" w:rsidP="00C74F0D">
      <w:pPr>
        <w:pStyle w:val="body-discussion"/>
        <w:rPr>
          <w:ins w:id="3084" w:author="Author"/>
        </w:rPr>
      </w:pPr>
      <w:ins w:id="3085" w:author="Author">
        <w:r>
          <w:t xml:space="preserve">Item 4 can be satisfied by printing a unique ID on the ballot as it is scanned and including that ID in the corresponding CVR. </w:t>
        </w:r>
      </w:ins>
    </w:p>
    <w:p w14:paraId="1102A2B7" w14:textId="77777777" w:rsidR="00C74F0D" w:rsidRDefault="00C74F0D" w:rsidP="00C74F0D">
      <w:pPr>
        <w:pStyle w:val="body-discussion"/>
        <w:rPr>
          <w:ins w:id="3086" w:author="Author"/>
        </w:rPr>
      </w:pPr>
      <w:ins w:id="3087" w:author="Author">
        <w:r>
          <w:t xml:space="preserve">Item 5 ensures that every sheet of a multi-sheet ballot contains the sheet number as well as the ballot style ID. This way, a ballot style ID could be defined to include all sheets, or each sheet could be defined with a unique ballot style.  </w:t>
        </w:r>
      </w:ins>
    </w:p>
    <w:p w14:paraId="56453E4E" w14:textId="77777777" w:rsidR="005A0FC6" w:rsidRDefault="00C74F0D" w:rsidP="00C74F0D">
      <w:pPr>
        <w:pStyle w:val="body-discussion"/>
        <w:rPr>
          <w:ins w:id="3088" w:author="Author"/>
        </w:rPr>
      </w:pPr>
      <w:ins w:id="3089" w:author="Author">
        <w:r>
          <w:t xml:space="preserve">Items 6 and 7 are necessary when ballot batching is in effect.  </w:t>
        </w:r>
      </w:ins>
    </w:p>
    <w:p w14:paraId="3B044ED4" w14:textId="3DD01A6E" w:rsidR="00877138" w:rsidRDefault="00877138" w:rsidP="00877138">
      <w:pPr>
        <w:pStyle w:val="Heading3"/>
        <w:rPr>
          <w:ins w:id="3090" w:author="Author"/>
        </w:rPr>
      </w:pPr>
      <w:bookmarkStart w:id="3091" w:name="_Toc55820627"/>
      <w:bookmarkStart w:id="3092" w:name="_Toc18707790"/>
      <w:bookmarkStart w:id="3093" w:name="_Toc31394505"/>
      <w:bookmarkStart w:id="3094" w:name="_Toc31395634"/>
      <w:bookmarkStart w:id="3095" w:name="_Toc11174835"/>
      <w:ins w:id="3096" w:author="Author">
        <w:r>
          <w:lastRenderedPageBreak/>
          <w:t>1.1.</w:t>
        </w:r>
        <w:r w:rsidR="005E6FDF">
          <w:t>5</w:t>
        </w:r>
        <w:r>
          <w:t>-H – Store and link corresponding image</w:t>
        </w:r>
        <w:bookmarkEnd w:id="3091"/>
      </w:ins>
    </w:p>
    <w:p w14:paraId="2F50EAD1" w14:textId="77777777" w:rsidR="00877138" w:rsidRDefault="00877138" w:rsidP="00877138">
      <w:pPr>
        <w:pStyle w:val="RequirementText"/>
        <w:rPr>
          <w:ins w:id="3097" w:author="Author"/>
        </w:rPr>
      </w:pPr>
      <w:ins w:id="3098" w:author="Author">
        <w:r>
          <w:t>The voting system must be capable of storing an image of a paper ballot and linking this image to the specific associated CVR.</w:t>
        </w:r>
      </w:ins>
    </w:p>
    <w:p w14:paraId="4E4D188F" w14:textId="77777777" w:rsidR="00877138" w:rsidRPr="00F433C3" w:rsidRDefault="00877138" w:rsidP="00877138">
      <w:pPr>
        <w:pStyle w:val="body-discussion"/>
        <w:rPr>
          <w:ins w:id="3099" w:author="Author"/>
          <w:b/>
          <w:bCs/>
        </w:rPr>
      </w:pPr>
      <w:ins w:id="3100" w:author="Author">
        <w:r w:rsidRPr="00F433C3">
          <w:rPr>
            <w:b/>
            <w:bCs/>
          </w:rPr>
          <w:t>Discussion</w:t>
        </w:r>
      </w:ins>
    </w:p>
    <w:p w14:paraId="7EB40E78" w14:textId="335E00FF" w:rsidR="00877138" w:rsidRDefault="00877138" w:rsidP="00877138">
      <w:pPr>
        <w:pStyle w:val="body-discussion"/>
        <w:rPr>
          <w:ins w:id="3101" w:author="Author"/>
        </w:rPr>
      </w:pPr>
      <w:ins w:id="3102" w:author="Author">
        <w:r>
          <w:t xml:space="preserve">The image could be linked to the CVR by, for example, creating a filename for the image that is the same as the identifier from item 4 in Requirement </w:t>
        </w:r>
        <w:r w:rsidRPr="00944A38">
          <w:rPr>
            <w:i/>
            <w:iCs/>
          </w:rPr>
          <w:t>1.1.</w:t>
        </w:r>
        <w:r w:rsidR="00453A6C">
          <w:rPr>
            <w:i/>
            <w:iCs/>
          </w:rPr>
          <w:t>5</w:t>
        </w:r>
        <w:r w:rsidRPr="00944A38">
          <w:rPr>
            <w:i/>
            <w:iCs/>
          </w:rPr>
          <w:t>-G</w:t>
        </w:r>
        <w:r w:rsidR="7D31B435" w:rsidRPr="00944A38">
          <w:rPr>
            <w:i/>
            <w:iCs/>
          </w:rPr>
          <w:t xml:space="preserve"> – Record audit information</w:t>
        </w:r>
        <w:r>
          <w:t>.</w:t>
        </w:r>
      </w:ins>
    </w:p>
    <w:p w14:paraId="5C9C20B5" w14:textId="77777777" w:rsidR="00877138" w:rsidRDefault="00877138" w:rsidP="00877138">
      <w:pPr>
        <w:rPr>
          <w:moveTo w:id="3103" w:author="Author"/>
        </w:rPr>
      </w:pPr>
      <w:moveToRangeStart w:id="3104" w:author="Author" w:name="move62897776"/>
    </w:p>
    <w:p w14:paraId="3BDBB460" w14:textId="77777777" w:rsidR="00AC0289" w:rsidRDefault="00877138">
      <w:pPr>
        <w:pStyle w:val="BodyText"/>
        <w:spacing w:before="3"/>
        <w:rPr>
          <w:del w:id="3105" w:author="Author"/>
          <w:sz w:val="13"/>
        </w:rPr>
      </w:pPr>
      <w:bookmarkStart w:id="3106" w:name="_Toc55820628"/>
      <w:moveTo w:id="3107" w:author="Author">
        <w:r w:rsidRPr="000713B9">
          <w:t>1.1.</w:t>
        </w:r>
        <w:r w:rsidR="005E6FDF">
          <w:t>6</w:t>
        </w:r>
      </w:moveTo>
      <w:moveToRangeEnd w:id="3104"/>
      <w:r w:rsidRPr="000713B9">
        <w:t xml:space="preserve"> </w:t>
      </w:r>
      <w:del w:id="3108" w:author="Author">
        <w:r w:rsidR="00C0172C">
          <w:rPr>
            <w:noProof/>
          </w:rPr>
          <mc:AlternateContent>
            <mc:Choice Requires="wps">
              <w:drawing>
                <wp:anchor distT="0" distB="0" distL="0" distR="0" simplePos="0" relativeHeight="251732992" behindDoc="0" locked="0" layoutInCell="1" allowOverlap="1" wp14:anchorId="2A41CD35" wp14:editId="396A22D3">
                  <wp:simplePos x="0" y="0"/>
                  <wp:positionH relativeFrom="page">
                    <wp:posOffset>1069975</wp:posOffset>
                  </wp:positionH>
                  <wp:positionV relativeFrom="paragraph">
                    <wp:posOffset>118110</wp:posOffset>
                  </wp:positionV>
                  <wp:extent cx="5807710" cy="1678305"/>
                  <wp:effectExtent l="3175" t="2540" r="0" b="0"/>
                  <wp:wrapTopAndBottom/>
                  <wp:docPr id="672"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67830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4A67B8" w14:textId="77777777" w:rsidR="00AC0289" w:rsidRDefault="00C0172C">
                              <w:pPr>
                                <w:spacing w:line="268" w:lineRule="exact"/>
                                <w:ind w:left="28"/>
                                <w:rPr>
                                  <w:del w:id="3109" w:author="Author"/>
                                  <w:b/>
                                </w:rPr>
                              </w:pPr>
                              <w:del w:id="3110" w:author="Author">
                                <w:r>
                                  <w:rPr>
                                    <w:b/>
                                  </w:rPr>
                                  <w:delText>Discussion</w:delText>
                                </w:r>
                              </w:del>
                            </w:p>
                            <w:p w14:paraId="5379DD00" w14:textId="77777777" w:rsidR="00AC0289" w:rsidRDefault="00AC0289">
                              <w:pPr>
                                <w:pStyle w:val="BodyText"/>
                                <w:spacing w:before="4"/>
                                <w:rPr>
                                  <w:del w:id="3111" w:author="Author"/>
                                  <w:sz w:val="16"/>
                                </w:rPr>
                              </w:pPr>
                            </w:p>
                            <w:p w14:paraId="05203D11" w14:textId="77777777" w:rsidR="00AC0289" w:rsidRDefault="00C0172C">
                              <w:pPr>
                                <w:spacing w:line="276" w:lineRule="auto"/>
                                <w:ind w:left="28" w:right="302"/>
                                <w:rPr>
                                  <w:del w:id="3112" w:author="Author"/>
                                </w:rPr>
                              </w:pPr>
                              <w:bookmarkStart w:id="3113" w:name="Item_4_can_be_satisfied_by_printing_a_un"/>
                              <w:bookmarkEnd w:id="3113"/>
                              <w:del w:id="3114" w:author="Author">
                                <w:r>
                                  <w:delText>Item 4 can be satisfied by printing a unique ID on the ballot as it is scanned and including that ID in the corresponding CVR.</w:delText>
                                </w:r>
                              </w:del>
                            </w:p>
                            <w:p w14:paraId="40D37683" w14:textId="77777777" w:rsidR="00AC0289" w:rsidRDefault="00C0172C">
                              <w:pPr>
                                <w:spacing w:before="160" w:line="276" w:lineRule="auto"/>
                                <w:ind w:left="28" w:right="32"/>
                                <w:rPr>
                                  <w:del w:id="3115" w:author="Author"/>
                                </w:rPr>
                              </w:pPr>
                              <w:bookmarkStart w:id="3116" w:name="Item_5_ensures_that_every_sheet_of_a_mul"/>
                              <w:bookmarkEnd w:id="3116"/>
                              <w:del w:id="3117" w:author="Author">
                                <w:r>
                                  <w:delText>Item 5 ensures that every sheet of a multi-sheet ballot contains the sheet number as well as the ballot style ID. This way, a ballot style ID could be defined to include all sheets, or each sheet could be defined with a unique ballot</w:delText>
                                </w:r>
                                <w:r>
                                  <w:rPr>
                                    <w:spacing w:val="-3"/>
                                  </w:rPr>
                                  <w:delText xml:space="preserve"> </w:delText>
                                </w:r>
                                <w:r>
                                  <w:delText>style.</w:delText>
                                </w:r>
                              </w:del>
                            </w:p>
                            <w:p w14:paraId="0B76686B" w14:textId="77777777" w:rsidR="00AC0289" w:rsidRDefault="00C0172C">
                              <w:pPr>
                                <w:spacing w:before="161"/>
                                <w:ind w:left="28"/>
                                <w:rPr>
                                  <w:del w:id="3118" w:author="Author"/>
                                </w:rPr>
                              </w:pPr>
                              <w:bookmarkStart w:id="3119" w:name="Items_6_and_7_are_necessary_when_ballot_"/>
                              <w:bookmarkEnd w:id="3119"/>
                              <w:del w:id="3120" w:author="Author">
                                <w:r>
                                  <w:delText>Items 6 and 7 are necessary when ballot batching is in effect.</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1CD35" id="Text Box 575" o:spid="_x0000_s1093" type="#_x0000_t202" style="position:absolute;left:0;text-align:left;margin-left:84.25pt;margin-top:9.3pt;width:457.3pt;height:132.15pt;z-index:251732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" fillcolor="#d4ebf1" stroked="f">
                  <v:textbox inset="0,0,0,0">
                    <w:txbxContent>
                      <w:p w14:paraId="3A4A67B8" w14:textId="77777777" w:rsidR="00AC0289" w:rsidRDefault="00C0172C">
                        <w:pPr>
                          <w:spacing w:line="268" w:lineRule="exact"/>
                          <w:ind w:left="28"/>
                          <w:rPr>
                            <w:del w:id="3121" w:author="Author"/>
                            <w:b/>
                          </w:rPr>
                        </w:pPr>
                        <w:del w:id="3122" w:author="Author">
                          <w:r>
                            <w:rPr>
                              <w:b/>
                            </w:rPr>
                            <w:delText>Discussion</w:delText>
                          </w:r>
                        </w:del>
                      </w:p>
                      <w:p w14:paraId="5379DD00" w14:textId="77777777" w:rsidR="00AC0289" w:rsidRDefault="00AC0289">
                        <w:pPr>
                          <w:pStyle w:val="BodyText"/>
                          <w:spacing w:before="4"/>
                          <w:rPr>
                            <w:del w:id="3123" w:author="Author"/>
                            <w:sz w:val="16"/>
                          </w:rPr>
                        </w:pPr>
                      </w:p>
                      <w:p w14:paraId="05203D11" w14:textId="77777777" w:rsidR="00AC0289" w:rsidRDefault="00C0172C">
                        <w:pPr>
                          <w:spacing w:line="276" w:lineRule="auto"/>
                          <w:ind w:left="28" w:right="302"/>
                          <w:rPr>
                            <w:del w:id="3124" w:author="Author"/>
                          </w:rPr>
                        </w:pPr>
                        <w:bookmarkStart w:id="3125" w:name="Item_4_can_be_satisfied_by_printing_a_un"/>
                        <w:bookmarkEnd w:id="3125"/>
                        <w:del w:id="3126" w:author="Author">
                          <w:r>
                            <w:delText>Item 4 can be satisfied by printing a unique ID on the ballot as it is scanned and including that ID in the corresponding CVR.</w:delText>
                          </w:r>
                        </w:del>
                      </w:p>
                      <w:p w14:paraId="40D37683" w14:textId="77777777" w:rsidR="00AC0289" w:rsidRDefault="00C0172C">
                        <w:pPr>
                          <w:spacing w:before="160" w:line="276" w:lineRule="auto"/>
                          <w:ind w:left="28" w:right="32"/>
                          <w:rPr>
                            <w:del w:id="3127" w:author="Author"/>
                          </w:rPr>
                        </w:pPr>
                        <w:bookmarkStart w:id="3128" w:name="Item_5_ensures_that_every_sheet_of_a_mul"/>
                        <w:bookmarkEnd w:id="3128"/>
                        <w:del w:id="3129" w:author="Author">
                          <w:r>
                            <w:delText>Item 5 ensures that every sheet of a multi-sheet ballot contains the sheet number as well as the ballot style ID. This way, a ballot style ID could be defined to include all sheets, or each sheet could be defined with a unique ballot</w:delText>
                          </w:r>
                          <w:r>
                            <w:rPr>
                              <w:spacing w:val="-3"/>
                            </w:rPr>
                            <w:delText xml:space="preserve"> </w:delText>
                          </w:r>
                          <w:r>
                            <w:delText>style.</w:delText>
                          </w:r>
                        </w:del>
                      </w:p>
                      <w:p w14:paraId="0B76686B" w14:textId="77777777" w:rsidR="00AC0289" w:rsidRDefault="00C0172C">
                        <w:pPr>
                          <w:spacing w:before="161"/>
                          <w:ind w:left="28"/>
                          <w:rPr>
                            <w:del w:id="3130" w:author="Author"/>
                          </w:rPr>
                        </w:pPr>
                        <w:bookmarkStart w:id="3131" w:name="Items_6_and_7_are_necessary_when_ballot_"/>
                        <w:bookmarkEnd w:id="3131"/>
                        <w:del w:id="3132" w:author="Author">
                          <w:r>
                            <w:delText>Items 6 and 7 are necessary when ballot batching is in effect.</w:delText>
                          </w:r>
                        </w:del>
                      </w:p>
                    </w:txbxContent>
                  </v:textbox>
                  <w10:wrap type="topAndBottom" anchorx="page"/>
                </v:shape>
              </w:pict>
            </mc:Fallback>
          </mc:AlternateContent>
        </w:r>
      </w:del>
    </w:p>
    <w:p w14:paraId="76A3934D" w14:textId="77777777" w:rsidR="00AC0289" w:rsidRDefault="00AC0289">
      <w:pPr>
        <w:pStyle w:val="BodyText"/>
        <w:spacing w:before="7"/>
        <w:rPr>
          <w:del w:id="3133" w:author="Author"/>
        </w:rPr>
      </w:pPr>
    </w:p>
    <w:p w14:paraId="41783207" w14:textId="37C6D7D0" w:rsidR="00877138" w:rsidRPr="000713B9" w:rsidRDefault="00877138" w:rsidP="00877138">
      <w:pPr>
        <w:pStyle w:val="Heading3-Section"/>
      </w:pPr>
      <w:r w:rsidRPr="000713B9">
        <w:t xml:space="preserve">– Ballot handling for </w:t>
      </w:r>
      <w:bookmarkEnd w:id="3092"/>
      <w:bookmarkEnd w:id="3093"/>
      <w:bookmarkEnd w:id="3094"/>
      <w:bookmarkEnd w:id="3106"/>
      <w:del w:id="3134" w:author="Author">
        <w:r w:rsidR="00C0172C">
          <w:delText>paper ballot</w:delText>
        </w:r>
        <w:r w:rsidR="00C0172C">
          <w:rPr>
            <w:spacing w:val="-4"/>
          </w:rPr>
          <w:delText xml:space="preserve"> </w:delText>
        </w:r>
        <w:r w:rsidR="00C0172C">
          <w:delText>scanners</w:delText>
        </w:r>
      </w:del>
      <w:ins w:id="3135" w:author="Author">
        <w:r w:rsidR="00DA2795">
          <w:t>vote-capture devices</w:t>
        </w:r>
      </w:ins>
    </w:p>
    <w:p w14:paraId="01E0360B" w14:textId="77777777" w:rsidR="00AC0289" w:rsidRDefault="00877138">
      <w:pPr>
        <w:ind w:left="414"/>
        <w:rPr>
          <w:del w:id="3136" w:author="Author"/>
          <w:b/>
          <w:sz w:val="28"/>
        </w:rPr>
      </w:pPr>
      <w:bookmarkStart w:id="3137" w:name="_Toc18707791"/>
      <w:bookmarkStart w:id="3138" w:name="_Toc31394506"/>
      <w:bookmarkStart w:id="3139" w:name="_Toc31395635"/>
      <w:bookmarkStart w:id="3140" w:name="_Toc55820629"/>
      <w:r w:rsidRPr="000713B9">
        <w:t>1.1.</w:t>
      </w:r>
      <w:del w:id="3141" w:author="Author">
        <w:r w:rsidR="00C0172C">
          <w:rPr>
            <w:b/>
            <w:color w:val="404040"/>
            <w:sz w:val="28"/>
          </w:rPr>
          <w:delText>7</w:delText>
        </w:r>
      </w:del>
      <w:ins w:id="3142" w:author="Author">
        <w:r w:rsidR="005E6FDF">
          <w:t>6</w:t>
        </w:r>
      </w:ins>
      <w:r w:rsidRPr="000713B9">
        <w:t>-</w:t>
      </w:r>
      <w:r>
        <w:t>A</w:t>
      </w:r>
      <w:del w:id="3143" w:author="Author">
        <w:r w:rsidR="00C0172C">
          <w:rPr>
            <w:b/>
            <w:color w:val="404040"/>
            <w:sz w:val="28"/>
          </w:rPr>
          <w:delText xml:space="preserve"> – Ballot handling functions for scanners</w:delText>
        </w:r>
      </w:del>
    </w:p>
    <w:p w14:paraId="11860676" w14:textId="77777777" w:rsidR="00AC0289" w:rsidRDefault="00C0172C">
      <w:pPr>
        <w:pStyle w:val="BodyText"/>
        <w:spacing w:before="62" w:line="256" w:lineRule="auto"/>
        <w:ind w:left="411" w:right="846"/>
        <w:rPr>
          <w:del w:id="3144" w:author="Author"/>
        </w:rPr>
      </w:pPr>
      <w:bookmarkStart w:id="3145" w:name="Scanners_must_provide_features_for_handl"/>
      <w:bookmarkEnd w:id="3145"/>
      <w:del w:id="3146" w:author="Author">
        <w:r>
          <w:delText>Scanners must provide features for handling ballots when they are scanned individually using voter-facing scanners or scanned in batches using batch-fed scanners.</w:delText>
        </w:r>
      </w:del>
    </w:p>
    <w:p w14:paraId="5DB294C4" w14:textId="77777777" w:rsidR="00AC0289" w:rsidRDefault="00AC0289">
      <w:pPr>
        <w:pStyle w:val="BodyText"/>
        <w:rPr>
          <w:del w:id="3147" w:author="Author"/>
        </w:rPr>
      </w:pPr>
    </w:p>
    <w:p w14:paraId="3B2420DE" w14:textId="27020104" w:rsidR="00877138" w:rsidRPr="000713B9" w:rsidRDefault="00C0172C" w:rsidP="00877138">
      <w:pPr>
        <w:pStyle w:val="Heading3"/>
      </w:pPr>
      <w:del w:id="3148" w:author="Author">
        <w:r>
          <w:rPr>
            <w:color w:val="404040"/>
          </w:rPr>
          <w:delText>1.1.7-B</w:delText>
        </w:r>
      </w:del>
      <w:ins w:id="3149" w:author="Author">
        <w:r w:rsidR="00877138" w:rsidRPr="000713B9">
          <w:rPr>
            <w:b w:val="0"/>
            <w:bCs w:val="0"/>
          </w:rPr>
          <w:fldChar w:fldCharType="begin"/>
        </w:r>
        <w:r w:rsidR="00877138" w:rsidRPr="000713B9">
          <w:instrText xml:space="preserve"> seq req_subreq \r 0 \h </w:instrText>
        </w:r>
        <w:r w:rsidR="00877138" w:rsidRPr="000713B9">
          <w:rPr>
            <w:b w:val="0"/>
            <w:bCs w:val="0"/>
          </w:rPr>
          <w:fldChar w:fldCharType="end"/>
        </w:r>
      </w:ins>
      <w:r w:rsidR="00877138" w:rsidRPr="000713B9">
        <w:t xml:space="preserve"> – </w:t>
      </w:r>
      <w:bookmarkStart w:id="3150" w:name="_Toc44161762"/>
      <w:bookmarkStart w:id="3151" w:name="_Toc287617924"/>
      <w:bookmarkStart w:id="3152" w:name="_Toc11174836"/>
      <w:bookmarkStart w:id="3153" w:name="_Toc18707792"/>
      <w:bookmarkStart w:id="3154" w:name="_Toc31394507"/>
      <w:bookmarkStart w:id="3155" w:name="_Toc31395636"/>
      <w:bookmarkEnd w:id="3095"/>
      <w:bookmarkEnd w:id="3137"/>
      <w:bookmarkEnd w:id="3138"/>
      <w:bookmarkEnd w:id="3139"/>
      <w:r w:rsidR="00877138" w:rsidRPr="000713B9">
        <w:t>Detect and prevent ballot style mismatches</w:t>
      </w:r>
      <w:bookmarkEnd w:id="3140"/>
      <w:bookmarkEnd w:id="3150"/>
      <w:bookmarkEnd w:id="3151"/>
      <w:bookmarkEnd w:id="3152"/>
      <w:bookmarkEnd w:id="3153"/>
      <w:bookmarkEnd w:id="3154"/>
      <w:bookmarkEnd w:id="3155"/>
    </w:p>
    <w:p w14:paraId="740DB4D2" w14:textId="69C55F8F" w:rsidR="00877138" w:rsidRPr="000713B9" w:rsidRDefault="00C0172C" w:rsidP="00877138">
      <w:pPr>
        <w:pStyle w:val="RequirementText"/>
      </w:pPr>
      <w:bookmarkStart w:id="3156" w:name="All_voting_systems_must_detect_"/>
      <w:bookmarkStart w:id="3157" w:name="_mismatches_and_prevent_votes_from_being"/>
      <w:bookmarkEnd w:id="3156"/>
      <w:bookmarkEnd w:id="3157"/>
      <w:del w:id="3158" w:author="Author">
        <w:r>
          <w:delText>All</w:delText>
        </w:r>
      </w:del>
      <w:ins w:id="3159" w:author="Author">
        <w:r w:rsidR="00877138">
          <w:t>The</w:t>
        </w:r>
      </w:ins>
      <w:r w:rsidR="00877138" w:rsidRPr="000713B9">
        <w:t xml:space="preserve"> voting </w:t>
      </w:r>
      <w:del w:id="3160" w:author="Author">
        <w:r>
          <w:delText>systems</w:delText>
        </w:r>
      </w:del>
      <w:ins w:id="3161" w:author="Author">
        <w:r w:rsidR="00877138" w:rsidRPr="000713B9">
          <w:t>system</w:t>
        </w:r>
      </w:ins>
      <w:r w:rsidR="00877138">
        <w:t xml:space="preserve"> </w:t>
      </w:r>
      <w:r w:rsidR="00877138" w:rsidRPr="000713B9">
        <w:t xml:space="preserve">must detect </w:t>
      </w:r>
      <w:del w:id="3162" w:author="Author">
        <w:r>
          <w:delText xml:space="preserve">ballot style </w:delText>
        </w:r>
      </w:del>
      <w:ins w:id="3163" w:author="Author">
        <w:r w:rsidR="00C802F3">
          <w:fldChar w:fldCharType="begin"/>
        </w:r>
        <w:r w:rsidR="00C802F3">
          <w:instrText xml:space="preserve"> HYPERLINK \l "glossballotstyle" \o "Click here to see to see the glossary definition for ballot style." </w:instrText>
        </w:r>
        <w:r w:rsidR="00C802F3">
          <w:fldChar w:fldCharType="separate"/>
        </w:r>
        <w:r w:rsidR="00877138" w:rsidRPr="000713B9">
          <w:rPr>
            <w:rStyle w:val="Hyperlink"/>
            <w:b w:val="0"/>
            <w:bCs w:val="0"/>
            <w:color w:val="auto"/>
          </w:rPr>
          <w:t>ballot style</w:t>
        </w:r>
        <w:r w:rsidR="00C802F3">
          <w:rPr>
            <w:rStyle w:val="Hyperlink"/>
            <w:b w:val="0"/>
            <w:bCs w:val="0"/>
            <w:color w:val="auto"/>
          </w:rPr>
          <w:fldChar w:fldCharType="end"/>
        </w:r>
        <w:r w:rsidR="00877138" w:rsidRPr="000713B9">
          <w:t xml:space="preserve"> </w:t>
        </w:r>
      </w:ins>
      <w:r w:rsidR="00877138" w:rsidRPr="000713B9">
        <w:t>mismatches and prevent votes from being tabulated or reported incorrectly due to a mismatch.</w:t>
      </w:r>
    </w:p>
    <w:p w14:paraId="6F8FC03E" w14:textId="77777777" w:rsidR="00AC0289" w:rsidRDefault="00AC0289">
      <w:pPr>
        <w:spacing w:line="254" w:lineRule="auto"/>
        <w:rPr>
          <w:del w:id="3164" w:author="Author"/>
        </w:rPr>
        <w:sectPr w:rsidR="00AC0289">
          <w:pgSz w:w="12240" w:h="15840"/>
          <w:pgMar w:top="1440" w:right="560" w:bottom="1200" w:left="1300" w:header="0" w:footer="1008" w:gutter="0"/>
          <w:cols w:space="720"/>
        </w:sectPr>
      </w:pPr>
    </w:p>
    <w:p w14:paraId="78CEF2BF" w14:textId="77777777" w:rsidR="00AC0289" w:rsidRDefault="00C0172C">
      <w:pPr>
        <w:pStyle w:val="BodyText"/>
        <w:ind w:left="385"/>
        <w:rPr>
          <w:del w:id="3165" w:author="Author"/>
          <w:sz w:val="20"/>
        </w:rPr>
      </w:pPr>
      <w:del w:id="3166" w:author="Author">
        <w:r>
          <w:rPr>
            <w:noProof/>
            <w:sz w:val="20"/>
          </w:rPr>
          <w:lastRenderedPageBreak/>
          <mc:AlternateContent>
            <mc:Choice Requires="wps">
              <w:drawing>
                <wp:inline distT="0" distB="0" distL="0" distR="0" wp14:anchorId="5613CDD8" wp14:editId="50CCCA1C">
                  <wp:extent cx="5807710" cy="1381125"/>
                  <wp:effectExtent l="3175" t="0" r="0" b="0"/>
                  <wp:docPr id="671"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38112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EFE83C" w14:textId="77777777" w:rsidR="00AC0289" w:rsidRDefault="00C0172C">
                              <w:pPr>
                                <w:spacing w:line="268" w:lineRule="exact"/>
                                <w:ind w:left="28"/>
                                <w:rPr>
                                  <w:del w:id="3167" w:author="Author"/>
                                  <w:b/>
                                </w:rPr>
                              </w:pPr>
                              <w:del w:id="3168" w:author="Author">
                                <w:r>
                                  <w:rPr>
                                    <w:b/>
                                  </w:rPr>
                                  <w:delText>Discussion</w:delText>
                                </w:r>
                              </w:del>
                            </w:p>
                            <w:p w14:paraId="35AD263B" w14:textId="77777777" w:rsidR="00AC0289" w:rsidRDefault="00AC0289">
                              <w:pPr>
                                <w:pStyle w:val="BodyText"/>
                                <w:spacing w:before="4"/>
                                <w:rPr>
                                  <w:del w:id="3169" w:author="Author"/>
                                  <w:sz w:val="16"/>
                                </w:rPr>
                              </w:pPr>
                            </w:p>
                            <w:p w14:paraId="4EA07681" w14:textId="77777777" w:rsidR="00AC0289" w:rsidRDefault="00C0172C">
                              <w:pPr>
                                <w:spacing w:line="276" w:lineRule="auto"/>
                                <w:ind w:left="28" w:right="91"/>
                                <w:rPr>
                                  <w:del w:id="3170" w:author="Author"/>
                                </w:rPr>
                              </w:pPr>
                              <w:bookmarkStart w:id="3171" w:name="For_example,_if_the_"/>
                              <w:bookmarkStart w:id="3172" w:name="_that_were_used_by_"/>
                              <w:bookmarkEnd w:id="3171"/>
                              <w:bookmarkEnd w:id="3172"/>
                              <w:del w:id="3173" w:author="Author">
                                <w:r>
                                  <w:delText>For example, if the ballot sty</w:delText>
                                </w:r>
                                <w:bookmarkStart w:id="3174" w:name="_loaded_on_a_scanner_disagree_with_the_"/>
                                <w:bookmarkEnd w:id="3174"/>
                                <w:r>
                                  <w:delText>les loaded on a scanner disagree with the ballot styles that were used by</w:delText>
                                </w:r>
                                <w:bookmarkStart w:id="3175" w:name="vote-capture_devices"/>
                                <w:bookmarkStart w:id="3176" w:name="_from_being_used_during_tabulation._Othe"/>
                                <w:bookmarkEnd w:id="3175"/>
                                <w:bookmarkEnd w:id="3176"/>
                                <w:r>
                                  <w:delText xml:space="preserve"> vote-capture dev</w:delText>
                                </w:r>
                                <w:bookmarkStart w:id="3177" w:name=",_the_system_will__raise_an_alarm_and_pr"/>
                                <w:bookmarkEnd w:id="3177"/>
                                <w:r>
                                  <w:delText>ices, the system will raise an alarm and prevent the incorrect ballot styles from being used during tabulation. Otherwise, votes could be ascribed to the wrong contest options.</w:delText>
                                </w:r>
                              </w:del>
                            </w:p>
                            <w:p w14:paraId="7CEF213B" w14:textId="77777777" w:rsidR="00AC0289" w:rsidRDefault="00C0172C">
                              <w:pPr>
                                <w:spacing w:before="161" w:line="276" w:lineRule="auto"/>
                                <w:ind w:left="28" w:right="191"/>
                                <w:rPr>
                                  <w:del w:id="3178" w:author="Author"/>
                                </w:rPr>
                              </w:pPr>
                              <w:bookmarkStart w:id="3179" w:name="Such_a_mismatch_should_have_been_detecte"/>
                              <w:bookmarkEnd w:id="3179"/>
                              <w:del w:id="3180" w:author="Author">
                                <w:r>
                                  <w:delText>Such a mismatch should have been detected and prevented in L&amp;A testing but if it was not, it needs to be detected and prevented before tabulation begins.</w:delText>
                                </w:r>
                              </w:del>
                            </w:p>
                          </w:txbxContent>
                        </wps:txbx>
                        <wps:bodyPr rot="0" vert="horz" wrap="square" lIns="0" tIns="0" rIns="0" bIns="0" anchor="t" anchorCtr="0" upright="1">
                          <a:noAutofit/>
                        </wps:bodyPr>
                      </wps:wsp>
                    </a:graphicData>
                  </a:graphic>
                </wp:inline>
              </w:drawing>
            </mc:Choice>
            <mc:Fallback>
              <w:pict>
                <v:shape w14:anchorId="5613CDD8" id="Text Box 574" o:spid="_x0000_s1094" type="#_x0000_t202" style="width:457.3pt;height:1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" fillcolor="#d4ebf1" stroked="f">
                  <v:textbox inset="0,0,0,0">
                    <w:txbxContent>
                      <w:p w14:paraId="53EFE83C" w14:textId="77777777" w:rsidR="00AC0289" w:rsidRDefault="00C0172C">
                        <w:pPr>
                          <w:spacing w:line="268" w:lineRule="exact"/>
                          <w:ind w:left="28"/>
                          <w:rPr>
                            <w:del w:id="3181" w:author="Author"/>
                            <w:b/>
                          </w:rPr>
                        </w:pPr>
                        <w:del w:id="3182" w:author="Author">
                          <w:r>
                            <w:rPr>
                              <w:b/>
                            </w:rPr>
                            <w:delText>Discussion</w:delText>
                          </w:r>
                        </w:del>
                      </w:p>
                      <w:p w14:paraId="35AD263B" w14:textId="77777777" w:rsidR="00AC0289" w:rsidRDefault="00AC0289">
                        <w:pPr>
                          <w:pStyle w:val="BodyText"/>
                          <w:spacing w:before="4"/>
                          <w:rPr>
                            <w:del w:id="3183" w:author="Author"/>
                            <w:sz w:val="16"/>
                          </w:rPr>
                        </w:pPr>
                      </w:p>
                      <w:p w14:paraId="4EA07681" w14:textId="77777777" w:rsidR="00AC0289" w:rsidRDefault="00C0172C">
                        <w:pPr>
                          <w:spacing w:line="276" w:lineRule="auto"/>
                          <w:ind w:left="28" w:right="91"/>
                          <w:rPr>
                            <w:del w:id="3184" w:author="Author"/>
                          </w:rPr>
                        </w:pPr>
                        <w:bookmarkStart w:id="3185" w:name="For_example,_if_the_"/>
                        <w:bookmarkStart w:id="3186" w:name="_that_were_used_by_"/>
                        <w:bookmarkEnd w:id="3185"/>
                        <w:bookmarkEnd w:id="3186"/>
                        <w:del w:id="3187" w:author="Author">
                          <w:r>
                            <w:delText>For example, if the ballot sty</w:delText>
                          </w:r>
                          <w:bookmarkStart w:id="3188" w:name="_loaded_on_a_scanner_disagree_with_the_"/>
                          <w:bookmarkEnd w:id="3188"/>
                          <w:r>
                            <w:delText>les loaded on a scanner disagree with the ballot styles that were used by</w:delText>
                          </w:r>
                          <w:bookmarkStart w:id="3189" w:name="vote-capture_devices"/>
                          <w:bookmarkStart w:id="3190" w:name="_from_being_used_during_tabulation._Othe"/>
                          <w:bookmarkEnd w:id="3189"/>
                          <w:bookmarkEnd w:id="3190"/>
                          <w:r>
                            <w:delText xml:space="preserve"> vote-capture dev</w:delText>
                          </w:r>
                          <w:bookmarkStart w:id="3191" w:name=",_the_system_will__raise_an_alarm_and_pr"/>
                          <w:bookmarkEnd w:id="3191"/>
                          <w:r>
                            <w:delText>ices, the system will raise an alarm and prevent the incorrect ballot styles from being used during tabulation. Otherwise, votes could be ascribed to the wrong contest options.</w:delText>
                          </w:r>
                        </w:del>
                      </w:p>
                      <w:p w14:paraId="7CEF213B" w14:textId="77777777" w:rsidR="00AC0289" w:rsidRDefault="00C0172C">
                        <w:pPr>
                          <w:spacing w:before="161" w:line="276" w:lineRule="auto"/>
                          <w:ind w:left="28" w:right="191"/>
                          <w:rPr>
                            <w:del w:id="3192" w:author="Author"/>
                          </w:rPr>
                        </w:pPr>
                        <w:bookmarkStart w:id="3193" w:name="Such_a_mismatch_should_have_been_detecte"/>
                        <w:bookmarkEnd w:id="3193"/>
                        <w:del w:id="3194" w:author="Author">
                          <w:r>
                            <w:delText>Such a mismatch should have been detected and prevented in L&amp;A testing but if it was not, it needs to be detected and prevented before tabulation begins.</w:delText>
                          </w:r>
                        </w:del>
                      </w:p>
                    </w:txbxContent>
                  </v:textbox>
                  <w10:anchorlock/>
                </v:shape>
              </w:pict>
            </mc:Fallback>
          </mc:AlternateContent>
        </w:r>
      </w:del>
    </w:p>
    <w:p w14:paraId="36437CB4" w14:textId="77777777" w:rsidR="00AC0289" w:rsidRDefault="00AC0289">
      <w:pPr>
        <w:pStyle w:val="BodyText"/>
        <w:rPr>
          <w:del w:id="3195" w:author="Author"/>
          <w:sz w:val="20"/>
        </w:rPr>
      </w:pPr>
    </w:p>
    <w:p w14:paraId="4CDEC3C4" w14:textId="77777777" w:rsidR="00877138" w:rsidRPr="000713B9" w:rsidRDefault="00877138" w:rsidP="00877138">
      <w:pPr>
        <w:pStyle w:val="body-discussion-title"/>
        <w:rPr>
          <w:ins w:id="3196" w:author="Author"/>
        </w:rPr>
      </w:pPr>
      <w:ins w:id="3197" w:author="Author">
        <w:r w:rsidRPr="000713B9">
          <w:t>Discussion</w:t>
        </w:r>
      </w:ins>
    </w:p>
    <w:p w14:paraId="19090A33" w14:textId="43FE1C5B" w:rsidR="00877138" w:rsidRPr="000713B9" w:rsidRDefault="00877138" w:rsidP="00877138">
      <w:pPr>
        <w:pStyle w:val="body-discussion"/>
        <w:rPr>
          <w:ins w:id="3198" w:author="Author"/>
        </w:rPr>
      </w:pPr>
      <w:ins w:id="3199" w:author="Author">
        <w:r>
          <w:t xml:space="preserve">For example, if the </w:t>
        </w:r>
        <w:r w:rsidRPr="42ADB0BB">
          <w:rPr>
            <w:rStyle w:val="Hyperlink"/>
            <w:b w:val="0"/>
            <w:bCs w:val="0"/>
            <w:color w:val="000000" w:themeColor="text1"/>
          </w:rPr>
          <w:t>ballot styles</w:t>
        </w:r>
        <w:r>
          <w:t xml:space="preserve"> loaded on a </w:t>
        </w:r>
        <w:r w:rsidRPr="42ADB0BB">
          <w:rPr>
            <w:rStyle w:val="Hyperlink"/>
            <w:b w:val="0"/>
            <w:bCs w:val="0"/>
            <w:color w:val="000000" w:themeColor="text1"/>
          </w:rPr>
          <w:t xml:space="preserve">scanner </w:t>
        </w:r>
        <w:r>
          <w:t xml:space="preserve">disagree with the </w:t>
        </w:r>
        <w:r w:rsidRPr="42ADB0BB">
          <w:rPr>
            <w:rStyle w:val="Hyperlink"/>
            <w:b w:val="0"/>
            <w:bCs w:val="0"/>
            <w:color w:val="000000" w:themeColor="text1"/>
          </w:rPr>
          <w:t>ballot styles</w:t>
        </w:r>
        <w:r>
          <w:t xml:space="preserve"> that were used by </w:t>
        </w:r>
        <w:r w:rsidRPr="42ADB0BB">
          <w:rPr>
            <w:rStyle w:val="Hyperlink"/>
            <w:b w:val="0"/>
            <w:bCs w:val="0"/>
            <w:color w:val="000000" w:themeColor="text1"/>
          </w:rPr>
          <w:t>vote-capture devices</w:t>
        </w:r>
        <w:r>
          <w:t xml:space="preserve">, the system will raise an alarm and prevent the incorrect </w:t>
        </w:r>
        <w:r w:rsidRPr="42ADB0BB">
          <w:rPr>
            <w:rStyle w:val="Hyperlink"/>
            <w:b w:val="0"/>
            <w:bCs w:val="0"/>
            <w:color w:val="000000" w:themeColor="text1"/>
          </w:rPr>
          <w:t>ballot styles</w:t>
        </w:r>
        <w:r>
          <w:t xml:space="preserve"> from being used during tabulation. Otherwise, votes could be </w:t>
        </w:r>
        <w:r w:rsidR="517988A9">
          <w:t>credited</w:t>
        </w:r>
        <w:r>
          <w:t xml:space="preserve"> to the wrong </w:t>
        </w:r>
        <w:r w:rsidRPr="42ADB0BB">
          <w:rPr>
            <w:rStyle w:val="Hyperlink"/>
            <w:b w:val="0"/>
            <w:bCs w:val="0"/>
            <w:color w:val="000000" w:themeColor="text1"/>
          </w:rPr>
          <w:t>contest options</w:t>
        </w:r>
        <w:r>
          <w:t>.</w:t>
        </w:r>
      </w:ins>
    </w:p>
    <w:p w14:paraId="0AD911C2" w14:textId="0692AF6C" w:rsidR="00877138" w:rsidRPr="000713B9" w:rsidRDefault="00877138" w:rsidP="00877138">
      <w:pPr>
        <w:pStyle w:val="body-discussion"/>
        <w:rPr>
          <w:ins w:id="3200" w:author="Author"/>
        </w:rPr>
      </w:pPr>
      <w:ins w:id="3201" w:author="Author">
        <w:r>
          <w:t xml:space="preserve">Such a mismatch should have been detected and prevented </w:t>
        </w:r>
        <w:r w:rsidR="1FCA9ED0">
          <w:t>during</w:t>
        </w:r>
        <w:r>
          <w:t xml:space="preserve"> L&amp;A testing but if it was not, it needs to be detected and prevented before tabulation begins.</w:t>
        </w:r>
      </w:ins>
    </w:p>
    <w:p w14:paraId="448B010A" w14:textId="5B726A90" w:rsidR="00877138" w:rsidRPr="000713B9" w:rsidRDefault="00877138" w:rsidP="00877138">
      <w:pPr>
        <w:pStyle w:val="Heading3"/>
      </w:pPr>
      <w:bookmarkStart w:id="3202" w:name="_Toc55820630"/>
      <w:bookmarkStart w:id="3203" w:name="_Toc44161763"/>
      <w:bookmarkStart w:id="3204" w:name="_Toc287617925"/>
      <w:bookmarkStart w:id="3205" w:name="_Toc11174837"/>
      <w:bookmarkStart w:id="3206" w:name="_Toc18707793"/>
      <w:bookmarkStart w:id="3207" w:name="_Toc31394508"/>
      <w:bookmarkStart w:id="3208" w:name="_Toc31395637"/>
      <w:r w:rsidRPr="000713B9">
        <w:t>1.1.</w:t>
      </w:r>
      <w:del w:id="3209" w:author="Author">
        <w:r w:rsidR="00C0172C">
          <w:rPr>
            <w:color w:val="404040"/>
          </w:rPr>
          <w:delText>7-C</w:delText>
        </w:r>
      </w:del>
      <w:ins w:id="3210" w:author="Author">
        <w:r w:rsidR="005E6FDF">
          <w:t>6</w:t>
        </w:r>
        <w:r w:rsidRPr="000713B9">
          <w:t>-</w:t>
        </w:r>
        <w:r>
          <w:t>B</w:t>
        </w:r>
      </w:ins>
      <w:r w:rsidRPr="000713B9">
        <w:t xml:space="preserve"> – Detect and reject ballots that are oriented incorrectly</w:t>
      </w:r>
      <w:bookmarkEnd w:id="3202"/>
      <w:bookmarkEnd w:id="3203"/>
      <w:bookmarkEnd w:id="3204"/>
      <w:bookmarkEnd w:id="3205"/>
      <w:bookmarkEnd w:id="3206"/>
      <w:bookmarkEnd w:id="3207"/>
      <w:bookmarkEnd w:id="3208"/>
    </w:p>
    <w:p w14:paraId="23B3B400" w14:textId="707B1D42" w:rsidR="00877138" w:rsidRPr="000713B9" w:rsidRDefault="00C0172C" w:rsidP="00877138">
      <w:pPr>
        <w:pStyle w:val="RequirementText"/>
      </w:pPr>
      <w:del w:id="3211" w:author="Author">
        <w:r>
          <w:delText>Scanners</w:delText>
        </w:r>
      </w:del>
      <w:ins w:id="3212" w:author="Author">
        <w:r w:rsidR="00877138">
          <w:t>The voting system</w:t>
        </w:r>
      </w:ins>
      <w:r w:rsidR="00877138">
        <w:t xml:space="preserve"> must </w:t>
      </w:r>
      <w:del w:id="3213" w:author="Author">
        <w:r>
          <w:delText>do one of the following</w:delText>
        </w:r>
      </w:del>
      <w:ins w:id="3214" w:author="Author">
        <w:r w:rsidR="00877138">
          <w:t>either</w:t>
        </w:r>
      </w:ins>
      <w:r w:rsidR="00877138" w:rsidRPr="000713B9">
        <w:t>:</w:t>
      </w:r>
    </w:p>
    <w:p w14:paraId="400D35E6" w14:textId="653B9CDB" w:rsidR="00877138" w:rsidRPr="000713B9" w:rsidRDefault="00877138" w:rsidP="00C802F3">
      <w:pPr>
        <w:pStyle w:val="RequirementText"/>
        <w:numPr>
          <w:ilvl w:val="0"/>
          <w:numId w:val="78"/>
        </w:numPr>
      </w:pPr>
      <w:r>
        <w:t>correctly count ballots regardless of whether they are fed upside down, right side up, forward, or reversed</w:t>
      </w:r>
      <w:ins w:id="3215" w:author="Author">
        <w:r w:rsidR="008A138D">
          <w:t>; or</w:t>
        </w:r>
      </w:ins>
    </w:p>
    <w:p w14:paraId="55D9807C" w14:textId="1B63C64A" w:rsidR="00877138" w:rsidRPr="000713B9" w:rsidRDefault="00877138" w:rsidP="00C802F3">
      <w:pPr>
        <w:pStyle w:val="RequirementText"/>
        <w:numPr>
          <w:ilvl w:val="0"/>
          <w:numId w:val="78"/>
        </w:numPr>
      </w:pPr>
      <w:r>
        <w:t>detect and reject ballots that are oriented incorrectly</w:t>
      </w:r>
      <w:ins w:id="3216" w:author="Author">
        <w:r w:rsidR="58BBDAF1">
          <w:t>.</w:t>
        </w:r>
      </w:ins>
    </w:p>
    <w:p w14:paraId="1422FD46" w14:textId="3E1E5055" w:rsidR="00877138" w:rsidRPr="000713B9" w:rsidRDefault="00877138" w:rsidP="00877138">
      <w:pPr>
        <w:pStyle w:val="Heading3"/>
      </w:pPr>
      <w:bookmarkStart w:id="3217" w:name="_Toc55820631"/>
      <w:bookmarkStart w:id="3218" w:name="_Toc11174838"/>
      <w:bookmarkStart w:id="3219" w:name="_Toc18707794"/>
      <w:bookmarkStart w:id="3220" w:name="_Toc31394509"/>
      <w:bookmarkStart w:id="3221" w:name="_Toc31395638"/>
      <w:r w:rsidRPr="000713B9">
        <w:t>1.1.</w:t>
      </w:r>
      <w:del w:id="3222" w:author="Author">
        <w:r w:rsidR="00C0172C">
          <w:rPr>
            <w:color w:val="404040"/>
          </w:rPr>
          <w:delText>7-D</w:delText>
        </w:r>
      </w:del>
      <w:ins w:id="3223" w:author="Author">
        <w:r w:rsidR="005E6FDF">
          <w:t>6</w:t>
        </w:r>
        <w:r w:rsidRPr="000713B9">
          <w:t>-</w:t>
        </w:r>
        <w:r>
          <w:t>C</w:t>
        </w:r>
      </w:ins>
      <w:r w:rsidRPr="000713B9">
        <w:t xml:space="preserve"> – Ballot separation when batch feeding</w:t>
      </w:r>
      <w:bookmarkEnd w:id="3217"/>
      <w:bookmarkEnd w:id="3218"/>
      <w:bookmarkEnd w:id="3219"/>
      <w:bookmarkEnd w:id="3220"/>
      <w:bookmarkEnd w:id="3221"/>
    </w:p>
    <w:p w14:paraId="1D5B334F" w14:textId="2BFCA153" w:rsidR="00877138" w:rsidRPr="000713B9" w:rsidRDefault="00877138" w:rsidP="00877138">
      <w:pPr>
        <w:pStyle w:val="RequirementText"/>
      </w:pPr>
      <w:ins w:id="3224" w:author="Author">
        <w:r>
          <w:rPr>
            <w:rStyle w:val="Hyperlink"/>
            <w:b w:val="0"/>
            <w:bCs w:val="0"/>
            <w:color w:val="auto"/>
          </w:rPr>
          <w:t>B</w:t>
        </w:r>
        <w:r w:rsidRPr="000713B9">
          <w:rPr>
            <w:rStyle w:val="Hyperlink"/>
            <w:b w:val="0"/>
            <w:bCs w:val="0"/>
            <w:color w:val="auto"/>
          </w:rPr>
          <w:t>atch-fed scanners</w:t>
        </w:r>
        <w:r>
          <w:rPr>
            <w:rStyle w:val="Hyperlink"/>
            <w:b w:val="0"/>
            <w:bCs w:val="0"/>
            <w:color w:val="auto"/>
          </w:rPr>
          <w:t xml:space="preserve">, </w:t>
        </w:r>
      </w:ins>
      <w:r>
        <w:t>i</w:t>
      </w:r>
      <w:r w:rsidRPr="000713B9">
        <w:t>n response to unreadable ballots, write-ins, and other designated conditions,</w:t>
      </w:r>
      <w:del w:id="3225" w:author="Author">
        <w:r w:rsidR="00C0172C">
          <w:delText xml:space="preserve"> batch-fed scanners</w:delText>
        </w:r>
      </w:del>
      <w:r w:rsidRPr="000713B9">
        <w:rPr>
          <w:rStyle w:val="Hyperlink"/>
          <w:b w:val="0"/>
          <w:bCs w:val="0"/>
          <w:color w:val="auto"/>
        </w:rPr>
        <w:t xml:space="preserve"> </w:t>
      </w:r>
      <w:r w:rsidRPr="000713B9">
        <w:t>must do one of the following:</w:t>
      </w:r>
    </w:p>
    <w:p w14:paraId="4ECC1F1C" w14:textId="15C5BBD4" w:rsidR="00877138" w:rsidRPr="000713B9" w:rsidRDefault="00877138" w:rsidP="00C802F3">
      <w:pPr>
        <w:pStyle w:val="RequirementText"/>
        <w:numPr>
          <w:ilvl w:val="0"/>
          <w:numId w:val="79"/>
        </w:numPr>
      </w:pPr>
      <w:r w:rsidRPr="000713B9">
        <w:t>out stack the ballot (that is, divert to a stack separate from the ballots that were normally processed</w:t>
      </w:r>
      <w:del w:id="3226" w:author="Author">
        <w:r w:rsidR="00C0172C">
          <w:delText>)</w:delText>
        </w:r>
      </w:del>
      <w:ins w:id="3227" w:author="Author">
        <w:r w:rsidRPr="000713B9">
          <w:t>)</w:t>
        </w:r>
        <w:r w:rsidR="00863883">
          <w:t>;</w:t>
        </w:r>
      </w:ins>
    </w:p>
    <w:p w14:paraId="07D264F8" w14:textId="5DC38337" w:rsidR="00877138" w:rsidRPr="000713B9" w:rsidRDefault="00877138" w:rsidP="00C802F3">
      <w:pPr>
        <w:pStyle w:val="RequirementText"/>
        <w:numPr>
          <w:ilvl w:val="0"/>
          <w:numId w:val="79"/>
        </w:numPr>
      </w:pPr>
      <w:r>
        <w:t xml:space="preserve">stop the ballot reader and display a message prompting the </w:t>
      </w:r>
      <w:bookmarkStart w:id="3228" w:name="EO"/>
      <w:bookmarkEnd w:id="3228"/>
      <w:del w:id="3229" w:author="Author">
        <w:r w:rsidR="00C0172C">
          <w:delText>EO</w:delText>
        </w:r>
      </w:del>
      <w:ins w:id="3230" w:author="Author">
        <w:r w:rsidR="32399B48">
          <w:t>election official</w:t>
        </w:r>
      </w:ins>
      <w:r>
        <w:t xml:space="preserve"> </w:t>
      </w:r>
      <w:bookmarkStart w:id="3231" w:name="_to_remove_the_ballot_"/>
      <w:bookmarkEnd w:id="3231"/>
      <w:r>
        <w:t>to remove the ballot</w:t>
      </w:r>
      <w:ins w:id="3232" w:author="Author">
        <w:r w:rsidR="00863883">
          <w:t>;</w:t>
        </w:r>
      </w:ins>
    </w:p>
    <w:p w14:paraId="2D7831DF" w14:textId="2894807E" w:rsidR="00877138" w:rsidRDefault="00877138" w:rsidP="00C802F3">
      <w:pPr>
        <w:pStyle w:val="RequirementText"/>
        <w:numPr>
          <w:ilvl w:val="0"/>
          <w:numId w:val="79"/>
        </w:numPr>
      </w:pPr>
      <w:r w:rsidRPr="000713B9">
        <w:t>mark the ballot with an identifying mark to facilitate its later identification</w:t>
      </w:r>
      <w:ins w:id="3233" w:author="Author">
        <w:r w:rsidR="00863883">
          <w:t>; and</w:t>
        </w:r>
        <w:r w:rsidR="00DE28DD">
          <w:t>/or</w:t>
        </w:r>
      </w:ins>
    </w:p>
    <w:p w14:paraId="24B4000A" w14:textId="77777777" w:rsidR="00AC0289" w:rsidRDefault="00C0172C">
      <w:pPr>
        <w:pStyle w:val="BodyText"/>
        <w:spacing w:before="4"/>
        <w:rPr>
          <w:del w:id="3234" w:author="Author"/>
          <w:sz w:val="13"/>
        </w:rPr>
      </w:pPr>
      <w:del w:id="3235" w:author="Author">
        <w:r>
          <w:rPr>
            <w:noProof/>
          </w:rPr>
          <w:lastRenderedPageBreak/>
          <mc:AlternateContent>
            <mc:Choice Requires="wps">
              <w:drawing>
                <wp:anchor distT="0" distB="0" distL="0" distR="0" simplePos="0" relativeHeight="251735040" behindDoc="0" locked="0" layoutInCell="1" allowOverlap="1" wp14:anchorId="418F7A4A" wp14:editId="38534BDD">
                  <wp:simplePos x="0" y="0"/>
                  <wp:positionH relativeFrom="page">
                    <wp:posOffset>1069975</wp:posOffset>
                  </wp:positionH>
                  <wp:positionV relativeFrom="paragraph">
                    <wp:posOffset>118745</wp:posOffset>
                  </wp:positionV>
                  <wp:extent cx="5807710" cy="1278890"/>
                  <wp:effectExtent l="3175" t="635" r="0" b="0"/>
                  <wp:wrapTopAndBottom/>
                  <wp:docPr id="670"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27889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8DAE99" w14:textId="77777777" w:rsidR="00AC0289" w:rsidRDefault="00C0172C">
                              <w:pPr>
                                <w:spacing w:line="268" w:lineRule="exact"/>
                                <w:ind w:left="28"/>
                                <w:rPr>
                                  <w:del w:id="3236" w:author="Author"/>
                                  <w:b/>
                                </w:rPr>
                              </w:pPr>
                              <w:del w:id="3237" w:author="Author">
                                <w:r>
                                  <w:rPr>
                                    <w:b/>
                                  </w:rPr>
                                  <w:delText>Discussion</w:delText>
                                </w:r>
                              </w:del>
                            </w:p>
                            <w:p w14:paraId="466FE059" w14:textId="77777777" w:rsidR="00AC0289" w:rsidRDefault="00AC0289">
                              <w:pPr>
                                <w:pStyle w:val="BodyText"/>
                                <w:spacing w:before="4"/>
                                <w:rPr>
                                  <w:del w:id="3238" w:author="Author"/>
                                  <w:sz w:val="16"/>
                                </w:rPr>
                              </w:pPr>
                            </w:p>
                            <w:p w14:paraId="4CFE9C16" w14:textId="77777777" w:rsidR="00AC0289" w:rsidRDefault="00C0172C">
                              <w:pPr>
                                <w:spacing w:line="276" w:lineRule="auto"/>
                                <w:ind w:left="28" w:right="157"/>
                                <w:rPr>
                                  <w:del w:id="3239" w:author="Author"/>
                                </w:rPr>
                              </w:pPr>
                              <w:del w:id="3240" w:author="Author">
                                <w:r>
                                  <w:delText>The requirement to separate ballots containing write-in votes is not applicable in systems in which a BMD encodes write-in votes in machine-readable form and a scanner generates individual tallies for all written-in candidates automatically. Separation of ballots containing write-in votes is only necessary in systems that require the allocation of write-in votes to specific candidates to be performed manually.</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F7A4A" id="Text Box 573" o:spid="_x0000_s1095" type="#_x0000_t202" style="position:absolute;left:0;text-align:left;margin-left:84.25pt;margin-top:9.35pt;width:457.3pt;height:100.7pt;z-index:251735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" fillcolor="#d4ebf1" stroked="f">
                  <v:textbox inset="0,0,0,0">
                    <w:txbxContent>
                      <w:p w14:paraId="308DAE99" w14:textId="77777777" w:rsidR="00AC0289" w:rsidRDefault="00C0172C">
                        <w:pPr>
                          <w:spacing w:line="268" w:lineRule="exact"/>
                          <w:ind w:left="28"/>
                          <w:rPr>
                            <w:del w:id="3241" w:author="Author"/>
                            <w:b/>
                          </w:rPr>
                        </w:pPr>
                        <w:del w:id="3242" w:author="Author">
                          <w:r>
                            <w:rPr>
                              <w:b/>
                            </w:rPr>
                            <w:delText>Discussion</w:delText>
                          </w:r>
                        </w:del>
                      </w:p>
                      <w:p w14:paraId="466FE059" w14:textId="77777777" w:rsidR="00AC0289" w:rsidRDefault="00AC0289">
                        <w:pPr>
                          <w:pStyle w:val="BodyText"/>
                          <w:spacing w:before="4"/>
                          <w:rPr>
                            <w:del w:id="3243" w:author="Author"/>
                            <w:sz w:val="16"/>
                          </w:rPr>
                        </w:pPr>
                      </w:p>
                      <w:p w14:paraId="4CFE9C16" w14:textId="77777777" w:rsidR="00AC0289" w:rsidRDefault="00C0172C">
                        <w:pPr>
                          <w:spacing w:line="276" w:lineRule="auto"/>
                          <w:ind w:left="28" w:right="157"/>
                          <w:rPr>
                            <w:del w:id="3244" w:author="Author"/>
                          </w:rPr>
                        </w:pPr>
                        <w:del w:id="3245" w:author="Author">
                          <w:r>
                            <w:delText>The requirement to separate ballots containing write-in votes is not applicable in systems in which a BMD encodes write-in votes in machine-readable form and a scanner generates individual tallies for all written-in candidates automatically. Separation of ballots containing write-in votes is only necessary in systems that require the allocation of write-in votes to specific candidates to be performed manually.</w:delText>
                          </w:r>
                        </w:del>
                      </w:p>
                    </w:txbxContent>
                  </v:textbox>
                  <w10:wrap type="topAndBottom" anchorx="page"/>
                </v:shape>
              </w:pict>
            </mc:Fallback>
          </mc:AlternateContent>
        </w:r>
      </w:del>
    </w:p>
    <w:p w14:paraId="28723CB3" w14:textId="77777777" w:rsidR="00AC0289" w:rsidRDefault="00AC0289">
      <w:pPr>
        <w:pStyle w:val="BodyText"/>
        <w:rPr>
          <w:del w:id="3246" w:author="Author"/>
          <w:sz w:val="20"/>
        </w:rPr>
      </w:pPr>
    </w:p>
    <w:p w14:paraId="771DFF31" w14:textId="01DE3A88" w:rsidR="00877138" w:rsidRPr="000713B9" w:rsidRDefault="00877138" w:rsidP="00C802F3">
      <w:pPr>
        <w:pStyle w:val="RequirementText"/>
        <w:numPr>
          <w:ilvl w:val="0"/>
          <w:numId w:val="79"/>
        </w:numPr>
        <w:rPr>
          <w:ins w:id="3247" w:author="Author"/>
        </w:rPr>
      </w:pPr>
      <w:ins w:id="3248" w:author="Author">
        <w:r>
          <w:t>if the ballot image uniquely identifies its corresponding ballot, use electronic adjudication to segregate the ballot</w:t>
        </w:r>
        <w:r w:rsidR="00863883">
          <w:t>.</w:t>
        </w:r>
      </w:ins>
    </w:p>
    <w:p w14:paraId="54D3EA11" w14:textId="77777777" w:rsidR="00877138" w:rsidRPr="000713B9" w:rsidRDefault="00877138" w:rsidP="00877138">
      <w:pPr>
        <w:pStyle w:val="body-discussion-title"/>
        <w:rPr>
          <w:ins w:id="3249" w:author="Author"/>
        </w:rPr>
      </w:pPr>
      <w:ins w:id="3250" w:author="Author">
        <w:r w:rsidRPr="000713B9">
          <w:t>Discussion</w:t>
        </w:r>
      </w:ins>
    </w:p>
    <w:p w14:paraId="60C78456" w14:textId="77777777" w:rsidR="00877138" w:rsidRPr="000713B9" w:rsidRDefault="00877138" w:rsidP="00877138">
      <w:pPr>
        <w:pStyle w:val="body-discussion"/>
        <w:rPr>
          <w:ins w:id="3251" w:author="Author"/>
        </w:rPr>
      </w:pPr>
      <w:ins w:id="3252" w:author="Author">
        <w:r>
          <w:t>Item 4 allows the ballot image to be segregated if, for example, an identifier is printed on the ballot as it is scanned, so that the image of the ballot also contains this identifier.  Without a unique identifier or other marking, the ballot image itself does not facilitate finding the corresponding paper ballot.</w:t>
        </w:r>
      </w:ins>
    </w:p>
    <w:p w14:paraId="612CC23D" w14:textId="6E923519" w:rsidR="00877138" w:rsidRPr="000713B9" w:rsidRDefault="00877138" w:rsidP="00877138">
      <w:pPr>
        <w:pStyle w:val="Heading3"/>
      </w:pPr>
      <w:bookmarkStart w:id="3253" w:name="_Toc55820632"/>
      <w:r w:rsidRPr="000713B9">
        <w:t>1.1.</w:t>
      </w:r>
      <w:del w:id="3254" w:author="Author">
        <w:r w:rsidR="00C0172C">
          <w:rPr>
            <w:color w:val="404040"/>
          </w:rPr>
          <w:delText>7-E</w:delText>
        </w:r>
      </w:del>
      <w:ins w:id="3255" w:author="Author">
        <w:r w:rsidR="005E6FDF">
          <w:t>6</w:t>
        </w:r>
        <w:r w:rsidRPr="000713B9">
          <w:t>-</w:t>
        </w:r>
        <w:r>
          <w:t>D</w:t>
        </w:r>
      </w:ins>
      <w:r w:rsidRPr="000713B9">
        <w:t xml:space="preserve"> – Overvotes, undervotes, blank ballots</w:t>
      </w:r>
      <w:bookmarkEnd w:id="3253"/>
      <w:r w:rsidRPr="000713B9">
        <w:t xml:space="preserve"> </w:t>
      </w:r>
    </w:p>
    <w:p w14:paraId="0D2486B0" w14:textId="01BE2941" w:rsidR="00877138" w:rsidRPr="000713B9" w:rsidRDefault="00877138" w:rsidP="00877138">
      <w:pPr>
        <w:pStyle w:val="RequirementText"/>
      </w:pPr>
      <w:bookmarkStart w:id="3256" w:name="_to_stop_the_scanning_and_display_a_mess"/>
      <w:bookmarkEnd w:id="3256"/>
      <w:r w:rsidRPr="42ADB0BB">
        <w:rPr>
          <w:rStyle w:val="Hyperlink"/>
          <w:b w:val="0"/>
          <w:bCs w:val="0"/>
          <w:color w:val="auto"/>
        </w:rPr>
        <w:t xml:space="preserve">Voter-facing scanners </w:t>
      </w:r>
      <w:r>
        <w:t xml:space="preserve">must provide a </w:t>
      </w:r>
      <w:del w:id="3257" w:author="Author">
        <w:r w:rsidR="00C0172C">
          <w:delText>capability</w:delText>
        </w:r>
      </w:del>
      <w:ins w:id="3258" w:author="Author">
        <w:r w:rsidR="00072D27">
          <w:t>function</w:t>
        </w:r>
      </w:ins>
      <w:r w:rsidR="00072D27">
        <w:t xml:space="preserve"> </w:t>
      </w:r>
      <w:r>
        <w:t xml:space="preserve">that can be activated by </w:t>
      </w:r>
      <w:del w:id="3259" w:author="Author">
        <w:r w:rsidR="00C0172C">
          <w:delText>EOs</w:delText>
        </w:r>
      </w:del>
      <w:ins w:id="3260" w:author="Author">
        <w:r w:rsidR="4F972FA0">
          <w:t>election official</w:t>
        </w:r>
        <w:r w:rsidRPr="42ADB0BB">
          <w:rPr>
            <w:rStyle w:val="Hyperlink"/>
            <w:b w:val="0"/>
            <w:bCs w:val="0"/>
            <w:color w:val="auto"/>
          </w:rPr>
          <w:t>s</w:t>
        </w:r>
      </w:ins>
      <w:r>
        <w:t xml:space="preserve"> to stop the scanning </w:t>
      </w:r>
      <w:ins w:id="3261" w:author="Author">
        <w:r w:rsidR="00DC43A2">
          <w:t>process</w:t>
        </w:r>
        <w:r>
          <w:t xml:space="preserve"> </w:t>
        </w:r>
      </w:ins>
      <w:r>
        <w:t xml:space="preserve">and display a message </w:t>
      </w:r>
      <w:del w:id="3262" w:author="Author">
        <w:r w:rsidR="00C0172C">
          <w:delText>to</w:delText>
        </w:r>
      </w:del>
      <w:ins w:id="3263" w:author="Author">
        <w:r w:rsidR="00E14384">
          <w:t>which will</w:t>
        </w:r>
        <w:r w:rsidR="006B7F81">
          <w:t xml:space="preserve"> enable</w:t>
        </w:r>
      </w:ins>
      <w:r w:rsidR="006B7F81">
        <w:t xml:space="preserve"> the</w:t>
      </w:r>
      <w:r>
        <w:t xml:space="preserve"> </w:t>
      </w:r>
      <w:del w:id="3264" w:author="Author">
        <w:r w:rsidR="00C0172C">
          <w:delText>EO to remove</w:delText>
        </w:r>
      </w:del>
      <w:ins w:id="3265" w:author="Author">
        <w:r>
          <w:t>remov</w:t>
        </w:r>
        <w:r w:rsidR="006B7F81">
          <w:t>al</w:t>
        </w:r>
      </w:ins>
      <w:r>
        <w:t xml:space="preserve"> and </w:t>
      </w:r>
      <w:del w:id="3266" w:author="Author">
        <w:r w:rsidR="00C0172C">
          <w:delText>correct</w:delText>
        </w:r>
      </w:del>
      <w:ins w:id="3267" w:author="Author">
        <w:r>
          <w:t>correct</w:t>
        </w:r>
        <w:r w:rsidR="006B7F81">
          <w:t>ion of</w:t>
        </w:r>
      </w:ins>
      <w:r>
        <w:t xml:space="preserve"> the ballot in response to the following ballot conditions:</w:t>
      </w:r>
    </w:p>
    <w:p w14:paraId="4D4FD053" w14:textId="77414DC5" w:rsidR="00877138" w:rsidRPr="000713B9" w:rsidRDefault="00877138" w:rsidP="00C802F3">
      <w:pPr>
        <w:pStyle w:val="RequirementText"/>
        <w:numPr>
          <w:ilvl w:val="0"/>
          <w:numId w:val="80"/>
        </w:numPr>
        <w:rPr>
          <w:rStyle w:val="Hyperlink"/>
          <w:b w:val="0"/>
          <w:bCs w:val="0"/>
          <w:color w:val="auto"/>
        </w:rPr>
      </w:pPr>
      <w:r w:rsidRPr="000713B9">
        <w:t xml:space="preserve">ballots containing overvotes in a designated </w:t>
      </w:r>
      <w:del w:id="3268" w:author="Author">
        <w:r w:rsidR="00C0172C">
          <w:delText>contest</w:delText>
        </w:r>
      </w:del>
      <w:ins w:id="3269" w:author="Author">
        <w:r w:rsidR="00A05B92">
          <w:fldChar w:fldCharType="begin"/>
        </w:r>
        <w:r w:rsidR="00A05B92">
          <w:instrText xml:space="preserve"> HYPERLINK \l "glosscontest" \o "Click here to see to see the glossary definition for contest." </w:instrText>
        </w:r>
        <w:r w:rsidR="00A05B92">
          <w:fldChar w:fldCharType="separate"/>
        </w:r>
        <w:r w:rsidRPr="000713B9">
          <w:rPr>
            <w:rStyle w:val="Hyperlink"/>
            <w:b w:val="0"/>
            <w:bCs w:val="0"/>
            <w:color w:val="auto"/>
          </w:rPr>
          <w:t>contest</w:t>
        </w:r>
        <w:r w:rsidR="00A05B92">
          <w:rPr>
            <w:rStyle w:val="Hyperlink"/>
            <w:b w:val="0"/>
            <w:bCs w:val="0"/>
            <w:color w:val="auto"/>
          </w:rPr>
          <w:fldChar w:fldCharType="end"/>
        </w:r>
        <w:r w:rsidR="006B466E">
          <w:rPr>
            <w:rStyle w:val="Hyperlink"/>
            <w:b w:val="0"/>
            <w:bCs w:val="0"/>
            <w:color w:val="auto"/>
          </w:rPr>
          <w:t>;</w:t>
        </w:r>
      </w:ins>
    </w:p>
    <w:p w14:paraId="09F7D773" w14:textId="1F517063" w:rsidR="00877138" w:rsidRPr="000713B9" w:rsidRDefault="00877138" w:rsidP="00C802F3">
      <w:pPr>
        <w:pStyle w:val="RequirementText"/>
        <w:numPr>
          <w:ilvl w:val="0"/>
          <w:numId w:val="80"/>
        </w:numPr>
        <w:rPr>
          <w:rStyle w:val="Hyperlink"/>
          <w:b w:val="0"/>
          <w:bCs w:val="0"/>
          <w:color w:val="auto"/>
        </w:rPr>
      </w:pPr>
      <w:r w:rsidRPr="000713B9">
        <w:t xml:space="preserve">ballots containing undervotes in a designated </w:t>
      </w:r>
      <w:del w:id="3270" w:author="Author">
        <w:r w:rsidR="00C0172C">
          <w:delText>contest</w:delText>
        </w:r>
      </w:del>
      <w:ins w:id="3271" w:author="Author">
        <w:r w:rsidR="00A05B92">
          <w:fldChar w:fldCharType="begin"/>
        </w:r>
        <w:r w:rsidR="00A05B92">
          <w:instrText xml:space="preserve"> HYPERLINK \l "glosscontest" \o "Click here to see to see the glossary definition for contest." </w:instrText>
        </w:r>
        <w:r w:rsidR="00A05B92">
          <w:fldChar w:fldCharType="separate"/>
        </w:r>
        <w:r w:rsidRPr="000713B9">
          <w:rPr>
            <w:rStyle w:val="Hyperlink"/>
            <w:b w:val="0"/>
            <w:bCs w:val="0"/>
            <w:color w:val="auto"/>
          </w:rPr>
          <w:t>contest</w:t>
        </w:r>
        <w:r w:rsidR="00A05B92">
          <w:rPr>
            <w:rStyle w:val="Hyperlink"/>
            <w:b w:val="0"/>
            <w:bCs w:val="0"/>
            <w:color w:val="auto"/>
          </w:rPr>
          <w:fldChar w:fldCharType="end"/>
        </w:r>
        <w:r w:rsidR="006B466E">
          <w:rPr>
            <w:rStyle w:val="Hyperlink"/>
            <w:b w:val="0"/>
            <w:bCs w:val="0"/>
            <w:color w:val="auto"/>
          </w:rPr>
          <w:t xml:space="preserve">; </w:t>
        </w:r>
      </w:ins>
    </w:p>
    <w:p w14:paraId="0410FB59" w14:textId="3DF673F8" w:rsidR="00877138" w:rsidRPr="000713B9" w:rsidRDefault="00877138" w:rsidP="00C802F3">
      <w:pPr>
        <w:pStyle w:val="RequirementText"/>
        <w:numPr>
          <w:ilvl w:val="0"/>
          <w:numId w:val="80"/>
        </w:numPr>
        <w:rPr>
          <w:rStyle w:val="Hyperlink"/>
          <w:b w:val="0"/>
          <w:bCs w:val="0"/>
          <w:color w:val="auto"/>
        </w:rPr>
      </w:pPr>
      <w:r w:rsidRPr="000713B9">
        <w:rPr>
          <w:rStyle w:val="Hyperlink"/>
          <w:b w:val="0"/>
          <w:bCs w:val="0"/>
          <w:color w:val="auto"/>
        </w:rPr>
        <w:t>ballots containing contests that were not voted</w:t>
      </w:r>
      <w:ins w:id="3272" w:author="Author">
        <w:r w:rsidR="00F9174C">
          <w:rPr>
            <w:rStyle w:val="Hyperlink"/>
            <w:b w:val="0"/>
            <w:bCs w:val="0"/>
            <w:color w:val="auto"/>
          </w:rPr>
          <w:t>; and</w:t>
        </w:r>
      </w:ins>
    </w:p>
    <w:p w14:paraId="1A872B06" w14:textId="32CBBC06" w:rsidR="00877138" w:rsidRPr="000713B9" w:rsidRDefault="00877138" w:rsidP="00C802F3">
      <w:pPr>
        <w:pStyle w:val="RequirementText"/>
        <w:numPr>
          <w:ilvl w:val="0"/>
          <w:numId w:val="80"/>
        </w:numPr>
        <w:rPr>
          <w:rStyle w:val="Hyperlink"/>
          <w:b w:val="0"/>
          <w:bCs w:val="0"/>
          <w:color w:val="auto"/>
        </w:rPr>
      </w:pPr>
      <w:r w:rsidRPr="000713B9">
        <w:rPr>
          <w:rStyle w:val="Hyperlink"/>
          <w:b w:val="0"/>
          <w:bCs w:val="0"/>
          <w:color w:val="auto"/>
        </w:rPr>
        <w:t>blank ballots</w:t>
      </w:r>
      <w:ins w:id="3273" w:author="Author">
        <w:r w:rsidR="00F9174C">
          <w:rPr>
            <w:rStyle w:val="Hyperlink"/>
            <w:b w:val="0"/>
            <w:bCs w:val="0"/>
            <w:color w:val="auto"/>
          </w:rPr>
          <w:t>.</w:t>
        </w:r>
      </w:ins>
    </w:p>
    <w:p w14:paraId="4E8A46AB" w14:textId="1C5E4897" w:rsidR="00877138" w:rsidRDefault="00877138" w:rsidP="00E423DC">
      <w:pPr>
        <w:pStyle w:val="Tag-Related"/>
        <w:rPr>
          <w:ins w:id="3274" w:author="Author"/>
        </w:rPr>
      </w:pPr>
      <w:ins w:id="3275" w:author="Author">
        <w:r>
          <w:t xml:space="preserve">Related requirements: </w:t>
        </w:r>
        <w:r>
          <w:tab/>
          <w:t>7.3-H</w:t>
        </w:r>
        <w:r w:rsidR="00E423DC">
          <w:t xml:space="preserve"> – Overvotes</w:t>
        </w:r>
      </w:ins>
    </w:p>
    <w:p w14:paraId="3D64E75C" w14:textId="665FAF37" w:rsidR="42ADB0BB" w:rsidRDefault="10766789" w:rsidP="00385910">
      <w:pPr>
        <w:pStyle w:val="Tag-Related"/>
        <w:ind w:firstLine="0"/>
        <w:rPr>
          <w:ins w:id="3276" w:author="Author"/>
        </w:rPr>
      </w:pPr>
      <w:ins w:id="3277" w:author="Author">
        <w:r>
          <w:t>7.3-I – Undervotes</w:t>
        </w:r>
      </w:ins>
    </w:p>
    <w:p w14:paraId="29C5DE85" w14:textId="12514D13" w:rsidR="00877138" w:rsidRPr="000713B9" w:rsidRDefault="00877138" w:rsidP="00877138">
      <w:pPr>
        <w:pStyle w:val="Heading3"/>
      </w:pPr>
      <w:bookmarkStart w:id="3278" w:name="_Toc55820633"/>
      <w:r w:rsidRPr="000713B9">
        <w:t>1.1.</w:t>
      </w:r>
      <w:del w:id="3279" w:author="Author">
        <w:r w:rsidR="00C0172C">
          <w:rPr>
            <w:color w:val="404040"/>
          </w:rPr>
          <w:delText>7-F</w:delText>
        </w:r>
      </w:del>
      <w:ins w:id="3280" w:author="Author">
        <w:r w:rsidR="005E6FDF">
          <w:t>6</w:t>
        </w:r>
        <w:r w:rsidRPr="000713B9">
          <w:t>-</w:t>
        </w:r>
        <w:r>
          <w:t>E</w:t>
        </w:r>
      </w:ins>
      <w:r w:rsidRPr="000713B9">
        <w:t xml:space="preserve"> – Write-ins</w:t>
      </w:r>
      <w:bookmarkEnd w:id="3278"/>
      <w:ins w:id="3281" w:author="Author">
        <w:r w:rsidR="00B354B7">
          <w:t xml:space="preserve">, Ballot </w:t>
        </w:r>
        <w:r w:rsidR="00A62E51">
          <w:t xml:space="preserve">handling </w:t>
        </w:r>
        <w:r w:rsidR="00DB1426">
          <w:t xml:space="preserve">for </w:t>
        </w:r>
        <w:r w:rsidR="00310560">
          <w:t>vote-capture devices</w:t>
        </w:r>
      </w:ins>
    </w:p>
    <w:p w14:paraId="26F66A56" w14:textId="540693D7" w:rsidR="00877138" w:rsidRDefault="00877138" w:rsidP="00877138">
      <w:pPr>
        <w:pStyle w:val="RequirementText"/>
        <w:rPr>
          <w:ins w:id="3282" w:author="Author"/>
        </w:rPr>
      </w:pPr>
      <w:ins w:id="3283" w:author="Author">
        <w:r>
          <w:t xml:space="preserve">Voter-facing scanners, </w:t>
        </w:r>
      </w:ins>
      <w:bookmarkStart w:id="3284" w:name="When_scanning_a_ballot_containing_a_"/>
      <w:bookmarkEnd w:id="3284"/>
      <w:r>
        <w:t>w</w:t>
      </w:r>
      <w:r w:rsidRPr="000713B9">
        <w:t xml:space="preserve">hen scanning a ballot containing a </w:t>
      </w:r>
      <w:del w:id="3285" w:author="Author">
        <w:r w:rsidR="00C0172C">
          <w:delText>write-in vote, voter-facing scanners</w:delText>
        </w:r>
      </w:del>
      <w:ins w:id="3286" w:author="Author">
        <w:r w:rsidR="00A05B92">
          <w:fldChar w:fldCharType="begin"/>
        </w:r>
        <w:r w:rsidR="00A05B92">
          <w:instrText xml:space="preserve"> HYPERLINK \l "glosswritein" \o "Click here to see to see the glossary definition for write-in." </w:instrText>
        </w:r>
        <w:r w:rsidR="00A05B92">
          <w:fldChar w:fldCharType="separate"/>
        </w:r>
        <w:r w:rsidRPr="000713B9">
          <w:rPr>
            <w:rStyle w:val="Hyperlink"/>
            <w:b w:val="0"/>
            <w:bCs w:val="0"/>
            <w:color w:val="auto"/>
          </w:rPr>
          <w:t>write-in</w:t>
        </w:r>
        <w:r w:rsidR="00A05B92">
          <w:rPr>
            <w:rStyle w:val="Hyperlink"/>
            <w:b w:val="0"/>
            <w:bCs w:val="0"/>
            <w:color w:val="auto"/>
          </w:rPr>
          <w:fldChar w:fldCharType="end"/>
        </w:r>
        <w:r w:rsidRPr="000713B9">
          <w:t xml:space="preserve"> vote,</w:t>
        </w:r>
      </w:ins>
      <w:r w:rsidRPr="000713B9">
        <w:t xml:space="preserve"> must </w:t>
      </w:r>
      <w:ins w:id="3287" w:author="Author">
        <w:r>
          <w:t>either:</w:t>
        </w:r>
      </w:ins>
    </w:p>
    <w:p w14:paraId="565A2CCC" w14:textId="1B6272F4" w:rsidR="00877138" w:rsidRDefault="00877138" w:rsidP="00C802F3">
      <w:pPr>
        <w:pStyle w:val="RequirementText"/>
        <w:numPr>
          <w:ilvl w:val="0"/>
          <w:numId w:val="81"/>
        </w:numPr>
      </w:pPr>
      <w:r w:rsidRPr="000713B9">
        <w:t>segregate the ballot in a manner that facilitate its later identification</w:t>
      </w:r>
      <w:del w:id="3288" w:author="Author">
        <w:r w:rsidR="00C0172C">
          <w:delText>.</w:delText>
        </w:r>
      </w:del>
      <w:ins w:id="3289" w:author="Author">
        <w:r w:rsidR="00267968">
          <w:t>; or</w:t>
        </w:r>
      </w:ins>
    </w:p>
    <w:p w14:paraId="0EDEBC88" w14:textId="77777777" w:rsidR="00AC0289" w:rsidRDefault="00C0172C">
      <w:pPr>
        <w:pStyle w:val="BodyText"/>
        <w:rPr>
          <w:del w:id="3290" w:author="Author"/>
          <w:sz w:val="12"/>
        </w:rPr>
      </w:pPr>
      <w:del w:id="3291" w:author="Author">
        <w:r>
          <w:rPr>
            <w:noProof/>
          </w:rPr>
          <w:lastRenderedPageBreak/>
          <mc:AlternateContent>
            <mc:Choice Requires="wps">
              <w:drawing>
                <wp:anchor distT="0" distB="0" distL="0" distR="0" simplePos="0" relativeHeight="251737088" behindDoc="0" locked="0" layoutInCell="1" allowOverlap="1" wp14:anchorId="4270BD69" wp14:editId="7A1F34CA">
                  <wp:simplePos x="0" y="0"/>
                  <wp:positionH relativeFrom="page">
                    <wp:posOffset>1069975</wp:posOffset>
                  </wp:positionH>
                  <wp:positionV relativeFrom="paragraph">
                    <wp:posOffset>108585</wp:posOffset>
                  </wp:positionV>
                  <wp:extent cx="5807710" cy="1279525"/>
                  <wp:effectExtent l="3175" t="3810" r="0" b="2540"/>
                  <wp:wrapTopAndBottom/>
                  <wp:docPr id="669"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27952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E0B7EF" w14:textId="77777777" w:rsidR="00AC0289" w:rsidRDefault="00C0172C">
                              <w:pPr>
                                <w:spacing w:line="268" w:lineRule="exact"/>
                                <w:ind w:left="28"/>
                                <w:rPr>
                                  <w:del w:id="3292" w:author="Author"/>
                                  <w:b/>
                                </w:rPr>
                              </w:pPr>
                              <w:del w:id="3293" w:author="Author">
                                <w:r>
                                  <w:rPr>
                                    <w:b/>
                                  </w:rPr>
                                  <w:delText>Discussion</w:delText>
                                </w:r>
                              </w:del>
                            </w:p>
                            <w:p w14:paraId="09FD15A2" w14:textId="77777777" w:rsidR="00AC0289" w:rsidRDefault="00AC0289">
                              <w:pPr>
                                <w:pStyle w:val="BodyText"/>
                                <w:spacing w:before="4"/>
                                <w:rPr>
                                  <w:del w:id="3294" w:author="Author"/>
                                  <w:sz w:val="16"/>
                                </w:rPr>
                              </w:pPr>
                            </w:p>
                            <w:p w14:paraId="4D33981B" w14:textId="77777777" w:rsidR="00AC0289" w:rsidRDefault="00C0172C">
                              <w:pPr>
                                <w:spacing w:line="276" w:lineRule="auto"/>
                                <w:ind w:left="28" w:right="157"/>
                                <w:rPr>
                                  <w:del w:id="3295" w:author="Author"/>
                                </w:rPr>
                              </w:pPr>
                              <w:bookmarkStart w:id="3296" w:name="The_requirement_to_separate_ballots_cont"/>
                              <w:bookmarkStart w:id="3297" w:name="_votes_is_not_applicable_in_systems_in_w"/>
                              <w:bookmarkEnd w:id="3296"/>
                              <w:bookmarkEnd w:id="3297"/>
                              <w:del w:id="3298" w:author="Author">
                                <w:r>
                                  <w:delText>The requirement to separate ballots containing write-in votes is not applicable in systems in which a</w:delText>
                                </w:r>
                                <w:bookmarkStart w:id="3299" w:name="_votes_in_machine-readable_form_and_a_sc"/>
                                <w:bookmarkEnd w:id="3299"/>
                                <w:r>
                                  <w:delText xml:space="preserve"> BMD encodes write-in votes in machine-readable form and a scanner generates individual tallies for</w:delText>
                                </w:r>
                                <w:bookmarkStart w:id="3300" w:name="_votes_is_only_necessary_in_systems_that"/>
                                <w:bookmarkEnd w:id="3300"/>
                                <w:r>
                                  <w:delText xml:space="preserve"> all written-in candidates automatically. Separation of ballots containing write-in votes is only</w:delText>
                                </w:r>
                                <w:bookmarkStart w:id="3301" w:name="_votes_to_specific_candidates_to_be_perf"/>
                                <w:bookmarkEnd w:id="3301"/>
                                <w:r>
                                  <w:delText xml:space="preserve"> necessary in systems that require the allocation of write-in votes to specific candidates to be performed manually.</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0BD69" id="Text Box 572" o:spid="_x0000_s1096" type="#_x0000_t202" style="position:absolute;left:0;text-align:left;margin-left:84.25pt;margin-top:8.55pt;width:457.3pt;height:100.75pt;z-index:251737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" fillcolor="#d4ebf1" stroked="f">
                  <v:textbox inset="0,0,0,0">
                    <w:txbxContent>
                      <w:p w14:paraId="2AE0B7EF" w14:textId="77777777" w:rsidR="00AC0289" w:rsidRDefault="00C0172C">
                        <w:pPr>
                          <w:spacing w:line="268" w:lineRule="exact"/>
                          <w:ind w:left="28"/>
                          <w:rPr>
                            <w:del w:id="3302" w:author="Author"/>
                            <w:b/>
                          </w:rPr>
                        </w:pPr>
                        <w:del w:id="3303" w:author="Author">
                          <w:r>
                            <w:rPr>
                              <w:b/>
                            </w:rPr>
                            <w:delText>Discussion</w:delText>
                          </w:r>
                        </w:del>
                      </w:p>
                      <w:p w14:paraId="09FD15A2" w14:textId="77777777" w:rsidR="00AC0289" w:rsidRDefault="00AC0289">
                        <w:pPr>
                          <w:pStyle w:val="BodyText"/>
                          <w:spacing w:before="4"/>
                          <w:rPr>
                            <w:del w:id="3304" w:author="Author"/>
                            <w:sz w:val="16"/>
                          </w:rPr>
                        </w:pPr>
                      </w:p>
                      <w:p w14:paraId="4D33981B" w14:textId="77777777" w:rsidR="00AC0289" w:rsidRDefault="00C0172C">
                        <w:pPr>
                          <w:spacing w:line="276" w:lineRule="auto"/>
                          <w:ind w:left="28" w:right="157"/>
                          <w:rPr>
                            <w:del w:id="3305" w:author="Author"/>
                          </w:rPr>
                        </w:pPr>
                        <w:bookmarkStart w:id="3306" w:name="The_requirement_to_separate_ballots_cont"/>
                        <w:bookmarkStart w:id="3307" w:name="_votes_is_not_applicable_in_systems_in_w"/>
                        <w:bookmarkEnd w:id="3306"/>
                        <w:bookmarkEnd w:id="3307"/>
                        <w:del w:id="3308" w:author="Author">
                          <w:r>
                            <w:delText>The requirement to separate ballots containing write-in votes is not applicable in systems in which a</w:delText>
                          </w:r>
                          <w:bookmarkStart w:id="3309" w:name="_votes_in_machine-readable_form_and_a_sc"/>
                          <w:bookmarkEnd w:id="3309"/>
                          <w:r>
                            <w:delText xml:space="preserve"> BMD encodes write-in votes in machine-readable form and a scanner generates individual tallies for</w:delText>
                          </w:r>
                          <w:bookmarkStart w:id="3310" w:name="_votes_is_only_necessary_in_systems_that"/>
                          <w:bookmarkEnd w:id="3310"/>
                          <w:r>
                            <w:delText xml:space="preserve"> all written-in candidates automatically. Separation of ballots containing write-in votes is only</w:delText>
                          </w:r>
                          <w:bookmarkStart w:id="3311" w:name="_votes_to_specific_candidates_to_be_perf"/>
                          <w:bookmarkEnd w:id="3311"/>
                          <w:r>
                            <w:delText xml:space="preserve"> necessary in systems that require the allocation of write-in votes to specific candidates to be performed manually.</w:delText>
                          </w:r>
                        </w:del>
                      </w:p>
                    </w:txbxContent>
                  </v:textbox>
                  <w10:wrap type="topAndBottom" anchorx="page"/>
                </v:shape>
              </w:pict>
            </mc:Fallback>
          </mc:AlternateContent>
        </w:r>
      </w:del>
    </w:p>
    <w:p w14:paraId="11F36B86" w14:textId="77777777" w:rsidR="00AC0289" w:rsidRDefault="00AC0289">
      <w:pPr>
        <w:pStyle w:val="BodyText"/>
        <w:rPr>
          <w:del w:id="3312" w:author="Author"/>
          <w:sz w:val="20"/>
        </w:rPr>
      </w:pPr>
    </w:p>
    <w:p w14:paraId="5C7579DB" w14:textId="7F311706" w:rsidR="00877138" w:rsidRPr="000713B9" w:rsidRDefault="00877138" w:rsidP="00C802F3">
      <w:pPr>
        <w:pStyle w:val="RequirementText"/>
        <w:numPr>
          <w:ilvl w:val="0"/>
          <w:numId w:val="81"/>
        </w:numPr>
        <w:rPr>
          <w:ins w:id="3313" w:author="Author"/>
        </w:rPr>
      </w:pPr>
      <w:ins w:id="3314" w:author="Author">
        <w:r>
          <w:t>if the ballot image uniquely identifies its corresponding ballot, use electronic adjudication to segregate the ballot</w:t>
        </w:r>
        <w:r w:rsidR="00356BC9">
          <w:t>.</w:t>
        </w:r>
      </w:ins>
    </w:p>
    <w:p w14:paraId="21D0A80B" w14:textId="77777777" w:rsidR="00877138" w:rsidRPr="000713B9" w:rsidRDefault="00877138" w:rsidP="00877138">
      <w:pPr>
        <w:pStyle w:val="body-discussion-title"/>
        <w:rPr>
          <w:ins w:id="3315" w:author="Author"/>
        </w:rPr>
      </w:pPr>
      <w:ins w:id="3316" w:author="Author">
        <w:r w:rsidRPr="000713B9">
          <w:t>Discussion</w:t>
        </w:r>
      </w:ins>
    </w:p>
    <w:p w14:paraId="5CCB6D89" w14:textId="4C17DA7E" w:rsidR="00877138" w:rsidRPr="000713B9" w:rsidRDefault="00877138" w:rsidP="00877138">
      <w:pPr>
        <w:pStyle w:val="body-discussion"/>
        <w:rPr>
          <w:ins w:id="3317" w:author="Author"/>
        </w:rPr>
      </w:pPr>
      <w:ins w:id="3318" w:author="Author">
        <w:r w:rsidRPr="000713B9">
          <w:t xml:space="preserve">The requirement to separate ballots containing </w:t>
        </w:r>
        <w:r w:rsidR="00C802F3">
          <w:fldChar w:fldCharType="begin"/>
        </w:r>
        <w:r w:rsidR="00C802F3">
          <w:instrText xml:space="preserve"> HYPERLINK \l "glosswritein" \o "Click here to see to see the glossary definition for write-in." </w:instrText>
        </w:r>
        <w:r w:rsidR="00C802F3">
          <w:fldChar w:fldCharType="separate"/>
        </w:r>
        <w:r w:rsidRPr="000713B9">
          <w:rPr>
            <w:rStyle w:val="Hyperlink"/>
            <w:b w:val="0"/>
            <w:bCs w:val="0"/>
            <w:color w:val="000000"/>
          </w:rPr>
          <w:t>write-in</w:t>
        </w:r>
        <w:r w:rsidR="00C802F3">
          <w:rPr>
            <w:rStyle w:val="Hyperlink"/>
            <w:b w:val="0"/>
            <w:bCs w:val="0"/>
            <w:color w:val="000000"/>
          </w:rPr>
          <w:fldChar w:fldCharType="end"/>
        </w:r>
        <w:r w:rsidRPr="000713B9">
          <w:t xml:space="preserve"> votes is not applicable </w:t>
        </w:r>
        <w:r w:rsidR="00CC7C79">
          <w:t>to</w:t>
        </w:r>
        <w:r w:rsidRPr="000713B9">
          <w:t xml:space="preserve"> systems in which a BMD encodes </w:t>
        </w:r>
        <w:r w:rsidR="00C802F3">
          <w:fldChar w:fldCharType="begin"/>
        </w:r>
        <w:r w:rsidR="00C802F3">
          <w:instrText xml:space="preserve"> HYPERLINK \l "glosswritein" \o "Click here to see to see the glossary definition for write-in." </w:instrText>
        </w:r>
        <w:r w:rsidR="00C802F3">
          <w:fldChar w:fldCharType="separate"/>
        </w:r>
        <w:r w:rsidRPr="000713B9">
          <w:rPr>
            <w:rStyle w:val="Hyperlink"/>
            <w:b w:val="0"/>
            <w:bCs w:val="0"/>
            <w:color w:val="000000"/>
          </w:rPr>
          <w:t>write-in</w:t>
        </w:r>
        <w:r w:rsidR="00C802F3">
          <w:rPr>
            <w:rStyle w:val="Hyperlink"/>
            <w:b w:val="0"/>
            <w:bCs w:val="0"/>
            <w:color w:val="000000"/>
          </w:rPr>
          <w:fldChar w:fldCharType="end"/>
        </w:r>
        <w:r w:rsidRPr="000713B9">
          <w:t xml:space="preserve"> votes in </w:t>
        </w:r>
        <w:r w:rsidR="00921F02">
          <w:t>a</w:t>
        </w:r>
        <w:r w:rsidRPr="000713B9">
          <w:t xml:space="preserve"> machine-readable form</w:t>
        </w:r>
        <w:r w:rsidR="00921F02">
          <w:t>. In this instance,</w:t>
        </w:r>
        <w:r w:rsidRPr="000713B9">
          <w:t xml:space="preserve"> and a scanner generates individual tallies for all written-in candidates automatically. Separation of ballots containing </w:t>
        </w:r>
        <w:r w:rsidR="00C802F3">
          <w:fldChar w:fldCharType="begin"/>
        </w:r>
        <w:r w:rsidR="00C802F3">
          <w:instrText xml:space="preserve"> HYPERLINK \l "glosswritein" \o "Click here to see to see the glossary definition for write-in." </w:instrText>
        </w:r>
        <w:r w:rsidR="00C802F3">
          <w:fldChar w:fldCharType="separate"/>
        </w:r>
        <w:r w:rsidRPr="000713B9">
          <w:rPr>
            <w:rStyle w:val="Hyperlink"/>
            <w:b w:val="0"/>
            <w:bCs w:val="0"/>
            <w:color w:val="000000"/>
          </w:rPr>
          <w:t>write-in</w:t>
        </w:r>
        <w:r w:rsidR="00C802F3">
          <w:rPr>
            <w:rStyle w:val="Hyperlink"/>
            <w:b w:val="0"/>
            <w:bCs w:val="0"/>
            <w:color w:val="000000"/>
          </w:rPr>
          <w:fldChar w:fldCharType="end"/>
        </w:r>
        <w:r w:rsidRPr="000713B9">
          <w:t xml:space="preserve"> votes is only necessary in systems that require the allocation of </w:t>
        </w:r>
        <w:r w:rsidR="00C802F3">
          <w:fldChar w:fldCharType="begin"/>
        </w:r>
        <w:r w:rsidR="00C802F3">
          <w:instrText xml:space="preserve"> HYPERLINK \l "glosswritein" \o "Click here to see to see the glossary definition for write-in." </w:instrText>
        </w:r>
        <w:r w:rsidR="00C802F3">
          <w:fldChar w:fldCharType="separate"/>
        </w:r>
        <w:r w:rsidRPr="000713B9">
          <w:rPr>
            <w:rStyle w:val="Hyperlink"/>
            <w:b w:val="0"/>
            <w:bCs w:val="0"/>
            <w:color w:val="000000"/>
          </w:rPr>
          <w:t>write-in</w:t>
        </w:r>
        <w:r w:rsidR="00C802F3">
          <w:rPr>
            <w:rStyle w:val="Hyperlink"/>
            <w:b w:val="0"/>
            <w:bCs w:val="0"/>
            <w:color w:val="000000"/>
          </w:rPr>
          <w:fldChar w:fldCharType="end"/>
        </w:r>
        <w:r w:rsidRPr="000713B9">
          <w:t xml:space="preserve"> votes to specific candidates to be performed manually.</w:t>
        </w:r>
      </w:ins>
    </w:p>
    <w:p w14:paraId="0335FBD0" w14:textId="1E78CBC1" w:rsidR="00877138" w:rsidRPr="000713B9" w:rsidRDefault="00877138" w:rsidP="00877138">
      <w:pPr>
        <w:pStyle w:val="Heading3"/>
      </w:pPr>
      <w:bookmarkStart w:id="3319" w:name="_Toc11174839"/>
      <w:bookmarkStart w:id="3320" w:name="_Toc18707795"/>
      <w:bookmarkStart w:id="3321" w:name="_Toc31394510"/>
      <w:bookmarkStart w:id="3322" w:name="_Toc31395639"/>
      <w:bookmarkStart w:id="3323" w:name="_Toc55820634"/>
      <w:r>
        <w:t>1.1.</w:t>
      </w:r>
      <w:bookmarkStart w:id="3324" w:name="_Toc11174840"/>
      <w:bookmarkStart w:id="3325" w:name="_Toc18707796"/>
      <w:bookmarkStart w:id="3326" w:name="_Toc31394511"/>
      <w:bookmarkStart w:id="3327" w:name="_Toc31395640"/>
      <w:bookmarkEnd w:id="3319"/>
      <w:bookmarkEnd w:id="3320"/>
      <w:bookmarkEnd w:id="3321"/>
      <w:bookmarkEnd w:id="3322"/>
      <w:del w:id="3328" w:author="Author">
        <w:r w:rsidR="00C0172C">
          <w:rPr>
            <w:color w:val="404040"/>
          </w:rPr>
          <w:delText>7-G</w:delText>
        </w:r>
      </w:del>
      <w:ins w:id="3329" w:author="Author">
        <w:r w:rsidR="005E6FDF">
          <w:t>6</w:t>
        </w:r>
        <w:r>
          <w:t>-F</w:t>
        </w:r>
      </w:ins>
      <w:r>
        <w:t xml:space="preserve"> – </w:t>
      </w:r>
      <w:bookmarkStart w:id="3330" w:name="_Toc11174841"/>
      <w:bookmarkStart w:id="3331" w:name="_Toc18707797"/>
      <w:bookmarkStart w:id="3332" w:name="_Toc31394512"/>
      <w:bookmarkStart w:id="3333" w:name="_Toc31395641"/>
      <w:bookmarkEnd w:id="3324"/>
      <w:bookmarkEnd w:id="3325"/>
      <w:bookmarkEnd w:id="3326"/>
      <w:bookmarkEnd w:id="3327"/>
      <w:r>
        <w:t xml:space="preserve">Ability to clear </w:t>
      </w:r>
      <w:bookmarkEnd w:id="3330"/>
      <w:bookmarkEnd w:id="3331"/>
      <w:bookmarkEnd w:id="3332"/>
      <w:bookmarkEnd w:id="3333"/>
      <w:del w:id="3334" w:author="Author">
        <w:r w:rsidR="00C0172C">
          <w:rPr>
            <w:color w:val="404040"/>
          </w:rPr>
          <w:delText>misfeed</w:delText>
        </w:r>
      </w:del>
      <w:ins w:id="3335" w:author="Author">
        <w:r>
          <w:t>mis</w:t>
        </w:r>
        <w:r w:rsidR="6C0531E2">
          <w:t>-</w:t>
        </w:r>
        <w:r>
          <w:t>fed</w:t>
        </w:r>
        <w:bookmarkEnd w:id="3323"/>
        <w:r w:rsidR="00A843D6">
          <w:t xml:space="preserve"> ballots</w:t>
        </w:r>
      </w:ins>
    </w:p>
    <w:p w14:paraId="490A0246" w14:textId="3A17696F" w:rsidR="00877138" w:rsidRPr="000713B9" w:rsidRDefault="001336F9" w:rsidP="00877138">
      <w:pPr>
        <w:pStyle w:val="RequirementText"/>
      </w:pPr>
      <w:r>
        <w:t>I</w:t>
      </w:r>
      <w:r w:rsidR="00877138">
        <w:t xml:space="preserve">f multiple feed or </w:t>
      </w:r>
      <w:del w:id="3336" w:author="Author">
        <w:r w:rsidR="00C0172C">
          <w:delText>misfeed</w:delText>
        </w:r>
      </w:del>
      <w:ins w:id="3337" w:author="Author">
        <w:r w:rsidR="00256251">
          <w:t>misfeed</w:t>
        </w:r>
        <w:r w:rsidR="00210566">
          <w:t>ing</w:t>
        </w:r>
      </w:ins>
      <w:r w:rsidR="00877138">
        <w:t xml:space="preserve"> (jamming) occurs, </w:t>
      </w:r>
      <w:del w:id="3338" w:author="Author">
        <w:r w:rsidR="00C0172C">
          <w:delText xml:space="preserve">a </w:delText>
        </w:r>
      </w:del>
      <w:r>
        <w:t xml:space="preserve">batch-fed </w:t>
      </w:r>
      <w:del w:id="3339" w:author="Author">
        <w:r w:rsidR="00C0172C">
          <w:delText>scanner</w:delText>
        </w:r>
      </w:del>
      <w:ins w:id="3340" w:author="Author">
        <w:r>
          <w:t>scanners</w:t>
        </w:r>
      </w:ins>
      <w:r>
        <w:t xml:space="preserve"> </w:t>
      </w:r>
      <w:r w:rsidR="00877138">
        <w:t xml:space="preserve">must: </w:t>
      </w:r>
    </w:p>
    <w:p w14:paraId="20061B9D" w14:textId="0D68C45A" w:rsidR="00877138" w:rsidRPr="000713B9" w:rsidRDefault="00C0172C" w:rsidP="00C802F3">
      <w:pPr>
        <w:pStyle w:val="RequirementText"/>
        <w:numPr>
          <w:ilvl w:val="0"/>
          <w:numId w:val="82"/>
        </w:numPr>
      </w:pPr>
      <w:del w:id="3341" w:author="Author">
        <w:r>
          <w:delText>halt in a manner that permits</w:delText>
        </w:r>
      </w:del>
      <w:ins w:id="3342" w:author="Author">
        <w:r w:rsidR="00877138">
          <w:t>permit</w:t>
        </w:r>
      </w:ins>
      <w:r w:rsidR="00877138">
        <w:t xml:space="preserve"> the operator to remove the ballots causing the error and reinsert them in the input hopper (if unread) or insert them in the ballot box (if read</w:t>
      </w:r>
      <w:del w:id="3343" w:author="Author">
        <w:r>
          <w:delText>)</w:delText>
        </w:r>
      </w:del>
      <w:ins w:id="3344" w:author="Author">
        <w:r w:rsidR="00877138">
          <w:t>)</w:t>
        </w:r>
        <w:r w:rsidR="00892184">
          <w:t>; and</w:t>
        </w:r>
      </w:ins>
    </w:p>
    <w:p w14:paraId="255E1AE5" w14:textId="73F46EE9" w:rsidR="00877138" w:rsidRPr="000713B9" w:rsidRDefault="00C0172C" w:rsidP="00C802F3">
      <w:pPr>
        <w:pStyle w:val="RequirementText"/>
        <w:numPr>
          <w:ilvl w:val="0"/>
          <w:numId w:val="82"/>
        </w:numPr>
        <w:rPr>
          <w:ins w:id="3345" w:author="Author"/>
        </w:rPr>
      </w:pPr>
      <w:del w:id="3346" w:author="Author">
        <w:r>
          <w:delText xml:space="preserve">indicate whether or not </w:delText>
        </w:r>
      </w:del>
      <w:ins w:id="3347" w:author="Author">
        <w:r w:rsidR="00877138">
          <w:t xml:space="preserve">prevent duplicate scanning of </w:t>
        </w:r>
      </w:ins>
      <w:r w:rsidR="00877138">
        <w:t>the ballots</w:t>
      </w:r>
      <w:del w:id="3348" w:author="Author">
        <w:r>
          <w:delText xml:space="preserve"> causing the error has</w:delText>
        </w:r>
      </w:del>
      <w:ins w:id="3349" w:author="Author">
        <w:r w:rsidR="00892184">
          <w:t>.</w:t>
        </w:r>
      </w:ins>
    </w:p>
    <w:p w14:paraId="263A9A43" w14:textId="77777777" w:rsidR="00877138" w:rsidRPr="000713B9" w:rsidRDefault="00877138" w:rsidP="00877138">
      <w:pPr>
        <w:pStyle w:val="body-discussion-title"/>
        <w:rPr>
          <w:ins w:id="3350" w:author="Author"/>
        </w:rPr>
      </w:pPr>
      <w:ins w:id="3351" w:author="Author">
        <w:r w:rsidRPr="000713B9">
          <w:t xml:space="preserve">Discussion </w:t>
        </w:r>
      </w:ins>
    </w:p>
    <w:p w14:paraId="313CB25D" w14:textId="034FD6F6" w:rsidR="00877138" w:rsidRPr="000713B9" w:rsidRDefault="0003161D" w:rsidP="00877138">
      <w:pPr>
        <w:pStyle w:val="body-discussion"/>
      </w:pPr>
      <w:ins w:id="3352" w:author="Author">
        <w:r>
          <w:t>Number 2</w:t>
        </w:r>
        <w:r w:rsidR="00877138">
          <w:t xml:space="preserve"> deals with whether CVRs have</w:t>
        </w:r>
      </w:ins>
      <w:r w:rsidR="00877138">
        <w:t xml:space="preserve"> been </w:t>
      </w:r>
      <w:del w:id="3353" w:author="Author">
        <w:r w:rsidR="00C0172C">
          <w:rPr>
            <w:sz w:val="24"/>
          </w:rPr>
          <w:delText>read</w:delText>
        </w:r>
      </w:del>
      <w:ins w:id="3354" w:author="Author">
        <w:r w:rsidR="00877138">
          <w:t>created for the ballots that</w:t>
        </w:r>
        <w:r w:rsidR="46FFB49F">
          <w:t xml:space="preserve"> were</w:t>
        </w:r>
        <w:r w:rsidR="00877138">
          <w:t xml:space="preserve"> jammed.</w:t>
        </w:r>
      </w:ins>
    </w:p>
    <w:p w14:paraId="7443CE0C" w14:textId="77777777" w:rsidR="00AC0289" w:rsidRDefault="00C0172C">
      <w:pPr>
        <w:pStyle w:val="BodyText"/>
        <w:spacing w:before="6"/>
        <w:rPr>
          <w:del w:id="3355" w:author="Author"/>
          <w:sz w:val="13"/>
        </w:rPr>
      </w:pPr>
      <w:bookmarkStart w:id="3356" w:name="_Toc55820635"/>
      <w:bookmarkStart w:id="3357" w:name="_Toc11174842"/>
      <w:bookmarkStart w:id="3358" w:name="_Toc18707798"/>
      <w:bookmarkStart w:id="3359" w:name="_Toc31394513"/>
      <w:bookmarkStart w:id="3360" w:name="_Toc31395642"/>
      <w:del w:id="3361" w:author="Author">
        <w:r>
          <w:rPr>
            <w:noProof/>
          </w:rPr>
          <mc:AlternateContent>
            <mc:Choice Requires="wps">
              <w:drawing>
                <wp:anchor distT="0" distB="0" distL="0" distR="0" simplePos="0" relativeHeight="251739136" behindDoc="0" locked="0" layoutInCell="1" allowOverlap="1" wp14:anchorId="2D48329C" wp14:editId="45CA6470">
                  <wp:simplePos x="0" y="0"/>
                  <wp:positionH relativeFrom="page">
                    <wp:posOffset>1069975</wp:posOffset>
                  </wp:positionH>
                  <wp:positionV relativeFrom="paragraph">
                    <wp:posOffset>120015</wp:posOffset>
                  </wp:positionV>
                  <wp:extent cx="5807710" cy="690880"/>
                  <wp:effectExtent l="3175" t="1270" r="0" b="3175"/>
                  <wp:wrapTopAndBottom/>
                  <wp:docPr id="668"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F647A7" w14:textId="77777777" w:rsidR="00AC0289" w:rsidRDefault="00C0172C">
                              <w:pPr>
                                <w:spacing w:line="268" w:lineRule="exact"/>
                                <w:ind w:left="28"/>
                                <w:rPr>
                                  <w:del w:id="3362" w:author="Author"/>
                                  <w:b/>
                                </w:rPr>
                              </w:pPr>
                              <w:del w:id="3363" w:author="Author">
                                <w:r>
                                  <w:rPr>
                                    <w:b/>
                                  </w:rPr>
                                  <w:delText>Discussion</w:delText>
                                </w:r>
                              </w:del>
                            </w:p>
                            <w:p w14:paraId="0B279290" w14:textId="77777777" w:rsidR="00AC0289" w:rsidRDefault="00AC0289">
                              <w:pPr>
                                <w:pStyle w:val="BodyText"/>
                                <w:spacing w:before="4"/>
                                <w:rPr>
                                  <w:del w:id="3364" w:author="Author"/>
                                  <w:sz w:val="16"/>
                                </w:rPr>
                              </w:pPr>
                            </w:p>
                            <w:p w14:paraId="082E4DF8" w14:textId="77777777" w:rsidR="00AC0289" w:rsidRDefault="00C0172C">
                              <w:pPr>
                                <w:spacing w:line="276" w:lineRule="auto"/>
                                <w:ind w:left="28" w:right="46"/>
                                <w:rPr>
                                  <w:del w:id="3365" w:author="Author"/>
                                </w:rPr>
                              </w:pPr>
                              <w:bookmarkStart w:id="3366" w:name="The_second_bullet_deals_with_whether_a_C"/>
                              <w:bookmarkEnd w:id="3366"/>
                              <w:del w:id="3367" w:author="Author">
                                <w:r>
                                  <w:delText>The second bullet deals with whether a CVR has been created for the ballots that jammed; EOs needs to know whether to re-feed the ballot.</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8329C" id="Text Box 571" o:spid="_x0000_s1097" type="#_x0000_t202" style="position:absolute;left:0;text-align:left;margin-left:84.25pt;margin-top:9.45pt;width:457.3pt;height:54.4pt;z-index:251739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" fillcolor="#d4ebf1" stroked="f">
                  <v:textbox inset="0,0,0,0">
                    <w:txbxContent>
                      <w:p w14:paraId="28F647A7" w14:textId="77777777" w:rsidR="00AC0289" w:rsidRDefault="00C0172C">
                        <w:pPr>
                          <w:spacing w:line="268" w:lineRule="exact"/>
                          <w:ind w:left="28"/>
                          <w:rPr>
                            <w:del w:id="3368" w:author="Author"/>
                            <w:b/>
                          </w:rPr>
                        </w:pPr>
                        <w:del w:id="3369" w:author="Author">
                          <w:r>
                            <w:rPr>
                              <w:b/>
                            </w:rPr>
                            <w:delText>Discussion</w:delText>
                          </w:r>
                        </w:del>
                      </w:p>
                      <w:p w14:paraId="0B279290" w14:textId="77777777" w:rsidR="00AC0289" w:rsidRDefault="00AC0289">
                        <w:pPr>
                          <w:pStyle w:val="BodyText"/>
                          <w:spacing w:before="4"/>
                          <w:rPr>
                            <w:del w:id="3370" w:author="Author"/>
                            <w:sz w:val="16"/>
                          </w:rPr>
                        </w:pPr>
                      </w:p>
                      <w:p w14:paraId="082E4DF8" w14:textId="77777777" w:rsidR="00AC0289" w:rsidRDefault="00C0172C">
                        <w:pPr>
                          <w:spacing w:line="276" w:lineRule="auto"/>
                          <w:ind w:left="28" w:right="46"/>
                          <w:rPr>
                            <w:del w:id="3371" w:author="Author"/>
                          </w:rPr>
                        </w:pPr>
                        <w:bookmarkStart w:id="3372" w:name="The_second_bullet_deals_with_whether_a_C"/>
                        <w:bookmarkEnd w:id="3372"/>
                        <w:del w:id="3373" w:author="Author">
                          <w:r>
                            <w:delText>The second bullet deals with whether a CVR has been created for the ballots that jammed; EOs needs to know whether to re-feed the ballot.</w:delText>
                          </w:r>
                        </w:del>
                      </w:p>
                    </w:txbxContent>
                  </v:textbox>
                  <w10:wrap type="topAndBottom" anchorx="page"/>
                </v:shape>
              </w:pict>
            </mc:Fallback>
          </mc:AlternateContent>
        </w:r>
      </w:del>
    </w:p>
    <w:p w14:paraId="6844AA5A" w14:textId="77777777" w:rsidR="00AC0289" w:rsidRDefault="00AC0289">
      <w:pPr>
        <w:pStyle w:val="BodyText"/>
        <w:rPr>
          <w:del w:id="3374" w:author="Author"/>
          <w:sz w:val="20"/>
        </w:rPr>
      </w:pPr>
    </w:p>
    <w:p w14:paraId="00937234" w14:textId="007BE765" w:rsidR="00877138" w:rsidRPr="000713B9" w:rsidRDefault="00877138" w:rsidP="00877138">
      <w:pPr>
        <w:pStyle w:val="Heading3"/>
      </w:pPr>
      <w:r w:rsidRPr="000713B9">
        <w:t>1.1.</w:t>
      </w:r>
      <w:del w:id="3375" w:author="Author">
        <w:r w:rsidR="00C0172C">
          <w:rPr>
            <w:color w:val="404040"/>
          </w:rPr>
          <w:delText>7-H</w:delText>
        </w:r>
      </w:del>
      <w:ins w:id="3376" w:author="Author">
        <w:r w:rsidR="005E6FDF">
          <w:t>6</w:t>
        </w:r>
        <w:r w:rsidRPr="000713B9">
          <w:t>-</w:t>
        </w:r>
        <w:r>
          <w:t>G</w:t>
        </w:r>
      </w:ins>
      <w:r w:rsidRPr="000713B9">
        <w:t xml:space="preserve"> – Scan to manufacturer specifications</w:t>
      </w:r>
      <w:bookmarkEnd w:id="3356"/>
      <w:bookmarkEnd w:id="3357"/>
      <w:bookmarkEnd w:id="3358"/>
      <w:bookmarkEnd w:id="3359"/>
      <w:bookmarkEnd w:id="3360"/>
    </w:p>
    <w:p w14:paraId="1FC38B7B" w14:textId="77777777" w:rsidR="00AC0289" w:rsidRDefault="00C0172C">
      <w:pPr>
        <w:pStyle w:val="BodyText"/>
        <w:spacing w:before="59" w:line="254" w:lineRule="auto"/>
        <w:ind w:left="411" w:right="1007"/>
        <w:rPr>
          <w:del w:id="3377" w:author="Author"/>
        </w:rPr>
      </w:pPr>
      <w:bookmarkStart w:id="3378" w:name="Scanners_must_detect_marks_made_on_paper"/>
      <w:bookmarkEnd w:id="3378"/>
      <w:del w:id="3379" w:author="Author">
        <w:r>
          <w:delText>Scanners must detect marks made on paper ballots according to non-proprietary, published manufacturer specifications.</w:delText>
        </w:r>
      </w:del>
    </w:p>
    <w:p w14:paraId="2BCAA38F" w14:textId="77777777" w:rsidR="00AC0289" w:rsidRDefault="00C0172C">
      <w:pPr>
        <w:pStyle w:val="BodyText"/>
        <w:spacing w:before="1"/>
        <w:rPr>
          <w:del w:id="3380" w:author="Author"/>
          <w:sz w:val="12"/>
        </w:rPr>
      </w:pPr>
      <w:del w:id="3381" w:author="Author">
        <w:r>
          <w:rPr>
            <w:noProof/>
          </w:rPr>
          <w:lastRenderedPageBreak/>
          <mc:AlternateContent>
            <mc:Choice Requires="wps">
              <w:drawing>
                <wp:anchor distT="0" distB="0" distL="0" distR="0" simplePos="0" relativeHeight="251741184" behindDoc="0" locked="0" layoutInCell="1" allowOverlap="1" wp14:anchorId="0F7C7B64" wp14:editId="35966F84">
                  <wp:simplePos x="0" y="0"/>
                  <wp:positionH relativeFrom="page">
                    <wp:posOffset>1069975</wp:posOffset>
                  </wp:positionH>
                  <wp:positionV relativeFrom="paragraph">
                    <wp:posOffset>109220</wp:posOffset>
                  </wp:positionV>
                  <wp:extent cx="5807710" cy="1279525"/>
                  <wp:effectExtent l="3175" t="1270" r="0" b="0"/>
                  <wp:wrapTopAndBottom/>
                  <wp:docPr id="667"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27952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68C4D7" w14:textId="77777777" w:rsidR="00AC0289" w:rsidRDefault="00C0172C">
                              <w:pPr>
                                <w:spacing w:line="268" w:lineRule="exact"/>
                                <w:ind w:left="28"/>
                                <w:rPr>
                                  <w:del w:id="3382" w:author="Author"/>
                                  <w:b/>
                                </w:rPr>
                              </w:pPr>
                              <w:del w:id="3383" w:author="Author">
                                <w:r>
                                  <w:rPr>
                                    <w:b/>
                                  </w:rPr>
                                  <w:delText>Discussion</w:delText>
                                </w:r>
                              </w:del>
                            </w:p>
                            <w:p w14:paraId="4A5439F5" w14:textId="77777777" w:rsidR="00AC0289" w:rsidRDefault="00AC0289">
                              <w:pPr>
                                <w:pStyle w:val="BodyText"/>
                                <w:spacing w:before="4"/>
                                <w:rPr>
                                  <w:del w:id="3384" w:author="Author"/>
                                  <w:sz w:val="16"/>
                                </w:rPr>
                              </w:pPr>
                            </w:p>
                            <w:p w14:paraId="1C4046C8" w14:textId="77777777" w:rsidR="00AC0289" w:rsidRDefault="00C0172C">
                              <w:pPr>
                                <w:spacing w:line="276" w:lineRule="auto"/>
                                <w:ind w:left="28" w:right="93"/>
                                <w:rPr>
                                  <w:del w:id="3385" w:author="Author"/>
                                </w:rPr>
                              </w:pPr>
                              <w:bookmarkStart w:id="3386" w:name="Manufacturers_will_publish_their_specifi"/>
                              <w:bookmarkEnd w:id="3386"/>
                              <w:del w:id="3387" w:author="Author">
                                <w:r>
                                  <w:delText>Manufacturers will publish their specifications for detecting marks, and these specifications will be publicly available. Because voters may make any number of mistakes when marking a ballot, canners need to interpret the marks according to these published specifications as well as possible.</w:delText>
                                </w:r>
                              </w:del>
                            </w:p>
                            <w:p w14:paraId="68E82F7C" w14:textId="77777777" w:rsidR="00AC0289" w:rsidRDefault="00C0172C">
                              <w:pPr>
                                <w:spacing w:line="276" w:lineRule="auto"/>
                                <w:ind w:left="28" w:right="84"/>
                                <w:rPr>
                                  <w:del w:id="3388" w:author="Author"/>
                                </w:rPr>
                              </w:pPr>
                              <w:del w:id="3389" w:author="Author">
                                <w:r>
                                  <w:delText>Requirements in the Casting section require the manufacturer to include, in the CVR, an indication of mark quality for each detected mark.</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C7B64" id="Text Box 570" o:spid="_x0000_s1098" type="#_x0000_t202" style="position:absolute;left:0;text-align:left;margin-left:84.25pt;margin-top:8.6pt;width:457.3pt;height:100.75pt;z-index:251741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" fillcolor="#d4ebf1" stroked="f">
                  <v:textbox inset="0,0,0,0">
                    <w:txbxContent>
                      <w:p w14:paraId="2C68C4D7" w14:textId="77777777" w:rsidR="00AC0289" w:rsidRDefault="00C0172C">
                        <w:pPr>
                          <w:spacing w:line="268" w:lineRule="exact"/>
                          <w:ind w:left="28"/>
                          <w:rPr>
                            <w:del w:id="3390" w:author="Author"/>
                            <w:b/>
                          </w:rPr>
                        </w:pPr>
                        <w:del w:id="3391" w:author="Author">
                          <w:r>
                            <w:rPr>
                              <w:b/>
                            </w:rPr>
                            <w:delText>Discussion</w:delText>
                          </w:r>
                        </w:del>
                      </w:p>
                      <w:p w14:paraId="4A5439F5" w14:textId="77777777" w:rsidR="00AC0289" w:rsidRDefault="00AC0289">
                        <w:pPr>
                          <w:pStyle w:val="BodyText"/>
                          <w:spacing w:before="4"/>
                          <w:rPr>
                            <w:del w:id="3392" w:author="Author"/>
                            <w:sz w:val="16"/>
                          </w:rPr>
                        </w:pPr>
                      </w:p>
                      <w:p w14:paraId="1C4046C8" w14:textId="77777777" w:rsidR="00AC0289" w:rsidRDefault="00C0172C">
                        <w:pPr>
                          <w:spacing w:line="276" w:lineRule="auto"/>
                          <w:ind w:left="28" w:right="93"/>
                          <w:rPr>
                            <w:del w:id="3393" w:author="Author"/>
                          </w:rPr>
                        </w:pPr>
                        <w:bookmarkStart w:id="3394" w:name="Manufacturers_will_publish_their_specifi"/>
                        <w:bookmarkEnd w:id="3394"/>
                        <w:del w:id="3395" w:author="Author">
                          <w:r>
                            <w:delText>Manufacturers will publish their specifications for detecting marks, and these specifications will be publicly available. Because voters may make any number of mistakes when marking a ballot, canners need to interpret the marks according to these published specifications as well as possible.</w:delText>
                          </w:r>
                        </w:del>
                      </w:p>
                      <w:p w14:paraId="68E82F7C" w14:textId="77777777" w:rsidR="00AC0289" w:rsidRDefault="00C0172C">
                        <w:pPr>
                          <w:spacing w:line="276" w:lineRule="auto"/>
                          <w:ind w:left="28" w:right="84"/>
                          <w:rPr>
                            <w:del w:id="3396" w:author="Author"/>
                          </w:rPr>
                        </w:pPr>
                        <w:del w:id="3397" w:author="Author">
                          <w:r>
                            <w:delText>Requirements in the Casting section require the manufacturer to include, in the CVR, an indication of mark quality for each detected mark.</w:delText>
                          </w:r>
                        </w:del>
                      </w:p>
                    </w:txbxContent>
                  </v:textbox>
                  <w10:wrap type="topAndBottom" anchorx="page"/>
                </v:shape>
              </w:pict>
            </mc:Fallback>
          </mc:AlternateContent>
        </w:r>
      </w:del>
    </w:p>
    <w:p w14:paraId="17F16F6E" w14:textId="77777777" w:rsidR="00AC0289" w:rsidRDefault="00AC0289">
      <w:pPr>
        <w:rPr>
          <w:del w:id="3398" w:author="Author"/>
          <w:sz w:val="12"/>
        </w:rPr>
        <w:sectPr w:rsidR="00AC0289">
          <w:pgSz w:w="12240" w:h="15840"/>
          <w:pgMar w:top="1400" w:right="560" w:bottom="1200" w:left="1300" w:header="0" w:footer="1008" w:gutter="0"/>
          <w:cols w:space="720"/>
        </w:sectPr>
      </w:pPr>
    </w:p>
    <w:p w14:paraId="244C9792" w14:textId="77777777" w:rsidR="00AC0289" w:rsidRDefault="00C0172C">
      <w:pPr>
        <w:pStyle w:val="Heading5"/>
        <w:spacing w:before="19"/>
        <w:rPr>
          <w:del w:id="3399" w:author="Author"/>
        </w:rPr>
      </w:pPr>
      <w:del w:id="3400" w:author="Author">
        <w:r>
          <w:rPr>
            <w:color w:val="404040"/>
          </w:rPr>
          <w:lastRenderedPageBreak/>
          <w:delText>1.1.7-I – Ignore unmarked contest option positions</w:delText>
        </w:r>
      </w:del>
    </w:p>
    <w:p w14:paraId="295F6FE4" w14:textId="77777777" w:rsidR="00AC0289" w:rsidRDefault="00C0172C">
      <w:pPr>
        <w:pStyle w:val="BodyText"/>
        <w:spacing w:before="57"/>
        <w:ind w:left="411"/>
        <w:rPr>
          <w:del w:id="3401" w:author="Author"/>
        </w:rPr>
      </w:pPr>
      <w:del w:id="3402" w:author="Author">
        <w:r>
          <w:delText xml:space="preserve">Scanners </w:delText>
        </w:r>
        <w:bookmarkStart w:id="3403" w:name="_must_ignore_(that_is,_not_record_as_vot"/>
        <w:bookmarkEnd w:id="3403"/>
        <w:r>
          <w:delText>must ignore (that is, not record as votes) unmarked contest option positions.</w:delText>
        </w:r>
      </w:del>
    </w:p>
    <w:p w14:paraId="4D544BFA" w14:textId="77777777" w:rsidR="00AC0289" w:rsidRDefault="00C0172C">
      <w:pPr>
        <w:pStyle w:val="BodyText"/>
        <w:spacing w:before="5"/>
        <w:rPr>
          <w:del w:id="3404" w:author="Author"/>
          <w:sz w:val="13"/>
        </w:rPr>
      </w:pPr>
      <w:del w:id="3405" w:author="Author">
        <w:r>
          <w:rPr>
            <w:noProof/>
          </w:rPr>
          <mc:AlternateContent>
            <mc:Choice Requires="wps">
              <w:drawing>
                <wp:anchor distT="0" distB="0" distL="0" distR="0" simplePos="0" relativeHeight="251742208" behindDoc="0" locked="0" layoutInCell="1" allowOverlap="1" wp14:anchorId="6740D9AB" wp14:editId="3DEB503C">
                  <wp:simplePos x="0" y="0"/>
                  <wp:positionH relativeFrom="page">
                    <wp:posOffset>1069975</wp:posOffset>
                  </wp:positionH>
                  <wp:positionV relativeFrom="paragraph">
                    <wp:posOffset>119380</wp:posOffset>
                  </wp:positionV>
                  <wp:extent cx="5807710" cy="887095"/>
                  <wp:effectExtent l="3175" t="0" r="0" b="2540"/>
                  <wp:wrapTopAndBottom/>
                  <wp:docPr id="666"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709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1E0E68" w14:textId="77777777" w:rsidR="00AC0289" w:rsidRDefault="00C0172C">
                              <w:pPr>
                                <w:spacing w:line="268" w:lineRule="exact"/>
                                <w:ind w:left="28"/>
                                <w:rPr>
                                  <w:del w:id="3406" w:author="Author"/>
                                  <w:b/>
                                </w:rPr>
                              </w:pPr>
                              <w:del w:id="3407" w:author="Author">
                                <w:r>
                                  <w:rPr>
                                    <w:b/>
                                  </w:rPr>
                                  <w:delText>Discussion</w:delText>
                                </w:r>
                              </w:del>
                            </w:p>
                            <w:p w14:paraId="051B980E" w14:textId="77777777" w:rsidR="00AC0289" w:rsidRDefault="00AC0289">
                              <w:pPr>
                                <w:pStyle w:val="BodyText"/>
                                <w:spacing w:before="4"/>
                                <w:rPr>
                                  <w:del w:id="3408" w:author="Author"/>
                                  <w:sz w:val="16"/>
                                </w:rPr>
                              </w:pPr>
                            </w:p>
                            <w:p w14:paraId="0EA516B3" w14:textId="77777777" w:rsidR="00AC0289" w:rsidRDefault="00C0172C">
                              <w:pPr>
                                <w:spacing w:line="276" w:lineRule="auto"/>
                                <w:ind w:left="28" w:right="25"/>
                                <w:rPr>
                                  <w:del w:id="3409" w:author="Author"/>
                                </w:rPr>
                              </w:pPr>
                              <w:bookmarkStart w:id="3410" w:name="&quot;Unmarked&quot;_in_this_requirement_means_con"/>
                              <w:bookmarkStart w:id="3411" w:name="signed_to_"/>
                              <w:bookmarkEnd w:id="3410"/>
                              <w:bookmarkEnd w:id="3411"/>
                              <w:del w:id="3412" w:author="Author">
                                <w:r>
                                  <w:delText>"Unmarked" in this requirement means containing no marks of any kind other than those designed to</w:delText>
                                </w:r>
                                <w:bookmarkStart w:id="3413" w:name="be_present_as_part_of_the_"/>
                                <w:bookmarkStart w:id="3414" w:name="._This_includes_extraneous_perforations,"/>
                                <w:bookmarkEnd w:id="3413"/>
                                <w:bookmarkEnd w:id="3414"/>
                                <w:r>
                                  <w:delText xml:space="preserve"> be present as part of the ballot style. This includes extraneous perforations, smudges, folds, and blemishes in the ballot stock.</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0D9AB" id="Text Box 569" o:spid="_x0000_s1099" type="#_x0000_t202" style="position:absolute;left:0;text-align:left;margin-left:84.25pt;margin-top:9.4pt;width:457.3pt;height:69.85pt;z-index:251742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" fillcolor="#d4ebf1" stroked="f">
                  <v:textbox inset="0,0,0,0">
                    <w:txbxContent>
                      <w:p w14:paraId="7D1E0E68" w14:textId="77777777" w:rsidR="00AC0289" w:rsidRDefault="00C0172C">
                        <w:pPr>
                          <w:spacing w:line="268" w:lineRule="exact"/>
                          <w:ind w:left="28"/>
                          <w:rPr>
                            <w:del w:id="3415" w:author="Author"/>
                            <w:b/>
                          </w:rPr>
                        </w:pPr>
                        <w:del w:id="3416" w:author="Author">
                          <w:r>
                            <w:rPr>
                              <w:b/>
                            </w:rPr>
                            <w:delText>Discussion</w:delText>
                          </w:r>
                        </w:del>
                      </w:p>
                      <w:p w14:paraId="051B980E" w14:textId="77777777" w:rsidR="00AC0289" w:rsidRDefault="00AC0289">
                        <w:pPr>
                          <w:pStyle w:val="BodyText"/>
                          <w:spacing w:before="4"/>
                          <w:rPr>
                            <w:del w:id="3417" w:author="Author"/>
                            <w:sz w:val="16"/>
                          </w:rPr>
                        </w:pPr>
                      </w:p>
                      <w:p w14:paraId="0EA516B3" w14:textId="77777777" w:rsidR="00AC0289" w:rsidRDefault="00C0172C">
                        <w:pPr>
                          <w:spacing w:line="276" w:lineRule="auto"/>
                          <w:ind w:left="28" w:right="25"/>
                          <w:rPr>
                            <w:del w:id="3418" w:author="Author"/>
                          </w:rPr>
                        </w:pPr>
                        <w:bookmarkStart w:id="3419" w:name="&quot;Unmarked&quot;_in_this_requirement_means_con"/>
                        <w:bookmarkStart w:id="3420" w:name="signed_to_"/>
                        <w:bookmarkEnd w:id="3419"/>
                        <w:bookmarkEnd w:id="3420"/>
                        <w:del w:id="3421" w:author="Author">
                          <w:r>
                            <w:delText>"Unmarked" in this requirement means containing no marks of any kind other than those designed to</w:delText>
                          </w:r>
                          <w:bookmarkStart w:id="3422" w:name="be_present_as_part_of_the_"/>
                          <w:bookmarkStart w:id="3423" w:name="._This_includes_extraneous_perforations,"/>
                          <w:bookmarkEnd w:id="3422"/>
                          <w:bookmarkEnd w:id="3423"/>
                          <w:r>
                            <w:delText xml:space="preserve"> be present as part of the ballot style. This includes extraneous perforations, smudges, folds, and blemishes in the ballot stock.</w:delText>
                          </w:r>
                        </w:del>
                      </w:p>
                    </w:txbxContent>
                  </v:textbox>
                  <w10:wrap type="topAndBottom" anchorx="page"/>
                </v:shape>
              </w:pict>
            </mc:Fallback>
          </mc:AlternateContent>
        </w:r>
      </w:del>
    </w:p>
    <w:p w14:paraId="35F3A0F8" w14:textId="77777777" w:rsidR="00AC0289" w:rsidRDefault="00AC0289">
      <w:pPr>
        <w:pStyle w:val="BodyText"/>
        <w:rPr>
          <w:del w:id="3424" w:author="Author"/>
          <w:sz w:val="20"/>
        </w:rPr>
      </w:pPr>
    </w:p>
    <w:p w14:paraId="5E731A31" w14:textId="77777777" w:rsidR="00AC0289" w:rsidRDefault="00C0172C">
      <w:pPr>
        <w:pStyle w:val="Heading5"/>
        <w:spacing w:before="220"/>
        <w:rPr>
          <w:del w:id="3425" w:author="Author"/>
        </w:rPr>
      </w:pPr>
      <w:del w:id="3426" w:author="Author">
        <w:r>
          <w:rPr>
            <w:color w:val="404040"/>
          </w:rPr>
          <w:delText>1.1.7-J – Accurately detect perfect marks</w:delText>
        </w:r>
      </w:del>
    </w:p>
    <w:p w14:paraId="00C0AA50" w14:textId="77777777" w:rsidR="00AC0289" w:rsidRDefault="00C0172C">
      <w:pPr>
        <w:pStyle w:val="BodyText"/>
        <w:spacing w:before="57"/>
        <w:ind w:left="411"/>
        <w:rPr>
          <w:del w:id="3427" w:author="Author"/>
        </w:rPr>
      </w:pPr>
      <w:del w:id="3428" w:author="Author">
        <w:r>
          <w:delText xml:space="preserve">Scanners </w:delText>
        </w:r>
        <w:bookmarkStart w:id="3429" w:name="_must_detect_marks_that_conform_to_manuf"/>
        <w:bookmarkEnd w:id="3429"/>
        <w:r>
          <w:delText>must detect marks that conform to manufacturer specifications.</w:delText>
        </w:r>
      </w:del>
    </w:p>
    <w:p w14:paraId="7A5270BD" w14:textId="77777777" w:rsidR="00AC0289" w:rsidRDefault="00AC0289">
      <w:pPr>
        <w:pStyle w:val="BodyText"/>
        <w:rPr>
          <w:del w:id="3430" w:author="Author"/>
        </w:rPr>
      </w:pPr>
    </w:p>
    <w:p w14:paraId="3390F541" w14:textId="47BBECE9" w:rsidR="00877138" w:rsidRPr="000713B9" w:rsidRDefault="00C0172C" w:rsidP="00877138">
      <w:pPr>
        <w:pStyle w:val="RequirementText"/>
        <w:rPr>
          <w:ins w:id="3431" w:author="Author"/>
        </w:rPr>
      </w:pPr>
      <w:del w:id="3432" w:author="Author">
        <w:r>
          <w:rPr>
            <w:color w:val="404040"/>
          </w:rPr>
          <w:delText>1.1.7-K</w:delText>
        </w:r>
      </w:del>
      <w:ins w:id="3433" w:author="Author">
        <w:r w:rsidR="00877138">
          <w:t>The voting system must have the capability to provide a report of the mark detection thresholds that have been used to program the scanner</w:t>
        </w:r>
        <w:r w:rsidR="05A499D1">
          <w:t xml:space="preserve"> so</w:t>
        </w:r>
        <w:r w:rsidR="00877138">
          <w:t xml:space="preserve"> that </w:t>
        </w:r>
        <w:r w:rsidR="03C265F8">
          <w:t xml:space="preserve">the information </w:t>
        </w:r>
        <w:r w:rsidR="00877138">
          <w:t>is available upon request.</w:t>
        </w:r>
      </w:ins>
    </w:p>
    <w:p w14:paraId="5B1D9993" w14:textId="77777777" w:rsidR="00877138" w:rsidRPr="000713B9" w:rsidRDefault="00877138" w:rsidP="00877138">
      <w:pPr>
        <w:pStyle w:val="body-discussion-title"/>
        <w:rPr>
          <w:ins w:id="3434" w:author="Author"/>
        </w:rPr>
      </w:pPr>
      <w:ins w:id="3435" w:author="Author">
        <w:r w:rsidRPr="000713B9">
          <w:t>Discussion</w:t>
        </w:r>
      </w:ins>
    </w:p>
    <w:p w14:paraId="19999560" w14:textId="29ACBBFA" w:rsidR="00877138" w:rsidRPr="000713B9" w:rsidRDefault="00877138" w:rsidP="00877138">
      <w:pPr>
        <w:pStyle w:val="body-discussion"/>
        <w:rPr>
          <w:ins w:id="3436" w:author="Author"/>
        </w:rPr>
      </w:pPr>
      <w:bookmarkStart w:id="3437" w:name="_Toc44161797"/>
      <w:bookmarkStart w:id="3438" w:name="_Toc287617963"/>
      <w:bookmarkStart w:id="3439" w:name="_Toc11174845"/>
      <w:bookmarkStart w:id="3440" w:name="_Toc18707801"/>
      <w:bookmarkStart w:id="3441" w:name="_Toc31394516"/>
      <w:bookmarkStart w:id="3442" w:name="_Toc31395645"/>
      <w:ins w:id="3443" w:author="Author">
        <w:r w:rsidRPr="000713B9">
          <w:t xml:space="preserve">Manufacturers </w:t>
        </w:r>
        <w:r>
          <w:t>must not make their</w:t>
        </w:r>
        <w:r w:rsidRPr="000713B9">
          <w:t xml:space="preserve"> specifications </w:t>
        </w:r>
        <w:r>
          <w:t>proprietary; auditors must be able to understand what and what does not constitute a valid voter mark on a particular scanner</w:t>
        </w:r>
        <w:r w:rsidRPr="000713B9">
          <w:t xml:space="preserve">. </w:t>
        </w:r>
      </w:ins>
    </w:p>
    <w:p w14:paraId="34045480" w14:textId="34871A85" w:rsidR="00877138" w:rsidRPr="000713B9" w:rsidRDefault="00877138" w:rsidP="00877138">
      <w:pPr>
        <w:pStyle w:val="Heading3"/>
      </w:pPr>
      <w:bookmarkStart w:id="3444" w:name="_Toc55820636"/>
      <w:ins w:id="3445" w:author="Author">
        <w:r w:rsidRPr="000713B9">
          <w:t>1.1.</w:t>
        </w:r>
        <w:r w:rsidR="005E6FDF">
          <w:t>6</w:t>
        </w:r>
        <w:r w:rsidRPr="000713B9">
          <w:t>-</w:t>
        </w:r>
        <w:r>
          <w:t>H</w:t>
        </w:r>
      </w:ins>
      <w:r w:rsidRPr="000713B9">
        <w:t xml:space="preserve"> – Accurately detect imperfect marks</w:t>
      </w:r>
      <w:bookmarkEnd w:id="3437"/>
      <w:bookmarkEnd w:id="3438"/>
      <w:bookmarkEnd w:id="3439"/>
      <w:bookmarkEnd w:id="3440"/>
      <w:bookmarkEnd w:id="3441"/>
      <w:bookmarkEnd w:id="3442"/>
      <w:bookmarkEnd w:id="3444"/>
    </w:p>
    <w:p w14:paraId="252A7710" w14:textId="0771E2D8" w:rsidR="00877138" w:rsidRPr="000713B9" w:rsidRDefault="00C0172C" w:rsidP="00877138">
      <w:pPr>
        <w:pStyle w:val="RequirementText"/>
      </w:pPr>
      <w:del w:id="3446" w:author="Author">
        <w:r>
          <w:delText>Scanners</w:delText>
        </w:r>
      </w:del>
      <w:ins w:id="3447" w:author="Author">
        <w:r w:rsidR="00877138">
          <w:t>The voting system</w:t>
        </w:r>
      </w:ins>
      <w:r w:rsidR="00877138">
        <w:t xml:space="preserve"> </w:t>
      </w:r>
      <w:r w:rsidR="00877138" w:rsidRPr="000713B9">
        <w:t xml:space="preserve">must detect a </w:t>
      </w:r>
      <w:r w:rsidR="00877138" w:rsidRPr="00B5564D">
        <w:rPr>
          <w:i/>
        </w:rPr>
        <w:t>1 mm thick line</w:t>
      </w:r>
      <w:r w:rsidR="00877138" w:rsidRPr="000713B9">
        <w:t xml:space="preserve"> that:</w:t>
      </w:r>
    </w:p>
    <w:p w14:paraId="69265C01" w14:textId="3718322A" w:rsidR="00877138" w:rsidRPr="000713B9" w:rsidRDefault="00877138" w:rsidP="00C802F3">
      <w:pPr>
        <w:pStyle w:val="RequirementText"/>
        <w:numPr>
          <w:ilvl w:val="0"/>
          <w:numId w:val="83"/>
        </w:numPr>
      </w:pPr>
      <w:r w:rsidRPr="000713B9">
        <w:t>is made with a #2 pencil that crosses the entirety of the contest option position on its long axis</w:t>
      </w:r>
      <w:del w:id="3448" w:author="Author">
        <w:r w:rsidR="00C0172C">
          <w:delText>,</w:delText>
        </w:r>
      </w:del>
      <w:ins w:id="3449" w:author="Author">
        <w:r w:rsidR="0081480A">
          <w:t>;</w:t>
        </w:r>
      </w:ins>
    </w:p>
    <w:p w14:paraId="7FA47F3B" w14:textId="61AC5F38" w:rsidR="00877138" w:rsidRPr="000713B9" w:rsidRDefault="00877138" w:rsidP="00C802F3">
      <w:pPr>
        <w:pStyle w:val="RequirementText"/>
        <w:numPr>
          <w:ilvl w:val="0"/>
          <w:numId w:val="83"/>
        </w:numPr>
      </w:pPr>
      <w:r>
        <w:t>is centered on the contest option position</w:t>
      </w:r>
      <w:ins w:id="3450" w:author="Author">
        <w:r w:rsidR="0081480A">
          <w:t>;</w:t>
        </w:r>
        <w:r w:rsidR="2F60BA1F">
          <w:t xml:space="preserve"> and</w:t>
        </w:r>
      </w:ins>
    </w:p>
    <w:p w14:paraId="64B1F7B6" w14:textId="0D56EB3C" w:rsidR="00877138" w:rsidRPr="000713B9" w:rsidRDefault="00877138" w:rsidP="00C802F3">
      <w:pPr>
        <w:pStyle w:val="RequirementText"/>
        <w:numPr>
          <w:ilvl w:val="0"/>
          <w:numId w:val="83"/>
        </w:numPr>
      </w:pPr>
      <w:r>
        <w:t>is as dark as can practically be made with a #2 pencil</w:t>
      </w:r>
      <w:ins w:id="3451" w:author="Author">
        <w:r w:rsidR="207E7E4D">
          <w:t>.</w:t>
        </w:r>
      </w:ins>
    </w:p>
    <w:p w14:paraId="40465CFA" w14:textId="77777777" w:rsidR="00AC0289" w:rsidRDefault="00C0172C">
      <w:pPr>
        <w:pStyle w:val="BodyText"/>
        <w:spacing w:before="2"/>
        <w:rPr>
          <w:del w:id="3452" w:author="Author"/>
          <w:sz w:val="13"/>
        </w:rPr>
      </w:pPr>
      <w:del w:id="3453" w:author="Author">
        <w:r>
          <w:rPr>
            <w:noProof/>
          </w:rPr>
          <mc:AlternateContent>
            <mc:Choice Requires="wps">
              <w:drawing>
                <wp:anchor distT="0" distB="0" distL="0" distR="0" simplePos="0" relativeHeight="251744256" behindDoc="0" locked="0" layoutInCell="1" allowOverlap="1" wp14:anchorId="3AA77BF4" wp14:editId="464B0254">
                  <wp:simplePos x="0" y="0"/>
                  <wp:positionH relativeFrom="page">
                    <wp:posOffset>1069975</wp:posOffset>
                  </wp:positionH>
                  <wp:positionV relativeFrom="paragraph">
                    <wp:posOffset>117475</wp:posOffset>
                  </wp:positionV>
                  <wp:extent cx="5807710" cy="690880"/>
                  <wp:effectExtent l="3175" t="0" r="0" b="0"/>
                  <wp:wrapTopAndBottom/>
                  <wp:docPr id="665"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4949DA" w14:textId="77777777" w:rsidR="00AC0289" w:rsidRDefault="00C0172C">
                              <w:pPr>
                                <w:spacing w:line="268" w:lineRule="exact"/>
                                <w:ind w:left="28"/>
                                <w:rPr>
                                  <w:del w:id="3454" w:author="Author"/>
                                  <w:b/>
                                </w:rPr>
                              </w:pPr>
                              <w:del w:id="3455" w:author="Author">
                                <w:r>
                                  <w:rPr>
                                    <w:b/>
                                  </w:rPr>
                                  <w:delText>Discussion</w:delText>
                                </w:r>
                              </w:del>
                            </w:p>
                            <w:p w14:paraId="34A30CCF" w14:textId="77777777" w:rsidR="00AC0289" w:rsidRDefault="00AC0289">
                              <w:pPr>
                                <w:pStyle w:val="BodyText"/>
                                <w:spacing w:before="4"/>
                                <w:rPr>
                                  <w:del w:id="3456" w:author="Author"/>
                                  <w:sz w:val="16"/>
                                </w:rPr>
                              </w:pPr>
                            </w:p>
                            <w:p w14:paraId="6E2F2827" w14:textId="77777777" w:rsidR="00AC0289" w:rsidRDefault="00C0172C">
                              <w:pPr>
                                <w:spacing w:line="276" w:lineRule="auto"/>
                                <w:ind w:left="28" w:right="527"/>
                                <w:rPr>
                                  <w:del w:id="3457" w:author="Author"/>
                                </w:rPr>
                              </w:pPr>
                              <w:bookmarkStart w:id="3458" w:name="Different_optical_scanning_technologies_"/>
                              <w:bookmarkEnd w:id="3458"/>
                              <w:del w:id="3459" w:author="Author">
                                <w:r>
                                  <w:delText>Different optical scanning technologies will register imperfect marks in different ways. Variables include:</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77BF4" id="Text Box 568" o:spid="_x0000_s1100" type="#_x0000_t202" style="position:absolute;left:0;text-align:left;margin-left:84.25pt;margin-top:9.25pt;width:457.3pt;height:54.4pt;z-index:251744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" fillcolor="#d4ebf1" stroked="f">
                  <v:textbox inset="0,0,0,0">
                    <w:txbxContent>
                      <w:p w14:paraId="364949DA" w14:textId="77777777" w:rsidR="00AC0289" w:rsidRDefault="00C0172C">
                        <w:pPr>
                          <w:spacing w:line="268" w:lineRule="exact"/>
                          <w:ind w:left="28"/>
                          <w:rPr>
                            <w:del w:id="3460" w:author="Author"/>
                            <w:b/>
                          </w:rPr>
                        </w:pPr>
                        <w:del w:id="3461" w:author="Author">
                          <w:r>
                            <w:rPr>
                              <w:b/>
                            </w:rPr>
                            <w:delText>Discussion</w:delText>
                          </w:r>
                        </w:del>
                      </w:p>
                      <w:p w14:paraId="34A30CCF" w14:textId="77777777" w:rsidR="00AC0289" w:rsidRDefault="00AC0289">
                        <w:pPr>
                          <w:pStyle w:val="BodyText"/>
                          <w:spacing w:before="4"/>
                          <w:rPr>
                            <w:del w:id="3462" w:author="Author"/>
                            <w:sz w:val="16"/>
                          </w:rPr>
                        </w:pPr>
                      </w:p>
                      <w:p w14:paraId="6E2F2827" w14:textId="77777777" w:rsidR="00AC0289" w:rsidRDefault="00C0172C">
                        <w:pPr>
                          <w:spacing w:line="276" w:lineRule="auto"/>
                          <w:ind w:left="28" w:right="527"/>
                          <w:rPr>
                            <w:del w:id="3463" w:author="Author"/>
                          </w:rPr>
                        </w:pPr>
                        <w:bookmarkStart w:id="3464" w:name="Different_optical_scanning_technologies_"/>
                        <w:bookmarkEnd w:id="3464"/>
                        <w:del w:id="3465" w:author="Author">
                          <w:r>
                            <w:delText>Different optical scanning technologies will register imperfect marks in different ways. Variables include:</w:delText>
                          </w:r>
                        </w:del>
                      </w:p>
                    </w:txbxContent>
                  </v:textbox>
                  <w10:wrap type="topAndBottom" anchorx="page"/>
                </v:shape>
              </w:pict>
            </mc:Fallback>
          </mc:AlternateContent>
        </w:r>
        <w:r>
          <w:rPr>
            <w:noProof/>
          </w:rPr>
          <mc:AlternateContent>
            <mc:Choice Requires="wpg">
              <w:drawing>
                <wp:anchor distT="0" distB="0" distL="0" distR="0" simplePos="0" relativeHeight="251745280" behindDoc="0" locked="0" layoutInCell="1" allowOverlap="1" wp14:anchorId="46A51D51" wp14:editId="47628D3C">
                  <wp:simplePos x="0" y="0"/>
                  <wp:positionH relativeFrom="page">
                    <wp:posOffset>1068705</wp:posOffset>
                  </wp:positionH>
                  <wp:positionV relativeFrom="paragraph">
                    <wp:posOffset>908050</wp:posOffset>
                  </wp:positionV>
                  <wp:extent cx="5808980" cy="2342515"/>
                  <wp:effectExtent l="1905" t="0" r="0" b="0"/>
                  <wp:wrapTopAndBottom/>
                  <wp:docPr id="653"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8980" cy="2342515"/>
                            <a:chOff x="1683" y="1430"/>
                            <a:chExt cx="9148" cy="3689"/>
                          </a:xfrm>
                        </wpg:grpSpPr>
                        <wps:wsp>
                          <wps:cNvPr id="654" name="Rectangle 567"/>
                          <wps:cNvSpPr>
                            <a:spLocks noChangeArrowheads="1"/>
                          </wps:cNvSpPr>
                          <wps:spPr bwMode="auto">
                            <a:xfrm>
                              <a:off x="1682" y="1431"/>
                              <a:ext cx="9148" cy="401"/>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Rectangle 566"/>
                          <wps:cNvSpPr>
                            <a:spLocks noChangeArrowheads="1"/>
                          </wps:cNvSpPr>
                          <wps:spPr bwMode="auto">
                            <a:xfrm>
                              <a:off x="1682" y="1832"/>
                              <a:ext cx="9148" cy="483"/>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Rectangle 565"/>
                          <wps:cNvSpPr>
                            <a:spLocks noChangeArrowheads="1"/>
                          </wps:cNvSpPr>
                          <wps:spPr bwMode="auto">
                            <a:xfrm>
                              <a:off x="1682" y="2314"/>
                              <a:ext cx="9148" cy="4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 name="Rectangle 564"/>
                          <wps:cNvSpPr>
                            <a:spLocks noChangeArrowheads="1"/>
                          </wps:cNvSpPr>
                          <wps:spPr bwMode="auto">
                            <a:xfrm>
                              <a:off x="1682" y="2794"/>
                              <a:ext cx="9148" cy="4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 name="Rectangle 563"/>
                          <wps:cNvSpPr>
                            <a:spLocks noChangeArrowheads="1"/>
                          </wps:cNvSpPr>
                          <wps:spPr bwMode="auto">
                            <a:xfrm>
                              <a:off x="1682" y="3274"/>
                              <a:ext cx="9148" cy="4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 name="Rectangle 562"/>
                          <wps:cNvSpPr>
                            <a:spLocks noChangeArrowheads="1"/>
                          </wps:cNvSpPr>
                          <wps:spPr bwMode="auto">
                            <a:xfrm>
                              <a:off x="1682" y="3754"/>
                              <a:ext cx="9148" cy="483"/>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Rectangle 561"/>
                          <wps:cNvSpPr>
                            <a:spLocks noChangeArrowheads="1"/>
                          </wps:cNvSpPr>
                          <wps:spPr bwMode="auto">
                            <a:xfrm>
                              <a:off x="1682" y="4237"/>
                              <a:ext cx="9148" cy="481"/>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 name="Rectangle 560"/>
                          <wps:cNvSpPr>
                            <a:spLocks noChangeArrowheads="1"/>
                          </wps:cNvSpPr>
                          <wps:spPr bwMode="auto">
                            <a:xfrm>
                              <a:off x="1682" y="4717"/>
                              <a:ext cx="9148" cy="401"/>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Text Box 559"/>
                          <wps:cNvSpPr txBox="1">
                            <a:spLocks noChangeArrowheads="1"/>
                          </wps:cNvSpPr>
                          <wps:spPr bwMode="auto">
                            <a:xfrm>
                              <a:off x="2071" y="1966"/>
                              <a:ext cx="5524" cy="3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60D6D" w14:textId="77777777" w:rsidR="00AC0289" w:rsidRDefault="00C0172C">
                                <w:pPr>
                                  <w:spacing w:line="225" w:lineRule="exact"/>
                                  <w:rPr>
                                    <w:del w:id="3466" w:author="Author"/>
                                  </w:rPr>
                                </w:pPr>
                                <w:bookmarkStart w:id="3467" w:name="_the_size,_shape,_orientation,_and_dark"/>
                                <w:bookmarkEnd w:id="3467"/>
                                <w:del w:id="3468" w:author="Author">
                                  <w:r>
                                    <w:delText>the size, shape, orientation, and darkness of the mark;</w:delText>
                                  </w:r>
                                </w:del>
                              </w:p>
                              <w:p w14:paraId="455DFF71" w14:textId="77777777" w:rsidR="00AC0289" w:rsidRDefault="00AC0289">
                                <w:pPr>
                                  <w:spacing w:before="6"/>
                                  <w:rPr>
                                    <w:del w:id="3469" w:author="Author"/>
                                    <w:sz w:val="17"/>
                                  </w:rPr>
                                </w:pPr>
                              </w:p>
                              <w:p w14:paraId="421D5AA8" w14:textId="77777777" w:rsidR="00AC0289" w:rsidRDefault="00C0172C">
                                <w:pPr>
                                  <w:spacing w:line="429" w:lineRule="auto"/>
                                  <w:ind w:right="1125"/>
                                  <w:rPr>
                                    <w:del w:id="3470" w:author="Author"/>
                                  </w:rPr>
                                </w:pPr>
                                <w:bookmarkStart w:id="3471" w:name="_the_location_of_the_mark_within_the_vo"/>
                                <w:bookmarkEnd w:id="3471"/>
                                <w:del w:id="3472" w:author="Author">
                                  <w:r>
                                    <w:delText>the location of the mark within the voting target;</w:delText>
                                  </w:r>
                                  <w:bookmarkStart w:id="3473" w:name="_the_wavelength_of_light_used_by_the_sc"/>
                                  <w:bookmarkEnd w:id="3473"/>
                                  <w:r>
                                    <w:delText xml:space="preserve"> the wavelength of light used by the scanner;</w:delText>
                                  </w:r>
                                </w:del>
                              </w:p>
                              <w:p w14:paraId="7B2BB93E" w14:textId="77777777" w:rsidR="00AC0289" w:rsidRDefault="00C0172C">
                                <w:pPr>
                                  <w:spacing w:line="429" w:lineRule="auto"/>
                                  <w:ind w:right="1495"/>
                                  <w:rPr>
                                    <w:del w:id="3474" w:author="Author"/>
                                  </w:rPr>
                                </w:pPr>
                                <w:bookmarkStart w:id="3475" w:name="_the_size_and_shape_of_the_scanner's_ap"/>
                                <w:bookmarkEnd w:id="3475"/>
                                <w:del w:id="3476" w:author="Author">
                                  <w:r>
                                    <w:delText>the size and shape of the scanner's aperture;</w:delText>
                                  </w:r>
                                  <w:bookmarkStart w:id="3477" w:name="_the_color_of_the_ink;__"/>
                                  <w:bookmarkEnd w:id="3477"/>
                                  <w:r>
                                    <w:delText xml:space="preserve"> the color of the ink;</w:delText>
                                  </w:r>
                                </w:del>
                              </w:p>
                              <w:p w14:paraId="576E7409" w14:textId="77777777" w:rsidR="00AC0289" w:rsidRDefault="00C0172C">
                                <w:pPr>
                                  <w:rPr>
                                    <w:del w:id="3478" w:author="Author"/>
                                  </w:rPr>
                                </w:pPr>
                                <w:bookmarkStart w:id="3479" w:name="_the_sensed_background-white_and_maximu"/>
                                <w:bookmarkEnd w:id="3479"/>
                                <w:del w:id="3480" w:author="Author">
                                  <w:r>
                                    <w:delText>the sensed background-white and maximum-dark levels; and,</w:delText>
                                  </w:r>
                                </w:del>
                              </w:p>
                              <w:p w14:paraId="4366687E" w14:textId="77777777" w:rsidR="00AC0289" w:rsidRDefault="00AC0289">
                                <w:pPr>
                                  <w:spacing w:before="4"/>
                                  <w:rPr>
                                    <w:del w:id="3481" w:author="Author"/>
                                    <w:sz w:val="17"/>
                                  </w:rPr>
                                </w:pPr>
                              </w:p>
                              <w:p w14:paraId="4AC380D7" w14:textId="77777777" w:rsidR="00AC0289" w:rsidRDefault="00C0172C">
                                <w:pPr>
                                  <w:spacing w:line="265" w:lineRule="exact"/>
                                  <w:rPr>
                                    <w:del w:id="3482" w:author="Author"/>
                                  </w:rPr>
                                </w:pPr>
                                <w:bookmarkStart w:id="3483" w:name="_the_calibration_of_the_scanner.__"/>
                                <w:bookmarkEnd w:id="3483"/>
                                <w:del w:id="3484" w:author="Author">
                                  <w:r>
                                    <w:delText>the calibration of the scanner.</w:delText>
                                  </w:r>
                                </w:del>
                              </w:p>
                            </w:txbxContent>
                          </wps:txbx>
                          <wps:bodyPr rot="0" vert="horz" wrap="square" lIns="0" tIns="0" rIns="0" bIns="0" anchor="t" anchorCtr="0" upright="1">
                            <a:noAutofit/>
                          </wps:bodyPr>
                        </wps:wsp>
                        <wps:wsp>
                          <wps:cNvPr id="663" name="Text Box 558"/>
                          <wps:cNvSpPr txBox="1">
                            <a:spLocks noChangeArrowheads="1"/>
                          </wps:cNvSpPr>
                          <wps:spPr bwMode="auto">
                            <a:xfrm>
                              <a:off x="2071" y="1486"/>
                              <a:ext cx="488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77E31" w14:textId="77777777" w:rsidR="00AC0289" w:rsidRDefault="00C0172C">
                                <w:pPr>
                                  <w:spacing w:line="221" w:lineRule="exact"/>
                                  <w:rPr>
                                    <w:del w:id="3485" w:author="Author"/>
                                  </w:rPr>
                                </w:pPr>
                                <w:del w:id="3486" w:author="Author">
                                  <w:r>
                                    <w:delText>the size, shape, orientation, and darkness of the mark;</w:delText>
                                  </w:r>
                                </w:del>
                              </w:p>
                            </w:txbxContent>
                          </wps:txbx>
                          <wps:bodyPr rot="0" vert="horz" wrap="square" lIns="0" tIns="0" rIns="0" bIns="0" anchor="t" anchorCtr="0" upright="1">
                            <a:noAutofit/>
                          </wps:bodyPr>
                        </wps:wsp>
                        <wps:wsp>
                          <wps:cNvPr id="664" name="Text Box 557"/>
                          <wps:cNvSpPr txBox="1">
                            <a:spLocks noChangeArrowheads="1"/>
                          </wps:cNvSpPr>
                          <wps:spPr bwMode="auto">
                            <a:xfrm>
                              <a:off x="1711" y="1430"/>
                              <a:ext cx="122" cy="3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7CC38" w14:textId="77777777" w:rsidR="00AC0289" w:rsidRDefault="00C0172C">
                                <w:pPr>
                                  <w:spacing w:before="1"/>
                                  <w:rPr>
                                    <w:del w:id="3487" w:author="Author"/>
                                    <w:rFonts w:ascii="Symbol" w:hAnsi="Symbol"/>
                                  </w:rPr>
                                </w:pPr>
                                <w:del w:id="3488" w:author="Author">
                                  <w:r>
                                    <w:rPr>
                                      <w:rFonts w:ascii="Symbol" w:hAnsi="Symbol"/>
                                    </w:rPr>
                                    <w:delText></w:delText>
                                  </w:r>
                                </w:del>
                              </w:p>
                              <w:p w14:paraId="03F26DD1" w14:textId="77777777" w:rsidR="00AC0289" w:rsidRDefault="00C0172C">
                                <w:pPr>
                                  <w:spacing w:before="210"/>
                                  <w:rPr>
                                    <w:del w:id="3489" w:author="Author"/>
                                    <w:rFonts w:ascii="Symbol" w:hAnsi="Symbol"/>
                                  </w:rPr>
                                </w:pPr>
                                <w:del w:id="3490" w:author="Author">
                                  <w:r>
                                    <w:rPr>
                                      <w:rFonts w:ascii="Symbol" w:hAnsi="Symbol"/>
                                    </w:rPr>
                                    <w:delText></w:delText>
                                  </w:r>
                                </w:del>
                              </w:p>
                              <w:p w14:paraId="066BACDE" w14:textId="77777777" w:rsidR="00AC0289" w:rsidRDefault="00C0172C">
                                <w:pPr>
                                  <w:spacing w:before="213"/>
                                  <w:rPr>
                                    <w:del w:id="3491" w:author="Author"/>
                                    <w:rFonts w:ascii="Symbol" w:hAnsi="Symbol"/>
                                  </w:rPr>
                                </w:pPr>
                                <w:del w:id="3492" w:author="Author">
                                  <w:r>
                                    <w:rPr>
                                      <w:rFonts w:ascii="Symbol" w:hAnsi="Symbol"/>
                                    </w:rPr>
                                    <w:delText></w:delText>
                                  </w:r>
                                </w:del>
                              </w:p>
                              <w:p w14:paraId="6BD36E21" w14:textId="77777777" w:rsidR="00AC0289" w:rsidRDefault="00C0172C">
                                <w:pPr>
                                  <w:spacing w:before="210"/>
                                  <w:rPr>
                                    <w:del w:id="3493" w:author="Author"/>
                                    <w:rFonts w:ascii="Symbol" w:hAnsi="Symbol"/>
                                  </w:rPr>
                                </w:pPr>
                                <w:del w:id="3494" w:author="Author">
                                  <w:r>
                                    <w:rPr>
                                      <w:rFonts w:ascii="Symbol" w:hAnsi="Symbol"/>
                                    </w:rPr>
                                    <w:delText></w:delText>
                                  </w:r>
                                </w:del>
                              </w:p>
                              <w:p w14:paraId="2934CBA5" w14:textId="77777777" w:rsidR="00AC0289" w:rsidRDefault="00C0172C">
                                <w:pPr>
                                  <w:spacing w:before="211"/>
                                  <w:rPr>
                                    <w:del w:id="3495" w:author="Author"/>
                                    <w:rFonts w:ascii="Symbol" w:hAnsi="Symbol"/>
                                  </w:rPr>
                                </w:pPr>
                                <w:del w:id="3496" w:author="Author">
                                  <w:r>
                                    <w:rPr>
                                      <w:rFonts w:ascii="Symbol" w:hAnsi="Symbol"/>
                                    </w:rPr>
                                    <w:delText></w:delText>
                                  </w:r>
                                </w:del>
                              </w:p>
                              <w:p w14:paraId="697542E5" w14:textId="77777777" w:rsidR="00AC0289" w:rsidRDefault="00C0172C">
                                <w:pPr>
                                  <w:spacing w:before="210"/>
                                  <w:rPr>
                                    <w:del w:id="3497" w:author="Author"/>
                                    <w:rFonts w:ascii="Symbol" w:hAnsi="Symbol"/>
                                  </w:rPr>
                                </w:pPr>
                                <w:del w:id="3498" w:author="Author">
                                  <w:r>
                                    <w:rPr>
                                      <w:rFonts w:ascii="Symbol" w:hAnsi="Symbol"/>
                                    </w:rPr>
                                    <w:delText></w:delText>
                                  </w:r>
                                </w:del>
                              </w:p>
                              <w:p w14:paraId="52942FBF" w14:textId="77777777" w:rsidR="00AC0289" w:rsidRDefault="00C0172C">
                                <w:pPr>
                                  <w:spacing w:before="214"/>
                                  <w:rPr>
                                    <w:del w:id="3499" w:author="Author"/>
                                    <w:rFonts w:ascii="Symbol" w:hAnsi="Symbol"/>
                                  </w:rPr>
                                </w:pPr>
                                <w:del w:id="3500" w:author="Author">
                                  <w:r>
                                    <w:rPr>
                                      <w:rFonts w:ascii="Symbol" w:hAnsi="Symbol"/>
                                    </w:rPr>
                                    <w:delText></w:delText>
                                  </w:r>
                                </w:del>
                              </w:p>
                              <w:p w14:paraId="19F88316" w14:textId="77777777" w:rsidR="00AC0289" w:rsidRDefault="00C0172C">
                                <w:pPr>
                                  <w:spacing w:before="210"/>
                                  <w:rPr>
                                    <w:del w:id="3501" w:author="Author"/>
                                    <w:rFonts w:ascii="Symbol" w:hAnsi="Symbol"/>
                                  </w:rPr>
                                </w:pPr>
                                <w:del w:id="3502" w:author="Author">
                                  <w:r>
                                    <w:rPr>
                                      <w:rFonts w:ascii="Symbol" w:hAnsi="Symbol"/>
                                    </w:rPr>
                                    <w:delText></w:delText>
                                  </w:r>
                                </w:del>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A51D51" id="Group 556" o:spid="_x0000_s1101" style="position:absolute;left:0;text-align:left;margin-left:84.15pt;margin-top:71.5pt;width:457.4pt;height:184.45pt;z-index:251745280;mso-wrap-distance-left:0;mso-wrap-distance-right:0;mso-position-horizontal-relative:page;mso-position-vertical-relative:text" coordorigin="1683,1430" coordsize="9148,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">
                  <v:rect id="Rectangle 567" o:spid="_x0000_s1102" style="position:absolute;left:1682;top:1431;width:9148;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" fillcolor="#d4ebf1" stroked="f"/>
                  <v:rect id="Rectangle 566" o:spid="_x0000_s1103" style="position:absolute;left:1682;top:1832;width:9148;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" fillcolor="#d4ebf1" stroked="f"/>
                  <v:rect id="Rectangle 565" o:spid="_x0000_s1104" style="position:absolute;left:1682;top:2314;width:914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" fillcolor="#d4ebf1" stroked="f"/>
                  <v:rect id="Rectangle 564" o:spid="_x0000_s1105" style="position:absolute;left:1682;top:2794;width:914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" fillcolor="#d4ebf1" stroked="f"/>
                  <v:rect id="Rectangle 563" o:spid="_x0000_s1106" style="position:absolute;left:1682;top:3274;width:914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" fillcolor="#d4ebf1" stroked="f"/>
                  <v:rect id="Rectangle 562" o:spid="_x0000_s1107" style="position:absolute;left:1682;top:3754;width:9148;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" fillcolor="#d4ebf1" stroked="f"/>
                  <v:rect id="Rectangle 561" o:spid="_x0000_s1108" style="position:absolute;left:1682;top:4237;width:9148;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" fillcolor="#d4ebf1" stroked="f"/>
                  <v:rect id="Rectangle 560" o:spid="_x0000_s1109" style="position:absolute;left:1682;top:4717;width:9148;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" fillcolor="#d4ebf1" stroked="f"/>
                  <v:shape id="Text Box 559" o:spid="_x0000_s1110" type="#_x0000_t202" style="position:absolute;left:2071;top:1966;width:5524;height:3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" filled="f" stroked="f">
                    <v:textbox inset="0,0,0,0">
                      <w:txbxContent>
                        <w:p w14:paraId="68A60D6D" w14:textId="77777777" w:rsidR="00AC0289" w:rsidRDefault="00C0172C">
                          <w:pPr>
                            <w:spacing w:line="225" w:lineRule="exact"/>
                            <w:rPr>
                              <w:del w:id="3503" w:author="Author"/>
                            </w:rPr>
                          </w:pPr>
                          <w:bookmarkStart w:id="3504" w:name="_the_size,_shape,_orientation,_and_dark"/>
                          <w:bookmarkEnd w:id="3504"/>
                          <w:del w:id="3505" w:author="Author">
                            <w:r>
                              <w:delText>the size, shape, orientation, and darkness of the mark;</w:delText>
                            </w:r>
                          </w:del>
                        </w:p>
                        <w:p w14:paraId="455DFF71" w14:textId="77777777" w:rsidR="00AC0289" w:rsidRDefault="00AC0289">
                          <w:pPr>
                            <w:spacing w:before="6"/>
                            <w:rPr>
                              <w:del w:id="3506" w:author="Author"/>
                              <w:sz w:val="17"/>
                            </w:rPr>
                          </w:pPr>
                        </w:p>
                        <w:p w14:paraId="421D5AA8" w14:textId="77777777" w:rsidR="00AC0289" w:rsidRDefault="00C0172C">
                          <w:pPr>
                            <w:spacing w:line="429" w:lineRule="auto"/>
                            <w:ind w:right="1125"/>
                            <w:rPr>
                              <w:del w:id="3507" w:author="Author"/>
                            </w:rPr>
                          </w:pPr>
                          <w:bookmarkStart w:id="3508" w:name="_the_location_of_the_mark_within_the_vo"/>
                          <w:bookmarkEnd w:id="3508"/>
                          <w:del w:id="3509" w:author="Author">
                            <w:r>
                              <w:delText>the location of the mark within the voting target;</w:delText>
                            </w:r>
                            <w:bookmarkStart w:id="3510" w:name="_the_wavelength_of_light_used_by_the_sc"/>
                            <w:bookmarkEnd w:id="3510"/>
                            <w:r>
                              <w:delText xml:space="preserve"> the wavelength of light used by the scanner;</w:delText>
                            </w:r>
                          </w:del>
                        </w:p>
                        <w:p w14:paraId="7B2BB93E" w14:textId="77777777" w:rsidR="00AC0289" w:rsidRDefault="00C0172C">
                          <w:pPr>
                            <w:spacing w:line="429" w:lineRule="auto"/>
                            <w:ind w:right="1495"/>
                            <w:rPr>
                              <w:del w:id="3511" w:author="Author"/>
                            </w:rPr>
                          </w:pPr>
                          <w:bookmarkStart w:id="3512" w:name="_the_size_and_shape_of_the_scanner's_ap"/>
                          <w:bookmarkEnd w:id="3512"/>
                          <w:del w:id="3513" w:author="Author">
                            <w:r>
                              <w:delText>the size and shape of the scanner's aperture;</w:delText>
                            </w:r>
                            <w:bookmarkStart w:id="3514" w:name="_the_color_of_the_ink;__"/>
                            <w:bookmarkEnd w:id="3514"/>
                            <w:r>
                              <w:delText xml:space="preserve"> the color of the ink;</w:delText>
                            </w:r>
                          </w:del>
                        </w:p>
                        <w:p w14:paraId="576E7409" w14:textId="77777777" w:rsidR="00AC0289" w:rsidRDefault="00C0172C">
                          <w:pPr>
                            <w:rPr>
                              <w:del w:id="3515" w:author="Author"/>
                            </w:rPr>
                          </w:pPr>
                          <w:bookmarkStart w:id="3516" w:name="_the_sensed_background-white_and_maximu"/>
                          <w:bookmarkEnd w:id="3516"/>
                          <w:del w:id="3517" w:author="Author">
                            <w:r>
                              <w:delText>the sensed background-white and maximum-dark levels; and,</w:delText>
                            </w:r>
                          </w:del>
                        </w:p>
                        <w:p w14:paraId="4366687E" w14:textId="77777777" w:rsidR="00AC0289" w:rsidRDefault="00AC0289">
                          <w:pPr>
                            <w:spacing w:before="4"/>
                            <w:rPr>
                              <w:del w:id="3518" w:author="Author"/>
                              <w:sz w:val="17"/>
                            </w:rPr>
                          </w:pPr>
                        </w:p>
                        <w:p w14:paraId="4AC380D7" w14:textId="77777777" w:rsidR="00AC0289" w:rsidRDefault="00C0172C">
                          <w:pPr>
                            <w:spacing w:line="265" w:lineRule="exact"/>
                            <w:rPr>
                              <w:del w:id="3519" w:author="Author"/>
                            </w:rPr>
                          </w:pPr>
                          <w:bookmarkStart w:id="3520" w:name="_the_calibration_of_the_scanner.__"/>
                          <w:bookmarkEnd w:id="3520"/>
                          <w:del w:id="3521" w:author="Author">
                            <w:r>
                              <w:delText>the calibration of the scanner.</w:delText>
                            </w:r>
                          </w:del>
                        </w:p>
                      </w:txbxContent>
                    </v:textbox>
                  </v:shape>
                  <v:shape id="Text Box 558" o:spid="_x0000_s1111" type="#_x0000_t202" style="position:absolute;left:2071;top:1486;width:488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ddxAAAANwAAAAPAAAAZHJzL2Rvd25yZXYueG1sRI9Ba8JA&#10;FITvQv/D8gredFOF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Ix5513EAAAA3AAAAA8A&#10;AAAAAAAAAAAAAAAABwIAAGRycy9kb3ducmV2LnhtbFBLBQYAAAAAAwADALcAAAD4AgAAAAA=&#10;" filled="f" stroked="f">
                    <v:textbox inset="0,0,0,0">
                      <w:txbxContent>
                        <w:p w14:paraId="34777E31" w14:textId="77777777" w:rsidR="00AC0289" w:rsidRDefault="00C0172C">
                          <w:pPr>
                            <w:spacing w:line="221" w:lineRule="exact"/>
                            <w:rPr>
                              <w:del w:id="3522" w:author="Author"/>
                            </w:rPr>
                          </w:pPr>
                          <w:del w:id="3523" w:author="Author">
                            <w:r>
                              <w:delText>the size, shape, orientation, and darkness of the mark;</w:delText>
                            </w:r>
                          </w:del>
                        </w:p>
                      </w:txbxContent>
                    </v:textbox>
                  </v:shape>
                  <v:shape id="Text Box 557" o:spid="_x0000_s1112" type="#_x0000_t202" style="position:absolute;left:1711;top:1430;width:122;height:3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8pxAAAANwAAAAPAAAAZHJzL2Rvd25yZXYueG1sRI9Ba8JA&#10;FITvQv/D8gredFOR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AOQfynEAAAA3AAAAA8A&#10;AAAAAAAAAAAAAAAABwIAAGRycy9kb3ducmV2LnhtbFBLBQYAAAAAAwADALcAAAD4AgAAAAA=&#10;" filled="f" stroked="f">
                    <v:textbox inset="0,0,0,0">
                      <w:txbxContent>
                        <w:p w14:paraId="58C7CC38" w14:textId="77777777" w:rsidR="00AC0289" w:rsidRDefault="00C0172C">
                          <w:pPr>
                            <w:spacing w:before="1"/>
                            <w:rPr>
                              <w:del w:id="3524" w:author="Author"/>
                              <w:rFonts w:ascii="Symbol" w:hAnsi="Symbol"/>
                            </w:rPr>
                          </w:pPr>
                          <w:del w:id="3525" w:author="Author">
                            <w:r>
                              <w:rPr>
                                <w:rFonts w:ascii="Symbol" w:hAnsi="Symbol"/>
                              </w:rPr>
                              <w:delText></w:delText>
                            </w:r>
                          </w:del>
                        </w:p>
                        <w:p w14:paraId="03F26DD1" w14:textId="77777777" w:rsidR="00AC0289" w:rsidRDefault="00C0172C">
                          <w:pPr>
                            <w:spacing w:before="210"/>
                            <w:rPr>
                              <w:del w:id="3526" w:author="Author"/>
                              <w:rFonts w:ascii="Symbol" w:hAnsi="Symbol"/>
                            </w:rPr>
                          </w:pPr>
                          <w:del w:id="3527" w:author="Author">
                            <w:r>
                              <w:rPr>
                                <w:rFonts w:ascii="Symbol" w:hAnsi="Symbol"/>
                              </w:rPr>
                              <w:delText></w:delText>
                            </w:r>
                          </w:del>
                        </w:p>
                        <w:p w14:paraId="066BACDE" w14:textId="77777777" w:rsidR="00AC0289" w:rsidRDefault="00C0172C">
                          <w:pPr>
                            <w:spacing w:before="213"/>
                            <w:rPr>
                              <w:del w:id="3528" w:author="Author"/>
                              <w:rFonts w:ascii="Symbol" w:hAnsi="Symbol"/>
                            </w:rPr>
                          </w:pPr>
                          <w:del w:id="3529" w:author="Author">
                            <w:r>
                              <w:rPr>
                                <w:rFonts w:ascii="Symbol" w:hAnsi="Symbol"/>
                              </w:rPr>
                              <w:delText></w:delText>
                            </w:r>
                          </w:del>
                        </w:p>
                        <w:p w14:paraId="6BD36E21" w14:textId="77777777" w:rsidR="00AC0289" w:rsidRDefault="00C0172C">
                          <w:pPr>
                            <w:spacing w:before="210"/>
                            <w:rPr>
                              <w:del w:id="3530" w:author="Author"/>
                              <w:rFonts w:ascii="Symbol" w:hAnsi="Symbol"/>
                            </w:rPr>
                          </w:pPr>
                          <w:del w:id="3531" w:author="Author">
                            <w:r>
                              <w:rPr>
                                <w:rFonts w:ascii="Symbol" w:hAnsi="Symbol"/>
                              </w:rPr>
                              <w:delText></w:delText>
                            </w:r>
                          </w:del>
                        </w:p>
                        <w:p w14:paraId="2934CBA5" w14:textId="77777777" w:rsidR="00AC0289" w:rsidRDefault="00C0172C">
                          <w:pPr>
                            <w:spacing w:before="211"/>
                            <w:rPr>
                              <w:del w:id="3532" w:author="Author"/>
                              <w:rFonts w:ascii="Symbol" w:hAnsi="Symbol"/>
                            </w:rPr>
                          </w:pPr>
                          <w:del w:id="3533" w:author="Author">
                            <w:r>
                              <w:rPr>
                                <w:rFonts w:ascii="Symbol" w:hAnsi="Symbol"/>
                              </w:rPr>
                              <w:delText></w:delText>
                            </w:r>
                          </w:del>
                        </w:p>
                        <w:p w14:paraId="697542E5" w14:textId="77777777" w:rsidR="00AC0289" w:rsidRDefault="00C0172C">
                          <w:pPr>
                            <w:spacing w:before="210"/>
                            <w:rPr>
                              <w:del w:id="3534" w:author="Author"/>
                              <w:rFonts w:ascii="Symbol" w:hAnsi="Symbol"/>
                            </w:rPr>
                          </w:pPr>
                          <w:del w:id="3535" w:author="Author">
                            <w:r>
                              <w:rPr>
                                <w:rFonts w:ascii="Symbol" w:hAnsi="Symbol"/>
                              </w:rPr>
                              <w:delText></w:delText>
                            </w:r>
                          </w:del>
                        </w:p>
                        <w:p w14:paraId="52942FBF" w14:textId="77777777" w:rsidR="00AC0289" w:rsidRDefault="00C0172C">
                          <w:pPr>
                            <w:spacing w:before="214"/>
                            <w:rPr>
                              <w:del w:id="3536" w:author="Author"/>
                              <w:rFonts w:ascii="Symbol" w:hAnsi="Symbol"/>
                            </w:rPr>
                          </w:pPr>
                          <w:del w:id="3537" w:author="Author">
                            <w:r>
                              <w:rPr>
                                <w:rFonts w:ascii="Symbol" w:hAnsi="Symbol"/>
                              </w:rPr>
                              <w:delText></w:delText>
                            </w:r>
                          </w:del>
                        </w:p>
                        <w:p w14:paraId="19F88316" w14:textId="77777777" w:rsidR="00AC0289" w:rsidRDefault="00C0172C">
                          <w:pPr>
                            <w:spacing w:before="210"/>
                            <w:rPr>
                              <w:del w:id="3538" w:author="Author"/>
                              <w:rFonts w:ascii="Symbol" w:hAnsi="Symbol"/>
                            </w:rPr>
                          </w:pPr>
                          <w:del w:id="3539" w:author="Author">
                            <w:r>
                              <w:rPr>
                                <w:rFonts w:ascii="Symbol" w:hAnsi="Symbol"/>
                              </w:rPr>
                              <w:delText></w:delText>
                            </w:r>
                          </w:del>
                        </w:p>
                      </w:txbxContent>
                    </v:textbox>
                  </v:shape>
                  <w10:wrap type="topAndBottom" anchorx="page"/>
                </v:group>
              </w:pict>
            </mc:Fallback>
          </mc:AlternateContent>
        </w:r>
        <w:r>
          <w:rPr>
            <w:noProof/>
          </w:rPr>
          <mc:AlternateContent>
            <mc:Choice Requires="wps">
              <w:drawing>
                <wp:anchor distT="0" distB="0" distL="0" distR="0" simplePos="0" relativeHeight="251746304" behindDoc="0" locked="0" layoutInCell="1" allowOverlap="1" wp14:anchorId="2AD10459" wp14:editId="2FA0A419">
                  <wp:simplePos x="0" y="0"/>
                  <wp:positionH relativeFrom="page">
                    <wp:posOffset>1069975</wp:posOffset>
                  </wp:positionH>
                  <wp:positionV relativeFrom="paragraph">
                    <wp:posOffset>3350895</wp:posOffset>
                  </wp:positionV>
                  <wp:extent cx="5807710" cy="784860"/>
                  <wp:effectExtent l="3175" t="0" r="0" b="0"/>
                  <wp:wrapTopAndBottom/>
                  <wp:docPr id="652"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78486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901C0" w14:textId="77777777" w:rsidR="00AC0289" w:rsidRDefault="00C0172C">
                              <w:pPr>
                                <w:spacing w:line="276" w:lineRule="auto"/>
                                <w:ind w:left="28" w:right="381"/>
                                <w:rPr>
                                  <w:del w:id="3540" w:author="Author"/>
                                </w:rPr>
                              </w:pPr>
                              <w:bookmarkStart w:id="3541" w:name="The_mark_specified_in_this_requirement_i"/>
                              <w:bookmarkEnd w:id="3541"/>
                              <w:del w:id="3542" w:author="Author">
                                <w:r>
                                  <w:delText xml:space="preserve">The mark specified in this requirement is intended to be less than 100 % perfect, but reliably detectable, that is, not so marginal as to bring the uncontrolled variables to the forefront. In plain language: scanning technologies may vary, but as a minimum requirement, all of them should be capable of reliably reading </w:delText>
                                </w:r>
                                <w:r>
                                  <w:rPr>
                                    <w:i/>
                                  </w:rPr>
                                  <w:delText xml:space="preserve">this </w:delText>
                                </w:r>
                                <w:r>
                                  <w:delText>mark.</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10459" id="Text Box 555" o:spid="_x0000_s1113" type="#_x0000_t202" style="position:absolute;left:0;text-align:left;margin-left:84.25pt;margin-top:263.85pt;width:457.3pt;height:61.8pt;z-index:251746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" fillcolor="#d4ebf1" stroked="f">
                  <v:textbox inset="0,0,0,0">
                    <w:txbxContent>
                      <w:p w14:paraId="6D3901C0" w14:textId="77777777" w:rsidR="00AC0289" w:rsidRDefault="00C0172C">
                        <w:pPr>
                          <w:spacing w:line="276" w:lineRule="auto"/>
                          <w:ind w:left="28" w:right="381"/>
                          <w:rPr>
                            <w:del w:id="3543" w:author="Author"/>
                          </w:rPr>
                        </w:pPr>
                        <w:bookmarkStart w:id="3544" w:name="The_mark_specified_in_this_requirement_i"/>
                        <w:bookmarkEnd w:id="3544"/>
                        <w:del w:id="3545" w:author="Author">
                          <w:r>
                            <w:delText xml:space="preserve">The mark specified in this requirement is intended to be less than 100 % perfect, but reliably detectable, that is, not so marginal as to bring the uncontrolled variables to the forefront. In plain language: scanning technologies may vary, but as a minimum requirement, all of them should be capable of reliably reading </w:delText>
                          </w:r>
                          <w:r>
                            <w:rPr>
                              <w:i/>
                            </w:rPr>
                            <w:delText xml:space="preserve">this </w:delText>
                          </w:r>
                          <w:r>
                            <w:delText>mark.</w:delText>
                          </w:r>
                        </w:del>
                      </w:p>
                    </w:txbxContent>
                  </v:textbox>
                  <w10:wrap type="topAndBottom" anchorx="page"/>
                </v:shape>
              </w:pict>
            </mc:Fallback>
          </mc:AlternateContent>
        </w:r>
      </w:del>
    </w:p>
    <w:p w14:paraId="6669C5E0" w14:textId="77777777" w:rsidR="00AC0289" w:rsidRDefault="00AC0289">
      <w:pPr>
        <w:pStyle w:val="BodyText"/>
        <w:spacing w:before="5"/>
        <w:rPr>
          <w:del w:id="3546" w:author="Author"/>
          <w:sz w:val="8"/>
        </w:rPr>
      </w:pPr>
    </w:p>
    <w:p w14:paraId="02D9012A" w14:textId="77777777" w:rsidR="00AC0289" w:rsidRDefault="00AC0289">
      <w:pPr>
        <w:pStyle w:val="BodyText"/>
        <w:spacing w:before="7"/>
        <w:rPr>
          <w:del w:id="3547" w:author="Author"/>
          <w:sz w:val="8"/>
        </w:rPr>
      </w:pPr>
    </w:p>
    <w:p w14:paraId="5A0E531E" w14:textId="77777777" w:rsidR="00AC0289" w:rsidRDefault="00AC0289">
      <w:pPr>
        <w:rPr>
          <w:del w:id="3548" w:author="Author"/>
          <w:sz w:val="8"/>
        </w:rPr>
        <w:sectPr w:rsidR="00AC0289">
          <w:pgSz w:w="12240" w:h="15840"/>
          <w:pgMar w:top="1420" w:right="560" w:bottom="1200" w:left="1300" w:header="0" w:footer="1008" w:gutter="0"/>
          <w:cols w:space="720"/>
        </w:sectPr>
      </w:pPr>
    </w:p>
    <w:p w14:paraId="72977BD7" w14:textId="77777777" w:rsidR="00AC0289" w:rsidRDefault="00C0172C">
      <w:pPr>
        <w:pStyle w:val="Heading5"/>
        <w:spacing w:before="19"/>
        <w:rPr>
          <w:del w:id="3549" w:author="Author"/>
        </w:rPr>
      </w:pPr>
      <w:del w:id="3550" w:author="Author">
        <w:r>
          <w:rPr>
            <w:color w:val="404040"/>
          </w:rPr>
          <w:lastRenderedPageBreak/>
          <w:delText>1.1.7-L – Ignore extraneous marks outside contest option position</w:delText>
        </w:r>
      </w:del>
    </w:p>
    <w:p w14:paraId="3876E510" w14:textId="77777777" w:rsidR="00AC0289" w:rsidRDefault="00C0172C">
      <w:pPr>
        <w:pStyle w:val="BodyText"/>
        <w:spacing w:before="60" w:line="256" w:lineRule="auto"/>
        <w:ind w:left="411" w:right="1357"/>
        <w:rPr>
          <w:del w:id="3551" w:author="Author"/>
        </w:rPr>
      </w:pPr>
      <w:bookmarkStart w:id="3552" w:name="_must_not_record_as_votes_any_marks,_per"/>
      <w:bookmarkEnd w:id="3552"/>
      <w:del w:id="3553" w:author="Author">
        <w:r>
          <w:delText>Scanners must not record as votes any marks, perforations, smudges, or folds appearing outside the boundaries of contest option positions.</w:delText>
        </w:r>
      </w:del>
    </w:p>
    <w:p w14:paraId="443E5753" w14:textId="77777777" w:rsidR="00AC0289" w:rsidRDefault="00AC0289">
      <w:pPr>
        <w:pStyle w:val="BodyText"/>
        <w:rPr>
          <w:del w:id="3554" w:author="Author"/>
        </w:rPr>
      </w:pPr>
    </w:p>
    <w:p w14:paraId="1A78F5EF" w14:textId="26A8F40E" w:rsidR="00877138" w:rsidRPr="00541A3F" w:rsidRDefault="00C0172C" w:rsidP="00877138">
      <w:pPr>
        <w:pStyle w:val="body-discussion"/>
        <w:rPr>
          <w:ins w:id="3555" w:author="Author"/>
          <w:bCs/>
        </w:rPr>
      </w:pPr>
      <w:del w:id="3556" w:author="Author">
        <w:r>
          <w:rPr>
            <w:color w:val="404040"/>
          </w:rPr>
          <w:delText>1.1.7-M</w:delText>
        </w:r>
      </w:del>
      <w:ins w:id="3557" w:author="Author">
        <w:r w:rsidR="00877138" w:rsidRPr="003052FB">
          <w:rPr>
            <w:b/>
            <w:bCs/>
          </w:rPr>
          <w:t>Discussion</w:t>
        </w:r>
      </w:ins>
    </w:p>
    <w:p w14:paraId="2D7F8C1F" w14:textId="0D4DE743" w:rsidR="00877138" w:rsidRDefault="00877138" w:rsidP="00877138">
      <w:pPr>
        <w:pStyle w:val="body-discussion"/>
        <w:rPr>
          <w:ins w:id="3558" w:author="Author"/>
        </w:rPr>
      </w:pPr>
      <w:ins w:id="3559" w:author="Author">
        <w:r w:rsidRPr="000713B9">
          <w:t>Different optical scanning technologies will register imperfect marks in different ways. Variables include:</w:t>
        </w:r>
      </w:ins>
    </w:p>
    <w:p w14:paraId="4C7C68CE" w14:textId="16ACD941" w:rsidR="00257919" w:rsidRDefault="00257919" w:rsidP="00C802F3">
      <w:pPr>
        <w:pStyle w:val="body-discussion"/>
        <w:numPr>
          <w:ilvl w:val="0"/>
          <w:numId w:val="90"/>
        </w:numPr>
        <w:rPr>
          <w:ins w:id="3560" w:author="Author"/>
        </w:rPr>
      </w:pPr>
      <w:ins w:id="3561" w:author="Author">
        <w:r>
          <w:t>the size, shape, orientation, and darkness of the mark</w:t>
        </w:r>
        <w:r w:rsidR="004661D3">
          <w:t>;</w:t>
        </w:r>
      </w:ins>
    </w:p>
    <w:p w14:paraId="5BCD88D7" w14:textId="3929BAD0" w:rsidR="00257919" w:rsidRDefault="00257919" w:rsidP="00C802F3">
      <w:pPr>
        <w:pStyle w:val="body-discussion"/>
        <w:numPr>
          <w:ilvl w:val="0"/>
          <w:numId w:val="90"/>
        </w:numPr>
        <w:rPr>
          <w:ins w:id="3562" w:author="Author"/>
        </w:rPr>
      </w:pPr>
      <w:ins w:id="3563" w:author="Author">
        <w:r>
          <w:t>the size, shape, orientation, and darkness of the mark</w:t>
        </w:r>
        <w:r w:rsidR="004661D3">
          <w:t>;</w:t>
        </w:r>
      </w:ins>
    </w:p>
    <w:p w14:paraId="7707906C" w14:textId="3A4F30A4" w:rsidR="00257919" w:rsidRDefault="00257919" w:rsidP="00C802F3">
      <w:pPr>
        <w:pStyle w:val="body-discussion"/>
        <w:numPr>
          <w:ilvl w:val="0"/>
          <w:numId w:val="90"/>
        </w:numPr>
        <w:rPr>
          <w:ins w:id="3564" w:author="Author"/>
        </w:rPr>
      </w:pPr>
      <w:ins w:id="3565" w:author="Author">
        <w:r>
          <w:t>the location of the mark within the voting target</w:t>
        </w:r>
        <w:r w:rsidR="004661D3">
          <w:t>;</w:t>
        </w:r>
      </w:ins>
    </w:p>
    <w:p w14:paraId="783C63C9" w14:textId="2522F06C" w:rsidR="00257919" w:rsidRDefault="00257919" w:rsidP="00C802F3">
      <w:pPr>
        <w:pStyle w:val="body-discussion"/>
        <w:numPr>
          <w:ilvl w:val="0"/>
          <w:numId w:val="90"/>
        </w:numPr>
        <w:rPr>
          <w:ins w:id="3566" w:author="Author"/>
        </w:rPr>
      </w:pPr>
      <w:ins w:id="3567" w:author="Author">
        <w:r>
          <w:t>the wavelength of light used by the scanner</w:t>
        </w:r>
        <w:r w:rsidR="004661D3">
          <w:t>;</w:t>
        </w:r>
      </w:ins>
    </w:p>
    <w:p w14:paraId="3FCD0D3B" w14:textId="4700040C" w:rsidR="00257919" w:rsidRDefault="00257919" w:rsidP="00C802F3">
      <w:pPr>
        <w:pStyle w:val="body-discussion"/>
        <w:numPr>
          <w:ilvl w:val="0"/>
          <w:numId w:val="90"/>
        </w:numPr>
        <w:rPr>
          <w:ins w:id="3568" w:author="Author"/>
        </w:rPr>
      </w:pPr>
      <w:ins w:id="3569" w:author="Author">
        <w:r>
          <w:t>the size and shape of the scanner's aperture</w:t>
        </w:r>
        <w:r w:rsidR="004661D3">
          <w:t>;</w:t>
        </w:r>
      </w:ins>
    </w:p>
    <w:p w14:paraId="388169F9" w14:textId="4764B46C" w:rsidR="00257919" w:rsidRDefault="00257919" w:rsidP="00C802F3">
      <w:pPr>
        <w:pStyle w:val="body-discussion"/>
        <w:numPr>
          <w:ilvl w:val="0"/>
          <w:numId w:val="90"/>
        </w:numPr>
        <w:rPr>
          <w:ins w:id="3570" w:author="Author"/>
        </w:rPr>
      </w:pPr>
      <w:ins w:id="3571" w:author="Author">
        <w:r>
          <w:t>the color of the ink</w:t>
        </w:r>
        <w:r w:rsidR="004661D3">
          <w:t>;</w:t>
        </w:r>
      </w:ins>
    </w:p>
    <w:p w14:paraId="57CB519E" w14:textId="7806524D" w:rsidR="00257919" w:rsidRDefault="00257919" w:rsidP="00C802F3">
      <w:pPr>
        <w:pStyle w:val="body-discussion"/>
        <w:numPr>
          <w:ilvl w:val="0"/>
          <w:numId w:val="90"/>
        </w:numPr>
        <w:rPr>
          <w:ins w:id="3572" w:author="Author"/>
        </w:rPr>
      </w:pPr>
      <w:ins w:id="3573" w:author="Author">
        <w:r>
          <w:t>the sensed background-white and maximum-dark levels</w:t>
        </w:r>
        <w:r w:rsidR="004661D3">
          <w:t>; and</w:t>
        </w:r>
      </w:ins>
    </w:p>
    <w:p w14:paraId="00AD9F3B" w14:textId="3F1164DF" w:rsidR="00257919" w:rsidRPr="000713B9" w:rsidRDefault="00257919" w:rsidP="00C802F3">
      <w:pPr>
        <w:pStyle w:val="body-discussion"/>
        <w:numPr>
          <w:ilvl w:val="0"/>
          <w:numId w:val="90"/>
        </w:numPr>
        <w:rPr>
          <w:ins w:id="3574" w:author="Author"/>
        </w:rPr>
      </w:pPr>
      <w:ins w:id="3575" w:author="Author">
        <w:r>
          <w:t>the calibration of the scanner</w:t>
        </w:r>
        <w:r w:rsidR="004661D3">
          <w:t>.</w:t>
        </w:r>
      </w:ins>
    </w:p>
    <w:p w14:paraId="314149AC" w14:textId="299E9AB1" w:rsidR="00877138" w:rsidRPr="000713B9" w:rsidRDefault="00877138" w:rsidP="00877138">
      <w:pPr>
        <w:pStyle w:val="body-discussion"/>
        <w:rPr>
          <w:ins w:id="3576" w:author="Author"/>
        </w:rPr>
      </w:pPr>
      <w:ins w:id="3577" w:author="Author">
        <w:r w:rsidRPr="000713B9">
          <w:t xml:space="preserve">The mark specified in this requirement is intended to be less than 100 % perfect, but reliably detectable. In plain language: scanning technologies may vary, but as a minimum requirement, all of them should be capable of reliably reading </w:t>
        </w:r>
        <w:r w:rsidRPr="000713B9">
          <w:rPr>
            <w:i/>
          </w:rPr>
          <w:t>this</w:t>
        </w:r>
        <w:r w:rsidRPr="000713B9">
          <w:t xml:space="preserve"> mark.</w:t>
        </w:r>
      </w:ins>
    </w:p>
    <w:p w14:paraId="30B41032" w14:textId="1DDB6472" w:rsidR="00877138" w:rsidRPr="000713B9" w:rsidRDefault="00877138" w:rsidP="00877138">
      <w:pPr>
        <w:pStyle w:val="Heading3"/>
      </w:pPr>
      <w:bookmarkStart w:id="3578" w:name="_Toc44161798"/>
      <w:bookmarkStart w:id="3579" w:name="_Toc287617964"/>
      <w:bookmarkStart w:id="3580" w:name="_Toc11174846"/>
      <w:bookmarkStart w:id="3581" w:name="_Toc18707802"/>
      <w:bookmarkStart w:id="3582" w:name="_Toc31394517"/>
      <w:bookmarkStart w:id="3583" w:name="_Toc31395646"/>
      <w:bookmarkStart w:id="3584" w:name="_Toc55820637"/>
      <w:ins w:id="3585" w:author="Author">
        <w:r w:rsidRPr="000713B9">
          <w:t>1.1.</w:t>
        </w:r>
        <w:bookmarkStart w:id="3586" w:name="_Toc44161799"/>
        <w:bookmarkStart w:id="3587" w:name="_Toc287617965"/>
        <w:bookmarkStart w:id="3588" w:name="_Toc11174847"/>
        <w:bookmarkStart w:id="3589" w:name="_Toc18707803"/>
        <w:bookmarkStart w:id="3590" w:name="_Toc31394518"/>
        <w:bookmarkStart w:id="3591" w:name="_Toc31395647"/>
        <w:bookmarkEnd w:id="3578"/>
        <w:bookmarkEnd w:id="3579"/>
        <w:bookmarkEnd w:id="3580"/>
        <w:bookmarkEnd w:id="3581"/>
        <w:bookmarkEnd w:id="3582"/>
        <w:bookmarkEnd w:id="3583"/>
        <w:r w:rsidR="005E6FDF">
          <w:t>6</w:t>
        </w:r>
        <w:r w:rsidRPr="000713B9">
          <w:t>-</w:t>
        </w:r>
        <w:r>
          <w:t>I</w:t>
        </w:r>
      </w:ins>
      <w:r w:rsidRPr="000713B9">
        <w:t xml:space="preserve"> – Ignore extraneous marks inside voting targets</w:t>
      </w:r>
      <w:bookmarkEnd w:id="3584"/>
      <w:bookmarkEnd w:id="3586"/>
      <w:bookmarkEnd w:id="3587"/>
      <w:bookmarkEnd w:id="3588"/>
      <w:bookmarkEnd w:id="3589"/>
      <w:bookmarkEnd w:id="3590"/>
      <w:bookmarkEnd w:id="3591"/>
    </w:p>
    <w:p w14:paraId="06DE174C" w14:textId="40C41DC9" w:rsidR="00877138" w:rsidRPr="000713B9" w:rsidRDefault="00C0172C" w:rsidP="00877138">
      <w:pPr>
        <w:pStyle w:val="RequirementText"/>
      </w:pPr>
      <w:bookmarkStart w:id="3592" w:name="_must_not_record_as_votes_any_imperfecti"/>
      <w:bookmarkEnd w:id="3592"/>
      <w:del w:id="3593" w:author="Author">
        <w:r>
          <w:delText>Scanners must not record as votes</w:delText>
        </w:r>
      </w:del>
      <w:ins w:id="3594" w:author="Author">
        <w:r w:rsidR="00877138">
          <w:t>The voting system must include a capability to recognize</w:t>
        </w:r>
      </w:ins>
      <w:r w:rsidR="00877138">
        <w:t xml:space="preserve"> any imperfections in the ballot stock, folds, and similar insignificant marks appearing inside </w:t>
      </w:r>
      <w:ins w:id="3595" w:author="Author">
        <w:r w:rsidR="004822C2">
          <w:t xml:space="preserve">the </w:t>
        </w:r>
      </w:ins>
      <w:r w:rsidR="00877138">
        <w:t>voting targets</w:t>
      </w:r>
      <w:ins w:id="3596" w:author="Author">
        <w:r w:rsidR="00877138">
          <w:t xml:space="preserve"> and not record them as votes</w:t>
        </w:r>
      </w:ins>
      <w:r w:rsidR="00877138">
        <w:t>.</w:t>
      </w:r>
    </w:p>
    <w:p w14:paraId="28490BE1" w14:textId="77777777" w:rsidR="00AC0289" w:rsidRDefault="00C0172C">
      <w:pPr>
        <w:pStyle w:val="BodyText"/>
        <w:spacing w:before="7"/>
        <w:rPr>
          <w:del w:id="3597" w:author="Author"/>
          <w:sz w:val="11"/>
        </w:rPr>
      </w:pPr>
      <w:del w:id="3598" w:author="Author">
        <w:r>
          <w:rPr>
            <w:noProof/>
          </w:rPr>
          <mc:AlternateContent>
            <mc:Choice Requires="wps">
              <w:drawing>
                <wp:anchor distT="0" distB="0" distL="0" distR="0" simplePos="0" relativeHeight="251748352" behindDoc="0" locked="0" layoutInCell="1" allowOverlap="1" wp14:anchorId="29C30A3B" wp14:editId="3A6C4556">
                  <wp:simplePos x="0" y="0"/>
                  <wp:positionH relativeFrom="page">
                    <wp:posOffset>1069975</wp:posOffset>
                  </wp:positionH>
                  <wp:positionV relativeFrom="paragraph">
                    <wp:posOffset>105410</wp:posOffset>
                  </wp:positionV>
                  <wp:extent cx="5807710" cy="690880"/>
                  <wp:effectExtent l="3175" t="2540" r="0" b="1905"/>
                  <wp:wrapTopAndBottom/>
                  <wp:docPr id="651"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B78588" w14:textId="77777777" w:rsidR="00AC0289" w:rsidRDefault="00C0172C">
                              <w:pPr>
                                <w:spacing w:line="268" w:lineRule="exact"/>
                                <w:ind w:left="28"/>
                                <w:rPr>
                                  <w:del w:id="3599" w:author="Author"/>
                                  <w:b/>
                                </w:rPr>
                              </w:pPr>
                              <w:del w:id="3600" w:author="Author">
                                <w:r>
                                  <w:rPr>
                                    <w:b/>
                                  </w:rPr>
                                  <w:delText>Discussion</w:delText>
                                </w:r>
                              </w:del>
                            </w:p>
                            <w:p w14:paraId="218A8042" w14:textId="77777777" w:rsidR="00AC0289" w:rsidRDefault="00AC0289">
                              <w:pPr>
                                <w:pStyle w:val="BodyText"/>
                                <w:spacing w:before="4"/>
                                <w:rPr>
                                  <w:del w:id="3601" w:author="Author"/>
                                  <w:sz w:val="16"/>
                                </w:rPr>
                              </w:pPr>
                            </w:p>
                            <w:p w14:paraId="59673340" w14:textId="77777777" w:rsidR="00AC0289" w:rsidRDefault="00C0172C">
                              <w:pPr>
                                <w:spacing w:line="276" w:lineRule="auto"/>
                                <w:ind w:left="28" w:right="148"/>
                                <w:rPr>
                                  <w:del w:id="3602" w:author="Author"/>
                                </w:rPr>
                              </w:pPr>
                              <w:bookmarkStart w:id="3603" w:name="Insignificant_marks_appearing_inside_vot"/>
                              <w:bookmarkEnd w:id="3603"/>
                              <w:del w:id="3604" w:author="Author">
                                <w:r>
                                  <w:delText>Insignificant marks appearing inside voting targets can be detected as votes. This problem should be minimized.</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30A3B" id="Text Box 554" o:spid="_x0000_s1114" type="#_x0000_t202" style="position:absolute;left:0;text-align:left;margin-left:84.25pt;margin-top:8.3pt;width:457.3pt;height:54.4pt;z-index:251748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" fillcolor="#d4ebf1" stroked="f">
                  <v:textbox inset="0,0,0,0">
                    <w:txbxContent>
                      <w:p w14:paraId="3EB78588" w14:textId="77777777" w:rsidR="00AC0289" w:rsidRDefault="00C0172C">
                        <w:pPr>
                          <w:spacing w:line="268" w:lineRule="exact"/>
                          <w:ind w:left="28"/>
                          <w:rPr>
                            <w:del w:id="3605" w:author="Author"/>
                            <w:b/>
                          </w:rPr>
                        </w:pPr>
                        <w:del w:id="3606" w:author="Author">
                          <w:r>
                            <w:rPr>
                              <w:b/>
                            </w:rPr>
                            <w:delText>Discussion</w:delText>
                          </w:r>
                        </w:del>
                      </w:p>
                      <w:p w14:paraId="218A8042" w14:textId="77777777" w:rsidR="00AC0289" w:rsidRDefault="00AC0289">
                        <w:pPr>
                          <w:pStyle w:val="BodyText"/>
                          <w:spacing w:before="4"/>
                          <w:rPr>
                            <w:del w:id="3607" w:author="Author"/>
                            <w:sz w:val="16"/>
                          </w:rPr>
                        </w:pPr>
                      </w:p>
                      <w:p w14:paraId="59673340" w14:textId="77777777" w:rsidR="00AC0289" w:rsidRDefault="00C0172C">
                        <w:pPr>
                          <w:spacing w:line="276" w:lineRule="auto"/>
                          <w:ind w:left="28" w:right="148"/>
                          <w:rPr>
                            <w:del w:id="3608" w:author="Author"/>
                          </w:rPr>
                        </w:pPr>
                        <w:bookmarkStart w:id="3609" w:name="Insignificant_marks_appearing_inside_vot"/>
                        <w:bookmarkEnd w:id="3609"/>
                        <w:del w:id="3610" w:author="Author">
                          <w:r>
                            <w:delText>Insignificant marks appearing inside voting targets can be detected as votes. This problem should be minimized.</w:delText>
                          </w:r>
                        </w:del>
                      </w:p>
                    </w:txbxContent>
                  </v:textbox>
                  <w10:wrap type="topAndBottom" anchorx="page"/>
                </v:shape>
              </w:pict>
            </mc:Fallback>
          </mc:AlternateContent>
        </w:r>
      </w:del>
    </w:p>
    <w:p w14:paraId="15598065" w14:textId="77777777" w:rsidR="00AC0289" w:rsidRDefault="00AC0289">
      <w:pPr>
        <w:pStyle w:val="BodyText"/>
        <w:rPr>
          <w:del w:id="3611" w:author="Author"/>
          <w:sz w:val="20"/>
        </w:rPr>
      </w:pPr>
    </w:p>
    <w:p w14:paraId="259F6B60" w14:textId="77777777" w:rsidR="00AC0289" w:rsidRDefault="00C0172C">
      <w:pPr>
        <w:pStyle w:val="Heading5"/>
        <w:spacing w:before="220"/>
        <w:rPr>
          <w:del w:id="3612" w:author="Author"/>
        </w:rPr>
      </w:pPr>
      <w:del w:id="3613" w:author="Author">
        <w:r>
          <w:rPr>
            <w:color w:val="404040"/>
          </w:rPr>
          <w:delText>1.1.7-N – Ignore hesitation marks</w:delText>
        </w:r>
      </w:del>
    </w:p>
    <w:p w14:paraId="6FE6FCB1" w14:textId="77777777" w:rsidR="00AC0289" w:rsidRDefault="00C0172C">
      <w:pPr>
        <w:pStyle w:val="BodyText"/>
        <w:spacing w:before="59"/>
        <w:ind w:left="411"/>
        <w:rPr>
          <w:del w:id="3614" w:author="Author"/>
        </w:rPr>
      </w:pPr>
      <w:bookmarkStart w:id="3615" w:name="Scanners"/>
      <w:bookmarkEnd w:id="3615"/>
      <w:del w:id="3616" w:author="Author">
        <w:r>
          <w:delText xml:space="preserve">Scanners </w:delText>
        </w:r>
        <w:bookmarkStart w:id="3617" w:name="_must_not_record_hesitation_marks_and_si"/>
        <w:bookmarkEnd w:id="3617"/>
        <w:r>
          <w:delText>must not record hesitation marks and similar insignificant marks as votes.</w:delText>
        </w:r>
      </w:del>
    </w:p>
    <w:p w14:paraId="0B7902B2" w14:textId="77777777" w:rsidR="00AC0289" w:rsidRDefault="00C0172C">
      <w:pPr>
        <w:pStyle w:val="BodyText"/>
        <w:spacing w:before="2"/>
        <w:rPr>
          <w:del w:id="3618" w:author="Author"/>
          <w:sz w:val="13"/>
        </w:rPr>
      </w:pPr>
      <w:del w:id="3619" w:author="Author">
        <w:r>
          <w:rPr>
            <w:noProof/>
          </w:rPr>
          <w:lastRenderedPageBreak/>
          <mc:AlternateContent>
            <mc:Choice Requires="wps">
              <w:drawing>
                <wp:anchor distT="0" distB="0" distL="0" distR="0" simplePos="0" relativeHeight="251749376" behindDoc="0" locked="0" layoutInCell="1" allowOverlap="1" wp14:anchorId="66ACCE27" wp14:editId="0E6DAD2D">
                  <wp:simplePos x="0" y="0"/>
                  <wp:positionH relativeFrom="page">
                    <wp:posOffset>1069975</wp:posOffset>
                  </wp:positionH>
                  <wp:positionV relativeFrom="paragraph">
                    <wp:posOffset>117475</wp:posOffset>
                  </wp:positionV>
                  <wp:extent cx="5807710" cy="887095"/>
                  <wp:effectExtent l="3175" t="0" r="0" b="1270"/>
                  <wp:wrapTopAndBottom/>
                  <wp:docPr id="650"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709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AE1064" w14:textId="77777777" w:rsidR="00AC0289" w:rsidRDefault="00C0172C">
                              <w:pPr>
                                <w:spacing w:line="268" w:lineRule="exact"/>
                                <w:ind w:left="28"/>
                                <w:rPr>
                                  <w:del w:id="3620" w:author="Author"/>
                                  <w:b/>
                                </w:rPr>
                              </w:pPr>
                              <w:del w:id="3621" w:author="Author">
                                <w:r>
                                  <w:rPr>
                                    <w:b/>
                                  </w:rPr>
                                  <w:delText>Discussion</w:delText>
                                </w:r>
                              </w:del>
                            </w:p>
                            <w:p w14:paraId="2BB78C18" w14:textId="77777777" w:rsidR="00AC0289" w:rsidRDefault="00AC0289">
                              <w:pPr>
                                <w:pStyle w:val="BodyText"/>
                                <w:spacing w:before="4"/>
                                <w:rPr>
                                  <w:del w:id="3622" w:author="Author"/>
                                  <w:sz w:val="16"/>
                                </w:rPr>
                              </w:pPr>
                            </w:p>
                            <w:p w14:paraId="3B863E4D" w14:textId="77777777" w:rsidR="00AC0289" w:rsidRDefault="00C0172C">
                              <w:pPr>
                                <w:spacing w:line="276" w:lineRule="auto"/>
                                <w:ind w:left="28" w:right="37"/>
                                <w:rPr>
                                  <w:del w:id="3623" w:author="Author"/>
                                </w:rPr>
                              </w:pPr>
                              <w:bookmarkStart w:id="3624" w:name="It_may_be_possible_to_reliably_detect_re"/>
                              <w:bookmarkEnd w:id="3624"/>
                              <w:del w:id="3625" w:author="Author">
                                <w:r>
                                  <w:delText>It may be possible to reliably detect reasonable marks and reliably ignore hesitation and other insignificant marks if the scanner is calibrated to a specific marking utensil or, when an image is made of the ballot, analysis of the image.</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CCE27" id="Text Box 553" o:spid="_x0000_s1115" type="#_x0000_t202" style="position:absolute;left:0;text-align:left;margin-left:84.25pt;margin-top:9.25pt;width:457.3pt;height:69.85pt;z-index:251749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" fillcolor="#d4ebf1" stroked="f">
                  <v:textbox inset="0,0,0,0">
                    <w:txbxContent>
                      <w:p w14:paraId="37AE1064" w14:textId="77777777" w:rsidR="00AC0289" w:rsidRDefault="00C0172C">
                        <w:pPr>
                          <w:spacing w:line="268" w:lineRule="exact"/>
                          <w:ind w:left="28"/>
                          <w:rPr>
                            <w:del w:id="3626" w:author="Author"/>
                            <w:b/>
                          </w:rPr>
                        </w:pPr>
                        <w:del w:id="3627" w:author="Author">
                          <w:r>
                            <w:rPr>
                              <w:b/>
                            </w:rPr>
                            <w:delText>Discussion</w:delText>
                          </w:r>
                        </w:del>
                      </w:p>
                      <w:p w14:paraId="2BB78C18" w14:textId="77777777" w:rsidR="00AC0289" w:rsidRDefault="00AC0289">
                        <w:pPr>
                          <w:pStyle w:val="BodyText"/>
                          <w:spacing w:before="4"/>
                          <w:rPr>
                            <w:del w:id="3628" w:author="Author"/>
                            <w:sz w:val="16"/>
                          </w:rPr>
                        </w:pPr>
                      </w:p>
                      <w:p w14:paraId="3B863E4D" w14:textId="77777777" w:rsidR="00AC0289" w:rsidRDefault="00C0172C">
                        <w:pPr>
                          <w:spacing w:line="276" w:lineRule="auto"/>
                          <w:ind w:left="28" w:right="37"/>
                          <w:rPr>
                            <w:del w:id="3629" w:author="Author"/>
                          </w:rPr>
                        </w:pPr>
                        <w:bookmarkStart w:id="3630" w:name="It_may_be_possible_to_reliably_detect_re"/>
                        <w:bookmarkEnd w:id="3630"/>
                        <w:del w:id="3631" w:author="Author">
                          <w:r>
                            <w:delText>It may be possible to reliably detect reasonable marks and reliably ignore hesitation and other insignificant marks if the scanner is calibrated to a specific marking utensil or, when an image is made of the ballot, analysis of the image.</w:delText>
                          </w:r>
                        </w:del>
                      </w:p>
                    </w:txbxContent>
                  </v:textbox>
                  <w10:wrap type="topAndBottom" anchorx="page"/>
                </v:shape>
              </w:pict>
            </mc:Fallback>
          </mc:AlternateContent>
        </w:r>
      </w:del>
    </w:p>
    <w:p w14:paraId="3C692BD3" w14:textId="77777777" w:rsidR="00AC0289" w:rsidRDefault="00AC0289">
      <w:pPr>
        <w:pStyle w:val="BodyText"/>
        <w:rPr>
          <w:del w:id="3632" w:author="Author"/>
          <w:sz w:val="20"/>
        </w:rPr>
      </w:pPr>
    </w:p>
    <w:p w14:paraId="11307CE1" w14:textId="77777777" w:rsidR="00877138" w:rsidRPr="000713B9" w:rsidRDefault="00877138" w:rsidP="00877138">
      <w:pPr>
        <w:pStyle w:val="body-discussion-title"/>
        <w:rPr>
          <w:ins w:id="3633" w:author="Author"/>
        </w:rPr>
      </w:pPr>
      <w:ins w:id="3634" w:author="Author">
        <w:r w:rsidRPr="000713B9">
          <w:t>Discussion</w:t>
        </w:r>
      </w:ins>
    </w:p>
    <w:p w14:paraId="0C33750B" w14:textId="3D793481" w:rsidR="00877138" w:rsidRPr="000713B9" w:rsidRDefault="00877138" w:rsidP="00877138">
      <w:pPr>
        <w:pStyle w:val="body-discussion"/>
        <w:rPr>
          <w:ins w:id="3635" w:author="Author"/>
        </w:rPr>
      </w:pPr>
      <w:ins w:id="3636" w:author="Author">
        <w:r>
          <w:t xml:space="preserve">Insignificant marks appearing inside </w:t>
        </w:r>
        <w:r w:rsidR="004822C2">
          <w:t xml:space="preserve">of </w:t>
        </w:r>
        <w:r w:rsidR="008D29DE">
          <w:t>the</w:t>
        </w:r>
        <w:r>
          <w:t xml:space="preserve"> voting targets could be detected as votes, thus </w:t>
        </w:r>
        <w:r w:rsidR="304A0F9C">
          <w:t>the</w:t>
        </w:r>
        <w:r>
          <w:t xml:space="preserve"> capability to recognize the ballot folds or imperfections must be included</w:t>
        </w:r>
        <w:r w:rsidR="7AD03A6D">
          <w:t xml:space="preserve"> as a part of the voting system</w:t>
        </w:r>
        <w:r>
          <w:t>.  It may not be possible to completely eliminate this problem in all cases depending on scanner thresholds for detecting marks.</w:t>
        </w:r>
        <w:r w:rsidR="7E243E89">
          <w:t xml:space="preserve"> </w:t>
        </w:r>
      </w:ins>
    </w:p>
    <w:p w14:paraId="228F3B9E" w14:textId="4928EA54" w:rsidR="47D1254D" w:rsidRDefault="47D1254D" w:rsidP="42ADB0BB">
      <w:pPr>
        <w:pStyle w:val="Tag-Related"/>
        <w:rPr>
          <w:ins w:id="3637" w:author="Author"/>
        </w:rPr>
      </w:pPr>
      <w:ins w:id="3638" w:author="Author">
        <w:r>
          <w:t>Related requirements:</w:t>
        </w:r>
        <w:r w:rsidR="00F97425">
          <w:tab/>
        </w:r>
        <w:r>
          <w:t xml:space="preserve"> 1.1.</w:t>
        </w:r>
        <w:r w:rsidR="00A31572">
          <w:t>6</w:t>
        </w:r>
        <w:r>
          <w:t>-G – Scan to manufacturer specifications</w:t>
        </w:r>
      </w:ins>
    </w:p>
    <w:p w14:paraId="09C113E9" w14:textId="706CB828" w:rsidR="42ADB0BB" w:rsidRDefault="42ADB0BB" w:rsidP="00B36B5B">
      <w:pPr>
        <w:pStyle w:val="RequirementText"/>
        <w:rPr>
          <w:ins w:id="3639" w:author="Author"/>
        </w:rPr>
      </w:pPr>
    </w:p>
    <w:p w14:paraId="2D1DEE67" w14:textId="3328FA37" w:rsidR="00877138" w:rsidRPr="000713B9" w:rsidRDefault="00877138" w:rsidP="00877138">
      <w:pPr>
        <w:pStyle w:val="Heading3"/>
      </w:pPr>
      <w:bookmarkStart w:id="3640" w:name="_Toc55820638"/>
      <w:bookmarkStart w:id="3641" w:name="_Toc287617968"/>
      <w:bookmarkStart w:id="3642" w:name="_Toc11174849"/>
      <w:bookmarkStart w:id="3643" w:name="_Toc18707805"/>
      <w:bookmarkStart w:id="3644" w:name="_Toc31394520"/>
      <w:bookmarkStart w:id="3645" w:name="_Toc31395649"/>
      <w:r w:rsidRPr="000713B9">
        <w:t>1.1.</w:t>
      </w:r>
      <w:del w:id="3646" w:author="Author">
        <w:r w:rsidR="00C0172C">
          <w:rPr>
            <w:color w:val="404040"/>
          </w:rPr>
          <w:delText>7-O</w:delText>
        </w:r>
      </w:del>
      <w:ins w:id="3647" w:author="Author">
        <w:r w:rsidR="00B31A5F">
          <w:t>6</w:t>
        </w:r>
        <w:r w:rsidRPr="000713B9">
          <w:t>-</w:t>
        </w:r>
        <w:r>
          <w:t>J</w:t>
        </w:r>
      </w:ins>
      <w:r w:rsidRPr="000713B9">
        <w:t xml:space="preserve"> – Marginal marks, </w:t>
      </w:r>
      <w:del w:id="3648" w:author="Author">
        <w:r w:rsidR="00C0172C">
          <w:rPr>
            <w:color w:val="404040"/>
          </w:rPr>
          <w:delText>no</w:delText>
        </w:r>
      </w:del>
      <w:ins w:id="3649" w:author="Author">
        <w:r w:rsidR="001344AF">
          <w:t>without</w:t>
        </w:r>
      </w:ins>
      <w:r w:rsidR="001344AF" w:rsidRPr="000713B9">
        <w:t xml:space="preserve"> </w:t>
      </w:r>
      <w:r w:rsidRPr="000713B9">
        <w:t>bias</w:t>
      </w:r>
      <w:bookmarkEnd w:id="3640"/>
      <w:bookmarkEnd w:id="3641"/>
      <w:bookmarkEnd w:id="3642"/>
      <w:bookmarkEnd w:id="3643"/>
      <w:bookmarkEnd w:id="3644"/>
      <w:bookmarkEnd w:id="3645"/>
    </w:p>
    <w:p w14:paraId="704FC33A" w14:textId="4613D836" w:rsidR="00877138" w:rsidRPr="000713B9" w:rsidRDefault="00877138" w:rsidP="00877138">
      <w:pPr>
        <w:pStyle w:val="RequirementText"/>
      </w:pPr>
      <w:r>
        <w:t xml:space="preserve">The detection of </w:t>
      </w:r>
      <w:r w:rsidRPr="42ADB0BB">
        <w:rPr>
          <w:rStyle w:val="Hyperlink"/>
          <w:b w:val="0"/>
          <w:bCs w:val="0"/>
          <w:color w:val="auto"/>
        </w:rPr>
        <w:t>marginal marks</w:t>
      </w:r>
      <w:r>
        <w:t xml:space="preserve"> from </w:t>
      </w:r>
      <w:r w:rsidRPr="42ADB0BB">
        <w:rPr>
          <w:rStyle w:val="Hyperlink"/>
          <w:b w:val="0"/>
          <w:bCs w:val="0"/>
          <w:color w:val="auto"/>
        </w:rPr>
        <w:t>manually</w:t>
      </w:r>
      <w:r w:rsidR="21A98BAC" w:rsidRPr="42ADB0BB">
        <w:rPr>
          <w:rStyle w:val="Hyperlink"/>
          <w:b w:val="0"/>
          <w:bCs w:val="0"/>
          <w:color w:val="auto"/>
        </w:rPr>
        <w:t xml:space="preserve"> </w:t>
      </w:r>
      <w:del w:id="3650" w:author="Author">
        <w:r w:rsidR="00C0172C">
          <w:delText>-</w:delText>
        </w:r>
      </w:del>
      <w:r w:rsidRPr="42ADB0BB">
        <w:rPr>
          <w:rStyle w:val="Hyperlink"/>
          <w:b w:val="0"/>
          <w:bCs w:val="0"/>
          <w:color w:val="auto"/>
        </w:rPr>
        <w:t>marked paper ballots</w:t>
      </w:r>
      <w:r>
        <w:t xml:space="preserve"> must not show a bias.</w:t>
      </w:r>
    </w:p>
    <w:p w14:paraId="29D0B1B4" w14:textId="77777777" w:rsidR="00AC0289" w:rsidRDefault="00C0172C">
      <w:pPr>
        <w:pStyle w:val="BodyText"/>
        <w:spacing w:before="2"/>
        <w:rPr>
          <w:del w:id="3651" w:author="Author"/>
          <w:sz w:val="13"/>
        </w:rPr>
      </w:pPr>
      <w:del w:id="3652" w:author="Author">
        <w:r>
          <w:rPr>
            <w:noProof/>
          </w:rPr>
          <mc:AlternateContent>
            <mc:Choice Requires="wps">
              <w:drawing>
                <wp:anchor distT="0" distB="0" distL="0" distR="0" simplePos="0" relativeHeight="251751424" behindDoc="0" locked="0" layoutInCell="1" allowOverlap="1" wp14:anchorId="56DA9AF4" wp14:editId="1B77554A">
                  <wp:simplePos x="0" y="0"/>
                  <wp:positionH relativeFrom="page">
                    <wp:posOffset>1069975</wp:posOffset>
                  </wp:positionH>
                  <wp:positionV relativeFrom="paragraph">
                    <wp:posOffset>117475</wp:posOffset>
                  </wp:positionV>
                  <wp:extent cx="5807710" cy="690880"/>
                  <wp:effectExtent l="3175" t="2540" r="0" b="1905"/>
                  <wp:wrapTopAndBottom/>
                  <wp:docPr id="649"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A6D5B" w14:textId="77777777" w:rsidR="00AC0289" w:rsidRDefault="00C0172C">
                              <w:pPr>
                                <w:spacing w:line="268" w:lineRule="exact"/>
                                <w:ind w:left="28"/>
                                <w:rPr>
                                  <w:del w:id="3653" w:author="Author"/>
                                  <w:b/>
                                </w:rPr>
                              </w:pPr>
                              <w:del w:id="3654" w:author="Author">
                                <w:r>
                                  <w:rPr>
                                    <w:b/>
                                  </w:rPr>
                                  <w:delText>Discussion</w:delText>
                                </w:r>
                              </w:del>
                            </w:p>
                            <w:p w14:paraId="6221F873" w14:textId="77777777" w:rsidR="00AC0289" w:rsidRDefault="00AC0289">
                              <w:pPr>
                                <w:pStyle w:val="BodyText"/>
                                <w:spacing w:before="4"/>
                                <w:rPr>
                                  <w:del w:id="3655" w:author="Author"/>
                                  <w:sz w:val="16"/>
                                </w:rPr>
                              </w:pPr>
                            </w:p>
                            <w:p w14:paraId="4C453D0E" w14:textId="77777777" w:rsidR="00AC0289" w:rsidRDefault="00C0172C">
                              <w:pPr>
                                <w:spacing w:line="276" w:lineRule="auto"/>
                                <w:ind w:left="28" w:right="269"/>
                                <w:rPr>
                                  <w:del w:id="3656" w:author="Author"/>
                                </w:rPr>
                              </w:pPr>
                              <w:bookmarkStart w:id="3657" w:name="Bias_errors_are_not_permissible_in_any_s"/>
                              <w:bookmarkStart w:id="3658" w:name="_in_the_first_ballot_position_were_detec"/>
                              <w:bookmarkEnd w:id="3657"/>
                              <w:bookmarkEnd w:id="3658"/>
                              <w:del w:id="3659" w:author="Author">
                                <w:r>
                                  <w:delText>Bias errors are not permissible in any system. An example of bias would be if marginal marks in the first ballot position were detected differently than marginal m</w:delText>
                                </w:r>
                                <w:bookmarkStart w:id="3660" w:name="_in_the_second_ballot_position._"/>
                                <w:bookmarkEnd w:id="3660"/>
                                <w:r>
                                  <w:delText>arks in the second ballot position.</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A9AF4" id="Text Box 552" o:spid="_x0000_s1116" type="#_x0000_t202" style="position:absolute;left:0;text-align:left;margin-left:84.25pt;margin-top:9.25pt;width:457.3pt;height:54.4pt;z-index:251751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" fillcolor="#d4ebf1" stroked="f">
                  <v:textbox inset="0,0,0,0">
                    <w:txbxContent>
                      <w:p w14:paraId="025A6D5B" w14:textId="77777777" w:rsidR="00AC0289" w:rsidRDefault="00C0172C">
                        <w:pPr>
                          <w:spacing w:line="268" w:lineRule="exact"/>
                          <w:ind w:left="28"/>
                          <w:rPr>
                            <w:del w:id="3661" w:author="Author"/>
                            <w:b/>
                          </w:rPr>
                        </w:pPr>
                        <w:del w:id="3662" w:author="Author">
                          <w:r>
                            <w:rPr>
                              <w:b/>
                            </w:rPr>
                            <w:delText>Discussion</w:delText>
                          </w:r>
                        </w:del>
                      </w:p>
                      <w:p w14:paraId="6221F873" w14:textId="77777777" w:rsidR="00AC0289" w:rsidRDefault="00AC0289">
                        <w:pPr>
                          <w:pStyle w:val="BodyText"/>
                          <w:spacing w:before="4"/>
                          <w:rPr>
                            <w:del w:id="3663" w:author="Author"/>
                            <w:sz w:val="16"/>
                          </w:rPr>
                        </w:pPr>
                      </w:p>
                      <w:p w14:paraId="4C453D0E" w14:textId="77777777" w:rsidR="00AC0289" w:rsidRDefault="00C0172C">
                        <w:pPr>
                          <w:spacing w:line="276" w:lineRule="auto"/>
                          <w:ind w:left="28" w:right="269"/>
                          <w:rPr>
                            <w:del w:id="3664" w:author="Author"/>
                          </w:rPr>
                        </w:pPr>
                        <w:bookmarkStart w:id="3665" w:name="Bias_errors_are_not_permissible_in_any_s"/>
                        <w:bookmarkStart w:id="3666" w:name="_in_the_first_ballot_position_were_detec"/>
                        <w:bookmarkEnd w:id="3665"/>
                        <w:bookmarkEnd w:id="3666"/>
                        <w:del w:id="3667" w:author="Author">
                          <w:r>
                            <w:delText>Bias errors are not permissible in any system. An example of bias would be if marginal marks in the first ballot position were detected differently than marginal m</w:delText>
                          </w:r>
                          <w:bookmarkStart w:id="3668" w:name="_in_the_second_ballot_position._"/>
                          <w:bookmarkEnd w:id="3668"/>
                          <w:r>
                            <w:delText>arks in the second ballot position.</w:delText>
                          </w:r>
                        </w:del>
                      </w:p>
                    </w:txbxContent>
                  </v:textbox>
                  <w10:wrap type="topAndBottom" anchorx="page"/>
                </v:shape>
              </w:pict>
            </mc:Fallback>
          </mc:AlternateContent>
        </w:r>
      </w:del>
    </w:p>
    <w:p w14:paraId="463E15E4" w14:textId="77777777" w:rsidR="00AC0289" w:rsidRDefault="00AC0289">
      <w:pPr>
        <w:pStyle w:val="BodyText"/>
        <w:rPr>
          <w:del w:id="3669" w:author="Author"/>
          <w:sz w:val="20"/>
        </w:rPr>
      </w:pPr>
    </w:p>
    <w:p w14:paraId="3F0171CB" w14:textId="77777777" w:rsidR="00877138" w:rsidRPr="000713B9" w:rsidRDefault="00877138" w:rsidP="00877138">
      <w:pPr>
        <w:pStyle w:val="body-discussion-title"/>
        <w:rPr>
          <w:ins w:id="3670" w:author="Author"/>
        </w:rPr>
      </w:pPr>
      <w:ins w:id="3671" w:author="Author">
        <w:r w:rsidRPr="000713B9">
          <w:t>Discussion</w:t>
        </w:r>
      </w:ins>
    </w:p>
    <w:p w14:paraId="35775DFA" w14:textId="7F06948A" w:rsidR="00877138" w:rsidRPr="000713B9" w:rsidRDefault="00877138" w:rsidP="00877138">
      <w:pPr>
        <w:pStyle w:val="body-discussion"/>
        <w:rPr>
          <w:ins w:id="3672" w:author="Author"/>
        </w:rPr>
      </w:pPr>
      <w:ins w:id="3673" w:author="Author">
        <w:r>
          <w:t xml:space="preserve">Bias errors are not permissible in any system. An example of bias would be if </w:t>
        </w:r>
        <w:r w:rsidR="00A05B92">
          <w:fldChar w:fldCharType="begin"/>
        </w:r>
        <w:r w:rsidR="00A05B92">
          <w:instrText xml:space="preserve"> HYPERLINK \l "glossmarginalmark" \h </w:instrText>
        </w:r>
        <w:r w:rsidR="00A05B92">
          <w:fldChar w:fldCharType="separate"/>
        </w:r>
        <w:r w:rsidRPr="4EEE97E5">
          <w:rPr>
            <w:rStyle w:val="Hyperlink"/>
            <w:b w:val="0"/>
            <w:bCs w:val="0"/>
            <w:color w:val="000000" w:themeColor="text1"/>
          </w:rPr>
          <w:t>marginal marks</w:t>
        </w:r>
        <w:r w:rsidR="00A05B92">
          <w:rPr>
            <w:rStyle w:val="Hyperlink"/>
            <w:b w:val="0"/>
            <w:bCs w:val="0"/>
            <w:color w:val="000000" w:themeColor="text1"/>
          </w:rPr>
          <w:fldChar w:fldCharType="end"/>
        </w:r>
        <w:r>
          <w:t xml:space="preserve"> in the first ballot position were detected differently than </w:t>
        </w:r>
        <w:r w:rsidR="00A05B92">
          <w:fldChar w:fldCharType="begin"/>
        </w:r>
        <w:r w:rsidR="00A05B92">
          <w:instrText xml:space="preserve"> HYPERLINK \l "glossmarginalmark" \h </w:instrText>
        </w:r>
        <w:r w:rsidR="00A05B92">
          <w:fldChar w:fldCharType="separate"/>
        </w:r>
        <w:r w:rsidRPr="4EEE97E5">
          <w:rPr>
            <w:rStyle w:val="Hyperlink"/>
            <w:b w:val="0"/>
            <w:bCs w:val="0"/>
            <w:color w:val="000000" w:themeColor="text1"/>
          </w:rPr>
          <w:t>marginal marks</w:t>
        </w:r>
        <w:r w:rsidR="00A05B92">
          <w:rPr>
            <w:rStyle w:val="Hyperlink"/>
            <w:b w:val="0"/>
            <w:bCs w:val="0"/>
            <w:color w:val="000000" w:themeColor="text1"/>
          </w:rPr>
          <w:fldChar w:fldCharType="end"/>
        </w:r>
        <w:r>
          <w:t xml:space="preserve"> in the second ballot position.</w:t>
        </w:r>
      </w:ins>
    </w:p>
    <w:p w14:paraId="3F5D0282" w14:textId="4C0FB8C5" w:rsidR="00877138" w:rsidRPr="000713B9" w:rsidRDefault="00877138" w:rsidP="00877138">
      <w:pPr>
        <w:pStyle w:val="Heading3"/>
      </w:pPr>
      <w:bookmarkStart w:id="3674" w:name="_Toc55820639"/>
      <w:bookmarkStart w:id="3675" w:name="_Toc287617969"/>
      <w:bookmarkStart w:id="3676" w:name="_Toc11174850"/>
      <w:bookmarkStart w:id="3677" w:name="_Toc18707806"/>
      <w:bookmarkStart w:id="3678" w:name="_Toc31394521"/>
      <w:bookmarkStart w:id="3679" w:name="_Toc31395650"/>
      <w:r w:rsidRPr="000713B9">
        <w:t>1.1.</w:t>
      </w:r>
      <w:del w:id="3680" w:author="Author">
        <w:r w:rsidR="00C0172C">
          <w:rPr>
            <w:color w:val="404040"/>
          </w:rPr>
          <w:delText>7-P</w:delText>
        </w:r>
      </w:del>
      <w:ins w:id="3681" w:author="Author">
        <w:r w:rsidR="00B31A5F">
          <w:t>6</w:t>
        </w:r>
        <w:r w:rsidRPr="000713B9">
          <w:t>-</w:t>
        </w:r>
        <w:r>
          <w:t>K</w:t>
        </w:r>
      </w:ins>
      <w:r w:rsidRPr="000713B9">
        <w:t xml:space="preserve"> – Repeatability</w:t>
      </w:r>
      <w:bookmarkEnd w:id="3674"/>
      <w:bookmarkEnd w:id="3675"/>
      <w:bookmarkEnd w:id="3676"/>
      <w:bookmarkEnd w:id="3677"/>
      <w:bookmarkEnd w:id="3678"/>
      <w:bookmarkEnd w:id="3679"/>
    </w:p>
    <w:p w14:paraId="6E360207" w14:textId="6307CFDB" w:rsidR="00877138" w:rsidRDefault="00877138" w:rsidP="00877138">
      <w:pPr>
        <w:pStyle w:val="RequirementText"/>
      </w:pPr>
      <w:bookmarkStart w:id="3682" w:name="The_detection_of_"/>
      <w:bookmarkEnd w:id="3682"/>
      <w:r>
        <w:t xml:space="preserve">The </w:t>
      </w:r>
      <w:del w:id="3683" w:author="Author">
        <w:r w:rsidR="00C0172C">
          <w:delText>detection</w:delText>
        </w:r>
      </w:del>
      <w:ins w:id="3684" w:author="Author">
        <w:r>
          <w:t>determination</w:t>
        </w:r>
      </w:ins>
      <w:r>
        <w:t xml:space="preserve"> of </w:t>
      </w:r>
      <w:bookmarkStart w:id="3685" w:name="marginal_marks"/>
      <w:bookmarkEnd w:id="3685"/>
      <w:del w:id="3686" w:author="Author">
        <w:r w:rsidR="00C0172C">
          <w:delText xml:space="preserve">marginal marks </w:delText>
        </w:r>
        <w:bookmarkStart w:id="3687" w:name="_from_"/>
        <w:bookmarkEnd w:id="3687"/>
        <w:r w:rsidR="00C0172C">
          <w:delText>from</w:delText>
        </w:r>
      </w:del>
      <w:ins w:id="3688" w:author="Author">
        <w:r>
          <w:t>a vote on a</w:t>
        </w:r>
      </w:ins>
      <w:r>
        <w:t xml:space="preserve"> manually</w:t>
      </w:r>
      <w:r w:rsidR="0C8B6227">
        <w:t xml:space="preserve"> </w:t>
      </w:r>
      <w:del w:id="3689" w:author="Author">
        <w:r w:rsidR="00C0172C">
          <w:delText>-</w:delText>
        </w:r>
      </w:del>
      <w:r>
        <w:t xml:space="preserve">marked paper </w:t>
      </w:r>
      <w:del w:id="3690" w:author="Author">
        <w:r w:rsidR="00C0172C">
          <w:delText>ballot</w:delText>
        </w:r>
        <w:bookmarkStart w:id="3691" w:name="_must_be_repeatable._"/>
        <w:bookmarkEnd w:id="3691"/>
        <w:r w:rsidR="00C0172C">
          <w:delText>s</w:delText>
        </w:r>
      </w:del>
      <w:ins w:id="3692" w:author="Author">
        <w:r>
          <w:t>ballot</w:t>
        </w:r>
      </w:ins>
      <w:r>
        <w:t xml:space="preserve"> must be repeatable</w:t>
      </w:r>
      <w:ins w:id="3693" w:author="Author">
        <w:r w:rsidR="6138C3F3">
          <w:t>,</w:t>
        </w:r>
        <w:r>
          <w:t xml:space="preserve"> such that it never changes from a vote to a non-vote or from non-vote to a vote</w:t>
        </w:r>
      </w:ins>
      <w:r>
        <w:t>.</w:t>
      </w:r>
    </w:p>
    <w:p w14:paraId="1D694870" w14:textId="77777777" w:rsidR="00AC0289" w:rsidRDefault="00C0172C">
      <w:pPr>
        <w:pStyle w:val="BodyText"/>
        <w:spacing w:before="4"/>
        <w:rPr>
          <w:del w:id="3694" w:author="Author"/>
          <w:sz w:val="13"/>
        </w:rPr>
      </w:pPr>
      <w:del w:id="3695" w:author="Author">
        <w:r>
          <w:rPr>
            <w:noProof/>
          </w:rPr>
          <mc:AlternateContent>
            <mc:Choice Requires="wps">
              <w:drawing>
                <wp:anchor distT="0" distB="0" distL="0" distR="0" simplePos="0" relativeHeight="251753472" behindDoc="0" locked="0" layoutInCell="1" allowOverlap="1" wp14:anchorId="50A832A1" wp14:editId="5FAB1D0F">
                  <wp:simplePos x="0" y="0"/>
                  <wp:positionH relativeFrom="page">
                    <wp:posOffset>1069975</wp:posOffset>
                  </wp:positionH>
                  <wp:positionV relativeFrom="paragraph">
                    <wp:posOffset>119380</wp:posOffset>
                  </wp:positionV>
                  <wp:extent cx="5807710" cy="885825"/>
                  <wp:effectExtent l="3175" t="0" r="0" b="4445"/>
                  <wp:wrapTopAndBottom/>
                  <wp:docPr id="648"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582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BDF194" w14:textId="77777777" w:rsidR="00AC0289" w:rsidRDefault="00C0172C">
                              <w:pPr>
                                <w:spacing w:line="268" w:lineRule="exact"/>
                                <w:ind w:left="28"/>
                                <w:rPr>
                                  <w:del w:id="3696" w:author="Author"/>
                                  <w:b/>
                                </w:rPr>
                              </w:pPr>
                              <w:del w:id="3697" w:author="Author">
                                <w:r>
                                  <w:rPr>
                                    <w:b/>
                                  </w:rPr>
                                  <w:delText>Discussion</w:delText>
                                </w:r>
                              </w:del>
                            </w:p>
                            <w:p w14:paraId="3AE99F9F" w14:textId="77777777" w:rsidR="00AC0289" w:rsidRDefault="00AC0289">
                              <w:pPr>
                                <w:pStyle w:val="BodyText"/>
                                <w:spacing w:before="4"/>
                                <w:rPr>
                                  <w:del w:id="3698" w:author="Author"/>
                                  <w:sz w:val="16"/>
                                </w:rPr>
                              </w:pPr>
                            </w:p>
                            <w:p w14:paraId="2F9D5CF9" w14:textId="77777777" w:rsidR="00AC0289" w:rsidRDefault="00C0172C">
                              <w:pPr>
                                <w:spacing w:line="276" w:lineRule="auto"/>
                                <w:ind w:left="28" w:right="183"/>
                                <w:jc w:val="both"/>
                                <w:rPr>
                                  <w:del w:id="3699" w:author="Author"/>
                                </w:rPr>
                              </w:pPr>
                              <w:bookmarkStart w:id="3700" w:name="It_is_difficult_to_have_confidence_in_th"/>
                              <w:bookmarkEnd w:id="3700"/>
                              <w:del w:id="3701" w:author="Author">
                                <w:r>
                                  <w:delText>It is difficult to have confidence in the equipment if consecutive readings of the same ballots on the same equipment yield dramatically different results. However, it is technically impossible to achieve repeatable reading of ballots containing marks that fall precisely on the sensing threshold.</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832A1" id="Text Box 551" o:spid="_x0000_s1117" type="#_x0000_t202" style="position:absolute;left:0;text-align:left;margin-left:84.25pt;margin-top:9.4pt;width:457.3pt;height:69.75pt;z-index:251753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" fillcolor="#d4ebf1" stroked="f">
                  <v:textbox inset="0,0,0,0">
                    <w:txbxContent>
                      <w:p w14:paraId="3DBDF194" w14:textId="77777777" w:rsidR="00AC0289" w:rsidRDefault="00C0172C">
                        <w:pPr>
                          <w:spacing w:line="268" w:lineRule="exact"/>
                          <w:ind w:left="28"/>
                          <w:rPr>
                            <w:del w:id="3702" w:author="Author"/>
                            <w:b/>
                          </w:rPr>
                        </w:pPr>
                        <w:del w:id="3703" w:author="Author">
                          <w:r>
                            <w:rPr>
                              <w:b/>
                            </w:rPr>
                            <w:delText>Discussion</w:delText>
                          </w:r>
                        </w:del>
                      </w:p>
                      <w:p w14:paraId="3AE99F9F" w14:textId="77777777" w:rsidR="00AC0289" w:rsidRDefault="00AC0289">
                        <w:pPr>
                          <w:pStyle w:val="BodyText"/>
                          <w:spacing w:before="4"/>
                          <w:rPr>
                            <w:del w:id="3704" w:author="Author"/>
                            <w:sz w:val="16"/>
                          </w:rPr>
                        </w:pPr>
                      </w:p>
                      <w:p w14:paraId="2F9D5CF9" w14:textId="77777777" w:rsidR="00AC0289" w:rsidRDefault="00C0172C">
                        <w:pPr>
                          <w:spacing w:line="276" w:lineRule="auto"/>
                          <w:ind w:left="28" w:right="183"/>
                          <w:jc w:val="both"/>
                          <w:rPr>
                            <w:del w:id="3705" w:author="Author"/>
                          </w:rPr>
                        </w:pPr>
                        <w:bookmarkStart w:id="3706" w:name="It_is_difficult_to_have_confidence_in_th"/>
                        <w:bookmarkEnd w:id="3706"/>
                        <w:del w:id="3707" w:author="Author">
                          <w:r>
                            <w:delText>It is difficult to have confidence in the equipment if consecutive readings of the same ballots on the same equipment yield dramatically different results. However, it is technically impossible to achieve repeatable reading of ballots containing marks that fall precisely on the sensing threshold.</w:delText>
                          </w:r>
                        </w:del>
                      </w:p>
                    </w:txbxContent>
                  </v:textbox>
                  <w10:wrap type="topAndBottom" anchorx="page"/>
                </v:shape>
              </w:pict>
            </mc:Fallback>
          </mc:AlternateContent>
        </w:r>
      </w:del>
    </w:p>
    <w:p w14:paraId="6B0CA97B" w14:textId="77777777" w:rsidR="00AC0289" w:rsidRDefault="00AC0289">
      <w:pPr>
        <w:rPr>
          <w:del w:id="3708" w:author="Author"/>
          <w:sz w:val="13"/>
        </w:rPr>
        <w:sectPr w:rsidR="00AC0289">
          <w:pgSz w:w="12240" w:h="15840"/>
          <w:pgMar w:top="1420" w:right="560" w:bottom="1200" w:left="1300" w:header="0" w:footer="1008" w:gutter="0"/>
          <w:cols w:space="720"/>
        </w:sectPr>
      </w:pPr>
    </w:p>
    <w:p w14:paraId="5FCEC7BF" w14:textId="77777777" w:rsidR="00AC0289" w:rsidRDefault="00AC0289">
      <w:pPr>
        <w:pStyle w:val="BodyText"/>
        <w:rPr>
          <w:del w:id="3709" w:author="Author"/>
          <w:sz w:val="20"/>
        </w:rPr>
      </w:pPr>
    </w:p>
    <w:p w14:paraId="1AD1D22A" w14:textId="77777777" w:rsidR="00AC0289" w:rsidRDefault="00AC0289">
      <w:pPr>
        <w:pStyle w:val="BodyText"/>
        <w:rPr>
          <w:del w:id="3710" w:author="Author"/>
          <w:sz w:val="20"/>
        </w:rPr>
      </w:pPr>
    </w:p>
    <w:p w14:paraId="7E785EAF" w14:textId="77777777" w:rsidR="00AC0289" w:rsidRDefault="00AC0289">
      <w:pPr>
        <w:pStyle w:val="BodyText"/>
        <w:spacing w:before="9"/>
        <w:rPr>
          <w:del w:id="3711" w:author="Author"/>
          <w:sz w:val="14"/>
        </w:rPr>
      </w:pPr>
    </w:p>
    <w:p w14:paraId="6AD56013" w14:textId="77777777" w:rsidR="00AC0289" w:rsidRDefault="00C0172C" w:rsidP="00C802F3">
      <w:pPr>
        <w:pStyle w:val="ListParagraph"/>
        <w:widowControl w:val="0"/>
        <w:numPr>
          <w:ilvl w:val="2"/>
          <w:numId w:val="188"/>
        </w:numPr>
        <w:tabs>
          <w:tab w:val="left" w:pos="1048"/>
        </w:tabs>
        <w:autoSpaceDE w:val="0"/>
        <w:autoSpaceDN w:val="0"/>
        <w:spacing w:before="45" w:after="0" w:line="240" w:lineRule="auto"/>
        <w:contextualSpacing w:val="0"/>
        <w:rPr>
          <w:del w:id="3712" w:author="Author"/>
          <w:b/>
          <w:sz w:val="28"/>
        </w:rPr>
      </w:pPr>
      <w:del w:id="3713" w:author="Author">
        <w:r>
          <w:rPr>
            <w:b/>
            <w:color w:val="005F66"/>
            <w:sz w:val="28"/>
          </w:rPr>
          <w:delText>– Closing the</w:delText>
        </w:r>
        <w:r>
          <w:rPr>
            <w:b/>
            <w:color w:val="005F66"/>
            <w:spacing w:val="-2"/>
            <w:sz w:val="28"/>
          </w:rPr>
          <w:delText xml:space="preserve"> </w:delText>
        </w:r>
        <w:r>
          <w:rPr>
            <w:b/>
            <w:color w:val="005F66"/>
            <w:sz w:val="28"/>
          </w:rPr>
          <w:delText>Polls</w:delText>
        </w:r>
      </w:del>
    </w:p>
    <w:p w14:paraId="16D3A686" w14:textId="77777777" w:rsidR="00AC0289" w:rsidRDefault="00AC0289">
      <w:pPr>
        <w:pStyle w:val="BodyText"/>
        <w:rPr>
          <w:del w:id="3714" w:author="Author"/>
          <w:b/>
          <w:sz w:val="39"/>
        </w:rPr>
      </w:pPr>
    </w:p>
    <w:p w14:paraId="28F8A75A" w14:textId="77777777" w:rsidR="00877138" w:rsidRPr="000713B9" w:rsidRDefault="00877138" w:rsidP="00877138">
      <w:pPr>
        <w:pStyle w:val="body-discussion-title"/>
        <w:rPr>
          <w:ins w:id="3715" w:author="Author"/>
        </w:rPr>
      </w:pPr>
      <w:ins w:id="3716" w:author="Author">
        <w:r w:rsidRPr="000713B9">
          <w:t>Discussion</w:t>
        </w:r>
      </w:ins>
    </w:p>
    <w:p w14:paraId="6638F53E" w14:textId="1B82CA5D" w:rsidR="00877138" w:rsidRDefault="6D11A82F" w:rsidP="00877138">
      <w:pPr>
        <w:pStyle w:val="body-discussion"/>
        <w:rPr>
          <w:ins w:id="3717" w:author="Author"/>
        </w:rPr>
      </w:pPr>
      <w:ins w:id="3718" w:author="Author">
        <w:r>
          <w:t>Since</w:t>
        </w:r>
        <w:r w:rsidR="00877138">
          <w:t xml:space="preserve"> it is technically impossible to achieve repeatable readings of ballots containing marks that fall precisely on the </w:t>
        </w:r>
        <w:r w:rsidR="00755FEE">
          <w:t xml:space="preserve">scanning </w:t>
        </w:r>
        <w:r w:rsidR="00877138">
          <w:t xml:space="preserve">threshold, changing between a non-vote and a marginally </w:t>
        </w:r>
        <w:r w:rsidR="00F205E1">
          <w:t>machine-readable</w:t>
        </w:r>
        <w:r w:rsidR="00877138">
          <w:t xml:space="preserve"> mark is allowed. Similarly</w:t>
        </w:r>
        <w:r w:rsidR="6991F81C">
          <w:t>,</w:t>
        </w:r>
        <w:r w:rsidR="00877138">
          <w:t xml:space="preserve"> changing from a valid vote and a marginally machine-readable mark is allowed.</w:t>
        </w:r>
      </w:ins>
    </w:p>
    <w:p w14:paraId="32254BA7" w14:textId="77777777" w:rsidR="00877138" w:rsidRPr="000713B9" w:rsidRDefault="00877138" w:rsidP="00877138">
      <w:pPr>
        <w:rPr>
          <w:ins w:id="3719" w:author="Author"/>
        </w:rPr>
      </w:pPr>
    </w:p>
    <w:p w14:paraId="5BD4105F" w14:textId="4286A8BB" w:rsidR="00877138" w:rsidRPr="000713B9" w:rsidRDefault="00877138" w:rsidP="00877138">
      <w:pPr>
        <w:pStyle w:val="Heading3-Section"/>
        <w:rPr>
          <w:ins w:id="3720" w:author="Author"/>
        </w:rPr>
      </w:pPr>
      <w:bookmarkStart w:id="3721" w:name="_Toc55820640"/>
      <w:r w:rsidRPr="000713B9">
        <w:t>1.1.</w:t>
      </w:r>
      <w:del w:id="3722" w:author="Author">
        <w:r w:rsidR="00C0172C">
          <w:rPr>
            <w:color w:val="404040"/>
          </w:rPr>
          <w:delText>8</w:delText>
        </w:r>
      </w:del>
      <w:ins w:id="3723" w:author="Author">
        <w:r w:rsidR="00B31A5F">
          <w:t>7</w:t>
        </w:r>
        <w:r w:rsidRPr="000713B9">
          <w:t xml:space="preserve"> – </w:t>
        </w:r>
        <w:r>
          <w:t xml:space="preserve">Exiting or </w:t>
        </w:r>
        <w:r w:rsidR="000053A6">
          <w:t>s</w:t>
        </w:r>
        <w:r>
          <w:t xml:space="preserve">uspending </w:t>
        </w:r>
        <w:r w:rsidR="000053A6">
          <w:t>v</w:t>
        </w:r>
        <w:r>
          <w:t>oting</w:t>
        </w:r>
        <w:bookmarkEnd w:id="3721"/>
      </w:ins>
    </w:p>
    <w:p w14:paraId="7184EA05" w14:textId="4303F76F" w:rsidR="00877138" w:rsidRPr="000713B9" w:rsidRDefault="00877138" w:rsidP="00877138">
      <w:pPr>
        <w:pStyle w:val="Heading3"/>
      </w:pPr>
      <w:bookmarkStart w:id="3724" w:name="_Toc11174852"/>
      <w:bookmarkStart w:id="3725" w:name="_Toc18707808"/>
      <w:bookmarkStart w:id="3726" w:name="_Toc31394523"/>
      <w:bookmarkStart w:id="3727" w:name="_Toc31395652"/>
      <w:bookmarkStart w:id="3728" w:name="_Toc55820641"/>
      <w:ins w:id="3729" w:author="Author">
        <w:r w:rsidRPr="000713B9">
          <w:t>1.1.</w:t>
        </w:r>
        <w:r w:rsidR="00106E17">
          <w:t>7</w:t>
        </w:r>
      </w:ins>
      <w:r w:rsidRPr="000713B9">
        <w:t xml:space="preserve">-A – </w:t>
      </w:r>
      <w:bookmarkEnd w:id="3724"/>
      <w:bookmarkEnd w:id="3725"/>
      <w:bookmarkEnd w:id="3726"/>
      <w:bookmarkEnd w:id="3727"/>
      <w:del w:id="3730" w:author="Author">
        <w:r w:rsidR="00C0172C">
          <w:rPr>
            <w:color w:val="404040"/>
          </w:rPr>
          <w:delText>Closing the polls</w:delText>
        </w:r>
      </w:del>
      <w:ins w:id="3731" w:author="Author">
        <w:r>
          <w:t>Exiting or suspending election mode</w:t>
        </w:r>
      </w:ins>
      <w:bookmarkEnd w:id="3728"/>
    </w:p>
    <w:p w14:paraId="1312B609" w14:textId="0A382D93" w:rsidR="00877138" w:rsidRPr="000713B9" w:rsidRDefault="00877138" w:rsidP="00877138">
      <w:pPr>
        <w:pStyle w:val="RequirementText"/>
      </w:pPr>
      <w:bookmarkStart w:id="3732" w:name="The_voting_system_must_provide_designate"/>
      <w:bookmarkEnd w:id="3732"/>
      <w:r w:rsidRPr="000713B9">
        <w:t xml:space="preserve">The voting system must provide designated functions for exiting </w:t>
      </w:r>
      <w:ins w:id="3733" w:author="Author">
        <w:r>
          <w:t xml:space="preserve">or suspending an </w:t>
        </w:r>
      </w:ins>
      <w:r w:rsidRPr="000713B9">
        <w:t xml:space="preserve">election mode </w:t>
      </w:r>
      <w:del w:id="3734" w:author="Author">
        <w:r w:rsidR="00C0172C">
          <w:delText>and stopping</w:delText>
        </w:r>
      </w:del>
      <w:ins w:id="3735" w:author="Author">
        <w:r>
          <w:t>in which</w:t>
        </w:r>
      </w:ins>
      <w:r>
        <w:t xml:space="preserve"> voting</w:t>
      </w:r>
      <w:ins w:id="3736" w:author="Author">
        <w:r>
          <w:t xml:space="preserve"> is permitted</w:t>
        </w:r>
      </w:ins>
      <w:r w:rsidRPr="000713B9">
        <w:t>.</w:t>
      </w:r>
    </w:p>
    <w:p w14:paraId="11546ADE" w14:textId="77777777" w:rsidR="00AC0289" w:rsidRDefault="00C0172C">
      <w:pPr>
        <w:pStyle w:val="BodyText"/>
        <w:spacing w:before="1"/>
        <w:rPr>
          <w:del w:id="3737" w:author="Author"/>
          <w:sz w:val="12"/>
        </w:rPr>
      </w:pPr>
      <w:del w:id="3738" w:author="Author">
        <w:r>
          <w:rPr>
            <w:noProof/>
          </w:rPr>
          <mc:AlternateContent>
            <mc:Choice Requires="wps">
              <w:drawing>
                <wp:anchor distT="0" distB="0" distL="0" distR="0" simplePos="0" relativeHeight="251755520" behindDoc="0" locked="0" layoutInCell="1" allowOverlap="1" wp14:anchorId="5F17FFB7" wp14:editId="36B9F755">
                  <wp:simplePos x="0" y="0"/>
                  <wp:positionH relativeFrom="page">
                    <wp:posOffset>1069975</wp:posOffset>
                  </wp:positionH>
                  <wp:positionV relativeFrom="paragraph">
                    <wp:posOffset>109220</wp:posOffset>
                  </wp:positionV>
                  <wp:extent cx="5807710" cy="1082675"/>
                  <wp:effectExtent l="3175" t="0" r="0" b="0"/>
                  <wp:wrapTopAndBottom/>
                  <wp:docPr id="647"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08267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39287C" w14:textId="77777777" w:rsidR="00AC0289" w:rsidRDefault="00C0172C">
                              <w:pPr>
                                <w:spacing w:line="268" w:lineRule="exact"/>
                                <w:ind w:left="28"/>
                                <w:rPr>
                                  <w:del w:id="3739" w:author="Author"/>
                                  <w:b/>
                                </w:rPr>
                              </w:pPr>
                              <w:del w:id="3740" w:author="Author">
                                <w:r>
                                  <w:rPr>
                                    <w:b/>
                                  </w:rPr>
                                  <w:delText>Discussion</w:delText>
                                </w:r>
                              </w:del>
                            </w:p>
                            <w:p w14:paraId="33D2ECD9" w14:textId="77777777" w:rsidR="00AC0289" w:rsidRDefault="00AC0289">
                              <w:pPr>
                                <w:pStyle w:val="BodyText"/>
                                <w:spacing w:before="4"/>
                                <w:rPr>
                                  <w:del w:id="3741" w:author="Author"/>
                                  <w:sz w:val="16"/>
                                </w:rPr>
                              </w:pPr>
                            </w:p>
                            <w:p w14:paraId="3DD50578" w14:textId="77777777" w:rsidR="00AC0289" w:rsidRDefault="00C0172C">
                              <w:pPr>
                                <w:spacing w:line="276" w:lineRule="auto"/>
                                <w:ind w:left="28" w:right="81"/>
                                <w:rPr>
                                  <w:del w:id="3742" w:author="Author"/>
                                </w:rPr>
                              </w:pPr>
                              <w:bookmarkStart w:id="3743" w:name="When_voting_is_conducted_across_multiple"/>
                              <w:bookmarkEnd w:id="3743"/>
                              <w:del w:id="3744" w:author="Author">
                                <w:r>
                                  <w:delText>When voting is conducted across multiple days, for example, for early voting, these requirements are still applicable even though the election itself may not be over, with the exception of requirement 1.1.8-E – Prevent reopening polls, which deals with preventing, on election day, re-opening of the polls once they have been closed.</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7FFB7" id="Text Box 550" o:spid="_x0000_s1118" type="#_x0000_t202" style="position:absolute;left:0;text-align:left;margin-left:84.25pt;margin-top:8.6pt;width:457.3pt;height:85.25pt;z-index:251755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" fillcolor="#d4ebf1" stroked="f">
                  <v:textbox inset="0,0,0,0">
                    <w:txbxContent>
                      <w:p w14:paraId="2839287C" w14:textId="77777777" w:rsidR="00AC0289" w:rsidRDefault="00C0172C">
                        <w:pPr>
                          <w:spacing w:line="268" w:lineRule="exact"/>
                          <w:ind w:left="28"/>
                          <w:rPr>
                            <w:del w:id="3745" w:author="Author"/>
                            <w:b/>
                          </w:rPr>
                        </w:pPr>
                        <w:del w:id="3746" w:author="Author">
                          <w:r>
                            <w:rPr>
                              <w:b/>
                            </w:rPr>
                            <w:delText>Discussion</w:delText>
                          </w:r>
                        </w:del>
                      </w:p>
                      <w:p w14:paraId="33D2ECD9" w14:textId="77777777" w:rsidR="00AC0289" w:rsidRDefault="00AC0289">
                        <w:pPr>
                          <w:pStyle w:val="BodyText"/>
                          <w:spacing w:before="4"/>
                          <w:rPr>
                            <w:del w:id="3747" w:author="Author"/>
                            <w:sz w:val="16"/>
                          </w:rPr>
                        </w:pPr>
                      </w:p>
                      <w:p w14:paraId="3DD50578" w14:textId="77777777" w:rsidR="00AC0289" w:rsidRDefault="00C0172C">
                        <w:pPr>
                          <w:spacing w:line="276" w:lineRule="auto"/>
                          <w:ind w:left="28" w:right="81"/>
                          <w:rPr>
                            <w:del w:id="3748" w:author="Author"/>
                          </w:rPr>
                        </w:pPr>
                        <w:bookmarkStart w:id="3749" w:name="When_voting_is_conducted_across_multiple"/>
                        <w:bookmarkEnd w:id="3749"/>
                        <w:del w:id="3750" w:author="Author">
                          <w:r>
                            <w:delText>When voting is conducted across multiple days, for example, for early voting, these requirements are still applicable even though the election itself may not be over, with the exception of requirement 1.1.8-E – Prevent reopening polls, which deals with preventing, on election day, re-opening of the polls once they have been closed.</w:delText>
                          </w:r>
                        </w:del>
                      </w:p>
                    </w:txbxContent>
                  </v:textbox>
                  <w10:wrap type="topAndBottom" anchorx="page"/>
                </v:shape>
              </w:pict>
            </mc:Fallback>
          </mc:AlternateContent>
        </w:r>
      </w:del>
    </w:p>
    <w:p w14:paraId="6E947793" w14:textId="77777777" w:rsidR="00AC0289" w:rsidRDefault="00AC0289">
      <w:pPr>
        <w:pStyle w:val="BodyText"/>
        <w:rPr>
          <w:del w:id="3751" w:author="Author"/>
          <w:sz w:val="20"/>
        </w:rPr>
      </w:pPr>
    </w:p>
    <w:p w14:paraId="4FDE2041" w14:textId="50BC33B1" w:rsidR="00877138" w:rsidRPr="000713B9" w:rsidRDefault="00C0172C" w:rsidP="00877138">
      <w:pPr>
        <w:pStyle w:val="body-discussion-title"/>
        <w:rPr>
          <w:ins w:id="3752" w:author="Author"/>
        </w:rPr>
      </w:pPr>
      <w:del w:id="3753" w:author="Author">
        <w:r>
          <w:rPr>
            <w:color w:val="404040"/>
          </w:rPr>
          <w:delText>1.1.8-</w:delText>
        </w:r>
      </w:del>
      <w:ins w:id="3754" w:author="Author">
        <w:r w:rsidR="00877138" w:rsidRPr="000713B9">
          <w:t>Discussion</w:t>
        </w:r>
      </w:ins>
    </w:p>
    <w:p w14:paraId="1788452B" w14:textId="6D9691FB" w:rsidR="00877138" w:rsidRPr="000713B9" w:rsidRDefault="00877138" w:rsidP="00877138">
      <w:pPr>
        <w:pStyle w:val="body-discussion"/>
        <w:rPr>
          <w:ins w:id="3755" w:author="Author"/>
        </w:rPr>
      </w:pPr>
      <w:ins w:id="3756" w:author="Author">
        <w:r>
          <w:t xml:space="preserve">When voting is conducted across multiple days, for example, </w:t>
        </w:r>
        <w:r w:rsidR="7279CFC5">
          <w:t>during</w:t>
        </w:r>
        <w:r>
          <w:t xml:space="preserve"> early voting, these requirements are still applicable even though the election itself may not be over</w:t>
        </w:r>
        <w:r w:rsidR="60D2A2FF">
          <w:t>; this is</w:t>
        </w:r>
        <w:r>
          <w:t xml:space="preserve"> with the exception of requirement </w:t>
        </w:r>
        <w:r w:rsidRPr="0064287F">
          <w:rPr>
            <w:i/>
            <w:iCs/>
          </w:rPr>
          <w:t>1.1.</w:t>
        </w:r>
        <w:r w:rsidR="005E5CB3">
          <w:rPr>
            <w:i/>
            <w:iCs/>
          </w:rPr>
          <w:t>7</w:t>
        </w:r>
        <w:r w:rsidRPr="0064287F">
          <w:rPr>
            <w:i/>
            <w:iCs/>
          </w:rPr>
          <w:t>-E – Prevent re-entering election mode</w:t>
        </w:r>
        <w:r>
          <w:t>, which deals with preventing  re-opening of the polls once they have been closed</w:t>
        </w:r>
        <w:r w:rsidR="11F34658">
          <w:t xml:space="preserve"> on election day</w:t>
        </w:r>
        <w:r>
          <w:t>.</w:t>
        </w:r>
      </w:ins>
    </w:p>
    <w:p w14:paraId="61D23725" w14:textId="17524848" w:rsidR="00877138" w:rsidRPr="000713B9" w:rsidRDefault="00877138" w:rsidP="00877138">
      <w:pPr>
        <w:pStyle w:val="Heading3"/>
      </w:pPr>
      <w:bookmarkStart w:id="3757" w:name="_Toc11174853"/>
      <w:bookmarkStart w:id="3758" w:name="_Toc18707809"/>
      <w:bookmarkStart w:id="3759" w:name="_Toc31394524"/>
      <w:bookmarkStart w:id="3760" w:name="_Toc31395653"/>
      <w:bookmarkStart w:id="3761" w:name="_Toc55820642"/>
      <w:ins w:id="3762" w:author="Author">
        <w:r w:rsidRPr="000713B9">
          <w:t>1.1.</w:t>
        </w:r>
        <w:r w:rsidR="00106E17">
          <w:t>7</w:t>
        </w:r>
        <w:r w:rsidRPr="000713B9">
          <w:t>-</w:t>
        </w:r>
      </w:ins>
      <w:r w:rsidRPr="000713B9">
        <w:t xml:space="preserve">B – No voting when </w:t>
      </w:r>
      <w:bookmarkEnd w:id="3757"/>
      <w:bookmarkEnd w:id="3758"/>
      <w:bookmarkEnd w:id="3759"/>
      <w:bookmarkEnd w:id="3760"/>
      <w:del w:id="3763" w:author="Author">
        <w:r w:rsidR="00C0172C">
          <w:rPr>
            <w:color w:val="404040"/>
          </w:rPr>
          <w:delText>polls are closed</w:delText>
        </w:r>
      </w:del>
      <w:ins w:id="3764" w:author="Author">
        <w:r>
          <w:t>voting is stopped</w:t>
        </w:r>
      </w:ins>
      <w:bookmarkEnd w:id="3761"/>
    </w:p>
    <w:p w14:paraId="589A6CF1" w14:textId="4AABA1CF" w:rsidR="00877138" w:rsidRPr="000713B9" w:rsidRDefault="00877138" w:rsidP="00877138">
      <w:pPr>
        <w:pStyle w:val="RequirementText"/>
        <w:rPr>
          <w:ins w:id="3765" w:author="Author"/>
        </w:rPr>
      </w:pPr>
      <w:bookmarkStart w:id="3766" w:name="The_voting_system_must_prevent_the_furth"/>
      <w:bookmarkEnd w:id="3766"/>
      <w:r w:rsidRPr="000713B9">
        <w:t xml:space="preserve">The voting system must prevent the further </w:t>
      </w:r>
      <w:del w:id="3767" w:author="Author">
        <w:r w:rsidR="00C0172C">
          <w:delText xml:space="preserve">enabling, </w:delText>
        </w:r>
      </w:del>
      <w:r w:rsidRPr="000713B9">
        <w:t xml:space="preserve">activation, marking, or casting of ballots by any device once the </w:t>
      </w:r>
      <w:ins w:id="3768" w:author="Author">
        <w:r>
          <w:t>voting has stopped</w:t>
        </w:r>
        <w:r w:rsidRPr="000713B9">
          <w:t>.</w:t>
        </w:r>
      </w:ins>
    </w:p>
    <w:p w14:paraId="375245F9" w14:textId="77777777" w:rsidR="00877138" w:rsidRPr="000713B9" w:rsidRDefault="00877138" w:rsidP="00877138">
      <w:pPr>
        <w:pStyle w:val="body-discussion-title"/>
        <w:rPr>
          <w:ins w:id="3769" w:author="Author"/>
        </w:rPr>
      </w:pPr>
      <w:ins w:id="3770" w:author="Author">
        <w:r w:rsidRPr="000713B9">
          <w:t>Discussion</w:t>
        </w:r>
      </w:ins>
    </w:p>
    <w:p w14:paraId="6A5334ED" w14:textId="2F653BC9" w:rsidR="00877138" w:rsidRPr="000713B9" w:rsidRDefault="00BE762F" w:rsidP="00877138">
      <w:pPr>
        <w:pStyle w:val="body-discussion"/>
      </w:pPr>
      <w:ins w:id="3771" w:author="Author">
        <w:r>
          <w:lastRenderedPageBreak/>
          <w:t xml:space="preserve">This requirement </w:t>
        </w:r>
        <w:r w:rsidR="0016184A">
          <w:t xml:space="preserve">is applicable to voter-facing scanners, batch-fed scanners </w:t>
        </w:r>
        <w:r w:rsidR="0026781F">
          <w:t>and any other device that</w:t>
        </w:r>
        <w:r w:rsidR="00A96604">
          <w:t xml:space="preserve"> enables the activation or tabulation of the voting process. However,</w:t>
        </w:r>
        <w:r w:rsidR="0026781F">
          <w:t xml:space="preserve"> </w:t>
        </w:r>
        <w:r w:rsidR="00A96604">
          <w:t>a</w:t>
        </w:r>
        <w:r w:rsidR="00877138">
          <w:t xml:space="preserve"> BMD cannot prevent a voter from marking a paper ballot with a writing utensil after </w:t>
        </w:r>
      </w:ins>
      <w:r w:rsidR="00877138">
        <w:t>polls have closed.</w:t>
      </w:r>
      <w:ins w:id="3772" w:author="Author">
        <w:r w:rsidR="00877138">
          <w:t xml:space="preserve"> This needs to be prevented through </w:t>
        </w:r>
        <w:r w:rsidR="1D4E993C">
          <w:t xml:space="preserve">jurisdictional </w:t>
        </w:r>
        <w:r w:rsidR="00877138">
          <w:t>procedure.</w:t>
        </w:r>
      </w:ins>
    </w:p>
    <w:p w14:paraId="55A6CF9F" w14:textId="77777777" w:rsidR="00AC0289" w:rsidRDefault="00C0172C">
      <w:pPr>
        <w:pStyle w:val="BodyText"/>
        <w:spacing w:before="7"/>
        <w:rPr>
          <w:del w:id="3773" w:author="Author"/>
          <w:sz w:val="11"/>
        </w:rPr>
      </w:pPr>
      <w:bookmarkStart w:id="3774" w:name="_Toc55820643"/>
      <w:bookmarkStart w:id="3775" w:name="_Toc11174854"/>
      <w:bookmarkStart w:id="3776" w:name="_Toc18707810"/>
      <w:bookmarkStart w:id="3777" w:name="_Toc31394525"/>
      <w:bookmarkStart w:id="3778" w:name="_Toc31395654"/>
      <w:del w:id="3779" w:author="Author">
        <w:r>
          <w:rPr>
            <w:noProof/>
          </w:rPr>
          <mc:AlternateContent>
            <mc:Choice Requires="wps">
              <w:drawing>
                <wp:anchor distT="0" distB="0" distL="0" distR="0" simplePos="0" relativeHeight="251757568" behindDoc="0" locked="0" layoutInCell="1" allowOverlap="1" wp14:anchorId="444E9ED2" wp14:editId="172FAF24">
                  <wp:simplePos x="0" y="0"/>
                  <wp:positionH relativeFrom="page">
                    <wp:posOffset>1069975</wp:posOffset>
                  </wp:positionH>
                  <wp:positionV relativeFrom="paragraph">
                    <wp:posOffset>105410</wp:posOffset>
                  </wp:positionV>
                  <wp:extent cx="5807710" cy="692150"/>
                  <wp:effectExtent l="3175" t="0" r="0" b="0"/>
                  <wp:wrapTopAndBottom/>
                  <wp:docPr id="646"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215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6B701F" w14:textId="77777777" w:rsidR="00AC0289" w:rsidRDefault="00C0172C">
                              <w:pPr>
                                <w:spacing w:line="268" w:lineRule="exact"/>
                                <w:ind w:left="28"/>
                                <w:rPr>
                                  <w:del w:id="3780" w:author="Author"/>
                                  <w:b/>
                                </w:rPr>
                              </w:pPr>
                              <w:del w:id="3781" w:author="Author">
                                <w:r>
                                  <w:rPr>
                                    <w:b/>
                                  </w:rPr>
                                  <w:delText>Discussion</w:delText>
                                </w:r>
                              </w:del>
                            </w:p>
                            <w:p w14:paraId="75B91AA4" w14:textId="77777777" w:rsidR="00AC0289" w:rsidRDefault="00AC0289">
                              <w:pPr>
                                <w:pStyle w:val="BodyText"/>
                                <w:spacing w:before="6"/>
                                <w:rPr>
                                  <w:del w:id="3782" w:author="Author"/>
                                  <w:sz w:val="16"/>
                                </w:rPr>
                              </w:pPr>
                            </w:p>
                            <w:p w14:paraId="59400D6C" w14:textId="77777777" w:rsidR="00AC0289" w:rsidRDefault="00C0172C">
                              <w:pPr>
                                <w:spacing w:line="276" w:lineRule="auto"/>
                                <w:ind w:left="28" w:right="467"/>
                                <w:rPr>
                                  <w:del w:id="3783" w:author="Author"/>
                                </w:rPr>
                              </w:pPr>
                              <w:bookmarkStart w:id="3784" w:name="A_BMD_cannot_prevent_a_voter_from_markin"/>
                              <w:bookmarkEnd w:id="3784"/>
                              <w:del w:id="3785" w:author="Author">
                                <w:r>
                                  <w:delText>A BMD cannot prevent a voter from marking a paper ballot with a writing utensil after polls have closed. This needs to be prevented through procedures.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E9ED2" id="Text Box 549" o:spid="_x0000_s1119" type="#_x0000_t202" style="position:absolute;left:0;text-align:left;margin-left:84.25pt;margin-top:8.3pt;width:457.3pt;height:54.5pt;z-index:251757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" fillcolor="#d4ebf1" stroked="f">
                  <v:textbox inset="0,0,0,0">
                    <w:txbxContent>
                      <w:p w14:paraId="356B701F" w14:textId="77777777" w:rsidR="00AC0289" w:rsidRDefault="00C0172C">
                        <w:pPr>
                          <w:spacing w:line="268" w:lineRule="exact"/>
                          <w:ind w:left="28"/>
                          <w:rPr>
                            <w:del w:id="3786" w:author="Author"/>
                            <w:b/>
                          </w:rPr>
                        </w:pPr>
                        <w:del w:id="3787" w:author="Author">
                          <w:r>
                            <w:rPr>
                              <w:b/>
                            </w:rPr>
                            <w:delText>Discussion</w:delText>
                          </w:r>
                        </w:del>
                      </w:p>
                      <w:p w14:paraId="75B91AA4" w14:textId="77777777" w:rsidR="00AC0289" w:rsidRDefault="00AC0289">
                        <w:pPr>
                          <w:pStyle w:val="BodyText"/>
                          <w:spacing w:before="6"/>
                          <w:rPr>
                            <w:del w:id="3788" w:author="Author"/>
                            <w:sz w:val="16"/>
                          </w:rPr>
                        </w:pPr>
                      </w:p>
                      <w:p w14:paraId="59400D6C" w14:textId="77777777" w:rsidR="00AC0289" w:rsidRDefault="00C0172C">
                        <w:pPr>
                          <w:spacing w:line="276" w:lineRule="auto"/>
                          <w:ind w:left="28" w:right="467"/>
                          <w:rPr>
                            <w:del w:id="3789" w:author="Author"/>
                          </w:rPr>
                        </w:pPr>
                        <w:bookmarkStart w:id="3790" w:name="A_BMD_cannot_prevent_a_voter_from_markin"/>
                        <w:bookmarkEnd w:id="3790"/>
                        <w:del w:id="3791" w:author="Author">
                          <w:r>
                            <w:delText>A BMD cannot prevent a voter from marking a paper ballot with a writing utensil after polls have closed. This needs to be prevented through procedures.</w:delText>
                          </w:r>
                        </w:del>
                      </w:p>
                    </w:txbxContent>
                  </v:textbox>
                  <w10:wrap type="topAndBottom" anchorx="page"/>
                </v:shape>
              </w:pict>
            </mc:Fallback>
          </mc:AlternateContent>
        </w:r>
      </w:del>
    </w:p>
    <w:p w14:paraId="7B77F713" w14:textId="77777777" w:rsidR="00AC0289" w:rsidRDefault="00AC0289">
      <w:pPr>
        <w:pStyle w:val="BodyText"/>
        <w:rPr>
          <w:del w:id="3792" w:author="Author"/>
          <w:sz w:val="20"/>
        </w:rPr>
      </w:pPr>
    </w:p>
    <w:p w14:paraId="15224F47" w14:textId="19D9D8E8" w:rsidR="00877138" w:rsidRPr="000713B9" w:rsidRDefault="00877138" w:rsidP="00877138">
      <w:pPr>
        <w:pStyle w:val="Heading3"/>
      </w:pPr>
      <w:r w:rsidRPr="000713B9">
        <w:t>1.1.</w:t>
      </w:r>
      <w:del w:id="3793" w:author="Author">
        <w:r w:rsidR="00C0172C">
          <w:rPr>
            <w:color w:val="404040"/>
          </w:rPr>
          <w:delText>8</w:delText>
        </w:r>
      </w:del>
      <w:ins w:id="3794" w:author="Author">
        <w:r w:rsidR="005E5CB3">
          <w:t>7</w:t>
        </w:r>
      </w:ins>
      <w:r w:rsidRPr="000713B9">
        <w:t xml:space="preserve">-C – </w:t>
      </w:r>
      <w:del w:id="3795" w:author="Author">
        <w:r w:rsidR="00C0172C">
          <w:rPr>
            <w:color w:val="404040"/>
          </w:rPr>
          <w:delText>Poll closing</w:delText>
        </w:r>
      </w:del>
      <w:ins w:id="3796" w:author="Author">
        <w:r>
          <w:t>Voting stop</w:t>
        </w:r>
      </w:ins>
      <w:r w:rsidRPr="000713B9">
        <w:t xml:space="preserve"> integrity check</w:t>
      </w:r>
      <w:bookmarkEnd w:id="3774"/>
      <w:bookmarkEnd w:id="3775"/>
      <w:bookmarkEnd w:id="3776"/>
      <w:bookmarkEnd w:id="3777"/>
      <w:bookmarkEnd w:id="3778"/>
    </w:p>
    <w:p w14:paraId="60480ED6" w14:textId="5299F45C" w:rsidR="00877138" w:rsidRPr="000713B9" w:rsidRDefault="00877138" w:rsidP="00877138">
      <w:pPr>
        <w:pStyle w:val="RequirementText"/>
      </w:pPr>
      <w:bookmarkStart w:id="3797" w:name="The_voting_system_must_provide_an_intern"/>
      <w:bookmarkEnd w:id="3797"/>
      <w:r>
        <w:t xml:space="preserve">The voting system must provide an internal test that verifies that the prescribed closing </w:t>
      </w:r>
      <w:del w:id="3798" w:author="Author">
        <w:r w:rsidR="00C0172C">
          <w:delText>procedure has</w:delText>
        </w:r>
      </w:del>
      <w:ins w:id="3799" w:author="Author">
        <w:r>
          <w:t>or suspension procedure</w:t>
        </w:r>
        <w:r w:rsidR="08EA067B">
          <w:t>s</w:t>
        </w:r>
        <w:r>
          <w:t xml:space="preserve"> ha</w:t>
        </w:r>
        <w:r w:rsidR="6CABE634">
          <w:t>ve</w:t>
        </w:r>
      </w:ins>
      <w:r>
        <w:t xml:space="preserve"> been followed</w:t>
      </w:r>
      <w:del w:id="3800" w:author="Author">
        <w:r w:rsidR="00C0172C">
          <w:delText xml:space="preserve"> and that the device status is normal</w:delText>
        </w:r>
      </w:del>
      <w:r>
        <w:t>.</w:t>
      </w:r>
    </w:p>
    <w:p w14:paraId="476E22D9" w14:textId="7881C0EE" w:rsidR="00877138" w:rsidRPr="000713B9" w:rsidRDefault="00877138" w:rsidP="00877138">
      <w:pPr>
        <w:pStyle w:val="Heading3"/>
      </w:pPr>
      <w:bookmarkStart w:id="3801" w:name="_Toc55820644"/>
      <w:bookmarkStart w:id="3802" w:name="_Toc11174855"/>
      <w:bookmarkStart w:id="3803" w:name="_Toc18707811"/>
      <w:bookmarkStart w:id="3804" w:name="_Toc31394526"/>
      <w:bookmarkStart w:id="3805" w:name="_Toc31395655"/>
      <w:r w:rsidRPr="000713B9">
        <w:t>1.1.</w:t>
      </w:r>
      <w:del w:id="3806" w:author="Author">
        <w:r w:rsidR="00C0172C">
          <w:rPr>
            <w:color w:val="404040"/>
          </w:rPr>
          <w:delText>8</w:delText>
        </w:r>
      </w:del>
      <w:ins w:id="3807" w:author="Author">
        <w:r w:rsidR="005E5CB3">
          <w:t>7</w:t>
        </w:r>
      </w:ins>
      <w:r w:rsidRPr="000713B9">
        <w:t xml:space="preserve">-D – Report on </w:t>
      </w:r>
      <w:del w:id="3808" w:author="Author">
        <w:r w:rsidR="00C0172C">
          <w:rPr>
            <w:color w:val="404040"/>
          </w:rPr>
          <w:delText>poll closing</w:delText>
        </w:r>
      </w:del>
      <w:ins w:id="3809" w:author="Author">
        <w:r>
          <w:t>voting stop</w:t>
        </w:r>
      </w:ins>
      <w:r w:rsidRPr="000713B9">
        <w:t xml:space="preserve"> process</w:t>
      </w:r>
      <w:bookmarkEnd w:id="3801"/>
      <w:bookmarkEnd w:id="3802"/>
      <w:bookmarkEnd w:id="3803"/>
      <w:bookmarkEnd w:id="3804"/>
      <w:bookmarkEnd w:id="3805"/>
    </w:p>
    <w:p w14:paraId="673BC961" w14:textId="502B4580" w:rsidR="00877138" w:rsidRPr="000713B9" w:rsidRDefault="00877138" w:rsidP="00877138">
      <w:pPr>
        <w:pStyle w:val="RequirementText"/>
      </w:pPr>
      <w:bookmarkStart w:id="3810" w:name="The_voting_system_must_provide_a_means_t"/>
      <w:bookmarkEnd w:id="3810"/>
      <w:r>
        <w:t>The voting system must provide a means to produce a diagnostic test record that verifies the sequence of events</w:t>
      </w:r>
      <w:del w:id="3811" w:author="Author">
        <w:r w:rsidR="00C0172C">
          <w:delText xml:space="preserve"> and indicates</w:delText>
        </w:r>
      </w:del>
      <w:ins w:id="3812" w:author="Author">
        <w:r w:rsidR="15A1C9CB">
          <w:t>, which</w:t>
        </w:r>
        <w:r w:rsidR="0041009E">
          <w:t xml:space="preserve"> </w:t>
        </w:r>
        <w:r>
          <w:t>indicate</w:t>
        </w:r>
      </w:ins>
      <w:r>
        <w:t xml:space="preserve"> that the </w:t>
      </w:r>
      <w:del w:id="3813" w:author="Author">
        <w:r w:rsidR="00C0172C">
          <w:delText>poll closing process</w:delText>
        </w:r>
      </w:del>
      <w:ins w:id="3814" w:author="Author">
        <w:r>
          <w:t>voting mode</w:t>
        </w:r>
      </w:ins>
      <w:r>
        <w:t xml:space="preserve"> has been </w:t>
      </w:r>
      <w:del w:id="3815" w:author="Author">
        <w:r w:rsidR="00C0172C">
          <w:delText>activated</w:delText>
        </w:r>
      </w:del>
      <w:ins w:id="3816" w:author="Author">
        <w:r>
          <w:t>deactivated or suspended</w:t>
        </w:r>
      </w:ins>
      <w:r>
        <w:t>.</w:t>
      </w:r>
    </w:p>
    <w:p w14:paraId="7BA97350" w14:textId="178BDC9F" w:rsidR="00877138" w:rsidRPr="000713B9" w:rsidRDefault="00877138" w:rsidP="00877138">
      <w:pPr>
        <w:pStyle w:val="Heading3"/>
      </w:pPr>
      <w:bookmarkStart w:id="3817" w:name="_Toc11174856"/>
      <w:bookmarkStart w:id="3818" w:name="_Toc18707812"/>
      <w:bookmarkStart w:id="3819" w:name="_Toc31394527"/>
      <w:bookmarkStart w:id="3820" w:name="_Toc31395656"/>
      <w:bookmarkStart w:id="3821" w:name="_Toc55820645"/>
      <w:r w:rsidRPr="000713B9">
        <w:t>1.1.</w:t>
      </w:r>
      <w:del w:id="3822" w:author="Author">
        <w:r w:rsidR="00C0172C">
          <w:rPr>
            <w:color w:val="404040"/>
          </w:rPr>
          <w:delText>8</w:delText>
        </w:r>
      </w:del>
      <w:ins w:id="3823" w:author="Author">
        <w:r w:rsidR="005E5CB3">
          <w:t>7</w:t>
        </w:r>
      </w:ins>
      <w:r w:rsidRPr="000713B9">
        <w:t xml:space="preserve">-E – Prevent </w:t>
      </w:r>
      <w:bookmarkEnd w:id="3817"/>
      <w:bookmarkEnd w:id="3818"/>
      <w:bookmarkEnd w:id="3819"/>
      <w:bookmarkEnd w:id="3820"/>
      <w:del w:id="3824" w:author="Author">
        <w:r w:rsidR="00C0172C">
          <w:rPr>
            <w:color w:val="404040"/>
          </w:rPr>
          <w:delText>reopening polls</w:delText>
        </w:r>
      </w:del>
      <w:ins w:id="3825" w:author="Author">
        <w:r w:rsidRPr="000713B9">
          <w:t>re</w:t>
        </w:r>
        <w:r>
          <w:t>-entering election mode</w:t>
        </w:r>
      </w:ins>
      <w:bookmarkEnd w:id="3821"/>
    </w:p>
    <w:p w14:paraId="2EB9C58A" w14:textId="78F05CA1" w:rsidR="00877138" w:rsidRPr="000713B9" w:rsidRDefault="00877138" w:rsidP="00877138">
      <w:pPr>
        <w:pStyle w:val="RequirementText"/>
        <w:rPr>
          <w:ins w:id="3826" w:author="Author"/>
        </w:rPr>
      </w:pPr>
      <w:bookmarkStart w:id="3827" w:name="The_voting_system_must_prevent_reopening"/>
      <w:bookmarkEnd w:id="3827"/>
      <w:r>
        <w:t xml:space="preserve">The voting system must </w:t>
      </w:r>
      <w:ins w:id="3828" w:author="Author">
        <w:r>
          <w:t>not be capable of re-entering an election mode</w:t>
        </w:r>
        <w:r w:rsidR="0ECC655B">
          <w:t>,</w:t>
        </w:r>
        <w:r>
          <w:t xml:space="preserve"> in which voting is permitted</w:t>
        </w:r>
        <w:r w:rsidR="48860917">
          <w:t>,</w:t>
        </w:r>
        <w:r>
          <w:t xml:space="preserve"> once the </w:t>
        </w:r>
        <w:r w:rsidR="5A29133E">
          <w:t>closing procedures have</w:t>
        </w:r>
        <w:r>
          <w:t xml:space="preserve"> been completed for an election without an explicit override authorized by an administrator.</w:t>
        </w:r>
      </w:ins>
    </w:p>
    <w:p w14:paraId="27DC142E" w14:textId="77777777" w:rsidR="00877138" w:rsidRPr="000713B9" w:rsidRDefault="00877138" w:rsidP="00877138">
      <w:pPr>
        <w:pStyle w:val="body-discussion-title"/>
        <w:rPr>
          <w:ins w:id="3829" w:author="Author"/>
        </w:rPr>
      </w:pPr>
      <w:ins w:id="3830" w:author="Author">
        <w:r w:rsidRPr="000713B9">
          <w:t>Discussion</w:t>
        </w:r>
      </w:ins>
    </w:p>
    <w:p w14:paraId="40FEE268" w14:textId="6B9B8C90" w:rsidR="00877138" w:rsidRPr="000713B9" w:rsidRDefault="262FF752" w:rsidP="00877138">
      <w:pPr>
        <w:pStyle w:val="body-discussion"/>
      </w:pPr>
      <w:ins w:id="3831" w:author="Author">
        <w:r>
          <w:t>When</w:t>
        </w:r>
        <w:r w:rsidR="00877138">
          <w:t xml:space="preserve"> early voting</w:t>
        </w:r>
        <w:r w:rsidR="36ADE3E2">
          <w:t xml:space="preserve"> is</w:t>
        </w:r>
        <w:r w:rsidR="00877138">
          <w:t xml:space="preserve"> conducted across multiple days, this requirement does not </w:t>
        </w:r>
      </w:ins>
      <w:r w:rsidR="00877138">
        <w:t xml:space="preserve">prevent reopening of the polls </w:t>
      </w:r>
      <w:del w:id="3832" w:author="Author">
        <w:r w:rsidR="00C0172C">
          <w:delText>once the poll closing has been completed for an election</w:delText>
        </w:r>
      </w:del>
      <w:ins w:id="3833" w:author="Author">
        <w:r w:rsidR="00877138">
          <w:t>on the following day</w:t>
        </w:r>
      </w:ins>
      <w:r w:rsidR="00877138">
        <w:t>.</w:t>
      </w:r>
    </w:p>
    <w:p w14:paraId="14470854" w14:textId="77777777" w:rsidR="00AC0289" w:rsidRDefault="00AC0289">
      <w:pPr>
        <w:pStyle w:val="BodyText"/>
        <w:spacing w:before="1"/>
        <w:rPr>
          <w:del w:id="3834" w:author="Author"/>
          <w:sz w:val="9"/>
        </w:rPr>
      </w:pPr>
    </w:p>
    <w:p w14:paraId="04174939" w14:textId="77777777" w:rsidR="00AC0289" w:rsidRDefault="00C0172C">
      <w:pPr>
        <w:tabs>
          <w:tab w:val="left" w:pos="9530"/>
        </w:tabs>
        <w:spacing w:before="57"/>
        <w:ind w:left="385"/>
        <w:rPr>
          <w:del w:id="3835" w:author="Author"/>
          <w:b/>
        </w:rPr>
      </w:pPr>
      <w:del w:id="3836" w:author="Author">
        <w:r>
          <w:rPr>
            <w:b/>
            <w:spacing w:val="-22"/>
            <w:shd w:val="clear" w:color="auto" w:fill="D4EBF1"/>
          </w:rPr>
          <w:delText xml:space="preserve"> </w:delText>
        </w:r>
        <w:r>
          <w:rPr>
            <w:b/>
            <w:shd w:val="clear" w:color="auto" w:fill="D4EBF1"/>
          </w:rPr>
          <w:delText>Discussion</w:delText>
        </w:r>
        <w:r>
          <w:rPr>
            <w:b/>
            <w:shd w:val="clear" w:color="auto" w:fill="D4EBF1"/>
          </w:rPr>
          <w:tab/>
        </w:r>
      </w:del>
    </w:p>
    <w:p w14:paraId="0C60C6DC" w14:textId="77777777" w:rsidR="00AC0289" w:rsidRDefault="00AC0289">
      <w:pPr>
        <w:rPr>
          <w:del w:id="3837" w:author="Author"/>
        </w:rPr>
        <w:sectPr w:rsidR="00AC0289">
          <w:pgSz w:w="12240" w:h="15840"/>
          <w:pgMar w:top="1500" w:right="560" w:bottom="1200" w:left="1300" w:header="0" w:footer="1008" w:gutter="0"/>
          <w:cols w:space="720"/>
        </w:sectPr>
      </w:pPr>
    </w:p>
    <w:p w14:paraId="77B98D68" w14:textId="77777777" w:rsidR="00AC0289" w:rsidRDefault="00C0172C">
      <w:pPr>
        <w:pStyle w:val="BodyText"/>
        <w:ind w:left="385"/>
        <w:rPr>
          <w:del w:id="3838" w:author="Author"/>
          <w:sz w:val="20"/>
        </w:rPr>
      </w:pPr>
      <w:del w:id="3839" w:author="Author">
        <w:r>
          <w:rPr>
            <w:noProof/>
            <w:sz w:val="20"/>
          </w:rPr>
          <w:lastRenderedPageBreak/>
          <mc:AlternateContent>
            <mc:Choice Requires="wps">
              <w:drawing>
                <wp:inline distT="0" distB="0" distL="0" distR="0" wp14:anchorId="61E61D9A" wp14:editId="540A89E4">
                  <wp:extent cx="5807710" cy="393700"/>
                  <wp:effectExtent l="3175" t="0" r="0" b="0"/>
                  <wp:docPr id="645"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39370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6C511F" w14:textId="77777777" w:rsidR="00AC0289" w:rsidRDefault="00C0172C">
                              <w:pPr>
                                <w:spacing w:line="276" w:lineRule="auto"/>
                                <w:ind w:left="28" w:right="112"/>
                                <w:rPr>
                                  <w:del w:id="3840" w:author="Author"/>
                                </w:rPr>
                              </w:pPr>
                              <w:bookmarkStart w:id="3841" w:name="For_early_voting_conducted_across_multip"/>
                              <w:bookmarkEnd w:id="3841"/>
                              <w:del w:id="3842" w:author="Author">
                                <w:r>
                                  <w:delText>For early voting conducted across multiple days, this requirement does not prevent reopening of the polls on the following day. This requirement is only applicable on the final day of election</w:delText>
                                </w:r>
                              </w:del>
                            </w:p>
                          </w:txbxContent>
                        </wps:txbx>
                        <wps:bodyPr rot="0" vert="horz" wrap="square" lIns="0" tIns="0" rIns="0" bIns="0" anchor="t" anchorCtr="0" upright="1">
                          <a:noAutofit/>
                        </wps:bodyPr>
                      </wps:wsp>
                    </a:graphicData>
                  </a:graphic>
                </wp:inline>
              </w:drawing>
            </mc:Choice>
            <mc:Fallback>
              <w:pict>
                <v:shape w14:anchorId="61E61D9A" id="Text Box 548" o:spid="_x0000_s1120" type="#_x0000_t202" style="width:457.3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" fillcolor="#d4ebf1" stroked="f">
                  <v:textbox inset="0,0,0,0">
                    <w:txbxContent>
                      <w:p w14:paraId="496C511F" w14:textId="77777777" w:rsidR="00AC0289" w:rsidRDefault="00C0172C">
                        <w:pPr>
                          <w:spacing w:line="276" w:lineRule="auto"/>
                          <w:ind w:left="28" w:right="112"/>
                          <w:rPr>
                            <w:del w:id="3843" w:author="Author"/>
                          </w:rPr>
                        </w:pPr>
                        <w:bookmarkStart w:id="3844" w:name="For_early_voting_conducted_across_multip"/>
                        <w:bookmarkEnd w:id="3844"/>
                        <w:del w:id="3845" w:author="Author">
                          <w:r>
                            <w:delText>For early voting conducted across multiple days, this requirement does not prevent reopening of the polls on the following day. This requirement is only applicable on the final day of election</w:delText>
                          </w:r>
                        </w:del>
                      </w:p>
                    </w:txbxContent>
                  </v:textbox>
                  <w10:anchorlock/>
                </v:shape>
              </w:pict>
            </mc:Fallback>
          </mc:AlternateContent>
        </w:r>
      </w:del>
    </w:p>
    <w:p w14:paraId="2472C46C" w14:textId="77777777" w:rsidR="00AC0289" w:rsidRDefault="00AC0289">
      <w:pPr>
        <w:pStyle w:val="BodyText"/>
        <w:spacing w:before="9"/>
        <w:rPr>
          <w:del w:id="3846" w:author="Author"/>
          <w:b/>
          <w:sz w:val="23"/>
        </w:rPr>
      </w:pPr>
    </w:p>
    <w:p w14:paraId="0D408461" w14:textId="5821A631" w:rsidR="00877138" w:rsidRPr="000713B9" w:rsidRDefault="00877138" w:rsidP="00877138">
      <w:pPr>
        <w:pStyle w:val="Tag-Related"/>
        <w:rPr>
          <w:ins w:id="3847" w:author="Author"/>
        </w:rPr>
      </w:pPr>
      <w:ins w:id="3848" w:author="Author">
        <w:r>
          <w:t xml:space="preserve">Related requirements: </w:t>
        </w:r>
        <w:r>
          <w:tab/>
          <w:t>11.3.</w:t>
        </w:r>
        <w:bookmarkStart w:id="3849" w:name="_Toc18707813"/>
        <w:bookmarkStart w:id="3850" w:name="_Toc31394528"/>
        <w:bookmarkStart w:id="3851" w:name="_Toc31395657"/>
        <w:bookmarkStart w:id="3852" w:name="_Toc44161765"/>
        <w:bookmarkStart w:id="3853" w:name="_Toc287617927"/>
        <w:bookmarkStart w:id="3854" w:name="_Toc11174858"/>
        <w:r>
          <w:t>1-B</w:t>
        </w:r>
        <w:r w:rsidR="62C8DD7B">
          <w:t xml:space="preserve"> </w:t>
        </w:r>
        <w:r w:rsidR="62C8DD7B" w:rsidRPr="007A4280">
          <w:rPr>
            <w:rFonts w:ascii="Calibri" w:eastAsia="Calibri" w:hAnsi="Calibri" w:cs="Calibri"/>
            <w:szCs w:val="24"/>
          </w:rPr>
          <w:t>–</w:t>
        </w:r>
        <w:r w:rsidR="62C8DD7B" w:rsidRPr="00643639">
          <w:rPr>
            <w:szCs w:val="24"/>
          </w:rPr>
          <w:t xml:space="preserve"> </w:t>
        </w:r>
        <w:r w:rsidR="005810BF">
          <w:t>Multi-factor authentication for critical operations</w:t>
        </w:r>
      </w:ins>
    </w:p>
    <w:p w14:paraId="7F23337C" w14:textId="77777777" w:rsidR="00877138" w:rsidRDefault="00877138" w:rsidP="00877138">
      <w:pPr>
        <w:pStyle w:val="Tag-Related"/>
        <w:rPr>
          <w:ins w:id="3855" w:author="Author"/>
        </w:rPr>
      </w:pPr>
    </w:p>
    <w:p w14:paraId="047B095F" w14:textId="1DF19034" w:rsidR="00877138" w:rsidRPr="000713B9" w:rsidRDefault="00877138" w:rsidP="00877138">
      <w:pPr>
        <w:pStyle w:val="Heading3-Section"/>
      </w:pPr>
      <w:bookmarkStart w:id="3856" w:name="_Toc55820646"/>
      <w:ins w:id="3857" w:author="Author">
        <w:r w:rsidRPr="000713B9">
          <w:t>1.1.</w:t>
        </w:r>
        <w:r w:rsidR="005E5CB3">
          <w:t>8</w:t>
        </w:r>
        <w:r w:rsidRPr="000713B9">
          <w:t xml:space="preserve"> </w:t>
        </w:r>
      </w:ins>
      <w:r w:rsidRPr="000713B9">
        <w:t>– Tabulation</w:t>
      </w:r>
      <w:bookmarkEnd w:id="3849"/>
      <w:bookmarkEnd w:id="3850"/>
      <w:bookmarkEnd w:id="3851"/>
      <w:bookmarkEnd w:id="3856"/>
    </w:p>
    <w:p w14:paraId="70D8AFCF" w14:textId="77777777" w:rsidR="00AC0289" w:rsidRDefault="00877138">
      <w:pPr>
        <w:ind w:left="414"/>
        <w:rPr>
          <w:del w:id="3858" w:author="Author"/>
          <w:b/>
          <w:sz w:val="28"/>
        </w:rPr>
      </w:pPr>
      <w:bookmarkStart w:id="3859" w:name="_Toc18707814"/>
      <w:bookmarkStart w:id="3860" w:name="_Toc31394529"/>
      <w:bookmarkStart w:id="3861" w:name="_Toc31395658"/>
      <w:bookmarkStart w:id="3862" w:name="_Toc55820647"/>
      <w:r w:rsidRPr="005F0950">
        <w:rPr>
          <w:rFonts w:eastAsia="Calibri"/>
        </w:rPr>
        <w:t>1.1.</w:t>
      </w:r>
      <w:del w:id="3863" w:author="Author">
        <w:r w:rsidR="00C0172C">
          <w:rPr>
            <w:b/>
            <w:color w:val="404040"/>
            <w:sz w:val="28"/>
          </w:rPr>
          <w:delText>9</w:delText>
        </w:r>
      </w:del>
      <w:ins w:id="3864" w:author="Author">
        <w:r w:rsidR="005E5CB3">
          <w:rPr>
            <w:rFonts w:eastAsia="Calibri"/>
          </w:rPr>
          <w:t>8</w:t>
        </w:r>
      </w:ins>
      <w:r>
        <w:t>-A</w:t>
      </w:r>
      <w:r w:rsidRPr="005F0950">
        <w:rPr>
          <w:rFonts w:eastAsia="Calibri"/>
        </w:rPr>
        <w:t xml:space="preserve"> – </w:t>
      </w:r>
      <w:bookmarkEnd w:id="3852"/>
      <w:bookmarkEnd w:id="3853"/>
      <w:bookmarkEnd w:id="3854"/>
      <w:bookmarkEnd w:id="3859"/>
      <w:bookmarkEnd w:id="3860"/>
      <w:bookmarkEnd w:id="3861"/>
      <w:del w:id="3865" w:author="Author">
        <w:r w:rsidR="00C0172C">
          <w:rPr>
            <w:b/>
            <w:color w:val="404040"/>
            <w:sz w:val="28"/>
          </w:rPr>
          <w:delText>Voting methods when tabulating</w:delText>
        </w:r>
      </w:del>
    </w:p>
    <w:p w14:paraId="7F233595" w14:textId="43DD793B" w:rsidR="00877138" w:rsidRPr="005F0950" w:rsidRDefault="00877138" w:rsidP="00877138">
      <w:pPr>
        <w:pStyle w:val="Heading3"/>
        <w:rPr>
          <w:ins w:id="3866" w:author="Author"/>
        </w:rPr>
      </w:pPr>
      <w:bookmarkStart w:id="3867" w:name="Tabulation_must_support_all_voting_metho"/>
      <w:bookmarkEnd w:id="3867"/>
      <w:r w:rsidRPr="005F0950">
        <w:rPr>
          <w:rFonts w:eastAsia="Calibri"/>
        </w:rPr>
        <w:t>Tabulation</w:t>
      </w:r>
      <w:bookmarkEnd w:id="3862"/>
      <w:r w:rsidRPr="005F0950">
        <w:rPr>
          <w:rFonts w:eastAsia="Calibri"/>
        </w:rPr>
        <w:t xml:space="preserve"> </w:t>
      </w:r>
    </w:p>
    <w:p w14:paraId="04CB9E8D" w14:textId="3DC50E1A" w:rsidR="00877138" w:rsidRPr="005F0950" w:rsidRDefault="00877138" w:rsidP="00877138">
      <w:pPr>
        <w:pStyle w:val="RequirementText"/>
      </w:pPr>
      <w:ins w:id="3868" w:author="Author">
        <w:r w:rsidRPr="005F0950">
          <w:t xml:space="preserve">The voting system </w:t>
        </w:r>
      </w:ins>
      <w:r w:rsidRPr="005F0950">
        <w:t xml:space="preserve">must support </w:t>
      </w:r>
      <w:ins w:id="3869" w:author="Author">
        <w:r>
          <w:t>the</w:t>
        </w:r>
        <w:r w:rsidRPr="005F0950">
          <w:t xml:space="preserve"> tabulation function</w:t>
        </w:r>
        <w:r>
          <w:t xml:space="preserve"> for </w:t>
        </w:r>
      </w:ins>
      <w:r>
        <w:t xml:space="preserve">all </w:t>
      </w:r>
      <w:r w:rsidR="00C40D86">
        <w:t xml:space="preserve">voting </w:t>
      </w:r>
      <w:del w:id="3870" w:author="Author">
        <w:r w:rsidR="00C0172C">
          <w:delText>methods</w:delText>
        </w:r>
      </w:del>
      <w:ins w:id="3871" w:author="Author">
        <w:r w:rsidR="00C40D86">
          <w:t>variation</w:t>
        </w:r>
        <w:r>
          <w:t>s</w:t>
        </w:r>
      </w:ins>
      <w:r>
        <w:t xml:space="preserve"> indicated in the </w:t>
      </w:r>
      <w:bookmarkStart w:id="3872" w:name="implementation_statement"/>
      <w:bookmarkEnd w:id="3872"/>
      <w:del w:id="3873" w:author="Author">
        <w:r w:rsidR="00C0172C">
          <w:delText>implementation</w:delText>
        </w:r>
      </w:del>
      <w:ins w:id="3874" w:author="Author">
        <w:r>
          <w:t>implantation</w:t>
        </w:r>
      </w:ins>
      <w:r>
        <w:t xml:space="preserve"> statement.</w:t>
      </w:r>
      <w:ins w:id="3875" w:author="Author">
        <w:r w:rsidRPr="005F0950">
          <w:t xml:space="preserve"> This function includes:</w:t>
        </w:r>
      </w:ins>
    </w:p>
    <w:p w14:paraId="128E3FCC" w14:textId="442701AC" w:rsidR="00877138" w:rsidRPr="005F0950" w:rsidRDefault="00877138" w:rsidP="00C802F3">
      <w:pPr>
        <w:pStyle w:val="RequirementText"/>
        <w:numPr>
          <w:ilvl w:val="0"/>
          <w:numId w:val="164"/>
        </w:numPr>
        <w:rPr>
          <w:ins w:id="3876" w:author="Author"/>
        </w:rPr>
      </w:pPr>
      <w:bookmarkStart w:id="3877" w:name="TabulatingPreventedOvervotes"/>
      <w:bookmarkEnd w:id="3877"/>
      <w:ins w:id="3878" w:author="Author">
        <w:r w:rsidRPr="005F0950">
          <w:t>extracting the valid votes from each ballot cast according to the defined rules</w:t>
        </w:r>
        <w:r w:rsidR="00407492">
          <w:t>;</w:t>
        </w:r>
      </w:ins>
    </w:p>
    <w:p w14:paraId="76322DE7" w14:textId="21D5DF24" w:rsidR="00877138" w:rsidRPr="005F0950" w:rsidRDefault="00877138" w:rsidP="00C802F3">
      <w:pPr>
        <w:pStyle w:val="RequirementText"/>
        <w:numPr>
          <w:ilvl w:val="0"/>
          <w:numId w:val="164"/>
        </w:numPr>
        <w:rPr>
          <w:ins w:id="3879" w:author="Author"/>
        </w:rPr>
      </w:pPr>
      <w:ins w:id="3880" w:author="Author">
        <w:r w:rsidRPr="005F0950">
          <w:t xml:space="preserve">creating and storing a CVR that contains the disposition of each </w:t>
        </w:r>
        <w:r>
          <w:t>contest selection</w:t>
        </w:r>
        <w:r w:rsidRPr="005F0950">
          <w:t xml:space="preserve"> as well as the disposition of each </w:t>
        </w:r>
        <w:r>
          <w:t>contest choice</w:t>
        </w:r>
        <w:r w:rsidRPr="005F0950">
          <w:t xml:space="preserve"> that is eligible to be cast</w:t>
        </w:r>
        <w:r w:rsidR="00407492">
          <w:t>; and</w:t>
        </w:r>
      </w:ins>
    </w:p>
    <w:p w14:paraId="7E17EAFA" w14:textId="1847C18B" w:rsidR="00877138" w:rsidRPr="005F0950" w:rsidRDefault="00877138" w:rsidP="00C802F3">
      <w:pPr>
        <w:pStyle w:val="RequirementText"/>
        <w:numPr>
          <w:ilvl w:val="0"/>
          <w:numId w:val="164"/>
        </w:numPr>
        <w:rPr>
          <w:ins w:id="3881" w:author="Author"/>
        </w:rPr>
      </w:pPr>
      <w:ins w:id="3882" w:author="Author">
        <w:r w:rsidRPr="005F0950">
          <w:t>accumulation and aggregation of contest results and ballot statistics</w:t>
        </w:r>
        <w:r w:rsidR="00407492">
          <w:t>.</w:t>
        </w:r>
      </w:ins>
    </w:p>
    <w:p w14:paraId="769E86F5" w14:textId="77777777" w:rsidR="00877138" w:rsidRPr="003052FB" w:rsidRDefault="00877138" w:rsidP="00877138">
      <w:pPr>
        <w:pStyle w:val="body-discussion"/>
        <w:rPr>
          <w:ins w:id="3883" w:author="Author"/>
          <w:b/>
          <w:bCs/>
        </w:rPr>
      </w:pPr>
      <w:ins w:id="3884" w:author="Author">
        <w:r w:rsidRPr="003052FB">
          <w:rPr>
            <w:b/>
            <w:bCs/>
          </w:rPr>
          <w:t>Discussion</w:t>
        </w:r>
      </w:ins>
    </w:p>
    <w:p w14:paraId="3AAC54DF" w14:textId="47B68520" w:rsidR="00877138" w:rsidRPr="005F0950" w:rsidRDefault="00877138" w:rsidP="00877138">
      <w:pPr>
        <w:pStyle w:val="body-discussion"/>
        <w:rPr>
          <w:ins w:id="3885" w:author="Author"/>
        </w:rPr>
      </w:pPr>
      <w:bookmarkStart w:id="3886" w:name="_Toc44161772"/>
      <w:bookmarkStart w:id="3887" w:name="_Toc287617934"/>
      <w:bookmarkStart w:id="3888" w:name="_Toc11174864"/>
      <w:bookmarkStart w:id="3889" w:name="_Toc18707820"/>
      <w:bookmarkStart w:id="3890" w:name="_Toc31394535"/>
      <w:bookmarkStart w:id="3891" w:name="_Toc31395664"/>
      <w:ins w:id="3892" w:author="Author">
        <w:r>
          <w:t>Results accumulation and aggregation takes place at multiple levels within the voting system.  Each tabulation unit must perform th</w:t>
        </w:r>
        <w:r w:rsidR="00047DA2">
          <w:t>is</w:t>
        </w:r>
        <w:r>
          <w:t xml:space="preserve"> function and must have the ability to transmit the CVRs and results to the</w:t>
        </w:r>
        <w:r w:rsidR="74414262" w:rsidRPr="42ADB0BB">
          <w:rPr>
            <w:rFonts w:ascii="Calibri" w:eastAsia="Calibri" w:hAnsi="Calibri" w:cs="Calibri"/>
            <w:color w:val="000000" w:themeColor="text1"/>
          </w:rPr>
          <w:t xml:space="preserve"> election management system</w:t>
        </w:r>
        <w:r>
          <w:t xml:space="preserve"> </w:t>
        </w:r>
        <w:r w:rsidR="7EDB9985">
          <w:t>(</w:t>
        </w:r>
        <w:r>
          <w:t>EMS</w:t>
        </w:r>
        <w:r w:rsidR="468AFA6F">
          <w:t>)</w:t>
        </w:r>
        <w:r>
          <w:t xml:space="preserve"> for jurisdiction wide accumulation and aggregation.</w:t>
        </w:r>
      </w:ins>
    </w:p>
    <w:p w14:paraId="0040D033" w14:textId="4BBAC327" w:rsidR="00877138" w:rsidRPr="005F0950" w:rsidRDefault="00877138" w:rsidP="42ADB0BB">
      <w:pPr>
        <w:pStyle w:val="Heading3"/>
        <w:rPr>
          <w:ins w:id="3893" w:author="Author"/>
          <w:rFonts w:eastAsia="Calibri"/>
        </w:rPr>
      </w:pPr>
      <w:bookmarkStart w:id="3894" w:name="_Toc55820648"/>
      <w:r w:rsidRPr="42ADB0BB">
        <w:rPr>
          <w:rFonts w:eastAsia="Calibri"/>
        </w:rPr>
        <w:t>1.1.</w:t>
      </w:r>
      <w:del w:id="3895" w:author="Author">
        <w:r w:rsidR="00C0172C">
          <w:rPr>
            <w:color w:val="404040"/>
          </w:rPr>
          <w:delText>9</w:delText>
        </w:r>
      </w:del>
      <w:ins w:id="3896" w:author="Author">
        <w:r w:rsidR="00D64DE7">
          <w:t>8</w:t>
        </w:r>
      </w:ins>
      <w:r>
        <w:t>-</w:t>
      </w:r>
      <w:r w:rsidRPr="42ADB0BB">
        <w:rPr>
          <w:rFonts w:eastAsia="Calibri"/>
        </w:rPr>
        <w:t xml:space="preserve">B – </w:t>
      </w:r>
      <w:ins w:id="3897" w:author="Author">
        <w:r w:rsidRPr="42ADB0BB">
          <w:rPr>
            <w:rFonts w:eastAsia="Calibri"/>
          </w:rPr>
          <w:t>Partisan primary elections</w:t>
        </w:r>
        <w:bookmarkEnd w:id="3886"/>
        <w:bookmarkEnd w:id="3887"/>
        <w:bookmarkEnd w:id="3888"/>
        <w:bookmarkEnd w:id="3889"/>
        <w:bookmarkEnd w:id="3890"/>
        <w:bookmarkEnd w:id="3891"/>
        <w:r w:rsidRPr="42ADB0BB">
          <w:rPr>
            <w:rFonts w:eastAsia="Calibri"/>
          </w:rPr>
          <w:t xml:space="preserve"> </w:t>
        </w:r>
        <w:bookmarkEnd w:id="3894"/>
      </w:ins>
    </w:p>
    <w:p w14:paraId="517FD831" w14:textId="1915FA32" w:rsidR="00877138" w:rsidRPr="005F0950" w:rsidRDefault="00877138" w:rsidP="00877138">
      <w:pPr>
        <w:pStyle w:val="RequirementText"/>
        <w:rPr>
          <w:ins w:id="3898" w:author="Author"/>
        </w:rPr>
      </w:pPr>
      <w:ins w:id="3899" w:author="Author">
        <w:r>
          <w:t xml:space="preserve">In partisan primary elections, the voting system must be capable of reporting separate totals for the number of ballots read and </w:t>
        </w:r>
        <w:r w:rsidR="00334DD4">
          <w:t>the number of ballots</w:t>
        </w:r>
        <w:r>
          <w:t xml:space="preserve"> counted for each political party. This is independent of whether the primary type is </w:t>
        </w:r>
        <w:r w:rsidR="604C651B">
          <w:t>c</w:t>
        </w:r>
        <w:r>
          <w:t xml:space="preserve">losed or </w:t>
        </w:r>
        <w:r w:rsidR="244011D6">
          <w:t>o</w:t>
        </w:r>
        <w:r>
          <w:t>pen.</w:t>
        </w:r>
      </w:ins>
    </w:p>
    <w:p w14:paraId="3095BB53" w14:textId="77777777" w:rsidR="00877138" w:rsidRPr="003052FB" w:rsidRDefault="00877138" w:rsidP="00877138">
      <w:pPr>
        <w:pStyle w:val="body-discussion"/>
        <w:rPr>
          <w:ins w:id="3900" w:author="Author"/>
          <w:b/>
          <w:bCs/>
        </w:rPr>
      </w:pPr>
      <w:ins w:id="3901" w:author="Author">
        <w:r w:rsidRPr="003052FB">
          <w:rPr>
            <w:rFonts w:eastAsia="Calibri"/>
            <w:b/>
            <w:bCs/>
          </w:rPr>
          <w:t>Discussion</w:t>
        </w:r>
      </w:ins>
    </w:p>
    <w:p w14:paraId="7B403A1D" w14:textId="58BA05F1" w:rsidR="00877138" w:rsidRPr="005F0950" w:rsidRDefault="00877138" w:rsidP="00877138">
      <w:pPr>
        <w:pStyle w:val="body-discussion"/>
        <w:rPr>
          <w:ins w:id="3902" w:author="Author"/>
        </w:rPr>
      </w:pPr>
      <w:ins w:id="3903" w:author="Author">
        <w:r w:rsidRPr="42ADB0BB">
          <w:rPr>
            <w:rFonts w:eastAsia="Calibri"/>
          </w:rPr>
          <w:t xml:space="preserve">From a tabulation perspective, there are two types of </w:t>
        </w:r>
        <w:r w:rsidR="702A6841" w:rsidRPr="42ADB0BB">
          <w:rPr>
            <w:rFonts w:eastAsia="Calibri"/>
          </w:rPr>
          <w:t>p</w:t>
        </w:r>
        <w:r w:rsidRPr="42ADB0BB">
          <w:rPr>
            <w:rFonts w:eastAsia="Calibri"/>
          </w:rPr>
          <w:t xml:space="preserve">artisan </w:t>
        </w:r>
        <w:r w:rsidR="5111CB19" w:rsidRPr="42ADB0BB">
          <w:rPr>
            <w:rFonts w:eastAsia="Calibri"/>
          </w:rPr>
          <w:t>p</w:t>
        </w:r>
        <w:r w:rsidRPr="42ADB0BB">
          <w:rPr>
            <w:rFonts w:eastAsia="Calibri"/>
          </w:rPr>
          <w:t xml:space="preserve">rimary election ballots. A </w:t>
        </w:r>
        <w:r w:rsidR="08517CF7" w:rsidRPr="003C3C58">
          <w:rPr>
            <w:rFonts w:eastAsia="Calibri"/>
            <w:i/>
          </w:rPr>
          <w:t>c</w:t>
        </w:r>
        <w:r w:rsidRPr="003C3C58">
          <w:rPr>
            <w:rFonts w:eastAsia="Calibri"/>
            <w:i/>
          </w:rPr>
          <w:t xml:space="preserve">losed </w:t>
        </w:r>
        <w:r w:rsidR="28686596" w:rsidRPr="003C3C58">
          <w:rPr>
            <w:rFonts w:eastAsia="Calibri"/>
            <w:i/>
          </w:rPr>
          <w:t>p</w:t>
        </w:r>
        <w:r w:rsidRPr="003C3C58">
          <w:rPr>
            <w:rFonts w:eastAsia="Calibri"/>
            <w:i/>
          </w:rPr>
          <w:t>rimary ballot</w:t>
        </w:r>
        <w:r w:rsidRPr="42ADB0BB">
          <w:rPr>
            <w:rFonts w:eastAsia="Calibri"/>
          </w:rPr>
          <w:t xml:space="preserve"> is one in which a ballot is limited to contests associated with one political party and any nonpartisan contests.  An </w:t>
        </w:r>
        <w:r w:rsidR="236B5462" w:rsidRPr="003C3C58">
          <w:rPr>
            <w:rFonts w:eastAsia="Calibri"/>
            <w:i/>
          </w:rPr>
          <w:t>o</w:t>
        </w:r>
        <w:r w:rsidRPr="003C3C58">
          <w:rPr>
            <w:rFonts w:eastAsia="Calibri"/>
            <w:i/>
          </w:rPr>
          <w:t xml:space="preserve">pen </w:t>
        </w:r>
        <w:r w:rsidR="190B0971" w:rsidRPr="003C3C58">
          <w:rPr>
            <w:rFonts w:eastAsia="Calibri"/>
            <w:i/>
          </w:rPr>
          <w:t>p</w:t>
        </w:r>
        <w:r w:rsidRPr="003C3C58">
          <w:rPr>
            <w:rFonts w:eastAsia="Calibri"/>
            <w:i/>
          </w:rPr>
          <w:t>rimary ballot</w:t>
        </w:r>
        <w:r w:rsidRPr="42ADB0BB">
          <w:rPr>
            <w:rFonts w:eastAsia="Calibri"/>
          </w:rPr>
          <w:t xml:space="preserve"> is one which contains contests from all parties on the same ballot, but the voter may only select contest choices applicable to a single party. </w:t>
        </w:r>
      </w:ins>
    </w:p>
    <w:p w14:paraId="6A025801" w14:textId="16FEC6A7" w:rsidR="00877138" w:rsidRPr="005F0950" w:rsidRDefault="00877138" w:rsidP="00877138">
      <w:pPr>
        <w:pStyle w:val="Heading3"/>
        <w:rPr>
          <w:ins w:id="3904" w:author="Author"/>
        </w:rPr>
      </w:pPr>
      <w:bookmarkStart w:id="3905" w:name="_Toc55820649"/>
      <w:ins w:id="3906" w:author="Author">
        <w:r w:rsidRPr="005F0950">
          <w:rPr>
            <w:rFonts w:eastAsia="Calibri"/>
          </w:rPr>
          <w:lastRenderedPageBreak/>
          <w:t>1.1.</w:t>
        </w:r>
        <w:r w:rsidR="00D64DE7">
          <w:t>8</w:t>
        </w:r>
        <w:r>
          <w:t>-</w:t>
        </w:r>
        <w:r w:rsidRPr="005F0950">
          <w:rPr>
            <w:rFonts w:eastAsia="Calibri"/>
          </w:rPr>
          <w:t>B.1 –</w:t>
        </w:r>
        <w:r>
          <w:rPr>
            <w:rFonts w:eastAsia="Calibri"/>
          </w:rPr>
          <w:t xml:space="preserve"> </w:t>
        </w:r>
        <w:r w:rsidRPr="005F0950">
          <w:rPr>
            <w:rFonts w:eastAsia="Calibri"/>
          </w:rPr>
          <w:t>Tabulation of a closed primary ballot</w:t>
        </w:r>
        <w:bookmarkEnd w:id="3905"/>
      </w:ins>
    </w:p>
    <w:p w14:paraId="76F706BC" w14:textId="54A71D4F" w:rsidR="00877138" w:rsidRPr="005F0950" w:rsidRDefault="00877138" w:rsidP="00877138">
      <w:pPr>
        <w:pStyle w:val="RequirementText"/>
        <w:rPr>
          <w:ins w:id="3907" w:author="Author"/>
        </w:rPr>
      </w:pPr>
      <w:ins w:id="3908" w:author="Author">
        <w:r>
          <w:t>The voting system must support the tabulation of ballots that are specific to a party or</w:t>
        </w:r>
        <w:r w:rsidR="6985D994">
          <w:t xml:space="preserve"> are</w:t>
        </w:r>
        <w:r>
          <w:t xml:space="preserve"> nonpartisan and must be able to report combined totals for nonpartisan contests no matter what party ballot the contest appears on.</w:t>
        </w:r>
      </w:ins>
    </w:p>
    <w:p w14:paraId="7DCA5B78" w14:textId="6115F49E" w:rsidR="00877138" w:rsidRPr="005F0950" w:rsidRDefault="00877138" w:rsidP="00877138">
      <w:pPr>
        <w:pStyle w:val="Heading3"/>
        <w:rPr>
          <w:ins w:id="3909" w:author="Author"/>
        </w:rPr>
      </w:pPr>
      <w:bookmarkStart w:id="3910" w:name="_Toc55820650"/>
      <w:ins w:id="3911" w:author="Author">
        <w:r w:rsidRPr="005F0950">
          <w:rPr>
            <w:rFonts w:eastAsia="Calibri"/>
          </w:rPr>
          <w:t>1.1.</w:t>
        </w:r>
        <w:r w:rsidR="00D64DE7">
          <w:t>8</w:t>
        </w:r>
        <w:r>
          <w:t>-</w:t>
        </w:r>
        <w:r w:rsidRPr="005F0950">
          <w:rPr>
            <w:rFonts w:eastAsia="Calibri"/>
          </w:rPr>
          <w:t>B.2 –</w:t>
        </w:r>
        <w:r>
          <w:rPr>
            <w:rFonts w:eastAsia="Calibri"/>
          </w:rPr>
          <w:t xml:space="preserve"> </w:t>
        </w:r>
        <w:r w:rsidRPr="005F0950">
          <w:rPr>
            <w:rFonts w:eastAsia="Calibri"/>
          </w:rPr>
          <w:t>Tabulation of an open primary ballot</w:t>
        </w:r>
        <w:bookmarkEnd w:id="3910"/>
      </w:ins>
    </w:p>
    <w:p w14:paraId="5724107D" w14:textId="6A1B312F" w:rsidR="00877138" w:rsidRPr="005F0950" w:rsidRDefault="00877138" w:rsidP="00877138">
      <w:pPr>
        <w:pStyle w:val="RequirementText"/>
        <w:rPr>
          <w:ins w:id="3912" w:author="Author"/>
        </w:rPr>
      </w:pPr>
      <w:ins w:id="3913" w:author="Author">
        <w:r w:rsidRPr="005F0950">
          <w:t xml:space="preserve">When tabulating ballots from an </w:t>
        </w:r>
        <w:r w:rsidR="00502AB7">
          <w:t>o</w:t>
        </w:r>
        <w:r w:rsidRPr="005F0950">
          <w:t xml:space="preserve">pen </w:t>
        </w:r>
        <w:r w:rsidR="00502AB7">
          <w:t>p</w:t>
        </w:r>
        <w:r w:rsidRPr="005F0950">
          <w:t xml:space="preserve">rimary, the </w:t>
        </w:r>
        <w:r>
          <w:t>voting system</w:t>
        </w:r>
        <w:r w:rsidRPr="005F0950">
          <w:t xml:space="preserve"> must limit tabulation of votes to contests of one political party.</w:t>
        </w:r>
      </w:ins>
    </w:p>
    <w:p w14:paraId="1D997C08" w14:textId="77777777" w:rsidR="00877138" w:rsidRPr="003052FB" w:rsidRDefault="00877138" w:rsidP="00877138">
      <w:pPr>
        <w:pStyle w:val="body-discussion"/>
        <w:rPr>
          <w:ins w:id="3914" w:author="Author"/>
          <w:b/>
          <w:bCs/>
        </w:rPr>
      </w:pPr>
      <w:ins w:id="3915" w:author="Author">
        <w:r w:rsidRPr="003052FB">
          <w:rPr>
            <w:rFonts w:eastAsia="Calibri"/>
            <w:b/>
            <w:bCs/>
          </w:rPr>
          <w:t>Discussion</w:t>
        </w:r>
      </w:ins>
    </w:p>
    <w:p w14:paraId="2437F29C" w14:textId="7D3B6BA6" w:rsidR="00877138" w:rsidRPr="005F0950" w:rsidRDefault="1DD8F154" w:rsidP="42ADB0BB">
      <w:pPr>
        <w:pStyle w:val="body-discussion"/>
        <w:rPr>
          <w:ins w:id="3916" w:author="Author"/>
          <w:rFonts w:eastAsia="Calibri"/>
        </w:rPr>
      </w:pPr>
      <w:ins w:id="3917" w:author="Author">
        <w:r w:rsidRPr="42ADB0BB">
          <w:rPr>
            <w:rFonts w:eastAsia="Calibri"/>
          </w:rPr>
          <w:t>In an open primary,</w:t>
        </w:r>
        <w:r w:rsidR="00877138" w:rsidRPr="42ADB0BB">
          <w:rPr>
            <w:rFonts w:eastAsia="Calibri"/>
          </w:rPr>
          <w:t xml:space="preserve"> </w:t>
        </w:r>
        <w:r w:rsidR="59D5DA02" w:rsidRPr="42ADB0BB">
          <w:rPr>
            <w:rFonts w:eastAsia="Calibri"/>
          </w:rPr>
          <w:t>a</w:t>
        </w:r>
        <w:r w:rsidR="00877138" w:rsidRPr="42ADB0BB">
          <w:rPr>
            <w:rFonts w:eastAsia="Calibri"/>
          </w:rPr>
          <w:t xml:space="preserve"> voter may select partisan contest choices</w:t>
        </w:r>
        <w:r w:rsidR="2C98DF2C" w:rsidRPr="42ADB0BB">
          <w:rPr>
            <w:rFonts w:eastAsia="Calibri"/>
          </w:rPr>
          <w:t xml:space="preserve"> that are</w:t>
        </w:r>
        <w:r w:rsidR="00877138" w:rsidRPr="42ADB0BB">
          <w:rPr>
            <w:rFonts w:eastAsia="Calibri"/>
          </w:rPr>
          <w:t xml:space="preserve"> associated with more than one political party.  </w:t>
        </w:r>
        <w:r w:rsidR="5A44A2AC" w:rsidRPr="42ADB0BB">
          <w:rPr>
            <w:rFonts w:eastAsia="Calibri"/>
          </w:rPr>
          <w:t xml:space="preserve">Therefore, </w:t>
        </w:r>
        <w:r w:rsidR="7923C6A1" w:rsidRPr="42ADB0BB">
          <w:rPr>
            <w:rFonts w:eastAsia="Calibri"/>
          </w:rPr>
          <w:t>t</w:t>
        </w:r>
        <w:r w:rsidR="00877138" w:rsidRPr="42ADB0BB">
          <w:rPr>
            <w:rFonts w:eastAsia="Calibri"/>
          </w:rPr>
          <w:t>abulation of a ballot</w:t>
        </w:r>
        <w:r w:rsidR="1C97F991" w:rsidRPr="42ADB0BB">
          <w:rPr>
            <w:rFonts w:eastAsia="Calibri"/>
          </w:rPr>
          <w:t xml:space="preserve"> </w:t>
        </w:r>
        <w:r w:rsidR="52290A91" w:rsidRPr="42ADB0BB">
          <w:rPr>
            <w:rFonts w:eastAsia="Calibri"/>
          </w:rPr>
          <w:t xml:space="preserve">during an open primary </w:t>
        </w:r>
        <w:r w:rsidR="00B0012C">
          <w:rPr>
            <w:rFonts w:eastAsia="Calibri"/>
          </w:rPr>
          <w:t xml:space="preserve">will </w:t>
        </w:r>
        <w:r w:rsidR="00877138" w:rsidRPr="42ADB0BB">
          <w:rPr>
            <w:rFonts w:eastAsia="Calibri"/>
          </w:rPr>
          <w:t xml:space="preserve">void the partisan content of the ballot and only contest selections in nonpartisan contests are tabulated.  The ballot is treated like a nonpartisan ballot. </w:t>
        </w:r>
      </w:ins>
    </w:p>
    <w:p w14:paraId="11630AE3" w14:textId="66FA0285" w:rsidR="00877138" w:rsidRPr="005F0950" w:rsidRDefault="00877138" w:rsidP="00877138">
      <w:pPr>
        <w:pStyle w:val="Heading3"/>
        <w:rPr>
          <w:ins w:id="3918" w:author="Author"/>
        </w:rPr>
      </w:pPr>
      <w:bookmarkStart w:id="3919" w:name="_Toc55820651"/>
      <w:ins w:id="3920" w:author="Author">
        <w:r w:rsidRPr="005F0950">
          <w:rPr>
            <w:rFonts w:eastAsia="Calibri"/>
          </w:rPr>
          <w:t>1.1.</w:t>
        </w:r>
        <w:r w:rsidR="00D64DE7">
          <w:t>8</w:t>
        </w:r>
        <w:r>
          <w:t>-</w:t>
        </w:r>
        <w:r w:rsidRPr="005F0950">
          <w:rPr>
            <w:rFonts w:eastAsia="Calibri"/>
          </w:rPr>
          <w:t>B.3 –</w:t>
        </w:r>
        <w:r>
          <w:rPr>
            <w:rFonts w:eastAsia="Calibri"/>
          </w:rPr>
          <w:t xml:space="preserve"> </w:t>
        </w:r>
        <w:r w:rsidRPr="005F0950">
          <w:rPr>
            <w:rFonts w:eastAsia="Calibri"/>
          </w:rPr>
          <w:t>Open primary ballot with party preference contest</w:t>
        </w:r>
        <w:bookmarkEnd w:id="3919"/>
      </w:ins>
    </w:p>
    <w:p w14:paraId="1FA5737E" w14:textId="69232FE6" w:rsidR="00877138" w:rsidRPr="005F0950" w:rsidRDefault="00877138" w:rsidP="00877138">
      <w:pPr>
        <w:pStyle w:val="RequirementText"/>
        <w:rPr>
          <w:ins w:id="3921" w:author="Author"/>
        </w:rPr>
      </w:pPr>
      <w:ins w:id="3922" w:author="Author">
        <w:r>
          <w:t xml:space="preserve">If the ballot contains a </w:t>
        </w:r>
        <w:r w:rsidR="2A265150">
          <w:t>p</w:t>
        </w:r>
        <w:r>
          <w:t xml:space="preserve">arty </w:t>
        </w:r>
        <w:r w:rsidR="714766AB">
          <w:t>p</w:t>
        </w:r>
        <w:r>
          <w:t xml:space="preserve">reference contest and a party preference contest choice is selected, the voting system must only tabulate partisan contest option selections from contests that are of the same party as is selected in the party preference contest.  </w:t>
        </w:r>
      </w:ins>
    </w:p>
    <w:p w14:paraId="294C7820" w14:textId="77777777" w:rsidR="00877138" w:rsidRPr="003052FB" w:rsidRDefault="00877138" w:rsidP="00877138">
      <w:pPr>
        <w:pStyle w:val="body-discussion"/>
        <w:rPr>
          <w:ins w:id="3923" w:author="Author"/>
          <w:b/>
          <w:bCs/>
        </w:rPr>
      </w:pPr>
      <w:ins w:id="3924" w:author="Author">
        <w:r w:rsidRPr="003052FB">
          <w:rPr>
            <w:rFonts w:eastAsia="Calibri"/>
            <w:b/>
            <w:bCs/>
          </w:rPr>
          <w:t xml:space="preserve">Discussion </w:t>
        </w:r>
      </w:ins>
    </w:p>
    <w:p w14:paraId="75A924CF" w14:textId="6B9DAFC5" w:rsidR="00877138" w:rsidRPr="005F0950" w:rsidRDefault="00877138" w:rsidP="00877138">
      <w:pPr>
        <w:pStyle w:val="body-discussion"/>
        <w:rPr>
          <w:ins w:id="3925" w:author="Author"/>
        </w:rPr>
      </w:pPr>
      <w:ins w:id="3926" w:author="Author">
        <w:r w:rsidRPr="42ADB0BB">
          <w:rPr>
            <w:rFonts w:eastAsia="Calibri"/>
          </w:rPr>
          <w:t xml:space="preserve">A </w:t>
        </w:r>
        <w:r w:rsidR="4F560CA9" w:rsidRPr="42ADB0BB">
          <w:rPr>
            <w:rFonts w:eastAsia="Calibri"/>
          </w:rPr>
          <w:t>p</w:t>
        </w:r>
        <w:r w:rsidRPr="42ADB0BB">
          <w:rPr>
            <w:rFonts w:eastAsia="Calibri"/>
          </w:rPr>
          <w:t xml:space="preserve">arty </w:t>
        </w:r>
        <w:r w:rsidR="3BA5C844" w:rsidRPr="42ADB0BB">
          <w:rPr>
            <w:rFonts w:eastAsia="Calibri"/>
          </w:rPr>
          <w:t>p</w:t>
        </w:r>
        <w:r w:rsidRPr="42ADB0BB">
          <w:rPr>
            <w:rFonts w:eastAsia="Calibri"/>
          </w:rPr>
          <w:t>reference contest provides the voter with the ability to select their intended party and avoid cross</w:t>
        </w:r>
        <w:r w:rsidR="00AF7DDF">
          <w:rPr>
            <w:rFonts w:eastAsia="Calibri"/>
          </w:rPr>
          <w:t>-</w:t>
        </w:r>
        <w:r w:rsidRPr="42ADB0BB">
          <w:rPr>
            <w:rFonts w:eastAsia="Calibri"/>
          </w:rPr>
          <w:t xml:space="preserve">party selections voiding the partisan selection of the ballot. If a </w:t>
        </w:r>
        <w:r w:rsidR="3D8F9E24" w:rsidRPr="42ADB0BB">
          <w:rPr>
            <w:rFonts w:eastAsia="Calibri"/>
          </w:rPr>
          <w:t>p</w:t>
        </w:r>
        <w:r w:rsidRPr="42ADB0BB">
          <w:rPr>
            <w:rFonts w:eastAsia="Calibri"/>
          </w:rPr>
          <w:t xml:space="preserve">arty </w:t>
        </w:r>
        <w:r w:rsidR="407615CE" w:rsidRPr="42ADB0BB">
          <w:rPr>
            <w:rFonts w:eastAsia="Calibri"/>
          </w:rPr>
          <w:t>p</w:t>
        </w:r>
        <w:r w:rsidRPr="42ADB0BB">
          <w:rPr>
            <w:rFonts w:eastAsia="Calibri"/>
          </w:rPr>
          <w:t xml:space="preserve">reference contest option is not selected, partisan contests on the ballot are tabulated as if the </w:t>
        </w:r>
        <w:r w:rsidR="6949C56B" w:rsidRPr="42ADB0BB">
          <w:rPr>
            <w:rFonts w:eastAsia="Calibri"/>
          </w:rPr>
          <w:t>p</w:t>
        </w:r>
        <w:r w:rsidRPr="42ADB0BB">
          <w:rPr>
            <w:rFonts w:eastAsia="Calibri"/>
          </w:rPr>
          <w:t xml:space="preserve">arty </w:t>
        </w:r>
        <w:r w:rsidR="0048E8DF" w:rsidRPr="42ADB0BB">
          <w:rPr>
            <w:rFonts w:eastAsia="Calibri"/>
          </w:rPr>
          <w:t>p</w:t>
        </w:r>
        <w:r w:rsidRPr="42ADB0BB">
          <w:rPr>
            <w:rFonts w:eastAsia="Calibri"/>
          </w:rPr>
          <w:t xml:space="preserve">reference contest was not present. </w:t>
        </w:r>
      </w:ins>
    </w:p>
    <w:p w14:paraId="3B450FDE" w14:textId="60CC1E64" w:rsidR="00256442" w:rsidRPr="009506C0" w:rsidRDefault="00256442" w:rsidP="009D40E9">
      <w:pPr>
        <w:pStyle w:val="BodyBullets"/>
        <w:numPr>
          <w:ilvl w:val="0"/>
          <w:numId w:val="0"/>
        </w:numPr>
        <w:ind w:firstLine="720"/>
        <w:rPr>
          <w:ins w:id="3927" w:author="Author"/>
          <w:rFonts w:eastAsiaTheme="minorHAnsi" w:cstheme="minorBidi"/>
          <w:sz w:val="24"/>
          <w:szCs w:val="22"/>
        </w:rPr>
      </w:pPr>
      <w:bookmarkStart w:id="3928" w:name="_Toc55820652"/>
      <w:ins w:id="3929" w:author="Author">
        <w:r w:rsidRPr="009506C0">
          <w:rPr>
            <w:rFonts w:asciiTheme="minorHAnsi" w:eastAsiaTheme="minorHAnsi" w:hAnsiTheme="minorHAnsi" w:cstheme="minorBidi"/>
            <w:color w:val="404040" w:themeColor="text1" w:themeTint="BF"/>
            <w:sz w:val="24"/>
            <w:szCs w:val="22"/>
            <w:lang w:eastAsia="en-US"/>
          </w:rPr>
          <w:t>Related req</w:t>
        </w:r>
        <w:r>
          <w:rPr>
            <w:rFonts w:asciiTheme="minorHAnsi" w:eastAsiaTheme="minorHAnsi" w:hAnsiTheme="minorHAnsi" w:cstheme="minorBidi"/>
            <w:color w:val="404040" w:themeColor="text1" w:themeTint="BF"/>
            <w:sz w:val="24"/>
            <w:szCs w:val="22"/>
            <w:lang w:eastAsia="en-US"/>
          </w:rPr>
          <w:t>uirements:</w:t>
        </w:r>
        <w:r>
          <w:rPr>
            <w:rFonts w:asciiTheme="minorHAnsi" w:eastAsiaTheme="minorHAnsi" w:hAnsiTheme="minorHAnsi" w:cstheme="minorBidi"/>
            <w:color w:val="404040" w:themeColor="text1" w:themeTint="BF"/>
            <w:sz w:val="24"/>
            <w:szCs w:val="22"/>
            <w:lang w:eastAsia="en-US"/>
          </w:rPr>
          <w:tab/>
        </w:r>
        <w:r>
          <w:rPr>
            <w:rFonts w:asciiTheme="minorHAnsi" w:eastAsiaTheme="minorHAnsi" w:hAnsiTheme="minorHAnsi" w:cstheme="minorBidi"/>
            <w:color w:val="404040" w:themeColor="text1" w:themeTint="BF"/>
            <w:sz w:val="24"/>
            <w:szCs w:val="22"/>
            <w:lang w:eastAsia="en-US"/>
          </w:rPr>
          <w:tab/>
          <w:t>1.1.</w:t>
        </w:r>
        <w:r w:rsidR="00B825F7">
          <w:rPr>
            <w:rFonts w:asciiTheme="minorHAnsi" w:eastAsiaTheme="minorHAnsi" w:hAnsiTheme="minorHAnsi" w:cstheme="minorBidi"/>
            <w:color w:val="404040" w:themeColor="text1" w:themeTint="BF"/>
            <w:sz w:val="24"/>
            <w:szCs w:val="22"/>
            <w:lang w:eastAsia="en-US"/>
          </w:rPr>
          <w:t>4</w:t>
        </w:r>
        <w:r>
          <w:rPr>
            <w:rFonts w:asciiTheme="minorHAnsi" w:eastAsiaTheme="minorHAnsi" w:hAnsiTheme="minorHAnsi" w:cstheme="minorBidi"/>
            <w:color w:val="404040" w:themeColor="text1" w:themeTint="BF"/>
            <w:sz w:val="24"/>
            <w:szCs w:val="22"/>
            <w:lang w:eastAsia="en-US"/>
          </w:rPr>
          <w:t>-</w:t>
        </w:r>
        <w:r w:rsidR="008D71C6">
          <w:rPr>
            <w:rFonts w:asciiTheme="minorHAnsi" w:eastAsiaTheme="minorHAnsi" w:hAnsiTheme="minorHAnsi" w:cstheme="minorBidi"/>
            <w:color w:val="404040" w:themeColor="text1" w:themeTint="BF"/>
            <w:sz w:val="24"/>
            <w:szCs w:val="22"/>
            <w:lang w:eastAsia="en-US"/>
          </w:rPr>
          <w:t>N</w:t>
        </w:r>
        <w:r>
          <w:rPr>
            <w:rFonts w:asciiTheme="minorHAnsi" w:eastAsiaTheme="minorHAnsi" w:hAnsiTheme="minorHAnsi" w:cstheme="minorBidi"/>
            <w:color w:val="404040" w:themeColor="text1" w:themeTint="BF"/>
            <w:sz w:val="24"/>
            <w:szCs w:val="22"/>
            <w:lang w:eastAsia="en-US"/>
          </w:rPr>
          <w:t xml:space="preserve"> – Party preference contest</w:t>
        </w:r>
      </w:ins>
    </w:p>
    <w:p w14:paraId="74F61A73" w14:textId="11B6C576" w:rsidR="00877138" w:rsidRPr="005F0950" w:rsidRDefault="00877138" w:rsidP="00877138">
      <w:pPr>
        <w:pStyle w:val="Heading3"/>
        <w:rPr>
          <w:ins w:id="3930" w:author="Author"/>
        </w:rPr>
      </w:pPr>
      <w:ins w:id="3931" w:author="Author">
        <w:r w:rsidRPr="005F0950">
          <w:rPr>
            <w:rFonts w:eastAsia="Calibri"/>
          </w:rPr>
          <w:t>1.1.</w:t>
        </w:r>
        <w:r w:rsidR="00D64DE7">
          <w:t>8</w:t>
        </w:r>
        <w:r>
          <w:t>-</w:t>
        </w:r>
        <w:r w:rsidRPr="005F0950">
          <w:rPr>
            <w:rFonts w:eastAsia="Calibri"/>
          </w:rPr>
          <w:t>C –</w:t>
        </w:r>
        <w:r>
          <w:rPr>
            <w:rFonts w:eastAsia="Calibri"/>
          </w:rPr>
          <w:t xml:space="preserve"> </w:t>
        </w:r>
        <w:r w:rsidRPr="005F0950">
          <w:rPr>
            <w:rFonts w:eastAsia="Calibri"/>
          </w:rPr>
          <w:t>Write-ins</w:t>
        </w:r>
        <w:bookmarkEnd w:id="3928"/>
        <w:r w:rsidR="006A4F2C">
          <w:rPr>
            <w:rFonts w:eastAsia="Calibri"/>
          </w:rPr>
          <w:t>, Tabulation</w:t>
        </w:r>
        <w:r w:rsidRPr="005F0950">
          <w:rPr>
            <w:rFonts w:eastAsia="Calibri"/>
          </w:rPr>
          <w:t xml:space="preserve"> </w:t>
        </w:r>
      </w:ins>
    </w:p>
    <w:p w14:paraId="2061945B" w14:textId="77777777" w:rsidR="00877138" w:rsidRDefault="00877138" w:rsidP="00877138">
      <w:pPr>
        <w:pStyle w:val="RequirementText"/>
        <w:rPr>
          <w:ins w:id="3932" w:author="Author"/>
        </w:rPr>
      </w:pPr>
      <w:ins w:id="3933" w:author="Author">
        <w:r>
          <w:t>T</w:t>
        </w:r>
        <w:r w:rsidRPr="005F0950">
          <w:t xml:space="preserve">he voting system must be capable of </w:t>
        </w:r>
      </w:ins>
    </w:p>
    <w:p w14:paraId="5A853429" w14:textId="7B5CD55A" w:rsidR="00877138" w:rsidRDefault="00877138" w:rsidP="00C802F3">
      <w:pPr>
        <w:pStyle w:val="Requirements-Bullets"/>
        <w:numPr>
          <w:ilvl w:val="0"/>
          <w:numId w:val="84"/>
        </w:numPr>
        <w:rPr>
          <w:ins w:id="3934" w:author="Author"/>
        </w:rPr>
      </w:pPr>
      <w:ins w:id="3935" w:author="Author">
        <w:r w:rsidRPr="005F0950">
          <w:t>tabulating votes for write-in candidates with separate totals for each contest</w:t>
        </w:r>
        <w:r>
          <w:t xml:space="preserve"> choice</w:t>
        </w:r>
        <w:r w:rsidR="00256442">
          <w:t>, and</w:t>
        </w:r>
      </w:ins>
    </w:p>
    <w:p w14:paraId="432EDF36" w14:textId="13F696A2" w:rsidR="00877138" w:rsidRPr="002130FE" w:rsidRDefault="00877138" w:rsidP="00C802F3">
      <w:pPr>
        <w:pStyle w:val="Requirements-Bullets"/>
        <w:numPr>
          <w:ilvl w:val="0"/>
          <w:numId w:val="84"/>
        </w:numPr>
        <w:rPr>
          <w:ins w:id="3936" w:author="Author"/>
        </w:rPr>
      </w:pPr>
      <w:ins w:id="3937" w:author="Author">
        <w:r w:rsidRPr="002130FE">
          <w:t>tabulating valid individual write-in candidate totals in each contest</w:t>
        </w:r>
        <w:r w:rsidR="00256442">
          <w:t>.</w:t>
        </w:r>
      </w:ins>
    </w:p>
    <w:p w14:paraId="7835FE0B" w14:textId="77777777" w:rsidR="00877138" w:rsidRPr="003052FB" w:rsidRDefault="00877138" w:rsidP="00877138">
      <w:pPr>
        <w:pStyle w:val="body-discussion"/>
        <w:rPr>
          <w:ins w:id="3938" w:author="Author"/>
          <w:b/>
          <w:bCs/>
        </w:rPr>
      </w:pPr>
      <w:ins w:id="3939" w:author="Author">
        <w:r w:rsidRPr="003052FB">
          <w:rPr>
            <w:rFonts w:eastAsia="Calibri"/>
            <w:b/>
            <w:bCs/>
          </w:rPr>
          <w:t xml:space="preserve">Discussion </w:t>
        </w:r>
      </w:ins>
    </w:p>
    <w:p w14:paraId="4A5FED9F" w14:textId="361ED6B5" w:rsidR="00877138" w:rsidRPr="005F0950" w:rsidRDefault="00877138" w:rsidP="00877138">
      <w:pPr>
        <w:pStyle w:val="body-discussion"/>
        <w:rPr>
          <w:ins w:id="3940" w:author="Author"/>
        </w:rPr>
      </w:pPr>
      <w:ins w:id="3941" w:author="Author">
        <w:r w:rsidRPr="4EEE97E5">
          <w:rPr>
            <w:rFonts w:eastAsia="Calibri"/>
          </w:rPr>
          <w:t xml:space="preserve">Tabulation of candidate names that are manually written </w:t>
        </w:r>
        <w:r>
          <w:t>i</w:t>
        </w:r>
        <w:r w:rsidRPr="4EEE97E5">
          <w:rPr>
            <w:rFonts w:eastAsia="Calibri"/>
          </w:rPr>
          <w:t xml:space="preserve">n on a hand voted paper ballot can only be tabulated as an aggregate total in each contest.  Each name must be adjudicated from graphical images of the contest write-in area or from the ballot itself to determine the name of the candidate.  When names are typed on an electronic voting unit such as a BMD, although the entered names must be recorded, only aggregate contest write-in totals are tabulated.  Each individual write-in name must be adjudicated for validity before they can be aggregated.  In most </w:t>
        </w:r>
        <w:r w:rsidRPr="4EEE97E5" w:rsidDel="00877138">
          <w:rPr>
            <w:rFonts w:eastAsia="Calibri"/>
          </w:rPr>
          <w:t>s</w:t>
        </w:r>
        <w:r w:rsidRPr="4EEE97E5">
          <w:rPr>
            <w:rFonts w:eastAsia="Calibri"/>
          </w:rPr>
          <w:t>tates, a write-in candidate</w:t>
        </w:r>
        <w:r>
          <w:t xml:space="preserve"> </w:t>
        </w:r>
        <w:r w:rsidRPr="4EEE97E5">
          <w:rPr>
            <w:rFonts w:eastAsia="Calibri"/>
          </w:rPr>
          <w:t xml:space="preserve">must be registered to be valid.  State rules also determine </w:t>
        </w:r>
        <w:r w:rsidRPr="4EEE97E5">
          <w:rPr>
            <w:rFonts w:eastAsia="Calibri"/>
          </w:rPr>
          <w:lastRenderedPageBreak/>
          <w:t xml:space="preserve">acceptable variations in the written name for the candidate to be credited with the vote.  </w:t>
        </w:r>
        <w:r>
          <w:t xml:space="preserve">State rules also determine </w:t>
        </w:r>
        <w:r w:rsidRPr="4EEE97E5">
          <w:rPr>
            <w:rFonts w:eastAsia="Calibri"/>
          </w:rPr>
          <w:t>treatment of a written-in name of a candidate already listed on the ballot.</w:t>
        </w:r>
      </w:ins>
    </w:p>
    <w:p w14:paraId="5D2BCFE4" w14:textId="581FB7BE" w:rsidR="00877138" w:rsidRPr="005F0950" w:rsidRDefault="00877138" w:rsidP="00877138">
      <w:pPr>
        <w:pStyle w:val="Heading3"/>
        <w:rPr>
          <w:ins w:id="3942" w:author="Author"/>
        </w:rPr>
      </w:pPr>
      <w:bookmarkStart w:id="3943" w:name="_Toc55820653"/>
      <w:ins w:id="3944" w:author="Author">
        <w:r w:rsidRPr="4EEE97E5">
          <w:rPr>
            <w:rFonts w:eastAsia="Calibri"/>
          </w:rPr>
          <w:t>1.1.</w:t>
        </w:r>
        <w:r w:rsidR="00D64DE7">
          <w:t>8</w:t>
        </w:r>
        <w:r>
          <w:t>-</w:t>
        </w:r>
        <w:r w:rsidRPr="4EEE97E5">
          <w:rPr>
            <w:rFonts w:eastAsia="Calibri"/>
          </w:rPr>
          <w:t>D – Ballot rotation</w:t>
        </w:r>
        <w:r w:rsidR="007C4C90">
          <w:rPr>
            <w:rFonts w:eastAsia="Calibri"/>
          </w:rPr>
          <w:t>,</w:t>
        </w:r>
        <w:r w:rsidR="00062D53">
          <w:rPr>
            <w:rFonts w:eastAsia="Calibri"/>
          </w:rPr>
          <w:t xml:space="preserve"> </w:t>
        </w:r>
        <w:r w:rsidR="00E666EA">
          <w:rPr>
            <w:rFonts w:eastAsia="Calibri"/>
          </w:rPr>
          <w:t>T</w:t>
        </w:r>
        <w:bookmarkEnd w:id="3943"/>
        <w:r w:rsidR="00A34247">
          <w:rPr>
            <w:rFonts w:eastAsia="Calibri"/>
          </w:rPr>
          <w:t>abulation</w:t>
        </w:r>
      </w:ins>
    </w:p>
    <w:p w14:paraId="74D34394" w14:textId="77777777" w:rsidR="00877138" w:rsidRPr="005F0950" w:rsidRDefault="00877138" w:rsidP="00877138">
      <w:pPr>
        <w:pStyle w:val="RequirementText"/>
        <w:rPr>
          <w:ins w:id="3945" w:author="Author"/>
        </w:rPr>
      </w:pPr>
      <w:ins w:id="3946" w:author="Author">
        <w:r w:rsidRPr="005F0950">
          <w:t xml:space="preserve">When the order of contest </w:t>
        </w:r>
        <w:r>
          <w:t>choices</w:t>
        </w:r>
        <w:r w:rsidRPr="005F0950">
          <w:t xml:space="preserve"> within a contest varies by ballot style, </w:t>
        </w:r>
        <w:r>
          <w:t>the voting system</w:t>
        </w:r>
        <w:r w:rsidRPr="005F0950">
          <w:t xml:space="preserve"> must tabulate votes for each contest </w:t>
        </w:r>
        <w:r>
          <w:t>selection</w:t>
        </w:r>
        <w:r w:rsidRPr="005F0950">
          <w:t xml:space="preserve"> independent of a contest </w:t>
        </w:r>
        <w:r>
          <w:t>selections</w:t>
        </w:r>
        <w:r w:rsidRPr="005F0950">
          <w:t xml:space="preserve"> location in the contest on the ballot.</w:t>
        </w:r>
      </w:ins>
    </w:p>
    <w:p w14:paraId="67D4783A" w14:textId="77777777" w:rsidR="00877138" w:rsidRPr="003052FB" w:rsidRDefault="00877138" w:rsidP="00877138">
      <w:pPr>
        <w:pStyle w:val="body-discussion"/>
        <w:rPr>
          <w:ins w:id="3947" w:author="Author"/>
          <w:b/>
          <w:bCs/>
        </w:rPr>
      </w:pPr>
      <w:ins w:id="3948" w:author="Author">
        <w:r w:rsidRPr="003052FB">
          <w:rPr>
            <w:rFonts w:eastAsia="Calibri"/>
            <w:b/>
            <w:bCs/>
          </w:rPr>
          <w:t xml:space="preserve">Discussion </w:t>
        </w:r>
      </w:ins>
    </w:p>
    <w:p w14:paraId="5D1545D3" w14:textId="77777777" w:rsidR="00877138" w:rsidRPr="005F0950" w:rsidRDefault="00877138" w:rsidP="00877138">
      <w:pPr>
        <w:pStyle w:val="body-discussion"/>
        <w:rPr>
          <w:ins w:id="3949" w:author="Author"/>
        </w:rPr>
      </w:pPr>
      <w:ins w:id="3950" w:author="Author">
        <w:r w:rsidRPr="005F0950">
          <w:rPr>
            <w:rFonts w:eastAsia="Calibri"/>
          </w:rPr>
          <w:t>This means that ballot rotation will not impact the correctness of the count.</w:t>
        </w:r>
      </w:ins>
    </w:p>
    <w:p w14:paraId="14249A0E" w14:textId="672E9181" w:rsidR="00877138" w:rsidRPr="005F0950" w:rsidRDefault="00877138" w:rsidP="00877138">
      <w:pPr>
        <w:pStyle w:val="Heading3"/>
        <w:rPr>
          <w:ins w:id="3951" w:author="Author"/>
        </w:rPr>
      </w:pPr>
      <w:ins w:id="3952" w:author="Author">
        <w:r w:rsidRPr="005F0950">
          <w:rPr>
            <w:rFonts w:eastAsia="Calibri"/>
          </w:rPr>
          <w:t xml:space="preserve"> </w:t>
        </w:r>
        <w:bookmarkStart w:id="3953" w:name="_Toc55820654"/>
        <w:r w:rsidRPr="005F0950">
          <w:rPr>
            <w:rFonts w:eastAsia="Calibri"/>
          </w:rPr>
          <w:t>1.1.</w:t>
        </w:r>
        <w:r w:rsidR="00D64DE7">
          <w:t>8</w:t>
        </w:r>
        <w:r>
          <w:t>-</w:t>
        </w:r>
        <w:r w:rsidRPr="005F0950">
          <w:rPr>
            <w:rFonts w:eastAsia="Calibri"/>
          </w:rPr>
          <w:t>E –</w:t>
        </w:r>
        <w:r>
          <w:rPr>
            <w:rFonts w:eastAsia="Calibri"/>
          </w:rPr>
          <w:t xml:space="preserve"> </w:t>
        </w:r>
        <w:r w:rsidRPr="005F0950">
          <w:rPr>
            <w:rFonts w:eastAsia="Calibri"/>
          </w:rPr>
          <w:t>Straight party voting</w:t>
        </w:r>
        <w:bookmarkEnd w:id="3953"/>
        <w:r w:rsidR="00A11AD3">
          <w:rPr>
            <w:rFonts w:eastAsia="Calibri"/>
          </w:rPr>
          <w:t>, Tabulation</w:t>
        </w:r>
        <w:r w:rsidRPr="005F0950">
          <w:rPr>
            <w:rFonts w:eastAsia="Calibri"/>
          </w:rPr>
          <w:t xml:space="preserve"> </w:t>
        </w:r>
      </w:ins>
    </w:p>
    <w:p w14:paraId="5B36BBDD" w14:textId="1FFA89DE" w:rsidR="00877138" w:rsidRPr="005F0950" w:rsidRDefault="00877138" w:rsidP="00877138">
      <w:pPr>
        <w:pStyle w:val="RequirementText"/>
        <w:rPr>
          <w:ins w:id="3954" w:author="Author"/>
        </w:rPr>
      </w:pPr>
      <w:ins w:id="3955" w:author="Author">
        <w:r>
          <w:t>When tabulating a partisan general election ballot</w:t>
        </w:r>
        <w:r w:rsidR="3B4A2CEC">
          <w:t>, which includes</w:t>
        </w:r>
        <w:r>
          <w:t xml:space="preserve"> a validly selected straight party contest option in a straight party contest, the voting system must select each candidate contest choice</w:t>
        </w:r>
        <w:r w:rsidR="080277F3">
          <w:t xml:space="preserve"> that is</w:t>
        </w:r>
        <w:r>
          <w:t xml:space="preserve"> endorsed by the selected party in every contest on the ballot unless the contest is specifically exempted.  </w:t>
        </w:r>
      </w:ins>
    </w:p>
    <w:p w14:paraId="5DD1F0A3" w14:textId="60B3D8D4" w:rsidR="00877138" w:rsidRPr="003052FB" w:rsidRDefault="00877138" w:rsidP="00877138">
      <w:pPr>
        <w:pStyle w:val="body-discussion"/>
        <w:rPr>
          <w:ins w:id="3956" w:author="Author"/>
          <w:b/>
          <w:bCs/>
        </w:rPr>
      </w:pPr>
      <w:ins w:id="3957" w:author="Author">
        <w:r w:rsidRPr="003052FB">
          <w:rPr>
            <w:rFonts w:eastAsia="Calibri"/>
          </w:rPr>
          <w:t>Discussion</w:t>
        </w:r>
        <w:r w:rsidRPr="003052FB">
          <w:rPr>
            <w:rFonts w:eastAsia="Calibri"/>
            <w:b/>
            <w:bCs/>
          </w:rPr>
          <w:t xml:space="preserve"> </w:t>
        </w:r>
      </w:ins>
    </w:p>
    <w:p w14:paraId="5A0997DF" w14:textId="0040F1C2" w:rsidR="00877138" w:rsidRPr="005F0950" w:rsidRDefault="00877138" w:rsidP="00877138">
      <w:pPr>
        <w:pStyle w:val="body-discussion"/>
        <w:rPr>
          <w:ins w:id="3958" w:author="Author"/>
        </w:rPr>
      </w:pPr>
      <w:ins w:id="3959" w:author="Author">
        <w:r w:rsidRPr="42ADB0BB">
          <w:rPr>
            <w:rFonts w:eastAsia="Calibri"/>
          </w:rPr>
          <w:t>There are currently two different tabulation rule sets for handling a ballot with both a straight party selection and a selection in a contest of a candidate not endorsed by the selected party</w:t>
        </w:r>
        <w:r>
          <w:t>, k</w:t>
        </w:r>
        <w:r w:rsidRPr="42ADB0BB">
          <w:rPr>
            <w:rFonts w:eastAsia="Calibri"/>
          </w:rPr>
          <w:t xml:space="preserve">nown as party crossover.  In one, any selection of a contest choice in a partisan contest eliminates any straight party selection in that contest.  In the other, straight party option selections in a contest are eliminated if the number of candidates selected exceeds the allowed number, whether directly selected by the voter or automatically selected by the straight party.  Other rules are possible as well.  Note that some </w:t>
        </w:r>
        <w:r w:rsidRPr="42ADB0BB" w:rsidDel="00877138">
          <w:rPr>
            <w:rFonts w:eastAsia="Calibri"/>
          </w:rPr>
          <w:t>s</w:t>
        </w:r>
        <w:r w:rsidRPr="42ADB0BB">
          <w:rPr>
            <w:rFonts w:eastAsia="Calibri"/>
          </w:rPr>
          <w:t>tates explicitly indicate that certain contests will not be affected by a straight party selection.</w:t>
        </w:r>
      </w:ins>
    </w:p>
    <w:p w14:paraId="3D142D1D" w14:textId="6987D998" w:rsidR="00877138" w:rsidRPr="005F0950" w:rsidRDefault="00877138" w:rsidP="00877138">
      <w:pPr>
        <w:pStyle w:val="Heading3"/>
        <w:rPr>
          <w:ins w:id="3960" w:author="Author"/>
        </w:rPr>
      </w:pPr>
      <w:bookmarkStart w:id="3961" w:name="_Toc55820655"/>
      <w:ins w:id="3962" w:author="Author">
        <w:r w:rsidRPr="005F0950">
          <w:rPr>
            <w:rFonts w:eastAsia="Calibri"/>
          </w:rPr>
          <w:t>1.1.</w:t>
        </w:r>
        <w:r w:rsidR="00D64DE7">
          <w:t>8</w:t>
        </w:r>
        <w:r>
          <w:t>-</w:t>
        </w:r>
        <w:r w:rsidRPr="005F0950">
          <w:rPr>
            <w:rFonts w:eastAsia="Calibri"/>
          </w:rPr>
          <w:t>F –</w:t>
        </w:r>
        <w:r>
          <w:rPr>
            <w:rFonts w:eastAsia="Calibri"/>
          </w:rPr>
          <w:t xml:space="preserve"> </w:t>
        </w:r>
        <w:r w:rsidRPr="005F0950">
          <w:rPr>
            <w:rFonts w:eastAsia="Calibri"/>
          </w:rPr>
          <w:t>Cross-party endorsement with straight party voting</w:t>
        </w:r>
        <w:bookmarkEnd w:id="3961"/>
      </w:ins>
    </w:p>
    <w:p w14:paraId="4A1388FA" w14:textId="77777777" w:rsidR="00877138" w:rsidRPr="005F0950" w:rsidRDefault="00877138" w:rsidP="00877138">
      <w:pPr>
        <w:pStyle w:val="RequirementText"/>
        <w:rPr>
          <w:ins w:id="3963" w:author="Author"/>
        </w:rPr>
      </w:pPr>
      <w:ins w:id="3964" w:author="Author">
        <w:r>
          <w:t>For straight party tabulation, i</w:t>
        </w:r>
        <w:r w:rsidRPr="005F0950">
          <w:t xml:space="preserve">f a listed candidate option is endorsed by more than one political party, </w:t>
        </w:r>
        <w:r>
          <w:t>the voting system</w:t>
        </w:r>
        <w:r w:rsidRPr="005F0950">
          <w:t xml:space="preserve"> must be capable of tabulating votes for that candidate independent of which party option is validly selected. </w:t>
        </w:r>
      </w:ins>
    </w:p>
    <w:p w14:paraId="6A7AB7AF" w14:textId="6730E280" w:rsidR="00877138" w:rsidRPr="005F0950" w:rsidRDefault="00877138" w:rsidP="00877138">
      <w:pPr>
        <w:pStyle w:val="Heading3"/>
        <w:rPr>
          <w:ins w:id="3965" w:author="Author"/>
        </w:rPr>
      </w:pPr>
      <w:bookmarkStart w:id="3966" w:name="_Toc55820656"/>
      <w:ins w:id="3967" w:author="Author">
        <w:r w:rsidRPr="005F0950">
          <w:rPr>
            <w:rFonts w:eastAsia="Calibri"/>
          </w:rPr>
          <w:t>1.1.</w:t>
        </w:r>
        <w:r w:rsidR="00D64DE7">
          <w:t>8</w:t>
        </w:r>
        <w:r>
          <w:t>-</w:t>
        </w:r>
        <w:r w:rsidRPr="005F0950">
          <w:rPr>
            <w:rFonts w:eastAsia="Calibri"/>
          </w:rPr>
          <w:t>G –</w:t>
        </w:r>
        <w:r>
          <w:rPr>
            <w:rFonts w:eastAsia="Calibri"/>
          </w:rPr>
          <w:t xml:space="preserve"> </w:t>
        </w:r>
        <w:r w:rsidRPr="005F0950">
          <w:rPr>
            <w:rFonts w:eastAsia="Calibri"/>
          </w:rPr>
          <w:t>Precinct splits</w:t>
        </w:r>
        <w:bookmarkEnd w:id="3966"/>
        <w:r w:rsidR="00214F15">
          <w:rPr>
            <w:rFonts w:eastAsia="Calibri"/>
          </w:rPr>
          <w:t>, Tabulation</w:t>
        </w:r>
        <w:r w:rsidRPr="005F0950">
          <w:rPr>
            <w:rFonts w:eastAsia="Calibri"/>
          </w:rPr>
          <w:t xml:space="preserve"> </w:t>
        </w:r>
      </w:ins>
    </w:p>
    <w:p w14:paraId="00E59EC0" w14:textId="77777777" w:rsidR="00877138" w:rsidRPr="005F0950" w:rsidRDefault="00877138" w:rsidP="00877138">
      <w:pPr>
        <w:pStyle w:val="RequirementText"/>
        <w:rPr>
          <w:ins w:id="3968" w:author="Author"/>
        </w:rPr>
      </w:pPr>
      <w:ins w:id="3969" w:author="Author">
        <w:r w:rsidRPr="005F0950">
          <w:t xml:space="preserve">When multiple ballot styles are associated with a specific precinct, </w:t>
        </w:r>
        <w:r>
          <w:t>the voting system</w:t>
        </w:r>
        <w:r w:rsidRPr="005F0950">
          <w:t xml:space="preserve"> must be capable of keeping separate totals for the number of ballots read and counted for each ballot style</w:t>
        </w:r>
        <w:r>
          <w:t xml:space="preserve"> or </w:t>
        </w:r>
        <w:r w:rsidRPr="005F0950">
          <w:t xml:space="preserve">split.  Tabulation must not be affected by variation of contest </w:t>
        </w:r>
        <w:r>
          <w:t>selection</w:t>
        </w:r>
        <w:r w:rsidRPr="005F0950">
          <w:t xml:space="preserve"> locations from one ballot style to another.</w:t>
        </w:r>
      </w:ins>
    </w:p>
    <w:p w14:paraId="0407EDFE" w14:textId="56DD827D" w:rsidR="00877138" w:rsidRPr="005F0950" w:rsidRDefault="00877138" w:rsidP="00877138">
      <w:pPr>
        <w:pStyle w:val="Heading3"/>
      </w:pPr>
      <w:bookmarkStart w:id="3970" w:name="_Toc55820657"/>
      <w:ins w:id="3971" w:author="Author">
        <w:r w:rsidRPr="005F0950">
          <w:rPr>
            <w:rFonts w:eastAsia="Calibri"/>
          </w:rPr>
          <w:lastRenderedPageBreak/>
          <w:t>1.1.</w:t>
        </w:r>
        <w:r w:rsidR="00D64DE7">
          <w:rPr>
            <w:rFonts w:eastAsia="Calibri"/>
          </w:rPr>
          <w:t>8</w:t>
        </w:r>
        <w:r>
          <w:t>-H</w:t>
        </w:r>
        <w:r w:rsidRPr="005F0950">
          <w:rPr>
            <w:rFonts w:eastAsia="Calibri"/>
          </w:rPr>
          <w:t xml:space="preserve"> –</w:t>
        </w:r>
        <w:r>
          <w:rPr>
            <w:rFonts w:eastAsia="Calibri"/>
          </w:rPr>
          <w:t xml:space="preserve"> </w:t>
        </w:r>
      </w:ins>
      <w:r w:rsidRPr="005F0950">
        <w:rPr>
          <w:rFonts w:eastAsia="Calibri"/>
        </w:rPr>
        <w:t xml:space="preserve">N-of-M </w:t>
      </w:r>
      <w:bookmarkEnd w:id="3970"/>
      <w:del w:id="3972" w:author="Author">
        <w:r w:rsidR="00C0172C">
          <w:rPr>
            <w:color w:val="404040"/>
          </w:rPr>
          <w:delText>voting</w:delText>
        </w:r>
      </w:del>
      <w:ins w:id="3973" w:author="Author">
        <w:r w:rsidR="00A045D5">
          <w:rPr>
            <w:rFonts w:eastAsia="Calibri"/>
          </w:rPr>
          <w:t>contest</w:t>
        </w:r>
        <w:r w:rsidR="007056B3">
          <w:rPr>
            <w:rFonts w:eastAsia="Calibri"/>
          </w:rPr>
          <w:t>, Tabulation</w:t>
        </w:r>
        <w:r w:rsidR="00A045D5" w:rsidRPr="005F0950">
          <w:rPr>
            <w:rFonts w:eastAsia="Calibri"/>
          </w:rPr>
          <w:t xml:space="preserve"> </w:t>
        </w:r>
      </w:ins>
    </w:p>
    <w:p w14:paraId="3F41CC44" w14:textId="3DE7C63A" w:rsidR="00877138" w:rsidRPr="005F0950" w:rsidRDefault="00877138" w:rsidP="00877138">
      <w:pPr>
        <w:pStyle w:val="RequirementText"/>
        <w:rPr>
          <w:ins w:id="3974" w:author="Author"/>
        </w:rPr>
      </w:pPr>
      <w:r>
        <w:t xml:space="preserve">For N-of-M voting, </w:t>
      </w:r>
      <w:del w:id="3975" w:author="Author">
        <w:r w:rsidR="00C0172C">
          <w:delText>tabulation</w:delText>
        </w:r>
      </w:del>
      <w:ins w:id="3976" w:author="Author">
        <w:r>
          <w:t>the voting system</w:t>
        </w:r>
      </w:ins>
      <w:r>
        <w:t xml:space="preserve"> must be capable of tabulating votes, overvotes, and undervotes in contests </w:t>
      </w:r>
      <w:bookmarkStart w:id="3977" w:name="_where_the_voter_is_allowed_to_choose_up"/>
      <w:bookmarkEnd w:id="3977"/>
      <w:r>
        <w:t xml:space="preserve">where the voter is </w:t>
      </w:r>
      <w:del w:id="3978" w:author="Author">
        <w:r w:rsidR="00C0172C">
          <w:delText>allowed</w:delText>
        </w:r>
      </w:del>
      <w:ins w:id="3979" w:author="Author">
        <w:r>
          <w:t>permitted</w:t>
        </w:r>
      </w:ins>
      <w:r>
        <w:t xml:space="preserve"> to </w:t>
      </w:r>
      <w:del w:id="3980" w:author="Author">
        <w:r w:rsidR="00C0172C">
          <w:delText>choose</w:delText>
        </w:r>
      </w:del>
      <w:ins w:id="3981" w:author="Author">
        <w:r>
          <w:t>select</w:t>
        </w:r>
      </w:ins>
      <w:r>
        <w:t xml:space="preserve"> up to a specified number of contest </w:t>
      </w:r>
      <w:del w:id="3982" w:author="Author">
        <w:r w:rsidR="00C0172C">
          <w:delText xml:space="preserve">options </w:delText>
        </w:r>
      </w:del>
      <w:ins w:id="3983" w:author="Author">
        <w:r>
          <w:t>choices.</w:t>
        </w:r>
      </w:ins>
    </w:p>
    <w:p w14:paraId="5A462B5E" w14:textId="77777777" w:rsidR="00877138" w:rsidRPr="003052FB" w:rsidRDefault="00877138" w:rsidP="00877138">
      <w:pPr>
        <w:pStyle w:val="body-discussion"/>
        <w:rPr>
          <w:ins w:id="3984" w:author="Author"/>
          <w:b/>
          <w:bCs/>
        </w:rPr>
      </w:pPr>
      <w:ins w:id="3985" w:author="Author">
        <w:r w:rsidRPr="003052FB">
          <w:rPr>
            <w:rFonts w:eastAsia="Calibri"/>
            <w:b/>
            <w:bCs/>
          </w:rPr>
          <w:t>Discussion</w:t>
        </w:r>
      </w:ins>
    </w:p>
    <w:p w14:paraId="50FAADDB" w14:textId="7FAC86FE" w:rsidR="00877138" w:rsidRPr="005F0950" w:rsidRDefault="00877138" w:rsidP="42ADB0BB">
      <w:pPr>
        <w:pStyle w:val="body-discussion"/>
        <w:rPr>
          <w:rFonts w:eastAsia="Calibri"/>
        </w:rPr>
      </w:pPr>
      <w:ins w:id="3986" w:author="Author">
        <w:r w:rsidRPr="4EEE97E5">
          <w:rPr>
            <w:rFonts w:eastAsia="Calibri"/>
          </w:rPr>
          <w:t xml:space="preserve">An </w:t>
        </w:r>
        <w:r w:rsidRPr="006C6CED">
          <w:rPr>
            <w:rFonts w:eastAsia="Calibri"/>
          </w:rPr>
          <w:t>N-of-M contest</w:t>
        </w:r>
        <w:r w:rsidRPr="4EEE97E5">
          <w:rPr>
            <w:rFonts w:eastAsia="Calibri"/>
          </w:rPr>
          <w:t xml:space="preserve"> is one where a voter is allowed </w:t>
        </w:r>
        <w:r w:rsidRPr="005C2F1D">
          <w:rPr>
            <w:rFonts w:eastAsia="Calibri"/>
            <w:i/>
            <w:iCs/>
          </w:rPr>
          <w:t>N</w:t>
        </w:r>
        <w:r w:rsidRPr="4EEE97E5">
          <w:rPr>
            <w:rFonts w:eastAsia="Calibri"/>
          </w:rPr>
          <w:t xml:space="preserve"> </w:t>
        </w:r>
        <w:r w:rsidRPr="005C2F1D">
          <w:rPr>
            <w:rFonts w:eastAsia="Calibri"/>
            <w:i/>
            <w:iCs/>
          </w:rPr>
          <w:t>contest selections</w:t>
        </w:r>
        <w:r w:rsidRPr="4EEE97E5">
          <w:rPr>
            <w:rFonts w:eastAsia="Calibri"/>
          </w:rPr>
          <w:t xml:space="preserve"> </w:t>
        </w:r>
      </w:ins>
      <w:bookmarkStart w:id="3987" w:name="_from_a_list_of_"/>
      <w:bookmarkEnd w:id="3987"/>
      <w:r w:rsidRPr="4EEE97E5">
        <w:rPr>
          <w:rFonts w:eastAsia="Calibri"/>
        </w:rPr>
        <w:t xml:space="preserve">from a list of </w:t>
      </w:r>
      <w:del w:id="3988" w:author="Author">
        <w:r w:rsidR="00C0172C">
          <w:delText>contest options.</w:delText>
        </w:r>
      </w:del>
      <w:ins w:id="3989" w:author="Author">
        <w:r w:rsidRPr="005C2F1D">
          <w:rPr>
            <w:rFonts w:eastAsia="Calibri"/>
            <w:i/>
            <w:iCs/>
          </w:rPr>
          <w:t>M choices</w:t>
        </w:r>
        <w:r w:rsidRPr="4EEE97E5">
          <w:rPr>
            <w:rFonts w:eastAsia="Calibri"/>
          </w:rPr>
          <w:t xml:space="preserve"> and where votes are tallied independent of any other contest choices.  N includes 1 </w:t>
        </w:r>
        <w:r w:rsidR="1A42AE9F" w:rsidRPr="4EEE97E5">
          <w:rPr>
            <w:rFonts w:eastAsia="Calibri"/>
          </w:rPr>
          <w:t xml:space="preserve">vote </w:t>
        </w:r>
        <w:r w:rsidRPr="4EEE97E5">
          <w:rPr>
            <w:rFonts w:eastAsia="Calibri"/>
          </w:rPr>
          <w:t>(</w:t>
        </w:r>
        <w:r w:rsidR="5FB6554D" w:rsidRPr="4EEE97E5">
          <w:rPr>
            <w:rFonts w:eastAsia="Calibri"/>
          </w:rPr>
          <w:t xml:space="preserve">1 </w:t>
        </w:r>
        <w:r w:rsidRPr="4EEE97E5">
          <w:rPr>
            <w:rFonts w:eastAsia="Calibri"/>
          </w:rPr>
          <w:t xml:space="preserve">vote for 1 contest or typically a measure) or any larger number.  Contest </w:t>
        </w:r>
        <w:r w:rsidR="482C3178" w:rsidRPr="4EEE97E5">
          <w:rPr>
            <w:rFonts w:eastAsia="Calibri"/>
          </w:rPr>
          <w:t>choices</w:t>
        </w:r>
        <w:r w:rsidRPr="4EEE97E5">
          <w:rPr>
            <w:rFonts w:eastAsia="Calibri"/>
          </w:rPr>
          <w:t xml:space="preserve"> include those where the contest choices are candidates for a specific office or measures/referenda where there are usually only two contest choices (Yes/No, For/Against) but may also be a list of choices (Tax rate A, Tax rate B, Tax rate C).  </w:t>
        </w:r>
        <w:r w:rsidR="005A3519">
          <w:rPr>
            <w:rFonts w:eastAsia="Calibri"/>
          </w:rPr>
          <w:t>An N-of-M contest</w:t>
        </w:r>
        <w:r w:rsidRPr="4EEE97E5">
          <w:rPr>
            <w:rFonts w:eastAsia="Calibri"/>
          </w:rPr>
          <w:t xml:space="preserve"> is used for </w:t>
        </w:r>
        <w:r w:rsidR="4249CD36" w:rsidRPr="005C2F1D">
          <w:rPr>
            <w:rFonts w:eastAsia="Calibri"/>
            <w:i/>
            <w:iCs/>
          </w:rPr>
          <w:t>a</w:t>
        </w:r>
        <w:r w:rsidRPr="005C2F1D">
          <w:rPr>
            <w:rFonts w:eastAsia="Calibri"/>
            <w:i/>
            <w:iCs/>
          </w:rPr>
          <w:t xml:space="preserve">pproval </w:t>
        </w:r>
        <w:r w:rsidR="151C5B0A" w:rsidRPr="005C2F1D">
          <w:rPr>
            <w:rFonts w:eastAsia="Calibri"/>
            <w:i/>
            <w:iCs/>
          </w:rPr>
          <w:t>v</w:t>
        </w:r>
        <w:r w:rsidRPr="005C2F1D">
          <w:rPr>
            <w:rFonts w:eastAsia="Calibri"/>
            <w:i/>
            <w:iCs/>
          </w:rPr>
          <w:t>oting</w:t>
        </w:r>
        <w:r w:rsidRPr="4EEE97E5">
          <w:rPr>
            <w:rFonts w:eastAsia="Calibri"/>
          </w:rPr>
          <w:t xml:space="preserve"> by setting N</w:t>
        </w:r>
        <w:r w:rsidR="3257A227" w:rsidRPr="4EEE97E5">
          <w:rPr>
            <w:rFonts w:eastAsia="Calibri"/>
          </w:rPr>
          <w:t xml:space="preserve"> to be </w:t>
        </w:r>
        <w:r w:rsidRPr="4EEE97E5">
          <w:rPr>
            <w:rFonts w:eastAsia="Calibri"/>
          </w:rPr>
          <w:t xml:space="preserve">equal to M.  </w:t>
        </w:r>
        <w:r w:rsidR="002C53D9">
          <w:rPr>
            <w:rFonts w:eastAsia="Calibri"/>
          </w:rPr>
          <w:t>This type of contest</w:t>
        </w:r>
        <w:r w:rsidRPr="4EEE97E5">
          <w:rPr>
            <w:rFonts w:eastAsia="Calibri"/>
          </w:rPr>
          <w:t xml:space="preserve"> is used for </w:t>
        </w:r>
        <w:r w:rsidR="7CA53D79" w:rsidRPr="005C2F1D">
          <w:rPr>
            <w:rFonts w:eastAsia="Calibri"/>
            <w:i/>
          </w:rPr>
          <w:t>l</w:t>
        </w:r>
        <w:r w:rsidRPr="005C2F1D">
          <w:rPr>
            <w:rFonts w:eastAsia="Calibri"/>
            <w:i/>
          </w:rPr>
          <w:t xml:space="preserve">imited </w:t>
        </w:r>
        <w:r w:rsidR="37321FB3" w:rsidRPr="005C2F1D">
          <w:rPr>
            <w:rFonts w:eastAsia="Calibri"/>
            <w:i/>
          </w:rPr>
          <w:t>v</w:t>
        </w:r>
        <w:r w:rsidRPr="005C2F1D">
          <w:rPr>
            <w:rFonts w:eastAsia="Calibri"/>
            <w:i/>
          </w:rPr>
          <w:t xml:space="preserve">oting </w:t>
        </w:r>
        <w:r w:rsidRPr="4EEE97E5">
          <w:rPr>
            <w:rFonts w:eastAsia="Calibri"/>
          </w:rPr>
          <w:t xml:space="preserve">by setting N to be less than the number of seats being elected.  </w:t>
        </w:r>
        <w:r w:rsidR="005A3519">
          <w:rPr>
            <w:rFonts w:eastAsia="Calibri"/>
          </w:rPr>
          <w:t>An N-of-M contest</w:t>
        </w:r>
        <w:r w:rsidR="00124515">
          <w:rPr>
            <w:rFonts w:eastAsia="Calibri"/>
          </w:rPr>
          <w:t xml:space="preserve"> is also</w:t>
        </w:r>
        <w:r w:rsidRPr="4EEE97E5">
          <w:rPr>
            <w:rFonts w:eastAsia="Calibri"/>
          </w:rPr>
          <w:t xml:space="preserve"> is used for </w:t>
        </w:r>
        <w:r w:rsidR="002E41DC">
          <w:rPr>
            <w:rFonts w:eastAsia="Calibri"/>
          </w:rPr>
          <w:t>t</w:t>
        </w:r>
        <w:r w:rsidRPr="4EEE97E5">
          <w:rPr>
            <w:rFonts w:eastAsia="Calibri"/>
          </w:rPr>
          <w:t xml:space="preserve">op-2 </w:t>
        </w:r>
        <w:r w:rsidR="002E41DC">
          <w:rPr>
            <w:rFonts w:eastAsia="Calibri"/>
          </w:rPr>
          <w:t>p</w:t>
        </w:r>
        <w:r w:rsidRPr="4EEE97E5">
          <w:rPr>
            <w:rFonts w:eastAsia="Calibri"/>
          </w:rPr>
          <w:t xml:space="preserve">rimary </w:t>
        </w:r>
        <w:r w:rsidR="002E41DC">
          <w:rPr>
            <w:rFonts w:eastAsia="Calibri"/>
          </w:rPr>
          <w:t>c</w:t>
        </w:r>
        <w:r w:rsidRPr="4EEE97E5">
          <w:rPr>
            <w:rFonts w:eastAsia="Calibri"/>
          </w:rPr>
          <w:t>ontests (</w:t>
        </w:r>
        <w:r w:rsidR="00B0012C">
          <w:rPr>
            <w:rFonts w:eastAsia="Calibri"/>
          </w:rPr>
          <w:t>b</w:t>
        </w:r>
        <w:r w:rsidRPr="4EEE97E5">
          <w:rPr>
            <w:rFonts w:eastAsia="Calibri"/>
          </w:rPr>
          <w:t xml:space="preserve">lanket </w:t>
        </w:r>
        <w:r w:rsidR="00B0012C">
          <w:rPr>
            <w:rFonts w:eastAsia="Calibri"/>
          </w:rPr>
          <w:t>p</w:t>
        </w:r>
        <w:r w:rsidRPr="4EEE97E5">
          <w:rPr>
            <w:rFonts w:eastAsia="Calibri"/>
          </w:rPr>
          <w:t xml:space="preserve">rimary </w:t>
        </w:r>
        <w:r w:rsidR="00B0012C">
          <w:rPr>
            <w:rFonts w:eastAsia="Calibri"/>
          </w:rPr>
          <w:t>c</w:t>
        </w:r>
        <w:r w:rsidRPr="4EEE97E5">
          <w:rPr>
            <w:rFonts w:eastAsia="Calibri"/>
          </w:rPr>
          <w:t xml:space="preserve">ontests), where N is always 1 but the 2 candidates with the most votes will be on the </w:t>
        </w:r>
        <w:r w:rsidR="00124515">
          <w:rPr>
            <w:rFonts w:eastAsia="Calibri"/>
          </w:rPr>
          <w:t>g</w:t>
        </w:r>
        <w:r w:rsidRPr="4EEE97E5">
          <w:rPr>
            <w:rFonts w:eastAsia="Calibri"/>
          </w:rPr>
          <w:t xml:space="preserve">eneral </w:t>
        </w:r>
        <w:r w:rsidR="00124515">
          <w:rPr>
            <w:rFonts w:eastAsia="Calibri"/>
          </w:rPr>
          <w:t>e</w:t>
        </w:r>
        <w:r w:rsidRPr="4EEE97E5">
          <w:rPr>
            <w:rFonts w:eastAsia="Calibri"/>
          </w:rPr>
          <w:t xml:space="preserve">lection ballot. </w:t>
        </w:r>
      </w:ins>
    </w:p>
    <w:p w14:paraId="18C3C778" w14:textId="77777777" w:rsidR="00AC0289" w:rsidRDefault="00AC0289">
      <w:pPr>
        <w:pStyle w:val="BodyText"/>
        <w:rPr>
          <w:del w:id="3990" w:author="Author"/>
        </w:rPr>
      </w:pPr>
    </w:p>
    <w:p w14:paraId="29C8108D" w14:textId="77777777" w:rsidR="00AC0289" w:rsidRDefault="00C0172C">
      <w:pPr>
        <w:pStyle w:val="Heading5"/>
        <w:spacing w:before="189"/>
        <w:rPr>
          <w:del w:id="3991" w:author="Author"/>
        </w:rPr>
      </w:pPr>
      <w:del w:id="3992" w:author="Author">
        <w:r>
          <w:rPr>
            <w:color w:val="404040"/>
          </w:rPr>
          <w:delText>1.1.9-C – Yes/no measure and multiple-choice measure</w:delText>
        </w:r>
      </w:del>
    </w:p>
    <w:p w14:paraId="3BEC9C4D" w14:textId="217CE42C" w:rsidR="00877138" w:rsidRPr="005F0950" w:rsidRDefault="00877138" w:rsidP="00877138">
      <w:pPr>
        <w:pStyle w:val="Heading3"/>
        <w:rPr>
          <w:ins w:id="3993" w:author="Author"/>
        </w:rPr>
      </w:pPr>
      <w:bookmarkStart w:id="3994" w:name="_Toc44161777"/>
      <w:bookmarkStart w:id="3995" w:name="_Toc287617939"/>
      <w:bookmarkStart w:id="3996" w:name="_Toc11174869"/>
      <w:bookmarkStart w:id="3997" w:name="_Toc18707825"/>
      <w:bookmarkStart w:id="3998" w:name="_Toc31394540"/>
      <w:bookmarkStart w:id="3999" w:name="_Toc31395669"/>
      <w:bookmarkStart w:id="4000" w:name="_Toc55820658"/>
      <w:ins w:id="4001" w:author="Author">
        <w:r w:rsidRPr="005F0950">
          <w:rPr>
            <w:rFonts w:eastAsia="Calibri"/>
          </w:rPr>
          <w:t>1.1.</w:t>
        </w:r>
        <w:bookmarkStart w:id="4002" w:name="_Toc44161781"/>
        <w:bookmarkStart w:id="4003" w:name="_Toc287617943"/>
        <w:bookmarkStart w:id="4004" w:name="_Toc11174872"/>
        <w:bookmarkStart w:id="4005" w:name="_Toc18707828"/>
        <w:bookmarkStart w:id="4006" w:name="_Toc31394543"/>
        <w:bookmarkStart w:id="4007" w:name="_Toc31395672"/>
        <w:bookmarkEnd w:id="3994"/>
        <w:bookmarkEnd w:id="3995"/>
        <w:bookmarkEnd w:id="3996"/>
        <w:bookmarkEnd w:id="3997"/>
        <w:bookmarkEnd w:id="3998"/>
        <w:bookmarkEnd w:id="3999"/>
        <w:r w:rsidR="00D64DE7">
          <w:rPr>
            <w:rFonts w:eastAsia="Calibri"/>
          </w:rPr>
          <w:t>8</w:t>
        </w:r>
        <w:r>
          <w:t>-I</w:t>
        </w:r>
        <w:r w:rsidRPr="005F0950">
          <w:rPr>
            <w:rFonts w:eastAsia="Calibri"/>
          </w:rPr>
          <w:t xml:space="preserve"> –</w:t>
        </w:r>
        <w:r>
          <w:rPr>
            <w:rFonts w:eastAsia="Calibri"/>
          </w:rPr>
          <w:t xml:space="preserve"> </w:t>
        </w:r>
        <w:r w:rsidRPr="005F0950">
          <w:rPr>
            <w:rFonts w:eastAsia="Calibri"/>
          </w:rPr>
          <w:t>Cumulative voting</w:t>
        </w:r>
        <w:bookmarkEnd w:id="4002"/>
        <w:bookmarkEnd w:id="4003"/>
        <w:bookmarkEnd w:id="4004"/>
        <w:bookmarkEnd w:id="4005"/>
        <w:bookmarkEnd w:id="4006"/>
        <w:bookmarkEnd w:id="4007"/>
        <w:r w:rsidRPr="005F0950">
          <w:rPr>
            <w:rFonts w:eastAsia="Calibri"/>
          </w:rPr>
          <w:t xml:space="preserve"> contest</w:t>
        </w:r>
        <w:bookmarkEnd w:id="4000"/>
        <w:r w:rsidR="0054431F">
          <w:rPr>
            <w:rFonts w:eastAsia="Calibri"/>
          </w:rPr>
          <w:t>, Tabulation</w:t>
        </w:r>
      </w:ins>
    </w:p>
    <w:p w14:paraId="7F350578" w14:textId="6F694634" w:rsidR="00877138" w:rsidRPr="005F0950" w:rsidRDefault="00877138" w:rsidP="00877138">
      <w:pPr>
        <w:pStyle w:val="RequirementText"/>
      </w:pPr>
      <w:r>
        <w:t xml:space="preserve">For </w:t>
      </w:r>
      <w:del w:id="4008" w:author="Author">
        <w:r w:rsidR="00C0172C">
          <w:delText>yes/no measures and multiple-choice measures, tabulation</w:delText>
        </w:r>
      </w:del>
      <w:ins w:id="4009" w:author="Author">
        <w:r>
          <w:t>cumulative voting, the voting system</w:t>
        </w:r>
      </w:ins>
      <w:r>
        <w:t xml:space="preserve"> must be capable of tabulating votes, overvotes, and undervotes in contests where the voter </w:t>
      </w:r>
      <w:del w:id="4010" w:author="Author">
        <w:r w:rsidR="00C0172C">
          <w:delText>is allowed to:</w:delText>
        </w:r>
      </w:del>
      <w:ins w:id="4011" w:author="Author">
        <w:r>
          <w:t xml:space="preserve">may allocate up to a specified number of votes over a list of contest choices </w:t>
        </w:r>
        <w:r w:rsidR="008E6714">
          <w:t>in any manner</w:t>
        </w:r>
        <w:r>
          <w:t xml:space="preserve"> they choose</w:t>
        </w:r>
        <w:r w:rsidR="0022214F">
          <w:t>. This may result in</w:t>
        </w:r>
        <w:r>
          <w:t xml:space="preserve"> possibly giving more than one vote to a given contest selection.</w:t>
        </w:r>
      </w:ins>
    </w:p>
    <w:p w14:paraId="34B72ADC" w14:textId="77777777" w:rsidR="00AC0289" w:rsidRDefault="00C0172C" w:rsidP="00C802F3">
      <w:pPr>
        <w:pStyle w:val="ListParagraph"/>
        <w:widowControl w:val="0"/>
        <w:numPr>
          <w:ilvl w:val="3"/>
          <w:numId w:val="188"/>
        </w:numPr>
        <w:tabs>
          <w:tab w:val="left" w:pos="1132"/>
        </w:tabs>
        <w:autoSpaceDE w:val="0"/>
        <w:autoSpaceDN w:val="0"/>
        <w:spacing w:before="162" w:after="0" w:line="240" w:lineRule="auto"/>
        <w:contextualSpacing w:val="0"/>
        <w:rPr>
          <w:del w:id="4012" w:author="Author"/>
        </w:rPr>
      </w:pPr>
      <w:del w:id="4013" w:author="Author">
        <w:r>
          <w:delText>vote yes or no on a</w:delText>
        </w:r>
        <w:r>
          <w:rPr>
            <w:spacing w:val="-4"/>
          </w:rPr>
          <w:delText xml:space="preserve"> </w:delText>
        </w:r>
        <w:r>
          <w:delText>measure</w:delText>
        </w:r>
      </w:del>
    </w:p>
    <w:p w14:paraId="71F3F809" w14:textId="77777777" w:rsidR="00AC0289" w:rsidRDefault="00C0172C" w:rsidP="00C802F3">
      <w:pPr>
        <w:pStyle w:val="ListParagraph"/>
        <w:widowControl w:val="0"/>
        <w:numPr>
          <w:ilvl w:val="3"/>
          <w:numId w:val="188"/>
        </w:numPr>
        <w:tabs>
          <w:tab w:val="left" w:pos="1132"/>
        </w:tabs>
        <w:autoSpaceDE w:val="0"/>
        <w:autoSpaceDN w:val="0"/>
        <w:spacing w:before="183" w:after="0" w:line="240" w:lineRule="auto"/>
        <w:contextualSpacing w:val="0"/>
        <w:rPr>
          <w:del w:id="4014" w:author="Author"/>
        </w:rPr>
      </w:pPr>
      <w:bookmarkStart w:id="4015" w:name="2._choose_from_a_list_of_multiple_choice"/>
      <w:bookmarkEnd w:id="4015"/>
      <w:del w:id="4016" w:author="Author">
        <w:r>
          <w:delText>choose from a list of multiple choices on a</w:delText>
        </w:r>
        <w:r>
          <w:rPr>
            <w:spacing w:val="-9"/>
          </w:rPr>
          <w:delText xml:space="preserve"> </w:delText>
        </w:r>
        <w:r>
          <w:delText>measure</w:delText>
        </w:r>
      </w:del>
    </w:p>
    <w:p w14:paraId="377F615D" w14:textId="77777777" w:rsidR="00AC0289" w:rsidRDefault="00AC0289">
      <w:pPr>
        <w:pStyle w:val="BodyText"/>
        <w:rPr>
          <w:del w:id="4017" w:author="Author"/>
        </w:rPr>
      </w:pPr>
    </w:p>
    <w:p w14:paraId="2CC6FC6F" w14:textId="77777777" w:rsidR="00AC0289" w:rsidRDefault="00AC0289">
      <w:pPr>
        <w:pStyle w:val="BodyText"/>
        <w:spacing w:before="8"/>
        <w:rPr>
          <w:del w:id="4018" w:author="Author"/>
          <w:sz w:val="17"/>
        </w:rPr>
      </w:pPr>
    </w:p>
    <w:p w14:paraId="301FC215" w14:textId="2368F81D" w:rsidR="00877138" w:rsidRPr="005F0950" w:rsidRDefault="00877138" w:rsidP="42ADB0BB">
      <w:pPr>
        <w:pStyle w:val="Heading3"/>
        <w:rPr>
          <w:ins w:id="4019" w:author="Author"/>
          <w:rFonts w:eastAsia="Calibri"/>
        </w:rPr>
      </w:pPr>
      <w:bookmarkStart w:id="4020" w:name="_Toc44161782"/>
      <w:bookmarkStart w:id="4021" w:name="_Toc287617944"/>
      <w:bookmarkStart w:id="4022" w:name="_Toc11174873"/>
      <w:bookmarkStart w:id="4023" w:name="_Toc18707829"/>
      <w:bookmarkStart w:id="4024" w:name="_Toc31394544"/>
      <w:bookmarkStart w:id="4025" w:name="_Toc31395673"/>
      <w:bookmarkStart w:id="4026" w:name="_Toc55820659"/>
      <w:ins w:id="4027" w:author="Author">
        <w:r w:rsidRPr="42ADB0BB">
          <w:rPr>
            <w:rFonts w:eastAsia="Calibri"/>
          </w:rPr>
          <w:t>1.1.</w:t>
        </w:r>
        <w:r w:rsidR="00D64DE7">
          <w:rPr>
            <w:rFonts w:eastAsia="Calibri"/>
          </w:rPr>
          <w:t>8</w:t>
        </w:r>
        <w:r>
          <w:t>-J</w:t>
        </w:r>
        <w:r w:rsidRPr="42ADB0BB">
          <w:rPr>
            <w:rFonts w:eastAsia="Calibri"/>
          </w:rPr>
          <w:t xml:space="preserve"> – Ranked choice voting</w:t>
        </w:r>
        <w:bookmarkEnd w:id="4020"/>
        <w:bookmarkEnd w:id="4021"/>
        <w:bookmarkEnd w:id="4022"/>
        <w:bookmarkEnd w:id="4023"/>
        <w:bookmarkEnd w:id="4024"/>
        <w:bookmarkEnd w:id="4025"/>
        <w:r w:rsidRPr="42ADB0BB">
          <w:rPr>
            <w:rFonts w:eastAsia="Calibri"/>
          </w:rPr>
          <w:t xml:space="preserve"> contest</w:t>
        </w:r>
        <w:bookmarkEnd w:id="4026"/>
        <w:r w:rsidR="00503BFE">
          <w:rPr>
            <w:rFonts w:eastAsia="Calibri"/>
          </w:rPr>
          <w:t>, Tabulation</w:t>
        </w:r>
      </w:ins>
    </w:p>
    <w:p w14:paraId="4D657246" w14:textId="141AE4DB" w:rsidR="00877138" w:rsidRDefault="00877138" w:rsidP="00877138">
      <w:pPr>
        <w:pStyle w:val="RequirementText"/>
        <w:rPr>
          <w:ins w:id="4028" w:author="Author"/>
        </w:rPr>
      </w:pPr>
      <w:ins w:id="4029" w:author="Author">
        <w:r w:rsidRPr="009E4E61">
          <w:t xml:space="preserve">For ranked choice voting (RCV), the voting system must </w:t>
        </w:r>
      </w:ins>
    </w:p>
    <w:p w14:paraId="47DDCEAE" w14:textId="26E0370C" w:rsidR="00877138" w:rsidRPr="009E4E61" w:rsidRDefault="00877138" w:rsidP="00C802F3">
      <w:pPr>
        <w:pStyle w:val="RequirementText"/>
        <w:numPr>
          <w:ilvl w:val="0"/>
          <w:numId w:val="85"/>
        </w:numPr>
        <w:rPr>
          <w:ins w:id="4030" w:author="Author"/>
        </w:rPr>
      </w:pPr>
      <w:ins w:id="4031" w:author="Author">
        <w:r w:rsidRPr="009E4E61">
          <w:t xml:space="preserve">capture the voter’s ranking of each contest </w:t>
        </w:r>
        <w:r w:rsidRPr="003052FB">
          <w:t>selection</w:t>
        </w:r>
        <w:r w:rsidRPr="009E4E61">
          <w:t xml:space="preserve"> and store it in the CVR associated with the ballot</w:t>
        </w:r>
        <w:r w:rsidR="00412DE3">
          <w:t xml:space="preserve"> style</w:t>
        </w:r>
        <w:r w:rsidR="00740B8C">
          <w:t>;</w:t>
        </w:r>
        <w:r w:rsidRPr="009E4E61">
          <w:t xml:space="preserve"> </w:t>
        </w:r>
      </w:ins>
    </w:p>
    <w:p w14:paraId="234ECE97" w14:textId="4483FB84" w:rsidR="00877138" w:rsidRPr="009E4E61" w:rsidRDefault="00877138" w:rsidP="00C802F3">
      <w:pPr>
        <w:pStyle w:val="RequirementText"/>
        <w:numPr>
          <w:ilvl w:val="0"/>
          <w:numId w:val="85"/>
        </w:numPr>
        <w:rPr>
          <w:ins w:id="4032" w:author="Author"/>
        </w:rPr>
      </w:pPr>
      <w:ins w:id="4033" w:author="Author">
        <w:r w:rsidRPr="009E4E61">
          <w:t>aggregate 1</w:t>
        </w:r>
        <w:r w:rsidRPr="009E4E61">
          <w:rPr>
            <w:vertAlign w:val="superscript"/>
          </w:rPr>
          <w:t>st</w:t>
        </w:r>
        <w:r w:rsidRPr="009E4E61">
          <w:t xml:space="preserve"> choice totals of each contest selection</w:t>
        </w:r>
        <w:r w:rsidR="00740B8C">
          <w:t>; and</w:t>
        </w:r>
      </w:ins>
    </w:p>
    <w:p w14:paraId="2158477B" w14:textId="32A59F3A" w:rsidR="00877138" w:rsidRDefault="00877138" w:rsidP="00C802F3">
      <w:pPr>
        <w:pStyle w:val="RequirementText"/>
        <w:numPr>
          <w:ilvl w:val="0"/>
          <w:numId w:val="85"/>
        </w:numPr>
        <w:rPr>
          <w:ins w:id="4034" w:author="Author"/>
        </w:rPr>
      </w:pPr>
      <w:ins w:id="4035" w:author="Author">
        <w:r w:rsidRPr="009E4E61">
          <w:t>process the collection of CVRs round</w:t>
        </w:r>
        <w:r w:rsidR="005507D6">
          <w:t>-</w:t>
        </w:r>
        <w:r w:rsidRPr="009E4E61">
          <w:t>by</w:t>
        </w:r>
        <w:r w:rsidR="005507D6">
          <w:t>-</w:t>
        </w:r>
        <w:r w:rsidRPr="009E4E61">
          <w:t xml:space="preserve">round according to </w:t>
        </w:r>
        <w:r w:rsidRPr="003052FB">
          <w:t>the</w:t>
        </w:r>
        <w:r w:rsidRPr="009E4E61">
          <w:t xml:space="preserve"> method </w:t>
        </w:r>
        <w:r w:rsidRPr="003052FB">
          <w:t xml:space="preserve">specified </w:t>
        </w:r>
        <w:r w:rsidRPr="009E4E61">
          <w:t>in the implementation statement</w:t>
        </w:r>
        <w:r>
          <w:t>.</w:t>
        </w:r>
      </w:ins>
    </w:p>
    <w:p w14:paraId="52BAFE3E" w14:textId="77777777" w:rsidR="00877138" w:rsidRPr="003052FB" w:rsidRDefault="00877138" w:rsidP="00877138">
      <w:pPr>
        <w:pStyle w:val="body-discussion"/>
        <w:rPr>
          <w:ins w:id="4036" w:author="Author"/>
          <w:b/>
          <w:bCs/>
        </w:rPr>
      </w:pPr>
      <w:ins w:id="4037" w:author="Author">
        <w:r w:rsidRPr="003052FB">
          <w:rPr>
            <w:rFonts w:eastAsia="Calibri"/>
            <w:b/>
            <w:bCs/>
          </w:rPr>
          <w:lastRenderedPageBreak/>
          <w:t xml:space="preserve">Discussion </w:t>
        </w:r>
      </w:ins>
    </w:p>
    <w:p w14:paraId="6AB87214" w14:textId="5321961C" w:rsidR="00877138" w:rsidRPr="00466A75" w:rsidRDefault="00877138" w:rsidP="00877138">
      <w:pPr>
        <w:pStyle w:val="body-discussion"/>
        <w:rPr>
          <w:ins w:id="4038" w:author="Author"/>
        </w:rPr>
      </w:pPr>
      <w:ins w:id="4039" w:author="Author">
        <w:r>
          <w:t xml:space="preserve">Ranked </w:t>
        </w:r>
        <w:r w:rsidR="4AE02EB3">
          <w:t>c</w:t>
        </w:r>
        <w:r>
          <w:t xml:space="preserve">hoice </w:t>
        </w:r>
        <w:r w:rsidR="513A2DD8">
          <w:t>v</w:t>
        </w:r>
        <w:r>
          <w:t>oting (RCV) tabulation methods are different for single seat and multi-seat contests.  Jurisdiction</w:t>
        </w:r>
        <w:r w:rsidR="00521437">
          <w:t>al</w:t>
        </w:r>
        <w:r>
          <w:t xml:space="preserve"> rules vary even when using the same basic method. A voting unit or precinct tabulating unit cannot perform RCV tabulation.  RCV tabulation requires the concurrent availability of all CVRs associated with an RCV contest and is a post</w:t>
        </w:r>
        <w:r w:rsidR="00156BE6">
          <w:t>-</w:t>
        </w:r>
        <w:r>
          <w:t>vot</w:t>
        </w:r>
        <w:r w:rsidR="00156BE6">
          <w:t>ing</w:t>
        </w:r>
        <w:r>
          <w:t xml:space="preserve"> accumulation/aggregation process.  Some jurisdiction</w:t>
        </w:r>
        <w:r w:rsidR="00521437">
          <w:t>al</w:t>
        </w:r>
        <w:r>
          <w:t xml:space="preserve"> rules may only require use of the RCV tabulation process if aggregated first choice selections do not produce the total needed to exceed the threshold of votes </w:t>
        </w:r>
        <w:r w:rsidR="40ACAADA">
          <w:t>required</w:t>
        </w:r>
        <w:r>
          <w:t xml:space="preserve"> to win. Other jurisdiction</w:t>
        </w:r>
        <w:r w:rsidR="00521437">
          <w:t>al</w:t>
        </w:r>
        <w:r>
          <w:t xml:space="preserve"> rules do not use tabulated and aggregated 1st choice selections and require the RCV tabulation process to be used for all winners.  Single winner RCV is also known as IRV (Instant Runoff Voting).  STV (Single Transferable Vote) is a method used for multi-winner RCV.  Another multi-winner process (Sequential At-Large IRV) uses successive IRV passes, one pass to determine each winner.</w:t>
        </w:r>
      </w:ins>
    </w:p>
    <w:p w14:paraId="40FD5623" w14:textId="4A889806" w:rsidR="00877138" w:rsidRPr="005F0950" w:rsidRDefault="00877138" w:rsidP="00877138">
      <w:pPr>
        <w:pStyle w:val="Heading3"/>
        <w:rPr>
          <w:ins w:id="4040" w:author="Author"/>
        </w:rPr>
      </w:pPr>
      <w:bookmarkStart w:id="4041" w:name="_Toc55820660"/>
      <w:ins w:id="4042" w:author="Author">
        <w:r w:rsidRPr="005F0950">
          <w:rPr>
            <w:rFonts w:eastAsia="Calibri"/>
          </w:rPr>
          <w:t>1.1.</w:t>
        </w:r>
        <w:r w:rsidR="00D64DE7">
          <w:rPr>
            <w:rFonts w:eastAsia="Calibri"/>
          </w:rPr>
          <w:t>8</w:t>
        </w:r>
        <w:r>
          <w:t>-K</w:t>
        </w:r>
        <w:r w:rsidRPr="005F0950">
          <w:rPr>
            <w:rFonts w:eastAsia="Calibri"/>
          </w:rPr>
          <w:t xml:space="preserve"> –</w:t>
        </w:r>
        <w:r>
          <w:rPr>
            <w:rFonts w:eastAsia="Calibri"/>
          </w:rPr>
          <w:t xml:space="preserve"> </w:t>
        </w:r>
        <w:r w:rsidRPr="005F0950">
          <w:rPr>
            <w:rFonts w:eastAsia="Calibri"/>
          </w:rPr>
          <w:t>Group voting contest</w:t>
        </w:r>
        <w:bookmarkEnd w:id="4041"/>
        <w:r w:rsidR="00630A8E">
          <w:rPr>
            <w:rFonts w:eastAsia="Calibri"/>
          </w:rPr>
          <w:t>, Tabulation</w:t>
        </w:r>
      </w:ins>
    </w:p>
    <w:p w14:paraId="51DE53A2" w14:textId="29DB368A" w:rsidR="00877138" w:rsidRPr="005F0950" w:rsidRDefault="00877138" w:rsidP="00877138">
      <w:pPr>
        <w:pStyle w:val="RequirementText"/>
        <w:rPr>
          <w:ins w:id="4043" w:author="Author"/>
        </w:rPr>
      </w:pPr>
      <w:ins w:id="4044" w:author="Author">
        <w:r>
          <w:t xml:space="preserve">When tabulating group voting contest </w:t>
        </w:r>
        <w:r w:rsidR="00DB2A28">
          <w:t>choices</w:t>
        </w:r>
        <w:r>
          <w:t>, the voting system must automatically select each contest choice that is affiliated with the selected group as if the voter manually selected each of those candidate choices.  Any selection of a contest choice outside</w:t>
        </w:r>
        <w:r w:rsidR="24FF067F">
          <w:t xml:space="preserve"> of</w:t>
        </w:r>
        <w:r>
          <w:t xml:space="preserve"> the group will constitute</w:t>
        </w:r>
        <w:r w:rsidR="30279876">
          <w:t xml:space="preserve"> as</w:t>
        </w:r>
        <w:r>
          <w:t xml:space="preserve"> an overvote if the number of candidates in the group</w:t>
        </w:r>
        <w:r w:rsidR="5B042173">
          <w:t xml:space="preserve"> selected</w:t>
        </w:r>
        <w:r>
          <w:t xml:space="preserve"> is equal to the votes allowed.</w:t>
        </w:r>
      </w:ins>
    </w:p>
    <w:p w14:paraId="593B3C4D" w14:textId="77777777" w:rsidR="00877138" w:rsidRPr="003052FB" w:rsidRDefault="00877138" w:rsidP="00877138">
      <w:pPr>
        <w:pStyle w:val="body-discussion"/>
        <w:rPr>
          <w:ins w:id="4045" w:author="Author"/>
          <w:b/>
          <w:bCs/>
        </w:rPr>
      </w:pPr>
      <w:ins w:id="4046" w:author="Author">
        <w:r w:rsidRPr="003052FB">
          <w:rPr>
            <w:rFonts w:eastAsia="Calibri"/>
            <w:b/>
            <w:bCs/>
          </w:rPr>
          <w:t xml:space="preserve">Discussion </w:t>
        </w:r>
      </w:ins>
    </w:p>
    <w:p w14:paraId="508536A1" w14:textId="1C7B558E" w:rsidR="00877138" w:rsidRPr="005F0950" w:rsidRDefault="00877138" w:rsidP="00877138">
      <w:pPr>
        <w:pStyle w:val="body-discussion"/>
        <w:rPr>
          <w:ins w:id="4047" w:author="Author"/>
        </w:rPr>
      </w:pPr>
      <w:ins w:id="4048" w:author="Author">
        <w:r>
          <w:t xml:space="preserve">There may be multiple candidate groups in </w:t>
        </w:r>
        <w:r w:rsidR="22794888">
          <w:t>a</w:t>
        </w:r>
        <w:r>
          <w:t xml:space="preserve"> contest.  The ballot normally places contest options for all candidates in a group sequentially</w:t>
        </w:r>
        <w:r w:rsidR="007C411A">
          <w:t>,</w:t>
        </w:r>
        <w:r>
          <w:t xml:space="preserve"> with the group contest option first.  </w:t>
        </w:r>
        <w:r w:rsidR="2487A120">
          <w:t xml:space="preserve">If a </w:t>
        </w:r>
        <w:r w:rsidR="008F7689">
          <w:t xml:space="preserve">contest is not </w:t>
        </w:r>
        <w:r w:rsidR="007B3D96">
          <w:t>full</w:t>
        </w:r>
        <w:r w:rsidR="004D58C3">
          <w:t>y voted</w:t>
        </w:r>
        <w:r w:rsidR="007B3D96">
          <w:t xml:space="preserve"> by utilizing the </w:t>
        </w:r>
        <w:r w:rsidR="004C62A3">
          <w:t>group voting contest option</w:t>
        </w:r>
        <w:r w:rsidR="00617FDF">
          <w:t>,</w:t>
        </w:r>
        <w:r>
          <w:t xml:space="preserve"> a voter can select additional contest options outside </w:t>
        </w:r>
        <w:r w:rsidR="004C62A3">
          <w:t>of</w:t>
        </w:r>
        <w:r>
          <w:t xml:space="preserve"> the group</w:t>
        </w:r>
        <w:r w:rsidR="00C51776">
          <w:t>,</w:t>
        </w:r>
        <w:r>
          <w:t xml:space="preserve"> as long as the total does not exceed the votes allowed.</w:t>
        </w:r>
      </w:ins>
    </w:p>
    <w:p w14:paraId="218DA478" w14:textId="428DE1D5" w:rsidR="00877138" w:rsidRPr="005F0950" w:rsidRDefault="00877138" w:rsidP="00877138">
      <w:pPr>
        <w:pStyle w:val="Heading3"/>
        <w:rPr>
          <w:ins w:id="4049" w:author="Author"/>
        </w:rPr>
      </w:pPr>
      <w:bookmarkStart w:id="4050" w:name="_Toc55820661"/>
      <w:ins w:id="4051" w:author="Author">
        <w:r w:rsidRPr="005F0950">
          <w:rPr>
            <w:rFonts w:eastAsia="Calibri"/>
          </w:rPr>
          <w:t>1.1.</w:t>
        </w:r>
        <w:r w:rsidR="00D64DE7">
          <w:rPr>
            <w:rFonts w:eastAsia="Calibri"/>
          </w:rPr>
          <w:t>8</w:t>
        </w:r>
        <w:r>
          <w:t>-L</w:t>
        </w:r>
        <w:r w:rsidRPr="005F0950">
          <w:rPr>
            <w:rFonts w:eastAsia="Calibri"/>
          </w:rPr>
          <w:t xml:space="preserve"> –</w:t>
        </w:r>
        <w:r>
          <w:rPr>
            <w:rFonts w:eastAsia="Calibri"/>
          </w:rPr>
          <w:t xml:space="preserve"> </w:t>
        </w:r>
        <w:r w:rsidRPr="005F0950">
          <w:rPr>
            <w:rFonts w:eastAsia="Calibri"/>
          </w:rPr>
          <w:t>Presidential delegate contest</w:t>
        </w:r>
        <w:bookmarkEnd w:id="4050"/>
        <w:r w:rsidR="00744118">
          <w:rPr>
            <w:rFonts w:eastAsia="Calibri"/>
          </w:rPr>
          <w:t>, Tabulation</w:t>
        </w:r>
      </w:ins>
    </w:p>
    <w:p w14:paraId="51EB4B3C" w14:textId="01042A0C" w:rsidR="00877138" w:rsidRPr="005F0950" w:rsidRDefault="00877138" w:rsidP="00877138">
      <w:pPr>
        <w:pStyle w:val="RequirementText"/>
        <w:rPr>
          <w:ins w:id="4052" w:author="Author"/>
        </w:rPr>
      </w:pPr>
      <w:ins w:id="4053" w:author="Author">
        <w:r>
          <w:t xml:space="preserve">When tabulating a </w:t>
        </w:r>
        <w:r w:rsidR="23A4167D">
          <w:t>p</w:t>
        </w:r>
        <w:r>
          <w:t xml:space="preserve">residential </w:t>
        </w:r>
        <w:r w:rsidR="6A6088A3">
          <w:t>d</w:t>
        </w:r>
        <w:r>
          <w:t xml:space="preserve">elegate contest, the voting system must prevent votes for any delegate in the contest that is not representing the </w:t>
        </w:r>
        <w:r w:rsidR="633614A4">
          <w:t>p</w:t>
        </w:r>
        <w:r>
          <w:t xml:space="preserve">resident candidate chosen by the voter’s contest option selection in the </w:t>
        </w:r>
        <w:r w:rsidR="182E7C0C">
          <w:t>p</w:t>
        </w:r>
        <w:r>
          <w:t xml:space="preserve">residential contest. </w:t>
        </w:r>
      </w:ins>
    </w:p>
    <w:p w14:paraId="4AB22D1D" w14:textId="790C4B0B" w:rsidR="00877138" w:rsidRPr="003052FB" w:rsidRDefault="00877138" w:rsidP="00877138">
      <w:pPr>
        <w:pStyle w:val="body-discussion"/>
        <w:rPr>
          <w:ins w:id="4054" w:author="Author"/>
          <w:b/>
          <w:bCs/>
        </w:rPr>
      </w:pPr>
      <w:ins w:id="4055" w:author="Author">
        <w:r w:rsidRPr="003052FB">
          <w:rPr>
            <w:rFonts w:eastAsia="Calibri"/>
            <w:bCs/>
          </w:rPr>
          <w:t>Discussion</w:t>
        </w:r>
        <w:r w:rsidRPr="003052FB">
          <w:rPr>
            <w:rFonts w:eastAsia="Calibri"/>
            <w:b/>
            <w:bCs/>
          </w:rPr>
          <w:t xml:space="preserve"> </w:t>
        </w:r>
      </w:ins>
    </w:p>
    <w:p w14:paraId="30799617" w14:textId="08F8DC76" w:rsidR="00877138" w:rsidRPr="005F0950" w:rsidRDefault="1C2BD9C5" w:rsidP="00877138">
      <w:pPr>
        <w:pStyle w:val="body-discussion"/>
        <w:rPr>
          <w:ins w:id="4056" w:author="Author"/>
        </w:rPr>
      </w:pPr>
      <w:ins w:id="4057" w:author="Author">
        <w:r w:rsidRPr="42ADB0BB">
          <w:rPr>
            <w:rFonts w:eastAsia="Calibri"/>
          </w:rPr>
          <w:t>M</w:t>
        </w:r>
        <w:r w:rsidR="00877138" w:rsidRPr="42ADB0BB">
          <w:rPr>
            <w:rFonts w:eastAsia="Calibri"/>
          </w:rPr>
          <w:t xml:space="preserve">ost </w:t>
        </w:r>
        <w:r w:rsidR="00877138" w:rsidRPr="42ADB0BB" w:rsidDel="00877138">
          <w:rPr>
            <w:rFonts w:eastAsia="Calibri"/>
          </w:rPr>
          <w:t>s</w:t>
        </w:r>
        <w:r w:rsidR="00877138" w:rsidRPr="42ADB0BB">
          <w:rPr>
            <w:rFonts w:eastAsia="Calibri"/>
          </w:rPr>
          <w:t>tates that directly elect presidential delegates do not have a tabulation associated with the presidential candidate selection</w:t>
        </w:r>
        <w:r w:rsidR="16497583" w:rsidRPr="42ADB0BB">
          <w:rPr>
            <w:rFonts w:eastAsia="Calibri"/>
          </w:rPr>
          <w:t xml:space="preserve">. </w:t>
        </w:r>
        <w:r w:rsidR="7BED1507" w:rsidRPr="42ADB0BB">
          <w:rPr>
            <w:rFonts w:eastAsia="Calibri"/>
          </w:rPr>
          <w:t>However, as</w:t>
        </w:r>
        <w:r w:rsidR="00877138" w:rsidRPr="42ADB0BB">
          <w:rPr>
            <w:rFonts w:eastAsia="Calibri"/>
          </w:rPr>
          <w:t xml:space="preserve"> </w:t>
        </w:r>
        <w:r w:rsidR="00877138">
          <w:t>o</w:t>
        </w:r>
        <w:r w:rsidR="00877138" w:rsidRPr="42ADB0BB">
          <w:rPr>
            <w:rFonts w:eastAsia="Calibri"/>
          </w:rPr>
          <w:t>f 2</w:t>
        </w:r>
        <w:r w:rsidR="00877138">
          <w:t>020</w:t>
        </w:r>
        <w:r w:rsidR="0FABC33D">
          <w:t>,</w:t>
        </w:r>
        <w:r w:rsidR="00877138">
          <w:t xml:space="preserve"> </w:t>
        </w:r>
        <w:r w:rsidR="00877138" w:rsidRPr="42ADB0BB">
          <w:rPr>
            <w:rFonts w:eastAsia="Calibri"/>
          </w:rPr>
          <w:t xml:space="preserve">Alabama has </w:t>
        </w:r>
        <w:r w:rsidR="3C5C6568" w:rsidRPr="42ADB0BB">
          <w:rPr>
            <w:rFonts w:eastAsia="Calibri"/>
          </w:rPr>
          <w:t xml:space="preserve">included </w:t>
        </w:r>
        <w:r w:rsidR="00877138" w:rsidRPr="42ADB0BB">
          <w:rPr>
            <w:rFonts w:eastAsia="Calibri"/>
          </w:rPr>
          <w:t xml:space="preserve">this association on both the </w:t>
        </w:r>
        <w:r w:rsidR="00B83547">
          <w:rPr>
            <w:rFonts w:eastAsia="Calibri"/>
          </w:rPr>
          <w:t>d</w:t>
        </w:r>
        <w:r w:rsidR="00877138" w:rsidRPr="42ADB0BB">
          <w:rPr>
            <w:rFonts w:eastAsia="Calibri"/>
          </w:rPr>
          <w:t xml:space="preserve">emocratic and </w:t>
        </w:r>
        <w:r w:rsidR="00B83547">
          <w:rPr>
            <w:rFonts w:eastAsia="Calibri"/>
          </w:rPr>
          <w:t>r</w:t>
        </w:r>
        <w:r w:rsidR="00877138" w:rsidRPr="42ADB0BB">
          <w:rPr>
            <w:rFonts w:eastAsia="Calibri"/>
          </w:rPr>
          <w:t>epublican ballots</w:t>
        </w:r>
        <w:r w:rsidR="6512087C">
          <w:t>, while</w:t>
        </w:r>
        <w:r w:rsidR="3EEC9AFE">
          <w:t xml:space="preserve"> </w:t>
        </w:r>
        <w:r w:rsidR="00877138" w:rsidRPr="42ADB0BB">
          <w:rPr>
            <w:rFonts w:eastAsia="Calibri"/>
          </w:rPr>
          <w:t xml:space="preserve">Rhode Island has the association on the </w:t>
        </w:r>
        <w:r w:rsidR="00B83547">
          <w:rPr>
            <w:rFonts w:eastAsia="Calibri"/>
          </w:rPr>
          <w:t>d</w:t>
        </w:r>
        <w:r w:rsidR="00877138" w:rsidRPr="42ADB0BB">
          <w:rPr>
            <w:rFonts w:eastAsia="Calibri"/>
          </w:rPr>
          <w:t>emocratic ballot.  When used, if there is no presidential candidate selection or the presidential candidate and no affiliated delegate in the contest, no vote will be counted for any delegate contest option selection.</w:t>
        </w:r>
      </w:ins>
    </w:p>
    <w:p w14:paraId="437FC10E" w14:textId="4E2E5696" w:rsidR="00877138" w:rsidRPr="005F0950" w:rsidRDefault="00877138" w:rsidP="00877138">
      <w:pPr>
        <w:pStyle w:val="Heading3"/>
        <w:rPr>
          <w:ins w:id="4058" w:author="Author"/>
        </w:rPr>
      </w:pPr>
      <w:bookmarkStart w:id="4059" w:name="_Toc55820662"/>
      <w:bookmarkStart w:id="4060" w:name="_Toc11174874"/>
      <w:bookmarkStart w:id="4061" w:name="_Toc18707830"/>
      <w:bookmarkStart w:id="4062" w:name="_Toc31394545"/>
      <w:bookmarkStart w:id="4063" w:name="_Toc31395674"/>
      <w:ins w:id="4064" w:author="Author">
        <w:r w:rsidRPr="005F0950">
          <w:rPr>
            <w:rFonts w:eastAsia="Calibri"/>
          </w:rPr>
          <w:t>1.1.</w:t>
        </w:r>
        <w:r w:rsidR="00D64DE7">
          <w:rPr>
            <w:rFonts w:eastAsia="Calibri"/>
          </w:rPr>
          <w:t>8</w:t>
        </w:r>
        <w:r>
          <w:t>-M</w:t>
        </w:r>
        <w:r w:rsidRPr="005F0950">
          <w:rPr>
            <w:rFonts w:eastAsia="Calibri"/>
          </w:rPr>
          <w:t xml:space="preserve"> –</w:t>
        </w:r>
        <w:r>
          <w:rPr>
            <w:rFonts w:eastAsia="Calibri"/>
          </w:rPr>
          <w:t xml:space="preserve"> </w:t>
        </w:r>
        <w:r w:rsidRPr="005F0950">
          <w:rPr>
            <w:rFonts w:eastAsia="Calibri"/>
          </w:rPr>
          <w:t>Recall contest pair</w:t>
        </w:r>
        <w:bookmarkEnd w:id="4059"/>
      </w:ins>
    </w:p>
    <w:p w14:paraId="171E019E" w14:textId="77777777" w:rsidR="00877138" w:rsidRPr="005F0950" w:rsidRDefault="00877138" w:rsidP="00877138">
      <w:pPr>
        <w:pStyle w:val="RequirementText"/>
        <w:rPr>
          <w:ins w:id="4065" w:author="Author"/>
        </w:rPr>
      </w:pPr>
      <w:ins w:id="4066" w:author="Author">
        <w:r w:rsidRPr="005F0950">
          <w:t xml:space="preserve">When tabulating a recall/replace contest pair, the </w:t>
        </w:r>
        <w:r>
          <w:t>voting system</w:t>
        </w:r>
        <w:r w:rsidRPr="005F0950">
          <w:t xml:space="preserve"> must only tabulate the replace contest (controlled contest) if there is a vote selection in the recall contest (controlling contest).</w:t>
        </w:r>
      </w:ins>
    </w:p>
    <w:p w14:paraId="7530C178" w14:textId="77777777" w:rsidR="00877138" w:rsidRPr="003052FB" w:rsidRDefault="00877138" w:rsidP="00877138">
      <w:pPr>
        <w:pStyle w:val="body-discussion"/>
        <w:rPr>
          <w:ins w:id="4067" w:author="Author"/>
          <w:b/>
          <w:bCs/>
        </w:rPr>
      </w:pPr>
      <w:ins w:id="4068" w:author="Author">
        <w:r w:rsidRPr="003052FB">
          <w:rPr>
            <w:rFonts w:eastAsia="Calibri"/>
            <w:b/>
            <w:bCs/>
          </w:rPr>
          <w:lastRenderedPageBreak/>
          <w:t xml:space="preserve">Discussion </w:t>
        </w:r>
      </w:ins>
    </w:p>
    <w:p w14:paraId="6A7B05D6" w14:textId="77777777" w:rsidR="00877138" w:rsidRPr="005F0950" w:rsidRDefault="00877138" w:rsidP="00877138">
      <w:pPr>
        <w:pStyle w:val="body-discussion"/>
        <w:rPr>
          <w:ins w:id="4069" w:author="Author"/>
        </w:rPr>
      </w:pPr>
      <w:ins w:id="4070" w:author="Author">
        <w:r w:rsidRPr="42ADB0BB">
          <w:rPr>
            <w:rFonts w:eastAsia="Calibri"/>
          </w:rPr>
          <w:t xml:space="preserve">The </w:t>
        </w:r>
        <w:r w:rsidRPr="004242E3">
          <w:rPr>
            <w:rFonts w:eastAsia="Calibri"/>
            <w:i/>
          </w:rPr>
          <w:t>recall contest</w:t>
        </w:r>
        <w:r w:rsidRPr="42ADB0BB">
          <w:rPr>
            <w:rFonts w:eastAsia="Calibri"/>
          </w:rPr>
          <w:t xml:space="preserve"> in the contest pair is typically a question used to determine whether an elected official should be recalled and the replace contest allows selection of the desired replacement.  If the question is not voted, the replacement contest is not processed.  However, the contest pair has been used for other purposes such as annexations and determination of tax rates.</w:t>
        </w:r>
      </w:ins>
    </w:p>
    <w:p w14:paraId="0C9BDCA7" w14:textId="132CD4B6" w:rsidR="00877138" w:rsidRPr="005F0950" w:rsidRDefault="00877138" w:rsidP="00877138">
      <w:pPr>
        <w:pStyle w:val="Heading3"/>
        <w:rPr>
          <w:ins w:id="4071" w:author="Author"/>
        </w:rPr>
      </w:pPr>
      <w:bookmarkStart w:id="4072" w:name="_Toc55820663"/>
      <w:ins w:id="4073" w:author="Author">
        <w:r w:rsidRPr="005F0950">
          <w:t>1.1.</w:t>
        </w:r>
        <w:r w:rsidR="00D64DE7">
          <w:t>8</w:t>
        </w:r>
        <w:r>
          <w:t>-N</w:t>
        </w:r>
        <w:r w:rsidRPr="005F0950">
          <w:rPr>
            <w:rFonts w:eastAsia="Calibri"/>
          </w:rPr>
          <w:t xml:space="preserve"> –</w:t>
        </w:r>
        <w:r>
          <w:rPr>
            <w:rFonts w:eastAsia="Calibri"/>
          </w:rPr>
          <w:t xml:space="preserve"> </w:t>
        </w:r>
        <w:r w:rsidRPr="005F0950">
          <w:t>Proportional voting contest (equal</w:t>
        </w:r>
        <w:r w:rsidR="00190F98">
          <w:t>-and-</w:t>
        </w:r>
        <w:r w:rsidRPr="005F0950">
          <w:t>even cumulative voting contest)</w:t>
        </w:r>
        <w:bookmarkEnd w:id="4072"/>
        <w:r w:rsidR="00190F98">
          <w:t xml:space="preserve">, </w:t>
        </w:r>
        <w:r w:rsidR="008C7CBA">
          <w:t>Tabulation</w:t>
        </w:r>
      </w:ins>
    </w:p>
    <w:p w14:paraId="526CBA73" w14:textId="77E1EA6D" w:rsidR="00877138" w:rsidRDefault="00877138" w:rsidP="00877138">
      <w:pPr>
        <w:pStyle w:val="RequirementText"/>
        <w:rPr>
          <w:ins w:id="4074" w:author="Author"/>
        </w:rPr>
      </w:pPr>
      <w:ins w:id="4075" w:author="Author">
        <w:r>
          <w:t xml:space="preserve">Votes selections in a </w:t>
        </w:r>
        <w:r w:rsidR="05E3EDFF">
          <w:t>p</w:t>
        </w:r>
        <w:r>
          <w:t xml:space="preserve">roportional </w:t>
        </w:r>
        <w:r w:rsidR="30F9F14E">
          <w:t>v</w:t>
        </w:r>
        <w:r>
          <w:t xml:space="preserve">oting </w:t>
        </w:r>
        <w:r w:rsidR="59A3F25B">
          <w:t>c</w:t>
        </w:r>
        <w:r>
          <w:t xml:space="preserve">ontest (also known as an </w:t>
        </w:r>
        <w:r w:rsidR="100F1DEA">
          <w:t>e</w:t>
        </w:r>
        <w:r>
          <w:t>qual-and-</w:t>
        </w:r>
        <w:r w:rsidR="0D0BD6B4">
          <w:t>e</w:t>
        </w:r>
        <w:r>
          <w:t xml:space="preserve">ven </w:t>
        </w:r>
        <w:r w:rsidR="37D10FE0">
          <w:t>c</w:t>
        </w:r>
        <w:r>
          <w:t xml:space="preserve">umulative </w:t>
        </w:r>
        <w:r w:rsidR="13DF3411">
          <w:t>v</w:t>
        </w:r>
        <w:r>
          <w:t>oting contest) must be tabulated for the selected contest option or options by dividing the allowed votes by the number of contest option selections</w:t>
        </w:r>
        <w:r w:rsidR="4A80A0EA">
          <w:t>; this may occur</w:t>
        </w:r>
        <w:r>
          <w:t xml:space="preserve"> as long as the number of selections do not exceed the</w:t>
        </w:r>
        <w:r w:rsidR="1470A8C4">
          <w:t xml:space="preserve"> number of</w:t>
        </w:r>
        <w:r>
          <w:t xml:space="preserve"> allowed votes.  </w:t>
        </w:r>
      </w:ins>
    </w:p>
    <w:p w14:paraId="3039A811" w14:textId="77777777" w:rsidR="00877138" w:rsidRPr="003052FB" w:rsidRDefault="00877138" w:rsidP="00877138">
      <w:pPr>
        <w:pStyle w:val="body-discussion"/>
        <w:rPr>
          <w:ins w:id="4076" w:author="Author"/>
          <w:b/>
          <w:bCs/>
        </w:rPr>
      </w:pPr>
      <w:ins w:id="4077" w:author="Author">
        <w:r w:rsidRPr="003052FB">
          <w:rPr>
            <w:b/>
            <w:bCs/>
          </w:rPr>
          <w:t>Discussion</w:t>
        </w:r>
      </w:ins>
    </w:p>
    <w:p w14:paraId="2EF1694C" w14:textId="5E4A231E" w:rsidR="00877138" w:rsidRPr="005F0950" w:rsidRDefault="00877138" w:rsidP="00877138">
      <w:pPr>
        <w:pStyle w:val="body-discussion"/>
        <w:rPr>
          <w:ins w:id="4078" w:author="Author"/>
        </w:rPr>
      </w:pPr>
      <w:ins w:id="4079" w:author="Author">
        <w:r>
          <w:t xml:space="preserve">This may produce a fractional number of votes tabulated for a candidate. </w:t>
        </w:r>
        <w:r w:rsidR="30F1FD55">
          <w:t>However,</w:t>
        </w:r>
        <w:r>
          <w:t xml:space="preserve"> </w:t>
        </w:r>
        <w:r w:rsidR="752A2C30">
          <w:t>i</w:t>
        </w:r>
        <w:r>
          <w:t>t is not possible to tabulate undervotes in this contest.</w:t>
        </w:r>
      </w:ins>
    </w:p>
    <w:p w14:paraId="7E614945" w14:textId="77777777" w:rsidR="00877138" w:rsidRPr="005F0950" w:rsidRDefault="00877138" w:rsidP="00877138">
      <w:pPr>
        <w:pStyle w:val="RequirementText"/>
        <w:rPr>
          <w:ins w:id="4080" w:author="Author"/>
        </w:rPr>
      </w:pPr>
    </w:p>
    <w:p w14:paraId="7544D2E6" w14:textId="275777A6" w:rsidR="00877138" w:rsidRPr="000713B9" w:rsidRDefault="00877138" w:rsidP="00877138">
      <w:pPr>
        <w:pStyle w:val="Heading3-Section"/>
        <w:rPr>
          <w:ins w:id="4081" w:author="Author"/>
        </w:rPr>
      </w:pPr>
      <w:bookmarkStart w:id="4082" w:name="_Toc55820664"/>
      <w:ins w:id="4083" w:author="Author">
        <w:r w:rsidRPr="000713B9">
          <w:t>1.1.</w:t>
        </w:r>
        <w:r w:rsidR="00D64DE7">
          <w:t>9</w:t>
        </w:r>
        <w:r w:rsidRPr="000713B9">
          <w:t xml:space="preserve"> – Reporting </w:t>
        </w:r>
        <w:r w:rsidR="0091672D">
          <w:t>r</w:t>
        </w:r>
        <w:r w:rsidRPr="000713B9">
          <w:t>esults</w:t>
        </w:r>
        <w:bookmarkEnd w:id="4060"/>
        <w:bookmarkEnd w:id="4061"/>
        <w:bookmarkEnd w:id="4062"/>
        <w:bookmarkEnd w:id="4063"/>
        <w:bookmarkEnd w:id="4082"/>
      </w:ins>
    </w:p>
    <w:p w14:paraId="6C5BC50D" w14:textId="5D320E63" w:rsidR="00877138" w:rsidRPr="000713B9" w:rsidRDefault="00877138" w:rsidP="00877138">
      <w:pPr>
        <w:pStyle w:val="Heading3"/>
        <w:rPr>
          <w:ins w:id="4084" w:author="Author"/>
        </w:rPr>
      </w:pPr>
      <w:bookmarkStart w:id="4085" w:name="_Toc55820665"/>
      <w:bookmarkStart w:id="4086" w:name="_Toc11174875"/>
      <w:bookmarkStart w:id="4087" w:name="_Toc18707831"/>
      <w:bookmarkStart w:id="4088" w:name="_Toc31394546"/>
      <w:bookmarkStart w:id="4089" w:name="_Toc31395675"/>
      <w:ins w:id="4090" w:author="Author">
        <w:r w:rsidRPr="000713B9">
          <w:t>1.1.</w:t>
        </w:r>
        <w:r w:rsidR="00D64DE7">
          <w:t>9</w:t>
        </w:r>
        <w:r w:rsidRPr="000713B9">
          <w:t>-A – Post-election reports</w:t>
        </w:r>
        <w:bookmarkEnd w:id="4085"/>
        <w:bookmarkEnd w:id="4086"/>
        <w:bookmarkEnd w:id="4087"/>
        <w:bookmarkEnd w:id="4088"/>
        <w:bookmarkEnd w:id="4089"/>
      </w:ins>
    </w:p>
    <w:p w14:paraId="17A37B89" w14:textId="645ED9A8" w:rsidR="00877138" w:rsidRDefault="00877138" w:rsidP="00877138">
      <w:pPr>
        <w:pStyle w:val="RequirementText"/>
        <w:rPr>
          <w:ins w:id="4091" w:author="Author"/>
        </w:rPr>
      </w:pPr>
      <w:ins w:id="4092" w:author="Author">
        <w:r>
          <w:t>The voting system must have the capability to create post-election reports</w:t>
        </w:r>
        <w:r w:rsidR="16C78580">
          <w:t xml:space="preserve"> that</w:t>
        </w:r>
        <w:r>
          <w:t xml:space="preserve"> contain cast ballot counts and vote counts for contests on the ballot types served by precincts or splits of precincts.</w:t>
        </w:r>
      </w:ins>
    </w:p>
    <w:p w14:paraId="75C6FB53" w14:textId="25D0FF3D" w:rsidR="00877138" w:rsidRPr="000713B9" w:rsidRDefault="00877138" w:rsidP="00877138">
      <w:pPr>
        <w:pStyle w:val="Heading3"/>
        <w:rPr>
          <w:ins w:id="4093" w:author="Author"/>
        </w:rPr>
      </w:pPr>
      <w:bookmarkStart w:id="4094" w:name="_Toc55820666"/>
      <w:bookmarkStart w:id="4095" w:name="_Toc11174876"/>
      <w:bookmarkStart w:id="4096" w:name="_Toc18707832"/>
      <w:bookmarkStart w:id="4097" w:name="_Toc31394547"/>
      <w:bookmarkStart w:id="4098" w:name="_Toc31395676"/>
      <w:ins w:id="4099" w:author="Author">
        <w:r w:rsidRPr="000713B9">
          <w:t>1.1.</w:t>
        </w:r>
        <w:r w:rsidR="00D64DE7">
          <w:t>9</w:t>
        </w:r>
        <w:r w:rsidRPr="000713B9">
          <w:t>-</w:t>
        </w:r>
        <w:r>
          <w:t>B</w:t>
        </w:r>
        <w:r w:rsidRPr="000713B9">
          <w:t xml:space="preserve"> – Report categories of cast ballots</w:t>
        </w:r>
        <w:bookmarkEnd w:id="4094"/>
      </w:ins>
    </w:p>
    <w:p w14:paraId="6DA4A712" w14:textId="1209DB5A" w:rsidR="00877138" w:rsidRPr="000713B9" w:rsidRDefault="00877138" w:rsidP="00877138">
      <w:pPr>
        <w:pStyle w:val="RequirementText"/>
        <w:rPr>
          <w:ins w:id="4100" w:author="Author"/>
        </w:rPr>
      </w:pPr>
      <w:ins w:id="4101" w:author="Author">
        <w:r>
          <w:t>The voting system must have the capability to report the number of ballots cast in total and broken down by ballot style</w:t>
        </w:r>
        <w:r w:rsidR="009240E3">
          <w:t>. This is in addition to</w:t>
        </w:r>
        <w:r>
          <w:t xml:space="preserve"> the associated units of political geography for the following categories of ballots</w:t>
        </w:r>
        <w:r w:rsidR="005E0EB9">
          <w:t xml:space="preserve"> cast</w:t>
        </w:r>
        <w:r>
          <w:t>:</w:t>
        </w:r>
      </w:ins>
    </w:p>
    <w:p w14:paraId="60AA4A8F" w14:textId="67B2D882" w:rsidR="00877138" w:rsidRPr="000713B9" w:rsidRDefault="00877138" w:rsidP="00C802F3">
      <w:pPr>
        <w:pStyle w:val="RequirementText"/>
        <w:numPr>
          <w:ilvl w:val="0"/>
          <w:numId w:val="86"/>
        </w:numPr>
        <w:rPr>
          <w:ins w:id="4102" w:author="Author"/>
        </w:rPr>
      </w:pPr>
      <w:ins w:id="4103" w:author="Author">
        <w:r w:rsidRPr="000713B9">
          <w:t>All read ballots and all counted ballots</w:t>
        </w:r>
        <w:r w:rsidR="009240E3">
          <w:t>,</w:t>
        </w:r>
      </w:ins>
    </w:p>
    <w:p w14:paraId="7FFB34E0" w14:textId="14800904" w:rsidR="00877138" w:rsidRPr="000713B9" w:rsidRDefault="00877138" w:rsidP="00C802F3">
      <w:pPr>
        <w:pStyle w:val="RequirementText"/>
        <w:numPr>
          <w:ilvl w:val="0"/>
          <w:numId w:val="86"/>
        </w:numPr>
        <w:rPr>
          <w:ins w:id="4104" w:author="Author"/>
        </w:rPr>
      </w:pPr>
      <w:ins w:id="4105" w:author="Author">
        <w:r w:rsidRPr="000713B9">
          <w:t>For multi-page ballots, the number of different pages read, and number counted</w:t>
        </w:r>
        <w:r w:rsidR="009240E3">
          <w:t>,</w:t>
        </w:r>
      </w:ins>
    </w:p>
    <w:p w14:paraId="632868EA" w14:textId="70A2E50A" w:rsidR="00877138" w:rsidRPr="000713B9" w:rsidRDefault="00877138" w:rsidP="00C802F3">
      <w:pPr>
        <w:pStyle w:val="RequirementText"/>
        <w:numPr>
          <w:ilvl w:val="0"/>
          <w:numId w:val="86"/>
        </w:numPr>
        <w:rPr>
          <w:ins w:id="4106" w:author="Author"/>
        </w:rPr>
      </w:pPr>
      <w:ins w:id="4107" w:author="Author">
        <w:r>
          <w:t>R</w:t>
        </w:r>
        <w:r w:rsidRPr="000713B9">
          <w:t>ead ballots and counted ballots</w:t>
        </w:r>
        <w:r>
          <w:t xml:space="preserve"> that require review</w:t>
        </w:r>
        <w:r w:rsidR="009240E3">
          <w:t>,</w:t>
        </w:r>
      </w:ins>
    </w:p>
    <w:p w14:paraId="204DB672" w14:textId="26A307AC" w:rsidR="00877138" w:rsidRPr="000713B9" w:rsidRDefault="00877138" w:rsidP="00C802F3">
      <w:pPr>
        <w:pStyle w:val="RequirementText"/>
        <w:numPr>
          <w:ilvl w:val="0"/>
          <w:numId w:val="86"/>
        </w:numPr>
        <w:rPr>
          <w:ins w:id="4108" w:author="Author"/>
        </w:rPr>
      </w:pPr>
      <w:ins w:id="4109" w:author="Author">
        <w:r w:rsidRPr="000713B9">
          <w:t>Absentee read and counted ballots</w:t>
        </w:r>
        <w:r w:rsidR="009240E3">
          <w:t>, and</w:t>
        </w:r>
      </w:ins>
    </w:p>
    <w:p w14:paraId="605CFA4B" w14:textId="3A4B6976" w:rsidR="00877138" w:rsidRPr="000713B9" w:rsidRDefault="00877138" w:rsidP="00C802F3">
      <w:pPr>
        <w:pStyle w:val="RequirementText"/>
        <w:numPr>
          <w:ilvl w:val="0"/>
          <w:numId w:val="86"/>
        </w:numPr>
        <w:rPr>
          <w:ins w:id="4110" w:author="Author"/>
        </w:rPr>
      </w:pPr>
      <w:ins w:id="4111" w:author="Author">
        <w:r w:rsidRPr="000713B9">
          <w:t>Blank ballots (ballots containing no votes)</w:t>
        </w:r>
        <w:r w:rsidR="009240E3">
          <w:t>.</w:t>
        </w:r>
      </w:ins>
    </w:p>
    <w:p w14:paraId="69FB0901" w14:textId="77777777" w:rsidR="00877138" w:rsidRPr="003052FB" w:rsidRDefault="00877138" w:rsidP="00877138">
      <w:pPr>
        <w:pStyle w:val="body-discussion"/>
        <w:rPr>
          <w:ins w:id="4112" w:author="Author"/>
          <w:b/>
          <w:bCs/>
        </w:rPr>
      </w:pPr>
      <w:ins w:id="4113" w:author="Author">
        <w:r w:rsidRPr="003052FB">
          <w:rPr>
            <w:b/>
            <w:bCs/>
          </w:rPr>
          <w:t>Discussion</w:t>
        </w:r>
      </w:ins>
    </w:p>
    <w:p w14:paraId="5E954B92" w14:textId="1F30D581" w:rsidR="00877138" w:rsidRPr="000713B9" w:rsidRDefault="00877138" w:rsidP="00877138">
      <w:pPr>
        <w:pStyle w:val="body-discussion"/>
        <w:rPr>
          <w:ins w:id="4114" w:author="Author"/>
        </w:rPr>
      </w:pPr>
      <w:ins w:id="4115" w:author="Author">
        <w:r>
          <w:lastRenderedPageBreak/>
          <w:t xml:space="preserve">Associated units of political geography </w:t>
        </w:r>
        <w:r w:rsidR="009D67B7">
          <w:t>may</w:t>
        </w:r>
        <w:r>
          <w:t xml:space="preserve"> also include </w:t>
        </w:r>
        <w:r w:rsidDel="00877138">
          <w:t>s</w:t>
        </w:r>
        <w:r>
          <w:t>tate, county, city, town or township, ward, and districts.</w:t>
        </w:r>
      </w:ins>
    </w:p>
    <w:p w14:paraId="20810292" w14:textId="68CF0B62" w:rsidR="00877138" w:rsidRPr="000713B9" w:rsidRDefault="00877138" w:rsidP="00877138">
      <w:pPr>
        <w:pStyle w:val="Heading3"/>
      </w:pPr>
      <w:bookmarkStart w:id="4116" w:name="_Toc55820667"/>
      <w:r w:rsidRPr="000713B9">
        <w:t>1.1.</w:t>
      </w:r>
      <w:r w:rsidR="00D64DE7">
        <w:t>9</w:t>
      </w:r>
      <w:r w:rsidRPr="000713B9">
        <w:t>-</w:t>
      </w:r>
      <w:del w:id="4117" w:author="Author">
        <w:r w:rsidR="00C0172C">
          <w:rPr>
            <w:color w:val="404040"/>
          </w:rPr>
          <w:delText>D – Recallable ballots</w:delText>
        </w:r>
      </w:del>
      <w:ins w:id="4118" w:author="Author">
        <w:r>
          <w:t>C</w:t>
        </w:r>
        <w:r w:rsidRPr="000713B9">
          <w:t xml:space="preserve"> – Report categories of votes</w:t>
        </w:r>
        <w:bookmarkEnd w:id="4116"/>
        <w:r w:rsidRPr="000713B9">
          <w:t xml:space="preserve"> </w:t>
        </w:r>
      </w:ins>
    </w:p>
    <w:p w14:paraId="5495418A" w14:textId="77777777" w:rsidR="00AC0289" w:rsidRDefault="00C0172C">
      <w:pPr>
        <w:pStyle w:val="BodyText"/>
        <w:spacing w:before="59" w:line="256" w:lineRule="auto"/>
        <w:ind w:left="411" w:right="1171"/>
        <w:rPr>
          <w:del w:id="4119" w:author="Author"/>
        </w:rPr>
      </w:pPr>
      <w:del w:id="4120" w:author="Author">
        <w:r>
          <w:delText>For recallable ballots, tabulation must be capable of tabulating votes, overvotes, and</w:delText>
        </w:r>
        <w:bookmarkStart w:id="4121" w:name="_where_the_decision_whether_to_count_a_p"/>
        <w:bookmarkEnd w:id="4121"/>
        <w:r>
          <w:delText xml:space="preserve"> undervotes in contests where the decision whether to count a particular ballot is deferred until after election day.</w:delText>
        </w:r>
      </w:del>
    </w:p>
    <w:p w14:paraId="7D003155" w14:textId="77777777" w:rsidR="00AC0289" w:rsidRDefault="00AC0289">
      <w:pPr>
        <w:pStyle w:val="BodyText"/>
        <w:rPr>
          <w:del w:id="4122" w:author="Author"/>
        </w:rPr>
      </w:pPr>
    </w:p>
    <w:p w14:paraId="0B7180CB" w14:textId="77777777" w:rsidR="00AC0289" w:rsidRDefault="00C0172C">
      <w:pPr>
        <w:pStyle w:val="Heading5"/>
        <w:spacing w:before="197"/>
        <w:rPr>
          <w:del w:id="4123" w:author="Author"/>
        </w:rPr>
      </w:pPr>
      <w:del w:id="4124" w:author="Author">
        <w:r>
          <w:rPr>
            <w:color w:val="404040"/>
          </w:rPr>
          <w:delText>1.1.9-E – Accept or reject recallable ballots individually</w:delText>
        </w:r>
      </w:del>
    </w:p>
    <w:p w14:paraId="1C66A96A" w14:textId="77777777" w:rsidR="00AC0289" w:rsidRDefault="00C0172C">
      <w:pPr>
        <w:pStyle w:val="BodyText"/>
        <w:spacing w:before="57" w:line="256" w:lineRule="auto"/>
        <w:ind w:left="411" w:right="1097"/>
        <w:rPr>
          <w:del w:id="4125" w:author="Author"/>
        </w:rPr>
      </w:pPr>
      <w:bookmarkStart w:id="4126" w:name="Tabulation_must_support_the_independent_"/>
      <w:bookmarkEnd w:id="4126"/>
      <w:del w:id="4127" w:author="Author">
        <w:r>
          <w:delText>Tabulation must support the independent acceptance and rejection of individual recallable ballot.</w:delText>
        </w:r>
      </w:del>
    </w:p>
    <w:p w14:paraId="297E0DCB" w14:textId="77777777" w:rsidR="00AC0289" w:rsidRDefault="00C0172C">
      <w:pPr>
        <w:pStyle w:val="BodyText"/>
        <w:spacing w:before="7"/>
        <w:rPr>
          <w:del w:id="4128" w:author="Author"/>
          <w:sz w:val="11"/>
        </w:rPr>
      </w:pPr>
      <w:del w:id="4129" w:author="Author">
        <w:r>
          <w:rPr>
            <w:noProof/>
          </w:rPr>
          <mc:AlternateContent>
            <mc:Choice Requires="wps">
              <w:drawing>
                <wp:anchor distT="0" distB="0" distL="0" distR="0" simplePos="0" relativeHeight="251759616" behindDoc="0" locked="0" layoutInCell="1" allowOverlap="1" wp14:anchorId="58D2CE4F" wp14:editId="2A419BB5">
                  <wp:simplePos x="0" y="0"/>
                  <wp:positionH relativeFrom="page">
                    <wp:posOffset>1069975</wp:posOffset>
                  </wp:positionH>
                  <wp:positionV relativeFrom="paragraph">
                    <wp:posOffset>105410</wp:posOffset>
                  </wp:positionV>
                  <wp:extent cx="5807710" cy="887730"/>
                  <wp:effectExtent l="3175" t="0" r="0" b="0"/>
                  <wp:wrapTopAndBottom/>
                  <wp:docPr id="644"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773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49F5E" w14:textId="77777777" w:rsidR="00AC0289" w:rsidRDefault="00C0172C">
                              <w:pPr>
                                <w:spacing w:line="268" w:lineRule="exact"/>
                                <w:ind w:left="28"/>
                                <w:rPr>
                                  <w:del w:id="4130" w:author="Author"/>
                                  <w:b/>
                                </w:rPr>
                              </w:pPr>
                              <w:del w:id="4131" w:author="Author">
                                <w:r>
                                  <w:rPr>
                                    <w:b/>
                                  </w:rPr>
                                  <w:delText>Discussion</w:delText>
                                </w:r>
                              </w:del>
                            </w:p>
                            <w:p w14:paraId="6892C126" w14:textId="77777777" w:rsidR="00AC0289" w:rsidRDefault="00AC0289">
                              <w:pPr>
                                <w:pStyle w:val="BodyText"/>
                                <w:spacing w:before="4"/>
                                <w:rPr>
                                  <w:del w:id="4132" w:author="Author"/>
                                  <w:sz w:val="16"/>
                                </w:rPr>
                              </w:pPr>
                            </w:p>
                            <w:p w14:paraId="6108AD23" w14:textId="77777777" w:rsidR="00AC0289" w:rsidRDefault="00C0172C">
                              <w:pPr>
                                <w:spacing w:line="276" w:lineRule="auto"/>
                                <w:ind w:left="28" w:right="102"/>
                                <w:rPr>
                                  <w:del w:id="4133" w:author="Author"/>
                                </w:rPr>
                              </w:pPr>
                              <w:bookmarkStart w:id="4134" w:name="This_is_meant_to_rule_out_the_mode_of_"/>
                              <w:bookmarkStart w:id="4135" w:name="_fail_to_be_unique,_rendering_the_system"/>
                              <w:bookmarkEnd w:id="4134"/>
                              <w:bookmarkEnd w:id="4135"/>
                              <w:del w:id="4136" w:author="Author">
                                <w:r>
                                  <w:delText>This is meant to rule out the mode of failu</w:delText>
                                </w:r>
                                <w:bookmarkStart w:id="4137" w:name="_in_which_the_IDs_assigned_to_"/>
                                <w:bookmarkEnd w:id="4137"/>
                                <w:r>
                                  <w:delText>re in which the IDs assigned to provisional ballots fail to be unique, rendering the system incapable of accepting one without also accepting the others with the same ID.</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2CE4F" id="Text Box 547" o:spid="_x0000_s1121" type="#_x0000_t202" style="position:absolute;left:0;text-align:left;margin-left:84.25pt;margin-top:8.3pt;width:457.3pt;height:69.9pt;z-index:251759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" fillcolor="#d4ebf1" stroked="f">
                  <v:textbox inset="0,0,0,0">
                    <w:txbxContent>
                      <w:p w14:paraId="69F49F5E" w14:textId="77777777" w:rsidR="00AC0289" w:rsidRDefault="00C0172C">
                        <w:pPr>
                          <w:spacing w:line="268" w:lineRule="exact"/>
                          <w:ind w:left="28"/>
                          <w:rPr>
                            <w:del w:id="4138" w:author="Author"/>
                            <w:b/>
                          </w:rPr>
                        </w:pPr>
                        <w:del w:id="4139" w:author="Author">
                          <w:r>
                            <w:rPr>
                              <w:b/>
                            </w:rPr>
                            <w:delText>Discussion</w:delText>
                          </w:r>
                        </w:del>
                      </w:p>
                      <w:p w14:paraId="6892C126" w14:textId="77777777" w:rsidR="00AC0289" w:rsidRDefault="00AC0289">
                        <w:pPr>
                          <w:pStyle w:val="BodyText"/>
                          <w:spacing w:before="4"/>
                          <w:rPr>
                            <w:del w:id="4140" w:author="Author"/>
                            <w:sz w:val="16"/>
                          </w:rPr>
                        </w:pPr>
                      </w:p>
                      <w:p w14:paraId="6108AD23" w14:textId="77777777" w:rsidR="00AC0289" w:rsidRDefault="00C0172C">
                        <w:pPr>
                          <w:spacing w:line="276" w:lineRule="auto"/>
                          <w:ind w:left="28" w:right="102"/>
                          <w:rPr>
                            <w:del w:id="4141" w:author="Author"/>
                          </w:rPr>
                        </w:pPr>
                        <w:bookmarkStart w:id="4142" w:name="This_is_meant_to_rule_out_the_mode_of_"/>
                        <w:bookmarkStart w:id="4143" w:name="_fail_to_be_unique,_rendering_the_system"/>
                        <w:bookmarkEnd w:id="4142"/>
                        <w:bookmarkEnd w:id="4143"/>
                        <w:del w:id="4144" w:author="Author">
                          <w:r>
                            <w:delText>This is meant to rule out the mode of failu</w:delText>
                          </w:r>
                          <w:bookmarkStart w:id="4145" w:name="_in_which_the_IDs_assigned_to_"/>
                          <w:bookmarkEnd w:id="4145"/>
                          <w:r>
                            <w:delText>re in which the IDs assigned to provisional ballots fail to be unique, rendering the system incapable of accepting one without also accepting the others with the same ID.</w:delText>
                          </w:r>
                        </w:del>
                      </w:p>
                    </w:txbxContent>
                  </v:textbox>
                  <w10:wrap type="topAndBottom" anchorx="page"/>
                </v:shape>
              </w:pict>
            </mc:Fallback>
          </mc:AlternateContent>
        </w:r>
      </w:del>
    </w:p>
    <w:p w14:paraId="63E3E6C2" w14:textId="77777777" w:rsidR="00AC0289" w:rsidRDefault="00AC0289">
      <w:pPr>
        <w:pStyle w:val="BodyText"/>
        <w:rPr>
          <w:del w:id="4146" w:author="Author"/>
          <w:sz w:val="20"/>
        </w:rPr>
      </w:pPr>
    </w:p>
    <w:p w14:paraId="39187B4A" w14:textId="77777777" w:rsidR="00AC0289" w:rsidRDefault="00C0172C">
      <w:pPr>
        <w:pStyle w:val="Heading5"/>
        <w:spacing w:before="220"/>
        <w:rPr>
          <w:del w:id="4147" w:author="Author"/>
        </w:rPr>
      </w:pPr>
      <w:del w:id="4148" w:author="Author">
        <w:r>
          <w:rPr>
            <w:color w:val="404040"/>
          </w:rPr>
          <w:delText>1.1.9-F – Accept or reject recallable ballots by category</w:delText>
        </w:r>
      </w:del>
    </w:p>
    <w:p w14:paraId="7B3EA56A" w14:textId="77777777" w:rsidR="00AC0289" w:rsidRDefault="00C0172C">
      <w:pPr>
        <w:pStyle w:val="BodyText"/>
        <w:spacing w:before="57"/>
        <w:ind w:left="411"/>
        <w:rPr>
          <w:del w:id="4149" w:author="Author"/>
        </w:rPr>
      </w:pPr>
      <w:bookmarkStart w:id="4150" w:name="Tabulation_must_support_the_acceptance_a"/>
      <w:bookmarkEnd w:id="4150"/>
      <w:del w:id="4151" w:author="Author">
        <w:r>
          <w:delText>Tabulation must support the acceptance and rejection of recallable ballots by category.</w:delText>
        </w:r>
      </w:del>
    </w:p>
    <w:p w14:paraId="2D5CC40D" w14:textId="77777777" w:rsidR="00AC0289" w:rsidRDefault="00AC0289">
      <w:pPr>
        <w:rPr>
          <w:del w:id="4152" w:author="Author"/>
        </w:rPr>
        <w:sectPr w:rsidR="00AC0289">
          <w:pgSz w:w="12240" w:h="15840"/>
          <w:pgMar w:top="1440" w:right="560" w:bottom="1200" w:left="1300" w:header="0" w:footer="1008" w:gutter="0"/>
          <w:cols w:space="720"/>
        </w:sectPr>
      </w:pPr>
    </w:p>
    <w:p w14:paraId="5AD9F9F7" w14:textId="77777777" w:rsidR="00AC0289" w:rsidRDefault="00C0172C">
      <w:pPr>
        <w:pStyle w:val="Heading5"/>
        <w:spacing w:before="22"/>
        <w:rPr>
          <w:del w:id="4153" w:author="Author"/>
        </w:rPr>
      </w:pPr>
      <w:del w:id="4154" w:author="Author">
        <w:r>
          <w:rPr>
            <w:color w:val="404040"/>
          </w:rPr>
          <w:lastRenderedPageBreak/>
          <w:delText>1.1.9-G – Primary elections</w:delText>
        </w:r>
      </w:del>
    </w:p>
    <w:p w14:paraId="7757715D" w14:textId="77777777" w:rsidR="00AC0289" w:rsidRDefault="00C0172C">
      <w:pPr>
        <w:pStyle w:val="BodyText"/>
        <w:spacing w:before="57" w:line="256" w:lineRule="auto"/>
        <w:ind w:left="411" w:right="1657"/>
        <w:rPr>
          <w:del w:id="4155" w:author="Author"/>
        </w:rPr>
      </w:pPr>
      <w:bookmarkStart w:id="4156" w:name="For_primary_elections,_tabulation_must_b"/>
      <w:bookmarkEnd w:id="4156"/>
      <w:del w:id="4157" w:author="Author">
        <w:r>
          <w:delText>For primary elections, tabulation must be capable of keeping separate totals for each political party for the number of ballots read and counted.</w:delText>
        </w:r>
      </w:del>
    </w:p>
    <w:p w14:paraId="70A4E78E" w14:textId="77777777" w:rsidR="00AC0289" w:rsidRDefault="00C0172C">
      <w:pPr>
        <w:pStyle w:val="BodyText"/>
        <w:spacing w:before="9"/>
        <w:rPr>
          <w:del w:id="4158" w:author="Author"/>
          <w:sz w:val="11"/>
        </w:rPr>
      </w:pPr>
      <w:del w:id="4159" w:author="Author">
        <w:r>
          <w:rPr>
            <w:noProof/>
          </w:rPr>
          <mc:AlternateContent>
            <mc:Choice Requires="wps">
              <w:drawing>
                <wp:anchor distT="0" distB="0" distL="0" distR="0" simplePos="0" relativeHeight="251760640" behindDoc="0" locked="0" layoutInCell="1" allowOverlap="1" wp14:anchorId="31FF393C" wp14:editId="27437B67">
                  <wp:simplePos x="0" y="0"/>
                  <wp:positionH relativeFrom="page">
                    <wp:posOffset>1069975</wp:posOffset>
                  </wp:positionH>
                  <wp:positionV relativeFrom="paragraph">
                    <wp:posOffset>106680</wp:posOffset>
                  </wp:positionV>
                  <wp:extent cx="5807710" cy="1967865"/>
                  <wp:effectExtent l="3175" t="0" r="0" b="0"/>
                  <wp:wrapTopAndBottom/>
                  <wp:docPr id="643"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96786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BE98DD" w14:textId="77777777" w:rsidR="00AC0289" w:rsidRDefault="00C0172C">
                              <w:pPr>
                                <w:spacing w:line="268" w:lineRule="exact"/>
                                <w:ind w:left="28"/>
                                <w:rPr>
                                  <w:del w:id="4160" w:author="Author"/>
                                  <w:b/>
                                </w:rPr>
                              </w:pPr>
                              <w:del w:id="4161" w:author="Author">
                                <w:r>
                                  <w:rPr>
                                    <w:b/>
                                  </w:rPr>
                                  <w:delText>Discussion</w:delText>
                                </w:r>
                              </w:del>
                            </w:p>
                            <w:p w14:paraId="00FB3AFE" w14:textId="77777777" w:rsidR="00AC0289" w:rsidRDefault="00AC0289">
                              <w:pPr>
                                <w:pStyle w:val="BodyText"/>
                                <w:spacing w:before="4"/>
                                <w:rPr>
                                  <w:del w:id="4162" w:author="Author"/>
                                  <w:sz w:val="16"/>
                                </w:rPr>
                              </w:pPr>
                            </w:p>
                            <w:p w14:paraId="4112DA8B" w14:textId="77777777" w:rsidR="00AC0289" w:rsidRDefault="00C0172C">
                              <w:pPr>
                                <w:spacing w:line="276" w:lineRule="auto"/>
                                <w:ind w:left="28" w:right="170"/>
                                <w:rPr>
                                  <w:del w:id="4163" w:author="Author"/>
                                </w:rPr>
                              </w:pPr>
                              <w:bookmarkStart w:id="4164" w:name="In_paper"/>
                              <w:bookmarkEnd w:id="4164"/>
                              <w:del w:id="4165" w:author="Author">
                                <w:r>
                                  <w:delText>In paper</w:delText>
                                </w:r>
                                <w:bookmarkStart w:id="4166" w:name="based_systems,_"/>
                                <w:bookmarkEnd w:id="4166"/>
                                <w:r>
                                  <w:delText xml:space="preserve">-based systems, </w:delText>
                                </w:r>
                                <w:bookmarkStart w:id="4167" w:name="open_primaries"/>
                                <w:bookmarkEnd w:id="4167"/>
                                <w:r>
                                  <w:delText>open primari</w:delText>
                                </w:r>
                                <w:bookmarkStart w:id="4168" w:name="_have_sometimes_been_handled_by_printing"/>
                                <w:bookmarkEnd w:id="4168"/>
                                <w:r>
                                  <w:delText>es have sometimes been handled by printing a single ballot</w:delText>
                                </w:r>
                                <w:bookmarkStart w:id="4169" w:name="_applicable_to_a_single_party._This_appr"/>
                                <w:bookmarkEnd w:id="4169"/>
                                <w:r>
                                  <w:delText xml:space="preserve"> style </w:delText>
                                </w:r>
                                <w:bookmarkStart w:id="4170" w:name="_that_merges_the_"/>
                                <w:bookmarkEnd w:id="4170"/>
                                <w:r>
                                  <w:delText xml:space="preserve">that merges the contests </w:delText>
                                </w:r>
                                <w:bookmarkStart w:id="4171" w:name="_from_all_parties_and_instructing_the_vo"/>
                                <w:bookmarkEnd w:id="4171"/>
                                <w:r>
                                  <w:delText>from all parties and instructing the voter to vote only in the contests</w:delText>
                                </w:r>
                                <w:bookmarkStart w:id="4172" w:name="_to_support_rejecting_or_discarding_vote"/>
                                <w:bookmarkEnd w:id="4172"/>
                                <w:r>
                                  <w:delText xml:space="preserve"> applicable to a single party. This approach requires additional logic in the tabulator to support rejecting or discarding votes that violate these special instructions, while the approach of assigning</w:delText>
                                </w:r>
                                <w:bookmarkStart w:id="4173" w:name="_to_different_parties_does_not._Support_"/>
                                <w:bookmarkEnd w:id="4173"/>
                                <w:r>
                                  <w:delText xml:space="preserve"> different </w:delText>
                                </w:r>
                                <w:bookmarkStart w:id="4174" w:name="ballot_configurations"/>
                                <w:bookmarkEnd w:id="4174"/>
                                <w:r>
                                  <w:delText xml:space="preserve">ballot configurations to different parties does not. Support for the merged ballot approach is not required for a </w:delText>
                                </w:r>
                                <w:bookmarkStart w:id="4175" w:name="tabulator"/>
                                <w:bookmarkEnd w:id="4175"/>
                                <w:r>
                                  <w:delText>tabulator.</w:delText>
                                </w:r>
                              </w:del>
                            </w:p>
                            <w:p w14:paraId="0B56F026" w14:textId="77777777" w:rsidR="00AC0289" w:rsidRDefault="00C0172C">
                              <w:pPr>
                                <w:spacing w:before="159" w:line="276" w:lineRule="auto"/>
                                <w:ind w:left="28" w:right="28"/>
                                <w:rPr>
                                  <w:del w:id="4176" w:author="Author"/>
                                </w:rPr>
                              </w:pPr>
                              <w:bookmarkStart w:id="4177" w:name="This_requirement_to_separate_by_party_ap"/>
                              <w:bookmarkStart w:id="4178" w:name="._It_does_not_apply_to_"/>
                              <w:bookmarkEnd w:id="4177"/>
                              <w:bookmarkEnd w:id="4178"/>
                              <w:del w:id="4179" w:author="Author">
                                <w:r>
                                  <w:delText xml:space="preserve">This requirement to separate by party applies only to the number of </w:delText>
                                </w:r>
                                <w:bookmarkStart w:id="4180" w:name="read_ballots"/>
                                <w:bookmarkEnd w:id="4180"/>
                                <w:r>
                                  <w:delText>read ballots and counted ballots. It does not apply to contest optio</w:delText>
                                </w:r>
                                <w:bookmarkStart w:id="4181" w:name="_vote_totals._"/>
                                <w:bookmarkEnd w:id="4181"/>
                                <w:r>
                                  <w:delText>n vote totals.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F393C" id="Text Box 546" o:spid="_x0000_s1122" type="#_x0000_t202" style="position:absolute;left:0;text-align:left;margin-left:84.25pt;margin-top:8.4pt;width:457.3pt;height:154.95pt;z-index:251760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" fillcolor="#d4ebf1" stroked="f">
                  <v:textbox inset="0,0,0,0">
                    <w:txbxContent>
                      <w:p w14:paraId="4EBE98DD" w14:textId="77777777" w:rsidR="00AC0289" w:rsidRDefault="00C0172C">
                        <w:pPr>
                          <w:spacing w:line="268" w:lineRule="exact"/>
                          <w:ind w:left="28"/>
                          <w:rPr>
                            <w:del w:id="4182" w:author="Author"/>
                            <w:b/>
                          </w:rPr>
                        </w:pPr>
                        <w:del w:id="4183" w:author="Author">
                          <w:r>
                            <w:rPr>
                              <w:b/>
                            </w:rPr>
                            <w:delText>Discussion</w:delText>
                          </w:r>
                        </w:del>
                      </w:p>
                      <w:p w14:paraId="00FB3AFE" w14:textId="77777777" w:rsidR="00AC0289" w:rsidRDefault="00AC0289">
                        <w:pPr>
                          <w:pStyle w:val="BodyText"/>
                          <w:spacing w:before="4"/>
                          <w:rPr>
                            <w:del w:id="4184" w:author="Author"/>
                            <w:sz w:val="16"/>
                          </w:rPr>
                        </w:pPr>
                      </w:p>
                      <w:p w14:paraId="4112DA8B" w14:textId="77777777" w:rsidR="00AC0289" w:rsidRDefault="00C0172C">
                        <w:pPr>
                          <w:spacing w:line="276" w:lineRule="auto"/>
                          <w:ind w:left="28" w:right="170"/>
                          <w:rPr>
                            <w:del w:id="4185" w:author="Author"/>
                          </w:rPr>
                        </w:pPr>
                        <w:bookmarkStart w:id="4186" w:name="In_paper"/>
                        <w:bookmarkEnd w:id="4186"/>
                        <w:del w:id="4187" w:author="Author">
                          <w:r>
                            <w:delText>In paper</w:delText>
                          </w:r>
                          <w:bookmarkStart w:id="4188" w:name="based_systems,_"/>
                          <w:bookmarkEnd w:id="4188"/>
                          <w:r>
                            <w:delText xml:space="preserve">-based systems, </w:delText>
                          </w:r>
                          <w:bookmarkStart w:id="4189" w:name="open_primaries"/>
                          <w:bookmarkEnd w:id="4189"/>
                          <w:r>
                            <w:delText>open primari</w:delText>
                          </w:r>
                          <w:bookmarkStart w:id="4190" w:name="_have_sometimes_been_handled_by_printing"/>
                          <w:bookmarkEnd w:id="4190"/>
                          <w:r>
                            <w:delText>es have sometimes been handled by printing a single ballot</w:delText>
                          </w:r>
                          <w:bookmarkStart w:id="4191" w:name="_applicable_to_a_single_party._This_appr"/>
                          <w:bookmarkEnd w:id="4191"/>
                          <w:r>
                            <w:delText xml:space="preserve"> style </w:delText>
                          </w:r>
                          <w:bookmarkStart w:id="4192" w:name="_that_merges_the_"/>
                          <w:bookmarkEnd w:id="4192"/>
                          <w:r>
                            <w:delText xml:space="preserve">that merges the contests </w:delText>
                          </w:r>
                          <w:bookmarkStart w:id="4193" w:name="_from_all_parties_and_instructing_the_vo"/>
                          <w:bookmarkEnd w:id="4193"/>
                          <w:r>
                            <w:delText>from all parties and instructing the voter to vote only in the contests</w:delText>
                          </w:r>
                          <w:bookmarkStart w:id="4194" w:name="_to_support_rejecting_or_discarding_vote"/>
                          <w:bookmarkEnd w:id="4194"/>
                          <w:r>
                            <w:delText xml:space="preserve"> applicable to a single party. This approach requires additional logic in the tabulator to support rejecting or discarding votes that violate these special instructions, while the approach of assigning</w:delText>
                          </w:r>
                          <w:bookmarkStart w:id="4195" w:name="_to_different_parties_does_not._Support_"/>
                          <w:bookmarkEnd w:id="4195"/>
                          <w:r>
                            <w:delText xml:space="preserve"> different </w:delText>
                          </w:r>
                          <w:bookmarkStart w:id="4196" w:name="ballot_configurations"/>
                          <w:bookmarkEnd w:id="4196"/>
                          <w:r>
                            <w:delText xml:space="preserve">ballot configurations to different parties does not. Support for the merged ballot approach is not required for a </w:delText>
                          </w:r>
                          <w:bookmarkStart w:id="4197" w:name="tabulator"/>
                          <w:bookmarkEnd w:id="4197"/>
                          <w:r>
                            <w:delText>tabulator.</w:delText>
                          </w:r>
                        </w:del>
                      </w:p>
                      <w:p w14:paraId="0B56F026" w14:textId="77777777" w:rsidR="00AC0289" w:rsidRDefault="00C0172C">
                        <w:pPr>
                          <w:spacing w:before="159" w:line="276" w:lineRule="auto"/>
                          <w:ind w:left="28" w:right="28"/>
                          <w:rPr>
                            <w:del w:id="4198" w:author="Author"/>
                          </w:rPr>
                        </w:pPr>
                        <w:bookmarkStart w:id="4199" w:name="This_requirement_to_separate_by_party_ap"/>
                        <w:bookmarkStart w:id="4200" w:name="._It_does_not_apply_to_"/>
                        <w:bookmarkEnd w:id="4199"/>
                        <w:bookmarkEnd w:id="4200"/>
                        <w:del w:id="4201" w:author="Author">
                          <w:r>
                            <w:delText xml:space="preserve">This requirement to separate by party applies only to the number of </w:delText>
                          </w:r>
                          <w:bookmarkStart w:id="4202" w:name="read_ballots"/>
                          <w:bookmarkEnd w:id="4202"/>
                          <w:r>
                            <w:delText>read ballots and counted ballots. It does not apply to contest optio</w:delText>
                          </w:r>
                          <w:bookmarkStart w:id="4203" w:name="_vote_totals._"/>
                          <w:bookmarkEnd w:id="4203"/>
                          <w:r>
                            <w:delText>n vote totals.</w:delText>
                          </w:r>
                        </w:del>
                      </w:p>
                    </w:txbxContent>
                  </v:textbox>
                  <w10:wrap type="topAndBottom" anchorx="page"/>
                </v:shape>
              </w:pict>
            </mc:Fallback>
          </mc:AlternateContent>
        </w:r>
      </w:del>
    </w:p>
    <w:p w14:paraId="01542CA6" w14:textId="77777777" w:rsidR="00AC0289" w:rsidRDefault="00AC0289">
      <w:pPr>
        <w:pStyle w:val="BodyText"/>
        <w:rPr>
          <w:del w:id="4204" w:author="Author"/>
          <w:sz w:val="20"/>
        </w:rPr>
      </w:pPr>
    </w:p>
    <w:p w14:paraId="15418BBD" w14:textId="77777777" w:rsidR="00AC0289" w:rsidRDefault="00C0172C">
      <w:pPr>
        <w:pStyle w:val="Heading5"/>
        <w:spacing w:before="220"/>
        <w:rPr>
          <w:del w:id="4205" w:author="Author"/>
        </w:rPr>
      </w:pPr>
      <w:del w:id="4206" w:author="Author">
        <w:r>
          <w:rPr>
            <w:color w:val="404040"/>
          </w:rPr>
          <w:delText>1.1.9-H – Write-ins</w:delText>
        </w:r>
      </w:del>
    </w:p>
    <w:p w14:paraId="104C6F69" w14:textId="4016BF80" w:rsidR="00877138" w:rsidRPr="000713B9" w:rsidRDefault="00C0172C" w:rsidP="00877138">
      <w:pPr>
        <w:pStyle w:val="RequirementText"/>
        <w:rPr>
          <w:ins w:id="4207" w:author="Author"/>
        </w:rPr>
      </w:pPr>
      <w:bookmarkStart w:id="4208" w:name="_candidates,_with_separate_totals_for_ea"/>
      <w:bookmarkEnd w:id="4208"/>
      <w:del w:id="4209" w:author="Author">
        <w:r>
          <w:delText xml:space="preserve">For </w:delText>
        </w:r>
      </w:del>
      <w:ins w:id="4210" w:author="Author">
        <w:r w:rsidR="00877138">
          <w:t>The</w:t>
        </w:r>
      </w:ins>
      <w:moveFromRangeStart w:id="4211" w:author="Author" w:name="move62897777"/>
      <w:moveFrom w:id="4212" w:author="Author">
        <w:r w:rsidR="00F242F8">
          <w:t>w</w:t>
        </w:r>
        <w:r w:rsidR="00877138" w:rsidRPr="000713B9">
          <w:t>rite-ins</w:t>
        </w:r>
        <w:r w:rsidR="00F242F8">
          <w:t>,</w:t>
        </w:r>
      </w:moveFrom>
      <w:moveFromRangeEnd w:id="4211"/>
      <w:del w:id="4213" w:author="Author">
        <w:r>
          <w:delText xml:space="preserve"> tabulation</w:delText>
        </w:r>
      </w:del>
      <w:ins w:id="4214" w:author="Author">
        <w:r w:rsidR="00877138">
          <w:t xml:space="preserve"> voting system</w:t>
        </w:r>
      </w:ins>
      <w:r w:rsidR="00877138">
        <w:t xml:space="preserve"> must </w:t>
      </w:r>
      <w:del w:id="4215" w:author="Author">
        <w:r>
          <w:delText>be capable</w:delText>
        </w:r>
      </w:del>
      <w:ins w:id="4216" w:author="Author">
        <w:r w:rsidR="00877138">
          <w:t>have the capability to report the following categories</w:t>
        </w:r>
      </w:ins>
      <w:r w:rsidR="00877138">
        <w:t xml:space="preserve"> of </w:t>
      </w:r>
      <w:del w:id="4217" w:author="Author">
        <w:r>
          <w:delText xml:space="preserve">tabulating </w:delText>
        </w:r>
      </w:del>
      <w:r w:rsidR="00877138">
        <w:t>votes</w:t>
      </w:r>
      <w:del w:id="4218" w:author="Author">
        <w:r>
          <w:delText xml:space="preserve"> for write-</w:delText>
        </w:r>
      </w:del>
      <w:ins w:id="4219" w:author="Author">
        <w:r w:rsidR="00877138">
          <w:t>:</w:t>
        </w:r>
      </w:ins>
    </w:p>
    <w:p w14:paraId="46059E44" w14:textId="77777777" w:rsidR="00AC0289" w:rsidRDefault="00F242F8">
      <w:pPr>
        <w:pStyle w:val="BodyText"/>
        <w:spacing w:before="59" w:line="256" w:lineRule="auto"/>
        <w:ind w:left="411" w:right="1237"/>
        <w:rPr>
          <w:del w:id="4220" w:author="Author"/>
        </w:rPr>
      </w:pPr>
      <w:r>
        <w:t>i</w:t>
      </w:r>
      <w:r w:rsidR="00877138" w:rsidRPr="000713B9">
        <w:t>n</w:t>
      </w:r>
      <w:del w:id="4221" w:author="Author">
        <w:r w:rsidR="00C0172C">
          <w:delText xml:space="preserve"> candidates, with separate totals for each candidate.</w:delText>
        </w:r>
      </w:del>
    </w:p>
    <w:p w14:paraId="609562D4" w14:textId="77777777" w:rsidR="00AC0289" w:rsidRDefault="00AC0289">
      <w:pPr>
        <w:pStyle w:val="BodyText"/>
        <w:rPr>
          <w:del w:id="4222" w:author="Author"/>
        </w:rPr>
      </w:pPr>
    </w:p>
    <w:p w14:paraId="5DFD4DD5" w14:textId="77777777" w:rsidR="00AC0289" w:rsidRDefault="00C0172C">
      <w:pPr>
        <w:pStyle w:val="Heading5"/>
        <w:spacing w:before="196"/>
        <w:rPr>
          <w:del w:id="4223" w:author="Author"/>
        </w:rPr>
      </w:pPr>
      <w:del w:id="4224" w:author="Author">
        <w:r>
          <w:rPr>
            <w:color w:val="404040"/>
          </w:rPr>
          <w:delText>1.1.9-I – Support write-in reconciliation</w:delText>
        </w:r>
      </w:del>
    </w:p>
    <w:p w14:paraId="599FD705" w14:textId="77777777" w:rsidR="00AC0289" w:rsidRDefault="00C0172C">
      <w:pPr>
        <w:pStyle w:val="BodyText"/>
        <w:spacing w:before="57" w:line="256" w:lineRule="auto"/>
        <w:ind w:left="411" w:right="1297"/>
        <w:rPr>
          <w:del w:id="4225" w:author="Author"/>
        </w:rPr>
      </w:pPr>
      <w:bookmarkStart w:id="4226" w:name="For_write-ins,_tabulation_must_be_capabl"/>
      <w:bookmarkStart w:id="4227" w:name="_that_allows_for_reconciliation_of_alias"/>
      <w:bookmarkEnd w:id="4226"/>
      <w:bookmarkEnd w:id="4227"/>
      <w:del w:id="4228" w:author="Author">
        <w:r>
          <w:delText>For write-ins, tabulation must be capable of tabulating votes within a voting process that allows for reconciliation of aliases and double votes.</w:delText>
        </w:r>
      </w:del>
    </w:p>
    <w:p w14:paraId="6408B135" w14:textId="77777777" w:rsidR="00AC0289" w:rsidRDefault="00C0172C">
      <w:pPr>
        <w:pStyle w:val="BodyText"/>
        <w:spacing w:before="7"/>
        <w:rPr>
          <w:del w:id="4229" w:author="Author"/>
          <w:sz w:val="11"/>
        </w:rPr>
      </w:pPr>
      <w:del w:id="4230" w:author="Author">
        <w:r>
          <w:rPr>
            <w:noProof/>
          </w:rPr>
          <mc:AlternateContent>
            <mc:Choice Requires="wps">
              <w:drawing>
                <wp:anchor distT="0" distB="0" distL="0" distR="0" simplePos="0" relativeHeight="251762688" behindDoc="0" locked="0" layoutInCell="1" allowOverlap="1" wp14:anchorId="7D95C4B9" wp14:editId="75A8D761">
                  <wp:simplePos x="0" y="0"/>
                  <wp:positionH relativeFrom="page">
                    <wp:posOffset>1069975</wp:posOffset>
                  </wp:positionH>
                  <wp:positionV relativeFrom="paragraph">
                    <wp:posOffset>105410</wp:posOffset>
                  </wp:positionV>
                  <wp:extent cx="5807710" cy="1083945"/>
                  <wp:effectExtent l="3175" t="0" r="0" b="0"/>
                  <wp:wrapTopAndBottom/>
                  <wp:docPr id="642"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08394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BD7082" w14:textId="77777777" w:rsidR="00AC0289" w:rsidRDefault="00C0172C">
                              <w:pPr>
                                <w:spacing w:line="268" w:lineRule="exact"/>
                                <w:ind w:left="28"/>
                                <w:rPr>
                                  <w:del w:id="4231" w:author="Author"/>
                                  <w:b/>
                                </w:rPr>
                              </w:pPr>
                              <w:del w:id="4232" w:author="Author">
                                <w:r>
                                  <w:rPr>
                                    <w:b/>
                                  </w:rPr>
                                  <w:delText>Discussion</w:delText>
                                </w:r>
                              </w:del>
                            </w:p>
                            <w:p w14:paraId="5592115A" w14:textId="77777777" w:rsidR="00AC0289" w:rsidRDefault="00AC0289">
                              <w:pPr>
                                <w:pStyle w:val="BodyText"/>
                                <w:spacing w:before="4"/>
                                <w:rPr>
                                  <w:del w:id="4233" w:author="Author"/>
                                  <w:sz w:val="16"/>
                                </w:rPr>
                              </w:pPr>
                            </w:p>
                            <w:p w14:paraId="5FB099A3" w14:textId="77777777" w:rsidR="00AC0289" w:rsidRDefault="00C0172C">
                              <w:pPr>
                                <w:spacing w:line="276" w:lineRule="auto"/>
                                <w:ind w:left="28" w:right="122"/>
                                <w:rPr>
                                  <w:del w:id="4234" w:author="Author"/>
                                </w:rPr>
                              </w:pPr>
                              <w:bookmarkStart w:id="4235" w:name="Reconciliation_of_aliases_means_allowing"/>
                              <w:bookmarkStart w:id="4236" w:name="_to_declare_two_different_spellings_of_a"/>
                              <w:bookmarkEnd w:id="4235"/>
                              <w:bookmarkEnd w:id="4236"/>
                              <w:del w:id="4237" w:author="Author">
                                <w:r>
                                  <w:delText xml:space="preserve">Reconciliation of aliases means allowing </w:delText>
                                </w:r>
                                <w:bookmarkStart w:id="4238" w:name="EOs"/>
                                <w:bookmarkEnd w:id="4238"/>
                                <w:r>
                                  <w:delText>EOs to declare two different spellings of a candidate's name to be equivalent (or not). Reconciliation of double votes means handling the case where, in an N-of-</w:delText>
                                </w:r>
                                <w:bookmarkStart w:id="4239" w:name="_mechanism.___"/>
                                <w:bookmarkEnd w:id="4239"/>
                                <w:r>
                                  <w:delText xml:space="preserve"> M contes</w:delText>
                                </w:r>
                                <w:bookmarkStart w:id="4240" w:name=",_a_voter_has_attempted_to_cast_multiple"/>
                                <w:bookmarkEnd w:id="4240"/>
                                <w:r>
                                  <w:delText xml:space="preserve">t, a voter has attempted to cast multiple votes for the same candidate using the </w:delText>
                                </w:r>
                                <w:bookmarkStart w:id="4241" w:name="write-in"/>
                                <w:bookmarkEnd w:id="4241"/>
                                <w:r>
                                  <w:delText>write-in mechanism.</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5C4B9" id="Text Box 545" o:spid="_x0000_s1123" type="#_x0000_t202" style="position:absolute;left:0;text-align:left;margin-left:84.25pt;margin-top:8.3pt;width:457.3pt;height:85.35pt;z-index:251762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" fillcolor="#d4ebf1" stroked="f">
                  <v:textbox inset="0,0,0,0">
                    <w:txbxContent>
                      <w:p w14:paraId="43BD7082" w14:textId="77777777" w:rsidR="00AC0289" w:rsidRDefault="00C0172C">
                        <w:pPr>
                          <w:spacing w:line="268" w:lineRule="exact"/>
                          <w:ind w:left="28"/>
                          <w:rPr>
                            <w:del w:id="4242" w:author="Author"/>
                            <w:b/>
                          </w:rPr>
                        </w:pPr>
                        <w:del w:id="4243" w:author="Author">
                          <w:r>
                            <w:rPr>
                              <w:b/>
                            </w:rPr>
                            <w:delText>Discussion</w:delText>
                          </w:r>
                        </w:del>
                      </w:p>
                      <w:p w14:paraId="5592115A" w14:textId="77777777" w:rsidR="00AC0289" w:rsidRDefault="00AC0289">
                        <w:pPr>
                          <w:pStyle w:val="BodyText"/>
                          <w:spacing w:before="4"/>
                          <w:rPr>
                            <w:del w:id="4244" w:author="Author"/>
                            <w:sz w:val="16"/>
                          </w:rPr>
                        </w:pPr>
                      </w:p>
                      <w:p w14:paraId="5FB099A3" w14:textId="77777777" w:rsidR="00AC0289" w:rsidRDefault="00C0172C">
                        <w:pPr>
                          <w:spacing w:line="276" w:lineRule="auto"/>
                          <w:ind w:left="28" w:right="122"/>
                          <w:rPr>
                            <w:del w:id="4245" w:author="Author"/>
                          </w:rPr>
                        </w:pPr>
                        <w:bookmarkStart w:id="4246" w:name="Reconciliation_of_aliases_means_allowing"/>
                        <w:bookmarkStart w:id="4247" w:name="_to_declare_two_different_spellings_of_a"/>
                        <w:bookmarkEnd w:id="4246"/>
                        <w:bookmarkEnd w:id="4247"/>
                        <w:del w:id="4248" w:author="Author">
                          <w:r>
                            <w:delText xml:space="preserve">Reconciliation of aliases means allowing </w:delText>
                          </w:r>
                          <w:bookmarkStart w:id="4249" w:name="EOs"/>
                          <w:bookmarkEnd w:id="4249"/>
                          <w:r>
                            <w:delText>EOs to declare two different spellings of a candidate's name to be equivalent (or not). Reconciliation of double votes means handling the case where, in an N-of-</w:delText>
                          </w:r>
                          <w:bookmarkStart w:id="4250" w:name="_mechanism.___"/>
                          <w:bookmarkEnd w:id="4250"/>
                          <w:r>
                            <w:delText xml:space="preserve"> M contes</w:delText>
                          </w:r>
                          <w:bookmarkStart w:id="4251" w:name=",_a_voter_has_attempted_to_cast_multiple"/>
                          <w:bookmarkEnd w:id="4251"/>
                          <w:r>
                            <w:delText xml:space="preserve">t, a voter has attempted to cast multiple votes for the same candidate using the </w:delText>
                          </w:r>
                          <w:bookmarkStart w:id="4252" w:name="write-in"/>
                          <w:bookmarkEnd w:id="4252"/>
                          <w:r>
                            <w:delText>write-in mechanism.</w:delText>
                          </w:r>
                        </w:del>
                      </w:p>
                    </w:txbxContent>
                  </v:textbox>
                  <w10:wrap type="topAndBottom" anchorx="page"/>
                </v:shape>
              </w:pict>
            </mc:Fallback>
          </mc:AlternateContent>
        </w:r>
      </w:del>
    </w:p>
    <w:p w14:paraId="3C8328A7" w14:textId="77777777" w:rsidR="00AC0289" w:rsidRDefault="00AC0289">
      <w:pPr>
        <w:pStyle w:val="BodyText"/>
        <w:rPr>
          <w:del w:id="4253" w:author="Author"/>
          <w:sz w:val="20"/>
        </w:rPr>
      </w:pPr>
    </w:p>
    <w:p w14:paraId="0EBB65D0" w14:textId="77777777" w:rsidR="00AC0289" w:rsidRDefault="00C0172C">
      <w:pPr>
        <w:pStyle w:val="Heading5"/>
        <w:spacing w:before="220"/>
        <w:rPr>
          <w:del w:id="4254" w:author="Author"/>
        </w:rPr>
      </w:pPr>
      <w:del w:id="4255" w:author="Author">
        <w:r>
          <w:rPr>
            <w:color w:val="404040"/>
          </w:rPr>
          <w:delText>1.1.9-J – Ballot rotation</w:delText>
        </w:r>
      </w:del>
    </w:p>
    <w:p w14:paraId="463D998E" w14:textId="77777777" w:rsidR="00AC0289" w:rsidRDefault="00C0172C">
      <w:pPr>
        <w:pStyle w:val="BodyText"/>
        <w:spacing w:before="59" w:line="256" w:lineRule="auto"/>
        <w:ind w:left="411" w:right="1438"/>
        <w:rPr>
          <w:del w:id="4256" w:author="Author"/>
        </w:rPr>
      </w:pPr>
      <w:bookmarkStart w:id="4257" w:name="_in_ballot_positions_within_each_"/>
      <w:bookmarkEnd w:id="4257"/>
      <w:del w:id="4258" w:author="Author">
        <w:r>
          <w:delText xml:space="preserve">Tabulation </w:delText>
        </w:r>
        <w:bookmarkStart w:id="4259" w:name="_must_be_capable_of_tabulating_votes_whe"/>
        <w:bookmarkEnd w:id="4259"/>
        <w:r>
          <w:delText xml:space="preserve">must be capable of tabulating votes when the ordering of contest options in ballot positions within each contest </w:delText>
        </w:r>
        <w:bookmarkStart w:id="4260" w:name="_is_variable._"/>
        <w:bookmarkEnd w:id="4260"/>
        <w:r>
          <w:delText>is variable.</w:delText>
        </w:r>
      </w:del>
    </w:p>
    <w:p w14:paraId="4438B0E1" w14:textId="77777777" w:rsidR="00AC0289" w:rsidRDefault="00C0172C">
      <w:pPr>
        <w:pStyle w:val="BodyText"/>
        <w:spacing w:before="8"/>
        <w:rPr>
          <w:del w:id="4261" w:author="Author"/>
          <w:sz w:val="11"/>
        </w:rPr>
      </w:pPr>
      <w:del w:id="4262" w:author="Author">
        <w:r>
          <w:rPr>
            <w:noProof/>
          </w:rPr>
          <mc:AlternateContent>
            <mc:Choice Requires="wps">
              <w:drawing>
                <wp:anchor distT="0" distB="0" distL="0" distR="0" simplePos="0" relativeHeight="251763712" behindDoc="0" locked="0" layoutInCell="1" allowOverlap="1" wp14:anchorId="695B8CE9" wp14:editId="7839BD67">
                  <wp:simplePos x="0" y="0"/>
                  <wp:positionH relativeFrom="page">
                    <wp:posOffset>1069975</wp:posOffset>
                  </wp:positionH>
                  <wp:positionV relativeFrom="paragraph">
                    <wp:posOffset>106045</wp:posOffset>
                  </wp:positionV>
                  <wp:extent cx="5807710" cy="494030"/>
                  <wp:effectExtent l="3175" t="635" r="0" b="635"/>
                  <wp:wrapTopAndBottom/>
                  <wp:docPr id="641"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49403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E2FE30" w14:textId="77777777" w:rsidR="00AC0289" w:rsidRDefault="00C0172C">
                              <w:pPr>
                                <w:spacing w:line="268" w:lineRule="exact"/>
                                <w:ind w:left="28"/>
                                <w:rPr>
                                  <w:del w:id="4263" w:author="Author"/>
                                  <w:b/>
                                </w:rPr>
                              </w:pPr>
                              <w:del w:id="4264" w:author="Author">
                                <w:r>
                                  <w:rPr>
                                    <w:b/>
                                  </w:rPr>
                                  <w:delText>Discussion</w:delText>
                                </w:r>
                              </w:del>
                            </w:p>
                            <w:p w14:paraId="3E3E4118" w14:textId="77777777" w:rsidR="00AC0289" w:rsidRDefault="00AC0289">
                              <w:pPr>
                                <w:pStyle w:val="BodyText"/>
                                <w:spacing w:before="4"/>
                                <w:rPr>
                                  <w:del w:id="4265" w:author="Author"/>
                                  <w:sz w:val="16"/>
                                </w:rPr>
                              </w:pPr>
                            </w:p>
                            <w:p w14:paraId="7553FE65" w14:textId="77777777" w:rsidR="00AC0289" w:rsidRDefault="00C0172C">
                              <w:pPr>
                                <w:ind w:left="28"/>
                                <w:rPr>
                                  <w:del w:id="4266" w:author="Author"/>
                                </w:rPr>
                              </w:pPr>
                              <w:bookmarkStart w:id="4267" w:name="This_simply_means_that"/>
                              <w:bookmarkEnd w:id="4267"/>
                              <w:del w:id="4268" w:author="Author">
                                <w:r>
                                  <w:delText xml:space="preserve">This simply means that </w:delText>
                                </w:r>
                                <w:bookmarkStart w:id="4269" w:name="ballot_rotation"/>
                                <w:bookmarkEnd w:id="4269"/>
                                <w:r>
                                  <w:delText>ballot rotatio</w:delText>
                                </w:r>
                                <w:bookmarkStart w:id="4270" w:name="_will_not_impact_the_correctness_of_the_"/>
                                <w:bookmarkEnd w:id="4270"/>
                                <w:r>
                                  <w:delText>n will not impact the correctness of the count.</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B8CE9" id="Text Box 544" o:spid="_x0000_s1124" type="#_x0000_t202" style="position:absolute;left:0;text-align:left;margin-left:84.25pt;margin-top:8.35pt;width:457.3pt;height:38.9pt;z-index:251763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" fillcolor="#d4ebf1" stroked="f">
                  <v:textbox inset="0,0,0,0">
                    <w:txbxContent>
                      <w:p w14:paraId="2BE2FE30" w14:textId="77777777" w:rsidR="00AC0289" w:rsidRDefault="00C0172C">
                        <w:pPr>
                          <w:spacing w:line="268" w:lineRule="exact"/>
                          <w:ind w:left="28"/>
                          <w:rPr>
                            <w:del w:id="4271" w:author="Author"/>
                            <w:b/>
                          </w:rPr>
                        </w:pPr>
                        <w:del w:id="4272" w:author="Author">
                          <w:r>
                            <w:rPr>
                              <w:b/>
                            </w:rPr>
                            <w:delText>Discussion</w:delText>
                          </w:r>
                        </w:del>
                      </w:p>
                      <w:p w14:paraId="3E3E4118" w14:textId="77777777" w:rsidR="00AC0289" w:rsidRDefault="00AC0289">
                        <w:pPr>
                          <w:pStyle w:val="BodyText"/>
                          <w:spacing w:before="4"/>
                          <w:rPr>
                            <w:del w:id="4273" w:author="Author"/>
                            <w:sz w:val="16"/>
                          </w:rPr>
                        </w:pPr>
                      </w:p>
                      <w:p w14:paraId="7553FE65" w14:textId="77777777" w:rsidR="00AC0289" w:rsidRDefault="00C0172C">
                        <w:pPr>
                          <w:ind w:left="28"/>
                          <w:rPr>
                            <w:del w:id="4274" w:author="Author"/>
                          </w:rPr>
                        </w:pPr>
                        <w:bookmarkStart w:id="4275" w:name="This_simply_means_that"/>
                        <w:bookmarkEnd w:id="4275"/>
                        <w:del w:id="4276" w:author="Author">
                          <w:r>
                            <w:delText xml:space="preserve">This simply means that </w:delText>
                          </w:r>
                          <w:bookmarkStart w:id="4277" w:name="ballot_rotation"/>
                          <w:bookmarkEnd w:id="4277"/>
                          <w:r>
                            <w:delText>ballot rotatio</w:delText>
                          </w:r>
                          <w:bookmarkStart w:id="4278" w:name="_will_not_impact_the_correctness_of_the_"/>
                          <w:bookmarkEnd w:id="4278"/>
                          <w:r>
                            <w:delText>n will not impact the correctness of the count.</w:delText>
                          </w:r>
                        </w:del>
                      </w:p>
                    </w:txbxContent>
                  </v:textbox>
                  <w10:wrap type="topAndBottom" anchorx="page"/>
                </v:shape>
              </w:pict>
            </mc:Fallback>
          </mc:AlternateContent>
        </w:r>
      </w:del>
    </w:p>
    <w:p w14:paraId="4DE68ED7" w14:textId="77777777" w:rsidR="00AC0289" w:rsidRDefault="00AC0289">
      <w:pPr>
        <w:pStyle w:val="BodyText"/>
        <w:rPr>
          <w:del w:id="4279" w:author="Author"/>
          <w:sz w:val="20"/>
        </w:rPr>
      </w:pPr>
    </w:p>
    <w:p w14:paraId="5F5AD6D9" w14:textId="2102A58D" w:rsidR="00877138" w:rsidRPr="000713B9" w:rsidRDefault="00C0172C" w:rsidP="00C802F3">
      <w:pPr>
        <w:pStyle w:val="RequirementText"/>
        <w:numPr>
          <w:ilvl w:val="0"/>
          <w:numId w:val="87"/>
        </w:numPr>
      </w:pPr>
      <w:del w:id="4280" w:author="Author">
        <w:r>
          <w:rPr>
            <w:color w:val="404040"/>
          </w:rPr>
          <w:lastRenderedPageBreak/>
          <w:delText>1.1.9-K – Straight party</w:delText>
        </w:r>
      </w:del>
      <w:ins w:id="4281" w:author="Author">
        <w:r w:rsidR="00877138" w:rsidRPr="000713B9">
          <w:t>-person</w:t>
        </w:r>
      </w:ins>
      <w:r w:rsidR="00877138" w:rsidRPr="000713B9">
        <w:t xml:space="preserve"> voting</w:t>
      </w:r>
      <w:ins w:id="4282" w:author="Author">
        <w:r w:rsidR="00F242F8">
          <w:t>,</w:t>
        </w:r>
      </w:ins>
    </w:p>
    <w:p w14:paraId="3AF13C84" w14:textId="0BEEDF09" w:rsidR="00877138" w:rsidRPr="000713B9" w:rsidRDefault="00F242F8" w:rsidP="00C802F3">
      <w:pPr>
        <w:pStyle w:val="RequirementText"/>
        <w:numPr>
          <w:ilvl w:val="0"/>
          <w:numId w:val="87"/>
        </w:numPr>
        <w:rPr>
          <w:ins w:id="4283" w:author="Author"/>
        </w:rPr>
      </w:pPr>
      <w:ins w:id="4284" w:author="Author">
        <w:r>
          <w:t>a</w:t>
        </w:r>
        <w:r w:rsidR="00877138" w:rsidRPr="000713B9">
          <w:t>bsentee voting</w:t>
        </w:r>
        <w:r>
          <w:t>,</w:t>
        </w:r>
      </w:ins>
    </w:p>
    <w:p w14:paraId="53AB6D31" w14:textId="5A2414CC" w:rsidR="00877138" w:rsidRPr="000713B9" w:rsidRDefault="00F242F8" w:rsidP="00C802F3">
      <w:pPr>
        <w:pStyle w:val="RequirementText"/>
        <w:numPr>
          <w:ilvl w:val="0"/>
          <w:numId w:val="87"/>
        </w:numPr>
        <w:rPr>
          <w:ins w:id="4285" w:author="Author"/>
        </w:rPr>
      </w:pPr>
      <w:moveToRangeStart w:id="4286" w:author="Author" w:name="move62897777"/>
      <w:moveTo w:id="4287" w:author="Author">
        <w:r>
          <w:t>w</w:t>
        </w:r>
        <w:r w:rsidR="00877138" w:rsidRPr="000713B9">
          <w:t>rite-ins</w:t>
        </w:r>
        <w:r>
          <w:t>,</w:t>
        </w:r>
      </w:moveTo>
      <w:bookmarkStart w:id="4288" w:name="Tabulation_must_be_capable_of_tabulating"/>
      <w:bookmarkEnd w:id="4288"/>
      <w:moveToRangeEnd w:id="4286"/>
      <w:del w:id="4289" w:author="Author">
        <w:r w:rsidR="00C0172C">
          <w:delText>Tabulation</w:delText>
        </w:r>
      </w:del>
    </w:p>
    <w:p w14:paraId="7288D773" w14:textId="225B001C" w:rsidR="00877138" w:rsidRDefault="00F242F8" w:rsidP="00C802F3">
      <w:pPr>
        <w:pStyle w:val="RequirementText"/>
        <w:numPr>
          <w:ilvl w:val="0"/>
          <w:numId w:val="87"/>
        </w:numPr>
        <w:rPr>
          <w:ins w:id="4290" w:author="Author"/>
        </w:rPr>
      </w:pPr>
      <w:ins w:id="4291" w:author="Author">
        <w:r>
          <w:t>a</w:t>
        </w:r>
        <w:r w:rsidR="00877138" w:rsidRPr="000713B9">
          <w:t>ccepted reviewed ballots</w:t>
        </w:r>
        <w:r>
          <w:t>, and</w:t>
        </w:r>
      </w:ins>
    </w:p>
    <w:p w14:paraId="06BE5124" w14:textId="181FEA72" w:rsidR="00877138" w:rsidRDefault="00F242F8" w:rsidP="00C802F3">
      <w:pPr>
        <w:pStyle w:val="RequirementText"/>
        <w:numPr>
          <w:ilvl w:val="0"/>
          <w:numId w:val="87"/>
        </w:numPr>
        <w:rPr>
          <w:ins w:id="4292" w:author="Author"/>
        </w:rPr>
      </w:pPr>
      <w:ins w:id="4293" w:author="Author">
        <w:r>
          <w:t>r</w:t>
        </w:r>
        <w:r w:rsidR="00877138">
          <w:t>ejected reviewed ballots</w:t>
        </w:r>
        <w:r>
          <w:t>.</w:t>
        </w:r>
      </w:ins>
    </w:p>
    <w:p w14:paraId="4E3B7704" w14:textId="71590E5B" w:rsidR="00877138" w:rsidRPr="000713B9" w:rsidRDefault="00877138" w:rsidP="00877138">
      <w:pPr>
        <w:pStyle w:val="Heading3"/>
        <w:rPr>
          <w:ins w:id="4294" w:author="Author"/>
        </w:rPr>
      </w:pPr>
      <w:bookmarkStart w:id="4295" w:name="_Toc55820668"/>
      <w:ins w:id="4296" w:author="Author">
        <w:r w:rsidRPr="000713B9">
          <w:t>1.1.</w:t>
        </w:r>
        <w:r w:rsidR="00D64DE7">
          <w:t>9</w:t>
        </w:r>
        <w:r w:rsidRPr="000713B9">
          <w:t>-</w:t>
        </w:r>
        <w:r>
          <w:t>D</w:t>
        </w:r>
        <w:r w:rsidRPr="000713B9">
          <w:t xml:space="preserve"> – Reporting </w:t>
        </w:r>
        <w:bookmarkEnd w:id="4095"/>
        <w:bookmarkEnd w:id="4096"/>
        <w:bookmarkEnd w:id="4097"/>
        <w:bookmarkEnd w:id="4098"/>
        <w:r w:rsidRPr="000713B9">
          <w:t>combined</w:t>
        </w:r>
        <w:r w:rsidR="00B263E8">
          <w:t xml:space="preserve"> or </w:t>
        </w:r>
        <w:r w:rsidR="001D7BBE">
          <w:t>split</w:t>
        </w:r>
        <w:r w:rsidRPr="000713B9">
          <w:t xml:space="preserve"> precincts</w:t>
        </w:r>
        <w:bookmarkEnd w:id="4295"/>
      </w:ins>
    </w:p>
    <w:p w14:paraId="353EC408" w14:textId="77777777" w:rsidR="00AC0289" w:rsidRDefault="00877138">
      <w:pPr>
        <w:pStyle w:val="BodyText"/>
        <w:spacing w:before="59"/>
        <w:ind w:left="411"/>
        <w:rPr>
          <w:del w:id="4297" w:author="Author"/>
        </w:rPr>
      </w:pPr>
      <w:ins w:id="4298" w:author="Author">
        <w:r w:rsidRPr="000713B9">
          <w:t>The voting system</w:t>
        </w:r>
      </w:ins>
      <w:r w:rsidRPr="000713B9">
        <w:t xml:space="preserve"> must be capable of </w:t>
      </w:r>
      <w:del w:id="4299" w:author="Author">
        <w:r w:rsidR="00C0172C">
          <w:delText>tabulating straight party votes.</w:delText>
        </w:r>
      </w:del>
    </w:p>
    <w:p w14:paraId="43F32C4A" w14:textId="77777777" w:rsidR="00AC0289" w:rsidRDefault="00AC0289">
      <w:pPr>
        <w:rPr>
          <w:del w:id="4300" w:author="Author"/>
        </w:rPr>
        <w:sectPr w:rsidR="00AC0289">
          <w:pgSz w:w="12240" w:h="15840"/>
          <w:pgMar w:top="1420" w:right="560" w:bottom="1200" w:left="1300" w:header="0" w:footer="1008" w:gutter="0"/>
          <w:cols w:space="720"/>
        </w:sectPr>
      </w:pPr>
    </w:p>
    <w:p w14:paraId="62F6F45D" w14:textId="77777777" w:rsidR="00AC0289" w:rsidRDefault="00C0172C">
      <w:pPr>
        <w:pStyle w:val="Heading5"/>
        <w:spacing w:before="22"/>
        <w:rPr>
          <w:del w:id="4301" w:author="Author"/>
        </w:rPr>
      </w:pPr>
      <w:del w:id="4302" w:author="Author">
        <w:r>
          <w:rPr>
            <w:color w:val="404040"/>
          </w:rPr>
          <w:lastRenderedPageBreak/>
          <w:delText>1.1.9-L – Tabulating straight party votes</w:delText>
        </w:r>
      </w:del>
    </w:p>
    <w:p w14:paraId="5A51C359" w14:textId="018E2FFB" w:rsidR="00877138" w:rsidRPr="000713B9" w:rsidRDefault="00C0172C" w:rsidP="00877138">
      <w:pPr>
        <w:pStyle w:val="RequirementText"/>
        <w:rPr>
          <w:ins w:id="4303" w:author="Author"/>
        </w:rPr>
      </w:pPr>
      <w:bookmarkStart w:id="4304" w:name="A_straight_party_vote_must_be_counted_as"/>
      <w:bookmarkStart w:id="4305" w:name="_endorsed_by_the_chosen_party_in_each_st"/>
      <w:bookmarkEnd w:id="4304"/>
      <w:bookmarkEnd w:id="4305"/>
      <w:del w:id="4306" w:author="Author">
        <w:r>
          <w:delText>A straight party</w:delText>
        </w:r>
      </w:del>
      <w:ins w:id="4307" w:author="Author">
        <w:r w:rsidR="00877138" w:rsidRPr="000713B9">
          <w:t>generating reports that consolidate</w:t>
        </w:r>
      </w:ins>
      <w:r w:rsidR="00877138" w:rsidRPr="000713B9">
        <w:t xml:space="preserve"> vote </w:t>
      </w:r>
      <w:del w:id="4308" w:author="Author">
        <w:r>
          <w:delText xml:space="preserve">must be </w:delText>
        </w:r>
      </w:del>
      <w:ins w:id="4309" w:author="Author">
        <w:r w:rsidR="00877138" w:rsidRPr="000713B9">
          <w:t>data from selected precincts.</w:t>
        </w:r>
      </w:ins>
    </w:p>
    <w:p w14:paraId="0DC00095" w14:textId="77777777" w:rsidR="00877138" w:rsidRPr="000713B9" w:rsidRDefault="00877138" w:rsidP="00877138">
      <w:pPr>
        <w:pStyle w:val="body-discussion-title"/>
        <w:rPr>
          <w:ins w:id="4310" w:author="Author"/>
        </w:rPr>
      </w:pPr>
      <w:ins w:id="4311" w:author="Author">
        <w:r w:rsidRPr="000713B9">
          <w:t>Discussion</w:t>
        </w:r>
      </w:ins>
    </w:p>
    <w:p w14:paraId="19E3000A" w14:textId="01EA09F1" w:rsidR="00877138" w:rsidRPr="000713B9" w:rsidRDefault="00877138" w:rsidP="00877138">
      <w:pPr>
        <w:pStyle w:val="body-discussion"/>
        <w:rPr>
          <w:ins w:id="4312" w:author="Author"/>
        </w:rPr>
      </w:pPr>
      <w:ins w:id="4313" w:author="Author">
        <w:r>
          <w:t xml:space="preserve">Jurisdictions in which more than one precinct may vote at the same location on either the same </w:t>
        </w:r>
        <w:r w:rsidR="00A05B92">
          <w:fldChar w:fldCharType="begin"/>
        </w:r>
        <w:r w:rsidR="00A05B92">
          <w:instrText xml:space="preserve"> HYPERLINK \l "glossballotstyle" \h </w:instrText>
        </w:r>
        <w:r w:rsidR="00A05B92">
          <w:fldChar w:fldCharType="separate"/>
        </w:r>
        <w:r w:rsidRPr="4EEE97E5">
          <w:rPr>
            <w:rStyle w:val="Hyperlink"/>
            <w:b w:val="0"/>
            <w:bCs w:val="0"/>
            <w:color w:val="000000" w:themeColor="text1"/>
          </w:rPr>
          <w:t>ballot style</w:t>
        </w:r>
        <w:r w:rsidR="00A05B92">
          <w:rPr>
            <w:rStyle w:val="Hyperlink"/>
            <w:b w:val="0"/>
            <w:bCs w:val="0"/>
            <w:color w:val="000000" w:themeColor="text1"/>
          </w:rPr>
          <w:fldChar w:fldCharType="end"/>
        </w:r>
        <w:r>
          <w:t xml:space="preserve"> or a different </w:t>
        </w:r>
        <w:r w:rsidR="00A05B92">
          <w:fldChar w:fldCharType="begin"/>
        </w:r>
        <w:r w:rsidR="00A05B92">
          <w:instrText xml:space="preserve"> HYPERLINK \l "glossballotstyle" \h </w:instrText>
        </w:r>
        <w:r w:rsidR="00A05B92">
          <w:fldChar w:fldCharType="separate"/>
        </w:r>
        <w:r w:rsidRPr="4EEE97E5">
          <w:rPr>
            <w:rStyle w:val="Hyperlink"/>
            <w:b w:val="0"/>
            <w:bCs w:val="0"/>
            <w:color w:val="000000" w:themeColor="text1"/>
          </w:rPr>
          <w:t>ballot style</w:t>
        </w:r>
        <w:r w:rsidR="00A05B92">
          <w:rPr>
            <w:rStyle w:val="Hyperlink"/>
            <w:b w:val="0"/>
            <w:bCs w:val="0"/>
            <w:color w:val="000000" w:themeColor="text1"/>
          </w:rPr>
          <w:fldChar w:fldCharType="end"/>
        </w:r>
        <w:r>
          <w:t xml:space="preserve"> may desire reports that consolidate </w:t>
        </w:r>
        <w:r w:rsidR="5D5C9E56">
          <w:t xml:space="preserve">data from the </w:t>
        </w:r>
        <w:r>
          <w:t>voting location</w:t>
        </w:r>
        <w:r w:rsidR="54A595D0">
          <w:t xml:space="preserve"> by precinct</w:t>
        </w:r>
        <w:r>
          <w:t>.</w:t>
        </w:r>
      </w:ins>
    </w:p>
    <w:p w14:paraId="3485440B" w14:textId="34DFD05F" w:rsidR="00877138" w:rsidRPr="000713B9" w:rsidRDefault="00877138" w:rsidP="00877138">
      <w:pPr>
        <w:pStyle w:val="Heading3"/>
        <w:rPr>
          <w:ins w:id="4314" w:author="Author"/>
        </w:rPr>
      </w:pPr>
      <w:bookmarkStart w:id="4315" w:name="_Toc55820669"/>
      <w:ins w:id="4316" w:author="Author">
        <w:r w:rsidRPr="000713B9">
          <w:t>1.1.</w:t>
        </w:r>
        <w:r w:rsidR="00D64DE7">
          <w:t>9</w:t>
        </w:r>
        <w:r w:rsidRPr="000713B9">
          <w:t>-</w:t>
        </w:r>
        <w:r>
          <w:t>E</w:t>
        </w:r>
        <w:r w:rsidRPr="000713B9">
          <w:t xml:space="preserve"> – Report </w:t>
        </w:r>
      </w:ins>
      <w:r w:rsidRPr="000713B9">
        <w:t xml:space="preserve">counted </w:t>
      </w:r>
      <w:del w:id="4317" w:author="Author">
        <w:r w:rsidR="00C0172C">
          <w:delText xml:space="preserve">as a vote in favor of all </w:delText>
        </w:r>
      </w:del>
      <w:ins w:id="4318" w:author="Author">
        <w:r w:rsidRPr="000713B9">
          <w:t xml:space="preserve">ballots by </w:t>
        </w:r>
      </w:ins>
      <w:r w:rsidRPr="000713B9">
        <w:t>contest</w:t>
      </w:r>
      <w:bookmarkEnd w:id="4315"/>
      <w:r>
        <w:t xml:space="preserve"> </w:t>
      </w:r>
      <w:del w:id="4319" w:author="Author">
        <w:r w:rsidR="00C0172C">
          <w:delText>options endorsed by</w:delText>
        </w:r>
        <w:bookmarkStart w:id="4320" w:name="_in_which_the_voter_does_not_cast_an_exp"/>
        <w:bookmarkEnd w:id="4320"/>
        <w:r w:rsidR="00C0172C">
          <w:delText xml:space="preserve"> the chosen party in </w:delText>
        </w:r>
      </w:del>
    </w:p>
    <w:p w14:paraId="77902D9D" w14:textId="6A5FD247" w:rsidR="00877138" w:rsidRPr="000713B9" w:rsidRDefault="00877138" w:rsidP="00877138">
      <w:pPr>
        <w:pStyle w:val="RequirementText"/>
        <w:rPr>
          <w:ins w:id="4321" w:author="Author"/>
        </w:rPr>
      </w:pPr>
      <w:ins w:id="4322" w:author="Author">
        <w:r>
          <w:t xml:space="preserve">The voting system must have the capability to report the number of </w:t>
        </w:r>
        <w:r w:rsidRPr="42ADB0BB">
          <w:rPr>
            <w:rStyle w:val="Hyperlink"/>
            <w:b w:val="0"/>
            <w:bCs w:val="0"/>
            <w:color w:val="auto"/>
          </w:rPr>
          <w:t>counted ballots</w:t>
        </w:r>
        <w:r>
          <w:t xml:space="preserve"> for </w:t>
        </w:r>
      </w:ins>
      <w:r>
        <w:t xml:space="preserve">each </w:t>
      </w:r>
      <w:del w:id="4323" w:author="Author">
        <w:r w:rsidR="00C0172C">
          <w:delText>straight-party-</w:delText>
        </w:r>
      </w:del>
      <w:ins w:id="4324" w:author="Author">
        <w:r>
          <w:t xml:space="preserve">relevant </w:t>
        </w:r>
        <w:r w:rsidRPr="42ADB0BB">
          <w:rPr>
            <w:rStyle w:val="Hyperlink"/>
            <w:b w:val="0"/>
            <w:bCs w:val="0"/>
            <w:color w:val="auto"/>
          </w:rPr>
          <w:t>N-of-M</w:t>
        </w:r>
        <w:r>
          <w:t xml:space="preserve"> or </w:t>
        </w:r>
        <w:r w:rsidRPr="42ADB0BB">
          <w:rPr>
            <w:rStyle w:val="Hyperlink"/>
            <w:b w:val="0"/>
            <w:bCs w:val="0"/>
            <w:color w:val="auto"/>
          </w:rPr>
          <w:t xml:space="preserve">cumulative </w:t>
        </w:r>
      </w:ins>
      <w:r w:rsidRPr="42ADB0BB">
        <w:rPr>
          <w:rStyle w:val="Hyperlink"/>
          <w:b w:val="0"/>
          <w:bCs w:val="0"/>
          <w:color w:val="auto"/>
        </w:rPr>
        <w:t>voting</w:t>
      </w:r>
      <w:r>
        <w:t xml:space="preserve"> </w:t>
      </w:r>
      <w:r w:rsidRPr="42ADB0BB">
        <w:rPr>
          <w:rStyle w:val="Hyperlink"/>
          <w:b w:val="0"/>
          <w:bCs w:val="0"/>
          <w:color w:val="auto"/>
        </w:rPr>
        <w:t>contest</w:t>
      </w:r>
      <w:del w:id="4325" w:author="Author">
        <w:r w:rsidR="00C0172C">
          <w:delText xml:space="preserve"> in which the voter does not cast an explicit</w:delText>
        </w:r>
      </w:del>
      <w:ins w:id="4326" w:author="Author">
        <w:r>
          <w:t>.</w:t>
        </w:r>
      </w:ins>
    </w:p>
    <w:p w14:paraId="7132D525" w14:textId="77777777" w:rsidR="00877138" w:rsidRPr="000713B9" w:rsidRDefault="00877138" w:rsidP="00877138">
      <w:pPr>
        <w:pStyle w:val="body-discussion-title"/>
        <w:rPr>
          <w:ins w:id="4327" w:author="Author"/>
        </w:rPr>
      </w:pPr>
      <w:ins w:id="4328" w:author="Author">
        <w:r w:rsidRPr="000713B9">
          <w:t>Discussion</w:t>
        </w:r>
      </w:ins>
    </w:p>
    <w:p w14:paraId="4627E90C" w14:textId="713FD88B" w:rsidR="00877138" w:rsidRPr="000713B9" w:rsidRDefault="00877138" w:rsidP="00877138">
      <w:pPr>
        <w:pStyle w:val="body-discussion"/>
      </w:pPr>
      <w:ins w:id="4329" w:author="Author">
        <w:r>
          <w:t xml:space="preserve">The count by </w:t>
        </w:r>
        <w:r w:rsidR="00A05B92">
          <w:fldChar w:fldCharType="begin"/>
        </w:r>
        <w:r w:rsidR="00A05B92">
          <w:instrText xml:space="preserve"> HYPERLINK \l "glosscontest" \h </w:instrText>
        </w:r>
        <w:r w:rsidR="00A05B92">
          <w:fldChar w:fldCharType="separate"/>
        </w:r>
        <w:r w:rsidRPr="4EEE97E5">
          <w:rPr>
            <w:rStyle w:val="Hyperlink"/>
            <w:b w:val="0"/>
            <w:bCs w:val="0"/>
            <w:color w:val="000000" w:themeColor="text1"/>
          </w:rPr>
          <w:t>contest</w:t>
        </w:r>
        <w:r w:rsidR="00A05B92">
          <w:rPr>
            <w:rStyle w:val="Hyperlink"/>
            <w:b w:val="0"/>
            <w:bCs w:val="0"/>
            <w:color w:val="000000" w:themeColor="text1"/>
          </w:rPr>
          <w:fldChar w:fldCharType="end"/>
        </w:r>
        <w:r>
          <w:t xml:space="preserve"> could be inferred from the other counts that are broken down by </w:t>
        </w:r>
        <w:r w:rsidR="00A05B92">
          <w:fldChar w:fldCharType="begin"/>
        </w:r>
        <w:r w:rsidR="00A05B92">
          <w:instrText xml:space="preserve"> HYPERLINK \l "glossballotconfiguration" \h </w:instrText>
        </w:r>
        <w:r w:rsidR="00A05B92">
          <w:fldChar w:fldCharType="separate"/>
        </w:r>
        <w:r w:rsidRPr="4EEE97E5">
          <w:rPr>
            <w:rStyle w:val="Hyperlink"/>
            <w:b w:val="0"/>
            <w:bCs w:val="0"/>
            <w:color w:val="000000" w:themeColor="text1"/>
          </w:rPr>
          <w:t>ballot configuration</w:t>
        </w:r>
        <w:r w:rsidR="00A05B92">
          <w:rPr>
            <w:rStyle w:val="Hyperlink"/>
            <w:b w:val="0"/>
            <w:bCs w:val="0"/>
            <w:color w:val="000000" w:themeColor="text1"/>
          </w:rPr>
          <w:fldChar w:fldCharType="end"/>
        </w:r>
        <w:r>
          <w:t>, but providing this figure explicitly will make it easier to account for every</w:t>
        </w:r>
      </w:ins>
      <w:r>
        <w:t xml:space="preserve"> vote.</w:t>
      </w:r>
      <w:ins w:id="4330" w:author="Author">
        <w:r>
          <w:t xml:space="preserve"> </w:t>
        </w:r>
        <w:r w:rsidR="00A05B92">
          <w:fldChar w:fldCharType="begin"/>
        </w:r>
        <w:r w:rsidR="00A05B92">
          <w:instrText xml:space="preserve"> HYPERLINK \l "glossNofM" \h </w:instrText>
        </w:r>
        <w:r w:rsidR="00A05B92">
          <w:fldChar w:fldCharType="separate"/>
        </w:r>
        <w:r w:rsidRPr="4EEE97E5">
          <w:rPr>
            <w:rStyle w:val="Hyperlink"/>
            <w:b w:val="0"/>
            <w:bCs w:val="0"/>
            <w:color w:val="000000" w:themeColor="text1"/>
          </w:rPr>
          <w:t>N-of-M</w:t>
        </w:r>
        <w:r w:rsidR="00A05B92">
          <w:rPr>
            <w:rStyle w:val="Hyperlink"/>
            <w:b w:val="0"/>
            <w:bCs w:val="0"/>
            <w:color w:val="000000" w:themeColor="text1"/>
          </w:rPr>
          <w:fldChar w:fldCharType="end"/>
        </w:r>
        <w:r>
          <w:t xml:space="preserve"> in this requirement includes the most common type of </w:t>
        </w:r>
        <w:r w:rsidR="00A05B92">
          <w:fldChar w:fldCharType="begin"/>
        </w:r>
        <w:r w:rsidR="00A05B92">
          <w:instrText xml:space="preserve"> HYPERLINK \l "glosscontest" \h </w:instrText>
        </w:r>
        <w:r w:rsidR="00A05B92">
          <w:fldChar w:fldCharType="separate"/>
        </w:r>
        <w:r w:rsidRPr="4EEE97E5">
          <w:rPr>
            <w:rStyle w:val="Hyperlink"/>
            <w:b w:val="0"/>
            <w:bCs w:val="0"/>
            <w:color w:val="000000" w:themeColor="text1"/>
          </w:rPr>
          <w:t>contest</w:t>
        </w:r>
        <w:r w:rsidR="00A05B92">
          <w:rPr>
            <w:rStyle w:val="Hyperlink"/>
            <w:b w:val="0"/>
            <w:bCs w:val="0"/>
            <w:color w:val="000000" w:themeColor="text1"/>
          </w:rPr>
          <w:fldChar w:fldCharType="end"/>
        </w:r>
        <w:r>
          <w:t xml:space="preserve">, </w:t>
        </w:r>
        <w:r w:rsidR="00A05B92">
          <w:fldChar w:fldCharType="begin"/>
        </w:r>
        <w:r w:rsidR="00A05B92">
          <w:instrText xml:space="preserve"> HYPERLINK \l "gloss1ofM" \h </w:instrText>
        </w:r>
        <w:r w:rsidR="00A05B92">
          <w:fldChar w:fldCharType="separate"/>
        </w:r>
        <w:r w:rsidRPr="4EEE97E5">
          <w:rPr>
            <w:rStyle w:val="Hyperlink"/>
            <w:b w:val="0"/>
            <w:bCs w:val="0"/>
            <w:color w:val="000000" w:themeColor="text1"/>
          </w:rPr>
          <w:t>1-of-M</w:t>
        </w:r>
        <w:r w:rsidR="00A05B92">
          <w:rPr>
            <w:rStyle w:val="Hyperlink"/>
            <w:b w:val="0"/>
            <w:bCs w:val="0"/>
            <w:color w:val="000000" w:themeColor="text1"/>
          </w:rPr>
          <w:fldChar w:fldCharType="end"/>
        </w:r>
        <w:r>
          <w:t>.</w:t>
        </w:r>
      </w:ins>
    </w:p>
    <w:p w14:paraId="53AFE932" w14:textId="77777777" w:rsidR="00AC0289" w:rsidRDefault="00C0172C">
      <w:pPr>
        <w:pStyle w:val="BodyText"/>
        <w:spacing w:before="1"/>
        <w:rPr>
          <w:del w:id="4331" w:author="Author"/>
          <w:sz w:val="11"/>
        </w:rPr>
      </w:pPr>
      <w:bookmarkStart w:id="4332" w:name="_Toc55820670"/>
      <w:del w:id="4333" w:author="Author">
        <w:r>
          <w:rPr>
            <w:noProof/>
          </w:rPr>
          <mc:AlternateContent>
            <mc:Choice Requires="wps">
              <w:drawing>
                <wp:anchor distT="0" distB="0" distL="0" distR="0" simplePos="0" relativeHeight="251765760" behindDoc="0" locked="0" layoutInCell="1" allowOverlap="1" wp14:anchorId="62FCD184" wp14:editId="17FE928B">
                  <wp:simplePos x="0" y="0"/>
                  <wp:positionH relativeFrom="page">
                    <wp:posOffset>1069975</wp:posOffset>
                  </wp:positionH>
                  <wp:positionV relativeFrom="paragraph">
                    <wp:posOffset>101600</wp:posOffset>
                  </wp:positionV>
                  <wp:extent cx="5807710" cy="887095"/>
                  <wp:effectExtent l="3175" t="0" r="0" b="2540"/>
                  <wp:wrapTopAndBottom/>
                  <wp:docPr id="640"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709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12DF02" w14:textId="77777777" w:rsidR="00AC0289" w:rsidRDefault="00C0172C">
                              <w:pPr>
                                <w:spacing w:line="268" w:lineRule="exact"/>
                                <w:ind w:left="28"/>
                                <w:rPr>
                                  <w:del w:id="4334" w:author="Author"/>
                                  <w:b/>
                                </w:rPr>
                              </w:pPr>
                              <w:del w:id="4335" w:author="Author">
                                <w:r>
                                  <w:rPr>
                                    <w:b/>
                                  </w:rPr>
                                  <w:delText>Discussion</w:delText>
                                </w:r>
                              </w:del>
                            </w:p>
                            <w:p w14:paraId="64023B2C" w14:textId="77777777" w:rsidR="00AC0289" w:rsidRDefault="00AC0289">
                              <w:pPr>
                                <w:pStyle w:val="BodyText"/>
                                <w:spacing w:before="4"/>
                                <w:rPr>
                                  <w:del w:id="4336" w:author="Author"/>
                                  <w:sz w:val="16"/>
                                </w:rPr>
                              </w:pPr>
                            </w:p>
                            <w:p w14:paraId="44A4F31B" w14:textId="77777777" w:rsidR="00AC0289" w:rsidRDefault="00C0172C">
                              <w:pPr>
                                <w:spacing w:line="276" w:lineRule="auto"/>
                                <w:ind w:left="28" w:right="176"/>
                                <w:rPr>
                                  <w:del w:id="4337" w:author="Author"/>
                                </w:rPr>
                              </w:pPr>
                              <w:bookmarkStart w:id="4338" w:name="This_requirement_intentiona"/>
                              <w:bookmarkStart w:id="4339" w:name="lly_says_nothing_about_what_happens_when"/>
                              <w:bookmarkEnd w:id="4338"/>
                              <w:bookmarkEnd w:id="4339"/>
                              <w:del w:id="4340" w:author="Author">
                                <w:r>
                                  <w:delText>This requirement intentionally says nothing about what happens when there is both a straight party</w:delText>
                                </w:r>
                                <w:bookmarkStart w:id="4341" w:name="endorsed_"/>
                                <w:bookmarkStart w:id="4342" w:name=").__Jurisdictions_may_handle_this_in_var"/>
                                <w:bookmarkEnd w:id="4341"/>
                                <w:bookmarkEnd w:id="4342"/>
                                <w:r>
                                  <w:delText xml:space="preserve"> endorsed contest option </w:delText>
                                </w:r>
                                <w:bookmarkStart w:id="4343" w:name="_and_an_explicit_vote_in_a_given_"/>
                                <w:bookmarkEnd w:id="4343"/>
                                <w:r>
                                  <w:delText>and an explicit vote in a given cont</w:delText>
                                </w:r>
                                <w:bookmarkStart w:id="4344" w:name="_(a_"/>
                                <w:bookmarkEnd w:id="4344"/>
                                <w:r>
                                  <w:delText xml:space="preserve">est (a </w:delText>
                                </w:r>
                                <w:bookmarkStart w:id="4345" w:name="straight_party_override"/>
                                <w:bookmarkEnd w:id="4345"/>
                                <w:r>
                                  <w:delText>straight party override).</w:delText>
                                </w:r>
                              </w:del>
                            </w:p>
                            <w:p w14:paraId="070F30C6" w14:textId="77777777" w:rsidR="00AC0289" w:rsidRDefault="00C0172C">
                              <w:pPr>
                                <w:spacing w:before="1"/>
                                <w:ind w:left="28"/>
                                <w:rPr>
                                  <w:del w:id="4346" w:author="Author"/>
                                </w:rPr>
                              </w:pPr>
                              <w:del w:id="4347" w:author="Author">
                                <w:r>
                                  <w:delText>Jurisdictions may handle this in various ways, including to void the ballot or contest.</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CD184" id="Text Box 543" o:spid="_x0000_s1125" type="#_x0000_t202" style="position:absolute;left:0;text-align:left;margin-left:84.25pt;margin-top:8pt;width:457.3pt;height:69.85pt;z-index:251765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" fillcolor="#d4ebf1" stroked="f">
                  <v:textbox inset="0,0,0,0">
                    <w:txbxContent>
                      <w:p w14:paraId="7912DF02" w14:textId="77777777" w:rsidR="00AC0289" w:rsidRDefault="00C0172C">
                        <w:pPr>
                          <w:spacing w:line="268" w:lineRule="exact"/>
                          <w:ind w:left="28"/>
                          <w:rPr>
                            <w:del w:id="4348" w:author="Author"/>
                            <w:b/>
                          </w:rPr>
                        </w:pPr>
                        <w:del w:id="4349" w:author="Author">
                          <w:r>
                            <w:rPr>
                              <w:b/>
                            </w:rPr>
                            <w:delText>Discussion</w:delText>
                          </w:r>
                        </w:del>
                      </w:p>
                      <w:p w14:paraId="64023B2C" w14:textId="77777777" w:rsidR="00AC0289" w:rsidRDefault="00AC0289">
                        <w:pPr>
                          <w:pStyle w:val="BodyText"/>
                          <w:spacing w:before="4"/>
                          <w:rPr>
                            <w:del w:id="4350" w:author="Author"/>
                            <w:sz w:val="16"/>
                          </w:rPr>
                        </w:pPr>
                      </w:p>
                      <w:p w14:paraId="44A4F31B" w14:textId="77777777" w:rsidR="00AC0289" w:rsidRDefault="00C0172C">
                        <w:pPr>
                          <w:spacing w:line="276" w:lineRule="auto"/>
                          <w:ind w:left="28" w:right="176"/>
                          <w:rPr>
                            <w:del w:id="4351" w:author="Author"/>
                          </w:rPr>
                        </w:pPr>
                        <w:bookmarkStart w:id="4352" w:name="This_requirement_intentiona"/>
                        <w:bookmarkStart w:id="4353" w:name="lly_says_nothing_about_what_happens_when"/>
                        <w:bookmarkEnd w:id="4352"/>
                        <w:bookmarkEnd w:id="4353"/>
                        <w:del w:id="4354" w:author="Author">
                          <w:r>
                            <w:delText>This requirement intentionally says nothing about what happens when there is both a straight party</w:delText>
                          </w:r>
                          <w:bookmarkStart w:id="4355" w:name="endorsed_"/>
                          <w:bookmarkStart w:id="4356" w:name=").__Jurisdictions_may_handle_this_in_var"/>
                          <w:bookmarkEnd w:id="4355"/>
                          <w:bookmarkEnd w:id="4356"/>
                          <w:r>
                            <w:delText xml:space="preserve"> endorsed contest option </w:delText>
                          </w:r>
                          <w:bookmarkStart w:id="4357" w:name="_and_an_explicit_vote_in_a_given_"/>
                          <w:bookmarkEnd w:id="4357"/>
                          <w:r>
                            <w:delText>and an explicit vote in a given cont</w:delText>
                          </w:r>
                          <w:bookmarkStart w:id="4358" w:name="_(a_"/>
                          <w:bookmarkEnd w:id="4358"/>
                          <w:r>
                            <w:delText xml:space="preserve">est (a </w:delText>
                          </w:r>
                          <w:bookmarkStart w:id="4359" w:name="straight_party_override"/>
                          <w:bookmarkEnd w:id="4359"/>
                          <w:r>
                            <w:delText>straight party override).</w:delText>
                          </w:r>
                        </w:del>
                      </w:p>
                      <w:p w14:paraId="070F30C6" w14:textId="77777777" w:rsidR="00AC0289" w:rsidRDefault="00C0172C">
                        <w:pPr>
                          <w:spacing w:before="1"/>
                          <w:ind w:left="28"/>
                          <w:rPr>
                            <w:del w:id="4360" w:author="Author"/>
                          </w:rPr>
                        </w:pPr>
                        <w:del w:id="4361" w:author="Author">
                          <w:r>
                            <w:delText>Jurisdictions may handle this in various ways, including to void the ballot or contest.</w:delText>
                          </w:r>
                        </w:del>
                      </w:p>
                    </w:txbxContent>
                  </v:textbox>
                  <w10:wrap type="topAndBottom" anchorx="page"/>
                </v:shape>
              </w:pict>
            </mc:Fallback>
          </mc:AlternateContent>
        </w:r>
      </w:del>
    </w:p>
    <w:p w14:paraId="1E9205FF" w14:textId="77777777" w:rsidR="00AC0289" w:rsidRDefault="00AC0289">
      <w:pPr>
        <w:pStyle w:val="BodyText"/>
        <w:rPr>
          <w:del w:id="4362" w:author="Author"/>
          <w:sz w:val="20"/>
        </w:rPr>
      </w:pPr>
    </w:p>
    <w:p w14:paraId="1C488CF4" w14:textId="77777777" w:rsidR="00AC0289" w:rsidRDefault="00877138">
      <w:pPr>
        <w:pStyle w:val="Heading5"/>
        <w:spacing w:before="220"/>
        <w:rPr>
          <w:del w:id="4363" w:author="Author"/>
        </w:rPr>
      </w:pPr>
      <w:r w:rsidRPr="000713B9">
        <w:t>1.1.</w:t>
      </w:r>
      <w:r w:rsidR="00D64DE7">
        <w:t>9</w:t>
      </w:r>
      <w:r w:rsidRPr="000713B9">
        <w:t>-</w:t>
      </w:r>
      <w:del w:id="4364" w:author="Author">
        <w:r w:rsidR="00C0172C">
          <w:rPr>
            <w:color w:val="404040"/>
          </w:rPr>
          <w:delText>M – Cross-party endorsement</w:delText>
        </w:r>
      </w:del>
    </w:p>
    <w:p w14:paraId="04244DE6" w14:textId="07ED47B5" w:rsidR="00877138" w:rsidRPr="000713B9" w:rsidRDefault="00C0172C" w:rsidP="00877138">
      <w:pPr>
        <w:pStyle w:val="Heading3"/>
      </w:pPr>
      <w:bookmarkStart w:id="4365" w:name="For_cross-party_endorsement,_tabulation_"/>
      <w:bookmarkEnd w:id="4365"/>
      <w:del w:id="4366" w:author="Author">
        <w:r>
          <w:delText>For cross-party endorsement, tabulation must be capable of tabulating straight-party votes when a given</w:delText>
        </w:r>
      </w:del>
      <w:ins w:id="4367" w:author="Author">
        <w:r w:rsidR="00877138">
          <w:t>F</w:t>
        </w:r>
        <w:r w:rsidR="00877138" w:rsidRPr="000713B9">
          <w:t xml:space="preserve"> – Report votes for each</w:t>
        </w:r>
      </w:ins>
      <w:r w:rsidR="00877138" w:rsidRPr="000713B9">
        <w:t xml:space="preserve"> contest option</w:t>
      </w:r>
      <w:bookmarkEnd w:id="4332"/>
      <w:del w:id="4368" w:author="Author">
        <w:r>
          <w:delText xml:space="preserve"> </w:delText>
        </w:r>
        <w:bookmarkStart w:id="4369" w:name="_is_endorsed_by_two_or_more_different_po"/>
        <w:bookmarkEnd w:id="4369"/>
        <w:r>
          <w:delText>is endorsed by two or more different political parties.</w:delText>
        </w:r>
      </w:del>
    </w:p>
    <w:p w14:paraId="34E49FE1" w14:textId="77777777" w:rsidR="00AC0289" w:rsidRDefault="00AC0289">
      <w:pPr>
        <w:pStyle w:val="BodyText"/>
        <w:rPr>
          <w:del w:id="4370" w:author="Author"/>
        </w:rPr>
      </w:pPr>
    </w:p>
    <w:p w14:paraId="41D64C43" w14:textId="77777777" w:rsidR="00AC0289" w:rsidRDefault="00C0172C">
      <w:pPr>
        <w:pStyle w:val="Heading5"/>
        <w:spacing w:before="194"/>
        <w:rPr>
          <w:del w:id="4371" w:author="Author"/>
        </w:rPr>
      </w:pPr>
      <w:del w:id="4372" w:author="Author">
        <w:r>
          <w:rPr>
            <w:color w:val="404040"/>
          </w:rPr>
          <w:delText>1.1.9-N – Precinct splits</w:delText>
        </w:r>
      </w:del>
    </w:p>
    <w:p w14:paraId="553871CB" w14:textId="77777777" w:rsidR="00AC0289" w:rsidRDefault="00C0172C">
      <w:pPr>
        <w:pStyle w:val="BodyText"/>
        <w:spacing w:before="58" w:line="256" w:lineRule="auto"/>
        <w:ind w:left="411" w:right="914"/>
        <w:rPr>
          <w:del w:id="4373" w:author="Author"/>
        </w:rPr>
      </w:pPr>
      <w:bookmarkStart w:id="4374" w:name="Tabulation"/>
      <w:bookmarkStart w:id="4375" w:name="_must_be_capable_of_tabulating_votes_for"/>
      <w:bookmarkEnd w:id="4374"/>
      <w:bookmarkEnd w:id="4375"/>
      <w:del w:id="4376" w:author="Author">
        <w:r>
          <w:delText>Tabulation must be capable of tabulating votes for precinct splits or combinations of precincts.</w:delText>
        </w:r>
      </w:del>
    </w:p>
    <w:p w14:paraId="71724F36" w14:textId="77777777" w:rsidR="00AC0289" w:rsidRDefault="00AC0289">
      <w:pPr>
        <w:pStyle w:val="BodyText"/>
        <w:rPr>
          <w:del w:id="4377" w:author="Author"/>
        </w:rPr>
      </w:pPr>
    </w:p>
    <w:p w14:paraId="7FCD308A" w14:textId="2974DE33" w:rsidR="00877138" w:rsidRPr="000713B9" w:rsidRDefault="00877138" w:rsidP="00877138">
      <w:pPr>
        <w:pStyle w:val="RequirementText"/>
        <w:rPr>
          <w:ins w:id="4378" w:author="Author"/>
        </w:rPr>
      </w:pPr>
      <w:ins w:id="4379" w:author="Author">
        <w:r>
          <w:t xml:space="preserve">The voting system must have the capability to report the vote totals for each </w:t>
        </w:r>
        <w:r w:rsidRPr="42ADB0BB">
          <w:rPr>
            <w:rStyle w:val="Hyperlink"/>
            <w:b w:val="0"/>
            <w:bCs w:val="0"/>
            <w:color w:val="auto"/>
          </w:rPr>
          <w:t>contest option</w:t>
        </w:r>
        <w:r>
          <w:t xml:space="preserve"> in each relevant </w:t>
        </w:r>
        <w:r w:rsidRPr="42ADB0BB">
          <w:rPr>
            <w:rStyle w:val="Hyperlink"/>
            <w:b w:val="0"/>
            <w:bCs w:val="0"/>
            <w:color w:val="auto"/>
          </w:rPr>
          <w:t>N-of-M</w:t>
        </w:r>
        <w:r>
          <w:t xml:space="preserve"> or </w:t>
        </w:r>
        <w:r w:rsidRPr="42ADB0BB">
          <w:rPr>
            <w:rStyle w:val="Hyperlink"/>
            <w:b w:val="0"/>
            <w:bCs w:val="0"/>
            <w:color w:val="auto"/>
          </w:rPr>
          <w:t>cumulative voting</w:t>
        </w:r>
        <w:r>
          <w:t xml:space="preserve"> </w:t>
        </w:r>
        <w:r w:rsidRPr="42ADB0BB">
          <w:rPr>
            <w:rStyle w:val="Hyperlink"/>
            <w:b w:val="0"/>
            <w:bCs w:val="0"/>
            <w:color w:val="auto"/>
          </w:rPr>
          <w:t>contest</w:t>
        </w:r>
        <w:r>
          <w:t>.</w:t>
        </w:r>
      </w:ins>
    </w:p>
    <w:p w14:paraId="7DCC22FA" w14:textId="77777777" w:rsidR="00877138" w:rsidRPr="000713B9" w:rsidRDefault="00877138" w:rsidP="00877138">
      <w:pPr>
        <w:pStyle w:val="body-discussion-title"/>
        <w:rPr>
          <w:ins w:id="4380" w:author="Author"/>
        </w:rPr>
      </w:pPr>
      <w:ins w:id="4381" w:author="Author">
        <w:r w:rsidRPr="000713B9">
          <w:t>Discussion</w:t>
        </w:r>
      </w:ins>
    </w:p>
    <w:p w14:paraId="1B66D2F9" w14:textId="77777777" w:rsidR="00877138" w:rsidRPr="000713B9" w:rsidRDefault="00A05B92" w:rsidP="00877138">
      <w:pPr>
        <w:pStyle w:val="body-discussion"/>
        <w:rPr>
          <w:ins w:id="4382" w:author="Author"/>
        </w:rPr>
      </w:pPr>
      <w:ins w:id="4383" w:author="Author">
        <w:r>
          <w:fldChar w:fldCharType="begin"/>
        </w:r>
        <w:r>
          <w:instrText xml:space="preserve"> HYPERLINK \l "glossNofM" \o "Click here to see to see the glossary definition for N-of-M." </w:instrText>
        </w:r>
        <w:r>
          <w:fldChar w:fldCharType="separate"/>
        </w:r>
        <w:r w:rsidR="00877138" w:rsidRPr="000713B9">
          <w:rPr>
            <w:rStyle w:val="Hyperlink"/>
            <w:b w:val="0"/>
            <w:bCs w:val="0"/>
            <w:color w:val="000000"/>
          </w:rPr>
          <w:t>N-of-M</w:t>
        </w:r>
        <w:r>
          <w:rPr>
            <w:rStyle w:val="Hyperlink"/>
            <w:b w:val="0"/>
            <w:bCs w:val="0"/>
            <w:color w:val="000000"/>
          </w:rPr>
          <w:fldChar w:fldCharType="end"/>
        </w:r>
        <w:r w:rsidR="00877138" w:rsidRPr="000713B9">
          <w:t xml:space="preserve"> in this requirement includes the most common type of </w:t>
        </w:r>
        <w:r>
          <w:fldChar w:fldCharType="begin"/>
        </w:r>
        <w:r>
          <w:instrText xml:space="preserve"> HYPERLINK \l "glosscontest" \o "Click here to see to see the glossary definition for contest." </w:instrText>
        </w:r>
        <w:r>
          <w:fldChar w:fldCharType="separate"/>
        </w:r>
        <w:r w:rsidR="00877138" w:rsidRPr="000713B9">
          <w:rPr>
            <w:rStyle w:val="Hyperlink"/>
            <w:b w:val="0"/>
            <w:bCs w:val="0"/>
            <w:color w:val="000000"/>
          </w:rPr>
          <w:t>contest</w:t>
        </w:r>
        <w:r>
          <w:rPr>
            <w:rStyle w:val="Hyperlink"/>
            <w:b w:val="0"/>
            <w:bCs w:val="0"/>
            <w:color w:val="000000"/>
          </w:rPr>
          <w:fldChar w:fldCharType="end"/>
        </w:r>
        <w:r w:rsidR="00877138" w:rsidRPr="000713B9">
          <w:t xml:space="preserve">, </w:t>
        </w:r>
        <w:r>
          <w:fldChar w:fldCharType="begin"/>
        </w:r>
        <w:r>
          <w:instrText xml:space="preserve"> HYPERLINK \l "gloss1ofM" \o "Click here to see to see the glossary definition for 1-of-M." </w:instrText>
        </w:r>
        <w:r>
          <w:fldChar w:fldCharType="separate"/>
        </w:r>
        <w:r w:rsidR="00877138" w:rsidRPr="000713B9">
          <w:rPr>
            <w:rStyle w:val="Hyperlink"/>
            <w:b w:val="0"/>
            <w:bCs w:val="0"/>
            <w:color w:val="000000"/>
          </w:rPr>
          <w:t>1-of-M</w:t>
        </w:r>
        <w:r>
          <w:rPr>
            <w:rStyle w:val="Hyperlink"/>
            <w:b w:val="0"/>
            <w:bCs w:val="0"/>
            <w:color w:val="000000"/>
          </w:rPr>
          <w:fldChar w:fldCharType="end"/>
        </w:r>
        <w:r w:rsidR="00877138" w:rsidRPr="000713B9">
          <w:t>.</w:t>
        </w:r>
      </w:ins>
    </w:p>
    <w:p w14:paraId="4955BBFC" w14:textId="77777777" w:rsidR="00AC0289" w:rsidRDefault="00877138">
      <w:pPr>
        <w:pStyle w:val="Heading5"/>
        <w:spacing w:before="194"/>
        <w:rPr>
          <w:del w:id="4384" w:author="Author"/>
        </w:rPr>
      </w:pPr>
      <w:bookmarkStart w:id="4385" w:name="_Toc55820671"/>
      <w:r w:rsidRPr="000713B9">
        <w:lastRenderedPageBreak/>
        <w:t>1.1.</w:t>
      </w:r>
      <w:r w:rsidR="00D64DE7">
        <w:t>9</w:t>
      </w:r>
      <w:r w:rsidRPr="000713B9">
        <w:t>-</w:t>
      </w:r>
      <w:del w:id="4386" w:author="Author">
        <w:r w:rsidR="00C0172C">
          <w:rPr>
            <w:color w:val="404040"/>
          </w:rPr>
          <w:delText>O – Cumulative voting</w:delText>
        </w:r>
      </w:del>
    </w:p>
    <w:p w14:paraId="52B86190" w14:textId="6328CF46" w:rsidR="00877138" w:rsidRPr="000713B9" w:rsidRDefault="00C0172C" w:rsidP="00877138">
      <w:pPr>
        <w:pStyle w:val="Heading3"/>
      </w:pPr>
      <w:bookmarkStart w:id="4387" w:name="For_cumulative_voting,_tabulation_must_b"/>
      <w:bookmarkEnd w:id="4387"/>
      <w:del w:id="4388" w:author="Author">
        <w:r>
          <w:delText>For cumulative voting, tabulation must be capable of tabulating votes,</w:delText>
        </w:r>
      </w:del>
      <w:ins w:id="4389" w:author="Author">
        <w:r w:rsidR="00877138">
          <w:t>G</w:t>
        </w:r>
        <w:r w:rsidR="00877138" w:rsidRPr="000713B9">
          <w:t xml:space="preserve"> – Report</w:t>
        </w:r>
      </w:ins>
      <w:r w:rsidR="00877138" w:rsidRPr="000713B9">
        <w:t xml:space="preserve"> overvotes</w:t>
      </w:r>
      <w:del w:id="4390" w:author="Author">
        <w:r>
          <w:delText>, and</w:delText>
        </w:r>
        <w:bookmarkStart w:id="4391" w:name="_where_the_voter_is_allowed_to_allocate_"/>
        <w:bookmarkEnd w:id="4391"/>
        <w:r>
          <w:delText xml:space="preserve"> undervotes in contests where the voter is allowed to allocate up to a specified number of votes over a list of contest options however they choose, possibly giving more than one vote to a given contest option.</w:delText>
        </w:r>
      </w:del>
      <w:ins w:id="4392" w:author="Author">
        <w:r w:rsidR="00877138" w:rsidRPr="000713B9">
          <w:t xml:space="preserve"> for each contest</w:t>
        </w:r>
      </w:ins>
      <w:bookmarkEnd w:id="4385"/>
    </w:p>
    <w:p w14:paraId="0683B99E" w14:textId="6504D490" w:rsidR="00877138" w:rsidRPr="000713B9" w:rsidRDefault="00877138" w:rsidP="00877138">
      <w:pPr>
        <w:pStyle w:val="RequirementText"/>
        <w:rPr>
          <w:ins w:id="4393" w:author="Author"/>
        </w:rPr>
      </w:pPr>
      <w:ins w:id="4394" w:author="Author">
        <w:r>
          <w:t xml:space="preserve">The voting system must have the capability to report the number of overvotes for each relevant </w:t>
        </w:r>
        <w:r w:rsidRPr="42ADB0BB">
          <w:rPr>
            <w:rStyle w:val="Hyperlink"/>
            <w:b w:val="0"/>
            <w:bCs w:val="0"/>
            <w:color w:val="auto"/>
          </w:rPr>
          <w:t>N-of-M</w:t>
        </w:r>
        <w:r>
          <w:t xml:space="preserve"> or </w:t>
        </w:r>
        <w:r w:rsidRPr="42ADB0BB">
          <w:rPr>
            <w:rStyle w:val="Hyperlink"/>
            <w:b w:val="0"/>
            <w:bCs w:val="0"/>
            <w:color w:val="auto"/>
          </w:rPr>
          <w:t>cumulative voting</w:t>
        </w:r>
        <w:r>
          <w:t xml:space="preserve"> </w:t>
        </w:r>
        <w:r w:rsidRPr="42ADB0BB">
          <w:rPr>
            <w:rStyle w:val="Hyperlink"/>
            <w:b w:val="0"/>
            <w:bCs w:val="0"/>
            <w:color w:val="auto"/>
          </w:rPr>
          <w:t>contest</w:t>
        </w:r>
        <w:r>
          <w:t>.</w:t>
        </w:r>
      </w:ins>
    </w:p>
    <w:p w14:paraId="06748FE2" w14:textId="2FA4A372" w:rsidR="00877138" w:rsidRPr="000713B9" w:rsidRDefault="00877138" w:rsidP="00877138">
      <w:pPr>
        <w:pStyle w:val="Heading3"/>
        <w:rPr>
          <w:ins w:id="4395" w:author="Author"/>
        </w:rPr>
      </w:pPr>
      <w:bookmarkStart w:id="4396" w:name="_Toc55820672"/>
      <w:r w:rsidRPr="000713B9">
        <w:t>1.1.</w:t>
      </w:r>
      <w:r w:rsidR="00D64DE7">
        <w:t>9</w:t>
      </w:r>
      <w:r w:rsidRPr="000713B9">
        <w:t>-</w:t>
      </w:r>
      <w:del w:id="4397" w:author="Author">
        <w:r w:rsidR="00C0172C">
          <w:rPr>
            <w:color w:val="404040"/>
          </w:rPr>
          <w:delText>P</w:delText>
        </w:r>
      </w:del>
      <w:ins w:id="4398" w:author="Author">
        <w:r>
          <w:t>H</w:t>
        </w:r>
        <w:r w:rsidRPr="000713B9">
          <w:t xml:space="preserve"> – Report undervotes for each contest</w:t>
        </w:r>
        <w:bookmarkEnd w:id="4396"/>
      </w:ins>
    </w:p>
    <w:p w14:paraId="40C08E65" w14:textId="79CA2F1E" w:rsidR="00877138" w:rsidRPr="000713B9" w:rsidRDefault="00877138" w:rsidP="00877138">
      <w:pPr>
        <w:pStyle w:val="RequirementText"/>
        <w:rPr>
          <w:ins w:id="4399" w:author="Author"/>
        </w:rPr>
      </w:pPr>
      <w:ins w:id="4400" w:author="Author">
        <w:r>
          <w:t xml:space="preserve">The voting system must have the capability to report the number of undervotes for each relevant </w:t>
        </w:r>
        <w:r w:rsidRPr="42ADB0BB">
          <w:rPr>
            <w:rStyle w:val="Hyperlink"/>
            <w:b w:val="0"/>
            <w:bCs w:val="0"/>
            <w:color w:val="auto"/>
          </w:rPr>
          <w:t>N-of-M</w:t>
        </w:r>
        <w:r>
          <w:t xml:space="preserve"> or </w:t>
        </w:r>
        <w:r w:rsidRPr="42ADB0BB">
          <w:rPr>
            <w:rStyle w:val="Hyperlink"/>
            <w:b w:val="0"/>
            <w:bCs w:val="0"/>
            <w:color w:val="auto"/>
          </w:rPr>
          <w:t>cumulative voting</w:t>
        </w:r>
        <w:r>
          <w:t xml:space="preserve"> </w:t>
        </w:r>
        <w:r w:rsidRPr="42ADB0BB">
          <w:rPr>
            <w:rStyle w:val="Hyperlink"/>
            <w:b w:val="0"/>
            <w:bCs w:val="0"/>
            <w:color w:val="auto"/>
          </w:rPr>
          <w:t>contest</w:t>
        </w:r>
        <w:r>
          <w:t>.</w:t>
        </w:r>
      </w:ins>
    </w:p>
    <w:p w14:paraId="3623827F" w14:textId="77777777" w:rsidR="00877138" w:rsidRPr="000713B9" w:rsidRDefault="00877138" w:rsidP="00877138">
      <w:pPr>
        <w:pStyle w:val="body-discussion-title"/>
        <w:rPr>
          <w:ins w:id="4401" w:author="Author"/>
        </w:rPr>
      </w:pPr>
      <w:ins w:id="4402" w:author="Author">
        <w:r w:rsidRPr="000713B9">
          <w:t>Discussion</w:t>
        </w:r>
      </w:ins>
    </w:p>
    <w:p w14:paraId="0B5218C2" w14:textId="77777777" w:rsidR="00877138" w:rsidRPr="000713B9" w:rsidRDefault="00877138" w:rsidP="00877138">
      <w:pPr>
        <w:pStyle w:val="body-discussion"/>
        <w:rPr>
          <w:ins w:id="4403" w:author="Author"/>
        </w:rPr>
      </w:pPr>
      <w:ins w:id="4404" w:author="Author">
        <w:r w:rsidRPr="000713B9">
          <w:t>Counting ballots containing undervotes instead of votes lost to undervoting is insufficient.</w:t>
        </w:r>
      </w:ins>
    </w:p>
    <w:p w14:paraId="678C7D0D" w14:textId="7F4B196C" w:rsidR="00877138" w:rsidRPr="000713B9" w:rsidRDefault="00877138" w:rsidP="00877138">
      <w:pPr>
        <w:pStyle w:val="Heading3"/>
      </w:pPr>
      <w:bookmarkStart w:id="4405" w:name="_Toc55820673"/>
      <w:ins w:id="4406" w:author="Author">
        <w:r w:rsidRPr="000713B9">
          <w:t>1.1.</w:t>
        </w:r>
        <w:r w:rsidR="00D64DE7">
          <w:t>9</w:t>
        </w:r>
        <w:r w:rsidRPr="000713B9">
          <w:t>-</w:t>
        </w:r>
        <w:r>
          <w:t>I</w:t>
        </w:r>
      </w:ins>
      <w:r w:rsidRPr="000713B9">
        <w:t xml:space="preserve"> – Ranked choice voting</w:t>
      </w:r>
      <w:ins w:id="4407" w:author="Author">
        <w:r w:rsidRPr="000713B9">
          <w:t>, report results</w:t>
        </w:r>
      </w:ins>
      <w:bookmarkEnd w:id="4405"/>
    </w:p>
    <w:p w14:paraId="13A64CDE" w14:textId="4F85A003" w:rsidR="00877138" w:rsidRPr="000713B9" w:rsidRDefault="00C0172C" w:rsidP="00877138">
      <w:pPr>
        <w:pStyle w:val="RequirementText"/>
      </w:pPr>
      <w:del w:id="4408" w:author="Author">
        <w:r>
          <w:delText xml:space="preserve">For ranked choice </w:delText>
        </w:r>
      </w:del>
      <w:ins w:id="4409" w:author="Author">
        <w:r w:rsidR="00877138">
          <w:t xml:space="preserve">The </w:t>
        </w:r>
      </w:ins>
      <w:r w:rsidR="00877138">
        <w:t>voting</w:t>
      </w:r>
      <w:del w:id="4410" w:author="Author">
        <w:r>
          <w:delText>, tabulation</w:delText>
        </w:r>
      </w:del>
      <w:ins w:id="4411" w:author="Author">
        <w:r w:rsidR="00877138">
          <w:t xml:space="preserve"> system</w:t>
        </w:r>
      </w:ins>
      <w:r w:rsidR="00877138">
        <w:t xml:space="preserve"> must </w:t>
      </w:r>
      <w:del w:id="4412" w:author="Author">
        <w:r>
          <w:delText>be capable of determining</w:delText>
        </w:r>
      </w:del>
      <w:ins w:id="4413" w:author="Author">
        <w:r w:rsidR="00877138">
          <w:t>have</w:t>
        </w:r>
      </w:ins>
      <w:r w:rsidR="00877138">
        <w:t xml:space="preserve"> the </w:t>
      </w:r>
      <w:del w:id="4414" w:author="Author">
        <w:r>
          <w:delText>results of a</w:delText>
        </w:r>
      </w:del>
      <w:ins w:id="4415" w:author="Author">
        <w:r w:rsidR="00877138">
          <w:t xml:space="preserve">capability to report the </w:t>
        </w:r>
        <w:r w:rsidR="00877138" w:rsidRPr="4EEE97E5">
          <w:rPr>
            <w:rStyle w:val="Hyperlink"/>
            <w:b w:val="0"/>
            <w:bCs w:val="0"/>
            <w:color w:val="auto"/>
          </w:rPr>
          <w:t>contest choice</w:t>
        </w:r>
        <w:r w:rsidR="00877138">
          <w:t xml:space="preserve"> vote totals for each</w:t>
        </w:r>
      </w:ins>
      <w:r w:rsidR="00877138">
        <w:t xml:space="preserve"> </w:t>
      </w:r>
      <w:r w:rsidR="00877138" w:rsidRPr="4EEE97E5">
        <w:rPr>
          <w:rStyle w:val="Hyperlink"/>
          <w:b w:val="0"/>
          <w:bCs w:val="0"/>
          <w:color w:val="auto"/>
        </w:rPr>
        <w:t>ranked choice</w:t>
      </w:r>
      <w:r w:rsidR="00877138">
        <w:t xml:space="preserve"> </w:t>
      </w:r>
      <w:r w:rsidR="00877138" w:rsidRPr="4EEE97E5">
        <w:rPr>
          <w:rStyle w:val="Hyperlink"/>
          <w:b w:val="0"/>
          <w:bCs w:val="0"/>
          <w:color w:val="auto"/>
        </w:rPr>
        <w:t>contest</w:t>
      </w:r>
      <w:r w:rsidR="00877138">
        <w:t xml:space="preserve"> </w:t>
      </w:r>
      <w:ins w:id="4416" w:author="Author">
        <w:r w:rsidR="6C9B6552">
          <w:t xml:space="preserve">and </w:t>
        </w:r>
      </w:ins>
      <w:r w:rsidR="00877138">
        <w:t>for each round of tabulation.</w:t>
      </w:r>
    </w:p>
    <w:p w14:paraId="35C2301B" w14:textId="77777777" w:rsidR="00AC0289" w:rsidRDefault="00C0172C">
      <w:pPr>
        <w:pStyle w:val="BodyText"/>
        <w:spacing w:before="7"/>
        <w:rPr>
          <w:del w:id="4417" w:author="Author"/>
          <w:sz w:val="11"/>
        </w:rPr>
      </w:pPr>
      <w:del w:id="4418" w:author="Author">
        <w:r>
          <w:rPr>
            <w:noProof/>
          </w:rPr>
          <mc:AlternateContent>
            <mc:Choice Requires="wps">
              <w:drawing>
                <wp:anchor distT="0" distB="0" distL="0" distR="0" simplePos="0" relativeHeight="251767808" behindDoc="0" locked="0" layoutInCell="1" allowOverlap="1" wp14:anchorId="0DE02E85" wp14:editId="6C65523F">
                  <wp:simplePos x="0" y="0"/>
                  <wp:positionH relativeFrom="page">
                    <wp:posOffset>1069975</wp:posOffset>
                  </wp:positionH>
                  <wp:positionV relativeFrom="paragraph">
                    <wp:posOffset>104775</wp:posOffset>
                  </wp:positionV>
                  <wp:extent cx="5807710" cy="690880"/>
                  <wp:effectExtent l="3175" t="0" r="0" b="4445"/>
                  <wp:wrapTopAndBottom/>
                  <wp:docPr id="639"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587372" w14:textId="77777777" w:rsidR="00AC0289" w:rsidRDefault="00C0172C">
                              <w:pPr>
                                <w:spacing w:line="268" w:lineRule="exact"/>
                                <w:ind w:left="28"/>
                                <w:rPr>
                                  <w:del w:id="4419" w:author="Author"/>
                                  <w:b/>
                                </w:rPr>
                              </w:pPr>
                              <w:del w:id="4420" w:author="Author">
                                <w:r>
                                  <w:rPr>
                                    <w:b/>
                                  </w:rPr>
                                  <w:delText>Discussion</w:delText>
                                </w:r>
                              </w:del>
                            </w:p>
                            <w:p w14:paraId="6051CCE1" w14:textId="77777777" w:rsidR="00AC0289" w:rsidRDefault="00AC0289">
                              <w:pPr>
                                <w:pStyle w:val="BodyText"/>
                                <w:spacing w:before="4"/>
                                <w:rPr>
                                  <w:del w:id="4421" w:author="Author"/>
                                  <w:sz w:val="16"/>
                                </w:rPr>
                              </w:pPr>
                            </w:p>
                            <w:p w14:paraId="3D2DC63B" w14:textId="77777777" w:rsidR="00AC0289" w:rsidRDefault="00C0172C">
                              <w:pPr>
                                <w:spacing w:line="278" w:lineRule="auto"/>
                                <w:ind w:left="28" w:right="401"/>
                                <w:rPr>
                                  <w:del w:id="4422" w:author="Author"/>
                                </w:rPr>
                              </w:pPr>
                              <w:del w:id="4423" w:author="Author">
                                <w:r>
                                  <w:delText>This requirement is minimal. Since ranked choice voting is not currently in wide use, it is not clear what, other than the final result, will be computed.</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02E85" id="Text Box 542" o:spid="_x0000_s1126" type="#_x0000_t202" style="position:absolute;left:0;text-align:left;margin-left:84.25pt;margin-top:8.25pt;width:457.3pt;height:54.4pt;z-index:251767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" fillcolor="#d4ebf1" stroked="f">
                  <v:textbox inset="0,0,0,0">
                    <w:txbxContent>
                      <w:p w14:paraId="54587372" w14:textId="77777777" w:rsidR="00AC0289" w:rsidRDefault="00C0172C">
                        <w:pPr>
                          <w:spacing w:line="268" w:lineRule="exact"/>
                          <w:ind w:left="28"/>
                          <w:rPr>
                            <w:del w:id="4424" w:author="Author"/>
                            <w:b/>
                          </w:rPr>
                        </w:pPr>
                        <w:del w:id="4425" w:author="Author">
                          <w:r>
                            <w:rPr>
                              <w:b/>
                            </w:rPr>
                            <w:delText>Discussion</w:delText>
                          </w:r>
                        </w:del>
                      </w:p>
                      <w:p w14:paraId="6051CCE1" w14:textId="77777777" w:rsidR="00AC0289" w:rsidRDefault="00AC0289">
                        <w:pPr>
                          <w:pStyle w:val="BodyText"/>
                          <w:spacing w:before="4"/>
                          <w:rPr>
                            <w:del w:id="4426" w:author="Author"/>
                            <w:sz w:val="16"/>
                          </w:rPr>
                        </w:pPr>
                      </w:p>
                      <w:p w14:paraId="3D2DC63B" w14:textId="77777777" w:rsidR="00AC0289" w:rsidRDefault="00C0172C">
                        <w:pPr>
                          <w:spacing w:line="278" w:lineRule="auto"/>
                          <w:ind w:left="28" w:right="401"/>
                          <w:rPr>
                            <w:del w:id="4427" w:author="Author"/>
                          </w:rPr>
                        </w:pPr>
                        <w:del w:id="4428" w:author="Author">
                          <w:r>
                            <w:delText>This requirement is minimal. Since ranked choice voting is not currently in wide use, it is not clear what, other than the final result, will be computed.</w:delText>
                          </w:r>
                        </w:del>
                      </w:p>
                    </w:txbxContent>
                  </v:textbox>
                  <w10:wrap type="topAndBottom" anchorx="page"/>
                </v:shape>
              </w:pict>
            </mc:Fallback>
          </mc:AlternateContent>
        </w:r>
      </w:del>
    </w:p>
    <w:p w14:paraId="75BC5233" w14:textId="77777777" w:rsidR="00AC0289" w:rsidRDefault="00AC0289">
      <w:pPr>
        <w:rPr>
          <w:del w:id="4429" w:author="Author"/>
          <w:sz w:val="11"/>
        </w:rPr>
        <w:sectPr w:rsidR="00AC0289">
          <w:pgSz w:w="12240" w:h="15840"/>
          <w:pgMar w:top="1420" w:right="560" w:bottom="1200" w:left="1300" w:header="0" w:footer="1008" w:gutter="0"/>
          <w:cols w:space="720"/>
        </w:sectPr>
      </w:pPr>
    </w:p>
    <w:p w14:paraId="54AA58ED" w14:textId="77777777" w:rsidR="00AC0289" w:rsidRDefault="00C0172C" w:rsidP="00C802F3">
      <w:pPr>
        <w:pStyle w:val="ListParagraph"/>
        <w:widowControl w:val="0"/>
        <w:numPr>
          <w:ilvl w:val="2"/>
          <w:numId w:val="188"/>
        </w:numPr>
        <w:tabs>
          <w:tab w:val="left" w:pos="1190"/>
        </w:tabs>
        <w:autoSpaceDE w:val="0"/>
        <w:autoSpaceDN w:val="0"/>
        <w:spacing w:before="22" w:after="0" w:line="240" w:lineRule="auto"/>
        <w:ind w:left="1189" w:hanging="778"/>
        <w:contextualSpacing w:val="0"/>
        <w:rPr>
          <w:del w:id="4430" w:author="Author"/>
          <w:b/>
          <w:sz w:val="28"/>
        </w:rPr>
      </w:pPr>
      <w:del w:id="4431" w:author="Author">
        <w:r>
          <w:rPr>
            <w:b/>
            <w:color w:val="005F66"/>
            <w:sz w:val="28"/>
          </w:rPr>
          <w:lastRenderedPageBreak/>
          <w:delText>– Reporting</w:delText>
        </w:r>
        <w:r>
          <w:rPr>
            <w:b/>
            <w:color w:val="005F66"/>
            <w:spacing w:val="-4"/>
            <w:sz w:val="28"/>
          </w:rPr>
          <w:delText xml:space="preserve"> </w:delText>
        </w:r>
        <w:r>
          <w:rPr>
            <w:b/>
            <w:color w:val="005F66"/>
            <w:sz w:val="28"/>
          </w:rPr>
          <w:delText>Results</w:delText>
        </w:r>
      </w:del>
    </w:p>
    <w:p w14:paraId="2622533E" w14:textId="77777777" w:rsidR="00AC0289" w:rsidRDefault="00AC0289">
      <w:pPr>
        <w:pStyle w:val="BodyText"/>
        <w:spacing w:before="1"/>
        <w:rPr>
          <w:del w:id="4432" w:author="Author"/>
          <w:b/>
          <w:sz w:val="39"/>
        </w:rPr>
      </w:pPr>
    </w:p>
    <w:p w14:paraId="6DDF9EC3" w14:textId="77777777" w:rsidR="00877138" w:rsidRPr="000713B9" w:rsidRDefault="00877138" w:rsidP="00877138">
      <w:pPr>
        <w:pStyle w:val="body-discussion-title"/>
        <w:rPr>
          <w:ins w:id="4433" w:author="Author"/>
        </w:rPr>
      </w:pPr>
      <w:ins w:id="4434" w:author="Author">
        <w:r w:rsidRPr="000713B9">
          <w:t>Discussion</w:t>
        </w:r>
      </w:ins>
    </w:p>
    <w:p w14:paraId="36DA8EEF" w14:textId="77777777" w:rsidR="00877138" w:rsidRPr="000713B9" w:rsidRDefault="00877138" w:rsidP="00877138">
      <w:pPr>
        <w:pStyle w:val="body-discussion"/>
        <w:rPr>
          <w:ins w:id="4435" w:author="Author"/>
        </w:rPr>
      </w:pPr>
      <w:ins w:id="4436" w:author="Author">
        <w:r w:rsidRPr="000713B9">
          <w:t xml:space="preserve">This requirement is minimal. Since </w:t>
        </w:r>
        <w:r w:rsidR="00A05B92">
          <w:fldChar w:fldCharType="begin"/>
        </w:r>
        <w:r w:rsidR="00A05B92">
          <w:instrText xml:space="preserve"> HYPERLINK \l "glossrankedorder" \o "Click here to see to see the glossary definition for ranked order voting." </w:instrText>
        </w:r>
        <w:r w:rsidR="00A05B92">
          <w:fldChar w:fldCharType="separate"/>
        </w:r>
        <w:r w:rsidRPr="000713B9">
          <w:rPr>
            <w:rStyle w:val="Hyperlink"/>
            <w:b w:val="0"/>
            <w:bCs w:val="0"/>
            <w:color w:val="000000"/>
          </w:rPr>
          <w:t>ranked choice voting</w:t>
        </w:r>
        <w:r w:rsidR="00A05B92">
          <w:rPr>
            <w:rStyle w:val="Hyperlink"/>
            <w:b w:val="0"/>
            <w:bCs w:val="0"/>
            <w:color w:val="000000"/>
          </w:rPr>
          <w:fldChar w:fldCharType="end"/>
        </w:r>
        <w:r w:rsidRPr="000713B9">
          <w:t xml:space="preserve"> is not currently in wide use, it is not clear what needs to be reported, how bogus orderings are reported, or how it would be done in multiple reporting contexts.  </w:t>
        </w:r>
      </w:ins>
    </w:p>
    <w:p w14:paraId="061121FE" w14:textId="77777777" w:rsidR="00AC0289" w:rsidRDefault="00877138">
      <w:pPr>
        <w:ind w:left="414"/>
        <w:rPr>
          <w:del w:id="4437" w:author="Author"/>
          <w:b/>
          <w:sz w:val="28"/>
        </w:rPr>
      </w:pPr>
      <w:bookmarkStart w:id="4438" w:name="_Toc55820674"/>
      <w:r w:rsidRPr="000713B9">
        <w:t>1.1.</w:t>
      </w:r>
      <w:del w:id="4439" w:author="Author">
        <w:r w:rsidR="00C0172C">
          <w:rPr>
            <w:b/>
            <w:color w:val="404040"/>
            <w:sz w:val="28"/>
          </w:rPr>
          <w:delText>10-A – Post-election reports</w:delText>
        </w:r>
      </w:del>
    </w:p>
    <w:p w14:paraId="5A51BE5A" w14:textId="77777777" w:rsidR="00AC0289" w:rsidRDefault="00C0172C">
      <w:pPr>
        <w:pStyle w:val="BodyText"/>
        <w:spacing w:before="59"/>
        <w:ind w:left="411"/>
        <w:rPr>
          <w:del w:id="4440" w:author="Author"/>
        </w:rPr>
      </w:pPr>
      <w:del w:id="4441" w:author="Author">
        <w:r>
          <w:delText>The voting system must have the capability to create precinct post-election reports.</w:delText>
        </w:r>
      </w:del>
    </w:p>
    <w:p w14:paraId="0D005B90" w14:textId="77777777" w:rsidR="00AC0289" w:rsidRDefault="00AC0289">
      <w:pPr>
        <w:pStyle w:val="BodyText"/>
        <w:rPr>
          <w:del w:id="4442" w:author="Author"/>
        </w:rPr>
      </w:pPr>
    </w:p>
    <w:p w14:paraId="79AA3678" w14:textId="61C5671F" w:rsidR="00877138" w:rsidRPr="000713B9" w:rsidRDefault="00C0172C" w:rsidP="00877138">
      <w:pPr>
        <w:pStyle w:val="Heading3"/>
      </w:pPr>
      <w:del w:id="4443" w:author="Author">
        <w:r>
          <w:rPr>
            <w:color w:val="404040"/>
          </w:rPr>
          <w:delText>1.1.10-B –</w:delText>
        </w:r>
      </w:del>
      <w:ins w:id="4444" w:author="Author">
        <w:r w:rsidR="00D64DE7">
          <w:t>9</w:t>
        </w:r>
        <w:r w:rsidR="00877138" w:rsidRPr="000713B9">
          <w:t>-</w:t>
        </w:r>
        <w:r w:rsidR="00877138">
          <w:t>J</w:t>
        </w:r>
        <w:r w:rsidR="00877138" w:rsidRPr="000713B9">
          <w:t xml:space="preserve"> – Precinct reporting devices</w:t>
        </w:r>
        <w:r w:rsidR="00877138">
          <w:t>,</w:t>
        </w:r>
      </w:ins>
      <w:r w:rsidR="00877138">
        <w:t xml:space="preserve"> r</w:t>
      </w:r>
      <w:r w:rsidR="00877138" w:rsidRPr="000713B9">
        <w:t>eporting device consolidation</w:t>
      </w:r>
      <w:bookmarkEnd w:id="4438"/>
    </w:p>
    <w:p w14:paraId="11F89D05" w14:textId="29710982" w:rsidR="00877138" w:rsidRPr="000713B9" w:rsidRDefault="00877138" w:rsidP="00877138">
      <w:pPr>
        <w:pStyle w:val="RequirementText"/>
      </w:pPr>
      <w:bookmarkStart w:id="4445" w:name="When_more_than_one_"/>
      <w:bookmarkEnd w:id="4445"/>
      <w:r>
        <w:t xml:space="preserve">When more than one </w:t>
      </w:r>
      <w:r w:rsidRPr="42ADB0BB">
        <w:rPr>
          <w:rStyle w:val="Hyperlink"/>
          <w:b w:val="0"/>
          <w:bCs w:val="0"/>
          <w:color w:val="auto"/>
        </w:rPr>
        <w:t>vote-capture device</w:t>
      </w:r>
      <w:r>
        <w:t xml:space="preserve"> </w:t>
      </w:r>
      <w:del w:id="4446" w:author="Author">
        <w:r w:rsidR="00C0172C">
          <w:delText xml:space="preserve">or voter-facing scanner </w:delText>
        </w:r>
      </w:del>
      <w:r>
        <w:t>is used</w:t>
      </w:r>
      <w:del w:id="4447" w:author="Author">
        <w:r w:rsidR="00C0172C">
          <w:delText>, it</w:delText>
        </w:r>
      </w:del>
      <w:ins w:id="4448" w:author="Author">
        <w:r>
          <w:t xml:space="preserve"> in a polling place, the voting system</w:t>
        </w:r>
      </w:ins>
      <w:r>
        <w:t xml:space="preserve"> must </w:t>
      </w:r>
      <w:del w:id="4449" w:author="Author">
        <w:r w:rsidR="00C0172C">
          <w:delText>be possible</w:delText>
        </w:r>
      </w:del>
      <w:ins w:id="4450" w:author="Author">
        <w:r>
          <w:t>have the capability</w:t>
        </w:r>
      </w:ins>
      <w:r>
        <w:t xml:space="preserve"> to consolidate the data </w:t>
      </w:r>
      <w:del w:id="4451" w:author="Author">
        <w:r w:rsidR="00C0172C">
          <w:delText>contained in</w:delText>
        </w:r>
      </w:del>
      <w:ins w:id="4452" w:author="Author">
        <w:r w:rsidR="005C75FD">
          <w:t>tabulated by</w:t>
        </w:r>
      </w:ins>
      <w:r>
        <w:t xml:space="preserve"> each unit into a single report for the polling place. </w:t>
      </w:r>
      <w:del w:id="4453" w:author="Author">
        <w:r w:rsidR="00C0172C">
          <w:delText>If the</w:delText>
        </w:r>
        <w:bookmarkStart w:id="4454" w:name="_needs_to_perform_this_consolidation_in_"/>
        <w:bookmarkEnd w:id="4454"/>
        <w:r w:rsidR="00C0172C">
          <w:delText xml:space="preserve"> consolidation of polling place data is done locally, the </w:delText>
        </w:r>
        <w:bookmarkStart w:id="4455" w:name="precinct_reporting_device"/>
        <w:bookmarkEnd w:id="4455"/>
        <w:r w:rsidR="00C0172C">
          <w:delText>precinct reporting device needs to perform this consolidation in no more than 5 minutes per scanner.</w:delText>
        </w:r>
      </w:del>
    </w:p>
    <w:p w14:paraId="40F582F5" w14:textId="77777777" w:rsidR="00AC0289" w:rsidRDefault="00C0172C">
      <w:pPr>
        <w:pStyle w:val="BodyText"/>
        <w:spacing w:before="2"/>
        <w:rPr>
          <w:del w:id="4456" w:author="Author"/>
          <w:sz w:val="11"/>
        </w:rPr>
      </w:pPr>
      <w:del w:id="4457" w:author="Author">
        <w:r>
          <w:rPr>
            <w:noProof/>
          </w:rPr>
          <mc:AlternateContent>
            <mc:Choice Requires="wps">
              <w:drawing>
                <wp:anchor distT="0" distB="0" distL="0" distR="0" simplePos="0" relativeHeight="251769856" behindDoc="0" locked="0" layoutInCell="1" allowOverlap="1" wp14:anchorId="2464D2B5" wp14:editId="4AF4356E">
                  <wp:simplePos x="0" y="0"/>
                  <wp:positionH relativeFrom="page">
                    <wp:posOffset>1069975</wp:posOffset>
                  </wp:positionH>
                  <wp:positionV relativeFrom="paragraph">
                    <wp:posOffset>102235</wp:posOffset>
                  </wp:positionV>
                  <wp:extent cx="5807710" cy="690880"/>
                  <wp:effectExtent l="3175" t="4445" r="0" b="0"/>
                  <wp:wrapTopAndBottom/>
                  <wp:docPr id="638"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8693D8" w14:textId="77777777" w:rsidR="00AC0289" w:rsidRDefault="00C0172C">
                              <w:pPr>
                                <w:spacing w:line="268" w:lineRule="exact"/>
                                <w:ind w:left="28"/>
                                <w:rPr>
                                  <w:del w:id="4458" w:author="Author"/>
                                  <w:b/>
                                </w:rPr>
                              </w:pPr>
                              <w:del w:id="4459" w:author="Author">
                                <w:r>
                                  <w:rPr>
                                    <w:b/>
                                  </w:rPr>
                                  <w:delText>Discussion</w:delText>
                                </w:r>
                              </w:del>
                            </w:p>
                            <w:p w14:paraId="75E2BA94" w14:textId="77777777" w:rsidR="00AC0289" w:rsidRDefault="00AC0289">
                              <w:pPr>
                                <w:pStyle w:val="BodyText"/>
                                <w:spacing w:before="4"/>
                                <w:rPr>
                                  <w:del w:id="4460" w:author="Author"/>
                                  <w:sz w:val="16"/>
                                </w:rPr>
                              </w:pPr>
                            </w:p>
                            <w:p w14:paraId="161CBC60" w14:textId="77777777" w:rsidR="00AC0289" w:rsidRDefault="00C0172C">
                              <w:pPr>
                                <w:spacing w:line="276" w:lineRule="auto"/>
                                <w:ind w:left="28" w:right="241"/>
                                <w:rPr>
                                  <w:del w:id="4461" w:author="Author"/>
                                </w:rPr>
                              </w:pPr>
                              <w:bookmarkStart w:id="4462" w:name="This_requirement_essentially_requires_pr"/>
                              <w:bookmarkEnd w:id="4462"/>
                              <w:del w:id="4463" w:author="Author">
                                <w:r>
                                  <w:delText>This requirement essentially requires precinct-based vote capture devices to be able to consolidate voting data for the purposes of issuing one consolidated report.</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4D2B5" id="Text Box 541" o:spid="_x0000_s1127" type="#_x0000_t202" style="position:absolute;left:0;text-align:left;margin-left:84.25pt;margin-top:8.05pt;width:457.3pt;height:54.4pt;z-index:251769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" fillcolor="#d4ebf1" stroked="f">
                  <v:textbox inset="0,0,0,0">
                    <w:txbxContent>
                      <w:p w14:paraId="708693D8" w14:textId="77777777" w:rsidR="00AC0289" w:rsidRDefault="00C0172C">
                        <w:pPr>
                          <w:spacing w:line="268" w:lineRule="exact"/>
                          <w:ind w:left="28"/>
                          <w:rPr>
                            <w:del w:id="4464" w:author="Author"/>
                            <w:b/>
                          </w:rPr>
                        </w:pPr>
                        <w:del w:id="4465" w:author="Author">
                          <w:r>
                            <w:rPr>
                              <w:b/>
                            </w:rPr>
                            <w:delText>Discussion</w:delText>
                          </w:r>
                        </w:del>
                      </w:p>
                      <w:p w14:paraId="75E2BA94" w14:textId="77777777" w:rsidR="00AC0289" w:rsidRDefault="00AC0289">
                        <w:pPr>
                          <w:pStyle w:val="BodyText"/>
                          <w:spacing w:before="4"/>
                          <w:rPr>
                            <w:del w:id="4466" w:author="Author"/>
                            <w:sz w:val="16"/>
                          </w:rPr>
                        </w:pPr>
                      </w:p>
                      <w:p w14:paraId="161CBC60" w14:textId="77777777" w:rsidR="00AC0289" w:rsidRDefault="00C0172C">
                        <w:pPr>
                          <w:spacing w:line="276" w:lineRule="auto"/>
                          <w:ind w:left="28" w:right="241"/>
                          <w:rPr>
                            <w:del w:id="4467" w:author="Author"/>
                          </w:rPr>
                        </w:pPr>
                        <w:bookmarkStart w:id="4468" w:name="This_requirement_essentially_requires_pr"/>
                        <w:bookmarkEnd w:id="4468"/>
                        <w:del w:id="4469" w:author="Author">
                          <w:r>
                            <w:delText>This requirement essentially requires precinct-based vote capture devices to be able to consolidate voting data for the purposes of issuing one consolidated report.</w:delText>
                          </w:r>
                        </w:del>
                      </w:p>
                    </w:txbxContent>
                  </v:textbox>
                  <w10:wrap type="topAndBottom" anchorx="page"/>
                </v:shape>
              </w:pict>
            </mc:Fallback>
          </mc:AlternateContent>
        </w:r>
      </w:del>
    </w:p>
    <w:p w14:paraId="25ADC899" w14:textId="77777777" w:rsidR="00AC0289" w:rsidRDefault="00AC0289">
      <w:pPr>
        <w:pStyle w:val="BodyText"/>
        <w:rPr>
          <w:del w:id="4470" w:author="Author"/>
          <w:sz w:val="20"/>
        </w:rPr>
      </w:pPr>
    </w:p>
    <w:p w14:paraId="16F55606" w14:textId="77777777" w:rsidR="00AC0289" w:rsidRDefault="00C0172C">
      <w:pPr>
        <w:pStyle w:val="Heading5"/>
        <w:spacing w:before="220"/>
        <w:rPr>
          <w:del w:id="4471" w:author="Author"/>
        </w:rPr>
      </w:pPr>
      <w:del w:id="4472" w:author="Author">
        <w:r>
          <w:rPr>
            <w:color w:val="404040"/>
          </w:rPr>
          <w:delText>1.1.10-C – Reporting is non-destructive</w:delText>
        </w:r>
      </w:del>
    </w:p>
    <w:p w14:paraId="5CF1DFBF" w14:textId="77777777" w:rsidR="00AC0289" w:rsidRDefault="00C0172C">
      <w:pPr>
        <w:pStyle w:val="BodyText"/>
        <w:spacing w:before="59" w:line="254" w:lineRule="auto"/>
        <w:ind w:left="411" w:right="1156"/>
        <w:rPr>
          <w:del w:id="4473" w:author="Author"/>
        </w:rPr>
      </w:pPr>
      <w:bookmarkStart w:id="4474" w:name="The_voting_system_must_prevent_data,_inc"/>
      <w:bookmarkEnd w:id="4474"/>
      <w:del w:id="4475" w:author="Author">
        <w:r>
          <w:delText>The voting system must prevent data, including data in transportable memory, from being altered or destroyed by report generation.</w:delText>
        </w:r>
      </w:del>
    </w:p>
    <w:p w14:paraId="46218BBC" w14:textId="77777777" w:rsidR="00AC0289" w:rsidRDefault="00C0172C">
      <w:pPr>
        <w:pStyle w:val="BodyText"/>
        <w:spacing w:before="1"/>
        <w:rPr>
          <w:del w:id="4476" w:author="Author"/>
          <w:sz w:val="12"/>
        </w:rPr>
      </w:pPr>
      <w:del w:id="4477" w:author="Author">
        <w:r>
          <w:rPr>
            <w:noProof/>
          </w:rPr>
          <mc:AlternateContent>
            <mc:Choice Requires="wps">
              <w:drawing>
                <wp:anchor distT="0" distB="0" distL="0" distR="0" simplePos="0" relativeHeight="251770880" behindDoc="0" locked="0" layoutInCell="1" allowOverlap="1" wp14:anchorId="15B2A856" wp14:editId="01F0A9E3">
                  <wp:simplePos x="0" y="0"/>
                  <wp:positionH relativeFrom="page">
                    <wp:posOffset>1069975</wp:posOffset>
                  </wp:positionH>
                  <wp:positionV relativeFrom="paragraph">
                    <wp:posOffset>109220</wp:posOffset>
                  </wp:positionV>
                  <wp:extent cx="5807710" cy="690880"/>
                  <wp:effectExtent l="3175" t="4445" r="0" b="0"/>
                  <wp:wrapTopAndBottom/>
                  <wp:docPr id="637"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F863B6" w14:textId="77777777" w:rsidR="00AC0289" w:rsidRDefault="00C0172C">
                              <w:pPr>
                                <w:spacing w:line="268" w:lineRule="exact"/>
                                <w:ind w:left="28"/>
                                <w:rPr>
                                  <w:del w:id="4478" w:author="Author"/>
                                  <w:b/>
                                </w:rPr>
                              </w:pPr>
                              <w:del w:id="4479" w:author="Author">
                                <w:r>
                                  <w:rPr>
                                    <w:b/>
                                  </w:rPr>
                                  <w:delText>Discussion</w:delText>
                                </w:r>
                              </w:del>
                            </w:p>
                            <w:p w14:paraId="64161B9A" w14:textId="77777777" w:rsidR="00AC0289" w:rsidRDefault="00AC0289">
                              <w:pPr>
                                <w:pStyle w:val="BodyText"/>
                                <w:spacing w:before="4"/>
                                <w:rPr>
                                  <w:del w:id="4480" w:author="Author"/>
                                  <w:sz w:val="16"/>
                                </w:rPr>
                              </w:pPr>
                            </w:p>
                            <w:p w14:paraId="3F2DBEA8" w14:textId="77777777" w:rsidR="00AC0289" w:rsidRDefault="00C0172C">
                              <w:pPr>
                                <w:spacing w:line="276" w:lineRule="auto"/>
                                <w:ind w:left="28" w:right="208"/>
                                <w:rPr>
                                  <w:del w:id="4481" w:author="Author"/>
                                </w:rPr>
                              </w:pPr>
                              <w:bookmarkStart w:id="4482" w:name="Appending_an_audit_record_reflecting_the"/>
                              <w:bookmarkEnd w:id="4482"/>
                              <w:del w:id="4483" w:author="Author">
                                <w:r>
                                  <w:delText>Appending an audit record reflecting the fact that a report has been generated is not considered an alteration.</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2A856" id="Text Box 540" o:spid="_x0000_s1128" type="#_x0000_t202" style="position:absolute;left:0;text-align:left;margin-left:84.25pt;margin-top:8.6pt;width:457.3pt;height:54.4pt;z-index:251770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" fillcolor="#d4ebf1" stroked="f">
                  <v:textbox inset="0,0,0,0">
                    <w:txbxContent>
                      <w:p w14:paraId="50F863B6" w14:textId="77777777" w:rsidR="00AC0289" w:rsidRDefault="00C0172C">
                        <w:pPr>
                          <w:spacing w:line="268" w:lineRule="exact"/>
                          <w:ind w:left="28"/>
                          <w:rPr>
                            <w:del w:id="4484" w:author="Author"/>
                            <w:b/>
                          </w:rPr>
                        </w:pPr>
                        <w:del w:id="4485" w:author="Author">
                          <w:r>
                            <w:rPr>
                              <w:b/>
                            </w:rPr>
                            <w:delText>Discussion</w:delText>
                          </w:r>
                        </w:del>
                      </w:p>
                      <w:p w14:paraId="64161B9A" w14:textId="77777777" w:rsidR="00AC0289" w:rsidRDefault="00AC0289">
                        <w:pPr>
                          <w:pStyle w:val="BodyText"/>
                          <w:spacing w:before="4"/>
                          <w:rPr>
                            <w:del w:id="4486" w:author="Author"/>
                            <w:sz w:val="16"/>
                          </w:rPr>
                        </w:pPr>
                      </w:p>
                      <w:p w14:paraId="3F2DBEA8" w14:textId="77777777" w:rsidR="00AC0289" w:rsidRDefault="00C0172C">
                        <w:pPr>
                          <w:spacing w:line="276" w:lineRule="auto"/>
                          <w:ind w:left="28" w:right="208"/>
                          <w:rPr>
                            <w:del w:id="4487" w:author="Author"/>
                          </w:rPr>
                        </w:pPr>
                        <w:bookmarkStart w:id="4488" w:name="Appending_an_audit_record_reflecting_the"/>
                        <w:bookmarkEnd w:id="4488"/>
                        <w:del w:id="4489" w:author="Author">
                          <w:r>
                            <w:delText>Appending an audit record reflecting the fact that a report has been generated is not considered an alteration.</w:delText>
                          </w:r>
                        </w:del>
                      </w:p>
                    </w:txbxContent>
                  </v:textbox>
                  <w10:wrap type="topAndBottom" anchorx="page"/>
                </v:shape>
              </w:pict>
            </mc:Fallback>
          </mc:AlternateContent>
        </w:r>
      </w:del>
    </w:p>
    <w:p w14:paraId="0FFA93FA" w14:textId="77777777" w:rsidR="00AC0289" w:rsidRDefault="00AC0289">
      <w:pPr>
        <w:pStyle w:val="BodyText"/>
        <w:rPr>
          <w:del w:id="4490" w:author="Author"/>
          <w:sz w:val="20"/>
        </w:rPr>
      </w:pPr>
    </w:p>
    <w:p w14:paraId="09AC9360" w14:textId="1B0B87C8" w:rsidR="00877138" w:rsidRPr="000713B9" w:rsidRDefault="00C0172C" w:rsidP="00877138">
      <w:pPr>
        <w:pStyle w:val="body-discussion-title"/>
        <w:rPr>
          <w:ins w:id="4491" w:author="Author"/>
        </w:rPr>
      </w:pPr>
      <w:del w:id="4492" w:author="Author">
        <w:r>
          <w:rPr>
            <w:color w:val="404040"/>
          </w:rPr>
          <w:delText>1.1.10-D – Ballot and</w:delText>
        </w:r>
      </w:del>
      <w:ins w:id="4493" w:author="Author">
        <w:r w:rsidR="00877138" w:rsidRPr="000713B9">
          <w:t>Discussion</w:t>
        </w:r>
      </w:ins>
    </w:p>
    <w:p w14:paraId="4AEB818D" w14:textId="77777777" w:rsidR="00AC0289" w:rsidRDefault="00877138">
      <w:pPr>
        <w:pStyle w:val="Heading5"/>
        <w:spacing w:before="220"/>
        <w:ind w:left="411"/>
        <w:rPr>
          <w:del w:id="4494" w:author="Author"/>
        </w:rPr>
      </w:pPr>
      <w:ins w:id="4495" w:author="Author">
        <w:r w:rsidRPr="000713B9">
          <w:t>This requirement essentially requires precinct-based</w:t>
        </w:r>
      </w:ins>
      <w:r w:rsidRPr="000713B9">
        <w:t xml:space="preserve"> </w:t>
      </w:r>
      <w:r>
        <w:t>vote</w:t>
      </w:r>
      <w:del w:id="4496" w:author="Author">
        <w:r w:rsidR="00C0172C">
          <w:rPr>
            <w:color w:val="404040"/>
          </w:rPr>
          <w:delText xml:space="preserve"> counts</w:delText>
        </w:r>
      </w:del>
    </w:p>
    <w:p w14:paraId="47D5E0C1" w14:textId="77777777" w:rsidR="00AC0289" w:rsidRDefault="00C0172C">
      <w:pPr>
        <w:pStyle w:val="BodyText"/>
        <w:spacing w:before="59" w:line="256" w:lineRule="auto"/>
        <w:ind w:left="411" w:right="1177"/>
        <w:rPr>
          <w:del w:id="4497" w:author="Author"/>
        </w:rPr>
      </w:pPr>
      <w:del w:id="4498" w:author="Author">
        <w:r>
          <w:delText>The voting system must be capable of generating human-readable reports of the vote and ballot count, including the capability for:</w:delText>
        </w:r>
      </w:del>
    </w:p>
    <w:p w14:paraId="731C207B" w14:textId="77777777" w:rsidR="00AC0289" w:rsidRDefault="00C0172C" w:rsidP="00C802F3">
      <w:pPr>
        <w:pStyle w:val="ListParagraph"/>
        <w:widowControl w:val="0"/>
        <w:numPr>
          <w:ilvl w:val="3"/>
          <w:numId w:val="188"/>
        </w:numPr>
        <w:tabs>
          <w:tab w:val="left" w:pos="1132"/>
        </w:tabs>
        <w:autoSpaceDE w:val="0"/>
        <w:autoSpaceDN w:val="0"/>
        <w:spacing w:before="163" w:after="0" w:line="240" w:lineRule="auto"/>
        <w:contextualSpacing w:val="0"/>
        <w:rPr>
          <w:del w:id="4499" w:author="Author"/>
        </w:rPr>
      </w:pPr>
      <w:bookmarkStart w:id="4500" w:name="1._alphanumeric_headers_"/>
      <w:bookmarkEnd w:id="4500"/>
      <w:del w:id="4501" w:author="Author">
        <w:r>
          <w:delText>alphanumeric</w:delText>
        </w:r>
        <w:r>
          <w:rPr>
            <w:spacing w:val="-1"/>
          </w:rPr>
          <w:delText xml:space="preserve"> </w:delText>
        </w:r>
        <w:r>
          <w:delText>headers</w:delText>
        </w:r>
      </w:del>
    </w:p>
    <w:p w14:paraId="1916FCC2" w14:textId="77777777" w:rsidR="00AC0289" w:rsidRDefault="00C0172C" w:rsidP="00C802F3">
      <w:pPr>
        <w:pStyle w:val="ListParagraph"/>
        <w:widowControl w:val="0"/>
        <w:numPr>
          <w:ilvl w:val="3"/>
          <w:numId w:val="188"/>
        </w:numPr>
        <w:tabs>
          <w:tab w:val="left" w:pos="1132"/>
        </w:tabs>
        <w:autoSpaceDE w:val="0"/>
        <w:autoSpaceDN w:val="0"/>
        <w:spacing w:before="184" w:after="0" w:line="240" w:lineRule="auto"/>
        <w:contextualSpacing w:val="0"/>
        <w:rPr>
          <w:del w:id="4502" w:author="Author"/>
        </w:rPr>
      </w:pPr>
      <w:bookmarkStart w:id="4503" w:name="2._election,_office,_and_issue_text_"/>
      <w:bookmarkEnd w:id="4503"/>
      <w:del w:id="4504" w:author="Author">
        <w:r>
          <w:lastRenderedPageBreak/>
          <w:delText>election, office, and issue</w:delText>
        </w:r>
        <w:r>
          <w:rPr>
            <w:spacing w:val="-1"/>
          </w:rPr>
          <w:delText xml:space="preserve"> </w:delText>
        </w:r>
        <w:r>
          <w:delText>text</w:delText>
        </w:r>
      </w:del>
    </w:p>
    <w:p w14:paraId="21EB4B83" w14:textId="77777777" w:rsidR="00AC0289" w:rsidRDefault="00C0172C" w:rsidP="00C802F3">
      <w:pPr>
        <w:pStyle w:val="ListParagraph"/>
        <w:widowControl w:val="0"/>
        <w:numPr>
          <w:ilvl w:val="3"/>
          <w:numId w:val="188"/>
        </w:numPr>
        <w:tabs>
          <w:tab w:val="left" w:pos="1132"/>
        </w:tabs>
        <w:autoSpaceDE w:val="0"/>
        <w:autoSpaceDN w:val="0"/>
        <w:spacing w:before="183" w:after="0" w:line="240" w:lineRule="auto"/>
        <w:contextualSpacing w:val="0"/>
        <w:rPr>
          <w:del w:id="4505" w:author="Author"/>
        </w:rPr>
      </w:pPr>
      <w:bookmarkStart w:id="4506" w:name="3._alphanumeric_entries_generated_as_par"/>
      <w:bookmarkEnd w:id="4506"/>
      <w:del w:id="4507" w:author="Author">
        <w:r>
          <w:delText>alphanumeric entries generated as part of the audit</w:delText>
        </w:r>
        <w:r>
          <w:rPr>
            <w:spacing w:val="-7"/>
          </w:rPr>
          <w:delText xml:space="preserve"> </w:delText>
        </w:r>
        <w:r>
          <w:delText>record</w:delText>
        </w:r>
      </w:del>
    </w:p>
    <w:p w14:paraId="5ABC9A6F" w14:textId="77777777" w:rsidR="00AC0289" w:rsidRDefault="00C0172C">
      <w:pPr>
        <w:pStyle w:val="BodyText"/>
        <w:spacing w:before="2"/>
        <w:rPr>
          <w:del w:id="4508" w:author="Author"/>
          <w:sz w:val="13"/>
        </w:rPr>
      </w:pPr>
      <w:del w:id="4509" w:author="Author">
        <w:r>
          <w:rPr>
            <w:noProof/>
          </w:rPr>
          <mc:AlternateContent>
            <mc:Choice Requires="wps">
              <w:drawing>
                <wp:anchor distT="0" distB="0" distL="0" distR="0" simplePos="0" relativeHeight="251772928" behindDoc="0" locked="0" layoutInCell="1" allowOverlap="1" wp14:anchorId="69E389F0" wp14:editId="592FBBCA">
                  <wp:simplePos x="0" y="0"/>
                  <wp:positionH relativeFrom="page">
                    <wp:posOffset>1069975</wp:posOffset>
                  </wp:positionH>
                  <wp:positionV relativeFrom="paragraph">
                    <wp:posOffset>118110</wp:posOffset>
                  </wp:positionV>
                  <wp:extent cx="5807710" cy="887095"/>
                  <wp:effectExtent l="3175" t="0" r="0" b="1905"/>
                  <wp:wrapTopAndBottom/>
                  <wp:docPr id="636"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709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B21740" w14:textId="77777777" w:rsidR="00AC0289" w:rsidRDefault="00C0172C">
                              <w:pPr>
                                <w:spacing w:line="268" w:lineRule="exact"/>
                                <w:ind w:left="28"/>
                                <w:rPr>
                                  <w:del w:id="4510" w:author="Author"/>
                                  <w:b/>
                                </w:rPr>
                              </w:pPr>
                              <w:del w:id="4511" w:author="Author">
                                <w:r>
                                  <w:rPr>
                                    <w:b/>
                                  </w:rPr>
                                  <w:delText>Discussion</w:delText>
                                </w:r>
                              </w:del>
                            </w:p>
                            <w:p w14:paraId="3332A50E" w14:textId="77777777" w:rsidR="00AC0289" w:rsidRDefault="00AC0289">
                              <w:pPr>
                                <w:pStyle w:val="BodyText"/>
                                <w:spacing w:before="4"/>
                                <w:rPr>
                                  <w:del w:id="4512" w:author="Author"/>
                                  <w:sz w:val="16"/>
                                </w:rPr>
                              </w:pPr>
                            </w:p>
                            <w:p w14:paraId="38F2DA67" w14:textId="77777777" w:rsidR="00AC0289" w:rsidRDefault="00C0172C">
                              <w:pPr>
                                <w:spacing w:line="276" w:lineRule="auto"/>
                                <w:ind w:left="28" w:right="56"/>
                                <w:rPr>
                                  <w:del w:id="4513" w:author="Author"/>
                                </w:rPr>
                              </w:pPr>
                              <w:bookmarkStart w:id="4514" w:name="This_requirement_and_its_sub-requirement"/>
                              <w:bookmarkEnd w:id="4514"/>
                              <w:del w:id="4515" w:author="Author">
                                <w:r>
                                  <w:delText>This requirement and its sub-requirements specify a minimum set of information that a voting system will report. They do not prohibit any voting system from reporting additional information that may be required by jurisdictions or otherwise found to be</w:delText>
                                </w:r>
                                <w:r>
                                  <w:rPr>
                                    <w:spacing w:val="-13"/>
                                  </w:rPr>
                                  <w:delText xml:space="preserve"> </w:delText>
                                </w:r>
                                <w:r>
                                  <w:delText>useful.</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389F0" id="Text Box 539" o:spid="_x0000_s1129" type="#_x0000_t202" style="position:absolute;left:0;text-align:left;margin-left:84.25pt;margin-top:9.3pt;width:457.3pt;height:69.85pt;z-index:25177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" fillcolor="#d4ebf1" stroked="f">
                  <v:textbox inset="0,0,0,0">
                    <w:txbxContent>
                      <w:p w14:paraId="08B21740" w14:textId="77777777" w:rsidR="00AC0289" w:rsidRDefault="00C0172C">
                        <w:pPr>
                          <w:spacing w:line="268" w:lineRule="exact"/>
                          <w:ind w:left="28"/>
                          <w:rPr>
                            <w:del w:id="4516" w:author="Author"/>
                            <w:b/>
                          </w:rPr>
                        </w:pPr>
                        <w:del w:id="4517" w:author="Author">
                          <w:r>
                            <w:rPr>
                              <w:b/>
                            </w:rPr>
                            <w:delText>Discussion</w:delText>
                          </w:r>
                        </w:del>
                      </w:p>
                      <w:p w14:paraId="3332A50E" w14:textId="77777777" w:rsidR="00AC0289" w:rsidRDefault="00AC0289">
                        <w:pPr>
                          <w:pStyle w:val="BodyText"/>
                          <w:spacing w:before="4"/>
                          <w:rPr>
                            <w:del w:id="4518" w:author="Author"/>
                            <w:sz w:val="16"/>
                          </w:rPr>
                        </w:pPr>
                      </w:p>
                      <w:p w14:paraId="38F2DA67" w14:textId="77777777" w:rsidR="00AC0289" w:rsidRDefault="00C0172C">
                        <w:pPr>
                          <w:spacing w:line="276" w:lineRule="auto"/>
                          <w:ind w:left="28" w:right="56"/>
                          <w:rPr>
                            <w:del w:id="4519" w:author="Author"/>
                          </w:rPr>
                        </w:pPr>
                        <w:bookmarkStart w:id="4520" w:name="This_requirement_and_its_sub-requirement"/>
                        <w:bookmarkEnd w:id="4520"/>
                        <w:del w:id="4521" w:author="Author">
                          <w:r>
                            <w:delText>This requirement and its sub-requirements specify a minimum set of information that a voting system will report. They do not prohibit any voting system from reporting additional information that may be required by jurisdictions or otherwise found to be</w:delText>
                          </w:r>
                          <w:r>
                            <w:rPr>
                              <w:spacing w:val="-13"/>
                            </w:rPr>
                            <w:delText xml:space="preserve"> </w:delText>
                          </w:r>
                          <w:r>
                            <w:delText>useful.</w:delText>
                          </w:r>
                        </w:del>
                      </w:p>
                    </w:txbxContent>
                  </v:textbox>
                  <w10:wrap type="topAndBottom" anchorx="page"/>
                </v:shape>
              </w:pict>
            </mc:Fallback>
          </mc:AlternateContent>
        </w:r>
      </w:del>
    </w:p>
    <w:p w14:paraId="107D76DC" w14:textId="77777777" w:rsidR="00AC0289" w:rsidRDefault="00AC0289">
      <w:pPr>
        <w:rPr>
          <w:del w:id="4522" w:author="Author"/>
          <w:sz w:val="13"/>
        </w:rPr>
        <w:sectPr w:rsidR="00AC0289">
          <w:pgSz w:w="12240" w:h="15840"/>
          <w:pgMar w:top="1420" w:right="560" w:bottom="1200" w:left="1300" w:header="0" w:footer="1008" w:gutter="0"/>
          <w:cols w:space="720"/>
        </w:sectPr>
      </w:pPr>
    </w:p>
    <w:p w14:paraId="384583EE" w14:textId="77777777" w:rsidR="00AC0289" w:rsidRDefault="00C0172C">
      <w:pPr>
        <w:pStyle w:val="Heading5"/>
        <w:spacing w:before="19"/>
        <w:rPr>
          <w:del w:id="4523" w:author="Author"/>
        </w:rPr>
      </w:pPr>
      <w:del w:id="4524" w:author="Author">
        <w:r>
          <w:rPr>
            <w:color w:val="404040"/>
          </w:rPr>
          <w:lastRenderedPageBreak/>
          <w:delText>1.1.10-E – Report all votes cast</w:delText>
        </w:r>
      </w:del>
    </w:p>
    <w:p w14:paraId="1AB64DB4" w14:textId="77777777" w:rsidR="00AC0289" w:rsidRDefault="00C0172C">
      <w:pPr>
        <w:pStyle w:val="BodyText"/>
        <w:spacing w:before="57"/>
        <w:ind w:left="411"/>
        <w:rPr>
          <w:del w:id="4525" w:author="Author"/>
        </w:rPr>
      </w:pPr>
      <w:bookmarkStart w:id="4526" w:name="All_systems_must_be_able_to_produce_an_a"/>
      <w:bookmarkEnd w:id="4526"/>
      <w:del w:id="4527" w:author="Author">
        <w:r>
          <w:delText xml:space="preserve">All systems must </w:delText>
        </w:r>
      </w:del>
      <w:ins w:id="4528" w:author="Author">
        <w:r w:rsidR="00877138">
          <w:t>-capture</w:t>
        </w:r>
        <w:r w:rsidR="00877138" w:rsidRPr="000713B9">
          <w:t xml:space="preserve"> devices to </w:t>
        </w:r>
      </w:ins>
      <w:r w:rsidR="00877138" w:rsidRPr="000713B9">
        <w:t xml:space="preserve">be able to </w:t>
      </w:r>
      <w:del w:id="4529" w:author="Author">
        <w:r>
          <w:delText>produce an accurate, human-readable report of all votes cast.</w:delText>
        </w:r>
      </w:del>
    </w:p>
    <w:p w14:paraId="5ECFB3CD" w14:textId="77777777" w:rsidR="00AC0289" w:rsidRDefault="00C0172C">
      <w:pPr>
        <w:pStyle w:val="BodyText"/>
        <w:spacing w:before="5"/>
        <w:rPr>
          <w:del w:id="4530" w:author="Author"/>
          <w:sz w:val="13"/>
        </w:rPr>
      </w:pPr>
      <w:del w:id="4531" w:author="Author">
        <w:r>
          <w:rPr>
            <w:noProof/>
          </w:rPr>
          <mc:AlternateContent>
            <mc:Choice Requires="wps">
              <w:drawing>
                <wp:anchor distT="0" distB="0" distL="0" distR="0" simplePos="0" relativeHeight="251774976" behindDoc="0" locked="0" layoutInCell="1" allowOverlap="1" wp14:anchorId="5EDBBB9A" wp14:editId="2EB8EACC">
                  <wp:simplePos x="0" y="0"/>
                  <wp:positionH relativeFrom="page">
                    <wp:posOffset>1069975</wp:posOffset>
                  </wp:positionH>
                  <wp:positionV relativeFrom="paragraph">
                    <wp:posOffset>119380</wp:posOffset>
                  </wp:positionV>
                  <wp:extent cx="5807710" cy="887095"/>
                  <wp:effectExtent l="3175" t="0" r="0" b="2540"/>
                  <wp:wrapTopAndBottom/>
                  <wp:docPr id="635"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709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441B0A" w14:textId="77777777" w:rsidR="00AC0289" w:rsidRDefault="00C0172C">
                              <w:pPr>
                                <w:spacing w:line="268" w:lineRule="exact"/>
                                <w:ind w:left="28"/>
                                <w:rPr>
                                  <w:del w:id="4532" w:author="Author"/>
                                  <w:b/>
                                </w:rPr>
                              </w:pPr>
                              <w:del w:id="4533" w:author="Author">
                                <w:r>
                                  <w:rPr>
                                    <w:b/>
                                  </w:rPr>
                                  <w:delText>Discussion</w:delText>
                                </w:r>
                              </w:del>
                            </w:p>
                            <w:p w14:paraId="2ACDFC44" w14:textId="77777777" w:rsidR="00AC0289" w:rsidRDefault="00AC0289">
                              <w:pPr>
                                <w:pStyle w:val="BodyText"/>
                                <w:spacing w:before="4"/>
                                <w:rPr>
                                  <w:del w:id="4534" w:author="Author"/>
                                  <w:sz w:val="16"/>
                                </w:rPr>
                              </w:pPr>
                            </w:p>
                            <w:p w14:paraId="3B5387EF" w14:textId="77777777" w:rsidR="00AC0289" w:rsidRDefault="00C0172C">
                              <w:pPr>
                                <w:spacing w:line="276" w:lineRule="auto"/>
                                <w:ind w:left="28" w:right="176"/>
                                <w:rPr>
                                  <w:del w:id="4535" w:author="Author"/>
                                </w:rPr>
                              </w:pPr>
                              <w:bookmarkStart w:id="4536" w:name="Binary_document_formats_and_text_contain"/>
                              <w:bookmarkEnd w:id="4536"/>
                              <w:del w:id="4537" w:author="Author">
                                <w:r>
                                  <w:delText>Binary document formats and text containing markup tags are not considered human-readable. The system may generate such documents, but it must also provide the functionality to render those documents in human-readable form (for example, by including the necessary reader application).</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BBB9A" id="Text Box 538" o:spid="_x0000_s1130" type="#_x0000_t202" style="position:absolute;left:0;text-align:left;margin-left:84.25pt;margin-top:9.4pt;width:457.3pt;height:69.85pt;z-index:251774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" fillcolor="#d4ebf1" stroked="f">
                  <v:textbox inset="0,0,0,0">
                    <w:txbxContent>
                      <w:p w14:paraId="17441B0A" w14:textId="77777777" w:rsidR="00AC0289" w:rsidRDefault="00C0172C">
                        <w:pPr>
                          <w:spacing w:line="268" w:lineRule="exact"/>
                          <w:ind w:left="28"/>
                          <w:rPr>
                            <w:del w:id="4538" w:author="Author"/>
                            <w:b/>
                          </w:rPr>
                        </w:pPr>
                        <w:del w:id="4539" w:author="Author">
                          <w:r>
                            <w:rPr>
                              <w:b/>
                            </w:rPr>
                            <w:delText>Discussion</w:delText>
                          </w:r>
                        </w:del>
                      </w:p>
                      <w:p w14:paraId="2ACDFC44" w14:textId="77777777" w:rsidR="00AC0289" w:rsidRDefault="00AC0289">
                        <w:pPr>
                          <w:pStyle w:val="BodyText"/>
                          <w:spacing w:before="4"/>
                          <w:rPr>
                            <w:del w:id="4540" w:author="Author"/>
                            <w:sz w:val="16"/>
                          </w:rPr>
                        </w:pPr>
                      </w:p>
                      <w:p w14:paraId="3B5387EF" w14:textId="77777777" w:rsidR="00AC0289" w:rsidRDefault="00C0172C">
                        <w:pPr>
                          <w:spacing w:line="276" w:lineRule="auto"/>
                          <w:ind w:left="28" w:right="176"/>
                          <w:rPr>
                            <w:del w:id="4541" w:author="Author"/>
                          </w:rPr>
                        </w:pPr>
                        <w:bookmarkStart w:id="4542" w:name="Binary_document_formats_and_text_contain"/>
                        <w:bookmarkEnd w:id="4542"/>
                        <w:del w:id="4543" w:author="Author">
                          <w:r>
                            <w:delText>Binary document formats and text containing markup tags are not considered human-readable. The system may generate such documents, but it must also provide the functionality to render those documents in human-readable form (for example, by including the necessary reader application).</w:delText>
                          </w:r>
                        </w:del>
                      </w:p>
                    </w:txbxContent>
                  </v:textbox>
                  <w10:wrap type="topAndBottom" anchorx="page"/>
                </v:shape>
              </w:pict>
            </mc:Fallback>
          </mc:AlternateContent>
        </w:r>
      </w:del>
    </w:p>
    <w:p w14:paraId="6131AF44" w14:textId="77777777" w:rsidR="00AC0289" w:rsidRDefault="00AC0289">
      <w:pPr>
        <w:pStyle w:val="BodyText"/>
        <w:rPr>
          <w:del w:id="4544" w:author="Author"/>
          <w:sz w:val="20"/>
        </w:rPr>
      </w:pPr>
    </w:p>
    <w:p w14:paraId="4A1D9DD7" w14:textId="77777777" w:rsidR="00AC0289" w:rsidRDefault="00C0172C">
      <w:pPr>
        <w:pStyle w:val="Heading5"/>
        <w:spacing w:before="220"/>
        <w:rPr>
          <w:del w:id="4545" w:author="Author"/>
        </w:rPr>
      </w:pPr>
      <w:del w:id="4546" w:author="Author">
        <w:r>
          <w:rPr>
            <w:color w:val="404040"/>
          </w:rPr>
          <w:delText>1.1.10-F – Account for all cast ballots and all valid votes</w:delText>
        </w:r>
      </w:del>
    </w:p>
    <w:p w14:paraId="6D3D2EA6" w14:textId="77777777" w:rsidR="00AC0289" w:rsidRDefault="00C0172C">
      <w:pPr>
        <w:pStyle w:val="BodyText"/>
        <w:spacing w:before="59" w:line="254" w:lineRule="auto"/>
        <w:ind w:left="411" w:right="1435"/>
        <w:rPr>
          <w:del w:id="4547" w:author="Author"/>
        </w:rPr>
      </w:pPr>
      <w:bookmarkStart w:id="4548" w:name="All_systems_must_produce_vote_data_repor"/>
      <w:bookmarkEnd w:id="4548"/>
      <w:del w:id="4549" w:author="Author">
        <w:r>
          <w:delText>All systems must produce vote data reports that account for all cast ballots and all valid votes.</w:delText>
        </w:r>
      </w:del>
    </w:p>
    <w:p w14:paraId="5F338592" w14:textId="77777777" w:rsidR="00AC0289" w:rsidRDefault="00AC0289">
      <w:pPr>
        <w:pStyle w:val="BodyText"/>
        <w:rPr>
          <w:del w:id="4550" w:author="Author"/>
        </w:rPr>
      </w:pPr>
    </w:p>
    <w:p w14:paraId="56982833" w14:textId="77777777" w:rsidR="00AC0289" w:rsidRDefault="00C0172C">
      <w:pPr>
        <w:pStyle w:val="Heading5"/>
        <w:spacing w:before="200"/>
        <w:rPr>
          <w:del w:id="4551" w:author="Author"/>
        </w:rPr>
      </w:pPr>
      <w:del w:id="4552" w:author="Author">
        <w:r>
          <w:rPr>
            <w:color w:val="404040"/>
          </w:rPr>
          <w:delText>1.1.10-G Discrepancies detectable</w:delText>
        </w:r>
      </w:del>
    </w:p>
    <w:p w14:paraId="264B1787" w14:textId="77777777" w:rsidR="00AC0289" w:rsidRDefault="00C0172C">
      <w:pPr>
        <w:pStyle w:val="BodyText"/>
        <w:spacing w:before="59" w:line="254" w:lineRule="auto"/>
        <w:ind w:left="411" w:right="1639"/>
        <w:rPr>
          <w:del w:id="4553" w:author="Author"/>
        </w:rPr>
      </w:pPr>
      <w:bookmarkStart w:id="4554" w:name="Any_discrepancy_that_is_detectable_by_th"/>
      <w:bookmarkEnd w:id="4554"/>
      <w:del w:id="4555" w:author="Author">
        <w:r>
          <w:delText>Any discrepancy that is detectable by the system must be flagged in the system by an annotation or error message in the affected report or a separate discrepancy report.</w:delText>
        </w:r>
      </w:del>
    </w:p>
    <w:p w14:paraId="29D25835" w14:textId="77777777" w:rsidR="00AC0289" w:rsidRDefault="00C0172C">
      <w:pPr>
        <w:pStyle w:val="BodyText"/>
        <w:spacing w:before="1"/>
        <w:rPr>
          <w:del w:id="4556" w:author="Author"/>
          <w:sz w:val="12"/>
        </w:rPr>
      </w:pPr>
      <w:del w:id="4557" w:author="Author">
        <w:r>
          <w:rPr>
            <w:noProof/>
          </w:rPr>
          <mc:AlternateContent>
            <mc:Choice Requires="wps">
              <w:drawing>
                <wp:anchor distT="0" distB="0" distL="0" distR="0" simplePos="0" relativeHeight="251776000" behindDoc="0" locked="0" layoutInCell="1" allowOverlap="1" wp14:anchorId="07146483" wp14:editId="3460A53F">
                  <wp:simplePos x="0" y="0"/>
                  <wp:positionH relativeFrom="page">
                    <wp:posOffset>1069975</wp:posOffset>
                  </wp:positionH>
                  <wp:positionV relativeFrom="paragraph">
                    <wp:posOffset>109220</wp:posOffset>
                  </wp:positionV>
                  <wp:extent cx="5807710" cy="1082040"/>
                  <wp:effectExtent l="3175" t="4445" r="0" b="0"/>
                  <wp:wrapTopAndBottom/>
                  <wp:docPr id="634"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08204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ACB655" w14:textId="77777777" w:rsidR="00AC0289" w:rsidRDefault="00C0172C">
                              <w:pPr>
                                <w:spacing w:line="268" w:lineRule="exact"/>
                                <w:ind w:left="28"/>
                                <w:rPr>
                                  <w:del w:id="4558" w:author="Author"/>
                                  <w:b/>
                                </w:rPr>
                              </w:pPr>
                              <w:del w:id="4559" w:author="Author">
                                <w:r>
                                  <w:rPr>
                                    <w:b/>
                                  </w:rPr>
                                  <w:delText>Discussion</w:delText>
                                </w:r>
                              </w:del>
                            </w:p>
                            <w:p w14:paraId="61DBACC6" w14:textId="77777777" w:rsidR="00AC0289" w:rsidRDefault="00AC0289">
                              <w:pPr>
                                <w:pStyle w:val="BodyText"/>
                                <w:spacing w:before="4"/>
                                <w:rPr>
                                  <w:del w:id="4560" w:author="Author"/>
                                  <w:sz w:val="16"/>
                                </w:rPr>
                              </w:pPr>
                            </w:p>
                            <w:p w14:paraId="43801639" w14:textId="77777777" w:rsidR="00AC0289" w:rsidRDefault="00C0172C">
                              <w:pPr>
                                <w:spacing w:line="276" w:lineRule="auto"/>
                                <w:ind w:left="28" w:right="160"/>
                                <w:rPr>
                                  <w:del w:id="4561" w:author="Author"/>
                                </w:rPr>
                              </w:pPr>
                              <w:bookmarkStart w:id="4562" w:name="If_this_requirement_is_applicable,_then_"/>
                              <w:bookmarkStart w:id="4563" w:name="G_and_is_"/>
                              <w:bookmarkEnd w:id="4562"/>
                              <w:bookmarkEnd w:id="4563"/>
                              <w:del w:id="4564" w:author="Author">
                                <w:r>
                                  <w:delText>If this requirement is applicable, then the system has failed to satisfy Requirement 1.1.10-G and is</w:delText>
                                </w:r>
                                <w:bookmarkStart w:id="4565" w:name="therefore_non"/>
                                <w:bookmarkStart w:id="4566" w:name="conforming._Nevertheless,_in_practice_it"/>
                                <w:bookmarkEnd w:id="4565"/>
                                <w:bookmarkEnd w:id="4566"/>
                                <w:r>
                                  <w:delText xml:space="preserve"> therefore non-conforming. Nevertheless, in practice it is essential that discrepancies be flagged by</w:delText>
                                </w:r>
                                <w:bookmarkStart w:id="4567" w:name="the_system_as_much_as_possible_so_that_t"/>
                                <w:bookmarkStart w:id="4568" w:name="._The_system_cannot_detect_discrepancies"/>
                                <w:bookmarkEnd w:id="4567"/>
                                <w:bookmarkEnd w:id="4568"/>
                                <w:r>
                                  <w:delText xml:space="preserve"> the system as much as possible so that they are not </w:delText>
                                </w:r>
                                <w:bookmarkStart w:id="4569" w:name="verlooked_by_"/>
                                <w:bookmarkEnd w:id="4569"/>
                                <w:r>
                                  <w:delText xml:space="preserve">overlooked by </w:delText>
                                </w:r>
                                <w:bookmarkStart w:id="4570" w:name="election_judges"/>
                                <w:bookmarkEnd w:id="4570"/>
                                <w:r>
                                  <w:delText>election judges. The system cannot detect discrepancies if no single voting device is ever in possession of a sufficient set of data.</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46483" id="Text Box 537" o:spid="_x0000_s1131" type="#_x0000_t202" style="position:absolute;left:0;text-align:left;margin-left:84.25pt;margin-top:8.6pt;width:457.3pt;height:85.2pt;z-index:251776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" fillcolor="#d4ebf1" stroked="f">
                  <v:textbox inset="0,0,0,0">
                    <w:txbxContent>
                      <w:p w14:paraId="29ACB655" w14:textId="77777777" w:rsidR="00AC0289" w:rsidRDefault="00C0172C">
                        <w:pPr>
                          <w:spacing w:line="268" w:lineRule="exact"/>
                          <w:ind w:left="28"/>
                          <w:rPr>
                            <w:del w:id="4571" w:author="Author"/>
                            <w:b/>
                          </w:rPr>
                        </w:pPr>
                        <w:del w:id="4572" w:author="Author">
                          <w:r>
                            <w:rPr>
                              <w:b/>
                            </w:rPr>
                            <w:delText>Discussion</w:delText>
                          </w:r>
                        </w:del>
                      </w:p>
                      <w:p w14:paraId="61DBACC6" w14:textId="77777777" w:rsidR="00AC0289" w:rsidRDefault="00AC0289">
                        <w:pPr>
                          <w:pStyle w:val="BodyText"/>
                          <w:spacing w:before="4"/>
                          <w:rPr>
                            <w:del w:id="4573" w:author="Author"/>
                            <w:sz w:val="16"/>
                          </w:rPr>
                        </w:pPr>
                      </w:p>
                      <w:p w14:paraId="43801639" w14:textId="77777777" w:rsidR="00AC0289" w:rsidRDefault="00C0172C">
                        <w:pPr>
                          <w:spacing w:line="276" w:lineRule="auto"/>
                          <w:ind w:left="28" w:right="160"/>
                          <w:rPr>
                            <w:del w:id="4574" w:author="Author"/>
                          </w:rPr>
                        </w:pPr>
                        <w:bookmarkStart w:id="4575" w:name="If_this_requirement_is_applicable,_then_"/>
                        <w:bookmarkStart w:id="4576" w:name="G_and_is_"/>
                        <w:bookmarkEnd w:id="4575"/>
                        <w:bookmarkEnd w:id="4576"/>
                        <w:del w:id="4577" w:author="Author">
                          <w:r>
                            <w:delText>If this requirement is applicable, then the system has failed to satisfy Requirement 1.1.10-G and is</w:delText>
                          </w:r>
                          <w:bookmarkStart w:id="4578" w:name="therefore_non"/>
                          <w:bookmarkStart w:id="4579" w:name="conforming._Nevertheless,_in_practice_it"/>
                          <w:bookmarkEnd w:id="4578"/>
                          <w:bookmarkEnd w:id="4579"/>
                          <w:r>
                            <w:delText xml:space="preserve"> therefore non-conforming. Nevertheless, in practice it is essential that discrepancies be flagged by</w:delText>
                          </w:r>
                          <w:bookmarkStart w:id="4580" w:name="the_system_as_much_as_possible_so_that_t"/>
                          <w:bookmarkStart w:id="4581" w:name="._The_system_cannot_detect_discrepancies"/>
                          <w:bookmarkEnd w:id="4580"/>
                          <w:bookmarkEnd w:id="4581"/>
                          <w:r>
                            <w:delText xml:space="preserve"> the system as much as possible so that they are not </w:delText>
                          </w:r>
                          <w:bookmarkStart w:id="4582" w:name="verlooked_by_"/>
                          <w:bookmarkEnd w:id="4582"/>
                          <w:r>
                            <w:delText xml:space="preserve">overlooked by </w:delText>
                          </w:r>
                          <w:bookmarkStart w:id="4583" w:name="election_judges"/>
                          <w:bookmarkEnd w:id="4583"/>
                          <w:r>
                            <w:delText>election judges. The system cannot detect discrepancies if no single voting device is ever in possession of a sufficient set of data.</w:delText>
                          </w:r>
                        </w:del>
                      </w:p>
                    </w:txbxContent>
                  </v:textbox>
                  <w10:wrap type="topAndBottom" anchorx="page"/>
                </v:shape>
              </w:pict>
            </mc:Fallback>
          </mc:AlternateContent>
        </w:r>
      </w:del>
    </w:p>
    <w:p w14:paraId="058EABA5" w14:textId="77777777" w:rsidR="00AC0289" w:rsidRDefault="00AC0289">
      <w:pPr>
        <w:pStyle w:val="BodyText"/>
        <w:rPr>
          <w:del w:id="4584" w:author="Author"/>
          <w:sz w:val="20"/>
        </w:rPr>
      </w:pPr>
    </w:p>
    <w:p w14:paraId="4D5B89DE" w14:textId="77777777" w:rsidR="00AC0289" w:rsidRDefault="00C0172C">
      <w:pPr>
        <w:pStyle w:val="Heading5"/>
        <w:spacing w:before="221"/>
        <w:rPr>
          <w:del w:id="4585" w:author="Author"/>
        </w:rPr>
      </w:pPr>
      <w:del w:id="4586" w:author="Author">
        <w:r>
          <w:rPr>
            <w:color w:val="404040"/>
          </w:rPr>
          <w:delText>1.1.10-H – Reporting combined precincts</w:delText>
        </w:r>
      </w:del>
    </w:p>
    <w:p w14:paraId="3C9E7316" w14:textId="7AB02971" w:rsidR="00877138" w:rsidRPr="000713B9" w:rsidRDefault="00C0172C" w:rsidP="00877138">
      <w:pPr>
        <w:pStyle w:val="body-discussion"/>
      </w:pPr>
      <w:bookmarkStart w:id="4587" w:name="The_voting_system_must_be_capable_of_gen"/>
      <w:bookmarkEnd w:id="4587"/>
      <w:del w:id="4588" w:author="Author">
        <w:r>
          <w:delText xml:space="preserve">The voting system must be capable of generating reports that </w:delText>
        </w:r>
      </w:del>
      <w:r w:rsidR="00877138" w:rsidRPr="000713B9">
        <w:t xml:space="preserve">consolidate </w:t>
      </w:r>
      <w:del w:id="4589" w:author="Author">
        <w:r>
          <w:delText>vote data from selected precincts</w:delText>
        </w:r>
      </w:del>
      <w:ins w:id="4590" w:author="Author">
        <w:r w:rsidR="00877138" w:rsidRPr="000713B9">
          <w:t>voting data for the purposes of issuing one consolidated report</w:t>
        </w:r>
      </w:ins>
      <w:r w:rsidR="00877138" w:rsidRPr="000713B9">
        <w:t>.</w:t>
      </w:r>
    </w:p>
    <w:p w14:paraId="35ECB36F" w14:textId="77777777" w:rsidR="00AC0289" w:rsidRDefault="00C0172C">
      <w:pPr>
        <w:pStyle w:val="BodyText"/>
        <w:spacing w:before="8"/>
        <w:rPr>
          <w:del w:id="4591" w:author="Author"/>
          <w:sz w:val="11"/>
        </w:rPr>
      </w:pPr>
      <w:bookmarkStart w:id="4592" w:name="_Toc55820675"/>
      <w:del w:id="4593" w:author="Author">
        <w:r>
          <w:rPr>
            <w:noProof/>
          </w:rPr>
          <mc:AlternateContent>
            <mc:Choice Requires="wps">
              <w:drawing>
                <wp:anchor distT="0" distB="0" distL="0" distR="0" simplePos="0" relativeHeight="251778048" behindDoc="0" locked="0" layoutInCell="1" allowOverlap="1" wp14:anchorId="79AF453D" wp14:editId="54003656">
                  <wp:simplePos x="0" y="0"/>
                  <wp:positionH relativeFrom="page">
                    <wp:posOffset>1069975</wp:posOffset>
                  </wp:positionH>
                  <wp:positionV relativeFrom="paragraph">
                    <wp:posOffset>105410</wp:posOffset>
                  </wp:positionV>
                  <wp:extent cx="5807710" cy="690880"/>
                  <wp:effectExtent l="3175" t="4445" r="0" b="0"/>
                  <wp:wrapTopAndBottom/>
                  <wp:docPr id="633"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32BFCC" w14:textId="77777777" w:rsidR="00AC0289" w:rsidRDefault="00C0172C">
                              <w:pPr>
                                <w:spacing w:line="268" w:lineRule="exact"/>
                                <w:ind w:left="28"/>
                                <w:rPr>
                                  <w:del w:id="4594" w:author="Author"/>
                                  <w:b/>
                                </w:rPr>
                              </w:pPr>
                              <w:del w:id="4595" w:author="Author">
                                <w:r>
                                  <w:rPr>
                                    <w:b/>
                                  </w:rPr>
                                  <w:delText>Discussion</w:delText>
                                </w:r>
                              </w:del>
                            </w:p>
                            <w:p w14:paraId="5CF4D6BD" w14:textId="77777777" w:rsidR="00AC0289" w:rsidRDefault="00AC0289">
                              <w:pPr>
                                <w:pStyle w:val="BodyText"/>
                                <w:spacing w:before="4"/>
                                <w:rPr>
                                  <w:del w:id="4596" w:author="Author"/>
                                  <w:sz w:val="16"/>
                                </w:rPr>
                              </w:pPr>
                            </w:p>
                            <w:p w14:paraId="37DF0480" w14:textId="77777777" w:rsidR="00AC0289" w:rsidRDefault="00C0172C">
                              <w:pPr>
                                <w:spacing w:line="276" w:lineRule="auto"/>
                                <w:ind w:left="28" w:right="550"/>
                                <w:rPr>
                                  <w:del w:id="4597" w:author="Author"/>
                                </w:rPr>
                              </w:pPr>
                              <w:bookmarkStart w:id="4598" w:name="Jurisdictions_in_which_more_than_one_pre"/>
                              <w:bookmarkStart w:id="4599" w:name="e_"/>
                              <w:bookmarkEnd w:id="4598"/>
                              <w:bookmarkEnd w:id="4599"/>
                              <w:del w:id="4600" w:author="Author">
                                <w:r>
                                  <w:delText xml:space="preserve">Jurisdictions in which more than one precinct may vote at the same location on either the same ballot style </w:delText>
                                </w:r>
                                <w:bookmarkStart w:id="4601" w:name="_or_a_different_"/>
                                <w:bookmarkEnd w:id="4601"/>
                                <w:r>
                                  <w:delText xml:space="preserve">or a different ballot style </w:delText>
                                </w:r>
                                <w:bookmarkStart w:id="4602" w:name="_may_desire_reports_that_consolidate_the"/>
                                <w:bookmarkEnd w:id="4602"/>
                                <w:r>
                                  <w:delText>may desire reports that consolidate the voting location.</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F453D" id="Text Box 536" o:spid="_x0000_s1132" type="#_x0000_t202" style="position:absolute;left:0;text-align:left;margin-left:84.25pt;margin-top:8.3pt;width:457.3pt;height:54.4pt;z-index:251778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" fillcolor="#d4ebf1" stroked="f">
                  <v:textbox inset="0,0,0,0">
                    <w:txbxContent>
                      <w:p w14:paraId="5332BFCC" w14:textId="77777777" w:rsidR="00AC0289" w:rsidRDefault="00C0172C">
                        <w:pPr>
                          <w:spacing w:line="268" w:lineRule="exact"/>
                          <w:ind w:left="28"/>
                          <w:rPr>
                            <w:del w:id="4603" w:author="Author"/>
                            <w:b/>
                          </w:rPr>
                        </w:pPr>
                        <w:del w:id="4604" w:author="Author">
                          <w:r>
                            <w:rPr>
                              <w:b/>
                            </w:rPr>
                            <w:delText>Discussion</w:delText>
                          </w:r>
                        </w:del>
                      </w:p>
                      <w:p w14:paraId="5CF4D6BD" w14:textId="77777777" w:rsidR="00AC0289" w:rsidRDefault="00AC0289">
                        <w:pPr>
                          <w:pStyle w:val="BodyText"/>
                          <w:spacing w:before="4"/>
                          <w:rPr>
                            <w:del w:id="4605" w:author="Author"/>
                            <w:sz w:val="16"/>
                          </w:rPr>
                        </w:pPr>
                      </w:p>
                      <w:p w14:paraId="37DF0480" w14:textId="77777777" w:rsidR="00AC0289" w:rsidRDefault="00C0172C">
                        <w:pPr>
                          <w:spacing w:line="276" w:lineRule="auto"/>
                          <w:ind w:left="28" w:right="550"/>
                          <w:rPr>
                            <w:del w:id="4606" w:author="Author"/>
                          </w:rPr>
                        </w:pPr>
                        <w:bookmarkStart w:id="4607" w:name="Jurisdictions_in_which_more_than_one_pre"/>
                        <w:bookmarkStart w:id="4608" w:name="e_"/>
                        <w:bookmarkEnd w:id="4607"/>
                        <w:bookmarkEnd w:id="4608"/>
                        <w:del w:id="4609" w:author="Author">
                          <w:r>
                            <w:delText xml:space="preserve">Jurisdictions in which more than one precinct may vote at the same location on either the same ballot style </w:delText>
                          </w:r>
                          <w:bookmarkStart w:id="4610" w:name="_or_a_different_"/>
                          <w:bookmarkEnd w:id="4610"/>
                          <w:r>
                            <w:delText xml:space="preserve">or a different ballot style </w:delText>
                          </w:r>
                          <w:bookmarkStart w:id="4611" w:name="_may_desire_reports_that_consolidate_the"/>
                          <w:bookmarkEnd w:id="4611"/>
                          <w:r>
                            <w:delText>may desire reports that consolidate the voting location.</w:delText>
                          </w:r>
                        </w:del>
                      </w:p>
                    </w:txbxContent>
                  </v:textbox>
                  <w10:wrap type="topAndBottom" anchorx="page"/>
                </v:shape>
              </w:pict>
            </mc:Fallback>
          </mc:AlternateContent>
        </w:r>
      </w:del>
    </w:p>
    <w:p w14:paraId="54AC8676" w14:textId="77777777" w:rsidR="00AC0289" w:rsidRDefault="00AC0289">
      <w:pPr>
        <w:pStyle w:val="BodyText"/>
        <w:rPr>
          <w:del w:id="4612" w:author="Author"/>
          <w:sz w:val="20"/>
        </w:rPr>
      </w:pPr>
    </w:p>
    <w:p w14:paraId="25B1E916" w14:textId="273160C7" w:rsidR="00877138" w:rsidRPr="000713B9" w:rsidRDefault="00877138" w:rsidP="00877138">
      <w:pPr>
        <w:pStyle w:val="Heading3"/>
      </w:pPr>
      <w:r w:rsidRPr="000713B9">
        <w:t>1.1.</w:t>
      </w:r>
      <w:del w:id="4613" w:author="Author">
        <w:r w:rsidR="00C0172C">
          <w:rPr>
            <w:color w:val="404040"/>
          </w:rPr>
          <w:delText>10-I</w:delText>
        </w:r>
      </w:del>
      <w:ins w:id="4614" w:author="Author">
        <w:r w:rsidR="00D64DE7">
          <w:t>9</w:t>
        </w:r>
        <w:r w:rsidRPr="000713B9">
          <w:t>-</w:t>
        </w:r>
        <w:r>
          <w:t>K</w:t>
        </w:r>
      </w:ins>
      <w:bookmarkStart w:id="4615" w:name="_Toc11174883"/>
      <w:bookmarkStart w:id="4616" w:name="_Toc18707839"/>
      <w:bookmarkStart w:id="4617" w:name="_Toc31394554"/>
      <w:bookmarkStart w:id="4618" w:name="_Toc31395683"/>
      <w:bookmarkStart w:id="4619" w:name="_Toc44161829"/>
      <w:bookmarkStart w:id="4620" w:name="_Toc287617996"/>
      <w:r w:rsidRPr="000713B9">
        <w:t xml:space="preserve"> – Precinct reporting devices, no tallies before polls close</w:t>
      </w:r>
      <w:bookmarkEnd w:id="4592"/>
      <w:bookmarkEnd w:id="4615"/>
      <w:bookmarkEnd w:id="4616"/>
      <w:bookmarkEnd w:id="4617"/>
      <w:bookmarkEnd w:id="4618"/>
      <w:r w:rsidRPr="000713B9">
        <w:t xml:space="preserve"> </w:t>
      </w:r>
      <w:bookmarkEnd w:id="4619"/>
      <w:bookmarkEnd w:id="4620"/>
    </w:p>
    <w:p w14:paraId="3547BF85" w14:textId="32433A6C" w:rsidR="00877138" w:rsidRPr="000713B9" w:rsidRDefault="00C0172C" w:rsidP="00877138">
      <w:pPr>
        <w:pStyle w:val="RequirementText"/>
      </w:pPr>
      <w:bookmarkStart w:id="4621" w:name="The"/>
      <w:bookmarkStart w:id="4622" w:name="_voting_system_must_prevent_the_printing"/>
      <w:bookmarkEnd w:id="4621"/>
      <w:bookmarkEnd w:id="4622"/>
      <w:del w:id="4623" w:author="Author">
        <w:r>
          <w:delText xml:space="preserve">The voting system must </w:delText>
        </w:r>
      </w:del>
      <w:ins w:id="4624" w:author="Author">
        <w:r w:rsidR="00C802F3">
          <w:fldChar w:fldCharType="begin"/>
        </w:r>
        <w:r w:rsidR="00C802F3">
          <w:instrText xml:space="preserve"> HYPERLINK \l "glossprecinctreportingdevice" \o "Click here to see the glossary definition for precinct reporting device." </w:instrText>
        </w:r>
        <w:r w:rsidR="00C802F3">
          <w:fldChar w:fldCharType="separate"/>
        </w:r>
        <w:r w:rsidR="00877138" w:rsidRPr="000713B9">
          <w:rPr>
            <w:rStyle w:val="Hyperlink"/>
            <w:b w:val="0"/>
            <w:bCs w:val="0"/>
            <w:color w:val="auto"/>
          </w:rPr>
          <w:t>The</w:t>
        </w:r>
        <w:r w:rsidR="00C802F3">
          <w:rPr>
            <w:rStyle w:val="Hyperlink"/>
            <w:b w:val="0"/>
            <w:bCs w:val="0"/>
            <w:color w:val="auto"/>
          </w:rPr>
          <w:fldChar w:fldCharType="end"/>
        </w:r>
        <w:r w:rsidR="00877138" w:rsidRPr="000713B9">
          <w:rPr>
            <w:rStyle w:val="Hyperlink"/>
            <w:b w:val="0"/>
            <w:bCs w:val="0"/>
            <w:color w:val="auto"/>
          </w:rPr>
          <w:t xml:space="preserve"> voting system</w:t>
        </w:r>
        <w:r w:rsidR="00877138" w:rsidRPr="000713B9">
          <w:t xml:space="preserve"> must </w:t>
        </w:r>
      </w:ins>
      <w:r w:rsidR="00877138" w:rsidRPr="000713B9">
        <w:t xml:space="preserve">prevent the printing of vote data reports and extracting vote tally data </w:t>
      </w:r>
      <w:del w:id="4625" w:author="Author">
        <w:r>
          <w:delText>before</w:delText>
        </w:r>
      </w:del>
      <w:ins w:id="4626" w:author="Author">
        <w:r w:rsidR="00877138">
          <w:t>while</w:t>
        </w:r>
      </w:ins>
      <w:r w:rsidR="00877138">
        <w:t xml:space="preserve"> the</w:t>
      </w:r>
      <w:r w:rsidR="00877138" w:rsidRPr="000713B9">
        <w:t xml:space="preserve"> polls </w:t>
      </w:r>
      <w:del w:id="4627" w:author="Author">
        <w:r>
          <w:delText>close</w:delText>
        </w:r>
      </w:del>
      <w:ins w:id="4628" w:author="Author">
        <w:r w:rsidR="00877138">
          <w:t>are open</w:t>
        </w:r>
      </w:ins>
      <w:r w:rsidR="00877138" w:rsidRPr="000713B9">
        <w:t>.</w:t>
      </w:r>
    </w:p>
    <w:p w14:paraId="26422729" w14:textId="77777777" w:rsidR="00AC0289" w:rsidRDefault="00C0172C">
      <w:pPr>
        <w:pStyle w:val="BodyText"/>
        <w:spacing w:before="9"/>
        <w:rPr>
          <w:del w:id="4629" w:author="Author"/>
          <w:sz w:val="11"/>
        </w:rPr>
      </w:pPr>
      <w:del w:id="4630" w:author="Author">
        <w:r>
          <w:rPr>
            <w:noProof/>
          </w:rPr>
          <w:lastRenderedPageBreak/>
          <mc:AlternateContent>
            <mc:Choice Requires="wps">
              <w:drawing>
                <wp:anchor distT="0" distB="0" distL="0" distR="0" simplePos="0" relativeHeight="251780096" behindDoc="0" locked="0" layoutInCell="1" allowOverlap="1" wp14:anchorId="0408E765" wp14:editId="64A1BB3F">
                  <wp:simplePos x="0" y="0"/>
                  <wp:positionH relativeFrom="page">
                    <wp:posOffset>1069975</wp:posOffset>
                  </wp:positionH>
                  <wp:positionV relativeFrom="paragraph">
                    <wp:posOffset>106680</wp:posOffset>
                  </wp:positionV>
                  <wp:extent cx="5807710" cy="885825"/>
                  <wp:effectExtent l="3175" t="0" r="0" b="0"/>
                  <wp:wrapTopAndBottom/>
                  <wp:docPr id="632"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582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250DE3" w14:textId="77777777" w:rsidR="00AC0289" w:rsidRDefault="00C0172C">
                              <w:pPr>
                                <w:spacing w:line="268" w:lineRule="exact"/>
                                <w:ind w:left="28"/>
                                <w:rPr>
                                  <w:del w:id="4631" w:author="Author"/>
                                  <w:b/>
                                </w:rPr>
                              </w:pPr>
                              <w:del w:id="4632" w:author="Author">
                                <w:r>
                                  <w:rPr>
                                    <w:b/>
                                  </w:rPr>
                                  <w:delText>Discussion</w:delText>
                                </w:r>
                              </w:del>
                            </w:p>
                            <w:p w14:paraId="20929056" w14:textId="77777777" w:rsidR="00AC0289" w:rsidRDefault="00AC0289">
                              <w:pPr>
                                <w:pStyle w:val="BodyText"/>
                                <w:spacing w:before="4"/>
                                <w:rPr>
                                  <w:del w:id="4633" w:author="Author"/>
                                  <w:sz w:val="16"/>
                                </w:rPr>
                              </w:pPr>
                            </w:p>
                            <w:p w14:paraId="31B80909" w14:textId="77777777" w:rsidR="00AC0289" w:rsidRDefault="00C0172C">
                              <w:pPr>
                                <w:spacing w:line="276" w:lineRule="auto"/>
                                <w:ind w:left="28" w:right="304"/>
                                <w:rPr>
                                  <w:del w:id="4634" w:author="Author"/>
                                </w:rPr>
                              </w:pPr>
                              <w:bookmarkStart w:id="4635" w:name="Providing_ballot_counts_does_not_violate"/>
                              <w:bookmarkEnd w:id="4635"/>
                              <w:del w:id="4636" w:author="Author">
                                <w:r>
                                  <w:delText>Providing ballot counts does not violate this requirement. The prohibition is against providing vote totals. Ballot counts are required for ballot accounting, but early extraction of vote totals is an enabler of election fraud.</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8E765" id="Text Box 535" o:spid="_x0000_s1133" type="#_x0000_t202" style="position:absolute;left:0;text-align:left;margin-left:84.25pt;margin-top:8.4pt;width:457.3pt;height:69.75pt;z-index:251780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" fillcolor="#d4ebf1" stroked="f">
                  <v:textbox inset="0,0,0,0">
                    <w:txbxContent>
                      <w:p w14:paraId="58250DE3" w14:textId="77777777" w:rsidR="00AC0289" w:rsidRDefault="00C0172C">
                        <w:pPr>
                          <w:spacing w:line="268" w:lineRule="exact"/>
                          <w:ind w:left="28"/>
                          <w:rPr>
                            <w:del w:id="4637" w:author="Author"/>
                            <w:b/>
                          </w:rPr>
                        </w:pPr>
                        <w:del w:id="4638" w:author="Author">
                          <w:r>
                            <w:rPr>
                              <w:b/>
                            </w:rPr>
                            <w:delText>Discussion</w:delText>
                          </w:r>
                        </w:del>
                      </w:p>
                      <w:p w14:paraId="20929056" w14:textId="77777777" w:rsidR="00AC0289" w:rsidRDefault="00AC0289">
                        <w:pPr>
                          <w:pStyle w:val="BodyText"/>
                          <w:spacing w:before="4"/>
                          <w:rPr>
                            <w:del w:id="4639" w:author="Author"/>
                            <w:sz w:val="16"/>
                          </w:rPr>
                        </w:pPr>
                      </w:p>
                      <w:p w14:paraId="31B80909" w14:textId="77777777" w:rsidR="00AC0289" w:rsidRDefault="00C0172C">
                        <w:pPr>
                          <w:spacing w:line="276" w:lineRule="auto"/>
                          <w:ind w:left="28" w:right="304"/>
                          <w:rPr>
                            <w:del w:id="4640" w:author="Author"/>
                          </w:rPr>
                        </w:pPr>
                        <w:bookmarkStart w:id="4641" w:name="Providing_ballot_counts_does_not_violate"/>
                        <w:bookmarkEnd w:id="4641"/>
                        <w:del w:id="4642" w:author="Author">
                          <w:r>
                            <w:delText>Providing ballot counts does not violate this requirement. The prohibition is against providing vote totals. Ballot counts are required for ballot accounting, but early extraction of vote totals is an enabler of election fraud.</w:delText>
                          </w:r>
                        </w:del>
                      </w:p>
                    </w:txbxContent>
                  </v:textbox>
                  <w10:wrap type="topAndBottom" anchorx="page"/>
                </v:shape>
              </w:pict>
            </mc:Fallback>
          </mc:AlternateContent>
        </w:r>
      </w:del>
    </w:p>
    <w:p w14:paraId="52E518A6" w14:textId="77777777" w:rsidR="00AC0289" w:rsidRDefault="00AC0289">
      <w:pPr>
        <w:rPr>
          <w:del w:id="4643" w:author="Author"/>
          <w:sz w:val="11"/>
        </w:rPr>
        <w:sectPr w:rsidR="00AC0289">
          <w:pgSz w:w="12240" w:h="15840"/>
          <w:pgMar w:top="1420" w:right="560" w:bottom="1200" w:left="1300" w:header="0" w:footer="1008" w:gutter="0"/>
          <w:cols w:space="720"/>
        </w:sectPr>
      </w:pPr>
    </w:p>
    <w:p w14:paraId="39EF8075" w14:textId="77777777" w:rsidR="00AC0289" w:rsidRDefault="00C0172C">
      <w:pPr>
        <w:pStyle w:val="Heading5"/>
        <w:spacing w:before="19"/>
        <w:rPr>
          <w:del w:id="4644" w:author="Author"/>
        </w:rPr>
      </w:pPr>
      <w:del w:id="4645" w:author="Author">
        <w:r>
          <w:rPr>
            <w:color w:val="404040"/>
          </w:rPr>
          <w:lastRenderedPageBreak/>
          <w:delText>1.1.10-J – Report categories of cast ballots</w:delText>
        </w:r>
      </w:del>
    </w:p>
    <w:p w14:paraId="341FCE6A" w14:textId="77777777" w:rsidR="00AC0289" w:rsidRDefault="00C0172C">
      <w:pPr>
        <w:pStyle w:val="BodyText"/>
        <w:spacing w:before="60"/>
        <w:ind w:left="411" w:right="852"/>
        <w:rPr>
          <w:del w:id="4646" w:author="Author"/>
        </w:rPr>
      </w:pPr>
      <w:bookmarkStart w:id="4647" w:name="All_voting_systems_must_report_the_numbe"/>
      <w:bookmarkEnd w:id="4647"/>
      <w:del w:id="4648" w:author="Author">
        <w:r>
          <w:delText>All voting systems must report the number of ballots both in total and broken down by ballot style and by selected units of political geography including county, city, town or township, ward, precinct, and precinct split, for the following categories of cast ballots:</w:delText>
        </w:r>
      </w:del>
    </w:p>
    <w:p w14:paraId="433E7E0B" w14:textId="77777777" w:rsidR="00AC0289" w:rsidRDefault="00C0172C" w:rsidP="00C802F3">
      <w:pPr>
        <w:pStyle w:val="ListParagraph"/>
        <w:widowControl w:val="0"/>
        <w:numPr>
          <w:ilvl w:val="0"/>
          <w:numId w:val="203"/>
        </w:numPr>
        <w:tabs>
          <w:tab w:val="left" w:pos="1132"/>
        </w:tabs>
        <w:autoSpaceDE w:val="0"/>
        <w:autoSpaceDN w:val="0"/>
        <w:spacing w:before="157" w:after="0" w:line="240" w:lineRule="auto"/>
        <w:contextualSpacing w:val="0"/>
        <w:rPr>
          <w:del w:id="4649" w:author="Author"/>
        </w:rPr>
      </w:pPr>
      <w:bookmarkStart w:id="4650" w:name="1._All_read_ballots_and_all_counted_ball"/>
      <w:bookmarkEnd w:id="4650"/>
      <w:del w:id="4651" w:author="Author">
        <w:r>
          <w:delText>All read ballots and all counted</w:delText>
        </w:r>
        <w:r>
          <w:rPr>
            <w:spacing w:val="-2"/>
          </w:rPr>
          <w:delText xml:space="preserve"> </w:delText>
        </w:r>
        <w:r>
          <w:delText>ballots</w:delText>
        </w:r>
      </w:del>
    </w:p>
    <w:p w14:paraId="4F76350D" w14:textId="77777777" w:rsidR="00AC0289" w:rsidRDefault="00C0172C" w:rsidP="00C802F3">
      <w:pPr>
        <w:pStyle w:val="ListParagraph"/>
        <w:widowControl w:val="0"/>
        <w:numPr>
          <w:ilvl w:val="0"/>
          <w:numId w:val="203"/>
        </w:numPr>
        <w:tabs>
          <w:tab w:val="left" w:pos="1132"/>
        </w:tabs>
        <w:autoSpaceDE w:val="0"/>
        <w:autoSpaceDN w:val="0"/>
        <w:spacing w:before="184" w:after="0" w:line="240" w:lineRule="auto"/>
        <w:contextualSpacing w:val="0"/>
        <w:rPr>
          <w:del w:id="4652" w:author="Author"/>
        </w:rPr>
      </w:pPr>
      <w:bookmarkStart w:id="4653" w:name="2._For_multi-page_ballots,_the_number_of"/>
      <w:bookmarkEnd w:id="4653"/>
      <w:del w:id="4654" w:author="Author">
        <w:r>
          <w:delText>For multi-page ballots, the number of different pages read, and number</w:delText>
        </w:r>
        <w:r>
          <w:rPr>
            <w:spacing w:val="-8"/>
          </w:rPr>
          <w:delText xml:space="preserve"> </w:delText>
        </w:r>
        <w:r>
          <w:delText>counted</w:delText>
        </w:r>
      </w:del>
    </w:p>
    <w:p w14:paraId="04DE1163" w14:textId="77777777" w:rsidR="00AC0289" w:rsidRDefault="00C0172C" w:rsidP="00C802F3">
      <w:pPr>
        <w:pStyle w:val="ListParagraph"/>
        <w:widowControl w:val="0"/>
        <w:numPr>
          <w:ilvl w:val="0"/>
          <w:numId w:val="203"/>
        </w:numPr>
        <w:tabs>
          <w:tab w:val="left" w:pos="1132"/>
        </w:tabs>
        <w:autoSpaceDE w:val="0"/>
        <w:autoSpaceDN w:val="0"/>
        <w:spacing w:before="183" w:after="0" w:line="240" w:lineRule="auto"/>
        <w:contextualSpacing w:val="0"/>
        <w:rPr>
          <w:del w:id="4655" w:author="Author"/>
        </w:rPr>
      </w:pPr>
      <w:bookmarkStart w:id="4656" w:name="3._Recallable_read_ballots_and_counted_b"/>
      <w:bookmarkEnd w:id="4656"/>
      <w:del w:id="4657" w:author="Author">
        <w:r>
          <w:delText>Recallable read ballots and counted</w:delText>
        </w:r>
        <w:r>
          <w:rPr>
            <w:spacing w:val="-14"/>
          </w:rPr>
          <w:delText xml:space="preserve"> </w:delText>
        </w:r>
        <w:r>
          <w:delText>ballots</w:delText>
        </w:r>
      </w:del>
    </w:p>
    <w:p w14:paraId="564DB863" w14:textId="77777777" w:rsidR="00AC0289" w:rsidRDefault="00C0172C" w:rsidP="00C802F3">
      <w:pPr>
        <w:pStyle w:val="ListParagraph"/>
        <w:widowControl w:val="0"/>
        <w:numPr>
          <w:ilvl w:val="0"/>
          <w:numId w:val="203"/>
        </w:numPr>
        <w:tabs>
          <w:tab w:val="left" w:pos="1186"/>
          <w:tab w:val="left" w:pos="1187"/>
        </w:tabs>
        <w:autoSpaceDE w:val="0"/>
        <w:autoSpaceDN w:val="0"/>
        <w:spacing w:before="182" w:after="0" w:line="240" w:lineRule="auto"/>
        <w:ind w:left="1186" w:hanging="415"/>
        <w:contextualSpacing w:val="0"/>
        <w:rPr>
          <w:del w:id="4658" w:author="Author"/>
        </w:rPr>
      </w:pPr>
      <w:bookmarkStart w:id="4659" w:name="4.__UOCAVA_read_ballots_and_counted_ball"/>
      <w:bookmarkEnd w:id="4659"/>
      <w:del w:id="4660" w:author="Author">
        <w:r>
          <w:delText>UOCAVA read ballots and counted</w:delText>
        </w:r>
        <w:r>
          <w:rPr>
            <w:spacing w:val="-16"/>
          </w:rPr>
          <w:delText xml:space="preserve"> </w:delText>
        </w:r>
        <w:r>
          <w:delText>ballots</w:delText>
        </w:r>
      </w:del>
    </w:p>
    <w:p w14:paraId="7EA79B5B" w14:textId="77777777" w:rsidR="00AC0289" w:rsidRDefault="00C0172C" w:rsidP="00C802F3">
      <w:pPr>
        <w:pStyle w:val="ListParagraph"/>
        <w:widowControl w:val="0"/>
        <w:numPr>
          <w:ilvl w:val="0"/>
          <w:numId w:val="203"/>
        </w:numPr>
        <w:tabs>
          <w:tab w:val="left" w:pos="1132"/>
        </w:tabs>
        <w:autoSpaceDE w:val="0"/>
        <w:autoSpaceDN w:val="0"/>
        <w:spacing w:before="184" w:after="0" w:line="240" w:lineRule="auto"/>
        <w:contextualSpacing w:val="0"/>
        <w:rPr>
          <w:del w:id="4661" w:author="Author"/>
        </w:rPr>
      </w:pPr>
      <w:bookmarkStart w:id="4662" w:name="5._Absentee_read_and_counted_ballots_"/>
      <w:bookmarkEnd w:id="4662"/>
      <w:del w:id="4663" w:author="Author">
        <w:r>
          <w:delText>Absentee read and counted</w:delText>
        </w:r>
        <w:r>
          <w:rPr>
            <w:spacing w:val="-2"/>
          </w:rPr>
          <w:delText xml:space="preserve"> </w:delText>
        </w:r>
        <w:r>
          <w:delText>ballots</w:delText>
        </w:r>
      </w:del>
    </w:p>
    <w:p w14:paraId="7EFFF9C0" w14:textId="77777777" w:rsidR="00AC0289" w:rsidRDefault="00C0172C" w:rsidP="00C802F3">
      <w:pPr>
        <w:pStyle w:val="ListParagraph"/>
        <w:widowControl w:val="0"/>
        <w:numPr>
          <w:ilvl w:val="0"/>
          <w:numId w:val="203"/>
        </w:numPr>
        <w:tabs>
          <w:tab w:val="left" w:pos="1132"/>
        </w:tabs>
        <w:autoSpaceDE w:val="0"/>
        <w:autoSpaceDN w:val="0"/>
        <w:spacing w:before="183" w:after="0" w:line="240" w:lineRule="auto"/>
        <w:contextualSpacing w:val="0"/>
        <w:rPr>
          <w:del w:id="4664" w:author="Author"/>
        </w:rPr>
      </w:pPr>
      <w:bookmarkStart w:id="4665" w:name="6._Blank_ballots_(ballots_containing_no_"/>
      <w:bookmarkEnd w:id="4665"/>
      <w:del w:id="4666" w:author="Author">
        <w:r>
          <w:delText>Blank ballots (ballots containing no</w:delText>
        </w:r>
        <w:r>
          <w:rPr>
            <w:spacing w:val="-1"/>
          </w:rPr>
          <w:delText xml:space="preserve"> </w:delText>
        </w:r>
        <w:r>
          <w:delText>votes)</w:delText>
        </w:r>
      </w:del>
    </w:p>
    <w:p w14:paraId="3D1D3928" w14:textId="77777777" w:rsidR="00AC0289" w:rsidRDefault="00C0172C">
      <w:pPr>
        <w:pStyle w:val="BodyText"/>
        <w:spacing w:before="5"/>
        <w:rPr>
          <w:del w:id="4667" w:author="Author"/>
          <w:sz w:val="13"/>
        </w:rPr>
      </w:pPr>
      <w:del w:id="4668" w:author="Author">
        <w:r>
          <w:rPr>
            <w:noProof/>
          </w:rPr>
          <mc:AlternateContent>
            <mc:Choice Requires="wps">
              <w:drawing>
                <wp:anchor distT="0" distB="0" distL="0" distR="0" simplePos="0" relativeHeight="251781120" behindDoc="0" locked="0" layoutInCell="1" allowOverlap="1" wp14:anchorId="2B994A83" wp14:editId="32CC4946">
                  <wp:simplePos x="0" y="0"/>
                  <wp:positionH relativeFrom="page">
                    <wp:posOffset>1069975</wp:posOffset>
                  </wp:positionH>
                  <wp:positionV relativeFrom="paragraph">
                    <wp:posOffset>119380</wp:posOffset>
                  </wp:positionV>
                  <wp:extent cx="5807710" cy="885825"/>
                  <wp:effectExtent l="3175" t="1905" r="0" b="0"/>
                  <wp:wrapTopAndBottom/>
                  <wp:docPr id="631"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582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CFFD45" w14:textId="77777777" w:rsidR="00AC0289" w:rsidRDefault="00C0172C">
                              <w:pPr>
                                <w:spacing w:line="268" w:lineRule="exact"/>
                                <w:ind w:left="28"/>
                                <w:rPr>
                                  <w:del w:id="4669" w:author="Author"/>
                                  <w:b/>
                                </w:rPr>
                              </w:pPr>
                              <w:del w:id="4670" w:author="Author">
                                <w:r>
                                  <w:rPr>
                                    <w:b/>
                                  </w:rPr>
                                  <w:delText>Discussion</w:delText>
                                </w:r>
                              </w:del>
                            </w:p>
                            <w:p w14:paraId="2B33FA23" w14:textId="77777777" w:rsidR="00AC0289" w:rsidRDefault="00AC0289">
                              <w:pPr>
                                <w:pStyle w:val="BodyText"/>
                                <w:spacing w:before="4"/>
                                <w:rPr>
                                  <w:del w:id="4671" w:author="Author"/>
                                  <w:sz w:val="16"/>
                                </w:rPr>
                              </w:pPr>
                            </w:p>
                            <w:p w14:paraId="040FE1CB" w14:textId="77777777" w:rsidR="00AC0289" w:rsidRDefault="00C0172C">
                              <w:pPr>
                                <w:spacing w:line="276" w:lineRule="auto"/>
                                <w:ind w:left="28" w:right="24"/>
                                <w:rPr>
                                  <w:del w:id="4672" w:author="Author"/>
                                </w:rPr>
                              </w:pPr>
                              <w:bookmarkStart w:id="4673" w:name="There_is_no_sub-requirement_for_separate"/>
                              <w:bookmarkEnd w:id="4673"/>
                              <w:del w:id="4674" w:author="Author">
                                <w:r>
                                  <w:delText>There is no sub-requirement for separate reporting of provisional cast ballots because the system is unlikely to know whether a ballot is provisional until it is successfully read. Some jurisdictions find the number of blank ballots to be useful. Blank ballots sometimes represent a protest vote.</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94A83" id="Text Box 534" o:spid="_x0000_s1134" type="#_x0000_t202" style="position:absolute;left:0;text-align:left;margin-left:84.25pt;margin-top:9.4pt;width:457.3pt;height:69.75pt;z-index:25178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" fillcolor="#d4ebf1" stroked="f">
                  <v:textbox inset="0,0,0,0">
                    <w:txbxContent>
                      <w:p w14:paraId="29CFFD45" w14:textId="77777777" w:rsidR="00AC0289" w:rsidRDefault="00C0172C">
                        <w:pPr>
                          <w:spacing w:line="268" w:lineRule="exact"/>
                          <w:ind w:left="28"/>
                          <w:rPr>
                            <w:del w:id="4675" w:author="Author"/>
                            <w:b/>
                          </w:rPr>
                        </w:pPr>
                        <w:del w:id="4676" w:author="Author">
                          <w:r>
                            <w:rPr>
                              <w:b/>
                            </w:rPr>
                            <w:delText>Discussion</w:delText>
                          </w:r>
                        </w:del>
                      </w:p>
                      <w:p w14:paraId="2B33FA23" w14:textId="77777777" w:rsidR="00AC0289" w:rsidRDefault="00AC0289">
                        <w:pPr>
                          <w:pStyle w:val="BodyText"/>
                          <w:spacing w:before="4"/>
                          <w:rPr>
                            <w:del w:id="4677" w:author="Author"/>
                            <w:sz w:val="16"/>
                          </w:rPr>
                        </w:pPr>
                      </w:p>
                      <w:p w14:paraId="040FE1CB" w14:textId="77777777" w:rsidR="00AC0289" w:rsidRDefault="00C0172C">
                        <w:pPr>
                          <w:spacing w:line="276" w:lineRule="auto"/>
                          <w:ind w:left="28" w:right="24"/>
                          <w:rPr>
                            <w:del w:id="4678" w:author="Author"/>
                          </w:rPr>
                        </w:pPr>
                        <w:bookmarkStart w:id="4679" w:name="There_is_no_sub-requirement_for_separate"/>
                        <w:bookmarkEnd w:id="4679"/>
                        <w:del w:id="4680" w:author="Author">
                          <w:r>
                            <w:delText>There is no sub-requirement for separate reporting of provisional cast ballots because the system is unlikely to know whether a ballot is provisional until it is successfully read. Some jurisdictions find the number of blank ballots to be useful. Blank ballots sometimes represent a protest vote.</w:delText>
                          </w:r>
                        </w:del>
                      </w:p>
                    </w:txbxContent>
                  </v:textbox>
                  <w10:wrap type="topAndBottom" anchorx="page"/>
                </v:shape>
              </w:pict>
            </mc:Fallback>
          </mc:AlternateContent>
        </w:r>
      </w:del>
    </w:p>
    <w:p w14:paraId="2526777E" w14:textId="77777777" w:rsidR="00AC0289" w:rsidRDefault="00AC0289">
      <w:pPr>
        <w:pStyle w:val="BodyText"/>
        <w:rPr>
          <w:del w:id="4681" w:author="Author"/>
          <w:sz w:val="20"/>
        </w:rPr>
      </w:pPr>
    </w:p>
    <w:p w14:paraId="1C8B1295" w14:textId="4FC2ECF2" w:rsidR="00877138" w:rsidRPr="000713B9" w:rsidRDefault="00C0172C" w:rsidP="00877138">
      <w:pPr>
        <w:pStyle w:val="body-discussion-title"/>
        <w:rPr>
          <w:ins w:id="4682" w:author="Author"/>
        </w:rPr>
      </w:pPr>
      <w:del w:id="4683" w:author="Author">
        <w:r>
          <w:rPr>
            <w:color w:val="404040"/>
          </w:rPr>
          <w:delText>1.1.10-K</w:delText>
        </w:r>
      </w:del>
      <w:ins w:id="4684" w:author="Author">
        <w:r w:rsidR="00877138" w:rsidRPr="000713B9">
          <w:t>Discussion</w:t>
        </w:r>
      </w:ins>
    </w:p>
    <w:p w14:paraId="1E5499A0" w14:textId="781D2E0B" w:rsidR="00877138" w:rsidRPr="000713B9" w:rsidRDefault="00877138" w:rsidP="00877138">
      <w:pPr>
        <w:pStyle w:val="body-discussion"/>
        <w:rPr>
          <w:ins w:id="4685" w:author="Author"/>
        </w:rPr>
      </w:pPr>
      <w:ins w:id="4686" w:author="Author">
        <w:r w:rsidRPr="000713B9">
          <w:t>Providing ballot counts does not violate this requirement. The prohibition is against providing vote totals</w:t>
        </w:r>
        <w:r w:rsidR="00D26ADE">
          <w:t xml:space="preserve"> for </w:t>
        </w:r>
        <w:r w:rsidR="001C477C">
          <w:t>ballot contests</w:t>
        </w:r>
        <w:r w:rsidRPr="000713B9">
          <w:t xml:space="preserve">. </w:t>
        </w:r>
      </w:ins>
    </w:p>
    <w:p w14:paraId="2E964B25" w14:textId="491D7483" w:rsidR="00877138" w:rsidRPr="000713B9" w:rsidRDefault="00877138" w:rsidP="00877138">
      <w:pPr>
        <w:pStyle w:val="Heading3"/>
      </w:pPr>
      <w:bookmarkStart w:id="4687" w:name="_Toc44161831"/>
      <w:bookmarkStart w:id="4688" w:name="_Toc287617998"/>
      <w:bookmarkStart w:id="4689" w:name="_Toc11174884"/>
      <w:bookmarkStart w:id="4690" w:name="_Toc18707840"/>
      <w:bookmarkStart w:id="4691" w:name="_Toc31394555"/>
      <w:bookmarkStart w:id="4692" w:name="_Toc31395684"/>
      <w:bookmarkStart w:id="4693" w:name="_Toc55820676"/>
      <w:ins w:id="4694" w:author="Author">
        <w:r w:rsidRPr="000713B9">
          <w:t>1.1.</w:t>
        </w:r>
        <w:r w:rsidR="00D64DE7">
          <w:t>9</w:t>
        </w:r>
        <w:r w:rsidRPr="000713B9">
          <w:t>-</w:t>
        </w:r>
        <w:r>
          <w:t>L</w:t>
        </w:r>
      </w:ins>
      <w:r w:rsidRPr="000713B9">
        <w:t xml:space="preserve"> – Report read ballots</w:t>
      </w:r>
      <w:bookmarkEnd w:id="4687"/>
      <w:bookmarkEnd w:id="4688"/>
      <w:bookmarkEnd w:id="4689"/>
      <w:bookmarkEnd w:id="4690"/>
      <w:bookmarkEnd w:id="4691"/>
      <w:bookmarkEnd w:id="4692"/>
      <w:r w:rsidRPr="000713B9">
        <w:t xml:space="preserve"> by party</w:t>
      </w:r>
      <w:bookmarkEnd w:id="4693"/>
    </w:p>
    <w:p w14:paraId="56CD90DF" w14:textId="6223D96B" w:rsidR="00877138" w:rsidRPr="009E4E61" w:rsidRDefault="00C0172C" w:rsidP="00877138">
      <w:pPr>
        <w:pStyle w:val="RequirementText"/>
      </w:pPr>
      <w:bookmarkStart w:id="4695" w:name="Systems_must_report_separate_totals_for_"/>
      <w:bookmarkStart w:id="4696" w:name="_when_reporting_categories_of_read_and_c"/>
      <w:bookmarkEnd w:id="4695"/>
      <w:bookmarkEnd w:id="4696"/>
      <w:del w:id="4697" w:author="Author">
        <w:r>
          <w:delText>Systems must report</w:delText>
        </w:r>
      </w:del>
      <w:ins w:id="4698" w:author="Author">
        <w:r w:rsidR="00877138">
          <w:t xml:space="preserve">The voting system must have the capability </w:t>
        </w:r>
        <w:r w:rsidR="007C3103">
          <w:t>of</w:t>
        </w:r>
        <w:r w:rsidR="00877138">
          <w:t xml:space="preserve"> report</w:t>
        </w:r>
        <w:r w:rsidR="3D6967BA">
          <w:t>ing</w:t>
        </w:r>
      </w:ins>
      <w:r w:rsidR="00877138">
        <w:t xml:space="preserve"> separate totals for each party in </w:t>
      </w:r>
      <w:r w:rsidR="00877138" w:rsidRPr="42ADB0BB">
        <w:rPr>
          <w:rStyle w:val="Hyperlink"/>
          <w:b w:val="0"/>
          <w:bCs w:val="0"/>
          <w:color w:val="auto"/>
        </w:rPr>
        <w:t>primary elections</w:t>
      </w:r>
      <w:r w:rsidR="00877138">
        <w:t xml:space="preserve"> when reporting categories of read and counted cast ballots.</w:t>
      </w:r>
    </w:p>
    <w:p w14:paraId="1458D9A8" w14:textId="77777777" w:rsidR="00AC0289" w:rsidRDefault="00877138">
      <w:pPr>
        <w:pStyle w:val="Heading5"/>
        <w:spacing w:before="201"/>
        <w:rPr>
          <w:del w:id="4699" w:author="Author"/>
        </w:rPr>
      </w:pPr>
      <w:bookmarkStart w:id="4700" w:name="_Toc55820677"/>
      <w:r w:rsidRPr="000713B9">
        <w:t>1.1.</w:t>
      </w:r>
      <w:del w:id="4701" w:author="Author">
        <w:r w:rsidR="00C0172C">
          <w:rPr>
            <w:color w:val="404040"/>
          </w:rPr>
          <w:delText>10-L – Report counted ballots by contest</w:delText>
        </w:r>
      </w:del>
    </w:p>
    <w:p w14:paraId="53F59B70" w14:textId="77777777" w:rsidR="00AC0289" w:rsidRDefault="00C0172C">
      <w:pPr>
        <w:pStyle w:val="BodyText"/>
        <w:spacing w:before="56" w:line="256" w:lineRule="auto"/>
        <w:ind w:left="411" w:right="1874"/>
        <w:rPr>
          <w:del w:id="4702" w:author="Author"/>
        </w:rPr>
      </w:pPr>
      <w:bookmarkStart w:id="4703" w:name="All_systems_must_report_the_number_of_"/>
      <w:bookmarkEnd w:id="4703"/>
      <w:del w:id="4704" w:author="Author">
        <w:r>
          <w:delText xml:space="preserve">All systems must report the number of </w:delText>
        </w:r>
        <w:bookmarkStart w:id="4705" w:name="counted_ballots"/>
        <w:bookmarkEnd w:id="4705"/>
        <w:r>
          <w:delText xml:space="preserve">counted ballots </w:delText>
        </w:r>
        <w:bookmarkStart w:id="4706" w:name="_for_each_relevant_"/>
        <w:bookmarkEnd w:id="4706"/>
        <w:r>
          <w:delText>for each relevant N-of</w:delText>
        </w:r>
      </w:del>
      <w:ins w:id="4707" w:author="Author">
        <w:r w:rsidR="00D64DE7">
          <w:t>9</w:t>
        </w:r>
      </w:ins>
      <w:r w:rsidR="00877138" w:rsidRPr="000713B9">
        <w:t>-</w:t>
      </w:r>
      <w:r w:rsidR="00877138">
        <w:t>M</w:t>
      </w:r>
      <w:bookmarkStart w:id="4708" w:name="_Toc161199324"/>
      <w:bookmarkStart w:id="4709" w:name="_Toc161211211"/>
      <w:bookmarkStart w:id="4710" w:name="_Toc44161808"/>
      <w:bookmarkStart w:id="4711" w:name="_Toc287616881"/>
      <w:bookmarkStart w:id="4712" w:name="_Toc31394566"/>
      <w:bookmarkStart w:id="4713" w:name="_Toc31395695"/>
      <w:bookmarkStart w:id="4714" w:name="_Toc287617975"/>
      <w:del w:id="4715" w:author="Author">
        <w:r>
          <w:delText xml:space="preserve"> or cumulative voting contest.</w:delText>
        </w:r>
      </w:del>
    </w:p>
    <w:p w14:paraId="1058F713" w14:textId="77777777" w:rsidR="00AC0289" w:rsidRDefault="00C0172C">
      <w:pPr>
        <w:pStyle w:val="BodyText"/>
        <w:spacing w:before="9"/>
        <w:rPr>
          <w:del w:id="4716" w:author="Author"/>
          <w:sz w:val="11"/>
        </w:rPr>
      </w:pPr>
      <w:del w:id="4717" w:author="Author">
        <w:r>
          <w:rPr>
            <w:noProof/>
          </w:rPr>
          <mc:AlternateContent>
            <mc:Choice Requires="wps">
              <w:drawing>
                <wp:anchor distT="0" distB="0" distL="0" distR="0" simplePos="0" relativeHeight="251783168" behindDoc="0" locked="0" layoutInCell="1" allowOverlap="1" wp14:anchorId="36BF28BE" wp14:editId="5E8AC8A7">
                  <wp:simplePos x="0" y="0"/>
                  <wp:positionH relativeFrom="page">
                    <wp:posOffset>1069975</wp:posOffset>
                  </wp:positionH>
                  <wp:positionV relativeFrom="paragraph">
                    <wp:posOffset>106680</wp:posOffset>
                  </wp:positionV>
                  <wp:extent cx="5807710" cy="885825"/>
                  <wp:effectExtent l="3175" t="1270" r="0" b="0"/>
                  <wp:wrapTopAndBottom/>
                  <wp:docPr id="630"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582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1893F" w14:textId="77777777" w:rsidR="00AC0289" w:rsidRDefault="00C0172C">
                              <w:pPr>
                                <w:spacing w:line="268" w:lineRule="exact"/>
                                <w:ind w:left="28"/>
                                <w:rPr>
                                  <w:del w:id="4718" w:author="Author"/>
                                  <w:b/>
                                </w:rPr>
                              </w:pPr>
                              <w:del w:id="4719" w:author="Author">
                                <w:r>
                                  <w:rPr>
                                    <w:b/>
                                  </w:rPr>
                                  <w:delText>Discussion</w:delText>
                                </w:r>
                              </w:del>
                            </w:p>
                            <w:p w14:paraId="547AEE02" w14:textId="77777777" w:rsidR="00AC0289" w:rsidRDefault="00AC0289">
                              <w:pPr>
                                <w:pStyle w:val="BodyText"/>
                                <w:spacing w:before="4"/>
                                <w:rPr>
                                  <w:del w:id="4720" w:author="Author"/>
                                  <w:sz w:val="16"/>
                                </w:rPr>
                              </w:pPr>
                            </w:p>
                            <w:p w14:paraId="0B099E71" w14:textId="77777777" w:rsidR="00AC0289" w:rsidRDefault="00C0172C">
                              <w:pPr>
                                <w:spacing w:line="276" w:lineRule="auto"/>
                                <w:ind w:left="28" w:right="92"/>
                                <w:rPr>
                                  <w:del w:id="4721" w:author="Author"/>
                                </w:rPr>
                              </w:pPr>
                              <w:bookmarkStart w:id="4722" w:name="The_count_by_"/>
                              <w:bookmarkStart w:id="4723" w:name="ballot_configuration"/>
                              <w:bookmarkEnd w:id="4722"/>
                              <w:bookmarkEnd w:id="4723"/>
                              <w:del w:id="4724" w:author="Author">
                                <w:r>
                                  <w:delText xml:space="preserve">The count by contest </w:delText>
                                </w:r>
                                <w:bookmarkStart w:id="4725" w:name="_could_be_inferred_from_the_other_counts"/>
                                <w:bookmarkEnd w:id="4725"/>
                                <w:r>
                                  <w:delText>could be inferred from the other counts that are broken down by ballot configuration</w:delText>
                                </w:r>
                                <w:bookmarkStart w:id="4726" w:name=",_but_providing_this_figure_explicitly_w"/>
                                <w:bookmarkEnd w:id="4726"/>
                                <w:r>
                                  <w:delText>, but providing this figure explicitly will make it easier to account for every vote. N-of-M in this requirement includes the most common type of contest, 1-of-M.</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F28BE" id="Text Box 533" o:spid="_x0000_s1135" type="#_x0000_t202" style="position:absolute;left:0;text-align:left;margin-left:84.25pt;margin-top:8.4pt;width:457.3pt;height:69.75pt;z-index:25178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" fillcolor="#d4ebf1" stroked="f">
                  <v:textbox inset="0,0,0,0">
                    <w:txbxContent>
                      <w:p w14:paraId="1081893F" w14:textId="77777777" w:rsidR="00AC0289" w:rsidRDefault="00C0172C">
                        <w:pPr>
                          <w:spacing w:line="268" w:lineRule="exact"/>
                          <w:ind w:left="28"/>
                          <w:rPr>
                            <w:del w:id="4727" w:author="Author"/>
                            <w:b/>
                          </w:rPr>
                        </w:pPr>
                        <w:del w:id="4728" w:author="Author">
                          <w:r>
                            <w:rPr>
                              <w:b/>
                            </w:rPr>
                            <w:delText>Discussion</w:delText>
                          </w:r>
                        </w:del>
                      </w:p>
                      <w:p w14:paraId="547AEE02" w14:textId="77777777" w:rsidR="00AC0289" w:rsidRDefault="00AC0289">
                        <w:pPr>
                          <w:pStyle w:val="BodyText"/>
                          <w:spacing w:before="4"/>
                          <w:rPr>
                            <w:del w:id="4729" w:author="Author"/>
                            <w:sz w:val="16"/>
                          </w:rPr>
                        </w:pPr>
                      </w:p>
                      <w:p w14:paraId="0B099E71" w14:textId="77777777" w:rsidR="00AC0289" w:rsidRDefault="00C0172C">
                        <w:pPr>
                          <w:spacing w:line="276" w:lineRule="auto"/>
                          <w:ind w:left="28" w:right="92"/>
                          <w:rPr>
                            <w:del w:id="4730" w:author="Author"/>
                          </w:rPr>
                        </w:pPr>
                        <w:bookmarkStart w:id="4731" w:name="The_count_by_"/>
                        <w:bookmarkStart w:id="4732" w:name="ballot_configuration"/>
                        <w:bookmarkEnd w:id="4731"/>
                        <w:bookmarkEnd w:id="4732"/>
                        <w:del w:id="4733" w:author="Author">
                          <w:r>
                            <w:delText xml:space="preserve">The count by contest </w:delText>
                          </w:r>
                          <w:bookmarkStart w:id="4734" w:name="_could_be_inferred_from_the_other_counts"/>
                          <w:bookmarkEnd w:id="4734"/>
                          <w:r>
                            <w:delText>could be inferred from the other counts that are broken down by ballot configuration</w:delText>
                          </w:r>
                          <w:bookmarkStart w:id="4735" w:name=",_but_providing_this_figure_explicitly_w"/>
                          <w:bookmarkEnd w:id="4735"/>
                          <w:r>
                            <w:delText>, but providing this figure explicitly will make it easier to account for every vote. N-of-M in this requirement includes the most common type of contest, 1-of-M.</w:delText>
                          </w:r>
                        </w:del>
                      </w:p>
                    </w:txbxContent>
                  </v:textbox>
                  <w10:wrap type="topAndBottom" anchorx="page"/>
                </v:shape>
              </w:pict>
            </mc:Fallback>
          </mc:AlternateContent>
        </w:r>
      </w:del>
    </w:p>
    <w:p w14:paraId="400B5025" w14:textId="77777777" w:rsidR="00AC0289" w:rsidRDefault="00AC0289">
      <w:pPr>
        <w:pStyle w:val="BodyText"/>
        <w:rPr>
          <w:del w:id="4736" w:author="Author"/>
          <w:sz w:val="20"/>
        </w:rPr>
      </w:pPr>
    </w:p>
    <w:p w14:paraId="0D0E76C8" w14:textId="77777777" w:rsidR="00AC0289" w:rsidRDefault="00C0172C">
      <w:pPr>
        <w:pStyle w:val="Heading5"/>
        <w:spacing w:before="221"/>
        <w:rPr>
          <w:del w:id="4737" w:author="Author"/>
        </w:rPr>
      </w:pPr>
      <w:del w:id="4738" w:author="Author">
        <w:r>
          <w:rPr>
            <w:color w:val="404040"/>
          </w:rPr>
          <w:lastRenderedPageBreak/>
          <w:delText>1.1.10-M – Report votes for each contest option</w:delText>
        </w:r>
      </w:del>
    </w:p>
    <w:p w14:paraId="7EEF9A3D" w14:textId="77777777" w:rsidR="00AC0289" w:rsidRDefault="00C0172C">
      <w:pPr>
        <w:pStyle w:val="BodyText"/>
        <w:spacing w:before="59" w:line="256" w:lineRule="auto"/>
        <w:ind w:left="411" w:right="1198"/>
        <w:rPr>
          <w:del w:id="4739" w:author="Author"/>
        </w:rPr>
      </w:pPr>
      <w:bookmarkStart w:id="4740" w:name="All_systems_must_report_the_vote_totals_"/>
      <w:bookmarkEnd w:id="4740"/>
      <w:del w:id="4741" w:author="Author">
        <w:r>
          <w:delText>All systems must report the vote totals for each contest opt</w:delText>
        </w:r>
        <w:bookmarkStart w:id="4742" w:name="_in_each_relevant_"/>
        <w:bookmarkEnd w:id="4742"/>
        <w:r>
          <w:delText>ion in each relevant N-of-M or cumulative voting contest.</w:delText>
        </w:r>
      </w:del>
    </w:p>
    <w:p w14:paraId="48FD1038" w14:textId="77777777" w:rsidR="00AC0289" w:rsidRDefault="00C0172C">
      <w:pPr>
        <w:pStyle w:val="BodyText"/>
        <w:spacing w:before="7"/>
        <w:rPr>
          <w:del w:id="4743" w:author="Author"/>
          <w:sz w:val="11"/>
        </w:rPr>
      </w:pPr>
      <w:del w:id="4744" w:author="Author">
        <w:r>
          <w:rPr>
            <w:noProof/>
          </w:rPr>
          <mc:AlternateContent>
            <mc:Choice Requires="wps">
              <w:drawing>
                <wp:anchor distT="0" distB="0" distL="0" distR="0" simplePos="0" relativeHeight="251784192" behindDoc="0" locked="0" layoutInCell="1" allowOverlap="1" wp14:anchorId="0D40A163" wp14:editId="037C09F7">
                  <wp:simplePos x="0" y="0"/>
                  <wp:positionH relativeFrom="page">
                    <wp:posOffset>1069975</wp:posOffset>
                  </wp:positionH>
                  <wp:positionV relativeFrom="paragraph">
                    <wp:posOffset>104775</wp:posOffset>
                  </wp:positionV>
                  <wp:extent cx="5807710" cy="495300"/>
                  <wp:effectExtent l="3175" t="0" r="0" b="4445"/>
                  <wp:wrapTopAndBottom/>
                  <wp:docPr id="629"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49530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06DEFE" w14:textId="77777777" w:rsidR="00AC0289" w:rsidRDefault="00C0172C">
                              <w:pPr>
                                <w:spacing w:line="268" w:lineRule="exact"/>
                                <w:ind w:left="28"/>
                                <w:rPr>
                                  <w:del w:id="4745" w:author="Author"/>
                                  <w:b/>
                                </w:rPr>
                              </w:pPr>
                              <w:del w:id="4746" w:author="Author">
                                <w:r>
                                  <w:rPr>
                                    <w:b/>
                                  </w:rPr>
                                  <w:delText>Discussion</w:delText>
                                </w:r>
                              </w:del>
                            </w:p>
                            <w:p w14:paraId="39A56781" w14:textId="77777777" w:rsidR="00AC0289" w:rsidRDefault="00AC0289">
                              <w:pPr>
                                <w:pStyle w:val="BodyText"/>
                                <w:spacing w:before="4"/>
                                <w:rPr>
                                  <w:del w:id="4747" w:author="Author"/>
                                  <w:sz w:val="16"/>
                                </w:rPr>
                              </w:pPr>
                            </w:p>
                            <w:p w14:paraId="1980804E" w14:textId="77777777" w:rsidR="00AC0289" w:rsidRDefault="00C0172C">
                              <w:pPr>
                                <w:ind w:left="28"/>
                                <w:rPr>
                                  <w:del w:id="4748" w:author="Author"/>
                                </w:rPr>
                              </w:pPr>
                              <w:del w:id="4749" w:author="Author">
                                <w:r>
                                  <w:delText>N-of-</w:delText>
                                </w:r>
                                <w:bookmarkStart w:id="4750" w:name="_in_this_requirement_includes_the_most_c"/>
                                <w:bookmarkEnd w:id="4750"/>
                                <w:r>
                                  <w:delText xml:space="preserve">M in this requirement includes the most common type of contest, </w:delText>
                                </w:r>
                                <w:bookmarkStart w:id="4751" w:name="1-of-M"/>
                                <w:bookmarkEnd w:id="4751"/>
                                <w:r>
                                  <w:delText>1-of-M.</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0A163" id="Text Box 532" o:spid="_x0000_s1136" type="#_x0000_t202" style="position:absolute;left:0;text-align:left;margin-left:84.25pt;margin-top:8.25pt;width:457.3pt;height:39pt;z-index:251784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" fillcolor="#d4ebf1" stroked="f">
                  <v:textbox inset="0,0,0,0">
                    <w:txbxContent>
                      <w:p w14:paraId="0306DEFE" w14:textId="77777777" w:rsidR="00AC0289" w:rsidRDefault="00C0172C">
                        <w:pPr>
                          <w:spacing w:line="268" w:lineRule="exact"/>
                          <w:ind w:left="28"/>
                          <w:rPr>
                            <w:del w:id="4752" w:author="Author"/>
                            <w:b/>
                          </w:rPr>
                        </w:pPr>
                        <w:del w:id="4753" w:author="Author">
                          <w:r>
                            <w:rPr>
                              <w:b/>
                            </w:rPr>
                            <w:delText>Discussion</w:delText>
                          </w:r>
                        </w:del>
                      </w:p>
                      <w:p w14:paraId="39A56781" w14:textId="77777777" w:rsidR="00AC0289" w:rsidRDefault="00AC0289">
                        <w:pPr>
                          <w:pStyle w:val="BodyText"/>
                          <w:spacing w:before="4"/>
                          <w:rPr>
                            <w:del w:id="4754" w:author="Author"/>
                            <w:sz w:val="16"/>
                          </w:rPr>
                        </w:pPr>
                      </w:p>
                      <w:p w14:paraId="1980804E" w14:textId="77777777" w:rsidR="00AC0289" w:rsidRDefault="00C0172C">
                        <w:pPr>
                          <w:ind w:left="28"/>
                          <w:rPr>
                            <w:del w:id="4755" w:author="Author"/>
                          </w:rPr>
                        </w:pPr>
                        <w:del w:id="4756" w:author="Author">
                          <w:r>
                            <w:delText>N-of-</w:delText>
                          </w:r>
                          <w:bookmarkStart w:id="4757" w:name="_in_this_requirement_includes_the_most_c"/>
                          <w:bookmarkEnd w:id="4757"/>
                          <w:r>
                            <w:delText xml:space="preserve">M in this requirement includes the most common type of contest, </w:delText>
                          </w:r>
                          <w:bookmarkStart w:id="4758" w:name="1-of-M"/>
                          <w:bookmarkEnd w:id="4758"/>
                          <w:r>
                            <w:delText>1-of-M.</w:delText>
                          </w:r>
                        </w:del>
                      </w:p>
                    </w:txbxContent>
                  </v:textbox>
                  <w10:wrap type="topAndBottom" anchorx="page"/>
                </v:shape>
              </w:pict>
            </mc:Fallback>
          </mc:AlternateContent>
        </w:r>
      </w:del>
    </w:p>
    <w:p w14:paraId="2F640A23" w14:textId="77777777" w:rsidR="00AC0289" w:rsidRDefault="00AC0289">
      <w:pPr>
        <w:rPr>
          <w:del w:id="4759" w:author="Author"/>
          <w:sz w:val="11"/>
        </w:rPr>
        <w:sectPr w:rsidR="00AC0289">
          <w:pgSz w:w="12240" w:h="15840"/>
          <w:pgMar w:top="1420" w:right="560" w:bottom="1200" w:left="1300" w:header="0" w:footer="1008" w:gutter="0"/>
          <w:cols w:space="720"/>
        </w:sectPr>
      </w:pPr>
    </w:p>
    <w:p w14:paraId="2BE5B9BB" w14:textId="77777777" w:rsidR="00AC0289" w:rsidRDefault="00C0172C">
      <w:pPr>
        <w:pStyle w:val="Heading5"/>
        <w:spacing w:before="19"/>
        <w:rPr>
          <w:del w:id="4760" w:author="Author"/>
        </w:rPr>
      </w:pPr>
      <w:del w:id="4761" w:author="Author">
        <w:r>
          <w:rPr>
            <w:color w:val="404040"/>
          </w:rPr>
          <w:lastRenderedPageBreak/>
          <w:delText>1.1.10-N – Report overvotes for each contest</w:delText>
        </w:r>
      </w:del>
    </w:p>
    <w:p w14:paraId="27130CAF" w14:textId="77777777" w:rsidR="00AC0289" w:rsidRDefault="00C0172C">
      <w:pPr>
        <w:pStyle w:val="BodyText"/>
        <w:spacing w:before="60" w:line="256" w:lineRule="auto"/>
        <w:ind w:left="411" w:right="909"/>
        <w:rPr>
          <w:del w:id="4762" w:author="Author"/>
        </w:rPr>
      </w:pPr>
      <w:bookmarkStart w:id="4763" w:name="Systems_must_report_the_number_of_overvo"/>
      <w:bookmarkEnd w:id="4763"/>
      <w:del w:id="4764" w:author="Author">
        <w:r>
          <w:delText>Systems must report the number of overvotes for each relevant N-of-M or cumulative voting contest.</w:delText>
        </w:r>
      </w:del>
    </w:p>
    <w:p w14:paraId="20DA4F92" w14:textId="77777777" w:rsidR="00AC0289" w:rsidRDefault="00C0172C">
      <w:pPr>
        <w:pStyle w:val="BodyText"/>
        <w:spacing w:before="9"/>
        <w:rPr>
          <w:del w:id="4765" w:author="Author"/>
          <w:sz w:val="11"/>
        </w:rPr>
      </w:pPr>
      <w:del w:id="4766" w:author="Author">
        <w:r>
          <w:rPr>
            <w:noProof/>
          </w:rPr>
          <mc:AlternateContent>
            <mc:Choice Requires="wps">
              <w:drawing>
                <wp:anchor distT="0" distB="0" distL="0" distR="0" simplePos="0" relativeHeight="251785216" behindDoc="0" locked="0" layoutInCell="1" allowOverlap="1" wp14:anchorId="489708A5" wp14:editId="65337975">
                  <wp:simplePos x="0" y="0"/>
                  <wp:positionH relativeFrom="page">
                    <wp:posOffset>1069975</wp:posOffset>
                  </wp:positionH>
                  <wp:positionV relativeFrom="paragraph">
                    <wp:posOffset>106680</wp:posOffset>
                  </wp:positionV>
                  <wp:extent cx="5807710" cy="885825"/>
                  <wp:effectExtent l="3175" t="0" r="0" b="3810"/>
                  <wp:wrapTopAndBottom/>
                  <wp:docPr id="628"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582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C75E90" w14:textId="77777777" w:rsidR="00AC0289" w:rsidRDefault="00C0172C">
                              <w:pPr>
                                <w:spacing w:line="268" w:lineRule="exact"/>
                                <w:ind w:left="28"/>
                                <w:rPr>
                                  <w:del w:id="4767" w:author="Author"/>
                                  <w:b/>
                                </w:rPr>
                              </w:pPr>
                              <w:del w:id="4768" w:author="Author">
                                <w:r>
                                  <w:rPr>
                                    <w:b/>
                                  </w:rPr>
                                  <w:delText>Discussion</w:delText>
                                </w:r>
                              </w:del>
                            </w:p>
                            <w:p w14:paraId="4D83A3E3" w14:textId="77777777" w:rsidR="00AC0289" w:rsidRDefault="00AC0289">
                              <w:pPr>
                                <w:pStyle w:val="BodyText"/>
                                <w:spacing w:before="4"/>
                                <w:rPr>
                                  <w:del w:id="4769" w:author="Author"/>
                                  <w:sz w:val="16"/>
                                </w:rPr>
                              </w:pPr>
                            </w:p>
                            <w:p w14:paraId="4E3312C1" w14:textId="77777777" w:rsidR="00AC0289" w:rsidRDefault="00C0172C">
                              <w:pPr>
                                <w:spacing w:line="276" w:lineRule="auto"/>
                                <w:ind w:left="28" w:right="305"/>
                                <w:rPr>
                                  <w:del w:id="4770" w:author="Author"/>
                                </w:rPr>
                              </w:pPr>
                              <w:bookmarkStart w:id="4771" w:name="This_count_refers_to_votes_lost_to_overv"/>
                              <w:bookmarkEnd w:id="4771"/>
                              <w:del w:id="4772" w:author="Author">
                                <w:r>
                                  <w:delText>This count refers to votes lost to overvoting, not of ballots containing overvotes. This means that a</w:delText>
                                </w:r>
                                <w:bookmarkStart w:id="4773" w:name="ballot_that_overvotes_an_"/>
                                <w:bookmarkStart w:id="4774" w:name="_would_contribute_N_to_the_count_of_over"/>
                                <w:bookmarkEnd w:id="4773"/>
                                <w:bookmarkEnd w:id="4774"/>
                                <w:r>
                                  <w:delText xml:space="preserve"> ballot that overvotes an N-of-M contest would contribute N to the count of overvotes for that contest.</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708A5" id="Text Box 531" o:spid="_x0000_s1137" type="#_x0000_t202" style="position:absolute;left:0;text-align:left;margin-left:84.25pt;margin-top:8.4pt;width:457.3pt;height:69.75pt;z-index:251785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" fillcolor="#d4ebf1" stroked="f">
                  <v:textbox inset="0,0,0,0">
                    <w:txbxContent>
                      <w:p w14:paraId="7AC75E90" w14:textId="77777777" w:rsidR="00AC0289" w:rsidRDefault="00C0172C">
                        <w:pPr>
                          <w:spacing w:line="268" w:lineRule="exact"/>
                          <w:ind w:left="28"/>
                          <w:rPr>
                            <w:del w:id="4775" w:author="Author"/>
                            <w:b/>
                          </w:rPr>
                        </w:pPr>
                        <w:del w:id="4776" w:author="Author">
                          <w:r>
                            <w:rPr>
                              <w:b/>
                            </w:rPr>
                            <w:delText>Discussion</w:delText>
                          </w:r>
                        </w:del>
                      </w:p>
                      <w:p w14:paraId="4D83A3E3" w14:textId="77777777" w:rsidR="00AC0289" w:rsidRDefault="00AC0289">
                        <w:pPr>
                          <w:pStyle w:val="BodyText"/>
                          <w:spacing w:before="4"/>
                          <w:rPr>
                            <w:del w:id="4777" w:author="Author"/>
                            <w:sz w:val="16"/>
                          </w:rPr>
                        </w:pPr>
                      </w:p>
                      <w:p w14:paraId="4E3312C1" w14:textId="77777777" w:rsidR="00AC0289" w:rsidRDefault="00C0172C">
                        <w:pPr>
                          <w:spacing w:line="276" w:lineRule="auto"/>
                          <w:ind w:left="28" w:right="305"/>
                          <w:rPr>
                            <w:del w:id="4778" w:author="Author"/>
                          </w:rPr>
                        </w:pPr>
                        <w:bookmarkStart w:id="4779" w:name="This_count_refers_to_votes_lost_to_overv"/>
                        <w:bookmarkEnd w:id="4779"/>
                        <w:del w:id="4780" w:author="Author">
                          <w:r>
                            <w:delText>This count refers to votes lost to overvoting, not of ballots containing overvotes. This means that a</w:delText>
                          </w:r>
                          <w:bookmarkStart w:id="4781" w:name="ballot_that_overvotes_an_"/>
                          <w:bookmarkStart w:id="4782" w:name="_would_contribute_N_to_the_count_of_over"/>
                          <w:bookmarkEnd w:id="4781"/>
                          <w:bookmarkEnd w:id="4782"/>
                          <w:r>
                            <w:delText xml:space="preserve"> ballot that overvotes an N-of-M contest would contribute N to the count of overvotes for that contest.</w:delText>
                          </w:r>
                        </w:del>
                      </w:p>
                    </w:txbxContent>
                  </v:textbox>
                  <w10:wrap type="topAndBottom" anchorx="page"/>
                </v:shape>
              </w:pict>
            </mc:Fallback>
          </mc:AlternateContent>
        </w:r>
      </w:del>
    </w:p>
    <w:p w14:paraId="722B5E24" w14:textId="77777777" w:rsidR="00AC0289" w:rsidRDefault="00AC0289">
      <w:pPr>
        <w:pStyle w:val="BodyText"/>
        <w:rPr>
          <w:del w:id="4783" w:author="Author"/>
          <w:sz w:val="20"/>
        </w:rPr>
      </w:pPr>
    </w:p>
    <w:p w14:paraId="04C77D93" w14:textId="77777777" w:rsidR="00AC0289" w:rsidRDefault="00C0172C">
      <w:pPr>
        <w:pStyle w:val="Heading5"/>
        <w:spacing w:before="220"/>
        <w:rPr>
          <w:del w:id="4784" w:author="Author"/>
        </w:rPr>
      </w:pPr>
      <w:del w:id="4785" w:author="Author">
        <w:r>
          <w:rPr>
            <w:color w:val="404040"/>
          </w:rPr>
          <w:delText>1.1.10-O – Reporting overvotes, ad hoc queries</w:delText>
        </w:r>
      </w:del>
    </w:p>
    <w:p w14:paraId="7429127E" w14:textId="77777777" w:rsidR="00AC0289" w:rsidRDefault="00C0172C">
      <w:pPr>
        <w:pStyle w:val="BodyText"/>
        <w:spacing w:before="59"/>
        <w:ind w:left="411" w:right="966"/>
        <w:rPr>
          <w:del w:id="4786" w:author="Author"/>
        </w:rPr>
      </w:pPr>
      <w:bookmarkStart w:id="4787" w:name="All_systems_must_be_capable_of_producing"/>
      <w:bookmarkEnd w:id="4787"/>
      <w:del w:id="4788" w:author="Author">
        <w:r>
          <w:delText>All systems must be capable of producing a consolidated report of the combination of</w:delText>
        </w:r>
        <w:bookmarkStart w:id="4789" w:name="_that_is_selected_by_an_authorized_offic"/>
        <w:bookmarkEnd w:id="4789"/>
        <w:r>
          <w:delText xml:space="preserve"> overvotes for any contest that is selected by an authorized official (for example, the number</w:delText>
        </w:r>
        <w:bookmarkStart w:id="4790" w:name="_combining_candidate_A_and_candidate_B,_"/>
        <w:bookmarkEnd w:id="4790"/>
        <w:r>
          <w:delText xml:space="preserve"> of overvotes in a given contest combining candidate A and candidate B, or combining candidate A and candidate C).</w:delText>
        </w:r>
      </w:del>
    </w:p>
    <w:p w14:paraId="66B75E69" w14:textId="77777777" w:rsidR="00AC0289" w:rsidRDefault="00AC0289">
      <w:pPr>
        <w:pStyle w:val="BodyText"/>
        <w:rPr>
          <w:del w:id="4791" w:author="Author"/>
        </w:rPr>
      </w:pPr>
    </w:p>
    <w:p w14:paraId="23ADDF0D" w14:textId="77777777" w:rsidR="00AC0289" w:rsidRDefault="00C0172C">
      <w:pPr>
        <w:pStyle w:val="Heading5"/>
        <w:spacing w:before="190"/>
        <w:rPr>
          <w:del w:id="4792" w:author="Author"/>
        </w:rPr>
      </w:pPr>
      <w:del w:id="4793" w:author="Author">
        <w:r>
          <w:rPr>
            <w:color w:val="404040"/>
          </w:rPr>
          <w:delText>1.1.10-P – Report undervotes for each contest</w:delText>
        </w:r>
      </w:del>
    </w:p>
    <w:p w14:paraId="6052C7B1" w14:textId="77777777" w:rsidR="00AC0289" w:rsidRDefault="00C0172C">
      <w:pPr>
        <w:pStyle w:val="BodyText"/>
        <w:spacing w:before="58" w:line="254" w:lineRule="auto"/>
        <w:ind w:left="411" w:right="1143"/>
        <w:rPr>
          <w:del w:id="4794" w:author="Author"/>
        </w:rPr>
      </w:pPr>
      <w:bookmarkStart w:id="4795" w:name="All_systems_must_report_the_number_of_un"/>
      <w:bookmarkEnd w:id="4795"/>
      <w:del w:id="4796" w:author="Author">
        <w:r>
          <w:delText xml:space="preserve">All systems must report the number of undervotes for each relevant </w:delText>
        </w:r>
        <w:bookmarkStart w:id="4797" w:name="N-of-M"/>
        <w:bookmarkEnd w:id="4797"/>
        <w:r>
          <w:delText>N-of-M or cumulative voting contest.</w:delText>
        </w:r>
      </w:del>
    </w:p>
    <w:p w14:paraId="62C3C690" w14:textId="77777777" w:rsidR="00AC0289" w:rsidRDefault="00C0172C">
      <w:pPr>
        <w:pStyle w:val="BodyText"/>
        <w:spacing w:before="1"/>
        <w:rPr>
          <w:del w:id="4798" w:author="Author"/>
          <w:sz w:val="12"/>
        </w:rPr>
      </w:pPr>
      <w:del w:id="4799" w:author="Author">
        <w:r>
          <w:rPr>
            <w:noProof/>
          </w:rPr>
          <mc:AlternateContent>
            <mc:Choice Requires="wps">
              <w:drawing>
                <wp:anchor distT="0" distB="0" distL="0" distR="0" simplePos="0" relativeHeight="251786240" behindDoc="0" locked="0" layoutInCell="1" allowOverlap="1" wp14:anchorId="02C75D57" wp14:editId="3554924C">
                  <wp:simplePos x="0" y="0"/>
                  <wp:positionH relativeFrom="page">
                    <wp:posOffset>1069975</wp:posOffset>
                  </wp:positionH>
                  <wp:positionV relativeFrom="paragraph">
                    <wp:posOffset>109220</wp:posOffset>
                  </wp:positionV>
                  <wp:extent cx="5807710" cy="494030"/>
                  <wp:effectExtent l="3175" t="1905" r="0" b="0"/>
                  <wp:wrapTopAndBottom/>
                  <wp:docPr id="627"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49403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82CCD6" w14:textId="77777777" w:rsidR="00AC0289" w:rsidRDefault="00C0172C">
                              <w:pPr>
                                <w:spacing w:line="268" w:lineRule="exact"/>
                                <w:ind w:left="28"/>
                                <w:rPr>
                                  <w:del w:id="4800" w:author="Author"/>
                                  <w:b/>
                                </w:rPr>
                              </w:pPr>
                              <w:del w:id="4801" w:author="Author">
                                <w:r>
                                  <w:rPr>
                                    <w:b/>
                                  </w:rPr>
                                  <w:delText>Discussion</w:delText>
                                </w:r>
                              </w:del>
                            </w:p>
                            <w:p w14:paraId="0CF8EF3C" w14:textId="77777777" w:rsidR="00AC0289" w:rsidRDefault="00AC0289">
                              <w:pPr>
                                <w:pStyle w:val="BodyText"/>
                                <w:spacing w:before="4"/>
                                <w:rPr>
                                  <w:del w:id="4802" w:author="Author"/>
                                  <w:sz w:val="16"/>
                                </w:rPr>
                              </w:pPr>
                            </w:p>
                            <w:p w14:paraId="44FE7AD5" w14:textId="77777777" w:rsidR="00AC0289" w:rsidRDefault="00C0172C">
                              <w:pPr>
                                <w:ind w:left="28"/>
                                <w:rPr>
                                  <w:del w:id="4803" w:author="Author"/>
                                </w:rPr>
                              </w:pPr>
                              <w:bookmarkStart w:id="4804" w:name="Counting_ballots_containing_undervotes_i"/>
                              <w:bookmarkEnd w:id="4804"/>
                              <w:del w:id="4805" w:author="Author">
                                <w:r>
                                  <w:delText>Counting ballots containing undervotes instead of votes lost to undervoting is insufficient.</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75D57" id="Text Box 530" o:spid="_x0000_s1138" type="#_x0000_t202" style="position:absolute;left:0;text-align:left;margin-left:84.25pt;margin-top:8.6pt;width:457.3pt;height:38.9pt;z-index:251786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" fillcolor="#d4ebf1" stroked="f">
                  <v:textbox inset="0,0,0,0">
                    <w:txbxContent>
                      <w:p w14:paraId="3882CCD6" w14:textId="77777777" w:rsidR="00AC0289" w:rsidRDefault="00C0172C">
                        <w:pPr>
                          <w:spacing w:line="268" w:lineRule="exact"/>
                          <w:ind w:left="28"/>
                          <w:rPr>
                            <w:del w:id="4806" w:author="Author"/>
                            <w:b/>
                          </w:rPr>
                        </w:pPr>
                        <w:del w:id="4807" w:author="Author">
                          <w:r>
                            <w:rPr>
                              <w:b/>
                            </w:rPr>
                            <w:delText>Discussion</w:delText>
                          </w:r>
                        </w:del>
                      </w:p>
                      <w:p w14:paraId="0CF8EF3C" w14:textId="77777777" w:rsidR="00AC0289" w:rsidRDefault="00AC0289">
                        <w:pPr>
                          <w:pStyle w:val="BodyText"/>
                          <w:spacing w:before="4"/>
                          <w:rPr>
                            <w:del w:id="4808" w:author="Author"/>
                            <w:sz w:val="16"/>
                          </w:rPr>
                        </w:pPr>
                      </w:p>
                      <w:p w14:paraId="44FE7AD5" w14:textId="77777777" w:rsidR="00AC0289" w:rsidRDefault="00C0172C">
                        <w:pPr>
                          <w:ind w:left="28"/>
                          <w:rPr>
                            <w:del w:id="4809" w:author="Author"/>
                          </w:rPr>
                        </w:pPr>
                        <w:bookmarkStart w:id="4810" w:name="Counting_ballots_containing_undervotes_i"/>
                        <w:bookmarkEnd w:id="4810"/>
                        <w:del w:id="4811" w:author="Author">
                          <w:r>
                            <w:delText>Counting ballots containing undervotes instead of votes lost to undervoting is insufficient.</w:delText>
                          </w:r>
                        </w:del>
                      </w:p>
                    </w:txbxContent>
                  </v:textbox>
                  <w10:wrap type="topAndBottom" anchorx="page"/>
                </v:shape>
              </w:pict>
            </mc:Fallback>
          </mc:AlternateContent>
        </w:r>
      </w:del>
    </w:p>
    <w:p w14:paraId="0BA5666C" w14:textId="77777777" w:rsidR="00AC0289" w:rsidRDefault="00AC0289">
      <w:pPr>
        <w:pStyle w:val="BodyText"/>
        <w:rPr>
          <w:del w:id="4812" w:author="Author"/>
          <w:sz w:val="20"/>
        </w:rPr>
      </w:pPr>
    </w:p>
    <w:p w14:paraId="6356E41F" w14:textId="77777777" w:rsidR="00AC0289" w:rsidRDefault="00C0172C">
      <w:pPr>
        <w:pStyle w:val="Heading5"/>
        <w:spacing w:before="221"/>
        <w:rPr>
          <w:del w:id="4813" w:author="Author"/>
        </w:rPr>
      </w:pPr>
      <w:del w:id="4814" w:author="Author">
        <w:r>
          <w:rPr>
            <w:color w:val="404040"/>
          </w:rPr>
          <w:delText>1.1.10-Q – Ranked choice voting, report results</w:delText>
        </w:r>
      </w:del>
    </w:p>
    <w:p w14:paraId="177A5D85" w14:textId="77777777" w:rsidR="00AC0289" w:rsidRDefault="00C0172C">
      <w:pPr>
        <w:pStyle w:val="BodyText"/>
        <w:spacing w:before="58" w:line="256" w:lineRule="auto"/>
        <w:ind w:left="411" w:right="1145"/>
        <w:rPr>
          <w:del w:id="4815" w:author="Author"/>
        </w:rPr>
      </w:pPr>
      <w:bookmarkStart w:id="4816" w:name="Systems_implementing_ranked_choice_votin"/>
      <w:bookmarkStart w:id="4817" w:name="_vote_totals_for_each_"/>
      <w:bookmarkEnd w:id="4816"/>
      <w:bookmarkEnd w:id="4817"/>
      <w:del w:id="4818" w:author="Author">
        <w:r>
          <w:delText xml:space="preserve">Systems implementing ranked choice voting must report the contest option vote totals for each </w:delText>
        </w:r>
        <w:bookmarkStart w:id="4819" w:name="ranked_choice"/>
        <w:bookmarkEnd w:id="4819"/>
        <w:r>
          <w:delText xml:space="preserve">ranked choice contest </w:delText>
        </w:r>
        <w:bookmarkStart w:id="4820" w:name="_for_each_round_of_tabulation._"/>
        <w:bookmarkEnd w:id="4820"/>
        <w:r>
          <w:delText>for each round of tabulation.</w:delText>
        </w:r>
      </w:del>
    </w:p>
    <w:p w14:paraId="4C626C24" w14:textId="77777777" w:rsidR="00AC0289" w:rsidRDefault="00C0172C">
      <w:pPr>
        <w:pStyle w:val="BodyText"/>
        <w:spacing w:before="8"/>
        <w:rPr>
          <w:del w:id="4821" w:author="Author"/>
          <w:sz w:val="11"/>
        </w:rPr>
      </w:pPr>
      <w:del w:id="4822" w:author="Author">
        <w:r>
          <w:rPr>
            <w:noProof/>
          </w:rPr>
          <mc:AlternateContent>
            <mc:Choice Requires="wps">
              <w:drawing>
                <wp:anchor distT="0" distB="0" distL="0" distR="0" simplePos="0" relativeHeight="251787264" behindDoc="0" locked="0" layoutInCell="1" allowOverlap="1" wp14:anchorId="087D303A" wp14:editId="45AFD78B">
                  <wp:simplePos x="0" y="0"/>
                  <wp:positionH relativeFrom="page">
                    <wp:posOffset>1069975</wp:posOffset>
                  </wp:positionH>
                  <wp:positionV relativeFrom="paragraph">
                    <wp:posOffset>105410</wp:posOffset>
                  </wp:positionV>
                  <wp:extent cx="5807710" cy="887095"/>
                  <wp:effectExtent l="3175" t="4445" r="0" b="3810"/>
                  <wp:wrapTopAndBottom/>
                  <wp:docPr id="626"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709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E3F79D" w14:textId="77777777" w:rsidR="00AC0289" w:rsidRDefault="00C0172C">
                              <w:pPr>
                                <w:spacing w:line="268" w:lineRule="exact"/>
                                <w:ind w:left="28"/>
                                <w:rPr>
                                  <w:del w:id="4823" w:author="Author"/>
                                  <w:b/>
                                </w:rPr>
                              </w:pPr>
                              <w:del w:id="4824" w:author="Author">
                                <w:r>
                                  <w:rPr>
                                    <w:b/>
                                  </w:rPr>
                                  <w:delText>Discussion</w:delText>
                                </w:r>
                              </w:del>
                            </w:p>
                            <w:p w14:paraId="349F077F" w14:textId="77777777" w:rsidR="00AC0289" w:rsidRDefault="00AC0289">
                              <w:pPr>
                                <w:pStyle w:val="BodyText"/>
                                <w:spacing w:before="4"/>
                                <w:rPr>
                                  <w:del w:id="4825" w:author="Author"/>
                                  <w:sz w:val="16"/>
                                </w:rPr>
                              </w:pPr>
                            </w:p>
                            <w:p w14:paraId="53EF5539" w14:textId="77777777" w:rsidR="00AC0289" w:rsidRDefault="00C0172C">
                              <w:pPr>
                                <w:spacing w:line="276" w:lineRule="auto"/>
                                <w:ind w:left="28" w:right="236"/>
                                <w:rPr>
                                  <w:del w:id="4826" w:author="Author"/>
                                </w:rPr>
                              </w:pPr>
                              <w:bookmarkStart w:id="4827" w:name="This_requirement_is_minimal._Since_"/>
                              <w:bookmarkStart w:id="4828" w:name="_is_not_currently_in_wide_use,_it_is_not"/>
                              <w:bookmarkEnd w:id="4827"/>
                              <w:bookmarkEnd w:id="4828"/>
                              <w:del w:id="4829" w:author="Author">
                                <w:r>
                                  <w:delText>This requirement is minimal. Since ranked choice voting is not currently in wide use, it is not clear what needs to be reported, how bogus orderings are reported, or how it would be done in multiple reporting contexts.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D303A" id="Text Box 529" o:spid="_x0000_s1139" type="#_x0000_t202" style="position:absolute;left:0;text-align:left;margin-left:84.25pt;margin-top:8.3pt;width:457.3pt;height:69.85pt;z-index:251787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" fillcolor="#d4ebf1" stroked="f">
                  <v:textbox inset="0,0,0,0">
                    <w:txbxContent>
                      <w:p w14:paraId="30E3F79D" w14:textId="77777777" w:rsidR="00AC0289" w:rsidRDefault="00C0172C">
                        <w:pPr>
                          <w:spacing w:line="268" w:lineRule="exact"/>
                          <w:ind w:left="28"/>
                          <w:rPr>
                            <w:del w:id="4830" w:author="Author"/>
                            <w:b/>
                          </w:rPr>
                        </w:pPr>
                        <w:del w:id="4831" w:author="Author">
                          <w:r>
                            <w:rPr>
                              <w:b/>
                            </w:rPr>
                            <w:delText>Discussion</w:delText>
                          </w:r>
                        </w:del>
                      </w:p>
                      <w:p w14:paraId="349F077F" w14:textId="77777777" w:rsidR="00AC0289" w:rsidRDefault="00AC0289">
                        <w:pPr>
                          <w:pStyle w:val="BodyText"/>
                          <w:spacing w:before="4"/>
                          <w:rPr>
                            <w:del w:id="4832" w:author="Author"/>
                            <w:sz w:val="16"/>
                          </w:rPr>
                        </w:pPr>
                      </w:p>
                      <w:p w14:paraId="53EF5539" w14:textId="77777777" w:rsidR="00AC0289" w:rsidRDefault="00C0172C">
                        <w:pPr>
                          <w:spacing w:line="276" w:lineRule="auto"/>
                          <w:ind w:left="28" w:right="236"/>
                          <w:rPr>
                            <w:del w:id="4833" w:author="Author"/>
                          </w:rPr>
                        </w:pPr>
                        <w:bookmarkStart w:id="4834" w:name="This_requirement_is_minimal._Since_"/>
                        <w:bookmarkStart w:id="4835" w:name="_is_not_currently_in_wide_use,_it_is_not"/>
                        <w:bookmarkEnd w:id="4834"/>
                        <w:bookmarkEnd w:id="4835"/>
                        <w:del w:id="4836" w:author="Author">
                          <w:r>
                            <w:delText>This requirement is minimal. Since ranked choice voting is not currently in wide use, it is not clear what needs to be reported, how bogus orderings are reported, or how it would be done in multiple reporting contexts.</w:delText>
                          </w:r>
                        </w:del>
                      </w:p>
                    </w:txbxContent>
                  </v:textbox>
                  <w10:wrap type="topAndBottom" anchorx="page"/>
                </v:shape>
              </w:pict>
            </mc:Fallback>
          </mc:AlternateContent>
        </w:r>
      </w:del>
    </w:p>
    <w:p w14:paraId="76DB7D16" w14:textId="77777777" w:rsidR="00AC0289" w:rsidRDefault="00AC0289">
      <w:pPr>
        <w:pStyle w:val="BodyText"/>
        <w:rPr>
          <w:del w:id="4837" w:author="Author"/>
          <w:sz w:val="20"/>
        </w:rPr>
      </w:pPr>
    </w:p>
    <w:p w14:paraId="5D5AB74B" w14:textId="77777777" w:rsidR="00AC0289" w:rsidRDefault="00C0172C">
      <w:pPr>
        <w:pStyle w:val="Heading5"/>
        <w:spacing w:before="221"/>
        <w:rPr>
          <w:del w:id="4838" w:author="Author"/>
        </w:rPr>
      </w:pPr>
      <w:del w:id="4839" w:author="Author">
        <w:r>
          <w:rPr>
            <w:color w:val="404040"/>
          </w:rPr>
          <w:delText>1.1.10-R – Include all categories of votes</w:delText>
        </w:r>
      </w:del>
    </w:p>
    <w:p w14:paraId="7C368D49" w14:textId="77777777" w:rsidR="00AC0289" w:rsidRDefault="00C0172C">
      <w:pPr>
        <w:pStyle w:val="BodyText"/>
        <w:spacing w:before="56"/>
        <w:ind w:left="411"/>
        <w:rPr>
          <w:del w:id="4840" w:author="Author"/>
        </w:rPr>
      </w:pPr>
      <w:bookmarkStart w:id="4841" w:name="Systems_must_report_all_following_catego"/>
      <w:bookmarkEnd w:id="4841"/>
      <w:del w:id="4842" w:author="Author">
        <w:r>
          <w:delText>Systems must report all following categories of votes in the consolidated reports:</w:delText>
        </w:r>
      </w:del>
    </w:p>
    <w:p w14:paraId="53D72FF1" w14:textId="77777777" w:rsidR="00AC0289" w:rsidRDefault="00C0172C" w:rsidP="00C802F3">
      <w:pPr>
        <w:pStyle w:val="ListParagraph"/>
        <w:widowControl w:val="0"/>
        <w:numPr>
          <w:ilvl w:val="0"/>
          <w:numId w:val="204"/>
        </w:numPr>
        <w:tabs>
          <w:tab w:val="left" w:pos="1132"/>
        </w:tabs>
        <w:autoSpaceDE w:val="0"/>
        <w:autoSpaceDN w:val="0"/>
        <w:spacing w:before="185" w:after="0" w:line="240" w:lineRule="auto"/>
        <w:contextualSpacing w:val="0"/>
        <w:rPr>
          <w:del w:id="4843" w:author="Author"/>
        </w:rPr>
      </w:pPr>
      <w:bookmarkStart w:id="4844" w:name="1._In-person_voting_"/>
      <w:bookmarkEnd w:id="4844"/>
      <w:del w:id="4845" w:author="Author">
        <w:r>
          <w:delText>In-person</w:delText>
        </w:r>
        <w:r>
          <w:rPr>
            <w:spacing w:val="-8"/>
          </w:rPr>
          <w:delText xml:space="preserve"> </w:delText>
        </w:r>
        <w:r>
          <w:delText>voting</w:delText>
        </w:r>
      </w:del>
    </w:p>
    <w:p w14:paraId="0157054D" w14:textId="77777777" w:rsidR="00AC0289" w:rsidRDefault="00C0172C" w:rsidP="00C802F3">
      <w:pPr>
        <w:pStyle w:val="ListParagraph"/>
        <w:widowControl w:val="0"/>
        <w:numPr>
          <w:ilvl w:val="0"/>
          <w:numId w:val="204"/>
        </w:numPr>
        <w:tabs>
          <w:tab w:val="left" w:pos="1132"/>
        </w:tabs>
        <w:autoSpaceDE w:val="0"/>
        <w:autoSpaceDN w:val="0"/>
        <w:spacing w:before="182" w:after="0" w:line="240" w:lineRule="auto"/>
        <w:contextualSpacing w:val="0"/>
        <w:rPr>
          <w:del w:id="4846" w:author="Author"/>
        </w:rPr>
      </w:pPr>
      <w:bookmarkStart w:id="4847" w:name="2._Absentee_voting_"/>
      <w:bookmarkEnd w:id="4847"/>
      <w:del w:id="4848" w:author="Author">
        <w:r>
          <w:delText>Absentee</w:delText>
        </w:r>
        <w:r>
          <w:rPr>
            <w:spacing w:val="-5"/>
          </w:rPr>
          <w:delText xml:space="preserve"> </w:delText>
        </w:r>
        <w:r>
          <w:delText>voting</w:delText>
        </w:r>
      </w:del>
    </w:p>
    <w:p w14:paraId="0272F8CC" w14:textId="77777777" w:rsidR="00AC0289" w:rsidRDefault="00C0172C" w:rsidP="00C802F3">
      <w:pPr>
        <w:pStyle w:val="ListParagraph"/>
        <w:widowControl w:val="0"/>
        <w:numPr>
          <w:ilvl w:val="0"/>
          <w:numId w:val="204"/>
        </w:numPr>
        <w:tabs>
          <w:tab w:val="left" w:pos="1132"/>
        </w:tabs>
        <w:autoSpaceDE w:val="0"/>
        <w:autoSpaceDN w:val="0"/>
        <w:spacing w:before="182" w:after="0" w:line="240" w:lineRule="auto"/>
        <w:contextualSpacing w:val="0"/>
        <w:rPr>
          <w:del w:id="4849" w:author="Author"/>
        </w:rPr>
      </w:pPr>
      <w:bookmarkStart w:id="4850" w:name="3._Write-ins_"/>
      <w:bookmarkEnd w:id="4850"/>
      <w:del w:id="4851" w:author="Author">
        <w:r>
          <w:lastRenderedPageBreak/>
          <w:delText>Write-ins</w:delText>
        </w:r>
      </w:del>
    </w:p>
    <w:p w14:paraId="0FBF68D4" w14:textId="77777777" w:rsidR="00AC0289" w:rsidRDefault="00AC0289">
      <w:pPr>
        <w:rPr>
          <w:del w:id="4852" w:author="Author"/>
        </w:rPr>
        <w:sectPr w:rsidR="00AC0289">
          <w:pgSz w:w="12240" w:h="15840"/>
          <w:pgMar w:top="1420" w:right="560" w:bottom="1200" w:left="1300" w:header="0" w:footer="1008" w:gutter="0"/>
          <w:cols w:space="720"/>
        </w:sectPr>
      </w:pPr>
    </w:p>
    <w:p w14:paraId="3D254D44" w14:textId="77777777" w:rsidR="00AC0289" w:rsidRDefault="00C0172C" w:rsidP="00C802F3">
      <w:pPr>
        <w:pStyle w:val="ListParagraph"/>
        <w:widowControl w:val="0"/>
        <w:numPr>
          <w:ilvl w:val="0"/>
          <w:numId w:val="204"/>
        </w:numPr>
        <w:tabs>
          <w:tab w:val="left" w:pos="1132"/>
        </w:tabs>
        <w:autoSpaceDE w:val="0"/>
        <w:autoSpaceDN w:val="0"/>
        <w:spacing w:before="37" w:after="0" w:line="240" w:lineRule="auto"/>
        <w:contextualSpacing w:val="0"/>
        <w:rPr>
          <w:del w:id="4853" w:author="Author"/>
        </w:rPr>
      </w:pPr>
      <w:bookmarkStart w:id="4854" w:name="4._Accepted_recallable_ballots_"/>
      <w:bookmarkEnd w:id="4854"/>
      <w:del w:id="4855" w:author="Author">
        <w:r>
          <w:lastRenderedPageBreak/>
          <w:delText>Accepted recallable</w:delText>
        </w:r>
        <w:r>
          <w:rPr>
            <w:spacing w:val="-2"/>
          </w:rPr>
          <w:delText xml:space="preserve"> </w:delText>
        </w:r>
        <w:r>
          <w:delText>ballots</w:delText>
        </w:r>
      </w:del>
    </w:p>
    <w:p w14:paraId="5B11F664" w14:textId="77777777" w:rsidR="00AC0289" w:rsidRDefault="00C0172C" w:rsidP="00C802F3">
      <w:pPr>
        <w:pStyle w:val="ListParagraph"/>
        <w:widowControl w:val="0"/>
        <w:numPr>
          <w:ilvl w:val="0"/>
          <w:numId w:val="204"/>
        </w:numPr>
        <w:tabs>
          <w:tab w:val="left" w:pos="1132"/>
        </w:tabs>
        <w:autoSpaceDE w:val="0"/>
        <w:autoSpaceDN w:val="0"/>
        <w:spacing w:before="182" w:after="0" w:line="240" w:lineRule="auto"/>
        <w:contextualSpacing w:val="0"/>
        <w:rPr>
          <w:del w:id="4856" w:author="Author"/>
        </w:rPr>
      </w:pPr>
      <w:bookmarkStart w:id="4857" w:name="5._Accepted_reviewed_ballots_"/>
      <w:bookmarkEnd w:id="4857"/>
      <w:del w:id="4858" w:author="Author">
        <w:r>
          <w:delText>Accepted reviewed ballots</w:delText>
        </w:r>
      </w:del>
    </w:p>
    <w:p w14:paraId="5B2643D3" w14:textId="77777777" w:rsidR="00AC0289" w:rsidRDefault="00AC0289">
      <w:pPr>
        <w:pStyle w:val="BodyText"/>
        <w:rPr>
          <w:del w:id="4859" w:author="Author"/>
        </w:rPr>
      </w:pPr>
    </w:p>
    <w:p w14:paraId="6604EC43" w14:textId="77777777" w:rsidR="00AC0289" w:rsidRDefault="00AC0289">
      <w:pPr>
        <w:pStyle w:val="BodyText"/>
        <w:spacing w:before="9"/>
        <w:rPr>
          <w:del w:id="4860" w:author="Author"/>
          <w:sz w:val="17"/>
        </w:rPr>
      </w:pPr>
    </w:p>
    <w:p w14:paraId="65E8B4C8" w14:textId="77777777" w:rsidR="00AC0289" w:rsidRDefault="00C0172C">
      <w:pPr>
        <w:pStyle w:val="Heading5"/>
        <w:rPr>
          <w:del w:id="4861" w:author="Author"/>
        </w:rPr>
      </w:pPr>
      <w:del w:id="4862" w:author="Author">
        <w:r>
          <w:rPr>
            <w:color w:val="404040"/>
          </w:rPr>
          <w:delText>1.1.10-S – Post-election reports in common data format</w:delText>
        </w:r>
      </w:del>
    </w:p>
    <w:p w14:paraId="2B6C52D2" w14:textId="77777777" w:rsidR="00AC0289" w:rsidRDefault="00C0172C">
      <w:pPr>
        <w:pStyle w:val="BodyText"/>
        <w:spacing w:before="59" w:line="254" w:lineRule="auto"/>
        <w:ind w:left="411" w:right="1244"/>
        <w:rPr>
          <w:del w:id="4863" w:author="Author"/>
        </w:rPr>
      </w:pPr>
      <w:del w:id="4864" w:author="Author">
        <w:r>
          <w:delText>The voting system must include support for the NIST 1500-100 CDF specification for post- election reports.</w:delText>
        </w:r>
      </w:del>
    </w:p>
    <w:p w14:paraId="75B206EC" w14:textId="77777777" w:rsidR="00AC0289" w:rsidRDefault="00C0172C">
      <w:pPr>
        <w:pStyle w:val="BodyText"/>
        <w:tabs>
          <w:tab w:val="left" w:pos="3740"/>
        </w:tabs>
        <w:spacing w:before="168"/>
        <w:ind w:left="860"/>
        <w:rPr>
          <w:del w:id="4865" w:author="Author"/>
        </w:rPr>
      </w:pPr>
      <w:bookmarkStart w:id="4866" w:name="_External_reference:__NIST_1500-100_CDF_"/>
      <w:bookmarkEnd w:id="4866"/>
      <w:del w:id="4867" w:author="Author">
        <w:r>
          <w:delText>External</w:delText>
        </w:r>
        <w:r>
          <w:rPr>
            <w:spacing w:val="-4"/>
          </w:rPr>
          <w:delText xml:space="preserve"> </w:delText>
        </w:r>
        <w:r>
          <w:delText>reference:</w:delText>
        </w:r>
        <w:r>
          <w:tab/>
          <w:delText>NIST 1500-100</w:delText>
        </w:r>
        <w:r>
          <w:rPr>
            <w:spacing w:val="2"/>
          </w:rPr>
          <w:delText xml:space="preserve"> </w:delText>
        </w:r>
        <w:r>
          <w:delText>CDF</w:delText>
        </w:r>
      </w:del>
    </w:p>
    <w:p w14:paraId="49C07442" w14:textId="77777777" w:rsidR="00AC0289" w:rsidRDefault="00AC0289">
      <w:pPr>
        <w:pStyle w:val="BodyText"/>
        <w:rPr>
          <w:del w:id="4868" w:author="Author"/>
        </w:rPr>
      </w:pPr>
    </w:p>
    <w:p w14:paraId="7738F0CC" w14:textId="77777777" w:rsidR="00AC0289" w:rsidRDefault="00C0172C">
      <w:pPr>
        <w:pStyle w:val="Heading5"/>
        <w:spacing w:before="214"/>
        <w:rPr>
          <w:del w:id="4869" w:author="Author"/>
        </w:rPr>
      </w:pPr>
      <w:del w:id="4870" w:author="Author">
        <w:r>
          <w:rPr>
            <w:color w:val="404040"/>
          </w:rPr>
          <w:delText>1.1.10-T – CVR export and import in common data format</w:delText>
        </w:r>
      </w:del>
    </w:p>
    <w:p w14:paraId="5E7AC6BB" w14:textId="77777777" w:rsidR="00AC0289" w:rsidRDefault="00C0172C">
      <w:pPr>
        <w:pStyle w:val="BodyText"/>
        <w:spacing w:before="59" w:line="256" w:lineRule="auto"/>
        <w:ind w:left="411" w:right="864"/>
        <w:rPr>
          <w:del w:id="4871" w:author="Author"/>
        </w:rPr>
      </w:pPr>
      <w:bookmarkStart w:id="4872" w:name="The_voting_system_must_include_support_f"/>
      <w:bookmarkEnd w:id="4872"/>
      <w:del w:id="4873" w:author="Author">
        <w:r>
          <w:delText>The voting system must include support for the NIST 1500-102 CDF specification for cast vote records for exporting a collection of CVRs from the device that created the CVRs and for importing a collection of CVRs into devices that process CVRs.</w:delText>
        </w:r>
      </w:del>
    </w:p>
    <w:p w14:paraId="2726E141" w14:textId="77777777" w:rsidR="00AC0289" w:rsidRDefault="00C0172C">
      <w:pPr>
        <w:pStyle w:val="BodyText"/>
        <w:spacing w:before="10"/>
        <w:rPr>
          <w:del w:id="4874" w:author="Author"/>
          <w:sz w:val="11"/>
        </w:rPr>
      </w:pPr>
      <w:del w:id="4875" w:author="Author">
        <w:r>
          <w:rPr>
            <w:noProof/>
          </w:rPr>
          <mc:AlternateContent>
            <mc:Choice Requires="wps">
              <w:drawing>
                <wp:anchor distT="0" distB="0" distL="0" distR="0" simplePos="0" relativeHeight="251788288" behindDoc="0" locked="0" layoutInCell="1" allowOverlap="1" wp14:anchorId="05ECCB5D" wp14:editId="6842566C">
                  <wp:simplePos x="0" y="0"/>
                  <wp:positionH relativeFrom="page">
                    <wp:posOffset>1069975</wp:posOffset>
                  </wp:positionH>
                  <wp:positionV relativeFrom="paragraph">
                    <wp:posOffset>107315</wp:posOffset>
                  </wp:positionV>
                  <wp:extent cx="5807710" cy="690880"/>
                  <wp:effectExtent l="3175" t="635" r="0" b="3810"/>
                  <wp:wrapTopAndBottom/>
                  <wp:docPr id="625"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9A8FD3" w14:textId="77777777" w:rsidR="00AC0289" w:rsidRDefault="00C0172C">
                              <w:pPr>
                                <w:spacing w:line="268" w:lineRule="exact"/>
                                <w:ind w:left="28"/>
                                <w:rPr>
                                  <w:del w:id="4876" w:author="Author"/>
                                  <w:b/>
                                </w:rPr>
                              </w:pPr>
                              <w:del w:id="4877" w:author="Author">
                                <w:r>
                                  <w:rPr>
                                    <w:b/>
                                  </w:rPr>
                                  <w:delText>Discussion</w:delText>
                                </w:r>
                              </w:del>
                            </w:p>
                            <w:p w14:paraId="7B8C5C34" w14:textId="77777777" w:rsidR="00AC0289" w:rsidRDefault="00AC0289">
                              <w:pPr>
                                <w:pStyle w:val="BodyText"/>
                                <w:spacing w:before="4"/>
                                <w:rPr>
                                  <w:del w:id="4878" w:author="Author"/>
                                  <w:sz w:val="16"/>
                                </w:rPr>
                              </w:pPr>
                            </w:p>
                            <w:p w14:paraId="52BA2CD4" w14:textId="77777777" w:rsidR="00AC0289" w:rsidRDefault="00C0172C">
                              <w:pPr>
                                <w:spacing w:line="276" w:lineRule="auto"/>
                                <w:ind w:left="28" w:right="563"/>
                                <w:rPr>
                                  <w:del w:id="4879" w:author="Author"/>
                                </w:rPr>
                              </w:pPr>
                              <w:bookmarkStart w:id="4880" w:name="This_requirement_concerns_export_of_CVRs"/>
                              <w:bookmarkEnd w:id="4880"/>
                              <w:del w:id="4881" w:author="Author">
                                <w:r>
                                  <w:delText>This requirement concerns export of CVRs from devices such as scanners or code and bar-code reading devices and import of the CVRs into adjudication devices, tabulators, and audit devices.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CCB5D" id="Text Box 528" o:spid="_x0000_s1140" type="#_x0000_t202" style="position:absolute;left:0;text-align:left;margin-left:84.25pt;margin-top:8.45pt;width:457.3pt;height:54.4pt;z-index:251788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" fillcolor="#d4ebf1" stroked="f">
                  <v:textbox inset="0,0,0,0">
                    <w:txbxContent>
                      <w:p w14:paraId="239A8FD3" w14:textId="77777777" w:rsidR="00AC0289" w:rsidRDefault="00C0172C">
                        <w:pPr>
                          <w:spacing w:line="268" w:lineRule="exact"/>
                          <w:ind w:left="28"/>
                          <w:rPr>
                            <w:del w:id="4882" w:author="Author"/>
                            <w:b/>
                          </w:rPr>
                        </w:pPr>
                        <w:del w:id="4883" w:author="Author">
                          <w:r>
                            <w:rPr>
                              <w:b/>
                            </w:rPr>
                            <w:delText>Discussion</w:delText>
                          </w:r>
                        </w:del>
                      </w:p>
                      <w:p w14:paraId="7B8C5C34" w14:textId="77777777" w:rsidR="00AC0289" w:rsidRDefault="00AC0289">
                        <w:pPr>
                          <w:pStyle w:val="BodyText"/>
                          <w:spacing w:before="4"/>
                          <w:rPr>
                            <w:del w:id="4884" w:author="Author"/>
                            <w:sz w:val="16"/>
                          </w:rPr>
                        </w:pPr>
                      </w:p>
                      <w:p w14:paraId="52BA2CD4" w14:textId="77777777" w:rsidR="00AC0289" w:rsidRDefault="00C0172C">
                        <w:pPr>
                          <w:spacing w:line="276" w:lineRule="auto"/>
                          <w:ind w:left="28" w:right="563"/>
                          <w:rPr>
                            <w:del w:id="4885" w:author="Author"/>
                          </w:rPr>
                        </w:pPr>
                        <w:bookmarkStart w:id="4886" w:name="This_requirement_concerns_export_of_CVRs"/>
                        <w:bookmarkEnd w:id="4886"/>
                        <w:del w:id="4887" w:author="Author">
                          <w:r>
                            <w:delText>This requirement concerns export of CVRs from devices such as scanners or code and bar-code reading devices and import of the CVRs into adjudication devices, tabulators, and audit devices.</w:delText>
                          </w:r>
                        </w:del>
                      </w:p>
                    </w:txbxContent>
                  </v:textbox>
                  <w10:wrap type="topAndBottom" anchorx="page"/>
                </v:shape>
              </w:pict>
            </mc:Fallback>
          </mc:AlternateContent>
        </w:r>
      </w:del>
    </w:p>
    <w:p w14:paraId="199C54FB" w14:textId="77777777" w:rsidR="00AC0289" w:rsidRDefault="00C0172C">
      <w:pPr>
        <w:pStyle w:val="BodyText"/>
        <w:tabs>
          <w:tab w:val="left" w:pos="4460"/>
        </w:tabs>
        <w:spacing w:before="63"/>
        <w:ind w:left="860"/>
        <w:rPr>
          <w:del w:id="4888" w:author="Author"/>
        </w:rPr>
      </w:pPr>
      <w:bookmarkStart w:id="4889" w:name="External_reference:__NIST_1500-102_CDF_"/>
      <w:bookmarkEnd w:id="4889"/>
      <w:del w:id="4890" w:author="Author">
        <w:r>
          <w:rPr>
            <w:color w:val="404040"/>
          </w:rPr>
          <w:delText>External</w:delText>
        </w:r>
        <w:r>
          <w:rPr>
            <w:color w:val="404040"/>
            <w:spacing w:val="-4"/>
          </w:rPr>
          <w:delText xml:space="preserve"> </w:delText>
        </w:r>
        <w:r>
          <w:rPr>
            <w:color w:val="404040"/>
          </w:rPr>
          <w:delText>reference:</w:delText>
        </w:r>
        <w:r>
          <w:rPr>
            <w:color w:val="404040"/>
          </w:rPr>
          <w:tab/>
          <w:delText>NIST 1500-102</w:delText>
        </w:r>
        <w:r>
          <w:rPr>
            <w:color w:val="404040"/>
            <w:spacing w:val="2"/>
          </w:rPr>
          <w:delText xml:space="preserve"> </w:delText>
        </w:r>
        <w:r>
          <w:rPr>
            <w:color w:val="404040"/>
          </w:rPr>
          <w:delText>CDF</w:delText>
        </w:r>
      </w:del>
    </w:p>
    <w:p w14:paraId="1D74D6E9" w14:textId="77777777" w:rsidR="00AC0289" w:rsidRDefault="00AC0289">
      <w:pPr>
        <w:pStyle w:val="BodyText"/>
        <w:rPr>
          <w:del w:id="4891" w:author="Author"/>
        </w:rPr>
      </w:pPr>
    </w:p>
    <w:p w14:paraId="26656530" w14:textId="77777777" w:rsidR="00AC0289" w:rsidRDefault="00AC0289">
      <w:pPr>
        <w:pStyle w:val="BodyText"/>
        <w:rPr>
          <w:del w:id="4892" w:author="Author"/>
        </w:rPr>
      </w:pPr>
    </w:p>
    <w:p w14:paraId="1AE7B34A" w14:textId="77777777" w:rsidR="00AC0289" w:rsidRDefault="00AC0289">
      <w:pPr>
        <w:pStyle w:val="BodyText"/>
        <w:spacing w:before="3"/>
        <w:rPr>
          <w:del w:id="4893" w:author="Author"/>
          <w:sz w:val="22"/>
        </w:rPr>
      </w:pPr>
    </w:p>
    <w:p w14:paraId="273BB153" w14:textId="45D5D0FC" w:rsidR="00877138" w:rsidRPr="000713B9" w:rsidRDefault="00C0172C" w:rsidP="00877138">
      <w:pPr>
        <w:pStyle w:val="Heading3"/>
      </w:pPr>
      <w:del w:id="4894" w:author="Author">
        <w:r>
          <w:rPr>
            <w:color w:val="404040"/>
          </w:rPr>
          <w:delText>1.1.10-U</w:delText>
        </w:r>
      </w:del>
      <w:r w:rsidR="00877138" w:rsidRPr="000713B9">
        <w:t xml:space="preserve"> – Reports are </w:t>
      </w:r>
      <w:bookmarkEnd w:id="4708"/>
      <w:r w:rsidR="00877138" w:rsidRPr="000713B9">
        <w:t>time stamped</w:t>
      </w:r>
      <w:bookmarkEnd w:id="4700"/>
      <w:bookmarkEnd w:id="4709"/>
      <w:bookmarkEnd w:id="4710"/>
      <w:bookmarkEnd w:id="4711"/>
      <w:bookmarkEnd w:id="4712"/>
      <w:bookmarkEnd w:id="4713"/>
    </w:p>
    <w:p w14:paraId="380E8FB9" w14:textId="53FA4A72" w:rsidR="00877138" w:rsidRPr="000713B9" w:rsidRDefault="00877138" w:rsidP="00877138">
      <w:pPr>
        <w:pStyle w:val="RequirementText"/>
      </w:pPr>
      <w:bookmarkStart w:id="4895" w:name="All_reports_must_include_the_date_and_ti"/>
      <w:bookmarkEnd w:id="4895"/>
      <w:r>
        <w:t>All reports must include the date and time of the report's generation, including hours, minutes, and seconds</w:t>
      </w:r>
      <w:r w:rsidRPr="00643639">
        <w:rPr>
          <w:szCs w:val="24"/>
        </w:rPr>
        <w:t>.</w:t>
      </w:r>
      <w:del w:id="4896" w:author="Author">
        <w:r w:rsidR="00C0172C">
          <w:delText xml:space="preserve"> Timestamps in reports need to comply with ISO 8601, provide all four digits of the year, and include the time zone.</w:delText>
        </w:r>
      </w:del>
    </w:p>
    <w:p w14:paraId="4406CFC1" w14:textId="77777777" w:rsidR="00AC0289" w:rsidRDefault="00C0172C">
      <w:pPr>
        <w:pStyle w:val="BodyText"/>
        <w:tabs>
          <w:tab w:val="left" w:pos="4460"/>
        </w:tabs>
        <w:spacing w:before="168"/>
        <w:ind w:left="860"/>
        <w:rPr>
          <w:del w:id="4897" w:author="Author"/>
        </w:rPr>
      </w:pPr>
      <w:bookmarkStart w:id="4898" w:name="_heading=h.3dy6vkm" w:colFirst="0" w:colLast="0"/>
      <w:bookmarkStart w:id="4899" w:name="_heading=h.qtx33v68c2w0" w:colFirst="0" w:colLast="0"/>
      <w:bookmarkStart w:id="4900" w:name="_Toc18707851"/>
      <w:bookmarkStart w:id="4901" w:name="_Toc44161809"/>
      <w:bookmarkStart w:id="4902" w:name="_Toc287617976"/>
      <w:bookmarkStart w:id="4903" w:name="_Toc11174896"/>
      <w:bookmarkStart w:id="4904" w:name="_Toc11174897"/>
      <w:bookmarkEnd w:id="4714"/>
      <w:bookmarkEnd w:id="4898"/>
      <w:bookmarkEnd w:id="4899"/>
      <w:del w:id="4905" w:author="Author">
        <w:r>
          <w:rPr>
            <w:color w:val="404040"/>
          </w:rPr>
          <w:delText>External</w:delText>
        </w:r>
        <w:r>
          <w:rPr>
            <w:color w:val="404040"/>
            <w:spacing w:val="-4"/>
          </w:rPr>
          <w:delText xml:space="preserve"> </w:delText>
        </w:r>
        <w:r>
          <w:rPr>
            <w:color w:val="404040"/>
          </w:rPr>
          <w:delText>reference:</w:delText>
        </w:r>
        <w:r>
          <w:rPr>
            <w:color w:val="404040"/>
          </w:rPr>
          <w:tab/>
          <w:delText>ISO 8601</w:delText>
        </w:r>
      </w:del>
    </w:p>
    <w:p w14:paraId="545CFEDF" w14:textId="77777777" w:rsidR="00AC0289" w:rsidRDefault="00AC0289">
      <w:pPr>
        <w:rPr>
          <w:del w:id="4906" w:author="Author"/>
        </w:rPr>
        <w:sectPr w:rsidR="00AC0289">
          <w:pgSz w:w="12240" w:h="15840"/>
          <w:pgMar w:top="1400" w:right="560" w:bottom="1200" w:left="1300" w:header="0" w:footer="1008" w:gutter="0"/>
          <w:cols w:space="720"/>
        </w:sectPr>
      </w:pPr>
    </w:p>
    <w:p w14:paraId="610C8545" w14:textId="3E5C25F4" w:rsidR="001C4B51" w:rsidRPr="000713B9" w:rsidRDefault="001C4B51">
      <w:pPr>
        <w:rPr>
          <w:ins w:id="4907" w:author="Author"/>
          <w:b/>
          <w:bCs/>
          <w:color w:val="005F66"/>
          <w:sz w:val="32"/>
        </w:rPr>
      </w:pPr>
    </w:p>
    <w:p w14:paraId="564F7534" w14:textId="77777777" w:rsidR="00284F05" w:rsidRDefault="00284F05">
      <w:pPr>
        <w:spacing w:after="160" w:line="259" w:lineRule="auto"/>
        <w:rPr>
          <w:ins w:id="4908" w:author="Author"/>
          <w:rFonts w:asciiTheme="minorHAnsi" w:hAnsiTheme="minorHAnsi"/>
          <w:b/>
          <w:bCs/>
          <w:color w:val="005F66"/>
          <w:sz w:val="32"/>
          <w:szCs w:val="22"/>
        </w:rPr>
      </w:pPr>
      <w:bookmarkStart w:id="4909" w:name="_Toc31393932"/>
      <w:bookmarkStart w:id="4910" w:name="_Toc31394567"/>
      <w:bookmarkStart w:id="4911" w:name="_Toc31395696"/>
      <w:bookmarkStart w:id="4912" w:name="_Toc18707852"/>
      <w:ins w:id="4913" w:author="Author">
        <w:r>
          <w:rPr>
            <w:b/>
          </w:rPr>
          <w:br w:type="page"/>
        </w:r>
      </w:ins>
    </w:p>
    <w:p w14:paraId="386186DA" w14:textId="2F7C8036" w:rsidR="001C4B51" w:rsidRPr="000713B9" w:rsidRDefault="001C4B51" w:rsidP="001C4B51">
      <w:pPr>
        <w:pStyle w:val="Heading2"/>
      </w:pPr>
      <w:bookmarkStart w:id="4914" w:name="_Toc55820678"/>
      <w:ins w:id="4915" w:author="Author">
        <w:r w:rsidRPr="000713B9">
          <w:rPr>
            <w:b/>
          </w:rPr>
          <w:lastRenderedPageBreak/>
          <w:t>1.2</w:t>
        </w:r>
        <w:r w:rsidRPr="000713B9">
          <w:t xml:space="preserve"> </w:t>
        </w:r>
      </w:ins>
      <w:r w:rsidRPr="000713B9">
        <w:t>– The voting system is designed to function correctly under real-world operating conditions.</w:t>
      </w:r>
      <w:bookmarkEnd w:id="4900"/>
      <w:bookmarkEnd w:id="4909"/>
      <w:bookmarkEnd w:id="4910"/>
      <w:bookmarkEnd w:id="4911"/>
      <w:bookmarkEnd w:id="4914"/>
    </w:p>
    <w:p w14:paraId="282CF745" w14:textId="77777777" w:rsidR="00A97DBB" w:rsidRPr="003052FB" w:rsidRDefault="00A97DBB" w:rsidP="00416509">
      <w:pPr>
        <w:pStyle w:val="Heading3"/>
        <w:rPr>
          <w:ins w:id="4916" w:author="Author"/>
          <w:b w:val="0"/>
          <w:bCs w:val="0"/>
        </w:rPr>
      </w:pPr>
      <w:bookmarkStart w:id="4917" w:name="_Toc55820679"/>
      <w:bookmarkStart w:id="4918" w:name="_Toc18707853"/>
      <w:bookmarkStart w:id="4919" w:name="_Toc31394568"/>
      <w:bookmarkStart w:id="4920" w:name="_Toc31395697"/>
      <w:bookmarkStart w:id="4921" w:name="_Toc11174901"/>
      <w:bookmarkStart w:id="4922" w:name="_Hlk4153603"/>
      <w:bookmarkEnd w:id="4901"/>
      <w:bookmarkEnd w:id="4902"/>
      <w:bookmarkEnd w:id="4903"/>
      <w:bookmarkEnd w:id="4904"/>
      <w:bookmarkEnd w:id="4912"/>
      <w:ins w:id="4923" w:author="Author">
        <w:r w:rsidRPr="003052FB">
          <w:rPr>
            <w:b w:val="0"/>
            <w:bCs w:val="0"/>
          </w:rPr>
          <w:t>Requirements in this section</w:t>
        </w:r>
        <w:r>
          <w:rPr>
            <w:b w:val="0"/>
            <w:bCs w:val="0"/>
          </w:rPr>
          <w:t xml:space="preserve"> deal with voting system accuracy and reliability.</w:t>
        </w:r>
        <w:bookmarkEnd w:id="4917"/>
      </w:ins>
    </w:p>
    <w:p w14:paraId="11E219F6" w14:textId="3BDD7FEB" w:rsidR="00877138" w:rsidRPr="000713B9" w:rsidRDefault="00877138" w:rsidP="00877138">
      <w:pPr>
        <w:pStyle w:val="Heading3"/>
      </w:pPr>
      <w:bookmarkStart w:id="4924" w:name="_Toc55820680"/>
      <w:r>
        <w:t>1.2-A – Assessment of accuracy</w:t>
      </w:r>
      <w:bookmarkEnd w:id="4924"/>
    </w:p>
    <w:p w14:paraId="2A0AB847" w14:textId="7EA0B2F8" w:rsidR="00877138" w:rsidRPr="000713B9" w:rsidRDefault="00877138" w:rsidP="00877138">
      <w:pPr>
        <w:pStyle w:val="RequirementText"/>
      </w:pPr>
      <w:r w:rsidRPr="000713B9">
        <w:t xml:space="preserve">The voting system’s accuracy must be assessed by using a combination of evidence items gathered during the entire course of </w:t>
      </w:r>
      <w:r w:rsidR="00C40D86">
        <w:t xml:space="preserve">testing, </w:t>
      </w:r>
      <w:r w:rsidRPr="000713B9">
        <w:t>including:</w:t>
      </w:r>
    </w:p>
    <w:p w14:paraId="784C4153" w14:textId="77777777" w:rsidR="00877138" w:rsidRPr="000713B9" w:rsidRDefault="00877138" w:rsidP="00C802F3">
      <w:pPr>
        <w:pStyle w:val="RequirementText"/>
        <w:numPr>
          <w:ilvl w:val="0"/>
          <w:numId w:val="88"/>
        </w:numPr>
      </w:pPr>
      <w:r w:rsidRPr="000713B9">
        <w:t>A measurement of how accurately voter marks are recognized as valid or not valid according to manufacturer specifications.</w:t>
      </w:r>
    </w:p>
    <w:p w14:paraId="2072FC93" w14:textId="77777777" w:rsidR="00877138" w:rsidRPr="000713B9" w:rsidRDefault="00877138" w:rsidP="00C802F3">
      <w:pPr>
        <w:pStyle w:val="RequirementText"/>
        <w:numPr>
          <w:ilvl w:val="0"/>
          <w:numId w:val="88"/>
        </w:numPr>
      </w:pPr>
      <w:r w:rsidRPr="000713B9">
        <w:t>A measurement of how accurately voter marks are tabulated and reported as results.</w:t>
      </w:r>
    </w:p>
    <w:p w14:paraId="76504AC5" w14:textId="77777777" w:rsidR="00877138" w:rsidRPr="000713B9" w:rsidRDefault="00877138" w:rsidP="00C802F3">
      <w:pPr>
        <w:pStyle w:val="RequirementText"/>
        <w:numPr>
          <w:ilvl w:val="0"/>
          <w:numId w:val="88"/>
        </w:numPr>
      </w:pPr>
      <w:r>
        <w:t>An assessment of whether the remaining VVSG requirements are satisfied.</w:t>
      </w:r>
    </w:p>
    <w:p w14:paraId="3FA84481" w14:textId="77777777" w:rsidR="00AC0289" w:rsidRDefault="00C0172C">
      <w:pPr>
        <w:pStyle w:val="BodyText"/>
        <w:spacing w:before="2"/>
        <w:rPr>
          <w:del w:id="4925" w:author="Author"/>
          <w:sz w:val="13"/>
        </w:rPr>
      </w:pPr>
      <w:del w:id="4926" w:author="Author">
        <w:r>
          <w:rPr>
            <w:noProof/>
          </w:rPr>
          <mc:AlternateContent>
            <mc:Choice Requires="wps">
              <w:drawing>
                <wp:anchor distT="0" distB="0" distL="0" distR="0" simplePos="0" relativeHeight="251790336" behindDoc="0" locked="0" layoutInCell="1" allowOverlap="1" wp14:anchorId="7A5689CB" wp14:editId="64F12D93">
                  <wp:simplePos x="0" y="0"/>
                  <wp:positionH relativeFrom="page">
                    <wp:posOffset>1069975</wp:posOffset>
                  </wp:positionH>
                  <wp:positionV relativeFrom="paragraph">
                    <wp:posOffset>117475</wp:posOffset>
                  </wp:positionV>
                  <wp:extent cx="5807710" cy="1083945"/>
                  <wp:effectExtent l="3175" t="3175" r="0" b="0"/>
                  <wp:wrapTopAndBottom/>
                  <wp:docPr id="624"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08394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AA9019" w14:textId="77777777" w:rsidR="00AC0289" w:rsidRDefault="00C0172C">
                              <w:pPr>
                                <w:spacing w:line="268" w:lineRule="exact"/>
                                <w:ind w:left="28"/>
                                <w:rPr>
                                  <w:del w:id="4927" w:author="Author"/>
                                  <w:b/>
                                </w:rPr>
                              </w:pPr>
                              <w:del w:id="4928" w:author="Author">
                                <w:r>
                                  <w:rPr>
                                    <w:b/>
                                  </w:rPr>
                                  <w:delText>Discussion</w:delText>
                                </w:r>
                              </w:del>
                            </w:p>
                            <w:p w14:paraId="4066D5D1" w14:textId="77777777" w:rsidR="00AC0289" w:rsidRDefault="00AC0289">
                              <w:pPr>
                                <w:pStyle w:val="BodyText"/>
                                <w:spacing w:before="4"/>
                                <w:rPr>
                                  <w:del w:id="4929" w:author="Author"/>
                                  <w:sz w:val="16"/>
                                </w:rPr>
                              </w:pPr>
                            </w:p>
                            <w:p w14:paraId="44257862" w14:textId="77777777" w:rsidR="00AC0289" w:rsidRDefault="00C0172C">
                              <w:pPr>
                                <w:spacing w:line="276" w:lineRule="auto"/>
                                <w:ind w:left="28" w:right="44"/>
                                <w:rPr>
                                  <w:del w:id="4930" w:author="Author"/>
                                </w:rPr>
                              </w:pPr>
                              <w:bookmarkStart w:id="4931" w:name="A_voting_system_cannot_be_determined_as_"/>
                              <w:bookmarkEnd w:id="4931"/>
                              <w:del w:id="4932" w:author="Author">
                                <w:r>
                                  <w:delText>A voting system cannot be determined as accurate without some uncertainty; thus, a judgement must be made based on evidence. In this case, a volume test is used under real-world conditions, and evidence collected throughout the test campaign as to whether the voting system satisfies all other relevant VVSG requirements.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689CB" id="Text Box 527" o:spid="_x0000_s1141" type="#_x0000_t202" style="position:absolute;left:0;text-align:left;margin-left:84.25pt;margin-top:9.25pt;width:457.3pt;height:85.35pt;z-index:251790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" fillcolor="#d4ebf1" stroked="f">
                  <v:textbox inset="0,0,0,0">
                    <w:txbxContent>
                      <w:p w14:paraId="0EAA9019" w14:textId="77777777" w:rsidR="00AC0289" w:rsidRDefault="00C0172C">
                        <w:pPr>
                          <w:spacing w:line="268" w:lineRule="exact"/>
                          <w:ind w:left="28"/>
                          <w:rPr>
                            <w:del w:id="4933" w:author="Author"/>
                            <w:b/>
                          </w:rPr>
                        </w:pPr>
                        <w:del w:id="4934" w:author="Author">
                          <w:r>
                            <w:rPr>
                              <w:b/>
                            </w:rPr>
                            <w:delText>Discussion</w:delText>
                          </w:r>
                        </w:del>
                      </w:p>
                      <w:p w14:paraId="4066D5D1" w14:textId="77777777" w:rsidR="00AC0289" w:rsidRDefault="00AC0289">
                        <w:pPr>
                          <w:pStyle w:val="BodyText"/>
                          <w:spacing w:before="4"/>
                          <w:rPr>
                            <w:del w:id="4935" w:author="Author"/>
                            <w:sz w:val="16"/>
                          </w:rPr>
                        </w:pPr>
                      </w:p>
                      <w:p w14:paraId="44257862" w14:textId="77777777" w:rsidR="00AC0289" w:rsidRDefault="00C0172C">
                        <w:pPr>
                          <w:spacing w:line="276" w:lineRule="auto"/>
                          <w:ind w:left="28" w:right="44"/>
                          <w:rPr>
                            <w:del w:id="4936" w:author="Author"/>
                          </w:rPr>
                        </w:pPr>
                        <w:bookmarkStart w:id="4937" w:name="A_voting_system_cannot_be_determined_as_"/>
                        <w:bookmarkEnd w:id="4937"/>
                        <w:del w:id="4938" w:author="Author">
                          <w:r>
                            <w:delText>A voting system cannot be determined as accurate without some uncertainty; thus, a judgement must be made based on evidence. In this case, a volume test is used under real-world conditions, and evidence collected throughout the test campaign as to whether the voting system satisfies all other relevant VVSG requirements.</w:delText>
                          </w:r>
                        </w:del>
                      </w:p>
                    </w:txbxContent>
                  </v:textbox>
                  <w10:wrap type="topAndBottom" anchorx="page"/>
                </v:shape>
              </w:pict>
            </mc:Fallback>
          </mc:AlternateContent>
        </w:r>
      </w:del>
    </w:p>
    <w:p w14:paraId="3558E45A" w14:textId="77777777" w:rsidR="00AC0289" w:rsidRDefault="00C0172C">
      <w:pPr>
        <w:pStyle w:val="BodyText"/>
        <w:tabs>
          <w:tab w:val="left" w:pos="3740"/>
        </w:tabs>
        <w:spacing w:before="63"/>
        <w:ind w:left="860"/>
        <w:rPr>
          <w:del w:id="4939" w:author="Author"/>
        </w:rPr>
      </w:pPr>
      <w:del w:id="4940"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New requirement</w:delText>
        </w:r>
      </w:del>
    </w:p>
    <w:p w14:paraId="2E3D2238" w14:textId="77777777" w:rsidR="00AC0289" w:rsidRDefault="00AC0289">
      <w:pPr>
        <w:pStyle w:val="BodyText"/>
        <w:rPr>
          <w:del w:id="4941" w:author="Author"/>
        </w:rPr>
      </w:pPr>
    </w:p>
    <w:p w14:paraId="015170B0" w14:textId="77777777" w:rsidR="00877138" w:rsidRPr="000713B9" w:rsidRDefault="00877138" w:rsidP="00877138">
      <w:pPr>
        <w:pStyle w:val="body-discussion-title"/>
        <w:rPr>
          <w:ins w:id="4942" w:author="Author"/>
        </w:rPr>
      </w:pPr>
      <w:ins w:id="4943" w:author="Author">
        <w:r w:rsidRPr="000713B9">
          <w:t>Discussion</w:t>
        </w:r>
      </w:ins>
    </w:p>
    <w:p w14:paraId="2C5CD300" w14:textId="44C3ECE6" w:rsidR="00877138" w:rsidRPr="000713B9" w:rsidRDefault="00877138" w:rsidP="00877138">
      <w:pPr>
        <w:pStyle w:val="body-discussion"/>
        <w:rPr>
          <w:ins w:id="4944" w:author="Author"/>
        </w:rPr>
      </w:pPr>
      <w:ins w:id="4945" w:author="Author">
        <w:r>
          <w:t>The data collected during th</w:t>
        </w:r>
        <w:r w:rsidR="0FC8846A">
          <w:t>e</w:t>
        </w:r>
        <w:r>
          <w:t xml:space="preserve"> testing of this requirement contribute</w:t>
        </w:r>
        <w:r w:rsidR="10374D14">
          <w:t>s</w:t>
        </w:r>
        <w:r>
          <w:t xml:space="preserve"> substantially to the evaluations of reliability, accuracy, and misfeed rate. </w:t>
        </w:r>
      </w:ins>
    </w:p>
    <w:p w14:paraId="00177049" w14:textId="77777777" w:rsidR="00877138" w:rsidRPr="000713B9" w:rsidRDefault="00877138" w:rsidP="00877138">
      <w:pPr>
        <w:pStyle w:val="Heading3"/>
        <w:rPr>
          <w:ins w:id="4946" w:author="Author"/>
        </w:rPr>
      </w:pPr>
      <w:bookmarkStart w:id="4947" w:name="_Toc55820681"/>
      <w:bookmarkStart w:id="4948" w:name="_Toc31394569"/>
      <w:bookmarkStart w:id="4949" w:name="_Toc31395698"/>
      <w:bookmarkStart w:id="4950" w:name="_Toc18707854"/>
      <w:r w:rsidRPr="000713B9">
        <w:t>1.2-</w:t>
      </w:r>
      <w:r>
        <w:t>B</w:t>
      </w:r>
      <w:ins w:id="4951" w:author="Author">
        <w:r w:rsidRPr="000713B9">
          <w:t xml:space="preserve"> – Reliably detectable marks</w:t>
        </w:r>
        <w:bookmarkEnd w:id="4947"/>
      </w:ins>
    </w:p>
    <w:p w14:paraId="1E3B51DD" w14:textId="77777777" w:rsidR="00877138" w:rsidRPr="009E1454" w:rsidRDefault="00877138" w:rsidP="00877138">
      <w:pPr>
        <w:pStyle w:val="RequirementText"/>
        <w:rPr>
          <w:ins w:id="4952" w:author="Author"/>
        </w:rPr>
      </w:pPr>
      <w:ins w:id="4953" w:author="Author">
        <w:r>
          <w:t>The voting</w:t>
        </w:r>
        <w:r w:rsidRPr="009E1454">
          <w:t xml:space="preserve"> system must detect marks on the ballot consistent with system mark specifications</w:t>
        </w:r>
        <w:r w:rsidRPr="00BE675B">
          <w:rPr>
            <w:rStyle w:val="apple-converted-space"/>
          </w:rPr>
          <w:t xml:space="preserve"> and differentiate between voter-made marks constituting votes versus voter-made marginal marks or other marks on the ballot</w:t>
        </w:r>
        <w:r>
          <w:rPr>
            <w:rStyle w:val="apple-converted-space"/>
          </w:rPr>
          <w:t>.</w:t>
        </w:r>
      </w:ins>
    </w:p>
    <w:p w14:paraId="64C042FE" w14:textId="77777777" w:rsidR="00877138" w:rsidRPr="000713B9" w:rsidRDefault="00877138" w:rsidP="00877138">
      <w:pPr>
        <w:pStyle w:val="body-discussion-title"/>
        <w:rPr>
          <w:ins w:id="4954" w:author="Author"/>
        </w:rPr>
      </w:pPr>
      <w:ins w:id="4955" w:author="Author">
        <w:r w:rsidRPr="000713B9">
          <w:t>Discussion</w:t>
        </w:r>
      </w:ins>
    </w:p>
    <w:p w14:paraId="3ED706D8" w14:textId="77777777" w:rsidR="00877138" w:rsidRPr="000713B9" w:rsidRDefault="00877138" w:rsidP="00877138">
      <w:pPr>
        <w:pStyle w:val="body-discussion"/>
        <w:rPr>
          <w:ins w:id="4956" w:author="Author"/>
        </w:rPr>
      </w:pPr>
      <w:ins w:id="4957" w:author="Author">
        <w:r w:rsidRPr="000713B9">
          <w:t xml:space="preserve">The specification may have parameters for different configuration values.  It should also state the degree of uncertainty. </w:t>
        </w:r>
      </w:ins>
    </w:p>
    <w:p w14:paraId="5A2E524D" w14:textId="77777777" w:rsidR="00877138" w:rsidRPr="003052FB" w:rsidRDefault="00877138" w:rsidP="00877138">
      <w:pPr>
        <w:pStyle w:val="Heading3"/>
      </w:pPr>
      <w:bookmarkStart w:id="4958" w:name="_Toc55820682"/>
      <w:ins w:id="4959" w:author="Author">
        <w:r w:rsidRPr="003052FB">
          <w:lastRenderedPageBreak/>
          <w:t>1.2-C</w:t>
        </w:r>
      </w:ins>
      <w:r w:rsidRPr="003052FB">
        <w:t xml:space="preserve"> – Minimum ballot positions</w:t>
      </w:r>
      <w:bookmarkEnd w:id="4948"/>
      <w:bookmarkEnd w:id="4949"/>
      <w:bookmarkEnd w:id="4958"/>
    </w:p>
    <w:p w14:paraId="3E1838E7" w14:textId="75FEC396" w:rsidR="00877138" w:rsidRPr="003052FB" w:rsidRDefault="00877138" w:rsidP="00877138">
      <w:pPr>
        <w:pStyle w:val="RequirementText"/>
      </w:pPr>
      <w:r w:rsidRPr="003052FB">
        <w:t>A minimum of 10,000,000 ballot positions must be read by the voting system and tabulated accurately</w:t>
      </w:r>
      <w:r>
        <w:t>.</w:t>
      </w:r>
    </w:p>
    <w:p w14:paraId="424BC318" w14:textId="77777777" w:rsidR="00877138" w:rsidRPr="003052FB" w:rsidRDefault="00877138" w:rsidP="00877138">
      <w:pPr>
        <w:pStyle w:val="body-discussion-title"/>
      </w:pPr>
      <w:moveToRangeStart w:id="4960" w:author="Author" w:name="move62897778"/>
      <w:moveTo w:id="4961" w:author="Author">
        <w:r w:rsidRPr="003052FB">
          <w:t>Discussion</w:t>
        </w:r>
      </w:moveTo>
      <w:moveToRangeEnd w:id="4960"/>
    </w:p>
    <w:p w14:paraId="3C0AA5EB" w14:textId="77777777" w:rsidR="00AC0289" w:rsidRDefault="00C0172C">
      <w:pPr>
        <w:pStyle w:val="BodyText"/>
        <w:spacing w:before="7"/>
        <w:rPr>
          <w:del w:id="4962" w:author="Author"/>
          <w:sz w:val="11"/>
        </w:rPr>
      </w:pPr>
      <w:del w:id="4963" w:author="Author">
        <w:r>
          <w:rPr>
            <w:noProof/>
          </w:rPr>
          <mc:AlternateContent>
            <mc:Choice Requires="wps">
              <w:drawing>
                <wp:anchor distT="0" distB="0" distL="0" distR="0" simplePos="0" relativeHeight="251792384" behindDoc="0" locked="0" layoutInCell="1" allowOverlap="1" wp14:anchorId="7BBE3D66" wp14:editId="4C466512">
                  <wp:simplePos x="0" y="0"/>
                  <wp:positionH relativeFrom="page">
                    <wp:posOffset>1069975</wp:posOffset>
                  </wp:positionH>
                  <wp:positionV relativeFrom="paragraph">
                    <wp:posOffset>105410</wp:posOffset>
                  </wp:positionV>
                  <wp:extent cx="5807710" cy="887095"/>
                  <wp:effectExtent l="3175" t="3810" r="0" b="4445"/>
                  <wp:wrapTopAndBottom/>
                  <wp:docPr id="623"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709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E51EC" w14:textId="77777777" w:rsidR="00AC0289" w:rsidRDefault="00C0172C">
                              <w:pPr>
                                <w:spacing w:line="268" w:lineRule="exact"/>
                                <w:ind w:left="28"/>
                                <w:rPr>
                                  <w:del w:id="4964" w:author="Author"/>
                                  <w:b/>
                                </w:rPr>
                              </w:pPr>
                              <w:del w:id="4965" w:author="Author">
                                <w:r>
                                  <w:rPr>
                                    <w:b/>
                                  </w:rPr>
                                  <w:delText>Discussion</w:delText>
                                </w:r>
                              </w:del>
                            </w:p>
                            <w:p w14:paraId="0A498555" w14:textId="77777777" w:rsidR="00AC0289" w:rsidRDefault="00AC0289">
                              <w:pPr>
                                <w:pStyle w:val="BodyText"/>
                                <w:spacing w:before="4"/>
                                <w:rPr>
                                  <w:del w:id="4966" w:author="Author"/>
                                  <w:sz w:val="16"/>
                                </w:rPr>
                              </w:pPr>
                            </w:p>
                            <w:p w14:paraId="418CC301" w14:textId="77777777" w:rsidR="00AC0289" w:rsidRDefault="00C0172C">
                              <w:pPr>
                                <w:spacing w:line="276" w:lineRule="auto"/>
                                <w:ind w:left="28" w:right="383"/>
                                <w:rPr>
                                  <w:del w:id="4967" w:author="Author"/>
                                </w:rPr>
                              </w:pPr>
                              <w:bookmarkStart w:id="4968" w:name="The_value_of_10,000,000_ballot_positions"/>
                              <w:bookmarkEnd w:id="4968"/>
                              <w:del w:id="4969" w:author="Author">
                                <w:r>
                                  <w:delText>The value of 10,000,000 ballot positions is taken from VVSG 1.0, however it is used here as the minimum number of ballot positions to test without error. If a larger number of ballot positions is used, there still can be no error.</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E3D66" id="Text Box 526" o:spid="_x0000_s1142" type="#_x0000_t202" style="position:absolute;left:0;text-align:left;margin-left:84.25pt;margin-top:8.3pt;width:457.3pt;height:69.85pt;z-index:25179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" fillcolor="#d4ebf1" stroked="f">
                  <v:textbox inset="0,0,0,0">
                    <w:txbxContent>
                      <w:p w14:paraId="136E51EC" w14:textId="77777777" w:rsidR="00AC0289" w:rsidRDefault="00C0172C">
                        <w:pPr>
                          <w:spacing w:line="268" w:lineRule="exact"/>
                          <w:ind w:left="28"/>
                          <w:rPr>
                            <w:del w:id="4970" w:author="Author"/>
                            <w:b/>
                          </w:rPr>
                        </w:pPr>
                        <w:del w:id="4971" w:author="Author">
                          <w:r>
                            <w:rPr>
                              <w:b/>
                            </w:rPr>
                            <w:delText>Discussion</w:delText>
                          </w:r>
                        </w:del>
                      </w:p>
                      <w:p w14:paraId="0A498555" w14:textId="77777777" w:rsidR="00AC0289" w:rsidRDefault="00AC0289">
                        <w:pPr>
                          <w:pStyle w:val="BodyText"/>
                          <w:spacing w:before="4"/>
                          <w:rPr>
                            <w:del w:id="4972" w:author="Author"/>
                            <w:sz w:val="16"/>
                          </w:rPr>
                        </w:pPr>
                      </w:p>
                      <w:p w14:paraId="418CC301" w14:textId="77777777" w:rsidR="00AC0289" w:rsidRDefault="00C0172C">
                        <w:pPr>
                          <w:spacing w:line="276" w:lineRule="auto"/>
                          <w:ind w:left="28" w:right="383"/>
                          <w:rPr>
                            <w:del w:id="4973" w:author="Author"/>
                          </w:rPr>
                        </w:pPr>
                        <w:bookmarkStart w:id="4974" w:name="The_value_of_10,000,000_ballot_positions"/>
                        <w:bookmarkEnd w:id="4974"/>
                        <w:del w:id="4975" w:author="Author">
                          <w:r>
                            <w:delText>The value of 10,000,000 ballot positions is taken from VVSG 1.0, however it is used here as the minimum number of ballot positions to test without error. If a larger number of ballot positions is used, there still can be no error.</w:delText>
                          </w:r>
                        </w:del>
                      </w:p>
                    </w:txbxContent>
                  </v:textbox>
                  <w10:wrap type="topAndBottom" anchorx="page"/>
                </v:shape>
              </w:pict>
            </mc:Fallback>
          </mc:AlternateContent>
        </w:r>
      </w:del>
    </w:p>
    <w:p w14:paraId="7F8BFED6" w14:textId="77777777" w:rsidR="00AC0289" w:rsidRDefault="00C0172C">
      <w:pPr>
        <w:pStyle w:val="BodyText"/>
        <w:tabs>
          <w:tab w:val="left" w:pos="3740"/>
        </w:tabs>
        <w:spacing w:before="63"/>
        <w:ind w:left="860"/>
        <w:rPr>
          <w:del w:id="4976" w:author="Author"/>
        </w:rPr>
      </w:pPr>
      <w:bookmarkStart w:id="4977" w:name="Prior_VVSG_source:__VVSG-1.0_-_4.1.1_"/>
      <w:bookmarkEnd w:id="4977"/>
      <w:del w:id="4978"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VVSG-1.0 -</w:delText>
        </w:r>
        <w:r>
          <w:rPr>
            <w:color w:val="404040"/>
            <w:spacing w:val="-2"/>
          </w:rPr>
          <w:delText xml:space="preserve"> </w:delText>
        </w:r>
        <w:r>
          <w:rPr>
            <w:color w:val="404040"/>
          </w:rPr>
          <w:delText>4.1.1</w:delText>
        </w:r>
      </w:del>
    </w:p>
    <w:p w14:paraId="38BC491C" w14:textId="77777777" w:rsidR="00AC0289" w:rsidRDefault="00AC0289">
      <w:pPr>
        <w:pStyle w:val="BodyText"/>
        <w:rPr>
          <w:del w:id="4979" w:author="Author"/>
        </w:rPr>
      </w:pPr>
    </w:p>
    <w:p w14:paraId="2A4D8A45" w14:textId="77777777" w:rsidR="00AC0289" w:rsidRDefault="00C0172C">
      <w:pPr>
        <w:pStyle w:val="Heading5"/>
        <w:spacing w:before="188"/>
        <w:rPr>
          <w:del w:id="4980" w:author="Author"/>
        </w:rPr>
      </w:pPr>
      <w:del w:id="4981" w:author="Author">
        <w:r>
          <w:rPr>
            <w:color w:val="404040"/>
          </w:rPr>
          <w:delText>1.2-C – Ballot position distribution</w:delText>
        </w:r>
      </w:del>
    </w:p>
    <w:p w14:paraId="61ADEBD0" w14:textId="77777777" w:rsidR="00AC0289" w:rsidRDefault="00877138">
      <w:pPr>
        <w:pStyle w:val="BodyText"/>
        <w:spacing w:before="61" w:line="254" w:lineRule="auto"/>
        <w:ind w:left="411" w:right="914"/>
        <w:rPr>
          <w:del w:id="4982" w:author="Author"/>
        </w:rPr>
      </w:pPr>
      <w:bookmarkStart w:id="4983" w:name="The_ballot_positions_must_be_spread_acro"/>
      <w:bookmarkEnd w:id="4983"/>
      <w:r>
        <w:t xml:space="preserve">The </w:t>
      </w:r>
      <w:ins w:id="4984" w:author="Author">
        <w:r>
          <w:t xml:space="preserve">value of 10,000,000 </w:t>
        </w:r>
      </w:ins>
      <w:r>
        <w:t xml:space="preserve">ballot positions </w:t>
      </w:r>
      <w:del w:id="4985" w:author="Author">
        <w:r w:rsidR="00C0172C">
          <w:delText>must be spread across devices according to a typical volume per device in a typical election.</w:delText>
        </w:r>
      </w:del>
    </w:p>
    <w:p w14:paraId="683C624D" w14:textId="77777777" w:rsidR="00AC0289" w:rsidRDefault="00C0172C">
      <w:pPr>
        <w:pStyle w:val="BodyText"/>
        <w:spacing w:before="1"/>
        <w:rPr>
          <w:del w:id="4986" w:author="Author"/>
          <w:sz w:val="12"/>
        </w:rPr>
      </w:pPr>
      <w:del w:id="4987" w:author="Author">
        <w:r>
          <w:rPr>
            <w:noProof/>
          </w:rPr>
          <mc:AlternateContent>
            <mc:Choice Requires="wps">
              <w:drawing>
                <wp:anchor distT="0" distB="0" distL="0" distR="0" simplePos="0" relativeHeight="251794432" behindDoc="0" locked="0" layoutInCell="1" allowOverlap="1" wp14:anchorId="4657E402" wp14:editId="34D30954">
                  <wp:simplePos x="0" y="0"/>
                  <wp:positionH relativeFrom="page">
                    <wp:posOffset>1069975</wp:posOffset>
                  </wp:positionH>
                  <wp:positionV relativeFrom="paragraph">
                    <wp:posOffset>109220</wp:posOffset>
                  </wp:positionV>
                  <wp:extent cx="5807710" cy="885825"/>
                  <wp:effectExtent l="3175" t="0" r="0" b="0"/>
                  <wp:wrapTopAndBottom/>
                  <wp:docPr id="622"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582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A0367C" w14:textId="77777777" w:rsidR="00AC0289" w:rsidRDefault="00C0172C">
                              <w:pPr>
                                <w:spacing w:line="268" w:lineRule="exact"/>
                                <w:ind w:left="28"/>
                                <w:rPr>
                                  <w:del w:id="4988" w:author="Author"/>
                                  <w:b/>
                                </w:rPr>
                              </w:pPr>
                              <w:del w:id="4989" w:author="Author">
                                <w:r>
                                  <w:rPr>
                                    <w:b/>
                                  </w:rPr>
                                  <w:delText>Discussion</w:delText>
                                </w:r>
                              </w:del>
                            </w:p>
                            <w:p w14:paraId="74570FCE" w14:textId="77777777" w:rsidR="00AC0289" w:rsidRDefault="00AC0289">
                              <w:pPr>
                                <w:pStyle w:val="BodyText"/>
                                <w:spacing w:before="4"/>
                                <w:rPr>
                                  <w:del w:id="4990" w:author="Author"/>
                                  <w:sz w:val="16"/>
                                </w:rPr>
                              </w:pPr>
                            </w:p>
                            <w:p w14:paraId="4B064D18" w14:textId="77777777" w:rsidR="00AC0289" w:rsidRDefault="00C0172C">
                              <w:pPr>
                                <w:spacing w:line="276" w:lineRule="auto"/>
                                <w:ind w:left="28" w:right="198"/>
                                <w:rPr>
                                  <w:del w:id="4991" w:author="Author"/>
                                </w:rPr>
                              </w:pPr>
                              <w:bookmarkStart w:id="4992" w:name="The_test_lab_determines_the_typical_volu"/>
                              <w:bookmarkEnd w:id="4992"/>
                              <w:del w:id="4993" w:author="Author">
                                <w:r>
                                  <w:delText>The test lab determines the typical volume per device and then spreads the number of ballot positions to be tested accordingly across the devices, for example, 10% to the ballot marking device (BMD), 40% to the voter facing scanner, etc.</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7E402" id="Text Box 525" o:spid="_x0000_s1143" type="#_x0000_t202" style="position:absolute;left:0;text-align:left;margin-left:84.25pt;margin-top:8.6pt;width:457.3pt;height:69.75pt;z-index:251794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" fillcolor="#d4ebf1" stroked="f">
                  <v:textbox inset="0,0,0,0">
                    <w:txbxContent>
                      <w:p w14:paraId="43A0367C" w14:textId="77777777" w:rsidR="00AC0289" w:rsidRDefault="00C0172C">
                        <w:pPr>
                          <w:spacing w:line="268" w:lineRule="exact"/>
                          <w:ind w:left="28"/>
                          <w:rPr>
                            <w:del w:id="4994" w:author="Author"/>
                            <w:b/>
                          </w:rPr>
                        </w:pPr>
                        <w:del w:id="4995" w:author="Author">
                          <w:r>
                            <w:rPr>
                              <w:b/>
                            </w:rPr>
                            <w:delText>Discussion</w:delText>
                          </w:r>
                        </w:del>
                      </w:p>
                      <w:p w14:paraId="74570FCE" w14:textId="77777777" w:rsidR="00AC0289" w:rsidRDefault="00AC0289">
                        <w:pPr>
                          <w:pStyle w:val="BodyText"/>
                          <w:spacing w:before="4"/>
                          <w:rPr>
                            <w:del w:id="4996" w:author="Author"/>
                            <w:sz w:val="16"/>
                          </w:rPr>
                        </w:pPr>
                      </w:p>
                      <w:p w14:paraId="4B064D18" w14:textId="77777777" w:rsidR="00AC0289" w:rsidRDefault="00C0172C">
                        <w:pPr>
                          <w:spacing w:line="276" w:lineRule="auto"/>
                          <w:ind w:left="28" w:right="198"/>
                          <w:rPr>
                            <w:del w:id="4997" w:author="Author"/>
                          </w:rPr>
                        </w:pPr>
                        <w:bookmarkStart w:id="4998" w:name="The_test_lab_determines_the_typical_volu"/>
                        <w:bookmarkEnd w:id="4998"/>
                        <w:del w:id="4999" w:author="Author">
                          <w:r>
                            <w:delText>The test lab determines the typical volume per device and then spreads the number of ballot positions to be tested accordingly across the devices, for example, 10% to the ballot marking device (BMD), 40% to the voter facing scanner, etc.</w:delText>
                          </w:r>
                        </w:del>
                      </w:p>
                    </w:txbxContent>
                  </v:textbox>
                  <w10:wrap type="topAndBottom" anchorx="page"/>
                </v:shape>
              </w:pict>
            </mc:Fallback>
          </mc:AlternateContent>
        </w:r>
      </w:del>
    </w:p>
    <w:p w14:paraId="6F9418B5" w14:textId="77777777" w:rsidR="00AC0289" w:rsidRDefault="00AC0289">
      <w:pPr>
        <w:rPr>
          <w:del w:id="5000" w:author="Author"/>
          <w:sz w:val="12"/>
        </w:rPr>
        <w:sectPr w:rsidR="00AC0289">
          <w:pgSz w:w="12240" w:h="15840"/>
          <w:pgMar w:top="1420" w:right="560" w:bottom="1200" w:left="1300" w:header="0" w:footer="1008" w:gutter="0"/>
          <w:cols w:space="720"/>
        </w:sectPr>
      </w:pPr>
    </w:p>
    <w:p w14:paraId="1F19A4DF" w14:textId="77777777" w:rsidR="00AC0289" w:rsidRDefault="00C0172C">
      <w:pPr>
        <w:pStyle w:val="BodyText"/>
        <w:tabs>
          <w:tab w:val="left" w:pos="3740"/>
        </w:tabs>
        <w:spacing w:before="39"/>
        <w:ind w:left="860"/>
        <w:rPr>
          <w:del w:id="5001" w:author="Author"/>
        </w:rPr>
      </w:pPr>
      <w:del w:id="5002" w:author="Author">
        <w:r>
          <w:rPr>
            <w:color w:val="404040"/>
          </w:rPr>
          <w:lastRenderedPageBreak/>
          <w:delText>Prior</w:delText>
        </w:r>
      </w:del>
      <w:ins w:id="5003" w:author="Author">
        <w:r w:rsidR="00877138">
          <w:t>is taken from</w:t>
        </w:r>
      </w:ins>
      <w:r w:rsidR="00877138">
        <w:t xml:space="preserve"> </w:t>
      </w:r>
      <w:r w:rsidR="00877138" w:rsidRPr="00A90ED0">
        <w:rPr>
          <w:i/>
          <w:iCs/>
        </w:rPr>
        <w:t xml:space="preserve">VVSG </w:t>
      </w:r>
      <w:del w:id="5004" w:author="Author">
        <w:r>
          <w:rPr>
            <w:color w:val="404040"/>
          </w:rPr>
          <w:delText>source:</w:delText>
        </w:r>
        <w:r>
          <w:rPr>
            <w:color w:val="404040"/>
          </w:rPr>
          <w:tab/>
          <w:delText>New requirement</w:delText>
        </w:r>
      </w:del>
    </w:p>
    <w:p w14:paraId="35D6D22F" w14:textId="77777777" w:rsidR="00AC0289" w:rsidRDefault="00AC0289">
      <w:pPr>
        <w:pStyle w:val="BodyText"/>
        <w:rPr>
          <w:del w:id="5005" w:author="Author"/>
        </w:rPr>
      </w:pPr>
    </w:p>
    <w:p w14:paraId="0D4A2061" w14:textId="77777777" w:rsidR="00AC0289" w:rsidRDefault="00C0172C">
      <w:pPr>
        <w:pStyle w:val="Heading5"/>
        <w:spacing w:before="188"/>
        <w:rPr>
          <w:del w:id="5006" w:author="Author"/>
        </w:rPr>
      </w:pPr>
      <w:del w:id="5007" w:author="Author">
        <w:r>
          <w:rPr>
            <w:color w:val="404040"/>
          </w:rPr>
          <w:delText>1.2-D – Mark quality</w:delText>
        </w:r>
      </w:del>
    </w:p>
    <w:p w14:paraId="694008E3" w14:textId="77777777" w:rsidR="00AC0289" w:rsidRDefault="00C0172C">
      <w:pPr>
        <w:pStyle w:val="BodyText"/>
        <w:spacing w:before="58"/>
        <w:ind w:left="411"/>
        <w:rPr>
          <w:del w:id="5008" w:author="Author"/>
        </w:rPr>
      </w:pPr>
      <w:bookmarkStart w:id="5009" w:name="For_devices_that_read_and_interpret_huma"/>
      <w:bookmarkEnd w:id="5009"/>
      <w:del w:id="5010" w:author="Author">
        <w:r>
          <w:delText>For devices that read and interpret human-made marks on ballots,</w:delText>
        </w:r>
      </w:del>
      <w:ins w:id="5011" w:author="Author">
        <w:r w:rsidR="00877138" w:rsidRPr="00A90ED0">
          <w:rPr>
            <w:i/>
            <w:iCs/>
          </w:rPr>
          <w:t>1.0</w:t>
        </w:r>
        <w:r w:rsidR="73C4C7D0" w:rsidRPr="4EEE97E5">
          <w:rPr>
            <w:i/>
            <w:iCs/>
          </w:rPr>
          <w:t xml:space="preserve"> [VVSG2005]</w:t>
        </w:r>
        <w:r w:rsidR="00877138">
          <w:t>, however it is used here as</w:t>
        </w:r>
      </w:ins>
      <w:r w:rsidR="00877138">
        <w:t xml:space="preserve"> the </w:t>
      </w:r>
      <w:del w:id="5012" w:author="Author">
        <w:r>
          <w:delText>mark quality</w:delText>
        </w:r>
      </w:del>
      <w:ins w:id="5013" w:author="Author">
        <w:r w:rsidR="00877138">
          <w:t>minimum number</w:t>
        </w:r>
      </w:ins>
      <w:r w:rsidR="00877138">
        <w:t xml:space="preserve"> of</w:t>
      </w:r>
      <w:del w:id="5014" w:author="Author">
        <w:r>
          <w:delText xml:space="preserve"> the</w:delText>
        </w:r>
      </w:del>
    </w:p>
    <w:p w14:paraId="58A1EAB8" w14:textId="77777777" w:rsidR="00AC0289" w:rsidRDefault="00C0172C">
      <w:pPr>
        <w:pStyle w:val="BodyText"/>
        <w:spacing w:before="24" w:line="256" w:lineRule="auto"/>
        <w:ind w:left="411" w:right="852"/>
        <w:rPr>
          <w:del w:id="5015" w:author="Author"/>
        </w:rPr>
      </w:pPr>
      <w:del w:id="5016" w:author="Author">
        <w:r>
          <w:delText>marks must be spread across the manufacturer’s published specifications for valid marks and invalid marks according to expected distributions in typical elections.</w:delText>
        </w:r>
      </w:del>
    </w:p>
    <w:p w14:paraId="56B67128" w14:textId="77777777" w:rsidR="00AC0289" w:rsidRDefault="00C0172C">
      <w:pPr>
        <w:pStyle w:val="BodyText"/>
        <w:spacing w:before="7"/>
        <w:rPr>
          <w:del w:id="5017" w:author="Author"/>
          <w:sz w:val="11"/>
        </w:rPr>
      </w:pPr>
      <w:del w:id="5018" w:author="Author">
        <w:r>
          <w:rPr>
            <w:noProof/>
          </w:rPr>
          <mc:AlternateContent>
            <mc:Choice Requires="wps">
              <w:drawing>
                <wp:anchor distT="0" distB="0" distL="0" distR="0" simplePos="0" relativeHeight="251796480" behindDoc="0" locked="0" layoutInCell="1" allowOverlap="1" wp14:anchorId="41E8D7BF" wp14:editId="1CA990EE">
                  <wp:simplePos x="0" y="0"/>
                  <wp:positionH relativeFrom="page">
                    <wp:posOffset>1069975</wp:posOffset>
                  </wp:positionH>
                  <wp:positionV relativeFrom="paragraph">
                    <wp:posOffset>105410</wp:posOffset>
                  </wp:positionV>
                  <wp:extent cx="5807710" cy="1083945"/>
                  <wp:effectExtent l="3175" t="635" r="0" b="1270"/>
                  <wp:wrapTopAndBottom/>
                  <wp:docPr id="621"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08394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502EE9" w14:textId="77777777" w:rsidR="00AC0289" w:rsidRDefault="00C0172C">
                              <w:pPr>
                                <w:spacing w:line="268" w:lineRule="exact"/>
                                <w:ind w:left="28"/>
                                <w:rPr>
                                  <w:del w:id="5019" w:author="Author"/>
                                  <w:b/>
                                </w:rPr>
                              </w:pPr>
                              <w:del w:id="5020" w:author="Author">
                                <w:r>
                                  <w:rPr>
                                    <w:b/>
                                  </w:rPr>
                                  <w:delText>Discussion</w:delText>
                                </w:r>
                              </w:del>
                            </w:p>
                            <w:p w14:paraId="0F246C07" w14:textId="77777777" w:rsidR="00AC0289" w:rsidRDefault="00AC0289">
                              <w:pPr>
                                <w:pStyle w:val="BodyText"/>
                                <w:spacing w:before="4"/>
                                <w:rPr>
                                  <w:del w:id="5021" w:author="Author"/>
                                  <w:sz w:val="16"/>
                                </w:rPr>
                              </w:pPr>
                            </w:p>
                            <w:p w14:paraId="0350F1AF" w14:textId="77777777" w:rsidR="00AC0289" w:rsidRDefault="00C0172C">
                              <w:pPr>
                                <w:spacing w:line="276" w:lineRule="auto"/>
                                <w:ind w:left="28" w:right="90"/>
                                <w:jc w:val="both"/>
                                <w:rPr>
                                  <w:del w:id="5022" w:author="Author"/>
                                </w:rPr>
                              </w:pPr>
                              <w:bookmarkStart w:id="5023" w:name="The_goal_of_this_requirement_is_to_model"/>
                              <w:bookmarkEnd w:id="5023"/>
                              <w:del w:id="5024" w:author="Author">
                                <w:r>
                                  <w:delText>The goal of this requirement is to model real-world conditions. The test lab would prepare, using the manufacturer’s specifications for valid marks, a set of test ballots in which mark quality will vary as it would in typical elections. In the case of marks that are borderline valid or invalid, a scanner may flag the marks as requiring adjudication.</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8D7BF" id="Text Box 524" o:spid="_x0000_s1144" type="#_x0000_t202" style="position:absolute;left:0;text-align:left;margin-left:84.25pt;margin-top:8.3pt;width:457.3pt;height:85.35pt;z-index:25179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" fillcolor="#d4ebf1" stroked="f">
                  <v:textbox inset="0,0,0,0">
                    <w:txbxContent>
                      <w:p w14:paraId="30502EE9" w14:textId="77777777" w:rsidR="00AC0289" w:rsidRDefault="00C0172C">
                        <w:pPr>
                          <w:spacing w:line="268" w:lineRule="exact"/>
                          <w:ind w:left="28"/>
                          <w:rPr>
                            <w:del w:id="5025" w:author="Author"/>
                            <w:b/>
                          </w:rPr>
                        </w:pPr>
                        <w:del w:id="5026" w:author="Author">
                          <w:r>
                            <w:rPr>
                              <w:b/>
                            </w:rPr>
                            <w:delText>Discussion</w:delText>
                          </w:r>
                        </w:del>
                      </w:p>
                      <w:p w14:paraId="0F246C07" w14:textId="77777777" w:rsidR="00AC0289" w:rsidRDefault="00AC0289">
                        <w:pPr>
                          <w:pStyle w:val="BodyText"/>
                          <w:spacing w:before="4"/>
                          <w:rPr>
                            <w:del w:id="5027" w:author="Author"/>
                            <w:sz w:val="16"/>
                          </w:rPr>
                        </w:pPr>
                      </w:p>
                      <w:p w14:paraId="0350F1AF" w14:textId="77777777" w:rsidR="00AC0289" w:rsidRDefault="00C0172C">
                        <w:pPr>
                          <w:spacing w:line="276" w:lineRule="auto"/>
                          <w:ind w:left="28" w:right="90"/>
                          <w:jc w:val="both"/>
                          <w:rPr>
                            <w:del w:id="5028" w:author="Author"/>
                          </w:rPr>
                        </w:pPr>
                        <w:bookmarkStart w:id="5029" w:name="The_goal_of_this_requirement_is_to_model"/>
                        <w:bookmarkEnd w:id="5029"/>
                        <w:del w:id="5030" w:author="Author">
                          <w:r>
                            <w:delText>The goal of this requirement is to model real-world conditions. The test lab would prepare, using the manufacturer’s specifications for valid marks, a set of test ballots in which mark quality will vary as it would in typical elections. In the case of marks that are borderline valid or invalid, a scanner may flag the marks as requiring adjudication.</w:delText>
                          </w:r>
                        </w:del>
                      </w:p>
                    </w:txbxContent>
                  </v:textbox>
                  <w10:wrap type="topAndBottom" anchorx="page"/>
                </v:shape>
              </w:pict>
            </mc:Fallback>
          </mc:AlternateContent>
        </w:r>
      </w:del>
    </w:p>
    <w:p w14:paraId="301FDCFB" w14:textId="77777777" w:rsidR="00AC0289" w:rsidRDefault="00C0172C">
      <w:pPr>
        <w:pStyle w:val="BodyText"/>
        <w:tabs>
          <w:tab w:val="left" w:pos="3740"/>
        </w:tabs>
        <w:spacing w:before="63"/>
        <w:ind w:left="860"/>
        <w:rPr>
          <w:del w:id="5031" w:author="Author"/>
        </w:rPr>
      </w:pPr>
      <w:del w:id="5032"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New requirement</w:delText>
        </w:r>
      </w:del>
    </w:p>
    <w:p w14:paraId="516D4DAB" w14:textId="77777777" w:rsidR="00AC0289" w:rsidRDefault="00AC0289">
      <w:pPr>
        <w:pStyle w:val="BodyText"/>
        <w:rPr>
          <w:del w:id="5033" w:author="Author"/>
        </w:rPr>
      </w:pPr>
    </w:p>
    <w:p w14:paraId="3029CC6F" w14:textId="77777777" w:rsidR="00303F08" w:rsidRPr="000713B9" w:rsidRDefault="00C0172C" w:rsidP="00303F08">
      <w:pPr>
        <w:pStyle w:val="Heading3"/>
        <w:rPr>
          <w:moveFrom w:id="5034" w:author="Author"/>
        </w:rPr>
      </w:pPr>
      <w:del w:id="5035" w:author="Author">
        <w:r>
          <w:rPr>
            <w:color w:val="404040"/>
          </w:rPr>
          <w:delText>1.2-E</w:delText>
        </w:r>
      </w:del>
      <w:moveFromRangeStart w:id="5036" w:author="Author" w:name="move62897779"/>
      <w:moveFrom w:id="5037" w:author="Author">
        <w:r w:rsidR="00303F08" w:rsidRPr="000713B9">
          <w:t xml:space="preserve"> – Assessment of reliability</w:t>
        </w:r>
      </w:moveFrom>
    </w:p>
    <w:p w14:paraId="4E948D39" w14:textId="77777777" w:rsidR="00303F08" w:rsidRPr="003052FB" w:rsidRDefault="00303F08" w:rsidP="00303F08">
      <w:pPr>
        <w:pStyle w:val="RequirementText"/>
        <w:rPr>
          <w:moveFrom w:id="5038" w:author="Author"/>
          <w:lang w:val="da-DK"/>
        </w:rPr>
      </w:pPr>
      <w:moveFrom w:id="5039" w:author="Author">
        <w:r w:rsidRPr="000713B9">
          <w:t>The voting system’s reliability must be assessed using a combination of evidence items gathered during the entire course of testing</w:t>
        </w:r>
        <w:r>
          <w:t xml:space="preserve">, </w:t>
        </w:r>
        <w:r w:rsidRPr="000713B9">
          <w:t>including:</w:t>
        </w:r>
      </w:moveFrom>
    </w:p>
    <w:p w14:paraId="67F74DAA" w14:textId="77777777" w:rsidR="00AC0289" w:rsidRDefault="00F13DF9" w:rsidP="00C802F3">
      <w:pPr>
        <w:pStyle w:val="ListParagraph"/>
        <w:widowControl w:val="0"/>
        <w:numPr>
          <w:ilvl w:val="0"/>
          <w:numId w:val="205"/>
        </w:numPr>
        <w:tabs>
          <w:tab w:val="left" w:pos="1132"/>
        </w:tabs>
        <w:autoSpaceDE w:val="0"/>
        <w:autoSpaceDN w:val="0"/>
        <w:spacing w:before="163" w:after="0" w:line="240" w:lineRule="auto"/>
        <w:contextualSpacing w:val="0"/>
        <w:rPr>
          <w:del w:id="5040" w:author="Author"/>
        </w:rPr>
      </w:pPr>
      <w:moveFrom w:id="5041" w:author="Author">
        <w:r>
          <w:t>c</w:t>
        </w:r>
        <w:r w:rsidR="00303F08" w:rsidRPr="000713B9">
          <w:t>ontinuous operation of the voting system under typical environmental conditions</w:t>
        </w:r>
      </w:moveFrom>
      <w:moveFromRangeEnd w:id="5036"/>
      <w:del w:id="5042" w:author="Author">
        <w:r w:rsidR="00C0172C">
          <w:delText>.</w:delText>
        </w:r>
      </w:del>
    </w:p>
    <w:p w14:paraId="156B69F9" w14:textId="77777777" w:rsidR="00AC0289" w:rsidRDefault="00C0172C" w:rsidP="00C802F3">
      <w:pPr>
        <w:pStyle w:val="ListParagraph"/>
        <w:widowControl w:val="0"/>
        <w:numPr>
          <w:ilvl w:val="0"/>
          <w:numId w:val="205"/>
        </w:numPr>
        <w:tabs>
          <w:tab w:val="left" w:pos="1132"/>
        </w:tabs>
        <w:autoSpaceDE w:val="0"/>
        <w:autoSpaceDN w:val="0"/>
        <w:spacing w:before="187" w:after="0" w:line="256" w:lineRule="auto"/>
        <w:ind w:right="1222"/>
        <w:contextualSpacing w:val="0"/>
        <w:rPr>
          <w:del w:id="5043" w:author="Author"/>
        </w:rPr>
      </w:pPr>
      <w:bookmarkStart w:id="5044" w:name="2._Continuous_operation_of_the_voting_sy"/>
      <w:bookmarkEnd w:id="5044"/>
      <w:del w:id="5045" w:author="Author">
        <w:r>
          <w:delText>Continuous operation of the voting system under varied environmental conditions across defined ranges.</w:delText>
        </w:r>
      </w:del>
    </w:p>
    <w:p w14:paraId="54CD288F" w14:textId="77777777" w:rsidR="00AC0289" w:rsidRDefault="00C0172C" w:rsidP="00C802F3">
      <w:pPr>
        <w:pStyle w:val="ListParagraph"/>
        <w:widowControl w:val="0"/>
        <w:numPr>
          <w:ilvl w:val="0"/>
          <w:numId w:val="205"/>
        </w:numPr>
        <w:tabs>
          <w:tab w:val="left" w:pos="1132"/>
        </w:tabs>
        <w:autoSpaceDE w:val="0"/>
        <w:autoSpaceDN w:val="0"/>
        <w:spacing w:before="165" w:after="0" w:line="256" w:lineRule="auto"/>
        <w:ind w:right="919"/>
        <w:contextualSpacing w:val="0"/>
        <w:jc w:val="both"/>
        <w:rPr>
          <w:del w:id="5046" w:author="Author"/>
        </w:rPr>
      </w:pPr>
      <w:bookmarkStart w:id="5047" w:name="3._An_assessment_of_the_manufacturer’s_s"/>
      <w:bookmarkEnd w:id="5047"/>
      <w:del w:id="5048" w:author="Author">
        <w:r>
          <w:delText>An assessment of the manufacturer’s statement of the reliability of the voting</w:delText>
        </w:r>
        <w:r>
          <w:rPr>
            <w:spacing w:val="-30"/>
          </w:rPr>
          <w:delText xml:space="preserve"> </w:delText>
        </w:r>
        <w:r>
          <w:delText>system by applying best practices for reliability engineering practices and standard reliability analysis methods (e.g., failure modes and effects analysis</w:delText>
        </w:r>
        <w:r>
          <w:rPr>
            <w:spacing w:val="-7"/>
          </w:rPr>
          <w:delText xml:space="preserve"> </w:delText>
        </w:r>
        <w:r>
          <w:delText>(FMEA)).</w:delText>
        </w:r>
      </w:del>
    </w:p>
    <w:p w14:paraId="5D99CB24" w14:textId="77777777" w:rsidR="00AC0289" w:rsidRDefault="00C0172C">
      <w:pPr>
        <w:pStyle w:val="BodyText"/>
        <w:spacing w:before="11"/>
        <w:rPr>
          <w:del w:id="5049" w:author="Author"/>
          <w:sz w:val="11"/>
        </w:rPr>
      </w:pPr>
      <w:del w:id="5050" w:author="Author">
        <w:r>
          <w:rPr>
            <w:noProof/>
          </w:rPr>
          <mc:AlternateContent>
            <mc:Choice Requires="wps">
              <w:drawing>
                <wp:anchor distT="0" distB="0" distL="0" distR="0" simplePos="0" relativeHeight="251798528" behindDoc="0" locked="0" layoutInCell="1" allowOverlap="1" wp14:anchorId="6427E0B4" wp14:editId="68E43999">
                  <wp:simplePos x="0" y="0"/>
                  <wp:positionH relativeFrom="page">
                    <wp:posOffset>1069975</wp:posOffset>
                  </wp:positionH>
                  <wp:positionV relativeFrom="paragraph">
                    <wp:posOffset>107950</wp:posOffset>
                  </wp:positionV>
                  <wp:extent cx="5807710" cy="1670685"/>
                  <wp:effectExtent l="3175" t="4445" r="0" b="1270"/>
                  <wp:wrapTopAndBottom/>
                  <wp:docPr id="620"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67068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04A3D1" w14:textId="77777777" w:rsidR="00AC0289" w:rsidRDefault="00C0172C">
                              <w:pPr>
                                <w:spacing w:line="268" w:lineRule="exact"/>
                                <w:ind w:left="28"/>
                                <w:rPr>
                                  <w:del w:id="5051" w:author="Author"/>
                                  <w:b/>
                                </w:rPr>
                              </w:pPr>
                              <w:del w:id="5052" w:author="Author">
                                <w:r>
                                  <w:rPr>
                                    <w:b/>
                                  </w:rPr>
                                  <w:delText>Discussion</w:delText>
                                </w:r>
                              </w:del>
                            </w:p>
                            <w:p w14:paraId="770D46D0" w14:textId="77777777" w:rsidR="00AC0289" w:rsidRDefault="00AC0289">
                              <w:pPr>
                                <w:pStyle w:val="BodyText"/>
                                <w:spacing w:before="4"/>
                                <w:rPr>
                                  <w:del w:id="5053" w:author="Author"/>
                                  <w:sz w:val="16"/>
                                </w:rPr>
                              </w:pPr>
                            </w:p>
                            <w:p w14:paraId="53629B1D" w14:textId="77777777" w:rsidR="00AC0289" w:rsidRDefault="00C0172C">
                              <w:pPr>
                                <w:spacing w:line="276" w:lineRule="auto"/>
                                <w:ind w:left="28" w:right="45"/>
                                <w:rPr>
                                  <w:del w:id="5054" w:author="Author"/>
                                </w:rPr>
                              </w:pPr>
                              <w:bookmarkStart w:id="5055" w:name="As_with_accuracy,_reliability_cannot_be_"/>
                              <w:bookmarkEnd w:id="5055"/>
                              <w:del w:id="5056" w:author="Author">
                                <w:r>
                                  <w:delText>As with accuracy, reliability cannot be positively ascertained; a judgment of reliability has to be determined from evidence. In this case, a volume test is used to determine the reliability of the voting system operations, as well as data from the test campaign regarding relevant VVSG requirements. In bullet 3, a manufacturer needs to show that reliability has been built into the voting system using a reliability analysis such as in FMEA. Consequently, the test lab has to assess the manufacturer’s statement of reliability and weigh the performance of the voting system against that assessment.</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7E0B4" id="Text Box 523" o:spid="_x0000_s1145" type="#_x0000_t202" style="position:absolute;left:0;text-align:left;margin-left:84.25pt;margin-top:8.5pt;width:457.3pt;height:131.55pt;z-index:251798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" fillcolor="#d4ebf1" stroked="f">
                  <v:textbox inset="0,0,0,0">
                    <w:txbxContent>
                      <w:p w14:paraId="3204A3D1" w14:textId="77777777" w:rsidR="00AC0289" w:rsidRDefault="00C0172C">
                        <w:pPr>
                          <w:spacing w:line="268" w:lineRule="exact"/>
                          <w:ind w:left="28"/>
                          <w:rPr>
                            <w:del w:id="5057" w:author="Author"/>
                            <w:b/>
                          </w:rPr>
                        </w:pPr>
                        <w:del w:id="5058" w:author="Author">
                          <w:r>
                            <w:rPr>
                              <w:b/>
                            </w:rPr>
                            <w:delText>Discussion</w:delText>
                          </w:r>
                        </w:del>
                      </w:p>
                      <w:p w14:paraId="770D46D0" w14:textId="77777777" w:rsidR="00AC0289" w:rsidRDefault="00AC0289">
                        <w:pPr>
                          <w:pStyle w:val="BodyText"/>
                          <w:spacing w:before="4"/>
                          <w:rPr>
                            <w:del w:id="5059" w:author="Author"/>
                            <w:sz w:val="16"/>
                          </w:rPr>
                        </w:pPr>
                      </w:p>
                      <w:p w14:paraId="53629B1D" w14:textId="77777777" w:rsidR="00AC0289" w:rsidRDefault="00C0172C">
                        <w:pPr>
                          <w:spacing w:line="276" w:lineRule="auto"/>
                          <w:ind w:left="28" w:right="45"/>
                          <w:rPr>
                            <w:del w:id="5060" w:author="Author"/>
                          </w:rPr>
                        </w:pPr>
                        <w:bookmarkStart w:id="5061" w:name="As_with_accuracy,_reliability_cannot_be_"/>
                        <w:bookmarkEnd w:id="5061"/>
                        <w:del w:id="5062" w:author="Author">
                          <w:r>
                            <w:delText>As with accuracy, reliability cannot be positively ascertained; a judgment of reliability has to be determined from evidence. In this case, a volume test is used to determine the reliability of the voting system operations, as well as data from the test campaign regarding relevant VVSG requirements. In bullet 3, a manufacturer needs to show that reliability has been built into the voting system using a reliability analysis such as in FMEA. Consequently, the test lab has to assess the manufacturer’s statement of reliability and weigh the performance of the voting system against that assessment.</w:delText>
                          </w:r>
                        </w:del>
                      </w:p>
                    </w:txbxContent>
                  </v:textbox>
                  <w10:wrap type="topAndBottom" anchorx="page"/>
                </v:shape>
              </w:pict>
            </mc:Fallback>
          </mc:AlternateContent>
        </w:r>
      </w:del>
    </w:p>
    <w:p w14:paraId="70131212" w14:textId="77777777" w:rsidR="00AC0289" w:rsidRDefault="00C0172C">
      <w:pPr>
        <w:pStyle w:val="BodyText"/>
        <w:tabs>
          <w:tab w:val="left" w:pos="3740"/>
        </w:tabs>
        <w:spacing w:before="63"/>
        <w:ind w:left="3741" w:right="5010" w:hanging="2881"/>
        <w:rPr>
          <w:del w:id="5063" w:author="Author"/>
        </w:rPr>
      </w:pPr>
      <w:bookmarkStart w:id="5064" w:name="Prior_VVSG_source:__VVSG-1.0_–_4.3.5_VVS"/>
      <w:bookmarkEnd w:id="5064"/>
      <w:del w:id="5065"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 xml:space="preserve">VVSG-1.0 – </w:delText>
        </w:r>
        <w:r>
          <w:rPr>
            <w:color w:val="404040"/>
            <w:spacing w:val="-4"/>
          </w:rPr>
          <w:delText xml:space="preserve">4.3.5 </w:delText>
        </w:r>
        <w:r>
          <w:rPr>
            <w:color w:val="404040"/>
          </w:rPr>
          <w:delText>VVSG-1.1 –</w:delText>
        </w:r>
        <w:r>
          <w:rPr>
            <w:color w:val="404040"/>
            <w:spacing w:val="2"/>
          </w:rPr>
          <w:delText xml:space="preserve"> </w:delText>
        </w:r>
        <w:r>
          <w:rPr>
            <w:color w:val="404040"/>
            <w:spacing w:val="-4"/>
          </w:rPr>
          <w:delText>4.1.1</w:delText>
        </w:r>
      </w:del>
    </w:p>
    <w:p w14:paraId="26A92F42" w14:textId="77777777" w:rsidR="00AC0289" w:rsidRDefault="00AC0289">
      <w:pPr>
        <w:rPr>
          <w:del w:id="5066" w:author="Author"/>
        </w:rPr>
        <w:sectPr w:rsidR="00AC0289">
          <w:pgSz w:w="12240" w:h="15840"/>
          <w:pgMar w:top="1400" w:right="560" w:bottom="1200" w:left="1300" w:header="0" w:footer="1008" w:gutter="0"/>
          <w:cols w:space="720"/>
        </w:sectPr>
      </w:pPr>
    </w:p>
    <w:p w14:paraId="4386AE0D" w14:textId="77777777" w:rsidR="00AC0289" w:rsidRDefault="00C0172C">
      <w:pPr>
        <w:pStyle w:val="Heading5"/>
        <w:spacing w:before="19"/>
        <w:rPr>
          <w:del w:id="5067" w:author="Author"/>
        </w:rPr>
      </w:pPr>
      <w:del w:id="5068" w:author="Author">
        <w:r>
          <w:rPr>
            <w:color w:val="404040"/>
          </w:rPr>
          <w:lastRenderedPageBreak/>
          <w:delText>1.2-F – Continuous operation – typical environmental conditions</w:delText>
        </w:r>
      </w:del>
    </w:p>
    <w:p w14:paraId="5346C623" w14:textId="77777777" w:rsidR="00AC0289" w:rsidRDefault="00C0172C">
      <w:pPr>
        <w:pStyle w:val="BodyText"/>
        <w:spacing w:before="60"/>
        <w:ind w:left="411" w:right="879"/>
        <w:rPr>
          <w:del w:id="5069" w:author="Author"/>
        </w:rPr>
      </w:pPr>
      <w:del w:id="5070" w:author="Author">
        <w:r>
          <w:delText>The voting system must operate for a continuous period of at least 163 hours during which ballots are cast and</w:delText>
        </w:r>
      </w:del>
      <w:r w:rsidR="00877138">
        <w:t xml:space="preserve"> ballot positions </w:t>
      </w:r>
      <w:del w:id="5071" w:author="Author">
        <w:r>
          <w:delText>are read and tabulated</w:delText>
        </w:r>
      </w:del>
      <w:ins w:id="5072" w:author="Author">
        <w:r w:rsidR="00877138">
          <w:t>to test</w:t>
        </w:r>
      </w:ins>
      <w:r w:rsidR="00877138">
        <w:t xml:space="preserve"> without error. </w:t>
      </w:r>
      <w:del w:id="5073" w:author="Author">
        <w:r>
          <w:delText>Table 1 shows the volume of ballots that must be cast during this period for vote-capture devices. The duration of the testing is as follows:</w:delText>
        </w:r>
      </w:del>
    </w:p>
    <w:p w14:paraId="5D2C00B5" w14:textId="77777777" w:rsidR="00AC0289" w:rsidRDefault="00C0172C" w:rsidP="00C802F3">
      <w:pPr>
        <w:pStyle w:val="ListParagraph"/>
        <w:widowControl w:val="0"/>
        <w:numPr>
          <w:ilvl w:val="0"/>
          <w:numId w:val="206"/>
        </w:numPr>
        <w:tabs>
          <w:tab w:val="left" w:pos="1217"/>
          <w:tab w:val="left" w:pos="1218"/>
        </w:tabs>
        <w:autoSpaceDE w:val="0"/>
        <w:autoSpaceDN w:val="0"/>
        <w:spacing w:before="160" w:after="0" w:line="256" w:lineRule="auto"/>
        <w:ind w:right="1274"/>
        <w:contextualSpacing w:val="0"/>
        <w:rPr>
          <w:del w:id="5074" w:author="Author"/>
        </w:rPr>
      </w:pPr>
      <w:bookmarkStart w:id="5075" w:name="1._When_testing_a_single_device,_e.g.,_a"/>
      <w:bookmarkEnd w:id="5075"/>
      <w:del w:id="5076" w:author="Author">
        <w:r>
          <w:delText>When testing a single device, e.g., a single BMD, the period of testing must be</w:delText>
        </w:r>
        <w:r>
          <w:rPr>
            <w:spacing w:val="-34"/>
          </w:rPr>
          <w:delText xml:space="preserve"> </w:delText>
        </w:r>
        <w:r>
          <w:delText>no less than 163</w:delText>
        </w:r>
        <w:r>
          <w:rPr>
            <w:spacing w:val="-3"/>
          </w:rPr>
          <w:delText xml:space="preserve"> </w:delText>
        </w:r>
        <w:r>
          <w:delText>hours.</w:delText>
        </w:r>
      </w:del>
    </w:p>
    <w:p w14:paraId="7C241158" w14:textId="77777777" w:rsidR="00AC0289" w:rsidRDefault="00C0172C" w:rsidP="00C802F3">
      <w:pPr>
        <w:pStyle w:val="ListParagraph"/>
        <w:widowControl w:val="0"/>
        <w:numPr>
          <w:ilvl w:val="0"/>
          <w:numId w:val="206"/>
        </w:numPr>
        <w:tabs>
          <w:tab w:val="left" w:pos="1217"/>
          <w:tab w:val="left" w:pos="1218"/>
        </w:tabs>
        <w:autoSpaceDE w:val="0"/>
        <w:autoSpaceDN w:val="0"/>
        <w:spacing w:before="165" w:after="0" w:line="256" w:lineRule="auto"/>
        <w:ind w:right="1076"/>
        <w:contextualSpacing w:val="0"/>
        <w:rPr>
          <w:del w:id="5077" w:author="Author"/>
        </w:rPr>
      </w:pPr>
      <w:bookmarkStart w:id="5078" w:name="2._When_testing_two_or_more_of_the_same_"/>
      <w:bookmarkEnd w:id="5078"/>
      <w:del w:id="5079" w:author="Author">
        <w:r>
          <w:delText>When testing two or more of the same device, e.g., two identical BMDs, the</w:delText>
        </w:r>
        <w:r>
          <w:rPr>
            <w:spacing w:val="-28"/>
          </w:rPr>
          <w:delText xml:space="preserve"> </w:delText>
        </w:r>
        <w:r>
          <w:delText>period of testing must be no less than 81</w:delText>
        </w:r>
        <w:r>
          <w:rPr>
            <w:spacing w:val="-7"/>
          </w:rPr>
          <w:delText xml:space="preserve"> </w:delText>
        </w:r>
        <w:r>
          <w:delText>hours.</w:delText>
        </w:r>
      </w:del>
    </w:p>
    <w:p w14:paraId="0EBA44E6" w14:textId="77777777" w:rsidR="00AC0289" w:rsidRDefault="00C0172C">
      <w:pPr>
        <w:pStyle w:val="BodyText"/>
        <w:spacing w:before="7"/>
        <w:rPr>
          <w:del w:id="5080" w:author="Author"/>
          <w:sz w:val="11"/>
        </w:rPr>
      </w:pPr>
      <w:del w:id="5081" w:author="Author">
        <w:r>
          <w:rPr>
            <w:noProof/>
          </w:rPr>
          <mc:AlternateContent>
            <mc:Choice Requires="wps">
              <w:drawing>
                <wp:anchor distT="0" distB="0" distL="0" distR="0" simplePos="0" relativeHeight="251800576" behindDoc="0" locked="0" layoutInCell="1" allowOverlap="1" wp14:anchorId="564C4C1F" wp14:editId="48111B8D">
                  <wp:simplePos x="0" y="0"/>
                  <wp:positionH relativeFrom="page">
                    <wp:posOffset>1069975</wp:posOffset>
                  </wp:positionH>
                  <wp:positionV relativeFrom="paragraph">
                    <wp:posOffset>105410</wp:posOffset>
                  </wp:positionV>
                  <wp:extent cx="5807710" cy="1672590"/>
                  <wp:effectExtent l="3175" t="635" r="0" b="3175"/>
                  <wp:wrapTopAndBottom/>
                  <wp:docPr id="619"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67259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397DE8" w14:textId="77777777" w:rsidR="00AC0289" w:rsidRDefault="00C0172C">
                              <w:pPr>
                                <w:spacing w:line="268" w:lineRule="exact"/>
                                <w:ind w:left="28"/>
                                <w:rPr>
                                  <w:del w:id="5082" w:author="Author"/>
                                  <w:b/>
                                </w:rPr>
                              </w:pPr>
                              <w:del w:id="5083" w:author="Author">
                                <w:r>
                                  <w:rPr>
                                    <w:b/>
                                  </w:rPr>
                                  <w:delText>Discussion</w:delText>
                                </w:r>
                              </w:del>
                            </w:p>
                            <w:p w14:paraId="409FF4FD" w14:textId="77777777" w:rsidR="00AC0289" w:rsidRDefault="00AC0289">
                              <w:pPr>
                                <w:pStyle w:val="BodyText"/>
                                <w:spacing w:before="4"/>
                                <w:rPr>
                                  <w:del w:id="5084" w:author="Author"/>
                                  <w:sz w:val="16"/>
                                </w:rPr>
                              </w:pPr>
                            </w:p>
                            <w:p w14:paraId="5386613B" w14:textId="77777777" w:rsidR="00AC0289" w:rsidRDefault="00C0172C">
                              <w:pPr>
                                <w:spacing w:line="276" w:lineRule="auto"/>
                                <w:ind w:left="28" w:right="99"/>
                                <w:rPr>
                                  <w:del w:id="5085" w:author="Author"/>
                                </w:rPr>
                              </w:pPr>
                              <w:bookmarkStart w:id="5086" w:name="This_requirement_is,_in_essence,_a_volum"/>
                              <w:bookmarkEnd w:id="5086"/>
                              <w:del w:id="5087" w:author="Author">
                                <w:r>
                                  <w:delText>This requirement is, in essence, a volume test in which the voting system is expected to operate continuously for 7 days without error. A form of this requirement is in VVSG 1.0; VVSG 1.1 omitted it entirely. The continuous operation may occur under typical expected temperatures and humidity such as may be found in a standard test lab environment. For hybrid devices such as a BMD combined with a tabulator, two devices should be tested for the 163-hour duration, e.g., one tested as a tabulator, one tested as a BMD. For mixed mode devices such as an accessible BMD used for all voters, the modes should be alternated during the testing.</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C4C1F" id="Text Box 522" o:spid="_x0000_s1146" type="#_x0000_t202" style="position:absolute;left:0;text-align:left;margin-left:84.25pt;margin-top:8.3pt;width:457.3pt;height:131.7pt;z-index:251800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" fillcolor="#d4ebf1" stroked="f">
                  <v:textbox inset="0,0,0,0">
                    <w:txbxContent>
                      <w:p w14:paraId="28397DE8" w14:textId="77777777" w:rsidR="00AC0289" w:rsidRDefault="00C0172C">
                        <w:pPr>
                          <w:spacing w:line="268" w:lineRule="exact"/>
                          <w:ind w:left="28"/>
                          <w:rPr>
                            <w:del w:id="5088" w:author="Author"/>
                            <w:b/>
                          </w:rPr>
                        </w:pPr>
                        <w:del w:id="5089" w:author="Author">
                          <w:r>
                            <w:rPr>
                              <w:b/>
                            </w:rPr>
                            <w:delText>Discussion</w:delText>
                          </w:r>
                        </w:del>
                      </w:p>
                      <w:p w14:paraId="409FF4FD" w14:textId="77777777" w:rsidR="00AC0289" w:rsidRDefault="00AC0289">
                        <w:pPr>
                          <w:pStyle w:val="BodyText"/>
                          <w:spacing w:before="4"/>
                          <w:rPr>
                            <w:del w:id="5090" w:author="Author"/>
                            <w:sz w:val="16"/>
                          </w:rPr>
                        </w:pPr>
                      </w:p>
                      <w:p w14:paraId="5386613B" w14:textId="77777777" w:rsidR="00AC0289" w:rsidRDefault="00C0172C">
                        <w:pPr>
                          <w:spacing w:line="276" w:lineRule="auto"/>
                          <w:ind w:left="28" w:right="99"/>
                          <w:rPr>
                            <w:del w:id="5091" w:author="Author"/>
                          </w:rPr>
                        </w:pPr>
                        <w:bookmarkStart w:id="5092" w:name="This_requirement_is,_in_essence,_a_volum"/>
                        <w:bookmarkEnd w:id="5092"/>
                        <w:del w:id="5093" w:author="Author">
                          <w:r>
                            <w:delText>This requirement is, in essence, a volume test in which the voting system is expected to operate continuously for 7 days without error. A form of this requirement is in VVSG 1.0; VVSG 1.1 omitted it entirely. The continuous operation may occur under typical expected temperatures and humidity such as may be found in a standard test lab environment. For hybrid devices such as a BMD combined with a tabulator, two devices should be tested for the 163-hour duration, e.g., one tested as a tabulator, one tested as a BMD. For mixed mode devices such as an accessible BMD used for all voters, the modes should be alternated during the testing.</w:delText>
                          </w:r>
                        </w:del>
                      </w:p>
                    </w:txbxContent>
                  </v:textbox>
                  <w10:wrap type="topAndBottom" anchorx="page"/>
                </v:shape>
              </w:pict>
            </mc:Fallback>
          </mc:AlternateContent>
        </w:r>
      </w:del>
    </w:p>
    <w:p w14:paraId="1AF1DCA3" w14:textId="77777777" w:rsidR="00AC0289" w:rsidRDefault="00C0172C">
      <w:pPr>
        <w:pStyle w:val="BodyText"/>
        <w:tabs>
          <w:tab w:val="left" w:pos="3740"/>
        </w:tabs>
        <w:spacing w:before="63"/>
        <w:ind w:left="860"/>
        <w:rPr>
          <w:del w:id="5094" w:author="Author"/>
        </w:rPr>
      </w:pPr>
      <w:bookmarkStart w:id="5095" w:name="Prior_VVSG_source:__VVSG-1.0_-_4.1.2-A.2"/>
      <w:bookmarkEnd w:id="5095"/>
      <w:del w:id="5096"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VVSG-1.0 -</w:delText>
        </w:r>
        <w:r>
          <w:rPr>
            <w:color w:val="404040"/>
            <w:spacing w:val="-2"/>
          </w:rPr>
          <w:delText xml:space="preserve"> </w:delText>
        </w:r>
        <w:r>
          <w:rPr>
            <w:color w:val="404040"/>
          </w:rPr>
          <w:delText>4.1.2-A.2</w:delText>
        </w:r>
      </w:del>
    </w:p>
    <w:p w14:paraId="4BAA0BB7" w14:textId="77777777" w:rsidR="00AC0289" w:rsidRDefault="00AC0289">
      <w:pPr>
        <w:pStyle w:val="BodyText"/>
        <w:rPr>
          <w:del w:id="5097" w:author="Author"/>
          <w:sz w:val="20"/>
        </w:rPr>
      </w:pPr>
    </w:p>
    <w:p w14:paraId="559055A7" w14:textId="77777777" w:rsidR="00AC0289" w:rsidRDefault="00AC0289">
      <w:pPr>
        <w:pStyle w:val="BodyText"/>
        <w:spacing w:before="4" w:after="1"/>
        <w:rPr>
          <w:del w:id="5098" w:author="Author"/>
          <w:sz w:val="19"/>
        </w:rPr>
      </w:pPr>
    </w:p>
    <w:tbl>
      <w:tblPr>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6"/>
        <w:gridCol w:w="4681"/>
      </w:tblGrid>
      <w:tr w:rsidR="00AC0289" w14:paraId="01B8F269" w14:textId="77777777">
        <w:trPr>
          <w:trHeight w:val="470"/>
          <w:del w:id="5099" w:author="Author"/>
        </w:trPr>
        <w:tc>
          <w:tcPr>
            <w:tcW w:w="2336" w:type="dxa"/>
          </w:tcPr>
          <w:p w14:paraId="1D32D045" w14:textId="77777777" w:rsidR="00AC0289" w:rsidRDefault="00C0172C">
            <w:pPr>
              <w:pStyle w:val="TableParagraph"/>
              <w:spacing w:before="117"/>
              <w:ind w:left="112" w:right="100"/>
              <w:jc w:val="center"/>
              <w:rPr>
                <w:del w:id="5100" w:author="Author"/>
                <w:rFonts w:ascii="Arial"/>
                <w:b/>
                <w:sz w:val="16"/>
              </w:rPr>
            </w:pPr>
            <w:del w:id="5101" w:author="Author">
              <w:r>
                <w:rPr>
                  <w:rFonts w:ascii="Arial"/>
                  <w:b/>
                  <w:sz w:val="20"/>
                </w:rPr>
                <w:delText>D</w:delText>
              </w:r>
              <w:r>
                <w:rPr>
                  <w:rFonts w:ascii="Arial"/>
                  <w:b/>
                  <w:sz w:val="16"/>
                </w:rPr>
                <w:delText>EVICE</w:delText>
              </w:r>
            </w:del>
          </w:p>
        </w:tc>
        <w:tc>
          <w:tcPr>
            <w:tcW w:w="4681" w:type="dxa"/>
          </w:tcPr>
          <w:p w14:paraId="416CB06C" w14:textId="77777777" w:rsidR="00AC0289" w:rsidRDefault="00C0172C">
            <w:pPr>
              <w:pStyle w:val="TableParagraph"/>
              <w:spacing w:before="117"/>
              <w:ind w:left="281" w:right="272"/>
              <w:jc w:val="center"/>
              <w:rPr>
                <w:del w:id="5102" w:author="Author"/>
                <w:rFonts w:ascii="Arial"/>
                <w:b/>
                <w:sz w:val="16"/>
              </w:rPr>
            </w:pPr>
            <w:bookmarkStart w:id="5103" w:name="VOLUME/HOUR_"/>
            <w:bookmarkEnd w:id="5103"/>
            <w:del w:id="5104" w:author="Author">
              <w:r>
                <w:rPr>
                  <w:rFonts w:ascii="Arial"/>
                  <w:b/>
                  <w:sz w:val="20"/>
                </w:rPr>
                <w:delText>V</w:delText>
              </w:r>
              <w:r>
                <w:rPr>
                  <w:rFonts w:ascii="Arial"/>
                  <w:b/>
                  <w:sz w:val="16"/>
                </w:rPr>
                <w:delText>OLUME</w:delText>
              </w:r>
              <w:r>
                <w:rPr>
                  <w:rFonts w:ascii="Arial"/>
                  <w:b/>
                  <w:sz w:val="20"/>
                </w:rPr>
                <w:delText>/H</w:delText>
              </w:r>
              <w:r>
                <w:rPr>
                  <w:rFonts w:ascii="Arial"/>
                  <w:b/>
                  <w:sz w:val="16"/>
                </w:rPr>
                <w:delText>OUR</w:delText>
              </w:r>
            </w:del>
          </w:p>
        </w:tc>
      </w:tr>
      <w:tr w:rsidR="00AC0289" w14:paraId="6A8225ED" w14:textId="77777777">
        <w:trPr>
          <w:trHeight w:val="470"/>
          <w:del w:id="5105" w:author="Author"/>
        </w:trPr>
        <w:tc>
          <w:tcPr>
            <w:tcW w:w="2336" w:type="dxa"/>
          </w:tcPr>
          <w:p w14:paraId="2F384B16" w14:textId="77777777" w:rsidR="00AC0289" w:rsidRDefault="00C0172C">
            <w:pPr>
              <w:pStyle w:val="TableParagraph"/>
              <w:spacing w:before="117"/>
              <w:ind w:left="112" w:right="101"/>
              <w:jc w:val="center"/>
              <w:rPr>
                <w:del w:id="5106" w:author="Author"/>
                <w:rFonts w:ascii="Arial"/>
                <w:b/>
                <w:sz w:val="16"/>
              </w:rPr>
            </w:pPr>
            <w:bookmarkStart w:id="5107" w:name="CENTRAL_SCANNER_"/>
            <w:bookmarkEnd w:id="5107"/>
            <w:del w:id="5108" w:author="Author">
              <w:r>
                <w:rPr>
                  <w:rFonts w:ascii="Arial"/>
                  <w:b/>
                  <w:sz w:val="20"/>
                </w:rPr>
                <w:delText>C</w:delText>
              </w:r>
              <w:r>
                <w:rPr>
                  <w:rFonts w:ascii="Arial"/>
                  <w:b/>
                  <w:sz w:val="16"/>
                </w:rPr>
                <w:delText>ENTRAL SCANNER</w:delText>
              </w:r>
            </w:del>
          </w:p>
        </w:tc>
        <w:tc>
          <w:tcPr>
            <w:tcW w:w="4681" w:type="dxa"/>
          </w:tcPr>
          <w:p w14:paraId="1DA55387" w14:textId="77777777" w:rsidR="00AC0289" w:rsidRDefault="00C0172C">
            <w:pPr>
              <w:pStyle w:val="TableParagraph"/>
              <w:spacing w:before="93"/>
              <w:ind w:left="281" w:right="274"/>
              <w:jc w:val="center"/>
              <w:rPr>
                <w:del w:id="5109" w:author="Author"/>
                <w:sz w:val="23"/>
              </w:rPr>
            </w:pPr>
            <w:bookmarkStart w:id="5110" w:name="Manufacturer’s_stated_maximum_volume/4_"/>
            <w:bookmarkEnd w:id="5110"/>
            <w:del w:id="5111" w:author="Author">
              <w:r>
                <w:rPr>
                  <w:sz w:val="23"/>
                </w:rPr>
                <w:delText>Manufacturer’s stated maximum volume/4</w:delText>
              </w:r>
            </w:del>
          </w:p>
        </w:tc>
      </w:tr>
      <w:tr w:rsidR="00AC0289" w14:paraId="566F2B9A" w14:textId="77777777">
        <w:trPr>
          <w:trHeight w:val="470"/>
          <w:del w:id="5112" w:author="Author"/>
        </w:trPr>
        <w:tc>
          <w:tcPr>
            <w:tcW w:w="2336" w:type="dxa"/>
          </w:tcPr>
          <w:p w14:paraId="1DF5E4AB" w14:textId="77777777" w:rsidR="00AC0289" w:rsidRDefault="00C0172C">
            <w:pPr>
              <w:pStyle w:val="TableParagraph"/>
              <w:spacing w:before="117"/>
              <w:ind w:left="112" w:right="101"/>
              <w:jc w:val="center"/>
              <w:rPr>
                <w:del w:id="5113" w:author="Author"/>
                <w:rFonts w:ascii="Arial"/>
                <w:b/>
                <w:sz w:val="16"/>
              </w:rPr>
            </w:pPr>
            <w:bookmarkStart w:id="5114" w:name="VOTER_FACING_SCANNER_"/>
            <w:bookmarkEnd w:id="5114"/>
            <w:del w:id="5115" w:author="Author">
              <w:r>
                <w:rPr>
                  <w:rFonts w:ascii="Arial"/>
                  <w:b/>
                  <w:sz w:val="20"/>
                </w:rPr>
                <w:delText>V</w:delText>
              </w:r>
              <w:r>
                <w:rPr>
                  <w:rFonts w:ascii="Arial"/>
                  <w:b/>
                  <w:sz w:val="16"/>
                </w:rPr>
                <w:delText>OTER FACING SCANNER</w:delText>
              </w:r>
            </w:del>
          </w:p>
        </w:tc>
        <w:tc>
          <w:tcPr>
            <w:tcW w:w="4681" w:type="dxa"/>
          </w:tcPr>
          <w:p w14:paraId="7D52395A" w14:textId="77777777" w:rsidR="00AC0289" w:rsidRDefault="00C0172C">
            <w:pPr>
              <w:pStyle w:val="TableParagraph"/>
              <w:spacing w:before="93"/>
              <w:ind w:left="281" w:right="270"/>
              <w:jc w:val="center"/>
              <w:rPr>
                <w:del w:id="5116" w:author="Author"/>
                <w:sz w:val="23"/>
              </w:rPr>
            </w:pPr>
            <w:bookmarkStart w:id="5117" w:name="100_"/>
            <w:bookmarkEnd w:id="5117"/>
            <w:del w:id="5118" w:author="Author">
              <w:r>
                <w:rPr>
                  <w:sz w:val="23"/>
                </w:rPr>
                <w:delText>100</w:delText>
              </w:r>
            </w:del>
          </w:p>
        </w:tc>
      </w:tr>
      <w:tr w:rsidR="00AC0289" w14:paraId="047551AF" w14:textId="77777777">
        <w:trPr>
          <w:trHeight w:val="700"/>
          <w:del w:id="5119" w:author="Author"/>
        </w:trPr>
        <w:tc>
          <w:tcPr>
            <w:tcW w:w="2336" w:type="dxa"/>
          </w:tcPr>
          <w:p w14:paraId="01E8A12B" w14:textId="77777777" w:rsidR="00AC0289" w:rsidRDefault="00C0172C">
            <w:pPr>
              <w:pStyle w:val="TableParagraph"/>
              <w:spacing w:before="117" w:line="278" w:lineRule="auto"/>
              <w:ind w:left="270" w:right="240" w:firstLine="204"/>
              <w:rPr>
                <w:del w:id="5120" w:author="Author"/>
                <w:rFonts w:ascii="Arial"/>
                <w:b/>
                <w:sz w:val="16"/>
              </w:rPr>
            </w:pPr>
            <w:bookmarkStart w:id="5121" w:name="BMD_INCLUDING_ACCESSIBLE_VERSION_"/>
            <w:bookmarkEnd w:id="5121"/>
            <w:del w:id="5122" w:author="Author">
              <w:r>
                <w:rPr>
                  <w:rFonts w:ascii="Arial"/>
                  <w:b/>
                  <w:sz w:val="20"/>
                </w:rPr>
                <w:delText xml:space="preserve">BMD </w:delText>
              </w:r>
              <w:r>
                <w:rPr>
                  <w:rFonts w:ascii="Arial"/>
                  <w:b/>
                  <w:sz w:val="16"/>
                </w:rPr>
                <w:delText>INCLUDING ACCESSIBLE VERSION</w:delText>
              </w:r>
            </w:del>
          </w:p>
        </w:tc>
        <w:tc>
          <w:tcPr>
            <w:tcW w:w="4681" w:type="dxa"/>
          </w:tcPr>
          <w:p w14:paraId="547BA984" w14:textId="77777777" w:rsidR="00AC0289" w:rsidRDefault="00AC0289">
            <w:pPr>
              <w:pStyle w:val="TableParagraph"/>
              <w:ind w:left="0"/>
              <w:rPr>
                <w:del w:id="5123" w:author="Author"/>
                <w:sz w:val="17"/>
              </w:rPr>
            </w:pPr>
          </w:p>
          <w:p w14:paraId="2722FDF4" w14:textId="77777777" w:rsidR="00AC0289" w:rsidRDefault="00C0172C">
            <w:pPr>
              <w:pStyle w:val="TableParagraph"/>
              <w:ind w:left="281" w:right="275"/>
              <w:jc w:val="center"/>
              <w:rPr>
                <w:del w:id="5124" w:author="Author"/>
                <w:sz w:val="23"/>
              </w:rPr>
            </w:pPr>
            <w:bookmarkStart w:id="5125" w:name="Ballots_cast_for_at_least_15_minutes_per"/>
            <w:bookmarkEnd w:id="5125"/>
            <w:del w:id="5126" w:author="Author">
              <w:r>
                <w:rPr>
                  <w:sz w:val="23"/>
                </w:rPr>
                <w:delText>Ballots cast for at least 15 minutes per hour</w:delText>
              </w:r>
            </w:del>
          </w:p>
        </w:tc>
      </w:tr>
    </w:tbl>
    <w:p w14:paraId="23CB6A76" w14:textId="77777777" w:rsidR="00AC0289" w:rsidRDefault="00C0172C">
      <w:pPr>
        <w:pStyle w:val="BodyText"/>
        <w:spacing w:line="290" w:lineRule="exact"/>
        <w:ind w:left="2307"/>
        <w:rPr>
          <w:del w:id="5127" w:author="Author"/>
        </w:rPr>
      </w:pPr>
      <w:bookmarkStart w:id="5128" w:name="Table_1_–_Volume_per_hour_for_vote-captu"/>
      <w:bookmarkEnd w:id="5128"/>
      <w:del w:id="5129" w:author="Author">
        <w:r>
          <w:delText>Table 1 – Volume per hour for vote-capture devices</w:delText>
        </w:r>
      </w:del>
    </w:p>
    <w:p w14:paraId="4DBFFA12" w14:textId="77777777" w:rsidR="00AC0289" w:rsidRDefault="00AC0289">
      <w:pPr>
        <w:pStyle w:val="BodyText"/>
        <w:rPr>
          <w:del w:id="5130" w:author="Author"/>
        </w:rPr>
      </w:pPr>
    </w:p>
    <w:p w14:paraId="58E97023" w14:textId="77777777" w:rsidR="00AC0289" w:rsidRDefault="00C0172C">
      <w:pPr>
        <w:pStyle w:val="Heading5"/>
        <w:spacing w:before="213"/>
        <w:rPr>
          <w:del w:id="5131" w:author="Author"/>
        </w:rPr>
      </w:pPr>
      <w:del w:id="5132" w:author="Author">
        <w:r>
          <w:rPr>
            <w:color w:val="404040"/>
          </w:rPr>
          <w:delText>1.2-G – Continuous operation – varied environmental conditions</w:delText>
        </w:r>
      </w:del>
    </w:p>
    <w:p w14:paraId="6F884D00" w14:textId="5C5181A1" w:rsidR="00877138" w:rsidRPr="003052FB" w:rsidRDefault="00C0172C" w:rsidP="4EEE97E5">
      <w:pPr>
        <w:pStyle w:val="body-discussion"/>
        <w:rPr>
          <w:rFonts w:eastAsiaTheme="minorEastAsia" w:cstheme="minorBidi"/>
          <w:color w:val="auto"/>
          <w:sz w:val="24"/>
          <w:szCs w:val="24"/>
        </w:rPr>
      </w:pPr>
      <w:bookmarkStart w:id="5133" w:name="The_voting_system_must_operate_for_a_con"/>
      <w:bookmarkEnd w:id="5133"/>
      <w:del w:id="5134" w:author="Author">
        <w:r>
          <w:delText>The voting system must operate for a continuous period of at least 24 hours during which ballots are cast and</w:delText>
        </w:r>
      </w:del>
      <w:ins w:id="5135" w:author="Author">
        <w:r w:rsidR="00877138">
          <w:t>If a larger number of</w:t>
        </w:r>
      </w:ins>
      <w:r w:rsidR="00877138">
        <w:t xml:space="preserve"> ballot positions </w:t>
      </w:r>
      <w:del w:id="5136" w:author="Author">
        <w:r>
          <w:delText xml:space="preserve">are read and tabulated without </w:delText>
        </w:r>
      </w:del>
      <w:ins w:id="5137" w:author="Author">
        <w:r w:rsidR="00877138">
          <w:t xml:space="preserve">is used, there still can be no </w:t>
        </w:r>
      </w:ins>
      <w:r w:rsidR="00877138">
        <w:t>error</w:t>
      </w:r>
      <w:del w:id="5138" w:author="Author">
        <w:r>
          <w:delText xml:space="preserve"> and in which temperature and humidity are varied</w:delText>
        </w:r>
      </w:del>
      <w:r w:rsidR="00877138">
        <w:t>.</w:t>
      </w:r>
    </w:p>
    <w:p w14:paraId="3DE6F453" w14:textId="77777777" w:rsidR="00AC0289" w:rsidRDefault="00C0172C" w:rsidP="00C802F3">
      <w:pPr>
        <w:pStyle w:val="ListParagraph"/>
        <w:widowControl w:val="0"/>
        <w:numPr>
          <w:ilvl w:val="0"/>
          <w:numId w:val="207"/>
        </w:numPr>
        <w:tabs>
          <w:tab w:val="left" w:pos="1132"/>
        </w:tabs>
        <w:autoSpaceDE w:val="0"/>
        <w:autoSpaceDN w:val="0"/>
        <w:spacing w:before="167" w:after="0" w:line="240" w:lineRule="auto"/>
        <w:contextualSpacing w:val="0"/>
        <w:rPr>
          <w:del w:id="5139" w:author="Author"/>
        </w:rPr>
      </w:pPr>
      <w:del w:id="5140" w:author="Author">
        <w:r>
          <w:delText>The temperature must range from 41 °F to 104 °F (5 °C to 40</w:delText>
        </w:r>
        <w:r>
          <w:rPr>
            <w:spacing w:val="-7"/>
          </w:rPr>
          <w:delText xml:space="preserve"> </w:delText>
        </w:r>
        <w:r>
          <w:delText>°C).</w:delText>
        </w:r>
      </w:del>
    </w:p>
    <w:p w14:paraId="6037F123" w14:textId="77777777" w:rsidR="00AC0289" w:rsidRDefault="00C0172C" w:rsidP="00C802F3">
      <w:pPr>
        <w:pStyle w:val="ListParagraph"/>
        <w:widowControl w:val="0"/>
        <w:numPr>
          <w:ilvl w:val="0"/>
          <w:numId w:val="207"/>
        </w:numPr>
        <w:tabs>
          <w:tab w:val="left" w:pos="1132"/>
        </w:tabs>
        <w:autoSpaceDE w:val="0"/>
        <w:autoSpaceDN w:val="0"/>
        <w:spacing w:before="182" w:after="0" w:line="240" w:lineRule="auto"/>
        <w:contextualSpacing w:val="0"/>
        <w:rPr>
          <w:del w:id="5141" w:author="Author"/>
        </w:rPr>
      </w:pPr>
      <w:bookmarkStart w:id="5142" w:name="2._The_relative_humidity_must_range_from"/>
      <w:bookmarkEnd w:id="5142"/>
      <w:del w:id="5143" w:author="Author">
        <w:r>
          <w:delText>The relative humidity must range from 5 % to 85 %,</w:delText>
        </w:r>
        <w:r>
          <w:rPr>
            <w:spacing w:val="-10"/>
          </w:rPr>
          <w:delText xml:space="preserve"> </w:delText>
        </w:r>
        <w:r>
          <w:delText>noncondensing.</w:delText>
        </w:r>
      </w:del>
    </w:p>
    <w:p w14:paraId="5D2AB583" w14:textId="77777777" w:rsidR="00AC0289" w:rsidRDefault="00AC0289">
      <w:pPr>
        <w:pStyle w:val="BodyText"/>
        <w:spacing w:before="6"/>
        <w:rPr>
          <w:del w:id="5144" w:author="Author"/>
          <w:sz w:val="10"/>
        </w:rPr>
      </w:pPr>
    </w:p>
    <w:p w14:paraId="39BB7C25" w14:textId="77777777" w:rsidR="00AC0289" w:rsidRDefault="00C0172C">
      <w:pPr>
        <w:tabs>
          <w:tab w:val="left" w:pos="9530"/>
        </w:tabs>
        <w:spacing w:before="56"/>
        <w:ind w:left="385"/>
        <w:rPr>
          <w:del w:id="5145" w:author="Author"/>
          <w:b/>
        </w:rPr>
      </w:pPr>
      <w:del w:id="5146" w:author="Author">
        <w:r>
          <w:rPr>
            <w:b/>
            <w:spacing w:val="-22"/>
            <w:shd w:val="clear" w:color="auto" w:fill="D4EBF1"/>
          </w:rPr>
          <w:lastRenderedPageBreak/>
          <w:delText xml:space="preserve"> </w:delText>
        </w:r>
      </w:del>
      <w:moveFromRangeStart w:id="5147" w:author="Author" w:name="move62897778"/>
      <w:moveFrom w:id="5148" w:author="Author">
        <w:r w:rsidR="00877138" w:rsidRPr="003052FB">
          <w:t>Discussion</w:t>
        </w:r>
      </w:moveFrom>
      <w:bookmarkStart w:id="5149" w:name="_Toc55820683"/>
      <w:bookmarkStart w:id="5150" w:name="_Toc18707855"/>
      <w:moveFromRangeEnd w:id="5147"/>
      <w:del w:id="5151" w:author="Author">
        <w:r>
          <w:rPr>
            <w:b/>
            <w:shd w:val="clear" w:color="auto" w:fill="D4EBF1"/>
          </w:rPr>
          <w:tab/>
        </w:r>
      </w:del>
    </w:p>
    <w:p w14:paraId="68967447" w14:textId="77777777" w:rsidR="00AC0289" w:rsidRDefault="00AC0289">
      <w:pPr>
        <w:rPr>
          <w:del w:id="5152" w:author="Author"/>
        </w:rPr>
        <w:sectPr w:rsidR="00AC0289">
          <w:pgSz w:w="12240" w:h="15840"/>
          <w:pgMar w:top="1420" w:right="560" w:bottom="1200" w:left="1300" w:header="0" w:footer="1008" w:gutter="0"/>
          <w:cols w:space="720"/>
        </w:sectPr>
      </w:pPr>
    </w:p>
    <w:p w14:paraId="6EF7A3A7" w14:textId="77777777" w:rsidR="00AC0289" w:rsidRDefault="00C0172C">
      <w:pPr>
        <w:pStyle w:val="BodyText"/>
        <w:ind w:left="385"/>
        <w:rPr>
          <w:del w:id="5153" w:author="Author"/>
          <w:sz w:val="20"/>
        </w:rPr>
      </w:pPr>
      <w:del w:id="5154" w:author="Author">
        <w:r>
          <w:rPr>
            <w:noProof/>
            <w:sz w:val="20"/>
          </w:rPr>
          <w:lastRenderedPageBreak/>
          <mc:AlternateContent>
            <mc:Choice Requires="wps">
              <w:drawing>
                <wp:inline distT="0" distB="0" distL="0" distR="0" wp14:anchorId="35B4AE8A" wp14:editId="6F98A53E">
                  <wp:extent cx="5807710" cy="393700"/>
                  <wp:effectExtent l="3175" t="0" r="0" b="0"/>
                  <wp:docPr id="618"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39370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E22290" w14:textId="77777777" w:rsidR="00AC0289" w:rsidRDefault="00C0172C">
                              <w:pPr>
                                <w:spacing w:line="276" w:lineRule="auto"/>
                                <w:ind w:left="28"/>
                                <w:rPr>
                                  <w:del w:id="5155" w:author="Author"/>
                                </w:rPr>
                              </w:pPr>
                              <w:bookmarkStart w:id="5156" w:name="In_VVSG_1.0,_the_tests_for_humidity_and_"/>
                              <w:bookmarkEnd w:id="5156"/>
                              <w:del w:id="5157" w:author="Author">
                                <w:r>
                                  <w:delText>In VVSG 1.0, the tests for humidity and temperature are included as requirements. For the VVSG 2.0, the same material will be specified as part of an EAC-governed test assertion and not included here.</w:delText>
                                </w:r>
                              </w:del>
                            </w:p>
                          </w:txbxContent>
                        </wps:txbx>
                        <wps:bodyPr rot="0" vert="horz" wrap="square" lIns="0" tIns="0" rIns="0" bIns="0" anchor="t" anchorCtr="0" upright="1">
                          <a:noAutofit/>
                        </wps:bodyPr>
                      </wps:wsp>
                    </a:graphicData>
                  </a:graphic>
                </wp:inline>
              </w:drawing>
            </mc:Choice>
            <mc:Fallback>
              <w:pict>
                <v:shape w14:anchorId="35B4AE8A" id="Text Box 521" o:spid="_x0000_s1147" type="#_x0000_t202" style="width:457.3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" fillcolor="#d4ebf1" stroked="f">
                  <v:textbox inset="0,0,0,0">
                    <w:txbxContent>
                      <w:p w14:paraId="53E22290" w14:textId="77777777" w:rsidR="00AC0289" w:rsidRDefault="00C0172C">
                        <w:pPr>
                          <w:spacing w:line="276" w:lineRule="auto"/>
                          <w:ind w:left="28"/>
                          <w:rPr>
                            <w:del w:id="5158" w:author="Author"/>
                          </w:rPr>
                        </w:pPr>
                        <w:bookmarkStart w:id="5159" w:name="In_VVSG_1.0,_the_tests_for_humidity_and_"/>
                        <w:bookmarkEnd w:id="5159"/>
                        <w:del w:id="5160" w:author="Author">
                          <w:r>
                            <w:delText>In VVSG 1.0, the tests for humidity and temperature are included as requirements. For the VVSG 2.0, the same material will be specified as part of an EAC-governed test assertion and not included here.</w:delText>
                          </w:r>
                        </w:del>
                      </w:p>
                    </w:txbxContent>
                  </v:textbox>
                  <w10:anchorlock/>
                </v:shape>
              </w:pict>
            </mc:Fallback>
          </mc:AlternateContent>
        </w:r>
      </w:del>
    </w:p>
    <w:p w14:paraId="2D4E3208" w14:textId="77777777" w:rsidR="00AC0289" w:rsidRDefault="00C0172C">
      <w:pPr>
        <w:pStyle w:val="BodyText"/>
        <w:tabs>
          <w:tab w:val="left" w:pos="3740"/>
        </w:tabs>
        <w:spacing w:before="53"/>
        <w:ind w:left="860"/>
        <w:rPr>
          <w:del w:id="5161" w:author="Author"/>
        </w:rPr>
      </w:pPr>
      <w:bookmarkStart w:id="5162" w:name="Prior_VVSG_source:__VVSG-1.0_-_4.1.2_"/>
      <w:bookmarkEnd w:id="5162"/>
      <w:del w:id="5163"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VVSG-1.0 -</w:delText>
        </w:r>
        <w:r>
          <w:rPr>
            <w:color w:val="404040"/>
            <w:spacing w:val="-2"/>
          </w:rPr>
          <w:delText xml:space="preserve"> </w:delText>
        </w:r>
        <w:r>
          <w:rPr>
            <w:color w:val="404040"/>
          </w:rPr>
          <w:delText>4.1.2</w:delText>
        </w:r>
      </w:del>
    </w:p>
    <w:p w14:paraId="2BE23A32" w14:textId="77777777" w:rsidR="00AC0289" w:rsidRDefault="00AC0289">
      <w:pPr>
        <w:pStyle w:val="BodyText"/>
        <w:rPr>
          <w:del w:id="5164" w:author="Author"/>
        </w:rPr>
      </w:pPr>
    </w:p>
    <w:p w14:paraId="20DF491D" w14:textId="77777777" w:rsidR="00AC0289" w:rsidRDefault="00C0172C">
      <w:pPr>
        <w:pStyle w:val="Heading5"/>
        <w:spacing w:before="187"/>
        <w:rPr>
          <w:del w:id="5165" w:author="Author"/>
        </w:rPr>
      </w:pPr>
      <w:del w:id="5166" w:author="Author">
        <w:r>
          <w:rPr>
            <w:color w:val="404040"/>
          </w:rPr>
          <w:delText>1.2-H – Failure Modes and Effect Analysis (FEMA)</w:delText>
        </w:r>
      </w:del>
    </w:p>
    <w:p w14:paraId="310492CF" w14:textId="77777777" w:rsidR="00AC0289" w:rsidRDefault="00C0172C">
      <w:pPr>
        <w:pStyle w:val="BodyText"/>
        <w:spacing w:before="59"/>
        <w:ind w:left="411" w:right="965"/>
        <w:rPr>
          <w:del w:id="5167" w:author="Author"/>
        </w:rPr>
      </w:pPr>
      <w:bookmarkStart w:id="5168" w:name="The_manufacturer_must_ensure_the_reliabi"/>
      <w:bookmarkEnd w:id="5168"/>
      <w:del w:id="5169" w:author="Author">
        <w:r>
          <w:delText>The manufacturer must ensure the reliability of the voting system by applying best practices for reliability engineering practices and standard reliability analysis methods, for example, failure modes and effects analysis (FMEA).</w:delText>
        </w:r>
      </w:del>
    </w:p>
    <w:p w14:paraId="1780EEA9" w14:textId="77777777" w:rsidR="00AC0289" w:rsidRDefault="00C0172C">
      <w:pPr>
        <w:pStyle w:val="BodyText"/>
        <w:spacing w:before="1"/>
        <w:rPr>
          <w:del w:id="5170" w:author="Author"/>
          <w:sz w:val="11"/>
        </w:rPr>
      </w:pPr>
      <w:del w:id="5171" w:author="Author">
        <w:r>
          <w:rPr>
            <w:noProof/>
          </w:rPr>
          <mc:AlternateContent>
            <mc:Choice Requires="wps">
              <w:drawing>
                <wp:anchor distT="0" distB="0" distL="0" distR="0" simplePos="0" relativeHeight="251802624" behindDoc="0" locked="0" layoutInCell="1" allowOverlap="1" wp14:anchorId="4E0835CE" wp14:editId="2C050A76">
                  <wp:simplePos x="0" y="0"/>
                  <wp:positionH relativeFrom="page">
                    <wp:posOffset>1069975</wp:posOffset>
                  </wp:positionH>
                  <wp:positionV relativeFrom="paragraph">
                    <wp:posOffset>101600</wp:posOffset>
                  </wp:positionV>
                  <wp:extent cx="5807710" cy="1672590"/>
                  <wp:effectExtent l="3175" t="0" r="0" b="3810"/>
                  <wp:wrapTopAndBottom/>
                  <wp:docPr id="617"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67259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052C8A" w14:textId="77777777" w:rsidR="00AC0289" w:rsidRDefault="00C0172C">
                              <w:pPr>
                                <w:spacing w:line="268" w:lineRule="exact"/>
                                <w:ind w:left="28"/>
                                <w:rPr>
                                  <w:del w:id="5172" w:author="Author"/>
                                  <w:b/>
                                </w:rPr>
                              </w:pPr>
                              <w:del w:id="5173" w:author="Author">
                                <w:r>
                                  <w:rPr>
                                    <w:b/>
                                  </w:rPr>
                                  <w:delText>Discussion</w:delText>
                                </w:r>
                              </w:del>
                            </w:p>
                            <w:p w14:paraId="7E8A7402" w14:textId="77777777" w:rsidR="00AC0289" w:rsidRDefault="00AC0289">
                              <w:pPr>
                                <w:pStyle w:val="BodyText"/>
                                <w:spacing w:before="4"/>
                                <w:rPr>
                                  <w:del w:id="5174" w:author="Author"/>
                                  <w:sz w:val="16"/>
                                </w:rPr>
                              </w:pPr>
                            </w:p>
                            <w:p w14:paraId="209174AD" w14:textId="77777777" w:rsidR="00AC0289" w:rsidRDefault="00C0172C">
                              <w:pPr>
                                <w:spacing w:line="276" w:lineRule="auto"/>
                                <w:ind w:left="28" w:right="58"/>
                                <w:rPr>
                                  <w:del w:id="5175" w:author="Author"/>
                                </w:rPr>
                              </w:pPr>
                              <w:bookmarkStart w:id="5176" w:name="Manufacturers_are_now_required_to_apply_"/>
                              <w:bookmarkEnd w:id="5176"/>
                              <w:del w:id="5177" w:author="Author">
                                <w:r>
                                  <w:delText>Manufacturers are now required to apply best practices to assure reliability in addition to the volume test-related requirements. If using FMEA for the manufacturer’s reliability analysis, each specific, individual, identified failure mode would be assigned a probability, and the system probability of failure would then be derived mathematically. Since the underlying probabilities are likely to depend on the volume that a device is expected to handle in the course of the election, minimum values for the assumed volume per device per election. Other credible forms of reliability analysis could be used, provided they are widely used and accepted in the reliability measurement field.</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835CE" id="Text Box 520" o:spid="_x0000_s1148" type="#_x0000_t202" style="position:absolute;left:0;text-align:left;margin-left:84.25pt;margin-top:8pt;width:457.3pt;height:131.7pt;z-index:251802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" fillcolor="#d4ebf1" stroked="f">
                  <v:textbox inset="0,0,0,0">
                    <w:txbxContent>
                      <w:p w14:paraId="41052C8A" w14:textId="77777777" w:rsidR="00AC0289" w:rsidRDefault="00C0172C">
                        <w:pPr>
                          <w:spacing w:line="268" w:lineRule="exact"/>
                          <w:ind w:left="28"/>
                          <w:rPr>
                            <w:del w:id="5178" w:author="Author"/>
                            <w:b/>
                          </w:rPr>
                        </w:pPr>
                        <w:del w:id="5179" w:author="Author">
                          <w:r>
                            <w:rPr>
                              <w:b/>
                            </w:rPr>
                            <w:delText>Discussion</w:delText>
                          </w:r>
                        </w:del>
                      </w:p>
                      <w:p w14:paraId="7E8A7402" w14:textId="77777777" w:rsidR="00AC0289" w:rsidRDefault="00AC0289">
                        <w:pPr>
                          <w:pStyle w:val="BodyText"/>
                          <w:spacing w:before="4"/>
                          <w:rPr>
                            <w:del w:id="5180" w:author="Author"/>
                            <w:sz w:val="16"/>
                          </w:rPr>
                        </w:pPr>
                      </w:p>
                      <w:p w14:paraId="209174AD" w14:textId="77777777" w:rsidR="00AC0289" w:rsidRDefault="00C0172C">
                        <w:pPr>
                          <w:spacing w:line="276" w:lineRule="auto"/>
                          <w:ind w:left="28" w:right="58"/>
                          <w:rPr>
                            <w:del w:id="5181" w:author="Author"/>
                          </w:rPr>
                        </w:pPr>
                        <w:bookmarkStart w:id="5182" w:name="Manufacturers_are_now_required_to_apply_"/>
                        <w:bookmarkEnd w:id="5182"/>
                        <w:del w:id="5183" w:author="Author">
                          <w:r>
                            <w:delText>Manufacturers are now required to apply best practices to assure reliability in addition to the volume test-related requirements. If using FMEA for the manufacturer’s reliability analysis, each specific, individual, identified failure mode would be assigned a probability, and the system probability of failure would then be derived mathematically. Since the underlying probabilities are likely to depend on the volume that a device is expected to handle in the course of the election, minimum values for the assumed volume per device per election. Other credible forms of reliability analysis could be used, provided they are widely used and accepted in the reliability measurement field.</w:delText>
                          </w:r>
                        </w:del>
                      </w:p>
                    </w:txbxContent>
                  </v:textbox>
                  <w10:wrap type="topAndBottom" anchorx="page"/>
                </v:shape>
              </w:pict>
            </mc:Fallback>
          </mc:AlternateContent>
        </w:r>
      </w:del>
    </w:p>
    <w:p w14:paraId="48508C9B" w14:textId="77777777" w:rsidR="00AC0289" w:rsidRDefault="00C0172C">
      <w:pPr>
        <w:pStyle w:val="BodyText"/>
        <w:tabs>
          <w:tab w:val="left" w:pos="3740"/>
        </w:tabs>
        <w:spacing w:before="63"/>
        <w:ind w:left="860"/>
        <w:rPr>
          <w:del w:id="5184" w:author="Author"/>
        </w:rPr>
      </w:pPr>
      <w:bookmarkStart w:id="5185" w:name="Prior_VVSG_source:__VVSG-1.1-Vol2_–_5.6."/>
      <w:bookmarkEnd w:id="5185"/>
      <w:del w:id="5186"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VVSG-1.1-Vol2 –</w:delText>
        </w:r>
        <w:r>
          <w:rPr>
            <w:color w:val="404040"/>
            <w:spacing w:val="-1"/>
          </w:rPr>
          <w:delText xml:space="preserve"> </w:delText>
        </w:r>
        <w:r>
          <w:rPr>
            <w:color w:val="404040"/>
          </w:rPr>
          <w:delText>5.6.6.2</w:delText>
        </w:r>
      </w:del>
    </w:p>
    <w:p w14:paraId="552EED86" w14:textId="77777777" w:rsidR="00AC0289" w:rsidRDefault="00AC0289">
      <w:pPr>
        <w:pStyle w:val="BodyText"/>
        <w:rPr>
          <w:del w:id="5187" w:author="Author"/>
        </w:rPr>
      </w:pPr>
    </w:p>
    <w:p w14:paraId="5AFEFEAC" w14:textId="045B1802" w:rsidR="00877138" w:rsidRPr="000713B9" w:rsidRDefault="00C0172C" w:rsidP="00877138">
      <w:pPr>
        <w:pStyle w:val="Heading3"/>
        <w:rPr>
          <w:ins w:id="5188" w:author="Author"/>
        </w:rPr>
      </w:pPr>
      <w:del w:id="5189" w:author="Author">
        <w:r>
          <w:rPr>
            <w:color w:val="404040"/>
          </w:rPr>
          <w:delText>1.2-I</w:delText>
        </w:r>
      </w:del>
      <w:ins w:id="5190" w:author="Author">
        <w:r w:rsidR="00877138" w:rsidRPr="000713B9">
          <w:t>1.2-</w:t>
        </w:r>
        <w:r w:rsidR="00877138">
          <w:t>D</w:t>
        </w:r>
        <w:r w:rsidR="00877138" w:rsidRPr="000713B9">
          <w:t xml:space="preserve"> – Handle </w:t>
        </w:r>
        <w:r w:rsidR="00877138">
          <w:t>maximum</w:t>
        </w:r>
        <w:r w:rsidR="00877138" w:rsidRPr="000713B9">
          <w:t xml:space="preserve"> volume</w:t>
        </w:r>
        <w:bookmarkEnd w:id="5149"/>
      </w:ins>
    </w:p>
    <w:p w14:paraId="037CE820" w14:textId="6DCB53A6" w:rsidR="00877138" w:rsidRPr="000713B9" w:rsidRDefault="00877138" w:rsidP="00877138">
      <w:pPr>
        <w:pStyle w:val="RequirementText"/>
        <w:rPr>
          <w:ins w:id="5191" w:author="Author"/>
        </w:rPr>
      </w:pPr>
      <w:ins w:id="5192" w:author="Author">
        <w:r w:rsidRPr="000713B9">
          <w:t xml:space="preserve">The </w:t>
        </w:r>
        <w:r>
          <w:t xml:space="preserve">voting </w:t>
        </w:r>
        <w:r w:rsidRPr="000713B9">
          <w:t xml:space="preserve">system must be able to handle </w:t>
        </w:r>
        <w:r>
          <w:t>the</w:t>
        </w:r>
        <w:r w:rsidRPr="000713B9">
          <w:t xml:space="preserve"> </w:t>
        </w:r>
        <w:r>
          <w:t>maximum</w:t>
        </w:r>
        <w:r w:rsidRPr="000713B9">
          <w:t xml:space="preserve"> volume of activities in conditions approximating normal use in an entire election process </w:t>
        </w:r>
        <w:r>
          <w:t>according to manufacturer specifications.</w:t>
        </w:r>
      </w:ins>
    </w:p>
    <w:p w14:paraId="69E1CCB8" w14:textId="77777777" w:rsidR="00877138" w:rsidRPr="000713B9" w:rsidRDefault="00877138" w:rsidP="00877138">
      <w:pPr>
        <w:pStyle w:val="body-discussion-title"/>
        <w:rPr>
          <w:ins w:id="5193" w:author="Author"/>
        </w:rPr>
      </w:pPr>
      <w:ins w:id="5194" w:author="Author">
        <w:r w:rsidRPr="000713B9">
          <w:t>Discussion</w:t>
        </w:r>
      </w:ins>
    </w:p>
    <w:p w14:paraId="1677986C" w14:textId="15C5E0B5" w:rsidR="00877138" w:rsidRDefault="00877138" w:rsidP="00877138">
      <w:pPr>
        <w:pStyle w:val="body-discussion"/>
        <w:rPr>
          <w:ins w:id="5195" w:author="Author"/>
        </w:rPr>
      </w:pPr>
      <w:ins w:id="5196" w:author="Author">
        <w:r>
          <w:t>This</w:t>
        </w:r>
        <w:r w:rsidRPr="000713B9">
          <w:t xml:space="preserve"> requirement</w:t>
        </w:r>
        <w:bookmarkStart w:id="5197" w:name="_Toc18707856"/>
        <w:bookmarkEnd w:id="4950"/>
        <w:r w:rsidRPr="000713B9">
          <w:t xml:space="preserve"> should be verified through operational testing if the limit is practically testable. </w:t>
        </w:r>
        <w:r>
          <w:t xml:space="preserve"> </w:t>
        </w:r>
      </w:ins>
    </w:p>
    <w:p w14:paraId="051F1817" w14:textId="733E50E6" w:rsidR="00877138" w:rsidRPr="000713B9" w:rsidRDefault="00877138" w:rsidP="00877138">
      <w:pPr>
        <w:pStyle w:val="Heading3"/>
        <w:rPr>
          <w:ins w:id="5198" w:author="Author"/>
        </w:rPr>
      </w:pPr>
      <w:bookmarkStart w:id="5199" w:name="_Toc55820684"/>
      <w:ins w:id="5200" w:author="Author">
        <w:r w:rsidRPr="000713B9">
          <w:t>1.2-</w:t>
        </w:r>
        <w:r>
          <w:t>E</w:t>
        </w:r>
        <w:r w:rsidR="00EE40A9">
          <w:t xml:space="preserve"> </w:t>
        </w:r>
        <w:r w:rsidRPr="000713B9">
          <w:t>– Respond gracefully to stress of system limits</w:t>
        </w:r>
        <w:bookmarkEnd w:id="5199"/>
      </w:ins>
    </w:p>
    <w:p w14:paraId="14EBEE52" w14:textId="0E55F11A" w:rsidR="00877138" w:rsidRPr="000713B9" w:rsidRDefault="003F471C" w:rsidP="00877138">
      <w:pPr>
        <w:pStyle w:val="RequirementText"/>
        <w:rPr>
          <w:ins w:id="5201" w:author="Author"/>
        </w:rPr>
      </w:pPr>
      <w:ins w:id="5202" w:author="Author">
        <w:r>
          <w:t>Certain conditions tend to overload the system’s</w:t>
        </w:r>
        <w:r w:rsidR="00F65205">
          <w:t xml:space="preserve"> ca</w:t>
        </w:r>
        <w:r w:rsidR="00467BDF">
          <w:t xml:space="preserve">pacity </w:t>
        </w:r>
        <w:r w:rsidR="00C16B43">
          <w:t xml:space="preserve">to process, store, or </w:t>
        </w:r>
        <w:bookmarkStart w:id="5203" w:name="_Toc18707857"/>
        <w:bookmarkEnd w:id="5150"/>
        <w:r w:rsidR="00C16B43">
          <w:t>report data</w:t>
        </w:r>
        <w:r w:rsidR="00392D36">
          <w:t xml:space="preserve">. </w:t>
        </w:r>
        <w:r w:rsidR="00154E7B">
          <w:t xml:space="preserve">These conditions </w:t>
        </w:r>
        <w:r w:rsidR="001C00B8">
          <w:t>include attempts to process more than the ex</w:t>
        </w:r>
        <w:r w:rsidR="00F92183">
          <w:t>pected number of precincts,</w:t>
        </w:r>
        <w:r w:rsidR="004B3006">
          <w:t xml:space="preserve"> and to process</w:t>
        </w:r>
        <w:r w:rsidR="00F92183">
          <w:t xml:space="preserve"> more than the </w:t>
        </w:r>
        <w:r w:rsidR="00F62052">
          <w:t xml:space="preserve">expected volume </w:t>
        </w:r>
        <w:r w:rsidR="00B30059">
          <w:t>or ballot tabulation rate</w:t>
        </w:r>
        <w:r w:rsidR="004B3006">
          <w:t>. Therefore, the voting system must be able to respond to the above conditions that overload the system’s</w:t>
        </w:r>
        <w:r w:rsidR="00426897">
          <w:t xml:space="preserve"> capacity, by </w:t>
        </w:r>
        <w:r w:rsidR="00023072">
          <w:t xml:space="preserve">ensuring </w:t>
        </w:r>
        <w:r w:rsidR="00A4054C">
          <w:t xml:space="preserve">that the voting system does not fail or </w:t>
        </w:r>
        <w:r w:rsidR="001D6C74">
          <w:t xml:space="preserve">halt suddenly. </w:t>
        </w:r>
        <w:r w:rsidR="000D4C75">
          <w:t xml:space="preserve">The voting system must give adequate warning </w:t>
        </w:r>
        <w:r w:rsidR="0055739C">
          <w:t xml:space="preserve">if it is to fail or halt </w:t>
        </w:r>
        <w:r w:rsidR="00D460B4">
          <w:t>for any reason.</w:t>
        </w:r>
      </w:ins>
    </w:p>
    <w:p w14:paraId="3A22699A" w14:textId="77777777" w:rsidR="00877138" w:rsidRPr="000713B9" w:rsidRDefault="00877138" w:rsidP="00877138">
      <w:pPr>
        <w:pStyle w:val="body-discussion-title"/>
        <w:rPr>
          <w:ins w:id="5204" w:author="Author"/>
        </w:rPr>
      </w:pPr>
      <w:ins w:id="5205" w:author="Author">
        <w:r w:rsidRPr="000713B9">
          <w:t>Discussion</w:t>
        </w:r>
      </w:ins>
    </w:p>
    <w:p w14:paraId="5539FA0F" w14:textId="248281EE" w:rsidR="00877138" w:rsidRPr="000713B9" w:rsidRDefault="00877138" w:rsidP="00877138">
      <w:pPr>
        <w:pStyle w:val="body-discussion"/>
        <w:rPr>
          <w:ins w:id="5206" w:author="Author"/>
        </w:rPr>
      </w:pPr>
      <w:ins w:id="5207" w:author="Author">
        <w:r>
          <w:t>T</w:t>
        </w:r>
        <w:r w:rsidRPr="000713B9">
          <w:t xml:space="preserve">his requirement should be verified through operational testing if the limit is practically testable. </w:t>
        </w:r>
        <w:r>
          <w:t xml:space="preserve"> </w:t>
        </w:r>
      </w:ins>
    </w:p>
    <w:p w14:paraId="2C3AE55F" w14:textId="46F1A92A" w:rsidR="00877138" w:rsidRPr="000713B9" w:rsidRDefault="00877138" w:rsidP="00877138">
      <w:pPr>
        <w:pStyle w:val="Heading3"/>
      </w:pPr>
      <w:bookmarkStart w:id="5208" w:name="_Toc31394573"/>
      <w:bookmarkStart w:id="5209" w:name="_Toc31395702"/>
      <w:bookmarkStart w:id="5210" w:name="_Toc18707858"/>
      <w:bookmarkStart w:id="5211" w:name="_Toc55820685"/>
      <w:ins w:id="5212" w:author="Author">
        <w:r w:rsidRPr="000713B9">
          <w:lastRenderedPageBreak/>
          <w:t>1.2-</w:t>
        </w:r>
        <w:r>
          <w:t>F</w:t>
        </w:r>
      </w:ins>
      <w:r w:rsidRPr="000713B9">
        <w:t xml:space="preserve"> – </w:t>
      </w:r>
      <w:bookmarkStart w:id="5213" w:name="_Toc18707859"/>
      <w:bookmarkStart w:id="5214" w:name="_Toc18707860"/>
      <w:bookmarkStart w:id="5215" w:name="_Toc31394576"/>
      <w:bookmarkStart w:id="5216" w:name="_Toc31395705"/>
      <w:bookmarkStart w:id="5217" w:name="_Toc18707861"/>
      <w:bookmarkEnd w:id="5197"/>
      <w:bookmarkEnd w:id="5203"/>
      <w:bookmarkEnd w:id="5208"/>
      <w:bookmarkEnd w:id="5209"/>
      <w:bookmarkEnd w:id="5210"/>
      <w:r w:rsidRPr="000713B9">
        <w:t>No single point of failure</w:t>
      </w:r>
      <w:bookmarkEnd w:id="5211"/>
      <w:bookmarkEnd w:id="5213"/>
      <w:bookmarkEnd w:id="5214"/>
      <w:bookmarkEnd w:id="5215"/>
      <w:bookmarkEnd w:id="5216"/>
    </w:p>
    <w:p w14:paraId="6A7E31C5" w14:textId="586F168D" w:rsidR="00877138" w:rsidRPr="000713B9" w:rsidRDefault="00C0172C" w:rsidP="00877138">
      <w:pPr>
        <w:pStyle w:val="RequirementText"/>
      </w:pPr>
      <w:bookmarkStart w:id="5218" w:name="All_systems_must_protect_against_a_singl"/>
      <w:bookmarkEnd w:id="5218"/>
      <w:del w:id="5219" w:author="Author">
        <w:r>
          <w:delText>All systems</w:delText>
        </w:r>
      </w:del>
      <w:ins w:id="5220" w:author="Author">
        <w:r w:rsidR="00877138">
          <w:t xml:space="preserve">The voting </w:t>
        </w:r>
        <w:r w:rsidR="00877138" w:rsidRPr="000713B9">
          <w:t>system</w:t>
        </w:r>
      </w:ins>
      <w:r w:rsidR="00877138" w:rsidRPr="000713B9">
        <w:t xml:space="preserve"> must protect against a single point of failure that would prevent further voting at the polling place.</w:t>
      </w:r>
      <w:r w:rsidR="00877138" w:rsidRPr="000713B9">
        <w:rPr>
          <w:rStyle w:val="apple-converted-space"/>
          <w:rFonts w:ascii="Arial" w:hAnsi="Arial" w:cs="Arial"/>
        </w:rPr>
        <w:t> </w:t>
      </w:r>
    </w:p>
    <w:p w14:paraId="38C0F637" w14:textId="77777777" w:rsidR="00AC0289" w:rsidRDefault="00C0172C">
      <w:pPr>
        <w:pStyle w:val="BodyText"/>
        <w:tabs>
          <w:tab w:val="left" w:pos="3740"/>
        </w:tabs>
        <w:spacing w:before="166"/>
        <w:ind w:left="860"/>
        <w:rPr>
          <w:del w:id="5221" w:author="Author"/>
        </w:rPr>
      </w:pPr>
      <w:del w:id="5222"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2007 - 6.3.1-B</w:delText>
        </w:r>
      </w:del>
    </w:p>
    <w:p w14:paraId="5DB27166" w14:textId="77777777" w:rsidR="00AC0289" w:rsidRDefault="00AC0289">
      <w:pPr>
        <w:pStyle w:val="BodyText"/>
        <w:rPr>
          <w:del w:id="5223" w:author="Author"/>
        </w:rPr>
      </w:pPr>
    </w:p>
    <w:p w14:paraId="06483E9E" w14:textId="77777777" w:rsidR="00877138" w:rsidRPr="00BE675B" w:rsidRDefault="00877138" w:rsidP="00877138">
      <w:pPr>
        <w:pStyle w:val="body-discussion"/>
        <w:rPr>
          <w:ins w:id="5224" w:author="Author"/>
          <w:b/>
          <w:bCs/>
        </w:rPr>
      </w:pPr>
      <w:ins w:id="5225" w:author="Author">
        <w:r w:rsidRPr="00BE675B">
          <w:rPr>
            <w:b/>
            <w:bCs/>
          </w:rPr>
          <w:t>Discussion</w:t>
        </w:r>
      </w:ins>
    </w:p>
    <w:p w14:paraId="1C96E408" w14:textId="7B1873F5" w:rsidR="00877138" w:rsidRPr="000713B9" w:rsidRDefault="00877138" w:rsidP="00877138">
      <w:pPr>
        <w:pStyle w:val="body-discussion"/>
        <w:rPr>
          <w:ins w:id="5226" w:author="Author"/>
        </w:rPr>
      </w:pPr>
      <w:bookmarkStart w:id="5227" w:name="_Toc18707862"/>
      <w:bookmarkStart w:id="5228" w:name="_Toc31394577"/>
      <w:bookmarkStart w:id="5229" w:name="_Toc31395706"/>
      <w:bookmarkStart w:id="5230" w:name="_Toc11174902"/>
      <w:ins w:id="5231" w:author="Author">
        <w:r>
          <w:t>The intent of this requirement is to prevent, at the polling place, a situation in which failure of a component would prevent voting.  This can be addressed in various ways, including being able to swap in/out devices</w:t>
        </w:r>
        <w:bookmarkEnd w:id="5217"/>
        <w:bookmarkEnd w:id="5227"/>
        <w:bookmarkEnd w:id="5228"/>
        <w:bookmarkEnd w:id="5229"/>
        <w:r>
          <w:t xml:space="preserve"> without loss of data.</w:t>
        </w:r>
      </w:ins>
    </w:p>
    <w:p w14:paraId="63B6B5F6" w14:textId="21B53298" w:rsidR="00877138" w:rsidRPr="003052FB" w:rsidRDefault="00877138" w:rsidP="00877138">
      <w:pPr>
        <w:pStyle w:val="Heading3"/>
        <w:rPr>
          <w:ins w:id="5232" w:author="Author"/>
        </w:rPr>
      </w:pPr>
      <w:bookmarkStart w:id="5233" w:name="_Toc11174906"/>
      <w:bookmarkStart w:id="5234" w:name="_Toc55820686"/>
      <w:bookmarkEnd w:id="5230"/>
      <w:r>
        <w:t>1.2-</w:t>
      </w:r>
      <w:del w:id="5235" w:author="Author">
        <w:r w:rsidR="00C0172C">
          <w:rPr>
            <w:color w:val="404040"/>
          </w:rPr>
          <w:delText>J</w:delText>
        </w:r>
      </w:del>
      <w:ins w:id="5236" w:author="Author">
        <w:r>
          <w:t>G</w:t>
        </w:r>
        <w:bookmarkStart w:id="5237" w:name="_Toc18707864"/>
        <w:bookmarkStart w:id="5238" w:name="_Toc31394579"/>
        <w:bookmarkStart w:id="5239" w:name="_Toc31395708"/>
        <w:bookmarkStart w:id="5240" w:name="_Toc11174908"/>
        <w:r>
          <w:t xml:space="preserve"> – Misfeed rate benchmark</w:t>
        </w:r>
        <w:bookmarkEnd w:id="5233"/>
        <w:bookmarkEnd w:id="5234"/>
        <w:bookmarkEnd w:id="5237"/>
        <w:bookmarkEnd w:id="5238"/>
        <w:bookmarkEnd w:id="5239"/>
      </w:ins>
    </w:p>
    <w:p w14:paraId="736F7AE7" w14:textId="70CE269C" w:rsidR="00877138" w:rsidRPr="003052FB" w:rsidRDefault="00877138" w:rsidP="00877138">
      <w:pPr>
        <w:pStyle w:val="RequirementText"/>
        <w:rPr>
          <w:ins w:id="5241" w:author="Author"/>
        </w:rPr>
      </w:pPr>
      <w:ins w:id="5242" w:author="Author">
        <w:r>
          <w:t>The voting system misfeed rate must not exceed 0.002 (1 / 500).</w:t>
        </w:r>
      </w:ins>
    </w:p>
    <w:p w14:paraId="16CAD646" w14:textId="77777777" w:rsidR="00877138" w:rsidRPr="003052FB" w:rsidRDefault="00877138" w:rsidP="00877138">
      <w:pPr>
        <w:pStyle w:val="body-discussion-title"/>
        <w:rPr>
          <w:ins w:id="5243" w:author="Author"/>
        </w:rPr>
      </w:pPr>
      <w:ins w:id="5244" w:author="Author">
        <w:r w:rsidRPr="003052FB">
          <w:t>Discussion</w:t>
        </w:r>
      </w:ins>
    </w:p>
    <w:p w14:paraId="7E8AF3B3" w14:textId="2FAC1F24" w:rsidR="00877138" w:rsidRPr="003052FB" w:rsidRDefault="00877138" w:rsidP="00877138">
      <w:pPr>
        <w:pStyle w:val="body-discussion"/>
        <w:rPr>
          <w:ins w:id="5245" w:author="Author"/>
        </w:rPr>
      </w:pPr>
      <w:ins w:id="5246" w:author="Author">
        <w:r>
          <w:t xml:space="preserve">Multiple feeds, misfeeds (jams), and rejections of ballots that meet all manufacturer specifications are all treated collectively as "misfeeds" for benchmarking purposes; that is, only a single count is maintained. </w:t>
        </w:r>
      </w:ins>
    </w:p>
    <w:p w14:paraId="33B403AD" w14:textId="77777777" w:rsidR="00877138" w:rsidRPr="000713B9" w:rsidRDefault="00877138" w:rsidP="00877138">
      <w:pPr>
        <w:pStyle w:val="Heading3"/>
      </w:pPr>
      <w:bookmarkStart w:id="5247" w:name="_Toc55820687"/>
      <w:bookmarkStart w:id="5248" w:name="_Toc11174910"/>
      <w:bookmarkStart w:id="5249" w:name="_Hlk4394434"/>
      <w:bookmarkEnd w:id="5240"/>
      <w:ins w:id="5250" w:author="Author">
        <w:r w:rsidRPr="000713B9">
          <w:t>1.2-</w:t>
        </w:r>
        <w:r>
          <w:t>H</w:t>
        </w:r>
      </w:ins>
      <w:r w:rsidRPr="000713B9">
        <w:t xml:space="preserve"> – Protect against failure of input and storage devices</w:t>
      </w:r>
      <w:bookmarkEnd w:id="5247"/>
    </w:p>
    <w:p w14:paraId="1BFDE22F" w14:textId="3F62B135" w:rsidR="00877138" w:rsidRPr="000713B9" w:rsidRDefault="00C0172C" w:rsidP="00877138">
      <w:pPr>
        <w:pStyle w:val="RequirementText"/>
      </w:pPr>
      <w:del w:id="5251" w:author="Author">
        <w:r>
          <w:delText xml:space="preserve">All systems </w:delText>
        </w:r>
      </w:del>
      <w:ins w:id="5252" w:author="Author">
        <w:r w:rsidR="00877138">
          <w:t>The voting</w:t>
        </w:r>
        <w:r w:rsidR="00877138" w:rsidRPr="000713B9">
          <w:t xml:space="preserve"> system </w:t>
        </w:r>
      </w:ins>
      <w:r w:rsidR="00877138" w:rsidRPr="000713B9">
        <w:t>must withstand, without loss of data, the failure of any data input or storage device.</w:t>
      </w:r>
      <w:r w:rsidR="00877138" w:rsidRPr="000713B9">
        <w:rPr>
          <w:rStyle w:val="apple-converted-space"/>
          <w:rFonts w:ascii="Arial" w:hAnsi="Arial" w:cs="Arial"/>
        </w:rPr>
        <w:t> </w:t>
      </w:r>
    </w:p>
    <w:p w14:paraId="48351CBD" w14:textId="77777777" w:rsidR="00AC0289" w:rsidRDefault="00C0172C">
      <w:pPr>
        <w:pStyle w:val="BodyText"/>
        <w:tabs>
          <w:tab w:val="left" w:pos="3740"/>
        </w:tabs>
        <w:spacing w:before="171"/>
        <w:ind w:left="860"/>
        <w:rPr>
          <w:del w:id="5253" w:author="Author"/>
        </w:rPr>
      </w:pPr>
      <w:del w:id="5254"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2007 - 6.3.1-C</w:delText>
        </w:r>
      </w:del>
    </w:p>
    <w:p w14:paraId="389C5A60" w14:textId="77777777" w:rsidR="00AC0289" w:rsidRDefault="00AC0289">
      <w:pPr>
        <w:pStyle w:val="BodyText"/>
        <w:rPr>
          <w:del w:id="5255" w:author="Author"/>
        </w:rPr>
      </w:pPr>
    </w:p>
    <w:p w14:paraId="6143D4F0" w14:textId="77777777" w:rsidR="00AC0289" w:rsidRDefault="00C0172C">
      <w:pPr>
        <w:pStyle w:val="Heading5"/>
        <w:spacing w:before="187"/>
        <w:rPr>
          <w:del w:id="5256" w:author="Author"/>
        </w:rPr>
      </w:pPr>
      <w:del w:id="5257" w:author="Author">
        <w:r>
          <w:rPr>
            <w:color w:val="404040"/>
          </w:rPr>
          <w:delText>1.2-K – Reliably detectable marks</w:delText>
        </w:r>
      </w:del>
    </w:p>
    <w:p w14:paraId="0CD811AA" w14:textId="77777777" w:rsidR="00AC0289" w:rsidRDefault="00C0172C">
      <w:pPr>
        <w:pStyle w:val="BodyText"/>
        <w:spacing w:before="59" w:line="256" w:lineRule="auto"/>
        <w:ind w:left="411" w:right="1329"/>
        <w:rPr>
          <w:del w:id="5258" w:author="Author"/>
        </w:rPr>
      </w:pPr>
      <w:bookmarkStart w:id="5259" w:name="For_an_optical_scanner,_the_system_must_"/>
      <w:bookmarkEnd w:id="5259"/>
      <w:del w:id="5260" w:author="Author">
        <w:r>
          <w:delText xml:space="preserve">For an optical </w:delText>
        </w:r>
      </w:del>
      <w:moveToRangeStart w:id="5261" w:author="Author" w:name="move62897780"/>
      <w:moveTo w:id="5262" w:author="Author">
        <w:r w:rsidR="00877138" w:rsidRPr="00BE675B">
          <w:rPr>
            <w:b/>
            <w:bCs/>
          </w:rPr>
          <w:t>Discussion</w:t>
        </w:r>
      </w:moveTo>
      <w:moveToRangeEnd w:id="5261"/>
      <w:del w:id="5263" w:author="Author">
        <w:r>
          <w:delText>scanner, the system must detect marks for detectable and marginal marks consistent with system mark specifications.</w:delText>
        </w:r>
      </w:del>
    </w:p>
    <w:p w14:paraId="582A62A0" w14:textId="77777777" w:rsidR="00AC0289" w:rsidRDefault="00C0172C">
      <w:pPr>
        <w:pStyle w:val="BodyText"/>
        <w:spacing w:before="7"/>
        <w:rPr>
          <w:del w:id="5264" w:author="Author"/>
          <w:sz w:val="11"/>
        </w:rPr>
      </w:pPr>
      <w:del w:id="5265" w:author="Author">
        <w:r>
          <w:rPr>
            <w:noProof/>
          </w:rPr>
          <mc:AlternateContent>
            <mc:Choice Requires="wps">
              <w:drawing>
                <wp:anchor distT="0" distB="0" distL="0" distR="0" simplePos="0" relativeHeight="251804672" behindDoc="0" locked="0" layoutInCell="1" allowOverlap="1" wp14:anchorId="252C9564" wp14:editId="3A6BEB8E">
                  <wp:simplePos x="0" y="0"/>
                  <wp:positionH relativeFrom="page">
                    <wp:posOffset>1069975</wp:posOffset>
                  </wp:positionH>
                  <wp:positionV relativeFrom="paragraph">
                    <wp:posOffset>105410</wp:posOffset>
                  </wp:positionV>
                  <wp:extent cx="5807710" cy="690880"/>
                  <wp:effectExtent l="3175" t="0" r="0" b="0"/>
                  <wp:wrapTopAndBottom/>
                  <wp:docPr id="616"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2CB2B" w14:textId="77777777" w:rsidR="00AC0289" w:rsidRDefault="00C0172C">
                              <w:pPr>
                                <w:spacing w:line="268" w:lineRule="exact"/>
                                <w:ind w:left="28"/>
                                <w:rPr>
                                  <w:del w:id="5266" w:author="Author"/>
                                  <w:b/>
                                </w:rPr>
                              </w:pPr>
                              <w:del w:id="5267" w:author="Author">
                                <w:r>
                                  <w:rPr>
                                    <w:b/>
                                  </w:rPr>
                                  <w:delText>Discussion</w:delText>
                                </w:r>
                              </w:del>
                            </w:p>
                            <w:p w14:paraId="3549176D" w14:textId="77777777" w:rsidR="00AC0289" w:rsidRDefault="00AC0289">
                              <w:pPr>
                                <w:pStyle w:val="BodyText"/>
                                <w:spacing w:before="4"/>
                                <w:rPr>
                                  <w:del w:id="5268" w:author="Author"/>
                                  <w:sz w:val="16"/>
                                </w:rPr>
                              </w:pPr>
                            </w:p>
                            <w:p w14:paraId="5014832B" w14:textId="77777777" w:rsidR="00AC0289" w:rsidRDefault="00C0172C">
                              <w:pPr>
                                <w:spacing w:line="276" w:lineRule="auto"/>
                                <w:ind w:left="28"/>
                                <w:rPr>
                                  <w:del w:id="5269" w:author="Author"/>
                                </w:rPr>
                              </w:pPr>
                              <w:bookmarkStart w:id="5270" w:name="The_specification_may_have_parameters_fo"/>
                              <w:bookmarkEnd w:id="5270"/>
                              <w:del w:id="5271" w:author="Author">
                                <w:r>
                                  <w:delText>The specification may have parameters for different configuration values. It should also state the degree of uncertainty.</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C9564" id="Text Box 519" o:spid="_x0000_s1149" type="#_x0000_t202" style="position:absolute;left:0;text-align:left;margin-left:84.25pt;margin-top:8.3pt;width:457.3pt;height:54.4pt;z-index:251804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" fillcolor="#d4ebf1" stroked="f">
                  <v:textbox inset="0,0,0,0">
                    <w:txbxContent>
                      <w:p w14:paraId="5A52CB2B" w14:textId="77777777" w:rsidR="00AC0289" w:rsidRDefault="00C0172C">
                        <w:pPr>
                          <w:spacing w:line="268" w:lineRule="exact"/>
                          <w:ind w:left="28"/>
                          <w:rPr>
                            <w:del w:id="5272" w:author="Author"/>
                            <w:b/>
                          </w:rPr>
                        </w:pPr>
                        <w:del w:id="5273" w:author="Author">
                          <w:r>
                            <w:rPr>
                              <w:b/>
                            </w:rPr>
                            <w:delText>Discussion</w:delText>
                          </w:r>
                        </w:del>
                      </w:p>
                      <w:p w14:paraId="3549176D" w14:textId="77777777" w:rsidR="00AC0289" w:rsidRDefault="00AC0289">
                        <w:pPr>
                          <w:pStyle w:val="BodyText"/>
                          <w:spacing w:before="4"/>
                          <w:rPr>
                            <w:del w:id="5274" w:author="Author"/>
                            <w:sz w:val="16"/>
                          </w:rPr>
                        </w:pPr>
                      </w:p>
                      <w:p w14:paraId="5014832B" w14:textId="77777777" w:rsidR="00AC0289" w:rsidRDefault="00C0172C">
                        <w:pPr>
                          <w:spacing w:line="276" w:lineRule="auto"/>
                          <w:ind w:left="28"/>
                          <w:rPr>
                            <w:del w:id="5275" w:author="Author"/>
                          </w:rPr>
                        </w:pPr>
                        <w:bookmarkStart w:id="5276" w:name="The_specification_may_have_parameters_fo"/>
                        <w:bookmarkEnd w:id="5276"/>
                        <w:del w:id="5277" w:author="Author">
                          <w:r>
                            <w:delText>The specification may have parameters for different configuration values. It should also state the degree of uncertainty.</w:delText>
                          </w:r>
                        </w:del>
                      </w:p>
                    </w:txbxContent>
                  </v:textbox>
                  <w10:wrap type="topAndBottom" anchorx="page"/>
                </v:shape>
              </w:pict>
            </mc:Fallback>
          </mc:AlternateContent>
        </w:r>
      </w:del>
    </w:p>
    <w:p w14:paraId="6D1672FB" w14:textId="77777777" w:rsidR="00AC0289" w:rsidRDefault="00AC0289">
      <w:pPr>
        <w:rPr>
          <w:del w:id="5278" w:author="Author"/>
          <w:sz w:val="11"/>
        </w:rPr>
        <w:sectPr w:rsidR="00AC0289">
          <w:pgSz w:w="12240" w:h="15840"/>
          <w:pgMar w:top="1440" w:right="560" w:bottom="1200" w:left="1300" w:header="0" w:footer="1008" w:gutter="0"/>
          <w:cols w:space="720"/>
        </w:sectPr>
      </w:pPr>
    </w:p>
    <w:p w14:paraId="114605BE" w14:textId="77777777" w:rsidR="00AC0289" w:rsidRDefault="00C0172C">
      <w:pPr>
        <w:pStyle w:val="BodyText"/>
        <w:tabs>
          <w:tab w:val="left" w:pos="3740"/>
        </w:tabs>
        <w:spacing w:before="39"/>
        <w:ind w:left="860"/>
        <w:rPr>
          <w:del w:id="5279" w:author="Author"/>
        </w:rPr>
      </w:pPr>
      <w:bookmarkStart w:id="5280" w:name="Prior_VVSG_source:__VVSG_2007_-_4.1.2-A."/>
      <w:bookmarkEnd w:id="5280"/>
      <w:del w:id="5281" w:author="Author">
        <w:r>
          <w:rPr>
            <w:color w:val="404040"/>
          </w:rPr>
          <w:lastRenderedPageBreak/>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2007 - 4.1.2-A.2</w:delText>
        </w:r>
      </w:del>
    </w:p>
    <w:p w14:paraId="4656F58F" w14:textId="77777777" w:rsidR="00AC0289" w:rsidRDefault="00AC0289">
      <w:pPr>
        <w:pStyle w:val="BodyText"/>
        <w:rPr>
          <w:del w:id="5282" w:author="Author"/>
        </w:rPr>
      </w:pPr>
    </w:p>
    <w:p w14:paraId="111736E2" w14:textId="77777777" w:rsidR="00AC0289" w:rsidRDefault="00C0172C">
      <w:pPr>
        <w:pStyle w:val="Heading5"/>
        <w:spacing w:before="188"/>
        <w:rPr>
          <w:del w:id="5283" w:author="Author"/>
        </w:rPr>
      </w:pPr>
      <w:del w:id="5284" w:author="Author">
        <w:r>
          <w:rPr>
            <w:color w:val="404040"/>
          </w:rPr>
          <w:delText>1.2-L – Misfeed rate benchmark</w:delText>
        </w:r>
      </w:del>
    </w:p>
    <w:p w14:paraId="42A13DF7" w14:textId="77777777" w:rsidR="00AC0289" w:rsidRDefault="00C0172C">
      <w:pPr>
        <w:pStyle w:val="BodyText"/>
        <w:spacing w:before="56"/>
        <w:ind w:left="411"/>
        <w:rPr>
          <w:del w:id="5285" w:author="Author"/>
        </w:rPr>
      </w:pPr>
      <w:bookmarkStart w:id="5286" w:name="The_misfeed_rate_must_not_exceed_0.002_("/>
      <w:bookmarkEnd w:id="5286"/>
      <w:del w:id="5287" w:author="Author">
        <w:r>
          <w:delText>The misfeed rate must not exceed 0.002 (1 / 500).</w:delText>
        </w:r>
      </w:del>
    </w:p>
    <w:p w14:paraId="3ED2F99B" w14:textId="77777777" w:rsidR="00AC0289" w:rsidRDefault="00C0172C">
      <w:pPr>
        <w:pStyle w:val="BodyText"/>
        <w:spacing w:before="5"/>
        <w:rPr>
          <w:del w:id="5288" w:author="Author"/>
          <w:sz w:val="13"/>
        </w:rPr>
      </w:pPr>
      <w:del w:id="5289" w:author="Author">
        <w:r>
          <w:rPr>
            <w:noProof/>
          </w:rPr>
          <mc:AlternateContent>
            <mc:Choice Requires="wps">
              <w:drawing>
                <wp:anchor distT="0" distB="0" distL="0" distR="0" simplePos="0" relativeHeight="251805696" behindDoc="0" locked="0" layoutInCell="1" allowOverlap="1" wp14:anchorId="59387256" wp14:editId="65873F95">
                  <wp:simplePos x="0" y="0"/>
                  <wp:positionH relativeFrom="page">
                    <wp:posOffset>1069975</wp:posOffset>
                  </wp:positionH>
                  <wp:positionV relativeFrom="paragraph">
                    <wp:posOffset>119380</wp:posOffset>
                  </wp:positionV>
                  <wp:extent cx="5807710" cy="887095"/>
                  <wp:effectExtent l="3175" t="1270" r="0" b="0"/>
                  <wp:wrapTopAndBottom/>
                  <wp:docPr id="615"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709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0BCF6C" w14:textId="77777777" w:rsidR="00AC0289" w:rsidRDefault="00C0172C">
                              <w:pPr>
                                <w:spacing w:line="268" w:lineRule="exact"/>
                                <w:ind w:left="28"/>
                                <w:rPr>
                                  <w:del w:id="5290" w:author="Author"/>
                                  <w:b/>
                                </w:rPr>
                              </w:pPr>
                              <w:del w:id="5291" w:author="Author">
                                <w:r>
                                  <w:rPr>
                                    <w:b/>
                                  </w:rPr>
                                  <w:delText>Discussion</w:delText>
                                </w:r>
                              </w:del>
                            </w:p>
                            <w:p w14:paraId="0D210C1F" w14:textId="77777777" w:rsidR="00AC0289" w:rsidRDefault="00AC0289">
                              <w:pPr>
                                <w:pStyle w:val="BodyText"/>
                                <w:spacing w:before="4"/>
                                <w:rPr>
                                  <w:del w:id="5292" w:author="Author"/>
                                  <w:sz w:val="16"/>
                                </w:rPr>
                              </w:pPr>
                            </w:p>
                            <w:p w14:paraId="47DAC958" w14:textId="77777777" w:rsidR="00AC0289" w:rsidRDefault="00C0172C">
                              <w:pPr>
                                <w:spacing w:line="276" w:lineRule="auto"/>
                                <w:ind w:left="28" w:right="310"/>
                                <w:rPr>
                                  <w:del w:id="5293" w:author="Author"/>
                                </w:rPr>
                              </w:pPr>
                              <w:bookmarkStart w:id="5294" w:name="Multiple_feeds,_misfeeds_(jams),_and_rej"/>
                              <w:bookmarkEnd w:id="5294"/>
                              <w:del w:id="5295" w:author="Author">
                                <w:r>
                                  <w:delText>Multiple feeds, misfeeds (jams), and rejections of ballots that meet all manufacturer specifications are all treated collectively as "misfeeds" for benchmarking purposes; that is, only a single count is maintained.</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87256" id="Text Box 518" o:spid="_x0000_s1150" type="#_x0000_t202" style="position:absolute;left:0;text-align:left;margin-left:84.25pt;margin-top:9.4pt;width:457.3pt;height:69.85pt;z-index:25180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" fillcolor="#d4ebf1" stroked="f">
                  <v:textbox inset="0,0,0,0">
                    <w:txbxContent>
                      <w:p w14:paraId="110BCF6C" w14:textId="77777777" w:rsidR="00AC0289" w:rsidRDefault="00C0172C">
                        <w:pPr>
                          <w:spacing w:line="268" w:lineRule="exact"/>
                          <w:ind w:left="28"/>
                          <w:rPr>
                            <w:del w:id="5296" w:author="Author"/>
                            <w:b/>
                          </w:rPr>
                        </w:pPr>
                        <w:del w:id="5297" w:author="Author">
                          <w:r>
                            <w:rPr>
                              <w:b/>
                            </w:rPr>
                            <w:delText>Discussion</w:delText>
                          </w:r>
                        </w:del>
                      </w:p>
                      <w:p w14:paraId="0D210C1F" w14:textId="77777777" w:rsidR="00AC0289" w:rsidRDefault="00AC0289">
                        <w:pPr>
                          <w:pStyle w:val="BodyText"/>
                          <w:spacing w:before="4"/>
                          <w:rPr>
                            <w:del w:id="5298" w:author="Author"/>
                            <w:sz w:val="16"/>
                          </w:rPr>
                        </w:pPr>
                      </w:p>
                      <w:p w14:paraId="47DAC958" w14:textId="77777777" w:rsidR="00AC0289" w:rsidRDefault="00C0172C">
                        <w:pPr>
                          <w:spacing w:line="276" w:lineRule="auto"/>
                          <w:ind w:left="28" w:right="310"/>
                          <w:rPr>
                            <w:del w:id="5299" w:author="Author"/>
                          </w:rPr>
                        </w:pPr>
                        <w:bookmarkStart w:id="5300" w:name="Multiple_feeds,_misfeeds_(jams),_and_rej"/>
                        <w:bookmarkEnd w:id="5300"/>
                        <w:del w:id="5301" w:author="Author">
                          <w:r>
                            <w:delText>Multiple feeds, misfeeds (jams), and rejections of ballots that meet all manufacturer specifications are all treated collectively as "misfeeds" for benchmarking purposes; that is, only a single count is maintained.</w:delText>
                          </w:r>
                        </w:del>
                      </w:p>
                    </w:txbxContent>
                  </v:textbox>
                  <w10:wrap type="topAndBottom" anchorx="page"/>
                </v:shape>
              </w:pict>
            </mc:Fallback>
          </mc:AlternateContent>
        </w:r>
      </w:del>
    </w:p>
    <w:p w14:paraId="3EBE9716" w14:textId="77777777" w:rsidR="00AC0289" w:rsidRDefault="00C0172C">
      <w:pPr>
        <w:pStyle w:val="BodyText"/>
        <w:tabs>
          <w:tab w:val="left" w:pos="3740"/>
        </w:tabs>
        <w:spacing w:before="63"/>
        <w:ind w:left="860"/>
        <w:rPr>
          <w:del w:id="5302" w:author="Author"/>
        </w:rPr>
      </w:pPr>
      <w:bookmarkStart w:id="5303" w:name="Prior_VVSG_source:__VVSG_2007_-_6.33_"/>
      <w:bookmarkEnd w:id="5303"/>
      <w:del w:id="5304"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2007 - 6.33</w:delText>
        </w:r>
      </w:del>
    </w:p>
    <w:p w14:paraId="30B6F06C" w14:textId="77777777" w:rsidR="00AC0289" w:rsidRDefault="00AC0289">
      <w:pPr>
        <w:pStyle w:val="BodyText"/>
        <w:rPr>
          <w:del w:id="5305" w:author="Author"/>
        </w:rPr>
      </w:pPr>
    </w:p>
    <w:p w14:paraId="7532395F" w14:textId="77777777" w:rsidR="00AC0289" w:rsidRDefault="00C0172C">
      <w:pPr>
        <w:pStyle w:val="Heading5"/>
        <w:spacing w:before="188"/>
        <w:rPr>
          <w:del w:id="5306" w:author="Author"/>
        </w:rPr>
      </w:pPr>
      <w:del w:id="5307" w:author="Author">
        <w:r>
          <w:rPr>
            <w:color w:val="404040"/>
          </w:rPr>
          <w:delText>1.2-M – Respond gracefully to stress of system limits</w:delText>
        </w:r>
      </w:del>
    </w:p>
    <w:p w14:paraId="22CFDF0F" w14:textId="77777777" w:rsidR="00AC0289" w:rsidRDefault="00C0172C">
      <w:pPr>
        <w:pStyle w:val="BodyText"/>
        <w:spacing w:before="59"/>
        <w:ind w:left="411" w:right="914"/>
        <w:rPr>
          <w:del w:id="5308" w:author="Author"/>
        </w:rPr>
      </w:pPr>
      <w:bookmarkStart w:id="5309" w:name="The_system_must_be_able_to_respond_grace"/>
      <w:bookmarkEnd w:id="5309"/>
      <w:del w:id="5310" w:author="Author">
        <w:r>
          <w:delText>The system must be able to respond gracefully to attempts to process more than the expected number of ballots per precinct, more than the expected number of precincts, higher than expected volume or ballot tabulation rate, or any similar conditions that tend to overload the system's capacity to process, store, and report data.</w:delText>
        </w:r>
      </w:del>
    </w:p>
    <w:p w14:paraId="1BAD0B82" w14:textId="77777777" w:rsidR="00AC0289" w:rsidRDefault="00C0172C">
      <w:pPr>
        <w:pStyle w:val="BodyText"/>
        <w:spacing w:before="2"/>
        <w:rPr>
          <w:del w:id="5311" w:author="Author"/>
          <w:sz w:val="11"/>
        </w:rPr>
      </w:pPr>
      <w:del w:id="5312" w:author="Author">
        <w:r>
          <w:rPr>
            <w:noProof/>
          </w:rPr>
          <mc:AlternateContent>
            <mc:Choice Requires="wps">
              <w:drawing>
                <wp:anchor distT="0" distB="0" distL="0" distR="0" simplePos="0" relativeHeight="251806720" behindDoc="0" locked="0" layoutInCell="1" allowOverlap="1" wp14:anchorId="109F1804" wp14:editId="4268FF9C">
                  <wp:simplePos x="0" y="0"/>
                  <wp:positionH relativeFrom="page">
                    <wp:posOffset>1069975</wp:posOffset>
                  </wp:positionH>
                  <wp:positionV relativeFrom="paragraph">
                    <wp:posOffset>102235</wp:posOffset>
                  </wp:positionV>
                  <wp:extent cx="5807710" cy="690880"/>
                  <wp:effectExtent l="3175" t="1270" r="0" b="3175"/>
                  <wp:wrapTopAndBottom/>
                  <wp:docPr id="614"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A2BE34" w14:textId="77777777" w:rsidR="00AC0289" w:rsidRDefault="00C0172C">
                              <w:pPr>
                                <w:spacing w:line="268" w:lineRule="exact"/>
                                <w:ind w:left="28"/>
                                <w:rPr>
                                  <w:del w:id="5313" w:author="Author"/>
                                  <w:b/>
                                </w:rPr>
                              </w:pPr>
                              <w:del w:id="5314" w:author="Author">
                                <w:r>
                                  <w:rPr>
                                    <w:b/>
                                  </w:rPr>
                                  <w:delText>Discussion</w:delText>
                                </w:r>
                              </w:del>
                            </w:p>
                            <w:p w14:paraId="7967930D" w14:textId="77777777" w:rsidR="00AC0289" w:rsidRDefault="00AC0289">
                              <w:pPr>
                                <w:pStyle w:val="BodyText"/>
                                <w:spacing w:before="4"/>
                                <w:rPr>
                                  <w:del w:id="5315" w:author="Author"/>
                                  <w:sz w:val="16"/>
                                </w:rPr>
                              </w:pPr>
                            </w:p>
                            <w:p w14:paraId="1581427A" w14:textId="77777777" w:rsidR="00AC0289" w:rsidRDefault="00C0172C">
                              <w:pPr>
                                <w:spacing w:line="276" w:lineRule="auto"/>
                                <w:ind w:left="28" w:right="123"/>
                                <w:rPr>
                                  <w:del w:id="5316" w:author="Author"/>
                                </w:rPr>
                              </w:pPr>
                              <w:bookmarkStart w:id="5317" w:name="In_particular,_this_requirement_should_b"/>
                              <w:bookmarkEnd w:id="5317"/>
                              <w:del w:id="5318" w:author="Author">
                                <w:r>
                                  <w:delText>In particular, this requirement should be verified through operational testing if the limit is practically testable.</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F1804" id="Text Box 517" o:spid="_x0000_s1151" type="#_x0000_t202" style="position:absolute;left:0;text-align:left;margin-left:84.25pt;margin-top:8.05pt;width:457.3pt;height:54.4pt;z-index:251806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" fillcolor="#d4ebf1" stroked="f">
                  <v:textbox inset="0,0,0,0">
                    <w:txbxContent>
                      <w:p w14:paraId="37A2BE34" w14:textId="77777777" w:rsidR="00AC0289" w:rsidRDefault="00C0172C">
                        <w:pPr>
                          <w:spacing w:line="268" w:lineRule="exact"/>
                          <w:ind w:left="28"/>
                          <w:rPr>
                            <w:del w:id="5319" w:author="Author"/>
                            <w:b/>
                          </w:rPr>
                        </w:pPr>
                        <w:del w:id="5320" w:author="Author">
                          <w:r>
                            <w:rPr>
                              <w:b/>
                            </w:rPr>
                            <w:delText>Discussion</w:delText>
                          </w:r>
                        </w:del>
                      </w:p>
                      <w:p w14:paraId="7967930D" w14:textId="77777777" w:rsidR="00AC0289" w:rsidRDefault="00AC0289">
                        <w:pPr>
                          <w:pStyle w:val="BodyText"/>
                          <w:spacing w:before="4"/>
                          <w:rPr>
                            <w:del w:id="5321" w:author="Author"/>
                            <w:sz w:val="16"/>
                          </w:rPr>
                        </w:pPr>
                      </w:p>
                      <w:p w14:paraId="1581427A" w14:textId="77777777" w:rsidR="00AC0289" w:rsidRDefault="00C0172C">
                        <w:pPr>
                          <w:spacing w:line="276" w:lineRule="auto"/>
                          <w:ind w:left="28" w:right="123"/>
                          <w:rPr>
                            <w:del w:id="5322" w:author="Author"/>
                          </w:rPr>
                        </w:pPr>
                        <w:bookmarkStart w:id="5323" w:name="In_particular,_this_requirement_should_b"/>
                        <w:bookmarkEnd w:id="5323"/>
                        <w:del w:id="5324" w:author="Author">
                          <w:r>
                            <w:delText>In particular, this requirement should be verified through operational testing if the limit is practically testable.</w:delText>
                          </w:r>
                        </w:del>
                      </w:p>
                    </w:txbxContent>
                  </v:textbox>
                  <w10:wrap type="topAndBottom" anchorx="page"/>
                </v:shape>
              </w:pict>
            </mc:Fallback>
          </mc:AlternateContent>
        </w:r>
      </w:del>
    </w:p>
    <w:p w14:paraId="589F3186" w14:textId="77777777" w:rsidR="00AC0289" w:rsidRDefault="00C0172C">
      <w:pPr>
        <w:pStyle w:val="BodyText"/>
        <w:tabs>
          <w:tab w:val="left" w:pos="3740"/>
        </w:tabs>
        <w:spacing w:before="63"/>
        <w:ind w:left="860"/>
        <w:rPr>
          <w:del w:id="5325" w:author="Author"/>
        </w:rPr>
      </w:pPr>
      <w:bookmarkStart w:id="5326" w:name="Prior_VVSG_source:__VVSG_2007_-_5.2.3-C_"/>
      <w:bookmarkEnd w:id="5326"/>
      <w:del w:id="5327"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2007 - 5.2.3-C</w:delText>
        </w:r>
      </w:del>
    </w:p>
    <w:p w14:paraId="6E3BBD77" w14:textId="77777777" w:rsidR="00AC0289" w:rsidRDefault="00AC0289">
      <w:pPr>
        <w:pStyle w:val="BodyText"/>
        <w:rPr>
          <w:del w:id="5328" w:author="Author"/>
        </w:rPr>
      </w:pPr>
    </w:p>
    <w:p w14:paraId="04E06BA1" w14:textId="77777777" w:rsidR="00AC0289" w:rsidRDefault="00C0172C">
      <w:pPr>
        <w:pStyle w:val="Heading5"/>
        <w:spacing w:before="188"/>
        <w:rPr>
          <w:del w:id="5329" w:author="Author"/>
        </w:rPr>
      </w:pPr>
      <w:bookmarkStart w:id="5330" w:name="1.2-N_–_Handle_realistic_volume_"/>
      <w:bookmarkEnd w:id="5330"/>
      <w:del w:id="5331" w:author="Author">
        <w:r>
          <w:rPr>
            <w:color w:val="404040"/>
          </w:rPr>
          <w:delText>1.2-N – Handle realistic volume</w:delText>
        </w:r>
      </w:del>
    </w:p>
    <w:p w14:paraId="308DBA75" w14:textId="77777777" w:rsidR="00AC0289" w:rsidRDefault="00C0172C">
      <w:pPr>
        <w:pStyle w:val="BodyText"/>
        <w:spacing w:before="59"/>
        <w:ind w:left="411" w:right="984"/>
        <w:rPr>
          <w:del w:id="5332" w:author="Author"/>
        </w:rPr>
      </w:pPr>
      <w:bookmarkStart w:id="5333" w:name="The_system_must_be_able_to_handle_a_real"/>
      <w:bookmarkEnd w:id="5333"/>
      <w:del w:id="5334" w:author="Author">
        <w:r>
          <w:delText>The system must be able to handle a realistic volume of activities in conditions approximating normal use in an entire election process, from election definition through reporting and auditing final results.</w:delText>
        </w:r>
      </w:del>
    </w:p>
    <w:p w14:paraId="4836F278" w14:textId="77777777" w:rsidR="00AC0289" w:rsidRDefault="00C0172C">
      <w:pPr>
        <w:pStyle w:val="BodyText"/>
        <w:spacing w:before="1"/>
        <w:rPr>
          <w:del w:id="5335" w:author="Author"/>
          <w:sz w:val="11"/>
        </w:rPr>
      </w:pPr>
      <w:del w:id="5336" w:author="Author">
        <w:r>
          <w:rPr>
            <w:noProof/>
          </w:rPr>
          <mc:AlternateContent>
            <mc:Choice Requires="wps">
              <w:drawing>
                <wp:anchor distT="0" distB="0" distL="0" distR="0" simplePos="0" relativeHeight="251807744" behindDoc="0" locked="0" layoutInCell="1" allowOverlap="1" wp14:anchorId="5122D950" wp14:editId="40F7C381">
                  <wp:simplePos x="0" y="0"/>
                  <wp:positionH relativeFrom="page">
                    <wp:posOffset>1069975</wp:posOffset>
                  </wp:positionH>
                  <wp:positionV relativeFrom="paragraph">
                    <wp:posOffset>101600</wp:posOffset>
                  </wp:positionV>
                  <wp:extent cx="5807710" cy="690880"/>
                  <wp:effectExtent l="3175" t="635" r="0" b="3810"/>
                  <wp:wrapTopAndBottom/>
                  <wp:docPr id="613"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8968EC" w14:textId="77777777" w:rsidR="00AC0289" w:rsidRDefault="00C0172C">
                              <w:pPr>
                                <w:spacing w:line="268" w:lineRule="exact"/>
                                <w:ind w:left="28"/>
                                <w:rPr>
                                  <w:del w:id="5337" w:author="Author"/>
                                  <w:b/>
                                </w:rPr>
                              </w:pPr>
                              <w:del w:id="5338" w:author="Author">
                                <w:r>
                                  <w:rPr>
                                    <w:b/>
                                  </w:rPr>
                                  <w:delText>Discussion</w:delText>
                                </w:r>
                              </w:del>
                            </w:p>
                            <w:p w14:paraId="5E8AE98B" w14:textId="77777777" w:rsidR="00AC0289" w:rsidRDefault="00AC0289">
                              <w:pPr>
                                <w:pStyle w:val="BodyText"/>
                                <w:spacing w:before="4"/>
                                <w:rPr>
                                  <w:del w:id="5339" w:author="Author"/>
                                  <w:sz w:val="16"/>
                                </w:rPr>
                              </w:pPr>
                            </w:p>
                            <w:p w14:paraId="122E6219" w14:textId="77777777" w:rsidR="00AC0289" w:rsidRDefault="00C0172C">
                              <w:pPr>
                                <w:spacing w:line="276" w:lineRule="auto"/>
                                <w:ind w:left="28" w:right="146"/>
                                <w:rPr>
                                  <w:del w:id="5340" w:author="Author"/>
                                </w:rPr>
                              </w:pPr>
                              <w:bookmarkStart w:id="5341" w:name="Data_collected_during_this_test_contribu"/>
                              <w:bookmarkEnd w:id="5341"/>
                              <w:del w:id="5342" w:author="Author">
                                <w:r>
                                  <w:delText>Data collected during this test contribute substantially to the evaluations of reliability, accuracy, and misfeed rate.</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2D950" id="Text Box 516" o:spid="_x0000_s1152" type="#_x0000_t202" style="position:absolute;left:0;text-align:left;margin-left:84.25pt;margin-top:8pt;width:457.3pt;height:54.4pt;z-index:251807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" fillcolor="#d4ebf1" stroked="f">
                  <v:textbox inset="0,0,0,0">
                    <w:txbxContent>
                      <w:p w14:paraId="1C8968EC" w14:textId="77777777" w:rsidR="00AC0289" w:rsidRDefault="00C0172C">
                        <w:pPr>
                          <w:spacing w:line="268" w:lineRule="exact"/>
                          <w:ind w:left="28"/>
                          <w:rPr>
                            <w:del w:id="5343" w:author="Author"/>
                            <w:b/>
                          </w:rPr>
                        </w:pPr>
                        <w:del w:id="5344" w:author="Author">
                          <w:r>
                            <w:rPr>
                              <w:b/>
                            </w:rPr>
                            <w:delText>Discussion</w:delText>
                          </w:r>
                        </w:del>
                      </w:p>
                      <w:p w14:paraId="5E8AE98B" w14:textId="77777777" w:rsidR="00AC0289" w:rsidRDefault="00AC0289">
                        <w:pPr>
                          <w:pStyle w:val="BodyText"/>
                          <w:spacing w:before="4"/>
                          <w:rPr>
                            <w:del w:id="5345" w:author="Author"/>
                            <w:sz w:val="16"/>
                          </w:rPr>
                        </w:pPr>
                      </w:p>
                      <w:p w14:paraId="122E6219" w14:textId="77777777" w:rsidR="00AC0289" w:rsidRDefault="00C0172C">
                        <w:pPr>
                          <w:spacing w:line="276" w:lineRule="auto"/>
                          <w:ind w:left="28" w:right="146"/>
                          <w:rPr>
                            <w:del w:id="5346" w:author="Author"/>
                          </w:rPr>
                        </w:pPr>
                        <w:bookmarkStart w:id="5347" w:name="Data_collected_during_this_test_contribu"/>
                        <w:bookmarkEnd w:id="5347"/>
                        <w:del w:id="5348" w:author="Author">
                          <w:r>
                            <w:delText>Data collected during this test contribute substantially to the evaluations of reliability, accuracy, and misfeed rate.</w:delText>
                          </w:r>
                        </w:del>
                      </w:p>
                    </w:txbxContent>
                  </v:textbox>
                  <w10:wrap type="topAndBottom" anchorx="page"/>
                </v:shape>
              </w:pict>
            </mc:Fallback>
          </mc:AlternateContent>
        </w:r>
      </w:del>
    </w:p>
    <w:p w14:paraId="7F00C8DF" w14:textId="77777777" w:rsidR="00AC0289" w:rsidRDefault="00C0172C">
      <w:pPr>
        <w:pStyle w:val="BodyText"/>
        <w:tabs>
          <w:tab w:val="left" w:pos="3740"/>
        </w:tabs>
        <w:spacing w:before="63"/>
        <w:ind w:left="860"/>
        <w:rPr>
          <w:del w:id="5349" w:author="Author"/>
        </w:rPr>
      </w:pPr>
      <w:bookmarkStart w:id="5350" w:name="Prior_VVSG_source:__VVSG_2007_-_5.2.3-D_"/>
      <w:bookmarkEnd w:id="5350"/>
      <w:del w:id="5351"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2007 - 5.2.3-D</w:delText>
        </w:r>
      </w:del>
    </w:p>
    <w:p w14:paraId="5C2706B3" w14:textId="77777777" w:rsidR="00AC0289" w:rsidRDefault="00AC0289">
      <w:pPr>
        <w:rPr>
          <w:del w:id="5352" w:author="Author"/>
        </w:rPr>
        <w:sectPr w:rsidR="00AC0289">
          <w:pgSz w:w="12240" w:h="15840"/>
          <w:pgMar w:top="1400" w:right="560" w:bottom="1200" w:left="1300" w:header="0" w:footer="1008" w:gutter="0"/>
          <w:cols w:space="720"/>
        </w:sectPr>
      </w:pPr>
    </w:p>
    <w:p w14:paraId="6038EC40" w14:textId="77777777" w:rsidR="00AC0289" w:rsidRDefault="00C0172C" w:rsidP="00C802F3">
      <w:pPr>
        <w:pStyle w:val="Heading3"/>
        <w:keepNext w:val="0"/>
        <w:widowControl w:val="0"/>
        <w:numPr>
          <w:ilvl w:val="1"/>
          <w:numId w:val="188"/>
        </w:numPr>
        <w:tabs>
          <w:tab w:val="left" w:pos="621"/>
        </w:tabs>
        <w:autoSpaceDE w:val="0"/>
        <w:autoSpaceDN w:val="0"/>
        <w:spacing w:before="20" w:after="0" w:line="252" w:lineRule="auto"/>
        <w:ind w:right="1451" w:hanging="720"/>
        <w:rPr>
          <w:del w:id="5353" w:author="Author"/>
        </w:rPr>
      </w:pPr>
      <w:del w:id="5354" w:author="Author">
        <w:r>
          <w:rPr>
            <w:color w:val="005F66"/>
          </w:rPr>
          <w:lastRenderedPageBreak/>
          <w:delText>– Voting system design supports evaluation methods enabling testers to clearly distinguish systems that correctly</w:delText>
        </w:r>
        <w:r>
          <w:rPr>
            <w:color w:val="005F66"/>
            <w:spacing w:val="-32"/>
          </w:rPr>
          <w:delText xml:space="preserve"> </w:delText>
        </w:r>
        <w:r>
          <w:rPr>
            <w:color w:val="005F66"/>
          </w:rPr>
          <w:delText>implement specified properties from those that do</w:delText>
        </w:r>
        <w:r>
          <w:rPr>
            <w:color w:val="005F66"/>
            <w:spacing w:val="-5"/>
          </w:rPr>
          <w:delText xml:space="preserve"> </w:delText>
        </w:r>
        <w:r>
          <w:rPr>
            <w:color w:val="005F66"/>
          </w:rPr>
          <w:delText>not.</w:delText>
        </w:r>
      </w:del>
    </w:p>
    <w:p w14:paraId="02CC2A52" w14:textId="77777777" w:rsidR="00AC0289" w:rsidRDefault="00AC0289">
      <w:pPr>
        <w:pStyle w:val="BodyText"/>
        <w:spacing w:before="4"/>
        <w:rPr>
          <w:del w:id="5355" w:author="Author"/>
          <w:sz w:val="39"/>
        </w:rPr>
      </w:pPr>
    </w:p>
    <w:p w14:paraId="6D8041CF" w14:textId="77777777" w:rsidR="00AC0289" w:rsidRDefault="00C0172C">
      <w:pPr>
        <w:pStyle w:val="Heading5"/>
        <w:spacing w:before="1"/>
        <w:rPr>
          <w:del w:id="5356" w:author="Author"/>
        </w:rPr>
      </w:pPr>
      <w:del w:id="5357" w:author="Author">
        <w:r>
          <w:rPr>
            <w:color w:val="404040"/>
          </w:rPr>
          <w:delText>1.3-A – Identifiability of basic and compound system</w:delText>
        </w:r>
        <w:r>
          <w:rPr>
            <w:color w:val="404040"/>
            <w:spacing w:val="-28"/>
          </w:rPr>
          <w:delText xml:space="preserve"> </w:delText>
        </w:r>
        <w:r>
          <w:rPr>
            <w:color w:val="404040"/>
          </w:rPr>
          <w:delText>components</w:delText>
        </w:r>
      </w:del>
    </w:p>
    <w:p w14:paraId="6C69A0FA" w14:textId="77777777" w:rsidR="00AC0289" w:rsidRDefault="00C0172C">
      <w:pPr>
        <w:pStyle w:val="BodyText"/>
        <w:spacing w:before="58"/>
        <w:ind w:left="411" w:right="914"/>
        <w:rPr>
          <w:del w:id="5358" w:author="Author"/>
        </w:rPr>
      </w:pPr>
      <w:del w:id="5359" w:author="Author">
        <w:r>
          <w:delText>The provided documentation and equipment must ensure that a tester is able to clearly and unambiguously identify the full set of the basic (not made of any components) and compound (made up of other components) elements of the system.</w:delText>
        </w:r>
      </w:del>
    </w:p>
    <w:p w14:paraId="2B5194A0" w14:textId="77777777" w:rsidR="00AC0289" w:rsidRDefault="00C0172C">
      <w:pPr>
        <w:pStyle w:val="BodyText"/>
        <w:spacing w:before="2"/>
        <w:rPr>
          <w:del w:id="5360" w:author="Author"/>
          <w:sz w:val="11"/>
        </w:rPr>
      </w:pPr>
      <w:del w:id="5361" w:author="Author">
        <w:r>
          <w:rPr>
            <w:noProof/>
          </w:rPr>
          <mc:AlternateContent>
            <mc:Choice Requires="wps">
              <w:drawing>
                <wp:anchor distT="0" distB="0" distL="0" distR="0" simplePos="0" relativeHeight="251808768" behindDoc="0" locked="0" layoutInCell="1" allowOverlap="1" wp14:anchorId="7C1405D9" wp14:editId="27315BCE">
                  <wp:simplePos x="0" y="0"/>
                  <wp:positionH relativeFrom="page">
                    <wp:posOffset>1069975</wp:posOffset>
                  </wp:positionH>
                  <wp:positionV relativeFrom="paragraph">
                    <wp:posOffset>102235</wp:posOffset>
                  </wp:positionV>
                  <wp:extent cx="5807710" cy="1184910"/>
                  <wp:effectExtent l="3175" t="0" r="0" b="0"/>
                  <wp:wrapTopAndBottom/>
                  <wp:docPr id="612"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18491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13F5DD" w14:textId="77777777" w:rsidR="00AC0289" w:rsidRDefault="00C0172C">
                              <w:pPr>
                                <w:spacing w:line="268" w:lineRule="exact"/>
                                <w:ind w:left="28"/>
                                <w:rPr>
                                  <w:del w:id="5362" w:author="Author"/>
                                  <w:b/>
                                </w:rPr>
                              </w:pPr>
                              <w:del w:id="5363" w:author="Author">
                                <w:r>
                                  <w:rPr>
                                    <w:b/>
                                  </w:rPr>
                                  <w:delText>Discussion</w:delText>
                                </w:r>
                              </w:del>
                            </w:p>
                            <w:p w14:paraId="23CBC43A" w14:textId="77777777" w:rsidR="00AC0289" w:rsidRDefault="00AC0289">
                              <w:pPr>
                                <w:pStyle w:val="BodyText"/>
                                <w:spacing w:before="4"/>
                                <w:rPr>
                                  <w:del w:id="5364" w:author="Author"/>
                                  <w:sz w:val="16"/>
                                </w:rPr>
                              </w:pPr>
                            </w:p>
                            <w:p w14:paraId="5B33AD99" w14:textId="77777777" w:rsidR="00AC0289" w:rsidRDefault="00C0172C">
                              <w:pPr>
                                <w:spacing w:line="276" w:lineRule="auto"/>
                                <w:ind w:left="28" w:right="459"/>
                                <w:rPr>
                                  <w:del w:id="5365" w:author="Author"/>
                                </w:rPr>
                              </w:pPr>
                              <w:del w:id="5366" w:author="Author">
                                <w:r>
                                  <w:delText>This is a basic condition necessary for a tester to be able to properly distinguish whether or not a system has correctly implemented specified properties or not.</w:delText>
                                </w:r>
                              </w:del>
                            </w:p>
                            <w:p w14:paraId="6897C030" w14:textId="77777777" w:rsidR="00AC0289" w:rsidRDefault="00C0172C">
                              <w:pPr>
                                <w:spacing w:before="160" w:line="276" w:lineRule="auto"/>
                                <w:ind w:left="28" w:right="100"/>
                                <w:rPr>
                                  <w:del w:id="5367" w:author="Author"/>
                                </w:rPr>
                              </w:pPr>
                              <w:del w:id="5368" w:author="Author">
                                <w:r>
                                  <w:delText>It may be fulfilled by satisfying the documentation-specific guidelines of principle 3, and by providing information in the Technical Data Package (TDP) that will support this kind of understanding.</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405D9" id="Text Box 515" o:spid="_x0000_s1153" type="#_x0000_t202" style="position:absolute;left:0;text-align:left;margin-left:84.25pt;margin-top:8.05pt;width:457.3pt;height:93.3pt;z-index:251808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" fillcolor="#d4ebf1" stroked="f">
                  <v:textbox inset="0,0,0,0">
                    <w:txbxContent>
                      <w:p w14:paraId="0713F5DD" w14:textId="77777777" w:rsidR="00AC0289" w:rsidRDefault="00C0172C">
                        <w:pPr>
                          <w:spacing w:line="268" w:lineRule="exact"/>
                          <w:ind w:left="28"/>
                          <w:rPr>
                            <w:del w:id="5369" w:author="Author"/>
                            <w:b/>
                          </w:rPr>
                        </w:pPr>
                        <w:del w:id="5370" w:author="Author">
                          <w:r>
                            <w:rPr>
                              <w:b/>
                            </w:rPr>
                            <w:delText>Discussion</w:delText>
                          </w:r>
                        </w:del>
                      </w:p>
                      <w:p w14:paraId="23CBC43A" w14:textId="77777777" w:rsidR="00AC0289" w:rsidRDefault="00AC0289">
                        <w:pPr>
                          <w:pStyle w:val="BodyText"/>
                          <w:spacing w:before="4"/>
                          <w:rPr>
                            <w:del w:id="5371" w:author="Author"/>
                            <w:sz w:val="16"/>
                          </w:rPr>
                        </w:pPr>
                      </w:p>
                      <w:p w14:paraId="5B33AD99" w14:textId="77777777" w:rsidR="00AC0289" w:rsidRDefault="00C0172C">
                        <w:pPr>
                          <w:spacing w:line="276" w:lineRule="auto"/>
                          <w:ind w:left="28" w:right="459"/>
                          <w:rPr>
                            <w:del w:id="5372" w:author="Author"/>
                          </w:rPr>
                        </w:pPr>
                        <w:del w:id="5373" w:author="Author">
                          <w:r>
                            <w:delText>This is a basic condition necessary for a tester to be able to properly distinguish whether or not a system has correctly implemented specified properties or not.</w:delText>
                          </w:r>
                        </w:del>
                      </w:p>
                      <w:p w14:paraId="6897C030" w14:textId="77777777" w:rsidR="00AC0289" w:rsidRDefault="00C0172C">
                        <w:pPr>
                          <w:spacing w:before="160" w:line="276" w:lineRule="auto"/>
                          <w:ind w:left="28" w:right="100"/>
                          <w:rPr>
                            <w:del w:id="5374" w:author="Author"/>
                          </w:rPr>
                        </w:pPr>
                        <w:del w:id="5375" w:author="Author">
                          <w:r>
                            <w:delText>It may be fulfilled by satisfying the documentation-specific guidelines of principle 3, and by providing information in the Technical Data Package (TDP) that will support this kind of understanding.</w:delText>
                          </w:r>
                        </w:del>
                      </w:p>
                    </w:txbxContent>
                  </v:textbox>
                  <w10:wrap type="topAndBottom" anchorx="page"/>
                </v:shape>
              </w:pict>
            </mc:Fallback>
          </mc:AlternateContent>
        </w:r>
      </w:del>
    </w:p>
    <w:p w14:paraId="73BF9710" w14:textId="77777777" w:rsidR="00AC0289" w:rsidRDefault="00C0172C">
      <w:pPr>
        <w:pStyle w:val="BodyText"/>
        <w:tabs>
          <w:tab w:val="left" w:pos="3740"/>
        </w:tabs>
        <w:spacing w:before="63"/>
        <w:ind w:left="860"/>
        <w:rPr>
          <w:del w:id="5376" w:author="Author"/>
        </w:rPr>
      </w:pPr>
      <w:del w:id="5377"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New Requirement</w:delText>
        </w:r>
      </w:del>
    </w:p>
    <w:p w14:paraId="181331F5" w14:textId="77777777" w:rsidR="00AC0289" w:rsidRDefault="00AC0289">
      <w:pPr>
        <w:pStyle w:val="BodyText"/>
        <w:rPr>
          <w:del w:id="5378" w:author="Author"/>
        </w:rPr>
      </w:pPr>
    </w:p>
    <w:p w14:paraId="33704245" w14:textId="77777777" w:rsidR="00AC0289" w:rsidRDefault="00C0172C">
      <w:pPr>
        <w:pStyle w:val="Heading5"/>
        <w:spacing w:before="188"/>
        <w:rPr>
          <w:del w:id="5379" w:author="Author"/>
        </w:rPr>
      </w:pPr>
      <w:del w:id="5380" w:author="Author">
        <w:r>
          <w:rPr>
            <w:color w:val="404040"/>
          </w:rPr>
          <w:delText>1.3-B – Comprehensible processes that form system configurations</w:delText>
        </w:r>
      </w:del>
    </w:p>
    <w:p w14:paraId="74AB28BB" w14:textId="77777777" w:rsidR="00AC0289" w:rsidRDefault="00C0172C">
      <w:pPr>
        <w:pStyle w:val="BodyText"/>
        <w:spacing w:before="61"/>
        <w:ind w:left="411" w:right="868"/>
        <w:rPr>
          <w:del w:id="5381" w:author="Author"/>
        </w:rPr>
      </w:pPr>
      <w:del w:id="5382" w:author="Author">
        <w:r>
          <w:delText>The provided documentation and equipment must ensure that a tester is able to clearly understand how particular configurations of process and technology are formed by combining their basic (and component) elements to produce the whole, final working system (whether in software, hardware, telecom, process, data, or other implemented aspect).</w:delText>
        </w:r>
      </w:del>
    </w:p>
    <w:p w14:paraId="65467BB4" w14:textId="77777777" w:rsidR="00AC0289" w:rsidRDefault="00C0172C">
      <w:pPr>
        <w:pStyle w:val="BodyText"/>
        <w:rPr>
          <w:del w:id="5383" w:author="Author"/>
          <w:sz w:val="11"/>
        </w:rPr>
      </w:pPr>
      <w:del w:id="5384" w:author="Author">
        <w:r>
          <w:rPr>
            <w:noProof/>
          </w:rPr>
          <mc:AlternateContent>
            <mc:Choice Requires="wps">
              <w:drawing>
                <wp:anchor distT="0" distB="0" distL="0" distR="0" simplePos="0" relativeHeight="251809792" behindDoc="0" locked="0" layoutInCell="1" allowOverlap="1" wp14:anchorId="2B9BBEFC" wp14:editId="10FA9886">
                  <wp:simplePos x="0" y="0"/>
                  <wp:positionH relativeFrom="page">
                    <wp:posOffset>1069975</wp:posOffset>
                  </wp:positionH>
                  <wp:positionV relativeFrom="paragraph">
                    <wp:posOffset>100330</wp:posOffset>
                  </wp:positionV>
                  <wp:extent cx="5807710" cy="1184275"/>
                  <wp:effectExtent l="3175" t="0" r="0" b="635"/>
                  <wp:wrapTopAndBottom/>
                  <wp:docPr id="611"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18427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849F50" w14:textId="77777777" w:rsidR="00AC0289" w:rsidRDefault="00C0172C">
                              <w:pPr>
                                <w:spacing w:line="268" w:lineRule="exact"/>
                                <w:ind w:left="28"/>
                                <w:rPr>
                                  <w:del w:id="5385" w:author="Author"/>
                                  <w:b/>
                                </w:rPr>
                              </w:pPr>
                              <w:del w:id="5386" w:author="Author">
                                <w:r>
                                  <w:rPr>
                                    <w:b/>
                                  </w:rPr>
                                  <w:delText>Discussion</w:delText>
                                </w:r>
                              </w:del>
                            </w:p>
                            <w:p w14:paraId="15E093AF" w14:textId="77777777" w:rsidR="00AC0289" w:rsidRDefault="00AC0289">
                              <w:pPr>
                                <w:pStyle w:val="BodyText"/>
                                <w:spacing w:before="4"/>
                                <w:rPr>
                                  <w:del w:id="5387" w:author="Author"/>
                                  <w:sz w:val="16"/>
                                </w:rPr>
                              </w:pPr>
                            </w:p>
                            <w:p w14:paraId="638E6F52" w14:textId="77777777" w:rsidR="00AC0289" w:rsidRDefault="00C0172C">
                              <w:pPr>
                                <w:spacing w:line="276" w:lineRule="auto"/>
                                <w:ind w:left="28" w:right="459"/>
                                <w:rPr>
                                  <w:del w:id="5388" w:author="Author"/>
                                </w:rPr>
                              </w:pPr>
                              <w:del w:id="5389" w:author="Author">
                                <w:r>
                                  <w:delText>This is a basic condition necessary for a tester to be able to properly distinguish whether or not a system has correctly implemented specified properties or not.</w:delText>
                                </w:r>
                              </w:del>
                            </w:p>
                            <w:p w14:paraId="6A519951" w14:textId="77777777" w:rsidR="00AC0289" w:rsidRDefault="00C0172C">
                              <w:pPr>
                                <w:spacing w:before="160" w:line="276" w:lineRule="auto"/>
                                <w:ind w:left="28" w:right="100"/>
                                <w:rPr>
                                  <w:del w:id="5390" w:author="Author"/>
                                </w:rPr>
                              </w:pPr>
                              <w:del w:id="5391" w:author="Author">
                                <w:r>
                                  <w:delText>It may be fulfilled by satisfying the documentation-specific guidelines of principle 3, and by providing information in the Technical Data Package (TDP) that will support this kind of understanding.</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BBEFC" id="Text Box 514" o:spid="_x0000_s1154" type="#_x0000_t202" style="position:absolute;left:0;text-align:left;margin-left:84.25pt;margin-top:7.9pt;width:457.3pt;height:93.25pt;z-index:251809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" fillcolor="#d4ebf1" stroked="f">
                  <v:textbox inset="0,0,0,0">
                    <w:txbxContent>
                      <w:p w14:paraId="57849F50" w14:textId="77777777" w:rsidR="00AC0289" w:rsidRDefault="00C0172C">
                        <w:pPr>
                          <w:spacing w:line="268" w:lineRule="exact"/>
                          <w:ind w:left="28"/>
                          <w:rPr>
                            <w:del w:id="5392" w:author="Author"/>
                            <w:b/>
                          </w:rPr>
                        </w:pPr>
                        <w:del w:id="5393" w:author="Author">
                          <w:r>
                            <w:rPr>
                              <w:b/>
                            </w:rPr>
                            <w:delText>Discussion</w:delText>
                          </w:r>
                        </w:del>
                      </w:p>
                      <w:p w14:paraId="15E093AF" w14:textId="77777777" w:rsidR="00AC0289" w:rsidRDefault="00AC0289">
                        <w:pPr>
                          <w:pStyle w:val="BodyText"/>
                          <w:spacing w:before="4"/>
                          <w:rPr>
                            <w:del w:id="5394" w:author="Author"/>
                            <w:sz w:val="16"/>
                          </w:rPr>
                        </w:pPr>
                      </w:p>
                      <w:p w14:paraId="638E6F52" w14:textId="77777777" w:rsidR="00AC0289" w:rsidRDefault="00C0172C">
                        <w:pPr>
                          <w:spacing w:line="276" w:lineRule="auto"/>
                          <w:ind w:left="28" w:right="459"/>
                          <w:rPr>
                            <w:del w:id="5395" w:author="Author"/>
                          </w:rPr>
                        </w:pPr>
                        <w:del w:id="5396" w:author="Author">
                          <w:r>
                            <w:delText>This is a basic condition necessary for a tester to be able to properly distinguish whether or not a system has correctly implemented specified properties or not.</w:delText>
                          </w:r>
                        </w:del>
                      </w:p>
                      <w:p w14:paraId="6A519951" w14:textId="77777777" w:rsidR="00AC0289" w:rsidRDefault="00C0172C">
                        <w:pPr>
                          <w:spacing w:before="160" w:line="276" w:lineRule="auto"/>
                          <w:ind w:left="28" w:right="100"/>
                          <w:rPr>
                            <w:del w:id="5397" w:author="Author"/>
                          </w:rPr>
                        </w:pPr>
                        <w:del w:id="5398" w:author="Author">
                          <w:r>
                            <w:delText>It may be fulfilled by satisfying the documentation-specific guidelines of principle 3, and by providing information in the Technical Data Package (TDP) that will support this kind of understanding.</w:delText>
                          </w:r>
                        </w:del>
                      </w:p>
                    </w:txbxContent>
                  </v:textbox>
                  <w10:wrap type="topAndBottom" anchorx="page"/>
                </v:shape>
              </w:pict>
            </mc:Fallback>
          </mc:AlternateContent>
        </w:r>
      </w:del>
    </w:p>
    <w:p w14:paraId="5C048646" w14:textId="77777777" w:rsidR="00AC0289" w:rsidRDefault="00C0172C">
      <w:pPr>
        <w:pStyle w:val="BodyText"/>
        <w:tabs>
          <w:tab w:val="left" w:pos="3740"/>
        </w:tabs>
        <w:spacing w:before="63"/>
        <w:ind w:left="860"/>
        <w:rPr>
          <w:del w:id="5399" w:author="Author"/>
        </w:rPr>
      </w:pPr>
      <w:del w:id="5400"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New Requirement</w:delText>
        </w:r>
      </w:del>
    </w:p>
    <w:p w14:paraId="34A01C1F" w14:textId="77777777" w:rsidR="00AC0289" w:rsidRDefault="00AC0289">
      <w:pPr>
        <w:pStyle w:val="BodyText"/>
        <w:rPr>
          <w:del w:id="5401" w:author="Author"/>
        </w:rPr>
      </w:pPr>
    </w:p>
    <w:p w14:paraId="7D63B24A" w14:textId="77777777" w:rsidR="00AC0289" w:rsidRDefault="00AC0289">
      <w:pPr>
        <w:pStyle w:val="BodyText"/>
        <w:rPr>
          <w:del w:id="5402" w:author="Author"/>
        </w:rPr>
      </w:pPr>
    </w:p>
    <w:p w14:paraId="74BBC9B3" w14:textId="77777777" w:rsidR="00AC0289" w:rsidRDefault="00C0172C">
      <w:pPr>
        <w:pStyle w:val="Heading5"/>
        <w:spacing w:before="188"/>
        <w:rPr>
          <w:del w:id="5403" w:author="Author"/>
        </w:rPr>
      </w:pPr>
      <w:del w:id="5404" w:author="Author">
        <w:r>
          <w:rPr>
            <w:color w:val="404040"/>
          </w:rPr>
          <w:delText>1.3-C – Observable configurations via plausible observation methods</w:delText>
        </w:r>
      </w:del>
    </w:p>
    <w:p w14:paraId="6335CBF1" w14:textId="77777777" w:rsidR="00AC0289" w:rsidRDefault="00C0172C">
      <w:pPr>
        <w:pStyle w:val="BodyText"/>
        <w:spacing w:before="61" w:line="256" w:lineRule="auto"/>
        <w:ind w:left="411" w:right="852"/>
        <w:rPr>
          <w:del w:id="5405" w:author="Author"/>
        </w:rPr>
      </w:pPr>
      <w:del w:id="5406" w:author="Author">
        <w:r>
          <w:delText>The provided documentation and equipment must ensure that a tester is able to identify and select plausible observational tools, techniques, or strategies that can be used to observe signs of the system configurations.</w:delText>
        </w:r>
      </w:del>
    </w:p>
    <w:p w14:paraId="21DDB664" w14:textId="77777777" w:rsidR="00AC0289" w:rsidRDefault="00AC0289">
      <w:pPr>
        <w:pStyle w:val="BodyText"/>
        <w:spacing w:before="2"/>
        <w:rPr>
          <w:del w:id="5407" w:author="Author"/>
          <w:sz w:val="9"/>
        </w:rPr>
      </w:pPr>
    </w:p>
    <w:p w14:paraId="03CB77C4" w14:textId="77777777" w:rsidR="00AC0289" w:rsidRDefault="00C0172C">
      <w:pPr>
        <w:tabs>
          <w:tab w:val="left" w:pos="9530"/>
        </w:tabs>
        <w:spacing w:before="56"/>
        <w:ind w:left="385"/>
        <w:rPr>
          <w:del w:id="5408" w:author="Author"/>
          <w:b/>
        </w:rPr>
      </w:pPr>
      <w:del w:id="5409" w:author="Author">
        <w:r>
          <w:rPr>
            <w:b/>
            <w:spacing w:val="-22"/>
            <w:shd w:val="clear" w:color="auto" w:fill="D4EBF1"/>
          </w:rPr>
          <w:lastRenderedPageBreak/>
          <w:delText xml:space="preserve"> </w:delText>
        </w:r>
      </w:del>
      <w:moveFromRangeStart w:id="5410" w:author="Author" w:name="move62897770"/>
      <w:moveFrom w:id="5411" w:author="Author">
        <w:r w:rsidR="00877138" w:rsidRPr="000713B9">
          <w:t>Discussion</w:t>
        </w:r>
      </w:moveFrom>
      <w:moveFromRangeEnd w:id="5410"/>
      <w:del w:id="5412" w:author="Author">
        <w:r>
          <w:rPr>
            <w:b/>
            <w:shd w:val="clear" w:color="auto" w:fill="D4EBF1"/>
          </w:rPr>
          <w:tab/>
        </w:r>
      </w:del>
    </w:p>
    <w:p w14:paraId="2FBE4A4F" w14:textId="77777777" w:rsidR="00AC0289" w:rsidRDefault="00AC0289">
      <w:pPr>
        <w:rPr>
          <w:del w:id="5413" w:author="Author"/>
        </w:rPr>
        <w:sectPr w:rsidR="00AC0289">
          <w:pgSz w:w="12240" w:h="15840"/>
          <w:pgMar w:top="1420" w:right="560" w:bottom="1200" w:left="1300" w:header="0" w:footer="1008" w:gutter="0"/>
          <w:cols w:space="720"/>
        </w:sectPr>
      </w:pPr>
    </w:p>
    <w:p w14:paraId="323583B4" w14:textId="77777777" w:rsidR="00AC0289" w:rsidRDefault="00C0172C">
      <w:pPr>
        <w:pStyle w:val="BodyText"/>
        <w:ind w:left="385"/>
        <w:rPr>
          <w:del w:id="5414" w:author="Author"/>
          <w:sz w:val="20"/>
        </w:rPr>
      </w:pPr>
      <w:del w:id="5415" w:author="Author">
        <w:r>
          <w:rPr>
            <w:noProof/>
            <w:sz w:val="20"/>
          </w:rPr>
          <w:lastRenderedPageBreak/>
          <mc:AlternateContent>
            <mc:Choice Requires="wps">
              <w:drawing>
                <wp:inline distT="0" distB="0" distL="0" distR="0" wp14:anchorId="32B6C2EE" wp14:editId="28610485">
                  <wp:extent cx="5807710" cy="887730"/>
                  <wp:effectExtent l="3175" t="0" r="0" b="0"/>
                  <wp:docPr id="610"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773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39F276" w14:textId="77777777" w:rsidR="00AC0289" w:rsidRDefault="00C0172C">
                              <w:pPr>
                                <w:spacing w:line="276" w:lineRule="auto"/>
                                <w:ind w:left="28" w:right="459"/>
                                <w:rPr>
                                  <w:del w:id="5416" w:author="Author"/>
                                </w:rPr>
                              </w:pPr>
                              <w:del w:id="5417" w:author="Author">
                                <w:r>
                                  <w:delText>This is a basic condition necessary for a tester to be able to properly distinguish whether or not a system has correctly implemented specified properties or not.</w:delText>
                                </w:r>
                              </w:del>
                            </w:p>
                            <w:p w14:paraId="6B175721" w14:textId="77777777" w:rsidR="00AC0289" w:rsidRDefault="00C0172C">
                              <w:pPr>
                                <w:spacing w:before="159" w:line="276" w:lineRule="auto"/>
                                <w:ind w:left="28" w:right="100"/>
                                <w:rPr>
                                  <w:del w:id="5418" w:author="Author"/>
                                </w:rPr>
                              </w:pPr>
                              <w:del w:id="5419" w:author="Author">
                                <w:r>
                                  <w:delText>It may be fulfilled by satisfying the documentation-specific guidelines of principle 3, and by providing information in the Technical Data Package (TDP) that will support this kind of understanding.</w:delText>
                                </w:r>
                              </w:del>
                            </w:p>
                          </w:txbxContent>
                        </wps:txbx>
                        <wps:bodyPr rot="0" vert="horz" wrap="square" lIns="0" tIns="0" rIns="0" bIns="0" anchor="t" anchorCtr="0" upright="1">
                          <a:noAutofit/>
                        </wps:bodyPr>
                      </wps:wsp>
                    </a:graphicData>
                  </a:graphic>
                </wp:inline>
              </w:drawing>
            </mc:Choice>
            <mc:Fallback>
              <w:pict>
                <v:shape w14:anchorId="32B6C2EE" id="Text Box 513" o:spid="_x0000_s1155" type="#_x0000_t202" style="width:457.3pt;height:6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" fillcolor="#d4ebf1" stroked="f">
                  <v:textbox inset="0,0,0,0">
                    <w:txbxContent>
                      <w:p w14:paraId="1539F276" w14:textId="77777777" w:rsidR="00AC0289" w:rsidRDefault="00C0172C">
                        <w:pPr>
                          <w:spacing w:line="276" w:lineRule="auto"/>
                          <w:ind w:left="28" w:right="459"/>
                          <w:rPr>
                            <w:del w:id="5420" w:author="Author"/>
                          </w:rPr>
                        </w:pPr>
                        <w:del w:id="5421" w:author="Author">
                          <w:r>
                            <w:delText>This is a basic condition necessary for a tester to be able to properly distinguish whether or not a system has correctly implemented specified properties or not.</w:delText>
                          </w:r>
                        </w:del>
                      </w:p>
                      <w:p w14:paraId="6B175721" w14:textId="77777777" w:rsidR="00AC0289" w:rsidRDefault="00C0172C">
                        <w:pPr>
                          <w:spacing w:before="159" w:line="276" w:lineRule="auto"/>
                          <w:ind w:left="28" w:right="100"/>
                          <w:rPr>
                            <w:del w:id="5422" w:author="Author"/>
                          </w:rPr>
                        </w:pPr>
                        <w:del w:id="5423" w:author="Author">
                          <w:r>
                            <w:delText>It may be fulfilled by satisfying the documentation-specific guidelines of principle 3, and by providing information in the Technical Data Package (TDP) that will support this kind of understanding.</w:delText>
                          </w:r>
                        </w:del>
                      </w:p>
                    </w:txbxContent>
                  </v:textbox>
                  <w10:anchorlock/>
                </v:shape>
              </w:pict>
            </mc:Fallback>
          </mc:AlternateContent>
        </w:r>
      </w:del>
    </w:p>
    <w:p w14:paraId="4A0A6369" w14:textId="77777777" w:rsidR="00AC0289" w:rsidRDefault="00C0172C">
      <w:pPr>
        <w:pStyle w:val="BodyText"/>
        <w:tabs>
          <w:tab w:val="left" w:pos="3740"/>
        </w:tabs>
        <w:spacing w:before="51"/>
        <w:ind w:left="860"/>
        <w:rPr>
          <w:del w:id="5424" w:author="Author"/>
        </w:rPr>
      </w:pPr>
      <w:del w:id="5425"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New Requirement</w:delText>
        </w:r>
      </w:del>
    </w:p>
    <w:p w14:paraId="0B9496E1" w14:textId="77777777" w:rsidR="00AC0289" w:rsidRDefault="00AC0289">
      <w:pPr>
        <w:pStyle w:val="BodyText"/>
        <w:rPr>
          <w:del w:id="5426" w:author="Author"/>
        </w:rPr>
      </w:pPr>
    </w:p>
    <w:p w14:paraId="5E6CE025" w14:textId="77777777" w:rsidR="00AC0289" w:rsidRDefault="00C0172C">
      <w:pPr>
        <w:pStyle w:val="Heading5"/>
        <w:spacing w:before="187"/>
        <w:rPr>
          <w:del w:id="5427" w:author="Author"/>
        </w:rPr>
      </w:pPr>
      <w:del w:id="5428" w:author="Author">
        <w:r>
          <w:rPr>
            <w:color w:val="404040"/>
          </w:rPr>
          <w:delText>1.3-D – Identifiable resolution limits for observation methods</w:delText>
        </w:r>
      </w:del>
    </w:p>
    <w:p w14:paraId="11DFE44E" w14:textId="77777777" w:rsidR="00AC0289" w:rsidRDefault="00C0172C">
      <w:pPr>
        <w:pStyle w:val="BodyText"/>
        <w:spacing w:before="58"/>
        <w:ind w:left="411" w:right="960"/>
        <w:rPr>
          <w:del w:id="5429" w:author="Author"/>
        </w:rPr>
      </w:pPr>
      <w:del w:id="5430" w:author="Author">
        <w:r>
          <w:delText>From the provided documentation and equipment, for the observational tools, techniques, or strategies, a tester must be able to determine how well they can actually detect and distinguish each type of element and interconnection of elements in a system configuration.</w:delText>
        </w:r>
      </w:del>
    </w:p>
    <w:p w14:paraId="55463749" w14:textId="77777777" w:rsidR="00AC0289" w:rsidRDefault="00C0172C">
      <w:pPr>
        <w:pStyle w:val="BodyText"/>
        <w:spacing w:before="3"/>
        <w:rPr>
          <w:del w:id="5431" w:author="Author"/>
          <w:sz w:val="11"/>
        </w:rPr>
      </w:pPr>
      <w:del w:id="5432" w:author="Author">
        <w:r>
          <w:rPr>
            <w:noProof/>
          </w:rPr>
          <mc:AlternateContent>
            <mc:Choice Requires="wps">
              <w:drawing>
                <wp:anchor distT="0" distB="0" distL="0" distR="0" simplePos="0" relativeHeight="251811840" behindDoc="0" locked="0" layoutInCell="1" allowOverlap="1" wp14:anchorId="2CF736E9" wp14:editId="23026542">
                  <wp:simplePos x="0" y="0"/>
                  <wp:positionH relativeFrom="page">
                    <wp:posOffset>1069975</wp:posOffset>
                  </wp:positionH>
                  <wp:positionV relativeFrom="paragraph">
                    <wp:posOffset>102235</wp:posOffset>
                  </wp:positionV>
                  <wp:extent cx="5807710" cy="2660015"/>
                  <wp:effectExtent l="3175" t="0" r="0" b="0"/>
                  <wp:wrapTopAndBottom/>
                  <wp:docPr id="609"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266001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0065F" w14:textId="77777777" w:rsidR="00AC0289" w:rsidRDefault="00C0172C">
                              <w:pPr>
                                <w:spacing w:line="268" w:lineRule="exact"/>
                                <w:ind w:left="28"/>
                                <w:rPr>
                                  <w:del w:id="5433" w:author="Author"/>
                                  <w:b/>
                                </w:rPr>
                              </w:pPr>
                              <w:del w:id="5434" w:author="Author">
                                <w:r>
                                  <w:rPr>
                                    <w:b/>
                                  </w:rPr>
                                  <w:delText>Discussion</w:delText>
                                </w:r>
                              </w:del>
                            </w:p>
                            <w:p w14:paraId="08C15656" w14:textId="77777777" w:rsidR="00AC0289" w:rsidRDefault="00AC0289">
                              <w:pPr>
                                <w:pStyle w:val="BodyText"/>
                                <w:spacing w:before="4"/>
                                <w:rPr>
                                  <w:del w:id="5435" w:author="Author"/>
                                  <w:sz w:val="16"/>
                                </w:rPr>
                              </w:pPr>
                            </w:p>
                            <w:p w14:paraId="7C19E353" w14:textId="77777777" w:rsidR="00AC0289" w:rsidRDefault="00C0172C">
                              <w:pPr>
                                <w:spacing w:line="276" w:lineRule="auto"/>
                                <w:ind w:left="28" w:right="33"/>
                                <w:rPr>
                                  <w:del w:id="5436" w:author="Author"/>
                                </w:rPr>
                              </w:pPr>
                              <w:bookmarkStart w:id="5437" w:name="Every_observational_or_measurement_metho"/>
                              <w:bookmarkEnd w:id="5437"/>
                              <w:del w:id="5438" w:author="Author">
                                <w:r>
                                  <w:delText xml:space="preserve">Every observational or measurement method has a limit to their resolution. Resolution is the threshold beyond which one cannot determine any more differences between two different things. This concept is sometimes known as the </w:delText>
                                </w:r>
                                <w:r>
                                  <w:rPr>
                                    <w:i/>
                                  </w:rPr>
                                  <w:delText xml:space="preserve">just noticeable difference </w:delText>
                                </w:r>
                                <w:r>
                                  <w:delText>of an observational method. This is like moving two things so close together that a given observer, eventually, cannot see powerfully enough to distinguish distances (differences) too small to detect with that technique. By identifying these limits, each evaluation method explicitly defines its power to distinguish certain observable configurations and characteristics from others.</w:delText>
                                </w:r>
                              </w:del>
                            </w:p>
                            <w:p w14:paraId="0832EF4D" w14:textId="77777777" w:rsidR="00AC0289" w:rsidRDefault="00C0172C">
                              <w:pPr>
                                <w:spacing w:before="161" w:line="276" w:lineRule="auto"/>
                                <w:ind w:left="28" w:right="366"/>
                                <w:rPr>
                                  <w:del w:id="5439" w:author="Author"/>
                                </w:rPr>
                              </w:pPr>
                              <w:del w:id="5440" w:author="Author">
                                <w:r>
                                  <w:delText>This is a basic condition necessary for a tester to properly distinguish whether or not a system has correctly implemented specified properties or not.</w:delText>
                                </w:r>
                              </w:del>
                            </w:p>
                            <w:p w14:paraId="25131219" w14:textId="77777777" w:rsidR="00AC0289" w:rsidRDefault="00C0172C">
                              <w:pPr>
                                <w:spacing w:before="160" w:line="276" w:lineRule="auto"/>
                                <w:ind w:left="28" w:right="100"/>
                                <w:rPr>
                                  <w:del w:id="5441" w:author="Author"/>
                                </w:rPr>
                              </w:pPr>
                              <w:del w:id="5442" w:author="Author">
                                <w:r>
                                  <w:delText>It may be fulfilled by satisfying the documentation-specific guidelines of principle 3, and by providing information in the TDP that will support this kind of understanding.</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736E9" id="Text Box 512" o:spid="_x0000_s1156" type="#_x0000_t202" style="position:absolute;left:0;text-align:left;margin-left:84.25pt;margin-top:8.05pt;width:457.3pt;height:209.45pt;z-index:25181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" fillcolor="#d4ebf1" stroked="f">
                  <v:textbox inset="0,0,0,0">
                    <w:txbxContent>
                      <w:p w14:paraId="53C0065F" w14:textId="77777777" w:rsidR="00AC0289" w:rsidRDefault="00C0172C">
                        <w:pPr>
                          <w:spacing w:line="268" w:lineRule="exact"/>
                          <w:ind w:left="28"/>
                          <w:rPr>
                            <w:del w:id="5443" w:author="Author"/>
                            <w:b/>
                          </w:rPr>
                        </w:pPr>
                        <w:del w:id="5444" w:author="Author">
                          <w:r>
                            <w:rPr>
                              <w:b/>
                            </w:rPr>
                            <w:delText>Discussion</w:delText>
                          </w:r>
                        </w:del>
                      </w:p>
                      <w:p w14:paraId="08C15656" w14:textId="77777777" w:rsidR="00AC0289" w:rsidRDefault="00AC0289">
                        <w:pPr>
                          <w:pStyle w:val="BodyText"/>
                          <w:spacing w:before="4"/>
                          <w:rPr>
                            <w:del w:id="5445" w:author="Author"/>
                            <w:sz w:val="16"/>
                          </w:rPr>
                        </w:pPr>
                      </w:p>
                      <w:p w14:paraId="7C19E353" w14:textId="77777777" w:rsidR="00AC0289" w:rsidRDefault="00C0172C">
                        <w:pPr>
                          <w:spacing w:line="276" w:lineRule="auto"/>
                          <w:ind w:left="28" w:right="33"/>
                          <w:rPr>
                            <w:del w:id="5446" w:author="Author"/>
                          </w:rPr>
                        </w:pPr>
                        <w:bookmarkStart w:id="5447" w:name="Every_observational_or_measurement_metho"/>
                        <w:bookmarkEnd w:id="5447"/>
                        <w:del w:id="5448" w:author="Author">
                          <w:r>
                            <w:delText xml:space="preserve">Every observational or measurement method has a limit to their resolution. Resolution is the threshold beyond which one cannot determine any more differences between two different things. This concept is sometimes known as the </w:delText>
                          </w:r>
                          <w:r>
                            <w:rPr>
                              <w:i/>
                            </w:rPr>
                            <w:delText xml:space="preserve">just noticeable difference </w:delText>
                          </w:r>
                          <w:r>
                            <w:delText>of an observational method. This is like moving two things so close together that a given observer, eventually, cannot see powerfully enough to distinguish distances (differences) too small to detect with that technique. By identifying these limits, each evaluation method explicitly defines its power to distinguish certain observable configurations and characteristics from others.</w:delText>
                          </w:r>
                        </w:del>
                      </w:p>
                      <w:p w14:paraId="0832EF4D" w14:textId="77777777" w:rsidR="00AC0289" w:rsidRDefault="00C0172C">
                        <w:pPr>
                          <w:spacing w:before="161" w:line="276" w:lineRule="auto"/>
                          <w:ind w:left="28" w:right="366"/>
                          <w:rPr>
                            <w:del w:id="5449" w:author="Author"/>
                          </w:rPr>
                        </w:pPr>
                        <w:del w:id="5450" w:author="Author">
                          <w:r>
                            <w:delText>This is a basic condition necessary for a tester to properly distinguish whether or not a system has correctly implemented specified properties or not.</w:delText>
                          </w:r>
                        </w:del>
                      </w:p>
                      <w:p w14:paraId="25131219" w14:textId="77777777" w:rsidR="00AC0289" w:rsidRDefault="00C0172C">
                        <w:pPr>
                          <w:spacing w:before="160" w:line="276" w:lineRule="auto"/>
                          <w:ind w:left="28" w:right="100"/>
                          <w:rPr>
                            <w:del w:id="5451" w:author="Author"/>
                          </w:rPr>
                        </w:pPr>
                        <w:del w:id="5452" w:author="Author">
                          <w:r>
                            <w:delText>It may be fulfilled by satisfying the documentation-specific guidelines of principle 3, and by providing information in the TDP that will support this kind of understanding.</w:delText>
                          </w:r>
                        </w:del>
                      </w:p>
                    </w:txbxContent>
                  </v:textbox>
                  <w10:wrap type="topAndBottom" anchorx="page"/>
                </v:shape>
              </w:pict>
            </mc:Fallback>
          </mc:AlternateContent>
        </w:r>
      </w:del>
    </w:p>
    <w:p w14:paraId="01C3D925" w14:textId="77777777" w:rsidR="00AC0289" w:rsidRDefault="00C0172C">
      <w:pPr>
        <w:pStyle w:val="BodyText"/>
        <w:tabs>
          <w:tab w:val="left" w:pos="3740"/>
        </w:tabs>
        <w:spacing w:before="63"/>
        <w:ind w:left="860"/>
        <w:rPr>
          <w:del w:id="5453" w:author="Author"/>
        </w:rPr>
      </w:pPr>
      <w:del w:id="5454"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New Requirement</w:delText>
        </w:r>
      </w:del>
    </w:p>
    <w:p w14:paraId="516E09F3" w14:textId="77777777" w:rsidR="00AC0289" w:rsidRDefault="00AC0289">
      <w:pPr>
        <w:pStyle w:val="BodyText"/>
        <w:rPr>
          <w:del w:id="5455" w:author="Author"/>
        </w:rPr>
      </w:pPr>
    </w:p>
    <w:p w14:paraId="6C1ABA2F" w14:textId="77777777" w:rsidR="00AC0289" w:rsidRDefault="00C0172C">
      <w:pPr>
        <w:pStyle w:val="Heading5"/>
        <w:spacing w:before="188"/>
        <w:ind w:right="2519"/>
        <w:rPr>
          <w:del w:id="5456" w:author="Author"/>
        </w:rPr>
      </w:pPr>
      <w:del w:id="5457" w:author="Author">
        <w:r>
          <w:rPr>
            <w:color w:val="404040"/>
          </w:rPr>
          <w:delText xml:space="preserve">1.3-E – </w:delText>
        </w:r>
      </w:del>
      <w:moveFromRangeStart w:id="5458" w:author="Author" w:name="move62897781"/>
      <w:moveFrom w:id="5459" w:author="Author">
        <w:r w:rsidR="005E2A19" w:rsidRPr="00F433C3">
          <w:rPr>
            <w:b/>
            <w:bCs/>
          </w:rPr>
          <w:t>Description</w:t>
        </w:r>
      </w:moveFrom>
      <w:moveFromRangeEnd w:id="5458"/>
      <w:del w:id="5460" w:author="Author">
        <w:r>
          <w:rPr>
            <w:color w:val="404040"/>
          </w:rPr>
          <w:delText xml:space="preserve"> of observational noise and consequences for observational methods</w:delText>
        </w:r>
      </w:del>
    </w:p>
    <w:p w14:paraId="58659F86" w14:textId="77777777" w:rsidR="00AC0289" w:rsidRDefault="00C0172C">
      <w:pPr>
        <w:pStyle w:val="BodyText"/>
        <w:spacing w:before="60" w:line="254" w:lineRule="auto"/>
        <w:ind w:left="411" w:right="1081"/>
        <w:rPr>
          <w:del w:id="5461" w:author="Author"/>
        </w:rPr>
      </w:pPr>
      <w:bookmarkStart w:id="5462" w:name="From_the_provided_documentation_and_equi"/>
      <w:bookmarkEnd w:id="5462"/>
      <w:del w:id="5463" w:author="Author">
        <w:r>
          <w:delText>From the provided documentation and equipment, for the observational tools, techniques, or strategies, a tester must be able to:</w:delText>
        </w:r>
      </w:del>
    </w:p>
    <w:p w14:paraId="4DA5BAA9" w14:textId="77777777" w:rsidR="00AC0289" w:rsidRDefault="00C0172C" w:rsidP="00C802F3">
      <w:pPr>
        <w:pStyle w:val="ListParagraph"/>
        <w:widowControl w:val="0"/>
        <w:numPr>
          <w:ilvl w:val="0"/>
          <w:numId w:val="208"/>
        </w:numPr>
        <w:tabs>
          <w:tab w:val="left" w:pos="1131"/>
          <w:tab w:val="left" w:pos="1132"/>
        </w:tabs>
        <w:autoSpaceDE w:val="0"/>
        <w:autoSpaceDN w:val="0"/>
        <w:spacing w:before="172" w:after="0" w:line="254" w:lineRule="auto"/>
        <w:ind w:right="1555"/>
        <w:contextualSpacing w:val="0"/>
        <w:rPr>
          <w:del w:id="5464" w:author="Author"/>
        </w:rPr>
      </w:pPr>
      <w:bookmarkStart w:id="5465" w:name="_determine_what_sources_of_noise_will_l"/>
      <w:bookmarkEnd w:id="5465"/>
      <w:del w:id="5466" w:author="Author">
        <w:r>
          <w:delText>determine what sources of noise will likely arise from observing a given system configuration completely by some observational</w:delText>
        </w:r>
        <w:r>
          <w:rPr>
            <w:spacing w:val="-8"/>
          </w:rPr>
          <w:delText xml:space="preserve"> </w:delText>
        </w:r>
        <w:r>
          <w:delText>method;</w:delText>
        </w:r>
      </w:del>
    </w:p>
    <w:p w14:paraId="69F6BD35" w14:textId="77777777" w:rsidR="00AC0289" w:rsidRDefault="00C0172C" w:rsidP="00C802F3">
      <w:pPr>
        <w:pStyle w:val="ListParagraph"/>
        <w:widowControl w:val="0"/>
        <w:numPr>
          <w:ilvl w:val="0"/>
          <w:numId w:val="208"/>
        </w:numPr>
        <w:tabs>
          <w:tab w:val="left" w:pos="1131"/>
          <w:tab w:val="left" w:pos="1132"/>
        </w:tabs>
        <w:autoSpaceDE w:val="0"/>
        <w:autoSpaceDN w:val="0"/>
        <w:spacing w:before="164" w:after="0" w:line="254" w:lineRule="auto"/>
        <w:ind w:right="1779"/>
        <w:contextualSpacing w:val="0"/>
        <w:rPr>
          <w:del w:id="5467" w:author="Author"/>
        </w:rPr>
      </w:pPr>
      <w:bookmarkStart w:id="5468" w:name="_map_observable_signs_of_system_configu"/>
      <w:bookmarkEnd w:id="5468"/>
      <w:del w:id="5469" w:author="Author">
        <w:r>
          <w:delText>map observable signs of</w:delText>
        </w:r>
        <w:r>
          <w:rPr>
            <w:spacing w:val="-40"/>
          </w:rPr>
          <w:delText xml:space="preserve"> </w:delText>
        </w:r>
        <w:r>
          <w:delText>system configurations (through that noise) to actual attributes of system</w:delText>
        </w:r>
        <w:r>
          <w:rPr>
            <w:spacing w:val="2"/>
          </w:rPr>
          <w:delText xml:space="preserve"> </w:delText>
        </w:r>
        <w:r>
          <w:delText>configurations.</w:delText>
        </w:r>
      </w:del>
    </w:p>
    <w:p w14:paraId="39C595F6" w14:textId="77777777" w:rsidR="00AC0289" w:rsidRDefault="00AC0289">
      <w:pPr>
        <w:pStyle w:val="BodyText"/>
        <w:spacing w:before="7"/>
        <w:rPr>
          <w:del w:id="5470" w:author="Author"/>
          <w:sz w:val="8"/>
        </w:rPr>
      </w:pPr>
    </w:p>
    <w:p w14:paraId="2BEC74B5" w14:textId="77777777" w:rsidR="00AC0289" w:rsidRDefault="00C0172C">
      <w:pPr>
        <w:tabs>
          <w:tab w:val="left" w:pos="9530"/>
        </w:tabs>
        <w:spacing w:before="56"/>
        <w:ind w:left="385"/>
        <w:rPr>
          <w:del w:id="5471" w:author="Author"/>
          <w:b/>
        </w:rPr>
      </w:pPr>
      <w:del w:id="5472" w:author="Author">
        <w:r>
          <w:rPr>
            <w:b/>
            <w:spacing w:val="-22"/>
            <w:shd w:val="clear" w:color="auto" w:fill="D4EBF1"/>
          </w:rPr>
          <w:delText xml:space="preserve"> </w:delText>
        </w:r>
      </w:del>
      <w:moveFromRangeStart w:id="5473" w:author="Author" w:name="move62897771"/>
      <w:moveFrom w:id="5474" w:author="Author">
        <w:r w:rsidR="00877138" w:rsidRPr="000713B9">
          <w:t>Discussion</w:t>
        </w:r>
      </w:moveFrom>
      <w:moveFromRangeEnd w:id="5473"/>
      <w:del w:id="5475" w:author="Author">
        <w:r>
          <w:rPr>
            <w:b/>
            <w:shd w:val="clear" w:color="auto" w:fill="D4EBF1"/>
          </w:rPr>
          <w:tab/>
        </w:r>
      </w:del>
    </w:p>
    <w:p w14:paraId="29461C19" w14:textId="77777777" w:rsidR="00AC0289" w:rsidRDefault="00AC0289">
      <w:pPr>
        <w:rPr>
          <w:del w:id="5476" w:author="Author"/>
        </w:rPr>
        <w:sectPr w:rsidR="00AC0289">
          <w:pgSz w:w="12240" w:h="15840"/>
          <w:pgMar w:top="1440" w:right="560" w:bottom="1200" w:left="1300" w:header="0" w:footer="1008" w:gutter="0"/>
          <w:cols w:space="720"/>
        </w:sectPr>
      </w:pPr>
    </w:p>
    <w:p w14:paraId="01B0A47B" w14:textId="77777777" w:rsidR="00AC0289" w:rsidRDefault="00C0172C">
      <w:pPr>
        <w:pStyle w:val="BodyText"/>
        <w:ind w:left="385"/>
        <w:rPr>
          <w:del w:id="5477" w:author="Author"/>
          <w:sz w:val="20"/>
        </w:rPr>
      </w:pPr>
      <w:del w:id="5478" w:author="Author">
        <w:r>
          <w:rPr>
            <w:noProof/>
            <w:sz w:val="20"/>
          </w:rPr>
          <w:lastRenderedPageBreak/>
          <mc:AlternateContent>
            <mc:Choice Requires="wps">
              <w:drawing>
                <wp:inline distT="0" distB="0" distL="0" distR="0" wp14:anchorId="009AE415" wp14:editId="512CB486">
                  <wp:extent cx="5807710" cy="3248660"/>
                  <wp:effectExtent l="3175" t="0" r="0" b="0"/>
                  <wp:docPr id="608"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324866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40DBCB" w14:textId="77777777" w:rsidR="00AC0289" w:rsidRDefault="00C0172C">
                              <w:pPr>
                                <w:spacing w:line="276" w:lineRule="auto"/>
                                <w:ind w:left="28" w:right="67"/>
                                <w:rPr>
                                  <w:del w:id="5479" w:author="Author"/>
                                </w:rPr>
                              </w:pPr>
                              <w:bookmarkStart w:id="5480" w:name="It_is_often_the_case,_when_observing_a_s"/>
                              <w:bookmarkEnd w:id="5480"/>
                              <w:del w:id="5481" w:author="Author">
                                <w:r>
                                  <w:delText xml:space="preserve">It is often the case, when observing a system during testing, that one cannot always </w:delText>
                                </w:r>
                                <w:r>
                                  <w:rPr>
                                    <w:i/>
                                  </w:rPr>
                                  <w:delText xml:space="preserve">directly </w:delText>
                                </w:r>
                                <w:r>
                                  <w:delText xml:space="preserve">see what they are attempting to observe. Instead, one often sees </w:delText>
                                </w:r>
                                <w:r>
                                  <w:rPr>
                                    <w:i/>
                                  </w:rPr>
                                  <w:delText xml:space="preserve">indirectly </w:delText>
                                </w:r>
                                <w:r>
                                  <w:delText>observable signs of facts that would most likely be true if one could observe the system or component directly. Thus, much of the task of testing is to be sure that one can strongly relate the secondary facts of directly observable signs to those aspects of a system that may not be directly observable at all. In this way, a tester always acknowledges the degree to which they can directly access signs of what they are actually evaluating.</w:delText>
                                </w:r>
                              </w:del>
                            </w:p>
                            <w:p w14:paraId="3F3CE0F3" w14:textId="77777777" w:rsidR="00AC0289" w:rsidRDefault="00C0172C">
                              <w:pPr>
                                <w:spacing w:before="158" w:line="276" w:lineRule="auto"/>
                                <w:ind w:left="28" w:right="13"/>
                                <w:rPr>
                                  <w:del w:id="5482" w:author="Author"/>
                                </w:rPr>
                              </w:pPr>
                              <w:bookmarkStart w:id="5483" w:name="In_addition,_very_often_the_methods_used"/>
                              <w:bookmarkEnd w:id="5483"/>
                              <w:del w:id="5484" w:author="Author">
                                <w:r>
                                  <w:delText>In addition, very often the methods used for observing those signs may introduce some noise or error into the process for observing configurations. As a result, if not accounted for, such factors can significantly affect the degree to which one can understand and rely upon the relationship of the observed results to the configuration they strive to observe.</w:delText>
                                </w:r>
                              </w:del>
                            </w:p>
                            <w:p w14:paraId="1D8E9AD4" w14:textId="77777777" w:rsidR="00AC0289" w:rsidRDefault="00C0172C">
                              <w:pPr>
                                <w:spacing w:before="162" w:line="276" w:lineRule="auto"/>
                                <w:ind w:left="28" w:right="366"/>
                                <w:rPr>
                                  <w:del w:id="5485" w:author="Author"/>
                                </w:rPr>
                              </w:pPr>
                              <w:del w:id="5486" w:author="Author">
                                <w:r>
                                  <w:delText>This is a basic condition necessary for a tester to properly distinguish whether or not a system has correctly implemented specified properties or not.</w:delText>
                                </w:r>
                              </w:del>
                            </w:p>
                            <w:p w14:paraId="02D6749C" w14:textId="77777777" w:rsidR="00AC0289" w:rsidRDefault="00C0172C">
                              <w:pPr>
                                <w:spacing w:before="160" w:line="276" w:lineRule="auto"/>
                                <w:ind w:left="28" w:right="100"/>
                                <w:rPr>
                                  <w:del w:id="5487" w:author="Author"/>
                                </w:rPr>
                              </w:pPr>
                              <w:del w:id="5488" w:author="Author">
                                <w:r>
                                  <w:delText>It may be fulfilled by satisfying the documentation-specific guidelines of principle 3, and by providing information in the TDP that will support this kind of understanding.</w:delText>
                                </w:r>
                              </w:del>
                            </w:p>
                          </w:txbxContent>
                        </wps:txbx>
                        <wps:bodyPr rot="0" vert="horz" wrap="square" lIns="0" tIns="0" rIns="0" bIns="0" anchor="t" anchorCtr="0" upright="1">
                          <a:noAutofit/>
                        </wps:bodyPr>
                      </wps:wsp>
                    </a:graphicData>
                  </a:graphic>
                </wp:inline>
              </w:drawing>
            </mc:Choice>
            <mc:Fallback>
              <w:pict>
                <v:shape w14:anchorId="009AE415" id="Text Box 511" o:spid="_x0000_s1157" type="#_x0000_t202" style="width:457.3pt;height:25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" fillcolor="#d4ebf1" stroked="f">
                  <v:textbox inset="0,0,0,0">
                    <w:txbxContent>
                      <w:p w14:paraId="5C40DBCB" w14:textId="77777777" w:rsidR="00AC0289" w:rsidRDefault="00C0172C">
                        <w:pPr>
                          <w:spacing w:line="276" w:lineRule="auto"/>
                          <w:ind w:left="28" w:right="67"/>
                          <w:rPr>
                            <w:del w:id="5489" w:author="Author"/>
                          </w:rPr>
                        </w:pPr>
                        <w:bookmarkStart w:id="5490" w:name="It_is_often_the_case,_when_observing_a_s"/>
                        <w:bookmarkEnd w:id="5490"/>
                        <w:del w:id="5491" w:author="Author">
                          <w:r>
                            <w:delText xml:space="preserve">It is often the case, when observing a system during testing, that one cannot always </w:delText>
                          </w:r>
                          <w:r>
                            <w:rPr>
                              <w:i/>
                            </w:rPr>
                            <w:delText xml:space="preserve">directly </w:delText>
                          </w:r>
                          <w:r>
                            <w:delText xml:space="preserve">see what they are attempting to observe. Instead, one often sees </w:delText>
                          </w:r>
                          <w:r>
                            <w:rPr>
                              <w:i/>
                            </w:rPr>
                            <w:delText xml:space="preserve">indirectly </w:delText>
                          </w:r>
                          <w:r>
                            <w:delText>observable signs of facts that would most likely be true if one could observe the system or component directly. Thus, much of the task of testing is to be sure that one can strongly relate the secondary facts of directly observable signs to those aspects of a system that may not be directly observable at all. In this way, a tester always acknowledges the degree to which they can directly access signs of what they are actually evaluating.</w:delText>
                          </w:r>
                        </w:del>
                      </w:p>
                      <w:p w14:paraId="3F3CE0F3" w14:textId="77777777" w:rsidR="00AC0289" w:rsidRDefault="00C0172C">
                        <w:pPr>
                          <w:spacing w:before="158" w:line="276" w:lineRule="auto"/>
                          <w:ind w:left="28" w:right="13"/>
                          <w:rPr>
                            <w:del w:id="5492" w:author="Author"/>
                          </w:rPr>
                        </w:pPr>
                        <w:bookmarkStart w:id="5493" w:name="In_addition,_very_often_the_methods_used"/>
                        <w:bookmarkEnd w:id="5493"/>
                        <w:del w:id="5494" w:author="Author">
                          <w:r>
                            <w:delText>In addition, very often the methods used for observing those signs may introduce some noise or error into the process for observing configurations. As a result, if not accounted for, such factors can significantly affect the degree to which one can understand and rely upon the relationship of the observed results to the configuration they strive to observe.</w:delText>
                          </w:r>
                        </w:del>
                      </w:p>
                      <w:p w14:paraId="1D8E9AD4" w14:textId="77777777" w:rsidR="00AC0289" w:rsidRDefault="00C0172C">
                        <w:pPr>
                          <w:spacing w:before="162" w:line="276" w:lineRule="auto"/>
                          <w:ind w:left="28" w:right="366"/>
                          <w:rPr>
                            <w:del w:id="5495" w:author="Author"/>
                          </w:rPr>
                        </w:pPr>
                        <w:del w:id="5496" w:author="Author">
                          <w:r>
                            <w:delText>This is a basic condition necessary for a tester to properly distinguish whether or not a system has correctly implemented specified properties or not.</w:delText>
                          </w:r>
                        </w:del>
                      </w:p>
                      <w:p w14:paraId="02D6749C" w14:textId="77777777" w:rsidR="00AC0289" w:rsidRDefault="00C0172C">
                        <w:pPr>
                          <w:spacing w:before="160" w:line="276" w:lineRule="auto"/>
                          <w:ind w:left="28" w:right="100"/>
                          <w:rPr>
                            <w:del w:id="5497" w:author="Author"/>
                          </w:rPr>
                        </w:pPr>
                        <w:del w:id="5498" w:author="Author">
                          <w:r>
                            <w:delText>It may be fulfilled by satisfying the documentation-specific guidelines of principle 3, and by providing information in the TDP that will support this kind of understanding.</w:delText>
                          </w:r>
                        </w:del>
                      </w:p>
                    </w:txbxContent>
                  </v:textbox>
                  <w10:anchorlock/>
                </v:shape>
              </w:pict>
            </mc:Fallback>
          </mc:AlternateContent>
        </w:r>
      </w:del>
    </w:p>
    <w:p w14:paraId="70A2BB67" w14:textId="77777777" w:rsidR="00AC0289" w:rsidRDefault="00C0172C">
      <w:pPr>
        <w:pStyle w:val="BodyText"/>
        <w:tabs>
          <w:tab w:val="left" w:pos="3740"/>
        </w:tabs>
        <w:spacing w:before="49"/>
        <w:ind w:left="860"/>
        <w:rPr>
          <w:del w:id="5499" w:author="Author"/>
        </w:rPr>
      </w:pPr>
      <w:del w:id="5500"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New Requirement</w:delText>
        </w:r>
      </w:del>
    </w:p>
    <w:p w14:paraId="2DFC4B84" w14:textId="77777777" w:rsidR="00AC0289" w:rsidRDefault="00AC0289">
      <w:pPr>
        <w:pStyle w:val="BodyText"/>
        <w:rPr>
          <w:del w:id="5501" w:author="Author"/>
        </w:rPr>
      </w:pPr>
    </w:p>
    <w:p w14:paraId="42E9E37D" w14:textId="77777777" w:rsidR="00AC0289" w:rsidRDefault="00C0172C">
      <w:pPr>
        <w:pStyle w:val="Heading5"/>
        <w:spacing w:before="187"/>
        <w:rPr>
          <w:del w:id="5502" w:author="Author"/>
        </w:rPr>
      </w:pPr>
      <w:del w:id="5503" w:author="Author">
        <w:r>
          <w:rPr>
            <w:color w:val="404040"/>
          </w:rPr>
          <w:delText>1.3-F – Explicitly-stated performance criteria</w:delText>
        </w:r>
      </w:del>
    </w:p>
    <w:p w14:paraId="21C918C4" w14:textId="77777777" w:rsidR="00AC0289" w:rsidRDefault="00C0172C">
      <w:pPr>
        <w:pStyle w:val="BodyText"/>
        <w:spacing w:before="59"/>
        <w:ind w:left="411" w:right="917"/>
        <w:rPr>
          <w:del w:id="5504" w:author="Author"/>
        </w:rPr>
      </w:pPr>
      <w:del w:id="5505" w:author="Author">
        <w:r>
          <w:delText>The provided documentation and equipment must ensure that a tester is able to state or</w:delText>
        </w:r>
        <w:r>
          <w:rPr>
            <w:spacing w:val="-38"/>
          </w:rPr>
          <w:delText xml:space="preserve"> </w:delText>
        </w:r>
        <w:r>
          <w:delText>use criteria that enable them to unambiguously decide whether or not an observed configuration exhibits intended</w:delText>
        </w:r>
        <w:r>
          <w:rPr>
            <w:spacing w:val="-1"/>
          </w:rPr>
          <w:delText xml:space="preserve"> </w:delText>
        </w:r>
        <w:r>
          <w:delText>properties.</w:delText>
        </w:r>
      </w:del>
    </w:p>
    <w:p w14:paraId="3AC7CF53" w14:textId="77777777" w:rsidR="00AC0289" w:rsidRDefault="00C0172C">
      <w:pPr>
        <w:pStyle w:val="BodyText"/>
        <w:spacing w:before="2"/>
        <w:rPr>
          <w:del w:id="5506" w:author="Author"/>
          <w:sz w:val="11"/>
        </w:rPr>
      </w:pPr>
      <w:del w:id="5507" w:author="Author">
        <w:r>
          <w:rPr>
            <w:noProof/>
          </w:rPr>
          <mc:AlternateContent>
            <mc:Choice Requires="wps">
              <w:drawing>
                <wp:anchor distT="0" distB="0" distL="0" distR="0" simplePos="0" relativeHeight="251813888" behindDoc="0" locked="0" layoutInCell="1" allowOverlap="1" wp14:anchorId="3B1649AE" wp14:editId="611564B6">
                  <wp:simplePos x="0" y="0"/>
                  <wp:positionH relativeFrom="page">
                    <wp:posOffset>1069975</wp:posOffset>
                  </wp:positionH>
                  <wp:positionV relativeFrom="paragraph">
                    <wp:posOffset>101600</wp:posOffset>
                  </wp:positionV>
                  <wp:extent cx="5807710" cy="1969135"/>
                  <wp:effectExtent l="3175" t="4445" r="0" b="0"/>
                  <wp:wrapTopAndBottom/>
                  <wp:docPr id="607"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96913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F1070B" w14:textId="77777777" w:rsidR="00AC0289" w:rsidRDefault="00C0172C">
                              <w:pPr>
                                <w:spacing w:line="268" w:lineRule="exact"/>
                                <w:ind w:left="28"/>
                                <w:rPr>
                                  <w:del w:id="5508" w:author="Author"/>
                                  <w:b/>
                                </w:rPr>
                              </w:pPr>
                              <w:bookmarkStart w:id="5509" w:name="Discussion_Before_one_can_begin_to_evalu"/>
                              <w:bookmarkEnd w:id="5509"/>
                              <w:del w:id="5510" w:author="Author">
                                <w:r>
                                  <w:rPr>
                                    <w:b/>
                                  </w:rPr>
                                  <w:delText>Discussion</w:delText>
                                </w:r>
                              </w:del>
                            </w:p>
                            <w:p w14:paraId="52A82283" w14:textId="77777777" w:rsidR="00AC0289" w:rsidRDefault="00C0172C">
                              <w:pPr>
                                <w:spacing w:before="41" w:line="276" w:lineRule="auto"/>
                                <w:ind w:left="28" w:right="155"/>
                                <w:rPr>
                                  <w:del w:id="5511" w:author="Author"/>
                                </w:rPr>
                              </w:pPr>
                              <w:del w:id="5512" w:author="Author">
                                <w:r>
                                  <w:delText>Before one can begin to evaluate the performance of a given system task (that is, a given system- implemented election function or process), one must be able to formulate some statements of facts that must be true of the original system configuration when there are observable signs of system configurations and their behaviors.</w:delText>
                                </w:r>
                              </w:del>
                            </w:p>
                            <w:p w14:paraId="1740DCA0" w14:textId="77777777" w:rsidR="00AC0289" w:rsidRDefault="00C0172C">
                              <w:pPr>
                                <w:spacing w:before="159" w:line="276" w:lineRule="auto"/>
                                <w:ind w:left="28" w:right="366"/>
                                <w:rPr>
                                  <w:del w:id="5513" w:author="Author"/>
                                </w:rPr>
                              </w:pPr>
                              <w:bookmarkStart w:id="5514" w:name="This_is_a_basic_condition_necessary_for_"/>
                              <w:bookmarkEnd w:id="5514"/>
                              <w:del w:id="5515" w:author="Author">
                                <w:r>
                                  <w:delText>This is a basic condition necessary for a tester to properly distinguish whether or not a system has correctly implemented specified properties or not.</w:delText>
                                </w:r>
                              </w:del>
                            </w:p>
                            <w:p w14:paraId="2E5CA238" w14:textId="77777777" w:rsidR="00AC0289" w:rsidRDefault="00C0172C">
                              <w:pPr>
                                <w:spacing w:before="160" w:line="276" w:lineRule="auto"/>
                                <w:ind w:left="28" w:right="100"/>
                                <w:rPr>
                                  <w:del w:id="5516" w:author="Author"/>
                                </w:rPr>
                              </w:pPr>
                              <w:del w:id="5517" w:author="Author">
                                <w:r>
                                  <w:delText>It may be fulfilled by satisfying the documentation-specific guidelines of principle 3, and by providing information in the TDP that will support this kind of understanding.</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649AE" id="Text Box 510" o:spid="_x0000_s1158" type="#_x0000_t202" style="position:absolute;left:0;text-align:left;margin-left:84.25pt;margin-top:8pt;width:457.3pt;height:155.05pt;z-index:25181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" fillcolor="#d4ebf1" stroked="f">
                  <v:textbox inset="0,0,0,0">
                    <w:txbxContent>
                      <w:p w14:paraId="6DF1070B" w14:textId="77777777" w:rsidR="00AC0289" w:rsidRDefault="00C0172C">
                        <w:pPr>
                          <w:spacing w:line="268" w:lineRule="exact"/>
                          <w:ind w:left="28"/>
                          <w:rPr>
                            <w:del w:id="5518" w:author="Author"/>
                            <w:b/>
                          </w:rPr>
                        </w:pPr>
                        <w:bookmarkStart w:id="5519" w:name="Discussion_Before_one_can_begin_to_evalu"/>
                        <w:bookmarkEnd w:id="5519"/>
                        <w:del w:id="5520" w:author="Author">
                          <w:r>
                            <w:rPr>
                              <w:b/>
                            </w:rPr>
                            <w:delText>Discussion</w:delText>
                          </w:r>
                        </w:del>
                      </w:p>
                      <w:p w14:paraId="52A82283" w14:textId="77777777" w:rsidR="00AC0289" w:rsidRDefault="00C0172C">
                        <w:pPr>
                          <w:spacing w:before="41" w:line="276" w:lineRule="auto"/>
                          <w:ind w:left="28" w:right="155"/>
                          <w:rPr>
                            <w:del w:id="5521" w:author="Author"/>
                          </w:rPr>
                        </w:pPr>
                        <w:del w:id="5522" w:author="Author">
                          <w:r>
                            <w:delText>Before one can begin to evaluate the performance of a given system task (that is, a given system- implemented election function or process), one must be able to formulate some statements of facts that must be true of the original system configuration when there are observable signs of system configurations and their behaviors.</w:delText>
                          </w:r>
                        </w:del>
                      </w:p>
                      <w:p w14:paraId="1740DCA0" w14:textId="77777777" w:rsidR="00AC0289" w:rsidRDefault="00C0172C">
                        <w:pPr>
                          <w:spacing w:before="159" w:line="276" w:lineRule="auto"/>
                          <w:ind w:left="28" w:right="366"/>
                          <w:rPr>
                            <w:del w:id="5523" w:author="Author"/>
                          </w:rPr>
                        </w:pPr>
                        <w:bookmarkStart w:id="5524" w:name="This_is_a_basic_condition_necessary_for_"/>
                        <w:bookmarkEnd w:id="5524"/>
                        <w:del w:id="5525" w:author="Author">
                          <w:r>
                            <w:delText>This is a basic condition necessary for a tester to properly distinguish whether or not a system has correctly implemented specified properties or not.</w:delText>
                          </w:r>
                        </w:del>
                      </w:p>
                      <w:p w14:paraId="2E5CA238" w14:textId="77777777" w:rsidR="00AC0289" w:rsidRDefault="00C0172C">
                        <w:pPr>
                          <w:spacing w:before="160" w:line="276" w:lineRule="auto"/>
                          <w:ind w:left="28" w:right="100"/>
                          <w:rPr>
                            <w:del w:id="5526" w:author="Author"/>
                          </w:rPr>
                        </w:pPr>
                        <w:del w:id="5527" w:author="Author">
                          <w:r>
                            <w:delText>It may be fulfilled by satisfying the documentation-specific guidelines of principle 3, and by providing information in the TDP that will support this kind of understanding.</w:delText>
                          </w:r>
                        </w:del>
                      </w:p>
                    </w:txbxContent>
                  </v:textbox>
                  <w10:wrap type="topAndBottom" anchorx="page"/>
                </v:shape>
              </w:pict>
            </mc:Fallback>
          </mc:AlternateContent>
        </w:r>
      </w:del>
    </w:p>
    <w:p w14:paraId="1E697EDE" w14:textId="77777777" w:rsidR="00AC0289" w:rsidRDefault="00C0172C">
      <w:pPr>
        <w:pStyle w:val="BodyText"/>
        <w:tabs>
          <w:tab w:val="left" w:pos="3740"/>
        </w:tabs>
        <w:spacing w:before="64"/>
        <w:ind w:left="860"/>
        <w:rPr>
          <w:del w:id="5528" w:author="Author"/>
        </w:rPr>
      </w:pPr>
      <w:del w:id="5529"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New Requirement</w:delText>
        </w:r>
      </w:del>
    </w:p>
    <w:p w14:paraId="5034CAB6" w14:textId="77777777" w:rsidR="00AC0289" w:rsidRDefault="00AC0289">
      <w:pPr>
        <w:pStyle w:val="BodyText"/>
        <w:rPr>
          <w:del w:id="5530" w:author="Author"/>
        </w:rPr>
      </w:pPr>
    </w:p>
    <w:p w14:paraId="14518D93" w14:textId="77777777" w:rsidR="00AC0289" w:rsidRDefault="00C0172C">
      <w:pPr>
        <w:pStyle w:val="Heading5"/>
        <w:spacing w:before="187"/>
        <w:rPr>
          <w:del w:id="5531" w:author="Author"/>
        </w:rPr>
      </w:pPr>
      <w:del w:id="5532" w:author="Author">
        <w:r>
          <w:rPr>
            <w:color w:val="404040"/>
          </w:rPr>
          <w:lastRenderedPageBreak/>
          <w:delText>1.3-G – Creation and execution of evaluation methods</w:delText>
        </w:r>
      </w:del>
    </w:p>
    <w:p w14:paraId="17B0F1A2" w14:textId="77777777" w:rsidR="00AC0289" w:rsidRDefault="00C0172C">
      <w:pPr>
        <w:pStyle w:val="BodyText"/>
        <w:spacing w:before="59"/>
        <w:ind w:left="411" w:right="1373"/>
        <w:rPr>
          <w:del w:id="5533" w:author="Author"/>
        </w:rPr>
      </w:pPr>
      <w:bookmarkStart w:id="5534" w:name="The_provided_documentation_and_equipment"/>
      <w:bookmarkEnd w:id="5534"/>
      <w:del w:id="5535" w:author="Author">
        <w:r>
          <w:delText>The provided documentation and equipment must ensure that a tester is able to derive, construct, and execute plausible evaluation methods (test methods, etc.) that can demonstrate an ability to:</w:delText>
        </w:r>
      </w:del>
    </w:p>
    <w:p w14:paraId="7A329449" w14:textId="77777777" w:rsidR="00AC0289" w:rsidRDefault="00AC0289">
      <w:pPr>
        <w:spacing w:line="259" w:lineRule="auto"/>
        <w:rPr>
          <w:del w:id="5536" w:author="Author"/>
        </w:rPr>
        <w:sectPr w:rsidR="00AC0289">
          <w:pgSz w:w="12240" w:h="15840"/>
          <w:pgMar w:top="1440" w:right="560" w:bottom="1200" w:left="1300" w:header="0" w:footer="1008" w:gutter="0"/>
          <w:cols w:space="720"/>
        </w:sectPr>
      </w:pPr>
    </w:p>
    <w:p w14:paraId="016FBCD1" w14:textId="77777777" w:rsidR="00AC0289" w:rsidRDefault="00C0172C" w:rsidP="00C802F3">
      <w:pPr>
        <w:pStyle w:val="ListParagraph"/>
        <w:widowControl w:val="0"/>
        <w:numPr>
          <w:ilvl w:val="0"/>
          <w:numId w:val="209"/>
        </w:numPr>
        <w:tabs>
          <w:tab w:val="left" w:pos="1132"/>
        </w:tabs>
        <w:autoSpaceDE w:val="0"/>
        <w:autoSpaceDN w:val="0"/>
        <w:spacing w:before="39" w:after="0" w:line="256" w:lineRule="auto"/>
        <w:ind w:right="2230"/>
        <w:contextualSpacing w:val="0"/>
        <w:rPr>
          <w:del w:id="5537" w:author="Author"/>
        </w:rPr>
      </w:pPr>
      <w:bookmarkStart w:id="5538" w:name="1._observe_valid_and_invalid_system_conf"/>
      <w:bookmarkEnd w:id="5538"/>
      <w:del w:id="5539" w:author="Author">
        <w:r>
          <w:lastRenderedPageBreak/>
          <w:delText>observe valid and invalid system configurations through plausible use of observational tools or</w:delText>
        </w:r>
        <w:r>
          <w:rPr>
            <w:spacing w:val="-3"/>
          </w:rPr>
          <w:delText xml:space="preserve"> </w:delText>
        </w:r>
        <w:r>
          <w:delText>techniques;</w:delText>
        </w:r>
      </w:del>
    </w:p>
    <w:p w14:paraId="36AB60FD" w14:textId="77777777" w:rsidR="00AC0289" w:rsidRDefault="00C0172C" w:rsidP="00C802F3">
      <w:pPr>
        <w:pStyle w:val="ListParagraph"/>
        <w:widowControl w:val="0"/>
        <w:numPr>
          <w:ilvl w:val="0"/>
          <w:numId w:val="209"/>
        </w:numPr>
        <w:tabs>
          <w:tab w:val="left" w:pos="1132"/>
        </w:tabs>
        <w:autoSpaceDE w:val="0"/>
        <w:autoSpaceDN w:val="0"/>
        <w:spacing w:before="158" w:after="0" w:line="254" w:lineRule="auto"/>
        <w:ind w:right="1916"/>
        <w:contextualSpacing w:val="0"/>
        <w:rPr>
          <w:del w:id="5540" w:author="Author"/>
        </w:rPr>
      </w:pPr>
      <w:bookmarkStart w:id="5541" w:name="2._decide_whether_or_not_a_given_system_"/>
      <w:bookmarkEnd w:id="5541"/>
      <w:del w:id="5542" w:author="Author">
        <w:r>
          <w:delText>decide whether or not a given system configuration has satisfied the</w:delText>
        </w:r>
        <w:r>
          <w:rPr>
            <w:spacing w:val="-39"/>
          </w:rPr>
          <w:delText xml:space="preserve"> </w:delText>
        </w:r>
        <w:r>
          <w:delText>stated performance</w:delText>
        </w:r>
        <w:r>
          <w:rPr>
            <w:spacing w:val="-3"/>
          </w:rPr>
          <w:delText xml:space="preserve"> </w:delText>
        </w:r>
        <w:r>
          <w:delText>criteria;</w:delText>
        </w:r>
      </w:del>
    </w:p>
    <w:p w14:paraId="67B49330" w14:textId="77777777" w:rsidR="00AC0289" w:rsidRDefault="00C0172C" w:rsidP="00C802F3">
      <w:pPr>
        <w:pStyle w:val="ListParagraph"/>
        <w:widowControl w:val="0"/>
        <w:numPr>
          <w:ilvl w:val="0"/>
          <w:numId w:val="209"/>
        </w:numPr>
        <w:tabs>
          <w:tab w:val="left" w:pos="1132"/>
        </w:tabs>
        <w:autoSpaceDE w:val="0"/>
        <w:autoSpaceDN w:val="0"/>
        <w:spacing w:before="164" w:after="0" w:line="254" w:lineRule="auto"/>
        <w:ind w:right="1245"/>
        <w:contextualSpacing w:val="0"/>
        <w:rPr>
          <w:del w:id="5543" w:author="Author"/>
        </w:rPr>
      </w:pPr>
      <w:bookmarkStart w:id="5544" w:name="3._report_the_findings_resulting_from_th"/>
      <w:bookmarkEnd w:id="5544"/>
      <w:del w:id="5545" w:author="Author">
        <w:r>
          <w:delText>report</w:delText>
        </w:r>
        <w:r>
          <w:rPr>
            <w:spacing w:val="-4"/>
          </w:rPr>
          <w:delText xml:space="preserve"> </w:delText>
        </w:r>
        <w:r>
          <w:delText>the</w:delText>
        </w:r>
        <w:r>
          <w:rPr>
            <w:spacing w:val="-5"/>
          </w:rPr>
          <w:delText xml:space="preserve"> </w:delText>
        </w:r>
        <w:r>
          <w:delText>findings</w:delText>
        </w:r>
        <w:r>
          <w:rPr>
            <w:spacing w:val="-3"/>
          </w:rPr>
          <w:delText xml:space="preserve"> </w:delText>
        </w:r>
        <w:r>
          <w:delText>resulting</w:delText>
        </w:r>
        <w:r>
          <w:rPr>
            <w:spacing w:val="-3"/>
          </w:rPr>
          <w:delText xml:space="preserve"> </w:delText>
        </w:r>
        <w:r>
          <w:delText>from</w:delText>
        </w:r>
        <w:r>
          <w:rPr>
            <w:spacing w:val="-4"/>
          </w:rPr>
          <w:delText xml:space="preserve"> </w:delText>
        </w:r>
        <w:r>
          <w:delText>their</w:delText>
        </w:r>
        <w:r>
          <w:rPr>
            <w:spacing w:val="-2"/>
          </w:rPr>
          <w:delText xml:space="preserve"> </w:delText>
        </w:r>
        <w:r>
          <w:delText>ability</w:delText>
        </w:r>
        <w:r>
          <w:rPr>
            <w:spacing w:val="-5"/>
          </w:rPr>
          <w:delText xml:space="preserve"> </w:delText>
        </w:r>
        <w:r>
          <w:delText>to</w:delText>
        </w:r>
        <w:r>
          <w:rPr>
            <w:spacing w:val="-4"/>
          </w:rPr>
          <w:delText xml:space="preserve"> </w:delText>
        </w:r>
        <w:r>
          <w:delText>distinguish</w:delText>
        </w:r>
        <w:r>
          <w:rPr>
            <w:spacing w:val="-2"/>
          </w:rPr>
          <w:delText xml:space="preserve"> </w:delText>
        </w:r>
        <w:r>
          <w:delText>correct</w:delText>
        </w:r>
        <w:r>
          <w:rPr>
            <w:spacing w:val="-4"/>
          </w:rPr>
          <w:delText xml:space="preserve"> </w:delText>
        </w:r>
        <w:r>
          <w:delText>from</w:delText>
        </w:r>
        <w:r>
          <w:rPr>
            <w:spacing w:val="-5"/>
          </w:rPr>
          <w:delText xml:space="preserve"> </w:delText>
        </w:r>
        <w:r>
          <w:delText>incorrect configurations of the</w:delText>
        </w:r>
        <w:r>
          <w:rPr>
            <w:spacing w:val="-4"/>
          </w:rPr>
          <w:delText xml:space="preserve"> </w:delText>
        </w:r>
        <w:r>
          <w:delText>system.</w:delText>
        </w:r>
      </w:del>
    </w:p>
    <w:p w14:paraId="157F9678" w14:textId="77777777" w:rsidR="00AC0289" w:rsidRDefault="00C0172C">
      <w:pPr>
        <w:pStyle w:val="BodyText"/>
        <w:spacing w:before="6"/>
        <w:rPr>
          <w:del w:id="5546" w:author="Author"/>
          <w:sz w:val="11"/>
        </w:rPr>
      </w:pPr>
      <w:del w:id="5547" w:author="Author">
        <w:r>
          <w:rPr>
            <w:noProof/>
          </w:rPr>
          <mc:AlternateContent>
            <mc:Choice Requires="wps">
              <w:drawing>
                <wp:anchor distT="0" distB="0" distL="0" distR="0" simplePos="0" relativeHeight="251814912" behindDoc="0" locked="0" layoutInCell="1" allowOverlap="1" wp14:anchorId="0CC5856B" wp14:editId="109C118C">
                  <wp:simplePos x="0" y="0"/>
                  <wp:positionH relativeFrom="page">
                    <wp:posOffset>1069975</wp:posOffset>
                  </wp:positionH>
                  <wp:positionV relativeFrom="paragraph">
                    <wp:posOffset>104775</wp:posOffset>
                  </wp:positionV>
                  <wp:extent cx="5807710" cy="1381125"/>
                  <wp:effectExtent l="3175" t="0" r="0" b="2540"/>
                  <wp:wrapTopAndBottom/>
                  <wp:docPr id="606"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38112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776A37" w14:textId="77777777" w:rsidR="00AC0289" w:rsidRDefault="00C0172C">
                              <w:pPr>
                                <w:spacing w:line="268" w:lineRule="exact"/>
                                <w:ind w:left="28"/>
                                <w:rPr>
                                  <w:del w:id="5548" w:author="Author"/>
                                  <w:b/>
                                </w:rPr>
                              </w:pPr>
                              <w:del w:id="5549" w:author="Author">
                                <w:r>
                                  <w:rPr>
                                    <w:b/>
                                  </w:rPr>
                                  <w:delText>Discussion</w:delText>
                                </w:r>
                              </w:del>
                            </w:p>
                            <w:p w14:paraId="633292ED" w14:textId="77777777" w:rsidR="00AC0289" w:rsidRDefault="00AC0289">
                              <w:pPr>
                                <w:pStyle w:val="BodyText"/>
                                <w:spacing w:before="4"/>
                                <w:rPr>
                                  <w:del w:id="5550" w:author="Author"/>
                                  <w:sz w:val="16"/>
                                </w:rPr>
                              </w:pPr>
                            </w:p>
                            <w:p w14:paraId="263B6ADC" w14:textId="77777777" w:rsidR="00AC0289" w:rsidRDefault="00C0172C">
                              <w:pPr>
                                <w:spacing w:line="276" w:lineRule="auto"/>
                                <w:ind w:left="28" w:right="98"/>
                                <w:rPr>
                                  <w:del w:id="5551" w:author="Author"/>
                                </w:rPr>
                              </w:pPr>
                              <w:bookmarkStart w:id="5552" w:name="This_is_a_basic_condition_that_is_both_n"/>
                              <w:bookmarkEnd w:id="5552"/>
                              <w:del w:id="5553" w:author="Author">
                                <w:r>
                                  <w:delText xml:space="preserve">This is a basic condition that is both </w:delText>
                                </w:r>
                                <w:r>
                                  <w:rPr>
                                    <w:i/>
                                  </w:rPr>
                                  <w:delText xml:space="preserve">necessary and sufficient </w:delText>
                                </w:r>
                                <w:r>
                                  <w:delText>for a tester to properly distinguish whether or not a system has correctly implemented specified properties or not. It includes and relies upon the satisfaction of the other testability requirements (1.3-A – 1.3-F).</w:delText>
                                </w:r>
                              </w:del>
                            </w:p>
                            <w:p w14:paraId="507F4ED1" w14:textId="77777777" w:rsidR="00AC0289" w:rsidRDefault="00C0172C">
                              <w:pPr>
                                <w:spacing w:before="161" w:line="276" w:lineRule="auto"/>
                                <w:ind w:left="28" w:right="100"/>
                                <w:rPr>
                                  <w:del w:id="5554" w:author="Author"/>
                                </w:rPr>
                              </w:pPr>
                              <w:bookmarkStart w:id="5555" w:name="It_may_be_fulfilled_by_satisfying_the_do"/>
                              <w:bookmarkEnd w:id="5555"/>
                              <w:del w:id="5556" w:author="Author">
                                <w:r>
                                  <w:delText>It may be fulfilled by satisfying the documentation-specific guidelines of principle 3, and by providing information in the TDP that will support this kind of understanding.</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5856B" id="Text Box 509" o:spid="_x0000_s1159" type="#_x0000_t202" style="position:absolute;left:0;text-align:left;margin-left:84.25pt;margin-top:8.25pt;width:457.3pt;height:108.75pt;z-index:25181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" fillcolor="#d4ebf1" stroked="f">
                  <v:textbox inset="0,0,0,0">
                    <w:txbxContent>
                      <w:p w14:paraId="3F776A37" w14:textId="77777777" w:rsidR="00AC0289" w:rsidRDefault="00C0172C">
                        <w:pPr>
                          <w:spacing w:line="268" w:lineRule="exact"/>
                          <w:ind w:left="28"/>
                          <w:rPr>
                            <w:del w:id="5557" w:author="Author"/>
                            <w:b/>
                          </w:rPr>
                        </w:pPr>
                        <w:del w:id="5558" w:author="Author">
                          <w:r>
                            <w:rPr>
                              <w:b/>
                            </w:rPr>
                            <w:delText>Discussion</w:delText>
                          </w:r>
                        </w:del>
                      </w:p>
                      <w:p w14:paraId="633292ED" w14:textId="77777777" w:rsidR="00AC0289" w:rsidRDefault="00AC0289">
                        <w:pPr>
                          <w:pStyle w:val="BodyText"/>
                          <w:spacing w:before="4"/>
                          <w:rPr>
                            <w:del w:id="5559" w:author="Author"/>
                            <w:sz w:val="16"/>
                          </w:rPr>
                        </w:pPr>
                      </w:p>
                      <w:p w14:paraId="263B6ADC" w14:textId="77777777" w:rsidR="00AC0289" w:rsidRDefault="00C0172C">
                        <w:pPr>
                          <w:spacing w:line="276" w:lineRule="auto"/>
                          <w:ind w:left="28" w:right="98"/>
                          <w:rPr>
                            <w:del w:id="5560" w:author="Author"/>
                          </w:rPr>
                        </w:pPr>
                        <w:bookmarkStart w:id="5561" w:name="This_is_a_basic_condition_that_is_both_n"/>
                        <w:bookmarkEnd w:id="5561"/>
                        <w:del w:id="5562" w:author="Author">
                          <w:r>
                            <w:delText xml:space="preserve">This is a basic condition that is both </w:delText>
                          </w:r>
                          <w:r>
                            <w:rPr>
                              <w:i/>
                            </w:rPr>
                            <w:delText xml:space="preserve">necessary and sufficient </w:delText>
                          </w:r>
                          <w:r>
                            <w:delText>for a tester to properly distinguish whether or not a system has correctly implemented specified properties or not. It includes and relies upon the satisfaction of the other testability requirements (1.3-A – 1.3-F).</w:delText>
                          </w:r>
                        </w:del>
                      </w:p>
                      <w:p w14:paraId="507F4ED1" w14:textId="77777777" w:rsidR="00AC0289" w:rsidRDefault="00C0172C">
                        <w:pPr>
                          <w:spacing w:before="161" w:line="276" w:lineRule="auto"/>
                          <w:ind w:left="28" w:right="100"/>
                          <w:rPr>
                            <w:del w:id="5563" w:author="Author"/>
                          </w:rPr>
                        </w:pPr>
                        <w:bookmarkStart w:id="5564" w:name="It_may_be_fulfilled_by_satisfying_the_do"/>
                        <w:bookmarkEnd w:id="5564"/>
                        <w:del w:id="5565" w:author="Author">
                          <w:r>
                            <w:delText>It may be fulfilled by satisfying the documentation-specific guidelines of principle 3, and by providing information in the TDP that will support this kind of understanding.</w:delText>
                          </w:r>
                        </w:del>
                      </w:p>
                    </w:txbxContent>
                  </v:textbox>
                  <w10:wrap type="topAndBottom" anchorx="page"/>
                </v:shape>
              </w:pict>
            </mc:Fallback>
          </mc:AlternateContent>
        </w:r>
      </w:del>
    </w:p>
    <w:p w14:paraId="5ABC4100" w14:textId="77777777" w:rsidR="00AC0289" w:rsidRDefault="00C0172C">
      <w:pPr>
        <w:pStyle w:val="BodyText"/>
        <w:tabs>
          <w:tab w:val="left" w:pos="3740"/>
        </w:tabs>
        <w:spacing w:before="63"/>
        <w:ind w:left="860"/>
        <w:rPr>
          <w:del w:id="5566" w:author="Author"/>
        </w:rPr>
      </w:pPr>
      <w:bookmarkStart w:id="5567" w:name="Prior_VVSG_source:__New_Requirement_"/>
      <w:bookmarkEnd w:id="5567"/>
      <w:del w:id="5568"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New Requirement</w:delText>
        </w:r>
      </w:del>
    </w:p>
    <w:p w14:paraId="03167AD0" w14:textId="77777777" w:rsidR="00AC0289" w:rsidRDefault="00AC0289">
      <w:pPr>
        <w:rPr>
          <w:del w:id="5569" w:author="Author"/>
        </w:rPr>
        <w:sectPr w:rsidR="00AC0289">
          <w:pgSz w:w="12240" w:h="15840"/>
          <w:pgMar w:top="1400" w:right="560" w:bottom="1200" w:left="1300" w:header="0" w:footer="1008" w:gutter="0"/>
          <w:cols w:space="720"/>
        </w:sectPr>
      </w:pPr>
    </w:p>
    <w:p w14:paraId="107240ED" w14:textId="77777777" w:rsidR="00AC0289" w:rsidRDefault="00C0172C">
      <w:pPr>
        <w:pStyle w:val="BodyText"/>
        <w:ind w:left="111"/>
        <w:rPr>
          <w:del w:id="5570" w:author="Author"/>
          <w:sz w:val="20"/>
        </w:rPr>
      </w:pPr>
      <w:del w:id="5571" w:author="Author">
        <w:r>
          <w:rPr>
            <w:noProof/>
            <w:sz w:val="20"/>
          </w:rPr>
          <w:lastRenderedPageBreak/>
          <mc:AlternateContent>
            <mc:Choice Requires="wps">
              <w:drawing>
                <wp:inline distT="0" distB="0" distL="0" distR="0" wp14:anchorId="4E59D9C3" wp14:editId="6803E6A1">
                  <wp:extent cx="5981065" cy="1204595"/>
                  <wp:effectExtent l="635" t="0" r="0" b="0"/>
                  <wp:docPr id="605"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204595"/>
                          </a:xfrm>
                          <a:prstGeom prst="rect">
                            <a:avLst/>
                          </a:prstGeom>
                          <a:solidFill>
                            <a:srgbClr val="0086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9FB31" w14:textId="77777777" w:rsidR="00AC0289" w:rsidRDefault="00C0172C">
                              <w:pPr>
                                <w:spacing w:line="878" w:lineRule="exact"/>
                                <w:ind w:left="402" w:right="402"/>
                                <w:jc w:val="center"/>
                                <w:rPr>
                                  <w:del w:id="5572" w:author="Author"/>
                                  <w:sz w:val="72"/>
                                </w:rPr>
                              </w:pPr>
                              <w:bookmarkStart w:id="5573" w:name="Principle_2_High_Quality_Implementation_"/>
                              <w:bookmarkStart w:id="5574" w:name="_bookmark20"/>
                              <w:bookmarkEnd w:id="5573"/>
                              <w:bookmarkEnd w:id="5574"/>
                              <w:del w:id="5575" w:author="Author">
                                <w:r>
                                  <w:rPr>
                                    <w:color w:val="F1F1F1"/>
                                    <w:sz w:val="72"/>
                                  </w:rPr>
                                  <w:delText>Principle 2</w:delText>
                                </w:r>
                              </w:del>
                            </w:p>
                            <w:p w14:paraId="36268907" w14:textId="77777777" w:rsidR="00AC0289" w:rsidRDefault="00C0172C">
                              <w:pPr>
                                <w:spacing w:before="69"/>
                                <w:ind w:left="402" w:right="404"/>
                                <w:jc w:val="center"/>
                                <w:rPr>
                                  <w:del w:id="5576" w:author="Author"/>
                                  <w:sz w:val="72"/>
                                </w:rPr>
                              </w:pPr>
                              <w:del w:id="5577" w:author="Author">
                                <w:r>
                                  <w:rPr>
                                    <w:color w:val="F1F1F1"/>
                                    <w:sz w:val="72"/>
                                  </w:rPr>
                                  <w:delText>High Quality Implementation</w:delText>
                                </w:r>
                              </w:del>
                            </w:p>
                          </w:txbxContent>
                        </wps:txbx>
                        <wps:bodyPr rot="0" vert="horz" wrap="square" lIns="0" tIns="0" rIns="0" bIns="0" anchor="t" anchorCtr="0" upright="1">
                          <a:noAutofit/>
                        </wps:bodyPr>
                      </wps:wsp>
                    </a:graphicData>
                  </a:graphic>
                </wp:inline>
              </w:drawing>
            </mc:Choice>
            <mc:Fallback>
              <w:pict>
                <v:shape w14:anchorId="4E59D9C3" id="Text Box 508" o:spid="_x0000_s1160" type="#_x0000_t202" style="width:470.95pt;height:9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" fillcolor="#008688" stroked="f">
                  <v:textbox inset="0,0,0,0">
                    <w:txbxContent>
                      <w:p w14:paraId="69F9FB31" w14:textId="77777777" w:rsidR="00AC0289" w:rsidRDefault="00C0172C">
                        <w:pPr>
                          <w:spacing w:line="878" w:lineRule="exact"/>
                          <w:ind w:left="402" w:right="402"/>
                          <w:jc w:val="center"/>
                          <w:rPr>
                            <w:del w:id="5578" w:author="Author"/>
                            <w:sz w:val="72"/>
                          </w:rPr>
                        </w:pPr>
                        <w:bookmarkStart w:id="5579" w:name="Principle_2_High_Quality_Implementation_"/>
                        <w:bookmarkStart w:id="5580" w:name="_bookmark20"/>
                        <w:bookmarkEnd w:id="5579"/>
                        <w:bookmarkEnd w:id="5580"/>
                        <w:del w:id="5581" w:author="Author">
                          <w:r>
                            <w:rPr>
                              <w:color w:val="F1F1F1"/>
                              <w:sz w:val="72"/>
                            </w:rPr>
                            <w:delText>Principle 2</w:delText>
                          </w:r>
                        </w:del>
                      </w:p>
                      <w:p w14:paraId="36268907" w14:textId="77777777" w:rsidR="00AC0289" w:rsidRDefault="00C0172C">
                        <w:pPr>
                          <w:spacing w:before="69"/>
                          <w:ind w:left="402" w:right="404"/>
                          <w:jc w:val="center"/>
                          <w:rPr>
                            <w:del w:id="5582" w:author="Author"/>
                            <w:sz w:val="72"/>
                          </w:rPr>
                        </w:pPr>
                        <w:del w:id="5583" w:author="Author">
                          <w:r>
                            <w:rPr>
                              <w:color w:val="F1F1F1"/>
                              <w:sz w:val="72"/>
                            </w:rPr>
                            <w:delText>High Quality Implementation</w:delText>
                          </w:r>
                        </w:del>
                      </w:p>
                    </w:txbxContent>
                  </v:textbox>
                  <w10:anchorlock/>
                </v:shape>
              </w:pict>
            </mc:Fallback>
          </mc:AlternateContent>
        </w:r>
      </w:del>
    </w:p>
    <w:p w14:paraId="0A3182E5" w14:textId="77777777" w:rsidR="00AC0289" w:rsidRDefault="00AC0289">
      <w:pPr>
        <w:pStyle w:val="BodyText"/>
        <w:rPr>
          <w:del w:id="5584" w:author="Author"/>
          <w:sz w:val="20"/>
        </w:rPr>
      </w:pPr>
    </w:p>
    <w:p w14:paraId="78B391B1" w14:textId="77777777" w:rsidR="001C4B51" w:rsidRPr="00827BFC" w:rsidRDefault="001C4B51" w:rsidP="00827BFC">
      <w:pPr>
        <w:pStyle w:val="NoSpacing"/>
        <w:rPr>
          <w:moveFrom w:id="5585" w:author="Author"/>
          <w:color w:val="000000" w:themeColor="text1"/>
          <w:kern w:val="36"/>
          <w:sz w:val="32"/>
          <w:szCs w:val="48"/>
        </w:rPr>
      </w:pPr>
      <w:moveFromRangeStart w:id="5586" w:author="Author" w:name="move62897782"/>
    </w:p>
    <w:p w14:paraId="597E4F3C" w14:textId="77777777" w:rsidR="00AC0289" w:rsidRDefault="001C4B51">
      <w:pPr>
        <w:pStyle w:val="Heading3"/>
        <w:spacing w:before="34"/>
        <w:rPr>
          <w:del w:id="5587" w:author="Author"/>
        </w:rPr>
      </w:pPr>
      <w:moveFrom w:id="5588" w:author="Author">
        <w:r w:rsidRPr="00827BFC">
          <w:rPr>
            <w:rFonts w:cs="Times New Roman"/>
            <w:color w:val="000000" w:themeColor="text1"/>
            <w:kern w:val="36"/>
            <w:sz w:val="32"/>
            <w:szCs w:val="48"/>
          </w:rPr>
          <w:t>The voting system is implemented using high quality best practices.</w:t>
        </w:r>
      </w:moveFrom>
      <w:moveFromRangeEnd w:id="5586"/>
    </w:p>
    <w:p w14:paraId="5DB28E75" w14:textId="77777777" w:rsidR="00AC0289" w:rsidRDefault="00AC0289">
      <w:pPr>
        <w:pStyle w:val="BodyText"/>
        <w:spacing w:before="7"/>
        <w:rPr>
          <w:del w:id="5589" w:author="Author"/>
          <w:sz w:val="29"/>
        </w:rPr>
      </w:pPr>
    </w:p>
    <w:p w14:paraId="260FFA4B" w14:textId="77777777" w:rsidR="00AC0289" w:rsidRDefault="00C0172C" w:rsidP="00C802F3">
      <w:pPr>
        <w:pStyle w:val="ListParagraph"/>
        <w:widowControl w:val="0"/>
        <w:numPr>
          <w:ilvl w:val="1"/>
          <w:numId w:val="210"/>
        </w:numPr>
        <w:tabs>
          <w:tab w:val="left" w:pos="616"/>
        </w:tabs>
        <w:autoSpaceDE w:val="0"/>
        <w:autoSpaceDN w:val="0"/>
        <w:spacing w:after="0" w:line="240" w:lineRule="auto"/>
        <w:ind w:right="1550" w:firstLine="0"/>
        <w:contextualSpacing w:val="0"/>
        <w:rPr>
          <w:del w:id="5590" w:author="Author"/>
          <w:sz w:val="32"/>
        </w:rPr>
      </w:pPr>
      <w:del w:id="5591" w:author="Author">
        <w:r>
          <w:rPr>
            <w:sz w:val="32"/>
          </w:rPr>
          <w:delText>- The voting system and its software are implemented using trustworthy materials and best practices in software</w:delText>
        </w:r>
        <w:r>
          <w:rPr>
            <w:spacing w:val="-30"/>
            <w:sz w:val="32"/>
          </w:rPr>
          <w:delText xml:space="preserve"> </w:delText>
        </w:r>
        <w:r>
          <w:rPr>
            <w:sz w:val="32"/>
          </w:rPr>
          <w:delText>development.</w:delText>
        </w:r>
      </w:del>
    </w:p>
    <w:p w14:paraId="4E01D647" w14:textId="77777777" w:rsidR="00AC0289" w:rsidRDefault="00AC0289">
      <w:pPr>
        <w:pStyle w:val="BodyText"/>
        <w:spacing w:before="8"/>
        <w:rPr>
          <w:del w:id="5592" w:author="Author"/>
          <w:sz w:val="29"/>
        </w:rPr>
      </w:pPr>
    </w:p>
    <w:p w14:paraId="37864320" w14:textId="77777777" w:rsidR="00AC0289" w:rsidRDefault="00C0172C" w:rsidP="00C802F3">
      <w:pPr>
        <w:pStyle w:val="ListParagraph"/>
        <w:widowControl w:val="0"/>
        <w:numPr>
          <w:ilvl w:val="1"/>
          <w:numId w:val="210"/>
        </w:numPr>
        <w:tabs>
          <w:tab w:val="left" w:pos="616"/>
        </w:tabs>
        <w:autoSpaceDE w:val="0"/>
        <w:autoSpaceDN w:val="0"/>
        <w:spacing w:after="0" w:line="240" w:lineRule="auto"/>
        <w:ind w:right="1081" w:firstLine="0"/>
        <w:contextualSpacing w:val="0"/>
        <w:rPr>
          <w:del w:id="5593" w:author="Author"/>
          <w:sz w:val="32"/>
        </w:rPr>
      </w:pPr>
      <w:bookmarkStart w:id="5594" w:name="2.2_-_The_voting_system_is_implemented_u"/>
      <w:bookmarkEnd w:id="5594"/>
      <w:del w:id="5595" w:author="Author">
        <w:r>
          <w:rPr>
            <w:sz w:val="32"/>
          </w:rPr>
          <w:delText>- The voting system is implemented using best practice user- centered design methods that consider a wide range of</w:delText>
        </w:r>
        <w:r>
          <w:rPr>
            <w:spacing w:val="-26"/>
            <w:sz w:val="32"/>
          </w:rPr>
          <w:delText xml:space="preserve"> </w:delText>
        </w:r>
        <w:r>
          <w:rPr>
            <w:sz w:val="32"/>
          </w:rPr>
          <w:delText>representative voters, including those with and without disabilities, and election workers.</w:delText>
        </w:r>
      </w:del>
    </w:p>
    <w:p w14:paraId="34C9FA98" w14:textId="77777777" w:rsidR="00AC0289" w:rsidRDefault="00AC0289">
      <w:pPr>
        <w:pStyle w:val="BodyText"/>
        <w:spacing w:before="6"/>
        <w:rPr>
          <w:del w:id="5596" w:author="Author"/>
          <w:sz w:val="29"/>
        </w:rPr>
      </w:pPr>
    </w:p>
    <w:p w14:paraId="439F5623" w14:textId="77777777" w:rsidR="00AC0289" w:rsidRDefault="00C0172C" w:rsidP="00C802F3">
      <w:pPr>
        <w:pStyle w:val="ListParagraph"/>
        <w:widowControl w:val="0"/>
        <w:numPr>
          <w:ilvl w:val="1"/>
          <w:numId w:val="210"/>
        </w:numPr>
        <w:tabs>
          <w:tab w:val="left" w:pos="616"/>
        </w:tabs>
        <w:autoSpaceDE w:val="0"/>
        <w:autoSpaceDN w:val="0"/>
        <w:spacing w:after="0" w:line="240" w:lineRule="auto"/>
        <w:ind w:left="615" w:hanging="475"/>
        <w:contextualSpacing w:val="0"/>
        <w:rPr>
          <w:del w:id="5597" w:author="Author"/>
          <w:sz w:val="32"/>
        </w:rPr>
      </w:pPr>
      <w:del w:id="5598" w:author="Author">
        <w:r>
          <w:rPr>
            <w:sz w:val="32"/>
          </w:rPr>
          <w:delText>- Voting system logic is clear, meaningful, and</w:delText>
        </w:r>
        <w:r>
          <w:rPr>
            <w:spacing w:val="-26"/>
            <w:sz w:val="32"/>
          </w:rPr>
          <w:delText xml:space="preserve"> </w:delText>
        </w:r>
        <w:r>
          <w:rPr>
            <w:sz w:val="32"/>
          </w:rPr>
          <w:delText>well-structured.</w:delText>
        </w:r>
      </w:del>
    </w:p>
    <w:p w14:paraId="52B84A0A" w14:textId="77777777" w:rsidR="00AC0289" w:rsidRDefault="00AC0289">
      <w:pPr>
        <w:pStyle w:val="BodyText"/>
        <w:spacing w:before="6"/>
        <w:rPr>
          <w:del w:id="5599" w:author="Author"/>
          <w:sz w:val="29"/>
        </w:rPr>
      </w:pPr>
    </w:p>
    <w:p w14:paraId="02FD4CDC" w14:textId="77777777" w:rsidR="00AC0289" w:rsidRDefault="00C0172C" w:rsidP="00C802F3">
      <w:pPr>
        <w:pStyle w:val="ListParagraph"/>
        <w:widowControl w:val="0"/>
        <w:numPr>
          <w:ilvl w:val="1"/>
          <w:numId w:val="210"/>
        </w:numPr>
        <w:tabs>
          <w:tab w:val="left" w:pos="616"/>
        </w:tabs>
        <w:autoSpaceDE w:val="0"/>
        <w:autoSpaceDN w:val="0"/>
        <w:spacing w:before="1" w:after="0" w:line="240" w:lineRule="auto"/>
        <w:ind w:left="615" w:hanging="475"/>
        <w:contextualSpacing w:val="0"/>
        <w:rPr>
          <w:del w:id="5600" w:author="Author"/>
          <w:sz w:val="32"/>
        </w:rPr>
      </w:pPr>
      <w:del w:id="5601" w:author="Author">
        <w:r>
          <w:rPr>
            <w:sz w:val="32"/>
          </w:rPr>
          <w:delText>- Voting system structure is modular, scalable, and</w:delText>
        </w:r>
        <w:r>
          <w:rPr>
            <w:spacing w:val="-9"/>
            <w:sz w:val="32"/>
          </w:rPr>
          <w:delText xml:space="preserve"> </w:delText>
        </w:r>
        <w:r>
          <w:rPr>
            <w:sz w:val="32"/>
          </w:rPr>
          <w:delText>robust.</w:delText>
        </w:r>
      </w:del>
    </w:p>
    <w:p w14:paraId="4A7A44A0" w14:textId="77777777" w:rsidR="00AC0289" w:rsidRDefault="00AC0289">
      <w:pPr>
        <w:pStyle w:val="BodyText"/>
        <w:spacing w:before="4"/>
        <w:rPr>
          <w:del w:id="5602" w:author="Author"/>
          <w:sz w:val="29"/>
        </w:rPr>
      </w:pPr>
    </w:p>
    <w:p w14:paraId="4FA78A83" w14:textId="77777777" w:rsidR="00AC0289" w:rsidRDefault="00C0172C" w:rsidP="00C802F3">
      <w:pPr>
        <w:pStyle w:val="ListParagraph"/>
        <w:widowControl w:val="0"/>
        <w:numPr>
          <w:ilvl w:val="1"/>
          <w:numId w:val="210"/>
        </w:numPr>
        <w:tabs>
          <w:tab w:val="left" w:pos="616"/>
        </w:tabs>
        <w:autoSpaceDE w:val="0"/>
        <w:autoSpaceDN w:val="0"/>
        <w:spacing w:after="0" w:line="240" w:lineRule="auto"/>
        <w:ind w:right="1756" w:firstLine="0"/>
        <w:contextualSpacing w:val="0"/>
        <w:rPr>
          <w:del w:id="5603" w:author="Author"/>
          <w:sz w:val="32"/>
        </w:rPr>
      </w:pPr>
      <w:bookmarkStart w:id="5604" w:name="2.5_–_The_voting_system_supports_system_"/>
      <w:bookmarkEnd w:id="5604"/>
      <w:del w:id="5605" w:author="Author">
        <w:r>
          <w:rPr>
            <w:sz w:val="32"/>
          </w:rPr>
          <w:delText>– The voting system supports system processes and data</w:delText>
        </w:r>
        <w:r>
          <w:rPr>
            <w:spacing w:val="-32"/>
            <w:sz w:val="32"/>
          </w:rPr>
          <w:delText xml:space="preserve"> </w:delText>
        </w:r>
        <w:r>
          <w:rPr>
            <w:sz w:val="32"/>
          </w:rPr>
          <w:delText>with integrity.</w:delText>
        </w:r>
      </w:del>
    </w:p>
    <w:p w14:paraId="6979B302" w14:textId="77777777" w:rsidR="00AC0289" w:rsidRDefault="00AC0289">
      <w:pPr>
        <w:pStyle w:val="BodyText"/>
        <w:spacing w:before="7"/>
        <w:rPr>
          <w:del w:id="5606" w:author="Author"/>
          <w:sz w:val="29"/>
        </w:rPr>
      </w:pPr>
    </w:p>
    <w:p w14:paraId="7CD53162" w14:textId="77777777" w:rsidR="00AC0289" w:rsidRDefault="00C0172C" w:rsidP="00C802F3">
      <w:pPr>
        <w:pStyle w:val="ListParagraph"/>
        <w:widowControl w:val="0"/>
        <w:numPr>
          <w:ilvl w:val="1"/>
          <w:numId w:val="210"/>
        </w:numPr>
        <w:tabs>
          <w:tab w:val="left" w:pos="616"/>
        </w:tabs>
        <w:autoSpaceDE w:val="0"/>
        <w:autoSpaceDN w:val="0"/>
        <w:spacing w:after="0" w:line="240" w:lineRule="auto"/>
        <w:ind w:right="1062" w:firstLine="0"/>
        <w:contextualSpacing w:val="0"/>
        <w:rPr>
          <w:del w:id="5607" w:author="Author"/>
          <w:sz w:val="32"/>
        </w:rPr>
      </w:pPr>
      <w:del w:id="5608" w:author="Author">
        <w:r>
          <w:rPr>
            <w:sz w:val="32"/>
          </w:rPr>
          <w:delText>- The voting system handles errors robustly and gracefully</w:delText>
        </w:r>
        <w:r>
          <w:rPr>
            <w:spacing w:val="-32"/>
            <w:sz w:val="32"/>
          </w:rPr>
          <w:delText xml:space="preserve"> </w:delText>
        </w:r>
        <w:r>
          <w:rPr>
            <w:sz w:val="32"/>
          </w:rPr>
          <w:delText>recovers from</w:delText>
        </w:r>
        <w:r>
          <w:rPr>
            <w:spacing w:val="-2"/>
            <w:sz w:val="32"/>
          </w:rPr>
          <w:delText xml:space="preserve"> </w:delText>
        </w:r>
        <w:r>
          <w:rPr>
            <w:sz w:val="32"/>
          </w:rPr>
          <w:delText>failure.</w:delText>
        </w:r>
      </w:del>
    </w:p>
    <w:p w14:paraId="19D47EC1" w14:textId="77777777" w:rsidR="00AC0289" w:rsidRDefault="00AC0289">
      <w:pPr>
        <w:pStyle w:val="BodyText"/>
        <w:spacing w:before="5"/>
        <w:rPr>
          <w:del w:id="5609" w:author="Author"/>
          <w:sz w:val="29"/>
        </w:rPr>
      </w:pPr>
    </w:p>
    <w:p w14:paraId="080F7939" w14:textId="77777777" w:rsidR="00AC0289" w:rsidRDefault="00C0172C" w:rsidP="00C802F3">
      <w:pPr>
        <w:pStyle w:val="ListParagraph"/>
        <w:widowControl w:val="0"/>
        <w:numPr>
          <w:ilvl w:val="1"/>
          <w:numId w:val="210"/>
        </w:numPr>
        <w:tabs>
          <w:tab w:val="left" w:pos="616"/>
        </w:tabs>
        <w:autoSpaceDE w:val="0"/>
        <w:autoSpaceDN w:val="0"/>
        <w:spacing w:after="0" w:line="240" w:lineRule="auto"/>
        <w:ind w:right="1971" w:firstLine="0"/>
        <w:contextualSpacing w:val="0"/>
        <w:rPr>
          <w:del w:id="5610" w:author="Author"/>
          <w:sz w:val="32"/>
        </w:rPr>
      </w:pPr>
      <w:del w:id="5611" w:author="Author">
        <w:r>
          <w:rPr>
            <w:sz w:val="32"/>
          </w:rPr>
          <w:delText>- The voting system performs reliably in anticipated</w:delText>
        </w:r>
        <w:r>
          <w:rPr>
            <w:spacing w:val="-27"/>
            <w:sz w:val="32"/>
          </w:rPr>
          <w:delText xml:space="preserve"> </w:delText>
        </w:r>
        <w:r>
          <w:rPr>
            <w:sz w:val="32"/>
          </w:rPr>
          <w:delText>physical environments.</w:delText>
        </w:r>
      </w:del>
    </w:p>
    <w:p w14:paraId="22A52ACA" w14:textId="77777777" w:rsidR="00741077" w:rsidRDefault="00741077">
      <w:pPr>
        <w:rPr>
          <w:moveFrom w:id="5612" w:author="Author"/>
          <w:color w:val="F2F2F2" w:themeColor="background1" w:themeShade="F2"/>
          <w:sz w:val="72"/>
          <w:szCs w:val="72"/>
          <w:shd w:val="clear" w:color="auto" w:fill="008789"/>
        </w:rPr>
      </w:pPr>
      <w:moveFromRangeStart w:id="5613" w:author="Author" w:name="move62897769"/>
      <w:moveFrom w:id="5614" w:author="Author">
        <w:r>
          <w:lastRenderedPageBreak/>
          <w:br w:type="page"/>
        </w:r>
      </w:moveFrom>
    </w:p>
    <w:p w14:paraId="55C26AA7" w14:textId="77777777" w:rsidR="00AC0289" w:rsidRDefault="001C4B51">
      <w:pPr>
        <w:spacing w:before="11"/>
        <w:ind w:left="140"/>
        <w:rPr>
          <w:del w:id="5615" w:author="Author"/>
          <w:b/>
          <w:sz w:val="44"/>
        </w:rPr>
      </w:pPr>
      <w:bookmarkStart w:id="5616" w:name="Principle_2"/>
      <w:bookmarkEnd w:id="5616"/>
      <w:moveFrom w:id="5617" w:author="Author">
        <w:r w:rsidRPr="000713B9">
          <w:lastRenderedPageBreak/>
          <w:t xml:space="preserve">Principle </w:t>
        </w:r>
      </w:moveFrom>
      <w:moveFromRangeEnd w:id="5613"/>
      <w:del w:id="5618" w:author="Author">
        <w:r w:rsidR="00C0172C">
          <w:rPr>
            <w:b/>
            <w:color w:val="03748A"/>
            <w:sz w:val="44"/>
          </w:rPr>
          <w:delText>2</w:delText>
        </w:r>
      </w:del>
    </w:p>
    <w:p w14:paraId="1E825F4A" w14:textId="77777777" w:rsidR="00AC0289" w:rsidRDefault="00C0172C">
      <w:pPr>
        <w:ind w:left="140"/>
        <w:rPr>
          <w:del w:id="5619" w:author="Author"/>
          <w:b/>
          <w:sz w:val="44"/>
        </w:rPr>
      </w:pPr>
      <w:bookmarkStart w:id="5620" w:name="High_Quality_Implementation"/>
      <w:bookmarkEnd w:id="5620"/>
      <w:del w:id="5621" w:author="Author">
        <w:r>
          <w:rPr>
            <w:b/>
            <w:color w:val="03748A"/>
            <w:sz w:val="44"/>
          </w:rPr>
          <w:delText>High Quality Implementation</w:delText>
        </w:r>
      </w:del>
    </w:p>
    <w:p w14:paraId="101815A6" w14:textId="77777777" w:rsidR="001C4B51" w:rsidRPr="00726212" w:rsidRDefault="001C4B51" w:rsidP="00726212">
      <w:pPr>
        <w:rPr>
          <w:moveFrom w:id="5622" w:author="Author"/>
          <w:rFonts w:asciiTheme="minorHAnsi" w:hAnsiTheme="minorHAnsi" w:cstheme="minorBidi"/>
        </w:rPr>
      </w:pPr>
      <w:bookmarkStart w:id="5623" w:name="This_principle_covers_core_processes_and"/>
      <w:bookmarkEnd w:id="5623"/>
      <w:moveFromRangeStart w:id="5624" w:author="Author" w:name="move62897783"/>
      <w:moveFrom w:id="5625" w:author="Author">
        <w:r w:rsidRPr="00726212">
          <w:rPr>
            <w:rFonts w:asciiTheme="minorHAnsi" w:hAnsiTheme="minorHAnsi" w:cstheme="minorBidi"/>
          </w:rPr>
          <w:t xml:space="preserve">This principle covers core processes and functions that contribute to a voting system that has been implemented for quality. The requirements in this principle are basic best practices -- not a complete set of all quality practices. The </w:t>
        </w:r>
        <w:r w:rsidR="3036E95E" w:rsidRPr="00726212">
          <w:rPr>
            <w:rFonts w:asciiTheme="minorHAnsi" w:hAnsiTheme="minorHAnsi" w:cstheme="minorBidi"/>
          </w:rPr>
          <w:t>g</w:t>
        </w:r>
        <w:r w:rsidRPr="00726212">
          <w:rPr>
            <w:rFonts w:asciiTheme="minorHAnsi" w:hAnsiTheme="minorHAnsi" w:cstheme="minorBidi"/>
          </w:rPr>
          <w:t xml:space="preserve">uidelines under </w:t>
        </w:r>
        <w:r w:rsidRPr="00726212">
          <w:rPr>
            <w:rFonts w:asciiTheme="minorHAnsi" w:hAnsiTheme="minorHAnsi" w:cstheme="minorBidi"/>
            <w:i/>
            <w:iCs/>
          </w:rPr>
          <w:t>Principle 2</w:t>
        </w:r>
        <w:r w:rsidRPr="00726212">
          <w:rPr>
            <w:rFonts w:asciiTheme="minorHAnsi" w:hAnsiTheme="minorHAnsi" w:cstheme="minorBidi"/>
          </w:rPr>
          <w:t xml:space="preserve"> are:</w:t>
        </w:r>
      </w:moveFrom>
    </w:p>
    <w:moveFromRangeEnd w:id="5624"/>
    <w:p w14:paraId="75DAF2D9" w14:textId="22A4DBF7" w:rsidR="00877138" w:rsidRPr="00BE675B" w:rsidRDefault="00C0172C" w:rsidP="00877138">
      <w:pPr>
        <w:pStyle w:val="body-discussion"/>
        <w:rPr>
          <w:b/>
          <w:bCs/>
        </w:rPr>
      </w:pPr>
      <w:del w:id="5626" w:author="Author">
        <w:r>
          <w:rPr>
            <w:sz w:val="24"/>
          </w:rPr>
          <w:delText xml:space="preserve">- </w:delText>
        </w:r>
        <w:r>
          <w:rPr>
            <w:b/>
            <w:sz w:val="24"/>
          </w:rPr>
          <w:delText>Software quality</w:delText>
        </w:r>
        <w:r>
          <w:rPr>
            <w:sz w:val="24"/>
          </w:rPr>
          <w:delText xml:space="preserve">, including acceptable programming languages and coding styles, as well as coding constructs that should or should not be used to improve software integrity and security. </w:delText>
        </w:r>
      </w:del>
      <w:moveFromRangeStart w:id="5627" w:author="Author" w:name="move62897784"/>
      <w:moveFrom w:id="5628" w:author="Author">
        <w:r w:rsidR="001C4B51" w:rsidRPr="4EEE97E5">
          <w:rPr>
            <w:rFonts w:cstheme="minorBidi"/>
          </w:rPr>
          <w:t>Additional requirements deal with handling errors or device failures, and others cover electrical components.</w:t>
        </w:r>
      </w:moveFrom>
      <w:moveFromRangeEnd w:id="5627"/>
    </w:p>
    <w:p w14:paraId="29976262" w14:textId="77777777" w:rsidR="00AC0289" w:rsidRDefault="00C0172C" w:rsidP="00C802F3">
      <w:pPr>
        <w:pStyle w:val="ListParagraph"/>
        <w:widowControl w:val="0"/>
        <w:numPr>
          <w:ilvl w:val="0"/>
          <w:numId w:val="211"/>
        </w:numPr>
        <w:tabs>
          <w:tab w:val="left" w:pos="319"/>
        </w:tabs>
        <w:autoSpaceDE w:val="0"/>
        <w:autoSpaceDN w:val="0"/>
        <w:spacing w:before="161" w:after="0" w:line="256" w:lineRule="auto"/>
        <w:ind w:right="1266" w:firstLine="0"/>
        <w:contextualSpacing w:val="0"/>
        <w:rPr>
          <w:del w:id="5629" w:author="Author"/>
        </w:rPr>
      </w:pPr>
      <w:del w:id="5630" w:author="Author">
        <w:r>
          <w:delText xml:space="preserve">- </w:delText>
        </w:r>
        <w:r>
          <w:rPr>
            <w:b/>
          </w:rPr>
          <w:delText xml:space="preserve">Design and implementation process </w:delText>
        </w:r>
        <w:r>
          <w:delText>so that the voting system can be used effectively by voters and election</w:delText>
        </w:r>
        <w:r>
          <w:rPr>
            <w:spacing w:val="-3"/>
          </w:rPr>
          <w:delText xml:space="preserve"> </w:delText>
        </w:r>
        <w:r>
          <w:delText>staff.</w:delText>
        </w:r>
      </w:del>
    </w:p>
    <w:p w14:paraId="06BFCEE1" w14:textId="77777777" w:rsidR="00AC0289" w:rsidRDefault="00C0172C" w:rsidP="00C802F3">
      <w:pPr>
        <w:pStyle w:val="ListParagraph"/>
        <w:widowControl w:val="0"/>
        <w:numPr>
          <w:ilvl w:val="0"/>
          <w:numId w:val="211"/>
        </w:numPr>
        <w:tabs>
          <w:tab w:val="left" w:pos="319"/>
        </w:tabs>
        <w:autoSpaceDE w:val="0"/>
        <w:autoSpaceDN w:val="0"/>
        <w:spacing w:before="165" w:after="0"/>
        <w:ind w:right="961" w:firstLine="0"/>
        <w:contextualSpacing w:val="0"/>
        <w:rPr>
          <w:del w:id="5631" w:author="Author"/>
        </w:rPr>
      </w:pPr>
      <w:bookmarkStart w:id="5632" w:name="3_-_Voting_system_logic_or_the_overall_s"/>
      <w:bookmarkEnd w:id="5632"/>
      <w:del w:id="5633" w:author="Author">
        <w:r>
          <w:rPr>
            <w:b/>
          </w:rPr>
          <w:delText>-</w:delText>
        </w:r>
        <w:r>
          <w:rPr>
            <w:b/>
            <w:spacing w:val="-2"/>
          </w:rPr>
          <w:delText xml:space="preserve"> </w:delText>
        </w:r>
        <w:r>
          <w:rPr>
            <w:b/>
          </w:rPr>
          <w:delText>Voting</w:delText>
        </w:r>
        <w:r>
          <w:rPr>
            <w:b/>
            <w:spacing w:val="-3"/>
          </w:rPr>
          <w:delText xml:space="preserve"> </w:delText>
        </w:r>
        <w:r>
          <w:rPr>
            <w:b/>
          </w:rPr>
          <w:delText>system</w:delText>
        </w:r>
        <w:r>
          <w:rPr>
            <w:b/>
            <w:spacing w:val="-3"/>
          </w:rPr>
          <w:delText xml:space="preserve"> </w:delText>
        </w:r>
        <w:r>
          <w:rPr>
            <w:b/>
          </w:rPr>
          <w:delText>logic</w:delText>
        </w:r>
        <w:r>
          <w:rPr>
            <w:b/>
            <w:spacing w:val="-2"/>
          </w:rPr>
          <w:delText xml:space="preserve"> </w:delText>
        </w:r>
        <w:r>
          <w:delText>or</w:delText>
        </w:r>
        <w:r>
          <w:rPr>
            <w:spacing w:val="-1"/>
          </w:rPr>
          <w:delText xml:space="preserve"> </w:delText>
        </w:r>
        <w:r>
          <w:delText>the</w:delText>
        </w:r>
        <w:r>
          <w:rPr>
            <w:spacing w:val="-1"/>
          </w:rPr>
          <w:delText xml:space="preserve"> </w:delText>
        </w:r>
        <w:r>
          <w:delText>overall</w:delText>
        </w:r>
        <w:r>
          <w:rPr>
            <w:spacing w:val="-1"/>
          </w:rPr>
          <w:delText xml:space="preserve"> </w:delText>
        </w:r>
        <w:r>
          <w:delText>structuring</w:delText>
        </w:r>
        <w:r>
          <w:rPr>
            <w:spacing w:val="-7"/>
          </w:rPr>
          <w:delText xml:space="preserve"> </w:delText>
        </w:r>
        <w:r>
          <w:delText>of voting</w:delText>
        </w:r>
        <w:r>
          <w:rPr>
            <w:spacing w:val="-4"/>
          </w:rPr>
          <w:delText xml:space="preserve"> </w:delText>
        </w:r>
        <w:r>
          <w:delText>system</w:delText>
        </w:r>
        <w:r>
          <w:rPr>
            <w:spacing w:val="-2"/>
          </w:rPr>
          <w:delText xml:space="preserve"> </w:delText>
        </w:r>
        <w:r>
          <w:delText>software.</w:delText>
        </w:r>
        <w:r>
          <w:rPr>
            <w:spacing w:val="-2"/>
          </w:rPr>
          <w:delText xml:space="preserve"> </w:delText>
        </w:r>
      </w:del>
      <w:moveFromRangeStart w:id="5634" w:author="Author" w:name="move62897785"/>
      <w:moveFrom w:id="5635" w:author="Author">
        <w:r w:rsidR="001C4B51" w:rsidRPr="4EEE97E5">
          <w:t>The goal is that the software structure be easily understood and clear to audiences such as test labs and maintained without causing major changes in the software structure.</w:t>
        </w:r>
      </w:moveFrom>
      <w:moveFromRangeEnd w:id="5634"/>
    </w:p>
    <w:p w14:paraId="077045B7" w14:textId="77777777" w:rsidR="00AC0289" w:rsidRDefault="00C0172C" w:rsidP="00C802F3">
      <w:pPr>
        <w:pStyle w:val="ListParagraph"/>
        <w:widowControl w:val="0"/>
        <w:numPr>
          <w:ilvl w:val="0"/>
          <w:numId w:val="211"/>
        </w:numPr>
        <w:tabs>
          <w:tab w:val="left" w:pos="319"/>
        </w:tabs>
        <w:autoSpaceDE w:val="0"/>
        <w:autoSpaceDN w:val="0"/>
        <w:spacing w:before="157" w:after="0" w:line="240" w:lineRule="auto"/>
        <w:ind w:left="318"/>
        <w:contextualSpacing w:val="0"/>
        <w:rPr>
          <w:del w:id="5636" w:author="Author"/>
        </w:rPr>
      </w:pPr>
      <w:bookmarkStart w:id="5637" w:name="4_-_Modularity_and_complexity_of_the_sys"/>
      <w:bookmarkEnd w:id="5637"/>
      <w:del w:id="5638" w:author="Author">
        <w:r>
          <w:delText xml:space="preserve">- </w:delText>
        </w:r>
        <w:r>
          <w:rPr>
            <w:b/>
          </w:rPr>
          <w:delText xml:space="preserve">Modularity </w:delText>
        </w:r>
        <w:r>
          <w:delText>and complexity of the system software structure.</w:delText>
        </w:r>
      </w:del>
    </w:p>
    <w:p w14:paraId="488945EA" w14:textId="77777777" w:rsidR="00AC0289" w:rsidRDefault="00C0172C" w:rsidP="00C802F3">
      <w:pPr>
        <w:pStyle w:val="ListParagraph"/>
        <w:widowControl w:val="0"/>
        <w:numPr>
          <w:ilvl w:val="0"/>
          <w:numId w:val="211"/>
        </w:numPr>
        <w:tabs>
          <w:tab w:val="left" w:pos="319"/>
        </w:tabs>
        <w:autoSpaceDE w:val="0"/>
        <w:autoSpaceDN w:val="0"/>
        <w:spacing w:before="185" w:after="0"/>
        <w:ind w:right="946" w:firstLine="0"/>
        <w:contextualSpacing w:val="0"/>
        <w:rPr>
          <w:del w:id="5639" w:author="Author"/>
        </w:rPr>
      </w:pPr>
      <w:bookmarkStart w:id="5640" w:name="5_-_System_processes_and_data_using_basi"/>
      <w:bookmarkEnd w:id="5640"/>
      <w:del w:id="5641" w:author="Author">
        <w:r>
          <w:rPr>
            <w:b/>
          </w:rPr>
          <w:delText xml:space="preserve">- System processes and data </w:delText>
        </w:r>
        <w:r>
          <w:delText xml:space="preserve">using basic best practices for software integrity and secure coding constructs. </w:delText>
        </w:r>
      </w:del>
      <w:moveFromRangeStart w:id="5642" w:author="Author" w:name="move62897786"/>
      <w:moveFrom w:id="5643" w:author="Author">
        <w:r w:rsidR="001C4B51" w:rsidRPr="4EEE97E5">
          <w:t>The Election Assistance Commission (EAC), working with voting system test labs, may augment or change these requirements based on the discovery of new vulnerabilities or emerging new threats.</w:t>
        </w:r>
      </w:moveFrom>
      <w:moveFromRangeEnd w:id="5642"/>
    </w:p>
    <w:p w14:paraId="554C079C" w14:textId="77777777" w:rsidR="00AC0289" w:rsidRDefault="00C0172C">
      <w:pPr>
        <w:pStyle w:val="BodyText"/>
        <w:spacing w:before="160" w:line="256" w:lineRule="auto"/>
        <w:ind w:left="140" w:right="1402"/>
        <w:rPr>
          <w:del w:id="5644" w:author="Author"/>
        </w:rPr>
      </w:pPr>
      <w:bookmarkStart w:id="5645" w:name="5_and_6_-_Graceful_recovery_the_capabili"/>
      <w:bookmarkEnd w:id="5645"/>
      <w:del w:id="5646" w:author="Author">
        <w:r>
          <w:rPr>
            <w:b/>
          </w:rPr>
          <w:delText xml:space="preserve">5 and 6 </w:delText>
        </w:r>
        <w:r>
          <w:delText xml:space="preserve">- </w:delText>
        </w:r>
        <w:r>
          <w:rPr>
            <w:b/>
          </w:rPr>
          <w:delText xml:space="preserve">Graceful recovery </w:delText>
        </w:r>
        <w:r>
          <w:delText>the capability of the voting system to handle and recover from errors, including failures of devices and components.</w:delText>
        </w:r>
      </w:del>
    </w:p>
    <w:p w14:paraId="6BA35D80" w14:textId="60CCD133" w:rsidR="00877138" w:rsidRDefault="00C0172C" w:rsidP="00877138">
      <w:pPr>
        <w:pStyle w:val="body-discussion"/>
        <w:rPr>
          <w:ins w:id="5647" w:author="Author"/>
        </w:rPr>
      </w:pPr>
      <w:bookmarkStart w:id="5648" w:name="7_-_Physical_environments_includes_the_a"/>
      <w:bookmarkEnd w:id="5648"/>
      <w:del w:id="5649" w:author="Author">
        <w:r>
          <w:rPr>
            <w:b/>
          </w:rPr>
          <w:delText xml:space="preserve">7 </w:delText>
        </w:r>
        <w:r>
          <w:delText xml:space="preserve">- </w:delText>
        </w:r>
        <w:r>
          <w:rPr>
            <w:b/>
          </w:rPr>
          <w:delText xml:space="preserve">Physical environments </w:delText>
        </w:r>
        <w:r>
          <w:delText>includes the ability of a voting device to withstand influences from its physical environment whether due to humidity, temperature, shock, vibration, electrical, or related influences.</w:delText>
        </w:r>
      </w:del>
      <w:ins w:id="5650" w:author="Author">
        <w:r w:rsidR="00877138">
          <w:t xml:space="preserve">The intent </w:t>
        </w:r>
        <w:r w:rsidR="008958DD">
          <w:t>of this requirement</w:t>
        </w:r>
        <w:r w:rsidR="00877138">
          <w:t xml:space="preserve"> is to prevent </w:t>
        </w:r>
        <w:r w:rsidR="00FE49A9">
          <w:t xml:space="preserve">votes </w:t>
        </w:r>
        <w:r w:rsidR="00A34951">
          <w:t>from being</w:t>
        </w:r>
        <w:r w:rsidR="00FE49A9">
          <w:t xml:space="preserve"> permanently lost </w:t>
        </w:r>
        <w:r w:rsidR="00F82BF8">
          <w:t>due to</w:t>
        </w:r>
        <w:r w:rsidR="00877138">
          <w:t xml:space="preserve"> the </w:t>
        </w:r>
        <w:r w:rsidR="00CA3265">
          <w:t xml:space="preserve">failure </w:t>
        </w:r>
        <w:r w:rsidR="00877138">
          <w:t xml:space="preserve">of a storage device </w:t>
        </w:r>
        <w:r w:rsidR="00A34951">
          <w:t>that</w:t>
        </w:r>
        <w:r w:rsidR="00877138">
          <w:t xml:space="preserve"> contain</w:t>
        </w:r>
        <w:r w:rsidR="00A34951">
          <w:t>s</w:t>
        </w:r>
        <w:r w:rsidR="00877138">
          <w:t xml:space="preserve"> votes.  </w:t>
        </w:r>
        <w:r w:rsidR="001D2883">
          <w:t>F</w:t>
        </w:r>
        <w:r w:rsidR="00877138">
          <w:t xml:space="preserve">or example, </w:t>
        </w:r>
        <w:r w:rsidR="001D2883">
          <w:t xml:space="preserve">if </w:t>
        </w:r>
        <w:r w:rsidR="00877138">
          <w:t>a scanner fail</w:t>
        </w:r>
        <w:r w:rsidR="000E714E">
          <w:t>s</w:t>
        </w:r>
        <w:r w:rsidR="00877138">
          <w:t xml:space="preserve">, </w:t>
        </w:r>
        <w:r w:rsidR="007D5157">
          <w:t xml:space="preserve">the voting system must </w:t>
        </w:r>
        <w:r w:rsidR="000E714E">
          <w:t>have</w:t>
        </w:r>
        <w:r w:rsidR="007D5157">
          <w:t xml:space="preserve"> the abilit</w:t>
        </w:r>
        <w:r w:rsidR="000572B8">
          <w:t>y</w:t>
        </w:r>
        <w:r w:rsidR="00877138">
          <w:t xml:space="preserve"> to swap in a replacement </w:t>
        </w:r>
        <w:r w:rsidR="00160C7B">
          <w:t>data input device</w:t>
        </w:r>
        <w:r w:rsidR="00877138">
          <w:t xml:space="preserve"> without </w:t>
        </w:r>
        <w:r w:rsidR="000572B8">
          <w:t xml:space="preserve">the </w:t>
        </w:r>
        <w:r w:rsidR="00877138">
          <w:t>los</w:t>
        </w:r>
        <w:r w:rsidR="00341A67">
          <w:t>ing</w:t>
        </w:r>
        <w:r w:rsidR="00877138">
          <w:t xml:space="preserve"> cast vote records that were </w:t>
        </w:r>
        <w:r w:rsidR="00C94DC3">
          <w:t xml:space="preserve">previously </w:t>
        </w:r>
        <w:r w:rsidR="00877138">
          <w:t>recorded by the fail</w:t>
        </w:r>
        <w:r w:rsidR="00C94DC3">
          <w:t>ed</w:t>
        </w:r>
        <w:r w:rsidR="00877138">
          <w:t xml:space="preserve"> scanner.</w:t>
        </w:r>
      </w:ins>
    </w:p>
    <w:p w14:paraId="7546DC47" w14:textId="77777777" w:rsidR="00877138" w:rsidRPr="000713B9" w:rsidRDefault="00877138" w:rsidP="00877138">
      <w:pPr>
        <w:pStyle w:val="Heading3"/>
        <w:rPr>
          <w:ins w:id="5651" w:author="Author"/>
        </w:rPr>
      </w:pPr>
      <w:bookmarkStart w:id="5652" w:name="_Toc55820688"/>
      <w:ins w:id="5653" w:author="Author">
        <w:r>
          <w:t>1.2</w:t>
        </w:r>
        <w:r w:rsidRPr="000713B9">
          <w:t>-</w:t>
        </w:r>
        <w:r>
          <w:t>I</w:t>
        </w:r>
        <w:r w:rsidRPr="000713B9">
          <w:t xml:space="preserve"> – FCC Part 15 Class A and B conformance</w:t>
        </w:r>
        <w:bookmarkEnd w:id="5652"/>
      </w:ins>
    </w:p>
    <w:p w14:paraId="2C827017" w14:textId="77777777" w:rsidR="00BE4EE9" w:rsidRDefault="00877138" w:rsidP="001C4B51">
      <w:pPr>
        <w:rPr>
          <w:moveFrom w:id="5654" w:author="Author"/>
          <w:rFonts w:asciiTheme="minorHAnsi" w:hAnsiTheme="minorHAnsi" w:cstheme="minorHAnsi"/>
        </w:rPr>
      </w:pPr>
      <w:ins w:id="5655" w:author="Author">
        <w:r w:rsidRPr="000713B9">
          <w:t xml:space="preserve">Voting devices must comply with the requirements of the </w:t>
        </w:r>
        <w:r w:rsidR="0B8D57DF" w:rsidRPr="391CACD2">
          <w:rPr>
            <w:i/>
            <w:iCs/>
          </w:rPr>
          <w:t xml:space="preserve">Rules and Regulations of the </w:t>
        </w:r>
      </w:ins>
      <w:moveFromRangeStart w:id="5656" w:author="Author" w:name="move62897787"/>
    </w:p>
    <w:p w14:paraId="4EDC8136" w14:textId="77777777" w:rsidR="001C4B51" w:rsidRPr="00BE4EE9" w:rsidRDefault="001C4B51" w:rsidP="4EEE97E5">
      <w:pPr>
        <w:rPr>
          <w:moveFrom w:id="5657" w:author="Author"/>
          <w:rFonts w:asciiTheme="minorHAnsi" w:hAnsiTheme="minorHAnsi" w:cstheme="minorBidi"/>
        </w:rPr>
      </w:pPr>
      <w:bookmarkStart w:id="5658" w:name="The_requirements_on_electrical_disturban"/>
      <w:bookmarkEnd w:id="5658"/>
      <w:moveFrom w:id="5659" w:author="Author">
        <w:r w:rsidRPr="4EEE97E5">
          <w:rPr>
            <w:rFonts w:asciiTheme="minorHAnsi" w:hAnsiTheme="minorHAnsi" w:cstheme="minorBidi"/>
          </w:rPr>
          <w:t>The requirements on electrical disturbances are primarily covered by conformance to the</w:t>
        </w:r>
      </w:moveFrom>
      <w:moveFromRangeEnd w:id="5656"/>
      <w:r w:rsidR="0B8D57DF" w:rsidRPr="391CACD2">
        <w:rPr>
          <w:i/>
          <w:iCs/>
        </w:rPr>
        <w:t xml:space="preserve">Federal Communications </w:t>
      </w:r>
      <w:del w:id="5660" w:author="Author">
        <w:r w:rsidR="00C0172C">
          <w:delText>Commission’s regulation</w:delText>
        </w:r>
      </w:del>
      <w:ins w:id="5661" w:author="Author">
        <w:r w:rsidR="0B8D57DF" w:rsidRPr="391CACD2">
          <w:rPr>
            <w:i/>
            <w:iCs/>
          </w:rPr>
          <w:t>Commission</w:t>
        </w:r>
      </w:ins>
      <w:r w:rsidR="0B8D57DF" w:rsidRPr="391CACD2">
        <w:rPr>
          <w:i/>
          <w:iCs/>
        </w:rPr>
        <w:t>, Part 15, Class B [FCC19a]</w:t>
      </w:r>
      <w:r w:rsidR="0091103E">
        <w:t>.</w:t>
      </w:r>
      <w:moveFromRangeStart w:id="5662" w:author="Author" w:name="move62897788"/>
      <w:moveFrom w:id="5663" w:author="Author">
        <w:r w:rsidRPr="4EEE97E5">
          <w:rPr>
            <w:rFonts w:asciiTheme="minorHAnsi" w:hAnsiTheme="minorHAnsi" w:cstheme="minorBidi"/>
          </w:rPr>
          <w:t xml:space="preserve"> The requirements here address items not covered by Class B, including the behavior of specific voting devices in the presence of electrical disturbances and cases where voting devices might interact with other devices or people.</w:t>
        </w:r>
      </w:moveFrom>
    </w:p>
    <w:moveFromRangeEnd w:id="5662"/>
    <w:p w14:paraId="0200DA23" w14:textId="77777777" w:rsidR="00AC0289" w:rsidRDefault="00AC0289">
      <w:pPr>
        <w:spacing w:line="259" w:lineRule="auto"/>
        <w:rPr>
          <w:del w:id="5664" w:author="Author"/>
        </w:rPr>
        <w:sectPr w:rsidR="00AC0289">
          <w:pgSz w:w="12240" w:h="15840"/>
          <w:pgMar w:top="1500" w:right="560" w:bottom="1200" w:left="1300" w:header="0" w:footer="1008" w:gutter="0"/>
          <w:cols w:space="720"/>
        </w:sectPr>
      </w:pPr>
    </w:p>
    <w:p w14:paraId="75BD2E3A" w14:textId="77777777" w:rsidR="00AC0289" w:rsidRDefault="00C0172C" w:rsidP="00C802F3">
      <w:pPr>
        <w:pStyle w:val="Heading3"/>
        <w:keepNext w:val="0"/>
        <w:widowControl w:val="0"/>
        <w:numPr>
          <w:ilvl w:val="1"/>
          <w:numId w:val="212"/>
        </w:numPr>
        <w:tabs>
          <w:tab w:val="left" w:pos="621"/>
        </w:tabs>
        <w:autoSpaceDE w:val="0"/>
        <w:autoSpaceDN w:val="0"/>
        <w:spacing w:before="20" w:after="0" w:line="252" w:lineRule="auto"/>
        <w:ind w:right="1994" w:hanging="720"/>
        <w:rPr>
          <w:del w:id="5665" w:author="Author"/>
        </w:rPr>
      </w:pPr>
      <w:del w:id="5666" w:author="Author">
        <w:r>
          <w:rPr>
            <w:color w:val="005F66"/>
          </w:rPr>
          <w:lastRenderedPageBreak/>
          <w:delText>- The voting system and its software are implemented</w:delText>
        </w:r>
        <w:r>
          <w:rPr>
            <w:color w:val="005F66"/>
            <w:spacing w:val="-25"/>
          </w:rPr>
          <w:delText xml:space="preserve"> </w:delText>
        </w:r>
        <w:r>
          <w:rPr>
            <w:color w:val="005F66"/>
          </w:rPr>
          <w:delText>using trustworthy materials and best practices in software development.</w:delText>
        </w:r>
      </w:del>
    </w:p>
    <w:p w14:paraId="75A36C24" w14:textId="77777777" w:rsidR="00AC0289" w:rsidRDefault="00AC0289">
      <w:pPr>
        <w:pStyle w:val="BodyText"/>
        <w:spacing w:before="4"/>
        <w:rPr>
          <w:del w:id="5667" w:author="Author"/>
          <w:sz w:val="39"/>
        </w:rPr>
      </w:pPr>
    </w:p>
    <w:p w14:paraId="1978A8C7" w14:textId="77777777" w:rsidR="001C4B51" w:rsidRPr="000713B9" w:rsidRDefault="001C4B51" w:rsidP="001C4B51">
      <w:pPr>
        <w:pStyle w:val="Heading3"/>
        <w:rPr>
          <w:moveFrom w:id="5668" w:author="Author"/>
        </w:rPr>
      </w:pPr>
      <w:moveFromRangeStart w:id="5669" w:author="Author" w:name="move62897789"/>
      <w:moveFrom w:id="5670" w:author="Author">
        <w:r w:rsidRPr="000713B9">
          <w:t>2.1-A – Acceptable programming languages</w:t>
        </w:r>
      </w:moveFrom>
    </w:p>
    <w:p w14:paraId="44EF8BF8" w14:textId="77777777" w:rsidR="001C4B51" w:rsidRPr="000713B9" w:rsidRDefault="001C4B51" w:rsidP="001C4B51">
      <w:pPr>
        <w:pStyle w:val="RequirementText"/>
        <w:rPr>
          <w:moveFrom w:id="5671" w:author="Author"/>
        </w:rPr>
      </w:pPr>
      <w:bookmarkStart w:id="5672" w:name="Application_logic_must_be_produced_in_a_"/>
      <w:bookmarkEnd w:id="5672"/>
      <w:moveFrom w:id="5673" w:author="Author">
        <w:r w:rsidRPr="000713B9">
          <w:t>Application logic must be produced in a high-level programming language that has all of the following control constructs:</w:t>
        </w:r>
      </w:moveFrom>
    </w:p>
    <w:p w14:paraId="3A7D7579" w14:textId="34D99358" w:rsidR="00877138" w:rsidRPr="000713B9" w:rsidRDefault="00CF7D63" w:rsidP="00877138">
      <w:pPr>
        <w:pStyle w:val="RequirementText"/>
      </w:pPr>
      <w:moveFrom w:id="5674" w:author="Author">
        <w:r>
          <w:t>s</w:t>
        </w:r>
        <w:r w:rsidR="001C4B51" w:rsidRPr="000713B9">
          <w:t>equence</w:t>
        </w:r>
      </w:moveFrom>
      <w:moveFromRangeEnd w:id="5669"/>
    </w:p>
    <w:p w14:paraId="19F6602D" w14:textId="77777777" w:rsidR="00AC0289" w:rsidRDefault="00C0172C" w:rsidP="00C802F3">
      <w:pPr>
        <w:pStyle w:val="ListParagraph"/>
        <w:widowControl w:val="0"/>
        <w:numPr>
          <w:ilvl w:val="2"/>
          <w:numId w:val="212"/>
        </w:numPr>
        <w:tabs>
          <w:tab w:val="left" w:pos="1048"/>
        </w:tabs>
        <w:autoSpaceDE w:val="0"/>
        <w:autoSpaceDN w:val="0"/>
        <w:spacing w:before="185" w:after="0" w:line="240" w:lineRule="auto"/>
        <w:contextualSpacing w:val="0"/>
        <w:rPr>
          <w:del w:id="5675" w:author="Author"/>
        </w:rPr>
      </w:pPr>
      <w:del w:id="5676" w:author="Author">
        <w:r>
          <w:delText>Loop with exit condition (for example, for, while, or</w:delText>
        </w:r>
        <w:r>
          <w:rPr>
            <w:spacing w:val="-5"/>
          </w:rPr>
          <w:delText xml:space="preserve"> </w:delText>
        </w:r>
        <w:r>
          <w:delText>do-loops)</w:delText>
        </w:r>
      </w:del>
    </w:p>
    <w:p w14:paraId="1BD46395" w14:textId="77777777" w:rsidR="00AC0289" w:rsidRDefault="00C0172C" w:rsidP="00C802F3">
      <w:pPr>
        <w:pStyle w:val="ListParagraph"/>
        <w:widowControl w:val="0"/>
        <w:numPr>
          <w:ilvl w:val="2"/>
          <w:numId w:val="212"/>
        </w:numPr>
        <w:tabs>
          <w:tab w:val="left" w:pos="1048"/>
        </w:tabs>
        <w:autoSpaceDE w:val="0"/>
        <w:autoSpaceDN w:val="0"/>
        <w:spacing w:before="182" w:after="0" w:line="240" w:lineRule="auto"/>
        <w:contextualSpacing w:val="0"/>
        <w:rPr>
          <w:del w:id="5677" w:author="Author"/>
        </w:rPr>
      </w:pPr>
      <w:bookmarkStart w:id="5678" w:name="3._If/Then/Else_conditional_"/>
      <w:bookmarkEnd w:id="5678"/>
      <w:del w:id="5679" w:author="Author">
        <w:r>
          <w:delText>If/Then/Else conditional</w:delText>
        </w:r>
      </w:del>
    </w:p>
    <w:p w14:paraId="3DFD1EAD" w14:textId="77777777" w:rsidR="00AC0289" w:rsidRDefault="00C0172C" w:rsidP="00C802F3">
      <w:pPr>
        <w:pStyle w:val="ListParagraph"/>
        <w:widowControl w:val="0"/>
        <w:numPr>
          <w:ilvl w:val="2"/>
          <w:numId w:val="212"/>
        </w:numPr>
        <w:tabs>
          <w:tab w:val="left" w:pos="1048"/>
        </w:tabs>
        <w:autoSpaceDE w:val="0"/>
        <w:autoSpaceDN w:val="0"/>
        <w:spacing w:before="183" w:after="0" w:line="240" w:lineRule="auto"/>
        <w:contextualSpacing w:val="0"/>
        <w:rPr>
          <w:del w:id="5680" w:author="Author"/>
        </w:rPr>
      </w:pPr>
      <w:bookmarkStart w:id="5681" w:name="4._Case_conditional_"/>
      <w:bookmarkEnd w:id="5681"/>
      <w:del w:id="5682" w:author="Author">
        <w:r>
          <w:delText>Case conditional</w:delText>
        </w:r>
      </w:del>
    </w:p>
    <w:p w14:paraId="328E9AA1" w14:textId="77777777" w:rsidR="001C4B51" w:rsidRPr="000713B9" w:rsidRDefault="00CF7D63" w:rsidP="00C802F3">
      <w:pPr>
        <w:pStyle w:val="RequirementText"/>
        <w:numPr>
          <w:ilvl w:val="0"/>
          <w:numId w:val="91"/>
        </w:numPr>
        <w:rPr>
          <w:moveFrom w:id="5683" w:author="Author"/>
        </w:rPr>
      </w:pPr>
      <w:moveFromRangeStart w:id="5684" w:author="Author" w:name="move62897790"/>
      <w:moveFrom w:id="5685" w:author="Author">
        <w:r>
          <w:t>b</w:t>
        </w:r>
        <w:r w:rsidR="001C4B51" w:rsidRPr="000713B9">
          <w:t>lock-structured exception handling (for example, try/throw/catch).</w:t>
        </w:r>
      </w:moveFrom>
    </w:p>
    <w:p w14:paraId="23CEECC7" w14:textId="77777777" w:rsidR="00ED68D2" w:rsidRPr="000713B9" w:rsidRDefault="00ED68D2" w:rsidP="001C4B51">
      <w:pPr>
        <w:pStyle w:val="body-discussion"/>
        <w:rPr>
          <w:moveFrom w:id="5686" w:author="Author"/>
        </w:rPr>
      </w:pPr>
      <w:bookmarkStart w:id="5687" w:name="This_requirement_can_be_satisfied_by_usi"/>
      <w:bookmarkEnd w:id="5687"/>
      <w:moveFromRangeStart w:id="5688" w:author="Author" w:name="move62897791"/>
      <w:moveFromRangeEnd w:id="5684"/>
      <w:moveFrom w:id="5689" w:author="Author">
        <w:r w:rsidRPr="00ED68D2">
          <w:t>This requirement can be satisfied by using COTS extension packages to add missing control constructs to languages that could not otherwise conform.</w:t>
        </w:r>
      </w:moveFrom>
    </w:p>
    <w:moveFromRangeEnd w:id="5688"/>
    <w:p w14:paraId="737BF3B9" w14:textId="77777777" w:rsidR="00AC0289" w:rsidRDefault="00C0172C">
      <w:pPr>
        <w:pStyle w:val="BodyText"/>
        <w:spacing w:before="7"/>
        <w:rPr>
          <w:del w:id="5690" w:author="Author"/>
          <w:sz w:val="11"/>
        </w:rPr>
      </w:pPr>
      <w:del w:id="5691" w:author="Author">
        <w:r>
          <w:rPr>
            <w:noProof/>
          </w:rPr>
          <mc:AlternateContent>
            <mc:Choice Requires="wps">
              <w:drawing>
                <wp:anchor distT="0" distB="0" distL="0" distR="0" simplePos="0" relativeHeight="251816960" behindDoc="0" locked="0" layoutInCell="1" allowOverlap="1" wp14:anchorId="08560E0E" wp14:editId="6865D346">
                  <wp:simplePos x="0" y="0"/>
                  <wp:positionH relativeFrom="page">
                    <wp:posOffset>1069975</wp:posOffset>
                  </wp:positionH>
                  <wp:positionV relativeFrom="paragraph">
                    <wp:posOffset>105410</wp:posOffset>
                  </wp:positionV>
                  <wp:extent cx="5807710" cy="3051810"/>
                  <wp:effectExtent l="3175" t="0" r="0" b="0"/>
                  <wp:wrapTopAndBottom/>
                  <wp:docPr id="604"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305181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5E6369" w14:textId="77777777" w:rsidR="00AC0289" w:rsidRDefault="00C0172C">
                              <w:pPr>
                                <w:spacing w:line="268" w:lineRule="exact"/>
                                <w:ind w:left="28"/>
                                <w:rPr>
                                  <w:del w:id="5692" w:author="Author"/>
                                  <w:b/>
                                </w:rPr>
                              </w:pPr>
                              <w:del w:id="5693" w:author="Author">
                                <w:r>
                                  <w:rPr>
                                    <w:b/>
                                  </w:rPr>
                                  <w:delText>Discussion</w:delText>
                                </w:r>
                              </w:del>
                            </w:p>
                            <w:p w14:paraId="44189A2C" w14:textId="77777777" w:rsidR="00AC0289" w:rsidRDefault="00AC0289">
                              <w:pPr>
                                <w:pStyle w:val="BodyText"/>
                                <w:spacing w:before="4"/>
                                <w:rPr>
                                  <w:del w:id="5694" w:author="Author"/>
                                  <w:sz w:val="16"/>
                                </w:rPr>
                              </w:pPr>
                            </w:p>
                            <w:p w14:paraId="7EDF5A74" w14:textId="77777777" w:rsidR="00AC0289" w:rsidRDefault="00C0172C">
                              <w:pPr>
                                <w:spacing w:line="276" w:lineRule="auto"/>
                                <w:ind w:left="28" w:right="251"/>
                                <w:rPr>
                                  <w:del w:id="5695" w:author="Author"/>
                                </w:rPr>
                              </w:pPr>
                              <w:bookmarkStart w:id="5696" w:name="A_list_of_acceptable_programming_languag"/>
                              <w:bookmarkEnd w:id="5696"/>
                              <w:del w:id="5697" w:author="Author">
                                <w:r>
                                  <w:delText>A list of acceptable programming languages may be specified by the EAC in conjunction with voting system test labs.</w:delText>
                                </w:r>
                              </w:del>
                            </w:p>
                            <w:p w14:paraId="599E177D" w14:textId="77777777" w:rsidR="00AC0289" w:rsidRDefault="00C0172C">
                              <w:pPr>
                                <w:spacing w:before="160" w:line="276" w:lineRule="auto"/>
                                <w:ind w:left="28" w:right="24"/>
                                <w:rPr>
                                  <w:del w:id="5698" w:author="Author"/>
                                </w:rPr>
                              </w:pPr>
                              <w:bookmarkStart w:id="5699" w:name="By_excluding_border_logic,_this_requirem"/>
                              <w:bookmarkEnd w:id="5699"/>
                              <w:del w:id="5700" w:author="Author">
                                <w:r>
                                  <w:delText>By excluding border logic, this requirement allows the use of assembly language for hardware-related segments, such as device controllers and handler programs. It also allows the use of an externally- imposed language for interacting with an Application Program Interface (API) or database query engine. However, the special code should be insulated from the bulk of the code, for example, by wrapping it in callable units expressed in the prevailing language to minimize the number of places that special code appears.</w:delText>
                                </w:r>
                              </w:del>
                            </w:p>
                            <w:p w14:paraId="20F80049" w14:textId="77777777" w:rsidR="00AC0289" w:rsidRDefault="00C0172C">
                              <w:pPr>
                                <w:spacing w:before="161" w:line="276" w:lineRule="auto"/>
                                <w:ind w:left="28" w:right="127"/>
                                <w:rPr>
                                  <w:del w:id="5701" w:author="Author"/>
                                </w:rPr>
                              </w:pPr>
                              <w:del w:id="5702" w:author="Author">
                                <w:r>
                                  <w:delText>The use of non-COTS extension packages or manufacturer-specific code for this purpose is not acceptable, as it would place an unreasonable burden on the test lab to verify the soundness of an unproven extension (effectively a new programming language). The package needs to have a proven track record of performance supporting the assertion that it would be stable and suitable for use in voting systems, just as the compiler or interpreter for the base programming language does.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60E0E" id="Text Box 507" o:spid="_x0000_s1161" type="#_x0000_t202" style="position:absolute;left:0;text-align:left;margin-left:84.25pt;margin-top:8.3pt;width:457.3pt;height:240.3pt;z-index:251816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" fillcolor="#d4ebf1" stroked="f">
                  <v:textbox inset="0,0,0,0">
                    <w:txbxContent>
                      <w:p w14:paraId="545E6369" w14:textId="77777777" w:rsidR="00AC0289" w:rsidRDefault="00C0172C">
                        <w:pPr>
                          <w:spacing w:line="268" w:lineRule="exact"/>
                          <w:ind w:left="28"/>
                          <w:rPr>
                            <w:del w:id="5703" w:author="Author"/>
                            <w:b/>
                          </w:rPr>
                        </w:pPr>
                        <w:del w:id="5704" w:author="Author">
                          <w:r>
                            <w:rPr>
                              <w:b/>
                            </w:rPr>
                            <w:delText>Discussion</w:delText>
                          </w:r>
                        </w:del>
                      </w:p>
                      <w:p w14:paraId="44189A2C" w14:textId="77777777" w:rsidR="00AC0289" w:rsidRDefault="00AC0289">
                        <w:pPr>
                          <w:pStyle w:val="BodyText"/>
                          <w:spacing w:before="4"/>
                          <w:rPr>
                            <w:del w:id="5705" w:author="Author"/>
                            <w:sz w:val="16"/>
                          </w:rPr>
                        </w:pPr>
                      </w:p>
                      <w:p w14:paraId="7EDF5A74" w14:textId="77777777" w:rsidR="00AC0289" w:rsidRDefault="00C0172C">
                        <w:pPr>
                          <w:spacing w:line="276" w:lineRule="auto"/>
                          <w:ind w:left="28" w:right="251"/>
                          <w:rPr>
                            <w:del w:id="5706" w:author="Author"/>
                          </w:rPr>
                        </w:pPr>
                        <w:bookmarkStart w:id="5707" w:name="A_list_of_acceptable_programming_languag"/>
                        <w:bookmarkEnd w:id="5707"/>
                        <w:del w:id="5708" w:author="Author">
                          <w:r>
                            <w:delText>A list of acceptable programming languages may be specified by the EAC in conjunction with voting system test labs.</w:delText>
                          </w:r>
                        </w:del>
                      </w:p>
                      <w:p w14:paraId="599E177D" w14:textId="77777777" w:rsidR="00AC0289" w:rsidRDefault="00C0172C">
                        <w:pPr>
                          <w:spacing w:before="160" w:line="276" w:lineRule="auto"/>
                          <w:ind w:left="28" w:right="24"/>
                          <w:rPr>
                            <w:del w:id="5709" w:author="Author"/>
                          </w:rPr>
                        </w:pPr>
                        <w:bookmarkStart w:id="5710" w:name="By_excluding_border_logic,_this_requirem"/>
                        <w:bookmarkEnd w:id="5710"/>
                        <w:del w:id="5711" w:author="Author">
                          <w:r>
                            <w:delText>By excluding border logic, this requirement allows the use of assembly language for hardware-related segments, such as device controllers and handler programs. It also allows the use of an externally- imposed language for interacting with an Application Program Interface (API) or database query engine. However, the special code should be insulated from the bulk of the code, for example, by wrapping it in callable units expressed in the prevailing language to minimize the number of places that special code appears.</w:delText>
                          </w:r>
                        </w:del>
                      </w:p>
                      <w:p w14:paraId="20F80049" w14:textId="77777777" w:rsidR="00AC0289" w:rsidRDefault="00C0172C">
                        <w:pPr>
                          <w:spacing w:before="161" w:line="276" w:lineRule="auto"/>
                          <w:ind w:left="28" w:right="127"/>
                          <w:rPr>
                            <w:del w:id="5712" w:author="Author"/>
                          </w:rPr>
                        </w:pPr>
                        <w:del w:id="5713" w:author="Author">
                          <w:r>
                            <w:delText>The use of non-COTS extension packages or manufacturer-specific code for this purpose is not acceptable, as it would place an unreasonable burden on the test lab to verify the soundness of an unproven extension (effectively a new programming language). The package needs to have a proven track record of performance supporting the assertion that it would be stable and suitable for use in voting systems, just as the compiler or interpreter for the base programming language does.</w:delText>
                          </w:r>
                        </w:del>
                      </w:p>
                    </w:txbxContent>
                  </v:textbox>
                  <w10:wrap type="topAndBottom" anchorx="page"/>
                </v:shape>
              </w:pict>
            </mc:Fallback>
          </mc:AlternateContent>
        </w:r>
      </w:del>
    </w:p>
    <w:p w14:paraId="7541F83D" w14:textId="77777777" w:rsidR="00AC0289" w:rsidRDefault="00C0172C">
      <w:pPr>
        <w:pStyle w:val="BodyText"/>
        <w:tabs>
          <w:tab w:val="left" w:pos="3740"/>
        </w:tabs>
        <w:spacing w:before="63"/>
        <w:ind w:left="3741" w:right="4313" w:hanging="2881"/>
        <w:rPr>
          <w:del w:id="5714" w:author="Author"/>
        </w:rPr>
      </w:pPr>
      <w:bookmarkStart w:id="5715" w:name="Prior_VVSG_source:_VVSG_2007_-_6.4.1.2-A"/>
      <w:bookmarkEnd w:id="5715"/>
      <w:del w:id="5716"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2007 - 6.4.1.2-A VVSG 2007 -</w:delText>
        </w:r>
        <w:r>
          <w:rPr>
            <w:color w:val="404040"/>
            <w:spacing w:val="-4"/>
          </w:rPr>
          <w:delText xml:space="preserve"> </w:delText>
        </w:r>
        <w:r>
          <w:rPr>
            <w:color w:val="404040"/>
          </w:rPr>
          <w:delText>6.4.1.5-A.1</w:delText>
        </w:r>
      </w:del>
    </w:p>
    <w:p w14:paraId="7EDD3C0F" w14:textId="77777777" w:rsidR="00AC0289" w:rsidRDefault="00AC0289">
      <w:pPr>
        <w:rPr>
          <w:del w:id="5717" w:author="Author"/>
        </w:rPr>
        <w:sectPr w:rsidR="00AC0289">
          <w:pgSz w:w="12240" w:h="15840"/>
          <w:pgMar w:top="1420" w:right="560" w:bottom="1200" w:left="1300" w:header="0" w:footer="1008" w:gutter="0"/>
          <w:cols w:space="720"/>
        </w:sectPr>
      </w:pPr>
    </w:p>
    <w:p w14:paraId="25671A5E" w14:textId="77777777" w:rsidR="001C4B51" w:rsidRPr="000713B9" w:rsidRDefault="001C4B51" w:rsidP="001C4B51">
      <w:pPr>
        <w:pStyle w:val="Heading3"/>
        <w:rPr>
          <w:moveFrom w:id="5718" w:author="Author"/>
        </w:rPr>
      </w:pPr>
      <w:moveFromRangeStart w:id="5719" w:author="Author" w:name="move62897792"/>
      <w:moveFrom w:id="5720" w:author="Author">
        <w:r w:rsidRPr="000713B9">
          <w:lastRenderedPageBreak/>
          <w:t>2.1-B – COTS language extensions are acceptable</w:t>
        </w:r>
      </w:moveFrom>
    </w:p>
    <w:moveFromRangeEnd w:id="5719"/>
    <w:p w14:paraId="062208CD" w14:textId="77777777" w:rsidR="00AC0289" w:rsidRDefault="00C0172C">
      <w:pPr>
        <w:pStyle w:val="BodyText"/>
        <w:spacing w:before="60" w:line="256" w:lineRule="auto"/>
        <w:ind w:left="411"/>
        <w:rPr>
          <w:del w:id="5721" w:author="Author"/>
        </w:rPr>
      </w:pPr>
      <w:del w:id="5722" w:author="Author">
        <w:r>
          <w:delText>Requirement 2.1-A may be satisfied by using COTS extension packages to add missing</w:delText>
        </w:r>
        <w:r>
          <w:rPr>
            <w:spacing w:val="-36"/>
          </w:rPr>
          <w:delText xml:space="preserve"> </w:delText>
        </w:r>
        <w:r>
          <w:delText>control constructs to languages that could not otherwise</w:delText>
        </w:r>
        <w:r>
          <w:rPr>
            <w:spacing w:val="-5"/>
          </w:rPr>
          <w:delText xml:space="preserve"> </w:delText>
        </w:r>
        <w:r>
          <w:delText>conform.</w:delText>
        </w:r>
      </w:del>
    </w:p>
    <w:p w14:paraId="62B866E7" w14:textId="77777777" w:rsidR="00AC0289" w:rsidRDefault="00C0172C">
      <w:pPr>
        <w:pStyle w:val="BodyText"/>
        <w:spacing w:before="9"/>
        <w:rPr>
          <w:del w:id="5723" w:author="Author"/>
          <w:sz w:val="11"/>
        </w:rPr>
      </w:pPr>
      <w:del w:id="5724" w:author="Author">
        <w:r>
          <w:rPr>
            <w:noProof/>
          </w:rPr>
          <mc:AlternateContent>
            <mc:Choice Requires="wps">
              <w:drawing>
                <wp:anchor distT="0" distB="0" distL="0" distR="0" simplePos="0" relativeHeight="251819008" behindDoc="0" locked="0" layoutInCell="1" allowOverlap="1" wp14:anchorId="1D10FAA6" wp14:editId="2F6C7571">
                  <wp:simplePos x="0" y="0"/>
                  <wp:positionH relativeFrom="page">
                    <wp:posOffset>1069975</wp:posOffset>
                  </wp:positionH>
                  <wp:positionV relativeFrom="paragraph">
                    <wp:posOffset>106680</wp:posOffset>
                  </wp:positionV>
                  <wp:extent cx="5807710" cy="1278890"/>
                  <wp:effectExtent l="3175" t="0" r="0" b="1270"/>
                  <wp:wrapTopAndBottom/>
                  <wp:docPr id="603"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27889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6B5E3D" w14:textId="77777777" w:rsidR="00AC0289" w:rsidRDefault="00C0172C">
                              <w:pPr>
                                <w:spacing w:line="268" w:lineRule="exact"/>
                                <w:ind w:left="28"/>
                                <w:rPr>
                                  <w:del w:id="5725" w:author="Author"/>
                                  <w:b/>
                                </w:rPr>
                              </w:pPr>
                              <w:del w:id="5726" w:author="Author">
                                <w:r>
                                  <w:rPr>
                                    <w:b/>
                                  </w:rPr>
                                  <w:delText>Discussion</w:delText>
                                </w:r>
                              </w:del>
                            </w:p>
                            <w:p w14:paraId="550B3F0C" w14:textId="77777777" w:rsidR="00AC0289" w:rsidRDefault="00AC0289">
                              <w:pPr>
                                <w:pStyle w:val="BodyText"/>
                                <w:spacing w:before="4"/>
                                <w:rPr>
                                  <w:del w:id="5727" w:author="Author"/>
                                  <w:sz w:val="16"/>
                                </w:rPr>
                              </w:pPr>
                            </w:p>
                            <w:p w14:paraId="2B7E96FD" w14:textId="77777777" w:rsidR="00AC0289" w:rsidRDefault="00C0172C">
                              <w:pPr>
                                <w:spacing w:line="276" w:lineRule="auto"/>
                                <w:ind w:left="28" w:right="241"/>
                                <w:rPr>
                                  <w:del w:id="5728" w:author="Author"/>
                                </w:rPr>
                              </w:pPr>
                              <w:bookmarkStart w:id="5729" w:name="The_use_of_non-COTS_extension_packages_o"/>
                              <w:bookmarkEnd w:id="5729"/>
                              <w:del w:id="5730" w:author="Author">
                                <w:r>
                                  <w:delText>The use of non-COTS extension packages or manufacturer-specific code for this purpose is not acceptable, as it would place an unreasonable burden on the test lab to verify the soundness of an unproven extension (effectively a new programming language). The package must have a proven track record of performance supporting the assertion that it would be stable and suitable for use in voting systems, just as the compiler or interpreter for the base programming language must.</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0FAA6" id="Text Box 506" o:spid="_x0000_s1162" type="#_x0000_t202" style="position:absolute;left:0;text-align:left;margin-left:84.25pt;margin-top:8.4pt;width:457.3pt;height:100.7pt;z-index:251819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" fillcolor="#d4ebf1" stroked="f">
                  <v:textbox inset="0,0,0,0">
                    <w:txbxContent>
                      <w:p w14:paraId="7F6B5E3D" w14:textId="77777777" w:rsidR="00AC0289" w:rsidRDefault="00C0172C">
                        <w:pPr>
                          <w:spacing w:line="268" w:lineRule="exact"/>
                          <w:ind w:left="28"/>
                          <w:rPr>
                            <w:del w:id="5731" w:author="Author"/>
                            <w:b/>
                          </w:rPr>
                        </w:pPr>
                        <w:del w:id="5732" w:author="Author">
                          <w:r>
                            <w:rPr>
                              <w:b/>
                            </w:rPr>
                            <w:delText>Discussion</w:delText>
                          </w:r>
                        </w:del>
                      </w:p>
                      <w:p w14:paraId="550B3F0C" w14:textId="77777777" w:rsidR="00AC0289" w:rsidRDefault="00AC0289">
                        <w:pPr>
                          <w:pStyle w:val="BodyText"/>
                          <w:spacing w:before="4"/>
                          <w:rPr>
                            <w:del w:id="5733" w:author="Author"/>
                            <w:sz w:val="16"/>
                          </w:rPr>
                        </w:pPr>
                      </w:p>
                      <w:p w14:paraId="2B7E96FD" w14:textId="77777777" w:rsidR="00AC0289" w:rsidRDefault="00C0172C">
                        <w:pPr>
                          <w:spacing w:line="276" w:lineRule="auto"/>
                          <w:ind w:left="28" w:right="241"/>
                          <w:rPr>
                            <w:del w:id="5734" w:author="Author"/>
                          </w:rPr>
                        </w:pPr>
                        <w:bookmarkStart w:id="5735" w:name="The_use_of_non-COTS_extension_packages_o"/>
                        <w:bookmarkEnd w:id="5735"/>
                        <w:del w:id="5736" w:author="Author">
                          <w:r>
                            <w:delText>The use of non-COTS extension packages or manufacturer-specific code for this purpose is not acceptable, as it would place an unreasonable burden on the test lab to verify the soundness of an unproven extension (effectively a new programming language). The package must have a proven track record of performance supporting the assertion that it would be stable and suitable for use in voting systems, just as the compiler or interpreter for the base programming language must.</w:delText>
                          </w:r>
                        </w:del>
                      </w:p>
                    </w:txbxContent>
                  </v:textbox>
                  <w10:wrap type="topAndBottom" anchorx="page"/>
                </v:shape>
              </w:pict>
            </mc:Fallback>
          </mc:AlternateContent>
        </w:r>
      </w:del>
    </w:p>
    <w:p w14:paraId="5750A23B" w14:textId="77777777" w:rsidR="00AC0289" w:rsidRDefault="00C0172C">
      <w:pPr>
        <w:pStyle w:val="BodyText"/>
        <w:tabs>
          <w:tab w:val="left" w:pos="3740"/>
        </w:tabs>
        <w:spacing w:before="63"/>
        <w:ind w:left="860"/>
        <w:rPr>
          <w:del w:id="5737" w:author="Author"/>
        </w:rPr>
      </w:pPr>
      <w:bookmarkStart w:id="5738" w:name="Prior_VVSG_source:__VVSG_2007_-_6.4.1.2-"/>
      <w:bookmarkEnd w:id="5738"/>
      <w:del w:id="5739"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2007 - 6.4.1.2-A.1</w:delText>
        </w:r>
      </w:del>
    </w:p>
    <w:p w14:paraId="4B6C8401" w14:textId="77777777" w:rsidR="00AC0289" w:rsidRDefault="00AC0289">
      <w:pPr>
        <w:pStyle w:val="BodyText"/>
        <w:rPr>
          <w:del w:id="5740" w:author="Author"/>
        </w:rPr>
      </w:pPr>
    </w:p>
    <w:p w14:paraId="6EE2404C" w14:textId="77777777" w:rsidR="001C4B51" w:rsidRPr="000713B9" w:rsidRDefault="001C4B51" w:rsidP="001C4B51">
      <w:pPr>
        <w:pStyle w:val="Heading3"/>
        <w:rPr>
          <w:moveFrom w:id="5741" w:author="Author"/>
        </w:rPr>
      </w:pPr>
      <w:moveFromRangeStart w:id="5742" w:author="Author" w:name="move62897793"/>
      <w:moveFrom w:id="5743" w:author="Author">
        <w:r>
          <w:t>2.1-C – Acceptable coding conventions</w:t>
        </w:r>
      </w:moveFrom>
    </w:p>
    <w:p w14:paraId="78C9920D" w14:textId="77777777" w:rsidR="001C4B51" w:rsidRPr="000713B9" w:rsidRDefault="001C4B51" w:rsidP="001C4B51">
      <w:pPr>
        <w:pStyle w:val="RequirementText"/>
        <w:rPr>
          <w:moveFrom w:id="5744" w:author="Author"/>
        </w:rPr>
      </w:pPr>
      <w:bookmarkStart w:id="5745" w:name="Application_logic_must_adhere_to_a_publi"/>
      <w:bookmarkEnd w:id="5745"/>
      <w:moveFrom w:id="5746" w:author="Author">
        <w:r>
          <w:t>Application logic must adhere to a published, credible set of coding rules, conventions, or standards (called "coding conventions") that enhance the workmanship, security, integrity, testability, and maintainability of applications.</w:t>
        </w:r>
      </w:moveFrom>
    </w:p>
    <w:moveFromRangeEnd w:id="5742"/>
    <w:p w14:paraId="75976AAE" w14:textId="77777777" w:rsidR="00AC0289" w:rsidRDefault="00C0172C">
      <w:pPr>
        <w:pStyle w:val="BodyText"/>
        <w:spacing w:before="1"/>
        <w:rPr>
          <w:del w:id="5747" w:author="Author"/>
          <w:sz w:val="11"/>
        </w:rPr>
      </w:pPr>
      <w:del w:id="5748" w:author="Author">
        <w:r>
          <w:rPr>
            <w:noProof/>
          </w:rPr>
          <mc:AlternateContent>
            <mc:Choice Requires="wps">
              <w:drawing>
                <wp:anchor distT="0" distB="0" distL="0" distR="0" simplePos="0" relativeHeight="251821056" behindDoc="0" locked="0" layoutInCell="1" allowOverlap="1" wp14:anchorId="2D988606" wp14:editId="4F5A6720">
                  <wp:simplePos x="0" y="0"/>
                  <wp:positionH relativeFrom="page">
                    <wp:posOffset>1069975</wp:posOffset>
                  </wp:positionH>
                  <wp:positionV relativeFrom="paragraph">
                    <wp:posOffset>101600</wp:posOffset>
                  </wp:positionV>
                  <wp:extent cx="5807710" cy="494030"/>
                  <wp:effectExtent l="3175" t="2540" r="0" b="0"/>
                  <wp:wrapTopAndBottom/>
                  <wp:docPr id="602"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49403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F4F308" w14:textId="77777777" w:rsidR="00AC0289" w:rsidRDefault="00C0172C">
                              <w:pPr>
                                <w:spacing w:line="268" w:lineRule="exact"/>
                                <w:ind w:left="28"/>
                                <w:rPr>
                                  <w:del w:id="5749" w:author="Author"/>
                                  <w:b/>
                                </w:rPr>
                              </w:pPr>
                              <w:del w:id="5750" w:author="Author">
                                <w:r>
                                  <w:rPr>
                                    <w:b/>
                                  </w:rPr>
                                  <w:delText>Discussion</w:delText>
                                </w:r>
                              </w:del>
                            </w:p>
                            <w:p w14:paraId="3B1C72EB" w14:textId="77777777" w:rsidR="00AC0289" w:rsidRDefault="00AC0289">
                              <w:pPr>
                                <w:pStyle w:val="BodyText"/>
                                <w:spacing w:before="4"/>
                                <w:rPr>
                                  <w:del w:id="5751" w:author="Author"/>
                                  <w:sz w:val="16"/>
                                </w:rPr>
                              </w:pPr>
                            </w:p>
                            <w:p w14:paraId="4D716242" w14:textId="77777777" w:rsidR="00AC0289" w:rsidRDefault="00C0172C">
                              <w:pPr>
                                <w:ind w:left="28"/>
                                <w:rPr>
                                  <w:del w:id="5752" w:author="Author"/>
                                </w:rPr>
                              </w:pPr>
                              <w:bookmarkStart w:id="5753" w:name="Coding_conventions_may_be_specified_by_t"/>
                              <w:bookmarkEnd w:id="5753"/>
                              <w:del w:id="5754" w:author="Author">
                                <w:r>
                                  <w:delText>Coding conventions may be specified by the EAC in conjunction with voting system test labs.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88606" id="Text Box 505" o:spid="_x0000_s1163" type="#_x0000_t202" style="position:absolute;left:0;text-align:left;margin-left:84.25pt;margin-top:8pt;width:457.3pt;height:38.9pt;z-index:251821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" fillcolor="#d4ebf1" stroked="f">
                  <v:textbox inset="0,0,0,0">
                    <w:txbxContent>
                      <w:p w14:paraId="67F4F308" w14:textId="77777777" w:rsidR="00AC0289" w:rsidRDefault="00C0172C">
                        <w:pPr>
                          <w:spacing w:line="268" w:lineRule="exact"/>
                          <w:ind w:left="28"/>
                          <w:rPr>
                            <w:del w:id="5755" w:author="Author"/>
                            <w:b/>
                          </w:rPr>
                        </w:pPr>
                        <w:del w:id="5756" w:author="Author">
                          <w:r>
                            <w:rPr>
                              <w:b/>
                            </w:rPr>
                            <w:delText>Discussion</w:delText>
                          </w:r>
                        </w:del>
                      </w:p>
                      <w:p w14:paraId="3B1C72EB" w14:textId="77777777" w:rsidR="00AC0289" w:rsidRDefault="00AC0289">
                        <w:pPr>
                          <w:pStyle w:val="BodyText"/>
                          <w:spacing w:before="4"/>
                          <w:rPr>
                            <w:del w:id="5757" w:author="Author"/>
                            <w:sz w:val="16"/>
                          </w:rPr>
                        </w:pPr>
                      </w:p>
                      <w:p w14:paraId="4D716242" w14:textId="77777777" w:rsidR="00AC0289" w:rsidRDefault="00C0172C">
                        <w:pPr>
                          <w:ind w:left="28"/>
                          <w:rPr>
                            <w:del w:id="5758" w:author="Author"/>
                          </w:rPr>
                        </w:pPr>
                        <w:bookmarkStart w:id="5759" w:name="Coding_conventions_may_be_specified_by_t"/>
                        <w:bookmarkEnd w:id="5759"/>
                        <w:del w:id="5760" w:author="Author">
                          <w:r>
                            <w:delText>Coding conventions may be specified by the EAC in conjunction with voting system test labs.</w:delText>
                          </w:r>
                        </w:del>
                      </w:p>
                    </w:txbxContent>
                  </v:textbox>
                  <w10:wrap type="topAndBottom" anchorx="page"/>
                </v:shape>
              </w:pict>
            </mc:Fallback>
          </mc:AlternateContent>
        </w:r>
      </w:del>
    </w:p>
    <w:p w14:paraId="4CE48022" w14:textId="77777777" w:rsidR="00AC0289" w:rsidRDefault="00C0172C">
      <w:pPr>
        <w:pStyle w:val="BodyText"/>
        <w:tabs>
          <w:tab w:val="left" w:pos="3740"/>
        </w:tabs>
        <w:spacing w:before="63"/>
        <w:ind w:left="860"/>
        <w:rPr>
          <w:del w:id="5761" w:author="Author"/>
        </w:rPr>
      </w:pPr>
      <w:bookmarkStart w:id="5762" w:name="Prior_VVSG_source:_VVSG_2007_-_6.4.1.3-A"/>
      <w:bookmarkEnd w:id="5762"/>
      <w:del w:id="5763"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2007 - 6.4.1.3-A</w:delText>
        </w:r>
      </w:del>
    </w:p>
    <w:p w14:paraId="751479FB" w14:textId="77777777" w:rsidR="00AC0289" w:rsidRDefault="00AC0289">
      <w:pPr>
        <w:pStyle w:val="BodyText"/>
        <w:rPr>
          <w:del w:id="5764" w:author="Author"/>
        </w:rPr>
      </w:pPr>
    </w:p>
    <w:p w14:paraId="5A331363" w14:textId="77777777" w:rsidR="001C4B51" w:rsidRPr="000713B9" w:rsidRDefault="001C4B51" w:rsidP="001C4B51">
      <w:pPr>
        <w:pStyle w:val="Heading3"/>
        <w:rPr>
          <w:moveFrom w:id="5765" w:author="Author"/>
        </w:rPr>
      </w:pPr>
      <w:moveFromRangeStart w:id="5766" w:author="Author" w:name="move62897794"/>
      <w:moveFrom w:id="5767" w:author="Author">
        <w:r w:rsidRPr="000713B9">
          <w:t>2.1-D – Records last at least 22 months</w:t>
        </w:r>
      </w:moveFrom>
    </w:p>
    <w:p w14:paraId="4397770B" w14:textId="77777777" w:rsidR="00AC0289" w:rsidRDefault="001C4B51">
      <w:pPr>
        <w:pStyle w:val="BodyText"/>
        <w:spacing w:before="61"/>
        <w:ind w:left="411" w:right="1038"/>
        <w:rPr>
          <w:del w:id="5768" w:author="Author"/>
        </w:rPr>
      </w:pPr>
      <w:bookmarkStart w:id="5769" w:name="All_systems_must_maintain_the_integrity_"/>
      <w:bookmarkEnd w:id="5769"/>
      <w:moveFromRangeStart w:id="5770" w:author="Author" w:name="move62897795"/>
      <w:moveFromRangeEnd w:id="5766"/>
      <w:moveFrom w:id="5771" w:author="Author">
        <w:r w:rsidRPr="000713B9">
          <w:t>All systems must maintain the integrity of election management, voting, and audit data, including cast vote records (CVRs), during an election and for a period of at least 22 months afterward, in temperatures ranging from 5 C to 40 C (41 F to 104 F) and relative humidity from 5% to 85%, non-condensing.</w:t>
        </w:r>
      </w:moveFrom>
      <w:moveFromRangeEnd w:id="5770"/>
    </w:p>
    <w:p w14:paraId="24BEBDD6" w14:textId="77777777" w:rsidR="00AC0289" w:rsidRDefault="00C0172C">
      <w:pPr>
        <w:pStyle w:val="BodyText"/>
        <w:tabs>
          <w:tab w:val="left" w:pos="3740"/>
        </w:tabs>
        <w:spacing w:before="158"/>
        <w:ind w:left="860"/>
        <w:rPr>
          <w:del w:id="5772" w:author="Author"/>
        </w:rPr>
      </w:pPr>
      <w:bookmarkStart w:id="5773" w:name="Prior_VVSG_source:__VVSG_2007_-_6.5.1-A_"/>
      <w:bookmarkEnd w:id="5773"/>
      <w:del w:id="5774"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2007 - 6.5.1-A</w:delText>
        </w:r>
      </w:del>
    </w:p>
    <w:p w14:paraId="4485703E" w14:textId="77777777" w:rsidR="00AC0289" w:rsidRDefault="00AC0289">
      <w:pPr>
        <w:pStyle w:val="BodyText"/>
        <w:rPr>
          <w:del w:id="5775" w:author="Author"/>
        </w:rPr>
      </w:pPr>
    </w:p>
    <w:p w14:paraId="4E2FC886" w14:textId="77777777" w:rsidR="00AC0289" w:rsidRDefault="00AC0289">
      <w:pPr>
        <w:pStyle w:val="BodyText"/>
        <w:spacing w:before="8"/>
        <w:rPr>
          <w:del w:id="5776" w:author="Author"/>
          <w:sz w:val="29"/>
        </w:rPr>
      </w:pPr>
    </w:p>
    <w:p w14:paraId="1A2C99E5" w14:textId="77777777" w:rsidR="00AC0289" w:rsidRDefault="00C0172C" w:rsidP="00C802F3">
      <w:pPr>
        <w:pStyle w:val="ListParagraph"/>
        <w:widowControl w:val="0"/>
        <w:numPr>
          <w:ilvl w:val="2"/>
          <w:numId w:val="213"/>
        </w:numPr>
        <w:tabs>
          <w:tab w:val="left" w:pos="1048"/>
        </w:tabs>
        <w:autoSpaceDE w:val="0"/>
        <w:autoSpaceDN w:val="0"/>
        <w:spacing w:after="0" w:line="240" w:lineRule="auto"/>
        <w:contextualSpacing w:val="0"/>
        <w:rPr>
          <w:del w:id="5777" w:author="Author"/>
          <w:b/>
          <w:sz w:val="28"/>
        </w:rPr>
      </w:pPr>
      <w:del w:id="5778" w:author="Author">
        <w:r>
          <w:rPr>
            <w:b/>
            <w:color w:val="005F66"/>
            <w:sz w:val="28"/>
          </w:rPr>
          <w:delText>–</w:delText>
        </w:r>
        <w:r>
          <w:rPr>
            <w:b/>
            <w:color w:val="005F66"/>
            <w:spacing w:val="-4"/>
            <w:sz w:val="28"/>
          </w:rPr>
          <w:delText xml:space="preserve"> </w:delText>
        </w:r>
        <w:r>
          <w:rPr>
            <w:b/>
            <w:color w:val="005F66"/>
            <w:sz w:val="28"/>
          </w:rPr>
          <w:delText>Workmanship</w:delText>
        </w:r>
      </w:del>
    </w:p>
    <w:p w14:paraId="3C18982B" w14:textId="77777777" w:rsidR="00AC0289" w:rsidRDefault="00AC0289">
      <w:pPr>
        <w:pStyle w:val="BodyText"/>
        <w:spacing w:before="3"/>
        <w:rPr>
          <w:del w:id="5779" w:author="Author"/>
          <w:b/>
          <w:sz w:val="39"/>
        </w:rPr>
      </w:pPr>
    </w:p>
    <w:p w14:paraId="0EAD2D53" w14:textId="77777777" w:rsidR="001C4B51" w:rsidRPr="000713B9" w:rsidRDefault="001C4B51" w:rsidP="001C4B51">
      <w:pPr>
        <w:pStyle w:val="Heading3"/>
        <w:rPr>
          <w:moveFrom w:id="5780" w:author="Author"/>
        </w:rPr>
      </w:pPr>
      <w:moveFromRangeStart w:id="5781" w:author="Author" w:name="move62897796"/>
      <w:moveFrom w:id="5782" w:author="Author">
        <w:r w:rsidRPr="000713B9">
          <w:lastRenderedPageBreak/>
          <w:t>2.1.1-A – General build quality</w:t>
        </w:r>
      </w:moveFrom>
    </w:p>
    <w:p w14:paraId="355CBD04" w14:textId="77777777" w:rsidR="00AC0289" w:rsidRDefault="00B54083">
      <w:pPr>
        <w:pStyle w:val="BodyText"/>
        <w:spacing w:before="56"/>
        <w:ind w:left="411"/>
        <w:rPr>
          <w:del w:id="5783" w:author="Author"/>
        </w:rPr>
      </w:pPr>
      <w:bookmarkStart w:id="5784" w:name="All_manufacturers_of_voting_systems_must"/>
      <w:bookmarkEnd w:id="5784"/>
      <w:moveFrom w:id="5785" w:author="Author">
        <w:r>
          <w:t>All manufacturers of voting systems must practice proper workmanship</w:t>
        </w:r>
      </w:moveFrom>
      <w:moveFromRangeEnd w:id="5781"/>
      <w:del w:id="5786" w:author="Author">
        <w:r w:rsidR="00C0172C">
          <w:delText>.</w:delText>
        </w:r>
      </w:del>
    </w:p>
    <w:p w14:paraId="41CC02AB" w14:textId="77777777" w:rsidR="00AC0289" w:rsidRDefault="00C0172C">
      <w:pPr>
        <w:pStyle w:val="BodyText"/>
        <w:tabs>
          <w:tab w:val="left" w:pos="3740"/>
        </w:tabs>
        <w:spacing w:before="187"/>
        <w:ind w:left="860"/>
        <w:rPr>
          <w:del w:id="5787" w:author="Author"/>
        </w:rPr>
      </w:pPr>
      <w:bookmarkStart w:id="5788" w:name="Prior_VVSG_source:__VVSG_2007_-_6.4.3-A_"/>
      <w:bookmarkEnd w:id="5788"/>
      <w:del w:id="5789"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2007 - 6.4.3-A</w:delText>
        </w:r>
      </w:del>
    </w:p>
    <w:p w14:paraId="4A8F2726" w14:textId="77777777" w:rsidR="00AC0289" w:rsidRDefault="00AC0289">
      <w:pPr>
        <w:rPr>
          <w:del w:id="5790" w:author="Author"/>
        </w:rPr>
        <w:sectPr w:rsidR="00AC0289">
          <w:pgSz w:w="12240" w:h="15840"/>
          <w:pgMar w:top="1420" w:right="560" w:bottom="1200" w:left="1300" w:header="0" w:footer="1008" w:gutter="0"/>
          <w:cols w:space="720"/>
        </w:sectPr>
      </w:pPr>
    </w:p>
    <w:p w14:paraId="70DDAC27" w14:textId="77777777" w:rsidR="00AC0289" w:rsidRDefault="00C0172C">
      <w:pPr>
        <w:pStyle w:val="Heading5"/>
        <w:spacing w:before="19"/>
        <w:rPr>
          <w:del w:id="5791" w:author="Author"/>
        </w:rPr>
      </w:pPr>
      <w:del w:id="5792" w:author="Author">
        <w:r>
          <w:rPr>
            <w:color w:val="404040"/>
          </w:rPr>
          <w:lastRenderedPageBreak/>
          <w:delText>2.1.1-B – High quality products</w:delText>
        </w:r>
      </w:del>
    </w:p>
    <w:p w14:paraId="03223BB9" w14:textId="77777777" w:rsidR="00AC0289" w:rsidRDefault="00C0172C">
      <w:pPr>
        <w:pStyle w:val="BodyText"/>
        <w:spacing w:before="60"/>
        <w:ind w:left="411" w:right="1415"/>
        <w:jc w:val="both"/>
        <w:rPr>
          <w:del w:id="5793" w:author="Author"/>
        </w:rPr>
      </w:pPr>
      <w:bookmarkStart w:id="5794" w:name="All_manufacturers_must_adopt_and_adhere_"/>
      <w:bookmarkEnd w:id="5794"/>
      <w:del w:id="5795" w:author="Author">
        <w:r>
          <w:delText>All manufacturers must adopt and adhere to practices and procedures that ensure their products are free from damage or defect that could make them unsatisfactory for their intended purpose.</w:delText>
        </w:r>
      </w:del>
    </w:p>
    <w:p w14:paraId="5359DCE1" w14:textId="77777777" w:rsidR="00AC0289" w:rsidRDefault="00C0172C">
      <w:pPr>
        <w:pStyle w:val="BodyText"/>
        <w:tabs>
          <w:tab w:val="left" w:pos="3740"/>
        </w:tabs>
        <w:spacing w:before="159"/>
        <w:ind w:left="860"/>
        <w:rPr>
          <w:del w:id="5796" w:author="Author"/>
        </w:rPr>
      </w:pPr>
      <w:del w:id="5797"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2007 - 6.4.3-A.1</w:delText>
        </w:r>
      </w:del>
    </w:p>
    <w:p w14:paraId="397B982E" w14:textId="77777777" w:rsidR="00AC0289" w:rsidRDefault="00AC0289">
      <w:pPr>
        <w:pStyle w:val="BodyText"/>
        <w:rPr>
          <w:del w:id="5798" w:author="Author"/>
        </w:rPr>
      </w:pPr>
    </w:p>
    <w:p w14:paraId="5589F187" w14:textId="77777777" w:rsidR="00AC0289" w:rsidRDefault="00C0172C">
      <w:pPr>
        <w:pStyle w:val="Heading5"/>
        <w:spacing w:before="187"/>
        <w:rPr>
          <w:del w:id="5799" w:author="Author"/>
        </w:rPr>
      </w:pPr>
      <w:del w:id="5800" w:author="Author">
        <w:r>
          <w:rPr>
            <w:color w:val="404040"/>
          </w:rPr>
          <w:delText>2.1.1-C – High quality parts</w:delText>
        </w:r>
      </w:del>
    </w:p>
    <w:p w14:paraId="2803B990" w14:textId="77777777" w:rsidR="00AC0289" w:rsidRDefault="00C0172C">
      <w:pPr>
        <w:pStyle w:val="BodyText"/>
        <w:spacing w:before="61" w:line="256" w:lineRule="auto"/>
        <w:ind w:left="411" w:right="984"/>
        <w:rPr>
          <w:del w:id="5801" w:author="Author"/>
        </w:rPr>
      </w:pPr>
      <w:bookmarkStart w:id="5802" w:name="All_manufacturers_must_ensure_that_compo"/>
      <w:bookmarkEnd w:id="5802"/>
      <w:del w:id="5803" w:author="Author">
        <w:r>
          <w:delText>All manufacturers must ensure that components provided by external suppliers are free from damage or defect that could make them unsatisfactory or hazardous when used for their intended purpose.</w:delText>
        </w:r>
      </w:del>
    </w:p>
    <w:p w14:paraId="31F283E8" w14:textId="77777777" w:rsidR="00AC0289" w:rsidRDefault="00C0172C">
      <w:pPr>
        <w:pStyle w:val="BodyText"/>
        <w:tabs>
          <w:tab w:val="left" w:pos="3740"/>
        </w:tabs>
        <w:spacing w:before="169"/>
        <w:ind w:left="860"/>
        <w:rPr>
          <w:del w:id="5804" w:author="Author"/>
        </w:rPr>
      </w:pPr>
      <w:bookmarkStart w:id="5805" w:name="Prior_VVSG_source:__VVSG_2007_-_6.4.3-A."/>
      <w:bookmarkEnd w:id="5805"/>
      <w:del w:id="5806"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2007 - 6.4.3-A.2</w:delText>
        </w:r>
      </w:del>
    </w:p>
    <w:p w14:paraId="3FBB36C5" w14:textId="77777777" w:rsidR="00AC0289" w:rsidRDefault="00AC0289">
      <w:pPr>
        <w:pStyle w:val="BodyText"/>
        <w:rPr>
          <w:del w:id="5807" w:author="Author"/>
        </w:rPr>
      </w:pPr>
    </w:p>
    <w:p w14:paraId="0C30F518" w14:textId="77777777" w:rsidR="00AC0289" w:rsidRDefault="00C0172C">
      <w:pPr>
        <w:pStyle w:val="Heading5"/>
        <w:spacing w:before="188"/>
        <w:rPr>
          <w:del w:id="5808" w:author="Author"/>
        </w:rPr>
      </w:pPr>
      <w:del w:id="5809" w:author="Author">
        <w:r>
          <w:rPr>
            <w:color w:val="404040"/>
          </w:rPr>
          <w:delText>2.1.1-D – Suitability of COTS components</w:delText>
        </w:r>
      </w:del>
    </w:p>
    <w:p w14:paraId="4D373ECF" w14:textId="77777777" w:rsidR="00AC0289" w:rsidRDefault="00C0172C">
      <w:pPr>
        <w:pStyle w:val="BodyText"/>
        <w:spacing w:before="58"/>
        <w:ind w:left="411" w:right="924"/>
        <w:rPr>
          <w:del w:id="5810" w:author="Author"/>
        </w:rPr>
      </w:pPr>
      <w:bookmarkStart w:id="5811" w:name="Manufacturers_must_ensure_that_all_COTS_"/>
      <w:bookmarkEnd w:id="5811"/>
      <w:del w:id="5812" w:author="Author">
        <w:r>
          <w:delText>Manufacturers must ensure that all COTS components included in their voting systems are designed to be suitable for their intended use under the requirements specified by the VVSG 2.0.</w:delText>
        </w:r>
      </w:del>
    </w:p>
    <w:p w14:paraId="5B7161AA" w14:textId="77777777" w:rsidR="00AC0289" w:rsidRDefault="00C0172C">
      <w:pPr>
        <w:pStyle w:val="BodyText"/>
        <w:spacing w:before="2"/>
        <w:rPr>
          <w:del w:id="5813" w:author="Author"/>
          <w:sz w:val="11"/>
        </w:rPr>
      </w:pPr>
      <w:del w:id="5814" w:author="Author">
        <w:r>
          <w:rPr>
            <w:noProof/>
          </w:rPr>
          <mc:AlternateContent>
            <mc:Choice Requires="wps">
              <w:drawing>
                <wp:anchor distT="0" distB="0" distL="0" distR="0" simplePos="0" relativeHeight="251823104" behindDoc="0" locked="0" layoutInCell="1" allowOverlap="1" wp14:anchorId="2BC15AD0" wp14:editId="33C5A92B">
                  <wp:simplePos x="0" y="0"/>
                  <wp:positionH relativeFrom="page">
                    <wp:posOffset>1069975</wp:posOffset>
                  </wp:positionH>
                  <wp:positionV relativeFrom="paragraph">
                    <wp:posOffset>102235</wp:posOffset>
                  </wp:positionV>
                  <wp:extent cx="5807710" cy="887730"/>
                  <wp:effectExtent l="3175" t="0" r="0" b="0"/>
                  <wp:wrapTopAndBottom/>
                  <wp:docPr id="601"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773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8CBCED" w14:textId="77777777" w:rsidR="00AC0289" w:rsidRDefault="00C0172C">
                              <w:pPr>
                                <w:spacing w:line="268" w:lineRule="exact"/>
                                <w:ind w:left="28"/>
                                <w:rPr>
                                  <w:del w:id="5815" w:author="Author"/>
                                  <w:b/>
                                </w:rPr>
                              </w:pPr>
                              <w:del w:id="5816" w:author="Author">
                                <w:r>
                                  <w:rPr>
                                    <w:b/>
                                  </w:rPr>
                                  <w:delText>Discussion</w:delText>
                                </w:r>
                              </w:del>
                            </w:p>
                            <w:p w14:paraId="4638922F" w14:textId="77777777" w:rsidR="00AC0289" w:rsidRDefault="00AC0289">
                              <w:pPr>
                                <w:pStyle w:val="BodyText"/>
                                <w:spacing w:before="4"/>
                                <w:rPr>
                                  <w:del w:id="5817" w:author="Author"/>
                                  <w:sz w:val="16"/>
                                </w:rPr>
                              </w:pPr>
                            </w:p>
                            <w:p w14:paraId="034CF6DC" w14:textId="77777777" w:rsidR="00AC0289" w:rsidRDefault="00C0172C">
                              <w:pPr>
                                <w:spacing w:line="276" w:lineRule="auto"/>
                                <w:ind w:left="28" w:right="69"/>
                                <w:rPr>
                                  <w:del w:id="5818" w:author="Author"/>
                                </w:rPr>
                              </w:pPr>
                              <w:bookmarkStart w:id="5819" w:name="For_example,_if_the_operating_or_storage"/>
                              <w:bookmarkEnd w:id="5819"/>
                              <w:del w:id="5820" w:author="Author">
                                <w:r>
                                  <w:delText>For example, if the operating or storage environmental conditions specified by the manufacturer of a printer do not meet or exceed these requirements, a system that includes that printer cannot be found conforming.</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15AD0" id="Text Box 504" o:spid="_x0000_s1164" type="#_x0000_t202" style="position:absolute;left:0;text-align:left;margin-left:84.25pt;margin-top:8.05pt;width:457.3pt;height:69.9pt;z-index:251823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" fillcolor="#d4ebf1" stroked="f">
                  <v:textbox inset="0,0,0,0">
                    <w:txbxContent>
                      <w:p w14:paraId="248CBCED" w14:textId="77777777" w:rsidR="00AC0289" w:rsidRDefault="00C0172C">
                        <w:pPr>
                          <w:spacing w:line="268" w:lineRule="exact"/>
                          <w:ind w:left="28"/>
                          <w:rPr>
                            <w:del w:id="5821" w:author="Author"/>
                            <w:b/>
                          </w:rPr>
                        </w:pPr>
                        <w:del w:id="5822" w:author="Author">
                          <w:r>
                            <w:rPr>
                              <w:b/>
                            </w:rPr>
                            <w:delText>Discussion</w:delText>
                          </w:r>
                        </w:del>
                      </w:p>
                      <w:p w14:paraId="4638922F" w14:textId="77777777" w:rsidR="00AC0289" w:rsidRDefault="00AC0289">
                        <w:pPr>
                          <w:pStyle w:val="BodyText"/>
                          <w:spacing w:before="4"/>
                          <w:rPr>
                            <w:del w:id="5823" w:author="Author"/>
                            <w:sz w:val="16"/>
                          </w:rPr>
                        </w:pPr>
                      </w:p>
                      <w:p w14:paraId="034CF6DC" w14:textId="77777777" w:rsidR="00AC0289" w:rsidRDefault="00C0172C">
                        <w:pPr>
                          <w:spacing w:line="276" w:lineRule="auto"/>
                          <w:ind w:left="28" w:right="69"/>
                          <w:rPr>
                            <w:del w:id="5824" w:author="Author"/>
                          </w:rPr>
                        </w:pPr>
                        <w:bookmarkStart w:id="5825" w:name="For_example,_if_the_operating_or_storage"/>
                        <w:bookmarkEnd w:id="5825"/>
                        <w:del w:id="5826" w:author="Author">
                          <w:r>
                            <w:delText>For example, if the operating or storage environmental conditions specified by the manufacturer of a printer do not meet or exceed these requirements, a system that includes that printer cannot be found conforming.</w:delText>
                          </w:r>
                        </w:del>
                      </w:p>
                    </w:txbxContent>
                  </v:textbox>
                  <w10:wrap type="topAndBottom" anchorx="page"/>
                </v:shape>
              </w:pict>
            </mc:Fallback>
          </mc:AlternateContent>
        </w:r>
      </w:del>
    </w:p>
    <w:p w14:paraId="27BCA820" w14:textId="77777777" w:rsidR="00AC0289" w:rsidRDefault="00C0172C">
      <w:pPr>
        <w:pStyle w:val="BodyText"/>
        <w:tabs>
          <w:tab w:val="left" w:pos="3740"/>
        </w:tabs>
        <w:spacing w:before="63"/>
        <w:ind w:left="860"/>
        <w:rPr>
          <w:del w:id="5827" w:author="Author"/>
        </w:rPr>
      </w:pPr>
      <w:bookmarkStart w:id="5828" w:name="Prior_VVSG_source:__VVSG_2007_-_6.4.3-B_"/>
      <w:bookmarkEnd w:id="5828"/>
      <w:del w:id="5829"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2007 - 6.4.3-B</w:delText>
        </w:r>
      </w:del>
    </w:p>
    <w:p w14:paraId="0B8AA6A6" w14:textId="77777777" w:rsidR="00AC0289" w:rsidRDefault="00AC0289">
      <w:pPr>
        <w:pStyle w:val="BodyText"/>
        <w:rPr>
          <w:del w:id="5830" w:author="Author"/>
        </w:rPr>
      </w:pPr>
    </w:p>
    <w:p w14:paraId="6127EBAB" w14:textId="77777777" w:rsidR="00AC0289" w:rsidRDefault="00C0172C">
      <w:pPr>
        <w:pStyle w:val="Heading5"/>
        <w:spacing w:before="188"/>
        <w:rPr>
          <w:del w:id="5831" w:author="Author"/>
        </w:rPr>
      </w:pPr>
      <w:del w:id="5832" w:author="Author">
        <w:r>
          <w:rPr>
            <w:color w:val="404040"/>
          </w:rPr>
          <w:delText>2.1.1-E – Durability</w:delText>
        </w:r>
      </w:del>
    </w:p>
    <w:p w14:paraId="5388F642" w14:textId="77777777" w:rsidR="00AC0289" w:rsidRDefault="00C0172C">
      <w:pPr>
        <w:pStyle w:val="BodyText"/>
        <w:spacing w:before="58" w:line="256" w:lineRule="auto"/>
        <w:ind w:left="411" w:right="852"/>
        <w:rPr>
          <w:del w:id="5833" w:author="Author"/>
        </w:rPr>
      </w:pPr>
      <w:bookmarkStart w:id="5834" w:name="Voting_systems_must_be_designed_to_withs"/>
      <w:bookmarkEnd w:id="5834"/>
      <w:del w:id="5835" w:author="Author">
        <w:r>
          <w:delText>Voting systems must be designed to withstand normal use without deterioration for a period of ten years.</w:delText>
        </w:r>
      </w:del>
    </w:p>
    <w:p w14:paraId="485C1479" w14:textId="77777777" w:rsidR="00AC0289" w:rsidRDefault="00C0172C">
      <w:pPr>
        <w:pStyle w:val="BodyText"/>
        <w:tabs>
          <w:tab w:val="left" w:pos="3740"/>
        </w:tabs>
        <w:spacing w:before="165"/>
        <w:ind w:left="860"/>
        <w:rPr>
          <w:del w:id="5836" w:author="Author"/>
        </w:rPr>
      </w:pPr>
      <w:bookmarkStart w:id="5837" w:name="Prior_VVSG_source:__VVSG_2007_-_6.4.4-A_"/>
      <w:bookmarkEnd w:id="5837"/>
      <w:del w:id="5838"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2007 - 6.4.4-A</w:delText>
        </w:r>
      </w:del>
    </w:p>
    <w:p w14:paraId="0F8A3F46" w14:textId="77777777" w:rsidR="00AC0289" w:rsidRDefault="00AC0289">
      <w:pPr>
        <w:pStyle w:val="BodyText"/>
        <w:rPr>
          <w:del w:id="5839" w:author="Author"/>
        </w:rPr>
      </w:pPr>
    </w:p>
    <w:p w14:paraId="40F794A9" w14:textId="77777777" w:rsidR="001C4B51" w:rsidRPr="000713B9" w:rsidRDefault="00C0172C" w:rsidP="001C4B51">
      <w:pPr>
        <w:pStyle w:val="Heading3"/>
        <w:rPr>
          <w:moveFrom w:id="5840" w:author="Author"/>
        </w:rPr>
      </w:pPr>
      <w:del w:id="5841" w:author="Author">
        <w:r>
          <w:rPr>
            <w:color w:val="404040"/>
          </w:rPr>
          <w:delText>2.1.1-F</w:delText>
        </w:r>
      </w:del>
      <w:moveFromRangeStart w:id="5842" w:author="Author" w:name="move62897797"/>
      <w:moveFrom w:id="5843" w:author="Author">
        <w:r w:rsidR="001C4B51" w:rsidRPr="000713B9">
          <w:t xml:space="preserve"> – Durability of paper</w:t>
        </w:r>
      </w:moveFrom>
    </w:p>
    <w:p w14:paraId="2BE5CD75" w14:textId="77777777" w:rsidR="00AC0289" w:rsidRDefault="001C4B51">
      <w:pPr>
        <w:pStyle w:val="BodyText"/>
        <w:spacing w:before="62" w:line="256" w:lineRule="auto"/>
        <w:ind w:left="411" w:right="955"/>
        <w:rPr>
          <w:del w:id="5844" w:author="Author"/>
        </w:rPr>
      </w:pPr>
      <w:bookmarkStart w:id="5845" w:name="Paper_specified_for_use_with_the_voting_"/>
      <w:bookmarkEnd w:id="5845"/>
      <w:moveFrom w:id="5846" w:author="Author">
        <w:r w:rsidRPr="000713B9">
          <w:t xml:space="preserve">Paper specified for use with the voting system must conform to the applicable specifications contained within the </w:t>
        </w:r>
        <w:r w:rsidRPr="009D40E9">
          <w:rPr>
            <w:i/>
            <w:iCs/>
          </w:rPr>
          <w:t>Government Paper Specification Standards, February 1999 No. 11</w:t>
        </w:r>
        <w:r w:rsidRPr="000713B9">
          <w:t>, or the government standards that have superseded them.</w:t>
        </w:r>
      </w:moveFrom>
      <w:moveFromRangeEnd w:id="5842"/>
    </w:p>
    <w:p w14:paraId="2A07BA3A" w14:textId="77777777" w:rsidR="00AC0289" w:rsidRDefault="00C0172C">
      <w:pPr>
        <w:pStyle w:val="BodyText"/>
        <w:spacing w:before="11"/>
        <w:rPr>
          <w:del w:id="5847" w:author="Author"/>
          <w:sz w:val="11"/>
        </w:rPr>
      </w:pPr>
      <w:del w:id="5848" w:author="Author">
        <w:r>
          <w:rPr>
            <w:noProof/>
          </w:rPr>
          <w:lastRenderedPageBreak/>
          <mc:AlternateContent>
            <mc:Choice Requires="wps">
              <w:drawing>
                <wp:anchor distT="0" distB="0" distL="0" distR="0" simplePos="0" relativeHeight="251825152" behindDoc="0" locked="0" layoutInCell="1" allowOverlap="1" wp14:anchorId="69C00E67" wp14:editId="07F56D6C">
                  <wp:simplePos x="0" y="0"/>
                  <wp:positionH relativeFrom="page">
                    <wp:posOffset>1069975</wp:posOffset>
                  </wp:positionH>
                  <wp:positionV relativeFrom="paragraph">
                    <wp:posOffset>107315</wp:posOffset>
                  </wp:positionV>
                  <wp:extent cx="5807710" cy="688975"/>
                  <wp:effectExtent l="3175" t="0" r="0" b="1270"/>
                  <wp:wrapTopAndBottom/>
                  <wp:docPr id="600"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8897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93C216" w14:textId="77777777" w:rsidR="00AC0289" w:rsidRDefault="00C0172C">
                              <w:pPr>
                                <w:spacing w:line="268" w:lineRule="exact"/>
                                <w:ind w:left="28"/>
                                <w:rPr>
                                  <w:del w:id="5849" w:author="Author"/>
                                  <w:b/>
                                </w:rPr>
                              </w:pPr>
                              <w:del w:id="5850" w:author="Author">
                                <w:r>
                                  <w:rPr>
                                    <w:b/>
                                  </w:rPr>
                                  <w:delText>Discussion</w:delText>
                                </w:r>
                              </w:del>
                            </w:p>
                            <w:p w14:paraId="4E89A2D4" w14:textId="77777777" w:rsidR="00AC0289" w:rsidRDefault="00AC0289">
                              <w:pPr>
                                <w:pStyle w:val="BodyText"/>
                                <w:spacing w:before="4"/>
                                <w:rPr>
                                  <w:del w:id="5851" w:author="Author"/>
                                  <w:sz w:val="16"/>
                                </w:rPr>
                              </w:pPr>
                            </w:p>
                            <w:p w14:paraId="11387AE2" w14:textId="77777777" w:rsidR="00AC0289" w:rsidRDefault="00C0172C">
                              <w:pPr>
                                <w:spacing w:line="276" w:lineRule="auto"/>
                                <w:ind w:left="28" w:right="172"/>
                                <w:rPr>
                                  <w:del w:id="5852" w:author="Author"/>
                                </w:rPr>
                              </w:pPr>
                              <w:bookmarkStart w:id="5853" w:name="This_is_to_ensure_that_paper_records_wil"/>
                              <w:bookmarkEnd w:id="5853"/>
                              <w:del w:id="5854" w:author="Author">
                                <w:r>
                                  <w:delText>This is to ensure that paper records will be of adequate quality to survive the handling necessary for recounts, audits, etc. without problematic degradation. The Government Paper Specification</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00E67" id="Text Box 503" o:spid="_x0000_s1165" type="#_x0000_t202" style="position:absolute;left:0;text-align:left;margin-left:84.25pt;margin-top:8.45pt;width:457.3pt;height:54.25pt;z-index:25182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" fillcolor="#d4ebf1" stroked="f">
                  <v:textbox inset="0,0,0,0">
                    <w:txbxContent>
                      <w:p w14:paraId="5B93C216" w14:textId="77777777" w:rsidR="00AC0289" w:rsidRDefault="00C0172C">
                        <w:pPr>
                          <w:spacing w:line="268" w:lineRule="exact"/>
                          <w:ind w:left="28"/>
                          <w:rPr>
                            <w:del w:id="5855" w:author="Author"/>
                            <w:b/>
                          </w:rPr>
                        </w:pPr>
                        <w:del w:id="5856" w:author="Author">
                          <w:r>
                            <w:rPr>
                              <w:b/>
                            </w:rPr>
                            <w:delText>Discussion</w:delText>
                          </w:r>
                        </w:del>
                      </w:p>
                      <w:p w14:paraId="4E89A2D4" w14:textId="77777777" w:rsidR="00AC0289" w:rsidRDefault="00AC0289">
                        <w:pPr>
                          <w:pStyle w:val="BodyText"/>
                          <w:spacing w:before="4"/>
                          <w:rPr>
                            <w:del w:id="5857" w:author="Author"/>
                            <w:sz w:val="16"/>
                          </w:rPr>
                        </w:pPr>
                      </w:p>
                      <w:p w14:paraId="11387AE2" w14:textId="77777777" w:rsidR="00AC0289" w:rsidRDefault="00C0172C">
                        <w:pPr>
                          <w:spacing w:line="276" w:lineRule="auto"/>
                          <w:ind w:left="28" w:right="172"/>
                          <w:rPr>
                            <w:del w:id="5858" w:author="Author"/>
                          </w:rPr>
                        </w:pPr>
                        <w:bookmarkStart w:id="5859" w:name="This_is_to_ensure_that_paper_records_wil"/>
                        <w:bookmarkEnd w:id="5859"/>
                        <w:del w:id="5860" w:author="Author">
                          <w:r>
                            <w:delText>This is to ensure that paper records will be of adequate quality to survive the handling necessary for recounts, audits, etc. without problematic degradation. The Government Paper Specification</w:delText>
                          </w:r>
                        </w:del>
                      </w:p>
                    </w:txbxContent>
                  </v:textbox>
                  <w10:wrap type="topAndBottom" anchorx="page"/>
                </v:shape>
              </w:pict>
            </mc:Fallback>
          </mc:AlternateContent>
        </w:r>
      </w:del>
    </w:p>
    <w:p w14:paraId="058009CE" w14:textId="77777777" w:rsidR="00AC0289" w:rsidRDefault="00AC0289">
      <w:pPr>
        <w:rPr>
          <w:del w:id="5861" w:author="Author"/>
          <w:sz w:val="11"/>
        </w:rPr>
        <w:sectPr w:rsidR="00AC0289">
          <w:pgSz w:w="12240" w:h="15840"/>
          <w:pgMar w:top="1420" w:right="560" w:bottom="1200" w:left="1300" w:header="0" w:footer="1008" w:gutter="0"/>
          <w:cols w:space="720"/>
        </w:sectPr>
      </w:pPr>
    </w:p>
    <w:p w14:paraId="1C04E94C" w14:textId="77777777" w:rsidR="00AC0289" w:rsidRDefault="00C0172C">
      <w:pPr>
        <w:pStyle w:val="BodyText"/>
        <w:ind w:left="385"/>
        <w:rPr>
          <w:del w:id="5862" w:author="Author"/>
          <w:sz w:val="20"/>
        </w:rPr>
      </w:pPr>
      <w:del w:id="5863" w:author="Author">
        <w:r>
          <w:rPr>
            <w:noProof/>
            <w:sz w:val="20"/>
          </w:rPr>
          <w:lastRenderedPageBreak/>
          <mc:AlternateContent>
            <mc:Choice Requires="wps">
              <w:drawing>
                <wp:inline distT="0" distB="0" distL="0" distR="0" wp14:anchorId="6D738034" wp14:editId="030A3F09">
                  <wp:extent cx="5807710" cy="588645"/>
                  <wp:effectExtent l="3175" t="0" r="0" b="1905"/>
                  <wp:docPr id="599"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58864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374AE0" w14:textId="77777777" w:rsidR="00AC0289" w:rsidRDefault="00C0172C">
                              <w:pPr>
                                <w:spacing w:line="276" w:lineRule="auto"/>
                                <w:ind w:left="28" w:right="907"/>
                                <w:rPr>
                                  <w:del w:id="5864" w:author="Author"/>
                                </w:rPr>
                              </w:pPr>
                              <w:bookmarkStart w:id="5865" w:name="Standards_include_different_specificatio"/>
                              <w:bookmarkEnd w:id="5865"/>
                              <w:del w:id="5866" w:author="Author">
                                <w:r>
                                  <w:delText>Standards include different specifications for different kinds of paper. As of 2007-04-05, the Government Paper Specification Standards, February 1999 No. 11, are available at</w:delText>
                                </w:r>
                                <w:r w:rsidR="00C802F3">
                                  <w:fldChar w:fldCharType="begin"/>
                                </w:r>
                                <w:r w:rsidR="00C802F3">
                                  <w:delInstrText xml:space="preserve"> HYPERLINK "http://www.gpo.gov/acquisition/paperspecs.htm" \h </w:delInstrText>
                                </w:r>
                                <w:r w:rsidR="00C802F3">
                                  <w:fldChar w:fldCharType="separate"/>
                                </w:r>
                                <w:r>
                                  <w:delText xml:space="preserve"> http://www.gpo.gov/acquisition/paperspecs.htm </w:delText>
                                </w:r>
                                <w:r w:rsidR="00C802F3">
                                  <w:fldChar w:fldCharType="end"/>
                                </w:r>
                                <w:r>
                                  <w:delText>[GPO19].</w:delText>
                                </w:r>
                              </w:del>
                            </w:p>
                          </w:txbxContent>
                        </wps:txbx>
                        <wps:bodyPr rot="0" vert="horz" wrap="square" lIns="0" tIns="0" rIns="0" bIns="0" anchor="t" anchorCtr="0" upright="1">
                          <a:noAutofit/>
                        </wps:bodyPr>
                      </wps:wsp>
                    </a:graphicData>
                  </a:graphic>
                </wp:inline>
              </w:drawing>
            </mc:Choice>
            <mc:Fallback>
              <w:pict>
                <v:shape w14:anchorId="6D738034" id="Text Box 502" o:spid="_x0000_s1166" type="#_x0000_t202" style="width:457.3pt;height:4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" fillcolor="#d4ebf1" stroked="f">
                  <v:textbox inset="0,0,0,0">
                    <w:txbxContent>
                      <w:p w14:paraId="20374AE0" w14:textId="77777777" w:rsidR="00AC0289" w:rsidRDefault="00C0172C">
                        <w:pPr>
                          <w:spacing w:line="276" w:lineRule="auto"/>
                          <w:ind w:left="28" w:right="907"/>
                          <w:rPr>
                            <w:del w:id="5867" w:author="Author"/>
                          </w:rPr>
                        </w:pPr>
                        <w:bookmarkStart w:id="5868" w:name="Standards_include_different_specificatio"/>
                        <w:bookmarkEnd w:id="5868"/>
                        <w:del w:id="5869" w:author="Author">
                          <w:r>
                            <w:delText>Standards include different specifications for different kinds of paper. As of 2007-04-05, the Government Paper Specification Standards, February 1999 No. 11, are available at</w:delText>
                          </w:r>
                          <w:r w:rsidR="00C802F3">
                            <w:fldChar w:fldCharType="begin"/>
                          </w:r>
                          <w:r w:rsidR="00C802F3">
                            <w:delInstrText xml:space="preserve"> HYPERLINK "http://www.gpo.gov/acquisition/paperspecs.htm" \h </w:delInstrText>
                          </w:r>
                          <w:r w:rsidR="00C802F3">
                            <w:fldChar w:fldCharType="separate"/>
                          </w:r>
                          <w:r>
                            <w:delText xml:space="preserve"> http://www.gpo.gov/acquisition/paperspecs.htm </w:delText>
                          </w:r>
                          <w:r w:rsidR="00C802F3">
                            <w:fldChar w:fldCharType="end"/>
                          </w:r>
                          <w:r>
                            <w:delText>[GPO19].</w:delText>
                          </w:r>
                        </w:del>
                      </w:p>
                    </w:txbxContent>
                  </v:textbox>
                  <w10:anchorlock/>
                </v:shape>
              </w:pict>
            </mc:Fallback>
          </mc:AlternateContent>
        </w:r>
      </w:del>
    </w:p>
    <w:p w14:paraId="0376CAB3" w14:textId="77777777" w:rsidR="00AC0289" w:rsidRDefault="00C0172C">
      <w:pPr>
        <w:pStyle w:val="BodyText"/>
        <w:tabs>
          <w:tab w:val="left" w:pos="3740"/>
        </w:tabs>
        <w:spacing w:before="60"/>
        <w:ind w:left="860"/>
        <w:rPr>
          <w:del w:id="5870" w:author="Author"/>
        </w:rPr>
      </w:pPr>
      <w:bookmarkStart w:id="5871" w:name="Prior_VVSG_source:__VVSG_2007_-_6.4.4-B_"/>
      <w:bookmarkEnd w:id="5871"/>
      <w:del w:id="5872"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2007 - 6.4.4-B</w:delText>
        </w:r>
      </w:del>
    </w:p>
    <w:p w14:paraId="7F4AF071" w14:textId="77777777" w:rsidR="00AC0289" w:rsidRDefault="00AC0289">
      <w:pPr>
        <w:pStyle w:val="BodyText"/>
        <w:spacing w:before="6"/>
        <w:rPr>
          <w:del w:id="5873" w:author="Author"/>
          <w:sz w:val="29"/>
        </w:rPr>
      </w:pPr>
    </w:p>
    <w:p w14:paraId="78F720D3" w14:textId="77777777" w:rsidR="00AC0289" w:rsidRDefault="00C0172C" w:rsidP="00C802F3">
      <w:pPr>
        <w:pStyle w:val="ListParagraph"/>
        <w:widowControl w:val="0"/>
        <w:numPr>
          <w:ilvl w:val="2"/>
          <w:numId w:val="213"/>
        </w:numPr>
        <w:tabs>
          <w:tab w:val="left" w:pos="1048"/>
        </w:tabs>
        <w:autoSpaceDE w:val="0"/>
        <w:autoSpaceDN w:val="0"/>
        <w:spacing w:after="0" w:line="240" w:lineRule="auto"/>
        <w:contextualSpacing w:val="0"/>
        <w:rPr>
          <w:del w:id="5874" w:author="Author"/>
          <w:b/>
          <w:sz w:val="28"/>
        </w:rPr>
      </w:pPr>
      <w:del w:id="5875" w:author="Author">
        <w:r>
          <w:rPr>
            <w:b/>
            <w:color w:val="005F66"/>
            <w:sz w:val="28"/>
          </w:rPr>
          <w:delText>– Maintainability</w:delText>
        </w:r>
      </w:del>
    </w:p>
    <w:p w14:paraId="3BB32F92" w14:textId="77777777" w:rsidR="00AC0289" w:rsidRDefault="00AC0289">
      <w:pPr>
        <w:pStyle w:val="BodyText"/>
        <w:spacing w:before="5"/>
        <w:rPr>
          <w:del w:id="5876" w:author="Author"/>
          <w:b/>
          <w:sz w:val="39"/>
        </w:rPr>
      </w:pPr>
    </w:p>
    <w:p w14:paraId="6434C3B0" w14:textId="77777777" w:rsidR="00AC0289" w:rsidRDefault="00C0172C">
      <w:pPr>
        <w:spacing w:before="1"/>
        <w:ind w:left="414"/>
        <w:rPr>
          <w:del w:id="5877" w:author="Author"/>
          <w:b/>
          <w:sz w:val="28"/>
        </w:rPr>
      </w:pPr>
      <w:del w:id="5878" w:author="Author">
        <w:r>
          <w:rPr>
            <w:b/>
            <w:color w:val="404040"/>
            <w:sz w:val="28"/>
          </w:rPr>
          <w:delText>2.1.2-A – Electronic device maintainability</w:delText>
        </w:r>
      </w:del>
    </w:p>
    <w:p w14:paraId="76FF6210" w14:textId="77777777" w:rsidR="00AC0289" w:rsidRDefault="001C4B51">
      <w:pPr>
        <w:pStyle w:val="BodyText"/>
        <w:spacing w:before="56"/>
        <w:ind w:left="411"/>
        <w:rPr>
          <w:del w:id="5879" w:author="Author"/>
        </w:rPr>
      </w:pPr>
      <w:bookmarkStart w:id="5880" w:name="Electronic_devices_must_exhibit_the_foll"/>
      <w:bookmarkEnd w:id="5880"/>
      <w:moveFromRangeStart w:id="5881" w:author="Author" w:name="move62897798"/>
      <w:moveFrom w:id="5882" w:author="Author">
        <w:r w:rsidRPr="000713B9">
          <w:t>Electronic devices must exhibit the following physical attributes:</w:t>
        </w:r>
      </w:moveFrom>
      <w:moveFromRangeEnd w:id="5881"/>
    </w:p>
    <w:p w14:paraId="3E61ED35" w14:textId="77777777" w:rsidR="00AC0289" w:rsidRDefault="00C0172C" w:rsidP="00C802F3">
      <w:pPr>
        <w:pStyle w:val="ListParagraph"/>
        <w:widowControl w:val="0"/>
        <w:numPr>
          <w:ilvl w:val="3"/>
          <w:numId w:val="213"/>
        </w:numPr>
        <w:tabs>
          <w:tab w:val="left" w:pos="1048"/>
        </w:tabs>
        <w:autoSpaceDE w:val="0"/>
        <w:autoSpaceDN w:val="0"/>
        <w:spacing w:before="185" w:after="0" w:line="240" w:lineRule="auto"/>
        <w:contextualSpacing w:val="0"/>
        <w:rPr>
          <w:del w:id="5883" w:author="Author"/>
        </w:rPr>
      </w:pPr>
      <w:bookmarkStart w:id="5884" w:name="1._labels_and_the_identification_of_test"/>
      <w:bookmarkEnd w:id="5884"/>
      <w:del w:id="5885" w:author="Author">
        <w:r>
          <w:delText>labels and the identification of test</w:delText>
        </w:r>
        <w:r>
          <w:rPr>
            <w:spacing w:val="-1"/>
          </w:rPr>
          <w:delText xml:space="preserve"> </w:delText>
        </w:r>
        <w:r>
          <w:delText>points,</w:delText>
        </w:r>
      </w:del>
    </w:p>
    <w:p w14:paraId="4DD5EB96" w14:textId="77777777" w:rsidR="00AC0289" w:rsidRDefault="00C0172C" w:rsidP="00C802F3">
      <w:pPr>
        <w:pStyle w:val="ListParagraph"/>
        <w:widowControl w:val="0"/>
        <w:numPr>
          <w:ilvl w:val="3"/>
          <w:numId w:val="213"/>
        </w:numPr>
        <w:tabs>
          <w:tab w:val="left" w:pos="1048"/>
        </w:tabs>
        <w:autoSpaceDE w:val="0"/>
        <w:autoSpaceDN w:val="0"/>
        <w:spacing w:before="182" w:after="0" w:line="240" w:lineRule="auto"/>
        <w:contextualSpacing w:val="0"/>
        <w:rPr>
          <w:del w:id="5886" w:author="Author"/>
        </w:rPr>
      </w:pPr>
      <w:bookmarkStart w:id="5887" w:name="2._built-in_test_and_diagnostic_circuitr"/>
      <w:bookmarkEnd w:id="5887"/>
      <w:del w:id="5888" w:author="Author">
        <w:r>
          <w:delText>built-in test and diagnostic circuitry or physical indicators of</w:delText>
        </w:r>
        <w:r>
          <w:rPr>
            <w:spacing w:val="-9"/>
          </w:rPr>
          <w:delText xml:space="preserve"> </w:delText>
        </w:r>
        <w:r>
          <w:delText>condition,</w:delText>
        </w:r>
      </w:del>
    </w:p>
    <w:p w14:paraId="22BBB176" w14:textId="77777777" w:rsidR="00AC0289" w:rsidRDefault="00C0172C" w:rsidP="00C802F3">
      <w:pPr>
        <w:pStyle w:val="ListParagraph"/>
        <w:widowControl w:val="0"/>
        <w:numPr>
          <w:ilvl w:val="3"/>
          <w:numId w:val="213"/>
        </w:numPr>
        <w:tabs>
          <w:tab w:val="left" w:pos="1048"/>
        </w:tabs>
        <w:autoSpaceDE w:val="0"/>
        <w:autoSpaceDN w:val="0"/>
        <w:spacing w:before="183" w:after="0" w:line="240" w:lineRule="auto"/>
        <w:contextualSpacing w:val="0"/>
        <w:rPr>
          <w:del w:id="5889" w:author="Author"/>
        </w:rPr>
      </w:pPr>
      <w:bookmarkStart w:id="5890" w:name="3._labels_and_alarms_related_to_failures"/>
      <w:bookmarkEnd w:id="5890"/>
      <w:del w:id="5891" w:author="Author">
        <w:r>
          <w:delText>labels and alarms related to failures,</w:delText>
        </w:r>
        <w:r>
          <w:rPr>
            <w:spacing w:val="-4"/>
          </w:rPr>
          <w:delText xml:space="preserve"> </w:delText>
        </w:r>
        <w:r>
          <w:delText>and</w:delText>
        </w:r>
      </w:del>
    </w:p>
    <w:p w14:paraId="1593B8C9" w14:textId="77777777" w:rsidR="00AC0289" w:rsidRDefault="00C0172C" w:rsidP="00C802F3">
      <w:pPr>
        <w:pStyle w:val="ListParagraph"/>
        <w:widowControl w:val="0"/>
        <w:numPr>
          <w:ilvl w:val="3"/>
          <w:numId w:val="213"/>
        </w:numPr>
        <w:tabs>
          <w:tab w:val="left" w:pos="1048"/>
          <w:tab w:val="left" w:pos="3740"/>
        </w:tabs>
        <w:autoSpaceDE w:val="0"/>
        <w:autoSpaceDN w:val="0"/>
        <w:spacing w:before="184" w:after="0" w:line="391" w:lineRule="auto"/>
        <w:ind w:left="860" w:right="2047" w:hanging="173"/>
        <w:contextualSpacing w:val="0"/>
        <w:rPr>
          <w:del w:id="5892" w:author="Author"/>
        </w:rPr>
      </w:pPr>
      <w:bookmarkStart w:id="5893" w:name="4._features_that_allow_non-technicians_t"/>
      <w:bookmarkEnd w:id="5893"/>
      <w:del w:id="5894" w:author="Author">
        <w:r>
          <w:delText>features that allow non-technicians to perform routine maintenance tasks.</w:delText>
        </w:r>
        <w:bookmarkStart w:id="5895" w:name="Prior_VVSG_source:__VVSG_2007_-_6.4.5-A_"/>
        <w:bookmarkEnd w:id="5895"/>
        <w:r>
          <w:rPr>
            <w:color w:val="404040"/>
          </w:rPr>
          <w:delText xml:space="preserve"> 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2007 - 6.4.5-A</w:delText>
        </w:r>
      </w:del>
    </w:p>
    <w:p w14:paraId="5F24C458" w14:textId="77777777" w:rsidR="00AC0289" w:rsidRDefault="00AC0289">
      <w:pPr>
        <w:pStyle w:val="BodyText"/>
        <w:spacing w:before="3"/>
        <w:rPr>
          <w:del w:id="5896" w:author="Author"/>
        </w:rPr>
      </w:pPr>
    </w:p>
    <w:p w14:paraId="6823E1DE" w14:textId="77777777" w:rsidR="001C4B51" w:rsidRPr="000713B9" w:rsidRDefault="001C4B51" w:rsidP="001C4B51">
      <w:pPr>
        <w:pStyle w:val="Heading3"/>
        <w:rPr>
          <w:moveFrom w:id="5897" w:author="Author"/>
        </w:rPr>
      </w:pPr>
      <w:moveFromRangeStart w:id="5898" w:author="Author" w:name="move62897799"/>
      <w:moveFrom w:id="5899" w:author="Author">
        <w:r w:rsidRPr="000713B9">
          <w:t>2.1.2-B – System maintainability</w:t>
        </w:r>
      </w:moveFrom>
    </w:p>
    <w:moveFromRangeEnd w:id="5898"/>
    <w:p w14:paraId="439CDE09" w14:textId="77777777" w:rsidR="00AC0289" w:rsidRDefault="00C0172C">
      <w:pPr>
        <w:pStyle w:val="BodyText"/>
        <w:spacing w:before="59"/>
        <w:ind w:left="411"/>
        <w:rPr>
          <w:del w:id="5900" w:author="Author"/>
        </w:rPr>
      </w:pPr>
      <w:del w:id="5901" w:author="Author">
        <w:r>
          <w:delText>Voting systems must allow for:</w:delText>
        </w:r>
      </w:del>
    </w:p>
    <w:p w14:paraId="3878DCE8" w14:textId="77777777" w:rsidR="00AC0289" w:rsidRDefault="001C4B51" w:rsidP="00C802F3">
      <w:pPr>
        <w:pStyle w:val="ListParagraph"/>
        <w:widowControl w:val="0"/>
        <w:numPr>
          <w:ilvl w:val="0"/>
          <w:numId w:val="214"/>
        </w:numPr>
        <w:tabs>
          <w:tab w:val="left" w:pos="1048"/>
          <w:tab w:val="left" w:pos="3740"/>
        </w:tabs>
        <w:autoSpaceDE w:val="0"/>
        <w:autoSpaceDN w:val="0"/>
        <w:spacing w:before="185" w:after="0" w:line="391" w:lineRule="auto"/>
        <w:ind w:left="915" w:right="2377" w:hanging="228"/>
        <w:contextualSpacing w:val="0"/>
        <w:rPr>
          <w:del w:id="5902" w:author="Author"/>
        </w:rPr>
      </w:pPr>
      <w:moveFromRangeStart w:id="5903" w:author="Author" w:name="move62897800"/>
      <w:moveFrom w:id="5904" w:author="Author">
        <w:r w:rsidRPr="000713B9">
          <w:t>a non-technician to easily detect that the equipment has failed;</w:t>
        </w:r>
        <w:moveFromRangeStart w:id="5905" w:author="Author" w:name="move62897801"/>
        <w:moveFromRangeEnd w:id="5903"/>
        <w:r w:rsidRPr="000713B9">
          <w:t>a trained technician to easily diagnose problems;</w:t>
        </w:r>
        <w:moveFromRangeStart w:id="5906" w:author="Author" w:name="move62897802"/>
        <w:moveFromRangeEnd w:id="5905"/>
        <w:r w:rsidRPr="000713B9">
          <w:t>easy access to components for replacement;</w:t>
        </w:r>
        <w:moveFromRangeStart w:id="5907" w:author="Author" w:name="move62897803"/>
        <w:moveFromRangeEnd w:id="5906"/>
        <w:r w:rsidRPr="000713B9">
          <w:t>easy adjustment, alignment, and tuning of components; and</w:t>
        </w:r>
        <w:moveFromRangeStart w:id="5908" w:author="Author" w:name="move62897804"/>
        <w:moveFromRangeEnd w:id="5907"/>
        <w:r w:rsidRPr="000713B9">
          <w:t>low false alarm rates (that is, indications of problems that do not exist).</w:t>
        </w:r>
      </w:moveFrom>
      <w:moveFromRangeEnd w:id="5908"/>
      <w:del w:id="5909" w:author="Author">
        <w:r w:rsidR="00C0172C">
          <w:rPr>
            <w:color w:val="404040"/>
          </w:rPr>
          <w:delText xml:space="preserve"> Prior</w:delText>
        </w:r>
        <w:r w:rsidR="00C0172C">
          <w:rPr>
            <w:color w:val="404040"/>
            <w:spacing w:val="-2"/>
          </w:rPr>
          <w:delText xml:space="preserve"> </w:delText>
        </w:r>
        <w:r w:rsidR="00C0172C">
          <w:rPr>
            <w:color w:val="404040"/>
          </w:rPr>
          <w:delText>VVSG</w:delText>
        </w:r>
        <w:r w:rsidR="00C0172C">
          <w:rPr>
            <w:color w:val="404040"/>
            <w:spacing w:val="-2"/>
          </w:rPr>
          <w:delText xml:space="preserve"> </w:delText>
        </w:r>
        <w:r w:rsidR="00C0172C">
          <w:rPr>
            <w:color w:val="404040"/>
          </w:rPr>
          <w:delText>source:</w:delText>
        </w:r>
        <w:r w:rsidR="00C0172C">
          <w:rPr>
            <w:color w:val="404040"/>
          </w:rPr>
          <w:tab/>
          <w:delText>VVSG 2007 -</w:delText>
        </w:r>
        <w:r w:rsidR="00C0172C">
          <w:rPr>
            <w:color w:val="404040"/>
            <w:spacing w:val="-1"/>
          </w:rPr>
          <w:delText xml:space="preserve"> </w:delText>
        </w:r>
        <w:r w:rsidR="00C0172C">
          <w:rPr>
            <w:color w:val="404040"/>
          </w:rPr>
          <w:delText>6.4.5-B</w:delText>
        </w:r>
      </w:del>
    </w:p>
    <w:p w14:paraId="0FBF906B" w14:textId="77777777" w:rsidR="00AC0289" w:rsidRDefault="00AC0289">
      <w:pPr>
        <w:pStyle w:val="BodyText"/>
        <w:spacing w:before="2"/>
        <w:rPr>
          <w:del w:id="5910" w:author="Author"/>
        </w:rPr>
      </w:pPr>
    </w:p>
    <w:p w14:paraId="736CA107" w14:textId="77777777" w:rsidR="001C4B51" w:rsidRPr="000713B9" w:rsidRDefault="001C4B51" w:rsidP="001C4B51">
      <w:pPr>
        <w:pStyle w:val="Heading3"/>
        <w:rPr>
          <w:moveFrom w:id="5911" w:author="Author"/>
        </w:rPr>
      </w:pPr>
      <w:moveFromRangeStart w:id="5912" w:author="Author" w:name="move62897805"/>
      <w:moveFrom w:id="5913" w:author="Author">
        <w:r w:rsidRPr="000713B9">
          <w:t>2.1.2-C – Nameplate and labels</w:t>
        </w:r>
      </w:moveFrom>
    </w:p>
    <w:moveFromRangeEnd w:id="5912"/>
    <w:p w14:paraId="296A773D" w14:textId="77777777" w:rsidR="00AC0289" w:rsidRDefault="00C0172C">
      <w:pPr>
        <w:pStyle w:val="BodyText"/>
        <w:spacing w:before="59"/>
        <w:ind w:left="411"/>
        <w:rPr>
          <w:del w:id="5914" w:author="Author"/>
        </w:rPr>
      </w:pPr>
      <w:del w:id="5915" w:author="Author">
        <w:r>
          <w:delText>All voting devices must:</w:delText>
        </w:r>
      </w:del>
    </w:p>
    <w:p w14:paraId="746D3600" w14:textId="77777777" w:rsidR="00AC0289" w:rsidRDefault="00C0172C" w:rsidP="00C802F3">
      <w:pPr>
        <w:pStyle w:val="ListParagraph"/>
        <w:widowControl w:val="0"/>
        <w:numPr>
          <w:ilvl w:val="0"/>
          <w:numId w:val="215"/>
        </w:numPr>
        <w:tabs>
          <w:tab w:val="left" w:pos="1048"/>
        </w:tabs>
        <w:autoSpaceDE w:val="0"/>
        <w:autoSpaceDN w:val="0"/>
        <w:spacing w:before="185" w:after="0"/>
        <w:ind w:right="1055"/>
        <w:contextualSpacing w:val="0"/>
        <w:rPr>
          <w:del w:id="5916" w:author="Author"/>
        </w:rPr>
      </w:pPr>
      <w:bookmarkStart w:id="5917" w:name="1._Display_a_permanently_affixed_namepla"/>
      <w:bookmarkEnd w:id="5917"/>
      <w:del w:id="5918" w:author="Author">
        <w:r>
          <w:delText>Display a permanently affixed nameplate or label containing the name of the manufacturer or manufacturer, the name of the device, its part or model number,</w:delText>
        </w:r>
        <w:r>
          <w:rPr>
            <w:spacing w:val="-33"/>
          </w:rPr>
          <w:delText xml:space="preserve"> </w:delText>
        </w:r>
        <w:r>
          <w:delText xml:space="preserve">its </w:delText>
        </w:r>
        <w:r>
          <w:lastRenderedPageBreak/>
          <w:delText>revision identifier, its serial number, and if applicable, its power</w:delText>
        </w:r>
        <w:r>
          <w:rPr>
            <w:spacing w:val="-17"/>
          </w:rPr>
          <w:delText xml:space="preserve"> </w:delText>
        </w:r>
        <w:r>
          <w:delText>requirements.</w:delText>
        </w:r>
      </w:del>
    </w:p>
    <w:p w14:paraId="1CBD8BD9" w14:textId="77777777" w:rsidR="00AC0289" w:rsidRDefault="00AC0289">
      <w:pPr>
        <w:spacing w:line="259" w:lineRule="auto"/>
        <w:rPr>
          <w:del w:id="5919" w:author="Author"/>
        </w:rPr>
        <w:sectPr w:rsidR="00AC0289">
          <w:pgSz w:w="12240" w:h="15840"/>
          <w:pgMar w:top="1440" w:right="560" w:bottom="1200" w:left="1300" w:header="0" w:footer="1008" w:gutter="0"/>
          <w:cols w:space="720"/>
        </w:sectPr>
      </w:pPr>
    </w:p>
    <w:p w14:paraId="2EAAC266" w14:textId="77777777" w:rsidR="00AC0289" w:rsidRDefault="00C0172C" w:rsidP="00C802F3">
      <w:pPr>
        <w:pStyle w:val="ListParagraph"/>
        <w:widowControl w:val="0"/>
        <w:numPr>
          <w:ilvl w:val="0"/>
          <w:numId w:val="215"/>
        </w:numPr>
        <w:tabs>
          <w:tab w:val="left" w:pos="1048"/>
        </w:tabs>
        <w:autoSpaceDE w:val="0"/>
        <w:autoSpaceDN w:val="0"/>
        <w:spacing w:before="39" w:after="0" w:line="256" w:lineRule="auto"/>
        <w:ind w:right="993"/>
        <w:contextualSpacing w:val="0"/>
        <w:jc w:val="both"/>
        <w:rPr>
          <w:del w:id="5920" w:author="Author"/>
        </w:rPr>
      </w:pPr>
      <w:bookmarkStart w:id="5921" w:name="2._Display_a_separate_data_plate_contain"/>
      <w:bookmarkEnd w:id="5921"/>
      <w:del w:id="5922" w:author="Author">
        <w:r>
          <w:lastRenderedPageBreak/>
          <w:delText>Display a separate data plate containing a schedule for and list of operations</w:delText>
        </w:r>
        <w:r>
          <w:rPr>
            <w:spacing w:val="-37"/>
          </w:rPr>
          <w:delText xml:space="preserve"> </w:delText>
        </w:r>
        <w:r>
          <w:delText>required to service or to perform preventive maintenance, or a reference to where this can be found in the Voting Equipment User</w:delText>
        </w:r>
        <w:r>
          <w:rPr>
            <w:spacing w:val="-2"/>
          </w:rPr>
          <w:delText xml:space="preserve"> </w:delText>
        </w:r>
        <w:r>
          <w:delText>Documentation.</w:delText>
        </w:r>
      </w:del>
    </w:p>
    <w:p w14:paraId="12DA04B9" w14:textId="77777777" w:rsidR="00AC0289" w:rsidRDefault="001C4B51" w:rsidP="00C802F3">
      <w:pPr>
        <w:pStyle w:val="ListParagraph"/>
        <w:widowControl w:val="0"/>
        <w:numPr>
          <w:ilvl w:val="0"/>
          <w:numId w:val="215"/>
        </w:numPr>
        <w:tabs>
          <w:tab w:val="left" w:pos="1048"/>
        </w:tabs>
        <w:autoSpaceDE w:val="0"/>
        <w:autoSpaceDN w:val="0"/>
        <w:spacing w:before="169" w:after="0" w:line="256" w:lineRule="auto"/>
        <w:ind w:right="915"/>
        <w:contextualSpacing w:val="0"/>
        <w:rPr>
          <w:del w:id="5923" w:author="Author"/>
        </w:rPr>
      </w:pPr>
      <w:moveFromRangeStart w:id="5924" w:author="Author" w:name="move62897806"/>
      <w:moveFrom w:id="5925" w:author="Author">
        <w:r w:rsidRPr="000713B9">
          <w:t>Display advisory caution and warning instructions to ensure safe operation of the equipment and to avoid exposure to hazardous electrical voltages and moving parts at all locations where operation or exposure may occur.</w:t>
        </w:r>
      </w:moveFrom>
      <w:moveFromRangeEnd w:id="5924"/>
    </w:p>
    <w:p w14:paraId="50F3E627" w14:textId="77777777" w:rsidR="00AC0289" w:rsidRDefault="00C0172C">
      <w:pPr>
        <w:pStyle w:val="BodyText"/>
        <w:tabs>
          <w:tab w:val="left" w:pos="3740"/>
        </w:tabs>
        <w:spacing w:before="168"/>
        <w:ind w:left="860"/>
        <w:rPr>
          <w:del w:id="5926" w:author="Author"/>
        </w:rPr>
      </w:pPr>
      <w:bookmarkStart w:id="5927" w:name="Prior_VVSG_source:__VVSG_2007_-_6.4.5-C_"/>
      <w:bookmarkEnd w:id="5927"/>
      <w:del w:id="5928"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2007 - 6.4.5-C</w:delText>
        </w:r>
      </w:del>
    </w:p>
    <w:p w14:paraId="37D141CE" w14:textId="77777777" w:rsidR="00AC0289" w:rsidRDefault="00C0172C" w:rsidP="00C802F3">
      <w:pPr>
        <w:pStyle w:val="Heading3"/>
        <w:keepNext w:val="0"/>
        <w:widowControl w:val="0"/>
        <w:numPr>
          <w:ilvl w:val="1"/>
          <w:numId w:val="213"/>
        </w:numPr>
        <w:tabs>
          <w:tab w:val="left" w:pos="621"/>
        </w:tabs>
        <w:autoSpaceDE w:val="0"/>
        <w:autoSpaceDN w:val="0"/>
        <w:spacing w:before="61" w:after="0" w:line="252" w:lineRule="auto"/>
        <w:ind w:left="860" w:right="1839" w:hanging="720"/>
        <w:jc w:val="left"/>
        <w:rPr>
          <w:del w:id="5929" w:author="Author"/>
          <w:color w:val="005F66"/>
        </w:rPr>
      </w:pPr>
      <w:del w:id="5930" w:author="Author">
        <w:r>
          <w:rPr>
            <w:color w:val="005F66"/>
          </w:rPr>
          <w:delText>– The voting system is implemented using best practice</w:delText>
        </w:r>
        <w:r>
          <w:rPr>
            <w:color w:val="005F66"/>
            <w:spacing w:val="-30"/>
          </w:rPr>
          <w:delText xml:space="preserve"> </w:delText>
        </w:r>
        <w:r>
          <w:rPr>
            <w:color w:val="005F66"/>
          </w:rPr>
          <w:delText>user- centered design methods that consider a wide range of representative voters, including those with and without disabilities, and election</w:delText>
        </w:r>
        <w:r>
          <w:rPr>
            <w:color w:val="005F66"/>
            <w:spacing w:val="-5"/>
          </w:rPr>
          <w:delText xml:space="preserve"> </w:delText>
        </w:r>
        <w:r>
          <w:rPr>
            <w:color w:val="005F66"/>
          </w:rPr>
          <w:delText>workers.</w:delText>
        </w:r>
      </w:del>
    </w:p>
    <w:p w14:paraId="71D65B4B" w14:textId="77777777" w:rsidR="00AC0289" w:rsidRDefault="00AC0289">
      <w:pPr>
        <w:pStyle w:val="BodyText"/>
        <w:spacing w:before="5"/>
        <w:rPr>
          <w:del w:id="5931" w:author="Author"/>
          <w:sz w:val="39"/>
        </w:rPr>
      </w:pPr>
    </w:p>
    <w:p w14:paraId="10129095" w14:textId="77777777" w:rsidR="001C4B51" w:rsidRPr="000713B9" w:rsidRDefault="001C4B51" w:rsidP="001C4B51">
      <w:pPr>
        <w:pStyle w:val="Heading3"/>
        <w:rPr>
          <w:moveFrom w:id="5932" w:author="Author"/>
        </w:rPr>
      </w:pPr>
      <w:moveFromRangeStart w:id="5933" w:author="Author" w:name="move62897807"/>
      <w:moveFrom w:id="5934" w:author="Author">
        <w:r w:rsidRPr="000713B9">
          <w:t>2.2-A – User-centered design process</w:t>
        </w:r>
      </w:moveFrom>
    </w:p>
    <w:p w14:paraId="33416F0F" w14:textId="77777777" w:rsidR="00AC0289" w:rsidRDefault="00C0172C">
      <w:pPr>
        <w:pStyle w:val="BodyText"/>
        <w:spacing w:before="59" w:line="256" w:lineRule="auto"/>
        <w:ind w:left="411" w:right="1530"/>
        <w:rPr>
          <w:del w:id="5935" w:author="Author"/>
        </w:rPr>
      </w:pPr>
      <w:bookmarkStart w:id="5936" w:name="The_manufacturer_must_submit_a_report_pr"/>
      <w:bookmarkEnd w:id="5936"/>
      <w:moveFromRangeEnd w:id="5933"/>
      <w:del w:id="5937" w:author="Author">
        <w:r>
          <w:delText>The manufacturer must submit a report providing documentation that the system was developed following best practices for a user-centered design process.</w:delText>
        </w:r>
      </w:del>
    </w:p>
    <w:p w14:paraId="704E5E80" w14:textId="77777777" w:rsidR="001C4B51" w:rsidRPr="000713B9" w:rsidRDefault="001C4B51" w:rsidP="001C4B51">
      <w:pPr>
        <w:pStyle w:val="RequirementText"/>
        <w:rPr>
          <w:moveFrom w:id="5938" w:author="Author"/>
        </w:rPr>
      </w:pPr>
      <w:moveFromRangeStart w:id="5939" w:author="Author" w:name="move62897808"/>
      <w:moveFrom w:id="5940" w:author="Author">
        <w:r w:rsidRPr="000713B9">
          <w:t>The report must include, at a minimum:</w:t>
        </w:r>
      </w:moveFrom>
    </w:p>
    <w:moveFromRangeEnd w:id="5939"/>
    <w:p w14:paraId="079E2FC4" w14:textId="77777777" w:rsidR="00AC0289" w:rsidRDefault="00C0172C" w:rsidP="00C802F3">
      <w:pPr>
        <w:pStyle w:val="ListParagraph"/>
        <w:widowControl w:val="0"/>
        <w:numPr>
          <w:ilvl w:val="0"/>
          <w:numId w:val="218"/>
        </w:numPr>
        <w:tabs>
          <w:tab w:val="left" w:pos="771"/>
          <w:tab w:val="left" w:pos="772"/>
        </w:tabs>
        <w:autoSpaceDE w:val="0"/>
        <w:autoSpaceDN w:val="0"/>
        <w:spacing w:before="185" w:after="0" w:line="240" w:lineRule="auto"/>
        <w:contextualSpacing w:val="0"/>
        <w:rPr>
          <w:del w:id="5941" w:author="Author"/>
        </w:rPr>
      </w:pPr>
      <w:del w:id="5942" w:author="Author">
        <w:r>
          <w:delText>A listing of user-centered design methods</w:delText>
        </w:r>
        <w:r>
          <w:rPr>
            <w:spacing w:val="-3"/>
          </w:rPr>
          <w:delText xml:space="preserve"> </w:delText>
        </w:r>
        <w:r>
          <w:delText>used</w:delText>
        </w:r>
      </w:del>
    </w:p>
    <w:p w14:paraId="5A9B1D5C" w14:textId="77777777" w:rsidR="00AC0289" w:rsidRDefault="00C0172C" w:rsidP="00C802F3">
      <w:pPr>
        <w:pStyle w:val="ListParagraph"/>
        <w:widowControl w:val="0"/>
        <w:numPr>
          <w:ilvl w:val="0"/>
          <w:numId w:val="218"/>
        </w:numPr>
        <w:tabs>
          <w:tab w:val="left" w:pos="771"/>
          <w:tab w:val="left" w:pos="772"/>
        </w:tabs>
        <w:autoSpaceDE w:val="0"/>
        <w:autoSpaceDN w:val="0"/>
        <w:spacing w:before="180" w:after="0" w:line="240" w:lineRule="auto"/>
        <w:contextualSpacing w:val="0"/>
        <w:rPr>
          <w:del w:id="5943" w:author="Author"/>
        </w:rPr>
      </w:pPr>
      <w:bookmarkStart w:id="5944" w:name="•_The_types_of_voters_and_election_worke"/>
      <w:bookmarkEnd w:id="5944"/>
      <w:del w:id="5945" w:author="Author">
        <w:r>
          <w:delText>The types of voters and election workers included in those</w:delText>
        </w:r>
        <w:r>
          <w:rPr>
            <w:spacing w:val="-8"/>
          </w:rPr>
          <w:delText xml:space="preserve"> </w:delText>
        </w:r>
        <w:r>
          <w:delText>methods</w:delText>
        </w:r>
      </w:del>
    </w:p>
    <w:p w14:paraId="0BC2443E" w14:textId="77777777" w:rsidR="00AC0289" w:rsidRDefault="00C0172C" w:rsidP="00C802F3">
      <w:pPr>
        <w:pStyle w:val="ListParagraph"/>
        <w:widowControl w:val="0"/>
        <w:numPr>
          <w:ilvl w:val="0"/>
          <w:numId w:val="218"/>
        </w:numPr>
        <w:tabs>
          <w:tab w:val="left" w:pos="771"/>
          <w:tab w:val="left" w:pos="772"/>
        </w:tabs>
        <w:autoSpaceDE w:val="0"/>
        <w:autoSpaceDN w:val="0"/>
        <w:spacing w:before="180" w:after="0" w:line="240" w:lineRule="auto"/>
        <w:contextualSpacing w:val="0"/>
        <w:rPr>
          <w:del w:id="5946" w:author="Author"/>
        </w:rPr>
      </w:pPr>
      <w:bookmarkStart w:id="5947" w:name="•_How_those_methods_were_integrated_into"/>
      <w:bookmarkEnd w:id="5947"/>
      <w:del w:id="5948" w:author="Author">
        <w:r>
          <w:delText>How those methods were integrated into the overall implementation</w:delText>
        </w:r>
        <w:r>
          <w:rPr>
            <w:spacing w:val="-9"/>
          </w:rPr>
          <w:delText xml:space="preserve"> </w:delText>
        </w:r>
        <w:r>
          <w:delText>process</w:delText>
        </w:r>
      </w:del>
    </w:p>
    <w:p w14:paraId="36C0AEA1" w14:textId="77777777" w:rsidR="00AC0289" w:rsidRDefault="00C0172C" w:rsidP="00C802F3">
      <w:pPr>
        <w:pStyle w:val="ListParagraph"/>
        <w:widowControl w:val="0"/>
        <w:numPr>
          <w:ilvl w:val="0"/>
          <w:numId w:val="218"/>
        </w:numPr>
        <w:tabs>
          <w:tab w:val="left" w:pos="771"/>
          <w:tab w:val="left" w:pos="772"/>
        </w:tabs>
        <w:autoSpaceDE w:val="0"/>
        <w:autoSpaceDN w:val="0"/>
        <w:spacing w:before="180" w:after="0" w:line="254" w:lineRule="auto"/>
        <w:ind w:right="1562"/>
        <w:contextualSpacing w:val="0"/>
        <w:rPr>
          <w:del w:id="5949" w:author="Author"/>
          <w:color w:val="439FB1"/>
        </w:rPr>
      </w:pPr>
      <w:bookmarkStart w:id="5950" w:name="•_How_the_results_of_those_methods_contr"/>
      <w:bookmarkEnd w:id="5950"/>
      <w:del w:id="5951" w:author="Author">
        <w:r>
          <w:delText>How</w:delText>
        </w:r>
        <w:r>
          <w:rPr>
            <w:spacing w:val="-4"/>
          </w:rPr>
          <w:delText xml:space="preserve"> </w:delText>
        </w:r>
        <w:r>
          <w:delText>the</w:delText>
        </w:r>
        <w:r>
          <w:rPr>
            <w:spacing w:val="-4"/>
          </w:rPr>
          <w:delText xml:space="preserve"> </w:delText>
        </w:r>
        <w:r>
          <w:delText>results</w:delText>
        </w:r>
        <w:r>
          <w:rPr>
            <w:spacing w:val="-3"/>
          </w:rPr>
          <w:delText xml:space="preserve"> </w:delText>
        </w:r>
        <w:r>
          <w:delText>of</w:delText>
        </w:r>
        <w:r>
          <w:rPr>
            <w:spacing w:val="-3"/>
          </w:rPr>
          <w:delText xml:space="preserve"> </w:delText>
        </w:r>
        <w:r>
          <w:delText>those</w:delText>
        </w:r>
        <w:r>
          <w:rPr>
            <w:spacing w:val="-6"/>
          </w:rPr>
          <w:delText xml:space="preserve"> </w:delText>
        </w:r>
        <w:r>
          <w:delText>methods</w:delText>
        </w:r>
        <w:r>
          <w:rPr>
            <w:spacing w:val="-3"/>
          </w:rPr>
          <w:delText xml:space="preserve"> </w:delText>
        </w:r>
        <w:r>
          <w:delText>contributed</w:delText>
        </w:r>
        <w:r>
          <w:rPr>
            <w:spacing w:val="-2"/>
          </w:rPr>
          <w:delText xml:space="preserve"> </w:delText>
        </w:r>
        <w:r>
          <w:delText>to</w:delText>
        </w:r>
        <w:r>
          <w:rPr>
            <w:spacing w:val="-3"/>
          </w:rPr>
          <w:delText xml:space="preserve"> </w:delText>
        </w:r>
        <w:r>
          <w:delText>developing</w:delText>
        </w:r>
        <w:r>
          <w:rPr>
            <w:spacing w:val="-5"/>
          </w:rPr>
          <w:delText xml:space="preserve"> </w:delText>
        </w:r>
        <w:r>
          <w:delText>the</w:delText>
        </w:r>
        <w:r>
          <w:rPr>
            <w:spacing w:val="-2"/>
          </w:rPr>
          <w:delText xml:space="preserve"> </w:delText>
        </w:r>
        <w:r>
          <w:delText>final</w:delText>
        </w:r>
        <w:r>
          <w:rPr>
            <w:spacing w:val="-5"/>
          </w:rPr>
          <w:delText xml:space="preserve"> </w:delText>
        </w:r>
        <w:r>
          <w:delText>features</w:delText>
        </w:r>
        <w:r>
          <w:rPr>
            <w:spacing w:val="-2"/>
          </w:rPr>
          <w:delText xml:space="preserve"> </w:delText>
        </w:r>
        <w:r>
          <w:delText>and design of the voting</w:delText>
        </w:r>
        <w:r>
          <w:rPr>
            <w:spacing w:val="-4"/>
          </w:rPr>
          <w:delText xml:space="preserve"> </w:delText>
        </w:r>
        <w:r>
          <w:delText>system</w:delText>
        </w:r>
      </w:del>
    </w:p>
    <w:p w14:paraId="18F8217F" w14:textId="77777777" w:rsidR="00AC0289" w:rsidRDefault="00C0172C">
      <w:pPr>
        <w:pStyle w:val="BodyText"/>
        <w:spacing w:before="6"/>
        <w:rPr>
          <w:del w:id="5952" w:author="Author"/>
          <w:sz w:val="11"/>
        </w:rPr>
      </w:pPr>
      <w:del w:id="5953" w:author="Author">
        <w:r>
          <w:rPr>
            <w:noProof/>
          </w:rPr>
          <mc:AlternateContent>
            <mc:Choice Requires="wps">
              <w:drawing>
                <wp:anchor distT="0" distB="0" distL="0" distR="0" simplePos="0" relativeHeight="251827200" behindDoc="0" locked="0" layoutInCell="1" allowOverlap="1" wp14:anchorId="55BBB0EA" wp14:editId="1C7ED933">
                  <wp:simplePos x="0" y="0"/>
                  <wp:positionH relativeFrom="page">
                    <wp:posOffset>1069975</wp:posOffset>
                  </wp:positionH>
                  <wp:positionV relativeFrom="paragraph">
                    <wp:posOffset>104140</wp:posOffset>
                  </wp:positionV>
                  <wp:extent cx="5807710" cy="2266950"/>
                  <wp:effectExtent l="3175" t="3175" r="0" b="0"/>
                  <wp:wrapTopAndBottom/>
                  <wp:docPr id="598"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226695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8C3C5B" w14:textId="77777777" w:rsidR="00AC0289" w:rsidRDefault="00C0172C">
                              <w:pPr>
                                <w:spacing w:line="268" w:lineRule="exact"/>
                                <w:ind w:left="28"/>
                                <w:rPr>
                                  <w:del w:id="5954" w:author="Author"/>
                                  <w:b/>
                                </w:rPr>
                              </w:pPr>
                              <w:del w:id="5955" w:author="Author">
                                <w:r>
                                  <w:rPr>
                                    <w:b/>
                                  </w:rPr>
                                  <w:delText>Discussion</w:delText>
                                </w:r>
                              </w:del>
                            </w:p>
                            <w:p w14:paraId="63F4193E" w14:textId="77777777" w:rsidR="00AC0289" w:rsidRDefault="00AC0289">
                              <w:pPr>
                                <w:pStyle w:val="BodyText"/>
                                <w:spacing w:before="4"/>
                                <w:rPr>
                                  <w:del w:id="5956" w:author="Author"/>
                                  <w:sz w:val="16"/>
                                </w:rPr>
                              </w:pPr>
                            </w:p>
                            <w:p w14:paraId="2679437B" w14:textId="77777777" w:rsidR="00AC0289" w:rsidRDefault="00C0172C">
                              <w:pPr>
                                <w:spacing w:line="276" w:lineRule="auto"/>
                                <w:ind w:left="28" w:right="333"/>
                                <w:rPr>
                                  <w:del w:id="5957" w:author="Author"/>
                                </w:rPr>
                              </w:pPr>
                              <w:bookmarkStart w:id="5958" w:name="The_goal_of_this_requirement_is_to_allow"/>
                              <w:bookmarkEnd w:id="5958"/>
                              <w:del w:id="5959" w:author="Author">
                                <w:r>
                                  <w:delText>The goal of this requirement is to allow the manufacturer to demonstrate, through the report, the way their implementation process included user-centered design methods.</w:delText>
                                </w:r>
                              </w:del>
                            </w:p>
                            <w:p w14:paraId="151E8500" w14:textId="77777777" w:rsidR="00AC0289" w:rsidRDefault="00C0172C">
                              <w:pPr>
                                <w:spacing w:before="160" w:line="276" w:lineRule="auto"/>
                                <w:ind w:left="28" w:right="13"/>
                                <w:rPr>
                                  <w:del w:id="5960" w:author="Author"/>
                                </w:rPr>
                              </w:pPr>
                              <w:bookmarkStart w:id="5961" w:name="“ISO-9241-210:2010_Ergonomics_of_human-s"/>
                              <w:bookmarkEnd w:id="5961"/>
                              <w:del w:id="5962" w:author="Author">
                                <w:r>
                                  <w:rPr>
                                    <w:i/>
                                  </w:rPr>
                                  <w:delText xml:space="preserve">“ISO-9241-210:2010 Ergonomics of human-system interaction—Part 210: Human-centered design for interactive systems </w:delText>
                                </w:r>
                                <w:r>
                                  <w:delText>provides requirements and recommendations for human-centered principles and activities throughout the life-cycle of computer-based interactive systems.” It includes the idea of iterative cycles of user research to understand the context of use and user needs, creating prototypes or versions, and testing to confirm that the product meets the identified requirements.</w:delText>
                                </w:r>
                              </w:del>
                            </w:p>
                            <w:p w14:paraId="4EE11722" w14:textId="77777777" w:rsidR="00AC0289" w:rsidRDefault="00C0172C">
                              <w:pPr>
                                <w:spacing w:before="160" w:line="276" w:lineRule="auto"/>
                                <w:ind w:left="28" w:right="638"/>
                                <w:rPr>
                                  <w:del w:id="5963" w:author="Author"/>
                                </w:rPr>
                              </w:pPr>
                              <w:bookmarkStart w:id="5964" w:name="This_requirement_does_not_specify_the_ex"/>
                              <w:bookmarkEnd w:id="5964"/>
                              <w:del w:id="5965" w:author="Author">
                                <w:r>
                                  <w:delText>This requirement does not specify the exact user-centered design methods to be used, or their number or timing.</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BB0EA" id="Text Box 501" o:spid="_x0000_s1167" type="#_x0000_t202" style="position:absolute;left:0;text-align:left;margin-left:84.25pt;margin-top:8.2pt;width:457.3pt;height:178.5pt;z-index:25182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" fillcolor="#d4ebf1" stroked="f">
                  <v:textbox inset="0,0,0,0">
                    <w:txbxContent>
                      <w:p w14:paraId="098C3C5B" w14:textId="77777777" w:rsidR="00AC0289" w:rsidRDefault="00C0172C">
                        <w:pPr>
                          <w:spacing w:line="268" w:lineRule="exact"/>
                          <w:ind w:left="28"/>
                          <w:rPr>
                            <w:del w:id="5966" w:author="Author"/>
                            <w:b/>
                          </w:rPr>
                        </w:pPr>
                        <w:del w:id="5967" w:author="Author">
                          <w:r>
                            <w:rPr>
                              <w:b/>
                            </w:rPr>
                            <w:delText>Discussion</w:delText>
                          </w:r>
                        </w:del>
                      </w:p>
                      <w:p w14:paraId="63F4193E" w14:textId="77777777" w:rsidR="00AC0289" w:rsidRDefault="00AC0289">
                        <w:pPr>
                          <w:pStyle w:val="BodyText"/>
                          <w:spacing w:before="4"/>
                          <w:rPr>
                            <w:del w:id="5968" w:author="Author"/>
                            <w:sz w:val="16"/>
                          </w:rPr>
                        </w:pPr>
                      </w:p>
                      <w:p w14:paraId="2679437B" w14:textId="77777777" w:rsidR="00AC0289" w:rsidRDefault="00C0172C">
                        <w:pPr>
                          <w:spacing w:line="276" w:lineRule="auto"/>
                          <w:ind w:left="28" w:right="333"/>
                          <w:rPr>
                            <w:del w:id="5969" w:author="Author"/>
                          </w:rPr>
                        </w:pPr>
                        <w:bookmarkStart w:id="5970" w:name="The_goal_of_this_requirement_is_to_allow"/>
                        <w:bookmarkEnd w:id="5970"/>
                        <w:del w:id="5971" w:author="Author">
                          <w:r>
                            <w:delText>The goal of this requirement is to allow the manufacturer to demonstrate, through the report, the way their implementation process included user-centered design methods.</w:delText>
                          </w:r>
                        </w:del>
                      </w:p>
                      <w:p w14:paraId="151E8500" w14:textId="77777777" w:rsidR="00AC0289" w:rsidRDefault="00C0172C">
                        <w:pPr>
                          <w:spacing w:before="160" w:line="276" w:lineRule="auto"/>
                          <w:ind w:left="28" w:right="13"/>
                          <w:rPr>
                            <w:del w:id="5972" w:author="Author"/>
                          </w:rPr>
                        </w:pPr>
                        <w:bookmarkStart w:id="5973" w:name="“ISO-9241-210:2010_Ergonomics_of_human-s"/>
                        <w:bookmarkEnd w:id="5973"/>
                        <w:del w:id="5974" w:author="Author">
                          <w:r>
                            <w:rPr>
                              <w:i/>
                            </w:rPr>
                            <w:delText xml:space="preserve">“ISO-9241-210:2010 Ergonomics of human-system interaction—Part 210: Human-centered design for interactive systems </w:delText>
                          </w:r>
                          <w:r>
                            <w:delText>provides requirements and recommendations for human-centered principles and activities throughout the life-cycle of computer-based interactive systems.” It includes the idea of iterative cycles of user research to understand the context of use and user needs, creating prototypes or versions, and testing to confirm that the product meets the identified requirements.</w:delText>
                          </w:r>
                        </w:del>
                      </w:p>
                      <w:p w14:paraId="4EE11722" w14:textId="77777777" w:rsidR="00AC0289" w:rsidRDefault="00C0172C">
                        <w:pPr>
                          <w:spacing w:before="160" w:line="276" w:lineRule="auto"/>
                          <w:ind w:left="28" w:right="638"/>
                          <w:rPr>
                            <w:del w:id="5975" w:author="Author"/>
                          </w:rPr>
                        </w:pPr>
                        <w:bookmarkStart w:id="5976" w:name="This_requirement_does_not_specify_the_ex"/>
                        <w:bookmarkEnd w:id="5976"/>
                        <w:del w:id="5977" w:author="Author">
                          <w:r>
                            <w:delText>This requirement does not specify the exact user-centered design methods to be used, or their number or timing.</w:delText>
                          </w:r>
                        </w:del>
                      </w:p>
                    </w:txbxContent>
                  </v:textbox>
                  <w10:wrap type="topAndBottom" anchorx="page"/>
                </v:shape>
              </w:pict>
            </mc:Fallback>
          </mc:AlternateContent>
        </w:r>
      </w:del>
    </w:p>
    <w:p w14:paraId="0229B1CC" w14:textId="77777777" w:rsidR="00AC0289" w:rsidRDefault="00AC0289">
      <w:pPr>
        <w:rPr>
          <w:del w:id="5978" w:author="Author"/>
          <w:sz w:val="11"/>
        </w:rPr>
        <w:sectPr w:rsidR="00AC0289">
          <w:pgSz w:w="12240" w:h="15840"/>
          <w:pgMar w:top="1400" w:right="560" w:bottom="1200" w:left="1300" w:header="0" w:footer="1008" w:gutter="0"/>
          <w:cols w:space="720"/>
        </w:sectPr>
      </w:pPr>
    </w:p>
    <w:p w14:paraId="14969C7B" w14:textId="77777777" w:rsidR="00AC0289" w:rsidRDefault="00C0172C">
      <w:pPr>
        <w:pStyle w:val="BodyText"/>
        <w:ind w:left="385"/>
        <w:rPr>
          <w:del w:id="5979" w:author="Author"/>
          <w:sz w:val="20"/>
        </w:rPr>
      </w:pPr>
      <w:del w:id="5980" w:author="Author">
        <w:r>
          <w:rPr>
            <w:noProof/>
            <w:sz w:val="20"/>
          </w:rPr>
          <w:lastRenderedPageBreak/>
          <mc:AlternateContent>
            <mc:Choice Requires="wps">
              <w:drawing>
                <wp:inline distT="0" distB="0" distL="0" distR="0" wp14:anchorId="495F4B59" wp14:editId="67DA7CA8">
                  <wp:extent cx="5807710" cy="588645"/>
                  <wp:effectExtent l="3175" t="0" r="0" b="1905"/>
                  <wp:docPr id="597"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58864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522170" w14:textId="77777777" w:rsidR="00AC0289" w:rsidRDefault="00C0172C">
                              <w:pPr>
                                <w:spacing w:line="276" w:lineRule="auto"/>
                                <w:ind w:left="28" w:right="174"/>
                                <w:rPr>
                                  <w:del w:id="5981" w:author="Author"/>
                                </w:rPr>
                              </w:pPr>
                              <w:bookmarkStart w:id="5982" w:name="The_ISO_group_of_requirements,_Software_"/>
                              <w:bookmarkEnd w:id="5982"/>
                              <w:del w:id="5983" w:author="Author">
                                <w:r>
                                  <w:delText>The ISO group of requirements, S</w:delText>
                                </w:r>
                                <w:r>
                                  <w:rPr>
                                    <w:i/>
                                  </w:rPr>
                                  <w:delText xml:space="preserve">oftware engineering -- Software product Quality Requirements and Evaluation (SQuaRE) -- Common Industry Format (CIF) </w:delText>
                                </w:r>
                                <w:r>
                                  <w:delText>includes several standards that are a useful framework for reporting on user-centered design activities and usability reports.</w:delText>
                                </w:r>
                              </w:del>
                            </w:p>
                          </w:txbxContent>
                        </wps:txbx>
                        <wps:bodyPr rot="0" vert="horz" wrap="square" lIns="0" tIns="0" rIns="0" bIns="0" anchor="t" anchorCtr="0" upright="1">
                          <a:noAutofit/>
                        </wps:bodyPr>
                      </wps:wsp>
                    </a:graphicData>
                  </a:graphic>
                </wp:inline>
              </w:drawing>
            </mc:Choice>
            <mc:Fallback>
              <w:pict>
                <v:shape w14:anchorId="495F4B59" id="Text Box 500" o:spid="_x0000_s1168" type="#_x0000_t202" style="width:457.3pt;height:4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" fillcolor="#d4ebf1" stroked="f">
                  <v:textbox inset="0,0,0,0">
                    <w:txbxContent>
                      <w:p w14:paraId="60522170" w14:textId="77777777" w:rsidR="00AC0289" w:rsidRDefault="00C0172C">
                        <w:pPr>
                          <w:spacing w:line="276" w:lineRule="auto"/>
                          <w:ind w:left="28" w:right="174"/>
                          <w:rPr>
                            <w:del w:id="5984" w:author="Author"/>
                          </w:rPr>
                        </w:pPr>
                        <w:bookmarkStart w:id="5985" w:name="The_ISO_group_of_requirements,_Software_"/>
                        <w:bookmarkEnd w:id="5985"/>
                        <w:del w:id="5986" w:author="Author">
                          <w:r>
                            <w:delText>The ISO group of requirements, S</w:delText>
                          </w:r>
                          <w:r>
                            <w:rPr>
                              <w:i/>
                            </w:rPr>
                            <w:delText xml:space="preserve">oftware engineering -- Software product Quality Requirements and Evaluation (SQuaRE) -- Common Industry Format (CIF) </w:delText>
                          </w:r>
                          <w:r>
                            <w:delText>includes several standards that are a useful framework for reporting on user-centered design activities and usability reports.</w:delText>
                          </w:r>
                        </w:del>
                      </w:p>
                    </w:txbxContent>
                  </v:textbox>
                  <w10:anchorlock/>
                </v:shape>
              </w:pict>
            </mc:Fallback>
          </mc:AlternateContent>
        </w:r>
      </w:del>
    </w:p>
    <w:p w14:paraId="70FDC518" w14:textId="77777777" w:rsidR="00AC0289" w:rsidRDefault="00C0172C">
      <w:pPr>
        <w:pStyle w:val="BodyText"/>
        <w:spacing w:before="2"/>
        <w:rPr>
          <w:del w:id="5987" w:author="Author"/>
          <w:sz w:val="8"/>
        </w:rPr>
      </w:pPr>
      <w:del w:id="5988" w:author="Author">
        <w:r>
          <w:rPr>
            <w:noProof/>
          </w:rPr>
          <mc:AlternateContent>
            <mc:Choice Requires="wpg">
              <w:drawing>
                <wp:anchor distT="0" distB="0" distL="0" distR="0" simplePos="0" relativeHeight="251828224" behindDoc="0" locked="0" layoutInCell="1" allowOverlap="1" wp14:anchorId="43ED2561" wp14:editId="7BBFC6BD">
                  <wp:simplePos x="0" y="0"/>
                  <wp:positionH relativeFrom="page">
                    <wp:posOffset>1068705</wp:posOffset>
                  </wp:positionH>
                  <wp:positionV relativeFrom="paragraph">
                    <wp:posOffset>88265</wp:posOffset>
                  </wp:positionV>
                  <wp:extent cx="5808980" cy="1427480"/>
                  <wp:effectExtent l="1905" t="2540" r="0" b="0"/>
                  <wp:wrapTopAndBottom/>
                  <wp:docPr id="588"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8980" cy="1427480"/>
                            <a:chOff x="1683" y="139"/>
                            <a:chExt cx="9148" cy="2248"/>
                          </a:xfrm>
                        </wpg:grpSpPr>
                        <wps:wsp>
                          <wps:cNvPr id="589" name="Rectangle 499"/>
                          <wps:cNvSpPr>
                            <a:spLocks noChangeArrowheads="1"/>
                          </wps:cNvSpPr>
                          <wps:spPr bwMode="auto">
                            <a:xfrm>
                              <a:off x="1682" y="140"/>
                              <a:ext cx="9148" cy="404"/>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Rectangle 498"/>
                          <wps:cNvSpPr>
                            <a:spLocks noChangeArrowheads="1"/>
                          </wps:cNvSpPr>
                          <wps:spPr bwMode="auto">
                            <a:xfrm>
                              <a:off x="1682" y="543"/>
                              <a:ext cx="9148" cy="4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Rectangle 497"/>
                          <wps:cNvSpPr>
                            <a:spLocks noChangeArrowheads="1"/>
                          </wps:cNvSpPr>
                          <wps:spPr bwMode="auto">
                            <a:xfrm>
                              <a:off x="1682" y="1023"/>
                              <a:ext cx="9148" cy="4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Rectangle 496"/>
                          <wps:cNvSpPr>
                            <a:spLocks noChangeArrowheads="1"/>
                          </wps:cNvSpPr>
                          <wps:spPr bwMode="auto">
                            <a:xfrm>
                              <a:off x="1682" y="1503"/>
                              <a:ext cx="9148" cy="4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495"/>
                          <wps:cNvSpPr>
                            <a:spLocks noChangeArrowheads="1"/>
                          </wps:cNvSpPr>
                          <wps:spPr bwMode="auto">
                            <a:xfrm>
                              <a:off x="1682" y="1983"/>
                              <a:ext cx="9148" cy="404"/>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Text Box 494"/>
                          <wps:cNvSpPr txBox="1">
                            <a:spLocks noChangeArrowheads="1"/>
                          </wps:cNvSpPr>
                          <wps:spPr bwMode="auto">
                            <a:xfrm>
                              <a:off x="2160" y="677"/>
                              <a:ext cx="4420" cy="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7872E" w14:textId="77777777" w:rsidR="00AC0289" w:rsidRDefault="00C0172C" w:rsidP="00C802F3">
                                <w:pPr>
                                  <w:widowControl w:val="0"/>
                                  <w:numPr>
                                    <w:ilvl w:val="0"/>
                                    <w:numId w:val="217"/>
                                  </w:numPr>
                                  <w:tabs>
                                    <w:tab w:val="left" w:pos="161"/>
                                  </w:tabs>
                                  <w:autoSpaceDE w:val="0"/>
                                  <w:autoSpaceDN w:val="0"/>
                                  <w:spacing w:line="225" w:lineRule="exact"/>
                                  <w:ind w:hanging="160"/>
                                  <w:rPr>
                                    <w:del w:id="5989" w:author="Author"/>
                                  </w:rPr>
                                </w:pPr>
                                <w:bookmarkStart w:id="5990" w:name="__•_ISO/IEC_TR_25060:2010:_General_fram"/>
                                <w:bookmarkStart w:id="5991" w:name="__•_ISO/IEC_25063:2014:_Context_of_use_"/>
                                <w:bookmarkEnd w:id="5990"/>
                                <w:bookmarkEnd w:id="5991"/>
                                <w:del w:id="5992" w:author="Author">
                                  <w:r>
                                    <w:delText>ISO/IEC 25063:2014: Context of use</w:delText>
                                  </w:r>
                                  <w:r>
                                    <w:rPr>
                                      <w:spacing w:val="-14"/>
                                    </w:rPr>
                                    <w:delText xml:space="preserve"> </w:delText>
                                  </w:r>
                                  <w:r>
                                    <w:delText>description</w:delText>
                                  </w:r>
                                </w:del>
                              </w:p>
                              <w:p w14:paraId="1359C5A8" w14:textId="77777777" w:rsidR="00AC0289" w:rsidRDefault="00AC0289">
                                <w:pPr>
                                  <w:spacing w:before="3"/>
                                  <w:rPr>
                                    <w:del w:id="5993" w:author="Author"/>
                                    <w:sz w:val="17"/>
                                  </w:rPr>
                                </w:pPr>
                              </w:p>
                              <w:p w14:paraId="76007E9E" w14:textId="77777777" w:rsidR="00AC0289" w:rsidRDefault="00C0172C" w:rsidP="00C802F3">
                                <w:pPr>
                                  <w:widowControl w:val="0"/>
                                  <w:numPr>
                                    <w:ilvl w:val="0"/>
                                    <w:numId w:val="217"/>
                                  </w:numPr>
                                  <w:tabs>
                                    <w:tab w:val="left" w:pos="161"/>
                                  </w:tabs>
                                  <w:autoSpaceDE w:val="0"/>
                                  <w:autoSpaceDN w:val="0"/>
                                  <w:spacing w:before="1"/>
                                  <w:ind w:hanging="160"/>
                                  <w:rPr>
                                    <w:del w:id="5994" w:author="Author"/>
                                  </w:rPr>
                                </w:pPr>
                                <w:bookmarkStart w:id="5995" w:name="__•_ISO/IEC_25062:2006:_Usability_test_"/>
                                <w:bookmarkEnd w:id="5995"/>
                                <w:del w:id="5996" w:author="Author">
                                  <w:r>
                                    <w:delText>ISO/IEC 25062:2006: Usability test</w:delText>
                                  </w:r>
                                  <w:r>
                                    <w:rPr>
                                      <w:spacing w:val="-2"/>
                                    </w:rPr>
                                    <w:delText xml:space="preserve"> </w:delText>
                                  </w:r>
                                  <w:r>
                                    <w:delText>reports</w:delText>
                                  </w:r>
                                </w:del>
                              </w:p>
                              <w:p w14:paraId="0C066345" w14:textId="77777777" w:rsidR="00AC0289" w:rsidRDefault="00AC0289">
                                <w:pPr>
                                  <w:spacing w:before="3"/>
                                  <w:rPr>
                                    <w:del w:id="5997" w:author="Author"/>
                                    <w:sz w:val="17"/>
                                  </w:rPr>
                                </w:pPr>
                              </w:p>
                              <w:p w14:paraId="6C1B08E2" w14:textId="77777777" w:rsidR="00AC0289" w:rsidRDefault="00C0172C" w:rsidP="00C802F3">
                                <w:pPr>
                                  <w:widowControl w:val="0"/>
                                  <w:numPr>
                                    <w:ilvl w:val="0"/>
                                    <w:numId w:val="217"/>
                                  </w:numPr>
                                  <w:tabs>
                                    <w:tab w:val="left" w:pos="161"/>
                                  </w:tabs>
                                  <w:autoSpaceDE w:val="0"/>
                                  <w:autoSpaceDN w:val="0"/>
                                  <w:spacing w:before="1"/>
                                  <w:ind w:hanging="160"/>
                                  <w:rPr>
                                    <w:del w:id="5998" w:author="Author"/>
                                  </w:rPr>
                                </w:pPr>
                                <w:bookmarkStart w:id="5999" w:name="__•_ISO/IEC_25064:2013:_User_needs_repo"/>
                                <w:bookmarkEnd w:id="5999"/>
                                <w:del w:id="6000" w:author="Author">
                                  <w:r>
                                    <w:delText>ISO/IEC 25064:2013: User needs</w:delText>
                                  </w:r>
                                  <w:r>
                                    <w:rPr>
                                      <w:spacing w:val="-2"/>
                                    </w:rPr>
                                    <w:delText xml:space="preserve"> </w:delText>
                                  </w:r>
                                  <w:r>
                                    <w:delText>report</w:delText>
                                  </w:r>
                                </w:del>
                              </w:p>
                              <w:p w14:paraId="6430B67E" w14:textId="77777777" w:rsidR="00AC0289" w:rsidRDefault="00AC0289">
                                <w:pPr>
                                  <w:spacing w:before="3"/>
                                  <w:rPr>
                                    <w:del w:id="6001" w:author="Author"/>
                                    <w:sz w:val="17"/>
                                  </w:rPr>
                                </w:pPr>
                              </w:p>
                              <w:p w14:paraId="3BD5EB4C" w14:textId="77777777" w:rsidR="00AC0289" w:rsidRDefault="00C0172C" w:rsidP="00C802F3">
                                <w:pPr>
                                  <w:widowControl w:val="0"/>
                                  <w:numPr>
                                    <w:ilvl w:val="0"/>
                                    <w:numId w:val="217"/>
                                  </w:numPr>
                                  <w:tabs>
                                    <w:tab w:val="left" w:pos="161"/>
                                  </w:tabs>
                                  <w:autoSpaceDE w:val="0"/>
                                  <w:autoSpaceDN w:val="0"/>
                                  <w:spacing w:line="265" w:lineRule="exact"/>
                                  <w:ind w:hanging="160"/>
                                  <w:rPr>
                                    <w:del w:id="6002" w:author="Author"/>
                                  </w:rPr>
                                </w:pPr>
                                <w:bookmarkStart w:id="6003" w:name="__•_ISO/IEC_25066:2016_Evaluation_repor"/>
                                <w:bookmarkEnd w:id="6003"/>
                                <w:del w:id="6004" w:author="Author">
                                  <w:r>
                                    <w:delText>ISO/IEC 25066:2016 Evaluation</w:delText>
                                  </w:r>
                                  <w:r>
                                    <w:rPr>
                                      <w:spacing w:val="-3"/>
                                    </w:rPr>
                                    <w:delText xml:space="preserve"> </w:delText>
                                  </w:r>
                                  <w:r>
                                    <w:delText>report</w:delText>
                                  </w:r>
                                </w:del>
                              </w:p>
                            </w:txbxContent>
                          </wps:txbx>
                          <wps:bodyPr rot="0" vert="horz" wrap="square" lIns="0" tIns="0" rIns="0" bIns="0" anchor="t" anchorCtr="0" upright="1">
                            <a:noAutofit/>
                          </wps:bodyPr>
                        </wps:wsp>
                        <wps:wsp>
                          <wps:cNvPr id="595" name="Text Box 493"/>
                          <wps:cNvSpPr txBox="1">
                            <a:spLocks noChangeArrowheads="1"/>
                          </wps:cNvSpPr>
                          <wps:spPr bwMode="auto">
                            <a:xfrm>
                              <a:off x="2160" y="195"/>
                              <a:ext cx="701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1F057" w14:textId="77777777" w:rsidR="00AC0289" w:rsidRDefault="00C0172C" w:rsidP="00C802F3">
                                <w:pPr>
                                  <w:widowControl w:val="0"/>
                                  <w:numPr>
                                    <w:ilvl w:val="0"/>
                                    <w:numId w:val="216"/>
                                  </w:numPr>
                                  <w:tabs>
                                    <w:tab w:val="left" w:pos="161"/>
                                  </w:tabs>
                                  <w:autoSpaceDE w:val="0"/>
                                  <w:autoSpaceDN w:val="0"/>
                                  <w:spacing w:line="221" w:lineRule="exact"/>
                                  <w:ind w:hanging="160"/>
                                  <w:rPr>
                                    <w:del w:id="6005" w:author="Author"/>
                                  </w:rPr>
                                </w:pPr>
                                <w:del w:id="6006" w:author="Author">
                                  <w:r>
                                    <w:delText>ISO/IEC TR 25060:2010: General framework for usability-related</w:delText>
                                  </w:r>
                                  <w:r>
                                    <w:rPr>
                                      <w:spacing w:val="-20"/>
                                    </w:rPr>
                                    <w:delText xml:space="preserve"> </w:delText>
                                  </w:r>
                                  <w:r>
                                    <w:delText>information</w:delText>
                                  </w:r>
                                </w:del>
                              </w:p>
                            </w:txbxContent>
                          </wps:txbx>
                          <wps:bodyPr rot="0" vert="horz" wrap="square" lIns="0" tIns="0" rIns="0" bIns="0" anchor="t" anchorCtr="0" upright="1">
                            <a:noAutofit/>
                          </wps:bodyPr>
                        </wps:wsp>
                        <wps:wsp>
                          <wps:cNvPr id="596" name="Text Box 492"/>
                          <wps:cNvSpPr txBox="1">
                            <a:spLocks noChangeArrowheads="1"/>
                          </wps:cNvSpPr>
                          <wps:spPr bwMode="auto">
                            <a:xfrm>
                              <a:off x="1711" y="139"/>
                              <a:ext cx="122" cy="2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FADF5" w14:textId="77777777" w:rsidR="00AC0289" w:rsidRDefault="00C0172C">
                                <w:pPr>
                                  <w:spacing w:before="1"/>
                                  <w:rPr>
                                    <w:del w:id="6007" w:author="Author"/>
                                    <w:rFonts w:ascii="Symbol" w:hAnsi="Symbol"/>
                                  </w:rPr>
                                </w:pPr>
                                <w:del w:id="6008" w:author="Author">
                                  <w:r>
                                    <w:rPr>
                                      <w:rFonts w:ascii="Symbol" w:hAnsi="Symbol"/>
                                    </w:rPr>
                                    <w:delText></w:delText>
                                  </w:r>
                                </w:del>
                              </w:p>
                              <w:p w14:paraId="52216546" w14:textId="77777777" w:rsidR="00AC0289" w:rsidRDefault="00C0172C">
                                <w:pPr>
                                  <w:spacing w:before="212"/>
                                  <w:rPr>
                                    <w:del w:id="6009" w:author="Author"/>
                                    <w:rFonts w:ascii="Symbol" w:hAnsi="Symbol"/>
                                  </w:rPr>
                                </w:pPr>
                                <w:del w:id="6010" w:author="Author">
                                  <w:r>
                                    <w:rPr>
                                      <w:rFonts w:ascii="Symbol" w:hAnsi="Symbol"/>
                                    </w:rPr>
                                    <w:delText></w:delText>
                                  </w:r>
                                </w:del>
                              </w:p>
                              <w:p w14:paraId="6636FD07" w14:textId="77777777" w:rsidR="00AC0289" w:rsidRDefault="00C0172C">
                                <w:pPr>
                                  <w:spacing w:before="211"/>
                                  <w:rPr>
                                    <w:del w:id="6011" w:author="Author"/>
                                    <w:rFonts w:ascii="Symbol" w:hAnsi="Symbol"/>
                                  </w:rPr>
                                </w:pPr>
                                <w:del w:id="6012" w:author="Author">
                                  <w:r>
                                    <w:rPr>
                                      <w:rFonts w:ascii="Symbol" w:hAnsi="Symbol"/>
                                    </w:rPr>
                                    <w:delText></w:delText>
                                  </w:r>
                                </w:del>
                              </w:p>
                              <w:p w14:paraId="6695E423" w14:textId="77777777" w:rsidR="00AC0289" w:rsidRDefault="00C0172C">
                                <w:pPr>
                                  <w:spacing w:before="210"/>
                                  <w:rPr>
                                    <w:del w:id="6013" w:author="Author"/>
                                    <w:rFonts w:ascii="Symbol" w:hAnsi="Symbol"/>
                                  </w:rPr>
                                </w:pPr>
                                <w:del w:id="6014" w:author="Author">
                                  <w:r>
                                    <w:rPr>
                                      <w:rFonts w:ascii="Symbol" w:hAnsi="Symbol"/>
                                    </w:rPr>
                                    <w:delText></w:delText>
                                  </w:r>
                                </w:del>
                              </w:p>
                              <w:p w14:paraId="1F5DF074" w14:textId="77777777" w:rsidR="00AC0289" w:rsidRDefault="00C0172C">
                                <w:pPr>
                                  <w:spacing w:before="211"/>
                                  <w:rPr>
                                    <w:del w:id="6015" w:author="Author"/>
                                    <w:rFonts w:ascii="Symbol" w:hAnsi="Symbol"/>
                                  </w:rPr>
                                </w:pPr>
                                <w:del w:id="6016" w:author="Author">
                                  <w:r>
                                    <w:rPr>
                                      <w:rFonts w:ascii="Symbol" w:hAnsi="Symbol"/>
                                    </w:rPr>
                                    <w:delText></w:delText>
                                  </w:r>
                                </w:del>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ED2561" id="Group 491" o:spid="_x0000_s1169" style="position:absolute;left:0;text-align:left;margin-left:84.15pt;margin-top:6.95pt;width:457.4pt;height:112.4pt;z-index:251828224;mso-wrap-distance-left:0;mso-wrap-distance-right:0;mso-position-horizontal-relative:page;mso-position-vertical-relative:text" coordorigin="1683,139" coordsize="9148,2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">
                  <v:rect id="Rectangle 499" o:spid="_x0000_s1170" style="position:absolute;left:1682;top:140;width:9148;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" fillcolor="#d4ebf1" stroked="f"/>
                  <v:rect id="Rectangle 498" o:spid="_x0000_s1171" style="position:absolute;left:1682;top:543;width:914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" fillcolor="#d4ebf1" stroked="f"/>
                  <v:rect id="Rectangle 497" o:spid="_x0000_s1172" style="position:absolute;left:1682;top:1023;width:914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" fillcolor="#d4ebf1" stroked="f"/>
                  <v:rect id="Rectangle 496" o:spid="_x0000_s1173" style="position:absolute;left:1682;top:1503;width:914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" fillcolor="#d4ebf1" stroked="f"/>
                  <v:rect id="Rectangle 495" o:spid="_x0000_s1174" style="position:absolute;left:1682;top:1983;width:9148;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" fillcolor="#d4ebf1" stroked="f"/>
                  <v:shape id="Text Box 494" o:spid="_x0000_s1175" type="#_x0000_t202" style="position:absolute;left:2160;top:677;width:4420;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14:paraId="3D87872E" w14:textId="77777777" w:rsidR="00AC0289" w:rsidRDefault="00C0172C" w:rsidP="00C802F3">
                          <w:pPr>
                            <w:widowControl w:val="0"/>
                            <w:numPr>
                              <w:ilvl w:val="0"/>
                              <w:numId w:val="217"/>
                            </w:numPr>
                            <w:tabs>
                              <w:tab w:val="left" w:pos="161"/>
                            </w:tabs>
                            <w:autoSpaceDE w:val="0"/>
                            <w:autoSpaceDN w:val="0"/>
                            <w:spacing w:line="225" w:lineRule="exact"/>
                            <w:ind w:hanging="160"/>
                            <w:rPr>
                              <w:del w:id="6017" w:author="Author"/>
                            </w:rPr>
                          </w:pPr>
                          <w:bookmarkStart w:id="6018" w:name="__•_ISO/IEC_TR_25060:2010:_General_fram"/>
                          <w:bookmarkStart w:id="6019" w:name="__•_ISO/IEC_25063:2014:_Context_of_use_"/>
                          <w:bookmarkEnd w:id="6018"/>
                          <w:bookmarkEnd w:id="6019"/>
                          <w:del w:id="6020" w:author="Author">
                            <w:r>
                              <w:delText>ISO/IEC 25063:2014: Context of use</w:delText>
                            </w:r>
                            <w:r>
                              <w:rPr>
                                <w:spacing w:val="-14"/>
                              </w:rPr>
                              <w:delText xml:space="preserve"> </w:delText>
                            </w:r>
                            <w:r>
                              <w:delText>description</w:delText>
                            </w:r>
                          </w:del>
                        </w:p>
                        <w:p w14:paraId="1359C5A8" w14:textId="77777777" w:rsidR="00AC0289" w:rsidRDefault="00AC0289">
                          <w:pPr>
                            <w:spacing w:before="3"/>
                            <w:rPr>
                              <w:del w:id="6021" w:author="Author"/>
                              <w:sz w:val="17"/>
                            </w:rPr>
                          </w:pPr>
                        </w:p>
                        <w:p w14:paraId="76007E9E" w14:textId="77777777" w:rsidR="00AC0289" w:rsidRDefault="00C0172C" w:rsidP="00C802F3">
                          <w:pPr>
                            <w:widowControl w:val="0"/>
                            <w:numPr>
                              <w:ilvl w:val="0"/>
                              <w:numId w:val="217"/>
                            </w:numPr>
                            <w:tabs>
                              <w:tab w:val="left" w:pos="161"/>
                            </w:tabs>
                            <w:autoSpaceDE w:val="0"/>
                            <w:autoSpaceDN w:val="0"/>
                            <w:spacing w:before="1"/>
                            <w:ind w:hanging="160"/>
                            <w:rPr>
                              <w:del w:id="6022" w:author="Author"/>
                            </w:rPr>
                          </w:pPr>
                          <w:bookmarkStart w:id="6023" w:name="__•_ISO/IEC_25062:2006:_Usability_test_"/>
                          <w:bookmarkEnd w:id="6023"/>
                          <w:del w:id="6024" w:author="Author">
                            <w:r>
                              <w:delText>ISO/IEC 25062:2006: Usability test</w:delText>
                            </w:r>
                            <w:r>
                              <w:rPr>
                                <w:spacing w:val="-2"/>
                              </w:rPr>
                              <w:delText xml:space="preserve"> </w:delText>
                            </w:r>
                            <w:r>
                              <w:delText>reports</w:delText>
                            </w:r>
                          </w:del>
                        </w:p>
                        <w:p w14:paraId="0C066345" w14:textId="77777777" w:rsidR="00AC0289" w:rsidRDefault="00AC0289">
                          <w:pPr>
                            <w:spacing w:before="3"/>
                            <w:rPr>
                              <w:del w:id="6025" w:author="Author"/>
                              <w:sz w:val="17"/>
                            </w:rPr>
                          </w:pPr>
                        </w:p>
                        <w:p w14:paraId="6C1B08E2" w14:textId="77777777" w:rsidR="00AC0289" w:rsidRDefault="00C0172C" w:rsidP="00C802F3">
                          <w:pPr>
                            <w:widowControl w:val="0"/>
                            <w:numPr>
                              <w:ilvl w:val="0"/>
                              <w:numId w:val="217"/>
                            </w:numPr>
                            <w:tabs>
                              <w:tab w:val="left" w:pos="161"/>
                            </w:tabs>
                            <w:autoSpaceDE w:val="0"/>
                            <w:autoSpaceDN w:val="0"/>
                            <w:spacing w:before="1"/>
                            <w:ind w:hanging="160"/>
                            <w:rPr>
                              <w:del w:id="6026" w:author="Author"/>
                            </w:rPr>
                          </w:pPr>
                          <w:bookmarkStart w:id="6027" w:name="__•_ISO/IEC_25064:2013:_User_needs_repo"/>
                          <w:bookmarkEnd w:id="6027"/>
                          <w:del w:id="6028" w:author="Author">
                            <w:r>
                              <w:delText>ISO/IEC 25064:2013: User needs</w:delText>
                            </w:r>
                            <w:r>
                              <w:rPr>
                                <w:spacing w:val="-2"/>
                              </w:rPr>
                              <w:delText xml:space="preserve"> </w:delText>
                            </w:r>
                            <w:r>
                              <w:delText>report</w:delText>
                            </w:r>
                          </w:del>
                        </w:p>
                        <w:p w14:paraId="6430B67E" w14:textId="77777777" w:rsidR="00AC0289" w:rsidRDefault="00AC0289">
                          <w:pPr>
                            <w:spacing w:before="3"/>
                            <w:rPr>
                              <w:del w:id="6029" w:author="Author"/>
                              <w:sz w:val="17"/>
                            </w:rPr>
                          </w:pPr>
                        </w:p>
                        <w:p w14:paraId="3BD5EB4C" w14:textId="77777777" w:rsidR="00AC0289" w:rsidRDefault="00C0172C" w:rsidP="00C802F3">
                          <w:pPr>
                            <w:widowControl w:val="0"/>
                            <w:numPr>
                              <w:ilvl w:val="0"/>
                              <w:numId w:val="217"/>
                            </w:numPr>
                            <w:tabs>
                              <w:tab w:val="left" w:pos="161"/>
                            </w:tabs>
                            <w:autoSpaceDE w:val="0"/>
                            <w:autoSpaceDN w:val="0"/>
                            <w:spacing w:line="265" w:lineRule="exact"/>
                            <w:ind w:hanging="160"/>
                            <w:rPr>
                              <w:del w:id="6030" w:author="Author"/>
                            </w:rPr>
                          </w:pPr>
                          <w:bookmarkStart w:id="6031" w:name="__•_ISO/IEC_25066:2016_Evaluation_repor"/>
                          <w:bookmarkEnd w:id="6031"/>
                          <w:del w:id="6032" w:author="Author">
                            <w:r>
                              <w:delText>ISO/IEC 25066:2016 Evaluation</w:delText>
                            </w:r>
                            <w:r>
                              <w:rPr>
                                <w:spacing w:val="-3"/>
                              </w:rPr>
                              <w:delText xml:space="preserve"> </w:delText>
                            </w:r>
                            <w:r>
                              <w:delText>report</w:delText>
                            </w:r>
                          </w:del>
                        </w:p>
                      </w:txbxContent>
                    </v:textbox>
                  </v:shape>
                  <v:shape id="Text Box 493" o:spid="_x0000_s1176" type="#_x0000_t202" style="position:absolute;left:2160;top:195;width:701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vpxAAAANwAAAAPAAAAZHJzL2Rvd25yZXYueG1sRI9Ba8JA&#10;FITvgv9heUJvulFQ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IIsy+nEAAAA3AAAAA8A&#10;AAAAAAAAAAAAAAAABwIAAGRycy9kb3ducmV2LnhtbFBLBQYAAAAAAwADALcAAAD4AgAAAAA=&#10;" filled="f" stroked="f">
                    <v:textbox inset="0,0,0,0">
                      <w:txbxContent>
                        <w:p w14:paraId="4871F057" w14:textId="77777777" w:rsidR="00AC0289" w:rsidRDefault="00C0172C" w:rsidP="00C802F3">
                          <w:pPr>
                            <w:widowControl w:val="0"/>
                            <w:numPr>
                              <w:ilvl w:val="0"/>
                              <w:numId w:val="216"/>
                            </w:numPr>
                            <w:tabs>
                              <w:tab w:val="left" w:pos="161"/>
                            </w:tabs>
                            <w:autoSpaceDE w:val="0"/>
                            <w:autoSpaceDN w:val="0"/>
                            <w:spacing w:line="221" w:lineRule="exact"/>
                            <w:ind w:hanging="160"/>
                            <w:rPr>
                              <w:del w:id="6033" w:author="Author"/>
                            </w:rPr>
                          </w:pPr>
                          <w:del w:id="6034" w:author="Author">
                            <w:r>
                              <w:delText>ISO/IEC TR 25060:2010: General framework for usability-related</w:delText>
                            </w:r>
                            <w:r>
                              <w:rPr>
                                <w:spacing w:val="-20"/>
                              </w:rPr>
                              <w:delText xml:space="preserve"> </w:delText>
                            </w:r>
                            <w:r>
                              <w:delText>information</w:delText>
                            </w:r>
                          </w:del>
                        </w:p>
                      </w:txbxContent>
                    </v:textbox>
                  </v:shape>
                  <v:shape id="Text Box 492" o:spid="_x0000_s1177" type="#_x0000_t202" style="position:absolute;left:1711;top:139;width:122;height:2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exQAAANwAAAAPAAAAZHJzL2Rvd25yZXYueG1sRI9Ba8JA&#10;FITvQv/D8oTedKPQ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By/lWexQAAANwAAAAP&#10;AAAAAAAAAAAAAAAAAAcCAABkcnMvZG93bnJldi54bWxQSwUGAAAAAAMAAwC3AAAA+QIAAAAA&#10;" filled="f" stroked="f">
                    <v:textbox inset="0,0,0,0">
                      <w:txbxContent>
                        <w:p w14:paraId="5ADFADF5" w14:textId="77777777" w:rsidR="00AC0289" w:rsidRDefault="00C0172C">
                          <w:pPr>
                            <w:spacing w:before="1"/>
                            <w:rPr>
                              <w:del w:id="6035" w:author="Author"/>
                              <w:rFonts w:ascii="Symbol" w:hAnsi="Symbol"/>
                            </w:rPr>
                          </w:pPr>
                          <w:del w:id="6036" w:author="Author">
                            <w:r>
                              <w:rPr>
                                <w:rFonts w:ascii="Symbol" w:hAnsi="Symbol"/>
                              </w:rPr>
                              <w:delText></w:delText>
                            </w:r>
                          </w:del>
                        </w:p>
                        <w:p w14:paraId="52216546" w14:textId="77777777" w:rsidR="00AC0289" w:rsidRDefault="00C0172C">
                          <w:pPr>
                            <w:spacing w:before="212"/>
                            <w:rPr>
                              <w:del w:id="6037" w:author="Author"/>
                              <w:rFonts w:ascii="Symbol" w:hAnsi="Symbol"/>
                            </w:rPr>
                          </w:pPr>
                          <w:del w:id="6038" w:author="Author">
                            <w:r>
                              <w:rPr>
                                <w:rFonts w:ascii="Symbol" w:hAnsi="Symbol"/>
                              </w:rPr>
                              <w:delText></w:delText>
                            </w:r>
                          </w:del>
                        </w:p>
                        <w:p w14:paraId="6636FD07" w14:textId="77777777" w:rsidR="00AC0289" w:rsidRDefault="00C0172C">
                          <w:pPr>
                            <w:spacing w:before="211"/>
                            <w:rPr>
                              <w:del w:id="6039" w:author="Author"/>
                              <w:rFonts w:ascii="Symbol" w:hAnsi="Symbol"/>
                            </w:rPr>
                          </w:pPr>
                          <w:del w:id="6040" w:author="Author">
                            <w:r>
                              <w:rPr>
                                <w:rFonts w:ascii="Symbol" w:hAnsi="Symbol"/>
                              </w:rPr>
                              <w:delText></w:delText>
                            </w:r>
                          </w:del>
                        </w:p>
                        <w:p w14:paraId="6695E423" w14:textId="77777777" w:rsidR="00AC0289" w:rsidRDefault="00C0172C">
                          <w:pPr>
                            <w:spacing w:before="210"/>
                            <w:rPr>
                              <w:del w:id="6041" w:author="Author"/>
                              <w:rFonts w:ascii="Symbol" w:hAnsi="Symbol"/>
                            </w:rPr>
                          </w:pPr>
                          <w:del w:id="6042" w:author="Author">
                            <w:r>
                              <w:rPr>
                                <w:rFonts w:ascii="Symbol" w:hAnsi="Symbol"/>
                              </w:rPr>
                              <w:delText></w:delText>
                            </w:r>
                          </w:del>
                        </w:p>
                        <w:p w14:paraId="1F5DF074" w14:textId="77777777" w:rsidR="00AC0289" w:rsidRDefault="00C0172C">
                          <w:pPr>
                            <w:spacing w:before="211"/>
                            <w:rPr>
                              <w:del w:id="6043" w:author="Author"/>
                              <w:rFonts w:ascii="Symbol" w:hAnsi="Symbol"/>
                            </w:rPr>
                          </w:pPr>
                          <w:del w:id="6044" w:author="Author">
                            <w:r>
                              <w:rPr>
                                <w:rFonts w:ascii="Symbol" w:hAnsi="Symbol"/>
                              </w:rPr>
                              <w:delText></w:delText>
                            </w:r>
                          </w:del>
                        </w:p>
                      </w:txbxContent>
                    </v:textbox>
                  </v:shape>
                  <w10:wrap type="topAndBottom" anchorx="page"/>
                </v:group>
              </w:pict>
            </mc:Fallback>
          </mc:AlternateContent>
        </w:r>
        <w:r>
          <w:rPr>
            <w:noProof/>
          </w:rPr>
          <mc:AlternateContent>
            <mc:Choice Requires="wps">
              <w:drawing>
                <wp:anchor distT="0" distB="0" distL="0" distR="0" simplePos="0" relativeHeight="251829248" behindDoc="0" locked="0" layoutInCell="1" allowOverlap="1" wp14:anchorId="07382BF6" wp14:editId="10FB340B">
                  <wp:simplePos x="0" y="0"/>
                  <wp:positionH relativeFrom="page">
                    <wp:posOffset>1069975</wp:posOffset>
                  </wp:positionH>
                  <wp:positionV relativeFrom="paragraph">
                    <wp:posOffset>1616075</wp:posOffset>
                  </wp:positionV>
                  <wp:extent cx="5807710" cy="393700"/>
                  <wp:effectExtent l="3175" t="0" r="0" b="0"/>
                  <wp:wrapTopAndBottom/>
                  <wp:docPr id="587"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39370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7A0AD" w14:textId="77777777" w:rsidR="00AC0289" w:rsidRDefault="00C0172C">
                              <w:pPr>
                                <w:spacing w:line="278" w:lineRule="auto"/>
                                <w:ind w:left="28" w:right="112"/>
                                <w:rPr>
                                  <w:del w:id="6045" w:author="Author"/>
                                </w:rPr>
                              </w:pPr>
                              <w:bookmarkStart w:id="6046" w:name="The_final_research_report_from_the_Los_A"/>
                              <w:bookmarkEnd w:id="6046"/>
                              <w:del w:id="6047" w:author="Author">
                                <w:r>
                                  <w:delText xml:space="preserve">The final research report from the Los Angeles </w:delText>
                                </w:r>
                                <w:r>
                                  <w:rPr>
                                    <w:i/>
                                  </w:rPr>
                                  <w:delText xml:space="preserve">Voting Systems for All </w:delText>
                                </w:r>
                                <w:r>
                                  <w:delText>People project is an example of a summary report of a user-centered design process to design a voting system.</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82BF6" id="Text Box 490" o:spid="_x0000_s1178" type="#_x0000_t202" style="position:absolute;left:0;text-align:left;margin-left:84.25pt;margin-top:127.25pt;width:457.3pt;height:31pt;z-index:251829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" fillcolor="#d4ebf1" stroked="f">
                  <v:textbox inset="0,0,0,0">
                    <w:txbxContent>
                      <w:p w14:paraId="7877A0AD" w14:textId="77777777" w:rsidR="00AC0289" w:rsidRDefault="00C0172C">
                        <w:pPr>
                          <w:spacing w:line="278" w:lineRule="auto"/>
                          <w:ind w:left="28" w:right="112"/>
                          <w:rPr>
                            <w:del w:id="6048" w:author="Author"/>
                          </w:rPr>
                        </w:pPr>
                        <w:bookmarkStart w:id="6049" w:name="The_final_research_report_from_the_Los_A"/>
                        <w:bookmarkEnd w:id="6049"/>
                        <w:del w:id="6050" w:author="Author">
                          <w:r>
                            <w:delText xml:space="preserve">The final research report from the Los Angeles </w:delText>
                          </w:r>
                          <w:r>
                            <w:rPr>
                              <w:i/>
                            </w:rPr>
                            <w:delText xml:space="preserve">Voting Systems for All </w:delText>
                          </w:r>
                          <w:r>
                            <w:delText>People project is an example of a summary report of a user-centered design process to design a voting system.</w:delText>
                          </w:r>
                        </w:del>
                      </w:p>
                    </w:txbxContent>
                  </v:textbox>
                  <w10:wrap type="topAndBottom" anchorx="page"/>
                </v:shape>
              </w:pict>
            </mc:Fallback>
          </mc:AlternateContent>
        </w:r>
      </w:del>
    </w:p>
    <w:p w14:paraId="527F1338" w14:textId="77777777" w:rsidR="00AC0289" w:rsidRDefault="00AC0289">
      <w:pPr>
        <w:pStyle w:val="BodyText"/>
        <w:spacing w:before="7"/>
        <w:rPr>
          <w:del w:id="6051" w:author="Author"/>
          <w:sz w:val="8"/>
        </w:rPr>
      </w:pPr>
    </w:p>
    <w:p w14:paraId="70111B97" w14:textId="77777777" w:rsidR="00AC0289" w:rsidRDefault="00C0172C">
      <w:pPr>
        <w:pStyle w:val="BodyText"/>
        <w:tabs>
          <w:tab w:val="left" w:pos="3740"/>
        </w:tabs>
        <w:spacing w:before="63"/>
        <w:ind w:left="3741" w:right="1864" w:hanging="2881"/>
        <w:rPr>
          <w:del w:id="6052" w:author="Author"/>
        </w:rPr>
      </w:pPr>
      <w:bookmarkStart w:id="6053" w:name="External_reference:_ISO_9241-210:2010_–_"/>
      <w:bookmarkEnd w:id="6053"/>
      <w:del w:id="6054" w:author="Author">
        <w:r>
          <w:rPr>
            <w:color w:val="404040"/>
          </w:rPr>
          <w:delText>External</w:delText>
        </w:r>
        <w:r>
          <w:rPr>
            <w:color w:val="404040"/>
            <w:spacing w:val="-4"/>
          </w:rPr>
          <w:delText xml:space="preserve"> </w:delText>
        </w:r>
        <w:r>
          <w:rPr>
            <w:color w:val="404040"/>
          </w:rPr>
          <w:delText>reference:</w:delText>
        </w:r>
        <w:r>
          <w:rPr>
            <w:color w:val="404040"/>
          </w:rPr>
          <w:tab/>
          <w:delText>ISO 9241-210:2010 – Human-centered design for interactive systems</w:delText>
        </w:r>
      </w:del>
    </w:p>
    <w:p w14:paraId="5B5C5E4C" w14:textId="77777777" w:rsidR="00AC0289" w:rsidRDefault="00C0172C">
      <w:pPr>
        <w:pStyle w:val="BodyText"/>
        <w:tabs>
          <w:tab w:val="left" w:pos="3740"/>
        </w:tabs>
        <w:spacing w:before="60"/>
        <w:ind w:left="860"/>
        <w:rPr>
          <w:del w:id="6055" w:author="Author"/>
        </w:rPr>
      </w:pPr>
      <w:bookmarkStart w:id="6056" w:name="Related_requirements_8.3-A-Usability_tes"/>
      <w:bookmarkEnd w:id="6056"/>
      <w:del w:id="6057" w:author="Author">
        <w:r>
          <w:rPr>
            <w:color w:val="404040"/>
          </w:rPr>
          <w:delText>Related</w:delText>
        </w:r>
        <w:r>
          <w:rPr>
            <w:color w:val="404040"/>
            <w:spacing w:val="-2"/>
          </w:rPr>
          <w:delText xml:space="preserve"> </w:delText>
        </w:r>
        <w:r>
          <w:rPr>
            <w:color w:val="404040"/>
          </w:rPr>
          <w:delText>requirements</w:delText>
        </w:r>
        <w:r>
          <w:rPr>
            <w:color w:val="404040"/>
          </w:rPr>
          <w:tab/>
          <w:delText>8.3-A-Usability testing with</w:delText>
        </w:r>
        <w:r>
          <w:rPr>
            <w:color w:val="404040"/>
            <w:spacing w:val="-1"/>
          </w:rPr>
          <w:delText xml:space="preserve"> </w:delText>
        </w:r>
        <w:r>
          <w:rPr>
            <w:color w:val="404040"/>
          </w:rPr>
          <w:delText>voters</w:delText>
        </w:r>
      </w:del>
    </w:p>
    <w:p w14:paraId="019A7FED" w14:textId="77777777" w:rsidR="00AC0289" w:rsidRDefault="00C0172C">
      <w:pPr>
        <w:pStyle w:val="BodyText"/>
        <w:ind w:left="3741"/>
        <w:rPr>
          <w:del w:id="6058" w:author="Author"/>
        </w:rPr>
      </w:pPr>
      <w:del w:id="6059" w:author="Author">
        <w:r>
          <w:rPr>
            <w:color w:val="404040"/>
          </w:rPr>
          <w:delText>8.4-A-Usability testing with election workers</w:delText>
        </w:r>
      </w:del>
    </w:p>
    <w:p w14:paraId="1F2A534F" w14:textId="77777777" w:rsidR="00AC0289" w:rsidRDefault="00AC0289">
      <w:pPr>
        <w:rPr>
          <w:del w:id="6060" w:author="Author"/>
        </w:rPr>
        <w:sectPr w:rsidR="00AC0289">
          <w:pgSz w:w="12240" w:h="15840"/>
          <w:pgMar w:top="1440" w:right="560" w:bottom="1200" w:left="1300" w:header="0" w:footer="1008" w:gutter="0"/>
          <w:cols w:space="720"/>
        </w:sectPr>
      </w:pPr>
    </w:p>
    <w:p w14:paraId="35CAB79F" w14:textId="77777777" w:rsidR="00AC0289" w:rsidRDefault="00C0172C" w:rsidP="00C802F3">
      <w:pPr>
        <w:pStyle w:val="Heading3"/>
        <w:keepNext w:val="0"/>
        <w:widowControl w:val="0"/>
        <w:numPr>
          <w:ilvl w:val="1"/>
          <w:numId w:val="213"/>
        </w:numPr>
        <w:tabs>
          <w:tab w:val="left" w:pos="621"/>
        </w:tabs>
        <w:autoSpaceDE w:val="0"/>
        <w:autoSpaceDN w:val="0"/>
        <w:spacing w:before="20" w:after="0"/>
        <w:ind w:left="620" w:hanging="480"/>
        <w:jc w:val="left"/>
        <w:rPr>
          <w:del w:id="6061" w:author="Author"/>
          <w:color w:val="005F66"/>
        </w:rPr>
      </w:pPr>
      <w:del w:id="6062" w:author="Author">
        <w:r>
          <w:rPr>
            <w:color w:val="005F66"/>
          </w:rPr>
          <w:lastRenderedPageBreak/>
          <w:delText>- Voting system logic is clear, meaningful, and</w:delText>
        </w:r>
        <w:r>
          <w:rPr>
            <w:color w:val="005F66"/>
            <w:spacing w:val="-8"/>
          </w:rPr>
          <w:delText xml:space="preserve"> </w:delText>
        </w:r>
        <w:r>
          <w:rPr>
            <w:color w:val="005F66"/>
          </w:rPr>
          <w:delText>well-structured.</w:delText>
        </w:r>
      </w:del>
    </w:p>
    <w:p w14:paraId="3CF31D66" w14:textId="77777777" w:rsidR="00AC0289" w:rsidRDefault="00AC0289">
      <w:pPr>
        <w:pStyle w:val="BodyText"/>
        <w:spacing w:before="1"/>
        <w:rPr>
          <w:del w:id="6063" w:author="Author"/>
          <w:sz w:val="41"/>
        </w:rPr>
      </w:pPr>
    </w:p>
    <w:p w14:paraId="10083BE7" w14:textId="77777777" w:rsidR="001C4B51" w:rsidRPr="000713B9" w:rsidRDefault="001C4B51" w:rsidP="001C4B51">
      <w:pPr>
        <w:pStyle w:val="Heading3"/>
        <w:rPr>
          <w:moveFrom w:id="6064" w:author="Author"/>
        </w:rPr>
      </w:pPr>
      <w:moveFromRangeStart w:id="6065" w:author="Author" w:name="move62897809"/>
      <w:moveFrom w:id="6066" w:author="Author">
        <w:r w:rsidRPr="000713B9">
          <w:t>2.3-A – Block-structured exception handling</w:t>
        </w:r>
      </w:moveFrom>
    </w:p>
    <w:p w14:paraId="302F762D" w14:textId="77777777" w:rsidR="00AC0289" w:rsidRDefault="001C4B51">
      <w:pPr>
        <w:pStyle w:val="BodyText"/>
        <w:spacing w:before="56" w:line="256" w:lineRule="auto"/>
        <w:ind w:left="411" w:right="1817"/>
        <w:rPr>
          <w:del w:id="6067" w:author="Author"/>
        </w:rPr>
      </w:pPr>
      <w:bookmarkStart w:id="6068" w:name="Application_logic_must_handle_exceptions"/>
      <w:bookmarkEnd w:id="6068"/>
      <w:moveFromRangeStart w:id="6069" w:author="Author" w:name="move62897810"/>
      <w:moveFromRangeEnd w:id="6065"/>
      <w:moveFrom w:id="6070" w:author="Author">
        <w:r w:rsidRPr="000713B9">
          <w:t>Application logic must handle exceptions using block-structured exception handling constructs.</w:t>
        </w:r>
      </w:moveFrom>
      <w:moveFromRangeEnd w:id="6069"/>
    </w:p>
    <w:p w14:paraId="27D562B5" w14:textId="77777777" w:rsidR="00AC0289" w:rsidRDefault="00C0172C">
      <w:pPr>
        <w:pStyle w:val="BodyText"/>
        <w:tabs>
          <w:tab w:val="left" w:pos="3740"/>
        </w:tabs>
        <w:spacing w:before="165"/>
        <w:ind w:left="860"/>
        <w:rPr>
          <w:del w:id="6071" w:author="Author"/>
        </w:rPr>
      </w:pPr>
      <w:del w:id="6072"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2007 - 6.4.1.5-A</w:delText>
        </w:r>
      </w:del>
    </w:p>
    <w:p w14:paraId="403882BC" w14:textId="77777777" w:rsidR="00AC0289" w:rsidRDefault="00AC0289">
      <w:pPr>
        <w:pStyle w:val="BodyText"/>
        <w:rPr>
          <w:del w:id="6073" w:author="Author"/>
        </w:rPr>
      </w:pPr>
    </w:p>
    <w:p w14:paraId="7D89ABC4" w14:textId="77777777" w:rsidR="00AC0289" w:rsidRDefault="001C4B51">
      <w:pPr>
        <w:pStyle w:val="BodyText"/>
        <w:spacing w:before="59"/>
        <w:ind w:left="411" w:right="862"/>
        <w:rPr>
          <w:del w:id="6074" w:author="Author"/>
        </w:rPr>
      </w:pPr>
      <w:moveFromRangeStart w:id="6075" w:author="Author" w:name="move62897811"/>
      <w:moveFrom w:id="6076" w:author="Author">
        <w:r w:rsidRPr="000713B9">
          <w:t>2.3-B – Legacy library units</w:t>
        </w:r>
        <w:bookmarkStart w:id="6077" w:name="If_application_logic_makes_use_of_any_CO"/>
        <w:bookmarkEnd w:id="6077"/>
        <w:moveFromRangeStart w:id="6078" w:author="Author" w:name="move62897812"/>
        <w:moveFromRangeEnd w:id="6075"/>
        <w:r w:rsidRPr="000713B9">
          <w:t>If application logic makes use of any COTS or third-party logic callable units that do not throw exceptions when exceptional conditions occur, those callable units must be wrapped in callable units that check for the relevant error conditions and translate them into exceptions, and the remainder of application logic must use only the wrapped version.</w:t>
        </w:r>
      </w:moveFrom>
      <w:moveFromRangeEnd w:id="6078"/>
    </w:p>
    <w:p w14:paraId="258F6AC7" w14:textId="77777777" w:rsidR="00AC0289" w:rsidRDefault="00AC0289">
      <w:pPr>
        <w:pStyle w:val="BodyText"/>
        <w:rPr>
          <w:del w:id="6079" w:author="Author"/>
        </w:rPr>
      </w:pPr>
    </w:p>
    <w:p w14:paraId="0A000F6A" w14:textId="77777777" w:rsidR="00AC0289" w:rsidRDefault="00C0172C">
      <w:pPr>
        <w:pStyle w:val="BodyText"/>
        <w:spacing w:before="161"/>
        <w:ind w:left="860"/>
        <w:rPr>
          <w:del w:id="6080" w:author="Author"/>
        </w:rPr>
      </w:pPr>
      <w:bookmarkStart w:id="6081" w:name="Prior_VVSG_source:_VVSG_2007_-_6.4.1.5-A"/>
      <w:bookmarkEnd w:id="6081"/>
      <w:del w:id="6082" w:author="Author">
        <w:r>
          <w:rPr>
            <w:color w:val="404040"/>
          </w:rPr>
          <w:delText>Prior VVSG source: VVSG 2007 - 6.4.1.5-A.1</w:delText>
        </w:r>
      </w:del>
    </w:p>
    <w:p w14:paraId="3F5C150C" w14:textId="77777777" w:rsidR="00AC0289" w:rsidRDefault="00AC0289">
      <w:pPr>
        <w:pStyle w:val="BodyText"/>
        <w:rPr>
          <w:del w:id="6083" w:author="Author"/>
        </w:rPr>
      </w:pPr>
    </w:p>
    <w:p w14:paraId="02063F22" w14:textId="77777777" w:rsidR="001C4B51" w:rsidRPr="000713B9" w:rsidRDefault="001C4B51" w:rsidP="001C4B51">
      <w:pPr>
        <w:pStyle w:val="Heading3"/>
        <w:rPr>
          <w:moveFrom w:id="6084" w:author="Author"/>
        </w:rPr>
      </w:pPr>
      <w:moveFromRangeStart w:id="6085" w:author="Author" w:name="move62897813"/>
      <w:moveFrom w:id="6086" w:author="Author">
        <w:r w:rsidRPr="000713B9">
          <w:t>2.3-C – Separation of code and data</w:t>
        </w:r>
      </w:moveFrom>
    </w:p>
    <w:p w14:paraId="44B0B92B" w14:textId="77777777" w:rsidR="001C4B51" w:rsidRPr="000713B9" w:rsidRDefault="001C4B51" w:rsidP="001C4B51">
      <w:pPr>
        <w:pStyle w:val="RequirementText"/>
        <w:rPr>
          <w:moveFrom w:id="6087" w:author="Author"/>
        </w:rPr>
      </w:pPr>
      <w:bookmarkStart w:id="6088" w:name="Application_logic_must_not_compile_or_in"/>
      <w:bookmarkEnd w:id="6088"/>
      <w:moveFrom w:id="6089" w:author="Author">
        <w:r w:rsidRPr="000713B9">
          <w:t>Application logic must not compile or interpret configuration data or other input data as a programming language.</w:t>
        </w:r>
      </w:moveFrom>
    </w:p>
    <w:moveFromRangeEnd w:id="6085"/>
    <w:p w14:paraId="349A4F27" w14:textId="77777777" w:rsidR="00AC0289" w:rsidRDefault="00C0172C">
      <w:pPr>
        <w:pStyle w:val="BodyText"/>
        <w:spacing w:before="7"/>
        <w:rPr>
          <w:del w:id="6090" w:author="Author"/>
          <w:sz w:val="11"/>
        </w:rPr>
      </w:pPr>
      <w:del w:id="6091" w:author="Author">
        <w:r>
          <w:rPr>
            <w:noProof/>
          </w:rPr>
          <w:lastRenderedPageBreak/>
          <mc:AlternateContent>
            <mc:Choice Requires="wps">
              <w:drawing>
                <wp:anchor distT="0" distB="0" distL="0" distR="0" simplePos="0" relativeHeight="251831296" behindDoc="0" locked="0" layoutInCell="1" allowOverlap="1" wp14:anchorId="65B0CEEB" wp14:editId="4AFEFC6A">
                  <wp:simplePos x="0" y="0"/>
                  <wp:positionH relativeFrom="page">
                    <wp:posOffset>1069975</wp:posOffset>
                  </wp:positionH>
                  <wp:positionV relativeFrom="paragraph">
                    <wp:posOffset>105410</wp:posOffset>
                  </wp:positionV>
                  <wp:extent cx="5807710" cy="2957830"/>
                  <wp:effectExtent l="3175" t="0" r="0" b="0"/>
                  <wp:wrapTopAndBottom/>
                  <wp:docPr id="586"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295783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BC7AD8" w14:textId="77777777" w:rsidR="00AC0289" w:rsidRDefault="00C0172C">
                              <w:pPr>
                                <w:spacing w:line="268" w:lineRule="exact"/>
                                <w:ind w:left="28"/>
                                <w:rPr>
                                  <w:del w:id="6092" w:author="Author"/>
                                  <w:b/>
                                </w:rPr>
                              </w:pPr>
                              <w:del w:id="6093" w:author="Author">
                                <w:r>
                                  <w:rPr>
                                    <w:b/>
                                  </w:rPr>
                                  <w:delText>Discussion</w:delText>
                                </w:r>
                              </w:del>
                            </w:p>
                            <w:p w14:paraId="3BC1813E" w14:textId="77777777" w:rsidR="00AC0289" w:rsidRDefault="00AC0289">
                              <w:pPr>
                                <w:pStyle w:val="BodyText"/>
                                <w:spacing w:before="4"/>
                                <w:rPr>
                                  <w:del w:id="6094" w:author="Author"/>
                                  <w:sz w:val="16"/>
                                </w:rPr>
                              </w:pPr>
                            </w:p>
                            <w:p w14:paraId="0987FA06" w14:textId="77777777" w:rsidR="00AC0289" w:rsidRDefault="00C0172C">
                              <w:pPr>
                                <w:spacing w:line="276" w:lineRule="auto"/>
                                <w:ind w:left="28" w:right="99"/>
                                <w:rPr>
                                  <w:del w:id="6095" w:author="Author"/>
                                </w:rPr>
                              </w:pPr>
                              <w:bookmarkStart w:id="6096" w:name="The_applicable_requirement_in_VVSG2005_r"/>
                              <w:bookmarkEnd w:id="6096"/>
                              <w:del w:id="6097" w:author="Author">
                                <w:r>
                                  <w:delText>The applicable requirement in VVSG2005 reads "Operator intervention or logic that evaluates received or stored data must not re-direct program control within a program routine." That attempt to define what it means to compile or interpret data as a programming language caused confusion.</w:delText>
                                </w:r>
                              </w:del>
                            </w:p>
                            <w:p w14:paraId="408F6B22" w14:textId="77777777" w:rsidR="00AC0289" w:rsidRDefault="00C0172C">
                              <w:pPr>
                                <w:spacing w:before="161" w:line="276" w:lineRule="auto"/>
                                <w:ind w:left="28" w:right="191"/>
                                <w:rPr>
                                  <w:del w:id="6098" w:author="Author"/>
                                </w:rPr>
                              </w:pPr>
                              <w:bookmarkStart w:id="6099" w:name="Distinguishing_what_is_a_programming_lan"/>
                              <w:bookmarkEnd w:id="6099"/>
                              <w:del w:id="6100" w:author="Author">
                                <w:r>
                                  <w:delText>Distinguishing what is a programming language from what is not requires some professional judgment. However, in general, sequential execution of imperative instructions is a characteristic of conventional programming languages that should not be exhibited by configuration data.</w:delText>
                                </w:r>
                              </w:del>
                            </w:p>
                            <w:p w14:paraId="590DBE9B" w14:textId="77777777" w:rsidR="00AC0289" w:rsidRDefault="00C0172C">
                              <w:pPr>
                                <w:ind w:left="28"/>
                                <w:rPr>
                                  <w:del w:id="6101" w:author="Author"/>
                                </w:rPr>
                              </w:pPr>
                              <w:del w:id="6102" w:author="Author">
                                <w:r>
                                  <w:delText>Configuration data must be declarative or informative in nature, not imperative.</w:delText>
                                </w:r>
                              </w:del>
                            </w:p>
                            <w:p w14:paraId="7F56368B" w14:textId="77777777" w:rsidR="00AC0289" w:rsidRDefault="00AC0289">
                              <w:pPr>
                                <w:pStyle w:val="BodyText"/>
                                <w:spacing w:before="4"/>
                                <w:rPr>
                                  <w:del w:id="6103" w:author="Author"/>
                                  <w:sz w:val="16"/>
                                </w:rPr>
                              </w:pPr>
                            </w:p>
                            <w:p w14:paraId="29776477" w14:textId="77777777" w:rsidR="00AC0289" w:rsidRDefault="00C0172C">
                              <w:pPr>
                                <w:spacing w:line="276" w:lineRule="auto"/>
                                <w:ind w:left="28" w:right="73"/>
                                <w:jc w:val="both"/>
                                <w:rPr>
                                  <w:del w:id="6104" w:author="Author"/>
                                </w:rPr>
                              </w:pPr>
                              <w:bookmarkStart w:id="6105" w:name="For_example:_Configuration_data_can_cont"/>
                              <w:bookmarkEnd w:id="6105"/>
                              <w:del w:id="6106" w:author="Author">
                                <w:r>
                                  <w:delText>For example: Configuration data can contain a template that informs a report generating application about the form and content of a report that it should generate. However, configuration data cannot contain instructions that are executed or interpreted to generate a report, essentially embedding the logic of the report generator inside the configuration data.</w:delText>
                                </w:r>
                              </w:del>
                            </w:p>
                            <w:p w14:paraId="6455E758" w14:textId="77777777" w:rsidR="00AC0289" w:rsidRDefault="00C0172C">
                              <w:pPr>
                                <w:spacing w:before="162"/>
                                <w:ind w:left="28"/>
                                <w:rPr>
                                  <w:del w:id="6107" w:author="Author"/>
                                </w:rPr>
                              </w:pPr>
                              <w:bookmarkStart w:id="6108" w:name="The_reasons_for_this_requirement_are__"/>
                              <w:bookmarkEnd w:id="6108"/>
                              <w:del w:id="6109" w:author="Author">
                                <w:r>
                                  <w:delText>The reasons for this requirement are</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0CEEB" id="Text Box 489" o:spid="_x0000_s1179" type="#_x0000_t202" style="position:absolute;left:0;text-align:left;margin-left:84.25pt;margin-top:8.3pt;width:457.3pt;height:232.9pt;z-index:25183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" fillcolor="#d4ebf1" stroked="f">
                  <v:textbox inset="0,0,0,0">
                    <w:txbxContent>
                      <w:p w14:paraId="4ABC7AD8" w14:textId="77777777" w:rsidR="00AC0289" w:rsidRDefault="00C0172C">
                        <w:pPr>
                          <w:spacing w:line="268" w:lineRule="exact"/>
                          <w:ind w:left="28"/>
                          <w:rPr>
                            <w:del w:id="6110" w:author="Author"/>
                            <w:b/>
                          </w:rPr>
                        </w:pPr>
                        <w:del w:id="6111" w:author="Author">
                          <w:r>
                            <w:rPr>
                              <w:b/>
                            </w:rPr>
                            <w:delText>Discussion</w:delText>
                          </w:r>
                        </w:del>
                      </w:p>
                      <w:p w14:paraId="3BC1813E" w14:textId="77777777" w:rsidR="00AC0289" w:rsidRDefault="00AC0289">
                        <w:pPr>
                          <w:pStyle w:val="BodyText"/>
                          <w:spacing w:before="4"/>
                          <w:rPr>
                            <w:del w:id="6112" w:author="Author"/>
                            <w:sz w:val="16"/>
                          </w:rPr>
                        </w:pPr>
                      </w:p>
                      <w:p w14:paraId="0987FA06" w14:textId="77777777" w:rsidR="00AC0289" w:rsidRDefault="00C0172C">
                        <w:pPr>
                          <w:spacing w:line="276" w:lineRule="auto"/>
                          <w:ind w:left="28" w:right="99"/>
                          <w:rPr>
                            <w:del w:id="6113" w:author="Author"/>
                          </w:rPr>
                        </w:pPr>
                        <w:bookmarkStart w:id="6114" w:name="The_applicable_requirement_in_VVSG2005_r"/>
                        <w:bookmarkEnd w:id="6114"/>
                        <w:del w:id="6115" w:author="Author">
                          <w:r>
                            <w:delText>The applicable requirement in VVSG2005 reads "Operator intervention or logic that evaluates received or stored data must not re-direct program control within a program routine." That attempt to define what it means to compile or interpret data as a programming language caused confusion.</w:delText>
                          </w:r>
                        </w:del>
                      </w:p>
                      <w:p w14:paraId="408F6B22" w14:textId="77777777" w:rsidR="00AC0289" w:rsidRDefault="00C0172C">
                        <w:pPr>
                          <w:spacing w:before="161" w:line="276" w:lineRule="auto"/>
                          <w:ind w:left="28" w:right="191"/>
                          <w:rPr>
                            <w:del w:id="6116" w:author="Author"/>
                          </w:rPr>
                        </w:pPr>
                        <w:bookmarkStart w:id="6117" w:name="Distinguishing_what_is_a_programming_lan"/>
                        <w:bookmarkEnd w:id="6117"/>
                        <w:del w:id="6118" w:author="Author">
                          <w:r>
                            <w:delText>Distinguishing what is a programming language from what is not requires some professional judgment. However, in general, sequential execution of imperative instructions is a characteristic of conventional programming languages that should not be exhibited by configuration data.</w:delText>
                          </w:r>
                        </w:del>
                      </w:p>
                      <w:p w14:paraId="590DBE9B" w14:textId="77777777" w:rsidR="00AC0289" w:rsidRDefault="00C0172C">
                        <w:pPr>
                          <w:ind w:left="28"/>
                          <w:rPr>
                            <w:del w:id="6119" w:author="Author"/>
                          </w:rPr>
                        </w:pPr>
                        <w:del w:id="6120" w:author="Author">
                          <w:r>
                            <w:delText>Configuration data must be declarative or informative in nature, not imperative.</w:delText>
                          </w:r>
                        </w:del>
                      </w:p>
                      <w:p w14:paraId="7F56368B" w14:textId="77777777" w:rsidR="00AC0289" w:rsidRDefault="00AC0289">
                        <w:pPr>
                          <w:pStyle w:val="BodyText"/>
                          <w:spacing w:before="4"/>
                          <w:rPr>
                            <w:del w:id="6121" w:author="Author"/>
                            <w:sz w:val="16"/>
                          </w:rPr>
                        </w:pPr>
                      </w:p>
                      <w:p w14:paraId="29776477" w14:textId="77777777" w:rsidR="00AC0289" w:rsidRDefault="00C0172C">
                        <w:pPr>
                          <w:spacing w:line="276" w:lineRule="auto"/>
                          <w:ind w:left="28" w:right="73"/>
                          <w:jc w:val="both"/>
                          <w:rPr>
                            <w:del w:id="6122" w:author="Author"/>
                          </w:rPr>
                        </w:pPr>
                        <w:bookmarkStart w:id="6123" w:name="For_example:_Configuration_data_can_cont"/>
                        <w:bookmarkEnd w:id="6123"/>
                        <w:del w:id="6124" w:author="Author">
                          <w:r>
                            <w:delText>For example: Configuration data can contain a template that informs a report generating application about the form and content of a report that it should generate. However, configuration data cannot contain instructions that are executed or interpreted to generate a report, essentially embedding the logic of the report generator inside the configuration data.</w:delText>
                          </w:r>
                        </w:del>
                      </w:p>
                      <w:p w14:paraId="6455E758" w14:textId="77777777" w:rsidR="00AC0289" w:rsidRDefault="00C0172C">
                        <w:pPr>
                          <w:spacing w:before="162"/>
                          <w:ind w:left="28"/>
                          <w:rPr>
                            <w:del w:id="6125" w:author="Author"/>
                          </w:rPr>
                        </w:pPr>
                        <w:bookmarkStart w:id="6126" w:name="The_reasons_for_this_requirement_are__"/>
                        <w:bookmarkEnd w:id="6126"/>
                        <w:del w:id="6127" w:author="Author">
                          <w:r>
                            <w:delText>The reasons for this requirement are</w:delText>
                          </w:r>
                        </w:del>
                      </w:p>
                    </w:txbxContent>
                  </v:textbox>
                  <w10:wrap type="topAndBottom" anchorx="page"/>
                </v:shape>
              </w:pict>
            </mc:Fallback>
          </mc:AlternateContent>
        </w:r>
        <w:r>
          <w:rPr>
            <w:noProof/>
          </w:rPr>
          <mc:AlternateContent>
            <mc:Choice Requires="wpg">
              <w:drawing>
                <wp:anchor distT="0" distB="0" distL="0" distR="0" simplePos="0" relativeHeight="251832320" behindDoc="0" locked="0" layoutInCell="1" allowOverlap="1" wp14:anchorId="33264FB1" wp14:editId="5FCC0354">
                  <wp:simplePos x="0" y="0"/>
                  <wp:positionH relativeFrom="page">
                    <wp:posOffset>1068705</wp:posOffset>
                  </wp:positionH>
                  <wp:positionV relativeFrom="paragraph">
                    <wp:posOffset>3162935</wp:posOffset>
                  </wp:positionV>
                  <wp:extent cx="5808980" cy="706755"/>
                  <wp:effectExtent l="1905" t="0" r="0" b="1905"/>
                  <wp:wrapTopAndBottom/>
                  <wp:docPr id="579"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8980" cy="706755"/>
                            <a:chOff x="1683" y="4981"/>
                            <a:chExt cx="9148" cy="1113"/>
                          </a:xfrm>
                        </wpg:grpSpPr>
                        <wps:wsp>
                          <wps:cNvPr id="580" name="Rectangle 488"/>
                          <wps:cNvSpPr>
                            <a:spLocks noChangeArrowheads="1"/>
                          </wps:cNvSpPr>
                          <wps:spPr bwMode="auto">
                            <a:xfrm>
                              <a:off x="1682" y="4981"/>
                              <a:ext cx="9148" cy="401"/>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Rectangle 487"/>
                          <wps:cNvSpPr>
                            <a:spLocks noChangeArrowheads="1"/>
                          </wps:cNvSpPr>
                          <wps:spPr bwMode="auto">
                            <a:xfrm>
                              <a:off x="1682" y="5382"/>
                              <a:ext cx="9148" cy="401"/>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Rectangle 486"/>
                          <wps:cNvSpPr>
                            <a:spLocks noChangeArrowheads="1"/>
                          </wps:cNvSpPr>
                          <wps:spPr bwMode="auto">
                            <a:xfrm>
                              <a:off x="1682" y="5783"/>
                              <a:ext cx="9148" cy="31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Text Box 485"/>
                          <wps:cNvSpPr txBox="1">
                            <a:spLocks noChangeArrowheads="1"/>
                          </wps:cNvSpPr>
                          <wps:spPr bwMode="auto">
                            <a:xfrm>
                              <a:off x="2071" y="5516"/>
                              <a:ext cx="799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A3476" w14:textId="77777777" w:rsidR="00AC0289" w:rsidRDefault="00C0172C">
                                <w:pPr>
                                  <w:spacing w:line="225" w:lineRule="exact"/>
                                  <w:rPr>
                                    <w:del w:id="6128" w:author="Author"/>
                                  </w:rPr>
                                </w:pPr>
                                <w:bookmarkStart w:id="6129" w:name="_mingling_code_and_data_is_bad_design,_"/>
                                <w:bookmarkStart w:id="6130" w:name="_embedding_logic_within_configuration_d"/>
                                <w:bookmarkEnd w:id="6129"/>
                                <w:bookmarkEnd w:id="6130"/>
                                <w:del w:id="6131" w:author="Author">
                                  <w:r>
                                    <w:delText>embedding logic within configuration data evades the conformity assessment process for</w:delText>
                                  </w:r>
                                </w:del>
                              </w:p>
                              <w:p w14:paraId="19CB6FEE" w14:textId="77777777" w:rsidR="00AC0289" w:rsidRDefault="00C0172C">
                                <w:pPr>
                                  <w:spacing w:before="41" w:line="265" w:lineRule="exact"/>
                                  <w:rPr>
                                    <w:del w:id="6132" w:author="Author"/>
                                  </w:rPr>
                                </w:pPr>
                                <w:del w:id="6133" w:author="Author">
                                  <w:r>
                                    <w:delText>application logic.</w:delText>
                                  </w:r>
                                </w:del>
                              </w:p>
                            </w:txbxContent>
                          </wps:txbx>
                          <wps:bodyPr rot="0" vert="horz" wrap="square" lIns="0" tIns="0" rIns="0" bIns="0" anchor="t" anchorCtr="0" upright="1">
                            <a:noAutofit/>
                          </wps:bodyPr>
                        </wps:wsp>
                        <wps:wsp>
                          <wps:cNvPr id="584" name="Text Box 484"/>
                          <wps:cNvSpPr txBox="1">
                            <a:spLocks noChangeArrowheads="1"/>
                          </wps:cNvSpPr>
                          <wps:spPr bwMode="auto">
                            <a:xfrm>
                              <a:off x="2071" y="5036"/>
                              <a:ext cx="375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D5148" w14:textId="77777777" w:rsidR="00AC0289" w:rsidRDefault="00C0172C">
                                <w:pPr>
                                  <w:spacing w:line="221" w:lineRule="exact"/>
                                  <w:rPr>
                                    <w:del w:id="6134" w:author="Author"/>
                                  </w:rPr>
                                </w:pPr>
                                <w:del w:id="6135" w:author="Author">
                                  <w:r>
                                    <w:delText>mingling code and data is bad design, and</w:delText>
                                  </w:r>
                                </w:del>
                              </w:p>
                            </w:txbxContent>
                          </wps:txbx>
                          <wps:bodyPr rot="0" vert="horz" wrap="square" lIns="0" tIns="0" rIns="0" bIns="0" anchor="t" anchorCtr="0" upright="1">
                            <a:noAutofit/>
                          </wps:bodyPr>
                        </wps:wsp>
                        <wps:wsp>
                          <wps:cNvPr id="585" name="Text Box 483"/>
                          <wps:cNvSpPr txBox="1">
                            <a:spLocks noChangeArrowheads="1"/>
                          </wps:cNvSpPr>
                          <wps:spPr bwMode="auto">
                            <a:xfrm>
                              <a:off x="1711" y="4980"/>
                              <a:ext cx="122"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90E6A" w14:textId="77777777" w:rsidR="00AC0289" w:rsidRDefault="00C0172C">
                                <w:pPr>
                                  <w:spacing w:before="1"/>
                                  <w:rPr>
                                    <w:del w:id="6136" w:author="Author"/>
                                    <w:rFonts w:ascii="Symbol" w:hAnsi="Symbol"/>
                                  </w:rPr>
                                </w:pPr>
                                <w:del w:id="6137" w:author="Author">
                                  <w:r>
                                    <w:rPr>
                                      <w:rFonts w:ascii="Symbol" w:hAnsi="Symbol"/>
                                    </w:rPr>
                                    <w:delText></w:delText>
                                  </w:r>
                                </w:del>
                              </w:p>
                              <w:p w14:paraId="23BAA16C" w14:textId="77777777" w:rsidR="00AC0289" w:rsidRDefault="00C0172C">
                                <w:pPr>
                                  <w:spacing w:before="210"/>
                                  <w:rPr>
                                    <w:del w:id="6138" w:author="Author"/>
                                    <w:rFonts w:ascii="Symbol" w:hAnsi="Symbol"/>
                                  </w:rPr>
                                </w:pPr>
                                <w:del w:id="6139" w:author="Author">
                                  <w:r>
                                    <w:rPr>
                                      <w:rFonts w:ascii="Symbol" w:hAnsi="Symbol"/>
                                    </w:rPr>
                                    <w:delText></w:delText>
                                  </w:r>
                                </w:del>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264FB1" id="Group 482" o:spid="_x0000_s1180" style="position:absolute;left:0;text-align:left;margin-left:84.15pt;margin-top:249.05pt;width:457.4pt;height:55.65pt;z-index:251832320;mso-wrap-distance-left:0;mso-wrap-distance-right:0;mso-position-horizontal-relative:page;mso-position-vertical-relative:text" coordorigin="1683,4981" coordsize="9148,1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">
                  <v:rect id="Rectangle 488" o:spid="_x0000_s1181" style="position:absolute;left:1682;top:4981;width:9148;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" fillcolor="#d4ebf1" stroked="f"/>
                  <v:rect id="Rectangle 487" o:spid="_x0000_s1182" style="position:absolute;left:1682;top:5382;width:9148;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" fillcolor="#d4ebf1" stroked="f"/>
                  <v:rect id="Rectangle 486" o:spid="_x0000_s1183" style="position:absolute;left:1682;top:5783;width:9148;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" fillcolor="#d4ebf1" stroked="f"/>
                  <v:shape id="Text Box 485" o:spid="_x0000_s1184" type="#_x0000_t202" style="position:absolute;left:2071;top:5516;width:7992;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604A3476" w14:textId="77777777" w:rsidR="00AC0289" w:rsidRDefault="00C0172C">
                          <w:pPr>
                            <w:spacing w:line="225" w:lineRule="exact"/>
                            <w:rPr>
                              <w:del w:id="6140" w:author="Author"/>
                            </w:rPr>
                          </w:pPr>
                          <w:bookmarkStart w:id="6141" w:name="_mingling_code_and_data_is_bad_design,_"/>
                          <w:bookmarkStart w:id="6142" w:name="_embedding_logic_within_configuration_d"/>
                          <w:bookmarkEnd w:id="6141"/>
                          <w:bookmarkEnd w:id="6142"/>
                          <w:del w:id="6143" w:author="Author">
                            <w:r>
                              <w:delText>embedding logic within configuration data evades the conformity assessment process for</w:delText>
                            </w:r>
                          </w:del>
                        </w:p>
                        <w:p w14:paraId="19CB6FEE" w14:textId="77777777" w:rsidR="00AC0289" w:rsidRDefault="00C0172C">
                          <w:pPr>
                            <w:spacing w:before="41" w:line="265" w:lineRule="exact"/>
                            <w:rPr>
                              <w:del w:id="6144" w:author="Author"/>
                            </w:rPr>
                          </w:pPr>
                          <w:del w:id="6145" w:author="Author">
                            <w:r>
                              <w:delText>application logic.</w:delText>
                            </w:r>
                          </w:del>
                        </w:p>
                      </w:txbxContent>
                    </v:textbox>
                  </v:shape>
                  <v:shape id="Text Box 484" o:spid="_x0000_s1185" type="#_x0000_t202" style="position:absolute;left:2071;top:5036;width:375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6FAD5148" w14:textId="77777777" w:rsidR="00AC0289" w:rsidRDefault="00C0172C">
                          <w:pPr>
                            <w:spacing w:line="221" w:lineRule="exact"/>
                            <w:rPr>
                              <w:del w:id="6146" w:author="Author"/>
                            </w:rPr>
                          </w:pPr>
                          <w:del w:id="6147" w:author="Author">
                            <w:r>
                              <w:delText>mingling code and data is bad design, and</w:delText>
                            </w:r>
                          </w:del>
                        </w:p>
                      </w:txbxContent>
                    </v:textbox>
                  </v:shape>
                  <v:shape id="Text Box 483" o:spid="_x0000_s1186" type="#_x0000_t202" style="position:absolute;left:1711;top:4980;width:122;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0E490E6A" w14:textId="77777777" w:rsidR="00AC0289" w:rsidRDefault="00C0172C">
                          <w:pPr>
                            <w:spacing w:before="1"/>
                            <w:rPr>
                              <w:del w:id="6148" w:author="Author"/>
                              <w:rFonts w:ascii="Symbol" w:hAnsi="Symbol"/>
                            </w:rPr>
                          </w:pPr>
                          <w:del w:id="6149" w:author="Author">
                            <w:r>
                              <w:rPr>
                                <w:rFonts w:ascii="Symbol" w:hAnsi="Symbol"/>
                              </w:rPr>
                              <w:delText></w:delText>
                            </w:r>
                          </w:del>
                        </w:p>
                        <w:p w14:paraId="23BAA16C" w14:textId="77777777" w:rsidR="00AC0289" w:rsidRDefault="00C0172C">
                          <w:pPr>
                            <w:spacing w:before="210"/>
                            <w:rPr>
                              <w:del w:id="6150" w:author="Author"/>
                              <w:rFonts w:ascii="Symbol" w:hAnsi="Symbol"/>
                            </w:rPr>
                          </w:pPr>
                          <w:del w:id="6151" w:author="Author">
                            <w:r>
                              <w:rPr>
                                <w:rFonts w:ascii="Symbol" w:hAnsi="Symbol"/>
                              </w:rPr>
                              <w:delText></w:delText>
                            </w:r>
                          </w:del>
                        </w:p>
                      </w:txbxContent>
                    </v:textbox>
                  </v:shape>
                  <w10:wrap type="topAndBottom" anchorx="page"/>
                </v:group>
              </w:pict>
            </mc:Fallback>
          </mc:AlternateContent>
        </w:r>
      </w:del>
    </w:p>
    <w:p w14:paraId="1EDB4AEF" w14:textId="77777777" w:rsidR="00AC0289" w:rsidRDefault="00AC0289">
      <w:pPr>
        <w:pStyle w:val="BodyText"/>
        <w:spacing w:before="5"/>
        <w:rPr>
          <w:del w:id="6152" w:author="Author"/>
          <w:sz w:val="8"/>
        </w:rPr>
      </w:pPr>
    </w:p>
    <w:p w14:paraId="5DD67C67" w14:textId="77777777" w:rsidR="00AC0289" w:rsidRDefault="00AC0289">
      <w:pPr>
        <w:rPr>
          <w:del w:id="6153" w:author="Author"/>
          <w:sz w:val="8"/>
        </w:rPr>
        <w:sectPr w:rsidR="00AC0289">
          <w:pgSz w:w="12240" w:h="15840"/>
          <w:pgMar w:top="1420" w:right="560" w:bottom="1200" w:left="1300" w:header="0" w:footer="1008" w:gutter="0"/>
          <w:cols w:space="720"/>
        </w:sectPr>
      </w:pPr>
    </w:p>
    <w:p w14:paraId="086F637F" w14:textId="77777777" w:rsidR="00AC0289" w:rsidRDefault="00C0172C">
      <w:pPr>
        <w:pStyle w:val="BodyText"/>
        <w:tabs>
          <w:tab w:val="left" w:pos="3740"/>
        </w:tabs>
        <w:spacing w:before="39"/>
        <w:ind w:left="860"/>
        <w:rPr>
          <w:del w:id="6154" w:author="Author"/>
        </w:rPr>
      </w:pPr>
      <w:bookmarkStart w:id="6155" w:name="Prior_VVSG_source:_VVSG_2007_-_6.4.1.5-C"/>
      <w:bookmarkEnd w:id="6155"/>
      <w:del w:id="6156" w:author="Author">
        <w:r>
          <w:rPr>
            <w:color w:val="404040"/>
          </w:rPr>
          <w:lastRenderedPageBreak/>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2007 - 6.4.1.5-C</w:delText>
        </w:r>
      </w:del>
    </w:p>
    <w:p w14:paraId="3448BE14" w14:textId="77777777" w:rsidR="00AC0289" w:rsidRDefault="00AC0289">
      <w:pPr>
        <w:pStyle w:val="BodyText"/>
        <w:rPr>
          <w:del w:id="6157" w:author="Author"/>
        </w:rPr>
      </w:pPr>
    </w:p>
    <w:p w14:paraId="30A8990A" w14:textId="77777777" w:rsidR="001C4B51" w:rsidRPr="000713B9" w:rsidRDefault="001C4B51" w:rsidP="001C4B51">
      <w:pPr>
        <w:pStyle w:val="Heading3"/>
        <w:rPr>
          <w:moveFrom w:id="6158" w:author="Author"/>
        </w:rPr>
      </w:pPr>
      <w:moveFromRangeStart w:id="6159" w:author="Author" w:name="move62897814"/>
      <w:moveFrom w:id="6160" w:author="Author">
        <w:r w:rsidRPr="000713B9">
          <w:t>2.3-D – Hard-coded passwords and keys</w:t>
        </w:r>
      </w:moveFrom>
    </w:p>
    <w:moveFromRangeEnd w:id="6159"/>
    <w:p w14:paraId="4F03E135" w14:textId="77777777" w:rsidR="00AC0289" w:rsidRDefault="00C0172C">
      <w:pPr>
        <w:pStyle w:val="BodyText"/>
        <w:spacing w:before="56"/>
        <w:ind w:left="411"/>
        <w:rPr>
          <w:del w:id="6161" w:author="Author"/>
        </w:rPr>
      </w:pPr>
      <w:del w:id="6162" w:author="Author">
        <w:r>
          <w:delText>Voting system software must not contain hard-coded</w:delText>
        </w:r>
      </w:del>
    </w:p>
    <w:p w14:paraId="62E3A085" w14:textId="77777777" w:rsidR="001C4B51" w:rsidRPr="000713B9" w:rsidRDefault="001C4B51" w:rsidP="00C802F3">
      <w:pPr>
        <w:pStyle w:val="RequirementText"/>
        <w:numPr>
          <w:ilvl w:val="0"/>
          <w:numId w:val="98"/>
        </w:numPr>
        <w:rPr>
          <w:moveFrom w:id="6163" w:author="Author"/>
        </w:rPr>
      </w:pPr>
      <w:moveFromRangeStart w:id="6164" w:author="Author" w:name="move62897815"/>
      <w:moveFrom w:id="6165" w:author="Author">
        <w:r w:rsidRPr="000713B9">
          <w:t>passwords, or</w:t>
        </w:r>
      </w:moveFrom>
    </w:p>
    <w:moveFromRangeEnd w:id="6164"/>
    <w:p w14:paraId="4C7BC6B9" w14:textId="77777777" w:rsidR="00AC0289" w:rsidRDefault="00C0172C" w:rsidP="00C802F3">
      <w:pPr>
        <w:pStyle w:val="ListParagraph"/>
        <w:widowControl w:val="0"/>
        <w:numPr>
          <w:ilvl w:val="0"/>
          <w:numId w:val="219"/>
        </w:numPr>
        <w:tabs>
          <w:tab w:val="left" w:pos="1048"/>
        </w:tabs>
        <w:autoSpaceDE w:val="0"/>
        <w:autoSpaceDN w:val="0"/>
        <w:spacing w:before="182" w:after="0" w:line="240" w:lineRule="auto"/>
        <w:contextualSpacing w:val="0"/>
        <w:rPr>
          <w:del w:id="6166" w:author="Author"/>
        </w:rPr>
      </w:pPr>
      <w:del w:id="6167" w:author="Author">
        <w:r>
          <w:delText>cryptographic</w:delText>
        </w:r>
        <w:r>
          <w:rPr>
            <w:spacing w:val="-1"/>
          </w:rPr>
          <w:delText xml:space="preserve"> </w:delText>
        </w:r>
        <w:r>
          <w:delText>keys</w:delText>
        </w:r>
      </w:del>
    </w:p>
    <w:p w14:paraId="438384F1" w14:textId="77777777" w:rsidR="00AC0289" w:rsidRDefault="00C0172C">
      <w:pPr>
        <w:pStyle w:val="BodyText"/>
        <w:spacing w:before="5"/>
        <w:rPr>
          <w:del w:id="6168" w:author="Author"/>
          <w:sz w:val="13"/>
        </w:rPr>
      </w:pPr>
      <w:del w:id="6169" w:author="Author">
        <w:r>
          <w:rPr>
            <w:noProof/>
          </w:rPr>
          <mc:AlternateContent>
            <mc:Choice Requires="wps">
              <w:drawing>
                <wp:anchor distT="0" distB="0" distL="0" distR="0" simplePos="0" relativeHeight="251834368" behindDoc="0" locked="0" layoutInCell="1" allowOverlap="1" wp14:anchorId="37FA4A52" wp14:editId="18020149">
                  <wp:simplePos x="0" y="0"/>
                  <wp:positionH relativeFrom="page">
                    <wp:posOffset>1069975</wp:posOffset>
                  </wp:positionH>
                  <wp:positionV relativeFrom="paragraph">
                    <wp:posOffset>119380</wp:posOffset>
                  </wp:positionV>
                  <wp:extent cx="5807710" cy="885825"/>
                  <wp:effectExtent l="3175" t="0" r="0" b="3175"/>
                  <wp:wrapTopAndBottom/>
                  <wp:docPr id="578"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582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91E83B" w14:textId="77777777" w:rsidR="00AC0289" w:rsidRDefault="00C0172C">
                              <w:pPr>
                                <w:spacing w:line="268" w:lineRule="exact"/>
                                <w:ind w:left="28"/>
                                <w:rPr>
                                  <w:del w:id="6170" w:author="Author"/>
                                  <w:b/>
                                </w:rPr>
                              </w:pPr>
                              <w:del w:id="6171" w:author="Author">
                                <w:r>
                                  <w:rPr>
                                    <w:b/>
                                  </w:rPr>
                                  <w:delText>Discussion</w:delText>
                                </w:r>
                              </w:del>
                            </w:p>
                            <w:p w14:paraId="6586F812" w14:textId="77777777" w:rsidR="00AC0289" w:rsidRDefault="00AC0289">
                              <w:pPr>
                                <w:pStyle w:val="BodyText"/>
                                <w:spacing w:before="4"/>
                                <w:rPr>
                                  <w:del w:id="6172" w:author="Author"/>
                                  <w:sz w:val="16"/>
                                </w:rPr>
                              </w:pPr>
                            </w:p>
                            <w:p w14:paraId="05E7C62D" w14:textId="77777777" w:rsidR="00AC0289" w:rsidRDefault="00C0172C">
                              <w:pPr>
                                <w:spacing w:line="276" w:lineRule="auto"/>
                                <w:ind w:left="28" w:right="663"/>
                                <w:rPr>
                                  <w:del w:id="6173" w:author="Author"/>
                                  <w:b/>
                                </w:rPr>
                              </w:pPr>
                              <w:del w:id="6174" w:author="Author">
                                <w:r>
                                  <w:delText>Many examples of this vulnerability have previously been identified in voting system software.</w:delText>
                                </w:r>
                                <w:bookmarkStart w:id="6175" w:name="Additional_information_about_this_vulner"/>
                                <w:bookmarkStart w:id="6176" w:name="CWE-259:_Use_of_Hard-coded_Password"/>
                                <w:bookmarkEnd w:id="6175"/>
                                <w:bookmarkEnd w:id="6176"/>
                                <w:r>
                                  <w:delText xml:space="preserve"> Additional information about this vulnerability can be found at </w:delText>
                                </w:r>
                                <w:r w:rsidR="00C802F3">
                                  <w:fldChar w:fldCharType="begin"/>
                                </w:r>
                                <w:r w:rsidR="00C802F3">
                                  <w:delInstrText xml:space="preserve"> HYPERLINK "https://cwe.mitre.org/data/definitions/259.html" \h </w:delInstrText>
                                </w:r>
                                <w:r w:rsidR="00C802F3">
                                  <w:fldChar w:fldCharType="separate"/>
                                </w:r>
                                <w:r>
                                  <w:rPr>
                                    <w:b/>
                                    <w:color w:val="17365D"/>
                                  </w:rPr>
                                  <w:delText>CWE-259: Use of Hard-coded</w:delText>
                                </w:r>
                                <w:r w:rsidR="00C802F3">
                                  <w:rPr>
                                    <w:b/>
                                    <w:color w:val="17365D"/>
                                  </w:rPr>
                                  <w:fldChar w:fldCharType="end"/>
                                </w:r>
                                <w:r>
                                  <w:rPr>
                                    <w:b/>
                                    <w:color w:val="17365D"/>
                                  </w:rPr>
                                  <w:delText xml:space="preserve"> </w:delText>
                                </w:r>
                                <w:r w:rsidR="00C802F3">
                                  <w:fldChar w:fldCharType="begin"/>
                                </w:r>
                                <w:r w:rsidR="00C802F3">
                                  <w:delInstrText xml:space="preserve"> HYPERLINK "https://cwe.mitre.org/data/definitions/259.html" \h </w:delInstrText>
                                </w:r>
                                <w:r w:rsidR="00C802F3">
                                  <w:fldChar w:fldCharType="separate"/>
                                </w:r>
                                <w:r>
                                  <w:rPr>
                                    <w:b/>
                                    <w:color w:val="17365D"/>
                                  </w:rPr>
                                  <w:delText>Password</w:delText>
                                </w:r>
                                <w:bookmarkStart w:id="6177" w:name="_and"/>
                                <w:bookmarkEnd w:id="6177"/>
                                <w:r>
                                  <w:rPr>
                                    <w:b/>
                                    <w:color w:val="17365D"/>
                                  </w:rPr>
                                  <w:delText xml:space="preserve"> </w:delText>
                                </w:r>
                                <w:r w:rsidR="00C802F3">
                                  <w:rPr>
                                    <w:b/>
                                    <w:color w:val="17365D"/>
                                  </w:rPr>
                                  <w:fldChar w:fldCharType="end"/>
                                </w:r>
                                <w:r>
                                  <w:delText xml:space="preserve">and </w:delText>
                                </w:r>
                                <w:r w:rsidR="00C802F3">
                                  <w:fldChar w:fldCharType="begin"/>
                                </w:r>
                                <w:r w:rsidR="00C802F3">
                                  <w:delInstrText xml:space="preserve"> HYPERLINK "https://cwe.mitre.org/data/definitions/321.html" \h </w:delInstrText>
                                </w:r>
                                <w:r w:rsidR="00C802F3">
                                  <w:fldChar w:fldCharType="separate"/>
                                </w:r>
                                <w:r>
                                  <w:rPr>
                                    <w:b/>
                                    <w:color w:val="17365D"/>
                                  </w:rPr>
                                  <w:delText>CWE-321: Use of Hard-coded Cryptographic Key.</w:delText>
                                </w:r>
                                <w:r w:rsidR="00C802F3">
                                  <w:rPr>
                                    <w:b/>
                                    <w:color w:val="17365D"/>
                                  </w:rPr>
                                  <w:fldChar w:fldCharType="end"/>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A4A52" id="Text Box 481" o:spid="_x0000_s1187" type="#_x0000_t202" style="position:absolute;left:0;text-align:left;margin-left:84.25pt;margin-top:9.4pt;width:457.3pt;height:69.75pt;z-index:25183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" fillcolor="#d4ebf1" stroked="f">
                  <v:textbox inset="0,0,0,0">
                    <w:txbxContent>
                      <w:p w14:paraId="5191E83B" w14:textId="77777777" w:rsidR="00AC0289" w:rsidRDefault="00C0172C">
                        <w:pPr>
                          <w:spacing w:line="268" w:lineRule="exact"/>
                          <w:ind w:left="28"/>
                          <w:rPr>
                            <w:del w:id="6178" w:author="Author"/>
                            <w:b/>
                          </w:rPr>
                        </w:pPr>
                        <w:del w:id="6179" w:author="Author">
                          <w:r>
                            <w:rPr>
                              <w:b/>
                            </w:rPr>
                            <w:delText>Discussion</w:delText>
                          </w:r>
                        </w:del>
                      </w:p>
                      <w:p w14:paraId="6586F812" w14:textId="77777777" w:rsidR="00AC0289" w:rsidRDefault="00AC0289">
                        <w:pPr>
                          <w:pStyle w:val="BodyText"/>
                          <w:spacing w:before="4"/>
                          <w:rPr>
                            <w:del w:id="6180" w:author="Author"/>
                            <w:sz w:val="16"/>
                          </w:rPr>
                        </w:pPr>
                      </w:p>
                      <w:p w14:paraId="05E7C62D" w14:textId="77777777" w:rsidR="00AC0289" w:rsidRDefault="00C0172C">
                        <w:pPr>
                          <w:spacing w:line="276" w:lineRule="auto"/>
                          <w:ind w:left="28" w:right="663"/>
                          <w:rPr>
                            <w:del w:id="6181" w:author="Author"/>
                            <w:b/>
                          </w:rPr>
                        </w:pPr>
                        <w:del w:id="6182" w:author="Author">
                          <w:r>
                            <w:delText>Many examples of this vulnerability have previously been identified in voting system software.</w:delText>
                          </w:r>
                          <w:bookmarkStart w:id="6183" w:name="Additional_information_about_this_vulner"/>
                          <w:bookmarkStart w:id="6184" w:name="CWE-259:_Use_of_Hard-coded_Password"/>
                          <w:bookmarkEnd w:id="6183"/>
                          <w:bookmarkEnd w:id="6184"/>
                          <w:r>
                            <w:delText xml:space="preserve"> Additional information about this vulnerability can be found at </w:delText>
                          </w:r>
                          <w:r w:rsidR="00C802F3">
                            <w:fldChar w:fldCharType="begin"/>
                          </w:r>
                          <w:r w:rsidR="00C802F3">
                            <w:delInstrText xml:space="preserve"> HYPERLINK "https://cwe.mitre.org/data/definitions/259.html" \h </w:delInstrText>
                          </w:r>
                          <w:r w:rsidR="00C802F3">
                            <w:fldChar w:fldCharType="separate"/>
                          </w:r>
                          <w:r>
                            <w:rPr>
                              <w:b/>
                              <w:color w:val="17365D"/>
                            </w:rPr>
                            <w:delText>CWE-259: Use of Hard-coded</w:delText>
                          </w:r>
                          <w:r w:rsidR="00C802F3">
                            <w:rPr>
                              <w:b/>
                              <w:color w:val="17365D"/>
                            </w:rPr>
                            <w:fldChar w:fldCharType="end"/>
                          </w:r>
                          <w:r>
                            <w:rPr>
                              <w:b/>
                              <w:color w:val="17365D"/>
                            </w:rPr>
                            <w:delText xml:space="preserve"> </w:delText>
                          </w:r>
                          <w:r w:rsidR="00C802F3">
                            <w:fldChar w:fldCharType="begin"/>
                          </w:r>
                          <w:r w:rsidR="00C802F3">
                            <w:delInstrText xml:space="preserve"> HYPERLINK "https://cwe.mitre.org/data/definitions/259.html" \h </w:delInstrText>
                          </w:r>
                          <w:r w:rsidR="00C802F3">
                            <w:fldChar w:fldCharType="separate"/>
                          </w:r>
                          <w:r>
                            <w:rPr>
                              <w:b/>
                              <w:color w:val="17365D"/>
                            </w:rPr>
                            <w:delText>Password</w:delText>
                          </w:r>
                          <w:bookmarkStart w:id="6185" w:name="_and"/>
                          <w:bookmarkEnd w:id="6185"/>
                          <w:r>
                            <w:rPr>
                              <w:b/>
                              <w:color w:val="17365D"/>
                            </w:rPr>
                            <w:delText xml:space="preserve"> </w:delText>
                          </w:r>
                          <w:r w:rsidR="00C802F3">
                            <w:rPr>
                              <w:b/>
                              <w:color w:val="17365D"/>
                            </w:rPr>
                            <w:fldChar w:fldCharType="end"/>
                          </w:r>
                          <w:r>
                            <w:delText xml:space="preserve">and </w:delText>
                          </w:r>
                          <w:r w:rsidR="00C802F3">
                            <w:fldChar w:fldCharType="begin"/>
                          </w:r>
                          <w:r w:rsidR="00C802F3">
                            <w:delInstrText xml:space="preserve"> HYPERLINK "https://cwe.mitre.org/data/definitions/321.html" \h </w:delInstrText>
                          </w:r>
                          <w:r w:rsidR="00C802F3">
                            <w:fldChar w:fldCharType="separate"/>
                          </w:r>
                          <w:r>
                            <w:rPr>
                              <w:b/>
                              <w:color w:val="17365D"/>
                            </w:rPr>
                            <w:delText>CWE-321: Use of Hard-coded Cryptographic Key.</w:delText>
                          </w:r>
                          <w:r w:rsidR="00C802F3">
                            <w:rPr>
                              <w:b/>
                              <w:color w:val="17365D"/>
                            </w:rPr>
                            <w:fldChar w:fldCharType="end"/>
                          </w:r>
                        </w:del>
                      </w:p>
                    </w:txbxContent>
                  </v:textbox>
                  <w10:wrap type="topAndBottom" anchorx="page"/>
                </v:shape>
              </w:pict>
            </mc:Fallback>
          </mc:AlternateContent>
        </w:r>
      </w:del>
    </w:p>
    <w:p w14:paraId="278FF44F" w14:textId="77777777" w:rsidR="00AC0289" w:rsidRDefault="00C0172C">
      <w:pPr>
        <w:pStyle w:val="BodyText"/>
        <w:tabs>
          <w:tab w:val="left" w:pos="3740"/>
        </w:tabs>
        <w:spacing w:before="63"/>
        <w:ind w:left="860"/>
        <w:rPr>
          <w:del w:id="6186" w:author="Author"/>
        </w:rPr>
      </w:pPr>
      <w:bookmarkStart w:id="6187" w:name="External_references:_CWE-259:_Use_of_Har"/>
      <w:bookmarkEnd w:id="6187"/>
      <w:del w:id="6188" w:author="Author">
        <w:r>
          <w:rPr>
            <w:color w:val="404040"/>
          </w:rPr>
          <w:delText>External</w:delText>
        </w:r>
        <w:r>
          <w:rPr>
            <w:color w:val="404040"/>
            <w:spacing w:val="-4"/>
          </w:rPr>
          <w:delText xml:space="preserve"> </w:delText>
        </w:r>
        <w:r>
          <w:rPr>
            <w:color w:val="404040"/>
          </w:rPr>
          <w:delText>references:</w:delText>
        </w:r>
        <w:r>
          <w:rPr>
            <w:color w:val="404040"/>
          </w:rPr>
          <w:tab/>
          <w:delText>CWE-259: Use of Hard-coded Password</w:delText>
        </w:r>
      </w:del>
    </w:p>
    <w:p w14:paraId="589C3D9C" w14:textId="77777777" w:rsidR="00AC0289" w:rsidRDefault="00C0172C">
      <w:pPr>
        <w:pStyle w:val="BodyText"/>
        <w:ind w:left="3741"/>
        <w:rPr>
          <w:del w:id="6189" w:author="Author"/>
        </w:rPr>
      </w:pPr>
      <w:bookmarkStart w:id="6190" w:name="_CWE-321:_Use_of_Hard-coded_Cryptographi"/>
      <w:bookmarkEnd w:id="6190"/>
      <w:del w:id="6191" w:author="Author">
        <w:r>
          <w:rPr>
            <w:color w:val="404040"/>
          </w:rPr>
          <w:delText>CWE-321: Use of Hard-coded Cryptographic Key</w:delText>
        </w:r>
      </w:del>
    </w:p>
    <w:p w14:paraId="7CF46B60" w14:textId="77777777" w:rsidR="00AC0289" w:rsidRDefault="00AC0289">
      <w:pPr>
        <w:pStyle w:val="BodyText"/>
        <w:spacing w:before="9"/>
        <w:rPr>
          <w:del w:id="6192" w:author="Author"/>
          <w:sz w:val="29"/>
        </w:rPr>
      </w:pPr>
    </w:p>
    <w:p w14:paraId="47C83CAF" w14:textId="77777777" w:rsidR="00AC0289" w:rsidRDefault="00C0172C" w:rsidP="00C802F3">
      <w:pPr>
        <w:pStyle w:val="ListParagraph"/>
        <w:widowControl w:val="0"/>
        <w:numPr>
          <w:ilvl w:val="2"/>
          <w:numId w:val="213"/>
        </w:numPr>
        <w:tabs>
          <w:tab w:val="left" w:pos="1048"/>
        </w:tabs>
        <w:autoSpaceDE w:val="0"/>
        <w:autoSpaceDN w:val="0"/>
        <w:spacing w:after="0" w:line="240" w:lineRule="auto"/>
        <w:contextualSpacing w:val="0"/>
        <w:rPr>
          <w:del w:id="6193" w:author="Author"/>
          <w:b/>
          <w:sz w:val="28"/>
        </w:rPr>
      </w:pPr>
      <w:del w:id="6194" w:author="Author">
        <w:r>
          <w:rPr>
            <w:b/>
            <w:color w:val="005F66"/>
            <w:sz w:val="28"/>
          </w:rPr>
          <w:delText>– Software</w:delText>
        </w:r>
        <w:r>
          <w:rPr>
            <w:b/>
            <w:color w:val="005F66"/>
            <w:spacing w:val="-2"/>
            <w:sz w:val="28"/>
          </w:rPr>
          <w:delText xml:space="preserve"> </w:delText>
        </w:r>
        <w:r>
          <w:rPr>
            <w:b/>
            <w:color w:val="005F66"/>
            <w:sz w:val="28"/>
          </w:rPr>
          <w:delText>flow</w:delText>
        </w:r>
      </w:del>
    </w:p>
    <w:p w14:paraId="67CCD452" w14:textId="77777777" w:rsidR="00AC0289" w:rsidRDefault="00AC0289">
      <w:pPr>
        <w:pStyle w:val="BodyText"/>
        <w:spacing w:before="2"/>
        <w:rPr>
          <w:del w:id="6195" w:author="Author"/>
          <w:b/>
          <w:sz w:val="39"/>
        </w:rPr>
      </w:pPr>
    </w:p>
    <w:p w14:paraId="09BDD7A1" w14:textId="77777777" w:rsidR="001C4B51" w:rsidRPr="000713B9" w:rsidRDefault="001C4B51" w:rsidP="001C4B51">
      <w:pPr>
        <w:pStyle w:val="RequirementText"/>
        <w:rPr>
          <w:moveFrom w:id="6196" w:author="Author"/>
        </w:rPr>
      </w:pPr>
      <w:moveFromRangeStart w:id="6197" w:author="Author" w:name="move62897816"/>
      <w:moveFrom w:id="6198" w:author="Author">
        <w:r w:rsidRPr="000713B9">
          <w:t>2.3.1-A – Unstructured control flow</w:t>
        </w:r>
        <w:bookmarkStart w:id="6199" w:name="Application_logic_must_contain_no_unstru"/>
        <w:bookmarkEnd w:id="6199"/>
        <w:moveFromRangeStart w:id="6200" w:author="Author" w:name="move62897817"/>
        <w:moveFromRangeEnd w:id="6197"/>
        <w:r w:rsidRPr="000713B9">
          <w:t>Application logic must contain no unstructured control constructs.</w:t>
        </w:r>
      </w:moveFrom>
    </w:p>
    <w:moveFromRangeEnd w:id="6200"/>
    <w:p w14:paraId="2AFD168E" w14:textId="77777777" w:rsidR="00AC0289" w:rsidRDefault="00C0172C">
      <w:pPr>
        <w:pStyle w:val="BodyText"/>
        <w:spacing w:before="5"/>
        <w:rPr>
          <w:del w:id="6201" w:author="Author"/>
          <w:sz w:val="13"/>
        </w:rPr>
      </w:pPr>
      <w:del w:id="6202" w:author="Author">
        <w:r>
          <w:rPr>
            <w:noProof/>
          </w:rPr>
          <mc:AlternateContent>
            <mc:Choice Requires="wps">
              <w:drawing>
                <wp:anchor distT="0" distB="0" distL="0" distR="0" simplePos="0" relativeHeight="251836416" behindDoc="0" locked="0" layoutInCell="1" allowOverlap="1" wp14:anchorId="0A52164D" wp14:editId="0A2E3AA1">
                  <wp:simplePos x="0" y="0"/>
                  <wp:positionH relativeFrom="page">
                    <wp:posOffset>1069975</wp:posOffset>
                  </wp:positionH>
                  <wp:positionV relativeFrom="paragraph">
                    <wp:posOffset>119380</wp:posOffset>
                  </wp:positionV>
                  <wp:extent cx="5807710" cy="1475740"/>
                  <wp:effectExtent l="3175" t="0" r="0" b="1270"/>
                  <wp:wrapTopAndBottom/>
                  <wp:docPr id="577"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47574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DE2BD" w14:textId="77777777" w:rsidR="00AC0289" w:rsidRDefault="00C0172C">
                              <w:pPr>
                                <w:spacing w:line="268" w:lineRule="exact"/>
                                <w:ind w:left="28"/>
                                <w:rPr>
                                  <w:del w:id="6203" w:author="Author"/>
                                  <w:b/>
                                </w:rPr>
                              </w:pPr>
                              <w:del w:id="6204" w:author="Author">
                                <w:r>
                                  <w:rPr>
                                    <w:b/>
                                  </w:rPr>
                                  <w:delText>Discussion</w:delText>
                                </w:r>
                              </w:del>
                            </w:p>
                            <w:p w14:paraId="60A03E7B" w14:textId="77777777" w:rsidR="00AC0289" w:rsidRDefault="00AC0289">
                              <w:pPr>
                                <w:pStyle w:val="BodyText"/>
                                <w:spacing w:before="4"/>
                                <w:rPr>
                                  <w:del w:id="6205" w:author="Author"/>
                                  <w:sz w:val="16"/>
                                </w:rPr>
                              </w:pPr>
                            </w:p>
                            <w:p w14:paraId="7E89DC02" w14:textId="77777777" w:rsidR="00AC0289" w:rsidRDefault="00C0172C">
                              <w:pPr>
                                <w:spacing w:line="276" w:lineRule="auto"/>
                                <w:ind w:left="28" w:right="46"/>
                                <w:rPr>
                                  <w:del w:id="6206" w:author="Author"/>
                                </w:rPr>
                              </w:pPr>
                              <w:bookmarkStart w:id="6207" w:name="Although_it_is_typically_developed_by_th"/>
                              <w:bookmarkEnd w:id="6207"/>
                              <w:del w:id="6208" w:author="Author">
                                <w:r>
                                  <w:delText>Although it is typically developed by the voting system manufacturer, border logic is constrained by the requirements of the third-party or COTS interface with which it interacts. It is not always possible for border logic to achieve its function while conforming to standard coding conventions. For this reason, border logic should be minimized relative to application logic and where possible, wrapped in a conforming interface. An example of border logic that could not be so wrapped is a customized boot manager that connects a bootable voting application to a COTS BIOS.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2164D" id="Text Box 480" o:spid="_x0000_s1188" type="#_x0000_t202" style="position:absolute;left:0;text-align:left;margin-left:84.25pt;margin-top:9.4pt;width:457.3pt;height:116.2pt;z-index:25183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" fillcolor="#d4ebf1" stroked="f">
                  <v:textbox inset="0,0,0,0">
                    <w:txbxContent>
                      <w:p w14:paraId="266DE2BD" w14:textId="77777777" w:rsidR="00AC0289" w:rsidRDefault="00C0172C">
                        <w:pPr>
                          <w:spacing w:line="268" w:lineRule="exact"/>
                          <w:ind w:left="28"/>
                          <w:rPr>
                            <w:del w:id="6209" w:author="Author"/>
                            <w:b/>
                          </w:rPr>
                        </w:pPr>
                        <w:del w:id="6210" w:author="Author">
                          <w:r>
                            <w:rPr>
                              <w:b/>
                            </w:rPr>
                            <w:delText>Discussion</w:delText>
                          </w:r>
                        </w:del>
                      </w:p>
                      <w:p w14:paraId="60A03E7B" w14:textId="77777777" w:rsidR="00AC0289" w:rsidRDefault="00AC0289">
                        <w:pPr>
                          <w:pStyle w:val="BodyText"/>
                          <w:spacing w:before="4"/>
                          <w:rPr>
                            <w:del w:id="6211" w:author="Author"/>
                            <w:sz w:val="16"/>
                          </w:rPr>
                        </w:pPr>
                      </w:p>
                      <w:p w14:paraId="7E89DC02" w14:textId="77777777" w:rsidR="00AC0289" w:rsidRDefault="00C0172C">
                        <w:pPr>
                          <w:spacing w:line="276" w:lineRule="auto"/>
                          <w:ind w:left="28" w:right="46"/>
                          <w:rPr>
                            <w:del w:id="6212" w:author="Author"/>
                          </w:rPr>
                        </w:pPr>
                        <w:bookmarkStart w:id="6213" w:name="Although_it_is_typically_developed_by_th"/>
                        <w:bookmarkEnd w:id="6213"/>
                        <w:del w:id="6214" w:author="Author">
                          <w:r>
                            <w:delText>Although it is typically developed by the voting system manufacturer, border logic is constrained by the requirements of the third-party or COTS interface with which it interacts. It is not always possible for border logic to achieve its function while conforming to standard coding conventions. For this reason, border logic should be minimized relative to application logic and where possible, wrapped in a conforming interface. An example of border logic that could not be so wrapped is a customized boot manager that connects a bootable voting application to a COTS BIOS.</w:delText>
                          </w:r>
                        </w:del>
                      </w:p>
                    </w:txbxContent>
                  </v:textbox>
                  <w10:wrap type="topAndBottom" anchorx="page"/>
                </v:shape>
              </w:pict>
            </mc:Fallback>
          </mc:AlternateContent>
        </w:r>
      </w:del>
    </w:p>
    <w:p w14:paraId="4A571875" w14:textId="77777777" w:rsidR="00AC0289" w:rsidRDefault="00AC0289">
      <w:pPr>
        <w:pStyle w:val="BodyText"/>
        <w:rPr>
          <w:del w:id="6215" w:author="Author"/>
          <w:sz w:val="20"/>
        </w:rPr>
      </w:pPr>
    </w:p>
    <w:p w14:paraId="6707CA9D" w14:textId="77777777" w:rsidR="00AC0289" w:rsidRDefault="001C4B51">
      <w:pPr>
        <w:pStyle w:val="BodyText"/>
        <w:tabs>
          <w:tab w:val="left" w:pos="3740"/>
        </w:tabs>
        <w:spacing w:before="57" w:line="391" w:lineRule="auto"/>
        <w:ind w:left="860" w:right="4169" w:hanging="449"/>
        <w:rPr>
          <w:del w:id="6216" w:author="Author"/>
        </w:rPr>
      </w:pPr>
      <w:moveFromRangeStart w:id="6217" w:author="Author" w:name="move62897818"/>
      <w:moveFrom w:id="6218" w:author="Author">
        <w:r w:rsidRPr="000713B9">
          <w:t>2.3.1-B – Goto</w:t>
        </w:r>
        <w:moveFromRangeStart w:id="6219" w:author="Author" w:name="move62897819"/>
        <w:moveFromRangeEnd w:id="6217"/>
        <w:r w:rsidRPr="000713B9">
          <w:t>Arbitrary branches (also known as gotos) must not be used.</w:t>
        </w:r>
      </w:moveFrom>
      <w:moveFromRangeEnd w:id="6219"/>
      <w:del w:id="6220" w:author="Author">
        <w:r w:rsidR="00C0172C">
          <w:delText xml:space="preserve"> </w:delText>
        </w:r>
        <w:r w:rsidR="00C0172C">
          <w:rPr>
            <w:color w:val="404040"/>
          </w:rPr>
          <w:delText>Prior</w:delText>
        </w:r>
        <w:r w:rsidR="00C0172C">
          <w:rPr>
            <w:color w:val="404040"/>
            <w:spacing w:val="-2"/>
          </w:rPr>
          <w:delText xml:space="preserve"> </w:delText>
        </w:r>
        <w:r w:rsidR="00C0172C">
          <w:rPr>
            <w:color w:val="404040"/>
          </w:rPr>
          <w:delText>VVSG</w:delText>
        </w:r>
        <w:r w:rsidR="00C0172C">
          <w:rPr>
            <w:color w:val="404040"/>
            <w:spacing w:val="-1"/>
          </w:rPr>
          <w:delText xml:space="preserve"> </w:delText>
        </w:r>
        <w:r w:rsidR="00C0172C">
          <w:rPr>
            <w:color w:val="404040"/>
          </w:rPr>
          <w:delText>source:</w:delText>
        </w:r>
        <w:r w:rsidR="00C0172C">
          <w:rPr>
            <w:color w:val="404040"/>
          </w:rPr>
          <w:tab/>
          <w:delText>VVSG 2007 -</w:delText>
        </w:r>
        <w:r w:rsidR="00C0172C">
          <w:rPr>
            <w:color w:val="404040"/>
            <w:spacing w:val="-4"/>
          </w:rPr>
          <w:delText xml:space="preserve"> </w:delText>
        </w:r>
        <w:r w:rsidR="00C0172C">
          <w:rPr>
            <w:color w:val="404040"/>
          </w:rPr>
          <w:delText>6.4.1.5-B.1</w:delText>
        </w:r>
      </w:del>
    </w:p>
    <w:p w14:paraId="30F4DB87" w14:textId="77777777" w:rsidR="00AC0289" w:rsidRDefault="00AC0289">
      <w:pPr>
        <w:pStyle w:val="BodyText"/>
        <w:spacing w:before="3"/>
        <w:rPr>
          <w:del w:id="6221" w:author="Author"/>
        </w:rPr>
      </w:pPr>
    </w:p>
    <w:p w14:paraId="777F04C6" w14:textId="77777777" w:rsidR="001C4B51" w:rsidRPr="000713B9" w:rsidRDefault="001C4B51" w:rsidP="001C4B51">
      <w:pPr>
        <w:pStyle w:val="Heading3"/>
        <w:rPr>
          <w:moveFrom w:id="6222" w:author="Author"/>
          <w:lang w:val="fr-FR"/>
        </w:rPr>
      </w:pPr>
      <w:moveFromRangeStart w:id="6223" w:author="Author" w:name="move62897820"/>
      <w:moveFrom w:id="6224" w:author="Author">
        <w:r w:rsidRPr="000713B9">
          <w:rPr>
            <w:lang w:val="fr-FR"/>
          </w:rPr>
          <w:lastRenderedPageBreak/>
          <w:t>2.3.1-C – Intentional exceptions</w:t>
        </w:r>
      </w:moveFrom>
    </w:p>
    <w:p w14:paraId="3098D5B0" w14:textId="77777777" w:rsidR="00AC0289" w:rsidRDefault="001C4B51">
      <w:pPr>
        <w:tabs>
          <w:tab w:val="left" w:pos="9530"/>
        </w:tabs>
        <w:spacing w:before="57"/>
        <w:ind w:left="385"/>
        <w:rPr>
          <w:del w:id="6225" w:author="Author"/>
          <w:b/>
        </w:rPr>
      </w:pPr>
      <w:bookmarkStart w:id="6226" w:name="Exceptions_must_only_be_used_for_abnorma"/>
      <w:bookmarkEnd w:id="6226"/>
      <w:moveFrom w:id="6227" w:author="Author">
        <w:r w:rsidRPr="000713B9">
          <w:t>Exceptions must only be used for abnormal conditions. Exceptions must not be used to redirect the flow of control in normal ("non-exceptional") conditions.</w:t>
        </w:r>
        <w:moveFromRangeStart w:id="6228" w:author="Author" w:name="move62897780"/>
        <w:moveFromRangeEnd w:id="6223"/>
        <w:r w:rsidR="00877138" w:rsidRPr="00BE675B">
          <w:rPr>
            <w:b/>
            <w:bCs/>
          </w:rPr>
          <w:t>Discussion</w:t>
        </w:r>
      </w:moveFrom>
      <w:moveFromRangeEnd w:id="6228"/>
      <w:del w:id="6229" w:author="Author">
        <w:r w:rsidR="00C0172C">
          <w:rPr>
            <w:b/>
            <w:shd w:val="clear" w:color="auto" w:fill="D4EBF1"/>
          </w:rPr>
          <w:tab/>
        </w:r>
      </w:del>
    </w:p>
    <w:p w14:paraId="724A7E27" w14:textId="77777777" w:rsidR="00AC0289" w:rsidRDefault="00AC0289">
      <w:pPr>
        <w:rPr>
          <w:del w:id="6230" w:author="Author"/>
        </w:rPr>
        <w:sectPr w:rsidR="00AC0289">
          <w:pgSz w:w="12240" w:h="15840"/>
          <w:pgMar w:top="1400" w:right="560" w:bottom="1200" w:left="1300" w:header="0" w:footer="1008" w:gutter="0"/>
          <w:cols w:space="720"/>
        </w:sectPr>
      </w:pPr>
    </w:p>
    <w:p w14:paraId="2ED6875E" w14:textId="77777777" w:rsidR="00AC0289" w:rsidRDefault="00C0172C">
      <w:pPr>
        <w:pStyle w:val="BodyText"/>
        <w:ind w:left="385"/>
        <w:rPr>
          <w:del w:id="6231" w:author="Author"/>
          <w:sz w:val="20"/>
        </w:rPr>
      </w:pPr>
      <w:del w:id="6232" w:author="Author">
        <w:r>
          <w:rPr>
            <w:noProof/>
            <w:sz w:val="20"/>
          </w:rPr>
          <w:lastRenderedPageBreak/>
          <mc:AlternateContent>
            <mc:Choice Requires="wps">
              <w:drawing>
                <wp:inline distT="0" distB="0" distL="0" distR="0" wp14:anchorId="27C74CB8" wp14:editId="23D6EE9C">
                  <wp:extent cx="5807710" cy="785495"/>
                  <wp:effectExtent l="3175" t="0" r="0" b="0"/>
                  <wp:docPr id="576"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78549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BFBA78" w14:textId="77777777" w:rsidR="00AC0289" w:rsidRDefault="00C0172C">
                              <w:pPr>
                                <w:spacing w:line="276" w:lineRule="auto"/>
                                <w:ind w:left="28" w:right="86"/>
                                <w:rPr>
                                  <w:del w:id="6233" w:author="Author"/>
                                </w:rPr>
                              </w:pPr>
                              <w:bookmarkStart w:id="6234" w:name="&quot;Intentional_exceptions&quot;_cannot_be_used_"/>
                              <w:bookmarkEnd w:id="6234"/>
                              <w:del w:id="6235" w:author="Author">
                                <w:r>
                                  <w:delText>"Intentional exceptions" cannot be used as a substitute for arbitrary branch. Normal, expected events, such as reaching the end of a file that is being read from beginning to end or receiving invalid input from a user interface, are not exceptional conditions and should not be implemented using exception handlers.</w:delText>
                                </w:r>
                              </w:del>
                            </w:p>
                          </w:txbxContent>
                        </wps:txbx>
                        <wps:bodyPr rot="0" vert="horz" wrap="square" lIns="0" tIns="0" rIns="0" bIns="0" anchor="t" anchorCtr="0" upright="1">
                          <a:noAutofit/>
                        </wps:bodyPr>
                      </wps:wsp>
                    </a:graphicData>
                  </a:graphic>
                </wp:inline>
              </w:drawing>
            </mc:Choice>
            <mc:Fallback>
              <w:pict>
                <v:shape w14:anchorId="27C74CB8" id="Text Box 479" o:spid="_x0000_s1189" type="#_x0000_t202" style="width:457.3pt;height:6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" fillcolor="#d4ebf1" stroked="f">
                  <v:textbox inset="0,0,0,0">
                    <w:txbxContent>
                      <w:p w14:paraId="4EBFBA78" w14:textId="77777777" w:rsidR="00AC0289" w:rsidRDefault="00C0172C">
                        <w:pPr>
                          <w:spacing w:line="276" w:lineRule="auto"/>
                          <w:ind w:left="28" w:right="86"/>
                          <w:rPr>
                            <w:del w:id="6236" w:author="Author"/>
                          </w:rPr>
                        </w:pPr>
                        <w:bookmarkStart w:id="6237" w:name="&quot;Intentional_exceptions&quot;_cannot_be_used_"/>
                        <w:bookmarkEnd w:id="6237"/>
                        <w:del w:id="6238" w:author="Author">
                          <w:r>
                            <w:delText>"Intentional exceptions" cannot be used as a substitute for arbitrary branch. Normal, expected events, such as reaching the end of a file that is being read from beginning to end or receiving invalid input from a user interface, are not exceptional conditions and should not be implemented using exception handlers.</w:delText>
                          </w:r>
                        </w:del>
                      </w:p>
                    </w:txbxContent>
                  </v:textbox>
                  <w10:anchorlock/>
                </v:shape>
              </w:pict>
            </mc:Fallback>
          </mc:AlternateContent>
        </w:r>
      </w:del>
    </w:p>
    <w:p w14:paraId="7713FBE2" w14:textId="77777777" w:rsidR="00AC0289" w:rsidRDefault="00C0172C">
      <w:pPr>
        <w:pStyle w:val="BodyText"/>
        <w:tabs>
          <w:tab w:val="left" w:pos="3740"/>
        </w:tabs>
        <w:spacing w:before="55"/>
        <w:ind w:left="860"/>
        <w:rPr>
          <w:del w:id="6239" w:author="Author"/>
        </w:rPr>
      </w:pPr>
      <w:bookmarkStart w:id="6240" w:name="Prior_VVSG_source:__VVSG_2007_-_6.4.1.5-"/>
      <w:bookmarkEnd w:id="6240"/>
      <w:del w:id="6241"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2007 - 6.4.1.5-B.2</w:delText>
        </w:r>
      </w:del>
    </w:p>
    <w:p w14:paraId="54B30C07" w14:textId="77777777" w:rsidR="00AC0289" w:rsidRDefault="00AC0289">
      <w:pPr>
        <w:pStyle w:val="BodyText"/>
        <w:rPr>
          <w:del w:id="6242" w:author="Author"/>
        </w:rPr>
      </w:pPr>
    </w:p>
    <w:p w14:paraId="078CA041" w14:textId="77777777" w:rsidR="001C4B51" w:rsidRPr="000713B9" w:rsidRDefault="001C4B51" w:rsidP="001C4B51">
      <w:pPr>
        <w:pStyle w:val="Heading3"/>
        <w:rPr>
          <w:moveFrom w:id="6243" w:author="Author"/>
        </w:rPr>
      </w:pPr>
      <w:moveFromRangeStart w:id="6244" w:author="Author" w:name="move62897821"/>
      <w:moveFrom w:id="6245" w:author="Author">
        <w:r w:rsidRPr="000713B9">
          <w:t>2.3.1-D – Unstructured exception handling</w:t>
        </w:r>
      </w:moveFrom>
    </w:p>
    <w:p w14:paraId="7B72D385" w14:textId="77777777" w:rsidR="00AC0289" w:rsidRDefault="001C4B51">
      <w:pPr>
        <w:pStyle w:val="BodyText"/>
        <w:spacing w:before="61" w:line="254" w:lineRule="auto"/>
        <w:ind w:left="411" w:right="1172"/>
        <w:rPr>
          <w:del w:id="6246" w:author="Author"/>
        </w:rPr>
      </w:pPr>
      <w:moveFromRangeStart w:id="6247" w:author="Author" w:name="move62897822"/>
      <w:moveFromRangeEnd w:id="6244"/>
      <w:moveFrom w:id="6248" w:author="Author">
        <w:r w:rsidRPr="000713B9">
          <w:t>Unstructured exception handling (for example, On Error GoTo, setjmp/longjmp, or explicit tests for error conditions after every executable statement) is prohibited.</w:t>
        </w:r>
      </w:moveFrom>
      <w:moveFromRangeEnd w:id="6247"/>
    </w:p>
    <w:p w14:paraId="7F2980D6" w14:textId="77777777" w:rsidR="00AC0289" w:rsidRDefault="00C0172C">
      <w:pPr>
        <w:pStyle w:val="BodyText"/>
        <w:spacing w:before="1"/>
        <w:rPr>
          <w:del w:id="6249" w:author="Author"/>
          <w:sz w:val="12"/>
        </w:rPr>
      </w:pPr>
      <w:del w:id="6250" w:author="Author">
        <w:r>
          <w:rPr>
            <w:noProof/>
          </w:rPr>
          <mc:AlternateContent>
            <mc:Choice Requires="wps">
              <w:drawing>
                <wp:anchor distT="0" distB="0" distL="0" distR="0" simplePos="0" relativeHeight="251838464" behindDoc="0" locked="0" layoutInCell="1" allowOverlap="1" wp14:anchorId="2A6BF215" wp14:editId="0A32E7F9">
                  <wp:simplePos x="0" y="0"/>
                  <wp:positionH relativeFrom="page">
                    <wp:posOffset>1069975</wp:posOffset>
                  </wp:positionH>
                  <wp:positionV relativeFrom="paragraph">
                    <wp:posOffset>109220</wp:posOffset>
                  </wp:positionV>
                  <wp:extent cx="5807710" cy="1279525"/>
                  <wp:effectExtent l="3175" t="3175" r="0" b="3175"/>
                  <wp:wrapTopAndBottom/>
                  <wp:docPr id="575"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27952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A91874" w14:textId="77777777" w:rsidR="00AC0289" w:rsidRDefault="00C0172C">
                              <w:pPr>
                                <w:spacing w:line="268" w:lineRule="exact"/>
                                <w:ind w:left="28"/>
                                <w:rPr>
                                  <w:del w:id="6251" w:author="Author"/>
                                  <w:b/>
                                </w:rPr>
                              </w:pPr>
                              <w:del w:id="6252" w:author="Author">
                                <w:r>
                                  <w:rPr>
                                    <w:b/>
                                  </w:rPr>
                                  <w:delText>Discussion</w:delText>
                                </w:r>
                              </w:del>
                            </w:p>
                            <w:p w14:paraId="3A1C0A29" w14:textId="77777777" w:rsidR="00AC0289" w:rsidRDefault="00AC0289">
                              <w:pPr>
                                <w:pStyle w:val="BodyText"/>
                                <w:spacing w:before="4"/>
                                <w:rPr>
                                  <w:del w:id="6253" w:author="Author"/>
                                  <w:sz w:val="16"/>
                                </w:rPr>
                              </w:pPr>
                            </w:p>
                            <w:p w14:paraId="60BE8F93" w14:textId="77777777" w:rsidR="00AC0289" w:rsidRDefault="00C0172C">
                              <w:pPr>
                                <w:spacing w:line="276" w:lineRule="auto"/>
                                <w:ind w:left="28" w:right="63"/>
                                <w:rPr>
                                  <w:del w:id="6254" w:author="Author"/>
                                </w:rPr>
                              </w:pPr>
                              <w:bookmarkStart w:id="6255" w:name="The_internal_use_of_such_constructs_by_a"/>
                              <w:bookmarkEnd w:id="6255"/>
                              <w:del w:id="6256" w:author="Author">
                                <w:r>
                                  <w:delText>The internal use of such constructs by a COTS extension package that adds block-structured exception handling to a programming language that otherwise would not have it, as described in Requirement 2.3-B, is allowed. Similarly, it is not a problem that source code written in a high-level programming language is compiled into low-level machine code that contains arbitrary branches. It is only the direct use of low-level constructs in application logic that presents a problem.</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BF215" id="Text Box 478" o:spid="_x0000_s1190" type="#_x0000_t202" style="position:absolute;left:0;text-align:left;margin-left:84.25pt;margin-top:8.6pt;width:457.3pt;height:100.75pt;z-index:25183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" fillcolor="#d4ebf1" stroked="f">
                  <v:textbox inset="0,0,0,0">
                    <w:txbxContent>
                      <w:p w14:paraId="68A91874" w14:textId="77777777" w:rsidR="00AC0289" w:rsidRDefault="00C0172C">
                        <w:pPr>
                          <w:spacing w:line="268" w:lineRule="exact"/>
                          <w:ind w:left="28"/>
                          <w:rPr>
                            <w:del w:id="6257" w:author="Author"/>
                            <w:b/>
                          </w:rPr>
                        </w:pPr>
                        <w:del w:id="6258" w:author="Author">
                          <w:r>
                            <w:rPr>
                              <w:b/>
                            </w:rPr>
                            <w:delText>Discussion</w:delText>
                          </w:r>
                        </w:del>
                      </w:p>
                      <w:p w14:paraId="3A1C0A29" w14:textId="77777777" w:rsidR="00AC0289" w:rsidRDefault="00AC0289">
                        <w:pPr>
                          <w:pStyle w:val="BodyText"/>
                          <w:spacing w:before="4"/>
                          <w:rPr>
                            <w:del w:id="6259" w:author="Author"/>
                            <w:sz w:val="16"/>
                          </w:rPr>
                        </w:pPr>
                      </w:p>
                      <w:p w14:paraId="60BE8F93" w14:textId="77777777" w:rsidR="00AC0289" w:rsidRDefault="00C0172C">
                        <w:pPr>
                          <w:spacing w:line="276" w:lineRule="auto"/>
                          <w:ind w:left="28" w:right="63"/>
                          <w:rPr>
                            <w:del w:id="6260" w:author="Author"/>
                          </w:rPr>
                        </w:pPr>
                        <w:bookmarkStart w:id="6261" w:name="The_internal_use_of_such_constructs_by_a"/>
                        <w:bookmarkEnd w:id="6261"/>
                        <w:del w:id="6262" w:author="Author">
                          <w:r>
                            <w:delText>The internal use of such constructs by a COTS extension package that adds block-structured exception handling to a programming language that otherwise would not have it, as described in Requirement 2.3-B, is allowed. Similarly, it is not a problem that source code written in a high-level programming language is compiled into low-level machine code that contains arbitrary branches. It is only the direct use of low-level constructs in application logic that presents a problem.</w:delText>
                          </w:r>
                        </w:del>
                      </w:p>
                    </w:txbxContent>
                  </v:textbox>
                  <w10:wrap type="topAndBottom" anchorx="page"/>
                </v:shape>
              </w:pict>
            </mc:Fallback>
          </mc:AlternateContent>
        </w:r>
      </w:del>
    </w:p>
    <w:p w14:paraId="764084C1" w14:textId="77777777" w:rsidR="00AC0289" w:rsidRDefault="00C0172C">
      <w:pPr>
        <w:pStyle w:val="BodyText"/>
        <w:spacing w:before="63"/>
        <w:ind w:left="860"/>
        <w:rPr>
          <w:del w:id="6263" w:author="Author"/>
        </w:rPr>
      </w:pPr>
      <w:bookmarkStart w:id="6264" w:name="Prior_VVSG_source:_VVSG_2007_-_6.4.1.5-B"/>
      <w:bookmarkEnd w:id="6264"/>
      <w:del w:id="6265" w:author="Author">
        <w:r>
          <w:rPr>
            <w:color w:val="404040"/>
          </w:rPr>
          <w:delText>Prior VVSG source: VVSG 2007 - 6.4.1.5-B.3</w:delText>
        </w:r>
      </w:del>
    </w:p>
    <w:p w14:paraId="2431D96D" w14:textId="77777777" w:rsidR="00AC0289" w:rsidRDefault="00AC0289">
      <w:pPr>
        <w:rPr>
          <w:del w:id="6266" w:author="Author"/>
        </w:rPr>
        <w:sectPr w:rsidR="00AC0289">
          <w:pgSz w:w="12240" w:h="15840"/>
          <w:pgMar w:top="1440" w:right="560" w:bottom="1200" w:left="1300" w:header="0" w:footer="1008" w:gutter="0"/>
          <w:cols w:space="720"/>
        </w:sectPr>
      </w:pPr>
    </w:p>
    <w:p w14:paraId="276EE113" w14:textId="77777777" w:rsidR="00AC0289" w:rsidRDefault="00C0172C" w:rsidP="00C802F3">
      <w:pPr>
        <w:pStyle w:val="Heading3"/>
        <w:keepNext w:val="0"/>
        <w:widowControl w:val="0"/>
        <w:numPr>
          <w:ilvl w:val="1"/>
          <w:numId w:val="213"/>
        </w:numPr>
        <w:tabs>
          <w:tab w:val="left" w:pos="621"/>
        </w:tabs>
        <w:autoSpaceDE w:val="0"/>
        <w:autoSpaceDN w:val="0"/>
        <w:spacing w:before="20" w:after="0"/>
        <w:ind w:left="620" w:hanging="480"/>
        <w:jc w:val="left"/>
        <w:rPr>
          <w:del w:id="6267" w:author="Author"/>
          <w:color w:val="005F66"/>
        </w:rPr>
      </w:pPr>
      <w:del w:id="6268" w:author="Author">
        <w:r>
          <w:rPr>
            <w:color w:val="005F66"/>
          </w:rPr>
          <w:lastRenderedPageBreak/>
          <w:delText>- Voting system structure is modular, scalable, and</w:delText>
        </w:r>
        <w:r>
          <w:rPr>
            <w:color w:val="005F66"/>
            <w:spacing w:val="-9"/>
          </w:rPr>
          <w:delText xml:space="preserve"> </w:delText>
        </w:r>
        <w:r>
          <w:rPr>
            <w:color w:val="005F66"/>
          </w:rPr>
          <w:delText>robust.</w:delText>
        </w:r>
      </w:del>
    </w:p>
    <w:p w14:paraId="63BD4B66" w14:textId="77777777" w:rsidR="00AC0289" w:rsidRDefault="00AC0289">
      <w:pPr>
        <w:pStyle w:val="BodyText"/>
        <w:spacing w:before="1"/>
        <w:rPr>
          <w:del w:id="6269" w:author="Author"/>
          <w:sz w:val="41"/>
        </w:rPr>
      </w:pPr>
    </w:p>
    <w:p w14:paraId="563651E0" w14:textId="77777777" w:rsidR="00AC0289" w:rsidRDefault="001C4B51">
      <w:pPr>
        <w:pStyle w:val="Heading5"/>
        <w:spacing w:before="1"/>
        <w:rPr>
          <w:del w:id="6270" w:author="Author"/>
        </w:rPr>
      </w:pPr>
      <w:moveFromRangeStart w:id="6271" w:author="Author" w:name="move62897823"/>
      <w:moveFrom w:id="6272" w:author="Author">
        <w:r>
          <w:t>2.4-A – Modularity</w:t>
        </w:r>
      </w:moveFrom>
      <w:moveFromRangeEnd w:id="6271"/>
    </w:p>
    <w:p w14:paraId="7CEFD9C9" w14:textId="77777777" w:rsidR="00AC0289" w:rsidRDefault="00C0172C">
      <w:pPr>
        <w:pStyle w:val="BodyText"/>
        <w:spacing w:before="53"/>
        <w:ind w:left="411"/>
        <w:rPr>
          <w:del w:id="6273" w:author="Author"/>
        </w:rPr>
      </w:pPr>
      <w:bookmarkStart w:id="6274" w:name="Application_logic_must_be_designed_in_a_"/>
      <w:bookmarkEnd w:id="6274"/>
      <w:del w:id="6275" w:author="Author">
        <w:r>
          <w:delText>Application logic must be designed in a modular</w:delText>
        </w:r>
        <w:r>
          <w:rPr>
            <w:spacing w:val="-19"/>
          </w:rPr>
          <w:delText xml:space="preserve"> </w:delText>
        </w:r>
        <w:r>
          <w:delText>fashion.</w:delText>
        </w:r>
      </w:del>
    </w:p>
    <w:p w14:paraId="1882E4F0" w14:textId="77777777" w:rsidR="00AC0289" w:rsidRDefault="00C0172C">
      <w:pPr>
        <w:pStyle w:val="BodyText"/>
        <w:spacing w:before="5"/>
        <w:rPr>
          <w:del w:id="6276" w:author="Author"/>
          <w:sz w:val="13"/>
        </w:rPr>
      </w:pPr>
      <w:del w:id="6277" w:author="Author">
        <w:r>
          <w:rPr>
            <w:noProof/>
          </w:rPr>
          <mc:AlternateContent>
            <mc:Choice Requires="wps">
              <w:drawing>
                <wp:anchor distT="0" distB="0" distL="0" distR="0" simplePos="0" relativeHeight="251840512" behindDoc="0" locked="0" layoutInCell="1" allowOverlap="1" wp14:anchorId="0A4710E8" wp14:editId="63604402">
                  <wp:simplePos x="0" y="0"/>
                  <wp:positionH relativeFrom="page">
                    <wp:posOffset>1069975</wp:posOffset>
                  </wp:positionH>
                  <wp:positionV relativeFrom="paragraph">
                    <wp:posOffset>119380</wp:posOffset>
                  </wp:positionV>
                  <wp:extent cx="5807710" cy="494030"/>
                  <wp:effectExtent l="3175" t="0" r="0" b="1905"/>
                  <wp:wrapTopAndBottom/>
                  <wp:docPr id="574"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49403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332E47" w14:textId="77777777" w:rsidR="00AC0289" w:rsidRDefault="00C0172C">
                              <w:pPr>
                                <w:spacing w:line="268" w:lineRule="exact"/>
                                <w:ind w:left="28"/>
                                <w:rPr>
                                  <w:del w:id="6278" w:author="Author"/>
                                  <w:b/>
                                </w:rPr>
                              </w:pPr>
                              <w:del w:id="6279" w:author="Author">
                                <w:r>
                                  <w:rPr>
                                    <w:b/>
                                  </w:rPr>
                                  <w:delText>Discussion</w:delText>
                                </w:r>
                              </w:del>
                            </w:p>
                            <w:p w14:paraId="1B8346E4" w14:textId="77777777" w:rsidR="00AC0289" w:rsidRDefault="00AC0289">
                              <w:pPr>
                                <w:pStyle w:val="BodyText"/>
                                <w:spacing w:before="4"/>
                                <w:rPr>
                                  <w:del w:id="6280" w:author="Author"/>
                                  <w:sz w:val="16"/>
                                </w:rPr>
                              </w:pPr>
                            </w:p>
                            <w:p w14:paraId="16435E4A" w14:textId="77777777" w:rsidR="00AC0289" w:rsidRDefault="00C0172C">
                              <w:pPr>
                                <w:ind w:left="28"/>
                                <w:rPr>
                                  <w:del w:id="6281" w:author="Author"/>
                                </w:rPr>
                              </w:pPr>
                              <w:bookmarkStart w:id="6282" w:name="The_modularity_rules_described_here_appl"/>
                              <w:bookmarkEnd w:id="6282"/>
                              <w:del w:id="6283" w:author="Author">
                                <w:r>
                                  <w:delText>The modularity rules described here apply to the component submodules of a library.</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710E8" id="Text Box 477" o:spid="_x0000_s1191" type="#_x0000_t202" style="position:absolute;left:0;text-align:left;margin-left:84.25pt;margin-top:9.4pt;width:457.3pt;height:38.9pt;z-index:25184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" fillcolor="#d4ebf1" stroked="f">
                  <v:textbox inset="0,0,0,0">
                    <w:txbxContent>
                      <w:p w14:paraId="59332E47" w14:textId="77777777" w:rsidR="00AC0289" w:rsidRDefault="00C0172C">
                        <w:pPr>
                          <w:spacing w:line="268" w:lineRule="exact"/>
                          <w:ind w:left="28"/>
                          <w:rPr>
                            <w:del w:id="6284" w:author="Author"/>
                            <w:b/>
                          </w:rPr>
                        </w:pPr>
                        <w:del w:id="6285" w:author="Author">
                          <w:r>
                            <w:rPr>
                              <w:b/>
                            </w:rPr>
                            <w:delText>Discussion</w:delText>
                          </w:r>
                        </w:del>
                      </w:p>
                      <w:p w14:paraId="1B8346E4" w14:textId="77777777" w:rsidR="00AC0289" w:rsidRDefault="00AC0289">
                        <w:pPr>
                          <w:pStyle w:val="BodyText"/>
                          <w:spacing w:before="4"/>
                          <w:rPr>
                            <w:del w:id="6286" w:author="Author"/>
                            <w:sz w:val="16"/>
                          </w:rPr>
                        </w:pPr>
                      </w:p>
                      <w:p w14:paraId="16435E4A" w14:textId="77777777" w:rsidR="00AC0289" w:rsidRDefault="00C0172C">
                        <w:pPr>
                          <w:ind w:left="28"/>
                          <w:rPr>
                            <w:del w:id="6287" w:author="Author"/>
                          </w:rPr>
                        </w:pPr>
                        <w:bookmarkStart w:id="6288" w:name="The_modularity_rules_described_here_appl"/>
                        <w:bookmarkEnd w:id="6288"/>
                        <w:del w:id="6289" w:author="Author">
                          <w:r>
                            <w:delText>The modularity rules described here apply to the component submodules of a library.</w:delText>
                          </w:r>
                        </w:del>
                      </w:p>
                    </w:txbxContent>
                  </v:textbox>
                  <w10:wrap type="topAndBottom" anchorx="page"/>
                </v:shape>
              </w:pict>
            </mc:Fallback>
          </mc:AlternateContent>
        </w:r>
      </w:del>
    </w:p>
    <w:p w14:paraId="70959AD5" w14:textId="77777777" w:rsidR="00AC0289" w:rsidRDefault="00C0172C">
      <w:pPr>
        <w:pStyle w:val="BodyText"/>
        <w:tabs>
          <w:tab w:val="left" w:pos="3740"/>
        </w:tabs>
        <w:spacing w:before="63"/>
        <w:ind w:left="860"/>
        <w:rPr>
          <w:del w:id="6290" w:author="Author"/>
        </w:rPr>
      </w:pPr>
      <w:del w:id="6291"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w:delText>
        </w:r>
        <w:r>
          <w:rPr>
            <w:color w:val="404040"/>
            <w:spacing w:val="-4"/>
          </w:rPr>
          <w:delText xml:space="preserve"> </w:delText>
        </w:r>
        <w:r>
          <w:rPr>
            <w:color w:val="404040"/>
          </w:rPr>
          <w:delText>6.4.1.4-A</w:delText>
        </w:r>
      </w:del>
    </w:p>
    <w:p w14:paraId="3661E0CE" w14:textId="77777777" w:rsidR="00AC0289" w:rsidRDefault="00AC0289">
      <w:pPr>
        <w:pStyle w:val="BodyText"/>
        <w:rPr>
          <w:del w:id="6292" w:author="Author"/>
        </w:rPr>
      </w:pPr>
    </w:p>
    <w:p w14:paraId="3B646FA9" w14:textId="77777777" w:rsidR="001C4B51" w:rsidRPr="000713B9" w:rsidRDefault="001C4B51" w:rsidP="001C4B51">
      <w:pPr>
        <w:pStyle w:val="RequirementText"/>
        <w:rPr>
          <w:moveFrom w:id="6293" w:author="Author"/>
        </w:rPr>
      </w:pPr>
      <w:moveFromRangeStart w:id="6294" w:author="Author" w:name="move62897824"/>
      <w:moveFrom w:id="6295" w:author="Author">
        <w:r w:rsidRPr="000713B9">
          <w:t>2.4-B – Module testability</w:t>
        </w:r>
        <w:bookmarkStart w:id="6296" w:name="Each_module_must_have_a_specific_functio"/>
        <w:bookmarkEnd w:id="6296"/>
        <w:moveFromRangeStart w:id="6297" w:author="Author" w:name="move62897825"/>
        <w:moveFromRangeEnd w:id="6294"/>
        <w:r w:rsidRPr="000713B9">
          <w:t>Each module must have a specific function that can be tested and verified independently of the remainder of the code.</w:t>
        </w:r>
      </w:moveFrom>
    </w:p>
    <w:moveFromRangeEnd w:id="6297"/>
    <w:p w14:paraId="20D6F686" w14:textId="77777777" w:rsidR="00AC0289" w:rsidRDefault="00C0172C">
      <w:pPr>
        <w:pStyle w:val="BodyText"/>
        <w:spacing w:before="1"/>
        <w:rPr>
          <w:del w:id="6298" w:author="Author"/>
          <w:sz w:val="12"/>
        </w:rPr>
      </w:pPr>
      <w:del w:id="6299" w:author="Author">
        <w:r>
          <w:rPr>
            <w:noProof/>
          </w:rPr>
          <mc:AlternateContent>
            <mc:Choice Requires="wps">
              <w:drawing>
                <wp:anchor distT="0" distB="0" distL="0" distR="0" simplePos="0" relativeHeight="251842560" behindDoc="0" locked="0" layoutInCell="1" allowOverlap="1" wp14:anchorId="26834C9B" wp14:editId="161E8C8F">
                  <wp:simplePos x="0" y="0"/>
                  <wp:positionH relativeFrom="page">
                    <wp:posOffset>1069975</wp:posOffset>
                  </wp:positionH>
                  <wp:positionV relativeFrom="paragraph">
                    <wp:posOffset>109220</wp:posOffset>
                  </wp:positionV>
                  <wp:extent cx="5807710" cy="885825"/>
                  <wp:effectExtent l="3175" t="2540" r="0" b="0"/>
                  <wp:wrapTopAndBottom/>
                  <wp:docPr id="573"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582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A6C181" w14:textId="77777777" w:rsidR="00AC0289" w:rsidRDefault="00C0172C">
                              <w:pPr>
                                <w:spacing w:line="268" w:lineRule="exact"/>
                                <w:ind w:left="28"/>
                                <w:rPr>
                                  <w:del w:id="6300" w:author="Author"/>
                                  <w:b/>
                                </w:rPr>
                              </w:pPr>
                              <w:del w:id="6301" w:author="Author">
                                <w:r>
                                  <w:rPr>
                                    <w:b/>
                                  </w:rPr>
                                  <w:delText>Discussion</w:delText>
                                </w:r>
                              </w:del>
                            </w:p>
                            <w:p w14:paraId="645A342C" w14:textId="77777777" w:rsidR="00AC0289" w:rsidRDefault="00AC0289">
                              <w:pPr>
                                <w:pStyle w:val="BodyText"/>
                                <w:spacing w:before="4"/>
                                <w:rPr>
                                  <w:del w:id="6302" w:author="Author"/>
                                  <w:sz w:val="16"/>
                                </w:rPr>
                              </w:pPr>
                            </w:p>
                            <w:p w14:paraId="739072AB" w14:textId="77777777" w:rsidR="00AC0289" w:rsidRDefault="00C0172C">
                              <w:pPr>
                                <w:spacing w:line="276" w:lineRule="auto"/>
                                <w:ind w:left="28" w:right="78"/>
                                <w:rPr>
                                  <w:del w:id="6303" w:author="Author"/>
                                </w:rPr>
                              </w:pPr>
                              <w:bookmarkStart w:id="6304" w:name="In_practice,_some_additional_modules_(su"/>
                              <w:bookmarkEnd w:id="6304"/>
                              <w:del w:id="6305" w:author="Author">
                                <w:r>
                                  <w:delText>In practice, some additional modules (such as library modules) can be needed to compile the module being tested, but the modular construction allows the supporting modules to be replaced by special test versions that support test objectives.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34C9B" id="Text Box 476" o:spid="_x0000_s1192" type="#_x0000_t202" style="position:absolute;left:0;text-align:left;margin-left:84.25pt;margin-top:8.6pt;width:457.3pt;height:69.75pt;z-index:25184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" fillcolor="#d4ebf1" stroked="f">
                  <v:textbox inset="0,0,0,0">
                    <w:txbxContent>
                      <w:p w14:paraId="3CA6C181" w14:textId="77777777" w:rsidR="00AC0289" w:rsidRDefault="00C0172C">
                        <w:pPr>
                          <w:spacing w:line="268" w:lineRule="exact"/>
                          <w:ind w:left="28"/>
                          <w:rPr>
                            <w:del w:id="6306" w:author="Author"/>
                            <w:b/>
                          </w:rPr>
                        </w:pPr>
                        <w:del w:id="6307" w:author="Author">
                          <w:r>
                            <w:rPr>
                              <w:b/>
                            </w:rPr>
                            <w:delText>Discussion</w:delText>
                          </w:r>
                        </w:del>
                      </w:p>
                      <w:p w14:paraId="645A342C" w14:textId="77777777" w:rsidR="00AC0289" w:rsidRDefault="00AC0289">
                        <w:pPr>
                          <w:pStyle w:val="BodyText"/>
                          <w:spacing w:before="4"/>
                          <w:rPr>
                            <w:del w:id="6308" w:author="Author"/>
                            <w:sz w:val="16"/>
                          </w:rPr>
                        </w:pPr>
                      </w:p>
                      <w:p w14:paraId="739072AB" w14:textId="77777777" w:rsidR="00AC0289" w:rsidRDefault="00C0172C">
                        <w:pPr>
                          <w:spacing w:line="276" w:lineRule="auto"/>
                          <w:ind w:left="28" w:right="78"/>
                          <w:rPr>
                            <w:del w:id="6309" w:author="Author"/>
                          </w:rPr>
                        </w:pPr>
                        <w:bookmarkStart w:id="6310" w:name="In_practice,_some_additional_modules_(su"/>
                        <w:bookmarkEnd w:id="6310"/>
                        <w:del w:id="6311" w:author="Author">
                          <w:r>
                            <w:delText>In practice, some additional modules (such as library modules) can be needed to compile the module being tested, but the modular construction allows the supporting modules to be replaced by special test versions that support test objectives.</w:delText>
                          </w:r>
                        </w:del>
                      </w:p>
                    </w:txbxContent>
                  </v:textbox>
                  <w10:wrap type="topAndBottom" anchorx="page"/>
                </v:shape>
              </w:pict>
            </mc:Fallback>
          </mc:AlternateContent>
        </w:r>
      </w:del>
    </w:p>
    <w:p w14:paraId="71BC3EA7" w14:textId="77777777" w:rsidR="00AC0289" w:rsidRDefault="00C0172C">
      <w:pPr>
        <w:pStyle w:val="BodyText"/>
        <w:tabs>
          <w:tab w:val="left" w:pos="3740"/>
        </w:tabs>
        <w:spacing w:before="63"/>
        <w:ind w:left="860"/>
        <w:rPr>
          <w:del w:id="6312" w:author="Author"/>
        </w:rPr>
      </w:pPr>
      <w:bookmarkStart w:id="6313" w:name="Prior_VVSG_source:_VVSG_2007_-_6.4.1.4-A"/>
      <w:bookmarkEnd w:id="6313"/>
      <w:del w:id="6314"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2007 - 6.4.1.4-A.1</w:delText>
        </w:r>
      </w:del>
    </w:p>
    <w:p w14:paraId="5DBC93E9" w14:textId="77777777" w:rsidR="00AC0289" w:rsidRDefault="00AC0289">
      <w:pPr>
        <w:pStyle w:val="BodyText"/>
        <w:rPr>
          <w:del w:id="6315" w:author="Author"/>
        </w:rPr>
      </w:pPr>
    </w:p>
    <w:p w14:paraId="2D0310E8" w14:textId="77777777" w:rsidR="001C4B51" w:rsidRPr="000713B9" w:rsidRDefault="001C4B51" w:rsidP="001C4B51">
      <w:pPr>
        <w:pStyle w:val="Heading3"/>
        <w:rPr>
          <w:moveFrom w:id="6316" w:author="Author"/>
        </w:rPr>
      </w:pPr>
      <w:moveFromRangeStart w:id="6317" w:author="Author" w:name="move62897826"/>
      <w:moveFrom w:id="6318" w:author="Author">
        <w:r w:rsidRPr="000713B9">
          <w:t>2.4-C –</w:t>
        </w:r>
        <w:r w:rsidRPr="000713B9">
          <w:rPr>
            <w:rFonts w:eastAsiaTheme="minorHAnsi" w:cstheme="minorBidi"/>
            <w:color w:val="auto"/>
          </w:rPr>
          <w:t xml:space="preserve"> </w:t>
        </w:r>
        <w:r w:rsidRPr="000713B9">
          <w:t>Module size and identification</w:t>
        </w:r>
      </w:moveFrom>
    </w:p>
    <w:p w14:paraId="69AC6EA4" w14:textId="77777777" w:rsidR="00AC0289" w:rsidRDefault="00C0172C">
      <w:pPr>
        <w:pStyle w:val="BodyText"/>
        <w:spacing w:before="57"/>
        <w:ind w:left="411"/>
        <w:rPr>
          <w:del w:id="6319" w:author="Author"/>
        </w:rPr>
      </w:pPr>
      <w:bookmarkStart w:id="6320" w:name="Modules_must_be_small_and_easily_identif"/>
      <w:bookmarkEnd w:id="6320"/>
      <w:moveFromRangeEnd w:id="6317"/>
      <w:del w:id="6321" w:author="Author">
        <w:r>
          <w:delText>Modules must be small and easily identifiable.</w:delText>
        </w:r>
      </w:del>
    </w:p>
    <w:p w14:paraId="171D8C08" w14:textId="77777777" w:rsidR="00AC0289" w:rsidRDefault="00C0172C">
      <w:pPr>
        <w:pStyle w:val="BodyText"/>
        <w:tabs>
          <w:tab w:val="left" w:pos="3740"/>
        </w:tabs>
        <w:spacing w:before="184"/>
        <w:ind w:left="860"/>
        <w:rPr>
          <w:del w:id="6322" w:author="Author"/>
        </w:rPr>
      </w:pPr>
      <w:del w:id="6323"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2007 - 6.4.1.4-B</w:delText>
        </w:r>
      </w:del>
    </w:p>
    <w:p w14:paraId="6391CB72" w14:textId="77777777" w:rsidR="00AC0289" w:rsidRDefault="00AC0289">
      <w:pPr>
        <w:pStyle w:val="BodyText"/>
        <w:rPr>
          <w:del w:id="6324" w:author="Author"/>
        </w:rPr>
      </w:pPr>
    </w:p>
    <w:p w14:paraId="6B36CB9F" w14:textId="77777777" w:rsidR="00AC0289" w:rsidRDefault="00C0172C">
      <w:pPr>
        <w:pStyle w:val="Heading5"/>
        <w:spacing w:before="187"/>
        <w:rPr>
          <w:del w:id="6325" w:author="Author"/>
        </w:rPr>
      </w:pPr>
      <w:del w:id="6326" w:author="Author">
        <w:r>
          <w:rPr>
            <w:color w:val="404040"/>
          </w:rPr>
          <w:delText>2.4-D – Lookup tables in separate files</w:delText>
        </w:r>
      </w:del>
    </w:p>
    <w:p w14:paraId="302E9297" w14:textId="77777777" w:rsidR="00AC0289" w:rsidRDefault="00C0172C">
      <w:pPr>
        <w:pStyle w:val="BodyText"/>
        <w:spacing w:before="62" w:line="256" w:lineRule="auto"/>
        <w:ind w:left="411" w:right="1362"/>
        <w:rPr>
          <w:del w:id="6327" w:author="Author"/>
        </w:rPr>
      </w:pPr>
      <w:bookmarkStart w:id="6328" w:name="Read-only_lookup_tables_longer_than_25_l"/>
      <w:bookmarkEnd w:id="6328"/>
      <w:del w:id="6329" w:author="Author">
        <w:r>
          <w:delText>Read-only lookup tables longer than 25 lines must be placed in separate files from other source code if the programming language permits it.</w:delText>
        </w:r>
      </w:del>
    </w:p>
    <w:p w14:paraId="05BA8034" w14:textId="77777777" w:rsidR="00AC0289" w:rsidRDefault="00C0172C">
      <w:pPr>
        <w:pStyle w:val="BodyText"/>
        <w:tabs>
          <w:tab w:val="left" w:pos="3740"/>
        </w:tabs>
        <w:spacing w:before="165"/>
        <w:ind w:left="860"/>
        <w:rPr>
          <w:del w:id="6330" w:author="Author"/>
        </w:rPr>
      </w:pPr>
      <w:bookmarkStart w:id="6331" w:name="Prior_VVSG_source:_VVSG_2007_-_6.4.1.4-B"/>
      <w:bookmarkEnd w:id="6331"/>
      <w:del w:id="6332"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2007 - 6.4.1.4-B.2</w:delText>
        </w:r>
      </w:del>
    </w:p>
    <w:p w14:paraId="5ED4FA18" w14:textId="77777777" w:rsidR="00AC0289" w:rsidRDefault="00AC0289">
      <w:pPr>
        <w:rPr>
          <w:del w:id="6333" w:author="Author"/>
        </w:rPr>
        <w:sectPr w:rsidR="00AC0289">
          <w:pgSz w:w="12240" w:h="15840"/>
          <w:pgMar w:top="1420" w:right="560" w:bottom="1200" w:left="1300" w:header="0" w:footer="1008" w:gutter="0"/>
          <w:cols w:space="720"/>
        </w:sectPr>
      </w:pPr>
    </w:p>
    <w:p w14:paraId="2B8B5532" w14:textId="77777777" w:rsidR="00AC0289" w:rsidRDefault="00C0172C" w:rsidP="00C802F3">
      <w:pPr>
        <w:pStyle w:val="Heading3"/>
        <w:keepNext w:val="0"/>
        <w:widowControl w:val="0"/>
        <w:numPr>
          <w:ilvl w:val="1"/>
          <w:numId w:val="213"/>
        </w:numPr>
        <w:tabs>
          <w:tab w:val="left" w:pos="621"/>
        </w:tabs>
        <w:autoSpaceDE w:val="0"/>
        <w:autoSpaceDN w:val="0"/>
        <w:spacing w:before="20" w:after="0" w:line="252" w:lineRule="auto"/>
        <w:ind w:left="860" w:right="1811" w:hanging="720"/>
        <w:jc w:val="left"/>
        <w:rPr>
          <w:del w:id="6334" w:author="Author"/>
          <w:color w:val="005F66"/>
        </w:rPr>
      </w:pPr>
      <w:del w:id="6335" w:author="Author">
        <w:r>
          <w:rPr>
            <w:color w:val="005F66"/>
          </w:rPr>
          <w:lastRenderedPageBreak/>
          <w:delText>- The voting system supports system processes and data</w:delText>
        </w:r>
        <w:r>
          <w:rPr>
            <w:color w:val="005F66"/>
            <w:spacing w:val="-28"/>
          </w:rPr>
          <w:delText xml:space="preserve"> </w:delText>
        </w:r>
        <w:r>
          <w:rPr>
            <w:color w:val="005F66"/>
          </w:rPr>
          <w:delText>with integrity.</w:delText>
        </w:r>
      </w:del>
    </w:p>
    <w:p w14:paraId="1B5016EA" w14:textId="77777777" w:rsidR="00AC0289" w:rsidRDefault="00AC0289">
      <w:pPr>
        <w:pStyle w:val="BodyText"/>
        <w:spacing w:before="4"/>
        <w:rPr>
          <w:del w:id="6336" w:author="Author"/>
          <w:sz w:val="39"/>
        </w:rPr>
      </w:pPr>
    </w:p>
    <w:p w14:paraId="0F7FD769" w14:textId="77777777" w:rsidR="001C4B51" w:rsidRPr="000713B9" w:rsidRDefault="001C4B51" w:rsidP="001C4B51">
      <w:pPr>
        <w:pStyle w:val="RequirementText"/>
        <w:rPr>
          <w:moveFrom w:id="6337" w:author="Author"/>
        </w:rPr>
      </w:pPr>
      <w:moveFromRangeStart w:id="6338" w:author="Author" w:name="move62897827"/>
      <w:moveFrom w:id="6339" w:author="Author">
        <w:r w:rsidRPr="000713B9">
          <w:t>2.5-A – Self-modifying code</w:t>
        </w:r>
        <w:moveFromRangeStart w:id="6340" w:author="Author" w:name="move62897828"/>
        <w:moveFromRangeEnd w:id="6338"/>
        <w:r w:rsidRPr="000713B9">
          <w:t>Application logic must not be self-modifying.</w:t>
        </w:r>
      </w:moveFrom>
    </w:p>
    <w:moveFromRangeEnd w:id="6340"/>
    <w:p w14:paraId="248376A0" w14:textId="77777777" w:rsidR="00AC0289" w:rsidRDefault="00C0172C">
      <w:pPr>
        <w:pStyle w:val="BodyText"/>
        <w:tabs>
          <w:tab w:val="left" w:pos="3740"/>
        </w:tabs>
        <w:spacing w:before="187"/>
        <w:ind w:left="860"/>
        <w:rPr>
          <w:del w:id="6341" w:author="Author"/>
        </w:rPr>
      </w:pPr>
      <w:del w:id="6342"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2007 - 6.4.1.7-A.1</w:delText>
        </w:r>
      </w:del>
    </w:p>
    <w:p w14:paraId="626A8C80" w14:textId="77777777" w:rsidR="00AC0289" w:rsidRDefault="00AC0289">
      <w:pPr>
        <w:pStyle w:val="BodyText"/>
        <w:rPr>
          <w:del w:id="6343" w:author="Author"/>
        </w:rPr>
      </w:pPr>
    </w:p>
    <w:p w14:paraId="19BFD17A" w14:textId="77777777" w:rsidR="001C4B51" w:rsidRPr="000713B9" w:rsidRDefault="001C4B51" w:rsidP="001C4B51">
      <w:pPr>
        <w:pStyle w:val="RequirementText"/>
        <w:rPr>
          <w:moveFrom w:id="6344" w:author="Author"/>
        </w:rPr>
      </w:pPr>
      <w:moveFromRangeStart w:id="6345" w:author="Author" w:name="move62897829"/>
      <w:moveFrom w:id="6346" w:author="Author">
        <w:r w:rsidRPr="000713B9">
          <w:t>2.5-B – Unsafe concurrency</w:t>
        </w:r>
        <w:bookmarkStart w:id="6347" w:name="Application_logic_must_be_free_of_race_c"/>
        <w:bookmarkEnd w:id="6347"/>
        <w:moveFromRangeStart w:id="6348" w:author="Author" w:name="move62897830"/>
        <w:moveFromRangeEnd w:id="6345"/>
        <w:r w:rsidRPr="000713B9">
          <w:t>Application logic must be free of race conditions, deadlocks, livelocks, and resource starvation.</w:t>
        </w:r>
      </w:moveFrom>
    </w:p>
    <w:moveFromRangeEnd w:id="6348"/>
    <w:p w14:paraId="574555DA" w14:textId="77777777" w:rsidR="00AC0289" w:rsidRDefault="00C0172C">
      <w:pPr>
        <w:pStyle w:val="BodyText"/>
        <w:tabs>
          <w:tab w:val="left" w:pos="3740"/>
        </w:tabs>
        <w:spacing w:before="160"/>
        <w:ind w:left="860"/>
        <w:rPr>
          <w:del w:id="6349" w:author="Author"/>
        </w:rPr>
      </w:pPr>
      <w:del w:id="6350"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2007 - 6.4.1.7-A.2</w:delText>
        </w:r>
      </w:del>
    </w:p>
    <w:p w14:paraId="19FB6D88" w14:textId="77777777" w:rsidR="00AC0289" w:rsidRDefault="00AC0289">
      <w:pPr>
        <w:pStyle w:val="BodyText"/>
        <w:spacing w:before="6"/>
        <w:rPr>
          <w:del w:id="6351" w:author="Author"/>
          <w:sz w:val="29"/>
        </w:rPr>
      </w:pPr>
    </w:p>
    <w:p w14:paraId="5DA5AC02" w14:textId="77777777" w:rsidR="00AC0289" w:rsidRDefault="00C0172C" w:rsidP="00C802F3">
      <w:pPr>
        <w:pStyle w:val="ListParagraph"/>
        <w:widowControl w:val="0"/>
        <w:numPr>
          <w:ilvl w:val="2"/>
          <w:numId w:val="213"/>
        </w:numPr>
        <w:tabs>
          <w:tab w:val="left" w:pos="1048"/>
        </w:tabs>
        <w:autoSpaceDE w:val="0"/>
        <w:autoSpaceDN w:val="0"/>
        <w:spacing w:after="0" w:line="240" w:lineRule="auto"/>
        <w:contextualSpacing w:val="0"/>
        <w:rPr>
          <w:del w:id="6352" w:author="Author"/>
          <w:b/>
          <w:sz w:val="28"/>
        </w:rPr>
      </w:pPr>
      <w:del w:id="6353" w:author="Author">
        <w:r>
          <w:rPr>
            <w:b/>
            <w:color w:val="005F66"/>
            <w:sz w:val="28"/>
          </w:rPr>
          <w:delText>– Code</w:delText>
        </w:r>
        <w:r>
          <w:rPr>
            <w:b/>
            <w:color w:val="005F66"/>
            <w:spacing w:val="-1"/>
            <w:sz w:val="28"/>
          </w:rPr>
          <w:delText xml:space="preserve"> </w:delText>
        </w:r>
        <w:r>
          <w:rPr>
            <w:b/>
            <w:color w:val="005F66"/>
            <w:sz w:val="28"/>
          </w:rPr>
          <w:delText>integrity</w:delText>
        </w:r>
      </w:del>
    </w:p>
    <w:p w14:paraId="37C4AC02" w14:textId="77777777" w:rsidR="00AC0289" w:rsidRDefault="00AC0289">
      <w:pPr>
        <w:pStyle w:val="BodyText"/>
        <w:spacing w:before="6"/>
        <w:rPr>
          <w:del w:id="6354" w:author="Author"/>
          <w:b/>
          <w:sz w:val="39"/>
        </w:rPr>
      </w:pPr>
    </w:p>
    <w:p w14:paraId="0F07960E" w14:textId="77777777" w:rsidR="001C4B51" w:rsidRPr="000713B9" w:rsidRDefault="001C4B51" w:rsidP="001C4B51">
      <w:pPr>
        <w:pStyle w:val="Heading3"/>
        <w:rPr>
          <w:moveFrom w:id="6355" w:author="Author"/>
        </w:rPr>
      </w:pPr>
      <w:moveFromRangeStart w:id="6356" w:author="Author" w:name="move62897831"/>
      <w:moveFrom w:id="6357" w:author="Author">
        <w:r w:rsidRPr="000713B9">
          <w:t>2.5.1-A – COTS compilers</w:t>
        </w:r>
      </w:moveFrom>
    </w:p>
    <w:p w14:paraId="31145BF2" w14:textId="77777777" w:rsidR="001C4B51" w:rsidRPr="000713B9" w:rsidRDefault="001C4B51" w:rsidP="001C4B51">
      <w:pPr>
        <w:pStyle w:val="RequirementText"/>
        <w:rPr>
          <w:moveFrom w:id="6358" w:author="Author"/>
        </w:rPr>
      </w:pPr>
      <w:moveFrom w:id="6359" w:author="Author">
        <w:r w:rsidRPr="000713B9">
          <w:t>If compiled code is used, it must only be compiled using a COTS compiler.</w:t>
        </w:r>
      </w:moveFrom>
    </w:p>
    <w:moveFromRangeEnd w:id="6356"/>
    <w:p w14:paraId="7CB9C880" w14:textId="77777777" w:rsidR="00AC0289" w:rsidRDefault="00C0172C">
      <w:pPr>
        <w:pStyle w:val="BodyText"/>
        <w:spacing w:before="5"/>
        <w:rPr>
          <w:del w:id="6360" w:author="Author"/>
          <w:sz w:val="13"/>
        </w:rPr>
      </w:pPr>
      <w:del w:id="6361" w:author="Author">
        <w:r>
          <w:rPr>
            <w:noProof/>
          </w:rPr>
          <mc:AlternateContent>
            <mc:Choice Requires="wps">
              <w:drawing>
                <wp:anchor distT="0" distB="0" distL="0" distR="0" simplePos="0" relativeHeight="251844608" behindDoc="0" locked="0" layoutInCell="1" allowOverlap="1" wp14:anchorId="11A6F6D4" wp14:editId="4D57E567">
                  <wp:simplePos x="0" y="0"/>
                  <wp:positionH relativeFrom="page">
                    <wp:posOffset>1069975</wp:posOffset>
                  </wp:positionH>
                  <wp:positionV relativeFrom="paragraph">
                    <wp:posOffset>119380</wp:posOffset>
                  </wp:positionV>
                  <wp:extent cx="5807710" cy="690880"/>
                  <wp:effectExtent l="3175" t="3175" r="0" b="1270"/>
                  <wp:wrapTopAndBottom/>
                  <wp:docPr id="572"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1829FA" w14:textId="77777777" w:rsidR="00AC0289" w:rsidRDefault="00C0172C">
                              <w:pPr>
                                <w:spacing w:line="268" w:lineRule="exact"/>
                                <w:ind w:left="28"/>
                                <w:rPr>
                                  <w:del w:id="6362" w:author="Author"/>
                                  <w:b/>
                                </w:rPr>
                              </w:pPr>
                              <w:del w:id="6363" w:author="Author">
                                <w:r>
                                  <w:rPr>
                                    <w:b/>
                                  </w:rPr>
                                  <w:delText>Discussion</w:delText>
                                </w:r>
                              </w:del>
                            </w:p>
                            <w:p w14:paraId="3B0F5E92" w14:textId="77777777" w:rsidR="00AC0289" w:rsidRDefault="00AC0289">
                              <w:pPr>
                                <w:pStyle w:val="BodyText"/>
                                <w:spacing w:before="4"/>
                                <w:rPr>
                                  <w:del w:id="6364" w:author="Author"/>
                                  <w:sz w:val="16"/>
                                </w:rPr>
                              </w:pPr>
                            </w:p>
                            <w:p w14:paraId="57ABDF87" w14:textId="77777777" w:rsidR="00AC0289" w:rsidRDefault="00C0172C">
                              <w:pPr>
                                <w:spacing w:line="276" w:lineRule="auto"/>
                                <w:ind w:left="28" w:right="292"/>
                                <w:rPr>
                                  <w:del w:id="6365" w:author="Author"/>
                                </w:rPr>
                              </w:pPr>
                              <w:bookmarkStart w:id="6366" w:name="This_prohibits_the_use_of_arbitrary,_non"/>
                              <w:bookmarkEnd w:id="6366"/>
                              <w:del w:id="6367" w:author="Author">
                                <w:r>
                                  <w:delText>This prohibits the use of arbitrary, nonstandard compilers and, consequently, the invention of new programming languages.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6F6D4" id="Text Box 475" o:spid="_x0000_s1193" type="#_x0000_t202" style="position:absolute;left:0;text-align:left;margin-left:84.25pt;margin-top:9.4pt;width:457.3pt;height:54.4pt;z-index:25184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" fillcolor="#d4ebf1" stroked="f">
                  <v:textbox inset="0,0,0,0">
                    <w:txbxContent>
                      <w:p w14:paraId="751829FA" w14:textId="77777777" w:rsidR="00AC0289" w:rsidRDefault="00C0172C">
                        <w:pPr>
                          <w:spacing w:line="268" w:lineRule="exact"/>
                          <w:ind w:left="28"/>
                          <w:rPr>
                            <w:del w:id="6368" w:author="Author"/>
                            <w:b/>
                          </w:rPr>
                        </w:pPr>
                        <w:del w:id="6369" w:author="Author">
                          <w:r>
                            <w:rPr>
                              <w:b/>
                            </w:rPr>
                            <w:delText>Discussion</w:delText>
                          </w:r>
                        </w:del>
                      </w:p>
                      <w:p w14:paraId="3B0F5E92" w14:textId="77777777" w:rsidR="00AC0289" w:rsidRDefault="00AC0289">
                        <w:pPr>
                          <w:pStyle w:val="BodyText"/>
                          <w:spacing w:before="4"/>
                          <w:rPr>
                            <w:del w:id="6370" w:author="Author"/>
                            <w:sz w:val="16"/>
                          </w:rPr>
                        </w:pPr>
                      </w:p>
                      <w:p w14:paraId="57ABDF87" w14:textId="77777777" w:rsidR="00AC0289" w:rsidRDefault="00C0172C">
                        <w:pPr>
                          <w:spacing w:line="276" w:lineRule="auto"/>
                          <w:ind w:left="28" w:right="292"/>
                          <w:rPr>
                            <w:del w:id="6371" w:author="Author"/>
                          </w:rPr>
                        </w:pPr>
                        <w:bookmarkStart w:id="6372" w:name="This_prohibits_the_use_of_arbitrary,_non"/>
                        <w:bookmarkEnd w:id="6372"/>
                        <w:del w:id="6373" w:author="Author">
                          <w:r>
                            <w:delText>This prohibits the use of arbitrary, nonstandard compilers and, consequently, the invention of new programming languages.</w:delText>
                          </w:r>
                        </w:del>
                      </w:p>
                    </w:txbxContent>
                  </v:textbox>
                  <w10:wrap type="topAndBottom" anchorx="page"/>
                </v:shape>
              </w:pict>
            </mc:Fallback>
          </mc:AlternateContent>
        </w:r>
      </w:del>
    </w:p>
    <w:p w14:paraId="7E4DC46B" w14:textId="77777777" w:rsidR="00AC0289" w:rsidRDefault="00C0172C">
      <w:pPr>
        <w:pStyle w:val="BodyText"/>
        <w:tabs>
          <w:tab w:val="left" w:pos="3740"/>
        </w:tabs>
        <w:spacing w:before="63"/>
        <w:ind w:left="860"/>
        <w:rPr>
          <w:del w:id="6374" w:author="Author"/>
        </w:rPr>
      </w:pPr>
      <w:del w:id="6375" w:author="Author">
        <w:r>
          <w:rPr>
            <w:color w:val="404040"/>
          </w:rPr>
          <w:delText>Prior</w:delText>
        </w:r>
        <w:r>
          <w:rPr>
            <w:color w:val="404040"/>
            <w:spacing w:val="-2"/>
          </w:rPr>
          <w:delText xml:space="preserve"> </w:delText>
        </w:r>
        <w:r>
          <w:rPr>
            <w:color w:val="404040"/>
          </w:rPr>
          <w:delText>VVSG source:</w:delText>
        </w:r>
        <w:r>
          <w:rPr>
            <w:color w:val="404040"/>
          </w:rPr>
          <w:tab/>
          <w:delText>VVSG 2007 - 6.4.1.7-A.3</w:delText>
        </w:r>
      </w:del>
    </w:p>
    <w:p w14:paraId="087528B2" w14:textId="77777777" w:rsidR="00AC0289" w:rsidRDefault="00AC0289">
      <w:pPr>
        <w:pStyle w:val="BodyText"/>
        <w:rPr>
          <w:del w:id="6376" w:author="Author"/>
        </w:rPr>
      </w:pPr>
    </w:p>
    <w:p w14:paraId="400877B6" w14:textId="77777777" w:rsidR="001C4B51" w:rsidRPr="000713B9" w:rsidRDefault="001C4B51" w:rsidP="001C4B51">
      <w:pPr>
        <w:pStyle w:val="Heading3"/>
        <w:rPr>
          <w:moveFrom w:id="6377" w:author="Author"/>
        </w:rPr>
      </w:pPr>
      <w:moveFromRangeStart w:id="6378" w:author="Author" w:name="move62897832"/>
      <w:moveFrom w:id="6379" w:author="Author">
        <w:r w:rsidRPr="000713B9">
          <w:t>2.5.1-B – Interpreted code, specific COTS interpreter</w:t>
        </w:r>
      </w:moveFrom>
    </w:p>
    <w:p w14:paraId="1FE54C0C" w14:textId="77777777" w:rsidR="001C4B51" w:rsidRPr="000713B9" w:rsidRDefault="001C4B51" w:rsidP="001C4B51">
      <w:pPr>
        <w:pStyle w:val="RequirementText"/>
        <w:rPr>
          <w:moveFrom w:id="6380" w:author="Author"/>
        </w:rPr>
      </w:pPr>
      <w:moveFrom w:id="6381" w:author="Author">
        <w:r w:rsidRPr="000713B9">
          <w:t>If interpreted code is used, it must only be run under a specific, identified version of a COTS runtime interpreter.</w:t>
        </w:r>
      </w:moveFrom>
    </w:p>
    <w:moveFromRangeEnd w:id="6378"/>
    <w:p w14:paraId="20C7D216" w14:textId="77777777" w:rsidR="00AC0289" w:rsidRDefault="00C0172C">
      <w:pPr>
        <w:pStyle w:val="BodyText"/>
        <w:spacing w:before="7"/>
        <w:rPr>
          <w:del w:id="6382" w:author="Author"/>
          <w:sz w:val="11"/>
        </w:rPr>
      </w:pPr>
      <w:del w:id="6383" w:author="Author">
        <w:r>
          <w:rPr>
            <w:noProof/>
          </w:rPr>
          <mc:AlternateContent>
            <mc:Choice Requires="wps">
              <w:drawing>
                <wp:anchor distT="0" distB="0" distL="0" distR="0" simplePos="0" relativeHeight="251846656" behindDoc="0" locked="0" layoutInCell="1" allowOverlap="1" wp14:anchorId="46A39789" wp14:editId="0CF930B3">
                  <wp:simplePos x="0" y="0"/>
                  <wp:positionH relativeFrom="page">
                    <wp:posOffset>1069975</wp:posOffset>
                  </wp:positionH>
                  <wp:positionV relativeFrom="paragraph">
                    <wp:posOffset>105410</wp:posOffset>
                  </wp:positionV>
                  <wp:extent cx="5807710" cy="495300"/>
                  <wp:effectExtent l="3175" t="635" r="0" b="0"/>
                  <wp:wrapTopAndBottom/>
                  <wp:docPr id="571"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49530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A3346A" w14:textId="77777777" w:rsidR="00AC0289" w:rsidRDefault="00C0172C">
                              <w:pPr>
                                <w:spacing w:line="268" w:lineRule="exact"/>
                                <w:ind w:left="28"/>
                                <w:rPr>
                                  <w:del w:id="6384" w:author="Author"/>
                                  <w:b/>
                                </w:rPr>
                              </w:pPr>
                              <w:del w:id="6385" w:author="Author">
                                <w:r>
                                  <w:rPr>
                                    <w:b/>
                                  </w:rPr>
                                  <w:delText>Discussion</w:delText>
                                </w:r>
                              </w:del>
                            </w:p>
                            <w:p w14:paraId="221E87FF" w14:textId="77777777" w:rsidR="00AC0289" w:rsidRDefault="00AC0289">
                              <w:pPr>
                                <w:pStyle w:val="BodyText"/>
                                <w:spacing w:before="4"/>
                                <w:rPr>
                                  <w:del w:id="6386" w:author="Author"/>
                                  <w:sz w:val="16"/>
                                </w:rPr>
                              </w:pPr>
                            </w:p>
                            <w:p w14:paraId="0854120A" w14:textId="77777777" w:rsidR="00AC0289" w:rsidRDefault="00C0172C">
                              <w:pPr>
                                <w:ind w:left="28"/>
                                <w:rPr>
                                  <w:del w:id="6387" w:author="Author"/>
                                </w:rPr>
                              </w:pPr>
                              <w:bookmarkStart w:id="6388" w:name="This_ensures_that:__"/>
                              <w:bookmarkEnd w:id="6388"/>
                              <w:del w:id="6389" w:author="Author">
                                <w:r>
                                  <w:delText>This ensures that:</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39789" id="Text Box 474" o:spid="_x0000_s1194" type="#_x0000_t202" style="position:absolute;left:0;text-align:left;margin-left:84.25pt;margin-top:8.3pt;width:457.3pt;height:39pt;z-index:25184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" fillcolor="#d4ebf1" stroked="f">
                  <v:textbox inset="0,0,0,0">
                    <w:txbxContent>
                      <w:p w14:paraId="3AA3346A" w14:textId="77777777" w:rsidR="00AC0289" w:rsidRDefault="00C0172C">
                        <w:pPr>
                          <w:spacing w:line="268" w:lineRule="exact"/>
                          <w:ind w:left="28"/>
                          <w:rPr>
                            <w:del w:id="6390" w:author="Author"/>
                            <w:b/>
                          </w:rPr>
                        </w:pPr>
                        <w:del w:id="6391" w:author="Author">
                          <w:r>
                            <w:rPr>
                              <w:b/>
                            </w:rPr>
                            <w:delText>Discussion</w:delText>
                          </w:r>
                        </w:del>
                      </w:p>
                      <w:p w14:paraId="221E87FF" w14:textId="77777777" w:rsidR="00AC0289" w:rsidRDefault="00AC0289">
                        <w:pPr>
                          <w:pStyle w:val="BodyText"/>
                          <w:spacing w:before="4"/>
                          <w:rPr>
                            <w:del w:id="6392" w:author="Author"/>
                            <w:sz w:val="16"/>
                          </w:rPr>
                        </w:pPr>
                      </w:p>
                      <w:p w14:paraId="0854120A" w14:textId="77777777" w:rsidR="00AC0289" w:rsidRDefault="00C0172C">
                        <w:pPr>
                          <w:ind w:left="28"/>
                          <w:rPr>
                            <w:del w:id="6393" w:author="Author"/>
                          </w:rPr>
                        </w:pPr>
                        <w:bookmarkStart w:id="6394" w:name="This_ensures_that:__"/>
                        <w:bookmarkEnd w:id="6394"/>
                        <w:del w:id="6395" w:author="Author">
                          <w:r>
                            <w:delText>This ensures that:</w:delText>
                          </w:r>
                        </w:del>
                      </w:p>
                    </w:txbxContent>
                  </v:textbox>
                  <w10:wrap type="topAndBottom" anchorx="page"/>
                </v:shape>
              </w:pict>
            </mc:Fallback>
          </mc:AlternateContent>
        </w:r>
        <w:r>
          <w:rPr>
            <w:noProof/>
          </w:rPr>
          <mc:AlternateContent>
            <mc:Choice Requires="wpg">
              <w:drawing>
                <wp:anchor distT="0" distB="0" distL="0" distR="0" simplePos="0" relativeHeight="251847680" behindDoc="0" locked="0" layoutInCell="1" allowOverlap="1" wp14:anchorId="4ECDF2E8" wp14:editId="4DEC8ABE">
                  <wp:simplePos x="0" y="0"/>
                  <wp:positionH relativeFrom="page">
                    <wp:posOffset>1068705</wp:posOffset>
                  </wp:positionH>
                  <wp:positionV relativeFrom="paragraph">
                    <wp:posOffset>701040</wp:posOffset>
                  </wp:positionV>
                  <wp:extent cx="5808980" cy="706755"/>
                  <wp:effectExtent l="1905" t="0" r="0" b="1905"/>
                  <wp:wrapTopAndBottom/>
                  <wp:docPr id="564"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8980" cy="706755"/>
                            <a:chOff x="1683" y="1104"/>
                            <a:chExt cx="9148" cy="1113"/>
                          </a:xfrm>
                        </wpg:grpSpPr>
                        <wps:wsp>
                          <wps:cNvPr id="565" name="Rectangle 473"/>
                          <wps:cNvSpPr>
                            <a:spLocks noChangeArrowheads="1"/>
                          </wps:cNvSpPr>
                          <wps:spPr bwMode="auto">
                            <a:xfrm>
                              <a:off x="1682" y="1104"/>
                              <a:ext cx="9148" cy="402"/>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Rectangle 472"/>
                          <wps:cNvSpPr>
                            <a:spLocks noChangeArrowheads="1"/>
                          </wps:cNvSpPr>
                          <wps:spPr bwMode="auto">
                            <a:xfrm>
                              <a:off x="1682" y="1505"/>
                              <a:ext cx="9148" cy="401"/>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471"/>
                          <wps:cNvSpPr>
                            <a:spLocks noChangeArrowheads="1"/>
                          </wps:cNvSpPr>
                          <wps:spPr bwMode="auto">
                            <a:xfrm>
                              <a:off x="1682" y="1906"/>
                              <a:ext cx="9148" cy="31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Text Box 470"/>
                          <wps:cNvSpPr txBox="1">
                            <a:spLocks noChangeArrowheads="1"/>
                          </wps:cNvSpPr>
                          <wps:spPr bwMode="auto">
                            <a:xfrm>
                              <a:off x="2071" y="1640"/>
                              <a:ext cx="841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51371" w14:textId="77777777" w:rsidR="00AC0289" w:rsidRDefault="00C0172C">
                                <w:pPr>
                                  <w:spacing w:line="225" w:lineRule="exact"/>
                                  <w:rPr>
                                    <w:del w:id="6396" w:author="Author"/>
                                  </w:rPr>
                                </w:pPr>
                                <w:bookmarkStart w:id="6397" w:name="_no_arbitrary,_nonstandard_interpreted_"/>
                                <w:bookmarkStart w:id="6398" w:name="_the_software_tested_and_approved_durin"/>
                                <w:bookmarkEnd w:id="6397"/>
                                <w:bookmarkEnd w:id="6398"/>
                                <w:del w:id="6399" w:author="Author">
                                  <w:r>
                                    <w:delText>the software tested and approved during the conformity assessment process does not change</w:delText>
                                  </w:r>
                                </w:del>
                              </w:p>
                              <w:p w14:paraId="73479B6E" w14:textId="77777777" w:rsidR="00AC0289" w:rsidRDefault="00C0172C">
                                <w:pPr>
                                  <w:spacing w:before="41" w:line="265" w:lineRule="exact"/>
                                  <w:rPr>
                                    <w:del w:id="6400" w:author="Author"/>
                                  </w:rPr>
                                </w:pPr>
                                <w:del w:id="6401" w:author="Author">
                                  <w:r>
                                    <w:delText>behavior because of a change to the interpreter.</w:delText>
                                  </w:r>
                                </w:del>
                              </w:p>
                            </w:txbxContent>
                          </wps:txbx>
                          <wps:bodyPr rot="0" vert="horz" wrap="square" lIns="0" tIns="0" rIns="0" bIns="0" anchor="t" anchorCtr="0" upright="1">
                            <a:noAutofit/>
                          </wps:bodyPr>
                        </wps:wsp>
                        <wps:wsp>
                          <wps:cNvPr id="569" name="Text Box 469"/>
                          <wps:cNvSpPr txBox="1">
                            <a:spLocks noChangeArrowheads="1"/>
                          </wps:cNvSpPr>
                          <wps:spPr bwMode="auto">
                            <a:xfrm>
                              <a:off x="2071" y="1160"/>
                              <a:ext cx="560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E0ED0" w14:textId="77777777" w:rsidR="00AC0289" w:rsidRDefault="00C0172C">
                                <w:pPr>
                                  <w:spacing w:line="221" w:lineRule="exact"/>
                                  <w:rPr>
                                    <w:del w:id="6402" w:author="Author"/>
                                  </w:rPr>
                                </w:pPr>
                                <w:del w:id="6403" w:author="Author">
                                  <w:r>
                                    <w:delText>no arbitrary, nonstandard interpreted languages are used, and</w:delText>
                                  </w:r>
                                </w:del>
                              </w:p>
                            </w:txbxContent>
                          </wps:txbx>
                          <wps:bodyPr rot="0" vert="horz" wrap="square" lIns="0" tIns="0" rIns="0" bIns="0" anchor="t" anchorCtr="0" upright="1">
                            <a:noAutofit/>
                          </wps:bodyPr>
                        </wps:wsp>
                        <wps:wsp>
                          <wps:cNvPr id="570" name="Text Box 468"/>
                          <wps:cNvSpPr txBox="1">
                            <a:spLocks noChangeArrowheads="1"/>
                          </wps:cNvSpPr>
                          <wps:spPr bwMode="auto">
                            <a:xfrm>
                              <a:off x="1711" y="1103"/>
                              <a:ext cx="122"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061FE" w14:textId="77777777" w:rsidR="00AC0289" w:rsidRDefault="00C0172C">
                                <w:pPr>
                                  <w:spacing w:before="1"/>
                                  <w:rPr>
                                    <w:del w:id="6404" w:author="Author"/>
                                    <w:rFonts w:ascii="Symbol" w:hAnsi="Symbol"/>
                                  </w:rPr>
                                </w:pPr>
                                <w:del w:id="6405" w:author="Author">
                                  <w:r>
                                    <w:rPr>
                                      <w:rFonts w:ascii="Symbol" w:hAnsi="Symbol"/>
                                    </w:rPr>
                                    <w:delText></w:delText>
                                  </w:r>
                                </w:del>
                              </w:p>
                              <w:p w14:paraId="7B1C31D3" w14:textId="77777777" w:rsidR="00AC0289" w:rsidRDefault="00C0172C">
                                <w:pPr>
                                  <w:spacing w:before="210"/>
                                  <w:rPr>
                                    <w:del w:id="6406" w:author="Author"/>
                                    <w:rFonts w:ascii="Symbol" w:hAnsi="Symbol"/>
                                  </w:rPr>
                                </w:pPr>
                                <w:del w:id="6407" w:author="Author">
                                  <w:r>
                                    <w:rPr>
                                      <w:rFonts w:ascii="Symbol" w:hAnsi="Symbol"/>
                                    </w:rPr>
                                    <w:delText></w:delText>
                                  </w:r>
                                </w:del>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CDF2E8" id="Group 467" o:spid="_x0000_s1195" style="position:absolute;left:0;text-align:left;margin-left:84.15pt;margin-top:55.2pt;width:457.4pt;height:55.65pt;z-index:251847680;mso-wrap-distance-left:0;mso-wrap-distance-right:0;mso-position-horizontal-relative:page;mso-position-vertical-relative:text" coordorigin="1683,1104" coordsize="9148,1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">
                  <v:rect id="Rectangle 473" o:spid="_x0000_s1196" style="position:absolute;left:1682;top:1104;width:914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" fillcolor="#d4ebf1" stroked="f"/>
                  <v:rect id="Rectangle 472" o:spid="_x0000_s1197" style="position:absolute;left:1682;top:1505;width:9148;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" fillcolor="#d4ebf1" stroked="f"/>
                  <v:rect id="Rectangle 471" o:spid="_x0000_s1198" style="position:absolute;left:1682;top:1906;width:9148;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" fillcolor="#d4ebf1" stroked="f"/>
                  <v:shape id="Text Box 470" o:spid="_x0000_s1199" type="#_x0000_t202" style="position:absolute;left:2071;top:1640;width:8419;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QwgAAANwAAAAPAAAAZHJzL2Rvd25yZXYueG1sRE/Pa8Iw&#10;FL4P/B/CE3abqYOV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BZ+BRQwgAAANwAAAAPAAAA&#10;AAAAAAAAAAAAAAcCAABkcnMvZG93bnJldi54bWxQSwUGAAAAAAMAAwC3AAAA9gIAAAAA&#10;" filled="f" stroked="f">
                    <v:textbox inset="0,0,0,0">
                      <w:txbxContent>
                        <w:p w14:paraId="13851371" w14:textId="77777777" w:rsidR="00AC0289" w:rsidRDefault="00C0172C">
                          <w:pPr>
                            <w:spacing w:line="225" w:lineRule="exact"/>
                            <w:rPr>
                              <w:del w:id="6408" w:author="Author"/>
                            </w:rPr>
                          </w:pPr>
                          <w:bookmarkStart w:id="6409" w:name="_no_arbitrary,_nonstandard_interpreted_"/>
                          <w:bookmarkStart w:id="6410" w:name="_the_software_tested_and_approved_durin"/>
                          <w:bookmarkEnd w:id="6409"/>
                          <w:bookmarkEnd w:id="6410"/>
                          <w:del w:id="6411" w:author="Author">
                            <w:r>
                              <w:delText>the software tested and approved during the conformity assessment process does not change</w:delText>
                            </w:r>
                          </w:del>
                        </w:p>
                        <w:p w14:paraId="73479B6E" w14:textId="77777777" w:rsidR="00AC0289" w:rsidRDefault="00C0172C">
                          <w:pPr>
                            <w:spacing w:before="41" w:line="265" w:lineRule="exact"/>
                            <w:rPr>
                              <w:del w:id="6412" w:author="Author"/>
                            </w:rPr>
                          </w:pPr>
                          <w:del w:id="6413" w:author="Author">
                            <w:r>
                              <w:delText>behavior because of a change to the interpreter.</w:delText>
                            </w:r>
                          </w:del>
                        </w:p>
                      </w:txbxContent>
                    </v:textbox>
                  </v:shape>
                  <v:shape id="Text Box 469" o:spid="_x0000_s1200" type="#_x0000_t202" style="position:absolute;left:2071;top:1160;width:560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14:paraId="5BFE0ED0" w14:textId="77777777" w:rsidR="00AC0289" w:rsidRDefault="00C0172C">
                          <w:pPr>
                            <w:spacing w:line="221" w:lineRule="exact"/>
                            <w:rPr>
                              <w:del w:id="6414" w:author="Author"/>
                            </w:rPr>
                          </w:pPr>
                          <w:del w:id="6415" w:author="Author">
                            <w:r>
                              <w:delText>no arbitrary, nonstandard interpreted languages are used, and</w:delText>
                            </w:r>
                          </w:del>
                        </w:p>
                      </w:txbxContent>
                    </v:textbox>
                  </v:shape>
                  <v:shape id="Text Box 468" o:spid="_x0000_s1201" type="#_x0000_t202" style="position:absolute;left:1711;top:1103;width:122;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inset="0,0,0,0">
                      <w:txbxContent>
                        <w:p w14:paraId="40E061FE" w14:textId="77777777" w:rsidR="00AC0289" w:rsidRDefault="00C0172C">
                          <w:pPr>
                            <w:spacing w:before="1"/>
                            <w:rPr>
                              <w:del w:id="6416" w:author="Author"/>
                              <w:rFonts w:ascii="Symbol" w:hAnsi="Symbol"/>
                            </w:rPr>
                          </w:pPr>
                          <w:del w:id="6417" w:author="Author">
                            <w:r>
                              <w:rPr>
                                <w:rFonts w:ascii="Symbol" w:hAnsi="Symbol"/>
                              </w:rPr>
                              <w:delText></w:delText>
                            </w:r>
                          </w:del>
                        </w:p>
                        <w:p w14:paraId="7B1C31D3" w14:textId="77777777" w:rsidR="00AC0289" w:rsidRDefault="00C0172C">
                          <w:pPr>
                            <w:spacing w:before="210"/>
                            <w:rPr>
                              <w:del w:id="6418" w:author="Author"/>
                              <w:rFonts w:ascii="Symbol" w:hAnsi="Symbol"/>
                            </w:rPr>
                          </w:pPr>
                          <w:del w:id="6419" w:author="Author">
                            <w:r>
                              <w:rPr>
                                <w:rFonts w:ascii="Symbol" w:hAnsi="Symbol"/>
                              </w:rPr>
                              <w:delText></w:delText>
                            </w:r>
                          </w:del>
                        </w:p>
                      </w:txbxContent>
                    </v:textbox>
                  </v:shape>
                  <w10:wrap type="topAndBottom" anchorx="page"/>
                </v:group>
              </w:pict>
            </mc:Fallback>
          </mc:AlternateContent>
        </w:r>
      </w:del>
    </w:p>
    <w:p w14:paraId="2CD35409" w14:textId="77777777" w:rsidR="00AC0289" w:rsidRDefault="00AC0289">
      <w:pPr>
        <w:pStyle w:val="BodyText"/>
        <w:spacing w:before="6"/>
        <w:rPr>
          <w:del w:id="6420" w:author="Author"/>
          <w:sz w:val="8"/>
        </w:rPr>
      </w:pPr>
    </w:p>
    <w:p w14:paraId="424BA008" w14:textId="77777777" w:rsidR="00AC0289" w:rsidRDefault="00C0172C">
      <w:pPr>
        <w:pStyle w:val="BodyText"/>
        <w:tabs>
          <w:tab w:val="left" w:pos="3740"/>
        </w:tabs>
        <w:spacing w:before="49"/>
        <w:ind w:left="860"/>
        <w:rPr>
          <w:del w:id="6421" w:author="Author"/>
        </w:rPr>
      </w:pPr>
      <w:bookmarkStart w:id="6422" w:name="Prior_VVSG_source:_VVSG_2007_-_6.4.1.7-A"/>
      <w:bookmarkEnd w:id="6422"/>
      <w:del w:id="6423" w:author="Author">
        <w:r>
          <w:rPr>
            <w:color w:val="404040"/>
          </w:rPr>
          <w:lastRenderedPageBreak/>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2007 - 6.4.1.7-A.4</w:delText>
        </w:r>
      </w:del>
    </w:p>
    <w:p w14:paraId="6A4726AC" w14:textId="77777777" w:rsidR="00AC0289" w:rsidRDefault="00AC0289">
      <w:pPr>
        <w:rPr>
          <w:del w:id="6424" w:author="Author"/>
        </w:rPr>
        <w:sectPr w:rsidR="00AC0289">
          <w:pgSz w:w="12240" w:h="15840"/>
          <w:pgMar w:top="1420" w:right="560" w:bottom="1200" w:left="1300" w:header="0" w:footer="1008" w:gutter="0"/>
          <w:cols w:space="720"/>
        </w:sectPr>
      </w:pPr>
    </w:p>
    <w:p w14:paraId="06937A69" w14:textId="77777777" w:rsidR="001C4B51" w:rsidRPr="000713B9" w:rsidRDefault="001C4B51" w:rsidP="001C4B51">
      <w:pPr>
        <w:pStyle w:val="Heading3"/>
        <w:rPr>
          <w:moveFrom w:id="6425" w:author="Author"/>
        </w:rPr>
      </w:pPr>
      <w:moveFromRangeStart w:id="6426" w:author="Author" w:name="move62897833"/>
      <w:moveFrom w:id="6427" w:author="Author">
        <w:r w:rsidRPr="000713B9">
          <w:lastRenderedPageBreak/>
          <w:t>2.5.1-C – Prevent tampering with code</w:t>
        </w:r>
      </w:moveFrom>
    </w:p>
    <w:p w14:paraId="62CBCA63" w14:textId="77777777" w:rsidR="001C4B51" w:rsidRPr="000713B9" w:rsidRDefault="001C4B51" w:rsidP="001C4B51">
      <w:pPr>
        <w:pStyle w:val="RequirementText"/>
        <w:rPr>
          <w:moveFrom w:id="6428" w:author="Author"/>
        </w:rPr>
      </w:pPr>
      <w:bookmarkStart w:id="6429" w:name="Programmed_devices_must_prevent_replacin"/>
      <w:bookmarkEnd w:id="6429"/>
      <w:moveFrom w:id="6430" w:author="Author">
        <w:r w:rsidRPr="000713B9">
          <w:t>Programmed devices must prevent replacing or modifying executable or interpreted code (for example, by other programs on the system, by people physically replacing the memory or medium containing the code, or by faulty code) except where this access is necessary to conduct the voting process.</w:t>
        </w:r>
      </w:moveFrom>
    </w:p>
    <w:moveFromRangeEnd w:id="6426"/>
    <w:p w14:paraId="45C1EAFE" w14:textId="77777777" w:rsidR="00AC0289" w:rsidRDefault="00C0172C">
      <w:pPr>
        <w:pStyle w:val="BodyText"/>
        <w:spacing w:before="2"/>
        <w:rPr>
          <w:del w:id="6431" w:author="Author"/>
          <w:sz w:val="11"/>
        </w:rPr>
      </w:pPr>
      <w:del w:id="6432" w:author="Author">
        <w:r>
          <w:rPr>
            <w:noProof/>
          </w:rPr>
          <mc:AlternateContent>
            <mc:Choice Requires="wps">
              <w:drawing>
                <wp:anchor distT="0" distB="0" distL="0" distR="0" simplePos="0" relativeHeight="251849728" behindDoc="0" locked="0" layoutInCell="1" allowOverlap="1" wp14:anchorId="0117E4AB" wp14:editId="0CAC2BCC">
                  <wp:simplePos x="0" y="0"/>
                  <wp:positionH relativeFrom="page">
                    <wp:posOffset>1069975</wp:posOffset>
                  </wp:positionH>
                  <wp:positionV relativeFrom="paragraph">
                    <wp:posOffset>101600</wp:posOffset>
                  </wp:positionV>
                  <wp:extent cx="5807710" cy="494030"/>
                  <wp:effectExtent l="3175" t="0" r="0" b="4445"/>
                  <wp:wrapTopAndBottom/>
                  <wp:docPr id="563"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49403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20134E" w14:textId="77777777" w:rsidR="00AC0289" w:rsidRDefault="00C0172C">
                              <w:pPr>
                                <w:spacing w:line="268" w:lineRule="exact"/>
                                <w:ind w:left="28"/>
                                <w:rPr>
                                  <w:del w:id="6433" w:author="Author"/>
                                  <w:b/>
                                </w:rPr>
                              </w:pPr>
                              <w:del w:id="6434" w:author="Author">
                                <w:r>
                                  <w:rPr>
                                    <w:b/>
                                  </w:rPr>
                                  <w:delText>Discussion</w:delText>
                                </w:r>
                              </w:del>
                            </w:p>
                            <w:p w14:paraId="4C915AEC" w14:textId="77777777" w:rsidR="00AC0289" w:rsidRDefault="00AC0289">
                              <w:pPr>
                                <w:pStyle w:val="BodyText"/>
                                <w:spacing w:before="4"/>
                                <w:rPr>
                                  <w:del w:id="6435" w:author="Author"/>
                                  <w:sz w:val="16"/>
                                </w:rPr>
                              </w:pPr>
                            </w:p>
                            <w:p w14:paraId="7F59E36D" w14:textId="77777777" w:rsidR="00AC0289" w:rsidRDefault="00C0172C">
                              <w:pPr>
                                <w:ind w:left="28"/>
                                <w:rPr>
                                  <w:del w:id="6436" w:author="Author"/>
                                </w:rPr>
                              </w:pPr>
                              <w:del w:id="6437" w:author="Author">
                                <w:r>
                                  <w:delText>This requirement can be partially satisfied through a combination of:</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7E4AB" id="Text Box 466" o:spid="_x0000_s1202" type="#_x0000_t202" style="position:absolute;left:0;text-align:left;margin-left:84.25pt;margin-top:8pt;width:457.3pt;height:38.9pt;z-index:25184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" fillcolor="#d4ebf1" stroked="f">
                  <v:textbox inset="0,0,0,0">
                    <w:txbxContent>
                      <w:p w14:paraId="3F20134E" w14:textId="77777777" w:rsidR="00AC0289" w:rsidRDefault="00C0172C">
                        <w:pPr>
                          <w:spacing w:line="268" w:lineRule="exact"/>
                          <w:ind w:left="28"/>
                          <w:rPr>
                            <w:del w:id="6438" w:author="Author"/>
                            <w:b/>
                          </w:rPr>
                        </w:pPr>
                        <w:del w:id="6439" w:author="Author">
                          <w:r>
                            <w:rPr>
                              <w:b/>
                            </w:rPr>
                            <w:delText>Discussion</w:delText>
                          </w:r>
                        </w:del>
                      </w:p>
                      <w:p w14:paraId="4C915AEC" w14:textId="77777777" w:rsidR="00AC0289" w:rsidRDefault="00AC0289">
                        <w:pPr>
                          <w:pStyle w:val="BodyText"/>
                          <w:spacing w:before="4"/>
                          <w:rPr>
                            <w:del w:id="6440" w:author="Author"/>
                            <w:sz w:val="16"/>
                          </w:rPr>
                        </w:pPr>
                      </w:p>
                      <w:p w14:paraId="7F59E36D" w14:textId="77777777" w:rsidR="00AC0289" w:rsidRDefault="00C0172C">
                        <w:pPr>
                          <w:ind w:left="28"/>
                          <w:rPr>
                            <w:del w:id="6441" w:author="Author"/>
                          </w:rPr>
                        </w:pPr>
                        <w:del w:id="6442" w:author="Author">
                          <w:r>
                            <w:delText>This requirement can be partially satisfied through a combination of:</w:delText>
                          </w:r>
                        </w:del>
                      </w:p>
                    </w:txbxContent>
                  </v:textbox>
                  <w10:wrap type="topAndBottom" anchorx="page"/>
                </v:shape>
              </w:pict>
            </mc:Fallback>
          </mc:AlternateContent>
        </w:r>
        <w:r>
          <w:rPr>
            <w:noProof/>
          </w:rPr>
          <mc:AlternateContent>
            <mc:Choice Requires="wpg">
              <w:drawing>
                <wp:anchor distT="0" distB="0" distL="0" distR="0" simplePos="0" relativeHeight="251850752" behindDoc="0" locked="0" layoutInCell="1" allowOverlap="1" wp14:anchorId="4418E303" wp14:editId="09C9CE63">
                  <wp:simplePos x="0" y="0"/>
                  <wp:positionH relativeFrom="page">
                    <wp:posOffset>1068705</wp:posOffset>
                  </wp:positionH>
                  <wp:positionV relativeFrom="paragraph">
                    <wp:posOffset>695325</wp:posOffset>
                  </wp:positionV>
                  <wp:extent cx="5808980" cy="1121410"/>
                  <wp:effectExtent l="1905" t="0" r="0" b="2540"/>
                  <wp:wrapTopAndBottom/>
                  <wp:docPr id="555"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8980" cy="1121410"/>
                            <a:chOff x="1683" y="1095"/>
                            <a:chExt cx="9148" cy="1766"/>
                          </a:xfrm>
                        </wpg:grpSpPr>
                        <wps:wsp>
                          <wps:cNvPr id="556" name="Rectangle 465"/>
                          <wps:cNvSpPr>
                            <a:spLocks noChangeArrowheads="1"/>
                          </wps:cNvSpPr>
                          <wps:spPr bwMode="auto">
                            <a:xfrm>
                              <a:off x="1682" y="1096"/>
                              <a:ext cx="9148" cy="404"/>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Rectangle 464"/>
                          <wps:cNvSpPr>
                            <a:spLocks noChangeArrowheads="1"/>
                          </wps:cNvSpPr>
                          <wps:spPr bwMode="auto">
                            <a:xfrm>
                              <a:off x="1682" y="1499"/>
                              <a:ext cx="9148" cy="4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Rectangle 463"/>
                          <wps:cNvSpPr>
                            <a:spLocks noChangeArrowheads="1"/>
                          </wps:cNvSpPr>
                          <wps:spPr bwMode="auto">
                            <a:xfrm>
                              <a:off x="1682" y="1979"/>
                              <a:ext cx="9148" cy="481"/>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Rectangle 462"/>
                          <wps:cNvSpPr>
                            <a:spLocks noChangeArrowheads="1"/>
                          </wps:cNvSpPr>
                          <wps:spPr bwMode="auto">
                            <a:xfrm>
                              <a:off x="1682" y="2460"/>
                              <a:ext cx="9148" cy="401"/>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Text Box 461"/>
                          <wps:cNvSpPr txBox="1">
                            <a:spLocks noChangeArrowheads="1"/>
                          </wps:cNvSpPr>
                          <wps:spPr bwMode="auto">
                            <a:xfrm>
                              <a:off x="2071" y="1633"/>
                              <a:ext cx="7134" cy="1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D8D43" w14:textId="77777777" w:rsidR="00AC0289" w:rsidRDefault="00C0172C">
                                <w:pPr>
                                  <w:spacing w:line="225" w:lineRule="exact"/>
                                  <w:rPr>
                                    <w:del w:id="6443" w:author="Author"/>
                                  </w:rPr>
                                </w:pPr>
                                <w:bookmarkStart w:id="6444" w:name="_read-only_memory_(ROM),__"/>
                                <w:bookmarkEnd w:id="6444"/>
                                <w:del w:id="6445" w:author="Author">
                                  <w:r>
                                    <w:delText>the memory protection implemented by most popular COTS operating systems,</w:delText>
                                  </w:r>
                                </w:del>
                              </w:p>
                              <w:p w14:paraId="6B20F2D8" w14:textId="77777777" w:rsidR="00AC0289" w:rsidRDefault="00AC0289">
                                <w:pPr>
                                  <w:spacing w:before="4"/>
                                  <w:rPr>
                                    <w:del w:id="6446" w:author="Author"/>
                                    <w:sz w:val="17"/>
                                  </w:rPr>
                                </w:pPr>
                              </w:p>
                              <w:p w14:paraId="6A112873" w14:textId="77777777" w:rsidR="00AC0289" w:rsidRDefault="00C0172C">
                                <w:pPr>
                                  <w:rPr>
                                    <w:del w:id="6447" w:author="Author"/>
                                  </w:rPr>
                                </w:pPr>
                                <w:del w:id="6448" w:author="Author">
                                  <w:r>
                                    <w:delText>error checking, and</w:delText>
                                  </w:r>
                                </w:del>
                              </w:p>
                              <w:p w14:paraId="2F49B7D8" w14:textId="77777777" w:rsidR="00AC0289" w:rsidRDefault="00AC0289">
                                <w:pPr>
                                  <w:spacing w:before="4"/>
                                  <w:rPr>
                                    <w:del w:id="6449" w:author="Author"/>
                                    <w:sz w:val="17"/>
                                  </w:rPr>
                                </w:pPr>
                              </w:p>
                              <w:p w14:paraId="3A1E9ACF" w14:textId="77777777" w:rsidR="00AC0289" w:rsidRDefault="00C0172C">
                                <w:pPr>
                                  <w:spacing w:line="265" w:lineRule="exact"/>
                                  <w:rPr>
                                    <w:del w:id="6450" w:author="Author"/>
                                  </w:rPr>
                                </w:pPr>
                                <w:bookmarkStart w:id="6451" w:name="_access_and_integrity_controls._"/>
                                <w:bookmarkEnd w:id="6451"/>
                                <w:del w:id="6452" w:author="Author">
                                  <w:r>
                                    <w:delText>access and integrity controls.</w:delText>
                                  </w:r>
                                </w:del>
                              </w:p>
                            </w:txbxContent>
                          </wps:txbx>
                          <wps:bodyPr rot="0" vert="horz" wrap="square" lIns="0" tIns="0" rIns="0" bIns="0" anchor="t" anchorCtr="0" upright="1">
                            <a:noAutofit/>
                          </wps:bodyPr>
                        </wps:wsp>
                        <wps:wsp>
                          <wps:cNvPr id="561" name="Text Box 460"/>
                          <wps:cNvSpPr txBox="1">
                            <a:spLocks noChangeArrowheads="1"/>
                          </wps:cNvSpPr>
                          <wps:spPr bwMode="auto">
                            <a:xfrm>
                              <a:off x="2071" y="1151"/>
                              <a:ext cx="237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066A8" w14:textId="77777777" w:rsidR="00AC0289" w:rsidRDefault="00C0172C">
                                <w:pPr>
                                  <w:spacing w:line="221" w:lineRule="exact"/>
                                  <w:rPr>
                                    <w:del w:id="6453" w:author="Author"/>
                                  </w:rPr>
                                </w:pPr>
                                <w:del w:id="6454" w:author="Author">
                                  <w:r>
                                    <w:delText>read-only memory (ROM),</w:delText>
                                  </w:r>
                                </w:del>
                              </w:p>
                            </w:txbxContent>
                          </wps:txbx>
                          <wps:bodyPr rot="0" vert="horz" wrap="square" lIns="0" tIns="0" rIns="0" bIns="0" anchor="t" anchorCtr="0" upright="1">
                            <a:noAutofit/>
                          </wps:bodyPr>
                        </wps:wsp>
                        <wps:wsp>
                          <wps:cNvPr id="562" name="Text Box 459"/>
                          <wps:cNvSpPr txBox="1">
                            <a:spLocks noChangeArrowheads="1"/>
                          </wps:cNvSpPr>
                          <wps:spPr bwMode="auto">
                            <a:xfrm>
                              <a:off x="1711" y="1095"/>
                              <a:ext cx="122"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66188" w14:textId="77777777" w:rsidR="00AC0289" w:rsidRDefault="00C0172C">
                                <w:pPr>
                                  <w:spacing w:before="1"/>
                                  <w:rPr>
                                    <w:del w:id="6455" w:author="Author"/>
                                    <w:rFonts w:ascii="Symbol" w:hAnsi="Symbol"/>
                                  </w:rPr>
                                </w:pPr>
                                <w:del w:id="6456" w:author="Author">
                                  <w:r>
                                    <w:rPr>
                                      <w:rFonts w:ascii="Symbol" w:hAnsi="Symbol"/>
                                    </w:rPr>
                                    <w:delText></w:delText>
                                  </w:r>
                                </w:del>
                              </w:p>
                              <w:p w14:paraId="2B8882BD" w14:textId="77777777" w:rsidR="00AC0289" w:rsidRDefault="00C0172C">
                                <w:pPr>
                                  <w:spacing w:before="212"/>
                                  <w:rPr>
                                    <w:del w:id="6457" w:author="Author"/>
                                    <w:rFonts w:ascii="Symbol" w:hAnsi="Symbol"/>
                                  </w:rPr>
                                </w:pPr>
                                <w:del w:id="6458" w:author="Author">
                                  <w:r>
                                    <w:rPr>
                                      <w:rFonts w:ascii="Symbol" w:hAnsi="Symbol"/>
                                    </w:rPr>
                                    <w:delText></w:delText>
                                  </w:r>
                                </w:del>
                              </w:p>
                              <w:p w14:paraId="2F0C4887" w14:textId="77777777" w:rsidR="00AC0289" w:rsidRDefault="00C0172C">
                                <w:pPr>
                                  <w:spacing w:before="211"/>
                                  <w:rPr>
                                    <w:del w:id="6459" w:author="Author"/>
                                    <w:rFonts w:ascii="Symbol" w:hAnsi="Symbol"/>
                                  </w:rPr>
                                </w:pPr>
                                <w:del w:id="6460" w:author="Author">
                                  <w:r>
                                    <w:rPr>
                                      <w:rFonts w:ascii="Symbol" w:hAnsi="Symbol"/>
                                    </w:rPr>
                                    <w:delText></w:delText>
                                  </w:r>
                                </w:del>
                              </w:p>
                              <w:p w14:paraId="054741E8" w14:textId="77777777" w:rsidR="00AC0289" w:rsidRDefault="00C0172C">
                                <w:pPr>
                                  <w:spacing w:before="211"/>
                                  <w:rPr>
                                    <w:del w:id="6461" w:author="Author"/>
                                    <w:rFonts w:ascii="Symbol" w:hAnsi="Symbol"/>
                                  </w:rPr>
                                </w:pPr>
                                <w:del w:id="6462" w:author="Author">
                                  <w:r>
                                    <w:rPr>
                                      <w:rFonts w:ascii="Symbol" w:hAnsi="Symbol"/>
                                    </w:rPr>
                                    <w:delText></w:delText>
                                  </w:r>
                                </w:del>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18E303" id="Group 458" o:spid="_x0000_s1203" style="position:absolute;left:0;text-align:left;margin-left:84.15pt;margin-top:54.75pt;width:457.4pt;height:88.3pt;z-index:251850752;mso-wrap-distance-left:0;mso-wrap-distance-right:0;mso-position-horizontal-relative:page;mso-position-vertical-relative:text" coordorigin="1683,1095" coordsize="9148,1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">
                  <v:rect id="Rectangle 465" o:spid="_x0000_s1204" style="position:absolute;left:1682;top:1096;width:9148;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" fillcolor="#d4ebf1" stroked="f"/>
                  <v:rect id="Rectangle 464" o:spid="_x0000_s1205" style="position:absolute;left:1682;top:1499;width:914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" fillcolor="#d4ebf1" stroked="f"/>
                  <v:rect id="Rectangle 463" o:spid="_x0000_s1206" style="position:absolute;left:1682;top:1979;width:9148;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" fillcolor="#d4ebf1" stroked="f"/>
                  <v:rect id="Rectangle 462" o:spid="_x0000_s1207" style="position:absolute;left:1682;top:2460;width:9148;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" fillcolor="#d4ebf1" stroked="f"/>
                  <v:shape id="Text Box 461" o:spid="_x0000_s1208" type="#_x0000_t202" style="position:absolute;left:2071;top:1633;width:7134;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14:paraId="05FD8D43" w14:textId="77777777" w:rsidR="00AC0289" w:rsidRDefault="00C0172C">
                          <w:pPr>
                            <w:spacing w:line="225" w:lineRule="exact"/>
                            <w:rPr>
                              <w:del w:id="6463" w:author="Author"/>
                            </w:rPr>
                          </w:pPr>
                          <w:bookmarkStart w:id="6464" w:name="_read-only_memory_(ROM),__"/>
                          <w:bookmarkEnd w:id="6464"/>
                          <w:del w:id="6465" w:author="Author">
                            <w:r>
                              <w:delText>the memory protection implemented by most popular COTS operating systems,</w:delText>
                            </w:r>
                          </w:del>
                        </w:p>
                        <w:p w14:paraId="6B20F2D8" w14:textId="77777777" w:rsidR="00AC0289" w:rsidRDefault="00AC0289">
                          <w:pPr>
                            <w:spacing w:before="4"/>
                            <w:rPr>
                              <w:del w:id="6466" w:author="Author"/>
                              <w:sz w:val="17"/>
                            </w:rPr>
                          </w:pPr>
                        </w:p>
                        <w:p w14:paraId="6A112873" w14:textId="77777777" w:rsidR="00AC0289" w:rsidRDefault="00C0172C">
                          <w:pPr>
                            <w:rPr>
                              <w:del w:id="6467" w:author="Author"/>
                            </w:rPr>
                          </w:pPr>
                          <w:del w:id="6468" w:author="Author">
                            <w:r>
                              <w:delText>error checking, and</w:delText>
                            </w:r>
                          </w:del>
                        </w:p>
                        <w:p w14:paraId="2F49B7D8" w14:textId="77777777" w:rsidR="00AC0289" w:rsidRDefault="00AC0289">
                          <w:pPr>
                            <w:spacing w:before="4"/>
                            <w:rPr>
                              <w:del w:id="6469" w:author="Author"/>
                              <w:sz w:val="17"/>
                            </w:rPr>
                          </w:pPr>
                        </w:p>
                        <w:p w14:paraId="3A1E9ACF" w14:textId="77777777" w:rsidR="00AC0289" w:rsidRDefault="00C0172C">
                          <w:pPr>
                            <w:spacing w:line="265" w:lineRule="exact"/>
                            <w:rPr>
                              <w:del w:id="6470" w:author="Author"/>
                            </w:rPr>
                          </w:pPr>
                          <w:bookmarkStart w:id="6471" w:name="_access_and_integrity_controls._"/>
                          <w:bookmarkEnd w:id="6471"/>
                          <w:del w:id="6472" w:author="Author">
                            <w:r>
                              <w:delText>access and integrity controls.</w:delText>
                            </w:r>
                          </w:del>
                        </w:p>
                      </w:txbxContent>
                    </v:textbox>
                  </v:shape>
                  <v:shape id="Text Box 460" o:spid="_x0000_s1209" type="#_x0000_t202" style="position:absolute;left:2071;top:1151;width:237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195066A8" w14:textId="77777777" w:rsidR="00AC0289" w:rsidRDefault="00C0172C">
                          <w:pPr>
                            <w:spacing w:line="221" w:lineRule="exact"/>
                            <w:rPr>
                              <w:del w:id="6473" w:author="Author"/>
                            </w:rPr>
                          </w:pPr>
                          <w:del w:id="6474" w:author="Author">
                            <w:r>
                              <w:delText>read-only memory (ROM),</w:delText>
                            </w:r>
                          </w:del>
                        </w:p>
                      </w:txbxContent>
                    </v:textbox>
                  </v:shape>
                  <v:shape id="Text Box 459" o:spid="_x0000_s1210" type="#_x0000_t202" style="position:absolute;left:1711;top:1095;width:12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14:paraId="6F766188" w14:textId="77777777" w:rsidR="00AC0289" w:rsidRDefault="00C0172C">
                          <w:pPr>
                            <w:spacing w:before="1"/>
                            <w:rPr>
                              <w:del w:id="6475" w:author="Author"/>
                              <w:rFonts w:ascii="Symbol" w:hAnsi="Symbol"/>
                            </w:rPr>
                          </w:pPr>
                          <w:del w:id="6476" w:author="Author">
                            <w:r>
                              <w:rPr>
                                <w:rFonts w:ascii="Symbol" w:hAnsi="Symbol"/>
                              </w:rPr>
                              <w:delText></w:delText>
                            </w:r>
                          </w:del>
                        </w:p>
                        <w:p w14:paraId="2B8882BD" w14:textId="77777777" w:rsidR="00AC0289" w:rsidRDefault="00C0172C">
                          <w:pPr>
                            <w:spacing w:before="212"/>
                            <w:rPr>
                              <w:del w:id="6477" w:author="Author"/>
                              <w:rFonts w:ascii="Symbol" w:hAnsi="Symbol"/>
                            </w:rPr>
                          </w:pPr>
                          <w:del w:id="6478" w:author="Author">
                            <w:r>
                              <w:rPr>
                                <w:rFonts w:ascii="Symbol" w:hAnsi="Symbol"/>
                              </w:rPr>
                              <w:delText></w:delText>
                            </w:r>
                          </w:del>
                        </w:p>
                        <w:p w14:paraId="2F0C4887" w14:textId="77777777" w:rsidR="00AC0289" w:rsidRDefault="00C0172C">
                          <w:pPr>
                            <w:spacing w:before="211"/>
                            <w:rPr>
                              <w:del w:id="6479" w:author="Author"/>
                              <w:rFonts w:ascii="Symbol" w:hAnsi="Symbol"/>
                            </w:rPr>
                          </w:pPr>
                          <w:del w:id="6480" w:author="Author">
                            <w:r>
                              <w:rPr>
                                <w:rFonts w:ascii="Symbol" w:hAnsi="Symbol"/>
                              </w:rPr>
                              <w:delText></w:delText>
                            </w:r>
                          </w:del>
                        </w:p>
                        <w:p w14:paraId="054741E8" w14:textId="77777777" w:rsidR="00AC0289" w:rsidRDefault="00C0172C">
                          <w:pPr>
                            <w:spacing w:before="211"/>
                            <w:rPr>
                              <w:del w:id="6481" w:author="Author"/>
                              <w:rFonts w:ascii="Symbol" w:hAnsi="Symbol"/>
                            </w:rPr>
                          </w:pPr>
                          <w:del w:id="6482" w:author="Author">
                            <w:r>
                              <w:rPr>
                                <w:rFonts w:ascii="Symbol" w:hAnsi="Symbol"/>
                              </w:rPr>
                              <w:delText></w:delText>
                            </w:r>
                          </w:del>
                        </w:p>
                      </w:txbxContent>
                    </v:textbox>
                  </v:shape>
                  <w10:wrap type="topAndBottom" anchorx="page"/>
                </v:group>
              </w:pict>
            </mc:Fallback>
          </mc:AlternateContent>
        </w:r>
      </w:del>
    </w:p>
    <w:p w14:paraId="3B60F99A" w14:textId="77777777" w:rsidR="00AC0289" w:rsidRDefault="00AC0289">
      <w:pPr>
        <w:pStyle w:val="BodyText"/>
        <w:spacing w:before="5"/>
        <w:rPr>
          <w:del w:id="6483" w:author="Author"/>
          <w:sz w:val="8"/>
        </w:rPr>
      </w:pPr>
    </w:p>
    <w:p w14:paraId="12544EEE" w14:textId="77777777" w:rsidR="00AC0289" w:rsidRDefault="00C0172C">
      <w:pPr>
        <w:pStyle w:val="BodyText"/>
        <w:tabs>
          <w:tab w:val="left" w:pos="3740"/>
        </w:tabs>
        <w:spacing w:before="49"/>
        <w:ind w:left="860"/>
        <w:rPr>
          <w:del w:id="6484" w:author="Author"/>
        </w:rPr>
      </w:pPr>
      <w:bookmarkStart w:id="6485" w:name="Prior_VVSG_source:_VVSG_2007_-_6.4.1.7-B"/>
      <w:bookmarkEnd w:id="6485"/>
      <w:del w:id="6486"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2007 - 6.4.1.7-B</w:delText>
        </w:r>
      </w:del>
    </w:p>
    <w:p w14:paraId="4764CCF6" w14:textId="77777777" w:rsidR="00AC0289" w:rsidRDefault="00AC0289">
      <w:pPr>
        <w:pStyle w:val="BodyText"/>
        <w:rPr>
          <w:del w:id="6487" w:author="Author"/>
        </w:rPr>
      </w:pPr>
    </w:p>
    <w:p w14:paraId="1DFF5122" w14:textId="77777777" w:rsidR="001C4B51" w:rsidRPr="000713B9" w:rsidRDefault="001C4B51" w:rsidP="001C4B51">
      <w:pPr>
        <w:pStyle w:val="Heading3"/>
        <w:rPr>
          <w:moveFrom w:id="6488" w:author="Author"/>
        </w:rPr>
      </w:pPr>
      <w:moveFromRangeStart w:id="6489" w:author="Author" w:name="move62897834"/>
      <w:moveFrom w:id="6490" w:author="Author">
        <w:r w:rsidRPr="000713B9">
          <w:t>2.5.1-D – Prevent tampering with data</w:t>
        </w:r>
      </w:moveFrom>
    </w:p>
    <w:p w14:paraId="66D83C6C" w14:textId="77777777" w:rsidR="001C4B51" w:rsidRPr="000713B9" w:rsidRDefault="001C4B51" w:rsidP="001C4B51">
      <w:pPr>
        <w:pStyle w:val="RequirementText"/>
        <w:rPr>
          <w:moveFrom w:id="6491" w:author="Author"/>
        </w:rPr>
      </w:pPr>
      <w:bookmarkStart w:id="6492" w:name="All_voting_devices_must_prevent_access_t"/>
      <w:bookmarkEnd w:id="6492"/>
      <w:moveFrom w:id="6493" w:author="Author">
        <w:r w:rsidRPr="000713B9">
          <w:t>All voting devices must prevent access to or manipulation of configuration data, vote data, or audit records (for example, by physically tampering with the medium or mechanism containing the data, by other programs on the system, or by faulty code) except where this access is necessary to conduct the voting process.</w:t>
        </w:r>
      </w:moveFrom>
    </w:p>
    <w:moveFromRangeEnd w:id="6489"/>
    <w:p w14:paraId="4429DAC7" w14:textId="77777777" w:rsidR="00AC0289" w:rsidRDefault="00C0172C">
      <w:pPr>
        <w:pStyle w:val="BodyText"/>
        <w:spacing w:before="11"/>
        <w:rPr>
          <w:del w:id="6494" w:author="Author"/>
          <w:sz w:val="10"/>
        </w:rPr>
      </w:pPr>
      <w:del w:id="6495" w:author="Author">
        <w:r>
          <w:rPr>
            <w:noProof/>
          </w:rPr>
          <mc:AlternateContent>
            <mc:Choice Requires="wps">
              <w:drawing>
                <wp:anchor distT="0" distB="0" distL="0" distR="0" simplePos="0" relativeHeight="251852800" behindDoc="0" locked="0" layoutInCell="1" allowOverlap="1" wp14:anchorId="1107C7F0" wp14:editId="728DF9C8">
                  <wp:simplePos x="0" y="0"/>
                  <wp:positionH relativeFrom="page">
                    <wp:posOffset>1069975</wp:posOffset>
                  </wp:positionH>
                  <wp:positionV relativeFrom="paragraph">
                    <wp:posOffset>100330</wp:posOffset>
                  </wp:positionV>
                  <wp:extent cx="5807710" cy="495935"/>
                  <wp:effectExtent l="3175" t="0" r="0" b="3810"/>
                  <wp:wrapTopAndBottom/>
                  <wp:docPr id="554"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49593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92E87C" w14:textId="77777777" w:rsidR="00AC0289" w:rsidRDefault="00C0172C">
                              <w:pPr>
                                <w:ind w:left="28"/>
                                <w:rPr>
                                  <w:del w:id="6496" w:author="Author"/>
                                </w:rPr>
                              </w:pPr>
                              <w:del w:id="6497" w:author="Author">
                                <w:r>
                                  <w:delText>Discussion</w:delText>
                                </w:r>
                              </w:del>
                            </w:p>
                            <w:p w14:paraId="6EED8A14" w14:textId="77777777" w:rsidR="00AC0289" w:rsidRDefault="00AC0289">
                              <w:pPr>
                                <w:pStyle w:val="BodyText"/>
                                <w:spacing w:before="3"/>
                                <w:rPr>
                                  <w:del w:id="6498" w:author="Author"/>
                                  <w:sz w:val="16"/>
                                </w:rPr>
                              </w:pPr>
                            </w:p>
                            <w:p w14:paraId="29D7017A" w14:textId="77777777" w:rsidR="00AC0289" w:rsidRDefault="00C0172C">
                              <w:pPr>
                                <w:spacing w:before="1"/>
                                <w:ind w:left="28"/>
                                <w:rPr>
                                  <w:del w:id="6499" w:author="Author"/>
                                </w:rPr>
                              </w:pPr>
                              <w:bookmarkStart w:id="6500" w:name="This_requirement_can_be_partially_satisf"/>
                              <w:bookmarkEnd w:id="6500"/>
                              <w:del w:id="6501" w:author="Author">
                                <w:r>
                                  <w:delText>This requirement can be partially satisfied through a combination of:</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7C7F0" id="Text Box 457" o:spid="_x0000_s1211" type="#_x0000_t202" style="position:absolute;left:0;text-align:left;margin-left:84.25pt;margin-top:7.9pt;width:457.3pt;height:39.05pt;z-index:25185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" fillcolor="#d4ebf1" stroked="f">
                  <v:textbox inset="0,0,0,0">
                    <w:txbxContent>
                      <w:p w14:paraId="1092E87C" w14:textId="77777777" w:rsidR="00AC0289" w:rsidRDefault="00C0172C">
                        <w:pPr>
                          <w:ind w:left="28"/>
                          <w:rPr>
                            <w:del w:id="6502" w:author="Author"/>
                          </w:rPr>
                        </w:pPr>
                        <w:del w:id="6503" w:author="Author">
                          <w:r>
                            <w:delText>Discussion</w:delText>
                          </w:r>
                        </w:del>
                      </w:p>
                      <w:p w14:paraId="6EED8A14" w14:textId="77777777" w:rsidR="00AC0289" w:rsidRDefault="00AC0289">
                        <w:pPr>
                          <w:pStyle w:val="BodyText"/>
                          <w:spacing w:before="3"/>
                          <w:rPr>
                            <w:del w:id="6504" w:author="Author"/>
                            <w:sz w:val="16"/>
                          </w:rPr>
                        </w:pPr>
                      </w:p>
                      <w:p w14:paraId="29D7017A" w14:textId="77777777" w:rsidR="00AC0289" w:rsidRDefault="00C0172C">
                        <w:pPr>
                          <w:spacing w:before="1"/>
                          <w:ind w:left="28"/>
                          <w:rPr>
                            <w:del w:id="6505" w:author="Author"/>
                          </w:rPr>
                        </w:pPr>
                        <w:bookmarkStart w:id="6506" w:name="This_requirement_can_be_partially_satisf"/>
                        <w:bookmarkEnd w:id="6506"/>
                        <w:del w:id="6507" w:author="Author">
                          <w:r>
                            <w:delText>This requirement can be partially satisfied through a combination of:</w:delText>
                          </w:r>
                        </w:del>
                      </w:p>
                    </w:txbxContent>
                  </v:textbox>
                  <w10:wrap type="topAndBottom" anchorx="page"/>
                </v:shape>
              </w:pict>
            </mc:Fallback>
          </mc:AlternateContent>
        </w:r>
        <w:r>
          <w:rPr>
            <w:noProof/>
          </w:rPr>
          <mc:AlternateContent>
            <mc:Choice Requires="wpg">
              <w:drawing>
                <wp:anchor distT="0" distB="0" distL="0" distR="0" simplePos="0" relativeHeight="251853824" behindDoc="0" locked="0" layoutInCell="1" allowOverlap="1" wp14:anchorId="4BB46551" wp14:editId="629FB169">
                  <wp:simplePos x="0" y="0"/>
                  <wp:positionH relativeFrom="page">
                    <wp:posOffset>1068705</wp:posOffset>
                  </wp:positionH>
                  <wp:positionV relativeFrom="paragraph">
                    <wp:posOffset>695960</wp:posOffset>
                  </wp:positionV>
                  <wp:extent cx="5808980" cy="814705"/>
                  <wp:effectExtent l="1905" t="635" r="0" b="3810"/>
                  <wp:wrapTopAndBottom/>
                  <wp:docPr id="547"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8980" cy="814705"/>
                            <a:chOff x="1683" y="1096"/>
                            <a:chExt cx="9148" cy="1283"/>
                          </a:xfrm>
                        </wpg:grpSpPr>
                        <wps:wsp>
                          <wps:cNvPr id="548" name="Rectangle 456"/>
                          <wps:cNvSpPr>
                            <a:spLocks noChangeArrowheads="1"/>
                          </wps:cNvSpPr>
                          <wps:spPr bwMode="auto">
                            <a:xfrm>
                              <a:off x="1682" y="1096"/>
                              <a:ext cx="9148" cy="401"/>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Rectangle 455"/>
                          <wps:cNvSpPr>
                            <a:spLocks noChangeArrowheads="1"/>
                          </wps:cNvSpPr>
                          <wps:spPr bwMode="auto">
                            <a:xfrm>
                              <a:off x="1682" y="1497"/>
                              <a:ext cx="9148" cy="4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454"/>
                          <wps:cNvSpPr>
                            <a:spLocks noChangeArrowheads="1"/>
                          </wps:cNvSpPr>
                          <wps:spPr bwMode="auto">
                            <a:xfrm>
                              <a:off x="1682" y="1977"/>
                              <a:ext cx="9148" cy="401"/>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Text Box 453"/>
                          <wps:cNvSpPr txBox="1">
                            <a:spLocks noChangeArrowheads="1"/>
                          </wps:cNvSpPr>
                          <wps:spPr bwMode="auto">
                            <a:xfrm>
                              <a:off x="2071" y="1632"/>
                              <a:ext cx="26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8CCC7" w14:textId="77777777" w:rsidR="00AC0289" w:rsidRDefault="00C0172C">
                                <w:pPr>
                                  <w:spacing w:line="225" w:lineRule="exact"/>
                                  <w:rPr>
                                    <w:del w:id="6508" w:author="Author"/>
                                  </w:rPr>
                                </w:pPr>
                                <w:bookmarkStart w:id="6509" w:name="_the_memory_protection_implemented_by_m"/>
                                <w:bookmarkStart w:id="6510" w:name="_error_checking,_and__"/>
                                <w:bookmarkEnd w:id="6509"/>
                                <w:bookmarkEnd w:id="6510"/>
                                <w:del w:id="6511" w:author="Author">
                                  <w:r>
                                    <w:delText>error checking, and</w:delText>
                                  </w:r>
                                </w:del>
                              </w:p>
                              <w:p w14:paraId="6F24DC5C" w14:textId="77777777" w:rsidR="00AC0289" w:rsidRDefault="00AC0289">
                                <w:pPr>
                                  <w:spacing w:before="3"/>
                                  <w:rPr>
                                    <w:del w:id="6512" w:author="Author"/>
                                    <w:sz w:val="17"/>
                                  </w:rPr>
                                </w:pPr>
                              </w:p>
                              <w:p w14:paraId="7426AF1A" w14:textId="77777777" w:rsidR="00AC0289" w:rsidRDefault="00C0172C">
                                <w:pPr>
                                  <w:spacing w:before="1" w:line="265" w:lineRule="exact"/>
                                  <w:rPr>
                                    <w:del w:id="6513" w:author="Author"/>
                                  </w:rPr>
                                </w:pPr>
                                <w:bookmarkStart w:id="6514" w:name="_access_and_integrity_controls.__"/>
                                <w:bookmarkEnd w:id="6514"/>
                                <w:del w:id="6515" w:author="Author">
                                  <w:r>
                                    <w:delText>access and integrity controls.</w:delText>
                                  </w:r>
                                </w:del>
                              </w:p>
                            </w:txbxContent>
                          </wps:txbx>
                          <wps:bodyPr rot="0" vert="horz" wrap="square" lIns="0" tIns="0" rIns="0" bIns="0" anchor="t" anchorCtr="0" upright="1">
                            <a:noAutofit/>
                          </wps:bodyPr>
                        </wps:wsp>
                        <wps:wsp>
                          <wps:cNvPr id="552" name="Text Box 452"/>
                          <wps:cNvSpPr txBox="1">
                            <a:spLocks noChangeArrowheads="1"/>
                          </wps:cNvSpPr>
                          <wps:spPr bwMode="auto">
                            <a:xfrm>
                              <a:off x="2071" y="1152"/>
                              <a:ext cx="713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24B16" w14:textId="77777777" w:rsidR="00AC0289" w:rsidRDefault="00C0172C">
                                <w:pPr>
                                  <w:spacing w:line="221" w:lineRule="exact"/>
                                  <w:rPr>
                                    <w:del w:id="6516" w:author="Author"/>
                                  </w:rPr>
                                </w:pPr>
                                <w:del w:id="6517" w:author="Author">
                                  <w:r>
                                    <w:delText>the memory protection implemented by most popular COTS operating systems,</w:delText>
                                  </w:r>
                                </w:del>
                              </w:p>
                            </w:txbxContent>
                          </wps:txbx>
                          <wps:bodyPr rot="0" vert="horz" wrap="square" lIns="0" tIns="0" rIns="0" bIns="0" anchor="t" anchorCtr="0" upright="1">
                            <a:noAutofit/>
                          </wps:bodyPr>
                        </wps:wsp>
                        <wps:wsp>
                          <wps:cNvPr id="553" name="Text Box 451"/>
                          <wps:cNvSpPr txBox="1">
                            <a:spLocks noChangeArrowheads="1"/>
                          </wps:cNvSpPr>
                          <wps:spPr bwMode="auto">
                            <a:xfrm>
                              <a:off x="1711" y="1095"/>
                              <a:ext cx="122" cy="1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F2F1D" w14:textId="77777777" w:rsidR="00AC0289" w:rsidRDefault="00C0172C">
                                <w:pPr>
                                  <w:spacing w:before="1"/>
                                  <w:rPr>
                                    <w:del w:id="6518" w:author="Author"/>
                                    <w:rFonts w:ascii="Symbol" w:hAnsi="Symbol"/>
                                  </w:rPr>
                                </w:pPr>
                                <w:del w:id="6519" w:author="Author">
                                  <w:r>
                                    <w:rPr>
                                      <w:rFonts w:ascii="Symbol" w:hAnsi="Symbol"/>
                                    </w:rPr>
                                    <w:delText></w:delText>
                                  </w:r>
                                </w:del>
                              </w:p>
                              <w:p w14:paraId="4DDF2D8C" w14:textId="77777777" w:rsidR="00AC0289" w:rsidRDefault="00C0172C">
                                <w:pPr>
                                  <w:spacing w:before="210"/>
                                  <w:rPr>
                                    <w:del w:id="6520" w:author="Author"/>
                                    <w:rFonts w:ascii="Symbol" w:hAnsi="Symbol"/>
                                  </w:rPr>
                                </w:pPr>
                                <w:del w:id="6521" w:author="Author">
                                  <w:r>
                                    <w:rPr>
                                      <w:rFonts w:ascii="Symbol" w:hAnsi="Symbol"/>
                                    </w:rPr>
                                    <w:delText></w:delText>
                                  </w:r>
                                </w:del>
                              </w:p>
                              <w:p w14:paraId="05E32EAD" w14:textId="77777777" w:rsidR="00AC0289" w:rsidRDefault="00C0172C">
                                <w:pPr>
                                  <w:spacing w:before="210"/>
                                  <w:rPr>
                                    <w:del w:id="6522" w:author="Author"/>
                                    <w:rFonts w:ascii="Symbol" w:hAnsi="Symbol"/>
                                  </w:rPr>
                                </w:pPr>
                                <w:del w:id="6523" w:author="Author">
                                  <w:r>
                                    <w:rPr>
                                      <w:rFonts w:ascii="Symbol" w:hAnsi="Symbol"/>
                                    </w:rPr>
                                    <w:delText></w:delText>
                                  </w:r>
                                </w:del>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B46551" id="Group 450" o:spid="_x0000_s1212" style="position:absolute;left:0;text-align:left;margin-left:84.15pt;margin-top:54.8pt;width:457.4pt;height:64.15pt;z-index:251853824;mso-wrap-distance-left:0;mso-wrap-distance-right:0;mso-position-horizontal-relative:page;mso-position-vertical-relative:text" coordorigin="1683,1096" coordsize="9148,1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">
                  <v:rect id="Rectangle 456" o:spid="_x0000_s1213" style="position:absolute;left:1682;top:1096;width:9148;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" fillcolor="#d4ebf1" stroked="f"/>
                  <v:rect id="Rectangle 455" o:spid="_x0000_s1214" style="position:absolute;left:1682;top:1497;width:914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" fillcolor="#d4ebf1" stroked="f"/>
                  <v:rect id="Rectangle 454" o:spid="_x0000_s1215" style="position:absolute;left:1682;top:1977;width:9148;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" fillcolor="#d4ebf1" stroked="f"/>
                  <v:shape id="Text Box 453" o:spid="_x0000_s1216" type="#_x0000_t202" style="position:absolute;left:2071;top:1632;width:2615;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6488CCC7" w14:textId="77777777" w:rsidR="00AC0289" w:rsidRDefault="00C0172C">
                          <w:pPr>
                            <w:spacing w:line="225" w:lineRule="exact"/>
                            <w:rPr>
                              <w:del w:id="6524" w:author="Author"/>
                            </w:rPr>
                          </w:pPr>
                          <w:bookmarkStart w:id="6525" w:name="_the_memory_protection_implemented_by_m"/>
                          <w:bookmarkStart w:id="6526" w:name="_error_checking,_and__"/>
                          <w:bookmarkEnd w:id="6525"/>
                          <w:bookmarkEnd w:id="6526"/>
                          <w:del w:id="6527" w:author="Author">
                            <w:r>
                              <w:delText>error checking, and</w:delText>
                            </w:r>
                          </w:del>
                        </w:p>
                        <w:p w14:paraId="6F24DC5C" w14:textId="77777777" w:rsidR="00AC0289" w:rsidRDefault="00AC0289">
                          <w:pPr>
                            <w:spacing w:before="3"/>
                            <w:rPr>
                              <w:del w:id="6528" w:author="Author"/>
                              <w:sz w:val="17"/>
                            </w:rPr>
                          </w:pPr>
                        </w:p>
                        <w:p w14:paraId="7426AF1A" w14:textId="77777777" w:rsidR="00AC0289" w:rsidRDefault="00C0172C">
                          <w:pPr>
                            <w:spacing w:before="1" w:line="265" w:lineRule="exact"/>
                            <w:rPr>
                              <w:del w:id="6529" w:author="Author"/>
                            </w:rPr>
                          </w:pPr>
                          <w:bookmarkStart w:id="6530" w:name="_access_and_integrity_controls.__"/>
                          <w:bookmarkEnd w:id="6530"/>
                          <w:del w:id="6531" w:author="Author">
                            <w:r>
                              <w:delText>access and integrity controls.</w:delText>
                            </w:r>
                          </w:del>
                        </w:p>
                      </w:txbxContent>
                    </v:textbox>
                  </v:shape>
                  <v:shape id="Text Box 452" o:spid="_x0000_s1217" type="#_x0000_t202" style="position:absolute;left:2071;top:1152;width:713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14:paraId="44C24B16" w14:textId="77777777" w:rsidR="00AC0289" w:rsidRDefault="00C0172C">
                          <w:pPr>
                            <w:spacing w:line="221" w:lineRule="exact"/>
                            <w:rPr>
                              <w:del w:id="6532" w:author="Author"/>
                            </w:rPr>
                          </w:pPr>
                          <w:del w:id="6533" w:author="Author">
                            <w:r>
                              <w:delText>the memory protection implemented by most popular COTS operating systems,</w:delText>
                            </w:r>
                          </w:del>
                        </w:p>
                      </w:txbxContent>
                    </v:textbox>
                  </v:shape>
                  <v:shape id="Text Box 451" o:spid="_x0000_s1218" type="#_x0000_t202" style="position:absolute;left:1711;top:1095;width:122;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389F2F1D" w14:textId="77777777" w:rsidR="00AC0289" w:rsidRDefault="00C0172C">
                          <w:pPr>
                            <w:spacing w:before="1"/>
                            <w:rPr>
                              <w:del w:id="6534" w:author="Author"/>
                              <w:rFonts w:ascii="Symbol" w:hAnsi="Symbol"/>
                            </w:rPr>
                          </w:pPr>
                          <w:del w:id="6535" w:author="Author">
                            <w:r>
                              <w:rPr>
                                <w:rFonts w:ascii="Symbol" w:hAnsi="Symbol"/>
                              </w:rPr>
                              <w:delText></w:delText>
                            </w:r>
                          </w:del>
                        </w:p>
                        <w:p w14:paraId="4DDF2D8C" w14:textId="77777777" w:rsidR="00AC0289" w:rsidRDefault="00C0172C">
                          <w:pPr>
                            <w:spacing w:before="210"/>
                            <w:rPr>
                              <w:del w:id="6536" w:author="Author"/>
                              <w:rFonts w:ascii="Symbol" w:hAnsi="Symbol"/>
                            </w:rPr>
                          </w:pPr>
                          <w:del w:id="6537" w:author="Author">
                            <w:r>
                              <w:rPr>
                                <w:rFonts w:ascii="Symbol" w:hAnsi="Symbol"/>
                              </w:rPr>
                              <w:delText></w:delText>
                            </w:r>
                          </w:del>
                        </w:p>
                        <w:p w14:paraId="05E32EAD" w14:textId="77777777" w:rsidR="00AC0289" w:rsidRDefault="00C0172C">
                          <w:pPr>
                            <w:spacing w:before="210"/>
                            <w:rPr>
                              <w:del w:id="6538" w:author="Author"/>
                              <w:rFonts w:ascii="Symbol" w:hAnsi="Symbol"/>
                            </w:rPr>
                          </w:pPr>
                          <w:del w:id="6539" w:author="Author">
                            <w:r>
                              <w:rPr>
                                <w:rFonts w:ascii="Symbol" w:hAnsi="Symbol"/>
                              </w:rPr>
                              <w:delText></w:delText>
                            </w:r>
                          </w:del>
                        </w:p>
                      </w:txbxContent>
                    </v:textbox>
                  </v:shape>
                  <w10:wrap type="topAndBottom" anchorx="page"/>
                </v:group>
              </w:pict>
            </mc:Fallback>
          </mc:AlternateContent>
        </w:r>
        <w:r>
          <w:rPr>
            <w:noProof/>
          </w:rPr>
          <mc:AlternateContent>
            <mc:Choice Requires="wps">
              <w:drawing>
                <wp:anchor distT="0" distB="0" distL="0" distR="0" simplePos="0" relativeHeight="251854848" behindDoc="0" locked="0" layoutInCell="1" allowOverlap="1" wp14:anchorId="2365F2F2" wp14:editId="1925F3AD">
                  <wp:simplePos x="0" y="0"/>
                  <wp:positionH relativeFrom="page">
                    <wp:posOffset>1069975</wp:posOffset>
                  </wp:positionH>
                  <wp:positionV relativeFrom="paragraph">
                    <wp:posOffset>1610995</wp:posOffset>
                  </wp:positionV>
                  <wp:extent cx="5807710" cy="589915"/>
                  <wp:effectExtent l="3175" t="1270" r="0" b="0"/>
                  <wp:wrapTopAndBottom/>
                  <wp:docPr id="546"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58991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10F5FE" w14:textId="77777777" w:rsidR="00AC0289" w:rsidRDefault="00C0172C">
                              <w:pPr>
                                <w:spacing w:line="276" w:lineRule="auto"/>
                                <w:ind w:left="28" w:right="148"/>
                                <w:rPr>
                                  <w:del w:id="6540" w:author="Author"/>
                                </w:rPr>
                              </w:pPr>
                              <w:bookmarkStart w:id="6541" w:name="Systems_using_mechanical_counters_to_sto"/>
                              <w:bookmarkEnd w:id="6541"/>
                              <w:del w:id="6542" w:author="Author">
                                <w:r>
                                  <w:delText>Systems using mechanical counters to store vote data need to protect the counters from tampering. If vote data are stored on paper, the paper needs to be protected from tampering. Modification of audit records after they are created is never necessary.</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5F2F2" id="Text Box 449" o:spid="_x0000_s1219" type="#_x0000_t202" style="position:absolute;left:0;text-align:left;margin-left:84.25pt;margin-top:126.85pt;width:457.3pt;height:46.45pt;z-index:25185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" fillcolor="#d4ebf1" stroked="f">
                  <v:textbox inset="0,0,0,0">
                    <w:txbxContent>
                      <w:p w14:paraId="5F10F5FE" w14:textId="77777777" w:rsidR="00AC0289" w:rsidRDefault="00C0172C">
                        <w:pPr>
                          <w:spacing w:line="276" w:lineRule="auto"/>
                          <w:ind w:left="28" w:right="148"/>
                          <w:rPr>
                            <w:del w:id="6543" w:author="Author"/>
                          </w:rPr>
                        </w:pPr>
                        <w:bookmarkStart w:id="6544" w:name="Systems_using_mechanical_counters_to_sto"/>
                        <w:bookmarkEnd w:id="6544"/>
                        <w:del w:id="6545" w:author="Author">
                          <w:r>
                            <w:delText>Systems using mechanical counters to store vote data need to protect the counters from tampering. If vote data are stored on paper, the paper needs to be protected from tampering. Modification of audit records after they are created is never necessary.</w:delText>
                          </w:r>
                        </w:del>
                      </w:p>
                    </w:txbxContent>
                  </v:textbox>
                  <w10:wrap type="topAndBottom" anchorx="page"/>
                </v:shape>
              </w:pict>
            </mc:Fallback>
          </mc:AlternateContent>
        </w:r>
      </w:del>
    </w:p>
    <w:p w14:paraId="14BAEE3F" w14:textId="77777777" w:rsidR="00AC0289" w:rsidRDefault="00AC0289">
      <w:pPr>
        <w:pStyle w:val="BodyText"/>
        <w:spacing w:before="5"/>
        <w:rPr>
          <w:del w:id="6546" w:author="Author"/>
          <w:sz w:val="8"/>
        </w:rPr>
      </w:pPr>
    </w:p>
    <w:p w14:paraId="62529437" w14:textId="77777777" w:rsidR="00AC0289" w:rsidRDefault="00AC0289">
      <w:pPr>
        <w:pStyle w:val="BodyText"/>
        <w:spacing w:before="7"/>
        <w:rPr>
          <w:del w:id="6547" w:author="Author"/>
          <w:sz w:val="8"/>
        </w:rPr>
      </w:pPr>
    </w:p>
    <w:p w14:paraId="150CFE11" w14:textId="77777777" w:rsidR="00AC0289" w:rsidRDefault="00C0172C">
      <w:pPr>
        <w:pStyle w:val="BodyText"/>
        <w:tabs>
          <w:tab w:val="left" w:pos="3740"/>
        </w:tabs>
        <w:spacing w:before="64"/>
        <w:ind w:left="860"/>
        <w:rPr>
          <w:del w:id="6548" w:author="Author"/>
        </w:rPr>
      </w:pPr>
      <w:bookmarkStart w:id="6549" w:name="Prior_VVSG_source:_VVSG_2007_-_6.4.1.7-C"/>
      <w:bookmarkEnd w:id="6549"/>
      <w:del w:id="6550"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2007 - 6.4.1.7-C</w:delText>
        </w:r>
      </w:del>
    </w:p>
    <w:p w14:paraId="2E7B7DDC" w14:textId="77777777" w:rsidR="00AC0289" w:rsidRDefault="00AC0289">
      <w:pPr>
        <w:rPr>
          <w:del w:id="6551" w:author="Author"/>
        </w:rPr>
        <w:sectPr w:rsidR="00AC0289">
          <w:pgSz w:w="12240" w:h="15840"/>
          <w:pgMar w:top="1420" w:right="560" w:bottom="1200" w:left="1300" w:header="0" w:footer="1008" w:gutter="0"/>
          <w:cols w:space="720"/>
        </w:sectPr>
      </w:pPr>
    </w:p>
    <w:p w14:paraId="529836CA" w14:textId="77777777" w:rsidR="00AC0289" w:rsidRDefault="00C0172C" w:rsidP="00C802F3">
      <w:pPr>
        <w:pStyle w:val="ListParagraph"/>
        <w:widowControl w:val="0"/>
        <w:numPr>
          <w:ilvl w:val="2"/>
          <w:numId w:val="213"/>
        </w:numPr>
        <w:tabs>
          <w:tab w:val="left" w:pos="1048"/>
        </w:tabs>
        <w:autoSpaceDE w:val="0"/>
        <w:autoSpaceDN w:val="0"/>
        <w:spacing w:before="22" w:after="0" w:line="240" w:lineRule="auto"/>
        <w:contextualSpacing w:val="0"/>
        <w:rPr>
          <w:del w:id="6552" w:author="Author"/>
          <w:b/>
          <w:sz w:val="28"/>
        </w:rPr>
      </w:pPr>
      <w:del w:id="6553" w:author="Author">
        <w:r>
          <w:rPr>
            <w:b/>
            <w:color w:val="005F66"/>
            <w:sz w:val="28"/>
          </w:rPr>
          <w:lastRenderedPageBreak/>
          <w:delText>– Input/output</w:delText>
        </w:r>
        <w:r>
          <w:rPr>
            <w:b/>
            <w:color w:val="005F66"/>
            <w:spacing w:val="-2"/>
            <w:sz w:val="28"/>
          </w:rPr>
          <w:delText xml:space="preserve"> </w:delText>
        </w:r>
        <w:r>
          <w:rPr>
            <w:b/>
            <w:color w:val="005F66"/>
            <w:sz w:val="28"/>
          </w:rPr>
          <w:delText>errors</w:delText>
        </w:r>
      </w:del>
    </w:p>
    <w:p w14:paraId="347AC35E" w14:textId="77777777" w:rsidR="00AC0289" w:rsidRDefault="00AC0289">
      <w:pPr>
        <w:pStyle w:val="BodyText"/>
        <w:spacing w:before="1"/>
        <w:rPr>
          <w:del w:id="6554" w:author="Author"/>
          <w:b/>
          <w:sz w:val="39"/>
        </w:rPr>
      </w:pPr>
    </w:p>
    <w:p w14:paraId="64A5BAC6" w14:textId="77777777" w:rsidR="00AC0289" w:rsidRDefault="00C0172C">
      <w:pPr>
        <w:ind w:left="414"/>
        <w:rPr>
          <w:del w:id="6555" w:author="Author"/>
          <w:b/>
          <w:sz w:val="28"/>
        </w:rPr>
      </w:pPr>
      <w:del w:id="6556" w:author="Author">
        <w:r>
          <w:rPr>
            <w:b/>
            <w:color w:val="404040"/>
            <w:sz w:val="28"/>
          </w:rPr>
          <w:delText>2.5.2-A – Monitoring and defending for I/O errors</w:delText>
        </w:r>
      </w:del>
    </w:p>
    <w:p w14:paraId="44FB1EAA" w14:textId="77777777" w:rsidR="00AC0289" w:rsidRDefault="00C0172C">
      <w:pPr>
        <w:pStyle w:val="BodyText"/>
        <w:spacing w:before="61" w:line="256" w:lineRule="auto"/>
        <w:ind w:left="411" w:right="914"/>
        <w:rPr>
          <w:del w:id="6557" w:author="Author"/>
        </w:rPr>
      </w:pPr>
      <w:bookmarkStart w:id="6558" w:name="Programmed_devices_must_provide_the_capa"/>
      <w:bookmarkEnd w:id="6558"/>
      <w:del w:id="6559" w:author="Author">
        <w:r>
          <w:delText>Programmed devices must provide the capability to monitor the transfer quality of I/O operations, reporting the number and types of errors that occur and how they were corrected.</w:delText>
        </w:r>
      </w:del>
    </w:p>
    <w:p w14:paraId="70D42656" w14:textId="77777777" w:rsidR="00AC0289" w:rsidRDefault="00C0172C">
      <w:pPr>
        <w:pStyle w:val="BodyText"/>
        <w:tabs>
          <w:tab w:val="left" w:pos="3740"/>
        </w:tabs>
        <w:spacing w:before="168"/>
        <w:ind w:left="860"/>
        <w:rPr>
          <w:del w:id="6560" w:author="Author"/>
        </w:rPr>
      </w:pPr>
      <w:bookmarkStart w:id="6561" w:name="Prior_VVSG_source:_VVSG_2007_-_6.4.1.7-D"/>
      <w:bookmarkEnd w:id="6561"/>
      <w:del w:id="6562"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2007 - 6.4.1.7-D</w:delText>
        </w:r>
      </w:del>
    </w:p>
    <w:p w14:paraId="15CFB57E" w14:textId="77777777" w:rsidR="00AC0289" w:rsidRDefault="00AC0289">
      <w:pPr>
        <w:pStyle w:val="BodyText"/>
        <w:rPr>
          <w:del w:id="6563" w:author="Author"/>
        </w:rPr>
      </w:pPr>
    </w:p>
    <w:p w14:paraId="5C726D2D" w14:textId="77777777" w:rsidR="00AC0289" w:rsidRDefault="00C0172C">
      <w:pPr>
        <w:pStyle w:val="Heading5"/>
        <w:spacing w:before="187"/>
        <w:rPr>
          <w:del w:id="6564" w:author="Author"/>
        </w:rPr>
      </w:pPr>
      <w:del w:id="6565" w:author="Author">
        <w:r>
          <w:rPr>
            <w:color w:val="404040"/>
          </w:rPr>
          <w:delText>2.5.2-B – Validate and filter input</w:delText>
        </w:r>
      </w:del>
    </w:p>
    <w:p w14:paraId="2CD33F5A" w14:textId="77777777" w:rsidR="00AC0289" w:rsidRDefault="00C0172C">
      <w:pPr>
        <w:pStyle w:val="BodyText"/>
        <w:spacing w:before="59"/>
        <w:ind w:left="411" w:right="914"/>
        <w:rPr>
          <w:del w:id="6566" w:author="Author"/>
        </w:rPr>
      </w:pPr>
      <w:bookmarkStart w:id="6567" w:name="The_voting_system_must_validate_all_inpu"/>
      <w:bookmarkEnd w:id="6567"/>
      <w:del w:id="6568" w:author="Author">
        <w:r>
          <w:delText>The voting system must validate all input against expected parameters, such as data presence, length, type, format, uniqueness, or inclusion in a set of whitelisted values.</w:delText>
        </w:r>
      </w:del>
    </w:p>
    <w:p w14:paraId="3F3217AB" w14:textId="77777777" w:rsidR="00AC0289" w:rsidRDefault="00C0172C">
      <w:pPr>
        <w:pStyle w:val="BodyText"/>
        <w:spacing w:before="2"/>
        <w:rPr>
          <w:del w:id="6569" w:author="Author"/>
          <w:sz w:val="11"/>
        </w:rPr>
      </w:pPr>
      <w:del w:id="6570" w:author="Author">
        <w:r>
          <w:rPr>
            <w:noProof/>
          </w:rPr>
          <mc:AlternateContent>
            <mc:Choice Requires="wps">
              <w:drawing>
                <wp:anchor distT="0" distB="0" distL="0" distR="0" simplePos="0" relativeHeight="251855872" behindDoc="0" locked="0" layoutInCell="1" allowOverlap="1" wp14:anchorId="6001EB71" wp14:editId="44B245B6">
                  <wp:simplePos x="0" y="0"/>
                  <wp:positionH relativeFrom="page">
                    <wp:posOffset>1069975</wp:posOffset>
                  </wp:positionH>
                  <wp:positionV relativeFrom="paragraph">
                    <wp:posOffset>102235</wp:posOffset>
                  </wp:positionV>
                  <wp:extent cx="5807710" cy="690880"/>
                  <wp:effectExtent l="3175" t="3810" r="0" b="635"/>
                  <wp:wrapTopAndBottom/>
                  <wp:docPr id="545"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405260" w14:textId="77777777" w:rsidR="00AC0289" w:rsidRDefault="00C0172C">
                              <w:pPr>
                                <w:spacing w:line="268" w:lineRule="exact"/>
                                <w:ind w:left="28"/>
                                <w:rPr>
                                  <w:del w:id="6571" w:author="Author"/>
                                  <w:b/>
                                </w:rPr>
                              </w:pPr>
                              <w:del w:id="6572" w:author="Author">
                                <w:r>
                                  <w:rPr>
                                    <w:b/>
                                  </w:rPr>
                                  <w:delText>Discussion</w:delText>
                                </w:r>
                              </w:del>
                            </w:p>
                            <w:p w14:paraId="32A4F149" w14:textId="77777777" w:rsidR="00AC0289" w:rsidRDefault="00AC0289">
                              <w:pPr>
                                <w:pStyle w:val="BodyText"/>
                                <w:spacing w:before="4"/>
                                <w:rPr>
                                  <w:del w:id="6573" w:author="Author"/>
                                  <w:sz w:val="16"/>
                                </w:rPr>
                              </w:pPr>
                            </w:p>
                            <w:p w14:paraId="7CC95123" w14:textId="77777777" w:rsidR="00AC0289" w:rsidRDefault="00C0172C">
                              <w:pPr>
                                <w:spacing w:line="276" w:lineRule="auto"/>
                                <w:ind w:left="28" w:right="142"/>
                                <w:rPr>
                                  <w:del w:id="6574" w:author="Author"/>
                                </w:rPr>
                              </w:pPr>
                              <w:bookmarkStart w:id="6575" w:name="Input_includes_data_from_any_input_sourc"/>
                              <w:bookmarkEnd w:id="6575"/>
                              <w:del w:id="6576" w:author="Author">
                                <w:r>
                                  <w:delText>Input includes data from any input source: input devices (such as touchscreens, keyboards, keypads, optical/digital scanners, and assistive devices), networking port, data port, or file.</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1EB71" id="Text Box 448" o:spid="_x0000_s1220" type="#_x0000_t202" style="position:absolute;left:0;text-align:left;margin-left:84.25pt;margin-top:8.05pt;width:457.3pt;height:54.4pt;z-index:25185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" fillcolor="#d4ebf1" stroked="f">
                  <v:textbox inset="0,0,0,0">
                    <w:txbxContent>
                      <w:p w14:paraId="04405260" w14:textId="77777777" w:rsidR="00AC0289" w:rsidRDefault="00C0172C">
                        <w:pPr>
                          <w:spacing w:line="268" w:lineRule="exact"/>
                          <w:ind w:left="28"/>
                          <w:rPr>
                            <w:del w:id="6577" w:author="Author"/>
                            <w:b/>
                          </w:rPr>
                        </w:pPr>
                        <w:del w:id="6578" w:author="Author">
                          <w:r>
                            <w:rPr>
                              <w:b/>
                            </w:rPr>
                            <w:delText>Discussion</w:delText>
                          </w:r>
                        </w:del>
                      </w:p>
                      <w:p w14:paraId="32A4F149" w14:textId="77777777" w:rsidR="00AC0289" w:rsidRDefault="00AC0289">
                        <w:pPr>
                          <w:pStyle w:val="BodyText"/>
                          <w:spacing w:before="4"/>
                          <w:rPr>
                            <w:del w:id="6579" w:author="Author"/>
                            <w:sz w:val="16"/>
                          </w:rPr>
                        </w:pPr>
                      </w:p>
                      <w:p w14:paraId="7CC95123" w14:textId="77777777" w:rsidR="00AC0289" w:rsidRDefault="00C0172C">
                        <w:pPr>
                          <w:spacing w:line="276" w:lineRule="auto"/>
                          <w:ind w:left="28" w:right="142"/>
                          <w:rPr>
                            <w:del w:id="6580" w:author="Author"/>
                          </w:rPr>
                        </w:pPr>
                        <w:bookmarkStart w:id="6581" w:name="Input_includes_data_from_any_input_sourc"/>
                        <w:bookmarkEnd w:id="6581"/>
                        <w:del w:id="6582" w:author="Author">
                          <w:r>
                            <w:delText>Input includes data from any input source: input devices (such as touchscreens, keyboards, keypads, optical/digital scanners, and assistive devices), networking port, data port, or file.</w:delText>
                          </w:r>
                        </w:del>
                      </w:p>
                    </w:txbxContent>
                  </v:textbox>
                  <w10:wrap type="topAndBottom" anchorx="page"/>
                </v:shape>
              </w:pict>
            </mc:Fallback>
          </mc:AlternateContent>
        </w:r>
      </w:del>
    </w:p>
    <w:p w14:paraId="7FC2C8E5" w14:textId="77777777" w:rsidR="00AC0289" w:rsidRDefault="00C0172C">
      <w:pPr>
        <w:pStyle w:val="BodyText"/>
        <w:tabs>
          <w:tab w:val="left" w:pos="3740"/>
        </w:tabs>
        <w:spacing w:before="63"/>
        <w:ind w:left="860"/>
        <w:rPr>
          <w:del w:id="6583" w:author="Author"/>
        </w:rPr>
      </w:pPr>
      <w:del w:id="6584"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2007 - 6.4.1.8-A.1</w:delText>
        </w:r>
      </w:del>
    </w:p>
    <w:p w14:paraId="6EA1E7DC" w14:textId="77777777" w:rsidR="00AC0289" w:rsidRDefault="00AC0289">
      <w:pPr>
        <w:pStyle w:val="BodyText"/>
        <w:rPr>
          <w:del w:id="6585" w:author="Author"/>
        </w:rPr>
      </w:pPr>
    </w:p>
    <w:p w14:paraId="5448C7B3" w14:textId="77777777" w:rsidR="00AC0289" w:rsidRDefault="00C0172C">
      <w:pPr>
        <w:pStyle w:val="Heading5"/>
        <w:spacing w:before="188"/>
        <w:rPr>
          <w:del w:id="6586" w:author="Author"/>
        </w:rPr>
      </w:pPr>
      <w:del w:id="6587" w:author="Author">
        <w:r>
          <w:rPr>
            <w:color w:val="404040"/>
          </w:rPr>
          <w:delText>2.5.2-C – Detect garbage input</w:delText>
        </w:r>
      </w:del>
    </w:p>
    <w:p w14:paraId="072203B5" w14:textId="77777777" w:rsidR="00AC0289" w:rsidRDefault="00C0172C">
      <w:pPr>
        <w:pStyle w:val="BodyText"/>
        <w:spacing w:before="58"/>
        <w:ind w:left="411"/>
        <w:rPr>
          <w:del w:id="6588" w:author="Author"/>
        </w:rPr>
      </w:pPr>
      <w:bookmarkStart w:id="6589" w:name="Programmed_devices_must_check_informatio"/>
      <w:bookmarkEnd w:id="6589"/>
      <w:del w:id="6590" w:author="Author">
        <w:r>
          <w:delText>Programmed devices must check information inputs for completeness and validity.</w:delText>
        </w:r>
      </w:del>
    </w:p>
    <w:p w14:paraId="3EF4FCE3" w14:textId="77777777" w:rsidR="00AC0289" w:rsidRDefault="00C0172C">
      <w:pPr>
        <w:pStyle w:val="BodyText"/>
        <w:spacing w:before="2"/>
        <w:rPr>
          <w:del w:id="6591" w:author="Author"/>
          <w:sz w:val="13"/>
        </w:rPr>
      </w:pPr>
      <w:del w:id="6592" w:author="Author">
        <w:r>
          <w:rPr>
            <w:noProof/>
          </w:rPr>
          <mc:AlternateContent>
            <mc:Choice Requires="wps">
              <w:drawing>
                <wp:anchor distT="0" distB="0" distL="0" distR="0" simplePos="0" relativeHeight="251856896" behindDoc="0" locked="0" layoutInCell="1" allowOverlap="1" wp14:anchorId="06293408" wp14:editId="75BDD35F">
                  <wp:simplePos x="0" y="0"/>
                  <wp:positionH relativeFrom="page">
                    <wp:posOffset>1069975</wp:posOffset>
                  </wp:positionH>
                  <wp:positionV relativeFrom="paragraph">
                    <wp:posOffset>118110</wp:posOffset>
                  </wp:positionV>
                  <wp:extent cx="5807710" cy="690880"/>
                  <wp:effectExtent l="3175" t="3175" r="0" b="1270"/>
                  <wp:wrapTopAndBottom/>
                  <wp:docPr id="544"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38BB42" w14:textId="77777777" w:rsidR="00AC0289" w:rsidRDefault="00C0172C">
                              <w:pPr>
                                <w:ind w:left="28"/>
                                <w:rPr>
                                  <w:del w:id="6593" w:author="Author"/>
                                  <w:b/>
                                </w:rPr>
                              </w:pPr>
                              <w:del w:id="6594" w:author="Author">
                                <w:r>
                                  <w:rPr>
                                    <w:b/>
                                  </w:rPr>
                                  <w:delText>Discussion</w:delText>
                                </w:r>
                              </w:del>
                            </w:p>
                            <w:p w14:paraId="5174AF70" w14:textId="77777777" w:rsidR="00AC0289" w:rsidRDefault="00AC0289">
                              <w:pPr>
                                <w:pStyle w:val="BodyText"/>
                                <w:spacing w:before="3"/>
                                <w:rPr>
                                  <w:del w:id="6595" w:author="Author"/>
                                  <w:sz w:val="16"/>
                                </w:rPr>
                              </w:pPr>
                            </w:p>
                            <w:p w14:paraId="047B3B13" w14:textId="77777777" w:rsidR="00AC0289" w:rsidRDefault="00C0172C">
                              <w:pPr>
                                <w:spacing w:before="1" w:line="276" w:lineRule="auto"/>
                                <w:ind w:left="28" w:right="382"/>
                                <w:rPr>
                                  <w:del w:id="6596" w:author="Author"/>
                                </w:rPr>
                              </w:pPr>
                              <w:bookmarkStart w:id="6597" w:name="This_general_requirement_applies_to_all_"/>
                              <w:bookmarkEnd w:id="6597"/>
                              <w:del w:id="6598" w:author="Author">
                                <w:r>
                                  <w:delText>This general requirement applies to all programmed devices, while the specific ones following are only enforceable for application logic.</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93408" id="Text Box 447" o:spid="_x0000_s1221" type="#_x0000_t202" style="position:absolute;left:0;text-align:left;margin-left:84.25pt;margin-top:9.3pt;width:457.3pt;height:54.4pt;z-index:25185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" fillcolor="#d4ebf1" stroked="f">
                  <v:textbox inset="0,0,0,0">
                    <w:txbxContent>
                      <w:p w14:paraId="2E38BB42" w14:textId="77777777" w:rsidR="00AC0289" w:rsidRDefault="00C0172C">
                        <w:pPr>
                          <w:ind w:left="28"/>
                          <w:rPr>
                            <w:del w:id="6599" w:author="Author"/>
                            <w:b/>
                          </w:rPr>
                        </w:pPr>
                        <w:del w:id="6600" w:author="Author">
                          <w:r>
                            <w:rPr>
                              <w:b/>
                            </w:rPr>
                            <w:delText>Discussion</w:delText>
                          </w:r>
                        </w:del>
                      </w:p>
                      <w:p w14:paraId="5174AF70" w14:textId="77777777" w:rsidR="00AC0289" w:rsidRDefault="00AC0289">
                        <w:pPr>
                          <w:pStyle w:val="BodyText"/>
                          <w:spacing w:before="3"/>
                          <w:rPr>
                            <w:del w:id="6601" w:author="Author"/>
                            <w:sz w:val="16"/>
                          </w:rPr>
                        </w:pPr>
                      </w:p>
                      <w:p w14:paraId="047B3B13" w14:textId="77777777" w:rsidR="00AC0289" w:rsidRDefault="00C0172C">
                        <w:pPr>
                          <w:spacing w:before="1" w:line="276" w:lineRule="auto"/>
                          <w:ind w:left="28" w:right="382"/>
                          <w:rPr>
                            <w:del w:id="6602" w:author="Author"/>
                          </w:rPr>
                        </w:pPr>
                        <w:bookmarkStart w:id="6603" w:name="This_general_requirement_applies_to_all_"/>
                        <w:bookmarkEnd w:id="6603"/>
                        <w:del w:id="6604" w:author="Author">
                          <w:r>
                            <w:delText>This general requirement applies to all programmed devices, while the specific ones following are only enforceable for application logic.</w:delText>
                          </w:r>
                        </w:del>
                      </w:p>
                    </w:txbxContent>
                  </v:textbox>
                  <w10:wrap type="topAndBottom" anchorx="page"/>
                </v:shape>
              </w:pict>
            </mc:Fallback>
          </mc:AlternateContent>
        </w:r>
      </w:del>
    </w:p>
    <w:p w14:paraId="57966AE7" w14:textId="77777777" w:rsidR="00AC0289" w:rsidRDefault="00C0172C">
      <w:pPr>
        <w:pStyle w:val="BodyText"/>
        <w:tabs>
          <w:tab w:val="left" w:pos="3740"/>
        </w:tabs>
        <w:spacing w:before="63"/>
        <w:ind w:left="860"/>
        <w:rPr>
          <w:del w:id="6605" w:author="Author"/>
        </w:rPr>
      </w:pPr>
      <w:del w:id="6606"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2007 - 6.4.1.8-A</w:delText>
        </w:r>
      </w:del>
    </w:p>
    <w:p w14:paraId="409002F9" w14:textId="77777777" w:rsidR="00AC0289" w:rsidRDefault="00AC0289">
      <w:pPr>
        <w:pStyle w:val="BodyText"/>
        <w:rPr>
          <w:del w:id="6607" w:author="Author"/>
        </w:rPr>
      </w:pPr>
    </w:p>
    <w:p w14:paraId="6FCEE93D" w14:textId="77777777" w:rsidR="00AC0289" w:rsidRDefault="00C0172C">
      <w:pPr>
        <w:pStyle w:val="Heading5"/>
        <w:spacing w:before="188"/>
        <w:rPr>
          <w:del w:id="6608" w:author="Author"/>
        </w:rPr>
      </w:pPr>
      <w:del w:id="6609" w:author="Author">
        <w:r>
          <w:rPr>
            <w:color w:val="404040"/>
          </w:rPr>
          <w:delText>2.5.2-D – Defend against garbage input</w:delText>
        </w:r>
      </w:del>
    </w:p>
    <w:p w14:paraId="6FD6C0BE" w14:textId="77777777" w:rsidR="00AC0289" w:rsidRDefault="00C0172C">
      <w:pPr>
        <w:pStyle w:val="BodyText"/>
        <w:spacing w:before="61" w:line="256" w:lineRule="auto"/>
        <w:ind w:left="411" w:right="1968"/>
        <w:rPr>
          <w:del w:id="6610" w:author="Author"/>
        </w:rPr>
      </w:pPr>
      <w:bookmarkStart w:id="6611" w:name="Programmed_devices_must_ensure_that_inco"/>
      <w:bookmarkEnd w:id="6611"/>
      <w:del w:id="6612" w:author="Author">
        <w:r>
          <w:delText>Programmed devices must ensure that incomplete or invalid inputs do not lead to irreversible error.</w:delText>
        </w:r>
      </w:del>
    </w:p>
    <w:p w14:paraId="1CAD3555" w14:textId="77777777" w:rsidR="00AC0289" w:rsidRDefault="00C0172C">
      <w:pPr>
        <w:pStyle w:val="BodyText"/>
        <w:tabs>
          <w:tab w:val="left" w:pos="3740"/>
        </w:tabs>
        <w:spacing w:before="165"/>
        <w:ind w:left="860"/>
        <w:rPr>
          <w:del w:id="6613" w:author="Author"/>
        </w:rPr>
      </w:pPr>
      <w:bookmarkStart w:id="6614" w:name="Prior_VVSG_source:_VVSG_2007_-_6.4.1.8-A"/>
      <w:bookmarkEnd w:id="6614"/>
      <w:del w:id="6615"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2007 - 6.4.1.8-A.1</w:delText>
        </w:r>
      </w:del>
    </w:p>
    <w:p w14:paraId="3BE3BE8B" w14:textId="77777777" w:rsidR="00AC0289" w:rsidRDefault="00AC0289">
      <w:pPr>
        <w:pStyle w:val="BodyText"/>
        <w:rPr>
          <w:del w:id="6616" w:author="Author"/>
        </w:rPr>
      </w:pPr>
    </w:p>
    <w:p w14:paraId="2B11AAF8" w14:textId="77777777" w:rsidR="00AC0289" w:rsidRDefault="00AC0289">
      <w:pPr>
        <w:pStyle w:val="BodyText"/>
        <w:spacing w:before="6"/>
        <w:rPr>
          <w:del w:id="6617" w:author="Author"/>
          <w:sz w:val="29"/>
        </w:rPr>
      </w:pPr>
    </w:p>
    <w:p w14:paraId="5FD8C914" w14:textId="77777777" w:rsidR="00AC0289" w:rsidRDefault="00C0172C" w:rsidP="00C802F3">
      <w:pPr>
        <w:pStyle w:val="ListParagraph"/>
        <w:widowControl w:val="0"/>
        <w:numPr>
          <w:ilvl w:val="2"/>
          <w:numId w:val="213"/>
        </w:numPr>
        <w:tabs>
          <w:tab w:val="left" w:pos="1048"/>
        </w:tabs>
        <w:autoSpaceDE w:val="0"/>
        <w:autoSpaceDN w:val="0"/>
        <w:spacing w:after="0" w:line="240" w:lineRule="auto"/>
        <w:contextualSpacing w:val="0"/>
        <w:rPr>
          <w:del w:id="6618" w:author="Author"/>
          <w:b/>
          <w:sz w:val="28"/>
        </w:rPr>
      </w:pPr>
      <w:del w:id="6619" w:author="Author">
        <w:r>
          <w:rPr>
            <w:b/>
            <w:color w:val="005F66"/>
            <w:sz w:val="28"/>
          </w:rPr>
          <w:delText>– Output</w:delText>
        </w:r>
        <w:r>
          <w:rPr>
            <w:b/>
            <w:color w:val="005F66"/>
            <w:spacing w:val="-2"/>
            <w:sz w:val="28"/>
          </w:rPr>
          <w:delText xml:space="preserve"> </w:delText>
        </w:r>
        <w:r>
          <w:rPr>
            <w:b/>
            <w:color w:val="005F66"/>
            <w:sz w:val="28"/>
          </w:rPr>
          <w:delText>protection</w:delText>
        </w:r>
      </w:del>
    </w:p>
    <w:p w14:paraId="1AA6EE11" w14:textId="77777777" w:rsidR="00AC0289" w:rsidRDefault="00AC0289">
      <w:pPr>
        <w:pStyle w:val="BodyText"/>
        <w:spacing w:before="3"/>
        <w:rPr>
          <w:del w:id="6620" w:author="Author"/>
          <w:b/>
          <w:sz w:val="39"/>
        </w:rPr>
      </w:pPr>
    </w:p>
    <w:p w14:paraId="006270DA" w14:textId="77777777" w:rsidR="001C4B51" w:rsidRPr="000713B9" w:rsidRDefault="001C4B51" w:rsidP="001C4B51">
      <w:pPr>
        <w:pStyle w:val="RequirementText"/>
        <w:rPr>
          <w:moveFrom w:id="6621" w:author="Author"/>
        </w:rPr>
      </w:pPr>
      <w:moveFromRangeStart w:id="6622" w:author="Author" w:name="move62897835"/>
      <w:moveFrom w:id="6623" w:author="Author">
        <w:r w:rsidRPr="000713B9">
          <w:t>2.5.3-A – Escaping and encoding output</w:t>
        </w:r>
        <w:bookmarkStart w:id="6624" w:name="Software_output_must_be_properly_encoded"/>
        <w:bookmarkEnd w:id="6624"/>
        <w:moveFromRangeStart w:id="6625" w:author="Author" w:name="move62897836"/>
        <w:moveFromRangeEnd w:id="6622"/>
        <w:r w:rsidRPr="000713B9">
          <w:t>Software output must be properly encoded, escaped, and sanitized.</w:t>
        </w:r>
      </w:moveFrom>
    </w:p>
    <w:moveFromRangeEnd w:id="6625"/>
    <w:p w14:paraId="322D1B0A" w14:textId="77777777" w:rsidR="00AC0289" w:rsidRDefault="00AC0289">
      <w:pPr>
        <w:rPr>
          <w:del w:id="6626" w:author="Author"/>
        </w:rPr>
        <w:sectPr w:rsidR="00AC0289">
          <w:pgSz w:w="12240" w:h="15840"/>
          <w:pgMar w:top="1420" w:right="560" w:bottom="1200" w:left="1300" w:header="0" w:footer="1008" w:gutter="0"/>
          <w:cols w:space="720"/>
        </w:sectPr>
      </w:pPr>
    </w:p>
    <w:p w14:paraId="07731059" w14:textId="77777777" w:rsidR="00AC0289" w:rsidRDefault="00C0172C">
      <w:pPr>
        <w:pStyle w:val="BodyText"/>
        <w:ind w:left="385"/>
        <w:rPr>
          <w:del w:id="6627" w:author="Author"/>
          <w:sz w:val="20"/>
        </w:rPr>
      </w:pPr>
      <w:del w:id="6628" w:author="Author">
        <w:r>
          <w:rPr>
            <w:noProof/>
            <w:sz w:val="20"/>
          </w:rPr>
          <w:lastRenderedPageBreak/>
          <mc:AlternateContent>
            <mc:Choice Requires="wps">
              <w:drawing>
                <wp:inline distT="0" distB="0" distL="0" distR="0" wp14:anchorId="54C9ACAC" wp14:editId="57F223AA">
                  <wp:extent cx="5807710" cy="1082675"/>
                  <wp:effectExtent l="3175" t="0" r="0" b="3175"/>
                  <wp:docPr id="543"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08267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E5BEC5" w14:textId="77777777" w:rsidR="00AC0289" w:rsidRDefault="00C0172C">
                              <w:pPr>
                                <w:spacing w:line="268" w:lineRule="exact"/>
                                <w:ind w:left="28"/>
                                <w:rPr>
                                  <w:del w:id="6629" w:author="Author"/>
                                  <w:b/>
                                </w:rPr>
                              </w:pPr>
                              <w:del w:id="6630" w:author="Author">
                                <w:r>
                                  <w:rPr>
                                    <w:b/>
                                  </w:rPr>
                                  <w:delText>Discussion</w:delText>
                                </w:r>
                              </w:del>
                            </w:p>
                            <w:p w14:paraId="25D4554C" w14:textId="77777777" w:rsidR="00AC0289" w:rsidRDefault="00AC0289">
                              <w:pPr>
                                <w:pStyle w:val="BodyText"/>
                                <w:spacing w:before="4"/>
                                <w:rPr>
                                  <w:del w:id="6631" w:author="Author"/>
                                  <w:sz w:val="16"/>
                                </w:rPr>
                              </w:pPr>
                            </w:p>
                            <w:p w14:paraId="5DD91442" w14:textId="77777777" w:rsidR="00AC0289" w:rsidRDefault="00C0172C">
                              <w:pPr>
                                <w:spacing w:line="276" w:lineRule="auto"/>
                                <w:ind w:left="28" w:right="188"/>
                                <w:rPr>
                                  <w:del w:id="6632" w:author="Author"/>
                                </w:rPr>
                              </w:pPr>
                              <w:bookmarkStart w:id="6633" w:name="The_output_of_a_software_module_can_be_m"/>
                              <w:bookmarkEnd w:id="6633"/>
                              <w:del w:id="6634" w:author="Author">
                                <w:r>
                                  <w:delText>The output of a software module can be manipulated or abused by attackers in unexpected ways to</w:delText>
                                </w:r>
                                <w:bookmarkStart w:id="6635" w:name="perform_malicious_actions._Ensuring_that"/>
                                <w:bookmarkEnd w:id="6635"/>
                                <w:r>
                                  <w:delText xml:space="preserve"> perform malicious actions. Ensuring that outputted data is of an expected type or format assists in</w:delText>
                                </w:r>
                                <w:bookmarkStart w:id="6636" w:name="preventing_this_abuse._Additional_inform"/>
                                <w:bookmarkStart w:id="6637" w:name="CWE_116:_Improper_Encoding_or_Escaping_o"/>
                                <w:bookmarkEnd w:id="6636"/>
                                <w:bookmarkEnd w:id="6637"/>
                                <w:r>
                                  <w:delText xml:space="preserve"> preventing this abuse. Additional informa</w:delText>
                                </w:r>
                                <w:bookmarkStart w:id="6638" w:name="on_about_this_software_weakness_can_be_v"/>
                                <w:bookmarkEnd w:id="6638"/>
                                <w:r>
                                  <w:delText xml:space="preserve">tion about this software weakness can be viewed in </w:delText>
                                </w:r>
                                <w:r w:rsidR="00C802F3">
                                  <w:fldChar w:fldCharType="begin"/>
                                </w:r>
                                <w:r w:rsidR="00C802F3">
                                  <w:delInstrText xml:space="preserve"> HYPERLINK "https://cwe.mitre.org/data/definitions/116.html" \h </w:delInstrText>
                                </w:r>
                                <w:r w:rsidR="00C802F3">
                                  <w:fldChar w:fldCharType="separate"/>
                                </w:r>
                                <w:r>
                                  <w:rPr>
                                    <w:b/>
                                    <w:color w:val="17365D"/>
                                  </w:rPr>
                                  <w:delText>CWE</w:delText>
                                </w:r>
                                <w:r w:rsidR="00C802F3">
                                  <w:rPr>
                                    <w:b/>
                                    <w:color w:val="17365D"/>
                                  </w:rPr>
                                  <w:fldChar w:fldCharType="end"/>
                                </w:r>
                                <w:r>
                                  <w:rPr>
                                    <w:b/>
                                    <w:color w:val="17365D"/>
                                  </w:rPr>
                                  <w:delText xml:space="preserve"> </w:delText>
                                </w:r>
                                <w:r w:rsidR="00C802F3">
                                  <w:fldChar w:fldCharType="begin"/>
                                </w:r>
                                <w:r w:rsidR="00C802F3">
                                  <w:delInstrText xml:space="preserve"> HYPERLINK "https://cwe.mitre.org/data/definitions/116.html" \h </w:delInstrText>
                                </w:r>
                                <w:r w:rsidR="00C802F3">
                                  <w:fldChar w:fldCharType="separate"/>
                                </w:r>
                                <w:r>
                                  <w:rPr>
                                    <w:b/>
                                    <w:color w:val="17365D"/>
                                  </w:rPr>
                                  <w:delText>116: Improper Encoding or Escaping of Output</w:delText>
                                </w:r>
                                <w:r w:rsidR="00C802F3">
                                  <w:rPr>
                                    <w:b/>
                                    <w:color w:val="17365D"/>
                                  </w:rPr>
                                  <w:fldChar w:fldCharType="end"/>
                                </w:r>
                                <w:r>
                                  <w:delText>.</w:delText>
                                </w:r>
                              </w:del>
                            </w:p>
                          </w:txbxContent>
                        </wps:txbx>
                        <wps:bodyPr rot="0" vert="horz" wrap="square" lIns="0" tIns="0" rIns="0" bIns="0" anchor="t" anchorCtr="0" upright="1">
                          <a:noAutofit/>
                        </wps:bodyPr>
                      </wps:wsp>
                    </a:graphicData>
                  </a:graphic>
                </wp:inline>
              </w:drawing>
            </mc:Choice>
            <mc:Fallback>
              <w:pict>
                <v:shape w14:anchorId="54C9ACAC" id="Text Box 446" o:spid="_x0000_s1222" type="#_x0000_t202" style="width:457.3pt;height:8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" fillcolor="#d4ebf1" stroked="f">
                  <v:textbox inset="0,0,0,0">
                    <w:txbxContent>
                      <w:p w14:paraId="41E5BEC5" w14:textId="77777777" w:rsidR="00AC0289" w:rsidRDefault="00C0172C">
                        <w:pPr>
                          <w:spacing w:line="268" w:lineRule="exact"/>
                          <w:ind w:left="28"/>
                          <w:rPr>
                            <w:del w:id="6639" w:author="Author"/>
                            <w:b/>
                          </w:rPr>
                        </w:pPr>
                        <w:del w:id="6640" w:author="Author">
                          <w:r>
                            <w:rPr>
                              <w:b/>
                            </w:rPr>
                            <w:delText>Discussion</w:delText>
                          </w:r>
                        </w:del>
                      </w:p>
                      <w:p w14:paraId="25D4554C" w14:textId="77777777" w:rsidR="00AC0289" w:rsidRDefault="00AC0289">
                        <w:pPr>
                          <w:pStyle w:val="BodyText"/>
                          <w:spacing w:before="4"/>
                          <w:rPr>
                            <w:del w:id="6641" w:author="Author"/>
                            <w:sz w:val="16"/>
                          </w:rPr>
                        </w:pPr>
                      </w:p>
                      <w:p w14:paraId="5DD91442" w14:textId="77777777" w:rsidR="00AC0289" w:rsidRDefault="00C0172C">
                        <w:pPr>
                          <w:spacing w:line="276" w:lineRule="auto"/>
                          <w:ind w:left="28" w:right="188"/>
                          <w:rPr>
                            <w:del w:id="6642" w:author="Author"/>
                          </w:rPr>
                        </w:pPr>
                        <w:bookmarkStart w:id="6643" w:name="The_output_of_a_software_module_can_be_m"/>
                        <w:bookmarkEnd w:id="6643"/>
                        <w:del w:id="6644" w:author="Author">
                          <w:r>
                            <w:delText>The output of a software module can be manipulated or abused by attackers in unexpected ways to</w:delText>
                          </w:r>
                          <w:bookmarkStart w:id="6645" w:name="perform_malicious_actions._Ensuring_that"/>
                          <w:bookmarkEnd w:id="6645"/>
                          <w:r>
                            <w:delText xml:space="preserve"> perform malicious actions. Ensuring that outputted data is of an expected type or format assists in</w:delText>
                          </w:r>
                          <w:bookmarkStart w:id="6646" w:name="preventing_this_abuse._Additional_inform"/>
                          <w:bookmarkStart w:id="6647" w:name="CWE_116:_Improper_Encoding_or_Escaping_o"/>
                          <w:bookmarkEnd w:id="6646"/>
                          <w:bookmarkEnd w:id="6647"/>
                          <w:r>
                            <w:delText xml:space="preserve"> preventing this abuse. Additional informa</w:delText>
                          </w:r>
                          <w:bookmarkStart w:id="6648" w:name="on_about_this_software_weakness_can_be_v"/>
                          <w:bookmarkEnd w:id="6648"/>
                          <w:r>
                            <w:delText xml:space="preserve">tion about this software weakness can be viewed in </w:delText>
                          </w:r>
                          <w:r w:rsidR="00C802F3">
                            <w:fldChar w:fldCharType="begin"/>
                          </w:r>
                          <w:r w:rsidR="00C802F3">
                            <w:delInstrText xml:space="preserve"> HYPERLINK "https://cwe.mitre.org/data/definitions/116.html" \h </w:delInstrText>
                          </w:r>
                          <w:r w:rsidR="00C802F3">
                            <w:fldChar w:fldCharType="separate"/>
                          </w:r>
                          <w:r>
                            <w:rPr>
                              <w:b/>
                              <w:color w:val="17365D"/>
                            </w:rPr>
                            <w:delText>CWE</w:delText>
                          </w:r>
                          <w:r w:rsidR="00C802F3">
                            <w:rPr>
                              <w:b/>
                              <w:color w:val="17365D"/>
                            </w:rPr>
                            <w:fldChar w:fldCharType="end"/>
                          </w:r>
                          <w:r>
                            <w:rPr>
                              <w:b/>
                              <w:color w:val="17365D"/>
                            </w:rPr>
                            <w:delText xml:space="preserve"> </w:delText>
                          </w:r>
                          <w:r w:rsidR="00C802F3">
                            <w:fldChar w:fldCharType="begin"/>
                          </w:r>
                          <w:r w:rsidR="00C802F3">
                            <w:delInstrText xml:space="preserve"> HYPERLINK "https://cwe.mitre.org/data/definitions/116.html" \h </w:delInstrText>
                          </w:r>
                          <w:r w:rsidR="00C802F3">
                            <w:fldChar w:fldCharType="separate"/>
                          </w:r>
                          <w:r>
                            <w:rPr>
                              <w:b/>
                              <w:color w:val="17365D"/>
                            </w:rPr>
                            <w:delText>116: Improper Encoding or Escaping of Output</w:delText>
                          </w:r>
                          <w:r w:rsidR="00C802F3">
                            <w:rPr>
                              <w:b/>
                              <w:color w:val="17365D"/>
                            </w:rPr>
                            <w:fldChar w:fldCharType="end"/>
                          </w:r>
                          <w:r>
                            <w:delText>.</w:delText>
                          </w:r>
                        </w:del>
                      </w:p>
                    </w:txbxContent>
                  </v:textbox>
                  <w10:anchorlock/>
                </v:shape>
              </w:pict>
            </mc:Fallback>
          </mc:AlternateContent>
        </w:r>
      </w:del>
    </w:p>
    <w:p w14:paraId="6446E545" w14:textId="77777777" w:rsidR="00AC0289" w:rsidRDefault="00C0172C">
      <w:pPr>
        <w:pStyle w:val="BodyText"/>
        <w:tabs>
          <w:tab w:val="left" w:pos="3740"/>
        </w:tabs>
        <w:spacing w:before="58"/>
        <w:ind w:left="860"/>
        <w:rPr>
          <w:del w:id="6649" w:author="Author"/>
        </w:rPr>
      </w:pPr>
      <w:bookmarkStart w:id="6650" w:name="External_sources:_CWE_116:_Improper_Enco"/>
      <w:bookmarkEnd w:id="6650"/>
      <w:del w:id="6651" w:author="Author">
        <w:r>
          <w:rPr>
            <w:color w:val="404040"/>
          </w:rPr>
          <w:delText>External</w:delText>
        </w:r>
        <w:r>
          <w:rPr>
            <w:color w:val="404040"/>
            <w:spacing w:val="-4"/>
          </w:rPr>
          <w:delText xml:space="preserve"> </w:delText>
        </w:r>
        <w:r>
          <w:rPr>
            <w:color w:val="404040"/>
          </w:rPr>
          <w:delText>sources:</w:delText>
        </w:r>
        <w:r>
          <w:rPr>
            <w:color w:val="404040"/>
          </w:rPr>
          <w:tab/>
          <w:delText>CWE 116: Improper Encoding or Escaping of</w:delText>
        </w:r>
        <w:r>
          <w:rPr>
            <w:color w:val="404040"/>
            <w:spacing w:val="-5"/>
          </w:rPr>
          <w:delText xml:space="preserve"> </w:delText>
        </w:r>
        <w:r>
          <w:rPr>
            <w:color w:val="404040"/>
          </w:rPr>
          <w:delText>Output</w:delText>
        </w:r>
      </w:del>
    </w:p>
    <w:p w14:paraId="0ED67816" w14:textId="77777777" w:rsidR="00AC0289" w:rsidRDefault="00AC0289">
      <w:pPr>
        <w:pStyle w:val="BodyText"/>
        <w:rPr>
          <w:del w:id="6652" w:author="Author"/>
        </w:rPr>
      </w:pPr>
    </w:p>
    <w:p w14:paraId="7F4F2126" w14:textId="77777777" w:rsidR="001C4B51" w:rsidRPr="000713B9" w:rsidRDefault="001C4B51" w:rsidP="001C4B51">
      <w:pPr>
        <w:pStyle w:val="Heading3"/>
        <w:rPr>
          <w:moveFrom w:id="6653" w:author="Author"/>
        </w:rPr>
      </w:pPr>
      <w:moveFromRangeStart w:id="6654" w:author="Author" w:name="move62897837"/>
      <w:moveFrom w:id="6655" w:author="Author">
        <w:r w:rsidRPr="000713B9">
          <w:t>2.5.3-B – Sanitize output</w:t>
        </w:r>
      </w:moveFrom>
    </w:p>
    <w:p w14:paraId="19B79A54" w14:textId="77777777" w:rsidR="001C4B51" w:rsidRPr="000713B9" w:rsidRDefault="001C4B51" w:rsidP="001C4B51">
      <w:pPr>
        <w:pStyle w:val="RequirementText"/>
        <w:rPr>
          <w:moveFrom w:id="6656" w:author="Author"/>
        </w:rPr>
      </w:pPr>
      <w:moveFrom w:id="6657" w:author="Author">
        <w:r w:rsidRPr="000713B9">
          <w:t>The voting system must sanitize all output to remove or neutralize the effects of any escape characters, control signals, or scripts contained in the data which could adversely manipulate the output source.</w:t>
        </w:r>
      </w:moveFrom>
    </w:p>
    <w:moveFromRangeEnd w:id="6654"/>
    <w:p w14:paraId="7EAB270B" w14:textId="77777777" w:rsidR="00AC0289" w:rsidRDefault="00C0172C">
      <w:pPr>
        <w:pStyle w:val="BodyText"/>
        <w:spacing w:before="11"/>
        <w:rPr>
          <w:del w:id="6658" w:author="Author"/>
          <w:sz w:val="11"/>
        </w:rPr>
      </w:pPr>
      <w:del w:id="6659" w:author="Author">
        <w:r>
          <w:rPr>
            <w:noProof/>
          </w:rPr>
          <mc:AlternateContent>
            <mc:Choice Requires="wps">
              <w:drawing>
                <wp:anchor distT="0" distB="0" distL="0" distR="0" simplePos="0" relativeHeight="251858944" behindDoc="0" locked="0" layoutInCell="1" allowOverlap="1" wp14:anchorId="063457E6" wp14:editId="211CBB2B">
                  <wp:simplePos x="0" y="0"/>
                  <wp:positionH relativeFrom="page">
                    <wp:posOffset>1069975</wp:posOffset>
                  </wp:positionH>
                  <wp:positionV relativeFrom="paragraph">
                    <wp:posOffset>107950</wp:posOffset>
                  </wp:positionV>
                  <wp:extent cx="5807710" cy="885825"/>
                  <wp:effectExtent l="3175" t="635" r="0" b="0"/>
                  <wp:wrapTopAndBottom/>
                  <wp:docPr id="542"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582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A8552B" w14:textId="77777777" w:rsidR="00AC0289" w:rsidRDefault="00C0172C">
                              <w:pPr>
                                <w:spacing w:line="268" w:lineRule="exact"/>
                                <w:ind w:left="28"/>
                                <w:rPr>
                                  <w:del w:id="6660" w:author="Author"/>
                                  <w:b/>
                                </w:rPr>
                              </w:pPr>
                              <w:del w:id="6661" w:author="Author">
                                <w:r>
                                  <w:rPr>
                                    <w:b/>
                                  </w:rPr>
                                  <w:delText>Discussion</w:delText>
                                </w:r>
                              </w:del>
                            </w:p>
                            <w:p w14:paraId="5BD8257E" w14:textId="77777777" w:rsidR="00AC0289" w:rsidRDefault="00AC0289">
                              <w:pPr>
                                <w:pStyle w:val="BodyText"/>
                                <w:spacing w:before="4"/>
                                <w:rPr>
                                  <w:del w:id="6662" w:author="Author"/>
                                  <w:sz w:val="16"/>
                                </w:rPr>
                              </w:pPr>
                            </w:p>
                            <w:p w14:paraId="0E232892" w14:textId="77777777" w:rsidR="00AC0289" w:rsidRDefault="00C0172C">
                              <w:pPr>
                                <w:spacing w:line="276" w:lineRule="auto"/>
                                <w:ind w:left="28" w:right="528"/>
                                <w:rPr>
                                  <w:del w:id="6663" w:author="Author"/>
                                </w:rPr>
                              </w:pPr>
                              <w:bookmarkStart w:id="6664" w:name="Output_includes_data_to_any_output_sourc"/>
                              <w:bookmarkEnd w:id="6664"/>
                              <w:del w:id="6665" w:author="Author">
                                <w:r>
                                  <w:delText>Output includes data to any output source: output devices (such as touchscreens, LCD screens, printers, and assistive devices), networking port, data port, or file. This applies to all parts of the voting system including the election management system (EMS).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457E6" id="Text Box 445" o:spid="_x0000_s1223" type="#_x0000_t202" style="position:absolute;left:0;text-align:left;margin-left:84.25pt;margin-top:8.5pt;width:457.3pt;height:69.75pt;z-index:25185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" fillcolor="#d4ebf1" stroked="f">
                  <v:textbox inset="0,0,0,0">
                    <w:txbxContent>
                      <w:p w14:paraId="33A8552B" w14:textId="77777777" w:rsidR="00AC0289" w:rsidRDefault="00C0172C">
                        <w:pPr>
                          <w:spacing w:line="268" w:lineRule="exact"/>
                          <w:ind w:left="28"/>
                          <w:rPr>
                            <w:del w:id="6666" w:author="Author"/>
                            <w:b/>
                          </w:rPr>
                        </w:pPr>
                        <w:del w:id="6667" w:author="Author">
                          <w:r>
                            <w:rPr>
                              <w:b/>
                            </w:rPr>
                            <w:delText>Discussion</w:delText>
                          </w:r>
                        </w:del>
                      </w:p>
                      <w:p w14:paraId="5BD8257E" w14:textId="77777777" w:rsidR="00AC0289" w:rsidRDefault="00AC0289">
                        <w:pPr>
                          <w:pStyle w:val="BodyText"/>
                          <w:spacing w:before="4"/>
                          <w:rPr>
                            <w:del w:id="6668" w:author="Author"/>
                            <w:sz w:val="16"/>
                          </w:rPr>
                        </w:pPr>
                      </w:p>
                      <w:p w14:paraId="0E232892" w14:textId="77777777" w:rsidR="00AC0289" w:rsidRDefault="00C0172C">
                        <w:pPr>
                          <w:spacing w:line="276" w:lineRule="auto"/>
                          <w:ind w:left="28" w:right="528"/>
                          <w:rPr>
                            <w:del w:id="6669" w:author="Author"/>
                          </w:rPr>
                        </w:pPr>
                        <w:bookmarkStart w:id="6670" w:name="Output_includes_data_to_any_output_sourc"/>
                        <w:bookmarkEnd w:id="6670"/>
                        <w:del w:id="6671" w:author="Author">
                          <w:r>
                            <w:delText>Output includes data to any output source: output devices (such as touchscreens, LCD screens, printers, and assistive devices), networking port, data port, or file. This applies to all parts of the voting system including the election management system (EMS).</w:delText>
                          </w:r>
                        </w:del>
                      </w:p>
                    </w:txbxContent>
                  </v:textbox>
                  <w10:wrap type="topAndBottom" anchorx="page"/>
                </v:shape>
              </w:pict>
            </mc:Fallback>
          </mc:AlternateContent>
        </w:r>
      </w:del>
    </w:p>
    <w:p w14:paraId="0705D7CC" w14:textId="77777777" w:rsidR="00AC0289" w:rsidRDefault="00AC0289">
      <w:pPr>
        <w:pStyle w:val="BodyText"/>
        <w:rPr>
          <w:del w:id="6672" w:author="Author"/>
          <w:sz w:val="20"/>
        </w:rPr>
      </w:pPr>
    </w:p>
    <w:p w14:paraId="66452554" w14:textId="77777777" w:rsidR="001C4B51" w:rsidRPr="000713B9" w:rsidRDefault="001C4B51" w:rsidP="001C4B51">
      <w:pPr>
        <w:pStyle w:val="Heading3"/>
        <w:rPr>
          <w:moveFrom w:id="6673" w:author="Author"/>
        </w:rPr>
      </w:pPr>
      <w:moveFromRangeStart w:id="6674" w:author="Author" w:name="move62897838"/>
      <w:moveFrom w:id="6675" w:author="Author">
        <w:r w:rsidRPr="000713B9">
          <w:t>2.5.3-C – Stored injection</w:t>
        </w:r>
      </w:moveFrom>
    </w:p>
    <w:p w14:paraId="05B5F703" w14:textId="77777777" w:rsidR="001C4B51" w:rsidRPr="000713B9" w:rsidRDefault="001C4B51" w:rsidP="001C4B51">
      <w:pPr>
        <w:pStyle w:val="RequirementText"/>
        <w:rPr>
          <w:moveFrom w:id="6676" w:author="Author"/>
        </w:rPr>
      </w:pPr>
      <w:bookmarkStart w:id="6677" w:name="The_voting_system_must_sanitize_all_outp"/>
      <w:bookmarkEnd w:id="6677"/>
      <w:moveFrom w:id="6678" w:author="Author">
        <w:r w:rsidRPr="000713B9">
          <w:t>The voting system must sanitize all output to files and databases to remove or neutralize the effects of any escape characters, control signals, or scripts contained in the data which could adversely manipulate the voting system if the stored data is read or imported at a later date or by another part of the voting system.</w:t>
        </w:r>
      </w:moveFrom>
    </w:p>
    <w:moveFromRangeEnd w:id="6674"/>
    <w:p w14:paraId="3A880099" w14:textId="77777777" w:rsidR="00AC0289" w:rsidRDefault="00C0172C">
      <w:pPr>
        <w:pStyle w:val="BodyText"/>
        <w:rPr>
          <w:del w:id="6679" w:author="Author"/>
          <w:sz w:val="11"/>
        </w:rPr>
      </w:pPr>
      <w:del w:id="6680" w:author="Author">
        <w:r>
          <w:rPr>
            <w:noProof/>
          </w:rPr>
          <mc:AlternateContent>
            <mc:Choice Requires="wps">
              <w:drawing>
                <wp:anchor distT="0" distB="0" distL="0" distR="0" simplePos="0" relativeHeight="251860992" behindDoc="0" locked="0" layoutInCell="1" allowOverlap="1" wp14:anchorId="5FA7C259" wp14:editId="41D7C2F9">
                  <wp:simplePos x="0" y="0"/>
                  <wp:positionH relativeFrom="page">
                    <wp:posOffset>1069975</wp:posOffset>
                  </wp:positionH>
                  <wp:positionV relativeFrom="paragraph">
                    <wp:posOffset>100965</wp:posOffset>
                  </wp:positionV>
                  <wp:extent cx="5807710" cy="1278890"/>
                  <wp:effectExtent l="3175" t="0" r="0" b="0"/>
                  <wp:wrapTopAndBottom/>
                  <wp:docPr id="541"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27889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D1EC5B" w14:textId="77777777" w:rsidR="00AC0289" w:rsidRDefault="00C0172C">
                              <w:pPr>
                                <w:spacing w:line="268" w:lineRule="exact"/>
                                <w:ind w:left="28"/>
                                <w:rPr>
                                  <w:del w:id="6681" w:author="Author"/>
                                  <w:b/>
                                </w:rPr>
                              </w:pPr>
                              <w:del w:id="6682" w:author="Author">
                                <w:r>
                                  <w:rPr>
                                    <w:b/>
                                  </w:rPr>
                                  <w:delText>Discussion</w:delText>
                                </w:r>
                              </w:del>
                            </w:p>
                            <w:p w14:paraId="006536BB" w14:textId="77777777" w:rsidR="00AC0289" w:rsidRDefault="00AC0289">
                              <w:pPr>
                                <w:pStyle w:val="BodyText"/>
                                <w:spacing w:before="4"/>
                                <w:rPr>
                                  <w:del w:id="6683" w:author="Author"/>
                                  <w:sz w:val="16"/>
                                </w:rPr>
                              </w:pPr>
                            </w:p>
                            <w:p w14:paraId="45F144FA" w14:textId="77777777" w:rsidR="00AC0289" w:rsidRDefault="00C0172C">
                              <w:pPr>
                                <w:spacing w:line="276" w:lineRule="auto"/>
                                <w:ind w:left="28" w:right="25"/>
                                <w:rPr>
                                  <w:del w:id="6684" w:author="Author"/>
                                </w:rPr>
                              </w:pPr>
                              <w:bookmarkStart w:id="6685" w:name="A_stored_injection_attack_saves_maliciou"/>
                              <w:bookmarkEnd w:id="6685"/>
                              <w:del w:id="6686" w:author="Author">
                                <w:r>
                                  <w:delText>A stored injection attack saves malicious data which is harmless when stored, but which is potent when read later in a different context or when converted to a different format. For example, a malicious script might be written to a file and do no harm to the voting machine, but later be evaluated and harmful when the file is transferred and read by the EMS. Input should also be filtered, but sanitizing stored output provides defense in depth.</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7C259" id="Text Box 444" o:spid="_x0000_s1224" type="#_x0000_t202" style="position:absolute;left:0;text-align:left;margin-left:84.25pt;margin-top:7.95pt;width:457.3pt;height:100.7pt;z-index:25186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" fillcolor="#d4ebf1" stroked="f">
                  <v:textbox inset="0,0,0,0">
                    <w:txbxContent>
                      <w:p w14:paraId="30D1EC5B" w14:textId="77777777" w:rsidR="00AC0289" w:rsidRDefault="00C0172C">
                        <w:pPr>
                          <w:spacing w:line="268" w:lineRule="exact"/>
                          <w:ind w:left="28"/>
                          <w:rPr>
                            <w:del w:id="6687" w:author="Author"/>
                            <w:b/>
                          </w:rPr>
                        </w:pPr>
                        <w:del w:id="6688" w:author="Author">
                          <w:r>
                            <w:rPr>
                              <w:b/>
                            </w:rPr>
                            <w:delText>Discussion</w:delText>
                          </w:r>
                        </w:del>
                      </w:p>
                      <w:p w14:paraId="006536BB" w14:textId="77777777" w:rsidR="00AC0289" w:rsidRDefault="00AC0289">
                        <w:pPr>
                          <w:pStyle w:val="BodyText"/>
                          <w:spacing w:before="4"/>
                          <w:rPr>
                            <w:del w:id="6689" w:author="Author"/>
                            <w:sz w:val="16"/>
                          </w:rPr>
                        </w:pPr>
                      </w:p>
                      <w:p w14:paraId="45F144FA" w14:textId="77777777" w:rsidR="00AC0289" w:rsidRDefault="00C0172C">
                        <w:pPr>
                          <w:spacing w:line="276" w:lineRule="auto"/>
                          <w:ind w:left="28" w:right="25"/>
                          <w:rPr>
                            <w:del w:id="6690" w:author="Author"/>
                          </w:rPr>
                        </w:pPr>
                        <w:bookmarkStart w:id="6691" w:name="A_stored_injection_attack_saves_maliciou"/>
                        <w:bookmarkEnd w:id="6691"/>
                        <w:del w:id="6692" w:author="Author">
                          <w:r>
                            <w:delText>A stored injection attack saves malicious data which is harmless when stored, but which is potent when read later in a different context or when converted to a different format. For example, a malicious script might be written to a file and do no harm to the voting machine, but later be evaluated and harmful when the file is transferred and read by the EMS. Input should also be filtered, but sanitizing stored output provides defense in depth.</w:delText>
                          </w:r>
                        </w:del>
                      </w:p>
                    </w:txbxContent>
                  </v:textbox>
                  <w10:wrap type="topAndBottom" anchorx="page"/>
                </v:shape>
              </w:pict>
            </mc:Fallback>
          </mc:AlternateContent>
        </w:r>
      </w:del>
    </w:p>
    <w:p w14:paraId="0E8BCDF1" w14:textId="77777777" w:rsidR="00AC0289" w:rsidRDefault="00AC0289">
      <w:pPr>
        <w:pStyle w:val="BodyText"/>
        <w:spacing w:before="7"/>
        <w:rPr>
          <w:del w:id="6693" w:author="Author"/>
        </w:rPr>
      </w:pPr>
    </w:p>
    <w:p w14:paraId="246860A8" w14:textId="77777777" w:rsidR="00AC0289" w:rsidRDefault="00C0172C" w:rsidP="00C802F3">
      <w:pPr>
        <w:pStyle w:val="ListParagraph"/>
        <w:widowControl w:val="0"/>
        <w:numPr>
          <w:ilvl w:val="2"/>
          <w:numId w:val="213"/>
        </w:numPr>
        <w:tabs>
          <w:tab w:val="left" w:pos="1048"/>
        </w:tabs>
        <w:autoSpaceDE w:val="0"/>
        <w:autoSpaceDN w:val="0"/>
        <w:spacing w:before="45" w:after="0" w:line="240" w:lineRule="auto"/>
        <w:contextualSpacing w:val="0"/>
        <w:rPr>
          <w:del w:id="6694" w:author="Author"/>
          <w:b/>
          <w:sz w:val="28"/>
        </w:rPr>
      </w:pPr>
      <w:del w:id="6695" w:author="Author">
        <w:r>
          <w:rPr>
            <w:b/>
            <w:color w:val="005F66"/>
            <w:sz w:val="28"/>
          </w:rPr>
          <w:delText>– Error</w:delText>
        </w:r>
        <w:r>
          <w:rPr>
            <w:b/>
            <w:color w:val="005F66"/>
            <w:spacing w:val="-1"/>
            <w:sz w:val="28"/>
          </w:rPr>
          <w:delText xml:space="preserve"> </w:delText>
        </w:r>
        <w:r>
          <w:rPr>
            <w:b/>
            <w:color w:val="005F66"/>
            <w:sz w:val="28"/>
          </w:rPr>
          <w:delText>handling</w:delText>
        </w:r>
      </w:del>
    </w:p>
    <w:p w14:paraId="5350D928" w14:textId="77777777" w:rsidR="00AC0289" w:rsidRDefault="00AC0289">
      <w:pPr>
        <w:pStyle w:val="BodyText"/>
        <w:spacing w:before="3"/>
        <w:rPr>
          <w:del w:id="6696" w:author="Author"/>
          <w:b/>
          <w:sz w:val="39"/>
        </w:rPr>
      </w:pPr>
    </w:p>
    <w:p w14:paraId="0D5FA0DA" w14:textId="77777777" w:rsidR="001C4B51" w:rsidRPr="000713B9" w:rsidRDefault="001C4B51" w:rsidP="001C4B51">
      <w:pPr>
        <w:pStyle w:val="Heading3"/>
        <w:rPr>
          <w:moveFrom w:id="6697" w:author="Author"/>
        </w:rPr>
      </w:pPr>
      <w:moveFromRangeStart w:id="6698" w:author="Author" w:name="move62897839"/>
      <w:moveFrom w:id="6699" w:author="Author">
        <w:r w:rsidRPr="000713B9">
          <w:lastRenderedPageBreak/>
          <w:t>2.5.4-A – Mandatory internal error checking</w:t>
        </w:r>
      </w:moveFrom>
    </w:p>
    <w:p w14:paraId="7D694C8F" w14:textId="77777777" w:rsidR="00AC0289" w:rsidRDefault="001C4B51">
      <w:pPr>
        <w:pStyle w:val="BodyText"/>
        <w:spacing w:before="61" w:line="256" w:lineRule="auto"/>
        <w:ind w:left="411" w:right="1420"/>
        <w:rPr>
          <w:del w:id="6700" w:author="Author"/>
        </w:rPr>
      </w:pPr>
      <w:moveFrom w:id="6701" w:author="Author">
        <w:r w:rsidRPr="000713B9">
          <w:t>Application logic that is vulnerable to the following types of errors must check for these errors at run time and respond defensively when they occur:</w:t>
        </w:r>
      </w:moveFrom>
      <w:moveFromRangeEnd w:id="6698"/>
    </w:p>
    <w:p w14:paraId="4BAB0941" w14:textId="77777777" w:rsidR="00AC0289" w:rsidRDefault="00C0172C" w:rsidP="00C802F3">
      <w:pPr>
        <w:pStyle w:val="ListParagraph"/>
        <w:widowControl w:val="0"/>
        <w:numPr>
          <w:ilvl w:val="3"/>
          <w:numId w:val="213"/>
        </w:numPr>
        <w:tabs>
          <w:tab w:val="left" w:pos="1048"/>
        </w:tabs>
        <w:autoSpaceDE w:val="0"/>
        <w:autoSpaceDN w:val="0"/>
        <w:spacing w:before="165" w:after="0"/>
        <w:ind w:right="1422"/>
        <w:contextualSpacing w:val="0"/>
        <w:rPr>
          <w:del w:id="6702" w:author="Author"/>
        </w:rPr>
      </w:pPr>
      <w:bookmarkStart w:id="6703" w:name="1._Common_memory_management_errors,_such"/>
      <w:bookmarkEnd w:id="6703"/>
      <w:del w:id="6704" w:author="Author">
        <w:r>
          <w:delText>Common memory management errors, such as out-of-bounds accesses of arrays, strings, and buffers used to manage</w:delText>
        </w:r>
        <w:r>
          <w:rPr>
            <w:spacing w:val="-7"/>
          </w:rPr>
          <w:delText xml:space="preserve"> </w:delText>
        </w:r>
        <w:r>
          <w:delText>data</w:delText>
        </w:r>
      </w:del>
    </w:p>
    <w:p w14:paraId="7B8ECD77" w14:textId="77777777" w:rsidR="00AC0289" w:rsidRDefault="00AC0289">
      <w:pPr>
        <w:spacing w:line="259" w:lineRule="auto"/>
        <w:rPr>
          <w:del w:id="6705" w:author="Author"/>
        </w:rPr>
        <w:sectPr w:rsidR="00AC0289">
          <w:pgSz w:w="12240" w:h="15840"/>
          <w:pgMar w:top="1440" w:right="560" w:bottom="1200" w:left="1300" w:header="0" w:footer="1008" w:gutter="0"/>
          <w:cols w:space="720"/>
        </w:sectPr>
      </w:pPr>
    </w:p>
    <w:p w14:paraId="306D39AE" w14:textId="77777777" w:rsidR="00AC0289" w:rsidRDefault="00C0172C" w:rsidP="00C802F3">
      <w:pPr>
        <w:pStyle w:val="ListParagraph"/>
        <w:widowControl w:val="0"/>
        <w:numPr>
          <w:ilvl w:val="3"/>
          <w:numId w:val="213"/>
        </w:numPr>
        <w:tabs>
          <w:tab w:val="left" w:pos="1048"/>
        </w:tabs>
        <w:autoSpaceDE w:val="0"/>
        <w:autoSpaceDN w:val="0"/>
        <w:spacing w:before="39" w:after="0" w:line="240" w:lineRule="auto"/>
        <w:contextualSpacing w:val="0"/>
        <w:rPr>
          <w:del w:id="6706" w:author="Author"/>
        </w:rPr>
      </w:pPr>
      <w:bookmarkStart w:id="6707" w:name="2._Uncontrolled_format_strings_"/>
      <w:bookmarkEnd w:id="6707"/>
      <w:del w:id="6708" w:author="Author">
        <w:r>
          <w:lastRenderedPageBreak/>
          <w:delText>Uncontrolled format</w:delText>
        </w:r>
        <w:r>
          <w:rPr>
            <w:spacing w:val="-2"/>
          </w:rPr>
          <w:delText xml:space="preserve"> </w:delText>
        </w:r>
        <w:r>
          <w:delText>strings</w:delText>
        </w:r>
      </w:del>
    </w:p>
    <w:p w14:paraId="694A8DF8" w14:textId="77777777" w:rsidR="00AC0289" w:rsidRDefault="00C0172C" w:rsidP="00C802F3">
      <w:pPr>
        <w:pStyle w:val="ListParagraph"/>
        <w:widowControl w:val="0"/>
        <w:numPr>
          <w:ilvl w:val="3"/>
          <w:numId w:val="213"/>
        </w:numPr>
        <w:tabs>
          <w:tab w:val="left" w:pos="1048"/>
        </w:tabs>
        <w:autoSpaceDE w:val="0"/>
        <w:autoSpaceDN w:val="0"/>
        <w:spacing w:before="24" w:after="0" w:line="240" w:lineRule="auto"/>
        <w:contextualSpacing w:val="0"/>
        <w:rPr>
          <w:del w:id="6709" w:author="Author"/>
        </w:rPr>
      </w:pPr>
      <w:bookmarkStart w:id="6710" w:name="3._CPU-level_exceptions_such_as_address_"/>
      <w:bookmarkEnd w:id="6710"/>
      <w:del w:id="6711" w:author="Author">
        <w:r>
          <w:delText>CPU-level exceptions such as address and bus errors, dividing by zero, and the</w:delText>
        </w:r>
        <w:r>
          <w:rPr>
            <w:spacing w:val="-17"/>
          </w:rPr>
          <w:delText xml:space="preserve"> </w:delText>
        </w:r>
        <w:r>
          <w:delText>like</w:delText>
        </w:r>
      </w:del>
    </w:p>
    <w:p w14:paraId="6C35410D" w14:textId="77777777" w:rsidR="00AC0289" w:rsidRDefault="00C0172C" w:rsidP="00C802F3">
      <w:pPr>
        <w:pStyle w:val="ListParagraph"/>
        <w:widowControl w:val="0"/>
        <w:numPr>
          <w:ilvl w:val="3"/>
          <w:numId w:val="213"/>
        </w:numPr>
        <w:tabs>
          <w:tab w:val="left" w:pos="1048"/>
        </w:tabs>
        <w:autoSpaceDE w:val="0"/>
        <w:autoSpaceDN w:val="0"/>
        <w:spacing w:before="22" w:after="0" w:line="240" w:lineRule="auto"/>
        <w:contextualSpacing w:val="0"/>
        <w:rPr>
          <w:del w:id="6712" w:author="Author"/>
        </w:rPr>
      </w:pPr>
      <w:bookmarkStart w:id="6713" w:name="4._Variables_that_are_not_appropriately_"/>
      <w:bookmarkEnd w:id="6713"/>
      <w:del w:id="6714" w:author="Author">
        <w:r>
          <w:delText>Variables that are not appropriately handled when out of expected</w:delText>
        </w:r>
        <w:r>
          <w:rPr>
            <w:spacing w:val="-6"/>
          </w:rPr>
          <w:delText xml:space="preserve"> </w:delText>
        </w:r>
        <w:r>
          <w:delText>boundaries</w:delText>
        </w:r>
      </w:del>
    </w:p>
    <w:p w14:paraId="520D8762" w14:textId="77777777" w:rsidR="00AC0289" w:rsidRDefault="00C0172C" w:rsidP="00C802F3">
      <w:pPr>
        <w:pStyle w:val="ListParagraph"/>
        <w:widowControl w:val="0"/>
        <w:numPr>
          <w:ilvl w:val="3"/>
          <w:numId w:val="213"/>
        </w:numPr>
        <w:tabs>
          <w:tab w:val="left" w:pos="1048"/>
        </w:tabs>
        <w:autoSpaceDE w:val="0"/>
        <w:autoSpaceDN w:val="0"/>
        <w:spacing w:before="24" w:after="0" w:line="240" w:lineRule="auto"/>
        <w:contextualSpacing w:val="0"/>
        <w:rPr>
          <w:del w:id="6715" w:author="Author"/>
        </w:rPr>
      </w:pPr>
      <w:bookmarkStart w:id="6716" w:name="5._Numeric_and_integer_overflows_"/>
      <w:bookmarkEnd w:id="6716"/>
      <w:del w:id="6717" w:author="Author">
        <w:r>
          <w:delText>Numeric and integer</w:delText>
        </w:r>
        <w:r>
          <w:rPr>
            <w:spacing w:val="-5"/>
          </w:rPr>
          <w:delText xml:space="preserve"> </w:delText>
        </w:r>
        <w:r>
          <w:delText>overflows</w:delText>
        </w:r>
      </w:del>
    </w:p>
    <w:p w14:paraId="6C0F9796" w14:textId="77777777" w:rsidR="00AC0289" w:rsidRDefault="00C0172C" w:rsidP="00C802F3">
      <w:pPr>
        <w:pStyle w:val="ListParagraph"/>
        <w:widowControl w:val="0"/>
        <w:numPr>
          <w:ilvl w:val="3"/>
          <w:numId w:val="213"/>
        </w:numPr>
        <w:tabs>
          <w:tab w:val="left" w:pos="1048"/>
        </w:tabs>
        <w:autoSpaceDE w:val="0"/>
        <w:autoSpaceDN w:val="0"/>
        <w:spacing w:before="24" w:after="0" w:line="240" w:lineRule="auto"/>
        <w:contextualSpacing w:val="0"/>
        <w:rPr>
          <w:del w:id="6718" w:author="Author"/>
        </w:rPr>
      </w:pPr>
      <w:bookmarkStart w:id="6719" w:name="6._Validation_of_array_indices_"/>
      <w:bookmarkEnd w:id="6719"/>
      <w:del w:id="6720" w:author="Author">
        <w:r>
          <w:delText>Validation of array</w:delText>
        </w:r>
        <w:r>
          <w:rPr>
            <w:spacing w:val="-2"/>
          </w:rPr>
          <w:delText xml:space="preserve"> </w:delText>
        </w:r>
        <w:r>
          <w:delText>indices</w:delText>
        </w:r>
      </w:del>
    </w:p>
    <w:p w14:paraId="2D373F4B" w14:textId="77777777" w:rsidR="00AC0289" w:rsidRDefault="00C0172C" w:rsidP="00C802F3">
      <w:pPr>
        <w:pStyle w:val="ListParagraph"/>
        <w:widowControl w:val="0"/>
        <w:numPr>
          <w:ilvl w:val="3"/>
          <w:numId w:val="213"/>
        </w:numPr>
        <w:tabs>
          <w:tab w:val="left" w:pos="1048"/>
        </w:tabs>
        <w:autoSpaceDE w:val="0"/>
        <w:autoSpaceDN w:val="0"/>
        <w:spacing w:before="21" w:after="0" w:line="240" w:lineRule="auto"/>
        <w:contextualSpacing w:val="0"/>
        <w:rPr>
          <w:del w:id="6721" w:author="Author"/>
        </w:rPr>
      </w:pPr>
      <w:bookmarkStart w:id="6722" w:name="7._Known_programming_language_specific_v"/>
      <w:bookmarkEnd w:id="6722"/>
      <w:del w:id="6723" w:author="Author">
        <w:r>
          <w:delText>Known programming language specific</w:delText>
        </w:r>
        <w:r>
          <w:rPr>
            <w:spacing w:val="-2"/>
          </w:rPr>
          <w:delText xml:space="preserve"> </w:delText>
        </w:r>
        <w:r>
          <w:delText>vulnerabilities</w:delText>
        </w:r>
      </w:del>
    </w:p>
    <w:p w14:paraId="3B83E601" w14:textId="77777777" w:rsidR="00AC0289" w:rsidRDefault="00C0172C">
      <w:pPr>
        <w:pStyle w:val="BodyText"/>
        <w:spacing w:before="2"/>
        <w:rPr>
          <w:del w:id="6724" w:author="Author"/>
          <w:sz w:val="13"/>
        </w:rPr>
      </w:pPr>
      <w:del w:id="6725" w:author="Author">
        <w:r>
          <w:rPr>
            <w:noProof/>
          </w:rPr>
          <mc:AlternateContent>
            <mc:Choice Requires="wps">
              <w:drawing>
                <wp:anchor distT="0" distB="0" distL="0" distR="0" simplePos="0" relativeHeight="251863040" behindDoc="0" locked="0" layoutInCell="1" allowOverlap="1" wp14:anchorId="3E10DDC5" wp14:editId="28189873">
                  <wp:simplePos x="0" y="0"/>
                  <wp:positionH relativeFrom="page">
                    <wp:posOffset>1069975</wp:posOffset>
                  </wp:positionH>
                  <wp:positionV relativeFrom="paragraph">
                    <wp:posOffset>117475</wp:posOffset>
                  </wp:positionV>
                  <wp:extent cx="5807710" cy="887095"/>
                  <wp:effectExtent l="3175" t="1270" r="0" b="0"/>
                  <wp:wrapTopAndBottom/>
                  <wp:docPr id="540"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709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45A194" w14:textId="77777777" w:rsidR="00AC0289" w:rsidRDefault="00C0172C">
                              <w:pPr>
                                <w:spacing w:line="268" w:lineRule="exact"/>
                                <w:ind w:left="28"/>
                                <w:rPr>
                                  <w:del w:id="6726" w:author="Author"/>
                                  <w:b/>
                                </w:rPr>
                              </w:pPr>
                              <w:del w:id="6727" w:author="Author">
                                <w:r>
                                  <w:rPr>
                                    <w:b/>
                                  </w:rPr>
                                  <w:delText>Discussion</w:delText>
                                </w:r>
                              </w:del>
                            </w:p>
                            <w:p w14:paraId="345467C2" w14:textId="77777777" w:rsidR="00AC0289" w:rsidRDefault="00AC0289">
                              <w:pPr>
                                <w:pStyle w:val="BodyText"/>
                                <w:spacing w:before="4"/>
                                <w:rPr>
                                  <w:del w:id="6728" w:author="Author"/>
                                  <w:sz w:val="16"/>
                                </w:rPr>
                              </w:pPr>
                            </w:p>
                            <w:p w14:paraId="251D51C6" w14:textId="77777777" w:rsidR="00AC0289" w:rsidRDefault="00C0172C">
                              <w:pPr>
                                <w:spacing w:line="276" w:lineRule="auto"/>
                                <w:ind w:left="28" w:right="120"/>
                                <w:jc w:val="both"/>
                                <w:rPr>
                                  <w:del w:id="6729" w:author="Author"/>
                                </w:rPr>
                              </w:pPr>
                              <w:bookmarkStart w:id="6730" w:name="Logic_verification_will_show_that_some_e"/>
                              <w:bookmarkEnd w:id="6730"/>
                              <w:del w:id="6731" w:author="Author">
                                <w:r>
                                  <w:delText>Logic verification will show that some error checks cannot logically be triggered, and some exception handlers cannot logically be invoked. These checks and exception handlers are not redundant – they provide defense-in-depth against faults that escape detection during logic verification.</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0DDC5" id="Text Box 443" o:spid="_x0000_s1225" type="#_x0000_t202" style="position:absolute;left:0;text-align:left;margin-left:84.25pt;margin-top:9.25pt;width:457.3pt;height:69.85pt;z-index:25186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" fillcolor="#d4ebf1" stroked="f">
                  <v:textbox inset="0,0,0,0">
                    <w:txbxContent>
                      <w:p w14:paraId="3245A194" w14:textId="77777777" w:rsidR="00AC0289" w:rsidRDefault="00C0172C">
                        <w:pPr>
                          <w:spacing w:line="268" w:lineRule="exact"/>
                          <w:ind w:left="28"/>
                          <w:rPr>
                            <w:del w:id="6732" w:author="Author"/>
                            <w:b/>
                          </w:rPr>
                        </w:pPr>
                        <w:del w:id="6733" w:author="Author">
                          <w:r>
                            <w:rPr>
                              <w:b/>
                            </w:rPr>
                            <w:delText>Discussion</w:delText>
                          </w:r>
                        </w:del>
                      </w:p>
                      <w:p w14:paraId="345467C2" w14:textId="77777777" w:rsidR="00AC0289" w:rsidRDefault="00AC0289">
                        <w:pPr>
                          <w:pStyle w:val="BodyText"/>
                          <w:spacing w:before="4"/>
                          <w:rPr>
                            <w:del w:id="6734" w:author="Author"/>
                            <w:sz w:val="16"/>
                          </w:rPr>
                        </w:pPr>
                      </w:p>
                      <w:p w14:paraId="251D51C6" w14:textId="77777777" w:rsidR="00AC0289" w:rsidRDefault="00C0172C">
                        <w:pPr>
                          <w:spacing w:line="276" w:lineRule="auto"/>
                          <w:ind w:left="28" w:right="120"/>
                          <w:jc w:val="both"/>
                          <w:rPr>
                            <w:del w:id="6735" w:author="Author"/>
                          </w:rPr>
                        </w:pPr>
                        <w:bookmarkStart w:id="6736" w:name="Logic_verification_will_show_that_some_e"/>
                        <w:bookmarkEnd w:id="6736"/>
                        <w:del w:id="6737" w:author="Author">
                          <w:r>
                            <w:delText>Logic verification will show that some error checks cannot logically be triggered, and some exception handlers cannot logically be invoked. These checks and exception handlers are not redundant – they provide defense-in-depth against faults that escape detection during logic verification.</w:delText>
                          </w:r>
                        </w:del>
                      </w:p>
                    </w:txbxContent>
                  </v:textbox>
                  <w10:wrap type="topAndBottom" anchorx="page"/>
                </v:shape>
              </w:pict>
            </mc:Fallback>
          </mc:AlternateContent>
        </w:r>
      </w:del>
    </w:p>
    <w:p w14:paraId="4E1B9253" w14:textId="77777777" w:rsidR="00AC0289" w:rsidRDefault="00C0172C">
      <w:pPr>
        <w:pStyle w:val="BodyText"/>
        <w:tabs>
          <w:tab w:val="left" w:pos="3740"/>
        </w:tabs>
        <w:spacing w:before="64"/>
        <w:ind w:left="860"/>
        <w:rPr>
          <w:del w:id="6738" w:author="Author"/>
        </w:rPr>
      </w:pPr>
      <w:del w:id="6739"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2007 - 6.4.1.8-B</w:delText>
        </w:r>
      </w:del>
    </w:p>
    <w:p w14:paraId="12C94B74" w14:textId="77777777" w:rsidR="00AC0289" w:rsidRDefault="00AC0289">
      <w:pPr>
        <w:pStyle w:val="BodyText"/>
        <w:rPr>
          <w:del w:id="6740" w:author="Author"/>
        </w:rPr>
      </w:pPr>
    </w:p>
    <w:p w14:paraId="529D2B00" w14:textId="77777777" w:rsidR="001C4B51" w:rsidRPr="000713B9" w:rsidRDefault="001C4B51" w:rsidP="001C4B51">
      <w:pPr>
        <w:pStyle w:val="Heading3"/>
        <w:rPr>
          <w:moveFrom w:id="6741" w:author="Author"/>
        </w:rPr>
      </w:pPr>
      <w:moveFromRangeStart w:id="6742" w:author="Author" w:name="move62897840"/>
      <w:moveFrom w:id="6743" w:author="Author">
        <w:r w:rsidRPr="000713B9">
          <w:t>2.5.4-B – Array overflows</w:t>
        </w:r>
      </w:moveFrom>
    </w:p>
    <w:p w14:paraId="728773D1" w14:textId="77777777" w:rsidR="001C4B51" w:rsidRPr="000713B9" w:rsidRDefault="001C4B51" w:rsidP="001C4B51">
      <w:pPr>
        <w:pStyle w:val="RequirementText"/>
        <w:rPr>
          <w:moveFrom w:id="6744" w:author="Author"/>
        </w:rPr>
      </w:pPr>
      <w:moveFrom w:id="6745" w:author="Author">
        <w:r w:rsidRPr="000713B9">
          <w:t>If the application logic uses arrays, vectors, or any analogous data structures, and the programming language does not provide automatic run-time range checking of the indices, the indices must be ranged-checked on every access.</w:t>
        </w:r>
      </w:moveFrom>
    </w:p>
    <w:moveFromRangeEnd w:id="6742"/>
    <w:p w14:paraId="11B39793" w14:textId="77777777" w:rsidR="00AC0289" w:rsidRDefault="00C0172C">
      <w:pPr>
        <w:pStyle w:val="BodyText"/>
        <w:spacing w:before="1"/>
        <w:rPr>
          <w:del w:id="6746" w:author="Author"/>
          <w:sz w:val="11"/>
        </w:rPr>
      </w:pPr>
      <w:del w:id="6747" w:author="Author">
        <w:r>
          <w:rPr>
            <w:noProof/>
          </w:rPr>
          <mc:AlternateContent>
            <mc:Choice Requires="wps">
              <w:drawing>
                <wp:anchor distT="0" distB="0" distL="0" distR="0" simplePos="0" relativeHeight="251865088" behindDoc="0" locked="0" layoutInCell="1" allowOverlap="1" wp14:anchorId="1A2A3F59" wp14:editId="61CCE90F">
                  <wp:simplePos x="0" y="0"/>
                  <wp:positionH relativeFrom="page">
                    <wp:posOffset>1069975</wp:posOffset>
                  </wp:positionH>
                  <wp:positionV relativeFrom="paragraph">
                    <wp:posOffset>101600</wp:posOffset>
                  </wp:positionV>
                  <wp:extent cx="5807710" cy="690880"/>
                  <wp:effectExtent l="3175" t="0" r="0" b="0"/>
                  <wp:wrapTopAndBottom/>
                  <wp:docPr id="539"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30A71" w14:textId="77777777" w:rsidR="00AC0289" w:rsidRDefault="00C0172C">
                              <w:pPr>
                                <w:spacing w:line="268" w:lineRule="exact"/>
                                <w:ind w:left="28"/>
                                <w:rPr>
                                  <w:del w:id="6748" w:author="Author"/>
                                  <w:b/>
                                </w:rPr>
                              </w:pPr>
                              <w:del w:id="6749" w:author="Author">
                                <w:r>
                                  <w:rPr>
                                    <w:b/>
                                  </w:rPr>
                                  <w:delText>Discussion</w:delText>
                                </w:r>
                              </w:del>
                            </w:p>
                            <w:p w14:paraId="45647215" w14:textId="77777777" w:rsidR="00AC0289" w:rsidRDefault="00AC0289">
                              <w:pPr>
                                <w:pStyle w:val="BodyText"/>
                                <w:spacing w:before="4"/>
                                <w:rPr>
                                  <w:del w:id="6750" w:author="Author"/>
                                  <w:sz w:val="16"/>
                                </w:rPr>
                              </w:pPr>
                            </w:p>
                            <w:p w14:paraId="39797216" w14:textId="77777777" w:rsidR="00AC0289" w:rsidRDefault="00C0172C">
                              <w:pPr>
                                <w:spacing w:line="276" w:lineRule="auto"/>
                                <w:ind w:left="28" w:right="37"/>
                                <w:rPr>
                                  <w:del w:id="6751" w:author="Author"/>
                                </w:rPr>
                              </w:pPr>
                              <w:bookmarkStart w:id="6752" w:name="Range_checking_code_should_not_be_duplic"/>
                              <w:bookmarkEnd w:id="6752"/>
                              <w:del w:id="6753" w:author="Author">
                                <w:r>
                                  <w:delText>Range checking code should not be duplicated before each access. Clean implementation approaches include:</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A3F59" id="Text Box 442" o:spid="_x0000_s1226" type="#_x0000_t202" style="position:absolute;left:0;text-align:left;margin-left:84.25pt;margin-top:8pt;width:457.3pt;height:54.4pt;z-index:25186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" fillcolor="#d4ebf1" stroked="f">
                  <v:textbox inset="0,0,0,0">
                    <w:txbxContent>
                      <w:p w14:paraId="51730A71" w14:textId="77777777" w:rsidR="00AC0289" w:rsidRDefault="00C0172C">
                        <w:pPr>
                          <w:spacing w:line="268" w:lineRule="exact"/>
                          <w:ind w:left="28"/>
                          <w:rPr>
                            <w:del w:id="6754" w:author="Author"/>
                            <w:b/>
                          </w:rPr>
                        </w:pPr>
                        <w:del w:id="6755" w:author="Author">
                          <w:r>
                            <w:rPr>
                              <w:b/>
                            </w:rPr>
                            <w:delText>Discussion</w:delText>
                          </w:r>
                        </w:del>
                      </w:p>
                      <w:p w14:paraId="45647215" w14:textId="77777777" w:rsidR="00AC0289" w:rsidRDefault="00AC0289">
                        <w:pPr>
                          <w:pStyle w:val="BodyText"/>
                          <w:spacing w:before="4"/>
                          <w:rPr>
                            <w:del w:id="6756" w:author="Author"/>
                            <w:sz w:val="16"/>
                          </w:rPr>
                        </w:pPr>
                      </w:p>
                      <w:p w14:paraId="39797216" w14:textId="77777777" w:rsidR="00AC0289" w:rsidRDefault="00C0172C">
                        <w:pPr>
                          <w:spacing w:line="276" w:lineRule="auto"/>
                          <w:ind w:left="28" w:right="37"/>
                          <w:rPr>
                            <w:del w:id="6757" w:author="Author"/>
                          </w:rPr>
                        </w:pPr>
                        <w:bookmarkStart w:id="6758" w:name="Range_checking_code_should_not_be_duplic"/>
                        <w:bookmarkEnd w:id="6758"/>
                        <w:del w:id="6759" w:author="Author">
                          <w:r>
                            <w:delText>Range checking code should not be duplicated before each access. Clean implementation approaches include:</w:delText>
                          </w:r>
                        </w:del>
                      </w:p>
                    </w:txbxContent>
                  </v:textbox>
                  <w10:wrap type="topAndBottom" anchorx="page"/>
                </v:shape>
              </w:pict>
            </mc:Fallback>
          </mc:AlternateContent>
        </w:r>
        <w:r>
          <w:rPr>
            <w:noProof/>
          </w:rPr>
          <mc:AlternateContent>
            <mc:Choice Requires="wpg">
              <w:drawing>
                <wp:anchor distT="0" distB="0" distL="0" distR="0" simplePos="0" relativeHeight="251866112" behindDoc="0" locked="0" layoutInCell="1" allowOverlap="1" wp14:anchorId="0D15D957" wp14:editId="1A3F9FDF">
                  <wp:simplePos x="0" y="0"/>
                  <wp:positionH relativeFrom="page">
                    <wp:posOffset>1068705</wp:posOffset>
                  </wp:positionH>
                  <wp:positionV relativeFrom="paragraph">
                    <wp:posOffset>892175</wp:posOffset>
                  </wp:positionV>
                  <wp:extent cx="5808980" cy="1709420"/>
                  <wp:effectExtent l="1905" t="0" r="0" b="0"/>
                  <wp:wrapTopAndBottom/>
                  <wp:docPr id="527"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8980" cy="1709420"/>
                            <a:chOff x="1683" y="1405"/>
                            <a:chExt cx="9148" cy="2692"/>
                          </a:xfrm>
                        </wpg:grpSpPr>
                        <wps:wsp>
                          <wps:cNvPr id="528" name="Rectangle 441"/>
                          <wps:cNvSpPr>
                            <a:spLocks noChangeArrowheads="1"/>
                          </wps:cNvSpPr>
                          <wps:spPr bwMode="auto">
                            <a:xfrm>
                              <a:off x="1682" y="1405"/>
                              <a:ext cx="9148" cy="323"/>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Rectangle 440"/>
                          <wps:cNvSpPr>
                            <a:spLocks noChangeArrowheads="1"/>
                          </wps:cNvSpPr>
                          <wps:spPr bwMode="auto">
                            <a:xfrm>
                              <a:off x="1682" y="1727"/>
                              <a:ext cx="9148" cy="389"/>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Rectangle 439"/>
                          <wps:cNvSpPr>
                            <a:spLocks noChangeArrowheads="1"/>
                          </wps:cNvSpPr>
                          <wps:spPr bwMode="auto">
                            <a:xfrm>
                              <a:off x="1682" y="2116"/>
                              <a:ext cx="9148" cy="401"/>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Rectangle 438"/>
                          <wps:cNvSpPr>
                            <a:spLocks noChangeArrowheads="1"/>
                          </wps:cNvSpPr>
                          <wps:spPr bwMode="auto">
                            <a:xfrm>
                              <a:off x="1682" y="2517"/>
                              <a:ext cx="9148" cy="389"/>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Rectangle 437"/>
                          <wps:cNvSpPr>
                            <a:spLocks noChangeArrowheads="1"/>
                          </wps:cNvSpPr>
                          <wps:spPr bwMode="auto">
                            <a:xfrm>
                              <a:off x="1682" y="2906"/>
                              <a:ext cx="9148" cy="4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Rectangle 436"/>
                          <wps:cNvSpPr>
                            <a:spLocks noChangeArrowheads="1"/>
                          </wps:cNvSpPr>
                          <wps:spPr bwMode="auto">
                            <a:xfrm>
                              <a:off x="1682" y="3386"/>
                              <a:ext cx="9148" cy="401"/>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Rectangle 435"/>
                          <wps:cNvSpPr>
                            <a:spLocks noChangeArrowheads="1"/>
                          </wps:cNvSpPr>
                          <wps:spPr bwMode="auto">
                            <a:xfrm>
                              <a:off x="1682" y="3787"/>
                              <a:ext cx="9148" cy="31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Text Box 434"/>
                          <wps:cNvSpPr txBox="1">
                            <a:spLocks noChangeArrowheads="1"/>
                          </wps:cNvSpPr>
                          <wps:spPr bwMode="auto">
                            <a:xfrm>
                              <a:off x="2071" y="3520"/>
                              <a:ext cx="843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F8585" w14:textId="77777777" w:rsidR="00AC0289" w:rsidRDefault="00C0172C">
                                <w:pPr>
                                  <w:spacing w:line="225" w:lineRule="exact"/>
                                  <w:rPr>
                                    <w:del w:id="6760" w:author="Author"/>
                                  </w:rPr>
                                </w:pPr>
                                <w:bookmarkStart w:id="6761" w:name="_consistently_using_dedicated_accessors"/>
                                <w:bookmarkStart w:id="6762" w:name="_defining_and_consistently_using_a_new_"/>
                                <w:bookmarkStart w:id="6763" w:name="_declaring_the_array_using_a_template_t"/>
                                <w:bookmarkStart w:id="6764" w:name="_declaring_the_array_index_to_be_a_data"/>
                                <w:bookmarkEnd w:id="6761"/>
                                <w:bookmarkEnd w:id="6762"/>
                                <w:bookmarkEnd w:id="6763"/>
                                <w:bookmarkEnd w:id="6764"/>
                                <w:del w:id="6765" w:author="Author">
                                  <w:r>
                                    <w:delText>declaring the array index to be a data type whose enforced range is matched to the size of the</w:delText>
                                  </w:r>
                                </w:del>
                              </w:p>
                              <w:p w14:paraId="59221243" w14:textId="77777777" w:rsidR="00AC0289" w:rsidRDefault="00C0172C">
                                <w:pPr>
                                  <w:spacing w:before="41" w:line="265" w:lineRule="exact"/>
                                  <w:rPr>
                                    <w:del w:id="6766" w:author="Author"/>
                                  </w:rPr>
                                </w:pPr>
                                <w:del w:id="6767" w:author="Author">
                                  <w:r>
                                    <w:delText>array.</w:delText>
                                  </w:r>
                                </w:del>
                              </w:p>
                            </w:txbxContent>
                          </wps:txbx>
                          <wps:bodyPr rot="0" vert="horz" wrap="square" lIns="0" tIns="0" rIns="0" bIns="0" anchor="t" anchorCtr="0" upright="1">
                            <a:noAutofit/>
                          </wps:bodyPr>
                        </wps:wsp>
                        <wps:wsp>
                          <wps:cNvPr id="536" name="Text Box 433"/>
                          <wps:cNvSpPr txBox="1">
                            <a:spLocks noChangeArrowheads="1"/>
                          </wps:cNvSpPr>
                          <wps:spPr bwMode="auto">
                            <a:xfrm>
                              <a:off x="2071" y="3040"/>
                              <a:ext cx="764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93FA2" w14:textId="77777777" w:rsidR="00AC0289" w:rsidRDefault="00C0172C">
                                <w:pPr>
                                  <w:spacing w:line="221" w:lineRule="exact"/>
                                  <w:rPr>
                                    <w:del w:id="6768" w:author="Author"/>
                                  </w:rPr>
                                </w:pPr>
                                <w:del w:id="6769" w:author="Author">
                                  <w:r>
                                    <w:delText>declaring the array using a template that causes all accessors to be range-checked; or</w:delText>
                                  </w:r>
                                </w:del>
                              </w:p>
                            </w:txbxContent>
                          </wps:txbx>
                          <wps:bodyPr rot="0" vert="horz" wrap="square" lIns="0" tIns="0" rIns="0" bIns="0" anchor="t" anchorCtr="0" upright="1">
                            <a:noAutofit/>
                          </wps:bodyPr>
                        </wps:wsp>
                        <wps:wsp>
                          <wps:cNvPr id="537" name="Text Box 432"/>
                          <wps:cNvSpPr txBox="1">
                            <a:spLocks noChangeArrowheads="1"/>
                          </wps:cNvSpPr>
                          <wps:spPr bwMode="auto">
                            <a:xfrm>
                              <a:off x="1711" y="2984"/>
                              <a:ext cx="122"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0B8BB" w14:textId="77777777" w:rsidR="00AC0289" w:rsidRDefault="00C0172C">
                                <w:pPr>
                                  <w:spacing w:before="1"/>
                                  <w:rPr>
                                    <w:del w:id="6770" w:author="Author"/>
                                    <w:rFonts w:ascii="Symbol" w:hAnsi="Symbol"/>
                                  </w:rPr>
                                </w:pPr>
                                <w:del w:id="6771" w:author="Author">
                                  <w:r>
                                    <w:rPr>
                                      <w:rFonts w:ascii="Symbol" w:hAnsi="Symbol"/>
                                    </w:rPr>
                                    <w:delText></w:delText>
                                  </w:r>
                                </w:del>
                              </w:p>
                              <w:p w14:paraId="1BBBB9CC" w14:textId="77777777" w:rsidR="00AC0289" w:rsidRDefault="00C0172C">
                                <w:pPr>
                                  <w:spacing w:before="210"/>
                                  <w:rPr>
                                    <w:del w:id="6772" w:author="Author"/>
                                    <w:rFonts w:ascii="Symbol" w:hAnsi="Symbol"/>
                                  </w:rPr>
                                </w:pPr>
                                <w:del w:id="6773" w:author="Author">
                                  <w:r>
                                    <w:rPr>
                                      <w:rFonts w:ascii="Symbol" w:hAnsi="Symbol"/>
                                    </w:rPr>
                                    <w:delText></w:delText>
                                  </w:r>
                                </w:del>
                              </w:p>
                            </w:txbxContent>
                          </wps:txbx>
                          <wps:bodyPr rot="0" vert="horz" wrap="square" lIns="0" tIns="0" rIns="0" bIns="0" anchor="t" anchorCtr="0" upright="1">
                            <a:noAutofit/>
                          </wps:bodyPr>
                        </wps:wsp>
                        <wps:wsp>
                          <wps:cNvPr id="538" name="Text Box 431"/>
                          <wps:cNvSpPr txBox="1">
                            <a:spLocks noChangeArrowheads="1"/>
                          </wps:cNvSpPr>
                          <wps:spPr bwMode="auto">
                            <a:xfrm>
                              <a:off x="1711" y="1405"/>
                              <a:ext cx="9037" cy="1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C3062" w14:textId="77777777" w:rsidR="00AC0289" w:rsidRDefault="00C0172C" w:rsidP="00C802F3">
                                <w:pPr>
                                  <w:widowControl w:val="0"/>
                                  <w:numPr>
                                    <w:ilvl w:val="0"/>
                                    <w:numId w:val="220"/>
                                  </w:numPr>
                                  <w:tabs>
                                    <w:tab w:val="left" w:pos="359"/>
                                    <w:tab w:val="left" w:pos="360"/>
                                  </w:tabs>
                                  <w:autoSpaceDE w:val="0"/>
                                  <w:autoSpaceDN w:val="0"/>
                                  <w:spacing w:before="1" w:line="276" w:lineRule="auto"/>
                                  <w:ind w:right="18" w:hanging="359"/>
                                  <w:rPr>
                                    <w:del w:id="6774" w:author="Author"/>
                                  </w:rPr>
                                </w:pPr>
                                <w:del w:id="6775" w:author="Author">
                                  <w:r>
                                    <w:delText>consistently using dedicated accessors (such as functions, methods, operations, subroutines, and procedures) that range-check the</w:delText>
                                  </w:r>
                                  <w:r>
                                    <w:rPr>
                                      <w:spacing w:val="-5"/>
                                    </w:rPr>
                                    <w:delText xml:space="preserve"> </w:delText>
                                  </w:r>
                                  <w:r>
                                    <w:delText>indices;</w:delText>
                                  </w:r>
                                </w:del>
                              </w:p>
                              <w:p w14:paraId="21A8F7F2" w14:textId="77777777" w:rsidR="00AC0289" w:rsidRDefault="00C0172C" w:rsidP="00C802F3">
                                <w:pPr>
                                  <w:widowControl w:val="0"/>
                                  <w:numPr>
                                    <w:ilvl w:val="0"/>
                                    <w:numId w:val="220"/>
                                  </w:numPr>
                                  <w:tabs>
                                    <w:tab w:val="left" w:pos="359"/>
                                    <w:tab w:val="left" w:pos="360"/>
                                  </w:tabs>
                                  <w:autoSpaceDE w:val="0"/>
                                  <w:autoSpaceDN w:val="0"/>
                                  <w:spacing w:before="130" w:line="310" w:lineRule="atLeast"/>
                                  <w:ind w:right="326" w:hanging="359"/>
                                  <w:rPr>
                                    <w:del w:id="6776" w:author="Author"/>
                                  </w:rPr>
                                </w:pPr>
                                <w:del w:id="6777" w:author="Author">
                                  <w:r>
                                    <w:delText>defining and consistently using a new data type or class that encapsulates the range-checking logic;</w:delText>
                                  </w:r>
                                </w:del>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15D957" id="Group 430" o:spid="_x0000_s1227" style="position:absolute;left:0;text-align:left;margin-left:84.15pt;margin-top:70.25pt;width:457.4pt;height:134.6pt;z-index:251866112;mso-wrap-distance-left:0;mso-wrap-distance-right:0;mso-position-horizontal-relative:page;mso-position-vertical-relative:text" coordorigin="1683,1405" coordsize="9148,2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">
                  <v:rect id="Rectangle 441" o:spid="_x0000_s1228" style="position:absolute;left:1682;top:1405;width:9148;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" fillcolor="#d4ebf1" stroked="f"/>
                  <v:rect id="Rectangle 440" o:spid="_x0000_s1229" style="position:absolute;left:1682;top:1727;width:9148;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" fillcolor="#d4ebf1" stroked="f"/>
                  <v:rect id="Rectangle 439" o:spid="_x0000_s1230" style="position:absolute;left:1682;top:2116;width:9148;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" fillcolor="#d4ebf1" stroked="f"/>
                  <v:rect id="Rectangle 438" o:spid="_x0000_s1231" style="position:absolute;left:1682;top:2517;width:9148;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" fillcolor="#d4ebf1" stroked="f"/>
                  <v:rect id="Rectangle 437" o:spid="_x0000_s1232" style="position:absolute;left:1682;top:2906;width:914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" fillcolor="#d4ebf1" stroked="f"/>
                  <v:rect id="Rectangle 436" o:spid="_x0000_s1233" style="position:absolute;left:1682;top:3386;width:9148;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" fillcolor="#d4ebf1" stroked="f"/>
                  <v:rect id="Rectangle 435" o:spid="_x0000_s1234" style="position:absolute;left:1682;top:3787;width:9148;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" fillcolor="#d4ebf1" stroked="f"/>
                  <v:shape id="Text Box 434" o:spid="_x0000_s1235" type="#_x0000_t202" style="position:absolute;left:2071;top:3520;width:8430;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TTxgAAANwAAAAPAAAAZHJzL2Rvd25yZXYueG1sRI9Ba8JA&#10;FITvhf6H5RW81U0r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pEqU08YAAADcAAAA&#10;DwAAAAAAAAAAAAAAAAAHAgAAZHJzL2Rvd25yZXYueG1sUEsFBgAAAAADAAMAtwAAAPoCAAAAAA==&#10;" filled="f" stroked="f">
                    <v:textbox inset="0,0,0,0">
                      <w:txbxContent>
                        <w:p w14:paraId="2B2F8585" w14:textId="77777777" w:rsidR="00AC0289" w:rsidRDefault="00C0172C">
                          <w:pPr>
                            <w:spacing w:line="225" w:lineRule="exact"/>
                            <w:rPr>
                              <w:del w:id="6778" w:author="Author"/>
                            </w:rPr>
                          </w:pPr>
                          <w:bookmarkStart w:id="6779" w:name="_consistently_using_dedicated_accessors"/>
                          <w:bookmarkStart w:id="6780" w:name="_defining_and_consistently_using_a_new_"/>
                          <w:bookmarkStart w:id="6781" w:name="_declaring_the_array_using_a_template_t"/>
                          <w:bookmarkStart w:id="6782" w:name="_declaring_the_array_index_to_be_a_data"/>
                          <w:bookmarkEnd w:id="6779"/>
                          <w:bookmarkEnd w:id="6780"/>
                          <w:bookmarkEnd w:id="6781"/>
                          <w:bookmarkEnd w:id="6782"/>
                          <w:del w:id="6783" w:author="Author">
                            <w:r>
                              <w:delText>declaring the array index to be a data type whose enforced range is matched to the size of the</w:delText>
                            </w:r>
                          </w:del>
                        </w:p>
                        <w:p w14:paraId="59221243" w14:textId="77777777" w:rsidR="00AC0289" w:rsidRDefault="00C0172C">
                          <w:pPr>
                            <w:spacing w:before="41" w:line="265" w:lineRule="exact"/>
                            <w:rPr>
                              <w:del w:id="6784" w:author="Author"/>
                            </w:rPr>
                          </w:pPr>
                          <w:del w:id="6785" w:author="Author">
                            <w:r>
                              <w:delText>array.</w:delText>
                            </w:r>
                          </w:del>
                        </w:p>
                      </w:txbxContent>
                    </v:textbox>
                  </v:shape>
                  <v:shape id="Text Box 433" o:spid="_x0000_s1236" type="#_x0000_t202" style="position:absolute;left:2071;top:3040;width:764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qkxQAAANwAAAAPAAAAZHJzL2Rvd25yZXYueG1sRI9Ba8JA&#10;FITvBf/D8gre6qYV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BUmAqkxQAAANwAAAAP&#10;AAAAAAAAAAAAAAAAAAcCAABkcnMvZG93bnJldi54bWxQSwUGAAAAAAMAAwC3AAAA+QIAAAAA&#10;" filled="f" stroked="f">
                    <v:textbox inset="0,0,0,0">
                      <w:txbxContent>
                        <w:p w14:paraId="6D293FA2" w14:textId="77777777" w:rsidR="00AC0289" w:rsidRDefault="00C0172C">
                          <w:pPr>
                            <w:spacing w:line="221" w:lineRule="exact"/>
                            <w:rPr>
                              <w:del w:id="6786" w:author="Author"/>
                            </w:rPr>
                          </w:pPr>
                          <w:del w:id="6787" w:author="Author">
                            <w:r>
                              <w:delText>declaring the array using a template that causes all accessors to be range-checked; or</w:delText>
                            </w:r>
                          </w:del>
                        </w:p>
                      </w:txbxContent>
                    </v:textbox>
                  </v:shape>
                  <v:shape id="Text Box 432" o:spid="_x0000_s1237" type="#_x0000_t202" style="position:absolute;left:1711;top:2984;width:122;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14:paraId="2900B8BB" w14:textId="77777777" w:rsidR="00AC0289" w:rsidRDefault="00C0172C">
                          <w:pPr>
                            <w:spacing w:before="1"/>
                            <w:rPr>
                              <w:del w:id="6788" w:author="Author"/>
                              <w:rFonts w:ascii="Symbol" w:hAnsi="Symbol"/>
                            </w:rPr>
                          </w:pPr>
                          <w:del w:id="6789" w:author="Author">
                            <w:r>
                              <w:rPr>
                                <w:rFonts w:ascii="Symbol" w:hAnsi="Symbol"/>
                              </w:rPr>
                              <w:delText></w:delText>
                            </w:r>
                          </w:del>
                        </w:p>
                        <w:p w14:paraId="1BBBB9CC" w14:textId="77777777" w:rsidR="00AC0289" w:rsidRDefault="00C0172C">
                          <w:pPr>
                            <w:spacing w:before="210"/>
                            <w:rPr>
                              <w:del w:id="6790" w:author="Author"/>
                              <w:rFonts w:ascii="Symbol" w:hAnsi="Symbol"/>
                            </w:rPr>
                          </w:pPr>
                          <w:del w:id="6791" w:author="Author">
                            <w:r>
                              <w:rPr>
                                <w:rFonts w:ascii="Symbol" w:hAnsi="Symbol"/>
                              </w:rPr>
                              <w:delText></w:delText>
                            </w:r>
                          </w:del>
                        </w:p>
                      </w:txbxContent>
                    </v:textbox>
                  </v:shape>
                  <v:shape id="Text Box 431" o:spid="_x0000_s1238" type="#_x0000_t202" style="position:absolute;left:1711;top:1405;width:9037;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tNwgAAANwAAAAPAAAAZHJzL2Rvd25yZXYueG1sRE/Pa8Iw&#10;FL4P9j+EN/A2Uz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BKSztNwgAAANwAAAAPAAAA&#10;AAAAAAAAAAAAAAcCAABkcnMvZG93bnJldi54bWxQSwUGAAAAAAMAAwC3AAAA9gIAAAAA&#10;" filled="f" stroked="f">
                    <v:textbox inset="0,0,0,0">
                      <w:txbxContent>
                        <w:p w14:paraId="4F0C3062" w14:textId="77777777" w:rsidR="00AC0289" w:rsidRDefault="00C0172C" w:rsidP="00C802F3">
                          <w:pPr>
                            <w:widowControl w:val="0"/>
                            <w:numPr>
                              <w:ilvl w:val="0"/>
                              <w:numId w:val="220"/>
                            </w:numPr>
                            <w:tabs>
                              <w:tab w:val="left" w:pos="359"/>
                              <w:tab w:val="left" w:pos="360"/>
                            </w:tabs>
                            <w:autoSpaceDE w:val="0"/>
                            <w:autoSpaceDN w:val="0"/>
                            <w:spacing w:before="1" w:line="276" w:lineRule="auto"/>
                            <w:ind w:right="18" w:hanging="359"/>
                            <w:rPr>
                              <w:del w:id="6792" w:author="Author"/>
                            </w:rPr>
                          </w:pPr>
                          <w:del w:id="6793" w:author="Author">
                            <w:r>
                              <w:delText>consistently using dedicated accessors (such as functions, methods, operations, subroutines, and procedures) that range-check the</w:delText>
                            </w:r>
                            <w:r>
                              <w:rPr>
                                <w:spacing w:val="-5"/>
                              </w:rPr>
                              <w:delText xml:space="preserve"> </w:delText>
                            </w:r>
                            <w:r>
                              <w:delText>indices;</w:delText>
                            </w:r>
                          </w:del>
                        </w:p>
                        <w:p w14:paraId="21A8F7F2" w14:textId="77777777" w:rsidR="00AC0289" w:rsidRDefault="00C0172C" w:rsidP="00C802F3">
                          <w:pPr>
                            <w:widowControl w:val="0"/>
                            <w:numPr>
                              <w:ilvl w:val="0"/>
                              <w:numId w:val="220"/>
                            </w:numPr>
                            <w:tabs>
                              <w:tab w:val="left" w:pos="359"/>
                              <w:tab w:val="left" w:pos="360"/>
                            </w:tabs>
                            <w:autoSpaceDE w:val="0"/>
                            <w:autoSpaceDN w:val="0"/>
                            <w:spacing w:before="130" w:line="310" w:lineRule="atLeast"/>
                            <w:ind w:right="326" w:hanging="359"/>
                            <w:rPr>
                              <w:del w:id="6794" w:author="Author"/>
                            </w:rPr>
                          </w:pPr>
                          <w:del w:id="6795" w:author="Author">
                            <w:r>
                              <w:delText>defining and consistently using a new data type or class that encapsulates the range-checking logic;</w:delText>
                            </w:r>
                          </w:del>
                        </w:p>
                      </w:txbxContent>
                    </v:textbox>
                  </v:shape>
                  <w10:wrap type="topAndBottom" anchorx="page"/>
                </v:group>
              </w:pict>
            </mc:Fallback>
          </mc:AlternateContent>
        </w:r>
        <w:r>
          <w:rPr>
            <w:noProof/>
          </w:rPr>
          <mc:AlternateContent>
            <mc:Choice Requires="wps">
              <w:drawing>
                <wp:anchor distT="0" distB="0" distL="0" distR="0" simplePos="0" relativeHeight="251867136" behindDoc="0" locked="0" layoutInCell="1" allowOverlap="1" wp14:anchorId="15E4E982" wp14:editId="09DEDC3F">
                  <wp:simplePos x="0" y="0"/>
                  <wp:positionH relativeFrom="page">
                    <wp:posOffset>1069975</wp:posOffset>
                  </wp:positionH>
                  <wp:positionV relativeFrom="paragraph">
                    <wp:posOffset>2701925</wp:posOffset>
                  </wp:positionV>
                  <wp:extent cx="5807710" cy="590550"/>
                  <wp:effectExtent l="3175" t="0" r="0" b="3175"/>
                  <wp:wrapTopAndBottom/>
                  <wp:docPr id="526"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59055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778DC9" w14:textId="77777777" w:rsidR="00AC0289" w:rsidRDefault="00C0172C">
                              <w:pPr>
                                <w:spacing w:line="276" w:lineRule="auto"/>
                                <w:ind w:left="28" w:right="154"/>
                                <w:rPr>
                                  <w:del w:id="6796" w:author="Author"/>
                                </w:rPr>
                              </w:pPr>
                              <w:bookmarkStart w:id="6797" w:name="Range-enforced_data_types_or_classes_can"/>
                              <w:bookmarkEnd w:id="6797"/>
                              <w:del w:id="6798" w:author="Author">
                                <w:r>
                                  <w:delText>Range-enforced data types or classes can be provided by the programming environment or they can be defined in application logic. If acceptable values of the index do not form a contiguous range, a map structure can be more appropriate than a vector.</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4E982" id="Text Box 429" o:spid="_x0000_s1239" type="#_x0000_t202" style="position:absolute;left:0;text-align:left;margin-left:84.25pt;margin-top:212.75pt;width:457.3pt;height:46.5pt;z-index:25186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" fillcolor="#d4ebf1" stroked="f">
                  <v:textbox inset="0,0,0,0">
                    <w:txbxContent>
                      <w:p w14:paraId="36778DC9" w14:textId="77777777" w:rsidR="00AC0289" w:rsidRDefault="00C0172C">
                        <w:pPr>
                          <w:spacing w:line="276" w:lineRule="auto"/>
                          <w:ind w:left="28" w:right="154"/>
                          <w:rPr>
                            <w:del w:id="6799" w:author="Author"/>
                          </w:rPr>
                        </w:pPr>
                        <w:bookmarkStart w:id="6800" w:name="Range-enforced_data_types_or_classes_can"/>
                        <w:bookmarkEnd w:id="6800"/>
                        <w:del w:id="6801" w:author="Author">
                          <w:r>
                            <w:delText>Range-enforced data types or classes can be provided by the programming environment or they can be defined in application logic. If acceptable values of the index do not form a contiguous range, a map structure can be more appropriate than a vector.</w:delText>
                          </w:r>
                        </w:del>
                      </w:p>
                    </w:txbxContent>
                  </v:textbox>
                  <w10:wrap type="topAndBottom" anchorx="page"/>
                </v:shape>
              </w:pict>
            </mc:Fallback>
          </mc:AlternateContent>
        </w:r>
      </w:del>
    </w:p>
    <w:p w14:paraId="31CAA47E" w14:textId="77777777" w:rsidR="00AC0289" w:rsidRDefault="00AC0289">
      <w:pPr>
        <w:pStyle w:val="BodyText"/>
        <w:spacing w:before="5"/>
        <w:rPr>
          <w:del w:id="6802" w:author="Author"/>
          <w:sz w:val="8"/>
        </w:rPr>
      </w:pPr>
    </w:p>
    <w:p w14:paraId="46153131" w14:textId="77777777" w:rsidR="00AC0289" w:rsidRDefault="00AC0289">
      <w:pPr>
        <w:pStyle w:val="BodyText"/>
        <w:spacing w:before="7"/>
        <w:rPr>
          <w:del w:id="6803" w:author="Author"/>
          <w:sz w:val="8"/>
        </w:rPr>
      </w:pPr>
    </w:p>
    <w:p w14:paraId="360D0037" w14:textId="77777777" w:rsidR="00AC0289" w:rsidRDefault="00C0172C">
      <w:pPr>
        <w:pStyle w:val="BodyText"/>
        <w:tabs>
          <w:tab w:val="left" w:pos="3740"/>
        </w:tabs>
        <w:spacing w:before="63"/>
        <w:ind w:left="860"/>
        <w:rPr>
          <w:del w:id="6804" w:author="Author"/>
        </w:rPr>
      </w:pPr>
      <w:del w:id="6805"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2007 - 6.4.1.8-B.1</w:delText>
        </w:r>
      </w:del>
    </w:p>
    <w:p w14:paraId="2BCE0889" w14:textId="77777777" w:rsidR="00AC0289" w:rsidRDefault="00AC0289">
      <w:pPr>
        <w:pStyle w:val="BodyText"/>
        <w:rPr>
          <w:del w:id="6806" w:author="Author"/>
        </w:rPr>
      </w:pPr>
    </w:p>
    <w:p w14:paraId="2ABBD0BD" w14:textId="77777777" w:rsidR="00AC0289" w:rsidRDefault="001C4B51">
      <w:pPr>
        <w:pStyle w:val="Heading5"/>
        <w:spacing w:before="188"/>
        <w:rPr>
          <w:del w:id="6807" w:author="Author"/>
        </w:rPr>
      </w:pPr>
      <w:moveFromRangeStart w:id="6808" w:author="Author" w:name="move62897841"/>
      <w:moveFrom w:id="6809" w:author="Author">
        <w:r w:rsidRPr="000713B9">
          <w:lastRenderedPageBreak/>
          <w:t>2.5.4-C – Buffer overflows</w:t>
        </w:r>
      </w:moveFrom>
      <w:moveFromRangeEnd w:id="6808"/>
    </w:p>
    <w:p w14:paraId="0243B53C" w14:textId="77777777" w:rsidR="00AC0289" w:rsidRDefault="00C0172C">
      <w:pPr>
        <w:pStyle w:val="BodyText"/>
        <w:spacing w:before="58" w:line="256" w:lineRule="auto"/>
        <w:ind w:left="411" w:right="1529"/>
        <w:rPr>
          <w:del w:id="6810" w:author="Author"/>
        </w:rPr>
      </w:pPr>
      <w:bookmarkStart w:id="6811" w:name="If_an_overflow_does_not_automatically_re"/>
      <w:bookmarkEnd w:id="6811"/>
      <w:del w:id="6812" w:author="Author">
        <w:r>
          <w:delText>If an overflow does not automatically result in an exception, the application logic must explicitly check for and prevent the overflow.</w:delText>
        </w:r>
      </w:del>
    </w:p>
    <w:p w14:paraId="7A8C78B7" w14:textId="77777777" w:rsidR="00AC0289" w:rsidRDefault="00AC0289">
      <w:pPr>
        <w:spacing w:line="256" w:lineRule="auto"/>
        <w:rPr>
          <w:del w:id="6813" w:author="Author"/>
        </w:rPr>
        <w:sectPr w:rsidR="00AC0289">
          <w:pgSz w:w="12240" w:h="15840"/>
          <w:pgMar w:top="1400" w:right="560" w:bottom="1200" w:left="1300" w:header="0" w:footer="1008" w:gutter="0"/>
          <w:cols w:space="720"/>
        </w:sectPr>
      </w:pPr>
    </w:p>
    <w:p w14:paraId="79FFEDFB" w14:textId="77777777" w:rsidR="00AC0289" w:rsidRDefault="00C0172C">
      <w:pPr>
        <w:pStyle w:val="BodyText"/>
        <w:tabs>
          <w:tab w:val="left" w:pos="3740"/>
        </w:tabs>
        <w:spacing w:before="39"/>
        <w:ind w:left="860"/>
        <w:rPr>
          <w:del w:id="6814" w:author="Author"/>
        </w:rPr>
      </w:pPr>
      <w:bookmarkStart w:id="6815" w:name="Prior_VVSG_sources:_VVSG_2007_-_6.4.1.8-"/>
      <w:bookmarkEnd w:id="6815"/>
      <w:del w:id="6816" w:author="Author">
        <w:r>
          <w:rPr>
            <w:color w:val="404040"/>
          </w:rPr>
          <w:lastRenderedPageBreak/>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sources:</w:delText>
        </w:r>
        <w:r>
          <w:rPr>
            <w:color w:val="404040"/>
          </w:rPr>
          <w:tab/>
          <w:delText>VVSG 2007 - 6.4.1.8-B.2</w:delText>
        </w:r>
      </w:del>
    </w:p>
    <w:p w14:paraId="6A599D82" w14:textId="77777777" w:rsidR="00AC0289" w:rsidRDefault="00AC0289">
      <w:pPr>
        <w:pStyle w:val="BodyText"/>
        <w:rPr>
          <w:del w:id="6817" w:author="Author"/>
        </w:rPr>
      </w:pPr>
    </w:p>
    <w:p w14:paraId="117A63C7" w14:textId="77777777" w:rsidR="001C4B51" w:rsidRPr="000713B9" w:rsidRDefault="001C4B51" w:rsidP="001C4B51">
      <w:pPr>
        <w:pStyle w:val="Heading3"/>
        <w:rPr>
          <w:moveFrom w:id="6818" w:author="Author"/>
          <w:lang w:val="fr-FR"/>
        </w:rPr>
      </w:pPr>
      <w:moveFromRangeStart w:id="6819" w:author="Author" w:name="move62897842"/>
      <w:moveFrom w:id="6820" w:author="Author">
        <w:r w:rsidRPr="000713B9">
          <w:rPr>
            <w:lang w:val="fr-FR"/>
          </w:rPr>
          <w:t>2.5.4-D – CPU traps</w:t>
        </w:r>
      </w:moveFrom>
    </w:p>
    <w:p w14:paraId="1F528A1C" w14:textId="77777777" w:rsidR="001C4B51" w:rsidRPr="000713B9" w:rsidRDefault="001C4B51" w:rsidP="001C4B51">
      <w:pPr>
        <w:pStyle w:val="RequirementText"/>
        <w:rPr>
          <w:moveFrom w:id="6821" w:author="Author"/>
        </w:rPr>
      </w:pPr>
      <w:bookmarkStart w:id="6822" w:name="The_application_logic_must_implement_suc"/>
      <w:bookmarkEnd w:id="6822"/>
      <w:moveFrom w:id="6823" w:author="Author">
        <w:r w:rsidRPr="000713B9">
          <w:t>The application logic must implement such handlers as needed to detect and respond to CPU-level exceptions.</w:t>
        </w:r>
      </w:moveFrom>
    </w:p>
    <w:moveFromRangeEnd w:id="6819"/>
    <w:p w14:paraId="1A606879" w14:textId="77777777" w:rsidR="00AC0289" w:rsidRDefault="00C0172C">
      <w:pPr>
        <w:pStyle w:val="BodyText"/>
        <w:spacing w:before="10"/>
        <w:rPr>
          <w:del w:id="6824" w:author="Author"/>
          <w:sz w:val="11"/>
        </w:rPr>
      </w:pPr>
      <w:del w:id="6825" w:author="Author">
        <w:r>
          <w:rPr>
            <w:noProof/>
          </w:rPr>
          <mc:AlternateContent>
            <mc:Choice Requires="wps">
              <w:drawing>
                <wp:anchor distT="0" distB="0" distL="0" distR="0" simplePos="0" relativeHeight="251869184" behindDoc="0" locked="0" layoutInCell="1" allowOverlap="1" wp14:anchorId="5014BF00" wp14:editId="46F04B73">
                  <wp:simplePos x="0" y="0"/>
                  <wp:positionH relativeFrom="page">
                    <wp:posOffset>1069975</wp:posOffset>
                  </wp:positionH>
                  <wp:positionV relativeFrom="paragraph">
                    <wp:posOffset>107315</wp:posOffset>
                  </wp:positionV>
                  <wp:extent cx="5807710" cy="1082040"/>
                  <wp:effectExtent l="3175" t="1270" r="0" b="2540"/>
                  <wp:wrapTopAndBottom/>
                  <wp:docPr id="525"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08204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890C38" w14:textId="77777777" w:rsidR="00AC0289" w:rsidRDefault="00C0172C">
                              <w:pPr>
                                <w:spacing w:line="268" w:lineRule="exact"/>
                                <w:ind w:left="28"/>
                                <w:rPr>
                                  <w:del w:id="6826" w:author="Author"/>
                                  <w:b/>
                                </w:rPr>
                              </w:pPr>
                              <w:del w:id="6827" w:author="Author">
                                <w:r>
                                  <w:rPr>
                                    <w:b/>
                                  </w:rPr>
                                  <w:delText>Discussion</w:delText>
                                </w:r>
                              </w:del>
                            </w:p>
                            <w:p w14:paraId="70A69516" w14:textId="77777777" w:rsidR="00AC0289" w:rsidRDefault="00AC0289">
                              <w:pPr>
                                <w:pStyle w:val="BodyText"/>
                                <w:spacing w:before="4"/>
                                <w:rPr>
                                  <w:del w:id="6828" w:author="Author"/>
                                  <w:sz w:val="16"/>
                                </w:rPr>
                              </w:pPr>
                            </w:p>
                            <w:p w14:paraId="41B2578A" w14:textId="77777777" w:rsidR="00AC0289" w:rsidRDefault="00C0172C">
                              <w:pPr>
                                <w:spacing w:line="276" w:lineRule="auto"/>
                                <w:ind w:left="28" w:right="283"/>
                                <w:rPr>
                                  <w:del w:id="6829" w:author="Author"/>
                                </w:rPr>
                              </w:pPr>
                              <w:bookmarkStart w:id="6830" w:name="For_example,_under_Unix,_a_CPU-level_exc"/>
                              <w:bookmarkEnd w:id="6830"/>
                              <w:del w:id="6831" w:author="Author">
                                <w:r>
                                  <w:delText>For example, under Unix, a CPU-level exception would manifest as a signal, so a signal handler is needed. If the platform supports it, it is preferable to translate CPU-level exceptions into software- level exceptions so that all exceptions can be handled in a consistent fashion within the voting application. However, not all platforms support it.</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4BF00" id="Text Box 428" o:spid="_x0000_s1240" type="#_x0000_t202" style="position:absolute;left:0;text-align:left;margin-left:84.25pt;margin-top:8.45pt;width:457.3pt;height:85.2pt;z-index:25186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" fillcolor="#d4ebf1" stroked="f">
                  <v:textbox inset="0,0,0,0">
                    <w:txbxContent>
                      <w:p w14:paraId="3C890C38" w14:textId="77777777" w:rsidR="00AC0289" w:rsidRDefault="00C0172C">
                        <w:pPr>
                          <w:spacing w:line="268" w:lineRule="exact"/>
                          <w:ind w:left="28"/>
                          <w:rPr>
                            <w:del w:id="6832" w:author="Author"/>
                            <w:b/>
                          </w:rPr>
                        </w:pPr>
                        <w:del w:id="6833" w:author="Author">
                          <w:r>
                            <w:rPr>
                              <w:b/>
                            </w:rPr>
                            <w:delText>Discussion</w:delText>
                          </w:r>
                        </w:del>
                      </w:p>
                      <w:p w14:paraId="70A69516" w14:textId="77777777" w:rsidR="00AC0289" w:rsidRDefault="00AC0289">
                        <w:pPr>
                          <w:pStyle w:val="BodyText"/>
                          <w:spacing w:before="4"/>
                          <w:rPr>
                            <w:del w:id="6834" w:author="Author"/>
                            <w:sz w:val="16"/>
                          </w:rPr>
                        </w:pPr>
                      </w:p>
                      <w:p w14:paraId="41B2578A" w14:textId="77777777" w:rsidR="00AC0289" w:rsidRDefault="00C0172C">
                        <w:pPr>
                          <w:spacing w:line="276" w:lineRule="auto"/>
                          <w:ind w:left="28" w:right="283"/>
                          <w:rPr>
                            <w:del w:id="6835" w:author="Author"/>
                          </w:rPr>
                        </w:pPr>
                        <w:bookmarkStart w:id="6836" w:name="For_example,_under_Unix,_a_CPU-level_exc"/>
                        <w:bookmarkEnd w:id="6836"/>
                        <w:del w:id="6837" w:author="Author">
                          <w:r>
                            <w:delText>For example, under Unix, a CPU-level exception would manifest as a signal, so a signal handler is needed. If the platform supports it, it is preferable to translate CPU-level exceptions into software- level exceptions so that all exceptions can be handled in a consistent fashion within the voting application. However, not all platforms support it.</w:delText>
                          </w:r>
                        </w:del>
                      </w:p>
                    </w:txbxContent>
                  </v:textbox>
                  <w10:wrap type="topAndBottom" anchorx="page"/>
                </v:shape>
              </w:pict>
            </mc:Fallback>
          </mc:AlternateContent>
        </w:r>
      </w:del>
    </w:p>
    <w:p w14:paraId="7F94B6E8" w14:textId="77777777" w:rsidR="00AC0289" w:rsidRDefault="00C0172C">
      <w:pPr>
        <w:pStyle w:val="BodyText"/>
        <w:tabs>
          <w:tab w:val="left" w:pos="3740"/>
        </w:tabs>
        <w:spacing w:before="64"/>
        <w:ind w:left="860"/>
        <w:rPr>
          <w:del w:id="6838" w:author="Author"/>
        </w:rPr>
      </w:pPr>
      <w:del w:id="6839"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2007 - 6.4.1.8-B.3</w:delText>
        </w:r>
      </w:del>
    </w:p>
    <w:p w14:paraId="0739D107" w14:textId="77777777" w:rsidR="00AC0289" w:rsidRDefault="00AC0289">
      <w:pPr>
        <w:pStyle w:val="BodyText"/>
        <w:rPr>
          <w:del w:id="6840" w:author="Author"/>
        </w:rPr>
      </w:pPr>
    </w:p>
    <w:p w14:paraId="0B8B5C90" w14:textId="77777777" w:rsidR="001C4B51" w:rsidRPr="000713B9" w:rsidRDefault="001C4B51" w:rsidP="001C4B51">
      <w:pPr>
        <w:pStyle w:val="Heading3"/>
        <w:rPr>
          <w:moveFrom w:id="6841" w:author="Author"/>
        </w:rPr>
      </w:pPr>
      <w:moveFromRangeStart w:id="6842" w:author="Author" w:name="move62897843"/>
      <w:moveFrom w:id="6843" w:author="Author">
        <w:r w:rsidRPr="000713B9">
          <w:t>2.5.4-E – Garbage input parameters</w:t>
        </w:r>
      </w:moveFrom>
    </w:p>
    <w:p w14:paraId="7C6AB55C" w14:textId="77777777" w:rsidR="001C4B51" w:rsidRPr="000713B9" w:rsidRDefault="001C4B51" w:rsidP="001C4B51">
      <w:pPr>
        <w:pStyle w:val="RequirementText"/>
        <w:rPr>
          <w:moveFrom w:id="6844" w:author="Author"/>
        </w:rPr>
      </w:pPr>
      <w:bookmarkStart w:id="6845" w:name="All_scalar_or_enumerated_type_parameters"/>
      <w:bookmarkEnd w:id="6845"/>
      <w:moveFrom w:id="6846" w:author="Author">
        <w:r w:rsidRPr="000713B9">
          <w:t>All scalar or enumerated type parameters whose valid ranges as used in a callable unit (such as function, method, operation, subroutine, and procedure) do not cover the entire ranges of their declared data types must be range-checked on entry to the unit.</w:t>
        </w:r>
      </w:moveFrom>
    </w:p>
    <w:moveFromRangeEnd w:id="6842"/>
    <w:p w14:paraId="6026255D" w14:textId="77777777" w:rsidR="00AC0289" w:rsidRDefault="00C0172C">
      <w:pPr>
        <w:pStyle w:val="BodyText"/>
        <w:spacing w:before="8"/>
        <w:rPr>
          <w:del w:id="6847" w:author="Author"/>
          <w:sz w:val="11"/>
        </w:rPr>
      </w:pPr>
      <w:del w:id="6848" w:author="Author">
        <w:r>
          <w:rPr>
            <w:noProof/>
          </w:rPr>
          <mc:AlternateContent>
            <mc:Choice Requires="wps">
              <w:drawing>
                <wp:anchor distT="0" distB="0" distL="0" distR="0" simplePos="0" relativeHeight="251871232" behindDoc="0" locked="0" layoutInCell="1" allowOverlap="1" wp14:anchorId="210A0708" wp14:editId="18BC79ED">
                  <wp:simplePos x="0" y="0"/>
                  <wp:positionH relativeFrom="page">
                    <wp:posOffset>1069975</wp:posOffset>
                  </wp:positionH>
                  <wp:positionV relativeFrom="paragraph">
                    <wp:posOffset>106045</wp:posOffset>
                  </wp:positionV>
                  <wp:extent cx="5807710" cy="1774190"/>
                  <wp:effectExtent l="3175" t="1270" r="0" b="0"/>
                  <wp:wrapTopAndBottom/>
                  <wp:docPr id="524"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77419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BC7B57" w14:textId="77777777" w:rsidR="00AC0289" w:rsidRDefault="00C0172C">
                              <w:pPr>
                                <w:spacing w:line="268" w:lineRule="exact"/>
                                <w:ind w:left="28"/>
                                <w:rPr>
                                  <w:del w:id="6849" w:author="Author"/>
                                  <w:b/>
                                </w:rPr>
                              </w:pPr>
                              <w:del w:id="6850" w:author="Author">
                                <w:r>
                                  <w:rPr>
                                    <w:b/>
                                  </w:rPr>
                                  <w:delText>Discussion</w:delText>
                                </w:r>
                              </w:del>
                            </w:p>
                            <w:p w14:paraId="6DD48840" w14:textId="77777777" w:rsidR="00AC0289" w:rsidRDefault="00AC0289">
                              <w:pPr>
                                <w:pStyle w:val="BodyText"/>
                                <w:spacing w:before="4"/>
                                <w:rPr>
                                  <w:del w:id="6851" w:author="Author"/>
                                  <w:sz w:val="16"/>
                                </w:rPr>
                              </w:pPr>
                            </w:p>
                            <w:p w14:paraId="0D7C02AD" w14:textId="77777777" w:rsidR="00AC0289" w:rsidRDefault="00C0172C">
                              <w:pPr>
                                <w:spacing w:line="276" w:lineRule="auto"/>
                                <w:ind w:left="28" w:right="50"/>
                                <w:rPr>
                                  <w:del w:id="6852" w:author="Author"/>
                                </w:rPr>
                              </w:pPr>
                              <w:bookmarkStart w:id="6853" w:name="This_applies_to_parameters_of_numeric_ty"/>
                              <w:bookmarkEnd w:id="6853"/>
                              <w:del w:id="6854" w:author="Author">
                                <w:r>
                                  <w:delText>This applies to parameters of numeric types, character types, temporal types, and any other types for which the concept of range is well-defined. In cases where the restricted range is frequently used or associated with a meaningful concept within the scope of the application, the best approach is to define a new class or data type that encapsulates the range restriction, eliminating the need for range checks on each</w:delText>
                                </w:r>
                                <w:r>
                                  <w:rPr>
                                    <w:spacing w:val="-5"/>
                                  </w:rPr>
                                  <w:delText xml:space="preserve"> </w:delText>
                                </w:r>
                                <w:r>
                                  <w:delText>use.</w:delText>
                                </w:r>
                              </w:del>
                            </w:p>
                            <w:p w14:paraId="697F7166" w14:textId="77777777" w:rsidR="00AC0289" w:rsidRDefault="00C0172C">
                              <w:pPr>
                                <w:spacing w:before="160" w:line="276" w:lineRule="auto"/>
                                <w:ind w:left="28" w:right="485"/>
                                <w:rPr>
                                  <w:del w:id="6855" w:author="Author"/>
                                </w:rPr>
                              </w:pPr>
                              <w:bookmarkStart w:id="6856" w:name="This_requirement_deals_with_user_input_t"/>
                              <w:bookmarkEnd w:id="6856"/>
                              <w:del w:id="6857" w:author="Author">
                                <w:r>
                                  <w:delText>This requirement deals with user input that is expected to contain errors. User input errors are a normal occurrence; the errors discussed here are grounds for throwing exceptions.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A0708" id="Text Box 427" o:spid="_x0000_s1241" type="#_x0000_t202" style="position:absolute;left:0;text-align:left;margin-left:84.25pt;margin-top:8.35pt;width:457.3pt;height:139.7pt;z-index:25187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" fillcolor="#d4ebf1" stroked="f">
                  <v:textbox inset="0,0,0,0">
                    <w:txbxContent>
                      <w:p w14:paraId="24BC7B57" w14:textId="77777777" w:rsidR="00AC0289" w:rsidRDefault="00C0172C">
                        <w:pPr>
                          <w:spacing w:line="268" w:lineRule="exact"/>
                          <w:ind w:left="28"/>
                          <w:rPr>
                            <w:del w:id="6858" w:author="Author"/>
                            <w:b/>
                          </w:rPr>
                        </w:pPr>
                        <w:del w:id="6859" w:author="Author">
                          <w:r>
                            <w:rPr>
                              <w:b/>
                            </w:rPr>
                            <w:delText>Discussion</w:delText>
                          </w:r>
                        </w:del>
                      </w:p>
                      <w:p w14:paraId="6DD48840" w14:textId="77777777" w:rsidR="00AC0289" w:rsidRDefault="00AC0289">
                        <w:pPr>
                          <w:pStyle w:val="BodyText"/>
                          <w:spacing w:before="4"/>
                          <w:rPr>
                            <w:del w:id="6860" w:author="Author"/>
                            <w:sz w:val="16"/>
                          </w:rPr>
                        </w:pPr>
                      </w:p>
                      <w:p w14:paraId="0D7C02AD" w14:textId="77777777" w:rsidR="00AC0289" w:rsidRDefault="00C0172C">
                        <w:pPr>
                          <w:spacing w:line="276" w:lineRule="auto"/>
                          <w:ind w:left="28" w:right="50"/>
                          <w:rPr>
                            <w:del w:id="6861" w:author="Author"/>
                          </w:rPr>
                        </w:pPr>
                        <w:bookmarkStart w:id="6862" w:name="This_applies_to_parameters_of_numeric_ty"/>
                        <w:bookmarkEnd w:id="6862"/>
                        <w:del w:id="6863" w:author="Author">
                          <w:r>
                            <w:delText>This applies to parameters of numeric types, character types, temporal types, and any other types for which the concept of range is well-defined. In cases where the restricted range is frequently used or associated with a meaningful concept within the scope of the application, the best approach is to define a new class or data type that encapsulates the range restriction, eliminating the need for range checks on each</w:delText>
                          </w:r>
                          <w:r>
                            <w:rPr>
                              <w:spacing w:val="-5"/>
                            </w:rPr>
                            <w:delText xml:space="preserve"> </w:delText>
                          </w:r>
                          <w:r>
                            <w:delText>use.</w:delText>
                          </w:r>
                        </w:del>
                      </w:p>
                      <w:p w14:paraId="697F7166" w14:textId="77777777" w:rsidR="00AC0289" w:rsidRDefault="00C0172C">
                        <w:pPr>
                          <w:spacing w:before="160" w:line="276" w:lineRule="auto"/>
                          <w:ind w:left="28" w:right="485"/>
                          <w:rPr>
                            <w:del w:id="6864" w:author="Author"/>
                          </w:rPr>
                        </w:pPr>
                        <w:bookmarkStart w:id="6865" w:name="This_requirement_deals_with_user_input_t"/>
                        <w:bookmarkEnd w:id="6865"/>
                        <w:del w:id="6866" w:author="Author">
                          <w:r>
                            <w:delText>This requirement deals with user input that is expected to contain errors. User input errors are a normal occurrence; the errors discussed here are grounds for throwing exceptions.</w:delText>
                          </w:r>
                        </w:del>
                      </w:p>
                    </w:txbxContent>
                  </v:textbox>
                  <w10:wrap type="topAndBottom" anchorx="page"/>
                </v:shape>
              </w:pict>
            </mc:Fallback>
          </mc:AlternateContent>
        </w:r>
      </w:del>
    </w:p>
    <w:p w14:paraId="327455AD" w14:textId="77777777" w:rsidR="00AC0289" w:rsidRDefault="00C0172C">
      <w:pPr>
        <w:pStyle w:val="BodyText"/>
        <w:tabs>
          <w:tab w:val="left" w:pos="3740"/>
        </w:tabs>
        <w:spacing w:before="63"/>
        <w:ind w:left="860"/>
        <w:rPr>
          <w:del w:id="6867" w:author="Author"/>
        </w:rPr>
      </w:pPr>
      <w:del w:id="6868"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2007 - 6.4.1.8-B.4</w:delText>
        </w:r>
      </w:del>
    </w:p>
    <w:p w14:paraId="34078F1C" w14:textId="77777777" w:rsidR="00AC0289" w:rsidRDefault="00AC0289">
      <w:pPr>
        <w:pStyle w:val="BodyText"/>
        <w:rPr>
          <w:del w:id="6869" w:author="Author"/>
        </w:rPr>
      </w:pPr>
    </w:p>
    <w:p w14:paraId="119E3F89" w14:textId="77777777" w:rsidR="001C4B51" w:rsidRPr="000713B9" w:rsidRDefault="001C4B51" w:rsidP="001C4B51">
      <w:pPr>
        <w:pStyle w:val="Heading3"/>
        <w:rPr>
          <w:moveFrom w:id="6870" w:author="Author"/>
        </w:rPr>
      </w:pPr>
      <w:moveFromRangeStart w:id="6871" w:author="Author" w:name="move62897844"/>
      <w:moveFrom w:id="6872" w:author="Author">
        <w:r w:rsidRPr="000713B9">
          <w:t>2.5.4-F – Numeric overflows</w:t>
        </w:r>
      </w:moveFrom>
    </w:p>
    <w:p w14:paraId="7EF8145A" w14:textId="77777777" w:rsidR="001C4B51" w:rsidRPr="000713B9" w:rsidRDefault="001C4B51" w:rsidP="001C4B51">
      <w:pPr>
        <w:pStyle w:val="RequirementText"/>
        <w:rPr>
          <w:moveFrom w:id="6873" w:author="Author"/>
        </w:rPr>
      </w:pPr>
      <w:bookmarkStart w:id="6874" w:name="If_the_programming_language_does_not_pro"/>
      <w:bookmarkEnd w:id="6874"/>
      <w:moveFrom w:id="6875" w:author="Author">
        <w:r w:rsidRPr="000713B9">
          <w:t>If the programming language does not provide automatic run-time detection of numeric overflow, all arithmetic operations that could potentially overflow the relevant data type must be checked for overflow.</w:t>
        </w:r>
      </w:moveFrom>
    </w:p>
    <w:moveFromRangeEnd w:id="6871"/>
    <w:p w14:paraId="5EF65A15" w14:textId="77777777" w:rsidR="00AC0289" w:rsidRDefault="00C0172C">
      <w:pPr>
        <w:pStyle w:val="BodyText"/>
        <w:spacing w:before="11"/>
        <w:rPr>
          <w:del w:id="6876" w:author="Author"/>
          <w:sz w:val="11"/>
        </w:rPr>
      </w:pPr>
      <w:del w:id="6877" w:author="Author">
        <w:r>
          <w:rPr>
            <w:noProof/>
          </w:rPr>
          <w:lastRenderedPageBreak/>
          <mc:AlternateContent>
            <mc:Choice Requires="wps">
              <w:drawing>
                <wp:anchor distT="0" distB="0" distL="0" distR="0" simplePos="0" relativeHeight="251873280" behindDoc="0" locked="0" layoutInCell="1" allowOverlap="1" wp14:anchorId="2CC4F50B" wp14:editId="1AF96C88">
                  <wp:simplePos x="0" y="0"/>
                  <wp:positionH relativeFrom="page">
                    <wp:posOffset>1069975</wp:posOffset>
                  </wp:positionH>
                  <wp:positionV relativeFrom="paragraph">
                    <wp:posOffset>107950</wp:posOffset>
                  </wp:positionV>
                  <wp:extent cx="5807710" cy="494030"/>
                  <wp:effectExtent l="3175" t="0" r="0" b="4445"/>
                  <wp:wrapTopAndBottom/>
                  <wp:docPr id="523"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49403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31B9A2" w14:textId="77777777" w:rsidR="00AC0289" w:rsidRDefault="00C0172C">
                              <w:pPr>
                                <w:spacing w:line="268" w:lineRule="exact"/>
                                <w:ind w:left="28"/>
                                <w:rPr>
                                  <w:del w:id="6878" w:author="Author"/>
                                  <w:b/>
                                </w:rPr>
                              </w:pPr>
                              <w:del w:id="6879" w:author="Author">
                                <w:r>
                                  <w:rPr>
                                    <w:b/>
                                  </w:rPr>
                                  <w:delText>Discussion</w:delText>
                                </w:r>
                              </w:del>
                            </w:p>
                            <w:p w14:paraId="24AB35EC" w14:textId="77777777" w:rsidR="00AC0289" w:rsidRDefault="00AC0289">
                              <w:pPr>
                                <w:pStyle w:val="BodyText"/>
                                <w:spacing w:before="4"/>
                                <w:rPr>
                                  <w:del w:id="6880" w:author="Author"/>
                                  <w:sz w:val="16"/>
                                </w:rPr>
                              </w:pPr>
                            </w:p>
                            <w:p w14:paraId="57406FCE" w14:textId="77777777" w:rsidR="00AC0289" w:rsidRDefault="00C0172C">
                              <w:pPr>
                                <w:ind w:left="28"/>
                                <w:rPr>
                                  <w:del w:id="6881" w:author="Author"/>
                                </w:rPr>
                              </w:pPr>
                              <w:bookmarkStart w:id="6882" w:name="Encapsulate_overflow_checking_as_much_as"/>
                              <w:bookmarkEnd w:id="6882"/>
                              <w:del w:id="6883" w:author="Author">
                                <w:r>
                                  <w:delText>Encapsulate overflow checking as much as possible.</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4F50B" id="Text Box 426" o:spid="_x0000_s1242" type="#_x0000_t202" style="position:absolute;left:0;text-align:left;margin-left:84.25pt;margin-top:8.5pt;width:457.3pt;height:38.9pt;z-index:25187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" fillcolor="#d4ebf1" stroked="f">
                  <v:textbox inset="0,0,0,0">
                    <w:txbxContent>
                      <w:p w14:paraId="0E31B9A2" w14:textId="77777777" w:rsidR="00AC0289" w:rsidRDefault="00C0172C">
                        <w:pPr>
                          <w:spacing w:line="268" w:lineRule="exact"/>
                          <w:ind w:left="28"/>
                          <w:rPr>
                            <w:del w:id="6884" w:author="Author"/>
                            <w:b/>
                          </w:rPr>
                        </w:pPr>
                        <w:del w:id="6885" w:author="Author">
                          <w:r>
                            <w:rPr>
                              <w:b/>
                            </w:rPr>
                            <w:delText>Discussion</w:delText>
                          </w:r>
                        </w:del>
                      </w:p>
                      <w:p w14:paraId="24AB35EC" w14:textId="77777777" w:rsidR="00AC0289" w:rsidRDefault="00AC0289">
                        <w:pPr>
                          <w:pStyle w:val="BodyText"/>
                          <w:spacing w:before="4"/>
                          <w:rPr>
                            <w:del w:id="6886" w:author="Author"/>
                            <w:sz w:val="16"/>
                          </w:rPr>
                        </w:pPr>
                      </w:p>
                      <w:p w14:paraId="57406FCE" w14:textId="77777777" w:rsidR="00AC0289" w:rsidRDefault="00C0172C">
                        <w:pPr>
                          <w:ind w:left="28"/>
                          <w:rPr>
                            <w:del w:id="6887" w:author="Author"/>
                          </w:rPr>
                        </w:pPr>
                        <w:bookmarkStart w:id="6888" w:name="Encapsulate_overflow_checking_as_much_as"/>
                        <w:bookmarkEnd w:id="6888"/>
                        <w:del w:id="6889" w:author="Author">
                          <w:r>
                            <w:delText>Encapsulate overflow checking as much as possible.</w:delText>
                          </w:r>
                        </w:del>
                      </w:p>
                    </w:txbxContent>
                  </v:textbox>
                  <w10:wrap type="topAndBottom" anchorx="page"/>
                </v:shape>
              </w:pict>
            </mc:Fallback>
          </mc:AlternateContent>
        </w:r>
      </w:del>
    </w:p>
    <w:p w14:paraId="2BEAC6C0" w14:textId="77777777" w:rsidR="00AC0289" w:rsidRDefault="00C0172C">
      <w:pPr>
        <w:pStyle w:val="BodyText"/>
        <w:tabs>
          <w:tab w:val="left" w:pos="3740"/>
        </w:tabs>
        <w:spacing w:before="63"/>
        <w:ind w:left="860"/>
        <w:rPr>
          <w:del w:id="6890" w:author="Author"/>
        </w:rPr>
      </w:pPr>
      <w:bookmarkStart w:id="6891" w:name="Prior_VVSG_source:_VVSG_2007_-_6.4.1.8-B"/>
      <w:bookmarkEnd w:id="6891"/>
      <w:del w:id="6892"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w:delText>
        </w:r>
        <w:r>
          <w:rPr>
            <w:color w:val="404040"/>
            <w:spacing w:val="-1"/>
          </w:rPr>
          <w:delText xml:space="preserve"> </w:delText>
        </w:r>
        <w:r>
          <w:rPr>
            <w:color w:val="404040"/>
          </w:rPr>
          <w:delText>6.4.1.8-B.5</w:delText>
        </w:r>
      </w:del>
    </w:p>
    <w:p w14:paraId="68D77589" w14:textId="77777777" w:rsidR="00AC0289" w:rsidRDefault="00AC0289">
      <w:pPr>
        <w:rPr>
          <w:del w:id="6893" w:author="Author"/>
        </w:rPr>
        <w:sectPr w:rsidR="00AC0289">
          <w:pgSz w:w="12240" w:h="15840"/>
          <w:pgMar w:top="1400" w:right="560" w:bottom="1200" w:left="1300" w:header="0" w:footer="1008" w:gutter="0"/>
          <w:cols w:space="720"/>
        </w:sectPr>
      </w:pPr>
    </w:p>
    <w:p w14:paraId="6DC56675" w14:textId="77777777" w:rsidR="001C4B51" w:rsidRPr="000713B9" w:rsidRDefault="001C4B51" w:rsidP="001C4B51">
      <w:pPr>
        <w:pStyle w:val="Heading3"/>
        <w:rPr>
          <w:moveFrom w:id="6894" w:author="Author"/>
        </w:rPr>
      </w:pPr>
      <w:moveFromRangeStart w:id="6895" w:author="Author" w:name="move62897845"/>
      <w:moveFrom w:id="6896" w:author="Author">
        <w:r w:rsidRPr="000713B9">
          <w:lastRenderedPageBreak/>
          <w:t>2.5.4-G – Uncontrolled format strings</w:t>
        </w:r>
      </w:moveFrom>
    </w:p>
    <w:p w14:paraId="57D36989" w14:textId="77777777" w:rsidR="00AC0289" w:rsidRDefault="001C4B51">
      <w:pPr>
        <w:pStyle w:val="BodyText"/>
        <w:spacing w:before="57"/>
        <w:ind w:left="411"/>
        <w:rPr>
          <w:del w:id="6897" w:author="Author"/>
        </w:rPr>
      </w:pPr>
      <w:bookmarkStart w:id="6898" w:name="Voting_system_software_must_not_contain_"/>
      <w:bookmarkEnd w:id="6898"/>
      <w:moveFromRangeStart w:id="6899" w:author="Author" w:name="move62897846"/>
      <w:moveFromRangeEnd w:id="6895"/>
      <w:moveFrom w:id="6900" w:author="Author">
        <w:r w:rsidRPr="000713B9">
          <w:t>Voting system software must not contain uncontrolled format strings.</w:t>
        </w:r>
      </w:moveFrom>
      <w:moveFromRangeEnd w:id="6899"/>
    </w:p>
    <w:p w14:paraId="64849D9C" w14:textId="77777777" w:rsidR="00AC0289" w:rsidRDefault="00C0172C">
      <w:pPr>
        <w:pStyle w:val="BodyText"/>
        <w:spacing w:before="5"/>
        <w:rPr>
          <w:del w:id="6901" w:author="Author"/>
          <w:sz w:val="13"/>
        </w:rPr>
      </w:pPr>
      <w:del w:id="6902" w:author="Author">
        <w:r>
          <w:rPr>
            <w:noProof/>
          </w:rPr>
          <mc:AlternateContent>
            <mc:Choice Requires="wps">
              <w:drawing>
                <wp:anchor distT="0" distB="0" distL="0" distR="0" simplePos="0" relativeHeight="251875328" behindDoc="0" locked="0" layoutInCell="1" allowOverlap="1" wp14:anchorId="37113E57" wp14:editId="2B915FB5">
                  <wp:simplePos x="0" y="0"/>
                  <wp:positionH relativeFrom="page">
                    <wp:posOffset>1069975</wp:posOffset>
                  </wp:positionH>
                  <wp:positionV relativeFrom="paragraph">
                    <wp:posOffset>119380</wp:posOffset>
                  </wp:positionV>
                  <wp:extent cx="5807710" cy="887095"/>
                  <wp:effectExtent l="3175" t="0" r="0" b="2540"/>
                  <wp:wrapTopAndBottom/>
                  <wp:docPr id="522"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709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4D08FC" w14:textId="77777777" w:rsidR="00AC0289" w:rsidRDefault="00C0172C">
                              <w:pPr>
                                <w:spacing w:line="268" w:lineRule="exact"/>
                                <w:ind w:left="28"/>
                                <w:rPr>
                                  <w:del w:id="6903" w:author="Author"/>
                                  <w:b/>
                                </w:rPr>
                              </w:pPr>
                              <w:del w:id="6904" w:author="Author">
                                <w:r>
                                  <w:rPr>
                                    <w:b/>
                                  </w:rPr>
                                  <w:delText>Discussion</w:delText>
                                </w:r>
                              </w:del>
                            </w:p>
                            <w:p w14:paraId="1A5E5A28" w14:textId="77777777" w:rsidR="00AC0289" w:rsidRDefault="00AC0289">
                              <w:pPr>
                                <w:pStyle w:val="BodyText"/>
                                <w:spacing w:before="4"/>
                                <w:rPr>
                                  <w:del w:id="6905" w:author="Author"/>
                                  <w:sz w:val="16"/>
                                </w:rPr>
                              </w:pPr>
                            </w:p>
                            <w:p w14:paraId="30B56342" w14:textId="77777777" w:rsidR="00AC0289" w:rsidRDefault="00C0172C">
                              <w:pPr>
                                <w:spacing w:line="276" w:lineRule="auto"/>
                                <w:ind w:left="28" w:right="663"/>
                                <w:rPr>
                                  <w:del w:id="6906" w:author="Author"/>
                                </w:rPr>
                              </w:pPr>
                              <w:bookmarkStart w:id="6907" w:name="Many_examples_of_this_vulnerability_have"/>
                              <w:bookmarkEnd w:id="6907"/>
                              <w:del w:id="6908" w:author="Author">
                                <w:r>
                                  <w:delText>Many examples of this vulnerability have previously been identified in voting system software.</w:delText>
                                </w:r>
                                <w:bookmarkStart w:id="6909" w:name="Additional_inform"/>
                                <w:bookmarkStart w:id="6910" w:name="CWE_134:_Use_of_Externally-Controlled_Fo"/>
                                <w:bookmarkEnd w:id="6909"/>
                                <w:bookmarkEnd w:id="6910"/>
                                <w:r>
                                  <w:delText xml:space="preserve"> Additional infor</w:delText>
                                </w:r>
                                <w:bookmarkStart w:id="6911" w:name="ation_about_this_vulnerability_can_be_fo"/>
                                <w:bookmarkEnd w:id="6911"/>
                                <w:r>
                                  <w:delText xml:space="preserve">mation about this vulnerability can be found at </w:delText>
                                </w:r>
                                <w:r w:rsidR="00C802F3">
                                  <w:fldChar w:fldCharType="begin"/>
                                </w:r>
                                <w:r w:rsidR="00C802F3">
                                  <w:delInstrText xml:space="preserve"> HYPERLINK "https://cwe.mitre.org/data/definitions/134.html" \h </w:delInstrText>
                                </w:r>
                                <w:r w:rsidR="00C802F3">
                                  <w:fldChar w:fldCharType="separate"/>
                                </w:r>
                                <w:r>
                                  <w:rPr>
                                    <w:b/>
                                    <w:color w:val="17365D"/>
                                  </w:rPr>
                                  <w:delText>CWE 134: Use of Externally-</w:delText>
                                </w:r>
                                <w:r w:rsidR="00C802F3">
                                  <w:rPr>
                                    <w:b/>
                                    <w:color w:val="17365D"/>
                                  </w:rPr>
                                  <w:fldChar w:fldCharType="end"/>
                                </w:r>
                                <w:r>
                                  <w:rPr>
                                    <w:b/>
                                    <w:color w:val="17365D"/>
                                  </w:rPr>
                                  <w:delText xml:space="preserve"> </w:delText>
                                </w:r>
                                <w:r w:rsidR="00C802F3">
                                  <w:fldChar w:fldCharType="begin"/>
                                </w:r>
                                <w:r w:rsidR="00C802F3">
                                  <w:delInstrText xml:space="preserve"> HYPERLINK "https://cwe.mitre.org/data/definitions/134.html" \h </w:delInstrText>
                                </w:r>
                                <w:r w:rsidR="00C802F3">
                                  <w:fldChar w:fldCharType="separate"/>
                                </w:r>
                                <w:r>
                                  <w:rPr>
                                    <w:b/>
                                    <w:color w:val="17365D"/>
                                  </w:rPr>
                                  <w:delText>Controlled Format String</w:delText>
                                </w:r>
                                <w:r>
                                  <w:delText>.</w:delText>
                                </w:r>
                                <w:r w:rsidR="00C802F3">
                                  <w:fldChar w:fldCharType="end"/>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13E57" id="Text Box 425" o:spid="_x0000_s1243" type="#_x0000_t202" style="position:absolute;left:0;text-align:left;margin-left:84.25pt;margin-top:9.4pt;width:457.3pt;height:69.85pt;z-index:25187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" fillcolor="#d4ebf1" stroked="f">
                  <v:textbox inset="0,0,0,0">
                    <w:txbxContent>
                      <w:p w14:paraId="044D08FC" w14:textId="77777777" w:rsidR="00AC0289" w:rsidRDefault="00C0172C">
                        <w:pPr>
                          <w:spacing w:line="268" w:lineRule="exact"/>
                          <w:ind w:left="28"/>
                          <w:rPr>
                            <w:del w:id="6912" w:author="Author"/>
                            <w:b/>
                          </w:rPr>
                        </w:pPr>
                        <w:del w:id="6913" w:author="Author">
                          <w:r>
                            <w:rPr>
                              <w:b/>
                            </w:rPr>
                            <w:delText>Discussion</w:delText>
                          </w:r>
                        </w:del>
                      </w:p>
                      <w:p w14:paraId="1A5E5A28" w14:textId="77777777" w:rsidR="00AC0289" w:rsidRDefault="00AC0289">
                        <w:pPr>
                          <w:pStyle w:val="BodyText"/>
                          <w:spacing w:before="4"/>
                          <w:rPr>
                            <w:del w:id="6914" w:author="Author"/>
                            <w:sz w:val="16"/>
                          </w:rPr>
                        </w:pPr>
                      </w:p>
                      <w:p w14:paraId="30B56342" w14:textId="77777777" w:rsidR="00AC0289" w:rsidRDefault="00C0172C">
                        <w:pPr>
                          <w:spacing w:line="276" w:lineRule="auto"/>
                          <w:ind w:left="28" w:right="663"/>
                          <w:rPr>
                            <w:del w:id="6915" w:author="Author"/>
                          </w:rPr>
                        </w:pPr>
                        <w:bookmarkStart w:id="6916" w:name="Many_examples_of_this_vulnerability_have"/>
                        <w:bookmarkEnd w:id="6916"/>
                        <w:del w:id="6917" w:author="Author">
                          <w:r>
                            <w:delText>Many examples of this vulnerability have previously been identified in voting system software.</w:delText>
                          </w:r>
                          <w:bookmarkStart w:id="6918" w:name="Additional_inform"/>
                          <w:bookmarkStart w:id="6919" w:name="CWE_134:_Use_of_Externally-Controlled_Fo"/>
                          <w:bookmarkEnd w:id="6918"/>
                          <w:bookmarkEnd w:id="6919"/>
                          <w:r>
                            <w:delText xml:space="preserve"> Additional infor</w:delText>
                          </w:r>
                          <w:bookmarkStart w:id="6920" w:name="ation_about_this_vulnerability_can_be_fo"/>
                          <w:bookmarkEnd w:id="6920"/>
                          <w:r>
                            <w:delText xml:space="preserve">mation about this vulnerability can be found at </w:delText>
                          </w:r>
                          <w:r w:rsidR="00C802F3">
                            <w:fldChar w:fldCharType="begin"/>
                          </w:r>
                          <w:r w:rsidR="00C802F3">
                            <w:delInstrText xml:space="preserve"> HYPERLINK "https://cwe.mitre.org/data/definitions/134.html" \h </w:delInstrText>
                          </w:r>
                          <w:r w:rsidR="00C802F3">
                            <w:fldChar w:fldCharType="separate"/>
                          </w:r>
                          <w:r>
                            <w:rPr>
                              <w:b/>
                              <w:color w:val="17365D"/>
                            </w:rPr>
                            <w:delText>CWE 134: Use of Externally-</w:delText>
                          </w:r>
                          <w:r w:rsidR="00C802F3">
                            <w:rPr>
                              <w:b/>
                              <w:color w:val="17365D"/>
                            </w:rPr>
                            <w:fldChar w:fldCharType="end"/>
                          </w:r>
                          <w:r>
                            <w:rPr>
                              <w:b/>
                              <w:color w:val="17365D"/>
                            </w:rPr>
                            <w:delText xml:space="preserve"> </w:delText>
                          </w:r>
                          <w:r w:rsidR="00C802F3">
                            <w:fldChar w:fldCharType="begin"/>
                          </w:r>
                          <w:r w:rsidR="00C802F3">
                            <w:delInstrText xml:space="preserve"> HYPERLINK "https://cwe.mitre.org/data/definitions/134.html" \h </w:delInstrText>
                          </w:r>
                          <w:r w:rsidR="00C802F3">
                            <w:fldChar w:fldCharType="separate"/>
                          </w:r>
                          <w:r>
                            <w:rPr>
                              <w:b/>
                              <w:color w:val="17365D"/>
                            </w:rPr>
                            <w:delText>Controlled Format String</w:delText>
                          </w:r>
                          <w:r>
                            <w:delText>.</w:delText>
                          </w:r>
                          <w:r w:rsidR="00C802F3">
                            <w:fldChar w:fldCharType="end"/>
                          </w:r>
                        </w:del>
                      </w:p>
                    </w:txbxContent>
                  </v:textbox>
                  <w10:wrap type="topAndBottom" anchorx="page"/>
                </v:shape>
              </w:pict>
            </mc:Fallback>
          </mc:AlternateContent>
        </w:r>
      </w:del>
    </w:p>
    <w:p w14:paraId="4E9F58A4" w14:textId="77777777" w:rsidR="00AC0289" w:rsidRDefault="00C0172C">
      <w:pPr>
        <w:pStyle w:val="BodyText"/>
        <w:tabs>
          <w:tab w:val="left" w:pos="3740"/>
        </w:tabs>
        <w:spacing w:before="63"/>
        <w:ind w:left="860"/>
        <w:rPr>
          <w:del w:id="6921" w:author="Author"/>
        </w:rPr>
      </w:pPr>
      <w:bookmarkStart w:id="6922" w:name="External_reference:_CWE_134:_Use_of_Exte"/>
      <w:bookmarkEnd w:id="6922"/>
      <w:del w:id="6923" w:author="Author">
        <w:r>
          <w:rPr>
            <w:color w:val="404040"/>
          </w:rPr>
          <w:delText>External</w:delText>
        </w:r>
        <w:r>
          <w:rPr>
            <w:color w:val="404040"/>
            <w:spacing w:val="-4"/>
          </w:rPr>
          <w:delText xml:space="preserve"> </w:delText>
        </w:r>
        <w:r>
          <w:rPr>
            <w:color w:val="404040"/>
          </w:rPr>
          <w:delText>reference:</w:delText>
        </w:r>
        <w:r>
          <w:rPr>
            <w:color w:val="404040"/>
          </w:rPr>
          <w:tab/>
          <w:delText>CWE 134: Use of Externally-Controlled Format</w:delText>
        </w:r>
        <w:r>
          <w:rPr>
            <w:color w:val="404040"/>
            <w:spacing w:val="-3"/>
          </w:rPr>
          <w:delText xml:space="preserve"> </w:delText>
        </w:r>
        <w:r>
          <w:rPr>
            <w:color w:val="404040"/>
          </w:rPr>
          <w:delText>String</w:delText>
        </w:r>
      </w:del>
    </w:p>
    <w:p w14:paraId="521865CA" w14:textId="77777777" w:rsidR="00AC0289" w:rsidRDefault="00AC0289">
      <w:pPr>
        <w:pStyle w:val="BodyText"/>
        <w:rPr>
          <w:del w:id="6924" w:author="Author"/>
        </w:rPr>
      </w:pPr>
    </w:p>
    <w:p w14:paraId="03115CE7" w14:textId="77777777" w:rsidR="001C4B51" w:rsidRPr="000713B9" w:rsidRDefault="001C4B51" w:rsidP="001C4B51">
      <w:pPr>
        <w:pStyle w:val="Heading3"/>
        <w:rPr>
          <w:moveFrom w:id="6925" w:author="Author"/>
        </w:rPr>
      </w:pPr>
      <w:moveFromRangeStart w:id="6926" w:author="Author" w:name="move62897847"/>
      <w:moveFrom w:id="6927" w:author="Author">
        <w:r>
          <w:t>2.5.4-H – Recommended internal error checking</w:t>
        </w:r>
      </w:moveFrom>
    </w:p>
    <w:p w14:paraId="4C25BB98" w14:textId="77777777" w:rsidR="001C4B51" w:rsidRPr="000713B9" w:rsidRDefault="001C4B51" w:rsidP="001C4B51">
      <w:pPr>
        <w:pStyle w:val="RequirementText"/>
        <w:rPr>
          <w:moveFrom w:id="6928" w:author="Author"/>
        </w:rPr>
      </w:pPr>
      <w:bookmarkStart w:id="6929" w:name="Application_logic_that_is_vulnerable_to_"/>
      <w:bookmarkEnd w:id="6929"/>
      <w:moveFrom w:id="6930" w:author="Author">
        <w:r w:rsidRPr="000713B9">
          <w:t>Application logic that is vulnerable to the following types of errors must check for these errors at run time and respond defensively when they occur:</w:t>
        </w:r>
      </w:moveFrom>
    </w:p>
    <w:p w14:paraId="6D0AFBCD" w14:textId="77777777" w:rsidR="00AC0289" w:rsidRDefault="00A7317C" w:rsidP="00C802F3">
      <w:pPr>
        <w:pStyle w:val="ListParagraph"/>
        <w:widowControl w:val="0"/>
        <w:numPr>
          <w:ilvl w:val="0"/>
          <w:numId w:val="221"/>
        </w:numPr>
        <w:tabs>
          <w:tab w:val="left" w:pos="1048"/>
        </w:tabs>
        <w:autoSpaceDE w:val="0"/>
        <w:autoSpaceDN w:val="0"/>
        <w:spacing w:before="165" w:after="0" w:line="240" w:lineRule="auto"/>
        <w:contextualSpacing w:val="0"/>
        <w:rPr>
          <w:del w:id="6931" w:author="Author"/>
        </w:rPr>
      </w:pPr>
      <w:moveFrom w:id="6932" w:author="Author">
        <w:r>
          <w:t>p</w:t>
        </w:r>
        <w:r w:rsidR="001C4B51" w:rsidRPr="000713B9">
          <w:t>ointer variable errors</w:t>
        </w:r>
      </w:moveFrom>
      <w:moveFromRangeEnd w:id="6926"/>
    </w:p>
    <w:p w14:paraId="596ACA01" w14:textId="77777777" w:rsidR="00AC0289" w:rsidRDefault="00C0172C" w:rsidP="00C802F3">
      <w:pPr>
        <w:pStyle w:val="ListParagraph"/>
        <w:widowControl w:val="0"/>
        <w:numPr>
          <w:ilvl w:val="0"/>
          <w:numId w:val="221"/>
        </w:numPr>
        <w:tabs>
          <w:tab w:val="left" w:pos="1048"/>
          <w:tab w:val="left" w:pos="3740"/>
        </w:tabs>
        <w:autoSpaceDE w:val="0"/>
        <w:autoSpaceDN w:val="0"/>
        <w:spacing w:before="21" w:after="0" w:line="391" w:lineRule="auto"/>
        <w:ind w:left="860" w:right="4178" w:hanging="173"/>
        <w:contextualSpacing w:val="0"/>
        <w:rPr>
          <w:del w:id="6933" w:author="Author"/>
        </w:rPr>
      </w:pPr>
      <w:bookmarkStart w:id="6934" w:name="2._Dynamic_memory_allocation_and_managem"/>
      <w:bookmarkEnd w:id="6934"/>
      <w:del w:id="6935" w:author="Author">
        <w:r>
          <w:delText>Dynamic memory allocation and management errors</w:delText>
        </w:r>
        <w:r>
          <w:rPr>
            <w:color w:val="404040"/>
          </w:rPr>
          <w:delText xml:space="preserve"> 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w:delText>
        </w:r>
        <w:r>
          <w:rPr>
            <w:color w:val="404040"/>
            <w:spacing w:val="-1"/>
          </w:rPr>
          <w:delText xml:space="preserve"> </w:delText>
        </w:r>
        <w:r>
          <w:rPr>
            <w:color w:val="404040"/>
          </w:rPr>
          <w:delText>6.4.1.8-C</w:delText>
        </w:r>
      </w:del>
    </w:p>
    <w:p w14:paraId="70D45CCE" w14:textId="77777777" w:rsidR="00AC0289" w:rsidRDefault="00AC0289">
      <w:pPr>
        <w:pStyle w:val="BodyText"/>
        <w:spacing w:before="3"/>
        <w:rPr>
          <w:del w:id="6936" w:author="Author"/>
        </w:rPr>
      </w:pPr>
    </w:p>
    <w:p w14:paraId="7E1443B8" w14:textId="77777777" w:rsidR="001C4B51" w:rsidRPr="000713B9" w:rsidRDefault="001C4B51" w:rsidP="001C4B51">
      <w:pPr>
        <w:pStyle w:val="Heading3"/>
        <w:rPr>
          <w:moveFrom w:id="6937" w:author="Author"/>
        </w:rPr>
      </w:pPr>
      <w:moveFromRangeStart w:id="6938" w:author="Author" w:name="move62897848"/>
      <w:moveFrom w:id="6939" w:author="Author">
        <w:r w:rsidRPr="000713B9">
          <w:t>2.5.4-I – Pointers</w:t>
        </w:r>
      </w:moveFrom>
    </w:p>
    <w:p w14:paraId="6A76F7C1" w14:textId="77777777" w:rsidR="001C4B51" w:rsidRPr="000713B9" w:rsidRDefault="001C4B51" w:rsidP="001C4B51">
      <w:pPr>
        <w:pStyle w:val="RequirementText"/>
        <w:rPr>
          <w:moveFrom w:id="6940" w:author="Author"/>
        </w:rPr>
      </w:pPr>
      <w:bookmarkStart w:id="6941" w:name="If_application_logic_uses_pointers_or_a_"/>
      <w:bookmarkEnd w:id="6941"/>
      <w:moveFrom w:id="6942" w:author="Author">
        <w:r w:rsidRPr="000713B9">
          <w:t>If application logic uses pointers or a similar mechanism for specifying absolute memory locations, the application logic must validate these pointers or addresses before they are used.</w:t>
        </w:r>
      </w:moveFrom>
    </w:p>
    <w:moveFromRangeEnd w:id="6938"/>
    <w:p w14:paraId="6B103167" w14:textId="77777777" w:rsidR="00AC0289" w:rsidRDefault="00C0172C">
      <w:pPr>
        <w:pStyle w:val="BodyText"/>
        <w:spacing w:before="11"/>
        <w:rPr>
          <w:del w:id="6943" w:author="Author"/>
          <w:sz w:val="11"/>
        </w:rPr>
      </w:pPr>
      <w:del w:id="6944" w:author="Author">
        <w:r>
          <w:rPr>
            <w:noProof/>
          </w:rPr>
          <mc:AlternateContent>
            <mc:Choice Requires="wps">
              <w:drawing>
                <wp:anchor distT="0" distB="0" distL="0" distR="0" simplePos="0" relativeHeight="251877376" behindDoc="0" locked="0" layoutInCell="1" allowOverlap="1" wp14:anchorId="0BF29A60" wp14:editId="751902A7">
                  <wp:simplePos x="0" y="0"/>
                  <wp:positionH relativeFrom="page">
                    <wp:posOffset>1069975</wp:posOffset>
                  </wp:positionH>
                  <wp:positionV relativeFrom="paragraph">
                    <wp:posOffset>107950</wp:posOffset>
                  </wp:positionV>
                  <wp:extent cx="5807710" cy="988060"/>
                  <wp:effectExtent l="3175" t="2540" r="0" b="0"/>
                  <wp:wrapTopAndBottom/>
                  <wp:docPr id="521"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98806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0BA883" w14:textId="77777777" w:rsidR="00AC0289" w:rsidRDefault="00C0172C">
                              <w:pPr>
                                <w:spacing w:line="268" w:lineRule="exact"/>
                                <w:ind w:left="28"/>
                                <w:rPr>
                                  <w:del w:id="6945" w:author="Author"/>
                                  <w:b/>
                                </w:rPr>
                              </w:pPr>
                              <w:del w:id="6946" w:author="Author">
                                <w:r>
                                  <w:rPr>
                                    <w:b/>
                                  </w:rPr>
                                  <w:delText>Discussion</w:delText>
                                </w:r>
                              </w:del>
                            </w:p>
                            <w:p w14:paraId="674C9E07" w14:textId="77777777" w:rsidR="00AC0289" w:rsidRDefault="00AC0289">
                              <w:pPr>
                                <w:pStyle w:val="BodyText"/>
                                <w:spacing w:before="4"/>
                                <w:rPr>
                                  <w:del w:id="6947" w:author="Author"/>
                                  <w:sz w:val="16"/>
                                </w:rPr>
                              </w:pPr>
                            </w:p>
                            <w:p w14:paraId="015756E0" w14:textId="77777777" w:rsidR="00AC0289" w:rsidRDefault="00C0172C">
                              <w:pPr>
                                <w:spacing w:line="276" w:lineRule="auto"/>
                                <w:ind w:left="28" w:right="163"/>
                                <w:rPr>
                                  <w:del w:id="6948" w:author="Author"/>
                                </w:rPr>
                              </w:pPr>
                              <w:bookmarkStart w:id="6949" w:name="The_goal_is_to_prevent_improper_overwrit"/>
                              <w:bookmarkEnd w:id="6949"/>
                              <w:del w:id="6950" w:author="Author">
                                <w:r>
                                  <w:delText>The goal is to prevent improper overwriting, even if read-only memory would prevent the overwrite from succeeding. An attempted overwrite indicates a logic fault that must be corrected.</w:delText>
                                </w:r>
                              </w:del>
                            </w:p>
                            <w:p w14:paraId="0EAC8B2C" w14:textId="77777777" w:rsidR="00AC0289" w:rsidRDefault="00C0172C">
                              <w:pPr>
                                <w:spacing w:before="160"/>
                                <w:ind w:left="28"/>
                                <w:rPr>
                                  <w:del w:id="6951" w:author="Author"/>
                                </w:rPr>
                              </w:pPr>
                              <w:bookmarkStart w:id="6952" w:name="Pointer_use_that_is_fully_encapsulated_w"/>
                              <w:bookmarkEnd w:id="6952"/>
                              <w:del w:id="6953" w:author="Author">
                                <w:r>
                                  <w:delText>Pointer use that is fully encapsulated within a standard platform library is treated as COTS software.</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29A60" id="Text Box 424" o:spid="_x0000_s1244" type="#_x0000_t202" style="position:absolute;left:0;text-align:left;margin-left:84.25pt;margin-top:8.5pt;width:457.3pt;height:77.8pt;z-index:25187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" fillcolor="#d4ebf1" stroked="f">
                  <v:textbox inset="0,0,0,0">
                    <w:txbxContent>
                      <w:p w14:paraId="710BA883" w14:textId="77777777" w:rsidR="00AC0289" w:rsidRDefault="00C0172C">
                        <w:pPr>
                          <w:spacing w:line="268" w:lineRule="exact"/>
                          <w:ind w:left="28"/>
                          <w:rPr>
                            <w:del w:id="6954" w:author="Author"/>
                            <w:b/>
                          </w:rPr>
                        </w:pPr>
                        <w:del w:id="6955" w:author="Author">
                          <w:r>
                            <w:rPr>
                              <w:b/>
                            </w:rPr>
                            <w:delText>Discussion</w:delText>
                          </w:r>
                        </w:del>
                      </w:p>
                      <w:p w14:paraId="674C9E07" w14:textId="77777777" w:rsidR="00AC0289" w:rsidRDefault="00AC0289">
                        <w:pPr>
                          <w:pStyle w:val="BodyText"/>
                          <w:spacing w:before="4"/>
                          <w:rPr>
                            <w:del w:id="6956" w:author="Author"/>
                            <w:sz w:val="16"/>
                          </w:rPr>
                        </w:pPr>
                      </w:p>
                      <w:p w14:paraId="015756E0" w14:textId="77777777" w:rsidR="00AC0289" w:rsidRDefault="00C0172C">
                        <w:pPr>
                          <w:spacing w:line="276" w:lineRule="auto"/>
                          <w:ind w:left="28" w:right="163"/>
                          <w:rPr>
                            <w:del w:id="6957" w:author="Author"/>
                          </w:rPr>
                        </w:pPr>
                        <w:bookmarkStart w:id="6958" w:name="The_goal_is_to_prevent_improper_overwrit"/>
                        <w:bookmarkEnd w:id="6958"/>
                        <w:del w:id="6959" w:author="Author">
                          <w:r>
                            <w:delText>The goal is to prevent improper overwriting, even if read-only memory would prevent the overwrite from succeeding. An attempted overwrite indicates a logic fault that must be corrected.</w:delText>
                          </w:r>
                        </w:del>
                      </w:p>
                      <w:p w14:paraId="0EAC8B2C" w14:textId="77777777" w:rsidR="00AC0289" w:rsidRDefault="00C0172C">
                        <w:pPr>
                          <w:spacing w:before="160"/>
                          <w:ind w:left="28"/>
                          <w:rPr>
                            <w:del w:id="6960" w:author="Author"/>
                          </w:rPr>
                        </w:pPr>
                        <w:bookmarkStart w:id="6961" w:name="Pointer_use_that_is_fully_encapsulated_w"/>
                        <w:bookmarkEnd w:id="6961"/>
                        <w:del w:id="6962" w:author="Author">
                          <w:r>
                            <w:delText>Pointer use that is fully encapsulated within a standard platform library is treated as COTS software.</w:delText>
                          </w:r>
                        </w:del>
                      </w:p>
                    </w:txbxContent>
                  </v:textbox>
                  <w10:wrap type="topAndBottom" anchorx="page"/>
                </v:shape>
              </w:pict>
            </mc:Fallback>
          </mc:AlternateContent>
        </w:r>
      </w:del>
    </w:p>
    <w:p w14:paraId="67441C83" w14:textId="77777777" w:rsidR="00AC0289" w:rsidRDefault="00C0172C">
      <w:pPr>
        <w:pStyle w:val="BodyText"/>
        <w:tabs>
          <w:tab w:val="left" w:pos="3740"/>
        </w:tabs>
        <w:spacing w:before="63"/>
        <w:ind w:left="860"/>
        <w:rPr>
          <w:del w:id="6963" w:author="Author"/>
        </w:rPr>
      </w:pPr>
      <w:bookmarkStart w:id="6964" w:name="Prior_VVSG_source:_VVSG_2007_-_6.4.1.8-C"/>
      <w:bookmarkEnd w:id="6964"/>
      <w:del w:id="6965"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2007 - 6.4.1.8-C.1</w:delText>
        </w:r>
      </w:del>
    </w:p>
    <w:p w14:paraId="3B06B8F6" w14:textId="77777777" w:rsidR="00AC0289" w:rsidRDefault="00AC0289">
      <w:pPr>
        <w:pStyle w:val="BodyText"/>
        <w:rPr>
          <w:del w:id="6966" w:author="Author"/>
        </w:rPr>
      </w:pPr>
    </w:p>
    <w:p w14:paraId="5B87C032" w14:textId="77777777" w:rsidR="001C4B51" w:rsidRPr="000713B9" w:rsidRDefault="001C4B51" w:rsidP="001C4B51">
      <w:pPr>
        <w:pStyle w:val="Heading3"/>
        <w:rPr>
          <w:moveFrom w:id="6967" w:author="Author"/>
        </w:rPr>
      </w:pPr>
      <w:moveFromRangeStart w:id="6968" w:author="Author" w:name="move62897849"/>
      <w:moveFrom w:id="6969" w:author="Author">
        <w:r w:rsidRPr="000713B9">
          <w:t>2.5.4-J – Memory mismanagement</w:t>
        </w:r>
      </w:moveFrom>
    </w:p>
    <w:p w14:paraId="01E51E00" w14:textId="77777777" w:rsidR="001C4B51" w:rsidRPr="000713B9" w:rsidRDefault="001C4B51" w:rsidP="001C4B51">
      <w:pPr>
        <w:pStyle w:val="RequirementText"/>
        <w:rPr>
          <w:moveFrom w:id="6970" w:author="Author"/>
        </w:rPr>
      </w:pPr>
      <w:bookmarkStart w:id="6971" w:name="If_dynamic_memory_allocation_is_performe"/>
      <w:bookmarkEnd w:id="6971"/>
      <w:moveFrom w:id="6972" w:author="Author">
        <w:r w:rsidRPr="000713B9">
          <w:t>If dynamic memory allocation is performed in application logic, the application logic must be able to be instrumented or analyzed with a COTS tool for detecting memory management errors.</w:t>
        </w:r>
      </w:moveFrom>
    </w:p>
    <w:moveFromRangeEnd w:id="6968"/>
    <w:p w14:paraId="4C27CEE1" w14:textId="77777777" w:rsidR="00AC0289" w:rsidRDefault="00C0172C">
      <w:pPr>
        <w:pStyle w:val="BodyText"/>
        <w:spacing w:before="8"/>
        <w:rPr>
          <w:del w:id="6973" w:author="Author"/>
          <w:sz w:val="11"/>
        </w:rPr>
      </w:pPr>
      <w:del w:id="6974" w:author="Author">
        <w:r>
          <w:rPr>
            <w:noProof/>
          </w:rPr>
          <w:lastRenderedPageBreak/>
          <mc:AlternateContent>
            <mc:Choice Requires="wps">
              <w:drawing>
                <wp:anchor distT="0" distB="0" distL="0" distR="0" simplePos="0" relativeHeight="251879424" behindDoc="0" locked="0" layoutInCell="1" allowOverlap="1" wp14:anchorId="5262C128" wp14:editId="3198FA9E">
                  <wp:simplePos x="0" y="0"/>
                  <wp:positionH relativeFrom="page">
                    <wp:posOffset>1069975</wp:posOffset>
                  </wp:positionH>
                  <wp:positionV relativeFrom="paragraph">
                    <wp:posOffset>106045</wp:posOffset>
                  </wp:positionV>
                  <wp:extent cx="5807710" cy="690880"/>
                  <wp:effectExtent l="3175" t="2540" r="0" b="1905"/>
                  <wp:wrapTopAndBottom/>
                  <wp:docPr id="520"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BCA5B0" w14:textId="77777777" w:rsidR="00AC0289" w:rsidRDefault="00C0172C">
                              <w:pPr>
                                <w:spacing w:line="268" w:lineRule="exact"/>
                                <w:ind w:left="28"/>
                                <w:rPr>
                                  <w:del w:id="6975" w:author="Author"/>
                                  <w:b/>
                                </w:rPr>
                              </w:pPr>
                              <w:del w:id="6976" w:author="Author">
                                <w:r>
                                  <w:rPr>
                                    <w:b/>
                                  </w:rPr>
                                  <w:delText>Discussion</w:delText>
                                </w:r>
                              </w:del>
                            </w:p>
                            <w:p w14:paraId="592D39EA" w14:textId="77777777" w:rsidR="00AC0289" w:rsidRDefault="00AC0289">
                              <w:pPr>
                                <w:pStyle w:val="BodyText"/>
                                <w:spacing w:before="4"/>
                                <w:rPr>
                                  <w:del w:id="6977" w:author="Author"/>
                                  <w:sz w:val="16"/>
                                </w:rPr>
                              </w:pPr>
                            </w:p>
                            <w:p w14:paraId="3713A2D8" w14:textId="77777777" w:rsidR="00AC0289" w:rsidRDefault="00C0172C">
                              <w:pPr>
                                <w:spacing w:line="276" w:lineRule="auto"/>
                                <w:ind w:left="28" w:right="103"/>
                                <w:rPr>
                                  <w:del w:id="6978" w:author="Author"/>
                                </w:rPr>
                              </w:pPr>
                              <w:bookmarkStart w:id="6979" w:name="Dynamic_memory_allocation_that_is_fully_"/>
                              <w:bookmarkEnd w:id="6979"/>
                              <w:del w:id="6980" w:author="Author">
                                <w:r>
                                  <w:delText>Dynamic memory allocation that is fully encapsulated within a standard platform library is treated as COTS software.</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2C128" id="Text Box 423" o:spid="_x0000_s1245" type="#_x0000_t202" style="position:absolute;left:0;text-align:left;margin-left:84.25pt;margin-top:8.35pt;width:457.3pt;height:54.4pt;z-index:25187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" fillcolor="#d4ebf1" stroked="f">
                  <v:textbox inset="0,0,0,0">
                    <w:txbxContent>
                      <w:p w14:paraId="4DBCA5B0" w14:textId="77777777" w:rsidR="00AC0289" w:rsidRDefault="00C0172C">
                        <w:pPr>
                          <w:spacing w:line="268" w:lineRule="exact"/>
                          <w:ind w:left="28"/>
                          <w:rPr>
                            <w:del w:id="6981" w:author="Author"/>
                            <w:b/>
                          </w:rPr>
                        </w:pPr>
                        <w:del w:id="6982" w:author="Author">
                          <w:r>
                            <w:rPr>
                              <w:b/>
                            </w:rPr>
                            <w:delText>Discussion</w:delText>
                          </w:r>
                        </w:del>
                      </w:p>
                      <w:p w14:paraId="592D39EA" w14:textId="77777777" w:rsidR="00AC0289" w:rsidRDefault="00AC0289">
                        <w:pPr>
                          <w:pStyle w:val="BodyText"/>
                          <w:spacing w:before="4"/>
                          <w:rPr>
                            <w:del w:id="6983" w:author="Author"/>
                            <w:sz w:val="16"/>
                          </w:rPr>
                        </w:pPr>
                      </w:p>
                      <w:p w14:paraId="3713A2D8" w14:textId="77777777" w:rsidR="00AC0289" w:rsidRDefault="00C0172C">
                        <w:pPr>
                          <w:spacing w:line="276" w:lineRule="auto"/>
                          <w:ind w:left="28" w:right="103"/>
                          <w:rPr>
                            <w:del w:id="6984" w:author="Author"/>
                          </w:rPr>
                        </w:pPr>
                        <w:bookmarkStart w:id="6985" w:name="Dynamic_memory_allocation_that_is_fully_"/>
                        <w:bookmarkEnd w:id="6985"/>
                        <w:del w:id="6986" w:author="Author">
                          <w:r>
                            <w:delText>Dynamic memory allocation that is fully encapsulated within a standard platform library is treated as COTS software.</w:delText>
                          </w:r>
                        </w:del>
                      </w:p>
                    </w:txbxContent>
                  </v:textbox>
                  <w10:wrap type="topAndBottom" anchorx="page"/>
                </v:shape>
              </w:pict>
            </mc:Fallback>
          </mc:AlternateContent>
        </w:r>
      </w:del>
    </w:p>
    <w:p w14:paraId="2E386AF3" w14:textId="77777777" w:rsidR="00AC0289" w:rsidRDefault="00C0172C">
      <w:pPr>
        <w:pStyle w:val="BodyText"/>
        <w:tabs>
          <w:tab w:val="left" w:pos="3740"/>
        </w:tabs>
        <w:spacing w:before="63"/>
        <w:ind w:left="860"/>
        <w:rPr>
          <w:del w:id="6987" w:author="Author"/>
        </w:rPr>
      </w:pPr>
      <w:bookmarkStart w:id="6988" w:name="Prior_VVSG_source:_VVSG_2007_-_6.4.1.8-D"/>
      <w:bookmarkEnd w:id="6988"/>
      <w:del w:id="6989"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2007 - 6.4.1.8-D</w:delText>
        </w:r>
      </w:del>
    </w:p>
    <w:p w14:paraId="456BC49E" w14:textId="77777777" w:rsidR="00AC0289" w:rsidRDefault="00AC0289">
      <w:pPr>
        <w:rPr>
          <w:del w:id="6990" w:author="Author"/>
        </w:rPr>
        <w:sectPr w:rsidR="00AC0289">
          <w:pgSz w:w="12240" w:h="15840"/>
          <w:pgMar w:top="1420" w:right="560" w:bottom="1200" w:left="1300" w:header="0" w:footer="1008" w:gutter="0"/>
          <w:cols w:space="720"/>
        </w:sectPr>
      </w:pPr>
    </w:p>
    <w:p w14:paraId="54D34621" w14:textId="77777777" w:rsidR="001C4B51" w:rsidRPr="000713B9" w:rsidRDefault="001C4B51" w:rsidP="001C4B51">
      <w:pPr>
        <w:pStyle w:val="Heading3"/>
        <w:rPr>
          <w:moveFrom w:id="6991" w:author="Author"/>
        </w:rPr>
      </w:pPr>
      <w:moveFromRangeStart w:id="6992" w:author="Author" w:name="move62897850"/>
      <w:moveFrom w:id="6993" w:author="Author">
        <w:r w:rsidRPr="000713B9">
          <w:lastRenderedPageBreak/>
          <w:t>2.5.4-K – Nullify freed pointers</w:t>
        </w:r>
      </w:moveFrom>
    </w:p>
    <w:p w14:paraId="48364BCF" w14:textId="77777777" w:rsidR="001C4B51" w:rsidRPr="000713B9" w:rsidRDefault="001C4B51" w:rsidP="001C4B51">
      <w:pPr>
        <w:pStyle w:val="RequirementText"/>
        <w:rPr>
          <w:moveFrom w:id="6994" w:author="Author"/>
        </w:rPr>
      </w:pPr>
      <w:moveFrom w:id="6995" w:author="Author">
        <w:r w:rsidRPr="000713B9">
          <w:t>If pointers are used, any pointer variables that remain within scope after the memory they point to is deallocated must be set to null or marked as invalid (pursuant to the idiom of the programming language used).</w:t>
        </w:r>
      </w:moveFrom>
    </w:p>
    <w:moveFromRangeEnd w:id="6992"/>
    <w:p w14:paraId="26B31305" w14:textId="77777777" w:rsidR="00AC0289" w:rsidRDefault="00C0172C">
      <w:pPr>
        <w:pStyle w:val="BodyText"/>
        <w:spacing w:before="1"/>
        <w:rPr>
          <w:del w:id="6996" w:author="Author"/>
          <w:sz w:val="11"/>
        </w:rPr>
      </w:pPr>
      <w:del w:id="6997" w:author="Author">
        <w:r>
          <w:rPr>
            <w:noProof/>
          </w:rPr>
          <mc:AlternateContent>
            <mc:Choice Requires="wps">
              <w:drawing>
                <wp:anchor distT="0" distB="0" distL="0" distR="0" simplePos="0" relativeHeight="251881472" behindDoc="0" locked="0" layoutInCell="1" allowOverlap="1" wp14:anchorId="501A234A" wp14:editId="15C8B044">
                  <wp:simplePos x="0" y="0"/>
                  <wp:positionH relativeFrom="page">
                    <wp:posOffset>1069975</wp:posOffset>
                  </wp:positionH>
                  <wp:positionV relativeFrom="paragraph">
                    <wp:posOffset>101600</wp:posOffset>
                  </wp:positionV>
                  <wp:extent cx="5807710" cy="1577975"/>
                  <wp:effectExtent l="3175" t="0" r="0" b="0"/>
                  <wp:wrapTopAndBottom/>
                  <wp:docPr id="519"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57797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072CA6" w14:textId="77777777" w:rsidR="00AC0289" w:rsidRDefault="00C0172C">
                              <w:pPr>
                                <w:spacing w:line="268" w:lineRule="exact"/>
                                <w:ind w:left="28"/>
                                <w:rPr>
                                  <w:del w:id="6998" w:author="Author"/>
                                  <w:b/>
                                </w:rPr>
                              </w:pPr>
                              <w:del w:id="6999" w:author="Author">
                                <w:r>
                                  <w:rPr>
                                    <w:b/>
                                  </w:rPr>
                                  <w:delText>Discussion</w:delText>
                                </w:r>
                              </w:del>
                            </w:p>
                            <w:p w14:paraId="3C48BE16" w14:textId="77777777" w:rsidR="00AC0289" w:rsidRDefault="00AC0289">
                              <w:pPr>
                                <w:pStyle w:val="BodyText"/>
                                <w:spacing w:before="4"/>
                                <w:rPr>
                                  <w:del w:id="7000" w:author="Author"/>
                                  <w:sz w:val="16"/>
                                </w:rPr>
                              </w:pPr>
                            </w:p>
                            <w:p w14:paraId="4DB12D67" w14:textId="77777777" w:rsidR="00AC0289" w:rsidRDefault="00C0172C">
                              <w:pPr>
                                <w:spacing w:line="276" w:lineRule="auto"/>
                                <w:ind w:left="28" w:right="193"/>
                                <w:rPr>
                                  <w:del w:id="7001" w:author="Author"/>
                                </w:rPr>
                              </w:pPr>
                              <w:bookmarkStart w:id="7002" w:name="If_this_is_not_done_automatically_by_the"/>
                              <w:bookmarkEnd w:id="7002"/>
                              <w:del w:id="7003" w:author="Author">
                                <w:r>
                                  <w:delText>If this is not done automatically by the programming environment, a callable unit should be dedicated to the task of deallocating memory and nullifying pointers. Equivalently, "smart pointers" like the C++ std::auto_ptr can be used to avoid the problem. One should not add assignments after every deallocation in the source</w:delText>
                                </w:r>
                                <w:r>
                                  <w:rPr>
                                    <w:spacing w:val="-7"/>
                                  </w:rPr>
                                  <w:delText xml:space="preserve"> </w:delText>
                                </w:r>
                                <w:r>
                                  <w:delText>code.</w:delText>
                                </w:r>
                              </w:del>
                            </w:p>
                            <w:p w14:paraId="2127B956" w14:textId="77777777" w:rsidR="00AC0289" w:rsidRDefault="00C0172C">
                              <w:pPr>
                                <w:spacing w:before="161" w:line="278" w:lineRule="auto"/>
                                <w:ind w:left="28" w:right="33"/>
                                <w:rPr>
                                  <w:del w:id="7004" w:author="Author"/>
                                </w:rPr>
                              </w:pPr>
                              <w:bookmarkStart w:id="7005" w:name="In_languages_using_garbage_collection,_m"/>
                              <w:bookmarkEnd w:id="7005"/>
                              <w:del w:id="7006" w:author="Author">
                                <w:r>
                                  <w:delText>In languages using garbage collection, memory is not deallocated until all pointers to it have gone out of scope, so this requirement is</w:delText>
                                </w:r>
                                <w:r>
                                  <w:rPr>
                                    <w:spacing w:val="-5"/>
                                  </w:rPr>
                                  <w:delText xml:space="preserve"> </w:delText>
                                </w:r>
                                <w:r>
                                  <w:delText>moot.</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A234A" id="Text Box 422" o:spid="_x0000_s1246" type="#_x0000_t202" style="position:absolute;left:0;text-align:left;margin-left:84.25pt;margin-top:8pt;width:457.3pt;height:124.25pt;z-index:25188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" fillcolor="#d4ebf1" stroked="f">
                  <v:textbox inset="0,0,0,0">
                    <w:txbxContent>
                      <w:p w14:paraId="66072CA6" w14:textId="77777777" w:rsidR="00AC0289" w:rsidRDefault="00C0172C">
                        <w:pPr>
                          <w:spacing w:line="268" w:lineRule="exact"/>
                          <w:ind w:left="28"/>
                          <w:rPr>
                            <w:del w:id="7007" w:author="Author"/>
                            <w:b/>
                          </w:rPr>
                        </w:pPr>
                        <w:del w:id="7008" w:author="Author">
                          <w:r>
                            <w:rPr>
                              <w:b/>
                            </w:rPr>
                            <w:delText>Discussion</w:delText>
                          </w:r>
                        </w:del>
                      </w:p>
                      <w:p w14:paraId="3C48BE16" w14:textId="77777777" w:rsidR="00AC0289" w:rsidRDefault="00AC0289">
                        <w:pPr>
                          <w:pStyle w:val="BodyText"/>
                          <w:spacing w:before="4"/>
                          <w:rPr>
                            <w:del w:id="7009" w:author="Author"/>
                            <w:sz w:val="16"/>
                          </w:rPr>
                        </w:pPr>
                      </w:p>
                      <w:p w14:paraId="4DB12D67" w14:textId="77777777" w:rsidR="00AC0289" w:rsidRDefault="00C0172C">
                        <w:pPr>
                          <w:spacing w:line="276" w:lineRule="auto"/>
                          <w:ind w:left="28" w:right="193"/>
                          <w:rPr>
                            <w:del w:id="7010" w:author="Author"/>
                          </w:rPr>
                        </w:pPr>
                        <w:bookmarkStart w:id="7011" w:name="If_this_is_not_done_automatically_by_the"/>
                        <w:bookmarkEnd w:id="7011"/>
                        <w:del w:id="7012" w:author="Author">
                          <w:r>
                            <w:delText>If this is not done automatically by the programming environment, a callable unit should be dedicated to the task of deallocating memory and nullifying pointers. Equivalently, "smart pointers" like the C++ std::auto_ptr can be used to avoid the problem. One should not add assignments after every deallocation in the source</w:delText>
                          </w:r>
                          <w:r>
                            <w:rPr>
                              <w:spacing w:val="-7"/>
                            </w:rPr>
                            <w:delText xml:space="preserve"> </w:delText>
                          </w:r>
                          <w:r>
                            <w:delText>code.</w:delText>
                          </w:r>
                        </w:del>
                      </w:p>
                      <w:p w14:paraId="2127B956" w14:textId="77777777" w:rsidR="00AC0289" w:rsidRDefault="00C0172C">
                        <w:pPr>
                          <w:spacing w:before="161" w:line="278" w:lineRule="auto"/>
                          <w:ind w:left="28" w:right="33"/>
                          <w:rPr>
                            <w:del w:id="7013" w:author="Author"/>
                          </w:rPr>
                        </w:pPr>
                        <w:bookmarkStart w:id="7014" w:name="In_languages_using_garbage_collection,_m"/>
                        <w:bookmarkEnd w:id="7014"/>
                        <w:del w:id="7015" w:author="Author">
                          <w:r>
                            <w:delText>In languages using garbage collection, memory is not deallocated until all pointers to it have gone out of scope, so this requirement is</w:delText>
                          </w:r>
                          <w:r>
                            <w:rPr>
                              <w:spacing w:val="-5"/>
                            </w:rPr>
                            <w:delText xml:space="preserve"> </w:delText>
                          </w:r>
                          <w:r>
                            <w:delText>moot.</w:delText>
                          </w:r>
                        </w:del>
                      </w:p>
                    </w:txbxContent>
                  </v:textbox>
                  <w10:wrap type="topAndBottom" anchorx="page"/>
                </v:shape>
              </w:pict>
            </mc:Fallback>
          </mc:AlternateContent>
        </w:r>
      </w:del>
    </w:p>
    <w:p w14:paraId="3EED7557" w14:textId="77777777" w:rsidR="00AC0289" w:rsidRDefault="00C0172C">
      <w:pPr>
        <w:pStyle w:val="BodyText"/>
        <w:tabs>
          <w:tab w:val="left" w:pos="3740"/>
        </w:tabs>
        <w:spacing w:before="63"/>
        <w:ind w:left="860"/>
        <w:rPr>
          <w:del w:id="7016" w:author="Author"/>
        </w:rPr>
      </w:pPr>
      <w:bookmarkStart w:id="7017" w:name="Prior_VVSG_source:_VVSG_2007_-_6.4.1.8-E"/>
      <w:bookmarkEnd w:id="7017"/>
      <w:del w:id="7018"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2007 - 6.4.1.8-E</w:delText>
        </w:r>
      </w:del>
    </w:p>
    <w:p w14:paraId="36BB723B" w14:textId="77777777" w:rsidR="00AC0289" w:rsidRDefault="00AC0289">
      <w:pPr>
        <w:pStyle w:val="BodyText"/>
        <w:rPr>
          <w:del w:id="7019" w:author="Author"/>
        </w:rPr>
      </w:pPr>
    </w:p>
    <w:p w14:paraId="4F1EE723" w14:textId="77777777" w:rsidR="001C4B51" w:rsidRPr="000713B9" w:rsidRDefault="001C4B51" w:rsidP="001C4B51">
      <w:pPr>
        <w:pStyle w:val="Heading3"/>
        <w:rPr>
          <w:moveFrom w:id="7020" w:author="Author"/>
        </w:rPr>
      </w:pPr>
      <w:moveFromRangeStart w:id="7021" w:author="Author" w:name="move62897851"/>
      <w:moveFrom w:id="7022" w:author="Author">
        <w:r w:rsidRPr="000713B9">
          <w:t>2.5.4-L – React to errors detected</w:t>
        </w:r>
      </w:moveFrom>
    </w:p>
    <w:p w14:paraId="1998A25A" w14:textId="77777777" w:rsidR="00AC0289" w:rsidRDefault="001C4B51" w:rsidP="00C802F3">
      <w:pPr>
        <w:pStyle w:val="ListParagraph"/>
        <w:widowControl w:val="0"/>
        <w:numPr>
          <w:ilvl w:val="1"/>
          <w:numId w:val="221"/>
        </w:numPr>
        <w:tabs>
          <w:tab w:val="left" w:pos="1134"/>
          <w:tab w:val="left" w:pos="3740"/>
        </w:tabs>
        <w:autoSpaceDE w:val="0"/>
        <w:autoSpaceDN w:val="0"/>
        <w:spacing w:before="185" w:after="0" w:line="391" w:lineRule="auto"/>
        <w:ind w:left="860" w:right="4524" w:hanging="86"/>
        <w:contextualSpacing w:val="0"/>
        <w:rPr>
          <w:del w:id="7023" w:author="Author"/>
        </w:rPr>
      </w:pPr>
      <w:bookmarkStart w:id="7024" w:name="Detecting_any_of_the_errors_enumerated_i"/>
      <w:bookmarkEnd w:id="7024"/>
      <w:moveFrom w:id="7025" w:author="Author">
        <w:r w:rsidRPr="000713B9">
          <w:t>Detecting any of the errors enumerated in these requirements must be treated as a complete failure of the callable unit in which the error was detected.</w:t>
        </w:r>
        <w:moveFromRangeStart w:id="7026" w:author="Author" w:name="move62897852"/>
        <w:moveFromRangeEnd w:id="7021"/>
        <w:r w:rsidRPr="000713B9">
          <w:t>An appropriate exception must be thrown, and</w:t>
        </w:r>
        <w:moveFromRangeStart w:id="7027" w:author="Author" w:name="move62897853"/>
        <w:moveFromRangeEnd w:id="7026"/>
        <w:r w:rsidRPr="000713B9">
          <w:t>Control must pass out of the unit immediately.</w:t>
        </w:r>
      </w:moveFrom>
      <w:moveFromRangeEnd w:id="7027"/>
      <w:del w:id="7028" w:author="Author">
        <w:r w:rsidR="00C0172C">
          <w:rPr>
            <w:color w:val="404040"/>
          </w:rPr>
          <w:delText xml:space="preserve"> Prior</w:delText>
        </w:r>
        <w:r w:rsidR="00C0172C">
          <w:rPr>
            <w:color w:val="404040"/>
            <w:spacing w:val="-2"/>
          </w:rPr>
          <w:delText xml:space="preserve"> </w:delText>
        </w:r>
        <w:r w:rsidR="00C0172C">
          <w:rPr>
            <w:color w:val="404040"/>
          </w:rPr>
          <w:delText>VVSG source:</w:delText>
        </w:r>
        <w:r w:rsidR="00C0172C">
          <w:rPr>
            <w:color w:val="404040"/>
          </w:rPr>
          <w:tab/>
          <w:delText>VVSG 2007 -</w:delText>
        </w:r>
        <w:r w:rsidR="00C0172C">
          <w:rPr>
            <w:color w:val="404040"/>
            <w:spacing w:val="-4"/>
          </w:rPr>
          <w:delText xml:space="preserve"> </w:delText>
        </w:r>
        <w:r w:rsidR="00C0172C">
          <w:rPr>
            <w:color w:val="404040"/>
          </w:rPr>
          <w:delText>6.4.1.8-F</w:delText>
        </w:r>
      </w:del>
    </w:p>
    <w:p w14:paraId="0F991EB4" w14:textId="77777777" w:rsidR="00AC0289" w:rsidRDefault="00AC0289">
      <w:pPr>
        <w:pStyle w:val="BodyText"/>
        <w:spacing w:before="2"/>
        <w:rPr>
          <w:del w:id="7029" w:author="Author"/>
        </w:rPr>
      </w:pPr>
    </w:p>
    <w:p w14:paraId="0BB15B77" w14:textId="77777777" w:rsidR="001C4B51" w:rsidRPr="000713B9" w:rsidRDefault="001C4B51" w:rsidP="001C4B51">
      <w:pPr>
        <w:pStyle w:val="Heading3"/>
        <w:rPr>
          <w:moveFrom w:id="7030" w:author="Author"/>
        </w:rPr>
      </w:pPr>
      <w:moveFromRangeStart w:id="7031" w:author="Author" w:name="move62897854"/>
      <w:moveFrom w:id="7032" w:author="Author">
        <w:r w:rsidRPr="000713B9">
          <w:t>2.5.</w:t>
        </w:r>
        <w:r w:rsidR="003D1132">
          <w:t>4</w:t>
        </w:r>
        <w:r w:rsidRPr="000713B9">
          <w:t>-M – Election integrity monitoring</w:t>
        </w:r>
      </w:moveFrom>
    </w:p>
    <w:moveFromRangeEnd w:id="7031"/>
    <w:p w14:paraId="0303E21B" w14:textId="77777777" w:rsidR="001C4B51" w:rsidRPr="000713B9" w:rsidRDefault="00C0172C" w:rsidP="001C4B51">
      <w:pPr>
        <w:pStyle w:val="RequirementText"/>
        <w:rPr>
          <w:moveFrom w:id="7033" w:author="Author"/>
        </w:rPr>
      </w:pPr>
      <w:del w:id="7034" w:author="Author">
        <w:r>
          <w:delText xml:space="preserve">To the extent possible, </w:delText>
        </w:r>
      </w:del>
      <w:moveFromRangeStart w:id="7035" w:author="Author" w:name="move62897855"/>
      <w:moveFrom w:id="7036" w:author="Author">
        <w:r w:rsidR="00B228BA">
          <w:rPr>
            <w:sz w:val="23"/>
            <w:szCs w:val="23"/>
          </w:rPr>
          <w:t xml:space="preserve">Electronic devices </w:t>
        </w:r>
        <w:r w:rsidR="001C4B51" w:rsidRPr="000713B9">
          <w:t>must proactively detect or prevent basic violations of election integrity (for example, stuffing the ballot box or accumulating negative votes) and alert an election official or administrator if they occur.</w:t>
        </w:r>
      </w:moveFrom>
    </w:p>
    <w:moveFromRangeEnd w:id="7035"/>
    <w:p w14:paraId="563DD2B6" w14:textId="77777777" w:rsidR="00AC0289" w:rsidRDefault="00C0172C">
      <w:pPr>
        <w:pStyle w:val="BodyText"/>
        <w:spacing w:before="10"/>
        <w:rPr>
          <w:del w:id="7037" w:author="Author"/>
          <w:sz w:val="11"/>
        </w:rPr>
      </w:pPr>
      <w:del w:id="7038" w:author="Author">
        <w:r>
          <w:rPr>
            <w:noProof/>
          </w:rPr>
          <w:lastRenderedPageBreak/>
          <mc:AlternateContent>
            <mc:Choice Requires="wps">
              <w:drawing>
                <wp:anchor distT="0" distB="0" distL="0" distR="0" simplePos="0" relativeHeight="251883520" behindDoc="0" locked="0" layoutInCell="1" allowOverlap="1" wp14:anchorId="1CB61CD1" wp14:editId="117C4423">
                  <wp:simplePos x="0" y="0"/>
                  <wp:positionH relativeFrom="page">
                    <wp:posOffset>1069975</wp:posOffset>
                  </wp:positionH>
                  <wp:positionV relativeFrom="paragraph">
                    <wp:posOffset>107315</wp:posOffset>
                  </wp:positionV>
                  <wp:extent cx="5807710" cy="885825"/>
                  <wp:effectExtent l="3175" t="1270" r="0" b="0"/>
                  <wp:wrapTopAndBottom/>
                  <wp:docPr id="518"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582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216A9F" w14:textId="77777777" w:rsidR="00AC0289" w:rsidRDefault="00C0172C">
                              <w:pPr>
                                <w:spacing w:line="268" w:lineRule="exact"/>
                                <w:ind w:left="28"/>
                                <w:rPr>
                                  <w:del w:id="7039" w:author="Author"/>
                                  <w:b/>
                                </w:rPr>
                              </w:pPr>
                              <w:del w:id="7040" w:author="Author">
                                <w:r>
                                  <w:rPr>
                                    <w:b/>
                                  </w:rPr>
                                  <w:delText>Discussion</w:delText>
                                </w:r>
                              </w:del>
                            </w:p>
                            <w:p w14:paraId="0B042D0F" w14:textId="77777777" w:rsidR="00AC0289" w:rsidRDefault="00AC0289">
                              <w:pPr>
                                <w:pStyle w:val="BodyText"/>
                                <w:spacing w:before="4"/>
                                <w:rPr>
                                  <w:del w:id="7041" w:author="Author"/>
                                  <w:sz w:val="16"/>
                                </w:rPr>
                              </w:pPr>
                            </w:p>
                            <w:p w14:paraId="3A413D04" w14:textId="77777777" w:rsidR="00AC0289" w:rsidRDefault="00C0172C">
                              <w:pPr>
                                <w:spacing w:line="276" w:lineRule="auto"/>
                                <w:ind w:left="28" w:right="20"/>
                                <w:rPr>
                                  <w:del w:id="7042" w:author="Author"/>
                                </w:rPr>
                              </w:pPr>
                              <w:bookmarkStart w:id="7043" w:name="Equipment_can_only_verify_those_conditio"/>
                              <w:bookmarkEnd w:id="7043"/>
                              <w:del w:id="7044" w:author="Author">
                                <w:r>
                                  <w:delText>Equipment can only verify those conditions that are within the scope of what the equipment does. However, if the equipment can detect something that is blatantly wrong, it should do so and raise the alarm. This provides defense-in-depth to supplement procedural controls and auditing practices.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61CD1" id="Text Box 421" o:spid="_x0000_s1247" type="#_x0000_t202" style="position:absolute;left:0;text-align:left;margin-left:84.25pt;margin-top:8.45pt;width:457.3pt;height:69.75pt;z-index:25188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" fillcolor="#d4ebf1" stroked="f">
                  <v:textbox inset="0,0,0,0">
                    <w:txbxContent>
                      <w:p w14:paraId="46216A9F" w14:textId="77777777" w:rsidR="00AC0289" w:rsidRDefault="00C0172C">
                        <w:pPr>
                          <w:spacing w:line="268" w:lineRule="exact"/>
                          <w:ind w:left="28"/>
                          <w:rPr>
                            <w:del w:id="7045" w:author="Author"/>
                            <w:b/>
                          </w:rPr>
                        </w:pPr>
                        <w:del w:id="7046" w:author="Author">
                          <w:r>
                            <w:rPr>
                              <w:b/>
                            </w:rPr>
                            <w:delText>Discussion</w:delText>
                          </w:r>
                        </w:del>
                      </w:p>
                      <w:p w14:paraId="0B042D0F" w14:textId="77777777" w:rsidR="00AC0289" w:rsidRDefault="00AC0289">
                        <w:pPr>
                          <w:pStyle w:val="BodyText"/>
                          <w:spacing w:before="4"/>
                          <w:rPr>
                            <w:del w:id="7047" w:author="Author"/>
                            <w:sz w:val="16"/>
                          </w:rPr>
                        </w:pPr>
                      </w:p>
                      <w:p w14:paraId="3A413D04" w14:textId="77777777" w:rsidR="00AC0289" w:rsidRDefault="00C0172C">
                        <w:pPr>
                          <w:spacing w:line="276" w:lineRule="auto"/>
                          <w:ind w:left="28" w:right="20"/>
                          <w:rPr>
                            <w:del w:id="7048" w:author="Author"/>
                          </w:rPr>
                        </w:pPr>
                        <w:bookmarkStart w:id="7049" w:name="Equipment_can_only_verify_those_conditio"/>
                        <w:bookmarkEnd w:id="7049"/>
                        <w:del w:id="7050" w:author="Author">
                          <w:r>
                            <w:delText>Equipment can only verify those conditions that are within the scope of what the equipment does. However, if the equipment can detect something that is blatantly wrong, it should do so and raise the alarm. This provides defense-in-depth to supplement procedural controls and auditing practices.</w:delText>
                          </w:r>
                        </w:del>
                      </w:p>
                    </w:txbxContent>
                  </v:textbox>
                  <w10:wrap type="topAndBottom" anchorx="page"/>
                </v:shape>
              </w:pict>
            </mc:Fallback>
          </mc:AlternateContent>
        </w:r>
      </w:del>
    </w:p>
    <w:p w14:paraId="1CC98708" w14:textId="77777777" w:rsidR="00AC0289" w:rsidRDefault="00C0172C">
      <w:pPr>
        <w:pStyle w:val="BodyText"/>
        <w:tabs>
          <w:tab w:val="left" w:pos="3740"/>
        </w:tabs>
        <w:spacing w:before="64"/>
        <w:ind w:left="860"/>
        <w:rPr>
          <w:del w:id="7051" w:author="Author"/>
        </w:rPr>
      </w:pPr>
      <w:bookmarkStart w:id="7052" w:name="Prior_VVSG_source:_VVSG_2007_-_6.4.1.8-K"/>
      <w:bookmarkEnd w:id="7052"/>
      <w:del w:id="7053"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2007 - 6.4.1.8-K</w:delText>
        </w:r>
      </w:del>
    </w:p>
    <w:p w14:paraId="7A4DFB7E" w14:textId="77777777" w:rsidR="00AC0289" w:rsidRDefault="00AC0289">
      <w:pPr>
        <w:pStyle w:val="BodyText"/>
        <w:rPr>
          <w:del w:id="7054" w:author="Author"/>
        </w:rPr>
      </w:pPr>
    </w:p>
    <w:p w14:paraId="39E111CA" w14:textId="77777777" w:rsidR="00AC0289" w:rsidRDefault="001C4B51">
      <w:pPr>
        <w:tabs>
          <w:tab w:val="left" w:pos="9530"/>
        </w:tabs>
        <w:spacing w:before="56"/>
        <w:ind w:left="385"/>
        <w:rPr>
          <w:del w:id="7055" w:author="Author"/>
          <w:b/>
        </w:rPr>
      </w:pPr>
      <w:moveFromRangeStart w:id="7056" w:author="Author" w:name="move62897856"/>
      <w:moveFrom w:id="7057" w:author="Author">
        <w:r w:rsidRPr="000713B9">
          <w:t>2.5.</w:t>
        </w:r>
        <w:r w:rsidR="003D1132">
          <w:t>4</w:t>
        </w:r>
        <w:r w:rsidRPr="000713B9">
          <w:t>-N – SQL injection</w:t>
        </w:r>
        <w:bookmarkStart w:id="7058" w:name="The_voting_system_application_must_defen"/>
        <w:bookmarkEnd w:id="7058"/>
        <w:moveFromRangeStart w:id="7059" w:author="Author" w:name="move62897857"/>
        <w:moveFromRangeEnd w:id="7056"/>
        <w:r w:rsidRPr="000713B9">
          <w:t>The voting system application must defend against SQL injection.</w:t>
        </w:r>
        <w:moveFromRangeStart w:id="7060" w:author="Author" w:name="move62897772"/>
        <w:moveFromRangeEnd w:id="7059"/>
        <w:r w:rsidR="00877138" w:rsidRPr="000713B9">
          <w:t>Discussion</w:t>
        </w:r>
      </w:moveFrom>
      <w:moveFromRangeEnd w:id="7060"/>
      <w:del w:id="7061" w:author="Author">
        <w:r w:rsidR="00C0172C">
          <w:rPr>
            <w:b/>
            <w:shd w:val="clear" w:color="auto" w:fill="D4EBF1"/>
          </w:rPr>
          <w:tab/>
        </w:r>
      </w:del>
    </w:p>
    <w:p w14:paraId="0A744C86" w14:textId="77777777" w:rsidR="00AC0289" w:rsidRDefault="00AC0289">
      <w:pPr>
        <w:rPr>
          <w:del w:id="7062" w:author="Author"/>
        </w:rPr>
        <w:sectPr w:rsidR="00AC0289">
          <w:pgSz w:w="12240" w:h="15840"/>
          <w:pgMar w:top="1420" w:right="560" w:bottom="1200" w:left="1300" w:header="0" w:footer="1008" w:gutter="0"/>
          <w:cols w:space="720"/>
        </w:sectPr>
      </w:pPr>
    </w:p>
    <w:p w14:paraId="2AA877DD" w14:textId="77777777" w:rsidR="00AC0289" w:rsidRDefault="00C0172C">
      <w:pPr>
        <w:pStyle w:val="BodyText"/>
        <w:ind w:left="385"/>
        <w:rPr>
          <w:del w:id="7063" w:author="Author"/>
          <w:sz w:val="20"/>
        </w:rPr>
      </w:pPr>
      <w:del w:id="7064" w:author="Author">
        <w:r>
          <w:rPr>
            <w:noProof/>
            <w:sz w:val="20"/>
          </w:rPr>
          <w:lastRenderedPageBreak/>
          <mc:AlternateContent>
            <mc:Choice Requires="wps">
              <w:drawing>
                <wp:inline distT="0" distB="0" distL="0" distR="0" wp14:anchorId="210FAA4D" wp14:editId="710522A9">
                  <wp:extent cx="5807710" cy="785495"/>
                  <wp:effectExtent l="3175" t="0" r="0" b="0"/>
                  <wp:docPr id="517"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78549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0B6709" w14:textId="77777777" w:rsidR="00AC0289" w:rsidRDefault="00C0172C">
                              <w:pPr>
                                <w:spacing w:line="276" w:lineRule="auto"/>
                                <w:ind w:left="28" w:right="71"/>
                                <w:rPr>
                                  <w:del w:id="7065" w:author="Author"/>
                                  <w:b/>
                                </w:rPr>
                              </w:pPr>
                              <w:bookmarkStart w:id="7066" w:name="SQL_injection_is_a_classic_type_of_softw"/>
                              <w:bookmarkEnd w:id="7066"/>
                              <w:del w:id="7067" w:author="Author">
                                <w:r>
                                  <w:delText>SQL injection is a classic type of software weakness still prevalent today. SQL injection is not just a</w:delText>
                                </w:r>
                                <w:bookmarkStart w:id="7068" w:name="web"/>
                                <w:bookmarkStart w:id="7069" w:name="based_issue,_as_any_application_acceptin"/>
                                <w:bookmarkEnd w:id="7068"/>
                                <w:bookmarkEnd w:id="7069"/>
                                <w:r>
                                  <w:delText xml:space="preserve"> web-based issue, as any application accepting untrusted user input and passing it to a database can</w:delText>
                                </w:r>
                                <w:bookmarkStart w:id="7070" w:name="be_vulnerable._Additional_information_ab"/>
                                <w:bookmarkStart w:id="7071" w:name="CWE_89:_Improper_Neutralization_of_Speci"/>
                                <w:bookmarkEnd w:id="7070"/>
                                <w:bookmarkEnd w:id="7071"/>
                                <w:r>
                                  <w:delText xml:space="preserve"> be vulnerable. Additional information about this </w:delText>
                                </w:r>
                                <w:bookmarkStart w:id="7072" w:name="software_weakness_can_be_viewed_in_withi"/>
                                <w:bookmarkEnd w:id="7072"/>
                                <w:r>
                                  <w:delText xml:space="preserve">software weakness can be viewed in within </w:delText>
                                </w:r>
                                <w:r w:rsidR="00C802F3">
                                  <w:fldChar w:fldCharType="begin"/>
                                </w:r>
                                <w:r w:rsidR="00C802F3">
                                  <w:delInstrText xml:space="preserve"> HYPERLINK "https://cwe.mitre.org/data/definitions/89.html" \h </w:delInstrText>
                                </w:r>
                                <w:r w:rsidR="00C802F3">
                                  <w:fldChar w:fldCharType="separate"/>
                                </w:r>
                                <w:r>
                                  <w:rPr>
                                    <w:b/>
                                    <w:color w:val="17365D"/>
                                  </w:rPr>
                                  <w:delText>CWE 89:</w:delText>
                                </w:r>
                                <w:r w:rsidR="00C802F3">
                                  <w:rPr>
                                    <w:b/>
                                    <w:color w:val="17365D"/>
                                  </w:rPr>
                                  <w:fldChar w:fldCharType="end"/>
                                </w:r>
                                <w:r>
                                  <w:rPr>
                                    <w:b/>
                                    <w:color w:val="17365D"/>
                                  </w:rPr>
                                  <w:delText xml:space="preserve"> </w:delText>
                                </w:r>
                                <w:r w:rsidR="00C802F3">
                                  <w:fldChar w:fldCharType="begin"/>
                                </w:r>
                                <w:r w:rsidR="00C802F3">
                                  <w:delInstrText xml:space="preserve"> HYPERLINK "https://cwe.mitre.org/data/definitions/89.html" \h </w:delInstrText>
                                </w:r>
                                <w:r w:rsidR="00C802F3">
                                  <w:fldChar w:fldCharType="separate"/>
                                </w:r>
                                <w:r>
                                  <w:rPr>
                                    <w:b/>
                                    <w:color w:val="17365D"/>
                                  </w:rPr>
                                  <w:delText>Improper Neutralization of Special Elements used in an SQL Command ('SQL Injection').</w:delText>
                                </w:r>
                                <w:r w:rsidR="00C802F3">
                                  <w:rPr>
                                    <w:b/>
                                    <w:color w:val="17365D"/>
                                  </w:rPr>
                                  <w:fldChar w:fldCharType="end"/>
                                </w:r>
                              </w:del>
                            </w:p>
                          </w:txbxContent>
                        </wps:txbx>
                        <wps:bodyPr rot="0" vert="horz" wrap="square" lIns="0" tIns="0" rIns="0" bIns="0" anchor="t" anchorCtr="0" upright="1">
                          <a:noAutofit/>
                        </wps:bodyPr>
                      </wps:wsp>
                    </a:graphicData>
                  </a:graphic>
                </wp:inline>
              </w:drawing>
            </mc:Choice>
            <mc:Fallback>
              <w:pict>
                <v:shape w14:anchorId="210FAA4D" id="Text Box 420" o:spid="_x0000_s1248" type="#_x0000_t202" style="width:457.3pt;height:6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" fillcolor="#d4ebf1" stroked="f">
                  <v:textbox inset="0,0,0,0">
                    <w:txbxContent>
                      <w:p w14:paraId="600B6709" w14:textId="77777777" w:rsidR="00AC0289" w:rsidRDefault="00C0172C">
                        <w:pPr>
                          <w:spacing w:line="276" w:lineRule="auto"/>
                          <w:ind w:left="28" w:right="71"/>
                          <w:rPr>
                            <w:del w:id="7073" w:author="Author"/>
                            <w:b/>
                          </w:rPr>
                        </w:pPr>
                        <w:bookmarkStart w:id="7074" w:name="SQL_injection_is_a_classic_type_of_softw"/>
                        <w:bookmarkEnd w:id="7074"/>
                        <w:del w:id="7075" w:author="Author">
                          <w:r>
                            <w:delText>SQL injection is a classic type of software weakness still prevalent today. SQL injection is not just a</w:delText>
                          </w:r>
                          <w:bookmarkStart w:id="7076" w:name="web"/>
                          <w:bookmarkStart w:id="7077" w:name="based_issue,_as_any_application_acceptin"/>
                          <w:bookmarkEnd w:id="7076"/>
                          <w:bookmarkEnd w:id="7077"/>
                          <w:r>
                            <w:delText xml:space="preserve"> web-based issue, as any application accepting untrusted user input and passing it to a database can</w:delText>
                          </w:r>
                          <w:bookmarkStart w:id="7078" w:name="be_vulnerable._Additional_information_ab"/>
                          <w:bookmarkStart w:id="7079" w:name="CWE_89:_Improper_Neutralization_of_Speci"/>
                          <w:bookmarkEnd w:id="7078"/>
                          <w:bookmarkEnd w:id="7079"/>
                          <w:r>
                            <w:delText xml:space="preserve"> be vulnerable. Additional information about this </w:delText>
                          </w:r>
                          <w:bookmarkStart w:id="7080" w:name="software_weakness_can_be_viewed_in_withi"/>
                          <w:bookmarkEnd w:id="7080"/>
                          <w:r>
                            <w:delText xml:space="preserve">software weakness can be viewed in within </w:delText>
                          </w:r>
                          <w:r w:rsidR="00C802F3">
                            <w:fldChar w:fldCharType="begin"/>
                          </w:r>
                          <w:r w:rsidR="00C802F3">
                            <w:delInstrText xml:space="preserve"> HYPERLINK "https://cwe.mitre.org/data/definitions/89.html" \h </w:delInstrText>
                          </w:r>
                          <w:r w:rsidR="00C802F3">
                            <w:fldChar w:fldCharType="separate"/>
                          </w:r>
                          <w:r>
                            <w:rPr>
                              <w:b/>
                              <w:color w:val="17365D"/>
                            </w:rPr>
                            <w:delText>CWE 89:</w:delText>
                          </w:r>
                          <w:r w:rsidR="00C802F3">
                            <w:rPr>
                              <w:b/>
                              <w:color w:val="17365D"/>
                            </w:rPr>
                            <w:fldChar w:fldCharType="end"/>
                          </w:r>
                          <w:r>
                            <w:rPr>
                              <w:b/>
                              <w:color w:val="17365D"/>
                            </w:rPr>
                            <w:delText xml:space="preserve"> </w:delText>
                          </w:r>
                          <w:r w:rsidR="00C802F3">
                            <w:fldChar w:fldCharType="begin"/>
                          </w:r>
                          <w:r w:rsidR="00C802F3">
                            <w:delInstrText xml:space="preserve"> HYPERLINK "https://cwe.mitre.org/data/definitions/89.html" \h </w:delInstrText>
                          </w:r>
                          <w:r w:rsidR="00C802F3">
                            <w:fldChar w:fldCharType="separate"/>
                          </w:r>
                          <w:r>
                            <w:rPr>
                              <w:b/>
                              <w:color w:val="17365D"/>
                            </w:rPr>
                            <w:delText>Improper Neutralization of Special Elements used in an SQL Command ('SQL Injection').</w:delText>
                          </w:r>
                          <w:r w:rsidR="00C802F3">
                            <w:rPr>
                              <w:b/>
                              <w:color w:val="17365D"/>
                            </w:rPr>
                            <w:fldChar w:fldCharType="end"/>
                          </w:r>
                        </w:del>
                      </w:p>
                    </w:txbxContent>
                  </v:textbox>
                  <w10:anchorlock/>
                </v:shape>
              </w:pict>
            </mc:Fallback>
          </mc:AlternateContent>
        </w:r>
      </w:del>
    </w:p>
    <w:p w14:paraId="1C0B2231" w14:textId="77777777" w:rsidR="00AC0289" w:rsidRDefault="00C0172C">
      <w:pPr>
        <w:pStyle w:val="BodyText"/>
        <w:tabs>
          <w:tab w:val="left" w:pos="3740"/>
        </w:tabs>
        <w:spacing w:before="55"/>
        <w:ind w:left="860"/>
        <w:rPr>
          <w:del w:id="7081" w:author="Author"/>
        </w:rPr>
      </w:pPr>
      <w:bookmarkStart w:id="7082" w:name="External_source:_CWR_89:_Improper_Neutra"/>
      <w:bookmarkEnd w:id="7082"/>
      <w:del w:id="7083" w:author="Author">
        <w:r>
          <w:rPr>
            <w:color w:val="404040"/>
          </w:rPr>
          <w:delText>External</w:delText>
        </w:r>
        <w:r>
          <w:rPr>
            <w:color w:val="404040"/>
            <w:spacing w:val="-4"/>
          </w:rPr>
          <w:delText xml:space="preserve"> </w:delText>
        </w:r>
        <w:r>
          <w:rPr>
            <w:color w:val="404040"/>
          </w:rPr>
          <w:delText>source:</w:delText>
        </w:r>
        <w:r>
          <w:rPr>
            <w:color w:val="404040"/>
          </w:rPr>
          <w:tab/>
          <w:delText>CWR 89: Improper Neutralization of Special Elements</w:delText>
        </w:r>
        <w:r>
          <w:rPr>
            <w:color w:val="404040"/>
            <w:spacing w:val="-8"/>
          </w:rPr>
          <w:delText xml:space="preserve"> </w:delText>
        </w:r>
        <w:r>
          <w:rPr>
            <w:color w:val="404040"/>
          </w:rPr>
          <w:delText>used</w:delText>
        </w:r>
      </w:del>
    </w:p>
    <w:p w14:paraId="722B8186" w14:textId="77777777" w:rsidR="00AC0289" w:rsidRDefault="00C0172C">
      <w:pPr>
        <w:pStyle w:val="BodyText"/>
        <w:ind w:left="3741"/>
        <w:rPr>
          <w:del w:id="7084" w:author="Author"/>
        </w:rPr>
      </w:pPr>
      <w:del w:id="7085" w:author="Author">
        <w:r>
          <w:rPr>
            <w:color w:val="404040"/>
          </w:rPr>
          <w:delText>in an SQL Command (‘SQL Injection’)</w:delText>
        </w:r>
      </w:del>
    </w:p>
    <w:p w14:paraId="0A14D5B6" w14:textId="77777777" w:rsidR="00AC0289" w:rsidRDefault="00AC0289">
      <w:pPr>
        <w:pStyle w:val="BodyText"/>
        <w:rPr>
          <w:del w:id="7086" w:author="Author"/>
        </w:rPr>
      </w:pPr>
    </w:p>
    <w:p w14:paraId="0E6C6DC8" w14:textId="77777777" w:rsidR="001C4B51" w:rsidRPr="000713B9" w:rsidRDefault="001C4B51" w:rsidP="001C4B51">
      <w:pPr>
        <w:pStyle w:val="RequirementText"/>
        <w:rPr>
          <w:moveFrom w:id="7087" w:author="Author"/>
        </w:rPr>
      </w:pPr>
      <w:moveFromRangeStart w:id="7088" w:author="Author" w:name="move62897858"/>
      <w:moveFrom w:id="7089" w:author="Author">
        <w:r w:rsidRPr="000713B9">
          <w:t>2.5.</w:t>
        </w:r>
        <w:r w:rsidR="003D1132">
          <w:t>4</w:t>
        </w:r>
        <w:r w:rsidRPr="000713B9">
          <w:t>-O – Parameterized queries</w:t>
        </w:r>
        <w:bookmarkStart w:id="7090" w:name="Any_structured_statement_or_command_bein"/>
        <w:bookmarkEnd w:id="7090"/>
        <w:moveFromRangeStart w:id="7091" w:author="Author" w:name="move62897859"/>
        <w:moveFromRangeEnd w:id="7088"/>
        <w:r w:rsidRPr="000713B9">
          <w:t>Any structured statement or command being prepared using dynamic data (including user input) to be sent to a database or other process must parameterize the data inputs and apply strict type casting and content filters on the data (such as prepared statements).</w:t>
        </w:r>
      </w:moveFrom>
    </w:p>
    <w:moveFromRangeEnd w:id="7091"/>
    <w:p w14:paraId="7F403C09" w14:textId="77777777" w:rsidR="00AC0289" w:rsidRDefault="00C0172C">
      <w:pPr>
        <w:pStyle w:val="BodyText"/>
        <w:spacing w:before="8"/>
        <w:rPr>
          <w:del w:id="7092" w:author="Author"/>
          <w:sz w:val="11"/>
        </w:rPr>
      </w:pPr>
      <w:del w:id="7093" w:author="Author">
        <w:r>
          <w:rPr>
            <w:noProof/>
          </w:rPr>
          <mc:AlternateContent>
            <mc:Choice Requires="wps">
              <w:drawing>
                <wp:anchor distT="0" distB="0" distL="0" distR="0" simplePos="0" relativeHeight="251885568" behindDoc="0" locked="0" layoutInCell="1" allowOverlap="1" wp14:anchorId="7CE1F389" wp14:editId="0348BBB8">
                  <wp:simplePos x="0" y="0"/>
                  <wp:positionH relativeFrom="page">
                    <wp:posOffset>1069975</wp:posOffset>
                  </wp:positionH>
                  <wp:positionV relativeFrom="paragraph">
                    <wp:posOffset>106045</wp:posOffset>
                  </wp:positionV>
                  <wp:extent cx="5807710" cy="495300"/>
                  <wp:effectExtent l="3175" t="0" r="0" b="3175"/>
                  <wp:wrapTopAndBottom/>
                  <wp:docPr id="516"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49530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5E67E3" w14:textId="77777777" w:rsidR="00AC0289" w:rsidRDefault="00C0172C">
                              <w:pPr>
                                <w:spacing w:line="268" w:lineRule="exact"/>
                                <w:ind w:left="28"/>
                                <w:rPr>
                                  <w:del w:id="7094" w:author="Author"/>
                                  <w:b/>
                                </w:rPr>
                              </w:pPr>
                              <w:del w:id="7095" w:author="Author">
                                <w:r>
                                  <w:rPr>
                                    <w:b/>
                                  </w:rPr>
                                  <w:delText>Discussion</w:delText>
                                </w:r>
                              </w:del>
                            </w:p>
                            <w:p w14:paraId="57C42689" w14:textId="77777777" w:rsidR="00AC0289" w:rsidRDefault="00AC0289">
                              <w:pPr>
                                <w:pStyle w:val="BodyText"/>
                                <w:spacing w:before="6"/>
                                <w:rPr>
                                  <w:del w:id="7096" w:author="Author"/>
                                  <w:sz w:val="16"/>
                                </w:rPr>
                              </w:pPr>
                            </w:p>
                            <w:p w14:paraId="1B074304" w14:textId="77777777" w:rsidR="00AC0289" w:rsidRDefault="00C0172C">
                              <w:pPr>
                                <w:ind w:left="28"/>
                                <w:rPr>
                                  <w:del w:id="7097" w:author="Author"/>
                                </w:rPr>
                              </w:pPr>
                              <w:bookmarkStart w:id="7098" w:name="Parametrized_queries_are_a_common_defens"/>
                              <w:bookmarkEnd w:id="7098"/>
                              <w:del w:id="7099" w:author="Author">
                                <w:r>
                                  <w:delText>Parametrized queries are a common defense against this class of software weakness.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1F389" id="Text Box 419" o:spid="_x0000_s1249" type="#_x0000_t202" style="position:absolute;left:0;text-align:left;margin-left:84.25pt;margin-top:8.35pt;width:457.3pt;height:39pt;z-index:25188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" fillcolor="#d4ebf1" stroked="f">
                  <v:textbox inset="0,0,0,0">
                    <w:txbxContent>
                      <w:p w14:paraId="035E67E3" w14:textId="77777777" w:rsidR="00AC0289" w:rsidRDefault="00C0172C">
                        <w:pPr>
                          <w:spacing w:line="268" w:lineRule="exact"/>
                          <w:ind w:left="28"/>
                          <w:rPr>
                            <w:del w:id="7100" w:author="Author"/>
                            <w:b/>
                          </w:rPr>
                        </w:pPr>
                        <w:del w:id="7101" w:author="Author">
                          <w:r>
                            <w:rPr>
                              <w:b/>
                            </w:rPr>
                            <w:delText>Discussion</w:delText>
                          </w:r>
                        </w:del>
                      </w:p>
                      <w:p w14:paraId="57C42689" w14:textId="77777777" w:rsidR="00AC0289" w:rsidRDefault="00AC0289">
                        <w:pPr>
                          <w:pStyle w:val="BodyText"/>
                          <w:spacing w:before="6"/>
                          <w:rPr>
                            <w:del w:id="7102" w:author="Author"/>
                            <w:sz w:val="16"/>
                          </w:rPr>
                        </w:pPr>
                      </w:p>
                      <w:p w14:paraId="1B074304" w14:textId="77777777" w:rsidR="00AC0289" w:rsidRDefault="00C0172C">
                        <w:pPr>
                          <w:ind w:left="28"/>
                          <w:rPr>
                            <w:del w:id="7103" w:author="Author"/>
                          </w:rPr>
                        </w:pPr>
                        <w:bookmarkStart w:id="7104" w:name="Parametrized_queries_are_a_common_defens"/>
                        <w:bookmarkEnd w:id="7104"/>
                        <w:del w:id="7105" w:author="Author">
                          <w:r>
                            <w:delText>Parametrized queries are a common defense against this class of software weakness.</w:delText>
                          </w:r>
                        </w:del>
                      </w:p>
                    </w:txbxContent>
                  </v:textbox>
                  <w10:wrap type="topAndBottom" anchorx="page"/>
                </v:shape>
              </w:pict>
            </mc:Fallback>
          </mc:AlternateContent>
        </w:r>
      </w:del>
    </w:p>
    <w:p w14:paraId="5E4C2E2A" w14:textId="77777777" w:rsidR="00AC0289" w:rsidRDefault="00AC0289">
      <w:pPr>
        <w:rPr>
          <w:del w:id="7106" w:author="Author"/>
          <w:sz w:val="11"/>
        </w:rPr>
        <w:sectPr w:rsidR="00AC0289">
          <w:pgSz w:w="12240" w:h="15840"/>
          <w:pgMar w:top="1440" w:right="560" w:bottom="1200" w:left="1300" w:header="0" w:footer="1008" w:gutter="0"/>
          <w:cols w:space="720"/>
        </w:sectPr>
      </w:pPr>
    </w:p>
    <w:p w14:paraId="2B93E13E" w14:textId="77777777" w:rsidR="00AC0289" w:rsidRDefault="00C0172C" w:rsidP="00C802F3">
      <w:pPr>
        <w:pStyle w:val="Heading3"/>
        <w:keepNext w:val="0"/>
        <w:widowControl w:val="0"/>
        <w:numPr>
          <w:ilvl w:val="1"/>
          <w:numId w:val="213"/>
        </w:numPr>
        <w:tabs>
          <w:tab w:val="left" w:pos="621"/>
        </w:tabs>
        <w:autoSpaceDE w:val="0"/>
        <w:autoSpaceDN w:val="0"/>
        <w:spacing w:before="20" w:after="0" w:line="252" w:lineRule="auto"/>
        <w:ind w:left="860" w:right="1057" w:hanging="720"/>
        <w:jc w:val="left"/>
        <w:rPr>
          <w:del w:id="7107" w:author="Author"/>
          <w:color w:val="005F66"/>
        </w:rPr>
      </w:pPr>
      <w:del w:id="7108" w:author="Author">
        <w:r>
          <w:rPr>
            <w:color w:val="005F66"/>
          </w:rPr>
          <w:lastRenderedPageBreak/>
          <w:delText>- The voting system handles errors robustly and gracefully</w:delText>
        </w:r>
        <w:r>
          <w:rPr>
            <w:color w:val="005F66"/>
            <w:spacing w:val="-32"/>
          </w:rPr>
          <w:delText xml:space="preserve"> </w:delText>
        </w:r>
        <w:r>
          <w:rPr>
            <w:color w:val="005F66"/>
          </w:rPr>
          <w:delText>recovers from</w:delText>
        </w:r>
        <w:r>
          <w:rPr>
            <w:color w:val="005F66"/>
            <w:spacing w:val="-3"/>
          </w:rPr>
          <w:delText xml:space="preserve"> </w:delText>
        </w:r>
        <w:r>
          <w:rPr>
            <w:color w:val="005F66"/>
          </w:rPr>
          <w:delText>failure.</w:delText>
        </w:r>
      </w:del>
    </w:p>
    <w:p w14:paraId="6334D526" w14:textId="77777777" w:rsidR="00AC0289" w:rsidRDefault="00AC0289">
      <w:pPr>
        <w:pStyle w:val="BodyText"/>
        <w:spacing w:before="4"/>
        <w:rPr>
          <w:del w:id="7109" w:author="Author"/>
          <w:sz w:val="39"/>
        </w:rPr>
      </w:pPr>
    </w:p>
    <w:p w14:paraId="18563985" w14:textId="77777777" w:rsidR="001C4B51" w:rsidRPr="000713B9" w:rsidRDefault="001C4B51" w:rsidP="001C4B51">
      <w:pPr>
        <w:pStyle w:val="Heading3"/>
        <w:rPr>
          <w:moveFrom w:id="7110" w:author="Author"/>
        </w:rPr>
      </w:pPr>
      <w:moveFromRangeStart w:id="7111" w:author="Author" w:name="move62897860"/>
      <w:moveFrom w:id="7112" w:author="Author">
        <w:r w:rsidRPr="000713B9">
          <w:t>2.6-A – Surviving device failure</w:t>
        </w:r>
      </w:moveFrom>
    </w:p>
    <w:p w14:paraId="18773524" w14:textId="77777777" w:rsidR="00AC0289" w:rsidRDefault="004419C9">
      <w:pPr>
        <w:pStyle w:val="BodyText"/>
        <w:spacing w:before="59" w:line="256" w:lineRule="auto"/>
        <w:ind w:left="411" w:right="914"/>
        <w:rPr>
          <w:del w:id="7113" w:author="Author"/>
        </w:rPr>
      </w:pPr>
      <w:bookmarkStart w:id="7114" w:name="All_systems_must_be_capable_of_resuming_"/>
      <w:bookmarkEnd w:id="7114"/>
      <w:moveFrom w:id="7115" w:author="Author">
        <w:r>
          <w:t>All systems must be capable of resuming normal operation following the correction of a failure</w:t>
        </w:r>
      </w:moveFrom>
      <w:moveFromRangeEnd w:id="7111"/>
      <w:del w:id="7116" w:author="Author">
        <w:r w:rsidR="00C0172C">
          <w:delText xml:space="preserve"> in any device.</w:delText>
        </w:r>
      </w:del>
    </w:p>
    <w:p w14:paraId="303E59DB" w14:textId="77777777" w:rsidR="00AC0289" w:rsidRDefault="00C0172C">
      <w:pPr>
        <w:pStyle w:val="BodyText"/>
        <w:tabs>
          <w:tab w:val="left" w:pos="3740"/>
        </w:tabs>
        <w:spacing w:before="165"/>
        <w:ind w:left="860"/>
        <w:rPr>
          <w:del w:id="7117" w:author="Author"/>
        </w:rPr>
      </w:pPr>
      <w:del w:id="7118"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2007 - 6.4.1.9-A</w:delText>
        </w:r>
      </w:del>
    </w:p>
    <w:p w14:paraId="6309EDBD" w14:textId="77777777" w:rsidR="00AC0289" w:rsidRDefault="00AC0289">
      <w:pPr>
        <w:pStyle w:val="BodyText"/>
        <w:rPr>
          <w:del w:id="7119" w:author="Author"/>
        </w:rPr>
      </w:pPr>
    </w:p>
    <w:p w14:paraId="02972C30" w14:textId="77777777" w:rsidR="001C4B51" w:rsidRPr="000713B9" w:rsidRDefault="001C4B51" w:rsidP="001C4B51">
      <w:pPr>
        <w:pStyle w:val="Heading3"/>
        <w:rPr>
          <w:moveFrom w:id="7120" w:author="Author"/>
        </w:rPr>
      </w:pPr>
      <w:moveFromRangeStart w:id="7121" w:author="Author" w:name="move62897861"/>
      <w:moveFrom w:id="7122" w:author="Author">
        <w:r w:rsidRPr="000713B9">
          <w:t>2.6-B – No compromising voting or audit data</w:t>
        </w:r>
      </w:moveFrom>
    </w:p>
    <w:p w14:paraId="7C86EB1A" w14:textId="77777777" w:rsidR="001C4B51" w:rsidRPr="000713B9" w:rsidRDefault="001C4B51" w:rsidP="00C11C25">
      <w:pPr>
        <w:pStyle w:val="RequirementText"/>
        <w:rPr>
          <w:moveFrom w:id="7123" w:author="Author"/>
        </w:rPr>
      </w:pPr>
      <w:bookmarkStart w:id="7124" w:name="Exceptions_and_system_recovery_must_be_h"/>
      <w:bookmarkEnd w:id="7124"/>
      <w:moveFrom w:id="7125" w:author="Author">
        <w:r w:rsidRPr="000713B9">
          <w:t>Exceptions and system recovery must be handled in a manner that protects the integrity of all recorded votes and audit log information.</w:t>
        </w:r>
      </w:moveFrom>
    </w:p>
    <w:moveFromRangeEnd w:id="7121"/>
    <w:p w14:paraId="5EF63118" w14:textId="77777777" w:rsidR="00AC0289" w:rsidRDefault="00C0172C">
      <w:pPr>
        <w:pStyle w:val="BodyText"/>
        <w:tabs>
          <w:tab w:val="left" w:pos="3740"/>
        </w:tabs>
        <w:spacing w:before="165"/>
        <w:ind w:left="860"/>
        <w:rPr>
          <w:del w:id="7126" w:author="Author"/>
        </w:rPr>
      </w:pPr>
      <w:del w:id="7127"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2007 - 6.4.1.9-A</w:delText>
        </w:r>
      </w:del>
    </w:p>
    <w:p w14:paraId="25C63ECF" w14:textId="77777777" w:rsidR="00AC0289" w:rsidRDefault="00AC0289">
      <w:pPr>
        <w:pStyle w:val="BodyText"/>
        <w:rPr>
          <w:del w:id="7128" w:author="Author"/>
        </w:rPr>
      </w:pPr>
    </w:p>
    <w:p w14:paraId="416463EA" w14:textId="77777777" w:rsidR="00AC0289" w:rsidRDefault="00C0172C">
      <w:pPr>
        <w:pStyle w:val="Heading5"/>
        <w:spacing w:before="187"/>
        <w:rPr>
          <w:del w:id="7129" w:author="Author"/>
        </w:rPr>
      </w:pPr>
      <w:del w:id="7130" w:author="Author">
        <w:r>
          <w:rPr>
            <w:color w:val="404040"/>
          </w:rPr>
          <w:delText>2.6-C – Surviving component failure</w:delText>
        </w:r>
      </w:del>
    </w:p>
    <w:p w14:paraId="4359E43F" w14:textId="77777777" w:rsidR="00AC0289" w:rsidRDefault="00C0172C">
      <w:pPr>
        <w:pStyle w:val="BodyText"/>
        <w:spacing w:before="59"/>
        <w:ind w:left="411" w:right="914"/>
        <w:rPr>
          <w:del w:id="7131" w:author="Author"/>
        </w:rPr>
      </w:pPr>
      <w:bookmarkStart w:id="7132" w:name="All_voting_devices_must_be_capable_of_re"/>
      <w:bookmarkEnd w:id="7132"/>
      <w:del w:id="7133" w:author="Author">
        <w:r>
          <w:delText>All voting devices must be capable of resuming normal operation following the correction of a failure in any component (for example, memory, CPU, ballot reader, or printer) provided that catastrophic electrical or mechanical damage has not occurred.</w:delText>
        </w:r>
      </w:del>
    </w:p>
    <w:p w14:paraId="6A960F5D" w14:textId="77777777" w:rsidR="00AC0289" w:rsidRDefault="00C0172C">
      <w:pPr>
        <w:pStyle w:val="BodyText"/>
        <w:tabs>
          <w:tab w:val="left" w:pos="3740"/>
        </w:tabs>
        <w:spacing w:before="159"/>
        <w:ind w:left="860"/>
        <w:rPr>
          <w:del w:id="7134" w:author="Author"/>
        </w:rPr>
      </w:pPr>
      <w:bookmarkStart w:id="7135" w:name="Prior_VVSG_source:_VVSG_2007_-_6.4.1.9-C"/>
      <w:bookmarkEnd w:id="7135"/>
      <w:del w:id="7136"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2007 - 6.4.1.9-C</w:delText>
        </w:r>
      </w:del>
    </w:p>
    <w:p w14:paraId="19D851C2" w14:textId="77777777" w:rsidR="00AC0289" w:rsidRDefault="00AC0289">
      <w:pPr>
        <w:pStyle w:val="BodyText"/>
        <w:rPr>
          <w:del w:id="7137" w:author="Author"/>
        </w:rPr>
      </w:pPr>
    </w:p>
    <w:p w14:paraId="1AC53354" w14:textId="77777777" w:rsidR="00AC0289" w:rsidRDefault="00C0172C">
      <w:pPr>
        <w:pStyle w:val="Heading5"/>
        <w:spacing w:before="188"/>
        <w:rPr>
          <w:del w:id="7138" w:author="Author"/>
        </w:rPr>
      </w:pPr>
      <w:del w:id="7139" w:author="Author">
        <w:r>
          <w:rPr>
            <w:color w:val="404040"/>
          </w:rPr>
          <w:delText>2.6-D – Controlled recovery</w:delText>
        </w:r>
      </w:del>
    </w:p>
    <w:p w14:paraId="60B3C3E7" w14:textId="77777777" w:rsidR="004419C9" w:rsidRDefault="00C0172C" w:rsidP="00C802F3">
      <w:pPr>
        <w:pStyle w:val="RequirementText"/>
        <w:numPr>
          <w:ilvl w:val="0"/>
          <w:numId w:val="104"/>
        </w:numPr>
        <w:rPr>
          <w:moveFrom w:id="7140" w:author="Author"/>
        </w:rPr>
      </w:pPr>
      <w:bookmarkStart w:id="7141" w:name="Error_conditions_must_be_corrected_in_a_"/>
      <w:bookmarkEnd w:id="7141"/>
      <w:del w:id="7142" w:author="Author">
        <w:r>
          <w:delText xml:space="preserve">Error conditions must be corrected </w:delText>
        </w:r>
      </w:del>
      <w:moveFromRangeStart w:id="7143" w:author="Author" w:name="move62897862"/>
      <w:moveFrom w:id="7144" w:author="Author">
        <w:r w:rsidR="004419C9">
          <w:t>in a controlled fashion so that system status can be restored to the initial state existing before the error occurred.</w:t>
        </w:r>
      </w:moveFrom>
    </w:p>
    <w:moveFromRangeEnd w:id="7143"/>
    <w:p w14:paraId="0BBB16F6" w14:textId="77777777" w:rsidR="00AC0289" w:rsidRDefault="00C0172C">
      <w:pPr>
        <w:pStyle w:val="BodyText"/>
        <w:spacing w:before="7"/>
        <w:rPr>
          <w:del w:id="7145" w:author="Author"/>
          <w:sz w:val="11"/>
        </w:rPr>
      </w:pPr>
      <w:del w:id="7146" w:author="Author">
        <w:r>
          <w:rPr>
            <w:noProof/>
          </w:rPr>
          <mc:AlternateContent>
            <mc:Choice Requires="wps">
              <w:drawing>
                <wp:anchor distT="0" distB="0" distL="0" distR="0" simplePos="0" relativeHeight="251887616" behindDoc="0" locked="0" layoutInCell="1" allowOverlap="1" wp14:anchorId="633A7923" wp14:editId="55461319">
                  <wp:simplePos x="0" y="0"/>
                  <wp:positionH relativeFrom="page">
                    <wp:posOffset>1069975</wp:posOffset>
                  </wp:positionH>
                  <wp:positionV relativeFrom="paragraph">
                    <wp:posOffset>105410</wp:posOffset>
                  </wp:positionV>
                  <wp:extent cx="5807710" cy="1082040"/>
                  <wp:effectExtent l="3175" t="4445" r="0" b="0"/>
                  <wp:wrapTopAndBottom/>
                  <wp:docPr id="515"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08204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7748BF" w14:textId="77777777" w:rsidR="00AC0289" w:rsidRDefault="00C0172C">
                              <w:pPr>
                                <w:spacing w:line="268" w:lineRule="exact"/>
                                <w:ind w:left="28"/>
                                <w:rPr>
                                  <w:del w:id="7147" w:author="Author"/>
                                  <w:b/>
                                </w:rPr>
                              </w:pPr>
                              <w:del w:id="7148" w:author="Author">
                                <w:r>
                                  <w:rPr>
                                    <w:b/>
                                  </w:rPr>
                                  <w:delText>Discussion</w:delText>
                                </w:r>
                              </w:del>
                            </w:p>
                            <w:p w14:paraId="772E9F6D" w14:textId="77777777" w:rsidR="00AC0289" w:rsidRDefault="00AC0289">
                              <w:pPr>
                                <w:pStyle w:val="BodyText"/>
                                <w:spacing w:before="4"/>
                                <w:rPr>
                                  <w:del w:id="7149" w:author="Author"/>
                                  <w:sz w:val="16"/>
                                </w:rPr>
                              </w:pPr>
                            </w:p>
                            <w:p w14:paraId="52A702D8" w14:textId="77777777" w:rsidR="00AC0289" w:rsidRDefault="00C0172C">
                              <w:pPr>
                                <w:spacing w:line="276" w:lineRule="auto"/>
                                <w:ind w:left="28" w:right="94"/>
                                <w:rPr>
                                  <w:del w:id="7150" w:author="Author"/>
                                </w:rPr>
                              </w:pPr>
                              <w:bookmarkStart w:id="7151" w:name="&quot;Initial_state&quot;_refers_to_the_state_exis"/>
                              <w:bookmarkEnd w:id="7151"/>
                              <w:del w:id="7152" w:author="Author">
                                <w:r>
                                  <w:delText>"Initial state" refers to the state existing at the start of a logical transaction or operation. Transaction boundaries must be defined in a conscientious fashion to minimize the damage. The final state is optional because election officials responding to the error condition might want the opportunity to select a different state, such as a controlled shutdown with memory dump for later analysis.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A7923" id="Text Box 418" o:spid="_x0000_s1250" type="#_x0000_t202" style="position:absolute;left:0;text-align:left;margin-left:84.25pt;margin-top:8.3pt;width:457.3pt;height:85.2pt;z-index:25188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" fillcolor="#d4ebf1" stroked="f">
                  <v:textbox inset="0,0,0,0">
                    <w:txbxContent>
                      <w:p w14:paraId="2C7748BF" w14:textId="77777777" w:rsidR="00AC0289" w:rsidRDefault="00C0172C">
                        <w:pPr>
                          <w:spacing w:line="268" w:lineRule="exact"/>
                          <w:ind w:left="28"/>
                          <w:rPr>
                            <w:del w:id="7153" w:author="Author"/>
                            <w:b/>
                          </w:rPr>
                        </w:pPr>
                        <w:del w:id="7154" w:author="Author">
                          <w:r>
                            <w:rPr>
                              <w:b/>
                            </w:rPr>
                            <w:delText>Discussion</w:delText>
                          </w:r>
                        </w:del>
                      </w:p>
                      <w:p w14:paraId="772E9F6D" w14:textId="77777777" w:rsidR="00AC0289" w:rsidRDefault="00AC0289">
                        <w:pPr>
                          <w:pStyle w:val="BodyText"/>
                          <w:spacing w:before="4"/>
                          <w:rPr>
                            <w:del w:id="7155" w:author="Author"/>
                            <w:sz w:val="16"/>
                          </w:rPr>
                        </w:pPr>
                      </w:p>
                      <w:p w14:paraId="52A702D8" w14:textId="77777777" w:rsidR="00AC0289" w:rsidRDefault="00C0172C">
                        <w:pPr>
                          <w:spacing w:line="276" w:lineRule="auto"/>
                          <w:ind w:left="28" w:right="94"/>
                          <w:rPr>
                            <w:del w:id="7156" w:author="Author"/>
                          </w:rPr>
                        </w:pPr>
                        <w:bookmarkStart w:id="7157" w:name="&quot;Initial_state&quot;_refers_to_the_state_exis"/>
                        <w:bookmarkEnd w:id="7157"/>
                        <w:del w:id="7158" w:author="Author">
                          <w:r>
                            <w:delText>"Initial state" refers to the state existing at the start of a logical transaction or operation. Transaction boundaries must be defined in a conscientious fashion to minimize the damage. The final state is optional because election officials responding to the error condition might want the opportunity to select a different state, such as a controlled shutdown with memory dump for later analysis.</w:delText>
                          </w:r>
                        </w:del>
                      </w:p>
                    </w:txbxContent>
                  </v:textbox>
                  <w10:wrap type="topAndBottom" anchorx="page"/>
                </v:shape>
              </w:pict>
            </mc:Fallback>
          </mc:AlternateContent>
        </w:r>
      </w:del>
    </w:p>
    <w:p w14:paraId="236C967D" w14:textId="77777777" w:rsidR="00AC0289" w:rsidRDefault="00C0172C">
      <w:pPr>
        <w:pStyle w:val="BodyText"/>
        <w:tabs>
          <w:tab w:val="left" w:pos="3740"/>
        </w:tabs>
        <w:spacing w:before="64"/>
        <w:ind w:left="860"/>
        <w:rPr>
          <w:del w:id="7159" w:author="Author"/>
        </w:rPr>
      </w:pPr>
      <w:del w:id="7160"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2007 - 6.4.1.9-D</w:delText>
        </w:r>
      </w:del>
    </w:p>
    <w:p w14:paraId="17D5F8F4" w14:textId="77777777" w:rsidR="00AC0289" w:rsidRDefault="00AC0289">
      <w:pPr>
        <w:pStyle w:val="BodyText"/>
        <w:rPr>
          <w:del w:id="7161" w:author="Author"/>
        </w:rPr>
      </w:pPr>
    </w:p>
    <w:p w14:paraId="06BC5D52" w14:textId="77777777" w:rsidR="00AC0289" w:rsidRDefault="00C0172C">
      <w:pPr>
        <w:pStyle w:val="Heading5"/>
        <w:spacing w:before="187"/>
        <w:rPr>
          <w:del w:id="7162" w:author="Author"/>
        </w:rPr>
      </w:pPr>
      <w:del w:id="7163" w:author="Author">
        <w:r>
          <w:rPr>
            <w:color w:val="404040"/>
          </w:rPr>
          <w:lastRenderedPageBreak/>
          <w:delText>2.6-E – Nested error conditions</w:delText>
        </w:r>
      </w:del>
    </w:p>
    <w:p w14:paraId="0354BA81" w14:textId="77777777" w:rsidR="00AC0289" w:rsidRDefault="00C0172C">
      <w:pPr>
        <w:pStyle w:val="BodyText"/>
        <w:spacing w:before="61" w:line="256" w:lineRule="auto"/>
        <w:ind w:left="411" w:right="898"/>
        <w:rPr>
          <w:del w:id="7164" w:author="Author"/>
        </w:rPr>
      </w:pPr>
      <w:bookmarkStart w:id="7165" w:name="Nested_error_conditions_that_are_correct"/>
      <w:bookmarkEnd w:id="7165"/>
      <w:del w:id="7166" w:author="Author">
        <w:r>
          <w:delText>Nested error conditions that are corrected without reset, restart, reboot, or shutdown of the voting device must be corrected in a controlled sequence so that system status can be restored to the initial state existing before the first error occurred.</w:delText>
        </w:r>
      </w:del>
    </w:p>
    <w:p w14:paraId="6483A4AD" w14:textId="77777777" w:rsidR="00AC0289" w:rsidRDefault="00AC0289">
      <w:pPr>
        <w:spacing w:line="256" w:lineRule="auto"/>
        <w:rPr>
          <w:del w:id="7167" w:author="Author"/>
        </w:rPr>
        <w:sectPr w:rsidR="00AC0289">
          <w:pgSz w:w="12240" w:h="15840"/>
          <w:pgMar w:top="1420" w:right="560" w:bottom="1200" w:left="1300" w:header="0" w:footer="1008" w:gutter="0"/>
          <w:cols w:space="720"/>
        </w:sectPr>
      </w:pPr>
    </w:p>
    <w:p w14:paraId="29517B6F" w14:textId="77777777" w:rsidR="00AC0289" w:rsidRDefault="00C0172C">
      <w:pPr>
        <w:pStyle w:val="BodyText"/>
        <w:tabs>
          <w:tab w:val="left" w:pos="3740"/>
        </w:tabs>
        <w:spacing w:before="39"/>
        <w:ind w:left="860"/>
        <w:rPr>
          <w:del w:id="7168" w:author="Author"/>
        </w:rPr>
      </w:pPr>
      <w:del w:id="7169" w:author="Author">
        <w:r>
          <w:rPr>
            <w:color w:val="404040"/>
          </w:rPr>
          <w:lastRenderedPageBreak/>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2007 - 6.4.1.9-D.1</w:delText>
        </w:r>
      </w:del>
    </w:p>
    <w:p w14:paraId="35F92219" w14:textId="77777777" w:rsidR="00AC0289" w:rsidRDefault="00AC0289">
      <w:pPr>
        <w:pStyle w:val="BodyText"/>
        <w:rPr>
          <w:del w:id="7170" w:author="Author"/>
        </w:rPr>
      </w:pPr>
    </w:p>
    <w:p w14:paraId="319DEB94" w14:textId="77777777" w:rsidR="00AC0289" w:rsidRDefault="00C0172C">
      <w:pPr>
        <w:pStyle w:val="Heading5"/>
        <w:spacing w:before="188"/>
        <w:rPr>
          <w:del w:id="7171" w:author="Author"/>
        </w:rPr>
      </w:pPr>
      <w:del w:id="7172" w:author="Author">
        <w:r>
          <w:rPr>
            <w:color w:val="404040"/>
          </w:rPr>
          <w:delText>2.6-F – Reset CPU error states</w:delText>
        </w:r>
      </w:del>
    </w:p>
    <w:p w14:paraId="12636615" w14:textId="77777777" w:rsidR="00AC0289" w:rsidRDefault="00C0172C">
      <w:pPr>
        <w:pStyle w:val="BodyText"/>
        <w:spacing w:before="58"/>
        <w:ind w:left="411" w:right="914"/>
        <w:rPr>
          <w:del w:id="7173" w:author="Author"/>
        </w:rPr>
      </w:pPr>
      <w:bookmarkStart w:id="7174" w:name="CPU-level_exceptions_that_are_corrected_"/>
      <w:bookmarkEnd w:id="7174"/>
      <w:del w:id="7175" w:author="Author">
        <w:r>
          <w:delText>CPU-level exceptions that are corrected without reset, restart, reboot, or shutdown of the voting device must be handled in a manner that restores the CPU to a normal state and allows the system to log the event and recover as with a software-level exception.</w:delText>
        </w:r>
      </w:del>
    </w:p>
    <w:p w14:paraId="0A4FFAE4" w14:textId="77777777" w:rsidR="00AC0289" w:rsidRDefault="00C0172C">
      <w:pPr>
        <w:pStyle w:val="BodyText"/>
        <w:spacing w:before="2"/>
        <w:rPr>
          <w:del w:id="7176" w:author="Author"/>
          <w:sz w:val="11"/>
        </w:rPr>
      </w:pPr>
      <w:del w:id="7177" w:author="Author">
        <w:r>
          <w:rPr>
            <w:noProof/>
          </w:rPr>
          <mc:AlternateContent>
            <mc:Choice Requires="wps">
              <w:drawing>
                <wp:anchor distT="0" distB="0" distL="0" distR="0" simplePos="0" relativeHeight="251888640" behindDoc="0" locked="0" layoutInCell="1" allowOverlap="1" wp14:anchorId="7C5788AF" wp14:editId="4523A346">
                  <wp:simplePos x="0" y="0"/>
                  <wp:positionH relativeFrom="page">
                    <wp:posOffset>1069975</wp:posOffset>
                  </wp:positionH>
                  <wp:positionV relativeFrom="paragraph">
                    <wp:posOffset>102235</wp:posOffset>
                  </wp:positionV>
                  <wp:extent cx="5807710" cy="1772920"/>
                  <wp:effectExtent l="3175" t="1270" r="0" b="0"/>
                  <wp:wrapTopAndBottom/>
                  <wp:docPr id="514"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77292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B7EC9B" w14:textId="77777777" w:rsidR="00AC0289" w:rsidRDefault="00C0172C">
                              <w:pPr>
                                <w:spacing w:line="268" w:lineRule="exact"/>
                                <w:ind w:left="28"/>
                                <w:rPr>
                                  <w:del w:id="7178" w:author="Author"/>
                                  <w:b/>
                                </w:rPr>
                              </w:pPr>
                              <w:del w:id="7179" w:author="Author">
                                <w:r>
                                  <w:rPr>
                                    <w:b/>
                                  </w:rPr>
                                  <w:delText>Discussion</w:delText>
                                </w:r>
                              </w:del>
                            </w:p>
                            <w:p w14:paraId="21FCE820" w14:textId="77777777" w:rsidR="00AC0289" w:rsidRDefault="00AC0289">
                              <w:pPr>
                                <w:pStyle w:val="BodyText"/>
                                <w:spacing w:before="4"/>
                                <w:rPr>
                                  <w:del w:id="7180" w:author="Author"/>
                                  <w:sz w:val="16"/>
                                </w:rPr>
                              </w:pPr>
                            </w:p>
                            <w:p w14:paraId="7E61EA17" w14:textId="77777777" w:rsidR="00AC0289" w:rsidRDefault="00C0172C">
                              <w:pPr>
                                <w:spacing w:line="276" w:lineRule="auto"/>
                                <w:ind w:left="28" w:right="86"/>
                                <w:rPr>
                                  <w:del w:id="7181" w:author="Author"/>
                                </w:rPr>
                              </w:pPr>
                              <w:bookmarkStart w:id="7182" w:name="System_developers_should_test_to_see_how"/>
                              <w:bookmarkEnd w:id="7182"/>
                              <w:del w:id="7183" w:author="Author">
                                <w:r>
                                  <w:delText>System developers should test to see how CPU-level exceptions are handled and make any changes necessary to ensure robust recovery. Invocation of any other error routine while the CPU is in an exception handling state is to be avoided – software error handlers often do not operate as intended when the CPU is in an exception handling state.</w:delText>
                                </w:r>
                              </w:del>
                            </w:p>
                            <w:p w14:paraId="0D5E65BA" w14:textId="77777777" w:rsidR="00AC0289" w:rsidRDefault="00C0172C">
                              <w:pPr>
                                <w:spacing w:before="162" w:line="276" w:lineRule="auto"/>
                                <w:ind w:left="28" w:right="64"/>
                                <w:rPr>
                                  <w:del w:id="7184" w:author="Author"/>
                                </w:rPr>
                              </w:pPr>
                              <w:bookmarkStart w:id="7185" w:name="If_the_platform_supports_it,_it_is_prefe"/>
                              <w:bookmarkEnd w:id="7185"/>
                              <w:del w:id="7186" w:author="Author">
                                <w:r>
                                  <w:delText>If the platform supports it, it is preferable to translate CPU-level exceptions into software-level exceptions so that all exceptions can be handled in a consistent fashion within the voting application. However, not all platforms support it.</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788AF" id="Text Box 417" o:spid="_x0000_s1251" type="#_x0000_t202" style="position:absolute;left:0;text-align:left;margin-left:84.25pt;margin-top:8.05pt;width:457.3pt;height:139.6pt;z-index:25188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" fillcolor="#d4ebf1" stroked="f">
                  <v:textbox inset="0,0,0,0">
                    <w:txbxContent>
                      <w:p w14:paraId="63B7EC9B" w14:textId="77777777" w:rsidR="00AC0289" w:rsidRDefault="00C0172C">
                        <w:pPr>
                          <w:spacing w:line="268" w:lineRule="exact"/>
                          <w:ind w:left="28"/>
                          <w:rPr>
                            <w:del w:id="7187" w:author="Author"/>
                            <w:b/>
                          </w:rPr>
                        </w:pPr>
                        <w:del w:id="7188" w:author="Author">
                          <w:r>
                            <w:rPr>
                              <w:b/>
                            </w:rPr>
                            <w:delText>Discussion</w:delText>
                          </w:r>
                        </w:del>
                      </w:p>
                      <w:p w14:paraId="21FCE820" w14:textId="77777777" w:rsidR="00AC0289" w:rsidRDefault="00AC0289">
                        <w:pPr>
                          <w:pStyle w:val="BodyText"/>
                          <w:spacing w:before="4"/>
                          <w:rPr>
                            <w:del w:id="7189" w:author="Author"/>
                            <w:sz w:val="16"/>
                          </w:rPr>
                        </w:pPr>
                      </w:p>
                      <w:p w14:paraId="7E61EA17" w14:textId="77777777" w:rsidR="00AC0289" w:rsidRDefault="00C0172C">
                        <w:pPr>
                          <w:spacing w:line="276" w:lineRule="auto"/>
                          <w:ind w:left="28" w:right="86"/>
                          <w:rPr>
                            <w:del w:id="7190" w:author="Author"/>
                          </w:rPr>
                        </w:pPr>
                        <w:bookmarkStart w:id="7191" w:name="System_developers_should_test_to_see_how"/>
                        <w:bookmarkEnd w:id="7191"/>
                        <w:del w:id="7192" w:author="Author">
                          <w:r>
                            <w:delText>System developers should test to see how CPU-level exceptions are handled and make any changes necessary to ensure robust recovery. Invocation of any other error routine while the CPU is in an exception handling state is to be avoided – software error handlers often do not operate as intended when the CPU is in an exception handling state.</w:delText>
                          </w:r>
                        </w:del>
                      </w:p>
                      <w:p w14:paraId="0D5E65BA" w14:textId="77777777" w:rsidR="00AC0289" w:rsidRDefault="00C0172C">
                        <w:pPr>
                          <w:spacing w:before="162" w:line="276" w:lineRule="auto"/>
                          <w:ind w:left="28" w:right="64"/>
                          <w:rPr>
                            <w:del w:id="7193" w:author="Author"/>
                          </w:rPr>
                        </w:pPr>
                        <w:bookmarkStart w:id="7194" w:name="If_the_platform_supports_it,_it_is_prefe"/>
                        <w:bookmarkEnd w:id="7194"/>
                        <w:del w:id="7195" w:author="Author">
                          <w:r>
                            <w:delText>If the platform supports it, it is preferable to translate CPU-level exceptions into software-level exceptions so that all exceptions can be handled in a consistent fashion within the voting application. However, not all platforms support it.</w:delText>
                          </w:r>
                        </w:del>
                      </w:p>
                    </w:txbxContent>
                  </v:textbox>
                  <w10:wrap type="topAndBottom" anchorx="page"/>
                </v:shape>
              </w:pict>
            </mc:Fallback>
          </mc:AlternateContent>
        </w:r>
      </w:del>
    </w:p>
    <w:p w14:paraId="3958A657" w14:textId="77777777" w:rsidR="00AC0289" w:rsidRDefault="00C0172C">
      <w:pPr>
        <w:pStyle w:val="BodyText"/>
        <w:tabs>
          <w:tab w:val="left" w:pos="3740"/>
        </w:tabs>
        <w:spacing w:before="63"/>
        <w:ind w:left="860"/>
        <w:rPr>
          <w:del w:id="7196" w:author="Author"/>
        </w:rPr>
      </w:pPr>
      <w:bookmarkStart w:id="7197" w:name="Prior_VVSG_source:_VVSG_2007_-_6.4.1.9-D"/>
      <w:bookmarkEnd w:id="7197"/>
      <w:del w:id="7198"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2007 - 6.4.1.9-D.2</w:delText>
        </w:r>
      </w:del>
    </w:p>
    <w:p w14:paraId="18F22336" w14:textId="77777777" w:rsidR="00AC0289" w:rsidRDefault="00AC0289">
      <w:pPr>
        <w:pStyle w:val="BodyText"/>
        <w:rPr>
          <w:del w:id="7199" w:author="Author"/>
        </w:rPr>
      </w:pPr>
    </w:p>
    <w:p w14:paraId="1C3D8CA9" w14:textId="77777777" w:rsidR="00AC0289" w:rsidRDefault="00C0172C">
      <w:pPr>
        <w:pStyle w:val="Heading5"/>
        <w:spacing w:before="190"/>
        <w:rPr>
          <w:del w:id="7200" w:author="Author"/>
        </w:rPr>
      </w:pPr>
      <w:bookmarkStart w:id="7201" w:name="2.6-G_–_Coherent_checkpoints_"/>
      <w:bookmarkEnd w:id="7201"/>
      <w:del w:id="7202" w:author="Author">
        <w:r>
          <w:rPr>
            <w:color w:val="404040"/>
          </w:rPr>
          <w:delText>2.6-G – Coherent checkpoints</w:delText>
        </w:r>
      </w:del>
    </w:p>
    <w:p w14:paraId="0049F229" w14:textId="77777777" w:rsidR="00AC0289" w:rsidRDefault="00C0172C">
      <w:pPr>
        <w:pStyle w:val="BodyText"/>
        <w:spacing w:before="59"/>
        <w:ind w:left="411" w:right="997"/>
        <w:rPr>
          <w:del w:id="7203" w:author="Author"/>
        </w:rPr>
      </w:pPr>
      <w:bookmarkStart w:id="7204" w:name="When_recovering_from_non-catastrophic_fa"/>
      <w:bookmarkEnd w:id="7204"/>
      <w:del w:id="7205" w:author="Author">
        <w:r>
          <w:delText>When recovering from non-catastrophic failure of a device or from any error or malfunction that is within the operator's ability to correct, the system must restore the device to the operating condition existing immediately before the error or failure, without loss or corruption of voting data previously stored in the device.</w:delText>
        </w:r>
      </w:del>
    </w:p>
    <w:p w14:paraId="2FDBBC4D" w14:textId="77777777" w:rsidR="00AC0289" w:rsidRDefault="00C0172C">
      <w:pPr>
        <w:pStyle w:val="BodyText"/>
        <w:spacing w:before="2"/>
        <w:rPr>
          <w:del w:id="7206" w:author="Author"/>
          <w:sz w:val="11"/>
        </w:rPr>
      </w:pPr>
      <w:del w:id="7207" w:author="Author">
        <w:r>
          <w:rPr>
            <w:noProof/>
          </w:rPr>
          <mc:AlternateContent>
            <mc:Choice Requires="wps">
              <w:drawing>
                <wp:anchor distT="0" distB="0" distL="0" distR="0" simplePos="0" relativeHeight="251889664" behindDoc="0" locked="0" layoutInCell="1" allowOverlap="1" wp14:anchorId="033B9E75" wp14:editId="213AA2CE">
                  <wp:simplePos x="0" y="0"/>
                  <wp:positionH relativeFrom="page">
                    <wp:posOffset>1069975</wp:posOffset>
                  </wp:positionH>
                  <wp:positionV relativeFrom="paragraph">
                    <wp:posOffset>102235</wp:posOffset>
                  </wp:positionV>
                  <wp:extent cx="5807710" cy="885825"/>
                  <wp:effectExtent l="3175" t="635" r="0" b="0"/>
                  <wp:wrapTopAndBottom/>
                  <wp:docPr id="513"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582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499DAD" w14:textId="77777777" w:rsidR="00AC0289" w:rsidRDefault="00C0172C">
                              <w:pPr>
                                <w:spacing w:line="268" w:lineRule="exact"/>
                                <w:ind w:left="28"/>
                                <w:rPr>
                                  <w:del w:id="7208" w:author="Author"/>
                                  <w:b/>
                                </w:rPr>
                              </w:pPr>
                              <w:del w:id="7209" w:author="Author">
                                <w:r>
                                  <w:rPr>
                                    <w:b/>
                                  </w:rPr>
                                  <w:delText>Discussion</w:delText>
                                </w:r>
                              </w:del>
                            </w:p>
                            <w:p w14:paraId="0B329C24" w14:textId="77777777" w:rsidR="00AC0289" w:rsidRDefault="00AC0289">
                              <w:pPr>
                                <w:pStyle w:val="BodyText"/>
                                <w:spacing w:before="4"/>
                                <w:rPr>
                                  <w:del w:id="7210" w:author="Author"/>
                                  <w:sz w:val="16"/>
                                </w:rPr>
                              </w:pPr>
                            </w:p>
                            <w:p w14:paraId="2F9CBD96" w14:textId="77777777" w:rsidR="00AC0289" w:rsidRDefault="00C0172C">
                              <w:pPr>
                                <w:spacing w:line="276" w:lineRule="auto"/>
                                <w:ind w:left="28" w:right="239"/>
                                <w:rPr>
                                  <w:del w:id="7211" w:author="Author"/>
                                </w:rPr>
                              </w:pPr>
                              <w:bookmarkStart w:id="7212" w:name="If_the_system_is_left_in_something_other"/>
                              <w:bookmarkEnd w:id="7212"/>
                              <w:del w:id="7213" w:author="Author">
                                <w:r>
                                  <w:delText>If the system is left in something other than the last known good state for diagnostic reasons, this requirement clarifies that it must revert to the last known good state before being placed back into service.</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B9E75" id="Text Box 416" o:spid="_x0000_s1252" type="#_x0000_t202" style="position:absolute;left:0;text-align:left;margin-left:84.25pt;margin-top:8.05pt;width:457.3pt;height:69.75pt;z-index:251889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" fillcolor="#d4ebf1" stroked="f">
                  <v:textbox inset="0,0,0,0">
                    <w:txbxContent>
                      <w:p w14:paraId="08499DAD" w14:textId="77777777" w:rsidR="00AC0289" w:rsidRDefault="00C0172C">
                        <w:pPr>
                          <w:spacing w:line="268" w:lineRule="exact"/>
                          <w:ind w:left="28"/>
                          <w:rPr>
                            <w:del w:id="7214" w:author="Author"/>
                            <w:b/>
                          </w:rPr>
                        </w:pPr>
                        <w:del w:id="7215" w:author="Author">
                          <w:r>
                            <w:rPr>
                              <w:b/>
                            </w:rPr>
                            <w:delText>Discussion</w:delText>
                          </w:r>
                        </w:del>
                      </w:p>
                      <w:p w14:paraId="0B329C24" w14:textId="77777777" w:rsidR="00AC0289" w:rsidRDefault="00AC0289">
                        <w:pPr>
                          <w:pStyle w:val="BodyText"/>
                          <w:spacing w:before="4"/>
                          <w:rPr>
                            <w:del w:id="7216" w:author="Author"/>
                            <w:sz w:val="16"/>
                          </w:rPr>
                        </w:pPr>
                      </w:p>
                      <w:p w14:paraId="2F9CBD96" w14:textId="77777777" w:rsidR="00AC0289" w:rsidRDefault="00C0172C">
                        <w:pPr>
                          <w:spacing w:line="276" w:lineRule="auto"/>
                          <w:ind w:left="28" w:right="239"/>
                          <w:rPr>
                            <w:del w:id="7217" w:author="Author"/>
                          </w:rPr>
                        </w:pPr>
                        <w:bookmarkStart w:id="7218" w:name="If_the_system_is_left_in_something_other"/>
                        <w:bookmarkEnd w:id="7218"/>
                        <w:del w:id="7219" w:author="Author">
                          <w:r>
                            <w:delText>If the system is left in something other than the last known good state for diagnostic reasons, this requirement clarifies that it must revert to the last known good state before being placed back into service.</w:delText>
                          </w:r>
                        </w:del>
                      </w:p>
                    </w:txbxContent>
                  </v:textbox>
                  <w10:wrap type="topAndBottom" anchorx="page"/>
                </v:shape>
              </w:pict>
            </mc:Fallback>
          </mc:AlternateContent>
        </w:r>
      </w:del>
    </w:p>
    <w:p w14:paraId="1BD3B2AA" w14:textId="77777777" w:rsidR="00AC0289" w:rsidRDefault="00C0172C">
      <w:pPr>
        <w:pStyle w:val="BodyText"/>
        <w:tabs>
          <w:tab w:val="left" w:pos="3740"/>
        </w:tabs>
        <w:spacing w:before="63"/>
        <w:ind w:left="860"/>
        <w:rPr>
          <w:del w:id="7220" w:author="Author"/>
        </w:rPr>
      </w:pPr>
      <w:bookmarkStart w:id="7221" w:name="Prior_VVSG_source:_VVSG_2007_-_6.4.1.9-E"/>
      <w:bookmarkEnd w:id="7221"/>
      <w:del w:id="7222"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2007 - 6.4.1.9-E</w:delText>
        </w:r>
      </w:del>
    </w:p>
    <w:p w14:paraId="2379D9B5" w14:textId="77777777" w:rsidR="00AC0289" w:rsidRDefault="00AC0289">
      <w:pPr>
        <w:rPr>
          <w:del w:id="7223" w:author="Author"/>
        </w:rPr>
        <w:sectPr w:rsidR="00AC0289">
          <w:pgSz w:w="12240" w:h="15840"/>
          <w:pgMar w:top="1400" w:right="560" w:bottom="1200" w:left="1300" w:header="0" w:footer="1008" w:gutter="0"/>
          <w:cols w:space="720"/>
        </w:sectPr>
      </w:pPr>
    </w:p>
    <w:p w14:paraId="14A1C634" w14:textId="77777777" w:rsidR="00AC0289" w:rsidRDefault="00C0172C" w:rsidP="00C802F3">
      <w:pPr>
        <w:pStyle w:val="Heading3"/>
        <w:keepNext w:val="0"/>
        <w:widowControl w:val="0"/>
        <w:numPr>
          <w:ilvl w:val="1"/>
          <w:numId w:val="213"/>
        </w:numPr>
        <w:tabs>
          <w:tab w:val="left" w:pos="616"/>
        </w:tabs>
        <w:autoSpaceDE w:val="0"/>
        <w:autoSpaceDN w:val="0"/>
        <w:spacing w:before="20" w:after="0" w:line="252" w:lineRule="auto"/>
        <w:ind w:left="860" w:right="1971" w:hanging="720"/>
        <w:jc w:val="left"/>
        <w:rPr>
          <w:del w:id="7224" w:author="Author"/>
          <w:color w:val="005F66"/>
        </w:rPr>
      </w:pPr>
      <w:del w:id="7225" w:author="Author">
        <w:r>
          <w:rPr>
            <w:color w:val="005F66"/>
          </w:rPr>
          <w:lastRenderedPageBreak/>
          <w:delText>- The voting system performs reliably in anticipated</w:delText>
        </w:r>
        <w:r>
          <w:rPr>
            <w:color w:val="005F66"/>
            <w:spacing w:val="-27"/>
          </w:rPr>
          <w:delText xml:space="preserve"> </w:delText>
        </w:r>
        <w:r>
          <w:rPr>
            <w:color w:val="005F66"/>
          </w:rPr>
          <w:delText>physical environments.</w:delText>
        </w:r>
      </w:del>
    </w:p>
    <w:p w14:paraId="1D3D7D61" w14:textId="77777777" w:rsidR="00AC0289" w:rsidRDefault="00AC0289">
      <w:pPr>
        <w:pStyle w:val="BodyText"/>
        <w:spacing w:before="4"/>
        <w:rPr>
          <w:del w:id="7226" w:author="Author"/>
          <w:sz w:val="39"/>
        </w:rPr>
      </w:pPr>
    </w:p>
    <w:p w14:paraId="5AFFA676" w14:textId="77777777" w:rsidR="00AC0289" w:rsidRDefault="00C0172C">
      <w:pPr>
        <w:pStyle w:val="Heading5"/>
        <w:ind w:right="1607"/>
        <w:rPr>
          <w:del w:id="7227" w:author="Author"/>
        </w:rPr>
      </w:pPr>
      <w:del w:id="7228" w:author="Author">
        <w:r>
          <w:rPr>
            <w:color w:val="404040"/>
          </w:rPr>
          <w:delText>2.7-A – Ability to support maintenance and repair physical environment conditions – non-operating</w:delText>
        </w:r>
      </w:del>
    </w:p>
    <w:p w14:paraId="1CA1EDDD" w14:textId="77777777" w:rsidR="00AC0289" w:rsidRDefault="00C0172C">
      <w:pPr>
        <w:pStyle w:val="BodyText"/>
        <w:spacing w:before="60" w:line="256" w:lineRule="auto"/>
        <w:ind w:left="411" w:right="1729"/>
        <w:rPr>
          <w:del w:id="7229" w:author="Author"/>
        </w:rPr>
      </w:pPr>
      <w:del w:id="7230" w:author="Author">
        <w:r>
          <w:delText>All voting systems must be able to withstand non-operating physical environmental conditions exercised in accordance with MIL-STD-810H, Method 516.6. Procedure VI [MIL19].</w:delText>
        </w:r>
      </w:del>
    </w:p>
    <w:p w14:paraId="0B2EE778" w14:textId="77777777" w:rsidR="00AC0289" w:rsidRDefault="00C0172C">
      <w:pPr>
        <w:pStyle w:val="BodyText"/>
        <w:spacing w:before="8"/>
        <w:rPr>
          <w:del w:id="7231" w:author="Author"/>
          <w:sz w:val="11"/>
        </w:rPr>
      </w:pPr>
      <w:del w:id="7232" w:author="Author">
        <w:r>
          <w:rPr>
            <w:noProof/>
          </w:rPr>
          <mc:AlternateContent>
            <mc:Choice Requires="wps">
              <w:drawing>
                <wp:anchor distT="0" distB="0" distL="0" distR="0" simplePos="0" relativeHeight="251890688" behindDoc="0" locked="0" layoutInCell="1" allowOverlap="1" wp14:anchorId="61848A6F" wp14:editId="34BFADC0">
                  <wp:simplePos x="0" y="0"/>
                  <wp:positionH relativeFrom="page">
                    <wp:posOffset>1069975</wp:posOffset>
                  </wp:positionH>
                  <wp:positionV relativeFrom="paragraph">
                    <wp:posOffset>106045</wp:posOffset>
                  </wp:positionV>
                  <wp:extent cx="5807710" cy="495935"/>
                  <wp:effectExtent l="3175" t="0" r="0" b="635"/>
                  <wp:wrapTopAndBottom/>
                  <wp:docPr id="512"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49593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53E89" w14:textId="77777777" w:rsidR="00AC0289" w:rsidRDefault="00C0172C">
                              <w:pPr>
                                <w:spacing w:line="268" w:lineRule="exact"/>
                                <w:ind w:left="28"/>
                                <w:rPr>
                                  <w:del w:id="7233" w:author="Author"/>
                                  <w:b/>
                                </w:rPr>
                              </w:pPr>
                              <w:del w:id="7234" w:author="Author">
                                <w:r>
                                  <w:rPr>
                                    <w:b/>
                                  </w:rPr>
                                  <w:delText>Discussion</w:delText>
                                </w:r>
                              </w:del>
                            </w:p>
                            <w:p w14:paraId="341CDF84" w14:textId="77777777" w:rsidR="00AC0289" w:rsidRDefault="00AC0289">
                              <w:pPr>
                                <w:pStyle w:val="BodyText"/>
                                <w:spacing w:before="7"/>
                                <w:rPr>
                                  <w:del w:id="7235" w:author="Author"/>
                                  <w:sz w:val="16"/>
                                </w:rPr>
                              </w:pPr>
                            </w:p>
                            <w:p w14:paraId="52B7AB4F" w14:textId="77777777" w:rsidR="00AC0289" w:rsidRDefault="00C0172C">
                              <w:pPr>
                                <w:ind w:left="28"/>
                                <w:rPr>
                                  <w:del w:id="7236" w:author="Author"/>
                                </w:rPr>
                              </w:pPr>
                              <w:del w:id="7237" w:author="Author">
                                <w:r>
                                  <w:delText>This test simulates stresses faced during maintenance and repair.</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48A6F" id="Text Box 415" o:spid="_x0000_s1253" type="#_x0000_t202" style="position:absolute;left:0;text-align:left;margin-left:84.25pt;margin-top:8.35pt;width:457.3pt;height:39.05pt;z-index:25189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" fillcolor="#d4ebf1" stroked="f">
                  <v:textbox inset="0,0,0,0">
                    <w:txbxContent>
                      <w:p w14:paraId="51653E89" w14:textId="77777777" w:rsidR="00AC0289" w:rsidRDefault="00C0172C">
                        <w:pPr>
                          <w:spacing w:line="268" w:lineRule="exact"/>
                          <w:ind w:left="28"/>
                          <w:rPr>
                            <w:del w:id="7238" w:author="Author"/>
                            <w:b/>
                          </w:rPr>
                        </w:pPr>
                        <w:del w:id="7239" w:author="Author">
                          <w:r>
                            <w:rPr>
                              <w:b/>
                            </w:rPr>
                            <w:delText>Discussion</w:delText>
                          </w:r>
                        </w:del>
                      </w:p>
                      <w:p w14:paraId="341CDF84" w14:textId="77777777" w:rsidR="00AC0289" w:rsidRDefault="00AC0289">
                        <w:pPr>
                          <w:pStyle w:val="BodyText"/>
                          <w:spacing w:before="7"/>
                          <w:rPr>
                            <w:del w:id="7240" w:author="Author"/>
                            <w:sz w:val="16"/>
                          </w:rPr>
                        </w:pPr>
                      </w:p>
                      <w:p w14:paraId="52B7AB4F" w14:textId="77777777" w:rsidR="00AC0289" w:rsidRDefault="00C0172C">
                        <w:pPr>
                          <w:ind w:left="28"/>
                          <w:rPr>
                            <w:del w:id="7241" w:author="Author"/>
                          </w:rPr>
                        </w:pPr>
                        <w:del w:id="7242" w:author="Author">
                          <w:r>
                            <w:delText>This test simulates stresses faced during maintenance and repair.</w:delText>
                          </w:r>
                        </w:del>
                      </w:p>
                    </w:txbxContent>
                  </v:textbox>
                  <w10:wrap type="topAndBottom" anchorx="page"/>
                </v:shape>
              </w:pict>
            </mc:Fallback>
          </mc:AlternateContent>
        </w:r>
      </w:del>
    </w:p>
    <w:p w14:paraId="21729234" w14:textId="77777777" w:rsidR="00AC0289" w:rsidRDefault="00C0172C">
      <w:pPr>
        <w:pStyle w:val="BodyText"/>
        <w:tabs>
          <w:tab w:val="left" w:pos="3740"/>
        </w:tabs>
        <w:spacing w:before="63"/>
        <w:ind w:left="860"/>
        <w:rPr>
          <w:del w:id="7243" w:author="Author"/>
        </w:rPr>
      </w:pPr>
      <w:del w:id="7244" w:author="Author">
        <w:r>
          <w:rPr>
            <w:color w:val="404040"/>
          </w:rPr>
          <w:delText>External</w:delText>
        </w:r>
        <w:r>
          <w:rPr>
            <w:color w:val="404040"/>
            <w:spacing w:val="-4"/>
          </w:rPr>
          <w:delText xml:space="preserve"> </w:delText>
        </w:r>
        <w:r>
          <w:rPr>
            <w:color w:val="404040"/>
          </w:rPr>
          <w:delText>reference</w:delText>
        </w:r>
        <w:r>
          <w:rPr>
            <w:color w:val="404040"/>
          </w:rPr>
          <w:tab/>
          <w:delText>MIL-STD-810H</w:delText>
        </w:r>
      </w:del>
    </w:p>
    <w:p w14:paraId="435FA3CA" w14:textId="77777777" w:rsidR="00AC0289" w:rsidRDefault="00C0172C">
      <w:pPr>
        <w:pStyle w:val="BodyText"/>
        <w:tabs>
          <w:tab w:val="left" w:pos="3740"/>
        </w:tabs>
        <w:spacing w:before="60"/>
        <w:ind w:left="860"/>
        <w:rPr>
          <w:del w:id="7245" w:author="Author"/>
        </w:rPr>
      </w:pPr>
      <w:del w:id="7246"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VVSG-2007 -</w:delText>
        </w:r>
        <w:r>
          <w:rPr>
            <w:color w:val="404040"/>
            <w:spacing w:val="-1"/>
          </w:rPr>
          <w:delText xml:space="preserve"> </w:delText>
        </w:r>
        <w:r>
          <w:rPr>
            <w:color w:val="404040"/>
          </w:rPr>
          <w:delText>5.1.4-A.1</w:delText>
        </w:r>
      </w:del>
    </w:p>
    <w:p w14:paraId="471B607D" w14:textId="77777777" w:rsidR="00AC0289" w:rsidRDefault="00AC0289">
      <w:pPr>
        <w:pStyle w:val="BodyText"/>
        <w:rPr>
          <w:del w:id="7247" w:author="Author"/>
        </w:rPr>
      </w:pPr>
    </w:p>
    <w:p w14:paraId="005168AA" w14:textId="77777777" w:rsidR="00AC0289" w:rsidRDefault="00C0172C">
      <w:pPr>
        <w:pStyle w:val="Heading5"/>
        <w:spacing w:before="187"/>
        <w:ind w:right="1872"/>
        <w:rPr>
          <w:del w:id="7248" w:author="Author"/>
        </w:rPr>
      </w:pPr>
      <w:del w:id="7249" w:author="Author">
        <w:r>
          <w:rPr>
            <w:color w:val="404040"/>
          </w:rPr>
          <w:delText>2.7-B – Ability to support transport and storage physical environment conditions – non-operating</w:delText>
        </w:r>
      </w:del>
    </w:p>
    <w:p w14:paraId="4E28FFA6" w14:textId="77777777" w:rsidR="00AC0289" w:rsidRDefault="00C0172C">
      <w:pPr>
        <w:pStyle w:val="BodyText"/>
        <w:spacing w:before="60" w:line="256" w:lineRule="auto"/>
        <w:ind w:left="411" w:right="1512"/>
        <w:rPr>
          <w:del w:id="7250" w:author="Author"/>
        </w:rPr>
      </w:pPr>
      <w:del w:id="7251" w:author="Author">
        <w:r>
          <w:delText>All voting systems must be able to withstand non-operating physical environmental conditions exercised in accordance with MIL-STD-810H, Method 514.6, Category 4— Truck/trailer - secured cargo, 2.1.3.1 Truck transportation over U. S. highways [MIL19].</w:delText>
        </w:r>
      </w:del>
    </w:p>
    <w:p w14:paraId="15E45E7F" w14:textId="77777777" w:rsidR="00AC0289" w:rsidRDefault="00C0172C">
      <w:pPr>
        <w:pStyle w:val="BodyText"/>
        <w:spacing w:before="11"/>
        <w:rPr>
          <w:del w:id="7252" w:author="Author"/>
          <w:sz w:val="11"/>
        </w:rPr>
      </w:pPr>
      <w:del w:id="7253" w:author="Author">
        <w:r>
          <w:rPr>
            <w:noProof/>
          </w:rPr>
          <mc:AlternateContent>
            <mc:Choice Requires="wps">
              <w:drawing>
                <wp:anchor distT="0" distB="0" distL="0" distR="0" simplePos="0" relativeHeight="251891712" behindDoc="0" locked="0" layoutInCell="1" allowOverlap="1" wp14:anchorId="38796808" wp14:editId="2498C71C">
                  <wp:simplePos x="0" y="0"/>
                  <wp:positionH relativeFrom="page">
                    <wp:posOffset>1069975</wp:posOffset>
                  </wp:positionH>
                  <wp:positionV relativeFrom="paragraph">
                    <wp:posOffset>107950</wp:posOffset>
                  </wp:positionV>
                  <wp:extent cx="5807710" cy="494665"/>
                  <wp:effectExtent l="3175" t="0" r="0" b="4445"/>
                  <wp:wrapTopAndBottom/>
                  <wp:docPr id="511"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49466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11CBC0" w14:textId="77777777" w:rsidR="00AC0289" w:rsidRDefault="00C0172C">
                              <w:pPr>
                                <w:spacing w:line="268" w:lineRule="exact"/>
                                <w:ind w:left="28"/>
                                <w:rPr>
                                  <w:del w:id="7254" w:author="Author"/>
                                  <w:b/>
                                </w:rPr>
                              </w:pPr>
                              <w:del w:id="7255" w:author="Author">
                                <w:r>
                                  <w:rPr>
                                    <w:b/>
                                  </w:rPr>
                                  <w:delText>Discussion</w:delText>
                                </w:r>
                              </w:del>
                            </w:p>
                            <w:p w14:paraId="62C24D34" w14:textId="77777777" w:rsidR="00AC0289" w:rsidRDefault="00AC0289">
                              <w:pPr>
                                <w:pStyle w:val="BodyText"/>
                                <w:spacing w:before="4"/>
                                <w:rPr>
                                  <w:del w:id="7256" w:author="Author"/>
                                  <w:sz w:val="16"/>
                                </w:rPr>
                              </w:pPr>
                            </w:p>
                            <w:p w14:paraId="5318B688" w14:textId="77777777" w:rsidR="00AC0289" w:rsidRDefault="00C0172C">
                              <w:pPr>
                                <w:ind w:left="28"/>
                                <w:rPr>
                                  <w:del w:id="7257" w:author="Author"/>
                                </w:rPr>
                              </w:pPr>
                              <w:del w:id="7258" w:author="Author">
                                <w:r>
                                  <w:delText>This test simulates stresses faced during transport between storage locations and polling places.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96808" id="Text Box 414" o:spid="_x0000_s1254" type="#_x0000_t202" style="position:absolute;left:0;text-align:left;margin-left:84.25pt;margin-top:8.5pt;width:457.3pt;height:38.95pt;z-index:25189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" fillcolor="#d4ebf1" stroked="f">
                  <v:textbox inset="0,0,0,0">
                    <w:txbxContent>
                      <w:p w14:paraId="4111CBC0" w14:textId="77777777" w:rsidR="00AC0289" w:rsidRDefault="00C0172C">
                        <w:pPr>
                          <w:spacing w:line="268" w:lineRule="exact"/>
                          <w:ind w:left="28"/>
                          <w:rPr>
                            <w:del w:id="7259" w:author="Author"/>
                            <w:b/>
                          </w:rPr>
                        </w:pPr>
                        <w:del w:id="7260" w:author="Author">
                          <w:r>
                            <w:rPr>
                              <w:b/>
                            </w:rPr>
                            <w:delText>Discussion</w:delText>
                          </w:r>
                        </w:del>
                      </w:p>
                      <w:p w14:paraId="62C24D34" w14:textId="77777777" w:rsidR="00AC0289" w:rsidRDefault="00AC0289">
                        <w:pPr>
                          <w:pStyle w:val="BodyText"/>
                          <w:spacing w:before="4"/>
                          <w:rPr>
                            <w:del w:id="7261" w:author="Author"/>
                            <w:sz w:val="16"/>
                          </w:rPr>
                        </w:pPr>
                      </w:p>
                      <w:p w14:paraId="5318B688" w14:textId="77777777" w:rsidR="00AC0289" w:rsidRDefault="00C0172C">
                        <w:pPr>
                          <w:ind w:left="28"/>
                          <w:rPr>
                            <w:del w:id="7262" w:author="Author"/>
                          </w:rPr>
                        </w:pPr>
                        <w:del w:id="7263" w:author="Author">
                          <w:r>
                            <w:delText>This test simulates stresses faced during transport between storage locations and polling places.</w:delText>
                          </w:r>
                        </w:del>
                      </w:p>
                    </w:txbxContent>
                  </v:textbox>
                  <w10:wrap type="topAndBottom" anchorx="page"/>
                </v:shape>
              </w:pict>
            </mc:Fallback>
          </mc:AlternateContent>
        </w:r>
      </w:del>
    </w:p>
    <w:p w14:paraId="7509F22B" w14:textId="77777777" w:rsidR="00AC0289" w:rsidRDefault="00C0172C">
      <w:pPr>
        <w:pStyle w:val="BodyText"/>
        <w:tabs>
          <w:tab w:val="left" w:pos="3740"/>
        </w:tabs>
        <w:spacing w:before="63"/>
        <w:ind w:left="860"/>
        <w:rPr>
          <w:del w:id="7264" w:author="Author"/>
        </w:rPr>
      </w:pPr>
      <w:del w:id="7265" w:author="Author">
        <w:r>
          <w:rPr>
            <w:color w:val="404040"/>
          </w:rPr>
          <w:delText>External</w:delText>
        </w:r>
        <w:r>
          <w:rPr>
            <w:color w:val="404040"/>
            <w:spacing w:val="-4"/>
          </w:rPr>
          <w:delText xml:space="preserve"> </w:delText>
        </w:r>
        <w:r>
          <w:rPr>
            <w:color w:val="404040"/>
          </w:rPr>
          <w:delText>reference</w:delText>
        </w:r>
        <w:r>
          <w:rPr>
            <w:color w:val="404040"/>
          </w:rPr>
          <w:tab/>
          <w:delText>MIL-STD-810H</w:delText>
        </w:r>
      </w:del>
    </w:p>
    <w:p w14:paraId="199C5921" w14:textId="77777777" w:rsidR="00AC0289" w:rsidRDefault="00C0172C">
      <w:pPr>
        <w:pStyle w:val="BodyText"/>
        <w:tabs>
          <w:tab w:val="left" w:pos="3740"/>
        </w:tabs>
        <w:spacing w:before="60"/>
        <w:ind w:left="860"/>
        <w:rPr>
          <w:del w:id="7266" w:author="Author"/>
        </w:rPr>
      </w:pPr>
      <w:del w:id="7267"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VVSG-2007 -</w:delText>
        </w:r>
        <w:r>
          <w:rPr>
            <w:color w:val="404040"/>
            <w:spacing w:val="-1"/>
          </w:rPr>
          <w:delText xml:space="preserve"> </w:delText>
        </w:r>
        <w:r>
          <w:rPr>
            <w:color w:val="404040"/>
          </w:rPr>
          <w:delText>5.1.4-A.2</w:delText>
        </w:r>
      </w:del>
    </w:p>
    <w:p w14:paraId="1E14040F" w14:textId="77777777" w:rsidR="00AC0289" w:rsidRDefault="00AC0289">
      <w:pPr>
        <w:pStyle w:val="BodyText"/>
        <w:rPr>
          <w:del w:id="7268" w:author="Author"/>
        </w:rPr>
      </w:pPr>
    </w:p>
    <w:p w14:paraId="00EC685A" w14:textId="77777777" w:rsidR="00AC0289" w:rsidRDefault="00C0172C">
      <w:pPr>
        <w:pStyle w:val="Heading5"/>
        <w:spacing w:before="187"/>
        <w:ind w:right="1412"/>
        <w:rPr>
          <w:del w:id="7269" w:author="Author"/>
        </w:rPr>
      </w:pPr>
      <w:del w:id="7270" w:author="Author">
        <w:r>
          <w:rPr>
            <w:color w:val="404040"/>
          </w:rPr>
          <w:delText>2.7-C – Ability to support storage temperatures in physical environment – non-operating</w:delText>
        </w:r>
      </w:del>
    </w:p>
    <w:p w14:paraId="086C0151" w14:textId="77777777" w:rsidR="00AC0289" w:rsidRDefault="00C0172C">
      <w:pPr>
        <w:pStyle w:val="BodyText"/>
        <w:spacing w:before="60"/>
        <w:ind w:left="411" w:right="963"/>
        <w:rPr>
          <w:del w:id="7271" w:author="Author"/>
        </w:rPr>
      </w:pPr>
      <w:del w:id="7272" w:author="Author">
        <w:r>
          <w:delText xml:space="preserve">All voting systems must be able to withstand non-operating physical environmental conditions exercised in accordance with MIL-STD-810H: Method 502.5, Procedure I – Storage, and Method 501.5, Procedure I – Storage. The minimum temperature </w:delText>
        </w:r>
        <w:r>
          <w:rPr>
            <w:b/>
            <w:i/>
          </w:rPr>
          <w:delText xml:space="preserve">shall </w:delText>
        </w:r>
        <w:r>
          <w:delText xml:space="preserve">be -20 degrees C (-4 degrees F), and the maximum temperature </w:delText>
        </w:r>
        <w:r>
          <w:rPr>
            <w:b/>
            <w:i/>
          </w:rPr>
          <w:delText xml:space="preserve">shall </w:delText>
        </w:r>
        <w:r>
          <w:delText>be 60 degrees C (140 degrees</w:delText>
        </w:r>
      </w:del>
    </w:p>
    <w:p w14:paraId="327B31E1" w14:textId="77777777" w:rsidR="00AC0289" w:rsidRDefault="00C0172C">
      <w:pPr>
        <w:pStyle w:val="BodyText"/>
        <w:spacing w:line="290" w:lineRule="exact"/>
        <w:ind w:left="411"/>
        <w:rPr>
          <w:del w:id="7273" w:author="Author"/>
        </w:rPr>
      </w:pPr>
      <w:del w:id="7274" w:author="Author">
        <w:r>
          <w:delText>F) [MIL19].</w:delText>
        </w:r>
      </w:del>
    </w:p>
    <w:p w14:paraId="3B356595" w14:textId="77777777" w:rsidR="00AC0289" w:rsidRDefault="00C0172C">
      <w:pPr>
        <w:pStyle w:val="BodyText"/>
        <w:spacing w:before="3"/>
        <w:rPr>
          <w:del w:id="7275" w:author="Author"/>
          <w:sz w:val="13"/>
        </w:rPr>
      </w:pPr>
      <w:del w:id="7276" w:author="Author">
        <w:r>
          <w:rPr>
            <w:noProof/>
          </w:rPr>
          <mc:AlternateContent>
            <mc:Choice Requires="wps">
              <w:drawing>
                <wp:anchor distT="0" distB="0" distL="0" distR="0" simplePos="0" relativeHeight="251892736" behindDoc="0" locked="0" layoutInCell="1" allowOverlap="1" wp14:anchorId="141B4C99" wp14:editId="765651BC">
                  <wp:simplePos x="0" y="0"/>
                  <wp:positionH relativeFrom="page">
                    <wp:posOffset>1069975</wp:posOffset>
                  </wp:positionH>
                  <wp:positionV relativeFrom="paragraph">
                    <wp:posOffset>118110</wp:posOffset>
                  </wp:positionV>
                  <wp:extent cx="5807710" cy="495300"/>
                  <wp:effectExtent l="3175" t="3810" r="0" b="0"/>
                  <wp:wrapTopAndBottom/>
                  <wp:docPr id="510"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49530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2B5D82" w14:textId="77777777" w:rsidR="00AC0289" w:rsidRDefault="00C0172C">
                              <w:pPr>
                                <w:spacing w:line="268" w:lineRule="exact"/>
                                <w:ind w:left="28"/>
                                <w:rPr>
                                  <w:del w:id="7277" w:author="Author"/>
                                  <w:b/>
                                </w:rPr>
                              </w:pPr>
                              <w:del w:id="7278" w:author="Author">
                                <w:r>
                                  <w:rPr>
                                    <w:b/>
                                  </w:rPr>
                                  <w:delText>Discussion</w:delText>
                                </w:r>
                              </w:del>
                            </w:p>
                            <w:p w14:paraId="39AF1B5E" w14:textId="77777777" w:rsidR="00AC0289" w:rsidRDefault="00AC0289">
                              <w:pPr>
                                <w:pStyle w:val="BodyText"/>
                                <w:spacing w:before="4"/>
                                <w:rPr>
                                  <w:del w:id="7279" w:author="Author"/>
                                  <w:sz w:val="16"/>
                                </w:rPr>
                              </w:pPr>
                            </w:p>
                            <w:p w14:paraId="0DB9C882" w14:textId="77777777" w:rsidR="00AC0289" w:rsidRDefault="00C0172C">
                              <w:pPr>
                                <w:ind w:left="28"/>
                                <w:rPr>
                                  <w:del w:id="7280" w:author="Author"/>
                                </w:rPr>
                              </w:pPr>
                              <w:bookmarkStart w:id="7281" w:name="This_test_simulates_stresses_faced_durin"/>
                              <w:bookmarkEnd w:id="7281"/>
                              <w:del w:id="7282" w:author="Author">
                                <w:r>
                                  <w:delText>This test simulates stresses faced during storage.</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B4C99" id="Text Box 413" o:spid="_x0000_s1255" type="#_x0000_t202" style="position:absolute;left:0;text-align:left;margin-left:84.25pt;margin-top:9.3pt;width:457.3pt;height:39pt;z-index:251892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" fillcolor="#d4ebf1" stroked="f">
                  <v:textbox inset="0,0,0,0">
                    <w:txbxContent>
                      <w:p w14:paraId="2B2B5D82" w14:textId="77777777" w:rsidR="00AC0289" w:rsidRDefault="00C0172C">
                        <w:pPr>
                          <w:spacing w:line="268" w:lineRule="exact"/>
                          <w:ind w:left="28"/>
                          <w:rPr>
                            <w:del w:id="7283" w:author="Author"/>
                            <w:b/>
                          </w:rPr>
                        </w:pPr>
                        <w:del w:id="7284" w:author="Author">
                          <w:r>
                            <w:rPr>
                              <w:b/>
                            </w:rPr>
                            <w:delText>Discussion</w:delText>
                          </w:r>
                        </w:del>
                      </w:p>
                      <w:p w14:paraId="39AF1B5E" w14:textId="77777777" w:rsidR="00AC0289" w:rsidRDefault="00AC0289">
                        <w:pPr>
                          <w:pStyle w:val="BodyText"/>
                          <w:spacing w:before="4"/>
                          <w:rPr>
                            <w:del w:id="7285" w:author="Author"/>
                            <w:sz w:val="16"/>
                          </w:rPr>
                        </w:pPr>
                      </w:p>
                      <w:p w14:paraId="0DB9C882" w14:textId="77777777" w:rsidR="00AC0289" w:rsidRDefault="00C0172C">
                        <w:pPr>
                          <w:ind w:left="28"/>
                          <w:rPr>
                            <w:del w:id="7286" w:author="Author"/>
                          </w:rPr>
                        </w:pPr>
                        <w:bookmarkStart w:id="7287" w:name="This_test_simulates_stresses_faced_durin"/>
                        <w:bookmarkEnd w:id="7287"/>
                        <w:del w:id="7288" w:author="Author">
                          <w:r>
                            <w:delText>This test simulates stresses faced during storage.</w:delText>
                          </w:r>
                        </w:del>
                      </w:p>
                    </w:txbxContent>
                  </v:textbox>
                  <w10:wrap type="topAndBottom" anchorx="page"/>
                </v:shape>
              </w:pict>
            </mc:Fallback>
          </mc:AlternateContent>
        </w:r>
      </w:del>
    </w:p>
    <w:p w14:paraId="0A86E959" w14:textId="77777777" w:rsidR="00AC0289" w:rsidRDefault="00C0172C">
      <w:pPr>
        <w:pStyle w:val="BodyText"/>
        <w:tabs>
          <w:tab w:val="left" w:pos="3740"/>
        </w:tabs>
        <w:spacing w:before="63"/>
        <w:ind w:left="860"/>
        <w:rPr>
          <w:del w:id="7289" w:author="Author"/>
        </w:rPr>
      </w:pPr>
      <w:del w:id="7290" w:author="Author">
        <w:r>
          <w:rPr>
            <w:color w:val="404040"/>
          </w:rPr>
          <w:delText>External</w:delText>
        </w:r>
        <w:r>
          <w:rPr>
            <w:color w:val="404040"/>
            <w:spacing w:val="-4"/>
          </w:rPr>
          <w:delText xml:space="preserve"> </w:delText>
        </w:r>
        <w:r>
          <w:rPr>
            <w:color w:val="404040"/>
          </w:rPr>
          <w:delText>reference</w:delText>
        </w:r>
        <w:r>
          <w:rPr>
            <w:color w:val="404040"/>
          </w:rPr>
          <w:tab/>
          <w:delText>MIL-STD-810H</w:delText>
        </w:r>
      </w:del>
    </w:p>
    <w:p w14:paraId="74B2BFD0" w14:textId="77777777" w:rsidR="00AC0289" w:rsidRDefault="00C0172C">
      <w:pPr>
        <w:pStyle w:val="BodyText"/>
        <w:tabs>
          <w:tab w:val="left" w:pos="3740"/>
        </w:tabs>
        <w:spacing w:before="60"/>
        <w:ind w:left="860"/>
        <w:rPr>
          <w:del w:id="7291" w:author="Author"/>
        </w:rPr>
      </w:pPr>
      <w:del w:id="7292" w:author="Author">
        <w:r>
          <w:rPr>
            <w:color w:val="404040"/>
          </w:rPr>
          <w:lastRenderedPageBreak/>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VVSG-2007 -</w:delText>
        </w:r>
        <w:r>
          <w:rPr>
            <w:color w:val="404040"/>
            <w:spacing w:val="-1"/>
          </w:rPr>
          <w:delText xml:space="preserve"> </w:delText>
        </w:r>
        <w:r>
          <w:rPr>
            <w:color w:val="404040"/>
          </w:rPr>
          <w:delText>5.1.4-A.3</w:delText>
        </w:r>
      </w:del>
    </w:p>
    <w:p w14:paraId="08758F85" w14:textId="77777777" w:rsidR="00AC0289" w:rsidRDefault="00AC0289">
      <w:pPr>
        <w:rPr>
          <w:del w:id="7293" w:author="Author"/>
        </w:rPr>
        <w:sectPr w:rsidR="00AC0289">
          <w:pgSz w:w="12240" w:h="15840"/>
          <w:pgMar w:top="1420" w:right="560" w:bottom="1200" w:left="1300" w:header="0" w:footer="1008" w:gutter="0"/>
          <w:cols w:space="720"/>
        </w:sectPr>
      </w:pPr>
    </w:p>
    <w:p w14:paraId="210F85A9" w14:textId="77777777" w:rsidR="00AC0289" w:rsidRDefault="00C0172C">
      <w:pPr>
        <w:pStyle w:val="Heading5"/>
        <w:spacing w:before="19"/>
        <w:ind w:right="1206"/>
        <w:rPr>
          <w:del w:id="7294" w:author="Author"/>
        </w:rPr>
      </w:pPr>
      <w:del w:id="7295" w:author="Author">
        <w:r>
          <w:rPr>
            <w:color w:val="404040"/>
          </w:rPr>
          <w:lastRenderedPageBreak/>
          <w:delText>2.7-D – Ability to support storage humidity levels in physical environment – non-operating</w:delText>
        </w:r>
      </w:del>
    </w:p>
    <w:p w14:paraId="6B875B8A" w14:textId="77777777" w:rsidR="00AC0289" w:rsidRDefault="00C0172C">
      <w:pPr>
        <w:pStyle w:val="BodyText"/>
        <w:spacing w:before="61"/>
        <w:ind w:left="411" w:right="1242"/>
        <w:rPr>
          <w:del w:id="7296" w:author="Author"/>
        </w:rPr>
      </w:pPr>
      <w:del w:id="7297" w:author="Author">
        <w:r>
          <w:delText>All voting systems must be able to withstand non-operating physical environmental conditions exercised in accordance with humidity testing specified by MIL-STD-810H: Method 507.5, Natural Hot-humid (Cycle B3), with test conditions that simulate a storage environment. [MIL19].</w:delText>
        </w:r>
      </w:del>
    </w:p>
    <w:p w14:paraId="42CFB159" w14:textId="77777777" w:rsidR="00AC0289" w:rsidRDefault="00C0172C">
      <w:pPr>
        <w:pStyle w:val="BodyText"/>
        <w:rPr>
          <w:del w:id="7298" w:author="Author"/>
          <w:sz w:val="11"/>
        </w:rPr>
      </w:pPr>
      <w:del w:id="7299" w:author="Author">
        <w:r>
          <w:rPr>
            <w:noProof/>
          </w:rPr>
          <mc:AlternateContent>
            <mc:Choice Requires="wps">
              <w:drawing>
                <wp:anchor distT="0" distB="0" distL="0" distR="0" simplePos="0" relativeHeight="251893760" behindDoc="0" locked="0" layoutInCell="1" allowOverlap="1" wp14:anchorId="688A966D" wp14:editId="27B9BAA0">
                  <wp:simplePos x="0" y="0"/>
                  <wp:positionH relativeFrom="page">
                    <wp:posOffset>1069975</wp:posOffset>
                  </wp:positionH>
                  <wp:positionV relativeFrom="paragraph">
                    <wp:posOffset>100330</wp:posOffset>
                  </wp:positionV>
                  <wp:extent cx="5807710" cy="690880"/>
                  <wp:effectExtent l="3175" t="3810" r="0" b="635"/>
                  <wp:wrapTopAndBottom/>
                  <wp:docPr id="509"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5DD2A1" w14:textId="77777777" w:rsidR="00AC0289" w:rsidRDefault="00C0172C">
                              <w:pPr>
                                <w:spacing w:line="268" w:lineRule="exact"/>
                                <w:ind w:left="28"/>
                                <w:rPr>
                                  <w:del w:id="7300" w:author="Author"/>
                                  <w:b/>
                                </w:rPr>
                              </w:pPr>
                              <w:del w:id="7301" w:author="Author">
                                <w:r>
                                  <w:rPr>
                                    <w:b/>
                                  </w:rPr>
                                  <w:delText>Discussion</w:delText>
                                </w:r>
                              </w:del>
                            </w:p>
                            <w:p w14:paraId="2166684C" w14:textId="77777777" w:rsidR="00AC0289" w:rsidRDefault="00AC0289">
                              <w:pPr>
                                <w:pStyle w:val="BodyText"/>
                                <w:spacing w:before="4"/>
                                <w:rPr>
                                  <w:del w:id="7302" w:author="Author"/>
                                  <w:sz w:val="16"/>
                                </w:rPr>
                              </w:pPr>
                            </w:p>
                            <w:p w14:paraId="70BBDE1C" w14:textId="77777777" w:rsidR="00AC0289" w:rsidRDefault="00C0172C">
                              <w:pPr>
                                <w:spacing w:line="276" w:lineRule="auto"/>
                                <w:ind w:left="28" w:right="1120"/>
                                <w:rPr>
                                  <w:del w:id="7303" w:author="Author"/>
                                </w:rPr>
                              </w:pPr>
                              <w:bookmarkStart w:id="7304" w:name="This_test_is_intended_to_evaluate_the_ab"/>
                              <w:bookmarkEnd w:id="7304"/>
                              <w:del w:id="7305" w:author="Author">
                                <w:r>
                                  <w:delText>This test is intended to evaluate the ability of voting equipment to survive exposure to an uncontrolled temperature and humidity environment during storage.</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A966D" id="Text Box 412" o:spid="_x0000_s1256" type="#_x0000_t202" style="position:absolute;left:0;text-align:left;margin-left:84.25pt;margin-top:7.9pt;width:457.3pt;height:54.4pt;z-index:25189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" fillcolor="#d4ebf1" stroked="f">
                  <v:textbox inset="0,0,0,0">
                    <w:txbxContent>
                      <w:p w14:paraId="635DD2A1" w14:textId="77777777" w:rsidR="00AC0289" w:rsidRDefault="00C0172C">
                        <w:pPr>
                          <w:spacing w:line="268" w:lineRule="exact"/>
                          <w:ind w:left="28"/>
                          <w:rPr>
                            <w:del w:id="7306" w:author="Author"/>
                            <w:b/>
                          </w:rPr>
                        </w:pPr>
                        <w:del w:id="7307" w:author="Author">
                          <w:r>
                            <w:rPr>
                              <w:b/>
                            </w:rPr>
                            <w:delText>Discussion</w:delText>
                          </w:r>
                        </w:del>
                      </w:p>
                      <w:p w14:paraId="2166684C" w14:textId="77777777" w:rsidR="00AC0289" w:rsidRDefault="00AC0289">
                        <w:pPr>
                          <w:pStyle w:val="BodyText"/>
                          <w:spacing w:before="4"/>
                          <w:rPr>
                            <w:del w:id="7308" w:author="Author"/>
                            <w:sz w:val="16"/>
                          </w:rPr>
                        </w:pPr>
                      </w:p>
                      <w:p w14:paraId="70BBDE1C" w14:textId="77777777" w:rsidR="00AC0289" w:rsidRDefault="00C0172C">
                        <w:pPr>
                          <w:spacing w:line="276" w:lineRule="auto"/>
                          <w:ind w:left="28" w:right="1120"/>
                          <w:rPr>
                            <w:del w:id="7309" w:author="Author"/>
                          </w:rPr>
                        </w:pPr>
                        <w:bookmarkStart w:id="7310" w:name="This_test_is_intended_to_evaluate_the_ab"/>
                        <w:bookmarkEnd w:id="7310"/>
                        <w:del w:id="7311" w:author="Author">
                          <w:r>
                            <w:delText>This test is intended to evaluate the ability of voting equipment to survive exposure to an uncontrolled temperature and humidity environment during storage.</w:delText>
                          </w:r>
                        </w:del>
                      </w:p>
                    </w:txbxContent>
                  </v:textbox>
                  <w10:wrap type="topAndBottom" anchorx="page"/>
                </v:shape>
              </w:pict>
            </mc:Fallback>
          </mc:AlternateContent>
        </w:r>
      </w:del>
    </w:p>
    <w:p w14:paraId="34D372AF" w14:textId="77777777" w:rsidR="00AC0289" w:rsidRDefault="00C0172C">
      <w:pPr>
        <w:pStyle w:val="BodyText"/>
        <w:tabs>
          <w:tab w:val="left" w:pos="3740"/>
        </w:tabs>
        <w:spacing w:before="63"/>
        <w:ind w:left="860"/>
        <w:rPr>
          <w:del w:id="7312" w:author="Author"/>
        </w:rPr>
      </w:pPr>
      <w:del w:id="7313" w:author="Author">
        <w:r>
          <w:rPr>
            <w:color w:val="404040"/>
          </w:rPr>
          <w:delText>External</w:delText>
        </w:r>
        <w:r>
          <w:rPr>
            <w:color w:val="404040"/>
            <w:spacing w:val="-4"/>
          </w:rPr>
          <w:delText xml:space="preserve"> </w:delText>
        </w:r>
        <w:r>
          <w:rPr>
            <w:color w:val="404040"/>
          </w:rPr>
          <w:delText>reference</w:delText>
        </w:r>
        <w:r>
          <w:rPr>
            <w:color w:val="404040"/>
          </w:rPr>
          <w:tab/>
          <w:delText>MIL-STD-810H</w:delText>
        </w:r>
      </w:del>
    </w:p>
    <w:p w14:paraId="2EE364C3" w14:textId="77777777" w:rsidR="00AC0289" w:rsidRDefault="00C0172C">
      <w:pPr>
        <w:pStyle w:val="BodyText"/>
        <w:tabs>
          <w:tab w:val="left" w:pos="3740"/>
        </w:tabs>
        <w:spacing w:before="63"/>
        <w:ind w:left="860"/>
        <w:rPr>
          <w:del w:id="7314" w:author="Author"/>
        </w:rPr>
      </w:pPr>
      <w:bookmarkStart w:id="7315" w:name="Prior_VVSG_source:__VVSG-2007_-_5.1.4-A."/>
      <w:bookmarkEnd w:id="7315"/>
      <w:del w:id="7316"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VVSG-2007 -</w:delText>
        </w:r>
        <w:r>
          <w:rPr>
            <w:color w:val="404040"/>
            <w:spacing w:val="-1"/>
          </w:rPr>
          <w:delText xml:space="preserve"> </w:delText>
        </w:r>
        <w:r>
          <w:rPr>
            <w:color w:val="404040"/>
          </w:rPr>
          <w:delText>5.1.4-A.4</w:delText>
        </w:r>
      </w:del>
    </w:p>
    <w:p w14:paraId="649D67BA" w14:textId="77777777" w:rsidR="00AC0289" w:rsidRDefault="00AC0289">
      <w:pPr>
        <w:pStyle w:val="BodyText"/>
        <w:rPr>
          <w:del w:id="7317" w:author="Author"/>
        </w:rPr>
      </w:pPr>
    </w:p>
    <w:p w14:paraId="05A13113" w14:textId="77777777" w:rsidR="00AC0289" w:rsidRDefault="00C0172C">
      <w:pPr>
        <w:pStyle w:val="Heading5"/>
        <w:spacing w:before="187"/>
        <w:ind w:right="1962"/>
        <w:rPr>
          <w:del w:id="7318" w:author="Author"/>
        </w:rPr>
      </w:pPr>
      <w:del w:id="7319" w:author="Author">
        <w:r>
          <w:rPr>
            <w:color w:val="404040"/>
          </w:rPr>
          <w:delText>2.7-E – Ability to operate as intended at low and high temperatures - operating</w:delText>
        </w:r>
      </w:del>
    </w:p>
    <w:p w14:paraId="13E46BF7" w14:textId="77777777" w:rsidR="00AC0289" w:rsidRDefault="00C0172C">
      <w:pPr>
        <w:pStyle w:val="BodyText"/>
        <w:spacing w:before="58"/>
        <w:ind w:left="411" w:right="906"/>
        <w:rPr>
          <w:del w:id="7320" w:author="Author"/>
        </w:rPr>
      </w:pPr>
      <w:del w:id="7321" w:author="Author">
        <w:r>
          <w:delText>All voting systems must be able to withstand operating physical environmental conditions exercised in the low temperature and high temperature testing specified by MIL-STD-810H: Method 502.5, Procedure II–Operation and Method 501.5, Procedure II–Operation, with test conditions that simulate system operation [MIL19].</w:delText>
        </w:r>
      </w:del>
    </w:p>
    <w:p w14:paraId="3D0E8FD6" w14:textId="77777777" w:rsidR="00AC0289" w:rsidRDefault="00C0172C">
      <w:pPr>
        <w:pStyle w:val="BodyText"/>
        <w:tabs>
          <w:tab w:val="left" w:pos="3740"/>
        </w:tabs>
        <w:spacing w:before="160"/>
        <w:ind w:left="860"/>
        <w:rPr>
          <w:del w:id="7322" w:author="Author"/>
        </w:rPr>
      </w:pPr>
      <w:bookmarkStart w:id="7323" w:name="External_reference_MIL-STD-810H_"/>
      <w:bookmarkEnd w:id="7323"/>
      <w:del w:id="7324" w:author="Author">
        <w:r>
          <w:rPr>
            <w:color w:val="404040"/>
          </w:rPr>
          <w:delText>External</w:delText>
        </w:r>
        <w:r>
          <w:rPr>
            <w:color w:val="404040"/>
            <w:spacing w:val="-4"/>
          </w:rPr>
          <w:delText xml:space="preserve"> </w:delText>
        </w:r>
        <w:r>
          <w:rPr>
            <w:color w:val="404040"/>
          </w:rPr>
          <w:delText>reference</w:delText>
        </w:r>
        <w:r>
          <w:rPr>
            <w:color w:val="404040"/>
          </w:rPr>
          <w:tab/>
          <w:delText>MIL-STD-810H</w:delText>
        </w:r>
      </w:del>
    </w:p>
    <w:p w14:paraId="72B0EBEA" w14:textId="77777777" w:rsidR="00AC0289" w:rsidRDefault="00C0172C">
      <w:pPr>
        <w:pStyle w:val="BodyText"/>
        <w:tabs>
          <w:tab w:val="left" w:pos="3740"/>
        </w:tabs>
        <w:spacing w:before="60"/>
        <w:ind w:left="860"/>
        <w:rPr>
          <w:del w:id="7325" w:author="Author"/>
        </w:rPr>
      </w:pPr>
      <w:del w:id="7326"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VVSG-2007 -</w:delText>
        </w:r>
        <w:r>
          <w:rPr>
            <w:color w:val="404040"/>
            <w:spacing w:val="-1"/>
          </w:rPr>
          <w:delText xml:space="preserve"> </w:delText>
        </w:r>
        <w:r>
          <w:rPr>
            <w:color w:val="404040"/>
          </w:rPr>
          <w:delText>5.1.5-A.1</w:delText>
        </w:r>
      </w:del>
    </w:p>
    <w:p w14:paraId="085774C9" w14:textId="77777777" w:rsidR="00AC0289" w:rsidRDefault="00AC0289">
      <w:pPr>
        <w:pStyle w:val="BodyText"/>
        <w:rPr>
          <w:del w:id="7327" w:author="Author"/>
        </w:rPr>
      </w:pPr>
    </w:p>
    <w:p w14:paraId="1E27F167" w14:textId="77777777" w:rsidR="00AC0289" w:rsidRDefault="00C0172C">
      <w:pPr>
        <w:pStyle w:val="Heading5"/>
        <w:spacing w:before="187"/>
        <w:ind w:right="1698"/>
        <w:rPr>
          <w:del w:id="7328" w:author="Author"/>
        </w:rPr>
      </w:pPr>
      <w:del w:id="7329" w:author="Author">
        <w:r>
          <w:rPr>
            <w:color w:val="404040"/>
          </w:rPr>
          <w:delText>2.7-F – Ability to operate as intended at specified humidity conditions - operating</w:delText>
        </w:r>
      </w:del>
    </w:p>
    <w:p w14:paraId="7D64C099" w14:textId="77777777" w:rsidR="00AC0289" w:rsidRDefault="00C0172C">
      <w:pPr>
        <w:pStyle w:val="BodyText"/>
        <w:spacing w:before="61" w:line="256" w:lineRule="auto"/>
        <w:ind w:left="411" w:right="1200"/>
        <w:rPr>
          <w:del w:id="7330" w:author="Author"/>
        </w:rPr>
      </w:pPr>
      <w:bookmarkStart w:id="7331" w:name="All_voting_systems_must_be_able_to_withs"/>
      <w:bookmarkEnd w:id="7331"/>
      <w:del w:id="7332" w:author="Author">
        <w:r>
          <w:delText>All voting systems must be able to withstand operating physical environmental conditions exercised in the humidity testing specified by MIL-STD-810-H: Method 507.5 with test conditions that simulate system operation [MIL19].</w:delText>
        </w:r>
      </w:del>
    </w:p>
    <w:p w14:paraId="1D3DB907" w14:textId="77777777" w:rsidR="00AC0289" w:rsidRDefault="00C0172C">
      <w:pPr>
        <w:pStyle w:val="BodyText"/>
        <w:tabs>
          <w:tab w:val="left" w:pos="3740"/>
        </w:tabs>
        <w:spacing w:before="168"/>
        <w:ind w:left="860"/>
        <w:rPr>
          <w:del w:id="7333" w:author="Author"/>
        </w:rPr>
      </w:pPr>
      <w:bookmarkStart w:id="7334" w:name="Prior_VVSG_source:__VVSG-2007_-_5.1.5-A."/>
      <w:bookmarkEnd w:id="7334"/>
      <w:del w:id="7335"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VVSG-2007 -</w:delText>
        </w:r>
        <w:r>
          <w:rPr>
            <w:color w:val="404040"/>
            <w:spacing w:val="-1"/>
          </w:rPr>
          <w:delText xml:space="preserve"> </w:delText>
        </w:r>
        <w:r>
          <w:rPr>
            <w:color w:val="404040"/>
          </w:rPr>
          <w:delText>5.1.5-A.2</w:delText>
        </w:r>
      </w:del>
    </w:p>
    <w:p w14:paraId="63EFF65E" w14:textId="77777777" w:rsidR="00AC0289" w:rsidRDefault="00AC0289">
      <w:pPr>
        <w:rPr>
          <w:del w:id="7336" w:author="Author"/>
        </w:rPr>
        <w:sectPr w:rsidR="00AC0289">
          <w:pgSz w:w="12240" w:h="15840"/>
          <w:pgMar w:top="1420" w:right="560" w:bottom="1200" w:left="1300" w:header="0" w:footer="1008" w:gutter="0"/>
          <w:cols w:space="720"/>
        </w:sectPr>
      </w:pPr>
    </w:p>
    <w:p w14:paraId="07CB502A" w14:textId="77777777" w:rsidR="00AC0289" w:rsidRDefault="00C0172C" w:rsidP="00C802F3">
      <w:pPr>
        <w:pStyle w:val="ListParagraph"/>
        <w:widowControl w:val="0"/>
        <w:numPr>
          <w:ilvl w:val="2"/>
          <w:numId w:val="222"/>
        </w:numPr>
        <w:tabs>
          <w:tab w:val="left" w:pos="1048"/>
        </w:tabs>
        <w:autoSpaceDE w:val="0"/>
        <w:autoSpaceDN w:val="0"/>
        <w:spacing w:before="22" w:after="0" w:line="240" w:lineRule="auto"/>
        <w:contextualSpacing w:val="0"/>
        <w:rPr>
          <w:del w:id="7337" w:author="Author"/>
          <w:b/>
          <w:sz w:val="28"/>
        </w:rPr>
      </w:pPr>
      <w:del w:id="7338" w:author="Author">
        <w:r>
          <w:rPr>
            <w:b/>
            <w:color w:val="005F66"/>
            <w:sz w:val="28"/>
          </w:rPr>
          <w:lastRenderedPageBreak/>
          <w:delText>– Ability to withstand electrical</w:delText>
        </w:r>
        <w:r>
          <w:rPr>
            <w:b/>
            <w:color w:val="005F66"/>
            <w:spacing w:val="-5"/>
            <w:sz w:val="28"/>
          </w:rPr>
          <w:delText xml:space="preserve"> </w:delText>
        </w:r>
        <w:r>
          <w:rPr>
            <w:b/>
            <w:color w:val="005F66"/>
            <w:sz w:val="28"/>
          </w:rPr>
          <w:delText>disturbances</w:delText>
        </w:r>
      </w:del>
    </w:p>
    <w:p w14:paraId="1DCF10D5" w14:textId="77777777" w:rsidR="00AC0289" w:rsidRDefault="00AC0289">
      <w:pPr>
        <w:pStyle w:val="BodyText"/>
        <w:spacing w:before="1"/>
        <w:rPr>
          <w:del w:id="7339" w:author="Author"/>
          <w:b/>
          <w:sz w:val="39"/>
        </w:rPr>
      </w:pPr>
    </w:p>
    <w:p w14:paraId="2BC59059" w14:textId="77777777" w:rsidR="00AC0289" w:rsidRDefault="00C0172C">
      <w:pPr>
        <w:ind w:left="414"/>
        <w:rPr>
          <w:del w:id="7340" w:author="Author"/>
          <w:b/>
          <w:sz w:val="28"/>
        </w:rPr>
      </w:pPr>
      <w:del w:id="7341" w:author="Author">
        <w:r>
          <w:rPr>
            <w:b/>
            <w:color w:val="404040"/>
            <w:sz w:val="28"/>
          </w:rPr>
          <w:delText>2.7.1-A – Electrical disturbances</w:delText>
        </w:r>
      </w:del>
    </w:p>
    <w:p w14:paraId="553F7F6C" w14:textId="77777777" w:rsidR="00AC0289" w:rsidRDefault="00C0172C">
      <w:pPr>
        <w:pStyle w:val="BodyText"/>
        <w:spacing w:before="61" w:line="256" w:lineRule="auto"/>
        <w:ind w:left="411" w:right="1330"/>
        <w:rPr>
          <w:del w:id="7342" w:author="Author"/>
        </w:rPr>
      </w:pPr>
      <w:bookmarkStart w:id="7343" w:name="All_voting_devices_must_continue_to_oper"/>
      <w:bookmarkEnd w:id="7343"/>
      <w:del w:id="7344" w:author="Author">
        <w:r>
          <w:delText>All voting devices must continue to operate in the presence of electrical disturbances generated by other devices and people and must not cause electrical disruption to other devices and people.</w:delText>
        </w:r>
      </w:del>
    </w:p>
    <w:p w14:paraId="00082AF4" w14:textId="77777777" w:rsidR="00AC0289" w:rsidRDefault="00C0172C">
      <w:pPr>
        <w:pStyle w:val="BodyText"/>
        <w:spacing w:before="10"/>
        <w:rPr>
          <w:del w:id="7345" w:author="Author"/>
          <w:sz w:val="11"/>
        </w:rPr>
      </w:pPr>
      <w:del w:id="7346" w:author="Author">
        <w:r>
          <w:rPr>
            <w:noProof/>
          </w:rPr>
          <mc:AlternateContent>
            <mc:Choice Requires="wps">
              <w:drawing>
                <wp:anchor distT="0" distB="0" distL="0" distR="0" simplePos="0" relativeHeight="251894784" behindDoc="0" locked="0" layoutInCell="1" allowOverlap="1" wp14:anchorId="1B395C9A" wp14:editId="02A23692">
                  <wp:simplePos x="0" y="0"/>
                  <wp:positionH relativeFrom="page">
                    <wp:posOffset>1069975</wp:posOffset>
                  </wp:positionH>
                  <wp:positionV relativeFrom="paragraph">
                    <wp:posOffset>107315</wp:posOffset>
                  </wp:positionV>
                  <wp:extent cx="5807710" cy="1082675"/>
                  <wp:effectExtent l="3175" t="3175" r="0" b="0"/>
                  <wp:wrapTopAndBottom/>
                  <wp:docPr id="508"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08267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E092A5" w14:textId="77777777" w:rsidR="00AC0289" w:rsidRDefault="00C0172C">
                              <w:pPr>
                                <w:spacing w:line="268" w:lineRule="exact"/>
                                <w:ind w:left="28"/>
                                <w:rPr>
                                  <w:del w:id="7347" w:author="Author"/>
                                  <w:b/>
                                </w:rPr>
                              </w:pPr>
                              <w:del w:id="7348" w:author="Author">
                                <w:r>
                                  <w:rPr>
                                    <w:b/>
                                  </w:rPr>
                                  <w:delText>Discussion</w:delText>
                                </w:r>
                              </w:del>
                            </w:p>
                            <w:p w14:paraId="0C669458" w14:textId="77777777" w:rsidR="00AC0289" w:rsidRDefault="00AC0289">
                              <w:pPr>
                                <w:pStyle w:val="BodyText"/>
                                <w:spacing w:before="4"/>
                                <w:rPr>
                                  <w:del w:id="7349" w:author="Author"/>
                                  <w:sz w:val="16"/>
                                </w:rPr>
                              </w:pPr>
                            </w:p>
                            <w:p w14:paraId="5655A39F" w14:textId="77777777" w:rsidR="00AC0289" w:rsidRDefault="00C0172C">
                              <w:pPr>
                                <w:spacing w:line="276" w:lineRule="auto"/>
                                <w:ind w:left="28" w:right="319"/>
                                <w:rPr>
                                  <w:del w:id="7350" w:author="Author"/>
                                </w:rPr>
                              </w:pPr>
                              <w:bookmarkStart w:id="7351" w:name="Voting_devices_located_in_a_polling_plac"/>
                              <w:bookmarkEnd w:id="7351"/>
                              <w:del w:id="7352" w:author="Author">
                                <w:r>
                                  <w:delText>Voting devices located in a polling place or other places need to continue to operate despite disruption from electrical emanations generated by other devices, including static discharges from people. Likewise, voting devices need to operate without causing disruption to other devices and people due to electrical emanations from the devices.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95C9A" id="Text Box 411" o:spid="_x0000_s1257" type="#_x0000_t202" style="position:absolute;left:0;text-align:left;margin-left:84.25pt;margin-top:8.45pt;width:457.3pt;height:85.25pt;z-index:25189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" fillcolor="#d4ebf1" stroked="f">
                  <v:textbox inset="0,0,0,0">
                    <w:txbxContent>
                      <w:p w14:paraId="52E092A5" w14:textId="77777777" w:rsidR="00AC0289" w:rsidRDefault="00C0172C">
                        <w:pPr>
                          <w:spacing w:line="268" w:lineRule="exact"/>
                          <w:ind w:left="28"/>
                          <w:rPr>
                            <w:del w:id="7353" w:author="Author"/>
                            <w:b/>
                          </w:rPr>
                        </w:pPr>
                        <w:del w:id="7354" w:author="Author">
                          <w:r>
                            <w:rPr>
                              <w:b/>
                            </w:rPr>
                            <w:delText>Discussion</w:delText>
                          </w:r>
                        </w:del>
                      </w:p>
                      <w:p w14:paraId="0C669458" w14:textId="77777777" w:rsidR="00AC0289" w:rsidRDefault="00AC0289">
                        <w:pPr>
                          <w:pStyle w:val="BodyText"/>
                          <w:spacing w:before="4"/>
                          <w:rPr>
                            <w:del w:id="7355" w:author="Author"/>
                            <w:sz w:val="16"/>
                          </w:rPr>
                        </w:pPr>
                      </w:p>
                      <w:p w14:paraId="5655A39F" w14:textId="77777777" w:rsidR="00AC0289" w:rsidRDefault="00C0172C">
                        <w:pPr>
                          <w:spacing w:line="276" w:lineRule="auto"/>
                          <w:ind w:left="28" w:right="319"/>
                          <w:rPr>
                            <w:del w:id="7356" w:author="Author"/>
                          </w:rPr>
                        </w:pPr>
                        <w:bookmarkStart w:id="7357" w:name="Voting_devices_located_in_a_polling_plac"/>
                        <w:bookmarkEnd w:id="7357"/>
                        <w:del w:id="7358" w:author="Author">
                          <w:r>
                            <w:delText>Voting devices located in a polling place or other places need to continue to operate despite disruption from electrical emanations generated by other devices, including static discharges from people. Likewise, voting devices need to operate without causing disruption to other devices and people due to electrical emanations from the devices.</w:delText>
                          </w:r>
                        </w:del>
                      </w:p>
                    </w:txbxContent>
                  </v:textbox>
                  <w10:wrap type="topAndBottom" anchorx="page"/>
                </v:shape>
              </w:pict>
            </mc:Fallback>
          </mc:AlternateContent>
        </w:r>
      </w:del>
    </w:p>
    <w:p w14:paraId="54648883" w14:textId="77777777" w:rsidR="00AC0289" w:rsidRDefault="00AC0289">
      <w:pPr>
        <w:pStyle w:val="BodyText"/>
        <w:rPr>
          <w:del w:id="7359" w:author="Author"/>
          <w:sz w:val="20"/>
        </w:rPr>
      </w:pPr>
    </w:p>
    <w:p w14:paraId="2FD5FA6F" w14:textId="77777777" w:rsidR="00AC0289" w:rsidRDefault="00C0172C">
      <w:pPr>
        <w:pStyle w:val="Heading5"/>
        <w:spacing w:before="220"/>
        <w:rPr>
          <w:del w:id="7360" w:author="Author"/>
        </w:rPr>
      </w:pPr>
      <w:del w:id="7361" w:author="Author">
        <w:r>
          <w:rPr>
            <w:color w:val="404040"/>
          </w:rPr>
          <w:delText>2.7.1-B – FCC Part 15 Class A and B conformance</w:delText>
        </w:r>
      </w:del>
    </w:p>
    <w:p w14:paraId="3EF54A91" w14:textId="77777777" w:rsidR="00AC0289" w:rsidRDefault="00C0172C">
      <w:pPr>
        <w:pStyle w:val="BodyText"/>
        <w:spacing w:before="59" w:line="256" w:lineRule="auto"/>
        <w:ind w:left="411" w:right="1861"/>
        <w:rPr>
          <w:del w:id="7362" w:author="Author"/>
        </w:rPr>
      </w:pPr>
      <w:bookmarkStart w:id="7363" w:name="Voting_devices_must_comply_with_the_requ"/>
      <w:bookmarkEnd w:id="7363"/>
      <w:del w:id="7364" w:author="Author">
        <w:r>
          <w:delText>Voting devices must comply with the requirements of the Federal Communications Commission, Part 15:</w:delText>
        </w:r>
      </w:del>
    </w:p>
    <w:p w14:paraId="7A106929" w14:textId="6B6F6B61" w:rsidR="00877138" w:rsidRPr="000713B9" w:rsidRDefault="00877138" w:rsidP="00C802F3">
      <w:pPr>
        <w:pStyle w:val="RequirementText"/>
        <w:numPr>
          <w:ilvl w:val="0"/>
          <w:numId w:val="89"/>
        </w:numPr>
      </w:pPr>
      <w:r w:rsidRPr="000713B9">
        <w:t xml:space="preserve">Voting devices located in polling places must </w:t>
      </w:r>
      <w:ins w:id="7365" w:author="Author">
        <w:r>
          <w:t xml:space="preserve">minimally </w:t>
        </w:r>
      </w:ins>
      <w:r w:rsidRPr="000713B9">
        <w:t xml:space="preserve">comply </w:t>
      </w:r>
      <w:r w:rsidRPr="00943D26">
        <w:t>with Class B</w:t>
      </w:r>
      <w:r w:rsidRPr="000713B9">
        <w:t xml:space="preserve"> requirements.</w:t>
      </w:r>
    </w:p>
    <w:p w14:paraId="629F51AA" w14:textId="38470815" w:rsidR="00877138" w:rsidRPr="000713B9" w:rsidRDefault="00877138" w:rsidP="00C802F3">
      <w:pPr>
        <w:pStyle w:val="RequirementText"/>
        <w:numPr>
          <w:ilvl w:val="0"/>
          <w:numId w:val="89"/>
        </w:numPr>
      </w:pPr>
      <w:r w:rsidRPr="000713B9">
        <w:t>Voting devices located in non-</w:t>
      </w:r>
      <w:ins w:id="7366" w:author="Author">
        <w:r>
          <w:t xml:space="preserve">polling </w:t>
        </w:r>
      </w:ins>
      <w:r w:rsidRPr="000713B9">
        <w:t xml:space="preserve">place </w:t>
      </w:r>
      <w:del w:id="7367" w:author="Author">
        <w:r w:rsidR="00C0172C">
          <w:delText>setting,</w:delText>
        </w:r>
      </w:del>
      <w:ins w:id="7368" w:author="Author">
        <w:r w:rsidRPr="000713B9">
          <w:t>setting</w:t>
        </w:r>
        <w:r>
          <w:t>s</w:t>
        </w:r>
      </w:ins>
      <w:r w:rsidRPr="000713B9">
        <w:t xml:space="preserve"> such as back offices</w:t>
      </w:r>
      <w:del w:id="7369" w:author="Author">
        <w:r w:rsidR="00C0172C">
          <w:delText>,</w:delText>
        </w:r>
      </w:del>
      <w:r w:rsidRPr="000713B9">
        <w:t xml:space="preserve"> must minimally comply with Class A requirements. </w:t>
      </w:r>
    </w:p>
    <w:p w14:paraId="150CC5B2" w14:textId="180DDC3B" w:rsidR="00877138" w:rsidRPr="000713B9" w:rsidRDefault="00877138" w:rsidP="00877138">
      <w:pPr>
        <w:pStyle w:val="Heading3"/>
      </w:pPr>
      <w:bookmarkStart w:id="7370" w:name="_Toc55820689"/>
      <w:ins w:id="7371" w:author="Author">
        <w:r w:rsidRPr="000713B9">
          <w:t>1</w:t>
        </w:r>
        <w:r>
          <w:t>.</w:t>
        </w:r>
      </w:ins>
      <w:r>
        <w:t>2</w:t>
      </w:r>
      <w:del w:id="7372" w:author="Author">
        <w:r w:rsidR="00C0172C">
          <w:rPr>
            <w:color w:val="404040"/>
          </w:rPr>
          <w:delText>.7.1-C</w:delText>
        </w:r>
      </w:del>
      <w:ins w:id="7373" w:author="Author">
        <w:r w:rsidRPr="000713B9">
          <w:t>-</w:t>
        </w:r>
        <w:r>
          <w:t>J</w:t>
        </w:r>
      </w:ins>
      <w:r w:rsidRPr="000713B9">
        <w:t xml:space="preserve"> – Power supply from energy service provider</w:t>
      </w:r>
      <w:bookmarkEnd w:id="7370"/>
    </w:p>
    <w:p w14:paraId="2608F676" w14:textId="77777777" w:rsidR="00877138" w:rsidRPr="000713B9" w:rsidRDefault="00877138" w:rsidP="00877138">
      <w:pPr>
        <w:pStyle w:val="RequirementText"/>
      </w:pPr>
      <w:bookmarkStart w:id="7374" w:name="Voting_devices_located_in_polling_places"/>
      <w:bookmarkEnd w:id="7374"/>
      <w:r w:rsidRPr="000713B9">
        <w:t xml:space="preserve">Voting devices located in polling places must be powered by a 120 V, single phase power supply derived from typical energy service providers.  </w:t>
      </w:r>
    </w:p>
    <w:p w14:paraId="37DC2B22" w14:textId="77777777" w:rsidR="00AC0289" w:rsidRDefault="00C0172C">
      <w:pPr>
        <w:pStyle w:val="BodyText"/>
        <w:rPr>
          <w:del w:id="7375" w:author="Author"/>
          <w:sz w:val="12"/>
        </w:rPr>
      </w:pPr>
      <w:del w:id="7376" w:author="Author">
        <w:r>
          <w:rPr>
            <w:noProof/>
          </w:rPr>
          <mc:AlternateContent>
            <mc:Choice Requires="wps">
              <w:drawing>
                <wp:anchor distT="0" distB="0" distL="0" distR="0" simplePos="0" relativeHeight="251896832" behindDoc="0" locked="0" layoutInCell="1" allowOverlap="1" wp14:anchorId="045FF139" wp14:editId="6FB5CAF5">
                  <wp:simplePos x="0" y="0"/>
                  <wp:positionH relativeFrom="page">
                    <wp:posOffset>1069975</wp:posOffset>
                  </wp:positionH>
                  <wp:positionV relativeFrom="paragraph">
                    <wp:posOffset>108585</wp:posOffset>
                  </wp:positionV>
                  <wp:extent cx="5807710" cy="1082040"/>
                  <wp:effectExtent l="3175" t="0" r="0" b="4445"/>
                  <wp:wrapTopAndBottom/>
                  <wp:docPr id="507"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08204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C68BAA" w14:textId="77777777" w:rsidR="00AC0289" w:rsidRDefault="00C0172C">
                              <w:pPr>
                                <w:spacing w:line="268" w:lineRule="exact"/>
                                <w:ind w:left="28"/>
                                <w:rPr>
                                  <w:del w:id="7377" w:author="Author"/>
                                  <w:b/>
                                </w:rPr>
                              </w:pPr>
                              <w:del w:id="7378" w:author="Author">
                                <w:r>
                                  <w:rPr>
                                    <w:b/>
                                  </w:rPr>
                                  <w:delText>Discussion</w:delText>
                                </w:r>
                              </w:del>
                            </w:p>
                            <w:p w14:paraId="69E8D67E" w14:textId="77777777" w:rsidR="00AC0289" w:rsidRDefault="00AC0289">
                              <w:pPr>
                                <w:pStyle w:val="BodyText"/>
                                <w:spacing w:before="4"/>
                                <w:rPr>
                                  <w:del w:id="7379" w:author="Author"/>
                                  <w:sz w:val="16"/>
                                </w:rPr>
                              </w:pPr>
                            </w:p>
                            <w:p w14:paraId="24798288" w14:textId="77777777" w:rsidR="00AC0289" w:rsidRDefault="00C0172C">
                              <w:pPr>
                                <w:spacing w:line="276" w:lineRule="auto"/>
                                <w:ind w:left="28" w:right="266"/>
                                <w:rPr>
                                  <w:del w:id="7380" w:author="Author"/>
                                </w:rPr>
                              </w:pPr>
                              <w:bookmarkStart w:id="7381" w:name="It_is_assumed_that_the_AC_power_necessar"/>
                              <w:bookmarkEnd w:id="7381"/>
                              <w:del w:id="7382" w:author="Author">
                                <w:r>
                                  <w:delText>It is assumed that the AC power necessary to operate the voting system will be derived from the existing power distribution system of the facility housing the polling place. This single-phase power may be a leg of a 120/240 V single phase system, or a leg of a 120/208 V three-phase system, at a frequency of 60 Hz.</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FF139" id="Text Box 410" o:spid="_x0000_s1258" type="#_x0000_t202" style="position:absolute;left:0;text-align:left;margin-left:84.25pt;margin-top:8.55pt;width:457.3pt;height:85.2pt;z-index:25189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" fillcolor="#d4ebf1" stroked="f">
                  <v:textbox inset="0,0,0,0">
                    <w:txbxContent>
                      <w:p w14:paraId="66C68BAA" w14:textId="77777777" w:rsidR="00AC0289" w:rsidRDefault="00C0172C">
                        <w:pPr>
                          <w:spacing w:line="268" w:lineRule="exact"/>
                          <w:ind w:left="28"/>
                          <w:rPr>
                            <w:del w:id="7383" w:author="Author"/>
                            <w:b/>
                          </w:rPr>
                        </w:pPr>
                        <w:del w:id="7384" w:author="Author">
                          <w:r>
                            <w:rPr>
                              <w:b/>
                            </w:rPr>
                            <w:delText>Discussion</w:delText>
                          </w:r>
                        </w:del>
                      </w:p>
                      <w:p w14:paraId="69E8D67E" w14:textId="77777777" w:rsidR="00AC0289" w:rsidRDefault="00AC0289">
                        <w:pPr>
                          <w:pStyle w:val="BodyText"/>
                          <w:spacing w:before="4"/>
                          <w:rPr>
                            <w:del w:id="7385" w:author="Author"/>
                            <w:sz w:val="16"/>
                          </w:rPr>
                        </w:pPr>
                      </w:p>
                      <w:p w14:paraId="24798288" w14:textId="77777777" w:rsidR="00AC0289" w:rsidRDefault="00C0172C">
                        <w:pPr>
                          <w:spacing w:line="276" w:lineRule="auto"/>
                          <w:ind w:left="28" w:right="266"/>
                          <w:rPr>
                            <w:del w:id="7386" w:author="Author"/>
                          </w:rPr>
                        </w:pPr>
                        <w:bookmarkStart w:id="7387" w:name="It_is_assumed_that_the_AC_power_necessar"/>
                        <w:bookmarkEnd w:id="7387"/>
                        <w:del w:id="7388" w:author="Author">
                          <w:r>
                            <w:delText>It is assumed that the AC power necessary to operate the voting system will be derived from the existing power distribution system of the facility housing the polling place. This single-phase power may be a leg of a 120/240 V single phase system, or a leg of a 120/208 V three-phase system, at a frequency of 60 Hz.</w:delText>
                          </w:r>
                        </w:del>
                      </w:p>
                    </w:txbxContent>
                  </v:textbox>
                  <w10:wrap type="topAndBottom" anchorx="page"/>
                </v:shape>
              </w:pict>
            </mc:Fallback>
          </mc:AlternateContent>
        </w:r>
      </w:del>
    </w:p>
    <w:p w14:paraId="146F8BCC" w14:textId="77777777" w:rsidR="00AC0289" w:rsidRDefault="00AC0289">
      <w:pPr>
        <w:pStyle w:val="BodyText"/>
        <w:rPr>
          <w:del w:id="7389" w:author="Author"/>
          <w:sz w:val="20"/>
        </w:rPr>
      </w:pPr>
    </w:p>
    <w:p w14:paraId="40E3DA91" w14:textId="1652DFC9" w:rsidR="00877138" w:rsidRPr="000713B9" w:rsidRDefault="00C0172C" w:rsidP="00877138">
      <w:pPr>
        <w:pStyle w:val="body-discussion-title"/>
        <w:rPr>
          <w:ins w:id="7390" w:author="Author"/>
        </w:rPr>
      </w:pPr>
      <w:del w:id="7391" w:author="Author">
        <w:r>
          <w:rPr>
            <w:color w:val="404040"/>
          </w:rPr>
          <w:delText>2.7.</w:delText>
        </w:r>
      </w:del>
      <w:ins w:id="7392" w:author="Author">
        <w:r w:rsidR="00877138" w:rsidRPr="000713B9">
          <w:t>Discussion</w:t>
        </w:r>
      </w:ins>
    </w:p>
    <w:p w14:paraId="0044D461" w14:textId="77777777" w:rsidR="00877138" w:rsidRPr="000713B9" w:rsidRDefault="00877138" w:rsidP="00877138">
      <w:pPr>
        <w:pStyle w:val="body-discussion"/>
        <w:rPr>
          <w:ins w:id="7393" w:author="Author"/>
        </w:rPr>
      </w:pPr>
      <w:ins w:id="7394" w:author="Author">
        <w:r w:rsidRPr="000713B9">
          <w:t>It is assumed that the AC power necessary to operate the voting system will be derived from the existing power distribution system of the facility housing the polling place. This single-phase power may be a leg of a 120/240 V single phase system, or a leg of a 120/208 V three-phase system, at a frequency of 60 Hz.</w:t>
        </w:r>
      </w:ins>
    </w:p>
    <w:p w14:paraId="6B944FB3" w14:textId="2C37FC23" w:rsidR="00877138" w:rsidRPr="000713B9" w:rsidRDefault="00877138" w:rsidP="00877138">
      <w:pPr>
        <w:pStyle w:val="Heading3"/>
      </w:pPr>
      <w:bookmarkStart w:id="7395" w:name="_Toc55820690"/>
      <w:r w:rsidRPr="000713B9">
        <w:lastRenderedPageBreak/>
        <w:t>1</w:t>
      </w:r>
      <w:del w:id="7396" w:author="Author">
        <w:r w:rsidR="00C0172C">
          <w:rPr>
            <w:color w:val="404040"/>
          </w:rPr>
          <w:delText>-D</w:delText>
        </w:r>
      </w:del>
      <w:ins w:id="7397" w:author="Author">
        <w:r>
          <w:t>.2</w:t>
        </w:r>
        <w:r w:rsidRPr="000713B9">
          <w:t>-</w:t>
        </w:r>
        <w:r>
          <w:t>K</w:t>
        </w:r>
      </w:ins>
      <w:r w:rsidRPr="000713B9">
        <w:t xml:space="preserve"> – Power port connection to the facility power supply</w:t>
      </w:r>
      <w:bookmarkEnd w:id="7395"/>
    </w:p>
    <w:p w14:paraId="33C2644A" w14:textId="3842FD01" w:rsidR="00877138" w:rsidRPr="000713B9" w:rsidRDefault="00C0172C" w:rsidP="00877138">
      <w:pPr>
        <w:pStyle w:val="RequirementText"/>
      </w:pPr>
      <w:del w:id="7398" w:author="Author">
        <w:r>
          <w:delText>All electronic voting systems installed</w:delText>
        </w:r>
      </w:del>
      <w:ins w:id="7399" w:author="Author">
        <w:r w:rsidR="00877138">
          <w:t>V</w:t>
        </w:r>
        <w:r w:rsidR="00877138" w:rsidRPr="000713B9">
          <w:t xml:space="preserve">oting </w:t>
        </w:r>
        <w:r w:rsidR="00877138">
          <w:t>devices located</w:t>
        </w:r>
      </w:ins>
      <w:r w:rsidR="00877138" w:rsidRPr="000713B9">
        <w:t xml:space="preserve"> in </w:t>
      </w:r>
      <w:del w:id="7400" w:author="Author">
        <w:r>
          <w:delText xml:space="preserve">a </w:delText>
        </w:r>
      </w:del>
      <w:r w:rsidR="00877138" w:rsidRPr="000713B9">
        <w:t xml:space="preserve">polling </w:t>
      </w:r>
      <w:del w:id="7401" w:author="Author">
        <w:r>
          <w:delText>place</w:delText>
        </w:r>
      </w:del>
      <w:ins w:id="7402" w:author="Author">
        <w:r w:rsidR="00877138" w:rsidRPr="000713B9">
          <w:t>place</w:t>
        </w:r>
        <w:r w:rsidR="00877138">
          <w:t>s</w:t>
        </w:r>
      </w:ins>
      <w:r w:rsidR="00877138" w:rsidRPr="000713B9">
        <w:t xml:space="preserve"> must comply with </w:t>
      </w:r>
      <w:r w:rsidR="00877138" w:rsidRPr="00943D26">
        <w:t>Class B</w:t>
      </w:r>
      <w:r w:rsidR="00877138" w:rsidRPr="000713B9">
        <w:t xml:space="preserve"> emission limits affecting the power supply connection to the energy service provider.</w:t>
      </w:r>
    </w:p>
    <w:p w14:paraId="70D407E1" w14:textId="77777777" w:rsidR="00AC0289" w:rsidRDefault="00C0172C">
      <w:pPr>
        <w:pStyle w:val="BodyText"/>
        <w:spacing w:before="7"/>
        <w:rPr>
          <w:del w:id="7403" w:author="Author"/>
          <w:sz w:val="11"/>
        </w:rPr>
      </w:pPr>
      <w:del w:id="7404" w:author="Author">
        <w:r>
          <w:rPr>
            <w:noProof/>
          </w:rPr>
          <mc:AlternateContent>
            <mc:Choice Requires="wps">
              <w:drawing>
                <wp:anchor distT="0" distB="0" distL="0" distR="0" simplePos="0" relativeHeight="251898880" behindDoc="0" locked="0" layoutInCell="1" allowOverlap="1" wp14:anchorId="6001622F" wp14:editId="30208176">
                  <wp:simplePos x="0" y="0"/>
                  <wp:positionH relativeFrom="page">
                    <wp:posOffset>1069975</wp:posOffset>
                  </wp:positionH>
                  <wp:positionV relativeFrom="paragraph">
                    <wp:posOffset>105410</wp:posOffset>
                  </wp:positionV>
                  <wp:extent cx="5807710" cy="690880"/>
                  <wp:effectExtent l="3175" t="0" r="0" b="4445"/>
                  <wp:wrapTopAndBottom/>
                  <wp:docPr id="506"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F0DABD" w14:textId="77777777" w:rsidR="00AC0289" w:rsidRDefault="00C0172C">
                              <w:pPr>
                                <w:spacing w:line="268" w:lineRule="exact"/>
                                <w:ind w:left="28"/>
                                <w:rPr>
                                  <w:del w:id="7405" w:author="Author"/>
                                  <w:b/>
                                </w:rPr>
                              </w:pPr>
                              <w:del w:id="7406" w:author="Author">
                                <w:r>
                                  <w:rPr>
                                    <w:b/>
                                  </w:rPr>
                                  <w:delText>Discussion</w:delText>
                                </w:r>
                              </w:del>
                            </w:p>
                            <w:p w14:paraId="3F047A86" w14:textId="77777777" w:rsidR="00AC0289" w:rsidRDefault="00AC0289">
                              <w:pPr>
                                <w:pStyle w:val="BodyText"/>
                                <w:spacing w:before="4"/>
                                <w:rPr>
                                  <w:del w:id="7407" w:author="Author"/>
                                  <w:sz w:val="16"/>
                                </w:rPr>
                              </w:pPr>
                            </w:p>
                            <w:p w14:paraId="29DD35E1" w14:textId="77777777" w:rsidR="00AC0289" w:rsidRDefault="00C0172C">
                              <w:pPr>
                                <w:spacing w:line="276" w:lineRule="auto"/>
                                <w:ind w:left="28" w:right="41"/>
                                <w:rPr>
                                  <w:del w:id="7408" w:author="Author"/>
                                </w:rPr>
                              </w:pPr>
                              <w:bookmarkStart w:id="7409" w:name="The_normal_operation_of_an_electronic_sy"/>
                              <w:bookmarkEnd w:id="7409"/>
                              <w:del w:id="7410" w:author="Author">
                                <w:r>
                                  <w:delText>The normal operation of an electronic system can produce disturbances that will travel upstream and affect the power supply system of the polling place, creating a potential deviation from the expected</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1622F" id="Text Box 409" o:spid="_x0000_s1259" type="#_x0000_t202" style="position:absolute;left:0;text-align:left;margin-left:84.25pt;margin-top:8.3pt;width:457.3pt;height:54.4pt;z-index:25189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" fillcolor="#d4ebf1" stroked="f">
                  <v:textbox inset="0,0,0,0">
                    <w:txbxContent>
                      <w:p w14:paraId="7CF0DABD" w14:textId="77777777" w:rsidR="00AC0289" w:rsidRDefault="00C0172C">
                        <w:pPr>
                          <w:spacing w:line="268" w:lineRule="exact"/>
                          <w:ind w:left="28"/>
                          <w:rPr>
                            <w:del w:id="7411" w:author="Author"/>
                            <w:b/>
                          </w:rPr>
                        </w:pPr>
                        <w:del w:id="7412" w:author="Author">
                          <w:r>
                            <w:rPr>
                              <w:b/>
                            </w:rPr>
                            <w:delText>Discussion</w:delText>
                          </w:r>
                        </w:del>
                      </w:p>
                      <w:p w14:paraId="3F047A86" w14:textId="77777777" w:rsidR="00AC0289" w:rsidRDefault="00AC0289">
                        <w:pPr>
                          <w:pStyle w:val="BodyText"/>
                          <w:spacing w:before="4"/>
                          <w:rPr>
                            <w:del w:id="7413" w:author="Author"/>
                            <w:sz w:val="16"/>
                          </w:rPr>
                        </w:pPr>
                      </w:p>
                      <w:p w14:paraId="29DD35E1" w14:textId="77777777" w:rsidR="00AC0289" w:rsidRDefault="00C0172C">
                        <w:pPr>
                          <w:spacing w:line="276" w:lineRule="auto"/>
                          <w:ind w:left="28" w:right="41"/>
                          <w:rPr>
                            <w:del w:id="7414" w:author="Author"/>
                          </w:rPr>
                        </w:pPr>
                        <w:bookmarkStart w:id="7415" w:name="The_normal_operation_of_an_electronic_sy"/>
                        <w:bookmarkEnd w:id="7415"/>
                        <w:del w:id="7416" w:author="Author">
                          <w:r>
                            <w:delText>The normal operation of an electronic system can produce disturbances that will travel upstream and affect the power supply system of the polling place, creating a potential deviation from the expected</w:delText>
                          </w:r>
                        </w:del>
                      </w:p>
                    </w:txbxContent>
                  </v:textbox>
                  <w10:wrap type="topAndBottom" anchorx="page"/>
                </v:shape>
              </w:pict>
            </mc:Fallback>
          </mc:AlternateContent>
        </w:r>
      </w:del>
    </w:p>
    <w:p w14:paraId="113F3F6C" w14:textId="77777777" w:rsidR="00AC0289" w:rsidRDefault="00AC0289">
      <w:pPr>
        <w:rPr>
          <w:del w:id="7417" w:author="Author"/>
          <w:sz w:val="11"/>
        </w:rPr>
        <w:sectPr w:rsidR="00AC0289">
          <w:pgSz w:w="12240" w:h="15840"/>
          <w:pgMar w:top="1420" w:right="560" w:bottom="1200" w:left="1300" w:header="0" w:footer="1008" w:gutter="0"/>
          <w:cols w:space="720"/>
        </w:sectPr>
      </w:pPr>
    </w:p>
    <w:p w14:paraId="4270CF4D" w14:textId="77777777" w:rsidR="00AC0289" w:rsidRDefault="00C0172C">
      <w:pPr>
        <w:pStyle w:val="BodyText"/>
        <w:ind w:left="385"/>
        <w:rPr>
          <w:del w:id="7418" w:author="Author"/>
          <w:sz w:val="20"/>
        </w:rPr>
      </w:pPr>
      <w:del w:id="7419" w:author="Author">
        <w:r>
          <w:rPr>
            <w:noProof/>
            <w:sz w:val="20"/>
          </w:rPr>
          <w:lastRenderedPageBreak/>
          <mc:AlternateContent>
            <mc:Choice Requires="wps">
              <w:drawing>
                <wp:inline distT="0" distB="0" distL="0" distR="0" wp14:anchorId="6A136448" wp14:editId="04FB04E3">
                  <wp:extent cx="5807710" cy="588645"/>
                  <wp:effectExtent l="3175" t="0" r="0" b="1905"/>
                  <wp:docPr id="505"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58864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5AA9D4" w14:textId="77777777" w:rsidR="00AC0289" w:rsidRDefault="00C0172C">
                              <w:pPr>
                                <w:spacing w:line="276" w:lineRule="auto"/>
                                <w:ind w:left="28" w:right="352"/>
                                <w:rPr>
                                  <w:del w:id="7420" w:author="Author"/>
                                </w:rPr>
                              </w:pPr>
                              <w:bookmarkStart w:id="7421" w:name="electromagnetic_compatibility_of_the_sys"/>
                              <w:bookmarkEnd w:id="7421"/>
                              <w:del w:id="7422" w:author="Author">
                                <w:r>
                                  <w:delText>electromagnetic compatibility of the system. The issue is whether these actual disturbances (after possible mitigation means incorporated in the equipment) reach a significant level to exceed stipulated limits.</w:delText>
                                </w:r>
                              </w:del>
                            </w:p>
                          </w:txbxContent>
                        </wps:txbx>
                        <wps:bodyPr rot="0" vert="horz" wrap="square" lIns="0" tIns="0" rIns="0" bIns="0" anchor="t" anchorCtr="0" upright="1">
                          <a:noAutofit/>
                        </wps:bodyPr>
                      </wps:wsp>
                    </a:graphicData>
                  </a:graphic>
                </wp:inline>
              </w:drawing>
            </mc:Choice>
            <mc:Fallback>
              <w:pict>
                <v:shape w14:anchorId="6A136448" id="Text Box 408" o:spid="_x0000_s1260" type="#_x0000_t202" style="width:457.3pt;height:4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" fillcolor="#d4ebf1" stroked="f">
                  <v:textbox inset="0,0,0,0">
                    <w:txbxContent>
                      <w:p w14:paraId="1E5AA9D4" w14:textId="77777777" w:rsidR="00AC0289" w:rsidRDefault="00C0172C">
                        <w:pPr>
                          <w:spacing w:line="276" w:lineRule="auto"/>
                          <w:ind w:left="28" w:right="352"/>
                          <w:rPr>
                            <w:del w:id="7423" w:author="Author"/>
                          </w:rPr>
                        </w:pPr>
                        <w:bookmarkStart w:id="7424" w:name="electromagnetic_compatibility_of_the_sys"/>
                        <w:bookmarkEnd w:id="7424"/>
                        <w:del w:id="7425" w:author="Author">
                          <w:r>
                            <w:delText>electromagnetic compatibility of the system. The issue is whether these actual disturbances (after possible mitigation means incorporated in the equipment) reach a significant level to exceed stipulated limits.</w:delText>
                          </w:r>
                        </w:del>
                      </w:p>
                    </w:txbxContent>
                  </v:textbox>
                  <w10:anchorlock/>
                </v:shape>
              </w:pict>
            </mc:Fallback>
          </mc:AlternateContent>
        </w:r>
      </w:del>
    </w:p>
    <w:p w14:paraId="7CCD983B" w14:textId="77777777" w:rsidR="00AC0289" w:rsidRDefault="00AC0289">
      <w:pPr>
        <w:pStyle w:val="BodyText"/>
        <w:rPr>
          <w:del w:id="7426" w:author="Author"/>
          <w:sz w:val="20"/>
        </w:rPr>
      </w:pPr>
    </w:p>
    <w:p w14:paraId="438E4014" w14:textId="765618C6" w:rsidR="00877138" w:rsidRPr="000713B9" w:rsidRDefault="00C0172C" w:rsidP="00877138">
      <w:pPr>
        <w:pStyle w:val="body-discussion-title"/>
        <w:rPr>
          <w:ins w:id="7427" w:author="Author"/>
        </w:rPr>
      </w:pPr>
      <w:del w:id="7428" w:author="Author">
        <w:r>
          <w:rPr>
            <w:color w:val="404040"/>
          </w:rPr>
          <w:delText>2.7.</w:delText>
        </w:r>
      </w:del>
      <w:ins w:id="7429" w:author="Author">
        <w:r w:rsidR="00877138" w:rsidRPr="000713B9">
          <w:t>Discussion</w:t>
        </w:r>
      </w:ins>
    </w:p>
    <w:p w14:paraId="433D06E6" w14:textId="77777777" w:rsidR="00877138" w:rsidRPr="000713B9" w:rsidRDefault="00877138" w:rsidP="00877138">
      <w:pPr>
        <w:pStyle w:val="body-discussion"/>
        <w:rPr>
          <w:ins w:id="7430" w:author="Author"/>
        </w:rPr>
      </w:pPr>
      <w:ins w:id="7431" w:author="Author">
        <w:r w:rsidRPr="000713B9">
          <w:t>The normal operation of an electronic system can produce disturbances that will travel upstream and affect the power supply system of the polling place, creating a potential deviation from the expected electromagnetic compatibility of the system. The issue is whether these actual disturbances (after possible mitigation means incorporated in the equipment) reach a significant level to exceed stipulated limits.</w:t>
        </w:r>
      </w:ins>
    </w:p>
    <w:p w14:paraId="173E71E9" w14:textId="2CF72D11" w:rsidR="00877138" w:rsidRPr="000713B9" w:rsidRDefault="00877138" w:rsidP="00877138">
      <w:pPr>
        <w:pStyle w:val="Heading3"/>
      </w:pPr>
      <w:bookmarkStart w:id="7432" w:name="_Toc31394581"/>
      <w:bookmarkStart w:id="7433" w:name="_Toc31395710"/>
      <w:bookmarkStart w:id="7434" w:name="_Toc55820691"/>
      <w:bookmarkStart w:id="7435" w:name="_Toc18707866"/>
      <w:bookmarkStart w:id="7436" w:name="_Toc11174912"/>
      <w:r w:rsidRPr="000713B9">
        <w:t>1</w:t>
      </w:r>
      <w:del w:id="7437" w:author="Author">
        <w:r w:rsidR="00C0172C">
          <w:rPr>
            <w:color w:val="404040"/>
          </w:rPr>
          <w:delText>-E</w:delText>
        </w:r>
      </w:del>
      <w:ins w:id="7438" w:author="Author">
        <w:r>
          <w:t>.2</w:t>
        </w:r>
        <w:r w:rsidRPr="000713B9">
          <w:t>-</w:t>
        </w:r>
        <w:bookmarkEnd w:id="5248"/>
        <w:bookmarkEnd w:id="5249"/>
        <w:bookmarkEnd w:id="7432"/>
        <w:bookmarkEnd w:id="7433"/>
        <w:r>
          <w:t>L</w:t>
        </w:r>
      </w:ins>
      <w:r w:rsidRPr="000713B9">
        <w:t xml:space="preserve"> – Leakage from grounding port</w:t>
      </w:r>
      <w:bookmarkEnd w:id="7434"/>
    </w:p>
    <w:p w14:paraId="51A4AEA4" w14:textId="0671125A" w:rsidR="00877138" w:rsidRPr="000713B9" w:rsidRDefault="00C0172C" w:rsidP="00877138">
      <w:pPr>
        <w:pStyle w:val="RequirementText"/>
      </w:pPr>
      <w:del w:id="7439" w:author="Author">
        <w:r>
          <w:delText>All electronic voting systems installed</w:delText>
        </w:r>
      </w:del>
      <w:ins w:id="7440" w:author="Author">
        <w:r w:rsidR="00877138">
          <w:t>V</w:t>
        </w:r>
        <w:r w:rsidR="00877138" w:rsidRPr="000713B9">
          <w:t xml:space="preserve">oting </w:t>
        </w:r>
        <w:r w:rsidR="00877138">
          <w:t>devices located</w:t>
        </w:r>
      </w:ins>
      <w:r w:rsidR="00877138" w:rsidRPr="000713B9">
        <w:t xml:space="preserve"> in </w:t>
      </w:r>
      <w:del w:id="7441" w:author="Author">
        <w:r>
          <w:delText xml:space="preserve">a </w:delText>
        </w:r>
      </w:del>
      <w:r w:rsidR="00877138" w:rsidRPr="000713B9">
        <w:t xml:space="preserve">polling </w:t>
      </w:r>
      <w:del w:id="7442" w:author="Author">
        <w:r>
          <w:delText>place</w:delText>
        </w:r>
      </w:del>
      <w:ins w:id="7443" w:author="Author">
        <w:r w:rsidR="00877138" w:rsidRPr="000713B9">
          <w:t>place</w:t>
        </w:r>
        <w:r w:rsidR="00877138">
          <w:t>s</w:t>
        </w:r>
      </w:ins>
      <w:r w:rsidR="00877138" w:rsidRPr="000713B9">
        <w:t xml:space="preserve"> must comply with limits of leakage currents effectively established by the trip threshold of all listed Ground Fault Current Interrupters (GFCI), if any, installed in the branch circuit supplying the voting system.</w:t>
      </w:r>
    </w:p>
    <w:p w14:paraId="35CCAFDB" w14:textId="77777777" w:rsidR="00877138" w:rsidRPr="000713B9" w:rsidRDefault="00877138" w:rsidP="00877138">
      <w:pPr>
        <w:pStyle w:val="body-discussion-title"/>
        <w:rPr>
          <w:ins w:id="7444" w:author="Author"/>
        </w:rPr>
      </w:pPr>
      <w:ins w:id="7445" w:author="Author">
        <w:r w:rsidRPr="000713B9">
          <w:t>Discussion</w:t>
        </w:r>
      </w:ins>
    </w:p>
    <w:p w14:paraId="08833C14" w14:textId="73EB51F6" w:rsidR="00877138" w:rsidRDefault="00877138" w:rsidP="00877138">
      <w:pPr>
        <w:pStyle w:val="body-discussion"/>
        <w:rPr>
          <w:ins w:id="7446" w:author="Author"/>
        </w:rPr>
      </w:pPr>
      <w:ins w:id="7447" w:author="Author">
        <w:r w:rsidRPr="000713B9">
          <w:t>Excessive leakage current is objectionable for two reasons:</w:t>
        </w:r>
      </w:ins>
    </w:p>
    <w:p w14:paraId="17C53D9D" w14:textId="77AD0B04" w:rsidR="007233BB" w:rsidRDefault="007233BB" w:rsidP="007C64C6">
      <w:pPr>
        <w:pStyle w:val="body-discussion-bullets"/>
        <w:rPr>
          <w:ins w:id="7448" w:author="Author"/>
        </w:rPr>
      </w:pPr>
      <w:ins w:id="7449" w:author="Author">
        <w:r>
          <w:t>For a branch circuit or wall receptacle that could be provided with a GFCI (depending upon the wiring practice applied at the particular polling place), leakage current above the GFCI built-in trip point would cause the GFCI to trip and therefore disable the operation of the system.</w:t>
        </w:r>
      </w:ins>
    </w:p>
    <w:p w14:paraId="25B43FEE" w14:textId="65AFAD61" w:rsidR="007233BB" w:rsidRPr="000713B9" w:rsidRDefault="007233BB" w:rsidP="007C64C6">
      <w:pPr>
        <w:pStyle w:val="body-discussion-bullets"/>
        <w:rPr>
          <w:ins w:id="7450" w:author="Author"/>
        </w:rPr>
      </w:pPr>
      <w:ins w:id="7451" w:author="Author">
        <w:r>
          <w:t>Should the power cord lose the connection to the equipment grounding conductor of the receptacle, a personnel hazard would occur. (Note the prohibition of “cheater” adapters in the discussion of general requirements for the polling place.)</w:t>
        </w:r>
      </w:ins>
    </w:p>
    <w:p w14:paraId="205EF24E" w14:textId="36D07E6E" w:rsidR="001C4B51" w:rsidRPr="000713B9" w:rsidRDefault="001C4B51">
      <w:pPr>
        <w:rPr>
          <w:ins w:id="7452" w:author="Author"/>
          <w:b/>
          <w:bCs/>
          <w:color w:val="005F66"/>
          <w:sz w:val="32"/>
        </w:rPr>
      </w:pPr>
      <w:bookmarkStart w:id="7453" w:name="_Toc11174747"/>
      <w:bookmarkEnd w:id="4918"/>
      <w:bookmarkEnd w:id="4919"/>
      <w:bookmarkEnd w:id="4920"/>
      <w:bookmarkEnd w:id="4921"/>
      <w:bookmarkEnd w:id="4922"/>
      <w:bookmarkEnd w:id="7435"/>
      <w:bookmarkEnd w:id="7436"/>
    </w:p>
    <w:p w14:paraId="30D0DB75" w14:textId="77777777" w:rsidR="00BB38E1" w:rsidRDefault="00BB38E1">
      <w:pPr>
        <w:spacing w:after="160" w:line="259" w:lineRule="auto"/>
        <w:rPr>
          <w:ins w:id="7454" w:author="Author"/>
          <w:rFonts w:asciiTheme="minorHAnsi" w:hAnsiTheme="minorHAnsi"/>
          <w:b/>
          <w:bCs/>
          <w:color w:val="005F66"/>
          <w:sz w:val="32"/>
          <w:szCs w:val="22"/>
        </w:rPr>
      </w:pPr>
      <w:bookmarkStart w:id="7455" w:name="_Toc18707867"/>
      <w:bookmarkStart w:id="7456" w:name="_Toc31393933"/>
      <w:bookmarkStart w:id="7457" w:name="_Toc31394582"/>
      <w:bookmarkStart w:id="7458" w:name="_Toc31395711"/>
      <w:ins w:id="7459" w:author="Author">
        <w:r>
          <w:rPr>
            <w:b/>
          </w:rPr>
          <w:br w:type="page"/>
        </w:r>
      </w:ins>
    </w:p>
    <w:p w14:paraId="75826F74" w14:textId="06ED0B9E" w:rsidR="001C4B51" w:rsidRPr="000713B9" w:rsidRDefault="001C4B51" w:rsidP="001C4B51">
      <w:pPr>
        <w:pStyle w:val="Heading2"/>
        <w:rPr>
          <w:ins w:id="7460" w:author="Author"/>
        </w:rPr>
      </w:pPr>
      <w:bookmarkStart w:id="7461" w:name="_Toc55820692"/>
      <w:ins w:id="7462" w:author="Author">
        <w:r w:rsidRPr="42ADB0BB">
          <w:rPr>
            <w:b/>
          </w:rPr>
          <w:lastRenderedPageBreak/>
          <w:t>1.3</w:t>
        </w:r>
        <w:r>
          <w:t xml:space="preserve"> – Voting system design supports evaluation methods enabling testers to clearly distinguish systems that correctly implement specified properties from those that do not.</w:t>
        </w:r>
        <w:bookmarkEnd w:id="7453"/>
        <w:bookmarkEnd w:id="7455"/>
        <w:bookmarkEnd w:id="7456"/>
        <w:bookmarkEnd w:id="7457"/>
        <w:bookmarkEnd w:id="7458"/>
        <w:bookmarkEnd w:id="7461"/>
      </w:ins>
    </w:p>
    <w:p w14:paraId="27FA9C2B" w14:textId="7E5A1057" w:rsidR="001C4B51" w:rsidRPr="000713B9" w:rsidRDefault="001C4B51" w:rsidP="001C4B51">
      <w:pPr>
        <w:pStyle w:val="Heading3"/>
        <w:rPr>
          <w:ins w:id="7463" w:author="Author"/>
        </w:rPr>
      </w:pPr>
      <w:bookmarkStart w:id="7464" w:name="_Toc18707868"/>
      <w:bookmarkStart w:id="7465" w:name="_Toc31394583"/>
      <w:bookmarkStart w:id="7466" w:name="_Toc31395712"/>
      <w:bookmarkStart w:id="7467" w:name="_Toc55820693"/>
      <w:ins w:id="7468" w:author="Author">
        <w:r w:rsidRPr="000713B9">
          <w:t xml:space="preserve">1.3-A – </w:t>
        </w:r>
        <w:r w:rsidR="00F44D17" w:rsidRPr="00F44D17">
          <w:t xml:space="preserve">Reporting of </w:t>
        </w:r>
        <w:r w:rsidR="008B3DDE">
          <w:t>m</w:t>
        </w:r>
        <w:r w:rsidR="00F44D17" w:rsidRPr="00F44D17">
          <w:t xml:space="preserve">anufacturer-performed </w:t>
        </w:r>
        <w:r w:rsidR="008B3DDE">
          <w:t>t</w:t>
        </w:r>
        <w:r w:rsidR="00F44D17" w:rsidRPr="00F44D17">
          <w:t>ests</w:t>
        </w:r>
        <w:bookmarkEnd w:id="7464"/>
        <w:bookmarkEnd w:id="7465"/>
        <w:bookmarkEnd w:id="7466"/>
        <w:bookmarkEnd w:id="7467"/>
      </w:ins>
    </w:p>
    <w:p w14:paraId="5EDC87BD" w14:textId="3B44874D" w:rsidR="00F44D17" w:rsidRPr="00CF16AF" w:rsidRDefault="00F44D17" w:rsidP="00F44D17">
      <w:pPr>
        <w:pStyle w:val="NoSpacing"/>
        <w:rPr>
          <w:ins w:id="7469" w:author="Author"/>
          <w:rFonts w:cstheme="minorHAnsi"/>
          <w:sz w:val="24"/>
          <w:szCs w:val="24"/>
        </w:rPr>
      </w:pPr>
      <w:ins w:id="7470" w:author="Author">
        <w:r w:rsidRPr="00CF16AF">
          <w:rPr>
            <w:rFonts w:cstheme="minorHAnsi"/>
            <w:szCs w:val="24"/>
          </w:rPr>
          <w:t xml:space="preserve">Each test provided in a manufacturer-submitted </w:t>
        </w:r>
        <w:r w:rsidR="001D5EF7">
          <w:rPr>
            <w:rFonts w:cstheme="minorHAnsi"/>
            <w:szCs w:val="24"/>
          </w:rPr>
          <w:t xml:space="preserve">report of </w:t>
        </w:r>
        <w:r w:rsidR="001D5EF7">
          <w:rPr>
            <w:rFonts w:cstheme="minorHAnsi"/>
            <w:sz w:val="24"/>
            <w:szCs w:val="24"/>
          </w:rPr>
          <w:t>internal testing performed</w:t>
        </w:r>
        <w:r w:rsidRPr="00CF16AF">
          <w:rPr>
            <w:rFonts w:cstheme="minorHAnsi"/>
            <w:sz w:val="24"/>
            <w:szCs w:val="24"/>
          </w:rPr>
          <w:t xml:space="preserve"> (</w:t>
        </w:r>
        <w:r w:rsidR="009A5DE8">
          <w:rPr>
            <w:rFonts w:cstheme="minorHAnsi"/>
            <w:sz w:val="24"/>
            <w:szCs w:val="24"/>
          </w:rPr>
          <w:t>technical data package (</w:t>
        </w:r>
        <w:r w:rsidRPr="00CF16AF">
          <w:rPr>
            <w:rFonts w:cstheme="minorHAnsi"/>
            <w:sz w:val="24"/>
            <w:szCs w:val="24"/>
          </w:rPr>
          <w:t>TDP</w:t>
        </w:r>
        <w:r w:rsidR="00C672EC">
          <w:rPr>
            <w:rFonts w:cstheme="minorHAnsi"/>
            <w:sz w:val="24"/>
            <w:szCs w:val="24"/>
          </w:rPr>
          <w:t>)</w:t>
        </w:r>
        <w:r w:rsidRPr="00CF16AF">
          <w:rPr>
            <w:rFonts w:cstheme="minorHAnsi"/>
            <w:sz w:val="24"/>
            <w:szCs w:val="24"/>
          </w:rPr>
          <w:t>) must</w:t>
        </w:r>
        <w:r w:rsidR="00A92EB1">
          <w:rPr>
            <w:rFonts w:cstheme="minorHAnsi"/>
            <w:sz w:val="24"/>
            <w:szCs w:val="24"/>
          </w:rPr>
          <w:t>,</w:t>
        </w:r>
        <w:r w:rsidRPr="00CF16AF">
          <w:rPr>
            <w:rFonts w:cstheme="minorHAnsi"/>
            <w:sz w:val="24"/>
            <w:szCs w:val="24"/>
          </w:rPr>
          <w:t xml:space="preserve"> at least</w:t>
        </w:r>
        <w:r w:rsidR="00A92EB1">
          <w:rPr>
            <w:rFonts w:cstheme="minorHAnsi"/>
            <w:sz w:val="24"/>
            <w:szCs w:val="24"/>
          </w:rPr>
          <w:t>,</w:t>
        </w:r>
        <w:r w:rsidRPr="00CF16AF">
          <w:rPr>
            <w:rFonts w:cstheme="minorHAnsi"/>
            <w:sz w:val="24"/>
            <w:szCs w:val="24"/>
          </w:rPr>
          <w:t xml:space="preserve"> include the following information:</w:t>
        </w:r>
      </w:ins>
    </w:p>
    <w:p w14:paraId="4D504343" w14:textId="66B253F9" w:rsidR="00F44D17" w:rsidRPr="00CF16AF" w:rsidRDefault="004A2044" w:rsidP="00C802F3">
      <w:pPr>
        <w:pStyle w:val="RequirementText"/>
        <w:numPr>
          <w:ilvl w:val="0"/>
          <w:numId w:val="165"/>
        </w:numPr>
        <w:rPr>
          <w:ins w:id="7471" w:author="Author"/>
        </w:rPr>
      </w:pPr>
      <w:ins w:id="7472" w:author="Author">
        <w:r>
          <w:t>r</w:t>
        </w:r>
        <w:r w:rsidR="00F44D17" w:rsidRPr="00CF16AF">
          <w:t>equirement(s) under test</w:t>
        </w:r>
        <w:r w:rsidR="00372AD0">
          <w:t>;</w:t>
        </w:r>
      </w:ins>
    </w:p>
    <w:p w14:paraId="1B3146DF" w14:textId="25C9176B" w:rsidR="00F44D17" w:rsidRPr="00CF16AF" w:rsidRDefault="00372AD0" w:rsidP="00C802F3">
      <w:pPr>
        <w:pStyle w:val="RequirementText"/>
        <w:numPr>
          <w:ilvl w:val="0"/>
          <w:numId w:val="165"/>
        </w:numPr>
        <w:rPr>
          <w:ins w:id="7473" w:author="Author"/>
        </w:rPr>
      </w:pPr>
      <w:ins w:id="7474" w:author="Author">
        <w:r>
          <w:t>i</w:t>
        </w:r>
        <w:r w:rsidR="00F44D17" w:rsidRPr="00CF16AF">
          <w:t>tems under test to exercise a given requirement</w:t>
        </w:r>
        <w:r>
          <w:t>;</w:t>
        </w:r>
      </w:ins>
    </w:p>
    <w:p w14:paraId="4C789135" w14:textId="07DC831F" w:rsidR="00F44D17" w:rsidRPr="00CF16AF" w:rsidRDefault="00372AD0" w:rsidP="00C802F3">
      <w:pPr>
        <w:pStyle w:val="RequirementText"/>
        <w:numPr>
          <w:ilvl w:val="0"/>
          <w:numId w:val="165"/>
        </w:numPr>
        <w:rPr>
          <w:ins w:id="7475" w:author="Author"/>
        </w:rPr>
      </w:pPr>
      <w:ins w:id="7476" w:author="Author">
        <w:r>
          <w:t>p</w:t>
        </w:r>
        <w:r w:rsidR="00F44D17" w:rsidRPr="00CF16AF">
          <w:t>ass-fail criteria necessary to determine whether or not a requirement has passed the test of conformity to the requirement</w:t>
        </w:r>
        <w:r>
          <w:t>;</w:t>
        </w:r>
      </w:ins>
    </w:p>
    <w:p w14:paraId="486780EF" w14:textId="38ECFC81" w:rsidR="00F44D17" w:rsidRPr="00CF16AF" w:rsidRDefault="00372AD0" w:rsidP="00C802F3">
      <w:pPr>
        <w:pStyle w:val="RequirementText"/>
        <w:numPr>
          <w:ilvl w:val="0"/>
          <w:numId w:val="165"/>
        </w:numPr>
        <w:rPr>
          <w:ins w:id="7477" w:author="Author"/>
        </w:rPr>
      </w:pPr>
      <w:ins w:id="7478" w:author="Author">
        <w:r>
          <w:t>e</w:t>
        </w:r>
        <w:r w:rsidR="00F44D17" w:rsidRPr="00CF16AF">
          <w:t>vidence (observations, data) expected to provide justification for satisfying or failing a given pass-fail condition</w:t>
        </w:r>
        <w:r>
          <w:t>;</w:t>
        </w:r>
      </w:ins>
    </w:p>
    <w:p w14:paraId="45CA3321" w14:textId="6A6E0A2E" w:rsidR="00F44D17" w:rsidRPr="00CF16AF" w:rsidRDefault="00372AD0" w:rsidP="00C802F3">
      <w:pPr>
        <w:pStyle w:val="RequirementText"/>
        <w:numPr>
          <w:ilvl w:val="0"/>
          <w:numId w:val="165"/>
        </w:numPr>
        <w:rPr>
          <w:ins w:id="7479" w:author="Author"/>
        </w:rPr>
      </w:pPr>
      <w:ins w:id="7480" w:author="Author">
        <w:r>
          <w:t>t</w:t>
        </w:r>
        <w:r w:rsidR="00F44D17" w:rsidRPr="00CF16AF">
          <w:t>est procedures necessary to provide, observe, record, analyze, and interpret this evidence relative to pass-fail criteria</w:t>
        </w:r>
        <w:r>
          <w:t>;</w:t>
        </w:r>
      </w:ins>
    </w:p>
    <w:p w14:paraId="79185ED0" w14:textId="250A3EB9" w:rsidR="00F44D17" w:rsidRPr="00CF16AF" w:rsidRDefault="00372AD0" w:rsidP="00C802F3">
      <w:pPr>
        <w:pStyle w:val="RequirementText"/>
        <w:numPr>
          <w:ilvl w:val="0"/>
          <w:numId w:val="165"/>
        </w:numPr>
        <w:rPr>
          <w:ins w:id="7481" w:author="Author"/>
        </w:rPr>
      </w:pPr>
      <w:ins w:id="7482" w:author="Author">
        <w:r>
          <w:t>w</w:t>
        </w:r>
        <w:r w:rsidR="00F44D17" w:rsidRPr="00CF16AF">
          <w:t>here applicable, descriptions of the causes of variation, ambiguity, noise, or observed errors in observed and recorded evidence during tested procedures</w:t>
        </w:r>
        <w:r>
          <w:t>;</w:t>
        </w:r>
      </w:ins>
    </w:p>
    <w:p w14:paraId="36FA4BFF" w14:textId="610225FC" w:rsidR="00F44D17" w:rsidRPr="00CF16AF" w:rsidRDefault="00372AD0" w:rsidP="00C802F3">
      <w:pPr>
        <w:pStyle w:val="RequirementText"/>
        <w:numPr>
          <w:ilvl w:val="0"/>
          <w:numId w:val="165"/>
        </w:numPr>
        <w:rPr>
          <w:ins w:id="7483" w:author="Author"/>
        </w:rPr>
      </w:pPr>
      <w:ins w:id="7484" w:author="Author">
        <w:r>
          <w:t>w</w:t>
        </w:r>
        <w:r w:rsidR="00F44D17" w:rsidRPr="00CF16AF">
          <w:t>here applicable, descriptions of any necessary techniques, procedures, or processes applied to normalize or clean data prior to subjecting it to data analysis and interpretation relative to pass-fail criteria</w:t>
        </w:r>
        <w:r>
          <w:t>;</w:t>
        </w:r>
      </w:ins>
    </w:p>
    <w:p w14:paraId="3B4247FC" w14:textId="5C98A8F1" w:rsidR="00F44D17" w:rsidRPr="00CF16AF" w:rsidRDefault="00372AD0" w:rsidP="00C802F3">
      <w:pPr>
        <w:pStyle w:val="RequirementText"/>
        <w:numPr>
          <w:ilvl w:val="0"/>
          <w:numId w:val="165"/>
        </w:numPr>
        <w:rPr>
          <w:ins w:id="7485" w:author="Author"/>
        </w:rPr>
      </w:pPr>
      <w:ins w:id="7486" w:author="Author">
        <w:r>
          <w:t>r</w:t>
        </w:r>
        <w:r w:rsidR="00F44D17" w:rsidRPr="00CF16AF">
          <w:t>eport of actual tests performed and their results</w:t>
        </w:r>
        <w:r>
          <w:t>; and</w:t>
        </w:r>
      </w:ins>
    </w:p>
    <w:p w14:paraId="5445EE2B" w14:textId="67961E1C" w:rsidR="001C4B51" w:rsidRPr="000713B9" w:rsidRDefault="00372AD0" w:rsidP="00C802F3">
      <w:pPr>
        <w:pStyle w:val="RequirementText"/>
        <w:numPr>
          <w:ilvl w:val="0"/>
          <w:numId w:val="165"/>
        </w:numPr>
        <w:rPr>
          <w:ins w:id="7487" w:author="Author"/>
        </w:rPr>
      </w:pPr>
      <w:ins w:id="7488" w:author="Author">
        <w:r>
          <w:t>d</w:t>
        </w:r>
        <w:r w:rsidR="00F44D17" w:rsidRPr="00CF16AF">
          <w:t>escription and justification if a given test cannot be fully performed or exercised due to internal resource constraints, including description of alternative means of verification.</w:t>
        </w:r>
      </w:ins>
    </w:p>
    <w:p w14:paraId="19CECB94" w14:textId="77777777" w:rsidR="001C4B51" w:rsidRPr="000713B9" w:rsidRDefault="001C4B51" w:rsidP="001C4B51">
      <w:pPr>
        <w:pStyle w:val="body-discussion-title"/>
        <w:rPr>
          <w:ins w:id="7489" w:author="Author"/>
        </w:rPr>
      </w:pPr>
      <w:ins w:id="7490" w:author="Author">
        <w:r w:rsidRPr="000713B9">
          <w:t>Discussion</w:t>
        </w:r>
      </w:ins>
    </w:p>
    <w:p w14:paraId="0A2A67C4" w14:textId="5D8E497D" w:rsidR="001C4B51" w:rsidRPr="000713B9" w:rsidRDefault="00F44D17" w:rsidP="001C4B51">
      <w:pPr>
        <w:pStyle w:val="body-discussion"/>
        <w:rPr>
          <w:ins w:id="7491" w:author="Author"/>
        </w:rPr>
      </w:pPr>
      <w:ins w:id="7492" w:author="Author">
        <w:r>
          <w:t>This is a documentation requirement. Its intent is to ensure a baseline set of information provided in manufacturer-</w:t>
        </w:r>
        <w:r w:rsidR="00FF53D7">
          <w:t>submitted report of manufacturer-performed</w:t>
        </w:r>
        <w:r w:rsidR="006949C8">
          <w:t xml:space="preserve"> internal</w:t>
        </w:r>
        <w:r>
          <w:t xml:space="preserve"> test</w:t>
        </w:r>
        <w:r w:rsidR="006949C8">
          <w:t xml:space="preserve">ing submitted </w:t>
        </w:r>
        <w:r w:rsidR="006B6D15">
          <w:t>as part of</w:t>
        </w:r>
        <w:r>
          <w:t xml:space="preserve"> the TDP. Manufacturers may likely have additional information, formatting, etc., as part of their particular testing practices, that they will include as is consistent with their internal testing best-practices.</w:t>
        </w:r>
      </w:ins>
    </w:p>
    <w:p w14:paraId="5A884CD9" w14:textId="04887D91" w:rsidR="001C4B51" w:rsidRPr="000713B9" w:rsidRDefault="001C4B51" w:rsidP="001C4B51">
      <w:pPr>
        <w:pStyle w:val="Heading3"/>
        <w:rPr>
          <w:ins w:id="7493" w:author="Author"/>
        </w:rPr>
      </w:pPr>
      <w:bookmarkStart w:id="7494" w:name="_Toc18707869"/>
      <w:bookmarkStart w:id="7495" w:name="_Toc31394584"/>
      <w:bookmarkStart w:id="7496" w:name="_Toc31395713"/>
      <w:bookmarkStart w:id="7497" w:name="_Toc55820694"/>
      <w:ins w:id="7498" w:author="Author">
        <w:r w:rsidRPr="000713B9">
          <w:t xml:space="preserve">1.3-B – </w:t>
        </w:r>
        <w:r w:rsidR="00F44D17" w:rsidRPr="00F44D17">
          <w:t xml:space="preserve">Coverage of </w:t>
        </w:r>
        <w:r w:rsidR="008E1CB6">
          <w:t>m</w:t>
        </w:r>
        <w:r w:rsidR="00F44D17" w:rsidRPr="00F44D17">
          <w:t xml:space="preserve">anufacturer-performed </w:t>
        </w:r>
        <w:r w:rsidR="008E1CB6">
          <w:t>t</w:t>
        </w:r>
        <w:r w:rsidR="00F44D17" w:rsidRPr="00F44D17">
          <w:t>ests</w:t>
        </w:r>
        <w:bookmarkEnd w:id="7494"/>
        <w:bookmarkEnd w:id="7495"/>
        <w:bookmarkEnd w:id="7496"/>
        <w:bookmarkEnd w:id="7497"/>
      </w:ins>
    </w:p>
    <w:p w14:paraId="39F8FF9E" w14:textId="652F1C72" w:rsidR="001C4B51" w:rsidRPr="000713B9" w:rsidRDefault="00F44D17" w:rsidP="001C4B51">
      <w:pPr>
        <w:pStyle w:val="RequirementText"/>
        <w:rPr>
          <w:ins w:id="7499" w:author="Author"/>
        </w:rPr>
      </w:pPr>
      <w:ins w:id="7500" w:author="Author">
        <w:r>
          <w:t>Each requirement identified in a manufacturer</w:t>
        </w:r>
        <w:r w:rsidR="00E7174B">
          <w:t>-</w:t>
        </w:r>
        <w:r>
          <w:t>submitted implementation statement or conformance statement must describe one-or-more tests in their test-plan describing how it was tested.</w:t>
        </w:r>
        <w:r w:rsidR="001C4B51" w:rsidRPr="000713B9">
          <w:rPr>
            <w:rStyle w:val="apple-converted-space"/>
            <w:rFonts w:ascii="Arial" w:hAnsi="Arial" w:cs="Arial"/>
          </w:rPr>
          <w:t> </w:t>
        </w:r>
      </w:ins>
    </w:p>
    <w:p w14:paraId="2073219F" w14:textId="77777777" w:rsidR="001C4B51" w:rsidRPr="000713B9" w:rsidRDefault="001C4B51" w:rsidP="001C4B51">
      <w:pPr>
        <w:pStyle w:val="body-discussion-title"/>
        <w:rPr>
          <w:ins w:id="7501" w:author="Author"/>
        </w:rPr>
      </w:pPr>
      <w:ins w:id="7502" w:author="Author">
        <w:r w:rsidRPr="000713B9">
          <w:t>Discussion</w:t>
        </w:r>
      </w:ins>
    </w:p>
    <w:p w14:paraId="01512E59" w14:textId="11A58C72" w:rsidR="001C4B51" w:rsidRPr="000713B9" w:rsidRDefault="00F44D17" w:rsidP="001C4B51">
      <w:pPr>
        <w:pStyle w:val="body-discussion"/>
        <w:rPr>
          <w:ins w:id="7503" w:author="Author"/>
        </w:rPr>
      </w:pPr>
      <w:ins w:id="7504" w:author="Author">
        <w:r>
          <w:lastRenderedPageBreak/>
          <w:t>This requirement is to ensure that all requirements identified in the respective implementation and conformance statements are covered by the submitted test-plan.</w:t>
        </w:r>
      </w:ins>
    </w:p>
    <w:p w14:paraId="2BF35C0A" w14:textId="77777777" w:rsidR="00CF16AF" w:rsidRDefault="00CF16AF">
      <w:pPr>
        <w:spacing w:after="160" w:line="259" w:lineRule="auto"/>
        <w:rPr>
          <w:ins w:id="7505" w:author="Author"/>
          <w:rFonts w:asciiTheme="minorHAnsi" w:eastAsiaTheme="minorHAnsi" w:hAnsiTheme="minorHAnsi" w:cstheme="minorBidi"/>
          <w:color w:val="F2F2F2" w:themeColor="background1" w:themeShade="F2"/>
          <w:sz w:val="72"/>
          <w:szCs w:val="72"/>
          <w:shd w:val="clear" w:color="auto" w:fill="008789"/>
        </w:rPr>
      </w:pPr>
      <w:bookmarkStart w:id="7506" w:name="_Toc18707875"/>
      <w:bookmarkStart w:id="7507" w:name="_Toc18769976"/>
      <w:bookmarkStart w:id="7508" w:name="_Toc31393934"/>
      <w:bookmarkStart w:id="7509" w:name="_Toc31395719"/>
      <w:ins w:id="7510" w:author="Author">
        <w:r>
          <w:br w:type="page"/>
        </w:r>
      </w:ins>
    </w:p>
    <w:p w14:paraId="5ECF69F3" w14:textId="25B85721" w:rsidR="001C4B51" w:rsidRPr="000713B9" w:rsidRDefault="001C4B51" w:rsidP="001C4B51">
      <w:pPr>
        <w:pStyle w:val="ChapterTitle"/>
        <w:rPr>
          <w:ins w:id="7511" w:author="Author"/>
        </w:rPr>
      </w:pPr>
      <w:bookmarkStart w:id="7512" w:name="_Toc55820695"/>
      <w:ins w:id="7513" w:author="Author">
        <w:r w:rsidRPr="000713B9">
          <w:lastRenderedPageBreak/>
          <w:t>Principle 2</w:t>
        </w:r>
        <w:r w:rsidRPr="000713B9">
          <w:br/>
          <w:t>High Quality Implementation</w:t>
        </w:r>
        <w:bookmarkEnd w:id="7506"/>
        <w:bookmarkEnd w:id="7507"/>
        <w:bookmarkEnd w:id="7508"/>
        <w:bookmarkEnd w:id="7509"/>
        <w:bookmarkEnd w:id="7512"/>
      </w:ins>
    </w:p>
    <w:p w14:paraId="56207E3F" w14:textId="77777777" w:rsidR="001C4B51" w:rsidRPr="00827BFC" w:rsidRDefault="001C4B51" w:rsidP="00827BFC">
      <w:pPr>
        <w:pStyle w:val="NoSpacing"/>
        <w:rPr>
          <w:moveTo w:id="7514" w:author="Author"/>
          <w:color w:val="000000" w:themeColor="text1"/>
          <w:kern w:val="36"/>
          <w:sz w:val="32"/>
          <w:szCs w:val="48"/>
        </w:rPr>
      </w:pPr>
      <w:moveToRangeStart w:id="7515" w:author="Author" w:name="move62897782"/>
    </w:p>
    <w:p w14:paraId="318748DA" w14:textId="77777777" w:rsidR="00AC0289" w:rsidRDefault="001C4B51">
      <w:pPr>
        <w:pStyle w:val="BodyText"/>
        <w:spacing w:before="1"/>
        <w:rPr>
          <w:del w:id="7516" w:author="Author"/>
          <w:sz w:val="11"/>
        </w:rPr>
      </w:pPr>
      <w:bookmarkStart w:id="7517" w:name="_Toc18707876"/>
      <w:bookmarkStart w:id="7518" w:name="_Toc18742603"/>
      <w:bookmarkStart w:id="7519" w:name="_Toc18769977"/>
      <w:bookmarkStart w:id="7520" w:name="_Toc31393935"/>
      <w:bookmarkStart w:id="7521" w:name="_Toc31394591"/>
      <w:bookmarkStart w:id="7522" w:name="_Toc31395720"/>
      <w:bookmarkStart w:id="7523" w:name="_Toc55820696"/>
      <w:moveTo w:id="7524" w:author="Author">
        <w:r w:rsidRPr="00827BFC">
          <w:rPr>
            <w:rFonts w:eastAsia="Times New Roman" w:cs="Times New Roman"/>
            <w:bCs/>
            <w:color w:val="000000" w:themeColor="text1"/>
            <w:kern w:val="36"/>
            <w:sz w:val="32"/>
            <w:szCs w:val="48"/>
          </w:rPr>
          <w:t>The voting system is implemented using high quality best practices.</w:t>
        </w:r>
      </w:moveTo>
      <w:bookmarkEnd w:id="7517"/>
      <w:bookmarkEnd w:id="7518"/>
      <w:bookmarkEnd w:id="7519"/>
      <w:bookmarkEnd w:id="7520"/>
      <w:bookmarkEnd w:id="7521"/>
      <w:bookmarkEnd w:id="7522"/>
      <w:bookmarkEnd w:id="7523"/>
      <w:moveToRangeEnd w:id="7515"/>
      <w:del w:id="7525" w:author="Author">
        <w:r w:rsidR="00C0172C">
          <w:rPr>
            <w:noProof/>
          </w:rPr>
          <mc:AlternateContent>
            <mc:Choice Requires="wps">
              <w:drawing>
                <wp:anchor distT="0" distB="0" distL="0" distR="0" simplePos="0" relativeHeight="251900928" behindDoc="0" locked="0" layoutInCell="1" allowOverlap="1" wp14:anchorId="0EAD1FEA" wp14:editId="22AE0131">
                  <wp:simplePos x="0" y="0"/>
                  <wp:positionH relativeFrom="page">
                    <wp:posOffset>1069975</wp:posOffset>
                  </wp:positionH>
                  <wp:positionV relativeFrom="paragraph">
                    <wp:posOffset>101600</wp:posOffset>
                  </wp:positionV>
                  <wp:extent cx="5807710" cy="495300"/>
                  <wp:effectExtent l="3175" t="3175" r="0" b="0"/>
                  <wp:wrapTopAndBottom/>
                  <wp:docPr id="504"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49530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D9C3FD" w14:textId="77777777" w:rsidR="00AC0289" w:rsidRDefault="00C0172C">
                              <w:pPr>
                                <w:spacing w:line="268" w:lineRule="exact"/>
                                <w:ind w:left="28"/>
                                <w:rPr>
                                  <w:del w:id="7526" w:author="Author"/>
                                  <w:b/>
                                </w:rPr>
                              </w:pPr>
                              <w:del w:id="7527" w:author="Author">
                                <w:r>
                                  <w:rPr>
                                    <w:b/>
                                  </w:rPr>
                                  <w:delText>Discussion</w:delText>
                                </w:r>
                              </w:del>
                            </w:p>
                            <w:p w14:paraId="4F408AB7" w14:textId="77777777" w:rsidR="00AC0289" w:rsidRDefault="00AC0289">
                              <w:pPr>
                                <w:pStyle w:val="BodyText"/>
                                <w:spacing w:before="4"/>
                                <w:rPr>
                                  <w:del w:id="7528" w:author="Author"/>
                                  <w:sz w:val="16"/>
                                </w:rPr>
                              </w:pPr>
                            </w:p>
                            <w:p w14:paraId="7A166518" w14:textId="77777777" w:rsidR="00AC0289" w:rsidRDefault="00C0172C">
                              <w:pPr>
                                <w:ind w:left="28"/>
                                <w:rPr>
                                  <w:del w:id="7529" w:author="Author"/>
                                </w:rPr>
                              </w:pPr>
                              <w:bookmarkStart w:id="7530" w:name="Excessive_leakage_current_is_objectionab"/>
                              <w:bookmarkEnd w:id="7530"/>
                              <w:del w:id="7531" w:author="Author">
                                <w:r>
                                  <w:delText>Excessive leakage current is objectionable for two reasons: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D1FEA" id="Text Box 407" o:spid="_x0000_s1261" type="#_x0000_t202" style="position:absolute;left:0;text-align:left;margin-left:84.25pt;margin-top:8pt;width:457.3pt;height:39pt;z-index:25190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" fillcolor="#d4ebf1" stroked="f">
                  <v:textbox inset="0,0,0,0">
                    <w:txbxContent>
                      <w:p w14:paraId="3AD9C3FD" w14:textId="77777777" w:rsidR="00AC0289" w:rsidRDefault="00C0172C">
                        <w:pPr>
                          <w:spacing w:line="268" w:lineRule="exact"/>
                          <w:ind w:left="28"/>
                          <w:rPr>
                            <w:del w:id="7532" w:author="Author"/>
                            <w:b/>
                          </w:rPr>
                        </w:pPr>
                        <w:del w:id="7533" w:author="Author">
                          <w:r>
                            <w:rPr>
                              <w:b/>
                            </w:rPr>
                            <w:delText>Discussion</w:delText>
                          </w:r>
                        </w:del>
                      </w:p>
                      <w:p w14:paraId="4F408AB7" w14:textId="77777777" w:rsidR="00AC0289" w:rsidRDefault="00AC0289">
                        <w:pPr>
                          <w:pStyle w:val="BodyText"/>
                          <w:spacing w:before="4"/>
                          <w:rPr>
                            <w:del w:id="7534" w:author="Author"/>
                            <w:sz w:val="16"/>
                          </w:rPr>
                        </w:pPr>
                      </w:p>
                      <w:p w14:paraId="7A166518" w14:textId="77777777" w:rsidR="00AC0289" w:rsidRDefault="00C0172C">
                        <w:pPr>
                          <w:ind w:left="28"/>
                          <w:rPr>
                            <w:del w:id="7535" w:author="Author"/>
                          </w:rPr>
                        </w:pPr>
                        <w:bookmarkStart w:id="7536" w:name="Excessive_leakage_current_is_objectionab"/>
                        <w:bookmarkEnd w:id="7536"/>
                        <w:del w:id="7537" w:author="Author">
                          <w:r>
                            <w:delText>Excessive leakage current is objectionable for two reasons:</w:delText>
                          </w:r>
                        </w:del>
                      </w:p>
                    </w:txbxContent>
                  </v:textbox>
                  <w10:wrap type="topAndBottom" anchorx="page"/>
                </v:shape>
              </w:pict>
            </mc:Fallback>
          </mc:AlternateContent>
        </w:r>
        <w:r w:rsidR="00C0172C">
          <w:rPr>
            <w:noProof/>
          </w:rPr>
          <mc:AlternateContent>
            <mc:Choice Requires="wps">
              <w:drawing>
                <wp:anchor distT="0" distB="0" distL="0" distR="0" simplePos="0" relativeHeight="251901952" behindDoc="0" locked="0" layoutInCell="1" allowOverlap="1" wp14:anchorId="08707C96" wp14:editId="5E683A6A">
                  <wp:simplePos x="0" y="0"/>
                  <wp:positionH relativeFrom="page">
                    <wp:posOffset>1068705</wp:posOffset>
                  </wp:positionH>
                  <wp:positionV relativeFrom="paragraph">
                    <wp:posOffset>697865</wp:posOffset>
                  </wp:positionV>
                  <wp:extent cx="5808980" cy="1294130"/>
                  <wp:effectExtent l="1905" t="0" r="0" b="1905"/>
                  <wp:wrapTopAndBottom/>
                  <wp:docPr id="503"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8980" cy="129413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CB3609" w14:textId="77777777" w:rsidR="00AC0289" w:rsidRDefault="00C0172C" w:rsidP="00C802F3">
                              <w:pPr>
                                <w:widowControl w:val="0"/>
                                <w:numPr>
                                  <w:ilvl w:val="0"/>
                                  <w:numId w:val="223"/>
                                </w:numPr>
                                <w:tabs>
                                  <w:tab w:val="left" w:pos="388"/>
                                  <w:tab w:val="left" w:pos="389"/>
                                </w:tabs>
                                <w:autoSpaceDE w:val="0"/>
                                <w:autoSpaceDN w:val="0"/>
                                <w:spacing w:line="276" w:lineRule="auto"/>
                                <w:ind w:right="25"/>
                                <w:rPr>
                                  <w:del w:id="7538" w:author="Author"/>
                                </w:rPr>
                              </w:pPr>
                              <w:bookmarkStart w:id="7539" w:name="_For_a_branch_circuit_or_wall_receptacl"/>
                              <w:bookmarkEnd w:id="7539"/>
                              <w:del w:id="7540" w:author="Author">
                                <w:r>
                                  <w:delText>For a branch circuit or wall receptacle that could be provided with a GFCI (depending upon the wiring practice applied at the particular polling place), leakage current above the GFCI built-in trip point would cause the GFCI to trip and therefore disable the operation of the</w:delText>
                                </w:r>
                                <w:r>
                                  <w:rPr>
                                    <w:spacing w:val="-14"/>
                                  </w:rPr>
                                  <w:delText xml:space="preserve"> </w:delText>
                                </w:r>
                                <w:r>
                                  <w:delText>system.</w:delText>
                                </w:r>
                              </w:del>
                            </w:p>
                            <w:p w14:paraId="7FE4BC5A" w14:textId="77777777" w:rsidR="00AC0289" w:rsidRDefault="00C0172C" w:rsidP="00C802F3">
                              <w:pPr>
                                <w:widowControl w:val="0"/>
                                <w:numPr>
                                  <w:ilvl w:val="0"/>
                                  <w:numId w:val="223"/>
                                </w:numPr>
                                <w:tabs>
                                  <w:tab w:val="left" w:pos="388"/>
                                  <w:tab w:val="left" w:pos="389"/>
                                </w:tabs>
                                <w:autoSpaceDE w:val="0"/>
                                <w:autoSpaceDN w:val="0"/>
                                <w:spacing w:before="158"/>
                                <w:rPr>
                                  <w:del w:id="7541" w:author="Author"/>
                                </w:rPr>
                              </w:pPr>
                              <w:bookmarkStart w:id="7542" w:name="_Should_the_power_cord_lose_the_connect"/>
                              <w:bookmarkEnd w:id="7542"/>
                              <w:del w:id="7543" w:author="Author">
                                <w:r>
                                  <w:delText>Should the power cord lose the connection to the equipment grounding conductor of</w:delText>
                                </w:r>
                                <w:r>
                                  <w:rPr>
                                    <w:spacing w:val="-16"/>
                                  </w:rPr>
                                  <w:delText xml:space="preserve"> </w:delText>
                                </w:r>
                                <w:r>
                                  <w:delText>the</w:delText>
                                </w:r>
                              </w:del>
                            </w:p>
                            <w:p w14:paraId="051AB4AC" w14:textId="77777777" w:rsidR="00AC0289" w:rsidRDefault="00C0172C">
                              <w:pPr>
                                <w:spacing w:before="41" w:line="276" w:lineRule="auto"/>
                                <w:ind w:left="388" w:right="285"/>
                                <w:rPr>
                                  <w:del w:id="7544" w:author="Author"/>
                                </w:rPr>
                              </w:pPr>
                              <w:del w:id="7545" w:author="Author">
                                <w:r>
                                  <w:delText>receptacle, a personnel hazard would occur. (Note the prohibition of “cheater” adapters in the discussion of general requirements for the polling place.)</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07C96" id="Text Box 406" o:spid="_x0000_s1262" type="#_x0000_t202" style="position:absolute;left:0;text-align:left;margin-left:84.15pt;margin-top:54.95pt;width:457.4pt;height:101.9pt;z-index:25190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" fillcolor="#d4ebf1" stroked="f">
                  <v:textbox inset="0,0,0,0">
                    <w:txbxContent>
                      <w:p w14:paraId="25CB3609" w14:textId="77777777" w:rsidR="00AC0289" w:rsidRDefault="00C0172C" w:rsidP="00C802F3">
                        <w:pPr>
                          <w:widowControl w:val="0"/>
                          <w:numPr>
                            <w:ilvl w:val="0"/>
                            <w:numId w:val="223"/>
                          </w:numPr>
                          <w:tabs>
                            <w:tab w:val="left" w:pos="388"/>
                            <w:tab w:val="left" w:pos="389"/>
                          </w:tabs>
                          <w:autoSpaceDE w:val="0"/>
                          <w:autoSpaceDN w:val="0"/>
                          <w:spacing w:line="276" w:lineRule="auto"/>
                          <w:ind w:right="25"/>
                          <w:rPr>
                            <w:del w:id="7546" w:author="Author"/>
                          </w:rPr>
                        </w:pPr>
                        <w:bookmarkStart w:id="7547" w:name="_For_a_branch_circuit_or_wall_receptacl"/>
                        <w:bookmarkEnd w:id="7547"/>
                        <w:del w:id="7548" w:author="Author">
                          <w:r>
                            <w:delText>For a branch circuit or wall receptacle that could be provided with a GFCI (depending upon the wiring practice applied at the particular polling place), leakage current above the GFCI built-in trip point would cause the GFCI to trip and therefore disable the operation of the</w:delText>
                          </w:r>
                          <w:r>
                            <w:rPr>
                              <w:spacing w:val="-14"/>
                            </w:rPr>
                            <w:delText xml:space="preserve"> </w:delText>
                          </w:r>
                          <w:r>
                            <w:delText>system.</w:delText>
                          </w:r>
                        </w:del>
                      </w:p>
                      <w:p w14:paraId="7FE4BC5A" w14:textId="77777777" w:rsidR="00AC0289" w:rsidRDefault="00C0172C" w:rsidP="00C802F3">
                        <w:pPr>
                          <w:widowControl w:val="0"/>
                          <w:numPr>
                            <w:ilvl w:val="0"/>
                            <w:numId w:val="223"/>
                          </w:numPr>
                          <w:tabs>
                            <w:tab w:val="left" w:pos="388"/>
                            <w:tab w:val="left" w:pos="389"/>
                          </w:tabs>
                          <w:autoSpaceDE w:val="0"/>
                          <w:autoSpaceDN w:val="0"/>
                          <w:spacing w:before="158"/>
                          <w:rPr>
                            <w:del w:id="7549" w:author="Author"/>
                          </w:rPr>
                        </w:pPr>
                        <w:bookmarkStart w:id="7550" w:name="_Should_the_power_cord_lose_the_connect"/>
                        <w:bookmarkEnd w:id="7550"/>
                        <w:del w:id="7551" w:author="Author">
                          <w:r>
                            <w:delText>Should the power cord lose the connection to the equipment grounding conductor of</w:delText>
                          </w:r>
                          <w:r>
                            <w:rPr>
                              <w:spacing w:val="-16"/>
                            </w:rPr>
                            <w:delText xml:space="preserve"> </w:delText>
                          </w:r>
                          <w:r>
                            <w:delText>the</w:delText>
                          </w:r>
                        </w:del>
                      </w:p>
                      <w:p w14:paraId="051AB4AC" w14:textId="77777777" w:rsidR="00AC0289" w:rsidRDefault="00C0172C">
                        <w:pPr>
                          <w:spacing w:before="41" w:line="276" w:lineRule="auto"/>
                          <w:ind w:left="388" w:right="285"/>
                          <w:rPr>
                            <w:del w:id="7552" w:author="Author"/>
                          </w:rPr>
                        </w:pPr>
                        <w:del w:id="7553" w:author="Author">
                          <w:r>
                            <w:delText>receptacle, a personnel hazard would occur. (Note the prohibition of “cheater” adapters in the discussion of general requirements for the polling place.)</w:delText>
                          </w:r>
                        </w:del>
                      </w:p>
                    </w:txbxContent>
                  </v:textbox>
                  <w10:wrap type="topAndBottom" anchorx="page"/>
                </v:shape>
              </w:pict>
            </mc:Fallback>
          </mc:AlternateContent>
        </w:r>
      </w:del>
    </w:p>
    <w:p w14:paraId="2E02AB3D" w14:textId="77777777" w:rsidR="00AC0289" w:rsidRDefault="00AC0289">
      <w:pPr>
        <w:pStyle w:val="BodyText"/>
        <w:spacing w:before="10"/>
        <w:rPr>
          <w:del w:id="7554" w:author="Author"/>
          <w:sz w:val="9"/>
        </w:rPr>
      </w:pPr>
    </w:p>
    <w:p w14:paraId="3770070C" w14:textId="77777777" w:rsidR="00AC0289" w:rsidRDefault="00AC0289">
      <w:pPr>
        <w:pStyle w:val="BodyText"/>
        <w:rPr>
          <w:del w:id="7555" w:author="Author"/>
          <w:sz w:val="20"/>
        </w:rPr>
      </w:pPr>
    </w:p>
    <w:p w14:paraId="3798111A" w14:textId="5FCB2090" w:rsidR="001C4B51" w:rsidRDefault="001C4B51" w:rsidP="00BB6586">
      <w:pPr>
        <w:pStyle w:val="NoSpacing"/>
        <w:rPr>
          <w:ins w:id="7556" w:author="Author"/>
          <w:rFonts w:eastAsia="Times New Roman" w:cs="Times New Roman"/>
          <w:bCs/>
          <w:color w:val="000000" w:themeColor="text1"/>
          <w:kern w:val="36"/>
          <w:sz w:val="32"/>
          <w:szCs w:val="48"/>
        </w:rPr>
      </w:pPr>
      <w:ins w:id="7557" w:author="Author">
        <w:r w:rsidRPr="00827BFC">
          <w:rPr>
            <w:rFonts w:eastAsia="Times New Roman" w:cs="Times New Roman"/>
            <w:bCs/>
            <w:color w:val="000000" w:themeColor="text1"/>
            <w:kern w:val="36"/>
            <w:sz w:val="32"/>
            <w:szCs w:val="48"/>
          </w:rPr>
          <w:t xml:space="preserve"> </w:t>
        </w:r>
      </w:ins>
    </w:p>
    <w:p w14:paraId="755ABD67" w14:textId="530D8E3F" w:rsidR="00017E73" w:rsidRPr="00BB6586" w:rsidRDefault="00017E73" w:rsidP="00827BFC">
      <w:pPr>
        <w:pStyle w:val="NoSpacing"/>
        <w:rPr>
          <w:ins w:id="7558" w:author="Author"/>
        </w:rPr>
      </w:pPr>
    </w:p>
    <w:p w14:paraId="5FD4E098" w14:textId="766CAEBA" w:rsidR="001C4B51" w:rsidRDefault="00017E73">
      <w:pPr>
        <w:pStyle w:val="NoSpacing"/>
        <w:rPr>
          <w:ins w:id="7559" w:author="Author"/>
          <w:rFonts w:eastAsia="Times New Roman" w:cs="Times New Roman"/>
          <w:bCs/>
          <w:color w:val="000000" w:themeColor="text1"/>
          <w:kern w:val="36"/>
          <w:sz w:val="32"/>
          <w:szCs w:val="48"/>
        </w:rPr>
      </w:pPr>
      <w:bookmarkStart w:id="7560" w:name="_Toc18707877"/>
      <w:bookmarkStart w:id="7561" w:name="_Toc18742604"/>
      <w:bookmarkStart w:id="7562" w:name="_Toc18769978"/>
      <w:bookmarkStart w:id="7563" w:name="_Toc31393936"/>
      <w:bookmarkStart w:id="7564" w:name="_Toc31394592"/>
      <w:bookmarkStart w:id="7565" w:name="_Toc31395721"/>
      <w:bookmarkStart w:id="7566" w:name="_Toc55820697"/>
      <w:ins w:id="7567" w:author="Author">
        <w:r w:rsidRPr="00726212">
          <w:rPr>
            <w:rFonts w:eastAsia="Times New Roman" w:cs="Times New Roman"/>
            <w:bCs/>
            <w:color w:val="000000" w:themeColor="text1"/>
            <w:kern w:val="36"/>
            <w:sz w:val="32"/>
            <w:szCs w:val="48"/>
          </w:rPr>
          <w:t>2.</w:t>
        </w:r>
        <w:r>
          <w:rPr>
            <w:rFonts w:eastAsia="Times New Roman" w:cs="Times New Roman"/>
            <w:bCs/>
            <w:color w:val="000000" w:themeColor="text1"/>
            <w:kern w:val="36"/>
            <w:sz w:val="32"/>
            <w:szCs w:val="48"/>
          </w:rPr>
          <w:t xml:space="preserve">1 </w:t>
        </w:r>
        <w:r w:rsidR="001C4B51" w:rsidRPr="00827BFC">
          <w:rPr>
            <w:rFonts w:eastAsia="Times New Roman" w:cs="Times New Roman"/>
            <w:bCs/>
            <w:color w:val="000000" w:themeColor="text1"/>
            <w:kern w:val="36"/>
            <w:sz w:val="32"/>
            <w:szCs w:val="48"/>
          </w:rPr>
          <w:t xml:space="preserve">- </w:t>
        </w:r>
        <w:r w:rsidR="00175CB7" w:rsidRPr="00827BFC">
          <w:rPr>
            <w:rFonts w:eastAsia="Times New Roman" w:cs="Times New Roman"/>
            <w:bCs/>
            <w:color w:val="000000" w:themeColor="text1"/>
            <w:kern w:val="36"/>
            <w:sz w:val="32"/>
            <w:szCs w:val="48"/>
          </w:rPr>
          <w:t xml:space="preserve">The voting system </w:t>
        </w:r>
        <w:r w:rsidR="00743148" w:rsidRPr="00827BFC">
          <w:rPr>
            <w:rFonts w:eastAsia="Times New Roman" w:cs="Times New Roman"/>
            <w:bCs/>
            <w:color w:val="000000" w:themeColor="text1"/>
            <w:kern w:val="36"/>
            <w:sz w:val="32"/>
            <w:szCs w:val="48"/>
          </w:rPr>
          <w:t xml:space="preserve">and its </w:t>
        </w:r>
        <w:r w:rsidR="00175CB7" w:rsidRPr="00827BFC">
          <w:rPr>
            <w:rFonts w:eastAsia="Times New Roman" w:cs="Times New Roman"/>
            <w:bCs/>
            <w:color w:val="000000" w:themeColor="text1"/>
            <w:kern w:val="36"/>
            <w:sz w:val="32"/>
            <w:szCs w:val="48"/>
          </w:rPr>
          <w:t xml:space="preserve">software </w:t>
        </w:r>
        <w:r w:rsidR="00743148" w:rsidRPr="00827BFC">
          <w:rPr>
            <w:rFonts w:eastAsia="Times New Roman" w:cs="Times New Roman"/>
            <w:bCs/>
            <w:color w:val="000000" w:themeColor="text1"/>
            <w:kern w:val="36"/>
            <w:sz w:val="32"/>
            <w:szCs w:val="48"/>
          </w:rPr>
          <w:t xml:space="preserve">are </w:t>
        </w:r>
        <w:r w:rsidR="00175CB7" w:rsidRPr="00827BFC">
          <w:rPr>
            <w:rFonts w:eastAsia="Times New Roman" w:cs="Times New Roman"/>
            <w:bCs/>
            <w:color w:val="000000" w:themeColor="text1"/>
            <w:kern w:val="36"/>
            <w:sz w:val="32"/>
            <w:szCs w:val="48"/>
          </w:rPr>
          <w:t>implemented using trustworthy materials and best practices in software development.</w:t>
        </w:r>
        <w:bookmarkEnd w:id="7560"/>
        <w:bookmarkEnd w:id="7561"/>
        <w:bookmarkEnd w:id="7562"/>
        <w:bookmarkEnd w:id="7563"/>
        <w:bookmarkEnd w:id="7564"/>
        <w:bookmarkEnd w:id="7565"/>
        <w:bookmarkEnd w:id="7566"/>
        <w:r w:rsidR="001C4B51" w:rsidRPr="00827BFC">
          <w:rPr>
            <w:rFonts w:eastAsia="Times New Roman" w:cs="Times New Roman"/>
            <w:bCs/>
            <w:color w:val="000000" w:themeColor="text1"/>
            <w:kern w:val="36"/>
            <w:sz w:val="32"/>
            <w:szCs w:val="48"/>
          </w:rPr>
          <w:t xml:space="preserve"> </w:t>
        </w:r>
      </w:ins>
    </w:p>
    <w:p w14:paraId="6D8F5085" w14:textId="77777777" w:rsidR="00017E73" w:rsidRPr="00BB6586" w:rsidRDefault="00017E73" w:rsidP="00827BFC">
      <w:pPr>
        <w:pStyle w:val="NoSpacing"/>
        <w:rPr>
          <w:ins w:id="7568" w:author="Author"/>
        </w:rPr>
      </w:pPr>
    </w:p>
    <w:p w14:paraId="04B9125F" w14:textId="7B43E2E5" w:rsidR="001C4B51" w:rsidRDefault="00017E73">
      <w:pPr>
        <w:pStyle w:val="NoSpacing"/>
        <w:rPr>
          <w:ins w:id="7569" w:author="Author"/>
          <w:rFonts w:eastAsia="Times New Roman" w:cs="Times New Roman"/>
          <w:bCs/>
          <w:color w:val="000000" w:themeColor="text1"/>
          <w:kern w:val="36"/>
          <w:sz w:val="32"/>
          <w:szCs w:val="48"/>
        </w:rPr>
      </w:pPr>
      <w:bookmarkStart w:id="7570" w:name="_Toc18707878"/>
      <w:bookmarkStart w:id="7571" w:name="_Toc18742605"/>
      <w:bookmarkStart w:id="7572" w:name="_Toc18769979"/>
      <w:bookmarkStart w:id="7573" w:name="_Toc31393937"/>
      <w:bookmarkStart w:id="7574" w:name="_Toc31394593"/>
      <w:bookmarkStart w:id="7575" w:name="_Toc31395722"/>
      <w:bookmarkStart w:id="7576" w:name="_Toc55820698"/>
      <w:ins w:id="7577" w:author="Author">
        <w:r w:rsidRPr="00726212">
          <w:rPr>
            <w:rFonts w:eastAsia="Times New Roman" w:cs="Times New Roman"/>
            <w:bCs/>
            <w:color w:val="000000" w:themeColor="text1"/>
            <w:kern w:val="36"/>
            <w:sz w:val="32"/>
            <w:szCs w:val="48"/>
          </w:rPr>
          <w:t>2.</w:t>
        </w:r>
        <w:r>
          <w:rPr>
            <w:rFonts w:eastAsia="Times New Roman" w:cs="Times New Roman"/>
            <w:bCs/>
            <w:color w:val="000000" w:themeColor="text1"/>
            <w:kern w:val="36"/>
            <w:sz w:val="32"/>
            <w:szCs w:val="48"/>
          </w:rPr>
          <w:t xml:space="preserve">2 </w:t>
        </w:r>
        <w:r w:rsidR="001C4B51" w:rsidRPr="00827BFC">
          <w:rPr>
            <w:rFonts w:eastAsia="Times New Roman" w:cs="Times New Roman"/>
            <w:bCs/>
            <w:color w:val="000000" w:themeColor="text1"/>
            <w:kern w:val="36"/>
            <w:sz w:val="32"/>
            <w:szCs w:val="48"/>
          </w:rPr>
          <w:t xml:space="preserve">- </w:t>
        </w:r>
        <w:r w:rsidR="00981117" w:rsidRPr="00827BFC">
          <w:rPr>
            <w:rFonts w:eastAsia="Times New Roman" w:cs="Times New Roman"/>
            <w:bCs/>
            <w:color w:val="000000" w:themeColor="text1"/>
            <w:kern w:val="36"/>
            <w:sz w:val="32"/>
            <w:szCs w:val="48"/>
          </w:rPr>
          <w:t>The voting system is implemented using best practice user-centered design methods that consider a wide range of representative voters, including those with and without disabilities, and election workers</w:t>
        </w:r>
        <w:r w:rsidR="009435C9" w:rsidRPr="00827BFC">
          <w:rPr>
            <w:rFonts w:eastAsia="Times New Roman" w:cs="Times New Roman"/>
            <w:bCs/>
            <w:color w:val="000000" w:themeColor="text1"/>
            <w:kern w:val="36"/>
            <w:sz w:val="32"/>
            <w:szCs w:val="48"/>
          </w:rPr>
          <w:t>.</w:t>
        </w:r>
        <w:bookmarkEnd w:id="7570"/>
        <w:bookmarkEnd w:id="7571"/>
        <w:bookmarkEnd w:id="7572"/>
        <w:bookmarkEnd w:id="7573"/>
        <w:bookmarkEnd w:id="7574"/>
        <w:bookmarkEnd w:id="7575"/>
        <w:bookmarkEnd w:id="7576"/>
        <w:r w:rsidR="001C4B51" w:rsidRPr="00827BFC">
          <w:rPr>
            <w:rFonts w:eastAsia="Times New Roman" w:cs="Times New Roman"/>
            <w:bCs/>
            <w:color w:val="000000" w:themeColor="text1"/>
            <w:kern w:val="36"/>
            <w:sz w:val="32"/>
            <w:szCs w:val="48"/>
          </w:rPr>
          <w:t xml:space="preserve"> </w:t>
        </w:r>
      </w:ins>
    </w:p>
    <w:p w14:paraId="5FE996F2" w14:textId="77777777" w:rsidR="00017E73" w:rsidRPr="00BB6586" w:rsidRDefault="00017E73" w:rsidP="00827BFC">
      <w:pPr>
        <w:pStyle w:val="NoSpacing"/>
        <w:rPr>
          <w:ins w:id="7578" w:author="Author"/>
        </w:rPr>
      </w:pPr>
    </w:p>
    <w:p w14:paraId="15CF9EA2" w14:textId="0FBD22AF" w:rsidR="00017E73" w:rsidRDefault="00017E73">
      <w:pPr>
        <w:pStyle w:val="NoSpacing"/>
        <w:rPr>
          <w:ins w:id="7579" w:author="Author"/>
          <w:rFonts w:eastAsia="Times New Roman" w:cs="Times New Roman"/>
          <w:bCs/>
          <w:color w:val="000000" w:themeColor="text1"/>
          <w:kern w:val="36"/>
          <w:sz w:val="32"/>
          <w:szCs w:val="48"/>
        </w:rPr>
      </w:pPr>
      <w:bookmarkStart w:id="7580" w:name="_Toc18707879"/>
      <w:bookmarkStart w:id="7581" w:name="_Toc18742606"/>
      <w:bookmarkStart w:id="7582" w:name="_Toc18769980"/>
      <w:bookmarkStart w:id="7583" w:name="_Toc31393938"/>
      <w:bookmarkStart w:id="7584" w:name="_Toc31394594"/>
      <w:bookmarkStart w:id="7585" w:name="_Toc31395723"/>
      <w:bookmarkStart w:id="7586" w:name="_Toc55820699"/>
      <w:ins w:id="7587" w:author="Author">
        <w:r w:rsidRPr="00726212">
          <w:rPr>
            <w:rFonts w:eastAsia="Times New Roman" w:cs="Times New Roman"/>
            <w:bCs/>
            <w:color w:val="000000" w:themeColor="text1"/>
            <w:kern w:val="36"/>
            <w:sz w:val="32"/>
            <w:szCs w:val="48"/>
          </w:rPr>
          <w:t>2.</w:t>
        </w:r>
        <w:r>
          <w:rPr>
            <w:rFonts w:eastAsia="Times New Roman" w:cs="Times New Roman"/>
            <w:bCs/>
            <w:color w:val="000000" w:themeColor="text1"/>
            <w:kern w:val="36"/>
            <w:sz w:val="32"/>
            <w:szCs w:val="48"/>
          </w:rPr>
          <w:t xml:space="preserve">3 </w:t>
        </w:r>
        <w:r w:rsidR="001C4B51" w:rsidRPr="00827BFC">
          <w:rPr>
            <w:rFonts w:eastAsia="Times New Roman" w:cs="Times New Roman"/>
            <w:bCs/>
            <w:color w:val="000000" w:themeColor="text1"/>
            <w:kern w:val="36"/>
            <w:sz w:val="32"/>
            <w:szCs w:val="48"/>
          </w:rPr>
          <w:t>- Voting system logic is clear, meaningful, and well-structured.</w:t>
        </w:r>
        <w:bookmarkEnd w:id="7580"/>
        <w:bookmarkEnd w:id="7581"/>
        <w:bookmarkEnd w:id="7582"/>
        <w:bookmarkEnd w:id="7583"/>
        <w:bookmarkEnd w:id="7584"/>
        <w:bookmarkEnd w:id="7585"/>
        <w:bookmarkEnd w:id="7586"/>
      </w:ins>
    </w:p>
    <w:p w14:paraId="4B02703F" w14:textId="44FF6B99" w:rsidR="001C4B51" w:rsidRPr="000713B9" w:rsidRDefault="001C4B51" w:rsidP="00827BFC">
      <w:pPr>
        <w:pStyle w:val="NoSpacing"/>
        <w:rPr>
          <w:ins w:id="7588" w:author="Author"/>
        </w:rPr>
      </w:pPr>
      <w:ins w:id="7589" w:author="Author">
        <w:r w:rsidRPr="00BB6586">
          <w:rPr>
            <w:rFonts w:eastAsia="Times New Roman" w:cs="Times New Roman"/>
            <w:color w:val="000000" w:themeColor="text1"/>
            <w:kern w:val="36"/>
            <w:sz w:val="32"/>
            <w:szCs w:val="48"/>
          </w:rPr>
          <w:t xml:space="preserve"> </w:t>
        </w:r>
      </w:ins>
    </w:p>
    <w:p w14:paraId="37990165" w14:textId="52E30728" w:rsidR="001C4B51" w:rsidRDefault="00017E73">
      <w:pPr>
        <w:pStyle w:val="NoSpacing"/>
        <w:rPr>
          <w:ins w:id="7590" w:author="Author"/>
          <w:rFonts w:eastAsia="Times New Roman" w:cs="Times New Roman"/>
          <w:bCs/>
          <w:color w:val="000000" w:themeColor="text1"/>
          <w:kern w:val="36"/>
          <w:sz w:val="32"/>
          <w:szCs w:val="48"/>
        </w:rPr>
      </w:pPr>
      <w:bookmarkStart w:id="7591" w:name="_Toc18707880"/>
      <w:bookmarkStart w:id="7592" w:name="_Toc18742607"/>
      <w:bookmarkStart w:id="7593" w:name="_Toc18769981"/>
      <w:bookmarkStart w:id="7594" w:name="_Toc31393939"/>
      <w:bookmarkStart w:id="7595" w:name="_Toc31394595"/>
      <w:bookmarkStart w:id="7596" w:name="_Toc31395724"/>
      <w:bookmarkStart w:id="7597" w:name="_Toc55820700"/>
      <w:ins w:id="7598" w:author="Author">
        <w:r w:rsidRPr="00726212">
          <w:rPr>
            <w:rFonts w:eastAsia="Times New Roman" w:cs="Times New Roman"/>
            <w:bCs/>
            <w:color w:val="000000" w:themeColor="text1"/>
            <w:kern w:val="36"/>
            <w:sz w:val="32"/>
            <w:szCs w:val="48"/>
          </w:rPr>
          <w:t>2.</w:t>
        </w:r>
        <w:r>
          <w:rPr>
            <w:rFonts w:eastAsia="Times New Roman" w:cs="Times New Roman"/>
            <w:bCs/>
            <w:color w:val="000000" w:themeColor="text1"/>
            <w:kern w:val="36"/>
            <w:sz w:val="32"/>
            <w:szCs w:val="48"/>
          </w:rPr>
          <w:t xml:space="preserve">4 </w:t>
        </w:r>
        <w:r w:rsidR="001C4B51" w:rsidRPr="00827BFC">
          <w:rPr>
            <w:rFonts w:eastAsia="Times New Roman" w:cs="Times New Roman"/>
            <w:bCs/>
            <w:color w:val="000000" w:themeColor="text1"/>
            <w:kern w:val="36"/>
            <w:sz w:val="32"/>
            <w:szCs w:val="48"/>
          </w:rPr>
          <w:t>- Voting system structure is modular, scalable, and robust.</w:t>
        </w:r>
        <w:bookmarkEnd w:id="7591"/>
        <w:bookmarkEnd w:id="7592"/>
        <w:bookmarkEnd w:id="7593"/>
        <w:bookmarkEnd w:id="7594"/>
        <w:bookmarkEnd w:id="7595"/>
        <w:bookmarkEnd w:id="7596"/>
        <w:bookmarkEnd w:id="7597"/>
        <w:r w:rsidR="001C4B51" w:rsidRPr="00827BFC">
          <w:rPr>
            <w:rFonts w:eastAsia="Times New Roman" w:cs="Times New Roman"/>
            <w:bCs/>
            <w:color w:val="000000" w:themeColor="text1"/>
            <w:kern w:val="36"/>
            <w:sz w:val="32"/>
            <w:szCs w:val="48"/>
          </w:rPr>
          <w:t xml:space="preserve"> </w:t>
        </w:r>
      </w:ins>
    </w:p>
    <w:p w14:paraId="2B52A1C7" w14:textId="77777777" w:rsidR="00017E73" w:rsidRPr="00BB6586" w:rsidRDefault="00017E73" w:rsidP="00827BFC">
      <w:pPr>
        <w:pStyle w:val="NoSpacing"/>
        <w:rPr>
          <w:ins w:id="7599" w:author="Author"/>
        </w:rPr>
      </w:pPr>
    </w:p>
    <w:p w14:paraId="686C83CB" w14:textId="06B66B65" w:rsidR="00017E73" w:rsidRDefault="00017E73">
      <w:pPr>
        <w:pStyle w:val="NoSpacing"/>
        <w:rPr>
          <w:ins w:id="7600" w:author="Author"/>
          <w:rFonts w:eastAsia="Times New Roman" w:cs="Times New Roman"/>
          <w:bCs/>
          <w:color w:val="000000" w:themeColor="text1"/>
          <w:kern w:val="36"/>
          <w:sz w:val="32"/>
          <w:szCs w:val="48"/>
        </w:rPr>
      </w:pPr>
      <w:bookmarkStart w:id="7601" w:name="_Toc18707881"/>
      <w:bookmarkStart w:id="7602" w:name="_Toc18742608"/>
      <w:bookmarkStart w:id="7603" w:name="_Toc18769982"/>
      <w:bookmarkStart w:id="7604" w:name="_Toc31393940"/>
      <w:bookmarkStart w:id="7605" w:name="_Toc31394596"/>
      <w:bookmarkStart w:id="7606" w:name="_Toc31395725"/>
      <w:bookmarkStart w:id="7607" w:name="_Toc55820701"/>
      <w:ins w:id="7608" w:author="Author">
        <w:r w:rsidRPr="00726212">
          <w:rPr>
            <w:rFonts w:eastAsia="Times New Roman" w:cs="Times New Roman"/>
            <w:bCs/>
            <w:color w:val="000000" w:themeColor="text1"/>
            <w:kern w:val="36"/>
            <w:sz w:val="32"/>
            <w:szCs w:val="48"/>
          </w:rPr>
          <w:t>2.</w:t>
        </w:r>
        <w:r>
          <w:rPr>
            <w:rFonts w:eastAsia="Times New Roman" w:cs="Times New Roman"/>
            <w:bCs/>
            <w:color w:val="000000" w:themeColor="text1"/>
            <w:kern w:val="36"/>
            <w:sz w:val="32"/>
            <w:szCs w:val="48"/>
          </w:rPr>
          <w:t xml:space="preserve">5 </w:t>
        </w:r>
        <w:r w:rsidR="001C4B51" w:rsidRPr="00827BFC">
          <w:rPr>
            <w:rFonts w:eastAsia="Times New Roman" w:cs="Times New Roman"/>
            <w:bCs/>
            <w:color w:val="000000" w:themeColor="text1"/>
            <w:kern w:val="36"/>
            <w:sz w:val="32"/>
            <w:szCs w:val="48"/>
          </w:rPr>
          <w:t>– The voting system supports system processes and data with integrity.</w:t>
        </w:r>
        <w:bookmarkEnd w:id="7601"/>
        <w:bookmarkEnd w:id="7602"/>
        <w:bookmarkEnd w:id="7603"/>
        <w:bookmarkEnd w:id="7604"/>
        <w:bookmarkEnd w:id="7605"/>
        <w:bookmarkEnd w:id="7606"/>
        <w:bookmarkEnd w:id="7607"/>
      </w:ins>
    </w:p>
    <w:p w14:paraId="03D757BC" w14:textId="63DE7648" w:rsidR="001C4B51" w:rsidRPr="000713B9" w:rsidRDefault="001C4B51" w:rsidP="00827BFC">
      <w:pPr>
        <w:pStyle w:val="NoSpacing"/>
        <w:rPr>
          <w:ins w:id="7609" w:author="Author"/>
        </w:rPr>
      </w:pPr>
      <w:ins w:id="7610" w:author="Author">
        <w:r w:rsidRPr="00BB6586">
          <w:rPr>
            <w:rFonts w:eastAsia="Times New Roman" w:cs="Times New Roman"/>
            <w:color w:val="000000" w:themeColor="text1"/>
            <w:kern w:val="36"/>
            <w:sz w:val="32"/>
            <w:szCs w:val="48"/>
          </w:rPr>
          <w:t xml:space="preserve"> </w:t>
        </w:r>
      </w:ins>
    </w:p>
    <w:p w14:paraId="774D8B2E" w14:textId="261DABB0" w:rsidR="001C4B51" w:rsidRDefault="00017E73">
      <w:pPr>
        <w:pStyle w:val="NoSpacing"/>
        <w:rPr>
          <w:ins w:id="7611" w:author="Author"/>
          <w:rFonts w:eastAsia="Times New Roman" w:cs="Times New Roman"/>
          <w:bCs/>
          <w:color w:val="000000" w:themeColor="text1"/>
          <w:kern w:val="36"/>
          <w:sz w:val="32"/>
          <w:szCs w:val="48"/>
        </w:rPr>
      </w:pPr>
      <w:bookmarkStart w:id="7612" w:name="_Toc18707882"/>
      <w:bookmarkStart w:id="7613" w:name="_Toc18742609"/>
      <w:bookmarkStart w:id="7614" w:name="_Toc18769983"/>
      <w:bookmarkStart w:id="7615" w:name="_Toc31393941"/>
      <w:bookmarkStart w:id="7616" w:name="_Toc31394597"/>
      <w:bookmarkStart w:id="7617" w:name="_Toc31395726"/>
      <w:bookmarkStart w:id="7618" w:name="_Toc55820702"/>
      <w:ins w:id="7619" w:author="Author">
        <w:r w:rsidRPr="00726212">
          <w:rPr>
            <w:rFonts w:eastAsia="Times New Roman" w:cs="Times New Roman"/>
            <w:bCs/>
            <w:color w:val="000000" w:themeColor="text1"/>
            <w:kern w:val="36"/>
            <w:sz w:val="32"/>
            <w:szCs w:val="48"/>
          </w:rPr>
          <w:t>2.</w:t>
        </w:r>
        <w:r>
          <w:rPr>
            <w:rFonts w:eastAsia="Times New Roman" w:cs="Times New Roman"/>
            <w:bCs/>
            <w:color w:val="000000" w:themeColor="text1"/>
            <w:kern w:val="36"/>
            <w:sz w:val="32"/>
            <w:szCs w:val="48"/>
          </w:rPr>
          <w:t xml:space="preserve">6 </w:t>
        </w:r>
        <w:r w:rsidR="001C4B51" w:rsidRPr="00827BFC">
          <w:rPr>
            <w:rFonts w:eastAsia="Times New Roman" w:cs="Times New Roman"/>
            <w:bCs/>
            <w:color w:val="000000" w:themeColor="text1"/>
            <w:kern w:val="36"/>
            <w:sz w:val="32"/>
            <w:szCs w:val="48"/>
          </w:rPr>
          <w:t>- The voting system handles errors robustly and gracefully recovers from failure.</w:t>
        </w:r>
        <w:bookmarkEnd w:id="7612"/>
        <w:bookmarkEnd w:id="7613"/>
        <w:bookmarkEnd w:id="7614"/>
        <w:bookmarkEnd w:id="7615"/>
        <w:bookmarkEnd w:id="7616"/>
        <w:bookmarkEnd w:id="7617"/>
        <w:bookmarkEnd w:id="7618"/>
        <w:r w:rsidR="001C4B51" w:rsidRPr="00827BFC">
          <w:rPr>
            <w:rFonts w:eastAsia="Times New Roman" w:cs="Times New Roman"/>
            <w:bCs/>
            <w:color w:val="000000" w:themeColor="text1"/>
            <w:kern w:val="36"/>
            <w:sz w:val="32"/>
            <w:szCs w:val="48"/>
          </w:rPr>
          <w:t xml:space="preserve"> </w:t>
        </w:r>
      </w:ins>
    </w:p>
    <w:p w14:paraId="4F77EDDB" w14:textId="77777777" w:rsidR="00017E73" w:rsidRPr="00BB6586" w:rsidRDefault="00017E73" w:rsidP="00827BFC">
      <w:pPr>
        <w:pStyle w:val="NoSpacing"/>
        <w:rPr>
          <w:ins w:id="7620" w:author="Author"/>
        </w:rPr>
      </w:pPr>
    </w:p>
    <w:p w14:paraId="74E15347" w14:textId="4F5A6BB3" w:rsidR="001C4B51" w:rsidRPr="000713B9" w:rsidRDefault="001C4B51" w:rsidP="00827BFC">
      <w:pPr>
        <w:pStyle w:val="NoSpacing"/>
        <w:rPr>
          <w:ins w:id="7621" w:author="Author"/>
        </w:rPr>
      </w:pPr>
      <w:bookmarkStart w:id="7622" w:name="_Toc18707883"/>
      <w:bookmarkStart w:id="7623" w:name="_Toc18742610"/>
      <w:bookmarkStart w:id="7624" w:name="_Toc18769984"/>
      <w:bookmarkStart w:id="7625" w:name="_Toc31393942"/>
      <w:bookmarkStart w:id="7626" w:name="_Toc31394598"/>
      <w:bookmarkStart w:id="7627" w:name="_Toc31395727"/>
      <w:bookmarkStart w:id="7628" w:name="_Toc55820703"/>
      <w:r w:rsidRPr="00BB6586">
        <w:rPr>
          <w:rFonts w:eastAsia="Times New Roman" w:cs="Times New Roman"/>
          <w:color w:val="000000" w:themeColor="text1"/>
          <w:kern w:val="36"/>
          <w:sz w:val="32"/>
          <w:szCs w:val="48"/>
        </w:rPr>
        <w:t>2.7</w:t>
      </w:r>
      <w:ins w:id="7629" w:author="Author">
        <w:r w:rsidRPr="00BB6586">
          <w:rPr>
            <w:rFonts w:eastAsia="Times New Roman" w:cs="Times New Roman"/>
            <w:color w:val="000000" w:themeColor="text1"/>
            <w:kern w:val="36"/>
            <w:sz w:val="32"/>
            <w:szCs w:val="48"/>
          </w:rPr>
          <w:t xml:space="preserve"> - The voting system performs reliably in anticipated physical environments.</w:t>
        </w:r>
        <w:bookmarkEnd w:id="7622"/>
        <w:bookmarkEnd w:id="7623"/>
        <w:bookmarkEnd w:id="7624"/>
        <w:bookmarkEnd w:id="7625"/>
        <w:bookmarkEnd w:id="7626"/>
        <w:bookmarkEnd w:id="7627"/>
        <w:bookmarkEnd w:id="7628"/>
      </w:ins>
    </w:p>
    <w:p w14:paraId="0344B678" w14:textId="77777777" w:rsidR="001C4B51" w:rsidRPr="00827BFC" w:rsidRDefault="001C4B51" w:rsidP="001C4B51">
      <w:pPr>
        <w:pStyle w:val="NoSpacing"/>
        <w:rPr>
          <w:ins w:id="7630" w:author="Author"/>
          <w:rFonts w:eastAsia="Times New Roman" w:cs="Times New Roman"/>
          <w:bCs/>
          <w:color w:val="000000" w:themeColor="text1"/>
          <w:kern w:val="36"/>
          <w:sz w:val="32"/>
          <w:szCs w:val="48"/>
        </w:rPr>
      </w:pPr>
    </w:p>
    <w:p w14:paraId="7E18CDD1" w14:textId="77777777" w:rsidR="001C4B51" w:rsidRPr="00827BFC" w:rsidRDefault="001C4B51" w:rsidP="001C4B51">
      <w:pPr>
        <w:pStyle w:val="NoSpacing"/>
        <w:rPr>
          <w:ins w:id="7631" w:author="Author"/>
          <w:rFonts w:eastAsia="Times New Roman" w:cs="Times New Roman"/>
          <w:bCs/>
          <w:color w:val="000000" w:themeColor="text1"/>
          <w:kern w:val="36"/>
          <w:sz w:val="32"/>
          <w:szCs w:val="48"/>
        </w:rPr>
      </w:pPr>
    </w:p>
    <w:p w14:paraId="10F62230" w14:textId="77777777" w:rsidR="001C4B51" w:rsidRPr="000713B9" w:rsidRDefault="001C4B51" w:rsidP="001C4B51">
      <w:pPr>
        <w:pStyle w:val="NoSpacing"/>
        <w:rPr>
          <w:ins w:id="7632" w:author="Author"/>
        </w:rPr>
      </w:pPr>
    </w:p>
    <w:p w14:paraId="4198C546" w14:textId="77777777" w:rsidR="00C11C25" w:rsidRDefault="00C11C25" w:rsidP="00726212">
      <w:pPr>
        <w:rPr>
          <w:ins w:id="7633" w:author="Author"/>
        </w:rPr>
      </w:pPr>
      <w:bookmarkStart w:id="7634" w:name="_Toc529987792"/>
      <w:bookmarkStart w:id="7635" w:name="_Toc529987920"/>
      <w:bookmarkStart w:id="7636" w:name="_Toc529989397"/>
      <w:bookmarkStart w:id="7637" w:name="_Toc529989488"/>
      <w:bookmarkStart w:id="7638" w:name="_Toc529996042"/>
      <w:bookmarkStart w:id="7639" w:name="_Toc529996104"/>
      <w:bookmarkStart w:id="7640" w:name="_Toc530385206"/>
      <w:bookmarkStart w:id="7641" w:name="_Toc530385777"/>
      <w:bookmarkStart w:id="7642" w:name="_Toc530587046"/>
      <w:bookmarkStart w:id="7643" w:name="_Toc530587290"/>
      <w:bookmarkStart w:id="7644" w:name="_Toc10881207"/>
      <w:bookmarkStart w:id="7645" w:name="_Toc10885818"/>
      <w:bookmarkStart w:id="7646" w:name="_Toc10886544"/>
      <w:bookmarkStart w:id="7647" w:name="_Toc10886871"/>
      <w:bookmarkStart w:id="7648" w:name="_Toc10889423"/>
      <w:bookmarkStart w:id="7649" w:name="_Toc18707884"/>
      <w:bookmarkStart w:id="7650" w:name="_Toc18742611"/>
      <w:bookmarkStart w:id="7651" w:name="_Toc18769985"/>
      <w:bookmarkStart w:id="7652" w:name="_Toc31393943"/>
      <w:bookmarkStart w:id="7653" w:name="_Toc31394599"/>
      <w:bookmarkStart w:id="7654" w:name="_Toc31395728"/>
      <w:bookmarkStart w:id="7655" w:name="_Toc55820704"/>
    </w:p>
    <w:p w14:paraId="2BAF1578" w14:textId="77777777" w:rsidR="00C11C25" w:rsidRDefault="00C11C25" w:rsidP="00726212">
      <w:pPr>
        <w:rPr>
          <w:ins w:id="7656" w:author="Author"/>
        </w:rPr>
      </w:pPr>
    </w:p>
    <w:p w14:paraId="4001B35D" w14:textId="77777777" w:rsidR="00C11C25" w:rsidRDefault="00C11C25" w:rsidP="00726212">
      <w:pPr>
        <w:rPr>
          <w:ins w:id="7657" w:author="Author"/>
        </w:rPr>
      </w:pPr>
    </w:p>
    <w:p w14:paraId="7B7D6F73" w14:textId="77777777" w:rsidR="00C11C25" w:rsidRDefault="00C11C25" w:rsidP="00726212">
      <w:pPr>
        <w:rPr>
          <w:ins w:id="7658" w:author="Author"/>
        </w:rPr>
      </w:pPr>
    </w:p>
    <w:p w14:paraId="5530AFFB" w14:textId="77777777" w:rsidR="00C11C25" w:rsidRDefault="00C11C25" w:rsidP="00726212">
      <w:pPr>
        <w:rPr>
          <w:ins w:id="7659" w:author="Author"/>
        </w:rPr>
      </w:pPr>
    </w:p>
    <w:p w14:paraId="5E23493D" w14:textId="77777777" w:rsidR="00C11C25" w:rsidRDefault="00C11C25" w:rsidP="00726212">
      <w:pPr>
        <w:rPr>
          <w:ins w:id="7660" w:author="Author"/>
        </w:rPr>
      </w:pPr>
    </w:p>
    <w:p w14:paraId="6713631A" w14:textId="2C6E68BF" w:rsidR="00C11C25" w:rsidRPr="000713B9" w:rsidRDefault="00C11C25" w:rsidP="00C11C25">
      <w:pPr>
        <w:pStyle w:val="Principletext"/>
        <w:rPr>
          <w:ins w:id="7661" w:author="Author"/>
        </w:rPr>
      </w:pPr>
      <w:ins w:id="7662" w:author="Author">
        <w:r w:rsidRPr="000713B9">
          <w:rPr>
            <w:rStyle w:val="Heading1Char"/>
          </w:rPr>
          <w:t xml:space="preserve">Principle </w:t>
        </w:r>
        <w:r>
          <w:rPr>
            <w:rStyle w:val="Heading1Char"/>
          </w:rPr>
          <w:t>2</w:t>
        </w:r>
        <w:r w:rsidRPr="000713B9">
          <w:rPr>
            <w:rStyle w:val="Heading1Char"/>
          </w:rPr>
          <w:br/>
        </w:r>
        <w:r>
          <w:rPr>
            <w:rStyle w:val="Heading1Char"/>
          </w:rPr>
          <w:t>High Quality Implementation</w:t>
        </w:r>
        <w:r w:rsidRPr="000713B9">
          <w:rPr>
            <w:rStyle w:val="Heading1Char"/>
          </w:rPr>
          <w:br/>
        </w:r>
        <w:r w:rsidRPr="000713B9">
          <w:t xml:space="preserve">The voting system </w:t>
        </w:r>
        <w:r>
          <w:t>is implemented using high quality best practices.</w:t>
        </w:r>
        <w:r w:rsidRPr="000713B9">
          <w:t xml:space="preserve"> are designed to provide transparency. </w:t>
        </w:r>
      </w:ins>
    </w:p>
    <w:p w14:paraId="4DE6CE4C" w14:textId="1C0ECEE2" w:rsidR="001C4B51" w:rsidRPr="00726212" w:rsidRDefault="001C4B51" w:rsidP="00726212">
      <w:pPr>
        <w:rPr>
          <w:moveTo w:id="7663" w:author="Author"/>
          <w:rFonts w:asciiTheme="minorHAnsi" w:hAnsiTheme="minorHAnsi" w:cstheme="minorBidi"/>
        </w:rPr>
      </w:pPr>
      <w:bookmarkStart w:id="7664" w:name="_Toc529987921"/>
      <w:bookmarkStart w:id="7665" w:name="_Toc529989398"/>
      <w:bookmarkStart w:id="7666" w:name="_Toc529989489"/>
      <w:bookmarkStart w:id="7667" w:name="_Toc529996043"/>
      <w:bookmarkStart w:id="7668" w:name="_Toc529996105"/>
      <w:bookmarkStart w:id="7669" w:name="_Toc530385207"/>
      <w:bookmarkStart w:id="7670" w:name="_Toc530385778"/>
      <w:bookmarkStart w:id="7671" w:name="_Toc530587291"/>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moveToRangeStart w:id="7672" w:author="Author" w:name="move62897783"/>
      <w:moveTo w:id="7673" w:author="Author">
        <w:r w:rsidRPr="00726212">
          <w:rPr>
            <w:rFonts w:asciiTheme="minorHAnsi" w:hAnsiTheme="minorHAnsi" w:cstheme="minorBidi"/>
          </w:rPr>
          <w:t xml:space="preserve">This principle covers core processes and functions that contribute to a voting system that has been implemented for quality. The requirements in this principle are basic best practices -- not a complete set of all quality practices. The </w:t>
        </w:r>
        <w:r w:rsidR="3036E95E" w:rsidRPr="00726212">
          <w:rPr>
            <w:rFonts w:asciiTheme="minorHAnsi" w:hAnsiTheme="minorHAnsi" w:cstheme="minorBidi"/>
          </w:rPr>
          <w:t>g</w:t>
        </w:r>
        <w:r w:rsidRPr="00726212">
          <w:rPr>
            <w:rFonts w:asciiTheme="minorHAnsi" w:hAnsiTheme="minorHAnsi" w:cstheme="minorBidi"/>
          </w:rPr>
          <w:t xml:space="preserve">uidelines under </w:t>
        </w:r>
        <w:r w:rsidRPr="00726212">
          <w:rPr>
            <w:rFonts w:asciiTheme="minorHAnsi" w:hAnsiTheme="minorHAnsi" w:cstheme="minorBidi"/>
            <w:i/>
            <w:iCs/>
          </w:rPr>
          <w:t>Principle 2</w:t>
        </w:r>
        <w:r w:rsidRPr="00726212">
          <w:rPr>
            <w:rFonts w:asciiTheme="minorHAnsi" w:hAnsiTheme="minorHAnsi" w:cstheme="minorBidi"/>
          </w:rPr>
          <w:t xml:space="preserve"> are:</w:t>
        </w:r>
      </w:moveTo>
    </w:p>
    <w:moveToRangeEnd w:id="7672"/>
    <w:p w14:paraId="6F3F2728" w14:textId="77777777" w:rsidR="00BE4EE9" w:rsidRDefault="00BE4EE9" w:rsidP="001C4B51">
      <w:pPr>
        <w:rPr>
          <w:ins w:id="7674" w:author="Author"/>
          <w:rFonts w:asciiTheme="minorHAnsi" w:hAnsiTheme="minorHAnsi" w:cstheme="minorHAnsi"/>
          <w:b/>
        </w:rPr>
      </w:pPr>
    </w:p>
    <w:p w14:paraId="0EBA56DF" w14:textId="77777777" w:rsidR="00874873" w:rsidRPr="00874873" w:rsidRDefault="00874873" w:rsidP="4EEE97E5">
      <w:pPr>
        <w:rPr>
          <w:ins w:id="7675" w:author="Author"/>
          <w:rFonts w:asciiTheme="minorHAnsi" w:hAnsiTheme="minorHAnsi" w:cstheme="minorBidi"/>
        </w:rPr>
      </w:pPr>
      <w:ins w:id="7676" w:author="Author">
        <w:r w:rsidRPr="4EEE97E5">
          <w:rPr>
            <w:rFonts w:asciiTheme="minorHAnsi" w:hAnsiTheme="minorHAnsi" w:cstheme="minorBidi"/>
            <w:b/>
            <w:bCs/>
          </w:rPr>
          <w:t>2.</w:t>
        </w:r>
        <w:r w:rsidR="001C4B51" w:rsidRPr="4EEE97E5">
          <w:rPr>
            <w:rFonts w:asciiTheme="minorHAnsi" w:hAnsiTheme="minorHAnsi" w:cstheme="minorBidi"/>
            <w:b/>
            <w:bCs/>
          </w:rPr>
          <w:t>1</w:t>
        </w:r>
        <w:r w:rsidR="001C4B51" w:rsidRPr="4EEE97E5">
          <w:rPr>
            <w:rFonts w:asciiTheme="minorHAnsi" w:hAnsiTheme="minorHAnsi" w:cstheme="minorBidi"/>
          </w:rPr>
          <w:t xml:space="preserve"> - </w:t>
        </w:r>
        <w:r w:rsidR="001C4B51" w:rsidRPr="4EEE97E5">
          <w:rPr>
            <w:rFonts w:asciiTheme="minorHAnsi" w:hAnsiTheme="minorHAnsi" w:cstheme="minorBidi"/>
            <w:b/>
            <w:bCs/>
          </w:rPr>
          <w:t>Software quality</w:t>
        </w:r>
        <w:r w:rsidR="001C4B51" w:rsidRPr="4EEE97E5">
          <w:rPr>
            <w:rFonts w:asciiTheme="minorHAnsi" w:hAnsiTheme="minorHAnsi" w:cstheme="minorBidi"/>
          </w:rPr>
          <w:t xml:space="preserve">, including acceptable programming languages and coding styles, as well as coding constructs that should or should not be used to improve software integrity and security.  </w:t>
        </w:r>
      </w:ins>
      <w:moveToRangeStart w:id="7677" w:author="Author" w:name="move62897784"/>
      <w:moveTo w:id="7678" w:author="Author">
        <w:r w:rsidR="001C4B51" w:rsidRPr="4EEE97E5">
          <w:rPr>
            <w:rFonts w:asciiTheme="minorHAnsi" w:hAnsiTheme="minorHAnsi" w:cstheme="minorBidi"/>
          </w:rPr>
          <w:t>Additional requirements deal with handling errors or device failures, and others cover electrical components.</w:t>
        </w:r>
      </w:moveTo>
      <w:moveToRangeEnd w:id="7677"/>
      <w:ins w:id="7679" w:author="Author">
        <w:r w:rsidR="001C4B51" w:rsidRPr="4EEE97E5">
          <w:rPr>
            <w:rFonts w:asciiTheme="minorHAnsi" w:hAnsiTheme="minorHAnsi" w:cstheme="minorBidi"/>
          </w:rPr>
          <w:t xml:space="preserve">  </w:t>
        </w:r>
        <w:r w:rsidRPr="4EEE97E5">
          <w:rPr>
            <w:rFonts w:asciiTheme="minorHAnsi" w:hAnsiTheme="minorHAnsi" w:cstheme="minorBidi"/>
          </w:rPr>
          <w:t xml:space="preserve">The sections in </w:t>
        </w:r>
        <w:r w:rsidRPr="00D0283D">
          <w:rPr>
            <w:rFonts w:asciiTheme="minorHAnsi" w:hAnsiTheme="minorHAnsi" w:cstheme="minorBidi"/>
            <w:b/>
            <w:bCs/>
            <w:i/>
            <w:iCs/>
          </w:rPr>
          <w:t>Guideline 2.1</w:t>
        </w:r>
        <w:r w:rsidRPr="4EEE97E5">
          <w:rPr>
            <w:rFonts w:asciiTheme="minorHAnsi" w:hAnsiTheme="minorHAnsi" w:cstheme="minorBidi"/>
          </w:rPr>
          <w:t xml:space="preserve"> cover:</w:t>
        </w:r>
      </w:ins>
    </w:p>
    <w:p w14:paraId="1DA359DE" w14:textId="77777777" w:rsidR="00874873" w:rsidRPr="00874873" w:rsidRDefault="00874873" w:rsidP="00874873">
      <w:pPr>
        <w:rPr>
          <w:ins w:id="7680" w:author="Author"/>
          <w:rFonts w:asciiTheme="minorHAnsi" w:hAnsiTheme="minorHAnsi" w:cstheme="minorHAnsi"/>
        </w:rPr>
      </w:pPr>
    </w:p>
    <w:p w14:paraId="1EBB5D9C" w14:textId="390DCB22" w:rsidR="00874873" w:rsidRPr="004E5C5C" w:rsidRDefault="00874873" w:rsidP="00874873">
      <w:pPr>
        <w:rPr>
          <w:ins w:id="7681" w:author="Author"/>
          <w:rFonts w:asciiTheme="minorHAnsi" w:hAnsiTheme="minorHAnsi" w:cstheme="minorHAnsi"/>
        </w:rPr>
      </w:pPr>
      <w:ins w:id="7682" w:author="Author">
        <w:r w:rsidRPr="004E5C5C">
          <w:rPr>
            <w:rFonts w:asciiTheme="minorHAnsi" w:hAnsiTheme="minorHAnsi" w:cstheme="minorHAnsi"/>
            <w:b/>
            <w:bCs/>
          </w:rPr>
          <w:t>1 – Workmanship</w:t>
        </w:r>
        <w:r w:rsidRPr="004E5C5C">
          <w:rPr>
            <w:rFonts w:asciiTheme="minorHAnsi" w:hAnsiTheme="minorHAnsi" w:cstheme="minorHAnsi"/>
          </w:rPr>
          <w:t xml:space="preserve"> which deals with</w:t>
        </w:r>
        <w:r w:rsidR="004E5C5C">
          <w:rPr>
            <w:rFonts w:asciiTheme="minorHAnsi" w:hAnsiTheme="minorHAnsi" w:cstheme="minorHAnsi"/>
          </w:rPr>
          <w:t xml:space="preserve"> best practices for providing high quality systems and parts, taking reasonable precautions to prevent defect or damage, and ensuring that system elements can be sufficiently durable and </w:t>
        </w:r>
        <w:r w:rsidR="00AC2902">
          <w:rPr>
            <w:rFonts w:asciiTheme="minorHAnsi" w:hAnsiTheme="minorHAnsi" w:cstheme="minorHAnsi"/>
          </w:rPr>
          <w:t xml:space="preserve">available </w:t>
        </w:r>
        <w:r w:rsidR="004E5C5C">
          <w:rPr>
            <w:rFonts w:asciiTheme="minorHAnsi" w:hAnsiTheme="minorHAnsi" w:cstheme="minorHAnsi"/>
          </w:rPr>
          <w:t>with respect to lifetimes that are appropriate to their type and use.</w:t>
        </w:r>
      </w:ins>
    </w:p>
    <w:p w14:paraId="1502F9D9" w14:textId="77777777" w:rsidR="00874873" w:rsidRPr="00874873" w:rsidRDefault="00874873" w:rsidP="00874873">
      <w:pPr>
        <w:rPr>
          <w:ins w:id="7683" w:author="Author"/>
          <w:rFonts w:asciiTheme="minorHAnsi" w:hAnsiTheme="minorHAnsi" w:cstheme="minorHAnsi"/>
          <w:highlight w:val="yellow"/>
        </w:rPr>
      </w:pPr>
    </w:p>
    <w:p w14:paraId="53A84887" w14:textId="50EBF42F" w:rsidR="00BE4EE9" w:rsidRDefault="00874873" w:rsidP="00874873">
      <w:pPr>
        <w:rPr>
          <w:ins w:id="7684" w:author="Author"/>
          <w:rFonts w:asciiTheme="minorHAnsi" w:hAnsiTheme="minorHAnsi" w:cstheme="minorHAnsi"/>
        </w:rPr>
      </w:pPr>
      <w:ins w:id="7685" w:author="Author">
        <w:r w:rsidRPr="00AC2902">
          <w:rPr>
            <w:rFonts w:asciiTheme="minorHAnsi" w:hAnsiTheme="minorHAnsi" w:cstheme="minorHAnsi"/>
            <w:b/>
            <w:bCs/>
          </w:rPr>
          <w:t>2 – Maintainability</w:t>
        </w:r>
        <w:r w:rsidRPr="00AC2902">
          <w:rPr>
            <w:rFonts w:asciiTheme="minorHAnsi" w:hAnsiTheme="minorHAnsi" w:cstheme="minorHAnsi"/>
          </w:rPr>
          <w:t xml:space="preserve"> covers</w:t>
        </w:r>
        <w:r w:rsidR="00AC2902">
          <w:rPr>
            <w:rFonts w:asciiTheme="minorHAnsi" w:hAnsiTheme="minorHAnsi" w:cstheme="minorHAnsi"/>
          </w:rPr>
          <w:t xml:space="preserve"> the ability of a system and its components to be sufficiently identified and repaired during its operational lifetime.</w:t>
        </w:r>
      </w:ins>
    </w:p>
    <w:p w14:paraId="797F3B00" w14:textId="77777777" w:rsidR="00874873" w:rsidRDefault="00874873" w:rsidP="00874873">
      <w:pPr>
        <w:rPr>
          <w:ins w:id="7686" w:author="Author"/>
          <w:rFonts w:asciiTheme="minorHAnsi" w:hAnsiTheme="minorHAnsi" w:cstheme="minorHAnsi"/>
          <w:b/>
        </w:rPr>
      </w:pPr>
    </w:p>
    <w:p w14:paraId="4EB52F89" w14:textId="308549B4" w:rsidR="001C4B51" w:rsidRPr="00BE4EE9" w:rsidRDefault="001C4B51" w:rsidP="001C4B51">
      <w:pPr>
        <w:rPr>
          <w:ins w:id="7687" w:author="Author"/>
          <w:rFonts w:asciiTheme="minorHAnsi" w:hAnsiTheme="minorHAnsi" w:cstheme="minorHAnsi"/>
        </w:rPr>
      </w:pPr>
      <w:ins w:id="7688" w:author="Author">
        <w:r w:rsidRPr="00BE4EE9">
          <w:rPr>
            <w:rFonts w:asciiTheme="minorHAnsi" w:hAnsiTheme="minorHAnsi" w:cstheme="minorHAnsi"/>
            <w:b/>
          </w:rPr>
          <w:t>2</w:t>
        </w:r>
        <w:r w:rsidR="00AC2902">
          <w:rPr>
            <w:rFonts w:asciiTheme="minorHAnsi" w:hAnsiTheme="minorHAnsi" w:cstheme="minorHAnsi"/>
            <w:b/>
          </w:rPr>
          <w:t>.2</w:t>
        </w:r>
        <w:r w:rsidRPr="00BE4EE9">
          <w:rPr>
            <w:rFonts w:asciiTheme="minorHAnsi" w:hAnsiTheme="minorHAnsi" w:cstheme="minorHAnsi"/>
          </w:rPr>
          <w:t xml:space="preserve"> - </w:t>
        </w:r>
        <w:r w:rsidRPr="00BE4EE9">
          <w:rPr>
            <w:rFonts w:asciiTheme="minorHAnsi" w:hAnsiTheme="minorHAnsi" w:cstheme="minorHAnsi"/>
            <w:b/>
          </w:rPr>
          <w:t>Design and implementation process</w:t>
        </w:r>
        <w:r w:rsidRPr="00BE4EE9">
          <w:rPr>
            <w:rFonts w:asciiTheme="minorHAnsi" w:hAnsiTheme="minorHAnsi" w:cstheme="minorHAnsi"/>
          </w:rPr>
          <w:t xml:space="preserve"> so that the voting system can be used effectively by voters and election staff.</w:t>
        </w:r>
      </w:ins>
    </w:p>
    <w:p w14:paraId="06F1738F" w14:textId="77777777" w:rsidR="00BE4EE9" w:rsidRDefault="00BE4EE9" w:rsidP="001C4B51">
      <w:pPr>
        <w:rPr>
          <w:ins w:id="7689" w:author="Author"/>
          <w:rFonts w:asciiTheme="minorHAnsi" w:hAnsiTheme="minorHAnsi" w:cstheme="minorHAnsi"/>
          <w:b/>
        </w:rPr>
      </w:pPr>
    </w:p>
    <w:p w14:paraId="01CC754A" w14:textId="77777777" w:rsidR="007D1F9D" w:rsidRPr="007D1F9D" w:rsidRDefault="00AC2902" w:rsidP="4EEE97E5">
      <w:pPr>
        <w:rPr>
          <w:ins w:id="7690" w:author="Author"/>
          <w:rFonts w:asciiTheme="minorHAnsi" w:hAnsiTheme="minorHAnsi" w:cstheme="minorBidi"/>
        </w:rPr>
      </w:pPr>
      <w:ins w:id="7691" w:author="Author">
        <w:r w:rsidRPr="4EEE97E5">
          <w:rPr>
            <w:rFonts w:asciiTheme="minorHAnsi" w:hAnsiTheme="minorHAnsi" w:cstheme="minorBidi"/>
            <w:b/>
            <w:bCs/>
          </w:rPr>
          <w:t>2.</w:t>
        </w:r>
        <w:r w:rsidR="001C4B51" w:rsidRPr="4EEE97E5">
          <w:rPr>
            <w:rFonts w:asciiTheme="minorHAnsi" w:hAnsiTheme="minorHAnsi" w:cstheme="minorBidi"/>
            <w:b/>
            <w:bCs/>
          </w:rPr>
          <w:t>3</w:t>
        </w:r>
        <w:r w:rsidR="001C4B51" w:rsidRPr="4EEE97E5">
          <w:rPr>
            <w:rFonts w:asciiTheme="minorHAnsi" w:hAnsiTheme="minorHAnsi" w:cstheme="minorBidi"/>
          </w:rPr>
          <w:t xml:space="preserve"> </w:t>
        </w:r>
        <w:r w:rsidR="001C4B51" w:rsidRPr="4EEE97E5">
          <w:rPr>
            <w:rFonts w:asciiTheme="minorHAnsi" w:hAnsiTheme="minorHAnsi" w:cstheme="minorBidi"/>
            <w:b/>
            <w:bCs/>
          </w:rPr>
          <w:t>- Voting system logic</w:t>
        </w:r>
        <w:r w:rsidR="001C4B51" w:rsidRPr="4EEE97E5">
          <w:rPr>
            <w:rFonts w:asciiTheme="minorHAnsi" w:hAnsiTheme="minorHAnsi" w:cstheme="minorBidi"/>
          </w:rPr>
          <w:t xml:space="preserve"> or the overall structuring of voting system software. </w:t>
        </w:r>
      </w:ins>
      <w:moveToRangeStart w:id="7692" w:author="Author" w:name="move62897785"/>
      <w:moveTo w:id="7693" w:author="Author">
        <w:r w:rsidR="001C4B51" w:rsidRPr="4EEE97E5">
          <w:rPr>
            <w:rFonts w:asciiTheme="minorHAnsi" w:hAnsiTheme="minorHAnsi" w:cstheme="minorBidi"/>
          </w:rPr>
          <w:t>The goal is that the software structure be easily understood and clear to audiences such as test labs and maintained without causing major changes in the software structure.</w:t>
        </w:r>
      </w:moveTo>
      <w:moveToRangeEnd w:id="7692"/>
      <w:ins w:id="7694" w:author="Author">
        <w:r w:rsidR="007D1F9D" w:rsidRPr="4EEE97E5">
          <w:rPr>
            <w:rFonts w:asciiTheme="minorHAnsi" w:hAnsiTheme="minorHAnsi" w:cstheme="minorBidi"/>
          </w:rPr>
          <w:t xml:space="preserve"> The sections in </w:t>
        </w:r>
        <w:r w:rsidR="007D1F9D" w:rsidRPr="00D0283D">
          <w:rPr>
            <w:rFonts w:asciiTheme="minorHAnsi" w:hAnsiTheme="minorHAnsi" w:cstheme="minorBidi"/>
            <w:b/>
            <w:bCs/>
            <w:i/>
            <w:iCs/>
          </w:rPr>
          <w:t>Guideline 2.3</w:t>
        </w:r>
        <w:r w:rsidR="007D1F9D" w:rsidRPr="4EEE97E5">
          <w:rPr>
            <w:rFonts w:asciiTheme="minorHAnsi" w:hAnsiTheme="minorHAnsi" w:cstheme="minorBidi"/>
          </w:rPr>
          <w:t xml:space="preserve"> cover:</w:t>
        </w:r>
      </w:ins>
    </w:p>
    <w:p w14:paraId="1BBC3748" w14:textId="77777777" w:rsidR="007D1F9D" w:rsidRPr="007D1F9D" w:rsidRDefault="007D1F9D" w:rsidP="007D1F9D">
      <w:pPr>
        <w:rPr>
          <w:ins w:id="7695" w:author="Author"/>
          <w:rFonts w:asciiTheme="minorHAnsi" w:hAnsiTheme="minorHAnsi" w:cstheme="minorHAnsi"/>
        </w:rPr>
      </w:pPr>
    </w:p>
    <w:p w14:paraId="17ED7104" w14:textId="6BBBE81D" w:rsidR="001C4B51" w:rsidRPr="00BE4EE9" w:rsidRDefault="007D1F9D" w:rsidP="007D1F9D">
      <w:pPr>
        <w:rPr>
          <w:ins w:id="7696" w:author="Author"/>
          <w:rFonts w:asciiTheme="minorHAnsi" w:hAnsiTheme="minorHAnsi" w:cstheme="minorHAnsi"/>
        </w:rPr>
      </w:pPr>
      <w:ins w:id="7697" w:author="Author">
        <w:r w:rsidRPr="007D1F9D">
          <w:rPr>
            <w:rFonts w:asciiTheme="minorHAnsi" w:hAnsiTheme="minorHAnsi" w:cstheme="minorHAnsi"/>
            <w:b/>
            <w:bCs/>
          </w:rPr>
          <w:lastRenderedPageBreak/>
          <w:t>1 – Software flow</w:t>
        </w:r>
        <w:r w:rsidRPr="007D1F9D">
          <w:rPr>
            <w:rFonts w:asciiTheme="minorHAnsi" w:hAnsiTheme="minorHAnsi" w:cstheme="minorHAnsi"/>
          </w:rPr>
          <w:t xml:space="preserve"> which </w:t>
        </w:r>
        <w:r w:rsidR="00317F84">
          <w:rPr>
            <w:rFonts w:asciiTheme="minorHAnsi" w:hAnsiTheme="minorHAnsi" w:cstheme="minorHAnsi"/>
          </w:rPr>
          <w:t xml:space="preserve">identifies common pitfalls to be avoided when organizing software control flow so as to preserve </w:t>
        </w:r>
        <w:r w:rsidR="00FE3F45">
          <w:rPr>
            <w:rFonts w:asciiTheme="minorHAnsi" w:hAnsiTheme="minorHAnsi" w:cstheme="minorHAnsi"/>
          </w:rPr>
          <w:t>its clarity and ease of evaluation.</w:t>
        </w:r>
      </w:ins>
    </w:p>
    <w:p w14:paraId="077C4AF3" w14:textId="77777777" w:rsidR="00BE4EE9" w:rsidRDefault="00BE4EE9" w:rsidP="001C4B51">
      <w:pPr>
        <w:rPr>
          <w:ins w:id="7698" w:author="Author"/>
          <w:rFonts w:asciiTheme="minorHAnsi" w:hAnsiTheme="minorHAnsi" w:cstheme="minorHAnsi"/>
          <w:b/>
        </w:rPr>
      </w:pPr>
    </w:p>
    <w:p w14:paraId="0B155C8E" w14:textId="0B1632C9" w:rsidR="001C4B51" w:rsidRPr="00BE4EE9" w:rsidRDefault="00AC2902" w:rsidP="001C4B51">
      <w:pPr>
        <w:rPr>
          <w:ins w:id="7699" w:author="Author"/>
          <w:rFonts w:asciiTheme="minorHAnsi" w:hAnsiTheme="minorHAnsi" w:cstheme="minorHAnsi"/>
        </w:rPr>
      </w:pPr>
      <w:ins w:id="7700" w:author="Author">
        <w:r>
          <w:rPr>
            <w:rFonts w:asciiTheme="minorHAnsi" w:hAnsiTheme="minorHAnsi" w:cstheme="minorHAnsi"/>
            <w:b/>
          </w:rPr>
          <w:t>2.</w:t>
        </w:r>
        <w:r w:rsidR="001C4B51" w:rsidRPr="00BE4EE9">
          <w:rPr>
            <w:rFonts w:asciiTheme="minorHAnsi" w:hAnsiTheme="minorHAnsi" w:cstheme="minorHAnsi"/>
            <w:b/>
          </w:rPr>
          <w:t>4</w:t>
        </w:r>
        <w:r w:rsidR="001C4B51" w:rsidRPr="00BE4EE9">
          <w:rPr>
            <w:rFonts w:asciiTheme="minorHAnsi" w:hAnsiTheme="minorHAnsi" w:cstheme="minorHAnsi"/>
          </w:rPr>
          <w:t xml:space="preserve"> - </w:t>
        </w:r>
        <w:r w:rsidR="001C4B51" w:rsidRPr="00BE4EE9">
          <w:rPr>
            <w:rFonts w:asciiTheme="minorHAnsi" w:hAnsiTheme="minorHAnsi" w:cstheme="minorHAnsi"/>
            <w:b/>
          </w:rPr>
          <w:t>Modularity</w:t>
        </w:r>
        <w:r w:rsidR="001C4B51" w:rsidRPr="00BE4EE9">
          <w:rPr>
            <w:rFonts w:asciiTheme="minorHAnsi" w:hAnsiTheme="minorHAnsi" w:cstheme="minorHAnsi"/>
          </w:rPr>
          <w:t xml:space="preserve"> and complexity of the system software structure.</w:t>
        </w:r>
      </w:ins>
    </w:p>
    <w:p w14:paraId="1F64E257" w14:textId="77777777" w:rsidR="00BE4EE9" w:rsidRDefault="00BE4EE9" w:rsidP="001C4B51">
      <w:pPr>
        <w:rPr>
          <w:ins w:id="7701" w:author="Author"/>
          <w:rFonts w:asciiTheme="minorHAnsi" w:hAnsiTheme="minorHAnsi" w:cstheme="minorHAnsi"/>
          <w:b/>
        </w:rPr>
      </w:pPr>
    </w:p>
    <w:p w14:paraId="57C36A97" w14:textId="77777777" w:rsidR="001132CB" w:rsidRPr="001132CB" w:rsidRDefault="00AC2902" w:rsidP="4EEE97E5">
      <w:pPr>
        <w:rPr>
          <w:ins w:id="7702" w:author="Author"/>
          <w:rFonts w:asciiTheme="minorHAnsi" w:hAnsiTheme="minorHAnsi" w:cstheme="minorBidi"/>
        </w:rPr>
      </w:pPr>
      <w:ins w:id="7703" w:author="Author">
        <w:r w:rsidRPr="4EEE97E5">
          <w:rPr>
            <w:rFonts w:asciiTheme="minorHAnsi" w:hAnsiTheme="minorHAnsi" w:cstheme="minorBidi"/>
            <w:b/>
            <w:bCs/>
          </w:rPr>
          <w:t>2.</w:t>
        </w:r>
        <w:r w:rsidR="001C4B51" w:rsidRPr="4EEE97E5">
          <w:rPr>
            <w:rFonts w:asciiTheme="minorHAnsi" w:hAnsiTheme="minorHAnsi" w:cstheme="minorBidi"/>
            <w:b/>
            <w:bCs/>
          </w:rPr>
          <w:t xml:space="preserve">5 - System processes and data </w:t>
        </w:r>
        <w:r w:rsidR="001C4B51" w:rsidRPr="4EEE97E5">
          <w:rPr>
            <w:rFonts w:asciiTheme="minorHAnsi" w:hAnsiTheme="minorHAnsi" w:cstheme="minorBidi"/>
          </w:rPr>
          <w:t xml:space="preserve">using basic best practices for software integrity and secure coding constructs. </w:t>
        </w:r>
      </w:ins>
      <w:moveToRangeStart w:id="7704" w:author="Author" w:name="move62897786"/>
      <w:moveTo w:id="7705" w:author="Author">
        <w:r w:rsidR="001C4B51" w:rsidRPr="4EEE97E5">
          <w:rPr>
            <w:rFonts w:asciiTheme="minorHAnsi" w:hAnsiTheme="minorHAnsi" w:cstheme="minorBidi"/>
          </w:rPr>
          <w:t>The Election Assistance Commission (EAC), working with voting system test labs, may augment or change these requirements based on the discovery of new vulnerabilities or emerging new threats.</w:t>
        </w:r>
      </w:moveTo>
      <w:moveToRangeEnd w:id="7704"/>
      <w:ins w:id="7706" w:author="Author">
        <w:r w:rsidR="001132CB" w:rsidRPr="4EEE97E5">
          <w:rPr>
            <w:rFonts w:asciiTheme="minorHAnsi" w:hAnsiTheme="minorHAnsi" w:cstheme="minorBidi"/>
          </w:rPr>
          <w:t xml:space="preserve"> The sections in </w:t>
        </w:r>
        <w:r w:rsidR="001132CB" w:rsidRPr="00D0283D">
          <w:rPr>
            <w:rFonts w:asciiTheme="minorHAnsi" w:hAnsiTheme="minorHAnsi" w:cstheme="minorBidi"/>
            <w:b/>
            <w:bCs/>
            <w:i/>
            <w:iCs/>
          </w:rPr>
          <w:t>Guideline 2.5</w:t>
        </w:r>
        <w:r w:rsidR="001132CB" w:rsidRPr="4EEE97E5">
          <w:rPr>
            <w:rFonts w:asciiTheme="minorHAnsi" w:hAnsiTheme="minorHAnsi" w:cstheme="minorBidi"/>
          </w:rPr>
          <w:t xml:space="preserve"> cover:</w:t>
        </w:r>
      </w:ins>
    </w:p>
    <w:p w14:paraId="7EDD03BC" w14:textId="77777777" w:rsidR="001132CB" w:rsidRPr="001132CB" w:rsidRDefault="001132CB" w:rsidP="001132CB">
      <w:pPr>
        <w:rPr>
          <w:ins w:id="7707" w:author="Author"/>
          <w:rFonts w:asciiTheme="minorHAnsi" w:hAnsiTheme="minorHAnsi" w:cstheme="minorHAnsi"/>
        </w:rPr>
      </w:pPr>
    </w:p>
    <w:p w14:paraId="7FE53E2D" w14:textId="78CBF4DB" w:rsidR="001132CB" w:rsidRPr="00D07D25" w:rsidRDefault="001132CB" w:rsidP="001132CB">
      <w:pPr>
        <w:rPr>
          <w:ins w:id="7708" w:author="Author"/>
          <w:rFonts w:asciiTheme="minorHAnsi" w:hAnsiTheme="minorHAnsi" w:cstheme="minorHAnsi"/>
        </w:rPr>
      </w:pPr>
      <w:ins w:id="7709" w:author="Author">
        <w:r w:rsidRPr="00D07D25">
          <w:rPr>
            <w:rFonts w:asciiTheme="minorHAnsi" w:hAnsiTheme="minorHAnsi" w:cstheme="minorHAnsi"/>
            <w:b/>
            <w:bCs/>
          </w:rPr>
          <w:t>1 – Code integrity</w:t>
        </w:r>
        <w:r w:rsidRPr="00D07D25">
          <w:rPr>
            <w:rFonts w:asciiTheme="minorHAnsi" w:hAnsiTheme="minorHAnsi" w:cstheme="minorHAnsi"/>
          </w:rPr>
          <w:t xml:space="preserve"> which deals with</w:t>
        </w:r>
        <w:r w:rsidR="00D07D25">
          <w:rPr>
            <w:rFonts w:asciiTheme="minorHAnsi" w:hAnsiTheme="minorHAnsi" w:cstheme="minorHAnsi"/>
          </w:rPr>
          <w:t xml:space="preserve"> the protection of code from unauthorized change or tampering.</w:t>
        </w:r>
      </w:ins>
    </w:p>
    <w:p w14:paraId="188F405B" w14:textId="77777777" w:rsidR="001132CB" w:rsidRPr="001132CB" w:rsidRDefault="001132CB" w:rsidP="001132CB">
      <w:pPr>
        <w:rPr>
          <w:ins w:id="7710" w:author="Author"/>
          <w:rFonts w:asciiTheme="minorHAnsi" w:hAnsiTheme="minorHAnsi" w:cstheme="minorHAnsi"/>
          <w:highlight w:val="yellow"/>
        </w:rPr>
      </w:pPr>
    </w:p>
    <w:p w14:paraId="4AA4AE36" w14:textId="123FECF4" w:rsidR="001132CB" w:rsidRPr="00901FF0" w:rsidRDefault="001132CB" w:rsidP="001132CB">
      <w:pPr>
        <w:rPr>
          <w:ins w:id="7711" w:author="Author"/>
          <w:rFonts w:asciiTheme="minorHAnsi" w:hAnsiTheme="minorHAnsi" w:cstheme="minorHAnsi"/>
        </w:rPr>
      </w:pPr>
      <w:ins w:id="7712" w:author="Author">
        <w:r w:rsidRPr="00901FF0">
          <w:rPr>
            <w:rFonts w:asciiTheme="minorHAnsi" w:hAnsiTheme="minorHAnsi" w:cstheme="minorHAnsi"/>
            <w:b/>
            <w:bCs/>
          </w:rPr>
          <w:t>2 – Input/output errors</w:t>
        </w:r>
        <w:r w:rsidRPr="00901FF0">
          <w:rPr>
            <w:rFonts w:asciiTheme="minorHAnsi" w:hAnsiTheme="minorHAnsi" w:cstheme="minorHAnsi"/>
          </w:rPr>
          <w:t xml:space="preserve"> </w:t>
        </w:r>
        <w:r w:rsidR="00901FF0">
          <w:rPr>
            <w:rFonts w:asciiTheme="minorHAnsi" w:hAnsiTheme="minorHAnsi" w:cstheme="minorHAnsi"/>
          </w:rPr>
          <w:t>supports practices to ensure the validity of inputs and outputs while also guarding against associated errors.</w:t>
        </w:r>
      </w:ins>
    </w:p>
    <w:p w14:paraId="2ABC2E93" w14:textId="77777777" w:rsidR="001132CB" w:rsidRPr="001132CB" w:rsidRDefault="001132CB" w:rsidP="001132CB">
      <w:pPr>
        <w:rPr>
          <w:ins w:id="7713" w:author="Author"/>
          <w:rFonts w:asciiTheme="minorHAnsi" w:hAnsiTheme="minorHAnsi" w:cstheme="minorHAnsi"/>
          <w:highlight w:val="yellow"/>
        </w:rPr>
      </w:pPr>
    </w:p>
    <w:p w14:paraId="105398E5" w14:textId="25878118" w:rsidR="001132CB" w:rsidRPr="00901FF0" w:rsidRDefault="001132CB" w:rsidP="001132CB">
      <w:pPr>
        <w:rPr>
          <w:ins w:id="7714" w:author="Author"/>
          <w:rFonts w:asciiTheme="minorHAnsi" w:hAnsiTheme="minorHAnsi" w:cstheme="minorHAnsi"/>
        </w:rPr>
      </w:pPr>
      <w:ins w:id="7715" w:author="Author">
        <w:r w:rsidRPr="00901FF0">
          <w:rPr>
            <w:rFonts w:asciiTheme="minorHAnsi" w:hAnsiTheme="minorHAnsi" w:cstheme="minorHAnsi"/>
            <w:b/>
            <w:bCs/>
          </w:rPr>
          <w:t>3 – Output protection</w:t>
        </w:r>
        <w:r w:rsidRPr="00901FF0">
          <w:rPr>
            <w:rFonts w:asciiTheme="minorHAnsi" w:hAnsiTheme="minorHAnsi" w:cstheme="minorHAnsi"/>
          </w:rPr>
          <w:t xml:space="preserve"> which deals with</w:t>
        </w:r>
        <w:r w:rsidR="00901FF0">
          <w:rPr>
            <w:rFonts w:asciiTheme="minorHAnsi" w:hAnsiTheme="minorHAnsi" w:cstheme="minorHAnsi"/>
          </w:rPr>
          <w:t xml:space="preserve"> the ability to protect against vulnerabilities known to affect outputs.</w:t>
        </w:r>
      </w:ins>
    </w:p>
    <w:p w14:paraId="721D3459" w14:textId="77777777" w:rsidR="001132CB" w:rsidRPr="001132CB" w:rsidRDefault="001132CB" w:rsidP="001132CB">
      <w:pPr>
        <w:rPr>
          <w:ins w:id="7716" w:author="Author"/>
          <w:rFonts w:asciiTheme="minorHAnsi" w:hAnsiTheme="minorHAnsi" w:cstheme="minorHAnsi"/>
          <w:highlight w:val="yellow"/>
        </w:rPr>
      </w:pPr>
    </w:p>
    <w:p w14:paraId="4D8C6C9B" w14:textId="5A5EC345" w:rsidR="001C4B51" w:rsidRPr="00BE4EE9" w:rsidRDefault="001132CB" w:rsidP="001132CB">
      <w:pPr>
        <w:rPr>
          <w:ins w:id="7717" w:author="Author"/>
          <w:rFonts w:asciiTheme="minorHAnsi" w:hAnsiTheme="minorHAnsi" w:cstheme="minorHAnsi"/>
        </w:rPr>
      </w:pPr>
      <w:ins w:id="7718" w:author="Author">
        <w:r w:rsidRPr="009C4632">
          <w:rPr>
            <w:rFonts w:asciiTheme="minorHAnsi" w:hAnsiTheme="minorHAnsi" w:cstheme="minorHAnsi"/>
            <w:b/>
            <w:bCs/>
          </w:rPr>
          <w:t>4 – Error handling</w:t>
        </w:r>
        <w:r w:rsidRPr="009C4632">
          <w:rPr>
            <w:rFonts w:asciiTheme="minorHAnsi" w:hAnsiTheme="minorHAnsi" w:cstheme="minorHAnsi"/>
          </w:rPr>
          <w:t xml:space="preserve"> </w:t>
        </w:r>
        <w:r w:rsidR="009C4632">
          <w:rPr>
            <w:rFonts w:asciiTheme="minorHAnsi" w:hAnsiTheme="minorHAnsi" w:cstheme="minorHAnsi"/>
          </w:rPr>
          <w:t>addresses the need for internal error checking, particularly for common types of coding errors</w:t>
        </w:r>
        <w:r w:rsidR="008D2DFC">
          <w:rPr>
            <w:rFonts w:asciiTheme="minorHAnsi" w:hAnsiTheme="minorHAnsi" w:cstheme="minorHAnsi"/>
          </w:rPr>
          <w:t xml:space="preserve"> such as various types of overflows, pointer-related errors, and so on.</w:t>
        </w:r>
      </w:ins>
    </w:p>
    <w:p w14:paraId="061F3FF1" w14:textId="77777777" w:rsidR="00BE4EE9" w:rsidRDefault="00BE4EE9" w:rsidP="001C4B51">
      <w:pPr>
        <w:rPr>
          <w:ins w:id="7719" w:author="Author"/>
          <w:rFonts w:asciiTheme="minorHAnsi" w:hAnsiTheme="minorHAnsi" w:cstheme="minorHAnsi"/>
          <w:b/>
        </w:rPr>
      </w:pPr>
    </w:p>
    <w:p w14:paraId="1F2F58EB" w14:textId="004C6B48" w:rsidR="001C4B51" w:rsidRPr="00BE4EE9" w:rsidRDefault="00AC2902" w:rsidP="001C4B51">
      <w:pPr>
        <w:rPr>
          <w:ins w:id="7720" w:author="Author"/>
          <w:rFonts w:asciiTheme="minorHAnsi" w:hAnsiTheme="minorHAnsi" w:cstheme="minorHAnsi"/>
        </w:rPr>
      </w:pPr>
      <w:ins w:id="7721" w:author="Author">
        <w:r>
          <w:rPr>
            <w:rFonts w:asciiTheme="minorHAnsi" w:hAnsiTheme="minorHAnsi" w:cstheme="minorHAnsi"/>
            <w:b/>
          </w:rPr>
          <w:t>2.</w:t>
        </w:r>
        <w:r w:rsidR="001C4B51" w:rsidRPr="00BE4EE9">
          <w:rPr>
            <w:rFonts w:asciiTheme="minorHAnsi" w:hAnsiTheme="minorHAnsi" w:cstheme="minorHAnsi"/>
            <w:b/>
          </w:rPr>
          <w:t xml:space="preserve">5 and </w:t>
        </w:r>
        <w:r>
          <w:rPr>
            <w:rFonts w:asciiTheme="minorHAnsi" w:hAnsiTheme="minorHAnsi" w:cstheme="minorHAnsi"/>
            <w:b/>
          </w:rPr>
          <w:t>2.</w:t>
        </w:r>
        <w:r w:rsidR="001C4B51" w:rsidRPr="00BE4EE9">
          <w:rPr>
            <w:rFonts w:asciiTheme="minorHAnsi" w:hAnsiTheme="minorHAnsi" w:cstheme="minorHAnsi"/>
            <w:b/>
          </w:rPr>
          <w:t>6</w:t>
        </w:r>
        <w:r w:rsidR="001C4B51" w:rsidRPr="00BE4EE9">
          <w:rPr>
            <w:rFonts w:asciiTheme="minorHAnsi" w:hAnsiTheme="minorHAnsi" w:cstheme="minorHAnsi"/>
          </w:rPr>
          <w:t xml:space="preserve"> - </w:t>
        </w:r>
        <w:r w:rsidR="001C4B51" w:rsidRPr="00BE4EE9">
          <w:rPr>
            <w:rFonts w:asciiTheme="minorHAnsi" w:hAnsiTheme="minorHAnsi" w:cstheme="minorHAnsi"/>
            <w:b/>
          </w:rPr>
          <w:t>Graceful recovery</w:t>
        </w:r>
        <w:r w:rsidR="001C4B51" w:rsidRPr="00BE4EE9">
          <w:rPr>
            <w:rFonts w:asciiTheme="minorHAnsi" w:hAnsiTheme="minorHAnsi" w:cstheme="minorHAnsi"/>
          </w:rPr>
          <w:t xml:space="preserve"> the capability of the voting system to handle and recover from errors, including failures of devices and components.</w:t>
        </w:r>
      </w:ins>
    </w:p>
    <w:p w14:paraId="1A5453CE" w14:textId="77777777" w:rsidR="00BE4EE9" w:rsidRDefault="00BE4EE9" w:rsidP="001C4B51">
      <w:pPr>
        <w:rPr>
          <w:ins w:id="7722" w:author="Author"/>
          <w:rFonts w:asciiTheme="minorHAnsi" w:hAnsiTheme="minorHAnsi" w:cstheme="minorHAnsi"/>
          <w:b/>
        </w:rPr>
      </w:pPr>
      <w:bookmarkStart w:id="7723" w:name="_Hlk18903034"/>
    </w:p>
    <w:p w14:paraId="7672E458" w14:textId="6B01071C" w:rsidR="001C4B51" w:rsidRPr="00BE4EE9" w:rsidRDefault="00AC2902" w:rsidP="001C4B51">
      <w:pPr>
        <w:rPr>
          <w:ins w:id="7724" w:author="Author"/>
          <w:rFonts w:asciiTheme="minorHAnsi" w:hAnsiTheme="minorHAnsi" w:cstheme="minorHAnsi"/>
        </w:rPr>
      </w:pPr>
      <w:ins w:id="7725" w:author="Author">
        <w:r>
          <w:rPr>
            <w:rFonts w:asciiTheme="minorHAnsi" w:hAnsiTheme="minorHAnsi" w:cstheme="minorHAnsi"/>
            <w:b/>
          </w:rPr>
          <w:t>2.</w:t>
        </w:r>
        <w:r w:rsidR="001C4B51" w:rsidRPr="00BE4EE9">
          <w:rPr>
            <w:rFonts w:asciiTheme="minorHAnsi" w:hAnsiTheme="minorHAnsi" w:cstheme="minorHAnsi"/>
            <w:b/>
          </w:rPr>
          <w:t>7</w:t>
        </w:r>
        <w:r w:rsidR="001C4B51" w:rsidRPr="00BE4EE9">
          <w:rPr>
            <w:rFonts w:asciiTheme="minorHAnsi" w:hAnsiTheme="minorHAnsi" w:cstheme="minorHAnsi"/>
          </w:rPr>
          <w:t xml:space="preserve"> - </w:t>
        </w:r>
        <w:r w:rsidR="001C4B51" w:rsidRPr="00BE4EE9">
          <w:rPr>
            <w:rFonts w:asciiTheme="minorHAnsi" w:hAnsiTheme="minorHAnsi" w:cstheme="minorHAnsi"/>
            <w:b/>
          </w:rPr>
          <w:t>Physical environments</w:t>
        </w:r>
        <w:r w:rsidR="001C4B51" w:rsidRPr="00BE4EE9">
          <w:rPr>
            <w:rFonts w:asciiTheme="minorHAnsi" w:hAnsiTheme="minorHAnsi" w:cstheme="minorHAnsi"/>
          </w:rPr>
          <w:t xml:space="preserve"> includes the ability of a voting device to withstand influences from its physical environment whether due to humidity, temperature, shock, vibration, electrical, or related influences. </w:t>
        </w:r>
      </w:ins>
    </w:p>
    <w:p w14:paraId="4F8A5BE7" w14:textId="77777777" w:rsidR="00BE4EE9" w:rsidRDefault="00BE4EE9" w:rsidP="001C4B51">
      <w:pPr>
        <w:rPr>
          <w:moveTo w:id="7726" w:author="Author"/>
          <w:rFonts w:asciiTheme="minorHAnsi" w:hAnsiTheme="minorHAnsi" w:cstheme="minorHAnsi"/>
        </w:rPr>
      </w:pPr>
      <w:moveToRangeStart w:id="7727" w:author="Author" w:name="move62897787"/>
    </w:p>
    <w:p w14:paraId="30AEEDEB" w14:textId="6BB66614" w:rsidR="001C4B51" w:rsidRPr="00BE4EE9" w:rsidRDefault="001C4B51" w:rsidP="4EEE97E5">
      <w:pPr>
        <w:rPr>
          <w:moveTo w:id="7728" w:author="Author"/>
          <w:rFonts w:asciiTheme="minorHAnsi" w:hAnsiTheme="minorHAnsi" w:cstheme="minorBidi"/>
        </w:rPr>
      </w:pPr>
      <w:moveTo w:id="7729" w:author="Author">
        <w:r w:rsidRPr="4EEE97E5">
          <w:rPr>
            <w:rFonts w:asciiTheme="minorHAnsi" w:hAnsiTheme="minorHAnsi" w:cstheme="minorBidi"/>
          </w:rPr>
          <w:t>The requirements on electrical disturbances are primarily covered by conformance to the</w:t>
        </w:r>
      </w:moveTo>
      <w:moveToRangeEnd w:id="7727"/>
      <w:ins w:id="7730" w:author="Author">
        <w:r w:rsidR="7ACE5CAD" w:rsidRPr="00D0283D">
          <w:rPr>
            <w:rFonts w:asciiTheme="minorHAnsi" w:hAnsiTheme="minorHAnsi"/>
            <w:i/>
            <w:iCs/>
          </w:rPr>
          <w:t xml:space="preserve"> Rules and Regulations of the Federal Communications Commission</w:t>
        </w:r>
        <w:r w:rsidRPr="00D0283D">
          <w:rPr>
            <w:rFonts w:asciiTheme="minorHAnsi" w:hAnsiTheme="minorHAnsi" w:cstheme="minorBidi"/>
            <w:i/>
            <w:iCs/>
          </w:rPr>
          <w:t>, Part 15, Class B [</w:t>
        </w:r>
        <w:r w:rsidR="000A0E75" w:rsidRPr="00D0283D">
          <w:rPr>
            <w:rFonts w:asciiTheme="minorHAnsi" w:hAnsiTheme="minorHAnsi" w:cstheme="minorBidi"/>
            <w:i/>
            <w:iCs/>
          </w:rPr>
          <w:t>FCC19a</w:t>
        </w:r>
        <w:r w:rsidRPr="00D0283D">
          <w:rPr>
            <w:rFonts w:asciiTheme="minorHAnsi" w:hAnsiTheme="minorHAnsi" w:cstheme="minorBidi"/>
            <w:i/>
            <w:iCs/>
          </w:rPr>
          <w:t>]</w:t>
        </w:r>
        <w:r w:rsidRPr="4EEE97E5">
          <w:rPr>
            <w:rFonts w:asciiTheme="minorHAnsi" w:hAnsiTheme="minorHAnsi" w:cstheme="minorBidi"/>
          </w:rPr>
          <w:t>.</w:t>
        </w:r>
      </w:ins>
      <w:moveToRangeStart w:id="7731" w:author="Author" w:name="move62897788"/>
      <w:moveTo w:id="7732" w:author="Author">
        <w:r w:rsidRPr="4EEE97E5">
          <w:rPr>
            <w:rFonts w:asciiTheme="minorHAnsi" w:hAnsiTheme="minorHAnsi" w:cstheme="minorBidi"/>
          </w:rPr>
          <w:t xml:space="preserve"> </w:t>
        </w:r>
        <w:bookmarkEnd w:id="7664"/>
        <w:r w:rsidRPr="4EEE97E5">
          <w:rPr>
            <w:rFonts w:asciiTheme="minorHAnsi" w:hAnsiTheme="minorHAnsi" w:cstheme="minorBidi"/>
          </w:rPr>
          <w:t>The requirements here address items not covered by Class B, including the behavior of specific voting devices in the presence of electrical disturbances and cases where voting devices might interact with other devices or people.</w:t>
        </w:r>
      </w:moveTo>
    </w:p>
    <w:moveToRangeEnd w:id="7731"/>
    <w:p w14:paraId="41EA2437" w14:textId="77777777" w:rsidR="001C4B51" w:rsidRPr="000713B9" w:rsidRDefault="001C4B51" w:rsidP="001C4B51">
      <w:pPr>
        <w:rPr>
          <w:ins w:id="7733" w:author="Author"/>
        </w:rPr>
      </w:pPr>
    </w:p>
    <w:p w14:paraId="4E7C35A2" w14:textId="77777777" w:rsidR="001C4B51" w:rsidRPr="000713B9" w:rsidRDefault="001C4B51">
      <w:pPr>
        <w:rPr>
          <w:ins w:id="7734" w:author="Author"/>
          <w:b/>
          <w:bCs/>
          <w:color w:val="005F66"/>
          <w:sz w:val="32"/>
        </w:rPr>
      </w:pPr>
      <w:bookmarkStart w:id="7735" w:name="_Toc10881208"/>
      <w:ins w:id="7736" w:author="Author">
        <w:r w:rsidRPr="000713B9">
          <w:rPr>
            <w:b/>
          </w:rPr>
          <w:br w:type="page"/>
        </w:r>
      </w:ins>
    </w:p>
    <w:p w14:paraId="0E227806" w14:textId="34B7259C" w:rsidR="001C4B51" w:rsidRPr="000713B9" w:rsidRDefault="001C4B51" w:rsidP="001C4B51">
      <w:pPr>
        <w:pStyle w:val="Heading2"/>
        <w:rPr>
          <w:ins w:id="7737" w:author="Author"/>
        </w:rPr>
      </w:pPr>
      <w:bookmarkStart w:id="7738" w:name="_Toc10889424"/>
      <w:bookmarkStart w:id="7739" w:name="_Toc18707885"/>
      <w:bookmarkStart w:id="7740" w:name="_Toc31393944"/>
      <w:bookmarkStart w:id="7741" w:name="_Toc31394600"/>
      <w:bookmarkStart w:id="7742" w:name="_Toc31395729"/>
      <w:bookmarkStart w:id="7743" w:name="_Toc55820705"/>
      <w:bookmarkEnd w:id="7665"/>
      <w:ins w:id="7744" w:author="Author">
        <w:r w:rsidRPr="000713B9">
          <w:rPr>
            <w:b/>
          </w:rPr>
          <w:lastRenderedPageBreak/>
          <w:t>2.1</w:t>
        </w:r>
        <w:r w:rsidRPr="000713B9">
          <w:t xml:space="preserve"> - </w:t>
        </w:r>
        <w:bookmarkEnd w:id="7666"/>
        <w:bookmarkEnd w:id="7667"/>
        <w:bookmarkEnd w:id="7668"/>
        <w:bookmarkEnd w:id="7669"/>
        <w:bookmarkEnd w:id="7670"/>
        <w:bookmarkEnd w:id="7671"/>
        <w:bookmarkEnd w:id="7723"/>
        <w:bookmarkEnd w:id="7735"/>
        <w:bookmarkEnd w:id="7738"/>
        <w:bookmarkEnd w:id="7739"/>
        <w:r w:rsidR="00743148" w:rsidRPr="00F8566A">
          <w:t>The voting system and its software are implemented using trustworthy materials and best practices in software development.</w:t>
        </w:r>
        <w:bookmarkEnd w:id="7740"/>
        <w:bookmarkEnd w:id="7741"/>
        <w:bookmarkEnd w:id="7742"/>
        <w:bookmarkEnd w:id="7743"/>
      </w:ins>
    </w:p>
    <w:p w14:paraId="5B632E6F" w14:textId="78BCCE87" w:rsidR="001C4B51" w:rsidRPr="000713B9" w:rsidRDefault="001C4B51" w:rsidP="001C4B51">
      <w:pPr>
        <w:pStyle w:val="Heading3"/>
        <w:rPr>
          <w:moveTo w:id="7745" w:author="Author"/>
        </w:rPr>
      </w:pPr>
      <w:bookmarkStart w:id="7746" w:name="_Toc529987926"/>
      <w:bookmarkStart w:id="7747" w:name="_Toc529989403"/>
      <w:bookmarkStart w:id="7748" w:name="_Toc529989494"/>
      <w:bookmarkStart w:id="7749" w:name="_Toc529996048"/>
      <w:bookmarkStart w:id="7750" w:name="_Toc529996110"/>
      <w:bookmarkStart w:id="7751" w:name="_Toc530385212"/>
      <w:bookmarkStart w:id="7752" w:name="_Toc530385783"/>
      <w:bookmarkStart w:id="7753" w:name="_Toc530587296"/>
      <w:bookmarkStart w:id="7754" w:name="_Toc10881209"/>
      <w:bookmarkStart w:id="7755" w:name="_Toc10889425"/>
      <w:bookmarkStart w:id="7756" w:name="_Toc18707886"/>
      <w:bookmarkStart w:id="7757" w:name="_Toc31394601"/>
      <w:bookmarkStart w:id="7758" w:name="_Toc31395730"/>
      <w:bookmarkStart w:id="7759" w:name="_Toc55820706"/>
      <w:bookmarkStart w:id="7760" w:name="_Toc529987922"/>
      <w:bookmarkStart w:id="7761" w:name="_Toc529989399"/>
      <w:bookmarkStart w:id="7762" w:name="_Toc529989490"/>
      <w:bookmarkStart w:id="7763" w:name="_Toc529996044"/>
      <w:bookmarkStart w:id="7764" w:name="_Toc529996106"/>
      <w:bookmarkStart w:id="7765" w:name="_Toc530385208"/>
      <w:bookmarkStart w:id="7766" w:name="_Toc530385779"/>
      <w:bookmarkStart w:id="7767" w:name="_Toc530587292"/>
      <w:moveToRangeStart w:id="7768" w:author="Author" w:name="move62897789"/>
      <w:moveTo w:id="7769" w:author="Author">
        <w:r w:rsidRPr="000713B9">
          <w:t>2.1-A – Acceptable programming languages</w:t>
        </w:r>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moveTo>
    </w:p>
    <w:p w14:paraId="06F93145" w14:textId="77777777" w:rsidR="001C4B51" w:rsidRPr="000713B9" w:rsidRDefault="001C4B51" w:rsidP="001C4B51">
      <w:pPr>
        <w:pStyle w:val="RequirementText"/>
        <w:rPr>
          <w:moveTo w:id="7770" w:author="Author"/>
        </w:rPr>
      </w:pPr>
      <w:moveTo w:id="7771" w:author="Author">
        <w:r w:rsidRPr="000713B9">
          <w:t>Application logic must be produced in a high-level programming language that has all of the following control constructs:</w:t>
        </w:r>
      </w:moveTo>
    </w:p>
    <w:p w14:paraId="20E3C87C" w14:textId="7784C16E" w:rsidR="001C4B51" w:rsidRPr="000713B9" w:rsidRDefault="00CF7D63" w:rsidP="00C802F3">
      <w:pPr>
        <w:pStyle w:val="RequirementText"/>
        <w:numPr>
          <w:ilvl w:val="0"/>
          <w:numId w:val="91"/>
        </w:numPr>
        <w:rPr>
          <w:ins w:id="7772" w:author="Author"/>
        </w:rPr>
      </w:pPr>
      <w:moveTo w:id="7773" w:author="Author">
        <w:r>
          <w:t>s</w:t>
        </w:r>
        <w:r w:rsidR="001C4B51" w:rsidRPr="000713B9">
          <w:t>equence</w:t>
        </w:r>
      </w:moveTo>
      <w:moveToRangeEnd w:id="7768"/>
      <w:ins w:id="7774" w:author="Author">
        <w:r>
          <w:t>;</w:t>
        </w:r>
      </w:ins>
    </w:p>
    <w:p w14:paraId="5D8EFB29" w14:textId="4F770407" w:rsidR="001C4B51" w:rsidRPr="000713B9" w:rsidRDefault="00CF7D63" w:rsidP="00C802F3">
      <w:pPr>
        <w:pStyle w:val="RequirementText"/>
        <w:numPr>
          <w:ilvl w:val="0"/>
          <w:numId w:val="91"/>
        </w:numPr>
        <w:rPr>
          <w:ins w:id="7775" w:author="Author"/>
        </w:rPr>
      </w:pPr>
      <w:ins w:id="7776" w:author="Author">
        <w:r>
          <w:t>l</w:t>
        </w:r>
        <w:r w:rsidR="001C4B51" w:rsidRPr="000713B9">
          <w:t>oop with exit condition (for example, for, while, or do-loops)</w:t>
        </w:r>
        <w:r w:rsidR="00C11C25">
          <w:t>;</w:t>
        </w:r>
      </w:ins>
    </w:p>
    <w:p w14:paraId="514643FD" w14:textId="127378F0" w:rsidR="001C4B51" w:rsidRPr="000713B9" w:rsidRDefault="00CF7D63" w:rsidP="00C802F3">
      <w:pPr>
        <w:pStyle w:val="RequirementText"/>
        <w:numPr>
          <w:ilvl w:val="0"/>
          <w:numId w:val="91"/>
        </w:numPr>
        <w:rPr>
          <w:ins w:id="7777" w:author="Author"/>
        </w:rPr>
      </w:pPr>
      <w:ins w:id="7778" w:author="Author">
        <w:r>
          <w:t>i</w:t>
        </w:r>
        <w:r w:rsidR="001C4B51" w:rsidRPr="000713B9">
          <w:t>f/</w:t>
        </w:r>
        <w:r>
          <w:t>t</w:t>
        </w:r>
        <w:r w:rsidR="001C4B51" w:rsidRPr="000713B9">
          <w:t>hen/</w:t>
        </w:r>
        <w:r>
          <w:t>e</w:t>
        </w:r>
        <w:r w:rsidR="001C4B51" w:rsidRPr="000713B9">
          <w:t>lse conditional</w:t>
        </w:r>
        <w:r w:rsidR="00C11C25">
          <w:t>;</w:t>
        </w:r>
      </w:ins>
    </w:p>
    <w:p w14:paraId="0FAB1090" w14:textId="4B3397FE" w:rsidR="001C4B51" w:rsidRPr="000713B9" w:rsidRDefault="00CF7D63" w:rsidP="00C802F3">
      <w:pPr>
        <w:pStyle w:val="RequirementText"/>
        <w:numPr>
          <w:ilvl w:val="0"/>
          <w:numId w:val="91"/>
        </w:numPr>
        <w:rPr>
          <w:ins w:id="7779" w:author="Author"/>
        </w:rPr>
      </w:pPr>
      <w:ins w:id="7780" w:author="Author">
        <w:r>
          <w:t>c</w:t>
        </w:r>
        <w:r w:rsidR="001C4B51" w:rsidRPr="000713B9">
          <w:t>ase conditional</w:t>
        </w:r>
        <w:r>
          <w:t>; and</w:t>
        </w:r>
      </w:ins>
    </w:p>
    <w:p w14:paraId="30A71B03" w14:textId="155AD11B" w:rsidR="001C4B51" w:rsidRPr="000713B9" w:rsidRDefault="00CF7D63" w:rsidP="00C802F3">
      <w:pPr>
        <w:pStyle w:val="RequirementText"/>
        <w:numPr>
          <w:ilvl w:val="0"/>
          <w:numId w:val="91"/>
        </w:numPr>
        <w:rPr>
          <w:moveTo w:id="7781" w:author="Author"/>
        </w:rPr>
      </w:pPr>
      <w:moveToRangeStart w:id="7782" w:author="Author" w:name="move62897790"/>
      <w:moveTo w:id="7783" w:author="Author">
        <w:r>
          <w:t>b</w:t>
        </w:r>
        <w:r w:rsidR="001C4B51" w:rsidRPr="000713B9">
          <w:t>lock-structured exception handling (for example, try/throw/catch).</w:t>
        </w:r>
      </w:moveTo>
    </w:p>
    <w:moveToRangeEnd w:id="7782"/>
    <w:p w14:paraId="1D2025C7" w14:textId="77777777" w:rsidR="001C4B51" w:rsidRPr="000713B9" w:rsidRDefault="001C4B51" w:rsidP="001C4B51">
      <w:pPr>
        <w:pStyle w:val="body-discussion-title"/>
        <w:rPr>
          <w:ins w:id="7784" w:author="Author"/>
        </w:rPr>
      </w:pPr>
      <w:ins w:id="7785" w:author="Author">
        <w:r w:rsidRPr="000713B9">
          <w:t>Discussion</w:t>
        </w:r>
      </w:ins>
    </w:p>
    <w:p w14:paraId="7555FB43" w14:textId="4F36244E" w:rsidR="001C4B51" w:rsidRDefault="001C4B51" w:rsidP="001C4B51">
      <w:pPr>
        <w:pStyle w:val="body-discussion"/>
        <w:rPr>
          <w:ins w:id="7786" w:author="Author"/>
        </w:rPr>
      </w:pPr>
      <w:ins w:id="7787" w:author="Author">
        <w:r w:rsidRPr="000713B9">
          <w:t>A list of acceptable programming languages may be specified by the EAC in conjunction with voting system test labs.</w:t>
        </w:r>
      </w:ins>
    </w:p>
    <w:p w14:paraId="6B1B9A20" w14:textId="72304C40" w:rsidR="00ED68D2" w:rsidRPr="000713B9" w:rsidRDefault="00ED68D2" w:rsidP="001C4B51">
      <w:pPr>
        <w:pStyle w:val="body-discussion"/>
        <w:rPr>
          <w:moveTo w:id="7788" w:author="Author"/>
        </w:rPr>
      </w:pPr>
      <w:moveToRangeStart w:id="7789" w:author="Author" w:name="move62897791"/>
      <w:moveTo w:id="7790" w:author="Author">
        <w:r w:rsidRPr="00ED68D2">
          <w:t>This requirement can be satisfied by using COTS extension packages to add missing control constructs to languages that could not otherwise conform.</w:t>
        </w:r>
      </w:moveTo>
    </w:p>
    <w:moveToRangeEnd w:id="7789"/>
    <w:p w14:paraId="7E952D7A" w14:textId="23E256A3" w:rsidR="001C4B51" w:rsidRDefault="001C4B51" w:rsidP="001C4B51">
      <w:pPr>
        <w:pStyle w:val="body-discussion"/>
        <w:rPr>
          <w:ins w:id="7791" w:author="Author"/>
        </w:rPr>
      </w:pPr>
      <w:ins w:id="7792" w:author="Author">
        <w:r w:rsidRPr="000713B9">
          <w:t>By excluding border logic, this requirement allows the use of assembly language for hardware-related segments, such as device controllers and handler programs. It also allows the use of an externally</w:t>
        </w:r>
        <w:r w:rsidR="00A74941">
          <w:t xml:space="preserve"> </w:t>
        </w:r>
        <w:r w:rsidRPr="000713B9">
          <w:t>imposed language for interacting with an Application Program Interface (API) or database query engine. However, the special code should be insulated from the bulk of the code, for example, by wrapping it in callable units expressed in the prevailing language to minimize the number of places that special code appears.</w:t>
        </w:r>
      </w:ins>
    </w:p>
    <w:p w14:paraId="721C1E1C" w14:textId="0D8ADD9D" w:rsidR="00082FBE" w:rsidRDefault="00082FBE" w:rsidP="00082FBE">
      <w:pPr>
        <w:pStyle w:val="body-discussion"/>
        <w:rPr>
          <w:ins w:id="7793" w:author="Author"/>
        </w:rPr>
      </w:pPr>
      <w:ins w:id="7794" w:author="Author">
        <w:r>
          <w:t>Previous versions of VVSG required voting systems to handle such errors by some means, preferably using programming language exceptions (</w:t>
        </w:r>
        <w:r w:rsidRPr="009D40E9">
          <w:rPr>
            <w:i/>
            <w:iCs/>
          </w:rPr>
          <w:t>[VVSG2005] I.5.2.3.e</w:t>
        </w:r>
        <w:r>
          <w:t xml:space="preserve">), but there was no unambiguous requirement for the programming language to support exception handling. These </w:t>
        </w:r>
        <w:r w:rsidR="3D9B20A0">
          <w:t>g</w:t>
        </w:r>
        <w:r w:rsidR="2D21D062">
          <w:t>uidelines</w:t>
        </w:r>
        <w:r>
          <w:t xml:space="preserve"> require programming language exceptions because without them, the programmer must check for every possible error condition in every possible location, which both obfuscates the application logic and creates a high likelihood that some or many possible errors will not be checked. Additionally, these </w:t>
        </w:r>
        <w:r w:rsidR="71BE9092">
          <w:t>g</w:t>
        </w:r>
        <w:r w:rsidR="2D21D062">
          <w:t>uidelines</w:t>
        </w:r>
        <w:r>
          <w:t xml:space="preserve"> require block-structured exception handling because, like all unstructured programming, unstructured exception handling obfuscates logic and makes its verification by the test lab more difficult. "One of the major difficulties of conventional defensive programming is that the fault tolerance actions are inseparably bound in with the normal processing which the design is to provide. This can significantly increase design complexity and, consequently, can compromise the reliability and maintainability of the software." </w:t>
        </w:r>
        <w:r w:rsidRPr="009D40E9">
          <w:rPr>
            <w:i/>
            <w:iCs/>
          </w:rPr>
          <w:t>[Moulding89]</w:t>
        </w:r>
      </w:ins>
    </w:p>
    <w:p w14:paraId="1915994D" w14:textId="04D0B81F" w:rsidR="00082FBE" w:rsidRPr="000713B9" w:rsidRDefault="00082FBE" w:rsidP="00082FBE">
      <w:pPr>
        <w:pStyle w:val="body-discussion"/>
        <w:rPr>
          <w:ins w:id="7795" w:author="Author"/>
        </w:rPr>
      </w:pPr>
      <w:ins w:id="7796" w:author="Author">
        <w:r>
          <w:t xml:space="preserve">Existing voting system logic implemented in programming languages that do not support block-structured exception handling can be brought into compliance either through migration to a newer programming language </w:t>
        </w:r>
        <w:r>
          <w:lastRenderedPageBreak/>
          <w:t xml:space="preserve">(most likely, a descendant of the same language that would require minimal changes) or through the use of a COTS package that retrofits block-structured exception handling onto the previous language with minimal changes. While the latter path may at first appear to be less work, it should be noted that many library functions may need to be adapted to throw exceptions when exceptional conditions arise, whereas in a programming environment that had exceptions to begin with the analogous library functions would already do this (see Requirement </w:t>
        </w:r>
        <w:r w:rsidRPr="009D40E9">
          <w:rPr>
            <w:i/>
            <w:iCs/>
          </w:rPr>
          <w:t>2.1-B</w:t>
        </w:r>
        <w:r w:rsidR="007C6C53" w:rsidRPr="009D40E9">
          <w:rPr>
            <w:i/>
            <w:iCs/>
          </w:rPr>
          <w:t xml:space="preserve"> – COTS language extensions are acceptable</w:t>
        </w:r>
        <w:r>
          <w:t>).</w:t>
        </w:r>
      </w:ins>
    </w:p>
    <w:p w14:paraId="1F2E3653" w14:textId="77777777" w:rsidR="001C4B51" w:rsidRPr="000713B9" w:rsidRDefault="001C4B51" w:rsidP="001C4B51">
      <w:pPr>
        <w:pStyle w:val="Heading3"/>
        <w:rPr>
          <w:moveTo w:id="7797" w:author="Author"/>
        </w:rPr>
      </w:pPr>
      <w:bookmarkStart w:id="7798" w:name="_Toc31394602"/>
      <w:bookmarkStart w:id="7799" w:name="_Toc31395731"/>
      <w:bookmarkStart w:id="7800" w:name="_Toc55820707"/>
      <w:bookmarkStart w:id="7801" w:name="_Toc529987927"/>
      <w:bookmarkStart w:id="7802" w:name="_Toc18707887"/>
      <w:bookmarkStart w:id="7803" w:name="_Toc10881210"/>
      <w:bookmarkStart w:id="7804" w:name="_Toc10889426"/>
      <w:bookmarkStart w:id="7805" w:name="_Toc529987930"/>
      <w:bookmarkStart w:id="7806" w:name="_Toc529989404"/>
      <w:bookmarkStart w:id="7807" w:name="_Toc529989495"/>
      <w:bookmarkStart w:id="7808" w:name="_Toc529996049"/>
      <w:bookmarkStart w:id="7809" w:name="_Toc529996111"/>
      <w:bookmarkStart w:id="7810" w:name="_Toc530385213"/>
      <w:bookmarkStart w:id="7811" w:name="_Toc530385784"/>
      <w:bookmarkStart w:id="7812" w:name="_Toc530587297"/>
      <w:bookmarkEnd w:id="7760"/>
      <w:moveToRangeStart w:id="7813" w:author="Author" w:name="move62897792"/>
      <w:moveTo w:id="7814" w:author="Author">
        <w:r w:rsidRPr="000713B9">
          <w:t>2.1-B – COTS language extensions are acceptable</w:t>
        </w:r>
        <w:bookmarkEnd w:id="7761"/>
        <w:bookmarkEnd w:id="7762"/>
        <w:bookmarkEnd w:id="7763"/>
        <w:bookmarkEnd w:id="7798"/>
        <w:bookmarkEnd w:id="7799"/>
        <w:bookmarkEnd w:id="7800"/>
      </w:moveTo>
    </w:p>
    <w:moveToRangeEnd w:id="7813"/>
    <w:p w14:paraId="4AE6CE11" w14:textId="7F41B8FF" w:rsidR="001C4B51" w:rsidRPr="000713B9" w:rsidRDefault="001C4B51" w:rsidP="001C4B51">
      <w:pPr>
        <w:pStyle w:val="RequirementText"/>
        <w:rPr>
          <w:ins w:id="7815" w:author="Author"/>
        </w:rPr>
      </w:pPr>
      <w:ins w:id="7816" w:author="Author">
        <w:r w:rsidRPr="000713B9">
          <w:t xml:space="preserve">Requirement </w:t>
        </w:r>
        <w:r w:rsidRPr="003B2E80">
          <w:rPr>
            <w:i/>
          </w:rPr>
          <w:t>2</w:t>
        </w:r>
        <w:r w:rsidRPr="007364B6">
          <w:rPr>
            <w:i/>
          </w:rPr>
          <w:t>.1-</w:t>
        </w:r>
        <w:r w:rsidRPr="00827BFC">
          <w:rPr>
            <w:i/>
          </w:rPr>
          <w:t xml:space="preserve">A </w:t>
        </w:r>
        <w:r w:rsidR="00641ED2" w:rsidRPr="00827BFC">
          <w:rPr>
            <w:i/>
          </w:rPr>
          <w:t>– Acceptable programming languages</w:t>
        </w:r>
        <w:r w:rsidR="00641ED2" w:rsidRPr="000713B9">
          <w:t xml:space="preserve"> </w:t>
        </w:r>
        <w:r w:rsidRPr="000713B9">
          <w:t>may be satisfied by using COTS extension packages to add missing control constructs to languages that could not otherwise conform.</w:t>
        </w:r>
        <w:r w:rsidRPr="000713B9">
          <w:rPr>
            <w:rStyle w:val="apple-converted-space"/>
            <w:rFonts w:ascii="Arial" w:hAnsi="Arial" w:cs="Arial"/>
          </w:rPr>
          <w:t> </w:t>
        </w:r>
      </w:ins>
    </w:p>
    <w:p w14:paraId="137C39B2" w14:textId="77777777" w:rsidR="001C4B51" w:rsidRPr="000713B9" w:rsidRDefault="001C4B51" w:rsidP="001C4B51">
      <w:pPr>
        <w:pStyle w:val="body-discussion"/>
        <w:rPr>
          <w:ins w:id="7817" w:author="Author"/>
          <w:b/>
          <w:bCs/>
        </w:rPr>
      </w:pPr>
      <w:ins w:id="7818" w:author="Author">
        <w:r w:rsidRPr="000713B9">
          <w:rPr>
            <w:b/>
            <w:bCs/>
          </w:rPr>
          <w:t>Discussion</w:t>
        </w:r>
      </w:ins>
    </w:p>
    <w:p w14:paraId="1FBE1B23" w14:textId="5E8FE800" w:rsidR="001C4B51" w:rsidRPr="000713B9" w:rsidRDefault="001C4B51" w:rsidP="001C4B51">
      <w:pPr>
        <w:pStyle w:val="body-discussion"/>
        <w:rPr>
          <w:ins w:id="7819" w:author="Author"/>
        </w:rPr>
      </w:pPr>
      <w:ins w:id="7820" w:author="Author">
        <w:r w:rsidRPr="000713B9">
          <w:t xml:space="preserve">The use of non-COTS extension packages or manufacturer-specific code for this purpose is not acceptable, as it would place an unreasonable burden on the test lab to verify the soundness of an unproven extension (effectively a new programming language). The package must have a proven track record of performance supporting the assertion that it would be stable and suitable for use in voting systems, just as the compiler or interpreter for the base programming language must. </w:t>
        </w:r>
      </w:ins>
    </w:p>
    <w:p w14:paraId="078BD165" w14:textId="77777777" w:rsidR="001C4B51" w:rsidRPr="000713B9" w:rsidRDefault="001C4B51" w:rsidP="001C4B51">
      <w:pPr>
        <w:pStyle w:val="Heading3"/>
        <w:rPr>
          <w:moveTo w:id="7821" w:author="Author"/>
        </w:rPr>
      </w:pPr>
      <w:bookmarkStart w:id="7822" w:name="_Toc31394603"/>
      <w:bookmarkStart w:id="7823" w:name="_Toc31395732"/>
      <w:bookmarkStart w:id="7824" w:name="_Toc55820708"/>
      <w:bookmarkStart w:id="7825" w:name="_Toc18707888"/>
      <w:bookmarkStart w:id="7826" w:name="_Toc10881211"/>
      <w:bookmarkStart w:id="7827" w:name="_Toc10889427"/>
      <w:moveToRangeStart w:id="7828" w:author="Author" w:name="move62897793"/>
      <w:moveTo w:id="7829" w:author="Author">
        <w:r>
          <w:t>2.1-C – Acceptable coding conventions</w:t>
        </w:r>
        <w:bookmarkEnd w:id="7764"/>
        <w:bookmarkEnd w:id="7765"/>
        <w:bookmarkEnd w:id="7766"/>
        <w:bookmarkEnd w:id="7767"/>
        <w:bookmarkEnd w:id="7801"/>
        <w:bookmarkEnd w:id="7802"/>
        <w:bookmarkEnd w:id="7803"/>
        <w:bookmarkEnd w:id="7804"/>
        <w:bookmarkEnd w:id="7805"/>
        <w:bookmarkEnd w:id="7806"/>
        <w:bookmarkEnd w:id="7807"/>
        <w:bookmarkEnd w:id="7822"/>
        <w:bookmarkEnd w:id="7823"/>
        <w:bookmarkEnd w:id="7824"/>
      </w:moveTo>
    </w:p>
    <w:p w14:paraId="19ECD587" w14:textId="77777777" w:rsidR="001C4B51" w:rsidRPr="000713B9" w:rsidRDefault="001C4B51" w:rsidP="001C4B51">
      <w:pPr>
        <w:pStyle w:val="RequirementText"/>
        <w:rPr>
          <w:moveTo w:id="7830" w:author="Author"/>
        </w:rPr>
      </w:pPr>
      <w:moveTo w:id="7831" w:author="Author">
        <w:r>
          <w:t>Application logic must adhere to a published, credible set of coding rules, conventions, or standards (called "coding conventions") that enhance the workmanship, security, integrity, testability, and maintainability of applications.</w:t>
        </w:r>
      </w:moveTo>
    </w:p>
    <w:moveToRangeEnd w:id="7828"/>
    <w:p w14:paraId="2DC85A9C" w14:textId="77777777" w:rsidR="001C4B51" w:rsidRPr="000713B9" w:rsidRDefault="001C4B51" w:rsidP="001C4B51">
      <w:pPr>
        <w:pStyle w:val="body-discussion-title"/>
        <w:rPr>
          <w:ins w:id="7832" w:author="Author"/>
        </w:rPr>
      </w:pPr>
      <w:ins w:id="7833" w:author="Author">
        <w:r w:rsidRPr="000713B9">
          <w:t>Discussion</w:t>
        </w:r>
      </w:ins>
    </w:p>
    <w:p w14:paraId="7A48DFD8" w14:textId="71412ABB" w:rsidR="001C4B51" w:rsidRDefault="001C4B51" w:rsidP="001C4B51">
      <w:pPr>
        <w:pStyle w:val="body-discussion"/>
        <w:rPr>
          <w:ins w:id="7834" w:author="Author"/>
        </w:rPr>
      </w:pPr>
      <w:ins w:id="7835" w:author="Author">
        <w:r w:rsidRPr="000713B9">
          <w:t>Coding conventions may be specified by the EAC in conjunction with voting system test labs.</w:t>
        </w:r>
      </w:ins>
    </w:p>
    <w:p w14:paraId="6CD1DBA9" w14:textId="77777777" w:rsidR="00916FCE" w:rsidRDefault="00916FCE" w:rsidP="00916FCE">
      <w:pPr>
        <w:pStyle w:val="body-discussion"/>
        <w:rPr>
          <w:ins w:id="7836" w:author="Author"/>
        </w:rPr>
      </w:pPr>
      <w:ins w:id="7837" w:author="Author">
        <w:r>
          <w:t>The requirement to follow coding conventions serves two purposes. First, by requiring specific risk factors to be mitigated, coding conventions support integrity and maintainability of voting system logic. Second, by making the logic more transparent to a reviewer, coding conventions facilitate test lab evaluation of the logic's correctness to a level of assurance beyond that provided by operational testing.</w:t>
        </w:r>
      </w:ins>
    </w:p>
    <w:p w14:paraId="49E4E54B" w14:textId="77777777" w:rsidR="00916FCE" w:rsidRDefault="00916FCE" w:rsidP="00916FCE">
      <w:pPr>
        <w:pStyle w:val="body-discussion"/>
        <w:rPr>
          <w:ins w:id="7838" w:author="Author"/>
        </w:rPr>
      </w:pPr>
      <w:ins w:id="7839" w:author="Author">
        <w:r>
          <w:t>The source code review for workmanship now focuses on coding practices with a direct impact on integrity and transparency and on adherence to published, credible coding conventions, in lieu of coding conventions embedded within the standard itself.</w:t>
        </w:r>
      </w:ins>
    </w:p>
    <w:p w14:paraId="6D3D54AC" w14:textId="2364816A" w:rsidR="00916FCE" w:rsidRDefault="00916FCE" w:rsidP="00916FCE">
      <w:pPr>
        <w:pStyle w:val="body-discussion"/>
        <w:rPr>
          <w:ins w:id="7840" w:author="Author"/>
        </w:rPr>
      </w:pPr>
      <w:ins w:id="7841" w:author="Author">
        <w:r>
          <w:t xml:space="preserve">The vast majority of coding conventions used in practice are tailored to specific programming languages. In these </w:t>
        </w:r>
        <w:r w:rsidR="4A25276C">
          <w:t>g</w:t>
        </w:r>
        <w:r>
          <w:t>uidelines, the few coding conventions that have significant impact on integrity and transparency and that generalize relatively well to different programming languages have been retained, expanded, and made mandatory, while the many coding conventions that are language sensitive and stylistic in nature, and are made redundant by more recent, publicly available coding conventions, have been removed in favor of the published conventions.</w:t>
        </w:r>
      </w:ins>
    </w:p>
    <w:p w14:paraId="64E62FEF" w14:textId="77777777" w:rsidR="00916FCE" w:rsidRDefault="00916FCE" w:rsidP="00916FCE">
      <w:pPr>
        <w:pStyle w:val="body-discussion"/>
        <w:rPr>
          <w:ins w:id="7842" w:author="Author"/>
        </w:rPr>
      </w:pPr>
      <w:ins w:id="7843" w:author="Author">
        <w:r>
          <w:lastRenderedPageBreak/>
          <w:t xml:space="preserve">As discussed, prescriptive coding conventions not directly related to integrity and transparency have been avoided in favor of published, credible conventions. </w:t>
        </w:r>
      </w:ins>
    </w:p>
    <w:p w14:paraId="0B1AFBEA" w14:textId="0EC42C19" w:rsidR="001D5EF7" w:rsidRDefault="001D5EF7" w:rsidP="00916FCE">
      <w:pPr>
        <w:pStyle w:val="body-discussion"/>
        <w:rPr>
          <w:ins w:id="7844" w:author="Author"/>
        </w:rPr>
      </w:pPr>
      <w:ins w:id="7845" w:author="Author">
        <w:r w:rsidRPr="001D5EF7">
          <w:t xml:space="preserve">Coding conventions </w:t>
        </w:r>
        <w:r>
          <w:t>are</w:t>
        </w:r>
        <w:r w:rsidRPr="001D5EF7">
          <w:t xml:space="preserve"> considered </w:t>
        </w:r>
        <w:r>
          <w:t xml:space="preserve">to be </w:t>
        </w:r>
        <w:r w:rsidRPr="001D5EF7">
          <w:rPr>
            <w:b/>
            <w:bCs/>
            <w:u w:val="single"/>
          </w:rPr>
          <w:t>published</w:t>
        </w:r>
        <w:r w:rsidRPr="001D5EF7">
          <w:t xml:space="preserve"> if they appear in a publicly available book, magazine, journal, or new media with analogous circulation and availability, or if they are publicly available on the Internet.</w:t>
        </w:r>
        <w:r>
          <w:t xml:space="preserve"> </w:t>
        </w:r>
        <w:r w:rsidRPr="001D5EF7">
          <w:t>This requirement attempts to clarify the “published, reviewed, and industry-accepted” language appearing in previous iterations of the VVSG, but the intent of the requirement is unchanged.</w:t>
        </w:r>
      </w:ins>
    </w:p>
    <w:p w14:paraId="1E07A54A" w14:textId="61C58DE2" w:rsidR="001D5EF7" w:rsidRDefault="001D5EF7" w:rsidP="001D5EF7">
      <w:pPr>
        <w:pStyle w:val="body-discussion"/>
        <w:rPr>
          <w:ins w:id="7846" w:author="Author"/>
        </w:rPr>
      </w:pPr>
      <w:ins w:id="7847" w:author="Author">
        <w:r w:rsidRPr="001D5EF7">
          <w:t xml:space="preserve">Coding conventions </w:t>
        </w:r>
        <w:r>
          <w:t>are</w:t>
        </w:r>
        <w:r w:rsidRPr="001D5EF7">
          <w:t xml:space="preserve"> considered </w:t>
        </w:r>
        <w:r>
          <w:t xml:space="preserve">to be </w:t>
        </w:r>
        <w:r w:rsidRPr="001D5EF7">
          <w:rPr>
            <w:b/>
            <w:bCs/>
            <w:u w:val="single"/>
          </w:rPr>
          <w:t>credible</w:t>
        </w:r>
        <w:r w:rsidRPr="001D5EF7">
          <w:t xml:space="preserve"> if at least two different organizations with no ties to the creator of the rules or to the manufacturer seeking conformity assessment, and which are not themselves voting equipment manufacturers, independently decided to adopt them and made active use of them at some </w:t>
        </w:r>
        <w:r w:rsidR="00326412">
          <w:t>point</w:t>
        </w:r>
        <w:r w:rsidRPr="001D5EF7">
          <w:t xml:space="preserve"> within the three years before conformity assessment was first sought.</w:t>
        </w:r>
        <w:r>
          <w:t xml:space="preserve"> This requirement attempts to clarify the “published, reviewed, and industry-accepted” language appearing in previous iterations of the VVSG, but the intent of the requirement is unchanged.</w:t>
        </w:r>
      </w:ins>
    </w:p>
    <w:p w14:paraId="39B950F8" w14:textId="1A82CC9A" w:rsidR="001D5EF7" w:rsidRPr="000713B9" w:rsidRDefault="001D5EF7" w:rsidP="001D5EF7">
      <w:pPr>
        <w:pStyle w:val="body-discussion"/>
        <w:rPr>
          <w:ins w:id="7848" w:author="Author"/>
        </w:rPr>
      </w:pPr>
      <w:ins w:id="7849" w:author="Author">
        <w:r>
          <w:t xml:space="preserve">Coding conventions evolve, and it is desirable for voting systems to be aligned with modern practices. </w:t>
        </w:r>
      </w:ins>
    </w:p>
    <w:p w14:paraId="67F40F48" w14:textId="34F37470" w:rsidR="001C4B51" w:rsidRPr="000713B9" w:rsidRDefault="001C4B51" w:rsidP="001C4B51">
      <w:pPr>
        <w:pStyle w:val="Heading3"/>
        <w:rPr>
          <w:moveTo w:id="7850" w:author="Author"/>
        </w:rPr>
      </w:pPr>
      <w:bookmarkStart w:id="7851" w:name="_Toc10881221"/>
      <w:bookmarkStart w:id="7852" w:name="_Toc10889428"/>
      <w:bookmarkStart w:id="7853" w:name="_Toc18707889"/>
      <w:bookmarkStart w:id="7854" w:name="_Toc31394604"/>
      <w:bookmarkStart w:id="7855" w:name="_Toc31395733"/>
      <w:bookmarkStart w:id="7856" w:name="_Toc55820709"/>
      <w:bookmarkStart w:id="7857" w:name="_Toc10881212"/>
      <w:bookmarkStart w:id="7858" w:name="_Toc529987933"/>
      <w:bookmarkStart w:id="7859" w:name="_Toc529989407"/>
      <w:bookmarkStart w:id="7860" w:name="_Toc529989498"/>
      <w:bookmarkStart w:id="7861" w:name="_Toc529996052"/>
      <w:bookmarkStart w:id="7862" w:name="_Toc529996114"/>
      <w:bookmarkStart w:id="7863" w:name="_Toc530385216"/>
      <w:bookmarkStart w:id="7864" w:name="_Toc530385787"/>
      <w:bookmarkStart w:id="7865" w:name="_Toc530587300"/>
      <w:bookmarkEnd w:id="7808"/>
      <w:bookmarkEnd w:id="7809"/>
      <w:bookmarkEnd w:id="7810"/>
      <w:bookmarkEnd w:id="7811"/>
      <w:bookmarkEnd w:id="7812"/>
      <w:bookmarkEnd w:id="7825"/>
      <w:bookmarkEnd w:id="7826"/>
      <w:bookmarkEnd w:id="7827"/>
      <w:moveToRangeStart w:id="7866" w:author="Author" w:name="move62897794"/>
      <w:moveTo w:id="7867" w:author="Author">
        <w:r w:rsidRPr="000713B9">
          <w:t>2.1-D – Records last at least 22 months</w:t>
        </w:r>
        <w:bookmarkEnd w:id="7851"/>
        <w:bookmarkEnd w:id="7852"/>
        <w:bookmarkEnd w:id="7853"/>
        <w:bookmarkEnd w:id="7854"/>
        <w:bookmarkEnd w:id="7855"/>
        <w:bookmarkEnd w:id="7856"/>
      </w:moveTo>
    </w:p>
    <w:p w14:paraId="18FB1FC4" w14:textId="77777777" w:rsidR="001C4B51" w:rsidRPr="000713B9" w:rsidRDefault="001C4B51" w:rsidP="001C4B51">
      <w:pPr>
        <w:pStyle w:val="RequirementText"/>
        <w:rPr>
          <w:ins w:id="7868" w:author="Author"/>
        </w:rPr>
      </w:pPr>
      <w:moveToRangeStart w:id="7869" w:author="Author" w:name="move62897795"/>
      <w:moveToRangeEnd w:id="7866"/>
      <w:moveTo w:id="7870" w:author="Author">
        <w:r w:rsidRPr="000713B9">
          <w:t>All systems must maintain the integrity of election management, voting, and audit data, including cast vote records (CVRs), during an election and for a period of at least 22 months afterward, in temperatures ranging from 5 C to 40 C (41 F to 104 F) and relative humidity from 5% to 85%, non-condensing.</w:t>
        </w:r>
      </w:moveTo>
      <w:moveToRangeEnd w:id="7869"/>
      <w:ins w:id="7871" w:author="Author">
        <w:r w:rsidRPr="000713B9">
          <w:rPr>
            <w:rStyle w:val="apple-converted-space"/>
            <w:rFonts w:ascii="Arial" w:hAnsi="Arial" w:cs="Arial"/>
          </w:rPr>
          <w:t> </w:t>
        </w:r>
      </w:ins>
    </w:p>
    <w:p w14:paraId="67198E74" w14:textId="2F31355E" w:rsidR="001C4B51" w:rsidRPr="000713B9" w:rsidRDefault="001C4B51" w:rsidP="001C4B51">
      <w:pPr>
        <w:pStyle w:val="Heading3-Section"/>
        <w:rPr>
          <w:ins w:id="7872" w:author="Author"/>
        </w:rPr>
      </w:pPr>
      <w:bookmarkStart w:id="7873" w:name="_Toc31394605"/>
      <w:bookmarkStart w:id="7874" w:name="_Toc31395734"/>
      <w:bookmarkStart w:id="7875" w:name="_Toc55820710"/>
      <w:bookmarkStart w:id="7876" w:name="_Toc18707890"/>
      <w:bookmarkStart w:id="7877" w:name="_Toc10889429"/>
      <w:ins w:id="7878" w:author="Author">
        <w:r w:rsidRPr="000713B9">
          <w:t xml:space="preserve">2.1.1 – </w:t>
        </w:r>
        <w:bookmarkEnd w:id="7857"/>
        <w:bookmarkEnd w:id="7858"/>
        <w:bookmarkEnd w:id="7859"/>
        <w:bookmarkEnd w:id="7860"/>
        <w:bookmarkEnd w:id="7861"/>
        <w:r w:rsidR="005D45CC" w:rsidRPr="000713B9">
          <w:t>Workmanship</w:t>
        </w:r>
        <w:bookmarkEnd w:id="7873"/>
        <w:bookmarkEnd w:id="7874"/>
        <w:bookmarkEnd w:id="7875"/>
      </w:ins>
    </w:p>
    <w:p w14:paraId="5A7ADBCB" w14:textId="77777777" w:rsidR="001C4B51" w:rsidRPr="000713B9" w:rsidRDefault="001C4B51" w:rsidP="001C4B51">
      <w:pPr>
        <w:pStyle w:val="Heading3"/>
        <w:rPr>
          <w:moveTo w:id="7879" w:author="Author"/>
        </w:rPr>
      </w:pPr>
      <w:bookmarkStart w:id="7880" w:name="_Toc31394606"/>
      <w:bookmarkStart w:id="7881" w:name="_Toc31395735"/>
      <w:bookmarkStart w:id="7882" w:name="_Toc55820711"/>
      <w:bookmarkStart w:id="7883" w:name="_Toc18707891"/>
      <w:bookmarkStart w:id="7884" w:name="_Toc10889430"/>
      <w:moveToRangeStart w:id="7885" w:author="Author" w:name="move62897796"/>
      <w:moveTo w:id="7886" w:author="Author">
        <w:r w:rsidRPr="000713B9">
          <w:t>2.1.1-A – General build quality</w:t>
        </w:r>
        <w:bookmarkEnd w:id="7862"/>
        <w:bookmarkEnd w:id="7863"/>
        <w:bookmarkEnd w:id="7864"/>
        <w:bookmarkEnd w:id="7880"/>
        <w:bookmarkEnd w:id="7881"/>
        <w:bookmarkEnd w:id="7882"/>
      </w:moveTo>
    </w:p>
    <w:p w14:paraId="2D665118" w14:textId="51F051B1" w:rsidR="00B54083" w:rsidRDefault="00B54083" w:rsidP="00B54083">
      <w:pPr>
        <w:pStyle w:val="RequirementText"/>
        <w:rPr>
          <w:ins w:id="7887" w:author="Author"/>
        </w:rPr>
      </w:pPr>
      <w:moveTo w:id="7888" w:author="Author">
        <w:r>
          <w:t>All manufacturers of voting systems must practice proper workmanship</w:t>
        </w:r>
      </w:moveTo>
      <w:moveToRangeEnd w:id="7885"/>
      <w:ins w:id="7889" w:author="Author">
        <w:r>
          <w:t xml:space="preserve"> by:</w:t>
        </w:r>
      </w:ins>
    </w:p>
    <w:p w14:paraId="280DFB8A" w14:textId="2CFD13D9" w:rsidR="00666937" w:rsidRDefault="00B54083" w:rsidP="00C802F3">
      <w:pPr>
        <w:pStyle w:val="RequirementText"/>
        <w:numPr>
          <w:ilvl w:val="0"/>
          <w:numId w:val="92"/>
        </w:numPr>
        <w:rPr>
          <w:ins w:id="7890" w:author="Author"/>
        </w:rPr>
      </w:pPr>
      <w:bookmarkStart w:id="7891" w:name="_Toc18707892"/>
      <w:ins w:id="7892" w:author="Author">
        <w:r>
          <w:t>adopting and adhering to practices and procedures that ensure their products are free from damage or defect that could make them unsatisfactory for their intended purpose</w:t>
        </w:r>
        <w:r w:rsidR="0019762E">
          <w:t>; and</w:t>
        </w:r>
      </w:ins>
    </w:p>
    <w:p w14:paraId="7C3364C2" w14:textId="733F9733" w:rsidR="00B54083" w:rsidRDefault="00B54083" w:rsidP="00C802F3">
      <w:pPr>
        <w:pStyle w:val="RequirementText"/>
        <w:numPr>
          <w:ilvl w:val="0"/>
          <w:numId w:val="92"/>
        </w:numPr>
        <w:rPr>
          <w:ins w:id="7893" w:author="Author"/>
        </w:rPr>
      </w:pPr>
      <w:ins w:id="7894" w:author="Author">
        <w:r>
          <w:t>ensuring that components provided by external suppliers are free from damage or defect that could make them unsatisfactory or hazardous when used for their intended purpose.</w:t>
        </w:r>
      </w:ins>
    </w:p>
    <w:p w14:paraId="301EB0D1" w14:textId="40228846" w:rsidR="00D06029" w:rsidRPr="000713B9" w:rsidRDefault="00D06029" w:rsidP="00D06029">
      <w:pPr>
        <w:pStyle w:val="Heading3"/>
        <w:rPr>
          <w:ins w:id="7895" w:author="Author"/>
          <w:lang w:val="it-IT"/>
        </w:rPr>
      </w:pPr>
      <w:bookmarkStart w:id="7896" w:name="_Toc55820712"/>
      <w:bookmarkStart w:id="7897" w:name="_Toc31394609"/>
      <w:bookmarkStart w:id="7898" w:name="_Toc31395738"/>
      <w:bookmarkStart w:id="7899" w:name="_Toc10881213"/>
      <w:bookmarkStart w:id="7900" w:name="_Toc10889431"/>
      <w:bookmarkStart w:id="7901" w:name="_Toc18707893"/>
      <w:bookmarkStart w:id="7902" w:name="_Toc31394610"/>
      <w:bookmarkStart w:id="7903" w:name="_Toc31395739"/>
      <w:bookmarkStart w:id="7904" w:name="_Toc10881214"/>
      <w:bookmarkStart w:id="7905" w:name="_Toc10889432"/>
      <w:bookmarkStart w:id="7906" w:name="_Toc18707894"/>
      <w:bookmarkStart w:id="7907" w:name="_Toc10881215"/>
      <w:bookmarkStart w:id="7908" w:name="_Toc10889433"/>
      <w:bookmarkStart w:id="7909" w:name="_Toc18707895"/>
      <w:bookmarkStart w:id="7910" w:name="_Toc10881216"/>
      <w:bookmarkStart w:id="7911" w:name="_Toc10889434"/>
      <w:bookmarkEnd w:id="7865"/>
      <w:bookmarkEnd w:id="7876"/>
      <w:bookmarkEnd w:id="7877"/>
      <w:bookmarkEnd w:id="7883"/>
      <w:bookmarkEnd w:id="7884"/>
      <w:ins w:id="7912" w:author="Author">
        <w:r w:rsidRPr="000713B9">
          <w:rPr>
            <w:lang w:val="it-IT"/>
          </w:rPr>
          <w:t>2.1.1-</w:t>
        </w:r>
        <w:r w:rsidR="00A15436">
          <w:rPr>
            <w:lang w:val="it-IT"/>
          </w:rPr>
          <w:t>B</w:t>
        </w:r>
        <w:r w:rsidRPr="000713B9">
          <w:rPr>
            <w:lang w:val="it-IT"/>
          </w:rPr>
          <w:t xml:space="preserve"> – Durability</w:t>
        </w:r>
        <w:r>
          <w:rPr>
            <w:lang w:val="it-IT"/>
          </w:rPr>
          <w:t xml:space="preserve"> </w:t>
        </w:r>
        <w:r w:rsidR="00190179">
          <w:rPr>
            <w:lang w:val="it-IT"/>
          </w:rPr>
          <w:t>e</w:t>
        </w:r>
        <w:r>
          <w:rPr>
            <w:lang w:val="it-IT"/>
          </w:rPr>
          <w:t>stimation</w:t>
        </w:r>
        <w:bookmarkEnd w:id="7896"/>
      </w:ins>
    </w:p>
    <w:p w14:paraId="2472219C" w14:textId="3695D351" w:rsidR="00D06029" w:rsidRDefault="00D06029" w:rsidP="00D06029">
      <w:pPr>
        <w:pStyle w:val="RequirementText"/>
        <w:rPr>
          <w:ins w:id="7913" w:author="Author"/>
        </w:rPr>
      </w:pPr>
      <w:ins w:id="7914" w:author="Author">
        <w:r>
          <w:t>A manufacturer must submit a warranty</w:t>
        </w:r>
        <w:r w:rsidR="00C672F5">
          <w:t xml:space="preserve"> </w:t>
        </w:r>
        <w:r>
          <w:t>model to the EAC, testing labs, and customers, that includes for each product, its relevant components</w:t>
        </w:r>
        <w:bookmarkEnd w:id="7891"/>
        <w:bookmarkEnd w:id="7897"/>
        <w:bookmarkEnd w:id="7898"/>
        <w:r>
          <w:t>, and associated consumables:</w:t>
        </w:r>
      </w:ins>
    </w:p>
    <w:p w14:paraId="498035CA" w14:textId="4C8D7A4E" w:rsidR="00D06029" w:rsidRDefault="001E3153" w:rsidP="00C802F3">
      <w:pPr>
        <w:pStyle w:val="RequirementText"/>
        <w:numPr>
          <w:ilvl w:val="0"/>
          <w:numId w:val="93"/>
        </w:numPr>
        <w:rPr>
          <w:ins w:id="7915" w:author="Author"/>
        </w:rPr>
      </w:pPr>
      <w:ins w:id="7916" w:author="Author">
        <w:r>
          <w:t>e</w:t>
        </w:r>
        <w:r w:rsidR="00D06029">
          <w:t>stimated replacement</w:t>
        </w:r>
        <w:r>
          <w:t xml:space="preserve"> </w:t>
        </w:r>
        <w:r w:rsidR="00D06029">
          <w:t>rates (e.g., 3 years, 10 years</w:t>
        </w:r>
        <w:r w:rsidR="00874873">
          <w:t>)</w:t>
        </w:r>
        <w:r w:rsidR="000452C5">
          <w:t>;</w:t>
        </w:r>
      </w:ins>
    </w:p>
    <w:p w14:paraId="569C513C" w14:textId="2C1EF655" w:rsidR="00D06029" w:rsidRDefault="001E3153" w:rsidP="00C802F3">
      <w:pPr>
        <w:pStyle w:val="RequirementText"/>
        <w:numPr>
          <w:ilvl w:val="0"/>
          <w:numId w:val="93"/>
        </w:numPr>
        <w:rPr>
          <w:ins w:id="7917" w:author="Author"/>
        </w:rPr>
      </w:pPr>
      <w:ins w:id="7918" w:author="Author">
        <w:r>
          <w:t>e</w:t>
        </w:r>
        <w:r w:rsidR="00D06029">
          <w:t>stimated costs per replacement</w:t>
        </w:r>
        <w:r w:rsidR="004628B7">
          <w:t>;</w:t>
        </w:r>
      </w:ins>
    </w:p>
    <w:p w14:paraId="45E5563E" w14:textId="45667967" w:rsidR="00D06029" w:rsidRDefault="001E3153" w:rsidP="00C802F3">
      <w:pPr>
        <w:pStyle w:val="RequirementText"/>
        <w:numPr>
          <w:ilvl w:val="0"/>
          <w:numId w:val="93"/>
        </w:numPr>
        <w:rPr>
          <w:ins w:id="7919" w:author="Author"/>
        </w:rPr>
      </w:pPr>
      <w:ins w:id="7920" w:author="Author">
        <w:r>
          <w:lastRenderedPageBreak/>
          <w:t>e</w:t>
        </w:r>
        <w:r w:rsidR="00D06029">
          <w:t>stimated warranty types and costs</w:t>
        </w:r>
        <w:r w:rsidR="004628B7">
          <w:t>;</w:t>
        </w:r>
      </w:ins>
    </w:p>
    <w:p w14:paraId="0A2A7480" w14:textId="76DB6AF7" w:rsidR="00D06029" w:rsidRDefault="001E3153" w:rsidP="00C802F3">
      <w:pPr>
        <w:pStyle w:val="RequirementText"/>
        <w:numPr>
          <w:ilvl w:val="0"/>
          <w:numId w:val="93"/>
        </w:numPr>
        <w:rPr>
          <w:ins w:id="7921" w:author="Author"/>
        </w:rPr>
      </w:pPr>
      <w:ins w:id="7922" w:author="Author">
        <w:r>
          <w:t>a</w:t>
        </w:r>
        <w:r w:rsidR="00D06029">
          <w:t>ssociated replacement policies, services, and available maintenance agreements</w:t>
        </w:r>
        <w:r w:rsidR="00C11C25">
          <w:t>; and</w:t>
        </w:r>
      </w:ins>
    </w:p>
    <w:p w14:paraId="19C3FC2A" w14:textId="45B2D8B7" w:rsidR="00D06029" w:rsidRPr="00362D7E" w:rsidRDefault="001E3153" w:rsidP="00C802F3">
      <w:pPr>
        <w:pStyle w:val="RequirementText"/>
        <w:numPr>
          <w:ilvl w:val="0"/>
          <w:numId w:val="93"/>
        </w:numPr>
        <w:rPr>
          <w:ins w:id="7923" w:author="Author"/>
          <w:rStyle w:val="apple-converted-space"/>
        </w:rPr>
      </w:pPr>
      <w:ins w:id="7924" w:author="Author">
        <w:r>
          <w:t>p</w:t>
        </w:r>
        <w:r w:rsidR="00D06029">
          <w:t>lans for collecting, maintaining, and reporting data to the EAC to support and validate estimates.</w:t>
        </w:r>
        <w:r w:rsidR="00D06029" w:rsidRPr="000713B9">
          <w:rPr>
            <w:rStyle w:val="apple-converted-space"/>
            <w:rFonts w:ascii="Arial" w:hAnsi="Arial" w:cs="Arial"/>
          </w:rPr>
          <w:t> </w:t>
        </w:r>
      </w:ins>
    </w:p>
    <w:p w14:paraId="0EAD8A70" w14:textId="77777777" w:rsidR="00D06029" w:rsidRPr="000713B9" w:rsidRDefault="00D06029" w:rsidP="00D06029">
      <w:pPr>
        <w:pStyle w:val="body-discussion-title"/>
        <w:ind w:left="270"/>
        <w:rPr>
          <w:ins w:id="7925" w:author="Author"/>
        </w:rPr>
      </w:pPr>
      <w:ins w:id="7926" w:author="Author">
        <w:r w:rsidRPr="000713B9">
          <w:t>Discussion</w:t>
        </w:r>
      </w:ins>
    </w:p>
    <w:p w14:paraId="32A4A07D" w14:textId="30B0E68F" w:rsidR="00D06029" w:rsidRPr="000713B9" w:rsidRDefault="007647CA" w:rsidP="00D06029">
      <w:pPr>
        <w:pStyle w:val="body-discussion"/>
        <w:ind w:left="270"/>
        <w:rPr>
          <w:ins w:id="7927" w:author="Author"/>
        </w:rPr>
      </w:pPr>
      <w:ins w:id="7928" w:author="Author">
        <w:r>
          <w:t>A</w:t>
        </w:r>
        <w:r w:rsidR="00D06029" w:rsidRPr="00362D7E">
          <w:t xml:space="preserve"> number of factors associated with the durability of a product or its components can be highly variable and even particular to the type of components (e.g., COTS, consumables)</w:t>
        </w:r>
        <w:r w:rsidR="00EB1E60">
          <w:t xml:space="preserve">. </w:t>
        </w:r>
        <w:r w:rsidR="004472B1">
          <w:t>This variance</w:t>
        </w:r>
        <w:r w:rsidR="00327B13">
          <w:t xml:space="preserve"> is also applicable to</w:t>
        </w:r>
        <w:r w:rsidR="00D06029" w:rsidRPr="00362D7E">
          <w:t xml:space="preserve"> the resources of a given manufacturer</w:t>
        </w:r>
        <w:r w:rsidR="001E0946">
          <w:t>.</w:t>
        </w:r>
        <w:r w:rsidR="001B1F80">
          <w:t xml:space="preserve"> Thus,</w:t>
        </w:r>
        <w:r w:rsidR="00D06029">
          <w:t xml:space="preserve"> i</w:t>
        </w:r>
        <w:r w:rsidR="00D06029" w:rsidRPr="00362D7E">
          <w:t>nstead of prescribing a pre-estimated number for all manufacturers, the  manufacturers</w:t>
        </w:r>
        <w:r w:rsidR="001B1F80">
          <w:t xml:space="preserve"> are asked</w:t>
        </w:r>
        <w:r w:rsidR="00D06029" w:rsidRPr="00362D7E">
          <w:t xml:space="preserve"> to make these estimates relative to their own products, components, and resources, and to provide the basis for these estimates (these warranties, replacement periods, etc.) to the EAC, labs, and customers. In this way, manufacturers can perform estimates most relevant to their chosen manufacturing strategies (i.e., COTS-centric vs. custom-built, </w:t>
        </w:r>
        <w:r w:rsidR="000725AA">
          <w:t>and so on</w:t>
        </w:r>
        <w:r w:rsidR="00D06029" w:rsidRPr="00362D7E">
          <w:t>).</w:t>
        </w:r>
        <w:r w:rsidR="00D06029" w:rsidRPr="000713B9">
          <w:t xml:space="preserve"> </w:t>
        </w:r>
      </w:ins>
    </w:p>
    <w:p w14:paraId="06FA801A" w14:textId="5A526171" w:rsidR="001C4B51" w:rsidRPr="000713B9" w:rsidRDefault="001C4B51" w:rsidP="001C4B51">
      <w:pPr>
        <w:pStyle w:val="Heading3"/>
        <w:rPr>
          <w:moveTo w:id="7929" w:author="Author"/>
        </w:rPr>
      </w:pPr>
      <w:bookmarkStart w:id="7930" w:name="_Toc31394611"/>
      <w:bookmarkStart w:id="7931" w:name="_Toc31395740"/>
      <w:bookmarkStart w:id="7932" w:name="_Toc55820713"/>
      <w:bookmarkStart w:id="7933" w:name="_Toc18707896"/>
      <w:bookmarkStart w:id="7934" w:name="_Toc10881217"/>
      <w:bookmarkStart w:id="7935" w:name="_Toc10889435"/>
      <w:bookmarkEnd w:id="7899"/>
      <w:bookmarkEnd w:id="7900"/>
      <w:bookmarkEnd w:id="7901"/>
      <w:bookmarkEnd w:id="7902"/>
      <w:bookmarkEnd w:id="7903"/>
      <w:ins w:id="7936" w:author="Author">
        <w:r w:rsidRPr="000713B9">
          <w:t>2.1.1-</w:t>
        </w:r>
        <w:r w:rsidR="00A15436">
          <w:t>C</w:t>
        </w:r>
      </w:ins>
      <w:moveToRangeStart w:id="7937" w:author="Author" w:name="move62897797"/>
      <w:moveTo w:id="7938" w:author="Author">
        <w:r w:rsidRPr="000713B9">
          <w:t xml:space="preserve"> – Durability of paper</w:t>
        </w:r>
        <w:bookmarkEnd w:id="7904"/>
        <w:bookmarkEnd w:id="7905"/>
        <w:bookmarkEnd w:id="7906"/>
        <w:bookmarkEnd w:id="7930"/>
        <w:bookmarkEnd w:id="7931"/>
        <w:bookmarkEnd w:id="7932"/>
      </w:moveTo>
    </w:p>
    <w:p w14:paraId="531121C3" w14:textId="77777777" w:rsidR="001C4B51" w:rsidRPr="000713B9" w:rsidRDefault="001C4B51" w:rsidP="001C4B51">
      <w:pPr>
        <w:pStyle w:val="RequirementText"/>
        <w:rPr>
          <w:ins w:id="7939" w:author="Author"/>
        </w:rPr>
      </w:pPr>
      <w:moveTo w:id="7940" w:author="Author">
        <w:r w:rsidRPr="000713B9">
          <w:t xml:space="preserve">Paper specified for use with the voting system must conform to the applicable specifications contained within the </w:t>
        </w:r>
        <w:r w:rsidRPr="009D40E9">
          <w:rPr>
            <w:i/>
            <w:iCs/>
          </w:rPr>
          <w:t>Government Paper Specification Standards, February 1999 No. 11</w:t>
        </w:r>
        <w:r w:rsidRPr="000713B9">
          <w:t>, or the government standards that have superseded them.</w:t>
        </w:r>
      </w:moveTo>
      <w:moveToRangeEnd w:id="7937"/>
      <w:ins w:id="7941" w:author="Author">
        <w:r w:rsidRPr="000713B9">
          <w:rPr>
            <w:rStyle w:val="apple-converted-space"/>
            <w:rFonts w:ascii="Arial" w:hAnsi="Arial" w:cs="Arial"/>
          </w:rPr>
          <w:t> </w:t>
        </w:r>
      </w:ins>
    </w:p>
    <w:p w14:paraId="53491825" w14:textId="77777777" w:rsidR="001C4B51" w:rsidRPr="000713B9" w:rsidRDefault="001C4B51" w:rsidP="001C4B51">
      <w:pPr>
        <w:pStyle w:val="body-discussion-title"/>
        <w:rPr>
          <w:ins w:id="7942" w:author="Author"/>
        </w:rPr>
      </w:pPr>
      <w:ins w:id="7943" w:author="Author">
        <w:r w:rsidRPr="000713B9">
          <w:t>Discussion</w:t>
        </w:r>
      </w:ins>
    </w:p>
    <w:p w14:paraId="36302945" w14:textId="7F76E568" w:rsidR="001C4B51" w:rsidRPr="000713B9" w:rsidRDefault="001C4B51" w:rsidP="001C4B51">
      <w:pPr>
        <w:pStyle w:val="body-discussion"/>
        <w:rPr>
          <w:ins w:id="7944" w:author="Author"/>
        </w:rPr>
      </w:pPr>
      <w:ins w:id="7945" w:author="Author">
        <w:r w:rsidRPr="000713B9">
          <w:t xml:space="preserve">This is to ensure that paper records will be of adequate quality to survive the handling necessary for recounts, audits, etc. without problematic degradation. The Government Paper Specification Standards include different specifications for different kinds of paper. As of </w:t>
        </w:r>
        <w:r w:rsidR="00AF5DB4">
          <w:t>2020-02-29</w:t>
        </w:r>
        <w:r w:rsidRPr="000713B9">
          <w:t xml:space="preserve">, the </w:t>
        </w:r>
        <w:r w:rsidRPr="009D40E9">
          <w:rPr>
            <w:i/>
            <w:iCs/>
          </w:rPr>
          <w:t>Government Paper Specification Standards, February 1999 No. 11</w:t>
        </w:r>
        <w:r w:rsidRPr="000713B9">
          <w:t xml:space="preserve"> </w:t>
        </w:r>
        <w:r w:rsidRPr="009D40E9">
          <w:rPr>
            <w:i/>
            <w:iCs/>
          </w:rPr>
          <w:t>[GPO</w:t>
        </w:r>
        <w:r w:rsidR="002C66C6" w:rsidRPr="009D40E9">
          <w:rPr>
            <w:i/>
            <w:iCs/>
          </w:rPr>
          <w:t>1</w:t>
        </w:r>
        <w:r w:rsidRPr="009D40E9">
          <w:rPr>
            <w:i/>
            <w:iCs/>
          </w:rPr>
          <w:t>9].</w:t>
        </w:r>
        <w:r w:rsidRPr="000713B9">
          <w:t xml:space="preserve"> </w:t>
        </w:r>
      </w:ins>
    </w:p>
    <w:p w14:paraId="2921F232" w14:textId="40408619" w:rsidR="00D06029" w:rsidRPr="0019316C" w:rsidRDefault="00D06029" w:rsidP="00D06029">
      <w:pPr>
        <w:pStyle w:val="Heading3"/>
        <w:rPr>
          <w:ins w:id="7946" w:author="Author"/>
        </w:rPr>
      </w:pPr>
      <w:bookmarkStart w:id="7947" w:name="_Toc55820714"/>
      <w:bookmarkStart w:id="7948" w:name="_Toc10881218"/>
      <w:ins w:id="7949" w:author="Author">
        <w:r w:rsidRPr="0019316C">
          <w:t>2.1.1-</w:t>
        </w:r>
        <w:r w:rsidR="00A15436" w:rsidRPr="0019316C">
          <w:t>D</w:t>
        </w:r>
        <w:r w:rsidRPr="0019316C">
          <w:t xml:space="preserve"> – Ensure compatibility of specified paper and ink</w:t>
        </w:r>
        <w:bookmarkEnd w:id="7947"/>
      </w:ins>
    </w:p>
    <w:p w14:paraId="16554334" w14:textId="0D89B9C5" w:rsidR="00D06029" w:rsidRPr="0019316C" w:rsidRDefault="00D06029" w:rsidP="42ADB0BB">
      <w:pPr>
        <w:pStyle w:val="RequirementText"/>
        <w:rPr>
          <w:ins w:id="7950" w:author="Author"/>
          <w:rStyle w:val="apple-converted-space"/>
          <w:rFonts w:ascii="Arial" w:hAnsi="Arial" w:cs="Arial"/>
        </w:rPr>
      </w:pPr>
      <w:ins w:id="7951" w:author="Author">
        <w:r>
          <w:t xml:space="preserve">Ink specified for use with the voting system must </w:t>
        </w:r>
        <w:r w:rsidR="003E77D1">
          <w:t>be compatible with</w:t>
        </w:r>
        <w:r>
          <w:t xml:space="preserve"> the paper specifications provided by the manufacturer.</w:t>
        </w:r>
        <w:r w:rsidRPr="42ADB0BB">
          <w:rPr>
            <w:rStyle w:val="apple-converted-space"/>
            <w:rFonts w:ascii="Arial" w:hAnsi="Arial" w:cs="Arial"/>
          </w:rPr>
          <w:t> </w:t>
        </w:r>
      </w:ins>
    </w:p>
    <w:p w14:paraId="5FFFEFF7" w14:textId="77777777" w:rsidR="00D06029" w:rsidRPr="0019316C" w:rsidRDefault="00D06029" w:rsidP="00D06029">
      <w:pPr>
        <w:pStyle w:val="body-discussion-title"/>
        <w:rPr>
          <w:ins w:id="7952" w:author="Author"/>
        </w:rPr>
      </w:pPr>
      <w:ins w:id="7953" w:author="Author">
        <w:r w:rsidRPr="0019316C">
          <w:t>Discussion</w:t>
        </w:r>
      </w:ins>
    </w:p>
    <w:p w14:paraId="78A5BAE8" w14:textId="77A8686B" w:rsidR="00D06029" w:rsidRPr="000713B9" w:rsidRDefault="00D06029" w:rsidP="00D06029">
      <w:pPr>
        <w:pStyle w:val="body-discussion"/>
        <w:rPr>
          <w:ins w:id="7954" w:author="Author"/>
        </w:rPr>
      </w:pPr>
      <w:ins w:id="7955" w:author="Author">
        <w:r>
          <w:t>The purpose of this requirement is to ensure that both the types of ink and paper used with a given system are compatible with each other in an effort to avoid many of the side-effects of mismatched ink and paper (e.g., excessive smudging).</w:t>
        </w:r>
      </w:ins>
    </w:p>
    <w:p w14:paraId="23433603" w14:textId="77777777" w:rsidR="00D06029" w:rsidRPr="000713B9" w:rsidRDefault="00D06029" w:rsidP="007D4B04">
      <w:pPr>
        <w:pStyle w:val="Metadatatext"/>
        <w:ind w:left="0" w:firstLine="0"/>
        <w:rPr>
          <w:ins w:id="7956" w:author="Author"/>
        </w:rPr>
      </w:pPr>
    </w:p>
    <w:p w14:paraId="13F3E0EA" w14:textId="77777777" w:rsidR="001C4B51" w:rsidRPr="000713B9" w:rsidRDefault="001C4B51" w:rsidP="001C4B51">
      <w:pPr>
        <w:pStyle w:val="Heading3-Section"/>
        <w:rPr>
          <w:ins w:id="7957" w:author="Author"/>
        </w:rPr>
      </w:pPr>
      <w:bookmarkStart w:id="7958" w:name="_Toc31394612"/>
      <w:bookmarkStart w:id="7959" w:name="_Toc31395741"/>
      <w:bookmarkStart w:id="7960" w:name="_Toc55820715"/>
      <w:bookmarkStart w:id="7961" w:name="_Toc18707897"/>
      <w:bookmarkStart w:id="7962" w:name="_Toc10889436"/>
      <w:ins w:id="7963" w:author="Author">
        <w:r w:rsidRPr="000713B9">
          <w:lastRenderedPageBreak/>
          <w:t>2.1.2 – Maintainability</w:t>
        </w:r>
        <w:bookmarkEnd w:id="7907"/>
        <w:bookmarkEnd w:id="7908"/>
        <w:bookmarkEnd w:id="7958"/>
        <w:bookmarkEnd w:id="7959"/>
        <w:bookmarkEnd w:id="7960"/>
      </w:ins>
    </w:p>
    <w:p w14:paraId="0E082E87" w14:textId="689A855D" w:rsidR="001C4B51" w:rsidRPr="000713B9" w:rsidRDefault="001C4B51" w:rsidP="001C4B51">
      <w:pPr>
        <w:pStyle w:val="Heading3"/>
        <w:rPr>
          <w:ins w:id="7964" w:author="Author"/>
        </w:rPr>
      </w:pPr>
      <w:bookmarkStart w:id="7965" w:name="_Toc31394613"/>
      <w:bookmarkStart w:id="7966" w:name="_Toc31395742"/>
      <w:bookmarkStart w:id="7967" w:name="_Toc55820716"/>
      <w:bookmarkStart w:id="7968" w:name="_Toc18707898"/>
      <w:bookmarkStart w:id="7969" w:name="_Toc10889437"/>
      <w:ins w:id="7970" w:author="Author">
        <w:r w:rsidRPr="000713B9">
          <w:t>2.1.2-</w:t>
        </w:r>
        <w:r w:rsidR="00007889" w:rsidRPr="000713B9">
          <w:t>A – Electronic</w:t>
        </w:r>
        <w:r w:rsidRPr="000713B9">
          <w:t xml:space="preserve"> device maintainability</w:t>
        </w:r>
        <w:bookmarkEnd w:id="7909"/>
        <w:bookmarkEnd w:id="7910"/>
        <w:bookmarkEnd w:id="7911"/>
        <w:bookmarkEnd w:id="7965"/>
        <w:bookmarkEnd w:id="7966"/>
        <w:bookmarkEnd w:id="7967"/>
      </w:ins>
    </w:p>
    <w:p w14:paraId="6AEDA963" w14:textId="77777777" w:rsidR="001C4B51" w:rsidRPr="000713B9" w:rsidRDefault="001C4B51" w:rsidP="001C4B51">
      <w:pPr>
        <w:pStyle w:val="RequirementText"/>
        <w:rPr>
          <w:ins w:id="7971" w:author="Author"/>
        </w:rPr>
      </w:pPr>
      <w:moveToRangeStart w:id="7972" w:author="Author" w:name="move62897798"/>
      <w:moveTo w:id="7973" w:author="Author">
        <w:r w:rsidRPr="000713B9">
          <w:t>Electronic devices must exhibit the following physical attributes:</w:t>
        </w:r>
      </w:moveTo>
      <w:moveToRangeEnd w:id="7972"/>
      <w:ins w:id="7974" w:author="Author">
        <w:r w:rsidRPr="000713B9">
          <w:t xml:space="preserve"> </w:t>
        </w:r>
      </w:ins>
    </w:p>
    <w:p w14:paraId="3A882B95" w14:textId="066547F9" w:rsidR="001C4B51" w:rsidRPr="000713B9" w:rsidRDefault="001C4B51" w:rsidP="00C802F3">
      <w:pPr>
        <w:pStyle w:val="RequirementText"/>
        <w:numPr>
          <w:ilvl w:val="0"/>
          <w:numId w:val="94"/>
        </w:numPr>
        <w:rPr>
          <w:ins w:id="7975" w:author="Author"/>
        </w:rPr>
      </w:pPr>
      <w:ins w:id="7976" w:author="Author">
        <w:r w:rsidRPr="000713B9">
          <w:t>labels and the identification of test points</w:t>
        </w:r>
        <w:r w:rsidR="00573AC5">
          <w:t>;</w:t>
        </w:r>
        <w:r w:rsidRPr="000713B9">
          <w:t xml:space="preserve"> </w:t>
        </w:r>
      </w:ins>
    </w:p>
    <w:p w14:paraId="14FCCD45" w14:textId="7686DB98" w:rsidR="001C4B51" w:rsidRPr="000713B9" w:rsidRDefault="001C4B51" w:rsidP="00C802F3">
      <w:pPr>
        <w:pStyle w:val="RequirementText"/>
        <w:numPr>
          <w:ilvl w:val="0"/>
          <w:numId w:val="94"/>
        </w:numPr>
        <w:rPr>
          <w:ins w:id="7977" w:author="Author"/>
        </w:rPr>
      </w:pPr>
      <w:ins w:id="7978" w:author="Author">
        <w:r w:rsidRPr="000713B9">
          <w:t>built-in test and diagnostic circuitry or physical indicators of condition</w:t>
        </w:r>
        <w:r w:rsidR="00573AC5">
          <w:t>;</w:t>
        </w:r>
        <w:r w:rsidRPr="000713B9">
          <w:t xml:space="preserve"> </w:t>
        </w:r>
        <w:r w:rsidR="00CB15A5">
          <w:t>and</w:t>
        </w:r>
      </w:ins>
    </w:p>
    <w:p w14:paraId="415B9740" w14:textId="2EA342A4" w:rsidR="001C4B51" w:rsidRPr="000713B9" w:rsidRDefault="001C4B51" w:rsidP="00C802F3">
      <w:pPr>
        <w:pStyle w:val="RequirementText"/>
        <w:numPr>
          <w:ilvl w:val="0"/>
          <w:numId w:val="94"/>
        </w:numPr>
        <w:rPr>
          <w:ins w:id="7979" w:author="Author"/>
        </w:rPr>
      </w:pPr>
      <w:ins w:id="7980" w:author="Author">
        <w:r w:rsidRPr="000713B9">
          <w:t>labels and alarms related to failures</w:t>
        </w:r>
        <w:r w:rsidR="00D06029">
          <w:t>.</w:t>
        </w:r>
        <w:r w:rsidRPr="000713B9">
          <w:t xml:space="preserve"> </w:t>
        </w:r>
      </w:ins>
    </w:p>
    <w:p w14:paraId="6EB2CAA4" w14:textId="154779D4" w:rsidR="001C4B51" w:rsidRPr="000713B9" w:rsidRDefault="001C4B51" w:rsidP="001C4B51">
      <w:pPr>
        <w:pStyle w:val="Heading3"/>
        <w:rPr>
          <w:moveTo w:id="7981" w:author="Author"/>
        </w:rPr>
      </w:pPr>
      <w:bookmarkStart w:id="7982" w:name="_Toc31394614"/>
      <w:bookmarkStart w:id="7983" w:name="_Toc31395743"/>
      <w:bookmarkStart w:id="7984" w:name="_Toc55820717"/>
      <w:bookmarkStart w:id="7985" w:name="_Toc18707899"/>
      <w:bookmarkStart w:id="7986" w:name="_Toc10881219"/>
      <w:bookmarkStart w:id="7987" w:name="_Toc10889438"/>
      <w:moveToRangeStart w:id="7988" w:author="Author" w:name="move62897799"/>
      <w:moveTo w:id="7989" w:author="Author">
        <w:r w:rsidRPr="000713B9">
          <w:t>2.1.2-B – System maintainability</w:t>
        </w:r>
        <w:bookmarkEnd w:id="7933"/>
        <w:bookmarkEnd w:id="7934"/>
        <w:bookmarkEnd w:id="7935"/>
        <w:bookmarkEnd w:id="7982"/>
        <w:bookmarkEnd w:id="7983"/>
        <w:bookmarkEnd w:id="7984"/>
      </w:moveTo>
    </w:p>
    <w:moveToRangeEnd w:id="7988"/>
    <w:p w14:paraId="5C14E239" w14:textId="77777777" w:rsidR="001C4B51" w:rsidRPr="000713B9" w:rsidRDefault="001C4B51" w:rsidP="001C4B51">
      <w:pPr>
        <w:pStyle w:val="RequirementText"/>
        <w:rPr>
          <w:ins w:id="7990" w:author="Author"/>
        </w:rPr>
      </w:pPr>
      <w:ins w:id="7991" w:author="Author">
        <w:r w:rsidRPr="000713B9">
          <w:t xml:space="preserve">Voting systems must allow for: </w:t>
        </w:r>
      </w:ins>
    </w:p>
    <w:p w14:paraId="28378D3C" w14:textId="419C6A09" w:rsidR="001C4B51" w:rsidRPr="000713B9" w:rsidRDefault="001C4B51" w:rsidP="00C802F3">
      <w:pPr>
        <w:pStyle w:val="RequirementText"/>
        <w:numPr>
          <w:ilvl w:val="0"/>
          <w:numId w:val="95"/>
        </w:numPr>
      </w:pPr>
      <w:moveToRangeStart w:id="7992" w:author="Author" w:name="move62897800"/>
      <w:moveTo w:id="7993" w:author="Author">
        <w:r w:rsidRPr="000713B9">
          <w:t>a non-technician to easily detect that the equipment has failed;</w:t>
        </w:r>
      </w:moveTo>
      <w:moveToRangeEnd w:id="7992"/>
      <w:r w:rsidRPr="000713B9">
        <w:t xml:space="preserve"> </w:t>
      </w:r>
    </w:p>
    <w:p w14:paraId="7631F92E" w14:textId="289CB4D0" w:rsidR="001C4B51" w:rsidRPr="000713B9" w:rsidRDefault="001C4B51" w:rsidP="00C802F3">
      <w:pPr>
        <w:pStyle w:val="RequirementText"/>
        <w:numPr>
          <w:ilvl w:val="0"/>
          <w:numId w:val="95"/>
        </w:numPr>
      </w:pPr>
      <w:moveToRangeStart w:id="7994" w:author="Author" w:name="move62897801"/>
      <w:moveTo w:id="7995" w:author="Author">
        <w:r w:rsidRPr="000713B9">
          <w:t>a trained technician to easily diagnose problems;</w:t>
        </w:r>
      </w:moveTo>
      <w:moveToRangeEnd w:id="7994"/>
      <w:r w:rsidRPr="000713B9">
        <w:t xml:space="preserve"> </w:t>
      </w:r>
    </w:p>
    <w:p w14:paraId="7631575D" w14:textId="5D5EC44B" w:rsidR="001C4B51" w:rsidRPr="000713B9" w:rsidRDefault="001C4B51" w:rsidP="00C802F3">
      <w:pPr>
        <w:pStyle w:val="RequirementText"/>
        <w:numPr>
          <w:ilvl w:val="0"/>
          <w:numId w:val="95"/>
        </w:numPr>
      </w:pPr>
      <w:moveToRangeStart w:id="7996" w:author="Author" w:name="move62897802"/>
      <w:moveTo w:id="7997" w:author="Author">
        <w:r w:rsidRPr="000713B9">
          <w:t>easy access to components for replacement;</w:t>
        </w:r>
      </w:moveTo>
      <w:moveToRangeEnd w:id="7996"/>
      <w:r w:rsidRPr="000713B9">
        <w:t xml:space="preserve"> </w:t>
      </w:r>
    </w:p>
    <w:p w14:paraId="5DF17C26" w14:textId="179D6457" w:rsidR="001C4B51" w:rsidRPr="000713B9" w:rsidRDefault="001C4B51" w:rsidP="00C802F3">
      <w:pPr>
        <w:pStyle w:val="RequirementText"/>
        <w:numPr>
          <w:ilvl w:val="0"/>
          <w:numId w:val="95"/>
        </w:numPr>
      </w:pPr>
      <w:moveToRangeStart w:id="7998" w:author="Author" w:name="move62897803"/>
      <w:moveTo w:id="7999" w:author="Author">
        <w:r w:rsidRPr="000713B9">
          <w:t>easy adjustment, alignment, and tuning of components; and</w:t>
        </w:r>
      </w:moveTo>
      <w:moveToRangeEnd w:id="7998"/>
      <w:r w:rsidRPr="000713B9">
        <w:t xml:space="preserve"> </w:t>
      </w:r>
    </w:p>
    <w:p w14:paraId="1434B744" w14:textId="77777777" w:rsidR="001C4B51" w:rsidRPr="000713B9" w:rsidRDefault="001C4B51" w:rsidP="00C802F3">
      <w:pPr>
        <w:pStyle w:val="RequirementText"/>
        <w:numPr>
          <w:ilvl w:val="0"/>
          <w:numId w:val="95"/>
        </w:numPr>
      </w:pPr>
      <w:moveToRangeStart w:id="8000" w:author="Author" w:name="move62897804"/>
      <w:moveTo w:id="8001" w:author="Author">
        <w:r w:rsidRPr="000713B9">
          <w:t>low false alarm rates (that is, indications of problems that do not exist).</w:t>
        </w:r>
      </w:moveTo>
      <w:moveToRangeEnd w:id="8000"/>
      <w:r w:rsidRPr="000713B9">
        <w:rPr>
          <w:rStyle w:val="apple-converted-space"/>
          <w:rFonts w:ascii="Arial" w:hAnsi="Arial" w:cs="Arial"/>
        </w:rPr>
        <w:t> </w:t>
      </w:r>
    </w:p>
    <w:p w14:paraId="7A784F63" w14:textId="77777777" w:rsidR="001C4B51" w:rsidRPr="000713B9" w:rsidRDefault="001C4B51" w:rsidP="001C4B51">
      <w:pPr>
        <w:pStyle w:val="Heading3"/>
        <w:rPr>
          <w:moveTo w:id="8002" w:author="Author"/>
        </w:rPr>
      </w:pPr>
      <w:bookmarkStart w:id="8003" w:name="_Toc31394615"/>
      <w:bookmarkStart w:id="8004" w:name="_Toc31395744"/>
      <w:bookmarkStart w:id="8005" w:name="_Toc55820718"/>
      <w:bookmarkStart w:id="8006" w:name="_Toc18707900"/>
      <w:bookmarkStart w:id="8007" w:name="_Toc10881220"/>
      <w:bookmarkStart w:id="8008" w:name="_Toc10889439"/>
      <w:moveToRangeStart w:id="8009" w:author="Author" w:name="move62897805"/>
      <w:moveTo w:id="8010" w:author="Author">
        <w:r w:rsidRPr="000713B9">
          <w:t>2.1.2-C – Nameplate and labels</w:t>
        </w:r>
        <w:bookmarkEnd w:id="7948"/>
        <w:bookmarkEnd w:id="7961"/>
        <w:bookmarkEnd w:id="7962"/>
        <w:bookmarkEnd w:id="8003"/>
        <w:bookmarkEnd w:id="8004"/>
        <w:bookmarkEnd w:id="8005"/>
      </w:moveTo>
    </w:p>
    <w:moveToRangeEnd w:id="8009"/>
    <w:p w14:paraId="748A851E" w14:textId="77777777" w:rsidR="001C4B51" w:rsidRPr="000713B9" w:rsidRDefault="001C4B51" w:rsidP="001C4B51">
      <w:pPr>
        <w:pStyle w:val="RequirementText"/>
        <w:rPr>
          <w:ins w:id="8011" w:author="Author"/>
        </w:rPr>
      </w:pPr>
      <w:ins w:id="8012" w:author="Author">
        <w:r w:rsidRPr="000713B9">
          <w:t xml:space="preserve">All voting devices must: </w:t>
        </w:r>
      </w:ins>
    </w:p>
    <w:p w14:paraId="0121CF5B" w14:textId="2085AFB4" w:rsidR="001C4B51" w:rsidRPr="000713B9" w:rsidRDefault="001C4B51" w:rsidP="00C802F3">
      <w:pPr>
        <w:pStyle w:val="RequirementText"/>
        <w:numPr>
          <w:ilvl w:val="0"/>
          <w:numId w:val="96"/>
        </w:numPr>
        <w:rPr>
          <w:ins w:id="8013" w:author="Author"/>
        </w:rPr>
      </w:pPr>
      <w:ins w:id="8014" w:author="Author">
        <w:r w:rsidRPr="000713B9">
          <w:t xml:space="preserve">Display a permanently affixed nameplate or label containing the name of the manufacturer, the name of the device, its part or model number, its revision identifier, its serial number, and if applicable, its power requirements. </w:t>
        </w:r>
      </w:ins>
    </w:p>
    <w:p w14:paraId="2D0CA11B" w14:textId="77777777" w:rsidR="00C11C25" w:rsidRDefault="00B47055" w:rsidP="00C802F3">
      <w:pPr>
        <w:pStyle w:val="RequirementText"/>
        <w:numPr>
          <w:ilvl w:val="0"/>
          <w:numId w:val="96"/>
        </w:numPr>
        <w:rPr>
          <w:ins w:id="8015" w:author="Author"/>
        </w:rPr>
      </w:pPr>
      <w:ins w:id="8016" w:author="Author">
        <w:r w:rsidRPr="00B47055">
          <w:t xml:space="preserve">If service or preventative maintenance is required, display </w:t>
        </w:r>
        <w:r w:rsidR="001C4B51" w:rsidRPr="000713B9">
          <w:t xml:space="preserve">a separate data plate containing a schedule for and list of operations required to service or to perform preventive maintenance, or a reference to where this can be found in the </w:t>
        </w:r>
        <w:r w:rsidR="00E8777E">
          <w:t>v</w:t>
        </w:r>
        <w:r w:rsidR="001C4B51" w:rsidRPr="000713B9">
          <w:t xml:space="preserve">oting </w:t>
        </w:r>
        <w:r w:rsidR="00E8777E">
          <w:t>e</w:t>
        </w:r>
        <w:r w:rsidR="001C4B51" w:rsidRPr="000713B9">
          <w:t xml:space="preserve">quipment </w:t>
        </w:r>
        <w:r w:rsidR="00E8777E">
          <w:t>u</w:t>
        </w:r>
        <w:r w:rsidR="001C4B51" w:rsidRPr="000713B9">
          <w:t xml:space="preserve">ser </w:t>
        </w:r>
        <w:r w:rsidR="00E8777E">
          <w:t>d</w:t>
        </w:r>
        <w:r w:rsidR="001C4B51" w:rsidRPr="000713B9">
          <w:t>ocumentation.</w:t>
        </w:r>
      </w:ins>
    </w:p>
    <w:p w14:paraId="305E506F" w14:textId="37C21E2E" w:rsidR="00BC1F79" w:rsidRPr="00C11C25" w:rsidRDefault="001C4B51" w:rsidP="00C802F3">
      <w:pPr>
        <w:pStyle w:val="RequirementText"/>
        <w:numPr>
          <w:ilvl w:val="0"/>
          <w:numId w:val="96"/>
        </w:numPr>
        <w:rPr>
          <w:ins w:id="8017" w:author="Author"/>
          <w:rStyle w:val="apple-converted-space"/>
        </w:rPr>
      </w:pPr>
      <w:moveToRangeStart w:id="8018" w:author="Author" w:name="move62897806"/>
      <w:moveTo w:id="8019" w:author="Author">
        <w:r w:rsidRPr="000713B9">
          <w:t>Display advisory caution and warning instructions to ensure safe operation of the equipment and to avoid exposure to hazardous electrical voltages and moving parts at all locations where operation or exposure may occur.</w:t>
        </w:r>
      </w:moveTo>
      <w:moveToRangeEnd w:id="8018"/>
      <w:ins w:id="8020" w:author="Author">
        <w:r w:rsidRPr="00C11C25">
          <w:rPr>
            <w:rStyle w:val="apple-converted-space"/>
            <w:rFonts w:ascii="Arial" w:hAnsi="Arial" w:cs="Arial"/>
          </w:rPr>
          <w:t> </w:t>
        </w:r>
        <w:bookmarkStart w:id="8021" w:name="_Toc10881222"/>
        <w:bookmarkStart w:id="8022" w:name="_Toc10889440"/>
        <w:bookmarkStart w:id="8023" w:name="_Toc18707901"/>
        <w:bookmarkStart w:id="8024" w:name="_Toc31393945"/>
        <w:bookmarkStart w:id="8025" w:name="_Toc31394616"/>
        <w:bookmarkStart w:id="8026" w:name="_Toc31395745"/>
        <w:bookmarkStart w:id="8027" w:name="_Toc529987925"/>
        <w:bookmarkStart w:id="8028" w:name="_Toc529989402"/>
        <w:bookmarkStart w:id="8029" w:name="_Toc529989493"/>
        <w:bookmarkStart w:id="8030" w:name="_Toc529996047"/>
        <w:bookmarkStart w:id="8031" w:name="_Toc529996109"/>
        <w:bookmarkStart w:id="8032" w:name="_Toc530385211"/>
        <w:bookmarkStart w:id="8033" w:name="_Toc530385782"/>
        <w:bookmarkStart w:id="8034" w:name="_Toc530587295"/>
        <w:bookmarkEnd w:id="7968"/>
        <w:bookmarkEnd w:id="7969"/>
        <w:bookmarkEnd w:id="7985"/>
        <w:bookmarkEnd w:id="7986"/>
        <w:bookmarkEnd w:id="7987"/>
        <w:bookmarkEnd w:id="8006"/>
        <w:bookmarkEnd w:id="8007"/>
        <w:bookmarkEnd w:id="8008"/>
      </w:ins>
    </w:p>
    <w:p w14:paraId="0F95A7B4" w14:textId="43B2582A" w:rsidR="00C11C25" w:rsidRPr="00C11C25" w:rsidRDefault="00C11C25" w:rsidP="00C11C25">
      <w:pPr>
        <w:pStyle w:val="RequirementText"/>
        <w:ind w:left="1268"/>
        <w:rPr>
          <w:ins w:id="8035" w:author="Author"/>
          <w:b/>
          <w:bCs/>
          <w:color w:val="005F66"/>
          <w:sz w:val="32"/>
        </w:rPr>
      </w:pPr>
    </w:p>
    <w:p w14:paraId="66B432A8" w14:textId="1C4F7C3F" w:rsidR="001C4B51" w:rsidRPr="000713B9" w:rsidRDefault="001C4B51" w:rsidP="001C4B51">
      <w:pPr>
        <w:pStyle w:val="Heading2"/>
        <w:rPr>
          <w:ins w:id="8036" w:author="Author"/>
        </w:rPr>
      </w:pPr>
      <w:bookmarkStart w:id="8037" w:name="_Toc55820719"/>
      <w:ins w:id="8038" w:author="Author">
        <w:r w:rsidRPr="000713B9">
          <w:rPr>
            <w:b/>
          </w:rPr>
          <w:lastRenderedPageBreak/>
          <w:t>2.2</w:t>
        </w:r>
        <w:r w:rsidRPr="000713B9">
          <w:t xml:space="preserve"> – </w:t>
        </w:r>
        <w:r w:rsidR="00836F09" w:rsidRPr="000713B9">
          <w:t>The voting system is implemented using best practice user-centered design methods that consider a wide range of representative voters, including those with and without disabilities, and election workers</w:t>
        </w:r>
        <w:r w:rsidR="00394166" w:rsidRPr="000713B9">
          <w:t>.</w:t>
        </w:r>
        <w:bookmarkEnd w:id="8021"/>
        <w:bookmarkEnd w:id="8022"/>
        <w:bookmarkEnd w:id="8023"/>
        <w:bookmarkEnd w:id="8024"/>
        <w:bookmarkEnd w:id="8025"/>
        <w:bookmarkEnd w:id="8026"/>
        <w:bookmarkEnd w:id="8037"/>
      </w:ins>
    </w:p>
    <w:p w14:paraId="2A083DC2" w14:textId="77777777" w:rsidR="001C4B51" w:rsidRPr="000713B9" w:rsidRDefault="001C4B51" w:rsidP="001C4B51">
      <w:pPr>
        <w:pStyle w:val="Heading3"/>
        <w:rPr>
          <w:moveTo w:id="8039" w:author="Author"/>
        </w:rPr>
      </w:pPr>
      <w:bookmarkStart w:id="8040" w:name="_Toc31394617"/>
      <w:bookmarkStart w:id="8041" w:name="_Toc31395746"/>
      <w:bookmarkStart w:id="8042" w:name="_Toc55820720"/>
      <w:bookmarkStart w:id="8043" w:name="_Toc18707902"/>
      <w:bookmarkStart w:id="8044" w:name="_Toc10881223"/>
      <w:bookmarkStart w:id="8045" w:name="_Toc10889441"/>
      <w:bookmarkStart w:id="8046" w:name="_Ref503900447"/>
      <w:moveToRangeStart w:id="8047" w:author="Author" w:name="move62897807"/>
      <w:moveTo w:id="8048" w:author="Author">
        <w:r w:rsidRPr="000713B9">
          <w:t>2.2-A – User-centered design process</w:t>
        </w:r>
        <w:bookmarkEnd w:id="8027"/>
        <w:bookmarkEnd w:id="8028"/>
        <w:bookmarkEnd w:id="8029"/>
        <w:bookmarkEnd w:id="8030"/>
        <w:bookmarkEnd w:id="8040"/>
        <w:bookmarkEnd w:id="8041"/>
        <w:bookmarkEnd w:id="8042"/>
      </w:moveTo>
    </w:p>
    <w:moveToRangeEnd w:id="8047"/>
    <w:p w14:paraId="19361671" w14:textId="43DB0A3C" w:rsidR="001C4B51" w:rsidRPr="000713B9" w:rsidRDefault="001C4B51" w:rsidP="001C4B51">
      <w:pPr>
        <w:pStyle w:val="RequirementText"/>
        <w:rPr>
          <w:ins w:id="8049" w:author="Author"/>
          <w:bCs/>
        </w:rPr>
      </w:pPr>
      <w:ins w:id="8050" w:author="Author">
        <w:r w:rsidRPr="000713B9">
          <w:t>The manufacturer must </w:t>
        </w:r>
        <w:r w:rsidRPr="000713B9">
          <w:rPr>
            <w:bCs/>
          </w:rPr>
          <w:t xml:space="preserve">submit a report providing documentation that the system was developed following a user-centered design process. </w:t>
        </w:r>
      </w:ins>
    </w:p>
    <w:p w14:paraId="4B07B428" w14:textId="77777777" w:rsidR="001C4B51" w:rsidRPr="000713B9" w:rsidRDefault="001C4B51" w:rsidP="001C4B51">
      <w:pPr>
        <w:pStyle w:val="RequirementText"/>
        <w:rPr>
          <w:moveTo w:id="8051" w:author="Author"/>
        </w:rPr>
      </w:pPr>
      <w:moveToRangeStart w:id="8052" w:author="Author" w:name="move62897808"/>
      <w:moveTo w:id="8053" w:author="Author">
        <w:r w:rsidRPr="000713B9">
          <w:t>The report must include, at a minimum:</w:t>
        </w:r>
      </w:moveTo>
    </w:p>
    <w:moveToRangeEnd w:id="8052"/>
    <w:p w14:paraId="01974AD6" w14:textId="109A8B91" w:rsidR="001C4B51" w:rsidRPr="000713B9" w:rsidRDefault="00545D45" w:rsidP="00C802F3">
      <w:pPr>
        <w:pStyle w:val="RequirementText"/>
        <w:numPr>
          <w:ilvl w:val="0"/>
          <w:numId w:val="97"/>
        </w:numPr>
        <w:spacing w:line="256" w:lineRule="auto"/>
        <w:rPr>
          <w:ins w:id="8054" w:author="Author"/>
        </w:rPr>
      </w:pPr>
      <w:ins w:id="8055" w:author="Author">
        <w:r>
          <w:t>a</w:t>
        </w:r>
        <w:r w:rsidR="001C4B51" w:rsidRPr="000713B9">
          <w:t xml:space="preserve"> listing of user-centered design methods used</w:t>
        </w:r>
        <w:r>
          <w:t>;</w:t>
        </w:r>
      </w:ins>
    </w:p>
    <w:p w14:paraId="241EA13A" w14:textId="13E8F70C" w:rsidR="001C4B51" w:rsidRPr="000713B9" w:rsidRDefault="00545D45" w:rsidP="00C802F3">
      <w:pPr>
        <w:pStyle w:val="RequirementText"/>
        <w:numPr>
          <w:ilvl w:val="0"/>
          <w:numId w:val="97"/>
        </w:numPr>
        <w:spacing w:line="256" w:lineRule="auto"/>
        <w:rPr>
          <w:ins w:id="8056" w:author="Author"/>
        </w:rPr>
      </w:pPr>
      <w:ins w:id="8057" w:author="Author">
        <w:r>
          <w:t>t</w:t>
        </w:r>
        <w:r w:rsidR="001C4B51" w:rsidRPr="000713B9">
          <w:t>he types of voters and election workers included in those methods</w:t>
        </w:r>
        <w:r>
          <w:t>;</w:t>
        </w:r>
      </w:ins>
    </w:p>
    <w:p w14:paraId="7EAF1089" w14:textId="6B5A31C4" w:rsidR="00F205E1" w:rsidRDefault="00545D45" w:rsidP="00C802F3">
      <w:pPr>
        <w:pStyle w:val="RequirementText"/>
        <w:numPr>
          <w:ilvl w:val="0"/>
          <w:numId w:val="97"/>
        </w:numPr>
        <w:spacing w:line="256" w:lineRule="auto"/>
        <w:rPr>
          <w:ins w:id="8058" w:author="Author"/>
        </w:rPr>
      </w:pPr>
      <w:ins w:id="8059" w:author="Author">
        <w:r>
          <w:t>h</w:t>
        </w:r>
        <w:r w:rsidR="001C4B51" w:rsidRPr="000713B9">
          <w:t>ow those methods were integrated into the overall implementation process</w:t>
        </w:r>
        <w:r>
          <w:t>; and</w:t>
        </w:r>
      </w:ins>
    </w:p>
    <w:p w14:paraId="38212418" w14:textId="7E34250F" w:rsidR="001C4B51" w:rsidRPr="007D4B04" w:rsidRDefault="00545D45" w:rsidP="00C802F3">
      <w:pPr>
        <w:pStyle w:val="RequirementText"/>
        <w:numPr>
          <w:ilvl w:val="0"/>
          <w:numId w:val="97"/>
        </w:numPr>
        <w:spacing w:line="256" w:lineRule="auto"/>
        <w:rPr>
          <w:ins w:id="8060" w:author="Author"/>
          <w:rStyle w:val="A11y"/>
          <w:color w:val="auto"/>
        </w:rPr>
      </w:pPr>
      <w:ins w:id="8061" w:author="Author">
        <w:r>
          <w:t>h</w:t>
        </w:r>
        <w:r w:rsidR="00075DE5" w:rsidRPr="000713B9">
          <w:t>ow the results of those methods contributed to developing the final features and design of the voting system</w:t>
        </w:r>
        <w:r w:rsidR="003A0B3A">
          <w:t>.</w:t>
        </w:r>
        <w:r w:rsidR="001C4B51" w:rsidRPr="000713B9">
          <w:tab/>
        </w:r>
        <w:r w:rsidR="001C4B51" w:rsidRPr="000713B9">
          <w:tab/>
        </w:r>
        <w:r w:rsidR="001C4B51" w:rsidRPr="000713B9">
          <w:tab/>
        </w:r>
        <w:r w:rsidR="001C4B51" w:rsidRPr="000713B9">
          <w:tab/>
        </w:r>
      </w:ins>
    </w:p>
    <w:p w14:paraId="6A726BA8" w14:textId="77777777" w:rsidR="001C4B51" w:rsidRPr="000713B9" w:rsidRDefault="001C4B51" w:rsidP="001C4B51">
      <w:pPr>
        <w:pStyle w:val="body-discussion-title"/>
        <w:rPr>
          <w:ins w:id="8062" w:author="Author"/>
        </w:rPr>
      </w:pPr>
      <w:ins w:id="8063" w:author="Author">
        <w:r w:rsidRPr="000713B9">
          <w:t>Discussion</w:t>
        </w:r>
      </w:ins>
    </w:p>
    <w:p w14:paraId="4298FC0D" w14:textId="77777777" w:rsidR="001C4B51" w:rsidRPr="000713B9" w:rsidRDefault="001C4B51" w:rsidP="001C4B51">
      <w:pPr>
        <w:pStyle w:val="body-discussion"/>
        <w:rPr>
          <w:ins w:id="8064" w:author="Author"/>
        </w:rPr>
      </w:pPr>
      <w:ins w:id="8065" w:author="Author">
        <w:r w:rsidRPr="000713B9">
          <w:t>The goal of this requirement is to allow the manufacturer to demonstrate, through the report, the way their implementation process included user-centered design methods.</w:t>
        </w:r>
      </w:ins>
    </w:p>
    <w:p w14:paraId="020A4768" w14:textId="392B9DEC" w:rsidR="001C4B51" w:rsidRPr="000713B9" w:rsidRDefault="001C4B51" w:rsidP="001C4B51">
      <w:pPr>
        <w:pStyle w:val="body-discussion"/>
        <w:rPr>
          <w:ins w:id="8066" w:author="Author"/>
        </w:rPr>
      </w:pPr>
      <w:ins w:id="8067" w:author="Author">
        <w:r w:rsidRPr="005C7DC0">
          <w:rPr>
            <w:i/>
          </w:rPr>
          <w:t>ISO-9241-210:201</w:t>
        </w:r>
        <w:r w:rsidR="00356942" w:rsidRPr="005C7DC0">
          <w:rPr>
            <w:i/>
          </w:rPr>
          <w:t>9</w:t>
        </w:r>
        <w:r w:rsidRPr="005C7DC0">
          <w:rPr>
            <w:i/>
          </w:rPr>
          <w:t xml:space="preserve"> Ergonomics of human-system interaction—Part 210: Human-</w:t>
        </w:r>
        <w:r w:rsidR="00FE1290" w:rsidRPr="005C7DC0">
          <w:rPr>
            <w:i/>
          </w:rPr>
          <w:t>centered</w:t>
        </w:r>
        <w:r w:rsidRPr="005C7DC0">
          <w:rPr>
            <w:i/>
          </w:rPr>
          <w:t xml:space="preserve"> design for interactive systems</w:t>
        </w:r>
        <w:r w:rsidR="00FB52CD" w:rsidRPr="005C7DC0">
          <w:rPr>
            <w:i/>
          </w:rPr>
          <w:t xml:space="preserve"> </w:t>
        </w:r>
        <w:r w:rsidR="00FB52CD" w:rsidRPr="009D40E9">
          <w:rPr>
            <w:i/>
          </w:rPr>
          <w:t>[ISO19b]</w:t>
        </w:r>
        <w:r w:rsidRPr="009D40E9">
          <w:rPr>
            <w:i/>
          </w:rPr>
          <w:t xml:space="preserve"> </w:t>
        </w:r>
        <w:r w:rsidRPr="000713B9">
          <w:t xml:space="preserve">provides requirements and recommendations for human-centered principles and activities throughout the </w:t>
        </w:r>
        <w:r w:rsidR="00FE1290" w:rsidRPr="000713B9">
          <w:t>life cycle</w:t>
        </w:r>
        <w:r w:rsidRPr="000713B9">
          <w:t xml:space="preserve"> of computer-based interactive systems. It includes the idea of iterative cycles of user research to understand the context of use and user needs, creating prototypes or versions, and testing to confirm that the product meets the identified requirements. </w:t>
        </w:r>
      </w:ins>
    </w:p>
    <w:p w14:paraId="5F621B99" w14:textId="77777777" w:rsidR="001C4B51" w:rsidRPr="000713B9" w:rsidRDefault="001C4B51" w:rsidP="001C4B51">
      <w:pPr>
        <w:pStyle w:val="body-discussion"/>
        <w:rPr>
          <w:ins w:id="8068" w:author="Author"/>
        </w:rPr>
      </w:pPr>
      <w:ins w:id="8069" w:author="Author">
        <w:r w:rsidRPr="000713B9">
          <w:t xml:space="preserve">This requirement does not specify the exact user-centered design methods to be used, or their number or timing. </w:t>
        </w:r>
      </w:ins>
    </w:p>
    <w:p w14:paraId="51C9ACFA" w14:textId="59564238" w:rsidR="001C4B51" w:rsidRPr="000713B9" w:rsidRDefault="001C4B51" w:rsidP="001C4B51">
      <w:pPr>
        <w:pStyle w:val="body-discussion"/>
        <w:rPr>
          <w:ins w:id="8070" w:author="Author"/>
        </w:rPr>
      </w:pPr>
      <w:ins w:id="8071" w:author="Author">
        <w:r w:rsidRPr="000713B9">
          <w:t>The ISO group of requirements, S</w:t>
        </w:r>
        <w:r w:rsidRPr="000713B9">
          <w:rPr>
            <w:i/>
            <w:iCs/>
          </w:rPr>
          <w:t>oftware engineering -- Software product Quality Requirements and Evaluation (</w:t>
        </w:r>
        <w:r w:rsidR="007811C7">
          <w:rPr>
            <w:i/>
            <w:iCs/>
          </w:rPr>
          <w:t>SQUARE</w:t>
        </w:r>
        <w:r w:rsidRPr="000713B9">
          <w:rPr>
            <w:i/>
            <w:iCs/>
          </w:rPr>
          <w:t>) -- Common Industry Format (CIF)</w:t>
        </w:r>
        <w:r w:rsidR="001F554B">
          <w:rPr>
            <w:i/>
            <w:iCs/>
          </w:rPr>
          <w:t xml:space="preserve"> for Usability</w:t>
        </w:r>
        <w:r w:rsidRPr="000713B9">
          <w:rPr>
            <w:i/>
            <w:iCs/>
          </w:rPr>
          <w:t> </w:t>
        </w:r>
        <w:r w:rsidRPr="000713B9">
          <w:t>includes several standards that are a useful framework for reporting on user-centered design activities and usability reports</w:t>
        </w:r>
        <w:r w:rsidR="001A74BC">
          <w:t>:</w:t>
        </w:r>
      </w:ins>
    </w:p>
    <w:p w14:paraId="40FDCEFB" w14:textId="5D37563A" w:rsidR="001C4B51" w:rsidRPr="00662F95" w:rsidRDefault="001C4B51" w:rsidP="00C802F3">
      <w:pPr>
        <w:pStyle w:val="body-discussionbullets"/>
        <w:numPr>
          <w:ilvl w:val="0"/>
          <w:numId w:val="61"/>
        </w:numPr>
        <w:ind w:left="634"/>
        <w:rPr>
          <w:ins w:id="8072" w:author="Author"/>
          <w:i/>
        </w:rPr>
      </w:pPr>
      <w:ins w:id="8073" w:author="Author">
        <w:r w:rsidRPr="00662F95">
          <w:rPr>
            <w:i/>
          </w:rPr>
          <w:t>ISO/IEC TR 25060:2010: General framework for usability-related information</w:t>
        </w:r>
        <w:r w:rsidR="001F554B" w:rsidRPr="00662F95">
          <w:rPr>
            <w:i/>
          </w:rPr>
          <w:t xml:space="preserve"> [ISO10]</w:t>
        </w:r>
      </w:ins>
    </w:p>
    <w:p w14:paraId="63FA5D0E" w14:textId="2EF3E0E3" w:rsidR="001C4B51" w:rsidRPr="00662F95" w:rsidRDefault="001C4B51" w:rsidP="00C802F3">
      <w:pPr>
        <w:pStyle w:val="body-discussionbullets"/>
        <w:numPr>
          <w:ilvl w:val="0"/>
          <w:numId w:val="61"/>
        </w:numPr>
        <w:ind w:left="634"/>
        <w:rPr>
          <w:ins w:id="8074" w:author="Author"/>
          <w:i/>
        </w:rPr>
      </w:pPr>
      <w:ins w:id="8075" w:author="Author">
        <w:r w:rsidRPr="00662F95">
          <w:rPr>
            <w:i/>
          </w:rPr>
          <w:t>ISO/IEC 25063:2014: Context of use description</w:t>
        </w:r>
        <w:r w:rsidR="001F554B" w:rsidRPr="00662F95">
          <w:rPr>
            <w:i/>
          </w:rPr>
          <w:t xml:space="preserve"> [ISO14]</w:t>
        </w:r>
      </w:ins>
    </w:p>
    <w:p w14:paraId="16D0D52E" w14:textId="5D073AEE" w:rsidR="001C4B51" w:rsidRPr="00662F95" w:rsidRDefault="001C4B51" w:rsidP="00C802F3">
      <w:pPr>
        <w:pStyle w:val="body-discussionbullets"/>
        <w:numPr>
          <w:ilvl w:val="0"/>
          <w:numId w:val="61"/>
        </w:numPr>
        <w:ind w:left="634"/>
        <w:rPr>
          <w:ins w:id="8076" w:author="Author"/>
          <w:i/>
        </w:rPr>
      </w:pPr>
      <w:ins w:id="8077" w:author="Author">
        <w:r w:rsidRPr="00662F95">
          <w:rPr>
            <w:i/>
          </w:rPr>
          <w:t>ISO/IEC 25062:2006: Usability test reports </w:t>
        </w:r>
        <w:r w:rsidR="001F554B" w:rsidRPr="00662F95">
          <w:rPr>
            <w:i/>
          </w:rPr>
          <w:t>[ISO06b]</w:t>
        </w:r>
      </w:ins>
    </w:p>
    <w:p w14:paraId="648EF92F" w14:textId="796CADD3" w:rsidR="001C4B51" w:rsidRPr="00662F95" w:rsidRDefault="001C4B51" w:rsidP="00C802F3">
      <w:pPr>
        <w:pStyle w:val="body-discussionbullets"/>
        <w:numPr>
          <w:ilvl w:val="0"/>
          <w:numId w:val="61"/>
        </w:numPr>
        <w:ind w:left="634"/>
        <w:rPr>
          <w:ins w:id="8078" w:author="Author"/>
          <w:i/>
        </w:rPr>
      </w:pPr>
      <w:ins w:id="8079" w:author="Author">
        <w:r w:rsidRPr="00662F95">
          <w:rPr>
            <w:i/>
          </w:rPr>
          <w:t>ISO/IEC 25064:2013: User needs report</w:t>
        </w:r>
        <w:r w:rsidR="001F554B" w:rsidRPr="00662F95">
          <w:rPr>
            <w:i/>
          </w:rPr>
          <w:t xml:space="preserve"> [ISO13b]</w:t>
        </w:r>
      </w:ins>
    </w:p>
    <w:p w14:paraId="3715189A" w14:textId="59557109" w:rsidR="00075DE5" w:rsidRPr="00662F95" w:rsidRDefault="00075DE5" w:rsidP="00C802F3">
      <w:pPr>
        <w:pStyle w:val="body-discussionbullets"/>
        <w:numPr>
          <w:ilvl w:val="0"/>
          <w:numId w:val="61"/>
        </w:numPr>
        <w:rPr>
          <w:ins w:id="8080" w:author="Author"/>
          <w:i/>
        </w:rPr>
      </w:pPr>
      <w:ins w:id="8081" w:author="Author">
        <w:r w:rsidRPr="00662F95">
          <w:rPr>
            <w:i/>
          </w:rPr>
          <w:t>ISO/IEC 25066:2016 Evaluation report [ISO16]</w:t>
        </w:r>
      </w:ins>
    </w:p>
    <w:p w14:paraId="00962E17" w14:textId="1A8B335A" w:rsidR="001C4B51" w:rsidRDefault="001C4B51" w:rsidP="00C11C25">
      <w:pPr>
        <w:pStyle w:val="Tag-Related"/>
        <w:rPr>
          <w:ins w:id="8082" w:author="Author"/>
        </w:rPr>
      </w:pPr>
      <w:ins w:id="8083" w:author="Author">
        <w:r w:rsidRPr="000713B9">
          <w:lastRenderedPageBreak/>
          <w:t>Related requirements</w:t>
        </w:r>
        <w:r w:rsidR="00844B52">
          <w:t>:</w:t>
        </w:r>
        <w:r w:rsidRPr="000713B9">
          <w:tab/>
          <w:t>8.3-A</w:t>
        </w:r>
        <w:r w:rsidR="0042175A">
          <w:t xml:space="preserve"> </w:t>
        </w:r>
        <w:r w:rsidR="0042175A" w:rsidRPr="000713B9">
          <w:t xml:space="preserve">– </w:t>
        </w:r>
        <w:r w:rsidRPr="000713B9">
          <w:t>Usability test</w:t>
        </w:r>
        <w:r w:rsidR="00662F95">
          <w:t>s</w:t>
        </w:r>
        <w:r w:rsidRPr="000713B9">
          <w:t xml:space="preserve"> with voters</w:t>
        </w:r>
        <w:r w:rsidRPr="000713B9">
          <w:br/>
          <w:t>8.4-A</w:t>
        </w:r>
        <w:r w:rsidR="00443ADC">
          <w:t xml:space="preserve"> </w:t>
        </w:r>
        <w:r w:rsidR="00443ADC" w:rsidRPr="000713B9">
          <w:t xml:space="preserve">– </w:t>
        </w:r>
        <w:r w:rsidRPr="000713B9">
          <w:t>Usability test</w:t>
        </w:r>
        <w:r w:rsidR="00662F95">
          <w:t>s</w:t>
        </w:r>
        <w:r w:rsidRPr="000713B9">
          <w:t xml:space="preserve"> with election workers</w:t>
        </w:r>
        <w:bookmarkStart w:id="8084" w:name="_Toc10881224"/>
        <w:bookmarkStart w:id="8085" w:name="_Toc10889442"/>
      </w:ins>
    </w:p>
    <w:p w14:paraId="2E58AC3B" w14:textId="77777777" w:rsidR="00C11C25" w:rsidRPr="000713B9" w:rsidRDefault="00C11C25" w:rsidP="00C11C25">
      <w:pPr>
        <w:pStyle w:val="Tag-Related"/>
        <w:rPr>
          <w:ins w:id="8086" w:author="Author"/>
          <w:b/>
          <w:bCs/>
          <w:color w:val="005F66"/>
          <w:sz w:val="32"/>
        </w:rPr>
      </w:pPr>
    </w:p>
    <w:p w14:paraId="1C72CF65" w14:textId="60A6FE87" w:rsidR="001C4B51" w:rsidRPr="000713B9" w:rsidRDefault="001C4B51" w:rsidP="001C4B51">
      <w:pPr>
        <w:pStyle w:val="Heading2"/>
        <w:rPr>
          <w:ins w:id="8087" w:author="Author"/>
        </w:rPr>
      </w:pPr>
      <w:bookmarkStart w:id="8088" w:name="_Toc18707903"/>
      <w:bookmarkStart w:id="8089" w:name="_Toc31393946"/>
      <w:bookmarkStart w:id="8090" w:name="_Toc31394618"/>
      <w:bookmarkStart w:id="8091" w:name="_Toc31395747"/>
      <w:bookmarkStart w:id="8092" w:name="_Toc55820721"/>
      <w:ins w:id="8093" w:author="Author">
        <w:r w:rsidRPr="000713B9">
          <w:rPr>
            <w:b/>
          </w:rPr>
          <w:t>2.3</w:t>
        </w:r>
        <w:r w:rsidRPr="000713B9">
          <w:t xml:space="preserve"> - Voting system logic is clear, meaningful, and well-structured.</w:t>
        </w:r>
        <w:bookmarkEnd w:id="8031"/>
        <w:bookmarkEnd w:id="8032"/>
        <w:bookmarkEnd w:id="8033"/>
        <w:bookmarkEnd w:id="8034"/>
        <w:bookmarkEnd w:id="8043"/>
        <w:bookmarkEnd w:id="8044"/>
        <w:bookmarkEnd w:id="8045"/>
        <w:bookmarkEnd w:id="8046"/>
        <w:bookmarkEnd w:id="8084"/>
        <w:bookmarkEnd w:id="8085"/>
        <w:bookmarkEnd w:id="8088"/>
        <w:bookmarkEnd w:id="8089"/>
        <w:bookmarkEnd w:id="8090"/>
        <w:bookmarkEnd w:id="8091"/>
        <w:bookmarkEnd w:id="8092"/>
      </w:ins>
    </w:p>
    <w:p w14:paraId="7B8B2184" w14:textId="77777777" w:rsidR="001C4B51" w:rsidRPr="000713B9" w:rsidRDefault="001C4B51" w:rsidP="001C4B51">
      <w:pPr>
        <w:pStyle w:val="Heading3"/>
        <w:rPr>
          <w:moveTo w:id="8094" w:author="Author"/>
        </w:rPr>
      </w:pPr>
      <w:bookmarkStart w:id="8095" w:name="_Toc10881225"/>
      <w:bookmarkStart w:id="8096" w:name="_Toc10889443"/>
      <w:bookmarkStart w:id="8097" w:name="_Toc18707904"/>
      <w:bookmarkStart w:id="8098" w:name="_Toc31394619"/>
      <w:bookmarkStart w:id="8099" w:name="_Toc31395748"/>
      <w:bookmarkStart w:id="8100" w:name="_Toc55820722"/>
      <w:bookmarkStart w:id="8101" w:name="_Toc529989408"/>
      <w:bookmarkStart w:id="8102" w:name="_Toc529989499"/>
      <w:bookmarkStart w:id="8103" w:name="_Toc529996053"/>
      <w:bookmarkStart w:id="8104" w:name="_Toc529996115"/>
      <w:bookmarkStart w:id="8105" w:name="_Toc530385217"/>
      <w:bookmarkStart w:id="8106" w:name="_Toc530385788"/>
      <w:bookmarkStart w:id="8107" w:name="_Toc530587301"/>
      <w:moveToRangeStart w:id="8108" w:author="Author" w:name="move62897809"/>
      <w:moveTo w:id="8109" w:author="Author">
        <w:r w:rsidRPr="000713B9">
          <w:t>2.3-A – Block-structured exception handling</w:t>
        </w:r>
        <w:bookmarkEnd w:id="8095"/>
        <w:bookmarkEnd w:id="8096"/>
        <w:bookmarkEnd w:id="8097"/>
        <w:bookmarkEnd w:id="8098"/>
        <w:bookmarkEnd w:id="8099"/>
        <w:bookmarkEnd w:id="8100"/>
      </w:moveTo>
    </w:p>
    <w:p w14:paraId="2391C9C4" w14:textId="62F7798C" w:rsidR="001C4B51" w:rsidRDefault="001C4B51" w:rsidP="001C4B51">
      <w:pPr>
        <w:pStyle w:val="RequirementText"/>
        <w:rPr>
          <w:ins w:id="8110" w:author="Author"/>
          <w:rStyle w:val="apple-converted-space"/>
          <w:rFonts w:ascii="Arial" w:hAnsi="Arial" w:cs="Arial"/>
        </w:rPr>
      </w:pPr>
      <w:moveToRangeStart w:id="8111" w:author="Author" w:name="move62897810"/>
      <w:moveToRangeEnd w:id="8108"/>
      <w:moveTo w:id="8112" w:author="Author">
        <w:r w:rsidRPr="000713B9">
          <w:t>Application logic must handle exceptions using block-structured exception handling constructs.</w:t>
        </w:r>
      </w:moveTo>
      <w:moveToRangeEnd w:id="8111"/>
      <w:ins w:id="8113" w:author="Author">
        <w:r w:rsidRPr="000713B9">
          <w:rPr>
            <w:rStyle w:val="apple-converted-space"/>
            <w:rFonts w:ascii="Arial" w:hAnsi="Arial" w:cs="Arial"/>
          </w:rPr>
          <w:t> </w:t>
        </w:r>
      </w:ins>
    </w:p>
    <w:p w14:paraId="2D8692F0" w14:textId="77777777" w:rsidR="00B07B29" w:rsidRPr="000713B9" w:rsidRDefault="00B07B29" w:rsidP="00B07B29">
      <w:pPr>
        <w:pStyle w:val="body-discussion-title"/>
        <w:rPr>
          <w:ins w:id="8114" w:author="Author"/>
        </w:rPr>
      </w:pPr>
      <w:ins w:id="8115" w:author="Author">
        <w:r w:rsidRPr="000713B9">
          <w:t>Discussion</w:t>
        </w:r>
      </w:ins>
    </w:p>
    <w:p w14:paraId="306A70BC" w14:textId="27C8E685" w:rsidR="00B07B29" w:rsidRDefault="00B07B29" w:rsidP="00B07B29">
      <w:pPr>
        <w:pStyle w:val="body-discussion"/>
        <w:rPr>
          <w:ins w:id="8116" w:author="Author"/>
        </w:rPr>
      </w:pPr>
      <w:ins w:id="8117" w:author="Author">
        <w:r>
          <w:t>The concept of "block-structured exception handling," is the ability to associate exception handlers with blocks of logic, and implicitly, the presence of the exception concept in the programming language. (This simply means try/throw/catch or equivalent statements</w:t>
        </w:r>
        <w:r w:rsidR="00C11C25">
          <w:t xml:space="preserve"> </w:t>
        </w:r>
        <w:r>
          <w:t>and should not be confused with the specific implementation known as Structured Exception Handling (SEH) [</w:t>
        </w:r>
        <w:r w:rsidR="00987C2F">
          <w:t>MS20</w:t>
        </w:r>
        <w:r>
          <w:t xml:space="preserve">].[2]) Unlike deeply nested blocks, exceptions cannot be eliminated by restructuring logic. "When exceptions are not used, the errors cannot be handled but their existence is not avoided." </w:t>
        </w:r>
        <w:r w:rsidRPr="009D40E9">
          <w:rPr>
            <w:i/>
            <w:iCs/>
          </w:rPr>
          <w:t>[ISO00]</w:t>
        </w:r>
      </w:ins>
    </w:p>
    <w:p w14:paraId="7A5992A0" w14:textId="32967E95" w:rsidR="002A5681" w:rsidRDefault="002A5681" w:rsidP="00B07B29">
      <w:pPr>
        <w:pStyle w:val="body-discussion"/>
        <w:rPr>
          <w:ins w:id="8118" w:author="Author"/>
        </w:rPr>
      </w:pPr>
      <w:ins w:id="8119" w:author="Author">
        <w:r w:rsidRPr="002A5681">
          <w:t>Previous versions of VVSG required voting systems to handle such errors by some means, preferably using programming language exceptions ([</w:t>
        </w:r>
        <w:r w:rsidRPr="009D40E9">
          <w:rPr>
            <w:i/>
            <w:iCs/>
          </w:rPr>
          <w:t>VVSG2005] I.5.2.3.e</w:t>
        </w:r>
        <w:r w:rsidRPr="002A5681">
          <w:t xml:space="preserve">), but there was no unambiguous requirement for the programming language to support exception handling. These </w:t>
        </w:r>
        <w:r w:rsidR="798D918A">
          <w:t>g</w:t>
        </w:r>
        <w:r w:rsidR="2511C517">
          <w:t>uidelines</w:t>
        </w:r>
        <w:r w:rsidRPr="002A5681">
          <w:t xml:space="preserve"> require programming language exceptions because without them, the programmer must check for every possible error condition in every possible location, which both obfuscates the application logic and creates a high likelihood that some or many possible errors will not be checked. Additionally, these </w:t>
        </w:r>
        <w:r w:rsidR="7E353627">
          <w:t>g</w:t>
        </w:r>
        <w:r>
          <w:t>uidelines</w:t>
        </w:r>
        <w:r w:rsidRPr="002A5681">
          <w:t xml:space="preserve"> require block-structured exception handling because, like all unstructured programming, unstructured exception handling obfuscates logic and makes its verification by the test lab more difficult. "One of the major difficulties of conventional defensive programming is that the fault tolerance actions are inseparably bound in with the normal processing which the design is to provide. This can significantly increase design complexity and, consequently, can compromise the reliability and maintainability of the software." </w:t>
        </w:r>
        <w:r w:rsidRPr="009D40E9">
          <w:rPr>
            <w:i/>
            <w:iCs/>
          </w:rPr>
          <w:t>[Moulding89]</w:t>
        </w:r>
        <w:r w:rsidRPr="002A5681">
          <w:t>.</w:t>
        </w:r>
      </w:ins>
    </w:p>
    <w:p w14:paraId="409DA15D" w14:textId="77777777" w:rsidR="001C4B51" w:rsidRPr="000713B9" w:rsidRDefault="001C4B51" w:rsidP="001C4B51">
      <w:pPr>
        <w:pStyle w:val="Heading3"/>
      </w:pPr>
      <w:bookmarkStart w:id="8120" w:name="_Toc31394620"/>
      <w:bookmarkStart w:id="8121" w:name="_Toc31395749"/>
      <w:bookmarkStart w:id="8122" w:name="_Toc55820723"/>
      <w:bookmarkStart w:id="8123" w:name="_Toc18707905"/>
      <w:bookmarkStart w:id="8124" w:name="_Toc10881226"/>
      <w:bookmarkStart w:id="8125" w:name="_Toc10889444"/>
      <w:moveToRangeStart w:id="8126" w:author="Author" w:name="move62897811"/>
      <w:moveTo w:id="8127" w:author="Author">
        <w:r w:rsidRPr="000713B9">
          <w:t>2.3-B – Legacy library units</w:t>
        </w:r>
      </w:moveTo>
      <w:bookmarkEnd w:id="8101"/>
      <w:bookmarkEnd w:id="8120"/>
      <w:bookmarkEnd w:id="8121"/>
      <w:bookmarkEnd w:id="8122"/>
      <w:moveToRangeEnd w:id="8126"/>
      <w:r w:rsidRPr="000713B9">
        <w:t xml:space="preserve"> </w:t>
      </w:r>
      <w:bookmarkEnd w:id="8102"/>
      <w:bookmarkEnd w:id="8103"/>
    </w:p>
    <w:p w14:paraId="7A4438AF" w14:textId="77777777" w:rsidR="001C4B51" w:rsidRPr="000713B9" w:rsidRDefault="001C4B51" w:rsidP="001C4B51">
      <w:pPr>
        <w:pStyle w:val="RequirementText"/>
        <w:rPr>
          <w:ins w:id="8128" w:author="Author"/>
        </w:rPr>
      </w:pPr>
      <w:moveToRangeStart w:id="8129" w:author="Author" w:name="move62897812"/>
      <w:moveTo w:id="8130" w:author="Author">
        <w:r w:rsidRPr="000713B9">
          <w:t>If application logic makes use of any COTS or third-party logic callable units that do not throw exceptions when exceptional conditions occur, those callable units must be wrapped in callable units that check for the relevant error conditions and translate them into exceptions, and the remainder of application logic must use only the wrapped version.</w:t>
        </w:r>
      </w:moveTo>
      <w:moveToRangeEnd w:id="8129"/>
      <w:ins w:id="8131" w:author="Author">
        <w:r w:rsidRPr="000713B9">
          <w:rPr>
            <w:rStyle w:val="apple-converted-space"/>
            <w:rFonts w:ascii="Arial" w:hAnsi="Arial" w:cs="Arial"/>
          </w:rPr>
          <w:t> </w:t>
        </w:r>
      </w:ins>
    </w:p>
    <w:p w14:paraId="05362A44" w14:textId="77777777" w:rsidR="0067527B" w:rsidRPr="000713B9" w:rsidRDefault="0067527B" w:rsidP="0067527B">
      <w:pPr>
        <w:pStyle w:val="body-discussion-title"/>
        <w:rPr>
          <w:ins w:id="8132" w:author="Author"/>
        </w:rPr>
      </w:pPr>
      <w:ins w:id="8133" w:author="Author">
        <w:r w:rsidRPr="000713B9">
          <w:t>Discussion</w:t>
        </w:r>
      </w:ins>
    </w:p>
    <w:p w14:paraId="0A0013AD" w14:textId="04606812" w:rsidR="0067527B" w:rsidRDefault="0067527B" w:rsidP="0067527B">
      <w:pPr>
        <w:pStyle w:val="body-discussion"/>
        <w:rPr>
          <w:ins w:id="8134" w:author="Author"/>
        </w:rPr>
      </w:pPr>
      <w:ins w:id="8135" w:author="Author">
        <w:r>
          <w:t xml:space="preserve">Existing voting system logic implemented in programming languages that do not support block structured exception handling can be brought into compliance either through migration to a newer programming language (most likely, a descendant of the same language that would require minimal changes) or through the use of a COTS package that retrofits block-structured exception handling onto the previous language with minimal </w:t>
        </w:r>
        <w:r>
          <w:lastRenderedPageBreak/>
          <w:t>changes. While the latter path may at first appear to be less work, it should be noted that many library functions may need to be adapted to throw exceptions when exceptional conditions arise, whereas in a programming environment that had exceptions to begin with the analogous library functions would already do this.</w:t>
        </w:r>
      </w:ins>
    </w:p>
    <w:p w14:paraId="611D5702" w14:textId="77777777" w:rsidR="001C4B51" w:rsidRPr="000713B9" w:rsidRDefault="001C4B51" w:rsidP="001C4B51">
      <w:pPr>
        <w:pStyle w:val="Heading3"/>
        <w:rPr>
          <w:moveTo w:id="8136" w:author="Author"/>
        </w:rPr>
      </w:pPr>
      <w:bookmarkStart w:id="8137" w:name="_Toc31394621"/>
      <w:bookmarkStart w:id="8138" w:name="_Toc31395750"/>
      <w:bookmarkStart w:id="8139" w:name="_Toc55820724"/>
      <w:bookmarkStart w:id="8140" w:name="_Toc18707906"/>
      <w:bookmarkStart w:id="8141" w:name="_Toc10881231"/>
      <w:bookmarkStart w:id="8142" w:name="_Toc10889445"/>
      <w:bookmarkStart w:id="8143" w:name="_Toc10881227"/>
      <w:moveToRangeStart w:id="8144" w:author="Author" w:name="move62897813"/>
      <w:moveTo w:id="8145" w:author="Author">
        <w:r w:rsidRPr="000713B9">
          <w:t>2.3-C – Separation of code and data</w:t>
        </w:r>
        <w:bookmarkEnd w:id="8104"/>
        <w:bookmarkEnd w:id="8105"/>
        <w:bookmarkEnd w:id="8106"/>
        <w:bookmarkEnd w:id="8137"/>
        <w:bookmarkEnd w:id="8138"/>
        <w:bookmarkEnd w:id="8139"/>
      </w:moveTo>
    </w:p>
    <w:p w14:paraId="3D9FDCD7" w14:textId="77777777" w:rsidR="001C4B51" w:rsidRPr="000713B9" w:rsidRDefault="001C4B51" w:rsidP="001C4B51">
      <w:pPr>
        <w:pStyle w:val="RequirementText"/>
        <w:rPr>
          <w:moveTo w:id="8146" w:author="Author"/>
        </w:rPr>
      </w:pPr>
      <w:moveTo w:id="8147" w:author="Author">
        <w:r w:rsidRPr="000713B9">
          <w:t>Application logic must not compile or interpret configuration data or other input data as a programming language.</w:t>
        </w:r>
      </w:moveTo>
    </w:p>
    <w:moveToRangeEnd w:id="8144"/>
    <w:p w14:paraId="38E7FA46" w14:textId="77777777" w:rsidR="001C4B51" w:rsidRPr="000713B9" w:rsidRDefault="001C4B51" w:rsidP="001C4B51">
      <w:pPr>
        <w:pStyle w:val="body-discussion-title"/>
        <w:rPr>
          <w:ins w:id="8148" w:author="Author"/>
        </w:rPr>
      </w:pPr>
      <w:ins w:id="8149" w:author="Author">
        <w:r w:rsidRPr="000713B9">
          <w:t>Discussion</w:t>
        </w:r>
      </w:ins>
    </w:p>
    <w:p w14:paraId="367924EC" w14:textId="77777777" w:rsidR="001C4B51" w:rsidRPr="000713B9" w:rsidRDefault="001C4B51" w:rsidP="001C4B51">
      <w:pPr>
        <w:pStyle w:val="body-discussion"/>
        <w:rPr>
          <w:ins w:id="8150" w:author="Author"/>
        </w:rPr>
      </w:pPr>
      <w:ins w:id="8151" w:author="Author">
        <w:r w:rsidRPr="000713B9">
          <w:t>The applicable requirement in VVSG2005 reads "Operator intervention or logic that evaluates received or stored data must not re-direct program control within a program routine."  That attempt to define what it means to compile or interpret data as a programming language caused confusion.</w:t>
        </w:r>
      </w:ins>
    </w:p>
    <w:p w14:paraId="608A553D" w14:textId="77777777" w:rsidR="001C4B51" w:rsidRPr="000713B9" w:rsidRDefault="001C4B51" w:rsidP="001C4B51">
      <w:pPr>
        <w:pStyle w:val="body-discussion"/>
        <w:rPr>
          <w:ins w:id="8152" w:author="Author"/>
        </w:rPr>
      </w:pPr>
      <w:ins w:id="8153" w:author="Author">
        <w:r w:rsidRPr="000713B9">
          <w:t>Distinguishing what is a programming language from what is not requires some professional judgment. However, in general, sequential execution of imperative instructions is a characteristic of conventional programming languages that should not be exhibited by configuration data.  Configuration data must be declarative or informative in nature, not imperative.</w:t>
        </w:r>
      </w:ins>
    </w:p>
    <w:p w14:paraId="35F4E764" w14:textId="77777777" w:rsidR="001C4B51" w:rsidRPr="000713B9" w:rsidRDefault="001C4B51" w:rsidP="001C4B51">
      <w:pPr>
        <w:pStyle w:val="body-discussion"/>
        <w:rPr>
          <w:ins w:id="8154" w:author="Author"/>
        </w:rPr>
      </w:pPr>
      <w:ins w:id="8155" w:author="Author">
        <w:r w:rsidRPr="000713B9">
          <w:t>For example: Configuration data can contain a template that informs a report generating application about the form and content of a report that it should generate. However, configuration data cannot contain instructions that are executed or interpreted to generate a report, essentially embedding the logic of the report generator inside the configuration data.</w:t>
        </w:r>
      </w:ins>
    </w:p>
    <w:p w14:paraId="0F5DC631" w14:textId="77777777" w:rsidR="001C4B51" w:rsidRPr="000713B9" w:rsidRDefault="001C4B51" w:rsidP="001C4B51">
      <w:pPr>
        <w:pStyle w:val="body-discussion"/>
        <w:rPr>
          <w:ins w:id="8156" w:author="Author"/>
        </w:rPr>
      </w:pPr>
      <w:ins w:id="8157" w:author="Author">
        <w:r w:rsidRPr="000713B9">
          <w:t xml:space="preserve">The reasons for this requirement are </w:t>
        </w:r>
      </w:ins>
    </w:p>
    <w:p w14:paraId="1B88F7A1" w14:textId="77777777" w:rsidR="001C4B51" w:rsidRPr="000713B9" w:rsidRDefault="001C4B51" w:rsidP="00E86C60">
      <w:pPr>
        <w:pStyle w:val="body-discussion-bullets"/>
        <w:rPr>
          <w:ins w:id="8158" w:author="Author"/>
        </w:rPr>
      </w:pPr>
      <w:ins w:id="8159" w:author="Author">
        <w:r w:rsidRPr="000713B9">
          <w:t xml:space="preserve">mingling code and data is bad design, and </w:t>
        </w:r>
      </w:ins>
    </w:p>
    <w:p w14:paraId="7090AD4F" w14:textId="77777777" w:rsidR="001C4B51" w:rsidRPr="000713B9" w:rsidRDefault="001C4B51" w:rsidP="00E86C60">
      <w:pPr>
        <w:pStyle w:val="body-discussion-bullets"/>
        <w:rPr>
          <w:ins w:id="8160" w:author="Author"/>
        </w:rPr>
      </w:pPr>
      <w:ins w:id="8161" w:author="Author">
        <w:r w:rsidRPr="000713B9">
          <w:t>embedding logic within configuration data evades the conformity assessment process for application logic.</w:t>
        </w:r>
      </w:ins>
    </w:p>
    <w:p w14:paraId="638FAD99" w14:textId="77777777" w:rsidR="001C4B51" w:rsidRPr="000713B9" w:rsidRDefault="001C4B51" w:rsidP="001C4B51">
      <w:pPr>
        <w:pStyle w:val="Heading3"/>
        <w:rPr>
          <w:moveTo w:id="8162" w:author="Author"/>
        </w:rPr>
      </w:pPr>
      <w:bookmarkStart w:id="8163" w:name="_Toc31394622"/>
      <w:bookmarkStart w:id="8164" w:name="_Toc31395751"/>
      <w:bookmarkStart w:id="8165" w:name="_Toc55820725"/>
      <w:bookmarkStart w:id="8166" w:name="_Toc18707907"/>
      <w:bookmarkStart w:id="8167" w:name="_Toc10881232"/>
      <w:bookmarkStart w:id="8168" w:name="_Toc10889446"/>
      <w:bookmarkEnd w:id="8107"/>
      <w:moveToRangeStart w:id="8169" w:author="Author" w:name="move62897814"/>
      <w:moveTo w:id="8170" w:author="Author">
        <w:r w:rsidRPr="000713B9">
          <w:t>2.3-D – Hard-coded passwords and keys</w:t>
        </w:r>
        <w:bookmarkEnd w:id="8123"/>
        <w:bookmarkEnd w:id="8124"/>
        <w:bookmarkEnd w:id="8125"/>
        <w:bookmarkEnd w:id="8163"/>
        <w:bookmarkEnd w:id="8164"/>
        <w:bookmarkEnd w:id="8165"/>
      </w:moveTo>
    </w:p>
    <w:moveToRangeEnd w:id="8169"/>
    <w:p w14:paraId="1A03C07E" w14:textId="68ABBE5D" w:rsidR="001C4B51" w:rsidRPr="000713B9" w:rsidRDefault="001C4B51" w:rsidP="001C4B51">
      <w:pPr>
        <w:pStyle w:val="RequirementText"/>
        <w:rPr>
          <w:ins w:id="8171" w:author="Author"/>
        </w:rPr>
      </w:pPr>
      <w:ins w:id="8172" w:author="Author">
        <w:r w:rsidRPr="000713B9">
          <w:t>Voting system software must not contain hard-coded</w:t>
        </w:r>
        <w:r w:rsidR="00FD1825">
          <w:t>, including the use of:</w:t>
        </w:r>
      </w:ins>
    </w:p>
    <w:p w14:paraId="1CFC698F" w14:textId="77777777" w:rsidR="001C4B51" w:rsidRPr="000713B9" w:rsidRDefault="001C4B51" w:rsidP="00C802F3">
      <w:pPr>
        <w:pStyle w:val="RequirementText"/>
        <w:numPr>
          <w:ilvl w:val="0"/>
          <w:numId w:val="98"/>
        </w:numPr>
        <w:rPr>
          <w:moveTo w:id="8173" w:author="Author"/>
        </w:rPr>
      </w:pPr>
      <w:moveToRangeStart w:id="8174" w:author="Author" w:name="move62897815"/>
      <w:moveTo w:id="8175" w:author="Author">
        <w:r w:rsidRPr="000713B9">
          <w:t>passwords, or</w:t>
        </w:r>
      </w:moveTo>
    </w:p>
    <w:moveToRangeEnd w:id="8174"/>
    <w:p w14:paraId="1A6A46E1" w14:textId="4BECB749" w:rsidR="001C4B51" w:rsidRPr="000713B9" w:rsidRDefault="001C4B51" w:rsidP="00C802F3">
      <w:pPr>
        <w:pStyle w:val="RequirementText"/>
        <w:numPr>
          <w:ilvl w:val="0"/>
          <w:numId w:val="98"/>
        </w:numPr>
        <w:rPr>
          <w:ins w:id="8176" w:author="Author"/>
        </w:rPr>
      </w:pPr>
      <w:ins w:id="8177" w:author="Author">
        <w:r w:rsidRPr="000713B9">
          <w:t>cryptographic keys</w:t>
        </w:r>
        <w:r w:rsidR="00D94705">
          <w:t>.</w:t>
        </w:r>
      </w:ins>
    </w:p>
    <w:p w14:paraId="7A2DD47E" w14:textId="77777777" w:rsidR="001C4B51" w:rsidRPr="000713B9" w:rsidRDefault="001C4B51" w:rsidP="001C4B51">
      <w:pPr>
        <w:pStyle w:val="body-discussion-title"/>
        <w:rPr>
          <w:ins w:id="8178" w:author="Author"/>
        </w:rPr>
      </w:pPr>
      <w:ins w:id="8179" w:author="Author">
        <w:r w:rsidRPr="000713B9">
          <w:t>Discussion</w:t>
        </w:r>
      </w:ins>
    </w:p>
    <w:p w14:paraId="4B3DCCCD" w14:textId="710BB5E1" w:rsidR="001C4B51" w:rsidRPr="000713B9" w:rsidRDefault="004319DD" w:rsidP="001C4B51">
      <w:pPr>
        <w:pStyle w:val="body-discussion"/>
        <w:rPr>
          <w:ins w:id="8180" w:author="Author"/>
        </w:rPr>
      </w:pPr>
      <w:ins w:id="8181" w:author="Author">
        <w:r w:rsidRPr="004319DD">
          <w:t xml:space="preserve">Many examples of this vulnerability have previously been identified in voting system software. Additional information about this vulnerability can be found at </w:t>
        </w:r>
        <w:r w:rsidRPr="009D40E9">
          <w:rPr>
            <w:i/>
            <w:iCs/>
          </w:rPr>
          <w:t>MITRE CWE-259: Use of Hard-coded Password [MITRE20a]</w:t>
        </w:r>
        <w:r w:rsidRPr="004319DD">
          <w:t xml:space="preserve"> and </w:t>
        </w:r>
        <w:r w:rsidRPr="009D40E9">
          <w:rPr>
            <w:i/>
            <w:iCs/>
          </w:rPr>
          <w:t>MITRE CWE-321: Use of Hard-coded Cryptographic Key</w:t>
        </w:r>
        <w:r w:rsidR="009D7A4B" w:rsidRPr="009D40E9">
          <w:rPr>
            <w:i/>
            <w:iCs/>
          </w:rPr>
          <w:t xml:space="preserve"> </w:t>
        </w:r>
        <w:r w:rsidRPr="009D40E9">
          <w:rPr>
            <w:i/>
            <w:iCs/>
          </w:rPr>
          <w:t>[MITRE20b].</w:t>
        </w:r>
      </w:ins>
    </w:p>
    <w:p w14:paraId="09392F3F" w14:textId="77777777" w:rsidR="001C4B51" w:rsidRPr="000713B9" w:rsidRDefault="001C4B51" w:rsidP="001C4B51">
      <w:pPr>
        <w:pStyle w:val="Heading3-Section"/>
        <w:rPr>
          <w:ins w:id="8182" w:author="Author"/>
        </w:rPr>
      </w:pPr>
      <w:bookmarkStart w:id="8183" w:name="_Toc31394623"/>
      <w:bookmarkStart w:id="8184" w:name="_Toc31395752"/>
      <w:bookmarkStart w:id="8185" w:name="_Toc55820726"/>
      <w:bookmarkStart w:id="8186" w:name="_Toc18707908"/>
      <w:bookmarkStart w:id="8187" w:name="_Toc10889447"/>
      <w:ins w:id="8188" w:author="Author">
        <w:r w:rsidRPr="000713B9">
          <w:lastRenderedPageBreak/>
          <w:t>2.3.1 – Software flow</w:t>
        </w:r>
        <w:bookmarkEnd w:id="8140"/>
        <w:bookmarkEnd w:id="8141"/>
        <w:bookmarkEnd w:id="8183"/>
        <w:bookmarkEnd w:id="8184"/>
        <w:bookmarkEnd w:id="8185"/>
      </w:ins>
    </w:p>
    <w:p w14:paraId="71D64A04" w14:textId="77777777" w:rsidR="001C4B51" w:rsidRPr="000713B9" w:rsidRDefault="001C4B51" w:rsidP="001C4B51">
      <w:pPr>
        <w:pStyle w:val="Heading3"/>
      </w:pPr>
      <w:bookmarkStart w:id="8189" w:name="_Toc31394624"/>
      <w:bookmarkStart w:id="8190" w:name="_Toc31395753"/>
      <w:bookmarkStart w:id="8191" w:name="_Toc55820727"/>
      <w:bookmarkStart w:id="8192" w:name="_Toc18707909"/>
      <w:bookmarkStart w:id="8193" w:name="_Toc10889448"/>
      <w:moveToRangeStart w:id="8194" w:author="Author" w:name="move62897816"/>
      <w:moveTo w:id="8195" w:author="Author">
        <w:r w:rsidRPr="000713B9">
          <w:t>2.3.1-A – Unstructured control flow</w:t>
        </w:r>
      </w:moveTo>
      <w:bookmarkEnd w:id="8142"/>
      <w:bookmarkEnd w:id="8143"/>
      <w:bookmarkEnd w:id="8166"/>
      <w:bookmarkEnd w:id="8189"/>
      <w:bookmarkEnd w:id="8190"/>
      <w:bookmarkEnd w:id="8191"/>
      <w:moveToRangeEnd w:id="8194"/>
      <w:r w:rsidRPr="000713B9">
        <w:t xml:space="preserve"> </w:t>
      </w:r>
      <w:r w:rsidRPr="000713B9">
        <w:tab/>
      </w:r>
    </w:p>
    <w:p w14:paraId="44E27C41" w14:textId="77777777" w:rsidR="001C4B51" w:rsidRPr="000713B9" w:rsidRDefault="001C4B51" w:rsidP="001C4B51">
      <w:pPr>
        <w:pStyle w:val="RequirementText"/>
        <w:rPr>
          <w:moveTo w:id="8196" w:author="Author"/>
        </w:rPr>
      </w:pPr>
      <w:moveToRangeStart w:id="8197" w:author="Author" w:name="move62897817"/>
      <w:moveTo w:id="8198" w:author="Author">
        <w:r w:rsidRPr="000713B9">
          <w:t>Application logic must contain no unstructured control constructs.</w:t>
        </w:r>
      </w:moveTo>
    </w:p>
    <w:moveToRangeEnd w:id="8197"/>
    <w:p w14:paraId="3FC5ACBE" w14:textId="77777777" w:rsidR="001C4B51" w:rsidRPr="000713B9" w:rsidRDefault="001C4B51" w:rsidP="001C4B51">
      <w:pPr>
        <w:pStyle w:val="body-discussion-title"/>
        <w:rPr>
          <w:ins w:id="8199" w:author="Author"/>
        </w:rPr>
      </w:pPr>
      <w:ins w:id="8200" w:author="Author">
        <w:r w:rsidRPr="000713B9">
          <w:t>Discussion</w:t>
        </w:r>
      </w:ins>
    </w:p>
    <w:p w14:paraId="1D80DAC7" w14:textId="77777777" w:rsidR="001C4B51" w:rsidRPr="000713B9" w:rsidRDefault="001C4B51" w:rsidP="001C4B51">
      <w:pPr>
        <w:pStyle w:val="body-discussion"/>
        <w:rPr>
          <w:ins w:id="8201" w:author="Author"/>
        </w:rPr>
      </w:pPr>
      <w:ins w:id="8202" w:author="Author">
        <w:r w:rsidRPr="000713B9">
          <w:t>Although it is typically developed by the voting system manufacturer, border logic is constrained by the requirements of the third-party or COTS interface with which it interacts. It is not always possible for border logic to achieve its function while conforming to standard coding conventions. For this reason, border logic should be minimized relative to application logic and where possible, wrapped in a conforming interface. An example of border logic that could not be so wrapped is a customized boot manager that connects a bootable voting application to a COTS BIOS.</w:t>
        </w:r>
      </w:ins>
    </w:p>
    <w:p w14:paraId="7355D164" w14:textId="77777777" w:rsidR="001C4B51" w:rsidRPr="000713B9" w:rsidRDefault="001C4B51" w:rsidP="001C4B51">
      <w:pPr>
        <w:pStyle w:val="Heading3"/>
      </w:pPr>
      <w:bookmarkStart w:id="8203" w:name="_Toc529987923"/>
      <w:bookmarkStart w:id="8204" w:name="_Toc10881228"/>
      <w:bookmarkStart w:id="8205" w:name="_Toc10889449"/>
      <w:bookmarkStart w:id="8206" w:name="_Toc18707910"/>
      <w:bookmarkStart w:id="8207" w:name="_Toc31394625"/>
      <w:bookmarkStart w:id="8208" w:name="_Toc31395754"/>
      <w:bookmarkStart w:id="8209" w:name="_Toc55820728"/>
      <w:bookmarkStart w:id="8210" w:name="_Toc529989400"/>
      <w:bookmarkStart w:id="8211" w:name="_Toc529989491"/>
      <w:bookmarkStart w:id="8212" w:name="_Toc529996045"/>
      <w:bookmarkStart w:id="8213" w:name="_Toc529996107"/>
      <w:bookmarkStart w:id="8214" w:name="_Toc530385209"/>
      <w:bookmarkStart w:id="8215" w:name="_Toc530385780"/>
      <w:bookmarkStart w:id="8216" w:name="_Toc530587293"/>
      <w:moveToRangeStart w:id="8217" w:author="Author" w:name="move62897818"/>
      <w:moveTo w:id="8218" w:author="Author">
        <w:r w:rsidRPr="000713B9">
          <w:t>2.3.1-B – Goto</w:t>
        </w:r>
      </w:moveTo>
      <w:bookmarkEnd w:id="8167"/>
      <w:bookmarkEnd w:id="8168"/>
      <w:bookmarkEnd w:id="8186"/>
      <w:bookmarkEnd w:id="8187"/>
      <w:bookmarkEnd w:id="8192"/>
      <w:bookmarkEnd w:id="8193"/>
      <w:bookmarkEnd w:id="8203"/>
      <w:bookmarkEnd w:id="8204"/>
      <w:bookmarkEnd w:id="8205"/>
      <w:bookmarkEnd w:id="8206"/>
      <w:bookmarkEnd w:id="8207"/>
      <w:bookmarkEnd w:id="8208"/>
      <w:bookmarkEnd w:id="8209"/>
      <w:moveToRangeEnd w:id="8217"/>
      <w:r w:rsidRPr="000713B9">
        <w:tab/>
      </w:r>
    </w:p>
    <w:p w14:paraId="3E4EE602" w14:textId="26474BAD" w:rsidR="001C4B51" w:rsidRPr="000713B9" w:rsidRDefault="001C4B51" w:rsidP="001C4B51">
      <w:pPr>
        <w:pStyle w:val="RequirementText"/>
      </w:pPr>
      <w:moveToRangeStart w:id="8219" w:author="Author" w:name="move62897819"/>
      <w:moveTo w:id="8220" w:author="Author">
        <w:r w:rsidRPr="000713B9">
          <w:t>Arbitrary branches (also known as gotos) must not be used.</w:t>
        </w:r>
      </w:moveTo>
      <w:moveToRangeEnd w:id="8219"/>
    </w:p>
    <w:p w14:paraId="29BDDFCC" w14:textId="77777777" w:rsidR="001C4B51" w:rsidRPr="000713B9" w:rsidRDefault="001C4B51" w:rsidP="001C4B51">
      <w:pPr>
        <w:pStyle w:val="Heading3"/>
        <w:rPr>
          <w:moveTo w:id="8221" w:author="Author"/>
          <w:lang w:val="fr-FR"/>
        </w:rPr>
      </w:pPr>
      <w:bookmarkStart w:id="8222" w:name="_Toc31394626"/>
      <w:bookmarkStart w:id="8223" w:name="_Toc31395755"/>
      <w:bookmarkStart w:id="8224" w:name="_Toc55820729"/>
      <w:bookmarkStart w:id="8225" w:name="_Toc18707911"/>
      <w:bookmarkStart w:id="8226" w:name="_Toc10881229"/>
      <w:bookmarkStart w:id="8227" w:name="_Toc10889450"/>
      <w:bookmarkStart w:id="8228" w:name="_Toc529987924"/>
      <w:bookmarkStart w:id="8229" w:name="_Toc529989401"/>
      <w:bookmarkStart w:id="8230" w:name="_Toc529989492"/>
      <w:bookmarkStart w:id="8231" w:name="_Toc529996046"/>
      <w:bookmarkStart w:id="8232" w:name="_Toc529996108"/>
      <w:bookmarkStart w:id="8233" w:name="_Toc530385210"/>
      <w:bookmarkStart w:id="8234" w:name="_Toc530385781"/>
      <w:bookmarkStart w:id="8235" w:name="_Toc530587294"/>
      <w:moveToRangeStart w:id="8236" w:author="Author" w:name="move62897820"/>
      <w:moveTo w:id="8237" w:author="Author">
        <w:r w:rsidRPr="000713B9">
          <w:rPr>
            <w:lang w:val="fr-FR"/>
          </w:rPr>
          <w:t>2.3.1-C – Intentional exceptions</w:t>
        </w:r>
        <w:bookmarkEnd w:id="8210"/>
        <w:bookmarkEnd w:id="8211"/>
        <w:bookmarkEnd w:id="8212"/>
        <w:bookmarkEnd w:id="8222"/>
        <w:bookmarkEnd w:id="8223"/>
        <w:bookmarkEnd w:id="8224"/>
      </w:moveTo>
    </w:p>
    <w:p w14:paraId="743F51E0" w14:textId="77777777" w:rsidR="001C4B51" w:rsidRPr="000713B9" w:rsidRDefault="001C4B51" w:rsidP="001C4B51">
      <w:pPr>
        <w:pStyle w:val="RequirementText"/>
        <w:rPr>
          <w:ins w:id="8238" w:author="Author"/>
        </w:rPr>
      </w:pPr>
      <w:moveTo w:id="8239" w:author="Author">
        <w:r w:rsidRPr="000713B9">
          <w:t>Exceptions must only be used for abnormal conditions. Exceptions must not be used to redirect the flow of control in normal ("non-exceptional") conditions.</w:t>
        </w:r>
      </w:moveTo>
      <w:moveToRangeEnd w:id="8236"/>
      <w:ins w:id="8240" w:author="Author">
        <w:r w:rsidRPr="000713B9">
          <w:rPr>
            <w:rStyle w:val="apple-converted-space"/>
            <w:rFonts w:ascii="Arial" w:hAnsi="Arial" w:cs="Arial"/>
          </w:rPr>
          <w:t> </w:t>
        </w:r>
      </w:ins>
    </w:p>
    <w:p w14:paraId="3C34E421" w14:textId="77777777" w:rsidR="001C4B51" w:rsidRPr="000713B9" w:rsidRDefault="001C4B51" w:rsidP="001C4B51">
      <w:pPr>
        <w:pStyle w:val="body-discussion-title"/>
        <w:rPr>
          <w:ins w:id="8241" w:author="Author"/>
        </w:rPr>
      </w:pPr>
      <w:ins w:id="8242" w:author="Author">
        <w:r w:rsidRPr="000713B9">
          <w:t>Discussion</w:t>
        </w:r>
      </w:ins>
    </w:p>
    <w:p w14:paraId="5420933D" w14:textId="77777777" w:rsidR="001C4B51" w:rsidRPr="000713B9" w:rsidRDefault="001C4B51" w:rsidP="001C4B51">
      <w:pPr>
        <w:pStyle w:val="body-discussion"/>
        <w:rPr>
          <w:ins w:id="8243" w:author="Author"/>
        </w:rPr>
      </w:pPr>
      <w:ins w:id="8244" w:author="Author">
        <w:r w:rsidRPr="000713B9">
          <w:t xml:space="preserve">"Intentional exceptions" cannot be used as a substitute for arbitrary branch. Normal, expected events, such as reaching the end of a file that is being read from beginning to end or receiving invalid input from a user interface, are not exceptional conditions and should not be implemented using exception handlers. </w:t>
        </w:r>
      </w:ins>
    </w:p>
    <w:p w14:paraId="7E6810B1" w14:textId="77777777" w:rsidR="001C4B51" w:rsidRPr="000713B9" w:rsidRDefault="001C4B51" w:rsidP="001C4B51">
      <w:pPr>
        <w:pStyle w:val="Heading3"/>
        <w:rPr>
          <w:moveTo w:id="8245" w:author="Author"/>
        </w:rPr>
      </w:pPr>
      <w:bookmarkStart w:id="8246" w:name="_Toc31394627"/>
      <w:bookmarkStart w:id="8247" w:name="_Toc31395756"/>
      <w:bookmarkStart w:id="8248" w:name="_Toc55820730"/>
      <w:bookmarkStart w:id="8249" w:name="_Toc18707912"/>
      <w:bookmarkStart w:id="8250" w:name="_Toc10881230"/>
      <w:bookmarkStart w:id="8251" w:name="_Toc10889451"/>
      <w:moveToRangeStart w:id="8252" w:author="Author" w:name="move62897821"/>
      <w:moveTo w:id="8253" w:author="Author">
        <w:r w:rsidRPr="000713B9">
          <w:t>2.3.1-D – Unstructured exception handling</w:t>
        </w:r>
        <w:bookmarkEnd w:id="8213"/>
        <w:bookmarkEnd w:id="8214"/>
        <w:bookmarkEnd w:id="8215"/>
        <w:bookmarkEnd w:id="8246"/>
        <w:bookmarkEnd w:id="8247"/>
        <w:bookmarkEnd w:id="8248"/>
      </w:moveTo>
    </w:p>
    <w:p w14:paraId="795558AD" w14:textId="77777777" w:rsidR="001C4B51" w:rsidRPr="000713B9" w:rsidRDefault="001C4B51" w:rsidP="001C4B51">
      <w:pPr>
        <w:pStyle w:val="RequirementText"/>
        <w:rPr>
          <w:ins w:id="8254" w:author="Author"/>
        </w:rPr>
      </w:pPr>
      <w:moveToRangeStart w:id="8255" w:author="Author" w:name="move62897822"/>
      <w:moveToRangeEnd w:id="8252"/>
      <w:moveTo w:id="8256" w:author="Author">
        <w:r w:rsidRPr="000713B9">
          <w:t>Unstructured exception handling (for example, On Error GoTo, setjmp/longjmp, or explicit tests for error conditions after every executable statement) is prohibited.</w:t>
        </w:r>
      </w:moveTo>
      <w:moveToRangeEnd w:id="8255"/>
      <w:ins w:id="8257" w:author="Author">
        <w:r w:rsidRPr="000713B9">
          <w:rPr>
            <w:rStyle w:val="apple-converted-space"/>
            <w:rFonts w:ascii="Arial" w:hAnsi="Arial" w:cs="Arial"/>
          </w:rPr>
          <w:t> </w:t>
        </w:r>
      </w:ins>
    </w:p>
    <w:p w14:paraId="5A37CC53" w14:textId="77777777" w:rsidR="001C4B51" w:rsidRPr="000713B9" w:rsidRDefault="001C4B51" w:rsidP="001C4B51">
      <w:pPr>
        <w:pStyle w:val="body-discussion-title"/>
        <w:rPr>
          <w:ins w:id="8258" w:author="Author"/>
        </w:rPr>
      </w:pPr>
      <w:ins w:id="8259" w:author="Author">
        <w:r w:rsidRPr="000713B9">
          <w:t>Discussion</w:t>
        </w:r>
      </w:ins>
    </w:p>
    <w:p w14:paraId="4CBF431B" w14:textId="3E143184" w:rsidR="00C11C25" w:rsidRPr="00C11C25" w:rsidRDefault="001C4B51" w:rsidP="00C11C25">
      <w:pPr>
        <w:pStyle w:val="body-discussion"/>
        <w:rPr>
          <w:ins w:id="8260" w:author="Author"/>
          <w:b/>
          <w:bCs/>
          <w:color w:val="005F66"/>
          <w:sz w:val="32"/>
        </w:rPr>
      </w:pPr>
      <w:ins w:id="8261" w:author="Author">
        <w:r w:rsidRPr="000713B9">
          <w:t xml:space="preserve">The internal use of such constructs by a COTS extension package that adds block-structured exception handling to a programming language that otherwise would not have it, as described in </w:t>
        </w:r>
        <w:r w:rsidR="00165D1E">
          <w:t>r</w:t>
        </w:r>
        <w:r w:rsidRPr="000713B9">
          <w:t xml:space="preserve">equirement </w:t>
        </w:r>
        <w:r w:rsidRPr="000D78CE">
          <w:rPr>
            <w:i/>
          </w:rPr>
          <w:t>2.3-B</w:t>
        </w:r>
        <w:r w:rsidR="00FD00A6" w:rsidRPr="000D78CE">
          <w:rPr>
            <w:i/>
            <w:iCs/>
          </w:rPr>
          <w:t xml:space="preserve"> – Legacy library units</w:t>
        </w:r>
        <w:r w:rsidRPr="000713B9">
          <w:t xml:space="preserve">, is allowed.  Similarly, it is not a problem that source code written in a high-level programming language is compiled into low-level machine code that contains arbitrary branches. It is only the direct use of low-level constructs in application logic that presents a problem. </w:t>
        </w:r>
        <w:bookmarkStart w:id="8262" w:name="_Toc529987934"/>
        <w:bookmarkStart w:id="8263" w:name="_Toc529989409"/>
        <w:bookmarkStart w:id="8264" w:name="_Toc529989500"/>
        <w:bookmarkStart w:id="8265" w:name="_Toc529996054"/>
        <w:bookmarkStart w:id="8266" w:name="_Toc529996116"/>
        <w:bookmarkStart w:id="8267" w:name="_Toc530385218"/>
        <w:bookmarkStart w:id="8268" w:name="_Toc530385789"/>
        <w:bookmarkStart w:id="8269" w:name="_Toc530587302"/>
        <w:bookmarkStart w:id="8270" w:name="_Toc10881233"/>
        <w:bookmarkStart w:id="8271" w:name="_Toc10889452"/>
        <w:bookmarkStart w:id="8272" w:name="_Toc18707913"/>
        <w:bookmarkStart w:id="8273" w:name="_Toc31393947"/>
        <w:bookmarkStart w:id="8274" w:name="_Toc31394628"/>
        <w:bookmarkStart w:id="8275" w:name="_Toc31395757"/>
        <w:bookmarkStart w:id="8276" w:name="_Toc55820731"/>
        <w:bookmarkEnd w:id="8216"/>
        <w:bookmarkEnd w:id="8225"/>
        <w:bookmarkEnd w:id="8226"/>
        <w:bookmarkEnd w:id="8227"/>
        <w:bookmarkEnd w:id="8228"/>
        <w:bookmarkEnd w:id="8229"/>
        <w:bookmarkEnd w:id="8230"/>
        <w:bookmarkEnd w:id="8231"/>
        <w:bookmarkEnd w:id="8232"/>
        <w:bookmarkEnd w:id="8233"/>
        <w:bookmarkEnd w:id="8234"/>
        <w:bookmarkEnd w:id="8235"/>
        <w:bookmarkEnd w:id="8249"/>
        <w:bookmarkEnd w:id="8250"/>
        <w:bookmarkEnd w:id="8251"/>
      </w:ins>
    </w:p>
    <w:p w14:paraId="6A3203A8" w14:textId="18F5EA22" w:rsidR="00C11C25" w:rsidRDefault="00C11C25" w:rsidP="001C4B51">
      <w:pPr>
        <w:pStyle w:val="Heading2"/>
        <w:rPr>
          <w:ins w:id="8277" w:author="Author"/>
          <w:b/>
        </w:rPr>
      </w:pPr>
    </w:p>
    <w:p w14:paraId="4F10F057" w14:textId="1092C8E7" w:rsidR="001C4B51" w:rsidRPr="000713B9" w:rsidRDefault="001C4B51" w:rsidP="001C4B51">
      <w:pPr>
        <w:pStyle w:val="Heading2"/>
        <w:rPr>
          <w:ins w:id="8278" w:author="Author"/>
        </w:rPr>
      </w:pPr>
      <w:ins w:id="8279" w:author="Author">
        <w:r w:rsidRPr="000713B9">
          <w:rPr>
            <w:b/>
          </w:rPr>
          <w:t>2.4</w:t>
        </w:r>
        <w:r w:rsidRPr="000713B9">
          <w:t xml:space="preserve"> - Voting system structure is modular, scalable, and robust.</w:t>
        </w:r>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ins>
    </w:p>
    <w:p w14:paraId="57E12234" w14:textId="77777777" w:rsidR="001C4B51" w:rsidRPr="000713B9" w:rsidRDefault="001C4B51" w:rsidP="001C4B51">
      <w:pPr>
        <w:pStyle w:val="Heading3"/>
        <w:rPr>
          <w:ins w:id="8280" w:author="Author"/>
        </w:rPr>
      </w:pPr>
      <w:bookmarkStart w:id="8281" w:name="_Toc529987935"/>
      <w:bookmarkStart w:id="8282" w:name="_Toc529989410"/>
      <w:bookmarkStart w:id="8283" w:name="_Toc529989501"/>
      <w:bookmarkStart w:id="8284" w:name="_Toc529996055"/>
      <w:bookmarkStart w:id="8285" w:name="_Toc529996117"/>
      <w:bookmarkStart w:id="8286" w:name="_Toc530385219"/>
      <w:bookmarkStart w:id="8287" w:name="_Toc530385790"/>
      <w:bookmarkStart w:id="8288" w:name="_Toc530587303"/>
      <w:bookmarkStart w:id="8289" w:name="_Toc10881234"/>
      <w:bookmarkStart w:id="8290" w:name="_Toc10889453"/>
      <w:bookmarkStart w:id="8291" w:name="_Toc18707914"/>
      <w:bookmarkStart w:id="8292" w:name="_Toc31394629"/>
      <w:bookmarkStart w:id="8293" w:name="_Toc31395758"/>
      <w:bookmarkStart w:id="8294" w:name="_Toc55820732"/>
      <w:moveToRangeStart w:id="8295" w:author="Author" w:name="move62897823"/>
      <w:moveTo w:id="8296" w:author="Author">
        <w:r>
          <w:t>2.4-A – Modularity</w:t>
        </w:r>
      </w:moveTo>
      <w:moveToRangeEnd w:id="8295"/>
      <w:ins w:id="8297" w:author="Author">
        <w:r>
          <w:t xml:space="preserve"> </w:t>
        </w:r>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ins>
    </w:p>
    <w:p w14:paraId="685843D6" w14:textId="2D23D552" w:rsidR="00E879C2" w:rsidRDefault="00077028" w:rsidP="00E879C2">
      <w:pPr>
        <w:pStyle w:val="RequirementText"/>
        <w:rPr>
          <w:ins w:id="8298" w:author="Author"/>
        </w:rPr>
      </w:pPr>
      <w:ins w:id="8299" w:author="Author">
        <w:r w:rsidRPr="00077028">
          <w:t>Application logic must be designed in a modular fashion</w:t>
        </w:r>
        <w:r w:rsidR="00E879C2">
          <w:t>, meet</w:t>
        </w:r>
        <w:r w:rsidR="008741FF">
          <w:t>ing</w:t>
        </w:r>
        <w:r w:rsidR="00E879C2">
          <w:t xml:space="preserve"> all the criteria stated in the definition of a module, namely</w:t>
        </w:r>
        <w:r w:rsidR="008741FF">
          <w:t xml:space="preserve"> that</w:t>
        </w:r>
        <w:r w:rsidR="00E879C2">
          <w:t>:</w:t>
        </w:r>
      </w:ins>
    </w:p>
    <w:p w14:paraId="1D2F5431" w14:textId="4FFBCBF0" w:rsidR="00E879C2" w:rsidRDefault="00E879C2" w:rsidP="00C802F3">
      <w:pPr>
        <w:pStyle w:val="RequirementText"/>
        <w:numPr>
          <w:ilvl w:val="0"/>
          <w:numId w:val="99"/>
        </w:numPr>
        <w:rPr>
          <w:ins w:id="8300" w:author="Author"/>
        </w:rPr>
      </w:pPr>
      <w:ins w:id="8301" w:author="Author">
        <w:r>
          <w:t>It must be a structural unit of software or analogous logical design.</w:t>
        </w:r>
      </w:ins>
    </w:p>
    <w:p w14:paraId="3BBDA169" w14:textId="57D45BAD" w:rsidR="00E879C2" w:rsidRDefault="00E879C2" w:rsidP="00C802F3">
      <w:pPr>
        <w:pStyle w:val="RequirementText"/>
        <w:numPr>
          <w:ilvl w:val="0"/>
          <w:numId w:val="99"/>
        </w:numPr>
        <w:rPr>
          <w:ins w:id="8302" w:author="Author"/>
        </w:rPr>
      </w:pPr>
      <w:ins w:id="8303" w:author="Author">
        <w:r>
          <w:t>If it contains callable units, those callable units must be tightly coupled.</w:t>
        </w:r>
      </w:ins>
    </w:p>
    <w:p w14:paraId="74E6092A" w14:textId="08CDE460" w:rsidR="00E879C2" w:rsidRDefault="00E879C2" w:rsidP="00C802F3">
      <w:pPr>
        <w:pStyle w:val="RequirementText"/>
        <w:numPr>
          <w:ilvl w:val="0"/>
          <w:numId w:val="99"/>
        </w:numPr>
        <w:rPr>
          <w:ins w:id="8304" w:author="Author"/>
        </w:rPr>
      </w:pPr>
      <w:ins w:id="8305" w:author="Author">
        <w:r>
          <w:t>Coupling between modules (“inter-module coupling”) must:</w:t>
        </w:r>
      </w:ins>
    </w:p>
    <w:p w14:paraId="37FA9029" w14:textId="1BC337A6" w:rsidR="00E879C2" w:rsidRDefault="0081722D" w:rsidP="00C802F3">
      <w:pPr>
        <w:pStyle w:val="RequirementText"/>
        <w:numPr>
          <w:ilvl w:val="1"/>
          <w:numId w:val="99"/>
        </w:numPr>
        <w:rPr>
          <w:ins w:id="8306" w:author="Author"/>
        </w:rPr>
      </w:pPr>
      <w:ins w:id="8307" w:author="Author">
        <w:r>
          <w:t>b</w:t>
        </w:r>
        <w:r w:rsidR="00E879C2">
          <w:t>e loose</w:t>
        </w:r>
        <w:r>
          <w:t>,</w:t>
        </w:r>
        <w:r w:rsidR="00C11C25">
          <w:t xml:space="preserve"> </w:t>
        </w:r>
        <w:r>
          <w:t>and</w:t>
        </w:r>
      </w:ins>
    </w:p>
    <w:p w14:paraId="22795122" w14:textId="15930B21" w:rsidR="00E879C2" w:rsidRDefault="0081722D" w:rsidP="00C802F3">
      <w:pPr>
        <w:pStyle w:val="RequirementText"/>
        <w:numPr>
          <w:ilvl w:val="1"/>
          <w:numId w:val="99"/>
        </w:numPr>
        <w:rPr>
          <w:ins w:id="8308" w:author="Author"/>
        </w:rPr>
      </w:pPr>
      <w:ins w:id="8309" w:author="Author">
        <w:r>
          <w:t>o</w:t>
        </w:r>
        <w:r w:rsidR="00E879C2">
          <w:t>ccur over defined interfaces.</w:t>
        </w:r>
      </w:ins>
    </w:p>
    <w:p w14:paraId="232A4FD5" w14:textId="56356634" w:rsidR="00E879C2" w:rsidRDefault="00E879C2" w:rsidP="00C802F3">
      <w:pPr>
        <w:pStyle w:val="RequirementText"/>
        <w:numPr>
          <w:ilvl w:val="0"/>
          <w:numId w:val="99"/>
        </w:numPr>
        <w:rPr>
          <w:ins w:id="8310" w:author="Author"/>
        </w:rPr>
      </w:pPr>
      <w:ins w:id="8311" w:author="Author">
        <w:r>
          <w:t>It must contain all elements needed to compile or interpret successfully.</w:t>
        </w:r>
      </w:ins>
    </w:p>
    <w:p w14:paraId="15466D73" w14:textId="599EC6BC" w:rsidR="00F205E1" w:rsidRDefault="00E879C2" w:rsidP="00C802F3">
      <w:pPr>
        <w:pStyle w:val="RequirementText"/>
        <w:numPr>
          <w:ilvl w:val="0"/>
          <w:numId w:val="99"/>
        </w:numPr>
        <w:rPr>
          <w:ins w:id="8312" w:author="Author"/>
        </w:rPr>
      </w:pPr>
      <w:ins w:id="8313" w:author="Author">
        <w:r>
          <w:t>It must have limited access to data in other modules.</w:t>
        </w:r>
      </w:ins>
    </w:p>
    <w:p w14:paraId="19EAC744" w14:textId="3B3AFF13" w:rsidR="00F205E1" w:rsidRDefault="00F205E1" w:rsidP="00C802F3">
      <w:pPr>
        <w:pStyle w:val="RequirementText"/>
        <w:numPr>
          <w:ilvl w:val="0"/>
          <w:numId w:val="99"/>
        </w:numPr>
        <w:rPr>
          <w:ins w:id="8314" w:author="Author"/>
        </w:rPr>
      </w:pPr>
      <w:ins w:id="8315" w:author="Author">
        <w:r w:rsidRPr="00F205E1">
          <w:t>It must be substitutable with another module whose interfaces match the original module.</w:t>
        </w:r>
      </w:ins>
    </w:p>
    <w:p w14:paraId="192577D8" w14:textId="7E61612A" w:rsidR="001C4B51" w:rsidRPr="000713B9" w:rsidRDefault="001C4B51" w:rsidP="001C4B51">
      <w:pPr>
        <w:pStyle w:val="body-discussion-title"/>
        <w:rPr>
          <w:ins w:id="8316" w:author="Author"/>
        </w:rPr>
      </w:pPr>
      <w:ins w:id="8317" w:author="Author">
        <w:r w:rsidRPr="000713B9">
          <w:t>Discussion</w:t>
        </w:r>
      </w:ins>
    </w:p>
    <w:p w14:paraId="4D7364EC" w14:textId="77777777" w:rsidR="001C4B51" w:rsidRPr="000713B9" w:rsidRDefault="001C4B51" w:rsidP="001C4B51">
      <w:pPr>
        <w:pStyle w:val="body-discussion"/>
        <w:rPr>
          <w:ins w:id="8318" w:author="Author"/>
        </w:rPr>
      </w:pPr>
      <w:ins w:id="8319" w:author="Author">
        <w:r w:rsidRPr="000713B9">
          <w:t>The modularity rules described here apply to the component submodules of a library.</w:t>
        </w:r>
      </w:ins>
    </w:p>
    <w:p w14:paraId="3FBCFDE5" w14:textId="77777777" w:rsidR="001C4B51" w:rsidRPr="000713B9" w:rsidRDefault="001C4B51" w:rsidP="001C4B51">
      <w:pPr>
        <w:pStyle w:val="Heading3"/>
      </w:pPr>
      <w:bookmarkStart w:id="8320" w:name="_Toc529987936"/>
      <w:bookmarkStart w:id="8321" w:name="_Toc529989411"/>
      <w:bookmarkStart w:id="8322" w:name="_Toc529989502"/>
      <w:bookmarkStart w:id="8323" w:name="_Toc529996056"/>
      <w:bookmarkStart w:id="8324" w:name="_Toc529996118"/>
      <w:bookmarkStart w:id="8325" w:name="_Toc530385220"/>
      <w:bookmarkStart w:id="8326" w:name="_Toc530385791"/>
      <w:bookmarkStart w:id="8327" w:name="_Toc530587304"/>
      <w:bookmarkStart w:id="8328" w:name="_Toc10881235"/>
      <w:bookmarkStart w:id="8329" w:name="_Toc10889454"/>
      <w:bookmarkStart w:id="8330" w:name="_Toc18707915"/>
      <w:bookmarkStart w:id="8331" w:name="_Toc31394630"/>
      <w:bookmarkStart w:id="8332" w:name="_Toc31395759"/>
      <w:bookmarkStart w:id="8333" w:name="_Toc55820733"/>
      <w:moveToRangeStart w:id="8334" w:author="Author" w:name="move62897824"/>
      <w:moveTo w:id="8335" w:author="Author">
        <w:r w:rsidRPr="000713B9">
          <w:t>2.4-B – Module testability</w:t>
        </w:r>
      </w:moveTo>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moveToRangeEnd w:id="8334"/>
      <w:r w:rsidRPr="000713B9">
        <w:t xml:space="preserve"> </w:t>
      </w:r>
    </w:p>
    <w:p w14:paraId="50650D36" w14:textId="77777777" w:rsidR="001C4B51" w:rsidRPr="000713B9" w:rsidRDefault="001C4B51" w:rsidP="001C4B51">
      <w:pPr>
        <w:pStyle w:val="RequirementText"/>
        <w:rPr>
          <w:moveTo w:id="8336" w:author="Author"/>
        </w:rPr>
      </w:pPr>
      <w:moveToRangeStart w:id="8337" w:author="Author" w:name="move62897825"/>
      <w:moveTo w:id="8338" w:author="Author">
        <w:r w:rsidRPr="000713B9">
          <w:t>Each module must have a specific function that can be tested and verified independently of the remainder of the code.</w:t>
        </w:r>
      </w:moveTo>
    </w:p>
    <w:moveToRangeEnd w:id="8337"/>
    <w:p w14:paraId="4FB8B459" w14:textId="77777777" w:rsidR="001C4B51" w:rsidRPr="000713B9" w:rsidRDefault="001C4B51" w:rsidP="001C4B51">
      <w:pPr>
        <w:pStyle w:val="body-discussion-title"/>
        <w:rPr>
          <w:ins w:id="8339" w:author="Author"/>
        </w:rPr>
      </w:pPr>
      <w:ins w:id="8340" w:author="Author">
        <w:r w:rsidRPr="000713B9">
          <w:t>Discussion</w:t>
        </w:r>
      </w:ins>
    </w:p>
    <w:p w14:paraId="7BEB8B1A" w14:textId="77777777" w:rsidR="001C4B51" w:rsidRPr="000713B9" w:rsidRDefault="001C4B51" w:rsidP="001C4B51">
      <w:pPr>
        <w:pStyle w:val="body-discussion"/>
        <w:rPr>
          <w:ins w:id="8341" w:author="Author"/>
        </w:rPr>
      </w:pPr>
      <w:ins w:id="8342" w:author="Author">
        <w:r w:rsidRPr="000713B9">
          <w:t>In practice, some additional modules (such as library modules) can be needed to compile the module being tested, but the modular construction allows the supporting modules to be replaced by special test versions that support test objectives.</w:t>
        </w:r>
      </w:ins>
    </w:p>
    <w:p w14:paraId="57BC52B9" w14:textId="77777777" w:rsidR="001C4B51" w:rsidRPr="000713B9" w:rsidRDefault="001C4B51" w:rsidP="001C4B51">
      <w:pPr>
        <w:pStyle w:val="Heading3"/>
        <w:rPr>
          <w:moveTo w:id="8343" w:author="Author"/>
        </w:rPr>
      </w:pPr>
      <w:bookmarkStart w:id="8344" w:name="_Toc529987937"/>
      <w:bookmarkStart w:id="8345" w:name="_Toc529989412"/>
      <w:bookmarkStart w:id="8346" w:name="_Toc529989503"/>
      <w:bookmarkStart w:id="8347" w:name="_Toc529996057"/>
      <w:bookmarkStart w:id="8348" w:name="_Toc529996119"/>
      <w:bookmarkStart w:id="8349" w:name="_Toc530385221"/>
      <w:bookmarkStart w:id="8350" w:name="_Toc530385792"/>
      <w:bookmarkStart w:id="8351" w:name="_Toc530587305"/>
      <w:bookmarkStart w:id="8352" w:name="_Toc10881236"/>
      <w:bookmarkStart w:id="8353" w:name="_Toc10889455"/>
      <w:bookmarkStart w:id="8354" w:name="_Toc18707916"/>
      <w:bookmarkStart w:id="8355" w:name="_Toc31394631"/>
      <w:bookmarkStart w:id="8356" w:name="_Toc31395760"/>
      <w:bookmarkStart w:id="8357" w:name="_Toc55820734"/>
      <w:moveToRangeStart w:id="8358" w:author="Author" w:name="move62897826"/>
      <w:moveTo w:id="8359" w:author="Author">
        <w:r w:rsidRPr="000713B9">
          <w:t>2.4-C –</w:t>
        </w:r>
        <w:r w:rsidRPr="000713B9">
          <w:rPr>
            <w:rFonts w:eastAsiaTheme="minorHAnsi" w:cstheme="minorBidi"/>
            <w:color w:val="auto"/>
          </w:rPr>
          <w:t xml:space="preserve"> </w:t>
        </w:r>
        <w:r w:rsidRPr="000713B9">
          <w:t>Module size and identification</w:t>
        </w:r>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moveTo>
    </w:p>
    <w:moveToRangeEnd w:id="8358"/>
    <w:p w14:paraId="01B7B142" w14:textId="4A89C7EC" w:rsidR="00E87924" w:rsidRDefault="00E87924" w:rsidP="00E87924">
      <w:pPr>
        <w:pStyle w:val="RequirementText"/>
        <w:rPr>
          <w:ins w:id="8360" w:author="Author"/>
        </w:rPr>
      </w:pPr>
      <w:ins w:id="8361" w:author="Author">
        <w:r>
          <w:t>Modules must be small and easily identifiable</w:t>
        </w:r>
        <w:r w:rsidR="00B86CD7">
          <w:t>, such as being</w:t>
        </w:r>
        <w:r w:rsidR="00627EE0">
          <w:t>:</w:t>
        </w:r>
        <w:r>
          <w:t xml:space="preserve"> </w:t>
        </w:r>
      </w:ins>
    </w:p>
    <w:p w14:paraId="7F17D889" w14:textId="43C638D5" w:rsidR="00E87924" w:rsidRDefault="00627EE0" w:rsidP="00C802F3">
      <w:pPr>
        <w:pStyle w:val="RequirementText"/>
        <w:numPr>
          <w:ilvl w:val="0"/>
          <w:numId w:val="100"/>
        </w:numPr>
        <w:rPr>
          <w:ins w:id="8362" w:author="Author"/>
        </w:rPr>
      </w:pPr>
      <w:ins w:id="8363" w:author="Author">
        <w:r>
          <w:t>n</w:t>
        </w:r>
        <w:r w:rsidR="00E87924">
          <w:t xml:space="preserve">o more than 50% of all callable units (functions, methods, operations, subroutines, procedures, etc.) SHOULD exceed 25 lines of code in length, excluding comments, blank lines, and initializers for read-only lookup tables; </w:t>
        </w:r>
      </w:ins>
    </w:p>
    <w:p w14:paraId="50DAFC60" w14:textId="0348450D" w:rsidR="00E87924" w:rsidRDefault="00E87924" w:rsidP="00C802F3">
      <w:pPr>
        <w:pStyle w:val="RequirementText"/>
        <w:numPr>
          <w:ilvl w:val="0"/>
          <w:numId w:val="100"/>
        </w:numPr>
        <w:rPr>
          <w:ins w:id="8364" w:author="Author"/>
        </w:rPr>
      </w:pPr>
      <w:ins w:id="8365" w:author="Author">
        <w:r>
          <w:lastRenderedPageBreak/>
          <w:t xml:space="preserve">no more than 5% of all callable units SHOULD exceed 60 lines in length; and </w:t>
        </w:r>
      </w:ins>
    </w:p>
    <w:p w14:paraId="48CBB62A" w14:textId="068DA37F" w:rsidR="00E87924" w:rsidRDefault="00E87924" w:rsidP="00C802F3">
      <w:pPr>
        <w:pStyle w:val="RequirementText"/>
        <w:numPr>
          <w:ilvl w:val="0"/>
          <w:numId w:val="100"/>
        </w:numPr>
        <w:rPr>
          <w:ins w:id="8366" w:author="Author"/>
        </w:rPr>
      </w:pPr>
      <w:ins w:id="8367" w:author="Author">
        <w:r>
          <w:t>no callable units SHOULD exceed 180 lines in length.</w:t>
        </w:r>
      </w:ins>
    </w:p>
    <w:p w14:paraId="26B2211F" w14:textId="77777777" w:rsidR="00E87924" w:rsidRPr="000713B9" w:rsidRDefault="00E87924" w:rsidP="00E87924">
      <w:pPr>
        <w:pStyle w:val="body-discussion-title"/>
        <w:rPr>
          <w:ins w:id="8368" w:author="Author"/>
        </w:rPr>
      </w:pPr>
      <w:ins w:id="8369" w:author="Author">
        <w:r w:rsidRPr="000713B9">
          <w:t>Discussion</w:t>
        </w:r>
      </w:ins>
    </w:p>
    <w:p w14:paraId="1AAD6686" w14:textId="67868021" w:rsidR="00E87924" w:rsidRPr="000713B9" w:rsidRDefault="00E87924" w:rsidP="00E87924">
      <w:pPr>
        <w:pStyle w:val="body-discussion"/>
        <w:rPr>
          <w:ins w:id="8370" w:author="Author"/>
        </w:rPr>
      </w:pPr>
      <w:ins w:id="8371" w:author="Author">
        <w:r>
          <w:t>"Lines," in this context, are defined as executable statements or flow control statements with suitable formatting.</w:t>
        </w:r>
      </w:ins>
    </w:p>
    <w:p w14:paraId="44232256" w14:textId="64732FE6" w:rsidR="001C4B51" w:rsidRPr="000713B9" w:rsidRDefault="001C4B51" w:rsidP="001C4B51">
      <w:pPr>
        <w:pStyle w:val="Heading3"/>
        <w:rPr>
          <w:ins w:id="8372" w:author="Author"/>
        </w:rPr>
      </w:pPr>
      <w:bookmarkStart w:id="8373" w:name="_Toc529987939"/>
      <w:bookmarkStart w:id="8374" w:name="_Toc529989414"/>
      <w:bookmarkStart w:id="8375" w:name="_Toc529989505"/>
      <w:bookmarkStart w:id="8376" w:name="_Toc529996059"/>
      <w:bookmarkStart w:id="8377" w:name="_Toc529996121"/>
      <w:bookmarkStart w:id="8378" w:name="_Toc530385223"/>
      <w:bookmarkStart w:id="8379" w:name="_Toc530385794"/>
      <w:bookmarkStart w:id="8380" w:name="_Toc530587307"/>
      <w:bookmarkStart w:id="8381" w:name="_Toc10881238"/>
      <w:bookmarkStart w:id="8382" w:name="_Toc10889457"/>
      <w:bookmarkStart w:id="8383" w:name="_Toc18707917"/>
      <w:bookmarkStart w:id="8384" w:name="_Toc31394632"/>
      <w:bookmarkStart w:id="8385" w:name="_Toc31395761"/>
      <w:bookmarkStart w:id="8386" w:name="_Toc55820735"/>
      <w:ins w:id="8387" w:author="Author">
        <w:r w:rsidRPr="000713B9">
          <w:t>2.4-D –</w:t>
        </w:r>
        <w:r w:rsidRPr="000713B9">
          <w:rPr>
            <w:rFonts w:eastAsiaTheme="minorHAnsi" w:cstheme="minorBidi"/>
            <w:color w:val="auto"/>
          </w:rPr>
          <w:t xml:space="preserve"> </w:t>
        </w:r>
        <w:r w:rsidR="00CE1CE2" w:rsidRPr="00CE1CE2">
          <w:t>Large data structures in separate files</w:t>
        </w:r>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ins>
    </w:p>
    <w:p w14:paraId="12E92519" w14:textId="320173FB" w:rsidR="001C4B51" w:rsidRDefault="001C4B51" w:rsidP="001C4B51">
      <w:pPr>
        <w:pStyle w:val="RequirementText"/>
        <w:rPr>
          <w:ins w:id="8388" w:author="Author"/>
        </w:rPr>
      </w:pPr>
      <w:ins w:id="8389" w:author="Author">
        <w:r w:rsidRPr="000713B9">
          <w:t xml:space="preserve">Read-only </w:t>
        </w:r>
        <w:r w:rsidR="00CE1CE2" w:rsidRPr="00CE1CE2">
          <w:t xml:space="preserve">large data structures </w:t>
        </w:r>
        <w:r w:rsidRPr="000713B9">
          <w:t>longer than 25 lines must be placed in separate files from other source code if the programming language permits it.</w:t>
        </w:r>
      </w:ins>
    </w:p>
    <w:p w14:paraId="006E9971" w14:textId="77777777" w:rsidR="00420899" w:rsidRPr="000713B9" w:rsidRDefault="00420899" w:rsidP="00420899">
      <w:pPr>
        <w:pStyle w:val="body-discussion-title"/>
        <w:rPr>
          <w:ins w:id="8390" w:author="Author"/>
        </w:rPr>
      </w:pPr>
      <w:ins w:id="8391" w:author="Author">
        <w:r w:rsidRPr="000713B9">
          <w:t>Discussion</w:t>
        </w:r>
      </w:ins>
    </w:p>
    <w:p w14:paraId="2E01447E" w14:textId="263B5D25" w:rsidR="00420899" w:rsidRPr="000713B9" w:rsidRDefault="00420899" w:rsidP="00420899">
      <w:pPr>
        <w:pStyle w:val="body-discussion"/>
        <w:rPr>
          <w:ins w:id="8392" w:author="Author"/>
        </w:rPr>
      </w:pPr>
      <w:ins w:id="8393" w:author="Author">
        <w:r w:rsidRPr="00420899">
          <w:t>In practice, this case has often been illustrated by the need to put read-only large lookup tables into separate files. However, the same notion could apply to other kinds of data structures</w:t>
        </w:r>
        <w:r>
          <w:t>.</w:t>
        </w:r>
      </w:ins>
    </w:p>
    <w:p w14:paraId="73FC86EA" w14:textId="77777777" w:rsidR="001C4B51" w:rsidRPr="000713B9" w:rsidRDefault="001C4B51" w:rsidP="001C4B51">
      <w:pPr>
        <w:rPr>
          <w:ins w:id="8394" w:author="Author"/>
        </w:rPr>
      </w:pPr>
      <w:bookmarkStart w:id="8395" w:name="_Toc529987941"/>
    </w:p>
    <w:p w14:paraId="39D0ACEE" w14:textId="77777777" w:rsidR="001C4B51" w:rsidRPr="000713B9" w:rsidRDefault="001C4B51" w:rsidP="001C4B51">
      <w:pPr>
        <w:rPr>
          <w:ins w:id="8396" w:author="Author"/>
        </w:rPr>
      </w:pPr>
    </w:p>
    <w:p w14:paraId="1586EBEC" w14:textId="77777777" w:rsidR="001C4B51" w:rsidRPr="000713B9" w:rsidRDefault="001C4B51">
      <w:pPr>
        <w:rPr>
          <w:ins w:id="8397" w:author="Author"/>
          <w:b/>
          <w:bCs/>
          <w:color w:val="005F66"/>
          <w:sz w:val="32"/>
        </w:rPr>
      </w:pPr>
      <w:bookmarkStart w:id="8398" w:name="_Toc529989416"/>
      <w:bookmarkStart w:id="8399" w:name="_Toc529989507"/>
      <w:bookmarkStart w:id="8400" w:name="_Toc529996061"/>
      <w:bookmarkStart w:id="8401" w:name="_Toc529996123"/>
      <w:bookmarkStart w:id="8402" w:name="_Toc530385225"/>
      <w:bookmarkStart w:id="8403" w:name="_Toc530385796"/>
      <w:bookmarkStart w:id="8404" w:name="_Toc530587309"/>
      <w:bookmarkStart w:id="8405" w:name="_Toc10881240"/>
      <w:bookmarkStart w:id="8406" w:name="_Toc10889459"/>
      <w:ins w:id="8407" w:author="Author">
        <w:r w:rsidRPr="000713B9">
          <w:rPr>
            <w:b/>
          </w:rPr>
          <w:br w:type="page"/>
        </w:r>
      </w:ins>
    </w:p>
    <w:p w14:paraId="74157ED1" w14:textId="77777777" w:rsidR="001C4B51" w:rsidRPr="000713B9" w:rsidRDefault="001C4B51" w:rsidP="001C4B51">
      <w:pPr>
        <w:pStyle w:val="Heading2"/>
        <w:rPr>
          <w:ins w:id="8408" w:author="Author"/>
        </w:rPr>
      </w:pPr>
      <w:bookmarkStart w:id="8409" w:name="_Toc18707918"/>
      <w:bookmarkStart w:id="8410" w:name="_Toc31393948"/>
      <w:bookmarkStart w:id="8411" w:name="_Toc31394633"/>
      <w:bookmarkStart w:id="8412" w:name="_Toc31395762"/>
      <w:bookmarkStart w:id="8413" w:name="_Toc55820736"/>
      <w:ins w:id="8414" w:author="Author">
        <w:r w:rsidRPr="000713B9">
          <w:rPr>
            <w:b/>
          </w:rPr>
          <w:lastRenderedPageBreak/>
          <w:t>2.5</w:t>
        </w:r>
        <w:r w:rsidRPr="000713B9">
          <w:t xml:space="preserve"> - The voting system supports system processes and data with integrity.</w:t>
        </w:r>
        <w:bookmarkEnd w:id="8395"/>
        <w:bookmarkEnd w:id="8398"/>
        <w:bookmarkEnd w:id="8399"/>
        <w:bookmarkEnd w:id="8400"/>
        <w:bookmarkEnd w:id="8401"/>
        <w:bookmarkEnd w:id="8402"/>
        <w:bookmarkEnd w:id="8403"/>
        <w:bookmarkEnd w:id="8404"/>
        <w:bookmarkEnd w:id="8405"/>
        <w:bookmarkEnd w:id="8406"/>
        <w:bookmarkEnd w:id="8409"/>
        <w:bookmarkEnd w:id="8410"/>
        <w:bookmarkEnd w:id="8411"/>
        <w:bookmarkEnd w:id="8412"/>
        <w:bookmarkEnd w:id="8413"/>
      </w:ins>
    </w:p>
    <w:p w14:paraId="77AF2011" w14:textId="77777777" w:rsidR="001C4B51" w:rsidRPr="000713B9" w:rsidRDefault="001C4B51" w:rsidP="001C4B51">
      <w:pPr>
        <w:pStyle w:val="Heading3"/>
      </w:pPr>
      <w:bookmarkStart w:id="8415" w:name="_Toc529987943"/>
      <w:bookmarkStart w:id="8416" w:name="_Toc529989418"/>
      <w:bookmarkStart w:id="8417" w:name="_Toc529989509"/>
      <w:bookmarkStart w:id="8418" w:name="_Toc529996063"/>
      <w:bookmarkStart w:id="8419" w:name="_Toc529996125"/>
      <w:bookmarkStart w:id="8420" w:name="_Toc530385227"/>
      <w:bookmarkStart w:id="8421" w:name="_Toc530385798"/>
      <w:bookmarkStart w:id="8422" w:name="_Toc530587311"/>
      <w:bookmarkStart w:id="8423" w:name="_Toc10881241"/>
      <w:bookmarkStart w:id="8424" w:name="_Toc10889460"/>
      <w:bookmarkStart w:id="8425" w:name="_Toc18707919"/>
      <w:bookmarkStart w:id="8426" w:name="_Toc31394634"/>
      <w:bookmarkStart w:id="8427" w:name="_Toc31395763"/>
      <w:bookmarkStart w:id="8428" w:name="_Toc55820737"/>
      <w:moveToRangeStart w:id="8429" w:author="Author" w:name="move62897827"/>
      <w:moveTo w:id="8430" w:author="Author">
        <w:r w:rsidRPr="000713B9">
          <w:t>2.5-A –</w:t>
        </w:r>
        <w:r w:rsidRPr="000713B9">
          <w:rPr>
            <w:rFonts w:eastAsiaTheme="minorHAnsi" w:cstheme="minorBidi"/>
            <w:color w:val="auto"/>
          </w:rPr>
          <w:t xml:space="preserve"> </w:t>
        </w:r>
        <w:r w:rsidRPr="000713B9">
          <w:t>Self-modifying code</w:t>
        </w:r>
      </w:moveTo>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moveToRangeEnd w:id="8429"/>
      <w:r w:rsidRPr="000713B9">
        <w:t xml:space="preserve"> </w:t>
      </w:r>
    </w:p>
    <w:p w14:paraId="146E2E08" w14:textId="77777777" w:rsidR="001C4B51" w:rsidRPr="000713B9" w:rsidRDefault="001C4B51" w:rsidP="001C4B51">
      <w:pPr>
        <w:pStyle w:val="RequirementText"/>
        <w:rPr>
          <w:moveTo w:id="8431" w:author="Author"/>
        </w:rPr>
      </w:pPr>
      <w:moveToRangeStart w:id="8432" w:author="Author" w:name="move62897828"/>
      <w:moveTo w:id="8433" w:author="Author">
        <w:r w:rsidRPr="000713B9">
          <w:t>Application logic must not be self-modifying.</w:t>
        </w:r>
      </w:moveTo>
    </w:p>
    <w:p w14:paraId="3287FB80" w14:textId="5322FC9C" w:rsidR="001C4B51" w:rsidRPr="000713B9" w:rsidRDefault="001C4B51" w:rsidP="001C4B51">
      <w:pPr>
        <w:pStyle w:val="Heading3"/>
      </w:pPr>
      <w:bookmarkStart w:id="8434" w:name="_Toc529987944"/>
      <w:bookmarkStart w:id="8435" w:name="_Toc529989419"/>
      <w:bookmarkStart w:id="8436" w:name="_Toc529989510"/>
      <w:bookmarkStart w:id="8437" w:name="_Toc529996064"/>
      <w:bookmarkStart w:id="8438" w:name="_Toc529996126"/>
      <w:bookmarkStart w:id="8439" w:name="_Toc530385228"/>
      <w:bookmarkStart w:id="8440" w:name="_Toc530385799"/>
      <w:bookmarkStart w:id="8441" w:name="_Toc530587312"/>
      <w:bookmarkStart w:id="8442" w:name="_Toc10881242"/>
      <w:bookmarkStart w:id="8443" w:name="_Toc10889461"/>
      <w:bookmarkStart w:id="8444" w:name="_Toc18707920"/>
      <w:bookmarkStart w:id="8445" w:name="_Toc31394635"/>
      <w:bookmarkStart w:id="8446" w:name="_Toc31395764"/>
      <w:bookmarkStart w:id="8447" w:name="_Toc55820738"/>
      <w:moveToRangeStart w:id="8448" w:author="Author" w:name="move62897829"/>
      <w:moveToRangeEnd w:id="8432"/>
      <w:moveTo w:id="8449" w:author="Author">
        <w:r w:rsidRPr="000713B9">
          <w:t>2.5-B –</w:t>
        </w:r>
        <w:r w:rsidRPr="000713B9">
          <w:rPr>
            <w:rFonts w:eastAsiaTheme="minorHAnsi" w:cstheme="minorBidi"/>
            <w:color w:val="auto"/>
          </w:rPr>
          <w:t xml:space="preserve"> </w:t>
        </w:r>
        <w:r w:rsidRPr="000713B9">
          <w:t>Unsafe concurrency</w:t>
        </w:r>
      </w:moveTo>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moveToRangeEnd w:id="8448"/>
      <w:r w:rsidRPr="000713B9">
        <w:t xml:space="preserve"> </w:t>
      </w:r>
    </w:p>
    <w:p w14:paraId="25C82FD9" w14:textId="77777777" w:rsidR="001C4B51" w:rsidRPr="000713B9" w:rsidRDefault="001C4B51" w:rsidP="001C4B51">
      <w:pPr>
        <w:pStyle w:val="RequirementText"/>
        <w:rPr>
          <w:moveTo w:id="8450" w:author="Author"/>
        </w:rPr>
      </w:pPr>
      <w:moveToRangeStart w:id="8451" w:author="Author" w:name="move62897830"/>
      <w:moveTo w:id="8452" w:author="Author">
        <w:r w:rsidRPr="000713B9">
          <w:t>Application logic must be free of race conditions, deadlocks, livelocks, and resource starvation.</w:t>
        </w:r>
      </w:moveTo>
    </w:p>
    <w:moveToRangeEnd w:id="8451"/>
    <w:p w14:paraId="3903C7EF" w14:textId="77777777" w:rsidR="3AFC6C81" w:rsidRDefault="3AFC6C81" w:rsidP="59A1CA10">
      <w:pPr>
        <w:pStyle w:val="body-discussion-title"/>
        <w:rPr>
          <w:ins w:id="8453" w:author="Author"/>
        </w:rPr>
      </w:pPr>
      <w:ins w:id="8454" w:author="Author">
        <w:r>
          <w:t>Discussion</w:t>
        </w:r>
      </w:ins>
    </w:p>
    <w:p w14:paraId="0EE1E00C" w14:textId="5EAE5235" w:rsidR="3AFC6C81" w:rsidRDefault="3AFC6C81" w:rsidP="00827BFC">
      <w:pPr>
        <w:pStyle w:val="body-discussion"/>
        <w:rPr>
          <w:ins w:id="8455" w:author="Author"/>
        </w:rPr>
      </w:pPr>
      <w:ins w:id="8456" w:author="Author">
        <w:r>
          <w:t xml:space="preserve">In addressing this requirement, information should be provided in the TDP describing the means by </w:t>
        </w:r>
        <w:r w:rsidR="7C4B6D0F">
          <w:t xml:space="preserve">which </w:t>
        </w:r>
        <w:r w:rsidR="7C4B6D0F" w:rsidRPr="78640422">
          <w:rPr>
            <w:i/>
            <w:iCs/>
          </w:rPr>
          <w:t>safe concurrency</w:t>
        </w:r>
        <w:r w:rsidR="7C4B6D0F" w:rsidRPr="78640422">
          <w:t xml:space="preserve"> was </w:t>
        </w:r>
        <w:r w:rsidR="7C4B6D0F">
          <w:t>en</w:t>
        </w:r>
        <w:r w:rsidR="5463EC60">
          <w:t xml:space="preserve">sured </w:t>
        </w:r>
        <w:r w:rsidR="7C4B6D0F">
          <w:t>relative to the design, implementation, and testing of the application logic.</w:t>
        </w:r>
        <w:r>
          <w:t xml:space="preserve"> </w:t>
        </w:r>
      </w:ins>
    </w:p>
    <w:p w14:paraId="3A4ADE1E" w14:textId="77777777" w:rsidR="001C4B51" w:rsidRPr="000713B9" w:rsidRDefault="001C4B51" w:rsidP="001C4B51">
      <w:pPr>
        <w:pStyle w:val="Heading3-Section"/>
        <w:rPr>
          <w:ins w:id="8457" w:author="Author"/>
        </w:rPr>
      </w:pPr>
      <w:bookmarkStart w:id="8458" w:name="_Toc10889462"/>
      <w:bookmarkStart w:id="8459" w:name="_Toc18707921"/>
      <w:bookmarkStart w:id="8460" w:name="_Toc31394636"/>
      <w:bookmarkStart w:id="8461" w:name="_Toc31395765"/>
      <w:bookmarkStart w:id="8462" w:name="_Toc55820739"/>
      <w:bookmarkStart w:id="8463" w:name="_Toc530587313"/>
      <w:bookmarkStart w:id="8464" w:name="_Toc529987945"/>
      <w:bookmarkStart w:id="8465" w:name="_Toc529989420"/>
      <w:bookmarkStart w:id="8466" w:name="_Toc529989511"/>
      <w:bookmarkStart w:id="8467" w:name="_Toc529996065"/>
      <w:bookmarkStart w:id="8468" w:name="_Toc529996127"/>
      <w:bookmarkStart w:id="8469" w:name="_Toc530385229"/>
      <w:bookmarkStart w:id="8470" w:name="_Toc530385800"/>
      <w:bookmarkStart w:id="8471" w:name="_Toc10881243"/>
      <w:ins w:id="8472" w:author="Author">
        <w:r w:rsidRPr="000713B9">
          <w:t>2.5.1 –</w:t>
        </w:r>
        <w:r w:rsidRPr="000713B9">
          <w:rPr>
            <w:rFonts w:eastAsiaTheme="minorHAnsi" w:cstheme="minorBidi"/>
            <w:color w:val="auto"/>
          </w:rPr>
          <w:t xml:space="preserve"> </w:t>
        </w:r>
        <w:r w:rsidRPr="000713B9">
          <w:t>Code integrity</w:t>
        </w:r>
        <w:bookmarkEnd w:id="8458"/>
        <w:bookmarkEnd w:id="8459"/>
        <w:bookmarkEnd w:id="8460"/>
        <w:bookmarkEnd w:id="8461"/>
        <w:bookmarkEnd w:id="8462"/>
      </w:ins>
    </w:p>
    <w:p w14:paraId="6537F405" w14:textId="67EA6FAF" w:rsidR="001C4B51" w:rsidRPr="000713B9" w:rsidRDefault="001C4B51" w:rsidP="001C4B51">
      <w:pPr>
        <w:pStyle w:val="Heading3"/>
        <w:rPr>
          <w:moveTo w:id="8473" w:author="Author"/>
        </w:rPr>
      </w:pPr>
      <w:bookmarkStart w:id="8474" w:name="_Toc10889463"/>
      <w:bookmarkStart w:id="8475" w:name="_Toc18707922"/>
      <w:bookmarkStart w:id="8476" w:name="_Toc31394637"/>
      <w:bookmarkStart w:id="8477" w:name="_Toc31395766"/>
      <w:bookmarkStart w:id="8478" w:name="_Toc55820740"/>
      <w:moveToRangeStart w:id="8479" w:author="Author" w:name="move62897831"/>
      <w:moveTo w:id="8480" w:author="Author">
        <w:r w:rsidRPr="000713B9">
          <w:t xml:space="preserve">2.5.1-A – </w:t>
        </w:r>
        <w:bookmarkEnd w:id="8463"/>
        <w:bookmarkEnd w:id="8464"/>
        <w:bookmarkEnd w:id="8465"/>
        <w:bookmarkEnd w:id="8466"/>
        <w:bookmarkEnd w:id="8467"/>
        <w:bookmarkEnd w:id="8468"/>
        <w:bookmarkEnd w:id="8469"/>
        <w:bookmarkEnd w:id="8470"/>
        <w:bookmarkEnd w:id="8471"/>
        <w:r w:rsidRPr="000713B9">
          <w:t>COTS compilers</w:t>
        </w:r>
        <w:bookmarkEnd w:id="8474"/>
        <w:bookmarkEnd w:id="8475"/>
        <w:bookmarkEnd w:id="8476"/>
        <w:bookmarkEnd w:id="8477"/>
        <w:bookmarkEnd w:id="8478"/>
      </w:moveTo>
    </w:p>
    <w:p w14:paraId="2E995CD4" w14:textId="77777777" w:rsidR="001C4B51" w:rsidRPr="000713B9" w:rsidRDefault="001C4B51" w:rsidP="001C4B51">
      <w:pPr>
        <w:pStyle w:val="RequirementText"/>
        <w:rPr>
          <w:moveTo w:id="8481" w:author="Author"/>
        </w:rPr>
      </w:pPr>
      <w:moveTo w:id="8482" w:author="Author">
        <w:r w:rsidRPr="000713B9">
          <w:t>If compiled code is used, it must only be compiled using a COTS compiler.</w:t>
        </w:r>
      </w:moveTo>
    </w:p>
    <w:moveToRangeEnd w:id="8479"/>
    <w:p w14:paraId="4C8AF1E7" w14:textId="77777777" w:rsidR="001C4B51" w:rsidRPr="000713B9" w:rsidRDefault="001C4B51" w:rsidP="001C4B51">
      <w:pPr>
        <w:pStyle w:val="body-discussion-title"/>
        <w:rPr>
          <w:ins w:id="8483" w:author="Author"/>
        </w:rPr>
      </w:pPr>
      <w:ins w:id="8484" w:author="Author">
        <w:r w:rsidRPr="000713B9">
          <w:t>Discussion</w:t>
        </w:r>
      </w:ins>
    </w:p>
    <w:p w14:paraId="096F104D" w14:textId="77777777" w:rsidR="001C4B51" w:rsidRPr="000713B9" w:rsidRDefault="001C4B51" w:rsidP="001C4B51">
      <w:pPr>
        <w:pStyle w:val="body-discussion"/>
        <w:rPr>
          <w:ins w:id="8485" w:author="Author"/>
        </w:rPr>
      </w:pPr>
      <w:ins w:id="8486" w:author="Author">
        <w:r w:rsidRPr="000713B9">
          <w:t>This prohibits the use of arbitrary, nonstandard compilers and, consequently, the invention of new programming languages.</w:t>
        </w:r>
      </w:ins>
    </w:p>
    <w:p w14:paraId="619C365B" w14:textId="77777777" w:rsidR="001C4B51" w:rsidRPr="000713B9" w:rsidRDefault="001C4B51" w:rsidP="001C4B51">
      <w:pPr>
        <w:pStyle w:val="Heading3"/>
        <w:rPr>
          <w:moveTo w:id="8487" w:author="Author"/>
        </w:rPr>
      </w:pPr>
      <w:bookmarkStart w:id="8488" w:name="_Toc529987946"/>
      <w:bookmarkStart w:id="8489" w:name="_Toc529989421"/>
      <w:bookmarkStart w:id="8490" w:name="_Toc529989512"/>
      <w:bookmarkStart w:id="8491" w:name="_Toc529996066"/>
      <w:bookmarkStart w:id="8492" w:name="_Toc529996128"/>
      <w:bookmarkStart w:id="8493" w:name="_Toc530385230"/>
      <w:bookmarkStart w:id="8494" w:name="_Toc530385801"/>
      <w:bookmarkStart w:id="8495" w:name="_Toc530587314"/>
      <w:bookmarkStart w:id="8496" w:name="_Toc10881244"/>
      <w:bookmarkStart w:id="8497" w:name="_Toc10889464"/>
      <w:bookmarkStart w:id="8498" w:name="_Toc18707923"/>
      <w:bookmarkStart w:id="8499" w:name="_Toc31394638"/>
      <w:bookmarkStart w:id="8500" w:name="_Toc31395767"/>
      <w:bookmarkStart w:id="8501" w:name="_Toc55820741"/>
      <w:moveToRangeStart w:id="8502" w:author="Author" w:name="move62897832"/>
      <w:moveTo w:id="8503" w:author="Author">
        <w:r w:rsidRPr="000713B9">
          <w:t>2.5.1-B – Interpreted code, specific COTS interpreter</w:t>
        </w:r>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moveTo>
    </w:p>
    <w:p w14:paraId="40DE229E" w14:textId="77777777" w:rsidR="001C4B51" w:rsidRPr="000713B9" w:rsidRDefault="001C4B51" w:rsidP="001C4B51">
      <w:pPr>
        <w:pStyle w:val="RequirementText"/>
        <w:rPr>
          <w:moveTo w:id="8504" w:author="Author"/>
        </w:rPr>
      </w:pPr>
      <w:moveTo w:id="8505" w:author="Author">
        <w:r w:rsidRPr="000713B9">
          <w:t>If interpreted code is used, it must only be run under a specific, identified version of a COTS runtime interpreter.</w:t>
        </w:r>
      </w:moveTo>
    </w:p>
    <w:moveToRangeEnd w:id="8502"/>
    <w:p w14:paraId="24E2CDE8" w14:textId="77777777" w:rsidR="001C4B51" w:rsidRPr="000713B9" w:rsidRDefault="001C4B51" w:rsidP="001C4B51">
      <w:pPr>
        <w:pStyle w:val="body-discussion-title"/>
        <w:rPr>
          <w:ins w:id="8506" w:author="Author"/>
        </w:rPr>
      </w:pPr>
      <w:ins w:id="8507" w:author="Author">
        <w:r w:rsidRPr="000713B9">
          <w:t>Discussion</w:t>
        </w:r>
      </w:ins>
    </w:p>
    <w:p w14:paraId="2C021433" w14:textId="77777777" w:rsidR="001C4B51" w:rsidRPr="000713B9" w:rsidRDefault="001C4B51" w:rsidP="001C4B51">
      <w:pPr>
        <w:pStyle w:val="body-discussion"/>
        <w:rPr>
          <w:ins w:id="8508" w:author="Author"/>
        </w:rPr>
      </w:pPr>
      <w:ins w:id="8509" w:author="Author">
        <w:r w:rsidRPr="000713B9">
          <w:t xml:space="preserve">This ensures that: </w:t>
        </w:r>
      </w:ins>
    </w:p>
    <w:p w14:paraId="66CDB6FA" w14:textId="77777777" w:rsidR="001C4B51" w:rsidRPr="000713B9" w:rsidRDefault="001C4B51" w:rsidP="001132CB">
      <w:pPr>
        <w:pStyle w:val="body-discussion-bullets"/>
        <w:rPr>
          <w:ins w:id="8510" w:author="Author"/>
        </w:rPr>
      </w:pPr>
      <w:ins w:id="8511" w:author="Author">
        <w:r w:rsidRPr="000713B9">
          <w:t xml:space="preserve">no arbitrary, nonstandard interpreted languages are used, and </w:t>
        </w:r>
      </w:ins>
    </w:p>
    <w:p w14:paraId="7CF17579" w14:textId="77777777" w:rsidR="001C4B51" w:rsidRPr="000713B9" w:rsidRDefault="001C4B51" w:rsidP="001132CB">
      <w:pPr>
        <w:pStyle w:val="body-discussion-bullets"/>
        <w:rPr>
          <w:ins w:id="8512" w:author="Author"/>
        </w:rPr>
      </w:pPr>
      <w:ins w:id="8513" w:author="Author">
        <w:r w:rsidRPr="000713B9">
          <w:t>the software tested and approved during the conformity assessment process does not change behavior because of a change to the interpreter.</w:t>
        </w:r>
      </w:ins>
    </w:p>
    <w:p w14:paraId="3E35D8B1" w14:textId="0041D68D" w:rsidR="001C4B51" w:rsidRPr="000713B9" w:rsidRDefault="001C4B51" w:rsidP="001C4B51">
      <w:pPr>
        <w:pStyle w:val="Heading3"/>
        <w:rPr>
          <w:moveTo w:id="8514" w:author="Author"/>
        </w:rPr>
      </w:pPr>
      <w:bookmarkStart w:id="8515" w:name="_Toc529987947"/>
      <w:bookmarkStart w:id="8516" w:name="_Toc529989422"/>
      <w:bookmarkStart w:id="8517" w:name="_Toc529989513"/>
      <w:bookmarkStart w:id="8518" w:name="_Toc529996067"/>
      <w:bookmarkStart w:id="8519" w:name="_Toc529996129"/>
      <w:bookmarkStart w:id="8520" w:name="_Toc530385231"/>
      <w:bookmarkStart w:id="8521" w:name="_Toc530385803"/>
      <w:bookmarkStart w:id="8522" w:name="_Toc530587316"/>
      <w:bookmarkStart w:id="8523" w:name="_Toc10881245"/>
      <w:bookmarkStart w:id="8524" w:name="_Toc10889465"/>
      <w:bookmarkStart w:id="8525" w:name="_Toc18707924"/>
      <w:bookmarkStart w:id="8526" w:name="_Toc31394639"/>
      <w:bookmarkStart w:id="8527" w:name="_Toc31395768"/>
      <w:bookmarkStart w:id="8528" w:name="_Toc55820742"/>
      <w:moveToRangeStart w:id="8529" w:author="Author" w:name="move62897833"/>
      <w:moveTo w:id="8530" w:author="Author">
        <w:r w:rsidRPr="000713B9">
          <w:t>2.5.1-C – Prevent tampering with code</w:t>
        </w:r>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moveTo>
    </w:p>
    <w:p w14:paraId="32C6CF39" w14:textId="77777777" w:rsidR="001C4B51" w:rsidRPr="000713B9" w:rsidRDefault="001C4B51" w:rsidP="001C4B51">
      <w:pPr>
        <w:pStyle w:val="RequirementText"/>
        <w:rPr>
          <w:moveTo w:id="8531" w:author="Author"/>
        </w:rPr>
      </w:pPr>
      <w:moveTo w:id="8532" w:author="Author">
        <w:r w:rsidRPr="000713B9">
          <w:t>Programmed devices must prevent replacing or modifying executable or interpreted code (for example, by other programs on the system, by people physically replacing the memory or medium containing the code, or by faulty code) except where this access is necessary to conduct the voting process.</w:t>
        </w:r>
      </w:moveTo>
    </w:p>
    <w:moveToRangeEnd w:id="8529"/>
    <w:p w14:paraId="10089E25" w14:textId="77777777" w:rsidR="001C4B51" w:rsidRPr="000713B9" w:rsidRDefault="001C4B51" w:rsidP="001C4B51">
      <w:pPr>
        <w:pStyle w:val="body-discussion-title"/>
        <w:rPr>
          <w:ins w:id="8533" w:author="Author"/>
        </w:rPr>
      </w:pPr>
      <w:ins w:id="8534" w:author="Author">
        <w:r w:rsidRPr="000713B9">
          <w:lastRenderedPageBreak/>
          <w:t>Discussion</w:t>
        </w:r>
      </w:ins>
    </w:p>
    <w:p w14:paraId="35A79C27" w14:textId="605C512B" w:rsidR="001C4B51" w:rsidRPr="000713B9" w:rsidRDefault="001C4B51" w:rsidP="001C4B51">
      <w:pPr>
        <w:pStyle w:val="body-discussion"/>
        <w:rPr>
          <w:ins w:id="8535" w:author="Author"/>
        </w:rPr>
      </w:pPr>
      <w:ins w:id="8536" w:author="Author">
        <w:r w:rsidRPr="000713B9">
          <w:t>This requirement can be satisfied through a combination of:</w:t>
        </w:r>
      </w:ins>
    </w:p>
    <w:p w14:paraId="7A1E4C2C" w14:textId="77777777" w:rsidR="001C4B51" w:rsidRPr="000713B9" w:rsidRDefault="001C4B51" w:rsidP="001132CB">
      <w:pPr>
        <w:pStyle w:val="body-discussion-bullets"/>
        <w:rPr>
          <w:ins w:id="8537" w:author="Author"/>
        </w:rPr>
      </w:pPr>
      <w:ins w:id="8538" w:author="Author">
        <w:r w:rsidRPr="000713B9">
          <w:t xml:space="preserve">read-only memory (ROM), </w:t>
        </w:r>
      </w:ins>
    </w:p>
    <w:p w14:paraId="775D232D" w14:textId="77777777" w:rsidR="001C4B51" w:rsidRPr="000713B9" w:rsidRDefault="001C4B51" w:rsidP="001132CB">
      <w:pPr>
        <w:pStyle w:val="body-discussion-bullets"/>
        <w:rPr>
          <w:ins w:id="8539" w:author="Author"/>
        </w:rPr>
      </w:pPr>
      <w:ins w:id="8540" w:author="Author">
        <w:r w:rsidRPr="000713B9">
          <w:t xml:space="preserve">the memory protection implemented by most popular COTS operating systems, </w:t>
        </w:r>
      </w:ins>
    </w:p>
    <w:p w14:paraId="4B1B6477" w14:textId="77777777" w:rsidR="001C4B51" w:rsidRPr="000713B9" w:rsidRDefault="001C4B51" w:rsidP="001132CB">
      <w:pPr>
        <w:pStyle w:val="body-discussion-bullets"/>
        <w:rPr>
          <w:ins w:id="8541" w:author="Author"/>
        </w:rPr>
      </w:pPr>
      <w:ins w:id="8542" w:author="Author">
        <w:r w:rsidRPr="000713B9">
          <w:t xml:space="preserve">error checking, and </w:t>
        </w:r>
      </w:ins>
    </w:p>
    <w:p w14:paraId="74EA1174" w14:textId="77777777" w:rsidR="001C4B51" w:rsidRPr="000713B9" w:rsidRDefault="001C4B51" w:rsidP="001132CB">
      <w:pPr>
        <w:pStyle w:val="body-discussion-bullets"/>
        <w:rPr>
          <w:ins w:id="8543" w:author="Author"/>
        </w:rPr>
      </w:pPr>
      <w:ins w:id="8544" w:author="Author">
        <w:r w:rsidRPr="000713B9">
          <w:t>access and integrity controls.</w:t>
        </w:r>
      </w:ins>
    </w:p>
    <w:p w14:paraId="3F12AB2A" w14:textId="78D08595" w:rsidR="001C4B51" w:rsidRPr="000713B9" w:rsidRDefault="001C4B51" w:rsidP="001C4B51">
      <w:pPr>
        <w:pStyle w:val="Heading3"/>
        <w:rPr>
          <w:moveTo w:id="8545" w:author="Author"/>
        </w:rPr>
      </w:pPr>
      <w:bookmarkStart w:id="8546" w:name="_Toc529987948"/>
      <w:bookmarkStart w:id="8547" w:name="_Toc529989423"/>
      <w:bookmarkStart w:id="8548" w:name="_Toc529989514"/>
      <w:bookmarkStart w:id="8549" w:name="_Toc529996068"/>
      <w:bookmarkStart w:id="8550" w:name="_Toc529996130"/>
      <w:bookmarkStart w:id="8551" w:name="_Toc530385232"/>
      <w:bookmarkStart w:id="8552" w:name="_Toc530385804"/>
      <w:bookmarkStart w:id="8553" w:name="_Toc530587317"/>
      <w:bookmarkStart w:id="8554" w:name="_Toc10881246"/>
      <w:bookmarkStart w:id="8555" w:name="_Toc10889466"/>
      <w:bookmarkStart w:id="8556" w:name="_Toc18707925"/>
      <w:bookmarkStart w:id="8557" w:name="_Toc31394640"/>
      <w:bookmarkStart w:id="8558" w:name="_Toc31395769"/>
      <w:bookmarkStart w:id="8559" w:name="_Toc55820743"/>
      <w:moveToRangeStart w:id="8560" w:author="Author" w:name="move62897834"/>
      <w:moveTo w:id="8561" w:author="Author">
        <w:r w:rsidRPr="000713B9">
          <w:t>2.5.1-D – Prevent tampering with data</w:t>
        </w:r>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moveTo>
    </w:p>
    <w:p w14:paraId="4A3D41A0" w14:textId="77777777" w:rsidR="001C4B51" w:rsidRPr="000713B9" w:rsidRDefault="001C4B51" w:rsidP="001C4B51">
      <w:pPr>
        <w:pStyle w:val="RequirementText"/>
        <w:rPr>
          <w:moveTo w:id="8562" w:author="Author"/>
        </w:rPr>
      </w:pPr>
      <w:moveTo w:id="8563" w:author="Author">
        <w:r w:rsidRPr="000713B9">
          <w:t>All voting devices must prevent access to or manipulation of configuration data, vote data, or audit records (for example, by physically tampering with the medium or mechanism containing the data, by other programs on the system, or by faulty code) except where this access is necessary to conduct the voting process.</w:t>
        </w:r>
      </w:moveTo>
    </w:p>
    <w:moveToRangeEnd w:id="8560"/>
    <w:p w14:paraId="2B0B6906" w14:textId="77777777" w:rsidR="001C4B51" w:rsidRPr="000713B9" w:rsidRDefault="001C4B51" w:rsidP="001C4B51">
      <w:pPr>
        <w:pStyle w:val="body-discussion"/>
        <w:rPr>
          <w:ins w:id="8564" w:author="Author"/>
        </w:rPr>
      </w:pPr>
      <w:ins w:id="8565" w:author="Author">
        <w:r w:rsidRPr="000713B9">
          <w:t>Discussion</w:t>
        </w:r>
      </w:ins>
    </w:p>
    <w:p w14:paraId="6FC8D31C" w14:textId="216F58E3" w:rsidR="001C4B51" w:rsidRPr="000713B9" w:rsidRDefault="001C4B51" w:rsidP="001C4B51">
      <w:pPr>
        <w:pStyle w:val="body-discussion"/>
        <w:rPr>
          <w:ins w:id="8566" w:author="Author"/>
        </w:rPr>
      </w:pPr>
      <w:ins w:id="8567" w:author="Author">
        <w:r w:rsidRPr="000713B9">
          <w:t>This requirement can be satisfied through a combination of:</w:t>
        </w:r>
      </w:ins>
    </w:p>
    <w:p w14:paraId="0657C167" w14:textId="77777777" w:rsidR="001C4B51" w:rsidRPr="000713B9" w:rsidRDefault="001C4B51" w:rsidP="00A92331">
      <w:pPr>
        <w:pStyle w:val="body-discussion-bullets"/>
        <w:rPr>
          <w:ins w:id="8568" w:author="Author"/>
        </w:rPr>
      </w:pPr>
      <w:ins w:id="8569" w:author="Author">
        <w:r w:rsidRPr="000713B9">
          <w:t xml:space="preserve">the memory protection implemented by most popular COTS operating systems, </w:t>
        </w:r>
      </w:ins>
    </w:p>
    <w:p w14:paraId="6FA33301" w14:textId="77777777" w:rsidR="001C4B51" w:rsidRPr="000713B9" w:rsidRDefault="001C4B51" w:rsidP="00A92331">
      <w:pPr>
        <w:pStyle w:val="body-discussion-bullets"/>
        <w:rPr>
          <w:ins w:id="8570" w:author="Author"/>
        </w:rPr>
      </w:pPr>
      <w:ins w:id="8571" w:author="Author">
        <w:r w:rsidRPr="000713B9">
          <w:t xml:space="preserve">error checking, and </w:t>
        </w:r>
      </w:ins>
    </w:p>
    <w:p w14:paraId="62E89C1B" w14:textId="77777777" w:rsidR="001C4B51" w:rsidRPr="000713B9" w:rsidRDefault="001C4B51" w:rsidP="00A92331">
      <w:pPr>
        <w:pStyle w:val="body-discussion-bullets"/>
        <w:rPr>
          <w:ins w:id="8572" w:author="Author"/>
        </w:rPr>
      </w:pPr>
      <w:ins w:id="8573" w:author="Author">
        <w:r w:rsidRPr="000713B9">
          <w:t xml:space="preserve">access and integrity controls. </w:t>
        </w:r>
      </w:ins>
    </w:p>
    <w:p w14:paraId="10B9A3A2" w14:textId="77777777" w:rsidR="001C4B51" w:rsidRPr="000713B9" w:rsidRDefault="001C4B51" w:rsidP="001C4B51">
      <w:pPr>
        <w:pStyle w:val="body-discussion"/>
        <w:rPr>
          <w:ins w:id="8574" w:author="Author"/>
        </w:rPr>
      </w:pPr>
      <w:ins w:id="8575" w:author="Author">
        <w:r w:rsidRPr="000713B9">
          <w:t>Systems using mechanical counters to store vote data need to protect the counters from tampering. If vote data are stored on paper, the paper needs to be protected from tampering. Modification of audit records after they are created is never necessary.</w:t>
        </w:r>
      </w:ins>
    </w:p>
    <w:p w14:paraId="0EF3F482" w14:textId="77777777" w:rsidR="001C4B51" w:rsidRPr="000713B9" w:rsidRDefault="001C4B51" w:rsidP="001C4B51">
      <w:pPr>
        <w:pStyle w:val="Heading3-Section"/>
        <w:rPr>
          <w:ins w:id="8576" w:author="Author"/>
        </w:rPr>
      </w:pPr>
      <w:bookmarkStart w:id="8577" w:name="_Toc10889467"/>
      <w:bookmarkStart w:id="8578" w:name="_Toc18707926"/>
      <w:bookmarkStart w:id="8579" w:name="_Toc31394641"/>
      <w:bookmarkStart w:id="8580" w:name="_Toc31395770"/>
      <w:bookmarkStart w:id="8581" w:name="_Toc55820744"/>
      <w:bookmarkStart w:id="8582" w:name="_Toc529987950"/>
      <w:bookmarkStart w:id="8583" w:name="_Toc529989425"/>
      <w:bookmarkStart w:id="8584" w:name="_Toc529989516"/>
      <w:bookmarkStart w:id="8585" w:name="_Toc529996070"/>
      <w:bookmarkStart w:id="8586" w:name="_Toc529996132"/>
      <w:bookmarkStart w:id="8587" w:name="_Toc530385234"/>
      <w:bookmarkStart w:id="8588" w:name="_Toc530385807"/>
      <w:bookmarkStart w:id="8589" w:name="_Toc530587320"/>
      <w:bookmarkStart w:id="8590" w:name="_Toc10881248"/>
      <w:ins w:id="8591" w:author="Author">
        <w:r w:rsidRPr="000713B9">
          <w:t>2.5.2 – Input/output errors</w:t>
        </w:r>
        <w:bookmarkEnd w:id="8577"/>
        <w:bookmarkEnd w:id="8578"/>
        <w:bookmarkEnd w:id="8579"/>
        <w:bookmarkEnd w:id="8580"/>
        <w:bookmarkEnd w:id="8581"/>
      </w:ins>
    </w:p>
    <w:p w14:paraId="25C78D47" w14:textId="7E99C163" w:rsidR="00D06029" w:rsidRDefault="00D06029" w:rsidP="00D06029">
      <w:pPr>
        <w:pStyle w:val="Heading3"/>
        <w:rPr>
          <w:ins w:id="8592" w:author="Author"/>
        </w:rPr>
      </w:pPr>
      <w:bookmarkStart w:id="8593" w:name="_Toc55820745"/>
      <w:bookmarkStart w:id="8594" w:name="_Toc529987949"/>
      <w:bookmarkStart w:id="8595" w:name="_Toc18707927"/>
      <w:bookmarkStart w:id="8596" w:name="_Toc31394642"/>
      <w:bookmarkStart w:id="8597" w:name="_Toc31395771"/>
      <w:bookmarkStart w:id="8598" w:name="_Toc529989424"/>
      <w:bookmarkStart w:id="8599" w:name="_Toc529989515"/>
      <w:bookmarkStart w:id="8600" w:name="_Toc529996069"/>
      <w:bookmarkStart w:id="8601" w:name="_Toc529996131"/>
      <w:bookmarkStart w:id="8602" w:name="_Toc530385233"/>
      <w:bookmarkStart w:id="8603" w:name="_Toc530385806"/>
      <w:bookmarkStart w:id="8604" w:name="_Toc530587319"/>
      <w:bookmarkStart w:id="8605" w:name="_Toc10881247"/>
      <w:bookmarkStart w:id="8606" w:name="_Toc10889468"/>
      <w:bookmarkStart w:id="8607" w:name="_Toc529987952"/>
      <w:bookmarkStart w:id="8608" w:name="_Toc529989427"/>
      <w:bookmarkStart w:id="8609" w:name="_Toc529989518"/>
      <w:bookmarkStart w:id="8610" w:name="_Toc529996072"/>
      <w:bookmarkStart w:id="8611" w:name="_Toc529996134"/>
      <w:bookmarkStart w:id="8612" w:name="_Toc530385236"/>
      <w:bookmarkStart w:id="8613" w:name="_Toc530385809"/>
      <w:bookmarkStart w:id="8614" w:name="_Toc530587322"/>
      <w:bookmarkStart w:id="8615" w:name="_Toc10881250"/>
      <w:ins w:id="8616" w:author="Author">
        <w:r>
          <w:t>2.5.2-A - Input validation and error defense</w:t>
        </w:r>
        <w:bookmarkEnd w:id="8593"/>
      </w:ins>
    </w:p>
    <w:p w14:paraId="7383A6E5" w14:textId="77777777" w:rsidR="00D06029" w:rsidRDefault="00D06029" w:rsidP="00D06029">
      <w:pPr>
        <w:pStyle w:val="RequirementText"/>
        <w:rPr>
          <w:ins w:id="8617" w:author="Author"/>
        </w:rPr>
      </w:pPr>
      <w:bookmarkStart w:id="8618" w:name="_Toc18707928"/>
      <w:bookmarkStart w:id="8619" w:name="_Toc10889469"/>
      <w:ins w:id="8620" w:author="Author">
        <w:r w:rsidRPr="008719EC">
          <w:t xml:space="preserve">The voting system must: </w:t>
        </w:r>
      </w:ins>
    </w:p>
    <w:p w14:paraId="1CA691AF" w14:textId="1C21310E" w:rsidR="00D06029" w:rsidRDefault="00D06029" w:rsidP="00C802F3">
      <w:pPr>
        <w:pStyle w:val="RequirementText"/>
        <w:numPr>
          <w:ilvl w:val="0"/>
          <w:numId w:val="101"/>
        </w:numPr>
        <w:rPr>
          <w:ins w:id="8621" w:author="Author"/>
        </w:rPr>
      </w:pPr>
      <w:ins w:id="8622" w:author="Author">
        <w:r w:rsidRPr="008719EC">
          <w:t>monitor I/O operations</w:t>
        </w:r>
        <w:r w:rsidR="00581795">
          <w:t>;</w:t>
        </w:r>
      </w:ins>
    </w:p>
    <w:p w14:paraId="3D2FAF08" w14:textId="41373F90" w:rsidR="00D06029" w:rsidRDefault="00D06029" w:rsidP="00C802F3">
      <w:pPr>
        <w:pStyle w:val="RequirementText"/>
        <w:numPr>
          <w:ilvl w:val="0"/>
          <w:numId w:val="101"/>
        </w:numPr>
        <w:rPr>
          <w:ins w:id="8623" w:author="Author"/>
        </w:rPr>
      </w:pPr>
      <w:ins w:id="8624" w:author="Author">
        <w:r w:rsidRPr="008719EC">
          <w:t>validate all input against expected parameters, such as data presence, length, type, format, uniqueness, or inclusion in a set of whitelisted values</w:t>
        </w:r>
        <w:r w:rsidR="006A4D0D">
          <w:t xml:space="preserve">; </w:t>
        </w:r>
      </w:ins>
    </w:p>
    <w:p w14:paraId="695A922E" w14:textId="0AECAC49" w:rsidR="00D06029" w:rsidRDefault="00D06029" w:rsidP="00C802F3">
      <w:pPr>
        <w:pStyle w:val="RequirementText"/>
        <w:numPr>
          <w:ilvl w:val="0"/>
          <w:numId w:val="101"/>
        </w:numPr>
        <w:rPr>
          <w:ins w:id="8625" w:author="Author"/>
        </w:rPr>
      </w:pPr>
      <w:ins w:id="8626" w:author="Author">
        <w:r w:rsidRPr="008719EC">
          <w:t>report any input errors and how they were corrected</w:t>
        </w:r>
        <w:r w:rsidR="00BB170B">
          <w:t>; and</w:t>
        </w:r>
      </w:ins>
    </w:p>
    <w:p w14:paraId="52A6EB77" w14:textId="77777777" w:rsidR="00D06029" w:rsidRDefault="00D06029" w:rsidP="00C802F3">
      <w:pPr>
        <w:pStyle w:val="RequirementText"/>
        <w:numPr>
          <w:ilvl w:val="0"/>
          <w:numId w:val="101"/>
        </w:numPr>
        <w:rPr>
          <w:ins w:id="8627" w:author="Author"/>
        </w:rPr>
      </w:pPr>
      <w:ins w:id="8628" w:author="Author">
        <w:r w:rsidRPr="002F7800">
          <w:t>check information inputs to ensure that incomplete or invalid inputs do not lead to irreversible error.</w:t>
        </w:r>
      </w:ins>
    </w:p>
    <w:p w14:paraId="68A41EA0" w14:textId="77777777" w:rsidR="00D06029" w:rsidRDefault="00D06029" w:rsidP="00D06029">
      <w:pPr>
        <w:pStyle w:val="body-discussion-title"/>
        <w:ind w:left="540"/>
        <w:rPr>
          <w:ins w:id="8629" w:author="Author"/>
        </w:rPr>
      </w:pPr>
      <w:ins w:id="8630" w:author="Author">
        <w:r w:rsidRPr="008719EC">
          <w:t>Discussion</w:t>
        </w:r>
      </w:ins>
    </w:p>
    <w:p w14:paraId="7B37DDA0" w14:textId="7F469C3C" w:rsidR="00D06029" w:rsidRPr="008719EC" w:rsidRDefault="00D06029" w:rsidP="00D06029">
      <w:pPr>
        <w:pStyle w:val="body-discussion-title"/>
        <w:ind w:left="540"/>
        <w:rPr>
          <w:ins w:id="8631" w:author="Author"/>
          <w:b w:val="0"/>
          <w:bCs/>
        </w:rPr>
      </w:pPr>
      <w:ins w:id="8632" w:author="Author">
        <w:r w:rsidRPr="008719EC">
          <w:rPr>
            <w:bCs/>
          </w:rPr>
          <w:lastRenderedPageBreak/>
          <w:t>Input includes data from any input source: input devices (such as touch</w:t>
        </w:r>
        <w:r w:rsidR="003D0DEB">
          <w:rPr>
            <w:bCs/>
          </w:rPr>
          <w:t xml:space="preserve"> </w:t>
        </w:r>
        <w:r w:rsidRPr="008719EC">
          <w:rPr>
            <w:bCs/>
          </w:rPr>
          <w:t xml:space="preserve">screens, keyboards, keypads, optical/digital scanners, and assistive devices), networking port, data port, or file. </w:t>
        </w:r>
        <w:bookmarkEnd w:id="8618"/>
        <w:bookmarkEnd w:id="8619"/>
        <w:r w:rsidRPr="008719EC">
          <w:rPr>
            <w:b w:val="0"/>
            <w:bCs/>
          </w:rPr>
          <w:t>This general requirement applies to all programmed devices, while the specific ones following are only enforceable for application logic.</w:t>
        </w:r>
      </w:ins>
    </w:p>
    <w:p w14:paraId="5878842C" w14:textId="77CB59F2" w:rsidR="001C4B51" w:rsidRPr="000713B9" w:rsidRDefault="001C4B51" w:rsidP="001C4B51">
      <w:pPr>
        <w:pStyle w:val="Heading3-Section"/>
        <w:rPr>
          <w:ins w:id="8633" w:author="Author"/>
        </w:rPr>
      </w:pPr>
      <w:bookmarkStart w:id="8634" w:name="_Toc10889472"/>
      <w:bookmarkStart w:id="8635" w:name="_Toc18707931"/>
      <w:bookmarkStart w:id="8636" w:name="_Toc31394646"/>
      <w:bookmarkStart w:id="8637" w:name="_Toc31395775"/>
      <w:bookmarkStart w:id="8638" w:name="_Toc55820746"/>
      <w:bookmarkEnd w:id="8582"/>
      <w:bookmarkEnd w:id="8583"/>
      <w:bookmarkEnd w:id="8584"/>
      <w:bookmarkEnd w:id="8585"/>
      <w:bookmarkEnd w:id="8586"/>
      <w:bookmarkEnd w:id="8587"/>
      <w:bookmarkEnd w:id="8588"/>
      <w:bookmarkEnd w:id="8589"/>
      <w:bookmarkEnd w:id="8590"/>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ins w:id="8639" w:author="Author">
        <w:r w:rsidRPr="000713B9">
          <w:t>2.5.3 – Output protection</w:t>
        </w:r>
        <w:bookmarkEnd w:id="8634"/>
        <w:bookmarkEnd w:id="8635"/>
        <w:bookmarkEnd w:id="8636"/>
        <w:bookmarkEnd w:id="8637"/>
        <w:bookmarkEnd w:id="8638"/>
      </w:ins>
    </w:p>
    <w:p w14:paraId="22736347" w14:textId="3E508E03" w:rsidR="001C4B51" w:rsidRPr="000713B9" w:rsidRDefault="001C4B51" w:rsidP="001C4B51">
      <w:pPr>
        <w:pStyle w:val="Heading3"/>
      </w:pPr>
      <w:bookmarkStart w:id="8640" w:name="_Toc529989428"/>
      <w:bookmarkStart w:id="8641" w:name="_Toc529989519"/>
      <w:bookmarkStart w:id="8642" w:name="_Toc529996073"/>
      <w:bookmarkStart w:id="8643" w:name="_Toc529996135"/>
      <w:bookmarkStart w:id="8644" w:name="_Toc530385237"/>
      <w:bookmarkStart w:id="8645" w:name="_Toc530587323"/>
      <w:bookmarkStart w:id="8646" w:name="_Toc530385811"/>
      <w:bookmarkStart w:id="8647" w:name="_Toc530587324"/>
      <w:bookmarkStart w:id="8648" w:name="_Toc10881251"/>
      <w:bookmarkStart w:id="8649" w:name="_Toc10889473"/>
      <w:bookmarkStart w:id="8650" w:name="_Toc18707932"/>
      <w:bookmarkStart w:id="8651" w:name="_Toc31394647"/>
      <w:bookmarkStart w:id="8652" w:name="_Toc31395776"/>
      <w:bookmarkStart w:id="8653" w:name="_Toc55820747"/>
      <w:moveToRangeStart w:id="8654" w:author="Author" w:name="move62897835"/>
      <w:moveTo w:id="8655" w:author="Author">
        <w:r w:rsidRPr="000713B9">
          <w:t>2.5.3-A – Escaping and encoding output</w:t>
        </w:r>
      </w:moveTo>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moveToRangeEnd w:id="8654"/>
      <w:r w:rsidRPr="000713B9">
        <w:t xml:space="preserve"> </w:t>
      </w:r>
    </w:p>
    <w:p w14:paraId="3FB465B9" w14:textId="77777777" w:rsidR="001C4B51" w:rsidRPr="000713B9" w:rsidRDefault="001C4B51" w:rsidP="001C4B51">
      <w:pPr>
        <w:pStyle w:val="RequirementText"/>
        <w:rPr>
          <w:moveTo w:id="8656" w:author="Author"/>
        </w:rPr>
      </w:pPr>
      <w:moveToRangeStart w:id="8657" w:author="Author" w:name="move62897836"/>
      <w:moveTo w:id="8658" w:author="Author">
        <w:r w:rsidRPr="000713B9">
          <w:t>Software output must be properly encoded, escaped, and sanitized.</w:t>
        </w:r>
      </w:moveTo>
    </w:p>
    <w:moveToRangeEnd w:id="8657"/>
    <w:p w14:paraId="06AF3643" w14:textId="77777777" w:rsidR="001C4B51" w:rsidRPr="000713B9" w:rsidRDefault="001C4B51" w:rsidP="001C4B51">
      <w:pPr>
        <w:pStyle w:val="body-discussion-title"/>
        <w:rPr>
          <w:ins w:id="8659" w:author="Author"/>
        </w:rPr>
      </w:pPr>
      <w:ins w:id="8660" w:author="Author">
        <w:r w:rsidRPr="000713B9">
          <w:t>Discussion</w:t>
        </w:r>
      </w:ins>
    </w:p>
    <w:p w14:paraId="0AC169D5" w14:textId="682EBB7D" w:rsidR="001C4B51" w:rsidRPr="009D40E9" w:rsidRDefault="00041D45" w:rsidP="001C4B51">
      <w:pPr>
        <w:pStyle w:val="body-discussion"/>
        <w:rPr>
          <w:ins w:id="8661" w:author="Author"/>
          <w:i/>
          <w:iCs/>
        </w:rPr>
      </w:pPr>
      <w:ins w:id="8662" w:author="Author">
        <w:r w:rsidRPr="00041D45">
          <w:t xml:space="preserve">The output of a software module can be manipulated or abused by attackers in unexpected ways to perform malicious actions. Ensuring that outputted data is of an expected type or format assists in preventing this abuse. Additional information about this software weakness can be viewed at </w:t>
        </w:r>
        <w:r w:rsidRPr="009D40E9">
          <w:rPr>
            <w:i/>
            <w:iCs/>
          </w:rPr>
          <w:t>MITRE CWE 116: Improper Encoding or Escaping of Output [MITRE20c]</w:t>
        </w:r>
        <w:r w:rsidR="001C4B51" w:rsidRPr="009D40E9">
          <w:rPr>
            <w:i/>
            <w:iCs/>
          </w:rPr>
          <w:t>.</w:t>
        </w:r>
      </w:ins>
    </w:p>
    <w:p w14:paraId="2BCD4A87" w14:textId="77777777" w:rsidR="001C4B51" w:rsidRPr="000713B9" w:rsidRDefault="001C4B51" w:rsidP="001C4B51">
      <w:pPr>
        <w:pStyle w:val="Heading3"/>
        <w:rPr>
          <w:moveTo w:id="8663" w:author="Author"/>
        </w:rPr>
      </w:pPr>
      <w:bookmarkStart w:id="8664" w:name="_Toc529987954"/>
      <w:bookmarkStart w:id="8665" w:name="_Toc529989429"/>
      <w:bookmarkStart w:id="8666" w:name="_Toc529989520"/>
      <w:bookmarkStart w:id="8667" w:name="_Toc529996074"/>
      <w:bookmarkStart w:id="8668" w:name="_Toc529996136"/>
      <w:bookmarkStart w:id="8669" w:name="_Toc530385238"/>
      <w:bookmarkStart w:id="8670" w:name="_Toc530385812"/>
      <w:bookmarkStart w:id="8671" w:name="_Toc530587325"/>
      <w:bookmarkStart w:id="8672" w:name="_Toc10881252"/>
      <w:bookmarkStart w:id="8673" w:name="_Toc10889474"/>
      <w:bookmarkStart w:id="8674" w:name="_Toc18707933"/>
      <w:bookmarkStart w:id="8675" w:name="_Toc31394648"/>
      <w:bookmarkStart w:id="8676" w:name="_Toc31395777"/>
      <w:bookmarkStart w:id="8677" w:name="_Toc55820748"/>
      <w:moveToRangeStart w:id="8678" w:author="Author" w:name="move62897837"/>
      <w:moveTo w:id="8679" w:author="Author">
        <w:r w:rsidRPr="000713B9">
          <w:t>2.5.3-B – Sanitize output</w:t>
        </w:r>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moveTo>
    </w:p>
    <w:p w14:paraId="7DB0E499" w14:textId="77777777" w:rsidR="001C4B51" w:rsidRPr="000713B9" w:rsidRDefault="001C4B51" w:rsidP="001C4B51">
      <w:pPr>
        <w:pStyle w:val="RequirementText"/>
        <w:rPr>
          <w:moveTo w:id="8680" w:author="Author"/>
        </w:rPr>
      </w:pPr>
      <w:moveTo w:id="8681" w:author="Author">
        <w:r w:rsidRPr="000713B9">
          <w:t>The voting system must sanitize all output to remove or neutralize the effects of any escape characters, control signals, or scripts contained in the data which could adversely manipulate the output source.</w:t>
        </w:r>
      </w:moveTo>
    </w:p>
    <w:moveToRangeEnd w:id="8678"/>
    <w:p w14:paraId="063EAD55" w14:textId="77777777" w:rsidR="001C4B51" w:rsidRPr="000713B9" w:rsidRDefault="001C4B51" w:rsidP="001C4B51">
      <w:pPr>
        <w:pStyle w:val="body-discussion-title"/>
        <w:rPr>
          <w:ins w:id="8682" w:author="Author"/>
        </w:rPr>
      </w:pPr>
      <w:ins w:id="8683" w:author="Author">
        <w:r w:rsidRPr="000713B9">
          <w:t>Discussion</w:t>
        </w:r>
      </w:ins>
    </w:p>
    <w:p w14:paraId="2D8C5126" w14:textId="3B798730" w:rsidR="001C4B51" w:rsidRPr="000713B9" w:rsidRDefault="001C4B51" w:rsidP="001C4B51">
      <w:pPr>
        <w:pStyle w:val="body-discussion"/>
        <w:rPr>
          <w:ins w:id="8684" w:author="Author"/>
        </w:rPr>
      </w:pPr>
      <w:ins w:id="8685" w:author="Author">
        <w:r w:rsidRPr="000713B9">
          <w:t>Output includes data to any output source: output devices (such as touch</w:t>
        </w:r>
        <w:r w:rsidR="003D0DEB">
          <w:t xml:space="preserve"> </w:t>
        </w:r>
        <w:r w:rsidRPr="000713B9">
          <w:t>screens, LCD screens, printers, and assistive devices), networking port, data port, or file. This applies to all parts of the voting system including the election management system (EMS).</w:t>
        </w:r>
      </w:ins>
    </w:p>
    <w:p w14:paraId="7B11EC47" w14:textId="77777777" w:rsidR="001C4B51" w:rsidRPr="000713B9" w:rsidRDefault="001C4B51" w:rsidP="001C4B51">
      <w:pPr>
        <w:pStyle w:val="Heading3"/>
        <w:rPr>
          <w:moveTo w:id="8686" w:author="Author"/>
        </w:rPr>
      </w:pPr>
      <w:bookmarkStart w:id="8687" w:name="_Toc529987955"/>
      <w:bookmarkStart w:id="8688" w:name="_Toc529989430"/>
      <w:bookmarkStart w:id="8689" w:name="_Toc529989521"/>
      <w:bookmarkStart w:id="8690" w:name="_Toc529996075"/>
      <w:bookmarkStart w:id="8691" w:name="_Toc529996137"/>
      <w:bookmarkStart w:id="8692" w:name="_Toc530385239"/>
      <w:bookmarkStart w:id="8693" w:name="_Toc530385813"/>
      <w:bookmarkStart w:id="8694" w:name="_Toc530587326"/>
      <w:bookmarkStart w:id="8695" w:name="_Toc10881253"/>
      <w:bookmarkStart w:id="8696" w:name="_Toc10889475"/>
      <w:bookmarkStart w:id="8697" w:name="_Toc18707934"/>
      <w:bookmarkStart w:id="8698" w:name="_Toc31394649"/>
      <w:bookmarkStart w:id="8699" w:name="_Toc31395778"/>
      <w:bookmarkStart w:id="8700" w:name="_Toc55820749"/>
      <w:moveToRangeStart w:id="8701" w:author="Author" w:name="move62897838"/>
      <w:moveTo w:id="8702" w:author="Author">
        <w:r w:rsidRPr="000713B9">
          <w:t>2.5.3-C – Stored injection</w:t>
        </w:r>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moveTo>
    </w:p>
    <w:p w14:paraId="79A258F3" w14:textId="77777777" w:rsidR="001C4B51" w:rsidRPr="000713B9" w:rsidRDefault="001C4B51" w:rsidP="001C4B51">
      <w:pPr>
        <w:pStyle w:val="RequirementText"/>
        <w:rPr>
          <w:moveTo w:id="8703" w:author="Author"/>
        </w:rPr>
      </w:pPr>
      <w:moveTo w:id="8704" w:author="Author">
        <w:r w:rsidRPr="000713B9">
          <w:t>The voting system must sanitize all output to files and databases to remove or neutralize the effects of any escape characters, control signals, or scripts contained in the data which could adversely manipulate the voting system if the stored data is read or imported at a later date or by another part of the voting system.</w:t>
        </w:r>
      </w:moveTo>
    </w:p>
    <w:moveToRangeEnd w:id="8701"/>
    <w:p w14:paraId="643B578A" w14:textId="77777777" w:rsidR="001C4B51" w:rsidRPr="000713B9" w:rsidRDefault="001C4B51" w:rsidP="001C4B51">
      <w:pPr>
        <w:pStyle w:val="body-discussion-title"/>
        <w:rPr>
          <w:ins w:id="8705" w:author="Author"/>
        </w:rPr>
      </w:pPr>
      <w:ins w:id="8706" w:author="Author">
        <w:r w:rsidRPr="000713B9">
          <w:t>Discussion</w:t>
        </w:r>
      </w:ins>
    </w:p>
    <w:p w14:paraId="539A2D50" w14:textId="77777777" w:rsidR="001C4B51" w:rsidRPr="000713B9" w:rsidRDefault="001C4B51" w:rsidP="001C4B51">
      <w:pPr>
        <w:pStyle w:val="body-discussion"/>
        <w:rPr>
          <w:ins w:id="8707" w:author="Author"/>
        </w:rPr>
      </w:pPr>
      <w:ins w:id="8708" w:author="Author">
        <w:r w:rsidRPr="000713B9">
          <w:t>A stored injection attack saves malicious data which is harmless when stored, but which is potent when read later in a different context or when converted to a different format. For example, a malicious script might be written to a file and do no harm to the voting machine, but later be evaluated and harmful when the file is transferred and read by the EMS. Input should also be filtered, but sanitizing stored output provides defense in depth.</w:t>
        </w:r>
      </w:ins>
    </w:p>
    <w:p w14:paraId="5CC92A48" w14:textId="77777777" w:rsidR="001C4B51" w:rsidRPr="000713B9" w:rsidRDefault="001C4B51" w:rsidP="001C4B51">
      <w:pPr>
        <w:pStyle w:val="Heading3-Section"/>
        <w:rPr>
          <w:ins w:id="8709" w:author="Author"/>
        </w:rPr>
      </w:pPr>
      <w:bookmarkStart w:id="8710" w:name="_Toc10889476"/>
      <w:bookmarkStart w:id="8711" w:name="_Toc18707935"/>
      <w:bookmarkStart w:id="8712" w:name="_Toc31394650"/>
      <w:bookmarkStart w:id="8713" w:name="_Toc31395779"/>
      <w:bookmarkStart w:id="8714" w:name="_Toc55820750"/>
      <w:bookmarkStart w:id="8715" w:name="_Toc529989431"/>
      <w:bookmarkStart w:id="8716" w:name="_Toc529989522"/>
      <w:bookmarkStart w:id="8717" w:name="_Toc529996076"/>
      <w:bookmarkStart w:id="8718" w:name="_Toc529996138"/>
      <w:bookmarkStart w:id="8719" w:name="_Toc530385240"/>
      <w:bookmarkStart w:id="8720" w:name="_Toc530587327"/>
      <w:bookmarkStart w:id="8721" w:name="_Toc530385815"/>
      <w:bookmarkStart w:id="8722" w:name="_Toc530587328"/>
      <w:bookmarkStart w:id="8723" w:name="_Toc10881254"/>
      <w:ins w:id="8724" w:author="Author">
        <w:r w:rsidRPr="000713B9">
          <w:lastRenderedPageBreak/>
          <w:t>2.5.4 – Error handling</w:t>
        </w:r>
        <w:bookmarkEnd w:id="8710"/>
        <w:bookmarkEnd w:id="8711"/>
        <w:bookmarkEnd w:id="8712"/>
        <w:bookmarkEnd w:id="8713"/>
        <w:bookmarkEnd w:id="8714"/>
      </w:ins>
    </w:p>
    <w:p w14:paraId="2C67EC4A" w14:textId="77777777" w:rsidR="001C4B51" w:rsidRPr="000713B9" w:rsidRDefault="001C4B51" w:rsidP="001C4B51">
      <w:pPr>
        <w:pStyle w:val="Heading3"/>
        <w:rPr>
          <w:moveTo w:id="8725" w:author="Author"/>
        </w:rPr>
      </w:pPr>
      <w:bookmarkStart w:id="8726" w:name="_Toc10889477"/>
      <w:bookmarkStart w:id="8727" w:name="_Toc18707936"/>
      <w:bookmarkStart w:id="8728" w:name="_Toc31394651"/>
      <w:bookmarkStart w:id="8729" w:name="_Toc31395780"/>
      <w:bookmarkStart w:id="8730" w:name="_Toc55820751"/>
      <w:moveToRangeStart w:id="8731" w:author="Author" w:name="move62897839"/>
      <w:moveTo w:id="8732" w:author="Author">
        <w:r w:rsidRPr="000713B9">
          <w:t>2.5.4-A – Mandatory internal error checking</w:t>
        </w:r>
        <w:bookmarkEnd w:id="8715"/>
        <w:bookmarkEnd w:id="8716"/>
        <w:bookmarkEnd w:id="8717"/>
        <w:bookmarkEnd w:id="8718"/>
        <w:bookmarkEnd w:id="8719"/>
        <w:bookmarkEnd w:id="8720"/>
        <w:bookmarkEnd w:id="8721"/>
        <w:bookmarkEnd w:id="8722"/>
        <w:bookmarkEnd w:id="8723"/>
        <w:bookmarkEnd w:id="8726"/>
        <w:bookmarkEnd w:id="8727"/>
        <w:bookmarkEnd w:id="8728"/>
        <w:bookmarkEnd w:id="8729"/>
        <w:bookmarkEnd w:id="8730"/>
      </w:moveTo>
    </w:p>
    <w:p w14:paraId="29E0AE72" w14:textId="77777777" w:rsidR="001C4B51" w:rsidRPr="000713B9" w:rsidRDefault="001C4B51" w:rsidP="001C4B51">
      <w:pPr>
        <w:pStyle w:val="RequirementText"/>
        <w:rPr>
          <w:ins w:id="8733" w:author="Author"/>
        </w:rPr>
      </w:pPr>
      <w:moveTo w:id="8734" w:author="Author">
        <w:r w:rsidRPr="000713B9">
          <w:t>Application logic that is vulnerable to the following types of errors must check for these errors at run time and respond defensively when they occur:</w:t>
        </w:r>
      </w:moveTo>
      <w:moveToRangeEnd w:id="8731"/>
      <w:ins w:id="8735" w:author="Author">
        <w:r w:rsidRPr="000713B9">
          <w:t xml:space="preserve"> </w:t>
        </w:r>
      </w:ins>
    </w:p>
    <w:p w14:paraId="2B9123E8" w14:textId="72BD3656" w:rsidR="001C4B51" w:rsidRPr="000713B9" w:rsidRDefault="00450D17" w:rsidP="00C802F3">
      <w:pPr>
        <w:pStyle w:val="RequirementText"/>
        <w:numPr>
          <w:ilvl w:val="0"/>
          <w:numId w:val="166"/>
        </w:numPr>
        <w:rPr>
          <w:ins w:id="8736" w:author="Author"/>
        </w:rPr>
      </w:pPr>
      <w:ins w:id="8737" w:author="Author">
        <w:r>
          <w:t>c</w:t>
        </w:r>
        <w:r w:rsidR="001C4B51" w:rsidRPr="000713B9">
          <w:t>ommon memory management errors, such as out-of-bounds accesses of arrays, strings, and buffers used to manage data</w:t>
        </w:r>
        <w:r w:rsidR="00E4596C">
          <w:t>;</w:t>
        </w:r>
      </w:ins>
    </w:p>
    <w:p w14:paraId="7A1B429C" w14:textId="5FDA6A71" w:rsidR="001C4B51" w:rsidRPr="000713B9" w:rsidRDefault="00450D17" w:rsidP="00C802F3">
      <w:pPr>
        <w:pStyle w:val="RequirementText"/>
        <w:numPr>
          <w:ilvl w:val="0"/>
          <w:numId w:val="166"/>
        </w:numPr>
        <w:rPr>
          <w:ins w:id="8738" w:author="Author"/>
        </w:rPr>
      </w:pPr>
      <w:ins w:id="8739" w:author="Author">
        <w:r>
          <w:t>u</w:t>
        </w:r>
        <w:r w:rsidR="001C4B51" w:rsidRPr="000713B9">
          <w:t>ncontrolled format strings</w:t>
        </w:r>
        <w:r w:rsidR="002C7233">
          <w:t>;</w:t>
        </w:r>
      </w:ins>
    </w:p>
    <w:p w14:paraId="02D757E2" w14:textId="2042F92B" w:rsidR="001C4B51" w:rsidRPr="000713B9" w:rsidRDefault="001C4B51" w:rsidP="00C802F3">
      <w:pPr>
        <w:pStyle w:val="RequirementText"/>
        <w:numPr>
          <w:ilvl w:val="0"/>
          <w:numId w:val="166"/>
        </w:numPr>
        <w:rPr>
          <w:ins w:id="8740" w:author="Author"/>
        </w:rPr>
      </w:pPr>
      <w:ins w:id="8741" w:author="Author">
        <w:r w:rsidRPr="000713B9">
          <w:t>CPU-level exceptions such as address and bus errors, dividing by zero, and the like</w:t>
        </w:r>
        <w:r w:rsidR="002C7233">
          <w:t>;</w:t>
        </w:r>
      </w:ins>
    </w:p>
    <w:p w14:paraId="1A531A4C" w14:textId="59324BCA" w:rsidR="001C4B51" w:rsidRPr="000713B9" w:rsidRDefault="00450D17" w:rsidP="00C802F3">
      <w:pPr>
        <w:pStyle w:val="RequirementText"/>
        <w:numPr>
          <w:ilvl w:val="0"/>
          <w:numId w:val="166"/>
        </w:numPr>
        <w:rPr>
          <w:ins w:id="8742" w:author="Author"/>
        </w:rPr>
      </w:pPr>
      <w:ins w:id="8743" w:author="Author">
        <w:r>
          <w:t>v</w:t>
        </w:r>
        <w:r w:rsidR="001C4B51" w:rsidRPr="000713B9">
          <w:t>ariables that are not appropriately handled when out of expected boundaries</w:t>
        </w:r>
        <w:r w:rsidR="002C7233">
          <w:t>;</w:t>
        </w:r>
      </w:ins>
    </w:p>
    <w:p w14:paraId="01249B00" w14:textId="79925CF2" w:rsidR="001C4B51" w:rsidRPr="000713B9" w:rsidRDefault="00450D17" w:rsidP="00C802F3">
      <w:pPr>
        <w:pStyle w:val="RequirementText"/>
        <w:numPr>
          <w:ilvl w:val="0"/>
          <w:numId w:val="166"/>
        </w:numPr>
        <w:rPr>
          <w:ins w:id="8744" w:author="Author"/>
        </w:rPr>
      </w:pPr>
      <w:ins w:id="8745" w:author="Author">
        <w:r>
          <w:t>n</w:t>
        </w:r>
        <w:r w:rsidR="001C4B51" w:rsidRPr="000713B9">
          <w:t>umeric and integer overflows</w:t>
        </w:r>
        <w:r w:rsidR="002C7233">
          <w:t>;</w:t>
        </w:r>
      </w:ins>
    </w:p>
    <w:p w14:paraId="745AFAC1" w14:textId="7F04A493" w:rsidR="001C4B51" w:rsidRPr="000713B9" w:rsidRDefault="00450D17" w:rsidP="00C802F3">
      <w:pPr>
        <w:pStyle w:val="RequirementText"/>
        <w:numPr>
          <w:ilvl w:val="0"/>
          <w:numId w:val="166"/>
        </w:numPr>
        <w:rPr>
          <w:ins w:id="8746" w:author="Author"/>
        </w:rPr>
      </w:pPr>
      <w:ins w:id="8747" w:author="Author">
        <w:r>
          <w:t>v</w:t>
        </w:r>
        <w:r w:rsidR="001C4B51" w:rsidRPr="000713B9">
          <w:t>alidation of array indices</w:t>
        </w:r>
        <w:r w:rsidR="0002595F">
          <w:t>; and</w:t>
        </w:r>
      </w:ins>
    </w:p>
    <w:p w14:paraId="6152C150" w14:textId="702A948F" w:rsidR="001C4B51" w:rsidRPr="000713B9" w:rsidRDefault="00450D17" w:rsidP="00C802F3">
      <w:pPr>
        <w:pStyle w:val="RequirementText"/>
        <w:numPr>
          <w:ilvl w:val="0"/>
          <w:numId w:val="166"/>
        </w:numPr>
        <w:rPr>
          <w:ins w:id="8748" w:author="Author"/>
        </w:rPr>
      </w:pPr>
      <w:ins w:id="8749" w:author="Author">
        <w:r>
          <w:t>k</w:t>
        </w:r>
        <w:r w:rsidR="001C4B51" w:rsidRPr="000713B9">
          <w:t>nown programming language specific vulnerabilities</w:t>
        </w:r>
        <w:r w:rsidR="00B22CF3">
          <w:t>.</w:t>
        </w:r>
      </w:ins>
    </w:p>
    <w:p w14:paraId="3ECF018A" w14:textId="77777777" w:rsidR="001C4B51" w:rsidRPr="000713B9" w:rsidRDefault="001C4B51" w:rsidP="001C4B51">
      <w:pPr>
        <w:pStyle w:val="body-discussion-title"/>
        <w:rPr>
          <w:ins w:id="8750" w:author="Author"/>
        </w:rPr>
      </w:pPr>
      <w:ins w:id="8751" w:author="Author">
        <w:r w:rsidRPr="000713B9">
          <w:t>Discussion</w:t>
        </w:r>
      </w:ins>
    </w:p>
    <w:p w14:paraId="267ADF0E" w14:textId="77777777" w:rsidR="001C4B51" w:rsidRPr="000713B9" w:rsidRDefault="001C4B51" w:rsidP="001C4B51">
      <w:pPr>
        <w:pStyle w:val="body-discussion"/>
        <w:rPr>
          <w:ins w:id="8752" w:author="Author"/>
        </w:rPr>
      </w:pPr>
      <w:ins w:id="8753" w:author="Author">
        <w:r w:rsidRPr="000713B9">
          <w:t>Logic verification will show that some error checks cannot logically be triggered, and some exception handlers cannot logically be invoked. These checks and exception handlers are not redundant – they provide defense-in-depth against faults that escape detection during logic verification.</w:t>
        </w:r>
      </w:ins>
    </w:p>
    <w:p w14:paraId="726A7C03" w14:textId="77777777" w:rsidR="001C4B51" w:rsidRPr="000713B9" w:rsidRDefault="001C4B51" w:rsidP="001C4B51">
      <w:pPr>
        <w:pStyle w:val="Heading3"/>
        <w:rPr>
          <w:moveTo w:id="8754" w:author="Author"/>
        </w:rPr>
      </w:pPr>
      <w:bookmarkStart w:id="8755" w:name="_Toc529987957"/>
      <w:bookmarkStart w:id="8756" w:name="_Toc529989432"/>
      <w:bookmarkStart w:id="8757" w:name="_Toc529989523"/>
      <w:bookmarkStart w:id="8758" w:name="_Toc529996077"/>
      <w:bookmarkStart w:id="8759" w:name="_Toc529996139"/>
      <w:bookmarkStart w:id="8760" w:name="_Toc530385241"/>
      <w:bookmarkStart w:id="8761" w:name="_Toc530385816"/>
      <w:bookmarkStart w:id="8762" w:name="_Toc530587329"/>
      <w:bookmarkStart w:id="8763" w:name="_Toc10881255"/>
      <w:bookmarkStart w:id="8764" w:name="_Toc10889478"/>
      <w:bookmarkStart w:id="8765" w:name="_Toc18707937"/>
      <w:bookmarkStart w:id="8766" w:name="_Toc31394652"/>
      <w:bookmarkStart w:id="8767" w:name="_Toc31395781"/>
      <w:bookmarkStart w:id="8768" w:name="_Toc55820752"/>
      <w:moveToRangeStart w:id="8769" w:author="Author" w:name="move62897840"/>
      <w:moveTo w:id="8770" w:author="Author">
        <w:r w:rsidRPr="000713B9">
          <w:t>2.5.4-B – Array overflows</w:t>
        </w:r>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moveTo>
    </w:p>
    <w:p w14:paraId="7A247C71" w14:textId="77777777" w:rsidR="001C4B51" w:rsidRPr="000713B9" w:rsidRDefault="001C4B51" w:rsidP="001C4B51">
      <w:pPr>
        <w:pStyle w:val="RequirementText"/>
        <w:rPr>
          <w:moveTo w:id="8771" w:author="Author"/>
        </w:rPr>
      </w:pPr>
      <w:moveTo w:id="8772" w:author="Author">
        <w:r w:rsidRPr="000713B9">
          <w:t>If the application logic uses arrays, vectors, or any analogous data structures, and the programming language does not provide automatic run-time range checking of the indices, the indices must be ranged-checked on every access.</w:t>
        </w:r>
      </w:moveTo>
    </w:p>
    <w:moveToRangeEnd w:id="8769"/>
    <w:p w14:paraId="64C6F6E8" w14:textId="77777777" w:rsidR="001C4B51" w:rsidRPr="000713B9" w:rsidRDefault="001C4B51" w:rsidP="001C4B51">
      <w:pPr>
        <w:pStyle w:val="body-discussion-title"/>
        <w:rPr>
          <w:ins w:id="8773" w:author="Author"/>
        </w:rPr>
      </w:pPr>
      <w:ins w:id="8774" w:author="Author">
        <w:r w:rsidRPr="000713B9">
          <w:t>Discussion</w:t>
        </w:r>
      </w:ins>
    </w:p>
    <w:p w14:paraId="3FFB05DC" w14:textId="77777777" w:rsidR="001C4B51" w:rsidRPr="000713B9" w:rsidRDefault="001C4B51" w:rsidP="001C4B51">
      <w:pPr>
        <w:pStyle w:val="body-discussion"/>
        <w:rPr>
          <w:ins w:id="8775" w:author="Author"/>
        </w:rPr>
      </w:pPr>
      <w:ins w:id="8776" w:author="Author">
        <w:r w:rsidRPr="000713B9">
          <w:t xml:space="preserve">Range checking code should not be duplicated before each access. Clean implementation approaches include: </w:t>
        </w:r>
      </w:ins>
    </w:p>
    <w:p w14:paraId="1C1CB220" w14:textId="77777777" w:rsidR="001C4B51" w:rsidRPr="000713B9" w:rsidRDefault="001C4B51" w:rsidP="00D07D25">
      <w:pPr>
        <w:pStyle w:val="body-discussion-bullets"/>
        <w:rPr>
          <w:ins w:id="8777" w:author="Author"/>
        </w:rPr>
      </w:pPr>
      <w:ins w:id="8778" w:author="Author">
        <w:r w:rsidRPr="000713B9">
          <w:t>consistently using dedicated accessors (such as functions, methods, operations, subroutines, and procedures) that range-check the indices;</w:t>
        </w:r>
      </w:ins>
    </w:p>
    <w:p w14:paraId="13EA2A01" w14:textId="77777777" w:rsidR="001C4B51" w:rsidRPr="000713B9" w:rsidRDefault="001C4B51" w:rsidP="00D07D25">
      <w:pPr>
        <w:pStyle w:val="body-discussion-bullets"/>
        <w:rPr>
          <w:ins w:id="8779" w:author="Author"/>
        </w:rPr>
      </w:pPr>
      <w:ins w:id="8780" w:author="Author">
        <w:r w:rsidRPr="000713B9">
          <w:t>defining and consistently using a new data type or class that encapsulates the range-checking logic;</w:t>
        </w:r>
      </w:ins>
    </w:p>
    <w:p w14:paraId="195A1A91" w14:textId="77777777" w:rsidR="001C4B51" w:rsidRPr="000713B9" w:rsidRDefault="001C4B51" w:rsidP="00D07D25">
      <w:pPr>
        <w:pStyle w:val="body-discussion-bullets"/>
        <w:rPr>
          <w:ins w:id="8781" w:author="Author"/>
        </w:rPr>
      </w:pPr>
      <w:ins w:id="8782" w:author="Author">
        <w:r w:rsidRPr="000713B9">
          <w:t>declaring the array using a template that causes all accessors to be range-checked; or</w:t>
        </w:r>
      </w:ins>
    </w:p>
    <w:p w14:paraId="30B9FAFA" w14:textId="77777777" w:rsidR="001C4B51" w:rsidRPr="000713B9" w:rsidRDefault="001C4B51" w:rsidP="00D07D25">
      <w:pPr>
        <w:pStyle w:val="body-discussion-bullets"/>
        <w:rPr>
          <w:ins w:id="8783" w:author="Author"/>
        </w:rPr>
      </w:pPr>
      <w:ins w:id="8784" w:author="Author">
        <w:r w:rsidRPr="000713B9">
          <w:t>declaring the array index to be a data type whose enforced range is matched to the size of the array.</w:t>
        </w:r>
      </w:ins>
    </w:p>
    <w:p w14:paraId="69DE1B8A" w14:textId="77777777" w:rsidR="001C4B51" w:rsidRPr="000713B9" w:rsidRDefault="001C4B51" w:rsidP="001C4B51">
      <w:pPr>
        <w:pStyle w:val="body-discussion"/>
        <w:rPr>
          <w:ins w:id="8785" w:author="Author"/>
        </w:rPr>
      </w:pPr>
      <w:ins w:id="8786" w:author="Author">
        <w:r w:rsidRPr="000713B9">
          <w:t>Range-enforced data types or classes can be provided by the programming environment or they can be defined in application logic. If acceptable values of the index do not form a contiguous range, a map structure can be more appropriate than a vector.</w:t>
        </w:r>
      </w:ins>
    </w:p>
    <w:p w14:paraId="31CA3CF4" w14:textId="77777777" w:rsidR="001C4B51" w:rsidRPr="000713B9" w:rsidRDefault="001C4B51" w:rsidP="001C4B51">
      <w:pPr>
        <w:pStyle w:val="Heading3"/>
        <w:rPr>
          <w:ins w:id="8787" w:author="Author"/>
        </w:rPr>
      </w:pPr>
      <w:bookmarkStart w:id="8788" w:name="_Toc529987958"/>
      <w:bookmarkStart w:id="8789" w:name="_Toc529989433"/>
      <w:bookmarkStart w:id="8790" w:name="_Toc529989524"/>
      <w:bookmarkStart w:id="8791" w:name="_Toc529996078"/>
      <w:bookmarkStart w:id="8792" w:name="_Toc529996140"/>
      <w:bookmarkStart w:id="8793" w:name="_Toc530385242"/>
      <w:bookmarkStart w:id="8794" w:name="_Toc530385817"/>
      <w:bookmarkStart w:id="8795" w:name="_Toc530587330"/>
      <w:bookmarkStart w:id="8796" w:name="_Toc10881256"/>
      <w:bookmarkStart w:id="8797" w:name="_Toc10889479"/>
      <w:bookmarkStart w:id="8798" w:name="_Toc18707938"/>
      <w:bookmarkStart w:id="8799" w:name="_Toc31394653"/>
      <w:bookmarkStart w:id="8800" w:name="_Toc31395782"/>
      <w:bookmarkStart w:id="8801" w:name="_Toc55820753"/>
      <w:moveToRangeStart w:id="8802" w:author="Author" w:name="move62897841"/>
      <w:moveTo w:id="8803" w:author="Author">
        <w:r w:rsidRPr="000713B9">
          <w:lastRenderedPageBreak/>
          <w:t>2.5.4-C – Buffer overflows</w:t>
        </w:r>
      </w:moveTo>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moveToRangeEnd w:id="8802"/>
      <w:ins w:id="8804" w:author="Author">
        <w:r w:rsidRPr="000713B9">
          <w:t xml:space="preserve"> </w:t>
        </w:r>
      </w:ins>
    </w:p>
    <w:p w14:paraId="36912DA4" w14:textId="77777777" w:rsidR="001C4B51" w:rsidRPr="000713B9" w:rsidRDefault="001C4B51" w:rsidP="001C4B51">
      <w:pPr>
        <w:pStyle w:val="RequirementText"/>
        <w:rPr>
          <w:ins w:id="8805" w:author="Author"/>
        </w:rPr>
      </w:pPr>
      <w:ins w:id="8806" w:author="Author">
        <w:r w:rsidRPr="000713B9">
          <w:t>If an overflow does not automatically result in an exception, the application logic must explicitly check for and prevent the overflow.</w:t>
        </w:r>
      </w:ins>
    </w:p>
    <w:p w14:paraId="1B61535A" w14:textId="77777777" w:rsidR="001C4B51" w:rsidRPr="000713B9" w:rsidRDefault="001C4B51" w:rsidP="001C4B51">
      <w:pPr>
        <w:pStyle w:val="Heading3"/>
        <w:rPr>
          <w:moveTo w:id="8807" w:author="Author"/>
          <w:lang w:val="fr-FR"/>
        </w:rPr>
      </w:pPr>
      <w:bookmarkStart w:id="8808" w:name="_Toc529987959"/>
      <w:bookmarkStart w:id="8809" w:name="_Toc529989434"/>
      <w:bookmarkStart w:id="8810" w:name="_Toc529989525"/>
      <w:bookmarkStart w:id="8811" w:name="_Toc529996079"/>
      <w:bookmarkStart w:id="8812" w:name="_Toc529996141"/>
      <w:bookmarkStart w:id="8813" w:name="_Toc530385243"/>
      <w:bookmarkStart w:id="8814" w:name="_Toc530385818"/>
      <w:bookmarkStart w:id="8815" w:name="_Toc530587331"/>
      <w:bookmarkStart w:id="8816" w:name="_Toc10881257"/>
      <w:bookmarkStart w:id="8817" w:name="_Toc10889480"/>
      <w:bookmarkStart w:id="8818" w:name="_Toc18707939"/>
      <w:bookmarkStart w:id="8819" w:name="_Toc31394654"/>
      <w:bookmarkStart w:id="8820" w:name="_Toc31395783"/>
      <w:bookmarkStart w:id="8821" w:name="_Toc55820754"/>
      <w:moveToRangeStart w:id="8822" w:author="Author" w:name="move62897842"/>
      <w:moveTo w:id="8823" w:author="Author">
        <w:r w:rsidRPr="000713B9">
          <w:rPr>
            <w:lang w:val="fr-FR"/>
          </w:rPr>
          <w:t>2.5.4-D – CPU traps</w:t>
        </w:r>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moveTo>
    </w:p>
    <w:p w14:paraId="7FC76C26" w14:textId="77777777" w:rsidR="001C4B51" w:rsidRPr="000713B9" w:rsidRDefault="001C4B51" w:rsidP="001C4B51">
      <w:pPr>
        <w:pStyle w:val="RequirementText"/>
        <w:rPr>
          <w:moveTo w:id="8824" w:author="Author"/>
        </w:rPr>
      </w:pPr>
      <w:moveTo w:id="8825" w:author="Author">
        <w:r w:rsidRPr="000713B9">
          <w:t>The application logic must implement such handlers as needed to detect and respond to CPU-level exceptions.</w:t>
        </w:r>
      </w:moveTo>
    </w:p>
    <w:moveToRangeEnd w:id="8822"/>
    <w:p w14:paraId="208CE072" w14:textId="77777777" w:rsidR="001C4B51" w:rsidRPr="000713B9" w:rsidRDefault="001C4B51" w:rsidP="001C4B51">
      <w:pPr>
        <w:pStyle w:val="body-discussion-title"/>
        <w:rPr>
          <w:ins w:id="8826" w:author="Author"/>
        </w:rPr>
      </w:pPr>
      <w:ins w:id="8827" w:author="Author">
        <w:r w:rsidRPr="000713B9">
          <w:t>Discussion</w:t>
        </w:r>
      </w:ins>
    </w:p>
    <w:p w14:paraId="578B4BF5" w14:textId="77777777" w:rsidR="001C4B51" w:rsidRPr="000713B9" w:rsidRDefault="001C4B51" w:rsidP="001C4B51">
      <w:pPr>
        <w:pStyle w:val="body-discussion"/>
        <w:rPr>
          <w:ins w:id="8828" w:author="Author"/>
        </w:rPr>
      </w:pPr>
      <w:ins w:id="8829" w:author="Author">
        <w:r w:rsidRPr="000713B9">
          <w:t>For example, under Unix, a CPU-level exception would manifest as a signal, so a signal handler is needed. If the platform supports it, it is preferable to translate CPU-level exceptions into software-level exceptions so that all exceptions can be handled in a consistent fashion within the voting application. However, not all platforms support it.</w:t>
        </w:r>
      </w:ins>
    </w:p>
    <w:p w14:paraId="5E1D90B8" w14:textId="77777777" w:rsidR="001C4B51" w:rsidRPr="000713B9" w:rsidRDefault="001C4B51" w:rsidP="001C4B51">
      <w:pPr>
        <w:pStyle w:val="Heading3"/>
        <w:rPr>
          <w:moveTo w:id="8830" w:author="Author"/>
        </w:rPr>
      </w:pPr>
      <w:bookmarkStart w:id="8831" w:name="_Toc529987960"/>
      <w:bookmarkStart w:id="8832" w:name="_Toc529989435"/>
      <w:bookmarkStart w:id="8833" w:name="_Toc529989526"/>
      <w:bookmarkStart w:id="8834" w:name="_Toc529996080"/>
      <w:bookmarkStart w:id="8835" w:name="_Toc529996142"/>
      <w:bookmarkStart w:id="8836" w:name="_Toc530385244"/>
      <w:bookmarkStart w:id="8837" w:name="_Toc530385819"/>
      <w:bookmarkStart w:id="8838" w:name="_Toc530587332"/>
      <w:bookmarkStart w:id="8839" w:name="_Toc10881258"/>
      <w:bookmarkStart w:id="8840" w:name="_Toc10889481"/>
      <w:bookmarkStart w:id="8841" w:name="_Toc18707940"/>
      <w:bookmarkStart w:id="8842" w:name="_Toc31394655"/>
      <w:bookmarkStart w:id="8843" w:name="_Toc31395784"/>
      <w:bookmarkStart w:id="8844" w:name="_Toc55820755"/>
      <w:moveToRangeStart w:id="8845" w:author="Author" w:name="move62897843"/>
      <w:moveTo w:id="8846" w:author="Author">
        <w:r w:rsidRPr="000713B9">
          <w:t>2.5.4-E – Garbage input parameters</w:t>
        </w:r>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moveTo>
    </w:p>
    <w:p w14:paraId="2F45C6F3" w14:textId="77777777" w:rsidR="001C4B51" w:rsidRPr="000713B9" w:rsidRDefault="001C4B51" w:rsidP="001C4B51">
      <w:pPr>
        <w:pStyle w:val="RequirementText"/>
        <w:rPr>
          <w:moveTo w:id="8847" w:author="Author"/>
        </w:rPr>
      </w:pPr>
      <w:moveTo w:id="8848" w:author="Author">
        <w:r w:rsidRPr="000713B9">
          <w:t>All scalar or enumerated type parameters whose valid ranges as used in a callable unit (such as function, method, operation, subroutine, and procedure) do not cover the entire ranges of their declared data types must be range-checked on entry to the unit.</w:t>
        </w:r>
      </w:moveTo>
    </w:p>
    <w:moveToRangeEnd w:id="8845"/>
    <w:p w14:paraId="22EE2588" w14:textId="77777777" w:rsidR="001C4B51" w:rsidRPr="000713B9" w:rsidRDefault="001C4B51" w:rsidP="001C4B51">
      <w:pPr>
        <w:pStyle w:val="body-discussion-title"/>
        <w:rPr>
          <w:ins w:id="8849" w:author="Author"/>
        </w:rPr>
      </w:pPr>
      <w:ins w:id="8850" w:author="Author">
        <w:r w:rsidRPr="000713B9">
          <w:t>Discussion</w:t>
        </w:r>
      </w:ins>
    </w:p>
    <w:p w14:paraId="2522904D" w14:textId="77777777" w:rsidR="001C4B51" w:rsidRPr="000713B9" w:rsidRDefault="001C4B51" w:rsidP="001C4B51">
      <w:pPr>
        <w:pStyle w:val="body-discussion"/>
        <w:rPr>
          <w:ins w:id="8851" w:author="Author"/>
        </w:rPr>
      </w:pPr>
      <w:ins w:id="8852" w:author="Author">
        <w:r w:rsidRPr="000713B9">
          <w:t>This applies to parameters of numeric types, character types, temporal types, and any other types for which the concept of range is well-defined. In cases where the restricted range is frequently used or associated with a meaningful concept within the scope of the application, the best approach is to define a new class or data type that encapsulates the range restriction, eliminating the need for range checks on each use.</w:t>
        </w:r>
      </w:ins>
    </w:p>
    <w:p w14:paraId="3A068ECC" w14:textId="77777777" w:rsidR="001C4B51" w:rsidRPr="000713B9" w:rsidRDefault="001C4B51" w:rsidP="001C4B51">
      <w:pPr>
        <w:pStyle w:val="body-discussion"/>
        <w:rPr>
          <w:ins w:id="8853" w:author="Author"/>
        </w:rPr>
      </w:pPr>
      <w:ins w:id="8854" w:author="Author">
        <w:r w:rsidRPr="000713B9">
          <w:t>This requirement deals with user input that is expected to contain errors. User input errors are a normal occurrence; the errors discussed here are grounds for throwing exceptions.</w:t>
        </w:r>
      </w:ins>
    </w:p>
    <w:p w14:paraId="4427F533" w14:textId="77777777" w:rsidR="001C4B51" w:rsidRPr="000713B9" w:rsidRDefault="001C4B51" w:rsidP="001C4B51">
      <w:pPr>
        <w:pStyle w:val="Heading3"/>
        <w:rPr>
          <w:moveTo w:id="8855" w:author="Author"/>
        </w:rPr>
      </w:pPr>
      <w:bookmarkStart w:id="8856" w:name="_Toc529987961"/>
      <w:bookmarkStart w:id="8857" w:name="_Toc529989436"/>
      <w:bookmarkStart w:id="8858" w:name="_Toc529989527"/>
      <w:bookmarkStart w:id="8859" w:name="_Toc529996081"/>
      <w:bookmarkStart w:id="8860" w:name="_Toc529996143"/>
      <w:bookmarkStart w:id="8861" w:name="_Toc530385245"/>
      <w:bookmarkStart w:id="8862" w:name="_Toc530385820"/>
      <w:bookmarkStart w:id="8863" w:name="_Toc530587333"/>
      <w:bookmarkStart w:id="8864" w:name="_Toc10881259"/>
      <w:bookmarkStart w:id="8865" w:name="_Toc10889482"/>
      <w:bookmarkStart w:id="8866" w:name="_Toc18707941"/>
      <w:bookmarkStart w:id="8867" w:name="_Toc31394656"/>
      <w:bookmarkStart w:id="8868" w:name="_Toc31395785"/>
      <w:bookmarkStart w:id="8869" w:name="_Toc55820756"/>
      <w:moveToRangeStart w:id="8870" w:author="Author" w:name="move62897844"/>
      <w:moveTo w:id="8871" w:author="Author">
        <w:r w:rsidRPr="000713B9">
          <w:t>2.5.4-F – Numeric overflows</w:t>
        </w:r>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moveTo>
    </w:p>
    <w:p w14:paraId="4BF67A7F" w14:textId="77777777" w:rsidR="001C4B51" w:rsidRPr="000713B9" w:rsidRDefault="001C4B51" w:rsidP="001C4B51">
      <w:pPr>
        <w:pStyle w:val="RequirementText"/>
        <w:rPr>
          <w:moveTo w:id="8872" w:author="Author"/>
        </w:rPr>
      </w:pPr>
      <w:moveTo w:id="8873" w:author="Author">
        <w:r w:rsidRPr="000713B9">
          <w:t>If the programming language does not provide automatic run-time detection of numeric overflow, all arithmetic operations that could potentially overflow the relevant data type must be checked for overflow.</w:t>
        </w:r>
      </w:moveTo>
    </w:p>
    <w:moveToRangeEnd w:id="8870"/>
    <w:p w14:paraId="49C6333A" w14:textId="77777777" w:rsidR="001C4B51" w:rsidRPr="000713B9" w:rsidRDefault="001C4B51" w:rsidP="001C4B51">
      <w:pPr>
        <w:pStyle w:val="body-discussion-title"/>
        <w:rPr>
          <w:ins w:id="8874" w:author="Author"/>
        </w:rPr>
      </w:pPr>
      <w:ins w:id="8875" w:author="Author">
        <w:r w:rsidRPr="000713B9">
          <w:t>Discussion</w:t>
        </w:r>
      </w:ins>
    </w:p>
    <w:p w14:paraId="53A810C9" w14:textId="77777777" w:rsidR="001C4B51" w:rsidRPr="000713B9" w:rsidRDefault="001C4B51" w:rsidP="001C4B51">
      <w:pPr>
        <w:pStyle w:val="body-discussion"/>
        <w:rPr>
          <w:ins w:id="8876" w:author="Author"/>
        </w:rPr>
      </w:pPr>
      <w:ins w:id="8877" w:author="Author">
        <w:r w:rsidRPr="000713B9">
          <w:t>Encapsulate overflow checking as much as possible.</w:t>
        </w:r>
      </w:ins>
    </w:p>
    <w:p w14:paraId="0DBA6D75" w14:textId="77777777" w:rsidR="001C4B51" w:rsidRPr="000713B9" w:rsidRDefault="001C4B51" w:rsidP="001C4B51">
      <w:pPr>
        <w:pStyle w:val="Heading3"/>
        <w:rPr>
          <w:moveTo w:id="8878" w:author="Author"/>
        </w:rPr>
      </w:pPr>
      <w:bookmarkStart w:id="8879" w:name="_Toc529987962"/>
      <w:bookmarkStart w:id="8880" w:name="_Toc529989437"/>
      <w:bookmarkStart w:id="8881" w:name="_Toc529989528"/>
      <w:bookmarkStart w:id="8882" w:name="_Toc529996082"/>
      <w:bookmarkStart w:id="8883" w:name="_Toc529996144"/>
      <w:bookmarkStart w:id="8884" w:name="_Toc530385246"/>
      <w:bookmarkStart w:id="8885" w:name="_Toc530385821"/>
      <w:bookmarkStart w:id="8886" w:name="_Toc530587334"/>
      <w:bookmarkStart w:id="8887" w:name="_Toc10881260"/>
      <w:bookmarkStart w:id="8888" w:name="_Toc10889483"/>
      <w:bookmarkStart w:id="8889" w:name="_Toc18707942"/>
      <w:bookmarkStart w:id="8890" w:name="_Toc31394657"/>
      <w:bookmarkStart w:id="8891" w:name="_Toc31395786"/>
      <w:bookmarkStart w:id="8892" w:name="_Toc55820757"/>
      <w:moveToRangeStart w:id="8893" w:author="Author" w:name="move62897845"/>
      <w:moveTo w:id="8894" w:author="Author">
        <w:r w:rsidRPr="000713B9">
          <w:t>2.5.4-G – Uncontrolled format strings</w:t>
        </w:r>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moveTo>
    </w:p>
    <w:p w14:paraId="4405EA42" w14:textId="77777777" w:rsidR="001C4B51" w:rsidRPr="000713B9" w:rsidRDefault="001C4B51" w:rsidP="001C4B51">
      <w:pPr>
        <w:pStyle w:val="RequirementText"/>
        <w:rPr>
          <w:ins w:id="8895" w:author="Author"/>
        </w:rPr>
      </w:pPr>
      <w:moveToRangeStart w:id="8896" w:author="Author" w:name="move62897846"/>
      <w:moveToRangeEnd w:id="8893"/>
      <w:moveTo w:id="8897" w:author="Author">
        <w:r w:rsidRPr="000713B9">
          <w:t>Voting system software must not contain uncontrolled format strings.</w:t>
        </w:r>
      </w:moveTo>
      <w:moveToRangeEnd w:id="8896"/>
      <w:ins w:id="8898" w:author="Author">
        <w:r w:rsidRPr="000713B9">
          <w:t xml:space="preserve">  </w:t>
        </w:r>
      </w:ins>
    </w:p>
    <w:p w14:paraId="31F8CE21" w14:textId="77777777" w:rsidR="001C4B51" w:rsidRPr="000713B9" w:rsidRDefault="001C4B51" w:rsidP="001C4B51">
      <w:pPr>
        <w:pStyle w:val="body-discussion-title"/>
        <w:rPr>
          <w:ins w:id="8899" w:author="Author"/>
        </w:rPr>
      </w:pPr>
      <w:ins w:id="8900" w:author="Author">
        <w:r w:rsidRPr="000713B9">
          <w:lastRenderedPageBreak/>
          <w:t>Discussion</w:t>
        </w:r>
      </w:ins>
    </w:p>
    <w:p w14:paraId="31088DE6" w14:textId="587E57A1" w:rsidR="001C4B51" w:rsidRPr="009D40E9" w:rsidRDefault="002D7E04" w:rsidP="001C4B51">
      <w:pPr>
        <w:pStyle w:val="body-discussion"/>
        <w:rPr>
          <w:ins w:id="8901" w:author="Author"/>
          <w:i/>
          <w:iCs/>
        </w:rPr>
      </w:pPr>
      <w:ins w:id="8902" w:author="Author">
        <w:r w:rsidRPr="002D7E04">
          <w:t xml:space="preserve">Many examples of this vulnerability have previously been identified in voting system software. Additional information about this vulnerability can be found at </w:t>
        </w:r>
        <w:r w:rsidRPr="009D40E9">
          <w:rPr>
            <w:i/>
            <w:iCs/>
          </w:rPr>
          <w:t>MITRE CWE 134: Use of Externally-Controlled Format String [MITRE20d]</w:t>
        </w:r>
        <w:r w:rsidR="001C4B51" w:rsidRPr="009D40E9">
          <w:rPr>
            <w:i/>
            <w:iCs/>
          </w:rPr>
          <w:t>.</w:t>
        </w:r>
      </w:ins>
    </w:p>
    <w:p w14:paraId="0117196A" w14:textId="77777777" w:rsidR="001C4B51" w:rsidRPr="000713B9" w:rsidRDefault="001C4B51" w:rsidP="001C4B51">
      <w:pPr>
        <w:pStyle w:val="Heading3"/>
        <w:rPr>
          <w:moveTo w:id="8903" w:author="Author"/>
        </w:rPr>
      </w:pPr>
      <w:bookmarkStart w:id="8904" w:name="_Toc529987963"/>
      <w:bookmarkStart w:id="8905" w:name="_Toc529989438"/>
      <w:bookmarkStart w:id="8906" w:name="_Toc529989529"/>
      <w:bookmarkStart w:id="8907" w:name="_Toc529996083"/>
      <w:bookmarkStart w:id="8908" w:name="_Toc529996145"/>
      <w:bookmarkStart w:id="8909" w:name="_Toc530385247"/>
      <w:bookmarkStart w:id="8910" w:name="_Toc530385822"/>
      <w:bookmarkStart w:id="8911" w:name="_Toc530587335"/>
      <w:bookmarkStart w:id="8912" w:name="_Toc10881261"/>
      <w:bookmarkStart w:id="8913" w:name="_Toc10889484"/>
      <w:bookmarkStart w:id="8914" w:name="_Toc18707943"/>
      <w:bookmarkStart w:id="8915" w:name="_Toc31394658"/>
      <w:bookmarkStart w:id="8916" w:name="_Toc31395787"/>
      <w:bookmarkStart w:id="8917" w:name="_Toc55820758"/>
      <w:moveToRangeStart w:id="8918" w:author="Author" w:name="move62897847"/>
      <w:moveTo w:id="8919" w:author="Author">
        <w:r>
          <w:t>2.5.4-H – Recommended internal error checking</w:t>
        </w:r>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moveTo>
    </w:p>
    <w:p w14:paraId="6E36AECD" w14:textId="77777777" w:rsidR="001C4B51" w:rsidRPr="000713B9" w:rsidRDefault="001C4B51" w:rsidP="001C4B51">
      <w:pPr>
        <w:pStyle w:val="RequirementText"/>
        <w:rPr>
          <w:moveTo w:id="8920" w:author="Author"/>
        </w:rPr>
      </w:pPr>
      <w:moveTo w:id="8921" w:author="Author">
        <w:r w:rsidRPr="000713B9">
          <w:t>Application logic that is vulnerable to the following types of errors must check for these errors at run time and respond defensively when they occur:</w:t>
        </w:r>
      </w:moveTo>
    </w:p>
    <w:p w14:paraId="42DCF0A0" w14:textId="20172E5A" w:rsidR="001C4B51" w:rsidRPr="000713B9" w:rsidRDefault="00A7317C" w:rsidP="00C802F3">
      <w:pPr>
        <w:pStyle w:val="ListParagraph"/>
        <w:numPr>
          <w:ilvl w:val="0"/>
          <w:numId w:val="102"/>
        </w:numPr>
        <w:rPr>
          <w:ins w:id="8922" w:author="Author"/>
        </w:rPr>
      </w:pPr>
      <w:moveTo w:id="8923" w:author="Author">
        <w:r>
          <w:t>p</w:t>
        </w:r>
        <w:r w:rsidR="001C4B51" w:rsidRPr="000713B9">
          <w:t>ointer variable errors</w:t>
        </w:r>
      </w:moveTo>
      <w:moveToRangeEnd w:id="8918"/>
      <w:ins w:id="8924" w:author="Author">
        <w:r w:rsidR="00CC77A7">
          <w:t>,</w:t>
        </w:r>
        <w:r w:rsidR="009C38FF">
          <w:t xml:space="preserve"> and</w:t>
        </w:r>
      </w:ins>
    </w:p>
    <w:p w14:paraId="3107FCC6" w14:textId="7DF726CB" w:rsidR="001C4B51" w:rsidRPr="000713B9" w:rsidRDefault="00A7317C" w:rsidP="00C802F3">
      <w:pPr>
        <w:pStyle w:val="ListParagraph"/>
        <w:numPr>
          <w:ilvl w:val="0"/>
          <w:numId w:val="102"/>
        </w:numPr>
        <w:rPr>
          <w:ins w:id="8925" w:author="Author"/>
        </w:rPr>
      </w:pPr>
      <w:ins w:id="8926" w:author="Author">
        <w:r>
          <w:t>d</w:t>
        </w:r>
        <w:r w:rsidR="001C4B51" w:rsidRPr="000713B9">
          <w:t>ynamic memory allocation and management errors</w:t>
        </w:r>
        <w:r w:rsidR="009C38FF">
          <w:t>.</w:t>
        </w:r>
      </w:ins>
    </w:p>
    <w:p w14:paraId="2DEE4F4E" w14:textId="77777777" w:rsidR="001C4B51" w:rsidRPr="000713B9" w:rsidRDefault="001C4B51" w:rsidP="001C4B51">
      <w:pPr>
        <w:pStyle w:val="Heading3"/>
        <w:rPr>
          <w:moveTo w:id="8927" w:author="Author"/>
        </w:rPr>
      </w:pPr>
      <w:bookmarkStart w:id="8928" w:name="_Toc529987964"/>
      <w:bookmarkStart w:id="8929" w:name="_Toc529989439"/>
      <w:bookmarkStart w:id="8930" w:name="_Toc529989530"/>
      <w:bookmarkStart w:id="8931" w:name="_Toc529996084"/>
      <w:bookmarkStart w:id="8932" w:name="_Toc529996146"/>
      <w:bookmarkStart w:id="8933" w:name="_Toc530385248"/>
      <w:bookmarkStart w:id="8934" w:name="_Toc530385823"/>
      <w:bookmarkStart w:id="8935" w:name="_Toc530587336"/>
      <w:bookmarkStart w:id="8936" w:name="_Toc10881262"/>
      <w:bookmarkStart w:id="8937" w:name="_Toc10889485"/>
      <w:bookmarkStart w:id="8938" w:name="_Toc18707944"/>
      <w:bookmarkStart w:id="8939" w:name="_Toc31394659"/>
      <w:bookmarkStart w:id="8940" w:name="_Toc31395788"/>
      <w:bookmarkStart w:id="8941" w:name="_Toc55820759"/>
      <w:moveToRangeStart w:id="8942" w:author="Author" w:name="move62897848"/>
      <w:moveTo w:id="8943" w:author="Author">
        <w:r w:rsidRPr="000713B9">
          <w:t>2.5.4-I – Pointers</w:t>
        </w:r>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moveTo>
    </w:p>
    <w:p w14:paraId="2A6533F6" w14:textId="77777777" w:rsidR="001C4B51" w:rsidRPr="000713B9" w:rsidRDefault="001C4B51" w:rsidP="001C4B51">
      <w:pPr>
        <w:pStyle w:val="RequirementText"/>
        <w:rPr>
          <w:moveTo w:id="8944" w:author="Author"/>
        </w:rPr>
      </w:pPr>
      <w:moveTo w:id="8945" w:author="Author">
        <w:r w:rsidRPr="000713B9">
          <w:t>If application logic uses pointers or a similar mechanism for specifying absolute memory locations, the application logic must validate these pointers or addresses before they are used.</w:t>
        </w:r>
      </w:moveTo>
    </w:p>
    <w:moveToRangeEnd w:id="8942"/>
    <w:p w14:paraId="078728EE" w14:textId="77777777" w:rsidR="001C4B51" w:rsidRPr="000713B9" w:rsidRDefault="001C4B51" w:rsidP="001C4B51">
      <w:pPr>
        <w:pStyle w:val="body-discussion-title"/>
        <w:rPr>
          <w:ins w:id="8946" w:author="Author"/>
        </w:rPr>
      </w:pPr>
      <w:ins w:id="8947" w:author="Author">
        <w:r w:rsidRPr="000713B9">
          <w:t>Discussion</w:t>
        </w:r>
      </w:ins>
    </w:p>
    <w:p w14:paraId="6739EDA7" w14:textId="77777777" w:rsidR="001C4B51" w:rsidRPr="000713B9" w:rsidRDefault="001C4B51" w:rsidP="001C4B51">
      <w:pPr>
        <w:pStyle w:val="body-discussion"/>
        <w:rPr>
          <w:ins w:id="8948" w:author="Author"/>
        </w:rPr>
      </w:pPr>
      <w:ins w:id="8949" w:author="Author">
        <w:r w:rsidRPr="000713B9">
          <w:t>The goal is to prevent improper overwriting, even if read-only memory would prevent the overwrite from succeeding.  An attempted overwrite indicates a logic fault that must be corrected.</w:t>
        </w:r>
      </w:ins>
    </w:p>
    <w:p w14:paraId="345F0C8A" w14:textId="77777777" w:rsidR="001C4B51" w:rsidRPr="000713B9" w:rsidRDefault="001C4B51" w:rsidP="001C4B51">
      <w:pPr>
        <w:pStyle w:val="body-discussion"/>
        <w:rPr>
          <w:ins w:id="8950" w:author="Author"/>
        </w:rPr>
      </w:pPr>
      <w:ins w:id="8951" w:author="Author">
        <w:r w:rsidRPr="000713B9">
          <w:t>Pointer use that is fully encapsulated within a standard platform library is treated as COTS software.</w:t>
        </w:r>
      </w:ins>
    </w:p>
    <w:p w14:paraId="2E767E2D" w14:textId="77777777" w:rsidR="001C4B51" w:rsidRPr="000713B9" w:rsidRDefault="001C4B51" w:rsidP="001C4B51">
      <w:pPr>
        <w:pStyle w:val="Heading3"/>
        <w:rPr>
          <w:moveTo w:id="8952" w:author="Author"/>
        </w:rPr>
      </w:pPr>
      <w:bookmarkStart w:id="8953" w:name="_Toc529987965"/>
      <w:bookmarkStart w:id="8954" w:name="_Toc529989440"/>
      <w:bookmarkStart w:id="8955" w:name="_Toc529989531"/>
      <w:bookmarkStart w:id="8956" w:name="_Toc529996085"/>
      <w:bookmarkStart w:id="8957" w:name="_Toc529996147"/>
      <w:bookmarkStart w:id="8958" w:name="_Toc530385249"/>
      <w:bookmarkStart w:id="8959" w:name="_Toc530385824"/>
      <w:bookmarkStart w:id="8960" w:name="_Toc530587337"/>
      <w:bookmarkStart w:id="8961" w:name="_Toc10881263"/>
      <w:bookmarkStart w:id="8962" w:name="_Toc10889486"/>
      <w:bookmarkStart w:id="8963" w:name="_Toc18707945"/>
      <w:bookmarkStart w:id="8964" w:name="_Toc31394660"/>
      <w:bookmarkStart w:id="8965" w:name="_Toc31395789"/>
      <w:bookmarkStart w:id="8966" w:name="_Toc55820760"/>
      <w:moveToRangeStart w:id="8967" w:author="Author" w:name="move62897849"/>
      <w:moveTo w:id="8968" w:author="Author">
        <w:r w:rsidRPr="000713B9">
          <w:t>2.5.4-J – Memory mismanagement</w:t>
        </w:r>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moveTo>
    </w:p>
    <w:p w14:paraId="12D33EA5" w14:textId="77777777" w:rsidR="001C4B51" w:rsidRPr="000713B9" w:rsidRDefault="001C4B51" w:rsidP="001C4B51">
      <w:pPr>
        <w:pStyle w:val="RequirementText"/>
        <w:rPr>
          <w:moveTo w:id="8969" w:author="Author"/>
        </w:rPr>
      </w:pPr>
      <w:moveTo w:id="8970" w:author="Author">
        <w:r w:rsidRPr="000713B9">
          <w:t>If dynamic memory allocation is performed in application logic, the application logic must be able to be instrumented or analyzed with a COTS tool for detecting memory management errors.</w:t>
        </w:r>
      </w:moveTo>
    </w:p>
    <w:moveToRangeEnd w:id="8967"/>
    <w:p w14:paraId="4D16FF8E" w14:textId="77777777" w:rsidR="001C4B51" w:rsidRPr="000713B9" w:rsidRDefault="001C4B51" w:rsidP="001C4B51">
      <w:pPr>
        <w:pStyle w:val="body-discussion-title"/>
        <w:rPr>
          <w:ins w:id="8971" w:author="Author"/>
        </w:rPr>
      </w:pPr>
      <w:ins w:id="8972" w:author="Author">
        <w:r w:rsidRPr="000713B9">
          <w:t>Discussion</w:t>
        </w:r>
      </w:ins>
    </w:p>
    <w:p w14:paraId="0656CC99" w14:textId="77777777" w:rsidR="001C4B51" w:rsidRPr="000713B9" w:rsidRDefault="001C4B51" w:rsidP="001C4B51">
      <w:pPr>
        <w:pStyle w:val="body-discussion"/>
        <w:rPr>
          <w:ins w:id="8973" w:author="Author"/>
        </w:rPr>
      </w:pPr>
      <w:ins w:id="8974" w:author="Author">
        <w:r w:rsidRPr="000713B9">
          <w:t xml:space="preserve">Dynamic memory allocation that is fully encapsulated within a standard platform library is treated as COTS software. </w:t>
        </w:r>
      </w:ins>
    </w:p>
    <w:p w14:paraId="0147558B" w14:textId="77777777" w:rsidR="001C4B51" w:rsidRPr="000713B9" w:rsidRDefault="001C4B51" w:rsidP="001C4B51">
      <w:pPr>
        <w:pStyle w:val="Heading3"/>
        <w:rPr>
          <w:moveTo w:id="8975" w:author="Author"/>
        </w:rPr>
      </w:pPr>
      <w:bookmarkStart w:id="8976" w:name="_Toc529987966"/>
      <w:bookmarkStart w:id="8977" w:name="_Toc529989441"/>
      <w:bookmarkStart w:id="8978" w:name="_Toc529989532"/>
      <w:bookmarkStart w:id="8979" w:name="_Toc529996086"/>
      <w:bookmarkStart w:id="8980" w:name="_Toc529996148"/>
      <w:bookmarkStart w:id="8981" w:name="_Toc530385250"/>
      <w:bookmarkStart w:id="8982" w:name="_Toc530385825"/>
      <w:bookmarkStart w:id="8983" w:name="_Toc530587338"/>
      <w:bookmarkStart w:id="8984" w:name="_Toc10881264"/>
      <w:bookmarkStart w:id="8985" w:name="_Toc10889487"/>
      <w:bookmarkStart w:id="8986" w:name="_Toc18707946"/>
      <w:bookmarkStart w:id="8987" w:name="_Toc31394661"/>
      <w:bookmarkStart w:id="8988" w:name="_Toc31395790"/>
      <w:bookmarkStart w:id="8989" w:name="_Toc55820761"/>
      <w:moveToRangeStart w:id="8990" w:author="Author" w:name="move62897850"/>
      <w:moveTo w:id="8991" w:author="Author">
        <w:r w:rsidRPr="000713B9">
          <w:t>2.5.4-K – Nullify freed pointers</w:t>
        </w:r>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moveTo>
    </w:p>
    <w:p w14:paraId="28A95FD5" w14:textId="77777777" w:rsidR="001C4B51" w:rsidRPr="000713B9" w:rsidRDefault="001C4B51" w:rsidP="001C4B51">
      <w:pPr>
        <w:pStyle w:val="RequirementText"/>
        <w:rPr>
          <w:moveTo w:id="8992" w:author="Author"/>
        </w:rPr>
      </w:pPr>
      <w:moveTo w:id="8993" w:author="Author">
        <w:r w:rsidRPr="000713B9">
          <w:t>If pointers are used, any pointer variables that remain within scope after the memory they point to is deallocated must be set to null or marked as invalid (pursuant to the idiom of the programming language used).</w:t>
        </w:r>
      </w:moveTo>
    </w:p>
    <w:moveToRangeEnd w:id="8990"/>
    <w:p w14:paraId="04CE39E9" w14:textId="77777777" w:rsidR="001C4B51" w:rsidRPr="000713B9" w:rsidRDefault="001C4B51" w:rsidP="001C4B51">
      <w:pPr>
        <w:pStyle w:val="body-discussion-title"/>
        <w:rPr>
          <w:ins w:id="8994" w:author="Author"/>
        </w:rPr>
      </w:pPr>
      <w:ins w:id="8995" w:author="Author">
        <w:r w:rsidRPr="000713B9">
          <w:t>Discussion</w:t>
        </w:r>
      </w:ins>
    </w:p>
    <w:p w14:paraId="76906237" w14:textId="77777777" w:rsidR="001C4B51" w:rsidRPr="000713B9" w:rsidRDefault="001C4B51" w:rsidP="001C4B51">
      <w:pPr>
        <w:pStyle w:val="body-discussion"/>
        <w:rPr>
          <w:ins w:id="8996" w:author="Author"/>
        </w:rPr>
      </w:pPr>
      <w:ins w:id="8997" w:author="Author">
        <w:r w:rsidRPr="000713B9">
          <w:lastRenderedPageBreak/>
          <w:t>If this is not done automatically by the programming environment, a callable unit should be dedicated to the task of deallocating memory and nullifying pointers. Equivalently, "smart pointers" like the C++ std::auto_ptr can be used to avoid the problem. One should not add assignments after every deallocation in the source code.</w:t>
        </w:r>
      </w:ins>
    </w:p>
    <w:p w14:paraId="1C14D3E0" w14:textId="77777777" w:rsidR="001C4B51" w:rsidRPr="000713B9" w:rsidRDefault="001C4B51" w:rsidP="001C4B51">
      <w:pPr>
        <w:pStyle w:val="body-discussion"/>
        <w:rPr>
          <w:ins w:id="8998" w:author="Author"/>
        </w:rPr>
      </w:pPr>
      <w:ins w:id="8999" w:author="Author">
        <w:r w:rsidRPr="000713B9">
          <w:t>In languages using garbage collection, memory is not deallocated until all pointers to it have gone out of scope, so this requirement is moot.</w:t>
        </w:r>
      </w:ins>
    </w:p>
    <w:p w14:paraId="370EA400" w14:textId="77777777" w:rsidR="001C4B51" w:rsidRPr="000713B9" w:rsidRDefault="001C4B51" w:rsidP="001C4B51">
      <w:pPr>
        <w:pStyle w:val="Heading3"/>
        <w:rPr>
          <w:moveTo w:id="9000" w:author="Author"/>
        </w:rPr>
      </w:pPr>
      <w:bookmarkStart w:id="9001" w:name="_Toc529987967"/>
      <w:bookmarkStart w:id="9002" w:name="_Toc529989442"/>
      <w:bookmarkStart w:id="9003" w:name="_Toc529989533"/>
      <w:bookmarkStart w:id="9004" w:name="_Toc529996087"/>
      <w:bookmarkStart w:id="9005" w:name="_Toc529996149"/>
      <w:bookmarkStart w:id="9006" w:name="_Toc530385251"/>
      <w:bookmarkStart w:id="9007" w:name="_Toc530385826"/>
      <w:bookmarkStart w:id="9008" w:name="_Toc530587339"/>
      <w:bookmarkStart w:id="9009" w:name="_Toc10881265"/>
      <w:bookmarkStart w:id="9010" w:name="_Toc10889488"/>
      <w:bookmarkStart w:id="9011" w:name="_Toc18707947"/>
      <w:bookmarkStart w:id="9012" w:name="_Toc31394662"/>
      <w:bookmarkStart w:id="9013" w:name="_Toc31395791"/>
      <w:bookmarkStart w:id="9014" w:name="_Toc55820762"/>
      <w:moveToRangeStart w:id="9015" w:author="Author" w:name="move62897851"/>
      <w:moveTo w:id="9016" w:author="Author">
        <w:r w:rsidRPr="000713B9">
          <w:t>2.5.4-L – React to errors detected</w:t>
        </w:r>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moveTo>
    </w:p>
    <w:p w14:paraId="47B65DCE" w14:textId="77777777" w:rsidR="001C4B51" w:rsidRPr="000713B9" w:rsidRDefault="001C4B51" w:rsidP="001C4B51">
      <w:pPr>
        <w:pStyle w:val="RequirementText"/>
      </w:pPr>
      <w:moveTo w:id="9017" w:author="Author">
        <w:r w:rsidRPr="000713B9">
          <w:t>Detecting any of the errors enumerated in these requirements must be treated as a complete failure of the callable unit in which the error was detected.</w:t>
        </w:r>
      </w:moveTo>
      <w:moveToRangeEnd w:id="9015"/>
      <w:r w:rsidRPr="000713B9">
        <w:t xml:space="preserve"> </w:t>
      </w:r>
    </w:p>
    <w:p w14:paraId="3A397E74" w14:textId="77777777" w:rsidR="001C4B51" w:rsidRPr="000713B9" w:rsidRDefault="001C4B51" w:rsidP="00C802F3">
      <w:pPr>
        <w:pStyle w:val="RequirementText"/>
        <w:numPr>
          <w:ilvl w:val="0"/>
          <w:numId w:val="103"/>
        </w:numPr>
      </w:pPr>
      <w:moveToRangeStart w:id="9018" w:author="Author" w:name="move62897852"/>
      <w:moveTo w:id="9019" w:author="Author">
        <w:r w:rsidRPr="000713B9">
          <w:t>An appropriate exception must be thrown, and</w:t>
        </w:r>
      </w:moveTo>
      <w:moveToRangeEnd w:id="9018"/>
      <w:r w:rsidRPr="000713B9">
        <w:t xml:space="preserve"> </w:t>
      </w:r>
    </w:p>
    <w:p w14:paraId="4AB50115" w14:textId="77777777" w:rsidR="001C4B51" w:rsidRPr="000713B9" w:rsidRDefault="001C4B51" w:rsidP="00C802F3">
      <w:pPr>
        <w:pStyle w:val="RequirementText"/>
        <w:numPr>
          <w:ilvl w:val="0"/>
          <w:numId w:val="103"/>
        </w:numPr>
      </w:pPr>
      <w:moveToRangeStart w:id="9020" w:author="Author" w:name="move62897853"/>
      <w:moveTo w:id="9021" w:author="Author">
        <w:r w:rsidRPr="000713B9">
          <w:t>Control must pass out of the unit immediately.</w:t>
        </w:r>
      </w:moveTo>
      <w:moveToRangeEnd w:id="9020"/>
    </w:p>
    <w:p w14:paraId="56617342" w14:textId="200A4163" w:rsidR="001C4B51" w:rsidRPr="000713B9" w:rsidRDefault="001C4B51" w:rsidP="001C4B51">
      <w:pPr>
        <w:pStyle w:val="Heading3"/>
        <w:rPr>
          <w:moveTo w:id="9022" w:author="Author"/>
        </w:rPr>
      </w:pPr>
      <w:bookmarkStart w:id="9023" w:name="_Toc529987969"/>
      <w:bookmarkStart w:id="9024" w:name="_Toc529989444"/>
      <w:bookmarkStart w:id="9025" w:name="_Toc529989535"/>
      <w:bookmarkStart w:id="9026" w:name="_Toc529996089"/>
      <w:bookmarkStart w:id="9027" w:name="_Toc529996151"/>
      <w:bookmarkStart w:id="9028" w:name="_Toc530385253"/>
      <w:bookmarkStart w:id="9029" w:name="_Toc530385828"/>
      <w:bookmarkStart w:id="9030" w:name="_Toc530587341"/>
      <w:bookmarkStart w:id="9031" w:name="_Toc10881267"/>
      <w:bookmarkStart w:id="9032" w:name="_Toc10889490"/>
      <w:bookmarkStart w:id="9033" w:name="_Toc18707948"/>
      <w:bookmarkStart w:id="9034" w:name="_Toc31394663"/>
      <w:bookmarkStart w:id="9035" w:name="_Toc31395792"/>
      <w:bookmarkStart w:id="9036" w:name="_Toc55820763"/>
      <w:moveToRangeStart w:id="9037" w:author="Author" w:name="move62897854"/>
      <w:moveTo w:id="9038" w:author="Author">
        <w:r w:rsidRPr="000713B9">
          <w:t>2.5.</w:t>
        </w:r>
        <w:r w:rsidR="003D1132">
          <w:t>4</w:t>
        </w:r>
        <w:r w:rsidRPr="000713B9">
          <w:t>-M – Election integrity monitoring</w:t>
        </w:r>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moveTo>
    </w:p>
    <w:p w14:paraId="738F9B11" w14:textId="221D8F01" w:rsidR="001C4B51" w:rsidRPr="000713B9" w:rsidRDefault="00B228BA" w:rsidP="001C4B51">
      <w:pPr>
        <w:pStyle w:val="RequirementText"/>
        <w:rPr>
          <w:moveTo w:id="9039" w:author="Author"/>
        </w:rPr>
      </w:pPr>
      <w:moveToRangeStart w:id="9040" w:author="Author" w:name="move62897855"/>
      <w:moveToRangeEnd w:id="9037"/>
      <w:moveTo w:id="9041" w:author="Author">
        <w:r>
          <w:rPr>
            <w:sz w:val="23"/>
            <w:szCs w:val="23"/>
          </w:rPr>
          <w:t xml:space="preserve">Electronic devices </w:t>
        </w:r>
        <w:r w:rsidR="001C4B51" w:rsidRPr="000713B9">
          <w:t>must proactively detect or prevent basic violations of election integrity (for example, stuffing the ballot box or accumulating negative votes) and alert an election official or administrator if they occur.</w:t>
        </w:r>
      </w:moveTo>
    </w:p>
    <w:moveToRangeEnd w:id="9040"/>
    <w:p w14:paraId="673CD130" w14:textId="77777777" w:rsidR="001C4B51" w:rsidRPr="000713B9" w:rsidRDefault="001C4B51" w:rsidP="001C4B51">
      <w:pPr>
        <w:pStyle w:val="body-discussion-title"/>
        <w:rPr>
          <w:ins w:id="9042" w:author="Author"/>
        </w:rPr>
      </w:pPr>
      <w:ins w:id="9043" w:author="Author">
        <w:r w:rsidRPr="000713B9">
          <w:t>Discussion</w:t>
        </w:r>
      </w:ins>
    </w:p>
    <w:p w14:paraId="2331FB93" w14:textId="77777777" w:rsidR="001C4B51" w:rsidRPr="000713B9" w:rsidRDefault="001C4B51" w:rsidP="001C4B51">
      <w:pPr>
        <w:pStyle w:val="body-discussion"/>
        <w:rPr>
          <w:ins w:id="9044" w:author="Author"/>
        </w:rPr>
      </w:pPr>
      <w:ins w:id="9045" w:author="Author">
        <w:r w:rsidRPr="000713B9">
          <w:t>Equipment can only verify those conditions that are within the scope of what the equipment does.  However, if the equipment can detect something that is blatantly wrong, it should do so and raise the alarm. This provides defense-in-depth to supplement procedural controls and auditing practices.</w:t>
        </w:r>
      </w:ins>
    </w:p>
    <w:p w14:paraId="17C155E9" w14:textId="43423170" w:rsidR="001C4B51" w:rsidRPr="000713B9" w:rsidRDefault="001C4B51" w:rsidP="001C4B51">
      <w:pPr>
        <w:pStyle w:val="Heading3"/>
      </w:pPr>
      <w:bookmarkStart w:id="9046" w:name="_Toc530385830"/>
      <w:bookmarkStart w:id="9047" w:name="_Toc530587343"/>
      <w:bookmarkStart w:id="9048" w:name="_Toc10881268"/>
      <w:bookmarkStart w:id="9049" w:name="_Toc10889491"/>
      <w:bookmarkStart w:id="9050" w:name="_Toc18707949"/>
      <w:bookmarkStart w:id="9051" w:name="_Toc31394664"/>
      <w:bookmarkStart w:id="9052" w:name="_Toc31395793"/>
      <w:bookmarkStart w:id="9053" w:name="_Toc55820764"/>
      <w:moveToRangeStart w:id="9054" w:author="Author" w:name="move62897856"/>
      <w:moveTo w:id="9055" w:author="Author">
        <w:r w:rsidRPr="000713B9">
          <w:t>2.5.</w:t>
        </w:r>
        <w:r w:rsidR="003D1132">
          <w:t>4</w:t>
        </w:r>
        <w:r w:rsidRPr="000713B9">
          <w:t>-N – SQL injection</w:t>
        </w:r>
      </w:moveTo>
      <w:bookmarkEnd w:id="9046"/>
      <w:bookmarkEnd w:id="9047"/>
      <w:bookmarkEnd w:id="9048"/>
      <w:bookmarkEnd w:id="9049"/>
      <w:bookmarkEnd w:id="9050"/>
      <w:bookmarkEnd w:id="9051"/>
      <w:bookmarkEnd w:id="9052"/>
      <w:bookmarkEnd w:id="9053"/>
      <w:moveToRangeEnd w:id="9054"/>
      <w:r w:rsidRPr="000713B9">
        <w:t xml:space="preserve">  </w:t>
      </w:r>
    </w:p>
    <w:p w14:paraId="6F0995E5" w14:textId="77777777" w:rsidR="001C4B51" w:rsidRPr="000713B9" w:rsidRDefault="001C4B51" w:rsidP="001C4B51">
      <w:pPr>
        <w:pStyle w:val="RequirementText"/>
        <w:rPr>
          <w:ins w:id="9056" w:author="Author"/>
        </w:rPr>
      </w:pPr>
      <w:moveToRangeStart w:id="9057" w:author="Author" w:name="move62897857"/>
      <w:moveTo w:id="9058" w:author="Author">
        <w:r w:rsidRPr="000713B9">
          <w:t>The voting system application must defend against SQL injection.</w:t>
        </w:r>
      </w:moveTo>
      <w:moveToRangeEnd w:id="9057"/>
      <w:ins w:id="9059" w:author="Author">
        <w:r w:rsidRPr="000713B9">
          <w:t xml:space="preserve"> </w:t>
        </w:r>
      </w:ins>
    </w:p>
    <w:p w14:paraId="5DC8729E" w14:textId="77777777" w:rsidR="001C4B51" w:rsidRPr="000713B9" w:rsidRDefault="001C4B51" w:rsidP="001C4B51">
      <w:pPr>
        <w:pStyle w:val="body-discussion-title"/>
        <w:rPr>
          <w:ins w:id="9060" w:author="Author"/>
        </w:rPr>
      </w:pPr>
      <w:ins w:id="9061" w:author="Author">
        <w:r w:rsidRPr="000713B9">
          <w:t>Discussion</w:t>
        </w:r>
      </w:ins>
    </w:p>
    <w:p w14:paraId="6DE1FE1F" w14:textId="6C3B7CBF" w:rsidR="001C4B51" w:rsidRPr="009D40E9" w:rsidRDefault="00C87C17" w:rsidP="001C4B51">
      <w:pPr>
        <w:pStyle w:val="body-discussion"/>
        <w:rPr>
          <w:ins w:id="9062" w:author="Author"/>
          <w:i/>
          <w:iCs/>
        </w:rPr>
      </w:pPr>
      <w:ins w:id="9063" w:author="Author">
        <w:r w:rsidRPr="00C87C17">
          <w:t xml:space="preserve">SQL injection is a classic type of software weakness still prevalent today. SQL injection is not just a web-based issue, as any application accepting untrusted user input and passing it to a database can be vulnerable. Additional information about this software weakness can be viewed at </w:t>
        </w:r>
        <w:r w:rsidRPr="009D40E9">
          <w:rPr>
            <w:i/>
            <w:iCs/>
          </w:rPr>
          <w:t>MITRE CWE 89: Improper Neutralization of Special Elements used in an SQL Command ('SQL Injection')</w:t>
        </w:r>
        <w:r w:rsidR="000160CB" w:rsidRPr="009D40E9">
          <w:rPr>
            <w:i/>
            <w:iCs/>
          </w:rPr>
          <w:t xml:space="preserve"> </w:t>
        </w:r>
        <w:r w:rsidRPr="009D40E9">
          <w:rPr>
            <w:i/>
            <w:iCs/>
          </w:rPr>
          <w:t>[MITRE20e].</w:t>
        </w:r>
      </w:ins>
    </w:p>
    <w:p w14:paraId="3027241D" w14:textId="187DAF8D" w:rsidR="001C4B51" w:rsidRPr="000713B9" w:rsidRDefault="001C4B51" w:rsidP="001C4B51">
      <w:pPr>
        <w:pStyle w:val="Heading3"/>
      </w:pPr>
      <w:bookmarkStart w:id="9064" w:name="_Toc529987971"/>
      <w:bookmarkStart w:id="9065" w:name="_Toc529989446"/>
      <w:bookmarkStart w:id="9066" w:name="_Toc529989537"/>
      <w:bookmarkStart w:id="9067" w:name="_Toc529996091"/>
      <w:bookmarkStart w:id="9068" w:name="_Toc529996153"/>
      <w:bookmarkStart w:id="9069" w:name="_Toc530385255"/>
      <w:bookmarkStart w:id="9070" w:name="_Toc530385831"/>
      <w:bookmarkStart w:id="9071" w:name="_Toc530587344"/>
      <w:bookmarkStart w:id="9072" w:name="_Toc10881269"/>
      <w:bookmarkStart w:id="9073" w:name="_Toc10889492"/>
      <w:bookmarkStart w:id="9074" w:name="_Toc18707950"/>
      <w:bookmarkStart w:id="9075" w:name="_Toc31394665"/>
      <w:bookmarkStart w:id="9076" w:name="_Toc31395794"/>
      <w:bookmarkStart w:id="9077" w:name="_Toc55820765"/>
      <w:moveToRangeStart w:id="9078" w:author="Author" w:name="move62897858"/>
      <w:moveTo w:id="9079" w:author="Author">
        <w:r w:rsidRPr="000713B9">
          <w:t>2.5.</w:t>
        </w:r>
        <w:r w:rsidR="003D1132">
          <w:t>4</w:t>
        </w:r>
        <w:r w:rsidRPr="000713B9">
          <w:t>-O – Parameterized queries</w:t>
        </w:r>
      </w:moveTo>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moveToRangeEnd w:id="9078"/>
      <w:r w:rsidRPr="000713B9">
        <w:t xml:space="preserve">  </w:t>
      </w:r>
    </w:p>
    <w:p w14:paraId="68A13C68" w14:textId="77777777" w:rsidR="001C4B51" w:rsidRPr="000713B9" w:rsidRDefault="001C4B51" w:rsidP="001C4B51">
      <w:pPr>
        <w:pStyle w:val="RequirementText"/>
        <w:rPr>
          <w:moveTo w:id="9080" w:author="Author"/>
        </w:rPr>
      </w:pPr>
      <w:moveToRangeStart w:id="9081" w:author="Author" w:name="move62897859"/>
      <w:moveTo w:id="9082" w:author="Author">
        <w:r w:rsidRPr="000713B9">
          <w:t>Any structured statement or command being prepared using dynamic data (including user input) to be sent to a database or other process must parameterize the data inputs and apply strict type casting and content filters on the data (such as prepared statements).</w:t>
        </w:r>
      </w:moveTo>
    </w:p>
    <w:moveToRangeEnd w:id="9081"/>
    <w:p w14:paraId="0C9753C0" w14:textId="77777777" w:rsidR="001C4B51" w:rsidRPr="000713B9" w:rsidRDefault="001C4B51" w:rsidP="001C4B51">
      <w:pPr>
        <w:pStyle w:val="body-discussion-title"/>
        <w:rPr>
          <w:ins w:id="9083" w:author="Author"/>
        </w:rPr>
      </w:pPr>
      <w:ins w:id="9084" w:author="Author">
        <w:r w:rsidRPr="000713B9">
          <w:lastRenderedPageBreak/>
          <w:t>Discussion</w:t>
        </w:r>
      </w:ins>
    </w:p>
    <w:p w14:paraId="2474AACB" w14:textId="77777777" w:rsidR="001C4B51" w:rsidRPr="000713B9" w:rsidRDefault="001C4B51" w:rsidP="001C4B51">
      <w:pPr>
        <w:pStyle w:val="body-discussion"/>
        <w:rPr>
          <w:ins w:id="9085" w:author="Author"/>
        </w:rPr>
      </w:pPr>
      <w:ins w:id="9086" w:author="Author">
        <w:r w:rsidRPr="000713B9">
          <w:t>Parametrized queries are a common defense against this class of software weakness.</w:t>
        </w:r>
      </w:ins>
    </w:p>
    <w:p w14:paraId="2AC8F082" w14:textId="77777777" w:rsidR="001C4B51" w:rsidRPr="000713B9" w:rsidRDefault="001C4B51">
      <w:pPr>
        <w:rPr>
          <w:ins w:id="9087" w:author="Author"/>
          <w:bCs/>
          <w:color w:val="005F66"/>
          <w:sz w:val="32"/>
        </w:rPr>
      </w:pPr>
      <w:bookmarkStart w:id="9088" w:name="_Toc529987972"/>
      <w:bookmarkStart w:id="9089" w:name="_Toc529989447"/>
      <w:bookmarkStart w:id="9090" w:name="_Toc529989538"/>
    </w:p>
    <w:p w14:paraId="79BF7EFE" w14:textId="77777777" w:rsidR="001C4B51" w:rsidRPr="000713B9" w:rsidRDefault="001C4B51">
      <w:pPr>
        <w:rPr>
          <w:ins w:id="9091" w:author="Author"/>
          <w:b/>
          <w:bCs/>
          <w:color w:val="005F66"/>
          <w:sz w:val="32"/>
        </w:rPr>
      </w:pPr>
      <w:bookmarkStart w:id="9092" w:name="_Toc529996092"/>
      <w:bookmarkStart w:id="9093" w:name="_Toc529996154"/>
      <w:bookmarkStart w:id="9094" w:name="_Toc530385256"/>
      <w:bookmarkStart w:id="9095" w:name="_Toc530385832"/>
      <w:bookmarkStart w:id="9096" w:name="_Toc530587345"/>
      <w:bookmarkStart w:id="9097" w:name="_Toc10881270"/>
      <w:bookmarkStart w:id="9098" w:name="_Toc10889493"/>
      <w:ins w:id="9099" w:author="Author">
        <w:r w:rsidRPr="000713B9">
          <w:rPr>
            <w:b/>
          </w:rPr>
          <w:br w:type="page"/>
        </w:r>
      </w:ins>
    </w:p>
    <w:p w14:paraId="4277D953" w14:textId="77777777" w:rsidR="001C4B51" w:rsidRPr="000713B9" w:rsidRDefault="001C4B51" w:rsidP="001C4B51">
      <w:pPr>
        <w:pStyle w:val="Heading2"/>
        <w:rPr>
          <w:ins w:id="9100" w:author="Author"/>
        </w:rPr>
      </w:pPr>
      <w:bookmarkStart w:id="9101" w:name="_Toc18707951"/>
      <w:bookmarkStart w:id="9102" w:name="_Toc31393949"/>
      <w:bookmarkStart w:id="9103" w:name="_Toc31394666"/>
      <w:bookmarkStart w:id="9104" w:name="_Toc31395795"/>
      <w:bookmarkStart w:id="9105" w:name="_Toc55820766"/>
      <w:ins w:id="9106" w:author="Author">
        <w:r w:rsidRPr="000713B9">
          <w:rPr>
            <w:b/>
          </w:rPr>
          <w:lastRenderedPageBreak/>
          <w:t>2.6</w:t>
        </w:r>
        <w:r w:rsidRPr="000713B9">
          <w:t xml:space="preserve"> - The voting system handles errors robustly and gracefully recovers from failure.</w:t>
        </w:r>
        <w:bookmarkEnd w:id="9088"/>
        <w:bookmarkEnd w:id="9089"/>
        <w:bookmarkEnd w:id="9090"/>
        <w:bookmarkEnd w:id="9092"/>
        <w:bookmarkEnd w:id="9093"/>
        <w:bookmarkEnd w:id="9094"/>
        <w:bookmarkEnd w:id="9095"/>
        <w:bookmarkEnd w:id="9096"/>
        <w:bookmarkEnd w:id="9097"/>
        <w:bookmarkEnd w:id="9098"/>
        <w:bookmarkEnd w:id="9101"/>
        <w:bookmarkEnd w:id="9102"/>
        <w:bookmarkEnd w:id="9103"/>
        <w:bookmarkEnd w:id="9104"/>
        <w:bookmarkEnd w:id="9105"/>
      </w:ins>
    </w:p>
    <w:p w14:paraId="5FE98A01" w14:textId="77777777" w:rsidR="00E522EB" w:rsidRDefault="00E522EB" w:rsidP="00E522EB">
      <w:pPr>
        <w:pStyle w:val="Heading3-Section"/>
        <w:rPr>
          <w:ins w:id="9107" w:author="Author"/>
        </w:rPr>
      </w:pPr>
      <w:bookmarkStart w:id="9108" w:name="_Toc529987977"/>
      <w:bookmarkStart w:id="9109" w:name="_Toc529989452"/>
      <w:bookmarkStart w:id="9110" w:name="_Toc529989543"/>
      <w:bookmarkStart w:id="9111" w:name="_Toc529996097"/>
      <w:bookmarkStart w:id="9112" w:name="_Toc529996159"/>
      <w:bookmarkStart w:id="9113" w:name="_Toc530385261"/>
      <w:bookmarkStart w:id="9114" w:name="_Toc530385837"/>
      <w:bookmarkStart w:id="9115" w:name="_Toc530587350"/>
      <w:bookmarkStart w:id="9116" w:name="_Toc10881271"/>
      <w:bookmarkStart w:id="9117" w:name="_Toc10889494"/>
      <w:bookmarkStart w:id="9118" w:name="_Toc18707952"/>
      <w:bookmarkStart w:id="9119" w:name="_Toc31394667"/>
      <w:bookmarkStart w:id="9120" w:name="_Toc31395796"/>
      <w:bookmarkStart w:id="9121" w:name="_Toc55820767"/>
      <w:ins w:id="9122" w:author="Author">
        <w:r w:rsidRPr="000713B9">
          <w:t>2</w:t>
        </w:r>
        <w:r>
          <w:t>.6</w:t>
        </w:r>
        <w:r w:rsidRPr="000713B9">
          <w:t xml:space="preserve"> – </w:t>
        </w:r>
        <w:r>
          <w:t>Graceful recovery</w:t>
        </w:r>
      </w:ins>
    </w:p>
    <w:p w14:paraId="0AD91328" w14:textId="3364E4BA" w:rsidR="001C4B51" w:rsidRPr="000713B9" w:rsidRDefault="001C4B51" w:rsidP="001C4B51">
      <w:pPr>
        <w:pStyle w:val="Heading3"/>
        <w:rPr>
          <w:moveTo w:id="9123" w:author="Author"/>
        </w:rPr>
      </w:pPr>
      <w:moveToRangeStart w:id="9124" w:author="Author" w:name="move62897860"/>
      <w:moveTo w:id="9125" w:author="Author">
        <w:r w:rsidRPr="000713B9">
          <w:t>2.6-A – Surviving device failure</w:t>
        </w:r>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moveTo>
    </w:p>
    <w:p w14:paraId="030DF3D8" w14:textId="0178CFF8" w:rsidR="004419C9" w:rsidRDefault="004419C9" w:rsidP="004419C9">
      <w:pPr>
        <w:pStyle w:val="RequirementText"/>
        <w:rPr>
          <w:ins w:id="9126" w:author="Author"/>
        </w:rPr>
      </w:pPr>
      <w:moveTo w:id="9127" w:author="Author">
        <w:r>
          <w:t>All systems must be capable of resuming normal operation following the correction of a failure</w:t>
        </w:r>
      </w:moveTo>
      <w:moveToRangeEnd w:id="9124"/>
      <w:ins w:id="9128" w:author="Author">
        <w:r w:rsidR="00D859EE">
          <w:t>:</w:t>
        </w:r>
      </w:ins>
    </w:p>
    <w:p w14:paraId="4950519A" w14:textId="231C5AA7" w:rsidR="004419C9" w:rsidRDefault="004419C9" w:rsidP="00C802F3">
      <w:pPr>
        <w:pStyle w:val="RequirementText"/>
        <w:numPr>
          <w:ilvl w:val="0"/>
          <w:numId w:val="104"/>
        </w:numPr>
        <w:rPr>
          <w:ins w:id="9129" w:author="Author"/>
        </w:rPr>
      </w:pPr>
      <w:ins w:id="9130" w:author="Author">
        <w:r>
          <w:t>in any device;</w:t>
        </w:r>
      </w:ins>
    </w:p>
    <w:p w14:paraId="29575A44" w14:textId="12CF16B7" w:rsidR="004419C9" w:rsidRDefault="004419C9" w:rsidP="00C802F3">
      <w:pPr>
        <w:pStyle w:val="RequirementText"/>
        <w:numPr>
          <w:ilvl w:val="0"/>
          <w:numId w:val="104"/>
        </w:numPr>
        <w:rPr>
          <w:ins w:id="9131" w:author="Author"/>
        </w:rPr>
      </w:pPr>
      <w:ins w:id="9132" w:author="Author">
        <w:r>
          <w:t>in any component (for example, memory, CPU, ballot reader, or printer) provided that catastrophic electrical or mechanical damage has not occurred</w:t>
        </w:r>
        <w:r w:rsidR="00C42C86">
          <w:t>;</w:t>
        </w:r>
        <w:r w:rsidR="00FA3FBA">
          <w:t xml:space="preserve"> and</w:t>
        </w:r>
      </w:ins>
    </w:p>
    <w:p w14:paraId="4AD4D48A" w14:textId="1689FC8D" w:rsidR="004419C9" w:rsidRDefault="004419C9" w:rsidP="00C802F3">
      <w:pPr>
        <w:pStyle w:val="RequirementText"/>
        <w:numPr>
          <w:ilvl w:val="0"/>
          <w:numId w:val="104"/>
        </w:numPr>
        <w:rPr>
          <w:moveTo w:id="9133" w:author="Author"/>
        </w:rPr>
      </w:pPr>
      <w:moveToRangeStart w:id="9134" w:author="Author" w:name="move62897862"/>
      <w:moveTo w:id="9135" w:author="Author">
        <w:r>
          <w:t>in a controlled fashion so that system status can be restored to the initial state existing before the error occurred.</w:t>
        </w:r>
      </w:moveTo>
    </w:p>
    <w:moveToRangeEnd w:id="9134"/>
    <w:p w14:paraId="0FE25AE1" w14:textId="0D59ADA7" w:rsidR="004419C9" w:rsidRDefault="004419C9" w:rsidP="004419C9">
      <w:pPr>
        <w:pStyle w:val="body-discussion-title"/>
        <w:rPr>
          <w:ins w:id="9136" w:author="Author"/>
          <w:b w:val="0"/>
          <w:bCs/>
        </w:rPr>
      </w:pPr>
      <w:ins w:id="9137" w:author="Author">
        <w:r w:rsidRPr="000713B9">
          <w:t>Discussion</w:t>
        </w:r>
      </w:ins>
    </w:p>
    <w:p w14:paraId="446794F1" w14:textId="4A4A9AFD" w:rsidR="00F635D4" w:rsidRPr="00F635D4" w:rsidRDefault="00F635D4" w:rsidP="00F635D4">
      <w:pPr>
        <w:pStyle w:val="body-discussion"/>
        <w:rPr>
          <w:ins w:id="9138" w:author="Author"/>
        </w:rPr>
      </w:pPr>
      <w:ins w:id="9139" w:author="Author">
        <w:r w:rsidRPr="00F635D4">
          <w:t>"Initial state" refers to the state existing at the start of a logical transaction or operation. Transaction boundaries must be defined in a conscientious fashion to minimize the damage. The final state is optional because election officials responding to the error condition might want the opportunity to select a different state, such as a controlled shutdown with memory dump for later analysis.</w:t>
        </w:r>
      </w:ins>
    </w:p>
    <w:p w14:paraId="16E1C687" w14:textId="77777777" w:rsidR="001C4B51" w:rsidRPr="000713B9" w:rsidRDefault="001C4B51" w:rsidP="001C4B51">
      <w:pPr>
        <w:pStyle w:val="Heading3"/>
        <w:rPr>
          <w:moveTo w:id="9140" w:author="Author"/>
        </w:rPr>
      </w:pPr>
      <w:bookmarkStart w:id="9141" w:name="_Toc529987978"/>
      <w:bookmarkStart w:id="9142" w:name="_Toc529989453"/>
      <w:bookmarkStart w:id="9143" w:name="_Toc529989544"/>
      <w:bookmarkStart w:id="9144" w:name="_Toc529996098"/>
      <w:bookmarkStart w:id="9145" w:name="_Toc529996160"/>
      <w:bookmarkStart w:id="9146" w:name="_Toc530385262"/>
      <w:bookmarkStart w:id="9147" w:name="_Toc530385838"/>
      <w:bookmarkStart w:id="9148" w:name="_Toc530587351"/>
      <w:bookmarkStart w:id="9149" w:name="_Toc10881272"/>
      <w:bookmarkStart w:id="9150" w:name="_Toc10889495"/>
      <w:bookmarkStart w:id="9151" w:name="_Toc18707953"/>
      <w:bookmarkStart w:id="9152" w:name="_Toc31394668"/>
      <w:bookmarkStart w:id="9153" w:name="_Toc31395797"/>
      <w:bookmarkStart w:id="9154" w:name="_Toc55820768"/>
      <w:moveToRangeStart w:id="9155" w:author="Author" w:name="move62897861"/>
      <w:moveTo w:id="9156" w:author="Author">
        <w:r w:rsidRPr="000713B9">
          <w:t>2.6-B – No compromising voting or audit data</w:t>
        </w:r>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moveTo>
    </w:p>
    <w:p w14:paraId="3AA6E2F0" w14:textId="2B3A9932" w:rsidR="001C4B51" w:rsidRPr="000713B9" w:rsidRDefault="001C4B51" w:rsidP="00C11C25">
      <w:pPr>
        <w:pStyle w:val="RequirementText"/>
        <w:rPr>
          <w:moveTo w:id="9157" w:author="Author"/>
        </w:rPr>
      </w:pPr>
      <w:moveTo w:id="9158" w:author="Author">
        <w:r w:rsidRPr="000713B9">
          <w:t>Exceptions and system recovery must be handled in a manner that protects the integrity of all recorded votes and audit log information.</w:t>
        </w:r>
      </w:moveTo>
    </w:p>
    <w:p w14:paraId="5627986D" w14:textId="1DE377E7" w:rsidR="001C4B51" w:rsidRPr="000713B9" w:rsidRDefault="001C4B51" w:rsidP="001C4B51">
      <w:pPr>
        <w:pStyle w:val="Heading3"/>
        <w:rPr>
          <w:ins w:id="9159" w:author="Author"/>
        </w:rPr>
      </w:pPr>
      <w:bookmarkStart w:id="9160" w:name="_Toc529987980"/>
      <w:bookmarkStart w:id="9161" w:name="_Toc529989455"/>
      <w:bookmarkStart w:id="9162" w:name="_Toc529989546"/>
      <w:bookmarkStart w:id="9163" w:name="_Toc529996100"/>
      <w:bookmarkStart w:id="9164" w:name="_Toc529996162"/>
      <w:bookmarkStart w:id="9165" w:name="_Toc530385264"/>
      <w:bookmarkStart w:id="9166" w:name="_Toc530385840"/>
      <w:bookmarkStart w:id="9167" w:name="_Toc530587353"/>
      <w:bookmarkStart w:id="9168" w:name="_Toc10881274"/>
      <w:bookmarkStart w:id="9169" w:name="_Toc10889497"/>
      <w:bookmarkStart w:id="9170" w:name="_Toc18707955"/>
      <w:bookmarkStart w:id="9171" w:name="_Toc31394670"/>
      <w:bookmarkStart w:id="9172" w:name="_Toc31395799"/>
      <w:bookmarkStart w:id="9173" w:name="_Toc529987983"/>
      <w:bookmarkStart w:id="9174" w:name="_Toc529989458"/>
      <w:bookmarkStart w:id="9175" w:name="_Toc529989549"/>
      <w:bookmarkStart w:id="9176" w:name="_Toc529996103"/>
      <w:bookmarkStart w:id="9177" w:name="_Toc529996165"/>
      <w:bookmarkStart w:id="9178" w:name="_Toc530385267"/>
      <w:bookmarkStart w:id="9179" w:name="_Toc530385843"/>
      <w:bookmarkStart w:id="9180" w:name="_Toc530587356"/>
      <w:bookmarkStart w:id="9181" w:name="_Toc10881277"/>
      <w:bookmarkStart w:id="9182" w:name="_Toc10889500"/>
      <w:bookmarkStart w:id="9183" w:name="_Toc18707958"/>
      <w:bookmarkStart w:id="9184" w:name="_Toc31394673"/>
      <w:bookmarkStart w:id="9185" w:name="_Toc31395802"/>
      <w:bookmarkStart w:id="9186" w:name="_Toc55820769"/>
      <w:moveToRangeEnd w:id="9155"/>
      <w:ins w:id="9187" w:author="Author">
        <w:r w:rsidRPr="000713B9">
          <w:t>2.6-</w:t>
        </w:r>
        <w:bookmarkEnd w:id="9160"/>
        <w:bookmarkEnd w:id="9161"/>
        <w:bookmarkEnd w:id="9162"/>
        <w:bookmarkEnd w:id="9163"/>
        <w:bookmarkEnd w:id="9164"/>
        <w:bookmarkEnd w:id="9165"/>
        <w:bookmarkEnd w:id="9166"/>
        <w:bookmarkEnd w:id="9167"/>
        <w:bookmarkEnd w:id="9168"/>
        <w:bookmarkEnd w:id="9169"/>
        <w:bookmarkEnd w:id="9170"/>
        <w:bookmarkEnd w:id="9171"/>
        <w:bookmarkEnd w:id="9172"/>
        <w:r w:rsidR="00015DC7">
          <w:t>C</w:t>
        </w:r>
        <w:r w:rsidRPr="000713B9">
          <w:t xml:space="preserve"> – Coherent checkpoints</w:t>
        </w:r>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ins>
    </w:p>
    <w:p w14:paraId="480F6F27" w14:textId="3A7BAC17" w:rsidR="001C4B51" w:rsidRPr="000713B9" w:rsidRDefault="001C4B51" w:rsidP="001C4B51">
      <w:pPr>
        <w:pStyle w:val="RequirementText"/>
        <w:rPr>
          <w:ins w:id="9188" w:author="Author"/>
        </w:rPr>
      </w:pPr>
      <w:ins w:id="9189" w:author="Author">
        <w:r>
          <w:t>When recovering fro</w:t>
        </w:r>
        <w:r w:rsidRPr="00643639">
          <w:rPr>
            <w:szCs w:val="24"/>
          </w:rPr>
          <w:t xml:space="preserve">m non-catastrophic failure of a device or from any error or malfunction that is within the operator's ability to correct, the system must restore the device to the </w:t>
        </w:r>
        <w:r w:rsidR="001F709C" w:rsidRPr="009C776F">
          <w:rPr>
            <w:szCs w:val="24"/>
          </w:rPr>
          <w:t xml:space="preserve">last known good state existing immediately before </w:t>
        </w:r>
        <w:r w:rsidRPr="00643639">
          <w:rPr>
            <w:szCs w:val="24"/>
          </w:rPr>
          <w:t>the err</w:t>
        </w:r>
        <w:r>
          <w:t>or or failure, without loss or corruption of voting data previously stored in the device.</w:t>
        </w:r>
      </w:ins>
    </w:p>
    <w:p w14:paraId="1328180B" w14:textId="40A79307" w:rsidR="001C4B51" w:rsidRPr="000713B9" w:rsidRDefault="001C4B51" w:rsidP="001C4B51">
      <w:pPr>
        <w:pStyle w:val="body-discussion-title"/>
        <w:rPr>
          <w:ins w:id="9190" w:author="Author"/>
        </w:rPr>
      </w:pPr>
      <w:ins w:id="9191" w:author="Author">
        <w:r w:rsidRPr="000713B9">
          <w:t>Discussion</w:t>
        </w:r>
      </w:ins>
    </w:p>
    <w:p w14:paraId="042F0E8E" w14:textId="77777777" w:rsidR="001C4B51" w:rsidRPr="000713B9" w:rsidRDefault="001C4B51" w:rsidP="001C4B51">
      <w:pPr>
        <w:pStyle w:val="body-discussion"/>
        <w:rPr>
          <w:ins w:id="9192" w:author="Author"/>
        </w:rPr>
      </w:pPr>
      <w:ins w:id="9193" w:author="Author">
        <w:r w:rsidRPr="000713B9">
          <w:t>If the system is left in something other than the last known good state for diagnostic reasons, this requirement clarifies that it must revert to the last known good state before being placed back into service.</w:t>
        </w:r>
      </w:ins>
    </w:p>
    <w:p w14:paraId="783C7824" w14:textId="77777777" w:rsidR="001C4B51" w:rsidRPr="000713B9" w:rsidRDefault="001C4B51" w:rsidP="001C4B51">
      <w:pPr>
        <w:rPr>
          <w:ins w:id="9194" w:author="Author"/>
        </w:rPr>
      </w:pPr>
    </w:p>
    <w:p w14:paraId="42D9E30E" w14:textId="77777777" w:rsidR="001C4B51" w:rsidRPr="000713B9" w:rsidRDefault="001C4B51" w:rsidP="001C4B51">
      <w:pPr>
        <w:rPr>
          <w:ins w:id="9195" w:author="Author"/>
        </w:rPr>
      </w:pPr>
    </w:p>
    <w:p w14:paraId="3BE8722B" w14:textId="77C05D1D" w:rsidR="001C4B51" w:rsidRPr="000713B9" w:rsidRDefault="001C4B51" w:rsidP="001C4B51">
      <w:pPr>
        <w:pStyle w:val="Heading2"/>
        <w:rPr>
          <w:ins w:id="9196" w:author="Author"/>
        </w:rPr>
      </w:pPr>
      <w:bookmarkStart w:id="9197" w:name="_Toc10881278"/>
      <w:bookmarkStart w:id="9198" w:name="_Toc10889501"/>
      <w:bookmarkStart w:id="9199" w:name="_Toc18707959"/>
      <w:bookmarkStart w:id="9200" w:name="_Toc31393950"/>
      <w:bookmarkStart w:id="9201" w:name="_Toc31394674"/>
      <w:bookmarkStart w:id="9202" w:name="_Toc31395803"/>
      <w:bookmarkStart w:id="9203" w:name="_Toc55820770"/>
      <w:ins w:id="9204" w:author="Author">
        <w:r w:rsidRPr="000713B9">
          <w:lastRenderedPageBreak/>
          <w:t>2.7 - The voting system performs reliably in anticipated physical environments.</w:t>
        </w:r>
        <w:bookmarkEnd w:id="9197"/>
        <w:bookmarkEnd w:id="9198"/>
        <w:bookmarkEnd w:id="9199"/>
        <w:bookmarkEnd w:id="9200"/>
        <w:bookmarkEnd w:id="9201"/>
        <w:bookmarkEnd w:id="9202"/>
        <w:bookmarkEnd w:id="9203"/>
      </w:ins>
    </w:p>
    <w:p w14:paraId="3E1DC012" w14:textId="77777777" w:rsidR="00303F08" w:rsidRDefault="00303F08" w:rsidP="00827BFC">
      <w:pPr>
        <w:pStyle w:val="RequirementText"/>
        <w:rPr>
          <w:ins w:id="9205" w:author="Author"/>
        </w:rPr>
      </w:pPr>
      <w:bookmarkStart w:id="9206" w:name="_Toc55820771"/>
      <w:bookmarkStart w:id="9207" w:name="_Toc31394675"/>
      <w:bookmarkStart w:id="9208" w:name="_Toc31395804"/>
      <w:bookmarkStart w:id="9209" w:name="_Toc10881289"/>
      <w:bookmarkStart w:id="9210" w:name="_Toc10889502"/>
      <w:bookmarkStart w:id="9211" w:name="_Toc18707960"/>
      <w:bookmarkStart w:id="9212" w:name="_Toc10881279"/>
      <w:bookmarkStart w:id="9213" w:name="_Hlk18907494"/>
      <w:ins w:id="9214" w:author="Author">
        <w:r>
          <w:t>R</w:t>
        </w:r>
        <w:r w:rsidRPr="00BE675B">
          <w:t>equirements in this section</w:t>
        </w:r>
        <w:r>
          <w:t xml:space="preserve"> deal with voting system reliability with regard to environmental conditions and electrical surges and interference.</w:t>
        </w:r>
        <w:bookmarkEnd w:id="9206"/>
        <w:r>
          <w:t xml:space="preserve">  </w:t>
        </w:r>
      </w:ins>
    </w:p>
    <w:p w14:paraId="56EF9A00" w14:textId="77777777" w:rsidR="00303F08" w:rsidRPr="000713B9" w:rsidRDefault="00303F08" w:rsidP="00303F08">
      <w:pPr>
        <w:pStyle w:val="Heading3"/>
        <w:rPr>
          <w:moveTo w:id="9215" w:author="Author"/>
        </w:rPr>
      </w:pPr>
      <w:bookmarkStart w:id="9216" w:name="_Toc55820772"/>
      <w:ins w:id="9217" w:author="Author">
        <w:r>
          <w:t>2</w:t>
        </w:r>
        <w:r w:rsidRPr="000713B9">
          <w:t>.</w:t>
        </w:r>
        <w:r>
          <w:t>7</w:t>
        </w:r>
        <w:r w:rsidRPr="000713B9">
          <w:t>-</w:t>
        </w:r>
        <w:r>
          <w:t>A</w:t>
        </w:r>
      </w:ins>
      <w:moveToRangeStart w:id="9218" w:author="Author" w:name="move62897779"/>
      <w:moveTo w:id="9219" w:author="Author">
        <w:r w:rsidRPr="000713B9">
          <w:t xml:space="preserve"> – Assessment of reliability</w:t>
        </w:r>
        <w:bookmarkEnd w:id="9216"/>
      </w:moveTo>
    </w:p>
    <w:p w14:paraId="40F3E085" w14:textId="77777777" w:rsidR="00303F08" w:rsidRPr="003052FB" w:rsidRDefault="00303F08" w:rsidP="00303F08">
      <w:pPr>
        <w:pStyle w:val="RequirementText"/>
        <w:rPr>
          <w:moveTo w:id="9220" w:author="Author"/>
          <w:lang w:val="da-DK"/>
        </w:rPr>
      </w:pPr>
      <w:moveTo w:id="9221" w:author="Author">
        <w:r w:rsidRPr="000713B9">
          <w:t>The voting system’s reliability must be assessed using a combination of evidence items gathered during the entire course of testing</w:t>
        </w:r>
        <w:r>
          <w:t xml:space="preserve">, </w:t>
        </w:r>
        <w:r w:rsidRPr="000713B9">
          <w:t>including:</w:t>
        </w:r>
      </w:moveTo>
    </w:p>
    <w:p w14:paraId="66F92515" w14:textId="5F95EFFD" w:rsidR="00303F08" w:rsidRPr="000713B9" w:rsidRDefault="00F13DF9" w:rsidP="00C802F3">
      <w:pPr>
        <w:pStyle w:val="RequirementText"/>
        <w:numPr>
          <w:ilvl w:val="0"/>
          <w:numId w:val="105"/>
        </w:numPr>
        <w:rPr>
          <w:ins w:id="9222" w:author="Author"/>
        </w:rPr>
      </w:pPr>
      <w:moveTo w:id="9223" w:author="Author">
        <w:r>
          <w:t>c</w:t>
        </w:r>
        <w:r w:rsidR="00303F08" w:rsidRPr="000713B9">
          <w:t>ontinuous operation of the voting system under typical environmental conditions</w:t>
        </w:r>
      </w:moveTo>
      <w:moveToRangeEnd w:id="9218"/>
      <w:del w:id="9224" w:author="Author">
        <w:r w:rsidR="00C0172C">
          <w:rPr>
            <w:color w:val="404040"/>
          </w:rPr>
          <w:delText>.1-F –</w:delText>
        </w:r>
      </w:del>
      <w:ins w:id="9225" w:author="Author">
        <w:r w:rsidR="00390ED2">
          <w:t>;</w:t>
        </w:r>
      </w:ins>
    </w:p>
    <w:p w14:paraId="7F107D80" w14:textId="07AD4A6A" w:rsidR="00303F08" w:rsidRDefault="00F13DF9" w:rsidP="00C802F3">
      <w:pPr>
        <w:pStyle w:val="RequirementText"/>
        <w:numPr>
          <w:ilvl w:val="0"/>
          <w:numId w:val="105"/>
        </w:numPr>
        <w:rPr>
          <w:ins w:id="9226" w:author="Author"/>
        </w:rPr>
      </w:pPr>
      <w:ins w:id="9227" w:author="Author">
        <w:r>
          <w:t>c</w:t>
        </w:r>
        <w:r w:rsidR="00303F08" w:rsidRPr="000713B9">
          <w:t>ontinuous operation of the voting system under varied environmental conditions across defined ranges</w:t>
        </w:r>
        <w:r w:rsidR="00FE0860">
          <w:t>; and</w:t>
        </w:r>
      </w:ins>
    </w:p>
    <w:p w14:paraId="36ABA6C4" w14:textId="1E0C74FD" w:rsidR="00303F08" w:rsidRPr="000713B9" w:rsidRDefault="00F13DF9" w:rsidP="00C802F3">
      <w:pPr>
        <w:pStyle w:val="RequirementText"/>
        <w:numPr>
          <w:ilvl w:val="0"/>
          <w:numId w:val="105"/>
        </w:numPr>
        <w:rPr>
          <w:ins w:id="9228" w:author="Author"/>
        </w:rPr>
      </w:pPr>
      <w:ins w:id="9229" w:author="Author">
        <w:r>
          <w:t>r</w:t>
        </w:r>
        <w:r w:rsidR="00303F08">
          <w:t>esistance of the voting system to electrical surges, interference, and loss of power</w:t>
        </w:r>
        <w:r w:rsidR="00C33DC9">
          <w:t>.</w:t>
        </w:r>
      </w:ins>
    </w:p>
    <w:p w14:paraId="72296C11" w14:textId="77777777" w:rsidR="00303F08" w:rsidRPr="000713B9" w:rsidRDefault="00303F08" w:rsidP="00303F08">
      <w:pPr>
        <w:pStyle w:val="body-discussion-title"/>
        <w:rPr>
          <w:ins w:id="9230" w:author="Author"/>
        </w:rPr>
      </w:pPr>
      <w:ins w:id="9231" w:author="Author">
        <w:r w:rsidRPr="000713B9">
          <w:t>Discussion</w:t>
        </w:r>
      </w:ins>
    </w:p>
    <w:p w14:paraId="3A23B13A" w14:textId="1F832A81" w:rsidR="00303F08" w:rsidRDefault="00303F08" w:rsidP="00303F08">
      <w:pPr>
        <w:pStyle w:val="body-discussion"/>
        <w:rPr>
          <w:ins w:id="9232" w:author="Author"/>
        </w:rPr>
      </w:pPr>
      <w:ins w:id="9233" w:author="Author">
        <w:r w:rsidRPr="00184CFE">
          <w:t>As with accuracy, reliability cannot be positively ascertained; a judgment of reliability has to be determined from evidence.  In this case, a volume test</w:t>
        </w:r>
        <w:r w:rsidR="003160F1">
          <w:t xml:space="preserve"> </w:t>
        </w:r>
        <w:r w:rsidR="003160F1" w:rsidRPr="009D40E9">
          <w:rPr>
            <w:i/>
            <w:iCs/>
          </w:rPr>
          <w:t>[CA06]</w:t>
        </w:r>
        <w:r w:rsidRPr="00184CFE">
          <w:t xml:space="preserve"> is used </w:t>
        </w:r>
        <w:r>
          <w:t xml:space="preserve">during various environmental conditions </w:t>
        </w:r>
        <w:r w:rsidRPr="00184CFE">
          <w:t xml:space="preserve">to determine the reliability of the voting system operations, as well as data from the test campaign regarding relevant VVSG requirements. </w:t>
        </w:r>
      </w:ins>
    </w:p>
    <w:p w14:paraId="0652CB07" w14:textId="34E750FE" w:rsidR="00303F08" w:rsidRPr="000713B9" w:rsidRDefault="00303F08" w:rsidP="00303F08">
      <w:pPr>
        <w:pStyle w:val="Heading3"/>
        <w:rPr>
          <w:ins w:id="9234" w:author="Author"/>
        </w:rPr>
      </w:pPr>
      <w:bookmarkStart w:id="9235" w:name="_Toc55820773"/>
      <w:ins w:id="9236" w:author="Author">
        <w:r>
          <w:t>2.7</w:t>
        </w:r>
        <w:r w:rsidRPr="000713B9">
          <w:t>-</w:t>
        </w:r>
        <w:r>
          <w:t>B</w:t>
        </w:r>
        <w:r w:rsidRPr="000713B9">
          <w:t xml:space="preserve"> – Continuous operation – typical environmental conditions</w:t>
        </w:r>
        <w:bookmarkEnd w:id="9235"/>
      </w:ins>
    </w:p>
    <w:p w14:paraId="31436D90" w14:textId="32267923" w:rsidR="00303F08" w:rsidRPr="000713B9" w:rsidRDefault="00303F08" w:rsidP="00303F08">
      <w:pPr>
        <w:pStyle w:val="RequirementText"/>
        <w:rPr>
          <w:ins w:id="9237" w:author="Author"/>
          <w:lang w:val="da-DK"/>
        </w:rPr>
      </w:pPr>
      <w:ins w:id="9238" w:author="Author">
        <w:r w:rsidRPr="000713B9">
          <w:t>The voting system must operate for a continuous period</w:t>
        </w:r>
        <w:r w:rsidR="00B76935">
          <w:t xml:space="preserve"> of time</w:t>
        </w:r>
        <w:r w:rsidRPr="000713B9">
          <w:t xml:space="preserve"> during which ballots are cast and ballot positions are read and tabulated without error</w:t>
        </w:r>
        <w:r>
          <w:t>.</w:t>
        </w:r>
      </w:ins>
    </w:p>
    <w:p w14:paraId="02CEF2A0" w14:textId="77777777" w:rsidR="00303F08" w:rsidRPr="000713B9" w:rsidRDefault="00303F08" w:rsidP="00303F08">
      <w:pPr>
        <w:pStyle w:val="Heading3"/>
        <w:rPr>
          <w:ins w:id="9239" w:author="Author"/>
        </w:rPr>
      </w:pPr>
      <w:bookmarkStart w:id="9240" w:name="_Toc55820774"/>
      <w:ins w:id="9241" w:author="Author">
        <w:r>
          <w:t>2.7</w:t>
        </w:r>
        <w:r w:rsidRPr="000713B9">
          <w:t>-</w:t>
        </w:r>
        <w:r>
          <w:t>C</w:t>
        </w:r>
        <w:r w:rsidRPr="000713B9">
          <w:t xml:space="preserve"> – Continuous operation – varied environmental conditions</w:t>
        </w:r>
        <w:bookmarkEnd w:id="9240"/>
      </w:ins>
    </w:p>
    <w:p w14:paraId="583E9846" w14:textId="7F07402E" w:rsidR="00303F08" w:rsidRPr="00943C7F" w:rsidRDefault="00303F08" w:rsidP="00303F08">
      <w:pPr>
        <w:pStyle w:val="RequirementText"/>
        <w:rPr>
          <w:ins w:id="9242" w:author="Author"/>
        </w:rPr>
      </w:pPr>
      <w:ins w:id="9243" w:author="Author">
        <w:r w:rsidRPr="000713B9">
          <w:t xml:space="preserve">The voting system must operate for a continuous period </w:t>
        </w:r>
        <w:r w:rsidR="00464259">
          <w:t xml:space="preserve">of </w:t>
        </w:r>
        <w:r w:rsidR="001A4C4E">
          <w:t xml:space="preserve">time </w:t>
        </w:r>
        <w:r w:rsidRPr="000713B9">
          <w:t xml:space="preserve">during which ballots are cast and ballot positions are read and tabulated without error and in which </w:t>
        </w:r>
        <w:r w:rsidRPr="00943C7F">
          <w:t>temperature and humidity are varied.</w:t>
        </w:r>
      </w:ins>
    </w:p>
    <w:p w14:paraId="74649F74" w14:textId="77777777" w:rsidR="00303F08" w:rsidRPr="000713B9" w:rsidRDefault="00303F08" w:rsidP="00303F08">
      <w:pPr>
        <w:pStyle w:val="Heading3"/>
        <w:rPr>
          <w:ins w:id="9244" w:author="Author"/>
        </w:rPr>
      </w:pPr>
      <w:bookmarkStart w:id="9245" w:name="_Toc55820775"/>
      <w:ins w:id="9246" w:author="Author">
        <w:r w:rsidRPr="0058438E">
          <w:t>2.7-</w:t>
        </w:r>
        <w:r>
          <w:t>D</w:t>
        </w:r>
        <w:r w:rsidRPr="0058438E">
          <w:t xml:space="preserve"> – Ability to support maintenance and repair physical environment conditions</w:t>
        </w:r>
        <w:r>
          <w:t xml:space="preserve"> – non-operating</w:t>
        </w:r>
        <w:bookmarkEnd w:id="9245"/>
      </w:ins>
    </w:p>
    <w:p w14:paraId="534616CE" w14:textId="72EA613E" w:rsidR="00303F08" w:rsidRPr="000713B9" w:rsidRDefault="00303F08" w:rsidP="00303F08">
      <w:pPr>
        <w:pStyle w:val="RequirementText"/>
        <w:rPr>
          <w:ins w:id="9247" w:author="Author"/>
        </w:rPr>
      </w:pPr>
      <w:ins w:id="9248" w:author="Author">
        <w:r>
          <w:t>The</w:t>
        </w:r>
        <w:r w:rsidRPr="000713B9">
          <w:t xml:space="preserve"> voting system must be able to withstand non-operating physical environmental </w:t>
        </w:r>
        <w:r>
          <w:t>conditions simulating stresses that occur during maintenance and repair.</w:t>
        </w:r>
      </w:ins>
    </w:p>
    <w:p w14:paraId="42E5CBCE" w14:textId="0B13DA24" w:rsidR="00303F08" w:rsidRPr="000713B9" w:rsidRDefault="00303F08" w:rsidP="00303F08">
      <w:pPr>
        <w:pStyle w:val="Heading3"/>
        <w:rPr>
          <w:ins w:id="9249" w:author="Author"/>
        </w:rPr>
      </w:pPr>
      <w:bookmarkStart w:id="9250" w:name="_Toc55820776"/>
      <w:bookmarkStart w:id="9251" w:name="_Toc31394676"/>
      <w:bookmarkStart w:id="9252" w:name="_Toc31395805"/>
      <w:ins w:id="9253" w:author="Author">
        <w:r w:rsidRPr="0058438E">
          <w:lastRenderedPageBreak/>
          <w:t>2.7-</w:t>
        </w:r>
        <w:r>
          <w:t>E</w:t>
        </w:r>
        <w:r w:rsidRPr="0058438E">
          <w:t xml:space="preserve"> – Ability to support transport and storage physical environment conditions</w:t>
        </w:r>
        <w:r>
          <w:t xml:space="preserve"> – non-operating</w:t>
        </w:r>
        <w:bookmarkEnd w:id="9250"/>
        <w:bookmarkEnd w:id="9251"/>
        <w:bookmarkEnd w:id="9252"/>
      </w:ins>
    </w:p>
    <w:p w14:paraId="04C8780E" w14:textId="21379D98" w:rsidR="00303F08" w:rsidRPr="000713B9" w:rsidRDefault="00303F08" w:rsidP="00303F08">
      <w:pPr>
        <w:pStyle w:val="RequirementText"/>
        <w:rPr>
          <w:ins w:id="9254" w:author="Author"/>
        </w:rPr>
      </w:pPr>
      <w:ins w:id="9255" w:author="Author">
        <w:r>
          <w:t>The</w:t>
        </w:r>
        <w:r w:rsidRPr="000713B9">
          <w:t xml:space="preserve"> voting system must be able to withstand non-operating physical environmental conditions </w:t>
        </w:r>
        <w:r>
          <w:t>simulating stresses that occur during transport between storage locations and polling places.</w:t>
        </w:r>
      </w:ins>
    </w:p>
    <w:p w14:paraId="19B258E0" w14:textId="40A6465F" w:rsidR="00303F08" w:rsidRPr="000713B9" w:rsidRDefault="00303F08" w:rsidP="00303F08">
      <w:pPr>
        <w:pStyle w:val="Heading3"/>
        <w:rPr>
          <w:ins w:id="9256" w:author="Author"/>
        </w:rPr>
      </w:pPr>
      <w:bookmarkStart w:id="9257" w:name="_Toc55820777"/>
      <w:bookmarkStart w:id="9258" w:name="_Toc31394677"/>
      <w:bookmarkStart w:id="9259" w:name="_Toc31395806"/>
      <w:ins w:id="9260" w:author="Author">
        <w:r w:rsidRPr="0058438E">
          <w:t>2.7-</w:t>
        </w:r>
        <w:r>
          <w:t>F</w:t>
        </w:r>
        <w:r w:rsidRPr="0058438E">
          <w:t xml:space="preserve"> – Ability to support storage temperatures in physical environment</w:t>
        </w:r>
        <w:r>
          <w:t xml:space="preserve"> – non-operating</w:t>
        </w:r>
        <w:bookmarkEnd w:id="9257"/>
        <w:bookmarkEnd w:id="9258"/>
        <w:bookmarkEnd w:id="9259"/>
      </w:ins>
    </w:p>
    <w:p w14:paraId="6A084E28" w14:textId="3018B587" w:rsidR="00303F08" w:rsidRPr="000713B9" w:rsidRDefault="00303F08" w:rsidP="00303F08">
      <w:pPr>
        <w:pStyle w:val="RequirementText"/>
        <w:rPr>
          <w:ins w:id="9261" w:author="Author"/>
        </w:rPr>
      </w:pPr>
      <w:ins w:id="9262" w:author="Author">
        <w:r>
          <w:t>The</w:t>
        </w:r>
        <w:r w:rsidRPr="000713B9">
          <w:t xml:space="preserve"> voting system must be able to withstand non-operating physical environmental conditions </w:t>
        </w:r>
        <w:r>
          <w:t>simulating temperature-related and humidity-related stresses that occur during storage.</w:t>
        </w:r>
      </w:ins>
    </w:p>
    <w:p w14:paraId="5BAB4AFE" w14:textId="2C5A21FA" w:rsidR="00303F08" w:rsidRPr="000713B9" w:rsidRDefault="00303F08" w:rsidP="00303F08">
      <w:pPr>
        <w:pStyle w:val="Heading3"/>
        <w:rPr>
          <w:ins w:id="9263" w:author="Author"/>
        </w:rPr>
      </w:pPr>
      <w:bookmarkStart w:id="9264" w:name="_Toc55820778"/>
      <w:ins w:id="9265" w:author="Author">
        <w:r w:rsidRPr="000713B9">
          <w:t>2.</w:t>
        </w:r>
        <w:r>
          <w:t>7-G</w:t>
        </w:r>
        <w:r w:rsidRPr="000713B9">
          <w:t xml:space="preserve"> – </w:t>
        </w:r>
        <w:bookmarkStart w:id="9266" w:name="_Toc10889509"/>
        <w:bookmarkStart w:id="9267" w:name="_Toc18707968"/>
        <w:bookmarkStart w:id="9268" w:name="_Toc31394681"/>
        <w:bookmarkStart w:id="9269" w:name="_Toc31395810"/>
        <w:bookmarkStart w:id="9270" w:name="_Toc10889510"/>
        <w:r w:rsidRPr="000713B9">
          <w:t>Electrical disturbances</w:t>
        </w:r>
        <w:bookmarkEnd w:id="9264"/>
        <w:bookmarkEnd w:id="9266"/>
        <w:bookmarkEnd w:id="9267"/>
        <w:bookmarkEnd w:id="9268"/>
        <w:bookmarkEnd w:id="9269"/>
      </w:ins>
    </w:p>
    <w:bookmarkEnd w:id="9270"/>
    <w:p w14:paraId="5568D2C8" w14:textId="6AED7CEE" w:rsidR="00303F08" w:rsidRPr="000713B9" w:rsidRDefault="00303F08" w:rsidP="00303F08">
      <w:pPr>
        <w:pStyle w:val="RequirementText"/>
        <w:rPr>
          <w:ins w:id="9271" w:author="Author"/>
        </w:rPr>
      </w:pPr>
      <w:ins w:id="9272" w:author="Author">
        <w:r>
          <w:t>The voting system</w:t>
        </w:r>
        <w:r w:rsidRPr="000713B9">
          <w:t xml:space="preserve"> must continue to operate in the presence of electrical disturbances generated by other devices and people and must not cause electrical disruption to other devices and people</w:t>
        </w:r>
        <w:r>
          <w:t>.</w:t>
        </w:r>
      </w:ins>
    </w:p>
    <w:p w14:paraId="316B1AB3" w14:textId="77777777" w:rsidR="00303F08" w:rsidRPr="000713B9" w:rsidRDefault="00303F08" w:rsidP="00303F08">
      <w:pPr>
        <w:pStyle w:val="body-discussion-title"/>
        <w:rPr>
          <w:ins w:id="9273" w:author="Author"/>
        </w:rPr>
      </w:pPr>
      <w:ins w:id="9274" w:author="Author">
        <w:r w:rsidRPr="000713B9">
          <w:t>Discussion</w:t>
        </w:r>
      </w:ins>
    </w:p>
    <w:p w14:paraId="74EC08E9" w14:textId="77777777" w:rsidR="00303F08" w:rsidRPr="000713B9" w:rsidRDefault="00303F08" w:rsidP="00303F08">
      <w:pPr>
        <w:pStyle w:val="body-discussion"/>
        <w:rPr>
          <w:ins w:id="9275" w:author="Author"/>
        </w:rPr>
      </w:pPr>
      <w:ins w:id="9276" w:author="Author">
        <w:r w:rsidRPr="000713B9">
          <w:t>Voting devices located in a polling place or other places need to continue to operate despite disruption from electrical emanations generated by other devices, including static discharges from people.  Likewise, voting devices need to operate without causing disruption to other devices and people due to electrical emanations from the devices.</w:t>
        </w:r>
      </w:ins>
    </w:p>
    <w:p w14:paraId="1E1EC237" w14:textId="76279C67" w:rsidR="00303F08" w:rsidRPr="000713B9" w:rsidRDefault="00303F08" w:rsidP="00303F08">
      <w:pPr>
        <w:pStyle w:val="Heading3"/>
      </w:pPr>
      <w:bookmarkStart w:id="9277" w:name="_Toc10881280"/>
      <w:bookmarkStart w:id="9278" w:name="_Toc10889512"/>
      <w:bookmarkStart w:id="9279" w:name="_Toc18707970"/>
      <w:bookmarkStart w:id="9280" w:name="_Toc31394683"/>
      <w:bookmarkStart w:id="9281" w:name="_Toc31395812"/>
      <w:bookmarkStart w:id="9282" w:name="_Toc44161492"/>
      <w:bookmarkStart w:id="9283" w:name="_Toc287617639"/>
      <w:bookmarkStart w:id="9284" w:name="_Toc55820779"/>
      <w:ins w:id="9285" w:author="Author">
        <w:r w:rsidRPr="000713B9">
          <w:t>2.7</w:t>
        </w:r>
        <w:bookmarkStart w:id="9286" w:name="_Toc44161499"/>
        <w:bookmarkStart w:id="9287" w:name="_Toc287617646"/>
        <w:bookmarkStart w:id="9288" w:name="_Toc10881284"/>
        <w:bookmarkStart w:id="9289" w:name="_Toc10889516"/>
        <w:bookmarkStart w:id="9290" w:name="_Toc18707974"/>
        <w:bookmarkStart w:id="9291" w:name="_Toc31394687"/>
        <w:bookmarkStart w:id="9292" w:name="_Toc31395816"/>
        <w:bookmarkEnd w:id="9277"/>
        <w:bookmarkEnd w:id="9278"/>
        <w:bookmarkEnd w:id="9279"/>
        <w:bookmarkEnd w:id="9280"/>
        <w:bookmarkEnd w:id="9281"/>
        <w:bookmarkEnd w:id="9282"/>
        <w:bookmarkEnd w:id="9283"/>
        <w:r>
          <w:t>-H</w:t>
        </w:r>
        <w:r w:rsidRPr="000713B9">
          <w:t xml:space="preserve"> – </w:t>
        </w:r>
        <w:r>
          <w:t>Power</w:t>
        </w:r>
      </w:ins>
      <w:r>
        <w:t xml:space="preserve"> o</w:t>
      </w:r>
      <w:r w:rsidRPr="000713B9">
        <w:t>utages, sags, and swell</w:t>
      </w:r>
      <w:r>
        <w:t>s</w:t>
      </w:r>
      <w:bookmarkEnd w:id="9284"/>
      <w:bookmarkEnd w:id="9286"/>
      <w:bookmarkEnd w:id="9287"/>
      <w:bookmarkEnd w:id="9288"/>
      <w:bookmarkEnd w:id="9289"/>
      <w:bookmarkEnd w:id="9290"/>
      <w:bookmarkEnd w:id="9291"/>
      <w:bookmarkEnd w:id="9292"/>
    </w:p>
    <w:p w14:paraId="1D0D7D4B" w14:textId="16B1FEAA" w:rsidR="00303F08" w:rsidRPr="000713B9" w:rsidRDefault="00C0172C" w:rsidP="00303F08">
      <w:pPr>
        <w:pStyle w:val="RequirementText"/>
      </w:pPr>
      <w:bookmarkStart w:id="9293" w:name="All_electronic_voting_systems_must_be_ab"/>
      <w:bookmarkEnd w:id="9293"/>
      <w:del w:id="9294" w:author="Author">
        <w:r>
          <w:delText>All electronic</w:delText>
        </w:r>
      </w:del>
      <w:ins w:id="9295" w:author="Author">
        <w:r w:rsidR="00303F08">
          <w:t>The</w:t>
        </w:r>
      </w:ins>
      <w:r w:rsidR="00303F08">
        <w:t xml:space="preserve"> voting </w:t>
      </w:r>
      <w:del w:id="9296" w:author="Author">
        <w:r>
          <w:delText>systems</w:delText>
        </w:r>
      </w:del>
      <w:ins w:id="9297" w:author="Author">
        <w:r w:rsidR="00303F08">
          <w:t>system</w:t>
        </w:r>
      </w:ins>
      <w:r w:rsidR="00303F08" w:rsidRPr="000713B9">
        <w:t xml:space="preserve"> must be able to withstand, without disruption of normal operation or loss of data, a complete loss of power lasting two hours.</w:t>
      </w:r>
    </w:p>
    <w:p w14:paraId="7FE5DC2D" w14:textId="77777777" w:rsidR="00AC0289" w:rsidRDefault="00C0172C">
      <w:pPr>
        <w:pStyle w:val="BodyText"/>
        <w:spacing w:before="8"/>
        <w:rPr>
          <w:del w:id="9298" w:author="Author"/>
          <w:sz w:val="11"/>
        </w:rPr>
      </w:pPr>
      <w:del w:id="9299" w:author="Author">
        <w:r>
          <w:rPr>
            <w:noProof/>
          </w:rPr>
          <mc:AlternateContent>
            <mc:Choice Requires="wps">
              <w:drawing>
                <wp:anchor distT="0" distB="0" distL="0" distR="0" simplePos="0" relativeHeight="251904000" behindDoc="0" locked="0" layoutInCell="1" allowOverlap="1" wp14:anchorId="22DD8F98" wp14:editId="28DA841A">
                  <wp:simplePos x="0" y="0"/>
                  <wp:positionH relativeFrom="page">
                    <wp:posOffset>1069975</wp:posOffset>
                  </wp:positionH>
                  <wp:positionV relativeFrom="paragraph">
                    <wp:posOffset>105410</wp:posOffset>
                  </wp:positionV>
                  <wp:extent cx="5807710" cy="887095"/>
                  <wp:effectExtent l="3175" t="1905" r="0" b="0"/>
                  <wp:wrapTopAndBottom/>
                  <wp:docPr id="502"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709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837661" w14:textId="77777777" w:rsidR="00AC0289" w:rsidRDefault="00C0172C">
                              <w:pPr>
                                <w:spacing w:line="268" w:lineRule="exact"/>
                                <w:ind w:left="28"/>
                                <w:rPr>
                                  <w:del w:id="9300" w:author="Author"/>
                                  <w:b/>
                                </w:rPr>
                              </w:pPr>
                              <w:del w:id="9301" w:author="Author">
                                <w:r>
                                  <w:rPr>
                                    <w:b/>
                                  </w:rPr>
                                  <w:delText>Discussion</w:delText>
                                </w:r>
                              </w:del>
                            </w:p>
                            <w:p w14:paraId="5F615109" w14:textId="77777777" w:rsidR="00AC0289" w:rsidRDefault="00AC0289">
                              <w:pPr>
                                <w:pStyle w:val="BodyText"/>
                                <w:spacing w:before="4"/>
                                <w:rPr>
                                  <w:del w:id="9302" w:author="Author"/>
                                  <w:sz w:val="16"/>
                                </w:rPr>
                              </w:pPr>
                            </w:p>
                            <w:p w14:paraId="336EB264" w14:textId="77777777" w:rsidR="00AC0289" w:rsidRDefault="00C0172C">
                              <w:pPr>
                                <w:spacing w:line="276" w:lineRule="auto"/>
                                <w:ind w:left="28" w:right="91"/>
                                <w:rPr>
                                  <w:del w:id="9303" w:author="Author"/>
                                </w:rPr>
                              </w:pPr>
                              <w:bookmarkStart w:id="9304" w:name="The_Information_Technology_industry_has_"/>
                              <w:bookmarkEnd w:id="9304"/>
                              <w:del w:id="9305" w:author="Author">
                                <w:r>
                                  <w:delText>The Information Technology industry has adopted a recommendation that IT equipment should be capable of operating correctly for swells reaching 120 % of the nominal system voltage with duration ranging from 3 ms to 0.5 s and permanent overvoltages up to 110 % of nominal system voltage.</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D8F98" id="Text Box 405" o:spid="_x0000_s1263" type="#_x0000_t202" style="position:absolute;left:0;text-align:left;margin-left:84.25pt;margin-top:8.3pt;width:457.3pt;height:69.85pt;z-index:25190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" fillcolor="#d4ebf1" stroked="f">
                  <v:textbox inset="0,0,0,0">
                    <w:txbxContent>
                      <w:p w14:paraId="45837661" w14:textId="77777777" w:rsidR="00AC0289" w:rsidRDefault="00C0172C">
                        <w:pPr>
                          <w:spacing w:line="268" w:lineRule="exact"/>
                          <w:ind w:left="28"/>
                          <w:rPr>
                            <w:del w:id="9306" w:author="Author"/>
                            <w:b/>
                          </w:rPr>
                        </w:pPr>
                        <w:del w:id="9307" w:author="Author">
                          <w:r>
                            <w:rPr>
                              <w:b/>
                            </w:rPr>
                            <w:delText>Discussion</w:delText>
                          </w:r>
                        </w:del>
                      </w:p>
                      <w:p w14:paraId="5F615109" w14:textId="77777777" w:rsidR="00AC0289" w:rsidRDefault="00AC0289">
                        <w:pPr>
                          <w:pStyle w:val="BodyText"/>
                          <w:spacing w:before="4"/>
                          <w:rPr>
                            <w:del w:id="9308" w:author="Author"/>
                            <w:sz w:val="16"/>
                          </w:rPr>
                        </w:pPr>
                      </w:p>
                      <w:p w14:paraId="336EB264" w14:textId="77777777" w:rsidR="00AC0289" w:rsidRDefault="00C0172C">
                        <w:pPr>
                          <w:spacing w:line="276" w:lineRule="auto"/>
                          <w:ind w:left="28" w:right="91"/>
                          <w:rPr>
                            <w:del w:id="9309" w:author="Author"/>
                          </w:rPr>
                        </w:pPr>
                        <w:bookmarkStart w:id="9310" w:name="The_Information_Technology_industry_has_"/>
                        <w:bookmarkEnd w:id="9310"/>
                        <w:del w:id="9311" w:author="Author">
                          <w:r>
                            <w:delText>The Information Technology industry has adopted a recommendation that IT equipment should be capable of operating correctly for swells reaching 120 % of the nominal system voltage with duration ranging from 3 ms to 0.5 s and permanent overvoltages up to 110 % of nominal system voltage.</w:delText>
                          </w:r>
                        </w:del>
                      </w:p>
                    </w:txbxContent>
                  </v:textbox>
                  <w10:wrap type="topAndBottom" anchorx="page"/>
                </v:shape>
              </w:pict>
            </mc:Fallback>
          </mc:AlternateContent>
        </w:r>
      </w:del>
    </w:p>
    <w:p w14:paraId="303CADA0" w14:textId="77777777" w:rsidR="00AC0289" w:rsidRDefault="00AC0289">
      <w:pPr>
        <w:pStyle w:val="BodyText"/>
        <w:rPr>
          <w:del w:id="9312" w:author="Author"/>
          <w:sz w:val="20"/>
        </w:rPr>
      </w:pPr>
    </w:p>
    <w:p w14:paraId="298C5A66" w14:textId="77777777" w:rsidR="00303F08" w:rsidRPr="000713B9" w:rsidRDefault="00303F08" w:rsidP="00303F08">
      <w:pPr>
        <w:pStyle w:val="body-discussion-title"/>
        <w:rPr>
          <w:ins w:id="9313" w:author="Author"/>
        </w:rPr>
      </w:pPr>
      <w:ins w:id="9314" w:author="Author">
        <w:r w:rsidRPr="000713B9">
          <w:t>Discussion</w:t>
        </w:r>
      </w:ins>
    </w:p>
    <w:p w14:paraId="0874BEB8" w14:textId="77777777" w:rsidR="00303F08" w:rsidRPr="000713B9" w:rsidRDefault="00303F08" w:rsidP="00303F08">
      <w:pPr>
        <w:pStyle w:val="body-discussion"/>
        <w:rPr>
          <w:ins w:id="9315" w:author="Author"/>
        </w:rPr>
      </w:pPr>
      <w:ins w:id="9316" w:author="Author">
        <w:r>
          <w:t>Essentially, battery backup must keep the voting system operational so that voting can continue for a minimum of two hours.</w:t>
        </w:r>
      </w:ins>
    </w:p>
    <w:p w14:paraId="01C54D26" w14:textId="620A90AA" w:rsidR="00303F08" w:rsidRPr="000713B9" w:rsidRDefault="00303F08" w:rsidP="00303F08">
      <w:pPr>
        <w:pStyle w:val="Heading3"/>
      </w:pPr>
      <w:bookmarkStart w:id="9317" w:name="_Toc55820780"/>
      <w:bookmarkStart w:id="9318" w:name="_Toc44161495"/>
      <w:bookmarkStart w:id="9319" w:name="_Toc287617642"/>
      <w:bookmarkStart w:id="9320" w:name="_Toc10881285"/>
      <w:bookmarkStart w:id="9321" w:name="_Toc10889517"/>
      <w:bookmarkStart w:id="9322" w:name="_Toc18707975"/>
      <w:bookmarkStart w:id="9323" w:name="_Toc31394688"/>
      <w:bookmarkStart w:id="9324" w:name="_Toc31395817"/>
      <w:r w:rsidRPr="000713B9">
        <w:t>2.7</w:t>
      </w:r>
      <w:del w:id="9325" w:author="Author">
        <w:r w:rsidR="00C0172C">
          <w:rPr>
            <w:color w:val="404040"/>
          </w:rPr>
          <w:delText>.1-G</w:delText>
        </w:r>
      </w:del>
      <w:ins w:id="9326" w:author="Author">
        <w:r>
          <w:t>-I</w:t>
        </w:r>
      </w:ins>
      <w:r w:rsidRPr="000713B9">
        <w:t xml:space="preserve"> – Withstand conducted electrical disturbances</w:t>
      </w:r>
      <w:bookmarkEnd w:id="9317"/>
      <w:bookmarkEnd w:id="9318"/>
      <w:bookmarkEnd w:id="9319"/>
      <w:bookmarkEnd w:id="9320"/>
      <w:bookmarkEnd w:id="9321"/>
      <w:bookmarkEnd w:id="9322"/>
      <w:bookmarkEnd w:id="9323"/>
      <w:bookmarkEnd w:id="9324"/>
    </w:p>
    <w:p w14:paraId="092D560B" w14:textId="37EE0188" w:rsidR="00303F08" w:rsidRDefault="00303F08" w:rsidP="00303F08">
      <w:pPr>
        <w:pStyle w:val="RequirementText"/>
      </w:pPr>
      <w:r w:rsidRPr="000713B9">
        <w:t>All electronic voting systems must withstand conducted electrical disturbances that affect the power ports of the system</w:t>
      </w:r>
      <w:r>
        <w:t>.</w:t>
      </w:r>
    </w:p>
    <w:p w14:paraId="2B4A900F" w14:textId="4A5CC4F1" w:rsidR="00303F08" w:rsidRPr="000713B9" w:rsidRDefault="00303F08" w:rsidP="00303F08">
      <w:pPr>
        <w:pStyle w:val="Heading3"/>
      </w:pPr>
      <w:bookmarkStart w:id="9327" w:name="_Toc55820781"/>
      <w:bookmarkStart w:id="9328" w:name="_Toc44161501"/>
      <w:bookmarkStart w:id="9329" w:name="_Toc287617648"/>
      <w:bookmarkStart w:id="9330" w:name="_Toc10881286"/>
      <w:bookmarkStart w:id="9331" w:name="_Toc10889518"/>
      <w:bookmarkStart w:id="9332" w:name="_Toc18707976"/>
      <w:bookmarkStart w:id="9333" w:name="_Toc31394689"/>
      <w:bookmarkStart w:id="9334" w:name="_Toc31395818"/>
      <w:r w:rsidRPr="000713B9">
        <w:lastRenderedPageBreak/>
        <w:t>2.7</w:t>
      </w:r>
      <w:del w:id="9335" w:author="Author">
        <w:r w:rsidR="00C0172C">
          <w:rPr>
            <w:color w:val="404040"/>
          </w:rPr>
          <w:delText>.1-H</w:delText>
        </w:r>
      </w:del>
      <w:ins w:id="9336" w:author="Author">
        <w:r>
          <w:t>-J</w:t>
        </w:r>
      </w:ins>
      <w:r w:rsidRPr="000713B9">
        <w:t xml:space="preserve"> – Emissions from other connected equipment</w:t>
      </w:r>
      <w:bookmarkEnd w:id="9327"/>
      <w:bookmarkEnd w:id="9328"/>
      <w:bookmarkEnd w:id="9329"/>
      <w:bookmarkEnd w:id="9330"/>
      <w:bookmarkEnd w:id="9331"/>
      <w:bookmarkEnd w:id="9332"/>
      <w:bookmarkEnd w:id="9333"/>
      <w:bookmarkEnd w:id="9334"/>
    </w:p>
    <w:p w14:paraId="6685526C" w14:textId="77777777" w:rsidR="00303F08" w:rsidRPr="000713B9" w:rsidRDefault="00303F08" w:rsidP="00303F08">
      <w:pPr>
        <w:pStyle w:val="RequirementText"/>
      </w:pPr>
      <w:bookmarkStart w:id="9337" w:name="All_elements_of_an_electronic_voting_sys"/>
      <w:bookmarkEnd w:id="9337"/>
      <w:r w:rsidRPr="000713B9">
        <w:t>All elements of an electronic voting system must be able to withstand the conducted emissions generated by other elements of the voting system</w:t>
      </w:r>
      <w:r>
        <w:t>.</w:t>
      </w:r>
    </w:p>
    <w:p w14:paraId="23B7F907" w14:textId="63FC1CB4" w:rsidR="00303F08" w:rsidRPr="000713B9" w:rsidRDefault="00303F08" w:rsidP="00303F08">
      <w:pPr>
        <w:pStyle w:val="Heading3"/>
      </w:pPr>
      <w:bookmarkStart w:id="9338" w:name="_Toc55820782"/>
      <w:bookmarkStart w:id="9339" w:name="_Toc44161511"/>
      <w:bookmarkStart w:id="9340" w:name="_Toc287617658"/>
      <w:bookmarkStart w:id="9341" w:name="_Toc10881287"/>
      <w:bookmarkStart w:id="9342" w:name="_Toc10889519"/>
      <w:bookmarkStart w:id="9343" w:name="_Toc18707977"/>
      <w:bookmarkStart w:id="9344" w:name="_Toc31394690"/>
      <w:bookmarkStart w:id="9345" w:name="_Toc31395819"/>
      <w:r w:rsidRPr="000713B9">
        <w:t>2.7</w:t>
      </w:r>
      <w:del w:id="9346" w:author="Author">
        <w:r w:rsidR="00C0172C">
          <w:rPr>
            <w:color w:val="404040"/>
          </w:rPr>
          <w:delText>.1-I</w:delText>
        </w:r>
      </w:del>
      <w:ins w:id="9347" w:author="Author">
        <w:r>
          <w:t>-K</w:t>
        </w:r>
      </w:ins>
      <w:r w:rsidRPr="000713B9">
        <w:t xml:space="preserve"> – Electrostatic discharge immunity</w:t>
      </w:r>
      <w:bookmarkEnd w:id="9338"/>
      <w:bookmarkEnd w:id="9339"/>
      <w:bookmarkEnd w:id="9340"/>
      <w:bookmarkEnd w:id="9341"/>
      <w:bookmarkEnd w:id="9342"/>
      <w:bookmarkEnd w:id="9343"/>
      <w:bookmarkEnd w:id="9344"/>
      <w:bookmarkEnd w:id="9345"/>
    </w:p>
    <w:p w14:paraId="63D94008" w14:textId="77777777" w:rsidR="00303F08" w:rsidRPr="000713B9" w:rsidRDefault="00303F08" w:rsidP="00303F08">
      <w:pPr>
        <w:pStyle w:val="RequirementText"/>
      </w:pPr>
      <w:bookmarkStart w:id="9348" w:name="All_electronic_voting_systems_must_withs"/>
      <w:bookmarkEnd w:id="9348"/>
      <w:r w:rsidRPr="000713B9">
        <w:t>All electronic voting systems must withstand, without disruption of normal operation or loss of data, electrostatic discharges (ESD) associated with human contact and contact with mobile equipment (such as service carts and wheelchairs)</w:t>
      </w:r>
      <w:r>
        <w:t>.</w:t>
      </w:r>
    </w:p>
    <w:p w14:paraId="515402B2" w14:textId="77777777" w:rsidR="00AC0289" w:rsidRDefault="00C0172C">
      <w:pPr>
        <w:pStyle w:val="BodyText"/>
        <w:spacing w:before="1"/>
        <w:rPr>
          <w:del w:id="9349" w:author="Author"/>
          <w:sz w:val="11"/>
        </w:rPr>
      </w:pPr>
      <w:del w:id="9350" w:author="Author">
        <w:r>
          <w:rPr>
            <w:noProof/>
          </w:rPr>
          <mc:AlternateContent>
            <mc:Choice Requires="wps">
              <w:drawing>
                <wp:anchor distT="0" distB="0" distL="0" distR="0" simplePos="0" relativeHeight="251906048" behindDoc="0" locked="0" layoutInCell="1" allowOverlap="1" wp14:anchorId="428EF0B0" wp14:editId="00B46A74">
                  <wp:simplePos x="0" y="0"/>
                  <wp:positionH relativeFrom="page">
                    <wp:posOffset>1069975</wp:posOffset>
                  </wp:positionH>
                  <wp:positionV relativeFrom="paragraph">
                    <wp:posOffset>101600</wp:posOffset>
                  </wp:positionV>
                  <wp:extent cx="5807710" cy="1475740"/>
                  <wp:effectExtent l="3175" t="0" r="0" b="4445"/>
                  <wp:wrapTopAndBottom/>
                  <wp:docPr id="501"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47574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60659" w14:textId="77777777" w:rsidR="00AC0289" w:rsidRDefault="00C0172C">
                              <w:pPr>
                                <w:spacing w:line="268" w:lineRule="exact"/>
                                <w:ind w:left="28"/>
                                <w:rPr>
                                  <w:del w:id="9351" w:author="Author"/>
                                  <w:b/>
                                </w:rPr>
                              </w:pPr>
                              <w:del w:id="9352" w:author="Author">
                                <w:r>
                                  <w:rPr>
                                    <w:b/>
                                  </w:rPr>
                                  <w:delText>Discussion</w:delText>
                                </w:r>
                              </w:del>
                            </w:p>
                            <w:p w14:paraId="688E5FD1" w14:textId="77777777" w:rsidR="00AC0289" w:rsidRDefault="00AC0289">
                              <w:pPr>
                                <w:pStyle w:val="BodyText"/>
                                <w:spacing w:before="4"/>
                                <w:rPr>
                                  <w:del w:id="9353" w:author="Author"/>
                                  <w:sz w:val="16"/>
                                </w:rPr>
                              </w:pPr>
                            </w:p>
                            <w:p w14:paraId="38FECCD0" w14:textId="77777777" w:rsidR="00AC0289" w:rsidRDefault="00C0172C">
                              <w:pPr>
                                <w:spacing w:line="276" w:lineRule="auto"/>
                                <w:ind w:left="28" w:right="26"/>
                                <w:rPr>
                                  <w:del w:id="9354" w:author="Author"/>
                                </w:rPr>
                              </w:pPr>
                              <w:bookmarkStart w:id="9355" w:name="ESD_events_can_originate_from_direct_con"/>
                              <w:bookmarkEnd w:id="9355"/>
                              <w:del w:id="9356" w:author="Author">
                                <w:r>
                                  <w:delText>ESD events can originate from direct contact between an “intruder” (person or object) charged at a potential different from that of the units of the voting system, or from an approaching person about to touch the equipment – an “air discharge.” The resulting discharge current can induce disturbances in the circuits of the equipment. This requirement is meant to ensure that voting devices are conformant to the typical ESD specifications met by other electronic devices used by the public such as ATMs and vending kiosks.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EF0B0" id="Text Box 404" o:spid="_x0000_s1264" type="#_x0000_t202" style="position:absolute;left:0;text-align:left;margin-left:84.25pt;margin-top:8pt;width:457.3pt;height:116.2pt;z-index:25190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" fillcolor="#d4ebf1" stroked="f">
                  <v:textbox inset="0,0,0,0">
                    <w:txbxContent>
                      <w:p w14:paraId="59E60659" w14:textId="77777777" w:rsidR="00AC0289" w:rsidRDefault="00C0172C">
                        <w:pPr>
                          <w:spacing w:line="268" w:lineRule="exact"/>
                          <w:ind w:left="28"/>
                          <w:rPr>
                            <w:del w:id="9357" w:author="Author"/>
                            <w:b/>
                          </w:rPr>
                        </w:pPr>
                        <w:del w:id="9358" w:author="Author">
                          <w:r>
                            <w:rPr>
                              <w:b/>
                            </w:rPr>
                            <w:delText>Discussion</w:delText>
                          </w:r>
                        </w:del>
                      </w:p>
                      <w:p w14:paraId="688E5FD1" w14:textId="77777777" w:rsidR="00AC0289" w:rsidRDefault="00AC0289">
                        <w:pPr>
                          <w:pStyle w:val="BodyText"/>
                          <w:spacing w:before="4"/>
                          <w:rPr>
                            <w:del w:id="9359" w:author="Author"/>
                            <w:sz w:val="16"/>
                          </w:rPr>
                        </w:pPr>
                      </w:p>
                      <w:p w14:paraId="38FECCD0" w14:textId="77777777" w:rsidR="00AC0289" w:rsidRDefault="00C0172C">
                        <w:pPr>
                          <w:spacing w:line="276" w:lineRule="auto"/>
                          <w:ind w:left="28" w:right="26"/>
                          <w:rPr>
                            <w:del w:id="9360" w:author="Author"/>
                          </w:rPr>
                        </w:pPr>
                        <w:bookmarkStart w:id="9361" w:name="ESD_events_can_originate_from_direct_con"/>
                        <w:bookmarkEnd w:id="9361"/>
                        <w:del w:id="9362" w:author="Author">
                          <w:r>
                            <w:delText>ESD events can originate from direct contact between an “intruder” (person or object) charged at a potential different from that of the units of the voting system, or from an approaching person about to touch the equipment – an “air discharge.” The resulting discharge current can induce disturbances in the circuits of the equipment. This requirement is meant to ensure that voting devices are conformant to the typical ESD specifications met by other electronic devices used by the public such as ATMs and vending kiosks.</w:delText>
                          </w:r>
                        </w:del>
                      </w:p>
                    </w:txbxContent>
                  </v:textbox>
                  <w10:wrap type="topAndBottom" anchorx="page"/>
                </v:shape>
              </w:pict>
            </mc:Fallback>
          </mc:AlternateContent>
        </w:r>
      </w:del>
    </w:p>
    <w:p w14:paraId="1EF834F7" w14:textId="77777777" w:rsidR="00AC0289" w:rsidRDefault="00AC0289">
      <w:pPr>
        <w:pStyle w:val="BodyText"/>
        <w:rPr>
          <w:del w:id="9363" w:author="Author"/>
          <w:sz w:val="20"/>
        </w:rPr>
      </w:pPr>
    </w:p>
    <w:p w14:paraId="3314BA74" w14:textId="77777777" w:rsidR="00AC0289" w:rsidRDefault="00C0172C">
      <w:pPr>
        <w:pStyle w:val="Heading5"/>
        <w:spacing w:before="220"/>
        <w:rPr>
          <w:del w:id="9364" w:author="Author"/>
        </w:rPr>
      </w:pPr>
      <w:del w:id="9365" w:author="Author">
        <w:r>
          <w:rPr>
            <w:color w:val="404040"/>
          </w:rPr>
          <w:delText>2.7.1-J – Radiated radio frequency emissions</w:delText>
        </w:r>
      </w:del>
    </w:p>
    <w:p w14:paraId="3D41BBFF" w14:textId="77777777" w:rsidR="00AC0289" w:rsidRDefault="00C0172C">
      <w:pPr>
        <w:pStyle w:val="BodyText"/>
        <w:spacing w:before="59" w:line="256" w:lineRule="auto"/>
        <w:ind w:left="411" w:right="1283"/>
        <w:rPr>
          <w:del w:id="9366" w:author="Author"/>
        </w:rPr>
      </w:pPr>
      <w:bookmarkStart w:id="9367" w:name="All_electronic_voting_systems_installed_"/>
      <w:bookmarkEnd w:id="9367"/>
      <w:del w:id="9368" w:author="Author">
        <w:r>
          <w:delText>All electronic voting systems installed in a polling place must comply with emission limits according to the Rules and Regulations of Class B for radiated radio-frequency emissions.</w:delText>
        </w:r>
      </w:del>
    </w:p>
    <w:p w14:paraId="1DD606E5" w14:textId="77777777" w:rsidR="00AC0289" w:rsidRDefault="00C0172C">
      <w:pPr>
        <w:pStyle w:val="BodyText"/>
        <w:spacing w:before="7"/>
        <w:rPr>
          <w:del w:id="9369" w:author="Author"/>
          <w:sz w:val="11"/>
        </w:rPr>
      </w:pPr>
      <w:del w:id="9370" w:author="Author">
        <w:r>
          <w:rPr>
            <w:noProof/>
          </w:rPr>
          <mc:AlternateContent>
            <mc:Choice Requires="wps">
              <w:drawing>
                <wp:anchor distT="0" distB="0" distL="0" distR="0" simplePos="0" relativeHeight="251907072" behindDoc="0" locked="0" layoutInCell="1" allowOverlap="1" wp14:anchorId="2464A7CE" wp14:editId="44863E23">
                  <wp:simplePos x="0" y="0"/>
                  <wp:positionH relativeFrom="page">
                    <wp:posOffset>1069975</wp:posOffset>
                  </wp:positionH>
                  <wp:positionV relativeFrom="paragraph">
                    <wp:posOffset>105410</wp:posOffset>
                  </wp:positionV>
                  <wp:extent cx="5807710" cy="1083945"/>
                  <wp:effectExtent l="3175" t="3175" r="0" b="0"/>
                  <wp:wrapTopAndBottom/>
                  <wp:docPr id="500"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08394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5A56EC" w14:textId="77777777" w:rsidR="00AC0289" w:rsidRDefault="00C0172C">
                              <w:pPr>
                                <w:spacing w:line="268" w:lineRule="exact"/>
                                <w:ind w:left="28"/>
                                <w:rPr>
                                  <w:del w:id="9371" w:author="Author"/>
                                  <w:b/>
                                </w:rPr>
                              </w:pPr>
                              <w:del w:id="9372" w:author="Author">
                                <w:r>
                                  <w:rPr>
                                    <w:b/>
                                  </w:rPr>
                                  <w:delText>Discussion</w:delText>
                                </w:r>
                              </w:del>
                            </w:p>
                            <w:p w14:paraId="51C566BD" w14:textId="77777777" w:rsidR="00AC0289" w:rsidRDefault="00AC0289">
                              <w:pPr>
                                <w:pStyle w:val="BodyText"/>
                                <w:spacing w:before="4"/>
                                <w:rPr>
                                  <w:del w:id="9373" w:author="Author"/>
                                  <w:sz w:val="16"/>
                                </w:rPr>
                              </w:pPr>
                            </w:p>
                            <w:p w14:paraId="1D0333AF" w14:textId="77777777" w:rsidR="00AC0289" w:rsidRDefault="00C0172C">
                              <w:pPr>
                                <w:spacing w:line="276" w:lineRule="auto"/>
                                <w:ind w:left="28" w:right="122"/>
                                <w:rPr>
                                  <w:del w:id="9374" w:author="Author"/>
                                </w:rPr>
                              </w:pPr>
                              <w:bookmarkStart w:id="9375" w:name="Electronic_equipment_in_general_and_mode"/>
                              <w:bookmarkEnd w:id="9375"/>
                              <w:del w:id="9376" w:author="Author">
                                <w:r>
                                  <w:delText>Electronic equipment in general and modern high-speed digital electronic circuits in particular have the potential to produce unintentional radiated and conducted radio-frequency emissions over wide frequency ranges. These unintentional signals can interfere with the normal operation of other equipment, especially radio receivers, in close proximity.</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4A7CE" id="Text Box 403" o:spid="_x0000_s1265" type="#_x0000_t202" style="position:absolute;left:0;text-align:left;margin-left:84.25pt;margin-top:8.3pt;width:457.3pt;height:85.35pt;z-index:25190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" fillcolor="#d4ebf1" stroked="f">
                  <v:textbox inset="0,0,0,0">
                    <w:txbxContent>
                      <w:p w14:paraId="115A56EC" w14:textId="77777777" w:rsidR="00AC0289" w:rsidRDefault="00C0172C">
                        <w:pPr>
                          <w:spacing w:line="268" w:lineRule="exact"/>
                          <w:ind w:left="28"/>
                          <w:rPr>
                            <w:del w:id="9377" w:author="Author"/>
                            <w:b/>
                          </w:rPr>
                        </w:pPr>
                        <w:del w:id="9378" w:author="Author">
                          <w:r>
                            <w:rPr>
                              <w:b/>
                            </w:rPr>
                            <w:delText>Discussion</w:delText>
                          </w:r>
                        </w:del>
                      </w:p>
                      <w:p w14:paraId="51C566BD" w14:textId="77777777" w:rsidR="00AC0289" w:rsidRDefault="00AC0289">
                        <w:pPr>
                          <w:pStyle w:val="BodyText"/>
                          <w:spacing w:before="4"/>
                          <w:rPr>
                            <w:del w:id="9379" w:author="Author"/>
                            <w:sz w:val="16"/>
                          </w:rPr>
                        </w:pPr>
                      </w:p>
                      <w:p w14:paraId="1D0333AF" w14:textId="77777777" w:rsidR="00AC0289" w:rsidRDefault="00C0172C">
                        <w:pPr>
                          <w:spacing w:line="276" w:lineRule="auto"/>
                          <w:ind w:left="28" w:right="122"/>
                          <w:rPr>
                            <w:del w:id="9380" w:author="Author"/>
                          </w:rPr>
                        </w:pPr>
                        <w:bookmarkStart w:id="9381" w:name="Electronic_equipment_in_general_and_mode"/>
                        <w:bookmarkEnd w:id="9381"/>
                        <w:del w:id="9382" w:author="Author">
                          <w:r>
                            <w:delText>Electronic equipment in general and modern high-speed digital electronic circuits in particular have the potential to produce unintentional radiated and conducted radio-frequency emissions over wide frequency ranges. These unintentional signals can interfere with the normal operation of other equipment, especially radio receivers, in close proximity.</w:delText>
                          </w:r>
                        </w:del>
                      </w:p>
                    </w:txbxContent>
                  </v:textbox>
                  <w10:wrap type="topAndBottom" anchorx="page"/>
                </v:shape>
              </w:pict>
            </mc:Fallback>
          </mc:AlternateContent>
        </w:r>
      </w:del>
    </w:p>
    <w:p w14:paraId="36D35031" w14:textId="77777777" w:rsidR="00AC0289" w:rsidRDefault="00AC0289">
      <w:pPr>
        <w:rPr>
          <w:del w:id="9383" w:author="Author"/>
          <w:sz w:val="11"/>
        </w:rPr>
        <w:sectPr w:rsidR="00AC0289">
          <w:pgSz w:w="12240" w:h="15840"/>
          <w:pgMar w:top="1420" w:right="560" w:bottom="1200" w:left="1300" w:header="0" w:footer="1008" w:gutter="0"/>
          <w:cols w:space="720"/>
        </w:sectPr>
      </w:pPr>
    </w:p>
    <w:p w14:paraId="63B828D6" w14:textId="77777777" w:rsidR="00AC0289" w:rsidRDefault="00C0172C">
      <w:pPr>
        <w:pStyle w:val="BodyText"/>
        <w:ind w:left="111"/>
        <w:rPr>
          <w:del w:id="9384" w:author="Author"/>
          <w:sz w:val="20"/>
        </w:rPr>
      </w:pPr>
      <w:del w:id="9385" w:author="Author">
        <w:r>
          <w:rPr>
            <w:noProof/>
            <w:sz w:val="20"/>
          </w:rPr>
          <w:lastRenderedPageBreak/>
          <mc:AlternateContent>
            <mc:Choice Requires="wps">
              <w:drawing>
                <wp:inline distT="0" distB="0" distL="0" distR="0" wp14:anchorId="6D0AA1D0" wp14:editId="4BEE89AB">
                  <wp:extent cx="5981065" cy="1204595"/>
                  <wp:effectExtent l="635" t="0" r="0" b="0"/>
                  <wp:docPr id="499"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204595"/>
                          </a:xfrm>
                          <a:prstGeom prst="rect">
                            <a:avLst/>
                          </a:prstGeom>
                          <a:solidFill>
                            <a:srgbClr val="0086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065752" w14:textId="77777777" w:rsidR="00AC0289" w:rsidRDefault="00C0172C">
                              <w:pPr>
                                <w:spacing w:line="259" w:lineRule="auto"/>
                                <w:ind w:left="2928" w:right="2912" w:firstLine="247"/>
                                <w:rPr>
                                  <w:del w:id="9386" w:author="Author"/>
                                  <w:sz w:val="72"/>
                                </w:rPr>
                              </w:pPr>
                              <w:bookmarkStart w:id="9387" w:name="Principle_3_Transparent_"/>
                              <w:bookmarkStart w:id="9388" w:name="_bookmark21"/>
                              <w:bookmarkEnd w:id="9387"/>
                              <w:bookmarkEnd w:id="9388"/>
                              <w:del w:id="9389" w:author="Author">
                                <w:r>
                                  <w:rPr>
                                    <w:color w:val="F1F1F1"/>
                                    <w:sz w:val="72"/>
                                  </w:rPr>
                                  <w:delText>Principle 3 Transparent</w:delText>
                                </w:r>
                              </w:del>
                            </w:p>
                          </w:txbxContent>
                        </wps:txbx>
                        <wps:bodyPr rot="0" vert="horz" wrap="square" lIns="0" tIns="0" rIns="0" bIns="0" anchor="t" anchorCtr="0" upright="1">
                          <a:noAutofit/>
                        </wps:bodyPr>
                      </wps:wsp>
                    </a:graphicData>
                  </a:graphic>
                </wp:inline>
              </w:drawing>
            </mc:Choice>
            <mc:Fallback>
              <w:pict>
                <v:shape w14:anchorId="6D0AA1D0" id="Text Box 402" o:spid="_x0000_s1266" type="#_x0000_t202" style="width:470.95pt;height:9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" fillcolor="#008688" stroked="f">
                  <v:textbox inset="0,0,0,0">
                    <w:txbxContent>
                      <w:p w14:paraId="72065752" w14:textId="77777777" w:rsidR="00AC0289" w:rsidRDefault="00C0172C">
                        <w:pPr>
                          <w:spacing w:line="259" w:lineRule="auto"/>
                          <w:ind w:left="2928" w:right="2912" w:firstLine="247"/>
                          <w:rPr>
                            <w:del w:id="9390" w:author="Author"/>
                            <w:sz w:val="72"/>
                          </w:rPr>
                        </w:pPr>
                        <w:bookmarkStart w:id="9391" w:name="Principle_3_Transparent_"/>
                        <w:bookmarkStart w:id="9392" w:name="_bookmark21"/>
                        <w:bookmarkEnd w:id="9391"/>
                        <w:bookmarkEnd w:id="9392"/>
                        <w:del w:id="9393" w:author="Author">
                          <w:r>
                            <w:rPr>
                              <w:color w:val="F1F1F1"/>
                              <w:sz w:val="72"/>
                            </w:rPr>
                            <w:delText>Principle 3 Transparent</w:delText>
                          </w:r>
                        </w:del>
                      </w:p>
                    </w:txbxContent>
                  </v:textbox>
                  <w10:anchorlock/>
                </v:shape>
              </w:pict>
            </mc:Fallback>
          </mc:AlternateContent>
        </w:r>
      </w:del>
    </w:p>
    <w:p w14:paraId="2B038D0F" w14:textId="77777777" w:rsidR="00AC0289" w:rsidRDefault="00AC0289">
      <w:pPr>
        <w:pStyle w:val="BodyText"/>
        <w:rPr>
          <w:del w:id="9394" w:author="Author"/>
          <w:sz w:val="20"/>
        </w:rPr>
      </w:pPr>
    </w:p>
    <w:p w14:paraId="424740D5" w14:textId="77777777" w:rsidR="00AC0289" w:rsidRDefault="00AC0289">
      <w:pPr>
        <w:pStyle w:val="BodyText"/>
        <w:spacing w:before="4"/>
        <w:rPr>
          <w:del w:id="9395" w:author="Author"/>
          <w:sz w:val="27"/>
        </w:rPr>
      </w:pPr>
    </w:p>
    <w:p w14:paraId="207A5F7B" w14:textId="77777777" w:rsidR="00303F08" w:rsidRPr="000713B9" w:rsidRDefault="00303F08" w:rsidP="00303F08">
      <w:pPr>
        <w:pStyle w:val="body-discussion-title"/>
        <w:rPr>
          <w:ins w:id="9396" w:author="Author"/>
        </w:rPr>
      </w:pPr>
      <w:ins w:id="9397" w:author="Author">
        <w:r w:rsidRPr="000713B9">
          <w:t>Discussion</w:t>
        </w:r>
      </w:ins>
    </w:p>
    <w:p w14:paraId="11ADACBB" w14:textId="77777777" w:rsidR="00303F08" w:rsidRPr="000713B9" w:rsidRDefault="00303F08" w:rsidP="00303F08">
      <w:pPr>
        <w:pStyle w:val="body-discussion"/>
        <w:rPr>
          <w:ins w:id="9398" w:author="Author"/>
        </w:rPr>
      </w:pPr>
      <w:ins w:id="9399" w:author="Author">
        <w:r w:rsidRPr="000713B9">
          <w:t>ESD events can originate from direct contact between an “intruder” (person or object) charged at a potential different from that of the units of the voting system, or from an approaching person about to touch the equipment – an “air discharge.”  The resulting discharge current can induce disturbances in the circuits of the equipment.  This requirement is meant to ensure that voting devices are conformant to the typical ESD specifications met by other electronic devices used by the public such as ATMs and vending kiosks.</w:t>
        </w:r>
      </w:ins>
    </w:p>
    <w:p w14:paraId="4EC83A81" w14:textId="77777777" w:rsidR="00303F08" w:rsidRPr="000713B9" w:rsidRDefault="00303F08" w:rsidP="00303F08">
      <w:pPr>
        <w:rPr>
          <w:ins w:id="9400" w:author="Author"/>
        </w:rPr>
      </w:pPr>
    </w:p>
    <w:p w14:paraId="02604A4B" w14:textId="430EC336" w:rsidR="00B527F8" w:rsidRPr="000713B9" w:rsidRDefault="00B527F8" w:rsidP="001C4B51">
      <w:pPr>
        <w:rPr>
          <w:ins w:id="9401" w:author="Author"/>
        </w:rPr>
      </w:pPr>
      <w:bookmarkStart w:id="9402" w:name="_Conducted_disturbances_immunity"/>
      <w:bookmarkEnd w:id="9207"/>
      <w:bookmarkEnd w:id="9208"/>
      <w:bookmarkEnd w:id="9209"/>
      <w:bookmarkEnd w:id="9210"/>
      <w:bookmarkEnd w:id="9211"/>
      <w:bookmarkEnd w:id="9212"/>
      <w:bookmarkEnd w:id="9213"/>
      <w:bookmarkEnd w:id="9402"/>
    </w:p>
    <w:p w14:paraId="2863CFA7" w14:textId="18220CC4" w:rsidR="00B527F8" w:rsidRPr="000713B9" w:rsidRDefault="00B527F8" w:rsidP="001C4B51">
      <w:pPr>
        <w:rPr>
          <w:ins w:id="9403" w:author="Author"/>
        </w:rPr>
      </w:pPr>
    </w:p>
    <w:p w14:paraId="6D507F89" w14:textId="44399DC9" w:rsidR="00B527F8" w:rsidRPr="000713B9" w:rsidRDefault="00B527F8" w:rsidP="001C4B51">
      <w:pPr>
        <w:rPr>
          <w:ins w:id="9404" w:author="Author"/>
        </w:rPr>
      </w:pPr>
    </w:p>
    <w:p w14:paraId="7166FAF6" w14:textId="16B6B27F" w:rsidR="00B527F8" w:rsidRPr="000713B9" w:rsidRDefault="00B527F8" w:rsidP="001C4B51">
      <w:pPr>
        <w:rPr>
          <w:ins w:id="9405" w:author="Author"/>
        </w:rPr>
      </w:pPr>
    </w:p>
    <w:p w14:paraId="79EA60D0" w14:textId="2F9111FC" w:rsidR="00B527F8" w:rsidRPr="000713B9" w:rsidRDefault="00B527F8" w:rsidP="001C4B51">
      <w:pPr>
        <w:rPr>
          <w:ins w:id="9406" w:author="Author"/>
        </w:rPr>
      </w:pPr>
    </w:p>
    <w:p w14:paraId="6B6BC54A" w14:textId="77777777" w:rsidR="00B527F8" w:rsidRPr="000713B9" w:rsidRDefault="00B527F8" w:rsidP="001C4B51">
      <w:pPr>
        <w:rPr>
          <w:ins w:id="9407" w:author="Author"/>
        </w:rPr>
      </w:pPr>
    </w:p>
    <w:p w14:paraId="4DAFBCCB" w14:textId="77777777" w:rsidR="001C4B51" w:rsidRPr="00176D28" w:rsidRDefault="001C4B51" w:rsidP="001C4B51">
      <w:pPr>
        <w:pStyle w:val="BodyText"/>
        <w:rPr>
          <w:ins w:id="9408" w:author="Author"/>
        </w:rPr>
      </w:pPr>
    </w:p>
    <w:p w14:paraId="69EA945B" w14:textId="77777777" w:rsidR="001C4B51" w:rsidRPr="00A52F50" w:rsidRDefault="001C4B51" w:rsidP="001C4B51">
      <w:pPr>
        <w:rPr>
          <w:ins w:id="9409" w:author="Author"/>
        </w:rPr>
      </w:pPr>
    </w:p>
    <w:p w14:paraId="674A5460" w14:textId="77777777" w:rsidR="001C4B51" w:rsidRDefault="001C4B51">
      <w:pPr>
        <w:rPr>
          <w:ins w:id="9410" w:author="Author"/>
        </w:rPr>
      </w:pPr>
    </w:p>
    <w:p w14:paraId="545DE4BD" w14:textId="77777777" w:rsidR="00417FDB" w:rsidRDefault="00417FDB">
      <w:pPr>
        <w:spacing w:after="160" w:line="259" w:lineRule="auto"/>
        <w:rPr>
          <w:ins w:id="9411" w:author="Author"/>
          <w:rFonts w:asciiTheme="minorHAnsi" w:eastAsiaTheme="minorHAnsi" w:hAnsiTheme="minorHAnsi" w:cstheme="minorBidi"/>
          <w:color w:val="F2F2F2" w:themeColor="background1" w:themeShade="F2"/>
          <w:sz w:val="72"/>
          <w:szCs w:val="72"/>
          <w:shd w:val="clear" w:color="auto" w:fill="008789"/>
        </w:rPr>
      </w:pPr>
      <w:bookmarkStart w:id="9412" w:name="_Toc18707979"/>
      <w:bookmarkStart w:id="9413" w:name="_Toc18769986"/>
      <w:bookmarkStart w:id="9414" w:name="_Toc31393951"/>
      <w:bookmarkStart w:id="9415" w:name="_Toc31395821"/>
      <w:bookmarkEnd w:id="9412"/>
      <w:ins w:id="9416" w:author="Author">
        <w:r>
          <w:br w:type="page"/>
        </w:r>
      </w:ins>
    </w:p>
    <w:p w14:paraId="08C6A4F3" w14:textId="487890F5" w:rsidR="001C4B51" w:rsidRPr="000713B9" w:rsidRDefault="001C4B51" w:rsidP="001C4B51">
      <w:pPr>
        <w:pStyle w:val="ChapterTitle"/>
        <w:rPr>
          <w:ins w:id="9417" w:author="Author"/>
        </w:rPr>
      </w:pPr>
      <w:bookmarkStart w:id="9418" w:name="_Toc55820783"/>
      <w:ins w:id="9419" w:author="Author">
        <w:r w:rsidRPr="000713B9">
          <w:lastRenderedPageBreak/>
          <w:t>Principle 3</w:t>
        </w:r>
        <w:r w:rsidRPr="000713B9">
          <w:br/>
          <w:t>Transparent</w:t>
        </w:r>
        <w:bookmarkEnd w:id="9413"/>
        <w:bookmarkEnd w:id="9414"/>
        <w:bookmarkEnd w:id="9415"/>
        <w:bookmarkEnd w:id="9418"/>
      </w:ins>
    </w:p>
    <w:p w14:paraId="47B2C10A" w14:textId="77777777" w:rsidR="001C4B51" w:rsidRPr="000713B9" w:rsidRDefault="001C4B51" w:rsidP="001C4B51">
      <w:pPr>
        <w:rPr>
          <w:ins w:id="9420" w:author="Author"/>
        </w:rPr>
      </w:pPr>
    </w:p>
    <w:p w14:paraId="2FA47067" w14:textId="77777777" w:rsidR="001C4B51" w:rsidRPr="000713B9" w:rsidRDefault="001C4B51" w:rsidP="001C4B51">
      <w:pPr>
        <w:pStyle w:val="NoSpacing"/>
        <w:rPr>
          <w:rFonts w:eastAsia="Times New Roman" w:cs="Times New Roman"/>
          <w:bCs/>
          <w:color w:val="000000" w:themeColor="text1"/>
          <w:kern w:val="36"/>
          <w:sz w:val="32"/>
          <w:szCs w:val="48"/>
        </w:rPr>
      </w:pPr>
      <w:r w:rsidRPr="000713B9">
        <w:rPr>
          <w:rFonts w:eastAsia="Times New Roman" w:cs="Times New Roman"/>
          <w:bCs/>
          <w:color w:val="000000" w:themeColor="text1"/>
          <w:kern w:val="36"/>
          <w:sz w:val="32"/>
          <w:szCs w:val="48"/>
        </w:rPr>
        <w:t xml:space="preserve">The voting system and voting processes are designed to provide transparency. </w:t>
      </w:r>
    </w:p>
    <w:p w14:paraId="5278FC1A" w14:textId="77777777" w:rsidR="001C4B51" w:rsidRPr="000713B9" w:rsidRDefault="001C4B51" w:rsidP="001C4B51">
      <w:pPr>
        <w:pStyle w:val="NoSpacing"/>
        <w:rPr>
          <w:rFonts w:eastAsia="Times New Roman" w:cs="Times New Roman"/>
          <w:bCs/>
          <w:color w:val="000000" w:themeColor="text1"/>
          <w:kern w:val="36"/>
          <w:sz w:val="32"/>
          <w:szCs w:val="48"/>
        </w:rPr>
      </w:pPr>
    </w:p>
    <w:p w14:paraId="066C65BD" w14:textId="77777777" w:rsidR="001C4B51" w:rsidRPr="000713B9" w:rsidRDefault="001C4B51" w:rsidP="001C4B51">
      <w:pPr>
        <w:pStyle w:val="NoSpacing"/>
        <w:rPr>
          <w:rFonts w:eastAsia="Times New Roman" w:cs="Times New Roman"/>
          <w:bCs/>
          <w:color w:val="000000" w:themeColor="text1"/>
          <w:kern w:val="36"/>
          <w:sz w:val="32"/>
          <w:szCs w:val="48"/>
        </w:rPr>
      </w:pPr>
      <w:ins w:id="9421" w:author="Author">
        <w:r w:rsidRPr="000713B9">
          <w:rPr>
            <w:rFonts w:eastAsia="Times New Roman" w:cs="Times New Roman"/>
            <w:bCs/>
            <w:color w:val="000000" w:themeColor="text1"/>
            <w:kern w:val="36"/>
            <w:sz w:val="32"/>
            <w:szCs w:val="48"/>
          </w:rPr>
          <w:t xml:space="preserve">3.1 </w:t>
        </w:r>
      </w:ins>
      <w:r w:rsidRPr="000713B9">
        <w:rPr>
          <w:rFonts w:eastAsia="Times New Roman" w:cs="Times New Roman"/>
          <w:bCs/>
          <w:color w:val="000000" w:themeColor="text1"/>
          <w:kern w:val="36"/>
          <w:sz w:val="32"/>
          <w:szCs w:val="48"/>
        </w:rPr>
        <w:t xml:space="preserve">- The documentation describing the voting system design, operation, accessibility features, security measures, and other aspects of the voting system can be read and understood. </w:t>
      </w:r>
    </w:p>
    <w:p w14:paraId="0787B38B" w14:textId="77777777" w:rsidR="001C4B51" w:rsidRPr="000713B9" w:rsidRDefault="001C4B51" w:rsidP="001C4B51">
      <w:pPr>
        <w:pStyle w:val="NoSpacing"/>
        <w:rPr>
          <w:rFonts w:eastAsia="Times New Roman" w:cs="Times New Roman"/>
          <w:bCs/>
          <w:color w:val="000000" w:themeColor="text1"/>
          <w:kern w:val="36"/>
          <w:sz w:val="32"/>
          <w:szCs w:val="48"/>
        </w:rPr>
      </w:pPr>
    </w:p>
    <w:p w14:paraId="7BFF9197" w14:textId="77777777" w:rsidR="001C4B51" w:rsidRPr="000713B9" w:rsidRDefault="001C4B51" w:rsidP="001C4B51">
      <w:pPr>
        <w:pStyle w:val="NoSpacing"/>
        <w:rPr>
          <w:rFonts w:eastAsia="Times New Roman" w:cs="Times New Roman"/>
          <w:bCs/>
          <w:color w:val="000000" w:themeColor="text1"/>
          <w:kern w:val="36"/>
          <w:sz w:val="32"/>
          <w:szCs w:val="48"/>
        </w:rPr>
      </w:pPr>
      <w:ins w:id="9422" w:author="Author">
        <w:r w:rsidRPr="000713B9">
          <w:rPr>
            <w:rFonts w:eastAsia="Times New Roman" w:cs="Times New Roman"/>
            <w:bCs/>
            <w:color w:val="000000" w:themeColor="text1"/>
            <w:kern w:val="36"/>
            <w:sz w:val="32"/>
            <w:szCs w:val="48"/>
          </w:rPr>
          <w:t xml:space="preserve">3.2 </w:t>
        </w:r>
      </w:ins>
      <w:r w:rsidRPr="000713B9">
        <w:rPr>
          <w:rFonts w:eastAsia="Times New Roman" w:cs="Times New Roman"/>
          <w:bCs/>
          <w:color w:val="000000" w:themeColor="text1"/>
          <w:kern w:val="36"/>
          <w:sz w:val="32"/>
          <w:szCs w:val="48"/>
        </w:rPr>
        <w:t xml:space="preserve">- The processes and transactions, both physical and digital, associated with the voting system are readily available for inspection. </w:t>
      </w:r>
    </w:p>
    <w:p w14:paraId="1681539B" w14:textId="77777777" w:rsidR="001C4B51" w:rsidRPr="000713B9" w:rsidRDefault="001C4B51" w:rsidP="001C4B51">
      <w:pPr>
        <w:pStyle w:val="NoSpacing"/>
        <w:rPr>
          <w:rFonts w:eastAsia="Times New Roman" w:cs="Times New Roman"/>
          <w:bCs/>
          <w:color w:val="000000" w:themeColor="text1"/>
          <w:kern w:val="36"/>
          <w:sz w:val="32"/>
          <w:szCs w:val="48"/>
        </w:rPr>
      </w:pPr>
    </w:p>
    <w:p w14:paraId="7A711D9F" w14:textId="77777777" w:rsidR="001C4B51" w:rsidRPr="000713B9" w:rsidRDefault="001C4B51" w:rsidP="001C4B51">
      <w:pPr>
        <w:pStyle w:val="NoSpacing"/>
        <w:rPr>
          <w:rFonts w:eastAsia="Times New Roman" w:cs="Times New Roman"/>
          <w:bCs/>
          <w:color w:val="000000" w:themeColor="text1"/>
          <w:kern w:val="36"/>
          <w:sz w:val="32"/>
          <w:szCs w:val="48"/>
        </w:rPr>
      </w:pPr>
      <w:ins w:id="9423" w:author="Author">
        <w:r w:rsidRPr="000713B9">
          <w:rPr>
            <w:rFonts w:eastAsia="Times New Roman" w:cs="Times New Roman"/>
            <w:bCs/>
            <w:color w:val="000000" w:themeColor="text1"/>
            <w:kern w:val="36"/>
            <w:sz w:val="32"/>
            <w:szCs w:val="48"/>
          </w:rPr>
          <w:t xml:space="preserve">3.3 </w:t>
        </w:r>
      </w:ins>
      <w:r w:rsidRPr="000713B9">
        <w:rPr>
          <w:rFonts w:eastAsia="Times New Roman" w:cs="Times New Roman"/>
          <w:bCs/>
          <w:color w:val="000000" w:themeColor="text1"/>
          <w:kern w:val="36"/>
          <w:sz w:val="32"/>
          <w:szCs w:val="48"/>
        </w:rPr>
        <w:t>- The public can understand and verify the operations of the voting system throughout the entirety of the election.</w:t>
      </w:r>
    </w:p>
    <w:p w14:paraId="608A656E" w14:textId="77777777" w:rsidR="001C4B51" w:rsidRPr="000713B9" w:rsidRDefault="001C4B51" w:rsidP="001C4B51">
      <w:pPr>
        <w:pStyle w:val="NoSpacing"/>
        <w:rPr>
          <w:rFonts w:eastAsia="Times New Roman" w:cs="Times New Roman"/>
          <w:bCs/>
          <w:color w:val="000000" w:themeColor="text1"/>
          <w:kern w:val="36"/>
          <w:sz w:val="32"/>
          <w:szCs w:val="48"/>
        </w:rPr>
      </w:pPr>
    </w:p>
    <w:p w14:paraId="386212CA" w14:textId="77777777" w:rsidR="001C4B51" w:rsidRPr="000713B9" w:rsidRDefault="001C4B51" w:rsidP="001C4B51">
      <w:pPr>
        <w:pStyle w:val="NoSpacing"/>
        <w:rPr>
          <w:rFonts w:eastAsia="Times New Roman" w:cs="Times New Roman"/>
          <w:bCs/>
          <w:color w:val="000000" w:themeColor="text1"/>
          <w:kern w:val="36"/>
          <w:sz w:val="32"/>
          <w:szCs w:val="48"/>
        </w:rPr>
      </w:pPr>
    </w:p>
    <w:p w14:paraId="2577A374" w14:textId="77777777" w:rsidR="001C4B51" w:rsidRPr="000713B9" w:rsidRDefault="001C4B51" w:rsidP="001C4B51">
      <w:pPr>
        <w:pStyle w:val="NoSpacing"/>
        <w:rPr>
          <w:rFonts w:eastAsia="Times New Roman" w:cs="Times New Roman"/>
          <w:bCs/>
          <w:color w:val="000000" w:themeColor="text1"/>
          <w:kern w:val="36"/>
          <w:sz w:val="32"/>
          <w:szCs w:val="48"/>
        </w:rPr>
      </w:pPr>
    </w:p>
    <w:p w14:paraId="79C66B55" w14:textId="77777777" w:rsidR="001C4B51" w:rsidRPr="000713B9" w:rsidRDefault="001C4B51" w:rsidP="001C4B51">
      <w:pPr>
        <w:pStyle w:val="NoSpacing"/>
        <w:rPr>
          <w:rFonts w:eastAsia="Times New Roman" w:cs="Times New Roman"/>
          <w:bCs/>
          <w:color w:val="000000" w:themeColor="text1"/>
          <w:kern w:val="36"/>
          <w:sz w:val="32"/>
          <w:szCs w:val="48"/>
        </w:rPr>
      </w:pPr>
    </w:p>
    <w:p w14:paraId="4C10A60C" w14:textId="77777777" w:rsidR="001C4B51" w:rsidRPr="000713B9" w:rsidRDefault="001C4B51" w:rsidP="001C4B51">
      <w:pPr>
        <w:pStyle w:val="NoSpacing"/>
        <w:rPr>
          <w:rFonts w:eastAsia="Times New Roman" w:cs="Times New Roman"/>
          <w:bCs/>
          <w:color w:val="000000" w:themeColor="text1"/>
          <w:kern w:val="36"/>
          <w:sz w:val="32"/>
          <w:szCs w:val="48"/>
        </w:rPr>
      </w:pPr>
    </w:p>
    <w:p w14:paraId="35BEF21A" w14:textId="77777777" w:rsidR="001C4B51" w:rsidRPr="000713B9" w:rsidRDefault="001C4B51" w:rsidP="001C4B51">
      <w:pPr>
        <w:pStyle w:val="NoSpacing"/>
        <w:rPr>
          <w:rFonts w:eastAsia="Times New Roman" w:cs="Times New Roman"/>
          <w:bCs/>
          <w:color w:val="000000" w:themeColor="text1"/>
          <w:kern w:val="36"/>
          <w:sz w:val="32"/>
          <w:szCs w:val="48"/>
        </w:rPr>
      </w:pPr>
    </w:p>
    <w:p w14:paraId="795A9DD1" w14:textId="77777777" w:rsidR="001C4B51" w:rsidRPr="000713B9" w:rsidRDefault="001C4B51" w:rsidP="001C4B51">
      <w:pPr>
        <w:pStyle w:val="NoSpacing"/>
        <w:rPr>
          <w:rFonts w:eastAsia="Times New Roman" w:cs="Times New Roman"/>
          <w:bCs/>
          <w:color w:val="000000" w:themeColor="text1"/>
          <w:kern w:val="36"/>
          <w:sz w:val="32"/>
          <w:szCs w:val="48"/>
        </w:rPr>
      </w:pPr>
    </w:p>
    <w:p w14:paraId="24655AFB" w14:textId="77777777" w:rsidR="001C4B51" w:rsidRPr="000713B9" w:rsidRDefault="001C4B51" w:rsidP="001C4B51">
      <w:pPr>
        <w:pStyle w:val="NoSpacing"/>
        <w:rPr>
          <w:rFonts w:eastAsia="Times New Roman" w:cs="Times New Roman"/>
          <w:bCs/>
          <w:color w:val="000000" w:themeColor="text1"/>
          <w:kern w:val="36"/>
          <w:sz w:val="32"/>
          <w:szCs w:val="48"/>
        </w:rPr>
      </w:pPr>
    </w:p>
    <w:p w14:paraId="5F6012FE" w14:textId="77777777" w:rsidR="001C4B51" w:rsidRPr="000713B9" w:rsidRDefault="001C4B51" w:rsidP="001C4B51">
      <w:pPr>
        <w:pStyle w:val="NoSpacing"/>
        <w:rPr>
          <w:rFonts w:eastAsia="Times New Roman" w:cs="Times New Roman"/>
          <w:bCs/>
          <w:color w:val="000000" w:themeColor="text1"/>
          <w:kern w:val="36"/>
          <w:sz w:val="32"/>
          <w:szCs w:val="48"/>
        </w:rPr>
      </w:pPr>
    </w:p>
    <w:p w14:paraId="03C582E1" w14:textId="77777777" w:rsidR="001C4B51" w:rsidRPr="000713B9" w:rsidRDefault="001C4B51" w:rsidP="001C4B51">
      <w:pPr>
        <w:pStyle w:val="NoSpacing"/>
        <w:rPr>
          <w:rFonts w:eastAsia="Times New Roman" w:cs="Times New Roman"/>
          <w:bCs/>
          <w:color w:val="000000" w:themeColor="text1"/>
          <w:kern w:val="36"/>
          <w:sz w:val="32"/>
          <w:szCs w:val="48"/>
        </w:rPr>
      </w:pPr>
    </w:p>
    <w:p w14:paraId="4B3A94BB" w14:textId="77777777" w:rsidR="001C4B51" w:rsidRPr="000713B9" w:rsidRDefault="001C4B51" w:rsidP="001C4B51">
      <w:pPr>
        <w:pStyle w:val="NoSpacing"/>
        <w:rPr>
          <w:rFonts w:eastAsia="Times New Roman" w:cs="Times New Roman"/>
          <w:bCs/>
          <w:color w:val="000000" w:themeColor="text1"/>
          <w:kern w:val="36"/>
          <w:sz w:val="32"/>
          <w:szCs w:val="48"/>
        </w:rPr>
      </w:pPr>
    </w:p>
    <w:p w14:paraId="21689D1B" w14:textId="77777777" w:rsidR="001C4B51" w:rsidRPr="000713B9" w:rsidRDefault="001C4B51" w:rsidP="001C4B51">
      <w:pPr>
        <w:pStyle w:val="NoSpacing"/>
        <w:rPr>
          <w:rFonts w:eastAsia="Times New Roman" w:cs="Times New Roman"/>
          <w:bCs/>
          <w:color w:val="000000" w:themeColor="text1"/>
          <w:kern w:val="36"/>
          <w:sz w:val="32"/>
          <w:szCs w:val="48"/>
        </w:rPr>
      </w:pPr>
    </w:p>
    <w:p w14:paraId="455FE01D" w14:textId="77777777" w:rsidR="001C4B51" w:rsidRPr="000713B9" w:rsidRDefault="001C4B51" w:rsidP="001C4B51">
      <w:pPr>
        <w:pStyle w:val="NoSpacing"/>
        <w:rPr>
          <w:rFonts w:eastAsia="Times New Roman" w:cs="Times New Roman"/>
          <w:bCs/>
          <w:color w:val="000000" w:themeColor="text1"/>
          <w:kern w:val="36"/>
          <w:sz w:val="32"/>
          <w:szCs w:val="48"/>
        </w:rPr>
      </w:pPr>
    </w:p>
    <w:p w14:paraId="0A258112" w14:textId="77777777" w:rsidR="001C4B51" w:rsidRPr="000713B9" w:rsidRDefault="001C4B51" w:rsidP="001C4B51">
      <w:pPr>
        <w:pStyle w:val="NoSpacing"/>
        <w:rPr>
          <w:rFonts w:eastAsia="Times New Roman" w:cs="Times New Roman"/>
          <w:bCs/>
          <w:color w:val="000000" w:themeColor="text1"/>
          <w:kern w:val="36"/>
          <w:sz w:val="32"/>
          <w:szCs w:val="48"/>
        </w:rPr>
      </w:pPr>
    </w:p>
    <w:p w14:paraId="5BD53C6B" w14:textId="77777777" w:rsidR="001C4B51" w:rsidRPr="000713B9" w:rsidRDefault="001C4B51" w:rsidP="001C4B51">
      <w:pPr>
        <w:pStyle w:val="NoSpacing"/>
      </w:pPr>
    </w:p>
    <w:p w14:paraId="2EB7266B" w14:textId="77777777" w:rsidR="001C4B51" w:rsidRPr="000713B9" w:rsidRDefault="001C4B51" w:rsidP="001C4B51">
      <w:pPr>
        <w:pStyle w:val="Principletext"/>
      </w:pPr>
      <w:bookmarkStart w:id="9424" w:name="Principle_3"/>
      <w:bookmarkStart w:id="9425" w:name="_Toc18742613"/>
      <w:bookmarkStart w:id="9426" w:name="_Toc18769987"/>
      <w:bookmarkStart w:id="9427" w:name="_Toc18707980"/>
      <w:bookmarkStart w:id="9428" w:name="_Toc31393952"/>
      <w:bookmarkStart w:id="9429" w:name="_Toc31394693"/>
      <w:bookmarkStart w:id="9430" w:name="_Toc31395822"/>
      <w:bookmarkStart w:id="9431" w:name="_Toc55820784"/>
      <w:bookmarkEnd w:id="9424"/>
      <w:r w:rsidRPr="000713B9">
        <w:rPr>
          <w:rStyle w:val="Heading1Char"/>
        </w:rPr>
        <w:lastRenderedPageBreak/>
        <w:t>Principle 3</w:t>
      </w:r>
      <w:r w:rsidRPr="000713B9">
        <w:rPr>
          <w:rStyle w:val="Heading1Char"/>
        </w:rPr>
        <w:br/>
      </w:r>
      <w:bookmarkStart w:id="9432" w:name="TRANSPARENT"/>
      <w:bookmarkEnd w:id="9432"/>
      <w:r w:rsidRPr="000713B9">
        <w:rPr>
          <w:rStyle w:val="Heading1Char"/>
        </w:rPr>
        <w:t>TRANSPARENT</w:t>
      </w:r>
      <w:bookmarkEnd w:id="9425"/>
      <w:bookmarkEnd w:id="9426"/>
      <w:r w:rsidRPr="000713B9">
        <w:rPr>
          <w:rStyle w:val="Heading1Char"/>
        </w:rPr>
        <w:br/>
      </w:r>
      <w:r w:rsidRPr="000713B9">
        <w:t>The voting system and voting processes are designed to provide transparency.</w:t>
      </w:r>
      <w:bookmarkEnd w:id="9427"/>
      <w:bookmarkEnd w:id="9428"/>
      <w:bookmarkEnd w:id="9429"/>
      <w:bookmarkEnd w:id="9430"/>
      <w:bookmarkEnd w:id="9431"/>
      <w:r w:rsidRPr="000713B9">
        <w:t> </w:t>
      </w:r>
    </w:p>
    <w:p w14:paraId="43499609" w14:textId="77777777" w:rsidR="001C4B51" w:rsidRPr="000713B9" w:rsidRDefault="001C4B51" w:rsidP="001C4B51">
      <w:pPr>
        <w:pStyle w:val="RequirementText"/>
      </w:pPr>
      <w:r w:rsidRPr="00617CCD">
        <w:rPr>
          <w:b/>
          <w:bCs/>
          <w:i/>
          <w:iCs/>
        </w:rPr>
        <w:t>Guideline 3.1</w:t>
      </w:r>
      <w:r>
        <w:t xml:space="preserve"> contains requirements for the documentation that manufacturers supply to jurisdictions that use their systems. In this context, "user" refers to election officials, and "system" refers to a voting system or individual voting device. The user documentation is also included in the technical date package (TDP) given to test labs. The sections in </w:t>
      </w:r>
      <w:r w:rsidRPr="00617CCD">
        <w:rPr>
          <w:i/>
          <w:iCs/>
        </w:rPr>
        <w:t>3.1</w:t>
      </w:r>
      <w:r>
        <w:t xml:space="preserve"> cover</w:t>
      </w:r>
    </w:p>
    <w:p w14:paraId="70BCD8CE" w14:textId="77777777" w:rsidR="005E2A19" w:rsidRPr="000713B9" w:rsidRDefault="005E2A19" w:rsidP="005E2A19">
      <w:pPr>
        <w:pStyle w:val="RequirementText"/>
      </w:pPr>
      <w:ins w:id="9433" w:author="Author">
        <w:r w:rsidRPr="000713B9">
          <w:rPr>
            <w:b/>
          </w:rPr>
          <w:t xml:space="preserve">1 </w:t>
        </w:r>
      </w:ins>
      <w:r w:rsidRPr="000713B9">
        <w:rPr>
          <w:b/>
        </w:rPr>
        <w:t>- System overview</w:t>
      </w:r>
      <w:ins w:id="9434" w:author="Author">
        <w:r w:rsidRPr="000713B9">
          <w:t xml:space="preserve"> </w:t>
        </w:r>
        <w:r w:rsidRPr="004175CD">
          <w:rPr>
            <w:b/>
            <w:bCs/>
          </w:rPr>
          <w:t>documentation</w:t>
        </w:r>
      </w:ins>
      <w:r>
        <w:t xml:space="preserve"> </w:t>
      </w:r>
      <w:r w:rsidRPr="000713B9">
        <w:t xml:space="preserve">covers documentation that explains the physical and logical structure of the system, its components, how it is structured, details about the software, and so forth.  </w:t>
      </w:r>
    </w:p>
    <w:p w14:paraId="17D63B51" w14:textId="77777777" w:rsidR="005E2A19" w:rsidRPr="000713B9" w:rsidRDefault="005E2A19" w:rsidP="005E2A19">
      <w:pPr>
        <w:pStyle w:val="RequirementText"/>
      </w:pPr>
      <w:ins w:id="9435" w:author="Author">
        <w:r w:rsidRPr="000713B9">
          <w:rPr>
            <w:b/>
          </w:rPr>
          <w:t xml:space="preserve">2 </w:t>
        </w:r>
      </w:ins>
      <w:r w:rsidRPr="000713B9">
        <w:rPr>
          <w:b/>
        </w:rPr>
        <w:t>- System performance</w:t>
      </w:r>
      <w:r w:rsidRPr="000713B9">
        <w:t xml:space="preserve"> </w:t>
      </w:r>
      <w:r w:rsidRPr="004175CD">
        <w:rPr>
          <w:b/>
          <w:bCs/>
        </w:rPr>
        <w:t>documentation</w:t>
      </w:r>
      <w:r w:rsidRPr="000713B9">
        <w:t xml:space="preserve"> gives details on how the system performs in normal operation as well as its constraints and limits.</w:t>
      </w:r>
    </w:p>
    <w:p w14:paraId="10AE5C3C" w14:textId="77777777" w:rsidR="005E2A19" w:rsidRPr="000713B9" w:rsidRDefault="005E2A19" w:rsidP="005E2A19">
      <w:pPr>
        <w:pStyle w:val="RequirementText"/>
      </w:pPr>
      <w:ins w:id="9436" w:author="Author">
        <w:r w:rsidRPr="000713B9">
          <w:rPr>
            <w:b/>
          </w:rPr>
          <w:t xml:space="preserve">3 </w:t>
        </w:r>
      </w:ins>
      <w:r w:rsidRPr="000713B9">
        <w:rPr>
          <w:b/>
        </w:rPr>
        <w:t>- System</w:t>
      </w:r>
      <w:r w:rsidRPr="000713B9">
        <w:t xml:space="preserve"> </w:t>
      </w:r>
      <w:r w:rsidRPr="000713B9">
        <w:rPr>
          <w:b/>
        </w:rPr>
        <w:t>security</w:t>
      </w:r>
      <w:r w:rsidRPr="000713B9">
        <w:t xml:space="preserve"> </w:t>
      </w:r>
      <w:r w:rsidRPr="004175CD">
        <w:rPr>
          <w:b/>
          <w:bCs/>
        </w:rPr>
        <w:t>documentation</w:t>
      </w:r>
      <w:r w:rsidRPr="000713B9">
        <w:t xml:space="preserve"> describes the features of the system that provide or contribute to its security and includes how to operate the system securely. Physical security and audit are included in this documentation.</w:t>
      </w:r>
    </w:p>
    <w:p w14:paraId="0C151A0E" w14:textId="77777777" w:rsidR="005E2A19" w:rsidRPr="000713B9" w:rsidRDefault="005E2A19" w:rsidP="005E2A19">
      <w:pPr>
        <w:pStyle w:val="RequirementText"/>
      </w:pPr>
      <w:ins w:id="9437" w:author="Author">
        <w:r w:rsidRPr="000713B9">
          <w:rPr>
            <w:b/>
          </w:rPr>
          <w:t xml:space="preserve">4 </w:t>
        </w:r>
      </w:ins>
      <w:r w:rsidRPr="000713B9">
        <w:rPr>
          <w:b/>
        </w:rPr>
        <w:t xml:space="preserve">- Software installation </w:t>
      </w:r>
      <w:r w:rsidRPr="004175CD">
        <w:rPr>
          <w:b/>
          <w:bCs/>
        </w:rPr>
        <w:t>documentation</w:t>
      </w:r>
      <w:r w:rsidRPr="000713B9">
        <w:t xml:space="preserve"> describes in exact detail what software is installed, how it is installed, and how it is to be maintained.</w:t>
      </w:r>
    </w:p>
    <w:p w14:paraId="20953DAA" w14:textId="77777777" w:rsidR="005E2A19" w:rsidRPr="000713B9" w:rsidRDefault="005E2A19" w:rsidP="005E2A19">
      <w:pPr>
        <w:pStyle w:val="RequirementText"/>
      </w:pPr>
      <w:ins w:id="9438" w:author="Author">
        <w:r w:rsidRPr="000713B9">
          <w:rPr>
            <w:b/>
          </w:rPr>
          <w:t xml:space="preserve">5 </w:t>
        </w:r>
      </w:ins>
      <w:r w:rsidRPr="000713B9">
        <w:rPr>
          <w:b/>
        </w:rPr>
        <w:t xml:space="preserve">- System operations </w:t>
      </w:r>
      <w:r w:rsidRPr="004175CD">
        <w:rPr>
          <w:b/>
          <w:bCs/>
        </w:rPr>
        <w:t>documentation</w:t>
      </w:r>
      <w:r w:rsidRPr="000713B9">
        <w:t xml:space="preserve"> deals with operating and using the equipment to conduct elections, including setup, testing, voting operations, reporting, and so forth.</w:t>
      </w:r>
      <w:r w:rsidRPr="000713B9">
        <w:rPr>
          <w:b/>
        </w:rPr>
        <w:t xml:space="preserve"> </w:t>
      </w:r>
    </w:p>
    <w:p w14:paraId="186B6D8A" w14:textId="77777777" w:rsidR="005E2A19" w:rsidRPr="000713B9" w:rsidRDefault="005E2A19" w:rsidP="005E2A19">
      <w:pPr>
        <w:pStyle w:val="RequirementText"/>
      </w:pPr>
      <w:ins w:id="9439" w:author="Author">
        <w:r w:rsidRPr="000713B9">
          <w:rPr>
            <w:b/>
          </w:rPr>
          <w:t xml:space="preserve">6 </w:t>
        </w:r>
      </w:ins>
      <w:r w:rsidRPr="000713B9">
        <w:rPr>
          <w:b/>
        </w:rPr>
        <w:t xml:space="preserve">- System maintenance </w:t>
      </w:r>
      <w:r w:rsidRPr="004175CD">
        <w:rPr>
          <w:b/>
          <w:bCs/>
        </w:rPr>
        <w:t>documentation</w:t>
      </w:r>
      <w:r w:rsidRPr="000713B9">
        <w:t xml:space="preserve"> deals with proper maintenance of the voting equipment and how to correct various issues or problems.</w:t>
      </w:r>
    </w:p>
    <w:p w14:paraId="6C56053F" w14:textId="77777777" w:rsidR="005E2A19" w:rsidRPr="000713B9" w:rsidRDefault="005E2A19" w:rsidP="005E2A19">
      <w:pPr>
        <w:pStyle w:val="RequirementText"/>
      </w:pPr>
      <w:ins w:id="9440" w:author="Author">
        <w:r w:rsidRPr="000713B9">
          <w:rPr>
            <w:b/>
          </w:rPr>
          <w:t xml:space="preserve">7 </w:t>
        </w:r>
      </w:ins>
      <w:r w:rsidRPr="000713B9">
        <w:rPr>
          <w:b/>
        </w:rPr>
        <w:t>- Training material</w:t>
      </w:r>
      <w:ins w:id="9441" w:author="Author">
        <w:r w:rsidRPr="000713B9">
          <w:rPr>
            <w:b/>
          </w:rPr>
          <w:t xml:space="preserve"> </w:t>
        </w:r>
        <w:r>
          <w:rPr>
            <w:b/>
          </w:rPr>
          <w:t>documentation</w:t>
        </w:r>
      </w:ins>
      <w:r>
        <w:rPr>
          <w:b/>
        </w:rPr>
        <w:t xml:space="preserve"> </w:t>
      </w:r>
      <w:r w:rsidRPr="000713B9">
        <w:t>lists what the manufacturer needs to cover about the personnel resources and training required for a jurisdiction to operate and maintain the system.</w:t>
      </w:r>
    </w:p>
    <w:p w14:paraId="19244E8C" w14:textId="77777777" w:rsidR="00AC0289" w:rsidRDefault="00C0172C" w:rsidP="00C802F3">
      <w:pPr>
        <w:pStyle w:val="ListParagraph"/>
        <w:widowControl w:val="0"/>
        <w:numPr>
          <w:ilvl w:val="0"/>
          <w:numId w:val="224"/>
        </w:numPr>
        <w:tabs>
          <w:tab w:val="left" w:pos="590"/>
        </w:tabs>
        <w:autoSpaceDE w:val="0"/>
        <w:autoSpaceDN w:val="0"/>
        <w:spacing w:before="165" w:after="0" w:line="256" w:lineRule="auto"/>
        <w:ind w:right="1419" w:firstLine="0"/>
        <w:contextualSpacing w:val="0"/>
        <w:rPr>
          <w:del w:id="9442" w:author="Author"/>
        </w:rPr>
      </w:pPr>
      <w:del w:id="9443" w:author="Author">
        <w:r>
          <w:rPr>
            <w:b/>
          </w:rPr>
          <w:delText xml:space="preserve">- Training documentation </w:delText>
        </w:r>
        <w:r>
          <w:delText>lays out various information that would be important</w:delText>
        </w:r>
        <w:r>
          <w:rPr>
            <w:spacing w:val="-33"/>
          </w:rPr>
          <w:delText xml:space="preserve"> </w:delText>
        </w:r>
        <w:r>
          <w:delText>when training users on the voting</w:delText>
        </w:r>
        <w:r>
          <w:rPr>
            <w:spacing w:val="-6"/>
          </w:rPr>
          <w:delText xml:space="preserve"> </w:delText>
        </w:r>
        <w:r>
          <w:delText>equipment.</w:delText>
        </w:r>
      </w:del>
    </w:p>
    <w:p w14:paraId="3B1431FB" w14:textId="77777777" w:rsidR="005E2A19" w:rsidRPr="000713B9" w:rsidRDefault="005E2A19" w:rsidP="005E2A19">
      <w:pPr>
        <w:pStyle w:val="RequirementText"/>
      </w:pPr>
      <w:bookmarkStart w:id="9444" w:name="It_is_not_the_intent_of_these_requiremen"/>
      <w:bookmarkEnd w:id="9444"/>
      <w:r w:rsidRPr="000713B9">
        <w:t>It is not the intent of these requirements to prescribe an outline for user documentation.  Manufacturers are encouraged to innovate in the quality and clarity of their user documentation.</w:t>
      </w:r>
    </w:p>
    <w:p w14:paraId="3CF24597" w14:textId="77777777" w:rsidR="001C4B51" w:rsidRPr="000713B9" w:rsidRDefault="001C4B51" w:rsidP="001C4B51">
      <w:pPr>
        <w:pStyle w:val="RequirementText"/>
      </w:pPr>
      <w:r w:rsidRPr="000713B9">
        <w:rPr>
          <w:b/>
        </w:rPr>
        <w:t xml:space="preserve">In 3.2, Setup inspection documentation </w:t>
      </w:r>
      <w:r w:rsidRPr="000713B9">
        <w:t>explains how to verify that the system is properly setup and configured, and how to monitor its operations.</w:t>
      </w:r>
    </w:p>
    <w:p w14:paraId="3564936A" w14:textId="1C2F938D" w:rsidR="001C4B51" w:rsidRPr="000713B9" w:rsidRDefault="001C4B51">
      <w:pPr>
        <w:pStyle w:val="RequirementText"/>
        <w:rPr>
          <w:rFonts w:eastAsia="Times New Roman" w:cs="Times New Roman"/>
          <w:color w:val="03748B"/>
          <w:sz w:val="32"/>
          <w:szCs w:val="30"/>
        </w:rPr>
      </w:pPr>
      <w:r w:rsidRPr="000713B9">
        <w:rPr>
          <w:b/>
        </w:rPr>
        <w:t>In 3.3, Public documentation</w:t>
      </w:r>
      <w:r w:rsidRPr="000713B9">
        <w:t xml:space="preserve"> requirements cover details of how a manufacturer codes the election event log, implements a CDF, builds </w:t>
      </w:r>
      <w:r w:rsidR="008B4414">
        <w:t>barcode</w:t>
      </w:r>
      <w:r w:rsidRPr="000713B9">
        <w:t>s, and implements audits.</w:t>
      </w:r>
    </w:p>
    <w:p w14:paraId="6E781003" w14:textId="77777777" w:rsidR="001C4B51" w:rsidRPr="000713B9" w:rsidRDefault="001C4B51" w:rsidP="001C4B51">
      <w:pPr>
        <w:pStyle w:val="Heading2"/>
        <w:rPr>
          <w:b/>
        </w:rPr>
      </w:pPr>
      <w:bookmarkStart w:id="9445" w:name="_Toc18707981"/>
      <w:bookmarkStart w:id="9446" w:name="_Toc31393953"/>
      <w:bookmarkStart w:id="9447" w:name="_Toc31394694"/>
      <w:bookmarkStart w:id="9448" w:name="_Toc31395823"/>
      <w:bookmarkStart w:id="9449" w:name="_Toc55820785"/>
      <w:ins w:id="9450" w:author="Author">
        <w:r w:rsidRPr="000713B9">
          <w:rPr>
            <w:b/>
          </w:rPr>
          <w:lastRenderedPageBreak/>
          <w:t>3.1</w:t>
        </w:r>
        <w:r w:rsidRPr="000713B9">
          <w:t xml:space="preserve"> </w:t>
        </w:r>
      </w:ins>
      <w:r w:rsidRPr="000713B9">
        <w:t>– The documentation describing the voting system design, operation, accessibility features, security measures, and other aspects of the voting system can be read and understood.</w:t>
      </w:r>
      <w:bookmarkEnd w:id="9445"/>
      <w:bookmarkEnd w:id="9446"/>
      <w:bookmarkEnd w:id="9447"/>
      <w:bookmarkEnd w:id="9448"/>
      <w:bookmarkEnd w:id="9449"/>
    </w:p>
    <w:p w14:paraId="6117F565" w14:textId="58D20BF1" w:rsidR="005E2A19" w:rsidRPr="000713B9" w:rsidRDefault="005E2A19" w:rsidP="005E2A19">
      <w:pPr>
        <w:pStyle w:val="Heading3-Section"/>
      </w:pPr>
      <w:bookmarkStart w:id="9451" w:name="_Toc55820786"/>
      <w:bookmarkStart w:id="9452" w:name="_Toc18707982"/>
      <w:bookmarkStart w:id="9453" w:name="_Toc31394695"/>
      <w:bookmarkStart w:id="9454" w:name="_Toc31395824"/>
      <w:ins w:id="9455" w:author="Author">
        <w:r w:rsidRPr="000713B9">
          <w:t xml:space="preserve">3.1.1 </w:t>
        </w:r>
      </w:ins>
      <w:r w:rsidRPr="000713B9">
        <w:t xml:space="preserve">– System </w:t>
      </w:r>
      <w:r w:rsidR="004175CD">
        <w:t>o</w:t>
      </w:r>
      <w:r w:rsidRPr="000713B9">
        <w:t>verview</w:t>
      </w:r>
      <w:ins w:id="9456" w:author="Author">
        <w:r w:rsidRPr="000713B9">
          <w:t xml:space="preserve"> </w:t>
        </w:r>
        <w:r w:rsidR="004175CD">
          <w:t>d</w:t>
        </w:r>
        <w:r>
          <w:t>ocumentation</w:t>
        </w:r>
      </w:ins>
      <w:bookmarkEnd w:id="9451"/>
    </w:p>
    <w:p w14:paraId="6F2E20F8" w14:textId="77777777" w:rsidR="005E2A19" w:rsidRPr="000713B9" w:rsidRDefault="005E2A19" w:rsidP="005E2A19">
      <w:pPr>
        <w:pStyle w:val="Heading3"/>
        <w:rPr>
          <w:moveTo w:id="9457" w:author="Author"/>
        </w:rPr>
      </w:pPr>
      <w:bookmarkStart w:id="9458" w:name="_Toc55820787"/>
      <w:bookmarkStart w:id="9459" w:name="_Toc18707983"/>
      <w:bookmarkStart w:id="9460" w:name="_Toc31394696"/>
      <w:bookmarkStart w:id="9461" w:name="_Toc31395825"/>
      <w:moveToRangeStart w:id="9462" w:author="Author" w:name="move62897863"/>
      <w:moveTo w:id="9463" w:author="Author">
        <w:r w:rsidRPr="000713B9">
          <w:t>3.1.1-A – System overview documentation</w:t>
        </w:r>
        <w:bookmarkEnd w:id="9458"/>
        <w:bookmarkEnd w:id="9459"/>
        <w:bookmarkEnd w:id="9460"/>
        <w:bookmarkEnd w:id="9461"/>
      </w:moveTo>
    </w:p>
    <w:p w14:paraId="20E61A24" w14:textId="77777777" w:rsidR="005E2A19" w:rsidRPr="000713B9" w:rsidRDefault="005E2A19" w:rsidP="005E2A19">
      <w:pPr>
        <w:pStyle w:val="Heading3"/>
        <w:rPr>
          <w:moveFrom w:id="9464" w:author="Author"/>
        </w:rPr>
      </w:pPr>
      <w:moveFromRangeStart w:id="9465" w:author="Author" w:name="move62897863"/>
      <w:moveToRangeEnd w:id="9462"/>
      <w:moveFrom w:id="9466" w:author="Author">
        <w:r w:rsidRPr="000713B9">
          <w:t>3.1.1-A – System overview documentation</w:t>
        </w:r>
      </w:moveFrom>
    </w:p>
    <w:moveFromRangeEnd w:id="9465"/>
    <w:p w14:paraId="57B3BEE8" w14:textId="08AFAC4A" w:rsidR="005E2A19" w:rsidRPr="000713B9" w:rsidRDefault="00C0172C" w:rsidP="005E2A19">
      <w:pPr>
        <w:pStyle w:val="RequirementText"/>
      </w:pPr>
      <w:del w:id="9467" w:author="Author">
        <w:r>
          <w:delText xml:space="preserve">In the system overview, </w:delText>
        </w:r>
      </w:del>
      <w:r w:rsidR="005E2A19">
        <w:t xml:space="preserve">The manufacturer must provide </w:t>
      </w:r>
      <w:del w:id="9468" w:author="Author">
        <w:r>
          <w:delText>information</w:delText>
        </w:r>
      </w:del>
      <w:ins w:id="9469" w:author="Author">
        <w:r w:rsidR="005E2A19">
          <w:t>s</w:t>
        </w:r>
        <w:r w:rsidR="005E2A19" w:rsidRPr="000713B9">
          <w:t>ystem overview</w:t>
        </w:r>
        <w:r w:rsidR="005E2A19">
          <w:t xml:space="preserve"> documentation</w:t>
        </w:r>
      </w:ins>
      <w:r w:rsidR="005E2A19">
        <w:t xml:space="preserve"> </w:t>
      </w:r>
      <w:r w:rsidR="005E2A19" w:rsidRPr="000713B9">
        <w:t xml:space="preserve">that </w:t>
      </w:r>
      <w:del w:id="9470" w:author="Author">
        <w:r>
          <w:delText>enables the user to identify</w:delText>
        </w:r>
      </w:del>
      <w:ins w:id="9471" w:author="Author">
        <w:r w:rsidR="005E2A19" w:rsidRPr="000713B9">
          <w:t>identif</w:t>
        </w:r>
        <w:r w:rsidR="005E2A19">
          <w:t>ies</w:t>
        </w:r>
      </w:ins>
      <w:r w:rsidR="005E2A19" w:rsidRPr="000713B9">
        <w:t xml:space="preserve"> the functional and physical components of the system, how the components are structured, and the interfaces between them.</w:t>
      </w:r>
    </w:p>
    <w:p w14:paraId="25AFAB04" w14:textId="77777777" w:rsidR="005E2A19" w:rsidRPr="000713B9" w:rsidRDefault="005E2A19" w:rsidP="005E2A19">
      <w:pPr>
        <w:pStyle w:val="Heading3"/>
        <w:rPr>
          <w:moveTo w:id="9472" w:author="Author"/>
        </w:rPr>
      </w:pPr>
      <w:bookmarkStart w:id="9473" w:name="_Toc55820788"/>
      <w:bookmarkStart w:id="9474" w:name="_Toc18707984"/>
      <w:bookmarkStart w:id="9475" w:name="_Toc31394697"/>
      <w:bookmarkStart w:id="9476" w:name="_Toc31395826"/>
      <w:moveToRangeStart w:id="9477" w:author="Author" w:name="move62897864"/>
      <w:moveTo w:id="9478" w:author="Author">
        <w:r w:rsidRPr="000713B9">
          <w:t>3.1.1-B – System overview, functional diagram</w:t>
        </w:r>
        <w:bookmarkEnd w:id="9473"/>
        <w:bookmarkEnd w:id="9474"/>
        <w:bookmarkEnd w:id="9475"/>
        <w:bookmarkEnd w:id="9476"/>
      </w:moveTo>
    </w:p>
    <w:p w14:paraId="56714349" w14:textId="77777777" w:rsidR="005E2A19" w:rsidRPr="000713B9" w:rsidRDefault="005E2A19" w:rsidP="005E2A19">
      <w:pPr>
        <w:pStyle w:val="Heading3"/>
        <w:rPr>
          <w:moveFrom w:id="9479" w:author="Author"/>
        </w:rPr>
      </w:pPr>
      <w:moveFromRangeStart w:id="9480" w:author="Author" w:name="move62897864"/>
      <w:moveToRangeEnd w:id="9477"/>
      <w:moveFrom w:id="9481" w:author="Author">
        <w:r w:rsidRPr="000713B9">
          <w:t>3.1.1-B – System overview, functional diagram</w:t>
        </w:r>
      </w:moveFrom>
    </w:p>
    <w:moveFromRangeEnd w:id="9480"/>
    <w:p w14:paraId="5F407F09" w14:textId="2A0FD0E3" w:rsidR="005E2A19" w:rsidRDefault="00C0172C" w:rsidP="005E2A19">
      <w:pPr>
        <w:pStyle w:val="RequirementText"/>
      </w:pPr>
      <w:del w:id="9482" w:author="Author">
        <w:r>
          <w:delText xml:space="preserve">The </w:delText>
        </w:r>
      </w:del>
      <w:r w:rsidR="005E2A19">
        <w:t>S</w:t>
      </w:r>
      <w:r w:rsidR="005E2A19" w:rsidRPr="000713B9">
        <w:t xml:space="preserve">ystem overview </w:t>
      </w:r>
      <w:ins w:id="9483" w:author="Author">
        <w:r w:rsidR="005E2A19">
          <w:t xml:space="preserve">documentation </w:t>
        </w:r>
      </w:ins>
      <w:r w:rsidR="005E2A19" w:rsidRPr="000713B9">
        <w:t xml:space="preserve">must include </w:t>
      </w:r>
      <w:del w:id="9484" w:author="Author">
        <w:r>
          <w:delText xml:space="preserve">a </w:delText>
        </w:r>
      </w:del>
      <w:r w:rsidR="005E2A19" w:rsidRPr="000713B9">
        <w:t xml:space="preserve">high-level functional </w:t>
      </w:r>
      <w:del w:id="9485" w:author="Author">
        <w:r>
          <w:delText>diagram</w:delText>
        </w:r>
      </w:del>
      <w:ins w:id="9486" w:author="Author">
        <w:r w:rsidR="005E2A19" w:rsidRPr="000713B9">
          <w:t>diagram</w:t>
        </w:r>
        <w:r w:rsidR="005E2A19">
          <w:t>s</w:t>
        </w:r>
      </w:ins>
      <w:r w:rsidR="005E2A19">
        <w:t xml:space="preserve"> </w:t>
      </w:r>
      <w:r w:rsidR="005E2A19" w:rsidRPr="000713B9">
        <w:t xml:space="preserve">of the voting system that </w:t>
      </w:r>
      <w:del w:id="9487" w:author="Author">
        <w:r>
          <w:delText>includes</w:delText>
        </w:r>
      </w:del>
      <w:ins w:id="9488" w:author="Author">
        <w:r w:rsidR="005E2A19" w:rsidRPr="000713B9">
          <w:t>include</w:t>
        </w:r>
      </w:ins>
      <w:r w:rsidR="005E2A19">
        <w:t xml:space="preserve"> </w:t>
      </w:r>
      <w:r w:rsidR="005E2A19" w:rsidRPr="000713B9">
        <w:t xml:space="preserve">all of its components. The </w:t>
      </w:r>
      <w:del w:id="9489" w:author="Author">
        <w:r>
          <w:delText>diagram</w:delText>
        </w:r>
      </w:del>
      <w:ins w:id="9490" w:author="Author">
        <w:r w:rsidR="005E2A19" w:rsidRPr="000713B9">
          <w:t>diagram</w:t>
        </w:r>
        <w:r w:rsidR="005E2A19">
          <w:t>s</w:t>
        </w:r>
      </w:ins>
      <w:r w:rsidR="005E2A19" w:rsidRPr="000713B9">
        <w:t xml:space="preserve"> must portray how the various components relate and interact.</w:t>
      </w:r>
    </w:p>
    <w:p w14:paraId="48565A28" w14:textId="77777777" w:rsidR="005E2A19" w:rsidRPr="00F433C3" w:rsidRDefault="005E2A19" w:rsidP="005E2A19">
      <w:pPr>
        <w:pStyle w:val="body-discussion"/>
        <w:rPr>
          <w:ins w:id="9491" w:author="Author"/>
          <w:b/>
          <w:bCs/>
        </w:rPr>
      </w:pPr>
      <w:ins w:id="9492" w:author="Author">
        <w:r w:rsidRPr="00F433C3">
          <w:rPr>
            <w:b/>
            <w:bCs/>
          </w:rPr>
          <w:t>Discussion</w:t>
        </w:r>
      </w:ins>
    </w:p>
    <w:p w14:paraId="33CD7ADC" w14:textId="77777777" w:rsidR="005E2A19" w:rsidRPr="000713B9" w:rsidRDefault="005E2A19" w:rsidP="005E2A19">
      <w:pPr>
        <w:pStyle w:val="body-discussion"/>
        <w:rPr>
          <w:ins w:id="9493" w:author="Author"/>
        </w:rPr>
      </w:pPr>
      <w:ins w:id="9494" w:author="Author">
        <w:r>
          <w:t>The diagrams could be engineering renderings or photographs.</w:t>
        </w:r>
      </w:ins>
    </w:p>
    <w:p w14:paraId="6CEF2AF4" w14:textId="77777777" w:rsidR="005E2A19" w:rsidRPr="000713B9" w:rsidRDefault="005E2A19" w:rsidP="005E2A19">
      <w:pPr>
        <w:pStyle w:val="Heading3"/>
      </w:pPr>
      <w:bookmarkStart w:id="9495" w:name="_Toc55820789"/>
      <w:bookmarkStart w:id="9496" w:name="_Toc18707985"/>
      <w:bookmarkStart w:id="9497" w:name="_Toc31394698"/>
      <w:bookmarkStart w:id="9498" w:name="_Toc31395827"/>
      <w:r w:rsidRPr="000713B9">
        <w:t>3.1.1-C – System description</w:t>
      </w:r>
      <w:bookmarkEnd w:id="9495"/>
      <w:bookmarkEnd w:id="9496"/>
      <w:bookmarkEnd w:id="9497"/>
      <w:bookmarkEnd w:id="9498"/>
    </w:p>
    <w:p w14:paraId="2E4FB519" w14:textId="4DBAF54F" w:rsidR="005E2A19" w:rsidRPr="000713B9" w:rsidRDefault="00C0172C" w:rsidP="005E2A19">
      <w:pPr>
        <w:pStyle w:val="RequirementText"/>
      </w:pPr>
      <w:bookmarkStart w:id="9499" w:name="The_system_description_must_include_writ"/>
      <w:bookmarkEnd w:id="9499"/>
      <w:del w:id="9500" w:author="Author">
        <w:r>
          <w:delText>The system description</w:delText>
        </w:r>
      </w:del>
      <w:ins w:id="9501" w:author="Author">
        <w:r w:rsidR="005E2A19">
          <w:t>S</w:t>
        </w:r>
        <w:r w:rsidR="005E2A19" w:rsidRPr="000713B9">
          <w:t xml:space="preserve">ystem overview </w:t>
        </w:r>
        <w:r w:rsidR="005E2A19">
          <w:t>documentation</w:t>
        </w:r>
      </w:ins>
      <w:r w:rsidR="005E2A19">
        <w:t xml:space="preserve"> </w:t>
      </w:r>
      <w:r w:rsidR="005E2A19" w:rsidRPr="000713B9">
        <w:t>must include written descriptions</w:t>
      </w:r>
      <w:del w:id="9502" w:author="Author">
        <w:r>
          <w:delText>, drawings,</w:delText>
        </w:r>
      </w:del>
      <w:r w:rsidR="005E2A19">
        <w:t xml:space="preserve"> </w:t>
      </w:r>
      <w:r w:rsidR="005E2A19" w:rsidRPr="000713B9">
        <w:t>and diagrams that present</w:t>
      </w:r>
      <w:ins w:id="9503" w:author="Author">
        <w:r w:rsidR="00693910">
          <w:t xml:space="preserve"> the following</w:t>
        </w:r>
      </w:ins>
      <w:r w:rsidR="005E2A19" w:rsidRPr="000713B9">
        <w:t xml:space="preserve">, as applicable: </w:t>
      </w:r>
    </w:p>
    <w:p w14:paraId="42E34DA2" w14:textId="1861ADF2" w:rsidR="005E2A19" w:rsidRPr="000713B9" w:rsidRDefault="005E2A19" w:rsidP="00C802F3">
      <w:pPr>
        <w:pStyle w:val="RequirementText"/>
        <w:numPr>
          <w:ilvl w:val="0"/>
          <w:numId w:val="107"/>
        </w:numPr>
      </w:pPr>
      <w:r w:rsidRPr="000713B9">
        <w:t>a description of the functional components (or subsystems) as defined by the manufacturer (for example, environment, election management and control, vote recording, vote conversion, reporting, and their logical relationships</w:t>
      </w:r>
      <w:del w:id="9504" w:author="Author">
        <w:r w:rsidR="00C0172C">
          <w:delText>)</w:delText>
        </w:r>
      </w:del>
      <w:ins w:id="9505" w:author="Author">
        <w:r w:rsidRPr="000713B9">
          <w:t>)</w:t>
        </w:r>
        <w:r w:rsidR="00426B52">
          <w:t>;</w:t>
        </w:r>
      </w:ins>
    </w:p>
    <w:p w14:paraId="2526199E" w14:textId="6E3147B1" w:rsidR="005E2A19" w:rsidRPr="000713B9" w:rsidRDefault="005E2A19" w:rsidP="00C802F3">
      <w:pPr>
        <w:pStyle w:val="RequirementText"/>
        <w:numPr>
          <w:ilvl w:val="0"/>
          <w:numId w:val="107"/>
        </w:numPr>
      </w:pPr>
      <w:r w:rsidRPr="000713B9">
        <w:t>a description of the operational environment of the system that provides an overview of the hardware, firmware, software, and communications structure</w:t>
      </w:r>
      <w:ins w:id="9506" w:author="Author">
        <w:r w:rsidR="00426B52">
          <w:t>;</w:t>
        </w:r>
      </w:ins>
    </w:p>
    <w:p w14:paraId="41B18D1A" w14:textId="739856AC" w:rsidR="005E2A19" w:rsidRPr="000713B9" w:rsidRDefault="005E2A19" w:rsidP="00C802F3">
      <w:pPr>
        <w:pStyle w:val="RequirementText"/>
        <w:numPr>
          <w:ilvl w:val="0"/>
          <w:numId w:val="107"/>
        </w:numPr>
      </w:pPr>
      <w:r w:rsidRPr="000713B9">
        <w:t>a concept of operations that explains each system function and how the function is achieved in the design</w:t>
      </w:r>
      <w:ins w:id="9507" w:author="Author">
        <w:r w:rsidR="00426B52">
          <w:t>;</w:t>
        </w:r>
      </w:ins>
    </w:p>
    <w:p w14:paraId="537EFBF4" w14:textId="3641EA9D" w:rsidR="005E2A19" w:rsidRPr="000713B9" w:rsidRDefault="005E2A19" w:rsidP="00C802F3">
      <w:pPr>
        <w:pStyle w:val="RequirementText"/>
        <w:numPr>
          <w:ilvl w:val="0"/>
          <w:numId w:val="107"/>
        </w:numPr>
      </w:pPr>
      <w:r w:rsidRPr="000713B9">
        <w:t>descriptions of the functional and physical interfaces between components</w:t>
      </w:r>
      <w:ins w:id="9508" w:author="Author">
        <w:r w:rsidR="00426B52">
          <w:t>;</w:t>
        </w:r>
      </w:ins>
    </w:p>
    <w:p w14:paraId="4994B3DB" w14:textId="19D252B1" w:rsidR="005E2A19" w:rsidRPr="000713B9" w:rsidRDefault="005E2A19" w:rsidP="00C802F3">
      <w:pPr>
        <w:pStyle w:val="RequirementText"/>
        <w:numPr>
          <w:ilvl w:val="0"/>
          <w:numId w:val="107"/>
        </w:numPr>
      </w:pPr>
      <w:r w:rsidRPr="000713B9">
        <w:lastRenderedPageBreak/>
        <w:t>identification of all COTS products (both hardware and software) included in the system or used as part of the system's operation, identifying the name, manufacturer, and version used for each such component</w:t>
      </w:r>
      <w:ins w:id="9509" w:author="Author">
        <w:r w:rsidR="00426B52">
          <w:t>;</w:t>
        </w:r>
      </w:ins>
    </w:p>
    <w:p w14:paraId="68C4A7D5" w14:textId="34BB18FB" w:rsidR="005E2A19" w:rsidRPr="000713B9" w:rsidRDefault="005E2A19" w:rsidP="00C802F3">
      <w:pPr>
        <w:pStyle w:val="RequirementText"/>
        <w:numPr>
          <w:ilvl w:val="0"/>
          <w:numId w:val="107"/>
        </w:numPr>
      </w:pPr>
      <w:r w:rsidRPr="000713B9">
        <w:t>communications (dial-up, network) software</w:t>
      </w:r>
      <w:ins w:id="9510" w:author="Author">
        <w:r w:rsidR="00426B52">
          <w:t>;</w:t>
        </w:r>
      </w:ins>
    </w:p>
    <w:p w14:paraId="5B6776F6" w14:textId="08BA365F" w:rsidR="005E2A19" w:rsidRPr="000713B9" w:rsidRDefault="005E2A19" w:rsidP="00C802F3">
      <w:pPr>
        <w:pStyle w:val="RequirementText"/>
        <w:numPr>
          <w:ilvl w:val="0"/>
          <w:numId w:val="107"/>
        </w:numPr>
      </w:pPr>
      <w:r w:rsidRPr="000713B9">
        <w:t>interfaces among internal components and interfaces with external systems</w:t>
      </w:r>
      <w:ins w:id="9511" w:author="Author">
        <w:r w:rsidR="00426B52">
          <w:t>;</w:t>
        </w:r>
      </w:ins>
    </w:p>
    <w:p w14:paraId="2B4B9A61" w14:textId="3F357329" w:rsidR="005E2A19" w:rsidRPr="000713B9" w:rsidRDefault="005E2A19" w:rsidP="00C802F3">
      <w:pPr>
        <w:pStyle w:val="RequirementText"/>
        <w:numPr>
          <w:ilvl w:val="0"/>
          <w:numId w:val="107"/>
        </w:numPr>
      </w:pPr>
      <w:r w:rsidRPr="000713B9">
        <w:t>for components that interface with other components for which multiple products may be used, file specifications, data objects, or other means used for information exchange including the public standard used for such file specifications, data objects, or other means</w:t>
      </w:r>
      <w:ins w:id="9512" w:author="Author">
        <w:r w:rsidR="00C01F70">
          <w:t>; and</w:t>
        </w:r>
      </w:ins>
    </w:p>
    <w:p w14:paraId="0E6E3B01" w14:textId="008FD0C1" w:rsidR="005E2A19" w:rsidRDefault="005E2A19" w:rsidP="00C802F3">
      <w:pPr>
        <w:pStyle w:val="RequirementText"/>
        <w:numPr>
          <w:ilvl w:val="0"/>
          <w:numId w:val="107"/>
        </w:numPr>
      </w:pPr>
      <w:r w:rsidRPr="000713B9">
        <w:t>benchmark directory listings for all software, firmware, and associated documentation included in the manufacturer's release in the order in which each piece of software or firmware would normally be installed upon system setup and installation</w:t>
      </w:r>
      <w:ins w:id="9513" w:author="Author">
        <w:r w:rsidR="00C01F70">
          <w:t>.</w:t>
        </w:r>
      </w:ins>
    </w:p>
    <w:p w14:paraId="35DA5EF2" w14:textId="77777777" w:rsidR="005E2A19" w:rsidRPr="00FB6A99" w:rsidRDefault="005E2A19" w:rsidP="005E2A19">
      <w:pPr>
        <w:pStyle w:val="body-discussion"/>
        <w:rPr>
          <w:ins w:id="9514" w:author="Author"/>
          <w:b/>
          <w:bCs/>
        </w:rPr>
      </w:pPr>
      <w:ins w:id="9515" w:author="Author">
        <w:r w:rsidRPr="00FB6A99">
          <w:rPr>
            <w:b/>
            <w:bCs/>
          </w:rPr>
          <w:t>Discussion</w:t>
        </w:r>
      </w:ins>
    </w:p>
    <w:p w14:paraId="15792BA1" w14:textId="77777777" w:rsidR="005E2A19" w:rsidRPr="000713B9" w:rsidRDefault="005E2A19" w:rsidP="005E2A19">
      <w:pPr>
        <w:pStyle w:val="body-discussion"/>
        <w:rPr>
          <w:ins w:id="9516" w:author="Author"/>
        </w:rPr>
      </w:pPr>
      <w:ins w:id="9517" w:author="Author">
        <w:r w:rsidRPr="00FB6A99">
          <w:t>The diagrams could be engineering renderings or photographs.</w:t>
        </w:r>
      </w:ins>
    </w:p>
    <w:p w14:paraId="648B7E6D" w14:textId="77777777" w:rsidR="005E2A19" w:rsidRPr="000713B9" w:rsidRDefault="005E2A19" w:rsidP="005E2A19">
      <w:pPr>
        <w:pStyle w:val="Heading3"/>
      </w:pPr>
      <w:bookmarkStart w:id="9518" w:name="_Toc55820790"/>
      <w:bookmarkStart w:id="9519" w:name="_Toc18707986"/>
      <w:bookmarkStart w:id="9520" w:name="_Toc31394699"/>
      <w:bookmarkStart w:id="9521" w:name="_Toc31395828"/>
      <w:r w:rsidRPr="000713B9">
        <w:t>3.1.1-D – Identify software and firmware by origin</w:t>
      </w:r>
      <w:bookmarkEnd w:id="9518"/>
      <w:bookmarkEnd w:id="9519"/>
      <w:bookmarkEnd w:id="9520"/>
      <w:bookmarkEnd w:id="9521"/>
    </w:p>
    <w:p w14:paraId="567E0B9D" w14:textId="155DF97A" w:rsidR="005E2A19" w:rsidRPr="000713B9" w:rsidRDefault="00C0172C" w:rsidP="005E2A19">
      <w:pPr>
        <w:pStyle w:val="RequirementText"/>
      </w:pPr>
      <w:bookmarkStart w:id="9522" w:name="The_system_overview_must_include_the_ide"/>
      <w:bookmarkEnd w:id="9522"/>
      <w:del w:id="9523" w:author="Author">
        <w:r>
          <w:delText xml:space="preserve">The </w:delText>
        </w:r>
      </w:del>
      <w:r w:rsidR="005E2A19">
        <w:t>S</w:t>
      </w:r>
      <w:r w:rsidR="005E2A19" w:rsidRPr="000713B9">
        <w:t xml:space="preserve">ystem overview </w:t>
      </w:r>
      <w:ins w:id="9524" w:author="Author">
        <w:r w:rsidR="005E2A19">
          <w:t xml:space="preserve">documentation </w:t>
        </w:r>
      </w:ins>
      <w:r w:rsidR="005E2A19" w:rsidRPr="000713B9">
        <w:t xml:space="preserve">must include </w:t>
      </w:r>
      <w:del w:id="9525" w:author="Author">
        <w:r>
          <w:delText>the</w:delText>
        </w:r>
      </w:del>
      <w:ins w:id="9526" w:author="Author">
        <w:r w:rsidR="005E2A19">
          <w:t>full</w:t>
        </w:r>
      </w:ins>
      <w:r w:rsidR="005E2A19" w:rsidRPr="000713B9">
        <w:t xml:space="preserve"> identification of all software and firmware items, indicating items that were: </w:t>
      </w:r>
    </w:p>
    <w:p w14:paraId="3C907514" w14:textId="347061D7" w:rsidR="005E2A19" w:rsidRPr="000713B9" w:rsidRDefault="005E2A19" w:rsidP="00C802F3">
      <w:pPr>
        <w:pStyle w:val="RequirementText"/>
        <w:numPr>
          <w:ilvl w:val="0"/>
          <w:numId w:val="108"/>
        </w:numPr>
      </w:pPr>
      <w:r w:rsidRPr="000713B9">
        <w:t>written in-house</w:t>
      </w:r>
      <w:ins w:id="9527" w:author="Author">
        <w:r>
          <w:t xml:space="preserve"> including subcontracted</w:t>
        </w:r>
        <w:r w:rsidR="00CA1C52">
          <w:t>;</w:t>
        </w:r>
      </w:ins>
    </w:p>
    <w:p w14:paraId="513879A3" w14:textId="77777777" w:rsidR="00AC0289" w:rsidRDefault="00C0172C" w:rsidP="00C802F3">
      <w:pPr>
        <w:pStyle w:val="ListParagraph"/>
        <w:widowControl w:val="0"/>
        <w:numPr>
          <w:ilvl w:val="0"/>
          <w:numId w:val="225"/>
        </w:numPr>
        <w:tabs>
          <w:tab w:val="left" w:pos="1132"/>
        </w:tabs>
        <w:autoSpaceDE w:val="0"/>
        <w:autoSpaceDN w:val="0"/>
        <w:spacing w:before="182" w:after="0" w:line="240" w:lineRule="auto"/>
        <w:contextualSpacing w:val="0"/>
        <w:rPr>
          <w:del w:id="9528" w:author="Author"/>
        </w:rPr>
      </w:pPr>
      <w:del w:id="9529" w:author="Author">
        <w:r>
          <w:delText>written by a</w:delText>
        </w:r>
        <w:r>
          <w:rPr>
            <w:spacing w:val="-3"/>
          </w:rPr>
          <w:delText xml:space="preserve"> </w:delText>
        </w:r>
        <w:r>
          <w:delText>subcontractor</w:delText>
        </w:r>
      </w:del>
    </w:p>
    <w:p w14:paraId="0CE86173" w14:textId="1878F551" w:rsidR="005E2A19" w:rsidRPr="000713B9" w:rsidRDefault="005E2A19" w:rsidP="00C802F3">
      <w:pPr>
        <w:pStyle w:val="RequirementText"/>
        <w:numPr>
          <w:ilvl w:val="0"/>
          <w:numId w:val="108"/>
        </w:numPr>
      </w:pPr>
      <w:r w:rsidRPr="000713B9">
        <w:t>procured as COTS</w:t>
      </w:r>
      <w:ins w:id="9530" w:author="Author">
        <w:r>
          <w:t>, unmodified</w:t>
        </w:r>
        <w:r w:rsidR="00B7591C">
          <w:t>; and</w:t>
        </w:r>
      </w:ins>
    </w:p>
    <w:p w14:paraId="49EF42CE" w14:textId="7367D92C" w:rsidR="005E2A19" w:rsidRDefault="005E2A19" w:rsidP="00C802F3">
      <w:pPr>
        <w:pStyle w:val="RequirementText"/>
        <w:numPr>
          <w:ilvl w:val="0"/>
          <w:numId w:val="108"/>
        </w:numPr>
      </w:pPr>
      <w:r w:rsidRPr="000713B9">
        <w:t>procured</w:t>
      </w:r>
      <w:ins w:id="9531" w:author="Author">
        <w:r w:rsidRPr="000713B9">
          <w:t xml:space="preserve"> </w:t>
        </w:r>
        <w:r>
          <w:t>as COTS</w:t>
        </w:r>
      </w:ins>
      <w:r>
        <w:t xml:space="preserve"> </w:t>
      </w:r>
      <w:r w:rsidRPr="000713B9">
        <w:t>and modified, including descriptions of the modifications to the software or firmware and to the default configuration options</w:t>
      </w:r>
      <w:ins w:id="9532" w:author="Author">
        <w:r w:rsidR="00B7591C">
          <w:t>.</w:t>
        </w:r>
      </w:ins>
    </w:p>
    <w:p w14:paraId="7AE2C45B" w14:textId="77777777" w:rsidR="005E2A19" w:rsidRPr="00F433C3" w:rsidRDefault="005E2A19" w:rsidP="005E2A19">
      <w:pPr>
        <w:pStyle w:val="body-discussion"/>
        <w:rPr>
          <w:ins w:id="9533" w:author="Author"/>
          <w:b/>
          <w:bCs/>
        </w:rPr>
      </w:pPr>
      <w:moveToRangeStart w:id="9534" w:author="Author" w:name="move62897781"/>
      <w:moveTo w:id="9535" w:author="Author">
        <w:r w:rsidRPr="00F433C3">
          <w:rPr>
            <w:b/>
            <w:bCs/>
          </w:rPr>
          <w:t>Description</w:t>
        </w:r>
      </w:moveTo>
      <w:moveToRangeEnd w:id="9534"/>
    </w:p>
    <w:p w14:paraId="6893C9FF" w14:textId="77777777" w:rsidR="005E2A19" w:rsidRPr="000713B9" w:rsidRDefault="005E2A19" w:rsidP="005E2A19">
      <w:pPr>
        <w:pStyle w:val="body-discussion"/>
        <w:rPr>
          <w:ins w:id="9536" w:author="Author"/>
        </w:rPr>
      </w:pPr>
      <w:ins w:id="9537" w:author="Author">
        <w:r>
          <w:t>Full identification would include authorship, version numbers, where procured, and other items to positively identify the COTs or in-house developed software</w:t>
        </w:r>
      </w:ins>
    </w:p>
    <w:p w14:paraId="08B92E0E" w14:textId="77777777" w:rsidR="005E2A19" w:rsidRPr="000713B9" w:rsidRDefault="005E2A19" w:rsidP="005E2A19">
      <w:pPr>
        <w:pStyle w:val="Heading3"/>
      </w:pPr>
      <w:bookmarkStart w:id="9538" w:name="_Toc55820791"/>
      <w:bookmarkStart w:id="9539" w:name="_Toc18707987"/>
      <w:bookmarkStart w:id="9540" w:name="_Toc31394700"/>
      <w:bookmarkStart w:id="9541" w:name="_Toc31395829"/>
      <w:r w:rsidRPr="000713B9">
        <w:t>3.1.1-E – Traceability of procured software</w:t>
      </w:r>
      <w:bookmarkEnd w:id="9538"/>
      <w:bookmarkEnd w:id="9539"/>
      <w:bookmarkEnd w:id="9540"/>
      <w:bookmarkEnd w:id="9541"/>
    </w:p>
    <w:p w14:paraId="43289093" w14:textId="7E9F4484" w:rsidR="005E2A19" w:rsidRPr="000713B9" w:rsidRDefault="00C0172C" w:rsidP="005E2A19">
      <w:pPr>
        <w:pStyle w:val="RequirementText"/>
      </w:pPr>
      <w:bookmarkStart w:id="9542" w:name="The_system_description_must_include_a_de"/>
      <w:bookmarkEnd w:id="9542"/>
      <w:del w:id="9543" w:author="Author">
        <w:r>
          <w:delText>The system description</w:delText>
        </w:r>
      </w:del>
      <w:ins w:id="9544" w:author="Author">
        <w:r w:rsidR="005E2A19">
          <w:t>S</w:t>
        </w:r>
        <w:r w:rsidR="005E2A19" w:rsidRPr="000713B9">
          <w:t xml:space="preserve">ystem overview </w:t>
        </w:r>
        <w:r w:rsidR="005E2A19">
          <w:t>documentation</w:t>
        </w:r>
      </w:ins>
      <w:r w:rsidR="005E2A19">
        <w:t xml:space="preserve"> </w:t>
      </w:r>
      <w:r w:rsidR="005E2A19" w:rsidRPr="000713B9">
        <w:t>must include a declaration that procured software items were obtained directly from the manufacturer or a licensed dealer or distributor.</w:t>
      </w:r>
    </w:p>
    <w:p w14:paraId="5ED4AE98" w14:textId="77777777" w:rsidR="00AC0289" w:rsidRDefault="00C0172C">
      <w:pPr>
        <w:pStyle w:val="BodyText"/>
        <w:spacing w:before="7"/>
        <w:rPr>
          <w:del w:id="9545" w:author="Author"/>
          <w:sz w:val="11"/>
        </w:rPr>
      </w:pPr>
      <w:del w:id="9546" w:author="Author">
        <w:r>
          <w:rPr>
            <w:noProof/>
          </w:rPr>
          <w:lastRenderedPageBreak/>
          <mc:AlternateContent>
            <mc:Choice Requires="wps">
              <w:drawing>
                <wp:anchor distT="0" distB="0" distL="0" distR="0" simplePos="0" relativeHeight="251909120" behindDoc="0" locked="0" layoutInCell="1" allowOverlap="1" wp14:anchorId="0FDA03C6" wp14:editId="39CF888A">
                  <wp:simplePos x="0" y="0"/>
                  <wp:positionH relativeFrom="page">
                    <wp:posOffset>1069975</wp:posOffset>
                  </wp:positionH>
                  <wp:positionV relativeFrom="paragraph">
                    <wp:posOffset>104775</wp:posOffset>
                  </wp:positionV>
                  <wp:extent cx="5807710" cy="1083945"/>
                  <wp:effectExtent l="3175" t="3810" r="0" b="0"/>
                  <wp:wrapTopAndBottom/>
                  <wp:docPr id="498"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08394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148825" w14:textId="77777777" w:rsidR="00AC0289" w:rsidRDefault="00C0172C">
                              <w:pPr>
                                <w:spacing w:line="268" w:lineRule="exact"/>
                                <w:ind w:left="28"/>
                                <w:rPr>
                                  <w:del w:id="9547" w:author="Author"/>
                                  <w:b/>
                                </w:rPr>
                              </w:pPr>
                              <w:del w:id="9548" w:author="Author">
                                <w:r>
                                  <w:rPr>
                                    <w:b/>
                                  </w:rPr>
                                  <w:delText>Discussion</w:delText>
                                </w:r>
                              </w:del>
                            </w:p>
                            <w:p w14:paraId="11B7C797" w14:textId="77777777" w:rsidR="00AC0289" w:rsidRDefault="00AC0289">
                              <w:pPr>
                                <w:pStyle w:val="BodyText"/>
                                <w:spacing w:before="4"/>
                                <w:rPr>
                                  <w:del w:id="9549" w:author="Author"/>
                                  <w:sz w:val="16"/>
                                </w:rPr>
                              </w:pPr>
                            </w:p>
                            <w:p w14:paraId="52709EA8" w14:textId="77777777" w:rsidR="00AC0289" w:rsidRDefault="00C0172C">
                              <w:pPr>
                                <w:spacing w:line="276" w:lineRule="auto"/>
                                <w:ind w:left="28" w:right="37"/>
                                <w:rPr>
                                  <w:del w:id="9550" w:author="Author"/>
                                </w:rPr>
                              </w:pPr>
                              <w:bookmarkStart w:id="9551" w:name="For_most_noncommercial_software,_this_wo"/>
                              <w:bookmarkEnd w:id="9551"/>
                              <w:del w:id="9552" w:author="Author">
                                <w:r>
                                  <w:delText>For most noncommercial software, this would mean a declaration that the software was downloaded from the canonical site or a trustworthy mirror. It is generally accepted practice for the core contributors to major open-source software packages to digitally sign the distributions. Verifying these signatures provides greater assurance that the package has not been modified.</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A03C6" id="Text Box 401" o:spid="_x0000_s1267" type="#_x0000_t202" style="position:absolute;left:0;text-align:left;margin-left:84.25pt;margin-top:8.25pt;width:457.3pt;height:85.35pt;z-index:251909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" fillcolor="#d4ebf1" stroked="f">
                  <v:textbox inset="0,0,0,0">
                    <w:txbxContent>
                      <w:p w14:paraId="3F148825" w14:textId="77777777" w:rsidR="00AC0289" w:rsidRDefault="00C0172C">
                        <w:pPr>
                          <w:spacing w:line="268" w:lineRule="exact"/>
                          <w:ind w:left="28"/>
                          <w:rPr>
                            <w:del w:id="9553" w:author="Author"/>
                            <w:b/>
                          </w:rPr>
                        </w:pPr>
                        <w:del w:id="9554" w:author="Author">
                          <w:r>
                            <w:rPr>
                              <w:b/>
                            </w:rPr>
                            <w:delText>Discussion</w:delText>
                          </w:r>
                        </w:del>
                      </w:p>
                      <w:p w14:paraId="11B7C797" w14:textId="77777777" w:rsidR="00AC0289" w:rsidRDefault="00AC0289">
                        <w:pPr>
                          <w:pStyle w:val="BodyText"/>
                          <w:spacing w:before="4"/>
                          <w:rPr>
                            <w:del w:id="9555" w:author="Author"/>
                            <w:sz w:val="16"/>
                          </w:rPr>
                        </w:pPr>
                      </w:p>
                      <w:p w14:paraId="52709EA8" w14:textId="77777777" w:rsidR="00AC0289" w:rsidRDefault="00C0172C">
                        <w:pPr>
                          <w:spacing w:line="276" w:lineRule="auto"/>
                          <w:ind w:left="28" w:right="37"/>
                          <w:rPr>
                            <w:del w:id="9556" w:author="Author"/>
                          </w:rPr>
                        </w:pPr>
                        <w:bookmarkStart w:id="9557" w:name="For_most_noncommercial_software,_this_wo"/>
                        <w:bookmarkEnd w:id="9557"/>
                        <w:del w:id="9558" w:author="Author">
                          <w:r>
                            <w:delText>For most noncommercial software, this would mean a declaration that the software was downloaded from the canonical site or a trustworthy mirror. It is generally accepted practice for the core contributors to major open-source software packages to digitally sign the distributions. Verifying these signatures provides greater assurance that the package has not been modified.</w:delText>
                          </w:r>
                        </w:del>
                      </w:p>
                    </w:txbxContent>
                  </v:textbox>
                  <w10:wrap type="topAndBottom" anchorx="page"/>
                </v:shape>
              </w:pict>
            </mc:Fallback>
          </mc:AlternateContent>
        </w:r>
      </w:del>
    </w:p>
    <w:p w14:paraId="203AEE70" w14:textId="77777777" w:rsidR="00AC0289" w:rsidRDefault="00AC0289">
      <w:pPr>
        <w:rPr>
          <w:del w:id="9559" w:author="Author"/>
          <w:sz w:val="11"/>
        </w:rPr>
        <w:sectPr w:rsidR="00AC0289">
          <w:pgSz w:w="12240" w:h="15840"/>
          <w:pgMar w:top="1400" w:right="560" w:bottom="1200" w:left="1300" w:header="0" w:footer="1008" w:gutter="0"/>
          <w:cols w:space="720"/>
        </w:sectPr>
      </w:pPr>
    </w:p>
    <w:p w14:paraId="063F27CE" w14:textId="77777777" w:rsidR="005E2A19" w:rsidRPr="000713B9" w:rsidRDefault="005E2A19" w:rsidP="005E2A19">
      <w:pPr>
        <w:pStyle w:val="body-discussion-title"/>
        <w:rPr>
          <w:ins w:id="9560" w:author="Author"/>
        </w:rPr>
      </w:pPr>
      <w:ins w:id="9561" w:author="Author">
        <w:r w:rsidRPr="000713B9">
          <w:lastRenderedPageBreak/>
          <w:t>Discussion</w:t>
        </w:r>
      </w:ins>
    </w:p>
    <w:p w14:paraId="3FE6B97E" w14:textId="77777777" w:rsidR="005E2A19" w:rsidRPr="000713B9" w:rsidRDefault="005E2A19" w:rsidP="005E2A19">
      <w:pPr>
        <w:pStyle w:val="body-discussion"/>
        <w:rPr>
          <w:ins w:id="9562" w:author="Author"/>
        </w:rPr>
      </w:pPr>
      <w:ins w:id="9563" w:author="Author">
        <w:r w:rsidRPr="000713B9">
          <w:t>For most noncommercial software, this would mean a declaration that the software was downloaded from the canonical site or a trustworthy mirror. It is generally accepted practice for the core contributors to major open-source software packages to digitally sign the distributions. Verifying these signatures provides greater assurance that the package has not been modified.</w:t>
        </w:r>
      </w:ins>
    </w:p>
    <w:p w14:paraId="1166DE55" w14:textId="77777777" w:rsidR="005E2A19" w:rsidRPr="000713B9" w:rsidRDefault="005E2A19" w:rsidP="005E2A19">
      <w:pPr>
        <w:rPr>
          <w:ins w:id="9564" w:author="Author"/>
          <w:rFonts w:cs="Arial"/>
          <w:b/>
          <w:bCs/>
          <w:color w:val="404040" w:themeColor="text1" w:themeTint="BF"/>
          <w:sz w:val="28"/>
          <w:szCs w:val="26"/>
        </w:rPr>
      </w:pPr>
    </w:p>
    <w:p w14:paraId="326C2843" w14:textId="063B10DD" w:rsidR="005E2A19" w:rsidRPr="000713B9" w:rsidRDefault="005E2A19" w:rsidP="005E2A19">
      <w:pPr>
        <w:pStyle w:val="Heading3-Section"/>
      </w:pPr>
      <w:bookmarkStart w:id="9565" w:name="_Toc18707988"/>
      <w:bookmarkStart w:id="9566" w:name="_Toc31394701"/>
      <w:bookmarkStart w:id="9567" w:name="_Toc31395830"/>
      <w:bookmarkStart w:id="9568" w:name="_Toc55820792"/>
      <w:ins w:id="9569" w:author="Author">
        <w:r w:rsidRPr="000713B9">
          <w:t xml:space="preserve">3.1.2 </w:t>
        </w:r>
      </w:ins>
      <w:r w:rsidRPr="000713B9">
        <w:t xml:space="preserve">– System </w:t>
      </w:r>
      <w:r w:rsidR="00CC2E2A">
        <w:t>p</w:t>
      </w:r>
      <w:r w:rsidRPr="000713B9">
        <w:t>erformance</w:t>
      </w:r>
      <w:bookmarkEnd w:id="9565"/>
      <w:bookmarkEnd w:id="9566"/>
      <w:bookmarkEnd w:id="9567"/>
      <w:ins w:id="9570" w:author="Author">
        <w:r>
          <w:t xml:space="preserve"> </w:t>
        </w:r>
        <w:r w:rsidR="00CC2E2A">
          <w:t>d</w:t>
        </w:r>
        <w:r>
          <w:t>ocumentation</w:t>
        </w:r>
      </w:ins>
      <w:bookmarkEnd w:id="9568"/>
    </w:p>
    <w:p w14:paraId="7A5173D1" w14:textId="77777777" w:rsidR="005E2A19" w:rsidRPr="000713B9" w:rsidRDefault="005E2A19" w:rsidP="005E2A19">
      <w:pPr>
        <w:pStyle w:val="Heading3"/>
      </w:pPr>
      <w:bookmarkStart w:id="9571" w:name="_Toc18707989"/>
      <w:bookmarkStart w:id="9572" w:name="_Toc31394702"/>
      <w:bookmarkStart w:id="9573" w:name="_Toc31395831"/>
      <w:bookmarkStart w:id="9574" w:name="_Toc55820793"/>
      <w:r w:rsidRPr="000713B9">
        <w:t>3.1.2-A – System performance</w:t>
      </w:r>
      <w:bookmarkEnd w:id="9571"/>
      <w:bookmarkEnd w:id="9572"/>
      <w:bookmarkEnd w:id="9573"/>
      <w:ins w:id="9575" w:author="Author">
        <w:r>
          <w:t xml:space="preserve"> documentation</w:t>
        </w:r>
      </w:ins>
      <w:bookmarkEnd w:id="9574"/>
    </w:p>
    <w:p w14:paraId="21D52532" w14:textId="69B5E627" w:rsidR="005E2A19" w:rsidRPr="000713B9" w:rsidRDefault="005E2A19" w:rsidP="005E2A19">
      <w:pPr>
        <w:pStyle w:val="RequirementText"/>
      </w:pPr>
      <w:bookmarkStart w:id="9576" w:name="The_manufacturer_must_provide_system_per"/>
      <w:bookmarkEnd w:id="9576"/>
      <w:r w:rsidRPr="000713B9">
        <w:t xml:space="preserve">The manufacturer must provide system performance </w:t>
      </w:r>
      <w:del w:id="9577" w:author="Author">
        <w:r w:rsidR="00C0172C">
          <w:delText>information including:</w:delText>
        </w:r>
      </w:del>
      <w:ins w:id="9578" w:author="Author">
        <w:r>
          <w:t>documentation that includes</w:t>
        </w:r>
        <w:r w:rsidRPr="000713B9">
          <w:t xml:space="preserve">: </w:t>
        </w:r>
      </w:ins>
    </w:p>
    <w:p w14:paraId="0900A3D8" w14:textId="4D67A266" w:rsidR="005E2A19" w:rsidRPr="000713B9" w:rsidRDefault="005E2A19" w:rsidP="00C802F3">
      <w:pPr>
        <w:pStyle w:val="RequirementText"/>
        <w:numPr>
          <w:ilvl w:val="0"/>
          <w:numId w:val="109"/>
        </w:numPr>
      </w:pPr>
      <w:r w:rsidRPr="000713B9">
        <w:t>device capacities and limits that were stated in the implementation statement</w:t>
      </w:r>
      <w:ins w:id="9579" w:author="Author">
        <w:r w:rsidR="00BF043D">
          <w:t>;</w:t>
        </w:r>
      </w:ins>
    </w:p>
    <w:p w14:paraId="789A3D2D" w14:textId="2EABD5A2" w:rsidR="005E2A19" w:rsidRPr="000713B9" w:rsidRDefault="005E2A19" w:rsidP="00C802F3">
      <w:pPr>
        <w:pStyle w:val="RequirementText"/>
        <w:numPr>
          <w:ilvl w:val="0"/>
          <w:numId w:val="109"/>
        </w:numPr>
      </w:pPr>
      <w:r w:rsidRPr="000713B9">
        <w:t>if not already covered in the implementation statement, performance characteristics of each operating mode and function in terms of expected and maximum speed, throughput capacity, maximum volume (maximum number of voting positions and maximum number of ballot styles supported), and processing frequency</w:t>
      </w:r>
      <w:ins w:id="9580" w:author="Author">
        <w:r w:rsidR="00A42C2B">
          <w:t>;</w:t>
        </w:r>
      </w:ins>
    </w:p>
    <w:p w14:paraId="5029F1E4" w14:textId="112F6A8A" w:rsidR="005E2A19" w:rsidRPr="000713B9" w:rsidRDefault="005E2A19" w:rsidP="00C802F3">
      <w:pPr>
        <w:pStyle w:val="RequirementText"/>
        <w:numPr>
          <w:ilvl w:val="0"/>
          <w:numId w:val="109"/>
        </w:numPr>
      </w:pPr>
      <w:r w:rsidRPr="000713B9">
        <w:t>quality attributes such as reliability, maintainability, availability, usability, and portability</w:t>
      </w:r>
      <w:ins w:id="9581" w:author="Author">
        <w:r w:rsidR="00A42C2B">
          <w:t>;</w:t>
        </w:r>
      </w:ins>
    </w:p>
    <w:p w14:paraId="74318C1F" w14:textId="4C9CF974" w:rsidR="005E2A19" w:rsidRPr="000713B9" w:rsidRDefault="005E2A19" w:rsidP="00C802F3">
      <w:pPr>
        <w:pStyle w:val="RequirementText"/>
        <w:numPr>
          <w:ilvl w:val="0"/>
          <w:numId w:val="109"/>
        </w:numPr>
      </w:pPr>
      <w:r w:rsidRPr="000713B9">
        <w:t>provisions for safety, security, privacy, and continuity of operation</w:t>
      </w:r>
      <w:ins w:id="9582" w:author="Author">
        <w:r w:rsidR="00384ADC">
          <w:t>; and</w:t>
        </w:r>
      </w:ins>
    </w:p>
    <w:p w14:paraId="2BD9685D" w14:textId="3D1AB267" w:rsidR="005E2A19" w:rsidRPr="000713B9" w:rsidRDefault="005E2A19" w:rsidP="00C802F3">
      <w:pPr>
        <w:pStyle w:val="RequirementText"/>
        <w:numPr>
          <w:ilvl w:val="0"/>
          <w:numId w:val="109"/>
        </w:numPr>
      </w:pPr>
      <w:r w:rsidRPr="000713B9">
        <w:t>design constraints, applicable standards, and compatibility requirements</w:t>
      </w:r>
      <w:ins w:id="9583" w:author="Author">
        <w:r w:rsidR="00384ADC">
          <w:t>.</w:t>
        </w:r>
      </w:ins>
    </w:p>
    <w:p w14:paraId="4E858F3A" w14:textId="77777777" w:rsidR="005E2A19" w:rsidRPr="000713B9" w:rsidRDefault="005E2A19" w:rsidP="005E2A19">
      <w:pPr>
        <w:pStyle w:val="Heading3"/>
      </w:pPr>
      <w:bookmarkStart w:id="9584" w:name="_Toc55820794"/>
      <w:bookmarkStart w:id="9585" w:name="_Toc18707990"/>
      <w:bookmarkStart w:id="9586" w:name="_Toc31394703"/>
      <w:bookmarkStart w:id="9587" w:name="_Toc31395832"/>
      <w:r w:rsidRPr="000713B9">
        <w:t>3.1.2-B – Maximum tabulation rate</w:t>
      </w:r>
      <w:bookmarkEnd w:id="9584"/>
      <w:bookmarkEnd w:id="9585"/>
      <w:bookmarkEnd w:id="9586"/>
      <w:bookmarkEnd w:id="9587"/>
    </w:p>
    <w:p w14:paraId="74D47CEF" w14:textId="21979CB4" w:rsidR="005E2A19" w:rsidRPr="000713B9" w:rsidRDefault="00C0172C" w:rsidP="005E2A19">
      <w:pPr>
        <w:pStyle w:val="RequirementText"/>
      </w:pPr>
      <w:del w:id="9588" w:author="Author">
        <w:r>
          <w:delText xml:space="preserve">The </w:delText>
        </w:r>
      </w:del>
      <w:ins w:id="9589" w:author="Author">
        <w:r w:rsidR="005E2A19">
          <w:t>S</w:t>
        </w:r>
        <w:r w:rsidR="005E2A19" w:rsidRPr="000713B9">
          <w:t xml:space="preserve">ystem performance </w:t>
        </w:r>
        <w:r w:rsidR="005E2A19">
          <w:t>documentation must include t</w:t>
        </w:r>
        <w:r w:rsidR="005E2A19" w:rsidRPr="000713B9">
          <w:t xml:space="preserve">he </w:t>
        </w:r>
      </w:ins>
      <w:r w:rsidR="005E2A19" w:rsidRPr="000713B9">
        <w:t>maximum tabulation rate for a bulk-fed scanner</w:t>
      </w:r>
      <w:del w:id="9590" w:author="Author">
        <w:r>
          <w:delText xml:space="preserve"> must be documented by the manufacturer</w:delText>
        </w:r>
      </w:del>
      <w:r w:rsidR="005E2A19" w:rsidRPr="000713B9">
        <w:t>. This documentation must include the maximum tabulation rate for individual components that impact the overall maximum tabulation rate.</w:t>
      </w:r>
    </w:p>
    <w:p w14:paraId="13E96528" w14:textId="77777777" w:rsidR="00AC0289" w:rsidRDefault="00C0172C">
      <w:pPr>
        <w:pStyle w:val="BodyText"/>
        <w:spacing w:before="11"/>
        <w:rPr>
          <w:del w:id="9591" w:author="Author"/>
          <w:sz w:val="11"/>
        </w:rPr>
      </w:pPr>
      <w:del w:id="9592" w:author="Author">
        <w:r>
          <w:rPr>
            <w:noProof/>
          </w:rPr>
          <mc:AlternateContent>
            <mc:Choice Requires="wps">
              <w:drawing>
                <wp:anchor distT="0" distB="0" distL="0" distR="0" simplePos="0" relativeHeight="251911168" behindDoc="0" locked="0" layoutInCell="1" allowOverlap="1" wp14:anchorId="070BF343" wp14:editId="707FF6BA">
                  <wp:simplePos x="0" y="0"/>
                  <wp:positionH relativeFrom="page">
                    <wp:posOffset>1069975</wp:posOffset>
                  </wp:positionH>
                  <wp:positionV relativeFrom="paragraph">
                    <wp:posOffset>107950</wp:posOffset>
                  </wp:positionV>
                  <wp:extent cx="5807710" cy="690880"/>
                  <wp:effectExtent l="3175" t="635" r="0" b="3810"/>
                  <wp:wrapTopAndBottom/>
                  <wp:docPr id="497"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368E7" w14:textId="77777777" w:rsidR="00AC0289" w:rsidRDefault="00C0172C">
                              <w:pPr>
                                <w:ind w:left="28"/>
                                <w:rPr>
                                  <w:del w:id="9593" w:author="Author"/>
                                  <w:b/>
                                </w:rPr>
                              </w:pPr>
                              <w:del w:id="9594" w:author="Author">
                                <w:r>
                                  <w:rPr>
                                    <w:b/>
                                  </w:rPr>
                                  <w:delText>Discussion</w:delText>
                                </w:r>
                              </w:del>
                            </w:p>
                            <w:p w14:paraId="10BC49A7" w14:textId="77777777" w:rsidR="00AC0289" w:rsidRDefault="00AC0289">
                              <w:pPr>
                                <w:pStyle w:val="BodyText"/>
                                <w:spacing w:before="3"/>
                                <w:rPr>
                                  <w:del w:id="9595" w:author="Author"/>
                                  <w:sz w:val="16"/>
                                </w:rPr>
                              </w:pPr>
                            </w:p>
                            <w:p w14:paraId="22623614" w14:textId="77777777" w:rsidR="00AC0289" w:rsidRDefault="00C0172C">
                              <w:pPr>
                                <w:spacing w:before="1" w:line="276" w:lineRule="auto"/>
                                <w:ind w:left="28" w:right="289"/>
                                <w:rPr>
                                  <w:del w:id="9596" w:author="Author"/>
                                </w:rPr>
                              </w:pPr>
                              <w:bookmarkStart w:id="9597" w:name="The_capacity_to_convert_the_marks_on_ind"/>
                              <w:bookmarkEnd w:id="9597"/>
                              <w:del w:id="9598" w:author="Author">
                                <w:r>
                                  <w:delText>The capacity to convert the marks on individual ballots into signals is uniquely important to central count systems.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BF343" id="Text Box 400" o:spid="_x0000_s1268" type="#_x0000_t202" style="position:absolute;left:0;text-align:left;margin-left:84.25pt;margin-top:8.5pt;width:457.3pt;height:54.4pt;z-index:25191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" fillcolor="#d4ebf1" stroked="f">
                  <v:textbox inset="0,0,0,0">
                    <w:txbxContent>
                      <w:p w14:paraId="506368E7" w14:textId="77777777" w:rsidR="00AC0289" w:rsidRDefault="00C0172C">
                        <w:pPr>
                          <w:ind w:left="28"/>
                          <w:rPr>
                            <w:del w:id="9599" w:author="Author"/>
                            <w:b/>
                          </w:rPr>
                        </w:pPr>
                        <w:del w:id="9600" w:author="Author">
                          <w:r>
                            <w:rPr>
                              <w:b/>
                            </w:rPr>
                            <w:delText>Discussion</w:delText>
                          </w:r>
                        </w:del>
                      </w:p>
                      <w:p w14:paraId="10BC49A7" w14:textId="77777777" w:rsidR="00AC0289" w:rsidRDefault="00AC0289">
                        <w:pPr>
                          <w:pStyle w:val="BodyText"/>
                          <w:spacing w:before="3"/>
                          <w:rPr>
                            <w:del w:id="9601" w:author="Author"/>
                            <w:sz w:val="16"/>
                          </w:rPr>
                        </w:pPr>
                      </w:p>
                      <w:p w14:paraId="22623614" w14:textId="77777777" w:rsidR="00AC0289" w:rsidRDefault="00C0172C">
                        <w:pPr>
                          <w:spacing w:before="1" w:line="276" w:lineRule="auto"/>
                          <w:ind w:left="28" w:right="289"/>
                          <w:rPr>
                            <w:del w:id="9602" w:author="Author"/>
                          </w:rPr>
                        </w:pPr>
                        <w:bookmarkStart w:id="9603" w:name="The_capacity_to_convert_the_marks_on_ind"/>
                        <w:bookmarkEnd w:id="9603"/>
                        <w:del w:id="9604" w:author="Author">
                          <w:r>
                            <w:delText>The capacity to convert the marks on individual ballots into signals is uniquely important to central count systems.</w:delText>
                          </w:r>
                        </w:del>
                      </w:p>
                    </w:txbxContent>
                  </v:textbox>
                  <w10:wrap type="topAndBottom" anchorx="page"/>
                </v:shape>
              </w:pict>
            </mc:Fallback>
          </mc:AlternateContent>
        </w:r>
      </w:del>
    </w:p>
    <w:p w14:paraId="7BDA76C9" w14:textId="77777777" w:rsidR="00AC0289" w:rsidRDefault="00AC0289">
      <w:pPr>
        <w:pStyle w:val="BodyText"/>
        <w:rPr>
          <w:del w:id="9605" w:author="Author"/>
          <w:sz w:val="20"/>
        </w:rPr>
      </w:pPr>
    </w:p>
    <w:p w14:paraId="16C9C700" w14:textId="77777777" w:rsidR="005E2A19" w:rsidRPr="000713B9" w:rsidRDefault="005E2A19" w:rsidP="005E2A19">
      <w:pPr>
        <w:pStyle w:val="body-discussion-title"/>
        <w:rPr>
          <w:ins w:id="9606" w:author="Author"/>
        </w:rPr>
      </w:pPr>
      <w:ins w:id="9607" w:author="Author">
        <w:r w:rsidRPr="000713B9">
          <w:t>Discussion</w:t>
        </w:r>
      </w:ins>
    </w:p>
    <w:p w14:paraId="55E40D4F" w14:textId="77777777" w:rsidR="005E2A19" w:rsidRPr="000713B9" w:rsidRDefault="005E2A19" w:rsidP="005E2A19">
      <w:pPr>
        <w:pStyle w:val="body-discussion"/>
        <w:rPr>
          <w:ins w:id="9608" w:author="Author"/>
        </w:rPr>
      </w:pPr>
      <w:ins w:id="9609" w:author="Author">
        <w:r w:rsidRPr="000713B9">
          <w:t>The capacity to convert the marks on individual ballots into signals is uniquely important to central count systems.</w:t>
        </w:r>
      </w:ins>
    </w:p>
    <w:p w14:paraId="28DF8663" w14:textId="77777777" w:rsidR="005E2A19" w:rsidRPr="000713B9" w:rsidRDefault="005E2A19" w:rsidP="005E2A19">
      <w:pPr>
        <w:pStyle w:val="Heading3"/>
      </w:pPr>
      <w:bookmarkStart w:id="9610" w:name="_Toc55820795"/>
      <w:bookmarkStart w:id="9611" w:name="_Toc18707991"/>
      <w:bookmarkStart w:id="9612" w:name="_Toc31394704"/>
      <w:bookmarkStart w:id="9613" w:name="_Toc31395833"/>
      <w:r>
        <w:lastRenderedPageBreak/>
        <w:t>3.1.2-C – Reliably detectable marks</w:t>
      </w:r>
      <w:bookmarkEnd w:id="9610"/>
      <w:bookmarkEnd w:id="9611"/>
      <w:bookmarkEnd w:id="9612"/>
      <w:bookmarkEnd w:id="9613"/>
    </w:p>
    <w:p w14:paraId="22335304" w14:textId="5F1FDEAD" w:rsidR="005E2A19" w:rsidRDefault="00C0172C" w:rsidP="005E2A19">
      <w:pPr>
        <w:pStyle w:val="RequirementText"/>
        <w:rPr>
          <w:ins w:id="9614" w:author="Author"/>
        </w:rPr>
      </w:pPr>
      <w:del w:id="9615" w:author="Author">
        <w:r>
          <w:delText>For an</w:delText>
        </w:r>
      </w:del>
      <w:ins w:id="9616" w:author="Author">
        <w:r w:rsidR="005E2A19">
          <w:t>S</w:t>
        </w:r>
        <w:r w:rsidR="005E2A19" w:rsidRPr="000713B9">
          <w:t xml:space="preserve">ystem performance </w:t>
        </w:r>
        <w:r w:rsidR="005E2A19">
          <w:t>documentation must include, f</w:t>
        </w:r>
        <w:r w:rsidR="005E2A19" w:rsidRPr="000713B9">
          <w:t xml:space="preserve">or </w:t>
        </w:r>
        <w:r w:rsidR="005E2A19">
          <w:t>all types of</w:t>
        </w:r>
      </w:ins>
      <w:r w:rsidR="005E2A19">
        <w:t xml:space="preserve"> optical </w:t>
      </w:r>
      <w:del w:id="9617" w:author="Author">
        <w:r>
          <w:delText xml:space="preserve">scanner, the manufacturer must document </w:delText>
        </w:r>
      </w:del>
      <w:ins w:id="9618" w:author="Author">
        <w:r w:rsidR="005E2A19">
          <w:t>scanners:</w:t>
        </w:r>
      </w:ins>
    </w:p>
    <w:p w14:paraId="26048C22" w14:textId="13D9DE9C" w:rsidR="005E2A19" w:rsidRDefault="005E2A19" w:rsidP="00C802F3">
      <w:pPr>
        <w:pStyle w:val="RequirementText"/>
        <w:numPr>
          <w:ilvl w:val="0"/>
          <w:numId w:val="110"/>
        </w:numPr>
        <w:rPr>
          <w:ins w:id="9619" w:author="Author"/>
        </w:rPr>
      </w:pPr>
      <w:r w:rsidRPr="000713B9">
        <w:t xml:space="preserve">what constitutes a </w:t>
      </w:r>
      <w:del w:id="9620" w:author="Author">
        <w:r w:rsidR="00C0172C">
          <w:delText xml:space="preserve">reliably detectable </w:delText>
        </w:r>
      </w:del>
      <w:r w:rsidRPr="000713B9">
        <w:t xml:space="preserve">mark </w:t>
      </w:r>
      <w:del w:id="9621" w:author="Author">
        <w:r w:rsidR="00C0172C">
          <w:delText>versus</w:delText>
        </w:r>
      </w:del>
      <w:ins w:id="9622" w:author="Author">
        <w:r>
          <w:t>that is tabulatable</w:t>
        </w:r>
        <w:r w:rsidR="00316F1C">
          <w:t>;</w:t>
        </w:r>
      </w:ins>
    </w:p>
    <w:p w14:paraId="1780B95D" w14:textId="66C5EED6" w:rsidR="005E2A19" w:rsidRDefault="005E2A19" w:rsidP="00C802F3">
      <w:pPr>
        <w:pStyle w:val="RequirementText"/>
        <w:numPr>
          <w:ilvl w:val="0"/>
          <w:numId w:val="110"/>
        </w:numPr>
        <w:rPr>
          <w:ins w:id="9623" w:author="Author"/>
        </w:rPr>
      </w:pPr>
      <w:ins w:id="9624" w:author="Author">
        <w:r>
          <w:t>what constitutes a mark that is ambiguous and may require adjudication</w:t>
        </w:r>
        <w:r w:rsidR="00316F1C">
          <w:t>; and</w:t>
        </w:r>
      </w:ins>
    </w:p>
    <w:p w14:paraId="4053E36D" w14:textId="52687955" w:rsidR="005E2A19" w:rsidRDefault="005E2A19" w:rsidP="00C802F3">
      <w:pPr>
        <w:pStyle w:val="RequirementText"/>
        <w:numPr>
          <w:ilvl w:val="0"/>
          <w:numId w:val="110"/>
        </w:numPr>
      </w:pPr>
      <w:ins w:id="9625" w:author="Author">
        <w:r>
          <w:t>what constitutes</w:t>
        </w:r>
      </w:ins>
      <w:r>
        <w:t xml:space="preserve"> a </w:t>
      </w:r>
      <w:r w:rsidRPr="000713B9">
        <w:t>marginal mark</w:t>
      </w:r>
      <w:ins w:id="9626" w:author="Author">
        <w:r>
          <w:t xml:space="preserve"> that would not be tabulatable</w:t>
        </w:r>
      </w:ins>
      <w:r w:rsidR="00316F1C">
        <w:t>.</w:t>
      </w:r>
    </w:p>
    <w:p w14:paraId="6D48A0BD" w14:textId="77777777" w:rsidR="005E2A19" w:rsidRPr="00F433C3" w:rsidRDefault="005E2A19" w:rsidP="005E2A19">
      <w:pPr>
        <w:pStyle w:val="body-discussion"/>
        <w:rPr>
          <w:ins w:id="9627" w:author="Author"/>
          <w:b/>
          <w:bCs/>
        </w:rPr>
      </w:pPr>
      <w:ins w:id="9628" w:author="Author">
        <w:r w:rsidRPr="00F433C3">
          <w:rPr>
            <w:b/>
            <w:bCs/>
          </w:rPr>
          <w:t>Discussion</w:t>
        </w:r>
      </w:ins>
    </w:p>
    <w:p w14:paraId="164B7231" w14:textId="77777777" w:rsidR="005E2A19" w:rsidRPr="000713B9" w:rsidRDefault="005E2A19" w:rsidP="005E2A19">
      <w:pPr>
        <w:pStyle w:val="body-discussion"/>
        <w:rPr>
          <w:ins w:id="9629" w:author="Author"/>
        </w:rPr>
      </w:pPr>
      <w:ins w:id="9630" w:author="Author">
        <w:r>
          <w:t>Marginal marks could include those marks considered as stray or caused by defects or folds on the ballot.</w:t>
        </w:r>
      </w:ins>
    </w:p>
    <w:p w14:paraId="67687B45" w14:textId="77777777" w:rsidR="005E2A19" w:rsidRPr="000713B9" w:rsidRDefault="005E2A19" w:rsidP="005E2A19">
      <w:pPr>
        <w:pStyle w:val="Heading3"/>
      </w:pPr>
      <w:bookmarkStart w:id="9631" w:name="_Toc55820796"/>
      <w:bookmarkStart w:id="9632" w:name="_Toc18707992"/>
      <w:bookmarkStart w:id="9633" w:name="_Toc31394705"/>
      <w:bookmarkStart w:id="9634" w:name="_Toc31395834"/>
      <w:r w:rsidRPr="000713B9">
        <w:t>3.1.2-D – Processing capabilities</w:t>
      </w:r>
      <w:bookmarkEnd w:id="9631"/>
      <w:bookmarkEnd w:id="9632"/>
      <w:bookmarkEnd w:id="9633"/>
      <w:bookmarkEnd w:id="9634"/>
    </w:p>
    <w:p w14:paraId="2E4DEC1F" w14:textId="6623328E" w:rsidR="005E2A19" w:rsidRPr="000713B9" w:rsidRDefault="00C0172C" w:rsidP="005E2A19">
      <w:pPr>
        <w:pStyle w:val="RequirementText"/>
      </w:pPr>
      <w:bookmarkStart w:id="9635" w:name="The_manufacturer_must_provide_a_listing_"/>
      <w:bookmarkEnd w:id="9635"/>
      <w:del w:id="9636" w:author="Author">
        <w:r>
          <w:delText>The manufacturer</w:delText>
        </w:r>
      </w:del>
      <w:ins w:id="9637" w:author="Author">
        <w:r w:rsidR="005E2A19">
          <w:t>S</w:t>
        </w:r>
        <w:r w:rsidR="005E2A19" w:rsidRPr="000713B9">
          <w:t xml:space="preserve">ystem performance </w:t>
        </w:r>
        <w:r w:rsidR="005E2A19">
          <w:t>documentation</w:t>
        </w:r>
      </w:ins>
      <w:r w:rsidR="005E2A19">
        <w:t xml:space="preserve"> must </w:t>
      </w:r>
      <w:del w:id="9638" w:author="Author">
        <w:r>
          <w:delText>provide</w:delText>
        </w:r>
      </w:del>
      <w:ins w:id="9639" w:author="Author">
        <w:r w:rsidR="005E2A19">
          <w:t>include</w:t>
        </w:r>
      </w:ins>
      <w:r w:rsidR="005E2A19">
        <w:t xml:space="preserve"> </w:t>
      </w:r>
      <w:r w:rsidR="005E2A19" w:rsidRPr="000713B9">
        <w:t>a listing of the system's functional processing capabilities, encompassing capabilities required by the VVSG, and any additional capabilities provided by the system, with a description of each capability.</w:t>
      </w:r>
      <w:ins w:id="9640" w:author="Author">
        <w:r w:rsidR="005E2A19" w:rsidRPr="000713B9">
          <w:t xml:space="preserve"> </w:t>
        </w:r>
        <w:r w:rsidR="001E6D10">
          <w:t xml:space="preserve">Therefore, </w:t>
        </w:r>
        <w:r w:rsidR="00FB42E4">
          <w:t>this documentation must include the following</w:t>
        </w:r>
        <w:r w:rsidR="00FA7D56">
          <w:t xml:space="preserve"> attributes</w:t>
        </w:r>
        <w:r w:rsidR="00FB42E4">
          <w:t>:</w:t>
        </w:r>
      </w:ins>
    </w:p>
    <w:p w14:paraId="7E6823DF" w14:textId="089E2518" w:rsidR="005E2A19" w:rsidRPr="000713B9" w:rsidRDefault="00C0172C" w:rsidP="00C802F3">
      <w:pPr>
        <w:pStyle w:val="RequirementText"/>
        <w:numPr>
          <w:ilvl w:val="0"/>
          <w:numId w:val="111"/>
        </w:numPr>
      </w:pPr>
      <w:del w:id="9641" w:author="Author">
        <w:r>
          <w:delText>The manufacturer must explain</w:delText>
        </w:r>
      </w:del>
      <w:ins w:id="9642" w:author="Author">
        <w:r w:rsidR="00FB42E4">
          <w:t xml:space="preserve">an </w:t>
        </w:r>
        <w:r w:rsidR="005E2A19" w:rsidRPr="000713B9">
          <w:t>expla</w:t>
        </w:r>
        <w:r w:rsidR="00AC2883">
          <w:t>nation</w:t>
        </w:r>
        <w:r w:rsidR="005E2A19" w:rsidRPr="000713B9">
          <w:t xml:space="preserve"> </w:t>
        </w:r>
        <w:r w:rsidR="00AC2883">
          <w:t>regarding</w:t>
        </w:r>
      </w:ins>
      <w:r w:rsidR="00AC2883">
        <w:t xml:space="preserve"> </w:t>
      </w:r>
      <w:r w:rsidR="005E2A19" w:rsidRPr="000713B9">
        <w:t>the capabilities of the system that were declared in the implementation statement</w:t>
      </w:r>
      <w:del w:id="9643" w:author="Author">
        <w:r>
          <w:delText>.</w:delText>
        </w:r>
      </w:del>
      <w:ins w:id="9644" w:author="Author">
        <w:r w:rsidR="00AC2883">
          <w:t>;</w:t>
        </w:r>
      </w:ins>
    </w:p>
    <w:p w14:paraId="7C350E34" w14:textId="3601B780" w:rsidR="005E2A19" w:rsidRPr="000713B9" w:rsidRDefault="005E2A19" w:rsidP="00C802F3">
      <w:pPr>
        <w:pStyle w:val="RequirementText"/>
        <w:numPr>
          <w:ilvl w:val="0"/>
          <w:numId w:val="111"/>
        </w:numPr>
      </w:pPr>
      <w:r>
        <w:t>a</w:t>
      </w:r>
      <w:r w:rsidRPr="000713B9">
        <w:t>dditional capabilities (extensions) must be clearly indicated</w:t>
      </w:r>
      <w:del w:id="9645" w:author="Author">
        <w:r w:rsidR="00C0172C">
          <w:delText>.</w:delText>
        </w:r>
      </w:del>
      <w:ins w:id="9646" w:author="Author">
        <w:r w:rsidR="00FA7D56">
          <w:t>;</w:t>
        </w:r>
      </w:ins>
    </w:p>
    <w:p w14:paraId="1A6EEC2F" w14:textId="7AE982A9" w:rsidR="005E2A19" w:rsidRPr="000713B9" w:rsidRDefault="005E2A19" w:rsidP="00C802F3">
      <w:pPr>
        <w:pStyle w:val="RequirementText"/>
        <w:numPr>
          <w:ilvl w:val="0"/>
          <w:numId w:val="111"/>
        </w:numPr>
      </w:pPr>
      <w:r>
        <w:t>r</w:t>
      </w:r>
      <w:r w:rsidRPr="000713B9">
        <w:t>equired capabilities that may be bypassed or deactivated during installation or operation by the user must be clearly indicated</w:t>
      </w:r>
      <w:del w:id="9647" w:author="Author">
        <w:r w:rsidR="00C0172C">
          <w:delText>.</w:delText>
        </w:r>
      </w:del>
      <w:ins w:id="9648" w:author="Author">
        <w:r w:rsidR="00FA7D56">
          <w:t>;</w:t>
        </w:r>
      </w:ins>
    </w:p>
    <w:p w14:paraId="2C679454" w14:textId="6B469370" w:rsidR="005E2A19" w:rsidRPr="000713B9" w:rsidRDefault="005E2A19" w:rsidP="00C802F3">
      <w:pPr>
        <w:pStyle w:val="RequirementText"/>
        <w:numPr>
          <w:ilvl w:val="0"/>
          <w:numId w:val="111"/>
        </w:numPr>
      </w:pPr>
      <w:r>
        <w:t>a</w:t>
      </w:r>
      <w:r w:rsidRPr="000713B9">
        <w:t>dditional capabilities that function only when activated during installation or operation by the user must be clearly indicated</w:t>
      </w:r>
      <w:del w:id="9649" w:author="Author">
        <w:r w:rsidR="00C0172C">
          <w:delText>.</w:delText>
        </w:r>
      </w:del>
      <w:ins w:id="9650" w:author="Author">
        <w:r w:rsidR="00FA7D56">
          <w:t>; and</w:t>
        </w:r>
      </w:ins>
    </w:p>
    <w:p w14:paraId="1CB21869" w14:textId="77777777" w:rsidR="005E2A19" w:rsidRPr="000713B9" w:rsidRDefault="005E2A19" w:rsidP="00C802F3">
      <w:pPr>
        <w:pStyle w:val="RequirementText"/>
        <w:numPr>
          <w:ilvl w:val="0"/>
          <w:numId w:val="111"/>
        </w:numPr>
      </w:pPr>
      <w:r>
        <w:t>a</w:t>
      </w:r>
      <w:r w:rsidRPr="000713B9">
        <w:t>dditional capabilities that normally are active but may be bypassed or deactivated during installation or operation by the user must be clearly indicated.</w:t>
      </w:r>
    </w:p>
    <w:p w14:paraId="775F28F7" w14:textId="10CB276B" w:rsidR="005E2A19" w:rsidRPr="000713B9" w:rsidRDefault="005E2A19" w:rsidP="005E2A19">
      <w:pPr>
        <w:pStyle w:val="Heading3-Section"/>
      </w:pPr>
      <w:bookmarkStart w:id="9651" w:name="_Toc55820797"/>
      <w:bookmarkStart w:id="9652" w:name="_Toc18707993"/>
      <w:bookmarkStart w:id="9653" w:name="_Toc31394706"/>
      <w:bookmarkStart w:id="9654" w:name="_Toc31395835"/>
      <w:ins w:id="9655" w:author="Author">
        <w:r w:rsidRPr="000713B9">
          <w:t xml:space="preserve">3.1.3 </w:t>
        </w:r>
      </w:ins>
      <w:r w:rsidRPr="000713B9">
        <w:t xml:space="preserve">– System </w:t>
      </w:r>
      <w:r w:rsidR="00987A1D">
        <w:t>s</w:t>
      </w:r>
      <w:r w:rsidRPr="000713B9">
        <w:t xml:space="preserve">ecurity </w:t>
      </w:r>
      <w:r w:rsidR="00987A1D">
        <w:t>d</w:t>
      </w:r>
      <w:r w:rsidRPr="000713B9">
        <w:t>ocumentation</w:t>
      </w:r>
      <w:bookmarkEnd w:id="9651"/>
      <w:bookmarkEnd w:id="9652"/>
      <w:bookmarkEnd w:id="9653"/>
      <w:bookmarkEnd w:id="9654"/>
    </w:p>
    <w:p w14:paraId="18B38E1C" w14:textId="77777777" w:rsidR="005E2A19" w:rsidRPr="000713B9" w:rsidRDefault="005E2A19" w:rsidP="005E2A19">
      <w:pPr>
        <w:pStyle w:val="Heading3"/>
      </w:pPr>
      <w:bookmarkStart w:id="9656" w:name="_Toc18707994"/>
      <w:bookmarkStart w:id="9657" w:name="_Toc31394707"/>
      <w:bookmarkStart w:id="9658" w:name="_Toc31395836"/>
      <w:bookmarkStart w:id="9659" w:name="_Toc55820798"/>
      <w:r w:rsidRPr="000713B9">
        <w:t>3.1.3-A – System security</w:t>
      </w:r>
      <w:bookmarkEnd w:id="9656"/>
      <w:bookmarkEnd w:id="9657"/>
      <w:bookmarkEnd w:id="9658"/>
      <w:ins w:id="9660" w:author="Author">
        <w:r>
          <w:t xml:space="preserve"> documentation</w:t>
        </w:r>
      </w:ins>
      <w:bookmarkEnd w:id="9659"/>
    </w:p>
    <w:p w14:paraId="3B5F7DBF" w14:textId="5DD2412A" w:rsidR="005E2A19" w:rsidRDefault="00C0172C" w:rsidP="005E2A19">
      <w:pPr>
        <w:pStyle w:val="RequirementText"/>
        <w:rPr>
          <w:ins w:id="9661" w:author="Author"/>
        </w:rPr>
      </w:pPr>
      <w:del w:id="9662" w:author="Author">
        <w:r>
          <w:delText>The manufacturer</w:delText>
        </w:r>
      </w:del>
      <w:ins w:id="9663" w:author="Author">
        <w:r w:rsidR="005E2A19">
          <w:t>M</w:t>
        </w:r>
        <w:r w:rsidR="005E2A19" w:rsidRPr="000713B9">
          <w:t>anufacturer</w:t>
        </w:r>
        <w:r w:rsidR="005E2A19">
          <w:t>s</w:t>
        </w:r>
      </w:ins>
      <w:r w:rsidR="005E2A19" w:rsidRPr="000713B9">
        <w:t xml:space="preserve"> must provide</w:t>
      </w:r>
      <w:ins w:id="9664" w:author="Author">
        <w:r w:rsidR="005E2A19" w:rsidRPr="000713B9">
          <w:t xml:space="preserve"> </w:t>
        </w:r>
        <w:r w:rsidR="005E2A19">
          <w:t>a specific system security document that includes detailed</w:t>
        </w:r>
      </w:ins>
      <w:r w:rsidR="005E2A19">
        <w:t xml:space="preserve"> information </w:t>
      </w:r>
      <w:del w:id="9665" w:author="Author">
        <w:r>
          <w:delText>that enables</w:delText>
        </w:r>
      </w:del>
      <w:ins w:id="9666" w:author="Author">
        <w:r w:rsidR="005E2A19">
          <w:t>on</w:t>
        </w:r>
      </w:ins>
      <w:r w:rsidR="005E2A19">
        <w:t xml:space="preserve"> the </w:t>
      </w:r>
      <w:del w:id="9667" w:author="Author">
        <w:r>
          <w:delText>user to understand the</w:delText>
        </w:r>
      </w:del>
      <w:ins w:id="9668" w:author="Author">
        <w:r w:rsidR="005E2A19">
          <w:t>security architecture of the voting system and its</w:t>
        </w:r>
      </w:ins>
      <w:r w:rsidR="005E2A19" w:rsidRPr="000713B9">
        <w:t xml:space="preserve"> security-related functions </w:t>
      </w:r>
      <w:ins w:id="9669" w:author="Author">
        <w:r w:rsidR="005E2A19" w:rsidRPr="000713B9">
          <w:t xml:space="preserve">and how </w:t>
        </w:r>
        <w:r w:rsidR="005E2A19">
          <w:t>users are to properly employ them</w:t>
        </w:r>
        <w:r w:rsidR="005E2A19" w:rsidRPr="000713B9">
          <w:t>.</w:t>
        </w:r>
      </w:ins>
    </w:p>
    <w:p w14:paraId="5967DD5B" w14:textId="77777777" w:rsidR="005E2A19" w:rsidRPr="00F433C3" w:rsidRDefault="005E2A19" w:rsidP="005E2A19">
      <w:pPr>
        <w:pStyle w:val="body-discussion"/>
        <w:rPr>
          <w:ins w:id="9670" w:author="Author"/>
          <w:b/>
          <w:bCs/>
        </w:rPr>
      </w:pPr>
      <w:ins w:id="9671" w:author="Author">
        <w:r w:rsidRPr="00F433C3">
          <w:rPr>
            <w:b/>
            <w:bCs/>
          </w:rPr>
          <w:t>Discussion</w:t>
        </w:r>
      </w:ins>
    </w:p>
    <w:p w14:paraId="00A3C527" w14:textId="2DBCF1ED" w:rsidR="005E2A19" w:rsidRPr="000713B9" w:rsidRDefault="005E2A19" w:rsidP="005E2A19">
      <w:pPr>
        <w:pStyle w:val="body-discussion"/>
      </w:pPr>
      <w:ins w:id="9672" w:author="Author">
        <w:r>
          <w:t xml:space="preserve">This document is intended to further ensure transparency </w:t>
        </w:r>
      </w:ins>
      <w:r>
        <w:t xml:space="preserve">of the </w:t>
      </w:r>
      <w:del w:id="9673" w:author="Author">
        <w:r w:rsidR="00C0172C">
          <w:delText xml:space="preserve">system and </w:delText>
        </w:r>
      </w:del>
      <w:ins w:id="9674" w:author="Author">
        <w:r>
          <w:t xml:space="preserve">voting system.  It includes a complete specification of the voting system security architecture, its different components, and </w:t>
        </w:r>
      </w:ins>
      <w:r>
        <w:t xml:space="preserve">how they </w:t>
      </w:r>
      <w:del w:id="9675" w:author="Author">
        <w:r w:rsidR="00C0172C">
          <w:delText xml:space="preserve">are to </w:delText>
        </w:r>
        <w:r w:rsidR="00C0172C">
          <w:lastRenderedPageBreak/>
          <w:delText>be</w:delText>
        </w:r>
      </w:del>
      <w:ins w:id="9676" w:author="Author">
        <w:r>
          <w:t>work together when</w:t>
        </w:r>
      </w:ins>
      <w:r>
        <w:t xml:space="preserve"> used properly.</w:t>
      </w:r>
      <w:ins w:id="9677" w:author="Author">
        <w:r>
          <w:t xml:space="preserve">  Information about security-related functions and components may also appear in other parts of the TDP as applicable but should also appear in this document.  The document may contain detailed technical information but also is to contain usage instructions for employing security controls that are written clearly for the intended types of users, e.g., administrator, pollworker, etc.</w:t>
        </w:r>
      </w:ins>
    </w:p>
    <w:p w14:paraId="25CF1B86" w14:textId="77777777" w:rsidR="005E2A19" w:rsidRPr="000713B9" w:rsidRDefault="005E2A19" w:rsidP="005E2A19">
      <w:pPr>
        <w:pStyle w:val="Heading3"/>
      </w:pPr>
      <w:bookmarkStart w:id="9678" w:name="_Toc55820799"/>
      <w:bookmarkStart w:id="9679" w:name="_Toc18707995"/>
      <w:bookmarkStart w:id="9680" w:name="_Toc31394708"/>
      <w:bookmarkStart w:id="9681" w:name="_Toc31395837"/>
      <w:r w:rsidRPr="000713B9">
        <w:t>3.1.3-B – Access control implementation</w:t>
      </w:r>
      <w:bookmarkEnd w:id="9678"/>
      <w:bookmarkEnd w:id="9679"/>
      <w:bookmarkEnd w:id="9680"/>
      <w:bookmarkEnd w:id="9681"/>
    </w:p>
    <w:p w14:paraId="4499D283" w14:textId="77777777" w:rsidR="00AC0289" w:rsidRDefault="00C0172C">
      <w:pPr>
        <w:pStyle w:val="BodyText"/>
        <w:spacing w:before="54"/>
        <w:ind w:left="411"/>
        <w:rPr>
          <w:del w:id="9682" w:author="Author"/>
        </w:rPr>
      </w:pPr>
      <w:del w:id="9683" w:author="Author">
        <w:r>
          <w:delText>Manufacturers must provide user documentation containing:</w:delText>
        </w:r>
      </w:del>
    </w:p>
    <w:p w14:paraId="155F998F" w14:textId="77777777" w:rsidR="005E2A19" w:rsidRPr="000713B9" w:rsidRDefault="005E2A19" w:rsidP="005E2A19">
      <w:pPr>
        <w:pStyle w:val="RequirementText"/>
        <w:rPr>
          <w:ins w:id="9684" w:author="Author"/>
        </w:rPr>
      </w:pPr>
      <w:ins w:id="9685" w:author="Author">
        <w:r>
          <w:t>The system security document must include:</w:t>
        </w:r>
        <w:r w:rsidRPr="000713B9">
          <w:t xml:space="preserve"> </w:t>
        </w:r>
      </w:ins>
    </w:p>
    <w:p w14:paraId="0F92B292" w14:textId="7A40B46B" w:rsidR="005E2A19" w:rsidRPr="000713B9" w:rsidRDefault="005E2A19" w:rsidP="00C802F3">
      <w:pPr>
        <w:pStyle w:val="RequirementText"/>
        <w:numPr>
          <w:ilvl w:val="0"/>
          <w:numId w:val="112"/>
        </w:numPr>
      </w:pPr>
      <w:r w:rsidRPr="000713B9">
        <w:t>guidelines and usage instructions on implementing, configuring, and managing access control capabilities</w:t>
      </w:r>
      <w:ins w:id="9686" w:author="Author">
        <w:r w:rsidR="00756F59">
          <w:t>;</w:t>
        </w:r>
      </w:ins>
    </w:p>
    <w:p w14:paraId="09D93BEF" w14:textId="1F566BE0" w:rsidR="005E2A19" w:rsidRPr="000713B9" w:rsidRDefault="005E2A19" w:rsidP="00C802F3">
      <w:pPr>
        <w:pStyle w:val="RequirementText"/>
        <w:numPr>
          <w:ilvl w:val="0"/>
          <w:numId w:val="112"/>
        </w:numPr>
      </w:pPr>
      <w:r w:rsidRPr="000713B9">
        <w:t>an access control policy template or instructions to facilitate the implementation of the access control policy and associated access controls on the voting system</w:t>
      </w:r>
      <w:ins w:id="9687" w:author="Author">
        <w:r w:rsidR="00756F59">
          <w:t>;</w:t>
        </w:r>
      </w:ins>
    </w:p>
    <w:p w14:paraId="6DDCF416" w14:textId="5EF6D348" w:rsidR="005E2A19" w:rsidRPr="000713B9" w:rsidRDefault="005E2A19" w:rsidP="00C802F3">
      <w:pPr>
        <w:pStyle w:val="RequirementText"/>
        <w:numPr>
          <w:ilvl w:val="0"/>
          <w:numId w:val="112"/>
        </w:numPr>
      </w:pPr>
      <w:r w:rsidRPr="000713B9">
        <w:t>an access control policy under which the voting system was designed to operate and a description of the hazards of deviating from this policy</w:t>
      </w:r>
      <w:ins w:id="9688" w:author="Author">
        <w:r w:rsidR="00756F59">
          <w:t>;</w:t>
        </w:r>
        <w:r w:rsidR="00183093">
          <w:t xml:space="preserve"> and</w:t>
        </w:r>
      </w:ins>
    </w:p>
    <w:p w14:paraId="508CD149" w14:textId="149C37D7" w:rsidR="005E2A19" w:rsidRPr="000713B9" w:rsidRDefault="005E2A19" w:rsidP="00C802F3">
      <w:pPr>
        <w:pStyle w:val="RequirementText"/>
        <w:numPr>
          <w:ilvl w:val="0"/>
          <w:numId w:val="112"/>
        </w:numPr>
      </w:pPr>
      <w:r w:rsidRPr="000713B9">
        <w:t>information on all privileged accounts included on the voting system</w:t>
      </w:r>
      <w:ins w:id="9689" w:author="Author">
        <w:r w:rsidR="002A6575">
          <w:t>.</w:t>
        </w:r>
      </w:ins>
    </w:p>
    <w:p w14:paraId="554981B1" w14:textId="77777777" w:rsidR="00AC0289" w:rsidRDefault="00C0172C">
      <w:pPr>
        <w:pStyle w:val="BodyText"/>
        <w:spacing w:before="5"/>
        <w:rPr>
          <w:del w:id="9690" w:author="Author"/>
          <w:sz w:val="13"/>
        </w:rPr>
      </w:pPr>
      <w:del w:id="9691" w:author="Author">
        <w:r>
          <w:rPr>
            <w:noProof/>
          </w:rPr>
          <mc:AlternateContent>
            <mc:Choice Requires="wps">
              <w:drawing>
                <wp:anchor distT="0" distB="0" distL="0" distR="0" simplePos="0" relativeHeight="251913216" behindDoc="0" locked="0" layoutInCell="1" allowOverlap="1" wp14:anchorId="4C1A4E29" wp14:editId="28356346">
                  <wp:simplePos x="0" y="0"/>
                  <wp:positionH relativeFrom="page">
                    <wp:posOffset>1069975</wp:posOffset>
                  </wp:positionH>
                  <wp:positionV relativeFrom="paragraph">
                    <wp:posOffset>119380</wp:posOffset>
                  </wp:positionV>
                  <wp:extent cx="5807710" cy="1474470"/>
                  <wp:effectExtent l="3175" t="0" r="0" b="0"/>
                  <wp:wrapTopAndBottom/>
                  <wp:docPr id="496"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47447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2DB505" w14:textId="77777777" w:rsidR="00AC0289" w:rsidRDefault="00C0172C">
                              <w:pPr>
                                <w:spacing w:line="268" w:lineRule="exact"/>
                                <w:ind w:left="28"/>
                                <w:rPr>
                                  <w:del w:id="9692" w:author="Author"/>
                                  <w:b/>
                                </w:rPr>
                              </w:pPr>
                              <w:del w:id="9693" w:author="Author">
                                <w:r>
                                  <w:rPr>
                                    <w:b/>
                                  </w:rPr>
                                  <w:delText>Discussion</w:delText>
                                </w:r>
                              </w:del>
                            </w:p>
                            <w:p w14:paraId="60865AF4" w14:textId="77777777" w:rsidR="00AC0289" w:rsidRDefault="00AC0289">
                              <w:pPr>
                                <w:pStyle w:val="BodyText"/>
                                <w:spacing w:before="4"/>
                                <w:rPr>
                                  <w:del w:id="9694" w:author="Author"/>
                                  <w:sz w:val="16"/>
                                </w:rPr>
                              </w:pPr>
                            </w:p>
                            <w:p w14:paraId="1D5C3030" w14:textId="77777777" w:rsidR="00AC0289" w:rsidRDefault="00C0172C">
                              <w:pPr>
                                <w:spacing w:line="276" w:lineRule="auto"/>
                                <w:ind w:left="28" w:right="56"/>
                                <w:rPr>
                                  <w:del w:id="9695" w:author="Author"/>
                                </w:rPr>
                              </w:pPr>
                              <w:bookmarkStart w:id="9696" w:name="Access_control_policy_requirements_inclu"/>
                              <w:bookmarkEnd w:id="9696"/>
                              <w:del w:id="9697" w:author="Author">
                                <w:r>
                                  <w:delText>Access control policy requirements include the minimum baseline policy definitions necessary for testing and implementing the voting system. The policies may be defined within the voting system or provided as guidelines in the documentation. The access control policy includes the assumptions that were made when the system was designed, the justification for the policy, and the hazards of deviating from the policy. Information on privileged accounts include the name of the account, purpose, capabilities and permissions, and how to disable the account in the user documentation.</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A4E29" id="Text Box 399" o:spid="_x0000_s1269" type="#_x0000_t202" style="position:absolute;left:0;text-align:left;margin-left:84.25pt;margin-top:9.4pt;width:457.3pt;height:116.1pt;z-index:25191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" fillcolor="#d4ebf1" stroked="f">
                  <v:textbox inset="0,0,0,0">
                    <w:txbxContent>
                      <w:p w14:paraId="5C2DB505" w14:textId="77777777" w:rsidR="00AC0289" w:rsidRDefault="00C0172C">
                        <w:pPr>
                          <w:spacing w:line="268" w:lineRule="exact"/>
                          <w:ind w:left="28"/>
                          <w:rPr>
                            <w:del w:id="9698" w:author="Author"/>
                            <w:b/>
                          </w:rPr>
                        </w:pPr>
                        <w:del w:id="9699" w:author="Author">
                          <w:r>
                            <w:rPr>
                              <w:b/>
                            </w:rPr>
                            <w:delText>Discussion</w:delText>
                          </w:r>
                        </w:del>
                      </w:p>
                      <w:p w14:paraId="60865AF4" w14:textId="77777777" w:rsidR="00AC0289" w:rsidRDefault="00AC0289">
                        <w:pPr>
                          <w:pStyle w:val="BodyText"/>
                          <w:spacing w:before="4"/>
                          <w:rPr>
                            <w:del w:id="9700" w:author="Author"/>
                            <w:sz w:val="16"/>
                          </w:rPr>
                        </w:pPr>
                      </w:p>
                      <w:p w14:paraId="1D5C3030" w14:textId="77777777" w:rsidR="00AC0289" w:rsidRDefault="00C0172C">
                        <w:pPr>
                          <w:spacing w:line="276" w:lineRule="auto"/>
                          <w:ind w:left="28" w:right="56"/>
                          <w:rPr>
                            <w:del w:id="9701" w:author="Author"/>
                          </w:rPr>
                        </w:pPr>
                        <w:bookmarkStart w:id="9702" w:name="Access_control_policy_requirements_inclu"/>
                        <w:bookmarkEnd w:id="9702"/>
                        <w:del w:id="9703" w:author="Author">
                          <w:r>
                            <w:delText>Access control policy requirements include the minimum baseline policy definitions necessary for testing and implementing the voting system. The policies may be defined within the voting system or provided as guidelines in the documentation. The access control policy includes the assumptions that were made when the system was designed, the justification for the policy, and the hazards of deviating from the policy. Information on privileged accounts include the name of the account, purpose, capabilities and permissions, and how to disable the account in the user documentation.</w:delText>
                          </w:r>
                        </w:del>
                      </w:p>
                    </w:txbxContent>
                  </v:textbox>
                  <w10:wrap type="topAndBottom" anchorx="page"/>
                </v:shape>
              </w:pict>
            </mc:Fallback>
          </mc:AlternateContent>
        </w:r>
      </w:del>
    </w:p>
    <w:p w14:paraId="00014756" w14:textId="77777777" w:rsidR="00AC0289" w:rsidRDefault="00AC0289">
      <w:pPr>
        <w:pStyle w:val="BodyText"/>
        <w:rPr>
          <w:del w:id="9704" w:author="Author"/>
          <w:sz w:val="20"/>
        </w:rPr>
      </w:pPr>
    </w:p>
    <w:p w14:paraId="4545C54C" w14:textId="77777777" w:rsidR="005E2A19" w:rsidRPr="000713B9" w:rsidRDefault="005E2A19" w:rsidP="005E2A19">
      <w:pPr>
        <w:pStyle w:val="body-discussion-title"/>
        <w:rPr>
          <w:ins w:id="9705" w:author="Author"/>
        </w:rPr>
      </w:pPr>
      <w:ins w:id="9706" w:author="Author">
        <w:r w:rsidRPr="000713B9">
          <w:t>Discussion</w:t>
        </w:r>
      </w:ins>
    </w:p>
    <w:p w14:paraId="20AEBE0B" w14:textId="0F00E885" w:rsidR="005E2A19" w:rsidRPr="000713B9" w:rsidRDefault="005E2A19" w:rsidP="005E2A19">
      <w:pPr>
        <w:pStyle w:val="body-discussion"/>
        <w:rPr>
          <w:ins w:id="9707" w:author="Author"/>
        </w:rPr>
      </w:pPr>
      <w:ins w:id="9708" w:author="Author">
        <w:r w:rsidRPr="000713B9">
          <w:t>Access control policy requirements include the minimum baseline policy definitions necessary for testing and implementing the voting system. The policies may be defined within the voting system or provided as guidelines in the documentation. The access control policy includes the assumptions that were made when the system was designed, the justification for the policy, and the hazards of deviating from the policy. Information on privileged accounts include the name of the account, purpose, capabilities</w:t>
        </w:r>
        <w:r w:rsidR="006E7775">
          <w:t>,</w:t>
        </w:r>
        <w:r w:rsidRPr="000713B9">
          <w:t xml:space="preserve"> and permissions, and how to disable the account in the user documentation.</w:t>
        </w:r>
      </w:ins>
    </w:p>
    <w:p w14:paraId="6ABD5FC5" w14:textId="29C11F1E" w:rsidR="005E2A19" w:rsidRPr="000713B9" w:rsidRDefault="005E2A19" w:rsidP="005E2A19">
      <w:pPr>
        <w:pStyle w:val="Heading3"/>
      </w:pPr>
      <w:bookmarkStart w:id="9709" w:name="_Toc55820800"/>
      <w:bookmarkStart w:id="9710" w:name="_Toc18707996"/>
      <w:bookmarkStart w:id="9711" w:name="_Toc31394709"/>
      <w:bookmarkStart w:id="9712" w:name="_Toc31395838"/>
      <w:r w:rsidRPr="000713B9">
        <w:t>3.1.3-C – Physical security</w:t>
      </w:r>
      <w:bookmarkEnd w:id="9709"/>
      <w:bookmarkEnd w:id="9710"/>
      <w:bookmarkEnd w:id="9711"/>
      <w:bookmarkEnd w:id="9712"/>
    </w:p>
    <w:p w14:paraId="7E0FF61C" w14:textId="21161062" w:rsidR="005E2A19" w:rsidRPr="000713B9" w:rsidRDefault="00C0172C" w:rsidP="005E2A19">
      <w:pPr>
        <w:pStyle w:val="RequirementText"/>
      </w:pPr>
      <w:bookmarkStart w:id="9713" w:name="Manufacturers_must_provide_user_document"/>
      <w:bookmarkEnd w:id="9713"/>
      <w:del w:id="9714" w:author="Author">
        <w:r>
          <w:delText>Manufacturers</w:delText>
        </w:r>
      </w:del>
      <w:ins w:id="9715" w:author="Author">
        <w:r w:rsidR="005E2A19">
          <w:t>The system security document</w:t>
        </w:r>
      </w:ins>
      <w:r w:rsidR="005E2A19">
        <w:t xml:space="preserve"> must </w:t>
      </w:r>
      <w:del w:id="9716" w:author="Author">
        <w:r>
          <w:delText>provide user documentation explaining</w:delText>
        </w:r>
      </w:del>
      <w:ins w:id="9717" w:author="Author">
        <w:r w:rsidR="005E2A19">
          <w:t>include</w:t>
        </w:r>
        <w:r w:rsidR="005E2A19" w:rsidRPr="000713B9" w:rsidDel="000372F7">
          <w:t xml:space="preserve"> </w:t>
        </w:r>
        <w:r w:rsidR="005E2A19">
          <w:t>an explanation of</w:t>
        </w:r>
      </w:ins>
      <w:r w:rsidR="005E2A19">
        <w:t xml:space="preserve"> </w:t>
      </w:r>
      <w:r w:rsidR="005E2A19" w:rsidRPr="000713B9">
        <w:t xml:space="preserve">how to implement all physical security controls for </w:t>
      </w:r>
      <w:ins w:id="9718" w:author="Author">
        <w:r w:rsidR="005E2A19" w:rsidRPr="000713B9">
          <w:t>voting device</w:t>
        </w:r>
        <w:r w:rsidR="005E2A19">
          <w:t>s and other security-</w:t>
        </w:r>
        <w:r w:rsidR="005E2A19">
          <w:lastRenderedPageBreak/>
          <w:t xml:space="preserve">sensitive components of </w:t>
        </w:r>
      </w:ins>
      <w:r w:rsidR="005E2A19">
        <w:t xml:space="preserve">the voting </w:t>
      </w:r>
      <w:del w:id="9719" w:author="Author">
        <w:r>
          <w:delText>device</w:delText>
        </w:r>
      </w:del>
      <w:ins w:id="9720" w:author="Author">
        <w:r w:rsidR="005E2A19">
          <w:t>system</w:t>
        </w:r>
      </w:ins>
      <w:r w:rsidR="005E2A19" w:rsidRPr="000713B9">
        <w:t>, including model procedures necessary for effective use of countermeasures.</w:t>
      </w:r>
    </w:p>
    <w:p w14:paraId="45617F71" w14:textId="0AE79992" w:rsidR="005E2A19" w:rsidRPr="000713B9" w:rsidRDefault="005E2A19" w:rsidP="005E2A19">
      <w:pPr>
        <w:pStyle w:val="Heading3"/>
      </w:pPr>
      <w:bookmarkStart w:id="9721" w:name="_Toc55820801"/>
      <w:bookmarkStart w:id="9722" w:name="_Toc18707997"/>
      <w:bookmarkStart w:id="9723" w:name="_Toc31394710"/>
      <w:bookmarkStart w:id="9724" w:name="_Toc31395839"/>
      <w:r w:rsidRPr="000713B9">
        <w:t xml:space="preserve">3.1.3-D – Audit </w:t>
      </w:r>
      <w:r w:rsidR="00CE70F8">
        <w:t>p</w:t>
      </w:r>
      <w:r w:rsidRPr="000713B9">
        <w:t>rocedures</w:t>
      </w:r>
      <w:bookmarkEnd w:id="9721"/>
      <w:bookmarkEnd w:id="9722"/>
      <w:bookmarkEnd w:id="9723"/>
      <w:bookmarkEnd w:id="9724"/>
    </w:p>
    <w:p w14:paraId="4862E1D9" w14:textId="3C77CE2A" w:rsidR="005E2A19" w:rsidRPr="000713B9" w:rsidRDefault="005E2A19" w:rsidP="005E2A19">
      <w:pPr>
        <w:pStyle w:val="RequirementText"/>
      </w:pPr>
      <w:bookmarkStart w:id="9725" w:name="The_manufacturer_must_provide_informatio"/>
      <w:bookmarkEnd w:id="9725"/>
      <w:r>
        <w:t xml:space="preserve">The </w:t>
      </w:r>
      <w:del w:id="9726" w:author="Author">
        <w:r w:rsidR="00C0172C">
          <w:delText>manufacturer</w:delText>
        </w:r>
      </w:del>
      <w:ins w:id="9727" w:author="Author">
        <w:r>
          <w:t>system security document</w:t>
        </w:r>
      </w:ins>
      <w:r>
        <w:t xml:space="preserve"> must </w:t>
      </w:r>
      <w:del w:id="9728" w:author="Author">
        <w:r w:rsidR="00C0172C">
          <w:delText>provide information that enables the user</w:delText>
        </w:r>
      </w:del>
      <w:ins w:id="9729" w:author="Author">
        <w:r>
          <w:t>include</w:t>
        </w:r>
        <w:r w:rsidRPr="000713B9" w:rsidDel="000372F7">
          <w:t xml:space="preserve"> </w:t>
        </w:r>
        <w:r>
          <w:t>an explanation of how</w:t>
        </w:r>
      </w:ins>
      <w:r>
        <w:t xml:space="preserve"> </w:t>
      </w:r>
      <w:r w:rsidRPr="000713B9">
        <w:t>to conduct audit procedures to determine whether tabulation is accurate.</w:t>
      </w:r>
    </w:p>
    <w:p w14:paraId="5B2D0643" w14:textId="77777777" w:rsidR="00AC0289" w:rsidRDefault="005E2A19">
      <w:pPr>
        <w:pStyle w:val="Heading5"/>
        <w:spacing w:before="196"/>
        <w:rPr>
          <w:del w:id="9730" w:author="Author"/>
        </w:rPr>
      </w:pPr>
      <w:bookmarkStart w:id="9731" w:name="_Toc18707999"/>
      <w:bookmarkStart w:id="9732" w:name="_Toc31394712"/>
      <w:bookmarkStart w:id="9733" w:name="_Toc31395841"/>
      <w:bookmarkStart w:id="9734" w:name="_Toc55820802"/>
      <w:r w:rsidRPr="000713B9">
        <w:t>3.1.</w:t>
      </w:r>
      <w:del w:id="9735" w:author="Author">
        <w:r w:rsidR="00C0172C">
          <w:rPr>
            <w:color w:val="404040"/>
          </w:rPr>
          <w:delText>3-E – Risk Analysis</w:delText>
        </w:r>
      </w:del>
    </w:p>
    <w:p w14:paraId="69560C7B" w14:textId="77777777" w:rsidR="00AC0289" w:rsidRDefault="00C0172C">
      <w:pPr>
        <w:pStyle w:val="BodyText"/>
        <w:spacing w:before="56"/>
        <w:ind w:left="411" w:right="889"/>
        <w:rPr>
          <w:del w:id="9736" w:author="Author"/>
        </w:rPr>
      </w:pPr>
      <w:bookmarkStart w:id="9737" w:name="The_manufacturer_must_provide_a_report_o"/>
      <w:bookmarkEnd w:id="9737"/>
      <w:del w:id="9738" w:author="Author">
        <w:r>
          <w:delText>The manufacturer must provide a report of a risk analysis for the voting system that contains a list of possible threats, risks of threat occurrence, and mitigation strategies employed by the voting system.</w:delText>
        </w:r>
      </w:del>
    </w:p>
    <w:p w14:paraId="2529CA37" w14:textId="77777777" w:rsidR="00AC0289" w:rsidRDefault="00AC0289">
      <w:pPr>
        <w:pStyle w:val="BodyText"/>
        <w:spacing w:before="8"/>
        <w:rPr>
          <w:del w:id="9739" w:author="Author"/>
          <w:sz w:val="29"/>
        </w:rPr>
      </w:pPr>
    </w:p>
    <w:p w14:paraId="59A2816F" w14:textId="4F3F594D" w:rsidR="005E2A19" w:rsidRPr="000713B9" w:rsidRDefault="005E2A19" w:rsidP="005E2A19">
      <w:pPr>
        <w:pStyle w:val="Heading3-Section"/>
      </w:pPr>
      <w:ins w:id="9740" w:author="Author">
        <w:r w:rsidRPr="000713B9">
          <w:t xml:space="preserve">4 </w:t>
        </w:r>
      </w:ins>
      <w:r w:rsidRPr="000713B9">
        <w:t xml:space="preserve">– Software </w:t>
      </w:r>
      <w:r w:rsidR="00CE70F8">
        <w:t>i</w:t>
      </w:r>
      <w:r w:rsidRPr="000713B9">
        <w:t>nstallation</w:t>
      </w:r>
      <w:bookmarkEnd w:id="9731"/>
      <w:bookmarkEnd w:id="9732"/>
      <w:bookmarkEnd w:id="9733"/>
      <w:ins w:id="9741" w:author="Author">
        <w:r w:rsidRPr="000713B9">
          <w:t xml:space="preserve"> </w:t>
        </w:r>
        <w:r w:rsidR="00CE70F8">
          <w:t>d</w:t>
        </w:r>
        <w:r>
          <w:t>ocumentation</w:t>
        </w:r>
      </w:ins>
      <w:bookmarkEnd w:id="9734"/>
    </w:p>
    <w:p w14:paraId="4A4C7077" w14:textId="77777777" w:rsidR="005E2A19" w:rsidRPr="000713B9" w:rsidRDefault="005E2A19" w:rsidP="005E2A19">
      <w:pPr>
        <w:pStyle w:val="Heading3"/>
      </w:pPr>
      <w:bookmarkStart w:id="9742" w:name="_Toc18708000"/>
      <w:bookmarkStart w:id="9743" w:name="_Toc31394713"/>
      <w:bookmarkStart w:id="9744" w:name="_Toc31395842"/>
      <w:bookmarkStart w:id="9745" w:name="_Toc55820803"/>
      <w:r w:rsidRPr="000713B9">
        <w:t>3.1.4-A – Software installation</w:t>
      </w:r>
      <w:bookmarkEnd w:id="9742"/>
      <w:bookmarkEnd w:id="9743"/>
      <w:bookmarkEnd w:id="9744"/>
      <w:ins w:id="9746" w:author="Author">
        <w:r>
          <w:t xml:space="preserve"> documentation</w:t>
        </w:r>
      </w:ins>
      <w:bookmarkEnd w:id="9745"/>
    </w:p>
    <w:p w14:paraId="718369B5" w14:textId="4C51B717" w:rsidR="005E2A19" w:rsidRPr="000713B9" w:rsidRDefault="005E2A19" w:rsidP="005E2A19">
      <w:pPr>
        <w:pStyle w:val="RequirementText"/>
      </w:pPr>
      <w:r w:rsidRPr="000713B9">
        <w:t xml:space="preserve">The manufacturer must provide </w:t>
      </w:r>
      <w:del w:id="9747" w:author="Author">
        <w:r w:rsidR="00C0172C">
          <w:delText>a list of</w:delText>
        </w:r>
      </w:del>
      <w:ins w:id="9748" w:author="Author">
        <w:r>
          <w:t xml:space="preserve">software installation documentation that </w:t>
        </w:r>
        <w:r w:rsidRPr="000713B9">
          <w:t>list</w:t>
        </w:r>
        <w:r>
          <w:t>s</w:t>
        </w:r>
      </w:ins>
      <w:r w:rsidRPr="000713B9">
        <w:t xml:space="preserve"> all software to be installed on the programmed devices of the voting system and the installation software used to install the software in the user documentation.</w:t>
      </w:r>
    </w:p>
    <w:p w14:paraId="51799EA6" w14:textId="77777777" w:rsidR="00AC0289" w:rsidRDefault="00C0172C">
      <w:pPr>
        <w:pStyle w:val="BodyText"/>
        <w:spacing w:before="2"/>
        <w:rPr>
          <w:del w:id="9749" w:author="Author"/>
          <w:sz w:val="11"/>
        </w:rPr>
      </w:pPr>
      <w:del w:id="9750" w:author="Author">
        <w:r>
          <w:rPr>
            <w:noProof/>
          </w:rPr>
          <mc:AlternateContent>
            <mc:Choice Requires="wps">
              <w:drawing>
                <wp:anchor distT="0" distB="0" distL="0" distR="0" simplePos="0" relativeHeight="251915264" behindDoc="0" locked="0" layoutInCell="1" allowOverlap="1" wp14:anchorId="38127FC2" wp14:editId="38BC001B">
                  <wp:simplePos x="0" y="0"/>
                  <wp:positionH relativeFrom="page">
                    <wp:posOffset>1069975</wp:posOffset>
                  </wp:positionH>
                  <wp:positionV relativeFrom="paragraph">
                    <wp:posOffset>101600</wp:posOffset>
                  </wp:positionV>
                  <wp:extent cx="5807710" cy="690880"/>
                  <wp:effectExtent l="3175" t="1905" r="0" b="2540"/>
                  <wp:wrapTopAndBottom/>
                  <wp:docPr id="495"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9B835" w14:textId="77777777" w:rsidR="00AC0289" w:rsidRDefault="00C0172C">
                              <w:pPr>
                                <w:spacing w:line="268" w:lineRule="exact"/>
                                <w:ind w:left="28"/>
                                <w:rPr>
                                  <w:del w:id="9751" w:author="Author"/>
                                  <w:b/>
                                </w:rPr>
                              </w:pPr>
                              <w:del w:id="9752" w:author="Author">
                                <w:r>
                                  <w:rPr>
                                    <w:b/>
                                  </w:rPr>
                                  <w:delText>Discussion</w:delText>
                                </w:r>
                              </w:del>
                            </w:p>
                            <w:p w14:paraId="224CB4B4" w14:textId="77777777" w:rsidR="00AC0289" w:rsidRDefault="00AC0289">
                              <w:pPr>
                                <w:pStyle w:val="BodyText"/>
                                <w:spacing w:before="4"/>
                                <w:rPr>
                                  <w:del w:id="9753" w:author="Author"/>
                                  <w:sz w:val="16"/>
                                </w:rPr>
                              </w:pPr>
                            </w:p>
                            <w:p w14:paraId="73BD2325" w14:textId="77777777" w:rsidR="00AC0289" w:rsidRDefault="00C0172C">
                              <w:pPr>
                                <w:spacing w:line="276" w:lineRule="auto"/>
                                <w:ind w:left="28" w:right="533"/>
                                <w:rPr>
                                  <w:del w:id="9754" w:author="Author"/>
                                </w:rPr>
                              </w:pPr>
                              <w:bookmarkStart w:id="9755" w:name="Software_to_be_installed_on_programmed_d"/>
                              <w:bookmarkEnd w:id="9755"/>
                              <w:del w:id="9756" w:author="Author">
                                <w:r>
                                  <w:delText>Software to be installed on programmed devices of the voting system includes executable code, configuration files, data files, and election specific software.</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27FC2" id="Text Box 398" o:spid="_x0000_s1270" type="#_x0000_t202" style="position:absolute;left:0;text-align:left;margin-left:84.25pt;margin-top:8pt;width:457.3pt;height:54.4pt;z-index:25191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" fillcolor="#d4ebf1" stroked="f">
                  <v:textbox inset="0,0,0,0">
                    <w:txbxContent>
                      <w:p w14:paraId="75E9B835" w14:textId="77777777" w:rsidR="00AC0289" w:rsidRDefault="00C0172C">
                        <w:pPr>
                          <w:spacing w:line="268" w:lineRule="exact"/>
                          <w:ind w:left="28"/>
                          <w:rPr>
                            <w:del w:id="9757" w:author="Author"/>
                            <w:b/>
                          </w:rPr>
                        </w:pPr>
                        <w:del w:id="9758" w:author="Author">
                          <w:r>
                            <w:rPr>
                              <w:b/>
                            </w:rPr>
                            <w:delText>Discussion</w:delText>
                          </w:r>
                        </w:del>
                      </w:p>
                      <w:p w14:paraId="224CB4B4" w14:textId="77777777" w:rsidR="00AC0289" w:rsidRDefault="00AC0289">
                        <w:pPr>
                          <w:pStyle w:val="BodyText"/>
                          <w:spacing w:before="4"/>
                          <w:rPr>
                            <w:del w:id="9759" w:author="Author"/>
                            <w:sz w:val="16"/>
                          </w:rPr>
                        </w:pPr>
                      </w:p>
                      <w:p w14:paraId="73BD2325" w14:textId="77777777" w:rsidR="00AC0289" w:rsidRDefault="00C0172C">
                        <w:pPr>
                          <w:spacing w:line="276" w:lineRule="auto"/>
                          <w:ind w:left="28" w:right="533"/>
                          <w:rPr>
                            <w:del w:id="9760" w:author="Author"/>
                          </w:rPr>
                        </w:pPr>
                        <w:bookmarkStart w:id="9761" w:name="Software_to_be_installed_on_programmed_d"/>
                        <w:bookmarkEnd w:id="9761"/>
                        <w:del w:id="9762" w:author="Author">
                          <w:r>
                            <w:delText>Software to be installed on programmed devices of the voting system includes executable code, configuration files, data files, and election specific software.</w:delText>
                          </w:r>
                        </w:del>
                      </w:p>
                    </w:txbxContent>
                  </v:textbox>
                  <w10:wrap type="topAndBottom" anchorx="page"/>
                </v:shape>
              </w:pict>
            </mc:Fallback>
          </mc:AlternateContent>
        </w:r>
      </w:del>
    </w:p>
    <w:p w14:paraId="41C83127" w14:textId="77777777" w:rsidR="00AC0289" w:rsidRDefault="00AC0289">
      <w:pPr>
        <w:pStyle w:val="BodyText"/>
        <w:rPr>
          <w:del w:id="9763" w:author="Author"/>
          <w:sz w:val="20"/>
        </w:rPr>
      </w:pPr>
    </w:p>
    <w:p w14:paraId="597B34D8" w14:textId="77777777" w:rsidR="005E2A19" w:rsidRPr="000713B9" w:rsidRDefault="005E2A19" w:rsidP="005E2A19">
      <w:pPr>
        <w:pStyle w:val="body-discussion-title"/>
        <w:rPr>
          <w:ins w:id="9764" w:author="Author"/>
        </w:rPr>
      </w:pPr>
      <w:ins w:id="9765" w:author="Author">
        <w:r w:rsidRPr="000713B9">
          <w:t>Discussion</w:t>
        </w:r>
      </w:ins>
    </w:p>
    <w:p w14:paraId="66A7387B" w14:textId="77777777" w:rsidR="005E2A19" w:rsidRPr="000713B9" w:rsidRDefault="005E2A19" w:rsidP="005E2A19">
      <w:pPr>
        <w:pStyle w:val="body-discussion"/>
        <w:rPr>
          <w:ins w:id="9766" w:author="Author"/>
        </w:rPr>
      </w:pPr>
      <w:ins w:id="9767" w:author="Author">
        <w:r w:rsidRPr="000713B9">
          <w:t>Software to be installed on programmed devices of the voting system includes executable code, configuration files, data files, and election specific software.</w:t>
        </w:r>
      </w:ins>
    </w:p>
    <w:p w14:paraId="382EA3BF" w14:textId="77777777" w:rsidR="005E2A19" w:rsidRPr="000713B9" w:rsidRDefault="005E2A19" w:rsidP="005E2A19">
      <w:pPr>
        <w:pStyle w:val="Heading3"/>
      </w:pPr>
      <w:bookmarkStart w:id="9768" w:name="_Toc55820804"/>
      <w:bookmarkStart w:id="9769" w:name="_Toc18708001"/>
      <w:bookmarkStart w:id="9770" w:name="_Toc31394714"/>
      <w:bookmarkStart w:id="9771" w:name="_Toc31395843"/>
      <w:r w:rsidRPr="000713B9">
        <w:t>3.1.4-B – Software information</w:t>
      </w:r>
      <w:bookmarkEnd w:id="9768"/>
      <w:bookmarkEnd w:id="9769"/>
      <w:bookmarkEnd w:id="9770"/>
      <w:bookmarkEnd w:id="9771"/>
    </w:p>
    <w:p w14:paraId="704CA0CA" w14:textId="1F5CE25A" w:rsidR="005E2A19" w:rsidRPr="000713B9" w:rsidRDefault="00C0172C" w:rsidP="005E2A19">
      <w:pPr>
        <w:pStyle w:val="RequirementText"/>
      </w:pPr>
      <w:bookmarkStart w:id="9772" w:name="The_manufacturer_must_provide_at_a_minim"/>
      <w:bookmarkEnd w:id="9772"/>
      <w:del w:id="9773" w:author="Author">
        <w:r>
          <w:delText>The</w:delText>
        </w:r>
        <w:r>
          <w:rPr>
            <w:spacing w:val="-2"/>
          </w:rPr>
          <w:delText xml:space="preserve"> </w:delText>
        </w:r>
        <w:r>
          <w:delText>manufacturer</w:delText>
        </w:r>
        <w:r>
          <w:rPr>
            <w:spacing w:val="-5"/>
          </w:rPr>
          <w:delText xml:space="preserve"> </w:delText>
        </w:r>
        <w:r>
          <w:delText>must</w:delText>
        </w:r>
        <w:r>
          <w:rPr>
            <w:spacing w:val="-3"/>
          </w:rPr>
          <w:delText xml:space="preserve"> </w:delText>
        </w:r>
        <w:r>
          <w:delText>provide</w:delText>
        </w:r>
        <w:r>
          <w:rPr>
            <w:spacing w:val="-5"/>
          </w:rPr>
          <w:delText xml:space="preserve"> </w:delText>
        </w:r>
        <w:r>
          <w:delText>at</w:delText>
        </w:r>
        <w:r>
          <w:rPr>
            <w:spacing w:val="-3"/>
          </w:rPr>
          <w:delText xml:space="preserve"> </w:delText>
        </w:r>
        <w:r>
          <w:delText>a</w:delText>
        </w:r>
        <w:r>
          <w:rPr>
            <w:spacing w:val="-3"/>
          </w:rPr>
          <w:delText xml:space="preserve"> </w:delText>
        </w:r>
        <w:r>
          <w:delText>minimum</w:delText>
        </w:r>
        <w:r>
          <w:rPr>
            <w:spacing w:val="-1"/>
          </w:rPr>
          <w:delText xml:space="preserve"> </w:delText>
        </w:r>
        <w:r>
          <w:delText>in</w:delText>
        </w:r>
        <w:r>
          <w:rPr>
            <w:spacing w:val="-4"/>
          </w:rPr>
          <w:delText xml:space="preserve"> </w:delText>
        </w:r>
        <w:r>
          <w:delText>the</w:delText>
        </w:r>
        <w:r>
          <w:rPr>
            <w:spacing w:val="-4"/>
          </w:rPr>
          <w:delText xml:space="preserve"> </w:delText>
        </w:r>
        <w:r>
          <w:delText>user</w:delText>
        </w:r>
      </w:del>
      <w:ins w:id="9774" w:author="Author">
        <w:r w:rsidR="005E2A19">
          <w:t>Software installation</w:t>
        </w:r>
      </w:ins>
      <w:r w:rsidR="005E2A19">
        <w:t xml:space="preserve"> documentation</w:t>
      </w:r>
      <w:ins w:id="9775" w:author="Author">
        <w:r w:rsidR="005E2A19">
          <w:t xml:space="preserve"> must include</w:t>
        </w:r>
      </w:ins>
      <w:r w:rsidR="005E2A19">
        <w:t xml:space="preserve"> </w:t>
      </w:r>
      <w:r w:rsidR="005E2A19" w:rsidRPr="000713B9">
        <w:t xml:space="preserve">the following information for each piece of software to be installed or used to install software on programmed devices of the voting system: </w:t>
      </w:r>
    </w:p>
    <w:p w14:paraId="46C14D62" w14:textId="5F2AA008" w:rsidR="005E2A19" w:rsidRPr="000713B9" w:rsidRDefault="005E2A19" w:rsidP="00C802F3">
      <w:pPr>
        <w:pStyle w:val="RequirementText"/>
        <w:numPr>
          <w:ilvl w:val="0"/>
          <w:numId w:val="113"/>
        </w:numPr>
      </w:pPr>
      <w:r w:rsidRPr="000713B9">
        <w:t>software product name</w:t>
      </w:r>
      <w:ins w:id="9776" w:author="Author">
        <w:r w:rsidR="00A01FB3">
          <w:t>;</w:t>
        </w:r>
      </w:ins>
    </w:p>
    <w:p w14:paraId="00C286F1" w14:textId="5AE9E40E" w:rsidR="005E2A19" w:rsidRPr="000713B9" w:rsidRDefault="005E2A19" w:rsidP="00C802F3">
      <w:pPr>
        <w:pStyle w:val="RequirementText"/>
        <w:numPr>
          <w:ilvl w:val="0"/>
          <w:numId w:val="113"/>
        </w:numPr>
      </w:pPr>
      <w:r w:rsidRPr="000713B9">
        <w:t>software version number</w:t>
      </w:r>
    </w:p>
    <w:p w14:paraId="41BF72F7" w14:textId="4D811F2A" w:rsidR="005E2A19" w:rsidRPr="000713B9" w:rsidRDefault="005E2A19" w:rsidP="00C802F3">
      <w:pPr>
        <w:pStyle w:val="RequirementText"/>
        <w:numPr>
          <w:ilvl w:val="0"/>
          <w:numId w:val="113"/>
        </w:numPr>
      </w:pPr>
      <w:r w:rsidRPr="000713B9">
        <w:t>software manufacturer name</w:t>
      </w:r>
      <w:ins w:id="9777" w:author="Author">
        <w:r w:rsidR="000C0FFF">
          <w:t>;</w:t>
        </w:r>
      </w:ins>
    </w:p>
    <w:p w14:paraId="68AA3609" w14:textId="6D95658C" w:rsidR="005E2A19" w:rsidRPr="000713B9" w:rsidRDefault="005E2A19" w:rsidP="00C802F3">
      <w:pPr>
        <w:pStyle w:val="RequirementText"/>
        <w:numPr>
          <w:ilvl w:val="0"/>
          <w:numId w:val="113"/>
        </w:numPr>
      </w:pPr>
      <w:r w:rsidRPr="000713B9">
        <w:lastRenderedPageBreak/>
        <w:t>software manufacturer contact information</w:t>
      </w:r>
      <w:ins w:id="9778" w:author="Author">
        <w:r w:rsidR="000C0FFF">
          <w:t>;</w:t>
        </w:r>
      </w:ins>
    </w:p>
    <w:p w14:paraId="64E7E76F" w14:textId="496468AB" w:rsidR="005E2A19" w:rsidRPr="000713B9" w:rsidRDefault="005E2A19" w:rsidP="00C802F3">
      <w:pPr>
        <w:pStyle w:val="RequirementText"/>
        <w:numPr>
          <w:ilvl w:val="0"/>
          <w:numId w:val="113"/>
        </w:numPr>
      </w:pPr>
      <w:r w:rsidRPr="000713B9">
        <w:t>type of software (application logic, border logic, third party logic, COTS software, or installation software</w:t>
      </w:r>
      <w:del w:id="9779" w:author="Author">
        <w:r w:rsidR="00C0172C">
          <w:delText>)</w:delText>
        </w:r>
      </w:del>
      <w:ins w:id="9780" w:author="Author">
        <w:r w:rsidRPr="000713B9">
          <w:t>)</w:t>
        </w:r>
        <w:r w:rsidR="00CD64AA">
          <w:t>;</w:t>
        </w:r>
      </w:ins>
    </w:p>
    <w:p w14:paraId="2FA68A4E" w14:textId="0A31EA7B" w:rsidR="005E2A19" w:rsidRPr="000713B9" w:rsidRDefault="005E2A19" w:rsidP="00C802F3">
      <w:pPr>
        <w:pStyle w:val="RequirementText"/>
        <w:numPr>
          <w:ilvl w:val="0"/>
          <w:numId w:val="113"/>
        </w:numPr>
      </w:pPr>
      <w:r w:rsidRPr="000713B9">
        <w:t>list of software documentation</w:t>
      </w:r>
      <w:ins w:id="9781" w:author="Author">
        <w:r w:rsidR="00CD64AA">
          <w:t>;</w:t>
        </w:r>
        <w:r w:rsidR="007C7B52">
          <w:t xml:space="preserve"> and</w:t>
        </w:r>
      </w:ins>
    </w:p>
    <w:p w14:paraId="2314AB47" w14:textId="2C103706" w:rsidR="005E2A19" w:rsidRPr="000713B9" w:rsidRDefault="005E2A19" w:rsidP="00C802F3">
      <w:pPr>
        <w:pStyle w:val="RequirementText"/>
        <w:numPr>
          <w:ilvl w:val="0"/>
          <w:numId w:val="113"/>
        </w:numPr>
      </w:pPr>
      <w:r w:rsidRPr="000713B9">
        <w:t>component identifiers (such as filenames) of the software, and type of software component (executable code, source code, or data</w:t>
      </w:r>
      <w:del w:id="9782" w:author="Author">
        <w:r w:rsidR="00C0172C">
          <w:delText>)</w:delText>
        </w:r>
      </w:del>
      <w:ins w:id="9783" w:author="Author">
        <w:r w:rsidRPr="000713B9">
          <w:t>)</w:t>
        </w:r>
        <w:r w:rsidR="007C7B52">
          <w:t>.</w:t>
        </w:r>
      </w:ins>
    </w:p>
    <w:p w14:paraId="4E37FCAE" w14:textId="5A9953F7" w:rsidR="30DA3C0E" w:rsidRDefault="30DA3C0E" w:rsidP="00C802F3">
      <w:pPr>
        <w:pStyle w:val="RequirementText"/>
        <w:numPr>
          <w:ilvl w:val="0"/>
          <w:numId w:val="113"/>
        </w:numPr>
        <w:rPr>
          <w:ins w:id="9784" w:author="Author"/>
        </w:rPr>
      </w:pPr>
      <w:ins w:id="9785" w:author="Author">
        <w:r>
          <w:t xml:space="preserve"> </w:t>
        </w:r>
        <w:r w:rsidR="38CA90A8">
          <w:t>f</w:t>
        </w:r>
        <w:r>
          <w:t>la</w:t>
        </w:r>
        <w:r w:rsidR="68607F56">
          <w:t xml:space="preserve">g to </w:t>
        </w:r>
        <w:r w:rsidR="024970B8">
          <w:t xml:space="preserve">indicate </w:t>
        </w:r>
        <w:r>
          <w:t>whether or not</w:t>
        </w:r>
        <w:r w:rsidR="533D8482">
          <w:t xml:space="preserve"> the given software product should be considered “election-specific” (e.g., election-specific=[True|False]) to differentiate software used for implementing essential election </w:t>
        </w:r>
        <w:r w:rsidR="47DFFE33">
          <w:t xml:space="preserve">application logic </w:t>
        </w:r>
        <w:r w:rsidR="533D8482">
          <w:t>functions</w:t>
        </w:r>
        <w:r w:rsidR="676A002C">
          <w:t xml:space="preserve"> (such as counting) from more generic software (such as </w:t>
        </w:r>
        <w:r w:rsidR="07EEBBA0">
          <w:t>generic file-system functions).</w:t>
        </w:r>
      </w:ins>
    </w:p>
    <w:p w14:paraId="6AFB8D92" w14:textId="77777777" w:rsidR="005E2A19" w:rsidRPr="000713B9" w:rsidRDefault="005E2A19" w:rsidP="005E2A19">
      <w:pPr>
        <w:pStyle w:val="Heading3"/>
      </w:pPr>
      <w:bookmarkStart w:id="9786" w:name="_Toc55820805"/>
      <w:bookmarkStart w:id="9787" w:name="_Toc18708002"/>
      <w:bookmarkStart w:id="9788" w:name="_Toc31394715"/>
      <w:bookmarkStart w:id="9789" w:name="_Toc31395844"/>
      <w:r w:rsidRPr="000713B9">
        <w:t>3.1.4-C – Software location information</w:t>
      </w:r>
      <w:bookmarkEnd w:id="9786"/>
      <w:bookmarkEnd w:id="9787"/>
      <w:bookmarkEnd w:id="9788"/>
      <w:bookmarkEnd w:id="9789"/>
      <w:r w:rsidRPr="000713B9">
        <w:t xml:space="preserve"> </w:t>
      </w:r>
    </w:p>
    <w:p w14:paraId="4F72FE84" w14:textId="051B9EED" w:rsidR="005E2A19" w:rsidRPr="000713B9" w:rsidRDefault="00C0172C" w:rsidP="005E2A19">
      <w:pPr>
        <w:pStyle w:val="RequirementText"/>
      </w:pPr>
      <w:bookmarkStart w:id="9790" w:name="The_manufacturer_must_provide_in_the_use"/>
      <w:bookmarkEnd w:id="9790"/>
      <w:del w:id="9791" w:author="Author">
        <w:r>
          <w:delText>The manufacturer must provide in the user</w:delText>
        </w:r>
      </w:del>
      <w:ins w:id="9792" w:author="Author">
        <w:r w:rsidR="005E2A19">
          <w:t>Software installation</w:t>
        </w:r>
      </w:ins>
      <w:r w:rsidR="005E2A19">
        <w:t xml:space="preserve"> documentation</w:t>
      </w:r>
      <w:ins w:id="9793" w:author="Author">
        <w:r w:rsidR="005E2A19">
          <w:t xml:space="preserve"> must include</w:t>
        </w:r>
      </w:ins>
      <w:r w:rsidR="005E2A19">
        <w:t xml:space="preserve"> </w:t>
      </w:r>
      <w:r w:rsidR="005E2A19" w:rsidRPr="000713B9">
        <w:t xml:space="preserve">the location (such as full path name or memory address) and storage device (such as type and part number of storage device) where each piece of </w:t>
      </w:r>
      <w:ins w:id="9794" w:author="Author">
        <w:r w:rsidR="005E2A19">
          <w:t xml:space="preserve">voting system </w:t>
        </w:r>
      </w:ins>
      <w:r w:rsidR="005E2A19" w:rsidRPr="000713B9">
        <w:t>software is installed on programmed devices of the voting system.</w:t>
      </w:r>
    </w:p>
    <w:p w14:paraId="49F9C2B8" w14:textId="77777777" w:rsidR="00AC0289" w:rsidRDefault="00C0172C">
      <w:pPr>
        <w:pStyle w:val="BodyText"/>
        <w:spacing w:before="2"/>
        <w:rPr>
          <w:del w:id="9795" w:author="Author"/>
          <w:sz w:val="11"/>
        </w:rPr>
      </w:pPr>
      <w:del w:id="9796" w:author="Author">
        <w:r>
          <w:rPr>
            <w:noProof/>
          </w:rPr>
          <mc:AlternateContent>
            <mc:Choice Requires="wps">
              <w:drawing>
                <wp:anchor distT="0" distB="0" distL="0" distR="0" simplePos="0" relativeHeight="251917312" behindDoc="0" locked="0" layoutInCell="1" allowOverlap="1" wp14:anchorId="2F76C1A7" wp14:editId="79EFFC61">
                  <wp:simplePos x="0" y="0"/>
                  <wp:positionH relativeFrom="page">
                    <wp:posOffset>1069975</wp:posOffset>
                  </wp:positionH>
                  <wp:positionV relativeFrom="paragraph">
                    <wp:posOffset>101600</wp:posOffset>
                  </wp:positionV>
                  <wp:extent cx="5807710" cy="887095"/>
                  <wp:effectExtent l="3175" t="0" r="0" b="1905"/>
                  <wp:wrapTopAndBottom/>
                  <wp:docPr id="494"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709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AC90FD" w14:textId="77777777" w:rsidR="00AC0289" w:rsidRDefault="00C0172C">
                              <w:pPr>
                                <w:spacing w:line="268" w:lineRule="exact"/>
                                <w:ind w:left="28"/>
                                <w:rPr>
                                  <w:del w:id="9797" w:author="Author"/>
                                  <w:b/>
                                </w:rPr>
                              </w:pPr>
                              <w:del w:id="9798" w:author="Author">
                                <w:r>
                                  <w:rPr>
                                    <w:b/>
                                  </w:rPr>
                                  <w:delText>Discussion</w:delText>
                                </w:r>
                              </w:del>
                            </w:p>
                            <w:p w14:paraId="6A42F7CC" w14:textId="77777777" w:rsidR="00AC0289" w:rsidRDefault="00AC0289">
                              <w:pPr>
                                <w:pStyle w:val="BodyText"/>
                                <w:spacing w:before="4"/>
                                <w:rPr>
                                  <w:del w:id="9799" w:author="Author"/>
                                  <w:sz w:val="16"/>
                                </w:rPr>
                              </w:pPr>
                            </w:p>
                            <w:p w14:paraId="26294EAA" w14:textId="77777777" w:rsidR="00AC0289" w:rsidRDefault="00C0172C">
                              <w:pPr>
                                <w:spacing w:line="276" w:lineRule="auto"/>
                                <w:ind w:left="28" w:right="134"/>
                                <w:rPr>
                                  <w:del w:id="9800" w:author="Author"/>
                                </w:rPr>
                              </w:pPr>
                              <w:bookmarkStart w:id="9801" w:name="This_requirement_applies_to_software_ins"/>
                              <w:bookmarkEnd w:id="9801"/>
                              <w:del w:id="9802" w:author="Author">
                                <w:r>
                                  <w:delText>This requirement applies to software installed on programmed devices of the voting system. The full directory path is the final destination of the software when installed on non-volatile storage with a file system.</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6C1A7" id="Text Box 397" o:spid="_x0000_s1271" type="#_x0000_t202" style="position:absolute;left:0;text-align:left;margin-left:84.25pt;margin-top:8pt;width:457.3pt;height:69.85pt;z-index:25191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" fillcolor="#d4ebf1" stroked="f">
                  <v:textbox inset="0,0,0,0">
                    <w:txbxContent>
                      <w:p w14:paraId="0FAC90FD" w14:textId="77777777" w:rsidR="00AC0289" w:rsidRDefault="00C0172C">
                        <w:pPr>
                          <w:spacing w:line="268" w:lineRule="exact"/>
                          <w:ind w:left="28"/>
                          <w:rPr>
                            <w:del w:id="9803" w:author="Author"/>
                            <w:b/>
                          </w:rPr>
                        </w:pPr>
                        <w:del w:id="9804" w:author="Author">
                          <w:r>
                            <w:rPr>
                              <w:b/>
                            </w:rPr>
                            <w:delText>Discussion</w:delText>
                          </w:r>
                        </w:del>
                      </w:p>
                      <w:p w14:paraId="6A42F7CC" w14:textId="77777777" w:rsidR="00AC0289" w:rsidRDefault="00AC0289">
                        <w:pPr>
                          <w:pStyle w:val="BodyText"/>
                          <w:spacing w:before="4"/>
                          <w:rPr>
                            <w:del w:id="9805" w:author="Author"/>
                            <w:sz w:val="16"/>
                          </w:rPr>
                        </w:pPr>
                      </w:p>
                      <w:p w14:paraId="26294EAA" w14:textId="77777777" w:rsidR="00AC0289" w:rsidRDefault="00C0172C">
                        <w:pPr>
                          <w:spacing w:line="276" w:lineRule="auto"/>
                          <w:ind w:left="28" w:right="134"/>
                          <w:rPr>
                            <w:del w:id="9806" w:author="Author"/>
                          </w:rPr>
                        </w:pPr>
                        <w:bookmarkStart w:id="9807" w:name="This_requirement_applies_to_software_ins"/>
                        <w:bookmarkEnd w:id="9807"/>
                        <w:del w:id="9808" w:author="Author">
                          <w:r>
                            <w:delText>This requirement applies to software installed on programmed devices of the voting system. The full directory path is the final destination of the software when installed on non-volatile storage with a file system.</w:delText>
                          </w:r>
                        </w:del>
                      </w:p>
                    </w:txbxContent>
                  </v:textbox>
                  <w10:wrap type="topAndBottom" anchorx="page"/>
                </v:shape>
              </w:pict>
            </mc:Fallback>
          </mc:AlternateContent>
        </w:r>
      </w:del>
    </w:p>
    <w:p w14:paraId="0DAFE1D1" w14:textId="77777777" w:rsidR="00AC0289" w:rsidRDefault="00AC0289">
      <w:pPr>
        <w:pStyle w:val="BodyText"/>
        <w:rPr>
          <w:del w:id="9809" w:author="Author"/>
          <w:sz w:val="20"/>
        </w:rPr>
      </w:pPr>
    </w:p>
    <w:p w14:paraId="099AFE20" w14:textId="77777777" w:rsidR="005E2A19" w:rsidRPr="000713B9" w:rsidRDefault="005E2A19" w:rsidP="005E2A19">
      <w:pPr>
        <w:pStyle w:val="body-discussion-title"/>
        <w:rPr>
          <w:ins w:id="9810" w:author="Author"/>
        </w:rPr>
      </w:pPr>
      <w:ins w:id="9811" w:author="Author">
        <w:r w:rsidRPr="000713B9">
          <w:t>Discussion</w:t>
        </w:r>
      </w:ins>
    </w:p>
    <w:p w14:paraId="1A13C1E2" w14:textId="77777777" w:rsidR="005E2A19" w:rsidRPr="000713B9" w:rsidRDefault="005E2A19" w:rsidP="005E2A19">
      <w:pPr>
        <w:pStyle w:val="body-discussion"/>
        <w:rPr>
          <w:ins w:id="9812" w:author="Author"/>
        </w:rPr>
      </w:pPr>
      <w:ins w:id="9813" w:author="Author">
        <w:r w:rsidRPr="000713B9">
          <w:t xml:space="preserve">This requirement applies to </w:t>
        </w:r>
        <w:r>
          <w:t xml:space="preserve">voting system </w:t>
        </w:r>
        <w:r w:rsidRPr="000713B9">
          <w:t>software installed on programmed devices of the voting system. The full directory path is the final destination of the software when installed on non-volatile storage with a file system.</w:t>
        </w:r>
      </w:ins>
    </w:p>
    <w:p w14:paraId="0301ADAF" w14:textId="70D385DB" w:rsidR="005E2A19" w:rsidRPr="000713B9" w:rsidRDefault="005E2A19" w:rsidP="005E2A19">
      <w:pPr>
        <w:pStyle w:val="Heading3"/>
      </w:pPr>
      <w:bookmarkStart w:id="9814" w:name="_Toc55820806"/>
      <w:bookmarkStart w:id="9815" w:name="_Toc18708003"/>
      <w:bookmarkStart w:id="9816" w:name="_Toc31394716"/>
      <w:bookmarkStart w:id="9817" w:name="_Toc31395845"/>
      <w:r w:rsidRPr="000713B9">
        <w:t>3.1.4-D – Election specific software identification</w:t>
      </w:r>
      <w:bookmarkEnd w:id="9814"/>
      <w:bookmarkEnd w:id="9815"/>
      <w:bookmarkEnd w:id="9816"/>
      <w:bookmarkEnd w:id="9817"/>
      <w:r w:rsidRPr="000713B9">
        <w:t xml:space="preserve"> </w:t>
      </w:r>
    </w:p>
    <w:p w14:paraId="7270B6FD" w14:textId="06B217D8" w:rsidR="005E2A19" w:rsidRPr="000713B9" w:rsidRDefault="00C0172C" w:rsidP="005E2A19">
      <w:pPr>
        <w:pStyle w:val="RequirementText"/>
      </w:pPr>
      <w:bookmarkStart w:id="9818" w:name="The_manufacturer_must_identify_election_"/>
      <w:bookmarkEnd w:id="9818"/>
      <w:del w:id="9819" w:author="Author">
        <w:r>
          <w:delText>The manufacturer</w:delText>
        </w:r>
      </w:del>
      <w:ins w:id="9820" w:author="Author">
        <w:r w:rsidR="005E2A19">
          <w:t>Software installation documentation</w:t>
        </w:r>
      </w:ins>
      <w:r w:rsidR="005E2A19">
        <w:t xml:space="preserve"> must </w:t>
      </w:r>
      <w:r w:rsidR="005E2A19" w:rsidRPr="000713B9">
        <w:t>identify election specific software in the user documentation.</w:t>
      </w:r>
    </w:p>
    <w:p w14:paraId="4A6759AD" w14:textId="77777777" w:rsidR="5BCABD77" w:rsidRDefault="5BCABD77" w:rsidP="23041991">
      <w:pPr>
        <w:pStyle w:val="body-discussion-title"/>
        <w:rPr>
          <w:ins w:id="9821" w:author="Author"/>
        </w:rPr>
      </w:pPr>
      <w:ins w:id="9822" w:author="Author">
        <w:r>
          <w:t>Discussion</w:t>
        </w:r>
      </w:ins>
    </w:p>
    <w:p w14:paraId="66A75472" w14:textId="469EECB1" w:rsidR="5BCABD77" w:rsidRDefault="5BCABD77" w:rsidP="23041991">
      <w:pPr>
        <w:pStyle w:val="body-discussion"/>
        <w:rPr>
          <w:ins w:id="9823" w:author="Author"/>
        </w:rPr>
      </w:pPr>
      <w:ins w:id="9824" w:author="Author">
        <w:r>
          <w:t xml:space="preserve">This requirement applies to voting system software installed on programmed devices of the voting system. </w:t>
        </w:r>
        <w:r w:rsidR="4C486A7F">
          <w:t xml:space="preserve"> If the documentation can provide information (such as what is i</w:t>
        </w:r>
        <w:r w:rsidR="34EE5AAC">
          <w:t xml:space="preserve">ndicated in </w:t>
        </w:r>
        <w:r w:rsidR="4C486A7F">
          <w:t xml:space="preserve">item 8 from </w:t>
        </w:r>
        <w:r w:rsidR="4C486A7F" w:rsidRPr="00FF0E1C">
          <w:rPr>
            <w:i/>
            <w:iCs/>
          </w:rPr>
          <w:t>3.1.4</w:t>
        </w:r>
        <w:r w:rsidR="496ECDED" w:rsidRPr="00FF0E1C">
          <w:rPr>
            <w:i/>
            <w:iCs/>
          </w:rPr>
          <w:t>-B</w:t>
        </w:r>
        <w:r w:rsidR="00AB4CCC" w:rsidRPr="00FF0E1C">
          <w:rPr>
            <w:i/>
            <w:iCs/>
          </w:rPr>
          <w:t xml:space="preserve"> </w:t>
        </w:r>
        <w:r w:rsidR="009B4A0F" w:rsidRPr="00FF0E1C">
          <w:rPr>
            <w:i/>
            <w:iCs/>
          </w:rPr>
          <w:t>–</w:t>
        </w:r>
        <w:r w:rsidR="00AB4CCC" w:rsidRPr="00FF0E1C">
          <w:rPr>
            <w:i/>
            <w:iCs/>
          </w:rPr>
          <w:t xml:space="preserve"> </w:t>
        </w:r>
        <w:r w:rsidR="009B4A0F" w:rsidRPr="00FF0E1C">
          <w:rPr>
            <w:i/>
            <w:iCs/>
          </w:rPr>
          <w:t>Software information</w:t>
        </w:r>
        <w:r w:rsidR="496ECDED">
          <w:t>) then this should be sufficient to clearly distinguish those pieces of software that perform essential election functions (such as countin</w:t>
        </w:r>
        <w:r w:rsidR="5925B39E">
          <w:t>g) from those that perform more generic, non-election-specific tasks</w:t>
        </w:r>
        <w:r w:rsidR="55352E2B">
          <w:t xml:space="preserve"> (such as those that might perform only general file-system operations, regardless of election concerns)</w:t>
        </w:r>
        <w:r w:rsidR="09599615">
          <w:t>.</w:t>
        </w:r>
      </w:ins>
    </w:p>
    <w:p w14:paraId="6928EC64" w14:textId="425E8F14" w:rsidR="005E2A19" w:rsidRPr="000713B9" w:rsidRDefault="005E2A19" w:rsidP="005E2A19">
      <w:pPr>
        <w:pStyle w:val="Heading3"/>
      </w:pPr>
      <w:bookmarkStart w:id="9825" w:name="_Toc55820807"/>
      <w:bookmarkStart w:id="9826" w:name="_Toc18708004"/>
      <w:bookmarkStart w:id="9827" w:name="_Toc31394717"/>
      <w:bookmarkStart w:id="9828" w:name="_Toc31395846"/>
      <w:r w:rsidRPr="000713B9">
        <w:lastRenderedPageBreak/>
        <w:t>3.1.4-</w:t>
      </w:r>
      <w:r w:rsidR="00C6515F">
        <w:t>E</w:t>
      </w:r>
      <w:r w:rsidRPr="000713B9">
        <w:t xml:space="preserve"> – Installation software and hardware</w:t>
      </w:r>
      <w:bookmarkEnd w:id="9825"/>
      <w:bookmarkEnd w:id="9826"/>
      <w:bookmarkEnd w:id="9827"/>
      <w:bookmarkEnd w:id="9828"/>
    </w:p>
    <w:p w14:paraId="6201990F" w14:textId="79495DA8" w:rsidR="005E2A19" w:rsidRPr="000713B9" w:rsidRDefault="00C0172C" w:rsidP="005E2A19">
      <w:pPr>
        <w:pStyle w:val="RequirementText"/>
      </w:pPr>
      <w:del w:id="9829" w:author="Author">
        <w:r>
          <w:delText>The manufacturer must provide</w:delText>
        </w:r>
      </w:del>
      <w:ins w:id="9830" w:author="Author">
        <w:r w:rsidR="005E2A19">
          <w:t>Software installation documentation must include</w:t>
        </w:r>
      </w:ins>
      <w:r w:rsidR="005E2A19">
        <w:t xml:space="preserve"> </w:t>
      </w:r>
      <w:r w:rsidR="005E2A19" w:rsidRPr="000713B9">
        <w:t>a list of software and hardware required to install software on programmed devices of the voting system in the user documentation.</w:t>
      </w:r>
    </w:p>
    <w:p w14:paraId="7259C164" w14:textId="0E9AEBF9" w:rsidR="005E2A19" w:rsidRPr="000713B9" w:rsidRDefault="005E2A19" w:rsidP="005E2A19">
      <w:pPr>
        <w:pStyle w:val="Heading3"/>
      </w:pPr>
      <w:bookmarkStart w:id="9831" w:name="_Toc18708005"/>
      <w:bookmarkStart w:id="9832" w:name="_Toc31394718"/>
      <w:bookmarkStart w:id="9833" w:name="_Toc31395847"/>
      <w:bookmarkStart w:id="9834" w:name="_Toc55820808"/>
      <w:r w:rsidRPr="000713B9">
        <w:t>3.1.4-</w:t>
      </w:r>
      <w:r w:rsidR="00C6515F">
        <w:t>F</w:t>
      </w:r>
      <w:r w:rsidRPr="000713B9">
        <w:t xml:space="preserve"> – Software installation </w:t>
      </w:r>
      <w:bookmarkEnd w:id="9831"/>
      <w:bookmarkEnd w:id="9832"/>
      <w:bookmarkEnd w:id="9833"/>
      <w:del w:id="9835" w:author="Author">
        <w:r w:rsidR="00C0172C">
          <w:rPr>
            <w:color w:val="404040"/>
          </w:rPr>
          <w:delText>procedure</w:delText>
        </w:r>
      </w:del>
      <w:ins w:id="9836" w:author="Author">
        <w:r w:rsidRPr="000713B9">
          <w:t>procedure</w:t>
        </w:r>
        <w:bookmarkEnd w:id="9834"/>
        <w:r w:rsidR="00464F9A">
          <w:t>s</w:t>
        </w:r>
        <w:r w:rsidRPr="000713B9">
          <w:t xml:space="preserve"> </w:t>
        </w:r>
      </w:ins>
    </w:p>
    <w:p w14:paraId="785D1D93" w14:textId="685B5F56" w:rsidR="005E2A19" w:rsidRPr="000713B9" w:rsidRDefault="00C0172C" w:rsidP="005E2A19">
      <w:pPr>
        <w:pStyle w:val="RequirementText"/>
      </w:pPr>
      <w:bookmarkStart w:id="9837" w:name="The_manufacturer_must_document_the_softw"/>
      <w:bookmarkEnd w:id="9837"/>
      <w:del w:id="9838" w:author="Author">
        <w:r>
          <w:delText>The manufacturer must document</w:delText>
        </w:r>
      </w:del>
      <w:ins w:id="9839" w:author="Author">
        <w:r w:rsidR="005E2A19">
          <w:t>Software installation documentation must include</w:t>
        </w:r>
      </w:ins>
      <w:r w:rsidR="005E2A19">
        <w:t xml:space="preserve"> </w:t>
      </w:r>
      <w:r w:rsidR="005E2A19" w:rsidRPr="000713B9">
        <w:t>the software installation procedures used to install software on programmed devices of the voting system in user documentation.</w:t>
      </w:r>
    </w:p>
    <w:p w14:paraId="146542B5" w14:textId="77777777" w:rsidR="00AC0289" w:rsidRDefault="005E2A19">
      <w:pPr>
        <w:pStyle w:val="Heading5"/>
        <w:spacing w:before="195"/>
        <w:rPr>
          <w:del w:id="9840" w:author="Author"/>
        </w:rPr>
      </w:pPr>
      <w:bookmarkStart w:id="9841" w:name="_Toc18708006"/>
      <w:bookmarkStart w:id="9842" w:name="_Toc31394719"/>
      <w:bookmarkStart w:id="9843" w:name="_Toc31395848"/>
      <w:bookmarkStart w:id="9844" w:name="_Toc55820809"/>
      <w:r w:rsidRPr="0077233D">
        <w:t>3.1.4-</w:t>
      </w:r>
      <w:r w:rsidR="00C6515F">
        <w:t>G</w:t>
      </w:r>
      <w:r w:rsidRPr="0077233D">
        <w:t xml:space="preserve"> – </w:t>
      </w:r>
      <w:del w:id="9845" w:author="Author">
        <w:r w:rsidR="00C0172C">
          <w:rPr>
            <w:color w:val="404040"/>
          </w:rPr>
          <w:delText>Compiler installation prohibited</w:delText>
        </w:r>
      </w:del>
    </w:p>
    <w:p w14:paraId="0BBCD2C7" w14:textId="77777777" w:rsidR="00AC0289" w:rsidRDefault="00C0172C">
      <w:pPr>
        <w:pStyle w:val="BodyText"/>
        <w:spacing w:before="58" w:line="254" w:lineRule="auto"/>
        <w:ind w:left="411" w:right="986"/>
        <w:rPr>
          <w:del w:id="9846" w:author="Author"/>
        </w:rPr>
      </w:pPr>
      <w:bookmarkStart w:id="9847" w:name="The_software_installation_procedures_use"/>
      <w:bookmarkEnd w:id="9847"/>
      <w:del w:id="9848" w:author="Author">
        <w:r>
          <w:delText>The software installation procedures used to install software on programmed devices of the voting system must result in no compilers being installed on the programmed device.</w:delText>
        </w:r>
      </w:del>
    </w:p>
    <w:p w14:paraId="65EED889" w14:textId="77777777" w:rsidR="00AC0289" w:rsidRDefault="00AC0289">
      <w:pPr>
        <w:pStyle w:val="BodyText"/>
        <w:rPr>
          <w:del w:id="9849" w:author="Author"/>
        </w:rPr>
      </w:pPr>
    </w:p>
    <w:p w14:paraId="776B2FF7" w14:textId="70E384C1" w:rsidR="005E2A19" w:rsidRPr="0077233D" w:rsidRDefault="00C0172C" w:rsidP="005E2A19">
      <w:pPr>
        <w:pStyle w:val="Heading3"/>
      </w:pPr>
      <w:del w:id="9850" w:author="Author">
        <w:r>
          <w:rPr>
            <w:color w:val="404040"/>
          </w:rPr>
          <w:delText xml:space="preserve">3.1.4-H – </w:delText>
        </w:r>
      </w:del>
      <w:bookmarkStart w:id="9851" w:name="_Toc18708007"/>
      <w:bookmarkStart w:id="9852" w:name="_Toc31394720"/>
      <w:bookmarkStart w:id="9853" w:name="_Toc31395849"/>
      <w:bookmarkEnd w:id="9841"/>
      <w:bookmarkEnd w:id="9842"/>
      <w:bookmarkEnd w:id="9843"/>
      <w:r w:rsidR="005E2A19" w:rsidRPr="0077233D">
        <w:t xml:space="preserve">Baseline </w:t>
      </w:r>
      <w:del w:id="9854" w:author="Author">
        <w:r>
          <w:rPr>
            <w:color w:val="404040"/>
          </w:rPr>
          <w:delText xml:space="preserve">binary </w:delText>
        </w:r>
      </w:del>
      <w:r w:rsidR="005E2A19" w:rsidRPr="0077233D">
        <w:t>image creation</w:t>
      </w:r>
      <w:bookmarkEnd w:id="9844"/>
      <w:bookmarkEnd w:id="9851"/>
      <w:bookmarkEnd w:id="9852"/>
      <w:bookmarkEnd w:id="9853"/>
    </w:p>
    <w:p w14:paraId="661C06BF" w14:textId="6FAC6E4E" w:rsidR="005E2A19" w:rsidRPr="0077233D" w:rsidRDefault="005E2A19" w:rsidP="005E2A19">
      <w:pPr>
        <w:pStyle w:val="RequirementText"/>
      </w:pPr>
      <w:bookmarkStart w:id="9855" w:name="To_replicate_programmed_device_configura"/>
      <w:bookmarkEnd w:id="9855"/>
      <w:r w:rsidRPr="0077233D">
        <w:t xml:space="preserve">To replicate programmed device configurations, the software installation procedures must create a baseline </w:t>
      </w:r>
      <w:del w:id="9856" w:author="Author">
        <w:r w:rsidR="00C0172C">
          <w:delText xml:space="preserve">binary </w:delText>
        </w:r>
      </w:del>
      <w:r w:rsidRPr="0077233D">
        <w:t xml:space="preserve">image of the initial programmed device configuration </w:t>
      </w:r>
      <w:del w:id="9857" w:author="Author">
        <w:r w:rsidR="00C0172C">
          <w:delText>on an unalterable</w:delText>
        </w:r>
      </w:del>
      <w:ins w:id="9858" w:author="Author">
        <w:r w:rsidR="00BD3B92" w:rsidRPr="0077233D">
          <w:t>with</w:t>
        </w:r>
      </w:ins>
      <w:r w:rsidR="00BD3B92" w:rsidRPr="0077233D">
        <w:t xml:space="preserve"> storage media </w:t>
      </w:r>
      <w:del w:id="9859" w:author="Author">
        <w:r w:rsidR="00C0172C">
          <w:delText>with</w:delText>
        </w:r>
      </w:del>
      <w:ins w:id="9860" w:author="Author">
        <w:r w:rsidR="00BD3B92" w:rsidRPr="0077233D">
          <w:t>and mechanism for verifying the image’s validity using</w:t>
        </w:r>
      </w:ins>
      <w:r w:rsidR="00BD3B92" w:rsidRPr="0077233D">
        <w:t xml:space="preserve"> a digital signature.</w:t>
      </w:r>
    </w:p>
    <w:p w14:paraId="5C3BBC81" w14:textId="45109E72" w:rsidR="005E2A19" w:rsidRPr="0077233D" w:rsidRDefault="005E2A19" w:rsidP="005E2A19">
      <w:pPr>
        <w:pStyle w:val="Heading3"/>
      </w:pPr>
      <w:bookmarkStart w:id="9861" w:name="_Toc55820810"/>
      <w:bookmarkStart w:id="9862" w:name="_Toc18708008"/>
      <w:bookmarkStart w:id="9863" w:name="_Toc31394721"/>
      <w:bookmarkStart w:id="9864" w:name="_Toc31395850"/>
      <w:r w:rsidRPr="0077233D">
        <w:t>3.1.4-</w:t>
      </w:r>
      <w:del w:id="9865" w:author="Author">
        <w:r w:rsidR="00C0172C">
          <w:rPr>
            <w:color w:val="404040"/>
          </w:rPr>
          <w:delText>I</w:delText>
        </w:r>
      </w:del>
      <w:ins w:id="9866" w:author="Author">
        <w:r w:rsidR="00C6515F">
          <w:t>H</w:t>
        </w:r>
      </w:ins>
      <w:r w:rsidR="00C6515F">
        <w:t xml:space="preserve"> </w:t>
      </w:r>
      <w:r w:rsidRPr="0077233D">
        <w:t>– Programmed device configuration replication</w:t>
      </w:r>
      <w:bookmarkEnd w:id="9861"/>
      <w:bookmarkEnd w:id="9862"/>
      <w:bookmarkEnd w:id="9863"/>
      <w:bookmarkEnd w:id="9864"/>
    </w:p>
    <w:p w14:paraId="774BF861" w14:textId="481F64E7" w:rsidR="000070B0" w:rsidRDefault="00E22D51" w:rsidP="005E2A19">
      <w:pPr>
        <w:pStyle w:val="RequirementText"/>
      </w:pPr>
      <w:r w:rsidRPr="00E22D51">
        <w:t xml:space="preserve">The software installation procedures must use the baseline </w:t>
      </w:r>
      <w:del w:id="9867" w:author="Author">
        <w:r w:rsidR="00C0172C">
          <w:delText xml:space="preserve">binary </w:delText>
        </w:r>
      </w:del>
      <w:r w:rsidRPr="00E22D51">
        <w:t xml:space="preserve">image </w:t>
      </w:r>
      <w:ins w:id="9868" w:author="Author">
        <w:r w:rsidRPr="00E22D51">
          <w:t xml:space="preserve">and associated digital signature and digital signature validation mechanism </w:t>
        </w:r>
      </w:ins>
      <w:r w:rsidRPr="00E22D51">
        <w:t xml:space="preserve">of the initial </w:t>
      </w:r>
      <w:del w:id="9869" w:author="Author">
        <w:r w:rsidR="00C0172C">
          <w:delText>programmed device configuration on an unalterable storage media</w:delText>
        </w:r>
      </w:del>
      <w:ins w:id="9870" w:author="Author">
        <w:r w:rsidRPr="00E22D51">
          <w:t>validated image</w:t>
        </w:r>
      </w:ins>
      <w:r w:rsidRPr="00E22D51">
        <w:t xml:space="preserve"> to replicate the configuration onto other programmed devices.</w:t>
      </w:r>
      <w:r w:rsidR="005E2A19" w:rsidRPr="000713B9">
        <w:t xml:space="preserve"> </w:t>
      </w:r>
    </w:p>
    <w:p w14:paraId="38849CB9" w14:textId="719BA131" w:rsidR="000070B0" w:rsidRPr="000713B9" w:rsidRDefault="000070B0" w:rsidP="000070B0">
      <w:pPr>
        <w:pStyle w:val="body-discussion-title"/>
        <w:rPr>
          <w:ins w:id="9871" w:author="Author"/>
        </w:rPr>
      </w:pPr>
      <w:ins w:id="9872" w:author="Author">
        <w:r w:rsidRPr="000070B0">
          <w:t xml:space="preserve"> </w:t>
        </w:r>
        <w:r w:rsidRPr="000713B9">
          <w:t>Discussion</w:t>
        </w:r>
      </w:ins>
    </w:p>
    <w:p w14:paraId="08AB5BE1" w14:textId="77777777" w:rsidR="000070B0" w:rsidRDefault="000070B0" w:rsidP="000070B0">
      <w:pPr>
        <w:pStyle w:val="body-discussion"/>
        <w:rPr>
          <w:ins w:id="9873" w:author="Author"/>
        </w:rPr>
      </w:pPr>
      <w:ins w:id="9874" w:author="Author">
        <w:r>
          <w:t>The main point of this requirement is to ensure transitive immutability of a given device configuration (based on a valid, original image that corresponds to an original cryptographic signature). In this way, it seeks to ensure that the starting image that is used for the replication of an image to a particular configuration or target device is the same as the one that was validated via digital signature mechanisms.</w:t>
        </w:r>
      </w:ins>
    </w:p>
    <w:p w14:paraId="142BA60D" w14:textId="77777777" w:rsidR="000070B0" w:rsidRDefault="000070B0" w:rsidP="000070B0">
      <w:pPr>
        <w:pStyle w:val="body-discussion"/>
        <w:rPr>
          <w:ins w:id="9875" w:author="Author"/>
        </w:rPr>
      </w:pPr>
      <w:ins w:id="9876" w:author="Author">
        <w:r>
          <w:t>The process for dealing with varying details of alternative target platforms can be addressed with the use of modern deployment technologies to create configurable installation mechanisms. This is not uncommon for major software technology providers. Thus, technology providers will be expected to develop appropriate install and configuration mechanisms that can have configurable images that can be signed through this digital signature mechanism at the outset and when replicating to any target configuration to ensure that both the image and the mechanisms for transforming that image in a given target deployment environment have been understood and validated from the beginning.</w:t>
        </w:r>
      </w:ins>
    </w:p>
    <w:p w14:paraId="527D3169" w14:textId="59DED22A" w:rsidR="000070B0" w:rsidRPr="000713B9" w:rsidRDefault="000070B0" w:rsidP="000070B0">
      <w:pPr>
        <w:pStyle w:val="body-discussion"/>
        <w:rPr>
          <w:ins w:id="9877" w:author="Author"/>
        </w:rPr>
      </w:pPr>
      <w:ins w:id="9878" w:author="Author">
        <w:r>
          <w:lastRenderedPageBreak/>
          <w:t>The above descriptions are meant to provide a way to validate a much wider range of deployment scenarios than has been experienced in the past. As a result, it is not expected or intended that this process would necessarily require strictly binary images, but rather, configurable ones, with the configuration settings and mechanisms for installation and signature verification provided, signed, and validated from the beginning.</w:t>
        </w:r>
      </w:ins>
    </w:p>
    <w:p w14:paraId="0784245D" w14:textId="776EE049" w:rsidR="005E2A19" w:rsidRPr="000713B9" w:rsidRDefault="005E2A19" w:rsidP="005E2A19">
      <w:pPr>
        <w:pStyle w:val="Heading3"/>
      </w:pPr>
      <w:bookmarkStart w:id="9879" w:name="_Toc55820811"/>
      <w:bookmarkStart w:id="9880" w:name="_Toc18708009"/>
      <w:bookmarkStart w:id="9881" w:name="_Toc31394722"/>
      <w:bookmarkStart w:id="9882" w:name="_Toc31395851"/>
      <w:r w:rsidRPr="000713B9">
        <w:t>3.1.4-</w:t>
      </w:r>
      <w:del w:id="9883" w:author="Author">
        <w:r w:rsidR="00C0172C">
          <w:rPr>
            <w:color w:val="404040"/>
          </w:rPr>
          <w:delText>J</w:delText>
        </w:r>
      </w:del>
      <w:ins w:id="9884" w:author="Author">
        <w:r w:rsidR="00C6515F">
          <w:t>I</w:t>
        </w:r>
      </w:ins>
      <w:r w:rsidRPr="000713B9">
        <w:t xml:space="preserve"> – Software installation record creation</w:t>
      </w:r>
      <w:bookmarkEnd w:id="9879"/>
      <w:bookmarkEnd w:id="9880"/>
      <w:bookmarkEnd w:id="9881"/>
      <w:bookmarkEnd w:id="9882"/>
    </w:p>
    <w:p w14:paraId="7373C964" w14:textId="77777777" w:rsidR="005E2A19" w:rsidRPr="000713B9" w:rsidRDefault="005E2A19" w:rsidP="005E2A19">
      <w:pPr>
        <w:pStyle w:val="RequirementText"/>
      </w:pPr>
      <w:r w:rsidRPr="000713B9">
        <w:t xml:space="preserve">The software installation procedures must specify the creation of a software installation record that includes at a minimum: </w:t>
      </w:r>
    </w:p>
    <w:p w14:paraId="3C01F7B7" w14:textId="5431705F" w:rsidR="005E2A19" w:rsidRPr="000713B9" w:rsidRDefault="005E2A19" w:rsidP="00C802F3">
      <w:pPr>
        <w:pStyle w:val="RequirementText"/>
        <w:numPr>
          <w:ilvl w:val="0"/>
          <w:numId w:val="114"/>
        </w:numPr>
      </w:pPr>
      <w:r w:rsidRPr="000713B9">
        <w:t>a unique identifier (such as a serial number) for the record</w:t>
      </w:r>
      <w:ins w:id="9885" w:author="Author">
        <w:r w:rsidR="00146A20">
          <w:t>;</w:t>
        </w:r>
      </w:ins>
    </w:p>
    <w:p w14:paraId="32890105" w14:textId="739F3FB6" w:rsidR="005E2A19" w:rsidRPr="000713B9" w:rsidRDefault="005E2A19" w:rsidP="00C802F3">
      <w:pPr>
        <w:pStyle w:val="RequirementText"/>
        <w:numPr>
          <w:ilvl w:val="0"/>
          <w:numId w:val="114"/>
        </w:numPr>
      </w:pPr>
      <w:r w:rsidRPr="000713B9">
        <w:t xml:space="preserve">a list of unique identifiers of </w:t>
      </w:r>
      <w:del w:id="9886" w:author="Author">
        <w:r w:rsidR="00C0172C">
          <w:delText xml:space="preserve">unalterable </w:delText>
        </w:r>
      </w:del>
      <w:r w:rsidRPr="000713B9">
        <w:t>storage media associated with the record</w:t>
      </w:r>
      <w:ins w:id="9887" w:author="Author">
        <w:r w:rsidR="00146A20">
          <w:t>;</w:t>
        </w:r>
      </w:ins>
    </w:p>
    <w:p w14:paraId="4CF8F8FA" w14:textId="22F9D6D7" w:rsidR="005E2A19" w:rsidRPr="000713B9" w:rsidRDefault="005E2A19" w:rsidP="00C802F3">
      <w:pPr>
        <w:pStyle w:val="RequirementText"/>
        <w:numPr>
          <w:ilvl w:val="0"/>
          <w:numId w:val="114"/>
        </w:numPr>
      </w:pPr>
      <w:r w:rsidRPr="000713B9">
        <w:t>the time, date, and location of the software installation</w:t>
      </w:r>
      <w:ins w:id="9888" w:author="Author">
        <w:r w:rsidR="00146A20">
          <w:t>;</w:t>
        </w:r>
        <w:r w:rsidRPr="000713B9">
          <w:t xml:space="preserve"> </w:t>
        </w:r>
      </w:ins>
    </w:p>
    <w:p w14:paraId="067478B3" w14:textId="65B3AB61" w:rsidR="005E2A19" w:rsidRPr="000713B9" w:rsidRDefault="005E2A19" w:rsidP="00C802F3">
      <w:pPr>
        <w:pStyle w:val="RequirementText"/>
        <w:numPr>
          <w:ilvl w:val="0"/>
          <w:numId w:val="114"/>
        </w:numPr>
      </w:pPr>
      <w:r w:rsidRPr="000713B9">
        <w:t>names, affiliations, and signatures of all people present</w:t>
      </w:r>
      <w:ins w:id="9889" w:author="Author">
        <w:r w:rsidR="00146A20">
          <w:t>;</w:t>
        </w:r>
        <w:r w:rsidRPr="000713B9">
          <w:t xml:space="preserve"> </w:t>
        </w:r>
      </w:ins>
    </w:p>
    <w:p w14:paraId="3D471164" w14:textId="58CF827A" w:rsidR="005E2A19" w:rsidRPr="000713B9" w:rsidRDefault="005E2A19" w:rsidP="00C802F3">
      <w:pPr>
        <w:pStyle w:val="RequirementText"/>
        <w:numPr>
          <w:ilvl w:val="0"/>
          <w:numId w:val="114"/>
        </w:numPr>
      </w:pPr>
      <w:r w:rsidRPr="000713B9">
        <w:t>copies of the procedures used to install the software on the programmed devices of the voting system</w:t>
      </w:r>
      <w:ins w:id="9890" w:author="Author">
        <w:r w:rsidR="00E259D7">
          <w:t>;</w:t>
        </w:r>
        <w:r w:rsidRPr="000713B9">
          <w:t xml:space="preserve"> </w:t>
        </w:r>
      </w:ins>
    </w:p>
    <w:p w14:paraId="6A73032A" w14:textId="2BCD7629" w:rsidR="005E2A19" w:rsidRPr="000713B9" w:rsidRDefault="005E2A19" w:rsidP="00C802F3">
      <w:pPr>
        <w:pStyle w:val="RequirementText"/>
        <w:numPr>
          <w:ilvl w:val="0"/>
          <w:numId w:val="114"/>
        </w:numPr>
      </w:pPr>
      <w:r w:rsidRPr="000713B9">
        <w:t>the certification number of the voting system</w:t>
      </w:r>
      <w:ins w:id="9891" w:author="Author">
        <w:r w:rsidR="00E259D7">
          <w:t>;</w:t>
        </w:r>
        <w:r w:rsidRPr="000713B9">
          <w:t xml:space="preserve"> </w:t>
        </w:r>
      </w:ins>
    </w:p>
    <w:p w14:paraId="594D5A4B" w14:textId="69A313A5" w:rsidR="005E2A19" w:rsidRPr="000713B9" w:rsidRDefault="004F1C5D" w:rsidP="00C802F3">
      <w:pPr>
        <w:pStyle w:val="RequirementText"/>
        <w:numPr>
          <w:ilvl w:val="0"/>
          <w:numId w:val="114"/>
        </w:numPr>
      </w:pPr>
      <w:r w:rsidRPr="004F1C5D">
        <w:t xml:space="preserve">list of the software installed </w:t>
      </w:r>
      <w:ins w:id="9892" w:author="Author">
        <w:r w:rsidRPr="004F1C5D">
          <w:t xml:space="preserve">as well as associated digital signatures and mechanisms for installation and verification </w:t>
        </w:r>
      </w:ins>
      <w:r w:rsidRPr="004F1C5D">
        <w:t>on programmed devices of the voting system</w:t>
      </w:r>
      <w:ins w:id="9893" w:author="Author">
        <w:r w:rsidR="00E259D7">
          <w:t>; and</w:t>
        </w:r>
        <w:r w:rsidR="005E2A19" w:rsidRPr="000713B9">
          <w:t xml:space="preserve"> </w:t>
        </w:r>
      </w:ins>
    </w:p>
    <w:p w14:paraId="078DC8A4" w14:textId="30358DAA" w:rsidR="005E2A19" w:rsidRDefault="005E2A19" w:rsidP="00C802F3">
      <w:pPr>
        <w:pStyle w:val="RequirementText"/>
        <w:numPr>
          <w:ilvl w:val="0"/>
          <w:numId w:val="114"/>
        </w:numPr>
      </w:pPr>
      <w:r w:rsidRPr="000713B9">
        <w:t>a unique identifier (such as a serial number) of the vote-capture device or election management system (EMS) which the software is installed</w:t>
      </w:r>
      <w:ins w:id="9894" w:author="Author">
        <w:r w:rsidR="00E259D7">
          <w:t>.</w:t>
        </w:r>
      </w:ins>
    </w:p>
    <w:p w14:paraId="3F5C183C" w14:textId="77777777" w:rsidR="00AC0289" w:rsidRDefault="00AC0289">
      <w:pPr>
        <w:pStyle w:val="BodyText"/>
        <w:rPr>
          <w:del w:id="9895" w:author="Author"/>
        </w:rPr>
      </w:pPr>
    </w:p>
    <w:p w14:paraId="5F61953C" w14:textId="4B1A9E06" w:rsidR="00F52CC2" w:rsidRPr="00F52CC2" w:rsidRDefault="00C0172C" w:rsidP="007D4B04">
      <w:pPr>
        <w:pStyle w:val="body-discussion-title"/>
        <w:ind w:left="0"/>
        <w:rPr>
          <w:ins w:id="9896" w:author="Author"/>
          <w:b w:val="0"/>
          <w:bCs/>
        </w:rPr>
      </w:pPr>
      <w:del w:id="9897" w:author="Author">
        <w:r>
          <w:rPr>
            <w:color w:val="404040"/>
          </w:rPr>
          <w:delText xml:space="preserve">3.1.4-K – </w:delText>
        </w:r>
      </w:del>
      <w:ins w:id="9898" w:author="Author">
        <w:r w:rsidR="00F52CC2">
          <w:t>Discussion</w:t>
        </w:r>
      </w:ins>
    </w:p>
    <w:p w14:paraId="1D500802" w14:textId="2F32B719" w:rsidR="00F52CC2" w:rsidRPr="00F52CC2" w:rsidRDefault="00F52CC2" w:rsidP="00F52CC2">
      <w:pPr>
        <w:pStyle w:val="body-discussion-title"/>
        <w:ind w:left="0"/>
        <w:rPr>
          <w:ins w:id="9899" w:author="Author"/>
          <w:b w:val="0"/>
        </w:rPr>
      </w:pPr>
      <w:ins w:id="9900" w:author="Author">
        <w:r w:rsidRPr="00F52CC2">
          <w:rPr>
            <w:b w:val="0"/>
          </w:rPr>
          <w:t xml:space="preserve">The purpose of this requirement is a continuation of </w:t>
        </w:r>
        <w:bookmarkStart w:id="9901" w:name="_Toc18708010"/>
        <w:bookmarkStart w:id="9902" w:name="_Toc31394723"/>
        <w:bookmarkStart w:id="9903" w:name="_Toc31395852"/>
        <w:r w:rsidRPr="0068231A">
          <w:rPr>
            <w:b w:val="0"/>
            <w:i/>
          </w:rPr>
          <w:t>3.1.4-I</w:t>
        </w:r>
        <w:r w:rsidR="007F062A" w:rsidRPr="0068231A">
          <w:rPr>
            <w:b w:val="0"/>
            <w:i/>
            <w:iCs/>
          </w:rPr>
          <w:t xml:space="preserve"> </w:t>
        </w:r>
        <w:r w:rsidR="006F5586" w:rsidRPr="0068231A">
          <w:rPr>
            <w:b w:val="0"/>
            <w:i/>
            <w:iCs/>
          </w:rPr>
          <w:t>–</w:t>
        </w:r>
        <w:r w:rsidR="007F062A" w:rsidRPr="0068231A">
          <w:rPr>
            <w:b w:val="0"/>
            <w:i/>
            <w:iCs/>
          </w:rPr>
          <w:t xml:space="preserve"> </w:t>
        </w:r>
        <w:r w:rsidR="006F5586" w:rsidRPr="0068231A">
          <w:rPr>
            <w:b w:val="0"/>
            <w:i/>
            <w:iCs/>
          </w:rPr>
          <w:t>Software installation record creation</w:t>
        </w:r>
        <w:r w:rsidRPr="00F52CC2">
          <w:rPr>
            <w:b w:val="0"/>
          </w:rPr>
          <w:t>, to ensure transitive immutability from the original baseline image through a given installation process (i.e., installation of certified software).</w:t>
        </w:r>
      </w:ins>
    </w:p>
    <w:p w14:paraId="22500248" w14:textId="77777777" w:rsidR="00F52CC2" w:rsidRPr="00F52CC2" w:rsidRDefault="00F52CC2" w:rsidP="00F52CC2">
      <w:pPr>
        <w:pStyle w:val="body-discussion-title"/>
        <w:ind w:left="0"/>
        <w:rPr>
          <w:ins w:id="9904" w:author="Author"/>
          <w:b w:val="0"/>
        </w:rPr>
      </w:pPr>
      <w:ins w:id="9905" w:author="Author">
        <w:r w:rsidRPr="00F52CC2">
          <w:rPr>
            <w:b w:val="0"/>
          </w:rPr>
          <w:t>The requirement emphasizes the importance of the final act of performing an installation of certified software on a target system configuration. It is a requirement to ensure that this event have some means by which an appropriate record, attesting to the facts of the installation event itself, can be produced and can provide the given information.</w:t>
        </w:r>
      </w:ins>
    </w:p>
    <w:p w14:paraId="29B5538B" w14:textId="18828E93" w:rsidR="004F1C5D" w:rsidRPr="00F52CC2" w:rsidRDefault="00F52CC2" w:rsidP="00F52CC2">
      <w:pPr>
        <w:pStyle w:val="body-discussion-title"/>
        <w:ind w:left="0"/>
        <w:rPr>
          <w:ins w:id="9906" w:author="Author"/>
          <w:b w:val="0"/>
        </w:rPr>
      </w:pPr>
      <w:ins w:id="9907" w:author="Author">
        <w:r w:rsidRPr="00F52CC2">
          <w:rPr>
            <w:b w:val="0"/>
          </w:rPr>
          <w:t>Creators of software installation mechanisms and procedures are asked to provide information in their installation user documentation specifying the elements of this record and that it should be recorded in the event of a certified software installation</w:t>
        </w:r>
        <w:r>
          <w:rPr>
            <w:b w:val="0"/>
          </w:rPr>
          <w:t>.</w:t>
        </w:r>
      </w:ins>
    </w:p>
    <w:p w14:paraId="0AC7AFF0" w14:textId="7368EEDD" w:rsidR="004F1C5D" w:rsidRPr="000713B9" w:rsidRDefault="004F1C5D" w:rsidP="00444FD3">
      <w:pPr>
        <w:pStyle w:val="RequirementText"/>
        <w:ind w:left="720"/>
        <w:rPr>
          <w:ins w:id="9908" w:author="Author"/>
        </w:rPr>
      </w:pPr>
      <w:ins w:id="9909" w:author="Author">
        <w:r>
          <w:t>Related requirement</w:t>
        </w:r>
        <w:r w:rsidR="00F80A42">
          <w:t>s</w:t>
        </w:r>
        <w:r>
          <w:t xml:space="preserve">: </w:t>
        </w:r>
        <w:r w:rsidR="00444FD3">
          <w:tab/>
        </w:r>
        <w:r>
          <w:t>3.1.4-</w:t>
        </w:r>
        <w:r w:rsidR="00B05BB1">
          <w:t>H</w:t>
        </w:r>
        <w:r>
          <w:t xml:space="preserve"> – Programmed device configuration replication</w:t>
        </w:r>
      </w:ins>
    </w:p>
    <w:p w14:paraId="6556E370" w14:textId="58AE9A58" w:rsidR="005E2A19" w:rsidRPr="000713B9" w:rsidRDefault="005E2A19" w:rsidP="005E2A19">
      <w:pPr>
        <w:pStyle w:val="Heading3"/>
      </w:pPr>
      <w:bookmarkStart w:id="9910" w:name="_Toc55820812"/>
      <w:ins w:id="9911" w:author="Author">
        <w:r w:rsidRPr="000713B9">
          <w:lastRenderedPageBreak/>
          <w:t>3.1.4-</w:t>
        </w:r>
        <w:r w:rsidR="00C6515F">
          <w:t>J</w:t>
        </w:r>
        <w:r w:rsidRPr="000713B9">
          <w:t xml:space="preserve"> – </w:t>
        </w:r>
      </w:ins>
      <w:r w:rsidRPr="000713B9">
        <w:t>Procurement of voting system software</w:t>
      </w:r>
      <w:bookmarkEnd w:id="9901"/>
      <w:bookmarkEnd w:id="9902"/>
      <w:bookmarkEnd w:id="9903"/>
      <w:bookmarkEnd w:id="9910"/>
    </w:p>
    <w:p w14:paraId="516031CD" w14:textId="274FAE9F" w:rsidR="005E2A19" w:rsidRPr="000713B9" w:rsidRDefault="00C0172C" w:rsidP="005E2A19">
      <w:pPr>
        <w:pStyle w:val="RequirementText"/>
        <w:rPr>
          <w:ins w:id="9912" w:author="Author"/>
        </w:rPr>
      </w:pPr>
      <w:del w:id="9913" w:author="Author">
        <w:r>
          <w:delText xml:space="preserve">The </w:delText>
        </w:r>
      </w:del>
      <w:r w:rsidR="005E2A19">
        <w:t xml:space="preserve">Software installation </w:t>
      </w:r>
      <w:del w:id="9914" w:author="Author">
        <w:r>
          <w:delText>procedures</w:delText>
        </w:r>
      </w:del>
      <w:ins w:id="9915" w:author="Author">
        <w:r w:rsidR="005E2A19">
          <w:t>documentation</w:t>
        </w:r>
      </w:ins>
      <w:r w:rsidR="005E2A19">
        <w:t xml:space="preserve"> must </w:t>
      </w:r>
      <w:del w:id="9916" w:author="Author">
        <w:r>
          <w:delText>specify</w:delText>
        </w:r>
      </w:del>
      <w:ins w:id="9917" w:author="Author">
        <w:r w:rsidR="005E2A19">
          <w:t>include</w:t>
        </w:r>
      </w:ins>
      <w:r w:rsidR="005E2A19">
        <w:t xml:space="preserve"> </w:t>
      </w:r>
      <w:r w:rsidR="005E2A19" w:rsidRPr="000713B9">
        <w:t xml:space="preserve">that voting system software be obtained from </w:t>
      </w:r>
      <w:del w:id="9918" w:author="Author">
        <w:r>
          <w:delText>test labs or</w:delText>
        </w:r>
      </w:del>
      <w:ins w:id="9919" w:author="Author">
        <w:r w:rsidR="005E2A19">
          <w:t>a trusted</w:t>
        </w:r>
      </w:ins>
      <w:r w:rsidR="005E2A19">
        <w:t xml:space="preserve"> distribution </w:t>
      </w:r>
      <w:ins w:id="9920" w:author="Author">
        <w:r w:rsidR="005E2A19">
          <w:t>repository.</w:t>
        </w:r>
      </w:ins>
    </w:p>
    <w:p w14:paraId="726377CF" w14:textId="77777777" w:rsidR="005E2A19" w:rsidRPr="000713B9" w:rsidRDefault="005E2A19" w:rsidP="005E2A19">
      <w:pPr>
        <w:pStyle w:val="body-discussion-title"/>
        <w:rPr>
          <w:ins w:id="9921" w:author="Author"/>
        </w:rPr>
      </w:pPr>
      <w:ins w:id="9922" w:author="Author">
        <w:r w:rsidRPr="000713B9">
          <w:t>Discussion</w:t>
        </w:r>
      </w:ins>
    </w:p>
    <w:p w14:paraId="6CF84771" w14:textId="77777777" w:rsidR="005E2A19" w:rsidRPr="000713B9" w:rsidRDefault="005E2A19" w:rsidP="005E2A19">
      <w:pPr>
        <w:pStyle w:val="body-discussion"/>
      </w:pPr>
      <w:ins w:id="9923" w:author="Author">
        <w:r w:rsidRPr="000713B9">
          <w:t xml:space="preserve">Distribution </w:t>
        </w:r>
      </w:ins>
      <w:r w:rsidRPr="000713B9">
        <w:t>repositories</w:t>
      </w:r>
      <w:ins w:id="9924" w:author="Author">
        <w:r w:rsidRPr="000713B9">
          <w:t xml:space="preserve"> provide software they receive to parties approved by the owner of the software</w:t>
        </w:r>
      </w:ins>
      <w:r w:rsidRPr="000713B9">
        <w:t>.</w:t>
      </w:r>
    </w:p>
    <w:p w14:paraId="35799A9F" w14:textId="77777777" w:rsidR="00AC0289" w:rsidRDefault="00C0172C">
      <w:pPr>
        <w:pStyle w:val="BodyText"/>
        <w:spacing w:before="7"/>
        <w:rPr>
          <w:del w:id="9925" w:author="Author"/>
          <w:sz w:val="11"/>
        </w:rPr>
      </w:pPr>
      <w:bookmarkStart w:id="9926" w:name="_Toc55820813"/>
      <w:bookmarkStart w:id="9927" w:name="_Toc18708011"/>
      <w:bookmarkStart w:id="9928" w:name="_Toc31394724"/>
      <w:bookmarkStart w:id="9929" w:name="_Toc31395853"/>
      <w:del w:id="9930" w:author="Author">
        <w:r>
          <w:rPr>
            <w:noProof/>
          </w:rPr>
          <mc:AlternateContent>
            <mc:Choice Requires="wps">
              <w:drawing>
                <wp:anchor distT="0" distB="0" distL="0" distR="0" simplePos="0" relativeHeight="251919360" behindDoc="0" locked="0" layoutInCell="1" allowOverlap="1" wp14:anchorId="0FC9E5B8" wp14:editId="4F7E7D63">
                  <wp:simplePos x="0" y="0"/>
                  <wp:positionH relativeFrom="page">
                    <wp:posOffset>1069975</wp:posOffset>
                  </wp:positionH>
                  <wp:positionV relativeFrom="paragraph">
                    <wp:posOffset>104775</wp:posOffset>
                  </wp:positionV>
                  <wp:extent cx="5807710" cy="690880"/>
                  <wp:effectExtent l="3175" t="1270" r="0" b="3175"/>
                  <wp:wrapTopAndBottom/>
                  <wp:docPr id="493"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EAD0F2" w14:textId="77777777" w:rsidR="00AC0289" w:rsidRDefault="00C0172C">
                              <w:pPr>
                                <w:ind w:left="28"/>
                                <w:rPr>
                                  <w:del w:id="9931" w:author="Author"/>
                                  <w:b/>
                                </w:rPr>
                              </w:pPr>
                              <w:del w:id="9932" w:author="Author">
                                <w:r>
                                  <w:rPr>
                                    <w:b/>
                                  </w:rPr>
                                  <w:delText>Discussion</w:delText>
                                </w:r>
                              </w:del>
                            </w:p>
                            <w:p w14:paraId="695E9CD1" w14:textId="77777777" w:rsidR="00AC0289" w:rsidRDefault="00AC0289">
                              <w:pPr>
                                <w:pStyle w:val="BodyText"/>
                                <w:spacing w:before="3"/>
                                <w:rPr>
                                  <w:del w:id="9933" w:author="Author"/>
                                  <w:sz w:val="16"/>
                                </w:rPr>
                              </w:pPr>
                            </w:p>
                            <w:p w14:paraId="6DB2F403" w14:textId="77777777" w:rsidR="00AC0289" w:rsidRDefault="00C0172C">
                              <w:pPr>
                                <w:spacing w:before="1" w:line="276" w:lineRule="auto"/>
                                <w:ind w:left="28" w:right="572"/>
                                <w:rPr>
                                  <w:del w:id="9934" w:author="Author"/>
                                </w:rPr>
                              </w:pPr>
                              <w:bookmarkStart w:id="9935" w:name="Distribution_repositories_provide_softwa"/>
                              <w:bookmarkEnd w:id="9935"/>
                              <w:del w:id="9936" w:author="Author">
                                <w:r>
                                  <w:delText>Distribution repositories provide software they receive to parties approved by the owner of the software.</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9E5B8" id="Text Box 396" o:spid="_x0000_s1272" type="#_x0000_t202" style="position:absolute;left:0;text-align:left;margin-left:84.25pt;margin-top:8.25pt;width:457.3pt;height:54.4pt;z-index:25191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" fillcolor="#d4ebf1" stroked="f">
                  <v:textbox inset="0,0,0,0">
                    <w:txbxContent>
                      <w:p w14:paraId="36EAD0F2" w14:textId="77777777" w:rsidR="00AC0289" w:rsidRDefault="00C0172C">
                        <w:pPr>
                          <w:ind w:left="28"/>
                          <w:rPr>
                            <w:del w:id="9937" w:author="Author"/>
                            <w:b/>
                          </w:rPr>
                        </w:pPr>
                        <w:del w:id="9938" w:author="Author">
                          <w:r>
                            <w:rPr>
                              <w:b/>
                            </w:rPr>
                            <w:delText>Discussion</w:delText>
                          </w:r>
                        </w:del>
                      </w:p>
                      <w:p w14:paraId="695E9CD1" w14:textId="77777777" w:rsidR="00AC0289" w:rsidRDefault="00AC0289">
                        <w:pPr>
                          <w:pStyle w:val="BodyText"/>
                          <w:spacing w:before="3"/>
                          <w:rPr>
                            <w:del w:id="9939" w:author="Author"/>
                            <w:sz w:val="16"/>
                          </w:rPr>
                        </w:pPr>
                      </w:p>
                      <w:p w14:paraId="6DB2F403" w14:textId="77777777" w:rsidR="00AC0289" w:rsidRDefault="00C0172C">
                        <w:pPr>
                          <w:spacing w:before="1" w:line="276" w:lineRule="auto"/>
                          <w:ind w:left="28" w:right="572"/>
                          <w:rPr>
                            <w:del w:id="9940" w:author="Author"/>
                          </w:rPr>
                        </w:pPr>
                        <w:bookmarkStart w:id="9941" w:name="Distribution_repositories_provide_softwa"/>
                        <w:bookmarkEnd w:id="9941"/>
                        <w:del w:id="9942" w:author="Author">
                          <w:r>
                            <w:delText>Distribution repositories provide software they receive to parties approved by the owner of the software.</w:delText>
                          </w:r>
                        </w:del>
                      </w:p>
                    </w:txbxContent>
                  </v:textbox>
                  <w10:wrap type="topAndBottom" anchorx="page"/>
                </v:shape>
              </w:pict>
            </mc:Fallback>
          </mc:AlternateContent>
        </w:r>
      </w:del>
    </w:p>
    <w:p w14:paraId="152D8EBF" w14:textId="77777777" w:rsidR="00AC0289" w:rsidRDefault="00AC0289">
      <w:pPr>
        <w:pStyle w:val="BodyText"/>
        <w:rPr>
          <w:del w:id="9943" w:author="Author"/>
          <w:sz w:val="20"/>
        </w:rPr>
      </w:pPr>
    </w:p>
    <w:p w14:paraId="0BD9B503" w14:textId="429D2BFC" w:rsidR="005E2A19" w:rsidRPr="000713B9" w:rsidRDefault="005E2A19" w:rsidP="005E2A19">
      <w:pPr>
        <w:pStyle w:val="Heading3"/>
      </w:pPr>
      <w:r w:rsidRPr="000713B9">
        <w:t>3.1.4-</w:t>
      </w:r>
      <w:del w:id="9944" w:author="Author">
        <w:r w:rsidR="00C0172C">
          <w:rPr>
            <w:color w:val="404040"/>
          </w:rPr>
          <w:delText>L</w:delText>
        </w:r>
      </w:del>
      <w:ins w:id="9945" w:author="Author">
        <w:r w:rsidR="00C6515F">
          <w:t>K</w:t>
        </w:r>
      </w:ins>
      <w:r w:rsidRPr="000713B9">
        <w:t xml:space="preserve"> – Open market procurement of COTS software</w:t>
      </w:r>
      <w:bookmarkEnd w:id="9926"/>
      <w:bookmarkEnd w:id="9927"/>
      <w:bookmarkEnd w:id="9928"/>
      <w:bookmarkEnd w:id="9929"/>
    </w:p>
    <w:p w14:paraId="3A01EA6A" w14:textId="44B9DB88" w:rsidR="005E2A19" w:rsidRPr="000713B9" w:rsidRDefault="00C0172C" w:rsidP="005E2A19">
      <w:pPr>
        <w:pStyle w:val="RequirementText"/>
      </w:pPr>
      <w:del w:id="9946" w:author="Author">
        <w:r>
          <w:delText xml:space="preserve">The </w:delText>
        </w:r>
      </w:del>
      <w:r w:rsidR="005E2A19">
        <w:t xml:space="preserve">Software installation </w:t>
      </w:r>
      <w:del w:id="9947" w:author="Author">
        <w:r>
          <w:delText>procedures</w:delText>
        </w:r>
      </w:del>
      <w:ins w:id="9948" w:author="Author">
        <w:r w:rsidR="005E2A19">
          <w:t>documentation</w:t>
        </w:r>
      </w:ins>
      <w:r w:rsidR="005E2A19">
        <w:t xml:space="preserve"> must </w:t>
      </w:r>
      <w:del w:id="9949" w:author="Author">
        <w:r>
          <w:delText>specify</w:delText>
        </w:r>
      </w:del>
      <w:ins w:id="9950" w:author="Author">
        <w:r w:rsidR="005E2A19">
          <w:t>include</w:t>
        </w:r>
      </w:ins>
      <w:r w:rsidR="005E2A19">
        <w:t xml:space="preserve"> </w:t>
      </w:r>
      <w:r w:rsidR="005E2A19" w:rsidRPr="000713B9">
        <w:t>that COTS software be obtained from the open market.</w:t>
      </w:r>
    </w:p>
    <w:p w14:paraId="768AB26E" w14:textId="2927CF58" w:rsidR="005E2A19" w:rsidRPr="000713B9" w:rsidRDefault="005E2A19" w:rsidP="005E2A19">
      <w:pPr>
        <w:pStyle w:val="Heading3"/>
      </w:pPr>
      <w:bookmarkStart w:id="9951" w:name="_Toc55820814"/>
      <w:bookmarkStart w:id="9952" w:name="_Toc18708012"/>
      <w:bookmarkStart w:id="9953" w:name="_Toc31394725"/>
      <w:bookmarkStart w:id="9954" w:name="_Toc31395854"/>
      <w:r w:rsidRPr="000713B9">
        <w:t>3.1.4-</w:t>
      </w:r>
      <w:del w:id="9955" w:author="Author">
        <w:r w:rsidR="00C0172C">
          <w:rPr>
            <w:color w:val="404040"/>
          </w:rPr>
          <w:delText>M</w:delText>
        </w:r>
      </w:del>
      <w:ins w:id="9956" w:author="Author">
        <w:r w:rsidR="00C6515F">
          <w:t>L</w:t>
        </w:r>
      </w:ins>
      <w:r w:rsidRPr="000713B9">
        <w:t xml:space="preserve"> – Erasable storage media preparation</w:t>
      </w:r>
      <w:bookmarkEnd w:id="9951"/>
      <w:bookmarkEnd w:id="9952"/>
      <w:bookmarkEnd w:id="9953"/>
      <w:bookmarkEnd w:id="9954"/>
    </w:p>
    <w:p w14:paraId="41EC2291" w14:textId="7117FBE7" w:rsidR="005E2A19" w:rsidRPr="000713B9" w:rsidRDefault="00C0172C" w:rsidP="005E2A19">
      <w:pPr>
        <w:pStyle w:val="RequirementText"/>
      </w:pPr>
      <w:del w:id="9957" w:author="Author">
        <w:r>
          <w:delText xml:space="preserve">The </w:delText>
        </w:r>
      </w:del>
      <w:r w:rsidR="005E2A19">
        <w:t xml:space="preserve">Software installation </w:t>
      </w:r>
      <w:del w:id="9958" w:author="Author">
        <w:r>
          <w:delText>procedures</w:delText>
        </w:r>
      </w:del>
      <w:ins w:id="9959" w:author="Author">
        <w:r w:rsidR="005E2A19">
          <w:t>documentation</w:t>
        </w:r>
      </w:ins>
      <w:r w:rsidR="005E2A19">
        <w:t xml:space="preserve"> must specify </w:t>
      </w:r>
      <w:r w:rsidR="005E2A19" w:rsidRPr="000713B9">
        <w:t>how previously stored information on erasable storage media is removed before installing software on the media.</w:t>
      </w:r>
    </w:p>
    <w:p w14:paraId="2DABF0F4" w14:textId="77777777" w:rsidR="00AC0289" w:rsidRDefault="00C0172C">
      <w:pPr>
        <w:pStyle w:val="BodyText"/>
        <w:spacing w:before="7"/>
        <w:rPr>
          <w:del w:id="9960" w:author="Author"/>
          <w:sz w:val="11"/>
        </w:rPr>
      </w:pPr>
      <w:del w:id="9961" w:author="Author">
        <w:r>
          <w:rPr>
            <w:noProof/>
          </w:rPr>
          <mc:AlternateContent>
            <mc:Choice Requires="wps">
              <w:drawing>
                <wp:anchor distT="0" distB="0" distL="0" distR="0" simplePos="0" relativeHeight="251921408" behindDoc="0" locked="0" layoutInCell="1" allowOverlap="1" wp14:anchorId="035032C8" wp14:editId="36B8C978">
                  <wp:simplePos x="0" y="0"/>
                  <wp:positionH relativeFrom="page">
                    <wp:posOffset>1069975</wp:posOffset>
                  </wp:positionH>
                  <wp:positionV relativeFrom="paragraph">
                    <wp:posOffset>105410</wp:posOffset>
                  </wp:positionV>
                  <wp:extent cx="5807710" cy="690880"/>
                  <wp:effectExtent l="3175" t="3810" r="0" b="635"/>
                  <wp:wrapTopAndBottom/>
                  <wp:docPr id="492"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4BDA2B" w14:textId="77777777" w:rsidR="00AC0289" w:rsidRDefault="00C0172C">
                              <w:pPr>
                                <w:spacing w:line="268" w:lineRule="exact"/>
                                <w:ind w:left="28"/>
                                <w:rPr>
                                  <w:del w:id="9962" w:author="Author"/>
                                  <w:b/>
                                </w:rPr>
                              </w:pPr>
                              <w:del w:id="9963" w:author="Author">
                                <w:r>
                                  <w:rPr>
                                    <w:b/>
                                  </w:rPr>
                                  <w:delText>Discussion</w:delText>
                                </w:r>
                              </w:del>
                            </w:p>
                            <w:p w14:paraId="4EFD84BA" w14:textId="77777777" w:rsidR="00AC0289" w:rsidRDefault="00AC0289">
                              <w:pPr>
                                <w:pStyle w:val="BodyText"/>
                                <w:spacing w:before="4"/>
                                <w:rPr>
                                  <w:del w:id="9964" w:author="Author"/>
                                  <w:sz w:val="16"/>
                                </w:rPr>
                              </w:pPr>
                            </w:p>
                            <w:p w14:paraId="6ED9BCFE" w14:textId="77777777" w:rsidR="00AC0289" w:rsidRDefault="00C0172C">
                              <w:pPr>
                                <w:spacing w:line="276" w:lineRule="auto"/>
                                <w:ind w:left="28" w:right="56"/>
                                <w:rPr>
                                  <w:del w:id="9965" w:author="Author"/>
                                </w:rPr>
                              </w:pPr>
                              <w:del w:id="9966" w:author="Author">
                                <w:r>
                                  <w:delText>The purpose of this requirement is to prepare erasable storage media for use by the programmed devices of the voting system. The requirement does not mandate the prevention of previously stored</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032C8" id="Text Box 395" o:spid="_x0000_s1273" type="#_x0000_t202" style="position:absolute;left:0;text-align:left;margin-left:84.25pt;margin-top:8.3pt;width:457.3pt;height:54.4pt;z-index:25192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" fillcolor="#d4ebf1" stroked="f">
                  <v:textbox inset="0,0,0,0">
                    <w:txbxContent>
                      <w:p w14:paraId="4E4BDA2B" w14:textId="77777777" w:rsidR="00AC0289" w:rsidRDefault="00C0172C">
                        <w:pPr>
                          <w:spacing w:line="268" w:lineRule="exact"/>
                          <w:ind w:left="28"/>
                          <w:rPr>
                            <w:del w:id="9967" w:author="Author"/>
                            <w:b/>
                          </w:rPr>
                        </w:pPr>
                        <w:del w:id="9968" w:author="Author">
                          <w:r>
                            <w:rPr>
                              <w:b/>
                            </w:rPr>
                            <w:delText>Discussion</w:delText>
                          </w:r>
                        </w:del>
                      </w:p>
                      <w:p w14:paraId="4EFD84BA" w14:textId="77777777" w:rsidR="00AC0289" w:rsidRDefault="00AC0289">
                        <w:pPr>
                          <w:pStyle w:val="BodyText"/>
                          <w:spacing w:before="4"/>
                          <w:rPr>
                            <w:del w:id="9969" w:author="Author"/>
                            <w:sz w:val="16"/>
                          </w:rPr>
                        </w:pPr>
                      </w:p>
                      <w:p w14:paraId="6ED9BCFE" w14:textId="77777777" w:rsidR="00AC0289" w:rsidRDefault="00C0172C">
                        <w:pPr>
                          <w:spacing w:line="276" w:lineRule="auto"/>
                          <w:ind w:left="28" w:right="56"/>
                          <w:rPr>
                            <w:del w:id="9970" w:author="Author"/>
                          </w:rPr>
                        </w:pPr>
                        <w:del w:id="9971" w:author="Author">
                          <w:r>
                            <w:delText>The purpose of this requirement is to prepare erasable storage media for use by the programmed devices of the voting system. The requirement does not mandate the prevention of previously stored</w:delText>
                          </w:r>
                        </w:del>
                      </w:p>
                    </w:txbxContent>
                  </v:textbox>
                  <w10:wrap type="topAndBottom" anchorx="page"/>
                </v:shape>
              </w:pict>
            </mc:Fallback>
          </mc:AlternateContent>
        </w:r>
      </w:del>
    </w:p>
    <w:p w14:paraId="38479828" w14:textId="77777777" w:rsidR="00AC0289" w:rsidRDefault="00AC0289">
      <w:pPr>
        <w:rPr>
          <w:del w:id="9972" w:author="Author"/>
          <w:sz w:val="11"/>
        </w:rPr>
        <w:sectPr w:rsidR="00AC0289">
          <w:footerReference w:type="default" r:id="rId31"/>
          <w:pgSz w:w="12240" w:h="15840"/>
          <w:pgMar w:top="1420" w:right="560" w:bottom="1200" w:left="1300" w:header="0" w:footer="1008" w:gutter="0"/>
          <w:cols w:space="720"/>
        </w:sectPr>
      </w:pPr>
    </w:p>
    <w:p w14:paraId="2DA5165E" w14:textId="77777777" w:rsidR="00AC0289" w:rsidRDefault="00C0172C">
      <w:pPr>
        <w:pStyle w:val="BodyText"/>
        <w:ind w:left="385"/>
        <w:rPr>
          <w:del w:id="9973" w:author="Author"/>
          <w:sz w:val="20"/>
        </w:rPr>
      </w:pPr>
      <w:del w:id="9974" w:author="Author">
        <w:r>
          <w:rPr>
            <w:noProof/>
            <w:sz w:val="20"/>
          </w:rPr>
          <w:lastRenderedPageBreak/>
          <mc:AlternateContent>
            <mc:Choice Requires="wps">
              <w:drawing>
                <wp:inline distT="0" distB="0" distL="0" distR="0" wp14:anchorId="6A15DDE1" wp14:editId="63EDF70C">
                  <wp:extent cx="5807710" cy="393700"/>
                  <wp:effectExtent l="3175" t="0" r="0" b="0"/>
                  <wp:docPr id="491"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39370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5142BA" w14:textId="77777777" w:rsidR="00AC0289" w:rsidRDefault="00C0172C">
                              <w:pPr>
                                <w:spacing w:line="276" w:lineRule="auto"/>
                                <w:ind w:left="28" w:right="191"/>
                                <w:rPr>
                                  <w:del w:id="9975" w:author="Author"/>
                                </w:rPr>
                              </w:pPr>
                              <w:bookmarkStart w:id="9976" w:name="information_leakage_or_recovery._Simply_"/>
                              <w:bookmarkEnd w:id="9976"/>
                              <w:del w:id="9977" w:author="Author">
                                <w:r>
                                  <w:delText>information leakage or recovery. Simply deleting files from file systems, flashing memory cards, and removing electrical power from volatile memory satisfies this requirement.</w:delText>
                                </w:r>
                              </w:del>
                            </w:p>
                          </w:txbxContent>
                        </wps:txbx>
                        <wps:bodyPr rot="0" vert="horz" wrap="square" lIns="0" tIns="0" rIns="0" bIns="0" anchor="t" anchorCtr="0" upright="1">
                          <a:noAutofit/>
                        </wps:bodyPr>
                      </wps:wsp>
                    </a:graphicData>
                  </a:graphic>
                </wp:inline>
              </w:drawing>
            </mc:Choice>
            <mc:Fallback>
              <w:pict>
                <v:shape w14:anchorId="6A15DDE1" id="Text Box 394" o:spid="_x0000_s1274" type="#_x0000_t202" style="width:457.3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" fillcolor="#d4ebf1" stroked="f">
                  <v:textbox inset="0,0,0,0">
                    <w:txbxContent>
                      <w:p w14:paraId="1B5142BA" w14:textId="77777777" w:rsidR="00AC0289" w:rsidRDefault="00C0172C">
                        <w:pPr>
                          <w:spacing w:line="276" w:lineRule="auto"/>
                          <w:ind w:left="28" w:right="191"/>
                          <w:rPr>
                            <w:del w:id="9978" w:author="Author"/>
                          </w:rPr>
                        </w:pPr>
                        <w:bookmarkStart w:id="9979" w:name="information_leakage_or_recovery._Simply_"/>
                        <w:bookmarkEnd w:id="9979"/>
                        <w:del w:id="9980" w:author="Author">
                          <w:r>
                            <w:delText>information leakage or recovery. Simply deleting files from file systems, flashing memory cards, and removing electrical power from volatile memory satisfies this requirement.</w:delText>
                          </w:r>
                        </w:del>
                      </w:p>
                    </w:txbxContent>
                  </v:textbox>
                  <w10:anchorlock/>
                </v:shape>
              </w:pict>
            </mc:Fallback>
          </mc:AlternateContent>
        </w:r>
      </w:del>
    </w:p>
    <w:p w14:paraId="3157D3D7" w14:textId="77777777" w:rsidR="00AC0289" w:rsidRDefault="00AC0289">
      <w:pPr>
        <w:pStyle w:val="BodyText"/>
        <w:rPr>
          <w:del w:id="9981" w:author="Author"/>
          <w:sz w:val="20"/>
        </w:rPr>
      </w:pPr>
    </w:p>
    <w:p w14:paraId="1166A1B8" w14:textId="77777777" w:rsidR="00AC0289" w:rsidRDefault="00C0172C">
      <w:pPr>
        <w:pStyle w:val="Heading5"/>
        <w:spacing w:before="210"/>
        <w:rPr>
          <w:del w:id="9982" w:author="Author"/>
        </w:rPr>
      </w:pPr>
      <w:del w:id="9983" w:author="Author">
        <w:r>
          <w:rPr>
            <w:color w:val="404040"/>
          </w:rPr>
          <w:delText>3.1.4-N – Unalterable storage media</w:delText>
        </w:r>
      </w:del>
    </w:p>
    <w:p w14:paraId="1AF6F137" w14:textId="2956D5AE" w:rsidR="005E2A19" w:rsidRPr="000713B9" w:rsidRDefault="00C0172C" w:rsidP="005E2A19">
      <w:pPr>
        <w:pStyle w:val="body-discussion-title"/>
        <w:rPr>
          <w:ins w:id="9984" w:author="Author"/>
        </w:rPr>
      </w:pPr>
      <w:bookmarkStart w:id="9985" w:name="The_software_installation_procedures_mus"/>
      <w:bookmarkEnd w:id="9985"/>
      <w:del w:id="9986" w:author="Author">
        <w:r>
          <w:delText xml:space="preserve">The </w:delText>
        </w:r>
      </w:del>
      <w:ins w:id="9987" w:author="Author">
        <w:r w:rsidR="005E2A19" w:rsidRPr="000713B9">
          <w:t>Discussion</w:t>
        </w:r>
      </w:ins>
    </w:p>
    <w:p w14:paraId="0E908AF9" w14:textId="77777777" w:rsidR="005E2A19" w:rsidRPr="000713B9" w:rsidRDefault="005E2A19" w:rsidP="005E2A19">
      <w:pPr>
        <w:pStyle w:val="body-discussion"/>
        <w:rPr>
          <w:ins w:id="9988" w:author="Author"/>
        </w:rPr>
      </w:pPr>
      <w:ins w:id="9989" w:author="Author">
        <w:r w:rsidRPr="000713B9">
          <w:t>The purpose of this requirement is to prepare erasable storage media for use by the programmed devices of the voting system. The requirement does not mandate the prevention of previously stored information leakage or recovery. Simply deleting files from file systems, flashing memory cards, and removing electrical power from volatile memory satisfies this requirement.</w:t>
        </w:r>
      </w:ins>
    </w:p>
    <w:p w14:paraId="5A302A94" w14:textId="435174AD" w:rsidR="005E2A19" w:rsidRPr="000713B9" w:rsidRDefault="005E2A19" w:rsidP="005E2A19">
      <w:pPr>
        <w:pStyle w:val="Heading3"/>
        <w:rPr>
          <w:ins w:id="9990" w:author="Author"/>
        </w:rPr>
      </w:pPr>
      <w:bookmarkStart w:id="9991" w:name="_Toc55820815"/>
      <w:bookmarkStart w:id="9992" w:name="_Toc18708013"/>
      <w:bookmarkStart w:id="9993" w:name="_Toc31394726"/>
      <w:bookmarkStart w:id="9994" w:name="_Toc31395855"/>
      <w:ins w:id="9995" w:author="Author">
        <w:r w:rsidRPr="000713B9">
          <w:t>3.1.4-</w:t>
        </w:r>
        <w:r w:rsidR="00C6515F">
          <w:t>M</w:t>
        </w:r>
        <w:r w:rsidRPr="000713B9">
          <w:t xml:space="preserve"> – </w:t>
        </w:r>
        <w:r>
          <w:t>Trusted</w:t>
        </w:r>
        <w:r w:rsidRPr="000713B9">
          <w:t xml:space="preserve"> storage media</w:t>
        </w:r>
        <w:bookmarkEnd w:id="9991"/>
        <w:bookmarkEnd w:id="9992"/>
        <w:bookmarkEnd w:id="9993"/>
        <w:bookmarkEnd w:id="9994"/>
      </w:ins>
    </w:p>
    <w:p w14:paraId="04DE4B7B" w14:textId="5B29BCD0" w:rsidR="005E2A19" w:rsidRDefault="005E2A19" w:rsidP="005E2A19">
      <w:pPr>
        <w:pStyle w:val="RequirementText"/>
      </w:pPr>
      <w:r>
        <w:t xml:space="preserve">Software installation </w:t>
      </w:r>
      <w:del w:id="9996" w:author="Author">
        <w:r w:rsidR="00C0172C">
          <w:delText>procedures</w:delText>
        </w:r>
      </w:del>
      <w:ins w:id="9997" w:author="Author">
        <w:r>
          <w:t>documentation</w:t>
        </w:r>
      </w:ins>
      <w:r>
        <w:t xml:space="preserve"> must </w:t>
      </w:r>
      <w:r w:rsidRPr="000713B9">
        <w:t xml:space="preserve">specify that </w:t>
      </w:r>
      <w:del w:id="9998" w:author="Author">
        <w:r w:rsidR="00C0172C">
          <w:delText>unalterable</w:delText>
        </w:r>
      </w:del>
      <w:ins w:id="9999" w:author="Author">
        <w:r>
          <w:t>trusted</w:t>
        </w:r>
      </w:ins>
      <w:r w:rsidRPr="000713B9">
        <w:t xml:space="preserve"> storage media be used to install software on programmed devices of the voting system.</w:t>
      </w:r>
    </w:p>
    <w:p w14:paraId="5F026DBF" w14:textId="77777777" w:rsidR="005E2A19" w:rsidRPr="00F433C3" w:rsidRDefault="005E2A19" w:rsidP="005E2A19">
      <w:pPr>
        <w:pStyle w:val="body-discussion"/>
        <w:rPr>
          <w:ins w:id="10000" w:author="Author"/>
          <w:b/>
          <w:bCs/>
        </w:rPr>
      </w:pPr>
      <w:ins w:id="10001" w:author="Author">
        <w:r w:rsidRPr="00F433C3">
          <w:rPr>
            <w:b/>
            <w:bCs/>
          </w:rPr>
          <w:t>Discussion</w:t>
        </w:r>
      </w:ins>
    </w:p>
    <w:p w14:paraId="7B391DD6" w14:textId="7FA1D5E9" w:rsidR="005E2A19" w:rsidRDefault="005E2A19" w:rsidP="005E2A19">
      <w:pPr>
        <w:pStyle w:val="body-discussion"/>
        <w:rPr>
          <w:ins w:id="10002" w:author="Author"/>
        </w:rPr>
      </w:pPr>
      <w:ins w:id="10003" w:author="Author">
        <w:r>
          <w:t>Trusted storage media can include read-only media.</w:t>
        </w:r>
      </w:ins>
    </w:p>
    <w:p w14:paraId="7F8F6969" w14:textId="0B21D446" w:rsidR="00AA04C4" w:rsidRPr="000713B9" w:rsidRDefault="00AA04C4" w:rsidP="00AA04C4">
      <w:pPr>
        <w:pStyle w:val="body-discussion"/>
        <w:rPr>
          <w:ins w:id="10004" w:author="Author"/>
        </w:rPr>
      </w:pPr>
      <w:ins w:id="10005" w:author="Author">
        <w:r w:rsidRPr="00AA04C4">
          <w:t>Previous VVSGs emphasized the use of unalterable storage media which is believed to be too restrictive in the current technological context. Instead, it is preferable that read-only storage be used. And, as indicated in related requirements, it is assumed that any use of media, transport, or use of original images be associated with a mechanism for verifying the cryptographic signatures of those original images.</w:t>
        </w:r>
      </w:ins>
    </w:p>
    <w:p w14:paraId="2D3C6427" w14:textId="77777777" w:rsidR="005D17B5" w:rsidRDefault="005D17B5" w:rsidP="005D17B5">
      <w:pPr>
        <w:pStyle w:val="NoSpacing"/>
        <w:ind w:left="720"/>
        <w:rPr>
          <w:ins w:id="10006" w:author="Author"/>
        </w:rPr>
      </w:pPr>
      <w:ins w:id="10007" w:author="Author">
        <w:r w:rsidRPr="002429CC">
          <w:t>Related requirement</w:t>
        </w:r>
        <w:r>
          <w:t>s</w:t>
        </w:r>
        <w:r w:rsidRPr="002429CC">
          <w:t xml:space="preserve">: </w:t>
        </w:r>
        <w:r>
          <w:tab/>
        </w:r>
        <w:r>
          <w:tab/>
        </w:r>
        <w:r w:rsidRPr="0085343F">
          <w:t>3.1.4-H – Programmed device configuration replication</w:t>
        </w:r>
      </w:ins>
    </w:p>
    <w:p w14:paraId="593A98B2" w14:textId="00DB04D0" w:rsidR="005E2A19" w:rsidRPr="0085343F" w:rsidRDefault="005D17B5" w:rsidP="005D17B5">
      <w:pPr>
        <w:pStyle w:val="NoSpacing"/>
        <w:ind w:left="2880" w:firstLine="720"/>
        <w:rPr>
          <w:ins w:id="10008" w:author="Author"/>
        </w:rPr>
      </w:pPr>
      <w:ins w:id="10009" w:author="Author">
        <w:r w:rsidRPr="0085343F">
          <w:t>3.1.4-I – Software installation record creation</w:t>
        </w:r>
      </w:ins>
    </w:p>
    <w:p w14:paraId="3800CB8B" w14:textId="6D2CDFC3" w:rsidR="005E2A19" w:rsidRPr="000713B9" w:rsidRDefault="005E2A19" w:rsidP="005E2A19">
      <w:pPr>
        <w:pStyle w:val="Heading3-Section"/>
        <w:rPr>
          <w:ins w:id="10010" w:author="Author"/>
        </w:rPr>
      </w:pPr>
      <w:bookmarkStart w:id="10011" w:name="_Toc18708014"/>
      <w:bookmarkStart w:id="10012" w:name="_Toc31394727"/>
      <w:bookmarkStart w:id="10013" w:name="_Toc31395856"/>
      <w:bookmarkStart w:id="10014" w:name="_Toc55820816"/>
      <w:ins w:id="10015" w:author="Author">
        <w:r w:rsidRPr="000713B9">
          <w:t xml:space="preserve">3.1.5 </w:t>
        </w:r>
      </w:ins>
      <w:r w:rsidRPr="000713B9">
        <w:t xml:space="preserve">– System </w:t>
      </w:r>
      <w:r w:rsidR="00611DDB">
        <w:t>o</w:t>
      </w:r>
      <w:r w:rsidRPr="000713B9">
        <w:t>perations</w:t>
      </w:r>
      <w:bookmarkEnd w:id="10011"/>
      <w:bookmarkEnd w:id="10012"/>
      <w:bookmarkEnd w:id="10013"/>
      <w:r>
        <w:t xml:space="preserve"> </w:t>
      </w:r>
      <w:ins w:id="10016" w:author="Author">
        <w:r w:rsidR="00611DDB">
          <w:t>d</w:t>
        </w:r>
        <w:r>
          <w:t>ocumentation</w:t>
        </w:r>
        <w:bookmarkEnd w:id="10014"/>
      </w:ins>
    </w:p>
    <w:p w14:paraId="6B3D6E53" w14:textId="77777777" w:rsidR="00AC0289" w:rsidRDefault="005E2A19" w:rsidP="00C802F3">
      <w:pPr>
        <w:pStyle w:val="Heading5"/>
        <w:keepNext w:val="0"/>
        <w:keepLines w:val="0"/>
        <w:widowControl w:val="0"/>
        <w:numPr>
          <w:ilvl w:val="2"/>
          <w:numId w:val="226"/>
        </w:numPr>
        <w:tabs>
          <w:tab w:val="left" w:pos="1048"/>
        </w:tabs>
        <w:autoSpaceDE w:val="0"/>
        <w:autoSpaceDN w:val="0"/>
        <w:spacing w:before="1" w:line="820" w:lineRule="atLeast"/>
        <w:ind w:left="414" w:right="6634" w:hanging="3"/>
        <w:rPr>
          <w:del w:id="10017" w:author="Author"/>
        </w:rPr>
      </w:pPr>
      <w:bookmarkStart w:id="10018" w:name="_Toc18708015"/>
      <w:bookmarkStart w:id="10019" w:name="_Toc31394728"/>
      <w:bookmarkStart w:id="10020" w:name="_Toc31395857"/>
      <w:bookmarkStart w:id="10021" w:name="_Toc55820817"/>
      <w:r w:rsidRPr="000713B9">
        <w:t xml:space="preserve">3.1.5-A – </w:t>
      </w:r>
      <w:bookmarkEnd w:id="10018"/>
      <w:bookmarkEnd w:id="10019"/>
      <w:bookmarkEnd w:id="10020"/>
      <w:del w:id="10022" w:author="Author">
        <w:r w:rsidR="00C0172C">
          <w:rPr>
            <w:color w:val="404040"/>
          </w:rPr>
          <w:delText>Operations</w:delText>
        </w:r>
        <w:r w:rsidR="00C0172C">
          <w:rPr>
            <w:color w:val="404040"/>
            <w:spacing w:val="-12"/>
          </w:rPr>
          <w:delText xml:space="preserve"> </w:delText>
        </w:r>
        <w:r w:rsidR="00C0172C">
          <w:rPr>
            <w:color w:val="404040"/>
          </w:rPr>
          <w:delText>manual</w:delText>
        </w:r>
      </w:del>
    </w:p>
    <w:p w14:paraId="118D5609" w14:textId="54CEF7D4" w:rsidR="005E2A19" w:rsidRPr="000713B9" w:rsidRDefault="00C0172C" w:rsidP="005E2A19">
      <w:pPr>
        <w:pStyle w:val="Heading3"/>
        <w:rPr>
          <w:ins w:id="10023" w:author="Author"/>
        </w:rPr>
      </w:pPr>
      <w:bookmarkStart w:id="10024" w:name="The_system_operations_manual_must_provid"/>
      <w:bookmarkEnd w:id="10024"/>
      <w:del w:id="10025" w:author="Author">
        <w:r>
          <w:delText xml:space="preserve">The </w:delText>
        </w:r>
      </w:del>
      <w:r w:rsidR="005E2A19">
        <w:t>System o</w:t>
      </w:r>
      <w:r w:rsidR="005E2A19" w:rsidRPr="000713B9">
        <w:t xml:space="preserve">perations </w:t>
      </w:r>
      <w:del w:id="10026" w:author="Author">
        <w:r>
          <w:delText>manual</w:delText>
        </w:r>
      </w:del>
      <w:ins w:id="10027" w:author="Author">
        <w:r w:rsidR="005E2A19">
          <w:t>documentation</w:t>
        </w:r>
        <w:bookmarkEnd w:id="10021"/>
      </w:ins>
    </w:p>
    <w:p w14:paraId="762A5622" w14:textId="23066206" w:rsidR="005E2A19" w:rsidRPr="000713B9" w:rsidRDefault="005E2A19" w:rsidP="005E2A19">
      <w:pPr>
        <w:pStyle w:val="RequirementText"/>
      </w:pPr>
      <w:ins w:id="10028" w:author="Author">
        <w:r>
          <w:t>M</w:t>
        </w:r>
        <w:r w:rsidRPr="000713B9">
          <w:t>anufacturer</w:t>
        </w:r>
        <w:r>
          <w:t>s</w:t>
        </w:r>
      </w:ins>
      <w:r w:rsidRPr="000713B9">
        <w:t xml:space="preserve"> must provide </w:t>
      </w:r>
      <w:del w:id="10029" w:author="Author">
        <w:r w:rsidR="00C0172C">
          <w:delText xml:space="preserve">all information necessary for </w:delText>
        </w:r>
      </w:del>
      <w:ins w:id="10030" w:author="Author">
        <w:r>
          <w:t xml:space="preserve">a specific </w:t>
        </w:r>
      </w:ins>
      <w:r>
        <w:t>system</w:t>
      </w:r>
      <w:ins w:id="10031" w:author="Author">
        <w:r>
          <w:t xml:space="preserve"> operations document for</w:t>
        </w:r>
      </w:ins>
      <w:r>
        <w:t xml:space="preserve"> </w:t>
      </w:r>
      <w:r w:rsidRPr="000713B9">
        <w:t>use by all personnel who support pre-election and election preparation, polling place activities, and central counting activities, as applicable, with regard to all system functions and operations.</w:t>
      </w:r>
      <w:ins w:id="10032" w:author="Author">
        <w:r>
          <w:t xml:space="preserve">  It must</w:t>
        </w:r>
        <w:r w:rsidRPr="000713B9">
          <w:t xml:space="preserve">: </w:t>
        </w:r>
      </w:ins>
    </w:p>
    <w:p w14:paraId="759E758D" w14:textId="77777777" w:rsidR="00AC0289" w:rsidRDefault="00C0172C">
      <w:pPr>
        <w:pStyle w:val="BodyText"/>
        <w:spacing w:before="1"/>
        <w:rPr>
          <w:del w:id="10033" w:author="Author"/>
          <w:sz w:val="11"/>
        </w:rPr>
      </w:pPr>
      <w:del w:id="10034" w:author="Author">
        <w:r>
          <w:rPr>
            <w:noProof/>
          </w:rPr>
          <w:lastRenderedPageBreak/>
          <mc:AlternateContent>
            <mc:Choice Requires="wps">
              <w:drawing>
                <wp:anchor distT="0" distB="0" distL="0" distR="0" simplePos="0" relativeHeight="251923456" behindDoc="0" locked="0" layoutInCell="1" allowOverlap="1" wp14:anchorId="60068CCF" wp14:editId="7654CF31">
                  <wp:simplePos x="0" y="0"/>
                  <wp:positionH relativeFrom="page">
                    <wp:posOffset>1069975</wp:posOffset>
                  </wp:positionH>
                  <wp:positionV relativeFrom="paragraph">
                    <wp:posOffset>101600</wp:posOffset>
                  </wp:positionV>
                  <wp:extent cx="5807710" cy="690880"/>
                  <wp:effectExtent l="3175" t="4445" r="0" b="0"/>
                  <wp:wrapTopAndBottom/>
                  <wp:docPr id="490"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EB4A22" w14:textId="77777777" w:rsidR="00AC0289" w:rsidRDefault="00C0172C">
                              <w:pPr>
                                <w:spacing w:line="268" w:lineRule="exact"/>
                                <w:ind w:left="28"/>
                                <w:rPr>
                                  <w:del w:id="10035" w:author="Author"/>
                                  <w:b/>
                                </w:rPr>
                              </w:pPr>
                              <w:del w:id="10036" w:author="Author">
                                <w:r>
                                  <w:rPr>
                                    <w:b/>
                                  </w:rPr>
                                  <w:delText>Discussion</w:delText>
                                </w:r>
                              </w:del>
                            </w:p>
                            <w:p w14:paraId="4B87DEE8" w14:textId="77777777" w:rsidR="00AC0289" w:rsidRDefault="00AC0289">
                              <w:pPr>
                                <w:pStyle w:val="BodyText"/>
                                <w:spacing w:before="4"/>
                                <w:rPr>
                                  <w:del w:id="10037" w:author="Author"/>
                                  <w:sz w:val="16"/>
                                </w:rPr>
                              </w:pPr>
                            </w:p>
                            <w:p w14:paraId="367F3AFB" w14:textId="77777777" w:rsidR="00AC0289" w:rsidRDefault="00C0172C">
                              <w:pPr>
                                <w:spacing w:line="276" w:lineRule="auto"/>
                                <w:ind w:left="28" w:right="346"/>
                                <w:rPr>
                                  <w:del w:id="10038" w:author="Author"/>
                                </w:rPr>
                              </w:pPr>
                              <w:bookmarkStart w:id="10039" w:name="The_nature_of_the_instructions_for_opera"/>
                              <w:bookmarkEnd w:id="10039"/>
                              <w:del w:id="10040" w:author="Author">
                                <w:r>
                                  <w:delText>The nature of the instructions for operating personnel will depend upon the overall system design and required skill level of system operations support personnel.</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68CCF" id="Text Box 393" o:spid="_x0000_s1275" type="#_x0000_t202" style="position:absolute;left:0;text-align:left;margin-left:84.25pt;margin-top:8pt;width:457.3pt;height:54.4pt;z-index:25192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" fillcolor="#d4ebf1" stroked="f">
                  <v:textbox inset="0,0,0,0">
                    <w:txbxContent>
                      <w:p w14:paraId="46EB4A22" w14:textId="77777777" w:rsidR="00AC0289" w:rsidRDefault="00C0172C">
                        <w:pPr>
                          <w:spacing w:line="268" w:lineRule="exact"/>
                          <w:ind w:left="28"/>
                          <w:rPr>
                            <w:del w:id="10041" w:author="Author"/>
                            <w:b/>
                          </w:rPr>
                        </w:pPr>
                        <w:del w:id="10042" w:author="Author">
                          <w:r>
                            <w:rPr>
                              <w:b/>
                            </w:rPr>
                            <w:delText>Discussion</w:delText>
                          </w:r>
                        </w:del>
                      </w:p>
                      <w:p w14:paraId="4B87DEE8" w14:textId="77777777" w:rsidR="00AC0289" w:rsidRDefault="00AC0289">
                        <w:pPr>
                          <w:pStyle w:val="BodyText"/>
                          <w:spacing w:before="4"/>
                          <w:rPr>
                            <w:del w:id="10043" w:author="Author"/>
                            <w:sz w:val="16"/>
                          </w:rPr>
                        </w:pPr>
                      </w:p>
                      <w:p w14:paraId="367F3AFB" w14:textId="77777777" w:rsidR="00AC0289" w:rsidRDefault="00C0172C">
                        <w:pPr>
                          <w:spacing w:line="276" w:lineRule="auto"/>
                          <w:ind w:left="28" w:right="346"/>
                          <w:rPr>
                            <w:del w:id="10044" w:author="Author"/>
                          </w:rPr>
                        </w:pPr>
                        <w:bookmarkStart w:id="10045" w:name="The_nature_of_the_instructions_for_opera"/>
                        <w:bookmarkEnd w:id="10045"/>
                        <w:del w:id="10046" w:author="Author">
                          <w:r>
                            <w:delText>The nature of the instructions for operating personnel will depend upon the overall system design and required skill level of system operations support personnel.</w:delText>
                          </w:r>
                        </w:del>
                      </w:p>
                    </w:txbxContent>
                  </v:textbox>
                  <w10:wrap type="topAndBottom" anchorx="page"/>
                </v:shape>
              </w:pict>
            </mc:Fallback>
          </mc:AlternateContent>
        </w:r>
      </w:del>
    </w:p>
    <w:p w14:paraId="5B108F77" w14:textId="77777777" w:rsidR="00AC0289" w:rsidRDefault="00AC0289">
      <w:pPr>
        <w:pStyle w:val="BodyText"/>
        <w:rPr>
          <w:del w:id="10047" w:author="Author"/>
          <w:sz w:val="20"/>
        </w:rPr>
      </w:pPr>
    </w:p>
    <w:p w14:paraId="255CC224" w14:textId="77777777" w:rsidR="00AC0289" w:rsidRDefault="00C0172C">
      <w:pPr>
        <w:pStyle w:val="Heading5"/>
        <w:spacing w:before="220"/>
        <w:rPr>
          <w:del w:id="10048" w:author="Author"/>
        </w:rPr>
      </w:pPr>
      <w:del w:id="10049" w:author="Author">
        <w:r>
          <w:rPr>
            <w:color w:val="404040"/>
          </w:rPr>
          <w:delText>3.1.5-B – Support training</w:delText>
        </w:r>
      </w:del>
    </w:p>
    <w:p w14:paraId="7290A6DB" w14:textId="77777777" w:rsidR="00AC0289" w:rsidRDefault="00C0172C">
      <w:pPr>
        <w:pStyle w:val="BodyText"/>
        <w:spacing w:before="59"/>
        <w:ind w:left="411" w:right="914"/>
        <w:rPr>
          <w:del w:id="10050" w:author="Author"/>
        </w:rPr>
      </w:pPr>
      <w:bookmarkStart w:id="10051" w:name="The_system_operations_manual_must_contai"/>
      <w:bookmarkEnd w:id="10051"/>
      <w:del w:id="10052" w:author="Author">
        <w:r>
          <w:delText>The system operations manual must contain all information that is required for the preparation of detailed system operating procedures and for the training of administrators, central election officials, election judges, and election workers.</w:delText>
        </w:r>
      </w:del>
    </w:p>
    <w:p w14:paraId="325E2036" w14:textId="77777777" w:rsidR="00AC0289" w:rsidRDefault="00AC0289">
      <w:pPr>
        <w:pStyle w:val="BodyText"/>
        <w:rPr>
          <w:del w:id="10053" w:author="Author"/>
        </w:rPr>
      </w:pPr>
    </w:p>
    <w:p w14:paraId="2E9D7D84" w14:textId="77777777" w:rsidR="005E2A19" w:rsidRPr="000713B9" w:rsidRDefault="005E2A19" w:rsidP="005E2A19">
      <w:pPr>
        <w:pStyle w:val="Heading3"/>
        <w:rPr>
          <w:moveFrom w:id="10054" w:author="Author"/>
        </w:rPr>
      </w:pPr>
      <w:ins w:id="10055" w:author="Author">
        <w:r w:rsidRPr="000713B9">
          <w:t>provide</w:t>
        </w:r>
      </w:ins>
      <w:moveFromRangeStart w:id="10056" w:author="Author" w:name="move62897865"/>
      <w:moveFrom w:id="10057" w:author="Author">
        <w:r w:rsidRPr="000713B9">
          <w:t>3.1.5-C – Functions and modes</w:t>
        </w:r>
      </w:moveFrom>
    </w:p>
    <w:p w14:paraId="7065D935" w14:textId="77777777" w:rsidR="00AC0289" w:rsidRDefault="00C0172C">
      <w:pPr>
        <w:pStyle w:val="BodyText"/>
        <w:spacing w:before="59" w:line="256" w:lineRule="auto"/>
        <w:ind w:left="411" w:right="1357"/>
        <w:rPr>
          <w:del w:id="10058" w:author="Author"/>
        </w:rPr>
      </w:pPr>
      <w:bookmarkStart w:id="10059" w:name="The_manufacturer_must_provide_a_summary_"/>
      <w:bookmarkEnd w:id="10059"/>
      <w:moveFromRangeEnd w:id="10056"/>
      <w:del w:id="10060" w:author="Author">
        <w:r>
          <w:delText>The manufacturer must provide a summary of system operating functions and modes to permit understanding of the system's capabilities and constraints.</w:delText>
        </w:r>
      </w:del>
    </w:p>
    <w:p w14:paraId="0E4AC02A" w14:textId="77777777" w:rsidR="00AC0289" w:rsidRDefault="00AC0289">
      <w:pPr>
        <w:pStyle w:val="BodyText"/>
        <w:rPr>
          <w:del w:id="10061" w:author="Author"/>
        </w:rPr>
      </w:pPr>
    </w:p>
    <w:p w14:paraId="64BAD31D" w14:textId="77777777" w:rsidR="005E2A19" w:rsidRPr="000713B9" w:rsidRDefault="005E2A19" w:rsidP="005E2A19">
      <w:pPr>
        <w:pStyle w:val="Heading3"/>
        <w:rPr>
          <w:moveFrom w:id="10062" w:author="Author"/>
        </w:rPr>
      </w:pPr>
      <w:moveFromRangeStart w:id="10063" w:author="Author" w:name="move62897866"/>
      <w:moveFrom w:id="10064" w:author="Author">
        <w:r w:rsidRPr="000713B9">
          <w:t>3.1.5-D – Roles</w:t>
        </w:r>
      </w:moveFrom>
    </w:p>
    <w:p w14:paraId="6E41E0CA" w14:textId="77777777" w:rsidR="00AC0289" w:rsidRDefault="00C0172C">
      <w:pPr>
        <w:pStyle w:val="BodyText"/>
        <w:spacing w:before="59" w:line="256" w:lineRule="auto"/>
        <w:ind w:left="411" w:right="914"/>
        <w:rPr>
          <w:del w:id="10065" w:author="Author"/>
        </w:rPr>
      </w:pPr>
      <w:bookmarkStart w:id="10066" w:name="The_roles_of_operating_personnel_must_be"/>
      <w:bookmarkEnd w:id="10066"/>
      <w:moveFromRangeEnd w:id="10063"/>
      <w:del w:id="10067" w:author="Author">
        <w:r>
          <w:delText>The roles of operating personnel must be identified and related to the operating modes of the system.</w:delText>
        </w:r>
      </w:del>
    </w:p>
    <w:p w14:paraId="70599CBE" w14:textId="77777777" w:rsidR="00AC0289" w:rsidRDefault="00AC0289">
      <w:pPr>
        <w:pStyle w:val="BodyText"/>
        <w:rPr>
          <w:del w:id="10068" w:author="Author"/>
        </w:rPr>
      </w:pPr>
    </w:p>
    <w:p w14:paraId="38DF0C80" w14:textId="77777777" w:rsidR="005E2A19" w:rsidRPr="000713B9" w:rsidRDefault="005E2A19" w:rsidP="005E2A19">
      <w:pPr>
        <w:pStyle w:val="Heading3"/>
        <w:rPr>
          <w:moveFrom w:id="10069" w:author="Author"/>
        </w:rPr>
      </w:pPr>
      <w:moveFromRangeStart w:id="10070" w:author="Author" w:name="move62897867"/>
      <w:moveFrom w:id="10071" w:author="Author">
        <w:r w:rsidRPr="000713B9">
          <w:t>3.1.5-E – Conditional actions</w:t>
        </w:r>
      </w:moveFrom>
    </w:p>
    <w:p w14:paraId="5FEF5E7E" w14:textId="77777777" w:rsidR="00AC0289" w:rsidRDefault="00C0172C">
      <w:pPr>
        <w:pStyle w:val="BodyText"/>
        <w:spacing w:before="59" w:line="256" w:lineRule="auto"/>
        <w:ind w:left="411" w:right="914"/>
        <w:rPr>
          <w:del w:id="10072" w:author="Author"/>
        </w:rPr>
      </w:pPr>
      <w:bookmarkStart w:id="10073" w:name="Decision_criteria_and_conditional_operat"/>
      <w:bookmarkEnd w:id="10073"/>
      <w:moveFromRangeEnd w:id="10070"/>
      <w:del w:id="10074" w:author="Author">
        <w:r>
          <w:delText>Decision criteria and conditional operator functions (such as error and failure recovery actions) must be described.</w:delText>
        </w:r>
      </w:del>
    </w:p>
    <w:p w14:paraId="7D08F95C" w14:textId="77777777" w:rsidR="00AC0289" w:rsidRDefault="00AC0289">
      <w:pPr>
        <w:spacing w:line="256" w:lineRule="auto"/>
        <w:rPr>
          <w:del w:id="10075" w:author="Author"/>
        </w:rPr>
        <w:sectPr w:rsidR="00AC0289">
          <w:footerReference w:type="default" r:id="rId32"/>
          <w:pgSz w:w="12240" w:h="15840"/>
          <w:pgMar w:top="1440" w:right="560" w:bottom="1200" w:left="1300" w:header="0" w:footer="1008" w:gutter="0"/>
          <w:pgNumType w:start="111"/>
          <w:cols w:space="720"/>
        </w:sectPr>
      </w:pPr>
    </w:p>
    <w:p w14:paraId="5C534CB6" w14:textId="77777777" w:rsidR="00AC0289" w:rsidRDefault="00C0172C">
      <w:pPr>
        <w:pStyle w:val="Heading5"/>
        <w:spacing w:before="22"/>
        <w:rPr>
          <w:del w:id="10076" w:author="Author"/>
        </w:rPr>
      </w:pPr>
      <w:del w:id="10077" w:author="Author">
        <w:r>
          <w:rPr>
            <w:color w:val="404040"/>
          </w:rPr>
          <w:lastRenderedPageBreak/>
          <w:delText>3.1.5-F – References</w:delText>
        </w:r>
      </w:del>
    </w:p>
    <w:p w14:paraId="02B2B990" w14:textId="77777777" w:rsidR="00AC0289" w:rsidRDefault="00C0172C">
      <w:pPr>
        <w:pStyle w:val="BodyText"/>
        <w:spacing w:before="57" w:line="256" w:lineRule="auto"/>
        <w:ind w:left="411" w:right="1207"/>
        <w:rPr>
          <w:del w:id="10078" w:author="Author"/>
        </w:rPr>
      </w:pPr>
      <w:bookmarkStart w:id="10079" w:name="The_manufacturer_must_also_list_all_refe"/>
      <w:bookmarkEnd w:id="10079"/>
      <w:del w:id="10080" w:author="Author">
        <w:r>
          <w:delText>The manufacturer must also list all reference and supporting documents pertaining to the use of the system during election operations.</w:delText>
        </w:r>
      </w:del>
    </w:p>
    <w:p w14:paraId="1D857BD1" w14:textId="77777777" w:rsidR="00AC0289" w:rsidRDefault="00AC0289">
      <w:pPr>
        <w:pStyle w:val="BodyText"/>
        <w:rPr>
          <w:del w:id="10081" w:author="Author"/>
        </w:rPr>
      </w:pPr>
    </w:p>
    <w:p w14:paraId="1E128548" w14:textId="77777777" w:rsidR="005E2A19" w:rsidRPr="000713B9" w:rsidRDefault="005E2A19" w:rsidP="005E2A19">
      <w:pPr>
        <w:pStyle w:val="Heading3"/>
        <w:rPr>
          <w:moveFrom w:id="10082" w:author="Author"/>
        </w:rPr>
      </w:pPr>
      <w:moveFromRangeStart w:id="10083" w:author="Author" w:name="move62897868"/>
      <w:moveFrom w:id="10084" w:author="Author">
        <w:r w:rsidRPr="000713B9">
          <w:t>3.1.5-G – Operational environment</w:t>
        </w:r>
      </w:moveFrom>
    </w:p>
    <w:moveFromRangeEnd w:id="10083"/>
    <w:p w14:paraId="12ADC60A" w14:textId="77777777" w:rsidR="00AC0289" w:rsidRDefault="00C0172C">
      <w:pPr>
        <w:pStyle w:val="BodyText"/>
        <w:spacing w:before="56"/>
        <w:ind w:left="411" w:right="1269"/>
        <w:rPr>
          <w:del w:id="10085" w:author="Author"/>
        </w:rPr>
      </w:pPr>
      <w:del w:id="10086" w:author="Author">
        <w:r>
          <w:delText>The manufacturer must identify all facilities, furnishings, fixtures, and utilities that will be required for equipment operations, including a statement of all requirements and restrictions regarding:</w:delText>
        </w:r>
      </w:del>
    </w:p>
    <w:p w14:paraId="2F932874" w14:textId="77777777" w:rsidR="00AC0289" w:rsidRDefault="00C0172C" w:rsidP="00C802F3">
      <w:pPr>
        <w:pStyle w:val="ListParagraph"/>
        <w:widowControl w:val="0"/>
        <w:numPr>
          <w:ilvl w:val="3"/>
          <w:numId w:val="226"/>
        </w:numPr>
        <w:tabs>
          <w:tab w:val="left" w:pos="1132"/>
        </w:tabs>
        <w:autoSpaceDE w:val="0"/>
        <w:autoSpaceDN w:val="0"/>
        <w:spacing w:before="157" w:after="0" w:line="240" w:lineRule="auto"/>
        <w:contextualSpacing w:val="0"/>
        <w:rPr>
          <w:del w:id="10087" w:author="Author"/>
        </w:rPr>
      </w:pPr>
      <w:bookmarkStart w:id="10088" w:name="1._environmental_protection_"/>
      <w:bookmarkEnd w:id="10088"/>
      <w:del w:id="10089" w:author="Author">
        <w:r>
          <w:delText>environmental</w:delText>
        </w:r>
        <w:r>
          <w:rPr>
            <w:spacing w:val="-3"/>
          </w:rPr>
          <w:delText xml:space="preserve"> </w:delText>
        </w:r>
        <w:r>
          <w:delText>protection</w:delText>
        </w:r>
      </w:del>
    </w:p>
    <w:p w14:paraId="3B83B42C" w14:textId="77777777" w:rsidR="00AC0289" w:rsidRDefault="00C0172C" w:rsidP="00C802F3">
      <w:pPr>
        <w:pStyle w:val="ListParagraph"/>
        <w:widowControl w:val="0"/>
        <w:numPr>
          <w:ilvl w:val="3"/>
          <w:numId w:val="226"/>
        </w:numPr>
        <w:tabs>
          <w:tab w:val="left" w:pos="1132"/>
        </w:tabs>
        <w:autoSpaceDE w:val="0"/>
        <w:autoSpaceDN w:val="0"/>
        <w:spacing w:before="185" w:after="0" w:line="240" w:lineRule="auto"/>
        <w:contextualSpacing w:val="0"/>
        <w:rPr>
          <w:del w:id="10090" w:author="Author"/>
        </w:rPr>
      </w:pPr>
      <w:bookmarkStart w:id="10091" w:name="2._electrical_service_"/>
      <w:bookmarkEnd w:id="10091"/>
      <w:del w:id="10092" w:author="Author">
        <w:r>
          <w:delText>electrical</w:delText>
        </w:r>
        <w:r>
          <w:rPr>
            <w:spacing w:val="-1"/>
          </w:rPr>
          <w:delText xml:space="preserve"> </w:delText>
        </w:r>
        <w:r>
          <w:delText>service</w:delText>
        </w:r>
      </w:del>
    </w:p>
    <w:p w14:paraId="46A3C125" w14:textId="77777777" w:rsidR="00AC0289" w:rsidRDefault="00C0172C" w:rsidP="00C802F3">
      <w:pPr>
        <w:pStyle w:val="ListParagraph"/>
        <w:widowControl w:val="0"/>
        <w:numPr>
          <w:ilvl w:val="3"/>
          <w:numId w:val="226"/>
        </w:numPr>
        <w:tabs>
          <w:tab w:val="left" w:pos="1132"/>
        </w:tabs>
        <w:autoSpaceDE w:val="0"/>
        <w:autoSpaceDN w:val="0"/>
        <w:spacing w:before="183" w:after="0" w:line="240" w:lineRule="auto"/>
        <w:contextualSpacing w:val="0"/>
        <w:rPr>
          <w:del w:id="10093" w:author="Author"/>
        </w:rPr>
      </w:pPr>
      <w:bookmarkStart w:id="10094" w:name="3._recommended_auxiliary_power_"/>
      <w:bookmarkEnd w:id="10094"/>
      <w:del w:id="10095" w:author="Author">
        <w:r>
          <w:delText>recommended auxiliary</w:delText>
        </w:r>
        <w:r>
          <w:rPr>
            <w:spacing w:val="-6"/>
          </w:rPr>
          <w:delText xml:space="preserve"> </w:delText>
        </w:r>
        <w:r>
          <w:delText>power</w:delText>
        </w:r>
      </w:del>
    </w:p>
    <w:p w14:paraId="13357505" w14:textId="77777777" w:rsidR="00AC0289" w:rsidRDefault="00C0172C" w:rsidP="00C802F3">
      <w:pPr>
        <w:pStyle w:val="ListParagraph"/>
        <w:widowControl w:val="0"/>
        <w:numPr>
          <w:ilvl w:val="3"/>
          <w:numId w:val="226"/>
        </w:numPr>
        <w:tabs>
          <w:tab w:val="left" w:pos="1132"/>
        </w:tabs>
        <w:autoSpaceDE w:val="0"/>
        <w:autoSpaceDN w:val="0"/>
        <w:spacing w:before="182" w:after="0" w:line="240" w:lineRule="auto"/>
        <w:contextualSpacing w:val="0"/>
        <w:rPr>
          <w:del w:id="10096" w:author="Author"/>
        </w:rPr>
      </w:pPr>
      <w:bookmarkStart w:id="10097" w:name="4._telecommunications_service_"/>
      <w:bookmarkEnd w:id="10097"/>
      <w:del w:id="10098" w:author="Author">
        <w:r>
          <w:delText>telecommunications</w:delText>
        </w:r>
        <w:r>
          <w:rPr>
            <w:spacing w:val="-3"/>
          </w:rPr>
          <w:delText xml:space="preserve"> </w:delText>
        </w:r>
        <w:r>
          <w:delText>service</w:delText>
        </w:r>
      </w:del>
    </w:p>
    <w:p w14:paraId="04D70CB9" w14:textId="77777777" w:rsidR="00AC0289" w:rsidRDefault="00C0172C" w:rsidP="00C802F3">
      <w:pPr>
        <w:pStyle w:val="ListParagraph"/>
        <w:widowControl w:val="0"/>
        <w:numPr>
          <w:ilvl w:val="3"/>
          <w:numId w:val="226"/>
        </w:numPr>
        <w:tabs>
          <w:tab w:val="left" w:pos="1132"/>
        </w:tabs>
        <w:autoSpaceDE w:val="0"/>
        <w:autoSpaceDN w:val="0"/>
        <w:spacing w:before="187" w:after="0" w:line="256" w:lineRule="auto"/>
        <w:ind w:right="901"/>
        <w:contextualSpacing w:val="0"/>
        <w:rPr>
          <w:del w:id="10099" w:author="Author"/>
        </w:rPr>
      </w:pPr>
      <w:bookmarkStart w:id="10100" w:name="5._any_other_facility_or_resource_requir"/>
      <w:bookmarkEnd w:id="10100"/>
      <w:del w:id="10101" w:author="Author">
        <w:r>
          <w:delText>any other facility or resource required for the proper installation and operation of</w:delText>
        </w:r>
        <w:r>
          <w:rPr>
            <w:spacing w:val="-38"/>
          </w:rPr>
          <w:delText xml:space="preserve"> </w:delText>
        </w:r>
        <w:r>
          <w:delText>the system</w:delText>
        </w:r>
      </w:del>
    </w:p>
    <w:p w14:paraId="490FC8C2" w14:textId="77777777" w:rsidR="00AC0289" w:rsidRDefault="00AC0289">
      <w:pPr>
        <w:pStyle w:val="BodyText"/>
        <w:rPr>
          <w:del w:id="10102" w:author="Author"/>
        </w:rPr>
      </w:pPr>
    </w:p>
    <w:p w14:paraId="7D95931D" w14:textId="77777777" w:rsidR="00AC0289" w:rsidRDefault="00C0172C">
      <w:pPr>
        <w:pStyle w:val="Heading5"/>
        <w:spacing w:before="194"/>
        <w:rPr>
          <w:del w:id="10103" w:author="Author"/>
        </w:rPr>
      </w:pPr>
      <w:del w:id="10104" w:author="Author">
        <w:r>
          <w:rPr>
            <w:color w:val="404040"/>
          </w:rPr>
          <w:delText>3.1.5-H – Readiness testing</w:delText>
        </w:r>
      </w:del>
    </w:p>
    <w:p w14:paraId="6E39BB2A" w14:textId="77777777" w:rsidR="00AC0289" w:rsidRDefault="00C0172C">
      <w:pPr>
        <w:pStyle w:val="BodyText"/>
        <w:spacing w:before="56"/>
        <w:ind w:left="411"/>
        <w:rPr>
          <w:del w:id="10105" w:author="Author"/>
        </w:rPr>
      </w:pPr>
      <w:bookmarkStart w:id="10106" w:name="The_manufacturer_must_provide_specificat"/>
      <w:bookmarkEnd w:id="10106"/>
      <w:del w:id="10107" w:author="Author">
        <w:r>
          <w:delText>The manufacturer must provide specifications for testing system installation and readiness.</w:delText>
        </w:r>
      </w:del>
    </w:p>
    <w:p w14:paraId="37CE2F5F" w14:textId="77777777" w:rsidR="00AC0289" w:rsidRDefault="00C0172C">
      <w:pPr>
        <w:pStyle w:val="BodyText"/>
        <w:spacing w:before="3"/>
        <w:rPr>
          <w:del w:id="10108" w:author="Author"/>
          <w:sz w:val="13"/>
        </w:rPr>
      </w:pPr>
      <w:del w:id="10109" w:author="Author">
        <w:r>
          <w:rPr>
            <w:noProof/>
          </w:rPr>
          <mc:AlternateContent>
            <mc:Choice Requires="wps">
              <w:drawing>
                <wp:anchor distT="0" distB="0" distL="0" distR="0" simplePos="0" relativeHeight="251925504" behindDoc="0" locked="0" layoutInCell="1" allowOverlap="1" wp14:anchorId="13413994" wp14:editId="484A9BF0">
                  <wp:simplePos x="0" y="0"/>
                  <wp:positionH relativeFrom="page">
                    <wp:posOffset>1069975</wp:posOffset>
                  </wp:positionH>
                  <wp:positionV relativeFrom="paragraph">
                    <wp:posOffset>118110</wp:posOffset>
                  </wp:positionV>
                  <wp:extent cx="5807710" cy="690880"/>
                  <wp:effectExtent l="3175" t="635" r="0" b="3810"/>
                  <wp:wrapTopAndBottom/>
                  <wp:docPr id="489"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8FD560" w14:textId="77777777" w:rsidR="00AC0289" w:rsidRDefault="00C0172C">
                              <w:pPr>
                                <w:spacing w:line="268" w:lineRule="exact"/>
                                <w:ind w:left="28"/>
                                <w:rPr>
                                  <w:del w:id="10110" w:author="Author"/>
                                  <w:b/>
                                </w:rPr>
                              </w:pPr>
                              <w:del w:id="10111" w:author="Author">
                                <w:r>
                                  <w:rPr>
                                    <w:b/>
                                  </w:rPr>
                                  <w:delText>Discussion</w:delText>
                                </w:r>
                              </w:del>
                            </w:p>
                            <w:p w14:paraId="73F9A2E2" w14:textId="77777777" w:rsidR="00AC0289" w:rsidRDefault="00AC0289">
                              <w:pPr>
                                <w:pStyle w:val="BodyText"/>
                                <w:spacing w:before="4"/>
                                <w:rPr>
                                  <w:del w:id="10112" w:author="Author"/>
                                  <w:sz w:val="16"/>
                                </w:rPr>
                              </w:pPr>
                            </w:p>
                            <w:p w14:paraId="4AEA9E3A" w14:textId="77777777" w:rsidR="00AC0289" w:rsidRDefault="00C0172C">
                              <w:pPr>
                                <w:spacing w:line="276" w:lineRule="auto"/>
                                <w:ind w:left="28" w:right="669"/>
                                <w:rPr>
                                  <w:del w:id="10113" w:author="Author"/>
                                </w:rPr>
                              </w:pPr>
                              <w:bookmarkStart w:id="10114" w:name="Readiness_testing_refers_to_steps_that_e"/>
                              <w:bookmarkEnd w:id="10114"/>
                              <w:del w:id="10115" w:author="Author">
                                <w:r>
                                  <w:delText>Readiness testing refers to steps that election officials can take after configuring equipment to establish that it was correctly configured. Logic and accuracy testing would be part of this.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13994" id="Text Box 392" o:spid="_x0000_s1276" type="#_x0000_t202" style="position:absolute;left:0;text-align:left;margin-left:84.25pt;margin-top:9.3pt;width:457.3pt;height:54.4pt;z-index:25192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" fillcolor="#d4ebf1" stroked="f">
                  <v:textbox inset="0,0,0,0">
                    <w:txbxContent>
                      <w:p w14:paraId="478FD560" w14:textId="77777777" w:rsidR="00AC0289" w:rsidRDefault="00C0172C">
                        <w:pPr>
                          <w:spacing w:line="268" w:lineRule="exact"/>
                          <w:ind w:left="28"/>
                          <w:rPr>
                            <w:del w:id="10116" w:author="Author"/>
                            <w:b/>
                          </w:rPr>
                        </w:pPr>
                        <w:del w:id="10117" w:author="Author">
                          <w:r>
                            <w:rPr>
                              <w:b/>
                            </w:rPr>
                            <w:delText>Discussion</w:delText>
                          </w:r>
                        </w:del>
                      </w:p>
                      <w:p w14:paraId="73F9A2E2" w14:textId="77777777" w:rsidR="00AC0289" w:rsidRDefault="00AC0289">
                        <w:pPr>
                          <w:pStyle w:val="BodyText"/>
                          <w:spacing w:before="4"/>
                          <w:rPr>
                            <w:del w:id="10118" w:author="Author"/>
                            <w:sz w:val="16"/>
                          </w:rPr>
                        </w:pPr>
                      </w:p>
                      <w:p w14:paraId="4AEA9E3A" w14:textId="77777777" w:rsidR="00AC0289" w:rsidRDefault="00C0172C">
                        <w:pPr>
                          <w:spacing w:line="276" w:lineRule="auto"/>
                          <w:ind w:left="28" w:right="669"/>
                          <w:rPr>
                            <w:del w:id="10119" w:author="Author"/>
                          </w:rPr>
                        </w:pPr>
                        <w:bookmarkStart w:id="10120" w:name="Readiness_testing_refers_to_steps_that_e"/>
                        <w:bookmarkEnd w:id="10120"/>
                        <w:del w:id="10121" w:author="Author">
                          <w:r>
                            <w:delText>Readiness testing refers to steps that election officials can take after configuring equipment to establish that it was correctly configured. Logic and accuracy testing would be part of this.</w:delText>
                          </w:r>
                        </w:del>
                      </w:p>
                    </w:txbxContent>
                  </v:textbox>
                  <w10:wrap type="topAndBottom" anchorx="page"/>
                </v:shape>
              </w:pict>
            </mc:Fallback>
          </mc:AlternateContent>
        </w:r>
      </w:del>
    </w:p>
    <w:p w14:paraId="7BFC25C0" w14:textId="77777777" w:rsidR="00AC0289" w:rsidRDefault="00AC0289">
      <w:pPr>
        <w:pStyle w:val="BodyText"/>
        <w:rPr>
          <w:del w:id="10122" w:author="Author"/>
          <w:sz w:val="20"/>
        </w:rPr>
      </w:pPr>
    </w:p>
    <w:p w14:paraId="714D105D" w14:textId="77777777" w:rsidR="005E2A19" w:rsidRPr="000713B9" w:rsidRDefault="005E2A19" w:rsidP="005E2A19">
      <w:pPr>
        <w:pStyle w:val="Heading3"/>
        <w:rPr>
          <w:moveFrom w:id="10123" w:author="Author"/>
        </w:rPr>
      </w:pPr>
      <w:moveFromRangeStart w:id="10124" w:author="Author" w:name="move62897869"/>
      <w:moveFrom w:id="10125" w:author="Author">
        <w:r w:rsidRPr="000713B9">
          <w:t>3.1.5-I – Features</w:t>
        </w:r>
      </w:moveFrom>
    </w:p>
    <w:moveFromRangeEnd w:id="10124"/>
    <w:p w14:paraId="3479B93F" w14:textId="77777777" w:rsidR="00AC0289" w:rsidRDefault="00C0172C">
      <w:pPr>
        <w:pStyle w:val="BodyText"/>
        <w:spacing w:before="57"/>
        <w:ind w:left="411"/>
        <w:rPr>
          <w:del w:id="10126" w:author="Author"/>
        </w:rPr>
      </w:pPr>
      <w:del w:id="10127" w:author="Author">
        <w:r>
          <w:delText>The manufacturer must provide documentation of system operating features that includes:</w:delText>
        </w:r>
      </w:del>
    </w:p>
    <w:p w14:paraId="3CC46A4C" w14:textId="77777777" w:rsidR="00AC0289" w:rsidRDefault="00C0172C" w:rsidP="00C802F3">
      <w:pPr>
        <w:pStyle w:val="ListParagraph"/>
        <w:widowControl w:val="0"/>
        <w:numPr>
          <w:ilvl w:val="0"/>
          <w:numId w:val="227"/>
        </w:numPr>
        <w:tabs>
          <w:tab w:val="left" w:pos="1132"/>
        </w:tabs>
        <w:autoSpaceDE w:val="0"/>
        <w:autoSpaceDN w:val="0"/>
        <w:spacing w:before="187" w:after="0" w:line="254" w:lineRule="auto"/>
        <w:ind w:right="1137"/>
        <w:contextualSpacing w:val="0"/>
        <w:rPr>
          <w:del w:id="10128" w:author="Author"/>
        </w:rPr>
      </w:pPr>
      <w:bookmarkStart w:id="10129" w:name="1._detailed_descriptions_of_all_input,_o"/>
      <w:bookmarkEnd w:id="10129"/>
      <w:del w:id="10130" w:author="Author">
        <w:r>
          <w:delText>detailed descriptions of all input, output, control, and display features accessible</w:delText>
        </w:r>
        <w:r>
          <w:rPr>
            <w:spacing w:val="-37"/>
          </w:rPr>
          <w:delText xml:space="preserve"> </w:delText>
        </w:r>
        <w:r>
          <w:delText>to the operator or</w:delText>
        </w:r>
        <w:r>
          <w:rPr>
            <w:spacing w:val="-3"/>
          </w:rPr>
          <w:delText xml:space="preserve"> </w:delText>
        </w:r>
        <w:r>
          <w:delText>voter</w:delText>
        </w:r>
      </w:del>
    </w:p>
    <w:p w14:paraId="562EB93A" w14:textId="77777777" w:rsidR="00AC0289" w:rsidRDefault="00C0172C" w:rsidP="00C802F3">
      <w:pPr>
        <w:pStyle w:val="ListParagraph"/>
        <w:widowControl w:val="0"/>
        <w:numPr>
          <w:ilvl w:val="0"/>
          <w:numId w:val="227"/>
        </w:numPr>
        <w:tabs>
          <w:tab w:val="left" w:pos="1132"/>
        </w:tabs>
        <w:autoSpaceDE w:val="0"/>
        <w:autoSpaceDN w:val="0"/>
        <w:spacing w:before="171" w:after="0" w:line="256" w:lineRule="auto"/>
        <w:ind w:right="1115"/>
        <w:contextualSpacing w:val="0"/>
        <w:rPr>
          <w:del w:id="10131" w:author="Author"/>
        </w:rPr>
      </w:pPr>
      <w:bookmarkStart w:id="10132" w:name="2._examples_of_simulated_interactions_to"/>
      <w:bookmarkEnd w:id="10132"/>
      <w:del w:id="10133" w:author="Author">
        <w:r>
          <w:delText>examples of simulated interactions to facilitate understanding of the system and its capabilities</w:delText>
        </w:r>
      </w:del>
    </w:p>
    <w:p w14:paraId="5984DB2F" w14:textId="77777777" w:rsidR="00AC0289" w:rsidRDefault="00C0172C" w:rsidP="00C802F3">
      <w:pPr>
        <w:pStyle w:val="ListParagraph"/>
        <w:widowControl w:val="0"/>
        <w:numPr>
          <w:ilvl w:val="0"/>
          <w:numId w:val="227"/>
        </w:numPr>
        <w:tabs>
          <w:tab w:val="left" w:pos="1132"/>
        </w:tabs>
        <w:autoSpaceDE w:val="0"/>
        <w:autoSpaceDN w:val="0"/>
        <w:spacing w:before="163" w:after="0" w:line="240" w:lineRule="auto"/>
        <w:contextualSpacing w:val="0"/>
        <w:rPr>
          <w:del w:id="10134" w:author="Author"/>
        </w:rPr>
      </w:pPr>
      <w:bookmarkStart w:id="10135" w:name="3._sample_data_formats_and_output_report"/>
      <w:bookmarkEnd w:id="10135"/>
      <w:del w:id="10136" w:author="Author">
        <w:r>
          <w:delText>sample data formats and output</w:delText>
        </w:r>
        <w:r>
          <w:rPr>
            <w:spacing w:val="-8"/>
          </w:rPr>
          <w:delText xml:space="preserve"> </w:delText>
        </w:r>
        <w:r>
          <w:delText>reports</w:delText>
        </w:r>
      </w:del>
    </w:p>
    <w:p w14:paraId="58D9703E" w14:textId="77777777" w:rsidR="00AC0289" w:rsidRDefault="00C0172C" w:rsidP="00C802F3">
      <w:pPr>
        <w:pStyle w:val="ListParagraph"/>
        <w:widowControl w:val="0"/>
        <w:numPr>
          <w:ilvl w:val="0"/>
          <w:numId w:val="227"/>
        </w:numPr>
        <w:tabs>
          <w:tab w:val="left" w:pos="1132"/>
        </w:tabs>
        <w:autoSpaceDE w:val="0"/>
        <w:autoSpaceDN w:val="0"/>
        <w:spacing w:before="182" w:after="0" w:line="240" w:lineRule="auto"/>
        <w:contextualSpacing w:val="0"/>
        <w:rPr>
          <w:del w:id="10137" w:author="Author"/>
        </w:rPr>
      </w:pPr>
      <w:bookmarkStart w:id="10138" w:name="4._illustration_and_description_of_all_s"/>
      <w:bookmarkEnd w:id="10138"/>
      <w:del w:id="10139" w:author="Author">
        <w:r>
          <w:delText>illustration and description of all status indicators and information</w:delText>
        </w:r>
        <w:r>
          <w:rPr>
            <w:spacing w:val="-10"/>
          </w:rPr>
          <w:delText xml:space="preserve"> </w:delText>
        </w:r>
        <w:r>
          <w:delText>messages</w:delText>
        </w:r>
      </w:del>
    </w:p>
    <w:p w14:paraId="28B3D005" w14:textId="77777777" w:rsidR="00AC0289" w:rsidRDefault="00AC0289">
      <w:pPr>
        <w:pStyle w:val="BodyText"/>
        <w:rPr>
          <w:del w:id="10140" w:author="Author"/>
        </w:rPr>
      </w:pPr>
    </w:p>
    <w:p w14:paraId="15400CF6" w14:textId="77777777" w:rsidR="00AC0289" w:rsidRDefault="00AC0289">
      <w:pPr>
        <w:pStyle w:val="BodyText"/>
        <w:spacing w:before="8"/>
        <w:rPr>
          <w:del w:id="10141" w:author="Author"/>
          <w:sz w:val="17"/>
        </w:rPr>
      </w:pPr>
    </w:p>
    <w:p w14:paraId="553DF53C" w14:textId="77777777" w:rsidR="00AC0289" w:rsidRDefault="00C0172C">
      <w:pPr>
        <w:pStyle w:val="Heading5"/>
        <w:rPr>
          <w:del w:id="10142" w:author="Author"/>
        </w:rPr>
      </w:pPr>
      <w:del w:id="10143" w:author="Author">
        <w:r>
          <w:rPr>
            <w:color w:val="404040"/>
          </w:rPr>
          <w:lastRenderedPageBreak/>
          <w:delText>3.1.5-J – Operating procedures</w:delText>
        </w:r>
      </w:del>
    </w:p>
    <w:p w14:paraId="44F5DDA8" w14:textId="77777777" w:rsidR="00AC0289" w:rsidRDefault="00C0172C">
      <w:pPr>
        <w:pStyle w:val="BodyText"/>
        <w:spacing w:before="54"/>
        <w:ind w:left="411"/>
        <w:rPr>
          <w:del w:id="10144" w:author="Author"/>
        </w:rPr>
      </w:pPr>
      <w:del w:id="10145" w:author="Author">
        <w:r>
          <w:delText>The manufacturer must provide documentation of system operating procedures that:</w:delText>
        </w:r>
      </w:del>
    </w:p>
    <w:p w14:paraId="27454E39" w14:textId="77777777" w:rsidR="00AC0289" w:rsidRDefault="00AC0289">
      <w:pPr>
        <w:rPr>
          <w:del w:id="10146" w:author="Author"/>
        </w:rPr>
        <w:sectPr w:rsidR="00AC0289">
          <w:pgSz w:w="12240" w:h="15840"/>
          <w:pgMar w:top="1420" w:right="560" w:bottom="1200" w:left="1300" w:header="0" w:footer="1008" w:gutter="0"/>
          <w:cols w:space="720"/>
        </w:sectPr>
      </w:pPr>
    </w:p>
    <w:p w14:paraId="51373F66" w14:textId="28D6B288" w:rsidR="005E2A19" w:rsidRPr="000713B9" w:rsidRDefault="00C0172C" w:rsidP="00C802F3">
      <w:pPr>
        <w:pStyle w:val="RequirementText"/>
        <w:numPr>
          <w:ilvl w:val="0"/>
          <w:numId w:val="115"/>
        </w:numPr>
      </w:pPr>
      <w:bookmarkStart w:id="10147" w:name="1._provides_a_detailed_description_of_pr"/>
      <w:bookmarkEnd w:id="10147"/>
      <w:del w:id="10148" w:author="Author">
        <w:r>
          <w:lastRenderedPageBreak/>
          <w:delText>provides</w:delText>
        </w:r>
      </w:del>
      <w:r w:rsidR="005E2A19" w:rsidRPr="000713B9">
        <w:t xml:space="preserve"> a detailed description of procedures required to initiate, control, and verify proper system operation</w:t>
      </w:r>
      <w:ins w:id="10149" w:author="Author">
        <w:r w:rsidR="007D76D1">
          <w:t>;</w:t>
        </w:r>
      </w:ins>
    </w:p>
    <w:p w14:paraId="4F881F5E" w14:textId="412C1E7F" w:rsidR="005E2A19" w:rsidRPr="000713B9" w:rsidRDefault="00C0172C" w:rsidP="00C802F3">
      <w:pPr>
        <w:pStyle w:val="RequirementText"/>
        <w:numPr>
          <w:ilvl w:val="0"/>
          <w:numId w:val="115"/>
        </w:numPr>
      </w:pPr>
      <w:del w:id="10150" w:author="Author">
        <w:r>
          <w:delText>provides</w:delText>
        </w:r>
      </w:del>
      <w:ins w:id="10151" w:author="Author">
        <w:r w:rsidR="005E2A19" w:rsidRPr="000713B9">
          <w:t>provide</w:t>
        </w:r>
      </w:ins>
      <w:r w:rsidR="005E2A19" w:rsidRPr="000713B9">
        <w:t xml:space="preserve"> procedures that clearly enable the operator to assess the correct flow of system functions (as evidenced by system-generated status and information messages</w:t>
      </w:r>
      <w:del w:id="10152" w:author="Author">
        <w:r>
          <w:delText>)</w:delText>
        </w:r>
      </w:del>
      <w:ins w:id="10153" w:author="Author">
        <w:r w:rsidR="005E2A19" w:rsidRPr="000713B9">
          <w:t>)</w:t>
        </w:r>
        <w:r w:rsidR="007D76D1">
          <w:t>;</w:t>
        </w:r>
      </w:ins>
    </w:p>
    <w:p w14:paraId="342847E5" w14:textId="549ABAA3" w:rsidR="005E2A19" w:rsidRPr="000713B9" w:rsidRDefault="00C0172C" w:rsidP="00C802F3">
      <w:pPr>
        <w:pStyle w:val="RequirementText"/>
        <w:numPr>
          <w:ilvl w:val="0"/>
          <w:numId w:val="115"/>
        </w:numPr>
      </w:pPr>
      <w:del w:id="10154" w:author="Author">
        <w:r>
          <w:delText>provides</w:delText>
        </w:r>
      </w:del>
      <w:ins w:id="10155" w:author="Author">
        <w:r w:rsidR="005E2A19" w:rsidRPr="000713B9">
          <w:t>provide</w:t>
        </w:r>
      </w:ins>
      <w:r w:rsidR="005E2A19" w:rsidRPr="000713B9">
        <w:t xml:space="preserve"> procedures that clearly enable the administrator to intervene in system operations to recover from an abnormal system state</w:t>
      </w:r>
      <w:ins w:id="10156" w:author="Author">
        <w:r w:rsidR="007D76D1">
          <w:t>;</w:t>
        </w:r>
      </w:ins>
    </w:p>
    <w:p w14:paraId="085AE181" w14:textId="718F819F" w:rsidR="005E2A19" w:rsidRPr="000713B9" w:rsidRDefault="00C0172C" w:rsidP="00C802F3">
      <w:pPr>
        <w:pStyle w:val="RequirementText"/>
        <w:numPr>
          <w:ilvl w:val="0"/>
          <w:numId w:val="115"/>
        </w:numPr>
      </w:pPr>
      <w:del w:id="10157" w:author="Author">
        <w:r>
          <w:delText>defines</w:delText>
        </w:r>
      </w:del>
      <w:ins w:id="10158" w:author="Author">
        <w:r w:rsidR="005E2A19" w:rsidRPr="000713B9">
          <w:t>define</w:t>
        </w:r>
      </w:ins>
      <w:r w:rsidR="005E2A19" w:rsidRPr="000713B9">
        <w:t xml:space="preserve"> and </w:t>
      </w:r>
      <w:del w:id="10159" w:author="Author">
        <w:r>
          <w:delText>illustrates</w:delText>
        </w:r>
      </w:del>
      <w:ins w:id="10160" w:author="Author">
        <w:r w:rsidR="005E2A19" w:rsidRPr="000713B9">
          <w:t>illustrate</w:t>
        </w:r>
      </w:ins>
      <w:r w:rsidR="005E2A19" w:rsidRPr="000713B9">
        <w:t xml:space="preserve"> the procedures and system prompts for situations where operator intervention is required to load, initialize, and start the system</w:t>
      </w:r>
      <w:ins w:id="10161" w:author="Author">
        <w:r w:rsidR="007D76D1">
          <w:t>;</w:t>
        </w:r>
      </w:ins>
    </w:p>
    <w:p w14:paraId="2189C604" w14:textId="6A59E9D8" w:rsidR="005E2A19" w:rsidRPr="000713B9" w:rsidRDefault="00C0172C" w:rsidP="00C802F3">
      <w:pPr>
        <w:pStyle w:val="RequirementText"/>
        <w:numPr>
          <w:ilvl w:val="0"/>
          <w:numId w:val="115"/>
        </w:numPr>
      </w:pPr>
      <w:del w:id="10162" w:author="Author">
        <w:r>
          <w:delText>defines</w:delText>
        </w:r>
      </w:del>
      <w:ins w:id="10163" w:author="Author">
        <w:r w:rsidR="005E2A19" w:rsidRPr="000713B9">
          <w:t>define</w:t>
        </w:r>
      </w:ins>
      <w:r w:rsidR="005E2A19" w:rsidRPr="000713B9">
        <w:t xml:space="preserve"> and </w:t>
      </w:r>
      <w:del w:id="10164" w:author="Author">
        <w:r>
          <w:delText>illustrates</w:delText>
        </w:r>
      </w:del>
      <w:ins w:id="10165" w:author="Author">
        <w:r w:rsidR="005E2A19" w:rsidRPr="000713B9">
          <w:t>illustrate</w:t>
        </w:r>
      </w:ins>
      <w:r w:rsidR="005E2A19" w:rsidRPr="000713B9">
        <w:t xml:space="preserve"> procedures to enable and control the external interface to the system operating environment if supporting hardware and software are involved.  (This information is provided for the interaction of the system with other data processing systems or data interchange protocols</w:t>
      </w:r>
      <w:del w:id="10166" w:author="Author">
        <w:r>
          <w:delText>.)</w:delText>
        </w:r>
      </w:del>
      <w:ins w:id="10167" w:author="Author">
        <w:r w:rsidR="005E2A19" w:rsidRPr="000713B9">
          <w:t>.)</w:t>
        </w:r>
        <w:r w:rsidR="0059457F">
          <w:t>;</w:t>
        </w:r>
      </w:ins>
    </w:p>
    <w:p w14:paraId="3D7E4B1D" w14:textId="166CE7F3" w:rsidR="005E2A19" w:rsidRPr="000713B9" w:rsidRDefault="00C0172C" w:rsidP="00C802F3">
      <w:pPr>
        <w:pStyle w:val="RequirementText"/>
        <w:numPr>
          <w:ilvl w:val="0"/>
          <w:numId w:val="115"/>
        </w:numPr>
      </w:pPr>
      <w:del w:id="10168" w:author="Author">
        <w:r>
          <w:delText>provides</w:delText>
        </w:r>
      </w:del>
      <w:ins w:id="10169" w:author="Author">
        <w:r w:rsidR="005E2A19" w:rsidRPr="000713B9">
          <w:t>provide</w:t>
        </w:r>
      </w:ins>
      <w:r w:rsidR="005E2A19" w:rsidRPr="000713B9">
        <w:t xml:space="preserve"> administrative procedures and off-line operator duties (if any) if they relate to the initiation or termination of system operations, to the assessment of system status, or to the development of an audit trail</w:t>
      </w:r>
      <w:ins w:id="10170" w:author="Author">
        <w:r w:rsidR="0059457F">
          <w:t>;</w:t>
        </w:r>
      </w:ins>
    </w:p>
    <w:p w14:paraId="31147233" w14:textId="43A4C303" w:rsidR="005E2A19" w:rsidRPr="000713B9" w:rsidRDefault="00C0172C" w:rsidP="00C802F3">
      <w:pPr>
        <w:pStyle w:val="RequirementText"/>
        <w:numPr>
          <w:ilvl w:val="0"/>
          <w:numId w:val="115"/>
        </w:numPr>
      </w:pPr>
      <w:del w:id="10171" w:author="Author">
        <w:r>
          <w:delText>supports</w:delText>
        </w:r>
      </w:del>
      <w:ins w:id="10172" w:author="Author">
        <w:r w:rsidR="005E2A19" w:rsidRPr="000713B9">
          <w:t>support</w:t>
        </w:r>
      </w:ins>
      <w:r w:rsidR="005E2A19" w:rsidRPr="000713B9">
        <w:t xml:space="preserve"> successful </w:t>
      </w:r>
      <w:del w:id="10173" w:author="Author">
        <w:r>
          <w:delText>ballot</w:delText>
        </w:r>
      </w:del>
      <w:ins w:id="10174" w:author="Author">
        <w:r w:rsidR="005E2A19">
          <w:t>election definition</w:t>
        </w:r>
      </w:ins>
      <w:r w:rsidR="005E2A19">
        <w:t xml:space="preserve"> and </w:t>
      </w:r>
      <w:del w:id="10175" w:author="Author">
        <w:r>
          <w:delText>program</w:delText>
        </w:r>
      </w:del>
      <w:ins w:id="10176" w:author="Author">
        <w:r w:rsidR="005E2A19">
          <w:t>software</w:t>
        </w:r>
      </w:ins>
      <w:r w:rsidR="005E2A19" w:rsidRPr="000713B9">
        <w:t xml:space="preserve"> installation and control by central election officials</w:t>
      </w:r>
      <w:ins w:id="10177" w:author="Author">
        <w:r w:rsidR="006F1C5C">
          <w:t>;</w:t>
        </w:r>
      </w:ins>
    </w:p>
    <w:p w14:paraId="786DE01F" w14:textId="22DA1B77" w:rsidR="005E2A19" w:rsidRPr="000713B9" w:rsidRDefault="00C0172C" w:rsidP="00C802F3">
      <w:pPr>
        <w:pStyle w:val="RequirementText"/>
        <w:numPr>
          <w:ilvl w:val="0"/>
          <w:numId w:val="115"/>
        </w:numPr>
      </w:pPr>
      <w:del w:id="10178" w:author="Author">
        <w:r>
          <w:delText>provides</w:delText>
        </w:r>
      </w:del>
      <w:ins w:id="10179" w:author="Author">
        <w:r w:rsidR="005E2A19" w:rsidRPr="000713B9">
          <w:t>provide</w:t>
        </w:r>
      </w:ins>
      <w:r w:rsidR="005E2A19" w:rsidRPr="000713B9">
        <w:t xml:space="preserve"> a schedule and steps for the software and ballot installation, including a table outlining the key dates</w:t>
      </w:r>
      <w:ins w:id="10180" w:author="Author">
        <w:r w:rsidR="005E2A19">
          <w:t xml:space="preserve"> relative to the start of voting</w:t>
        </w:r>
      </w:ins>
      <w:r w:rsidR="005E2A19" w:rsidRPr="000713B9">
        <w:t>, events, and deliverables</w:t>
      </w:r>
      <w:ins w:id="10181" w:author="Author">
        <w:r w:rsidR="006F1C5C">
          <w:t>; and</w:t>
        </w:r>
      </w:ins>
    </w:p>
    <w:p w14:paraId="2A3BFE0C" w14:textId="245C61C0" w:rsidR="005E2A19" w:rsidRPr="000713B9" w:rsidRDefault="00C0172C" w:rsidP="00C802F3">
      <w:pPr>
        <w:pStyle w:val="RequirementText"/>
        <w:numPr>
          <w:ilvl w:val="0"/>
          <w:numId w:val="115"/>
        </w:numPr>
      </w:pPr>
      <w:del w:id="10182" w:author="Author">
        <w:r>
          <w:delText>specifies</w:delText>
        </w:r>
      </w:del>
      <w:ins w:id="10183" w:author="Author">
        <w:r w:rsidR="005E2A19" w:rsidRPr="000713B9">
          <w:t>specif</w:t>
        </w:r>
        <w:r w:rsidR="005E2A19">
          <w:t>y</w:t>
        </w:r>
      </w:ins>
      <w:r w:rsidR="005E2A19" w:rsidRPr="000713B9">
        <w:t xml:space="preserve"> diagnostic tests that may be employed to identify problems in the system, verify the correction of problems, and isolate and diagnose faults from various system states</w:t>
      </w:r>
      <w:ins w:id="10184" w:author="Author">
        <w:r w:rsidR="006F1C5C">
          <w:t>.</w:t>
        </w:r>
      </w:ins>
    </w:p>
    <w:p w14:paraId="5A8DE4B4" w14:textId="7DC31917" w:rsidR="005E2A19" w:rsidRPr="000713B9" w:rsidRDefault="005E2A19" w:rsidP="005E2A19">
      <w:pPr>
        <w:pStyle w:val="body-discussion-title"/>
        <w:rPr>
          <w:ins w:id="10185" w:author="Author"/>
        </w:rPr>
      </w:pPr>
      <w:ins w:id="10186" w:author="Author">
        <w:r w:rsidRPr="000713B9">
          <w:t>Discussion</w:t>
        </w:r>
      </w:ins>
    </w:p>
    <w:p w14:paraId="108BBF23" w14:textId="77777777" w:rsidR="005E2A19" w:rsidRPr="000713B9" w:rsidRDefault="005E2A19" w:rsidP="005E2A19">
      <w:pPr>
        <w:pStyle w:val="body-discussion"/>
        <w:rPr>
          <w:ins w:id="10187" w:author="Author"/>
        </w:rPr>
      </w:pPr>
      <w:ins w:id="10188" w:author="Author">
        <w:r w:rsidRPr="000713B9">
          <w:t>The nature of the instructions for operating personnel will depend upon the overall system design and required skill level of system operations support personnel.</w:t>
        </w:r>
      </w:ins>
    </w:p>
    <w:p w14:paraId="5C304AD9" w14:textId="071EBB1A" w:rsidR="005E2A19" w:rsidRPr="000713B9" w:rsidRDefault="005E2A19" w:rsidP="005E2A19">
      <w:pPr>
        <w:pStyle w:val="Heading3"/>
      </w:pPr>
      <w:bookmarkStart w:id="10189" w:name="_Toc55820818"/>
      <w:bookmarkStart w:id="10190" w:name="_Toc18708016"/>
      <w:bookmarkStart w:id="10191" w:name="_Toc31394729"/>
      <w:bookmarkStart w:id="10192" w:name="_Toc31395858"/>
      <w:r w:rsidRPr="000713B9">
        <w:t>3.1.5-</w:t>
      </w:r>
      <w:del w:id="10193" w:author="Author">
        <w:r w:rsidR="00C0172C">
          <w:rPr>
            <w:color w:val="404040"/>
          </w:rPr>
          <w:delText>K</w:delText>
        </w:r>
      </w:del>
      <w:ins w:id="10194" w:author="Author">
        <w:r w:rsidRPr="000713B9">
          <w:t>B</w:t>
        </w:r>
      </w:ins>
      <w:r w:rsidRPr="000713B9">
        <w:t xml:space="preserve"> – Support</w:t>
      </w:r>
      <w:ins w:id="10195" w:author="Author">
        <w:r w:rsidRPr="000713B9">
          <w:t xml:space="preserve"> training</w:t>
        </w:r>
      </w:ins>
      <w:bookmarkEnd w:id="10189"/>
      <w:bookmarkEnd w:id="10190"/>
      <w:bookmarkEnd w:id="10191"/>
      <w:bookmarkEnd w:id="10192"/>
    </w:p>
    <w:p w14:paraId="43B45C52" w14:textId="40FC7856" w:rsidR="005E2A19" w:rsidRPr="000713B9" w:rsidRDefault="005E2A19" w:rsidP="005E2A19">
      <w:pPr>
        <w:pStyle w:val="RequirementText"/>
        <w:rPr>
          <w:ins w:id="10196" w:author="Author"/>
        </w:rPr>
      </w:pPr>
      <w:bookmarkStart w:id="10197" w:name="The_manufacturer_must_provide_documentat"/>
      <w:bookmarkEnd w:id="10197"/>
      <w:r w:rsidRPr="000713B9">
        <w:t xml:space="preserve">The </w:t>
      </w:r>
      <w:del w:id="10198" w:author="Author">
        <w:r w:rsidR="00C0172C">
          <w:delText>manufacturer</w:delText>
        </w:r>
      </w:del>
      <w:ins w:id="10199" w:author="Author">
        <w:r w:rsidRPr="000713B9">
          <w:t xml:space="preserve">operations </w:t>
        </w:r>
        <w:r>
          <w:t>document</w:t>
        </w:r>
      </w:ins>
      <w:r w:rsidRPr="000713B9">
        <w:t xml:space="preserve"> must </w:t>
      </w:r>
      <w:ins w:id="10200" w:author="Author">
        <w:r>
          <w:t>include</w:t>
        </w:r>
        <w:r w:rsidRPr="000713B9">
          <w:t xml:space="preserve"> all information that is required for the preparation of detailed system operating procedures and for the training of administrators, central election officials, election judges, and election workers.</w:t>
        </w:r>
      </w:ins>
    </w:p>
    <w:p w14:paraId="7946886F" w14:textId="77777777" w:rsidR="005E2A19" w:rsidRPr="000713B9" w:rsidRDefault="005E2A19" w:rsidP="005E2A19">
      <w:pPr>
        <w:pStyle w:val="Heading3"/>
        <w:rPr>
          <w:moveTo w:id="10201" w:author="Author"/>
        </w:rPr>
      </w:pPr>
      <w:bookmarkStart w:id="10202" w:name="_Toc55820819"/>
      <w:bookmarkStart w:id="10203" w:name="_Toc18708017"/>
      <w:bookmarkStart w:id="10204" w:name="_Toc31394730"/>
      <w:bookmarkStart w:id="10205" w:name="_Toc31395859"/>
      <w:moveToRangeStart w:id="10206" w:author="Author" w:name="move62897865"/>
      <w:moveTo w:id="10207" w:author="Author">
        <w:r w:rsidRPr="000713B9">
          <w:t>3.1.5-C – Functions and modes</w:t>
        </w:r>
        <w:bookmarkEnd w:id="10202"/>
        <w:bookmarkEnd w:id="10203"/>
        <w:bookmarkEnd w:id="10204"/>
        <w:bookmarkEnd w:id="10205"/>
      </w:moveTo>
    </w:p>
    <w:moveToRangeEnd w:id="10206"/>
    <w:p w14:paraId="21ECF194" w14:textId="5CB1B7D2" w:rsidR="005E2A19" w:rsidRPr="000713B9" w:rsidRDefault="005E2A19" w:rsidP="005E2A19">
      <w:pPr>
        <w:pStyle w:val="RequirementText"/>
        <w:rPr>
          <w:ins w:id="10208" w:author="Author"/>
        </w:rPr>
      </w:pPr>
      <w:ins w:id="10209" w:author="Author">
        <w:r w:rsidRPr="000713B9">
          <w:t xml:space="preserve">The operations </w:t>
        </w:r>
        <w:r>
          <w:t>document</w:t>
        </w:r>
        <w:r w:rsidRPr="000713B9">
          <w:t xml:space="preserve"> must </w:t>
        </w:r>
        <w:r>
          <w:t>include</w:t>
        </w:r>
        <w:r w:rsidRPr="000713B9">
          <w:t xml:space="preserve"> a summary of system operating functions and modes to permit understanding of the system's capabilities and constraints.</w:t>
        </w:r>
      </w:ins>
    </w:p>
    <w:p w14:paraId="19FC79EF" w14:textId="77777777" w:rsidR="005E2A19" w:rsidRPr="000713B9" w:rsidRDefault="005E2A19" w:rsidP="005E2A19">
      <w:pPr>
        <w:pStyle w:val="Heading3"/>
        <w:rPr>
          <w:moveTo w:id="10210" w:author="Author"/>
        </w:rPr>
      </w:pPr>
      <w:bookmarkStart w:id="10211" w:name="_Toc55820820"/>
      <w:bookmarkStart w:id="10212" w:name="_Toc18708018"/>
      <w:bookmarkStart w:id="10213" w:name="_Toc31394731"/>
      <w:bookmarkStart w:id="10214" w:name="_Toc31395860"/>
      <w:moveToRangeStart w:id="10215" w:author="Author" w:name="move62897866"/>
      <w:moveTo w:id="10216" w:author="Author">
        <w:r w:rsidRPr="000713B9">
          <w:lastRenderedPageBreak/>
          <w:t>3.1.5-D – Roles</w:t>
        </w:r>
        <w:bookmarkEnd w:id="10211"/>
        <w:bookmarkEnd w:id="10212"/>
        <w:bookmarkEnd w:id="10213"/>
        <w:bookmarkEnd w:id="10214"/>
      </w:moveTo>
    </w:p>
    <w:moveToRangeEnd w:id="10215"/>
    <w:p w14:paraId="05DE7E06" w14:textId="6489020A" w:rsidR="005E2A19" w:rsidRPr="000713B9" w:rsidRDefault="005E2A19" w:rsidP="005E2A19">
      <w:pPr>
        <w:pStyle w:val="RequirementText"/>
        <w:rPr>
          <w:ins w:id="10217" w:author="Author"/>
        </w:rPr>
      </w:pPr>
      <w:ins w:id="10218" w:author="Author">
        <w:r w:rsidRPr="000713B9">
          <w:t xml:space="preserve">The operations </w:t>
        </w:r>
        <w:r>
          <w:t>document</w:t>
        </w:r>
        <w:r w:rsidRPr="000713B9">
          <w:t xml:space="preserve"> must </w:t>
        </w:r>
        <w:r>
          <w:t>identify</w:t>
        </w:r>
        <w:r w:rsidRPr="000713B9">
          <w:t xml:space="preserve"> </w:t>
        </w:r>
        <w:r>
          <w:t>t</w:t>
        </w:r>
        <w:r w:rsidRPr="000713B9">
          <w:t>he roles of operating personnel and relate</w:t>
        </w:r>
        <w:r>
          <w:t xml:space="preserve"> them</w:t>
        </w:r>
        <w:r w:rsidRPr="000713B9">
          <w:t xml:space="preserve"> to the operating modes of the system.</w:t>
        </w:r>
      </w:ins>
    </w:p>
    <w:p w14:paraId="4395687F" w14:textId="77777777" w:rsidR="005E2A19" w:rsidRPr="000713B9" w:rsidRDefault="005E2A19" w:rsidP="005E2A19">
      <w:pPr>
        <w:pStyle w:val="Heading3"/>
        <w:rPr>
          <w:moveTo w:id="10219" w:author="Author"/>
        </w:rPr>
      </w:pPr>
      <w:bookmarkStart w:id="10220" w:name="_Toc55820821"/>
      <w:bookmarkStart w:id="10221" w:name="_Toc18708019"/>
      <w:bookmarkStart w:id="10222" w:name="_Toc31394732"/>
      <w:bookmarkStart w:id="10223" w:name="_Toc31395861"/>
      <w:moveToRangeStart w:id="10224" w:author="Author" w:name="move62897867"/>
      <w:moveTo w:id="10225" w:author="Author">
        <w:r w:rsidRPr="000713B9">
          <w:t>3.1.5-E – Conditional actions</w:t>
        </w:r>
        <w:bookmarkEnd w:id="10220"/>
        <w:bookmarkEnd w:id="10221"/>
        <w:bookmarkEnd w:id="10222"/>
        <w:bookmarkEnd w:id="10223"/>
      </w:moveTo>
    </w:p>
    <w:moveToRangeEnd w:id="10224"/>
    <w:p w14:paraId="55D6B271" w14:textId="1D43752C" w:rsidR="005E2A19" w:rsidRPr="000713B9" w:rsidRDefault="005E2A19" w:rsidP="005E2A19">
      <w:pPr>
        <w:pStyle w:val="RequirementText"/>
        <w:rPr>
          <w:ins w:id="10226" w:author="Author"/>
        </w:rPr>
      </w:pPr>
      <w:ins w:id="10227" w:author="Author">
        <w:r w:rsidRPr="000713B9">
          <w:t xml:space="preserve">The operations </w:t>
        </w:r>
        <w:r>
          <w:t>document</w:t>
        </w:r>
        <w:r w:rsidRPr="000713B9">
          <w:t xml:space="preserve"> must </w:t>
        </w:r>
        <w:r>
          <w:t>describe</w:t>
        </w:r>
        <w:r w:rsidRPr="000713B9">
          <w:t xml:space="preserve"> </w:t>
        </w:r>
        <w:r>
          <w:t>d</w:t>
        </w:r>
        <w:r w:rsidRPr="000713B9">
          <w:t>ecision criteria and conditional operator functions such as error and failure recovery actions.</w:t>
        </w:r>
      </w:ins>
    </w:p>
    <w:p w14:paraId="28887EE1" w14:textId="56408A25" w:rsidR="005E2A19" w:rsidRPr="000713B9" w:rsidRDefault="005E2A19" w:rsidP="005E2A19">
      <w:pPr>
        <w:pStyle w:val="Heading3"/>
        <w:rPr>
          <w:ins w:id="10228" w:author="Author"/>
        </w:rPr>
      </w:pPr>
      <w:bookmarkStart w:id="10229" w:name="_Toc55820822"/>
      <w:ins w:id="10230" w:author="Author">
        <w:r w:rsidRPr="000713B9">
          <w:t>3.1</w:t>
        </w:r>
        <w:r w:rsidR="00860469">
          <w:t>.</w:t>
        </w:r>
        <w:r w:rsidRPr="000713B9">
          <w:t>5-F – References</w:t>
        </w:r>
        <w:bookmarkEnd w:id="10229"/>
      </w:ins>
    </w:p>
    <w:p w14:paraId="177851D0" w14:textId="7A23B0A7" w:rsidR="005E2A19" w:rsidRPr="000713B9" w:rsidRDefault="005E2A19" w:rsidP="005E2A19">
      <w:pPr>
        <w:pStyle w:val="RequirementText"/>
        <w:rPr>
          <w:ins w:id="10231" w:author="Author"/>
        </w:rPr>
      </w:pPr>
      <w:ins w:id="10232" w:author="Author">
        <w:r w:rsidRPr="000713B9">
          <w:t xml:space="preserve">The operations </w:t>
        </w:r>
        <w:r>
          <w:t>document</w:t>
        </w:r>
        <w:r w:rsidRPr="000713B9">
          <w:t xml:space="preserve"> must list all reference and supporting documents pertaining to the use of the system during election operations.</w:t>
        </w:r>
      </w:ins>
    </w:p>
    <w:p w14:paraId="7DE74464" w14:textId="40A69558" w:rsidR="005E2A19" w:rsidRPr="000713B9" w:rsidRDefault="005E2A19" w:rsidP="005E2A19">
      <w:pPr>
        <w:pStyle w:val="Heading3"/>
        <w:rPr>
          <w:moveTo w:id="10233" w:author="Author"/>
        </w:rPr>
      </w:pPr>
      <w:bookmarkStart w:id="10234" w:name="_Toc55820823"/>
      <w:bookmarkStart w:id="10235" w:name="_Toc18708021"/>
      <w:bookmarkStart w:id="10236" w:name="_Toc31394734"/>
      <w:bookmarkStart w:id="10237" w:name="_Toc31395863"/>
      <w:moveToRangeStart w:id="10238" w:author="Author" w:name="move62897868"/>
      <w:moveTo w:id="10239" w:author="Author">
        <w:r w:rsidRPr="000713B9">
          <w:t>3.1.5-G – Operational environment</w:t>
        </w:r>
        <w:bookmarkEnd w:id="10234"/>
        <w:bookmarkEnd w:id="10235"/>
        <w:bookmarkEnd w:id="10236"/>
        <w:bookmarkEnd w:id="10237"/>
      </w:moveTo>
    </w:p>
    <w:moveToRangeEnd w:id="10238"/>
    <w:p w14:paraId="2C37BA7F" w14:textId="2A7EAA47" w:rsidR="005E2A19" w:rsidRPr="000713B9" w:rsidRDefault="005E2A19" w:rsidP="005E2A19">
      <w:pPr>
        <w:pStyle w:val="RequirementText"/>
        <w:rPr>
          <w:ins w:id="10240" w:author="Author"/>
        </w:rPr>
      </w:pPr>
      <w:ins w:id="10241" w:author="Author">
        <w:r w:rsidRPr="000713B9">
          <w:t xml:space="preserve">The operations </w:t>
        </w:r>
        <w:r>
          <w:t>document</w:t>
        </w:r>
        <w:r w:rsidRPr="000713B9">
          <w:t xml:space="preserve"> must identify all facilities, furnishings, fixtures, and utilities that will be required for equipment operations, including a statement of all requirements and restrictions regarding: </w:t>
        </w:r>
      </w:ins>
    </w:p>
    <w:p w14:paraId="70FA71E0" w14:textId="2F70F7D6" w:rsidR="005E2A19" w:rsidRPr="000713B9" w:rsidRDefault="005E2A19" w:rsidP="00C802F3">
      <w:pPr>
        <w:pStyle w:val="RequirementText"/>
        <w:numPr>
          <w:ilvl w:val="0"/>
          <w:numId w:val="116"/>
        </w:numPr>
        <w:rPr>
          <w:ins w:id="10242" w:author="Author"/>
        </w:rPr>
      </w:pPr>
      <w:ins w:id="10243" w:author="Author">
        <w:r w:rsidRPr="000713B9">
          <w:t>environmental protection</w:t>
        </w:r>
        <w:r w:rsidR="00126255">
          <w:t>;</w:t>
        </w:r>
      </w:ins>
    </w:p>
    <w:p w14:paraId="52EF931D" w14:textId="248CCBBE" w:rsidR="005E2A19" w:rsidRPr="000713B9" w:rsidRDefault="005E2A19" w:rsidP="00C802F3">
      <w:pPr>
        <w:pStyle w:val="RequirementText"/>
        <w:numPr>
          <w:ilvl w:val="0"/>
          <w:numId w:val="116"/>
        </w:numPr>
        <w:rPr>
          <w:ins w:id="10244" w:author="Author"/>
        </w:rPr>
      </w:pPr>
      <w:ins w:id="10245" w:author="Author">
        <w:r w:rsidRPr="000713B9">
          <w:t>electrical service</w:t>
        </w:r>
        <w:r w:rsidR="004E1BC2">
          <w:t>;</w:t>
        </w:r>
      </w:ins>
    </w:p>
    <w:p w14:paraId="4BEB9960" w14:textId="34372977" w:rsidR="005E2A19" w:rsidRPr="000713B9" w:rsidRDefault="005E2A19" w:rsidP="00C802F3">
      <w:pPr>
        <w:pStyle w:val="RequirementText"/>
        <w:numPr>
          <w:ilvl w:val="0"/>
          <w:numId w:val="116"/>
        </w:numPr>
        <w:rPr>
          <w:ins w:id="10246" w:author="Author"/>
        </w:rPr>
      </w:pPr>
      <w:ins w:id="10247" w:author="Author">
        <w:r w:rsidRPr="000713B9">
          <w:t>recommended auxiliary power</w:t>
        </w:r>
        <w:r w:rsidR="00057113">
          <w:t>;</w:t>
        </w:r>
      </w:ins>
    </w:p>
    <w:p w14:paraId="2867C98C" w14:textId="028C3515" w:rsidR="005E2A19" w:rsidRPr="000713B9" w:rsidRDefault="005E2A19" w:rsidP="00C802F3">
      <w:pPr>
        <w:pStyle w:val="RequirementText"/>
        <w:numPr>
          <w:ilvl w:val="0"/>
          <w:numId w:val="116"/>
        </w:numPr>
        <w:rPr>
          <w:ins w:id="10248" w:author="Author"/>
        </w:rPr>
      </w:pPr>
      <w:ins w:id="10249" w:author="Author">
        <w:r w:rsidRPr="000713B9">
          <w:t>telecommunications service</w:t>
        </w:r>
        <w:r w:rsidR="00057113">
          <w:t>; and</w:t>
        </w:r>
      </w:ins>
    </w:p>
    <w:p w14:paraId="30ABD940" w14:textId="4B49287E" w:rsidR="005E2A19" w:rsidRPr="000713B9" w:rsidRDefault="005E2A19" w:rsidP="00C802F3">
      <w:pPr>
        <w:pStyle w:val="RequirementText"/>
        <w:numPr>
          <w:ilvl w:val="0"/>
          <w:numId w:val="116"/>
        </w:numPr>
        <w:rPr>
          <w:ins w:id="10250" w:author="Author"/>
        </w:rPr>
      </w:pPr>
      <w:ins w:id="10251" w:author="Author">
        <w:r w:rsidRPr="000713B9">
          <w:t>any other facility or resource required for the proper installation and operation of the system</w:t>
        </w:r>
        <w:r w:rsidR="00AB69F6">
          <w:t>.</w:t>
        </w:r>
      </w:ins>
    </w:p>
    <w:p w14:paraId="4BBA3A7A" w14:textId="77777777" w:rsidR="005E2A19" w:rsidRPr="000713B9" w:rsidRDefault="005E2A19" w:rsidP="005E2A19">
      <w:pPr>
        <w:pStyle w:val="Heading3"/>
        <w:rPr>
          <w:ins w:id="10252" w:author="Author"/>
        </w:rPr>
      </w:pPr>
      <w:bookmarkStart w:id="10253" w:name="_Toc55820824"/>
      <w:bookmarkStart w:id="10254" w:name="_Toc18708022"/>
      <w:bookmarkStart w:id="10255" w:name="_Toc31394735"/>
      <w:bookmarkStart w:id="10256" w:name="_Toc31395864"/>
      <w:ins w:id="10257" w:author="Author">
        <w:r w:rsidRPr="000713B9">
          <w:t>3.1.5-H – Readiness testing</w:t>
        </w:r>
        <w:bookmarkEnd w:id="10253"/>
        <w:bookmarkEnd w:id="10254"/>
        <w:bookmarkEnd w:id="10255"/>
        <w:bookmarkEnd w:id="10256"/>
      </w:ins>
    </w:p>
    <w:p w14:paraId="42622613" w14:textId="268A1784" w:rsidR="005E2A19" w:rsidRPr="000713B9" w:rsidRDefault="005E2A19" w:rsidP="005E2A19">
      <w:pPr>
        <w:pStyle w:val="RequirementText"/>
        <w:rPr>
          <w:ins w:id="10258" w:author="Author"/>
        </w:rPr>
      </w:pPr>
      <w:ins w:id="10259" w:author="Author">
        <w:r w:rsidRPr="000713B9">
          <w:t xml:space="preserve">The operations </w:t>
        </w:r>
        <w:r>
          <w:t>document</w:t>
        </w:r>
        <w:r w:rsidRPr="000713B9">
          <w:t xml:space="preserve"> must </w:t>
        </w:r>
        <w:r>
          <w:t>include</w:t>
        </w:r>
        <w:r w:rsidRPr="000713B9">
          <w:t xml:space="preserve"> specifications for testing system installation and readiness.</w:t>
        </w:r>
      </w:ins>
    </w:p>
    <w:p w14:paraId="4A5B72E1" w14:textId="77777777" w:rsidR="005E2A19" w:rsidRPr="000713B9" w:rsidRDefault="005E2A19" w:rsidP="005E2A19">
      <w:pPr>
        <w:pStyle w:val="body-discussion-title"/>
        <w:rPr>
          <w:ins w:id="10260" w:author="Author"/>
        </w:rPr>
      </w:pPr>
      <w:ins w:id="10261" w:author="Author">
        <w:r w:rsidRPr="000713B9">
          <w:t>Discussion</w:t>
        </w:r>
      </w:ins>
    </w:p>
    <w:p w14:paraId="3153029F" w14:textId="77777777" w:rsidR="005E2A19" w:rsidRPr="000713B9" w:rsidRDefault="005E2A19" w:rsidP="005E2A19">
      <w:pPr>
        <w:pStyle w:val="body-discussion"/>
        <w:rPr>
          <w:ins w:id="10262" w:author="Author"/>
        </w:rPr>
      </w:pPr>
      <w:ins w:id="10263" w:author="Author">
        <w:r w:rsidRPr="000713B9">
          <w:t>Readiness testing refers to steps that election officials can take after configuring equipment to establish that it was correctly configured. Logic and accuracy testing would be part of this.</w:t>
        </w:r>
      </w:ins>
    </w:p>
    <w:p w14:paraId="58986248" w14:textId="77777777" w:rsidR="005E2A19" w:rsidRPr="000713B9" w:rsidRDefault="005E2A19" w:rsidP="005E2A19">
      <w:pPr>
        <w:pStyle w:val="Heading3"/>
        <w:rPr>
          <w:moveTo w:id="10264" w:author="Author"/>
        </w:rPr>
      </w:pPr>
      <w:bookmarkStart w:id="10265" w:name="_Toc55820825"/>
      <w:bookmarkStart w:id="10266" w:name="_Toc18708023"/>
      <w:bookmarkStart w:id="10267" w:name="_Toc31394736"/>
      <w:bookmarkStart w:id="10268" w:name="_Toc31395865"/>
      <w:moveToRangeStart w:id="10269" w:author="Author" w:name="move62897869"/>
      <w:moveTo w:id="10270" w:author="Author">
        <w:r w:rsidRPr="000713B9">
          <w:t>3.1.5-I – Features</w:t>
        </w:r>
        <w:bookmarkEnd w:id="10265"/>
        <w:bookmarkEnd w:id="10266"/>
        <w:bookmarkEnd w:id="10267"/>
        <w:bookmarkEnd w:id="10268"/>
      </w:moveTo>
    </w:p>
    <w:moveToRangeEnd w:id="10269"/>
    <w:p w14:paraId="68FF39CC" w14:textId="4ECF1909" w:rsidR="005E2A19" w:rsidRPr="000713B9" w:rsidRDefault="00C0172C" w:rsidP="005E2A19">
      <w:pPr>
        <w:pStyle w:val="RequirementText"/>
      </w:pPr>
      <w:del w:id="10271" w:author="Author">
        <w:r>
          <w:delText>provide</w:delText>
        </w:r>
      </w:del>
      <w:ins w:id="10272" w:author="Author">
        <w:r w:rsidR="005E2A19" w:rsidRPr="000713B9">
          <w:t xml:space="preserve">The operations </w:t>
        </w:r>
        <w:r w:rsidR="005E2A19">
          <w:t>document</w:t>
        </w:r>
        <w:r w:rsidR="005E2A19" w:rsidRPr="000713B9">
          <w:t xml:space="preserve"> must </w:t>
        </w:r>
        <w:r w:rsidR="005E2A19">
          <w:t>include</w:t>
        </w:r>
      </w:ins>
      <w:r w:rsidR="005E2A19" w:rsidRPr="000713B9">
        <w:t xml:space="preserve"> documentation of system operating </w:t>
      </w:r>
      <w:del w:id="10273" w:author="Author">
        <w:r>
          <w:delText>procedures</w:delText>
        </w:r>
      </w:del>
      <w:ins w:id="10274" w:author="Author">
        <w:r w:rsidR="005E2A19" w:rsidRPr="000713B9">
          <w:t>features</w:t>
        </w:r>
      </w:ins>
      <w:r w:rsidR="005E2A19" w:rsidRPr="000713B9">
        <w:t xml:space="preserve"> that</w:t>
      </w:r>
      <w:del w:id="10275" w:author="Author">
        <w:r>
          <w:delText>:</w:delText>
        </w:r>
      </w:del>
      <w:ins w:id="10276" w:author="Author">
        <w:r w:rsidR="005E2A19" w:rsidRPr="000713B9">
          <w:t xml:space="preserve"> includes: </w:t>
        </w:r>
      </w:ins>
    </w:p>
    <w:p w14:paraId="7A003D9E" w14:textId="77777777" w:rsidR="00AC0289" w:rsidRDefault="00C0172C" w:rsidP="00C802F3">
      <w:pPr>
        <w:pStyle w:val="ListParagraph"/>
        <w:widowControl w:val="0"/>
        <w:numPr>
          <w:ilvl w:val="0"/>
          <w:numId w:val="228"/>
        </w:numPr>
        <w:tabs>
          <w:tab w:val="left" w:pos="1132"/>
        </w:tabs>
        <w:autoSpaceDE w:val="0"/>
        <w:autoSpaceDN w:val="0"/>
        <w:spacing w:before="185" w:after="0" w:line="256" w:lineRule="auto"/>
        <w:ind w:right="1485"/>
        <w:contextualSpacing w:val="0"/>
        <w:rPr>
          <w:del w:id="10277" w:author="Author"/>
        </w:rPr>
      </w:pPr>
      <w:del w:id="10278" w:author="Author">
        <w:r>
          <w:delText>defines the procedures required to support system acquisition, installation,</w:delText>
        </w:r>
        <w:r>
          <w:rPr>
            <w:spacing w:val="-35"/>
          </w:rPr>
          <w:delText xml:space="preserve"> </w:delText>
        </w:r>
        <w:r>
          <w:delText>and readiness testing</w:delText>
        </w:r>
      </w:del>
    </w:p>
    <w:p w14:paraId="2259388E" w14:textId="4B6DB2D2" w:rsidR="005E2A19" w:rsidRPr="000713B9" w:rsidRDefault="005E2A19" w:rsidP="00C802F3">
      <w:pPr>
        <w:pStyle w:val="RequirementText"/>
        <w:numPr>
          <w:ilvl w:val="0"/>
          <w:numId w:val="117"/>
        </w:numPr>
        <w:rPr>
          <w:ins w:id="10279" w:author="Author"/>
        </w:rPr>
      </w:pPr>
      <w:ins w:id="10280" w:author="Author">
        <w:r w:rsidRPr="000713B9">
          <w:lastRenderedPageBreak/>
          <w:t>detailed descriptions of all input, output, control, and display features accessible to the operator or voter</w:t>
        </w:r>
        <w:r w:rsidR="00FE27A3">
          <w:t>;</w:t>
        </w:r>
      </w:ins>
    </w:p>
    <w:p w14:paraId="53DB5336" w14:textId="4A720053" w:rsidR="005E2A19" w:rsidRPr="000713B9" w:rsidRDefault="005E2A19" w:rsidP="00C802F3">
      <w:pPr>
        <w:pStyle w:val="RequirementText"/>
        <w:numPr>
          <w:ilvl w:val="0"/>
          <w:numId w:val="117"/>
        </w:numPr>
        <w:rPr>
          <w:ins w:id="10281" w:author="Author"/>
        </w:rPr>
      </w:pPr>
      <w:ins w:id="10282" w:author="Author">
        <w:r w:rsidRPr="000713B9">
          <w:t>examples of simulated interactions to facilitate understanding of the system and its capabilities</w:t>
        </w:r>
        <w:r w:rsidR="00FE27A3">
          <w:t>;</w:t>
        </w:r>
      </w:ins>
    </w:p>
    <w:p w14:paraId="20141E3A" w14:textId="0AF2091B" w:rsidR="005E2A19" w:rsidRPr="000713B9" w:rsidRDefault="005E2A19" w:rsidP="00C802F3">
      <w:pPr>
        <w:pStyle w:val="RequirementText"/>
        <w:numPr>
          <w:ilvl w:val="0"/>
          <w:numId w:val="117"/>
        </w:numPr>
        <w:rPr>
          <w:ins w:id="10283" w:author="Author"/>
        </w:rPr>
      </w:pPr>
      <w:ins w:id="10284" w:author="Author">
        <w:r w:rsidRPr="000713B9">
          <w:t>sample data formats and output reports</w:t>
        </w:r>
        <w:r w:rsidR="00FE27A3">
          <w:t>;</w:t>
        </w:r>
        <w:r w:rsidR="00925CFA">
          <w:t xml:space="preserve"> and</w:t>
        </w:r>
      </w:ins>
    </w:p>
    <w:p w14:paraId="3ED86838" w14:textId="64B506AF" w:rsidR="005E2A19" w:rsidRPr="000713B9" w:rsidRDefault="005E2A19" w:rsidP="00C802F3">
      <w:pPr>
        <w:pStyle w:val="RequirementText"/>
        <w:numPr>
          <w:ilvl w:val="0"/>
          <w:numId w:val="117"/>
        </w:numPr>
        <w:rPr>
          <w:ins w:id="10285" w:author="Author"/>
        </w:rPr>
      </w:pPr>
      <w:ins w:id="10286" w:author="Author">
        <w:r w:rsidRPr="000713B9">
          <w:t>illustration and description of all status indicators and information messages</w:t>
        </w:r>
        <w:r w:rsidR="00CB1C9A">
          <w:t>.</w:t>
        </w:r>
      </w:ins>
    </w:p>
    <w:p w14:paraId="0F22FB52" w14:textId="1CE38466" w:rsidR="005E2A19" w:rsidRPr="000713B9" w:rsidRDefault="005E2A19" w:rsidP="005E2A19">
      <w:pPr>
        <w:pStyle w:val="Heading3"/>
        <w:rPr>
          <w:ins w:id="10287" w:author="Author"/>
        </w:rPr>
      </w:pPr>
      <w:bookmarkStart w:id="10288" w:name="_Toc18708024"/>
      <w:bookmarkStart w:id="10289" w:name="_Toc31394737"/>
      <w:bookmarkStart w:id="10290" w:name="_Toc31395866"/>
      <w:bookmarkStart w:id="10291" w:name="_Toc55820826"/>
      <w:ins w:id="10292" w:author="Author">
        <w:r w:rsidRPr="000713B9">
          <w:t>3.1.5-</w:t>
        </w:r>
        <w:r w:rsidR="00A916C9">
          <w:t>J</w:t>
        </w:r>
        <w:r w:rsidRPr="000713B9">
          <w:t xml:space="preserve"> – </w:t>
        </w:r>
        <w:bookmarkEnd w:id="10288"/>
        <w:bookmarkEnd w:id="10289"/>
        <w:bookmarkEnd w:id="10290"/>
        <w:r w:rsidRPr="000713B9">
          <w:t>Support</w:t>
        </w:r>
        <w:bookmarkEnd w:id="10291"/>
      </w:ins>
    </w:p>
    <w:p w14:paraId="4C103D7F" w14:textId="3EB923DB" w:rsidR="005E2A19" w:rsidRPr="000713B9" w:rsidRDefault="005E2A19" w:rsidP="005E2A19">
      <w:pPr>
        <w:pStyle w:val="RequirementText"/>
        <w:rPr>
          <w:ins w:id="10293" w:author="Author"/>
        </w:rPr>
      </w:pPr>
      <w:ins w:id="10294" w:author="Author">
        <w:r w:rsidRPr="000713B9">
          <w:t xml:space="preserve">The operations </w:t>
        </w:r>
        <w:r>
          <w:t>document</w:t>
        </w:r>
        <w:r w:rsidRPr="000713B9">
          <w:t xml:space="preserve"> must </w:t>
        </w:r>
        <w:r>
          <w:t>include</w:t>
        </w:r>
        <w:r w:rsidRPr="000713B9">
          <w:t xml:space="preserve"> documentation of system operating procedures that: </w:t>
        </w:r>
      </w:ins>
    </w:p>
    <w:p w14:paraId="261420A2" w14:textId="3D2E2AF6" w:rsidR="005E2A19" w:rsidRPr="000713B9" w:rsidRDefault="005E2A19" w:rsidP="00395B66">
      <w:pPr>
        <w:pStyle w:val="RequirementText"/>
        <w:numPr>
          <w:ilvl w:val="0"/>
          <w:numId w:val="16"/>
        </w:numPr>
      </w:pPr>
      <w:r w:rsidRPr="000713B9">
        <w:t>describes procedures for providing technical support, system maintenance, and correction of defects, and for incorporating hardware upgrades and new software releases</w:t>
      </w:r>
      <w:ins w:id="10295" w:author="Author">
        <w:r w:rsidR="007941B9">
          <w:t>; and</w:t>
        </w:r>
      </w:ins>
    </w:p>
    <w:p w14:paraId="6D34A51D" w14:textId="2F32E1C1" w:rsidR="005E2A19" w:rsidRPr="000713B9" w:rsidRDefault="005E2A19" w:rsidP="00395B66">
      <w:pPr>
        <w:pStyle w:val="RequirementText"/>
        <w:numPr>
          <w:ilvl w:val="0"/>
          <w:numId w:val="16"/>
        </w:numPr>
        <w:rPr>
          <w:ins w:id="10296" w:author="Author"/>
        </w:rPr>
      </w:pPr>
      <w:ins w:id="10297" w:author="Author">
        <w:r w:rsidRPr="000713B9">
          <w:t>defines the procedures required to support system installation and readiness testing</w:t>
        </w:r>
        <w:r w:rsidR="007941B9">
          <w:t>.</w:t>
        </w:r>
      </w:ins>
    </w:p>
    <w:p w14:paraId="17AF4791" w14:textId="7648BDF2" w:rsidR="005E2A19" w:rsidRPr="000713B9" w:rsidRDefault="005E2A19" w:rsidP="005E2A19">
      <w:pPr>
        <w:pStyle w:val="Heading3"/>
      </w:pPr>
      <w:bookmarkStart w:id="10298" w:name="_Toc18708026"/>
      <w:bookmarkStart w:id="10299" w:name="_Toc31394739"/>
      <w:bookmarkStart w:id="10300" w:name="_Toc31395868"/>
      <w:bookmarkStart w:id="10301" w:name="_Toc55820827"/>
      <w:r w:rsidRPr="000713B9">
        <w:t>3.1.5-</w:t>
      </w:r>
      <w:del w:id="10302" w:author="Author">
        <w:r w:rsidR="00C0172C">
          <w:rPr>
            <w:color w:val="404040"/>
          </w:rPr>
          <w:delText>L</w:delText>
        </w:r>
      </w:del>
      <w:ins w:id="10303" w:author="Author">
        <w:r w:rsidR="00A916C9">
          <w:t>K</w:t>
        </w:r>
      </w:ins>
      <w:r w:rsidRPr="000713B9">
        <w:t xml:space="preserve"> – Transportation</w:t>
      </w:r>
      <w:bookmarkEnd w:id="10298"/>
      <w:bookmarkEnd w:id="10299"/>
      <w:bookmarkEnd w:id="10300"/>
      <w:ins w:id="10304" w:author="Author">
        <w:r>
          <w:t xml:space="preserve"> and storage</w:t>
        </w:r>
      </w:ins>
      <w:bookmarkEnd w:id="10301"/>
    </w:p>
    <w:p w14:paraId="3A594D3C" w14:textId="5FABEE50" w:rsidR="005E2A19" w:rsidRPr="000713B9" w:rsidRDefault="005E2A19" w:rsidP="005E2A19">
      <w:pPr>
        <w:pStyle w:val="RequirementText"/>
      </w:pPr>
      <w:bookmarkStart w:id="10305" w:name="The_manufacturer_must_include_any_specia"/>
      <w:bookmarkEnd w:id="10305"/>
      <w:r w:rsidRPr="000713B9">
        <w:t xml:space="preserve">The </w:t>
      </w:r>
      <w:del w:id="10306" w:author="Author">
        <w:r w:rsidR="00C0172C">
          <w:delText>manufacturer</w:delText>
        </w:r>
      </w:del>
      <w:ins w:id="10307" w:author="Author">
        <w:r w:rsidRPr="000713B9">
          <w:t xml:space="preserve">operations </w:t>
        </w:r>
        <w:r>
          <w:t>document</w:t>
        </w:r>
      </w:ins>
      <w:r w:rsidRPr="000713B9">
        <w:t xml:space="preserve"> must </w:t>
      </w:r>
      <w:r>
        <w:t>include</w:t>
      </w:r>
      <w:r w:rsidRPr="000713B9">
        <w:t xml:space="preserve"> any special instructions for the care and handling of voting devices and any removable media or records for</w:t>
      </w:r>
      <w:ins w:id="10308" w:author="Author">
        <w:r w:rsidR="00EC01A3">
          <w:t>:</w:t>
        </w:r>
      </w:ins>
    </w:p>
    <w:p w14:paraId="0EF4BC2F" w14:textId="16B62C4C" w:rsidR="005E2A19" w:rsidRPr="000713B9" w:rsidRDefault="005E2A19" w:rsidP="00395B66">
      <w:pPr>
        <w:pStyle w:val="RequirementText"/>
        <w:numPr>
          <w:ilvl w:val="0"/>
          <w:numId w:val="17"/>
        </w:numPr>
      </w:pPr>
      <w:r w:rsidRPr="000713B9">
        <w:t>shipment</w:t>
      </w:r>
      <w:ins w:id="10309" w:author="Author">
        <w:r w:rsidR="00EC01A3">
          <w:t>;</w:t>
        </w:r>
      </w:ins>
    </w:p>
    <w:p w14:paraId="5DE41231" w14:textId="79FD043E" w:rsidR="005E2A19" w:rsidRPr="000713B9" w:rsidRDefault="005E2A19" w:rsidP="00395B66">
      <w:pPr>
        <w:pStyle w:val="RequirementText"/>
        <w:numPr>
          <w:ilvl w:val="0"/>
          <w:numId w:val="17"/>
        </w:numPr>
      </w:pPr>
      <w:r w:rsidRPr="000713B9">
        <w:t>storage</w:t>
      </w:r>
      <w:ins w:id="10310" w:author="Author">
        <w:r w:rsidR="00C943B5">
          <w:t>; and</w:t>
        </w:r>
      </w:ins>
    </w:p>
    <w:p w14:paraId="119AC7B5" w14:textId="65CE2930" w:rsidR="005E2A19" w:rsidRPr="000713B9" w:rsidRDefault="005E2A19" w:rsidP="00395B66">
      <w:pPr>
        <w:pStyle w:val="RequirementText"/>
        <w:numPr>
          <w:ilvl w:val="0"/>
          <w:numId w:val="17"/>
        </w:numPr>
      </w:pPr>
      <w:r w:rsidRPr="000713B9">
        <w:t>archiving information</w:t>
      </w:r>
      <w:ins w:id="10311" w:author="Author">
        <w:r w:rsidR="00EC01A3">
          <w:t>.</w:t>
        </w:r>
      </w:ins>
    </w:p>
    <w:p w14:paraId="79EC1F6D" w14:textId="77777777" w:rsidR="005E2A19" w:rsidRPr="000713B9" w:rsidRDefault="005E2A19" w:rsidP="005E2A19">
      <w:pPr>
        <w:pStyle w:val="RequirementText"/>
        <w:rPr>
          <w:b/>
        </w:rPr>
      </w:pPr>
    </w:p>
    <w:p w14:paraId="727E8D09" w14:textId="76D66C82" w:rsidR="005E2A19" w:rsidRPr="00184769" w:rsidRDefault="005E2A19" w:rsidP="005E2A19">
      <w:pPr>
        <w:pStyle w:val="Heading3-Section"/>
      </w:pPr>
      <w:bookmarkStart w:id="10312" w:name="_Toc18708027"/>
      <w:bookmarkStart w:id="10313" w:name="_Toc31394740"/>
      <w:bookmarkStart w:id="10314" w:name="_Toc31395869"/>
      <w:bookmarkStart w:id="10315" w:name="_Toc55820828"/>
      <w:ins w:id="10316" w:author="Author">
        <w:r w:rsidRPr="00184769">
          <w:t xml:space="preserve">3.1.6 </w:t>
        </w:r>
      </w:ins>
      <w:r w:rsidRPr="00184769">
        <w:t>–</w:t>
      </w:r>
      <w:r w:rsidRPr="00F433C3">
        <w:t xml:space="preserve"> System</w:t>
      </w:r>
      <w:r w:rsidRPr="00184769">
        <w:t xml:space="preserve"> </w:t>
      </w:r>
      <w:r w:rsidR="00D21001">
        <w:t>m</w:t>
      </w:r>
      <w:r w:rsidRPr="00184769">
        <w:t>aintenance</w:t>
      </w:r>
      <w:bookmarkEnd w:id="10312"/>
      <w:bookmarkEnd w:id="10313"/>
      <w:bookmarkEnd w:id="10314"/>
      <w:ins w:id="10317" w:author="Author">
        <w:r w:rsidRPr="00184769">
          <w:t xml:space="preserve"> </w:t>
        </w:r>
        <w:r w:rsidR="00D21001">
          <w:t>d</w:t>
        </w:r>
        <w:r>
          <w:t>ocumentation</w:t>
        </w:r>
      </w:ins>
      <w:bookmarkEnd w:id="10315"/>
    </w:p>
    <w:p w14:paraId="7BF57698" w14:textId="61E26793" w:rsidR="005E2A19" w:rsidRPr="000713B9" w:rsidRDefault="005E2A19" w:rsidP="005E2A19">
      <w:pPr>
        <w:pStyle w:val="Heading3"/>
      </w:pPr>
      <w:bookmarkStart w:id="10318" w:name="_Toc18708028"/>
      <w:bookmarkStart w:id="10319" w:name="_Toc31394741"/>
      <w:bookmarkStart w:id="10320" w:name="_Toc31395870"/>
      <w:bookmarkStart w:id="10321" w:name="_Toc55820829"/>
      <w:r w:rsidRPr="000713B9">
        <w:t xml:space="preserve">3.1.6-A – System maintenance </w:t>
      </w:r>
      <w:bookmarkEnd w:id="10318"/>
      <w:bookmarkEnd w:id="10319"/>
      <w:bookmarkEnd w:id="10320"/>
      <w:del w:id="10322" w:author="Author">
        <w:r w:rsidR="00C0172C">
          <w:rPr>
            <w:color w:val="404040"/>
          </w:rPr>
          <w:delText>manual</w:delText>
        </w:r>
      </w:del>
      <w:ins w:id="10323" w:author="Author">
        <w:r>
          <w:t>documentation</w:t>
        </w:r>
      </w:ins>
      <w:bookmarkEnd w:id="10321"/>
    </w:p>
    <w:p w14:paraId="12D3ADD1" w14:textId="008DBA53" w:rsidR="005E2A19" w:rsidRPr="000713B9" w:rsidRDefault="00C0172C" w:rsidP="005E2A19">
      <w:pPr>
        <w:pStyle w:val="RequirementText"/>
      </w:pPr>
      <w:bookmarkStart w:id="10324" w:name="The_system_maintenance_manual_must_provi"/>
      <w:bookmarkEnd w:id="10324"/>
      <w:del w:id="10325" w:author="Author">
        <w:r>
          <w:delText>The</w:delText>
        </w:r>
      </w:del>
      <w:ins w:id="10326" w:author="Author">
        <w:r w:rsidR="005E2A19">
          <w:t>Manufacturers must include</w:t>
        </w:r>
      </w:ins>
      <w:r w:rsidR="005E2A19" w:rsidRPr="000713B9">
        <w:t xml:space="preserve"> system maintenance </w:t>
      </w:r>
      <w:del w:id="10327" w:author="Author">
        <w:r>
          <w:delText>manual</w:delText>
        </w:r>
        <w:r>
          <w:rPr>
            <w:spacing w:val="-4"/>
          </w:rPr>
          <w:delText xml:space="preserve"> </w:delText>
        </w:r>
        <w:r>
          <w:delText>must</w:delText>
        </w:r>
        <w:r>
          <w:rPr>
            <w:spacing w:val="-5"/>
          </w:rPr>
          <w:delText xml:space="preserve"> </w:delText>
        </w:r>
        <w:r>
          <w:delText>provide</w:delText>
        </w:r>
      </w:del>
      <w:ins w:id="10328" w:author="Author">
        <w:r w:rsidR="005E2A19">
          <w:t xml:space="preserve">documentation that </w:t>
        </w:r>
        <w:r w:rsidR="005E2A19" w:rsidRPr="000713B9">
          <w:t>provide</w:t>
        </w:r>
        <w:r w:rsidR="005E2A19">
          <w:t>s</w:t>
        </w:r>
      </w:ins>
      <w:r w:rsidR="005E2A19" w:rsidRPr="000713B9">
        <w:t xml:space="preserve"> information to support election workers, information systems personnel, or maintenance personnel in adjusting or removing and replacing components or modules in the field.</w:t>
      </w:r>
    </w:p>
    <w:p w14:paraId="739D8740" w14:textId="77777777" w:rsidR="00AC0289" w:rsidRDefault="00C0172C">
      <w:pPr>
        <w:pStyle w:val="BodyText"/>
        <w:spacing w:before="2"/>
        <w:rPr>
          <w:del w:id="10329" w:author="Author"/>
          <w:sz w:val="11"/>
        </w:rPr>
      </w:pPr>
      <w:del w:id="10330" w:author="Author">
        <w:r>
          <w:rPr>
            <w:noProof/>
          </w:rPr>
          <mc:AlternateContent>
            <mc:Choice Requires="wps">
              <w:drawing>
                <wp:anchor distT="0" distB="0" distL="0" distR="0" simplePos="0" relativeHeight="251927552" behindDoc="0" locked="0" layoutInCell="1" allowOverlap="1" wp14:anchorId="153D1A2D" wp14:editId="6421DD87">
                  <wp:simplePos x="0" y="0"/>
                  <wp:positionH relativeFrom="page">
                    <wp:posOffset>1069975</wp:posOffset>
                  </wp:positionH>
                  <wp:positionV relativeFrom="paragraph">
                    <wp:posOffset>101600</wp:posOffset>
                  </wp:positionV>
                  <wp:extent cx="5807710" cy="690880"/>
                  <wp:effectExtent l="3175" t="1905" r="0" b="2540"/>
                  <wp:wrapTopAndBottom/>
                  <wp:docPr id="488"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31BC4C" w14:textId="77777777" w:rsidR="00AC0289" w:rsidRDefault="00C0172C">
                              <w:pPr>
                                <w:spacing w:line="268" w:lineRule="exact"/>
                                <w:ind w:left="28"/>
                                <w:rPr>
                                  <w:del w:id="10331" w:author="Author"/>
                                  <w:b/>
                                </w:rPr>
                              </w:pPr>
                              <w:del w:id="10332" w:author="Author">
                                <w:r>
                                  <w:rPr>
                                    <w:b/>
                                  </w:rPr>
                                  <w:delText>Discussion</w:delText>
                                </w:r>
                              </w:del>
                            </w:p>
                            <w:p w14:paraId="071187A8" w14:textId="77777777" w:rsidR="00AC0289" w:rsidRDefault="00AC0289">
                              <w:pPr>
                                <w:pStyle w:val="BodyText"/>
                                <w:spacing w:before="4"/>
                                <w:rPr>
                                  <w:del w:id="10333" w:author="Author"/>
                                  <w:sz w:val="16"/>
                                </w:rPr>
                              </w:pPr>
                            </w:p>
                            <w:p w14:paraId="468DE104" w14:textId="77777777" w:rsidR="00AC0289" w:rsidRDefault="00C0172C">
                              <w:pPr>
                                <w:spacing w:line="276" w:lineRule="auto"/>
                                <w:ind w:left="28" w:right="286"/>
                                <w:rPr>
                                  <w:del w:id="10334" w:author="Author"/>
                                </w:rPr>
                              </w:pPr>
                              <w:bookmarkStart w:id="10335" w:name="Technical_documentation_needed_solely_to"/>
                              <w:bookmarkEnd w:id="10335"/>
                              <w:del w:id="10336" w:author="Author">
                                <w:r>
                                  <w:delText>Technical documentation needed solely to support the repair of defective components or modules ordinarily done by the manufacturer or software developer is not required.</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D1A2D" id="Text Box 391" o:spid="_x0000_s1277" type="#_x0000_t202" style="position:absolute;left:0;text-align:left;margin-left:84.25pt;margin-top:8pt;width:457.3pt;height:54.4pt;z-index:251927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" fillcolor="#d4ebf1" stroked="f">
                  <v:textbox inset="0,0,0,0">
                    <w:txbxContent>
                      <w:p w14:paraId="5831BC4C" w14:textId="77777777" w:rsidR="00AC0289" w:rsidRDefault="00C0172C">
                        <w:pPr>
                          <w:spacing w:line="268" w:lineRule="exact"/>
                          <w:ind w:left="28"/>
                          <w:rPr>
                            <w:del w:id="10337" w:author="Author"/>
                            <w:b/>
                          </w:rPr>
                        </w:pPr>
                        <w:del w:id="10338" w:author="Author">
                          <w:r>
                            <w:rPr>
                              <w:b/>
                            </w:rPr>
                            <w:delText>Discussion</w:delText>
                          </w:r>
                        </w:del>
                      </w:p>
                      <w:p w14:paraId="071187A8" w14:textId="77777777" w:rsidR="00AC0289" w:rsidRDefault="00AC0289">
                        <w:pPr>
                          <w:pStyle w:val="BodyText"/>
                          <w:spacing w:before="4"/>
                          <w:rPr>
                            <w:del w:id="10339" w:author="Author"/>
                            <w:sz w:val="16"/>
                          </w:rPr>
                        </w:pPr>
                      </w:p>
                      <w:p w14:paraId="468DE104" w14:textId="77777777" w:rsidR="00AC0289" w:rsidRDefault="00C0172C">
                        <w:pPr>
                          <w:spacing w:line="276" w:lineRule="auto"/>
                          <w:ind w:left="28" w:right="286"/>
                          <w:rPr>
                            <w:del w:id="10340" w:author="Author"/>
                          </w:rPr>
                        </w:pPr>
                        <w:bookmarkStart w:id="10341" w:name="Technical_documentation_needed_solely_to"/>
                        <w:bookmarkEnd w:id="10341"/>
                        <w:del w:id="10342" w:author="Author">
                          <w:r>
                            <w:delText>Technical documentation needed solely to support the repair of defective components or modules ordinarily done by the manufacturer or software developer is not required.</w:delText>
                          </w:r>
                        </w:del>
                      </w:p>
                    </w:txbxContent>
                  </v:textbox>
                  <w10:wrap type="topAndBottom" anchorx="page"/>
                </v:shape>
              </w:pict>
            </mc:Fallback>
          </mc:AlternateContent>
        </w:r>
      </w:del>
    </w:p>
    <w:p w14:paraId="7D5A88C0" w14:textId="77777777" w:rsidR="00AC0289" w:rsidRDefault="00AC0289">
      <w:pPr>
        <w:pStyle w:val="BodyText"/>
        <w:rPr>
          <w:del w:id="10343" w:author="Author"/>
          <w:sz w:val="20"/>
        </w:rPr>
      </w:pPr>
    </w:p>
    <w:p w14:paraId="5DBFE37F" w14:textId="77777777" w:rsidR="005E2A19" w:rsidRPr="000713B9" w:rsidRDefault="005E2A19" w:rsidP="005E2A19">
      <w:pPr>
        <w:pStyle w:val="body-discussion-title"/>
        <w:rPr>
          <w:ins w:id="10344" w:author="Author"/>
        </w:rPr>
      </w:pPr>
      <w:ins w:id="10345" w:author="Author">
        <w:r w:rsidRPr="000713B9">
          <w:t>Discussion</w:t>
        </w:r>
      </w:ins>
    </w:p>
    <w:p w14:paraId="25875E4C" w14:textId="77777777" w:rsidR="005E2A19" w:rsidRPr="000713B9" w:rsidRDefault="005E2A19" w:rsidP="005E2A19">
      <w:pPr>
        <w:pStyle w:val="body-discussion"/>
        <w:rPr>
          <w:ins w:id="10346" w:author="Author"/>
        </w:rPr>
      </w:pPr>
      <w:ins w:id="10347" w:author="Author">
        <w:r>
          <w:lastRenderedPageBreak/>
          <w:t>Election workers such as polling place workers may not be permitted to replace components, however in some cases they may be permitted to adjust them.  Thus, the documentation should be geared to the appropriate personnel.</w:t>
        </w:r>
      </w:ins>
    </w:p>
    <w:p w14:paraId="5539574F" w14:textId="77777777" w:rsidR="005E2A19" w:rsidRPr="000713B9" w:rsidRDefault="005E2A19" w:rsidP="005E2A19">
      <w:pPr>
        <w:pStyle w:val="Heading3"/>
      </w:pPr>
      <w:bookmarkStart w:id="10348" w:name="_Toc55820830"/>
      <w:bookmarkStart w:id="10349" w:name="_Toc18708029"/>
      <w:bookmarkStart w:id="10350" w:name="_Toc31394742"/>
      <w:bookmarkStart w:id="10351" w:name="_Toc31395871"/>
      <w:r w:rsidRPr="000713B9">
        <w:t>3.1.6-B – General contents</w:t>
      </w:r>
      <w:bookmarkEnd w:id="10348"/>
      <w:bookmarkEnd w:id="10349"/>
      <w:bookmarkEnd w:id="10350"/>
      <w:bookmarkEnd w:id="10351"/>
    </w:p>
    <w:p w14:paraId="13D75967" w14:textId="63F575B9" w:rsidR="005E2A19" w:rsidRPr="000713B9" w:rsidRDefault="00C0172C" w:rsidP="005E2A19">
      <w:pPr>
        <w:pStyle w:val="RequirementText"/>
      </w:pPr>
      <w:bookmarkStart w:id="10352" w:name="The_manufacturer_must_describe_service_a"/>
      <w:bookmarkEnd w:id="10352"/>
      <w:del w:id="10353" w:author="Author">
        <w:r>
          <w:delText>The manufacturer</w:delText>
        </w:r>
      </w:del>
      <w:ins w:id="10354" w:author="Author">
        <w:r w:rsidR="005E2A19">
          <w:t>Maintenance documentation</w:t>
        </w:r>
      </w:ins>
      <w:r w:rsidR="005E2A19">
        <w:t xml:space="preserve"> must </w:t>
      </w:r>
      <w:del w:id="10355" w:author="Author">
        <w:r>
          <w:delText>describe</w:delText>
        </w:r>
      </w:del>
      <w:ins w:id="10356" w:author="Author">
        <w:r w:rsidR="005E2A19">
          <w:t>include</w:t>
        </w:r>
      </w:ins>
      <w:r w:rsidR="005E2A19" w:rsidRPr="000713B9">
        <w:t xml:space="preserve"> service actions recommended to correct malfunctions or problems, personnel and expertise required to repair and maintain the system, and equipment and materials facilities needed for proper maintenance.</w:t>
      </w:r>
    </w:p>
    <w:p w14:paraId="478D86E1" w14:textId="77777777" w:rsidR="005E2A19" w:rsidRPr="000713B9" w:rsidRDefault="005E2A19" w:rsidP="005E2A19">
      <w:pPr>
        <w:pStyle w:val="Heading3"/>
      </w:pPr>
      <w:bookmarkStart w:id="10357" w:name="_Toc55820831"/>
      <w:bookmarkStart w:id="10358" w:name="_Toc18708030"/>
      <w:bookmarkStart w:id="10359" w:name="_Toc31394743"/>
      <w:bookmarkStart w:id="10360" w:name="_Toc31395872"/>
      <w:r w:rsidRPr="000713B9">
        <w:t>3.1.6-C – Maintenance viewpoint</w:t>
      </w:r>
      <w:bookmarkEnd w:id="10357"/>
      <w:bookmarkEnd w:id="10358"/>
      <w:bookmarkEnd w:id="10359"/>
      <w:bookmarkEnd w:id="10360"/>
    </w:p>
    <w:p w14:paraId="1B7C4400" w14:textId="01C29EF9" w:rsidR="005E2A19" w:rsidRPr="000713B9" w:rsidRDefault="00C0172C" w:rsidP="005E2A19">
      <w:pPr>
        <w:pStyle w:val="RequirementText"/>
      </w:pPr>
      <w:bookmarkStart w:id="10361" w:name="The_manufacturer_must_describe_the_struc"/>
      <w:bookmarkEnd w:id="10361"/>
      <w:del w:id="10362" w:author="Author">
        <w:r>
          <w:delText>The manufacturer</w:delText>
        </w:r>
      </w:del>
      <w:ins w:id="10363" w:author="Author">
        <w:r w:rsidR="005E2A19">
          <w:t>Maintenance documentation</w:t>
        </w:r>
      </w:ins>
      <w:r w:rsidR="005E2A19">
        <w:t xml:space="preserve"> must </w:t>
      </w:r>
      <w:del w:id="10364" w:author="Author">
        <w:r>
          <w:delText>describe</w:delText>
        </w:r>
      </w:del>
      <w:ins w:id="10365" w:author="Author">
        <w:r w:rsidR="005E2A19">
          <w:t>include</w:t>
        </w:r>
      </w:ins>
      <w:r w:rsidR="005E2A19">
        <w:t xml:space="preserve"> </w:t>
      </w:r>
      <w:r w:rsidR="005E2A19" w:rsidRPr="000713B9">
        <w:t>the structure and function of the hardware, firmware, and software for election preparation, programming, vote recording, tabulation, and reporting in sufficient detail to provide an overview of the system for maintaining and identifying faulty hardware or software.</w:t>
      </w:r>
    </w:p>
    <w:p w14:paraId="09497AD0" w14:textId="77777777" w:rsidR="005E2A19" w:rsidRPr="000713B9" w:rsidRDefault="005E2A19" w:rsidP="005E2A19">
      <w:pPr>
        <w:pStyle w:val="Heading3"/>
      </w:pPr>
      <w:bookmarkStart w:id="10366" w:name="_Toc55820832"/>
      <w:bookmarkStart w:id="10367" w:name="_Toc18708031"/>
      <w:bookmarkStart w:id="10368" w:name="_Toc31394744"/>
      <w:bookmarkStart w:id="10369" w:name="_Toc31395873"/>
      <w:r w:rsidRPr="000713B9">
        <w:t>3.1.6-D – Equipment overview details</w:t>
      </w:r>
      <w:bookmarkEnd w:id="10366"/>
      <w:bookmarkEnd w:id="10367"/>
      <w:bookmarkEnd w:id="10368"/>
      <w:bookmarkEnd w:id="10369"/>
    </w:p>
    <w:p w14:paraId="62F923A0" w14:textId="22595781" w:rsidR="005E2A19" w:rsidRPr="000713B9" w:rsidRDefault="00C0172C" w:rsidP="005E2A19">
      <w:pPr>
        <w:pStyle w:val="RequirementText"/>
      </w:pPr>
      <w:bookmarkStart w:id="10370" w:name="The_description_must_include_a_concept_o"/>
      <w:bookmarkEnd w:id="10370"/>
      <w:del w:id="10371" w:author="Author">
        <w:r>
          <w:delText>The description</w:delText>
        </w:r>
      </w:del>
      <w:ins w:id="10372" w:author="Author">
        <w:r w:rsidR="005E2A19">
          <w:t>Maintenance documentation</w:t>
        </w:r>
      </w:ins>
      <w:r w:rsidR="005E2A19">
        <w:t xml:space="preserve"> must include</w:t>
      </w:r>
      <w:r w:rsidR="005E2A19" w:rsidRPr="000713B9">
        <w:t xml:space="preserve"> a concept of operations that fully describes such items as: </w:t>
      </w:r>
    </w:p>
    <w:p w14:paraId="0AD89575" w14:textId="2746CCE5" w:rsidR="005E2A19" w:rsidRPr="000713B9" w:rsidRDefault="005E2A19" w:rsidP="00395B66">
      <w:pPr>
        <w:pStyle w:val="RequirementText"/>
        <w:numPr>
          <w:ilvl w:val="0"/>
          <w:numId w:val="18"/>
        </w:numPr>
      </w:pPr>
      <w:r w:rsidRPr="000713B9">
        <w:t>electrical and mechanical functions of the equipment</w:t>
      </w:r>
      <w:ins w:id="10373" w:author="Author">
        <w:r w:rsidR="00EC01A3">
          <w:t>;</w:t>
        </w:r>
      </w:ins>
    </w:p>
    <w:p w14:paraId="31EA654C" w14:textId="622F36D8" w:rsidR="005E2A19" w:rsidRPr="000713B9" w:rsidRDefault="005E2A19" w:rsidP="00395B66">
      <w:pPr>
        <w:pStyle w:val="RequirementText"/>
        <w:numPr>
          <w:ilvl w:val="0"/>
          <w:numId w:val="18"/>
        </w:numPr>
      </w:pPr>
      <w:r w:rsidRPr="000713B9">
        <w:t>for paper-based systems, how ballot handling and reading processes are performed</w:t>
      </w:r>
      <w:ins w:id="10374" w:author="Author">
        <w:r w:rsidR="00EC01A3">
          <w:t>;</w:t>
        </w:r>
        <w:r w:rsidRPr="000713B9">
          <w:t xml:space="preserve"> </w:t>
        </w:r>
      </w:ins>
    </w:p>
    <w:p w14:paraId="083CEC81" w14:textId="4857EB83" w:rsidR="005E2A19" w:rsidRPr="000713B9" w:rsidRDefault="005E2A19" w:rsidP="00395B66">
      <w:pPr>
        <w:pStyle w:val="RequirementText"/>
        <w:numPr>
          <w:ilvl w:val="0"/>
          <w:numId w:val="18"/>
        </w:numPr>
      </w:pPr>
      <w:r w:rsidRPr="000713B9">
        <w:t>for electronic vote-capture devices, how vote selection and ballot casting are performed</w:t>
      </w:r>
      <w:ins w:id="10375" w:author="Author">
        <w:r w:rsidR="00EC01A3">
          <w:t>;</w:t>
        </w:r>
      </w:ins>
    </w:p>
    <w:p w14:paraId="2449C6D0" w14:textId="587EA750" w:rsidR="005E2A19" w:rsidRPr="000713B9" w:rsidRDefault="005E2A19" w:rsidP="00395B66">
      <w:pPr>
        <w:pStyle w:val="RequirementText"/>
        <w:numPr>
          <w:ilvl w:val="0"/>
          <w:numId w:val="18"/>
        </w:numPr>
      </w:pPr>
      <w:r w:rsidRPr="000713B9">
        <w:t>how data transmission over a network is performed (if applicable</w:t>
      </w:r>
      <w:del w:id="10376" w:author="Author">
        <w:r w:rsidR="00C0172C">
          <w:delText>)</w:delText>
        </w:r>
      </w:del>
      <w:ins w:id="10377" w:author="Author">
        <w:r w:rsidRPr="000713B9">
          <w:t>)</w:t>
        </w:r>
        <w:r w:rsidR="00EC01A3">
          <w:t>;</w:t>
        </w:r>
      </w:ins>
    </w:p>
    <w:p w14:paraId="3D5CEB03" w14:textId="0DE5826E" w:rsidR="005E2A19" w:rsidRPr="000713B9" w:rsidRDefault="005E2A19" w:rsidP="00395B66">
      <w:pPr>
        <w:pStyle w:val="RequirementText"/>
        <w:numPr>
          <w:ilvl w:val="0"/>
          <w:numId w:val="18"/>
        </w:numPr>
      </w:pPr>
      <w:r w:rsidRPr="000713B9">
        <w:t xml:space="preserve">how data are handled in </w:t>
      </w:r>
      <w:del w:id="10378" w:author="Author">
        <w:r w:rsidR="00C0172C">
          <w:delText xml:space="preserve">the processor and </w:delText>
        </w:r>
      </w:del>
      <w:r w:rsidRPr="000713B9">
        <w:t>memory units</w:t>
      </w:r>
      <w:ins w:id="10379" w:author="Author">
        <w:r w:rsidR="00EC01A3">
          <w:t>;</w:t>
        </w:r>
      </w:ins>
    </w:p>
    <w:p w14:paraId="30B09693" w14:textId="24D9AEC3" w:rsidR="005E2A19" w:rsidRPr="000713B9" w:rsidRDefault="005E2A19" w:rsidP="00395B66">
      <w:pPr>
        <w:pStyle w:val="RequirementText"/>
        <w:numPr>
          <w:ilvl w:val="0"/>
          <w:numId w:val="18"/>
        </w:numPr>
      </w:pPr>
      <w:r w:rsidRPr="000713B9">
        <w:t>how data output is initiated and controlled</w:t>
      </w:r>
      <w:ins w:id="10380" w:author="Author">
        <w:r w:rsidR="00EC01A3">
          <w:t xml:space="preserve">; </w:t>
        </w:r>
      </w:ins>
    </w:p>
    <w:p w14:paraId="018D5FFF" w14:textId="362A0742" w:rsidR="005E2A19" w:rsidRPr="000713B9" w:rsidRDefault="005E2A19" w:rsidP="00395B66">
      <w:pPr>
        <w:pStyle w:val="RequirementText"/>
        <w:numPr>
          <w:ilvl w:val="0"/>
          <w:numId w:val="18"/>
        </w:numPr>
      </w:pPr>
      <w:r w:rsidRPr="000713B9">
        <w:t>how power is converted or conditioned</w:t>
      </w:r>
      <w:ins w:id="10381" w:author="Author">
        <w:r w:rsidR="00EC01A3">
          <w:t>; and</w:t>
        </w:r>
      </w:ins>
    </w:p>
    <w:p w14:paraId="27A85DE7" w14:textId="05653D48" w:rsidR="005E2A19" w:rsidRDefault="005E2A19" w:rsidP="00395B66">
      <w:pPr>
        <w:pStyle w:val="RequirementText"/>
        <w:numPr>
          <w:ilvl w:val="0"/>
          <w:numId w:val="18"/>
        </w:numPr>
      </w:pPr>
      <w:r w:rsidRPr="000713B9">
        <w:t>how test and diagnostic information is acquired and used</w:t>
      </w:r>
      <w:ins w:id="10382" w:author="Author">
        <w:r w:rsidR="00EC01A3">
          <w:t>.</w:t>
        </w:r>
      </w:ins>
    </w:p>
    <w:p w14:paraId="01273D77" w14:textId="77777777" w:rsidR="005E2A19" w:rsidRPr="00F433C3" w:rsidRDefault="005E2A19" w:rsidP="005E2A19">
      <w:pPr>
        <w:pStyle w:val="body-discussion"/>
        <w:rPr>
          <w:ins w:id="10383" w:author="Author"/>
          <w:b/>
          <w:bCs/>
        </w:rPr>
      </w:pPr>
      <w:ins w:id="10384" w:author="Author">
        <w:r w:rsidRPr="00F433C3">
          <w:rPr>
            <w:b/>
            <w:bCs/>
          </w:rPr>
          <w:t>Discussion</w:t>
        </w:r>
      </w:ins>
    </w:p>
    <w:p w14:paraId="7E327144" w14:textId="70303702" w:rsidR="00BC4020" w:rsidRPr="000713B9" w:rsidRDefault="005E2A19" w:rsidP="00BC4020">
      <w:pPr>
        <w:pStyle w:val="body-discussion"/>
        <w:rPr>
          <w:ins w:id="10385" w:author="Author"/>
        </w:rPr>
      </w:pPr>
      <w:ins w:id="10386" w:author="Author">
        <w:r>
          <w:t>The documentation should indicate how and when information is written from volatile to non-volatile memory, including redundant storage.</w:t>
        </w:r>
      </w:ins>
    </w:p>
    <w:p w14:paraId="60D2A827" w14:textId="04BB4AEE" w:rsidR="005E2A19" w:rsidRPr="000713B9" w:rsidRDefault="005E2A19" w:rsidP="005E2A19">
      <w:pPr>
        <w:pStyle w:val="Heading3"/>
      </w:pPr>
      <w:bookmarkStart w:id="10387" w:name="_Toc55820833"/>
      <w:bookmarkStart w:id="10388" w:name="_Toc18708032"/>
      <w:bookmarkStart w:id="10389" w:name="_Toc31394745"/>
      <w:bookmarkStart w:id="10390" w:name="_Toc31395874"/>
      <w:r w:rsidRPr="000713B9">
        <w:t>3.1.6-E – Maintenance procedures</w:t>
      </w:r>
      <w:bookmarkEnd w:id="10387"/>
      <w:bookmarkEnd w:id="10388"/>
      <w:bookmarkEnd w:id="10389"/>
      <w:bookmarkEnd w:id="10390"/>
    </w:p>
    <w:p w14:paraId="0C89D030" w14:textId="2234FB7B" w:rsidR="005E2A19" w:rsidRPr="000713B9" w:rsidRDefault="00C0172C" w:rsidP="005E2A19">
      <w:pPr>
        <w:pStyle w:val="RequirementText"/>
      </w:pPr>
      <w:bookmarkStart w:id="10391" w:name="The_manufacturer_must_describe_preventiv"/>
      <w:bookmarkEnd w:id="10391"/>
      <w:del w:id="10392" w:author="Author">
        <w:r>
          <w:delText>The manufacturer</w:delText>
        </w:r>
      </w:del>
      <w:ins w:id="10393" w:author="Author">
        <w:r w:rsidR="005E2A19">
          <w:t>Maintenance documentation</w:t>
        </w:r>
      </w:ins>
      <w:r w:rsidR="005E2A19">
        <w:t xml:space="preserve"> must </w:t>
      </w:r>
      <w:del w:id="10394" w:author="Author">
        <w:r>
          <w:delText>describe</w:delText>
        </w:r>
      </w:del>
      <w:ins w:id="10395" w:author="Author">
        <w:r w:rsidR="005E2A19">
          <w:t>include</w:t>
        </w:r>
      </w:ins>
      <w:r w:rsidR="005E2A19">
        <w:t xml:space="preserve"> </w:t>
      </w:r>
      <w:r w:rsidR="005E2A19" w:rsidRPr="000713B9">
        <w:t>preventive and corrective maintenance procedures for hardware, firmware, and software.</w:t>
      </w:r>
    </w:p>
    <w:p w14:paraId="1E048A1F" w14:textId="77777777" w:rsidR="005E2A19" w:rsidRPr="000713B9" w:rsidRDefault="005E2A19" w:rsidP="005E2A19">
      <w:pPr>
        <w:pStyle w:val="Heading3"/>
      </w:pPr>
      <w:bookmarkStart w:id="10396" w:name="_Toc55820834"/>
      <w:bookmarkStart w:id="10397" w:name="_Toc18708033"/>
      <w:bookmarkStart w:id="10398" w:name="_Toc31394746"/>
      <w:bookmarkStart w:id="10399" w:name="_Toc31395875"/>
      <w:r w:rsidRPr="000713B9">
        <w:lastRenderedPageBreak/>
        <w:t>3.1.6-F – Preventive maintenance procedures</w:t>
      </w:r>
      <w:bookmarkEnd w:id="10396"/>
      <w:bookmarkEnd w:id="10397"/>
      <w:bookmarkEnd w:id="10398"/>
      <w:bookmarkEnd w:id="10399"/>
    </w:p>
    <w:p w14:paraId="2F338215" w14:textId="65A06E87" w:rsidR="005E2A19" w:rsidRPr="000713B9" w:rsidRDefault="00C0172C" w:rsidP="005E2A19">
      <w:pPr>
        <w:pStyle w:val="RequirementText"/>
      </w:pPr>
      <w:del w:id="10400" w:author="Author">
        <w:r>
          <w:delText>The manufacturer</w:delText>
        </w:r>
      </w:del>
      <w:ins w:id="10401" w:author="Author">
        <w:r w:rsidR="005E2A19">
          <w:t>Maintenance documentation</w:t>
        </w:r>
      </w:ins>
      <w:r w:rsidR="005E2A19">
        <w:t xml:space="preserve"> must </w:t>
      </w:r>
      <w:r w:rsidR="005E2A19" w:rsidRPr="000713B9">
        <w:t xml:space="preserve">identify and describe: </w:t>
      </w:r>
    </w:p>
    <w:p w14:paraId="661229A8" w14:textId="67E226D8" w:rsidR="005E2A19" w:rsidRPr="000713B9" w:rsidRDefault="005E2A19" w:rsidP="00395B66">
      <w:pPr>
        <w:pStyle w:val="RequirementText"/>
        <w:numPr>
          <w:ilvl w:val="0"/>
          <w:numId w:val="19"/>
        </w:numPr>
      </w:pPr>
      <w:r w:rsidRPr="000713B9">
        <w:t>all required and recommended preventive maintenance tasks, including software and data backup, database performance analysis, and database tuning</w:t>
      </w:r>
      <w:ins w:id="10402" w:author="Author">
        <w:r w:rsidR="00291CAA">
          <w:t>;</w:t>
        </w:r>
      </w:ins>
    </w:p>
    <w:p w14:paraId="61D4FD8D" w14:textId="69F9184A" w:rsidR="005E2A19" w:rsidRPr="000713B9" w:rsidRDefault="005E2A19" w:rsidP="00395B66">
      <w:pPr>
        <w:pStyle w:val="RequirementText"/>
        <w:numPr>
          <w:ilvl w:val="0"/>
          <w:numId w:val="19"/>
        </w:numPr>
      </w:pPr>
      <w:r w:rsidRPr="000713B9">
        <w:t>the number and skill levels of personnel required for each task</w:t>
      </w:r>
      <w:ins w:id="10403" w:author="Author">
        <w:r w:rsidR="00291CAA">
          <w:t>;</w:t>
        </w:r>
      </w:ins>
    </w:p>
    <w:p w14:paraId="430FFD2A" w14:textId="121989C4" w:rsidR="005E2A19" w:rsidRPr="000713B9" w:rsidRDefault="005E2A19" w:rsidP="00395B66">
      <w:pPr>
        <w:pStyle w:val="RequirementText"/>
        <w:numPr>
          <w:ilvl w:val="0"/>
          <w:numId w:val="19"/>
        </w:numPr>
      </w:pPr>
      <w:r w:rsidRPr="000713B9">
        <w:t>the parts, supplies, special maintenance equipment, software tools, or other resources needed for maintenance</w:t>
      </w:r>
      <w:ins w:id="10404" w:author="Author">
        <w:r w:rsidR="00291CAA">
          <w:t>; and</w:t>
        </w:r>
      </w:ins>
    </w:p>
    <w:p w14:paraId="57700029" w14:textId="56BD30DF" w:rsidR="005E2A19" w:rsidRPr="000713B9" w:rsidRDefault="005E2A19" w:rsidP="00395B66">
      <w:pPr>
        <w:pStyle w:val="RequirementText"/>
        <w:numPr>
          <w:ilvl w:val="0"/>
          <w:numId w:val="19"/>
        </w:numPr>
      </w:pPr>
      <w:r w:rsidRPr="000713B9">
        <w:t>any maintenance tasks that must be coordinated with the manufacturer or a third party (such as coordination that may be needed for COTS used in the system</w:t>
      </w:r>
      <w:del w:id="10405" w:author="Author">
        <w:r w:rsidR="00C0172C">
          <w:delText>)</w:delText>
        </w:r>
      </w:del>
      <w:ins w:id="10406" w:author="Author">
        <w:r w:rsidRPr="000713B9">
          <w:t>)</w:t>
        </w:r>
        <w:r w:rsidR="00291CAA">
          <w:t>.</w:t>
        </w:r>
      </w:ins>
    </w:p>
    <w:p w14:paraId="3308B035" w14:textId="77777777" w:rsidR="00AC0289" w:rsidRDefault="005E2A19">
      <w:pPr>
        <w:pStyle w:val="Heading5"/>
        <w:spacing w:before="194"/>
        <w:rPr>
          <w:del w:id="10407" w:author="Author"/>
        </w:rPr>
      </w:pPr>
      <w:bookmarkStart w:id="10408" w:name="_Toc18708034"/>
      <w:bookmarkStart w:id="10409" w:name="_Toc31394747"/>
      <w:bookmarkStart w:id="10410" w:name="_Toc31395876"/>
      <w:bookmarkStart w:id="10411" w:name="_Toc55820835"/>
      <w:r w:rsidRPr="000713B9">
        <w:t>3.1.6-</w:t>
      </w:r>
      <w:r w:rsidR="00455A77">
        <w:t>G</w:t>
      </w:r>
      <w:r w:rsidRPr="000713B9">
        <w:t xml:space="preserve"> – Troubleshooting </w:t>
      </w:r>
      <w:del w:id="10412" w:author="Author">
        <w:r w:rsidR="00C0172C">
          <w:rPr>
            <w:color w:val="404040"/>
          </w:rPr>
          <w:delText>procedures</w:delText>
        </w:r>
      </w:del>
    </w:p>
    <w:p w14:paraId="6F5CA8E2" w14:textId="77777777" w:rsidR="00AC0289" w:rsidRDefault="00C0172C">
      <w:pPr>
        <w:pStyle w:val="BodyText"/>
        <w:spacing w:before="58" w:line="256" w:lineRule="auto"/>
        <w:ind w:left="411" w:right="1155"/>
        <w:jc w:val="both"/>
        <w:rPr>
          <w:del w:id="10413" w:author="Author"/>
        </w:rPr>
      </w:pPr>
      <w:bookmarkStart w:id="10414" w:name="The_manufacturer_must_provide_fault_dete"/>
      <w:bookmarkEnd w:id="10414"/>
      <w:del w:id="10415" w:author="Author">
        <w:r>
          <w:delText>The manufacturer must provide fault detection, fault isolation, correction procedures, and logic diagrams for all operational abnormalities identified by design analysis and operating experience.</w:delText>
        </w:r>
      </w:del>
    </w:p>
    <w:p w14:paraId="50C7D8D1" w14:textId="77777777" w:rsidR="00AC0289" w:rsidRDefault="00AC0289">
      <w:pPr>
        <w:pStyle w:val="BodyText"/>
        <w:rPr>
          <w:del w:id="10416" w:author="Author"/>
        </w:rPr>
      </w:pPr>
    </w:p>
    <w:p w14:paraId="7EC2FECE" w14:textId="1DD5A75D" w:rsidR="005E2A19" w:rsidRPr="000713B9" w:rsidRDefault="00C0172C" w:rsidP="005E2A19">
      <w:pPr>
        <w:pStyle w:val="Heading3"/>
      </w:pPr>
      <w:del w:id="10417" w:author="Author">
        <w:r>
          <w:rPr>
            <w:color w:val="404040"/>
          </w:rPr>
          <w:delText xml:space="preserve">3.1.6-H – Troubleshooting </w:delText>
        </w:r>
      </w:del>
      <w:bookmarkStart w:id="10418" w:name="_Toc18708035"/>
      <w:bookmarkStart w:id="10419" w:name="_Toc31394748"/>
      <w:bookmarkStart w:id="10420" w:name="_Toc31395877"/>
      <w:bookmarkEnd w:id="10408"/>
      <w:bookmarkEnd w:id="10409"/>
      <w:bookmarkEnd w:id="10410"/>
      <w:r w:rsidR="005E2A19" w:rsidRPr="000713B9">
        <w:t>procedure details</w:t>
      </w:r>
      <w:bookmarkEnd w:id="10411"/>
      <w:bookmarkEnd w:id="10418"/>
      <w:bookmarkEnd w:id="10419"/>
      <w:bookmarkEnd w:id="10420"/>
    </w:p>
    <w:p w14:paraId="19B623D8" w14:textId="288261AB" w:rsidR="005E2A19" w:rsidRPr="000713B9" w:rsidRDefault="00C0172C" w:rsidP="005E2A19">
      <w:pPr>
        <w:pStyle w:val="RequirementText"/>
      </w:pPr>
      <w:del w:id="10421" w:author="Author">
        <w:r>
          <w:delText>The manufacturer</w:delText>
        </w:r>
      </w:del>
      <w:ins w:id="10422" w:author="Author">
        <w:r w:rsidR="005E2A19">
          <w:t>Maintenance documentation</w:t>
        </w:r>
      </w:ins>
      <w:r w:rsidR="005E2A19">
        <w:t xml:space="preserve"> must </w:t>
      </w:r>
      <w:r w:rsidR="005E2A19" w:rsidRPr="000713B9">
        <w:t xml:space="preserve">identify specific procedures to be used in diagnosing and correcting problems in the system hardware, firmware, and software. Descriptions must include: </w:t>
      </w:r>
    </w:p>
    <w:p w14:paraId="7B89C472" w14:textId="3E877ACD" w:rsidR="005E2A19" w:rsidRPr="000713B9" w:rsidRDefault="005E2A19" w:rsidP="00395B66">
      <w:pPr>
        <w:pStyle w:val="RequirementText"/>
        <w:numPr>
          <w:ilvl w:val="0"/>
          <w:numId w:val="20"/>
        </w:numPr>
      </w:pPr>
      <w:r w:rsidRPr="000713B9">
        <w:t>steps to replace failed or deficient equipment</w:t>
      </w:r>
      <w:ins w:id="10423" w:author="Author">
        <w:r w:rsidR="00D04109">
          <w:t>;</w:t>
        </w:r>
      </w:ins>
    </w:p>
    <w:p w14:paraId="6F424558" w14:textId="4F3F015D" w:rsidR="005E2A19" w:rsidRPr="000713B9" w:rsidRDefault="005E2A19" w:rsidP="00395B66">
      <w:pPr>
        <w:pStyle w:val="RequirementText"/>
        <w:numPr>
          <w:ilvl w:val="0"/>
          <w:numId w:val="20"/>
        </w:numPr>
      </w:pPr>
      <w:r w:rsidRPr="000713B9">
        <w:t>steps to correct deficiencies or faulty operations in software or firmware</w:t>
      </w:r>
      <w:ins w:id="10424" w:author="Author">
        <w:r w:rsidR="00C8403E">
          <w:t>;</w:t>
        </w:r>
      </w:ins>
    </w:p>
    <w:p w14:paraId="5C6B2B97" w14:textId="3F242F8B" w:rsidR="005E2A19" w:rsidRPr="000713B9" w:rsidRDefault="005E2A19" w:rsidP="00395B66">
      <w:pPr>
        <w:pStyle w:val="RequirementText"/>
        <w:numPr>
          <w:ilvl w:val="0"/>
          <w:numId w:val="20"/>
        </w:numPr>
      </w:pPr>
      <w:r w:rsidRPr="000713B9">
        <w:t>modifications that are necessary to coordinate any modified or upgraded software or firmware with other modules</w:t>
      </w:r>
      <w:ins w:id="10425" w:author="Author">
        <w:r w:rsidR="00C8403E">
          <w:t>;</w:t>
        </w:r>
      </w:ins>
    </w:p>
    <w:p w14:paraId="16742BFB" w14:textId="6A40AA68" w:rsidR="005E2A19" w:rsidRPr="000713B9" w:rsidRDefault="005E2A19" w:rsidP="00395B66">
      <w:pPr>
        <w:pStyle w:val="RequirementText"/>
        <w:numPr>
          <w:ilvl w:val="0"/>
          <w:numId w:val="20"/>
        </w:numPr>
      </w:pPr>
      <w:r w:rsidRPr="000713B9">
        <w:t>number and skill levels of personnel needed to accomplish each procedure</w:t>
      </w:r>
      <w:ins w:id="10426" w:author="Author">
        <w:r w:rsidR="00C8403E">
          <w:t>;</w:t>
        </w:r>
      </w:ins>
    </w:p>
    <w:p w14:paraId="01C7F3C9" w14:textId="60BA16B4" w:rsidR="005E2A19" w:rsidRPr="000713B9" w:rsidRDefault="005E2A19" w:rsidP="00395B66">
      <w:pPr>
        <w:pStyle w:val="RequirementText"/>
        <w:numPr>
          <w:ilvl w:val="0"/>
          <w:numId w:val="20"/>
        </w:numPr>
      </w:pPr>
      <w:r w:rsidRPr="000713B9">
        <w:t>special maintenance equipment, parts, supplies, or other resources needed to accomplish each procedure</w:t>
      </w:r>
      <w:ins w:id="10427" w:author="Author">
        <w:r w:rsidR="002878CB">
          <w:t>; and</w:t>
        </w:r>
      </w:ins>
    </w:p>
    <w:p w14:paraId="6EE010F3" w14:textId="30A4ACE1" w:rsidR="005E2A19" w:rsidRPr="000713B9" w:rsidRDefault="005E2A19" w:rsidP="00395B66">
      <w:pPr>
        <w:pStyle w:val="RequirementText"/>
        <w:numPr>
          <w:ilvl w:val="0"/>
          <w:numId w:val="20"/>
        </w:numPr>
      </w:pPr>
      <w:r w:rsidRPr="000713B9">
        <w:t>any coordination required with the manufacturer, or other party, for COTS</w:t>
      </w:r>
      <w:ins w:id="10428" w:author="Author">
        <w:r w:rsidR="00873771">
          <w:t>.</w:t>
        </w:r>
      </w:ins>
    </w:p>
    <w:p w14:paraId="24F73D8E" w14:textId="2CE9B085" w:rsidR="005E2A19" w:rsidRPr="000713B9" w:rsidRDefault="005E2A19" w:rsidP="005E2A19">
      <w:pPr>
        <w:pStyle w:val="Heading3"/>
      </w:pPr>
      <w:bookmarkStart w:id="10429" w:name="_Toc55820836"/>
      <w:bookmarkStart w:id="10430" w:name="_Toc18708036"/>
      <w:bookmarkStart w:id="10431" w:name="_Toc31394749"/>
      <w:bookmarkStart w:id="10432" w:name="_Toc31395878"/>
      <w:r w:rsidRPr="000713B9">
        <w:t>3.1.6-</w:t>
      </w:r>
      <w:del w:id="10433" w:author="Author">
        <w:r w:rsidR="00C0172C">
          <w:rPr>
            <w:color w:val="404040"/>
          </w:rPr>
          <w:delText>I</w:delText>
        </w:r>
      </w:del>
      <w:ins w:id="10434" w:author="Author">
        <w:r w:rsidR="00455A77">
          <w:t>H</w:t>
        </w:r>
      </w:ins>
      <w:r w:rsidRPr="000713B9">
        <w:t xml:space="preserve"> – Special equipment</w:t>
      </w:r>
      <w:bookmarkEnd w:id="10429"/>
      <w:bookmarkEnd w:id="10430"/>
      <w:bookmarkEnd w:id="10431"/>
      <w:bookmarkEnd w:id="10432"/>
    </w:p>
    <w:p w14:paraId="3C014422" w14:textId="1C25982A" w:rsidR="005E2A19" w:rsidRPr="000713B9" w:rsidRDefault="00C0172C" w:rsidP="005E2A19">
      <w:pPr>
        <w:pStyle w:val="RequirementText"/>
      </w:pPr>
      <w:bookmarkStart w:id="10435" w:name="The_manufacturer_must_identify_and_descr"/>
      <w:bookmarkEnd w:id="10435"/>
      <w:del w:id="10436" w:author="Author">
        <w:r>
          <w:delText>The manufacturer</w:delText>
        </w:r>
      </w:del>
      <w:ins w:id="10437" w:author="Author">
        <w:r w:rsidR="005E2A19">
          <w:t>Maintenance documentation</w:t>
        </w:r>
      </w:ins>
      <w:r w:rsidR="005E2A19">
        <w:t xml:space="preserve"> must i</w:t>
      </w:r>
      <w:r w:rsidR="005E2A19" w:rsidRPr="000713B9">
        <w:t>dentify and describe any special purpose test or maintenance equipment recommended for fault isolation and diagnostic purposes.</w:t>
      </w:r>
    </w:p>
    <w:p w14:paraId="179F9423" w14:textId="694B3F6C" w:rsidR="005E2A19" w:rsidRPr="000713B9" w:rsidRDefault="005E2A19" w:rsidP="005E2A19">
      <w:pPr>
        <w:pStyle w:val="Heading3"/>
      </w:pPr>
      <w:bookmarkStart w:id="10438" w:name="_Toc55820837"/>
      <w:bookmarkStart w:id="10439" w:name="_Toc18708037"/>
      <w:bookmarkStart w:id="10440" w:name="_Toc31394750"/>
      <w:bookmarkStart w:id="10441" w:name="_Toc31395879"/>
      <w:r w:rsidRPr="000713B9">
        <w:lastRenderedPageBreak/>
        <w:t>3.1.6-</w:t>
      </w:r>
      <w:del w:id="10442" w:author="Author">
        <w:r w:rsidR="00C0172C">
          <w:rPr>
            <w:color w:val="404040"/>
          </w:rPr>
          <w:delText>J</w:delText>
        </w:r>
      </w:del>
      <w:ins w:id="10443" w:author="Author">
        <w:r w:rsidR="00455A77">
          <w:t>I</w:t>
        </w:r>
      </w:ins>
      <w:r w:rsidRPr="000713B9">
        <w:t xml:space="preserve"> – Parts and materials</w:t>
      </w:r>
      <w:bookmarkEnd w:id="10438"/>
      <w:bookmarkEnd w:id="10439"/>
      <w:bookmarkEnd w:id="10440"/>
      <w:bookmarkEnd w:id="10441"/>
    </w:p>
    <w:p w14:paraId="6002B6A3" w14:textId="03774DCE" w:rsidR="005E2A19" w:rsidRPr="000713B9" w:rsidRDefault="00C0172C" w:rsidP="005E2A19">
      <w:pPr>
        <w:pStyle w:val="RequirementText"/>
      </w:pPr>
      <w:bookmarkStart w:id="10444" w:name="Manufacturers_must_provide_detailed_docu"/>
      <w:bookmarkEnd w:id="10444"/>
      <w:del w:id="10445" w:author="Author">
        <w:r>
          <w:delText xml:space="preserve">Manufacturers </w:delText>
        </w:r>
      </w:del>
      <w:ins w:id="10446" w:author="Author">
        <w:r w:rsidR="005E2A19">
          <w:t xml:space="preserve">Maintenance documentation </w:t>
        </w:r>
      </w:ins>
      <w:r w:rsidR="005E2A19">
        <w:t xml:space="preserve">must </w:t>
      </w:r>
      <w:del w:id="10447" w:author="Author">
        <w:r>
          <w:delText>provide</w:delText>
        </w:r>
      </w:del>
      <w:ins w:id="10448" w:author="Author">
        <w:r w:rsidR="005E2A19">
          <w:t>include</w:t>
        </w:r>
      </w:ins>
      <w:r w:rsidR="005E2A19">
        <w:t xml:space="preserve"> </w:t>
      </w:r>
      <w:r w:rsidR="005E2A19" w:rsidRPr="000713B9">
        <w:t>detailed documentation of parts and materials needed to operate and maintain the system.</w:t>
      </w:r>
    </w:p>
    <w:p w14:paraId="632586B2" w14:textId="12F084CC" w:rsidR="005E2A19" w:rsidRPr="000713B9" w:rsidRDefault="005E2A19" w:rsidP="005E2A19">
      <w:pPr>
        <w:pStyle w:val="Heading3"/>
      </w:pPr>
      <w:bookmarkStart w:id="10449" w:name="_Toc55820838"/>
      <w:bookmarkStart w:id="10450" w:name="_Toc18708038"/>
      <w:bookmarkStart w:id="10451" w:name="_Toc31394751"/>
      <w:bookmarkStart w:id="10452" w:name="_Toc31395880"/>
      <w:r w:rsidRPr="000713B9">
        <w:t>3.1.6-</w:t>
      </w:r>
      <w:del w:id="10453" w:author="Author">
        <w:r w:rsidR="00C0172C">
          <w:rPr>
            <w:color w:val="404040"/>
          </w:rPr>
          <w:delText>K</w:delText>
        </w:r>
      </w:del>
      <w:ins w:id="10454" w:author="Author">
        <w:r w:rsidR="00455A77">
          <w:t>J</w:t>
        </w:r>
      </w:ins>
      <w:r w:rsidRPr="000713B9">
        <w:t xml:space="preserve"> – Approved parts list</w:t>
      </w:r>
      <w:bookmarkEnd w:id="10449"/>
      <w:bookmarkEnd w:id="10450"/>
      <w:bookmarkEnd w:id="10451"/>
      <w:bookmarkEnd w:id="10452"/>
    </w:p>
    <w:p w14:paraId="31AD41B1" w14:textId="15B73286" w:rsidR="005E2A19" w:rsidRPr="000713B9" w:rsidRDefault="00C0172C" w:rsidP="005E2A19">
      <w:pPr>
        <w:pStyle w:val="RequirementText"/>
      </w:pPr>
      <w:bookmarkStart w:id="10455" w:name="The_manufacturer_must_provide_a_complete"/>
      <w:bookmarkEnd w:id="10455"/>
      <w:del w:id="10456" w:author="Author">
        <w:r>
          <w:delText>The manufacturer</w:delText>
        </w:r>
      </w:del>
      <w:ins w:id="10457" w:author="Author">
        <w:r w:rsidR="005E2A19">
          <w:t>Maintenance documentation</w:t>
        </w:r>
      </w:ins>
      <w:r w:rsidR="005E2A19">
        <w:t xml:space="preserve"> must </w:t>
      </w:r>
      <w:del w:id="10458" w:author="Author">
        <w:r>
          <w:delText>provide</w:delText>
        </w:r>
      </w:del>
      <w:ins w:id="10459" w:author="Author">
        <w:r w:rsidR="005E2A19">
          <w:t>include</w:t>
        </w:r>
      </w:ins>
      <w:r w:rsidR="005E2A19">
        <w:t xml:space="preserve"> </w:t>
      </w:r>
      <w:r w:rsidR="005E2A19" w:rsidRPr="000713B9">
        <w:t xml:space="preserve">a complete list of approved parts and materials </w:t>
      </w:r>
      <w:r w:rsidR="007F714E" w:rsidRPr="007F714E">
        <w:t xml:space="preserve">needed </w:t>
      </w:r>
      <w:del w:id="10460" w:author="Author">
        <w:r>
          <w:delText>for maintenance.</w:delText>
        </w:r>
      </w:del>
      <w:ins w:id="10461" w:author="Author">
        <w:r w:rsidR="007F714E" w:rsidRPr="007F714E">
          <w:t>to operate and maintain the system</w:t>
        </w:r>
        <w:r w:rsidR="005E2A19" w:rsidRPr="000713B9">
          <w:t>.</w:t>
        </w:r>
      </w:ins>
      <w:r w:rsidR="005E2A19" w:rsidRPr="000713B9">
        <w:t xml:space="preserve"> This list must contain sufficient descriptive information to identify all parts by: </w:t>
      </w:r>
    </w:p>
    <w:p w14:paraId="5EBDF3C6" w14:textId="4FAFF93C" w:rsidR="005E2A19" w:rsidRPr="000713B9" w:rsidRDefault="005E2A19" w:rsidP="00395B66">
      <w:pPr>
        <w:pStyle w:val="RequirementText"/>
        <w:numPr>
          <w:ilvl w:val="0"/>
          <w:numId w:val="21"/>
        </w:numPr>
      </w:pPr>
      <w:r w:rsidRPr="000713B9">
        <w:t>type</w:t>
      </w:r>
      <w:ins w:id="10462" w:author="Author">
        <w:r w:rsidR="00BF0EF4">
          <w:t>,</w:t>
        </w:r>
      </w:ins>
    </w:p>
    <w:p w14:paraId="383DCFEB" w14:textId="2CF95F85" w:rsidR="005E2A19" w:rsidRPr="000713B9" w:rsidRDefault="005E2A19" w:rsidP="00395B66">
      <w:pPr>
        <w:pStyle w:val="RequirementText"/>
        <w:numPr>
          <w:ilvl w:val="0"/>
          <w:numId w:val="21"/>
        </w:numPr>
      </w:pPr>
      <w:r w:rsidRPr="000713B9">
        <w:t>size</w:t>
      </w:r>
      <w:ins w:id="10463" w:author="Author">
        <w:r w:rsidR="00BF0EF4">
          <w:t>,</w:t>
        </w:r>
      </w:ins>
    </w:p>
    <w:p w14:paraId="365E2DCF" w14:textId="75D23A4B" w:rsidR="005E2A19" w:rsidRPr="000713B9" w:rsidRDefault="005E2A19" w:rsidP="00395B66">
      <w:pPr>
        <w:pStyle w:val="RequirementText"/>
        <w:numPr>
          <w:ilvl w:val="0"/>
          <w:numId w:val="21"/>
        </w:numPr>
      </w:pPr>
      <w:r w:rsidRPr="000713B9">
        <w:t>value or range</w:t>
      </w:r>
      <w:ins w:id="10464" w:author="Author">
        <w:r w:rsidR="00BF0EF4">
          <w:t>,</w:t>
        </w:r>
      </w:ins>
    </w:p>
    <w:p w14:paraId="561023F5" w14:textId="1D134C4E" w:rsidR="005E2A19" w:rsidRPr="000713B9" w:rsidRDefault="005E2A19" w:rsidP="00395B66">
      <w:pPr>
        <w:pStyle w:val="RequirementText"/>
        <w:numPr>
          <w:ilvl w:val="0"/>
          <w:numId w:val="21"/>
        </w:numPr>
      </w:pPr>
      <w:r w:rsidRPr="000713B9">
        <w:t>manufacturer's designation</w:t>
      </w:r>
      <w:ins w:id="10465" w:author="Author">
        <w:r w:rsidR="00BF0EF4">
          <w:t>,</w:t>
        </w:r>
      </w:ins>
    </w:p>
    <w:p w14:paraId="44404BF7" w14:textId="4F98D3C4" w:rsidR="005E2A19" w:rsidRPr="000713B9" w:rsidRDefault="005E2A19" w:rsidP="00395B66">
      <w:pPr>
        <w:pStyle w:val="RequirementText"/>
        <w:numPr>
          <w:ilvl w:val="0"/>
          <w:numId w:val="21"/>
        </w:numPr>
      </w:pPr>
      <w:r w:rsidRPr="000713B9">
        <w:t>individual quantities needed</w:t>
      </w:r>
      <w:ins w:id="10466" w:author="Author">
        <w:r w:rsidR="00BF0EF4">
          <w:t>, and</w:t>
        </w:r>
      </w:ins>
    </w:p>
    <w:p w14:paraId="71AF1406" w14:textId="6AA85813" w:rsidR="005E2A19" w:rsidRPr="000713B9" w:rsidRDefault="005E2A19" w:rsidP="00395B66">
      <w:pPr>
        <w:pStyle w:val="RequirementText"/>
        <w:numPr>
          <w:ilvl w:val="0"/>
          <w:numId w:val="21"/>
        </w:numPr>
      </w:pPr>
      <w:r w:rsidRPr="000713B9">
        <w:t>sources from which they may be obtained</w:t>
      </w:r>
      <w:ins w:id="10467" w:author="Author">
        <w:r w:rsidR="00C02703">
          <w:t>.</w:t>
        </w:r>
      </w:ins>
    </w:p>
    <w:p w14:paraId="64A02D74" w14:textId="301A09E9" w:rsidR="005E2A19" w:rsidRPr="000713B9" w:rsidRDefault="005E2A19" w:rsidP="005E2A19">
      <w:pPr>
        <w:pStyle w:val="Heading3"/>
      </w:pPr>
      <w:bookmarkStart w:id="10468" w:name="_Toc55820839"/>
      <w:bookmarkStart w:id="10469" w:name="_Toc18708039"/>
      <w:bookmarkStart w:id="10470" w:name="_Toc31394752"/>
      <w:bookmarkStart w:id="10471" w:name="_Toc31395881"/>
      <w:r w:rsidRPr="000713B9">
        <w:t>3.1.6-</w:t>
      </w:r>
      <w:del w:id="10472" w:author="Author">
        <w:r w:rsidR="00C0172C">
          <w:rPr>
            <w:color w:val="404040"/>
          </w:rPr>
          <w:delText>L</w:delText>
        </w:r>
      </w:del>
      <w:ins w:id="10473" w:author="Author">
        <w:r w:rsidR="00455A77">
          <w:t>K</w:t>
        </w:r>
      </w:ins>
      <w:r w:rsidRPr="000713B9">
        <w:t xml:space="preserve"> – Marking devices</w:t>
      </w:r>
      <w:bookmarkEnd w:id="10468"/>
      <w:bookmarkEnd w:id="10469"/>
      <w:bookmarkEnd w:id="10470"/>
      <w:bookmarkEnd w:id="10471"/>
    </w:p>
    <w:p w14:paraId="6FFC9DF8" w14:textId="71FAF134" w:rsidR="005E2A19" w:rsidRPr="000713B9" w:rsidRDefault="00C0172C" w:rsidP="005E2A19">
      <w:pPr>
        <w:pStyle w:val="RequirementText"/>
      </w:pPr>
      <w:bookmarkStart w:id="10474" w:name="The_manufacturer_must_identify_specific_"/>
      <w:bookmarkEnd w:id="10474"/>
      <w:del w:id="10475" w:author="Author">
        <w:r>
          <w:delText>The manufacturer</w:delText>
        </w:r>
      </w:del>
      <w:ins w:id="10476" w:author="Author">
        <w:r w:rsidR="005E2A19">
          <w:t>Maintenance documentation</w:t>
        </w:r>
      </w:ins>
      <w:r w:rsidR="005E2A19">
        <w:t xml:space="preserve"> must </w:t>
      </w:r>
      <w:r w:rsidR="005E2A19" w:rsidRPr="000713B9">
        <w:t>identify specific marking devices that, if used to make the prescribed form of mark, produce readable marked ballots so that the system meets the performance requirements for accuracy.</w:t>
      </w:r>
    </w:p>
    <w:p w14:paraId="112EBF86" w14:textId="77777777" w:rsidR="00AC0289" w:rsidRDefault="00C0172C">
      <w:pPr>
        <w:pStyle w:val="BodyText"/>
        <w:spacing w:before="10"/>
        <w:rPr>
          <w:del w:id="10477" w:author="Author"/>
          <w:sz w:val="11"/>
        </w:rPr>
      </w:pPr>
      <w:del w:id="10478" w:author="Author">
        <w:r>
          <w:rPr>
            <w:noProof/>
          </w:rPr>
          <mc:AlternateContent>
            <mc:Choice Requires="wps">
              <w:drawing>
                <wp:anchor distT="0" distB="0" distL="0" distR="0" simplePos="0" relativeHeight="251929600" behindDoc="0" locked="0" layoutInCell="1" allowOverlap="1" wp14:anchorId="566AE34E" wp14:editId="5D9F0538">
                  <wp:simplePos x="0" y="0"/>
                  <wp:positionH relativeFrom="page">
                    <wp:posOffset>1069975</wp:posOffset>
                  </wp:positionH>
                  <wp:positionV relativeFrom="paragraph">
                    <wp:posOffset>107315</wp:posOffset>
                  </wp:positionV>
                  <wp:extent cx="5807710" cy="494030"/>
                  <wp:effectExtent l="3175" t="635" r="0" b="635"/>
                  <wp:wrapTopAndBottom/>
                  <wp:docPr id="487"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49403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04559F" w14:textId="77777777" w:rsidR="00AC0289" w:rsidRDefault="00C0172C">
                              <w:pPr>
                                <w:spacing w:line="268" w:lineRule="exact"/>
                                <w:ind w:left="28"/>
                                <w:rPr>
                                  <w:del w:id="10479" w:author="Author"/>
                                  <w:b/>
                                </w:rPr>
                              </w:pPr>
                              <w:del w:id="10480" w:author="Author">
                                <w:r>
                                  <w:rPr>
                                    <w:b/>
                                  </w:rPr>
                                  <w:delText>Discussion</w:delText>
                                </w:r>
                              </w:del>
                            </w:p>
                            <w:p w14:paraId="185586D0" w14:textId="77777777" w:rsidR="00AC0289" w:rsidRDefault="00AC0289">
                              <w:pPr>
                                <w:pStyle w:val="BodyText"/>
                                <w:spacing w:before="4"/>
                                <w:rPr>
                                  <w:del w:id="10481" w:author="Author"/>
                                  <w:sz w:val="16"/>
                                </w:rPr>
                              </w:pPr>
                            </w:p>
                            <w:p w14:paraId="24218912" w14:textId="77777777" w:rsidR="00AC0289" w:rsidRDefault="00C0172C">
                              <w:pPr>
                                <w:ind w:left="28"/>
                                <w:rPr>
                                  <w:del w:id="10482" w:author="Author"/>
                                </w:rPr>
                              </w:pPr>
                              <w:bookmarkStart w:id="10483" w:name="Includes_pens_or_pencils_and_possibly_a_"/>
                              <w:bookmarkEnd w:id="10483"/>
                              <w:del w:id="10484" w:author="Author">
                                <w:r>
                                  <w:delText>Includes pens or pencils and possibly a compatible ballot marking device (BMD).</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AE34E" id="Text Box 390" o:spid="_x0000_s1278" type="#_x0000_t202" style="position:absolute;left:0;text-align:left;margin-left:84.25pt;margin-top:8.45pt;width:457.3pt;height:38.9pt;z-index:25192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" fillcolor="#d4ebf1" stroked="f">
                  <v:textbox inset="0,0,0,0">
                    <w:txbxContent>
                      <w:p w14:paraId="4304559F" w14:textId="77777777" w:rsidR="00AC0289" w:rsidRDefault="00C0172C">
                        <w:pPr>
                          <w:spacing w:line="268" w:lineRule="exact"/>
                          <w:ind w:left="28"/>
                          <w:rPr>
                            <w:del w:id="10485" w:author="Author"/>
                            <w:b/>
                          </w:rPr>
                        </w:pPr>
                        <w:del w:id="10486" w:author="Author">
                          <w:r>
                            <w:rPr>
                              <w:b/>
                            </w:rPr>
                            <w:delText>Discussion</w:delText>
                          </w:r>
                        </w:del>
                      </w:p>
                      <w:p w14:paraId="185586D0" w14:textId="77777777" w:rsidR="00AC0289" w:rsidRDefault="00AC0289">
                        <w:pPr>
                          <w:pStyle w:val="BodyText"/>
                          <w:spacing w:before="4"/>
                          <w:rPr>
                            <w:del w:id="10487" w:author="Author"/>
                            <w:sz w:val="16"/>
                          </w:rPr>
                        </w:pPr>
                      </w:p>
                      <w:p w14:paraId="24218912" w14:textId="77777777" w:rsidR="00AC0289" w:rsidRDefault="00C0172C">
                        <w:pPr>
                          <w:ind w:left="28"/>
                          <w:rPr>
                            <w:del w:id="10488" w:author="Author"/>
                          </w:rPr>
                        </w:pPr>
                        <w:bookmarkStart w:id="10489" w:name="Includes_pens_or_pencils_and_possibly_a_"/>
                        <w:bookmarkEnd w:id="10489"/>
                        <w:del w:id="10490" w:author="Author">
                          <w:r>
                            <w:delText>Includes pens or pencils and possibly a compatible ballot marking device (BMD).</w:delText>
                          </w:r>
                        </w:del>
                      </w:p>
                    </w:txbxContent>
                  </v:textbox>
                  <w10:wrap type="topAndBottom" anchorx="page"/>
                </v:shape>
              </w:pict>
            </mc:Fallback>
          </mc:AlternateContent>
        </w:r>
      </w:del>
    </w:p>
    <w:p w14:paraId="4976320C" w14:textId="77777777" w:rsidR="00AC0289" w:rsidRDefault="00AC0289">
      <w:pPr>
        <w:rPr>
          <w:del w:id="10491" w:author="Author"/>
          <w:sz w:val="11"/>
        </w:rPr>
        <w:sectPr w:rsidR="00AC0289">
          <w:pgSz w:w="12240" w:h="15840"/>
          <w:pgMar w:top="1400" w:right="560" w:bottom="1200" w:left="1300" w:header="0" w:footer="1008" w:gutter="0"/>
          <w:cols w:space="720"/>
        </w:sectPr>
      </w:pPr>
    </w:p>
    <w:p w14:paraId="49452356" w14:textId="77777777" w:rsidR="005E2A19" w:rsidRPr="000713B9" w:rsidRDefault="005E2A19" w:rsidP="005E2A19">
      <w:pPr>
        <w:pStyle w:val="body-discussion-title"/>
        <w:rPr>
          <w:ins w:id="10492" w:author="Author"/>
        </w:rPr>
      </w:pPr>
      <w:ins w:id="10493" w:author="Author">
        <w:r w:rsidRPr="000713B9">
          <w:lastRenderedPageBreak/>
          <w:t>Discussion</w:t>
        </w:r>
      </w:ins>
    </w:p>
    <w:p w14:paraId="7C6977F9" w14:textId="77777777" w:rsidR="005E2A19" w:rsidRPr="000713B9" w:rsidRDefault="005E2A19" w:rsidP="005E2A19">
      <w:pPr>
        <w:pStyle w:val="body-discussion"/>
        <w:rPr>
          <w:ins w:id="10494" w:author="Author"/>
        </w:rPr>
      </w:pPr>
      <w:ins w:id="10495" w:author="Author">
        <w:r w:rsidRPr="000713B9">
          <w:t xml:space="preserve">Includes pens or pencils and possibly a compatible </w:t>
        </w:r>
        <w:r>
          <w:t>ballot marking device (BMD)</w:t>
        </w:r>
        <w:r w:rsidRPr="000713B9">
          <w:t>.</w:t>
        </w:r>
      </w:ins>
    </w:p>
    <w:p w14:paraId="752C9493" w14:textId="38982609" w:rsidR="005E2A19" w:rsidRPr="000713B9" w:rsidRDefault="005E2A19" w:rsidP="005E2A19">
      <w:pPr>
        <w:pStyle w:val="Heading3"/>
      </w:pPr>
      <w:bookmarkStart w:id="10496" w:name="_Toc55820840"/>
      <w:bookmarkStart w:id="10497" w:name="_Toc18708040"/>
      <w:bookmarkStart w:id="10498" w:name="_Toc31394753"/>
      <w:bookmarkStart w:id="10499" w:name="_Toc31395882"/>
      <w:r w:rsidRPr="000713B9">
        <w:t>3.1.6-</w:t>
      </w:r>
      <w:del w:id="10500" w:author="Author">
        <w:r w:rsidR="00C0172C">
          <w:rPr>
            <w:color w:val="404040"/>
          </w:rPr>
          <w:delText>M</w:delText>
        </w:r>
      </w:del>
      <w:ins w:id="10501" w:author="Author">
        <w:r w:rsidR="00455A77">
          <w:t>L</w:t>
        </w:r>
      </w:ins>
      <w:r w:rsidRPr="000713B9">
        <w:t xml:space="preserve"> – Approved manufacturers</w:t>
      </w:r>
      <w:bookmarkEnd w:id="10496"/>
      <w:bookmarkEnd w:id="10497"/>
      <w:bookmarkEnd w:id="10498"/>
      <w:bookmarkEnd w:id="10499"/>
    </w:p>
    <w:p w14:paraId="4A4CB4D3" w14:textId="3FF8084D" w:rsidR="005E2A19" w:rsidRPr="000713B9" w:rsidRDefault="005E2A19" w:rsidP="005E2A19">
      <w:pPr>
        <w:pStyle w:val="RequirementText"/>
      </w:pPr>
      <w:ins w:id="10502" w:author="Author">
        <w:r>
          <w:t xml:space="preserve">Maintenance documentation must include </w:t>
        </w:r>
        <w:r w:rsidRPr="000713B9">
          <w:t>a listing of sources and model numbers</w:t>
        </w:r>
        <w:r>
          <w:t xml:space="preserve"> </w:t>
        </w:r>
      </w:ins>
      <w:bookmarkStart w:id="10503" w:name="For_marking_devices_manufactured_by_mult"/>
      <w:bookmarkEnd w:id="10503"/>
      <w:r>
        <w:t>f</w:t>
      </w:r>
      <w:r w:rsidRPr="000713B9">
        <w:t xml:space="preserve">or marking devices manufactured by multiple external sources </w:t>
      </w:r>
      <w:del w:id="10504" w:author="Author">
        <w:r w:rsidR="00C0172C">
          <w:delText xml:space="preserve">, the manufacturer must specify a listing of sources and model numbers </w:delText>
        </w:r>
      </w:del>
      <w:r w:rsidRPr="000713B9">
        <w:t>that satisfy these requirements.</w:t>
      </w:r>
    </w:p>
    <w:p w14:paraId="7BC1F25E" w14:textId="2963546E" w:rsidR="005E2A19" w:rsidRPr="000713B9" w:rsidRDefault="005E2A19" w:rsidP="005E2A19">
      <w:pPr>
        <w:pStyle w:val="Heading3"/>
      </w:pPr>
      <w:bookmarkStart w:id="10505" w:name="_Toc55820841"/>
      <w:bookmarkStart w:id="10506" w:name="_Toc18708041"/>
      <w:bookmarkStart w:id="10507" w:name="_Toc31394754"/>
      <w:bookmarkStart w:id="10508" w:name="_Toc31395883"/>
      <w:r w:rsidRPr="000713B9">
        <w:t>3.1.6-</w:t>
      </w:r>
      <w:del w:id="10509" w:author="Author">
        <w:r w:rsidR="00C0172C">
          <w:rPr>
            <w:color w:val="404040"/>
          </w:rPr>
          <w:delText>N</w:delText>
        </w:r>
      </w:del>
      <w:ins w:id="10510" w:author="Author">
        <w:r w:rsidR="00455A77">
          <w:t>M</w:t>
        </w:r>
      </w:ins>
      <w:r w:rsidRPr="000713B9">
        <w:t xml:space="preserve"> – Ballot stock specification</w:t>
      </w:r>
      <w:bookmarkEnd w:id="10505"/>
      <w:bookmarkEnd w:id="10506"/>
      <w:bookmarkEnd w:id="10507"/>
      <w:bookmarkEnd w:id="10508"/>
    </w:p>
    <w:p w14:paraId="5A7BF9AE" w14:textId="62AACD5C" w:rsidR="005E2A19" w:rsidRPr="000713B9" w:rsidRDefault="00C0172C" w:rsidP="005E2A19">
      <w:pPr>
        <w:pStyle w:val="RequirementText"/>
      </w:pPr>
      <w:bookmarkStart w:id="10511" w:name="The_manufacturer_must__"/>
      <w:bookmarkEnd w:id="10511"/>
      <w:del w:id="10512" w:author="Author">
        <w:r>
          <w:delText>The manufacturer</w:delText>
        </w:r>
      </w:del>
      <w:ins w:id="10513" w:author="Author">
        <w:r w:rsidR="005E2A19">
          <w:t>Maintenance documentation</w:t>
        </w:r>
      </w:ins>
      <w:r w:rsidR="005E2A19">
        <w:t xml:space="preserve"> </w:t>
      </w:r>
      <w:r w:rsidR="005E2A19" w:rsidRPr="000713B9">
        <w:t>must</w:t>
      </w:r>
      <w:ins w:id="10514" w:author="Author">
        <w:r w:rsidR="005E2A19">
          <w:t>:</w:t>
        </w:r>
      </w:ins>
    </w:p>
    <w:p w14:paraId="61267A06" w14:textId="1FED9615" w:rsidR="005E2A19" w:rsidRPr="000713B9" w:rsidRDefault="005E2A19" w:rsidP="00395B66">
      <w:pPr>
        <w:pStyle w:val="RequirementText"/>
        <w:numPr>
          <w:ilvl w:val="0"/>
          <w:numId w:val="22"/>
        </w:numPr>
      </w:pPr>
      <w:r w:rsidRPr="000713B9">
        <w:t>specify the required paper stock, weight, size, shape, opacity, color, watermarks, field layout, orientation, size and style of printing, size</w:t>
      </w:r>
      <w:ins w:id="10515" w:author="Author">
        <w:r w:rsidR="00893E81">
          <w:t>,</w:t>
        </w:r>
      </w:ins>
      <w:r w:rsidRPr="000713B9">
        <w:t xml:space="preserve"> and location of vote response fields</w:t>
      </w:r>
      <w:ins w:id="10516" w:author="Author">
        <w:r w:rsidR="00D91FCA">
          <w:t>;</w:t>
        </w:r>
      </w:ins>
      <w:r w:rsidRPr="000713B9">
        <w:t xml:space="preserve"> and </w:t>
      </w:r>
    </w:p>
    <w:p w14:paraId="1C243503" w14:textId="77777777" w:rsidR="005E2A19" w:rsidRPr="000713B9" w:rsidRDefault="005E2A19" w:rsidP="00395B66">
      <w:pPr>
        <w:pStyle w:val="RequirementText"/>
        <w:numPr>
          <w:ilvl w:val="0"/>
          <w:numId w:val="22"/>
        </w:numPr>
      </w:pPr>
      <w:r w:rsidRPr="000713B9">
        <w:t>identify unique ballot styles, placement of alignment marks, ink for printing, and folding and bleed-through limitations for preparation of ballots that are compatible with the system.</w:t>
      </w:r>
    </w:p>
    <w:p w14:paraId="34127F18" w14:textId="4D95349D" w:rsidR="005E2A19" w:rsidRPr="000713B9" w:rsidRDefault="005E2A19" w:rsidP="005E2A19">
      <w:pPr>
        <w:pStyle w:val="Heading3"/>
      </w:pPr>
      <w:bookmarkStart w:id="10517" w:name="_Toc55820842"/>
      <w:bookmarkStart w:id="10518" w:name="_Toc18708042"/>
      <w:bookmarkStart w:id="10519" w:name="_Toc31394755"/>
      <w:bookmarkStart w:id="10520" w:name="_Toc31395884"/>
      <w:r w:rsidRPr="000713B9">
        <w:t>3.1.6-</w:t>
      </w:r>
      <w:del w:id="10521" w:author="Author">
        <w:r w:rsidR="00C0172C">
          <w:rPr>
            <w:color w:val="404040"/>
          </w:rPr>
          <w:delText>O</w:delText>
        </w:r>
      </w:del>
      <w:ins w:id="10522" w:author="Author">
        <w:r w:rsidR="00455A77">
          <w:t>N</w:t>
        </w:r>
      </w:ins>
      <w:r w:rsidRPr="000713B9">
        <w:t xml:space="preserve"> – Ballot stock specification criteria</w:t>
      </w:r>
      <w:bookmarkEnd w:id="10517"/>
      <w:bookmarkEnd w:id="10518"/>
      <w:bookmarkEnd w:id="10519"/>
      <w:bookmarkEnd w:id="10520"/>
    </w:p>
    <w:p w14:paraId="44A28EBD" w14:textId="70103DFA" w:rsidR="005E2A19" w:rsidRPr="000713B9" w:rsidRDefault="00C0172C" w:rsidP="005E2A19">
      <w:pPr>
        <w:pStyle w:val="RequirementText"/>
      </w:pPr>
      <w:bookmarkStart w:id="10523" w:name="User_documentation_for_optical_scanners_"/>
      <w:bookmarkEnd w:id="10523"/>
      <w:del w:id="10524" w:author="Author">
        <w:r>
          <w:delText>User</w:delText>
        </w:r>
      </w:del>
      <w:ins w:id="10525" w:author="Author">
        <w:r w:rsidR="005E2A19">
          <w:t>Maintenance</w:t>
        </w:r>
      </w:ins>
      <w:r w:rsidR="005E2A19">
        <w:t xml:space="preserve"> documentation </w:t>
      </w:r>
      <w:r w:rsidR="005E2A19" w:rsidRPr="000713B9">
        <w:t>for optical scanners must include specifications for ballot materials to ensure that votes are read from only a single ballot at a time, without bleed-through or transferal of marks from one ballot to another.</w:t>
      </w:r>
    </w:p>
    <w:p w14:paraId="2B4ACC64" w14:textId="3A26A2F2" w:rsidR="005E2A19" w:rsidRPr="000713B9" w:rsidRDefault="005E2A19" w:rsidP="005E2A19">
      <w:pPr>
        <w:pStyle w:val="Heading3"/>
      </w:pPr>
      <w:bookmarkStart w:id="10526" w:name="_Toc55820843"/>
      <w:bookmarkStart w:id="10527" w:name="_Toc18708043"/>
      <w:bookmarkStart w:id="10528" w:name="_Toc31394756"/>
      <w:bookmarkStart w:id="10529" w:name="_Toc31395885"/>
      <w:bookmarkStart w:id="10530" w:name="_Hlk18910213"/>
      <w:r w:rsidRPr="000713B9">
        <w:t>3.1.6-</w:t>
      </w:r>
      <w:del w:id="10531" w:author="Author">
        <w:r w:rsidR="00C0172C">
          <w:rPr>
            <w:color w:val="404040"/>
          </w:rPr>
          <w:delText>P</w:delText>
        </w:r>
      </w:del>
      <w:ins w:id="10532" w:author="Author">
        <w:r w:rsidR="00455A77">
          <w:t>O</w:t>
        </w:r>
      </w:ins>
      <w:r w:rsidRPr="000713B9">
        <w:t xml:space="preserve"> – Printer paper specification</w:t>
      </w:r>
      <w:bookmarkEnd w:id="10526"/>
      <w:bookmarkEnd w:id="10527"/>
      <w:bookmarkEnd w:id="10528"/>
      <w:bookmarkEnd w:id="10529"/>
    </w:p>
    <w:p w14:paraId="6F8FE919" w14:textId="3012178F" w:rsidR="005E2A19" w:rsidRPr="000713B9" w:rsidRDefault="00C0172C" w:rsidP="005E2A19">
      <w:pPr>
        <w:pStyle w:val="RequirementText"/>
        <w:rPr>
          <w:ins w:id="10533" w:author="Author"/>
        </w:rPr>
      </w:pPr>
      <w:bookmarkStart w:id="10534" w:name="User_documentation_for_voting_systems_th"/>
      <w:bookmarkEnd w:id="10534"/>
      <w:del w:id="10535" w:author="Author">
        <w:r>
          <w:delText>User</w:delText>
        </w:r>
      </w:del>
      <w:ins w:id="10536" w:author="Author">
        <w:r w:rsidR="005E2A19">
          <w:t>Maintenance</w:t>
        </w:r>
      </w:ins>
      <w:r w:rsidR="005E2A19">
        <w:t xml:space="preserve"> documentation for </w:t>
      </w:r>
      <w:r w:rsidR="005E2A19" w:rsidRPr="000713B9">
        <w:t>voting systems that include printers must include specifications of the paper necessary to ensure correct operation</w:t>
      </w:r>
      <w:del w:id="10537" w:author="Author">
        <w:r>
          <w:delText>,</w:delText>
        </w:r>
      </w:del>
      <w:ins w:id="10538" w:author="Author">
        <w:r w:rsidR="005E2A19">
          <w:t xml:space="preserve"> and</w:t>
        </w:r>
      </w:ins>
      <w:r w:rsidR="005E2A19">
        <w:t xml:space="preserve"> </w:t>
      </w:r>
      <w:r w:rsidR="005E2A19" w:rsidRPr="000713B9">
        <w:t>minimize jamming</w:t>
      </w:r>
      <w:del w:id="10539" w:author="Author">
        <w:r>
          <w:delText>, and satisfy Requirement 2.1.1-E – Durability and 2.1.1-F – Durability of</w:delText>
        </w:r>
      </w:del>
      <w:ins w:id="10540" w:author="Author">
        <w:r w:rsidR="005E2A19" w:rsidRPr="000713B9">
          <w:t>.</w:t>
        </w:r>
      </w:ins>
    </w:p>
    <w:p w14:paraId="7EEE5CF0" w14:textId="77777777" w:rsidR="005E2A19" w:rsidRPr="000713B9" w:rsidRDefault="005E2A19" w:rsidP="005E2A19">
      <w:pPr>
        <w:pStyle w:val="body-discussion-title"/>
        <w:rPr>
          <w:ins w:id="10541" w:author="Author"/>
        </w:rPr>
      </w:pPr>
      <w:ins w:id="10542" w:author="Author">
        <w:r w:rsidRPr="000713B9">
          <w:t>Discussion</w:t>
        </w:r>
      </w:ins>
    </w:p>
    <w:p w14:paraId="197062F1" w14:textId="77777777" w:rsidR="005E2A19" w:rsidRPr="000713B9" w:rsidRDefault="005E2A19" w:rsidP="005E2A19">
      <w:pPr>
        <w:pStyle w:val="body-discussion"/>
      </w:pPr>
      <w:ins w:id="10543" w:author="Author">
        <w:r w:rsidRPr="000713B9">
          <w:t>This requirement covers all printers, either stand-alone or integrated with another device, regardless whether they are used for reporting, for logging, for voter verified</w:t>
        </w:r>
      </w:ins>
      <w:r w:rsidRPr="000713B9">
        <w:t xml:space="preserve"> paper</w:t>
      </w:r>
      <w:ins w:id="10544" w:author="Author">
        <w:r w:rsidRPr="000713B9">
          <w:t xml:space="preserve"> records (VVPR), etc</w:t>
        </w:r>
      </w:ins>
      <w:r w:rsidRPr="000713B9">
        <w:t>.</w:t>
      </w:r>
    </w:p>
    <w:p w14:paraId="50835A0C" w14:textId="77777777" w:rsidR="00AC0289" w:rsidRDefault="00C0172C">
      <w:pPr>
        <w:pStyle w:val="BodyText"/>
        <w:spacing w:before="11"/>
        <w:rPr>
          <w:del w:id="10545" w:author="Author"/>
          <w:sz w:val="11"/>
        </w:rPr>
      </w:pPr>
      <w:bookmarkStart w:id="10546" w:name="_Toc55820844"/>
      <w:bookmarkStart w:id="10547" w:name="_Toc18708044"/>
      <w:bookmarkStart w:id="10548" w:name="_Toc31394757"/>
      <w:bookmarkStart w:id="10549" w:name="_Toc31395886"/>
      <w:bookmarkEnd w:id="10530"/>
      <w:del w:id="10550" w:author="Author">
        <w:r>
          <w:rPr>
            <w:noProof/>
          </w:rPr>
          <mc:AlternateContent>
            <mc:Choice Requires="wps">
              <w:drawing>
                <wp:anchor distT="0" distB="0" distL="0" distR="0" simplePos="0" relativeHeight="251931648" behindDoc="0" locked="0" layoutInCell="1" allowOverlap="1" wp14:anchorId="52F15189" wp14:editId="0ED1E610">
                  <wp:simplePos x="0" y="0"/>
                  <wp:positionH relativeFrom="page">
                    <wp:posOffset>1069975</wp:posOffset>
                  </wp:positionH>
                  <wp:positionV relativeFrom="paragraph">
                    <wp:posOffset>107315</wp:posOffset>
                  </wp:positionV>
                  <wp:extent cx="5807710" cy="690880"/>
                  <wp:effectExtent l="3175" t="0" r="0" b="0"/>
                  <wp:wrapTopAndBottom/>
                  <wp:docPr id="486"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1E8D22" w14:textId="77777777" w:rsidR="00AC0289" w:rsidRDefault="00C0172C">
                              <w:pPr>
                                <w:spacing w:line="268" w:lineRule="exact"/>
                                <w:ind w:left="28"/>
                                <w:rPr>
                                  <w:del w:id="10551" w:author="Author"/>
                                  <w:b/>
                                </w:rPr>
                              </w:pPr>
                              <w:del w:id="10552" w:author="Author">
                                <w:r>
                                  <w:rPr>
                                    <w:b/>
                                  </w:rPr>
                                  <w:delText>Discussion</w:delText>
                                </w:r>
                              </w:del>
                            </w:p>
                            <w:p w14:paraId="4C19366E" w14:textId="77777777" w:rsidR="00AC0289" w:rsidRDefault="00AC0289">
                              <w:pPr>
                                <w:pStyle w:val="BodyText"/>
                                <w:spacing w:before="4"/>
                                <w:rPr>
                                  <w:del w:id="10553" w:author="Author"/>
                                  <w:sz w:val="16"/>
                                </w:rPr>
                              </w:pPr>
                            </w:p>
                            <w:p w14:paraId="7E49F512" w14:textId="77777777" w:rsidR="00AC0289" w:rsidRDefault="00C0172C">
                              <w:pPr>
                                <w:spacing w:line="276" w:lineRule="auto"/>
                                <w:ind w:left="28" w:right="83"/>
                                <w:rPr>
                                  <w:del w:id="10554" w:author="Author"/>
                                </w:rPr>
                              </w:pPr>
                              <w:bookmarkStart w:id="10555" w:name="This_requirement_covers_all_printers,_ei"/>
                              <w:bookmarkEnd w:id="10555"/>
                              <w:del w:id="10556" w:author="Author">
                                <w:r>
                                  <w:delText>This requirement covers all printers, either stand-alone or integrated with another device, regardless whether they are used for reporting, for logging, for voter verified paper records (VVPR), etc.</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15189" id="Text Box 389" o:spid="_x0000_s1279" type="#_x0000_t202" style="position:absolute;left:0;text-align:left;margin-left:84.25pt;margin-top:8.45pt;width:457.3pt;height:54.4pt;z-index:25193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" fillcolor="#d4ebf1" stroked="f">
                  <v:textbox inset="0,0,0,0">
                    <w:txbxContent>
                      <w:p w14:paraId="411E8D22" w14:textId="77777777" w:rsidR="00AC0289" w:rsidRDefault="00C0172C">
                        <w:pPr>
                          <w:spacing w:line="268" w:lineRule="exact"/>
                          <w:ind w:left="28"/>
                          <w:rPr>
                            <w:del w:id="10557" w:author="Author"/>
                            <w:b/>
                          </w:rPr>
                        </w:pPr>
                        <w:del w:id="10558" w:author="Author">
                          <w:r>
                            <w:rPr>
                              <w:b/>
                            </w:rPr>
                            <w:delText>Discussion</w:delText>
                          </w:r>
                        </w:del>
                      </w:p>
                      <w:p w14:paraId="4C19366E" w14:textId="77777777" w:rsidR="00AC0289" w:rsidRDefault="00AC0289">
                        <w:pPr>
                          <w:pStyle w:val="BodyText"/>
                          <w:spacing w:before="4"/>
                          <w:rPr>
                            <w:del w:id="10559" w:author="Author"/>
                            <w:sz w:val="16"/>
                          </w:rPr>
                        </w:pPr>
                      </w:p>
                      <w:p w14:paraId="7E49F512" w14:textId="77777777" w:rsidR="00AC0289" w:rsidRDefault="00C0172C">
                        <w:pPr>
                          <w:spacing w:line="276" w:lineRule="auto"/>
                          <w:ind w:left="28" w:right="83"/>
                          <w:rPr>
                            <w:del w:id="10560" w:author="Author"/>
                          </w:rPr>
                        </w:pPr>
                        <w:bookmarkStart w:id="10561" w:name="This_requirement_covers_all_printers,_ei"/>
                        <w:bookmarkEnd w:id="10561"/>
                        <w:del w:id="10562" w:author="Author">
                          <w:r>
                            <w:delText>This requirement covers all printers, either stand-alone or integrated with another device, regardless whether they are used for reporting, for logging, for voter verified paper records (VVPR), etc.</w:delText>
                          </w:r>
                        </w:del>
                      </w:p>
                    </w:txbxContent>
                  </v:textbox>
                  <w10:wrap type="topAndBottom" anchorx="page"/>
                </v:shape>
              </w:pict>
            </mc:Fallback>
          </mc:AlternateContent>
        </w:r>
      </w:del>
    </w:p>
    <w:p w14:paraId="5A2259FF" w14:textId="77777777" w:rsidR="00AC0289" w:rsidRDefault="00C0172C">
      <w:pPr>
        <w:pStyle w:val="BodyText"/>
        <w:tabs>
          <w:tab w:val="left" w:pos="3740"/>
        </w:tabs>
        <w:spacing w:before="63"/>
        <w:ind w:left="3741" w:right="958" w:hanging="2881"/>
        <w:rPr>
          <w:del w:id="10563" w:author="Author"/>
        </w:rPr>
      </w:pPr>
      <w:bookmarkStart w:id="10564" w:name="Prior_VVSG:_Requirement_Part_1:6.4.4-B_a"/>
      <w:bookmarkEnd w:id="10564"/>
      <w:del w:id="10565" w:author="Author">
        <w:r>
          <w:rPr>
            <w:color w:val="404040"/>
          </w:rPr>
          <w:delText>Prior</w:delText>
        </w:r>
        <w:r>
          <w:rPr>
            <w:color w:val="404040"/>
            <w:spacing w:val="-2"/>
          </w:rPr>
          <w:delText xml:space="preserve"> </w:delText>
        </w:r>
        <w:r>
          <w:rPr>
            <w:color w:val="404040"/>
          </w:rPr>
          <w:delText>VVSG:</w:delText>
        </w:r>
        <w:r>
          <w:rPr>
            <w:color w:val="404040"/>
          </w:rPr>
          <w:tab/>
          <w:delText>Requirement Part 1:6.4.4-B and Requirement Part 1:6.5.1- A.</w:delText>
        </w:r>
      </w:del>
    </w:p>
    <w:p w14:paraId="72E36B18" w14:textId="77777777" w:rsidR="00AC0289" w:rsidRDefault="00C0172C">
      <w:pPr>
        <w:pStyle w:val="BodyText"/>
        <w:tabs>
          <w:tab w:val="left" w:pos="3740"/>
        </w:tabs>
        <w:spacing w:before="60"/>
        <w:ind w:left="860"/>
        <w:rPr>
          <w:del w:id="10566" w:author="Author"/>
        </w:rPr>
      </w:pPr>
      <w:bookmarkStart w:id="10567" w:name="Related_requirements:_2.1.1-E_–_Durabili"/>
      <w:bookmarkEnd w:id="10567"/>
      <w:del w:id="10568" w:author="Author">
        <w:r>
          <w:rPr>
            <w:color w:val="404040"/>
          </w:rPr>
          <w:delText>Related</w:delText>
        </w:r>
        <w:r>
          <w:rPr>
            <w:color w:val="404040"/>
            <w:spacing w:val="-2"/>
          </w:rPr>
          <w:delText xml:space="preserve"> </w:delText>
        </w:r>
        <w:r>
          <w:rPr>
            <w:color w:val="404040"/>
          </w:rPr>
          <w:delText>requirements:</w:delText>
        </w:r>
        <w:r>
          <w:rPr>
            <w:color w:val="404040"/>
          </w:rPr>
          <w:tab/>
          <w:delText>2.1.1-E – Durability, 2.1.1-F – Durability of</w:delText>
        </w:r>
        <w:r>
          <w:rPr>
            <w:color w:val="404040"/>
            <w:spacing w:val="-6"/>
          </w:rPr>
          <w:delText xml:space="preserve"> </w:delText>
        </w:r>
        <w:r>
          <w:rPr>
            <w:color w:val="404040"/>
          </w:rPr>
          <w:delText>paper</w:delText>
        </w:r>
      </w:del>
    </w:p>
    <w:p w14:paraId="1990614C" w14:textId="77777777" w:rsidR="00AC0289" w:rsidRDefault="00AC0289">
      <w:pPr>
        <w:pStyle w:val="BodyText"/>
        <w:rPr>
          <w:del w:id="10569" w:author="Author"/>
        </w:rPr>
      </w:pPr>
    </w:p>
    <w:p w14:paraId="4E6BCEEA" w14:textId="2573BFDE" w:rsidR="005E2A19" w:rsidRPr="000713B9" w:rsidRDefault="005E2A19" w:rsidP="005E2A19">
      <w:pPr>
        <w:pStyle w:val="Heading3"/>
      </w:pPr>
      <w:r w:rsidRPr="000713B9">
        <w:t>3.1.6-</w:t>
      </w:r>
      <w:del w:id="10570" w:author="Author">
        <w:r w:rsidR="00C0172C">
          <w:rPr>
            <w:color w:val="404040"/>
          </w:rPr>
          <w:delText>Q</w:delText>
        </w:r>
      </w:del>
      <w:ins w:id="10571" w:author="Author">
        <w:r w:rsidR="00455A77">
          <w:t>P</w:t>
        </w:r>
      </w:ins>
      <w:r w:rsidRPr="000713B9">
        <w:t xml:space="preserve"> – System maintenance, maintenance environment</w:t>
      </w:r>
      <w:bookmarkEnd w:id="10546"/>
      <w:bookmarkEnd w:id="10547"/>
      <w:bookmarkEnd w:id="10548"/>
      <w:bookmarkEnd w:id="10549"/>
    </w:p>
    <w:p w14:paraId="18EDD53B" w14:textId="64946922" w:rsidR="005E2A19" w:rsidRPr="000713B9" w:rsidRDefault="00C0172C" w:rsidP="005E2A19">
      <w:pPr>
        <w:pStyle w:val="RequirementText"/>
      </w:pPr>
      <w:bookmarkStart w:id="10572" w:name="The_manufacturer_must_identify_all_facil"/>
      <w:bookmarkEnd w:id="10572"/>
      <w:del w:id="10573" w:author="Author">
        <w:r>
          <w:delText>The manufacturer</w:delText>
        </w:r>
      </w:del>
      <w:ins w:id="10574" w:author="Author">
        <w:r w:rsidR="005E2A19">
          <w:t>Maintenance documentation</w:t>
        </w:r>
      </w:ins>
      <w:r w:rsidR="005E2A19">
        <w:t xml:space="preserve"> must </w:t>
      </w:r>
      <w:r w:rsidR="005E2A19" w:rsidRPr="000713B9">
        <w:t>identify all facilities, furnishings, fixtures, and utilities that will be required for equipment maintenance.</w:t>
      </w:r>
    </w:p>
    <w:p w14:paraId="7719F353" w14:textId="2C92341D" w:rsidR="005E2A19" w:rsidRPr="000713B9" w:rsidRDefault="005E2A19" w:rsidP="005E2A19">
      <w:pPr>
        <w:pStyle w:val="Heading3"/>
      </w:pPr>
      <w:bookmarkStart w:id="10575" w:name="_Toc55820845"/>
      <w:bookmarkStart w:id="10576" w:name="_Toc18708045"/>
      <w:bookmarkStart w:id="10577" w:name="_Toc31394758"/>
      <w:bookmarkStart w:id="10578" w:name="_Toc31395887"/>
      <w:r w:rsidRPr="000713B9">
        <w:t>3.1.6-</w:t>
      </w:r>
      <w:del w:id="10579" w:author="Author">
        <w:r w:rsidR="00C0172C">
          <w:rPr>
            <w:color w:val="404040"/>
          </w:rPr>
          <w:delText>R</w:delText>
        </w:r>
      </w:del>
      <w:ins w:id="10580" w:author="Author">
        <w:r w:rsidR="00455A77">
          <w:t>Q</w:t>
        </w:r>
      </w:ins>
      <w:r w:rsidRPr="000713B9">
        <w:t xml:space="preserve"> – System maintenance, maintenance support and spares</w:t>
      </w:r>
      <w:bookmarkEnd w:id="10575"/>
      <w:bookmarkEnd w:id="10576"/>
      <w:bookmarkEnd w:id="10577"/>
      <w:bookmarkEnd w:id="10578"/>
    </w:p>
    <w:p w14:paraId="3998AE84" w14:textId="38629925" w:rsidR="005E2A19" w:rsidRPr="000713B9" w:rsidRDefault="00C0172C" w:rsidP="005E2A19">
      <w:pPr>
        <w:pStyle w:val="RequirementText"/>
      </w:pPr>
      <w:del w:id="10581" w:author="Author">
        <w:r>
          <w:delText>Manufacturers</w:delText>
        </w:r>
      </w:del>
      <w:ins w:id="10582" w:author="Author">
        <w:r w:rsidR="005E2A19">
          <w:t>Maintenance documentation</w:t>
        </w:r>
      </w:ins>
      <w:r w:rsidR="005E2A19">
        <w:t xml:space="preserve"> must </w:t>
      </w:r>
      <w:del w:id="10583" w:author="Author">
        <w:r>
          <w:delText>specify:</w:delText>
        </w:r>
      </w:del>
      <w:ins w:id="10584" w:author="Author">
        <w:r w:rsidR="005E2A19">
          <w:t>identify</w:t>
        </w:r>
        <w:r w:rsidR="005E2A19" w:rsidRPr="000713B9">
          <w:t xml:space="preserve">: </w:t>
        </w:r>
      </w:ins>
    </w:p>
    <w:p w14:paraId="316BBF11" w14:textId="246C58C2" w:rsidR="005E2A19" w:rsidRPr="000713B9" w:rsidRDefault="005E2A19" w:rsidP="00395B66">
      <w:pPr>
        <w:pStyle w:val="RequirementText"/>
        <w:numPr>
          <w:ilvl w:val="0"/>
          <w:numId w:val="23"/>
        </w:numPr>
      </w:pPr>
      <w:r w:rsidRPr="000713B9">
        <w:t>recommended number and locations of spare devices or components to be kept on hand for repair purposes during periods of system operation</w:t>
      </w:r>
      <w:ins w:id="10585" w:author="Author">
        <w:r w:rsidR="00364B62">
          <w:t>;</w:t>
        </w:r>
      </w:ins>
    </w:p>
    <w:p w14:paraId="0D8DC319" w14:textId="318B3A78" w:rsidR="005E2A19" w:rsidRPr="000713B9" w:rsidRDefault="005E2A19" w:rsidP="00395B66">
      <w:pPr>
        <w:pStyle w:val="RequirementText"/>
        <w:numPr>
          <w:ilvl w:val="0"/>
          <w:numId w:val="23"/>
        </w:numPr>
      </w:pPr>
      <w:r w:rsidRPr="000713B9">
        <w:t>recommended number and locations of qualified maintenance personnel who need to be available to support repair calls during system operation</w:t>
      </w:r>
      <w:ins w:id="10586" w:author="Author">
        <w:r w:rsidR="00364B62">
          <w:t>;</w:t>
        </w:r>
        <w:r w:rsidR="001B3CE7">
          <w:t xml:space="preserve"> and</w:t>
        </w:r>
      </w:ins>
    </w:p>
    <w:p w14:paraId="12825A58" w14:textId="454ED90C" w:rsidR="005E2A19" w:rsidRPr="000713B9" w:rsidRDefault="005E2A19" w:rsidP="00395B66">
      <w:pPr>
        <w:pStyle w:val="RequirementText"/>
        <w:numPr>
          <w:ilvl w:val="0"/>
          <w:numId w:val="23"/>
        </w:numPr>
      </w:pPr>
      <w:r w:rsidRPr="000713B9">
        <w:t>organizational affiliation (for example, jurisdiction, manufacturer) of qualified maintenance personnel</w:t>
      </w:r>
      <w:ins w:id="10587" w:author="Author">
        <w:r w:rsidR="001B3CE7">
          <w:t>.</w:t>
        </w:r>
      </w:ins>
    </w:p>
    <w:p w14:paraId="2DD0A7A7" w14:textId="77777777" w:rsidR="005E2A19" w:rsidRPr="000713B9" w:rsidRDefault="005E2A19" w:rsidP="005E2A19">
      <w:pPr>
        <w:rPr>
          <w:b/>
        </w:rPr>
      </w:pPr>
    </w:p>
    <w:p w14:paraId="38BC88A9" w14:textId="3999E5E7" w:rsidR="005E2A19" w:rsidRPr="000713B9" w:rsidRDefault="005E2A19" w:rsidP="005E2A19">
      <w:pPr>
        <w:pStyle w:val="Heading3-Section"/>
        <w:rPr>
          <w:ins w:id="10588" w:author="Author"/>
        </w:rPr>
      </w:pPr>
      <w:bookmarkStart w:id="10589" w:name="_Toc18708046"/>
      <w:bookmarkStart w:id="10590" w:name="_Toc31394759"/>
      <w:bookmarkStart w:id="10591" w:name="_Toc31395888"/>
      <w:bookmarkStart w:id="10592" w:name="_Toc55820846"/>
      <w:ins w:id="10593" w:author="Author">
        <w:r w:rsidRPr="000713B9">
          <w:t xml:space="preserve">3.1.7 </w:t>
        </w:r>
      </w:ins>
      <w:r w:rsidRPr="000713B9">
        <w:t xml:space="preserve">– Training </w:t>
      </w:r>
      <w:bookmarkEnd w:id="10589"/>
      <w:bookmarkEnd w:id="10590"/>
      <w:bookmarkEnd w:id="10591"/>
      <w:del w:id="10594" w:author="Author">
        <w:r w:rsidR="00C0172C">
          <w:delText>material</w:delText>
        </w:r>
        <w:bookmarkStart w:id="10595" w:name="3.1.7-A_–_Training_manual_"/>
        <w:bookmarkEnd w:id="10595"/>
        <w:r w:rsidR="00C0172C">
          <w:rPr>
            <w:color w:val="404040"/>
          </w:rPr>
          <w:delText xml:space="preserve"> </w:delText>
        </w:r>
      </w:del>
      <w:ins w:id="10596" w:author="Author">
        <w:r w:rsidR="00D21F1E">
          <w:t>d</w:t>
        </w:r>
        <w:r>
          <w:t>ocumentation</w:t>
        </w:r>
        <w:bookmarkEnd w:id="10592"/>
      </w:ins>
    </w:p>
    <w:p w14:paraId="33D390D0" w14:textId="60159101" w:rsidR="005E2A19" w:rsidRPr="000713B9" w:rsidRDefault="005E2A19" w:rsidP="005E2A19">
      <w:pPr>
        <w:pStyle w:val="Heading3"/>
      </w:pPr>
      <w:bookmarkStart w:id="10597" w:name="_Toc18708047"/>
      <w:bookmarkStart w:id="10598" w:name="_Toc31394760"/>
      <w:bookmarkStart w:id="10599" w:name="_Toc31395889"/>
      <w:bookmarkStart w:id="10600" w:name="_Toc55820847"/>
      <w:r w:rsidRPr="000713B9">
        <w:t xml:space="preserve">3.1.7-A – Training </w:t>
      </w:r>
      <w:bookmarkEnd w:id="10597"/>
      <w:bookmarkEnd w:id="10598"/>
      <w:bookmarkEnd w:id="10599"/>
      <w:del w:id="10601" w:author="Author">
        <w:r w:rsidR="00C0172C">
          <w:rPr>
            <w:color w:val="404040"/>
          </w:rPr>
          <w:delText>manual</w:delText>
        </w:r>
      </w:del>
      <w:ins w:id="10602" w:author="Author">
        <w:r>
          <w:t>documentation</w:t>
        </w:r>
      </w:ins>
      <w:bookmarkEnd w:id="10600"/>
    </w:p>
    <w:p w14:paraId="56675819" w14:textId="77777777" w:rsidR="005E2A19" w:rsidRPr="000713B9" w:rsidRDefault="005E2A19" w:rsidP="005E2A19">
      <w:pPr>
        <w:pStyle w:val="RequirementText"/>
      </w:pPr>
      <w:bookmarkStart w:id="10603" w:name="The_manufacturer_must_describe_the_perso"/>
      <w:bookmarkEnd w:id="10603"/>
      <w:r w:rsidRPr="000713B9">
        <w:t>The manufacturer must describe the personnel resources and training required for a jurisdiction to operate and maintain the system.</w:t>
      </w:r>
    </w:p>
    <w:p w14:paraId="55AB9D6F" w14:textId="77777777" w:rsidR="005E2A19" w:rsidRPr="000713B9" w:rsidRDefault="005E2A19" w:rsidP="005E2A19">
      <w:pPr>
        <w:pStyle w:val="Heading3"/>
      </w:pPr>
      <w:bookmarkStart w:id="10604" w:name="_Toc55820848"/>
      <w:bookmarkStart w:id="10605" w:name="_Toc18708048"/>
      <w:bookmarkStart w:id="10606" w:name="_Toc31394761"/>
      <w:bookmarkStart w:id="10607" w:name="_Toc31395890"/>
      <w:r w:rsidRPr="000713B9">
        <w:t>3.1.7-B – Personnel</w:t>
      </w:r>
      <w:bookmarkEnd w:id="10604"/>
      <w:bookmarkEnd w:id="10605"/>
      <w:bookmarkEnd w:id="10606"/>
      <w:bookmarkEnd w:id="10607"/>
    </w:p>
    <w:p w14:paraId="33C389CF" w14:textId="77777777" w:rsidR="005E2A19" w:rsidRPr="000713B9" w:rsidRDefault="005E2A19" w:rsidP="005E2A19">
      <w:pPr>
        <w:pStyle w:val="RequirementText"/>
      </w:pPr>
      <w:bookmarkStart w:id="10608" w:name="The_manufacturer_must_specify_the_number"/>
      <w:bookmarkEnd w:id="10608"/>
      <w:r w:rsidRPr="000713B9">
        <w:t xml:space="preserve">The manufacturer must specify the number of personnel and skill levels required to perform each of the following functions: </w:t>
      </w:r>
    </w:p>
    <w:p w14:paraId="6F8AA5E9" w14:textId="3668B525" w:rsidR="005E2A19" w:rsidRPr="000713B9" w:rsidRDefault="005E2A19" w:rsidP="00395B66">
      <w:pPr>
        <w:pStyle w:val="RequirementText"/>
        <w:numPr>
          <w:ilvl w:val="0"/>
          <w:numId w:val="24"/>
        </w:numPr>
      </w:pPr>
      <w:r w:rsidRPr="000713B9">
        <w:t>pre-election or election preparation functions (such as, entering an election, contest and candidate information, designing a ballot, and generating pre-election reports</w:t>
      </w:r>
      <w:del w:id="10609" w:author="Author">
        <w:r w:rsidR="00C0172C">
          <w:delText>)</w:delText>
        </w:r>
      </w:del>
      <w:ins w:id="10610" w:author="Author">
        <w:r w:rsidRPr="000713B9">
          <w:t>)</w:t>
        </w:r>
        <w:r w:rsidR="00823E08">
          <w:t>;</w:t>
        </w:r>
      </w:ins>
    </w:p>
    <w:p w14:paraId="350BC213" w14:textId="16AACF0A" w:rsidR="005E2A19" w:rsidRPr="000713B9" w:rsidRDefault="005E2A19" w:rsidP="00395B66">
      <w:pPr>
        <w:pStyle w:val="RequirementText"/>
        <w:numPr>
          <w:ilvl w:val="0"/>
          <w:numId w:val="24"/>
        </w:numPr>
      </w:pPr>
      <w:r w:rsidRPr="000713B9">
        <w:t>system operations for voting system functions performed at the polling place</w:t>
      </w:r>
      <w:ins w:id="10611" w:author="Author">
        <w:r w:rsidR="00823E08">
          <w:t>;</w:t>
        </w:r>
      </w:ins>
    </w:p>
    <w:p w14:paraId="1F211212" w14:textId="31D5740C" w:rsidR="005E2A19" w:rsidRPr="000713B9" w:rsidRDefault="005E2A19" w:rsidP="00395B66">
      <w:pPr>
        <w:pStyle w:val="RequirementText"/>
        <w:numPr>
          <w:ilvl w:val="0"/>
          <w:numId w:val="24"/>
        </w:numPr>
      </w:pPr>
      <w:r w:rsidRPr="000713B9">
        <w:t>system operations for voting system functions performed at the central count facility</w:t>
      </w:r>
      <w:ins w:id="10612" w:author="Author">
        <w:r w:rsidR="00823E08">
          <w:t>;</w:t>
        </w:r>
      </w:ins>
    </w:p>
    <w:p w14:paraId="52BEF4BC" w14:textId="64D1B9CA" w:rsidR="005E2A19" w:rsidRPr="000713B9" w:rsidRDefault="005E2A19" w:rsidP="00395B66">
      <w:pPr>
        <w:pStyle w:val="RequirementText"/>
        <w:numPr>
          <w:ilvl w:val="0"/>
          <w:numId w:val="24"/>
        </w:numPr>
      </w:pPr>
      <w:r w:rsidRPr="000713B9">
        <w:t>preventive maintenance tasks</w:t>
      </w:r>
      <w:ins w:id="10613" w:author="Author">
        <w:r w:rsidR="00823E08">
          <w:t>;</w:t>
        </w:r>
      </w:ins>
    </w:p>
    <w:p w14:paraId="02BFB2FB" w14:textId="5CD15485" w:rsidR="005E2A19" w:rsidRPr="000713B9" w:rsidRDefault="005E2A19" w:rsidP="00395B66">
      <w:pPr>
        <w:pStyle w:val="RequirementText"/>
        <w:numPr>
          <w:ilvl w:val="0"/>
          <w:numId w:val="24"/>
        </w:numPr>
      </w:pPr>
      <w:r w:rsidRPr="000713B9">
        <w:t>diagnosis of faulty hardware, firmware, or software</w:t>
      </w:r>
      <w:ins w:id="10614" w:author="Author">
        <w:r w:rsidR="00823E08">
          <w:t>;</w:t>
        </w:r>
      </w:ins>
    </w:p>
    <w:p w14:paraId="0F420321" w14:textId="5D46EB92" w:rsidR="005E2A19" w:rsidRPr="000713B9" w:rsidRDefault="005E2A19" w:rsidP="00395B66">
      <w:pPr>
        <w:pStyle w:val="RequirementText"/>
        <w:numPr>
          <w:ilvl w:val="0"/>
          <w:numId w:val="24"/>
        </w:numPr>
      </w:pPr>
      <w:r w:rsidRPr="000713B9">
        <w:t>corrective maintenance tasks</w:t>
      </w:r>
      <w:ins w:id="10615" w:author="Author">
        <w:r w:rsidR="00823E08">
          <w:t xml:space="preserve">; </w:t>
        </w:r>
        <w:r w:rsidR="006E13AA">
          <w:t>and</w:t>
        </w:r>
        <w:r w:rsidRPr="000713B9">
          <w:t xml:space="preserve"> </w:t>
        </w:r>
      </w:ins>
    </w:p>
    <w:p w14:paraId="727EC874" w14:textId="04C82858" w:rsidR="005E2A19" w:rsidRPr="000713B9" w:rsidRDefault="005E2A19" w:rsidP="00395B66">
      <w:pPr>
        <w:pStyle w:val="RequirementText"/>
        <w:numPr>
          <w:ilvl w:val="0"/>
          <w:numId w:val="24"/>
        </w:numPr>
      </w:pPr>
      <w:r w:rsidRPr="000713B9">
        <w:t>testing to verify the correction of problems</w:t>
      </w:r>
      <w:ins w:id="10616" w:author="Author">
        <w:r w:rsidR="006E13AA">
          <w:t>.</w:t>
        </w:r>
      </w:ins>
    </w:p>
    <w:p w14:paraId="04DCF538" w14:textId="77777777" w:rsidR="005E2A19" w:rsidRPr="000713B9" w:rsidRDefault="005E2A19" w:rsidP="005E2A19">
      <w:pPr>
        <w:pStyle w:val="Heading3"/>
      </w:pPr>
      <w:bookmarkStart w:id="10617" w:name="_Toc55820849"/>
      <w:bookmarkStart w:id="10618" w:name="_Toc18708049"/>
      <w:bookmarkStart w:id="10619" w:name="_Toc31394762"/>
      <w:bookmarkStart w:id="10620" w:name="_Toc31395891"/>
      <w:r w:rsidRPr="000713B9">
        <w:lastRenderedPageBreak/>
        <w:t>3.1.7-</w:t>
      </w:r>
      <w:r>
        <w:t>C</w:t>
      </w:r>
      <w:r w:rsidRPr="000713B9">
        <w:t xml:space="preserve"> – User functions versus manufacturer functions</w:t>
      </w:r>
      <w:bookmarkEnd w:id="10617"/>
      <w:bookmarkEnd w:id="10618"/>
      <w:bookmarkEnd w:id="10619"/>
      <w:bookmarkEnd w:id="10620"/>
    </w:p>
    <w:p w14:paraId="2BB80830" w14:textId="77777777" w:rsidR="005E2A19" w:rsidRPr="000713B9" w:rsidRDefault="005E2A19" w:rsidP="005E2A19">
      <w:pPr>
        <w:pStyle w:val="RequirementText"/>
      </w:pPr>
      <w:bookmarkStart w:id="10621" w:name="The_manufacturer_must_distinguish_which_"/>
      <w:bookmarkEnd w:id="10621"/>
      <w:r w:rsidRPr="000713B9">
        <w:t>The manufacturer must distinguish which functions may be carried out by user personnel and which must be performed by manufacturer personnel.</w:t>
      </w:r>
    </w:p>
    <w:p w14:paraId="4E1EDEAC" w14:textId="77777777" w:rsidR="005E2A19" w:rsidRPr="000713B9" w:rsidRDefault="005E2A19" w:rsidP="005E2A19">
      <w:pPr>
        <w:pStyle w:val="Heading3"/>
      </w:pPr>
      <w:bookmarkStart w:id="10622" w:name="_Toc55820850"/>
      <w:bookmarkStart w:id="10623" w:name="_Toc18708050"/>
      <w:bookmarkStart w:id="10624" w:name="_Toc31394763"/>
      <w:bookmarkStart w:id="10625" w:name="_Toc31395892"/>
      <w:r w:rsidRPr="000713B9">
        <w:t>3.1.7-</w:t>
      </w:r>
      <w:r>
        <w:t>D</w:t>
      </w:r>
      <w:r w:rsidRPr="000713B9">
        <w:t xml:space="preserve"> – Training requirements</w:t>
      </w:r>
      <w:bookmarkEnd w:id="10622"/>
      <w:bookmarkEnd w:id="10623"/>
      <w:bookmarkEnd w:id="10624"/>
      <w:bookmarkEnd w:id="10625"/>
    </w:p>
    <w:p w14:paraId="11514008" w14:textId="77777777" w:rsidR="005E2A19" w:rsidRPr="000713B9" w:rsidRDefault="005E2A19" w:rsidP="005E2A19">
      <w:pPr>
        <w:pStyle w:val="RequirementText"/>
      </w:pPr>
      <w:bookmarkStart w:id="10626" w:name="The_manufacturer_must_specify_requiremen"/>
      <w:bookmarkEnd w:id="10626"/>
      <w:r w:rsidRPr="000713B9">
        <w:t>The manufacturer must specify requirements for the orientation and training of administrators, central election officials, election judges, and election workers.</w:t>
      </w:r>
    </w:p>
    <w:p w14:paraId="75123AAF" w14:textId="77777777" w:rsidR="005E2A19" w:rsidRPr="000713B9" w:rsidRDefault="005E2A19" w:rsidP="005E2A19">
      <w:pPr>
        <w:rPr>
          <w:rFonts w:cs="Arial"/>
          <w:b/>
          <w:bCs/>
          <w:color w:val="404040" w:themeColor="text1" w:themeTint="BF"/>
          <w:sz w:val="28"/>
          <w:szCs w:val="26"/>
        </w:rPr>
      </w:pPr>
    </w:p>
    <w:bookmarkEnd w:id="9452"/>
    <w:bookmarkEnd w:id="9453"/>
    <w:bookmarkEnd w:id="9454"/>
    <w:p w14:paraId="5AFDC688" w14:textId="77777777" w:rsidR="001C4B51" w:rsidRPr="000713B9" w:rsidRDefault="001C4B51">
      <w:pPr>
        <w:rPr>
          <w:rFonts w:cs="Arial"/>
          <w:b/>
          <w:bCs/>
          <w:color w:val="404040" w:themeColor="text1" w:themeTint="BF"/>
          <w:sz w:val="28"/>
          <w:szCs w:val="26"/>
        </w:rPr>
      </w:pPr>
    </w:p>
    <w:p w14:paraId="54B63442" w14:textId="77777777" w:rsidR="001C4B51" w:rsidRPr="000713B9" w:rsidRDefault="001C4B51" w:rsidP="001C4B51">
      <w:pPr>
        <w:pStyle w:val="Heading2"/>
      </w:pPr>
      <w:bookmarkStart w:id="10627" w:name="_Toc18708051"/>
      <w:bookmarkStart w:id="10628" w:name="_Toc31393954"/>
      <w:bookmarkStart w:id="10629" w:name="_Toc31394764"/>
      <w:bookmarkStart w:id="10630" w:name="_Toc31395893"/>
      <w:bookmarkStart w:id="10631" w:name="_Toc55820851"/>
      <w:ins w:id="10632" w:author="Author">
        <w:r w:rsidRPr="000713B9">
          <w:rPr>
            <w:b/>
          </w:rPr>
          <w:t>3.2</w:t>
        </w:r>
        <w:r w:rsidRPr="000713B9">
          <w:t xml:space="preserve"> </w:t>
        </w:r>
      </w:ins>
      <w:r w:rsidRPr="000713B9">
        <w:t>– The processes and transactions, both physical and digital, associated with the voting system are readily available for inspection.</w:t>
      </w:r>
      <w:bookmarkEnd w:id="10627"/>
      <w:bookmarkEnd w:id="10628"/>
      <w:bookmarkEnd w:id="10629"/>
      <w:bookmarkEnd w:id="10630"/>
      <w:bookmarkEnd w:id="10631"/>
    </w:p>
    <w:p w14:paraId="448EEB00" w14:textId="77777777" w:rsidR="005E2A19" w:rsidRPr="000713B9" w:rsidRDefault="005E2A19" w:rsidP="005E2A19">
      <w:pPr>
        <w:pStyle w:val="Heading3"/>
      </w:pPr>
      <w:bookmarkStart w:id="10633" w:name="_Toc55820852"/>
      <w:bookmarkStart w:id="10634" w:name="_Toc18708052"/>
      <w:bookmarkStart w:id="10635" w:name="_Toc31394765"/>
      <w:bookmarkStart w:id="10636" w:name="_Toc31395894"/>
      <w:r w:rsidRPr="000713B9">
        <w:t>3.2-A – Setup inspection process</w:t>
      </w:r>
      <w:bookmarkEnd w:id="10633"/>
    </w:p>
    <w:p w14:paraId="39DA35FE" w14:textId="0892CF45" w:rsidR="005E2A19" w:rsidRPr="000713B9" w:rsidRDefault="00C0172C" w:rsidP="005E2A19">
      <w:pPr>
        <w:pStyle w:val="RequirementText"/>
      </w:pPr>
      <w:bookmarkStart w:id="10637" w:name="The_manufacturer_must_specify_a_setup_in"/>
      <w:bookmarkEnd w:id="10637"/>
      <w:del w:id="10638" w:author="Author">
        <w:r>
          <w:delText>The manufacturer</w:delText>
        </w:r>
      </w:del>
      <w:ins w:id="10639" w:author="Author">
        <w:r w:rsidR="005E2A19">
          <w:t>Manufacturers</w:t>
        </w:r>
      </w:ins>
      <w:r w:rsidR="005E2A19">
        <w:t xml:space="preserve"> must </w:t>
      </w:r>
      <w:del w:id="10640" w:author="Author">
        <w:r>
          <w:delText>specify a</w:delText>
        </w:r>
      </w:del>
      <w:ins w:id="10641" w:author="Author">
        <w:r w:rsidR="005E2A19">
          <w:t>provide setup inspection process documentation that includes the</w:t>
        </w:r>
      </w:ins>
      <w:r w:rsidR="005E2A19" w:rsidRPr="000713B9">
        <w:t xml:space="preserve"> setup inspection process that the voting device was designed to support </w:t>
      </w:r>
      <w:del w:id="10642" w:author="Author">
        <w:r>
          <w:delText>and</w:delText>
        </w:r>
      </w:del>
      <w:ins w:id="10643" w:author="Author">
        <w:r w:rsidR="005E2A19">
          <w:t>including a</w:t>
        </w:r>
      </w:ins>
      <w:r w:rsidR="005E2A19" w:rsidRPr="000713B9">
        <w:t xml:space="preserve"> description of the risks of deviating from the process</w:t>
      </w:r>
      <w:del w:id="10644" w:author="Author">
        <w:r>
          <w:delText xml:space="preserve"> in the user documentation</w:delText>
        </w:r>
      </w:del>
      <w:r w:rsidR="005E2A19" w:rsidRPr="000713B9">
        <w:t>.</w:t>
      </w:r>
    </w:p>
    <w:p w14:paraId="2EC5C9A1" w14:textId="77777777" w:rsidR="00AC0289" w:rsidRDefault="00C0172C">
      <w:pPr>
        <w:pStyle w:val="BodyText"/>
        <w:spacing w:before="11"/>
        <w:rPr>
          <w:del w:id="10645" w:author="Author"/>
          <w:sz w:val="11"/>
        </w:rPr>
      </w:pPr>
      <w:del w:id="10646" w:author="Author">
        <w:r>
          <w:rPr>
            <w:noProof/>
          </w:rPr>
          <mc:AlternateContent>
            <mc:Choice Requires="wps">
              <w:drawing>
                <wp:anchor distT="0" distB="0" distL="0" distR="0" simplePos="0" relativeHeight="251933696" behindDoc="0" locked="0" layoutInCell="1" allowOverlap="1" wp14:anchorId="285A21F3" wp14:editId="24D53D39">
                  <wp:simplePos x="0" y="0"/>
                  <wp:positionH relativeFrom="page">
                    <wp:posOffset>1069975</wp:posOffset>
                  </wp:positionH>
                  <wp:positionV relativeFrom="paragraph">
                    <wp:posOffset>107950</wp:posOffset>
                  </wp:positionV>
                  <wp:extent cx="5807710" cy="690880"/>
                  <wp:effectExtent l="3175" t="3175" r="0" b="1270"/>
                  <wp:wrapTopAndBottom/>
                  <wp:docPr id="485"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26323B" w14:textId="77777777" w:rsidR="00AC0289" w:rsidRDefault="00C0172C">
                              <w:pPr>
                                <w:spacing w:line="268" w:lineRule="exact"/>
                                <w:ind w:left="28"/>
                                <w:rPr>
                                  <w:del w:id="10647" w:author="Author"/>
                                  <w:b/>
                                </w:rPr>
                              </w:pPr>
                              <w:del w:id="10648" w:author="Author">
                                <w:r>
                                  <w:rPr>
                                    <w:b/>
                                  </w:rPr>
                                  <w:delText>Discussion</w:delText>
                                </w:r>
                              </w:del>
                            </w:p>
                            <w:p w14:paraId="6B61C2B2" w14:textId="77777777" w:rsidR="00AC0289" w:rsidRDefault="00AC0289">
                              <w:pPr>
                                <w:pStyle w:val="BodyText"/>
                                <w:spacing w:before="4"/>
                                <w:rPr>
                                  <w:del w:id="10649" w:author="Author"/>
                                  <w:sz w:val="16"/>
                                </w:rPr>
                              </w:pPr>
                            </w:p>
                            <w:p w14:paraId="20770886" w14:textId="77777777" w:rsidR="00AC0289" w:rsidRDefault="00C0172C">
                              <w:pPr>
                                <w:spacing w:line="276" w:lineRule="auto"/>
                                <w:ind w:left="28" w:right="483"/>
                                <w:rPr>
                                  <w:del w:id="10650" w:author="Author"/>
                                </w:rPr>
                              </w:pPr>
                              <w:bookmarkStart w:id="10651" w:name="The_setup_inspection_process_provides_a_"/>
                              <w:bookmarkEnd w:id="10651"/>
                              <w:del w:id="10652" w:author="Author">
                                <w:r>
                                  <w:delText>The setup inspection process provides a means to inspect various properties of voting devices as needed during the election process.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A21F3" id="Text Box 388" o:spid="_x0000_s1280" type="#_x0000_t202" style="position:absolute;left:0;text-align:left;margin-left:84.25pt;margin-top:8.5pt;width:457.3pt;height:54.4pt;z-index:25193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" fillcolor="#d4ebf1" stroked="f">
                  <v:textbox inset="0,0,0,0">
                    <w:txbxContent>
                      <w:p w14:paraId="0326323B" w14:textId="77777777" w:rsidR="00AC0289" w:rsidRDefault="00C0172C">
                        <w:pPr>
                          <w:spacing w:line="268" w:lineRule="exact"/>
                          <w:ind w:left="28"/>
                          <w:rPr>
                            <w:del w:id="10653" w:author="Author"/>
                            <w:b/>
                          </w:rPr>
                        </w:pPr>
                        <w:del w:id="10654" w:author="Author">
                          <w:r>
                            <w:rPr>
                              <w:b/>
                            </w:rPr>
                            <w:delText>Discussion</w:delText>
                          </w:r>
                        </w:del>
                      </w:p>
                      <w:p w14:paraId="6B61C2B2" w14:textId="77777777" w:rsidR="00AC0289" w:rsidRDefault="00AC0289">
                        <w:pPr>
                          <w:pStyle w:val="BodyText"/>
                          <w:spacing w:before="4"/>
                          <w:rPr>
                            <w:del w:id="10655" w:author="Author"/>
                            <w:sz w:val="16"/>
                          </w:rPr>
                        </w:pPr>
                      </w:p>
                      <w:p w14:paraId="20770886" w14:textId="77777777" w:rsidR="00AC0289" w:rsidRDefault="00C0172C">
                        <w:pPr>
                          <w:spacing w:line="276" w:lineRule="auto"/>
                          <w:ind w:left="28" w:right="483"/>
                          <w:rPr>
                            <w:del w:id="10656" w:author="Author"/>
                          </w:rPr>
                        </w:pPr>
                        <w:bookmarkStart w:id="10657" w:name="The_setup_inspection_process_provides_a_"/>
                        <w:bookmarkEnd w:id="10657"/>
                        <w:del w:id="10658" w:author="Author">
                          <w:r>
                            <w:delText>The setup inspection process provides a means to inspect various properties of voting devices as needed during the election process.</w:delText>
                          </w:r>
                        </w:del>
                      </w:p>
                    </w:txbxContent>
                  </v:textbox>
                  <w10:wrap type="topAndBottom" anchorx="page"/>
                </v:shape>
              </w:pict>
            </mc:Fallback>
          </mc:AlternateContent>
        </w:r>
      </w:del>
    </w:p>
    <w:p w14:paraId="74D4F223" w14:textId="77777777" w:rsidR="00AC0289" w:rsidRDefault="00AC0289">
      <w:pPr>
        <w:pStyle w:val="BodyText"/>
        <w:rPr>
          <w:del w:id="10659" w:author="Author"/>
          <w:sz w:val="20"/>
        </w:rPr>
      </w:pPr>
    </w:p>
    <w:p w14:paraId="035626B2" w14:textId="77777777" w:rsidR="005E2A19" w:rsidRPr="000713B9" w:rsidRDefault="005E2A19" w:rsidP="005E2A19">
      <w:pPr>
        <w:pStyle w:val="body-discussion-title"/>
        <w:rPr>
          <w:ins w:id="10660" w:author="Author"/>
        </w:rPr>
      </w:pPr>
      <w:ins w:id="10661" w:author="Author">
        <w:r w:rsidRPr="000713B9">
          <w:t>Discussion</w:t>
        </w:r>
      </w:ins>
    </w:p>
    <w:p w14:paraId="1B1730D7" w14:textId="77777777" w:rsidR="005E2A19" w:rsidRPr="000713B9" w:rsidRDefault="005E2A19" w:rsidP="005E2A19">
      <w:pPr>
        <w:pStyle w:val="body-discussion"/>
        <w:rPr>
          <w:ins w:id="10662" w:author="Author"/>
        </w:rPr>
      </w:pPr>
      <w:ins w:id="10663" w:author="Author">
        <w:r w:rsidRPr="000713B9">
          <w:t xml:space="preserve">The setup inspection process provides a means to inspect various properties of voting devices as needed during the election process. </w:t>
        </w:r>
      </w:ins>
    </w:p>
    <w:p w14:paraId="63B96818" w14:textId="77777777" w:rsidR="005E2A19" w:rsidRPr="000713B9" w:rsidRDefault="005E2A19" w:rsidP="005E2A19">
      <w:pPr>
        <w:pStyle w:val="Heading3"/>
      </w:pPr>
      <w:bookmarkStart w:id="10664" w:name="_Toc55820853"/>
      <w:bookmarkStart w:id="10665" w:name="_Toc18708053"/>
      <w:bookmarkStart w:id="10666" w:name="_Toc31394766"/>
      <w:bookmarkStart w:id="10667" w:name="_Toc31395895"/>
      <w:r w:rsidRPr="000713B9">
        <w:t>3.2-B – Minimum properties included in the setup inspection process</w:t>
      </w:r>
      <w:bookmarkEnd w:id="10664"/>
      <w:bookmarkEnd w:id="10665"/>
      <w:bookmarkEnd w:id="10666"/>
      <w:bookmarkEnd w:id="10667"/>
    </w:p>
    <w:p w14:paraId="5ADB3F34" w14:textId="239A744C" w:rsidR="005E2A19" w:rsidRPr="000713B9" w:rsidRDefault="00C0172C" w:rsidP="005E2A19">
      <w:pPr>
        <w:pStyle w:val="RequirementText"/>
      </w:pPr>
      <w:bookmarkStart w:id="10668" w:name="The_setup_inspection_process_must_at_a_m"/>
      <w:bookmarkEnd w:id="10668"/>
      <w:del w:id="10669" w:author="Author">
        <w:r>
          <w:delText xml:space="preserve">The </w:delText>
        </w:r>
      </w:del>
      <w:r w:rsidR="005E2A19">
        <w:t xml:space="preserve">Setup inspection process </w:t>
      </w:r>
      <w:ins w:id="10670" w:author="Author">
        <w:r w:rsidR="005E2A19">
          <w:t>documentation</w:t>
        </w:r>
        <w:r w:rsidR="005E2A19" w:rsidRPr="000713B9">
          <w:t xml:space="preserve"> </w:t>
        </w:r>
      </w:ins>
      <w:r w:rsidR="005E2A19" w:rsidRPr="000713B9">
        <w:t>must at a minimum include</w:t>
      </w:r>
      <w:ins w:id="10671" w:author="Author">
        <w:r w:rsidR="00C02846">
          <w:t>:</w:t>
        </w:r>
      </w:ins>
    </w:p>
    <w:p w14:paraId="2814899B" w14:textId="62788E04" w:rsidR="005E2A19" w:rsidRPr="000713B9" w:rsidRDefault="005E2A19" w:rsidP="00395B66">
      <w:pPr>
        <w:pStyle w:val="RequirementText"/>
        <w:numPr>
          <w:ilvl w:val="0"/>
          <w:numId w:val="25"/>
        </w:numPr>
      </w:pPr>
      <w:r w:rsidRPr="000713B9">
        <w:t>inspecting voting system software</w:t>
      </w:r>
      <w:ins w:id="10672" w:author="Author">
        <w:r w:rsidR="00C02846">
          <w:t>;</w:t>
        </w:r>
      </w:ins>
    </w:p>
    <w:p w14:paraId="36EFBF60" w14:textId="45ED1595" w:rsidR="005E2A19" w:rsidRPr="000713B9" w:rsidRDefault="005E2A19" w:rsidP="00395B66">
      <w:pPr>
        <w:pStyle w:val="RequirementText"/>
        <w:numPr>
          <w:ilvl w:val="0"/>
          <w:numId w:val="25"/>
        </w:numPr>
      </w:pPr>
      <w:r w:rsidRPr="000713B9">
        <w:t>inspecting storage locations that hold election information that changes during an election</w:t>
      </w:r>
      <w:ins w:id="10673" w:author="Author">
        <w:r w:rsidR="00C02846">
          <w:t>;</w:t>
        </w:r>
      </w:ins>
    </w:p>
    <w:p w14:paraId="268D84F7" w14:textId="5BCEBE00" w:rsidR="005E2A19" w:rsidRPr="000713B9" w:rsidRDefault="005E2A19" w:rsidP="00395B66">
      <w:pPr>
        <w:pStyle w:val="RequirementText"/>
        <w:numPr>
          <w:ilvl w:val="0"/>
          <w:numId w:val="25"/>
        </w:numPr>
      </w:pPr>
      <w:r w:rsidRPr="000713B9">
        <w:t>inspecting other voting device properties</w:t>
      </w:r>
      <w:ins w:id="10674" w:author="Author">
        <w:r w:rsidR="00B12845">
          <w:t>; and</w:t>
        </w:r>
        <w:r w:rsidRPr="000713B9">
          <w:t xml:space="preserve"> </w:t>
        </w:r>
      </w:ins>
    </w:p>
    <w:p w14:paraId="1E32CF53" w14:textId="255BF02D" w:rsidR="005E2A19" w:rsidRPr="000713B9" w:rsidRDefault="005E2A19" w:rsidP="00395B66">
      <w:pPr>
        <w:pStyle w:val="RequirementText"/>
        <w:numPr>
          <w:ilvl w:val="0"/>
          <w:numId w:val="25"/>
        </w:numPr>
      </w:pPr>
      <w:r w:rsidRPr="000713B9">
        <w:t>executing logic and accuracy testing related to readiness of use in an election</w:t>
      </w:r>
      <w:ins w:id="10675" w:author="Author">
        <w:r w:rsidR="00B12845">
          <w:t>.</w:t>
        </w:r>
      </w:ins>
    </w:p>
    <w:p w14:paraId="1E486398" w14:textId="77777777" w:rsidR="005E2A19" w:rsidRPr="000713B9" w:rsidRDefault="005E2A19" w:rsidP="005E2A19">
      <w:pPr>
        <w:pStyle w:val="Heading3"/>
      </w:pPr>
      <w:bookmarkStart w:id="10676" w:name="_Toc55820854"/>
      <w:bookmarkStart w:id="10677" w:name="_Toc18708054"/>
      <w:bookmarkStart w:id="10678" w:name="_Toc31394767"/>
      <w:bookmarkStart w:id="10679" w:name="_Toc31395896"/>
      <w:r w:rsidRPr="000713B9">
        <w:lastRenderedPageBreak/>
        <w:t>3.2-C – Setup inspection record generation</w:t>
      </w:r>
      <w:bookmarkEnd w:id="10676"/>
      <w:bookmarkEnd w:id="10677"/>
      <w:bookmarkEnd w:id="10678"/>
      <w:bookmarkEnd w:id="10679"/>
    </w:p>
    <w:p w14:paraId="5A2179C9" w14:textId="776C511C" w:rsidR="005E2A19" w:rsidRPr="000713B9" w:rsidRDefault="00C0172C" w:rsidP="005E2A19">
      <w:pPr>
        <w:pStyle w:val="RequirementText"/>
      </w:pPr>
      <w:bookmarkStart w:id="10680" w:name="The_setup_inspection_process_must_descri"/>
      <w:bookmarkEnd w:id="10680"/>
      <w:del w:id="10681" w:author="Author">
        <w:r>
          <w:delText xml:space="preserve">The </w:delText>
        </w:r>
      </w:del>
      <w:r w:rsidR="005E2A19">
        <w:t xml:space="preserve">Setup inspection process </w:t>
      </w:r>
      <w:ins w:id="10682" w:author="Author">
        <w:r w:rsidR="005E2A19">
          <w:t>documentation</w:t>
        </w:r>
        <w:r w:rsidR="005E2A19" w:rsidRPr="000713B9">
          <w:t xml:space="preserve"> </w:t>
        </w:r>
      </w:ins>
      <w:r w:rsidR="005E2A19" w:rsidRPr="000713B9">
        <w:t>must describe the records that result from performing the setup inspection process.</w:t>
      </w:r>
    </w:p>
    <w:p w14:paraId="5149FD5E" w14:textId="77777777" w:rsidR="005E2A19" w:rsidRPr="000713B9" w:rsidRDefault="005E2A19" w:rsidP="005E2A19">
      <w:pPr>
        <w:pStyle w:val="Heading3"/>
      </w:pPr>
      <w:bookmarkStart w:id="10683" w:name="_Toc55820855"/>
      <w:bookmarkStart w:id="10684" w:name="_Toc18708055"/>
      <w:bookmarkStart w:id="10685" w:name="_Toc31394768"/>
      <w:bookmarkStart w:id="10686" w:name="_Toc31395897"/>
      <w:r w:rsidRPr="000713B9">
        <w:t>3.2-D – Installed software identification procedure</w:t>
      </w:r>
      <w:bookmarkEnd w:id="10683"/>
      <w:bookmarkEnd w:id="10684"/>
      <w:bookmarkEnd w:id="10685"/>
      <w:bookmarkEnd w:id="10686"/>
    </w:p>
    <w:p w14:paraId="1E89E7D3" w14:textId="3E39AEA5" w:rsidR="005E2A19" w:rsidRPr="000713B9" w:rsidRDefault="00C0172C" w:rsidP="005E2A19">
      <w:pPr>
        <w:pStyle w:val="RequirementText"/>
      </w:pPr>
      <w:del w:id="10687" w:author="Author">
        <w:r>
          <w:delText>The manufacturer</w:delText>
        </w:r>
      </w:del>
      <w:ins w:id="10688" w:author="Author">
        <w:r w:rsidR="005E2A19">
          <w:t>Setup inspection process documentation</w:t>
        </w:r>
      </w:ins>
      <w:r w:rsidR="005E2A19" w:rsidRPr="000713B9">
        <w:t xml:space="preserve"> must </w:t>
      </w:r>
      <w:del w:id="10689" w:author="Author">
        <w:r>
          <w:delText>provide</w:delText>
        </w:r>
      </w:del>
      <w:ins w:id="10690" w:author="Author">
        <w:r w:rsidR="005E2A19">
          <w:t>include</w:t>
        </w:r>
      </w:ins>
      <w:r w:rsidR="005E2A19" w:rsidRPr="000713B9">
        <w:t xml:space="preserve"> the procedures to identify all software installed on programmed devices of the voting system</w:t>
      </w:r>
      <w:del w:id="10691" w:author="Author">
        <w:r>
          <w:delText xml:space="preserve"> in the user documentation</w:delText>
        </w:r>
      </w:del>
      <w:r w:rsidR="005E2A19" w:rsidRPr="000713B9">
        <w:t>.</w:t>
      </w:r>
    </w:p>
    <w:p w14:paraId="2B8F59FA" w14:textId="77777777" w:rsidR="005E2A19" w:rsidRPr="000713B9" w:rsidRDefault="005E2A19" w:rsidP="005E2A19">
      <w:pPr>
        <w:pStyle w:val="body-discussion-title"/>
      </w:pPr>
      <w:r w:rsidRPr="000713B9">
        <w:t>Discussion</w:t>
      </w:r>
    </w:p>
    <w:p w14:paraId="59A95ACE" w14:textId="77777777" w:rsidR="00AC0289" w:rsidRDefault="00AC0289">
      <w:pPr>
        <w:rPr>
          <w:del w:id="10692" w:author="Author"/>
        </w:rPr>
        <w:sectPr w:rsidR="00AC0289">
          <w:pgSz w:w="12240" w:h="15840"/>
          <w:pgMar w:top="1420" w:right="560" w:bottom="1200" w:left="1300" w:header="0" w:footer="1008" w:gutter="0"/>
          <w:cols w:space="720"/>
        </w:sectPr>
      </w:pPr>
    </w:p>
    <w:p w14:paraId="510D679A" w14:textId="77777777" w:rsidR="00AC0289" w:rsidRDefault="00C0172C">
      <w:pPr>
        <w:pStyle w:val="BodyText"/>
        <w:ind w:left="385"/>
        <w:rPr>
          <w:del w:id="10693" w:author="Author"/>
          <w:sz w:val="20"/>
        </w:rPr>
      </w:pPr>
      <w:del w:id="10694" w:author="Author">
        <w:r>
          <w:rPr>
            <w:noProof/>
            <w:sz w:val="20"/>
          </w:rPr>
          <w:lastRenderedPageBreak/>
          <mc:AlternateContent>
            <mc:Choice Requires="wps">
              <w:drawing>
                <wp:inline distT="0" distB="0" distL="0" distR="0" wp14:anchorId="2FEB1231" wp14:editId="6825A0AA">
                  <wp:extent cx="5807710" cy="588645"/>
                  <wp:effectExtent l="3175" t="0" r="0" b="1905"/>
                  <wp:docPr id="484"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58864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EDBC25" w14:textId="77777777" w:rsidR="00AC0289" w:rsidRDefault="00C0172C">
                              <w:pPr>
                                <w:spacing w:line="276" w:lineRule="auto"/>
                                <w:ind w:left="28" w:right="197"/>
                                <w:jc w:val="both"/>
                                <w:rPr>
                                  <w:del w:id="10695" w:author="Author"/>
                                </w:rPr>
                              </w:pPr>
                              <w:bookmarkStart w:id="10696" w:name="This_requirement_provides_the_ability_to"/>
                              <w:bookmarkEnd w:id="10696"/>
                              <w:del w:id="10697" w:author="Author">
                                <w:r>
                                  <w:delText>This requirement provides the ability to identify if the proper software is installed and that no other software is present on programmed devices of the voting system. This requirement covers software stored on storage media with or without a file system.</w:delText>
                                </w:r>
                              </w:del>
                            </w:p>
                          </w:txbxContent>
                        </wps:txbx>
                        <wps:bodyPr rot="0" vert="horz" wrap="square" lIns="0" tIns="0" rIns="0" bIns="0" anchor="t" anchorCtr="0" upright="1">
                          <a:noAutofit/>
                        </wps:bodyPr>
                      </wps:wsp>
                    </a:graphicData>
                  </a:graphic>
                </wp:inline>
              </w:drawing>
            </mc:Choice>
            <mc:Fallback>
              <w:pict>
                <v:shape w14:anchorId="2FEB1231" id="Text Box 387" o:spid="_x0000_s1281" type="#_x0000_t202" style="width:457.3pt;height:4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" fillcolor="#d4ebf1" stroked="f">
                  <v:textbox inset="0,0,0,0">
                    <w:txbxContent>
                      <w:p w14:paraId="45EDBC25" w14:textId="77777777" w:rsidR="00AC0289" w:rsidRDefault="00C0172C">
                        <w:pPr>
                          <w:spacing w:line="276" w:lineRule="auto"/>
                          <w:ind w:left="28" w:right="197"/>
                          <w:jc w:val="both"/>
                          <w:rPr>
                            <w:del w:id="10698" w:author="Author"/>
                          </w:rPr>
                        </w:pPr>
                        <w:bookmarkStart w:id="10699" w:name="This_requirement_provides_the_ability_to"/>
                        <w:bookmarkEnd w:id="10699"/>
                        <w:del w:id="10700" w:author="Author">
                          <w:r>
                            <w:delText>This requirement provides the ability to identify if the proper software is installed and that no other software is present on programmed devices of the voting system. This requirement covers software stored on storage media with or without a file system.</w:delText>
                          </w:r>
                        </w:del>
                      </w:p>
                    </w:txbxContent>
                  </v:textbox>
                  <w10:anchorlock/>
                </v:shape>
              </w:pict>
            </mc:Fallback>
          </mc:AlternateContent>
        </w:r>
      </w:del>
    </w:p>
    <w:p w14:paraId="0A4C65D3" w14:textId="77777777" w:rsidR="00AC0289" w:rsidRDefault="00AC0289">
      <w:pPr>
        <w:pStyle w:val="BodyText"/>
        <w:rPr>
          <w:del w:id="10701" w:author="Author"/>
          <w:b/>
          <w:sz w:val="20"/>
        </w:rPr>
      </w:pPr>
    </w:p>
    <w:p w14:paraId="357B9ADF" w14:textId="77777777" w:rsidR="005E2A19" w:rsidRPr="000713B9" w:rsidRDefault="005E2A19" w:rsidP="005E2A19">
      <w:pPr>
        <w:pStyle w:val="body-discussion"/>
        <w:rPr>
          <w:ins w:id="10702" w:author="Author"/>
        </w:rPr>
      </w:pPr>
      <w:ins w:id="10703" w:author="Author">
        <w:r w:rsidRPr="000713B9">
          <w:t>This requirement provides the ability to identify if the proper software is installed and that no other software is present on programmed devices of the voting system. This requirement covers software stored on storage media with or without a file system.</w:t>
        </w:r>
      </w:ins>
    </w:p>
    <w:p w14:paraId="61F128B0" w14:textId="77777777" w:rsidR="005E2A19" w:rsidRPr="000713B9" w:rsidRDefault="005E2A19" w:rsidP="005E2A19">
      <w:pPr>
        <w:pStyle w:val="Heading3"/>
      </w:pPr>
      <w:bookmarkStart w:id="10704" w:name="_Toc55820856"/>
      <w:bookmarkStart w:id="10705" w:name="_Toc18708056"/>
      <w:bookmarkStart w:id="10706" w:name="_Toc31394769"/>
      <w:bookmarkStart w:id="10707" w:name="_Toc31395898"/>
      <w:r w:rsidRPr="000713B9">
        <w:t>3.2-E – Software integrity verification procedure</w:t>
      </w:r>
      <w:bookmarkEnd w:id="10704"/>
      <w:bookmarkEnd w:id="10705"/>
      <w:bookmarkEnd w:id="10706"/>
      <w:bookmarkEnd w:id="10707"/>
    </w:p>
    <w:p w14:paraId="7BB2D34E" w14:textId="0E5D3CD0" w:rsidR="005E2A19" w:rsidRPr="000713B9" w:rsidRDefault="00C0172C" w:rsidP="005E2A19">
      <w:pPr>
        <w:pStyle w:val="RequirementText"/>
      </w:pPr>
      <w:bookmarkStart w:id="10708" w:name="The_manufacturer_must_describe_the_proce"/>
      <w:bookmarkEnd w:id="10708"/>
      <w:del w:id="10709" w:author="Author">
        <w:r>
          <w:delText>The manufacturer</w:delText>
        </w:r>
      </w:del>
      <w:ins w:id="10710" w:author="Author">
        <w:r w:rsidR="005E2A19">
          <w:t>Setup inspection process documentation</w:t>
        </w:r>
      </w:ins>
      <w:r w:rsidR="005E2A19" w:rsidRPr="000713B9">
        <w:t xml:space="preserve"> must </w:t>
      </w:r>
      <w:del w:id="10711" w:author="Author">
        <w:r>
          <w:delText>describe</w:delText>
        </w:r>
      </w:del>
      <w:ins w:id="10712" w:author="Author">
        <w:r w:rsidR="005E2A19">
          <w:t>include</w:t>
        </w:r>
      </w:ins>
      <w:r w:rsidR="005E2A19" w:rsidRPr="000713B9">
        <w:t xml:space="preserve"> the procedures to verify the integrity of software installed on programmed devices of the voting system</w:t>
      </w:r>
      <w:del w:id="10713" w:author="Author">
        <w:r>
          <w:delText xml:space="preserve"> in the user documentation</w:delText>
        </w:r>
      </w:del>
      <w:r w:rsidR="005E2A19" w:rsidRPr="000713B9">
        <w:t>.</w:t>
      </w:r>
    </w:p>
    <w:p w14:paraId="166162B5" w14:textId="77777777" w:rsidR="005E2A19" w:rsidRPr="00184769" w:rsidRDefault="005E2A19" w:rsidP="005E2A19">
      <w:pPr>
        <w:pStyle w:val="Heading3"/>
      </w:pPr>
      <w:bookmarkStart w:id="10714" w:name="_Toc55820857"/>
      <w:bookmarkStart w:id="10715" w:name="_Toc18708057"/>
      <w:bookmarkStart w:id="10716" w:name="_Toc31394770"/>
      <w:bookmarkStart w:id="10717" w:name="_Toc31395899"/>
      <w:r w:rsidRPr="00184769">
        <w:t>3.2-F – Election information value</w:t>
      </w:r>
      <w:bookmarkEnd w:id="10714"/>
      <w:bookmarkEnd w:id="10715"/>
      <w:bookmarkEnd w:id="10716"/>
      <w:bookmarkEnd w:id="10717"/>
      <w:r w:rsidRPr="00184769">
        <w:t xml:space="preserve"> </w:t>
      </w:r>
    </w:p>
    <w:p w14:paraId="31146789" w14:textId="1978FF59" w:rsidR="005E2A19" w:rsidRPr="00F433C3" w:rsidRDefault="00C0172C" w:rsidP="005E2A19">
      <w:pPr>
        <w:pStyle w:val="RequirementText"/>
      </w:pPr>
      <w:bookmarkStart w:id="10718" w:name="The_manufacturer_must_provide_the_values"/>
      <w:bookmarkEnd w:id="10718"/>
      <w:del w:id="10719" w:author="Author">
        <w:r>
          <w:delText>The manufacturer</w:delText>
        </w:r>
      </w:del>
      <w:ins w:id="10720" w:author="Author">
        <w:r w:rsidR="005E2A19">
          <w:t>Setup inspection process documentation</w:t>
        </w:r>
      </w:ins>
      <w:r w:rsidR="005E2A19" w:rsidRPr="000713B9">
        <w:t xml:space="preserve"> must </w:t>
      </w:r>
      <w:del w:id="10721" w:author="Author">
        <w:r>
          <w:delText>provide the values</w:delText>
        </w:r>
      </w:del>
      <w:ins w:id="10722" w:author="Author">
        <w:r w:rsidR="005E2A19">
          <w:t>include a list</w:t>
        </w:r>
      </w:ins>
      <w:r w:rsidR="005E2A19">
        <w:t xml:space="preserve"> of </w:t>
      </w:r>
      <w:r w:rsidR="005E2A19" w:rsidRPr="00F433C3">
        <w:t xml:space="preserve">voting device storage locations </w:t>
      </w:r>
      <w:del w:id="10723" w:author="Author">
        <w:r>
          <w:delText>that hold</w:delText>
        </w:r>
      </w:del>
      <w:ins w:id="10724" w:author="Author">
        <w:r w:rsidR="005E2A19">
          <w:t>for</w:t>
        </w:r>
        <w:r w:rsidR="005E2A19" w:rsidRPr="00184769">
          <w:t xml:space="preserve"> hol</w:t>
        </w:r>
        <w:r w:rsidR="005E2A19">
          <w:t>ding</w:t>
        </w:r>
      </w:ins>
      <w:r w:rsidR="005E2A19" w:rsidRPr="00184769">
        <w:t xml:space="preserve"> election information that </w:t>
      </w:r>
      <w:del w:id="10725" w:author="Author">
        <w:r>
          <w:delText>changes</w:delText>
        </w:r>
      </w:del>
      <w:ins w:id="10726" w:author="Author">
        <w:r w:rsidR="005E2A19">
          <w:t>can change</w:t>
        </w:r>
      </w:ins>
      <w:r w:rsidR="005E2A19" w:rsidRPr="00184769">
        <w:t xml:space="preserve"> during the election, except for the </w:t>
      </w:r>
      <w:ins w:id="10727" w:author="Author">
        <w:r w:rsidR="005E2A19">
          <w:t xml:space="preserve">static </w:t>
        </w:r>
      </w:ins>
      <w:r w:rsidR="005E2A19" w:rsidRPr="00184769">
        <w:t>values set to conduct a specific electio</w:t>
      </w:r>
      <w:r w:rsidR="005E2A19">
        <w:t>n</w:t>
      </w:r>
      <w:del w:id="10728" w:author="Author">
        <w:r>
          <w:delText xml:space="preserve"> in the user documentation</w:delText>
        </w:r>
      </w:del>
      <w:r w:rsidR="005E2A19" w:rsidRPr="00F433C3">
        <w:t>.</w:t>
      </w:r>
    </w:p>
    <w:p w14:paraId="76D4CBEE" w14:textId="77777777" w:rsidR="005E2A19" w:rsidRPr="00F433C3" w:rsidRDefault="005E2A19" w:rsidP="005E2A19">
      <w:pPr>
        <w:pStyle w:val="Heading3"/>
      </w:pPr>
      <w:bookmarkStart w:id="10729" w:name="_Toc55820858"/>
      <w:bookmarkStart w:id="10730" w:name="_Toc18708058"/>
      <w:bookmarkStart w:id="10731" w:name="_Toc31394771"/>
      <w:bookmarkStart w:id="10732" w:name="_Toc31395900"/>
      <w:r w:rsidRPr="00F433C3">
        <w:t>3.2-G – Maximum and minimum values of election information storage locations</w:t>
      </w:r>
      <w:bookmarkEnd w:id="10729"/>
      <w:bookmarkEnd w:id="10730"/>
      <w:bookmarkEnd w:id="10731"/>
      <w:bookmarkEnd w:id="10732"/>
    </w:p>
    <w:p w14:paraId="5CA06F82" w14:textId="0090EAEF" w:rsidR="005E2A19" w:rsidRPr="00F433C3" w:rsidRDefault="00C0172C" w:rsidP="005E2A19">
      <w:pPr>
        <w:pStyle w:val="RequirementText"/>
      </w:pPr>
      <w:bookmarkStart w:id="10733" w:name="The_manufacturer_must_provide_the_maximu"/>
      <w:bookmarkEnd w:id="10733"/>
      <w:del w:id="10734" w:author="Author">
        <w:r>
          <w:delText>The manufacturer</w:delText>
        </w:r>
      </w:del>
      <w:ins w:id="10735" w:author="Author">
        <w:r w:rsidR="005E2A19">
          <w:t>Setup inspection process documentation</w:t>
        </w:r>
      </w:ins>
      <w:r w:rsidR="005E2A19" w:rsidRPr="000713B9">
        <w:t xml:space="preserve"> must </w:t>
      </w:r>
      <w:del w:id="10736" w:author="Author">
        <w:r>
          <w:delText>provide</w:delText>
        </w:r>
      </w:del>
      <w:ins w:id="10737" w:author="Author">
        <w:r w:rsidR="005E2A19">
          <w:t>include</w:t>
        </w:r>
      </w:ins>
      <w:r w:rsidR="005E2A19">
        <w:t xml:space="preserve"> </w:t>
      </w:r>
      <w:r w:rsidR="005E2A19" w:rsidRPr="00F433C3">
        <w:t xml:space="preserve">the maximum and minimum values </w:t>
      </w:r>
      <w:del w:id="10738" w:author="Author">
        <w:r>
          <w:delText>that</w:delText>
        </w:r>
      </w:del>
      <w:ins w:id="10739" w:author="Author">
        <w:r w:rsidR="005E2A19">
          <w:t>of</w:t>
        </w:r>
      </w:ins>
      <w:r w:rsidR="005E2A19" w:rsidRPr="00184769">
        <w:t xml:space="preserve"> voting device storage locations </w:t>
      </w:r>
      <w:del w:id="10740" w:author="Author">
        <w:r>
          <w:delText>that hold</w:delText>
        </w:r>
      </w:del>
      <w:ins w:id="10741" w:author="Author">
        <w:r w:rsidR="005E2A19">
          <w:t>for</w:t>
        </w:r>
        <w:r w:rsidR="005E2A19" w:rsidRPr="00184769">
          <w:t xml:space="preserve"> hold</w:t>
        </w:r>
        <w:r w:rsidR="005E2A19">
          <w:t>ing</w:t>
        </w:r>
      </w:ins>
      <w:r w:rsidR="005E2A19" w:rsidRPr="00184769">
        <w:t xml:space="preserve"> election information </w:t>
      </w:r>
      <w:del w:id="10742" w:author="Author">
        <w:r>
          <w:delText>changes</w:delText>
        </w:r>
      </w:del>
      <w:ins w:id="10743" w:author="Author">
        <w:r w:rsidR="005E2A19">
          <w:t>that can change</w:t>
        </w:r>
      </w:ins>
      <w:r w:rsidR="005E2A19">
        <w:t xml:space="preserve"> </w:t>
      </w:r>
      <w:r w:rsidR="005E2A19" w:rsidRPr="00F433C3">
        <w:t>during an election</w:t>
      </w:r>
      <w:del w:id="10744" w:author="Author">
        <w:r>
          <w:delText xml:space="preserve"> can store in the user documentation</w:delText>
        </w:r>
      </w:del>
      <w:r w:rsidR="005E2A19" w:rsidRPr="00F433C3">
        <w:t>.</w:t>
      </w:r>
    </w:p>
    <w:p w14:paraId="11E2A66C" w14:textId="77777777" w:rsidR="005E2A19" w:rsidRPr="00F433C3" w:rsidRDefault="005E2A19" w:rsidP="005E2A19">
      <w:pPr>
        <w:pStyle w:val="Heading3"/>
      </w:pPr>
      <w:bookmarkStart w:id="10745" w:name="_Toc55820859"/>
      <w:bookmarkStart w:id="10746" w:name="_Toc18708059"/>
      <w:bookmarkStart w:id="10747" w:name="_Toc31394772"/>
      <w:bookmarkStart w:id="10748" w:name="_Toc31395901"/>
      <w:r w:rsidRPr="00F433C3">
        <w:t>3.2-H – Variable value inspection procedure</w:t>
      </w:r>
      <w:bookmarkEnd w:id="10745"/>
      <w:bookmarkEnd w:id="10746"/>
      <w:bookmarkEnd w:id="10747"/>
      <w:bookmarkEnd w:id="10748"/>
    </w:p>
    <w:p w14:paraId="3F1728B1" w14:textId="1C81EF4B" w:rsidR="005E2A19" w:rsidRPr="000713B9" w:rsidRDefault="00C0172C" w:rsidP="005E2A19">
      <w:pPr>
        <w:pStyle w:val="RequirementText"/>
      </w:pPr>
      <w:del w:id="10749" w:author="Author">
        <w:r>
          <w:delText>The manufacturer</w:delText>
        </w:r>
      </w:del>
      <w:ins w:id="10750" w:author="Author">
        <w:r w:rsidR="005E2A19">
          <w:t>Setup inspection process documentation</w:t>
        </w:r>
      </w:ins>
      <w:r w:rsidR="005E2A19" w:rsidRPr="000713B9">
        <w:t xml:space="preserve"> </w:t>
      </w:r>
      <w:r w:rsidR="005E2A19" w:rsidRPr="00F433C3">
        <w:t xml:space="preserve">must </w:t>
      </w:r>
      <w:del w:id="10751" w:author="Author">
        <w:r>
          <w:delText>provide</w:delText>
        </w:r>
      </w:del>
      <w:ins w:id="10752" w:author="Author">
        <w:r w:rsidR="005E2A19" w:rsidRPr="00F433C3">
          <w:t>include</w:t>
        </w:r>
      </w:ins>
      <w:r w:rsidR="005E2A19" w:rsidRPr="00F433C3">
        <w:t xml:space="preserve"> the procedures to inspect the values of voting device storage locations </w:t>
      </w:r>
      <w:del w:id="10753" w:author="Author">
        <w:r>
          <w:delText>that hold</w:delText>
        </w:r>
      </w:del>
      <w:ins w:id="10754" w:author="Author">
        <w:r w:rsidR="005E2A19" w:rsidRPr="00F433C3">
          <w:t>for</w:t>
        </w:r>
        <w:r w:rsidR="005E2A19" w:rsidRPr="00184769">
          <w:t xml:space="preserve"> hold</w:t>
        </w:r>
        <w:r w:rsidR="005E2A19" w:rsidRPr="00F433C3">
          <w:t>ing</w:t>
        </w:r>
      </w:ins>
      <w:r w:rsidR="005E2A19" w:rsidRPr="00184769">
        <w:t xml:space="preserve"> election information that </w:t>
      </w:r>
      <w:del w:id="10755" w:author="Author">
        <w:r>
          <w:delText>changes for</w:delText>
        </w:r>
      </w:del>
      <w:ins w:id="10756" w:author="Author">
        <w:r w:rsidR="005E2A19" w:rsidRPr="00F433C3">
          <w:t>can change</w:t>
        </w:r>
        <w:r w:rsidR="005E2A19" w:rsidRPr="00184769">
          <w:t xml:space="preserve"> </w:t>
        </w:r>
        <w:r w:rsidR="005E2A19" w:rsidRPr="00F433C3">
          <w:t>during</w:t>
        </w:r>
      </w:ins>
      <w:r w:rsidR="005E2A19" w:rsidRPr="00184769">
        <w:t xml:space="preserve"> an election</w:t>
      </w:r>
      <w:del w:id="10757" w:author="Author">
        <w:r>
          <w:delText xml:space="preserve"> in the user documentation.</w:delText>
        </w:r>
      </w:del>
      <w:ins w:id="10758" w:author="Author">
        <w:r w:rsidR="005E2A19" w:rsidRPr="00F433C3">
          <w:t>.</w:t>
        </w:r>
        <w:r w:rsidR="005E2A19" w:rsidRPr="000713B9">
          <w:t xml:space="preserve"> </w:t>
        </w:r>
      </w:ins>
    </w:p>
    <w:p w14:paraId="7680F5A0" w14:textId="77777777" w:rsidR="005E2A19" w:rsidRPr="000713B9" w:rsidRDefault="005E2A19" w:rsidP="005E2A19">
      <w:pPr>
        <w:pStyle w:val="Heading3"/>
      </w:pPr>
      <w:bookmarkStart w:id="10759" w:name="_Toc55820860"/>
      <w:bookmarkStart w:id="10760" w:name="_Toc18708060"/>
      <w:bookmarkStart w:id="10761" w:name="_Toc31394773"/>
      <w:bookmarkStart w:id="10762" w:name="_Toc31395902"/>
      <w:r w:rsidRPr="000713B9">
        <w:t>3.2-I – Backup power operational range</w:t>
      </w:r>
      <w:bookmarkEnd w:id="10759"/>
      <w:bookmarkEnd w:id="10760"/>
      <w:bookmarkEnd w:id="10761"/>
      <w:bookmarkEnd w:id="10762"/>
    </w:p>
    <w:p w14:paraId="4C5BE779" w14:textId="1394B489" w:rsidR="005E2A19" w:rsidRPr="000713B9" w:rsidRDefault="00C0172C" w:rsidP="005E2A19">
      <w:pPr>
        <w:pStyle w:val="RequirementText"/>
      </w:pPr>
      <w:bookmarkStart w:id="10763" w:name="The_manufacturers_must_provide_the_nomin"/>
      <w:bookmarkEnd w:id="10763"/>
      <w:del w:id="10764" w:author="Author">
        <w:r>
          <w:delText>The manufacturers</w:delText>
        </w:r>
      </w:del>
      <w:ins w:id="10765" w:author="Author">
        <w:r w:rsidR="005E2A19">
          <w:t>Setup inspection process documentation</w:t>
        </w:r>
      </w:ins>
      <w:r w:rsidR="005E2A19" w:rsidRPr="000713B9">
        <w:t xml:space="preserve"> must </w:t>
      </w:r>
      <w:del w:id="10766" w:author="Author">
        <w:r>
          <w:delText>provide</w:delText>
        </w:r>
      </w:del>
      <w:ins w:id="10767" w:author="Author">
        <w:r w:rsidR="005E2A19">
          <w:t>include</w:t>
        </w:r>
      </w:ins>
      <w:r w:rsidR="005E2A19" w:rsidRPr="000713B9">
        <w:t xml:space="preserve"> the nominal operational range for the backup power sources of the voting device</w:t>
      </w:r>
      <w:del w:id="10768" w:author="Author">
        <w:r>
          <w:delText xml:space="preserve"> in the user documentation</w:delText>
        </w:r>
      </w:del>
      <w:r w:rsidR="005E2A19" w:rsidRPr="000713B9">
        <w:t>.</w:t>
      </w:r>
    </w:p>
    <w:p w14:paraId="7CCBD99B" w14:textId="77777777" w:rsidR="005E2A19" w:rsidRPr="000713B9" w:rsidRDefault="005E2A19" w:rsidP="005E2A19">
      <w:pPr>
        <w:pStyle w:val="Heading3"/>
      </w:pPr>
      <w:bookmarkStart w:id="10769" w:name="_Toc55820861"/>
      <w:bookmarkStart w:id="10770" w:name="_Toc18708061"/>
      <w:bookmarkStart w:id="10771" w:name="_Toc31394774"/>
      <w:bookmarkStart w:id="10772" w:name="_Toc31395903"/>
      <w:r w:rsidRPr="000713B9">
        <w:lastRenderedPageBreak/>
        <w:t>3.2-J – Backup power inspection procedure</w:t>
      </w:r>
      <w:bookmarkEnd w:id="10769"/>
      <w:bookmarkEnd w:id="10770"/>
      <w:bookmarkEnd w:id="10771"/>
      <w:bookmarkEnd w:id="10772"/>
    </w:p>
    <w:p w14:paraId="3368088B" w14:textId="6B224355" w:rsidR="005E2A19" w:rsidRPr="000713B9" w:rsidRDefault="00C0172C" w:rsidP="005E2A19">
      <w:pPr>
        <w:pStyle w:val="RequirementText"/>
      </w:pPr>
      <w:del w:id="10773" w:author="Author">
        <w:r>
          <w:delText>The manufacturer</w:delText>
        </w:r>
      </w:del>
      <w:ins w:id="10774" w:author="Author">
        <w:r w:rsidR="005E2A19">
          <w:t>Setup inspection process documentation</w:t>
        </w:r>
      </w:ins>
      <w:r w:rsidR="005E2A19" w:rsidRPr="000713B9">
        <w:t xml:space="preserve"> must </w:t>
      </w:r>
      <w:del w:id="10775" w:author="Author">
        <w:r>
          <w:delText>provide</w:delText>
        </w:r>
      </w:del>
      <w:ins w:id="10776" w:author="Author">
        <w:r w:rsidR="005E2A19">
          <w:t>include</w:t>
        </w:r>
      </w:ins>
      <w:r w:rsidR="005E2A19" w:rsidRPr="000713B9">
        <w:t xml:space="preserve"> the procedures to inspect the remaining charge of the backup power sources of the voting device</w:t>
      </w:r>
      <w:del w:id="10777" w:author="Author">
        <w:r>
          <w:delText xml:space="preserve"> in the user documentation</w:delText>
        </w:r>
      </w:del>
      <w:r w:rsidR="005E2A19" w:rsidRPr="000713B9">
        <w:t>.</w:t>
      </w:r>
    </w:p>
    <w:p w14:paraId="391C9271" w14:textId="77777777" w:rsidR="005E2A19" w:rsidRPr="000713B9" w:rsidRDefault="005E2A19" w:rsidP="005E2A19">
      <w:pPr>
        <w:pStyle w:val="Heading3"/>
      </w:pPr>
      <w:bookmarkStart w:id="10778" w:name="_Toc55820862"/>
      <w:bookmarkStart w:id="10779" w:name="_Toc18708062"/>
      <w:bookmarkStart w:id="10780" w:name="_Toc31394775"/>
      <w:bookmarkStart w:id="10781" w:name="_Toc31395904"/>
      <w:r w:rsidRPr="000713B9">
        <w:t>3.2-K – Cabling connectivity inspection procedure</w:t>
      </w:r>
      <w:bookmarkEnd w:id="10778"/>
      <w:bookmarkEnd w:id="10779"/>
      <w:bookmarkEnd w:id="10780"/>
      <w:bookmarkEnd w:id="10781"/>
    </w:p>
    <w:p w14:paraId="182AB9A4" w14:textId="40E71417" w:rsidR="005E2A19" w:rsidRPr="000713B9" w:rsidRDefault="00C0172C" w:rsidP="005E2A19">
      <w:pPr>
        <w:pStyle w:val="RequirementText"/>
      </w:pPr>
      <w:del w:id="10782" w:author="Author">
        <w:r>
          <w:delText>The manufacturer</w:delText>
        </w:r>
      </w:del>
      <w:ins w:id="10783" w:author="Author">
        <w:r w:rsidR="005E2A19">
          <w:t>Setup inspection process documentation</w:t>
        </w:r>
      </w:ins>
      <w:r w:rsidR="005E2A19" w:rsidRPr="000713B9">
        <w:t xml:space="preserve"> must </w:t>
      </w:r>
      <w:del w:id="10784" w:author="Author">
        <w:r>
          <w:delText>provide</w:delText>
        </w:r>
      </w:del>
      <w:ins w:id="10785" w:author="Author">
        <w:r w:rsidR="005E2A19">
          <w:t>include</w:t>
        </w:r>
      </w:ins>
      <w:r w:rsidR="005E2A19" w:rsidRPr="000713B9">
        <w:t xml:space="preserve"> the procedures to inspect the connectivity of the cabling attached to the voting device</w:t>
      </w:r>
      <w:del w:id="10786" w:author="Author">
        <w:r>
          <w:delText xml:space="preserve"> in the user documentation</w:delText>
        </w:r>
      </w:del>
      <w:r w:rsidR="005E2A19" w:rsidRPr="000713B9">
        <w:t>.</w:t>
      </w:r>
    </w:p>
    <w:p w14:paraId="3A209215" w14:textId="77777777" w:rsidR="005E2A19" w:rsidRPr="000713B9" w:rsidRDefault="005E2A19" w:rsidP="005E2A19">
      <w:pPr>
        <w:pStyle w:val="Heading3"/>
      </w:pPr>
      <w:bookmarkStart w:id="10787" w:name="_Toc55820863"/>
      <w:bookmarkStart w:id="10788" w:name="_Toc18708063"/>
      <w:bookmarkStart w:id="10789" w:name="_Toc31394776"/>
      <w:bookmarkStart w:id="10790" w:name="_Toc31395905"/>
      <w:r w:rsidRPr="000713B9">
        <w:t>3.2-L – Communications operational status inspection procedure</w:t>
      </w:r>
      <w:bookmarkEnd w:id="10787"/>
      <w:bookmarkEnd w:id="10788"/>
      <w:bookmarkEnd w:id="10789"/>
      <w:bookmarkEnd w:id="10790"/>
    </w:p>
    <w:p w14:paraId="0E9110BD" w14:textId="5743D6C8" w:rsidR="005E2A19" w:rsidRPr="000713B9" w:rsidRDefault="00C0172C" w:rsidP="005E2A19">
      <w:pPr>
        <w:pStyle w:val="RequirementText"/>
      </w:pPr>
      <w:del w:id="10791" w:author="Author">
        <w:r>
          <w:delText>The manufacturer must provide</w:delText>
        </w:r>
      </w:del>
      <w:ins w:id="10792" w:author="Author">
        <w:r w:rsidR="005E2A19">
          <w:t>Setup inspection process documentation</w:t>
        </w:r>
        <w:r w:rsidR="005E2A19" w:rsidRPr="000713B9">
          <w:t xml:space="preserve"> must </w:t>
        </w:r>
        <w:r w:rsidR="005E2A19">
          <w:t>include</w:t>
        </w:r>
      </w:ins>
      <w:r w:rsidR="005E2A19" w:rsidRPr="000713B9">
        <w:t xml:space="preserve"> the procedures to inspect the operational status of the communications capabilities of the voting device</w:t>
      </w:r>
      <w:del w:id="10793" w:author="Author">
        <w:r>
          <w:delText xml:space="preserve"> in the user documentation</w:delText>
        </w:r>
      </w:del>
      <w:r w:rsidR="005E2A19" w:rsidRPr="000713B9">
        <w:t>.</w:t>
      </w:r>
    </w:p>
    <w:p w14:paraId="6E3BE5B8" w14:textId="77777777" w:rsidR="005E2A19" w:rsidRPr="000713B9" w:rsidRDefault="005E2A19" w:rsidP="005E2A19">
      <w:pPr>
        <w:pStyle w:val="Heading3"/>
      </w:pPr>
      <w:bookmarkStart w:id="10794" w:name="_Toc55820864"/>
      <w:bookmarkStart w:id="10795" w:name="_Toc18708064"/>
      <w:bookmarkStart w:id="10796" w:name="_Toc31394777"/>
      <w:bookmarkStart w:id="10797" w:name="_Toc31395906"/>
      <w:r w:rsidRPr="000713B9">
        <w:t>3.2-M – Communications on/off status inspection procedure</w:t>
      </w:r>
      <w:bookmarkEnd w:id="10794"/>
      <w:bookmarkEnd w:id="10795"/>
      <w:bookmarkEnd w:id="10796"/>
      <w:bookmarkEnd w:id="10797"/>
    </w:p>
    <w:p w14:paraId="0AE8B37E" w14:textId="1ACD0AC6" w:rsidR="005E2A19" w:rsidRPr="000713B9" w:rsidRDefault="00C0172C" w:rsidP="005E2A19">
      <w:pPr>
        <w:pStyle w:val="RequirementText"/>
      </w:pPr>
      <w:del w:id="10798" w:author="Author">
        <w:r>
          <w:delText>The manufacturer must provide</w:delText>
        </w:r>
      </w:del>
      <w:ins w:id="10799" w:author="Author">
        <w:r w:rsidR="005E2A19" w:rsidRPr="00F01D26">
          <w:t xml:space="preserve"> </w:t>
        </w:r>
        <w:r w:rsidR="005E2A19">
          <w:t>Setup inspection process documentation</w:t>
        </w:r>
        <w:r w:rsidR="005E2A19" w:rsidRPr="000713B9">
          <w:t xml:space="preserve"> must </w:t>
        </w:r>
        <w:r w:rsidR="005E2A19">
          <w:t>include</w:t>
        </w:r>
      </w:ins>
      <w:r w:rsidR="005E2A19">
        <w:t xml:space="preserve"> </w:t>
      </w:r>
      <w:r w:rsidR="005E2A19" w:rsidRPr="000713B9">
        <w:t>the procedures to inspect the on/off status of the communications capabilities of the voting device</w:t>
      </w:r>
      <w:del w:id="10800" w:author="Author">
        <w:r>
          <w:delText xml:space="preserve"> in the user documentation</w:delText>
        </w:r>
      </w:del>
      <w:r w:rsidR="005E2A19" w:rsidRPr="000713B9">
        <w:t>.</w:t>
      </w:r>
    </w:p>
    <w:p w14:paraId="1C3A8EC4" w14:textId="77777777" w:rsidR="005E2A19" w:rsidRPr="000713B9" w:rsidRDefault="005E2A19" w:rsidP="005E2A19">
      <w:pPr>
        <w:pStyle w:val="Heading3"/>
      </w:pPr>
      <w:bookmarkStart w:id="10801" w:name="_Toc55820865"/>
      <w:bookmarkStart w:id="10802" w:name="_Toc18708065"/>
      <w:bookmarkStart w:id="10803" w:name="_Toc31394778"/>
      <w:bookmarkStart w:id="10804" w:name="_Toc31395907"/>
      <w:r w:rsidRPr="000713B9">
        <w:t>3.2-N – Quantity of voting equipment</w:t>
      </w:r>
      <w:bookmarkEnd w:id="10801"/>
      <w:bookmarkEnd w:id="10802"/>
      <w:bookmarkEnd w:id="10803"/>
      <w:bookmarkEnd w:id="10804"/>
    </w:p>
    <w:p w14:paraId="0D83AC34" w14:textId="262A76BF" w:rsidR="005E2A19" w:rsidRPr="000713B9" w:rsidRDefault="00C0172C" w:rsidP="005E2A19">
      <w:pPr>
        <w:pStyle w:val="RequirementText"/>
      </w:pPr>
      <w:bookmarkStart w:id="10805" w:name="The_manufacturer_must_provide_a_list_of_"/>
      <w:bookmarkEnd w:id="10805"/>
      <w:del w:id="10806" w:author="Author">
        <w:r>
          <w:delText>The manufacturer must provide</w:delText>
        </w:r>
      </w:del>
      <w:ins w:id="10807" w:author="Author">
        <w:r w:rsidR="005E2A19">
          <w:t>Setup inspection process documentation</w:t>
        </w:r>
        <w:r w:rsidR="005E2A19" w:rsidRPr="000713B9">
          <w:t xml:space="preserve"> must </w:t>
        </w:r>
        <w:r w:rsidR="005E2A19">
          <w:t>include</w:t>
        </w:r>
      </w:ins>
      <w:r w:rsidR="005E2A19" w:rsidRPr="000713B9">
        <w:t xml:space="preserve"> a list of consumables associated with the voting device, including estimated number of usages per unit</w:t>
      </w:r>
      <w:del w:id="10808" w:author="Author">
        <w:r>
          <w:delText xml:space="preserve"> in the user documentation</w:delText>
        </w:r>
      </w:del>
      <w:r w:rsidR="005E2A19" w:rsidRPr="000713B9">
        <w:t>.</w:t>
      </w:r>
    </w:p>
    <w:p w14:paraId="0F7206CF" w14:textId="77777777" w:rsidR="005E2A19" w:rsidRPr="000713B9" w:rsidRDefault="005E2A19" w:rsidP="005E2A19">
      <w:pPr>
        <w:pStyle w:val="Heading3"/>
      </w:pPr>
      <w:bookmarkStart w:id="10809" w:name="_Toc55820866"/>
      <w:bookmarkStart w:id="10810" w:name="_Toc18708066"/>
      <w:bookmarkStart w:id="10811" w:name="_Toc31394779"/>
      <w:bookmarkStart w:id="10812" w:name="_Toc31395908"/>
      <w:r w:rsidRPr="000713B9">
        <w:t>3.2-O – Consumable inspection procedure</w:t>
      </w:r>
      <w:bookmarkEnd w:id="10809"/>
      <w:bookmarkEnd w:id="10810"/>
      <w:bookmarkEnd w:id="10811"/>
      <w:bookmarkEnd w:id="10812"/>
    </w:p>
    <w:p w14:paraId="247BE45B" w14:textId="291279B8" w:rsidR="005E2A19" w:rsidRPr="000713B9" w:rsidRDefault="00C0172C" w:rsidP="005E2A19">
      <w:pPr>
        <w:pStyle w:val="RequirementText"/>
      </w:pPr>
      <w:bookmarkStart w:id="10813" w:name="The_manufacturer_must_provide_the_proced"/>
      <w:bookmarkEnd w:id="10813"/>
      <w:del w:id="10814" w:author="Author">
        <w:r>
          <w:delText>The manufacturer</w:delText>
        </w:r>
      </w:del>
      <w:ins w:id="10815" w:author="Author">
        <w:r w:rsidR="005E2A19">
          <w:t>Setup inspection process documentation</w:t>
        </w:r>
      </w:ins>
      <w:r w:rsidR="005E2A19" w:rsidRPr="000713B9">
        <w:t xml:space="preserve"> must </w:t>
      </w:r>
      <w:del w:id="10816" w:author="Author">
        <w:r>
          <w:delText>provide</w:delText>
        </w:r>
      </w:del>
      <w:ins w:id="10817" w:author="Author">
        <w:r w:rsidR="005E2A19">
          <w:t>include</w:t>
        </w:r>
      </w:ins>
      <w:r w:rsidR="005E2A19" w:rsidRPr="000713B9">
        <w:t xml:space="preserve"> the procedures to inspect the remaining amount of each of the voting device’s consumables</w:t>
      </w:r>
      <w:del w:id="10818" w:author="Author">
        <w:r>
          <w:delText xml:space="preserve"> in the user documentation</w:delText>
        </w:r>
      </w:del>
      <w:r w:rsidR="005E2A19">
        <w:t>.</w:t>
      </w:r>
    </w:p>
    <w:p w14:paraId="3FF43087" w14:textId="77777777" w:rsidR="005E2A19" w:rsidRPr="000713B9" w:rsidRDefault="005E2A19" w:rsidP="005E2A19">
      <w:pPr>
        <w:pStyle w:val="Heading3"/>
      </w:pPr>
      <w:bookmarkStart w:id="10819" w:name="_Toc55820867"/>
      <w:bookmarkStart w:id="10820" w:name="_Toc18708067"/>
      <w:bookmarkStart w:id="10821" w:name="_Toc31394780"/>
      <w:bookmarkStart w:id="10822" w:name="_Toc31395909"/>
      <w:r w:rsidRPr="000713B9">
        <w:t>3.2-P – Calibration of voting device components</w:t>
      </w:r>
      <w:bookmarkEnd w:id="10819"/>
      <w:bookmarkEnd w:id="10820"/>
      <w:bookmarkEnd w:id="10821"/>
      <w:bookmarkEnd w:id="10822"/>
      <w:r w:rsidRPr="000713B9">
        <w:t xml:space="preserve"> </w:t>
      </w:r>
    </w:p>
    <w:p w14:paraId="15F69119" w14:textId="21051BA6" w:rsidR="005E2A19" w:rsidRPr="000713B9" w:rsidRDefault="00C0172C" w:rsidP="005E2A19">
      <w:pPr>
        <w:pStyle w:val="RequirementText"/>
      </w:pPr>
      <w:del w:id="10823" w:author="Author">
        <w:r>
          <w:delText>The manufacturer</w:delText>
        </w:r>
      </w:del>
      <w:ins w:id="10824" w:author="Author">
        <w:r w:rsidR="005E2A19">
          <w:t>Setup inspection process documentation</w:t>
        </w:r>
      </w:ins>
      <w:r w:rsidR="005E2A19" w:rsidRPr="000713B9">
        <w:t xml:space="preserve"> must </w:t>
      </w:r>
      <w:del w:id="10825" w:author="Author">
        <w:r>
          <w:delText>provide</w:delText>
        </w:r>
      </w:del>
      <w:ins w:id="10826" w:author="Author">
        <w:r w:rsidR="005E2A19">
          <w:t>include</w:t>
        </w:r>
      </w:ins>
      <w:r w:rsidR="005E2A19" w:rsidRPr="000713B9">
        <w:t>:</w:t>
      </w:r>
    </w:p>
    <w:p w14:paraId="2F292EB2" w14:textId="5AEC36C9" w:rsidR="005E2A19" w:rsidRPr="000713B9" w:rsidRDefault="005E2A19" w:rsidP="00395B66">
      <w:pPr>
        <w:pStyle w:val="RequirementText"/>
        <w:numPr>
          <w:ilvl w:val="0"/>
          <w:numId w:val="26"/>
        </w:numPr>
      </w:pPr>
      <w:r w:rsidRPr="000713B9">
        <w:t>a list of components associated with the voting device that require calibration</w:t>
      </w:r>
      <w:ins w:id="10827" w:author="Author">
        <w:r w:rsidR="00DE33EA">
          <w:t>;</w:t>
        </w:r>
      </w:ins>
    </w:p>
    <w:p w14:paraId="59F1287F" w14:textId="5C0266AD" w:rsidR="005E2A19" w:rsidRPr="000713B9" w:rsidRDefault="005E2A19" w:rsidP="00395B66">
      <w:pPr>
        <w:pStyle w:val="RequirementText"/>
        <w:numPr>
          <w:ilvl w:val="0"/>
          <w:numId w:val="26"/>
        </w:numPr>
      </w:pPr>
      <w:r w:rsidRPr="000713B9">
        <w:t>the nominal operating ranges for each component</w:t>
      </w:r>
      <w:del w:id="10828" w:author="Author">
        <w:r w:rsidR="00C0172C">
          <w:delText xml:space="preserve"> in the user</w:delText>
        </w:r>
        <w:r w:rsidR="00C0172C">
          <w:rPr>
            <w:spacing w:val="-14"/>
          </w:rPr>
          <w:delText xml:space="preserve"> </w:delText>
        </w:r>
        <w:r w:rsidR="00C0172C">
          <w:delText>documentation</w:delText>
        </w:r>
      </w:del>
      <w:ins w:id="10829" w:author="Author">
        <w:r w:rsidR="00DE33EA">
          <w:t>;</w:t>
        </w:r>
      </w:ins>
    </w:p>
    <w:p w14:paraId="13AB7511" w14:textId="6329DD9A" w:rsidR="005E2A19" w:rsidRPr="000713B9" w:rsidRDefault="005E2A19" w:rsidP="00395B66">
      <w:pPr>
        <w:pStyle w:val="RequirementText"/>
        <w:numPr>
          <w:ilvl w:val="0"/>
          <w:numId w:val="26"/>
        </w:numPr>
      </w:pPr>
      <w:r w:rsidRPr="000713B9">
        <w:t>the procedures to inspect the calibration of each component</w:t>
      </w:r>
      <w:del w:id="10830" w:author="Author">
        <w:r w:rsidR="00C0172C">
          <w:delText xml:space="preserve"> in the</w:delText>
        </w:r>
        <w:r w:rsidR="00C0172C">
          <w:rPr>
            <w:spacing w:val="-37"/>
          </w:rPr>
          <w:delText xml:space="preserve"> </w:delText>
        </w:r>
        <w:r w:rsidR="00C0172C">
          <w:delText>user documentation</w:delText>
        </w:r>
      </w:del>
      <w:ins w:id="10831" w:author="Author">
        <w:r w:rsidR="00541627">
          <w:t>; and</w:t>
        </w:r>
      </w:ins>
    </w:p>
    <w:p w14:paraId="33B6DA5A" w14:textId="58274638" w:rsidR="005E2A19" w:rsidRPr="000713B9" w:rsidRDefault="005E2A19" w:rsidP="00395B66">
      <w:pPr>
        <w:pStyle w:val="RequirementText"/>
        <w:numPr>
          <w:ilvl w:val="0"/>
          <w:numId w:val="26"/>
        </w:numPr>
      </w:pPr>
      <w:r w:rsidRPr="000713B9">
        <w:t>the procedures to adjust the calibration of each component</w:t>
      </w:r>
      <w:del w:id="10832" w:author="Author">
        <w:r w:rsidR="00C0172C">
          <w:delText xml:space="preserve"> in the</w:delText>
        </w:r>
        <w:r w:rsidR="00C0172C">
          <w:rPr>
            <w:spacing w:val="-37"/>
          </w:rPr>
          <w:delText xml:space="preserve"> </w:delText>
        </w:r>
        <w:r w:rsidR="00C0172C">
          <w:delText>user documentation</w:delText>
        </w:r>
      </w:del>
      <w:ins w:id="10833" w:author="Author">
        <w:r w:rsidR="00B80A07">
          <w:t>.</w:t>
        </w:r>
      </w:ins>
    </w:p>
    <w:p w14:paraId="08E38BFC" w14:textId="77777777" w:rsidR="005E2A19" w:rsidRPr="000713B9" w:rsidRDefault="005E2A19" w:rsidP="005E2A19">
      <w:pPr>
        <w:pStyle w:val="Heading3"/>
      </w:pPr>
      <w:bookmarkStart w:id="10834" w:name="_Toc55820868"/>
      <w:bookmarkStart w:id="10835" w:name="_Toc18708068"/>
      <w:bookmarkStart w:id="10836" w:name="_Toc31394781"/>
      <w:bookmarkStart w:id="10837" w:name="_Toc31395910"/>
      <w:r w:rsidRPr="000713B9">
        <w:lastRenderedPageBreak/>
        <w:t>3.2-Q – Checklist of properties to be inspected</w:t>
      </w:r>
      <w:bookmarkEnd w:id="10834"/>
      <w:bookmarkEnd w:id="10835"/>
      <w:bookmarkEnd w:id="10836"/>
      <w:bookmarkEnd w:id="10837"/>
    </w:p>
    <w:p w14:paraId="1C7DFB7F" w14:textId="75BDB40C" w:rsidR="005E2A19" w:rsidRPr="000713B9" w:rsidRDefault="00C0172C" w:rsidP="005E2A19">
      <w:pPr>
        <w:pStyle w:val="RequirementText"/>
      </w:pPr>
      <w:bookmarkStart w:id="10838" w:name="The_manufacturer_must_provide_a_checklis"/>
      <w:bookmarkEnd w:id="10838"/>
      <w:del w:id="10839" w:author="Author">
        <w:r>
          <w:delText>The manufacturer must provide</w:delText>
        </w:r>
      </w:del>
      <w:ins w:id="10840" w:author="Author">
        <w:r w:rsidR="005E2A19">
          <w:t>Setup inspection process documentation</w:t>
        </w:r>
        <w:r w:rsidR="005E2A19" w:rsidRPr="000713B9">
          <w:t xml:space="preserve"> must </w:t>
        </w:r>
        <w:r w:rsidR="005E2A19">
          <w:t>include</w:t>
        </w:r>
      </w:ins>
      <w:r w:rsidR="005E2A19" w:rsidRPr="000713B9">
        <w:t xml:space="preserve"> a checklist of other properties of the voting device to be inspected, to include:</w:t>
      </w:r>
    </w:p>
    <w:p w14:paraId="2825EC6A" w14:textId="1E07F8BC" w:rsidR="005E2A19" w:rsidRPr="000713B9" w:rsidRDefault="005E2A19" w:rsidP="00395B66">
      <w:pPr>
        <w:pStyle w:val="RequirementText"/>
        <w:numPr>
          <w:ilvl w:val="0"/>
          <w:numId w:val="27"/>
        </w:numPr>
      </w:pPr>
      <w:r w:rsidRPr="000713B9">
        <w:t>a description of the risks of not performing each documented inspection</w:t>
      </w:r>
      <w:ins w:id="10841" w:author="Author">
        <w:r w:rsidR="00B80A07">
          <w:t>;</w:t>
        </w:r>
        <w:r w:rsidRPr="000713B9">
          <w:t xml:space="preserve"> </w:t>
        </w:r>
      </w:ins>
    </w:p>
    <w:p w14:paraId="51EB579A" w14:textId="32DDFD52" w:rsidR="005E2A19" w:rsidRPr="000713B9" w:rsidRDefault="005E2A19" w:rsidP="00395B66">
      <w:pPr>
        <w:pStyle w:val="RequirementText"/>
        <w:numPr>
          <w:ilvl w:val="0"/>
          <w:numId w:val="27"/>
        </w:numPr>
      </w:pPr>
      <w:r w:rsidRPr="000713B9">
        <w:t>power sources</w:t>
      </w:r>
      <w:ins w:id="10842" w:author="Author">
        <w:r w:rsidR="00B80A07">
          <w:t>;</w:t>
        </w:r>
      </w:ins>
    </w:p>
    <w:p w14:paraId="4C8C9885" w14:textId="04B85D5A" w:rsidR="005E2A19" w:rsidRPr="000713B9" w:rsidRDefault="005E2A19" w:rsidP="00395B66">
      <w:pPr>
        <w:pStyle w:val="RequirementText"/>
        <w:numPr>
          <w:ilvl w:val="0"/>
          <w:numId w:val="27"/>
        </w:numPr>
      </w:pPr>
      <w:r w:rsidRPr="000713B9">
        <w:t>cabling for communications</w:t>
      </w:r>
      <w:ins w:id="10843" w:author="Author">
        <w:r w:rsidR="00B80A07">
          <w:t>;</w:t>
        </w:r>
      </w:ins>
    </w:p>
    <w:p w14:paraId="48C3FD88" w14:textId="600345E4" w:rsidR="005E2A19" w:rsidRPr="000713B9" w:rsidRDefault="005E2A19" w:rsidP="00395B66">
      <w:pPr>
        <w:pStyle w:val="RequirementText"/>
        <w:numPr>
          <w:ilvl w:val="0"/>
          <w:numId w:val="27"/>
        </w:numPr>
      </w:pPr>
      <w:r w:rsidRPr="000713B9">
        <w:t>capabilities</w:t>
      </w:r>
      <w:ins w:id="10844" w:author="Author">
        <w:r w:rsidR="00B80A07">
          <w:t xml:space="preserve">; </w:t>
        </w:r>
      </w:ins>
    </w:p>
    <w:p w14:paraId="21E234BB" w14:textId="789D2A7E" w:rsidR="005E2A19" w:rsidRPr="000713B9" w:rsidRDefault="005E2A19" w:rsidP="00395B66">
      <w:pPr>
        <w:pStyle w:val="RequirementText"/>
        <w:numPr>
          <w:ilvl w:val="0"/>
          <w:numId w:val="27"/>
        </w:numPr>
      </w:pPr>
      <w:r w:rsidRPr="000713B9">
        <w:t>consumables</w:t>
      </w:r>
      <w:ins w:id="10845" w:author="Author">
        <w:r w:rsidR="00B80A07">
          <w:t>;</w:t>
        </w:r>
      </w:ins>
    </w:p>
    <w:p w14:paraId="7E0DBA1A" w14:textId="40742ED7" w:rsidR="005E2A19" w:rsidRPr="000713B9" w:rsidRDefault="005E2A19" w:rsidP="00395B66">
      <w:pPr>
        <w:pStyle w:val="RequirementText"/>
        <w:numPr>
          <w:ilvl w:val="0"/>
          <w:numId w:val="27"/>
        </w:numPr>
      </w:pPr>
      <w:r w:rsidRPr="000713B9">
        <w:t>calibration of voting device components</w:t>
      </w:r>
      <w:ins w:id="10846" w:author="Author">
        <w:r w:rsidR="00B80A07">
          <w:t>;</w:t>
        </w:r>
      </w:ins>
    </w:p>
    <w:p w14:paraId="142104A1" w14:textId="77777777" w:rsidR="00B6620E" w:rsidRDefault="005E2A19" w:rsidP="00B6620E">
      <w:pPr>
        <w:pStyle w:val="RequirementText"/>
        <w:numPr>
          <w:ilvl w:val="0"/>
          <w:numId w:val="27"/>
        </w:numPr>
      </w:pPr>
      <w:r w:rsidRPr="000713B9">
        <w:t>general physical features of the voting device</w:t>
      </w:r>
      <w:ins w:id="10847" w:author="Author">
        <w:r w:rsidR="00B80A07">
          <w:t>; and</w:t>
        </w:r>
      </w:ins>
    </w:p>
    <w:p w14:paraId="574D92C4" w14:textId="509C3819" w:rsidR="00E86C60" w:rsidRPr="00B6620E" w:rsidRDefault="005E2A19" w:rsidP="00B6620E">
      <w:pPr>
        <w:pStyle w:val="RequirementText"/>
        <w:numPr>
          <w:ilvl w:val="0"/>
          <w:numId w:val="27"/>
        </w:numPr>
      </w:pPr>
      <w:r w:rsidRPr="000713B9">
        <w:t>securing external interfaces of the voting device not being used</w:t>
      </w:r>
      <w:ins w:id="10848" w:author="Author">
        <w:r w:rsidR="00B80A07">
          <w:t>.</w:t>
        </w:r>
        <w:bookmarkStart w:id="10849" w:name="_Toc18708069"/>
        <w:bookmarkStart w:id="10850" w:name="_Toc31393955"/>
        <w:bookmarkStart w:id="10851" w:name="_Toc31394782"/>
        <w:bookmarkStart w:id="10852" w:name="_Toc31395911"/>
        <w:bookmarkStart w:id="10853" w:name="_Toc55820869"/>
        <w:bookmarkEnd w:id="10634"/>
        <w:bookmarkEnd w:id="10635"/>
        <w:bookmarkEnd w:id="10636"/>
        <w:r w:rsidR="00E86C60" w:rsidRPr="00B6620E">
          <w:rPr>
            <w:b/>
          </w:rPr>
          <w:br w:type="page"/>
        </w:r>
      </w:ins>
    </w:p>
    <w:p w14:paraId="49127BD1" w14:textId="133CD205" w:rsidR="001C4B51" w:rsidRPr="000713B9" w:rsidRDefault="001C4B51" w:rsidP="001C4B51">
      <w:pPr>
        <w:pStyle w:val="Heading2"/>
      </w:pPr>
      <w:ins w:id="10854" w:author="Author">
        <w:r w:rsidRPr="000713B9">
          <w:rPr>
            <w:b/>
          </w:rPr>
          <w:lastRenderedPageBreak/>
          <w:t>3.3</w:t>
        </w:r>
        <w:r w:rsidRPr="000713B9">
          <w:t xml:space="preserve"> </w:t>
        </w:r>
      </w:ins>
      <w:r w:rsidRPr="000713B9">
        <w:t>– The public can understand and verify the operations of the voting system throughout the entirety of the election.</w:t>
      </w:r>
      <w:bookmarkEnd w:id="10849"/>
      <w:bookmarkEnd w:id="10850"/>
      <w:bookmarkEnd w:id="10851"/>
      <w:bookmarkEnd w:id="10852"/>
      <w:bookmarkEnd w:id="10853"/>
    </w:p>
    <w:p w14:paraId="39E12F27" w14:textId="77777777" w:rsidR="0089310B" w:rsidRPr="000713B9" w:rsidRDefault="0089310B" w:rsidP="0089310B">
      <w:pPr>
        <w:pStyle w:val="Heading3"/>
      </w:pPr>
      <w:bookmarkStart w:id="10855" w:name="_Toc55820870"/>
      <w:bookmarkStart w:id="10856" w:name="_Toc31394783"/>
      <w:bookmarkStart w:id="10857" w:name="_Toc31395912"/>
      <w:bookmarkStart w:id="10858" w:name="_Toc18708070"/>
      <w:r w:rsidRPr="000713B9">
        <w:t>3.3-A – System security, system event logging</w:t>
      </w:r>
      <w:bookmarkEnd w:id="10855"/>
      <w:r w:rsidRPr="000713B9">
        <w:t xml:space="preserve"> </w:t>
      </w:r>
    </w:p>
    <w:p w14:paraId="0EDAC948" w14:textId="6CD1DF5E" w:rsidR="0089310B" w:rsidRPr="000713B9" w:rsidRDefault="0089310B" w:rsidP="0089310B">
      <w:pPr>
        <w:pStyle w:val="RequirementText"/>
      </w:pPr>
      <w:bookmarkStart w:id="10859" w:name="Manufacturers_must_provide_documentation"/>
      <w:bookmarkEnd w:id="10859"/>
      <w:r w:rsidRPr="000713B9">
        <w:t xml:space="preserve">Manufacturers must provide </w:t>
      </w:r>
      <w:del w:id="10860" w:author="Author">
        <w:r w:rsidR="00C0172C">
          <w:delText xml:space="preserve">documentation to be </w:delText>
        </w:r>
      </w:del>
      <w:r>
        <w:t xml:space="preserve">publicly available </w:t>
      </w:r>
      <w:del w:id="10861" w:author="Author">
        <w:r w:rsidR="00C0172C">
          <w:delText xml:space="preserve">at no cost </w:delText>
        </w:r>
      </w:del>
      <w:ins w:id="10862" w:author="Author">
        <w:r w:rsidRPr="000713B9">
          <w:t>documentation</w:t>
        </w:r>
        <w:r>
          <w:t xml:space="preserve"> </w:t>
        </w:r>
      </w:ins>
      <w:r w:rsidRPr="000713B9">
        <w:t>that:</w:t>
      </w:r>
    </w:p>
    <w:p w14:paraId="7A688806" w14:textId="21639319" w:rsidR="0089310B" w:rsidRPr="000713B9" w:rsidRDefault="0089310B" w:rsidP="00395B66">
      <w:pPr>
        <w:pStyle w:val="RequirementText"/>
        <w:numPr>
          <w:ilvl w:val="0"/>
          <w:numId w:val="28"/>
        </w:numPr>
      </w:pPr>
      <w:r w:rsidRPr="000713B9">
        <w:t>describes system event logging capabilities and usage</w:t>
      </w:r>
      <w:ins w:id="10863" w:author="Author">
        <w:r w:rsidR="00C205FB">
          <w:t>, and</w:t>
        </w:r>
      </w:ins>
    </w:p>
    <w:p w14:paraId="17374937" w14:textId="040EFB21" w:rsidR="0089310B" w:rsidRPr="000713B9" w:rsidRDefault="0089310B" w:rsidP="00395B66">
      <w:pPr>
        <w:pStyle w:val="RequirementText"/>
        <w:numPr>
          <w:ilvl w:val="0"/>
          <w:numId w:val="28"/>
        </w:numPr>
      </w:pPr>
      <w:r w:rsidRPr="000713B9">
        <w:t>fully documents the log format information</w:t>
      </w:r>
      <w:ins w:id="10864" w:author="Author">
        <w:r w:rsidR="00C205FB">
          <w:t>.</w:t>
        </w:r>
      </w:ins>
    </w:p>
    <w:p w14:paraId="418E9E80" w14:textId="77777777" w:rsidR="00AC0289" w:rsidRDefault="00C0172C">
      <w:pPr>
        <w:pStyle w:val="BodyText"/>
        <w:spacing w:before="3"/>
        <w:rPr>
          <w:del w:id="10865" w:author="Author"/>
          <w:sz w:val="13"/>
        </w:rPr>
      </w:pPr>
      <w:del w:id="10866" w:author="Author">
        <w:r>
          <w:rPr>
            <w:noProof/>
          </w:rPr>
          <mc:AlternateContent>
            <mc:Choice Requires="wps">
              <w:drawing>
                <wp:anchor distT="0" distB="0" distL="0" distR="0" simplePos="0" relativeHeight="251935744" behindDoc="0" locked="0" layoutInCell="1" allowOverlap="1" wp14:anchorId="5B3F6047" wp14:editId="295D6EDE">
                  <wp:simplePos x="0" y="0"/>
                  <wp:positionH relativeFrom="page">
                    <wp:posOffset>1069975</wp:posOffset>
                  </wp:positionH>
                  <wp:positionV relativeFrom="paragraph">
                    <wp:posOffset>118110</wp:posOffset>
                  </wp:positionV>
                  <wp:extent cx="5807710" cy="1083945"/>
                  <wp:effectExtent l="3175" t="0" r="0" b="0"/>
                  <wp:wrapTopAndBottom/>
                  <wp:docPr id="483"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08394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7315AE" w14:textId="77777777" w:rsidR="00AC0289" w:rsidRDefault="00C0172C">
                              <w:pPr>
                                <w:spacing w:line="268" w:lineRule="exact"/>
                                <w:ind w:left="28"/>
                                <w:rPr>
                                  <w:del w:id="10867" w:author="Author"/>
                                  <w:b/>
                                </w:rPr>
                              </w:pPr>
                              <w:del w:id="10868" w:author="Author">
                                <w:r>
                                  <w:rPr>
                                    <w:b/>
                                  </w:rPr>
                                  <w:delText>Discussion</w:delText>
                                </w:r>
                              </w:del>
                            </w:p>
                            <w:p w14:paraId="3C1389DB" w14:textId="77777777" w:rsidR="00AC0289" w:rsidRDefault="00AC0289">
                              <w:pPr>
                                <w:pStyle w:val="BodyText"/>
                                <w:spacing w:before="4"/>
                                <w:rPr>
                                  <w:del w:id="10869" w:author="Author"/>
                                  <w:sz w:val="16"/>
                                </w:rPr>
                              </w:pPr>
                            </w:p>
                            <w:p w14:paraId="549C61A3" w14:textId="77777777" w:rsidR="00AC0289" w:rsidRDefault="00C0172C">
                              <w:pPr>
                                <w:spacing w:line="276" w:lineRule="auto"/>
                                <w:ind w:left="28" w:right="99"/>
                                <w:rPr>
                                  <w:del w:id="10870" w:author="Author"/>
                                </w:rPr>
                              </w:pPr>
                              <w:bookmarkStart w:id="10871" w:name="The_log_format_and_the_meaning_of_all_po"/>
                              <w:bookmarkEnd w:id="10871"/>
                              <w:del w:id="10872" w:author="Author">
                                <w:r>
                                  <w:delText>The log format and the meaning of all possible types of log entries must be fully documented in sufficient detail to allow independent manufacturers to implement utilities to parse the log file. This documentation must be publicly available, free of charge, and not just in the TDP. The documentation may be housed by the EAC.</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F6047" id="Text Box 386" o:spid="_x0000_s1282" type="#_x0000_t202" style="position:absolute;left:0;text-align:left;margin-left:84.25pt;margin-top:9.3pt;width:457.3pt;height:85.35pt;z-index:25193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" fillcolor="#d4ebf1" stroked="f">
                  <v:textbox inset="0,0,0,0">
                    <w:txbxContent>
                      <w:p w14:paraId="4A7315AE" w14:textId="77777777" w:rsidR="00AC0289" w:rsidRDefault="00C0172C">
                        <w:pPr>
                          <w:spacing w:line="268" w:lineRule="exact"/>
                          <w:ind w:left="28"/>
                          <w:rPr>
                            <w:del w:id="10873" w:author="Author"/>
                            <w:b/>
                          </w:rPr>
                        </w:pPr>
                        <w:del w:id="10874" w:author="Author">
                          <w:r>
                            <w:rPr>
                              <w:b/>
                            </w:rPr>
                            <w:delText>Discussion</w:delText>
                          </w:r>
                        </w:del>
                      </w:p>
                      <w:p w14:paraId="3C1389DB" w14:textId="77777777" w:rsidR="00AC0289" w:rsidRDefault="00AC0289">
                        <w:pPr>
                          <w:pStyle w:val="BodyText"/>
                          <w:spacing w:before="4"/>
                          <w:rPr>
                            <w:del w:id="10875" w:author="Author"/>
                            <w:sz w:val="16"/>
                          </w:rPr>
                        </w:pPr>
                      </w:p>
                      <w:p w14:paraId="549C61A3" w14:textId="77777777" w:rsidR="00AC0289" w:rsidRDefault="00C0172C">
                        <w:pPr>
                          <w:spacing w:line="276" w:lineRule="auto"/>
                          <w:ind w:left="28" w:right="99"/>
                          <w:rPr>
                            <w:del w:id="10876" w:author="Author"/>
                          </w:rPr>
                        </w:pPr>
                        <w:bookmarkStart w:id="10877" w:name="The_log_format_and_the_meaning_of_all_po"/>
                        <w:bookmarkEnd w:id="10877"/>
                        <w:del w:id="10878" w:author="Author">
                          <w:r>
                            <w:delText>The log format and the meaning of all possible types of log entries must be fully documented in sufficient detail to allow independent manufacturers to implement utilities to parse the log file. This documentation must be publicly available, free of charge, and not just in the TDP. The documentation may be housed by the EAC.</w:delText>
                          </w:r>
                        </w:del>
                      </w:p>
                    </w:txbxContent>
                  </v:textbox>
                  <w10:wrap type="topAndBottom" anchorx="page"/>
                </v:shape>
              </w:pict>
            </mc:Fallback>
          </mc:AlternateContent>
        </w:r>
      </w:del>
    </w:p>
    <w:p w14:paraId="176365A6" w14:textId="77777777" w:rsidR="00AC0289" w:rsidRDefault="00AC0289">
      <w:pPr>
        <w:pStyle w:val="BodyText"/>
        <w:rPr>
          <w:del w:id="10879" w:author="Author"/>
          <w:sz w:val="20"/>
        </w:rPr>
      </w:pPr>
    </w:p>
    <w:p w14:paraId="3F008059" w14:textId="77777777" w:rsidR="0089310B" w:rsidRPr="000713B9" w:rsidRDefault="0089310B" w:rsidP="0089310B">
      <w:pPr>
        <w:pStyle w:val="body-discussion-title"/>
        <w:rPr>
          <w:ins w:id="10880" w:author="Author"/>
        </w:rPr>
      </w:pPr>
      <w:ins w:id="10881" w:author="Author">
        <w:r w:rsidRPr="000713B9">
          <w:t>Discussion</w:t>
        </w:r>
      </w:ins>
    </w:p>
    <w:p w14:paraId="1148A71C" w14:textId="5929EC7E" w:rsidR="0089310B" w:rsidRPr="000713B9" w:rsidRDefault="0089310B" w:rsidP="0089310B">
      <w:pPr>
        <w:pStyle w:val="body-discussion"/>
        <w:rPr>
          <w:ins w:id="10882" w:author="Author"/>
        </w:rPr>
      </w:pPr>
      <w:ins w:id="10883" w:author="Author">
        <w:r w:rsidRPr="000713B9">
          <w:t xml:space="preserve">The log format and the meaning of all possible types of log entries must be fully documented in sufficient detail to allow independent manufacturers to implement utilities to parse the log file.  This documentation must be publicly available and not just in the TDP. </w:t>
        </w:r>
      </w:ins>
    </w:p>
    <w:p w14:paraId="2B3F894E" w14:textId="77777777" w:rsidR="0089310B" w:rsidRPr="000713B9" w:rsidRDefault="0089310B" w:rsidP="0089310B">
      <w:pPr>
        <w:pStyle w:val="Heading3"/>
      </w:pPr>
      <w:bookmarkStart w:id="10884" w:name="_Toc55820871"/>
      <w:bookmarkStart w:id="10885" w:name="_Toc31394784"/>
      <w:bookmarkStart w:id="10886" w:name="_Toc31395913"/>
      <w:bookmarkStart w:id="10887" w:name="_Toc18708071"/>
      <w:r w:rsidRPr="000713B9">
        <w:t>3.3-B – Specification of common data format usage</w:t>
      </w:r>
      <w:bookmarkEnd w:id="10884"/>
      <w:bookmarkEnd w:id="10885"/>
      <w:bookmarkEnd w:id="10886"/>
    </w:p>
    <w:p w14:paraId="3F834EA7" w14:textId="1FFB784A" w:rsidR="0089310B" w:rsidRPr="000713B9" w:rsidRDefault="00C0172C" w:rsidP="0089310B">
      <w:pPr>
        <w:pStyle w:val="RequirementText"/>
      </w:pPr>
      <w:del w:id="10888" w:author="Author">
        <w:r>
          <w:delText xml:space="preserve">Voting device and system </w:delText>
        </w:r>
      </w:del>
      <w:r w:rsidR="0089310B">
        <w:t>M</w:t>
      </w:r>
      <w:r w:rsidR="0089310B" w:rsidRPr="000713B9">
        <w:t xml:space="preserve">anufacturers must </w:t>
      </w:r>
      <w:r w:rsidR="0089310B">
        <w:t xml:space="preserve">provide </w:t>
      </w:r>
      <w:del w:id="10889" w:author="Author">
        <w:r>
          <w:delText xml:space="preserve">documentation to be </w:delText>
        </w:r>
      </w:del>
      <w:r w:rsidR="0089310B">
        <w:t xml:space="preserve">publicly available </w:t>
      </w:r>
      <w:del w:id="10890" w:author="Author">
        <w:r>
          <w:delText>at no cost</w:delText>
        </w:r>
      </w:del>
      <w:ins w:id="10891" w:author="Author">
        <w:r w:rsidR="0089310B">
          <w:t>documentation</w:t>
        </w:r>
      </w:ins>
      <w:r w:rsidR="0089310B" w:rsidRPr="000713B9">
        <w:t xml:space="preserve"> describing how the manufacturer has implemented a</w:t>
      </w:r>
      <w:del w:id="10892" w:author="Author">
        <w:r>
          <w:delText xml:space="preserve"> NIST</w:delText>
        </w:r>
      </w:del>
      <w:r w:rsidR="00941257">
        <w:t xml:space="preserve"> </w:t>
      </w:r>
      <w:r w:rsidR="0089310B" w:rsidRPr="000713B9">
        <w:t>CDF specification for a particular device or function. This includes such items as:</w:t>
      </w:r>
    </w:p>
    <w:p w14:paraId="2B6D23ED" w14:textId="765C3E38" w:rsidR="0089310B" w:rsidRPr="000713B9" w:rsidRDefault="0089310B" w:rsidP="00395B66">
      <w:pPr>
        <w:pStyle w:val="RequirementText"/>
        <w:numPr>
          <w:ilvl w:val="0"/>
          <w:numId w:val="29"/>
        </w:numPr>
      </w:pPr>
      <w:r w:rsidRPr="000713B9">
        <w:t>descriptions of how elements and attributes are used</w:t>
      </w:r>
      <w:ins w:id="10893" w:author="Author">
        <w:r w:rsidR="00292D67">
          <w:t>;</w:t>
        </w:r>
      </w:ins>
    </w:p>
    <w:p w14:paraId="15080AF9" w14:textId="4C19772D" w:rsidR="0089310B" w:rsidRPr="000713B9" w:rsidRDefault="0089310B" w:rsidP="00395B66">
      <w:pPr>
        <w:pStyle w:val="RequirementText"/>
        <w:numPr>
          <w:ilvl w:val="0"/>
          <w:numId w:val="29"/>
        </w:numPr>
      </w:pPr>
      <w:r w:rsidRPr="000713B9">
        <w:t>constraints on data elements</w:t>
      </w:r>
      <w:ins w:id="10894" w:author="Author">
        <w:r w:rsidR="00292D67">
          <w:t>; and</w:t>
        </w:r>
      </w:ins>
    </w:p>
    <w:p w14:paraId="7099BE0F" w14:textId="07FDD1B1" w:rsidR="0089310B" w:rsidRPr="000713B9" w:rsidRDefault="0089310B" w:rsidP="00395B66">
      <w:pPr>
        <w:pStyle w:val="RequirementText"/>
        <w:numPr>
          <w:ilvl w:val="0"/>
          <w:numId w:val="29"/>
        </w:numPr>
      </w:pPr>
      <w:r w:rsidRPr="000713B9">
        <w:t>extensions as well as any constraints</w:t>
      </w:r>
      <w:ins w:id="10895" w:author="Author">
        <w:r w:rsidR="00292D67">
          <w:t>.</w:t>
        </w:r>
      </w:ins>
    </w:p>
    <w:p w14:paraId="1E5AEECF" w14:textId="77777777" w:rsidR="00AC0289" w:rsidRDefault="00C0172C">
      <w:pPr>
        <w:pStyle w:val="BodyText"/>
        <w:spacing w:before="3"/>
        <w:rPr>
          <w:del w:id="10896" w:author="Author"/>
          <w:sz w:val="13"/>
        </w:rPr>
      </w:pPr>
      <w:del w:id="10897" w:author="Author">
        <w:r>
          <w:rPr>
            <w:noProof/>
          </w:rPr>
          <mc:AlternateContent>
            <mc:Choice Requires="wps">
              <w:drawing>
                <wp:anchor distT="0" distB="0" distL="0" distR="0" simplePos="0" relativeHeight="251937792" behindDoc="0" locked="0" layoutInCell="1" allowOverlap="1" wp14:anchorId="042529FA" wp14:editId="20C801BC">
                  <wp:simplePos x="0" y="0"/>
                  <wp:positionH relativeFrom="page">
                    <wp:posOffset>1069975</wp:posOffset>
                  </wp:positionH>
                  <wp:positionV relativeFrom="paragraph">
                    <wp:posOffset>118110</wp:posOffset>
                  </wp:positionV>
                  <wp:extent cx="5807710" cy="887095"/>
                  <wp:effectExtent l="3175" t="1270" r="0" b="0"/>
                  <wp:wrapTopAndBottom/>
                  <wp:docPr id="482"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709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284AE" w14:textId="77777777" w:rsidR="00AC0289" w:rsidRDefault="00C0172C">
                              <w:pPr>
                                <w:spacing w:line="268" w:lineRule="exact"/>
                                <w:ind w:left="28"/>
                                <w:rPr>
                                  <w:del w:id="10898" w:author="Author"/>
                                  <w:b/>
                                </w:rPr>
                              </w:pPr>
                              <w:del w:id="10899" w:author="Author">
                                <w:r>
                                  <w:rPr>
                                    <w:b/>
                                  </w:rPr>
                                  <w:delText>Discussion</w:delText>
                                </w:r>
                              </w:del>
                            </w:p>
                            <w:p w14:paraId="4BE8B9DD" w14:textId="77777777" w:rsidR="00AC0289" w:rsidRDefault="00AC0289">
                              <w:pPr>
                                <w:pStyle w:val="BodyText"/>
                                <w:spacing w:before="4"/>
                                <w:rPr>
                                  <w:del w:id="10900" w:author="Author"/>
                                  <w:sz w:val="16"/>
                                </w:rPr>
                              </w:pPr>
                            </w:p>
                            <w:p w14:paraId="3A2F2508" w14:textId="77777777" w:rsidR="00AC0289" w:rsidRDefault="00C0172C">
                              <w:pPr>
                                <w:spacing w:line="276" w:lineRule="auto"/>
                                <w:ind w:left="28" w:right="136"/>
                                <w:rPr>
                                  <w:del w:id="10901" w:author="Author"/>
                                </w:rPr>
                              </w:pPr>
                              <w:del w:id="10902" w:author="Author">
                                <w:r>
                                  <w:delText>Conformance to a common data format does not guarantee data interoperability. The manufacturer needs to document fully how it has interpreted and implemented a NIST CDF specification for its voting devices and the types of data exchanged or exported.</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529FA" id="Text Box 385" o:spid="_x0000_s1283" type="#_x0000_t202" style="position:absolute;left:0;text-align:left;margin-left:84.25pt;margin-top:9.3pt;width:457.3pt;height:69.85pt;z-index:25193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" fillcolor="#d4ebf1" stroked="f">
                  <v:textbox inset="0,0,0,0">
                    <w:txbxContent>
                      <w:p w14:paraId="0D4284AE" w14:textId="77777777" w:rsidR="00AC0289" w:rsidRDefault="00C0172C">
                        <w:pPr>
                          <w:spacing w:line="268" w:lineRule="exact"/>
                          <w:ind w:left="28"/>
                          <w:rPr>
                            <w:del w:id="10903" w:author="Author"/>
                            <w:b/>
                          </w:rPr>
                        </w:pPr>
                        <w:del w:id="10904" w:author="Author">
                          <w:r>
                            <w:rPr>
                              <w:b/>
                            </w:rPr>
                            <w:delText>Discussion</w:delText>
                          </w:r>
                        </w:del>
                      </w:p>
                      <w:p w14:paraId="4BE8B9DD" w14:textId="77777777" w:rsidR="00AC0289" w:rsidRDefault="00AC0289">
                        <w:pPr>
                          <w:pStyle w:val="BodyText"/>
                          <w:spacing w:before="4"/>
                          <w:rPr>
                            <w:del w:id="10905" w:author="Author"/>
                            <w:sz w:val="16"/>
                          </w:rPr>
                        </w:pPr>
                      </w:p>
                      <w:p w14:paraId="3A2F2508" w14:textId="77777777" w:rsidR="00AC0289" w:rsidRDefault="00C0172C">
                        <w:pPr>
                          <w:spacing w:line="276" w:lineRule="auto"/>
                          <w:ind w:left="28" w:right="136"/>
                          <w:rPr>
                            <w:del w:id="10906" w:author="Author"/>
                          </w:rPr>
                        </w:pPr>
                        <w:del w:id="10907" w:author="Author">
                          <w:r>
                            <w:delText>Conformance to a common data format does not guarantee data interoperability. The manufacturer needs to document fully how it has interpreted and implemented a NIST CDF specification for its voting devices and the types of data exchanged or exported.</w:delText>
                          </w:r>
                        </w:del>
                      </w:p>
                    </w:txbxContent>
                  </v:textbox>
                  <w10:wrap type="topAndBottom" anchorx="page"/>
                </v:shape>
              </w:pict>
            </mc:Fallback>
          </mc:AlternateContent>
        </w:r>
      </w:del>
    </w:p>
    <w:p w14:paraId="21884754" w14:textId="77777777" w:rsidR="00AC0289" w:rsidRDefault="00AC0289">
      <w:pPr>
        <w:pStyle w:val="BodyText"/>
        <w:rPr>
          <w:del w:id="10908" w:author="Author"/>
          <w:sz w:val="20"/>
        </w:rPr>
      </w:pPr>
    </w:p>
    <w:p w14:paraId="551D29DA" w14:textId="77777777" w:rsidR="0089310B" w:rsidRPr="000713B9" w:rsidRDefault="0089310B" w:rsidP="0089310B">
      <w:pPr>
        <w:pStyle w:val="body-discussion-title"/>
        <w:rPr>
          <w:ins w:id="10909" w:author="Author"/>
        </w:rPr>
      </w:pPr>
      <w:moveToRangeStart w:id="10910" w:author="Author" w:name="move62897870"/>
      <w:moveTo w:id="10911" w:author="Author">
        <w:r w:rsidRPr="000713B9">
          <w:t>Discussion</w:t>
        </w:r>
      </w:moveTo>
      <w:moveToRangeEnd w:id="10910"/>
    </w:p>
    <w:p w14:paraId="5ADB7952" w14:textId="56467B4D" w:rsidR="0089310B" w:rsidRPr="00FF0E1C" w:rsidRDefault="00012BDC" w:rsidP="0089310B">
      <w:pPr>
        <w:pStyle w:val="body-discussion"/>
        <w:rPr>
          <w:ins w:id="10912" w:author="Author"/>
          <w:i/>
          <w:iCs/>
        </w:rPr>
      </w:pPr>
      <w:ins w:id="10913" w:author="Author">
        <w:r w:rsidRPr="00012BDC">
          <w:lastRenderedPageBreak/>
          <w:t xml:space="preserve">Conformance to a common data format does not guarantee data interoperability. The manufacturer needs to document fully how it has interpreted and implemented a CDF specification for its voting devices and the types of data exchanged or exported. Here is list of related references: </w:t>
        </w:r>
        <w:r w:rsidRPr="00FF0E1C">
          <w:rPr>
            <w:i/>
            <w:iCs/>
          </w:rPr>
          <w:t>NIST SP 1500-103 Cast Vote Records Common Data Format Specification [CVR_CDF], NIST SP 1500-100 Election Results Common Data Format Specification [</w:t>
        </w:r>
        <w:r w:rsidR="00FC58A4" w:rsidRPr="00FF0E1C">
          <w:rPr>
            <w:i/>
            <w:iCs/>
          </w:rPr>
          <w:t>NIST</w:t>
        </w:r>
        <w:r w:rsidR="007E1352" w:rsidRPr="00FF0E1C">
          <w:rPr>
            <w:i/>
            <w:iCs/>
          </w:rPr>
          <w:t>16</w:t>
        </w:r>
        <w:r w:rsidRPr="00FF0E1C">
          <w:rPr>
            <w:i/>
            <w:iCs/>
          </w:rPr>
          <w:t>], NIST SP 1500-101 Election Event Logging Common Data Format Specification [LOG_CDF], NIST SP 1500-102 Voter Records Interchange(VRI) CDF Specification [VRI_CDF]</w:t>
        </w:r>
        <w:r w:rsidR="0089310B" w:rsidRPr="00FF0E1C">
          <w:rPr>
            <w:i/>
            <w:iCs/>
          </w:rPr>
          <w:t>.</w:t>
        </w:r>
      </w:ins>
    </w:p>
    <w:p w14:paraId="30CA128F" w14:textId="29086BA8" w:rsidR="0089310B" w:rsidRPr="000713B9" w:rsidRDefault="0089310B" w:rsidP="0089310B">
      <w:pPr>
        <w:pStyle w:val="Heading3"/>
      </w:pPr>
      <w:bookmarkStart w:id="10914" w:name="_Toc55820872"/>
      <w:bookmarkStart w:id="10915" w:name="_Toc31394785"/>
      <w:bookmarkStart w:id="10916" w:name="_Toc31395914"/>
      <w:r w:rsidRPr="000713B9">
        <w:t>3.3-C</w:t>
      </w:r>
      <w:r w:rsidR="00DF0D53">
        <w:t xml:space="preserve"> </w:t>
      </w:r>
      <w:ins w:id="10917" w:author="Author">
        <w:r w:rsidR="00DF0D53" w:rsidRPr="000713B9">
          <w:t>–</w:t>
        </w:r>
        <w:r w:rsidRPr="000713B9">
          <w:t xml:space="preserve"> </w:t>
        </w:r>
      </w:ins>
      <w:r w:rsidRPr="000713B9">
        <w:t>Bar and other codes</w:t>
      </w:r>
      <w:bookmarkEnd w:id="10914"/>
      <w:bookmarkEnd w:id="10915"/>
      <w:bookmarkEnd w:id="10916"/>
    </w:p>
    <w:p w14:paraId="5336D4A2" w14:textId="2328A04D" w:rsidR="0089310B" w:rsidRPr="000713B9" w:rsidRDefault="00C0172C" w:rsidP="0089310B">
      <w:pPr>
        <w:pStyle w:val="RequirementText"/>
      </w:pPr>
      <w:del w:id="10918" w:author="Author">
        <w:r>
          <w:delText xml:space="preserve">The voting system’s documentation </w:delText>
        </w:r>
      </w:del>
      <w:ins w:id="10919" w:author="Author">
        <w:r w:rsidR="0089310B">
          <w:t>Manufacturers</w:t>
        </w:r>
        <w:r w:rsidR="0089310B" w:rsidRPr="000713B9">
          <w:t xml:space="preserve"> </w:t>
        </w:r>
      </w:ins>
      <w:r w:rsidR="0089310B" w:rsidRPr="000713B9">
        <w:t xml:space="preserve">must </w:t>
      </w:r>
      <w:r w:rsidR="0089310B">
        <w:t xml:space="preserve">provide </w:t>
      </w:r>
      <w:del w:id="10920" w:author="Author">
        <w:r>
          <w:delText xml:space="preserve">documentation to be </w:delText>
        </w:r>
      </w:del>
      <w:r w:rsidR="0089310B">
        <w:t xml:space="preserve">publicly available </w:t>
      </w:r>
      <w:del w:id="10921" w:author="Author">
        <w:r>
          <w:delText xml:space="preserve">at no cost </w:delText>
        </w:r>
      </w:del>
      <w:ins w:id="10922" w:author="Author">
        <w:r w:rsidR="0089310B">
          <w:t>documentation</w:t>
        </w:r>
        <w:r w:rsidR="0089310B" w:rsidRPr="000713B9">
          <w:t xml:space="preserve"> </w:t>
        </w:r>
      </w:ins>
      <w:r w:rsidR="0089310B">
        <w:t xml:space="preserve">that </w:t>
      </w:r>
      <w:r w:rsidR="0089310B" w:rsidRPr="000713B9">
        <w:t>fully specif</w:t>
      </w:r>
      <w:r w:rsidR="0089310B">
        <w:t>ies</w:t>
      </w:r>
      <w:r w:rsidR="0089310B" w:rsidRPr="000713B9">
        <w:t xml:space="preserve"> </w:t>
      </w:r>
      <w:r w:rsidR="0089310B">
        <w:t>the</w:t>
      </w:r>
      <w:r w:rsidR="0089310B" w:rsidRPr="000713B9">
        <w:t xml:space="preserve"> </w:t>
      </w:r>
      <w:r w:rsidR="0089310B">
        <w:t>barcode</w:t>
      </w:r>
      <w:del w:id="10923" w:author="Author">
        <w:r>
          <w:delText xml:space="preserve"> or </w:delText>
        </w:r>
      </w:del>
      <w:ins w:id="10924" w:author="Author">
        <w:r w:rsidR="0089310B">
          <w:t>, how barcoded data is formatted, and</w:t>
        </w:r>
        <w:r w:rsidR="0089310B" w:rsidRPr="000713B9">
          <w:t xml:space="preserve"> </w:t>
        </w:r>
        <w:r w:rsidR="0089310B">
          <w:t xml:space="preserve">any </w:t>
        </w:r>
      </w:ins>
      <w:r w:rsidR="0089310B" w:rsidRPr="000713B9">
        <w:t xml:space="preserve">other encoding standards or </w:t>
      </w:r>
      <w:del w:id="10925" w:author="Author">
        <w:r>
          <w:delText>algorithms</w:delText>
        </w:r>
      </w:del>
      <w:ins w:id="10926" w:author="Author">
        <w:r w:rsidR="0089310B">
          <w:t>methods</w:t>
        </w:r>
      </w:ins>
      <w:r w:rsidR="0089310B" w:rsidRPr="000713B9">
        <w:t xml:space="preserve"> used on ballots or audit material.</w:t>
      </w:r>
    </w:p>
    <w:p w14:paraId="2BBF5ABD" w14:textId="77777777" w:rsidR="00AC0289" w:rsidRDefault="0089310B">
      <w:pPr>
        <w:tabs>
          <w:tab w:val="left" w:pos="9530"/>
        </w:tabs>
        <w:spacing w:before="56"/>
        <w:ind w:left="385"/>
        <w:rPr>
          <w:del w:id="10927" w:author="Author"/>
          <w:b/>
        </w:rPr>
      </w:pPr>
      <w:moveFromRangeStart w:id="10928" w:author="Author" w:name="move62897870"/>
      <w:moveFrom w:id="10929" w:author="Author">
        <w:r w:rsidRPr="000713B9">
          <w:t>Discussion</w:t>
        </w:r>
      </w:moveFrom>
      <w:moveFromRangeEnd w:id="10928"/>
      <w:del w:id="10930" w:author="Author">
        <w:r w:rsidR="00C0172C">
          <w:rPr>
            <w:b/>
            <w:shd w:val="clear" w:color="auto" w:fill="D4EBF1"/>
          </w:rPr>
          <w:tab/>
        </w:r>
      </w:del>
    </w:p>
    <w:p w14:paraId="6708C6E5" w14:textId="77777777" w:rsidR="00AC0289" w:rsidRDefault="00AC0289">
      <w:pPr>
        <w:rPr>
          <w:del w:id="10931" w:author="Author"/>
        </w:rPr>
        <w:sectPr w:rsidR="00AC0289">
          <w:pgSz w:w="12240" w:h="15840"/>
          <w:pgMar w:top="1420" w:right="560" w:bottom="1200" w:left="1300" w:header="0" w:footer="1008" w:gutter="0"/>
          <w:cols w:space="720"/>
        </w:sectPr>
      </w:pPr>
    </w:p>
    <w:p w14:paraId="56C32EE9" w14:textId="77777777" w:rsidR="00AC0289" w:rsidRDefault="00C0172C">
      <w:pPr>
        <w:pStyle w:val="BodyText"/>
        <w:ind w:left="385"/>
        <w:rPr>
          <w:del w:id="10932" w:author="Author"/>
          <w:sz w:val="20"/>
        </w:rPr>
      </w:pPr>
      <w:del w:id="10933" w:author="Author">
        <w:r>
          <w:rPr>
            <w:noProof/>
            <w:sz w:val="20"/>
          </w:rPr>
          <w:lastRenderedPageBreak/>
          <mc:AlternateContent>
            <mc:Choice Requires="wps">
              <w:drawing>
                <wp:inline distT="0" distB="0" distL="0" distR="0" wp14:anchorId="69239DF9" wp14:editId="16705218">
                  <wp:extent cx="5807710" cy="588645"/>
                  <wp:effectExtent l="3175" t="0" r="0" b="1905"/>
                  <wp:docPr id="481"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58864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FC9F90" w14:textId="77777777" w:rsidR="00AC0289" w:rsidRDefault="00C0172C">
                              <w:pPr>
                                <w:spacing w:line="276" w:lineRule="auto"/>
                                <w:ind w:left="28" w:right="320"/>
                                <w:rPr>
                                  <w:del w:id="10934" w:author="Author"/>
                                </w:rPr>
                              </w:pPr>
                              <w:del w:id="10935" w:author="Author">
                                <w:r>
                                  <w:delText>The voting system documentation needs to include the name and version of the standard used for barcodes or for any other codes that encode information that the public sees on ballots or other material that can be used in audits or verification of the election.</w:delText>
                                </w:r>
                              </w:del>
                            </w:p>
                          </w:txbxContent>
                        </wps:txbx>
                        <wps:bodyPr rot="0" vert="horz" wrap="square" lIns="0" tIns="0" rIns="0" bIns="0" anchor="t" anchorCtr="0" upright="1">
                          <a:noAutofit/>
                        </wps:bodyPr>
                      </wps:wsp>
                    </a:graphicData>
                  </a:graphic>
                </wp:inline>
              </w:drawing>
            </mc:Choice>
            <mc:Fallback>
              <w:pict>
                <v:shape w14:anchorId="69239DF9" id="Text Box 384" o:spid="_x0000_s1284" type="#_x0000_t202" style="width:457.3pt;height:4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" fillcolor="#d4ebf1" stroked="f">
                  <v:textbox inset="0,0,0,0">
                    <w:txbxContent>
                      <w:p w14:paraId="06FC9F90" w14:textId="77777777" w:rsidR="00AC0289" w:rsidRDefault="00C0172C">
                        <w:pPr>
                          <w:spacing w:line="276" w:lineRule="auto"/>
                          <w:ind w:left="28" w:right="320"/>
                          <w:rPr>
                            <w:del w:id="10936" w:author="Author"/>
                          </w:rPr>
                        </w:pPr>
                        <w:del w:id="10937" w:author="Author">
                          <w:r>
                            <w:delText>The voting system documentation needs to include the name and version of the standard used for barcodes or for any other codes that encode information that the public sees on ballots or other material that can be used in audits or verification of the election.</w:delText>
                          </w:r>
                        </w:del>
                      </w:p>
                    </w:txbxContent>
                  </v:textbox>
                  <w10:anchorlock/>
                </v:shape>
              </w:pict>
            </mc:Fallback>
          </mc:AlternateContent>
        </w:r>
      </w:del>
    </w:p>
    <w:p w14:paraId="18EB73D1" w14:textId="77777777" w:rsidR="00AC0289" w:rsidRDefault="00AC0289">
      <w:pPr>
        <w:pStyle w:val="BodyText"/>
        <w:rPr>
          <w:del w:id="10938" w:author="Author"/>
          <w:b/>
          <w:sz w:val="20"/>
        </w:rPr>
      </w:pPr>
    </w:p>
    <w:p w14:paraId="1BC6E43B" w14:textId="77777777" w:rsidR="00AC0289" w:rsidRDefault="00C0172C">
      <w:pPr>
        <w:pStyle w:val="Heading5"/>
        <w:spacing w:before="217"/>
        <w:rPr>
          <w:del w:id="10939" w:author="Author"/>
        </w:rPr>
      </w:pPr>
      <w:del w:id="10940" w:author="Author">
        <w:r>
          <w:rPr>
            <w:color w:val="404040"/>
          </w:rPr>
          <w:delText>3.3-D Encodings</w:delText>
        </w:r>
      </w:del>
    </w:p>
    <w:p w14:paraId="79883F23" w14:textId="382E73F7" w:rsidR="0089310B" w:rsidRPr="000713B9" w:rsidRDefault="0089310B" w:rsidP="0089310B">
      <w:pPr>
        <w:pStyle w:val="body-discussion-title"/>
        <w:rPr>
          <w:ins w:id="10941" w:author="Author"/>
        </w:rPr>
      </w:pPr>
      <w:ins w:id="10942" w:author="Author">
        <w:r w:rsidRPr="000713B9">
          <w:t>Discussion</w:t>
        </w:r>
      </w:ins>
    </w:p>
    <w:p w14:paraId="7AEB1E51" w14:textId="5C741621" w:rsidR="0089310B" w:rsidRPr="000713B9" w:rsidRDefault="0089310B" w:rsidP="0089310B">
      <w:pPr>
        <w:pStyle w:val="body-discussion"/>
      </w:pPr>
      <w:r w:rsidRPr="000713B9">
        <w:t xml:space="preserve">The voting </w:t>
      </w:r>
      <w:del w:id="10943" w:author="Author">
        <w:r w:rsidR="00C0172C">
          <w:delText>system’s</w:delText>
        </w:r>
      </w:del>
      <w:ins w:id="10944" w:author="Author">
        <w:r w:rsidRPr="000713B9">
          <w:t>system</w:t>
        </w:r>
      </w:ins>
      <w:r w:rsidRPr="000713B9">
        <w:t xml:space="preserve"> documentation </w:t>
      </w:r>
      <w:del w:id="10945" w:author="Author">
        <w:r w:rsidR="00C0172C">
          <w:delText xml:space="preserve">must provide documentation </w:delText>
        </w:r>
      </w:del>
      <w:ins w:id="10946" w:author="Author">
        <w:r w:rsidRPr="000713B9">
          <w:t xml:space="preserve">needs </w:t>
        </w:r>
      </w:ins>
      <w:r w:rsidRPr="000713B9">
        <w:t xml:space="preserve">to </w:t>
      </w:r>
      <w:del w:id="10947" w:author="Author">
        <w:r w:rsidR="00C0172C">
          <w:delText>be publicly available at no cost that fully specifies any compression, packing, or otherwise encodings</w:delText>
        </w:r>
      </w:del>
      <w:ins w:id="10948" w:author="Author">
        <w:r w:rsidRPr="000713B9">
          <w:t>include the name and version</w:t>
        </w:r>
      </w:ins>
      <w:r w:rsidRPr="000713B9">
        <w:t xml:space="preserve"> of </w:t>
      </w:r>
      <w:del w:id="10949" w:author="Author">
        <w:r w:rsidR="00C0172C">
          <w:delText>data</w:delText>
        </w:r>
      </w:del>
      <w:ins w:id="10950" w:author="Author">
        <w:r w:rsidRPr="000713B9">
          <w:t>the standard</w:t>
        </w:r>
      </w:ins>
      <w:r w:rsidRPr="000713B9">
        <w:t xml:space="preserve"> used </w:t>
      </w:r>
      <w:ins w:id="10951" w:author="Author">
        <w:r w:rsidRPr="000713B9">
          <w:t xml:space="preserve">for </w:t>
        </w:r>
        <w:r>
          <w:t>barcode</w:t>
        </w:r>
        <w:r w:rsidRPr="000713B9">
          <w:t xml:space="preserve">s or for any other codes that encode information that the public sees </w:t>
        </w:r>
      </w:ins>
      <w:r w:rsidRPr="000713B9">
        <w:t>on ballots</w:t>
      </w:r>
      <w:del w:id="10952" w:author="Author">
        <w:r w:rsidR="00C0172C">
          <w:delText xml:space="preserve">, including how </w:delText>
        </w:r>
      </w:del>
      <w:ins w:id="10953" w:author="Author">
        <w:r w:rsidRPr="000713B9">
          <w:t xml:space="preserve"> or other material that can be used in audits or verification of the election. The documentation also needs to include how the </w:t>
        </w:r>
      </w:ins>
      <w:r w:rsidRPr="000713B9">
        <w:t xml:space="preserve">data may be </w:t>
      </w:r>
      <w:ins w:id="10954" w:author="Author">
        <w:r w:rsidRPr="000713B9">
          <w:t xml:space="preserve">packed or </w:t>
        </w:r>
      </w:ins>
      <w:r w:rsidRPr="000713B9">
        <w:t xml:space="preserve">compressed </w:t>
      </w:r>
      <w:del w:id="10955" w:author="Author">
        <w:r w:rsidR="00C0172C">
          <w:delText xml:space="preserve">or otherwise altered prior to </w:delText>
        </w:r>
      </w:del>
      <w:ins w:id="10956" w:author="Author">
        <w:r w:rsidRPr="000713B9">
          <w:t xml:space="preserve">within the </w:t>
        </w:r>
      </w:ins>
      <w:r w:rsidRPr="000713B9">
        <w:t>encoding</w:t>
      </w:r>
      <w:del w:id="10957" w:author="Author">
        <w:r w:rsidR="00C0172C">
          <w:delText xml:space="preserve"> within </w:delText>
        </w:r>
      </w:del>
      <w:ins w:id="10958" w:author="Author">
        <w:r w:rsidRPr="000713B9">
          <w:t>.</w:t>
        </w:r>
        <w:r>
          <w:t xml:space="preserve">  The report should be sufficient for </w:t>
        </w:r>
      </w:ins>
      <w:r>
        <w:t xml:space="preserve">a </w:t>
      </w:r>
      <w:del w:id="10959" w:author="Author">
        <w:r w:rsidR="00C0172C">
          <w:delText>barcode</w:delText>
        </w:r>
      </w:del>
      <w:ins w:id="10960" w:author="Author">
        <w:r>
          <w:t>voter to understand the barcoded contents and for an auditor to develop applications that examine the barcoded contents</w:t>
        </w:r>
      </w:ins>
      <w:r>
        <w:t>.</w:t>
      </w:r>
    </w:p>
    <w:p w14:paraId="612BDEA8" w14:textId="77777777" w:rsidR="00AC0289" w:rsidRDefault="00C0172C">
      <w:pPr>
        <w:pStyle w:val="BodyText"/>
        <w:spacing w:before="2"/>
        <w:rPr>
          <w:del w:id="10961" w:author="Author"/>
          <w:sz w:val="11"/>
        </w:rPr>
      </w:pPr>
      <w:bookmarkStart w:id="10962" w:name="_Toc55820873"/>
      <w:bookmarkStart w:id="10963" w:name="_Toc31394787"/>
      <w:bookmarkStart w:id="10964" w:name="_Toc31395916"/>
      <w:del w:id="10965" w:author="Author">
        <w:r>
          <w:rPr>
            <w:noProof/>
          </w:rPr>
          <mc:AlternateContent>
            <mc:Choice Requires="wps">
              <w:drawing>
                <wp:anchor distT="0" distB="0" distL="0" distR="0" simplePos="0" relativeHeight="251939840" behindDoc="0" locked="0" layoutInCell="1" allowOverlap="1" wp14:anchorId="6FD77A8C" wp14:editId="38854B90">
                  <wp:simplePos x="0" y="0"/>
                  <wp:positionH relativeFrom="page">
                    <wp:posOffset>1069975</wp:posOffset>
                  </wp:positionH>
                  <wp:positionV relativeFrom="paragraph">
                    <wp:posOffset>102235</wp:posOffset>
                  </wp:positionV>
                  <wp:extent cx="5807710" cy="1475740"/>
                  <wp:effectExtent l="3175" t="0" r="0" b="0"/>
                  <wp:wrapTopAndBottom/>
                  <wp:docPr id="480"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47574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81C82D" w14:textId="77777777" w:rsidR="00AC0289" w:rsidRDefault="00C0172C">
                              <w:pPr>
                                <w:spacing w:line="268" w:lineRule="exact"/>
                                <w:ind w:left="28"/>
                                <w:rPr>
                                  <w:del w:id="10966" w:author="Author"/>
                                  <w:b/>
                                </w:rPr>
                              </w:pPr>
                              <w:del w:id="10967" w:author="Author">
                                <w:r>
                                  <w:rPr>
                                    <w:b/>
                                  </w:rPr>
                                  <w:delText>Discussion</w:delText>
                                </w:r>
                              </w:del>
                            </w:p>
                            <w:p w14:paraId="49E95E88" w14:textId="77777777" w:rsidR="00AC0289" w:rsidRDefault="00AC0289">
                              <w:pPr>
                                <w:pStyle w:val="BodyText"/>
                                <w:spacing w:before="4"/>
                                <w:rPr>
                                  <w:del w:id="10968" w:author="Author"/>
                                  <w:sz w:val="16"/>
                                </w:rPr>
                              </w:pPr>
                            </w:p>
                            <w:p w14:paraId="18DC6EBC" w14:textId="77777777" w:rsidR="00AC0289" w:rsidRDefault="00C0172C">
                              <w:pPr>
                                <w:spacing w:line="276" w:lineRule="auto"/>
                                <w:ind w:left="28" w:right="80"/>
                                <w:rPr>
                                  <w:del w:id="10969" w:author="Author"/>
                                </w:rPr>
                              </w:pPr>
                              <w:bookmarkStart w:id="10970" w:name="The_voting_system_documentation_needs_to"/>
                              <w:bookmarkEnd w:id="10970"/>
                              <w:del w:id="10971" w:author="Author">
                                <w:r>
                                  <w:delText>The voting system documentation needs to include the name and version of the standard used for barcodes or for any other codes that encode information that the public sees on ballots or other material that can be used in audits or verification of the election. The documentation also needs to include how the data may be packed or compressed within the encoding. The report should be sufficient for a voter to understand the barcoded contents and for an auditor to develop applications that examine the barcoded contents.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77A8C" id="Text Box 383" o:spid="_x0000_s1285" type="#_x0000_t202" style="position:absolute;left:0;text-align:left;margin-left:84.25pt;margin-top:8.05pt;width:457.3pt;height:116.2pt;z-index:25193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" fillcolor="#d4ebf1" stroked="f">
                  <v:textbox inset="0,0,0,0">
                    <w:txbxContent>
                      <w:p w14:paraId="6C81C82D" w14:textId="77777777" w:rsidR="00AC0289" w:rsidRDefault="00C0172C">
                        <w:pPr>
                          <w:spacing w:line="268" w:lineRule="exact"/>
                          <w:ind w:left="28"/>
                          <w:rPr>
                            <w:del w:id="10972" w:author="Author"/>
                            <w:b/>
                          </w:rPr>
                        </w:pPr>
                        <w:del w:id="10973" w:author="Author">
                          <w:r>
                            <w:rPr>
                              <w:b/>
                            </w:rPr>
                            <w:delText>Discussion</w:delText>
                          </w:r>
                        </w:del>
                      </w:p>
                      <w:p w14:paraId="49E95E88" w14:textId="77777777" w:rsidR="00AC0289" w:rsidRDefault="00AC0289">
                        <w:pPr>
                          <w:pStyle w:val="BodyText"/>
                          <w:spacing w:before="4"/>
                          <w:rPr>
                            <w:del w:id="10974" w:author="Author"/>
                            <w:sz w:val="16"/>
                          </w:rPr>
                        </w:pPr>
                      </w:p>
                      <w:p w14:paraId="18DC6EBC" w14:textId="77777777" w:rsidR="00AC0289" w:rsidRDefault="00C0172C">
                        <w:pPr>
                          <w:spacing w:line="276" w:lineRule="auto"/>
                          <w:ind w:left="28" w:right="80"/>
                          <w:rPr>
                            <w:del w:id="10975" w:author="Author"/>
                          </w:rPr>
                        </w:pPr>
                        <w:bookmarkStart w:id="10976" w:name="The_voting_system_documentation_needs_to"/>
                        <w:bookmarkEnd w:id="10976"/>
                        <w:del w:id="10977" w:author="Author">
                          <w:r>
                            <w:delText>The voting system documentation needs to include the name and version of the standard used for barcodes or for any other codes that encode information that the public sees on ballots or other material that can be used in audits or verification of the election. The documentation also needs to include how the data may be packed or compressed within the encoding. The report should be sufficient for a voter to understand the barcoded contents and for an auditor to develop applications that examine the barcoded contents.</w:delText>
                          </w:r>
                        </w:del>
                      </w:p>
                    </w:txbxContent>
                  </v:textbox>
                  <w10:wrap type="topAndBottom" anchorx="page"/>
                </v:shape>
              </w:pict>
            </mc:Fallback>
          </mc:AlternateContent>
        </w:r>
      </w:del>
    </w:p>
    <w:p w14:paraId="6B09BE54" w14:textId="77777777" w:rsidR="00AC0289" w:rsidRDefault="00AC0289">
      <w:pPr>
        <w:pStyle w:val="BodyText"/>
        <w:rPr>
          <w:del w:id="10978" w:author="Author"/>
          <w:sz w:val="20"/>
        </w:rPr>
      </w:pPr>
    </w:p>
    <w:p w14:paraId="28F70C54" w14:textId="6CB0B325" w:rsidR="0089310B" w:rsidRPr="000713B9" w:rsidRDefault="0089310B" w:rsidP="0089310B">
      <w:pPr>
        <w:pStyle w:val="Heading3"/>
      </w:pPr>
      <w:r w:rsidRPr="000713B9">
        <w:t>3.3-</w:t>
      </w:r>
      <w:del w:id="10979" w:author="Author">
        <w:r w:rsidR="00C0172C">
          <w:rPr>
            <w:color w:val="404040"/>
          </w:rPr>
          <w:delText>E</w:delText>
        </w:r>
      </w:del>
      <w:ins w:id="10980" w:author="Author">
        <w:r>
          <w:t>D</w:t>
        </w:r>
        <w:r w:rsidR="00DF0D53">
          <w:t xml:space="preserve"> </w:t>
        </w:r>
        <w:r w:rsidR="00DF0D53" w:rsidRPr="000713B9">
          <w:t>–</w:t>
        </w:r>
      </w:ins>
      <w:r w:rsidRPr="000713B9">
        <w:t xml:space="preserve"> </w:t>
      </w:r>
      <w:r>
        <w:t>Ballot selection codes</w:t>
      </w:r>
      <w:bookmarkEnd w:id="10962"/>
      <w:bookmarkEnd w:id="10963"/>
      <w:bookmarkEnd w:id="10964"/>
    </w:p>
    <w:p w14:paraId="28A0B295" w14:textId="057C62E7" w:rsidR="0089310B" w:rsidRDefault="0089310B" w:rsidP="0089310B">
      <w:pPr>
        <w:pStyle w:val="RequirementText"/>
      </w:pPr>
      <w:bookmarkStart w:id="10981" w:name="The_voting_system_must_be_capable_of_pro"/>
      <w:bookmarkEnd w:id="10981"/>
      <w:r>
        <w:t xml:space="preserve">The voting system must be capable of producing a report </w:t>
      </w:r>
      <w:del w:id="10982" w:author="Author">
        <w:r w:rsidR="00C0172C">
          <w:delText>to be publicly available at no cost</w:delText>
        </w:r>
      </w:del>
      <w:ins w:id="10983" w:author="Author">
        <w:r>
          <w:t>on an election-by-election basis</w:t>
        </w:r>
      </w:ins>
      <w:r>
        <w:t xml:space="preserve"> to show the meaning of codes and other data used within </w:t>
      </w:r>
      <w:del w:id="10984" w:author="Author">
        <w:r w:rsidR="00C0172C">
          <w:delText>a barcode</w:delText>
        </w:r>
      </w:del>
      <w:ins w:id="10985" w:author="Author">
        <w:r>
          <w:t>barcodes and CVRs</w:t>
        </w:r>
      </w:ins>
      <w:r>
        <w:t xml:space="preserve"> to represent ballot selections and ballot style information.</w:t>
      </w:r>
    </w:p>
    <w:p w14:paraId="5D34B27D" w14:textId="77777777" w:rsidR="00AC0289" w:rsidRDefault="00C0172C">
      <w:pPr>
        <w:pStyle w:val="BodyText"/>
        <w:spacing w:before="11"/>
        <w:rPr>
          <w:del w:id="10986" w:author="Author"/>
          <w:sz w:val="11"/>
        </w:rPr>
      </w:pPr>
      <w:del w:id="10987" w:author="Author">
        <w:r>
          <w:rPr>
            <w:noProof/>
          </w:rPr>
          <mc:AlternateContent>
            <mc:Choice Requires="wps">
              <w:drawing>
                <wp:anchor distT="0" distB="0" distL="0" distR="0" simplePos="0" relativeHeight="251941888" behindDoc="0" locked="0" layoutInCell="1" allowOverlap="1" wp14:anchorId="605FBA2C" wp14:editId="53760BEA">
                  <wp:simplePos x="0" y="0"/>
                  <wp:positionH relativeFrom="page">
                    <wp:posOffset>1069975</wp:posOffset>
                  </wp:positionH>
                  <wp:positionV relativeFrom="paragraph">
                    <wp:posOffset>107950</wp:posOffset>
                  </wp:positionV>
                  <wp:extent cx="5807710" cy="1475740"/>
                  <wp:effectExtent l="3175" t="2540" r="0" b="0"/>
                  <wp:wrapTopAndBottom/>
                  <wp:docPr id="479"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47574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EAE554" w14:textId="77777777" w:rsidR="00AC0289" w:rsidRDefault="00C0172C">
                              <w:pPr>
                                <w:spacing w:line="268" w:lineRule="exact"/>
                                <w:ind w:left="28"/>
                                <w:rPr>
                                  <w:del w:id="10988" w:author="Author"/>
                                  <w:b/>
                                </w:rPr>
                              </w:pPr>
                              <w:del w:id="10989" w:author="Author">
                                <w:r>
                                  <w:rPr>
                                    <w:b/>
                                  </w:rPr>
                                  <w:delText>Discussion</w:delText>
                                </w:r>
                              </w:del>
                            </w:p>
                            <w:p w14:paraId="416C7DD7" w14:textId="77777777" w:rsidR="00AC0289" w:rsidRDefault="00AC0289">
                              <w:pPr>
                                <w:pStyle w:val="BodyText"/>
                                <w:spacing w:before="4"/>
                                <w:rPr>
                                  <w:del w:id="10990" w:author="Author"/>
                                  <w:sz w:val="16"/>
                                </w:rPr>
                              </w:pPr>
                            </w:p>
                            <w:p w14:paraId="7A246F07" w14:textId="77777777" w:rsidR="00AC0289" w:rsidRDefault="00C0172C">
                              <w:pPr>
                                <w:spacing w:line="276" w:lineRule="auto"/>
                                <w:ind w:left="28" w:right="214"/>
                                <w:rPr>
                                  <w:del w:id="10991" w:author="Author"/>
                                </w:rPr>
                              </w:pPr>
                              <w:bookmarkStart w:id="10992" w:name="Codes_are_commonly_used_with_barcodes_th"/>
                              <w:bookmarkEnd w:id="10992"/>
                              <w:del w:id="10993" w:author="Author">
                                <w:r>
                                  <w:delText>Codes are commonly used with barcodes that represent a voter’s ballot selections. The codes are meaningless to a voter or an auditor unless the voting system can produce a report that shows all codes possible and what contests and ballot selections they represent. If, for example, a code of 90 is used to represent a particular contest, then the report must show that 90 refers to the title or description of that particular contest. This includes other information within the barcode generally found on clear-text ballots to identify the ballot style.</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FBA2C" id="Text Box 382" o:spid="_x0000_s1286" type="#_x0000_t202" style="position:absolute;left:0;text-align:left;margin-left:84.25pt;margin-top:8.5pt;width:457.3pt;height:116.2pt;z-index:25194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" fillcolor="#d4ebf1" stroked="f">
                  <v:textbox inset="0,0,0,0">
                    <w:txbxContent>
                      <w:p w14:paraId="0FEAE554" w14:textId="77777777" w:rsidR="00AC0289" w:rsidRDefault="00C0172C">
                        <w:pPr>
                          <w:spacing w:line="268" w:lineRule="exact"/>
                          <w:ind w:left="28"/>
                          <w:rPr>
                            <w:del w:id="10994" w:author="Author"/>
                            <w:b/>
                          </w:rPr>
                        </w:pPr>
                        <w:del w:id="10995" w:author="Author">
                          <w:r>
                            <w:rPr>
                              <w:b/>
                            </w:rPr>
                            <w:delText>Discussion</w:delText>
                          </w:r>
                        </w:del>
                      </w:p>
                      <w:p w14:paraId="416C7DD7" w14:textId="77777777" w:rsidR="00AC0289" w:rsidRDefault="00AC0289">
                        <w:pPr>
                          <w:pStyle w:val="BodyText"/>
                          <w:spacing w:before="4"/>
                          <w:rPr>
                            <w:del w:id="10996" w:author="Author"/>
                            <w:sz w:val="16"/>
                          </w:rPr>
                        </w:pPr>
                      </w:p>
                      <w:p w14:paraId="7A246F07" w14:textId="77777777" w:rsidR="00AC0289" w:rsidRDefault="00C0172C">
                        <w:pPr>
                          <w:spacing w:line="276" w:lineRule="auto"/>
                          <w:ind w:left="28" w:right="214"/>
                          <w:rPr>
                            <w:del w:id="10997" w:author="Author"/>
                          </w:rPr>
                        </w:pPr>
                        <w:bookmarkStart w:id="10998" w:name="Codes_are_commonly_used_with_barcodes_th"/>
                        <w:bookmarkEnd w:id="10998"/>
                        <w:del w:id="10999" w:author="Author">
                          <w:r>
                            <w:delText>Codes are commonly used with barcodes that represent a voter’s ballot selections. The codes are meaningless to a voter or an auditor unless the voting system can produce a report that shows all codes possible and what contests and ballot selections they represent. If, for example, a code of 90 is used to represent a particular contest, then the report must show that 90 refers to the title or description of that particular contest. This includes other information within the barcode generally found on clear-text ballots to identify the ballot style.</w:delText>
                          </w:r>
                        </w:del>
                      </w:p>
                    </w:txbxContent>
                  </v:textbox>
                  <w10:wrap type="topAndBottom" anchorx="page"/>
                </v:shape>
              </w:pict>
            </mc:Fallback>
          </mc:AlternateContent>
        </w:r>
      </w:del>
    </w:p>
    <w:p w14:paraId="49B0411F" w14:textId="77777777" w:rsidR="00AC0289" w:rsidRDefault="00AC0289">
      <w:pPr>
        <w:rPr>
          <w:del w:id="11000" w:author="Author"/>
          <w:sz w:val="11"/>
        </w:rPr>
        <w:sectPr w:rsidR="00AC0289">
          <w:pgSz w:w="12240" w:h="15840"/>
          <w:pgMar w:top="1440" w:right="560" w:bottom="1200" w:left="1300" w:header="0" w:footer="1008" w:gutter="0"/>
          <w:cols w:space="720"/>
        </w:sectPr>
      </w:pPr>
    </w:p>
    <w:p w14:paraId="09BF28B1" w14:textId="77777777" w:rsidR="00AC0289" w:rsidRDefault="00C0172C">
      <w:pPr>
        <w:pStyle w:val="BodyText"/>
        <w:ind w:left="111"/>
        <w:rPr>
          <w:del w:id="11001" w:author="Author"/>
          <w:sz w:val="20"/>
        </w:rPr>
      </w:pPr>
      <w:del w:id="11002" w:author="Author">
        <w:r>
          <w:rPr>
            <w:noProof/>
            <w:sz w:val="20"/>
          </w:rPr>
          <w:lastRenderedPageBreak/>
          <mc:AlternateContent>
            <mc:Choice Requires="wps">
              <w:drawing>
                <wp:inline distT="0" distB="0" distL="0" distR="0" wp14:anchorId="72B3F95B" wp14:editId="7D7200BB">
                  <wp:extent cx="5981065" cy="1204595"/>
                  <wp:effectExtent l="635" t="0" r="0" b="0"/>
                  <wp:docPr id="478"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204595"/>
                          </a:xfrm>
                          <a:prstGeom prst="rect">
                            <a:avLst/>
                          </a:prstGeom>
                          <a:solidFill>
                            <a:srgbClr val="0086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0FFA58" w14:textId="77777777" w:rsidR="00AC0289" w:rsidRDefault="00C0172C">
                              <w:pPr>
                                <w:spacing w:line="259" w:lineRule="auto"/>
                                <w:ind w:left="2698" w:right="2677" w:firstLine="477"/>
                                <w:rPr>
                                  <w:del w:id="11003" w:author="Author"/>
                                  <w:sz w:val="72"/>
                                </w:rPr>
                              </w:pPr>
                              <w:bookmarkStart w:id="11004" w:name="Principle_4_Interoperable_"/>
                              <w:bookmarkStart w:id="11005" w:name="_bookmark22"/>
                              <w:bookmarkEnd w:id="11004"/>
                              <w:bookmarkEnd w:id="11005"/>
                              <w:del w:id="11006" w:author="Author">
                                <w:r>
                                  <w:rPr>
                                    <w:color w:val="F1F1F1"/>
                                    <w:sz w:val="72"/>
                                  </w:rPr>
                                  <w:delText>Principle 4 Interoperable</w:delText>
                                </w:r>
                              </w:del>
                            </w:p>
                          </w:txbxContent>
                        </wps:txbx>
                        <wps:bodyPr rot="0" vert="horz" wrap="square" lIns="0" tIns="0" rIns="0" bIns="0" anchor="t" anchorCtr="0" upright="1">
                          <a:noAutofit/>
                        </wps:bodyPr>
                      </wps:wsp>
                    </a:graphicData>
                  </a:graphic>
                </wp:inline>
              </w:drawing>
            </mc:Choice>
            <mc:Fallback>
              <w:pict>
                <v:shape w14:anchorId="72B3F95B" id="Text Box 381" o:spid="_x0000_s1287" type="#_x0000_t202" style="width:470.95pt;height:9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" fillcolor="#008688" stroked="f">
                  <v:textbox inset="0,0,0,0">
                    <w:txbxContent>
                      <w:p w14:paraId="220FFA58" w14:textId="77777777" w:rsidR="00AC0289" w:rsidRDefault="00C0172C">
                        <w:pPr>
                          <w:spacing w:line="259" w:lineRule="auto"/>
                          <w:ind w:left="2698" w:right="2677" w:firstLine="477"/>
                          <w:rPr>
                            <w:del w:id="11007" w:author="Author"/>
                            <w:sz w:val="72"/>
                          </w:rPr>
                        </w:pPr>
                        <w:bookmarkStart w:id="11008" w:name="Principle_4_Interoperable_"/>
                        <w:bookmarkStart w:id="11009" w:name="_bookmark22"/>
                        <w:bookmarkEnd w:id="11008"/>
                        <w:bookmarkEnd w:id="11009"/>
                        <w:del w:id="11010" w:author="Author">
                          <w:r>
                            <w:rPr>
                              <w:color w:val="F1F1F1"/>
                              <w:sz w:val="72"/>
                            </w:rPr>
                            <w:delText>Principle 4 Interoperable</w:delText>
                          </w:r>
                        </w:del>
                      </w:p>
                    </w:txbxContent>
                  </v:textbox>
                  <w10:anchorlock/>
                </v:shape>
              </w:pict>
            </mc:Fallback>
          </mc:AlternateContent>
        </w:r>
      </w:del>
    </w:p>
    <w:p w14:paraId="0588CD65" w14:textId="77777777" w:rsidR="00AC0289" w:rsidRDefault="00AC0289">
      <w:pPr>
        <w:pStyle w:val="BodyText"/>
        <w:rPr>
          <w:del w:id="11011" w:author="Author"/>
          <w:sz w:val="20"/>
        </w:rPr>
      </w:pPr>
    </w:p>
    <w:p w14:paraId="6C3C4CEB" w14:textId="77777777" w:rsidR="00AC0289" w:rsidRDefault="00AC0289">
      <w:pPr>
        <w:pStyle w:val="BodyText"/>
        <w:spacing w:before="4"/>
        <w:rPr>
          <w:del w:id="11012" w:author="Author"/>
          <w:sz w:val="27"/>
        </w:rPr>
      </w:pPr>
    </w:p>
    <w:p w14:paraId="37EFBD38" w14:textId="77777777" w:rsidR="0089310B" w:rsidRPr="000713B9" w:rsidRDefault="0089310B" w:rsidP="0089310B">
      <w:pPr>
        <w:pStyle w:val="body-discussion-title"/>
        <w:rPr>
          <w:ins w:id="11013" w:author="Author"/>
        </w:rPr>
      </w:pPr>
      <w:ins w:id="11014" w:author="Author">
        <w:r w:rsidRPr="000713B9">
          <w:t>Discussion</w:t>
        </w:r>
      </w:ins>
    </w:p>
    <w:p w14:paraId="033AE4F0" w14:textId="36A29F81" w:rsidR="0089310B" w:rsidRDefault="0089310B" w:rsidP="0089310B">
      <w:pPr>
        <w:pStyle w:val="body-discussion"/>
        <w:rPr>
          <w:ins w:id="11015" w:author="Author"/>
        </w:rPr>
      </w:pPr>
      <w:ins w:id="11016" w:author="Author">
        <w:r>
          <w:t>Codes that represent a voter’s ballot selections are commonly used within barcodes and CVRs so as to save space.  The codes will likely change for each election.  The codes are meaningless to a voter or an auditor unless the voting system can produce a report that shows all codes possible and what contests and ballot selections they represent.</w:t>
        </w:r>
        <w:r w:rsidRPr="000713B9">
          <w:t xml:space="preserve"> </w:t>
        </w:r>
        <w:r>
          <w:t xml:space="preserve"> If, for example, a code of 90 is used to represent a particular contest, then the report must show that 90 refers to the title or description of that particular contest. This includes other information within the barcode generally found on clear-text ballots to identify the ballot style.</w:t>
        </w:r>
      </w:ins>
    </w:p>
    <w:bookmarkEnd w:id="10887"/>
    <w:p w14:paraId="056D8BA1" w14:textId="77777777" w:rsidR="0089310B" w:rsidRPr="000713B9" w:rsidRDefault="0089310B" w:rsidP="0089310B">
      <w:pPr>
        <w:pStyle w:val="Appliesto"/>
        <w:rPr>
          <w:ins w:id="11017" w:author="Author"/>
        </w:rPr>
      </w:pPr>
    </w:p>
    <w:bookmarkEnd w:id="10856"/>
    <w:bookmarkEnd w:id="10857"/>
    <w:bookmarkEnd w:id="10858"/>
    <w:p w14:paraId="24E2C4A3" w14:textId="77777777" w:rsidR="001C4B51" w:rsidRPr="000713B9" w:rsidRDefault="001C4B51" w:rsidP="001C4B51">
      <w:pPr>
        <w:pStyle w:val="RequirementText"/>
        <w:ind w:left="0"/>
        <w:rPr>
          <w:ins w:id="11018" w:author="Author"/>
        </w:rPr>
      </w:pPr>
    </w:p>
    <w:p w14:paraId="2A9E61F4" w14:textId="207C926F" w:rsidR="001C4B51" w:rsidRPr="000713B9" w:rsidRDefault="001C4B51">
      <w:pPr>
        <w:rPr>
          <w:ins w:id="11019" w:author="Author"/>
          <w:rStyle w:val="Heading1Char"/>
          <w:rFonts w:eastAsiaTheme="minorHAnsi"/>
        </w:rPr>
      </w:pPr>
    </w:p>
    <w:p w14:paraId="660A6B30" w14:textId="38BEF97D" w:rsidR="00B527F8" w:rsidRPr="000713B9" w:rsidRDefault="00B527F8">
      <w:pPr>
        <w:rPr>
          <w:ins w:id="11020" w:author="Author"/>
          <w:rStyle w:val="Heading1Char"/>
          <w:rFonts w:eastAsiaTheme="minorHAnsi"/>
        </w:rPr>
      </w:pPr>
    </w:p>
    <w:p w14:paraId="2993E79A" w14:textId="1867D449" w:rsidR="0089310B" w:rsidRDefault="0089310B">
      <w:pPr>
        <w:rPr>
          <w:ins w:id="11021" w:author="Author"/>
        </w:rPr>
      </w:pPr>
      <w:ins w:id="11022" w:author="Author">
        <w:r>
          <w:br w:type="page"/>
        </w:r>
      </w:ins>
    </w:p>
    <w:p w14:paraId="07C318D7" w14:textId="77777777" w:rsidR="001C4B51" w:rsidRPr="000713B9" w:rsidRDefault="001C4B51" w:rsidP="001C4B51">
      <w:pPr>
        <w:pStyle w:val="ChapterTitle"/>
        <w:rPr>
          <w:ins w:id="11023" w:author="Author"/>
        </w:rPr>
      </w:pPr>
      <w:bookmarkStart w:id="11024" w:name="_Toc18708075"/>
      <w:bookmarkStart w:id="11025" w:name="_Toc18769988"/>
      <w:bookmarkStart w:id="11026" w:name="_Toc31393956"/>
      <w:bookmarkStart w:id="11027" w:name="_Toc31395917"/>
      <w:bookmarkStart w:id="11028" w:name="_Toc55820874"/>
      <w:ins w:id="11029" w:author="Author">
        <w:r w:rsidRPr="000713B9">
          <w:lastRenderedPageBreak/>
          <w:t>Principle 4</w:t>
        </w:r>
        <w:r w:rsidRPr="000713B9">
          <w:br/>
          <w:t>Interoperable</w:t>
        </w:r>
        <w:bookmarkEnd w:id="11024"/>
        <w:bookmarkEnd w:id="11025"/>
        <w:bookmarkEnd w:id="11026"/>
        <w:bookmarkEnd w:id="11027"/>
        <w:bookmarkEnd w:id="11028"/>
      </w:ins>
    </w:p>
    <w:p w14:paraId="629C987D" w14:textId="77777777" w:rsidR="001C4B51" w:rsidRPr="000713B9" w:rsidRDefault="001C4B51" w:rsidP="001C4B51">
      <w:pPr>
        <w:rPr>
          <w:ins w:id="11030" w:author="Author"/>
        </w:rPr>
      </w:pPr>
    </w:p>
    <w:p w14:paraId="2C92EFF1" w14:textId="77777777" w:rsidR="001C4B51" w:rsidRPr="000713B9" w:rsidRDefault="001C4B51" w:rsidP="001C4B51">
      <w:pPr>
        <w:pStyle w:val="NoSpacing"/>
        <w:rPr>
          <w:rFonts w:eastAsia="Times New Roman" w:cs="Times New Roman"/>
          <w:bCs/>
          <w:color w:val="000000" w:themeColor="text1"/>
          <w:kern w:val="36"/>
          <w:sz w:val="32"/>
          <w:szCs w:val="48"/>
        </w:rPr>
      </w:pPr>
      <w:r w:rsidRPr="000713B9">
        <w:rPr>
          <w:rFonts w:eastAsia="Times New Roman" w:cs="Times New Roman"/>
          <w:bCs/>
          <w:color w:val="000000" w:themeColor="text1"/>
          <w:kern w:val="36"/>
          <w:sz w:val="32"/>
          <w:szCs w:val="48"/>
        </w:rPr>
        <w:t xml:space="preserve">The voting system is designed to support interoperability in its interfaces to external systems, its interfaces to internal components, its data, and its peripherals. </w:t>
      </w:r>
    </w:p>
    <w:p w14:paraId="1C0BC60C" w14:textId="77777777" w:rsidR="001C4B51" w:rsidRPr="000713B9" w:rsidRDefault="001C4B51" w:rsidP="001C4B51">
      <w:pPr>
        <w:pStyle w:val="NoSpacing"/>
        <w:rPr>
          <w:rFonts w:eastAsia="Times New Roman" w:cs="Times New Roman"/>
          <w:bCs/>
          <w:color w:val="000000" w:themeColor="text1"/>
          <w:kern w:val="36"/>
          <w:sz w:val="32"/>
          <w:szCs w:val="48"/>
        </w:rPr>
      </w:pPr>
    </w:p>
    <w:p w14:paraId="0AB97781" w14:textId="77777777" w:rsidR="001C4B51" w:rsidRPr="000713B9" w:rsidRDefault="001C4B51" w:rsidP="001C4B51">
      <w:pPr>
        <w:pStyle w:val="NoSpacing"/>
        <w:rPr>
          <w:rFonts w:eastAsia="Times New Roman" w:cs="Times New Roman"/>
          <w:bCs/>
          <w:color w:val="000000" w:themeColor="text1"/>
          <w:kern w:val="36"/>
          <w:sz w:val="32"/>
          <w:szCs w:val="48"/>
        </w:rPr>
      </w:pPr>
      <w:ins w:id="11031" w:author="Author">
        <w:r w:rsidRPr="000713B9">
          <w:rPr>
            <w:rFonts w:eastAsia="Times New Roman" w:cs="Times New Roman"/>
            <w:bCs/>
            <w:color w:val="000000" w:themeColor="text1"/>
            <w:kern w:val="36"/>
            <w:sz w:val="32"/>
            <w:szCs w:val="48"/>
          </w:rPr>
          <w:t xml:space="preserve">4.1 </w:t>
        </w:r>
      </w:ins>
      <w:r w:rsidRPr="000713B9">
        <w:rPr>
          <w:rFonts w:eastAsia="Times New Roman" w:cs="Times New Roman"/>
          <w:bCs/>
          <w:color w:val="000000" w:themeColor="text1"/>
          <w:kern w:val="36"/>
          <w:sz w:val="32"/>
          <w:szCs w:val="48"/>
        </w:rPr>
        <w:t xml:space="preserve">- Voting system data that is imported, exported, or otherwise reported, is in an interoperable format. </w:t>
      </w:r>
    </w:p>
    <w:p w14:paraId="082A4BBC" w14:textId="77777777" w:rsidR="001C4B51" w:rsidRPr="000713B9" w:rsidRDefault="001C4B51" w:rsidP="001C4B51">
      <w:pPr>
        <w:pStyle w:val="NoSpacing"/>
        <w:rPr>
          <w:rFonts w:eastAsia="Times New Roman" w:cs="Times New Roman"/>
          <w:bCs/>
          <w:color w:val="000000" w:themeColor="text1"/>
          <w:kern w:val="36"/>
          <w:sz w:val="32"/>
          <w:szCs w:val="48"/>
        </w:rPr>
      </w:pPr>
    </w:p>
    <w:p w14:paraId="59A823CB" w14:textId="1992FCB3" w:rsidR="001C4B51" w:rsidRPr="000713B9" w:rsidRDefault="001C4B51" w:rsidP="001C4B51">
      <w:pPr>
        <w:pStyle w:val="NoSpacing"/>
        <w:rPr>
          <w:rFonts w:eastAsia="Times New Roman" w:cs="Times New Roman"/>
          <w:bCs/>
          <w:color w:val="000000" w:themeColor="text1"/>
          <w:kern w:val="36"/>
          <w:sz w:val="32"/>
          <w:szCs w:val="48"/>
        </w:rPr>
      </w:pPr>
      <w:ins w:id="11032" w:author="Author">
        <w:r w:rsidRPr="000713B9">
          <w:rPr>
            <w:rFonts w:eastAsia="Times New Roman" w:cs="Times New Roman"/>
            <w:bCs/>
            <w:color w:val="000000" w:themeColor="text1"/>
            <w:kern w:val="36"/>
            <w:sz w:val="32"/>
            <w:szCs w:val="48"/>
          </w:rPr>
          <w:t xml:space="preserve">4.2 </w:t>
        </w:r>
      </w:ins>
      <w:r w:rsidRPr="000713B9">
        <w:rPr>
          <w:rFonts w:eastAsia="Times New Roman" w:cs="Times New Roman"/>
          <w:bCs/>
          <w:color w:val="000000" w:themeColor="text1"/>
          <w:kern w:val="36"/>
          <w:sz w:val="32"/>
          <w:szCs w:val="48"/>
        </w:rPr>
        <w:t>- Standard, publicly</w:t>
      </w:r>
      <w:r w:rsidR="00B6620E">
        <w:rPr>
          <w:rFonts w:eastAsia="Times New Roman" w:cs="Times New Roman"/>
          <w:bCs/>
          <w:color w:val="000000" w:themeColor="text1"/>
          <w:kern w:val="36"/>
          <w:sz w:val="32"/>
          <w:szCs w:val="48"/>
        </w:rPr>
        <w:t xml:space="preserve"> </w:t>
      </w:r>
      <w:del w:id="11033" w:author="Author">
        <w:r w:rsidR="00C0172C">
          <w:rPr>
            <w:sz w:val="32"/>
          </w:rPr>
          <w:delText>-</w:delText>
        </w:r>
      </w:del>
      <w:r w:rsidRPr="000713B9">
        <w:rPr>
          <w:rFonts w:eastAsia="Times New Roman" w:cs="Times New Roman"/>
          <w:bCs/>
          <w:color w:val="000000" w:themeColor="text1"/>
          <w:kern w:val="36"/>
          <w:sz w:val="32"/>
          <w:szCs w:val="48"/>
        </w:rPr>
        <w:t xml:space="preserve">available formats for other types of data are used, where available. </w:t>
      </w:r>
    </w:p>
    <w:p w14:paraId="2271FAF0" w14:textId="77777777" w:rsidR="001C4B51" w:rsidRPr="000713B9" w:rsidRDefault="001C4B51" w:rsidP="001C4B51">
      <w:pPr>
        <w:pStyle w:val="NoSpacing"/>
        <w:rPr>
          <w:rFonts w:eastAsia="Times New Roman" w:cs="Times New Roman"/>
          <w:bCs/>
          <w:color w:val="000000" w:themeColor="text1"/>
          <w:kern w:val="36"/>
          <w:sz w:val="32"/>
          <w:szCs w:val="48"/>
        </w:rPr>
      </w:pPr>
    </w:p>
    <w:p w14:paraId="09B49B03" w14:textId="77777777" w:rsidR="001C4B51" w:rsidRPr="000713B9" w:rsidRDefault="001C4B51" w:rsidP="001C4B51">
      <w:pPr>
        <w:pStyle w:val="NoSpacing"/>
        <w:rPr>
          <w:rFonts w:eastAsia="Times New Roman" w:cs="Times New Roman"/>
          <w:bCs/>
          <w:color w:val="000000" w:themeColor="text1"/>
          <w:kern w:val="36"/>
          <w:sz w:val="32"/>
          <w:szCs w:val="48"/>
        </w:rPr>
      </w:pPr>
      <w:ins w:id="11034" w:author="Author">
        <w:r w:rsidRPr="000713B9">
          <w:rPr>
            <w:rFonts w:eastAsia="Times New Roman" w:cs="Times New Roman"/>
            <w:bCs/>
            <w:color w:val="000000" w:themeColor="text1"/>
            <w:kern w:val="36"/>
            <w:sz w:val="32"/>
            <w:szCs w:val="48"/>
          </w:rPr>
          <w:t xml:space="preserve">4.3 </w:t>
        </w:r>
      </w:ins>
      <w:r w:rsidRPr="000713B9">
        <w:rPr>
          <w:rFonts w:eastAsia="Times New Roman" w:cs="Times New Roman"/>
          <w:bCs/>
          <w:color w:val="000000" w:themeColor="text1"/>
          <w:kern w:val="36"/>
          <w:sz w:val="32"/>
          <w:szCs w:val="48"/>
        </w:rPr>
        <w:t xml:space="preserve">- Widely-used hardware interfaces and communications protocols are used. </w:t>
      </w:r>
    </w:p>
    <w:p w14:paraId="70AB830D" w14:textId="77777777" w:rsidR="001C4B51" w:rsidRPr="000713B9" w:rsidRDefault="001C4B51" w:rsidP="001C4B51">
      <w:pPr>
        <w:pStyle w:val="NoSpacing"/>
        <w:rPr>
          <w:rFonts w:eastAsia="Times New Roman" w:cs="Times New Roman"/>
          <w:bCs/>
          <w:color w:val="000000" w:themeColor="text1"/>
          <w:kern w:val="36"/>
          <w:sz w:val="32"/>
          <w:szCs w:val="48"/>
        </w:rPr>
      </w:pPr>
    </w:p>
    <w:p w14:paraId="7ECF7611" w14:textId="77777777" w:rsidR="001C4B51" w:rsidRPr="000713B9" w:rsidRDefault="001C4B51" w:rsidP="001C4B51">
      <w:pPr>
        <w:pStyle w:val="NoSpacing"/>
        <w:rPr>
          <w:rFonts w:eastAsia="Times New Roman" w:cs="Times New Roman"/>
          <w:bCs/>
          <w:color w:val="000000" w:themeColor="text1"/>
          <w:kern w:val="36"/>
          <w:sz w:val="32"/>
          <w:szCs w:val="48"/>
        </w:rPr>
      </w:pPr>
      <w:ins w:id="11035" w:author="Author">
        <w:r w:rsidRPr="000713B9">
          <w:rPr>
            <w:rFonts w:eastAsia="Times New Roman" w:cs="Times New Roman"/>
            <w:bCs/>
            <w:color w:val="000000" w:themeColor="text1"/>
            <w:kern w:val="36"/>
            <w:sz w:val="32"/>
            <w:szCs w:val="48"/>
          </w:rPr>
          <w:t xml:space="preserve">4.4 </w:t>
        </w:r>
      </w:ins>
      <w:r w:rsidRPr="000713B9">
        <w:rPr>
          <w:rFonts w:eastAsia="Times New Roman" w:cs="Times New Roman"/>
          <w:bCs/>
          <w:color w:val="000000" w:themeColor="text1"/>
          <w:kern w:val="36"/>
          <w:sz w:val="32"/>
          <w:szCs w:val="48"/>
        </w:rPr>
        <w:t>- Commercial-off-the-shelf (COTS) devices can be used if they meet applicable VVSG requirements.</w:t>
      </w:r>
    </w:p>
    <w:p w14:paraId="77F15D30" w14:textId="77777777" w:rsidR="001C4B51" w:rsidRPr="000713B9" w:rsidRDefault="001C4B51" w:rsidP="001C4B51">
      <w:pPr>
        <w:pStyle w:val="NoSpacing"/>
      </w:pPr>
    </w:p>
    <w:p w14:paraId="0190F3C0" w14:textId="77777777" w:rsidR="001C4B51" w:rsidRPr="000713B9" w:rsidRDefault="001C4B51" w:rsidP="001C4B51">
      <w:pPr>
        <w:pStyle w:val="NoSpacing"/>
      </w:pPr>
    </w:p>
    <w:p w14:paraId="30E3C339" w14:textId="77777777" w:rsidR="001C4B51" w:rsidRPr="000713B9" w:rsidRDefault="001C4B51" w:rsidP="001C4B51">
      <w:pPr>
        <w:pStyle w:val="NoSpacing"/>
      </w:pPr>
    </w:p>
    <w:p w14:paraId="2CC53D92" w14:textId="77777777" w:rsidR="001C4B51" w:rsidRPr="000713B9" w:rsidRDefault="001C4B51" w:rsidP="001C4B51">
      <w:pPr>
        <w:pStyle w:val="NoSpacing"/>
      </w:pPr>
    </w:p>
    <w:p w14:paraId="25D7E38B" w14:textId="77777777" w:rsidR="001C4B51" w:rsidRPr="000713B9" w:rsidRDefault="001C4B51" w:rsidP="001C4B51">
      <w:pPr>
        <w:pStyle w:val="NoSpacing"/>
      </w:pPr>
    </w:p>
    <w:p w14:paraId="664110FD" w14:textId="77777777" w:rsidR="001C4B51" w:rsidRPr="000713B9" w:rsidRDefault="001C4B51" w:rsidP="001C4B51">
      <w:pPr>
        <w:pStyle w:val="NoSpacing"/>
      </w:pPr>
    </w:p>
    <w:p w14:paraId="6935B906" w14:textId="77777777" w:rsidR="001C4B51" w:rsidRPr="000713B9" w:rsidRDefault="001C4B51" w:rsidP="001C4B51">
      <w:pPr>
        <w:pStyle w:val="NoSpacing"/>
      </w:pPr>
    </w:p>
    <w:p w14:paraId="4D080E1F" w14:textId="77777777" w:rsidR="001C4B51" w:rsidRPr="000713B9" w:rsidRDefault="001C4B51" w:rsidP="001C4B51">
      <w:pPr>
        <w:pStyle w:val="NoSpacing"/>
      </w:pPr>
    </w:p>
    <w:p w14:paraId="4912872A" w14:textId="77777777" w:rsidR="001C4B51" w:rsidRPr="000713B9" w:rsidRDefault="001C4B51" w:rsidP="001C4B51">
      <w:pPr>
        <w:pStyle w:val="NoSpacing"/>
      </w:pPr>
    </w:p>
    <w:p w14:paraId="66D8302B" w14:textId="77777777" w:rsidR="001C4B51" w:rsidRPr="000713B9" w:rsidRDefault="001C4B51" w:rsidP="001C4B51">
      <w:pPr>
        <w:pStyle w:val="NoSpacing"/>
      </w:pPr>
    </w:p>
    <w:p w14:paraId="0EBCE0A1" w14:textId="77777777" w:rsidR="001C4B51" w:rsidRPr="000713B9" w:rsidRDefault="001C4B51" w:rsidP="001C4B51">
      <w:pPr>
        <w:pStyle w:val="NoSpacing"/>
      </w:pPr>
    </w:p>
    <w:p w14:paraId="7F022F64" w14:textId="77777777" w:rsidR="001C4B51" w:rsidRPr="000713B9" w:rsidRDefault="001C4B51" w:rsidP="001C4B51">
      <w:pPr>
        <w:pStyle w:val="NoSpacing"/>
      </w:pPr>
    </w:p>
    <w:p w14:paraId="11E1044B" w14:textId="77777777" w:rsidR="001C4B51" w:rsidRPr="000713B9" w:rsidRDefault="001C4B51" w:rsidP="001C4B51">
      <w:pPr>
        <w:pStyle w:val="NoSpacing"/>
      </w:pPr>
    </w:p>
    <w:p w14:paraId="006E798E" w14:textId="77777777" w:rsidR="001C4B51" w:rsidRPr="000713B9" w:rsidRDefault="001C4B51" w:rsidP="001C4B51">
      <w:pPr>
        <w:pStyle w:val="NoSpacing"/>
      </w:pPr>
    </w:p>
    <w:p w14:paraId="2939FAEE" w14:textId="77777777" w:rsidR="001C4B51" w:rsidRPr="000713B9" w:rsidRDefault="001C4B51" w:rsidP="001C4B51">
      <w:pPr>
        <w:pStyle w:val="NoSpacing"/>
      </w:pPr>
    </w:p>
    <w:p w14:paraId="305C34BC" w14:textId="77777777" w:rsidR="001C4B51" w:rsidRPr="000713B9" w:rsidRDefault="001C4B51" w:rsidP="001C4B51">
      <w:pPr>
        <w:pStyle w:val="NoSpacing"/>
      </w:pPr>
    </w:p>
    <w:p w14:paraId="5C5FDF15" w14:textId="77777777" w:rsidR="001C4B51" w:rsidRPr="000713B9" w:rsidRDefault="001C4B51" w:rsidP="001C4B51">
      <w:pPr>
        <w:pStyle w:val="NoSpacing"/>
      </w:pPr>
    </w:p>
    <w:p w14:paraId="64FE1576" w14:textId="77777777" w:rsidR="001C4B51" w:rsidRPr="000713B9" w:rsidRDefault="001C4B51" w:rsidP="001C4B51">
      <w:pPr>
        <w:pStyle w:val="Principletext"/>
      </w:pPr>
      <w:bookmarkStart w:id="11036" w:name="Principle_4"/>
      <w:bookmarkStart w:id="11037" w:name="_Toc18742615"/>
      <w:bookmarkStart w:id="11038" w:name="_Toc18769989"/>
      <w:bookmarkStart w:id="11039" w:name="_Toc529441948"/>
      <w:bookmarkStart w:id="11040" w:name="_Toc18708076"/>
      <w:bookmarkStart w:id="11041" w:name="_Toc31393957"/>
      <w:bookmarkStart w:id="11042" w:name="_Toc31394789"/>
      <w:bookmarkStart w:id="11043" w:name="_Toc31395918"/>
      <w:bookmarkStart w:id="11044" w:name="_Toc55820875"/>
      <w:bookmarkEnd w:id="11036"/>
      <w:r w:rsidRPr="000713B9">
        <w:rPr>
          <w:rStyle w:val="Heading1Char"/>
        </w:rPr>
        <w:lastRenderedPageBreak/>
        <w:t>Principle 4</w:t>
      </w:r>
      <w:r w:rsidRPr="000713B9">
        <w:rPr>
          <w:rStyle w:val="Heading1Char"/>
        </w:rPr>
        <w:br/>
      </w:r>
      <w:bookmarkStart w:id="11045" w:name="INTEROPERABLE"/>
      <w:bookmarkEnd w:id="11045"/>
      <w:r w:rsidRPr="000713B9">
        <w:rPr>
          <w:rStyle w:val="Heading1Char"/>
        </w:rPr>
        <w:t>INTEROPERABLE</w:t>
      </w:r>
      <w:bookmarkEnd w:id="11037"/>
      <w:bookmarkEnd w:id="11038"/>
      <w:r w:rsidRPr="000713B9">
        <w:rPr>
          <w:rStyle w:val="Heading1Char"/>
        </w:rPr>
        <w:br/>
      </w:r>
      <w:bookmarkEnd w:id="11039"/>
      <w:r w:rsidRPr="000713B9">
        <w:t>The voting system is designed to support interoperability in its interfaces to external systems, its interfaces to internal components, its data, and its peripherals.</w:t>
      </w:r>
      <w:bookmarkEnd w:id="11040"/>
      <w:bookmarkEnd w:id="11041"/>
      <w:bookmarkEnd w:id="11042"/>
      <w:bookmarkEnd w:id="11043"/>
      <w:bookmarkEnd w:id="11044"/>
    </w:p>
    <w:p w14:paraId="2522D2E9" w14:textId="32A6A388" w:rsidR="007964CC" w:rsidRPr="000713B9" w:rsidRDefault="007964CC" w:rsidP="007964CC">
      <w:pPr>
        <w:pStyle w:val="RequirementText"/>
      </w:pPr>
      <w:bookmarkStart w:id="11046" w:name="This_Principle_covers_requirements_that_"/>
      <w:bookmarkEnd w:id="11046"/>
      <w:r w:rsidRPr="000713B9">
        <w:t xml:space="preserve">This </w:t>
      </w:r>
      <w:r w:rsidR="6C7DE6D8">
        <w:t>p</w:t>
      </w:r>
      <w:r w:rsidR="29991D46">
        <w:t>rinciple</w:t>
      </w:r>
      <w:r w:rsidRPr="000713B9">
        <w:t xml:space="preserve"> covers requirements that ensure all system data is in an interoperable format and explains when standard, publicly available formats are used. It also addresses widely used hardware interfaces and when COTS devices are permitted.  </w:t>
      </w:r>
      <w:r w:rsidR="29991D46">
        <w:t xml:space="preserve">The </w:t>
      </w:r>
      <w:r w:rsidR="5E84ED58">
        <w:t>g</w:t>
      </w:r>
      <w:r w:rsidR="29991D46">
        <w:t>uidelines</w:t>
      </w:r>
      <w:r w:rsidRPr="000713B9">
        <w:t xml:space="preserve"> under </w:t>
      </w:r>
      <w:r w:rsidRPr="00EC6630">
        <w:rPr>
          <w:i/>
        </w:rPr>
        <w:t>Principle 4</w:t>
      </w:r>
      <w:r w:rsidRPr="000713B9">
        <w:t xml:space="preserve"> are:</w:t>
      </w:r>
    </w:p>
    <w:p w14:paraId="4401EF17" w14:textId="36F50EC2" w:rsidR="007964CC" w:rsidRPr="000713B9" w:rsidRDefault="007964CC" w:rsidP="007964CC">
      <w:pPr>
        <w:pStyle w:val="RequirementText"/>
      </w:pPr>
      <w:ins w:id="11047" w:author="Author">
        <w:r w:rsidRPr="000713B9">
          <w:rPr>
            <w:b/>
          </w:rPr>
          <w:t xml:space="preserve">1 </w:t>
        </w:r>
      </w:ins>
      <w:r w:rsidRPr="000713B9">
        <w:rPr>
          <w:b/>
        </w:rPr>
        <w:t xml:space="preserve">- Interoperable </w:t>
      </w:r>
      <w:del w:id="11048" w:author="Author">
        <w:r w:rsidR="00C0172C">
          <w:rPr>
            <w:b/>
          </w:rPr>
          <w:delText>format</w:delText>
        </w:r>
      </w:del>
      <w:ins w:id="11049" w:author="Author">
        <w:r w:rsidRPr="000713B9">
          <w:rPr>
            <w:b/>
          </w:rPr>
          <w:t>format</w:t>
        </w:r>
        <w:r w:rsidR="009C7AD4">
          <w:rPr>
            <w:b/>
          </w:rPr>
          <w:t>s</w:t>
        </w:r>
      </w:ins>
      <w:r w:rsidRPr="000713B9">
        <w:t xml:space="preserve"> requirements, which include voting system data that is imported, exported, or otherwise reported.</w:t>
      </w:r>
    </w:p>
    <w:p w14:paraId="193E12E9" w14:textId="7243F700" w:rsidR="007964CC" w:rsidRPr="000713B9" w:rsidRDefault="007964CC" w:rsidP="007964CC">
      <w:pPr>
        <w:pStyle w:val="RequirementText"/>
      </w:pPr>
      <w:ins w:id="11050" w:author="Author">
        <w:r w:rsidRPr="000713B9">
          <w:rPr>
            <w:b/>
          </w:rPr>
          <w:t xml:space="preserve">2 </w:t>
        </w:r>
      </w:ins>
      <w:r w:rsidRPr="000713B9">
        <w:rPr>
          <w:b/>
        </w:rPr>
        <w:t xml:space="preserve">- Standard formats </w:t>
      </w:r>
      <w:r w:rsidRPr="000713B9">
        <w:t xml:space="preserve">covering when publicly available formats for other types of data not addressed by </w:t>
      </w:r>
      <w:del w:id="11051" w:author="Author">
        <w:r w:rsidR="00C0172C">
          <w:delText xml:space="preserve">NIST </w:delText>
        </w:r>
      </w:del>
      <w:r w:rsidRPr="000713B9">
        <w:t>CDF specifications can be used.</w:t>
      </w:r>
    </w:p>
    <w:p w14:paraId="7D68280B" w14:textId="77777777" w:rsidR="007964CC" w:rsidRPr="000713B9" w:rsidRDefault="007964CC" w:rsidP="007964CC">
      <w:pPr>
        <w:pStyle w:val="RequirementText"/>
      </w:pPr>
      <w:ins w:id="11052" w:author="Author">
        <w:r w:rsidRPr="000713B9">
          <w:rPr>
            <w:b/>
          </w:rPr>
          <w:t xml:space="preserve">3 </w:t>
        </w:r>
      </w:ins>
      <w:r w:rsidRPr="000713B9">
        <w:rPr>
          <w:b/>
        </w:rPr>
        <w:t>- Interfaces and communication protocols,</w:t>
      </w:r>
      <w:r w:rsidRPr="000713B9">
        <w:t xml:space="preserve"> describing the need to use standard hardware interfaces and communication protocol when connecting devices.</w:t>
      </w:r>
    </w:p>
    <w:p w14:paraId="1FD51F11" w14:textId="77777777" w:rsidR="007964CC" w:rsidRPr="000713B9" w:rsidRDefault="007964CC" w:rsidP="007964CC">
      <w:pPr>
        <w:pStyle w:val="RequirementText"/>
      </w:pPr>
      <w:ins w:id="11053" w:author="Author">
        <w:r w:rsidRPr="000713B9">
          <w:rPr>
            <w:b/>
          </w:rPr>
          <w:t xml:space="preserve">4 </w:t>
        </w:r>
      </w:ins>
      <w:r w:rsidRPr="000713B9">
        <w:rPr>
          <w:b/>
        </w:rPr>
        <w:t>- COTS</w:t>
      </w:r>
      <w:r w:rsidRPr="000713B9">
        <w:t xml:space="preserve"> covering the requirement that any COTs devices used meet all applicable requirements. </w:t>
      </w:r>
    </w:p>
    <w:p w14:paraId="4E158666" w14:textId="77777777" w:rsidR="007964CC" w:rsidRPr="000713B9" w:rsidRDefault="007964CC" w:rsidP="00827BFC">
      <w:pPr>
        <w:pStyle w:val="RequirementText"/>
        <w:rPr>
          <w:ins w:id="11054" w:author="Author"/>
        </w:rPr>
      </w:pPr>
    </w:p>
    <w:p w14:paraId="2AD1CBE0" w14:textId="77777777" w:rsidR="007964CC" w:rsidRPr="000713B9" w:rsidRDefault="007964CC" w:rsidP="007964CC">
      <w:pPr>
        <w:rPr>
          <w:ins w:id="11055" w:author="Author"/>
          <w:rStyle w:val="Heading2Char"/>
          <w:rFonts w:eastAsiaTheme="minorHAnsi"/>
          <w:b/>
          <w:bCs w:val="0"/>
        </w:rPr>
      </w:pPr>
      <w:bookmarkStart w:id="11056" w:name="_Toc529441949"/>
      <w:ins w:id="11057" w:author="Author">
        <w:r w:rsidRPr="000713B9">
          <w:rPr>
            <w:rStyle w:val="Heading2Char"/>
            <w:rFonts w:eastAsiaTheme="minorHAnsi"/>
            <w:b/>
          </w:rPr>
          <w:br w:type="page"/>
        </w:r>
      </w:ins>
    </w:p>
    <w:p w14:paraId="4D871B87" w14:textId="77777777" w:rsidR="007964CC" w:rsidRPr="000713B9" w:rsidRDefault="007964CC" w:rsidP="007964CC">
      <w:pPr>
        <w:pStyle w:val="Heading2"/>
        <w:rPr>
          <w:rStyle w:val="Heading2Char"/>
        </w:rPr>
      </w:pPr>
      <w:bookmarkStart w:id="11058" w:name="_Toc55820876"/>
      <w:bookmarkStart w:id="11059" w:name="_Toc18708077"/>
      <w:bookmarkStart w:id="11060" w:name="_Toc31393958"/>
      <w:bookmarkStart w:id="11061" w:name="_Toc31394790"/>
      <w:bookmarkStart w:id="11062" w:name="_Toc31395919"/>
      <w:ins w:id="11063" w:author="Author">
        <w:r w:rsidRPr="000713B9">
          <w:rPr>
            <w:rStyle w:val="Heading2Char"/>
            <w:b/>
          </w:rPr>
          <w:lastRenderedPageBreak/>
          <w:t>4.1</w:t>
        </w:r>
        <w:r w:rsidRPr="000713B9">
          <w:rPr>
            <w:rStyle w:val="Heading2Char"/>
          </w:rPr>
          <w:t xml:space="preserve"> </w:t>
        </w:r>
      </w:ins>
      <w:r w:rsidRPr="000713B9">
        <w:rPr>
          <w:rStyle w:val="Heading2Char"/>
        </w:rPr>
        <w:t xml:space="preserve">– Voting system data </w:t>
      </w:r>
      <w:r w:rsidRPr="000713B9">
        <w:t>that is imported, exported, or otherwise reported, is in an interoperable</w:t>
      </w:r>
      <w:r w:rsidRPr="000713B9">
        <w:rPr>
          <w:rStyle w:val="Heading2Char"/>
        </w:rPr>
        <w:t xml:space="preserve"> format.</w:t>
      </w:r>
      <w:bookmarkEnd w:id="11056"/>
      <w:bookmarkEnd w:id="11058"/>
      <w:bookmarkEnd w:id="11059"/>
      <w:bookmarkEnd w:id="11060"/>
      <w:bookmarkEnd w:id="11061"/>
      <w:bookmarkEnd w:id="11062"/>
      <w:r w:rsidRPr="000713B9">
        <w:rPr>
          <w:rStyle w:val="Heading2Char"/>
        </w:rPr>
        <w:t xml:space="preserve"> </w:t>
      </w:r>
    </w:p>
    <w:p w14:paraId="77026B13" w14:textId="77777777" w:rsidR="006552DB" w:rsidRDefault="006552DB" w:rsidP="006552DB">
      <w:pPr>
        <w:pStyle w:val="Heading3-Section"/>
        <w:rPr>
          <w:ins w:id="11064" w:author="Author"/>
        </w:rPr>
      </w:pPr>
      <w:bookmarkStart w:id="11065" w:name="_Toc55820877"/>
      <w:ins w:id="11066" w:author="Author">
        <w:r>
          <w:t>4.1</w:t>
        </w:r>
        <w:r w:rsidRPr="000713B9">
          <w:t xml:space="preserve"> – </w:t>
        </w:r>
        <w:r>
          <w:t>Interoperable formats</w:t>
        </w:r>
      </w:ins>
    </w:p>
    <w:p w14:paraId="0B0E6F67" w14:textId="77777777" w:rsidR="00AC0289" w:rsidRDefault="007964CC">
      <w:pPr>
        <w:pStyle w:val="Heading5"/>
        <w:rPr>
          <w:del w:id="11067" w:author="Author"/>
        </w:rPr>
      </w:pPr>
      <w:bookmarkStart w:id="11068" w:name="_Ref511832996"/>
      <w:bookmarkStart w:id="11069" w:name="_Toc529441950"/>
      <w:bookmarkStart w:id="11070" w:name="_Toc18708078"/>
      <w:bookmarkStart w:id="11071" w:name="_Toc31394791"/>
      <w:bookmarkStart w:id="11072" w:name="_Toc31395920"/>
      <w:r w:rsidRPr="000713B9">
        <w:t>4.1-</w:t>
      </w:r>
      <w:r>
        <w:t>A</w:t>
      </w:r>
      <w:r w:rsidRPr="000713B9">
        <w:t xml:space="preserve"> – </w:t>
      </w:r>
      <w:bookmarkStart w:id="11073" w:name="_Ref511833002"/>
      <w:bookmarkStart w:id="11074" w:name="_Toc529441951"/>
      <w:bookmarkStart w:id="11075" w:name="_Toc18708079"/>
      <w:bookmarkStart w:id="11076" w:name="_Toc31394792"/>
      <w:bookmarkStart w:id="11077" w:name="_Toc31395921"/>
      <w:bookmarkEnd w:id="11068"/>
      <w:bookmarkEnd w:id="11069"/>
      <w:bookmarkEnd w:id="11070"/>
      <w:bookmarkEnd w:id="11071"/>
      <w:bookmarkEnd w:id="11072"/>
      <w:del w:id="11078" w:author="Author">
        <w:r w:rsidR="00C0172C">
          <w:rPr>
            <w:color w:val="404040"/>
          </w:rPr>
          <w:delText>Data export and exchange format</w:delText>
        </w:r>
      </w:del>
    </w:p>
    <w:p w14:paraId="43D47213" w14:textId="77777777" w:rsidR="00AC0289" w:rsidRDefault="00C0172C">
      <w:pPr>
        <w:pStyle w:val="BodyText"/>
        <w:spacing w:before="59" w:line="256" w:lineRule="auto"/>
        <w:ind w:left="411" w:right="2016"/>
        <w:rPr>
          <w:del w:id="11079" w:author="Author"/>
        </w:rPr>
      </w:pPr>
      <w:bookmarkStart w:id="11080" w:name="Voting_devices_must_include_support_for_"/>
      <w:bookmarkEnd w:id="11080"/>
      <w:del w:id="11081" w:author="Author">
        <w:r>
          <w:delText>Voting devices must include support for the NIST SP Common Data Format (CDF) specifications for data inputs and output:</w:delText>
        </w:r>
      </w:del>
    </w:p>
    <w:p w14:paraId="48290A75" w14:textId="77777777" w:rsidR="00AC0289" w:rsidRDefault="00C0172C" w:rsidP="00C802F3">
      <w:pPr>
        <w:pStyle w:val="ListParagraph"/>
        <w:widowControl w:val="0"/>
        <w:numPr>
          <w:ilvl w:val="2"/>
          <w:numId w:val="229"/>
        </w:numPr>
        <w:tabs>
          <w:tab w:val="left" w:pos="1132"/>
        </w:tabs>
        <w:autoSpaceDE w:val="0"/>
        <w:autoSpaceDN w:val="0"/>
        <w:spacing w:before="163" w:after="0" w:line="240" w:lineRule="auto"/>
        <w:contextualSpacing w:val="0"/>
        <w:rPr>
          <w:del w:id="11082" w:author="Author"/>
        </w:rPr>
      </w:pPr>
      <w:bookmarkStart w:id="11083" w:name="1._Election_programming_and_results_repo"/>
      <w:bookmarkEnd w:id="11083"/>
      <w:del w:id="11084" w:author="Author">
        <w:r>
          <w:delText>Election programming and results reporting data, NIST SP</w:delText>
        </w:r>
        <w:r>
          <w:rPr>
            <w:spacing w:val="-3"/>
          </w:rPr>
          <w:delText xml:space="preserve"> </w:delText>
        </w:r>
        <w:r>
          <w:delText>1500-100</w:delText>
        </w:r>
      </w:del>
    </w:p>
    <w:p w14:paraId="69831640" w14:textId="77777777" w:rsidR="00AC0289" w:rsidRDefault="00C0172C" w:rsidP="00C802F3">
      <w:pPr>
        <w:pStyle w:val="ListParagraph"/>
        <w:widowControl w:val="0"/>
        <w:numPr>
          <w:ilvl w:val="2"/>
          <w:numId w:val="229"/>
        </w:numPr>
        <w:tabs>
          <w:tab w:val="left" w:pos="1132"/>
        </w:tabs>
        <w:autoSpaceDE w:val="0"/>
        <w:autoSpaceDN w:val="0"/>
        <w:spacing w:before="184" w:after="0" w:line="240" w:lineRule="auto"/>
        <w:contextualSpacing w:val="0"/>
        <w:rPr>
          <w:del w:id="11085" w:author="Author"/>
        </w:rPr>
      </w:pPr>
      <w:bookmarkStart w:id="11086" w:name="2._Election_event_logging_data,_NIST_SP_"/>
      <w:bookmarkEnd w:id="11086"/>
      <w:del w:id="11087" w:author="Author">
        <w:r>
          <w:delText>Election event logging data, NIST SP</w:delText>
        </w:r>
        <w:r>
          <w:rPr>
            <w:spacing w:val="-4"/>
          </w:rPr>
          <w:delText xml:space="preserve"> </w:delText>
        </w:r>
        <w:r>
          <w:delText>1500-101</w:delText>
        </w:r>
      </w:del>
    </w:p>
    <w:p w14:paraId="64F976BB" w14:textId="77777777" w:rsidR="00AC0289" w:rsidRDefault="00C0172C" w:rsidP="00C802F3">
      <w:pPr>
        <w:pStyle w:val="ListParagraph"/>
        <w:widowControl w:val="0"/>
        <w:numPr>
          <w:ilvl w:val="2"/>
          <w:numId w:val="229"/>
        </w:numPr>
        <w:tabs>
          <w:tab w:val="left" w:pos="1132"/>
        </w:tabs>
        <w:autoSpaceDE w:val="0"/>
        <w:autoSpaceDN w:val="0"/>
        <w:spacing w:before="183" w:after="0" w:line="240" w:lineRule="auto"/>
        <w:contextualSpacing w:val="0"/>
        <w:rPr>
          <w:del w:id="11088" w:author="Author"/>
        </w:rPr>
      </w:pPr>
      <w:bookmarkStart w:id="11089" w:name="3._Cast_vote_records,_NIST_SP_1500-102_"/>
      <w:bookmarkEnd w:id="11089"/>
      <w:del w:id="11090" w:author="Author">
        <w:r>
          <w:delText>Cast vote records, NIST SP</w:delText>
        </w:r>
        <w:r>
          <w:rPr>
            <w:spacing w:val="-1"/>
          </w:rPr>
          <w:delText xml:space="preserve"> </w:delText>
        </w:r>
        <w:r>
          <w:delText>1500-102</w:delText>
        </w:r>
      </w:del>
    </w:p>
    <w:p w14:paraId="514CC9D6" w14:textId="77777777" w:rsidR="00AC0289" w:rsidRDefault="00C0172C" w:rsidP="00C802F3">
      <w:pPr>
        <w:pStyle w:val="ListParagraph"/>
        <w:widowControl w:val="0"/>
        <w:numPr>
          <w:ilvl w:val="2"/>
          <w:numId w:val="229"/>
        </w:numPr>
        <w:tabs>
          <w:tab w:val="left" w:pos="1132"/>
        </w:tabs>
        <w:autoSpaceDE w:val="0"/>
        <w:autoSpaceDN w:val="0"/>
        <w:spacing w:before="185" w:after="0" w:line="240" w:lineRule="auto"/>
        <w:contextualSpacing w:val="0"/>
        <w:rPr>
          <w:del w:id="11091" w:author="Author"/>
        </w:rPr>
      </w:pPr>
      <w:bookmarkStart w:id="11092" w:name="4._Voter_registration-related_data,_NIST"/>
      <w:bookmarkEnd w:id="11092"/>
      <w:del w:id="11093" w:author="Author">
        <w:r>
          <w:delText>Voter registration-related data, NIST SP</w:delText>
        </w:r>
        <w:r>
          <w:rPr>
            <w:spacing w:val="-1"/>
          </w:rPr>
          <w:delText xml:space="preserve"> </w:delText>
        </w:r>
        <w:r>
          <w:delText>1500-104</w:delText>
        </w:r>
      </w:del>
    </w:p>
    <w:p w14:paraId="09E7F1C9" w14:textId="77777777" w:rsidR="00AC0289" w:rsidRDefault="00C0172C">
      <w:pPr>
        <w:pStyle w:val="BodyText"/>
        <w:spacing w:before="2"/>
        <w:rPr>
          <w:del w:id="11094" w:author="Author"/>
          <w:sz w:val="13"/>
        </w:rPr>
      </w:pPr>
      <w:del w:id="11095" w:author="Author">
        <w:r>
          <w:rPr>
            <w:noProof/>
          </w:rPr>
          <mc:AlternateContent>
            <mc:Choice Requires="wps">
              <w:drawing>
                <wp:anchor distT="0" distB="0" distL="0" distR="0" simplePos="0" relativeHeight="251943936" behindDoc="0" locked="0" layoutInCell="1" allowOverlap="1" wp14:anchorId="373D59C1" wp14:editId="47A9213F">
                  <wp:simplePos x="0" y="0"/>
                  <wp:positionH relativeFrom="page">
                    <wp:posOffset>1069975</wp:posOffset>
                  </wp:positionH>
                  <wp:positionV relativeFrom="paragraph">
                    <wp:posOffset>117475</wp:posOffset>
                  </wp:positionV>
                  <wp:extent cx="5807710" cy="887095"/>
                  <wp:effectExtent l="3175" t="1905" r="0" b="0"/>
                  <wp:wrapTopAndBottom/>
                  <wp:docPr id="477"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709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67A2A0" w14:textId="77777777" w:rsidR="00AC0289" w:rsidRDefault="00C0172C">
                              <w:pPr>
                                <w:spacing w:line="268" w:lineRule="exact"/>
                                <w:ind w:left="28"/>
                                <w:rPr>
                                  <w:del w:id="11096" w:author="Author"/>
                                  <w:b/>
                                </w:rPr>
                              </w:pPr>
                              <w:del w:id="11097" w:author="Author">
                                <w:r>
                                  <w:rPr>
                                    <w:b/>
                                  </w:rPr>
                                  <w:delText>Discussion</w:delText>
                                </w:r>
                              </w:del>
                            </w:p>
                            <w:p w14:paraId="06D6B60F" w14:textId="77777777" w:rsidR="00AC0289" w:rsidRDefault="00AC0289">
                              <w:pPr>
                                <w:pStyle w:val="BodyText"/>
                                <w:spacing w:before="4"/>
                                <w:rPr>
                                  <w:del w:id="11098" w:author="Author"/>
                                  <w:sz w:val="16"/>
                                </w:rPr>
                              </w:pPr>
                            </w:p>
                            <w:p w14:paraId="7613206F" w14:textId="77777777" w:rsidR="00AC0289" w:rsidRDefault="00C0172C">
                              <w:pPr>
                                <w:spacing w:line="276" w:lineRule="auto"/>
                                <w:ind w:left="28" w:right="311"/>
                                <w:rPr>
                                  <w:del w:id="11099" w:author="Author"/>
                                </w:rPr>
                              </w:pPr>
                              <w:bookmarkStart w:id="11100" w:name="Manufacturers_can_use_proprietary_data_f"/>
                              <w:bookmarkEnd w:id="11100"/>
                              <w:del w:id="11101" w:author="Author">
                                <w:r>
                                  <w:delText>Manufacturers can use proprietary data formats but need to also include support for the NIST CDF specifications. Implementations that do this using translations or conversions from a proprietary format would be considered in conformance.</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D59C1" id="Text Box 380" o:spid="_x0000_s1288" type="#_x0000_t202" style="position:absolute;left:0;text-align:left;margin-left:84.25pt;margin-top:9.25pt;width:457.3pt;height:69.85pt;z-index:25194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" fillcolor="#d4ebf1" stroked="f">
                  <v:textbox inset="0,0,0,0">
                    <w:txbxContent>
                      <w:p w14:paraId="3467A2A0" w14:textId="77777777" w:rsidR="00AC0289" w:rsidRDefault="00C0172C">
                        <w:pPr>
                          <w:spacing w:line="268" w:lineRule="exact"/>
                          <w:ind w:left="28"/>
                          <w:rPr>
                            <w:del w:id="11102" w:author="Author"/>
                            <w:b/>
                          </w:rPr>
                        </w:pPr>
                        <w:del w:id="11103" w:author="Author">
                          <w:r>
                            <w:rPr>
                              <w:b/>
                            </w:rPr>
                            <w:delText>Discussion</w:delText>
                          </w:r>
                        </w:del>
                      </w:p>
                      <w:p w14:paraId="06D6B60F" w14:textId="77777777" w:rsidR="00AC0289" w:rsidRDefault="00AC0289">
                        <w:pPr>
                          <w:pStyle w:val="BodyText"/>
                          <w:spacing w:before="4"/>
                          <w:rPr>
                            <w:del w:id="11104" w:author="Author"/>
                            <w:sz w:val="16"/>
                          </w:rPr>
                        </w:pPr>
                      </w:p>
                      <w:p w14:paraId="7613206F" w14:textId="77777777" w:rsidR="00AC0289" w:rsidRDefault="00C0172C">
                        <w:pPr>
                          <w:spacing w:line="276" w:lineRule="auto"/>
                          <w:ind w:left="28" w:right="311"/>
                          <w:rPr>
                            <w:del w:id="11105" w:author="Author"/>
                          </w:rPr>
                        </w:pPr>
                        <w:bookmarkStart w:id="11106" w:name="Manufacturers_can_use_proprietary_data_f"/>
                        <w:bookmarkEnd w:id="11106"/>
                        <w:del w:id="11107" w:author="Author">
                          <w:r>
                            <w:delText>Manufacturers can use proprietary data formats but need to also include support for the NIST CDF specifications. Implementations that do this using translations or conversions from a proprietary format would be considered in conformance.</w:delText>
                          </w:r>
                        </w:del>
                      </w:p>
                    </w:txbxContent>
                  </v:textbox>
                  <w10:wrap type="topAndBottom" anchorx="page"/>
                </v:shape>
              </w:pict>
            </mc:Fallback>
          </mc:AlternateContent>
        </w:r>
      </w:del>
    </w:p>
    <w:p w14:paraId="223353BC" w14:textId="77777777" w:rsidR="00AC0289" w:rsidRDefault="00AC0289">
      <w:pPr>
        <w:pStyle w:val="BodyText"/>
        <w:rPr>
          <w:del w:id="11108" w:author="Author"/>
          <w:sz w:val="20"/>
        </w:rPr>
      </w:pPr>
    </w:p>
    <w:p w14:paraId="5337EB00" w14:textId="2620111D" w:rsidR="007964CC" w:rsidRPr="000713B9" w:rsidRDefault="00C0172C" w:rsidP="007964CC">
      <w:pPr>
        <w:pStyle w:val="Heading3"/>
      </w:pPr>
      <w:del w:id="11109" w:author="Author">
        <w:r>
          <w:rPr>
            <w:color w:val="404040"/>
          </w:rPr>
          <w:delText xml:space="preserve">4.1-B – </w:delText>
        </w:r>
      </w:del>
      <w:r w:rsidR="007964CC" w:rsidRPr="000713B9">
        <w:t>Election programming data input and output</w:t>
      </w:r>
      <w:bookmarkEnd w:id="11065"/>
      <w:bookmarkEnd w:id="11073"/>
      <w:bookmarkEnd w:id="11074"/>
      <w:bookmarkEnd w:id="11075"/>
      <w:bookmarkEnd w:id="11076"/>
      <w:bookmarkEnd w:id="11077"/>
    </w:p>
    <w:p w14:paraId="233F3A7D" w14:textId="15AFB367" w:rsidR="007964CC" w:rsidRPr="000713B9" w:rsidRDefault="00C0172C" w:rsidP="007964CC">
      <w:pPr>
        <w:pStyle w:val="RequirementText"/>
      </w:pPr>
      <w:bookmarkStart w:id="11110" w:name="Election_definition_processes_must_inclu"/>
      <w:bookmarkEnd w:id="11110"/>
      <w:del w:id="11111" w:author="Author">
        <w:r>
          <w:delText>Election definition processes</w:delText>
        </w:r>
      </w:del>
      <w:ins w:id="11112" w:author="Author">
        <w:r w:rsidR="007964CC">
          <w:t>The voting system</w:t>
        </w:r>
      </w:ins>
      <w:r w:rsidR="007964CC" w:rsidRPr="000713B9">
        <w:t xml:space="preserve"> must include support for </w:t>
      </w:r>
      <w:del w:id="11113" w:author="Author">
        <w:r>
          <w:delText xml:space="preserve">the NIST </w:delText>
        </w:r>
      </w:del>
      <w:r w:rsidR="007964CC" w:rsidRPr="000713B9">
        <w:t xml:space="preserve">CDF </w:t>
      </w:r>
      <w:del w:id="11114" w:author="Author">
        <w:r>
          <w:delText>specifications</w:delText>
        </w:r>
      </w:del>
      <w:ins w:id="11115" w:author="Author">
        <w:r w:rsidR="007964CC" w:rsidRPr="000713B9">
          <w:t>specification</w:t>
        </w:r>
        <w:r w:rsidR="007964CC">
          <w:t>(</w:t>
        </w:r>
        <w:r w:rsidR="007964CC" w:rsidRPr="000713B9">
          <w:t>s</w:t>
        </w:r>
        <w:r w:rsidR="007964CC">
          <w:t>)</w:t>
        </w:r>
      </w:ins>
      <w:r w:rsidR="007964CC" w:rsidRPr="000713B9">
        <w:t xml:space="preserve"> regarding:</w:t>
      </w:r>
    </w:p>
    <w:p w14:paraId="4BB39EEF" w14:textId="3DDC55A0" w:rsidR="007964CC" w:rsidRPr="000713B9" w:rsidRDefault="0082510E" w:rsidP="00395B66">
      <w:pPr>
        <w:pStyle w:val="RequirementText"/>
        <w:numPr>
          <w:ilvl w:val="0"/>
          <w:numId w:val="30"/>
        </w:numPr>
      </w:pPr>
      <w:r>
        <w:t>i</w:t>
      </w:r>
      <w:r w:rsidR="007964CC" w:rsidRPr="000713B9">
        <w:t>mport and export of election programming data</w:t>
      </w:r>
      <w:ins w:id="11116" w:author="Author">
        <w:r w:rsidR="003C4B90">
          <w:t>, and</w:t>
        </w:r>
      </w:ins>
    </w:p>
    <w:p w14:paraId="44E50247" w14:textId="48CDA976" w:rsidR="007964CC" w:rsidRPr="000713B9" w:rsidRDefault="0082510E" w:rsidP="00395B66">
      <w:pPr>
        <w:pStyle w:val="RequirementText"/>
        <w:numPr>
          <w:ilvl w:val="0"/>
          <w:numId w:val="30"/>
        </w:numPr>
      </w:pPr>
      <w:r>
        <w:t>i</w:t>
      </w:r>
      <w:r w:rsidR="007964CC" w:rsidRPr="000713B9">
        <w:t>mport and export of ballot programming data</w:t>
      </w:r>
      <w:ins w:id="11117" w:author="Author">
        <w:r w:rsidR="003C4B90">
          <w:t>.</w:t>
        </w:r>
      </w:ins>
    </w:p>
    <w:p w14:paraId="51B865D3" w14:textId="77777777" w:rsidR="00AC0289" w:rsidRDefault="007964CC">
      <w:pPr>
        <w:pStyle w:val="BodyText"/>
        <w:spacing w:before="2"/>
        <w:rPr>
          <w:del w:id="11118" w:author="Author"/>
          <w:sz w:val="13"/>
        </w:rPr>
      </w:pPr>
      <w:moveToRangeStart w:id="11119" w:author="Author" w:name="move62897871"/>
      <w:moveTo w:id="11120" w:author="Author">
        <w:r w:rsidRPr="000713B9">
          <w:t>Discussion</w:t>
        </w:r>
      </w:moveTo>
      <w:moveToRangeEnd w:id="11119"/>
      <w:del w:id="11121" w:author="Author">
        <w:r w:rsidR="00C0172C">
          <w:rPr>
            <w:noProof/>
          </w:rPr>
          <mc:AlternateContent>
            <mc:Choice Requires="wps">
              <w:drawing>
                <wp:anchor distT="0" distB="0" distL="0" distR="0" simplePos="0" relativeHeight="251945984" behindDoc="0" locked="0" layoutInCell="1" allowOverlap="1" wp14:anchorId="139F8EE1" wp14:editId="6B3912E5">
                  <wp:simplePos x="0" y="0"/>
                  <wp:positionH relativeFrom="page">
                    <wp:posOffset>1069975</wp:posOffset>
                  </wp:positionH>
                  <wp:positionV relativeFrom="paragraph">
                    <wp:posOffset>117475</wp:posOffset>
                  </wp:positionV>
                  <wp:extent cx="5807710" cy="1278890"/>
                  <wp:effectExtent l="3175" t="2540" r="0" b="4445"/>
                  <wp:wrapTopAndBottom/>
                  <wp:docPr id="476"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27889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226E7" w14:textId="77777777" w:rsidR="00AC0289" w:rsidRDefault="00C0172C">
                              <w:pPr>
                                <w:spacing w:line="268" w:lineRule="exact"/>
                                <w:ind w:left="28"/>
                                <w:rPr>
                                  <w:del w:id="11122" w:author="Author"/>
                                  <w:b/>
                                </w:rPr>
                              </w:pPr>
                              <w:del w:id="11123" w:author="Author">
                                <w:r>
                                  <w:rPr>
                                    <w:b/>
                                  </w:rPr>
                                  <w:delText>Discussion</w:delText>
                                </w:r>
                              </w:del>
                            </w:p>
                            <w:p w14:paraId="6C1B1889" w14:textId="77777777" w:rsidR="00AC0289" w:rsidRDefault="00AC0289">
                              <w:pPr>
                                <w:pStyle w:val="BodyText"/>
                                <w:spacing w:before="4"/>
                                <w:rPr>
                                  <w:del w:id="11124" w:author="Author"/>
                                  <w:sz w:val="16"/>
                                </w:rPr>
                              </w:pPr>
                            </w:p>
                            <w:p w14:paraId="66893332" w14:textId="77777777" w:rsidR="00AC0289" w:rsidRDefault="00C0172C">
                              <w:pPr>
                                <w:spacing w:line="276" w:lineRule="auto"/>
                                <w:ind w:left="28" w:right="80"/>
                                <w:rPr>
                                  <w:del w:id="11125" w:author="Author"/>
                                </w:rPr>
                              </w:pPr>
                              <w:bookmarkStart w:id="11126" w:name="This_requirement_concerns_import_and_exp"/>
                              <w:bookmarkEnd w:id="11126"/>
                              <w:del w:id="11127" w:author="Author">
                                <w:r>
                                  <w:delText>This requirement concerns import and export of pre-election data into an election definition device, such as for identification of political geography, contest, candidate, ballot data, and other pre- election information used to setup an election and produce ballots. This also includes reports of pre- election data from the election definition device that can be used to verify the election programming setup.</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F8EE1" id="Text Box 379" o:spid="_x0000_s1289" type="#_x0000_t202" style="position:absolute;left:0;text-align:left;margin-left:84.25pt;margin-top:9.25pt;width:457.3pt;height:100.7pt;z-index:25194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" fillcolor="#d4ebf1" stroked="f">
                  <v:textbox inset="0,0,0,0">
                    <w:txbxContent>
                      <w:p w14:paraId="108226E7" w14:textId="77777777" w:rsidR="00AC0289" w:rsidRDefault="00C0172C">
                        <w:pPr>
                          <w:spacing w:line="268" w:lineRule="exact"/>
                          <w:ind w:left="28"/>
                          <w:rPr>
                            <w:del w:id="11128" w:author="Author"/>
                            <w:b/>
                          </w:rPr>
                        </w:pPr>
                        <w:del w:id="11129" w:author="Author">
                          <w:r>
                            <w:rPr>
                              <w:b/>
                            </w:rPr>
                            <w:delText>Discussion</w:delText>
                          </w:r>
                        </w:del>
                      </w:p>
                      <w:p w14:paraId="6C1B1889" w14:textId="77777777" w:rsidR="00AC0289" w:rsidRDefault="00AC0289">
                        <w:pPr>
                          <w:pStyle w:val="BodyText"/>
                          <w:spacing w:before="4"/>
                          <w:rPr>
                            <w:del w:id="11130" w:author="Author"/>
                            <w:sz w:val="16"/>
                          </w:rPr>
                        </w:pPr>
                      </w:p>
                      <w:p w14:paraId="66893332" w14:textId="77777777" w:rsidR="00AC0289" w:rsidRDefault="00C0172C">
                        <w:pPr>
                          <w:spacing w:line="276" w:lineRule="auto"/>
                          <w:ind w:left="28" w:right="80"/>
                          <w:rPr>
                            <w:del w:id="11131" w:author="Author"/>
                          </w:rPr>
                        </w:pPr>
                        <w:bookmarkStart w:id="11132" w:name="This_requirement_concerns_import_and_exp"/>
                        <w:bookmarkEnd w:id="11132"/>
                        <w:del w:id="11133" w:author="Author">
                          <w:r>
                            <w:delText>This requirement concerns import and export of pre-election data into an election definition device, such as for identification of political geography, contest, candidate, ballot data, and other pre- election information used to setup an election and produce ballots. This also includes reports of pre- election data from the election definition device that can be used to verify the election programming setup.</w:delText>
                          </w:r>
                        </w:del>
                      </w:p>
                    </w:txbxContent>
                  </v:textbox>
                  <w10:wrap type="topAndBottom" anchorx="page"/>
                </v:shape>
              </w:pict>
            </mc:Fallback>
          </mc:AlternateContent>
        </w:r>
      </w:del>
    </w:p>
    <w:p w14:paraId="2A2737BB" w14:textId="77777777" w:rsidR="00AC0289" w:rsidRDefault="00AC0289">
      <w:pPr>
        <w:pStyle w:val="BodyText"/>
        <w:rPr>
          <w:del w:id="11134" w:author="Author"/>
          <w:sz w:val="20"/>
        </w:rPr>
      </w:pPr>
    </w:p>
    <w:p w14:paraId="3D91BFE0" w14:textId="77777777" w:rsidR="00AC0289" w:rsidRDefault="00AC0289">
      <w:pPr>
        <w:pStyle w:val="BodyText"/>
        <w:spacing w:before="11"/>
        <w:rPr>
          <w:del w:id="11135" w:author="Author"/>
          <w:sz w:val="19"/>
        </w:rPr>
      </w:pPr>
    </w:p>
    <w:p w14:paraId="1B7ABE08" w14:textId="77777777" w:rsidR="00AC0289" w:rsidRDefault="00C0172C">
      <w:pPr>
        <w:pStyle w:val="BodyText"/>
        <w:tabs>
          <w:tab w:val="left" w:pos="3740"/>
        </w:tabs>
        <w:spacing w:before="52"/>
        <w:ind w:left="860"/>
        <w:rPr>
          <w:del w:id="11136" w:author="Author"/>
        </w:rPr>
      </w:pPr>
      <w:bookmarkStart w:id="11137" w:name="Applies_to:_election_definition_"/>
      <w:bookmarkEnd w:id="11137"/>
      <w:del w:id="11138" w:author="Author">
        <w:r>
          <w:rPr>
            <w:color w:val="404040"/>
          </w:rPr>
          <w:delText>Applies</w:delText>
        </w:r>
        <w:r>
          <w:rPr>
            <w:color w:val="404040"/>
            <w:spacing w:val="-3"/>
          </w:rPr>
          <w:delText xml:space="preserve"> </w:delText>
        </w:r>
        <w:r>
          <w:rPr>
            <w:color w:val="404040"/>
          </w:rPr>
          <w:delText>to:</w:delText>
        </w:r>
        <w:r>
          <w:rPr>
            <w:color w:val="404040"/>
          </w:rPr>
          <w:tab/>
          <w:delText>election</w:delText>
        </w:r>
        <w:r>
          <w:rPr>
            <w:color w:val="404040"/>
            <w:spacing w:val="1"/>
          </w:rPr>
          <w:delText xml:space="preserve"> </w:delText>
        </w:r>
        <w:r>
          <w:rPr>
            <w:color w:val="404040"/>
          </w:rPr>
          <w:delText>definition</w:delText>
        </w:r>
      </w:del>
    </w:p>
    <w:p w14:paraId="4ED90196" w14:textId="77777777" w:rsidR="00AC0289" w:rsidRDefault="00AC0289">
      <w:pPr>
        <w:pStyle w:val="BodyText"/>
        <w:rPr>
          <w:del w:id="11139" w:author="Author"/>
        </w:rPr>
      </w:pPr>
    </w:p>
    <w:p w14:paraId="20953443" w14:textId="761EB8AC" w:rsidR="007964CC" w:rsidRPr="000713B9" w:rsidRDefault="007964CC" w:rsidP="007964CC">
      <w:pPr>
        <w:pStyle w:val="body-discussion-title"/>
        <w:rPr>
          <w:ins w:id="11140" w:author="Author"/>
        </w:rPr>
      </w:pPr>
    </w:p>
    <w:p w14:paraId="1702B959" w14:textId="16010FA8" w:rsidR="007964CC" w:rsidRPr="00EC6630" w:rsidRDefault="00F709E7" w:rsidP="007964CC">
      <w:pPr>
        <w:pStyle w:val="body-discussion"/>
        <w:rPr>
          <w:ins w:id="11141" w:author="Author"/>
          <w:i/>
        </w:rPr>
      </w:pPr>
      <w:ins w:id="11142" w:author="Author">
        <w:r w:rsidRPr="00F709E7">
          <w:t xml:space="preserve">This requirement concerns import and export of pre-election data into an election definition device, such as for identification of political geography, contest, candidate, ballot data, and other pre-election information used to setup an election and produce ballots. This also includes reports of pre-election data from the election definition device that can be used to verify the election programming setup. More information can be found in </w:t>
        </w:r>
        <w:r w:rsidRPr="00EC6630">
          <w:rPr>
            <w:i/>
          </w:rPr>
          <w:t xml:space="preserve">SP 1500-100 </w:t>
        </w:r>
        <w:r w:rsidRPr="00EE603F">
          <w:rPr>
            <w:i/>
            <w:iCs/>
          </w:rPr>
          <w:t>Election Results Common Data Format Specification</w:t>
        </w:r>
        <w:r w:rsidRPr="00EC6630">
          <w:rPr>
            <w:i/>
          </w:rPr>
          <w:t xml:space="preserve"> [</w:t>
        </w:r>
        <w:r w:rsidR="004D75B6">
          <w:rPr>
            <w:i/>
          </w:rPr>
          <w:t>NIST16</w:t>
        </w:r>
        <w:r w:rsidRPr="00EC6630">
          <w:rPr>
            <w:i/>
          </w:rPr>
          <w:t>]</w:t>
        </w:r>
        <w:r w:rsidR="007964CC" w:rsidRPr="00EC6630">
          <w:rPr>
            <w:i/>
          </w:rPr>
          <w:t>.</w:t>
        </w:r>
      </w:ins>
    </w:p>
    <w:p w14:paraId="6AA9C8A3" w14:textId="0796CE23" w:rsidR="007964CC" w:rsidRPr="000713B9" w:rsidRDefault="007964CC" w:rsidP="007964CC">
      <w:pPr>
        <w:pStyle w:val="Heading3"/>
      </w:pPr>
      <w:bookmarkStart w:id="11143" w:name="_Ref511833008"/>
      <w:bookmarkStart w:id="11144" w:name="_Toc529441952"/>
      <w:bookmarkStart w:id="11145" w:name="_Toc55820878"/>
      <w:bookmarkStart w:id="11146" w:name="_Toc18708080"/>
      <w:bookmarkStart w:id="11147" w:name="_Toc31394793"/>
      <w:bookmarkStart w:id="11148" w:name="_Toc31395922"/>
      <w:r w:rsidRPr="000713B9">
        <w:t>4.1-</w:t>
      </w:r>
      <w:del w:id="11149" w:author="Author">
        <w:r w:rsidR="00C0172C">
          <w:rPr>
            <w:color w:val="404040"/>
          </w:rPr>
          <w:delText>C</w:delText>
        </w:r>
      </w:del>
      <w:ins w:id="11150" w:author="Author">
        <w:r>
          <w:t>B</w:t>
        </w:r>
      </w:ins>
      <w:r w:rsidRPr="000713B9">
        <w:t xml:space="preserve"> – Tabulator report data</w:t>
      </w:r>
      <w:bookmarkEnd w:id="11143"/>
      <w:bookmarkEnd w:id="11144"/>
      <w:bookmarkEnd w:id="11145"/>
      <w:bookmarkEnd w:id="11146"/>
      <w:bookmarkEnd w:id="11147"/>
      <w:bookmarkEnd w:id="11148"/>
    </w:p>
    <w:p w14:paraId="0E830C5B" w14:textId="7C8ECC76" w:rsidR="007964CC" w:rsidRPr="000713B9" w:rsidRDefault="00C0172C" w:rsidP="007964CC">
      <w:pPr>
        <w:pStyle w:val="RequirementText"/>
      </w:pPr>
      <w:bookmarkStart w:id="11151" w:name="Tabulation_processes_must_include_suppor"/>
      <w:bookmarkEnd w:id="11151"/>
      <w:del w:id="11152" w:author="Author">
        <w:r>
          <w:delText>Tabulation processes</w:delText>
        </w:r>
      </w:del>
      <w:ins w:id="11153" w:author="Author">
        <w:r w:rsidR="007964CC">
          <w:t>The voting system</w:t>
        </w:r>
      </w:ins>
      <w:r w:rsidR="007964CC" w:rsidRPr="000713B9">
        <w:t xml:space="preserve"> must include support for </w:t>
      </w:r>
      <w:del w:id="11154" w:author="Author">
        <w:r>
          <w:delText xml:space="preserve">the NIST </w:delText>
        </w:r>
      </w:del>
      <w:r w:rsidR="007964CC" w:rsidRPr="000713B9">
        <w:t xml:space="preserve">CDF </w:t>
      </w:r>
      <w:del w:id="11155" w:author="Author">
        <w:r>
          <w:delText>specifications</w:delText>
        </w:r>
      </w:del>
      <w:ins w:id="11156" w:author="Author">
        <w:r w:rsidR="007964CC" w:rsidRPr="000713B9">
          <w:t>specification</w:t>
        </w:r>
        <w:r w:rsidR="007964CC">
          <w:t>(</w:t>
        </w:r>
        <w:r w:rsidR="007964CC" w:rsidRPr="000713B9">
          <w:t>s</w:t>
        </w:r>
        <w:r w:rsidR="007964CC">
          <w:t>)</w:t>
        </w:r>
      </w:ins>
      <w:r w:rsidR="007964CC" w:rsidRPr="000713B9">
        <w:t xml:space="preserve"> for import and export of election results reporting data.</w:t>
      </w:r>
    </w:p>
    <w:p w14:paraId="76D748C2" w14:textId="77777777" w:rsidR="00AC0289" w:rsidRDefault="007964CC">
      <w:pPr>
        <w:tabs>
          <w:tab w:val="left" w:pos="9530"/>
        </w:tabs>
        <w:spacing w:before="57"/>
        <w:ind w:left="385"/>
        <w:rPr>
          <w:del w:id="11157" w:author="Author"/>
          <w:b/>
        </w:rPr>
      </w:pPr>
      <w:moveFromRangeStart w:id="11158" w:author="Author" w:name="move62897871"/>
      <w:moveFrom w:id="11159" w:author="Author">
        <w:r w:rsidRPr="000713B9">
          <w:t>Discussion</w:t>
        </w:r>
      </w:moveFrom>
      <w:moveFromRangeEnd w:id="11158"/>
      <w:del w:id="11160" w:author="Author">
        <w:r w:rsidR="00C0172C">
          <w:rPr>
            <w:b/>
            <w:shd w:val="clear" w:color="auto" w:fill="D4EBF1"/>
          </w:rPr>
          <w:tab/>
        </w:r>
      </w:del>
    </w:p>
    <w:p w14:paraId="3C0F2E51" w14:textId="77777777" w:rsidR="00AC0289" w:rsidRDefault="00AC0289">
      <w:pPr>
        <w:rPr>
          <w:del w:id="11161" w:author="Author"/>
        </w:rPr>
        <w:sectPr w:rsidR="00AC0289">
          <w:pgSz w:w="12240" w:h="15840"/>
          <w:pgMar w:top="1420" w:right="560" w:bottom="1200" w:left="1300" w:header="0" w:footer="1008" w:gutter="0"/>
          <w:cols w:space="720"/>
        </w:sectPr>
      </w:pPr>
    </w:p>
    <w:p w14:paraId="2D70AC5F" w14:textId="77777777" w:rsidR="00AC0289" w:rsidRDefault="00C0172C">
      <w:pPr>
        <w:pStyle w:val="BodyText"/>
        <w:ind w:left="385"/>
        <w:rPr>
          <w:del w:id="11162" w:author="Author"/>
          <w:sz w:val="20"/>
        </w:rPr>
      </w:pPr>
      <w:del w:id="11163" w:author="Author">
        <w:r>
          <w:rPr>
            <w:noProof/>
            <w:sz w:val="20"/>
          </w:rPr>
          <w:lastRenderedPageBreak/>
          <mc:AlternateContent>
            <mc:Choice Requires="wps">
              <w:drawing>
                <wp:inline distT="0" distB="0" distL="0" distR="0" wp14:anchorId="1A299F45" wp14:editId="49CFCF91">
                  <wp:extent cx="5807710" cy="588645"/>
                  <wp:effectExtent l="3175" t="0" r="0" b="1905"/>
                  <wp:docPr id="475"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58864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56A9CE" w14:textId="77777777" w:rsidR="00AC0289" w:rsidRDefault="00C0172C">
                              <w:pPr>
                                <w:spacing w:line="276" w:lineRule="auto"/>
                                <w:ind w:left="28" w:right="295"/>
                                <w:rPr>
                                  <w:del w:id="11164" w:author="Author"/>
                                </w:rPr>
                              </w:pPr>
                              <w:bookmarkStart w:id="11165" w:name="Importing_results_data_is_required_so_as"/>
                              <w:bookmarkEnd w:id="11165"/>
                              <w:del w:id="11166" w:author="Author">
                                <w:r>
                                  <w:delText>Importing results data is required so as to provide support for aggregations of vote data from different election management systems such as what occurs during state roll-ups on election night and during the process of election results certification.</w:delText>
                                </w:r>
                              </w:del>
                            </w:p>
                          </w:txbxContent>
                        </wps:txbx>
                        <wps:bodyPr rot="0" vert="horz" wrap="square" lIns="0" tIns="0" rIns="0" bIns="0" anchor="t" anchorCtr="0" upright="1">
                          <a:noAutofit/>
                        </wps:bodyPr>
                      </wps:wsp>
                    </a:graphicData>
                  </a:graphic>
                </wp:inline>
              </w:drawing>
            </mc:Choice>
            <mc:Fallback>
              <w:pict>
                <v:shape w14:anchorId="1A299F45" id="Text Box 378" o:spid="_x0000_s1290" type="#_x0000_t202" style="width:457.3pt;height:4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" fillcolor="#d4ebf1" stroked="f">
                  <v:textbox inset="0,0,0,0">
                    <w:txbxContent>
                      <w:p w14:paraId="6F56A9CE" w14:textId="77777777" w:rsidR="00AC0289" w:rsidRDefault="00C0172C">
                        <w:pPr>
                          <w:spacing w:line="276" w:lineRule="auto"/>
                          <w:ind w:left="28" w:right="295"/>
                          <w:rPr>
                            <w:del w:id="11167" w:author="Author"/>
                          </w:rPr>
                        </w:pPr>
                        <w:bookmarkStart w:id="11168" w:name="Importing_results_data_is_required_so_as"/>
                        <w:bookmarkEnd w:id="11168"/>
                        <w:del w:id="11169" w:author="Author">
                          <w:r>
                            <w:delText>Importing results data is required so as to provide support for aggregations of vote data from different election management systems such as what occurs during state roll-ups on election night and during the process of election results certification.</w:delText>
                          </w:r>
                        </w:del>
                      </w:p>
                    </w:txbxContent>
                  </v:textbox>
                  <w10:anchorlock/>
                </v:shape>
              </w:pict>
            </mc:Fallback>
          </mc:AlternateContent>
        </w:r>
      </w:del>
    </w:p>
    <w:p w14:paraId="56919546" w14:textId="77777777" w:rsidR="00AC0289" w:rsidRDefault="00C0172C">
      <w:pPr>
        <w:pStyle w:val="BodyText"/>
        <w:tabs>
          <w:tab w:val="left" w:pos="3740"/>
        </w:tabs>
        <w:spacing w:before="60" w:line="288" w:lineRule="auto"/>
        <w:ind w:left="860" w:right="4243"/>
        <w:rPr>
          <w:del w:id="11170" w:author="Author"/>
        </w:rPr>
      </w:pPr>
      <w:bookmarkStart w:id="11171" w:name="External_reference:_URL_to_SP_1500-100,_"/>
      <w:bookmarkEnd w:id="11171"/>
      <w:del w:id="11172" w:author="Author">
        <w:r>
          <w:rPr>
            <w:color w:val="404040"/>
          </w:rPr>
          <w:delText>External</w:delText>
        </w:r>
        <w:r>
          <w:rPr>
            <w:color w:val="404040"/>
            <w:spacing w:val="-4"/>
          </w:rPr>
          <w:delText xml:space="preserve"> </w:delText>
        </w:r>
        <w:r>
          <w:rPr>
            <w:color w:val="404040"/>
          </w:rPr>
          <w:delText>reference:</w:delText>
        </w:r>
        <w:r>
          <w:rPr>
            <w:color w:val="404040"/>
          </w:rPr>
          <w:tab/>
          <w:delText xml:space="preserve">URL to SP 1500-100, </w:delText>
        </w:r>
        <w:r>
          <w:rPr>
            <w:color w:val="404040"/>
            <w:spacing w:val="-6"/>
          </w:rPr>
          <w:delText>102</w:delText>
        </w:r>
        <w:bookmarkStart w:id="11173" w:name="Applies_to:_tabulation,_reporting_"/>
        <w:bookmarkEnd w:id="11173"/>
        <w:r>
          <w:rPr>
            <w:color w:val="404040"/>
            <w:spacing w:val="-6"/>
          </w:rPr>
          <w:delText xml:space="preserve"> </w:delText>
        </w:r>
        <w:r>
          <w:rPr>
            <w:color w:val="404040"/>
          </w:rPr>
          <w:delText>Applies</w:delText>
        </w:r>
        <w:r>
          <w:rPr>
            <w:color w:val="404040"/>
            <w:spacing w:val="-3"/>
          </w:rPr>
          <w:delText xml:space="preserve"> </w:delText>
        </w:r>
        <w:r>
          <w:rPr>
            <w:color w:val="404040"/>
          </w:rPr>
          <w:delText>to:</w:delText>
        </w:r>
        <w:r>
          <w:rPr>
            <w:color w:val="404040"/>
          </w:rPr>
          <w:tab/>
          <w:delText>tabulation,</w:delText>
        </w:r>
        <w:r>
          <w:rPr>
            <w:color w:val="404040"/>
            <w:spacing w:val="-1"/>
          </w:rPr>
          <w:delText xml:space="preserve"> </w:delText>
        </w:r>
        <w:r>
          <w:rPr>
            <w:color w:val="404040"/>
          </w:rPr>
          <w:delText>reporting</w:delText>
        </w:r>
      </w:del>
    </w:p>
    <w:p w14:paraId="2A187353" w14:textId="77777777" w:rsidR="00AC0289" w:rsidRDefault="00AC0289">
      <w:pPr>
        <w:pStyle w:val="BodyText"/>
        <w:spacing w:before="10"/>
        <w:rPr>
          <w:del w:id="11174" w:author="Author"/>
          <w:sz w:val="34"/>
        </w:rPr>
      </w:pPr>
    </w:p>
    <w:p w14:paraId="547DAB31" w14:textId="070D0947" w:rsidR="007964CC" w:rsidRPr="000713B9" w:rsidRDefault="007964CC" w:rsidP="007964CC">
      <w:pPr>
        <w:pStyle w:val="body-discussion-title"/>
        <w:rPr>
          <w:ins w:id="11175" w:author="Author"/>
        </w:rPr>
      </w:pPr>
      <w:ins w:id="11176" w:author="Author">
        <w:r w:rsidRPr="000713B9">
          <w:t>Discussion</w:t>
        </w:r>
      </w:ins>
    </w:p>
    <w:p w14:paraId="741D501D" w14:textId="0A6103CD" w:rsidR="007964CC" w:rsidRPr="000713B9" w:rsidRDefault="00A0390D" w:rsidP="007964CC">
      <w:pPr>
        <w:pStyle w:val="body-discussion"/>
        <w:rPr>
          <w:ins w:id="11177" w:author="Author"/>
        </w:rPr>
      </w:pPr>
      <w:ins w:id="11178" w:author="Author">
        <w:r>
          <w:t xml:space="preserve">Importing results data is required </w:t>
        </w:r>
        <w:r w:rsidR="00B1232C">
          <w:t>to</w:t>
        </w:r>
        <w:r>
          <w:t xml:space="preserve"> provide support for aggregations of vote data from different election management systems such as what occurs during </w:t>
        </w:r>
        <w:r w:rsidDel="00A0390D">
          <w:t>s</w:t>
        </w:r>
        <w:r>
          <w:t xml:space="preserve">tate roll-ups on election night and during the process of election results certification. More information can be found in: NIST SP 1500-100 </w:t>
        </w:r>
        <w:r w:rsidRPr="42ADB0BB">
          <w:rPr>
            <w:i/>
            <w:iCs/>
          </w:rPr>
          <w:t>Election Results Common Data Format Specification</w:t>
        </w:r>
        <w:r>
          <w:t xml:space="preserve"> </w:t>
        </w:r>
        <w:r w:rsidRPr="00FF0E1C">
          <w:rPr>
            <w:i/>
            <w:iCs/>
          </w:rPr>
          <w:t>[</w:t>
        </w:r>
        <w:r w:rsidR="002E0042" w:rsidRPr="00FF0E1C">
          <w:rPr>
            <w:i/>
            <w:iCs/>
          </w:rPr>
          <w:t>NIST16</w:t>
        </w:r>
        <w:r w:rsidRPr="00FF0E1C">
          <w:rPr>
            <w:i/>
            <w:iCs/>
          </w:rPr>
          <w:t>]</w:t>
        </w:r>
        <w:r w:rsidR="007964CC">
          <w:t>.</w:t>
        </w:r>
        <w:bookmarkStart w:id="11179" w:name="_Ref511833015"/>
        <w:bookmarkStart w:id="11180" w:name="_Toc529441953"/>
      </w:ins>
    </w:p>
    <w:p w14:paraId="7FD10C7A" w14:textId="445ABBAD" w:rsidR="007964CC" w:rsidRPr="000713B9" w:rsidRDefault="007964CC" w:rsidP="007964CC">
      <w:pPr>
        <w:pStyle w:val="Heading3"/>
      </w:pPr>
      <w:bookmarkStart w:id="11181" w:name="_Toc55820879"/>
      <w:bookmarkStart w:id="11182" w:name="_Toc18708081"/>
      <w:bookmarkStart w:id="11183" w:name="_Toc31394794"/>
      <w:bookmarkStart w:id="11184" w:name="_Toc31395923"/>
      <w:bookmarkEnd w:id="11179"/>
      <w:r w:rsidRPr="000713B9">
        <w:t>4.1-</w:t>
      </w:r>
      <w:del w:id="11185" w:author="Author">
        <w:r w:rsidR="00C0172C">
          <w:rPr>
            <w:color w:val="404040"/>
          </w:rPr>
          <w:delText>D</w:delText>
        </w:r>
      </w:del>
      <w:ins w:id="11186" w:author="Author">
        <w:r>
          <w:t>C</w:t>
        </w:r>
      </w:ins>
      <w:r w:rsidRPr="000713B9">
        <w:t xml:space="preserve"> – Exchange of cast vote records</w:t>
      </w:r>
      <w:bookmarkEnd w:id="11180"/>
      <w:r w:rsidRPr="000713B9">
        <w:t xml:space="preserve"> (CVRs)</w:t>
      </w:r>
      <w:bookmarkEnd w:id="11181"/>
      <w:bookmarkEnd w:id="11182"/>
      <w:bookmarkEnd w:id="11183"/>
      <w:bookmarkEnd w:id="11184"/>
    </w:p>
    <w:p w14:paraId="666E4CCA" w14:textId="77777777" w:rsidR="00AC0289" w:rsidRDefault="00C0172C">
      <w:pPr>
        <w:pStyle w:val="BodyText"/>
        <w:spacing w:before="59" w:line="256" w:lineRule="auto"/>
        <w:ind w:left="411"/>
        <w:rPr>
          <w:del w:id="11187" w:author="Author"/>
        </w:rPr>
      </w:pPr>
      <w:del w:id="11188" w:author="Author">
        <w:r>
          <w:delText>Casting, tabulation, and</w:delText>
        </w:r>
      </w:del>
      <w:ins w:id="11189" w:author="Author">
        <w:r w:rsidR="007964CC">
          <w:t>The voting system’s</w:t>
        </w:r>
      </w:ins>
      <w:r w:rsidR="007964CC">
        <w:t xml:space="preserve"> </w:t>
      </w:r>
      <w:r w:rsidR="006C2E76">
        <w:t>audit</w:t>
      </w:r>
      <w:del w:id="11190" w:author="Author">
        <w:r>
          <w:delText xml:space="preserve"> processes that use CVRs must include support for the NIST CDF specifications for export and import of those records.</w:delText>
        </w:r>
      </w:del>
    </w:p>
    <w:p w14:paraId="11D89D42" w14:textId="6FF26129" w:rsidR="007964CC" w:rsidRPr="000713B9" w:rsidRDefault="00C0172C" w:rsidP="007964CC">
      <w:pPr>
        <w:pStyle w:val="RequirementText"/>
      </w:pPr>
      <w:bookmarkStart w:id="11191" w:name="Applies_to:_casting,_tabulation,_audit_"/>
      <w:bookmarkEnd w:id="11191"/>
      <w:del w:id="11192" w:author="Author">
        <w:r>
          <w:rPr>
            <w:color w:val="404040"/>
          </w:rPr>
          <w:delText>Applies to:</w:delText>
        </w:r>
      </w:del>
      <w:ins w:id="11193" w:author="Author">
        <w:r w:rsidR="006C2E76">
          <w:t>,</w:t>
        </w:r>
      </w:ins>
      <w:r w:rsidR="006C2E76">
        <w:t xml:space="preserve"> </w:t>
      </w:r>
      <w:r w:rsidR="007964CC">
        <w:t xml:space="preserve">casting, tabulation, </w:t>
      </w:r>
      <w:del w:id="11194" w:author="Author">
        <w:r>
          <w:rPr>
            <w:color w:val="404040"/>
          </w:rPr>
          <w:delText>audit</w:delText>
        </w:r>
      </w:del>
      <w:ins w:id="11195" w:author="Author">
        <w:r w:rsidR="007964CC">
          <w:t xml:space="preserve">and </w:t>
        </w:r>
        <w:r w:rsidR="006C2E76">
          <w:t>vote-capture</w:t>
        </w:r>
        <w:r w:rsidR="007964CC">
          <w:t xml:space="preserve"> functions dealing with CVRs must have the capability </w:t>
        </w:r>
        <w:r w:rsidR="222D097B">
          <w:t>of</w:t>
        </w:r>
        <w:r w:rsidR="007964CC">
          <w:t xml:space="preserve"> import</w:t>
        </w:r>
        <w:r w:rsidR="3CFF3694">
          <w:t>ing</w:t>
        </w:r>
        <w:r w:rsidR="007964CC">
          <w:t xml:space="preserve"> or export</w:t>
        </w:r>
        <w:r w:rsidR="5867383B">
          <w:t>ing</w:t>
        </w:r>
        <w:r w:rsidR="007964CC">
          <w:t xml:space="preserve"> CVRs according to CDF specification(s). </w:t>
        </w:r>
      </w:ins>
    </w:p>
    <w:p w14:paraId="6CF1ACC1" w14:textId="77777777" w:rsidR="00AC0289" w:rsidRDefault="00C0172C">
      <w:pPr>
        <w:pStyle w:val="BodyText"/>
        <w:spacing w:before="3"/>
        <w:rPr>
          <w:del w:id="11196" w:author="Author"/>
          <w:sz w:val="11"/>
        </w:rPr>
      </w:pPr>
      <w:del w:id="11197" w:author="Author">
        <w:r>
          <w:rPr>
            <w:noProof/>
          </w:rPr>
          <mc:AlternateContent>
            <mc:Choice Requires="wps">
              <w:drawing>
                <wp:anchor distT="0" distB="0" distL="0" distR="0" simplePos="0" relativeHeight="251948032" behindDoc="0" locked="0" layoutInCell="1" allowOverlap="1" wp14:anchorId="789125C7" wp14:editId="73633FAC">
                  <wp:simplePos x="0" y="0"/>
                  <wp:positionH relativeFrom="page">
                    <wp:posOffset>1069975</wp:posOffset>
                  </wp:positionH>
                  <wp:positionV relativeFrom="paragraph">
                    <wp:posOffset>102870</wp:posOffset>
                  </wp:positionV>
                  <wp:extent cx="5807710" cy="690880"/>
                  <wp:effectExtent l="3175" t="0" r="0" b="0"/>
                  <wp:wrapTopAndBottom/>
                  <wp:docPr id="474"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864EFE" w14:textId="77777777" w:rsidR="00AC0289" w:rsidRDefault="00C0172C">
                              <w:pPr>
                                <w:spacing w:line="268" w:lineRule="exact"/>
                                <w:ind w:left="28"/>
                                <w:rPr>
                                  <w:del w:id="11198" w:author="Author"/>
                                  <w:b/>
                                </w:rPr>
                              </w:pPr>
                              <w:del w:id="11199" w:author="Author">
                                <w:r>
                                  <w:rPr>
                                    <w:b/>
                                  </w:rPr>
                                  <w:delText>Discussion</w:delText>
                                </w:r>
                              </w:del>
                            </w:p>
                            <w:p w14:paraId="7B912BBB" w14:textId="77777777" w:rsidR="00AC0289" w:rsidRDefault="00AC0289">
                              <w:pPr>
                                <w:pStyle w:val="BodyText"/>
                                <w:spacing w:before="4"/>
                                <w:rPr>
                                  <w:del w:id="11200" w:author="Author"/>
                                  <w:sz w:val="16"/>
                                </w:rPr>
                              </w:pPr>
                            </w:p>
                            <w:p w14:paraId="0B478D63" w14:textId="77777777" w:rsidR="00AC0289" w:rsidRDefault="00C0172C">
                              <w:pPr>
                                <w:spacing w:line="276" w:lineRule="auto"/>
                                <w:ind w:left="28" w:right="387"/>
                                <w:rPr>
                                  <w:del w:id="11201" w:author="Author"/>
                                </w:rPr>
                              </w:pPr>
                              <w:bookmarkStart w:id="11202" w:name="Devices_that_export_or_import_CVRs_typic"/>
                              <w:bookmarkEnd w:id="11202"/>
                              <w:del w:id="11203" w:author="Author">
                                <w:r>
                                  <w:delText>Devices that export or import CVRs typically include voter-facing and batch-fed scanners, election management systems, and other devices used for adjudication or auditing.</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125C7" id="Text Box 377" o:spid="_x0000_s1291" type="#_x0000_t202" style="position:absolute;left:0;text-align:left;margin-left:84.25pt;margin-top:8.1pt;width:457.3pt;height:54.4pt;z-index:25194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" fillcolor="#d4ebf1" stroked="f">
                  <v:textbox inset="0,0,0,0">
                    <w:txbxContent>
                      <w:p w14:paraId="40864EFE" w14:textId="77777777" w:rsidR="00AC0289" w:rsidRDefault="00C0172C">
                        <w:pPr>
                          <w:spacing w:line="268" w:lineRule="exact"/>
                          <w:ind w:left="28"/>
                          <w:rPr>
                            <w:del w:id="11204" w:author="Author"/>
                            <w:b/>
                          </w:rPr>
                        </w:pPr>
                        <w:del w:id="11205" w:author="Author">
                          <w:r>
                            <w:rPr>
                              <w:b/>
                            </w:rPr>
                            <w:delText>Discussion</w:delText>
                          </w:r>
                        </w:del>
                      </w:p>
                      <w:p w14:paraId="7B912BBB" w14:textId="77777777" w:rsidR="00AC0289" w:rsidRDefault="00AC0289">
                        <w:pPr>
                          <w:pStyle w:val="BodyText"/>
                          <w:spacing w:before="4"/>
                          <w:rPr>
                            <w:del w:id="11206" w:author="Author"/>
                            <w:sz w:val="16"/>
                          </w:rPr>
                        </w:pPr>
                      </w:p>
                      <w:p w14:paraId="0B478D63" w14:textId="77777777" w:rsidR="00AC0289" w:rsidRDefault="00C0172C">
                        <w:pPr>
                          <w:spacing w:line="276" w:lineRule="auto"/>
                          <w:ind w:left="28" w:right="387"/>
                          <w:rPr>
                            <w:del w:id="11207" w:author="Author"/>
                          </w:rPr>
                        </w:pPr>
                        <w:bookmarkStart w:id="11208" w:name="Devices_that_export_or_import_CVRs_typic"/>
                        <w:bookmarkEnd w:id="11208"/>
                        <w:del w:id="11209" w:author="Author">
                          <w:r>
                            <w:delText>Devices that export or import CVRs typically include voter-facing and batch-fed scanners, election management systems, and other devices used for adjudication or auditing.</w:delText>
                          </w:r>
                        </w:del>
                      </w:p>
                    </w:txbxContent>
                  </v:textbox>
                  <w10:wrap type="topAndBottom" anchorx="page"/>
                </v:shape>
              </w:pict>
            </mc:Fallback>
          </mc:AlternateContent>
        </w:r>
      </w:del>
    </w:p>
    <w:p w14:paraId="0E7D50CB" w14:textId="77777777" w:rsidR="00AC0289" w:rsidRDefault="00AC0289">
      <w:pPr>
        <w:pStyle w:val="BodyText"/>
        <w:rPr>
          <w:del w:id="11210" w:author="Author"/>
          <w:sz w:val="20"/>
        </w:rPr>
      </w:pPr>
    </w:p>
    <w:p w14:paraId="3E15A70C" w14:textId="77777777" w:rsidR="007964CC" w:rsidRPr="000713B9" w:rsidRDefault="007964CC" w:rsidP="007964CC">
      <w:pPr>
        <w:pStyle w:val="body-discussion-title"/>
        <w:rPr>
          <w:ins w:id="11211" w:author="Author"/>
        </w:rPr>
      </w:pPr>
      <w:ins w:id="11212" w:author="Author">
        <w:r w:rsidRPr="000713B9">
          <w:t>Discussion</w:t>
        </w:r>
      </w:ins>
    </w:p>
    <w:p w14:paraId="5FB6486E" w14:textId="3F5ABF68" w:rsidR="007964CC" w:rsidRPr="00FF0E1C" w:rsidRDefault="000A01C6" w:rsidP="007964CC">
      <w:pPr>
        <w:pStyle w:val="body-discussion"/>
        <w:rPr>
          <w:ins w:id="11213" w:author="Author"/>
          <w:i/>
          <w:iCs/>
        </w:rPr>
      </w:pPr>
      <w:ins w:id="11214" w:author="Author">
        <w:r w:rsidRPr="000A01C6">
          <w:t xml:space="preserve">Devices that export or import CVRs typically include voter-facing and batch-fed scanners, election management systems, and other devices used for adjudication or auditing.   This requirement indicates that these devices have the capability to import or export CVRs in the respective CDF(s). More information can be found in: NIST SP 1500-103 </w:t>
        </w:r>
        <w:r w:rsidRPr="00314718">
          <w:rPr>
            <w:i/>
            <w:iCs/>
          </w:rPr>
          <w:t xml:space="preserve">Cast Vote Records Common Data Format </w:t>
        </w:r>
        <w:r w:rsidRPr="007B2D2D">
          <w:rPr>
            <w:i/>
            <w:iCs/>
          </w:rPr>
          <w:t>S</w:t>
        </w:r>
        <w:r w:rsidRPr="00CF37ED">
          <w:rPr>
            <w:i/>
            <w:iCs/>
          </w:rPr>
          <w:t xml:space="preserve">pecification </w:t>
        </w:r>
        <w:r w:rsidRPr="00FF0E1C">
          <w:rPr>
            <w:i/>
            <w:iCs/>
          </w:rPr>
          <w:t>[CVR_CDF]</w:t>
        </w:r>
        <w:r w:rsidR="007964CC" w:rsidRPr="00FF0E1C">
          <w:rPr>
            <w:i/>
            <w:iCs/>
          </w:rPr>
          <w:t>.</w:t>
        </w:r>
      </w:ins>
    </w:p>
    <w:p w14:paraId="43CB8FB6" w14:textId="418E9768" w:rsidR="007964CC" w:rsidRPr="000713B9" w:rsidRDefault="007964CC" w:rsidP="007964CC">
      <w:pPr>
        <w:pStyle w:val="Heading3"/>
      </w:pPr>
      <w:bookmarkStart w:id="11215" w:name="_Toc55820880"/>
      <w:bookmarkStart w:id="11216" w:name="_Ref511833026"/>
      <w:bookmarkStart w:id="11217" w:name="_Toc529441954"/>
      <w:bookmarkStart w:id="11218" w:name="_Toc18708082"/>
      <w:bookmarkStart w:id="11219" w:name="_Toc31394795"/>
      <w:bookmarkStart w:id="11220" w:name="_Toc31395924"/>
      <w:r w:rsidRPr="000713B9">
        <w:t>4.1-</w:t>
      </w:r>
      <w:del w:id="11221" w:author="Author">
        <w:r w:rsidR="00C0172C">
          <w:rPr>
            <w:color w:val="404040"/>
          </w:rPr>
          <w:delText>E</w:delText>
        </w:r>
      </w:del>
      <w:ins w:id="11222" w:author="Author">
        <w:r>
          <w:t>D</w:t>
        </w:r>
      </w:ins>
      <w:r w:rsidRPr="000713B9">
        <w:t xml:space="preserve"> – Exchange of voting device election event logs</w:t>
      </w:r>
      <w:bookmarkEnd w:id="11215"/>
      <w:bookmarkEnd w:id="11216"/>
      <w:bookmarkEnd w:id="11217"/>
      <w:bookmarkEnd w:id="11218"/>
      <w:bookmarkEnd w:id="11219"/>
      <w:bookmarkEnd w:id="11220"/>
    </w:p>
    <w:p w14:paraId="735501DF" w14:textId="1154AA9D" w:rsidR="007964CC" w:rsidRPr="000713B9" w:rsidRDefault="007964CC" w:rsidP="007964CC">
      <w:pPr>
        <w:pStyle w:val="RequirementText"/>
      </w:pPr>
      <w:bookmarkStart w:id="11223" w:name="The_voting_devices_comprising_the_voting"/>
      <w:bookmarkEnd w:id="11223"/>
      <w:r>
        <w:t xml:space="preserve">The voting devices comprising the voting system must include support for </w:t>
      </w:r>
      <w:del w:id="11224" w:author="Author">
        <w:r w:rsidR="00C0172C">
          <w:delText xml:space="preserve">the NIST </w:delText>
        </w:r>
      </w:del>
      <w:r>
        <w:t xml:space="preserve">CDF </w:t>
      </w:r>
      <w:del w:id="11225" w:author="Author">
        <w:r w:rsidR="00C0172C">
          <w:delText>specifications</w:delText>
        </w:r>
      </w:del>
      <w:ins w:id="11226" w:author="Author">
        <w:r>
          <w:t>specification(s)</w:t>
        </w:r>
      </w:ins>
      <w:r>
        <w:t xml:space="preserve"> for import or export of election event log data.</w:t>
      </w:r>
    </w:p>
    <w:p w14:paraId="392557C3" w14:textId="77777777" w:rsidR="00AC0289" w:rsidRDefault="00C0172C">
      <w:pPr>
        <w:pStyle w:val="BodyText"/>
        <w:spacing w:before="7"/>
        <w:rPr>
          <w:del w:id="11227" w:author="Author"/>
          <w:sz w:val="11"/>
        </w:rPr>
      </w:pPr>
      <w:del w:id="11228" w:author="Author">
        <w:r>
          <w:rPr>
            <w:noProof/>
          </w:rPr>
          <w:lastRenderedPageBreak/>
          <mc:AlternateContent>
            <mc:Choice Requires="wps">
              <w:drawing>
                <wp:anchor distT="0" distB="0" distL="0" distR="0" simplePos="0" relativeHeight="251950080" behindDoc="0" locked="0" layoutInCell="1" allowOverlap="1" wp14:anchorId="0EF5B16A" wp14:editId="02A3EB01">
                  <wp:simplePos x="0" y="0"/>
                  <wp:positionH relativeFrom="page">
                    <wp:posOffset>1069975</wp:posOffset>
                  </wp:positionH>
                  <wp:positionV relativeFrom="paragraph">
                    <wp:posOffset>105410</wp:posOffset>
                  </wp:positionV>
                  <wp:extent cx="5807710" cy="1082675"/>
                  <wp:effectExtent l="3175" t="0" r="0" b="4445"/>
                  <wp:wrapTopAndBottom/>
                  <wp:docPr id="473"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08267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220473" w14:textId="77777777" w:rsidR="00AC0289" w:rsidRDefault="00C0172C">
                              <w:pPr>
                                <w:spacing w:line="268" w:lineRule="exact"/>
                                <w:ind w:left="28"/>
                                <w:rPr>
                                  <w:del w:id="11229" w:author="Author"/>
                                  <w:b/>
                                </w:rPr>
                              </w:pPr>
                              <w:del w:id="11230" w:author="Author">
                                <w:r>
                                  <w:rPr>
                                    <w:b/>
                                  </w:rPr>
                                  <w:delText>Discussion</w:delText>
                                </w:r>
                              </w:del>
                            </w:p>
                            <w:p w14:paraId="4C11B18D" w14:textId="77777777" w:rsidR="00AC0289" w:rsidRDefault="00AC0289">
                              <w:pPr>
                                <w:pStyle w:val="BodyText"/>
                                <w:spacing w:before="4"/>
                                <w:rPr>
                                  <w:del w:id="11231" w:author="Author"/>
                                  <w:sz w:val="16"/>
                                </w:rPr>
                              </w:pPr>
                            </w:p>
                            <w:p w14:paraId="5DD55F23" w14:textId="77777777" w:rsidR="00AC0289" w:rsidRDefault="00C0172C">
                              <w:pPr>
                                <w:spacing w:line="276" w:lineRule="auto"/>
                                <w:ind w:left="28" w:right="315"/>
                                <w:rPr>
                                  <w:del w:id="11232" w:author="Author"/>
                                </w:rPr>
                              </w:pPr>
                              <w:bookmarkStart w:id="11233" w:name="This_requirement_refers_to_election_even"/>
                              <w:bookmarkEnd w:id="11233"/>
                              <w:del w:id="11234" w:author="Author">
                                <w:r>
                                  <w:delText>This requirement refers to election event logs and not system logs provided by common operating systems such as Microsoft Windows or Apple IOS. This requirement does not mandate that manufacturers use the format for storing election log information; a manufacturer can meet this requirement by conversion or translation from a native format into the CDF.</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5B16A" id="Text Box 376" o:spid="_x0000_s1292" type="#_x0000_t202" style="position:absolute;left:0;text-align:left;margin-left:84.25pt;margin-top:8.3pt;width:457.3pt;height:85.25pt;z-index:25195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" fillcolor="#d4ebf1" stroked="f">
                  <v:textbox inset="0,0,0,0">
                    <w:txbxContent>
                      <w:p w14:paraId="78220473" w14:textId="77777777" w:rsidR="00AC0289" w:rsidRDefault="00C0172C">
                        <w:pPr>
                          <w:spacing w:line="268" w:lineRule="exact"/>
                          <w:ind w:left="28"/>
                          <w:rPr>
                            <w:del w:id="11235" w:author="Author"/>
                            <w:b/>
                          </w:rPr>
                        </w:pPr>
                        <w:del w:id="11236" w:author="Author">
                          <w:r>
                            <w:rPr>
                              <w:b/>
                            </w:rPr>
                            <w:delText>Discussion</w:delText>
                          </w:r>
                        </w:del>
                      </w:p>
                      <w:p w14:paraId="4C11B18D" w14:textId="77777777" w:rsidR="00AC0289" w:rsidRDefault="00AC0289">
                        <w:pPr>
                          <w:pStyle w:val="BodyText"/>
                          <w:spacing w:before="4"/>
                          <w:rPr>
                            <w:del w:id="11237" w:author="Author"/>
                            <w:sz w:val="16"/>
                          </w:rPr>
                        </w:pPr>
                      </w:p>
                      <w:p w14:paraId="5DD55F23" w14:textId="77777777" w:rsidR="00AC0289" w:rsidRDefault="00C0172C">
                        <w:pPr>
                          <w:spacing w:line="276" w:lineRule="auto"/>
                          <w:ind w:left="28" w:right="315"/>
                          <w:rPr>
                            <w:del w:id="11238" w:author="Author"/>
                          </w:rPr>
                        </w:pPr>
                        <w:bookmarkStart w:id="11239" w:name="This_requirement_refers_to_election_even"/>
                        <w:bookmarkEnd w:id="11239"/>
                        <w:del w:id="11240" w:author="Author">
                          <w:r>
                            <w:delText>This requirement refers to election event logs and not system logs provided by common operating systems such as Microsoft Windows or Apple IOS. This requirement does not mandate that manufacturers use the format for storing election log information; a manufacturer can meet this requirement by conversion or translation from a native format into the CDF.</w:delText>
                          </w:r>
                        </w:del>
                      </w:p>
                    </w:txbxContent>
                  </v:textbox>
                  <w10:wrap type="topAndBottom" anchorx="page"/>
                </v:shape>
              </w:pict>
            </mc:Fallback>
          </mc:AlternateContent>
        </w:r>
      </w:del>
    </w:p>
    <w:p w14:paraId="68A4A25D" w14:textId="77777777" w:rsidR="00AC0289" w:rsidRDefault="00AC0289">
      <w:pPr>
        <w:pStyle w:val="BodyText"/>
        <w:rPr>
          <w:del w:id="11241" w:author="Author"/>
          <w:sz w:val="20"/>
        </w:rPr>
      </w:pPr>
    </w:p>
    <w:p w14:paraId="1F35B02A" w14:textId="77777777" w:rsidR="007964CC" w:rsidRPr="000713B9" w:rsidRDefault="007964CC" w:rsidP="007964CC">
      <w:pPr>
        <w:pStyle w:val="body-discussion-title"/>
        <w:rPr>
          <w:ins w:id="11242" w:author="Author"/>
        </w:rPr>
      </w:pPr>
      <w:ins w:id="11243" w:author="Author">
        <w:r w:rsidRPr="000713B9">
          <w:t>Discussion</w:t>
        </w:r>
      </w:ins>
    </w:p>
    <w:p w14:paraId="69B40150" w14:textId="58B7AEE5" w:rsidR="007964CC" w:rsidRPr="000713B9" w:rsidRDefault="00CF06FB" w:rsidP="007964CC">
      <w:pPr>
        <w:pStyle w:val="body-discussion"/>
        <w:rPr>
          <w:ins w:id="11244" w:author="Author"/>
        </w:rPr>
      </w:pPr>
      <w:ins w:id="11245" w:author="Author">
        <w:r>
          <w:t xml:space="preserve">This requirement refers to election event logs and not system logs provided by common operating systems such as Microsoft Windows or Apple </w:t>
        </w:r>
        <w:r w:rsidR="425540DF">
          <w:t>i</w:t>
        </w:r>
        <w:r>
          <w:t xml:space="preserve">OS. This requirement does not mandate that manufacturers use the format for storing election log information; a manufacturer can meet this requirement by conversion or translation from a native format into the CDF. More information can be found in:], </w:t>
        </w:r>
        <w:r w:rsidRPr="00FF0E1C">
          <w:rPr>
            <w:i/>
            <w:iCs/>
          </w:rPr>
          <w:t xml:space="preserve">NIST SP 1500-101 </w:t>
        </w:r>
        <w:r w:rsidRPr="00CF37ED">
          <w:rPr>
            <w:i/>
            <w:iCs/>
          </w:rPr>
          <w:t>Election Event Logging Common Data Format Specification</w:t>
        </w:r>
        <w:r w:rsidRPr="00FF0E1C">
          <w:rPr>
            <w:i/>
            <w:iCs/>
          </w:rPr>
          <w:t xml:space="preserve"> [LOG_CDF]</w:t>
        </w:r>
        <w:r w:rsidR="007964CC" w:rsidRPr="00FF0E1C">
          <w:rPr>
            <w:i/>
            <w:iCs/>
          </w:rPr>
          <w:t>.</w:t>
        </w:r>
      </w:ins>
    </w:p>
    <w:p w14:paraId="49D65F5E" w14:textId="657B4161" w:rsidR="007964CC" w:rsidRPr="000713B9" w:rsidRDefault="007964CC" w:rsidP="007964CC">
      <w:pPr>
        <w:pStyle w:val="Heading3"/>
      </w:pPr>
      <w:bookmarkStart w:id="11246" w:name="_Toc55820881"/>
      <w:bookmarkStart w:id="11247" w:name="_Toc18708083"/>
      <w:bookmarkStart w:id="11248" w:name="_Toc31394796"/>
      <w:bookmarkStart w:id="11249" w:name="_Toc31395925"/>
      <w:bookmarkStart w:id="11250" w:name="_Ref511833032"/>
      <w:bookmarkStart w:id="11251" w:name="_Toc529441955"/>
      <w:r w:rsidRPr="000713B9">
        <w:t>4.1-</w:t>
      </w:r>
      <w:del w:id="11252" w:author="Author">
        <w:r w:rsidR="00C0172C">
          <w:rPr>
            <w:color w:val="404040"/>
          </w:rPr>
          <w:delText>F</w:delText>
        </w:r>
      </w:del>
      <w:ins w:id="11253" w:author="Author">
        <w:r>
          <w:t>E</w:t>
        </w:r>
      </w:ins>
      <w:r w:rsidRPr="000713B9">
        <w:t xml:space="preserve"> – Voting device event code documentation</w:t>
      </w:r>
      <w:bookmarkEnd w:id="11246"/>
      <w:bookmarkEnd w:id="11247"/>
      <w:bookmarkEnd w:id="11248"/>
      <w:bookmarkEnd w:id="11249"/>
    </w:p>
    <w:p w14:paraId="4015778F" w14:textId="7EA07F35" w:rsidR="007964CC" w:rsidRPr="000713B9" w:rsidRDefault="00C0172C" w:rsidP="007964CC">
      <w:pPr>
        <w:pStyle w:val="RequirementText"/>
        <w:rPr>
          <w:ins w:id="11254" w:author="Author"/>
        </w:rPr>
      </w:pPr>
      <w:del w:id="11255" w:author="Author">
        <w:r>
          <w:delText xml:space="preserve">Voting device and system </w:delText>
        </w:r>
      </w:del>
      <w:r w:rsidR="007964CC">
        <w:t>M</w:t>
      </w:r>
      <w:r w:rsidR="007964CC" w:rsidRPr="000713B9">
        <w:t xml:space="preserve">anufacturers </w:t>
      </w:r>
      <w:r w:rsidR="007964CC">
        <w:t xml:space="preserve">must </w:t>
      </w:r>
      <w:del w:id="11256" w:author="Author">
        <w:r>
          <w:delText>include</w:delText>
        </w:r>
      </w:del>
      <w:ins w:id="11257" w:author="Author">
        <w:r w:rsidR="007964CC">
          <w:t>provide</w:t>
        </w:r>
      </w:ins>
      <w:r w:rsidR="007964CC" w:rsidRPr="000713B9">
        <w:t xml:space="preserve"> a </w:t>
      </w:r>
      <w:ins w:id="11258" w:author="Author">
        <w:r w:rsidR="007964CC">
          <w:t xml:space="preserve">publicly available </w:t>
        </w:r>
      </w:ins>
      <w:r w:rsidR="007964CC" w:rsidRPr="000713B9">
        <w:t>specification for event codes used in their equipment</w:t>
      </w:r>
      <w:del w:id="11259" w:author="Author">
        <w:r>
          <w:delText xml:space="preserve"> and </w:delText>
        </w:r>
      </w:del>
      <w:ins w:id="11260" w:author="Author">
        <w:r w:rsidR="007964CC" w:rsidRPr="000713B9">
          <w:t>.</w:t>
        </w:r>
      </w:ins>
    </w:p>
    <w:p w14:paraId="12987DB2" w14:textId="77777777" w:rsidR="007964CC" w:rsidRPr="000713B9" w:rsidRDefault="007964CC" w:rsidP="007964CC">
      <w:pPr>
        <w:pStyle w:val="body-discussion-title"/>
        <w:rPr>
          <w:ins w:id="11261" w:author="Author"/>
        </w:rPr>
      </w:pPr>
      <w:ins w:id="11262" w:author="Author">
        <w:r w:rsidRPr="000713B9">
          <w:t>Discussion</w:t>
        </w:r>
      </w:ins>
    </w:p>
    <w:p w14:paraId="7F1AD9D8" w14:textId="7573C929" w:rsidR="007964CC" w:rsidRPr="000713B9" w:rsidRDefault="00FD1801" w:rsidP="007964CC">
      <w:pPr>
        <w:pStyle w:val="body-discussion"/>
      </w:pPr>
      <w:ins w:id="11263" w:author="Author">
        <w:r w:rsidRPr="00FD1801">
          <w:t xml:space="preserve">Use of </w:t>
        </w:r>
        <w:r w:rsidR="00F41318" w:rsidRPr="00055B8B">
          <w:rPr>
            <w:i/>
            <w:iCs/>
          </w:rPr>
          <w:t xml:space="preserve">NIST SP 1500-101 </w:t>
        </w:r>
        <w:r w:rsidR="00F41318" w:rsidRPr="00CF37ED">
          <w:rPr>
            <w:i/>
            <w:iCs/>
          </w:rPr>
          <w:t>Election Event Logging Common Data Format Specification</w:t>
        </w:r>
        <w:r w:rsidR="00F41318" w:rsidRPr="006209AD">
          <w:rPr>
            <w:i/>
            <w:iCs/>
          </w:rPr>
          <w:t xml:space="preserve"> </w:t>
        </w:r>
        <w:r w:rsidRPr="00FF0E1C">
          <w:rPr>
            <w:i/>
            <w:iCs/>
          </w:rPr>
          <w:t xml:space="preserve">[LOG_CDF] </w:t>
        </w:r>
        <w:r w:rsidRPr="00FD1801">
          <w:t xml:space="preserve">for election event logs only addresses the data format; it does not mandate a common lexicon for event codes. </w:t>
        </w:r>
        <w:r w:rsidR="006209AD" w:rsidRPr="00055B8B">
          <w:rPr>
            <w:i/>
            <w:iCs/>
          </w:rPr>
          <w:t>NIST SP 1500-101</w:t>
        </w:r>
        <w:r w:rsidRPr="00FF0E1C">
          <w:rPr>
            <w:i/>
            <w:iCs/>
          </w:rPr>
          <w:t xml:space="preserve"> [LOG_CDF] </w:t>
        </w:r>
        <w:r w:rsidRPr="00FD1801">
          <w:t xml:space="preserve">provides a separate schema for including documentation of event codes; manufactures may </w:t>
        </w:r>
      </w:ins>
      <w:r w:rsidRPr="00FD1801">
        <w:t xml:space="preserve">make this available </w:t>
      </w:r>
      <w:ins w:id="11264" w:author="Author">
        <w:r w:rsidRPr="00FD1801">
          <w:t xml:space="preserve">publicly or </w:t>
        </w:r>
      </w:ins>
      <w:r w:rsidRPr="00FD1801">
        <w:t>upon request</w:t>
      </w:r>
      <w:ins w:id="11265" w:author="Author">
        <w:r w:rsidRPr="00FD1801">
          <w:t xml:space="preserve"> without condition</w:t>
        </w:r>
      </w:ins>
      <w:r w:rsidR="007964CC" w:rsidRPr="000713B9">
        <w:t>.</w:t>
      </w:r>
    </w:p>
    <w:p w14:paraId="65C519E6" w14:textId="77777777" w:rsidR="00AC0289" w:rsidRDefault="00C0172C">
      <w:pPr>
        <w:pStyle w:val="BodyText"/>
        <w:spacing w:before="1"/>
        <w:rPr>
          <w:del w:id="11266" w:author="Author"/>
          <w:sz w:val="12"/>
        </w:rPr>
      </w:pPr>
      <w:bookmarkStart w:id="11267" w:name="_Toc55820882"/>
      <w:bookmarkStart w:id="11268" w:name="_Toc18708084"/>
      <w:bookmarkStart w:id="11269" w:name="_Toc31394797"/>
      <w:bookmarkStart w:id="11270" w:name="_Toc31395926"/>
      <w:del w:id="11271" w:author="Author">
        <w:r>
          <w:rPr>
            <w:noProof/>
          </w:rPr>
          <mc:AlternateContent>
            <mc:Choice Requires="wps">
              <w:drawing>
                <wp:anchor distT="0" distB="0" distL="0" distR="0" simplePos="0" relativeHeight="251952128" behindDoc="0" locked="0" layoutInCell="1" allowOverlap="1" wp14:anchorId="16AFBE07" wp14:editId="6F19BE73">
                  <wp:simplePos x="0" y="0"/>
                  <wp:positionH relativeFrom="page">
                    <wp:posOffset>1069975</wp:posOffset>
                  </wp:positionH>
                  <wp:positionV relativeFrom="paragraph">
                    <wp:posOffset>109220</wp:posOffset>
                  </wp:positionV>
                  <wp:extent cx="5807710" cy="1082675"/>
                  <wp:effectExtent l="3175" t="3810" r="0" b="0"/>
                  <wp:wrapTopAndBottom/>
                  <wp:docPr id="472"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08267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3D1BB9" w14:textId="77777777" w:rsidR="00AC0289" w:rsidRDefault="00C0172C">
                              <w:pPr>
                                <w:spacing w:line="268" w:lineRule="exact"/>
                                <w:ind w:left="28"/>
                                <w:rPr>
                                  <w:del w:id="11272" w:author="Author"/>
                                  <w:b/>
                                </w:rPr>
                              </w:pPr>
                              <w:del w:id="11273" w:author="Author">
                                <w:r>
                                  <w:rPr>
                                    <w:b/>
                                  </w:rPr>
                                  <w:delText>Discussion</w:delText>
                                </w:r>
                              </w:del>
                            </w:p>
                            <w:p w14:paraId="395D71A2" w14:textId="77777777" w:rsidR="00AC0289" w:rsidRDefault="00AC0289">
                              <w:pPr>
                                <w:pStyle w:val="BodyText"/>
                                <w:spacing w:before="4"/>
                                <w:rPr>
                                  <w:del w:id="11274" w:author="Author"/>
                                  <w:sz w:val="16"/>
                                </w:rPr>
                              </w:pPr>
                            </w:p>
                            <w:p w14:paraId="50DD1D35" w14:textId="77777777" w:rsidR="00AC0289" w:rsidRDefault="00C0172C">
                              <w:pPr>
                                <w:spacing w:line="276" w:lineRule="auto"/>
                                <w:ind w:left="28" w:right="421"/>
                                <w:rPr>
                                  <w:del w:id="11275" w:author="Author"/>
                                </w:rPr>
                              </w:pPr>
                              <w:bookmarkStart w:id="11276" w:name="Use_of_SP_1500-101_for_election_event_lo"/>
                              <w:bookmarkEnd w:id="11276"/>
                              <w:del w:id="11277" w:author="Author">
                                <w:r>
                                  <w:delText>Use of SP 1500-101 for election event logs only addresses the data format; it does not mandate a common lexicon for event codes. SP 1500-101 provides a separate schema for including documentation of event codes; manufactures may make this available publicly or upon request without condition.</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FBE07" id="Text Box 375" o:spid="_x0000_s1293" type="#_x0000_t202" style="position:absolute;left:0;text-align:left;margin-left:84.25pt;margin-top:8.6pt;width:457.3pt;height:85.25pt;z-index:25195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" fillcolor="#d4ebf1" stroked="f">
                  <v:textbox inset="0,0,0,0">
                    <w:txbxContent>
                      <w:p w14:paraId="6E3D1BB9" w14:textId="77777777" w:rsidR="00AC0289" w:rsidRDefault="00C0172C">
                        <w:pPr>
                          <w:spacing w:line="268" w:lineRule="exact"/>
                          <w:ind w:left="28"/>
                          <w:rPr>
                            <w:del w:id="11278" w:author="Author"/>
                            <w:b/>
                          </w:rPr>
                        </w:pPr>
                        <w:del w:id="11279" w:author="Author">
                          <w:r>
                            <w:rPr>
                              <w:b/>
                            </w:rPr>
                            <w:delText>Discussion</w:delText>
                          </w:r>
                        </w:del>
                      </w:p>
                      <w:p w14:paraId="395D71A2" w14:textId="77777777" w:rsidR="00AC0289" w:rsidRDefault="00AC0289">
                        <w:pPr>
                          <w:pStyle w:val="BodyText"/>
                          <w:spacing w:before="4"/>
                          <w:rPr>
                            <w:del w:id="11280" w:author="Author"/>
                            <w:sz w:val="16"/>
                          </w:rPr>
                        </w:pPr>
                      </w:p>
                      <w:p w14:paraId="50DD1D35" w14:textId="77777777" w:rsidR="00AC0289" w:rsidRDefault="00C0172C">
                        <w:pPr>
                          <w:spacing w:line="276" w:lineRule="auto"/>
                          <w:ind w:left="28" w:right="421"/>
                          <w:rPr>
                            <w:del w:id="11281" w:author="Author"/>
                          </w:rPr>
                        </w:pPr>
                        <w:bookmarkStart w:id="11282" w:name="Use_of_SP_1500-101_for_election_event_lo"/>
                        <w:bookmarkEnd w:id="11282"/>
                        <w:del w:id="11283" w:author="Author">
                          <w:r>
                            <w:delText>Use of SP 1500-101 for election event logs only addresses the data format; it does not mandate a common lexicon for event codes. SP 1500-101 provides a separate schema for including documentation of event codes; manufactures may make this available publicly or upon request without condition.</w:delText>
                          </w:r>
                        </w:del>
                      </w:p>
                    </w:txbxContent>
                  </v:textbox>
                  <w10:wrap type="topAndBottom" anchorx="page"/>
                </v:shape>
              </w:pict>
            </mc:Fallback>
          </mc:AlternateContent>
        </w:r>
      </w:del>
    </w:p>
    <w:p w14:paraId="557F7B73" w14:textId="77777777" w:rsidR="00AC0289" w:rsidRDefault="00AC0289">
      <w:pPr>
        <w:rPr>
          <w:del w:id="11284" w:author="Author"/>
          <w:sz w:val="12"/>
        </w:rPr>
        <w:sectPr w:rsidR="00AC0289">
          <w:pgSz w:w="12240" w:h="15840"/>
          <w:pgMar w:top="1440" w:right="560" w:bottom="1200" w:left="1300" w:header="0" w:footer="1008" w:gutter="0"/>
          <w:cols w:space="720"/>
        </w:sectPr>
      </w:pPr>
    </w:p>
    <w:p w14:paraId="3D8E4BD5" w14:textId="49AC2C8D" w:rsidR="007964CC" w:rsidRPr="000713B9" w:rsidRDefault="007964CC" w:rsidP="007964CC">
      <w:pPr>
        <w:pStyle w:val="Heading3"/>
      </w:pPr>
      <w:r w:rsidRPr="000713B9">
        <w:lastRenderedPageBreak/>
        <w:t>4.1-</w:t>
      </w:r>
      <w:del w:id="11285" w:author="Author">
        <w:r w:rsidR="00C0172C">
          <w:rPr>
            <w:color w:val="404040"/>
          </w:rPr>
          <w:delText>G</w:delText>
        </w:r>
      </w:del>
      <w:ins w:id="11286" w:author="Author">
        <w:r>
          <w:t>F</w:t>
        </w:r>
      </w:ins>
      <w:r w:rsidRPr="000713B9">
        <w:t xml:space="preserve"> – Specification of common format usage</w:t>
      </w:r>
      <w:bookmarkEnd w:id="11250"/>
      <w:bookmarkEnd w:id="11251"/>
      <w:bookmarkEnd w:id="11267"/>
      <w:bookmarkEnd w:id="11268"/>
      <w:bookmarkEnd w:id="11269"/>
      <w:bookmarkEnd w:id="11270"/>
    </w:p>
    <w:p w14:paraId="17000665" w14:textId="49683D17" w:rsidR="007964CC" w:rsidRPr="000713B9" w:rsidRDefault="00C0172C" w:rsidP="007964CC">
      <w:pPr>
        <w:pStyle w:val="RequirementText"/>
      </w:pPr>
      <w:bookmarkStart w:id="11287" w:name="Voting_device_and_system_manufacturers_m"/>
      <w:bookmarkEnd w:id="11287"/>
      <w:del w:id="11288" w:author="Author">
        <w:r>
          <w:delText xml:space="preserve">Voting device and system </w:delText>
        </w:r>
      </w:del>
      <w:r w:rsidR="007964CC">
        <w:t>M</w:t>
      </w:r>
      <w:r w:rsidR="007964CC" w:rsidRPr="000713B9">
        <w:t xml:space="preserve">anufacturers must include a specification describing how the manufacturer has implemented a </w:t>
      </w:r>
      <w:del w:id="11289" w:author="Author">
        <w:r>
          <w:delText xml:space="preserve">NIST </w:delText>
        </w:r>
      </w:del>
      <w:r w:rsidR="007964CC" w:rsidRPr="000713B9">
        <w:t>CDF specification for a particular device or function. This includes such items as descriptions of how elements and attributes are used, as well as any constraints or extensions.</w:t>
      </w:r>
    </w:p>
    <w:p w14:paraId="5D827C03" w14:textId="77777777" w:rsidR="00AC0289" w:rsidRDefault="00C0172C">
      <w:pPr>
        <w:pStyle w:val="BodyText"/>
        <w:spacing w:before="2"/>
        <w:rPr>
          <w:del w:id="11290" w:author="Author"/>
          <w:sz w:val="11"/>
        </w:rPr>
      </w:pPr>
      <w:del w:id="11291" w:author="Author">
        <w:r>
          <w:rPr>
            <w:noProof/>
          </w:rPr>
          <mc:AlternateContent>
            <mc:Choice Requires="wps">
              <w:drawing>
                <wp:anchor distT="0" distB="0" distL="0" distR="0" simplePos="0" relativeHeight="251954176" behindDoc="0" locked="0" layoutInCell="1" allowOverlap="1" wp14:anchorId="2F8B5A45" wp14:editId="1012D007">
                  <wp:simplePos x="0" y="0"/>
                  <wp:positionH relativeFrom="page">
                    <wp:posOffset>1069975</wp:posOffset>
                  </wp:positionH>
                  <wp:positionV relativeFrom="paragraph">
                    <wp:posOffset>101600</wp:posOffset>
                  </wp:positionV>
                  <wp:extent cx="5807710" cy="887095"/>
                  <wp:effectExtent l="3175" t="0" r="0" b="1905"/>
                  <wp:wrapTopAndBottom/>
                  <wp:docPr id="471"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709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FC6D67" w14:textId="77777777" w:rsidR="00AC0289" w:rsidRDefault="00C0172C">
                              <w:pPr>
                                <w:spacing w:line="268" w:lineRule="exact"/>
                                <w:ind w:left="28"/>
                                <w:rPr>
                                  <w:del w:id="11292" w:author="Author"/>
                                  <w:b/>
                                </w:rPr>
                              </w:pPr>
                              <w:del w:id="11293" w:author="Author">
                                <w:r>
                                  <w:rPr>
                                    <w:b/>
                                  </w:rPr>
                                  <w:delText>Discussion</w:delText>
                                </w:r>
                              </w:del>
                            </w:p>
                            <w:p w14:paraId="74FDDE48" w14:textId="77777777" w:rsidR="00AC0289" w:rsidRDefault="00AC0289">
                              <w:pPr>
                                <w:pStyle w:val="BodyText"/>
                                <w:spacing w:before="4"/>
                                <w:rPr>
                                  <w:del w:id="11294" w:author="Author"/>
                                  <w:sz w:val="16"/>
                                </w:rPr>
                              </w:pPr>
                            </w:p>
                            <w:p w14:paraId="4A457681" w14:textId="77777777" w:rsidR="00AC0289" w:rsidRDefault="00C0172C">
                              <w:pPr>
                                <w:spacing w:line="276" w:lineRule="auto"/>
                                <w:ind w:left="28" w:right="136"/>
                                <w:rPr>
                                  <w:del w:id="11295" w:author="Author"/>
                                </w:rPr>
                              </w:pPr>
                              <w:bookmarkStart w:id="11296" w:name="Conformance_to_a_common_data_format_does"/>
                              <w:bookmarkEnd w:id="11296"/>
                              <w:del w:id="11297" w:author="Author">
                                <w:r>
                                  <w:delText>Conformance to a common data format does not guarantee data interoperability. The manufacturer needs to document fully how it has interpreted and implemented a NIST CDF specification for its voting devices and the types of data exchanged or exported.</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B5A45" id="Text Box 374" o:spid="_x0000_s1294" type="#_x0000_t202" style="position:absolute;left:0;text-align:left;margin-left:84.25pt;margin-top:8pt;width:457.3pt;height:69.85pt;z-index:25195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" fillcolor="#d4ebf1" stroked="f">
                  <v:textbox inset="0,0,0,0">
                    <w:txbxContent>
                      <w:p w14:paraId="3EFC6D67" w14:textId="77777777" w:rsidR="00AC0289" w:rsidRDefault="00C0172C">
                        <w:pPr>
                          <w:spacing w:line="268" w:lineRule="exact"/>
                          <w:ind w:left="28"/>
                          <w:rPr>
                            <w:del w:id="11298" w:author="Author"/>
                            <w:b/>
                          </w:rPr>
                        </w:pPr>
                        <w:del w:id="11299" w:author="Author">
                          <w:r>
                            <w:rPr>
                              <w:b/>
                            </w:rPr>
                            <w:delText>Discussion</w:delText>
                          </w:r>
                        </w:del>
                      </w:p>
                      <w:p w14:paraId="74FDDE48" w14:textId="77777777" w:rsidR="00AC0289" w:rsidRDefault="00AC0289">
                        <w:pPr>
                          <w:pStyle w:val="BodyText"/>
                          <w:spacing w:before="4"/>
                          <w:rPr>
                            <w:del w:id="11300" w:author="Author"/>
                            <w:sz w:val="16"/>
                          </w:rPr>
                        </w:pPr>
                      </w:p>
                      <w:p w14:paraId="4A457681" w14:textId="77777777" w:rsidR="00AC0289" w:rsidRDefault="00C0172C">
                        <w:pPr>
                          <w:spacing w:line="276" w:lineRule="auto"/>
                          <w:ind w:left="28" w:right="136"/>
                          <w:rPr>
                            <w:del w:id="11301" w:author="Author"/>
                          </w:rPr>
                        </w:pPr>
                        <w:bookmarkStart w:id="11302" w:name="Conformance_to_a_common_data_format_does"/>
                        <w:bookmarkEnd w:id="11302"/>
                        <w:del w:id="11303" w:author="Author">
                          <w:r>
                            <w:delText>Conformance to a common data format does not guarantee data interoperability. The manufacturer needs to document fully how it has interpreted and implemented a NIST CDF specification for its voting devices and the types of data exchanged or exported.</w:delText>
                          </w:r>
                        </w:del>
                      </w:p>
                    </w:txbxContent>
                  </v:textbox>
                  <w10:wrap type="topAndBottom" anchorx="page"/>
                </v:shape>
              </w:pict>
            </mc:Fallback>
          </mc:AlternateContent>
        </w:r>
      </w:del>
    </w:p>
    <w:p w14:paraId="71DC67E9" w14:textId="77777777" w:rsidR="00AC0289" w:rsidRDefault="00AC0289">
      <w:pPr>
        <w:rPr>
          <w:del w:id="11304" w:author="Author"/>
          <w:sz w:val="11"/>
        </w:rPr>
        <w:sectPr w:rsidR="00AC0289">
          <w:pgSz w:w="12240" w:h="15840"/>
          <w:pgMar w:top="1420" w:right="560" w:bottom="1200" w:left="1300" w:header="0" w:footer="1008" w:gutter="0"/>
          <w:cols w:space="720"/>
        </w:sectPr>
      </w:pPr>
    </w:p>
    <w:p w14:paraId="77020643" w14:textId="77777777" w:rsidR="007964CC" w:rsidRPr="000713B9" w:rsidRDefault="007964CC" w:rsidP="007964CC">
      <w:pPr>
        <w:pStyle w:val="body-discussion-title"/>
        <w:rPr>
          <w:ins w:id="11305" w:author="Author"/>
        </w:rPr>
      </w:pPr>
      <w:ins w:id="11306" w:author="Author">
        <w:r w:rsidRPr="000713B9">
          <w:lastRenderedPageBreak/>
          <w:t>Discussion</w:t>
        </w:r>
      </w:ins>
    </w:p>
    <w:p w14:paraId="23B733AD" w14:textId="143F8C96" w:rsidR="007964CC" w:rsidRPr="000713B9" w:rsidRDefault="007964CC" w:rsidP="007964CC">
      <w:pPr>
        <w:pStyle w:val="body-discussion"/>
        <w:rPr>
          <w:ins w:id="11307" w:author="Author"/>
        </w:rPr>
      </w:pPr>
      <w:ins w:id="11308" w:author="Author">
        <w:r w:rsidRPr="000713B9">
          <w:t>Conformance to a common data format does not guarantee data interoperability. The manufacturer needs to document fully how it has interpreted and implemented a CDF specification for its voting devices and the types of data exchanged or exported.</w:t>
        </w:r>
      </w:ins>
    </w:p>
    <w:p w14:paraId="464626B9" w14:textId="77777777" w:rsidR="007964CC" w:rsidRPr="000713B9" w:rsidRDefault="007964CC" w:rsidP="007964CC">
      <w:pPr>
        <w:rPr>
          <w:ins w:id="11309" w:author="Author"/>
        </w:rPr>
      </w:pPr>
      <w:bookmarkStart w:id="11310" w:name="_Ref511833037"/>
      <w:bookmarkStart w:id="11311" w:name="_Toc529441956"/>
    </w:p>
    <w:p w14:paraId="0C486DDD" w14:textId="77777777" w:rsidR="007964CC" w:rsidRPr="000713B9" w:rsidRDefault="007964CC" w:rsidP="007964CC">
      <w:pPr>
        <w:rPr>
          <w:ins w:id="11312" w:author="Author"/>
          <w:b/>
          <w:bCs/>
          <w:color w:val="005F66"/>
          <w:sz w:val="32"/>
        </w:rPr>
      </w:pPr>
      <w:bookmarkStart w:id="11313" w:name="_Toc529441958"/>
      <w:bookmarkEnd w:id="11310"/>
      <w:bookmarkEnd w:id="11311"/>
      <w:ins w:id="11314" w:author="Author">
        <w:r w:rsidRPr="000713B9">
          <w:rPr>
            <w:b/>
          </w:rPr>
          <w:br w:type="page"/>
        </w:r>
      </w:ins>
    </w:p>
    <w:p w14:paraId="51AB64EA" w14:textId="2BF5C096" w:rsidR="007964CC" w:rsidRPr="000713B9" w:rsidRDefault="007964CC" w:rsidP="007964CC">
      <w:pPr>
        <w:pStyle w:val="Heading2"/>
      </w:pPr>
      <w:bookmarkStart w:id="11315" w:name="_Toc55820883"/>
      <w:bookmarkStart w:id="11316" w:name="_Toc18708085"/>
      <w:bookmarkStart w:id="11317" w:name="_Toc31393959"/>
      <w:bookmarkStart w:id="11318" w:name="_Toc31394798"/>
      <w:bookmarkStart w:id="11319" w:name="_Toc31395927"/>
      <w:ins w:id="11320" w:author="Author">
        <w:r w:rsidRPr="000713B9">
          <w:rPr>
            <w:b/>
          </w:rPr>
          <w:lastRenderedPageBreak/>
          <w:t>4.2</w:t>
        </w:r>
        <w:r w:rsidRPr="000713B9">
          <w:t xml:space="preserve"> </w:t>
        </w:r>
      </w:ins>
      <w:r w:rsidRPr="000713B9">
        <w:t>- Standard, publicly</w:t>
      </w:r>
      <w:r>
        <w:t xml:space="preserve"> </w:t>
      </w:r>
      <w:del w:id="11321" w:author="Author">
        <w:r w:rsidR="00C0172C">
          <w:delText>-</w:delText>
        </w:r>
      </w:del>
      <w:r w:rsidRPr="000713B9">
        <w:t xml:space="preserve">available formats for other types of data not addressed by </w:t>
      </w:r>
      <w:del w:id="11322" w:author="Author">
        <w:r w:rsidR="00C0172C">
          <w:delText xml:space="preserve">NIST </w:delText>
        </w:r>
      </w:del>
      <w:r w:rsidRPr="000713B9">
        <w:t>CDF specifications are used.</w:t>
      </w:r>
      <w:bookmarkEnd w:id="11313"/>
      <w:bookmarkEnd w:id="11315"/>
      <w:bookmarkEnd w:id="11316"/>
      <w:bookmarkEnd w:id="11317"/>
      <w:bookmarkEnd w:id="11318"/>
      <w:bookmarkEnd w:id="11319"/>
      <w:r w:rsidRPr="000713B9">
        <w:t xml:space="preserve"> </w:t>
      </w:r>
    </w:p>
    <w:p w14:paraId="407399DB" w14:textId="668CB4D9" w:rsidR="00FD1801" w:rsidRDefault="00FD1801" w:rsidP="00FD1801">
      <w:pPr>
        <w:pStyle w:val="Heading3-Section"/>
        <w:rPr>
          <w:ins w:id="11323" w:author="Author"/>
        </w:rPr>
      </w:pPr>
      <w:bookmarkStart w:id="11324" w:name="_Hlk55883982"/>
      <w:bookmarkStart w:id="11325" w:name="_Toc55820884"/>
      <w:ins w:id="11326" w:author="Author">
        <w:r>
          <w:t>4.2</w:t>
        </w:r>
        <w:r w:rsidRPr="000713B9">
          <w:t xml:space="preserve"> – </w:t>
        </w:r>
        <w:r>
          <w:t>Standard formats</w:t>
        </w:r>
      </w:ins>
    </w:p>
    <w:p w14:paraId="374B569A" w14:textId="77777777" w:rsidR="007964CC" w:rsidRPr="000713B9" w:rsidRDefault="007964CC" w:rsidP="007964CC">
      <w:pPr>
        <w:pStyle w:val="Heading3"/>
      </w:pPr>
      <w:bookmarkStart w:id="11327" w:name="_Ref511833118"/>
      <w:bookmarkStart w:id="11328" w:name="_Toc529441961"/>
      <w:bookmarkStart w:id="11329" w:name="_Toc18708086"/>
      <w:bookmarkStart w:id="11330" w:name="_Toc31394799"/>
      <w:bookmarkStart w:id="11331" w:name="_Toc31395928"/>
      <w:bookmarkEnd w:id="11324"/>
      <w:r w:rsidRPr="000713B9">
        <w:t xml:space="preserve">4.2-A – Standard </w:t>
      </w:r>
      <w:bookmarkEnd w:id="11327"/>
      <w:r w:rsidRPr="000713B9">
        <w:t>formats</w:t>
      </w:r>
      <w:bookmarkEnd w:id="11325"/>
      <w:bookmarkEnd w:id="11328"/>
      <w:bookmarkEnd w:id="11329"/>
      <w:bookmarkEnd w:id="11330"/>
      <w:bookmarkEnd w:id="11331"/>
    </w:p>
    <w:p w14:paraId="60461382" w14:textId="7A80895C" w:rsidR="007964CC" w:rsidRPr="000713B9" w:rsidRDefault="00C0172C" w:rsidP="007964CC">
      <w:pPr>
        <w:pStyle w:val="RequirementText"/>
      </w:pPr>
      <w:del w:id="11332" w:author="Author">
        <w:r>
          <w:delText>Standard, publicly-</w:delText>
        </w:r>
      </w:del>
      <w:ins w:id="11333" w:author="Author">
        <w:r w:rsidR="007964CC">
          <w:t>P</w:t>
        </w:r>
        <w:r w:rsidR="007964CC" w:rsidRPr="000713B9">
          <w:t>ublicly</w:t>
        </w:r>
        <w:r w:rsidR="007964CC">
          <w:t xml:space="preserve"> </w:t>
        </w:r>
      </w:ins>
      <w:r w:rsidR="007964CC" w:rsidRPr="000713B9">
        <w:t>available</w:t>
      </w:r>
      <w:del w:id="11334" w:author="Author">
        <w:r>
          <w:delText>, and publicly-documented</w:delText>
        </w:r>
      </w:del>
      <w:ins w:id="11335" w:author="Author">
        <w:r w:rsidR="007964CC">
          <w:t xml:space="preserve"> non-proprietary</w:t>
        </w:r>
      </w:ins>
      <w:r w:rsidR="007964CC">
        <w:t xml:space="preserve"> </w:t>
      </w:r>
      <w:r w:rsidR="007964CC" w:rsidRPr="000713B9">
        <w:t>formats must be used, where possible, for exchanging data</w:t>
      </w:r>
      <w:del w:id="11336" w:author="Author">
        <w:r>
          <w:delText xml:space="preserve"> or encoding data.</w:delText>
        </w:r>
      </w:del>
      <w:ins w:id="11337" w:author="Author">
        <w:r w:rsidR="007964CC" w:rsidRPr="000713B9">
          <w:t>.</w:t>
        </w:r>
      </w:ins>
    </w:p>
    <w:p w14:paraId="604546B9" w14:textId="77777777" w:rsidR="00AC0289" w:rsidRDefault="00C0172C">
      <w:pPr>
        <w:pStyle w:val="BodyText"/>
        <w:spacing w:before="7"/>
        <w:rPr>
          <w:del w:id="11338" w:author="Author"/>
          <w:sz w:val="11"/>
        </w:rPr>
      </w:pPr>
      <w:del w:id="11339" w:author="Author">
        <w:r>
          <w:rPr>
            <w:noProof/>
          </w:rPr>
          <mc:AlternateContent>
            <mc:Choice Requires="wps">
              <w:drawing>
                <wp:anchor distT="0" distB="0" distL="0" distR="0" simplePos="0" relativeHeight="251956224" behindDoc="0" locked="0" layoutInCell="1" allowOverlap="1" wp14:anchorId="73DDF8F6" wp14:editId="25A4D98C">
                  <wp:simplePos x="0" y="0"/>
                  <wp:positionH relativeFrom="page">
                    <wp:posOffset>1069975</wp:posOffset>
                  </wp:positionH>
                  <wp:positionV relativeFrom="paragraph">
                    <wp:posOffset>105410</wp:posOffset>
                  </wp:positionV>
                  <wp:extent cx="5807710" cy="495300"/>
                  <wp:effectExtent l="3175" t="1270" r="0" b="0"/>
                  <wp:wrapTopAndBottom/>
                  <wp:docPr id="470"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49530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2289FB" w14:textId="77777777" w:rsidR="00AC0289" w:rsidRDefault="00C0172C">
                              <w:pPr>
                                <w:spacing w:line="268" w:lineRule="exact"/>
                                <w:ind w:left="28"/>
                                <w:rPr>
                                  <w:del w:id="11340" w:author="Author"/>
                                  <w:b/>
                                </w:rPr>
                              </w:pPr>
                              <w:del w:id="11341" w:author="Author">
                                <w:r>
                                  <w:rPr>
                                    <w:b/>
                                  </w:rPr>
                                  <w:delText>Discussion</w:delText>
                                </w:r>
                              </w:del>
                            </w:p>
                            <w:p w14:paraId="381429E4" w14:textId="77777777" w:rsidR="00AC0289" w:rsidRDefault="00AC0289">
                              <w:pPr>
                                <w:pStyle w:val="BodyText"/>
                                <w:spacing w:before="4"/>
                                <w:rPr>
                                  <w:del w:id="11342" w:author="Author"/>
                                  <w:sz w:val="16"/>
                                </w:rPr>
                              </w:pPr>
                            </w:p>
                            <w:p w14:paraId="7897E325" w14:textId="77777777" w:rsidR="00AC0289" w:rsidRDefault="00C0172C">
                              <w:pPr>
                                <w:ind w:left="28"/>
                                <w:rPr>
                                  <w:del w:id="11343" w:author="Author"/>
                                </w:rPr>
                              </w:pPr>
                              <w:bookmarkStart w:id="11344" w:name="Examples_include_the_use_of_common_data_"/>
                              <w:bookmarkEnd w:id="11344"/>
                              <w:del w:id="11345" w:author="Author">
                                <w:r>
                                  <w:delText>Examples include the use of common data encodings such as bar or QR codes.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DF8F6" id="Text Box 373" o:spid="_x0000_s1295" type="#_x0000_t202" style="position:absolute;left:0;text-align:left;margin-left:84.25pt;margin-top:8.3pt;width:457.3pt;height:39pt;z-index:25195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" fillcolor="#d4ebf1" stroked="f">
                  <v:textbox inset="0,0,0,0">
                    <w:txbxContent>
                      <w:p w14:paraId="302289FB" w14:textId="77777777" w:rsidR="00AC0289" w:rsidRDefault="00C0172C">
                        <w:pPr>
                          <w:spacing w:line="268" w:lineRule="exact"/>
                          <w:ind w:left="28"/>
                          <w:rPr>
                            <w:del w:id="11346" w:author="Author"/>
                            <w:b/>
                          </w:rPr>
                        </w:pPr>
                        <w:del w:id="11347" w:author="Author">
                          <w:r>
                            <w:rPr>
                              <w:b/>
                            </w:rPr>
                            <w:delText>Discussion</w:delText>
                          </w:r>
                        </w:del>
                      </w:p>
                      <w:p w14:paraId="381429E4" w14:textId="77777777" w:rsidR="00AC0289" w:rsidRDefault="00AC0289">
                        <w:pPr>
                          <w:pStyle w:val="BodyText"/>
                          <w:spacing w:before="4"/>
                          <w:rPr>
                            <w:del w:id="11348" w:author="Author"/>
                            <w:sz w:val="16"/>
                          </w:rPr>
                        </w:pPr>
                      </w:p>
                      <w:p w14:paraId="7897E325" w14:textId="77777777" w:rsidR="00AC0289" w:rsidRDefault="00C0172C">
                        <w:pPr>
                          <w:ind w:left="28"/>
                          <w:rPr>
                            <w:del w:id="11349" w:author="Author"/>
                          </w:rPr>
                        </w:pPr>
                        <w:bookmarkStart w:id="11350" w:name="Examples_include_the_use_of_common_data_"/>
                        <w:bookmarkEnd w:id="11350"/>
                        <w:del w:id="11351" w:author="Author">
                          <w:r>
                            <w:delText>Examples include the use of common data encodings such as bar or QR codes.</w:delText>
                          </w:r>
                        </w:del>
                      </w:p>
                    </w:txbxContent>
                  </v:textbox>
                  <w10:wrap type="topAndBottom" anchorx="page"/>
                </v:shape>
              </w:pict>
            </mc:Fallback>
          </mc:AlternateContent>
        </w:r>
      </w:del>
    </w:p>
    <w:p w14:paraId="5CB7023E" w14:textId="77777777" w:rsidR="00AC0289" w:rsidRDefault="00AC0289">
      <w:pPr>
        <w:pStyle w:val="BodyText"/>
        <w:rPr>
          <w:del w:id="11352" w:author="Author"/>
          <w:sz w:val="20"/>
        </w:rPr>
      </w:pPr>
    </w:p>
    <w:p w14:paraId="7B673997" w14:textId="77777777" w:rsidR="007964CC" w:rsidRPr="000713B9" w:rsidRDefault="007964CC" w:rsidP="007964CC">
      <w:pPr>
        <w:pStyle w:val="body-discussion-title"/>
        <w:rPr>
          <w:ins w:id="11353" w:author="Author"/>
        </w:rPr>
      </w:pPr>
      <w:ins w:id="11354" w:author="Author">
        <w:r w:rsidRPr="000713B9">
          <w:t>Discussion</w:t>
        </w:r>
      </w:ins>
    </w:p>
    <w:p w14:paraId="42194E1E" w14:textId="77777777" w:rsidR="007964CC" w:rsidRPr="000713B9" w:rsidRDefault="007964CC" w:rsidP="007964CC">
      <w:pPr>
        <w:pStyle w:val="body-discussion"/>
        <w:rPr>
          <w:ins w:id="11355" w:author="Author"/>
        </w:rPr>
      </w:pPr>
      <w:ins w:id="11356" w:author="Author">
        <w:r w:rsidRPr="000713B9">
          <w:t>Examples include the use of common data encodings such as bar or QR codes.</w:t>
        </w:r>
      </w:ins>
    </w:p>
    <w:p w14:paraId="5FD69CE7" w14:textId="77777777" w:rsidR="007964CC" w:rsidRPr="000713B9" w:rsidRDefault="007964CC" w:rsidP="007964CC">
      <w:pPr>
        <w:pStyle w:val="Heading3"/>
      </w:pPr>
      <w:bookmarkStart w:id="11357" w:name="_Ref511833124"/>
      <w:bookmarkStart w:id="11358" w:name="_Toc55820885"/>
      <w:bookmarkStart w:id="11359" w:name="_Toc529441962"/>
      <w:bookmarkStart w:id="11360" w:name="_Toc18708087"/>
      <w:bookmarkStart w:id="11361" w:name="_Toc31394800"/>
      <w:bookmarkStart w:id="11362" w:name="_Toc31395929"/>
      <w:r w:rsidRPr="000713B9">
        <w:t xml:space="preserve">4.2-B – Public documented manufacturer </w:t>
      </w:r>
      <w:bookmarkEnd w:id="11357"/>
      <w:r w:rsidRPr="000713B9">
        <w:t>formats</w:t>
      </w:r>
      <w:bookmarkEnd w:id="11358"/>
      <w:bookmarkEnd w:id="11359"/>
      <w:bookmarkEnd w:id="11360"/>
      <w:bookmarkEnd w:id="11361"/>
      <w:bookmarkEnd w:id="11362"/>
    </w:p>
    <w:p w14:paraId="474E391D" w14:textId="4E5F5582" w:rsidR="007964CC" w:rsidRPr="000713B9" w:rsidRDefault="007964CC" w:rsidP="007964CC">
      <w:pPr>
        <w:pStyle w:val="RequirementText"/>
      </w:pPr>
      <w:bookmarkStart w:id="11363" w:name="Where_it_is_not_possible_to_meet_require"/>
      <w:bookmarkEnd w:id="11363"/>
      <w:r w:rsidRPr="000713B9">
        <w:t xml:space="preserve">Where </w:t>
      </w:r>
      <w:del w:id="11364" w:author="Author">
        <w:r w:rsidR="00C0172C">
          <w:delText xml:space="preserve">it is </w:delText>
        </w:r>
      </w:del>
      <w:ins w:id="11365" w:author="Author">
        <w:r>
          <w:t xml:space="preserve">publicly available non-proprietary formats are </w:t>
        </w:r>
      </w:ins>
      <w:r>
        <w:t xml:space="preserve">not </w:t>
      </w:r>
      <w:del w:id="11366" w:author="Author">
        <w:r w:rsidR="00C0172C">
          <w:delText>possible to meet requirement 4.1-A</w:delText>
        </w:r>
      </w:del>
      <w:ins w:id="11367" w:author="Author">
        <w:r>
          <w:t>available</w:t>
        </w:r>
      </w:ins>
      <w:r>
        <w:t xml:space="preserve">, </w:t>
      </w:r>
      <w:r w:rsidRPr="000713B9">
        <w:t xml:space="preserve">manufacturers must include a </w:t>
      </w:r>
      <w:del w:id="11368" w:author="Author">
        <w:r w:rsidR="00C0172C">
          <w:delText xml:space="preserve">publicly documented </w:delText>
        </w:r>
      </w:del>
      <w:r w:rsidRPr="000713B9">
        <w:t>specification that describes the protocol or data format.</w:t>
      </w:r>
    </w:p>
    <w:p w14:paraId="0B1659C9" w14:textId="77777777" w:rsidR="00AC0289" w:rsidRDefault="00C0172C">
      <w:pPr>
        <w:pStyle w:val="BodyText"/>
        <w:spacing w:before="7"/>
        <w:rPr>
          <w:del w:id="11369" w:author="Author"/>
          <w:sz w:val="11"/>
        </w:rPr>
      </w:pPr>
      <w:del w:id="11370" w:author="Author">
        <w:r>
          <w:rPr>
            <w:noProof/>
          </w:rPr>
          <mc:AlternateContent>
            <mc:Choice Requires="wps">
              <w:drawing>
                <wp:anchor distT="0" distB="0" distL="0" distR="0" simplePos="0" relativeHeight="251958272" behindDoc="0" locked="0" layoutInCell="1" allowOverlap="1" wp14:anchorId="6DED5DE5" wp14:editId="463813CD">
                  <wp:simplePos x="0" y="0"/>
                  <wp:positionH relativeFrom="page">
                    <wp:posOffset>1069975</wp:posOffset>
                  </wp:positionH>
                  <wp:positionV relativeFrom="paragraph">
                    <wp:posOffset>105410</wp:posOffset>
                  </wp:positionV>
                  <wp:extent cx="5807710" cy="690880"/>
                  <wp:effectExtent l="3175" t="0" r="0" b="0"/>
                  <wp:wrapTopAndBottom/>
                  <wp:docPr id="46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603518" w14:textId="77777777" w:rsidR="00AC0289" w:rsidRDefault="00C0172C">
                              <w:pPr>
                                <w:spacing w:line="268" w:lineRule="exact"/>
                                <w:ind w:left="28"/>
                                <w:rPr>
                                  <w:del w:id="11371" w:author="Author"/>
                                  <w:b/>
                                </w:rPr>
                              </w:pPr>
                              <w:del w:id="11372" w:author="Author">
                                <w:r>
                                  <w:rPr>
                                    <w:b/>
                                  </w:rPr>
                                  <w:delText>Discussion</w:delText>
                                </w:r>
                              </w:del>
                            </w:p>
                            <w:p w14:paraId="17E19D88" w14:textId="77777777" w:rsidR="00AC0289" w:rsidRDefault="00AC0289">
                              <w:pPr>
                                <w:pStyle w:val="BodyText"/>
                                <w:spacing w:before="4"/>
                                <w:rPr>
                                  <w:del w:id="11373" w:author="Author"/>
                                  <w:sz w:val="16"/>
                                </w:rPr>
                              </w:pPr>
                            </w:p>
                            <w:p w14:paraId="45652CA5" w14:textId="77777777" w:rsidR="00AC0289" w:rsidRDefault="00C0172C">
                              <w:pPr>
                                <w:spacing w:line="276" w:lineRule="auto"/>
                                <w:ind w:left="28" w:right="86"/>
                                <w:rPr>
                                  <w:del w:id="11374" w:author="Author"/>
                                </w:rPr>
                              </w:pPr>
                              <w:bookmarkStart w:id="11375" w:name="As_an_example,_a_manufacturer’s_algorith"/>
                              <w:bookmarkEnd w:id="11375"/>
                              <w:del w:id="11376" w:author="Author">
                                <w:r>
                                  <w:delText>As an example, a manufacturer’s algorithm or method for packing or compressing of data before encoding in a QR code will be documented so that its implementation and usage is available publicly.</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D5DE5" id="Text Box 372" o:spid="_x0000_s1296" type="#_x0000_t202" style="position:absolute;left:0;text-align:left;margin-left:84.25pt;margin-top:8.3pt;width:457.3pt;height:54.4pt;z-index:25195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" fillcolor="#d4ebf1" stroked="f">
                  <v:textbox inset="0,0,0,0">
                    <w:txbxContent>
                      <w:p w14:paraId="3A603518" w14:textId="77777777" w:rsidR="00AC0289" w:rsidRDefault="00C0172C">
                        <w:pPr>
                          <w:spacing w:line="268" w:lineRule="exact"/>
                          <w:ind w:left="28"/>
                          <w:rPr>
                            <w:del w:id="11377" w:author="Author"/>
                            <w:b/>
                          </w:rPr>
                        </w:pPr>
                        <w:del w:id="11378" w:author="Author">
                          <w:r>
                            <w:rPr>
                              <w:b/>
                            </w:rPr>
                            <w:delText>Discussion</w:delText>
                          </w:r>
                        </w:del>
                      </w:p>
                      <w:p w14:paraId="17E19D88" w14:textId="77777777" w:rsidR="00AC0289" w:rsidRDefault="00AC0289">
                        <w:pPr>
                          <w:pStyle w:val="BodyText"/>
                          <w:spacing w:before="4"/>
                          <w:rPr>
                            <w:del w:id="11379" w:author="Author"/>
                            <w:sz w:val="16"/>
                          </w:rPr>
                        </w:pPr>
                      </w:p>
                      <w:p w14:paraId="45652CA5" w14:textId="77777777" w:rsidR="00AC0289" w:rsidRDefault="00C0172C">
                        <w:pPr>
                          <w:spacing w:line="276" w:lineRule="auto"/>
                          <w:ind w:left="28" w:right="86"/>
                          <w:rPr>
                            <w:del w:id="11380" w:author="Author"/>
                          </w:rPr>
                        </w:pPr>
                        <w:bookmarkStart w:id="11381" w:name="As_an_example,_a_manufacturer’s_algorith"/>
                        <w:bookmarkEnd w:id="11381"/>
                        <w:del w:id="11382" w:author="Author">
                          <w:r>
                            <w:delText>As an example, a manufacturer’s algorithm or method for packing or compressing of data before encoding in a QR code will be documented so that its implementation and usage is available publicly.</w:delText>
                          </w:r>
                        </w:del>
                      </w:p>
                    </w:txbxContent>
                  </v:textbox>
                  <w10:wrap type="topAndBottom" anchorx="page"/>
                </v:shape>
              </w:pict>
            </mc:Fallback>
          </mc:AlternateContent>
        </w:r>
      </w:del>
    </w:p>
    <w:p w14:paraId="737F18F5" w14:textId="77777777" w:rsidR="00AC0289" w:rsidRDefault="00AC0289">
      <w:pPr>
        <w:rPr>
          <w:del w:id="11383" w:author="Author"/>
          <w:sz w:val="11"/>
        </w:rPr>
        <w:sectPr w:rsidR="00AC0289">
          <w:footerReference w:type="default" r:id="rId33"/>
          <w:pgSz w:w="12240" w:h="15840"/>
          <w:pgMar w:top="1420" w:right="560" w:bottom="1200" w:left="1300" w:header="0" w:footer="1008" w:gutter="0"/>
          <w:cols w:space="720"/>
        </w:sectPr>
      </w:pPr>
    </w:p>
    <w:p w14:paraId="1EF1D64B" w14:textId="77777777" w:rsidR="007964CC" w:rsidRPr="000713B9" w:rsidRDefault="007964CC" w:rsidP="007964CC">
      <w:pPr>
        <w:pStyle w:val="body-discussion-title"/>
        <w:rPr>
          <w:ins w:id="11384" w:author="Author"/>
        </w:rPr>
      </w:pPr>
      <w:ins w:id="11385" w:author="Author">
        <w:r w:rsidRPr="000713B9">
          <w:lastRenderedPageBreak/>
          <w:t>Discussion</w:t>
        </w:r>
      </w:ins>
    </w:p>
    <w:p w14:paraId="31D2523F" w14:textId="5382467A" w:rsidR="007964CC" w:rsidRPr="000713B9" w:rsidRDefault="007964CC" w:rsidP="00B6620E">
      <w:pPr>
        <w:pStyle w:val="body-discussion"/>
        <w:rPr>
          <w:ins w:id="11386" w:author="Author"/>
          <w:b/>
          <w:bCs/>
          <w:color w:val="005F66"/>
          <w:sz w:val="32"/>
        </w:rPr>
      </w:pPr>
      <w:ins w:id="11387" w:author="Author">
        <w:r>
          <w:t>As an example, a manufacturer’s algorithm or method for packing or compressing data before encoding in a QR code will be documented so that its implementation and usage is available publicly.</w:t>
        </w:r>
      </w:ins>
    </w:p>
    <w:p w14:paraId="66A43F52" w14:textId="77777777" w:rsidR="00B6620E" w:rsidRDefault="00B6620E" w:rsidP="007964CC">
      <w:pPr>
        <w:pStyle w:val="Heading2"/>
        <w:rPr>
          <w:ins w:id="11388" w:author="Author"/>
          <w:b/>
        </w:rPr>
      </w:pPr>
      <w:bookmarkStart w:id="11389" w:name="_Toc55820886"/>
      <w:bookmarkStart w:id="11390" w:name="_Toc529441963"/>
    </w:p>
    <w:p w14:paraId="6CAA03F0" w14:textId="13BD77A9" w:rsidR="007964CC" w:rsidRPr="000713B9" w:rsidRDefault="007964CC" w:rsidP="007964CC">
      <w:pPr>
        <w:pStyle w:val="Heading2"/>
      </w:pPr>
      <w:bookmarkStart w:id="11391" w:name="_Toc18708088"/>
      <w:bookmarkStart w:id="11392" w:name="_Toc31393960"/>
      <w:bookmarkStart w:id="11393" w:name="_Toc31394801"/>
      <w:bookmarkStart w:id="11394" w:name="_Toc31395930"/>
      <w:ins w:id="11395" w:author="Author">
        <w:r w:rsidRPr="000713B9">
          <w:rPr>
            <w:b/>
          </w:rPr>
          <w:t>4.3</w:t>
        </w:r>
        <w:r w:rsidRPr="000713B9">
          <w:t xml:space="preserve"> </w:t>
        </w:r>
      </w:ins>
      <w:r w:rsidRPr="000713B9">
        <w:t>- Widely-used hardware interfaces and communications protocols are used.</w:t>
      </w:r>
      <w:bookmarkEnd w:id="11389"/>
      <w:bookmarkEnd w:id="11390"/>
      <w:bookmarkEnd w:id="11391"/>
      <w:bookmarkEnd w:id="11392"/>
      <w:bookmarkEnd w:id="11393"/>
      <w:bookmarkEnd w:id="11394"/>
      <w:r w:rsidRPr="000713B9">
        <w:t xml:space="preserve"> </w:t>
      </w:r>
    </w:p>
    <w:p w14:paraId="0E7FE372" w14:textId="3869BEC6" w:rsidR="00FA2A21" w:rsidRDefault="00FA2A21" w:rsidP="00FA2A21">
      <w:pPr>
        <w:pStyle w:val="Heading3-Section"/>
        <w:rPr>
          <w:ins w:id="11396" w:author="Author"/>
        </w:rPr>
      </w:pPr>
      <w:bookmarkStart w:id="11397" w:name="_Toc55820887"/>
      <w:ins w:id="11398" w:author="Author">
        <w:r>
          <w:t>4.3</w:t>
        </w:r>
        <w:r w:rsidRPr="000713B9">
          <w:t xml:space="preserve"> – </w:t>
        </w:r>
        <w:r>
          <w:t>Interfaces and communication protocols</w:t>
        </w:r>
      </w:ins>
    </w:p>
    <w:p w14:paraId="51661236" w14:textId="77777777" w:rsidR="007964CC" w:rsidRPr="000713B9" w:rsidRDefault="007964CC" w:rsidP="007964CC">
      <w:pPr>
        <w:pStyle w:val="Heading3"/>
      </w:pPr>
      <w:bookmarkStart w:id="11399" w:name="_Ref511833153"/>
      <w:bookmarkStart w:id="11400" w:name="_Toc529441965"/>
      <w:bookmarkStart w:id="11401" w:name="_Toc18708089"/>
      <w:bookmarkStart w:id="11402" w:name="_Toc31394802"/>
      <w:bookmarkStart w:id="11403" w:name="_Toc31395931"/>
      <w:r w:rsidRPr="000713B9">
        <w:t>4.3-A – Standard device interfaces</w:t>
      </w:r>
      <w:bookmarkEnd w:id="11397"/>
      <w:bookmarkEnd w:id="11399"/>
      <w:bookmarkEnd w:id="11400"/>
      <w:bookmarkEnd w:id="11401"/>
      <w:bookmarkEnd w:id="11402"/>
      <w:bookmarkEnd w:id="11403"/>
    </w:p>
    <w:p w14:paraId="53D57D8E" w14:textId="77777777" w:rsidR="007964CC" w:rsidRPr="000713B9" w:rsidRDefault="007964CC" w:rsidP="007964CC">
      <w:pPr>
        <w:pStyle w:val="RequirementText"/>
      </w:pPr>
      <w:r w:rsidRPr="000713B9">
        <w:t xml:space="preserve">Standard, common hardware interfaces and protocols must be used to connect devices. </w:t>
      </w:r>
    </w:p>
    <w:p w14:paraId="04ABC323" w14:textId="77777777" w:rsidR="00AC0289" w:rsidRDefault="00C0172C">
      <w:pPr>
        <w:pStyle w:val="BodyText"/>
        <w:spacing w:before="4"/>
        <w:rPr>
          <w:del w:id="11404" w:author="Author"/>
          <w:sz w:val="13"/>
        </w:rPr>
      </w:pPr>
      <w:del w:id="11405" w:author="Author">
        <w:r>
          <w:rPr>
            <w:noProof/>
          </w:rPr>
          <mc:AlternateContent>
            <mc:Choice Requires="wps">
              <w:drawing>
                <wp:anchor distT="0" distB="0" distL="0" distR="0" simplePos="0" relativeHeight="251960320" behindDoc="0" locked="0" layoutInCell="1" allowOverlap="1" wp14:anchorId="131E5A0B" wp14:editId="0E710C13">
                  <wp:simplePos x="0" y="0"/>
                  <wp:positionH relativeFrom="page">
                    <wp:posOffset>1069975</wp:posOffset>
                  </wp:positionH>
                  <wp:positionV relativeFrom="paragraph">
                    <wp:posOffset>118745</wp:posOffset>
                  </wp:positionV>
                  <wp:extent cx="5807710" cy="690880"/>
                  <wp:effectExtent l="3175" t="2540" r="0" b="1905"/>
                  <wp:wrapTopAndBottom/>
                  <wp:docPr id="468"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0F2124" w14:textId="77777777" w:rsidR="00AC0289" w:rsidRDefault="00C0172C">
                              <w:pPr>
                                <w:spacing w:line="268" w:lineRule="exact"/>
                                <w:ind w:left="28"/>
                                <w:rPr>
                                  <w:del w:id="11406" w:author="Author"/>
                                  <w:b/>
                                </w:rPr>
                              </w:pPr>
                              <w:del w:id="11407" w:author="Author">
                                <w:r>
                                  <w:rPr>
                                    <w:b/>
                                  </w:rPr>
                                  <w:delText>Discussion</w:delText>
                                </w:r>
                              </w:del>
                            </w:p>
                            <w:p w14:paraId="187719E7" w14:textId="77777777" w:rsidR="00AC0289" w:rsidRDefault="00AC0289">
                              <w:pPr>
                                <w:pStyle w:val="BodyText"/>
                                <w:spacing w:before="4"/>
                                <w:rPr>
                                  <w:del w:id="11408" w:author="Author"/>
                                  <w:sz w:val="16"/>
                                </w:rPr>
                              </w:pPr>
                            </w:p>
                            <w:p w14:paraId="2C2972C2" w14:textId="77777777" w:rsidR="00AC0289" w:rsidRDefault="00C0172C">
                              <w:pPr>
                                <w:spacing w:line="276" w:lineRule="auto"/>
                                <w:ind w:left="28" w:right="639"/>
                                <w:rPr>
                                  <w:del w:id="11409" w:author="Author"/>
                                </w:rPr>
                              </w:pPr>
                              <w:bookmarkStart w:id="11410" w:name="Examples_include_using_published_communi"/>
                              <w:bookmarkEnd w:id="11410"/>
                              <w:del w:id="11411" w:author="Author">
                                <w:r>
                                  <w:delText>Examples include using published communications protocols, such as, IEEE, and using common hardware interfaces, such as, USB, when connecting to printers, disks, and other devices.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E5A0B" id="Text Box 371" o:spid="_x0000_s1297" type="#_x0000_t202" style="position:absolute;left:0;text-align:left;margin-left:84.25pt;margin-top:9.35pt;width:457.3pt;height:54.4pt;z-index:25196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" fillcolor="#d4ebf1" stroked="f">
                  <v:textbox inset="0,0,0,0">
                    <w:txbxContent>
                      <w:p w14:paraId="0D0F2124" w14:textId="77777777" w:rsidR="00AC0289" w:rsidRDefault="00C0172C">
                        <w:pPr>
                          <w:spacing w:line="268" w:lineRule="exact"/>
                          <w:ind w:left="28"/>
                          <w:rPr>
                            <w:del w:id="11412" w:author="Author"/>
                            <w:b/>
                          </w:rPr>
                        </w:pPr>
                        <w:del w:id="11413" w:author="Author">
                          <w:r>
                            <w:rPr>
                              <w:b/>
                            </w:rPr>
                            <w:delText>Discussion</w:delText>
                          </w:r>
                        </w:del>
                      </w:p>
                      <w:p w14:paraId="187719E7" w14:textId="77777777" w:rsidR="00AC0289" w:rsidRDefault="00AC0289">
                        <w:pPr>
                          <w:pStyle w:val="BodyText"/>
                          <w:spacing w:before="4"/>
                          <w:rPr>
                            <w:del w:id="11414" w:author="Author"/>
                            <w:sz w:val="16"/>
                          </w:rPr>
                        </w:pPr>
                      </w:p>
                      <w:p w14:paraId="2C2972C2" w14:textId="77777777" w:rsidR="00AC0289" w:rsidRDefault="00C0172C">
                        <w:pPr>
                          <w:spacing w:line="276" w:lineRule="auto"/>
                          <w:ind w:left="28" w:right="639"/>
                          <w:rPr>
                            <w:del w:id="11415" w:author="Author"/>
                          </w:rPr>
                        </w:pPr>
                        <w:bookmarkStart w:id="11416" w:name="Examples_include_using_published_communi"/>
                        <w:bookmarkEnd w:id="11416"/>
                        <w:del w:id="11417" w:author="Author">
                          <w:r>
                            <w:delText>Examples include using published communications protocols, such as, IEEE, and using common hardware interfaces, such as, USB, when connecting to printers, disks, and other devices.</w:delText>
                          </w:r>
                        </w:del>
                      </w:p>
                    </w:txbxContent>
                  </v:textbox>
                  <w10:wrap type="topAndBottom" anchorx="page"/>
                </v:shape>
              </w:pict>
            </mc:Fallback>
          </mc:AlternateContent>
        </w:r>
      </w:del>
    </w:p>
    <w:p w14:paraId="4C69D507" w14:textId="77777777" w:rsidR="00AC0289" w:rsidRDefault="00AC0289">
      <w:pPr>
        <w:rPr>
          <w:del w:id="11418" w:author="Author"/>
          <w:sz w:val="13"/>
        </w:rPr>
        <w:sectPr w:rsidR="00AC0289">
          <w:footerReference w:type="default" r:id="rId34"/>
          <w:pgSz w:w="12240" w:h="15840"/>
          <w:pgMar w:top="1420" w:right="560" w:bottom="1200" w:left="1300" w:header="0" w:footer="1008" w:gutter="0"/>
          <w:pgNumType w:start="131"/>
          <w:cols w:space="720"/>
        </w:sectPr>
      </w:pPr>
    </w:p>
    <w:p w14:paraId="403E858E" w14:textId="77777777" w:rsidR="007964CC" w:rsidRPr="000713B9" w:rsidRDefault="007964CC" w:rsidP="007964CC">
      <w:pPr>
        <w:pStyle w:val="body-discussion-title"/>
        <w:rPr>
          <w:ins w:id="11419" w:author="Author"/>
        </w:rPr>
      </w:pPr>
      <w:ins w:id="11420" w:author="Author">
        <w:r w:rsidRPr="000713B9">
          <w:lastRenderedPageBreak/>
          <w:t>Discussion</w:t>
        </w:r>
      </w:ins>
    </w:p>
    <w:p w14:paraId="399671AD" w14:textId="77777777" w:rsidR="007964CC" w:rsidRPr="000713B9" w:rsidRDefault="007964CC" w:rsidP="007964CC">
      <w:pPr>
        <w:pStyle w:val="body-discussion"/>
        <w:rPr>
          <w:ins w:id="11421" w:author="Author"/>
        </w:rPr>
      </w:pPr>
      <w:ins w:id="11422" w:author="Author">
        <w:r w:rsidRPr="000713B9">
          <w:t xml:space="preserve">Examples include using published communications protocols, such as, IEEE, and using common hardware interfaces, such as, USB, when connecting to printers, disks, and other devices.  </w:t>
        </w:r>
      </w:ins>
    </w:p>
    <w:p w14:paraId="5B93D290" w14:textId="77777777" w:rsidR="007964CC" w:rsidRPr="000713B9" w:rsidRDefault="007964CC" w:rsidP="007964CC">
      <w:pPr>
        <w:rPr>
          <w:ins w:id="11423" w:author="Author"/>
        </w:rPr>
      </w:pPr>
    </w:p>
    <w:p w14:paraId="5101BA8C" w14:textId="77777777" w:rsidR="007964CC" w:rsidRPr="000713B9" w:rsidRDefault="007964CC" w:rsidP="007964CC">
      <w:pPr>
        <w:rPr>
          <w:ins w:id="11424" w:author="Author"/>
          <w:b/>
          <w:bCs/>
          <w:color w:val="005F66"/>
          <w:sz w:val="28"/>
        </w:rPr>
      </w:pPr>
    </w:p>
    <w:p w14:paraId="4A5E7DB3" w14:textId="77777777" w:rsidR="007964CC" w:rsidRPr="000713B9" w:rsidRDefault="007964CC" w:rsidP="007964CC">
      <w:pPr>
        <w:rPr>
          <w:ins w:id="11425" w:author="Author"/>
          <w:b/>
          <w:bCs/>
          <w:color w:val="005F66"/>
          <w:sz w:val="32"/>
        </w:rPr>
      </w:pPr>
      <w:bookmarkStart w:id="11426" w:name="_Toc529441966"/>
      <w:ins w:id="11427" w:author="Author">
        <w:r w:rsidRPr="000713B9">
          <w:rPr>
            <w:b/>
          </w:rPr>
          <w:br w:type="page"/>
        </w:r>
      </w:ins>
    </w:p>
    <w:p w14:paraId="26092B00" w14:textId="77777777" w:rsidR="007964CC" w:rsidRPr="000713B9" w:rsidRDefault="007964CC" w:rsidP="007964CC">
      <w:pPr>
        <w:pStyle w:val="Heading2"/>
      </w:pPr>
      <w:bookmarkStart w:id="11428" w:name="_Toc55820888"/>
      <w:bookmarkStart w:id="11429" w:name="_Toc18708090"/>
      <w:bookmarkStart w:id="11430" w:name="_Toc31393961"/>
      <w:bookmarkStart w:id="11431" w:name="_Toc31394803"/>
      <w:bookmarkStart w:id="11432" w:name="_Toc31395932"/>
      <w:ins w:id="11433" w:author="Author">
        <w:r w:rsidRPr="000713B9">
          <w:rPr>
            <w:b/>
          </w:rPr>
          <w:lastRenderedPageBreak/>
          <w:t>4.4</w:t>
        </w:r>
        <w:r w:rsidRPr="000713B9">
          <w:t xml:space="preserve"> </w:t>
        </w:r>
      </w:ins>
      <w:r w:rsidRPr="000713B9">
        <w:t>- Commercial-off-the-shelf (COTS) devices can be used if they meet all applicable VVSG requirements.</w:t>
      </w:r>
      <w:bookmarkEnd w:id="11426"/>
      <w:bookmarkEnd w:id="11428"/>
      <w:bookmarkEnd w:id="11429"/>
      <w:bookmarkEnd w:id="11430"/>
      <w:bookmarkEnd w:id="11431"/>
      <w:bookmarkEnd w:id="11432"/>
      <w:r w:rsidRPr="000713B9">
        <w:t xml:space="preserve"> </w:t>
      </w:r>
    </w:p>
    <w:p w14:paraId="3CE4D705" w14:textId="749E9CA1" w:rsidR="0078242E" w:rsidRDefault="0078242E" w:rsidP="0078242E">
      <w:pPr>
        <w:pStyle w:val="Heading3-Section"/>
      </w:pPr>
      <w:bookmarkStart w:id="11434" w:name="_Toc55820889"/>
      <w:ins w:id="11435" w:author="Author">
        <w:r>
          <w:t>4.4</w:t>
        </w:r>
        <w:r w:rsidRPr="000713B9">
          <w:t xml:space="preserve"> – </w:t>
        </w:r>
        <w:r>
          <w:t>COTS</w:t>
        </w:r>
      </w:ins>
    </w:p>
    <w:p w14:paraId="48C352DA" w14:textId="77777777" w:rsidR="007964CC" w:rsidRPr="000713B9" w:rsidRDefault="007964CC" w:rsidP="007964CC">
      <w:pPr>
        <w:pStyle w:val="Heading3"/>
      </w:pPr>
      <w:bookmarkStart w:id="11436" w:name="_Toc529441968"/>
      <w:bookmarkStart w:id="11437" w:name="_Toc18708091"/>
      <w:bookmarkStart w:id="11438" w:name="_Toc31394804"/>
      <w:bookmarkStart w:id="11439" w:name="_Toc31395933"/>
      <w:r w:rsidRPr="000713B9">
        <w:t>4.4-A – COTS devices meet applicable requirements</w:t>
      </w:r>
      <w:bookmarkEnd w:id="11434"/>
      <w:bookmarkEnd w:id="11436"/>
      <w:bookmarkEnd w:id="11437"/>
      <w:bookmarkEnd w:id="11438"/>
      <w:bookmarkEnd w:id="11439"/>
    </w:p>
    <w:p w14:paraId="084E4359" w14:textId="77777777" w:rsidR="007964CC" w:rsidRPr="000713B9" w:rsidRDefault="007964CC" w:rsidP="007964CC">
      <w:pPr>
        <w:pStyle w:val="RequirementText"/>
      </w:pPr>
      <w:r w:rsidRPr="000713B9">
        <w:t xml:space="preserve">COTS devices, if used, must satisfy all applicable VVSG requirements. </w:t>
      </w:r>
    </w:p>
    <w:p w14:paraId="3D7A721E" w14:textId="77777777" w:rsidR="007964CC" w:rsidRPr="000713B9" w:rsidRDefault="007964CC" w:rsidP="007964CC">
      <w:pPr>
        <w:pStyle w:val="body-discussion-title"/>
        <w:rPr>
          <w:ins w:id="11440" w:author="Author"/>
        </w:rPr>
      </w:pPr>
      <w:ins w:id="11441" w:author="Author">
        <w:r w:rsidRPr="000713B9">
          <w:t>Discussion</w:t>
        </w:r>
      </w:ins>
    </w:p>
    <w:p w14:paraId="1D78B900" w14:textId="1033E63D" w:rsidR="007964CC" w:rsidRPr="000713B9" w:rsidRDefault="007964CC" w:rsidP="007964CC">
      <w:pPr>
        <w:pStyle w:val="body-discussion"/>
        <w:rPr>
          <w:ins w:id="11442" w:author="Author"/>
        </w:rPr>
      </w:pPr>
      <w:ins w:id="11443" w:author="Author">
        <w:r w:rsidRPr="000713B9">
          <w:t xml:space="preserve">As an example, use of a COTS scanner to scan ballots is potentially possible, but </w:t>
        </w:r>
        <w:r>
          <w:t>it will need to meet applicable environmental and electrical requirements and, potentially, other requirements depending on how the scanner is used.  For example, if it is used to create CVRs, it will need to meet those requirements dealing with CVR creation and handling.</w:t>
        </w:r>
      </w:ins>
    </w:p>
    <w:p w14:paraId="3B5DEF25" w14:textId="77777777" w:rsidR="007964CC" w:rsidRPr="000713B9" w:rsidRDefault="007964CC" w:rsidP="007964CC">
      <w:pPr>
        <w:rPr>
          <w:ins w:id="11444" w:author="Author"/>
        </w:rPr>
      </w:pPr>
    </w:p>
    <w:p w14:paraId="0D80CE7F" w14:textId="77777777" w:rsidR="001C4B51" w:rsidRPr="000713B9" w:rsidRDefault="001C4B51" w:rsidP="001C4B51">
      <w:pPr>
        <w:rPr>
          <w:ins w:id="11445" w:author="Author"/>
        </w:rPr>
      </w:pPr>
    </w:p>
    <w:p w14:paraId="217E9942" w14:textId="77777777" w:rsidR="001C4B51" w:rsidRPr="000713B9" w:rsidRDefault="001C4B51" w:rsidP="00827BFC">
      <w:pPr>
        <w:pStyle w:val="RequirementText"/>
        <w:rPr>
          <w:ins w:id="11446" w:author="Author"/>
        </w:rPr>
      </w:pPr>
    </w:p>
    <w:p w14:paraId="10CA3885" w14:textId="77777777" w:rsidR="001C4B51" w:rsidRPr="000713B9" w:rsidRDefault="001C4B51" w:rsidP="001C4B51">
      <w:pPr>
        <w:pStyle w:val="RequirementText"/>
        <w:rPr>
          <w:ins w:id="11447" w:author="Author"/>
        </w:rPr>
      </w:pPr>
    </w:p>
    <w:p w14:paraId="38E6FAFE" w14:textId="276F626D" w:rsidR="001C4B51" w:rsidRPr="000713B9" w:rsidRDefault="001C4B51">
      <w:pPr>
        <w:rPr>
          <w:ins w:id="11448" w:author="Author"/>
          <w:rStyle w:val="Heading1Char"/>
          <w:rFonts w:eastAsiaTheme="minorHAnsi"/>
        </w:rPr>
      </w:pPr>
      <w:bookmarkStart w:id="11449" w:name="_Toc522607459"/>
      <w:bookmarkEnd w:id="11449"/>
    </w:p>
    <w:p w14:paraId="771FBDD2" w14:textId="17C21368" w:rsidR="00B527F8" w:rsidRPr="000713B9" w:rsidRDefault="00B527F8">
      <w:pPr>
        <w:rPr>
          <w:ins w:id="11450" w:author="Author"/>
          <w:rStyle w:val="Heading1Char"/>
          <w:rFonts w:eastAsiaTheme="minorHAnsi"/>
        </w:rPr>
      </w:pPr>
    </w:p>
    <w:p w14:paraId="0B6F48D6" w14:textId="4749FB3B" w:rsidR="00B527F8" w:rsidRPr="000713B9" w:rsidRDefault="00B527F8">
      <w:pPr>
        <w:rPr>
          <w:ins w:id="11451" w:author="Author"/>
          <w:rStyle w:val="Heading1Char"/>
          <w:rFonts w:eastAsiaTheme="minorHAnsi"/>
        </w:rPr>
      </w:pPr>
    </w:p>
    <w:p w14:paraId="7C37D6D4" w14:textId="05397F67" w:rsidR="00B527F8" w:rsidRPr="000713B9" w:rsidRDefault="00B527F8">
      <w:pPr>
        <w:rPr>
          <w:ins w:id="11452" w:author="Author"/>
          <w:rStyle w:val="Heading1Char"/>
          <w:rFonts w:eastAsiaTheme="minorHAnsi"/>
        </w:rPr>
      </w:pPr>
    </w:p>
    <w:p w14:paraId="09D9339D" w14:textId="6C9DD36B" w:rsidR="00B527F8" w:rsidRPr="000713B9" w:rsidRDefault="00B527F8">
      <w:pPr>
        <w:rPr>
          <w:ins w:id="11453" w:author="Author"/>
          <w:rStyle w:val="Heading1Char"/>
          <w:rFonts w:eastAsiaTheme="minorHAnsi"/>
        </w:rPr>
      </w:pPr>
    </w:p>
    <w:p w14:paraId="7DC49159" w14:textId="79090FAB" w:rsidR="00B527F8" w:rsidRPr="000713B9" w:rsidRDefault="00B527F8">
      <w:pPr>
        <w:rPr>
          <w:ins w:id="11454" w:author="Author"/>
          <w:rStyle w:val="Heading1Char"/>
          <w:rFonts w:eastAsiaTheme="minorHAnsi"/>
        </w:rPr>
      </w:pPr>
    </w:p>
    <w:p w14:paraId="6BAB1B90" w14:textId="1E4D5AAD" w:rsidR="00B527F8" w:rsidRPr="000713B9" w:rsidRDefault="00B527F8">
      <w:pPr>
        <w:rPr>
          <w:ins w:id="11455" w:author="Author"/>
          <w:rStyle w:val="Heading1Char"/>
          <w:rFonts w:eastAsiaTheme="minorHAnsi"/>
        </w:rPr>
      </w:pPr>
    </w:p>
    <w:p w14:paraId="189C5FF7" w14:textId="77777777" w:rsidR="00B527F8" w:rsidRPr="000713B9" w:rsidRDefault="00B527F8">
      <w:pPr>
        <w:rPr>
          <w:ins w:id="11456" w:author="Author"/>
          <w:rStyle w:val="Heading1Char"/>
          <w:rFonts w:eastAsiaTheme="minorHAnsi"/>
        </w:rPr>
      </w:pPr>
    </w:p>
    <w:p w14:paraId="2A28DB09" w14:textId="77777777" w:rsidR="001C4B51" w:rsidRPr="00176D28" w:rsidRDefault="001C4B51" w:rsidP="001C4B51">
      <w:pPr>
        <w:pStyle w:val="BodyText"/>
        <w:rPr>
          <w:ins w:id="11457" w:author="Author"/>
        </w:rPr>
      </w:pPr>
    </w:p>
    <w:p w14:paraId="7C67A4CF" w14:textId="77777777" w:rsidR="001C4B51" w:rsidRPr="00A52F50" w:rsidRDefault="001C4B51" w:rsidP="001C4B51">
      <w:pPr>
        <w:rPr>
          <w:ins w:id="11458" w:author="Author"/>
        </w:rPr>
      </w:pPr>
    </w:p>
    <w:p w14:paraId="2F2A9069" w14:textId="77777777" w:rsidR="001C4B51" w:rsidRDefault="001C4B51">
      <w:pPr>
        <w:rPr>
          <w:moveTo w:id="11459" w:author="Author"/>
        </w:rPr>
      </w:pPr>
      <w:moveToRangeStart w:id="11460" w:author="Author" w:name="move62897872"/>
    </w:p>
    <w:p w14:paraId="6831C9CB" w14:textId="77777777" w:rsidR="00AC0289" w:rsidRDefault="001C4B51">
      <w:pPr>
        <w:pStyle w:val="BodyText"/>
        <w:spacing w:before="4"/>
        <w:rPr>
          <w:del w:id="11461" w:author="Author"/>
          <w:sz w:val="13"/>
        </w:rPr>
      </w:pPr>
      <w:bookmarkStart w:id="11462" w:name="_Toc18708092"/>
      <w:bookmarkStart w:id="11463" w:name="_Toc18769990"/>
      <w:bookmarkStart w:id="11464" w:name="_Toc31393962"/>
      <w:bookmarkStart w:id="11465" w:name="_Toc31395934"/>
      <w:bookmarkStart w:id="11466" w:name="_Toc55820890"/>
      <w:bookmarkEnd w:id="11462"/>
      <w:moveTo w:id="11467" w:author="Author">
        <w:r w:rsidRPr="000713B9">
          <w:lastRenderedPageBreak/>
          <w:t xml:space="preserve">Principle </w:t>
        </w:r>
      </w:moveTo>
      <w:moveToRangeEnd w:id="11460"/>
      <w:del w:id="11468" w:author="Author">
        <w:r w:rsidR="00C0172C">
          <w:rPr>
            <w:noProof/>
          </w:rPr>
          <mc:AlternateContent>
            <mc:Choice Requires="wps">
              <w:drawing>
                <wp:anchor distT="0" distB="0" distL="0" distR="0" simplePos="0" relativeHeight="251962368" behindDoc="0" locked="0" layoutInCell="1" allowOverlap="1" wp14:anchorId="6C353FA0" wp14:editId="51D6C7D2">
                  <wp:simplePos x="0" y="0"/>
                  <wp:positionH relativeFrom="page">
                    <wp:posOffset>1069975</wp:posOffset>
                  </wp:positionH>
                  <wp:positionV relativeFrom="paragraph">
                    <wp:posOffset>118745</wp:posOffset>
                  </wp:positionV>
                  <wp:extent cx="5807710" cy="1082675"/>
                  <wp:effectExtent l="3175" t="2540" r="0" b="635"/>
                  <wp:wrapTopAndBottom/>
                  <wp:docPr id="467"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08267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03DB74" w14:textId="77777777" w:rsidR="00AC0289" w:rsidRDefault="00C0172C">
                              <w:pPr>
                                <w:spacing w:line="268" w:lineRule="exact"/>
                                <w:ind w:left="28"/>
                                <w:rPr>
                                  <w:del w:id="11469" w:author="Author"/>
                                  <w:b/>
                                </w:rPr>
                              </w:pPr>
                              <w:del w:id="11470" w:author="Author">
                                <w:r>
                                  <w:rPr>
                                    <w:b/>
                                  </w:rPr>
                                  <w:delText>Discussion</w:delText>
                                </w:r>
                              </w:del>
                            </w:p>
                            <w:p w14:paraId="5606DB76" w14:textId="77777777" w:rsidR="00AC0289" w:rsidRDefault="00AC0289">
                              <w:pPr>
                                <w:pStyle w:val="BodyText"/>
                                <w:spacing w:before="4"/>
                                <w:rPr>
                                  <w:del w:id="11471" w:author="Author"/>
                                  <w:sz w:val="16"/>
                                </w:rPr>
                              </w:pPr>
                            </w:p>
                            <w:p w14:paraId="601E3467" w14:textId="77777777" w:rsidR="00AC0289" w:rsidRDefault="00C0172C">
                              <w:pPr>
                                <w:spacing w:line="276" w:lineRule="auto"/>
                                <w:ind w:left="28" w:right="237"/>
                                <w:rPr>
                                  <w:del w:id="11472" w:author="Author"/>
                                </w:rPr>
                              </w:pPr>
                              <w:bookmarkStart w:id="11473" w:name="As_an_example,_use_of_a_COTS_scanner_to_"/>
                              <w:bookmarkEnd w:id="11473"/>
                              <w:del w:id="11474" w:author="Author">
                                <w:r>
                                  <w:delText>As an example, use of a COTS scanner to scan ballots is potentially possible, but there needs to be associated software to interpret the voter marks, create a cast vote record, and include support for the NIST CVR CDF. Together, the COTS scanner and associated software will meet applicable requirements for casting, counting, reporting, etc.</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53FA0" id="Text Box 370" o:spid="_x0000_s1298" type="#_x0000_t202" style="position:absolute;left:0;text-align:left;margin-left:84.25pt;margin-top:9.35pt;width:457.3pt;height:85.25pt;z-index:25196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" fillcolor="#d4ebf1" stroked="f">
                  <v:textbox inset="0,0,0,0">
                    <w:txbxContent>
                      <w:p w14:paraId="5303DB74" w14:textId="77777777" w:rsidR="00AC0289" w:rsidRDefault="00C0172C">
                        <w:pPr>
                          <w:spacing w:line="268" w:lineRule="exact"/>
                          <w:ind w:left="28"/>
                          <w:rPr>
                            <w:del w:id="11475" w:author="Author"/>
                            <w:b/>
                          </w:rPr>
                        </w:pPr>
                        <w:del w:id="11476" w:author="Author">
                          <w:r>
                            <w:rPr>
                              <w:b/>
                            </w:rPr>
                            <w:delText>Discussion</w:delText>
                          </w:r>
                        </w:del>
                      </w:p>
                      <w:p w14:paraId="5606DB76" w14:textId="77777777" w:rsidR="00AC0289" w:rsidRDefault="00AC0289">
                        <w:pPr>
                          <w:pStyle w:val="BodyText"/>
                          <w:spacing w:before="4"/>
                          <w:rPr>
                            <w:del w:id="11477" w:author="Author"/>
                            <w:sz w:val="16"/>
                          </w:rPr>
                        </w:pPr>
                      </w:p>
                      <w:p w14:paraId="601E3467" w14:textId="77777777" w:rsidR="00AC0289" w:rsidRDefault="00C0172C">
                        <w:pPr>
                          <w:spacing w:line="276" w:lineRule="auto"/>
                          <w:ind w:left="28" w:right="237"/>
                          <w:rPr>
                            <w:del w:id="11478" w:author="Author"/>
                          </w:rPr>
                        </w:pPr>
                        <w:bookmarkStart w:id="11479" w:name="As_an_example,_use_of_a_COTS_scanner_to_"/>
                        <w:bookmarkEnd w:id="11479"/>
                        <w:del w:id="11480" w:author="Author">
                          <w:r>
                            <w:delText>As an example, use of a COTS scanner to scan ballots is potentially possible, but there needs to be associated software to interpret the voter marks, create a cast vote record, and include support for the NIST CVR CDF. Together, the COTS scanner and associated software will meet applicable requirements for casting, counting, reporting, etc.</w:delText>
                          </w:r>
                        </w:del>
                      </w:p>
                    </w:txbxContent>
                  </v:textbox>
                  <w10:wrap type="topAndBottom" anchorx="page"/>
                </v:shape>
              </w:pict>
            </mc:Fallback>
          </mc:AlternateContent>
        </w:r>
      </w:del>
    </w:p>
    <w:p w14:paraId="59176509" w14:textId="77777777" w:rsidR="00AC0289" w:rsidRDefault="00AC0289">
      <w:pPr>
        <w:rPr>
          <w:del w:id="11481" w:author="Author"/>
          <w:sz w:val="13"/>
        </w:rPr>
        <w:sectPr w:rsidR="00AC0289">
          <w:pgSz w:w="12240" w:h="15840"/>
          <w:pgMar w:top="1420" w:right="560" w:bottom="1200" w:left="1300" w:header="0" w:footer="1008" w:gutter="0"/>
          <w:cols w:space="720"/>
        </w:sectPr>
      </w:pPr>
    </w:p>
    <w:p w14:paraId="718BE082" w14:textId="77777777" w:rsidR="00AC0289" w:rsidRDefault="00C0172C">
      <w:pPr>
        <w:pStyle w:val="BodyText"/>
        <w:ind w:left="111"/>
        <w:rPr>
          <w:del w:id="11482" w:author="Author"/>
          <w:sz w:val="20"/>
        </w:rPr>
      </w:pPr>
      <w:del w:id="11483" w:author="Author">
        <w:r>
          <w:rPr>
            <w:noProof/>
            <w:sz w:val="20"/>
          </w:rPr>
          <w:lastRenderedPageBreak/>
          <mc:AlternateContent>
            <mc:Choice Requires="wps">
              <w:drawing>
                <wp:inline distT="0" distB="0" distL="0" distR="0" wp14:anchorId="37BCB64E" wp14:editId="5DAAA135">
                  <wp:extent cx="5981065" cy="1204595"/>
                  <wp:effectExtent l="635" t="0" r="0" b="0"/>
                  <wp:docPr id="466"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204595"/>
                          </a:xfrm>
                          <a:prstGeom prst="rect">
                            <a:avLst/>
                          </a:prstGeom>
                          <a:solidFill>
                            <a:srgbClr val="0086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9371D" w14:textId="77777777" w:rsidR="00AC0289" w:rsidRDefault="00C0172C">
                              <w:pPr>
                                <w:spacing w:line="259" w:lineRule="auto"/>
                                <w:ind w:left="907" w:right="112" w:firstLine="2268"/>
                                <w:rPr>
                                  <w:del w:id="11484" w:author="Author"/>
                                  <w:sz w:val="72"/>
                                </w:rPr>
                              </w:pPr>
                              <w:bookmarkStart w:id="11485" w:name="Principle_5_Equivalent_and_Consistent_"/>
                              <w:bookmarkStart w:id="11486" w:name="_bookmark23"/>
                              <w:bookmarkEnd w:id="11485"/>
                              <w:bookmarkEnd w:id="11486"/>
                              <w:del w:id="11487" w:author="Author">
                                <w:r>
                                  <w:rPr>
                                    <w:color w:val="F1F1F1"/>
                                    <w:sz w:val="72"/>
                                  </w:rPr>
                                  <w:delText>Principle 5 Equivalent and Consistent</w:delText>
                                </w:r>
                              </w:del>
                            </w:p>
                          </w:txbxContent>
                        </wps:txbx>
                        <wps:bodyPr rot="0" vert="horz" wrap="square" lIns="0" tIns="0" rIns="0" bIns="0" anchor="t" anchorCtr="0" upright="1">
                          <a:noAutofit/>
                        </wps:bodyPr>
                      </wps:wsp>
                    </a:graphicData>
                  </a:graphic>
                </wp:inline>
              </w:drawing>
            </mc:Choice>
            <mc:Fallback>
              <w:pict>
                <v:shape w14:anchorId="37BCB64E" id="Text Box 369" o:spid="_x0000_s1299" type="#_x0000_t202" style="width:470.95pt;height:9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" fillcolor="#008688" stroked="f">
                  <v:textbox inset="0,0,0,0">
                    <w:txbxContent>
                      <w:p w14:paraId="3959371D" w14:textId="77777777" w:rsidR="00AC0289" w:rsidRDefault="00C0172C">
                        <w:pPr>
                          <w:spacing w:line="259" w:lineRule="auto"/>
                          <w:ind w:left="907" w:right="112" w:firstLine="2268"/>
                          <w:rPr>
                            <w:del w:id="11488" w:author="Author"/>
                            <w:sz w:val="72"/>
                          </w:rPr>
                        </w:pPr>
                        <w:bookmarkStart w:id="11489" w:name="Principle_5_Equivalent_and_Consistent_"/>
                        <w:bookmarkStart w:id="11490" w:name="_bookmark23"/>
                        <w:bookmarkEnd w:id="11489"/>
                        <w:bookmarkEnd w:id="11490"/>
                        <w:del w:id="11491" w:author="Author">
                          <w:r>
                            <w:rPr>
                              <w:color w:val="F1F1F1"/>
                              <w:sz w:val="72"/>
                            </w:rPr>
                            <w:delText>Principle 5 Equivalent and Consistent</w:delText>
                          </w:r>
                        </w:del>
                      </w:p>
                    </w:txbxContent>
                  </v:textbox>
                  <w10:anchorlock/>
                </v:shape>
              </w:pict>
            </mc:Fallback>
          </mc:AlternateContent>
        </w:r>
      </w:del>
    </w:p>
    <w:p w14:paraId="1E30DE0E" w14:textId="77777777" w:rsidR="00AC0289" w:rsidRDefault="00AC0289">
      <w:pPr>
        <w:pStyle w:val="BodyText"/>
        <w:rPr>
          <w:del w:id="11492" w:author="Author"/>
          <w:sz w:val="20"/>
        </w:rPr>
      </w:pPr>
    </w:p>
    <w:p w14:paraId="53C37841" w14:textId="77777777" w:rsidR="00AC0289" w:rsidRDefault="00AC0289">
      <w:pPr>
        <w:pStyle w:val="BodyText"/>
        <w:spacing w:before="4"/>
        <w:rPr>
          <w:del w:id="11493" w:author="Author"/>
          <w:sz w:val="27"/>
        </w:rPr>
      </w:pPr>
    </w:p>
    <w:p w14:paraId="1037B05A" w14:textId="0CE94629" w:rsidR="001C4B51" w:rsidRPr="000713B9" w:rsidRDefault="001C4B51" w:rsidP="001C4B51">
      <w:pPr>
        <w:pStyle w:val="ChapterTitle"/>
        <w:rPr>
          <w:ins w:id="11494" w:author="Author"/>
        </w:rPr>
      </w:pPr>
      <w:ins w:id="11495" w:author="Author">
        <w:r w:rsidRPr="000713B9">
          <w:t>5</w:t>
        </w:r>
        <w:r w:rsidRPr="000713B9">
          <w:br/>
          <w:t>Equivalent and Consistent</w:t>
        </w:r>
        <w:bookmarkEnd w:id="11463"/>
        <w:bookmarkEnd w:id="11464"/>
        <w:bookmarkEnd w:id="11465"/>
        <w:r w:rsidR="00A703B9">
          <w:t xml:space="preserve"> Voter Access</w:t>
        </w:r>
        <w:bookmarkEnd w:id="11466"/>
      </w:ins>
    </w:p>
    <w:p w14:paraId="43752A83" w14:textId="77777777" w:rsidR="001C4B51" w:rsidRPr="000713B9" w:rsidRDefault="001C4B51" w:rsidP="001C4B51">
      <w:pPr>
        <w:rPr>
          <w:ins w:id="11496" w:author="Author"/>
        </w:rPr>
      </w:pPr>
    </w:p>
    <w:p w14:paraId="00ECB7D0" w14:textId="1DDB1D3A" w:rsidR="001C4B51" w:rsidRPr="000713B9" w:rsidRDefault="001C4B51" w:rsidP="001C4B51">
      <w:pPr>
        <w:pStyle w:val="NoSpacing"/>
        <w:rPr>
          <w:rFonts w:eastAsia="Times New Roman" w:cs="Times New Roman"/>
          <w:bCs/>
          <w:color w:val="000000" w:themeColor="text1"/>
          <w:kern w:val="36"/>
          <w:sz w:val="32"/>
          <w:szCs w:val="48"/>
        </w:rPr>
      </w:pPr>
      <w:r w:rsidRPr="000713B9">
        <w:rPr>
          <w:rFonts w:eastAsia="Times New Roman" w:cs="Times New Roman"/>
          <w:bCs/>
          <w:color w:val="000000" w:themeColor="text1"/>
          <w:kern w:val="36"/>
          <w:sz w:val="32"/>
          <w:szCs w:val="48"/>
        </w:rPr>
        <w:t>All voters can access and use the voting system regardless of their abilities</w:t>
      </w:r>
      <w:r w:rsidR="00AF1735">
        <w:rPr>
          <w:rFonts w:eastAsia="Times New Roman" w:cs="Times New Roman"/>
          <w:bCs/>
          <w:color w:val="000000" w:themeColor="text1"/>
          <w:kern w:val="36"/>
          <w:sz w:val="32"/>
          <w:szCs w:val="48"/>
        </w:rPr>
        <w:t>.</w:t>
      </w:r>
      <w:r w:rsidRPr="000713B9">
        <w:rPr>
          <w:rFonts w:eastAsia="Times New Roman" w:cs="Times New Roman"/>
          <w:bCs/>
          <w:color w:val="000000" w:themeColor="text1"/>
          <w:kern w:val="36"/>
          <w:sz w:val="32"/>
          <w:szCs w:val="48"/>
        </w:rPr>
        <w:t xml:space="preserve"> </w:t>
      </w:r>
    </w:p>
    <w:p w14:paraId="14546056" w14:textId="77777777" w:rsidR="001C4B51" w:rsidRPr="000713B9" w:rsidRDefault="001C4B51" w:rsidP="001C4B51">
      <w:pPr>
        <w:pStyle w:val="NoSpacing"/>
        <w:rPr>
          <w:rFonts w:eastAsia="Times New Roman" w:cs="Times New Roman"/>
          <w:bCs/>
          <w:color w:val="000000" w:themeColor="text1"/>
          <w:kern w:val="36"/>
          <w:sz w:val="32"/>
          <w:szCs w:val="48"/>
        </w:rPr>
      </w:pPr>
    </w:p>
    <w:p w14:paraId="04007872" w14:textId="02C9F7B1" w:rsidR="001C4B51" w:rsidRPr="000713B9" w:rsidRDefault="001C4B51" w:rsidP="001C4B51">
      <w:pPr>
        <w:pStyle w:val="NoSpacing"/>
        <w:rPr>
          <w:rFonts w:eastAsia="Times New Roman" w:cs="Times New Roman"/>
          <w:bCs/>
          <w:color w:val="000000" w:themeColor="text1"/>
          <w:kern w:val="36"/>
          <w:sz w:val="32"/>
          <w:szCs w:val="48"/>
        </w:rPr>
      </w:pPr>
      <w:ins w:id="11497" w:author="Author">
        <w:r w:rsidRPr="000713B9">
          <w:rPr>
            <w:rFonts w:eastAsia="Times New Roman" w:cs="Times New Roman"/>
            <w:bCs/>
            <w:color w:val="000000" w:themeColor="text1"/>
            <w:kern w:val="36"/>
            <w:sz w:val="32"/>
            <w:szCs w:val="48"/>
          </w:rPr>
          <w:t xml:space="preserve">5.1 </w:t>
        </w:r>
      </w:ins>
      <w:r w:rsidRPr="000713B9">
        <w:rPr>
          <w:rFonts w:eastAsia="Times New Roman" w:cs="Times New Roman"/>
          <w:bCs/>
          <w:color w:val="000000" w:themeColor="text1"/>
          <w:kern w:val="36"/>
          <w:sz w:val="32"/>
          <w:szCs w:val="48"/>
        </w:rPr>
        <w:t xml:space="preserve">- </w:t>
      </w:r>
      <w:r w:rsidR="000A54E2" w:rsidRPr="000713B9">
        <w:rPr>
          <w:rFonts w:eastAsia="Times New Roman" w:cs="Times New Roman"/>
          <w:bCs/>
          <w:color w:val="000000" w:themeColor="text1"/>
          <w:kern w:val="36"/>
          <w:sz w:val="32"/>
          <w:szCs w:val="48"/>
        </w:rPr>
        <w:t>Voters have a consistent experience throughout the voting process within any method of voting</w:t>
      </w:r>
      <w:r w:rsidR="003E0C58" w:rsidRPr="000713B9">
        <w:rPr>
          <w:rFonts w:eastAsia="Times New Roman" w:cs="Times New Roman"/>
          <w:bCs/>
          <w:color w:val="000000" w:themeColor="text1"/>
          <w:kern w:val="36"/>
          <w:sz w:val="32"/>
          <w:szCs w:val="48"/>
        </w:rPr>
        <w:t>.</w:t>
      </w:r>
      <w:r w:rsidRPr="000713B9">
        <w:rPr>
          <w:rFonts w:eastAsia="Times New Roman" w:cs="Times New Roman"/>
          <w:bCs/>
          <w:color w:val="000000" w:themeColor="text1"/>
          <w:kern w:val="36"/>
          <w:sz w:val="32"/>
          <w:szCs w:val="48"/>
        </w:rPr>
        <w:t xml:space="preserve"> </w:t>
      </w:r>
    </w:p>
    <w:p w14:paraId="21196B0B" w14:textId="77777777" w:rsidR="001C4B51" w:rsidRPr="000713B9" w:rsidRDefault="001C4B51" w:rsidP="001C4B51">
      <w:pPr>
        <w:pStyle w:val="NoSpacing"/>
        <w:rPr>
          <w:rFonts w:eastAsia="Times New Roman" w:cs="Times New Roman"/>
          <w:bCs/>
          <w:color w:val="000000" w:themeColor="text1"/>
          <w:kern w:val="36"/>
          <w:sz w:val="32"/>
          <w:szCs w:val="48"/>
        </w:rPr>
      </w:pPr>
    </w:p>
    <w:p w14:paraId="672C5AF9" w14:textId="66ACF9B8" w:rsidR="001C4B51" w:rsidRPr="000713B9" w:rsidRDefault="001C4B51" w:rsidP="001C4B51">
      <w:pPr>
        <w:pStyle w:val="NoSpacing"/>
        <w:rPr>
          <w:rFonts w:eastAsia="Times New Roman" w:cs="Times New Roman"/>
          <w:bCs/>
          <w:color w:val="000000" w:themeColor="text1"/>
          <w:kern w:val="36"/>
          <w:sz w:val="32"/>
          <w:szCs w:val="48"/>
        </w:rPr>
      </w:pPr>
      <w:ins w:id="11498" w:author="Author">
        <w:r w:rsidRPr="000713B9">
          <w:rPr>
            <w:rFonts w:eastAsia="Times New Roman" w:cs="Times New Roman"/>
            <w:bCs/>
            <w:color w:val="000000" w:themeColor="text1"/>
            <w:kern w:val="36"/>
            <w:sz w:val="32"/>
            <w:szCs w:val="48"/>
          </w:rPr>
          <w:t xml:space="preserve">5.2 </w:t>
        </w:r>
      </w:ins>
      <w:r w:rsidRPr="000713B9">
        <w:rPr>
          <w:rFonts w:eastAsia="Times New Roman" w:cs="Times New Roman"/>
          <w:bCs/>
          <w:color w:val="000000" w:themeColor="text1"/>
          <w:kern w:val="36"/>
          <w:sz w:val="32"/>
          <w:szCs w:val="48"/>
        </w:rPr>
        <w:t xml:space="preserve">- </w:t>
      </w:r>
      <w:r w:rsidR="00537EA4" w:rsidRPr="000713B9">
        <w:rPr>
          <w:rFonts w:eastAsia="Times New Roman" w:cs="Times New Roman"/>
          <w:bCs/>
          <w:color w:val="000000" w:themeColor="text1"/>
          <w:kern w:val="36"/>
          <w:sz w:val="32"/>
          <w:szCs w:val="48"/>
        </w:rPr>
        <w:t>Voters receive equivalent information and options in all modes of voting</w:t>
      </w:r>
      <w:r w:rsidRPr="000713B9">
        <w:rPr>
          <w:rFonts w:eastAsia="Times New Roman" w:cs="Times New Roman"/>
          <w:bCs/>
          <w:color w:val="000000" w:themeColor="text1"/>
          <w:kern w:val="36"/>
          <w:sz w:val="32"/>
          <w:szCs w:val="48"/>
        </w:rPr>
        <w:t>.</w:t>
      </w:r>
    </w:p>
    <w:p w14:paraId="2BAB0013" w14:textId="77777777" w:rsidR="001C4B51" w:rsidRPr="000713B9" w:rsidRDefault="001C4B51" w:rsidP="001C4B51">
      <w:pPr>
        <w:pStyle w:val="NoSpacing"/>
        <w:rPr>
          <w:rFonts w:eastAsia="Times New Roman" w:cs="Times New Roman"/>
          <w:bCs/>
          <w:color w:val="000000" w:themeColor="text1"/>
          <w:kern w:val="36"/>
          <w:sz w:val="32"/>
          <w:szCs w:val="48"/>
        </w:rPr>
      </w:pPr>
    </w:p>
    <w:p w14:paraId="5A2EB390" w14:textId="77777777" w:rsidR="001C4B51" w:rsidRPr="000713B9" w:rsidRDefault="001C4B51" w:rsidP="001C4B51">
      <w:pPr>
        <w:pStyle w:val="NoSpacing"/>
      </w:pPr>
    </w:p>
    <w:p w14:paraId="4CAB9346" w14:textId="77777777" w:rsidR="001C4B51" w:rsidRPr="000713B9" w:rsidRDefault="001C4B51" w:rsidP="001C4B51">
      <w:pPr>
        <w:pStyle w:val="NoSpacing"/>
      </w:pPr>
    </w:p>
    <w:p w14:paraId="6D3DB6D9" w14:textId="77777777" w:rsidR="001C4B51" w:rsidRPr="000713B9" w:rsidRDefault="001C4B51" w:rsidP="001C4B51">
      <w:pPr>
        <w:pStyle w:val="NoSpacing"/>
      </w:pPr>
    </w:p>
    <w:p w14:paraId="739C9B8A" w14:textId="77777777" w:rsidR="001C4B51" w:rsidRPr="000713B9" w:rsidRDefault="001C4B51" w:rsidP="001C4B51">
      <w:pPr>
        <w:pStyle w:val="NoSpacing"/>
      </w:pPr>
    </w:p>
    <w:p w14:paraId="5A07EEF3" w14:textId="77777777" w:rsidR="001C4B51" w:rsidRPr="000713B9" w:rsidRDefault="001C4B51" w:rsidP="001C4B51">
      <w:pPr>
        <w:pStyle w:val="NoSpacing"/>
      </w:pPr>
    </w:p>
    <w:p w14:paraId="7D66B6D1" w14:textId="77777777" w:rsidR="001C4B51" w:rsidRPr="000713B9" w:rsidRDefault="001C4B51" w:rsidP="001C4B51">
      <w:pPr>
        <w:pStyle w:val="NoSpacing"/>
      </w:pPr>
    </w:p>
    <w:p w14:paraId="68806842" w14:textId="77777777" w:rsidR="001C4B51" w:rsidRPr="000713B9" w:rsidRDefault="001C4B51" w:rsidP="001C4B51">
      <w:pPr>
        <w:pStyle w:val="NoSpacing"/>
      </w:pPr>
    </w:p>
    <w:p w14:paraId="212CA164" w14:textId="77777777" w:rsidR="001C4B51" w:rsidRPr="000713B9" w:rsidRDefault="001C4B51" w:rsidP="001C4B51">
      <w:pPr>
        <w:pStyle w:val="NoSpacing"/>
      </w:pPr>
    </w:p>
    <w:p w14:paraId="48384501" w14:textId="77777777" w:rsidR="001C4B51" w:rsidRPr="000713B9" w:rsidRDefault="001C4B51" w:rsidP="001C4B51">
      <w:pPr>
        <w:pStyle w:val="NoSpacing"/>
      </w:pPr>
    </w:p>
    <w:p w14:paraId="31BC22BD" w14:textId="77777777" w:rsidR="001C4B51" w:rsidRPr="000713B9" w:rsidRDefault="001C4B51" w:rsidP="001C4B51">
      <w:pPr>
        <w:pStyle w:val="NoSpacing"/>
      </w:pPr>
    </w:p>
    <w:p w14:paraId="198D6B4E" w14:textId="77777777" w:rsidR="001C4B51" w:rsidRPr="000713B9" w:rsidRDefault="001C4B51" w:rsidP="001C4B51">
      <w:pPr>
        <w:pStyle w:val="NoSpacing"/>
      </w:pPr>
    </w:p>
    <w:p w14:paraId="615A3D1E" w14:textId="77777777" w:rsidR="001C4B51" w:rsidRPr="000713B9" w:rsidRDefault="001C4B51" w:rsidP="001C4B51">
      <w:pPr>
        <w:pStyle w:val="NoSpacing"/>
      </w:pPr>
    </w:p>
    <w:p w14:paraId="5DE78110" w14:textId="77777777" w:rsidR="001C4B51" w:rsidRPr="000713B9" w:rsidRDefault="001C4B51" w:rsidP="001C4B51">
      <w:pPr>
        <w:pStyle w:val="NoSpacing"/>
      </w:pPr>
    </w:p>
    <w:p w14:paraId="154F2280" w14:textId="77777777" w:rsidR="001C4B51" w:rsidRPr="000713B9" w:rsidRDefault="001C4B51" w:rsidP="001C4B51">
      <w:pPr>
        <w:pStyle w:val="NoSpacing"/>
      </w:pPr>
    </w:p>
    <w:p w14:paraId="17EB3A41" w14:textId="77777777" w:rsidR="001C4B51" w:rsidRPr="000713B9" w:rsidRDefault="001C4B51" w:rsidP="001C4B51">
      <w:pPr>
        <w:pStyle w:val="NoSpacing"/>
      </w:pPr>
    </w:p>
    <w:p w14:paraId="36269A78" w14:textId="77777777" w:rsidR="001C4B51" w:rsidRPr="000713B9" w:rsidRDefault="001C4B51" w:rsidP="001C4B51">
      <w:pPr>
        <w:pStyle w:val="NoSpacing"/>
      </w:pPr>
    </w:p>
    <w:p w14:paraId="0200B2AF" w14:textId="77777777" w:rsidR="001C4B51" w:rsidRPr="000713B9" w:rsidRDefault="001C4B51" w:rsidP="001C4B51">
      <w:pPr>
        <w:pStyle w:val="NoSpacing"/>
      </w:pPr>
    </w:p>
    <w:p w14:paraId="6FD382D1" w14:textId="77777777" w:rsidR="001C4B51" w:rsidRPr="000713B9" w:rsidRDefault="001C4B51" w:rsidP="001C4B51">
      <w:pPr>
        <w:pStyle w:val="NoSpacing"/>
      </w:pPr>
    </w:p>
    <w:p w14:paraId="204E8251" w14:textId="77777777" w:rsidR="001C4B51" w:rsidRPr="000713B9" w:rsidRDefault="001C4B51" w:rsidP="001C4B51">
      <w:pPr>
        <w:pStyle w:val="NoSpacing"/>
      </w:pPr>
    </w:p>
    <w:p w14:paraId="7EEA27AD" w14:textId="77777777" w:rsidR="001C4B51" w:rsidRPr="000713B9" w:rsidRDefault="001C4B51" w:rsidP="001C4B51">
      <w:pPr>
        <w:pStyle w:val="NoSpacing"/>
      </w:pPr>
    </w:p>
    <w:p w14:paraId="78011846" w14:textId="77777777" w:rsidR="001C4B51" w:rsidRPr="000713B9" w:rsidRDefault="001C4B51" w:rsidP="001C4B51">
      <w:pPr>
        <w:pStyle w:val="NoSpacing"/>
      </w:pPr>
    </w:p>
    <w:p w14:paraId="5D0D1C28" w14:textId="77777777" w:rsidR="001C4B51" w:rsidRPr="000713B9" w:rsidRDefault="001C4B51" w:rsidP="001C4B51">
      <w:pPr>
        <w:pStyle w:val="NoSpacing"/>
      </w:pPr>
    </w:p>
    <w:p w14:paraId="60381BFB" w14:textId="78E6D1DF" w:rsidR="001C4B51" w:rsidRPr="000713B9" w:rsidRDefault="001C4B51" w:rsidP="001C4B51">
      <w:pPr>
        <w:pStyle w:val="Principletext"/>
      </w:pPr>
      <w:bookmarkStart w:id="11499" w:name="Principle_5"/>
      <w:bookmarkStart w:id="11500" w:name="_Toc530586942"/>
      <w:bookmarkStart w:id="11501" w:name="_Toc18742617"/>
      <w:bookmarkStart w:id="11502" w:name="_Toc18769991"/>
      <w:bookmarkStart w:id="11503" w:name="_Toc18708093"/>
      <w:bookmarkStart w:id="11504" w:name="_Toc31393963"/>
      <w:bookmarkStart w:id="11505" w:name="_Toc31394806"/>
      <w:bookmarkStart w:id="11506" w:name="_Toc31395935"/>
      <w:bookmarkStart w:id="11507" w:name="_Toc55820891"/>
      <w:bookmarkEnd w:id="11499"/>
      <w:r w:rsidRPr="000713B9">
        <w:rPr>
          <w:rStyle w:val="Heading1Char"/>
          <w:rFonts w:eastAsiaTheme="minorHAnsi"/>
        </w:rPr>
        <w:t>Principle 5</w:t>
      </w:r>
      <w:r w:rsidRPr="000713B9">
        <w:rPr>
          <w:rStyle w:val="Heading1Char"/>
          <w:rFonts w:eastAsiaTheme="minorHAnsi"/>
        </w:rPr>
        <w:br/>
      </w:r>
      <w:bookmarkStart w:id="11508" w:name="EQUIVALENT_AND_CONSISTENT_VOTER_ACCESS"/>
      <w:bookmarkEnd w:id="11508"/>
      <w:r w:rsidRPr="000713B9">
        <w:rPr>
          <w:rStyle w:val="Heading1Char"/>
          <w:rFonts w:eastAsiaTheme="minorHAnsi"/>
        </w:rPr>
        <w:t xml:space="preserve">EQUIVALENT </w:t>
      </w:r>
      <w:r w:rsidR="00C26ADD">
        <w:rPr>
          <w:rStyle w:val="Heading1Char"/>
          <w:rFonts w:eastAsiaTheme="minorHAnsi"/>
        </w:rPr>
        <w:t>AND</w:t>
      </w:r>
      <w:r w:rsidRPr="000713B9">
        <w:rPr>
          <w:rStyle w:val="Heading1Char"/>
          <w:rFonts w:eastAsiaTheme="minorHAnsi"/>
        </w:rPr>
        <w:t xml:space="preserve"> CONSISTENT VOTER ACCESS</w:t>
      </w:r>
      <w:bookmarkEnd w:id="11500"/>
      <w:bookmarkEnd w:id="11501"/>
      <w:bookmarkEnd w:id="11502"/>
      <w:r w:rsidRPr="000713B9">
        <w:rPr>
          <w:rStyle w:val="Heading1Char"/>
          <w:rFonts w:eastAsiaTheme="minorHAnsi"/>
        </w:rPr>
        <w:br/>
      </w:r>
      <w:r w:rsidRPr="000713B9">
        <w:t>All voters can access and use the voting system regardless of their abilities</w:t>
      </w:r>
      <w:bookmarkEnd w:id="11503"/>
      <w:bookmarkEnd w:id="11504"/>
      <w:bookmarkEnd w:id="11505"/>
      <w:bookmarkEnd w:id="11506"/>
      <w:r w:rsidR="00AF1735">
        <w:t>.</w:t>
      </w:r>
      <w:bookmarkEnd w:id="11507"/>
    </w:p>
    <w:p w14:paraId="63965694" w14:textId="6CEBC3F3" w:rsidR="001C4B51" w:rsidRPr="000713B9" w:rsidRDefault="001C4B51" w:rsidP="001C4B51">
      <w:pPr>
        <w:pStyle w:val="RequirementText"/>
      </w:pPr>
      <w:bookmarkStart w:id="11509" w:name="Principle_5_ensures_that_all_voters_can_"/>
      <w:bookmarkEnd w:id="11509"/>
      <w:r w:rsidRPr="00F60F1C">
        <w:rPr>
          <w:i/>
          <w:iCs/>
        </w:rPr>
        <w:t>Principle 5</w:t>
      </w:r>
      <w:r>
        <w:t xml:space="preserve"> ensures that all voters </w:t>
      </w:r>
      <w:r w:rsidR="00813E15">
        <w:t>can</w:t>
      </w:r>
      <w:r>
        <w:t xml:space="preserve"> cast their votes easily and accurately, regardless of any disabilities they may have. This fulfills the requirements of the </w:t>
      </w:r>
      <w:r w:rsidRPr="00F60F1C">
        <w:rPr>
          <w:i/>
          <w:iCs/>
        </w:rPr>
        <w:t xml:space="preserve">Help America Vote Act (HAVA), Section 301(a)(3) </w:t>
      </w:r>
      <w:ins w:id="11510" w:author="Author">
        <w:r w:rsidR="001A74BC" w:rsidRPr="00F60F1C">
          <w:rPr>
            <w:i/>
            <w:iCs/>
          </w:rPr>
          <w:t>[HAVA02]</w:t>
        </w:r>
        <w:r w:rsidR="001A74BC">
          <w:t xml:space="preserve"> </w:t>
        </w:r>
      </w:ins>
      <w:r>
        <w:t>which states, “The voting system shall (A) be accessible for individuals with disabilities, including nonvisual accessibility for the blind and visually impaired, in a manner that provides the same opportunity for access and participation (including privacy and independence) as for other voters.”</w:t>
      </w:r>
    </w:p>
    <w:p w14:paraId="19846946" w14:textId="75F7440B" w:rsidR="001C4B51" w:rsidRPr="000713B9" w:rsidRDefault="001C4B51" w:rsidP="001C4B51">
      <w:pPr>
        <w:pStyle w:val="RequirementText"/>
      </w:pPr>
      <w:bookmarkStart w:id="11511" w:name="It_also_addresses_Section_508_of_the_Reh"/>
      <w:bookmarkEnd w:id="11511"/>
      <w:r>
        <w:t xml:space="preserve">It also addresses </w:t>
      </w:r>
      <w:r w:rsidRPr="00F60F1C">
        <w:rPr>
          <w:i/>
          <w:iCs/>
        </w:rPr>
        <w:t>Section 508</w:t>
      </w:r>
      <w:r>
        <w:t xml:space="preserve"> </w:t>
      </w:r>
      <w:del w:id="11512" w:author="Author">
        <w:r w:rsidR="00C0172C">
          <w:delText>of the Rehabilitation Act (amended in 1998)</w:delText>
        </w:r>
      </w:del>
      <w:ins w:id="11513" w:author="Author">
        <w:r w:rsidR="00054DC0">
          <w:rPr>
            <w:i/>
            <w:iCs/>
          </w:rPr>
          <w:t>“</w:t>
        </w:r>
        <w:r w:rsidR="00E1066D">
          <w:rPr>
            <w:i/>
            <w:iCs/>
          </w:rPr>
          <w:t>In</w:t>
        </w:r>
        <w:r w:rsidR="00887AB4">
          <w:rPr>
            <w:i/>
            <w:iCs/>
          </w:rPr>
          <w:t>formatio</w:t>
        </w:r>
        <w:r w:rsidR="008A1B02">
          <w:rPr>
            <w:i/>
            <w:iCs/>
          </w:rPr>
          <w:t>n and Communication Technology</w:t>
        </w:r>
        <w:r w:rsidR="00AF3D9D">
          <w:rPr>
            <w:i/>
            <w:iCs/>
          </w:rPr>
          <w:t xml:space="preserve"> (ICT</w:t>
        </w:r>
        <w:r w:rsidR="00F01ED0">
          <w:rPr>
            <w:i/>
            <w:iCs/>
          </w:rPr>
          <w:t>) Final Standa</w:t>
        </w:r>
        <w:r w:rsidR="003C7C06">
          <w:rPr>
            <w:i/>
            <w:iCs/>
          </w:rPr>
          <w:t>rds</w:t>
        </w:r>
        <w:r w:rsidR="0031460A">
          <w:rPr>
            <w:i/>
            <w:iCs/>
          </w:rPr>
          <w:t xml:space="preserve"> and Guid</w:t>
        </w:r>
        <w:r w:rsidR="009F1852">
          <w:rPr>
            <w:i/>
            <w:iCs/>
          </w:rPr>
          <w:t>e</w:t>
        </w:r>
        <w:r w:rsidR="0031460A">
          <w:rPr>
            <w:i/>
            <w:iCs/>
          </w:rPr>
          <w:t>lines</w:t>
        </w:r>
        <w:r w:rsidR="00237B50">
          <w:rPr>
            <w:i/>
            <w:iCs/>
          </w:rPr>
          <w:t>”</w:t>
        </w:r>
        <w:r w:rsidR="00B6620E">
          <w:rPr>
            <w:i/>
            <w:iCs/>
          </w:rPr>
          <w:t xml:space="preserve"> </w:t>
        </w:r>
        <w:r w:rsidR="00686463" w:rsidRPr="00F60F1C">
          <w:rPr>
            <w:i/>
            <w:iCs/>
          </w:rPr>
          <w:t>[USAB18]</w:t>
        </w:r>
      </w:ins>
      <w:r w:rsidR="00686463">
        <w:t xml:space="preserve"> </w:t>
      </w:r>
      <w:r>
        <w:t xml:space="preserve">which requires that electronic and information technology be accessible to people with disabilities, and the language access requirements in the </w:t>
      </w:r>
      <w:r w:rsidRPr="00F60F1C">
        <w:rPr>
          <w:i/>
          <w:iCs/>
        </w:rPr>
        <w:t>Voting Rights Act (VRA)</w:t>
      </w:r>
      <w:ins w:id="11514" w:author="Author">
        <w:r w:rsidR="00686463" w:rsidRPr="00F60F1C">
          <w:rPr>
            <w:i/>
            <w:iCs/>
          </w:rPr>
          <w:t xml:space="preserve"> [VRA65]</w:t>
        </w:r>
        <w:r w:rsidR="00686463">
          <w:t>.</w:t>
        </w:r>
      </w:ins>
    </w:p>
    <w:p w14:paraId="07C75F6D" w14:textId="299E9159" w:rsidR="001C4B51" w:rsidRPr="000713B9" w:rsidRDefault="001C4B51" w:rsidP="001C4B51">
      <w:pPr>
        <w:pStyle w:val="RequirementText"/>
      </w:pPr>
      <w:bookmarkStart w:id="11515" w:name="The_goal_of_both_guidelines_in_Principle"/>
      <w:bookmarkEnd w:id="11515"/>
      <w:r>
        <w:t xml:space="preserve">The goal of both guidelines in </w:t>
      </w:r>
      <w:r w:rsidRPr="00F60F1C">
        <w:rPr>
          <w:i/>
          <w:iCs/>
        </w:rPr>
        <w:t>Principle 5</w:t>
      </w:r>
      <w:r>
        <w:t xml:space="preserve"> is to ensure that everyone can use the voting system, regardless of their abilities or preferences. Voting equipment can present ballot choices in a variety of ways which make it possible for people with a wide range of disabilities to vote. The equipment must also fully support all the languages that the manufacture claims to support. The big differences are that </w:t>
      </w:r>
      <w:r w:rsidR="5066C8D3">
        <w:t>g</w:t>
      </w:r>
      <w:r>
        <w:t>uidelines:</w:t>
      </w:r>
    </w:p>
    <w:p w14:paraId="06A48688" w14:textId="2E03791F" w:rsidR="001C4B51" w:rsidRPr="000713B9" w:rsidRDefault="001C4B51" w:rsidP="4EEE97E5">
      <w:pPr>
        <w:pStyle w:val="RequirementText"/>
        <w:rPr>
          <w:b/>
          <w:bCs/>
        </w:rPr>
      </w:pPr>
      <w:ins w:id="11516" w:author="Author">
        <w:r w:rsidRPr="4EEE97E5">
          <w:rPr>
            <w:b/>
            <w:bCs/>
          </w:rPr>
          <w:t xml:space="preserve">1 </w:t>
        </w:r>
      </w:ins>
      <w:r w:rsidRPr="4EEE97E5">
        <w:rPr>
          <w:b/>
          <w:bCs/>
        </w:rPr>
        <w:t>– Consistent experience</w:t>
      </w:r>
      <w:r>
        <w:t xml:space="preserve"> also covers the requirement that all vote records must be auditable by those who speak only English. </w:t>
      </w:r>
      <w:del w:id="11517" w:author="Author">
        <w:r w:rsidR="00C0172C">
          <w:delText>And</w:delText>
        </w:r>
      </w:del>
      <w:ins w:id="11518" w:author="Author">
        <w:r w:rsidR="00CF464F">
          <w:t>Also</w:t>
        </w:r>
      </w:ins>
      <w:r w:rsidR="00813E15">
        <w:t>,</w:t>
      </w:r>
      <w:r>
        <w:t xml:space="preserve"> in addition to actually casting their votes, </w:t>
      </w:r>
      <w:del w:id="11519" w:author="Author">
        <w:r w:rsidR="00C0172C">
          <w:delText>people</w:delText>
        </w:r>
      </w:del>
      <w:ins w:id="11520" w:author="Author">
        <w:r w:rsidR="00CF464F">
          <w:t>voters</w:t>
        </w:r>
      </w:ins>
      <w:r w:rsidR="00CF464F">
        <w:t xml:space="preserve"> </w:t>
      </w:r>
      <w:r>
        <w:t>must have access to those same</w:t>
      </w:r>
      <w:r w:rsidR="00CF464F">
        <w:t xml:space="preserve"> </w:t>
      </w:r>
      <w:ins w:id="11521" w:author="Author">
        <w:r w:rsidR="00CF464F">
          <w:t xml:space="preserve">display formats and interaction </w:t>
        </w:r>
      </w:ins>
      <w:r w:rsidR="00CF464F">
        <w:t xml:space="preserve">modes </w:t>
      </w:r>
      <w:del w:id="11522" w:author="Author">
        <w:r w:rsidR="00C0172C">
          <w:delText xml:space="preserve">of presentation </w:delText>
        </w:r>
      </w:del>
      <w:r>
        <w:t xml:space="preserve">for all information and instructions related to casting those votes. </w:t>
      </w:r>
    </w:p>
    <w:p w14:paraId="70C9D024" w14:textId="7B9C109C" w:rsidR="001C4B51" w:rsidRPr="000713B9" w:rsidRDefault="001C4B51" w:rsidP="001C4B51">
      <w:pPr>
        <w:pStyle w:val="RequirementText"/>
      </w:pPr>
      <w:bookmarkStart w:id="11523" w:name="_Hlk55228549"/>
      <w:ins w:id="11524" w:author="Author">
        <w:r w:rsidRPr="000713B9">
          <w:rPr>
            <w:b/>
          </w:rPr>
          <w:t xml:space="preserve">2 </w:t>
        </w:r>
      </w:ins>
      <w:r w:rsidRPr="000713B9">
        <w:rPr>
          <w:b/>
        </w:rPr>
        <w:t>– Equivalent information</w:t>
      </w:r>
      <w:r w:rsidRPr="000713B9">
        <w:t xml:space="preserve"> also addresses the requirement that these </w:t>
      </w:r>
      <w:del w:id="11525" w:author="Author">
        <w:r w:rsidR="00C0172C">
          <w:delText>modes of presentation</w:delText>
        </w:r>
      </w:del>
      <w:ins w:id="11526" w:author="Author">
        <w:r w:rsidR="00CF464F">
          <w:t>display formats</w:t>
        </w:r>
      </w:ins>
      <w:r w:rsidRPr="000713B9">
        <w:t xml:space="preserve"> (visual, audio, enhanced </w:t>
      </w:r>
      <w:del w:id="11527" w:author="Author">
        <w:r w:rsidR="00C0172C">
          <w:delText>video) or</w:delText>
        </w:r>
      </w:del>
      <w:ins w:id="11528" w:author="Author">
        <w:r w:rsidR="00675358">
          <w:t>visual</w:t>
        </w:r>
        <w:r w:rsidRPr="000713B9">
          <w:t xml:space="preserve">) </w:t>
        </w:r>
        <w:r w:rsidR="00CF464F">
          <w:t>and</w:t>
        </w:r>
      </w:ins>
      <w:r w:rsidR="00CF464F" w:rsidRPr="000713B9">
        <w:t xml:space="preserve"> </w:t>
      </w:r>
      <w:r w:rsidRPr="000713B9">
        <w:t xml:space="preserve">interaction </w:t>
      </w:r>
      <w:ins w:id="11529" w:author="Author">
        <w:r w:rsidR="00CF464F">
          <w:t xml:space="preserve">modes </w:t>
        </w:r>
      </w:ins>
      <w:r w:rsidRPr="000713B9">
        <w:t xml:space="preserve">(touch, tactile, </w:t>
      </w:r>
      <w:del w:id="11530" w:author="Author">
        <w:r w:rsidR="00C0172C">
          <w:delText>non-manual</w:delText>
        </w:r>
      </w:del>
      <w:ins w:id="11531" w:author="Author">
        <w:r w:rsidR="00CF464F">
          <w:t>limited dexterity</w:t>
        </w:r>
      </w:ins>
      <w:r w:rsidRPr="000713B9">
        <w:t xml:space="preserve">) must offer consistent and equivalent support for the actions required to vote, and offer them in a way that does not introduce bias. In addition, if the voter switches </w:t>
      </w:r>
      <w:del w:id="11532" w:author="Author">
        <w:r w:rsidR="00C0172C">
          <w:delText>modes</w:delText>
        </w:r>
      </w:del>
      <w:ins w:id="11533" w:author="Author">
        <w:r w:rsidR="00CF464F">
          <w:t>formats</w:t>
        </w:r>
      </w:ins>
      <w:r w:rsidR="00CF464F" w:rsidRPr="000713B9">
        <w:t xml:space="preserve"> </w:t>
      </w:r>
      <w:r w:rsidRPr="000713B9">
        <w:t xml:space="preserve">mid-stream, for example from </w:t>
      </w:r>
      <w:del w:id="11534" w:author="Author">
        <w:r w:rsidR="00C0172C">
          <w:delText>video</w:delText>
        </w:r>
      </w:del>
      <w:ins w:id="11535" w:author="Author">
        <w:r w:rsidR="00675358">
          <w:t>visual</w:t>
        </w:r>
      </w:ins>
      <w:r w:rsidR="00675358" w:rsidRPr="000713B9">
        <w:t xml:space="preserve"> </w:t>
      </w:r>
      <w:r w:rsidRPr="000713B9">
        <w:t>to audio</w:t>
      </w:r>
      <w:del w:id="11536" w:author="Author">
        <w:r w:rsidR="00C0172C">
          <w:delText xml:space="preserve"> mode</w:delText>
        </w:r>
      </w:del>
      <w:r w:rsidRPr="000713B9">
        <w:t xml:space="preserve"> or from Spanish to English, the system must preserve all settings and votes cast.</w:t>
      </w:r>
    </w:p>
    <w:bookmarkEnd w:id="11523"/>
    <w:p w14:paraId="0942F2E3" w14:textId="1F2C4A53" w:rsidR="001C4B51" w:rsidRPr="000713B9" w:rsidRDefault="001C4B51" w:rsidP="001C4B51">
      <w:pPr>
        <w:pStyle w:val="RequirementText"/>
      </w:pPr>
      <w:r w:rsidRPr="000713B9">
        <w:rPr>
          <w:rFonts w:cstheme="minorHAnsi"/>
          <w:szCs w:val="24"/>
        </w:rPr>
        <w:lastRenderedPageBreak/>
        <w:t>Finally, note that this principle’s requirements, including supporting the</w:t>
      </w:r>
      <w:r w:rsidR="00CF464F">
        <w:rPr>
          <w:rFonts w:cstheme="minorHAnsi"/>
          <w:szCs w:val="24"/>
        </w:rPr>
        <w:t xml:space="preserve"> </w:t>
      </w:r>
      <w:ins w:id="11537" w:author="Author">
        <w:r w:rsidR="00CF464F">
          <w:rPr>
            <w:rFonts w:cstheme="minorHAnsi"/>
            <w:szCs w:val="24"/>
          </w:rPr>
          <w:t>display formats and</w:t>
        </w:r>
        <w:r w:rsidRPr="000713B9">
          <w:rPr>
            <w:rFonts w:cstheme="minorHAnsi"/>
            <w:szCs w:val="24"/>
          </w:rPr>
          <w:t xml:space="preserve"> </w:t>
        </w:r>
      </w:ins>
      <w:r w:rsidRPr="000713B9">
        <w:rPr>
          <w:rFonts w:cstheme="minorHAnsi"/>
          <w:szCs w:val="24"/>
        </w:rPr>
        <w:t xml:space="preserve">interaction modes listed in </w:t>
      </w:r>
      <w:r w:rsidRPr="00FF0E1C">
        <w:rPr>
          <w:rFonts w:cstheme="minorHAnsi"/>
          <w:i/>
          <w:iCs/>
          <w:szCs w:val="24"/>
        </w:rPr>
        <w:t>5.1-A</w:t>
      </w:r>
      <w:ins w:id="11538" w:author="Author">
        <w:r w:rsidR="007950AA" w:rsidRPr="00FF0E1C">
          <w:rPr>
            <w:rFonts w:cstheme="minorHAnsi"/>
            <w:i/>
            <w:iCs/>
            <w:szCs w:val="24"/>
          </w:rPr>
          <w:t xml:space="preserve"> </w:t>
        </w:r>
        <w:r w:rsidR="00A67731" w:rsidRPr="00FF0E1C">
          <w:rPr>
            <w:rFonts w:cstheme="minorHAnsi"/>
            <w:i/>
            <w:iCs/>
            <w:szCs w:val="24"/>
          </w:rPr>
          <w:t>–</w:t>
        </w:r>
        <w:r w:rsidR="007950AA" w:rsidRPr="00FF0E1C">
          <w:rPr>
            <w:rFonts w:cstheme="minorHAnsi"/>
            <w:i/>
            <w:iCs/>
            <w:szCs w:val="24"/>
          </w:rPr>
          <w:t xml:space="preserve"> </w:t>
        </w:r>
        <w:r w:rsidR="00A67731" w:rsidRPr="00FF0E1C">
          <w:rPr>
            <w:rFonts w:cstheme="minorHAnsi"/>
            <w:i/>
            <w:iCs/>
            <w:szCs w:val="24"/>
          </w:rPr>
          <w:t>Voting methods and interaction modes</w:t>
        </w:r>
      </w:ins>
      <w:r w:rsidRPr="000713B9">
        <w:rPr>
          <w:rFonts w:cstheme="minorHAnsi"/>
          <w:szCs w:val="24"/>
        </w:rPr>
        <w:t xml:space="preserve">, also apply to all of the usability and accessibility requirements in </w:t>
      </w:r>
      <w:r w:rsidRPr="00455929">
        <w:rPr>
          <w:i/>
        </w:rPr>
        <w:t>Principles 6-8</w:t>
      </w:r>
      <w:r w:rsidRPr="000713B9">
        <w:rPr>
          <w:rFonts w:cstheme="minorHAnsi"/>
          <w:szCs w:val="24"/>
        </w:rPr>
        <w:t>.</w:t>
      </w:r>
    </w:p>
    <w:p w14:paraId="2D362E8E" w14:textId="77777777" w:rsidR="00AC0289" w:rsidRDefault="00AC0289">
      <w:pPr>
        <w:spacing w:line="259" w:lineRule="auto"/>
        <w:rPr>
          <w:del w:id="11539" w:author="Author"/>
        </w:rPr>
        <w:sectPr w:rsidR="00AC0289">
          <w:pgSz w:w="12240" w:h="15840"/>
          <w:pgMar w:top="1460" w:right="560" w:bottom="1200" w:left="1300" w:header="0" w:footer="1008" w:gutter="0"/>
          <w:cols w:space="720"/>
        </w:sectPr>
      </w:pPr>
    </w:p>
    <w:p w14:paraId="686CA10A" w14:textId="12A4B70F" w:rsidR="001C4B51" w:rsidRPr="000713B9" w:rsidRDefault="00C0172C">
      <w:pPr>
        <w:rPr>
          <w:ins w:id="11540" w:author="Author"/>
          <w:rFonts w:cs="Times New Roman (Body CS)"/>
        </w:rPr>
      </w:pPr>
      <w:del w:id="11541" w:author="Author">
        <w:r>
          <w:rPr>
            <w:color w:val="005F66"/>
          </w:rPr>
          <w:lastRenderedPageBreak/>
          <w:delText xml:space="preserve">– </w:delText>
        </w:r>
      </w:del>
      <w:ins w:id="11542" w:author="Author">
        <w:r w:rsidR="001C4B51" w:rsidRPr="000713B9">
          <w:rPr>
            <w:rFonts w:cs="Times New Roman (Body CS)"/>
          </w:rPr>
          <w:br w:type="page"/>
        </w:r>
      </w:ins>
    </w:p>
    <w:p w14:paraId="2A6AEDC7" w14:textId="6FFB87D5" w:rsidR="001C4B51" w:rsidRPr="000713B9" w:rsidRDefault="001C4B51" w:rsidP="001C4B51">
      <w:pPr>
        <w:pStyle w:val="GuidelineText"/>
      </w:pPr>
      <w:bookmarkStart w:id="11543" w:name="_Toc530586943"/>
      <w:bookmarkStart w:id="11544" w:name="_Toc18708094"/>
      <w:bookmarkStart w:id="11545" w:name="_Toc31393964"/>
      <w:bookmarkStart w:id="11546" w:name="_Toc31394807"/>
      <w:bookmarkStart w:id="11547" w:name="_Toc31395936"/>
      <w:bookmarkStart w:id="11548" w:name="_Toc55820892"/>
      <w:ins w:id="11549" w:author="Author">
        <w:r w:rsidRPr="000713B9">
          <w:rPr>
            <w:rStyle w:val="Heading2Char"/>
            <w:b/>
          </w:rPr>
          <w:lastRenderedPageBreak/>
          <w:t>5.1</w:t>
        </w:r>
        <w:r w:rsidRPr="000713B9">
          <w:rPr>
            <w:rStyle w:val="Heading2Char"/>
          </w:rPr>
          <w:t xml:space="preserve"> –</w:t>
        </w:r>
        <w:r w:rsidRPr="000713B9">
          <w:rPr>
            <w:rStyle w:val="Heading2Char"/>
          </w:rPr>
          <w:tab/>
        </w:r>
      </w:ins>
      <w:r w:rsidR="00B22F5C" w:rsidRPr="000713B9">
        <w:rPr>
          <w:rStyle w:val="Heading2Char"/>
        </w:rPr>
        <w:t>Voters have a consistent experience throughout the voting process within any method of voting</w:t>
      </w:r>
      <w:r w:rsidRPr="000713B9">
        <w:rPr>
          <w:rStyle w:val="Heading2Char"/>
        </w:rPr>
        <w:t>.</w:t>
      </w:r>
      <w:bookmarkEnd w:id="11543"/>
      <w:bookmarkEnd w:id="11544"/>
      <w:bookmarkEnd w:id="11545"/>
      <w:bookmarkEnd w:id="11546"/>
      <w:bookmarkEnd w:id="11547"/>
      <w:bookmarkEnd w:id="11548"/>
    </w:p>
    <w:p w14:paraId="31A33D87" w14:textId="71E2958B" w:rsidR="00E35C64" w:rsidRDefault="00E35C64" w:rsidP="00E35C64">
      <w:pPr>
        <w:pStyle w:val="Heading3-Section"/>
        <w:rPr>
          <w:ins w:id="11550" w:author="Author"/>
        </w:rPr>
      </w:pPr>
      <w:bookmarkStart w:id="11551" w:name="_Ref503879784"/>
      <w:bookmarkStart w:id="11552" w:name="_Toc530586944"/>
      <w:bookmarkStart w:id="11553" w:name="_Toc18708095"/>
      <w:bookmarkStart w:id="11554" w:name="_Toc31394808"/>
      <w:bookmarkStart w:id="11555" w:name="_Toc31395937"/>
      <w:bookmarkStart w:id="11556" w:name="_Toc55820893"/>
      <w:bookmarkStart w:id="11557" w:name="_Hlk18909268"/>
      <w:ins w:id="11558" w:author="Author">
        <w:r>
          <w:t>5.1 – Consistent experience</w:t>
        </w:r>
      </w:ins>
    </w:p>
    <w:p w14:paraId="6330A968" w14:textId="2266812C" w:rsidR="001C4B51" w:rsidRPr="000713B9" w:rsidRDefault="001C4B51" w:rsidP="001C4B51">
      <w:pPr>
        <w:pStyle w:val="Heading3"/>
      </w:pPr>
      <w:r w:rsidRPr="000713B9">
        <w:t xml:space="preserve">5.1-A – </w:t>
      </w:r>
      <w:r w:rsidR="00743148" w:rsidRPr="00BF78D0">
        <w:t>Voting methods and i</w:t>
      </w:r>
      <w:r w:rsidRPr="002A3F73">
        <w:t>nteraction modes</w:t>
      </w:r>
      <w:bookmarkEnd w:id="11551"/>
      <w:bookmarkEnd w:id="11552"/>
      <w:bookmarkEnd w:id="11553"/>
      <w:bookmarkEnd w:id="11554"/>
      <w:bookmarkEnd w:id="11555"/>
      <w:bookmarkEnd w:id="11556"/>
    </w:p>
    <w:p w14:paraId="5CDFEADF" w14:textId="01915F2B" w:rsidR="001C4B51" w:rsidRPr="000713B9" w:rsidRDefault="00743148" w:rsidP="001C4B51">
      <w:pPr>
        <w:pStyle w:val="RequirementText"/>
      </w:pPr>
      <w:r w:rsidRPr="4EEE97E5">
        <w:rPr>
          <w:color w:val="000000" w:themeColor="text1"/>
        </w:rPr>
        <w:t>Within any method of voting, a</w:t>
      </w:r>
      <w:r w:rsidR="001C4B51" w:rsidRPr="4EEE97E5">
        <w:rPr>
          <w:color w:val="000000" w:themeColor="text1"/>
        </w:rPr>
        <w:t xml:space="preserve">ll </w:t>
      </w:r>
      <w:ins w:id="11559" w:author="Author">
        <w:r w:rsidR="00CF464F" w:rsidRPr="4EEE97E5">
          <w:rPr>
            <w:color w:val="000000" w:themeColor="text1"/>
          </w:rPr>
          <w:t xml:space="preserve">display formats including enhanced visual and audio and all </w:t>
        </w:r>
      </w:ins>
      <w:r w:rsidR="001C4B51">
        <w:t xml:space="preserve">interaction modes </w:t>
      </w:r>
      <w:r w:rsidR="00EC7C7E">
        <w:t xml:space="preserve">including </w:t>
      </w:r>
      <w:del w:id="11560" w:author="Author">
        <w:r w:rsidR="00C0172C">
          <w:delText xml:space="preserve">audio, </w:delText>
        </w:r>
      </w:del>
      <w:r w:rsidR="00EC7C7E">
        <w:t>tactile</w:t>
      </w:r>
      <w:del w:id="11561" w:author="Author">
        <w:r w:rsidR="00C0172C">
          <w:delText>, enhanced visual,</w:delText>
        </w:r>
      </w:del>
      <w:r w:rsidR="00EC7C7E">
        <w:t xml:space="preserve"> and </w:t>
      </w:r>
      <w:del w:id="11562" w:author="Author">
        <w:r w:rsidR="00C0172C">
          <w:delText>non-manual</w:delText>
        </w:r>
      </w:del>
      <w:ins w:id="11563" w:author="Author">
        <w:r w:rsidR="00EC7C7E">
          <w:t>limited dexterity</w:t>
        </w:r>
      </w:ins>
      <w:r w:rsidR="001C4B51">
        <w:t xml:space="preserve"> must have the same </w:t>
      </w:r>
      <w:del w:id="11564" w:author="Author">
        <w:r w:rsidR="00C0172C">
          <w:delText>capabilities</w:delText>
        </w:r>
      </w:del>
      <w:ins w:id="11565" w:author="Author">
        <w:r w:rsidR="007C552A">
          <w:t>functionality</w:t>
        </w:r>
      </w:ins>
      <w:r w:rsidR="007C552A">
        <w:t xml:space="preserve"> </w:t>
      </w:r>
      <w:r w:rsidR="001C4B51">
        <w:t>as the visual</w:t>
      </w:r>
      <w:r w:rsidR="00EC7C7E">
        <w:t xml:space="preserve"> </w:t>
      </w:r>
      <w:del w:id="11566" w:author="Author">
        <w:r w:rsidR="00C0172C">
          <w:delText xml:space="preserve">interaction </w:delText>
        </w:r>
      </w:del>
      <w:ins w:id="11567" w:author="Author">
        <w:r w:rsidR="42698144">
          <w:t>format and</w:t>
        </w:r>
        <w:r w:rsidR="00EC7C7E">
          <w:t xml:space="preserve"> touch </w:t>
        </w:r>
      </w:ins>
      <w:r w:rsidR="001C4B51">
        <w:t xml:space="preserve">mode including </w:t>
      </w:r>
      <w:del w:id="11568" w:author="Author">
        <w:r w:rsidR="00C0172C">
          <w:delText xml:space="preserve">ballot activation, </w:delText>
        </w:r>
      </w:del>
      <w:r w:rsidR="001C4B51">
        <w:t>voting, verification, and casting.</w:t>
      </w:r>
    </w:p>
    <w:p w14:paraId="15426307" w14:textId="77777777" w:rsidR="001C4B51" w:rsidRPr="000713B9" w:rsidRDefault="001C4B51" w:rsidP="001751F2">
      <w:pPr>
        <w:pStyle w:val="body-discussion-title"/>
        <w:rPr>
          <w:ins w:id="11569" w:author="Author"/>
        </w:rPr>
      </w:pPr>
      <w:moveToRangeStart w:id="11570" w:author="Author" w:name="move62897873"/>
      <w:moveTo w:id="11571" w:author="Author">
        <w:r w:rsidRPr="000713B9">
          <w:t>Discussion</w:t>
        </w:r>
      </w:moveTo>
      <w:moveToRangeEnd w:id="11570"/>
    </w:p>
    <w:p w14:paraId="2EDDBA3E" w14:textId="2388A1A3" w:rsidR="001C4B51" w:rsidRPr="00393DAE" w:rsidRDefault="00743148" w:rsidP="007D4B04">
      <w:pPr>
        <w:pStyle w:val="body-discussion-bullets"/>
        <w:numPr>
          <w:ilvl w:val="0"/>
          <w:numId w:val="0"/>
        </w:numPr>
        <w:ind w:left="274"/>
        <w:rPr>
          <w:ins w:id="11572" w:author="Author"/>
        </w:rPr>
      </w:pPr>
      <w:ins w:id="11573" w:author="Author">
        <w:r w:rsidRPr="00AF2D75">
          <w:t>Methods of voting that a voting system might support include in-person voting, vote-by-mail, remote ballot marking, among others.</w:t>
        </w:r>
        <w:r w:rsidR="007C552A">
          <w:t xml:space="preserve"> The VVSG scope is in-person voting.</w:t>
        </w:r>
        <w:r>
          <w:t xml:space="preserve"> </w:t>
        </w:r>
        <w:r w:rsidR="001C4B51" w:rsidRPr="000713B9">
          <w:t>For voting systems to meet this requirement they would need to include</w:t>
        </w:r>
        <w:r w:rsidR="007C552A">
          <w:t>, for example:</w:t>
        </w:r>
      </w:ins>
    </w:p>
    <w:p w14:paraId="0B3EA6EE" w14:textId="62A371A3" w:rsidR="001C4B51" w:rsidRPr="000713B9" w:rsidRDefault="001C4B51" w:rsidP="007D4B04">
      <w:pPr>
        <w:pStyle w:val="body-discussion-bullets"/>
        <w:ind w:left="634"/>
        <w:rPr>
          <w:ins w:id="11574" w:author="Author"/>
        </w:rPr>
      </w:pPr>
      <w:ins w:id="11575" w:author="Author">
        <w:r w:rsidRPr="000713B9">
          <w:t xml:space="preserve">Features that support </w:t>
        </w:r>
        <w:r w:rsidR="00DE57AF">
          <w:t>limited dexterity</w:t>
        </w:r>
        <w:r w:rsidRPr="000713B9">
          <w:t xml:space="preserve"> interaction </w:t>
        </w:r>
        <w:r w:rsidR="007C552A">
          <w:t xml:space="preserve">to </w:t>
        </w:r>
        <w:r w:rsidRPr="000713B9">
          <w:t xml:space="preserve">enable voters who lack fine motor control or the use of their hands, to submit their ballots privately and independently without manually handling the ballot. </w:t>
        </w:r>
      </w:ins>
    </w:p>
    <w:p w14:paraId="7D96BA18" w14:textId="77777777" w:rsidR="001C4B51" w:rsidRPr="000713B9" w:rsidRDefault="001C4B51" w:rsidP="007D4B04">
      <w:pPr>
        <w:pStyle w:val="body-discussion-bullets"/>
        <w:ind w:left="634"/>
        <w:rPr>
          <w:ins w:id="11576" w:author="Author"/>
        </w:rPr>
      </w:pPr>
      <w:ins w:id="11577" w:author="Author">
        <w:r w:rsidRPr="000713B9">
          <w:t xml:space="preserve">Features for paper ballots or paper verification records that assist voters with poor reading vision to read these ballots and records.  </w:t>
        </w:r>
      </w:ins>
    </w:p>
    <w:p w14:paraId="1A6E2F6B" w14:textId="6FC14244" w:rsidR="001C4B51" w:rsidRPr="000713B9" w:rsidRDefault="001C4B51" w:rsidP="007D4B04">
      <w:pPr>
        <w:pStyle w:val="body-discussion-bullets"/>
        <w:ind w:left="634"/>
        <w:rPr>
          <w:ins w:id="11578" w:author="Author"/>
        </w:rPr>
      </w:pPr>
      <w:ins w:id="11579" w:author="Author">
        <w:r>
          <w:t xml:space="preserve">Features to allow blind voters and voters with limited dexterity to perform paper-based </w:t>
        </w:r>
        <w:r w:rsidR="0CF8B4C9">
          <w:t>verification or</w:t>
        </w:r>
        <w:r>
          <w:t xml:space="preserve"> feed their own optical scan ballots into a </w:t>
        </w:r>
        <w:r w:rsidR="00DE57AF">
          <w:t>scanner</w:t>
        </w:r>
        <w:r>
          <w:t>, if all other voters do so. For example, ballot papers or smart cards might provide tactile cues that allow the correct insertion of the card.</w:t>
        </w:r>
      </w:ins>
    </w:p>
    <w:p w14:paraId="101DE9BA" w14:textId="019F7559" w:rsidR="001C4B51" w:rsidRDefault="001C4B51" w:rsidP="007D4B04">
      <w:pPr>
        <w:pStyle w:val="body-discussion-bullets"/>
        <w:ind w:left="634"/>
        <w:rPr>
          <w:ins w:id="11580" w:author="Author"/>
        </w:rPr>
      </w:pPr>
      <w:ins w:id="11581" w:author="Author">
        <w:r w:rsidRPr="000713B9">
          <w:t xml:space="preserve">Support for all </w:t>
        </w:r>
        <w:r w:rsidR="00743148">
          <w:t>voting variations</w:t>
        </w:r>
        <w:r w:rsidRPr="000713B9">
          <w:t xml:space="preserve">. For example, if a visual ballot supports voting a straight party ticket and then changing the vote for a single contest, so do all other </w:t>
        </w:r>
        <w:r w:rsidR="00F73576">
          <w:t xml:space="preserve">display formats and </w:t>
        </w:r>
        <w:r w:rsidRPr="000713B9">
          <w:t>interaction modes.</w:t>
        </w:r>
      </w:ins>
    </w:p>
    <w:p w14:paraId="5D659286" w14:textId="1089D6F0" w:rsidR="001751F2" w:rsidRDefault="001751F2" w:rsidP="001751F2">
      <w:pPr>
        <w:pStyle w:val="body-discussion-bullets"/>
        <w:numPr>
          <w:ilvl w:val="0"/>
          <w:numId w:val="0"/>
        </w:numPr>
        <w:ind w:left="274"/>
        <w:rPr>
          <w:ins w:id="11582" w:author="Author"/>
        </w:rPr>
      </w:pPr>
    </w:p>
    <w:p w14:paraId="609FFA87" w14:textId="77777777" w:rsidR="00AC0289" w:rsidRDefault="001751F2">
      <w:pPr>
        <w:tabs>
          <w:tab w:val="left" w:pos="9530"/>
        </w:tabs>
        <w:spacing w:before="57"/>
        <w:ind w:left="385"/>
        <w:rPr>
          <w:del w:id="11583" w:author="Author"/>
          <w:b/>
        </w:rPr>
      </w:pPr>
      <w:ins w:id="11584" w:author="Author">
        <w:r>
          <w:t xml:space="preserve">This requirement is based on </w:t>
        </w:r>
      </w:ins>
      <w:moveFromRangeStart w:id="11585" w:author="Author" w:name="move62897873"/>
      <w:moveFrom w:id="11586" w:author="Author">
        <w:r w:rsidR="001C4B51" w:rsidRPr="000713B9">
          <w:t>Discussion</w:t>
        </w:r>
      </w:moveFrom>
      <w:moveFromRangeEnd w:id="11585"/>
      <w:del w:id="11587" w:author="Author">
        <w:r w:rsidR="00C0172C">
          <w:rPr>
            <w:b/>
            <w:shd w:val="clear" w:color="auto" w:fill="D4EBF1"/>
          </w:rPr>
          <w:tab/>
        </w:r>
      </w:del>
    </w:p>
    <w:p w14:paraId="745AF304" w14:textId="77777777" w:rsidR="00AC0289" w:rsidRDefault="00C0172C">
      <w:pPr>
        <w:pStyle w:val="BodyText"/>
        <w:spacing w:before="5"/>
        <w:rPr>
          <w:del w:id="11588" w:author="Author"/>
          <w:b/>
          <w:sz w:val="14"/>
        </w:rPr>
      </w:pPr>
      <w:del w:id="11589" w:author="Author">
        <w:r>
          <w:rPr>
            <w:noProof/>
          </w:rPr>
          <w:lastRenderedPageBreak/>
          <mc:AlternateContent>
            <mc:Choice Requires="wps">
              <w:drawing>
                <wp:anchor distT="0" distB="0" distL="0" distR="0" simplePos="0" relativeHeight="251964416" behindDoc="0" locked="0" layoutInCell="1" allowOverlap="1" wp14:anchorId="42D5B09B" wp14:editId="1AE50EDD">
                  <wp:simplePos x="0" y="0"/>
                  <wp:positionH relativeFrom="page">
                    <wp:posOffset>1183005</wp:posOffset>
                  </wp:positionH>
                  <wp:positionV relativeFrom="paragraph">
                    <wp:posOffset>127000</wp:posOffset>
                  </wp:positionV>
                  <wp:extent cx="5694680" cy="2777490"/>
                  <wp:effectExtent l="1905" t="0" r="0" b="0"/>
                  <wp:wrapTopAndBottom/>
                  <wp:docPr id="465"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680" cy="277749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9B6F51" w14:textId="77777777" w:rsidR="00AC0289" w:rsidRDefault="00C0172C">
                              <w:pPr>
                                <w:spacing w:line="276" w:lineRule="auto"/>
                                <w:ind w:left="28" w:right="434"/>
                                <w:rPr>
                                  <w:del w:id="11590" w:author="Author"/>
                                </w:rPr>
                              </w:pPr>
                              <w:bookmarkStart w:id="11591" w:name="Methods_of_voting_that_a_voting_system_m"/>
                              <w:bookmarkEnd w:id="11591"/>
                              <w:del w:id="11592" w:author="Author">
                                <w:r>
                                  <w:delText>Methods of voting that a voting system might support include in-person voting, vote-by-mail, remote ballot marking, among others. For voting systems to meet this requirement they would need to include (among others):</w:delText>
                                </w:r>
                              </w:del>
                            </w:p>
                            <w:p w14:paraId="3E0A3AFC" w14:textId="77777777" w:rsidR="00AC0289" w:rsidRDefault="00C0172C" w:rsidP="00C802F3">
                              <w:pPr>
                                <w:widowControl w:val="0"/>
                                <w:numPr>
                                  <w:ilvl w:val="0"/>
                                  <w:numId w:val="230"/>
                                </w:numPr>
                                <w:tabs>
                                  <w:tab w:val="left" w:pos="388"/>
                                  <w:tab w:val="left" w:pos="389"/>
                                </w:tabs>
                                <w:autoSpaceDE w:val="0"/>
                                <w:autoSpaceDN w:val="0"/>
                                <w:spacing w:line="276" w:lineRule="auto"/>
                                <w:ind w:right="384"/>
                                <w:rPr>
                                  <w:del w:id="11593" w:author="Author"/>
                                </w:rPr>
                              </w:pPr>
                              <w:bookmarkStart w:id="11594" w:name="_Features_that_support_non-manual_inter"/>
                              <w:bookmarkEnd w:id="11594"/>
                              <w:del w:id="11595" w:author="Author">
                                <w:r>
                                  <w:delText>Features that support non-manual interaction enable voters with limited dexterity, that is those who lack fine motor control or the use of their hands, to submit their ballots privately and independently without manually handling the</w:delText>
                                </w:r>
                                <w:r>
                                  <w:rPr>
                                    <w:spacing w:val="-7"/>
                                  </w:rPr>
                                  <w:delText xml:space="preserve"> </w:delText>
                                </w:r>
                                <w:r>
                                  <w:delText>ballot.</w:delText>
                                </w:r>
                              </w:del>
                            </w:p>
                            <w:p w14:paraId="2985B71B" w14:textId="77777777" w:rsidR="00AC0289" w:rsidRDefault="00C0172C" w:rsidP="00C802F3">
                              <w:pPr>
                                <w:widowControl w:val="0"/>
                                <w:numPr>
                                  <w:ilvl w:val="0"/>
                                  <w:numId w:val="230"/>
                                </w:numPr>
                                <w:tabs>
                                  <w:tab w:val="left" w:pos="388"/>
                                  <w:tab w:val="left" w:pos="389"/>
                                </w:tabs>
                                <w:autoSpaceDE w:val="0"/>
                                <w:autoSpaceDN w:val="0"/>
                                <w:spacing w:line="276" w:lineRule="auto"/>
                                <w:ind w:right="458"/>
                                <w:rPr>
                                  <w:del w:id="11596" w:author="Author"/>
                                </w:rPr>
                              </w:pPr>
                              <w:bookmarkStart w:id="11597" w:name="_Features_for_paper_ballots_or_paper_ve"/>
                              <w:bookmarkEnd w:id="11597"/>
                              <w:del w:id="11598" w:author="Author">
                                <w:r>
                                  <w:delText>Features for paper ballots or paper verification records that assist voters with poor reading vision to read these ballots and</w:delText>
                                </w:r>
                                <w:r>
                                  <w:rPr>
                                    <w:spacing w:val="-12"/>
                                  </w:rPr>
                                  <w:delText xml:space="preserve"> </w:delText>
                                </w:r>
                                <w:r>
                                  <w:delText>records.</w:delText>
                                </w:r>
                              </w:del>
                            </w:p>
                            <w:p w14:paraId="09CE4D52" w14:textId="77777777" w:rsidR="00AC0289" w:rsidRDefault="00C0172C" w:rsidP="00C802F3">
                              <w:pPr>
                                <w:widowControl w:val="0"/>
                                <w:numPr>
                                  <w:ilvl w:val="0"/>
                                  <w:numId w:val="230"/>
                                </w:numPr>
                                <w:tabs>
                                  <w:tab w:val="left" w:pos="388"/>
                                  <w:tab w:val="left" w:pos="389"/>
                                </w:tabs>
                                <w:autoSpaceDE w:val="0"/>
                                <w:autoSpaceDN w:val="0"/>
                                <w:spacing w:before="2" w:line="276" w:lineRule="auto"/>
                                <w:ind w:right="386"/>
                                <w:rPr>
                                  <w:del w:id="11599" w:author="Author"/>
                                </w:rPr>
                              </w:pPr>
                              <w:bookmarkStart w:id="11600" w:name="_Features_to_allow_blind_voters_and_vot"/>
                              <w:bookmarkEnd w:id="11600"/>
                              <w:del w:id="11601" w:author="Author">
                                <w:r>
                                  <w:delText>Features to allow blind voters and voters with limited dexterity to perform paper-based verification, or feed their own optical scan ballots into a reader, if all other voters do so. For example, ballot papers or smart cards might provide tactile cues that allow the correct insertion of the</w:delText>
                                </w:r>
                                <w:r>
                                  <w:rPr>
                                    <w:spacing w:val="-5"/>
                                  </w:rPr>
                                  <w:delText xml:space="preserve"> </w:delText>
                                </w:r>
                                <w:r>
                                  <w:delText>card.</w:delText>
                                </w:r>
                              </w:del>
                            </w:p>
                            <w:p w14:paraId="4A78F358" w14:textId="77777777" w:rsidR="00AC0289" w:rsidRDefault="00C0172C" w:rsidP="00C802F3">
                              <w:pPr>
                                <w:widowControl w:val="0"/>
                                <w:numPr>
                                  <w:ilvl w:val="0"/>
                                  <w:numId w:val="230"/>
                                </w:numPr>
                                <w:tabs>
                                  <w:tab w:val="left" w:pos="388"/>
                                  <w:tab w:val="left" w:pos="389"/>
                                </w:tabs>
                                <w:autoSpaceDE w:val="0"/>
                                <w:autoSpaceDN w:val="0"/>
                                <w:spacing w:line="276" w:lineRule="auto"/>
                                <w:ind w:right="194"/>
                                <w:rPr>
                                  <w:del w:id="11602" w:author="Author"/>
                                </w:rPr>
                              </w:pPr>
                              <w:bookmarkStart w:id="11603" w:name="_Support_for_all_voting_variations._For"/>
                              <w:bookmarkEnd w:id="11603"/>
                              <w:del w:id="11604" w:author="Author">
                                <w:r>
                                  <w:delText>Support for all voting variations. For example, if a visual ballot supports voting a straight party ticket and then changing the vote for a single contest, so do all other interaction</w:delText>
                                </w:r>
                                <w:r>
                                  <w:rPr>
                                    <w:spacing w:val="-19"/>
                                  </w:rPr>
                                  <w:delText xml:space="preserve"> </w:delText>
                                </w:r>
                                <w:r>
                                  <w:delText>modes.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5B09B" id="Text Box 368" o:spid="_x0000_s1300" type="#_x0000_t202" style="position:absolute;left:0;text-align:left;margin-left:93.15pt;margin-top:10pt;width:448.4pt;height:218.7pt;z-index:25196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" fillcolor="#d4ebf1" stroked="f">
                  <v:textbox inset="0,0,0,0">
                    <w:txbxContent>
                      <w:p w14:paraId="389B6F51" w14:textId="77777777" w:rsidR="00AC0289" w:rsidRDefault="00C0172C">
                        <w:pPr>
                          <w:spacing w:line="276" w:lineRule="auto"/>
                          <w:ind w:left="28" w:right="434"/>
                          <w:rPr>
                            <w:del w:id="11605" w:author="Author"/>
                          </w:rPr>
                        </w:pPr>
                        <w:bookmarkStart w:id="11606" w:name="Methods_of_voting_that_a_voting_system_m"/>
                        <w:bookmarkEnd w:id="11606"/>
                        <w:del w:id="11607" w:author="Author">
                          <w:r>
                            <w:delText>Methods of voting that a voting system might support include in-person voting, vote-by-mail, remote ballot marking, among others. For voting systems to meet this requirement they would need to include (among others):</w:delText>
                          </w:r>
                        </w:del>
                      </w:p>
                      <w:p w14:paraId="3E0A3AFC" w14:textId="77777777" w:rsidR="00AC0289" w:rsidRDefault="00C0172C" w:rsidP="00C802F3">
                        <w:pPr>
                          <w:widowControl w:val="0"/>
                          <w:numPr>
                            <w:ilvl w:val="0"/>
                            <w:numId w:val="230"/>
                          </w:numPr>
                          <w:tabs>
                            <w:tab w:val="left" w:pos="388"/>
                            <w:tab w:val="left" w:pos="389"/>
                          </w:tabs>
                          <w:autoSpaceDE w:val="0"/>
                          <w:autoSpaceDN w:val="0"/>
                          <w:spacing w:line="276" w:lineRule="auto"/>
                          <w:ind w:right="384"/>
                          <w:rPr>
                            <w:del w:id="11608" w:author="Author"/>
                          </w:rPr>
                        </w:pPr>
                        <w:bookmarkStart w:id="11609" w:name="_Features_that_support_non-manual_inter"/>
                        <w:bookmarkEnd w:id="11609"/>
                        <w:del w:id="11610" w:author="Author">
                          <w:r>
                            <w:delText>Features that support non-manual interaction enable voters with limited dexterity, that is those who lack fine motor control or the use of their hands, to submit their ballots privately and independently without manually handling the</w:delText>
                          </w:r>
                          <w:r>
                            <w:rPr>
                              <w:spacing w:val="-7"/>
                            </w:rPr>
                            <w:delText xml:space="preserve"> </w:delText>
                          </w:r>
                          <w:r>
                            <w:delText>ballot.</w:delText>
                          </w:r>
                        </w:del>
                      </w:p>
                      <w:p w14:paraId="2985B71B" w14:textId="77777777" w:rsidR="00AC0289" w:rsidRDefault="00C0172C" w:rsidP="00C802F3">
                        <w:pPr>
                          <w:widowControl w:val="0"/>
                          <w:numPr>
                            <w:ilvl w:val="0"/>
                            <w:numId w:val="230"/>
                          </w:numPr>
                          <w:tabs>
                            <w:tab w:val="left" w:pos="388"/>
                            <w:tab w:val="left" w:pos="389"/>
                          </w:tabs>
                          <w:autoSpaceDE w:val="0"/>
                          <w:autoSpaceDN w:val="0"/>
                          <w:spacing w:line="276" w:lineRule="auto"/>
                          <w:ind w:right="458"/>
                          <w:rPr>
                            <w:del w:id="11611" w:author="Author"/>
                          </w:rPr>
                        </w:pPr>
                        <w:bookmarkStart w:id="11612" w:name="_Features_for_paper_ballots_or_paper_ve"/>
                        <w:bookmarkEnd w:id="11612"/>
                        <w:del w:id="11613" w:author="Author">
                          <w:r>
                            <w:delText>Features for paper ballots or paper verification records that assist voters with poor reading vision to read these ballots and</w:delText>
                          </w:r>
                          <w:r>
                            <w:rPr>
                              <w:spacing w:val="-12"/>
                            </w:rPr>
                            <w:delText xml:space="preserve"> </w:delText>
                          </w:r>
                          <w:r>
                            <w:delText>records.</w:delText>
                          </w:r>
                        </w:del>
                      </w:p>
                      <w:p w14:paraId="09CE4D52" w14:textId="77777777" w:rsidR="00AC0289" w:rsidRDefault="00C0172C" w:rsidP="00C802F3">
                        <w:pPr>
                          <w:widowControl w:val="0"/>
                          <w:numPr>
                            <w:ilvl w:val="0"/>
                            <w:numId w:val="230"/>
                          </w:numPr>
                          <w:tabs>
                            <w:tab w:val="left" w:pos="388"/>
                            <w:tab w:val="left" w:pos="389"/>
                          </w:tabs>
                          <w:autoSpaceDE w:val="0"/>
                          <w:autoSpaceDN w:val="0"/>
                          <w:spacing w:before="2" w:line="276" w:lineRule="auto"/>
                          <w:ind w:right="386"/>
                          <w:rPr>
                            <w:del w:id="11614" w:author="Author"/>
                          </w:rPr>
                        </w:pPr>
                        <w:bookmarkStart w:id="11615" w:name="_Features_to_allow_blind_voters_and_vot"/>
                        <w:bookmarkEnd w:id="11615"/>
                        <w:del w:id="11616" w:author="Author">
                          <w:r>
                            <w:delText>Features to allow blind voters and voters with limited dexterity to perform paper-based verification, or feed their own optical scan ballots into a reader, if all other voters do so. For example, ballot papers or smart cards might provide tactile cues that allow the correct insertion of the</w:delText>
                          </w:r>
                          <w:r>
                            <w:rPr>
                              <w:spacing w:val="-5"/>
                            </w:rPr>
                            <w:delText xml:space="preserve"> </w:delText>
                          </w:r>
                          <w:r>
                            <w:delText>card.</w:delText>
                          </w:r>
                        </w:del>
                      </w:p>
                      <w:p w14:paraId="4A78F358" w14:textId="77777777" w:rsidR="00AC0289" w:rsidRDefault="00C0172C" w:rsidP="00C802F3">
                        <w:pPr>
                          <w:widowControl w:val="0"/>
                          <w:numPr>
                            <w:ilvl w:val="0"/>
                            <w:numId w:val="230"/>
                          </w:numPr>
                          <w:tabs>
                            <w:tab w:val="left" w:pos="388"/>
                            <w:tab w:val="left" w:pos="389"/>
                          </w:tabs>
                          <w:autoSpaceDE w:val="0"/>
                          <w:autoSpaceDN w:val="0"/>
                          <w:spacing w:line="276" w:lineRule="auto"/>
                          <w:ind w:right="194"/>
                          <w:rPr>
                            <w:del w:id="11617" w:author="Author"/>
                          </w:rPr>
                        </w:pPr>
                        <w:bookmarkStart w:id="11618" w:name="_Support_for_all_voting_variations._For"/>
                        <w:bookmarkEnd w:id="11618"/>
                        <w:del w:id="11619" w:author="Author">
                          <w:r>
                            <w:delText>Support for all voting variations. For example, if a visual ballot supports voting a straight party ticket and then changing the vote for a single contest, so do all other interaction</w:delText>
                          </w:r>
                          <w:r>
                            <w:rPr>
                              <w:spacing w:val="-19"/>
                            </w:rPr>
                            <w:delText xml:space="preserve"> </w:delText>
                          </w:r>
                          <w:r>
                            <w:delText>modes.</w:delText>
                          </w:r>
                        </w:del>
                      </w:p>
                    </w:txbxContent>
                  </v:textbox>
                  <w10:wrap type="topAndBottom" anchorx="page"/>
                </v:shape>
              </w:pict>
            </mc:Fallback>
          </mc:AlternateContent>
        </w:r>
      </w:del>
    </w:p>
    <w:p w14:paraId="1089A845" w14:textId="607804FB" w:rsidR="001C4B51" w:rsidRPr="000713B9" w:rsidRDefault="00C0172C" w:rsidP="00B6620E">
      <w:pPr>
        <w:pStyle w:val="body-discussion-bullets"/>
        <w:numPr>
          <w:ilvl w:val="0"/>
          <w:numId w:val="0"/>
        </w:numPr>
        <w:ind w:left="274"/>
      </w:pPr>
      <w:del w:id="11620" w:author="Author">
        <w:r>
          <w:rPr>
            <w:color w:val="404040"/>
          </w:rPr>
          <w:delText>External</w:delText>
        </w:r>
        <w:r>
          <w:rPr>
            <w:color w:val="404040"/>
            <w:spacing w:val="-4"/>
          </w:rPr>
          <w:delText xml:space="preserve"> </w:delText>
        </w:r>
        <w:r>
          <w:rPr>
            <w:color w:val="404040"/>
          </w:rPr>
          <w:delText>reference:</w:delText>
        </w:r>
        <w:r>
          <w:rPr>
            <w:color w:val="404040"/>
          </w:rPr>
          <w:tab/>
        </w:r>
      </w:del>
      <w:r w:rsidR="001751F2" w:rsidRPr="00455929">
        <w:rPr>
          <w:i/>
          <w:iCs/>
        </w:rPr>
        <w:t>WCAG 2.0</w:t>
      </w:r>
      <w:del w:id="11621" w:author="Author">
        <w:r>
          <w:rPr>
            <w:color w:val="404040"/>
          </w:rPr>
          <w:delText>/</w:delText>
        </w:r>
      </w:del>
      <w:ins w:id="11622" w:author="Author">
        <w:r w:rsidR="001751F2" w:rsidRPr="00455929">
          <w:rPr>
            <w:i/>
            <w:iCs/>
          </w:rPr>
          <w:t xml:space="preserve"> [W3C10]</w:t>
        </w:r>
        <w:r w:rsidR="001751F2">
          <w:t xml:space="preserve"> and</w:t>
        </w:r>
        <w:r w:rsidR="001751F2" w:rsidRPr="00455929">
          <w:rPr>
            <w:i/>
            <w:iCs/>
          </w:rPr>
          <w:t xml:space="preserve"> </w:t>
        </w:r>
      </w:ins>
      <w:r w:rsidR="001751F2" w:rsidRPr="00455929">
        <w:rPr>
          <w:i/>
          <w:iCs/>
        </w:rPr>
        <w:t>Section 508</w:t>
      </w:r>
      <w:ins w:id="11623" w:author="Author">
        <w:r w:rsidR="001751F2" w:rsidRPr="00455929">
          <w:rPr>
            <w:i/>
            <w:iCs/>
          </w:rPr>
          <w:t xml:space="preserve"> [USAB18]</w:t>
        </w:r>
        <w:r w:rsidR="001751F2">
          <w:t>.</w:t>
        </w:r>
        <w:r w:rsidR="006B38BD">
          <w:t xml:space="preserve"> </w:t>
        </w:r>
      </w:ins>
    </w:p>
    <w:p w14:paraId="77640312" w14:textId="77777777" w:rsidR="00AC0289" w:rsidRDefault="00C0172C">
      <w:pPr>
        <w:pStyle w:val="BodyText"/>
        <w:tabs>
          <w:tab w:val="left" w:pos="3740"/>
        </w:tabs>
        <w:spacing w:before="60"/>
        <w:ind w:left="860"/>
        <w:rPr>
          <w:del w:id="11624" w:author="Author"/>
        </w:rPr>
      </w:pPr>
      <w:del w:id="11625"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sources:</w:delText>
        </w:r>
        <w:r>
          <w:rPr>
            <w:color w:val="404040"/>
          </w:rPr>
          <w:tab/>
          <w:delText>VVSG 1.1 - 3.2.5g, 3.3.3.b.i, 3.3.3.d, 3.3.3.e, 3.3.4.b,</w:delText>
        </w:r>
        <w:r>
          <w:rPr>
            <w:color w:val="404040"/>
            <w:spacing w:val="-15"/>
          </w:rPr>
          <w:delText xml:space="preserve"> </w:delText>
        </w:r>
        <w:r>
          <w:rPr>
            <w:color w:val="404040"/>
          </w:rPr>
          <w:delText>3.3.8</w:delText>
        </w:r>
      </w:del>
    </w:p>
    <w:p w14:paraId="52D6CD56" w14:textId="77777777" w:rsidR="00AC0289" w:rsidRDefault="00AC0289">
      <w:pPr>
        <w:pStyle w:val="BodyText"/>
        <w:rPr>
          <w:del w:id="11626" w:author="Author"/>
        </w:rPr>
      </w:pPr>
    </w:p>
    <w:p w14:paraId="53DF873E" w14:textId="77777777" w:rsidR="001C4B51" w:rsidRPr="000713B9" w:rsidRDefault="001C4B51" w:rsidP="001C4B51">
      <w:pPr>
        <w:pStyle w:val="Heading3"/>
      </w:pPr>
      <w:bookmarkStart w:id="11627" w:name="_Ref503879787"/>
      <w:bookmarkStart w:id="11628" w:name="_Toc530586945"/>
      <w:bookmarkStart w:id="11629" w:name="_Toc18708096"/>
      <w:bookmarkStart w:id="11630" w:name="_Toc31394809"/>
      <w:bookmarkStart w:id="11631" w:name="_Toc31395938"/>
      <w:bookmarkStart w:id="11632" w:name="_Toc55820894"/>
      <w:bookmarkStart w:id="11633" w:name="_Hlk18909320"/>
      <w:bookmarkEnd w:id="11557"/>
      <w:r w:rsidRPr="000713B9">
        <w:t>5.1-B – Languages</w:t>
      </w:r>
      <w:bookmarkEnd w:id="11627"/>
      <w:bookmarkEnd w:id="11628"/>
      <w:bookmarkEnd w:id="11629"/>
      <w:bookmarkEnd w:id="11630"/>
      <w:bookmarkEnd w:id="11631"/>
      <w:bookmarkEnd w:id="11632"/>
      <w:r w:rsidRPr="000713B9">
        <w:t xml:space="preserve">   </w:t>
      </w:r>
    </w:p>
    <w:p w14:paraId="41544577" w14:textId="7E2B0FEE" w:rsidR="001C4B51" w:rsidRPr="000713B9" w:rsidRDefault="001C4B51" w:rsidP="001C4B51">
      <w:pPr>
        <w:pStyle w:val="RequirementText"/>
        <w:rPr>
          <w:color w:val="43A0B2"/>
        </w:rPr>
      </w:pPr>
      <w:bookmarkStart w:id="11634" w:name="The_voting_system_must_be_capable_of_dis"/>
      <w:bookmarkEnd w:id="11634"/>
      <w:r w:rsidRPr="000713B9">
        <w:t>The voting system must</w:t>
      </w:r>
      <w:r w:rsidRPr="000713B9">
        <w:rPr>
          <w:rFonts w:ascii="TimesNewRomanPS" w:hAnsi="TimesNewRomanPS"/>
          <w:b/>
          <w:bCs/>
        </w:rPr>
        <w:t xml:space="preserve"> </w:t>
      </w:r>
      <w:r w:rsidRPr="000713B9">
        <w:t>be capable of displaying</w:t>
      </w:r>
      <w:del w:id="11635" w:author="Author">
        <w:r w:rsidR="00C0172C">
          <w:delText>,</w:delText>
        </w:r>
      </w:del>
      <w:ins w:id="11636" w:author="Author">
        <w:r w:rsidR="004C4DE6">
          <w:t xml:space="preserve"> </w:t>
        </w:r>
        <w:r w:rsidR="00B21E41">
          <w:t>and</w:t>
        </w:r>
      </w:ins>
      <w:r w:rsidR="00B21E41" w:rsidRPr="000713B9">
        <w:t xml:space="preserve"> printing</w:t>
      </w:r>
      <w:del w:id="11637" w:author="Author">
        <w:r w:rsidR="00C0172C">
          <w:delText>, and storing</w:delText>
        </w:r>
      </w:del>
      <w:r w:rsidR="004C4DE6">
        <w:t xml:space="preserve"> </w:t>
      </w:r>
      <w:r w:rsidRPr="000713B9">
        <w:t xml:space="preserve">the ballot, contest options, review screens, </w:t>
      </w:r>
      <w:del w:id="11638" w:author="Author">
        <w:r w:rsidR="00C0172C">
          <w:delText>vote verification</w:delText>
        </w:r>
      </w:del>
      <w:ins w:id="11639" w:author="Author">
        <w:r w:rsidRPr="000713B9">
          <w:t>vote</w:t>
        </w:r>
        <w:r w:rsidR="007C552A">
          <w:t>r</w:t>
        </w:r>
        <w:r w:rsidRPr="000713B9">
          <w:t xml:space="preserve"> </w:t>
        </w:r>
        <w:r w:rsidR="007C552A" w:rsidRPr="000713B9">
          <w:t>verif</w:t>
        </w:r>
        <w:r w:rsidR="007C552A">
          <w:t>iable paper</w:t>
        </w:r>
      </w:ins>
      <w:r w:rsidR="007C552A" w:rsidRPr="000713B9">
        <w:t xml:space="preserve"> </w:t>
      </w:r>
      <w:r w:rsidRPr="000713B9">
        <w:t>records, and voting instructions in all languages the manufacturer has declared the system supports, in both visual and audio formats</w:t>
      </w:r>
      <w:ins w:id="11640" w:author="Author">
        <w:r w:rsidR="00701D79">
          <w:t xml:space="preserve"> where applicable</w:t>
        </w:r>
      </w:ins>
      <w:r w:rsidRPr="000713B9">
        <w:t>.</w:t>
      </w:r>
    </w:p>
    <w:p w14:paraId="5087E089" w14:textId="77777777" w:rsidR="00AC0289" w:rsidRDefault="00C0172C">
      <w:pPr>
        <w:pStyle w:val="BodyText"/>
        <w:spacing w:before="2"/>
        <w:rPr>
          <w:del w:id="11641" w:author="Author"/>
          <w:sz w:val="11"/>
        </w:rPr>
      </w:pPr>
      <w:del w:id="11642" w:author="Author">
        <w:r>
          <w:rPr>
            <w:noProof/>
          </w:rPr>
          <mc:AlternateContent>
            <mc:Choice Requires="wps">
              <w:drawing>
                <wp:anchor distT="0" distB="0" distL="0" distR="0" simplePos="0" relativeHeight="251966464" behindDoc="0" locked="0" layoutInCell="1" allowOverlap="1" wp14:anchorId="4333E54E" wp14:editId="38F0CA50">
                  <wp:simplePos x="0" y="0"/>
                  <wp:positionH relativeFrom="page">
                    <wp:posOffset>1069975</wp:posOffset>
                  </wp:positionH>
                  <wp:positionV relativeFrom="paragraph">
                    <wp:posOffset>102235</wp:posOffset>
                  </wp:positionV>
                  <wp:extent cx="5807710" cy="793115"/>
                  <wp:effectExtent l="3175" t="1270" r="0" b="0"/>
                  <wp:wrapTopAndBottom/>
                  <wp:docPr id="464"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79311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0F26BB" w14:textId="77777777" w:rsidR="00AC0289" w:rsidRDefault="00C0172C">
                              <w:pPr>
                                <w:spacing w:line="268" w:lineRule="exact"/>
                                <w:ind w:left="28"/>
                                <w:rPr>
                                  <w:del w:id="11643" w:author="Author"/>
                                  <w:b/>
                                </w:rPr>
                              </w:pPr>
                              <w:del w:id="11644" w:author="Author">
                                <w:r>
                                  <w:rPr>
                                    <w:b/>
                                  </w:rPr>
                                  <w:delText>Discussion</w:delText>
                                </w:r>
                              </w:del>
                            </w:p>
                            <w:p w14:paraId="414DA4C8" w14:textId="77777777" w:rsidR="00AC0289" w:rsidRDefault="00AC0289">
                              <w:pPr>
                                <w:pStyle w:val="BodyText"/>
                                <w:spacing w:before="4"/>
                                <w:rPr>
                                  <w:del w:id="11645" w:author="Author"/>
                                  <w:sz w:val="16"/>
                                </w:rPr>
                              </w:pPr>
                            </w:p>
                            <w:p w14:paraId="5AB7661F" w14:textId="77777777" w:rsidR="00AC0289" w:rsidRDefault="00C0172C">
                              <w:pPr>
                                <w:ind w:left="28"/>
                                <w:rPr>
                                  <w:del w:id="11646" w:author="Author"/>
                                </w:rPr>
                              </w:pPr>
                              <w:bookmarkStart w:id="11647" w:name="Both_written_and_unwritten_languages_are"/>
                              <w:bookmarkEnd w:id="11647"/>
                              <w:del w:id="11648" w:author="Author">
                                <w:r>
                                  <w:delText>Both written and unwritten languages are within the scope of this requirement.</w:delText>
                                </w:r>
                              </w:del>
                            </w:p>
                            <w:p w14:paraId="48D58874" w14:textId="77777777" w:rsidR="00AC0289" w:rsidRDefault="00AC0289">
                              <w:pPr>
                                <w:pStyle w:val="BodyText"/>
                                <w:spacing w:before="7"/>
                                <w:rPr>
                                  <w:del w:id="11649" w:author="Author"/>
                                  <w:sz w:val="16"/>
                                </w:rPr>
                              </w:pPr>
                            </w:p>
                            <w:p w14:paraId="42E0B823" w14:textId="77777777" w:rsidR="00AC0289" w:rsidRDefault="00C0172C">
                              <w:pPr>
                                <w:ind w:left="28"/>
                                <w:rPr>
                                  <w:del w:id="11650" w:author="Author"/>
                                </w:rPr>
                              </w:pPr>
                              <w:bookmarkStart w:id="11651" w:name="The_system_will_be_tested_in_all_languag"/>
                              <w:bookmarkEnd w:id="11651"/>
                              <w:del w:id="11652" w:author="Author">
                                <w:r>
                                  <w:delText>The system will be tested in all languages that the manufacturer claims it is capable of supporting.</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3E54E" id="Text Box 367" o:spid="_x0000_s1301" type="#_x0000_t202" style="position:absolute;left:0;text-align:left;margin-left:84.25pt;margin-top:8.05pt;width:457.3pt;height:62.45pt;z-index:25196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" fillcolor="#d4ebf1" stroked="f">
                  <v:textbox inset="0,0,0,0">
                    <w:txbxContent>
                      <w:p w14:paraId="550F26BB" w14:textId="77777777" w:rsidR="00AC0289" w:rsidRDefault="00C0172C">
                        <w:pPr>
                          <w:spacing w:line="268" w:lineRule="exact"/>
                          <w:ind w:left="28"/>
                          <w:rPr>
                            <w:del w:id="11653" w:author="Author"/>
                            <w:b/>
                          </w:rPr>
                        </w:pPr>
                        <w:del w:id="11654" w:author="Author">
                          <w:r>
                            <w:rPr>
                              <w:b/>
                            </w:rPr>
                            <w:delText>Discussion</w:delText>
                          </w:r>
                        </w:del>
                      </w:p>
                      <w:p w14:paraId="414DA4C8" w14:textId="77777777" w:rsidR="00AC0289" w:rsidRDefault="00AC0289">
                        <w:pPr>
                          <w:pStyle w:val="BodyText"/>
                          <w:spacing w:before="4"/>
                          <w:rPr>
                            <w:del w:id="11655" w:author="Author"/>
                            <w:sz w:val="16"/>
                          </w:rPr>
                        </w:pPr>
                      </w:p>
                      <w:p w14:paraId="5AB7661F" w14:textId="77777777" w:rsidR="00AC0289" w:rsidRDefault="00C0172C">
                        <w:pPr>
                          <w:ind w:left="28"/>
                          <w:rPr>
                            <w:del w:id="11656" w:author="Author"/>
                          </w:rPr>
                        </w:pPr>
                        <w:bookmarkStart w:id="11657" w:name="Both_written_and_unwritten_languages_are"/>
                        <w:bookmarkEnd w:id="11657"/>
                        <w:del w:id="11658" w:author="Author">
                          <w:r>
                            <w:delText>Both written and unwritten languages are within the scope of this requirement.</w:delText>
                          </w:r>
                        </w:del>
                      </w:p>
                      <w:p w14:paraId="48D58874" w14:textId="77777777" w:rsidR="00AC0289" w:rsidRDefault="00AC0289">
                        <w:pPr>
                          <w:pStyle w:val="BodyText"/>
                          <w:spacing w:before="7"/>
                          <w:rPr>
                            <w:del w:id="11659" w:author="Author"/>
                            <w:sz w:val="16"/>
                          </w:rPr>
                        </w:pPr>
                      </w:p>
                      <w:p w14:paraId="42E0B823" w14:textId="77777777" w:rsidR="00AC0289" w:rsidRDefault="00C0172C">
                        <w:pPr>
                          <w:ind w:left="28"/>
                          <w:rPr>
                            <w:del w:id="11660" w:author="Author"/>
                          </w:rPr>
                        </w:pPr>
                        <w:bookmarkStart w:id="11661" w:name="The_system_will_be_tested_in_all_languag"/>
                        <w:bookmarkEnd w:id="11661"/>
                        <w:del w:id="11662" w:author="Author">
                          <w:r>
                            <w:delText>The system will be tested in all languages that the manufacturer claims it is capable of supporting.</w:delText>
                          </w:r>
                        </w:del>
                      </w:p>
                    </w:txbxContent>
                  </v:textbox>
                  <w10:wrap type="topAndBottom" anchorx="page"/>
                </v:shape>
              </w:pict>
            </mc:Fallback>
          </mc:AlternateContent>
        </w:r>
      </w:del>
    </w:p>
    <w:p w14:paraId="07BDCE0D" w14:textId="77777777" w:rsidR="00AC0289" w:rsidRDefault="00C0172C">
      <w:pPr>
        <w:pStyle w:val="BodyText"/>
        <w:tabs>
          <w:tab w:val="left" w:pos="3740"/>
        </w:tabs>
        <w:spacing w:before="63"/>
        <w:ind w:left="860"/>
        <w:rPr>
          <w:del w:id="11663" w:author="Author"/>
        </w:rPr>
      </w:pPr>
      <w:del w:id="11664" w:author="Author">
        <w:r>
          <w:rPr>
            <w:color w:val="404040"/>
          </w:rPr>
          <w:delText>External</w:delText>
        </w:r>
        <w:r>
          <w:rPr>
            <w:color w:val="404040"/>
            <w:spacing w:val="-4"/>
          </w:rPr>
          <w:delText xml:space="preserve"> </w:delText>
        </w:r>
        <w:r>
          <w:rPr>
            <w:color w:val="404040"/>
          </w:rPr>
          <w:delText>reference:</w:delText>
        </w:r>
        <w:r>
          <w:rPr>
            <w:color w:val="404040"/>
          </w:rPr>
          <w:tab/>
          <w:delText>VRA</w:delText>
        </w:r>
      </w:del>
    </w:p>
    <w:p w14:paraId="179679E1" w14:textId="77777777" w:rsidR="00AC0289" w:rsidRDefault="00C0172C">
      <w:pPr>
        <w:pStyle w:val="BodyText"/>
        <w:tabs>
          <w:tab w:val="left" w:pos="3740"/>
        </w:tabs>
        <w:spacing w:before="60"/>
        <w:ind w:left="860"/>
        <w:rPr>
          <w:del w:id="11665" w:author="Author"/>
        </w:rPr>
      </w:pPr>
      <w:bookmarkStart w:id="11666" w:name="Prior_VVSG_sources:_VVSG_1.1_-_3.2.7.a,_"/>
      <w:bookmarkEnd w:id="11666"/>
      <w:del w:id="11667" w:author="Author">
        <w:r>
          <w:rPr>
            <w:color w:val="404040"/>
          </w:rPr>
          <w:delText>Prior</w:delText>
        </w:r>
        <w:r>
          <w:rPr>
            <w:color w:val="404040"/>
            <w:spacing w:val="-2"/>
          </w:rPr>
          <w:delText xml:space="preserve"> </w:delText>
        </w:r>
        <w:r>
          <w:rPr>
            <w:color w:val="404040"/>
          </w:rPr>
          <w:delText>VVSG sources:</w:delText>
        </w:r>
        <w:r>
          <w:rPr>
            <w:color w:val="404040"/>
          </w:rPr>
          <w:tab/>
          <w:delText>VVSG 1.1 - 3.2.7.a, 7.8.6.c, 7.8.6,ci,</w:delText>
        </w:r>
        <w:r>
          <w:rPr>
            <w:color w:val="404040"/>
            <w:spacing w:val="-5"/>
          </w:rPr>
          <w:delText xml:space="preserve"> </w:delText>
        </w:r>
        <w:r>
          <w:rPr>
            <w:color w:val="404040"/>
          </w:rPr>
          <w:delText>7.8.6.cii</w:delText>
        </w:r>
      </w:del>
    </w:p>
    <w:p w14:paraId="02CE6636" w14:textId="77777777" w:rsidR="00AC0289" w:rsidRDefault="00AC0289">
      <w:pPr>
        <w:rPr>
          <w:del w:id="11668" w:author="Author"/>
        </w:rPr>
        <w:sectPr w:rsidR="00AC0289">
          <w:pgSz w:w="12240" w:h="15840"/>
          <w:pgMar w:top="1420" w:right="560" w:bottom="1200" w:left="1300" w:header="0" w:footer="1008" w:gutter="0"/>
          <w:cols w:space="720"/>
        </w:sectPr>
      </w:pPr>
    </w:p>
    <w:p w14:paraId="58F9CE4E" w14:textId="77777777" w:rsidR="001C4B51" w:rsidRPr="000713B9" w:rsidRDefault="001C4B51" w:rsidP="001C4B51">
      <w:pPr>
        <w:pStyle w:val="body-discussion-title"/>
        <w:rPr>
          <w:ins w:id="11669" w:author="Author"/>
        </w:rPr>
      </w:pPr>
      <w:ins w:id="11670" w:author="Author">
        <w:r w:rsidRPr="000713B9">
          <w:lastRenderedPageBreak/>
          <w:t>Discussion</w:t>
        </w:r>
      </w:ins>
    </w:p>
    <w:p w14:paraId="026C6BA5" w14:textId="77777777" w:rsidR="001C4B51" w:rsidRPr="000713B9" w:rsidRDefault="001C4B51" w:rsidP="001C4B51">
      <w:pPr>
        <w:pStyle w:val="body-discussion"/>
        <w:rPr>
          <w:ins w:id="11671" w:author="Author"/>
        </w:rPr>
      </w:pPr>
      <w:ins w:id="11672" w:author="Author">
        <w:r w:rsidRPr="000713B9">
          <w:t>Both written and unwritten languages are within the scope of this requirement.</w:t>
        </w:r>
      </w:ins>
    </w:p>
    <w:p w14:paraId="146A3C3C" w14:textId="3ACCB436" w:rsidR="001C4B51" w:rsidRDefault="001C4B51" w:rsidP="001C4B51">
      <w:pPr>
        <w:pStyle w:val="body-discussion"/>
        <w:rPr>
          <w:ins w:id="11673" w:author="Author"/>
        </w:rPr>
      </w:pPr>
      <w:ins w:id="11674" w:author="Author">
        <w:r w:rsidRPr="000713B9">
          <w:t>The system will be tested in all languages that the manufacturer claims it is capable of supporting.</w:t>
        </w:r>
      </w:ins>
    </w:p>
    <w:p w14:paraId="67214A81" w14:textId="6415B020" w:rsidR="001C4B51" w:rsidRPr="000713B9" w:rsidRDefault="005C31CB" w:rsidP="00B6620E">
      <w:pPr>
        <w:pStyle w:val="body-discussion"/>
        <w:rPr>
          <w:ins w:id="11675" w:author="Author"/>
        </w:rPr>
      </w:pPr>
      <w:ins w:id="11676" w:author="Author">
        <w:r>
          <w:t xml:space="preserve">This requirement originates with the </w:t>
        </w:r>
        <w:r w:rsidRPr="00FF0E1C">
          <w:rPr>
            <w:i/>
            <w:iCs/>
          </w:rPr>
          <w:t>VRA [</w:t>
        </w:r>
        <w:r w:rsidR="004A79C0" w:rsidRPr="00FF0E1C">
          <w:rPr>
            <w:i/>
            <w:iCs/>
          </w:rPr>
          <w:t>VRA65]</w:t>
        </w:r>
        <w:r w:rsidR="004A79C0">
          <w:t>.</w:t>
        </w:r>
        <w:r w:rsidR="006B38BD">
          <w:t xml:space="preserve"> </w:t>
        </w:r>
      </w:ins>
    </w:p>
    <w:p w14:paraId="017703CA" w14:textId="5F2B2B7A" w:rsidR="001C4B51" w:rsidRPr="000713B9" w:rsidRDefault="001C4B51" w:rsidP="001C4B51">
      <w:pPr>
        <w:pStyle w:val="Heading3"/>
      </w:pPr>
      <w:bookmarkStart w:id="11677" w:name="_Ref503879790"/>
      <w:bookmarkStart w:id="11678" w:name="_Toc530586946"/>
      <w:bookmarkStart w:id="11679" w:name="_Toc18708097"/>
      <w:bookmarkStart w:id="11680" w:name="_Toc31394810"/>
      <w:bookmarkStart w:id="11681" w:name="_Toc31395939"/>
      <w:bookmarkStart w:id="11682" w:name="_Toc55820895"/>
      <w:bookmarkEnd w:id="11633"/>
      <w:r w:rsidRPr="000713B9">
        <w:t>5.1-C – Vote records</w:t>
      </w:r>
      <w:bookmarkEnd w:id="11677"/>
      <w:bookmarkEnd w:id="11678"/>
      <w:bookmarkEnd w:id="11679"/>
      <w:bookmarkEnd w:id="11680"/>
      <w:bookmarkEnd w:id="11681"/>
      <w:bookmarkEnd w:id="11682"/>
      <w:r w:rsidRPr="000713B9">
        <w:t xml:space="preserve"> </w:t>
      </w:r>
    </w:p>
    <w:p w14:paraId="4DD90286" w14:textId="539CC26A" w:rsidR="001C4B51" w:rsidRPr="000713B9" w:rsidRDefault="001C4B51" w:rsidP="001C4B51">
      <w:pPr>
        <w:pStyle w:val="RequirementText"/>
      </w:pPr>
      <w:r w:rsidRPr="000713B9">
        <w:t xml:space="preserve">All records, including paper ballots and </w:t>
      </w:r>
      <w:ins w:id="11683" w:author="Author">
        <w:r w:rsidR="004C4DE6">
          <w:t xml:space="preserve">voter verifiable </w:t>
        </w:r>
      </w:ins>
      <w:r w:rsidR="004C4DE6">
        <w:t>paper</w:t>
      </w:r>
      <w:del w:id="11684" w:author="Author">
        <w:r w:rsidR="00C0172C">
          <w:delText xml:space="preserve"> verification</w:delText>
        </w:r>
      </w:del>
      <w:r w:rsidR="004C4DE6">
        <w:t xml:space="preserve"> records</w:t>
      </w:r>
      <w:r w:rsidRPr="000713B9">
        <w:t xml:space="preserve">, </w:t>
      </w:r>
      <w:r w:rsidRPr="000713B9">
        <w:rPr>
          <w:bCs/>
        </w:rPr>
        <w:t xml:space="preserve">must </w:t>
      </w:r>
      <w:r w:rsidRPr="000713B9">
        <w:t xml:space="preserve">have the information required to support auditing by election workers and others who can </w:t>
      </w:r>
      <w:ins w:id="11685" w:author="Author">
        <w:r w:rsidR="004C4DE6">
          <w:t xml:space="preserve">only </w:t>
        </w:r>
      </w:ins>
      <w:r w:rsidRPr="000713B9">
        <w:t xml:space="preserve">read </w:t>
      </w:r>
      <w:del w:id="11686" w:author="Author">
        <w:r w:rsidR="00C0172C">
          <w:delText xml:space="preserve">only </w:delText>
        </w:r>
      </w:del>
      <w:r w:rsidRPr="000713B9">
        <w:t xml:space="preserve">English. </w:t>
      </w:r>
    </w:p>
    <w:p w14:paraId="5F525D9D" w14:textId="77777777" w:rsidR="00AC0289" w:rsidRDefault="00C0172C">
      <w:pPr>
        <w:pStyle w:val="BodyText"/>
        <w:spacing w:before="9"/>
        <w:rPr>
          <w:del w:id="11687" w:author="Author"/>
          <w:sz w:val="11"/>
        </w:rPr>
      </w:pPr>
      <w:del w:id="11688" w:author="Author">
        <w:r>
          <w:rPr>
            <w:noProof/>
          </w:rPr>
          <mc:AlternateContent>
            <mc:Choice Requires="wps">
              <w:drawing>
                <wp:anchor distT="0" distB="0" distL="0" distR="0" simplePos="0" relativeHeight="251968512" behindDoc="0" locked="0" layoutInCell="1" allowOverlap="1" wp14:anchorId="03F07682" wp14:editId="3AFF0463">
                  <wp:simplePos x="0" y="0"/>
                  <wp:positionH relativeFrom="page">
                    <wp:posOffset>1069975</wp:posOffset>
                  </wp:positionH>
                  <wp:positionV relativeFrom="paragraph">
                    <wp:posOffset>106680</wp:posOffset>
                  </wp:positionV>
                  <wp:extent cx="5807710" cy="1772920"/>
                  <wp:effectExtent l="3175" t="0" r="0" b="2540"/>
                  <wp:wrapTopAndBottom/>
                  <wp:docPr id="463"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77292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DB50DF" w14:textId="77777777" w:rsidR="00AC0289" w:rsidRDefault="00C0172C">
                              <w:pPr>
                                <w:spacing w:line="268" w:lineRule="exact"/>
                                <w:ind w:left="28"/>
                                <w:rPr>
                                  <w:del w:id="11689" w:author="Author"/>
                                  <w:b/>
                                </w:rPr>
                              </w:pPr>
                              <w:del w:id="11690" w:author="Author">
                                <w:r>
                                  <w:rPr>
                                    <w:b/>
                                  </w:rPr>
                                  <w:delText>Discussion</w:delText>
                                </w:r>
                              </w:del>
                            </w:p>
                            <w:p w14:paraId="5BBA5839" w14:textId="77777777" w:rsidR="00AC0289" w:rsidRDefault="00AC0289">
                              <w:pPr>
                                <w:pStyle w:val="BodyText"/>
                                <w:spacing w:before="4"/>
                                <w:rPr>
                                  <w:del w:id="11691" w:author="Author"/>
                                  <w:sz w:val="16"/>
                                </w:rPr>
                              </w:pPr>
                            </w:p>
                            <w:p w14:paraId="16D75B0D" w14:textId="77777777" w:rsidR="00AC0289" w:rsidRDefault="00C0172C">
                              <w:pPr>
                                <w:spacing w:line="276" w:lineRule="auto"/>
                                <w:ind w:left="28" w:right="62"/>
                                <w:rPr>
                                  <w:del w:id="11692" w:author="Author"/>
                                </w:rPr>
                              </w:pPr>
                              <w:bookmarkStart w:id="11693" w:name="Although_the_system_needs_to_be_easily_u"/>
                              <w:bookmarkEnd w:id="11693"/>
                              <w:del w:id="11694" w:author="Author">
                                <w:r>
                                  <w:delText>Although the system needs to be easily usable by voters using an alternative language, records of the vote also need to be fully available to English-only readers for auditing purposes. Additional information, such as precinct and election identifiers may be in English to support election administration and auditing.</w:delText>
                                </w:r>
                              </w:del>
                            </w:p>
                            <w:p w14:paraId="5ECCBB1E" w14:textId="77777777" w:rsidR="00AC0289" w:rsidRDefault="00C0172C">
                              <w:pPr>
                                <w:spacing w:before="159" w:line="276" w:lineRule="auto"/>
                                <w:ind w:left="28" w:right="105"/>
                                <w:rPr>
                                  <w:del w:id="11695" w:author="Author"/>
                                </w:rPr>
                              </w:pPr>
                              <w:bookmarkStart w:id="11696" w:name="To_meet_this_requirement,_a_paper_ballot"/>
                              <w:bookmarkEnd w:id="11696"/>
                              <w:del w:id="11697" w:author="Author">
                                <w:r>
                                  <w:delText>To meet this requirement, a paper ballot may not be a fully bilingual ballot. For instance, the full text of a ballot question might appear only in the alternative language, but the contest option (for</w:delText>
                                </w:r>
                              </w:del>
                            </w:p>
                            <w:p w14:paraId="6F334CFB" w14:textId="77777777" w:rsidR="00AC0289" w:rsidRDefault="00C0172C">
                              <w:pPr>
                                <w:spacing w:before="2"/>
                                <w:ind w:left="28"/>
                                <w:rPr>
                                  <w:del w:id="11698" w:author="Author"/>
                                </w:rPr>
                              </w:pPr>
                              <w:del w:id="11699" w:author="Author">
                                <w:r>
                                  <w:delText>example, “yes / no”) needs to be readable by English-only readers.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07682" id="Text Box 366" o:spid="_x0000_s1302" type="#_x0000_t202" style="position:absolute;left:0;text-align:left;margin-left:84.25pt;margin-top:8.4pt;width:457.3pt;height:139.6pt;z-index:25196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" fillcolor="#d4ebf1" stroked="f">
                  <v:textbox inset="0,0,0,0">
                    <w:txbxContent>
                      <w:p w14:paraId="3FDB50DF" w14:textId="77777777" w:rsidR="00AC0289" w:rsidRDefault="00C0172C">
                        <w:pPr>
                          <w:spacing w:line="268" w:lineRule="exact"/>
                          <w:ind w:left="28"/>
                          <w:rPr>
                            <w:del w:id="11700" w:author="Author"/>
                            <w:b/>
                          </w:rPr>
                        </w:pPr>
                        <w:del w:id="11701" w:author="Author">
                          <w:r>
                            <w:rPr>
                              <w:b/>
                            </w:rPr>
                            <w:delText>Discussion</w:delText>
                          </w:r>
                        </w:del>
                      </w:p>
                      <w:p w14:paraId="5BBA5839" w14:textId="77777777" w:rsidR="00AC0289" w:rsidRDefault="00AC0289">
                        <w:pPr>
                          <w:pStyle w:val="BodyText"/>
                          <w:spacing w:before="4"/>
                          <w:rPr>
                            <w:del w:id="11702" w:author="Author"/>
                            <w:sz w:val="16"/>
                          </w:rPr>
                        </w:pPr>
                      </w:p>
                      <w:p w14:paraId="16D75B0D" w14:textId="77777777" w:rsidR="00AC0289" w:rsidRDefault="00C0172C">
                        <w:pPr>
                          <w:spacing w:line="276" w:lineRule="auto"/>
                          <w:ind w:left="28" w:right="62"/>
                          <w:rPr>
                            <w:del w:id="11703" w:author="Author"/>
                          </w:rPr>
                        </w:pPr>
                        <w:bookmarkStart w:id="11704" w:name="Although_the_system_needs_to_be_easily_u"/>
                        <w:bookmarkEnd w:id="11704"/>
                        <w:del w:id="11705" w:author="Author">
                          <w:r>
                            <w:delText>Although the system needs to be easily usable by voters using an alternative language, records of the vote also need to be fully available to English-only readers for auditing purposes. Additional information, such as precinct and election identifiers may be in English to support election administration and auditing.</w:delText>
                          </w:r>
                        </w:del>
                      </w:p>
                      <w:p w14:paraId="5ECCBB1E" w14:textId="77777777" w:rsidR="00AC0289" w:rsidRDefault="00C0172C">
                        <w:pPr>
                          <w:spacing w:before="159" w:line="276" w:lineRule="auto"/>
                          <w:ind w:left="28" w:right="105"/>
                          <w:rPr>
                            <w:del w:id="11706" w:author="Author"/>
                          </w:rPr>
                        </w:pPr>
                        <w:bookmarkStart w:id="11707" w:name="To_meet_this_requirement,_a_paper_ballot"/>
                        <w:bookmarkEnd w:id="11707"/>
                        <w:del w:id="11708" w:author="Author">
                          <w:r>
                            <w:delText>To meet this requirement, a paper ballot may not be a fully bilingual ballot. For instance, the full text of a ballot question might appear only in the alternative language, but the contest option (for</w:delText>
                          </w:r>
                        </w:del>
                      </w:p>
                      <w:p w14:paraId="6F334CFB" w14:textId="77777777" w:rsidR="00AC0289" w:rsidRDefault="00C0172C">
                        <w:pPr>
                          <w:spacing w:before="2"/>
                          <w:ind w:left="28"/>
                          <w:rPr>
                            <w:del w:id="11709" w:author="Author"/>
                          </w:rPr>
                        </w:pPr>
                        <w:del w:id="11710" w:author="Author">
                          <w:r>
                            <w:delText>example, “yes / no”) needs to be readable by English-only readers.</w:delText>
                          </w:r>
                        </w:del>
                      </w:p>
                    </w:txbxContent>
                  </v:textbox>
                  <w10:wrap type="topAndBottom" anchorx="page"/>
                </v:shape>
              </w:pict>
            </mc:Fallback>
          </mc:AlternateContent>
        </w:r>
      </w:del>
    </w:p>
    <w:p w14:paraId="75DE387B" w14:textId="77777777" w:rsidR="00AC0289" w:rsidRDefault="00C0172C">
      <w:pPr>
        <w:pStyle w:val="BodyText"/>
        <w:tabs>
          <w:tab w:val="left" w:pos="3740"/>
        </w:tabs>
        <w:spacing w:before="63"/>
        <w:ind w:left="860"/>
        <w:rPr>
          <w:del w:id="11711" w:author="Author"/>
        </w:rPr>
      </w:pPr>
      <w:del w:id="11712"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1.1 -</w:delText>
        </w:r>
        <w:r>
          <w:rPr>
            <w:color w:val="404040"/>
            <w:spacing w:val="-1"/>
          </w:rPr>
          <w:delText xml:space="preserve"> </w:delText>
        </w:r>
        <w:r>
          <w:rPr>
            <w:color w:val="404040"/>
          </w:rPr>
          <w:delText>3.2.7.a.iii</w:delText>
        </w:r>
      </w:del>
    </w:p>
    <w:p w14:paraId="6929CED3" w14:textId="77777777" w:rsidR="00AC0289" w:rsidRDefault="00AC0289">
      <w:pPr>
        <w:pStyle w:val="BodyText"/>
        <w:rPr>
          <w:del w:id="11713" w:author="Author"/>
        </w:rPr>
      </w:pPr>
    </w:p>
    <w:p w14:paraId="1942AA9D" w14:textId="77777777" w:rsidR="001C4B51" w:rsidRPr="000713B9" w:rsidRDefault="001C4B51" w:rsidP="001C4B51">
      <w:pPr>
        <w:pStyle w:val="body-discussion-title"/>
        <w:rPr>
          <w:ins w:id="11714" w:author="Author"/>
        </w:rPr>
      </w:pPr>
      <w:ins w:id="11715" w:author="Author">
        <w:r w:rsidRPr="000713B9">
          <w:t>Discussion</w:t>
        </w:r>
      </w:ins>
    </w:p>
    <w:p w14:paraId="2D980AE6" w14:textId="78D434BC" w:rsidR="001C4B51" w:rsidRPr="000713B9" w:rsidRDefault="001C4B51" w:rsidP="001C4B51">
      <w:pPr>
        <w:pStyle w:val="body-discussion"/>
        <w:rPr>
          <w:ins w:id="11716" w:author="Author"/>
        </w:rPr>
      </w:pPr>
      <w:ins w:id="11717" w:author="Author">
        <w:r w:rsidRPr="000713B9">
          <w:t>Although the system needs to be easily usable by voters using an alternative language, records of the vote also need to be fully available to English-only readers to support election administration and auditing.</w:t>
        </w:r>
        <w:r w:rsidR="0055394A">
          <w:t xml:space="preserve"> See</w:t>
        </w:r>
        <w:r w:rsidR="000F2AC2">
          <w:t xml:space="preserve"> </w:t>
        </w:r>
        <w:r w:rsidR="000F2AC2" w:rsidRPr="00455929">
          <w:rPr>
            <w:i/>
          </w:rPr>
          <w:t xml:space="preserve">9.4 - The voting system supports efficient audits </w:t>
        </w:r>
        <w:r w:rsidR="000F2AC2" w:rsidRPr="00827BFC">
          <w:rPr>
            <w:iCs/>
          </w:rPr>
          <w:t>for related requirements</w:t>
        </w:r>
        <w:r w:rsidR="000F2AC2">
          <w:t>.</w:t>
        </w:r>
      </w:ins>
    </w:p>
    <w:p w14:paraId="0122F1BE" w14:textId="2F129CBC" w:rsidR="001C4B51" w:rsidRPr="000713B9" w:rsidRDefault="001C4B51" w:rsidP="00B6620E">
      <w:pPr>
        <w:pStyle w:val="body-discussion"/>
        <w:rPr>
          <w:ins w:id="11718" w:author="Author"/>
        </w:rPr>
      </w:pPr>
      <w:ins w:id="11719" w:author="Author">
        <w:r w:rsidRPr="000713B9">
          <w:t xml:space="preserve">To meet this requirement, a paper ballot may not be a fully bilingual ballot. For instance, the full text of a ballot question might appear only in the alternative language, but the contest option (for example, “yes / no”) needs to be readable by English-only readers. </w:t>
        </w:r>
        <w:r w:rsidR="006B38BD">
          <w:t xml:space="preserve"> </w:t>
        </w:r>
      </w:ins>
    </w:p>
    <w:p w14:paraId="34A0A917" w14:textId="77777777" w:rsidR="001C4B51" w:rsidRPr="000713B9" w:rsidRDefault="001C4B51" w:rsidP="001C4B51">
      <w:pPr>
        <w:pStyle w:val="Heading3"/>
      </w:pPr>
      <w:bookmarkStart w:id="11720" w:name="_Ref503879882"/>
      <w:bookmarkStart w:id="11721" w:name="_Toc530586947"/>
      <w:bookmarkStart w:id="11722" w:name="_Toc18708098"/>
      <w:bookmarkStart w:id="11723" w:name="_Toc31394811"/>
      <w:bookmarkStart w:id="11724" w:name="_Toc31395940"/>
      <w:bookmarkStart w:id="11725" w:name="_Toc55820896"/>
      <w:bookmarkStart w:id="11726" w:name="_Hlk18909362"/>
      <w:r w:rsidRPr="000713B9">
        <w:t>5.1-D – Accessibility features</w:t>
      </w:r>
      <w:bookmarkEnd w:id="11720"/>
      <w:bookmarkEnd w:id="11721"/>
      <w:bookmarkEnd w:id="11722"/>
      <w:bookmarkEnd w:id="11723"/>
      <w:bookmarkEnd w:id="11724"/>
      <w:bookmarkEnd w:id="11725"/>
      <w:r w:rsidRPr="000713B9">
        <w:t xml:space="preserve"> </w:t>
      </w:r>
    </w:p>
    <w:p w14:paraId="1283B180" w14:textId="77777777" w:rsidR="001C4B51" w:rsidRPr="000713B9" w:rsidRDefault="001C4B51" w:rsidP="001C4B51">
      <w:pPr>
        <w:pStyle w:val="RequirementText"/>
      </w:pPr>
      <w:bookmarkStart w:id="11727" w:name="Accessibility_features_must_be_integrate"/>
      <w:bookmarkEnd w:id="11727"/>
      <w:r w:rsidRPr="000713B9">
        <w:t>Accessibility features must be integrated into the manufacturer’s voting system so accessibility for voters with disabilities is supported throughout the voting session, including any steps to activate the ballot at the voting station, ballot marking, verification, and casting.</w:t>
      </w:r>
    </w:p>
    <w:p w14:paraId="613D27D2" w14:textId="77777777" w:rsidR="001C4B51" w:rsidRPr="000713B9" w:rsidRDefault="001C4B51" w:rsidP="001C4B51">
      <w:pPr>
        <w:pStyle w:val="body-discussion-title"/>
        <w:rPr>
          <w:ins w:id="11728" w:author="Author"/>
        </w:rPr>
      </w:pPr>
      <w:ins w:id="11729" w:author="Author">
        <w:r w:rsidRPr="000713B9">
          <w:t>Discussion</w:t>
        </w:r>
      </w:ins>
    </w:p>
    <w:p w14:paraId="022D7AD9" w14:textId="2D2F4CD9" w:rsidR="001C4B51" w:rsidRPr="000713B9" w:rsidRDefault="001C4B51" w:rsidP="001C4B51">
      <w:pPr>
        <w:pStyle w:val="body-discussion"/>
        <w:rPr>
          <w:ins w:id="11730" w:author="Author"/>
        </w:rPr>
      </w:pPr>
      <w:ins w:id="11731" w:author="Author">
        <w:r w:rsidRPr="000713B9">
          <w:lastRenderedPageBreak/>
          <w:t xml:space="preserve">This requirement ensures accessibility to the voter throughout the entire session. Not only are individual system components (such as ballot markers, paper records, and optical scanners) accessible, but they also </w:t>
        </w:r>
        <w:r w:rsidR="000D47CA">
          <w:t>support voters with disabilities throughout the process of voting from activation through casting.</w:t>
        </w:r>
        <w:r w:rsidRPr="000713B9">
          <w:t xml:space="preserve">  </w:t>
        </w:r>
        <w:r w:rsidR="000D47CA">
          <w:t xml:space="preserve">Requirements for individual system components are described in </w:t>
        </w:r>
        <w:r w:rsidR="000D47CA" w:rsidRPr="00FF0E1C">
          <w:rPr>
            <w:i/>
            <w:iCs/>
          </w:rPr>
          <w:t>Principle 7</w:t>
        </w:r>
        <w:r w:rsidR="000437DD" w:rsidRPr="00FF0E1C">
          <w:rPr>
            <w:i/>
            <w:iCs/>
          </w:rPr>
          <w:t xml:space="preserve">: </w:t>
        </w:r>
        <w:r w:rsidR="008F457D" w:rsidRPr="00FF0E1C">
          <w:rPr>
            <w:i/>
            <w:iCs/>
          </w:rPr>
          <w:t>Marked, Verified, and Cast as Intended</w:t>
        </w:r>
        <w:r w:rsidR="000D47CA">
          <w:t>.</w:t>
        </w:r>
        <w:r w:rsidR="006521DD">
          <w:t xml:space="preserve"> This general requirement supports </w:t>
        </w:r>
        <w:r w:rsidR="006521DD" w:rsidRPr="00FF0E1C">
          <w:rPr>
            <w:i/>
            <w:iCs/>
          </w:rPr>
          <w:t>HAVA [HAVA02].</w:t>
        </w:r>
      </w:ins>
    </w:p>
    <w:p w14:paraId="6E70E8D9" w14:textId="37651CBA" w:rsidR="00E7728E" w:rsidRDefault="00E7728E" w:rsidP="00E7728E">
      <w:pPr>
        <w:pStyle w:val="NoSpacing"/>
        <w:rPr>
          <w:moveTo w:id="11732" w:author="Author"/>
        </w:rPr>
      </w:pPr>
      <w:bookmarkStart w:id="11733" w:name="_Ref503879887"/>
      <w:bookmarkStart w:id="11734" w:name="_Toc530586948"/>
      <w:bookmarkStart w:id="11735" w:name="_Toc18708099"/>
      <w:bookmarkStart w:id="11736" w:name="_Toc31394812"/>
      <w:bookmarkStart w:id="11737" w:name="_Toc31395941"/>
      <w:bookmarkStart w:id="11738" w:name="_Toc55820897"/>
      <w:bookmarkEnd w:id="11726"/>
      <w:moveToRangeStart w:id="11739" w:author="Author" w:name="move62897874"/>
    </w:p>
    <w:p w14:paraId="3ACFE508" w14:textId="77777777" w:rsidR="00AC0289" w:rsidRDefault="00E7728E">
      <w:pPr>
        <w:pStyle w:val="BodyText"/>
        <w:spacing w:before="2"/>
        <w:rPr>
          <w:del w:id="11740" w:author="Author"/>
          <w:sz w:val="11"/>
        </w:rPr>
      </w:pPr>
      <w:moveTo w:id="11741" w:author="Author">
        <w:r w:rsidRPr="000713B9">
          <w:t>Related requirement</w:t>
        </w:r>
        <w:r>
          <w:t>s</w:t>
        </w:r>
        <w:r w:rsidRPr="000713B9">
          <w:t>:</w:t>
        </w:r>
        <w:r w:rsidRPr="000713B9">
          <w:tab/>
        </w:r>
      </w:moveTo>
      <w:moveToRangeEnd w:id="11739"/>
      <w:del w:id="11742" w:author="Author">
        <w:r w:rsidR="00C0172C">
          <w:rPr>
            <w:noProof/>
          </w:rPr>
          <mc:AlternateContent>
            <mc:Choice Requires="wps">
              <w:drawing>
                <wp:anchor distT="0" distB="0" distL="0" distR="0" simplePos="0" relativeHeight="251970560" behindDoc="0" locked="0" layoutInCell="1" allowOverlap="1" wp14:anchorId="5BB26D35" wp14:editId="67147360">
                  <wp:simplePos x="0" y="0"/>
                  <wp:positionH relativeFrom="page">
                    <wp:posOffset>1069975</wp:posOffset>
                  </wp:positionH>
                  <wp:positionV relativeFrom="paragraph">
                    <wp:posOffset>102235</wp:posOffset>
                  </wp:positionV>
                  <wp:extent cx="5807710" cy="887730"/>
                  <wp:effectExtent l="3175" t="1270" r="0" b="0"/>
                  <wp:wrapTopAndBottom/>
                  <wp:docPr id="462"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773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58156A" w14:textId="77777777" w:rsidR="00AC0289" w:rsidRDefault="00C0172C">
                              <w:pPr>
                                <w:spacing w:line="268" w:lineRule="exact"/>
                                <w:ind w:left="28"/>
                                <w:rPr>
                                  <w:del w:id="11743" w:author="Author"/>
                                  <w:b/>
                                </w:rPr>
                              </w:pPr>
                              <w:del w:id="11744" w:author="Author">
                                <w:r>
                                  <w:rPr>
                                    <w:b/>
                                  </w:rPr>
                                  <w:delText>Discussion</w:delText>
                                </w:r>
                              </w:del>
                            </w:p>
                            <w:p w14:paraId="223A8057" w14:textId="77777777" w:rsidR="00AC0289" w:rsidRDefault="00AC0289">
                              <w:pPr>
                                <w:pStyle w:val="BodyText"/>
                                <w:spacing w:before="4"/>
                                <w:rPr>
                                  <w:del w:id="11745" w:author="Author"/>
                                  <w:sz w:val="16"/>
                                </w:rPr>
                              </w:pPr>
                            </w:p>
                            <w:p w14:paraId="395A549C" w14:textId="77777777" w:rsidR="00AC0289" w:rsidRDefault="00C0172C">
                              <w:pPr>
                                <w:spacing w:line="276" w:lineRule="auto"/>
                                <w:ind w:left="28" w:right="670"/>
                                <w:rPr>
                                  <w:del w:id="11746" w:author="Author"/>
                                </w:rPr>
                              </w:pPr>
                              <w:bookmarkStart w:id="11747" w:name="This_requirement_ensures_accessibility_t"/>
                              <w:bookmarkEnd w:id="11747"/>
                              <w:del w:id="11748" w:author="Author">
                                <w:r>
                                  <w:delText>This requirement ensures accessibility to the voter throughout the entire session. Not only are individual system components (such as ballot markers, paper records, and optical scanners) accessible, but they also work together to support voters with disabilities.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26D35" id="Text Box 365" o:spid="_x0000_s1303" type="#_x0000_t202" style="position:absolute;left:0;text-align:left;margin-left:84.25pt;margin-top:8.05pt;width:457.3pt;height:69.9pt;z-index:25197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" fillcolor="#d4ebf1" stroked="f">
                  <v:textbox inset="0,0,0,0">
                    <w:txbxContent>
                      <w:p w14:paraId="6458156A" w14:textId="77777777" w:rsidR="00AC0289" w:rsidRDefault="00C0172C">
                        <w:pPr>
                          <w:spacing w:line="268" w:lineRule="exact"/>
                          <w:ind w:left="28"/>
                          <w:rPr>
                            <w:del w:id="11749" w:author="Author"/>
                            <w:b/>
                          </w:rPr>
                        </w:pPr>
                        <w:del w:id="11750" w:author="Author">
                          <w:r>
                            <w:rPr>
                              <w:b/>
                            </w:rPr>
                            <w:delText>Discussion</w:delText>
                          </w:r>
                        </w:del>
                      </w:p>
                      <w:p w14:paraId="223A8057" w14:textId="77777777" w:rsidR="00AC0289" w:rsidRDefault="00AC0289">
                        <w:pPr>
                          <w:pStyle w:val="BodyText"/>
                          <w:spacing w:before="4"/>
                          <w:rPr>
                            <w:del w:id="11751" w:author="Author"/>
                            <w:sz w:val="16"/>
                          </w:rPr>
                        </w:pPr>
                      </w:p>
                      <w:p w14:paraId="395A549C" w14:textId="77777777" w:rsidR="00AC0289" w:rsidRDefault="00C0172C">
                        <w:pPr>
                          <w:spacing w:line="276" w:lineRule="auto"/>
                          <w:ind w:left="28" w:right="670"/>
                          <w:rPr>
                            <w:del w:id="11752" w:author="Author"/>
                          </w:rPr>
                        </w:pPr>
                        <w:bookmarkStart w:id="11753" w:name="This_requirement_ensures_accessibility_t"/>
                        <w:bookmarkEnd w:id="11753"/>
                        <w:del w:id="11754" w:author="Author">
                          <w:r>
                            <w:delText>This requirement ensures accessibility to the voter throughout the entire session. Not only are individual system components (such as ballot markers, paper records, and optical scanners) accessible, but they also work together to support voters with disabilities.</w:delText>
                          </w:r>
                        </w:del>
                      </w:p>
                    </w:txbxContent>
                  </v:textbox>
                  <w10:wrap type="topAndBottom" anchorx="page"/>
                </v:shape>
              </w:pict>
            </mc:Fallback>
          </mc:AlternateContent>
        </w:r>
      </w:del>
    </w:p>
    <w:p w14:paraId="549234AE" w14:textId="77777777" w:rsidR="00AC0289" w:rsidRDefault="00C0172C">
      <w:pPr>
        <w:pStyle w:val="BodyText"/>
        <w:tabs>
          <w:tab w:val="left" w:pos="3740"/>
        </w:tabs>
        <w:spacing w:before="63"/>
        <w:ind w:left="860"/>
        <w:rPr>
          <w:del w:id="11755" w:author="Author"/>
        </w:rPr>
      </w:pPr>
      <w:del w:id="11756" w:author="Author">
        <w:r>
          <w:rPr>
            <w:color w:val="404040"/>
          </w:rPr>
          <w:delText>External</w:delText>
        </w:r>
        <w:r>
          <w:rPr>
            <w:color w:val="404040"/>
            <w:spacing w:val="-4"/>
          </w:rPr>
          <w:delText xml:space="preserve"> </w:delText>
        </w:r>
        <w:r>
          <w:rPr>
            <w:color w:val="404040"/>
          </w:rPr>
          <w:delText>Reference:</w:delText>
        </w:r>
        <w:r>
          <w:rPr>
            <w:color w:val="404040"/>
          </w:rPr>
          <w:tab/>
          <w:delText>HAVA</w:delText>
        </w:r>
      </w:del>
    </w:p>
    <w:p w14:paraId="07FBC9B6" w14:textId="77777777" w:rsidR="00AC0289" w:rsidRDefault="00C0172C">
      <w:pPr>
        <w:pStyle w:val="BodyText"/>
        <w:tabs>
          <w:tab w:val="left" w:pos="3740"/>
        </w:tabs>
        <w:spacing w:before="60"/>
        <w:ind w:left="860"/>
        <w:rPr>
          <w:del w:id="11757" w:author="Author"/>
        </w:rPr>
      </w:pPr>
      <w:bookmarkStart w:id="11758" w:name="Prior_VVSG_source:_VVSG_1.1_-_3.3.1.a_"/>
      <w:bookmarkEnd w:id="11758"/>
      <w:del w:id="11759"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1.1 -</w:delText>
        </w:r>
        <w:r>
          <w:rPr>
            <w:color w:val="404040"/>
            <w:spacing w:val="-1"/>
          </w:rPr>
          <w:delText xml:space="preserve"> </w:delText>
        </w:r>
        <w:r>
          <w:rPr>
            <w:color w:val="404040"/>
          </w:rPr>
          <w:delText>3.3.1.a</w:delText>
        </w:r>
      </w:del>
    </w:p>
    <w:p w14:paraId="6175FE11" w14:textId="77777777" w:rsidR="00AC0289" w:rsidRDefault="00AC0289">
      <w:pPr>
        <w:pStyle w:val="BodyText"/>
        <w:rPr>
          <w:del w:id="11760" w:author="Author"/>
        </w:rPr>
      </w:pPr>
    </w:p>
    <w:p w14:paraId="06A0BFCD" w14:textId="77777777" w:rsidR="00AC0289" w:rsidRDefault="00AC0289">
      <w:pPr>
        <w:pStyle w:val="BodyText"/>
        <w:rPr>
          <w:del w:id="11761" w:author="Author"/>
        </w:rPr>
      </w:pPr>
    </w:p>
    <w:p w14:paraId="5FEAC4FB" w14:textId="77777777" w:rsidR="00AC0289" w:rsidRDefault="00AC0289">
      <w:pPr>
        <w:pStyle w:val="BodyText"/>
        <w:spacing w:before="3"/>
        <w:rPr>
          <w:del w:id="11762" w:author="Author"/>
          <w:sz w:val="20"/>
        </w:rPr>
      </w:pPr>
    </w:p>
    <w:p w14:paraId="0A8CB46B" w14:textId="4C93C326" w:rsidR="00E7728E" w:rsidRPr="000713B9" w:rsidRDefault="00E7728E" w:rsidP="00E7728E">
      <w:pPr>
        <w:pStyle w:val="Tag-Related"/>
        <w:rPr>
          <w:ins w:id="11763" w:author="Author"/>
        </w:rPr>
      </w:pPr>
      <w:ins w:id="11764" w:author="Author">
        <w:r w:rsidRPr="00E7728E">
          <w:t>6.1-B – Warnings</w:t>
        </w:r>
      </w:ins>
    </w:p>
    <w:p w14:paraId="7C5EB55B" w14:textId="65D66F18" w:rsidR="001C4B51" w:rsidRPr="000713B9" w:rsidRDefault="001C4B51" w:rsidP="001C4B51">
      <w:pPr>
        <w:pStyle w:val="Heading3"/>
      </w:pPr>
      <w:r w:rsidRPr="000713B9">
        <w:t>5.1-E – Reading paper ballots</w:t>
      </w:r>
      <w:bookmarkEnd w:id="11733"/>
      <w:bookmarkEnd w:id="11734"/>
      <w:bookmarkEnd w:id="11735"/>
      <w:bookmarkEnd w:id="11736"/>
      <w:bookmarkEnd w:id="11737"/>
      <w:bookmarkEnd w:id="11738"/>
    </w:p>
    <w:p w14:paraId="586057E6" w14:textId="085DD970" w:rsidR="001C4B51" w:rsidRPr="000713B9" w:rsidRDefault="001C4B51" w:rsidP="001C4B51">
      <w:pPr>
        <w:pStyle w:val="RequirementText"/>
      </w:pPr>
      <w:bookmarkStart w:id="11765" w:name="If_the_voting_system_generates_a_paper_r"/>
      <w:bookmarkEnd w:id="11765"/>
      <w:r w:rsidRPr="000713B9">
        <w:t xml:space="preserve">If the voting system generates a paper record (or some other durable, human-readable record) that can be the official ballot or determinative vote record, then the voting system </w:t>
      </w:r>
      <w:r w:rsidRPr="000713B9">
        <w:rPr>
          <w:bCs/>
        </w:rPr>
        <w:t>must</w:t>
      </w:r>
      <w:r w:rsidRPr="000713B9">
        <w:rPr>
          <w:b/>
          <w:bCs/>
        </w:rPr>
        <w:t xml:space="preserve"> </w:t>
      </w:r>
      <w:r w:rsidRPr="00BA4D6F">
        <w:t xml:space="preserve">allow the voter to verify the paper record using the same access features they used to mark the ballot, including </w:t>
      </w:r>
      <w:del w:id="11766" w:author="Author">
        <w:r w:rsidR="00C0172C">
          <w:delText xml:space="preserve">audio, tactile, </w:delText>
        </w:r>
      </w:del>
      <w:r w:rsidR="00DE57AF" w:rsidRPr="00BA4D6F">
        <w:t>enhanced visual</w:t>
      </w:r>
      <w:del w:id="11767" w:author="Author">
        <w:r w:rsidR="00C0172C">
          <w:delText>,</w:delText>
        </w:r>
      </w:del>
      <w:r w:rsidR="00BD6246" w:rsidRPr="00BA4D6F">
        <w:t xml:space="preserve"> and </w:t>
      </w:r>
      <w:del w:id="11768" w:author="Author">
        <w:r w:rsidR="00C0172C">
          <w:delText>non-manual</w:delText>
        </w:r>
      </w:del>
      <w:ins w:id="11769" w:author="Author">
        <w:r w:rsidRPr="00BA4D6F">
          <w:t>audio</w:t>
        </w:r>
        <w:r w:rsidR="00BD6246" w:rsidRPr="00BA4D6F">
          <w:t xml:space="preserve"> formats and </w:t>
        </w:r>
        <w:r w:rsidRPr="00BA4D6F">
          <w:t xml:space="preserve">tactile and </w:t>
        </w:r>
        <w:r w:rsidR="00DE57AF" w:rsidRPr="00BA4D6F">
          <w:t xml:space="preserve">limited </w:t>
        </w:r>
        <w:r w:rsidR="00BD6246" w:rsidRPr="00BA4D6F">
          <w:t>dexterity modes</w:t>
        </w:r>
      </w:ins>
      <w:r w:rsidRPr="00BA4D6F">
        <w:t>.</w:t>
      </w:r>
    </w:p>
    <w:p w14:paraId="55A0863B" w14:textId="77777777" w:rsidR="00AC0289" w:rsidRDefault="00C0172C">
      <w:pPr>
        <w:pStyle w:val="BodyText"/>
        <w:spacing w:before="2"/>
        <w:rPr>
          <w:del w:id="11770" w:author="Author"/>
          <w:sz w:val="11"/>
        </w:rPr>
      </w:pPr>
      <w:del w:id="11771" w:author="Author">
        <w:r>
          <w:rPr>
            <w:noProof/>
          </w:rPr>
          <mc:AlternateContent>
            <mc:Choice Requires="wps">
              <w:drawing>
                <wp:anchor distT="0" distB="0" distL="0" distR="0" simplePos="0" relativeHeight="251972608" behindDoc="0" locked="0" layoutInCell="1" allowOverlap="1" wp14:anchorId="6B7C3C9C" wp14:editId="182E10EE">
                  <wp:simplePos x="0" y="0"/>
                  <wp:positionH relativeFrom="page">
                    <wp:posOffset>1069975</wp:posOffset>
                  </wp:positionH>
                  <wp:positionV relativeFrom="paragraph">
                    <wp:posOffset>102235</wp:posOffset>
                  </wp:positionV>
                  <wp:extent cx="5807710" cy="887095"/>
                  <wp:effectExtent l="3175" t="0" r="0" b="0"/>
                  <wp:wrapTopAndBottom/>
                  <wp:docPr id="461"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709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B4D92" w14:textId="77777777" w:rsidR="00AC0289" w:rsidRDefault="00C0172C">
                              <w:pPr>
                                <w:spacing w:line="268" w:lineRule="exact"/>
                                <w:ind w:left="28"/>
                                <w:rPr>
                                  <w:del w:id="11772" w:author="Author"/>
                                  <w:b/>
                                </w:rPr>
                              </w:pPr>
                              <w:del w:id="11773" w:author="Author">
                                <w:r>
                                  <w:rPr>
                                    <w:b/>
                                  </w:rPr>
                                  <w:delText>Discussion</w:delText>
                                </w:r>
                              </w:del>
                            </w:p>
                            <w:p w14:paraId="168B9024" w14:textId="77777777" w:rsidR="00AC0289" w:rsidRDefault="00AC0289">
                              <w:pPr>
                                <w:pStyle w:val="BodyText"/>
                                <w:spacing w:before="4"/>
                                <w:rPr>
                                  <w:del w:id="11774" w:author="Author"/>
                                  <w:sz w:val="16"/>
                                </w:rPr>
                              </w:pPr>
                            </w:p>
                            <w:p w14:paraId="03256E1A" w14:textId="77777777" w:rsidR="00AC0289" w:rsidRDefault="00C0172C">
                              <w:pPr>
                                <w:spacing w:line="276" w:lineRule="auto"/>
                                <w:ind w:left="28" w:right="147"/>
                                <w:rPr>
                                  <w:del w:id="11775" w:author="Author"/>
                                </w:rPr>
                              </w:pPr>
                              <w:bookmarkStart w:id="11776" w:name="Paper_records_present_difficulties_for_v"/>
                              <w:bookmarkEnd w:id="11776"/>
                              <w:del w:id="11777" w:author="Author">
                                <w:r>
                                  <w:delText>Paper records present difficulties for voters who use large font, high contrast, alternative languages, and other settings. The purpose of this requirement is to ensure that all voters have a similar opportunity for vote verification.</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C3C9C" id="Text Box 364" o:spid="_x0000_s1304" type="#_x0000_t202" style="position:absolute;left:0;text-align:left;margin-left:84.25pt;margin-top:8.05pt;width:457.3pt;height:69.85pt;z-index:25197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" fillcolor="#d4ebf1" stroked="f">
                  <v:textbox inset="0,0,0,0">
                    <w:txbxContent>
                      <w:p w14:paraId="136B4D92" w14:textId="77777777" w:rsidR="00AC0289" w:rsidRDefault="00C0172C">
                        <w:pPr>
                          <w:spacing w:line="268" w:lineRule="exact"/>
                          <w:ind w:left="28"/>
                          <w:rPr>
                            <w:del w:id="11778" w:author="Author"/>
                            <w:b/>
                          </w:rPr>
                        </w:pPr>
                        <w:del w:id="11779" w:author="Author">
                          <w:r>
                            <w:rPr>
                              <w:b/>
                            </w:rPr>
                            <w:delText>Discussion</w:delText>
                          </w:r>
                        </w:del>
                      </w:p>
                      <w:p w14:paraId="168B9024" w14:textId="77777777" w:rsidR="00AC0289" w:rsidRDefault="00AC0289">
                        <w:pPr>
                          <w:pStyle w:val="BodyText"/>
                          <w:spacing w:before="4"/>
                          <w:rPr>
                            <w:del w:id="11780" w:author="Author"/>
                            <w:sz w:val="16"/>
                          </w:rPr>
                        </w:pPr>
                      </w:p>
                      <w:p w14:paraId="03256E1A" w14:textId="77777777" w:rsidR="00AC0289" w:rsidRDefault="00C0172C">
                        <w:pPr>
                          <w:spacing w:line="276" w:lineRule="auto"/>
                          <w:ind w:left="28" w:right="147"/>
                          <w:rPr>
                            <w:del w:id="11781" w:author="Author"/>
                          </w:rPr>
                        </w:pPr>
                        <w:bookmarkStart w:id="11782" w:name="Paper_records_present_difficulties_for_v"/>
                        <w:bookmarkEnd w:id="11782"/>
                        <w:del w:id="11783" w:author="Author">
                          <w:r>
                            <w:delText>Paper records present difficulties for voters who use large font, high contrast, alternative languages, and other settings. The purpose of this requirement is to ensure that all voters have a similar opportunity for vote verification.</w:delText>
                          </w:r>
                        </w:del>
                      </w:p>
                    </w:txbxContent>
                  </v:textbox>
                  <w10:wrap type="topAndBottom" anchorx="page"/>
                </v:shape>
              </w:pict>
            </mc:Fallback>
          </mc:AlternateContent>
        </w:r>
      </w:del>
    </w:p>
    <w:p w14:paraId="0A4A5BFB" w14:textId="77777777" w:rsidR="00AC0289" w:rsidRDefault="00AC0289">
      <w:pPr>
        <w:rPr>
          <w:del w:id="11784" w:author="Author"/>
          <w:sz w:val="11"/>
        </w:rPr>
        <w:sectPr w:rsidR="00AC0289">
          <w:pgSz w:w="12240" w:h="15840"/>
          <w:pgMar w:top="1420" w:right="560" w:bottom="1200" w:left="1300" w:header="0" w:footer="1008" w:gutter="0"/>
          <w:cols w:space="720"/>
        </w:sectPr>
      </w:pPr>
    </w:p>
    <w:p w14:paraId="61B757CA" w14:textId="77777777" w:rsidR="00AC0289" w:rsidRDefault="00C0172C">
      <w:pPr>
        <w:pStyle w:val="BodyText"/>
        <w:ind w:left="385"/>
        <w:rPr>
          <w:del w:id="11785" w:author="Author"/>
          <w:sz w:val="20"/>
        </w:rPr>
      </w:pPr>
      <w:del w:id="11786" w:author="Author">
        <w:r>
          <w:rPr>
            <w:noProof/>
            <w:sz w:val="20"/>
          </w:rPr>
          <w:lastRenderedPageBreak/>
          <mc:AlternateContent>
            <mc:Choice Requires="wps">
              <w:drawing>
                <wp:inline distT="0" distB="0" distL="0" distR="0" wp14:anchorId="3A4C2F70" wp14:editId="17C49F47">
                  <wp:extent cx="5807710" cy="785495"/>
                  <wp:effectExtent l="3175" t="0" r="0" b="0"/>
                  <wp:docPr id="460"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78549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11648" w14:textId="77777777" w:rsidR="00AC0289" w:rsidRDefault="00C0172C">
                              <w:pPr>
                                <w:spacing w:line="276" w:lineRule="auto"/>
                                <w:ind w:left="28" w:right="473"/>
                                <w:rPr>
                                  <w:del w:id="11787" w:author="Author"/>
                                </w:rPr>
                              </w:pPr>
                              <w:bookmarkStart w:id="11788" w:name="This_requirement_allows_the_voter_to_use"/>
                              <w:bookmarkEnd w:id="11788"/>
                              <w:del w:id="11789" w:author="Author">
                                <w:r>
                                  <w:delText>This requirement allows the voter to use the same access features throughout the entire voting session. It also does not preclude the voter from choosing a different access feature to verify the record. For example, the voting system might provide a reader that converts the paper record contents into audio output.</w:delText>
                                </w:r>
                              </w:del>
                            </w:p>
                          </w:txbxContent>
                        </wps:txbx>
                        <wps:bodyPr rot="0" vert="horz" wrap="square" lIns="0" tIns="0" rIns="0" bIns="0" anchor="t" anchorCtr="0" upright="1">
                          <a:noAutofit/>
                        </wps:bodyPr>
                      </wps:wsp>
                    </a:graphicData>
                  </a:graphic>
                </wp:inline>
              </w:drawing>
            </mc:Choice>
            <mc:Fallback>
              <w:pict>
                <v:shape w14:anchorId="3A4C2F70" id="Text Box 363" o:spid="_x0000_s1305" type="#_x0000_t202" style="width:457.3pt;height:6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" fillcolor="#d4ebf1" stroked="f">
                  <v:textbox inset="0,0,0,0">
                    <w:txbxContent>
                      <w:p w14:paraId="14B11648" w14:textId="77777777" w:rsidR="00AC0289" w:rsidRDefault="00C0172C">
                        <w:pPr>
                          <w:spacing w:line="276" w:lineRule="auto"/>
                          <w:ind w:left="28" w:right="473"/>
                          <w:rPr>
                            <w:del w:id="11790" w:author="Author"/>
                          </w:rPr>
                        </w:pPr>
                        <w:bookmarkStart w:id="11791" w:name="This_requirement_allows_the_voter_to_use"/>
                        <w:bookmarkEnd w:id="11791"/>
                        <w:del w:id="11792" w:author="Author">
                          <w:r>
                            <w:delText>This requirement allows the voter to use the same access features throughout the entire voting session. It also does not preclude the voter from choosing a different access feature to verify the record. For example, the voting system might provide a reader that converts the paper record contents into audio output.</w:delText>
                          </w:r>
                        </w:del>
                      </w:p>
                    </w:txbxContent>
                  </v:textbox>
                  <w10:anchorlock/>
                </v:shape>
              </w:pict>
            </mc:Fallback>
          </mc:AlternateContent>
        </w:r>
      </w:del>
    </w:p>
    <w:p w14:paraId="51AFD5A5" w14:textId="77777777" w:rsidR="00AC0289" w:rsidRDefault="00C0172C">
      <w:pPr>
        <w:pStyle w:val="BodyText"/>
        <w:tabs>
          <w:tab w:val="left" w:pos="3740"/>
        </w:tabs>
        <w:spacing w:before="55"/>
        <w:ind w:left="860"/>
        <w:rPr>
          <w:del w:id="11793" w:author="Author"/>
        </w:rPr>
      </w:pPr>
      <w:bookmarkStart w:id="11794" w:name="External_reference:__HAVA_"/>
      <w:bookmarkEnd w:id="11794"/>
      <w:del w:id="11795" w:author="Author">
        <w:r>
          <w:rPr>
            <w:color w:val="404040"/>
          </w:rPr>
          <w:delText>External</w:delText>
        </w:r>
        <w:r>
          <w:rPr>
            <w:color w:val="404040"/>
            <w:spacing w:val="-4"/>
          </w:rPr>
          <w:delText xml:space="preserve"> </w:delText>
        </w:r>
        <w:r>
          <w:rPr>
            <w:color w:val="404040"/>
          </w:rPr>
          <w:delText>reference:</w:delText>
        </w:r>
        <w:r>
          <w:rPr>
            <w:color w:val="404040"/>
          </w:rPr>
          <w:tab/>
          <w:delText>HAVA</w:delText>
        </w:r>
      </w:del>
    </w:p>
    <w:p w14:paraId="61A3FF0B" w14:textId="77777777" w:rsidR="00AC0289" w:rsidRDefault="00C0172C">
      <w:pPr>
        <w:pStyle w:val="BodyText"/>
        <w:tabs>
          <w:tab w:val="left" w:pos="3740"/>
        </w:tabs>
        <w:spacing w:before="60"/>
        <w:ind w:left="860"/>
        <w:rPr>
          <w:del w:id="11796" w:author="Author"/>
        </w:rPr>
      </w:pPr>
      <w:bookmarkStart w:id="11797" w:name="Prior_VVSG_sources:_VVSG_1.1_-_3.3.1.e,_"/>
      <w:bookmarkEnd w:id="11797"/>
      <w:del w:id="11798"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sources:</w:delText>
        </w:r>
        <w:r>
          <w:rPr>
            <w:color w:val="404040"/>
          </w:rPr>
          <w:tab/>
          <w:delText>VVSG 1.1 - 3.3.1.e, 3.2.2.1.g,</w:delText>
        </w:r>
        <w:r>
          <w:rPr>
            <w:color w:val="404040"/>
            <w:spacing w:val="-5"/>
          </w:rPr>
          <w:delText xml:space="preserve"> </w:delText>
        </w:r>
        <w:r>
          <w:rPr>
            <w:color w:val="404040"/>
          </w:rPr>
          <w:delText>7.8.7.b</w:delText>
        </w:r>
      </w:del>
    </w:p>
    <w:p w14:paraId="0318E581" w14:textId="77777777" w:rsidR="001C4B51" w:rsidRPr="000713B9" w:rsidRDefault="001C4B51" w:rsidP="001C4B51">
      <w:pPr>
        <w:pStyle w:val="body-discussion-title"/>
        <w:rPr>
          <w:ins w:id="11799" w:author="Author"/>
        </w:rPr>
      </w:pPr>
      <w:ins w:id="11800" w:author="Author">
        <w:r w:rsidRPr="000713B9">
          <w:t>Discussion</w:t>
        </w:r>
      </w:ins>
    </w:p>
    <w:p w14:paraId="6D293C42" w14:textId="20F92D3A" w:rsidR="001C4B51" w:rsidRPr="000713B9" w:rsidRDefault="001C4B51" w:rsidP="001C4B51">
      <w:pPr>
        <w:pStyle w:val="body-discussion"/>
        <w:rPr>
          <w:ins w:id="11801" w:author="Author"/>
        </w:rPr>
      </w:pPr>
      <w:ins w:id="11802" w:author="Author">
        <w:r w:rsidRPr="000713B9">
          <w:t>Paper records present difficulties for voters who use large font, high contrast, alternative languages, and other settings. The purpose of this requirement is to ensure that all voters have a similar opportunity for vote verification.</w:t>
        </w:r>
        <w:r w:rsidR="00690C8F">
          <w:t xml:space="preserve"> For ballot mark</w:t>
        </w:r>
        <w:r w:rsidR="00732455">
          <w:t>ing devices</w:t>
        </w:r>
        <w:r w:rsidR="00690C8F">
          <w:t>, for example, if the voter is using audio to make their selections, the voter verifiable paper record, not the stored voter selections, must be read back.</w:t>
        </w:r>
      </w:ins>
    </w:p>
    <w:p w14:paraId="61F9AB3C" w14:textId="31020B5A" w:rsidR="001C4B51" w:rsidRDefault="001C4B51" w:rsidP="001C4B51">
      <w:pPr>
        <w:pStyle w:val="body-discussion"/>
        <w:rPr>
          <w:ins w:id="11803" w:author="Author"/>
          <w:rFonts w:cs="Arial"/>
        </w:rPr>
      </w:pPr>
      <w:ins w:id="11804" w:author="Author">
        <w:r w:rsidRPr="000713B9">
          <w:t xml:space="preserve">This requirement allows the voter to use the same access features throughout the entire voting </w:t>
        </w:r>
        <w:r w:rsidR="00FF3598">
          <w:t>session</w:t>
        </w:r>
        <w:r w:rsidRPr="000713B9">
          <w:t>. It also does not preclude the voter from choosing a different access feature to verify the record.</w:t>
        </w:r>
        <w:r w:rsidRPr="000713B9">
          <w:rPr>
            <w:rFonts w:ascii="TimesNewRomanPSMT" w:hAnsi="TimesNewRomanPSMT"/>
          </w:rPr>
          <w:t xml:space="preserve"> </w:t>
        </w:r>
        <w:r w:rsidRPr="000713B9">
          <w:t xml:space="preserve">For example, </w:t>
        </w:r>
        <w:r w:rsidRPr="000713B9">
          <w:rPr>
            <w:rFonts w:cs="TimesNewRomanPSMT"/>
          </w:rPr>
          <w:t>the voting system</w:t>
        </w:r>
        <w:r w:rsidRPr="000713B9">
          <w:rPr>
            <w:rFonts w:cs="Arial"/>
          </w:rPr>
          <w:t xml:space="preserve"> might provide a reader that converts the paper record contents into audio output.</w:t>
        </w:r>
      </w:ins>
    </w:p>
    <w:p w14:paraId="0D3345D3" w14:textId="5E9A6D04" w:rsidR="006521DD" w:rsidRPr="000713B9" w:rsidRDefault="006521DD" w:rsidP="006521DD">
      <w:pPr>
        <w:pStyle w:val="body-discussion"/>
        <w:rPr>
          <w:ins w:id="11805" w:author="Author"/>
        </w:rPr>
      </w:pPr>
      <w:ins w:id="11806" w:author="Author">
        <w:r>
          <w:t xml:space="preserve">This requirement supports </w:t>
        </w:r>
        <w:r w:rsidRPr="00FF0E1C">
          <w:rPr>
            <w:i/>
            <w:iCs/>
          </w:rPr>
          <w:t>HAVA [HAVA02]</w:t>
        </w:r>
        <w:r>
          <w:t>.</w:t>
        </w:r>
      </w:ins>
    </w:p>
    <w:p w14:paraId="078F0282" w14:textId="758DA38B" w:rsidR="001C4B51" w:rsidRPr="000713B9" w:rsidRDefault="006B38BD" w:rsidP="001C4B51">
      <w:pPr>
        <w:pStyle w:val="Tag-Prior"/>
        <w:rPr>
          <w:ins w:id="11807" w:author="Author"/>
          <w:lang w:val="pt-BR"/>
        </w:rPr>
      </w:pPr>
      <w:ins w:id="11808" w:author="Author">
        <w:r>
          <w:rPr>
            <w:lang w:val="pt-BR"/>
          </w:rPr>
          <w:t xml:space="preserve"> </w:t>
        </w:r>
      </w:ins>
    </w:p>
    <w:p w14:paraId="145FEB8D" w14:textId="6D1F141F" w:rsidR="001C4B51" w:rsidRPr="000713B9" w:rsidRDefault="001C4B51" w:rsidP="001C4B51">
      <w:pPr>
        <w:pStyle w:val="Tag-Related"/>
      </w:pPr>
      <w:r w:rsidRPr="000713B9">
        <w:t xml:space="preserve">Related </w:t>
      </w:r>
      <w:del w:id="11809" w:author="Author">
        <w:r w:rsidR="00C0172C">
          <w:rPr>
            <w:color w:val="404040"/>
          </w:rPr>
          <w:delText>requirement</w:delText>
        </w:r>
      </w:del>
      <w:ins w:id="11810" w:author="Author">
        <w:r w:rsidRPr="000713B9">
          <w:t>requirement</w:t>
        </w:r>
        <w:r w:rsidR="00844B52">
          <w:t>s</w:t>
        </w:r>
      </w:ins>
      <w:r w:rsidRPr="000713B9">
        <w:t>:</w:t>
      </w:r>
      <w:r w:rsidRPr="000713B9">
        <w:tab/>
        <w:t>7.1-I</w:t>
      </w:r>
      <w:r w:rsidR="006B604A">
        <w:t xml:space="preserve"> </w:t>
      </w:r>
      <w:ins w:id="11811" w:author="Author">
        <w:r w:rsidR="006B604A" w:rsidRPr="000713B9">
          <w:t xml:space="preserve">– </w:t>
        </w:r>
      </w:ins>
      <w:r w:rsidRPr="000713B9">
        <w:t>Text size (paper)</w:t>
      </w:r>
    </w:p>
    <w:p w14:paraId="3EDC4E26" w14:textId="77777777" w:rsidR="001C4B51" w:rsidRPr="000713B9" w:rsidRDefault="001C4B51" w:rsidP="001C4B51">
      <w:pPr>
        <w:pStyle w:val="Heading3"/>
      </w:pPr>
      <w:bookmarkStart w:id="11812" w:name="_Ref503879889"/>
      <w:bookmarkStart w:id="11813" w:name="_Toc530586949"/>
      <w:bookmarkStart w:id="11814" w:name="_Toc18708100"/>
      <w:bookmarkStart w:id="11815" w:name="_Toc31394813"/>
      <w:bookmarkStart w:id="11816" w:name="_Toc31395942"/>
      <w:bookmarkStart w:id="11817" w:name="_Toc55820898"/>
      <w:r w:rsidRPr="000713B9">
        <w:t>5.1-F – Accessibility documentation</w:t>
      </w:r>
      <w:bookmarkEnd w:id="11812"/>
      <w:bookmarkEnd w:id="11813"/>
      <w:bookmarkEnd w:id="11814"/>
      <w:bookmarkEnd w:id="11815"/>
      <w:bookmarkEnd w:id="11816"/>
      <w:bookmarkEnd w:id="11817"/>
    </w:p>
    <w:p w14:paraId="24AEDE0D" w14:textId="50AB3FC0" w:rsidR="001C4B51" w:rsidRPr="000713B9" w:rsidRDefault="001C4B51" w:rsidP="001C4B51">
      <w:pPr>
        <w:pStyle w:val="RequirementText"/>
      </w:pPr>
      <w:bookmarkStart w:id="11818" w:name="As_part_of_the_overall_system_documentat"/>
      <w:bookmarkEnd w:id="11818"/>
      <w:r w:rsidRPr="000713B9">
        <w:t xml:space="preserve">As part of the overall system documentation the manufacturer must include descriptions and instructions for all accessibility features </w:t>
      </w:r>
      <w:r w:rsidR="008650D7" w:rsidRPr="000713B9">
        <w:t>that describe</w:t>
      </w:r>
      <w:r w:rsidRPr="000713B9">
        <w:t>:</w:t>
      </w:r>
    </w:p>
    <w:p w14:paraId="63894ED2" w14:textId="77777777" w:rsidR="001C4B51" w:rsidRPr="000713B9" w:rsidRDefault="001C4B51" w:rsidP="00C802F3">
      <w:pPr>
        <w:pStyle w:val="RequirementText"/>
        <w:numPr>
          <w:ilvl w:val="0"/>
          <w:numId w:val="106"/>
        </w:numPr>
      </w:pPr>
      <w:r w:rsidRPr="000713B9">
        <w:t>recommended procedures that fully implement accessibility for voters with disabilities, and</w:t>
      </w:r>
    </w:p>
    <w:p w14:paraId="25A1ADAD" w14:textId="77777777" w:rsidR="001C4B51" w:rsidRPr="000713B9" w:rsidRDefault="001C4B51" w:rsidP="00C802F3">
      <w:pPr>
        <w:pStyle w:val="RequirementText"/>
        <w:numPr>
          <w:ilvl w:val="0"/>
          <w:numId w:val="106"/>
        </w:numPr>
        <w:rPr>
          <w:rFonts w:ascii="TimesNewRomanPSMT" w:hAnsi="TimesNewRomanPSMT" w:cs="TimesNewRomanPSMT"/>
        </w:rPr>
      </w:pPr>
      <w:r w:rsidRPr="000713B9">
        <w:t xml:space="preserve">how the voting system supports those procedures. </w:t>
      </w:r>
    </w:p>
    <w:p w14:paraId="6996848E" w14:textId="77777777" w:rsidR="00AC0289" w:rsidRDefault="00C0172C">
      <w:pPr>
        <w:pStyle w:val="BodyText"/>
        <w:spacing w:before="2"/>
        <w:rPr>
          <w:del w:id="11819" w:author="Author"/>
          <w:sz w:val="13"/>
        </w:rPr>
      </w:pPr>
      <w:del w:id="11820" w:author="Author">
        <w:r>
          <w:rPr>
            <w:noProof/>
          </w:rPr>
          <mc:AlternateContent>
            <mc:Choice Requires="wps">
              <w:drawing>
                <wp:anchor distT="0" distB="0" distL="0" distR="0" simplePos="0" relativeHeight="251974656" behindDoc="0" locked="0" layoutInCell="1" allowOverlap="1" wp14:anchorId="0B133C60" wp14:editId="7BFFE665">
                  <wp:simplePos x="0" y="0"/>
                  <wp:positionH relativeFrom="page">
                    <wp:posOffset>1069975</wp:posOffset>
                  </wp:positionH>
                  <wp:positionV relativeFrom="paragraph">
                    <wp:posOffset>117475</wp:posOffset>
                  </wp:positionV>
                  <wp:extent cx="5807710" cy="1082040"/>
                  <wp:effectExtent l="3175" t="4445" r="0" b="0"/>
                  <wp:wrapTopAndBottom/>
                  <wp:docPr id="459"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08204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53E557" w14:textId="77777777" w:rsidR="00AC0289" w:rsidRDefault="00C0172C">
                              <w:pPr>
                                <w:spacing w:line="268" w:lineRule="exact"/>
                                <w:ind w:left="28"/>
                                <w:rPr>
                                  <w:del w:id="11821" w:author="Author"/>
                                  <w:b/>
                                </w:rPr>
                              </w:pPr>
                              <w:del w:id="11822" w:author="Author">
                                <w:r>
                                  <w:rPr>
                                    <w:b/>
                                  </w:rPr>
                                  <w:delText>Discussion</w:delText>
                                </w:r>
                              </w:del>
                            </w:p>
                            <w:p w14:paraId="19923305" w14:textId="77777777" w:rsidR="00AC0289" w:rsidRDefault="00AC0289">
                              <w:pPr>
                                <w:pStyle w:val="BodyText"/>
                                <w:spacing w:before="4"/>
                                <w:rPr>
                                  <w:del w:id="11823" w:author="Author"/>
                                  <w:sz w:val="16"/>
                                </w:rPr>
                              </w:pPr>
                            </w:p>
                            <w:p w14:paraId="18BBF653" w14:textId="77777777" w:rsidR="00AC0289" w:rsidRDefault="00C0172C">
                              <w:pPr>
                                <w:spacing w:line="276" w:lineRule="auto"/>
                                <w:ind w:left="28" w:right="224"/>
                                <w:rPr>
                                  <w:del w:id="11824" w:author="Author"/>
                                </w:rPr>
                              </w:pPr>
                              <w:bookmarkStart w:id="11825" w:name="The_purpose_of_this_requirement_is_for_t"/>
                              <w:bookmarkEnd w:id="11825"/>
                              <w:del w:id="11826" w:author="Author">
                                <w:r>
                                  <w:delText>The purpose of this requirement is for the manufacturer not simply to deliver system components, but also to describe the accessibility scenarios they are intended to support, so that election offices have the information they need to effectively make accessibility features available to voters with disabilities.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33C60" id="Text Box 362" o:spid="_x0000_s1306" type="#_x0000_t202" style="position:absolute;left:0;text-align:left;margin-left:84.25pt;margin-top:9.25pt;width:457.3pt;height:85.2pt;z-index:25197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" fillcolor="#d4ebf1" stroked="f">
                  <v:textbox inset="0,0,0,0">
                    <w:txbxContent>
                      <w:p w14:paraId="5C53E557" w14:textId="77777777" w:rsidR="00AC0289" w:rsidRDefault="00C0172C">
                        <w:pPr>
                          <w:spacing w:line="268" w:lineRule="exact"/>
                          <w:ind w:left="28"/>
                          <w:rPr>
                            <w:del w:id="11827" w:author="Author"/>
                            <w:b/>
                          </w:rPr>
                        </w:pPr>
                        <w:del w:id="11828" w:author="Author">
                          <w:r>
                            <w:rPr>
                              <w:b/>
                            </w:rPr>
                            <w:delText>Discussion</w:delText>
                          </w:r>
                        </w:del>
                      </w:p>
                      <w:p w14:paraId="19923305" w14:textId="77777777" w:rsidR="00AC0289" w:rsidRDefault="00AC0289">
                        <w:pPr>
                          <w:pStyle w:val="BodyText"/>
                          <w:spacing w:before="4"/>
                          <w:rPr>
                            <w:del w:id="11829" w:author="Author"/>
                            <w:sz w:val="16"/>
                          </w:rPr>
                        </w:pPr>
                      </w:p>
                      <w:p w14:paraId="18BBF653" w14:textId="77777777" w:rsidR="00AC0289" w:rsidRDefault="00C0172C">
                        <w:pPr>
                          <w:spacing w:line="276" w:lineRule="auto"/>
                          <w:ind w:left="28" w:right="224"/>
                          <w:rPr>
                            <w:del w:id="11830" w:author="Author"/>
                          </w:rPr>
                        </w:pPr>
                        <w:bookmarkStart w:id="11831" w:name="The_purpose_of_this_requirement_is_for_t"/>
                        <w:bookmarkEnd w:id="11831"/>
                        <w:del w:id="11832" w:author="Author">
                          <w:r>
                            <w:delText>The purpose of this requirement is for the manufacturer not simply to deliver system components, but also to describe the accessibility scenarios they are intended to support, so that election offices have the information they need to effectively make accessibility features available to voters with disabilities.</w:delText>
                          </w:r>
                        </w:del>
                      </w:p>
                    </w:txbxContent>
                  </v:textbox>
                  <w10:wrap type="topAndBottom" anchorx="page"/>
                </v:shape>
              </w:pict>
            </mc:Fallback>
          </mc:AlternateContent>
        </w:r>
      </w:del>
    </w:p>
    <w:p w14:paraId="46908217" w14:textId="4E681C51" w:rsidR="001C4B51" w:rsidRPr="000713B9" w:rsidRDefault="00C0172C" w:rsidP="001C4B51">
      <w:pPr>
        <w:pStyle w:val="body-discussion-title"/>
        <w:rPr>
          <w:ins w:id="11833" w:author="Author"/>
        </w:rPr>
      </w:pPr>
      <w:bookmarkStart w:id="11834" w:name="External_reference:_WCAG_2.0_/Section_50"/>
      <w:bookmarkEnd w:id="11834"/>
      <w:del w:id="11835" w:author="Author">
        <w:r>
          <w:rPr>
            <w:color w:val="404040"/>
          </w:rPr>
          <w:delText>External</w:delText>
        </w:r>
        <w:r>
          <w:rPr>
            <w:color w:val="404040"/>
            <w:spacing w:val="-4"/>
          </w:rPr>
          <w:delText xml:space="preserve"> </w:delText>
        </w:r>
        <w:r>
          <w:rPr>
            <w:color w:val="404040"/>
          </w:rPr>
          <w:delText>reference:</w:delText>
        </w:r>
        <w:r>
          <w:rPr>
            <w:color w:val="404040"/>
          </w:rPr>
          <w:tab/>
        </w:r>
      </w:del>
      <w:ins w:id="11836" w:author="Author">
        <w:r w:rsidR="001C4B51" w:rsidRPr="000713B9">
          <w:t>Discussion</w:t>
        </w:r>
      </w:ins>
    </w:p>
    <w:p w14:paraId="7BE94CBE" w14:textId="77777777" w:rsidR="001751F2" w:rsidRDefault="001C4B51" w:rsidP="001751F2">
      <w:pPr>
        <w:pStyle w:val="body-discussion-bullets"/>
        <w:numPr>
          <w:ilvl w:val="0"/>
          <w:numId w:val="0"/>
        </w:numPr>
        <w:ind w:left="274"/>
        <w:rPr>
          <w:ins w:id="11837" w:author="Author"/>
        </w:rPr>
      </w:pPr>
      <w:ins w:id="11838" w:author="Author">
        <w:r w:rsidRPr="000713B9">
          <w:t xml:space="preserve">The purpose of this requirement is for the manufacturer not simply to deliver system components, but also to describe the accessibility scenarios they are intended to support, so that election offices have the information they need to effectively make accessibility features available to voters with disabilities. </w:t>
        </w:r>
      </w:ins>
    </w:p>
    <w:p w14:paraId="5D0BDC51" w14:textId="7F652E3E" w:rsidR="001751F2" w:rsidRDefault="001751F2" w:rsidP="001751F2">
      <w:pPr>
        <w:pStyle w:val="body-discussion-bullets"/>
        <w:numPr>
          <w:ilvl w:val="0"/>
          <w:numId w:val="0"/>
        </w:numPr>
        <w:ind w:left="274"/>
        <w:rPr>
          <w:ins w:id="11839" w:author="Author"/>
        </w:rPr>
      </w:pPr>
    </w:p>
    <w:p w14:paraId="596138AE" w14:textId="01DA0DA3" w:rsidR="001751F2" w:rsidRDefault="001751F2" w:rsidP="001751F2">
      <w:pPr>
        <w:pStyle w:val="body-discussion-bullets"/>
        <w:numPr>
          <w:ilvl w:val="0"/>
          <w:numId w:val="0"/>
        </w:numPr>
        <w:ind w:left="274"/>
      </w:pPr>
      <w:ins w:id="11840" w:author="Author">
        <w:r>
          <w:t xml:space="preserve">This requirement is based on </w:t>
        </w:r>
      </w:ins>
      <w:r w:rsidRPr="00455929">
        <w:rPr>
          <w:i/>
          <w:iCs/>
        </w:rPr>
        <w:t xml:space="preserve">WCAG 2.0 </w:t>
      </w:r>
      <w:del w:id="11841" w:author="Author">
        <w:r w:rsidR="00C0172C">
          <w:rPr>
            <w:color w:val="404040"/>
          </w:rPr>
          <w:delText>/</w:delText>
        </w:r>
      </w:del>
      <w:ins w:id="11842" w:author="Author">
        <w:r w:rsidRPr="00455929">
          <w:rPr>
            <w:i/>
            <w:iCs/>
          </w:rPr>
          <w:t>[W3C10]</w:t>
        </w:r>
        <w:r>
          <w:t xml:space="preserve"> and </w:t>
        </w:r>
      </w:ins>
      <w:r w:rsidRPr="00455929">
        <w:rPr>
          <w:i/>
          <w:iCs/>
        </w:rPr>
        <w:t xml:space="preserve">Section 508 </w:t>
      </w:r>
      <w:del w:id="11843" w:author="Author">
        <w:r w:rsidR="00C0172C">
          <w:rPr>
            <w:color w:val="404040"/>
          </w:rPr>
          <w:delText>Prior</w:delText>
        </w:r>
        <w:r w:rsidR="00C0172C">
          <w:rPr>
            <w:color w:val="404040"/>
            <w:spacing w:val="-2"/>
          </w:rPr>
          <w:delText xml:space="preserve"> </w:delText>
        </w:r>
        <w:r w:rsidR="00C0172C">
          <w:rPr>
            <w:color w:val="404040"/>
          </w:rPr>
          <w:delText>VVSG</w:delText>
        </w:r>
        <w:r w:rsidR="00C0172C">
          <w:rPr>
            <w:color w:val="404040"/>
            <w:spacing w:val="-1"/>
          </w:rPr>
          <w:delText xml:space="preserve"> </w:delText>
        </w:r>
        <w:r w:rsidR="00C0172C">
          <w:rPr>
            <w:color w:val="404040"/>
          </w:rPr>
          <w:delText>source:</w:delText>
        </w:r>
        <w:r w:rsidR="00C0172C">
          <w:rPr>
            <w:color w:val="404040"/>
          </w:rPr>
          <w:tab/>
          <w:delText>VVSG 1.1 -</w:delText>
        </w:r>
        <w:r w:rsidR="00C0172C">
          <w:rPr>
            <w:color w:val="404040"/>
            <w:spacing w:val="-3"/>
          </w:rPr>
          <w:delText xml:space="preserve"> </w:delText>
        </w:r>
        <w:r w:rsidR="00C0172C">
          <w:rPr>
            <w:color w:val="404040"/>
          </w:rPr>
          <w:delText>3.3.1.a.i</w:delText>
        </w:r>
      </w:del>
      <w:ins w:id="11844" w:author="Author">
        <w:r w:rsidRPr="00455929">
          <w:rPr>
            <w:i/>
            <w:iCs/>
          </w:rPr>
          <w:t>[USAB18]</w:t>
        </w:r>
        <w:r>
          <w:t>.</w:t>
        </w:r>
      </w:ins>
    </w:p>
    <w:p w14:paraId="7B1219F1" w14:textId="1F617DD1" w:rsidR="001C4B51" w:rsidRPr="000713B9" w:rsidRDefault="006B38BD" w:rsidP="001C4B51">
      <w:pPr>
        <w:pStyle w:val="Tag-Prior"/>
      </w:pPr>
      <w:r>
        <w:lastRenderedPageBreak/>
        <w:t xml:space="preserve"> </w:t>
      </w:r>
    </w:p>
    <w:p w14:paraId="007A2EB6" w14:textId="2549E24F" w:rsidR="001C4B51" w:rsidRPr="000713B9" w:rsidRDefault="001C4B51" w:rsidP="001C4B51">
      <w:pPr>
        <w:pStyle w:val="Tag-Related"/>
      </w:pPr>
      <w:r w:rsidRPr="000713B9">
        <w:t>Related requirements:</w:t>
      </w:r>
      <w:r w:rsidRPr="000713B9">
        <w:tab/>
        <w:t xml:space="preserve">7.3-N </w:t>
      </w:r>
      <w:del w:id="11845" w:author="Author">
        <w:r w:rsidR="00C0172C">
          <w:rPr>
            <w:color w:val="404040"/>
          </w:rPr>
          <w:delText>-</w:delText>
        </w:r>
      </w:del>
      <w:ins w:id="11846" w:author="Author">
        <w:r w:rsidR="003A3332" w:rsidRPr="000713B9">
          <w:t>–</w:t>
        </w:r>
      </w:ins>
      <w:r w:rsidRPr="000713B9">
        <w:t xml:space="preserve"> Instructions for voters</w:t>
      </w:r>
    </w:p>
    <w:p w14:paraId="6A5EAED7" w14:textId="1E7BBE1B" w:rsidR="001C4B51" w:rsidRPr="000713B9" w:rsidRDefault="001C4B51" w:rsidP="00827BFC">
      <w:pPr>
        <w:pStyle w:val="Tag-Related"/>
        <w:ind w:firstLine="0"/>
      </w:pPr>
      <w:r w:rsidRPr="000713B9">
        <w:t xml:space="preserve">7.3-O </w:t>
      </w:r>
      <w:del w:id="11847" w:author="Author">
        <w:r w:rsidR="00C0172C">
          <w:rPr>
            <w:color w:val="404040"/>
          </w:rPr>
          <w:delText>- Instruction</w:delText>
        </w:r>
      </w:del>
      <w:ins w:id="11848" w:author="Author">
        <w:r w:rsidR="003A3332" w:rsidRPr="000713B9">
          <w:t>–</w:t>
        </w:r>
        <w:r w:rsidRPr="000713B9">
          <w:t xml:space="preserve"> Instruction</w:t>
        </w:r>
        <w:r w:rsidR="00CD1BD8">
          <w:t>s</w:t>
        </w:r>
      </w:ins>
      <w:r w:rsidRPr="000713B9">
        <w:t xml:space="preserve"> for election workers</w:t>
      </w:r>
    </w:p>
    <w:p w14:paraId="4D666D2F" w14:textId="77777777" w:rsidR="001C4B51" w:rsidRPr="000713B9" w:rsidRDefault="001C4B51" w:rsidP="001C4B51">
      <w:pPr>
        <w:rPr>
          <w:ins w:id="11849" w:author="Author"/>
        </w:rPr>
      </w:pPr>
    </w:p>
    <w:p w14:paraId="6D778BC6" w14:textId="77777777" w:rsidR="001C4B51" w:rsidRPr="000713B9" w:rsidRDefault="001C4B51">
      <w:pPr>
        <w:rPr>
          <w:ins w:id="11850" w:author="Author"/>
          <w:color w:val="404040" w:themeColor="text1" w:themeTint="BF"/>
        </w:rPr>
      </w:pPr>
      <w:ins w:id="11851" w:author="Author">
        <w:r w:rsidRPr="000713B9">
          <w:br w:type="page"/>
        </w:r>
      </w:ins>
    </w:p>
    <w:p w14:paraId="1E3A13C2" w14:textId="73F9042C" w:rsidR="001C4B51" w:rsidRPr="000713B9" w:rsidRDefault="001C4B51" w:rsidP="001C4B51">
      <w:pPr>
        <w:pStyle w:val="Heading2"/>
      </w:pPr>
      <w:bookmarkStart w:id="11852" w:name="_Toc530586950"/>
      <w:bookmarkStart w:id="11853" w:name="_Toc18708101"/>
      <w:bookmarkStart w:id="11854" w:name="_Toc31393965"/>
      <w:bookmarkStart w:id="11855" w:name="_Toc31394814"/>
      <w:bookmarkStart w:id="11856" w:name="_Toc31395943"/>
      <w:bookmarkStart w:id="11857" w:name="_Toc55820899"/>
      <w:ins w:id="11858" w:author="Author">
        <w:r w:rsidRPr="000713B9">
          <w:rPr>
            <w:b/>
          </w:rPr>
          <w:lastRenderedPageBreak/>
          <w:t xml:space="preserve">5.2 </w:t>
        </w:r>
      </w:ins>
      <w:r w:rsidRPr="000713B9">
        <w:rPr>
          <w:b/>
        </w:rPr>
        <w:t xml:space="preserve">– </w:t>
      </w:r>
      <w:bookmarkEnd w:id="11852"/>
      <w:r w:rsidR="007E3B7B" w:rsidRPr="000713B9">
        <w:t>Voters receive equivalent information and options in all modes of voting</w:t>
      </w:r>
      <w:r w:rsidR="00EB3D7B" w:rsidRPr="000713B9">
        <w:t>.</w:t>
      </w:r>
      <w:bookmarkEnd w:id="11853"/>
      <w:bookmarkEnd w:id="11854"/>
      <w:bookmarkEnd w:id="11855"/>
      <w:bookmarkEnd w:id="11856"/>
      <w:bookmarkEnd w:id="11857"/>
    </w:p>
    <w:p w14:paraId="3514B173" w14:textId="0C38CE47" w:rsidR="001C4B51" w:rsidRPr="000713B9" w:rsidRDefault="001C4B51" w:rsidP="001C4B51">
      <w:pPr>
        <w:pStyle w:val="Heading3"/>
      </w:pPr>
      <w:bookmarkStart w:id="11859" w:name="_Ref503880649"/>
      <w:bookmarkStart w:id="11860" w:name="_Toc530586951"/>
      <w:bookmarkStart w:id="11861" w:name="_Toc18708102"/>
      <w:bookmarkStart w:id="11862" w:name="_Toc31394815"/>
      <w:bookmarkStart w:id="11863" w:name="_Toc31395944"/>
      <w:bookmarkStart w:id="11864" w:name="_Toc55820900"/>
      <w:bookmarkStart w:id="11865" w:name="_Hlk496690675"/>
      <w:bookmarkStart w:id="11866" w:name="_Hlk55552711"/>
      <w:r w:rsidRPr="000713B9">
        <w:t>5.2</w:t>
      </w:r>
      <w:del w:id="11867" w:author="Author">
        <w:r w:rsidR="00C0172C">
          <w:rPr>
            <w:color w:val="404040"/>
          </w:rPr>
          <w:delText>.</w:delText>
        </w:r>
      </w:del>
      <w:ins w:id="11868" w:author="Author">
        <w:r w:rsidR="004123F2">
          <w:t>-</w:t>
        </w:r>
      </w:ins>
      <w:r w:rsidRPr="000713B9">
        <w:t>A – No bias</w:t>
      </w:r>
      <w:bookmarkEnd w:id="11859"/>
      <w:bookmarkEnd w:id="11860"/>
      <w:bookmarkEnd w:id="11861"/>
      <w:bookmarkEnd w:id="11862"/>
      <w:bookmarkEnd w:id="11863"/>
      <w:bookmarkEnd w:id="11864"/>
    </w:p>
    <w:p w14:paraId="75E8568D" w14:textId="005AB670" w:rsidR="001C4B51" w:rsidRPr="000713B9" w:rsidRDefault="001C4B51" w:rsidP="001C4B51">
      <w:pPr>
        <w:pStyle w:val="RequirementText"/>
      </w:pPr>
      <w:bookmarkStart w:id="11869" w:name="The_voting_system_must_not_introduce_bia"/>
      <w:bookmarkEnd w:id="11869"/>
      <w:r w:rsidRPr="000713B9">
        <w:t>The voting system must</w:t>
      </w:r>
      <w:r w:rsidRPr="000713B9">
        <w:rPr>
          <w:rFonts w:ascii="TimesNewRomanPS" w:hAnsi="TimesNewRomanPS"/>
          <w:b/>
          <w:bCs/>
        </w:rPr>
        <w:t xml:space="preserve"> </w:t>
      </w:r>
      <w:r w:rsidRPr="000713B9">
        <w:t xml:space="preserve">not introduce bias for or against any of the contest options presented to the voter. In </w:t>
      </w:r>
      <w:bookmarkStart w:id="11870" w:name="_Hlk528680190"/>
      <w:del w:id="11871" w:author="Author">
        <w:r w:rsidR="00C0172C">
          <w:delText xml:space="preserve">audio, tactile, </w:delText>
        </w:r>
      </w:del>
      <w:r w:rsidR="00DE57AF">
        <w:t>enhanced visual</w:t>
      </w:r>
      <w:del w:id="11872" w:author="Author">
        <w:r w:rsidR="00C0172C">
          <w:delText>,</w:delText>
        </w:r>
      </w:del>
      <w:r w:rsidR="00DE57AF">
        <w:t xml:space="preserve"> and </w:t>
      </w:r>
      <w:del w:id="11873" w:author="Author">
        <w:r w:rsidR="00C0172C">
          <w:delText>non-manual</w:delText>
        </w:r>
      </w:del>
      <w:ins w:id="11874" w:author="Author">
        <w:r w:rsidRPr="000713B9">
          <w:t>audio</w:t>
        </w:r>
        <w:r w:rsidR="00DE57AF">
          <w:t xml:space="preserve"> formats and</w:t>
        </w:r>
        <w:r w:rsidRPr="000713B9">
          <w:t xml:space="preserve"> tactile</w:t>
        </w:r>
        <w:r w:rsidR="00DE57AF">
          <w:t xml:space="preserve"> and limited dexterity</w:t>
        </w:r>
      </w:ins>
      <w:r w:rsidR="00DE57AF">
        <w:t xml:space="preserve"> </w:t>
      </w:r>
      <w:r w:rsidRPr="000713B9">
        <w:t xml:space="preserve">modes, </w:t>
      </w:r>
      <w:bookmarkEnd w:id="11865"/>
      <w:r w:rsidRPr="000713B9">
        <w:t xml:space="preserve">all ballot options are </w:t>
      </w:r>
      <w:r w:rsidR="008650D7" w:rsidRPr="000713B9">
        <w:t>to be</w:t>
      </w:r>
      <w:r w:rsidRPr="000713B9">
        <w:t xml:space="preserve"> presented in an equivalent manner.</w:t>
      </w:r>
    </w:p>
    <w:bookmarkEnd w:id="11866"/>
    <w:bookmarkEnd w:id="11870"/>
    <w:p w14:paraId="5A56D4FD" w14:textId="77777777" w:rsidR="00AC0289" w:rsidRDefault="00C0172C">
      <w:pPr>
        <w:pStyle w:val="BodyText"/>
        <w:spacing w:before="2"/>
        <w:rPr>
          <w:del w:id="11875" w:author="Author"/>
          <w:sz w:val="11"/>
        </w:rPr>
      </w:pPr>
      <w:del w:id="11876" w:author="Author">
        <w:r>
          <w:rPr>
            <w:noProof/>
          </w:rPr>
          <mc:AlternateContent>
            <mc:Choice Requires="wps">
              <w:drawing>
                <wp:anchor distT="0" distB="0" distL="0" distR="0" simplePos="0" relativeHeight="251976704" behindDoc="0" locked="0" layoutInCell="1" allowOverlap="1" wp14:anchorId="1DAC63CF" wp14:editId="797DD151">
                  <wp:simplePos x="0" y="0"/>
                  <wp:positionH relativeFrom="page">
                    <wp:posOffset>1069975</wp:posOffset>
                  </wp:positionH>
                  <wp:positionV relativeFrom="paragraph">
                    <wp:posOffset>101600</wp:posOffset>
                  </wp:positionV>
                  <wp:extent cx="5807710" cy="1082675"/>
                  <wp:effectExtent l="3175" t="3175" r="0" b="0"/>
                  <wp:wrapTopAndBottom/>
                  <wp:docPr id="458"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08267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159272" w14:textId="77777777" w:rsidR="00AC0289" w:rsidRDefault="00C0172C">
                              <w:pPr>
                                <w:spacing w:line="268" w:lineRule="exact"/>
                                <w:ind w:left="28"/>
                                <w:rPr>
                                  <w:del w:id="11877" w:author="Author"/>
                                  <w:b/>
                                </w:rPr>
                              </w:pPr>
                              <w:del w:id="11878" w:author="Author">
                                <w:r>
                                  <w:rPr>
                                    <w:b/>
                                  </w:rPr>
                                  <w:delText>Discussion</w:delText>
                                </w:r>
                              </w:del>
                            </w:p>
                            <w:p w14:paraId="5D9FFC40" w14:textId="77777777" w:rsidR="00AC0289" w:rsidRDefault="00AC0289">
                              <w:pPr>
                                <w:pStyle w:val="BodyText"/>
                                <w:spacing w:before="4"/>
                                <w:rPr>
                                  <w:del w:id="11879" w:author="Author"/>
                                  <w:sz w:val="16"/>
                                </w:rPr>
                              </w:pPr>
                            </w:p>
                            <w:p w14:paraId="5D9D0D7F" w14:textId="77777777" w:rsidR="00AC0289" w:rsidRDefault="00C0172C">
                              <w:pPr>
                                <w:spacing w:line="276" w:lineRule="auto"/>
                                <w:ind w:left="28" w:right="86"/>
                                <w:rPr>
                                  <w:del w:id="11880" w:author="Author"/>
                                </w:rPr>
                              </w:pPr>
                              <w:bookmarkStart w:id="11881" w:name="Certain_differences_in_presentation_are_"/>
                              <w:bookmarkEnd w:id="11881"/>
                              <w:del w:id="11882" w:author="Author">
                                <w:r>
                                  <w:delText>Certain differences in presentation are mandated by state law, such as the order in which candidates are listed and provisions for voting for write-in candidates. This requirement ensures that comparable characteristics such as font size or audio volume and speed are the same for all ballot options.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C63CF" id="Text Box 361" o:spid="_x0000_s1307" type="#_x0000_t202" style="position:absolute;left:0;text-align:left;margin-left:84.25pt;margin-top:8pt;width:457.3pt;height:85.25pt;z-index:25197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" fillcolor="#d4ebf1" stroked="f">
                  <v:textbox inset="0,0,0,0">
                    <w:txbxContent>
                      <w:p w14:paraId="33159272" w14:textId="77777777" w:rsidR="00AC0289" w:rsidRDefault="00C0172C">
                        <w:pPr>
                          <w:spacing w:line="268" w:lineRule="exact"/>
                          <w:ind w:left="28"/>
                          <w:rPr>
                            <w:del w:id="11883" w:author="Author"/>
                            <w:b/>
                          </w:rPr>
                        </w:pPr>
                        <w:del w:id="11884" w:author="Author">
                          <w:r>
                            <w:rPr>
                              <w:b/>
                            </w:rPr>
                            <w:delText>Discussion</w:delText>
                          </w:r>
                        </w:del>
                      </w:p>
                      <w:p w14:paraId="5D9FFC40" w14:textId="77777777" w:rsidR="00AC0289" w:rsidRDefault="00AC0289">
                        <w:pPr>
                          <w:pStyle w:val="BodyText"/>
                          <w:spacing w:before="4"/>
                          <w:rPr>
                            <w:del w:id="11885" w:author="Author"/>
                            <w:sz w:val="16"/>
                          </w:rPr>
                        </w:pPr>
                      </w:p>
                      <w:p w14:paraId="5D9D0D7F" w14:textId="77777777" w:rsidR="00AC0289" w:rsidRDefault="00C0172C">
                        <w:pPr>
                          <w:spacing w:line="276" w:lineRule="auto"/>
                          <w:ind w:left="28" w:right="86"/>
                          <w:rPr>
                            <w:del w:id="11886" w:author="Author"/>
                          </w:rPr>
                        </w:pPr>
                        <w:bookmarkStart w:id="11887" w:name="Certain_differences_in_presentation_are_"/>
                        <w:bookmarkEnd w:id="11887"/>
                        <w:del w:id="11888" w:author="Author">
                          <w:r>
                            <w:delText>Certain differences in presentation are mandated by state law, such as the order in which candidates are listed and provisions for voting for write-in candidates. This requirement ensures that comparable characteristics such as font size or audio volume and speed are the same for all ballot options.</w:delText>
                          </w:r>
                        </w:del>
                      </w:p>
                    </w:txbxContent>
                  </v:textbox>
                  <w10:wrap type="topAndBottom" anchorx="page"/>
                </v:shape>
              </w:pict>
            </mc:Fallback>
          </mc:AlternateContent>
        </w:r>
      </w:del>
    </w:p>
    <w:p w14:paraId="5035C174" w14:textId="77777777" w:rsidR="00AC0289" w:rsidRDefault="00C0172C">
      <w:pPr>
        <w:pStyle w:val="BodyText"/>
        <w:tabs>
          <w:tab w:val="left" w:pos="3740"/>
        </w:tabs>
        <w:spacing w:before="63"/>
        <w:ind w:left="860"/>
        <w:rPr>
          <w:del w:id="11889" w:author="Author"/>
        </w:rPr>
      </w:pPr>
      <w:bookmarkStart w:id="11890" w:name="Prior_VVSG_source:_VVSG_1.1_-_3.2.4.d_"/>
      <w:bookmarkEnd w:id="11890"/>
      <w:del w:id="11891"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1.1 -</w:delText>
        </w:r>
        <w:r>
          <w:rPr>
            <w:color w:val="404040"/>
            <w:spacing w:val="-1"/>
          </w:rPr>
          <w:delText xml:space="preserve"> </w:delText>
        </w:r>
        <w:r>
          <w:rPr>
            <w:color w:val="404040"/>
          </w:rPr>
          <w:delText>3.2.4.d</w:delText>
        </w:r>
      </w:del>
    </w:p>
    <w:p w14:paraId="394B6D49" w14:textId="77777777" w:rsidR="00AC0289" w:rsidRDefault="00AC0289">
      <w:pPr>
        <w:pStyle w:val="BodyText"/>
        <w:rPr>
          <w:del w:id="11892" w:author="Author"/>
        </w:rPr>
      </w:pPr>
    </w:p>
    <w:p w14:paraId="6D4D4DE4" w14:textId="77777777" w:rsidR="001C4B51" w:rsidRPr="000713B9" w:rsidRDefault="001C4B51" w:rsidP="001C4B51">
      <w:pPr>
        <w:pStyle w:val="body-discussion-title"/>
        <w:rPr>
          <w:ins w:id="11893" w:author="Author"/>
        </w:rPr>
      </w:pPr>
      <w:ins w:id="11894" w:author="Author">
        <w:r w:rsidRPr="000713B9">
          <w:t>Discussion</w:t>
        </w:r>
      </w:ins>
    </w:p>
    <w:p w14:paraId="4E0107FC" w14:textId="3AC7BCD5" w:rsidR="001C4B51" w:rsidRPr="000713B9" w:rsidRDefault="001C4B51" w:rsidP="00B6620E">
      <w:pPr>
        <w:pStyle w:val="body-discussion"/>
        <w:rPr>
          <w:ins w:id="11895" w:author="Author"/>
        </w:rPr>
      </w:pPr>
      <w:ins w:id="11896" w:author="Author">
        <w:r>
          <w:t xml:space="preserve">Certain differences in </w:t>
        </w:r>
        <w:r w:rsidR="00BD6246">
          <w:t xml:space="preserve">ballot </w:t>
        </w:r>
        <w:r>
          <w:t xml:space="preserve">presentation are mandated by </w:t>
        </w:r>
        <w:r w:rsidDel="001C4B51">
          <w:t>s</w:t>
        </w:r>
        <w:r>
          <w:t xml:space="preserve">tate law, such as the order in which candidates are listed and provisions for voting for write-in candidates. This requirement ensures that comparable characteristics such as font size or audio volume and speed are the same for all ballot options. </w:t>
        </w:r>
        <w:r w:rsidR="006B38BD">
          <w:t xml:space="preserve"> </w:t>
        </w:r>
      </w:ins>
    </w:p>
    <w:p w14:paraId="189C3B0C" w14:textId="77777777" w:rsidR="001C4B51" w:rsidRPr="000713B9" w:rsidRDefault="001C4B51" w:rsidP="001C4B51">
      <w:pPr>
        <w:pStyle w:val="Heading3"/>
      </w:pPr>
      <w:bookmarkStart w:id="11897" w:name="_Ref503880656"/>
      <w:bookmarkStart w:id="11898" w:name="_Toc530586952"/>
      <w:bookmarkStart w:id="11899" w:name="_Toc18708103"/>
      <w:bookmarkStart w:id="11900" w:name="_Toc31394816"/>
      <w:bookmarkStart w:id="11901" w:name="_Toc31395945"/>
      <w:bookmarkStart w:id="11902" w:name="_Toc55820901"/>
      <w:r w:rsidRPr="000713B9">
        <w:t>5.2-B – Presenting content</w:t>
      </w:r>
      <w:bookmarkEnd w:id="11897"/>
      <w:r w:rsidRPr="000713B9">
        <w:t xml:space="preserve"> in all languages</w:t>
      </w:r>
      <w:bookmarkEnd w:id="11898"/>
      <w:bookmarkEnd w:id="11899"/>
      <w:bookmarkEnd w:id="11900"/>
      <w:bookmarkEnd w:id="11901"/>
      <w:bookmarkEnd w:id="11902"/>
    </w:p>
    <w:p w14:paraId="3C91EF6F" w14:textId="1A296CD1" w:rsidR="001C4B51" w:rsidRPr="000713B9" w:rsidRDefault="001C4B51" w:rsidP="001C4B51">
      <w:pPr>
        <w:pStyle w:val="RequirementText"/>
      </w:pPr>
      <w:bookmarkStart w:id="11903" w:name="All_information_that_is_presented_in_Eng"/>
      <w:bookmarkEnd w:id="11903"/>
      <w:r w:rsidRPr="000713B9">
        <w:t xml:space="preserve">All information that is presented </w:t>
      </w:r>
      <w:ins w:id="11904" w:author="Author">
        <w:r w:rsidR="00732455">
          <w:t xml:space="preserve">to the voter </w:t>
        </w:r>
      </w:ins>
      <w:r w:rsidRPr="000713B9">
        <w:t>in English must</w:t>
      </w:r>
      <w:r w:rsidRPr="000713B9">
        <w:rPr>
          <w:rFonts w:ascii="TimesNewRomanPS" w:hAnsi="TimesNewRomanPS"/>
          <w:b/>
          <w:bCs/>
        </w:rPr>
        <w:t xml:space="preserve"> </w:t>
      </w:r>
      <w:r w:rsidRPr="000713B9">
        <w:t>also be</w:t>
      </w:r>
      <w:ins w:id="11905" w:author="Author">
        <w:r w:rsidRPr="000713B9">
          <w:t xml:space="preserve"> </w:t>
        </w:r>
        <w:r w:rsidR="004A79C0">
          <w:t>capable of being</w:t>
        </w:r>
      </w:ins>
      <w:r w:rsidR="004A79C0">
        <w:t xml:space="preserve"> </w:t>
      </w:r>
      <w:r w:rsidRPr="000713B9">
        <w:t>presented in all other languages that are supported, whether the language is in visual or audio format. This includes instructions, warnings, messages, notification of undervotes or overvotes, contest options, and vote verification information.</w:t>
      </w:r>
    </w:p>
    <w:p w14:paraId="653EB740" w14:textId="77777777" w:rsidR="00AC0289" w:rsidRDefault="00C0172C">
      <w:pPr>
        <w:pStyle w:val="BodyText"/>
        <w:spacing w:before="2"/>
        <w:rPr>
          <w:del w:id="11906" w:author="Author"/>
          <w:sz w:val="11"/>
        </w:rPr>
      </w:pPr>
      <w:del w:id="11907" w:author="Author">
        <w:r>
          <w:rPr>
            <w:noProof/>
          </w:rPr>
          <mc:AlternateContent>
            <mc:Choice Requires="wps">
              <w:drawing>
                <wp:anchor distT="0" distB="0" distL="0" distR="0" simplePos="0" relativeHeight="251978752" behindDoc="0" locked="0" layoutInCell="1" allowOverlap="1" wp14:anchorId="013912FE" wp14:editId="059A48A8">
                  <wp:simplePos x="0" y="0"/>
                  <wp:positionH relativeFrom="page">
                    <wp:posOffset>1069975</wp:posOffset>
                  </wp:positionH>
                  <wp:positionV relativeFrom="paragraph">
                    <wp:posOffset>101600</wp:posOffset>
                  </wp:positionV>
                  <wp:extent cx="5807710" cy="690880"/>
                  <wp:effectExtent l="3175" t="0" r="0" b="0"/>
                  <wp:wrapTopAndBottom/>
                  <wp:docPr id="457"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D3F773" w14:textId="77777777" w:rsidR="00AC0289" w:rsidRDefault="00C0172C">
                              <w:pPr>
                                <w:ind w:left="28"/>
                                <w:rPr>
                                  <w:del w:id="11908" w:author="Author"/>
                                  <w:b/>
                                </w:rPr>
                              </w:pPr>
                              <w:del w:id="11909" w:author="Author">
                                <w:r>
                                  <w:rPr>
                                    <w:b/>
                                  </w:rPr>
                                  <w:delText>Discussion</w:delText>
                                </w:r>
                              </w:del>
                            </w:p>
                            <w:p w14:paraId="60C8EDB0" w14:textId="77777777" w:rsidR="00AC0289" w:rsidRDefault="00AC0289">
                              <w:pPr>
                                <w:pStyle w:val="BodyText"/>
                                <w:spacing w:before="3"/>
                                <w:rPr>
                                  <w:del w:id="11910" w:author="Author"/>
                                  <w:sz w:val="16"/>
                                </w:rPr>
                              </w:pPr>
                            </w:p>
                            <w:p w14:paraId="17535CF8" w14:textId="77777777" w:rsidR="00AC0289" w:rsidRDefault="00C0172C">
                              <w:pPr>
                                <w:spacing w:before="1" w:line="276" w:lineRule="auto"/>
                                <w:ind w:left="28" w:right="83"/>
                                <w:rPr>
                                  <w:del w:id="11911" w:author="Author"/>
                                </w:rPr>
                              </w:pPr>
                              <w:bookmarkStart w:id="11912" w:name="It_is_not_sufficient_simply_to_present_t"/>
                              <w:bookmarkEnd w:id="11912"/>
                              <w:del w:id="11913" w:author="Author">
                                <w:r>
                                  <w:delText>It is not sufficient simply to present the ballot options in the alternative languages. All the supporting information voters need to mark their ballot is also covered in this requirement.</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912FE" id="Text Box 360" o:spid="_x0000_s1308" type="#_x0000_t202" style="position:absolute;left:0;text-align:left;margin-left:84.25pt;margin-top:8pt;width:457.3pt;height:54.4pt;z-index:25197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" fillcolor="#d4ebf1" stroked="f">
                  <v:textbox inset="0,0,0,0">
                    <w:txbxContent>
                      <w:p w14:paraId="6AD3F773" w14:textId="77777777" w:rsidR="00AC0289" w:rsidRDefault="00C0172C">
                        <w:pPr>
                          <w:ind w:left="28"/>
                          <w:rPr>
                            <w:del w:id="11914" w:author="Author"/>
                            <w:b/>
                          </w:rPr>
                        </w:pPr>
                        <w:del w:id="11915" w:author="Author">
                          <w:r>
                            <w:rPr>
                              <w:b/>
                            </w:rPr>
                            <w:delText>Discussion</w:delText>
                          </w:r>
                        </w:del>
                      </w:p>
                      <w:p w14:paraId="60C8EDB0" w14:textId="77777777" w:rsidR="00AC0289" w:rsidRDefault="00AC0289">
                        <w:pPr>
                          <w:pStyle w:val="BodyText"/>
                          <w:spacing w:before="3"/>
                          <w:rPr>
                            <w:del w:id="11916" w:author="Author"/>
                            <w:sz w:val="16"/>
                          </w:rPr>
                        </w:pPr>
                      </w:p>
                      <w:p w14:paraId="17535CF8" w14:textId="77777777" w:rsidR="00AC0289" w:rsidRDefault="00C0172C">
                        <w:pPr>
                          <w:spacing w:before="1" w:line="276" w:lineRule="auto"/>
                          <w:ind w:left="28" w:right="83"/>
                          <w:rPr>
                            <w:del w:id="11917" w:author="Author"/>
                          </w:rPr>
                        </w:pPr>
                        <w:bookmarkStart w:id="11918" w:name="It_is_not_sufficient_simply_to_present_t"/>
                        <w:bookmarkEnd w:id="11918"/>
                        <w:del w:id="11919" w:author="Author">
                          <w:r>
                            <w:delText>It is not sufficient simply to present the ballot options in the alternative languages. All the supporting information voters need to mark their ballot is also covered in this requirement.</w:delText>
                          </w:r>
                        </w:del>
                      </w:p>
                    </w:txbxContent>
                  </v:textbox>
                  <w10:wrap type="topAndBottom" anchorx="page"/>
                </v:shape>
              </w:pict>
            </mc:Fallback>
          </mc:AlternateContent>
        </w:r>
      </w:del>
    </w:p>
    <w:p w14:paraId="3208ED24" w14:textId="77777777" w:rsidR="00AC0289" w:rsidRDefault="00C0172C">
      <w:pPr>
        <w:pStyle w:val="BodyText"/>
        <w:tabs>
          <w:tab w:val="left" w:pos="3740"/>
        </w:tabs>
        <w:spacing w:before="63"/>
        <w:ind w:left="860"/>
        <w:rPr>
          <w:del w:id="11920" w:author="Author"/>
        </w:rPr>
      </w:pPr>
      <w:del w:id="11921" w:author="Author">
        <w:r>
          <w:rPr>
            <w:color w:val="404040"/>
          </w:rPr>
          <w:delText>External</w:delText>
        </w:r>
        <w:r>
          <w:rPr>
            <w:color w:val="404040"/>
            <w:spacing w:val="-4"/>
          </w:rPr>
          <w:delText xml:space="preserve"> </w:delText>
        </w:r>
        <w:r>
          <w:rPr>
            <w:color w:val="404040"/>
          </w:rPr>
          <w:delText>reference:</w:delText>
        </w:r>
        <w:r>
          <w:rPr>
            <w:color w:val="404040"/>
          </w:rPr>
          <w:tab/>
          <w:delText>VRA</w:delText>
        </w:r>
      </w:del>
    </w:p>
    <w:p w14:paraId="1B7E3E38" w14:textId="77777777" w:rsidR="00AC0289" w:rsidRDefault="00C0172C">
      <w:pPr>
        <w:pStyle w:val="BodyText"/>
        <w:tabs>
          <w:tab w:val="left" w:pos="3740"/>
        </w:tabs>
        <w:spacing w:before="60"/>
        <w:ind w:left="860"/>
        <w:rPr>
          <w:del w:id="11922" w:author="Author"/>
        </w:rPr>
      </w:pPr>
      <w:bookmarkStart w:id="11923" w:name="Prior_VVSG_source:_VVSG_1.1_-_3.2.7.a.ii"/>
      <w:bookmarkEnd w:id="11923"/>
      <w:del w:id="11924"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1.1 -</w:delText>
        </w:r>
        <w:r>
          <w:rPr>
            <w:color w:val="404040"/>
            <w:spacing w:val="-1"/>
          </w:rPr>
          <w:delText xml:space="preserve"> </w:delText>
        </w:r>
        <w:r>
          <w:rPr>
            <w:color w:val="404040"/>
          </w:rPr>
          <w:delText>3.2.7.a.ii</w:delText>
        </w:r>
      </w:del>
    </w:p>
    <w:p w14:paraId="5525B067" w14:textId="77777777" w:rsidR="00AC0289" w:rsidRDefault="00AC0289">
      <w:pPr>
        <w:pStyle w:val="BodyText"/>
        <w:rPr>
          <w:del w:id="11925" w:author="Author"/>
        </w:rPr>
      </w:pPr>
    </w:p>
    <w:p w14:paraId="21ED32E4" w14:textId="77777777" w:rsidR="00AC0289" w:rsidRDefault="00AC0289">
      <w:pPr>
        <w:pStyle w:val="BodyText"/>
        <w:rPr>
          <w:del w:id="11926" w:author="Author"/>
        </w:rPr>
      </w:pPr>
    </w:p>
    <w:p w14:paraId="23C615A5" w14:textId="77777777" w:rsidR="00AC0289" w:rsidRDefault="00AC0289">
      <w:pPr>
        <w:pStyle w:val="BodyText"/>
        <w:spacing w:before="2"/>
        <w:rPr>
          <w:del w:id="11927" w:author="Author"/>
          <w:sz w:val="22"/>
        </w:rPr>
      </w:pPr>
    </w:p>
    <w:p w14:paraId="459B5861" w14:textId="77777777" w:rsidR="001C4B51" w:rsidRPr="000713B9" w:rsidRDefault="001C4B51" w:rsidP="001C4B51">
      <w:pPr>
        <w:pStyle w:val="body-discussion-title"/>
        <w:rPr>
          <w:ins w:id="11928" w:author="Author"/>
        </w:rPr>
      </w:pPr>
      <w:ins w:id="11929" w:author="Author">
        <w:r w:rsidRPr="000713B9">
          <w:t>Discussion</w:t>
        </w:r>
      </w:ins>
    </w:p>
    <w:p w14:paraId="739A6005" w14:textId="42405914" w:rsidR="001C4B51" w:rsidRDefault="001C4B51" w:rsidP="001C4B51">
      <w:pPr>
        <w:pStyle w:val="body-discussion"/>
        <w:rPr>
          <w:ins w:id="11930" w:author="Author"/>
        </w:rPr>
      </w:pPr>
      <w:ins w:id="11931" w:author="Author">
        <w:r w:rsidRPr="000713B9">
          <w:lastRenderedPageBreak/>
          <w:t>It is not sufficient simply to present the ballot options in the alternative languages. All the supporting information voters need to mark their ballot is also covered in this requirement.</w:t>
        </w:r>
      </w:ins>
    </w:p>
    <w:p w14:paraId="5557205C" w14:textId="706014AF" w:rsidR="001C4B51" w:rsidRPr="000713B9" w:rsidRDefault="004A79C0" w:rsidP="00B6620E">
      <w:pPr>
        <w:pStyle w:val="body-discussion"/>
        <w:rPr>
          <w:ins w:id="11932" w:author="Author"/>
        </w:rPr>
      </w:pPr>
      <w:ins w:id="11933" w:author="Author">
        <w:r>
          <w:t xml:space="preserve">This requirement originates with the </w:t>
        </w:r>
        <w:r w:rsidRPr="00FF0E1C">
          <w:rPr>
            <w:i/>
            <w:iCs/>
          </w:rPr>
          <w:t>VRA [VRA65]</w:t>
        </w:r>
        <w:r>
          <w:t>.</w:t>
        </w:r>
      </w:ins>
    </w:p>
    <w:p w14:paraId="1DF53C62" w14:textId="01971605" w:rsidR="001C4B51" w:rsidRPr="000713B9" w:rsidRDefault="001C4B51" w:rsidP="001C4B51">
      <w:pPr>
        <w:pStyle w:val="Heading3"/>
      </w:pPr>
      <w:bookmarkStart w:id="11934" w:name="_Ref503880661"/>
      <w:bookmarkStart w:id="11935" w:name="_Toc530586953"/>
      <w:bookmarkStart w:id="11936" w:name="_Toc18708104"/>
      <w:bookmarkStart w:id="11937" w:name="_Toc31394817"/>
      <w:bookmarkStart w:id="11938" w:name="_Toc31395946"/>
      <w:bookmarkStart w:id="11939" w:name="_Toc55820902"/>
      <w:r w:rsidRPr="000713B9">
        <w:t>5.2-C – Information in all modes</w:t>
      </w:r>
      <w:bookmarkEnd w:id="11934"/>
      <w:bookmarkEnd w:id="11935"/>
      <w:bookmarkEnd w:id="11936"/>
      <w:bookmarkEnd w:id="11937"/>
      <w:bookmarkEnd w:id="11938"/>
      <w:bookmarkEnd w:id="11939"/>
    </w:p>
    <w:p w14:paraId="641A3658" w14:textId="1EEE438F" w:rsidR="001C4B51" w:rsidRPr="000713B9" w:rsidRDefault="001C4B51" w:rsidP="001C4B51">
      <w:pPr>
        <w:pStyle w:val="RequirementText"/>
      </w:pPr>
      <w:r>
        <w:t>Instructions, warnings, messages, notifications of undervotes or overvotes, and contest options must be presented to voters in the</w:t>
      </w:r>
      <w:r w:rsidR="00F73576">
        <w:t xml:space="preserve"> </w:t>
      </w:r>
      <w:ins w:id="11940" w:author="Author">
        <w:r w:rsidR="00F73576">
          <w:t>display formats and</w:t>
        </w:r>
        <w:r>
          <w:t xml:space="preserve"> </w:t>
        </w:r>
      </w:ins>
      <w:r>
        <w:t xml:space="preserve">interaction modes </w:t>
      </w:r>
      <w:r w:rsidR="008650D7">
        <w:t>required in</w:t>
      </w:r>
      <w:r>
        <w:t xml:space="preserve"> </w:t>
      </w:r>
      <w:r w:rsidRPr="00455929">
        <w:rPr>
          <w:i/>
          <w:iCs/>
        </w:rPr>
        <w:t xml:space="preserve">5.1-A – </w:t>
      </w:r>
      <w:ins w:id="11941" w:author="Author">
        <w:r w:rsidR="007F3021" w:rsidRPr="00043514">
          <w:rPr>
            <w:i/>
            <w:iCs/>
          </w:rPr>
          <w:t xml:space="preserve">Voting methods and </w:t>
        </w:r>
      </w:ins>
      <w:r w:rsidR="00043514" w:rsidRPr="005736D4">
        <w:rPr>
          <w:i/>
          <w:iCs/>
        </w:rPr>
        <w:t>interaction</w:t>
      </w:r>
      <w:r w:rsidR="007F3021" w:rsidRPr="005736D4">
        <w:rPr>
          <w:i/>
          <w:iCs/>
        </w:rPr>
        <w:t xml:space="preserve"> modes</w:t>
      </w:r>
      <w:del w:id="11942" w:author="Author">
        <w:r w:rsidR="00C0172C">
          <w:rPr>
            <w:b/>
          </w:rPr>
          <w:delText xml:space="preserve"> </w:delText>
        </w:r>
        <w:r w:rsidR="00C0172C">
          <w:delText>for all functions.</w:delText>
        </w:r>
      </w:del>
      <w:ins w:id="11943" w:author="Author">
        <w:r>
          <w:t>.</w:t>
        </w:r>
      </w:ins>
      <w:r>
        <w:t xml:space="preserve"> This includes</w:t>
      </w:r>
      <w:del w:id="11944" w:author="Author">
        <w:r w:rsidR="00C0172C">
          <w:delText xml:space="preserve"> ballot activation,</w:delText>
        </w:r>
      </w:del>
      <w:r>
        <w:t xml:space="preserve"> voting, verification, and casting.</w:t>
      </w:r>
    </w:p>
    <w:p w14:paraId="46BAF09F" w14:textId="77777777" w:rsidR="00AC0289" w:rsidRDefault="00C0172C">
      <w:pPr>
        <w:pStyle w:val="BodyText"/>
        <w:spacing w:before="11"/>
        <w:rPr>
          <w:del w:id="11945" w:author="Author"/>
          <w:sz w:val="11"/>
        </w:rPr>
      </w:pPr>
      <w:del w:id="11946" w:author="Author">
        <w:r>
          <w:rPr>
            <w:noProof/>
          </w:rPr>
          <mc:AlternateContent>
            <mc:Choice Requires="wps">
              <w:drawing>
                <wp:anchor distT="0" distB="0" distL="0" distR="0" simplePos="0" relativeHeight="251980800" behindDoc="0" locked="0" layoutInCell="1" allowOverlap="1" wp14:anchorId="27D0F63F" wp14:editId="1683A728">
                  <wp:simplePos x="0" y="0"/>
                  <wp:positionH relativeFrom="page">
                    <wp:posOffset>1069975</wp:posOffset>
                  </wp:positionH>
                  <wp:positionV relativeFrom="paragraph">
                    <wp:posOffset>107950</wp:posOffset>
                  </wp:positionV>
                  <wp:extent cx="5807710" cy="494030"/>
                  <wp:effectExtent l="3175" t="635" r="0" b="635"/>
                  <wp:wrapTopAndBottom/>
                  <wp:docPr id="456"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49403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A280B9" w14:textId="77777777" w:rsidR="00AC0289" w:rsidRDefault="00C0172C">
                              <w:pPr>
                                <w:spacing w:line="268" w:lineRule="exact"/>
                                <w:ind w:left="28"/>
                                <w:rPr>
                                  <w:del w:id="11947" w:author="Author"/>
                                  <w:b/>
                                </w:rPr>
                              </w:pPr>
                              <w:del w:id="11948" w:author="Author">
                                <w:r>
                                  <w:rPr>
                                    <w:b/>
                                  </w:rPr>
                                  <w:delText>Discussion</w:delText>
                                </w:r>
                              </w:del>
                            </w:p>
                            <w:p w14:paraId="363118F7" w14:textId="77777777" w:rsidR="00AC0289" w:rsidRDefault="00AC0289">
                              <w:pPr>
                                <w:pStyle w:val="BodyText"/>
                                <w:spacing w:before="4"/>
                                <w:rPr>
                                  <w:del w:id="11949" w:author="Author"/>
                                  <w:sz w:val="16"/>
                                </w:rPr>
                              </w:pPr>
                            </w:p>
                            <w:p w14:paraId="14979AD1" w14:textId="77777777" w:rsidR="00AC0289" w:rsidRDefault="00C0172C">
                              <w:pPr>
                                <w:ind w:left="28"/>
                                <w:rPr>
                                  <w:del w:id="11950" w:author="Author"/>
                                </w:rPr>
                              </w:pPr>
                              <w:bookmarkStart w:id="11951" w:name="Examples_of_how_to_meet_this_requirement"/>
                              <w:bookmarkEnd w:id="11951"/>
                              <w:del w:id="11952" w:author="Author">
                                <w:r>
                                  <w:delText>Examples of how to meet this requirement in the audio format include:</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0F63F" id="Text Box 359" o:spid="_x0000_s1309" type="#_x0000_t202" style="position:absolute;left:0;text-align:left;margin-left:84.25pt;margin-top:8.5pt;width:457.3pt;height:38.9pt;z-index:25198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" fillcolor="#d4ebf1" stroked="f">
                  <v:textbox inset="0,0,0,0">
                    <w:txbxContent>
                      <w:p w14:paraId="35A280B9" w14:textId="77777777" w:rsidR="00AC0289" w:rsidRDefault="00C0172C">
                        <w:pPr>
                          <w:spacing w:line="268" w:lineRule="exact"/>
                          <w:ind w:left="28"/>
                          <w:rPr>
                            <w:del w:id="11953" w:author="Author"/>
                            <w:b/>
                          </w:rPr>
                        </w:pPr>
                        <w:del w:id="11954" w:author="Author">
                          <w:r>
                            <w:rPr>
                              <w:b/>
                            </w:rPr>
                            <w:delText>Discussion</w:delText>
                          </w:r>
                        </w:del>
                      </w:p>
                      <w:p w14:paraId="363118F7" w14:textId="77777777" w:rsidR="00AC0289" w:rsidRDefault="00AC0289">
                        <w:pPr>
                          <w:pStyle w:val="BodyText"/>
                          <w:spacing w:before="4"/>
                          <w:rPr>
                            <w:del w:id="11955" w:author="Author"/>
                            <w:sz w:val="16"/>
                          </w:rPr>
                        </w:pPr>
                      </w:p>
                      <w:p w14:paraId="14979AD1" w14:textId="77777777" w:rsidR="00AC0289" w:rsidRDefault="00C0172C">
                        <w:pPr>
                          <w:ind w:left="28"/>
                          <w:rPr>
                            <w:del w:id="11956" w:author="Author"/>
                          </w:rPr>
                        </w:pPr>
                        <w:bookmarkStart w:id="11957" w:name="Examples_of_how_to_meet_this_requirement"/>
                        <w:bookmarkEnd w:id="11957"/>
                        <w:del w:id="11958" w:author="Author">
                          <w:r>
                            <w:delText>Examples of how to meet this requirement in the audio format include:</w:delText>
                          </w:r>
                        </w:del>
                      </w:p>
                    </w:txbxContent>
                  </v:textbox>
                  <w10:wrap type="topAndBottom" anchorx="page"/>
                </v:shape>
              </w:pict>
            </mc:Fallback>
          </mc:AlternateContent>
        </w:r>
      </w:del>
    </w:p>
    <w:p w14:paraId="0CADCE52" w14:textId="77777777" w:rsidR="00AC0289" w:rsidRDefault="00AC0289">
      <w:pPr>
        <w:rPr>
          <w:del w:id="11959" w:author="Author"/>
          <w:sz w:val="11"/>
        </w:rPr>
        <w:sectPr w:rsidR="00AC0289">
          <w:pgSz w:w="12240" w:h="15840"/>
          <w:pgMar w:top="1420" w:right="560" w:bottom="1200" w:left="1300" w:header="0" w:footer="1008" w:gutter="0"/>
          <w:cols w:space="720"/>
        </w:sectPr>
      </w:pPr>
    </w:p>
    <w:p w14:paraId="02D0C901" w14:textId="77777777" w:rsidR="00AC0289" w:rsidRDefault="00C0172C">
      <w:pPr>
        <w:pStyle w:val="BodyText"/>
        <w:ind w:left="382"/>
        <w:rPr>
          <w:del w:id="11960" w:author="Author"/>
          <w:sz w:val="20"/>
        </w:rPr>
      </w:pPr>
      <w:del w:id="11961" w:author="Author">
        <w:r>
          <w:rPr>
            <w:noProof/>
            <w:sz w:val="20"/>
          </w:rPr>
          <w:lastRenderedPageBreak/>
          <mc:AlternateContent>
            <mc:Choice Requires="wps">
              <w:drawing>
                <wp:inline distT="0" distB="0" distL="0" distR="0" wp14:anchorId="53B05BF5" wp14:editId="2FC4A936">
                  <wp:extent cx="5808980" cy="800735"/>
                  <wp:effectExtent l="1270" t="0" r="0" b="0"/>
                  <wp:docPr id="455"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8980" cy="80073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74BADB" w14:textId="77777777" w:rsidR="00AC0289" w:rsidRDefault="00C0172C" w:rsidP="00C802F3">
                              <w:pPr>
                                <w:widowControl w:val="0"/>
                                <w:numPr>
                                  <w:ilvl w:val="0"/>
                                  <w:numId w:val="231"/>
                                </w:numPr>
                                <w:tabs>
                                  <w:tab w:val="left" w:pos="388"/>
                                  <w:tab w:val="left" w:pos="389"/>
                                </w:tabs>
                                <w:autoSpaceDE w:val="0"/>
                                <w:autoSpaceDN w:val="0"/>
                                <w:spacing w:line="276" w:lineRule="auto"/>
                                <w:ind w:right="461"/>
                                <w:rPr>
                                  <w:del w:id="11962" w:author="Author"/>
                                </w:rPr>
                              </w:pPr>
                              <w:bookmarkStart w:id="11963" w:name="_An_audio_that_includes_cues_to_help_us"/>
                              <w:bookmarkEnd w:id="11963"/>
                              <w:del w:id="11964" w:author="Author">
                                <w:r>
                                  <w:delText>An audio that includes cues to help users know what to expect. For example, announcing the number of items in a list of candidates or contests makes it easier to jump from one item to another without waiting for the audio to</w:delText>
                                </w:r>
                                <w:r>
                                  <w:rPr>
                                    <w:spacing w:val="-4"/>
                                  </w:rPr>
                                  <w:delText xml:space="preserve"> </w:delText>
                                </w:r>
                                <w:r>
                                  <w:delText>complete.</w:delText>
                                </w:r>
                              </w:del>
                            </w:p>
                            <w:p w14:paraId="303125A6" w14:textId="77777777" w:rsidR="00AC0289" w:rsidRDefault="00C0172C" w:rsidP="00C802F3">
                              <w:pPr>
                                <w:widowControl w:val="0"/>
                                <w:numPr>
                                  <w:ilvl w:val="0"/>
                                  <w:numId w:val="231"/>
                                </w:numPr>
                                <w:tabs>
                                  <w:tab w:val="left" w:pos="388"/>
                                  <w:tab w:val="left" w:pos="389"/>
                                </w:tabs>
                                <w:autoSpaceDE w:val="0"/>
                                <w:autoSpaceDN w:val="0"/>
                                <w:rPr>
                                  <w:del w:id="11965" w:author="Author"/>
                                </w:rPr>
                              </w:pPr>
                              <w:bookmarkStart w:id="11966" w:name="_Audio_cues_that_also_ensure_the_voter_"/>
                              <w:bookmarkEnd w:id="11966"/>
                              <w:del w:id="11967" w:author="Author">
                                <w:r>
                                  <w:delText>Audio cues that also ensure the voter is aware of possible undervotes or</w:delText>
                                </w:r>
                                <w:r>
                                  <w:rPr>
                                    <w:spacing w:val="-15"/>
                                  </w:rPr>
                                  <w:delText xml:space="preserve"> </w:delText>
                                </w:r>
                                <w:r>
                                  <w:delText>overvotes.</w:delText>
                                </w:r>
                              </w:del>
                            </w:p>
                          </w:txbxContent>
                        </wps:txbx>
                        <wps:bodyPr rot="0" vert="horz" wrap="square" lIns="0" tIns="0" rIns="0" bIns="0" anchor="t" anchorCtr="0" upright="1">
                          <a:noAutofit/>
                        </wps:bodyPr>
                      </wps:wsp>
                    </a:graphicData>
                  </a:graphic>
                </wp:inline>
              </w:drawing>
            </mc:Choice>
            <mc:Fallback>
              <w:pict>
                <v:shape w14:anchorId="53B05BF5" id="Text Box 358" o:spid="_x0000_s1310" type="#_x0000_t202" style="width:457.4pt;height:6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" fillcolor="#d4ebf1" stroked="f">
                  <v:textbox inset="0,0,0,0">
                    <w:txbxContent>
                      <w:p w14:paraId="0374BADB" w14:textId="77777777" w:rsidR="00AC0289" w:rsidRDefault="00C0172C" w:rsidP="00C802F3">
                        <w:pPr>
                          <w:widowControl w:val="0"/>
                          <w:numPr>
                            <w:ilvl w:val="0"/>
                            <w:numId w:val="231"/>
                          </w:numPr>
                          <w:tabs>
                            <w:tab w:val="left" w:pos="388"/>
                            <w:tab w:val="left" w:pos="389"/>
                          </w:tabs>
                          <w:autoSpaceDE w:val="0"/>
                          <w:autoSpaceDN w:val="0"/>
                          <w:spacing w:line="276" w:lineRule="auto"/>
                          <w:ind w:right="461"/>
                          <w:rPr>
                            <w:del w:id="11968" w:author="Author"/>
                          </w:rPr>
                        </w:pPr>
                        <w:bookmarkStart w:id="11969" w:name="_An_audio_that_includes_cues_to_help_us"/>
                        <w:bookmarkEnd w:id="11969"/>
                        <w:del w:id="11970" w:author="Author">
                          <w:r>
                            <w:delText>An audio that includes cues to help users know what to expect. For example, announcing the number of items in a list of candidates or contests makes it easier to jump from one item to another without waiting for the audio to</w:delText>
                          </w:r>
                          <w:r>
                            <w:rPr>
                              <w:spacing w:val="-4"/>
                            </w:rPr>
                            <w:delText xml:space="preserve"> </w:delText>
                          </w:r>
                          <w:r>
                            <w:delText>complete.</w:delText>
                          </w:r>
                        </w:del>
                      </w:p>
                      <w:p w14:paraId="303125A6" w14:textId="77777777" w:rsidR="00AC0289" w:rsidRDefault="00C0172C" w:rsidP="00C802F3">
                        <w:pPr>
                          <w:widowControl w:val="0"/>
                          <w:numPr>
                            <w:ilvl w:val="0"/>
                            <w:numId w:val="231"/>
                          </w:numPr>
                          <w:tabs>
                            <w:tab w:val="left" w:pos="388"/>
                            <w:tab w:val="left" w:pos="389"/>
                          </w:tabs>
                          <w:autoSpaceDE w:val="0"/>
                          <w:autoSpaceDN w:val="0"/>
                          <w:rPr>
                            <w:del w:id="11971" w:author="Author"/>
                          </w:rPr>
                        </w:pPr>
                        <w:bookmarkStart w:id="11972" w:name="_Audio_cues_that_also_ensure_the_voter_"/>
                        <w:bookmarkEnd w:id="11972"/>
                        <w:del w:id="11973" w:author="Author">
                          <w:r>
                            <w:delText>Audio cues that also ensure the voter is aware of possible undervotes or</w:delText>
                          </w:r>
                          <w:r>
                            <w:rPr>
                              <w:spacing w:val="-15"/>
                            </w:rPr>
                            <w:delText xml:space="preserve"> </w:delText>
                          </w:r>
                          <w:r>
                            <w:delText>overvotes.</w:delText>
                          </w:r>
                        </w:del>
                      </w:p>
                    </w:txbxContent>
                  </v:textbox>
                  <w10:anchorlock/>
                </v:shape>
              </w:pict>
            </mc:Fallback>
          </mc:AlternateContent>
        </w:r>
      </w:del>
    </w:p>
    <w:p w14:paraId="5CA3B764" w14:textId="1EBBDB18" w:rsidR="001C4B51" w:rsidRPr="000713B9" w:rsidRDefault="00C0172C" w:rsidP="001C4B51">
      <w:pPr>
        <w:pStyle w:val="body-discussion-title"/>
        <w:rPr>
          <w:ins w:id="11974" w:author="Author"/>
        </w:rPr>
      </w:pPr>
      <w:del w:id="11975" w:author="Author">
        <w:r>
          <w:rPr>
            <w:color w:val="404040"/>
          </w:rPr>
          <w:delText>External</w:delText>
        </w:r>
        <w:r>
          <w:rPr>
            <w:color w:val="404040"/>
            <w:spacing w:val="-4"/>
          </w:rPr>
          <w:delText xml:space="preserve"> </w:delText>
        </w:r>
        <w:r>
          <w:rPr>
            <w:color w:val="404040"/>
          </w:rPr>
          <w:delText>reference:</w:delText>
        </w:r>
        <w:r>
          <w:rPr>
            <w:color w:val="404040"/>
          </w:rPr>
          <w:tab/>
        </w:r>
      </w:del>
      <w:ins w:id="11976" w:author="Author">
        <w:r w:rsidR="001C4B51" w:rsidRPr="000713B9">
          <w:t>Discussion</w:t>
        </w:r>
      </w:ins>
    </w:p>
    <w:p w14:paraId="763ABEDB" w14:textId="77D95485" w:rsidR="001751F2" w:rsidRDefault="000F7417" w:rsidP="001C4B51">
      <w:pPr>
        <w:pStyle w:val="body-discussion"/>
        <w:rPr>
          <w:ins w:id="11977" w:author="Author"/>
        </w:rPr>
      </w:pPr>
      <w:ins w:id="11978" w:author="Author">
        <w:r>
          <w:t>For audio mode, this requirement can be met with a</w:t>
        </w:r>
        <w:r w:rsidRPr="000713B9">
          <w:t>n audio that includes cues to help users know what to expect. For example, announcing the number of items in a list of candidates or contests makes it easier to jump from one item to another without waiting for the audio to complete.</w:t>
        </w:r>
        <w:r>
          <w:t xml:space="preserve"> Audio cues also ensure that the voter is aware of possible undervotes or overvotes. This includes information about activation.</w:t>
        </w:r>
      </w:ins>
    </w:p>
    <w:p w14:paraId="40E2B02E" w14:textId="53C239CD" w:rsidR="001C4B51" w:rsidRPr="000713B9" w:rsidRDefault="001751F2" w:rsidP="00B6620E">
      <w:pPr>
        <w:pStyle w:val="body-discussion-bullets"/>
        <w:numPr>
          <w:ilvl w:val="0"/>
          <w:numId w:val="0"/>
        </w:numPr>
        <w:ind w:left="274"/>
      </w:pPr>
      <w:ins w:id="11979" w:author="Author">
        <w:r>
          <w:t xml:space="preserve">This requirement is based on </w:t>
        </w:r>
      </w:ins>
      <w:r w:rsidRPr="00455929">
        <w:rPr>
          <w:i/>
          <w:iCs/>
        </w:rPr>
        <w:t>WCAG 2.0</w:t>
      </w:r>
      <w:del w:id="11980" w:author="Author">
        <w:r w:rsidR="00C0172C">
          <w:rPr>
            <w:color w:val="404040"/>
          </w:rPr>
          <w:delText>/</w:delText>
        </w:r>
      </w:del>
      <w:ins w:id="11981" w:author="Author">
        <w:r w:rsidRPr="00455929">
          <w:rPr>
            <w:i/>
            <w:iCs/>
          </w:rPr>
          <w:t xml:space="preserve"> [W3C10]</w:t>
        </w:r>
        <w:r>
          <w:t xml:space="preserve"> and </w:t>
        </w:r>
      </w:ins>
      <w:r w:rsidRPr="00455929">
        <w:rPr>
          <w:i/>
          <w:iCs/>
        </w:rPr>
        <w:t xml:space="preserve">Section 508 </w:t>
      </w:r>
      <w:del w:id="11982" w:author="Author">
        <w:r w:rsidR="00C0172C">
          <w:rPr>
            <w:color w:val="404040"/>
          </w:rPr>
          <w:delText>Prior</w:delText>
        </w:r>
        <w:r w:rsidR="00C0172C">
          <w:rPr>
            <w:color w:val="404040"/>
            <w:spacing w:val="-2"/>
          </w:rPr>
          <w:delText xml:space="preserve"> </w:delText>
        </w:r>
        <w:r w:rsidR="00C0172C">
          <w:rPr>
            <w:color w:val="404040"/>
          </w:rPr>
          <w:delText>VVSG</w:delText>
        </w:r>
        <w:r w:rsidR="00C0172C">
          <w:rPr>
            <w:color w:val="404040"/>
            <w:spacing w:val="-1"/>
          </w:rPr>
          <w:delText xml:space="preserve"> </w:delText>
        </w:r>
        <w:r w:rsidR="00C0172C">
          <w:rPr>
            <w:color w:val="404040"/>
          </w:rPr>
          <w:delText>source:</w:delText>
        </w:r>
        <w:r w:rsidR="00C0172C">
          <w:rPr>
            <w:color w:val="404040"/>
          </w:rPr>
          <w:tab/>
          <w:delText>VVSG 1.1 -</w:delText>
        </w:r>
        <w:r w:rsidR="00C0172C">
          <w:rPr>
            <w:color w:val="404040"/>
            <w:spacing w:val="-2"/>
          </w:rPr>
          <w:delText xml:space="preserve"> </w:delText>
        </w:r>
        <w:r w:rsidR="00C0172C">
          <w:rPr>
            <w:color w:val="404040"/>
          </w:rPr>
          <w:delText>3.3.1.b</w:delText>
        </w:r>
      </w:del>
      <w:ins w:id="11983" w:author="Author">
        <w:r w:rsidRPr="00455929">
          <w:rPr>
            <w:i/>
            <w:iCs/>
          </w:rPr>
          <w:t>[USAB18].</w:t>
        </w:r>
        <w:r w:rsidR="006B38BD">
          <w:t xml:space="preserve"> </w:t>
        </w:r>
      </w:ins>
    </w:p>
    <w:p w14:paraId="538DBB96" w14:textId="77777777" w:rsidR="001C4B51" w:rsidRPr="000713B9" w:rsidRDefault="001C4B51" w:rsidP="001C4B51">
      <w:pPr>
        <w:pStyle w:val="Heading3"/>
      </w:pPr>
      <w:bookmarkStart w:id="11984" w:name="_Ref503880667"/>
      <w:bookmarkStart w:id="11985" w:name="_Toc530586954"/>
      <w:bookmarkStart w:id="11986" w:name="_Toc18708105"/>
      <w:bookmarkStart w:id="11987" w:name="_Toc31394818"/>
      <w:bookmarkStart w:id="11988" w:name="_Toc31395947"/>
      <w:bookmarkStart w:id="11989" w:name="_Toc55820903"/>
      <w:r w:rsidRPr="000713B9">
        <w:t>5.2-D – Audio synchronized</w:t>
      </w:r>
      <w:bookmarkEnd w:id="11984"/>
      <w:bookmarkEnd w:id="11985"/>
      <w:bookmarkEnd w:id="11986"/>
      <w:bookmarkEnd w:id="11987"/>
      <w:bookmarkEnd w:id="11988"/>
      <w:bookmarkEnd w:id="11989"/>
    </w:p>
    <w:p w14:paraId="7F625263" w14:textId="13D335EB" w:rsidR="001C4B51" w:rsidRPr="000713B9" w:rsidRDefault="001C4B51" w:rsidP="001C4B51">
      <w:pPr>
        <w:pStyle w:val="RequirementText"/>
      </w:pPr>
      <w:bookmarkStart w:id="11990" w:name="The_voting_system_must_provide_the_optio"/>
      <w:bookmarkEnd w:id="11990"/>
      <w:r w:rsidRPr="000713B9">
        <w:t>The voting system must</w:t>
      </w:r>
      <w:r w:rsidRPr="000713B9">
        <w:rPr>
          <w:rFonts w:ascii="TimesNewRomanPS" w:hAnsi="TimesNewRomanPS"/>
          <w:b/>
          <w:bCs/>
        </w:rPr>
        <w:t xml:space="preserve"> </w:t>
      </w:r>
      <w:r w:rsidRPr="000713B9">
        <w:t>provide the option for synchronized audio output to convey the same information that is displayed visually</w:t>
      </w:r>
      <w:ins w:id="11991" w:author="Author">
        <w:r w:rsidR="007F253B">
          <w:t xml:space="preserve"> to the voter</w:t>
        </w:r>
      </w:ins>
      <w:r w:rsidRPr="000713B9">
        <w:t>.</w:t>
      </w:r>
    </w:p>
    <w:p w14:paraId="41284A19" w14:textId="77777777" w:rsidR="00AC0289" w:rsidRDefault="00C0172C">
      <w:pPr>
        <w:pStyle w:val="BodyText"/>
        <w:spacing w:before="10"/>
        <w:rPr>
          <w:del w:id="11992" w:author="Author"/>
          <w:sz w:val="11"/>
        </w:rPr>
      </w:pPr>
      <w:del w:id="11993" w:author="Author">
        <w:r>
          <w:rPr>
            <w:noProof/>
          </w:rPr>
          <mc:AlternateContent>
            <mc:Choice Requires="wps">
              <w:drawing>
                <wp:anchor distT="0" distB="0" distL="0" distR="0" simplePos="0" relativeHeight="251982848" behindDoc="0" locked="0" layoutInCell="1" allowOverlap="1" wp14:anchorId="05813099" wp14:editId="483211F5">
                  <wp:simplePos x="0" y="0"/>
                  <wp:positionH relativeFrom="page">
                    <wp:posOffset>1069975</wp:posOffset>
                  </wp:positionH>
                  <wp:positionV relativeFrom="paragraph">
                    <wp:posOffset>107315</wp:posOffset>
                  </wp:positionV>
                  <wp:extent cx="5807710" cy="1779270"/>
                  <wp:effectExtent l="3175" t="0" r="0" b="1905"/>
                  <wp:wrapTopAndBottom/>
                  <wp:docPr id="454"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77927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30442A" w14:textId="77777777" w:rsidR="00AC0289" w:rsidRDefault="00C0172C">
                              <w:pPr>
                                <w:ind w:left="28"/>
                                <w:rPr>
                                  <w:del w:id="11994" w:author="Author"/>
                                  <w:b/>
                                </w:rPr>
                              </w:pPr>
                              <w:del w:id="11995" w:author="Author">
                                <w:r>
                                  <w:rPr>
                                    <w:b/>
                                  </w:rPr>
                                  <w:delText>Discussion</w:delText>
                                </w:r>
                              </w:del>
                            </w:p>
                            <w:p w14:paraId="1FB3DF2B" w14:textId="77777777" w:rsidR="00AC0289" w:rsidRDefault="00AC0289">
                              <w:pPr>
                                <w:pStyle w:val="BodyText"/>
                                <w:spacing w:before="3"/>
                                <w:rPr>
                                  <w:del w:id="11996" w:author="Author"/>
                                  <w:sz w:val="16"/>
                                </w:rPr>
                              </w:pPr>
                            </w:p>
                            <w:p w14:paraId="52853B47" w14:textId="77777777" w:rsidR="00AC0289" w:rsidRDefault="00C0172C">
                              <w:pPr>
                                <w:spacing w:before="1" w:line="276" w:lineRule="auto"/>
                                <w:ind w:left="28" w:right="183"/>
                                <w:rPr>
                                  <w:del w:id="11997" w:author="Author"/>
                                </w:rPr>
                              </w:pPr>
                              <w:bookmarkStart w:id="11998" w:name="This_requirement_covers_all_information,"/>
                              <w:bookmarkEnd w:id="11998"/>
                              <w:del w:id="11999" w:author="Author">
                                <w:r>
                                  <w:delText>This requirement covers all information, including information entered by the voter such as write-in votes.</w:delText>
                                </w:r>
                              </w:del>
                            </w:p>
                            <w:p w14:paraId="5C3FF7A5" w14:textId="77777777" w:rsidR="00AC0289" w:rsidRDefault="00C0172C">
                              <w:pPr>
                                <w:spacing w:before="160"/>
                                <w:ind w:left="28"/>
                                <w:rPr>
                                  <w:del w:id="12000" w:author="Author"/>
                                </w:rPr>
                              </w:pPr>
                              <w:bookmarkStart w:id="12001" w:name="This_requirement_applies_to_any_audio_ou"/>
                              <w:bookmarkEnd w:id="12001"/>
                              <w:del w:id="12002" w:author="Author">
                                <w:r>
                                  <w:delText>This requirement applies to any audio output, whether it is recorded or generated as text-to-speech.</w:delText>
                                </w:r>
                              </w:del>
                            </w:p>
                            <w:p w14:paraId="1D0C6184" w14:textId="77777777" w:rsidR="00AC0289" w:rsidRDefault="00AC0289">
                              <w:pPr>
                                <w:pStyle w:val="BodyText"/>
                                <w:spacing w:before="4"/>
                                <w:rPr>
                                  <w:del w:id="12003" w:author="Author"/>
                                  <w:sz w:val="16"/>
                                </w:rPr>
                              </w:pPr>
                            </w:p>
                            <w:p w14:paraId="7F05BFFE" w14:textId="77777777" w:rsidR="00AC0289" w:rsidRDefault="00C0172C">
                              <w:pPr>
                                <w:spacing w:line="276" w:lineRule="auto"/>
                                <w:ind w:left="28" w:right="849"/>
                                <w:rPr>
                                  <w:del w:id="12004" w:author="Author"/>
                                </w:rPr>
                              </w:pPr>
                              <w:bookmarkStart w:id="12005" w:name="Any_differences_between_audio_and_visual"/>
                              <w:bookmarkEnd w:id="12005"/>
                              <w:del w:id="12006" w:author="Author">
                                <w:r>
                                  <w:delText>Any differences between audio and visual information are for functional purposes only, with variations only based on differences in the interaction mode, especially for instructions.</w:delText>
                                </w:r>
                              </w:del>
                            </w:p>
                            <w:p w14:paraId="1AA37893" w14:textId="77777777" w:rsidR="00AC0289" w:rsidRDefault="00C0172C">
                              <w:pPr>
                                <w:spacing w:before="160"/>
                                <w:ind w:left="28"/>
                                <w:rPr>
                                  <w:del w:id="12007" w:author="Author"/>
                                </w:rPr>
                              </w:pPr>
                              <w:bookmarkStart w:id="12008" w:name="This_feature_can_assist_voters_with_cogn"/>
                              <w:bookmarkEnd w:id="12008"/>
                              <w:del w:id="12009" w:author="Author">
                                <w:r>
                                  <w:delText>This feature can assist voters with cognitive disabilities.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13099" id="Text Box 357" o:spid="_x0000_s1311" type="#_x0000_t202" style="position:absolute;left:0;text-align:left;margin-left:84.25pt;margin-top:8.45pt;width:457.3pt;height:140.1pt;z-index:25198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" fillcolor="#d4ebf1" stroked="f">
                  <v:textbox inset="0,0,0,0">
                    <w:txbxContent>
                      <w:p w14:paraId="5D30442A" w14:textId="77777777" w:rsidR="00AC0289" w:rsidRDefault="00C0172C">
                        <w:pPr>
                          <w:ind w:left="28"/>
                          <w:rPr>
                            <w:del w:id="12010" w:author="Author"/>
                            <w:b/>
                          </w:rPr>
                        </w:pPr>
                        <w:del w:id="12011" w:author="Author">
                          <w:r>
                            <w:rPr>
                              <w:b/>
                            </w:rPr>
                            <w:delText>Discussion</w:delText>
                          </w:r>
                        </w:del>
                      </w:p>
                      <w:p w14:paraId="1FB3DF2B" w14:textId="77777777" w:rsidR="00AC0289" w:rsidRDefault="00AC0289">
                        <w:pPr>
                          <w:pStyle w:val="BodyText"/>
                          <w:spacing w:before="3"/>
                          <w:rPr>
                            <w:del w:id="12012" w:author="Author"/>
                            <w:sz w:val="16"/>
                          </w:rPr>
                        </w:pPr>
                      </w:p>
                      <w:p w14:paraId="52853B47" w14:textId="77777777" w:rsidR="00AC0289" w:rsidRDefault="00C0172C">
                        <w:pPr>
                          <w:spacing w:before="1" w:line="276" w:lineRule="auto"/>
                          <w:ind w:left="28" w:right="183"/>
                          <w:rPr>
                            <w:del w:id="12013" w:author="Author"/>
                          </w:rPr>
                        </w:pPr>
                        <w:bookmarkStart w:id="12014" w:name="This_requirement_covers_all_information,"/>
                        <w:bookmarkEnd w:id="12014"/>
                        <w:del w:id="12015" w:author="Author">
                          <w:r>
                            <w:delText>This requirement covers all information, including information entered by the voter such as write-in votes.</w:delText>
                          </w:r>
                        </w:del>
                      </w:p>
                      <w:p w14:paraId="5C3FF7A5" w14:textId="77777777" w:rsidR="00AC0289" w:rsidRDefault="00C0172C">
                        <w:pPr>
                          <w:spacing w:before="160"/>
                          <w:ind w:left="28"/>
                          <w:rPr>
                            <w:del w:id="12016" w:author="Author"/>
                          </w:rPr>
                        </w:pPr>
                        <w:bookmarkStart w:id="12017" w:name="This_requirement_applies_to_any_audio_ou"/>
                        <w:bookmarkEnd w:id="12017"/>
                        <w:del w:id="12018" w:author="Author">
                          <w:r>
                            <w:delText>This requirement applies to any audio output, whether it is recorded or generated as text-to-speech.</w:delText>
                          </w:r>
                        </w:del>
                      </w:p>
                      <w:p w14:paraId="1D0C6184" w14:textId="77777777" w:rsidR="00AC0289" w:rsidRDefault="00AC0289">
                        <w:pPr>
                          <w:pStyle w:val="BodyText"/>
                          <w:spacing w:before="4"/>
                          <w:rPr>
                            <w:del w:id="12019" w:author="Author"/>
                            <w:sz w:val="16"/>
                          </w:rPr>
                        </w:pPr>
                      </w:p>
                      <w:p w14:paraId="7F05BFFE" w14:textId="77777777" w:rsidR="00AC0289" w:rsidRDefault="00C0172C">
                        <w:pPr>
                          <w:spacing w:line="276" w:lineRule="auto"/>
                          <w:ind w:left="28" w:right="849"/>
                          <w:rPr>
                            <w:del w:id="12020" w:author="Author"/>
                          </w:rPr>
                        </w:pPr>
                        <w:bookmarkStart w:id="12021" w:name="Any_differences_between_audio_and_visual"/>
                        <w:bookmarkEnd w:id="12021"/>
                        <w:del w:id="12022" w:author="Author">
                          <w:r>
                            <w:delText>Any differences between audio and visual information are for functional purposes only, with variations only based on differences in the interaction mode, especially for instructions.</w:delText>
                          </w:r>
                        </w:del>
                      </w:p>
                      <w:p w14:paraId="1AA37893" w14:textId="77777777" w:rsidR="00AC0289" w:rsidRDefault="00C0172C">
                        <w:pPr>
                          <w:spacing w:before="160"/>
                          <w:ind w:left="28"/>
                          <w:rPr>
                            <w:del w:id="12023" w:author="Author"/>
                          </w:rPr>
                        </w:pPr>
                        <w:bookmarkStart w:id="12024" w:name="This_feature_can_assist_voters_with_cogn"/>
                        <w:bookmarkEnd w:id="12024"/>
                        <w:del w:id="12025" w:author="Author">
                          <w:r>
                            <w:delText>This feature can assist voters with cognitive disabilities.</w:delText>
                          </w:r>
                        </w:del>
                      </w:p>
                    </w:txbxContent>
                  </v:textbox>
                  <w10:wrap type="topAndBottom" anchorx="page"/>
                </v:shape>
              </w:pict>
            </mc:Fallback>
          </mc:AlternateContent>
        </w:r>
      </w:del>
    </w:p>
    <w:p w14:paraId="79FFAB8E" w14:textId="41AF84A9" w:rsidR="001C4B51" w:rsidRPr="000713B9" w:rsidRDefault="00C0172C" w:rsidP="001C4B51">
      <w:pPr>
        <w:pStyle w:val="body-discussion-title"/>
        <w:rPr>
          <w:ins w:id="12026" w:author="Author"/>
        </w:rPr>
      </w:pPr>
      <w:del w:id="12027" w:author="Author">
        <w:r>
          <w:rPr>
            <w:color w:val="404040"/>
          </w:rPr>
          <w:delText>External</w:delText>
        </w:r>
        <w:r>
          <w:rPr>
            <w:color w:val="404040"/>
            <w:spacing w:val="-4"/>
          </w:rPr>
          <w:delText xml:space="preserve"> </w:delText>
        </w:r>
        <w:r>
          <w:rPr>
            <w:color w:val="404040"/>
          </w:rPr>
          <w:delText>reference:</w:delText>
        </w:r>
        <w:r>
          <w:rPr>
            <w:color w:val="404040"/>
          </w:rPr>
          <w:tab/>
        </w:r>
      </w:del>
      <w:ins w:id="12028" w:author="Author">
        <w:r w:rsidR="001C4B51" w:rsidRPr="000713B9">
          <w:t>Discussion</w:t>
        </w:r>
      </w:ins>
    </w:p>
    <w:p w14:paraId="60654FB5" w14:textId="77777777" w:rsidR="001C4B51" w:rsidRPr="000713B9" w:rsidDel="00943797" w:rsidRDefault="001C4B51" w:rsidP="001C4B51">
      <w:pPr>
        <w:pStyle w:val="body-discussion"/>
        <w:rPr>
          <w:ins w:id="12029" w:author="Author"/>
          <w:b/>
        </w:rPr>
      </w:pPr>
      <w:ins w:id="12030" w:author="Author">
        <w:r w:rsidRPr="000713B9" w:rsidDel="00943797">
          <w:t xml:space="preserve">This requirement </w:t>
        </w:r>
        <w:r w:rsidRPr="000713B9">
          <w:t>covers</w:t>
        </w:r>
        <w:r w:rsidRPr="000713B9" w:rsidDel="00943797">
          <w:t xml:space="preserve"> all information, including information entered by the voter such as write-in votes.</w:t>
        </w:r>
      </w:ins>
    </w:p>
    <w:p w14:paraId="29AFCCF7" w14:textId="77777777" w:rsidR="001C4B51" w:rsidRPr="000713B9" w:rsidRDefault="001C4B51" w:rsidP="001C4B51">
      <w:pPr>
        <w:pStyle w:val="body-discussion"/>
        <w:rPr>
          <w:ins w:id="12031" w:author="Author"/>
        </w:rPr>
      </w:pPr>
      <w:ins w:id="12032" w:author="Author">
        <w:r w:rsidRPr="000713B9">
          <w:t>This requirement applies to any audio output, whether it is recorded or generated as text-to-speech.</w:t>
        </w:r>
      </w:ins>
    </w:p>
    <w:p w14:paraId="5856DD05" w14:textId="183F4283" w:rsidR="001C4B51" w:rsidRPr="000713B9" w:rsidRDefault="001C4B51" w:rsidP="001C4B51">
      <w:pPr>
        <w:pStyle w:val="body-discussion"/>
        <w:rPr>
          <w:ins w:id="12033" w:author="Author"/>
        </w:rPr>
      </w:pPr>
      <w:ins w:id="12034" w:author="Author">
        <w:r w:rsidRPr="000713B9">
          <w:t xml:space="preserve">Any differences between audio and visual information are for functional purposes only, with variations only based on differences in the </w:t>
        </w:r>
        <w:r w:rsidR="00F73576">
          <w:t xml:space="preserve">display format and </w:t>
        </w:r>
        <w:r w:rsidRPr="000713B9">
          <w:t xml:space="preserve">interaction mode, especially for instructions. </w:t>
        </w:r>
      </w:ins>
    </w:p>
    <w:p w14:paraId="1769F8FD" w14:textId="03C103E9" w:rsidR="001C4B51" w:rsidRDefault="001C4B51" w:rsidP="001C4B51">
      <w:pPr>
        <w:pStyle w:val="body-discussion"/>
        <w:rPr>
          <w:ins w:id="12035" w:author="Author"/>
        </w:rPr>
      </w:pPr>
      <w:ins w:id="12036" w:author="Author">
        <w:r w:rsidRPr="000713B9">
          <w:t xml:space="preserve">This feature can assist voters with cognitive disabilities. </w:t>
        </w:r>
      </w:ins>
    </w:p>
    <w:p w14:paraId="259CCE33" w14:textId="2C39FB57" w:rsidR="001C4B51" w:rsidRPr="000713B9" w:rsidRDefault="001751F2" w:rsidP="00B6620E">
      <w:pPr>
        <w:pStyle w:val="body-discussion-bullets"/>
        <w:numPr>
          <w:ilvl w:val="0"/>
          <w:numId w:val="0"/>
        </w:numPr>
        <w:ind w:left="274"/>
      </w:pPr>
      <w:ins w:id="12037" w:author="Author">
        <w:r>
          <w:t xml:space="preserve">This requirement is based on </w:t>
        </w:r>
      </w:ins>
      <w:r w:rsidRPr="00827BFC">
        <w:rPr>
          <w:i/>
          <w:iCs/>
        </w:rPr>
        <w:t>WCAG 2.0</w:t>
      </w:r>
      <w:del w:id="12038" w:author="Author">
        <w:r w:rsidR="00C0172C">
          <w:rPr>
            <w:color w:val="404040"/>
          </w:rPr>
          <w:delText>/</w:delText>
        </w:r>
      </w:del>
      <w:ins w:id="12039" w:author="Author">
        <w:r w:rsidRPr="00827BFC">
          <w:rPr>
            <w:i/>
            <w:iCs/>
          </w:rPr>
          <w:t xml:space="preserve"> [W3C10] </w:t>
        </w:r>
        <w:r>
          <w:t>and</w:t>
        </w:r>
        <w:r w:rsidRPr="00827BFC">
          <w:rPr>
            <w:i/>
            <w:iCs/>
          </w:rPr>
          <w:t xml:space="preserve"> </w:t>
        </w:r>
      </w:ins>
      <w:r w:rsidRPr="00827BFC">
        <w:rPr>
          <w:i/>
          <w:iCs/>
        </w:rPr>
        <w:t xml:space="preserve">Section 508 </w:t>
      </w:r>
      <w:del w:id="12040" w:author="Author">
        <w:r w:rsidR="00C0172C">
          <w:rPr>
            <w:color w:val="404040"/>
          </w:rPr>
          <w:delText>Prior</w:delText>
        </w:r>
        <w:r w:rsidR="00C0172C">
          <w:rPr>
            <w:color w:val="404040"/>
            <w:spacing w:val="-2"/>
          </w:rPr>
          <w:delText xml:space="preserve"> </w:delText>
        </w:r>
        <w:r w:rsidR="00C0172C">
          <w:rPr>
            <w:color w:val="404040"/>
          </w:rPr>
          <w:delText>VVSG</w:delText>
        </w:r>
        <w:r w:rsidR="00C0172C">
          <w:rPr>
            <w:color w:val="404040"/>
            <w:spacing w:val="-1"/>
          </w:rPr>
          <w:delText xml:space="preserve"> </w:delText>
        </w:r>
        <w:r w:rsidR="00C0172C">
          <w:rPr>
            <w:color w:val="404040"/>
          </w:rPr>
          <w:delText>source:</w:delText>
        </w:r>
        <w:r w:rsidR="00C0172C">
          <w:rPr>
            <w:color w:val="404040"/>
          </w:rPr>
          <w:tab/>
          <w:delText>VVSG 1.1 -</w:delText>
        </w:r>
        <w:r w:rsidR="00C0172C">
          <w:rPr>
            <w:color w:val="404040"/>
            <w:spacing w:val="-2"/>
          </w:rPr>
          <w:delText xml:space="preserve"> </w:delText>
        </w:r>
        <w:r w:rsidR="00C0172C">
          <w:rPr>
            <w:color w:val="404040"/>
          </w:rPr>
          <w:delText>3.3.2.c</w:delText>
        </w:r>
      </w:del>
      <w:ins w:id="12041" w:author="Author">
        <w:r w:rsidRPr="00827BFC">
          <w:rPr>
            <w:i/>
            <w:iCs/>
          </w:rPr>
          <w:t>[USAB18].</w:t>
        </w:r>
        <w:r w:rsidR="006B38BD">
          <w:t xml:space="preserve"> </w:t>
        </w:r>
      </w:ins>
    </w:p>
    <w:p w14:paraId="0B9F454F" w14:textId="77777777" w:rsidR="001C4B51" w:rsidRPr="000713B9" w:rsidRDefault="001C4B51" w:rsidP="001C4B51">
      <w:pPr>
        <w:pStyle w:val="Heading3"/>
      </w:pPr>
      <w:bookmarkStart w:id="12042" w:name="_Ref503880682"/>
      <w:bookmarkStart w:id="12043" w:name="_Toc530586955"/>
      <w:bookmarkStart w:id="12044" w:name="_Toc18708106"/>
      <w:bookmarkStart w:id="12045" w:name="_Toc31394819"/>
      <w:bookmarkStart w:id="12046" w:name="_Toc31395948"/>
      <w:bookmarkStart w:id="12047" w:name="_Toc55820904"/>
      <w:r w:rsidRPr="000713B9">
        <w:t>5.2-E – Sound cues</w:t>
      </w:r>
      <w:bookmarkEnd w:id="12042"/>
      <w:bookmarkEnd w:id="12043"/>
      <w:bookmarkEnd w:id="12044"/>
      <w:bookmarkEnd w:id="12045"/>
      <w:bookmarkEnd w:id="12046"/>
      <w:bookmarkEnd w:id="12047"/>
    </w:p>
    <w:p w14:paraId="7832A5D0" w14:textId="77777777" w:rsidR="001C4B51" w:rsidRPr="000713B9" w:rsidRDefault="001C4B51" w:rsidP="001C4B51">
      <w:pPr>
        <w:pStyle w:val="RequirementText"/>
      </w:pPr>
      <w:bookmarkStart w:id="12048" w:name="Sound_and_visual_cues_must_be_coordinate"/>
      <w:bookmarkEnd w:id="12048"/>
      <w:r w:rsidRPr="000713B9">
        <w:t>Sound and visual cues must be coordinated so that:</w:t>
      </w:r>
    </w:p>
    <w:p w14:paraId="4A100CA8" w14:textId="16FB5D60" w:rsidR="001C4B51" w:rsidRPr="000713B9" w:rsidRDefault="005203C2" w:rsidP="00C802F3">
      <w:pPr>
        <w:pStyle w:val="RequirementText"/>
        <w:numPr>
          <w:ilvl w:val="0"/>
          <w:numId w:val="118"/>
        </w:numPr>
      </w:pPr>
      <w:r>
        <w:lastRenderedPageBreak/>
        <w:t>s</w:t>
      </w:r>
      <w:r w:rsidR="001C4B51" w:rsidRPr="000713B9">
        <w:t xml:space="preserve">ound cues are accompanied by visual cues unless the system is </w:t>
      </w:r>
      <w:del w:id="12049" w:author="Author">
        <w:r w:rsidR="00C0172C">
          <w:delText>in</w:delText>
        </w:r>
      </w:del>
      <w:ins w:id="12050" w:author="Author">
        <w:r w:rsidR="00F73576">
          <w:t>set to</w:t>
        </w:r>
      </w:ins>
      <w:r w:rsidR="001C4B51" w:rsidRPr="000713B9">
        <w:t xml:space="preserve"> audio-only</w:t>
      </w:r>
      <w:del w:id="12051" w:author="Author">
        <w:r w:rsidR="00C0172C">
          <w:rPr>
            <w:spacing w:val="-16"/>
          </w:rPr>
          <w:delText xml:space="preserve"> </w:delText>
        </w:r>
        <w:r w:rsidR="00C0172C">
          <w:delText>mode.</w:delText>
        </w:r>
      </w:del>
      <w:ins w:id="12052" w:author="Author">
        <w:r>
          <w:t>;</w:t>
        </w:r>
        <w:r w:rsidR="00DA3EC4">
          <w:t xml:space="preserve"> and</w:t>
        </w:r>
        <w:r w:rsidR="001C4B51" w:rsidRPr="000713B9">
          <w:t xml:space="preserve"> </w:t>
        </w:r>
      </w:ins>
    </w:p>
    <w:p w14:paraId="64C258AE" w14:textId="2C8B4FB7" w:rsidR="001C4B51" w:rsidRPr="000713B9" w:rsidRDefault="005203C2" w:rsidP="00C802F3">
      <w:pPr>
        <w:pStyle w:val="RequirementText"/>
        <w:numPr>
          <w:ilvl w:val="0"/>
          <w:numId w:val="118"/>
        </w:numPr>
      </w:pPr>
      <w:r>
        <w:t>v</w:t>
      </w:r>
      <w:r w:rsidR="001C4B51" w:rsidRPr="000713B9">
        <w:t>isual cues are accompanied by sound cues</w:t>
      </w:r>
      <w:del w:id="12053" w:author="Author">
        <w:r w:rsidR="00C0172C">
          <w:delText>,</w:delText>
        </w:r>
      </w:del>
      <w:r w:rsidR="001C4B51" w:rsidRPr="000713B9">
        <w:t xml:space="preserve"> unless the system is </w:t>
      </w:r>
      <w:del w:id="12054" w:author="Author">
        <w:r w:rsidR="00C0172C">
          <w:delText>in</w:delText>
        </w:r>
      </w:del>
      <w:ins w:id="12055" w:author="Author">
        <w:r w:rsidR="00F73576">
          <w:t>set to</w:t>
        </w:r>
      </w:ins>
      <w:r w:rsidR="00F73576" w:rsidRPr="000713B9">
        <w:t xml:space="preserve"> </w:t>
      </w:r>
      <w:r w:rsidR="001C4B51" w:rsidRPr="000713B9">
        <w:t>visual-only</w:t>
      </w:r>
      <w:del w:id="12056" w:author="Author">
        <w:r w:rsidR="00C0172C">
          <w:rPr>
            <w:spacing w:val="-14"/>
          </w:rPr>
          <w:delText xml:space="preserve"> </w:delText>
        </w:r>
        <w:r w:rsidR="00C0172C">
          <w:delText>mode</w:delText>
        </w:r>
      </w:del>
      <w:r w:rsidR="001C4B51" w:rsidRPr="000713B9">
        <w:t>.</w:t>
      </w:r>
    </w:p>
    <w:p w14:paraId="29B3AA6B" w14:textId="77777777" w:rsidR="00AC0289" w:rsidRDefault="00C0172C">
      <w:pPr>
        <w:pStyle w:val="BodyText"/>
        <w:spacing w:before="2"/>
        <w:rPr>
          <w:del w:id="12057" w:author="Author"/>
          <w:sz w:val="13"/>
        </w:rPr>
      </w:pPr>
      <w:del w:id="12058" w:author="Author">
        <w:r>
          <w:rPr>
            <w:noProof/>
          </w:rPr>
          <mc:AlternateContent>
            <mc:Choice Requires="wps">
              <w:drawing>
                <wp:anchor distT="0" distB="0" distL="0" distR="0" simplePos="0" relativeHeight="251984896" behindDoc="0" locked="0" layoutInCell="1" allowOverlap="1" wp14:anchorId="747A462B" wp14:editId="11E2DC3B">
                  <wp:simplePos x="0" y="0"/>
                  <wp:positionH relativeFrom="page">
                    <wp:posOffset>1069975</wp:posOffset>
                  </wp:positionH>
                  <wp:positionV relativeFrom="paragraph">
                    <wp:posOffset>117475</wp:posOffset>
                  </wp:positionV>
                  <wp:extent cx="5807710" cy="1184910"/>
                  <wp:effectExtent l="3175" t="0" r="0" b="0"/>
                  <wp:wrapTopAndBottom/>
                  <wp:docPr id="453"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18491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7DEC6E" w14:textId="77777777" w:rsidR="00AC0289" w:rsidRDefault="00C0172C">
                              <w:pPr>
                                <w:spacing w:line="268" w:lineRule="exact"/>
                                <w:ind w:left="28"/>
                                <w:rPr>
                                  <w:del w:id="12059" w:author="Author"/>
                                  <w:b/>
                                </w:rPr>
                              </w:pPr>
                              <w:del w:id="12060" w:author="Author">
                                <w:r>
                                  <w:rPr>
                                    <w:b/>
                                  </w:rPr>
                                  <w:delText>Discussion</w:delText>
                                </w:r>
                              </w:del>
                            </w:p>
                            <w:p w14:paraId="34E426B5" w14:textId="77777777" w:rsidR="00AC0289" w:rsidRDefault="00AC0289">
                              <w:pPr>
                                <w:pStyle w:val="BodyText"/>
                                <w:spacing w:before="4"/>
                                <w:rPr>
                                  <w:del w:id="12061" w:author="Author"/>
                                  <w:sz w:val="16"/>
                                </w:rPr>
                              </w:pPr>
                            </w:p>
                            <w:p w14:paraId="2FADB337" w14:textId="77777777" w:rsidR="00AC0289" w:rsidRDefault="00C0172C">
                              <w:pPr>
                                <w:spacing w:line="276" w:lineRule="auto"/>
                                <w:ind w:left="28" w:right="285"/>
                                <w:rPr>
                                  <w:del w:id="12062" w:author="Author"/>
                                </w:rPr>
                              </w:pPr>
                              <w:bookmarkStart w:id="12063" w:name="The_voting_equipment_might_beep_if_the_v"/>
                              <w:bookmarkEnd w:id="12063"/>
                              <w:del w:id="12064" w:author="Author">
                                <w:r>
                                  <w:delText>The voting equipment might beep if the voter attempts to overvote. If so, there has to be an equivalent visual cue, such as the appearance of an icon or a blinking element. If the voting system has been set to audio-only mode, there would be no visual cue.</w:delText>
                                </w:r>
                              </w:del>
                            </w:p>
                            <w:p w14:paraId="35C10711" w14:textId="77777777" w:rsidR="00AC0289" w:rsidRDefault="00C0172C">
                              <w:pPr>
                                <w:spacing w:before="159"/>
                                <w:ind w:left="28"/>
                                <w:rPr>
                                  <w:del w:id="12065" w:author="Author"/>
                                </w:rPr>
                              </w:pPr>
                              <w:bookmarkStart w:id="12066" w:name="Audio_output_also_supports_non-written_l"/>
                              <w:bookmarkEnd w:id="12066"/>
                              <w:del w:id="12067" w:author="Author">
                                <w:r>
                                  <w:delText>Audio output also supports non-written languages, voters with low literacy, or voters with low vision.</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A462B" id="Text Box 356" o:spid="_x0000_s1312" type="#_x0000_t202" style="position:absolute;left:0;text-align:left;margin-left:84.25pt;margin-top:9.25pt;width:457.3pt;height:93.3pt;z-index:25198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" fillcolor="#d4ebf1" stroked="f">
                  <v:textbox inset="0,0,0,0">
                    <w:txbxContent>
                      <w:p w14:paraId="777DEC6E" w14:textId="77777777" w:rsidR="00AC0289" w:rsidRDefault="00C0172C">
                        <w:pPr>
                          <w:spacing w:line="268" w:lineRule="exact"/>
                          <w:ind w:left="28"/>
                          <w:rPr>
                            <w:del w:id="12068" w:author="Author"/>
                            <w:b/>
                          </w:rPr>
                        </w:pPr>
                        <w:del w:id="12069" w:author="Author">
                          <w:r>
                            <w:rPr>
                              <w:b/>
                            </w:rPr>
                            <w:delText>Discussion</w:delText>
                          </w:r>
                        </w:del>
                      </w:p>
                      <w:p w14:paraId="34E426B5" w14:textId="77777777" w:rsidR="00AC0289" w:rsidRDefault="00AC0289">
                        <w:pPr>
                          <w:pStyle w:val="BodyText"/>
                          <w:spacing w:before="4"/>
                          <w:rPr>
                            <w:del w:id="12070" w:author="Author"/>
                            <w:sz w:val="16"/>
                          </w:rPr>
                        </w:pPr>
                      </w:p>
                      <w:p w14:paraId="2FADB337" w14:textId="77777777" w:rsidR="00AC0289" w:rsidRDefault="00C0172C">
                        <w:pPr>
                          <w:spacing w:line="276" w:lineRule="auto"/>
                          <w:ind w:left="28" w:right="285"/>
                          <w:rPr>
                            <w:del w:id="12071" w:author="Author"/>
                          </w:rPr>
                        </w:pPr>
                        <w:bookmarkStart w:id="12072" w:name="The_voting_equipment_might_beep_if_the_v"/>
                        <w:bookmarkEnd w:id="12072"/>
                        <w:del w:id="12073" w:author="Author">
                          <w:r>
                            <w:delText>The voting equipment might beep if the voter attempts to overvote. If so, there has to be an equivalent visual cue, such as the appearance of an icon or a blinking element. If the voting system has been set to audio-only mode, there would be no visual cue.</w:delText>
                          </w:r>
                        </w:del>
                      </w:p>
                      <w:p w14:paraId="35C10711" w14:textId="77777777" w:rsidR="00AC0289" w:rsidRDefault="00C0172C">
                        <w:pPr>
                          <w:spacing w:before="159"/>
                          <w:ind w:left="28"/>
                          <w:rPr>
                            <w:del w:id="12074" w:author="Author"/>
                          </w:rPr>
                        </w:pPr>
                        <w:bookmarkStart w:id="12075" w:name="Audio_output_also_supports_non-written_l"/>
                        <w:bookmarkEnd w:id="12075"/>
                        <w:del w:id="12076" w:author="Author">
                          <w:r>
                            <w:delText>Audio output also supports non-written languages, voters with low literacy, or voters with low vision.</w:delText>
                          </w:r>
                        </w:del>
                      </w:p>
                    </w:txbxContent>
                  </v:textbox>
                  <w10:wrap type="topAndBottom" anchorx="page"/>
                </v:shape>
              </w:pict>
            </mc:Fallback>
          </mc:AlternateContent>
        </w:r>
      </w:del>
    </w:p>
    <w:p w14:paraId="0ED0E846" w14:textId="6C9D956C" w:rsidR="001C4B51" w:rsidRPr="000713B9" w:rsidRDefault="00C0172C" w:rsidP="001C4B51">
      <w:pPr>
        <w:pStyle w:val="body-discussion-title"/>
        <w:rPr>
          <w:ins w:id="12077" w:author="Author"/>
        </w:rPr>
      </w:pPr>
      <w:del w:id="12078" w:author="Author">
        <w:r>
          <w:rPr>
            <w:color w:val="404040"/>
          </w:rPr>
          <w:delText>External</w:delText>
        </w:r>
        <w:r>
          <w:rPr>
            <w:color w:val="404040"/>
            <w:spacing w:val="-4"/>
          </w:rPr>
          <w:delText xml:space="preserve"> </w:delText>
        </w:r>
        <w:r>
          <w:rPr>
            <w:color w:val="404040"/>
          </w:rPr>
          <w:delText>reference:</w:delText>
        </w:r>
        <w:r>
          <w:rPr>
            <w:color w:val="404040"/>
          </w:rPr>
          <w:tab/>
        </w:r>
      </w:del>
      <w:ins w:id="12079" w:author="Author">
        <w:r w:rsidR="001C4B51" w:rsidRPr="000713B9">
          <w:t>Discussion</w:t>
        </w:r>
      </w:ins>
    </w:p>
    <w:p w14:paraId="7F6B8FD4" w14:textId="251A989D" w:rsidR="001C4B51" w:rsidRPr="000713B9" w:rsidRDefault="001C4B51" w:rsidP="001C4B51">
      <w:pPr>
        <w:pStyle w:val="body-discussion"/>
        <w:rPr>
          <w:ins w:id="12080" w:author="Author"/>
        </w:rPr>
      </w:pPr>
      <w:ins w:id="12081" w:author="Author">
        <w:r w:rsidRPr="000713B9">
          <w:t xml:space="preserve">The voting equipment might beep if the voter attempts to overvote. If so, there has to be an equivalent visual cue, such as the appearance of an icon or a blinking element. If the voting system has been set to audio-only, there would be no visual cue. </w:t>
        </w:r>
      </w:ins>
    </w:p>
    <w:p w14:paraId="5C79C661" w14:textId="7595D6B0" w:rsidR="001C4B51" w:rsidRDefault="001C4B51" w:rsidP="001C4B51">
      <w:pPr>
        <w:pStyle w:val="body-discussion"/>
        <w:rPr>
          <w:ins w:id="12082" w:author="Author"/>
        </w:rPr>
      </w:pPr>
      <w:ins w:id="12083" w:author="Author">
        <w:r w:rsidRPr="000713B9">
          <w:t>Audio output also supports non-written languages, voters with low literacy, or voters with low vision.</w:t>
        </w:r>
      </w:ins>
    </w:p>
    <w:p w14:paraId="422BB62E" w14:textId="507115A9" w:rsidR="001C4B51" w:rsidRPr="000713B9" w:rsidRDefault="001751F2" w:rsidP="00B6620E">
      <w:pPr>
        <w:pStyle w:val="body-discussion-bullets"/>
        <w:numPr>
          <w:ilvl w:val="0"/>
          <w:numId w:val="0"/>
        </w:numPr>
        <w:ind w:left="274"/>
      </w:pPr>
      <w:ins w:id="12084" w:author="Author">
        <w:r>
          <w:t xml:space="preserve">This requirement is based on </w:t>
        </w:r>
      </w:ins>
      <w:r w:rsidRPr="00827BFC">
        <w:rPr>
          <w:i/>
          <w:iCs/>
        </w:rPr>
        <w:t>WCAG 2.0</w:t>
      </w:r>
      <w:del w:id="12085" w:author="Author">
        <w:r w:rsidR="00C0172C">
          <w:rPr>
            <w:color w:val="404040"/>
          </w:rPr>
          <w:delText>/</w:delText>
        </w:r>
      </w:del>
      <w:ins w:id="12086" w:author="Author">
        <w:r w:rsidRPr="00827BFC">
          <w:rPr>
            <w:i/>
            <w:iCs/>
          </w:rPr>
          <w:t xml:space="preserve"> [W3C10] </w:t>
        </w:r>
        <w:r>
          <w:t xml:space="preserve">and </w:t>
        </w:r>
      </w:ins>
      <w:r w:rsidRPr="00827BFC">
        <w:rPr>
          <w:i/>
          <w:iCs/>
        </w:rPr>
        <w:t xml:space="preserve">Section 508 </w:t>
      </w:r>
      <w:del w:id="12087" w:author="Author">
        <w:r w:rsidR="00C0172C">
          <w:rPr>
            <w:color w:val="404040"/>
          </w:rPr>
          <w:delText>Prior</w:delText>
        </w:r>
        <w:r w:rsidR="00C0172C">
          <w:rPr>
            <w:color w:val="404040"/>
            <w:spacing w:val="-2"/>
          </w:rPr>
          <w:delText xml:space="preserve"> </w:delText>
        </w:r>
        <w:r w:rsidR="00C0172C">
          <w:rPr>
            <w:color w:val="404040"/>
          </w:rPr>
          <w:delText>VVSG</w:delText>
        </w:r>
        <w:r w:rsidR="00C0172C">
          <w:rPr>
            <w:color w:val="404040"/>
            <w:spacing w:val="-1"/>
          </w:rPr>
          <w:delText xml:space="preserve"> </w:delText>
        </w:r>
        <w:r w:rsidR="00C0172C">
          <w:rPr>
            <w:color w:val="404040"/>
          </w:rPr>
          <w:delText>source:</w:delText>
        </w:r>
        <w:r w:rsidR="00C0172C">
          <w:rPr>
            <w:color w:val="404040"/>
          </w:rPr>
          <w:tab/>
          <w:delText>VVSG 1.1 -</w:delText>
        </w:r>
        <w:r w:rsidR="00C0172C">
          <w:rPr>
            <w:color w:val="404040"/>
            <w:spacing w:val="-2"/>
          </w:rPr>
          <w:delText xml:space="preserve"> </w:delText>
        </w:r>
        <w:r w:rsidR="00C0172C">
          <w:rPr>
            <w:color w:val="404040"/>
          </w:rPr>
          <w:delText>3.3.6.b</w:delText>
        </w:r>
      </w:del>
      <w:ins w:id="12088" w:author="Author">
        <w:r w:rsidRPr="00827BFC">
          <w:rPr>
            <w:i/>
            <w:iCs/>
          </w:rPr>
          <w:t>[USAB18].</w:t>
        </w:r>
        <w:r w:rsidR="006B38BD">
          <w:t xml:space="preserve"> </w:t>
        </w:r>
      </w:ins>
    </w:p>
    <w:p w14:paraId="2E477D21" w14:textId="6F4968FD" w:rsidR="00C90231" w:rsidRPr="000713B9" w:rsidRDefault="00C90231" w:rsidP="00C90231">
      <w:pPr>
        <w:pStyle w:val="Heading3"/>
      </w:pPr>
      <w:bookmarkStart w:id="12089" w:name="_Toc55820905"/>
      <w:bookmarkStart w:id="12090" w:name="_Ref503880690"/>
      <w:bookmarkStart w:id="12091" w:name="_Toc530586956"/>
      <w:bookmarkStart w:id="12092" w:name="_Toc18708107"/>
      <w:bookmarkStart w:id="12093" w:name="_Toc31394820"/>
      <w:bookmarkStart w:id="12094" w:name="_Toc31395949"/>
      <w:r w:rsidRPr="00DA572F">
        <w:t>5.2-F – Preserving vote</w:t>
      </w:r>
      <w:r>
        <w:t>s</w:t>
      </w:r>
      <w:bookmarkEnd w:id="12089"/>
      <w:bookmarkEnd w:id="12090"/>
      <w:bookmarkEnd w:id="12091"/>
      <w:bookmarkEnd w:id="12092"/>
      <w:bookmarkEnd w:id="12093"/>
      <w:bookmarkEnd w:id="12094"/>
    </w:p>
    <w:p w14:paraId="07982BEA" w14:textId="501F3DCE" w:rsidR="00C90231" w:rsidRPr="000713B9" w:rsidRDefault="00C0172C" w:rsidP="00C90231">
      <w:pPr>
        <w:pStyle w:val="RequirementText"/>
      </w:pPr>
      <w:del w:id="12095" w:author="Author">
        <w:r>
          <w:delText>The voting system</w:delText>
        </w:r>
      </w:del>
      <w:ins w:id="12096" w:author="Author">
        <w:r w:rsidR="00C90231" w:rsidRPr="00C90231">
          <w:t>At any time during a voting session, an electronic voting interface</w:t>
        </w:r>
      </w:ins>
      <w:r w:rsidR="00C90231" w:rsidRPr="00C90231">
        <w:t xml:space="preserve"> must allow the voter to </w:t>
      </w:r>
      <w:del w:id="12097" w:author="Author">
        <w:r>
          <w:delText>switch among</w:delText>
        </w:r>
      </w:del>
      <w:ins w:id="12098" w:author="Author">
        <w:r w:rsidR="00C90231" w:rsidRPr="00C90231">
          <w:t>change</w:t>
        </w:r>
      </w:ins>
      <w:r w:rsidR="00C90231" w:rsidRPr="00C90231">
        <w:t xml:space="preserve"> all </w:t>
      </w:r>
      <w:del w:id="12099" w:author="Author">
        <w:r>
          <w:delText>modes including audio, tactile, enhanced visual,</w:delText>
        </w:r>
      </w:del>
      <w:ins w:id="12100" w:author="Author">
        <w:r w:rsidR="00C90231" w:rsidRPr="00C90231">
          <w:t>language</w:t>
        </w:r>
      </w:ins>
      <w:r w:rsidR="00C90231" w:rsidRPr="00C90231">
        <w:t xml:space="preserve"> and </w:t>
      </w:r>
      <w:del w:id="12101" w:author="Author">
        <w:r>
          <w:delText>non-manual</w:delText>
        </w:r>
      </w:del>
      <w:ins w:id="12102" w:author="Author">
        <w:r w:rsidR="00C90231" w:rsidRPr="00C90231">
          <w:t>display format options</w:t>
        </w:r>
      </w:ins>
      <w:r w:rsidR="00C90231" w:rsidRPr="00C90231">
        <w:t xml:space="preserve">, and </w:t>
      </w:r>
      <w:del w:id="12103" w:author="Author">
        <w:r>
          <w:delText xml:space="preserve">change languages at any time during </w:delText>
        </w:r>
      </w:del>
      <w:r w:rsidR="00C90231" w:rsidRPr="00C90231">
        <w:t xml:space="preserve">the </w:t>
      </w:r>
      <w:del w:id="12104" w:author="Author">
        <w:r>
          <w:delText>voting session</w:delText>
        </w:r>
      </w:del>
      <w:ins w:id="12105" w:author="Author">
        <w:r w:rsidR="00C90231" w:rsidRPr="00C90231">
          <w:t>interaction settings that the voter can chose directly,</w:t>
        </w:r>
      </w:ins>
      <w:r w:rsidR="00C90231" w:rsidRPr="00C90231">
        <w:t xml:space="preserve"> while preserving </w:t>
      </w:r>
      <w:del w:id="12106" w:author="Author">
        <w:r>
          <w:delText>the</w:delText>
        </w:r>
      </w:del>
      <w:ins w:id="12107" w:author="Author">
        <w:r w:rsidR="00C90231" w:rsidRPr="00C90231">
          <w:t>all</w:t>
        </w:r>
      </w:ins>
      <w:r w:rsidR="00C90231" w:rsidRPr="00C90231">
        <w:t xml:space="preserve"> current </w:t>
      </w:r>
      <w:del w:id="12108" w:author="Author">
        <w:r>
          <w:delText>votes.</w:delText>
        </w:r>
      </w:del>
      <w:ins w:id="12109" w:author="Author">
        <w:r w:rsidR="00C90231" w:rsidRPr="00C90231">
          <w:t>vote selections.</w:t>
        </w:r>
      </w:ins>
      <w:r w:rsidR="00C90231" w:rsidRPr="00C90231">
        <w:t xml:space="preserve"> When </w:t>
      </w:r>
      <w:del w:id="12110" w:author="Author">
        <w:r>
          <w:delText>switching mode or language</w:delText>
        </w:r>
      </w:del>
      <w:ins w:id="12111" w:author="Author">
        <w:r w:rsidR="00C90231" w:rsidRPr="00C90231">
          <w:t>changing settings</w:t>
        </w:r>
      </w:ins>
      <w:r w:rsidR="00C90231" w:rsidRPr="00C90231">
        <w:t xml:space="preserve">, the system </w:t>
      </w:r>
      <w:del w:id="12112" w:author="Author">
        <w:r>
          <w:delText>will also</w:delText>
        </w:r>
      </w:del>
      <w:ins w:id="12113" w:author="Author">
        <w:r w:rsidR="00C90231" w:rsidRPr="00C90231">
          <w:t>must</w:t>
        </w:r>
      </w:ins>
      <w:r w:rsidR="00C90231" w:rsidRPr="00C90231">
        <w:t xml:space="preserve"> preserve navigation, screen position, visual settings, audio settings, and other information within and across contests</w:t>
      </w:r>
      <w:r w:rsidR="00C90231" w:rsidRPr="000713B9">
        <w:t>.</w:t>
      </w:r>
    </w:p>
    <w:p w14:paraId="39AD7FA0" w14:textId="77777777" w:rsidR="00AC0289" w:rsidRDefault="00AC0289">
      <w:pPr>
        <w:pStyle w:val="BodyText"/>
        <w:rPr>
          <w:del w:id="12114" w:author="Author"/>
          <w:sz w:val="20"/>
        </w:rPr>
      </w:pPr>
    </w:p>
    <w:p w14:paraId="5006025A" w14:textId="77777777" w:rsidR="00AC0289" w:rsidRDefault="00AC0289">
      <w:pPr>
        <w:pStyle w:val="BodyText"/>
        <w:rPr>
          <w:del w:id="12115" w:author="Author"/>
          <w:sz w:val="20"/>
        </w:rPr>
      </w:pPr>
    </w:p>
    <w:p w14:paraId="11951FBF" w14:textId="77777777" w:rsidR="00AC0289" w:rsidRDefault="00C0172C">
      <w:pPr>
        <w:pStyle w:val="BodyText"/>
        <w:spacing w:before="1"/>
        <w:rPr>
          <w:del w:id="12116" w:author="Author"/>
          <w:sz w:val="10"/>
        </w:rPr>
      </w:pPr>
      <w:del w:id="12117" w:author="Author">
        <w:r>
          <w:rPr>
            <w:noProof/>
          </w:rPr>
          <mc:AlternateContent>
            <mc:Choice Requires="wps">
              <w:drawing>
                <wp:anchor distT="0" distB="0" distL="0" distR="0" simplePos="0" relativeHeight="251986944" behindDoc="0" locked="0" layoutInCell="1" allowOverlap="1" wp14:anchorId="2620A53F" wp14:editId="4D702F70">
                  <wp:simplePos x="0" y="0"/>
                  <wp:positionH relativeFrom="page">
                    <wp:posOffset>1069975</wp:posOffset>
                  </wp:positionH>
                  <wp:positionV relativeFrom="paragraph">
                    <wp:posOffset>93980</wp:posOffset>
                  </wp:positionV>
                  <wp:extent cx="5807710" cy="1678305"/>
                  <wp:effectExtent l="3175" t="0" r="0" b="2540"/>
                  <wp:wrapTopAndBottom/>
                  <wp:docPr id="452"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67830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92E81E" w14:textId="77777777" w:rsidR="00AC0289" w:rsidRDefault="00C0172C">
                              <w:pPr>
                                <w:spacing w:line="268" w:lineRule="exact"/>
                                <w:ind w:left="28"/>
                                <w:rPr>
                                  <w:del w:id="12118" w:author="Author"/>
                                  <w:b/>
                                </w:rPr>
                              </w:pPr>
                              <w:del w:id="12119" w:author="Author">
                                <w:r>
                                  <w:rPr>
                                    <w:b/>
                                  </w:rPr>
                                  <w:delText>Discussion</w:delText>
                                </w:r>
                              </w:del>
                            </w:p>
                            <w:p w14:paraId="73DFB065" w14:textId="77777777" w:rsidR="00AC0289" w:rsidRDefault="00AC0289">
                              <w:pPr>
                                <w:pStyle w:val="BodyText"/>
                                <w:spacing w:before="4"/>
                                <w:rPr>
                                  <w:del w:id="12120" w:author="Author"/>
                                  <w:sz w:val="16"/>
                                </w:rPr>
                              </w:pPr>
                            </w:p>
                            <w:p w14:paraId="677F094D" w14:textId="77777777" w:rsidR="00AC0289" w:rsidRDefault="00C0172C">
                              <w:pPr>
                                <w:spacing w:line="276" w:lineRule="auto"/>
                                <w:ind w:left="28" w:right="472"/>
                                <w:rPr>
                                  <w:del w:id="12121" w:author="Author"/>
                                </w:rPr>
                              </w:pPr>
                              <w:bookmarkStart w:id="12122" w:name="A_voter_who_initially_chooses_an_English"/>
                              <w:bookmarkEnd w:id="12122"/>
                              <w:del w:id="12123" w:author="Author">
                                <w:r>
                                  <w:delText>A voter who initially chooses an English version of the ballot might switch to another language in order to read a referendum question.</w:delText>
                                </w:r>
                              </w:del>
                            </w:p>
                            <w:p w14:paraId="0F94BD7F" w14:textId="77777777" w:rsidR="00AC0289" w:rsidRDefault="00C0172C">
                              <w:pPr>
                                <w:spacing w:before="160" w:line="276" w:lineRule="auto"/>
                                <w:ind w:left="28" w:right="161"/>
                                <w:rPr>
                                  <w:del w:id="12124" w:author="Author"/>
                                </w:rPr>
                              </w:pPr>
                              <w:bookmarkStart w:id="12125" w:name="Many_blind_voters_have_preferences_for_a"/>
                              <w:bookmarkEnd w:id="12125"/>
                              <w:del w:id="12126" w:author="Author">
                                <w:r>
                                  <w:delText>Many blind voters have preferences for audio settings, including the rate of speech and volume that are important for comprehension.</w:delText>
                                </w:r>
                              </w:del>
                            </w:p>
                            <w:p w14:paraId="5836618A" w14:textId="77777777" w:rsidR="00AC0289" w:rsidRDefault="00C0172C">
                              <w:pPr>
                                <w:spacing w:before="160" w:line="276" w:lineRule="auto"/>
                                <w:ind w:left="28" w:right="632"/>
                                <w:rPr>
                                  <w:del w:id="12127" w:author="Author"/>
                                </w:rPr>
                              </w:pPr>
                              <w:bookmarkStart w:id="12128" w:name="Changing_visual_settings_for_text_size_m"/>
                              <w:bookmarkEnd w:id="12128"/>
                              <w:del w:id="12129" w:author="Author">
                                <w:r>
                                  <w:delText>Changing visual settings for text size might change the layout of the information on the screen, making it important to maintain the screen position.</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0A53F" id="Text Box 355" o:spid="_x0000_s1313" type="#_x0000_t202" style="position:absolute;left:0;text-align:left;margin-left:84.25pt;margin-top:7.4pt;width:457.3pt;height:132.15pt;z-index:25198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" fillcolor="#d4ebf1" stroked="f">
                  <v:textbox inset="0,0,0,0">
                    <w:txbxContent>
                      <w:p w14:paraId="5992E81E" w14:textId="77777777" w:rsidR="00AC0289" w:rsidRDefault="00C0172C">
                        <w:pPr>
                          <w:spacing w:line="268" w:lineRule="exact"/>
                          <w:ind w:left="28"/>
                          <w:rPr>
                            <w:del w:id="12130" w:author="Author"/>
                            <w:b/>
                          </w:rPr>
                        </w:pPr>
                        <w:del w:id="12131" w:author="Author">
                          <w:r>
                            <w:rPr>
                              <w:b/>
                            </w:rPr>
                            <w:delText>Discussion</w:delText>
                          </w:r>
                        </w:del>
                      </w:p>
                      <w:p w14:paraId="73DFB065" w14:textId="77777777" w:rsidR="00AC0289" w:rsidRDefault="00AC0289">
                        <w:pPr>
                          <w:pStyle w:val="BodyText"/>
                          <w:spacing w:before="4"/>
                          <w:rPr>
                            <w:del w:id="12132" w:author="Author"/>
                            <w:sz w:val="16"/>
                          </w:rPr>
                        </w:pPr>
                      </w:p>
                      <w:p w14:paraId="677F094D" w14:textId="77777777" w:rsidR="00AC0289" w:rsidRDefault="00C0172C">
                        <w:pPr>
                          <w:spacing w:line="276" w:lineRule="auto"/>
                          <w:ind w:left="28" w:right="472"/>
                          <w:rPr>
                            <w:del w:id="12133" w:author="Author"/>
                          </w:rPr>
                        </w:pPr>
                        <w:bookmarkStart w:id="12134" w:name="A_voter_who_initially_chooses_an_English"/>
                        <w:bookmarkEnd w:id="12134"/>
                        <w:del w:id="12135" w:author="Author">
                          <w:r>
                            <w:delText>A voter who initially chooses an English version of the ballot might switch to another language in order to read a referendum question.</w:delText>
                          </w:r>
                        </w:del>
                      </w:p>
                      <w:p w14:paraId="0F94BD7F" w14:textId="77777777" w:rsidR="00AC0289" w:rsidRDefault="00C0172C">
                        <w:pPr>
                          <w:spacing w:before="160" w:line="276" w:lineRule="auto"/>
                          <w:ind w:left="28" w:right="161"/>
                          <w:rPr>
                            <w:del w:id="12136" w:author="Author"/>
                          </w:rPr>
                        </w:pPr>
                        <w:bookmarkStart w:id="12137" w:name="Many_blind_voters_have_preferences_for_a"/>
                        <w:bookmarkEnd w:id="12137"/>
                        <w:del w:id="12138" w:author="Author">
                          <w:r>
                            <w:delText>Many blind voters have preferences for audio settings, including the rate of speech and volume that are important for comprehension.</w:delText>
                          </w:r>
                        </w:del>
                      </w:p>
                      <w:p w14:paraId="5836618A" w14:textId="77777777" w:rsidR="00AC0289" w:rsidRDefault="00C0172C">
                        <w:pPr>
                          <w:spacing w:before="160" w:line="276" w:lineRule="auto"/>
                          <w:ind w:left="28" w:right="632"/>
                          <w:rPr>
                            <w:del w:id="12139" w:author="Author"/>
                          </w:rPr>
                        </w:pPr>
                        <w:bookmarkStart w:id="12140" w:name="Changing_visual_settings_for_text_size_m"/>
                        <w:bookmarkEnd w:id="12140"/>
                        <w:del w:id="12141" w:author="Author">
                          <w:r>
                            <w:delText>Changing visual settings for text size might change the layout of the information on the screen, making it important to maintain the screen position.</w:delText>
                          </w:r>
                        </w:del>
                      </w:p>
                    </w:txbxContent>
                  </v:textbox>
                  <w10:wrap type="topAndBottom" anchorx="page"/>
                </v:shape>
              </w:pict>
            </mc:Fallback>
          </mc:AlternateContent>
        </w:r>
      </w:del>
    </w:p>
    <w:p w14:paraId="4CCD62E8" w14:textId="20EFAF31" w:rsidR="001C4B51" w:rsidRPr="000713B9" w:rsidRDefault="00C0172C" w:rsidP="001C4B51">
      <w:pPr>
        <w:pStyle w:val="body-discussion-title"/>
        <w:rPr>
          <w:ins w:id="12142" w:author="Author"/>
        </w:rPr>
      </w:pPr>
      <w:del w:id="12143" w:author="Author">
        <w:r>
          <w:rPr>
            <w:color w:val="404040"/>
          </w:rPr>
          <w:delText>External</w:delText>
        </w:r>
        <w:r>
          <w:rPr>
            <w:color w:val="404040"/>
            <w:spacing w:val="-4"/>
          </w:rPr>
          <w:delText xml:space="preserve"> </w:delText>
        </w:r>
        <w:r>
          <w:rPr>
            <w:color w:val="404040"/>
          </w:rPr>
          <w:delText>reference:</w:delText>
        </w:r>
        <w:r>
          <w:rPr>
            <w:color w:val="404040"/>
          </w:rPr>
          <w:tab/>
        </w:r>
      </w:del>
      <w:ins w:id="12144" w:author="Author">
        <w:r w:rsidR="001C4B51" w:rsidRPr="000713B9">
          <w:t>Discussion</w:t>
        </w:r>
      </w:ins>
    </w:p>
    <w:p w14:paraId="7E583C76" w14:textId="77777777" w:rsidR="001C4B51" w:rsidRPr="000713B9" w:rsidRDefault="001C4B51" w:rsidP="001C4B51">
      <w:pPr>
        <w:pStyle w:val="body-discussion"/>
        <w:rPr>
          <w:ins w:id="12145" w:author="Author"/>
          <w:rFonts w:ascii="TimesNewRomanPSMT" w:hAnsi="TimesNewRomanPSMT" w:cs="TimesNewRomanPSMT"/>
          <w:szCs w:val="24"/>
        </w:rPr>
      </w:pPr>
      <w:ins w:id="12146" w:author="Author">
        <w:r w:rsidRPr="000713B9">
          <w:lastRenderedPageBreak/>
          <w:t xml:space="preserve">A voter who initially chooses an English version of the ballot might switch to another language in order to read a referendum question. </w:t>
        </w:r>
      </w:ins>
    </w:p>
    <w:p w14:paraId="1A14876F" w14:textId="77777777" w:rsidR="001C4B51" w:rsidRPr="000713B9" w:rsidRDefault="001C4B51" w:rsidP="001C4B51">
      <w:pPr>
        <w:pStyle w:val="body-discussion"/>
        <w:rPr>
          <w:ins w:id="12147" w:author="Author"/>
        </w:rPr>
      </w:pPr>
      <w:ins w:id="12148" w:author="Author">
        <w:r w:rsidRPr="000713B9">
          <w:t xml:space="preserve">Many blind voters have preferences for audio settings, including the rate of speech and volume that are important for comprehension. </w:t>
        </w:r>
      </w:ins>
    </w:p>
    <w:p w14:paraId="209C7DE0" w14:textId="67B070BF" w:rsidR="001C4B51" w:rsidRDefault="001C4B51" w:rsidP="001C4B51">
      <w:pPr>
        <w:pStyle w:val="body-discussion"/>
        <w:rPr>
          <w:ins w:id="12149" w:author="Author"/>
        </w:rPr>
      </w:pPr>
      <w:ins w:id="12150" w:author="Author">
        <w:r w:rsidRPr="000713B9">
          <w:t>Changing visual settings for text size might change the layout of the information on the screen, making it important to maintain the screen position.</w:t>
        </w:r>
      </w:ins>
    </w:p>
    <w:p w14:paraId="62A6F8D3" w14:textId="63D8B573" w:rsidR="001751F2" w:rsidRDefault="001751F2" w:rsidP="001751F2">
      <w:pPr>
        <w:pStyle w:val="body-discussion-bullets"/>
        <w:numPr>
          <w:ilvl w:val="0"/>
          <w:numId w:val="0"/>
        </w:numPr>
        <w:ind w:left="274"/>
      </w:pPr>
      <w:ins w:id="12151" w:author="Author">
        <w:r>
          <w:t xml:space="preserve">This requirement is based on </w:t>
        </w:r>
      </w:ins>
      <w:r w:rsidRPr="00827BFC">
        <w:rPr>
          <w:i/>
          <w:iCs/>
        </w:rPr>
        <w:t>WCAG 2.0</w:t>
      </w:r>
      <w:del w:id="12152" w:author="Author">
        <w:r w:rsidR="00C0172C">
          <w:rPr>
            <w:color w:val="404040"/>
          </w:rPr>
          <w:delText>/</w:delText>
        </w:r>
      </w:del>
      <w:ins w:id="12153" w:author="Author">
        <w:r w:rsidRPr="00827BFC">
          <w:rPr>
            <w:i/>
            <w:iCs/>
          </w:rPr>
          <w:t xml:space="preserve"> [W3C10]</w:t>
        </w:r>
        <w:r>
          <w:t xml:space="preserve"> and </w:t>
        </w:r>
      </w:ins>
      <w:r w:rsidRPr="00827BFC">
        <w:rPr>
          <w:i/>
          <w:iCs/>
        </w:rPr>
        <w:t>Section 508</w:t>
      </w:r>
      <w:ins w:id="12154" w:author="Author">
        <w:r w:rsidRPr="00827BFC">
          <w:rPr>
            <w:i/>
            <w:iCs/>
          </w:rPr>
          <w:t xml:space="preserve"> [USAB18].</w:t>
        </w:r>
      </w:ins>
    </w:p>
    <w:p w14:paraId="0632EF0A" w14:textId="77777777" w:rsidR="00AC0289" w:rsidRDefault="00C0172C">
      <w:pPr>
        <w:pStyle w:val="BodyText"/>
        <w:tabs>
          <w:tab w:val="left" w:pos="3740"/>
        </w:tabs>
        <w:spacing w:before="60"/>
        <w:ind w:left="860"/>
        <w:rPr>
          <w:del w:id="12155" w:author="Author"/>
        </w:rPr>
      </w:pPr>
      <w:del w:id="12156"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sources:</w:delText>
        </w:r>
        <w:r>
          <w:rPr>
            <w:color w:val="404040"/>
          </w:rPr>
          <w:tab/>
          <w:delText>VVSG 1.1 - 3.3.2.c.ii, 3.3.2.a, 3.2.7.a.i, 3.3.3.c.v,</w:delText>
        </w:r>
        <w:r>
          <w:rPr>
            <w:color w:val="404040"/>
            <w:spacing w:val="-11"/>
          </w:rPr>
          <w:delText xml:space="preserve"> </w:delText>
        </w:r>
        <w:r>
          <w:rPr>
            <w:color w:val="404040"/>
          </w:rPr>
          <w:delText>3.3.3.c.vii,</w:delText>
        </w:r>
      </w:del>
    </w:p>
    <w:p w14:paraId="6B08FB8B" w14:textId="77777777" w:rsidR="00AC0289" w:rsidRDefault="00C0172C">
      <w:pPr>
        <w:pStyle w:val="BodyText"/>
        <w:ind w:left="602" w:right="2835"/>
        <w:jc w:val="center"/>
        <w:rPr>
          <w:del w:id="12157" w:author="Author"/>
        </w:rPr>
      </w:pPr>
      <w:del w:id="12158" w:author="Author">
        <w:r>
          <w:rPr>
            <w:color w:val="404040"/>
          </w:rPr>
          <w:delText>3.3.6.a</w:delText>
        </w:r>
      </w:del>
    </w:p>
    <w:p w14:paraId="52A6E414" w14:textId="77777777" w:rsidR="00AC0289" w:rsidRDefault="00AC0289">
      <w:pPr>
        <w:jc w:val="center"/>
        <w:rPr>
          <w:del w:id="12159" w:author="Author"/>
        </w:rPr>
        <w:sectPr w:rsidR="00AC0289">
          <w:footerReference w:type="default" r:id="rId35"/>
          <w:pgSz w:w="12240" w:h="15840"/>
          <w:pgMar w:top="1420" w:right="560" w:bottom="1200" w:left="1300" w:header="0" w:footer="1008" w:gutter="0"/>
          <w:cols w:space="720"/>
        </w:sectPr>
      </w:pPr>
    </w:p>
    <w:p w14:paraId="6788B259" w14:textId="77777777" w:rsidR="00AC0289" w:rsidRDefault="00C0172C">
      <w:pPr>
        <w:pStyle w:val="BodyText"/>
        <w:ind w:left="111"/>
        <w:rPr>
          <w:del w:id="12160" w:author="Author"/>
          <w:sz w:val="20"/>
        </w:rPr>
      </w:pPr>
      <w:del w:id="12161" w:author="Author">
        <w:r>
          <w:rPr>
            <w:noProof/>
            <w:sz w:val="20"/>
          </w:rPr>
          <w:lastRenderedPageBreak/>
          <mc:AlternateContent>
            <mc:Choice Requires="wps">
              <w:drawing>
                <wp:inline distT="0" distB="0" distL="0" distR="0" wp14:anchorId="7B34A352" wp14:editId="2D6A7993">
                  <wp:extent cx="5981065" cy="1204595"/>
                  <wp:effectExtent l="635" t="0" r="0" b="0"/>
                  <wp:docPr id="451"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204595"/>
                          </a:xfrm>
                          <a:prstGeom prst="rect">
                            <a:avLst/>
                          </a:prstGeom>
                          <a:solidFill>
                            <a:srgbClr val="0086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B5EDD9" w14:textId="77777777" w:rsidR="00AC0289" w:rsidRDefault="00C0172C">
                              <w:pPr>
                                <w:spacing w:line="259" w:lineRule="auto"/>
                                <w:ind w:left="2762" w:right="2746" w:firstLine="412"/>
                                <w:rPr>
                                  <w:del w:id="12162" w:author="Author"/>
                                  <w:sz w:val="72"/>
                                </w:rPr>
                              </w:pPr>
                              <w:bookmarkStart w:id="12163" w:name="Principle_6_Voter_Privacy_"/>
                              <w:bookmarkStart w:id="12164" w:name="_bookmark24"/>
                              <w:bookmarkEnd w:id="12163"/>
                              <w:bookmarkEnd w:id="12164"/>
                              <w:del w:id="12165" w:author="Author">
                                <w:r>
                                  <w:rPr>
                                    <w:color w:val="F1F1F1"/>
                                    <w:sz w:val="72"/>
                                  </w:rPr>
                                  <w:delText>Principle 6 Voter Privacy</w:delText>
                                </w:r>
                              </w:del>
                            </w:p>
                          </w:txbxContent>
                        </wps:txbx>
                        <wps:bodyPr rot="0" vert="horz" wrap="square" lIns="0" tIns="0" rIns="0" bIns="0" anchor="t" anchorCtr="0" upright="1">
                          <a:noAutofit/>
                        </wps:bodyPr>
                      </wps:wsp>
                    </a:graphicData>
                  </a:graphic>
                </wp:inline>
              </w:drawing>
            </mc:Choice>
            <mc:Fallback>
              <w:pict>
                <v:shape w14:anchorId="7B34A352" id="Text Box 354" o:spid="_x0000_s1314" type="#_x0000_t202" style="width:470.95pt;height:9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" fillcolor="#008688" stroked="f">
                  <v:textbox inset="0,0,0,0">
                    <w:txbxContent>
                      <w:p w14:paraId="0BB5EDD9" w14:textId="77777777" w:rsidR="00AC0289" w:rsidRDefault="00C0172C">
                        <w:pPr>
                          <w:spacing w:line="259" w:lineRule="auto"/>
                          <w:ind w:left="2762" w:right="2746" w:firstLine="412"/>
                          <w:rPr>
                            <w:del w:id="12166" w:author="Author"/>
                            <w:sz w:val="72"/>
                          </w:rPr>
                        </w:pPr>
                        <w:bookmarkStart w:id="12167" w:name="Principle_6_Voter_Privacy_"/>
                        <w:bookmarkStart w:id="12168" w:name="_bookmark24"/>
                        <w:bookmarkEnd w:id="12167"/>
                        <w:bookmarkEnd w:id="12168"/>
                        <w:del w:id="12169" w:author="Author">
                          <w:r>
                            <w:rPr>
                              <w:color w:val="F1F1F1"/>
                              <w:sz w:val="72"/>
                            </w:rPr>
                            <w:delText>Principle 6 Voter Privacy</w:delText>
                          </w:r>
                        </w:del>
                      </w:p>
                    </w:txbxContent>
                  </v:textbox>
                  <w10:anchorlock/>
                </v:shape>
              </w:pict>
            </mc:Fallback>
          </mc:AlternateContent>
        </w:r>
      </w:del>
    </w:p>
    <w:p w14:paraId="022EED6F" w14:textId="77777777" w:rsidR="00AC0289" w:rsidRDefault="00AC0289">
      <w:pPr>
        <w:pStyle w:val="BodyText"/>
        <w:rPr>
          <w:del w:id="12170" w:author="Author"/>
          <w:sz w:val="20"/>
        </w:rPr>
      </w:pPr>
    </w:p>
    <w:p w14:paraId="5D575A6B" w14:textId="77777777" w:rsidR="00AC0289" w:rsidRDefault="00AC0289">
      <w:pPr>
        <w:pStyle w:val="BodyText"/>
        <w:spacing w:before="4"/>
        <w:rPr>
          <w:del w:id="12171" w:author="Author"/>
          <w:sz w:val="27"/>
        </w:rPr>
      </w:pPr>
    </w:p>
    <w:p w14:paraId="40BF6469" w14:textId="07D1D023" w:rsidR="001C4B51" w:rsidRPr="000713B9" w:rsidRDefault="006B38BD" w:rsidP="001C4B51">
      <w:pPr>
        <w:pStyle w:val="Tag-Prior"/>
        <w:rPr>
          <w:ins w:id="12172" w:author="Author"/>
        </w:rPr>
      </w:pPr>
      <w:ins w:id="12173" w:author="Author">
        <w:r>
          <w:t xml:space="preserve"> </w:t>
        </w:r>
      </w:ins>
    </w:p>
    <w:p w14:paraId="097BD648" w14:textId="77777777" w:rsidR="001C4B51" w:rsidRPr="000713B9" w:rsidRDefault="001C4B51" w:rsidP="001C4B51">
      <w:pPr>
        <w:rPr>
          <w:ins w:id="12174" w:author="Author"/>
        </w:rPr>
      </w:pPr>
    </w:p>
    <w:p w14:paraId="6ED83C3B" w14:textId="421A3449" w:rsidR="001C4B51" w:rsidRPr="000713B9" w:rsidRDefault="001C4B51">
      <w:pPr>
        <w:rPr>
          <w:ins w:id="12175" w:author="Author"/>
          <w:rStyle w:val="Heading1Char"/>
          <w:rFonts w:eastAsiaTheme="minorHAnsi"/>
          <w:color w:val="026B7F"/>
        </w:rPr>
      </w:pPr>
    </w:p>
    <w:p w14:paraId="0254BF26" w14:textId="0835B421" w:rsidR="00B527F8" w:rsidRPr="000713B9" w:rsidRDefault="00B527F8">
      <w:pPr>
        <w:rPr>
          <w:ins w:id="12176" w:author="Author"/>
          <w:rStyle w:val="Heading1Char"/>
          <w:rFonts w:eastAsiaTheme="minorHAnsi"/>
          <w:color w:val="026B7F"/>
        </w:rPr>
      </w:pPr>
    </w:p>
    <w:p w14:paraId="0F4C069F" w14:textId="72A6C7CF" w:rsidR="00B527F8" w:rsidRPr="000713B9" w:rsidRDefault="00B527F8">
      <w:pPr>
        <w:rPr>
          <w:ins w:id="12177" w:author="Author"/>
          <w:rStyle w:val="Heading1Char"/>
          <w:rFonts w:eastAsiaTheme="minorHAnsi"/>
          <w:color w:val="026B7F"/>
        </w:rPr>
      </w:pPr>
    </w:p>
    <w:p w14:paraId="034C3ACA" w14:textId="1E780684" w:rsidR="00B527F8" w:rsidRPr="000713B9" w:rsidRDefault="00B527F8">
      <w:pPr>
        <w:rPr>
          <w:ins w:id="12178" w:author="Author"/>
          <w:rStyle w:val="Heading1Char"/>
          <w:rFonts w:eastAsiaTheme="minorHAnsi"/>
          <w:color w:val="026B7F"/>
        </w:rPr>
      </w:pPr>
    </w:p>
    <w:p w14:paraId="7D9EB318" w14:textId="4C4998F4" w:rsidR="00B527F8" w:rsidRPr="000713B9" w:rsidRDefault="00B527F8">
      <w:pPr>
        <w:rPr>
          <w:ins w:id="12179" w:author="Author"/>
          <w:rStyle w:val="Heading1Char"/>
          <w:rFonts w:eastAsiaTheme="minorHAnsi"/>
          <w:color w:val="026B7F"/>
        </w:rPr>
      </w:pPr>
    </w:p>
    <w:p w14:paraId="3E7D9E95" w14:textId="77777777" w:rsidR="00B527F8" w:rsidRPr="000713B9" w:rsidRDefault="00B527F8">
      <w:pPr>
        <w:rPr>
          <w:ins w:id="12180" w:author="Author"/>
          <w:rStyle w:val="Heading1Char"/>
          <w:rFonts w:eastAsiaTheme="minorHAnsi"/>
          <w:color w:val="026B7F"/>
        </w:rPr>
      </w:pPr>
    </w:p>
    <w:p w14:paraId="0EF2E5B0" w14:textId="77777777" w:rsidR="001C4B51" w:rsidRDefault="001C4B51">
      <w:pPr>
        <w:rPr>
          <w:ins w:id="12181" w:author="Author"/>
        </w:rPr>
      </w:pPr>
    </w:p>
    <w:p w14:paraId="554BF6E8" w14:textId="77777777" w:rsidR="00191846" w:rsidRDefault="00191846">
      <w:pPr>
        <w:spacing w:after="160" w:line="259" w:lineRule="auto"/>
        <w:rPr>
          <w:ins w:id="12182" w:author="Author"/>
          <w:rFonts w:asciiTheme="minorHAnsi" w:eastAsiaTheme="minorHAnsi" w:hAnsiTheme="minorHAnsi" w:cstheme="minorBidi"/>
          <w:color w:val="F2F2F2" w:themeColor="background1" w:themeShade="F2"/>
          <w:sz w:val="72"/>
          <w:szCs w:val="72"/>
          <w:shd w:val="clear" w:color="auto" w:fill="008789"/>
        </w:rPr>
      </w:pPr>
      <w:bookmarkStart w:id="12183" w:name="_Toc18708108"/>
      <w:bookmarkStart w:id="12184" w:name="_Toc18769992"/>
      <w:bookmarkStart w:id="12185" w:name="_Toc31393966"/>
      <w:bookmarkStart w:id="12186" w:name="_Toc31395950"/>
      <w:bookmarkEnd w:id="12183"/>
      <w:ins w:id="12187" w:author="Author">
        <w:r>
          <w:br w:type="page"/>
        </w:r>
      </w:ins>
    </w:p>
    <w:p w14:paraId="539F8CB3" w14:textId="5F943F44" w:rsidR="001C4B51" w:rsidRPr="000713B9" w:rsidRDefault="001C4B51" w:rsidP="001C4B51">
      <w:pPr>
        <w:pStyle w:val="ChapterTitle"/>
        <w:rPr>
          <w:ins w:id="12188" w:author="Author"/>
        </w:rPr>
      </w:pPr>
      <w:bookmarkStart w:id="12189" w:name="_Toc55820906"/>
      <w:ins w:id="12190" w:author="Author">
        <w:r w:rsidRPr="000713B9">
          <w:lastRenderedPageBreak/>
          <w:t>Principle 6</w:t>
        </w:r>
        <w:r w:rsidRPr="000713B9">
          <w:br/>
          <w:t>Voter Privacy</w:t>
        </w:r>
        <w:bookmarkEnd w:id="12184"/>
        <w:bookmarkEnd w:id="12185"/>
        <w:bookmarkEnd w:id="12186"/>
        <w:bookmarkEnd w:id="12189"/>
      </w:ins>
    </w:p>
    <w:p w14:paraId="2AE58F29" w14:textId="77777777" w:rsidR="001C4B51" w:rsidRPr="000713B9" w:rsidRDefault="001C4B51" w:rsidP="001C4B51">
      <w:pPr>
        <w:rPr>
          <w:ins w:id="12191" w:author="Author"/>
        </w:rPr>
      </w:pPr>
    </w:p>
    <w:p w14:paraId="43B1F375" w14:textId="77777777" w:rsidR="001C4B51" w:rsidRDefault="001C4B51" w:rsidP="00F70F8C">
      <w:pPr>
        <w:pStyle w:val="NoSpacing"/>
        <w:rPr>
          <w:rFonts w:eastAsia="Times New Roman" w:cs="Times New Roman"/>
          <w:bCs/>
          <w:color w:val="000000" w:themeColor="text1"/>
          <w:kern w:val="36"/>
          <w:sz w:val="32"/>
          <w:szCs w:val="48"/>
        </w:rPr>
      </w:pPr>
      <w:bookmarkStart w:id="12192" w:name="_Toc18708109"/>
      <w:bookmarkStart w:id="12193" w:name="_Toc18742619"/>
      <w:bookmarkStart w:id="12194" w:name="_Toc18769993"/>
      <w:bookmarkStart w:id="12195" w:name="_Toc31393967"/>
      <w:bookmarkStart w:id="12196" w:name="_Toc31394822"/>
      <w:bookmarkStart w:id="12197" w:name="_Toc31395951"/>
      <w:bookmarkStart w:id="12198" w:name="_Toc55820907"/>
      <w:r w:rsidRPr="00827BFC">
        <w:rPr>
          <w:rFonts w:eastAsia="Times New Roman" w:cs="Times New Roman"/>
          <w:bCs/>
          <w:color w:val="000000" w:themeColor="text1"/>
          <w:kern w:val="36"/>
          <w:sz w:val="32"/>
          <w:szCs w:val="48"/>
        </w:rPr>
        <w:t>Voters can mark, verify, and cast their ballot privately and independently.</w:t>
      </w:r>
      <w:bookmarkEnd w:id="12192"/>
      <w:bookmarkEnd w:id="12193"/>
      <w:bookmarkEnd w:id="12194"/>
      <w:bookmarkEnd w:id="12195"/>
      <w:bookmarkEnd w:id="12196"/>
      <w:bookmarkEnd w:id="12197"/>
      <w:bookmarkEnd w:id="12198"/>
      <w:r w:rsidRPr="00827BFC">
        <w:rPr>
          <w:rFonts w:eastAsia="Times New Roman" w:cs="Times New Roman"/>
          <w:bCs/>
          <w:color w:val="000000" w:themeColor="text1"/>
          <w:kern w:val="36"/>
          <w:sz w:val="32"/>
          <w:szCs w:val="48"/>
        </w:rPr>
        <w:t xml:space="preserve"> </w:t>
      </w:r>
    </w:p>
    <w:p w14:paraId="3735CD5F" w14:textId="77777777" w:rsidR="00F70F8C" w:rsidRPr="00F70F8C" w:rsidRDefault="00F70F8C" w:rsidP="00827BFC">
      <w:pPr>
        <w:pStyle w:val="NoSpacing"/>
      </w:pPr>
    </w:p>
    <w:p w14:paraId="1CD5A7FF" w14:textId="6EE2768C" w:rsidR="001C4B51" w:rsidRDefault="00F70F8C">
      <w:pPr>
        <w:pStyle w:val="NoSpacing"/>
        <w:rPr>
          <w:rFonts w:eastAsia="Times New Roman" w:cs="Times New Roman"/>
          <w:bCs/>
          <w:color w:val="000000" w:themeColor="text1"/>
          <w:kern w:val="36"/>
          <w:sz w:val="32"/>
          <w:szCs w:val="48"/>
        </w:rPr>
      </w:pPr>
      <w:bookmarkStart w:id="12199" w:name="_Toc18708110"/>
      <w:bookmarkStart w:id="12200" w:name="_Toc18742620"/>
      <w:bookmarkStart w:id="12201" w:name="_Toc18769994"/>
      <w:bookmarkStart w:id="12202" w:name="_Toc31393968"/>
      <w:bookmarkStart w:id="12203" w:name="_Toc31394823"/>
      <w:bookmarkStart w:id="12204" w:name="_Toc31395952"/>
      <w:bookmarkStart w:id="12205" w:name="_Toc55820908"/>
      <w:ins w:id="12206" w:author="Author">
        <w:r w:rsidRPr="00726212">
          <w:rPr>
            <w:rFonts w:eastAsia="Times New Roman" w:cs="Times New Roman"/>
            <w:bCs/>
            <w:color w:val="000000" w:themeColor="text1"/>
            <w:kern w:val="36"/>
            <w:sz w:val="32"/>
            <w:szCs w:val="48"/>
          </w:rPr>
          <w:t>6.</w:t>
        </w:r>
        <w:r>
          <w:rPr>
            <w:rFonts w:eastAsia="Times New Roman" w:cs="Times New Roman"/>
            <w:bCs/>
            <w:color w:val="000000" w:themeColor="text1"/>
            <w:kern w:val="36"/>
            <w:sz w:val="32"/>
            <w:szCs w:val="48"/>
          </w:rPr>
          <w:t xml:space="preserve">1 </w:t>
        </w:r>
      </w:ins>
      <w:r w:rsidR="001C4B51" w:rsidRPr="00827BFC">
        <w:rPr>
          <w:rFonts w:eastAsia="Times New Roman" w:cs="Times New Roman"/>
          <w:bCs/>
          <w:color w:val="000000" w:themeColor="text1"/>
          <w:kern w:val="36"/>
          <w:sz w:val="32"/>
          <w:szCs w:val="48"/>
        </w:rPr>
        <w:t>- The voting process preserves the privacy of the voter's interaction with the ballot, modes of voting, and vote selections.</w:t>
      </w:r>
      <w:bookmarkEnd w:id="12199"/>
      <w:bookmarkEnd w:id="12200"/>
      <w:bookmarkEnd w:id="12201"/>
      <w:bookmarkEnd w:id="12202"/>
      <w:bookmarkEnd w:id="12203"/>
      <w:bookmarkEnd w:id="12204"/>
      <w:bookmarkEnd w:id="12205"/>
      <w:r w:rsidR="001C4B51" w:rsidRPr="00827BFC">
        <w:rPr>
          <w:rFonts w:eastAsia="Times New Roman" w:cs="Times New Roman"/>
          <w:bCs/>
          <w:color w:val="000000" w:themeColor="text1"/>
          <w:kern w:val="36"/>
          <w:sz w:val="32"/>
          <w:szCs w:val="48"/>
        </w:rPr>
        <w:t xml:space="preserve"> </w:t>
      </w:r>
    </w:p>
    <w:p w14:paraId="7C4832D3" w14:textId="77777777" w:rsidR="00F70F8C" w:rsidRPr="00F70F8C" w:rsidRDefault="00F70F8C" w:rsidP="00827BFC">
      <w:pPr>
        <w:pStyle w:val="NoSpacing"/>
      </w:pPr>
    </w:p>
    <w:p w14:paraId="4B9AA8F8" w14:textId="42220BF1" w:rsidR="001C4B51" w:rsidRPr="000713B9" w:rsidRDefault="001C4B51" w:rsidP="00827BFC">
      <w:pPr>
        <w:pStyle w:val="NoSpacing"/>
      </w:pPr>
      <w:bookmarkStart w:id="12207" w:name="_Toc18708111"/>
      <w:bookmarkStart w:id="12208" w:name="_Toc18742621"/>
      <w:bookmarkStart w:id="12209" w:name="_Toc18769995"/>
      <w:bookmarkStart w:id="12210" w:name="_Toc31393969"/>
      <w:bookmarkStart w:id="12211" w:name="_Toc31394824"/>
      <w:bookmarkStart w:id="12212" w:name="_Toc31395953"/>
      <w:bookmarkStart w:id="12213" w:name="_Toc55820909"/>
      <w:ins w:id="12214" w:author="Author">
        <w:r w:rsidRPr="00F70F8C">
          <w:rPr>
            <w:rFonts w:eastAsia="Times New Roman" w:cs="Times New Roman"/>
            <w:color w:val="000000" w:themeColor="text1"/>
            <w:kern w:val="36"/>
            <w:sz w:val="32"/>
            <w:szCs w:val="48"/>
          </w:rPr>
          <w:t xml:space="preserve">6.2 </w:t>
        </w:r>
      </w:ins>
      <w:r w:rsidRPr="00F70F8C">
        <w:rPr>
          <w:rFonts w:eastAsia="Times New Roman" w:cs="Times New Roman"/>
          <w:color w:val="000000" w:themeColor="text1"/>
          <w:kern w:val="36"/>
          <w:sz w:val="32"/>
          <w:szCs w:val="48"/>
        </w:rPr>
        <w:t>- Voters can mark, verify, and cast their ballot or other associated cast vote record, without assistance from others.</w:t>
      </w:r>
      <w:bookmarkEnd w:id="12207"/>
      <w:bookmarkEnd w:id="12208"/>
      <w:bookmarkEnd w:id="12209"/>
      <w:bookmarkEnd w:id="12210"/>
      <w:bookmarkEnd w:id="12211"/>
      <w:bookmarkEnd w:id="12212"/>
      <w:bookmarkEnd w:id="12213"/>
    </w:p>
    <w:p w14:paraId="075108F0" w14:textId="77777777" w:rsidR="001C4B51" w:rsidRPr="000713B9" w:rsidRDefault="001C4B51" w:rsidP="00827BFC">
      <w:pPr>
        <w:pStyle w:val="NoSpacing"/>
      </w:pPr>
    </w:p>
    <w:p w14:paraId="4AD0A6AB" w14:textId="77777777" w:rsidR="001C4B51" w:rsidRPr="000713B9" w:rsidRDefault="001C4B51" w:rsidP="00827BFC">
      <w:pPr>
        <w:pStyle w:val="NoSpacing"/>
      </w:pPr>
    </w:p>
    <w:p w14:paraId="4196D2E6" w14:textId="77777777" w:rsidR="001C4B51" w:rsidRPr="000713B9" w:rsidRDefault="001C4B51" w:rsidP="00827BFC">
      <w:pPr>
        <w:pStyle w:val="NoSpacing"/>
      </w:pPr>
    </w:p>
    <w:p w14:paraId="5225A728" w14:textId="77777777" w:rsidR="001C4B51" w:rsidRPr="000713B9" w:rsidRDefault="001C4B51" w:rsidP="00827BFC">
      <w:pPr>
        <w:pStyle w:val="NoSpacing"/>
      </w:pPr>
    </w:p>
    <w:p w14:paraId="098A8F10" w14:textId="77777777" w:rsidR="001C4B51" w:rsidRPr="000713B9" w:rsidRDefault="001C4B51" w:rsidP="00827BFC">
      <w:pPr>
        <w:pStyle w:val="NoSpacing"/>
      </w:pPr>
    </w:p>
    <w:p w14:paraId="239F1103" w14:textId="77777777" w:rsidR="001C4B51" w:rsidRPr="000713B9" w:rsidRDefault="001C4B51" w:rsidP="00827BFC">
      <w:pPr>
        <w:pStyle w:val="NoSpacing"/>
      </w:pPr>
    </w:p>
    <w:p w14:paraId="285C5C69" w14:textId="77777777" w:rsidR="001C4B51" w:rsidRPr="000713B9" w:rsidRDefault="001C4B51" w:rsidP="00827BFC">
      <w:pPr>
        <w:pStyle w:val="NoSpacing"/>
      </w:pPr>
    </w:p>
    <w:p w14:paraId="7A51E415" w14:textId="77777777" w:rsidR="001C4B51" w:rsidRDefault="001C4B51" w:rsidP="00F70F8C">
      <w:pPr>
        <w:pStyle w:val="NoSpacing"/>
        <w:rPr>
          <w:rFonts w:eastAsia="Times New Roman" w:cs="Times New Roman"/>
          <w:bCs/>
          <w:color w:val="000000" w:themeColor="text1"/>
          <w:kern w:val="36"/>
          <w:sz w:val="32"/>
          <w:szCs w:val="48"/>
        </w:rPr>
      </w:pPr>
    </w:p>
    <w:p w14:paraId="49A7700C" w14:textId="77777777" w:rsidR="00F70F8C" w:rsidRDefault="00F70F8C" w:rsidP="00F70F8C">
      <w:pPr>
        <w:pStyle w:val="NoSpacing"/>
        <w:rPr>
          <w:rFonts w:eastAsia="Times New Roman" w:cs="Times New Roman"/>
          <w:bCs/>
          <w:color w:val="000000" w:themeColor="text1"/>
          <w:kern w:val="36"/>
          <w:sz w:val="32"/>
          <w:szCs w:val="48"/>
        </w:rPr>
      </w:pPr>
    </w:p>
    <w:p w14:paraId="3DB6ABE3" w14:textId="77777777" w:rsidR="00F70F8C" w:rsidRDefault="00F70F8C" w:rsidP="00F70F8C">
      <w:pPr>
        <w:pStyle w:val="NoSpacing"/>
        <w:rPr>
          <w:rFonts w:eastAsia="Times New Roman" w:cs="Times New Roman"/>
          <w:bCs/>
          <w:color w:val="000000" w:themeColor="text1"/>
          <w:kern w:val="36"/>
          <w:sz w:val="32"/>
          <w:szCs w:val="48"/>
        </w:rPr>
      </w:pPr>
    </w:p>
    <w:p w14:paraId="553FF0B2" w14:textId="77777777" w:rsidR="00F70F8C" w:rsidRDefault="00F70F8C" w:rsidP="00F70F8C">
      <w:pPr>
        <w:pStyle w:val="NoSpacing"/>
        <w:rPr>
          <w:rFonts w:eastAsia="Times New Roman" w:cs="Times New Roman"/>
          <w:bCs/>
          <w:color w:val="000000" w:themeColor="text1"/>
          <w:kern w:val="36"/>
          <w:sz w:val="32"/>
          <w:szCs w:val="48"/>
        </w:rPr>
      </w:pPr>
    </w:p>
    <w:p w14:paraId="0DDF5535" w14:textId="77777777" w:rsidR="00F70F8C" w:rsidRDefault="00F70F8C" w:rsidP="00F70F8C">
      <w:pPr>
        <w:pStyle w:val="NoSpacing"/>
        <w:rPr>
          <w:rFonts w:eastAsia="Times New Roman" w:cs="Times New Roman"/>
          <w:bCs/>
          <w:color w:val="000000" w:themeColor="text1"/>
          <w:kern w:val="36"/>
          <w:sz w:val="32"/>
          <w:szCs w:val="48"/>
        </w:rPr>
      </w:pPr>
    </w:p>
    <w:p w14:paraId="31383E55" w14:textId="77777777" w:rsidR="00F70F8C" w:rsidRDefault="00F70F8C" w:rsidP="00F70F8C">
      <w:pPr>
        <w:pStyle w:val="NoSpacing"/>
        <w:rPr>
          <w:rFonts w:eastAsia="Times New Roman" w:cs="Times New Roman"/>
          <w:bCs/>
          <w:color w:val="000000" w:themeColor="text1"/>
          <w:kern w:val="36"/>
          <w:sz w:val="32"/>
          <w:szCs w:val="48"/>
        </w:rPr>
      </w:pPr>
    </w:p>
    <w:p w14:paraId="2CDA4E30" w14:textId="77777777" w:rsidR="00F70F8C" w:rsidRDefault="00F70F8C" w:rsidP="00F70F8C">
      <w:pPr>
        <w:pStyle w:val="NoSpacing"/>
        <w:rPr>
          <w:rFonts w:eastAsia="Times New Roman" w:cs="Times New Roman"/>
          <w:bCs/>
          <w:color w:val="000000" w:themeColor="text1"/>
          <w:kern w:val="36"/>
          <w:sz w:val="32"/>
          <w:szCs w:val="48"/>
        </w:rPr>
      </w:pPr>
    </w:p>
    <w:p w14:paraId="004F2ED9" w14:textId="77777777" w:rsidR="00F70F8C" w:rsidRDefault="00F70F8C" w:rsidP="00F70F8C">
      <w:pPr>
        <w:pStyle w:val="NoSpacing"/>
        <w:rPr>
          <w:rFonts w:eastAsia="Times New Roman" w:cs="Times New Roman"/>
          <w:bCs/>
          <w:color w:val="000000" w:themeColor="text1"/>
          <w:kern w:val="36"/>
          <w:sz w:val="32"/>
          <w:szCs w:val="48"/>
        </w:rPr>
      </w:pPr>
    </w:p>
    <w:p w14:paraId="35DA5FAB" w14:textId="77777777" w:rsidR="00F70F8C" w:rsidRPr="00F70F8C" w:rsidRDefault="00F70F8C" w:rsidP="00827BFC">
      <w:pPr>
        <w:pStyle w:val="NoSpacing"/>
      </w:pPr>
    </w:p>
    <w:p w14:paraId="32A805D2" w14:textId="1CDA5CF9" w:rsidR="001C4B51" w:rsidRDefault="001C4B51" w:rsidP="00827BFC">
      <w:pPr>
        <w:pStyle w:val="RequirementText"/>
      </w:pPr>
    </w:p>
    <w:p w14:paraId="002D849E" w14:textId="77777777" w:rsidR="00B6620E" w:rsidRDefault="00B6620E" w:rsidP="00827BFC">
      <w:pPr>
        <w:pStyle w:val="RequirementText"/>
      </w:pPr>
    </w:p>
    <w:p w14:paraId="26A94AA0" w14:textId="77777777" w:rsidR="00B6620E" w:rsidRPr="000713B9" w:rsidRDefault="00B6620E" w:rsidP="00827BFC">
      <w:pPr>
        <w:pStyle w:val="RequirementText"/>
      </w:pPr>
    </w:p>
    <w:p w14:paraId="72F41D6E" w14:textId="7533DD5A" w:rsidR="00C6188B" w:rsidRPr="000713B9" w:rsidRDefault="00297B98" w:rsidP="00635C82">
      <w:pPr>
        <w:pStyle w:val="Principletext"/>
      </w:pPr>
      <w:bookmarkStart w:id="12215" w:name="Principle_6"/>
      <w:bookmarkStart w:id="12216" w:name="_Toc530588350"/>
      <w:bookmarkStart w:id="12217" w:name="_Toc18742622"/>
      <w:bookmarkStart w:id="12218" w:name="_Toc18769996"/>
      <w:bookmarkStart w:id="12219" w:name="_Toc522608077"/>
      <w:bookmarkStart w:id="12220" w:name="_Toc522639400"/>
      <w:bookmarkStart w:id="12221" w:name="_Toc530588250"/>
      <w:bookmarkStart w:id="12222" w:name="_Toc18708112"/>
      <w:bookmarkStart w:id="12223" w:name="_Toc31393970"/>
      <w:bookmarkStart w:id="12224" w:name="_Toc31394825"/>
      <w:bookmarkStart w:id="12225" w:name="_Toc31395954"/>
      <w:bookmarkStart w:id="12226" w:name="_Toc55820910"/>
      <w:bookmarkEnd w:id="12215"/>
      <w:r w:rsidRPr="000713B9">
        <w:rPr>
          <w:rStyle w:val="Heading1Char"/>
          <w:color w:val="026B7F"/>
        </w:rPr>
        <w:t>Principle 6</w:t>
      </w:r>
      <w:r w:rsidRPr="000713B9">
        <w:rPr>
          <w:rStyle w:val="Heading1Char"/>
          <w:color w:val="026B7F"/>
        </w:rPr>
        <w:br/>
      </w:r>
      <w:bookmarkStart w:id="12227" w:name="VOTER_PRIVACY"/>
      <w:bookmarkEnd w:id="12227"/>
      <w:r w:rsidRPr="000713B9">
        <w:rPr>
          <w:rStyle w:val="Heading1Char"/>
          <w:color w:val="026B7F"/>
        </w:rPr>
        <w:t>VOTER PRIVACY</w:t>
      </w:r>
      <w:bookmarkEnd w:id="12216"/>
      <w:bookmarkEnd w:id="12217"/>
      <w:bookmarkEnd w:id="12218"/>
      <w:r w:rsidRPr="000713B9">
        <w:rPr>
          <w:rStyle w:val="Heading1Char"/>
        </w:rPr>
        <w:br/>
      </w:r>
      <w:r w:rsidRPr="000713B9">
        <w:t>Voters can mark, verify, and cast their ballot privately</w:t>
      </w:r>
      <w:r w:rsidR="00267926" w:rsidRPr="000713B9">
        <w:t xml:space="preserve"> and independently</w:t>
      </w:r>
      <w:r w:rsidR="00F62713" w:rsidRPr="000713B9">
        <w:t>.</w:t>
      </w:r>
      <w:bookmarkEnd w:id="12219"/>
      <w:bookmarkEnd w:id="12220"/>
      <w:bookmarkEnd w:id="12221"/>
      <w:bookmarkEnd w:id="12222"/>
      <w:bookmarkEnd w:id="12223"/>
      <w:bookmarkEnd w:id="12224"/>
      <w:bookmarkEnd w:id="12225"/>
      <w:bookmarkEnd w:id="12226"/>
      <w:r w:rsidRPr="000713B9">
        <w:t> </w:t>
      </w:r>
    </w:p>
    <w:p w14:paraId="1A1A047E" w14:textId="100A34B0" w:rsidR="001C4B51" w:rsidRPr="000713B9" w:rsidRDefault="001C4B51" w:rsidP="001C4B51">
      <w:pPr>
        <w:pStyle w:val="RequirementText"/>
      </w:pPr>
      <w:bookmarkStart w:id="12228" w:name="Privacy_for_voters_refers_to_the_propert"/>
      <w:bookmarkEnd w:id="12228"/>
      <w:r w:rsidRPr="000713B9">
        <w:rPr>
          <w:rFonts w:cstheme="minorHAnsi"/>
          <w:szCs w:val="24"/>
        </w:rPr>
        <w:lastRenderedPageBreak/>
        <w:t>Privacy for voters refers to the property of a voting system that is designed and deployed to enable voters to obtain a ballot, and mark, verify, and cast it without revealing their ballot selections or selections of language, display</w:t>
      </w:r>
      <w:ins w:id="12229" w:author="Author">
        <w:r w:rsidR="00FD6BF2">
          <w:rPr>
            <w:rFonts w:cstheme="minorHAnsi"/>
            <w:szCs w:val="24"/>
          </w:rPr>
          <w:t xml:space="preserve"> formats</w:t>
        </w:r>
      </w:ins>
      <w:r w:rsidRPr="000713B9">
        <w:rPr>
          <w:rFonts w:cstheme="minorHAnsi"/>
          <w:szCs w:val="24"/>
        </w:rPr>
        <w:t>, and interaction modes to anyone else.</w:t>
      </w:r>
    </w:p>
    <w:p w14:paraId="732B0F3E" w14:textId="77777777" w:rsidR="001C4B51" w:rsidRPr="000713B9" w:rsidRDefault="001C4B51" w:rsidP="001C4B51">
      <w:pPr>
        <w:pStyle w:val="RequirementText"/>
      </w:pPr>
      <w:r w:rsidRPr="000713B9">
        <w:t>Privacy covers:</w:t>
      </w:r>
    </w:p>
    <w:p w14:paraId="55F4A393" w14:textId="77777777" w:rsidR="001C4B51" w:rsidRPr="000713B9" w:rsidRDefault="001C4B51" w:rsidP="00C802F3">
      <w:pPr>
        <w:pStyle w:val="RequirementText"/>
        <w:numPr>
          <w:ilvl w:val="0"/>
          <w:numId w:val="119"/>
        </w:numPr>
      </w:pPr>
      <w:r w:rsidRPr="000713B9">
        <w:t xml:space="preserve">electronic and paper interfaces, </w:t>
      </w:r>
    </w:p>
    <w:p w14:paraId="25342787" w14:textId="422D0369" w:rsidR="001C4B51" w:rsidRPr="000713B9" w:rsidRDefault="001C4B51" w:rsidP="00C802F3">
      <w:pPr>
        <w:pStyle w:val="RequirementText"/>
        <w:numPr>
          <w:ilvl w:val="0"/>
          <w:numId w:val="119"/>
        </w:numPr>
      </w:pPr>
      <w:r w:rsidRPr="000713B9">
        <w:t xml:space="preserve">audio and </w:t>
      </w:r>
      <w:del w:id="12230" w:author="Author">
        <w:r w:rsidR="00C0172C">
          <w:delText>video</w:delText>
        </w:r>
      </w:del>
      <w:ins w:id="12231" w:author="Author">
        <w:r w:rsidR="00675358">
          <w:t>visual</w:t>
        </w:r>
      </w:ins>
      <w:r w:rsidR="00675358" w:rsidRPr="000713B9">
        <w:t xml:space="preserve"> </w:t>
      </w:r>
      <w:r w:rsidRPr="000713B9">
        <w:t>systems, and</w:t>
      </w:r>
    </w:p>
    <w:p w14:paraId="5CDD39D0" w14:textId="77777777" w:rsidR="001C4B51" w:rsidRPr="000713B9" w:rsidRDefault="001C4B51" w:rsidP="00C802F3">
      <w:pPr>
        <w:pStyle w:val="RequirementText"/>
        <w:numPr>
          <w:ilvl w:val="0"/>
          <w:numId w:val="119"/>
        </w:numPr>
      </w:pPr>
      <w:r w:rsidRPr="000713B9">
        <w:t xml:space="preserve">warning systems that must also preserve confidentiality.  </w:t>
      </w:r>
    </w:p>
    <w:p w14:paraId="2DFFBD40" w14:textId="77777777" w:rsidR="001C4B51" w:rsidRPr="000713B9" w:rsidRDefault="001C4B51" w:rsidP="001C4B51">
      <w:pPr>
        <w:pStyle w:val="RequirementText"/>
        <w:ind w:left="0"/>
      </w:pPr>
    </w:p>
    <w:p w14:paraId="470C0E2D" w14:textId="77777777" w:rsidR="001C4B51" w:rsidRPr="000713B9" w:rsidRDefault="001C4B51" w:rsidP="001C4B51">
      <w:pPr>
        <w:pStyle w:val="RequirementText"/>
      </w:pPr>
      <w:r w:rsidRPr="00827BFC">
        <w:rPr>
          <w:i/>
        </w:rPr>
        <w:t>Principle 6: Voter Privacy</w:t>
      </w:r>
      <w:r w:rsidRPr="000713B9">
        <w:t xml:space="preserve">, covers voter privacy during voting. Requirements in </w:t>
      </w:r>
      <w:r w:rsidRPr="00827BFC">
        <w:rPr>
          <w:i/>
        </w:rPr>
        <w:t>Principle 6</w:t>
      </w:r>
      <w:r w:rsidRPr="000713B9">
        <w:t xml:space="preserve"> help ensure private and independent voting as mandated in the Help America Vote Act (HAVA).</w:t>
      </w:r>
    </w:p>
    <w:p w14:paraId="3488AA97" w14:textId="77777777" w:rsidR="001C4B51" w:rsidRPr="000713B9" w:rsidRDefault="001C4B51" w:rsidP="001C4B51">
      <w:pPr>
        <w:pStyle w:val="RequirementText"/>
      </w:pPr>
    </w:p>
    <w:p w14:paraId="7A053F50" w14:textId="245384E1" w:rsidR="001C4B51" w:rsidRPr="000713B9" w:rsidRDefault="001C4B51" w:rsidP="001C4B51">
      <w:pPr>
        <w:pStyle w:val="RequirementText"/>
      </w:pPr>
      <w:r w:rsidRPr="000713B9">
        <w:t xml:space="preserve">The related </w:t>
      </w:r>
      <w:r w:rsidRPr="00827BFC">
        <w:rPr>
          <w:i/>
        </w:rPr>
        <w:t>Principle 10: Ballot Secrecy</w:t>
      </w:r>
      <w:r w:rsidRPr="000713B9">
        <w:t xml:space="preserve"> covers preventing links between a voter and a ballot</w:t>
      </w:r>
      <w:r w:rsidRPr="000713B9">
        <w:rPr>
          <w:b/>
        </w:rPr>
        <w:t xml:space="preserve"> </w:t>
      </w:r>
      <w:r w:rsidRPr="000713B9">
        <w:t>after the ballot has been cast.</w:t>
      </w:r>
    </w:p>
    <w:p w14:paraId="365AE5CF" w14:textId="77777777" w:rsidR="001C4B51" w:rsidRPr="000713B9" w:rsidRDefault="001C4B51" w:rsidP="001C4B51">
      <w:pPr>
        <w:pStyle w:val="RequirementText"/>
      </w:pPr>
    </w:p>
    <w:p w14:paraId="582F18E1" w14:textId="2B999071" w:rsidR="001C4B51" w:rsidRPr="000713B9" w:rsidRDefault="001C4B51" w:rsidP="001C4B51">
      <w:pPr>
        <w:pStyle w:val="RequirementText"/>
      </w:pPr>
      <w:r w:rsidRPr="000713B9">
        <w:t xml:space="preserve">The </w:t>
      </w:r>
      <w:r w:rsidR="0FCC3D25">
        <w:t>g</w:t>
      </w:r>
      <w:r>
        <w:t>uidelines</w:t>
      </w:r>
      <w:r w:rsidRPr="000713B9">
        <w:t xml:space="preserve"> under </w:t>
      </w:r>
      <w:r w:rsidRPr="00827BFC">
        <w:rPr>
          <w:i/>
        </w:rPr>
        <w:t>Principle 6</w:t>
      </w:r>
      <w:r w:rsidRPr="000713B9">
        <w:t xml:space="preserve"> cover:</w:t>
      </w:r>
    </w:p>
    <w:p w14:paraId="21DA520C" w14:textId="53E89BD3" w:rsidR="001C4B51" w:rsidRPr="00846EEB" w:rsidRDefault="001C4B51" w:rsidP="001C4B51">
      <w:pPr>
        <w:ind w:left="274"/>
        <w:rPr>
          <w:rFonts w:asciiTheme="minorHAnsi" w:hAnsiTheme="minorHAnsi" w:cstheme="minorHAnsi"/>
        </w:rPr>
      </w:pPr>
      <w:ins w:id="12232" w:author="Author">
        <w:r w:rsidRPr="00846EEB">
          <w:rPr>
            <w:rFonts w:asciiTheme="minorHAnsi" w:hAnsiTheme="minorHAnsi" w:cstheme="minorHAnsi"/>
            <w:b/>
          </w:rPr>
          <w:t xml:space="preserve">1 </w:t>
        </w:r>
      </w:ins>
      <w:r w:rsidRPr="00846EEB">
        <w:rPr>
          <w:rFonts w:asciiTheme="minorHAnsi" w:hAnsiTheme="minorHAnsi" w:cstheme="minorHAnsi"/>
          <w:b/>
        </w:rPr>
        <w:t>– Privacy of interaction</w:t>
      </w:r>
      <w:r w:rsidRPr="00846EEB">
        <w:rPr>
          <w:rFonts w:asciiTheme="minorHAnsi" w:hAnsiTheme="minorHAnsi" w:cstheme="minorHAnsi"/>
        </w:rPr>
        <w:t xml:space="preserve"> which describes the requirement that the voting process preserves the privacy of the voter’s interaction with the ballot, </w:t>
      </w:r>
      <w:del w:id="12233" w:author="Author">
        <w:r w:rsidR="00C0172C">
          <w:delText>modes of</w:delText>
        </w:r>
      </w:del>
      <w:ins w:id="12234" w:author="Author">
        <w:r w:rsidR="00345AF2" w:rsidRPr="00846EEB">
          <w:rPr>
            <w:rFonts w:asciiTheme="minorHAnsi" w:hAnsiTheme="minorHAnsi" w:cstheme="minorHAnsi"/>
          </w:rPr>
          <w:t xml:space="preserve">display format </w:t>
        </w:r>
        <w:r w:rsidR="006521DD" w:rsidRPr="00846EEB">
          <w:rPr>
            <w:rFonts w:asciiTheme="minorHAnsi" w:hAnsiTheme="minorHAnsi" w:cstheme="minorHAnsi"/>
          </w:rPr>
          <w:t xml:space="preserve">and other </w:t>
        </w:r>
        <w:r w:rsidR="00345AF2" w:rsidRPr="00846EEB">
          <w:rPr>
            <w:rFonts w:asciiTheme="minorHAnsi" w:hAnsiTheme="minorHAnsi" w:cstheme="minorHAnsi"/>
          </w:rPr>
          <w:t>options for</w:t>
        </w:r>
      </w:ins>
      <w:r w:rsidR="00345AF2" w:rsidRPr="00846EEB">
        <w:rPr>
          <w:rFonts w:asciiTheme="minorHAnsi" w:hAnsiTheme="minorHAnsi" w:cstheme="minorHAnsi"/>
        </w:rPr>
        <w:t xml:space="preserve"> </w:t>
      </w:r>
      <w:r w:rsidRPr="00846EEB">
        <w:rPr>
          <w:rFonts w:asciiTheme="minorHAnsi" w:hAnsiTheme="minorHAnsi" w:cstheme="minorHAnsi"/>
        </w:rPr>
        <w:t>voting</w:t>
      </w:r>
      <w:ins w:id="12235" w:author="Author">
        <w:r w:rsidR="00345AF2" w:rsidRPr="00846EEB">
          <w:rPr>
            <w:rFonts w:asciiTheme="minorHAnsi" w:hAnsiTheme="minorHAnsi" w:cstheme="minorHAnsi"/>
          </w:rPr>
          <w:t>,</w:t>
        </w:r>
      </w:ins>
      <w:r w:rsidRPr="00846EEB">
        <w:rPr>
          <w:rFonts w:asciiTheme="minorHAnsi" w:hAnsiTheme="minorHAnsi" w:cstheme="minorHAnsi"/>
        </w:rPr>
        <w:t xml:space="preserve"> and vote selections</w:t>
      </w:r>
      <w:ins w:id="12236" w:author="Author">
        <w:r w:rsidR="007D7F12">
          <w:rPr>
            <w:rFonts w:asciiTheme="minorHAnsi" w:hAnsiTheme="minorHAnsi" w:cstheme="minorHAnsi"/>
          </w:rPr>
          <w:t>.</w:t>
        </w:r>
      </w:ins>
    </w:p>
    <w:p w14:paraId="386515CA" w14:textId="77777777" w:rsidR="00846EEB" w:rsidRPr="00846EEB" w:rsidRDefault="00846EEB" w:rsidP="001C4B51">
      <w:pPr>
        <w:ind w:left="274"/>
        <w:rPr>
          <w:ins w:id="12237" w:author="Author"/>
          <w:rFonts w:asciiTheme="minorHAnsi" w:hAnsiTheme="minorHAnsi" w:cstheme="minorHAnsi"/>
          <w:b/>
        </w:rPr>
      </w:pPr>
    </w:p>
    <w:p w14:paraId="4F8A55D3" w14:textId="479BA065" w:rsidR="001C4B51" w:rsidRPr="00846EEB" w:rsidRDefault="001C4B51" w:rsidP="001C4B51">
      <w:pPr>
        <w:ind w:left="274"/>
        <w:rPr>
          <w:rFonts w:asciiTheme="minorHAnsi" w:hAnsiTheme="minorHAnsi" w:cstheme="minorHAnsi"/>
          <w:b/>
        </w:rPr>
      </w:pPr>
      <w:ins w:id="12238" w:author="Author">
        <w:r w:rsidRPr="00846EEB">
          <w:rPr>
            <w:rFonts w:asciiTheme="minorHAnsi" w:hAnsiTheme="minorHAnsi" w:cstheme="minorHAnsi"/>
            <w:b/>
          </w:rPr>
          <w:t xml:space="preserve">2 </w:t>
        </w:r>
      </w:ins>
      <w:r w:rsidRPr="00846EEB">
        <w:rPr>
          <w:rFonts w:asciiTheme="minorHAnsi" w:hAnsiTheme="minorHAnsi" w:cstheme="minorHAnsi"/>
          <w:b/>
        </w:rPr>
        <w:t>– Voting without assistance</w:t>
      </w:r>
      <w:r w:rsidRPr="00846EEB">
        <w:rPr>
          <w:rFonts w:asciiTheme="minorHAnsi" w:hAnsiTheme="minorHAnsi" w:cstheme="minorHAnsi"/>
        </w:rPr>
        <w:t xml:space="preserve"> which mandates that voters can mark, verify, and cast their ballot or other cast vote record without assistance from others.</w:t>
      </w:r>
    </w:p>
    <w:p w14:paraId="090B53BA" w14:textId="77777777" w:rsidR="001C4B51" w:rsidRPr="000713B9" w:rsidRDefault="001C4B51" w:rsidP="001C4B51">
      <w:pPr>
        <w:pStyle w:val="BodyBullets"/>
        <w:numPr>
          <w:ilvl w:val="0"/>
          <w:numId w:val="0"/>
        </w:numPr>
        <w:rPr>
          <w:ins w:id="12239" w:author="Author"/>
        </w:rPr>
      </w:pPr>
    </w:p>
    <w:p w14:paraId="1297B268" w14:textId="77777777" w:rsidR="001C4B51" w:rsidRPr="000713B9" w:rsidRDefault="001C4B51">
      <w:pPr>
        <w:rPr>
          <w:ins w:id="12240" w:author="Author"/>
        </w:rPr>
      </w:pPr>
      <w:ins w:id="12241" w:author="Author">
        <w:r w:rsidRPr="000713B9">
          <w:br w:type="page"/>
        </w:r>
      </w:ins>
    </w:p>
    <w:p w14:paraId="60A3FD39" w14:textId="77777777" w:rsidR="00C6188B" w:rsidRPr="000713B9" w:rsidRDefault="00297B98" w:rsidP="00266239">
      <w:pPr>
        <w:pStyle w:val="Heading2"/>
      </w:pPr>
      <w:bookmarkStart w:id="12242" w:name="_Toc522639401"/>
      <w:bookmarkStart w:id="12243" w:name="_Toc530588351"/>
      <w:bookmarkStart w:id="12244" w:name="_Toc18708113"/>
      <w:bookmarkStart w:id="12245" w:name="_Toc31393971"/>
      <w:bookmarkStart w:id="12246" w:name="_Toc31394826"/>
      <w:bookmarkStart w:id="12247" w:name="_Toc31395955"/>
      <w:bookmarkStart w:id="12248" w:name="_Toc55820911"/>
      <w:ins w:id="12249" w:author="Author">
        <w:r w:rsidRPr="000713B9">
          <w:rPr>
            <w:b/>
          </w:rPr>
          <w:lastRenderedPageBreak/>
          <w:t>6</w:t>
        </w:r>
        <w:r w:rsidR="00C6188B" w:rsidRPr="000713B9">
          <w:rPr>
            <w:b/>
          </w:rPr>
          <w:t>.1</w:t>
        </w:r>
        <w:r w:rsidR="00C6188B" w:rsidRPr="000713B9">
          <w:t xml:space="preserve"> </w:t>
        </w:r>
      </w:ins>
      <w:r w:rsidR="00635C82" w:rsidRPr="000713B9">
        <w:t xml:space="preserve">- </w:t>
      </w:r>
      <w:r w:rsidRPr="000713B9">
        <w:t xml:space="preserve">The voting process preserves the privacy of the </w:t>
      </w:r>
      <w:r w:rsidR="00E27813" w:rsidRPr="000713B9">
        <w:t xml:space="preserve">voter’s interaction with the </w:t>
      </w:r>
      <w:r w:rsidRPr="000713B9">
        <w:t>ballot</w:t>
      </w:r>
      <w:r w:rsidR="00E27813" w:rsidRPr="000713B9">
        <w:t>, modes of voting, and vote selections</w:t>
      </w:r>
      <w:r w:rsidR="00C6188B" w:rsidRPr="000713B9">
        <w:t>.</w:t>
      </w:r>
      <w:bookmarkEnd w:id="12242"/>
      <w:bookmarkEnd w:id="12243"/>
      <w:bookmarkEnd w:id="12244"/>
      <w:bookmarkEnd w:id="12245"/>
      <w:bookmarkEnd w:id="12246"/>
      <w:bookmarkEnd w:id="12247"/>
      <w:bookmarkEnd w:id="12248"/>
    </w:p>
    <w:p w14:paraId="0E364B74" w14:textId="77777777" w:rsidR="0079141F" w:rsidRPr="000713B9" w:rsidRDefault="00297B98" w:rsidP="009D0C9E">
      <w:pPr>
        <w:pStyle w:val="Heading3"/>
      </w:pPr>
      <w:bookmarkStart w:id="12250" w:name="_Ref503901098"/>
      <w:bookmarkStart w:id="12251" w:name="_Toc522639402"/>
      <w:bookmarkStart w:id="12252" w:name="_Toc530588352"/>
      <w:bookmarkStart w:id="12253" w:name="_Toc18708114"/>
      <w:bookmarkStart w:id="12254" w:name="_Toc31394827"/>
      <w:bookmarkStart w:id="12255" w:name="_Toc31395956"/>
      <w:bookmarkStart w:id="12256" w:name="_Toc55820912"/>
      <w:r w:rsidRPr="000713B9">
        <w:t>6</w:t>
      </w:r>
      <w:r w:rsidR="0079141F" w:rsidRPr="000713B9">
        <w:t>.1-A</w:t>
      </w:r>
      <w:r w:rsidR="00C6188B" w:rsidRPr="000713B9">
        <w:t xml:space="preserve"> </w:t>
      </w:r>
      <w:r w:rsidRPr="000713B9">
        <w:t>–</w:t>
      </w:r>
      <w:r w:rsidR="0079141F" w:rsidRPr="000713B9">
        <w:t xml:space="preserve"> </w:t>
      </w:r>
      <w:r w:rsidRPr="000713B9">
        <w:t>Preserv</w:t>
      </w:r>
      <w:r w:rsidR="000937CA" w:rsidRPr="000713B9">
        <w:t>ing</w:t>
      </w:r>
      <w:r w:rsidRPr="000713B9">
        <w:t xml:space="preserve"> privacy</w:t>
      </w:r>
      <w:bookmarkEnd w:id="12250"/>
      <w:bookmarkEnd w:id="12251"/>
      <w:r w:rsidR="001C4B51" w:rsidRPr="000713B9">
        <w:t xml:space="preserve"> for voters</w:t>
      </w:r>
      <w:bookmarkEnd w:id="12252"/>
      <w:bookmarkEnd w:id="12253"/>
      <w:bookmarkEnd w:id="12254"/>
      <w:bookmarkEnd w:id="12255"/>
      <w:bookmarkEnd w:id="12256"/>
    </w:p>
    <w:p w14:paraId="53F94927" w14:textId="77777777" w:rsidR="00A6298D" w:rsidRPr="000713B9" w:rsidRDefault="001C4B51" w:rsidP="00A6298D">
      <w:pPr>
        <w:pStyle w:val="RequirementText"/>
        <w:rPr>
          <w:rStyle w:val="apple-converted-space"/>
          <w:rFonts w:ascii="Arial" w:hAnsi="Arial" w:cs="Arial"/>
          <w:szCs w:val="24"/>
        </w:rPr>
      </w:pPr>
      <w:bookmarkStart w:id="12257" w:name="Privacy_for_voters_must_be_preserved_dur"/>
      <w:bookmarkEnd w:id="12257"/>
      <w:r w:rsidRPr="000713B9">
        <w:t>Privacy for voters</w:t>
      </w:r>
      <w:r w:rsidR="00FE4B2D" w:rsidRPr="000713B9">
        <w:t xml:space="preserve"> must</w:t>
      </w:r>
      <w:r w:rsidR="00FE4B2D" w:rsidRPr="000713B9">
        <w:rPr>
          <w:b/>
          <w:bCs/>
        </w:rPr>
        <w:t xml:space="preserve"> </w:t>
      </w:r>
      <w:r w:rsidR="00FE4B2D" w:rsidRPr="000713B9">
        <w:t xml:space="preserve">be preserved </w:t>
      </w:r>
      <w:r w:rsidR="00B667F6" w:rsidRPr="000713B9">
        <w:t>during the entire voting session including ballot activation, voting,</w:t>
      </w:r>
      <w:r w:rsidR="00C85645" w:rsidRPr="000713B9">
        <w:t xml:space="preserve"> </w:t>
      </w:r>
      <w:r w:rsidR="00B667F6" w:rsidRPr="000713B9">
        <w:t>verifying</w:t>
      </w:r>
      <w:r w:rsidR="006C2A7A" w:rsidRPr="000713B9">
        <w:t>,</w:t>
      </w:r>
      <w:r w:rsidR="00B667F6" w:rsidRPr="000713B9">
        <w:t xml:space="preserve"> and </w:t>
      </w:r>
      <w:r w:rsidR="00C85645" w:rsidRPr="000713B9">
        <w:t>casting</w:t>
      </w:r>
      <w:r w:rsidR="00FE4B2D" w:rsidRPr="000713B9">
        <w:t xml:space="preserve"> </w:t>
      </w:r>
      <w:r w:rsidR="004B4F3F" w:rsidRPr="000713B9">
        <w:t xml:space="preserve">the </w:t>
      </w:r>
      <w:r w:rsidR="00FE4B2D" w:rsidRPr="000713B9">
        <w:t>ballot.</w:t>
      </w:r>
      <w:r w:rsidR="00FE4B2D" w:rsidRPr="000713B9">
        <w:rPr>
          <w:rStyle w:val="apple-converted-space"/>
          <w:rFonts w:ascii="Arial" w:hAnsi="Arial" w:cs="Arial"/>
          <w:szCs w:val="24"/>
        </w:rPr>
        <w:t> </w:t>
      </w:r>
    </w:p>
    <w:p w14:paraId="1D7836DC" w14:textId="77777777" w:rsidR="001C4B51" w:rsidRPr="000713B9" w:rsidRDefault="001C4B51" w:rsidP="001C4B51">
      <w:pPr>
        <w:pStyle w:val="body-discussion-title"/>
        <w:rPr>
          <w:ins w:id="12258" w:author="Author"/>
        </w:rPr>
      </w:pPr>
      <w:ins w:id="12259" w:author="Author">
        <w:r w:rsidRPr="000713B9">
          <w:t>Discussion</w:t>
        </w:r>
      </w:ins>
    </w:p>
    <w:p w14:paraId="27DD59A9" w14:textId="77777777" w:rsidR="008C6C9D" w:rsidRPr="000713B9" w:rsidRDefault="009A3D78" w:rsidP="001C4B51">
      <w:pPr>
        <w:pStyle w:val="body-discussion"/>
        <w:rPr>
          <w:ins w:id="12260" w:author="Author"/>
        </w:rPr>
      </w:pPr>
      <w:ins w:id="12261" w:author="Author">
        <w:r w:rsidRPr="000713B9">
          <w:t xml:space="preserve">This requirement allows for </w:t>
        </w:r>
        <w:r w:rsidR="00720F15" w:rsidRPr="000713B9">
          <w:t xml:space="preserve">different approaches for electronic and paper interfaces. </w:t>
        </w:r>
        <w:r w:rsidR="00E27813" w:rsidRPr="000713B9">
          <w:br/>
        </w:r>
        <w:r w:rsidR="00720F15" w:rsidRPr="000713B9">
          <w:t>In both cases, appropriate shielding of the voting station is important</w:t>
        </w:r>
        <w:r w:rsidR="00E27813" w:rsidRPr="000713B9">
          <w:t xml:space="preserve"> -- for example, privacy screens for the voting stations.</w:t>
        </w:r>
      </w:ins>
    </w:p>
    <w:p w14:paraId="71C563A9" w14:textId="0BE229A8" w:rsidR="00AB7D14" w:rsidRDefault="00720F15" w:rsidP="001C4B51">
      <w:pPr>
        <w:pStyle w:val="body-discussion"/>
        <w:rPr>
          <w:ins w:id="12262" w:author="Author"/>
        </w:rPr>
      </w:pPr>
      <w:ins w:id="12263" w:author="Author">
        <w:r w:rsidRPr="000713B9">
          <w:t xml:space="preserve">When a paper record with ballot information needs to be transported by the voter, devices such as privacy sleeves </w:t>
        </w:r>
        <w:r w:rsidR="009A3D78" w:rsidRPr="000713B9">
          <w:t xml:space="preserve">can </w:t>
        </w:r>
        <w:r w:rsidRPr="000713B9">
          <w:t xml:space="preserve">be necessary. This requirement applies to all records with information on votes (such as a vote verification record) even if that record is not itself a ballot. </w:t>
        </w:r>
      </w:ins>
    </w:p>
    <w:p w14:paraId="7ACEBFD6" w14:textId="68A265A8" w:rsidR="006521DD" w:rsidRPr="000713B9" w:rsidRDefault="006521DD" w:rsidP="006521DD">
      <w:pPr>
        <w:pStyle w:val="body-discussion"/>
        <w:rPr>
          <w:ins w:id="12264" w:author="Author"/>
        </w:rPr>
      </w:pPr>
      <w:ins w:id="12265" w:author="Author">
        <w:r>
          <w:t xml:space="preserve">This requirement supports </w:t>
        </w:r>
        <w:r w:rsidRPr="00FF0E1C">
          <w:rPr>
            <w:i/>
            <w:iCs/>
          </w:rPr>
          <w:t>HAVA [HAVA02]</w:t>
        </w:r>
        <w:r>
          <w:t>.</w:t>
        </w:r>
      </w:ins>
    </w:p>
    <w:p w14:paraId="119956BF" w14:textId="4E6949B3" w:rsidR="009D0C9E" w:rsidRPr="000713B9" w:rsidRDefault="006B38BD" w:rsidP="001C4B51">
      <w:pPr>
        <w:pStyle w:val="Tag-Prior"/>
        <w:rPr>
          <w:ins w:id="12266" w:author="Author"/>
        </w:rPr>
      </w:pPr>
      <w:ins w:id="12267" w:author="Author">
        <w:r>
          <w:t xml:space="preserve"> </w:t>
        </w:r>
      </w:ins>
    </w:p>
    <w:p w14:paraId="42A193C9" w14:textId="77777777" w:rsidR="008B11E6" w:rsidRPr="000713B9" w:rsidRDefault="007B2CD4" w:rsidP="001C4B51">
      <w:pPr>
        <w:pStyle w:val="Tag-Prior"/>
        <w:rPr>
          <w:moveTo w:id="12268" w:author="Author"/>
        </w:rPr>
      </w:pPr>
      <w:moveToRangeStart w:id="12269" w:author="Author" w:name="move62897875"/>
      <w:moveTo w:id="12270" w:author="Author">
        <w:r w:rsidRPr="000713B9">
          <w:t>Related requirements</w:t>
        </w:r>
        <w:r w:rsidR="005726C5" w:rsidRPr="000713B9">
          <w:t>:</w:t>
        </w:r>
        <w:r w:rsidR="005726C5" w:rsidRPr="000713B9">
          <w:tab/>
        </w:r>
        <w:r w:rsidRPr="000713B9">
          <w:t>7.2-F</w:t>
        </w:r>
        <w:r w:rsidR="001C4B51" w:rsidRPr="000713B9">
          <w:t xml:space="preserve"> – </w:t>
        </w:r>
        <w:r w:rsidRPr="000713B9">
          <w:t>Voter speech</w:t>
        </w:r>
        <w:bookmarkStart w:id="12271" w:name="_Ref503901106"/>
      </w:moveTo>
    </w:p>
    <w:p w14:paraId="3E6272B0" w14:textId="77777777" w:rsidR="00AC0289" w:rsidRDefault="00C0172C">
      <w:pPr>
        <w:pStyle w:val="BodyText"/>
        <w:spacing w:before="7"/>
        <w:rPr>
          <w:del w:id="12272" w:author="Author"/>
          <w:sz w:val="11"/>
        </w:rPr>
      </w:pPr>
      <w:bookmarkStart w:id="12273" w:name="_Toc522639403"/>
      <w:bookmarkStart w:id="12274" w:name="_Toc530588353"/>
      <w:bookmarkStart w:id="12275" w:name="_Toc18708115"/>
      <w:bookmarkStart w:id="12276" w:name="_Toc31394828"/>
      <w:bookmarkStart w:id="12277" w:name="_Toc31395957"/>
      <w:bookmarkStart w:id="12278" w:name="_Toc55820913"/>
      <w:moveToRangeEnd w:id="12269"/>
      <w:del w:id="12279" w:author="Author">
        <w:r>
          <w:rPr>
            <w:noProof/>
          </w:rPr>
          <mc:AlternateContent>
            <mc:Choice Requires="wps">
              <w:drawing>
                <wp:anchor distT="0" distB="0" distL="0" distR="0" simplePos="0" relativeHeight="251988992" behindDoc="0" locked="0" layoutInCell="1" allowOverlap="1" wp14:anchorId="5322A67C" wp14:editId="7359D60F">
                  <wp:simplePos x="0" y="0"/>
                  <wp:positionH relativeFrom="page">
                    <wp:posOffset>1069975</wp:posOffset>
                  </wp:positionH>
                  <wp:positionV relativeFrom="paragraph">
                    <wp:posOffset>105410</wp:posOffset>
                  </wp:positionV>
                  <wp:extent cx="5807710" cy="1577975"/>
                  <wp:effectExtent l="3175" t="1270" r="0" b="1905"/>
                  <wp:wrapTopAndBottom/>
                  <wp:docPr id="450"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57797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AECED6" w14:textId="77777777" w:rsidR="00AC0289" w:rsidRDefault="00C0172C">
                              <w:pPr>
                                <w:spacing w:line="268" w:lineRule="exact"/>
                                <w:ind w:left="28"/>
                                <w:rPr>
                                  <w:del w:id="12280" w:author="Author"/>
                                  <w:b/>
                                </w:rPr>
                              </w:pPr>
                              <w:del w:id="12281" w:author="Author">
                                <w:r>
                                  <w:rPr>
                                    <w:b/>
                                  </w:rPr>
                                  <w:delText>Discussion</w:delText>
                                </w:r>
                              </w:del>
                            </w:p>
                            <w:p w14:paraId="5641B1C5" w14:textId="77777777" w:rsidR="00AC0289" w:rsidRDefault="00AC0289">
                              <w:pPr>
                                <w:pStyle w:val="BodyText"/>
                                <w:spacing w:before="4"/>
                                <w:rPr>
                                  <w:del w:id="12282" w:author="Author"/>
                                  <w:sz w:val="16"/>
                                </w:rPr>
                              </w:pPr>
                            </w:p>
                            <w:p w14:paraId="314DBE17" w14:textId="77777777" w:rsidR="00AC0289" w:rsidRDefault="00C0172C">
                              <w:pPr>
                                <w:ind w:left="28"/>
                                <w:rPr>
                                  <w:del w:id="12283" w:author="Author"/>
                                </w:rPr>
                              </w:pPr>
                              <w:bookmarkStart w:id="12284" w:name="This_requirement_allows_for_different_ap"/>
                              <w:bookmarkEnd w:id="12284"/>
                              <w:del w:id="12285" w:author="Author">
                                <w:r>
                                  <w:delText>This requirement allows for different approaches for electronic and paper interfaces.</w:delText>
                                </w:r>
                              </w:del>
                            </w:p>
                            <w:p w14:paraId="0E8244EF" w14:textId="77777777" w:rsidR="00AC0289" w:rsidRDefault="00C0172C">
                              <w:pPr>
                                <w:spacing w:before="41" w:line="278" w:lineRule="auto"/>
                                <w:ind w:left="28" w:right="139"/>
                                <w:rPr>
                                  <w:del w:id="12286" w:author="Author"/>
                                </w:rPr>
                              </w:pPr>
                              <w:del w:id="12287" w:author="Author">
                                <w:r>
                                  <w:delText>In both cases, appropriate shielding of the voting station is important -- for example, privacy screens for the voting stations.</w:delText>
                                </w:r>
                              </w:del>
                            </w:p>
                            <w:p w14:paraId="369B50BA" w14:textId="77777777" w:rsidR="00AC0289" w:rsidRDefault="00C0172C">
                              <w:pPr>
                                <w:spacing w:before="155" w:line="276" w:lineRule="auto"/>
                                <w:ind w:left="28" w:right="270"/>
                                <w:jc w:val="both"/>
                                <w:rPr>
                                  <w:del w:id="12288" w:author="Author"/>
                                </w:rPr>
                              </w:pPr>
                              <w:bookmarkStart w:id="12289" w:name="When_a_paper_record_with_ballot_informat"/>
                              <w:bookmarkEnd w:id="12289"/>
                              <w:del w:id="12290" w:author="Author">
                                <w:r>
                                  <w:delText>When a paper record with ballot information needs to be transported by the voter, devices such as privacy sleeves can be necessary. This requirement applies to all records with information on votes (such as a vote verification record) even if that record is not itself a ballot.</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2A67C" id="Text Box 353" o:spid="_x0000_s1315" type="#_x0000_t202" style="position:absolute;left:0;text-align:left;margin-left:84.25pt;margin-top:8.3pt;width:457.3pt;height:124.25pt;z-index:25198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" fillcolor="#d4ebf1" stroked="f">
                  <v:textbox inset="0,0,0,0">
                    <w:txbxContent>
                      <w:p w14:paraId="1DAECED6" w14:textId="77777777" w:rsidR="00AC0289" w:rsidRDefault="00C0172C">
                        <w:pPr>
                          <w:spacing w:line="268" w:lineRule="exact"/>
                          <w:ind w:left="28"/>
                          <w:rPr>
                            <w:del w:id="12291" w:author="Author"/>
                            <w:b/>
                          </w:rPr>
                        </w:pPr>
                        <w:del w:id="12292" w:author="Author">
                          <w:r>
                            <w:rPr>
                              <w:b/>
                            </w:rPr>
                            <w:delText>Discussion</w:delText>
                          </w:r>
                        </w:del>
                      </w:p>
                      <w:p w14:paraId="5641B1C5" w14:textId="77777777" w:rsidR="00AC0289" w:rsidRDefault="00AC0289">
                        <w:pPr>
                          <w:pStyle w:val="BodyText"/>
                          <w:spacing w:before="4"/>
                          <w:rPr>
                            <w:del w:id="12293" w:author="Author"/>
                            <w:sz w:val="16"/>
                          </w:rPr>
                        </w:pPr>
                      </w:p>
                      <w:p w14:paraId="314DBE17" w14:textId="77777777" w:rsidR="00AC0289" w:rsidRDefault="00C0172C">
                        <w:pPr>
                          <w:ind w:left="28"/>
                          <w:rPr>
                            <w:del w:id="12294" w:author="Author"/>
                          </w:rPr>
                        </w:pPr>
                        <w:bookmarkStart w:id="12295" w:name="This_requirement_allows_for_different_ap"/>
                        <w:bookmarkEnd w:id="12295"/>
                        <w:del w:id="12296" w:author="Author">
                          <w:r>
                            <w:delText>This requirement allows for different approaches for electronic and paper interfaces.</w:delText>
                          </w:r>
                        </w:del>
                      </w:p>
                      <w:p w14:paraId="0E8244EF" w14:textId="77777777" w:rsidR="00AC0289" w:rsidRDefault="00C0172C">
                        <w:pPr>
                          <w:spacing w:before="41" w:line="278" w:lineRule="auto"/>
                          <w:ind w:left="28" w:right="139"/>
                          <w:rPr>
                            <w:del w:id="12297" w:author="Author"/>
                          </w:rPr>
                        </w:pPr>
                        <w:del w:id="12298" w:author="Author">
                          <w:r>
                            <w:delText>In both cases, appropriate shielding of the voting station is important -- for example, privacy screens for the voting stations.</w:delText>
                          </w:r>
                        </w:del>
                      </w:p>
                      <w:p w14:paraId="369B50BA" w14:textId="77777777" w:rsidR="00AC0289" w:rsidRDefault="00C0172C">
                        <w:pPr>
                          <w:spacing w:before="155" w:line="276" w:lineRule="auto"/>
                          <w:ind w:left="28" w:right="270"/>
                          <w:jc w:val="both"/>
                          <w:rPr>
                            <w:del w:id="12299" w:author="Author"/>
                          </w:rPr>
                        </w:pPr>
                        <w:bookmarkStart w:id="12300" w:name="When_a_paper_record_with_ballot_informat"/>
                        <w:bookmarkEnd w:id="12300"/>
                        <w:del w:id="12301" w:author="Author">
                          <w:r>
                            <w:delText>When a paper record with ballot information needs to be transported by the voter, devices such as privacy sleeves can be necessary. This requirement applies to all records with information on votes (such as a vote verification record) even if that record is not itself a ballot.</w:delText>
                          </w:r>
                        </w:del>
                      </w:p>
                    </w:txbxContent>
                  </v:textbox>
                  <w10:wrap type="topAndBottom" anchorx="page"/>
                </v:shape>
              </w:pict>
            </mc:Fallback>
          </mc:AlternateContent>
        </w:r>
      </w:del>
    </w:p>
    <w:p w14:paraId="61D69F47" w14:textId="77777777" w:rsidR="00AC0289" w:rsidRDefault="00C0172C">
      <w:pPr>
        <w:pStyle w:val="BodyText"/>
        <w:tabs>
          <w:tab w:val="left" w:pos="3740"/>
        </w:tabs>
        <w:spacing w:before="63"/>
        <w:ind w:left="860"/>
        <w:rPr>
          <w:del w:id="12302" w:author="Author"/>
        </w:rPr>
      </w:pPr>
      <w:del w:id="12303" w:author="Author">
        <w:r>
          <w:rPr>
            <w:color w:val="404040"/>
          </w:rPr>
          <w:delText>External</w:delText>
        </w:r>
        <w:r>
          <w:rPr>
            <w:color w:val="404040"/>
            <w:spacing w:val="-4"/>
          </w:rPr>
          <w:delText xml:space="preserve"> </w:delText>
        </w:r>
        <w:r>
          <w:rPr>
            <w:color w:val="404040"/>
          </w:rPr>
          <w:delText>reference:</w:delText>
        </w:r>
        <w:r>
          <w:rPr>
            <w:color w:val="404040"/>
          </w:rPr>
          <w:tab/>
          <w:delText>HAVA</w:delText>
        </w:r>
      </w:del>
    </w:p>
    <w:p w14:paraId="01A962BA" w14:textId="77777777" w:rsidR="00AC0289" w:rsidRDefault="00C0172C">
      <w:pPr>
        <w:pStyle w:val="BodyText"/>
        <w:tabs>
          <w:tab w:val="left" w:pos="3740"/>
        </w:tabs>
        <w:spacing w:before="60"/>
        <w:ind w:left="860"/>
        <w:rPr>
          <w:del w:id="12304" w:author="Author"/>
        </w:rPr>
      </w:pPr>
      <w:bookmarkStart w:id="12305" w:name="Prior_VVSG_source:_VVSG_1.1_-_7.8.5.a,_3"/>
      <w:bookmarkEnd w:id="12305"/>
      <w:del w:id="12306"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1.1 - 7.8.5.a,</w:delText>
        </w:r>
        <w:r>
          <w:rPr>
            <w:color w:val="404040"/>
            <w:spacing w:val="-1"/>
          </w:rPr>
          <w:delText xml:space="preserve"> </w:delText>
        </w:r>
        <w:r>
          <w:rPr>
            <w:color w:val="404040"/>
          </w:rPr>
          <w:delText>3.2.3.1.b</w:delText>
        </w:r>
      </w:del>
    </w:p>
    <w:p w14:paraId="5A3D3DAE" w14:textId="77777777" w:rsidR="00AC0289" w:rsidRDefault="00C0172C">
      <w:pPr>
        <w:pStyle w:val="BodyText"/>
        <w:tabs>
          <w:tab w:val="left" w:pos="3740"/>
        </w:tabs>
        <w:ind w:left="860"/>
        <w:rPr>
          <w:del w:id="12307" w:author="Author"/>
        </w:rPr>
      </w:pPr>
      <w:del w:id="12308" w:author="Author">
        <w:r>
          <w:rPr>
            <w:color w:val="404040"/>
          </w:rPr>
          <w:delText>Related</w:delText>
        </w:r>
        <w:r>
          <w:rPr>
            <w:color w:val="404040"/>
            <w:spacing w:val="-2"/>
          </w:rPr>
          <w:delText xml:space="preserve"> </w:delText>
        </w:r>
        <w:r>
          <w:rPr>
            <w:color w:val="404040"/>
          </w:rPr>
          <w:delText>requirements:</w:delText>
        </w:r>
        <w:r>
          <w:rPr>
            <w:color w:val="404040"/>
          </w:rPr>
          <w:tab/>
          <w:delText>7.2-F – Voter</w:delText>
        </w:r>
        <w:r>
          <w:rPr>
            <w:color w:val="404040"/>
            <w:spacing w:val="-1"/>
          </w:rPr>
          <w:delText xml:space="preserve"> </w:delText>
        </w:r>
        <w:r>
          <w:rPr>
            <w:color w:val="404040"/>
          </w:rPr>
          <w:delText>speech</w:delText>
        </w:r>
      </w:del>
    </w:p>
    <w:p w14:paraId="7A741A52" w14:textId="77777777" w:rsidR="00AC0289" w:rsidRDefault="00AC0289">
      <w:pPr>
        <w:pStyle w:val="BodyText"/>
        <w:rPr>
          <w:del w:id="12309" w:author="Author"/>
        </w:rPr>
      </w:pPr>
    </w:p>
    <w:p w14:paraId="4BAF5AEA" w14:textId="77777777" w:rsidR="00476C35" w:rsidRPr="000713B9" w:rsidRDefault="00476C35" w:rsidP="00476C35">
      <w:pPr>
        <w:pStyle w:val="Heading3"/>
      </w:pPr>
      <w:r w:rsidRPr="000713B9">
        <w:t>6.1-</w:t>
      </w:r>
      <w:r w:rsidR="00C80464" w:rsidRPr="000713B9">
        <w:t>B</w:t>
      </w:r>
      <w:r w:rsidRPr="000713B9">
        <w:t xml:space="preserve"> –</w:t>
      </w:r>
      <w:r w:rsidR="001C4B51" w:rsidRPr="000713B9">
        <w:t xml:space="preserve"> </w:t>
      </w:r>
      <w:r w:rsidRPr="000713B9">
        <w:t>Warnings</w:t>
      </w:r>
      <w:bookmarkEnd w:id="12271"/>
      <w:bookmarkEnd w:id="12273"/>
      <w:bookmarkEnd w:id="12274"/>
      <w:bookmarkEnd w:id="12275"/>
      <w:bookmarkEnd w:id="12276"/>
      <w:bookmarkEnd w:id="12277"/>
      <w:bookmarkEnd w:id="12278"/>
    </w:p>
    <w:p w14:paraId="213F9522" w14:textId="05E30C0F" w:rsidR="00476C35" w:rsidRPr="000713B9" w:rsidRDefault="00E40A4D" w:rsidP="00561550">
      <w:pPr>
        <w:pStyle w:val="RequirementText"/>
      </w:pPr>
      <w:r w:rsidRPr="00E40A4D">
        <w:t xml:space="preserve">During </w:t>
      </w:r>
      <w:r w:rsidR="005419D2">
        <w:t>the</w:t>
      </w:r>
      <w:r w:rsidRPr="00E40A4D">
        <w:t xml:space="preserve"> voting session</w:t>
      </w:r>
      <w:r w:rsidR="005419D2">
        <w:t>,</w:t>
      </w:r>
      <w:r w:rsidRPr="00E40A4D">
        <w:t xml:space="preserve"> t</w:t>
      </w:r>
      <w:r w:rsidR="00476C35" w:rsidRPr="000713B9">
        <w:t xml:space="preserve">he voting system </w:t>
      </w:r>
      <w:r w:rsidR="006300D2" w:rsidRPr="000713B9">
        <w:t>must</w:t>
      </w:r>
      <w:r w:rsidR="00476C35" w:rsidRPr="000713B9">
        <w:rPr>
          <w:rFonts w:ascii="TimesNewRomanPS" w:hAnsi="TimesNewRomanPS"/>
          <w:b/>
          <w:bCs/>
        </w:rPr>
        <w:t xml:space="preserve"> </w:t>
      </w:r>
      <w:r w:rsidR="00476C35" w:rsidRPr="000713B9">
        <w:t xml:space="preserve">issue all warnings in a way that preserves privacy </w:t>
      </w:r>
      <w:r w:rsidR="001C4B51" w:rsidRPr="000713B9">
        <w:t>for</w:t>
      </w:r>
      <w:r w:rsidR="00476C35" w:rsidRPr="000713B9">
        <w:t xml:space="preserve"> voter</w:t>
      </w:r>
      <w:r w:rsidR="001C4B51" w:rsidRPr="000713B9">
        <w:t>s</w:t>
      </w:r>
      <w:r w:rsidR="00476C35" w:rsidRPr="000713B9">
        <w:t xml:space="preserve"> and the confidentiality of the ballot. </w:t>
      </w:r>
    </w:p>
    <w:p w14:paraId="2040F821" w14:textId="77777777" w:rsidR="00AC0289" w:rsidRDefault="00C0172C">
      <w:pPr>
        <w:pStyle w:val="BodyText"/>
        <w:spacing w:before="10"/>
        <w:rPr>
          <w:del w:id="12310" w:author="Author"/>
          <w:sz w:val="11"/>
        </w:rPr>
      </w:pPr>
      <w:del w:id="12311" w:author="Author">
        <w:r>
          <w:rPr>
            <w:noProof/>
          </w:rPr>
          <w:lastRenderedPageBreak/>
          <mc:AlternateContent>
            <mc:Choice Requires="wps">
              <w:drawing>
                <wp:anchor distT="0" distB="0" distL="0" distR="0" simplePos="0" relativeHeight="251991040" behindDoc="0" locked="0" layoutInCell="1" allowOverlap="1" wp14:anchorId="48DC33B7" wp14:editId="42B8D0D7">
                  <wp:simplePos x="0" y="0"/>
                  <wp:positionH relativeFrom="page">
                    <wp:posOffset>1069975</wp:posOffset>
                  </wp:positionH>
                  <wp:positionV relativeFrom="paragraph">
                    <wp:posOffset>107315</wp:posOffset>
                  </wp:positionV>
                  <wp:extent cx="5807710" cy="885825"/>
                  <wp:effectExtent l="3175" t="0" r="0" b="4445"/>
                  <wp:wrapTopAndBottom/>
                  <wp:docPr id="449"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582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75F6AF" w14:textId="77777777" w:rsidR="00AC0289" w:rsidRDefault="00C0172C">
                              <w:pPr>
                                <w:spacing w:line="268" w:lineRule="exact"/>
                                <w:ind w:left="28"/>
                                <w:rPr>
                                  <w:del w:id="12312" w:author="Author"/>
                                  <w:b/>
                                </w:rPr>
                              </w:pPr>
                              <w:del w:id="12313" w:author="Author">
                                <w:r>
                                  <w:rPr>
                                    <w:b/>
                                  </w:rPr>
                                  <w:delText>Discussion</w:delText>
                                </w:r>
                              </w:del>
                            </w:p>
                            <w:p w14:paraId="40856D84" w14:textId="77777777" w:rsidR="00AC0289" w:rsidRDefault="00AC0289">
                              <w:pPr>
                                <w:pStyle w:val="BodyText"/>
                                <w:spacing w:before="4"/>
                                <w:rPr>
                                  <w:del w:id="12314" w:author="Author"/>
                                  <w:sz w:val="16"/>
                                </w:rPr>
                              </w:pPr>
                            </w:p>
                            <w:p w14:paraId="59C747E7" w14:textId="77777777" w:rsidR="00AC0289" w:rsidRDefault="00C0172C">
                              <w:pPr>
                                <w:spacing w:line="276" w:lineRule="auto"/>
                                <w:ind w:left="28" w:right="102"/>
                                <w:rPr>
                                  <w:del w:id="12315" w:author="Author"/>
                                </w:rPr>
                              </w:pPr>
                              <w:del w:id="12316" w:author="Author">
                                <w:r>
                                  <w:delText>HAVA 301 (a)(1)(C) mandates that the voting system notifies the voter of an attempted overvote in a way that preserves privacy for voters and the confidentiality of the ballot. This requirement addresses that mandate.</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C33B7" id="Text Box 352" o:spid="_x0000_s1316" type="#_x0000_t202" style="position:absolute;left:0;text-align:left;margin-left:84.25pt;margin-top:8.45pt;width:457.3pt;height:69.75pt;z-index:25199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" fillcolor="#d4ebf1" stroked="f">
                  <v:textbox inset="0,0,0,0">
                    <w:txbxContent>
                      <w:p w14:paraId="5875F6AF" w14:textId="77777777" w:rsidR="00AC0289" w:rsidRDefault="00C0172C">
                        <w:pPr>
                          <w:spacing w:line="268" w:lineRule="exact"/>
                          <w:ind w:left="28"/>
                          <w:rPr>
                            <w:del w:id="12317" w:author="Author"/>
                            <w:b/>
                          </w:rPr>
                        </w:pPr>
                        <w:del w:id="12318" w:author="Author">
                          <w:r>
                            <w:rPr>
                              <w:b/>
                            </w:rPr>
                            <w:delText>Discussion</w:delText>
                          </w:r>
                        </w:del>
                      </w:p>
                      <w:p w14:paraId="40856D84" w14:textId="77777777" w:rsidR="00AC0289" w:rsidRDefault="00AC0289">
                        <w:pPr>
                          <w:pStyle w:val="BodyText"/>
                          <w:spacing w:before="4"/>
                          <w:rPr>
                            <w:del w:id="12319" w:author="Author"/>
                            <w:sz w:val="16"/>
                          </w:rPr>
                        </w:pPr>
                      </w:p>
                      <w:p w14:paraId="59C747E7" w14:textId="77777777" w:rsidR="00AC0289" w:rsidRDefault="00C0172C">
                        <w:pPr>
                          <w:spacing w:line="276" w:lineRule="auto"/>
                          <w:ind w:left="28" w:right="102"/>
                          <w:rPr>
                            <w:del w:id="12320" w:author="Author"/>
                          </w:rPr>
                        </w:pPr>
                        <w:del w:id="12321" w:author="Author">
                          <w:r>
                            <w:delText>HAVA 301 (a)(1)(C) mandates that the voting system notifies the voter of an attempted overvote in a way that preserves privacy for voters and the confidentiality of the ballot. This requirement addresses that mandate.</w:delText>
                          </w:r>
                        </w:del>
                      </w:p>
                    </w:txbxContent>
                  </v:textbox>
                  <w10:wrap type="topAndBottom" anchorx="page"/>
                </v:shape>
              </w:pict>
            </mc:Fallback>
          </mc:AlternateContent>
        </w:r>
      </w:del>
    </w:p>
    <w:p w14:paraId="777BCD0C" w14:textId="77777777" w:rsidR="00AC0289" w:rsidRDefault="00C0172C">
      <w:pPr>
        <w:pStyle w:val="BodyText"/>
        <w:tabs>
          <w:tab w:val="left" w:pos="3740"/>
        </w:tabs>
        <w:spacing w:before="63"/>
        <w:ind w:left="860"/>
        <w:rPr>
          <w:del w:id="12322" w:author="Author"/>
        </w:rPr>
      </w:pPr>
      <w:del w:id="12323" w:author="Author">
        <w:r>
          <w:rPr>
            <w:color w:val="404040"/>
          </w:rPr>
          <w:delText>External</w:delText>
        </w:r>
        <w:r>
          <w:rPr>
            <w:color w:val="404040"/>
            <w:spacing w:val="-4"/>
          </w:rPr>
          <w:delText xml:space="preserve"> </w:delText>
        </w:r>
        <w:r>
          <w:rPr>
            <w:color w:val="404040"/>
          </w:rPr>
          <w:delText>reference:</w:delText>
        </w:r>
        <w:r>
          <w:rPr>
            <w:color w:val="404040"/>
          </w:rPr>
          <w:tab/>
          <w:delText>HAVA</w:delText>
        </w:r>
      </w:del>
    </w:p>
    <w:p w14:paraId="63763500" w14:textId="77777777" w:rsidR="00AC0289" w:rsidRDefault="00C0172C">
      <w:pPr>
        <w:pStyle w:val="BodyText"/>
        <w:tabs>
          <w:tab w:val="left" w:pos="3740"/>
        </w:tabs>
        <w:spacing w:before="60"/>
        <w:ind w:left="860"/>
        <w:rPr>
          <w:del w:id="12324" w:author="Author"/>
        </w:rPr>
      </w:pPr>
      <w:bookmarkStart w:id="12325" w:name="Prior_VVSG_source:_VVSG_1.1_-_3.2.3.1.d_"/>
      <w:bookmarkEnd w:id="12325"/>
      <w:del w:id="12326"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1.1 -</w:delText>
        </w:r>
        <w:r>
          <w:rPr>
            <w:color w:val="404040"/>
            <w:spacing w:val="-1"/>
          </w:rPr>
          <w:delText xml:space="preserve"> </w:delText>
        </w:r>
        <w:r>
          <w:rPr>
            <w:color w:val="404040"/>
          </w:rPr>
          <w:delText>3.2.3.1.d</w:delText>
        </w:r>
      </w:del>
    </w:p>
    <w:p w14:paraId="1F48EFD4" w14:textId="77777777" w:rsidR="001C4B51" w:rsidRPr="000713B9" w:rsidRDefault="001C4B51" w:rsidP="001C4B51">
      <w:pPr>
        <w:pStyle w:val="body-discussion-title"/>
        <w:rPr>
          <w:ins w:id="12327" w:author="Author"/>
        </w:rPr>
      </w:pPr>
      <w:ins w:id="12328" w:author="Author">
        <w:r w:rsidRPr="000713B9">
          <w:t>Discussion</w:t>
        </w:r>
      </w:ins>
    </w:p>
    <w:p w14:paraId="4C254D84" w14:textId="578B8E8E" w:rsidR="00476C35" w:rsidRPr="000713B9" w:rsidRDefault="006300D2" w:rsidP="001C4B51">
      <w:pPr>
        <w:pStyle w:val="body-discussion"/>
        <w:rPr>
          <w:ins w:id="12329" w:author="Author"/>
        </w:rPr>
      </w:pPr>
      <w:ins w:id="12330" w:author="Author">
        <w:r w:rsidRPr="00FF0E1C">
          <w:rPr>
            <w:i/>
            <w:iCs/>
          </w:rPr>
          <w:t xml:space="preserve">HAVA 301 (a)(1)(C) </w:t>
        </w:r>
        <w:r w:rsidR="006521DD" w:rsidRPr="00FF0E1C">
          <w:rPr>
            <w:i/>
            <w:iCs/>
          </w:rPr>
          <w:t>[HAVA 02]</w:t>
        </w:r>
        <w:r w:rsidR="006521DD">
          <w:t xml:space="preserve"> </w:t>
        </w:r>
        <w:r w:rsidRPr="000713B9">
          <w:t xml:space="preserve">mandates that the voting system notifies the voter of an attempted overvote in a way that preserves privacy </w:t>
        </w:r>
        <w:r w:rsidR="001C4B51" w:rsidRPr="000713B9">
          <w:t xml:space="preserve">for </w:t>
        </w:r>
        <w:r w:rsidRPr="000713B9">
          <w:t>voter</w:t>
        </w:r>
        <w:r w:rsidR="001C4B51" w:rsidRPr="000713B9">
          <w:t>s</w:t>
        </w:r>
        <w:r w:rsidRPr="000713B9">
          <w:t xml:space="preserve"> and the confidentiality of the ballot. This requirement</w:t>
        </w:r>
        <w:r w:rsidR="00F57728" w:rsidRPr="000713B9">
          <w:t xml:space="preserve"> addresses</w:t>
        </w:r>
        <w:r w:rsidRPr="000713B9">
          <w:t xml:space="preserve"> that mandate. </w:t>
        </w:r>
      </w:ins>
    </w:p>
    <w:p w14:paraId="124803DB" w14:textId="19C5DB13" w:rsidR="007B2CD4" w:rsidRPr="000713B9" w:rsidRDefault="006B38BD" w:rsidP="001C4B51">
      <w:pPr>
        <w:pStyle w:val="Tag-Prior"/>
        <w:rPr>
          <w:ins w:id="12331" w:author="Author"/>
        </w:rPr>
      </w:pPr>
      <w:ins w:id="12332" w:author="Author">
        <w:r>
          <w:t xml:space="preserve"> </w:t>
        </w:r>
      </w:ins>
    </w:p>
    <w:p w14:paraId="6FC89A88" w14:textId="1259EC78" w:rsidR="007B2CD4" w:rsidRPr="000713B9" w:rsidRDefault="007B2CD4" w:rsidP="001C4B51">
      <w:pPr>
        <w:pStyle w:val="Tag-Related"/>
      </w:pPr>
      <w:r w:rsidRPr="000713B9">
        <w:t>Related requirements:</w:t>
      </w:r>
      <w:r w:rsidRPr="000713B9">
        <w:tab/>
        <w:t>7.3-</w:t>
      </w:r>
      <w:r w:rsidR="001C4B51" w:rsidRPr="000713B9">
        <w:t>K–</w:t>
      </w:r>
      <w:r w:rsidRPr="000713B9">
        <w:t xml:space="preserve"> Warnings, alerts,</w:t>
      </w:r>
      <w:r w:rsidR="00A63D8D">
        <w:t xml:space="preserve"> </w:t>
      </w:r>
      <w:ins w:id="12333" w:author="Author">
        <w:r w:rsidR="00A63D8D">
          <w:t>and</w:t>
        </w:r>
        <w:r w:rsidRPr="000713B9">
          <w:t xml:space="preserve"> </w:t>
        </w:r>
      </w:ins>
      <w:r w:rsidRPr="000713B9">
        <w:t>instructions</w:t>
      </w:r>
    </w:p>
    <w:p w14:paraId="7DDD5986" w14:textId="77777777" w:rsidR="005A6E83" w:rsidRPr="000713B9" w:rsidRDefault="005A6E83" w:rsidP="005A6E83">
      <w:pPr>
        <w:pStyle w:val="Heading3"/>
      </w:pPr>
      <w:bookmarkStart w:id="12334" w:name="_Toc522639404"/>
      <w:bookmarkStart w:id="12335" w:name="_Toc530588354"/>
      <w:bookmarkStart w:id="12336" w:name="_Toc18708116"/>
      <w:bookmarkStart w:id="12337" w:name="_Toc31394829"/>
      <w:bookmarkStart w:id="12338" w:name="_Toc31395958"/>
      <w:bookmarkStart w:id="12339" w:name="_Toc55820914"/>
      <w:bookmarkStart w:id="12340" w:name="_Ref503901112"/>
      <w:r w:rsidRPr="000713B9">
        <w:t>6.1-C –</w:t>
      </w:r>
      <w:r w:rsidR="001C4B51" w:rsidRPr="000713B9">
        <w:t xml:space="preserve"> </w:t>
      </w:r>
      <w:r w:rsidRPr="000713B9">
        <w:t>Enabling or disabling output</w:t>
      </w:r>
      <w:bookmarkEnd w:id="12334"/>
      <w:bookmarkEnd w:id="12335"/>
      <w:bookmarkEnd w:id="12336"/>
      <w:bookmarkEnd w:id="12337"/>
      <w:bookmarkEnd w:id="12338"/>
      <w:bookmarkEnd w:id="12339"/>
    </w:p>
    <w:p w14:paraId="2FC06F47" w14:textId="319EBD1E" w:rsidR="005A6E83" w:rsidRPr="000713B9" w:rsidRDefault="00E40A4D" w:rsidP="005A6E83">
      <w:pPr>
        <w:pStyle w:val="RequirementText"/>
      </w:pPr>
      <w:r>
        <w:t xml:space="preserve">During </w:t>
      </w:r>
      <w:r w:rsidR="005419D2">
        <w:t>the</w:t>
      </w:r>
      <w:r>
        <w:t xml:space="preserve"> voting session</w:t>
      </w:r>
      <w:r w:rsidR="005419D2">
        <w:t>,</w:t>
      </w:r>
      <w:r>
        <w:t xml:space="preserve"> t</w:t>
      </w:r>
      <w:r w:rsidR="005A6E83" w:rsidRPr="000713B9">
        <w:t xml:space="preserve">he voting system must make it possible for the voter to independently enable or disable either the audio or the </w:t>
      </w:r>
      <w:del w:id="12341" w:author="Author">
        <w:r w:rsidR="00C0172C">
          <w:delText>video</w:delText>
        </w:r>
      </w:del>
      <w:ins w:id="12342" w:author="Author">
        <w:r w:rsidR="00675358">
          <w:t>visual</w:t>
        </w:r>
      </w:ins>
      <w:r w:rsidR="00675358" w:rsidRPr="000713B9">
        <w:t xml:space="preserve"> </w:t>
      </w:r>
      <w:r w:rsidR="005A6E83" w:rsidRPr="000713B9">
        <w:t xml:space="preserve">output and be notified of the change, resulting in a </w:t>
      </w:r>
      <w:del w:id="12343" w:author="Author">
        <w:r w:rsidR="00C0172C">
          <w:delText>video</w:delText>
        </w:r>
      </w:del>
      <w:ins w:id="12344" w:author="Author">
        <w:r w:rsidR="00675358">
          <w:t>visual</w:t>
        </w:r>
      </w:ins>
      <w:r w:rsidR="005A6E83" w:rsidRPr="000713B9">
        <w:t xml:space="preserve">-only or audio-only presentation. </w:t>
      </w:r>
    </w:p>
    <w:p w14:paraId="0479CB8A" w14:textId="77777777" w:rsidR="001C4B51" w:rsidRPr="000713B9" w:rsidRDefault="001C4B51" w:rsidP="001C4B51">
      <w:pPr>
        <w:pStyle w:val="body-discussion-title"/>
      </w:pPr>
      <w:r w:rsidRPr="000713B9">
        <w:t>Discussion</w:t>
      </w:r>
    </w:p>
    <w:p w14:paraId="03BC8A87" w14:textId="77777777" w:rsidR="00AC0289" w:rsidRDefault="00AC0289">
      <w:pPr>
        <w:rPr>
          <w:del w:id="12345" w:author="Author"/>
        </w:rPr>
        <w:sectPr w:rsidR="00AC0289">
          <w:pgSz w:w="12240" w:h="15840"/>
          <w:pgMar w:top="1420" w:right="560" w:bottom="1200" w:left="1300" w:header="0" w:footer="1008" w:gutter="0"/>
          <w:cols w:space="720"/>
        </w:sectPr>
      </w:pPr>
    </w:p>
    <w:p w14:paraId="731AFC83" w14:textId="77777777" w:rsidR="00AC0289" w:rsidRDefault="00C0172C">
      <w:pPr>
        <w:pStyle w:val="BodyText"/>
        <w:ind w:left="385"/>
        <w:rPr>
          <w:del w:id="12346" w:author="Author"/>
          <w:sz w:val="20"/>
        </w:rPr>
      </w:pPr>
      <w:del w:id="12347" w:author="Author">
        <w:r>
          <w:rPr>
            <w:noProof/>
            <w:sz w:val="20"/>
          </w:rPr>
          <w:lastRenderedPageBreak/>
          <mc:AlternateContent>
            <mc:Choice Requires="wps">
              <w:drawing>
                <wp:inline distT="0" distB="0" distL="0" distR="0" wp14:anchorId="1A114592" wp14:editId="23A6B002">
                  <wp:extent cx="5807710" cy="588645"/>
                  <wp:effectExtent l="3175" t="0" r="0" b="1905"/>
                  <wp:docPr id="448"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58864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CA07BC" w14:textId="77777777" w:rsidR="00AC0289" w:rsidRDefault="00C0172C">
                              <w:pPr>
                                <w:spacing w:line="276" w:lineRule="auto"/>
                                <w:ind w:left="28" w:right="76"/>
                                <w:rPr>
                                  <w:del w:id="12348" w:author="Author"/>
                                </w:rPr>
                              </w:pPr>
                              <w:bookmarkStart w:id="12349" w:name="Voters_can_be_notified_of_the_change_to_"/>
                              <w:bookmarkEnd w:id="12349"/>
                              <w:del w:id="12350" w:author="Author">
                                <w:r>
                                  <w:delText>Voters can be notified of the change to the display or audio output in a variety of ways including beep, voice, or visual notification. An unobtrusive notification that the system has changed the visual display mode is helpful to voters who cannot see the screen to confirm the change visually.</w:delText>
                                </w:r>
                              </w:del>
                            </w:p>
                          </w:txbxContent>
                        </wps:txbx>
                        <wps:bodyPr rot="0" vert="horz" wrap="square" lIns="0" tIns="0" rIns="0" bIns="0" anchor="t" anchorCtr="0" upright="1">
                          <a:noAutofit/>
                        </wps:bodyPr>
                      </wps:wsp>
                    </a:graphicData>
                  </a:graphic>
                </wp:inline>
              </w:drawing>
            </mc:Choice>
            <mc:Fallback>
              <w:pict>
                <v:shape w14:anchorId="1A114592" id="Text Box 351" o:spid="_x0000_s1317" type="#_x0000_t202" style="width:457.3pt;height:4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" fillcolor="#d4ebf1" stroked="f">
                  <v:textbox inset="0,0,0,0">
                    <w:txbxContent>
                      <w:p w14:paraId="31CA07BC" w14:textId="77777777" w:rsidR="00AC0289" w:rsidRDefault="00C0172C">
                        <w:pPr>
                          <w:spacing w:line="276" w:lineRule="auto"/>
                          <w:ind w:left="28" w:right="76"/>
                          <w:rPr>
                            <w:del w:id="12351" w:author="Author"/>
                          </w:rPr>
                        </w:pPr>
                        <w:bookmarkStart w:id="12352" w:name="Voters_can_be_notified_of_the_change_to_"/>
                        <w:bookmarkEnd w:id="12352"/>
                        <w:del w:id="12353" w:author="Author">
                          <w:r>
                            <w:delText>Voters can be notified of the change to the display or audio output in a variety of ways including beep, voice, or visual notification. An unobtrusive notification that the system has changed the visual display mode is helpful to voters who cannot see the screen to confirm the change visually.</w:delText>
                          </w:r>
                        </w:del>
                      </w:p>
                    </w:txbxContent>
                  </v:textbox>
                  <w10:anchorlock/>
                </v:shape>
              </w:pict>
            </mc:Fallback>
          </mc:AlternateContent>
        </w:r>
      </w:del>
    </w:p>
    <w:p w14:paraId="4F823151" w14:textId="6D561284" w:rsidR="005A6E83" w:rsidRDefault="00C0172C" w:rsidP="001C4B51">
      <w:pPr>
        <w:pStyle w:val="body-discussion"/>
        <w:rPr>
          <w:ins w:id="12354" w:author="Author"/>
        </w:rPr>
      </w:pPr>
      <w:del w:id="12355" w:author="Author">
        <w:r>
          <w:rPr>
            <w:color w:val="404040"/>
          </w:rPr>
          <w:delText>External</w:delText>
        </w:r>
        <w:r>
          <w:rPr>
            <w:color w:val="404040"/>
            <w:spacing w:val="-4"/>
          </w:rPr>
          <w:delText xml:space="preserve"> </w:delText>
        </w:r>
        <w:r>
          <w:rPr>
            <w:color w:val="404040"/>
          </w:rPr>
          <w:delText>reference:</w:delText>
        </w:r>
        <w:r>
          <w:rPr>
            <w:color w:val="404040"/>
          </w:rPr>
          <w:tab/>
        </w:r>
      </w:del>
      <w:ins w:id="12356" w:author="Author">
        <w:r w:rsidR="005A6E83" w:rsidRPr="000713B9">
          <w:t xml:space="preserve">Voters can be notified of the change to the display or audio output in a variety of ways including beep, voice, or visual notification. An unobtrusive notification that the system has changed the visual display </w:t>
        </w:r>
        <w:r w:rsidR="00F73576">
          <w:t>format</w:t>
        </w:r>
        <w:r w:rsidR="00F73576" w:rsidRPr="000713B9">
          <w:t xml:space="preserve"> </w:t>
        </w:r>
        <w:r w:rsidR="005A6E83" w:rsidRPr="000713B9">
          <w:t>is helpful to voters who cannot see the screen to confirm the change visually.</w:t>
        </w:r>
      </w:ins>
    </w:p>
    <w:p w14:paraId="16CCC060" w14:textId="3BDCDE35" w:rsidR="001751F2" w:rsidRDefault="001751F2" w:rsidP="001751F2">
      <w:pPr>
        <w:pStyle w:val="body-discussion-bullets"/>
        <w:numPr>
          <w:ilvl w:val="0"/>
          <w:numId w:val="0"/>
        </w:numPr>
        <w:ind w:left="274"/>
      </w:pPr>
      <w:ins w:id="12357" w:author="Author">
        <w:r>
          <w:t xml:space="preserve">This requirement is based on </w:t>
        </w:r>
      </w:ins>
      <w:r w:rsidRPr="00827BFC">
        <w:rPr>
          <w:i/>
          <w:iCs/>
        </w:rPr>
        <w:t>WCAG 2.0</w:t>
      </w:r>
      <w:del w:id="12358" w:author="Author">
        <w:r w:rsidR="00C0172C">
          <w:rPr>
            <w:color w:val="5E5E5E"/>
          </w:rPr>
          <w:delText>/</w:delText>
        </w:r>
      </w:del>
      <w:ins w:id="12359" w:author="Author">
        <w:r w:rsidRPr="00827BFC">
          <w:rPr>
            <w:i/>
            <w:iCs/>
          </w:rPr>
          <w:t xml:space="preserve"> [W3C10]</w:t>
        </w:r>
        <w:r>
          <w:t xml:space="preserve"> and</w:t>
        </w:r>
        <w:r w:rsidRPr="00827BFC">
          <w:rPr>
            <w:i/>
            <w:iCs/>
          </w:rPr>
          <w:t xml:space="preserve"> </w:t>
        </w:r>
      </w:ins>
      <w:r w:rsidRPr="00827BFC">
        <w:rPr>
          <w:i/>
          <w:iCs/>
        </w:rPr>
        <w:t xml:space="preserve">Section 508 </w:t>
      </w:r>
      <w:del w:id="12360" w:author="Author">
        <w:r w:rsidR="00C0172C">
          <w:rPr>
            <w:color w:val="404040"/>
          </w:rPr>
          <w:delText>Prior</w:delText>
        </w:r>
        <w:r w:rsidR="00C0172C">
          <w:rPr>
            <w:color w:val="404040"/>
            <w:spacing w:val="-2"/>
          </w:rPr>
          <w:delText xml:space="preserve"> </w:delText>
        </w:r>
        <w:r w:rsidR="00C0172C">
          <w:rPr>
            <w:color w:val="404040"/>
          </w:rPr>
          <w:delText>VVSG</w:delText>
        </w:r>
        <w:r w:rsidR="00C0172C">
          <w:rPr>
            <w:color w:val="404040"/>
            <w:spacing w:val="-1"/>
          </w:rPr>
          <w:delText xml:space="preserve"> </w:delText>
        </w:r>
        <w:r w:rsidR="00C0172C">
          <w:rPr>
            <w:color w:val="404040"/>
          </w:rPr>
          <w:delText>source:</w:delText>
        </w:r>
        <w:r w:rsidR="00C0172C">
          <w:rPr>
            <w:color w:val="404040"/>
          </w:rPr>
          <w:tab/>
          <w:delText>VVSG 1.1 -</w:delText>
        </w:r>
        <w:r w:rsidR="00C0172C">
          <w:rPr>
            <w:color w:val="404040"/>
            <w:spacing w:val="-3"/>
          </w:rPr>
          <w:delText xml:space="preserve"> </w:delText>
        </w:r>
        <w:r w:rsidR="00C0172C">
          <w:rPr>
            <w:color w:val="404040"/>
          </w:rPr>
          <w:delText>3.3.2.c.i</w:delText>
        </w:r>
      </w:del>
      <w:ins w:id="12361" w:author="Author">
        <w:r w:rsidRPr="00827BFC">
          <w:rPr>
            <w:i/>
            <w:iCs/>
          </w:rPr>
          <w:t>[USAB18].</w:t>
        </w:r>
      </w:ins>
    </w:p>
    <w:p w14:paraId="44CD90FA" w14:textId="2A98B5D5" w:rsidR="005A6E83" w:rsidRPr="000713B9" w:rsidRDefault="006B38BD" w:rsidP="001C4B51">
      <w:pPr>
        <w:pStyle w:val="Tag-Prior"/>
      </w:pPr>
      <w:r>
        <w:t xml:space="preserve"> </w:t>
      </w:r>
    </w:p>
    <w:p w14:paraId="1D3F9BDE" w14:textId="301A27B3" w:rsidR="005A6E83" w:rsidRPr="000713B9" w:rsidRDefault="005A6E83" w:rsidP="001C4B51">
      <w:pPr>
        <w:pStyle w:val="Tag-Related"/>
      </w:pPr>
      <w:r w:rsidRPr="000713B9">
        <w:t>Related requirements:</w:t>
      </w:r>
      <w:r w:rsidRPr="000713B9">
        <w:tab/>
        <w:t>7.2-A – Display and interaction options</w:t>
      </w:r>
      <w:r w:rsidRPr="000713B9">
        <w:br/>
        <w:t>7.3-</w:t>
      </w:r>
      <w:r w:rsidR="001C4B51" w:rsidRPr="000713B9">
        <w:t>K –</w:t>
      </w:r>
      <w:r w:rsidRPr="000713B9">
        <w:t xml:space="preserve"> Warnings, alerts,</w:t>
      </w:r>
      <w:r w:rsidR="008B4B78">
        <w:t xml:space="preserve"> </w:t>
      </w:r>
      <w:ins w:id="12362" w:author="Author">
        <w:r w:rsidR="008B4B78">
          <w:t>and</w:t>
        </w:r>
        <w:r w:rsidRPr="000713B9">
          <w:t xml:space="preserve"> </w:t>
        </w:r>
      </w:ins>
      <w:r w:rsidRPr="000713B9">
        <w:t>instructions</w:t>
      </w:r>
      <w:r w:rsidRPr="000713B9">
        <w:tab/>
      </w:r>
    </w:p>
    <w:p w14:paraId="2C4B4D58" w14:textId="23457391" w:rsidR="00A633F8" w:rsidRPr="000713B9" w:rsidRDefault="00A633F8" w:rsidP="00A633F8">
      <w:pPr>
        <w:pStyle w:val="Heading3"/>
      </w:pPr>
      <w:bookmarkStart w:id="12363" w:name="_Ref503901117"/>
      <w:bookmarkStart w:id="12364" w:name="_Toc522639405"/>
      <w:bookmarkStart w:id="12365" w:name="_Toc530588355"/>
      <w:bookmarkStart w:id="12366" w:name="_Toc18708117"/>
      <w:bookmarkStart w:id="12367" w:name="_Toc31394830"/>
      <w:bookmarkStart w:id="12368" w:name="_Toc31395959"/>
      <w:bookmarkStart w:id="12369" w:name="_Toc55820915"/>
      <w:bookmarkEnd w:id="12340"/>
      <w:r w:rsidRPr="000713B9">
        <w:t>6.1</w:t>
      </w:r>
      <w:del w:id="12370" w:author="Author">
        <w:r w:rsidR="00C0172C">
          <w:rPr>
            <w:color w:val="404040"/>
          </w:rPr>
          <w:delText>.</w:delText>
        </w:r>
      </w:del>
      <w:ins w:id="12371" w:author="Author">
        <w:r w:rsidR="00C37044">
          <w:t>-</w:t>
        </w:r>
      </w:ins>
      <w:r w:rsidR="00D46A3F" w:rsidRPr="000713B9">
        <w:t>D</w:t>
      </w:r>
      <w:r w:rsidRPr="000713B9">
        <w:t xml:space="preserve"> – </w:t>
      </w:r>
      <w:r w:rsidR="00C85645" w:rsidRPr="000713B9">
        <w:t>Audio privacy</w:t>
      </w:r>
      <w:bookmarkEnd w:id="12363"/>
      <w:bookmarkEnd w:id="12364"/>
      <w:bookmarkEnd w:id="12365"/>
      <w:bookmarkEnd w:id="12366"/>
      <w:bookmarkEnd w:id="12367"/>
      <w:bookmarkEnd w:id="12368"/>
      <w:bookmarkEnd w:id="12369"/>
    </w:p>
    <w:p w14:paraId="5FE2FD90" w14:textId="77777777" w:rsidR="00604EEA" w:rsidRPr="000713B9" w:rsidRDefault="00D46A3F" w:rsidP="00604EEA">
      <w:pPr>
        <w:pStyle w:val="RequirementText"/>
      </w:pPr>
      <w:bookmarkStart w:id="12372" w:name="Audio_during_the_voting_session_must_be_"/>
      <w:bookmarkEnd w:id="12372"/>
      <w:r w:rsidRPr="000713B9">
        <w:t>Audio d</w:t>
      </w:r>
      <w:r w:rsidR="00B902B3" w:rsidRPr="000713B9">
        <w:t>uring the voting session</w:t>
      </w:r>
      <w:r w:rsidRPr="000713B9">
        <w:t xml:space="preserve"> </w:t>
      </w:r>
      <w:r w:rsidR="000937CA" w:rsidRPr="000713B9">
        <w:t>must</w:t>
      </w:r>
      <w:r w:rsidR="000937CA" w:rsidRPr="000713B9">
        <w:rPr>
          <w:rFonts w:ascii="TimesNewRomanPS" w:hAnsi="TimesNewRomanPS"/>
          <w:bCs/>
        </w:rPr>
        <w:t xml:space="preserve"> </w:t>
      </w:r>
      <w:r w:rsidR="00B902B3" w:rsidRPr="000713B9">
        <w:t>be audible only to the voter.</w:t>
      </w:r>
    </w:p>
    <w:p w14:paraId="48A358B0" w14:textId="77777777" w:rsidR="00AC0289" w:rsidRDefault="00C0172C">
      <w:pPr>
        <w:pStyle w:val="BodyText"/>
        <w:spacing w:before="3"/>
        <w:rPr>
          <w:del w:id="12373" w:author="Author"/>
          <w:sz w:val="13"/>
        </w:rPr>
      </w:pPr>
      <w:del w:id="12374" w:author="Author">
        <w:r>
          <w:rPr>
            <w:noProof/>
          </w:rPr>
          <mc:AlternateContent>
            <mc:Choice Requires="wps">
              <w:drawing>
                <wp:anchor distT="0" distB="0" distL="0" distR="0" simplePos="0" relativeHeight="251993088" behindDoc="0" locked="0" layoutInCell="1" allowOverlap="1" wp14:anchorId="1174C3D9" wp14:editId="478A2915">
                  <wp:simplePos x="0" y="0"/>
                  <wp:positionH relativeFrom="page">
                    <wp:posOffset>1069975</wp:posOffset>
                  </wp:positionH>
                  <wp:positionV relativeFrom="paragraph">
                    <wp:posOffset>118110</wp:posOffset>
                  </wp:positionV>
                  <wp:extent cx="5807710" cy="1186180"/>
                  <wp:effectExtent l="3175" t="0" r="0" b="0"/>
                  <wp:wrapTopAndBottom/>
                  <wp:docPr id="447"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1861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6F5320" w14:textId="77777777" w:rsidR="00AC0289" w:rsidRDefault="00C0172C">
                              <w:pPr>
                                <w:ind w:left="28"/>
                                <w:rPr>
                                  <w:del w:id="12375" w:author="Author"/>
                                  <w:b/>
                                </w:rPr>
                              </w:pPr>
                              <w:del w:id="12376" w:author="Author">
                                <w:r>
                                  <w:rPr>
                                    <w:b/>
                                  </w:rPr>
                                  <w:delText>Discussion</w:delText>
                                </w:r>
                              </w:del>
                            </w:p>
                            <w:p w14:paraId="5BD4B71C" w14:textId="77777777" w:rsidR="00AC0289" w:rsidRDefault="00AC0289">
                              <w:pPr>
                                <w:pStyle w:val="BodyText"/>
                                <w:spacing w:before="3"/>
                                <w:rPr>
                                  <w:del w:id="12377" w:author="Author"/>
                                  <w:sz w:val="16"/>
                                </w:rPr>
                              </w:pPr>
                            </w:p>
                            <w:p w14:paraId="0A8187C4" w14:textId="77777777" w:rsidR="00AC0289" w:rsidRDefault="00C0172C">
                              <w:pPr>
                                <w:spacing w:before="1" w:line="276" w:lineRule="auto"/>
                                <w:ind w:left="28" w:right="86"/>
                                <w:rPr>
                                  <w:del w:id="12378" w:author="Author"/>
                                </w:rPr>
                              </w:pPr>
                              <w:bookmarkStart w:id="12379" w:name="Voters_who_are_hard_of_hearing_but_need_"/>
                              <w:bookmarkEnd w:id="12379"/>
                              <w:del w:id="12380" w:author="Author">
                                <w:r>
                                  <w:delText>Voters who are hard of hearing but need to use an audio interface sometimes need to increase the volume of the audio. Such situations require headphones or other devices (such as a hearing loop) with low sound leakage so the contents of the audio cannot be overheard and understood by others.</w:delText>
                                </w:r>
                              </w:del>
                            </w:p>
                            <w:p w14:paraId="26420E78" w14:textId="77777777" w:rsidR="00AC0289" w:rsidRDefault="00C0172C">
                              <w:pPr>
                                <w:spacing w:before="160"/>
                                <w:ind w:left="28"/>
                                <w:rPr>
                                  <w:del w:id="12381" w:author="Author"/>
                                </w:rPr>
                              </w:pPr>
                              <w:bookmarkStart w:id="12382" w:name="Voters_who_are_hard_of_hearing_can_share"/>
                              <w:bookmarkEnd w:id="12382"/>
                              <w:del w:id="12383" w:author="Author">
                                <w:r>
                                  <w:delText>Voters who are hard of hearing can share audio interfaces with their designated assistants.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4C3D9" id="Text Box 350" o:spid="_x0000_s1318" type="#_x0000_t202" style="position:absolute;left:0;text-align:left;margin-left:84.25pt;margin-top:9.3pt;width:457.3pt;height:93.4pt;z-index:25199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" fillcolor="#d4ebf1" stroked="f">
                  <v:textbox inset="0,0,0,0">
                    <w:txbxContent>
                      <w:p w14:paraId="3A6F5320" w14:textId="77777777" w:rsidR="00AC0289" w:rsidRDefault="00C0172C">
                        <w:pPr>
                          <w:ind w:left="28"/>
                          <w:rPr>
                            <w:del w:id="12384" w:author="Author"/>
                            <w:b/>
                          </w:rPr>
                        </w:pPr>
                        <w:del w:id="12385" w:author="Author">
                          <w:r>
                            <w:rPr>
                              <w:b/>
                            </w:rPr>
                            <w:delText>Discussion</w:delText>
                          </w:r>
                        </w:del>
                      </w:p>
                      <w:p w14:paraId="5BD4B71C" w14:textId="77777777" w:rsidR="00AC0289" w:rsidRDefault="00AC0289">
                        <w:pPr>
                          <w:pStyle w:val="BodyText"/>
                          <w:spacing w:before="3"/>
                          <w:rPr>
                            <w:del w:id="12386" w:author="Author"/>
                            <w:sz w:val="16"/>
                          </w:rPr>
                        </w:pPr>
                      </w:p>
                      <w:p w14:paraId="0A8187C4" w14:textId="77777777" w:rsidR="00AC0289" w:rsidRDefault="00C0172C">
                        <w:pPr>
                          <w:spacing w:before="1" w:line="276" w:lineRule="auto"/>
                          <w:ind w:left="28" w:right="86"/>
                          <w:rPr>
                            <w:del w:id="12387" w:author="Author"/>
                          </w:rPr>
                        </w:pPr>
                        <w:bookmarkStart w:id="12388" w:name="Voters_who_are_hard_of_hearing_but_need_"/>
                        <w:bookmarkEnd w:id="12388"/>
                        <w:del w:id="12389" w:author="Author">
                          <w:r>
                            <w:delText>Voters who are hard of hearing but need to use an audio interface sometimes need to increase the volume of the audio. Such situations require headphones or other devices (such as a hearing loop) with low sound leakage so the contents of the audio cannot be overheard and understood by others.</w:delText>
                          </w:r>
                        </w:del>
                      </w:p>
                      <w:p w14:paraId="26420E78" w14:textId="77777777" w:rsidR="00AC0289" w:rsidRDefault="00C0172C">
                        <w:pPr>
                          <w:spacing w:before="160"/>
                          <w:ind w:left="28"/>
                          <w:rPr>
                            <w:del w:id="12390" w:author="Author"/>
                          </w:rPr>
                        </w:pPr>
                        <w:bookmarkStart w:id="12391" w:name="Voters_who_are_hard_of_hearing_can_share"/>
                        <w:bookmarkEnd w:id="12391"/>
                        <w:del w:id="12392" w:author="Author">
                          <w:r>
                            <w:delText>Voters who are hard of hearing can share audio interfaces with their designated assistants.</w:delText>
                          </w:r>
                        </w:del>
                      </w:p>
                    </w:txbxContent>
                  </v:textbox>
                  <w10:wrap type="topAndBottom" anchorx="page"/>
                </v:shape>
              </w:pict>
            </mc:Fallback>
          </mc:AlternateContent>
        </w:r>
      </w:del>
    </w:p>
    <w:p w14:paraId="222659ED" w14:textId="3D8E26D6" w:rsidR="001C4B51" w:rsidRPr="000713B9" w:rsidRDefault="00C0172C" w:rsidP="001C4B51">
      <w:pPr>
        <w:pStyle w:val="body-discussion-title"/>
        <w:rPr>
          <w:ins w:id="12393" w:author="Author"/>
        </w:rPr>
      </w:pPr>
      <w:del w:id="12394" w:author="Author">
        <w:r>
          <w:rPr>
            <w:color w:val="404040"/>
          </w:rPr>
          <w:delText>External</w:delText>
        </w:r>
        <w:r>
          <w:rPr>
            <w:color w:val="404040"/>
            <w:spacing w:val="-4"/>
          </w:rPr>
          <w:delText xml:space="preserve"> </w:delText>
        </w:r>
        <w:r>
          <w:rPr>
            <w:color w:val="404040"/>
          </w:rPr>
          <w:delText>reference:</w:delText>
        </w:r>
        <w:r>
          <w:rPr>
            <w:color w:val="404040"/>
          </w:rPr>
          <w:tab/>
        </w:r>
      </w:del>
      <w:ins w:id="12395" w:author="Author">
        <w:r w:rsidR="00B902B3" w:rsidRPr="000713B9">
          <w:t xml:space="preserve">Discussion </w:t>
        </w:r>
      </w:ins>
    </w:p>
    <w:p w14:paraId="3454A00E" w14:textId="77777777" w:rsidR="00BC770F" w:rsidRPr="000713B9" w:rsidRDefault="00B902B3" w:rsidP="001C4B51">
      <w:pPr>
        <w:pStyle w:val="body-discussion"/>
        <w:rPr>
          <w:ins w:id="12396" w:author="Author"/>
          <w:b/>
        </w:rPr>
      </w:pPr>
      <w:ins w:id="12397" w:author="Author">
        <w:r w:rsidRPr="000713B9">
          <w:t xml:space="preserve">Voters who are hard of hearing but need to use an audio interface </w:t>
        </w:r>
        <w:r w:rsidR="009A3D78" w:rsidRPr="000713B9">
          <w:t>sometimes</w:t>
        </w:r>
        <w:r w:rsidRPr="000713B9">
          <w:t xml:space="preserve"> need to increase the volume of the audio. Such situations require headphones </w:t>
        </w:r>
        <w:r w:rsidR="002860E9" w:rsidRPr="000713B9">
          <w:t>or other devices</w:t>
        </w:r>
        <w:r w:rsidR="00CB42A5" w:rsidRPr="000713B9">
          <w:t xml:space="preserve"> (such as </w:t>
        </w:r>
        <w:r w:rsidR="00AA6B0C" w:rsidRPr="000713B9">
          <w:t>a hearing loop</w:t>
        </w:r>
        <w:r w:rsidR="00CB42A5" w:rsidRPr="000713B9">
          <w:t xml:space="preserve">) </w:t>
        </w:r>
        <w:r w:rsidRPr="000713B9">
          <w:t>with low sound leakage</w:t>
        </w:r>
        <w:r w:rsidR="00D46A3F" w:rsidRPr="000713B9">
          <w:t xml:space="preserve"> so the contents of the audio cannot be overheard and understood by others</w:t>
        </w:r>
        <w:r w:rsidRPr="000713B9">
          <w:t xml:space="preserve">. </w:t>
        </w:r>
      </w:ins>
    </w:p>
    <w:p w14:paraId="2D8D1373" w14:textId="73BC484C" w:rsidR="00AB7D14" w:rsidRDefault="00BC770F" w:rsidP="001C4B51">
      <w:pPr>
        <w:pStyle w:val="body-discussion"/>
        <w:rPr>
          <w:ins w:id="12398" w:author="Author"/>
        </w:rPr>
      </w:pPr>
      <w:ins w:id="12399" w:author="Author">
        <w:r w:rsidRPr="000713B9">
          <w:t>Voters who are hard of hearing can share audio interfaces with their designated assistants.</w:t>
        </w:r>
      </w:ins>
    </w:p>
    <w:p w14:paraId="2577ED32" w14:textId="14172F4B" w:rsidR="001751F2" w:rsidRDefault="001751F2" w:rsidP="001751F2">
      <w:pPr>
        <w:pStyle w:val="body-discussion-bullets"/>
        <w:numPr>
          <w:ilvl w:val="0"/>
          <w:numId w:val="0"/>
        </w:numPr>
        <w:ind w:left="274"/>
        <w:rPr>
          <w:ins w:id="12400" w:author="Author"/>
        </w:rPr>
      </w:pPr>
      <w:ins w:id="12401" w:author="Author">
        <w:r>
          <w:t xml:space="preserve">This requirement is based on </w:t>
        </w:r>
      </w:ins>
      <w:r w:rsidRPr="00827BFC">
        <w:rPr>
          <w:i/>
          <w:iCs/>
        </w:rPr>
        <w:t>WCAG 2.0</w:t>
      </w:r>
      <w:del w:id="12402" w:author="Author">
        <w:r w:rsidR="00C0172C">
          <w:rPr>
            <w:color w:val="404040"/>
          </w:rPr>
          <w:delText>/</w:delText>
        </w:r>
      </w:del>
      <w:ins w:id="12403" w:author="Author">
        <w:r w:rsidRPr="00827BFC">
          <w:rPr>
            <w:i/>
            <w:iCs/>
          </w:rPr>
          <w:t xml:space="preserve"> [W3C10] </w:t>
        </w:r>
        <w:r w:rsidRPr="4EEE97E5">
          <w:t xml:space="preserve">and </w:t>
        </w:r>
      </w:ins>
      <w:r w:rsidRPr="00827BFC">
        <w:rPr>
          <w:i/>
          <w:iCs/>
        </w:rPr>
        <w:t xml:space="preserve">Section 508 </w:t>
      </w:r>
      <w:del w:id="12404" w:author="Author">
        <w:r w:rsidR="00C0172C">
          <w:rPr>
            <w:color w:val="404040"/>
          </w:rPr>
          <w:delText>Prior</w:delText>
        </w:r>
        <w:r w:rsidR="00C0172C">
          <w:rPr>
            <w:color w:val="404040"/>
            <w:spacing w:val="-2"/>
          </w:rPr>
          <w:delText xml:space="preserve"> </w:delText>
        </w:r>
        <w:r w:rsidR="00C0172C">
          <w:rPr>
            <w:color w:val="404040"/>
          </w:rPr>
          <w:delText>VVSG</w:delText>
        </w:r>
        <w:r w:rsidR="00C0172C">
          <w:rPr>
            <w:color w:val="404040"/>
            <w:spacing w:val="-1"/>
          </w:rPr>
          <w:delText xml:space="preserve"> </w:delText>
        </w:r>
        <w:r w:rsidR="00C0172C">
          <w:rPr>
            <w:color w:val="404040"/>
          </w:rPr>
          <w:delText>source:</w:delText>
        </w:r>
        <w:r w:rsidR="00C0172C">
          <w:rPr>
            <w:color w:val="404040"/>
          </w:rPr>
          <w:tab/>
          <w:delText>3</w:delText>
        </w:r>
      </w:del>
      <w:ins w:id="12405" w:author="Author">
        <w:r w:rsidRPr="00827BFC">
          <w:rPr>
            <w:i/>
            <w:iCs/>
          </w:rPr>
          <w:t>[USAB18].</w:t>
        </w:r>
      </w:ins>
    </w:p>
    <w:p w14:paraId="04514732" w14:textId="183F8B7A" w:rsidR="007B2CD4" w:rsidRPr="000713B9" w:rsidRDefault="006B38BD" w:rsidP="001C4B51">
      <w:pPr>
        <w:pStyle w:val="Tag-Prior"/>
        <w:rPr>
          <w:ins w:id="12406" w:author="Author"/>
        </w:rPr>
      </w:pPr>
      <w:ins w:id="12407" w:author="Author">
        <w:r>
          <w:t xml:space="preserve"> </w:t>
        </w:r>
      </w:ins>
    </w:p>
    <w:p w14:paraId="3D24F3A6" w14:textId="587E05E5" w:rsidR="001C4B51" w:rsidRPr="000713B9" w:rsidRDefault="007B2CD4" w:rsidP="001C4B51">
      <w:pPr>
        <w:pStyle w:val="Tag-External"/>
      </w:pPr>
      <w:ins w:id="12408" w:author="Author">
        <w:r w:rsidRPr="000713B9">
          <w:t>Related requirements:</w:t>
        </w:r>
        <w:r w:rsidRPr="000713B9">
          <w:tab/>
          <w:t>7</w:t>
        </w:r>
      </w:ins>
      <w:r w:rsidRPr="000713B9">
        <w:t>.2</w:t>
      </w:r>
      <w:del w:id="12409" w:author="Author">
        <w:r w:rsidR="00C0172C">
          <w:rPr>
            <w:color w:val="404040"/>
          </w:rPr>
          <w:delText>.3.1.c</w:delText>
        </w:r>
      </w:del>
      <w:ins w:id="12410" w:author="Author">
        <w:r w:rsidRPr="000713B9">
          <w:t>-F</w:t>
        </w:r>
        <w:r w:rsidR="001C4B51" w:rsidRPr="000713B9">
          <w:t xml:space="preserve"> – </w:t>
        </w:r>
        <w:r w:rsidRPr="000713B9">
          <w:t>Voter speech</w:t>
        </w:r>
        <w:r w:rsidRPr="000713B9" w:rsidDel="007B2CD4">
          <w:t xml:space="preserve"> </w:t>
        </w:r>
      </w:ins>
    </w:p>
    <w:p w14:paraId="75B4FE20" w14:textId="77777777" w:rsidR="008B11E6" w:rsidRPr="000713B9" w:rsidRDefault="007B2CD4" w:rsidP="001C4B51">
      <w:pPr>
        <w:pStyle w:val="Tag-Prior"/>
        <w:rPr>
          <w:moveFrom w:id="12411" w:author="Author"/>
        </w:rPr>
      </w:pPr>
      <w:moveFromRangeStart w:id="12412" w:author="Author" w:name="move62897875"/>
      <w:moveFrom w:id="12413" w:author="Author">
        <w:r w:rsidRPr="000713B9">
          <w:t>Related requirements</w:t>
        </w:r>
        <w:r w:rsidR="005726C5" w:rsidRPr="000713B9">
          <w:t>:</w:t>
        </w:r>
        <w:r w:rsidR="005726C5" w:rsidRPr="000713B9">
          <w:tab/>
        </w:r>
        <w:r w:rsidRPr="000713B9">
          <w:t>7.2-F</w:t>
        </w:r>
        <w:r w:rsidR="001C4B51" w:rsidRPr="000713B9">
          <w:t xml:space="preserve"> – </w:t>
        </w:r>
        <w:r w:rsidRPr="000713B9">
          <w:t>Voter speech</w:t>
        </w:r>
      </w:moveFrom>
    </w:p>
    <w:moveFromRangeEnd w:id="12412"/>
    <w:p w14:paraId="4DA400C5" w14:textId="77777777" w:rsidR="00A25133" w:rsidRPr="000713B9" w:rsidRDefault="001C4B51" w:rsidP="00827BFC">
      <w:pPr>
        <w:pStyle w:val="Tag-Related"/>
        <w:ind w:firstLine="0"/>
      </w:pPr>
      <w:r w:rsidRPr="000713B9">
        <w:t xml:space="preserve">8.1-J – Hearing aids </w:t>
      </w:r>
      <w:r w:rsidR="00A25133" w:rsidRPr="000713B9">
        <w:br w:type="page"/>
      </w:r>
    </w:p>
    <w:p w14:paraId="27BE5AC3" w14:textId="7AD79E7C" w:rsidR="00A25133" w:rsidRPr="000713B9" w:rsidRDefault="00A25133" w:rsidP="00266239">
      <w:pPr>
        <w:pStyle w:val="Heading2"/>
      </w:pPr>
      <w:bookmarkStart w:id="12414" w:name="_Toc522639406"/>
      <w:bookmarkStart w:id="12415" w:name="_Toc530588356"/>
      <w:bookmarkStart w:id="12416" w:name="_Toc18708118"/>
      <w:bookmarkStart w:id="12417" w:name="_Toc31393972"/>
      <w:bookmarkStart w:id="12418" w:name="_Toc31394831"/>
      <w:bookmarkStart w:id="12419" w:name="_Toc31395960"/>
      <w:bookmarkStart w:id="12420" w:name="_Toc55820916"/>
      <w:ins w:id="12421" w:author="Author">
        <w:r w:rsidRPr="000713B9">
          <w:rPr>
            <w:b/>
          </w:rPr>
          <w:lastRenderedPageBreak/>
          <w:t>6.2</w:t>
        </w:r>
        <w:r w:rsidR="009A3D78" w:rsidRPr="000713B9">
          <w:t xml:space="preserve"> </w:t>
        </w:r>
      </w:ins>
      <w:r w:rsidR="009A3D78" w:rsidRPr="000713B9">
        <w:t xml:space="preserve">- </w:t>
      </w:r>
      <w:r w:rsidRPr="000713B9">
        <w:t>Voters can mark, verify, and cast their ballot or other associated cast vote record without assistance from others.</w:t>
      </w:r>
      <w:bookmarkEnd w:id="12414"/>
      <w:bookmarkEnd w:id="12415"/>
      <w:bookmarkEnd w:id="12416"/>
      <w:bookmarkEnd w:id="12417"/>
      <w:bookmarkEnd w:id="12418"/>
      <w:bookmarkEnd w:id="12419"/>
      <w:bookmarkEnd w:id="12420"/>
    </w:p>
    <w:p w14:paraId="4CACB279" w14:textId="539477F2" w:rsidR="00A25133" w:rsidRPr="000713B9" w:rsidRDefault="00A25133" w:rsidP="00A25133">
      <w:pPr>
        <w:pStyle w:val="Heading3"/>
      </w:pPr>
      <w:bookmarkStart w:id="12422" w:name="_Ref503902367"/>
      <w:bookmarkStart w:id="12423" w:name="_Toc522639407"/>
      <w:bookmarkStart w:id="12424" w:name="_Toc530588357"/>
      <w:bookmarkStart w:id="12425" w:name="_Toc18708119"/>
      <w:bookmarkStart w:id="12426" w:name="_Toc31394832"/>
      <w:bookmarkStart w:id="12427" w:name="_Toc31395961"/>
      <w:bookmarkStart w:id="12428" w:name="_Toc55820917"/>
      <w:r>
        <w:t xml:space="preserve">6.2-A - Voter </w:t>
      </w:r>
      <w:r w:rsidR="008519BB">
        <w:t>i</w:t>
      </w:r>
      <w:r>
        <w:t>ndependence</w:t>
      </w:r>
      <w:bookmarkEnd w:id="12422"/>
      <w:bookmarkEnd w:id="12423"/>
      <w:bookmarkEnd w:id="12424"/>
      <w:bookmarkEnd w:id="12425"/>
      <w:bookmarkEnd w:id="12426"/>
      <w:bookmarkEnd w:id="12427"/>
      <w:bookmarkEnd w:id="12428"/>
    </w:p>
    <w:p w14:paraId="6AEE08D7" w14:textId="77777777" w:rsidR="00507AAA" w:rsidRDefault="00A25133" w:rsidP="00A25133">
      <w:pPr>
        <w:pStyle w:val="RequirementText"/>
      </w:pPr>
      <w:r>
        <w:t>Voters must be able to mark, verify, and cast their ballot or other associated cast vote record</w:t>
      </w:r>
      <w:r w:rsidR="001C4B51">
        <w:t>s</w:t>
      </w:r>
      <w:r>
        <w:t xml:space="preserve"> independently and without assistance from others. </w:t>
      </w:r>
    </w:p>
    <w:p w14:paraId="48D5FE71" w14:textId="58A0A2B9" w:rsidR="00507AAA" w:rsidRPr="007D4B04" w:rsidRDefault="00743148" w:rsidP="00395B66">
      <w:pPr>
        <w:pStyle w:val="Body-Table"/>
        <w:keepLines/>
        <w:numPr>
          <w:ilvl w:val="0"/>
          <w:numId w:val="31"/>
        </w:numPr>
        <w:rPr>
          <w:rFonts w:asciiTheme="minorHAnsi" w:hAnsiTheme="minorHAnsi" w:cstheme="minorHAnsi"/>
          <w:color w:val="000000" w:themeColor="text1"/>
          <w:sz w:val="24"/>
          <w:szCs w:val="24"/>
        </w:rPr>
      </w:pPr>
      <w:r w:rsidRPr="007D4B04">
        <w:rPr>
          <w:rFonts w:asciiTheme="minorHAnsi" w:hAnsiTheme="minorHAnsi" w:cstheme="minorHAnsi"/>
          <w:color w:val="000000" w:themeColor="text1"/>
          <w:sz w:val="24"/>
          <w:szCs w:val="24"/>
        </w:rPr>
        <w:t>If a voting system includes any features voters might use after casting a ballot</w:t>
      </w:r>
      <w:ins w:id="12429" w:author="Author">
        <w:r w:rsidR="00C80C8E">
          <w:rPr>
            <w:rFonts w:asciiTheme="minorHAnsi" w:hAnsiTheme="minorHAnsi" w:cstheme="minorHAnsi"/>
            <w:color w:val="000000" w:themeColor="text1"/>
            <w:sz w:val="24"/>
            <w:szCs w:val="24"/>
          </w:rPr>
          <w:t xml:space="preserve"> as part of end-to-end (E2E) verifiable system ballot tracking</w:t>
        </w:r>
      </w:ins>
      <w:r w:rsidRPr="007D4B04">
        <w:rPr>
          <w:rFonts w:asciiTheme="minorHAnsi" w:hAnsiTheme="minorHAnsi" w:cstheme="minorHAnsi"/>
          <w:color w:val="000000" w:themeColor="text1"/>
          <w:sz w:val="24"/>
          <w:szCs w:val="24"/>
        </w:rPr>
        <w:t xml:space="preserve">, they must be accessible. </w:t>
      </w:r>
    </w:p>
    <w:p w14:paraId="18479850" w14:textId="377B432B" w:rsidR="00A25133" w:rsidRPr="000713B9" w:rsidRDefault="00A25133" w:rsidP="00A25133">
      <w:pPr>
        <w:pStyle w:val="RequirementText"/>
      </w:pPr>
    </w:p>
    <w:p w14:paraId="5C592B9C" w14:textId="77777777" w:rsidR="00AC0289" w:rsidRDefault="00C0172C">
      <w:pPr>
        <w:pStyle w:val="BodyText"/>
        <w:spacing w:before="7"/>
        <w:rPr>
          <w:del w:id="12430" w:author="Author"/>
          <w:sz w:val="21"/>
        </w:rPr>
      </w:pPr>
      <w:del w:id="12431" w:author="Author">
        <w:r>
          <w:rPr>
            <w:noProof/>
          </w:rPr>
          <mc:AlternateContent>
            <mc:Choice Requires="wps">
              <w:drawing>
                <wp:anchor distT="0" distB="0" distL="0" distR="0" simplePos="0" relativeHeight="251995136" behindDoc="0" locked="0" layoutInCell="1" allowOverlap="1" wp14:anchorId="0E980CCC" wp14:editId="7A2F967E">
                  <wp:simplePos x="0" y="0"/>
                  <wp:positionH relativeFrom="page">
                    <wp:posOffset>1069975</wp:posOffset>
                  </wp:positionH>
                  <wp:positionV relativeFrom="paragraph">
                    <wp:posOffset>182880</wp:posOffset>
                  </wp:positionV>
                  <wp:extent cx="5807710" cy="2266950"/>
                  <wp:effectExtent l="3175" t="0" r="0" b="1270"/>
                  <wp:wrapTopAndBottom/>
                  <wp:docPr id="446"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226695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860CF5" w14:textId="77777777" w:rsidR="00AC0289" w:rsidRDefault="00C0172C">
                              <w:pPr>
                                <w:ind w:left="28"/>
                                <w:rPr>
                                  <w:del w:id="12432" w:author="Author"/>
                                  <w:b/>
                                </w:rPr>
                              </w:pPr>
                              <w:del w:id="12433" w:author="Author">
                                <w:r>
                                  <w:rPr>
                                    <w:b/>
                                  </w:rPr>
                                  <w:delText>Discussion</w:delText>
                                </w:r>
                              </w:del>
                            </w:p>
                            <w:p w14:paraId="20ABEC3F" w14:textId="77777777" w:rsidR="00AC0289" w:rsidRDefault="00AC0289">
                              <w:pPr>
                                <w:pStyle w:val="BodyText"/>
                                <w:spacing w:before="3"/>
                                <w:rPr>
                                  <w:del w:id="12434" w:author="Author"/>
                                  <w:sz w:val="16"/>
                                </w:rPr>
                              </w:pPr>
                            </w:p>
                            <w:p w14:paraId="7E92ED2C" w14:textId="77777777" w:rsidR="00AC0289" w:rsidRDefault="00C0172C">
                              <w:pPr>
                                <w:spacing w:before="1" w:line="276" w:lineRule="auto"/>
                                <w:ind w:left="28" w:right="323"/>
                                <w:rPr>
                                  <w:del w:id="12435" w:author="Author"/>
                                </w:rPr>
                              </w:pPr>
                              <w:del w:id="12436" w:author="Author">
                                <w:r>
                                  <w:delText>This requirement ensures that voters can vote with their own interaction preferences and without risk of intimidation or influence.</w:delText>
                                </w:r>
                              </w:del>
                            </w:p>
                            <w:p w14:paraId="65A1AB57" w14:textId="77777777" w:rsidR="00AC0289" w:rsidRDefault="00C0172C">
                              <w:pPr>
                                <w:spacing w:before="160" w:line="276" w:lineRule="auto"/>
                                <w:ind w:left="28" w:right="387"/>
                                <w:rPr>
                                  <w:del w:id="12437" w:author="Author"/>
                                </w:rPr>
                              </w:pPr>
                              <w:bookmarkStart w:id="12438" w:name="HAVA_301_(a)(1)(C)_mandates_that_the_vot"/>
                              <w:bookmarkEnd w:id="12438"/>
                              <w:del w:id="12439" w:author="Author">
                                <w:r>
                                  <w:delText>HAVA 301 (a)(1)(C) mandates that the voting system be accessible for individuals with disabilities, including nonvisual accessibility for the blind and visually impaired, in a manner that provides the same opportunity for access and participation (including privacy and independence) as for other voters. This requirement directly addresses this mandate.</w:delText>
                                </w:r>
                              </w:del>
                            </w:p>
                            <w:p w14:paraId="06371A47" w14:textId="77777777" w:rsidR="00AC0289" w:rsidRDefault="00C0172C">
                              <w:pPr>
                                <w:spacing w:before="161" w:line="276" w:lineRule="auto"/>
                                <w:ind w:left="28" w:right="79"/>
                                <w:rPr>
                                  <w:del w:id="12440" w:author="Author"/>
                                </w:rPr>
                              </w:pPr>
                              <w:bookmarkStart w:id="12441" w:name="Examples_of_features_for_voters_after_ca"/>
                              <w:bookmarkEnd w:id="12441"/>
                              <w:del w:id="12442" w:author="Author">
                                <w:r>
                                  <w:rPr>
                                    <w:color w:val="2E5395"/>
                                  </w:rPr>
                                  <w:delText>Examples of features for voters after casting their ballot include E2E system ballot tracking features, forms or notices to cure problems with a vote-by-mail ballot, and sites to learn whether a provisional ballot was accepted for counting.</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80CCC" id="Text Box 349" o:spid="_x0000_s1319" type="#_x0000_t202" style="position:absolute;left:0;text-align:left;margin-left:84.25pt;margin-top:14.4pt;width:457.3pt;height:178.5pt;z-index:25199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" fillcolor="#d4ebf1" stroked="f">
                  <v:textbox inset="0,0,0,0">
                    <w:txbxContent>
                      <w:p w14:paraId="3B860CF5" w14:textId="77777777" w:rsidR="00AC0289" w:rsidRDefault="00C0172C">
                        <w:pPr>
                          <w:ind w:left="28"/>
                          <w:rPr>
                            <w:del w:id="12443" w:author="Author"/>
                            <w:b/>
                          </w:rPr>
                        </w:pPr>
                        <w:del w:id="12444" w:author="Author">
                          <w:r>
                            <w:rPr>
                              <w:b/>
                            </w:rPr>
                            <w:delText>Discussion</w:delText>
                          </w:r>
                        </w:del>
                      </w:p>
                      <w:p w14:paraId="20ABEC3F" w14:textId="77777777" w:rsidR="00AC0289" w:rsidRDefault="00AC0289">
                        <w:pPr>
                          <w:pStyle w:val="BodyText"/>
                          <w:spacing w:before="3"/>
                          <w:rPr>
                            <w:del w:id="12445" w:author="Author"/>
                            <w:sz w:val="16"/>
                          </w:rPr>
                        </w:pPr>
                      </w:p>
                      <w:p w14:paraId="7E92ED2C" w14:textId="77777777" w:rsidR="00AC0289" w:rsidRDefault="00C0172C">
                        <w:pPr>
                          <w:spacing w:before="1" w:line="276" w:lineRule="auto"/>
                          <w:ind w:left="28" w:right="323"/>
                          <w:rPr>
                            <w:del w:id="12446" w:author="Author"/>
                          </w:rPr>
                        </w:pPr>
                        <w:del w:id="12447" w:author="Author">
                          <w:r>
                            <w:delText>This requirement ensures that voters can vote with their own interaction preferences and without risk of intimidation or influence.</w:delText>
                          </w:r>
                        </w:del>
                      </w:p>
                      <w:p w14:paraId="65A1AB57" w14:textId="77777777" w:rsidR="00AC0289" w:rsidRDefault="00C0172C">
                        <w:pPr>
                          <w:spacing w:before="160" w:line="276" w:lineRule="auto"/>
                          <w:ind w:left="28" w:right="387"/>
                          <w:rPr>
                            <w:del w:id="12448" w:author="Author"/>
                          </w:rPr>
                        </w:pPr>
                        <w:bookmarkStart w:id="12449" w:name="HAVA_301_(a)(1)(C)_mandates_that_the_vot"/>
                        <w:bookmarkEnd w:id="12449"/>
                        <w:del w:id="12450" w:author="Author">
                          <w:r>
                            <w:delText>HAVA 301 (a)(1)(C) mandates that the voting system be accessible for individuals with disabilities, including nonvisual accessibility for the blind and visually impaired, in a manner that provides the same opportunity for access and participation (including privacy and independence) as for other voters. This requirement directly addresses this mandate.</w:delText>
                          </w:r>
                        </w:del>
                      </w:p>
                      <w:p w14:paraId="06371A47" w14:textId="77777777" w:rsidR="00AC0289" w:rsidRDefault="00C0172C">
                        <w:pPr>
                          <w:spacing w:before="161" w:line="276" w:lineRule="auto"/>
                          <w:ind w:left="28" w:right="79"/>
                          <w:rPr>
                            <w:del w:id="12451" w:author="Author"/>
                          </w:rPr>
                        </w:pPr>
                        <w:bookmarkStart w:id="12452" w:name="Examples_of_features_for_voters_after_ca"/>
                        <w:bookmarkEnd w:id="12452"/>
                        <w:del w:id="12453" w:author="Author">
                          <w:r>
                            <w:rPr>
                              <w:color w:val="2E5395"/>
                            </w:rPr>
                            <w:delText>Examples of features for voters after casting their ballot include E2E system ballot tracking features, forms or notices to cure problems with a vote-by-mail ballot, and sites to learn whether a provisional ballot was accepted for counting.</w:delText>
                          </w:r>
                        </w:del>
                      </w:p>
                    </w:txbxContent>
                  </v:textbox>
                  <w10:wrap type="topAndBottom" anchorx="page"/>
                </v:shape>
              </w:pict>
            </mc:Fallback>
          </mc:AlternateContent>
        </w:r>
      </w:del>
    </w:p>
    <w:p w14:paraId="63EAF84E" w14:textId="77777777" w:rsidR="00AC0289" w:rsidRDefault="00C0172C">
      <w:pPr>
        <w:pStyle w:val="BodyText"/>
        <w:tabs>
          <w:tab w:val="left" w:pos="3740"/>
        </w:tabs>
        <w:spacing w:before="63"/>
        <w:ind w:left="860"/>
        <w:rPr>
          <w:del w:id="12454" w:author="Author"/>
        </w:rPr>
      </w:pPr>
      <w:del w:id="12455" w:author="Author">
        <w:r>
          <w:rPr>
            <w:color w:val="404040"/>
          </w:rPr>
          <w:delText>External</w:delText>
        </w:r>
        <w:r>
          <w:rPr>
            <w:color w:val="404040"/>
            <w:spacing w:val="-4"/>
          </w:rPr>
          <w:delText xml:space="preserve"> </w:delText>
        </w:r>
        <w:r>
          <w:rPr>
            <w:color w:val="404040"/>
          </w:rPr>
          <w:delText>reference:</w:delText>
        </w:r>
        <w:r>
          <w:rPr>
            <w:color w:val="404040"/>
          </w:rPr>
          <w:tab/>
          <w:delText>HAVA</w:delText>
        </w:r>
      </w:del>
    </w:p>
    <w:p w14:paraId="4844B31C" w14:textId="77777777" w:rsidR="00AC0289" w:rsidRDefault="00C0172C">
      <w:pPr>
        <w:pStyle w:val="BodyText"/>
        <w:tabs>
          <w:tab w:val="left" w:pos="3740"/>
        </w:tabs>
        <w:spacing w:before="60"/>
        <w:ind w:left="860"/>
        <w:rPr>
          <w:del w:id="12456" w:author="Author"/>
        </w:rPr>
      </w:pPr>
      <w:bookmarkStart w:id="12457" w:name="Prior_VVSG_source:_7.8.5.a,_3.2.3.1.b_"/>
      <w:bookmarkEnd w:id="12457"/>
      <w:del w:id="12458" w:author="Author">
        <w:r>
          <w:rPr>
            <w:color w:val="404040"/>
          </w:rPr>
          <w:delText>Prior</w:delText>
        </w:r>
        <w:r>
          <w:rPr>
            <w:color w:val="404040"/>
            <w:spacing w:val="-3"/>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7.8.5.a, 3.2.3.1.b</w:delText>
        </w:r>
      </w:del>
    </w:p>
    <w:p w14:paraId="0DAAEC10" w14:textId="77777777" w:rsidR="001C4B51" w:rsidRPr="000713B9" w:rsidRDefault="001C4B51" w:rsidP="001C4B51">
      <w:pPr>
        <w:pStyle w:val="body-discussion-title"/>
        <w:rPr>
          <w:ins w:id="12459" w:author="Author"/>
        </w:rPr>
      </w:pPr>
      <w:ins w:id="12460" w:author="Author">
        <w:r w:rsidRPr="000713B9">
          <w:t>Discussion</w:t>
        </w:r>
      </w:ins>
    </w:p>
    <w:p w14:paraId="712EE1B9" w14:textId="77777777" w:rsidR="00A25133" w:rsidRPr="000713B9" w:rsidRDefault="00A25133" w:rsidP="001C4B51">
      <w:pPr>
        <w:pStyle w:val="body-discussion"/>
        <w:rPr>
          <w:ins w:id="12461" w:author="Author"/>
        </w:rPr>
      </w:pPr>
      <w:ins w:id="12462" w:author="Author">
        <w:r w:rsidRPr="000713B9">
          <w:t xml:space="preserve">This requirement ensures that voters can vote with their own </w:t>
        </w:r>
        <w:r w:rsidR="001C4B51" w:rsidRPr="000713B9">
          <w:t xml:space="preserve">interaction </w:t>
        </w:r>
        <w:r w:rsidRPr="000713B9">
          <w:t>preferences and without risk of intimidation or influence.</w:t>
        </w:r>
      </w:ins>
    </w:p>
    <w:p w14:paraId="2E967417" w14:textId="28EB370E" w:rsidR="00A25133" w:rsidRDefault="00A25133" w:rsidP="001C4B51">
      <w:pPr>
        <w:pStyle w:val="body-discussion"/>
        <w:rPr>
          <w:ins w:id="12463" w:author="Author"/>
        </w:rPr>
      </w:pPr>
      <w:ins w:id="12464" w:author="Author">
        <w:r w:rsidRPr="00B870BF">
          <w:rPr>
            <w:i/>
          </w:rPr>
          <w:t>HAVA 301 (a)(1)(C)</w:t>
        </w:r>
        <w:r w:rsidR="006521DD" w:rsidRPr="00B870BF">
          <w:rPr>
            <w:i/>
          </w:rPr>
          <w:t>[HAVA02]</w:t>
        </w:r>
        <w:r w:rsidRPr="000713B9">
          <w:t xml:space="preserve"> mandates that the voting system be accessible for individuals with disabilities, including nonvisual accessibility for the blind and visually impaired, in a manner that provides the same opportunity for access and participation (including privacy and independence) as for other voters. This requirement directly addresses this mandate.</w:t>
        </w:r>
      </w:ins>
    </w:p>
    <w:p w14:paraId="2D4486A1" w14:textId="3D6FB91A" w:rsidR="00507AAA" w:rsidRPr="007D4B04" w:rsidRDefault="00C80C8E" w:rsidP="001C4B51">
      <w:pPr>
        <w:pStyle w:val="body-discussion"/>
        <w:rPr>
          <w:ins w:id="12465" w:author="Author"/>
          <w:color w:val="000000" w:themeColor="text1"/>
        </w:rPr>
      </w:pPr>
      <w:ins w:id="12466" w:author="Author">
        <w:r w:rsidRPr="007D4B04">
          <w:rPr>
            <w:color w:val="000000" w:themeColor="text1"/>
          </w:rPr>
          <w:t xml:space="preserve">Note that in addition to </w:t>
        </w:r>
        <w:r w:rsidR="00743148" w:rsidRPr="007D4B04">
          <w:rPr>
            <w:color w:val="000000" w:themeColor="text1"/>
          </w:rPr>
          <w:t xml:space="preserve">features for voters after casting their ballot </w:t>
        </w:r>
        <w:r w:rsidRPr="007D4B04">
          <w:rPr>
            <w:color w:val="000000" w:themeColor="text1"/>
          </w:rPr>
          <w:t>for</w:t>
        </w:r>
        <w:r w:rsidR="00743148" w:rsidRPr="007D4B04">
          <w:rPr>
            <w:color w:val="000000" w:themeColor="text1"/>
          </w:rPr>
          <w:t xml:space="preserve"> E2E system ballot tracking, </w:t>
        </w:r>
        <w:r w:rsidRPr="007D4B04">
          <w:rPr>
            <w:color w:val="000000" w:themeColor="text1"/>
          </w:rPr>
          <w:t xml:space="preserve">there are other features not in the scope of VVSG requirements that should be designed for accessibility such as </w:t>
        </w:r>
        <w:r w:rsidR="00743148" w:rsidRPr="007D4B04">
          <w:rPr>
            <w:color w:val="000000" w:themeColor="text1"/>
          </w:rPr>
          <w:t>forms or notices to cure problems with a vote-by-mail ballot, and sites to learn whether a provisional ballot was accepted for counting.</w:t>
        </w:r>
      </w:ins>
    </w:p>
    <w:p w14:paraId="0A3337B5" w14:textId="3D7FC805" w:rsidR="00A25133" w:rsidRPr="000713B9" w:rsidRDefault="006B38BD" w:rsidP="001C4B51">
      <w:pPr>
        <w:pStyle w:val="Tag-Prior"/>
        <w:rPr>
          <w:ins w:id="12467" w:author="Author"/>
        </w:rPr>
      </w:pPr>
      <w:ins w:id="12468" w:author="Author">
        <w:r>
          <w:t xml:space="preserve"> </w:t>
        </w:r>
      </w:ins>
    </w:p>
    <w:p w14:paraId="77AA3AA3" w14:textId="3AADD911" w:rsidR="00705DCA" w:rsidRDefault="007B2CD4" w:rsidP="001C4B51">
      <w:pPr>
        <w:pStyle w:val="Tag-Related"/>
      </w:pPr>
      <w:r w:rsidRPr="000713B9">
        <w:lastRenderedPageBreak/>
        <w:t>Related requirements:</w:t>
      </w:r>
      <w:r w:rsidR="00A25133" w:rsidRPr="000713B9">
        <w:tab/>
      </w:r>
      <w:r w:rsidRPr="000713B9">
        <w:t>5.1-D</w:t>
      </w:r>
      <w:r w:rsidR="001C4B51" w:rsidRPr="000713B9">
        <w:t xml:space="preserve"> – </w:t>
      </w:r>
      <w:r w:rsidRPr="000713B9">
        <w:t>Accessibility features</w:t>
      </w:r>
      <w:r w:rsidRPr="000713B9">
        <w:br/>
        <w:t>5.1-E</w:t>
      </w:r>
      <w:r w:rsidR="001C4B51" w:rsidRPr="000713B9">
        <w:t xml:space="preserve"> – </w:t>
      </w:r>
      <w:r w:rsidRPr="000713B9">
        <w:t>Reading paper ballots</w:t>
      </w:r>
      <w:ins w:id="12469" w:author="Author">
        <w:r w:rsidRPr="000713B9">
          <w:br/>
        </w:r>
        <w:r w:rsidR="00705DCA">
          <w:t xml:space="preserve">8.2-A </w:t>
        </w:r>
        <w:r w:rsidR="00705DCA" w:rsidRPr="000713B9">
          <w:t xml:space="preserve">– Federal standards for accessibility </w:t>
        </w:r>
      </w:ins>
    </w:p>
    <w:p w14:paraId="69ECDD5D" w14:textId="0EAD5C4F" w:rsidR="00A25133" w:rsidRPr="000713B9" w:rsidRDefault="007B2CD4" w:rsidP="007D4B04">
      <w:pPr>
        <w:pStyle w:val="Tag-Related"/>
        <w:ind w:firstLine="0"/>
      </w:pPr>
      <w:r w:rsidRPr="000713B9">
        <w:t>2.2-A</w:t>
      </w:r>
      <w:r w:rsidR="001C4B51" w:rsidRPr="000713B9">
        <w:t xml:space="preserve"> – </w:t>
      </w:r>
      <w:r w:rsidRPr="000713B9">
        <w:t>User-centered design process</w:t>
      </w:r>
      <w:del w:id="12470" w:author="Author">
        <w:r w:rsidR="00C0172C">
          <w:rPr>
            <w:color w:val="404040"/>
          </w:rPr>
          <w:delText>.</w:delText>
        </w:r>
      </w:del>
    </w:p>
    <w:p w14:paraId="3EF524FB" w14:textId="7439A114" w:rsidR="00A6298D" w:rsidRPr="000713B9" w:rsidRDefault="00A6298D" w:rsidP="00827BFC">
      <w:pPr>
        <w:pStyle w:val="RequirementText"/>
        <w:rPr>
          <w:ins w:id="12471" w:author="Author"/>
        </w:rPr>
      </w:pPr>
    </w:p>
    <w:p w14:paraId="61E56C22" w14:textId="39723589" w:rsidR="00B527F8" w:rsidRPr="000713B9" w:rsidRDefault="00B527F8" w:rsidP="00827BFC">
      <w:pPr>
        <w:pStyle w:val="RequirementText"/>
        <w:rPr>
          <w:ins w:id="12472" w:author="Author"/>
        </w:rPr>
      </w:pPr>
    </w:p>
    <w:p w14:paraId="6D7C92CC" w14:textId="5F1887A1" w:rsidR="00B527F8" w:rsidRPr="000713B9" w:rsidRDefault="00B527F8" w:rsidP="00827BFC">
      <w:pPr>
        <w:pStyle w:val="RequirementText"/>
        <w:rPr>
          <w:ins w:id="12473" w:author="Author"/>
        </w:rPr>
      </w:pPr>
    </w:p>
    <w:p w14:paraId="4B181E81" w14:textId="77570DBB" w:rsidR="00B527F8" w:rsidRPr="000713B9" w:rsidRDefault="00B527F8" w:rsidP="00827BFC">
      <w:pPr>
        <w:pStyle w:val="RequirementText"/>
        <w:rPr>
          <w:ins w:id="12474" w:author="Author"/>
        </w:rPr>
      </w:pPr>
    </w:p>
    <w:p w14:paraId="5D98961C" w14:textId="47936B90" w:rsidR="001C4B51" w:rsidRPr="000713B9" w:rsidRDefault="001C4B51" w:rsidP="001C4B51">
      <w:pPr>
        <w:pStyle w:val="ChapterTitle"/>
        <w:rPr>
          <w:ins w:id="12475" w:author="Author"/>
        </w:rPr>
      </w:pPr>
      <w:bookmarkStart w:id="12476" w:name="_Toc18708120"/>
      <w:bookmarkStart w:id="12477" w:name="_Toc18769997"/>
      <w:bookmarkStart w:id="12478" w:name="_Toc31393973"/>
      <w:bookmarkStart w:id="12479" w:name="_Toc31395962"/>
      <w:bookmarkStart w:id="12480" w:name="_Toc55820918"/>
      <w:bookmarkEnd w:id="12476"/>
      <w:ins w:id="12481" w:author="Author">
        <w:r w:rsidRPr="000713B9">
          <w:t>Principle 7</w:t>
        </w:r>
        <w:r w:rsidRPr="000713B9">
          <w:br/>
          <w:t>Marked, Verified, and Cast as Intended</w:t>
        </w:r>
        <w:bookmarkEnd w:id="12477"/>
        <w:bookmarkEnd w:id="12478"/>
        <w:bookmarkEnd w:id="12479"/>
        <w:bookmarkEnd w:id="12480"/>
      </w:ins>
    </w:p>
    <w:p w14:paraId="41C3A3B6" w14:textId="77777777" w:rsidR="001C4B51" w:rsidRPr="000713B9" w:rsidRDefault="001C4B51" w:rsidP="001C4B51">
      <w:pPr>
        <w:rPr>
          <w:ins w:id="12482" w:author="Author"/>
        </w:rPr>
      </w:pPr>
    </w:p>
    <w:p w14:paraId="0B8CA721" w14:textId="77777777" w:rsidR="00AC0289" w:rsidRDefault="001C4B51">
      <w:pPr>
        <w:rPr>
          <w:del w:id="12483" w:author="Author"/>
        </w:rPr>
        <w:sectPr w:rsidR="00AC0289">
          <w:pgSz w:w="12240" w:h="15840"/>
          <w:pgMar w:top="1420" w:right="560" w:bottom="1200" w:left="1300" w:header="0" w:footer="1008" w:gutter="0"/>
          <w:cols w:space="720"/>
        </w:sectPr>
      </w:pPr>
      <w:moveToRangeStart w:id="12484" w:author="Author" w:name="move62897876"/>
      <w:moveTo w:id="12485" w:author="Author">
        <w:r w:rsidRPr="000713B9">
          <w:rPr>
            <w:bCs/>
            <w:color w:val="000000" w:themeColor="text1"/>
            <w:kern w:val="36"/>
            <w:sz w:val="32"/>
            <w:szCs w:val="48"/>
          </w:rPr>
          <w:t>Ballots and vote selections are presented in a perceivable, operable, and understandable way and can be marked, verified, and cast by all voters.</w:t>
        </w:r>
      </w:moveTo>
      <w:moveToRangeEnd w:id="12484"/>
    </w:p>
    <w:p w14:paraId="2DF447C6" w14:textId="77777777" w:rsidR="00AC0289" w:rsidRDefault="00C0172C">
      <w:pPr>
        <w:pStyle w:val="BodyText"/>
        <w:ind w:left="111"/>
        <w:rPr>
          <w:del w:id="12486" w:author="Author"/>
          <w:sz w:val="20"/>
        </w:rPr>
      </w:pPr>
      <w:del w:id="12487" w:author="Author">
        <w:r>
          <w:rPr>
            <w:noProof/>
            <w:sz w:val="20"/>
          </w:rPr>
          <w:lastRenderedPageBreak/>
          <mc:AlternateContent>
            <mc:Choice Requires="wps">
              <w:drawing>
                <wp:inline distT="0" distB="0" distL="0" distR="0" wp14:anchorId="067B98F5" wp14:editId="4EA79D62">
                  <wp:extent cx="5981065" cy="1806575"/>
                  <wp:effectExtent l="635" t="0" r="0" b="3175"/>
                  <wp:docPr id="445"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806575"/>
                          </a:xfrm>
                          <a:prstGeom prst="rect">
                            <a:avLst/>
                          </a:prstGeom>
                          <a:solidFill>
                            <a:srgbClr val="0086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BAF1FB" w14:textId="77777777" w:rsidR="00AC0289" w:rsidRDefault="00C0172C">
                              <w:pPr>
                                <w:spacing w:line="878" w:lineRule="exact"/>
                                <w:ind w:left="402" w:right="402"/>
                                <w:jc w:val="center"/>
                                <w:rPr>
                                  <w:del w:id="12488" w:author="Author"/>
                                  <w:sz w:val="72"/>
                                </w:rPr>
                              </w:pPr>
                              <w:bookmarkStart w:id="12489" w:name="Principle_7_Marked,_Verified,_and_Cast_a"/>
                              <w:bookmarkStart w:id="12490" w:name="_bookmark25"/>
                              <w:bookmarkEnd w:id="12489"/>
                              <w:bookmarkEnd w:id="12490"/>
                              <w:del w:id="12491" w:author="Author">
                                <w:r>
                                  <w:rPr>
                                    <w:color w:val="F1F1F1"/>
                                    <w:sz w:val="72"/>
                                  </w:rPr>
                                  <w:delText>Principle 7</w:delText>
                                </w:r>
                              </w:del>
                            </w:p>
                            <w:p w14:paraId="3DE1F543" w14:textId="77777777" w:rsidR="00AC0289" w:rsidRDefault="00C0172C">
                              <w:pPr>
                                <w:spacing w:before="69" w:line="259" w:lineRule="auto"/>
                                <w:ind w:left="402" w:right="409"/>
                                <w:jc w:val="center"/>
                                <w:rPr>
                                  <w:del w:id="12492" w:author="Author"/>
                                  <w:sz w:val="72"/>
                                </w:rPr>
                              </w:pPr>
                              <w:del w:id="12493" w:author="Author">
                                <w:r>
                                  <w:rPr>
                                    <w:color w:val="F1F1F1"/>
                                    <w:sz w:val="72"/>
                                  </w:rPr>
                                  <w:delText>Marked, Verified, and Cast as Intended</w:delText>
                                </w:r>
                              </w:del>
                            </w:p>
                          </w:txbxContent>
                        </wps:txbx>
                        <wps:bodyPr rot="0" vert="horz" wrap="square" lIns="0" tIns="0" rIns="0" bIns="0" anchor="t" anchorCtr="0" upright="1">
                          <a:noAutofit/>
                        </wps:bodyPr>
                      </wps:wsp>
                    </a:graphicData>
                  </a:graphic>
                </wp:inline>
              </w:drawing>
            </mc:Choice>
            <mc:Fallback>
              <w:pict>
                <v:shape w14:anchorId="067B98F5" id="Text Box 348" o:spid="_x0000_s1320" type="#_x0000_t202" style="width:470.95pt;height:14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" fillcolor="#008688" stroked="f">
                  <v:textbox inset="0,0,0,0">
                    <w:txbxContent>
                      <w:p w14:paraId="2BBAF1FB" w14:textId="77777777" w:rsidR="00AC0289" w:rsidRDefault="00C0172C">
                        <w:pPr>
                          <w:spacing w:line="878" w:lineRule="exact"/>
                          <w:ind w:left="402" w:right="402"/>
                          <w:jc w:val="center"/>
                          <w:rPr>
                            <w:del w:id="12494" w:author="Author"/>
                            <w:sz w:val="72"/>
                          </w:rPr>
                        </w:pPr>
                        <w:bookmarkStart w:id="12495" w:name="Principle_7_Marked,_Verified,_and_Cast_a"/>
                        <w:bookmarkStart w:id="12496" w:name="_bookmark25"/>
                        <w:bookmarkEnd w:id="12495"/>
                        <w:bookmarkEnd w:id="12496"/>
                        <w:del w:id="12497" w:author="Author">
                          <w:r>
                            <w:rPr>
                              <w:color w:val="F1F1F1"/>
                              <w:sz w:val="72"/>
                            </w:rPr>
                            <w:delText>Principle 7</w:delText>
                          </w:r>
                        </w:del>
                      </w:p>
                      <w:p w14:paraId="3DE1F543" w14:textId="77777777" w:rsidR="00AC0289" w:rsidRDefault="00C0172C">
                        <w:pPr>
                          <w:spacing w:before="69" w:line="259" w:lineRule="auto"/>
                          <w:ind w:left="402" w:right="409"/>
                          <w:jc w:val="center"/>
                          <w:rPr>
                            <w:del w:id="12498" w:author="Author"/>
                            <w:sz w:val="72"/>
                          </w:rPr>
                        </w:pPr>
                        <w:del w:id="12499" w:author="Author">
                          <w:r>
                            <w:rPr>
                              <w:color w:val="F1F1F1"/>
                              <w:sz w:val="72"/>
                            </w:rPr>
                            <w:delText>Marked, Verified, and Cast as Intended</w:delText>
                          </w:r>
                        </w:del>
                      </w:p>
                    </w:txbxContent>
                  </v:textbox>
                  <w10:anchorlock/>
                </v:shape>
              </w:pict>
            </mc:Fallback>
          </mc:AlternateContent>
        </w:r>
      </w:del>
    </w:p>
    <w:p w14:paraId="0F7245E8" w14:textId="77777777" w:rsidR="00AC0289" w:rsidRDefault="00AC0289">
      <w:pPr>
        <w:pStyle w:val="BodyText"/>
        <w:rPr>
          <w:del w:id="12500" w:author="Author"/>
          <w:sz w:val="20"/>
        </w:rPr>
      </w:pPr>
    </w:p>
    <w:p w14:paraId="2DF099FE" w14:textId="77777777" w:rsidR="00AC0289" w:rsidRDefault="00AC0289">
      <w:pPr>
        <w:pStyle w:val="BodyText"/>
        <w:spacing w:before="7"/>
        <w:rPr>
          <w:del w:id="12501" w:author="Author"/>
          <w:sz w:val="27"/>
        </w:rPr>
      </w:pPr>
    </w:p>
    <w:p w14:paraId="02506E68" w14:textId="77777777" w:rsidR="00AC0289" w:rsidRDefault="00C0172C">
      <w:pPr>
        <w:pStyle w:val="Heading3"/>
        <w:spacing w:before="35"/>
        <w:ind w:right="1344"/>
        <w:jc w:val="both"/>
        <w:rPr>
          <w:del w:id="12502" w:author="Author"/>
        </w:rPr>
      </w:pPr>
      <w:del w:id="12503" w:author="Author">
        <w:r>
          <w:delText>Ballots and vote selections are presented in a perceivable, operable, and understandable way and can be marked, verified, and cast by</w:delText>
        </w:r>
        <w:r>
          <w:rPr>
            <w:spacing w:val="-34"/>
          </w:rPr>
          <w:delText xml:space="preserve"> </w:delText>
        </w:r>
        <w:r>
          <w:delText>all voters.</w:delText>
        </w:r>
      </w:del>
    </w:p>
    <w:p w14:paraId="62A84A0B" w14:textId="77777777" w:rsidR="00AC0289" w:rsidRDefault="00AC0289">
      <w:pPr>
        <w:pStyle w:val="BodyText"/>
        <w:rPr>
          <w:del w:id="12504" w:author="Author"/>
          <w:sz w:val="32"/>
        </w:rPr>
      </w:pPr>
    </w:p>
    <w:p w14:paraId="096C5A68" w14:textId="6D2D8606" w:rsidR="001C4B51" w:rsidRPr="000713B9" w:rsidRDefault="001C4B51" w:rsidP="001C4B51">
      <w:pPr>
        <w:pStyle w:val="NoSpacing"/>
        <w:rPr>
          <w:ins w:id="12505" w:author="Author"/>
          <w:rFonts w:eastAsia="Times New Roman" w:cs="Times New Roman"/>
          <w:bCs/>
          <w:color w:val="000000" w:themeColor="text1"/>
          <w:kern w:val="36"/>
          <w:sz w:val="32"/>
          <w:szCs w:val="48"/>
        </w:rPr>
      </w:pPr>
      <w:ins w:id="12506" w:author="Author">
        <w:r w:rsidRPr="000713B9">
          <w:rPr>
            <w:rFonts w:eastAsia="Times New Roman" w:cs="Times New Roman"/>
            <w:bCs/>
            <w:color w:val="000000" w:themeColor="text1"/>
            <w:kern w:val="36"/>
            <w:sz w:val="32"/>
            <w:szCs w:val="48"/>
          </w:rPr>
          <w:t xml:space="preserve"> </w:t>
        </w:r>
      </w:ins>
    </w:p>
    <w:p w14:paraId="1CD500BB" w14:textId="77777777" w:rsidR="001C4B51" w:rsidRPr="000713B9" w:rsidRDefault="001C4B51" w:rsidP="001C4B51">
      <w:pPr>
        <w:pStyle w:val="NoSpacing"/>
        <w:rPr>
          <w:ins w:id="12507" w:author="Author"/>
          <w:rFonts w:eastAsia="Times New Roman" w:cs="Times New Roman"/>
          <w:bCs/>
          <w:color w:val="000000" w:themeColor="text1"/>
          <w:kern w:val="36"/>
          <w:sz w:val="32"/>
          <w:szCs w:val="48"/>
        </w:rPr>
      </w:pPr>
    </w:p>
    <w:p w14:paraId="3289BB35" w14:textId="19D6094B" w:rsidR="001C4B51" w:rsidRPr="000713B9" w:rsidRDefault="001C4B51" w:rsidP="001C4B51">
      <w:pPr>
        <w:pStyle w:val="NoSpacing"/>
        <w:rPr>
          <w:rFonts w:eastAsia="Times New Roman" w:cs="Times New Roman"/>
          <w:bCs/>
          <w:color w:val="000000" w:themeColor="text1"/>
          <w:kern w:val="36"/>
          <w:sz w:val="32"/>
          <w:szCs w:val="48"/>
        </w:rPr>
      </w:pPr>
      <w:ins w:id="12508" w:author="Author">
        <w:r w:rsidRPr="000713B9">
          <w:rPr>
            <w:rFonts w:eastAsia="Times New Roman" w:cs="Times New Roman"/>
            <w:bCs/>
            <w:color w:val="000000" w:themeColor="text1"/>
            <w:kern w:val="36"/>
            <w:sz w:val="32"/>
            <w:szCs w:val="48"/>
          </w:rPr>
          <w:t xml:space="preserve">7.1 </w:t>
        </w:r>
      </w:ins>
      <w:r w:rsidRPr="000713B9">
        <w:rPr>
          <w:rFonts w:eastAsia="Times New Roman" w:cs="Times New Roman"/>
          <w:bCs/>
          <w:color w:val="000000" w:themeColor="text1"/>
          <w:kern w:val="36"/>
          <w:sz w:val="32"/>
          <w:szCs w:val="48"/>
        </w:rPr>
        <w:t xml:space="preserve">- </w:t>
      </w:r>
      <w:r w:rsidR="009C6872" w:rsidRPr="000713B9">
        <w:rPr>
          <w:rFonts w:eastAsia="Times New Roman" w:cs="Times New Roman"/>
          <w:bCs/>
          <w:color w:val="000000" w:themeColor="text1"/>
          <w:kern w:val="36"/>
          <w:sz w:val="32"/>
          <w:szCs w:val="48"/>
        </w:rPr>
        <w:t>The default voting system settings present a ballot usable for the widest range of voters, and voters can adjust settings and preferences to meet their needs</w:t>
      </w:r>
      <w:r w:rsidRPr="000713B9">
        <w:rPr>
          <w:rFonts w:eastAsia="Times New Roman" w:cs="Times New Roman"/>
          <w:bCs/>
          <w:color w:val="000000" w:themeColor="text1"/>
          <w:kern w:val="36"/>
          <w:sz w:val="32"/>
          <w:szCs w:val="48"/>
        </w:rPr>
        <w:t xml:space="preserve">. </w:t>
      </w:r>
    </w:p>
    <w:p w14:paraId="68DFBFB6" w14:textId="77777777" w:rsidR="001C4B51" w:rsidRPr="000713B9" w:rsidRDefault="001C4B51" w:rsidP="001C4B51">
      <w:pPr>
        <w:pStyle w:val="NoSpacing"/>
        <w:rPr>
          <w:rFonts w:eastAsia="Times New Roman" w:cs="Times New Roman"/>
          <w:bCs/>
          <w:color w:val="000000" w:themeColor="text1"/>
          <w:kern w:val="36"/>
          <w:sz w:val="32"/>
          <w:szCs w:val="48"/>
        </w:rPr>
      </w:pPr>
    </w:p>
    <w:p w14:paraId="6ACA92B0" w14:textId="2C7B717E" w:rsidR="001C4B51" w:rsidRPr="000713B9" w:rsidRDefault="001C4B51" w:rsidP="001C4B51">
      <w:pPr>
        <w:pStyle w:val="NoSpacing"/>
        <w:rPr>
          <w:rFonts w:eastAsia="Times New Roman" w:cs="Times New Roman"/>
          <w:bCs/>
          <w:color w:val="000000" w:themeColor="text1"/>
          <w:kern w:val="36"/>
          <w:sz w:val="32"/>
          <w:szCs w:val="48"/>
        </w:rPr>
      </w:pPr>
      <w:ins w:id="12509" w:author="Author">
        <w:r w:rsidRPr="000713B9">
          <w:rPr>
            <w:rFonts w:eastAsia="Times New Roman" w:cs="Times New Roman"/>
            <w:bCs/>
            <w:color w:val="000000" w:themeColor="text1"/>
            <w:kern w:val="36"/>
            <w:sz w:val="32"/>
            <w:szCs w:val="48"/>
          </w:rPr>
          <w:t xml:space="preserve">7.2 </w:t>
        </w:r>
      </w:ins>
      <w:r w:rsidRPr="000713B9">
        <w:rPr>
          <w:rFonts w:eastAsia="Times New Roman" w:cs="Times New Roman"/>
          <w:bCs/>
          <w:color w:val="000000" w:themeColor="text1"/>
          <w:kern w:val="36"/>
          <w:sz w:val="32"/>
          <w:szCs w:val="48"/>
        </w:rPr>
        <w:t xml:space="preserve">- </w:t>
      </w:r>
      <w:r w:rsidR="001E05B2" w:rsidRPr="000713B9">
        <w:rPr>
          <w:rFonts w:eastAsia="Times New Roman" w:cs="Times New Roman"/>
          <w:bCs/>
          <w:color w:val="000000" w:themeColor="text1"/>
          <w:kern w:val="36"/>
          <w:sz w:val="32"/>
          <w:szCs w:val="48"/>
        </w:rPr>
        <w:t>Voters and election workers can use all controls accurately, and voters have direct control of all ballot changes and selections</w:t>
      </w:r>
      <w:r w:rsidRPr="000713B9">
        <w:rPr>
          <w:rFonts w:eastAsia="Times New Roman" w:cs="Times New Roman"/>
          <w:bCs/>
          <w:color w:val="000000" w:themeColor="text1"/>
          <w:kern w:val="36"/>
          <w:sz w:val="32"/>
          <w:szCs w:val="48"/>
        </w:rPr>
        <w:t xml:space="preserve">. </w:t>
      </w:r>
    </w:p>
    <w:p w14:paraId="786A6784" w14:textId="77777777" w:rsidR="001C4B51" w:rsidRPr="000713B9" w:rsidRDefault="001C4B51" w:rsidP="001C4B51">
      <w:pPr>
        <w:pStyle w:val="NoSpacing"/>
        <w:rPr>
          <w:rFonts w:eastAsia="Times New Roman" w:cs="Times New Roman"/>
          <w:bCs/>
          <w:color w:val="000000" w:themeColor="text1"/>
          <w:kern w:val="36"/>
          <w:sz w:val="32"/>
          <w:szCs w:val="48"/>
        </w:rPr>
      </w:pPr>
    </w:p>
    <w:p w14:paraId="25121D47" w14:textId="77777777" w:rsidR="001C4B51" w:rsidRPr="000713B9" w:rsidRDefault="001C4B51" w:rsidP="001C4B51">
      <w:pPr>
        <w:pStyle w:val="NoSpacing"/>
        <w:rPr>
          <w:rFonts w:eastAsia="Times New Roman" w:cs="Times New Roman"/>
          <w:bCs/>
          <w:color w:val="000000" w:themeColor="text1"/>
          <w:kern w:val="36"/>
          <w:sz w:val="32"/>
          <w:szCs w:val="48"/>
        </w:rPr>
      </w:pPr>
      <w:ins w:id="12510" w:author="Author">
        <w:r w:rsidRPr="000713B9">
          <w:rPr>
            <w:rFonts w:eastAsia="Times New Roman" w:cs="Times New Roman"/>
            <w:bCs/>
            <w:color w:val="000000" w:themeColor="text1"/>
            <w:kern w:val="36"/>
            <w:sz w:val="32"/>
            <w:szCs w:val="48"/>
          </w:rPr>
          <w:t xml:space="preserve">7.3 </w:t>
        </w:r>
      </w:ins>
      <w:r w:rsidRPr="000713B9">
        <w:rPr>
          <w:rFonts w:eastAsia="Times New Roman" w:cs="Times New Roman"/>
          <w:bCs/>
          <w:color w:val="000000" w:themeColor="text1"/>
          <w:kern w:val="36"/>
          <w:sz w:val="32"/>
          <w:szCs w:val="48"/>
        </w:rPr>
        <w:t>- Voters can understand all information as it is presented, including instructions, messages from the system, and error messages.</w:t>
      </w:r>
    </w:p>
    <w:p w14:paraId="42F9FD0B" w14:textId="77777777" w:rsidR="001C4B51" w:rsidRPr="000713B9" w:rsidRDefault="001C4B51" w:rsidP="001C4B51">
      <w:pPr>
        <w:pStyle w:val="NoSpacing"/>
        <w:rPr>
          <w:rFonts w:eastAsia="Times New Roman" w:cs="Times New Roman"/>
          <w:bCs/>
          <w:color w:val="000000" w:themeColor="text1"/>
          <w:kern w:val="36"/>
          <w:sz w:val="32"/>
          <w:szCs w:val="48"/>
        </w:rPr>
      </w:pPr>
    </w:p>
    <w:p w14:paraId="0B6D5715" w14:textId="77777777" w:rsidR="001C4B51" w:rsidRPr="000713B9" w:rsidRDefault="001C4B51" w:rsidP="001C4B51">
      <w:pPr>
        <w:pStyle w:val="NoSpacing"/>
      </w:pPr>
    </w:p>
    <w:p w14:paraId="7CB26A10" w14:textId="77777777" w:rsidR="001C4B51" w:rsidRPr="000713B9" w:rsidRDefault="001C4B51" w:rsidP="001C4B51">
      <w:pPr>
        <w:pStyle w:val="NoSpacing"/>
      </w:pPr>
    </w:p>
    <w:p w14:paraId="639BD2CF" w14:textId="77777777" w:rsidR="001C4B51" w:rsidRPr="000713B9" w:rsidRDefault="001C4B51" w:rsidP="001C4B51">
      <w:pPr>
        <w:pStyle w:val="NoSpacing"/>
      </w:pPr>
    </w:p>
    <w:p w14:paraId="6BF337B9" w14:textId="77777777" w:rsidR="001C4B51" w:rsidRPr="000713B9" w:rsidRDefault="001C4B51" w:rsidP="001C4B51">
      <w:pPr>
        <w:pStyle w:val="NoSpacing"/>
      </w:pPr>
    </w:p>
    <w:p w14:paraId="6CAD9CF4" w14:textId="77777777" w:rsidR="001C4B51" w:rsidRPr="000713B9" w:rsidRDefault="001C4B51" w:rsidP="001C4B51">
      <w:pPr>
        <w:pStyle w:val="NoSpacing"/>
      </w:pPr>
    </w:p>
    <w:p w14:paraId="5B6B3A72" w14:textId="77777777" w:rsidR="001C4B51" w:rsidRPr="000713B9" w:rsidRDefault="001C4B51" w:rsidP="001C4B51">
      <w:pPr>
        <w:pStyle w:val="NoSpacing"/>
      </w:pPr>
    </w:p>
    <w:p w14:paraId="3BAE005B" w14:textId="77777777" w:rsidR="001C4B51" w:rsidRPr="000713B9" w:rsidRDefault="001C4B51" w:rsidP="001C4B51">
      <w:pPr>
        <w:pStyle w:val="NoSpacing"/>
      </w:pPr>
    </w:p>
    <w:p w14:paraId="1D506DD7" w14:textId="77777777" w:rsidR="001C4B51" w:rsidRPr="000713B9" w:rsidRDefault="001C4B51" w:rsidP="001C4B51">
      <w:pPr>
        <w:pStyle w:val="NoSpacing"/>
      </w:pPr>
    </w:p>
    <w:p w14:paraId="31928F39" w14:textId="77777777" w:rsidR="001C4B51" w:rsidRPr="000713B9" w:rsidRDefault="001C4B51" w:rsidP="001C4B51">
      <w:pPr>
        <w:pStyle w:val="NoSpacing"/>
      </w:pPr>
    </w:p>
    <w:p w14:paraId="5E8D476F" w14:textId="77777777" w:rsidR="001C4B51" w:rsidRPr="000713B9" w:rsidRDefault="001C4B51" w:rsidP="001C4B51">
      <w:pPr>
        <w:pStyle w:val="NoSpacing"/>
      </w:pPr>
    </w:p>
    <w:p w14:paraId="6CFA6355" w14:textId="77777777" w:rsidR="001C4B51" w:rsidRPr="000713B9" w:rsidRDefault="001C4B51" w:rsidP="001C4B51">
      <w:pPr>
        <w:pStyle w:val="NoSpacing"/>
      </w:pPr>
    </w:p>
    <w:p w14:paraId="5CC1B74D" w14:textId="77777777" w:rsidR="001C4B51" w:rsidRPr="000713B9" w:rsidRDefault="001C4B51" w:rsidP="001C4B51">
      <w:pPr>
        <w:pStyle w:val="NoSpacing"/>
      </w:pPr>
    </w:p>
    <w:p w14:paraId="0EA1F5E5" w14:textId="77777777" w:rsidR="001C4B51" w:rsidRPr="000713B9" w:rsidRDefault="001C4B51" w:rsidP="001C4B51">
      <w:pPr>
        <w:pStyle w:val="NoSpacing"/>
      </w:pPr>
    </w:p>
    <w:p w14:paraId="7662FB66" w14:textId="77777777" w:rsidR="001C4B51" w:rsidRPr="000713B9" w:rsidRDefault="001C4B51" w:rsidP="001C4B51">
      <w:pPr>
        <w:pStyle w:val="NoSpacing"/>
      </w:pPr>
    </w:p>
    <w:p w14:paraId="4E537483" w14:textId="77777777" w:rsidR="001C4B51" w:rsidRPr="000713B9" w:rsidRDefault="001C4B51" w:rsidP="001C4B51">
      <w:pPr>
        <w:pStyle w:val="Principletext"/>
      </w:pPr>
      <w:bookmarkStart w:id="12511" w:name="Principle_7"/>
      <w:bookmarkStart w:id="12512" w:name="_Toc18742624"/>
      <w:bookmarkStart w:id="12513" w:name="_Toc18769998"/>
      <w:bookmarkStart w:id="12514" w:name="_Toc522532486"/>
      <w:bookmarkStart w:id="12515" w:name="_Toc522532633"/>
      <w:bookmarkStart w:id="12516" w:name="_Toc522532877"/>
      <w:bookmarkStart w:id="12517" w:name="_Toc522639689"/>
      <w:bookmarkStart w:id="12518" w:name="_Toc530591138"/>
      <w:bookmarkStart w:id="12519" w:name="_Toc530593394"/>
      <w:bookmarkStart w:id="12520" w:name="_Toc18708121"/>
      <w:bookmarkStart w:id="12521" w:name="_Toc31393974"/>
      <w:bookmarkStart w:id="12522" w:name="_Toc31394834"/>
      <w:bookmarkStart w:id="12523" w:name="_Toc31395963"/>
      <w:bookmarkStart w:id="12524" w:name="_Toc55820919"/>
      <w:bookmarkEnd w:id="12511"/>
      <w:r w:rsidRPr="000713B9">
        <w:rPr>
          <w:rStyle w:val="Heading1Char"/>
        </w:rPr>
        <w:t>Principle 7</w:t>
      </w:r>
      <w:r w:rsidRPr="000713B9">
        <w:rPr>
          <w:rStyle w:val="Heading1Char"/>
        </w:rPr>
        <w:br/>
        <w:t>MARKED, VERIFIED, AND CAST AS INTENDED</w:t>
      </w:r>
      <w:bookmarkEnd w:id="12512"/>
      <w:bookmarkEnd w:id="12513"/>
      <w:ins w:id="12525" w:author="Author">
        <w:r w:rsidR="00297B98" w:rsidRPr="000713B9">
          <w:rPr>
            <w:rStyle w:val="Heading1Char"/>
          </w:rPr>
          <w:br/>
        </w:r>
        <w:r w:rsidRPr="000713B9">
          <w:t>Ballots and vote selections are presented in a perceivable, operable, and understandable way and can be marked, verified, and cast by all voters.</w:t>
        </w:r>
      </w:ins>
      <w:bookmarkEnd w:id="12514"/>
      <w:bookmarkEnd w:id="12515"/>
      <w:bookmarkEnd w:id="12516"/>
      <w:bookmarkEnd w:id="12517"/>
      <w:bookmarkEnd w:id="12518"/>
      <w:bookmarkEnd w:id="12519"/>
      <w:bookmarkEnd w:id="12520"/>
      <w:bookmarkEnd w:id="12521"/>
      <w:bookmarkEnd w:id="12522"/>
      <w:bookmarkEnd w:id="12523"/>
      <w:bookmarkEnd w:id="12524"/>
    </w:p>
    <w:p w14:paraId="72A99430" w14:textId="0F4DA327" w:rsidR="001C4B51" w:rsidRPr="000713B9" w:rsidRDefault="001C4B51" w:rsidP="001C4B51">
      <w:pPr>
        <w:pStyle w:val="RequirementText"/>
      </w:pPr>
      <w:moveFromRangeStart w:id="12526" w:author="Author" w:name="move62897876"/>
      <w:moveFrom w:id="12527" w:author="Author">
        <w:r w:rsidRPr="000713B9">
          <w:rPr>
            <w:rFonts w:eastAsia="Times New Roman" w:cs="Times New Roman"/>
            <w:bCs/>
            <w:color w:val="000000" w:themeColor="text1"/>
            <w:kern w:val="36"/>
            <w:sz w:val="32"/>
            <w:szCs w:val="48"/>
          </w:rPr>
          <w:t>Ballots and vote selections are presented in a perceivable, operable, and understandable way and can be marked, verified, and cast by all voters.</w:t>
        </w:r>
      </w:moveFrom>
      <w:bookmarkStart w:id="12528" w:name="This_principle_covers_the_core_actions_o"/>
      <w:bookmarkEnd w:id="12528"/>
      <w:moveFromRangeEnd w:id="12526"/>
      <w:r w:rsidRPr="000713B9">
        <w:t xml:space="preserve">This principle covers the core actions of voting, supporting voters in marking, verifying, and casting their ballot.  It includes all voting systems including both paper ballots and electronic interfaces. </w:t>
      </w:r>
    </w:p>
    <w:p w14:paraId="6EA6E407" w14:textId="3078CDE2" w:rsidR="001C4B51" w:rsidRPr="000713B9" w:rsidRDefault="001C4B51" w:rsidP="001C4B51">
      <w:pPr>
        <w:pStyle w:val="RequirementText"/>
      </w:pPr>
      <w:r>
        <w:t xml:space="preserve">The requirements in </w:t>
      </w:r>
      <w:del w:id="12529" w:author="Author">
        <w:r w:rsidR="00C0172C">
          <w:delText>P-</w:delText>
        </w:r>
      </w:del>
      <w:ins w:id="12530" w:author="Author">
        <w:r w:rsidRPr="00B548FE">
          <w:rPr>
            <w:i/>
            <w:iCs/>
          </w:rPr>
          <w:t>P</w:t>
        </w:r>
        <w:r w:rsidR="006521DD" w:rsidRPr="00B548FE">
          <w:rPr>
            <w:i/>
            <w:iCs/>
          </w:rPr>
          <w:t xml:space="preserve">rinciple </w:t>
        </w:r>
      </w:ins>
      <w:r w:rsidRPr="00B548FE">
        <w:rPr>
          <w:i/>
          <w:iCs/>
        </w:rPr>
        <w:t>7</w:t>
      </w:r>
      <w:r>
        <w:t xml:space="preserve"> are derived from </w:t>
      </w:r>
      <w:r w:rsidDel="001C4B51">
        <w:t>f</w:t>
      </w:r>
      <w:r>
        <w:t>ederal laws, including:</w:t>
      </w:r>
    </w:p>
    <w:p w14:paraId="1386E4A5" w14:textId="51CA792D" w:rsidR="001C4B51" w:rsidRPr="000713B9" w:rsidRDefault="001C4B51" w:rsidP="00C802F3">
      <w:pPr>
        <w:pStyle w:val="ListParagraph"/>
        <w:numPr>
          <w:ilvl w:val="0"/>
          <w:numId w:val="120"/>
        </w:numPr>
        <w:rPr>
          <w:rFonts w:eastAsiaTheme="minorEastAsia"/>
          <w:szCs w:val="24"/>
        </w:rPr>
      </w:pPr>
      <w:r>
        <w:t xml:space="preserve">the </w:t>
      </w:r>
      <w:r w:rsidRPr="00B548FE">
        <w:rPr>
          <w:i/>
          <w:iCs/>
        </w:rPr>
        <w:t xml:space="preserve">Help America Vote Act </w:t>
      </w:r>
      <w:ins w:id="12531" w:author="Author">
        <w:r w:rsidR="0F7E78C6" w:rsidRPr="4EEE97E5">
          <w:rPr>
            <w:i/>
            <w:iCs/>
          </w:rPr>
          <w:t xml:space="preserve">of 2002 </w:t>
        </w:r>
      </w:ins>
      <w:r w:rsidRPr="00B548FE">
        <w:rPr>
          <w:i/>
          <w:iCs/>
        </w:rPr>
        <w:t>(HAVA)</w:t>
      </w:r>
      <w:r>
        <w:t xml:space="preserve">, </w:t>
      </w:r>
    </w:p>
    <w:p w14:paraId="38FE4A69" w14:textId="77777777" w:rsidR="001C4B51" w:rsidRPr="000713B9" w:rsidRDefault="001C4B51" w:rsidP="00C802F3">
      <w:pPr>
        <w:pStyle w:val="ListParagraph"/>
        <w:numPr>
          <w:ilvl w:val="0"/>
          <w:numId w:val="120"/>
        </w:numPr>
        <w:rPr>
          <w:rStyle w:val="apple-converted-space"/>
        </w:rPr>
      </w:pPr>
      <w:r w:rsidRPr="00B548FE">
        <w:rPr>
          <w:i/>
          <w:iCs/>
        </w:rPr>
        <w:t>Section 508</w:t>
      </w:r>
      <w:r w:rsidRPr="000713B9">
        <w:t xml:space="preserve"> (part of the </w:t>
      </w:r>
      <w:r w:rsidRPr="00B548FE">
        <w:rPr>
          <w:i/>
          <w:iCs/>
        </w:rPr>
        <w:t>Rehabilitation Act of 1973</w:t>
      </w:r>
      <w:r w:rsidRPr="000713B9">
        <w:t>)</w:t>
      </w:r>
      <w:r w:rsidRPr="006E0124">
        <w:rPr>
          <w:rStyle w:val="apple-converted-space"/>
          <w:rFonts w:ascii="Helvetica Neue" w:hAnsi="Helvetica Neue"/>
          <w:color w:val="444444"/>
          <w:sz w:val="21"/>
          <w:szCs w:val="21"/>
          <w:shd w:val="clear" w:color="auto" w:fill="FFFFFF"/>
        </w:rPr>
        <w:t> </w:t>
      </w:r>
    </w:p>
    <w:p w14:paraId="0E796807" w14:textId="77777777" w:rsidR="001C4B51" w:rsidRPr="000713B9" w:rsidRDefault="001C4B51" w:rsidP="00C802F3">
      <w:pPr>
        <w:pStyle w:val="ListParagraph"/>
        <w:numPr>
          <w:ilvl w:val="0"/>
          <w:numId w:val="120"/>
        </w:numPr>
      </w:pPr>
      <w:bookmarkStart w:id="12532" w:name="o_Web_Content_and_Accessibility_Guidelin"/>
      <w:bookmarkEnd w:id="12532"/>
      <w:r w:rsidRPr="00B548FE">
        <w:rPr>
          <w:i/>
          <w:iCs/>
        </w:rPr>
        <w:t>Web Content and Accessibility Guidelines (WCAG)</w:t>
      </w:r>
      <w:r>
        <w:t>, and,</w:t>
      </w:r>
    </w:p>
    <w:p w14:paraId="62988BC3" w14:textId="77777777" w:rsidR="001C4B51" w:rsidRPr="000713B9" w:rsidRDefault="001C4B51" w:rsidP="00C802F3">
      <w:pPr>
        <w:pStyle w:val="ListParagraph"/>
        <w:numPr>
          <w:ilvl w:val="0"/>
          <w:numId w:val="120"/>
        </w:numPr>
      </w:pPr>
      <w:r>
        <w:t xml:space="preserve">the </w:t>
      </w:r>
      <w:r w:rsidRPr="00B548FE">
        <w:rPr>
          <w:i/>
          <w:iCs/>
        </w:rPr>
        <w:t>Voting Rights Act</w:t>
      </w:r>
      <w:r>
        <w:t>.</w:t>
      </w:r>
    </w:p>
    <w:p w14:paraId="1136B306" w14:textId="2AB70FE4" w:rsidR="001C4B51" w:rsidRPr="000713B9" w:rsidRDefault="001C4B51" w:rsidP="001C4B51">
      <w:pPr>
        <w:pStyle w:val="RequirementText"/>
      </w:pPr>
      <w:bookmarkStart w:id="12533" w:name="This_principle_is_divided_into_three_sec"/>
      <w:bookmarkEnd w:id="12533"/>
      <w:r>
        <w:t>This principle is divided into three sections which follow</w:t>
      </w:r>
      <w:r w:rsidR="41B26837">
        <w:t xml:space="preserve"> </w:t>
      </w:r>
      <w:r>
        <w:t xml:space="preserve">508/ WCAG’s well-known organizing principles of Perceivable, Operable, and Understandable. Robust, the final POUR principle is included in </w:t>
      </w:r>
      <w:r w:rsidRPr="00B548FE">
        <w:rPr>
          <w:i/>
          <w:iCs/>
        </w:rPr>
        <w:t>Principle 8</w:t>
      </w:r>
      <w:r>
        <w:t xml:space="preserve"> – </w:t>
      </w:r>
      <w:r w:rsidRPr="4EEE97E5">
        <w:rPr>
          <w:i/>
          <w:iCs/>
        </w:rPr>
        <w:t>Robust, safe, usable and accessible</w:t>
      </w:r>
      <w:r>
        <w:t xml:space="preserve">. The </w:t>
      </w:r>
      <w:r w:rsidR="26041808">
        <w:t>g</w:t>
      </w:r>
      <w:r>
        <w:t xml:space="preserve">uidelines under </w:t>
      </w:r>
      <w:r w:rsidRPr="00B548FE">
        <w:rPr>
          <w:i/>
          <w:iCs/>
        </w:rPr>
        <w:t>Principle 7</w:t>
      </w:r>
      <w:r>
        <w:t xml:space="preserve"> are:</w:t>
      </w:r>
    </w:p>
    <w:p w14:paraId="7A7EB854" w14:textId="77777777" w:rsidR="001C4B51" w:rsidRPr="000713B9" w:rsidRDefault="001C4B51" w:rsidP="001C4B51">
      <w:pPr>
        <w:pStyle w:val="RequirementText"/>
      </w:pPr>
      <w:ins w:id="12534" w:author="Author">
        <w:r w:rsidRPr="000713B9">
          <w:rPr>
            <w:b/>
          </w:rPr>
          <w:t xml:space="preserve">1 </w:t>
        </w:r>
      </w:ins>
      <w:r w:rsidRPr="000713B9">
        <w:rPr>
          <w:b/>
        </w:rPr>
        <w:t>– Default settings</w:t>
      </w:r>
      <w:r w:rsidRPr="000713B9">
        <w:t xml:space="preserve"> covers how ballot information is presented using audio and visual settings, as well as the voter’s ability to adjust the voting system to meet their needs or preferences. This includes using color and contrast, adjusting font size, and ensuring audio settings result in understandable speech.</w:t>
      </w:r>
    </w:p>
    <w:p w14:paraId="6A7275D5" w14:textId="77777777" w:rsidR="001C4B51" w:rsidRPr="000713B9" w:rsidRDefault="001C4B51" w:rsidP="001C4B51">
      <w:pPr>
        <w:pStyle w:val="RequirementText"/>
      </w:pPr>
      <w:ins w:id="12535" w:author="Author">
        <w:r w:rsidRPr="000713B9">
          <w:rPr>
            <w:b/>
          </w:rPr>
          <w:t xml:space="preserve">2 </w:t>
        </w:r>
      </w:ins>
      <w:r w:rsidRPr="000713B9">
        <w:rPr>
          <w:b/>
        </w:rPr>
        <w:t>– Controls</w:t>
      </w:r>
      <w:r w:rsidRPr="000713B9">
        <w:t xml:space="preserve"> covers a voter’s operation of the voting system, that is, the interaction with and control of the ballot during voting, including how the information is displayed and the voter’s ability to navigate the system. It addresses the voter’s ability to scroll though the electronic ballot, use the audio and touch controls, and use simple gestures. It also includes the need for adequate space for those who use wheelchairs. Both voters and election workers must be able to use all controls accurately.</w:t>
      </w:r>
    </w:p>
    <w:p w14:paraId="441F6E61" w14:textId="77777777" w:rsidR="001C4B51" w:rsidRPr="000713B9" w:rsidRDefault="001C4B51" w:rsidP="001C4B51">
      <w:pPr>
        <w:pStyle w:val="RequirementText"/>
      </w:pPr>
      <w:ins w:id="12536" w:author="Author">
        <w:r w:rsidRPr="000713B9">
          <w:rPr>
            <w:b/>
          </w:rPr>
          <w:t xml:space="preserve">3 </w:t>
        </w:r>
      </w:ins>
      <w:r w:rsidRPr="000713B9">
        <w:rPr>
          <w:b/>
        </w:rPr>
        <w:t>– Understandable information</w:t>
      </w:r>
      <w:r w:rsidRPr="000713B9">
        <w:t xml:space="preserve"> covers the ability of the voter to understand all information on the ballot as it is presented, including instructions and messages from the system. Among other elements, it includes preventing contest layouts that can cause confusion, making clear the maximum number of choices a voter has, notifying the voter of any errors on the ballot (such as overvotes) before it is cast, and letting the voter know when they have successfully voted.  It also covers ensuring that instructions for election workers are understandable.</w:t>
      </w:r>
    </w:p>
    <w:p w14:paraId="04DA5EB3" w14:textId="4FC2BBD0" w:rsidR="001C4B51" w:rsidRPr="000713B9" w:rsidRDefault="001C4B51" w:rsidP="001C4B51">
      <w:pPr>
        <w:pStyle w:val="Heading2"/>
      </w:pPr>
      <w:bookmarkStart w:id="12537" w:name="_Toc522532487"/>
      <w:bookmarkStart w:id="12538" w:name="_Toc522639690"/>
      <w:bookmarkStart w:id="12539" w:name="_Toc530593395"/>
      <w:bookmarkStart w:id="12540" w:name="_Toc18708122"/>
      <w:bookmarkStart w:id="12541" w:name="_Toc31393975"/>
      <w:bookmarkStart w:id="12542" w:name="_Toc31394835"/>
      <w:bookmarkStart w:id="12543" w:name="_Toc31395964"/>
      <w:bookmarkStart w:id="12544" w:name="_Toc55820920"/>
      <w:ins w:id="12545" w:author="Author">
        <w:r w:rsidRPr="000713B9">
          <w:rPr>
            <w:rStyle w:val="Guidelinenumber"/>
          </w:rPr>
          <w:lastRenderedPageBreak/>
          <w:t>7</w:t>
        </w:r>
        <w:r w:rsidR="00C6188B" w:rsidRPr="000713B9">
          <w:rPr>
            <w:b/>
          </w:rPr>
          <w:t>.1</w:t>
        </w:r>
        <w:r w:rsidR="00C6188B" w:rsidRPr="000713B9">
          <w:t xml:space="preserve"> </w:t>
        </w:r>
      </w:ins>
      <w:r w:rsidRPr="000713B9">
        <w:t>–</w:t>
      </w:r>
      <w:r w:rsidR="00635C82" w:rsidRPr="000713B9">
        <w:t xml:space="preserve"> </w:t>
      </w:r>
      <w:r w:rsidR="003774A1" w:rsidRPr="000713B9">
        <w:t>The default voting system settings present a ballot usable for the widest range of voters, and voters can adjust settings and preferences to meet their needs</w:t>
      </w:r>
      <w:r w:rsidR="00C6188B" w:rsidRPr="000713B9">
        <w:t>.</w:t>
      </w:r>
      <w:bookmarkEnd w:id="12537"/>
      <w:bookmarkEnd w:id="12538"/>
      <w:bookmarkEnd w:id="12539"/>
      <w:bookmarkEnd w:id="12540"/>
      <w:bookmarkEnd w:id="12541"/>
      <w:bookmarkEnd w:id="12542"/>
      <w:bookmarkEnd w:id="12543"/>
      <w:bookmarkEnd w:id="12544"/>
      <w:r w:rsidRPr="000713B9">
        <w:t xml:space="preserve"> </w:t>
      </w:r>
    </w:p>
    <w:p w14:paraId="486FBC3D" w14:textId="77777777" w:rsidR="0046284B" w:rsidRPr="000713B9" w:rsidRDefault="001C4B51" w:rsidP="001C4B51">
      <w:pPr>
        <w:pStyle w:val="Heading3"/>
      </w:pPr>
      <w:bookmarkStart w:id="12546" w:name="_Ref503908030"/>
      <w:bookmarkStart w:id="12547" w:name="_Toc522639691"/>
      <w:bookmarkStart w:id="12548" w:name="_Toc530593396"/>
      <w:bookmarkStart w:id="12549" w:name="_Toc18708123"/>
      <w:bookmarkStart w:id="12550" w:name="_Toc31394836"/>
      <w:bookmarkStart w:id="12551" w:name="_Toc31395965"/>
      <w:bookmarkStart w:id="12552" w:name="_Toc55820921"/>
      <w:r w:rsidRPr="000713B9">
        <w:t>7</w:t>
      </w:r>
      <w:r w:rsidR="0079141F" w:rsidRPr="000713B9">
        <w:t>.1-A</w:t>
      </w:r>
      <w:r w:rsidR="00C6188B" w:rsidRPr="000713B9">
        <w:t xml:space="preserve"> </w:t>
      </w:r>
      <w:r w:rsidR="00297B98" w:rsidRPr="000713B9">
        <w:t>–</w:t>
      </w:r>
      <w:r w:rsidR="0079141F" w:rsidRPr="000713B9">
        <w:t xml:space="preserve"> </w:t>
      </w:r>
      <w:r w:rsidRPr="000713B9">
        <w:t>Reset to default settings</w:t>
      </w:r>
      <w:bookmarkEnd w:id="12546"/>
      <w:bookmarkEnd w:id="12547"/>
      <w:bookmarkEnd w:id="12548"/>
      <w:bookmarkEnd w:id="12549"/>
      <w:bookmarkEnd w:id="12550"/>
      <w:bookmarkEnd w:id="12551"/>
      <w:bookmarkEnd w:id="12552"/>
    </w:p>
    <w:p w14:paraId="01954761" w14:textId="77777777" w:rsidR="001C4B51" w:rsidRPr="000713B9" w:rsidRDefault="001C4B51" w:rsidP="001C4B51">
      <w:pPr>
        <w:pStyle w:val="RequirementText"/>
      </w:pPr>
      <w:bookmarkStart w:id="12553" w:name="If_the_adjustable_settings_of_the_voter_"/>
      <w:bookmarkEnd w:id="12553"/>
      <w:r w:rsidRPr="000713B9">
        <w:t xml:space="preserve">If the adjustable settings of the voter interface have been changed by the voter or election worker during the voting session, the system must automatically reset to the default setting when the voter finishes voting, verifying, and casting. </w:t>
      </w:r>
      <w:r w:rsidRPr="000713B9">
        <w:tab/>
      </w:r>
      <w:r w:rsidRPr="000713B9">
        <w:tab/>
        <w:t xml:space="preserve"> </w:t>
      </w:r>
      <w:r w:rsidRPr="000713B9">
        <w:tab/>
      </w:r>
    </w:p>
    <w:p w14:paraId="52986268" w14:textId="77777777" w:rsidR="00AC0289" w:rsidRDefault="00C0172C">
      <w:pPr>
        <w:pStyle w:val="BodyText"/>
        <w:spacing w:before="2"/>
        <w:rPr>
          <w:del w:id="12554" w:author="Author"/>
          <w:sz w:val="11"/>
        </w:rPr>
      </w:pPr>
      <w:del w:id="12555" w:author="Author">
        <w:r>
          <w:rPr>
            <w:noProof/>
          </w:rPr>
          <mc:AlternateContent>
            <mc:Choice Requires="wps">
              <w:drawing>
                <wp:anchor distT="0" distB="0" distL="0" distR="0" simplePos="0" relativeHeight="251997184" behindDoc="0" locked="0" layoutInCell="1" allowOverlap="1" wp14:anchorId="2548268E" wp14:editId="5BFBE66F">
                  <wp:simplePos x="0" y="0"/>
                  <wp:positionH relativeFrom="page">
                    <wp:posOffset>1069975</wp:posOffset>
                  </wp:positionH>
                  <wp:positionV relativeFrom="paragraph">
                    <wp:posOffset>102235</wp:posOffset>
                  </wp:positionV>
                  <wp:extent cx="5807710" cy="988060"/>
                  <wp:effectExtent l="3175" t="0" r="0" b="0"/>
                  <wp:wrapTopAndBottom/>
                  <wp:docPr id="444"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98806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7F3237" w14:textId="77777777" w:rsidR="00AC0289" w:rsidRDefault="00C0172C">
                              <w:pPr>
                                <w:spacing w:line="268" w:lineRule="exact"/>
                                <w:ind w:left="28"/>
                                <w:rPr>
                                  <w:del w:id="12556" w:author="Author"/>
                                  <w:b/>
                                </w:rPr>
                              </w:pPr>
                              <w:del w:id="12557" w:author="Author">
                                <w:r>
                                  <w:rPr>
                                    <w:b/>
                                  </w:rPr>
                                  <w:delText>Discussion</w:delText>
                                </w:r>
                              </w:del>
                            </w:p>
                            <w:p w14:paraId="1BB63D07" w14:textId="77777777" w:rsidR="00AC0289" w:rsidRDefault="00AC0289">
                              <w:pPr>
                                <w:pStyle w:val="BodyText"/>
                                <w:spacing w:before="4"/>
                                <w:rPr>
                                  <w:del w:id="12558" w:author="Author"/>
                                  <w:sz w:val="16"/>
                                </w:rPr>
                              </w:pPr>
                            </w:p>
                            <w:p w14:paraId="394FEF3D" w14:textId="77777777" w:rsidR="00AC0289" w:rsidRDefault="00C0172C">
                              <w:pPr>
                                <w:ind w:left="28"/>
                                <w:rPr>
                                  <w:del w:id="12559" w:author="Author"/>
                                </w:rPr>
                              </w:pPr>
                              <w:bookmarkStart w:id="12560" w:name="This_ensures_that_the_voting_system_pres"/>
                              <w:bookmarkEnd w:id="12560"/>
                              <w:del w:id="12561" w:author="Author">
                                <w:r>
                                  <w:delText>This ensures that the voting system presents the same initial appearance to every voter.</w:delText>
                                </w:r>
                              </w:del>
                            </w:p>
                            <w:p w14:paraId="4A99CBC1" w14:textId="77777777" w:rsidR="00AC0289" w:rsidRDefault="00AC0289">
                              <w:pPr>
                                <w:pStyle w:val="BodyText"/>
                                <w:spacing w:before="4"/>
                                <w:rPr>
                                  <w:del w:id="12562" w:author="Author"/>
                                  <w:sz w:val="16"/>
                                </w:rPr>
                              </w:pPr>
                            </w:p>
                            <w:p w14:paraId="092A87BA" w14:textId="77777777" w:rsidR="00AC0289" w:rsidRDefault="00C0172C">
                              <w:pPr>
                                <w:spacing w:before="1" w:line="276" w:lineRule="auto"/>
                                <w:ind w:left="28" w:right="316"/>
                                <w:rPr>
                                  <w:del w:id="12563" w:author="Author"/>
                                </w:rPr>
                              </w:pPr>
                              <w:bookmarkStart w:id="12564" w:name="This_requirement_covers_all_settings_tha"/>
                              <w:bookmarkEnd w:id="12564"/>
                              <w:del w:id="12565" w:author="Author">
                                <w:r>
                                  <w:delText>This requirement covers all settings that can be adjusted, including font size, color, contrast, audio volume, rate of speech, turning on or off audio or video, and enabling alternative input devices.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8268E" id="Text Box 347" o:spid="_x0000_s1321" type="#_x0000_t202" style="position:absolute;left:0;text-align:left;margin-left:84.25pt;margin-top:8.05pt;width:457.3pt;height:77.8pt;z-index:25199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" fillcolor="#d4ebf1" stroked="f">
                  <v:textbox inset="0,0,0,0">
                    <w:txbxContent>
                      <w:p w14:paraId="257F3237" w14:textId="77777777" w:rsidR="00AC0289" w:rsidRDefault="00C0172C">
                        <w:pPr>
                          <w:spacing w:line="268" w:lineRule="exact"/>
                          <w:ind w:left="28"/>
                          <w:rPr>
                            <w:del w:id="12566" w:author="Author"/>
                            <w:b/>
                          </w:rPr>
                        </w:pPr>
                        <w:del w:id="12567" w:author="Author">
                          <w:r>
                            <w:rPr>
                              <w:b/>
                            </w:rPr>
                            <w:delText>Discussion</w:delText>
                          </w:r>
                        </w:del>
                      </w:p>
                      <w:p w14:paraId="1BB63D07" w14:textId="77777777" w:rsidR="00AC0289" w:rsidRDefault="00AC0289">
                        <w:pPr>
                          <w:pStyle w:val="BodyText"/>
                          <w:spacing w:before="4"/>
                          <w:rPr>
                            <w:del w:id="12568" w:author="Author"/>
                            <w:sz w:val="16"/>
                          </w:rPr>
                        </w:pPr>
                      </w:p>
                      <w:p w14:paraId="394FEF3D" w14:textId="77777777" w:rsidR="00AC0289" w:rsidRDefault="00C0172C">
                        <w:pPr>
                          <w:ind w:left="28"/>
                          <w:rPr>
                            <w:del w:id="12569" w:author="Author"/>
                          </w:rPr>
                        </w:pPr>
                        <w:bookmarkStart w:id="12570" w:name="This_ensures_that_the_voting_system_pres"/>
                        <w:bookmarkEnd w:id="12570"/>
                        <w:del w:id="12571" w:author="Author">
                          <w:r>
                            <w:delText>This ensures that the voting system presents the same initial appearance to every voter.</w:delText>
                          </w:r>
                        </w:del>
                      </w:p>
                      <w:p w14:paraId="4A99CBC1" w14:textId="77777777" w:rsidR="00AC0289" w:rsidRDefault="00AC0289">
                        <w:pPr>
                          <w:pStyle w:val="BodyText"/>
                          <w:spacing w:before="4"/>
                          <w:rPr>
                            <w:del w:id="12572" w:author="Author"/>
                            <w:sz w:val="16"/>
                          </w:rPr>
                        </w:pPr>
                      </w:p>
                      <w:p w14:paraId="092A87BA" w14:textId="77777777" w:rsidR="00AC0289" w:rsidRDefault="00C0172C">
                        <w:pPr>
                          <w:spacing w:before="1" w:line="276" w:lineRule="auto"/>
                          <w:ind w:left="28" w:right="316"/>
                          <w:rPr>
                            <w:del w:id="12573" w:author="Author"/>
                          </w:rPr>
                        </w:pPr>
                        <w:bookmarkStart w:id="12574" w:name="This_requirement_covers_all_settings_tha"/>
                        <w:bookmarkEnd w:id="12574"/>
                        <w:del w:id="12575" w:author="Author">
                          <w:r>
                            <w:delText>This requirement covers all settings that can be adjusted, including font size, color, contrast, audio volume, rate of speech, turning on or off audio or video, and enabling alternative input devices.</w:delText>
                          </w:r>
                        </w:del>
                      </w:p>
                    </w:txbxContent>
                  </v:textbox>
                  <w10:wrap type="topAndBottom" anchorx="page"/>
                </v:shape>
              </w:pict>
            </mc:Fallback>
          </mc:AlternateContent>
        </w:r>
      </w:del>
    </w:p>
    <w:p w14:paraId="56E01832" w14:textId="3B040BDE" w:rsidR="001C4B51" w:rsidRPr="000713B9" w:rsidRDefault="00C0172C" w:rsidP="001C4B51">
      <w:pPr>
        <w:pStyle w:val="body-discussion-title"/>
        <w:rPr>
          <w:ins w:id="12576" w:author="Author"/>
        </w:rPr>
      </w:pPr>
      <w:del w:id="12577" w:author="Author">
        <w:r>
          <w:rPr>
            <w:color w:val="404040"/>
          </w:rPr>
          <w:delText>External</w:delText>
        </w:r>
        <w:r>
          <w:rPr>
            <w:color w:val="404040"/>
            <w:spacing w:val="-4"/>
          </w:rPr>
          <w:delText xml:space="preserve"> </w:delText>
        </w:r>
        <w:r>
          <w:rPr>
            <w:color w:val="404040"/>
          </w:rPr>
          <w:delText>reference:</w:delText>
        </w:r>
        <w:r>
          <w:rPr>
            <w:color w:val="404040"/>
          </w:rPr>
          <w:tab/>
          <w:delText>WCAG 2.0/Section 508</w:delText>
        </w:r>
        <w:bookmarkStart w:id="12578" w:name="Prior_VVSG_source:_VVSG_1.1_-_3.2.5.b_"/>
        <w:bookmarkEnd w:id="12578"/>
        <w:r>
          <w:rPr>
            <w:color w:val="404040"/>
          </w:rPr>
          <w:delText xml:space="preserve"> Prior</w:delText>
        </w:r>
        <w:r>
          <w:rPr>
            <w:color w:val="404040"/>
            <w:spacing w:val="-2"/>
          </w:rPr>
          <w:delText xml:space="preserve"> </w:delText>
        </w:r>
        <w:r>
          <w:rPr>
            <w:color w:val="404040"/>
          </w:rPr>
          <w:delText>VVSG source:</w:delText>
        </w:r>
        <w:r>
          <w:rPr>
            <w:color w:val="404040"/>
          </w:rPr>
          <w:tab/>
          <w:delText>VVSG 1.1 - 3.2.5.b</w:delText>
        </w:r>
        <w:bookmarkStart w:id="12579" w:name="Related_requirement:_7.1-K_–_Audio_setti"/>
        <w:bookmarkEnd w:id="12579"/>
        <w:r>
          <w:rPr>
            <w:color w:val="404040"/>
          </w:rPr>
          <w:delText xml:space="preserve"> Related</w:delText>
        </w:r>
        <w:r>
          <w:rPr>
            <w:color w:val="404040"/>
            <w:spacing w:val="-2"/>
          </w:rPr>
          <w:delText xml:space="preserve"> </w:delText>
        </w:r>
      </w:del>
      <w:ins w:id="12580" w:author="Author">
        <w:r w:rsidR="001C4B51" w:rsidRPr="000713B9">
          <w:t>Discussion</w:t>
        </w:r>
      </w:ins>
    </w:p>
    <w:p w14:paraId="6E0D2CB3" w14:textId="77777777" w:rsidR="001733A7" w:rsidRPr="000713B9" w:rsidRDefault="001C4B51" w:rsidP="001C4B51">
      <w:pPr>
        <w:pStyle w:val="body-discussion"/>
        <w:rPr>
          <w:ins w:id="12581" w:author="Author"/>
        </w:rPr>
      </w:pPr>
      <w:ins w:id="12582" w:author="Author">
        <w:r w:rsidRPr="000713B9">
          <w:t xml:space="preserve">This ensures that the voting system presents the same initial appearance to every voter. </w:t>
        </w:r>
      </w:ins>
    </w:p>
    <w:p w14:paraId="0A78C1F9" w14:textId="69C409C9" w:rsidR="001C4B51" w:rsidRPr="000713B9" w:rsidRDefault="001C4B51" w:rsidP="001C4B51">
      <w:pPr>
        <w:pStyle w:val="body-discussion"/>
        <w:rPr>
          <w:ins w:id="12583" w:author="Author"/>
        </w:rPr>
      </w:pPr>
      <w:ins w:id="12584" w:author="Author">
        <w:r w:rsidRPr="000713B9">
          <w:t xml:space="preserve">This </w:t>
        </w:r>
      </w:ins>
      <w:r w:rsidRPr="000713B9">
        <w:t>requirement</w:t>
      </w:r>
      <w:del w:id="12585" w:author="Author">
        <w:r w:rsidR="00C0172C">
          <w:rPr>
            <w:color w:val="404040"/>
          </w:rPr>
          <w:delText>:</w:delText>
        </w:r>
        <w:r w:rsidR="00C0172C">
          <w:rPr>
            <w:color w:val="404040"/>
          </w:rPr>
          <w:tab/>
          <w:delText xml:space="preserve">7.1-K – Audio settings </w:delText>
        </w:r>
      </w:del>
      <w:ins w:id="12586" w:author="Author">
        <w:r w:rsidRPr="000713B9">
          <w:t xml:space="preserve"> covers all settings that can be adjusted, including font size, color, contrast, audio volume, rate of speech, turning on or off audio or video, and enabling alternative input devices. </w:t>
        </w:r>
      </w:ins>
    </w:p>
    <w:p w14:paraId="45095A4B" w14:textId="18AAAB46" w:rsidR="009D0C9E" w:rsidRPr="000713B9" w:rsidRDefault="006B38BD" w:rsidP="001C4B51">
      <w:pPr>
        <w:pStyle w:val="Tag-Prior"/>
        <w:rPr>
          <w:ins w:id="12587" w:author="Author"/>
        </w:rPr>
      </w:pPr>
      <w:ins w:id="12588" w:author="Author">
        <w:r>
          <w:t xml:space="preserve"> </w:t>
        </w:r>
      </w:ins>
    </w:p>
    <w:p w14:paraId="1CFB47CC" w14:textId="77777777" w:rsidR="00B957B2" w:rsidRPr="000713B9" w:rsidRDefault="00B957B2" w:rsidP="00B957B2">
      <w:pPr>
        <w:pStyle w:val="Tag-AppliesTo"/>
      </w:pPr>
      <w:r w:rsidRPr="000713B9">
        <w:rPr>
          <w:rStyle w:val="Cross-ref"/>
          <w:b w:val="0"/>
          <w:i w:val="0"/>
        </w:rPr>
        <w:t xml:space="preserve">Applies to: </w:t>
      </w:r>
      <w:r w:rsidRPr="000713B9">
        <w:rPr>
          <w:rStyle w:val="Cross-ref"/>
          <w:b w:val="0"/>
          <w:i w:val="0"/>
        </w:rPr>
        <w:tab/>
        <w:t>Electronic interfaces</w:t>
      </w:r>
    </w:p>
    <w:p w14:paraId="12D9BFA6" w14:textId="2A5D0101" w:rsidR="001C4B51" w:rsidRPr="000713B9" w:rsidRDefault="001C4B51" w:rsidP="001C4B51">
      <w:pPr>
        <w:pStyle w:val="Tag-Related"/>
        <w:rPr>
          <w:ins w:id="12589" w:author="Author"/>
          <w:rStyle w:val="Cross-ref"/>
          <w:b w:val="0"/>
          <w:i w:val="0"/>
        </w:rPr>
      </w:pPr>
      <w:ins w:id="12590" w:author="Author">
        <w:r w:rsidRPr="000713B9">
          <w:t>Related requirement</w:t>
        </w:r>
        <w:r w:rsidR="00844B52">
          <w:t>s</w:t>
        </w:r>
        <w:r w:rsidRPr="000713B9">
          <w:t>:</w:t>
        </w:r>
        <w:r w:rsidRPr="000713B9">
          <w:tab/>
        </w:r>
        <w:r w:rsidRPr="000713B9">
          <w:rPr>
            <w:rStyle w:val="Cross-ref"/>
            <w:b w:val="0"/>
            <w:i w:val="0"/>
          </w:rPr>
          <w:t xml:space="preserve">7.1-K – Audio settings </w:t>
        </w:r>
      </w:ins>
    </w:p>
    <w:p w14:paraId="1B0A8EED" w14:textId="77777777" w:rsidR="001C4B51" w:rsidRPr="000713B9" w:rsidRDefault="001C4B51" w:rsidP="001C4B51">
      <w:pPr>
        <w:pStyle w:val="Heading3"/>
      </w:pPr>
      <w:bookmarkStart w:id="12591" w:name="_Ref503908036"/>
      <w:bookmarkStart w:id="12592" w:name="_Toc522532488"/>
      <w:bookmarkStart w:id="12593" w:name="_Toc522639692"/>
      <w:bookmarkStart w:id="12594" w:name="_Toc530593397"/>
      <w:bookmarkStart w:id="12595" w:name="_Toc18708124"/>
      <w:bookmarkStart w:id="12596" w:name="_Toc31394837"/>
      <w:bookmarkStart w:id="12597" w:name="_Toc31395966"/>
      <w:bookmarkStart w:id="12598" w:name="_Toc55820922"/>
      <w:r w:rsidRPr="000713B9">
        <w:t>7</w:t>
      </w:r>
      <w:r w:rsidR="00A6298D" w:rsidRPr="000713B9">
        <w:t>.1-B –</w:t>
      </w:r>
      <w:r w:rsidRPr="000713B9">
        <w:t xml:space="preserve"> Reset by voter</w:t>
      </w:r>
      <w:bookmarkEnd w:id="12591"/>
      <w:bookmarkEnd w:id="12592"/>
      <w:bookmarkEnd w:id="12593"/>
      <w:bookmarkEnd w:id="12594"/>
      <w:bookmarkEnd w:id="12595"/>
      <w:bookmarkEnd w:id="12596"/>
      <w:bookmarkEnd w:id="12597"/>
      <w:bookmarkEnd w:id="12598"/>
    </w:p>
    <w:p w14:paraId="7F19DF7A" w14:textId="77777777" w:rsidR="001C4B51" w:rsidRPr="000713B9" w:rsidRDefault="001C4B51" w:rsidP="001C4B51">
      <w:pPr>
        <w:pStyle w:val="RequirementText"/>
      </w:pPr>
      <w:bookmarkStart w:id="12599" w:name="If_either_the_voter_or_an_election_worke"/>
      <w:bookmarkEnd w:id="12599"/>
      <w:r w:rsidRPr="000713B9">
        <w:t xml:space="preserve">If either the voter or an election worker can adjust the settings of the voter interface, there must be a way for the voter to restore the default settings while preserving the current votes. </w:t>
      </w:r>
      <w:r w:rsidRPr="000713B9">
        <w:tab/>
      </w:r>
      <w:r w:rsidRPr="000713B9">
        <w:tab/>
      </w:r>
    </w:p>
    <w:p w14:paraId="67DCE75A" w14:textId="77777777" w:rsidR="00AC0289" w:rsidRDefault="00C0172C">
      <w:pPr>
        <w:pStyle w:val="BodyText"/>
        <w:spacing w:before="2"/>
        <w:rPr>
          <w:del w:id="12600" w:author="Author"/>
          <w:sz w:val="11"/>
        </w:rPr>
      </w:pPr>
      <w:del w:id="12601" w:author="Author">
        <w:r>
          <w:rPr>
            <w:noProof/>
          </w:rPr>
          <mc:AlternateContent>
            <mc:Choice Requires="wps">
              <w:drawing>
                <wp:anchor distT="0" distB="0" distL="0" distR="0" simplePos="0" relativeHeight="251999232" behindDoc="0" locked="0" layoutInCell="1" allowOverlap="1" wp14:anchorId="5DD9AF3D" wp14:editId="03249426">
                  <wp:simplePos x="0" y="0"/>
                  <wp:positionH relativeFrom="page">
                    <wp:posOffset>1069975</wp:posOffset>
                  </wp:positionH>
                  <wp:positionV relativeFrom="paragraph">
                    <wp:posOffset>102235</wp:posOffset>
                  </wp:positionV>
                  <wp:extent cx="5807710" cy="690880"/>
                  <wp:effectExtent l="3175" t="4445" r="0" b="0"/>
                  <wp:wrapTopAndBottom/>
                  <wp:docPr id="443"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B85F94" w14:textId="77777777" w:rsidR="00AC0289" w:rsidRDefault="00C0172C">
                              <w:pPr>
                                <w:spacing w:line="268" w:lineRule="exact"/>
                                <w:ind w:left="28"/>
                                <w:rPr>
                                  <w:del w:id="12602" w:author="Author"/>
                                  <w:b/>
                                </w:rPr>
                              </w:pPr>
                              <w:del w:id="12603" w:author="Author">
                                <w:r>
                                  <w:rPr>
                                    <w:b/>
                                  </w:rPr>
                                  <w:delText>Discussion</w:delText>
                                </w:r>
                              </w:del>
                            </w:p>
                            <w:p w14:paraId="5C377865" w14:textId="77777777" w:rsidR="00AC0289" w:rsidRDefault="00AC0289">
                              <w:pPr>
                                <w:pStyle w:val="BodyText"/>
                                <w:spacing w:before="4"/>
                                <w:rPr>
                                  <w:del w:id="12604" w:author="Author"/>
                                  <w:sz w:val="16"/>
                                </w:rPr>
                              </w:pPr>
                            </w:p>
                            <w:p w14:paraId="5712AD68" w14:textId="77777777" w:rsidR="00AC0289" w:rsidRDefault="00C0172C">
                              <w:pPr>
                                <w:spacing w:line="276" w:lineRule="auto"/>
                                <w:ind w:left="28" w:right="310"/>
                                <w:rPr>
                                  <w:del w:id="12605" w:author="Author"/>
                                </w:rPr>
                              </w:pPr>
                              <w:bookmarkStart w:id="12606" w:name="This_requirement_allows_a_voter_or_elect"/>
                              <w:bookmarkEnd w:id="12606"/>
                              <w:del w:id="12607" w:author="Author">
                                <w:r>
                                  <w:delText>This requirement allows a voter or election worker who has adjusted the system to an undesirable state to reset all settings and start over.</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9AF3D" id="Text Box 346" o:spid="_x0000_s1322" type="#_x0000_t202" style="position:absolute;left:0;text-align:left;margin-left:84.25pt;margin-top:8.05pt;width:457.3pt;height:54.4pt;z-index:25199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" fillcolor="#d4ebf1" stroked="f">
                  <v:textbox inset="0,0,0,0">
                    <w:txbxContent>
                      <w:p w14:paraId="20B85F94" w14:textId="77777777" w:rsidR="00AC0289" w:rsidRDefault="00C0172C">
                        <w:pPr>
                          <w:spacing w:line="268" w:lineRule="exact"/>
                          <w:ind w:left="28"/>
                          <w:rPr>
                            <w:del w:id="12608" w:author="Author"/>
                            <w:b/>
                          </w:rPr>
                        </w:pPr>
                        <w:del w:id="12609" w:author="Author">
                          <w:r>
                            <w:rPr>
                              <w:b/>
                            </w:rPr>
                            <w:delText>Discussion</w:delText>
                          </w:r>
                        </w:del>
                      </w:p>
                      <w:p w14:paraId="5C377865" w14:textId="77777777" w:rsidR="00AC0289" w:rsidRDefault="00AC0289">
                        <w:pPr>
                          <w:pStyle w:val="BodyText"/>
                          <w:spacing w:before="4"/>
                          <w:rPr>
                            <w:del w:id="12610" w:author="Author"/>
                            <w:sz w:val="16"/>
                          </w:rPr>
                        </w:pPr>
                      </w:p>
                      <w:p w14:paraId="5712AD68" w14:textId="77777777" w:rsidR="00AC0289" w:rsidRDefault="00C0172C">
                        <w:pPr>
                          <w:spacing w:line="276" w:lineRule="auto"/>
                          <w:ind w:left="28" w:right="310"/>
                          <w:rPr>
                            <w:del w:id="12611" w:author="Author"/>
                          </w:rPr>
                        </w:pPr>
                        <w:bookmarkStart w:id="12612" w:name="This_requirement_allows_a_voter_or_elect"/>
                        <w:bookmarkEnd w:id="12612"/>
                        <w:del w:id="12613" w:author="Author">
                          <w:r>
                            <w:delText>This requirement allows a voter or election worker who has adjusted the system to an undesirable state to reset all settings and start over.</w:delText>
                          </w:r>
                        </w:del>
                      </w:p>
                    </w:txbxContent>
                  </v:textbox>
                  <w10:wrap type="topAndBottom" anchorx="page"/>
                </v:shape>
              </w:pict>
            </mc:Fallback>
          </mc:AlternateContent>
        </w:r>
      </w:del>
    </w:p>
    <w:p w14:paraId="1E9F532B" w14:textId="20A46594" w:rsidR="001C4B51" w:rsidRPr="000713B9" w:rsidRDefault="00C0172C" w:rsidP="001C4B51">
      <w:pPr>
        <w:pStyle w:val="body-discussion-title"/>
        <w:rPr>
          <w:ins w:id="12614" w:author="Author"/>
        </w:rPr>
      </w:pPr>
      <w:del w:id="12615" w:author="Author">
        <w:r>
          <w:rPr>
            <w:color w:val="404040"/>
          </w:rPr>
          <w:delText>External</w:delText>
        </w:r>
        <w:r>
          <w:rPr>
            <w:color w:val="404040"/>
            <w:spacing w:val="-4"/>
          </w:rPr>
          <w:delText xml:space="preserve"> </w:delText>
        </w:r>
        <w:r>
          <w:rPr>
            <w:color w:val="404040"/>
          </w:rPr>
          <w:delText>reference:</w:delText>
        </w:r>
        <w:r>
          <w:rPr>
            <w:color w:val="404040"/>
          </w:rPr>
          <w:tab/>
          <w:delText>WCAG 2.0/Section 508</w:delText>
        </w:r>
        <w:bookmarkStart w:id="12616" w:name="Prior_VVSG_source:_VVSG_1.1_-_3.2.5.c_"/>
        <w:bookmarkEnd w:id="12616"/>
        <w:r>
          <w:rPr>
            <w:color w:val="404040"/>
          </w:rPr>
          <w:delText xml:space="preserve"> Prior</w:delText>
        </w:r>
        <w:r>
          <w:rPr>
            <w:color w:val="404040"/>
            <w:spacing w:val="-2"/>
          </w:rPr>
          <w:delText xml:space="preserve"> </w:delText>
        </w:r>
        <w:r>
          <w:rPr>
            <w:color w:val="404040"/>
          </w:rPr>
          <w:delText>VVSG source:</w:delText>
        </w:r>
        <w:r>
          <w:rPr>
            <w:color w:val="404040"/>
          </w:rPr>
          <w:tab/>
          <w:delText>VVSG 1.1 - 3.2.5.c</w:delText>
        </w:r>
        <w:bookmarkStart w:id="12617" w:name="Related_requirement:_5.2F_–_Preserving_v"/>
        <w:bookmarkEnd w:id="12617"/>
        <w:r>
          <w:rPr>
            <w:color w:val="404040"/>
          </w:rPr>
          <w:delText xml:space="preserve"> Related</w:delText>
        </w:r>
        <w:r>
          <w:rPr>
            <w:color w:val="404040"/>
            <w:spacing w:val="-2"/>
          </w:rPr>
          <w:delText xml:space="preserve"> </w:delText>
        </w:r>
      </w:del>
      <w:ins w:id="12618" w:author="Author">
        <w:r w:rsidR="001C4B51" w:rsidRPr="000713B9">
          <w:t>Discussion</w:t>
        </w:r>
      </w:ins>
    </w:p>
    <w:p w14:paraId="6146583C" w14:textId="2D54393E" w:rsidR="001C4B51" w:rsidRPr="000713B9" w:rsidRDefault="001C4B51" w:rsidP="001C4B51">
      <w:pPr>
        <w:pStyle w:val="body-discussion"/>
        <w:rPr>
          <w:ins w:id="12619" w:author="Author"/>
        </w:rPr>
      </w:pPr>
      <w:ins w:id="12620" w:author="Author">
        <w:r w:rsidRPr="000713B9">
          <w:t xml:space="preserve">This </w:t>
        </w:r>
      </w:ins>
      <w:r w:rsidRPr="000713B9">
        <w:t>requirement</w:t>
      </w:r>
      <w:del w:id="12621" w:author="Author">
        <w:r w:rsidR="00C0172C">
          <w:rPr>
            <w:color w:val="404040"/>
          </w:rPr>
          <w:delText>:</w:delText>
        </w:r>
        <w:r w:rsidR="00C0172C">
          <w:rPr>
            <w:color w:val="404040"/>
          </w:rPr>
          <w:tab/>
          <w:delText xml:space="preserve">5.2F – Preserving votes </w:delText>
        </w:r>
      </w:del>
      <w:ins w:id="12622" w:author="Author">
        <w:r w:rsidRPr="000713B9">
          <w:t xml:space="preserve"> allows a voter or election worker who has adjusted the system to an undesirable state to reset all settings </w:t>
        </w:r>
        <w:r w:rsidR="002E5BC1">
          <w:t>with the ballot presented to the voter using the new settings, but still keeping what was selected thus far</w:t>
        </w:r>
        <w:r w:rsidRPr="000713B9">
          <w:t xml:space="preserve">. </w:t>
        </w:r>
      </w:ins>
    </w:p>
    <w:p w14:paraId="286AC3CB" w14:textId="2F7CE759" w:rsidR="001C4B51" w:rsidRPr="000713B9" w:rsidRDefault="006B38BD" w:rsidP="001C4B51">
      <w:pPr>
        <w:pStyle w:val="Tag-Prior"/>
        <w:rPr>
          <w:ins w:id="12623" w:author="Author"/>
        </w:rPr>
      </w:pPr>
      <w:ins w:id="12624" w:author="Author">
        <w:r>
          <w:t xml:space="preserve"> </w:t>
        </w:r>
      </w:ins>
    </w:p>
    <w:p w14:paraId="395A0499" w14:textId="77777777" w:rsidR="00F0091D" w:rsidRPr="000713B9" w:rsidRDefault="00F0091D" w:rsidP="00F0091D">
      <w:pPr>
        <w:pStyle w:val="Tag-AppliesTo"/>
      </w:pPr>
      <w:r w:rsidRPr="000713B9">
        <w:rPr>
          <w:rStyle w:val="Cross-ref"/>
          <w:b w:val="0"/>
          <w:i w:val="0"/>
        </w:rPr>
        <w:t xml:space="preserve">Applies to: </w:t>
      </w:r>
      <w:r w:rsidRPr="000713B9">
        <w:rPr>
          <w:rStyle w:val="Cross-ref"/>
          <w:b w:val="0"/>
          <w:i w:val="0"/>
        </w:rPr>
        <w:tab/>
        <w:t>Electronic interfaces</w:t>
      </w:r>
    </w:p>
    <w:p w14:paraId="22E600F0" w14:textId="104563F5" w:rsidR="001C4B51" w:rsidRPr="000713B9" w:rsidRDefault="001C4B51" w:rsidP="001C4B51">
      <w:pPr>
        <w:pStyle w:val="Tag-Related"/>
        <w:rPr>
          <w:ins w:id="12625" w:author="Author"/>
          <w:rStyle w:val="Cross-ref"/>
          <w:b w:val="0"/>
          <w:i w:val="0"/>
        </w:rPr>
      </w:pPr>
      <w:ins w:id="12626" w:author="Author">
        <w:r w:rsidRPr="000713B9">
          <w:t>Related requirement</w:t>
        </w:r>
        <w:r w:rsidR="00844B52">
          <w:t>s</w:t>
        </w:r>
        <w:r w:rsidRPr="000713B9">
          <w:t>:</w:t>
        </w:r>
        <w:r w:rsidRPr="000713B9">
          <w:tab/>
        </w:r>
        <w:r w:rsidRPr="000713B9">
          <w:rPr>
            <w:rStyle w:val="Cross-ref"/>
            <w:b w:val="0"/>
            <w:i w:val="0"/>
          </w:rPr>
          <w:t>5.2</w:t>
        </w:r>
        <w:r w:rsidR="00DB320B">
          <w:rPr>
            <w:rStyle w:val="Cross-ref"/>
            <w:b w:val="0"/>
            <w:i w:val="0"/>
          </w:rPr>
          <w:t>-</w:t>
        </w:r>
        <w:r w:rsidRPr="000713B9">
          <w:rPr>
            <w:rStyle w:val="Cross-ref"/>
            <w:b w:val="0"/>
            <w:i w:val="0"/>
          </w:rPr>
          <w:t>F – Preserving votes</w:t>
        </w:r>
      </w:ins>
    </w:p>
    <w:p w14:paraId="6E071AFD" w14:textId="77777777" w:rsidR="001C4B51" w:rsidRPr="000713B9" w:rsidRDefault="001C4B51">
      <w:pPr>
        <w:rPr>
          <w:ins w:id="12627" w:author="Author"/>
          <w:rFonts w:cs="Arial"/>
          <w:b/>
          <w:bCs/>
          <w:color w:val="404040" w:themeColor="text1" w:themeTint="BF"/>
          <w:sz w:val="28"/>
          <w:szCs w:val="26"/>
        </w:rPr>
      </w:pPr>
      <w:bookmarkStart w:id="12628" w:name="_Ref503908069"/>
      <w:bookmarkStart w:id="12629" w:name="_Ref503959065"/>
      <w:ins w:id="12630" w:author="Author">
        <w:r w:rsidRPr="000713B9">
          <w:lastRenderedPageBreak/>
          <w:br w:type="page"/>
        </w:r>
      </w:ins>
    </w:p>
    <w:p w14:paraId="21A35FB6" w14:textId="77777777" w:rsidR="001C4B51" w:rsidRPr="000713B9" w:rsidRDefault="001C4B51" w:rsidP="001C4B51">
      <w:pPr>
        <w:pStyle w:val="Heading3"/>
      </w:pPr>
      <w:bookmarkStart w:id="12631" w:name="_Toc522532489"/>
      <w:bookmarkStart w:id="12632" w:name="_Toc522639693"/>
      <w:bookmarkStart w:id="12633" w:name="_Toc530593398"/>
      <w:bookmarkStart w:id="12634" w:name="_Toc18708125"/>
      <w:bookmarkStart w:id="12635" w:name="_Toc31394838"/>
      <w:bookmarkStart w:id="12636" w:name="_Toc31395967"/>
      <w:bookmarkStart w:id="12637" w:name="_Toc55820923"/>
      <w:r w:rsidRPr="000713B9">
        <w:lastRenderedPageBreak/>
        <w:t>7.1-C – Default contrast</w:t>
      </w:r>
      <w:bookmarkEnd w:id="12628"/>
      <w:bookmarkEnd w:id="12629"/>
      <w:bookmarkEnd w:id="12631"/>
      <w:bookmarkEnd w:id="12632"/>
      <w:bookmarkEnd w:id="12633"/>
      <w:bookmarkEnd w:id="12634"/>
      <w:bookmarkEnd w:id="12635"/>
      <w:bookmarkEnd w:id="12636"/>
      <w:bookmarkEnd w:id="12637"/>
    </w:p>
    <w:p w14:paraId="139B9014" w14:textId="77777777" w:rsidR="001C4B51" w:rsidRPr="000713B9" w:rsidRDefault="001C4B51" w:rsidP="001C4B51">
      <w:pPr>
        <w:pStyle w:val="RequirementText"/>
      </w:pPr>
      <w:bookmarkStart w:id="12638" w:name="The_default_contrast_ratio_must_be_at_le"/>
      <w:bookmarkEnd w:id="12638"/>
      <w:r w:rsidRPr="000713B9">
        <w:t xml:space="preserve">The default contrast ratio </w:t>
      </w:r>
      <w:r w:rsidRPr="000713B9">
        <w:rPr>
          <w:szCs w:val="24"/>
        </w:rPr>
        <w:t>must</w:t>
      </w:r>
      <w:r w:rsidRPr="000713B9">
        <w:rPr>
          <w:rFonts w:ascii="TimesNewRomanPS" w:hAnsi="TimesNewRomanPS"/>
          <w:b/>
          <w:bCs/>
        </w:rPr>
        <w:t xml:space="preserve"> </w:t>
      </w:r>
      <w:r w:rsidRPr="000713B9">
        <w:t xml:space="preserve">be at least 10:1 for all elements that visually convey information such as text, controls, and infographics or icons. </w:t>
      </w:r>
    </w:p>
    <w:p w14:paraId="51F30344" w14:textId="77777777" w:rsidR="001C4B51" w:rsidRPr="000713B9" w:rsidRDefault="001C4B51" w:rsidP="00C802F3">
      <w:pPr>
        <w:pStyle w:val="Requirements-Bullets"/>
        <w:numPr>
          <w:ilvl w:val="0"/>
          <w:numId w:val="121"/>
        </w:numPr>
      </w:pPr>
      <w:r w:rsidRPr="000713B9">
        <w:t xml:space="preserve">For electronic displays for voters and election workers, this is measured as a luminosity contrast ratio between the foreground and background colors of at least 10:1. </w:t>
      </w:r>
    </w:p>
    <w:p w14:paraId="72D123CA" w14:textId="77777777" w:rsidR="001C4B51" w:rsidRPr="000713B9" w:rsidRDefault="001C4B51" w:rsidP="00C802F3">
      <w:pPr>
        <w:pStyle w:val="Requirements-Bullets"/>
        <w:numPr>
          <w:ilvl w:val="0"/>
          <w:numId w:val="121"/>
        </w:numPr>
      </w:pPr>
      <w:r w:rsidRPr="000713B9">
        <w:t xml:space="preserve">For paper ballots and other paper records, the contrast ratio will be at least 10:1 as measured based on ambient lighting of at least 300 lx. </w:t>
      </w:r>
      <w:r w:rsidRPr="000713B9">
        <w:tab/>
      </w:r>
    </w:p>
    <w:p w14:paraId="4979AD75" w14:textId="77777777" w:rsidR="00AC0289" w:rsidRDefault="00C0172C">
      <w:pPr>
        <w:pStyle w:val="BodyText"/>
        <w:rPr>
          <w:del w:id="12639" w:author="Author"/>
          <w:sz w:val="12"/>
        </w:rPr>
      </w:pPr>
      <w:del w:id="12640" w:author="Author">
        <w:r>
          <w:rPr>
            <w:noProof/>
          </w:rPr>
          <mc:AlternateContent>
            <mc:Choice Requires="wps">
              <w:drawing>
                <wp:anchor distT="0" distB="0" distL="0" distR="0" simplePos="0" relativeHeight="252001280" behindDoc="0" locked="0" layoutInCell="1" allowOverlap="1" wp14:anchorId="1992A76D" wp14:editId="2A2DC589">
                  <wp:simplePos x="0" y="0"/>
                  <wp:positionH relativeFrom="page">
                    <wp:posOffset>1069975</wp:posOffset>
                  </wp:positionH>
                  <wp:positionV relativeFrom="paragraph">
                    <wp:posOffset>108585</wp:posOffset>
                  </wp:positionV>
                  <wp:extent cx="5807710" cy="494030"/>
                  <wp:effectExtent l="3175" t="4445" r="0" b="0"/>
                  <wp:wrapTopAndBottom/>
                  <wp:docPr id="442"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49403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24C549" w14:textId="77777777" w:rsidR="00AC0289" w:rsidRDefault="00C0172C">
                              <w:pPr>
                                <w:spacing w:line="268" w:lineRule="exact"/>
                                <w:ind w:left="28"/>
                                <w:rPr>
                                  <w:del w:id="12641" w:author="Author"/>
                                  <w:b/>
                                </w:rPr>
                              </w:pPr>
                              <w:del w:id="12642" w:author="Author">
                                <w:r>
                                  <w:rPr>
                                    <w:b/>
                                  </w:rPr>
                                  <w:delText>Discussion</w:delText>
                                </w:r>
                              </w:del>
                            </w:p>
                            <w:p w14:paraId="04B15020" w14:textId="77777777" w:rsidR="00AC0289" w:rsidRDefault="00AC0289">
                              <w:pPr>
                                <w:pStyle w:val="BodyText"/>
                                <w:spacing w:before="4"/>
                                <w:rPr>
                                  <w:del w:id="12643" w:author="Author"/>
                                  <w:sz w:val="16"/>
                                </w:rPr>
                              </w:pPr>
                            </w:p>
                            <w:p w14:paraId="215B7D7F" w14:textId="77777777" w:rsidR="00AC0289" w:rsidRDefault="00C0172C">
                              <w:pPr>
                                <w:ind w:left="28"/>
                                <w:rPr>
                                  <w:del w:id="12644" w:author="Author"/>
                                </w:rPr>
                              </w:pPr>
                              <w:bookmarkStart w:id="12645" w:name="For_example,_this_applies_to:_"/>
                              <w:bookmarkEnd w:id="12645"/>
                              <w:del w:id="12646" w:author="Author">
                                <w:r>
                                  <w:delText>For example, this applies to:</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2A76D" id="Text Box 345" o:spid="_x0000_s1323" type="#_x0000_t202" style="position:absolute;left:0;text-align:left;margin-left:84.25pt;margin-top:8.55pt;width:457.3pt;height:38.9pt;z-index:25200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" fillcolor="#d4ebf1" stroked="f">
                  <v:textbox inset="0,0,0,0">
                    <w:txbxContent>
                      <w:p w14:paraId="1324C549" w14:textId="77777777" w:rsidR="00AC0289" w:rsidRDefault="00C0172C">
                        <w:pPr>
                          <w:spacing w:line="268" w:lineRule="exact"/>
                          <w:ind w:left="28"/>
                          <w:rPr>
                            <w:del w:id="12647" w:author="Author"/>
                            <w:b/>
                          </w:rPr>
                        </w:pPr>
                        <w:del w:id="12648" w:author="Author">
                          <w:r>
                            <w:rPr>
                              <w:b/>
                            </w:rPr>
                            <w:delText>Discussion</w:delText>
                          </w:r>
                        </w:del>
                      </w:p>
                      <w:p w14:paraId="04B15020" w14:textId="77777777" w:rsidR="00AC0289" w:rsidRDefault="00AC0289">
                        <w:pPr>
                          <w:pStyle w:val="BodyText"/>
                          <w:spacing w:before="4"/>
                          <w:rPr>
                            <w:del w:id="12649" w:author="Author"/>
                            <w:sz w:val="16"/>
                          </w:rPr>
                        </w:pPr>
                      </w:p>
                      <w:p w14:paraId="215B7D7F" w14:textId="77777777" w:rsidR="00AC0289" w:rsidRDefault="00C0172C">
                        <w:pPr>
                          <w:ind w:left="28"/>
                          <w:rPr>
                            <w:del w:id="12650" w:author="Author"/>
                          </w:rPr>
                        </w:pPr>
                        <w:bookmarkStart w:id="12651" w:name="For_example,_this_applies_to:_"/>
                        <w:bookmarkEnd w:id="12651"/>
                        <w:del w:id="12652" w:author="Author">
                          <w:r>
                            <w:delText>For example, this applies to:</w:delText>
                          </w:r>
                        </w:del>
                      </w:p>
                    </w:txbxContent>
                  </v:textbox>
                  <w10:wrap type="topAndBottom" anchorx="page"/>
                </v:shape>
              </w:pict>
            </mc:Fallback>
          </mc:AlternateContent>
        </w:r>
        <w:r>
          <w:rPr>
            <w:noProof/>
          </w:rPr>
          <mc:AlternateContent>
            <mc:Choice Requires="wps">
              <w:drawing>
                <wp:anchor distT="0" distB="0" distL="0" distR="0" simplePos="0" relativeHeight="252002304" behindDoc="0" locked="0" layoutInCell="1" allowOverlap="1" wp14:anchorId="38FFD071" wp14:editId="48EC5751">
                  <wp:simplePos x="0" y="0"/>
                  <wp:positionH relativeFrom="page">
                    <wp:posOffset>1183005</wp:posOffset>
                  </wp:positionH>
                  <wp:positionV relativeFrom="paragraph">
                    <wp:posOffset>702945</wp:posOffset>
                  </wp:positionV>
                  <wp:extent cx="5694680" cy="815340"/>
                  <wp:effectExtent l="1905" t="0" r="0" b="0"/>
                  <wp:wrapTopAndBottom/>
                  <wp:docPr id="44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680" cy="81534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20E5FC" w14:textId="77777777" w:rsidR="00AC0289" w:rsidRDefault="00C0172C" w:rsidP="00C802F3">
                              <w:pPr>
                                <w:widowControl w:val="0"/>
                                <w:numPr>
                                  <w:ilvl w:val="0"/>
                                  <w:numId w:val="232"/>
                                </w:numPr>
                                <w:tabs>
                                  <w:tab w:val="left" w:pos="388"/>
                                  <w:tab w:val="left" w:pos="389"/>
                                </w:tabs>
                                <w:autoSpaceDE w:val="0"/>
                                <w:autoSpaceDN w:val="0"/>
                                <w:spacing w:line="280" w:lineRule="exact"/>
                                <w:rPr>
                                  <w:del w:id="12653" w:author="Author"/>
                                </w:rPr>
                              </w:pPr>
                              <w:bookmarkStart w:id="12654" w:name="_candidate_names,__"/>
                              <w:bookmarkEnd w:id="12654"/>
                              <w:del w:id="12655" w:author="Author">
                                <w:r>
                                  <w:delText>candidate</w:delText>
                                </w:r>
                                <w:r>
                                  <w:rPr>
                                    <w:spacing w:val="-1"/>
                                  </w:rPr>
                                  <w:delText xml:space="preserve"> </w:delText>
                                </w:r>
                                <w:r>
                                  <w:delText>names,</w:delText>
                                </w:r>
                              </w:del>
                            </w:p>
                            <w:p w14:paraId="2823B776" w14:textId="77777777" w:rsidR="00AC0289" w:rsidRDefault="00C0172C" w:rsidP="00C802F3">
                              <w:pPr>
                                <w:widowControl w:val="0"/>
                                <w:numPr>
                                  <w:ilvl w:val="0"/>
                                  <w:numId w:val="232"/>
                                </w:numPr>
                                <w:tabs>
                                  <w:tab w:val="left" w:pos="388"/>
                                  <w:tab w:val="left" w:pos="389"/>
                                </w:tabs>
                                <w:autoSpaceDE w:val="0"/>
                                <w:autoSpaceDN w:val="0"/>
                                <w:spacing w:before="41"/>
                                <w:rPr>
                                  <w:del w:id="12656" w:author="Author"/>
                                </w:rPr>
                              </w:pPr>
                              <w:bookmarkStart w:id="12657" w:name="_a_broken_arrow,___"/>
                              <w:bookmarkEnd w:id="12657"/>
                              <w:del w:id="12658" w:author="Author">
                                <w:r>
                                  <w:delText>a broken</w:delText>
                                </w:r>
                                <w:r>
                                  <w:rPr>
                                    <w:spacing w:val="-1"/>
                                  </w:rPr>
                                  <w:delText xml:space="preserve"> </w:delText>
                                </w:r>
                                <w:r>
                                  <w:delText>arrow,</w:delText>
                                </w:r>
                              </w:del>
                            </w:p>
                            <w:p w14:paraId="7D41E535" w14:textId="77777777" w:rsidR="00AC0289" w:rsidRDefault="00C0172C" w:rsidP="00C802F3">
                              <w:pPr>
                                <w:widowControl w:val="0"/>
                                <w:numPr>
                                  <w:ilvl w:val="0"/>
                                  <w:numId w:val="232"/>
                                </w:numPr>
                                <w:tabs>
                                  <w:tab w:val="left" w:pos="388"/>
                                  <w:tab w:val="left" w:pos="389"/>
                                </w:tabs>
                                <w:autoSpaceDE w:val="0"/>
                                <w:autoSpaceDN w:val="0"/>
                                <w:spacing w:before="41"/>
                                <w:rPr>
                                  <w:del w:id="12659" w:author="Author"/>
                                </w:rPr>
                              </w:pPr>
                              <w:bookmarkStart w:id="12660" w:name="_the_outline_of_an_oval,_circle,_or_rec"/>
                              <w:bookmarkEnd w:id="12660"/>
                              <w:del w:id="12661" w:author="Author">
                                <w:r>
                                  <w:delText>the outline of an oval, circle, or rectangular target used to mark voter selections,</w:delText>
                                </w:r>
                                <w:r>
                                  <w:rPr>
                                    <w:spacing w:val="-16"/>
                                  </w:rPr>
                                  <w:delText xml:space="preserve"> </w:delText>
                                </w:r>
                                <w:r>
                                  <w:delText>or</w:delText>
                                </w:r>
                              </w:del>
                            </w:p>
                            <w:p w14:paraId="64031D0F" w14:textId="77777777" w:rsidR="00AC0289" w:rsidRDefault="00C0172C" w:rsidP="00C802F3">
                              <w:pPr>
                                <w:widowControl w:val="0"/>
                                <w:numPr>
                                  <w:ilvl w:val="0"/>
                                  <w:numId w:val="232"/>
                                </w:numPr>
                                <w:tabs>
                                  <w:tab w:val="left" w:pos="388"/>
                                  <w:tab w:val="left" w:pos="389"/>
                                </w:tabs>
                                <w:autoSpaceDE w:val="0"/>
                                <w:autoSpaceDN w:val="0"/>
                                <w:spacing w:before="39"/>
                                <w:rPr>
                                  <w:del w:id="12662" w:author="Author"/>
                                </w:rPr>
                              </w:pPr>
                              <w:bookmarkStart w:id="12663" w:name="_informational_icons_identifying_voter_"/>
                              <w:bookmarkEnd w:id="12663"/>
                              <w:del w:id="12664" w:author="Author">
                                <w:r>
                                  <w:delText>informational icons identifying voter selections or other</w:delText>
                                </w:r>
                                <w:r>
                                  <w:rPr>
                                    <w:spacing w:val="-12"/>
                                  </w:rPr>
                                  <w:delText xml:space="preserve"> </w:delText>
                                </w:r>
                                <w:r>
                                  <w:delText>information.</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FD071" id="Text Box 344" o:spid="_x0000_s1324" type="#_x0000_t202" style="position:absolute;left:0;text-align:left;margin-left:93.15pt;margin-top:55.35pt;width:448.4pt;height:64.2pt;z-index:25200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" fillcolor="#d4ebf1" stroked="f">
                  <v:textbox inset="0,0,0,0">
                    <w:txbxContent>
                      <w:p w14:paraId="2B20E5FC" w14:textId="77777777" w:rsidR="00AC0289" w:rsidRDefault="00C0172C" w:rsidP="00C802F3">
                        <w:pPr>
                          <w:widowControl w:val="0"/>
                          <w:numPr>
                            <w:ilvl w:val="0"/>
                            <w:numId w:val="232"/>
                          </w:numPr>
                          <w:tabs>
                            <w:tab w:val="left" w:pos="388"/>
                            <w:tab w:val="left" w:pos="389"/>
                          </w:tabs>
                          <w:autoSpaceDE w:val="0"/>
                          <w:autoSpaceDN w:val="0"/>
                          <w:spacing w:line="280" w:lineRule="exact"/>
                          <w:rPr>
                            <w:del w:id="12665" w:author="Author"/>
                          </w:rPr>
                        </w:pPr>
                        <w:bookmarkStart w:id="12666" w:name="_candidate_names,__"/>
                        <w:bookmarkEnd w:id="12666"/>
                        <w:del w:id="12667" w:author="Author">
                          <w:r>
                            <w:delText>candidate</w:delText>
                          </w:r>
                          <w:r>
                            <w:rPr>
                              <w:spacing w:val="-1"/>
                            </w:rPr>
                            <w:delText xml:space="preserve"> </w:delText>
                          </w:r>
                          <w:r>
                            <w:delText>names,</w:delText>
                          </w:r>
                        </w:del>
                      </w:p>
                      <w:p w14:paraId="2823B776" w14:textId="77777777" w:rsidR="00AC0289" w:rsidRDefault="00C0172C" w:rsidP="00C802F3">
                        <w:pPr>
                          <w:widowControl w:val="0"/>
                          <w:numPr>
                            <w:ilvl w:val="0"/>
                            <w:numId w:val="232"/>
                          </w:numPr>
                          <w:tabs>
                            <w:tab w:val="left" w:pos="388"/>
                            <w:tab w:val="left" w:pos="389"/>
                          </w:tabs>
                          <w:autoSpaceDE w:val="0"/>
                          <w:autoSpaceDN w:val="0"/>
                          <w:spacing w:before="41"/>
                          <w:rPr>
                            <w:del w:id="12668" w:author="Author"/>
                          </w:rPr>
                        </w:pPr>
                        <w:bookmarkStart w:id="12669" w:name="_a_broken_arrow,___"/>
                        <w:bookmarkEnd w:id="12669"/>
                        <w:del w:id="12670" w:author="Author">
                          <w:r>
                            <w:delText>a broken</w:delText>
                          </w:r>
                          <w:r>
                            <w:rPr>
                              <w:spacing w:val="-1"/>
                            </w:rPr>
                            <w:delText xml:space="preserve"> </w:delText>
                          </w:r>
                          <w:r>
                            <w:delText>arrow,</w:delText>
                          </w:r>
                        </w:del>
                      </w:p>
                      <w:p w14:paraId="7D41E535" w14:textId="77777777" w:rsidR="00AC0289" w:rsidRDefault="00C0172C" w:rsidP="00C802F3">
                        <w:pPr>
                          <w:widowControl w:val="0"/>
                          <w:numPr>
                            <w:ilvl w:val="0"/>
                            <w:numId w:val="232"/>
                          </w:numPr>
                          <w:tabs>
                            <w:tab w:val="left" w:pos="388"/>
                            <w:tab w:val="left" w:pos="389"/>
                          </w:tabs>
                          <w:autoSpaceDE w:val="0"/>
                          <w:autoSpaceDN w:val="0"/>
                          <w:spacing w:before="41"/>
                          <w:rPr>
                            <w:del w:id="12671" w:author="Author"/>
                          </w:rPr>
                        </w:pPr>
                        <w:bookmarkStart w:id="12672" w:name="_the_outline_of_an_oval,_circle,_or_rec"/>
                        <w:bookmarkEnd w:id="12672"/>
                        <w:del w:id="12673" w:author="Author">
                          <w:r>
                            <w:delText>the outline of an oval, circle, or rectangular target used to mark voter selections,</w:delText>
                          </w:r>
                          <w:r>
                            <w:rPr>
                              <w:spacing w:val="-16"/>
                            </w:rPr>
                            <w:delText xml:space="preserve"> </w:delText>
                          </w:r>
                          <w:r>
                            <w:delText>or</w:delText>
                          </w:r>
                        </w:del>
                      </w:p>
                      <w:p w14:paraId="64031D0F" w14:textId="77777777" w:rsidR="00AC0289" w:rsidRDefault="00C0172C" w:rsidP="00C802F3">
                        <w:pPr>
                          <w:widowControl w:val="0"/>
                          <w:numPr>
                            <w:ilvl w:val="0"/>
                            <w:numId w:val="232"/>
                          </w:numPr>
                          <w:tabs>
                            <w:tab w:val="left" w:pos="388"/>
                            <w:tab w:val="left" w:pos="389"/>
                          </w:tabs>
                          <w:autoSpaceDE w:val="0"/>
                          <w:autoSpaceDN w:val="0"/>
                          <w:spacing w:before="39"/>
                          <w:rPr>
                            <w:del w:id="12674" w:author="Author"/>
                          </w:rPr>
                        </w:pPr>
                        <w:bookmarkStart w:id="12675" w:name="_informational_icons_identifying_voter_"/>
                        <w:bookmarkEnd w:id="12675"/>
                        <w:del w:id="12676" w:author="Author">
                          <w:r>
                            <w:delText>informational icons identifying voter selections or other</w:delText>
                          </w:r>
                          <w:r>
                            <w:rPr>
                              <w:spacing w:val="-12"/>
                            </w:rPr>
                            <w:delText xml:space="preserve"> </w:delText>
                          </w:r>
                          <w:r>
                            <w:delText>information.</w:delText>
                          </w:r>
                        </w:del>
                      </w:p>
                    </w:txbxContent>
                  </v:textbox>
                  <w10:wrap type="topAndBottom" anchorx="page"/>
                </v:shape>
              </w:pict>
            </mc:Fallback>
          </mc:AlternateContent>
        </w:r>
        <w:r>
          <w:rPr>
            <w:noProof/>
          </w:rPr>
          <mc:AlternateContent>
            <mc:Choice Requires="wps">
              <w:drawing>
                <wp:anchor distT="0" distB="0" distL="0" distR="0" simplePos="0" relativeHeight="252003328" behindDoc="0" locked="0" layoutInCell="1" allowOverlap="1" wp14:anchorId="2DDE9738" wp14:editId="4F5BFC2F">
                  <wp:simplePos x="0" y="0"/>
                  <wp:positionH relativeFrom="page">
                    <wp:posOffset>1069975</wp:posOffset>
                  </wp:positionH>
                  <wp:positionV relativeFrom="paragraph">
                    <wp:posOffset>1619250</wp:posOffset>
                  </wp:positionV>
                  <wp:extent cx="5807710" cy="1280795"/>
                  <wp:effectExtent l="3175" t="635" r="0" b="4445"/>
                  <wp:wrapTopAndBottom/>
                  <wp:docPr id="440"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28079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3B137B" w14:textId="77777777" w:rsidR="00AC0289" w:rsidRDefault="00C0172C">
                              <w:pPr>
                                <w:spacing w:line="268" w:lineRule="exact"/>
                                <w:ind w:left="28"/>
                                <w:rPr>
                                  <w:del w:id="12677" w:author="Author"/>
                                </w:rPr>
                              </w:pPr>
                              <w:bookmarkStart w:id="12678" w:name="Purely_decorative_elements_that_do_not_c"/>
                              <w:bookmarkEnd w:id="12678"/>
                              <w:del w:id="12679" w:author="Author">
                                <w:r>
                                  <w:delText>Purely decorative elements that do not communicate meaning do not have to meet this requirement.</w:delText>
                                </w:r>
                              </w:del>
                            </w:p>
                            <w:p w14:paraId="20672B2E" w14:textId="77777777" w:rsidR="00AC0289" w:rsidRDefault="00AC0289">
                              <w:pPr>
                                <w:pStyle w:val="BodyText"/>
                                <w:spacing w:before="6"/>
                                <w:rPr>
                                  <w:del w:id="12680" w:author="Author"/>
                                  <w:sz w:val="16"/>
                                </w:rPr>
                              </w:pPr>
                            </w:p>
                            <w:p w14:paraId="30F040DB" w14:textId="77777777" w:rsidR="00AC0289" w:rsidRDefault="00C0172C">
                              <w:pPr>
                                <w:spacing w:line="276" w:lineRule="auto"/>
                                <w:ind w:left="28" w:right="117" w:firstLine="50"/>
                                <w:rPr>
                                  <w:del w:id="12681" w:author="Author"/>
                                </w:rPr>
                              </w:pPr>
                              <w:bookmarkStart w:id="12682" w:name="_A_10:1_luminosity_contrast_ratio_provid"/>
                              <w:bookmarkEnd w:id="12682"/>
                              <w:del w:id="12683" w:author="Author">
                                <w:r>
                                  <w:delText>A 10:1 luminosity contrast ratio provides enough difference between the text and background to enable people with most color vision deficiencies to read the ballot. This is higher than the highest contrast requirements of 7:1 in WCAG 2.0 Checkpoint 1.4.6 (Level AAA) to accommodate a wider range of visual disabilities. There are many free tools available to test color luminosity contrast using the WCAG 2.0 algorithm.</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E9738" id="Text Box 343" o:spid="_x0000_s1325" type="#_x0000_t202" style="position:absolute;left:0;text-align:left;margin-left:84.25pt;margin-top:127.5pt;width:457.3pt;height:100.85pt;z-index:25200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" fillcolor="#d4ebf1" stroked="f">
                  <v:textbox inset="0,0,0,0">
                    <w:txbxContent>
                      <w:p w14:paraId="273B137B" w14:textId="77777777" w:rsidR="00AC0289" w:rsidRDefault="00C0172C">
                        <w:pPr>
                          <w:spacing w:line="268" w:lineRule="exact"/>
                          <w:ind w:left="28"/>
                          <w:rPr>
                            <w:del w:id="12684" w:author="Author"/>
                          </w:rPr>
                        </w:pPr>
                        <w:bookmarkStart w:id="12685" w:name="Purely_decorative_elements_that_do_not_c"/>
                        <w:bookmarkEnd w:id="12685"/>
                        <w:del w:id="12686" w:author="Author">
                          <w:r>
                            <w:delText>Purely decorative elements that do not communicate meaning do not have to meet this requirement.</w:delText>
                          </w:r>
                        </w:del>
                      </w:p>
                      <w:p w14:paraId="20672B2E" w14:textId="77777777" w:rsidR="00AC0289" w:rsidRDefault="00AC0289">
                        <w:pPr>
                          <w:pStyle w:val="BodyText"/>
                          <w:spacing w:before="6"/>
                          <w:rPr>
                            <w:del w:id="12687" w:author="Author"/>
                            <w:sz w:val="16"/>
                          </w:rPr>
                        </w:pPr>
                      </w:p>
                      <w:p w14:paraId="30F040DB" w14:textId="77777777" w:rsidR="00AC0289" w:rsidRDefault="00C0172C">
                        <w:pPr>
                          <w:spacing w:line="276" w:lineRule="auto"/>
                          <w:ind w:left="28" w:right="117" w:firstLine="50"/>
                          <w:rPr>
                            <w:del w:id="12688" w:author="Author"/>
                          </w:rPr>
                        </w:pPr>
                        <w:bookmarkStart w:id="12689" w:name="_A_10:1_luminosity_contrast_ratio_provid"/>
                        <w:bookmarkEnd w:id="12689"/>
                        <w:del w:id="12690" w:author="Author">
                          <w:r>
                            <w:delText>A 10:1 luminosity contrast ratio provides enough difference between the text and background to enable people with most color vision deficiencies to read the ballot. This is higher than the highest contrast requirements of 7:1 in WCAG 2.0 Checkpoint 1.4.6 (Level AAA) to accommodate a wider range of visual disabilities. There are many free tools available to test color luminosity contrast using the WCAG 2.0 algorithm.</w:delText>
                          </w:r>
                        </w:del>
                      </w:p>
                    </w:txbxContent>
                  </v:textbox>
                  <w10:wrap type="topAndBottom" anchorx="page"/>
                </v:shape>
              </w:pict>
            </mc:Fallback>
          </mc:AlternateContent>
        </w:r>
      </w:del>
    </w:p>
    <w:p w14:paraId="5C0039B1" w14:textId="77777777" w:rsidR="00AC0289" w:rsidRDefault="00AC0289">
      <w:pPr>
        <w:pStyle w:val="BodyText"/>
        <w:spacing w:before="10"/>
        <w:rPr>
          <w:del w:id="12691" w:author="Author"/>
          <w:sz w:val="9"/>
        </w:rPr>
      </w:pPr>
    </w:p>
    <w:p w14:paraId="0FB2337D" w14:textId="77777777" w:rsidR="00AC0289" w:rsidRDefault="00AC0289">
      <w:pPr>
        <w:pStyle w:val="BodyText"/>
        <w:spacing w:before="9"/>
        <w:rPr>
          <w:del w:id="12692" w:author="Author"/>
          <w:sz w:val="9"/>
        </w:rPr>
      </w:pPr>
    </w:p>
    <w:p w14:paraId="426E0360" w14:textId="77777777" w:rsidR="00AC0289" w:rsidRDefault="00C0172C">
      <w:pPr>
        <w:pStyle w:val="BodyText"/>
        <w:tabs>
          <w:tab w:val="left" w:pos="3740"/>
        </w:tabs>
        <w:spacing w:before="63"/>
        <w:ind w:left="860"/>
        <w:rPr>
          <w:del w:id="12693" w:author="Author"/>
        </w:rPr>
      </w:pPr>
      <w:del w:id="12694" w:author="Author">
        <w:r>
          <w:rPr>
            <w:color w:val="404040"/>
          </w:rPr>
          <w:delText>External</w:delText>
        </w:r>
        <w:r>
          <w:rPr>
            <w:color w:val="404040"/>
            <w:spacing w:val="-4"/>
          </w:rPr>
          <w:delText xml:space="preserve"> </w:delText>
        </w:r>
        <w:r>
          <w:rPr>
            <w:color w:val="404040"/>
          </w:rPr>
          <w:delText>reference:</w:delText>
        </w:r>
        <w:r>
          <w:rPr>
            <w:color w:val="404040"/>
          </w:rPr>
          <w:tab/>
          <w:delText>WCAG 2.0/Section</w:delText>
        </w:r>
        <w:r>
          <w:rPr>
            <w:color w:val="404040"/>
            <w:spacing w:val="-1"/>
          </w:rPr>
          <w:delText xml:space="preserve"> </w:delText>
        </w:r>
        <w:r>
          <w:rPr>
            <w:color w:val="404040"/>
          </w:rPr>
          <w:delText>508</w:delText>
        </w:r>
      </w:del>
    </w:p>
    <w:p w14:paraId="11843FDC" w14:textId="77777777" w:rsidR="00AC0289" w:rsidRDefault="00C0172C">
      <w:pPr>
        <w:pStyle w:val="BodyText"/>
        <w:tabs>
          <w:tab w:val="left" w:pos="3740"/>
        </w:tabs>
        <w:spacing w:before="60"/>
        <w:ind w:left="860"/>
        <w:rPr>
          <w:del w:id="12695" w:author="Author"/>
        </w:rPr>
      </w:pPr>
      <w:bookmarkStart w:id="12696" w:name="Prior_VVSG_source_VVSG_1.1_-_3.2.2.2.f.i"/>
      <w:bookmarkEnd w:id="12696"/>
      <w:del w:id="12697"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1.1 - 3.2.2.2.f.ii, 3.2.5.h, 3.2.5.h.i,</w:delText>
        </w:r>
        <w:r>
          <w:rPr>
            <w:color w:val="404040"/>
            <w:spacing w:val="-9"/>
          </w:rPr>
          <w:delText xml:space="preserve"> </w:delText>
        </w:r>
        <w:r>
          <w:rPr>
            <w:color w:val="404040"/>
          </w:rPr>
          <w:delText>3.2.5.h.ii</w:delText>
        </w:r>
      </w:del>
    </w:p>
    <w:p w14:paraId="5C56DF49" w14:textId="77777777" w:rsidR="001C4B51" w:rsidRPr="000713B9" w:rsidRDefault="001C4B51" w:rsidP="001C4B51">
      <w:pPr>
        <w:pStyle w:val="body-discussion-title"/>
        <w:rPr>
          <w:ins w:id="12698" w:author="Author"/>
        </w:rPr>
      </w:pPr>
      <w:ins w:id="12699" w:author="Author">
        <w:r w:rsidRPr="000713B9">
          <w:t>Discussion</w:t>
        </w:r>
      </w:ins>
    </w:p>
    <w:p w14:paraId="0BC0EABC" w14:textId="77777777" w:rsidR="001C4B51" w:rsidRPr="000713B9" w:rsidRDefault="001C4B51" w:rsidP="001C4B51">
      <w:pPr>
        <w:pStyle w:val="body-discussion"/>
        <w:rPr>
          <w:ins w:id="12700" w:author="Author"/>
          <w:b/>
        </w:rPr>
      </w:pPr>
      <w:ins w:id="12701" w:author="Author">
        <w:r w:rsidRPr="000713B9">
          <w:t>For example, this applies to:</w:t>
        </w:r>
      </w:ins>
    </w:p>
    <w:p w14:paraId="02F9E167" w14:textId="77777777" w:rsidR="001C4B51" w:rsidRPr="000713B9" w:rsidRDefault="001C4B51" w:rsidP="001C4B51">
      <w:pPr>
        <w:pStyle w:val="body-discussion-bullets"/>
        <w:rPr>
          <w:ins w:id="12702" w:author="Author"/>
        </w:rPr>
      </w:pPr>
      <w:ins w:id="12703" w:author="Author">
        <w:r w:rsidRPr="000713B9">
          <w:t xml:space="preserve">candidate names, </w:t>
        </w:r>
      </w:ins>
    </w:p>
    <w:p w14:paraId="4748DB3F" w14:textId="77777777" w:rsidR="001C4B51" w:rsidRPr="000713B9" w:rsidRDefault="001C4B51" w:rsidP="001C4B51">
      <w:pPr>
        <w:pStyle w:val="body-discussion-bullets"/>
        <w:rPr>
          <w:ins w:id="12704" w:author="Author"/>
        </w:rPr>
      </w:pPr>
      <w:ins w:id="12705" w:author="Author">
        <w:r w:rsidRPr="000713B9">
          <w:t xml:space="preserve">a broken arrow,  </w:t>
        </w:r>
      </w:ins>
    </w:p>
    <w:p w14:paraId="510FEDE2" w14:textId="77777777" w:rsidR="001C4B51" w:rsidRPr="000713B9" w:rsidRDefault="001C4B51" w:rsidP="001C4B51">
      <w:pPr>
        <w:pStyle w:val="body-discussion-bullets"/>
        <w:rPr>
          <w:ins w:id="12706" w:author="Author"/>
        </w:rPr>
      </w:pPr>
      <w:ins w:id="12707" w:author="Author">
        <w:r w:rsidRPr="000713B9">
          <w:t>the outline of an oval, circle, or rectangular target used to mark voter selections, or</w:t>
        </w:r>
      </w:ins>
    </w:p>
    <w:p w14:paraId="6B25DA74" w14:textId="77777777" w:rsidR="001C4B51" w:rsidRPr="000713B9" w:rsidRDefault="001C4B51" w:rsidP="001C4B51">
      <w:pPr>
        <w:pStyle w:val="body-discussion-bullets"/>
        <w:rPr>
          <w:ins w:id="12708" w:author="Author"/>
        </w:rPr>
      </w:pPr>
      <w:ins w:id="12709" w:author="Author">
        <w:r w:rsidRPr="000713B9">
          <w:t xml:space="preserve">informational icons identifying voter selections or other information. </w:t>
        </w:r>
      </w:ins>
    </w:p>
    <w:p w14:paraId="263A8ECD" w14:textId="77777777" w:rsidR="001C4B51" w:rsidRPr="000713B9" w:rsidRDefault="001C4B51" w:rsidP="001C4B51">
      <w:pPr>
        <w:pStyle w:val="body-discussion"/>
        <w:rPr>
          <w:ins w:id="12710" w:author="Author"/>
        </w:rPr>
      </w:pPr>
      <w:ins w:id="12711" w:author="Author">
        <w:r w:rsidRPr="000713B9">
          <w:t>Purely decorative elements that do not communicate meaning do not have to meet this requirement.</w:t>
        </w:r>
      </w:ins>
    </w:p>
    <w:p w14:paraId="2F850F49" w14:textId="33720162" w:rsidR="001C4B51" w:rsidRDefault="001C4B51" w:rsidP="001C4B51">
      <w:pPr>
        <w:pStyle w:val="body-discussion"/>
        <w:rPr>
          <w:ins w:id="12712" w:author="Author"/>
        </w:rPr>
      </w:pPr>
      <w:ins w:id="12713" w:author="Author">
        <w:r w:rsidRPr="000713B9">
          <w:t xml:space="preserve"> A 10:1 luminosity contrast ratio provides enough difference between the text and background to enable people with most color vision deficiencies to read the ballot. This is higher than the highest contrast requirements of 7:1 in WCAG 2.0 Checkpoint 1.4.6 (Level AAA) to accommodate a wider range of visual disabilities. There are many free tools available to test color luminosity contrast using the WCAG 2.0 algorithm. </w:t>
        </w:r>
      </w:ins>
    </w:p>
    <w:p w14:paraId="58A5EF5E" w14:textId="0215AF05" w:rsidR="00DD4315" w:rsidRDefault="00DD4315" w:rsidP="003F3E96">
      <w:pPr>
        <w:pStyle w:val="body-discussion-bullets"/>
        <w:numPr>
          <w:ilvl w:val="0"/>
          <w:numId w:val="0"/>
        </w:numPr>
        <w:ind w:left="274"/>
        <w:rPr>
          <w:ins w:id="12714" w:author="Author"/>
        </w:rPr>
      </w:pPr>
      <w:ins w:id="12715" w:author="Author">
        <w:r>
          <w:t xml:space="preserve">This requirement is based on </w:t>
        </w:r>
        <w:r w:rsidRPr="00DF7E8A">
          <w:rPr>
            <w:i/>
            <w:iCs/>
          </w:rPr>
          <w:t>WCAG 2.0 [W3C10]</w:t>
        </w:r>
        <w:r>
          <w:t xml:space="preserve"> and </w:t>
        </w:r>
        <w:r w:rsidRPr="00DF7E8A">
          <w:rPr>
            <w:i/>
            <w:iCs/>
          </w:rPr>
          <w:t xml:space="preserve">Section 508 </w:t>
        </w:r>
        <w:r w:rsidRPr="001C3D31">
          <w:rPr>
            <w:i/>
            <w:iCs/>
          </w:rPr>
          <w:t>[USAB</w:t>
        </w:r>
        <w:r w:rsidRPr="00FF0E1C">
          <w:rPr>
            <w:i/>
            <w:iCs/>
          </w:rPr>
          <w:t>18].</w:t>
        </w:r>
      </w:ins>
    </w:p>
    <w:p w14:paraId="37F61C35" w14:textId="5D6E44D3" w:rsidR="001C4B51" w:rsidRDefault="00547886" w:rsidP="001C4B51">
      <w:pPr>
        <w:pStyle w:val="Tag-Prior"/>
        <w:rPr>
          <w:ins w:id="12716" w:author="Author"/>
        </w:rPr>
      </w:pPr>
      <w:bookmarkStart w:id="12717" w:name="_Ref503908074"/>
      <w:ins w:id="12718" w:author="Author">
        <w:r>
          <w:t xml:space="preserve"> </w:t>
        </w:r>
      </w:ins>
    </w:p>
    <w:p w14:paraId="49B8A8AA" w14:textId="16E683CC" w:rsidR="00510CD0" w:rsidRPr="000713B9" w:rsidRDefault="001C4B51" w:rsidP="001C4B51">
      <w:pPr>
        <w:pStyle w:val="Tag-Prior"/>
        <w:rPr>
          <w:moveTo w:id="12719" w:author="Author"/>
        </w:rPr>
      </w:pPr>
      <w:moveFromRangeStart w:id="12720" w:author="Author" w:name="move62897877"/>
      <w:moveFrom w:id="12721" w:author="Author">
        <w:r w:rsidRPr="000713B9">
          <w:lastRenderedPageBreak/>
          <w:t>Applies to:</w:t>
        </w:r>
        <w:r w:rsidRPr="000713B9">
          <w:tab/>
          <w:t>Electronic interfaces</w:t>
        </w:r>
      </w:moveFrom>
      <w:moveFromRangeEnd w:id="12720"/>
      <w:moveToRangeStart w:id="12722" w:author="Author" w:name="move62897878"/>
      <w:moveTo w:id="12723" w:author="Author">
        <w:r w:rsidR="00510CD0">
          <w:t>Applies to:</w:t>
        </w:r>
        <w:r w:rsidR="00510CD0">
          <w:tab/>
          <w:t>Electronic interfaces</w:t>
        </w:r>
      </w:moveTo>
    </w:p>
    <w:p w14:paraId="77A4E170" w14:textId="77777777" w:rsidR="001C4B51" w:rsidRPr="000713B9" w:rsidRDefault="001C4B51" w:rsidP="001C4B51">
      <w:pPr>
        <w:pStyle w:val="Heading3"/>
      </w:pPr>
      <w:bookmarkStart w:id="12724" w:name="_Ref503959071"/>
      <w:bookmarkStart w:id="12725" w:name="_Toc522532490"/>
      <w:bookmarkStart w:id="12726" w:name="_Toc522639694"/>
      <w:bookmarkStart w:id="12727" w:name="_Toc530593399"/>
      <w:bookmarkStart w:id="12728" w:name="_Toc18708126"/>
      <w:bookmarkStart w:id="12729" w:name="_Toc31394839"/>
      <w:bookmarkStart w:id="12730" w:name="_Toc31395968"/>
      <w:bookmarkStart w:id="12731" w:name="_Toc55820924"/>
      <w:moveToRangeEnd w:id="12722"/>
      <w:r w:rsidRPr="000713B9">
        <w:t>7.1-D – Contrast options</w:t>
      </w:r>
      <w:bookmarkEnd w:id="12717"/>
      <w:bookmarkEnd w:id="12724"/>
      <w:bookmarkEnd w:id="12725"/>
      <w:bookmarkEnd w:id="12726"/>
      <w:bookmarkEnd w:id="12727"/>
      <w:bookmarkEnd w:id="12728"/>
      <w:bookmarkEnd w:id="12729"/>
      <w:bookmarkEnd w:id="12730"/>
      <w:bookmarkEnd w:id="12731"/>
    </w:p>
    <w:p w14:paraId="0B696AC5" w14:textId="77777777" w:rsidR="001C4B51" w:rsidRPr="000713B9" w:rsidRDefault="001C4B51" w:rsidP="001C4B51">
      <w:pPr>
        <w:pStyle w:val="RequirementText"/>
      </w:pPr>
      <w:bookmarkStart w:id="12732" w:name="The_voting_system_must_provide_options_f"/>
      <w:bookmarkEnd w:id="12732"/>
      <w:r w:rsidRPr="000713B9">
        <w:t>The voting system must provide options for high and low contrast displays, including the alternative display contrast options as listed below:</w:t>
      </w:r>
    </w:p>
    <w:p w14:paraId="6631BC64" w14:textId="38E63494" w:rsidR="001C4B51" w:rsidRPr="000713B9" w:rsidRDefault="001C4B51" w:rsidP="00C802F3">
      <w:pPr>
        <w:pStyle w:val="RequirementText"/>
        <w:numPr>
          <w:ilvl w:val="0"/>
          <w:numId w:val="167"/>
        </w:numPr>
      </w:pPr>
      <w:r w:rsidRPr="000713B9">
        <w:t>A high contrast option with a white background and dark text, with a luminosity contrast ration of at least 20:1</w:t>
      </w:r>
      <w:ins w:id="12733" w:author="Author">
        <w:r w:rsidR="00812C2F">
          <w:t>.</w:t>
        </w:r>
      </w:ins>
    </w:p>
    <w:p w14:paraId="1D152458" w14:textId="245AF217" w:rsidR="001C4B51" w:rsidRPr="000713B9" w:rsidRDefault="001C4B51" w:rsidP="00C802F3">
      <w:pPr>
        <w:pStyle w:val="RequirementText"/>
        <w:numPr>
          <w:ilvl w:val="0"/>
          <w:numId w:val="167"/>
        </w:numPr>
      </w:pPr>
      <w:r w:rsidRPr="000713B9">
        <w:t>A high contrast option with a black background (between #000000 and #111111) and one of the following foreground options</w:t>
      </w:r>
      <w:del w:id="12734" w:author="Author">
        <w:r w:rsidR="00C0172C">
          <w:delText>:</w:delText>
        </w:r>
      </w:del>
      <w:ins w:id="12735" w:author="Author">
        <w:r w:rsidR="00812C2F">
          <w:t>, including</w:t>
        </w:r>
        <w:r w:rsidRPr="000713B9">
          <w:t>:</w:t>
        </w:r>
        <w:r w:rsidRPr="000713B9">
          <w:tab/>
        </w:r>
      </w:ins>
    </w:p>
    <w:p w14:paraId="4F1FF98B" w14:textId="4BE973EC" w:rsidR="001C4B51" w:rsidRPr="000713B9" w:rsidRDefault="00812C2F" w:rsidP="00C802F3">
      <w:pPr>
        <w:pStyle w:val="RequirementText"/>
        <w:numPr>
          <w:ilvl w:val="1"/>
          <w:numId w:val="167"/>
        </w:numPr>
      </w:pPr>
      <w:r>
        <w:t>y</w:t>
      </w:r>
      <w:r w:rsidR="001C4B51" w:rsidRPr="000713B9">
        <w:t>ellow text similar to #FFFF00, providing a contrast ratio of at least 17.5:1</w:t>
      </w:r>
      <w:ins w:id="12736" w:author="Author">
        <w:r w:rsidR="007E221F">
          <w:t>,</w:t>
        </w:r>
        <w:r w:rsidR="001C4B51" w:rsidRPr="000713B9">
          <w:t xml:space="preserve">  </w:t>
        </w:r>
      </w:ins>
    </w:p>
    <w:p w14:paraId="18B51E78" w14:textId="5610F342" w:rsidR="001C4B51" w:rsidRPr="000713B9" w:rsidRDefault="00812C2F" w:rsidP="00C802F3">
      <w:pPr>
        <w:pStyle w:val="RequirementText"/>
        <w:numPr>
          <w:ilvl w:val="1"/>
          <w:numId w:val="167"/>
        </w:numPr>
      </w:pPr>
      <w:r>
        <w:t>c</w:t>
      </w:r>
      <w:r w:rsidR="001C4B51" w:rsidRPr="000713B9">
        <w:t>yan text similar to #00FFFF, providing a contrast ratio of at least 15:1</w:t>
      </w:r>
      <w:ins w:id="12737" w:author="Author">
        <w:r w:rsidR="007E221F">
          <w:t>, and</w:t>
        </w:r>
      </w:ins>
    </w:p>
    <w:p w14:paraId="775E9451" w14:textId="6351129A" w:rsidR="001C4B51" w:rsidRPr="000713B9" w:rsidRDefault="00812C2F" w:rsidP="00C802F3">
      <w:pPr>
        <w:pStyle w:val="RequirementText"/>
        <w:numPr>
          <w:ilvl w:val="1"/>
          <w:numId w:val="167"/>
        </w:numPr>
      </w:pPr>
      <w:r>
        <w:t>w</w:t>
      </w:r>
      <w:r w:rsidR="001C4B51" w:rsidRPr="000713B9">
        <w:t>hite text similar to #FAFAFA, providing a contrast ratio of at least 18:1</w:t>
      </w:r>
      <w:ins w:id="12738" w:author="Author">
        <w:r>
          <w:t>.</w:t>
        </w:r>
      </w:ins>
    </w:p>
    <w:p w14:paraId="5006330C" w14:textId="77777777" w:rsidR="00AC0289" w:rsidRDefault="00AC0289">
      <w:pPr>
        <w:rPr>
          <w:del w:id="12739" w:author="Author"/>
        </w:rPr>
        <w:sectPr w:rsidR="00AC0289">
          <w:pgSz w:w="12240" w:h="15840"/>
          <w:pgMar w:top="1420" w:right="560" w:bottom="1200" w:left="1300" w:header="0" w:footer="1008" w:gutter="0"/>
          <w:cols w:space="720"/>
        </w:sectPr>
      </w:pPr>
    </w:p>
    <w:p w14:paraId="026CE682" w14:textId="18E13345" w:rsidR="001C4B51" w:rsidRPr="000713B9" w:rsidRDefault="00C0172C" w:rsidP="00C802F3">
      <w:pPr>
        <w:pStyle w:val="RequirementText"/>
        <w:numPr>
          <w:ilvl w:val="0"/>
          <w:numId w:val="167"/>
        </w:numPr>
      </w:pPr>
      <w:bookmarkStart w:id="12740" w:name="1._A_low_contrast_option,_providing_a_co"/>
      <w:bookmarkEnd w:id="12740"/>
      <w:del w:id="12741" w:author="Author">
        <w:r>
          <w:lastRenderedPageBreak/>
          <w:delText xml:space="preserve">1. </w:delText>
        </w:r>
      </w:del>
      <w:r w:rsidR="001C4B51" w:rsidRPr="000713B9">
        <w:t>A low contrast option, providing a contrast ratio in the range of 4.5:1 to 8:1</w:t>
      </w:r>
      <w:ins w:id="12742" w:author="Author">
        <w:r w:rsidR="007718A5">
          <w:t>.</w:t>
        </w:r>
      </w:ins>
    </w:p>
    <w:p w14:paraId="134F2094" w14:textId="77777777" w:rsidR="00AC0289" w:rsidRDefault="00C0172C">
      <w:pPr>
        <w:pStyle w:val="BodyText"/>
        <w:spacing w:before="2"/>
        <w:rPr>
          <w:del w:id="12743" w:author="Author"/>
          <w:sz w:val="13"/>
        </w:rPr>
      </w:pPr>
      <w:del w:id="12744" w:author="Author">
        <w:r>
          <w:rPr>
            <w:noProof/>
          </w:rPr>
          <mc:AlternateContent>
            <mc:Choice Requires="wps">
              <w:drawing>
                <wp:anchor distT="0" distB="0" distL="0" distR="0" simplePos="0" relativeHeight="252005376" behindDoc="0" locked="0" layoutInCell="1" allowOverlap="1" wp14:anchorId="03A695CD" wp14:editId="28CD9724">
                  <wp:simplePos x="0" y="0"/>
                  <wp:positionH relativeFrom="page">
                    <wp:posOffset>1069975</wp:posOffset>
                  </wp:positionH>
                  <wp:positionV relativeFrom="paragraph">
                    <wp:posOffset>118110</wp:posOffset>
                  </wp:positionV>
                  <wp:extent cx="5807710" cy="1286510"/>
                  <wp:effectExtent l="3175" t="0" r="0" b="1905"/>
                  <wp:wrapTopAndBottom/>
                  <wp:docPr id="439"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28651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78A4BA" w14:textId="77777777" w:rsidR="00AC0289" w:rsidRDefault="00C0172C">
                              <w:pPr>
                                <w:spacing w:line="268" w:lineRule="exact"/>
                                <w:ind w:left="28"/>
                                <w:rPr>
                                  <w:del w:id="12745" w:author="Author"/>
                                  <w:b/>
                                </w:rPr>
                              </w:pPr>
                              <w:del w:id="12746" w:author="Author">
                                <w:r>
                                  <w:rPr>
                                    <w:b/>
                                  </w:rPr>
                                  <w:delText>Discussion</w:delText>
                                </w:r>
                              </w:del>
                            </w:p>
                            <w:p w14:paraId="39543210" w14:textId="77777777" w:rsidR="00AC0289" w:rsidRDefault="00AC0289">
                              <w:pPr>
                                <w:pStyle w:val="BodyText"/>
                                <w:spacing w:before="4"/>
                                <w:rPr>
                                  <w:del w:id="12747" w:author="Author"/>
                                  <w:sz w:val="16"/>
                                </w:rPr>
                              </w:pPr>
                            </w:p>
                            <w:p w14:paraId="6E115605" w14:textId="77777777" w:rsidR="00AC0289" w:rsidRDefault="00C0172C">
                              <w:pPr>
                                <w:spacing w:line="276" w:lineRule="auto"/>
                                <w:ind w:left="28" w:right="295"/>
                                <w:rPr>
                                  <w:del w:id="12748" w:author="Author"/>
                                </w:rPr>
                              </w:pPr>
                              <w:bookmarkStart w:id="12749" w:name="This_requirement_for_options_for_the_ove"/>
                              <w:bookmarkEnd w:id="12749"/>
                              <w:del w:id="12750" w:author="Author">
                                <w:r>
                                  <w:delText>This requirement for options for the overall display contrast ensures that there is an option for the visual presentation for people whose vision requires either high or low contrast.</w:delText>
                                </w:r>
                              </w:del>
                            </w:p>
                            <w:p w14:paraId="2A1DDF3A" w14:textId="77777777" w:rsidR="00AC0289" w:rsidRDefault="00C0172C">
                              <w:pPr>
                                <w:spacing w:before="160"/>
                                <w:ind w:left="28"/>
                                <w:rPr>
                                  <w:del w:id="12751" w:author="Author"/>
                                </w:rPr>
                              </w:pPr>
                              <w:bookmarkStart w:id="12752" w:name="High_and_low_contrast_options_apply_to_t"/>
                              <w:bookmarkEnd w:id="12752"/>
                              <w:del w:id="12753" w:author="Author">
                                <w:r>
                                  <w:delText>High and low contrast options apply to the entire screen, including decorative elements.</w:delText>
                                </w:r>
                              </w:del>
                            </w:p>
                            <w:p w14:paraId="57096CA4" w14:textId="77777777" w:rsidR="00AC0289" w:rsidRDefault="00AC0289">
                              <w:pPr>
                                <w:pStyle w:val="BodyText"/>
                                <w:spacing w:before="6"/>
                                <w:rPr>
                                  <w:del w:id="12754" w:author="Author"/>
                                  <w:sz w:val="16"/>
                                </w:rPr>
                              </w:pPr>
                            </w:p>
                            <w:p w14:paraId="1F99AEBD" w14:textId="77777777" w:rsidR="00AC0289" w:rsidRDefault="00C0172C">
                              <w:pPr>
                                <w:ind w:left="28"/>
                                <w:rPr>
                                  <w:del w:id="12755" w:author="Author"/>
                                </w:rPr>
                              </w:pPr>
                              <w:bookmarkStart w:id="12756" w:name="Examples_of_color_combinations_for_a_low"/>
                              <w:bookmarkEnd w:id="12756"/>
                              <w:del w:id="12757" w:author="Author">
                                <w:r>
                                  <w:delText>Examples of color combinations for a low contrast options include:</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695CD" id="Text Box 342" o:spid="_x0000_s1326" type="#_x0000_t202" style="position:absolute;left:0;text-align:left;margin-left:84.25pt;margin-top:9.3pt;width:457.3pt;height:101.3pt;z-index:25200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" fillcolor="#d4ebf1" stroked="f">
                  <v:textbox inset="0,0,0,0">
                    <w:txbxContent>
                      <w:p w14:paraId="1278A4BA" w14:textId="77777777" w:rsidR="00AC0289" w:rsidRDefault="00C0172C">
                        <w:pPr>
                          <w:spacing w:line="268" w:lineRule="exact"/>
                          <w:ind w:left="28"/>
                          <w:rPr>
                            <w:del w:id="12758" w:author="Author"/>
                            <w:b/>
                          </w:rPr>
                        </w:pPr>
                        <w:del w:id="12759" w:author="Author">
                          <w:r>
                            <w:rPr>
                              <w:b/>
                            </w:rPr>
                            <w:delText>Discussion</w:delText>
                          </w:r>
                        </w:del>
                      </w:p>
                      <w:p w14:paraId="39543210" w14:textId="77777777" w:rsidR="00AC0289" w:rsidRDefault="00AC0289">
                        <w:pPr>
                          <w:pStyle w:val="BodyText"/>
                          <w:spacing w:before="4"/>
                          <w:rPr>
                            <w:del w:id="12760" w:author="Author"/>
                            <w:sz w:val="16"/>
                          </w:rPr>
                        </w:pPr>
                      </w:p>
                      <w:p w14:paraId="6E115605" w14:textId="77777777" w:rsidR="00AC0289" w:rsidRDefault="00C0172C">
                        <w:pPr>
                          <w:spacing w:line="276" w:lineRule="auto"/>
                          <w:ind w:left="28" w:right="295"/>
                          <w:rPr>
                            <w:del w:id="12761" w:author="Author"/>
                          </w:rPr>
                        </w:pPr>
                        <w:bookmarkStart w:id="12762" w:name="This_requirement_for_options_for_the_ove"/>
                        <w:bookmarkEnd w:id="12762"/>
                        <w:del w:id="12763" w:author="Author">
                          <w:r>
                            <w:delText>This requirement for options for the overall display contrast ensures that there is an option for the visual presentation for people whose vision requires either high or low contrast.</w:delText>
                          </w:r>
                        </w:del>
                      </w:p>
                      <w:p w14:paraId="2A1DDF3A" w14:textId="77777777" w:rsidR="00AC0289" w:rsidRDefault="00C0172C">
                        <w:pPr>
                          <w:spacing w:before="160"/>
                          <w:ind w:left="28"/>
                          <w:rPr>
                            <w:del w:id="12764" w:author="Author"/>
                          </w:rPr>
                        </w:pPr>
                        <w:bookmarkStart w:id="12765" w:name="High_and_low_contrast_options_apply_to_t"/>
                        <w:bookmarkEnd w:id="12765"/>
                        <w:del w:id="12766" w:author="Author">
                          <w:r>
                            <w:delText>High and low contrast options apply to the entire screen, including decorative elements.</w:delText>
                          </w:r>
                        </w:del>
                      </w:p>
                      <w:p w14:paraId="57096CA4" w14:textId="77777777" w:rsidR="00AC0289" w:rsidRDefault="00AC0289">
                        <w:pPr>
                          <w:pStyle w:val="BodyText"/>
                          <w:spacing w:before="6"/>
                          <w:rPr>
                            <w:del w:id="12767" w:author="Author"/>
                            <w:sz w:val="16"/>
                          </w:rPr>
                        </w:pPr>
                      </w:p>
                      <w:p w14:paraId="1F99AEBD" w14:textId="77777777" w:rsidR="00AC0289" w:rsidRDefault="00C0172C">
                        <w:pPr>
                          <w:ind w:left="28"/>
                          <w:rPr>
                            <w:del w:id="12768" w:author="Author"/>
                          </w:rPr>
                        </w:pPr>
                        <w:bookmarkStart w:id="12769" w:name="Examples_of_color_combinations_for_a_low"/>
                        <w:bookmarkEnd w:id="12769"/>
                        <w:del w:id="12770" w:author="Author">
                          <w:r>
                            <w:delText>Examples of color combinations for a low contrast options include:</w:delText>
                          </w:r>
                        </w:del>
                      </w:p>
                    </w:txbxContent>
                  </v:textbox>
                  <w10:wrap type="topAndBottom" anchorx="page"/>
                </v:shape>
              </w:pict>
            </mc:Fallback>
          </mc:AlternateContent>
        </w:r>
        <w:r>
          <w:rPr>
            <w:noProof/>
          </w:rPr>
          <mc:AlternateContent>
            <mc:Choice Requires="wps">
              <w:drawing>
                <wp:anchor distT="0" distB="0" distL="0" distR="0" simplePos="0" relativeHeight="252006400" behindDoc="0" locked="0" layoutInCell="1" allowOverlap="1" wp14:anchorId="722C065C" wp14:editId="1DFCDFCD">
                  <wp:simplePos x="0" y="0"/>
                  <wp:positionH relativeFrom="page">
                    <wp:posOffset>1183005</wp:posOffset>
                  </wp:positionH>
                  <wp:positionV relativeFrom="paragraph">
                    <wp:posOffset>1504950</wp:posOffset>
                  </wp:positionV>
                  <wp:extent cx="5694680" cy="1020445"/>
                  <wp:effectExtent l="1905" t="3175" r="0" b="0"/>
                  <wp:wrapTopAndBottom/>
                  <wp:docPr id="438"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680" cy="102044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EAEF20" w14:textId="77777777" w:rsidR="00AC0289" w:rsidRDefault="00C0172C" w:rsidP="00C802F3">
                              <w:pPr>
                                <w:widowControl w:val="0"/>
                                <w:numPr>
                                  <w:ilvl w:val="0"/>
                                  <w:numId w:val="233"/>
                                </w:numPr>
                                <w:tabs>
                                  <w:tab w:val="left" w:pos="388"/>
                                  <w:tab w:val="left" w:pos="389"/>
                                </w:tabs>
                                <w:autoSpaceDE w:val="0"/>
                                <w:autoSpaceDN w:val="0"/>
                                <w:spacing w:line="280" w:lineRule="exact"/>
                                <w:rPr>
                                  <w:del w:id="12771" w:author="Author"/>
                                </w:rPr>
                              </w:pPr>
                              <w:bookmarkStart w:id="12772" w:name="_Brown_text_similar_to_#BB9966_on_a_bla"/>
                              <w:bookmarkEnd w:id="12772"/>
                              <w:del w:id="12773" w:author="Author">
                                <w:r>
                                  <w:delText>Brown text similar to #BB9966 on a black background</w:delText>
                                </w:r>
                                <w:r>
                                  <w:rPr>
                                    <w:spacing w:val="-14"/>
                                  </w:rPr>
                                  <w:delText xml:space="preserve"> </w:delText>
                                </w:r>
                                <w:r>
                                  <w:delText>(7.8:1)</w:delText>
                                </w:r>
                              </w:del>
                            </w:p>
                            <w:p w14:paraId="11E46117" w14:textId="77777777" w:rsidR="00AC0289" w:rsidRDefault="00C0172C" w:rsidP="00C802F3">
                              <w:pPr>
                                <w:widowControl w:val="0"/>
                                <w:numPr>
                                  <w:ilvl w:val="0"/>
                                  <w:numId w:val="233"/>
                                </w:numPr>
                                <w:tabs>
                                  <w:tab w:val="left" w:pos="388"/>
                                  <w:tab w:val="left" w:pos="389"/>
                                </w:tabs>
                                <w:autoSpaceDE w:val="0"/>
                                <w:autoSpaceDN w:val="0"/>
                                <w:spacing w:before="41"/>
                                <w:rPr>
                                  <w:del w:id="12774" w:author="Author"/>
                                </w:rPr>
                              </w:pPr>
                              <w:bookmarkStart w:id="12775" w:name="_Black_text_on_a_background_with_text_s"/>
                              <w:bookmarkEnd w:id="12775"/>
                              <w:del w:id="12776" w:author="Author">
                                <w:r>
                                  <w:delText>Black text on a background with text similar to #BB9966</w:delText>
                                </w:r>
                                <w:r>
                                  <w:rPr>
                                    <w:spacing w:val="-12"/>
                                  </w:rPr>
                                  <w:delText xml:space="preserve"> </w:delText>
                                </w:r>
                                <w:r>
                                  <w:delText>(7.8:1)</w:delText>
                                </w:r>
                              </w:del>
                            </w:p>
                            <w:p w14:paraId="016D6742" w14:textId="77777777" w:rsidR="00AC0289" w:rsidRDefault="00C0172C" w:rsidP="00C802F3">
                              <w:pPr>
                                <w:widowControl w:val="0"/>
                                <w:numPr>
                                  <w:ilvl w:val="0"/>
                                  <w:numId w:val="233"/>
                                </w:numPr>
                                <w:tabs>
                                  <w:tab w:val="left" w:pos="388"/>
                                  <w:tab w:val="left" w:pos="389"/>
                                </w:tabs>
                                <w:autoSpaceDE w:val="0"/>
                                <w:autoSpaceDN w:val="0"/>
                                <w:spacing w:before="41"/>
                                <w:rPr>
                                  <w:del w:id="12777" w:author="Author"/>
                                </w:rPr>
                              </w:pPr>
                              <w:bookmarkStart w:id="12778" w:name="_Grey_text_similar_to_#6C6C6C_on_a_whit"/>
                              <w:bookmarkEnd w:id="12778"/>
                              <w:del w:id="12779" w:author="Author">
                                <w:r>
                                  <w:delText>Grey text similar to #6C6C6C on a white background</w:delText>
                                </w:r>
                                <w:r>
                                  <w:rPr>
                                    <w:spacing w:val="-11"/>
                                  </w:rPr>
                                  <w:delText xml:space="preserve"> </w:delText>
                                </w:r>
                                <w:r>
                                  <w:delText>(5.2:1)</w:delText>
                                </w:r>
                              </w:del>
                            </w:p>
                            <w:p w14:paraId="5D1EEF6B" w14:textId="77777777" w:rsidR="00AC0289" w:rsidRDefault="00C0172C" w:rsidP="00C802F3">
                              <w:pPr>
                                <w:widowControl w:val="0"/>
                                <w:numPr>
                                  <w:ilvl w:val="0"/>
                                  <w:numId w:val="233"/>
                                </w:numPr>
                                <w:tabs>
                                  <w:tab w:val="left" w:pos="388"/>
                                  <w:tab w:val="left" w:pos="389"/>
                                </w:tabs>
                                <w:autoSpaceDE w:val="0"/>
                                <w:autoSpaceDN w:val="0"/>
                                <w:spacing w:before="40"/>
                                <w:rPr>
                                  <w:del w:id="12780" w:author="Author"/>
                                </w:rPr>
                              </w:pPr>
                              <w:bookmarkStart w:id="12781" w:name="_Grey/brown_text_similar_to_#97967E_on_"/>
                              <w:bookmarkEnd w:id="12781"/>
                              <w:del w:id="12782" w:author="Author">
                                <w:r>
                                  <w:delText>Grey/brown text similar to #97967E on a black background</w:delText>
                                </w:r>
                                <w:r>
                                  <w:rPr>
                                    <w:spacing w:val="-10"/>
                                  </w:rPr>
                                  <w:delText xml:space="preserve"> </w:delText>
                                </w:r>
                                <w:r>
                                  <w:delText>(6.9:1)</w:delText>
                                </w:r>
                              </w:del>
                            </w:p>
                            <w:p w14:paraId="06D3CEAB" w14:textId="77777777" w:rsidR="00AC0289" w:rsidRDefault="00C0172C" w:rsidP="00C802F3">
                              <w:pPr>
                                <w:widowControl w:val="0"/>
                                <w:numPr>
                                  <w:ilvl w:val="0"/>
                                  <w:numId w:val="233"/>
                                </w:numPr>
                                <w:tabs>
                                  <w:tab w:val="left" w:pos="388"/>
                                  <w:tab w:val="left" w:pos="389"/>
                                </w:tabs>
                                <w:autoSpaceDE w:val="0"/>
                                <w:autoSpaceDN w:val="0"/>
                                <w:spacing w:before="41"/>
                                <w:rPr>
                                  <w:del w:id="12783" w:author="Author"/>
                                </w:rPr>
                              </w:pPr>
                              <w:bookmarkStart w:id="12784" w:name="_Grey_text_similar_to_#898989_on_a_dark"/>
                              <w:bookmarkEnd w:id="12784"/>
                              <w:del w:id="12785" w:author="Author">
                                <w:r>
                                  <w:delText>Grey text similar to #898989 on a dark background similar to #222222</w:delText>
                                </w:r>
                                <w:r>
                                  <w:rPr>
                                    <w:spacing w:val="-18"/>
                                  </w:rPr>
                                  <w:delText xml:space="preserve"> </w:delText>
                                </w:r>
                                <w:r>
                                  <w:delText>(4.5:1)</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C065C" id="Text Box 341" o:spid="_x0000_s1327" type="#_x0000_t202" style="position:absolute;left:0;text-align:left;margin-left:93.15pt;margin-top:118.5pt;width:448.4pt;height:80.35pt;z-index:252006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" fillcolor="#d4ebf1" stroked="f">
                  <v:textbox inset="0,0,0,0">
                    <w:txbxContent>
                      <w:p w14:paraId="2AEAEF20" w14:textId="77777777" w:rsidR="00AC0289" w:rsidRDefault="00C0172C" w:rsidP="00C802F3">
                        <w:pPr>
                          <w:widowControl w:val="0"/>
                          <w:numPr>
                            <w:ilvl w:val="0"/>
                            <w:numId w:val="233"/>
                          </w:numPr>
                          <w:tabs>
                            <w:tab w:val="left" w:pos="388"/>
                            <w:tab w:val="left" w:pos="389"/>
                          </w:tabs>
                          <w:autoSpaceDE w:val="0"/>
                          <w:autoSpaceDN w:val="0"/>
                          <w:spacing w:line="280" w:lineRule="exact"/>
                          <w:rPr>
                            <w:del w:id="12786" w:author="Author"/>
                          </w:rPr>
                        </w:pPr>
                        <w:bookmarkStart w:id="12787" w:name="_Brown_text_similar_to_#BB9966_on_a_bla"/>
                        <w:bookmarkEnd w:id="12787"/>
                        <w:del w:id="12788" w:author="Author">
                          <w:r>
                            <w:delText>Brown text similar to #BB9966 on a black background</w:delText>
                          </w:r>
                          <w:r>
                            <w:rPr>
                              <w:spacing w:val="-14"/>
                            </w:rPr>
                            <w:delText xml:space="preserve"> </w:delText>
                          </w:r>
                          <w:r>
                            <w:delText>(7.8:1)</w:delText>
                          </w:r>
                        </w:del>
                      </w:p>
                      <w:p w14:paraId="11E46117" w14:textId="77777777" w:rsidR="00AC0289" w:rsidRDefault="00C0172C" w:rsidP="00C802F3">
                        <w:pPr>
                          <w:widowControl w:val="0"/>
                          <w:numPr>
                            <w:ilvl w:val="0"/>
                            <w:numId w:val="233"/>
                          </w:numPr>
                          <w:tabs>
                            <w:tab w:val="left" w:pos="388"/>
                            <w:tab w:val="left" w:pos="389"/>
                          </w:tabs>
                          <w:autoSpaceDE w:val="0"/>
                          <w:autoSpaceDN w:val="0"/>
                          <w:spacing w:before="41"/>
                          <w:rPr>
                            <w:del w:id="12789" w:author="Author"/>
                          </w:rPr>
                        </w:pPr>
                        <w:bookmarkStart w:id="12790" w:name="_Black_text_on_a_background_with_text_s"/>
                        <w:bookmarkEnd w:id="12790"/>
                        <w:del w:id="12791" w:author="Author">
                          <w:r>
                            <w:delText>Black text on a background with text similar to #BB9966</w:delText>
                          </w:r>
                          <w:r>
                            <w:rPr>
                              <w:spacing w:val="-12"/>
                            </w:rPr>
                            <w:delText xml:space="preserve"> </w:delText>
                          </w:r>
                          <w:r>
                            <w:delText>(7.8:1)</w:delText>
                          </w:r>
                        </w:del>
                      </w:p>
                      <w:p w14:paraId="016D6742" w14:textId="77777777" w:rsidR="00AC0289" w:rsidRDefault="00C0172C" w:rsidP="00C802F3">
                        <w:pPr>
                          <w:widowControl w:val="0"/>
                          <w:numPr>
                            <w:ilvl w:val="0"/>
                            <w:numId w:val="233"/>
                          </w:numPr>
                          <w:tabs>
                            <w:tab w:val="left" w:pos="388"/>
                            <w:tab w:val="left" w:pos="389"/>
                          </w:tabs>
                          <w:autoSpaceDE w:val="0"/>
                          <w:autoSpaceDN w:val="0"/>
                          <w:spacing w:before="41"/>
                          <w:rPr>
                            <w:del w:id="12792" w:author="Author"/>
                          </w:rPr>
                        </w:pPr>
                        <w:bookmarkStart w:id="12793" w:name="_Grey_text_similar_to_#6C6C6C_on_a_whit"/>
                        <w:bookmarkEnd w:id="12793"/>
                        <w:del w:id="12794" w:author="Author">
                          <w:r>
                            <w:delText>Grey text similar to #6C6C6C on a white background</w:delText>
                          </w:r>
                          <w:r>
                            <w:rPr>
                              <w:spacing w:val="-11"/>
                            </w:rPr>
                            <w:delText xml:space="preserve"> </w:delText>
                          </w:r>
                          <w:r>
                            <w:delText>(5.2:1)</w:delText>
                          </w:r>
                        </w:del>
                      </w:p>
                      <w:p w14:paraId="5D1EEF6B" w14:textId="77777777" w:rsidR="00AC0289" w:rsidRDefault="00C0172C" w:rsidP="00C802F3">
                        <w:pPr>
                          <w:widowControl w:val="0"/>
                          <w:numPr>
                            <w:ilvl w:val="0"/>
                            <w:numId w:val="233"/>
                          </w:numPr>
                          <w:tabs>
                            <w:tab w:val="left" w:pos="388"/>
                            <w:tab w:val="left" w:pos="389"/>
                          </w:tabs>
                          <w:autoSpaceDE w:val="0"/>
                          <w:autoSpaceDN w:val="0"/>
                          <w:spacing w:before="40"/>
                          <w:rPr>
                            <w:del w:id="12795" w:author="Author"/>
                          </w:rPr>
                        </w:pPr>
                        <w:bookmarkStart w:id="12796" w:name="_Grey/brown_text_similar_to_#97967E_on_"/>
                        <w:bookmarkEnd w:id="12796"/>
                        <w:del w:id="12797" w:author="Author">
                          <w:r>
                            <w:delText>Grey/brown text similar to #97967E on a black background</w:delText>
                          </w:r>
                          <w:r>
                            <w:rPr>
                              <w:spacing w:val="-10"/>
                            </w:rPr>
                            <w:delText xml:space="preserve"> </w:delText>
                          </w:r>
                          <w:r>
                            <w:delText>(6.9:1)</w:delText>
                          </w:r>
                        </w:del>
                      </w:p>
                      <w:p w14:paraId="06D3CEAB" w14:textId="77777777" w:rsidR="00AC0289" w:rsidRDefault="00C0172C" w:rsidP="00C802F3">
                        <w:pPr>
                          <w:widowControl w:val="0"/>
                          <w:numPr>
                            <w:ilvl w:val="0"/>
                            <w:numId w:val="233"/>
                          </w:numPr>
                          <w:tabs>
                            <w:tab w:val="left" w:pos="388"/>
                            <w:tab w:val="left" w:pos="389"/>
                          </w:tabs>
                          <w:autoSpaceDE w:val="0"/>
                          <w:autoSpaceDN w:val="0"/>
                          <w:spacing w:before="41"/>
                          <w:rPr>
                            <w:del w:id="12798" w:author="Author"/>
                          </w:rPr>
                        </w:pPr>
                        <w:bookmarkStart w:id="12799" w:name="_Grey_text_similar_to_#898989_on_a_dark"/>
                        <w:bookmarkEnd w:id="12799"/>
                        <w:del w:id="12800" w:author="Author">
                          <w:r>
                            <w:delText>Grey text similar to #898989 on a dark background similar to #222222</w:delText>
                          </w:r>
                          <w:r>
                            <w:rPr>
                              <w:spacing w:val="-18"/>
                            </w:rPr>
                            <w:delText xml:space="preserve"> </w:delText>
                          </w:r>
                          <w:r>
                            <w:delText>(4.5:1)</w:delText>
                          </w:r>
                        </w:del>
                      </w:p>
                    </w:txbxContent>
                  </v:textbox>
                  <w10:wrap type="topAndBottom" anchorx="page"/>
                </v:shape>
              </w:pict>
            </mc:Fallback>
          </mc:AlternateContent>
        </w:r>
      </w:del>
    </w:p>
    <w:p w14:paraId="5DA194F2" w14:textId="77777777" w:rsidR="00AC0289" w:rsidRDefault="00AC0289">
      <w:pPr>
        <w:pStyle w:val="BodyText"/>
        <w:spacing w:before="9"/>
        <w:rPr>
          <w:del w:id="12801" w:author="Author"/>
          <w:sz w:val="9"/>
        </w:rPr>
      </w:pPr>
    </w:p>
    <w:p w14:paraId="26D3BF1A" w14:textId="1ADBF72F" w:rsidR="001C4B51" w:rsidRPr="000713B9" w:rsidRDefault="00C0172C" w:rsidP="00DD4315">
      <w:pPr>
        <w:pStyle w:val="body-discussion-title"/>
        <w:rPr>
          <w:ins w:id="12802" w:author="Author"/>
        </w:rPr>
      </w:pPr>
      <w:del w:id="12803" w:author="Author">
        <w:r>
          <w:rPr>
            <w:color w:val="404040"/>
          </w:rPr>
          <w:delText>External</w:delText>
        </w:r>
        <w:r>
          <w:rPr>
            <w:color w:val="404040"/>
            <w:spacing w:val="-4"/>
          </w:rPr>
          <w:delText xml:space="preserve"> </w:delText>
        </w:r>
        <w:r>
          <w:rPr>
            <w:color w:val="404040"/>
          </w:rPr>
          <w:delText>reference:</w:delText>
        </w:r>
        <w:r>
          <w:rPr>
            <w:color w:val="404040"/>
          </w:rPr>
          <w:tab/>
        </w:r>
      </w:del>
      <w:ins w:id="12804" w:author="Author">
        <w:r w:rsidR="001C4B51" w:rsidRPr="000713B9">
          <w:t>Discussion</w:t>
        </w:r>
      </w:ins>
    </w:p>
    <w:p w14:paraId="245712EE" w14:textId="77777777" w:rsidR="001C4B51" w:rsidRPr="000713B9" w:rsidRDefault="001C4B51" w:rsidP="002B693C">
      <w:pPr>
        <w:pStyle w:val="body-discussion"/>
        <w:rPr>
          <w:ins w:id="12805" w:author="Author"/>
          <w:b/>
        </w:rPr>
      </w:pPr>
      <w:ins w:id="12806" w:author="Author">
        <w:r w:rsidRPr="000713B9">
          <w:t xml:space="preserve">This requirement for options for the overall display contrast ensures that there is an option for the visual presentation for people whose vision requires either high or low contrast. </w:t>
        </w:r>
      </w:ins>
    </w:p>
    <w:p w14:paraId="3B7DEDB5" w14:textId="77777777" w:rsidR="001C4B51" w:rsidRPr="000713B9" w:rsidRDefault="001C4B51">
      <w:pPr>
        <w:pStyle w:val="body-discussion"/>
        <w:rPr>
          <w:ins w:id="12807" w:author="Author"/>
        </w:rPr>
      </w:pPr>
      <w:ins w:id="12808" w:author="Author">
        <w:r w:rsidRPr="000713B9">
          <w:t>High and low contrast options apply to the entire screen, including decorative elements.</w:t>
        </w:r>
      </w:ins>
    </w:p>
    <w:p w14:paraId="691509E6" w14:textId="77777777" w:rsidR="001C4B51" w:rsidRPr="000713B9" w:rsidRDefault="001C4B51">
      <w:pPr>
        <w:pStyle w:val="body-discussion"/>
        <w:rPr>
          <w:ins w:id="12809" w:author="Author"/>
        </w:rPr>
      </w:pPr>
      <w:ins w:id="12810" w:author="Author">
        <w:r w:rsidRPr="000713B9">
          <w:t>Examples of color combinations for a low contrast options include:</w:t>
        </w:r>
      </w:ins>
    </w:p>
    <w:p w14:paraId="6729B1E4" w14:textId="668EEE91" w:rsidR="001C4B51" w:rsidRPr="000713B9" w:rsidRDefault="00065316" w:rsidP="007D4B04">
      <w:pPr>
        <w:pStyle w:val="body-discussion-bullets"/>
        <w:ind w:left="634"/>
        <w:rPr>
          <w:ins w:id="12811" w:author="Author"/>
        </w:rPr>
      </w:pPr>
      <w:ins w:id="12812" w:author="Author">
        <w:r>
          <w:t>b</w:t>
        </w:r>
        <w:r w:rsidR="001C4B51" w:rsidRPr="000713B9">
          <w:t>rown text similar to #BB9966 on a black background (7.8:1)</w:t>
        </w:r>
        <w:r>
          <w:t>,</w:t>
        </w:r>
      </w:ins>
    </w:p>
    <w:p w14:paraId="459A62E7" w14:textId="146324F8" w:rsidR="001C4B51" w:rsidRPr="000713B9" w:rsidRDefault="00065316" w:rsidP="007D4B04">
      <w:pPr>
        <w:pStyle w:val="body-discussion-bullets"/>
        <w:ind w:left="634"/>
        <w:rPr>
          <w:ins w:id="12813" w:author="Author"/>
        </w:rPr>
      </w:pPr>
      <w:ins w:id="12814" w:author="Author">
        <w:r>
          <w:t>b</w:t>
        </w:r>
        <w:r w:rsidR="001C4B51" w:rsidRPr="000713B9">
          <w:t>lack text on a background with text similar to #BB9966 (7.8:1)</w:t>
        </w:r>
        <w:r>
          <w:t>,</w:t>
        </w:r>
      </w:ins>
    </w:p>
    <w:p w14:paraId="4ED1010C" w14:textId="3A8DEDF9" w:rsidR="001C4B51" w:rsidRPr="000713B9" w:rsidRDefault="00065316" w:rsidP="007D4B04">
      <w:pPr>
        <w:pStyle w:val="body-discussion-bullets"/>
        <w:ind w:left="634"/>
        <w:rPr>
          <w:ins w:id="12815" w:author="Author"/>
        </w:rPr>
      </w:pPr>
      <w:ins w:id="12816" w:author="Author">
        <w:r>
          <w:t>g</w:t>
        </w:r>
        <w:r w:rsidR="001C4B51" w:rsidRPr="000713B9">
          <w:t>rey text similar to #6C6C6C on a white background (5.2:1)</w:t>
        </w:r>
        <w:r>
          <w:t>,</w:t>
        </w:r>
      </w:ins>
    </w:p>
    <w:p w14:paraId="43220DFD" w14:textId="71EF45EA" w:rsidR="001C4B51" w:rsidRPr="000713B9" w:rsidRDefault="00065316" w:rsidP="007D4B04">
      <w:pPr>
        <w:pStyle w:val="body-discussion-bullets"/>
        <w:ind w:left="634"/>
        <w:rPr>
          <w:ins w:id="12817" w:author="Author"/>
        </w:rPr>
      </w:pPr>
      <w:ins w:id="12818" w:author="Author">
        <w:r>
          <w:t>g</w:t>
        </w:r>
        <w:r w:rsidR="001C4B51" w:rsidRPr="000713B9">
          <w:t>rey/brown text similar to #97967E on a black background (6.9:1)</w:t>
        </w:r>
        <w:r>
          <w:t>, and</w:t>
        </w:r>
      </w:ins>
    </w:p>
    <w:p w14:paraId="0C7F7A94" w14:textId="035A27C2" w:rsidR="001C4B51" w:rsidRDefault="00065316" w:rsidP="007D4B04">
      <w:pPr>
        <w:pStyle w:val="body-discussion-bullets"/>
        <w:ind w:left="634"/>
        <w:rPr>
          <w:ins w:id="12819" w:author="Author"/>
        </w:rPr>
      </w:pPr>
      <w:ins w:id="12820" w:author="Author">
        <w:r>
          <w:t>g</w:t>
        </w:r>
        <w:r w:rsidR="001C4B51" w:rsidRPr="000713B9">
          <w:t>rey text similar to #898989 on a dark background similar to #222222 (4.5:1)</w:t>
        </w:r>
        <w:r>
          <w:t>.</w:t>
        </w:r>
      </w:ins>
    </w:p>
    <w:p w14:paraId="67973661" w14:textId="34B3F9CB" w:rsidR="00DD4315" w:rsidRDefault="00DD4315" w:rsidP="007D4B04">
      <w:pPr>
        <w:pStyle w:val="body-discussion-bullets"/>
        <w:numPr>
          <w:ilvl w:val="0"/>
          <w:numId w:val="0"/>
        </w:numPr>
        <w:ind w:left="274"/>
        <w:rPr>
          <w:ins w:id="12821" w:author="Author"/>
        </w:rPr>
      </w:pPr>
    </w:p>
    <w:p w14:paraId="375561A8" w14:textId="09227000" w:rsidR="00DD4315" w:rsidRDefault="00DD4315" w:rsidP="00DD4315">
      <w:pPr>
        <w:pStyle w:val="body-discussion-bullets"/>
        <w:numPr>
          <w:ilvl w:val="0"/>
          <w:numId w:val="0"/>
        </w:numPr>
        <w:ind w:left="274"/>
      </w:pPr>
      <w:ins w:id="12822" w:author="Author">
        <w:r>
          <w:t xml:space="preserve">This requirement is based on </w:t>
        </w:r>
      </w:ins>
      <w:r w:rsidRPr="00DF7E8A">
        <w:rPr>
          <w:i/>
          <w:iCs/>
        </w:rPr>
        <w:t>WCAG 2.0</w:t>
      </w:r>
      <w:del w:id="12823" w:author="Author">
        <w:r w:rsidR="00C0172C">
          <w:rPr>
            <w:color w:val="404040"/>
          </w:rPr>
          <w:delText>/</w:delText>
        </w:r>
      </w:del>
      <w:ins w:id="12824" w:author="Author">
        <w:r w:rsidRPr="00DF7E8A">
          <w:rPr>
            <w:i/>
            <w:iCs/>
          </w:rPr>
          <w:t xml:space="preserve"> [W3C10]</w:t>
        </w:r>
        <w:r>
          <w:t xml:space="preserve"> and </w:t>
        </w:r>
      </w:ins>
      <w:r w:rsidRPr="00DF7E8A">
        <w:rPr>
          <w:i/>
          <w:iCs/>
        </w:rPr>
        <w:t>Section 508</w:t>
      </w:r>
      <w:ins w:id="12825" w:author="Author">
        <w:r w:rsidRPr="00DF7E8A">
          <w:rPr>
            <w:i/>
            <w:iCs/>
          </w:rPr>
          <w:t xml:space="preserve"> [USAB18]</w:t>
        </w:r>
        <w:r>
          <w:t>.</w:t>
        </w:r>
      </w:ins>
    </w:p>
    <w:p w14:paraId="1A4D40CC" w14:textId="51132AC3" w:rsidR="001C4B51" w:rsidRPr="000713B9" w:rsidRDefault="001C4B51" w:rsidP="001C4B51">
      <w:pPr>
        <w:pStyle w:val="Tag-Prior"/>
      </w:pPr>
    </w:p>
    <w:p w14:paraId="20BB9579" w14:textId="092F7024" w:rsidR="001C4B51" w:rsidRPr="000713B9" w:rsidRDefault="00C0172C" w:rsidP="001C4B51">
      <w:pPr>
        <w:pStyle w:val="Tag-AppliesTo"/>
      </w:pPr>
      <w:del w:id="12826" w:author="Author">
        <w:r>
          <w:rPr>
            <w:color w:val="404040"/>
          </w:rPr>
          <w:delText>Prior</w:delText>
        </w:r>
        <w:r>
          <w:rPr>
            <w:color w:val="404040"/>
            <w:spacing w:val="-2"/>
          </w:rPr>
          <w:delText xml:space="preserve"> </w:delText>
        </w:r>
        <w:r>
          <w:rPr>
            <w:color w:val="404040"/>
          </w:rPr>
          <w:delText>VVSG source:</w:delText>
        </w:r>
        <w:r>
          <w:rPr>
            <w:color w:val="404040"/>
          </w:rPr>
          <w:tab/>
          <w:delText xml:space="preserve">VVSG 1.1 - 3.3.2.a.i, 3.2.5.h.ii </w:delText>
        </w:r>
      </w:del>
      <w:r w:rsidR="001C4B51" w:rsidRPr="000713B9">
        <w:rPr>
          <w:rStyle w:val="Cross-ref"/>
          <w:b w:val="0"/>
          <w:i w:val="0"/>
        </w:rPr>
        <w:t xml:space="preserve">Applies to: </w:t>
      </w:r>
      <w:r w:rsidR="001C4B51" w:rsidRPr="000713B9">
        <w:rPr>
          <w:rStyle w:val="Cross-ref"/>
          <w:b w:val="0"/>
          <w:i w:val="0"/>
        </w:rPr>
        <w:tab/>
        <w:t>Electronic interfaces</w:t>
      </w:r>
    </w:p>
    <w:p w14:paraId="576201BF" w14:textId="77777777" w:rsidR="001C4B51" w:rsidRPr="000713B9" w:rsidRDefault="001C4B51" w:rsidP="001C4B51">
      <w:pPr>
        <w:pStyle w:val="Heading3"/>
      </w:pPr>
      <w:bookmarkStart w:id="12827" w:name="_Ref503908078"/>
      <w:bookmarkStart w:id="12828" w:name="_Toc522532491"/>
      <w:bookmarkStart w:id="12829" w:name="_Toc522639695"/>
      <w:bookmarkStart w:id="12830" w:name="_Toc530593400"/>
      <w:bookmarkStart w:id="12831" w:name="_Toc18708127"/>
      <w:bookmarkStart w:id="12832" w:name="_Toc31394840"/>
      <w:bookmarkStart w:id="12833" w:name="_Toc31395969"/>
      <w:bookmarkStart w:id="12834" w:name="_Toc55820925"/>
      <w:r w:rsidRPr="000713B9">
        <w:t>7.1-E – Color conventions</w:t>
      </w:r>
      <w:bookmarkEnd w:id="12827"/>
      <w:bookmarkEnd w:id="12828"/>
      <w:bookmarkEnd w:id="12829"/>
      <w:bookmarkEnd w:id="12830"/>
      <w:bookmarkEnd w:id="12831"/>
      <w:bookmarkEnd w:id="12832"/>
      <w:bookmarkEnd w:id="12833"/>
      <w:bookmarkEnd w:id="12834"/>
      <w:r w:rsidRPr="000713B9">
        <w:t xml:space="preserve"> </w:t>
      </w:r>
    </w:p>
    <w:p w14:paraId="65E9DE77" w14:textId="77777777" w:rsidR="001C4B51" w:rsidRPr="000713B9" w:rsidRDefault="001C4B51" w:rsidP="001C4B51">
      <w:pPr>
        <w:pStyle w:val="RequirementText"/>
      </w:pPr>
      <w:bookmarkStart w:id="12835" w:name="The_use_of_color_by_the_voting_system_mu"/>
      <w:bookmarkEnd w:id="12835"/>
      <w:r w:rsidRPr="000713B9">
        <w:t>The use of color by the voting system must</w:t>
      </w:r>
      <w:r w:rsidRPr="000713B9">
        <w:rPr>
          <w:rFonts w:ascii="TimesNewRomanPS" w:hAnsi="TimesNewRomanPS"/>
          <w:b/>
          <w:bCs/>
        </w:rPr>
        <w:t xml:space="preserve"> </w:t>
      </w:r>
      <w:r w:rsidRPr="000713B9">
        <w:t>follow these common conventions:</w:t>
      </w:r>
    </w:p>
    <w:p w14:paraId="58087284" w14:textId="78DDF770" w:rsidR="001C4B51" w:rsidRPr="000713B9" w:rsidRDefault="001C4B51" w:rsidP="00C802F3">
      <w:pPr>
        <w:pStyle w:val="RequirementText"/>
        <w:numPr>
          <w:ilvl w:val="0"/>
          <w:numId w:val="169"/>
        </w:numPr>
      </w:pPr>
      <w:r w:rsidRPr="000713B9">
        <w:t>Green, blue, or white is used for general information or as a normal status indicator</w:t>
      </w:r>
      <w:ins w:id="12836" w:author="Author">
        <w:r w:rsidR="007947BA">
          <w:t>;</w:t>
        </w:r>
      </w:ins>
    </w:p>
    <w:p w14:paraId="571E1262" w14:textId="4C9A921F" w:rsidR="001C4B51" w:rsidRPr="000713B9" w:rsidRDefault="001C4B51" w:rsidP="00C802F3">
      <w:pPr>
        <w:pStyle w:val="RequirementText"/>
        <w:numPr>
          <w:ilvl w:val="0"/>
          <w:numId w:val="169"/>
        </w:numPr>
      </w:pPr>
      <w:r w:rsidRPr="000713B9">
        <w:t>Amber or yellow is used to indicate warnings or a marginal status</w:t>
      </w:r>
      <w:ins w:id="12837" w:author="Author">
        <w:r w:rsidR="007947BA">
          <w:t>; and</w:t>
        </w:r>
      </w:ins>
    </w:p>
    <w:p w14:paraId="6186A068" w14:textId="1973B871" w:rsidR="001C4B51" w:rsidRPr="000713B9" w:rsidRDefault="001C4B51" w:rsidP="00C802F3">
      <w:pPr>
        <w:pStyle w:val="RequirementText"/>
        <w:numPr>
          <w:ilvl w:val="0"/>
          <w:numId w:val="169"/>
        </w:numPr>
      </w:pPr>
      <w:r w:rsidRPr="000713B9">
        <w:t>Red is used to indicate error conditions or a problem requiring immediate attention</w:t>
      </w:r>
      <w:ins w:id="12838" w:author="Author">
        <w:r w:rsidR="000729A9">
          <w:t>.</w:t>
        </w:r>
        <w:r w:rsidR="00547886">
          <w:t xml:space="preserve"> </w:t>
        </w:r>
      </w:ins>
    </w:p>
    <w:p w14:paraId="7BEDDB22" w14:textId="77777777" w:rsidR="00AC0289" w:rsidRDefault="00C0172C">
      <w:pPr>
        <w:pStyle w:val="BodyText"/>
        <w:tabs>
          <w:tab w:val="left" w:pos="3740"/>
        </w:tabs>
        <w:spacing w:before="187" w:line="288" w:lineRule="auto"/>
        <w:ind w:left="860" w:right="4414"/>
        <w:rPr>
          <w:del w:id="12839" w:author="Author"/>
        </w:rPr>
      </w:pPr>
      <w:del w:id="12840" w:author="Author">
        <w:r>
          <w:rPr>
            <w:color w:val="404040"/>
          </w:rPr>
          <w:delText>External</w:delText>
        </w:r>
        <w:r>
          <w:rPr>
            <w:color w:val="404040"/>
            <w:spacing w:val="-4"/>
          </w:rPr>
          <w:delText xml:space="preserve"> </w:delText>
        </w:r>
        <w:r>
          <w:rPr>
            <w:color w:val="404040"/>
          </w:rPr>
          <w:delText>reference:</w:delText>
        </w:r>
        <w:r>
          <w:rPr>
            <w:color w:val="404040"/>
          </w:rPr>
          <w:tab/>
          <w:delText>WCAG 2.0/Section 508</w:delText>
        </w:r>
        <w:bookmarkStart w:id="12841" w:name="Prior_VVSG_source:_VVSG_1.1_-_3.2.4.f_"/>
        <w:bookmarkEnd w:id="12841"/>
        <w:r>
          <w:rPr>
            <w:color w:val="404040"/>
          </w:rPr>
          <w:delText xml:space="preserve"> 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1.1 -</w:delText>
        </w:r>
        <w:r>
          <w:rPr>
            <w:color w:val="404040"/>
            <w:spacing w:val="-2"/>
          </w:rPr>
          <w:delText xml:space="preserve"> </w:delText>
        </w:r>
        <w:r>
          <w:rPr>
            <w:color w:val="404040"/>
          </w:rPr>
          <w:delText>3.2.4.f</w:delText>
        </w:r>
      </w:del>
    </w:p>
    <w:p w14:paraId="6EFCA12F" w14:textId="77777777" w:rsidR="00AC0289" w:rsidRDefault="00AC0289">
      <w:pPr>
        <w:pStyle w:val="BodyText"/>
        <w:spacing w:before="7"/>
        <w:rPr>
          <w:del w:id="12842" w:author="Author"/>
          <w:sz w:val="34"/>
        </w:rPr>
      </w:pPr>
    </w:p>
    <w:p w14:paraId="04C4A4E7" w14:textId="77777777" w:rsidR="001C4B51" w:rsidRPr="000713B9" w:rsidRDefault="001C4B51" w:rsidP="001C4B51">
      <w:pPr>
        <w:pStyle w:val="Heading3"/>
      </w:pPr>
      <w:bookmarkStart w:id="12843" w:name="_Ref503908083"/>
      <w:bookmarkStart w:id="12844" w:name="_Toc522532492"/>
      <w:bookmarkStart w:id="12845" w:name="_Toc522639696"/>
      <w:bookmarkStart w:id="12846" w:name="_Toc530593401"/>
      <w:bookmarkStart w:id="12847" w:name="_Toc18708128"/>
      <w:bookmarkStart w:id="12848" w:name="_Toc31394841"/>
      <w:bookmarkStart w:id="12849" w:name="_Toc31395970"/>
      <w:bookmarkStart w:id="12850" w:name="_Toc55820926"/>
      <w:r w:rsidRPr="000713B9">
        <w:t>7.1-F – Using color</w:t>
      </w:r>
      <w:bookmarkEnd w:id="12843"/>
      <w:bookmarkEnd w:id="12844"/>
      <w:bookmarkEnd w:id="12845"/>
      <w:bookmarkEnd w:id="12846"/>
      <w:bookmarkEnd w:id="12847"/>
      <w:bookmarkEnd w:id="12848"/>
      <w:bookmarkEnd w:id="12849"/>
      <w:bookmarkEnd w:id="12850"/>
      <w:r w:rsidRPr="000713B9">
        <w:t xml:space="preserve"> </w:t>
      </w:r>
    </w:p>
    <w:p w14:paraId="06F6F3B5" w14:textId="77777777" w:rsidR="001C4B51" w:rsidRPr="000713B9" w:rsidRDefault="001C4B51" w:rsidP="001C4B51">
      <w:pPr>
        <w:pStyle w:val="RequirementText"/>
      </w:pPr>
      <w:bookmarkStart w:id="12851" w:name="Color_coding_must_not_be_used_as_the_onl"/>
      <w:bookmarkEnd w:id="12851"/>
      <w:r w:rsidRPr="000713B9">
        <w:t>Color coding must not be used as the only means of communicating information, indicating an action, prompting a response, distinguishing a visual element, or providing feedback on voter actions or selections.</w:t>
      </w:r>
    </w:p>
    <w:p w14:paraId="0DB38D41" w14:textId="77777777" w:rsidR="00AC0289" w:rsidRDefault="00C0172C">
      <w:pPr>
        <w:pStyle w:val="BodyText"/>
        <w:spacing w:before="2"/>
        <w:rPr>
          <w:del w:id="12852" w:author="Author"/>
          <w:sz w:val="11"/>
        </w:rPr>
      </w:pPr>
      <w:del w:id="12853" w:author="Author">
        <w:r>
          <w:rPr>
            <w:noProof/>
          </w:rPr>
          <mc:AlternateContent>
            <mc:Choice Requires="wps">
              <w:drawing>
                <wp:anchor distT="0" distB="0" distL="0" distR="0" simplePos="0" relativeHeight="252008448" behindDoc="0" locked="0" layoutInCell="1" allowOverlap="1" wp14:anchorId="4A5AEE2D" wp14:editId="1D7004D3">
                  <wp:simplePos x="0" y="0"/>
                  <wp:positionH relativeFrom="page">
                    <wp:posOffset>1069975</wp:posOffset>
                  </wp:positionH>
                  <wp:positionV relativeFrom="paragraph">
                    <wp:posOffset>102235</wp:posOffset>
                  </wp:positionV>
                  <wp:extent cx="5807710" cy="1082675"/>
                  <wp:effectExtent l="3175" t="4445" r="0" b="0"/>
                  <wp:wrapTopAndBottom/>
                  <wp:docPr id="437"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08267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C06F66" w14:textId="77777777" w:rsidR="00AC0289" w:rsidRDefault="00C0172C">
                              <w:pPr>
                                <w:spacing w:line="268" w:lineRule="exact"/>
                                <w:ind w:left="28"/>
                                <w:rPr>
                                  <w:del w:id="12854" w:author="Author"/>
                                  <w:b/>
                                </w:rPr>
                              </w:pPr>
                              <w:del w:id="12855" w:author="Author">
                                <w:r>
                                  <w:rPr>
                                    <w:b/>
                                  </w:rPr>
                                  <w:delText>Discussion</w:delText>
                                </w:r>
                              </w:del>
                            </w:p>
                            <w:p w14:paraId="2D7E887A" w14:textId="77777777" w:rsidR="00AC0289" w:rsidRDefault="00AC0289">
                              <w:pPr>
                                <w:pStyle w:val="BodyText"/>
                                <w:spacing w:before="4"/>
                                <w:rPr>
                                  <w:del w:id="12856" w:author="Author"/>
                                  <w:sz w:val="16"/>
                                </w:rPr>
                              </w:pPr>
                            </w:p>
                            <w:p w14:paraId="6A4683DD" w14:textId="77777777" w:rsidR="00AC0289" w:rsidRDefault="00C0172C">
                              <w:pPr>
                                <w:spacing w:line="276" w:lineRule="auto"/>
                                <w:ind w:left="28" w:right="46"/>
                                <w:rPr>
                                  <w:del w:id="12857" w:author="Author"/>
                                </w:rPr>
                              </w:pPr>
                              <w:bookmarkStart w:id="12858" w:name="While_color_can_be_used_for_emphasis,_so"/>
                              <w:bookmarkEnd w:id="12858"/>
                              <w:del w:id="12859" w:author="Author">
                                <w:r>
                                  <w:delText>While color can be used for emphasis, some other non-color mode is also needed. This could include shape, lines, words, text, or text style. For example, an icon for “stop” can be red enclosed in an octagon shape. Or, a background color can be combined with a bounding outline and a label to group elements on the ballot.</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AEE2D" id="Text Box 340" o:spid="_x0000_s1328" type="#_x0000_t202" style="position:absolute;left:0;text-align:left;margin-left:84.25pt;margin-top:8.05pt;width:457.3pt;height:85.25pt;z-index:25200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" fillcolor="#d4ebf1" stroked="f">
                  <v:textbox inset="0,0,0,0">
                    <w:txbxContent>
                      <w:p w14:paraId="6CC06F66" w14:textId="77777777" w:rsidR="00AC0289" w:rsidRDefault="00C0172C">
                        <w:pPr>
                          <w:spacing w:line="268" w:lineRule="exact"/>
                          <w:ind w:left="28"/>
                          <w:rPr>
                            <w:del w:id="12860" w:author="Author"/>
                            <w:b/>
                          </w:rPr>
                        </w:pPr>
                        <w:del w:id="12861" w:author="Author">
                          <w:r>
                            <w:rPr>
                              <w:b/>
                            </w:rPr>
                            <w:delText>Discussion</w:delText>
                          </w:r>
                        </w:del>
                      </w:p>
                      <w:p w14:paraId="2D7E887A" w14:textId="77777777" w:rsidR="00AC0289" w:rsidRDefault="00AC0289">
                        <w:pPr>
                          <w:pStyle w:val="BodyText"/>
                          <w:spacing w:before="4"/>
                          <w:rPr>
                            <w:del w:id="12862" w:author="Author"/>
                            <w:sz w:val="16"/>
                          </w:rPr>
                        </w:pPr>
                      </w:p>
                      <w:p w14:paraId="6A4683DD" w14:textId="77777777" w:rsidR="00AC0289" w:rsidRDefault="00C0172C">
                        <w:pPr>
                          <w:spacing w:line="276" w:lineRule="auto"/>
                          <w:ind w:left="28" w:right="46"/>
                          <w:rPr>
                            <w:del w:id="12863" w:author="Author"/>
                          </w:rPr>
                        </w:pPr>
                        <w:bookmarkStart w:id="12864" w:name="While_color_can_be_used_for_emphasis,_so"/>
                        <w:bookmarkEnd w:id="12864"/>
                        <w:del w:id="12865" w:author="Author">
                          <w:r>
                            <w:delText>While color can be used for emphasis, some other non-color mode is also needed. This could include shape, lines, words, text, or text style. For example, an icon for “stop” can be red enclosed in an octagon shape. Or, a background color can be combined with a bounding outline and a label to group elements on the ballot.</w:delText>
                          </w:r>
                        </w:del>
                      </w:p>
                    </w:txbxContent>
                  </v:textbox>
                  <w10:wrap type="topAndBottom" anchorx="page"/>
                </v:shape>
              </w:pict>
            </mc:Fallback>
          </mc:AlternateContent>
        </w:r>
      </w:del>
    </w:p>
    <w:p w14:paraId="4AF02CA9" w14:textId="3C3EA55E" w:rsidR="001C4B51" w:rsidRPr="000713B9" w:rsidRDefault="00C0172C" w:rsidP="001C4B51">
      <w:pPr>
        <w:pStyle w:val="body-discussion-title"/>
        <w:rPr>
          <w:ins w:id="12866" w:author="Author"/>
        </w:rPr>
      </w:pPr>
      <w:del w:id="12867" w:author="Author">
        <w:r>
          <w:rPr>
            <w:color w:val="404040"/>
          </w:rPr>
          <w:delText>External</w:delText>
        </w:r>
        <w:r>
          <w:rPr>
            <w:color w:val="404040"/>
            <w:spacing w:val="-4"/>
          </w:rPr>
          <w:delText xml:space="preserve"> </w:delText>
        </w:r>
        <w:r>
          <w:rPr>
            <w:color w:val="404040"/>
          </w:rPr>
          <w:delText>reference:</w:delText>
        </w:r>
        <w:r>
          <w:rPr>
            <w:color w:val="404040"/>
          </w:rPr>
          <w:tab/>
        </w:r>
      </w:del>
      <w:ins w:id="12868" w:author="Author">
        <w:r w:rsidR="001C4B51" w:rsidRPr="000713B9">
          <w:t>Discussion</w:t>
        </w:r>
      </w:ins>
    </w:p>
    <w:p w14:paraId="7AEE3B4A" w14:textId="0AC5E294" w:rsidR="001C4B51" w:rsidRDefault="001C4B51" w:rsidP="001C4B51">
      <w:pPr>
        <w:pStyle w:val="body-discussion"/>
        <w:rPr>
          <w:ins w:id="12869" w:author="Author"/>
          <w:rStyle w:val="apple-converted-space"/>
        </w:rPr>
      </w:pPr>
      <w:ins w:id="12870" w:author="Author">
        <w:r w:rsidRPr="000713B9">
          <w:t xml:space="preserve">While color can be used for emphasis, some other non-color </w:t>
        </w:r>
        <w:r w:rsidR="00D16A3A">
          <w:t>design element</w:t>
        </w:r>
        <w:r w:rsidR="00F73576" w:rsidRPr="000713B9">
          <w:t xml:space="preserve"> </w:t>
        </w:r>
        <w:r w:rsidRPr="000713B9">
          <w:t>is also needed. This could include shape, lines, words, text, or text style. For example, an icon for “stop” can be red enclosed in an octagon shape. Or, a background color can be combined with a bounding outline and a label to group elements on the ballot.</w:t>
        </w:r>
        <w:r w:rsidRPr="000713B9">
          <w:rPr>
            <w:rStyle w:val="apple-converted-space"/>
          </w:rPr>
          <w:t> </w:t>
        </w:r>
      </w:ins>
    </w:p>
    <w:p w14:paraId="6F51E8B5" w14:textId="5AB76C3A" w:rsidR="001C4B51" w:rsidRPr="000713B9" w:rsidRDefault="00DD4315" w:rsidP="00B6620E">
      <w:pPr>
        <w:pStyle w:val="body-discussion-bullets"/>
        <w:numPr>
          <w:ilvl w:val="0"/>
          <w:numId w:val="0"/>
        </w:numPr>
        <w:ind w:left="274"/>
      </w:pPr>
      <w:ins w:id="12871" w:author="Author">
        <w:r>
          <w:t xml:space="preserve">This requirement is based on </w:t>
        </w:r>
      </w:ins>
      <w:r w:rsidRPr="00827BFC">
        <w:rPr>
          <w:i/>
          <w:iCs/>
        </w:rPr>
        <w:t>WCAG 2.0</w:t>
      </w:r>
      <w:del w:id="12872" w:author="Author">
        <w:r w:rsidR="00C0172C">
          <w:rPr>
            <w:color w:val="404040"/>
          </w:rPr>
          <w:delText>/</w:delText>
        </w:r>
      </w:del>
      <w:ins w:id="12873" w:author="Author">
        <w:r w:rsidRPr="00827BFC">
          <w:rPr>
            <w:i/>
            <w:iCs/>
          </w:rPr>
          <w:t xml:space="preserve"> [W3C10]</w:t>
        </w:r>
        <w:r>
          <w:t xml:space="preserve"> and </w:t>
        </w:r>
      </w:ins>
      <w:r w:rsidRPr="00827BFC">
        <w:rPr>
          <w:i/>
          <w:iCs/>
        </w:rPr>
        <w:t xml:space="preserve">Section 508 </w:t>
      </w:r>
      <w:del w:id="12874" w:author="Author">
        <w:r w:rsidR="00C0172C">
          <w:rPr>
            <w:color w:val="404040"/>
          </w:rPr>
          <w:delText>Prior</w:delText>
        </w:r>
        <w:r w:rsidR="00C0172C">
          <w:rPr>
            <w:color w:val="404040"/>
            <w:spacing w:val="-2"/>
          </w:rPr>
          <w:delText xml:space="preserve"> </w:delText>
        </w:r>
        <w:r w:rsidR="00C0172C">
          <w:rPr>
            <w:color w:val="404040"/>
          </w:rPr>
          <w:delText>VVSG</w:delText>
        </w:r>
        <w:r w:rsidR="00C0172C">
          <w:rPr>
            <w:color w:val="404040"/>
            <w:spacing w:val="-1"/>
          </w:rPr>
          <w:delText xml:space="preserve"> </w:delText>
        </w:r>
        <w:r w:rsidR="00C0172C">
          <w:rPr>
            <w:color w:val="404040"/>
          </w:rPr>
          <w:delText>source</w:delText>
        </w:r>
        <w:r w:rsidR="00C0172C">
          <w:rPr>
            <w:color w:val="404040"/>
          </w:rPr>
          <w:tab/>
          <w:delText>VVSG 1.1 -</w:delText>
        </w:r>
        <w:r w:rsidR="00C0172C">
          <w:rPr>
            <w:color w:val="404040"/>
            <w:spacing w:val="-2"/>
          </w:rPr>
          <w:delText xml:space="preserve"> </w:delText>
        </w:r>
        <w:r w:rsidR="00C0172C">
          <w:rPr>
            <w:color w:val="404040"/>
          </w:rPr>
          <w:delText>3.2.5.i</w:delText>
        </w:r>
      </w:del>
      <w:ins w:id="12875" w:author="Author">
        <w:r w:rsidRPr="00827BFC">
          <w:rPr>
            <w:i/>
            <w:iCs/>
          </w:rPr>
          <w:t>[USAB18]</w:t>
        </w:r>
        <w:r>
          <w:t>.</w:t>
        </w:r>
        <w:bookmarkStart w:id="12876" w:name="_Ref503908087"/>
        <w:r w:rsidR="00547886">
          <w:t xml:space="preserve"> </w:t>
        </w:r>
      </w:ins>
    </w:p>
    <w:p w14:paraId="34594A83" w14:textId="77777777" w:rsidR="001C4B51" w:rsidRPr="000713B9" w:rsidRDefault="001C4B51" w:rsidP="001C4B51">
      <w:pPr>
        <w:pStyle w:val="Heading3"/>
      </w:pPr>
      <w:bookmarkStart w:id="12877" w:name="_Toc522532493"/>
      <w:bookmarkStart w:id="12878" w:name="_Toc522639697"/>
      <w:bookmarkStart w:id="12879" w:name="_Toc530593402"/>
      <w:bookmarkStart w:id="12880" w:name="_Toc18708129"/>
      <w:bookmarkStart w:id="12881" w:name="_Toc31394842"/>
      <w:bookmarkStart w:id="12882" w:name="_Toc31395971"/>
      <w:bookmarkStart w:id="12883" w:name="_Toc55820927"/>
      <w:r w:rsidRPr="000713B9">
        <w:t>7.1-G – Text size (electronic display)</w:t>
      </w:r>
      <w:bookmarkEnd w:id="12876"/>
      <w:bookmarkEnd w:id="12877"/>
      <w:bookmarkEnd w:id="12878"/>
      <w:bookmarkEnd w:id="12879"/>
      <w:bookmarkEnd w:id="12880"/>
      <w:bookmarkEnd w:id="12881"/>
      <w:bookmarkEnd w:id="12882"/>
      <w:bookmarkEnd w:id="12883"/>
    </w:p>
    <w:p w14:paraId="608C46A6" w14:textId="7261A73D" w:rsidR="001C4B51" w:rsidRPr="000713B9" w:rsidRDefault="001C4B51" w:rsidP="001C4B51">
      <w:pPr>
        <w:pStyle w:val="RequirementText"/>
      </w:pPr>
      <w:r w:rsidRPr="000713B9">
        <w:t xml:space="preserve">A voting system’s electronic display must be capable of showing all information in a range of text sizes that voters can select from, with </w:t>
      </w:r>
      <w:r w:rsidR="008650D7" w:rsidRPr="000713B9">
        <w:t>a default</w:t>
      </w:r>
      <w:r w:rsidRPr="000713B9">
        <w:t xml:space="preserve"> text size at least 4.8 mm (based on the height of the uppercase I), allowing voters to both increase and decrease the text size.</w:t>
      </w:r>
    </w:p>
    <w:p w14:paraId="007F3DF4" w14:textId="77777777" w:rsidR="001C4B51" w:rsidRPr="000713B9" w:rsidRDefault="001C4B51" w:rsidP="001C4B51">
      <w:pPr>
        <w:pStyle w:val="RequirementText"/>
      </w:pPr>
      <w:bookmarkStart w:id="12884" w:name="The_voting_system_may_meet_this_requirem"/>
      <w:bookmarkEnd w:id="12884"/>
      <w:r w:rsidRPr="000713B9">
        <w:t>The voting system may meet this requirement in one of the following ways: </w:t>
      </w:r>
    </w:p>
    <w:p w14:paraId="2C785F7B" w14:textId="1F38BAB8" w:rsidR="001C4B51" w:rsidRPr="000713B9" w:rsidRDefault="001C4B51" w:rsidP="00C802F3">
      <w:pPr>
        <w:pStyle w:val="RequirementText"/>
        <w:numPr>
          <w:ilvl w:val="0"/>
          <w:numId w:val="168"/>
        </w:numPr>
      </w:pPr>
      <w:r w:rsidRPr="000713B9">
        <w:t xml:space="preserve">Provide continuous scaling with a minimum increment of </w:t>
      </w:r>
      <w:r w:rsidR="0098041A" w:rsidRPr="000713B9">
        <w:t>0</w:t>
      </w:r>
      <w:r w:rsidRPr="000713B9">
        <w:t>.5 mm that covers the full range of text sizes from 3.5 mm to 9.0 mm.</w:t>
      </w:r>
    </w:p>
    <w:p w14:paraId="20F3C11C" w14:textId="77777777" w:rsidR="001C4B51" w:rsidRPr="000713B9" w:rsidRDefault="001C4B51" w:rsidP="00C802F3">
      <w:pPr>
        <w:pStyle w:val="RequirementText"/>
        <w:numPr>
          <w:ilvl w:val="0"/>
          <w:numId w:val="168"/>
        </w:numPr>
      </w:pPr>
      <w:r w:rsidRPr="000713B9">
        <w:t>Provide at least four discrete text sizes, in which the main ballot options fall within one of these ranges. </w:t>
      </w:r>
    </w:p>
    <w:p w14:paraId="424422D4" w14:textId="49BFD931" w:rsidR="001C4B51" w:rsidRPr="000713B9" w:rsidRDefault="00C0172C" w:rsidP="00C802F3">
      <w:pPr>
        <w:pStyle w:val="RequirementText"/>
        <w:numPr>
          <w:ilvl w:val="1"/>
          <w:numId w:val="168"/>
        </w:numPr>
      </w:pPr>
      <w:del w:id="12885" w:author="Author">
        <w:r>
          <w:delText xml:space="preserve">a)   </w:delText>
        </w:r>
      </w:del>
      <w:r w:rsidR="001C4B51" w:rsidRPr="000713B9">
        <w:t>3.5-4.2 mm (10-12 points)       </w:t>
      </w:r>
    </w:p>
    <w:p w14:paraId="4AF9046E" w14:textId="5FFC0AC2" w:rsidR="001C4B51" w:rsidRPr="000713B9" w:rsidRDefault="00C0172C" w:rsidP="00C802F3">
      <w:pPr>
        <w:pStyle w:val="RequirementText"/>
        <w:numPr>
          <w:ilvl w:val="1"/>
          <w:numId w:val="168"/>
        </w:numPr>
      </w:pPr>
      <w:del w:id="12886" w:author="Author">
        <w:r>
          <w:delText xml:space="preserve">b)   </w:delText>
        </w:r>
      </w:del>
      <w:r w:rsidR="001C4B51" w:rsidRPr="000713B9">
        <w:t>4.8-5.6 mm (14-16 points)</w:t>
      </w:r>
    </w:p>
    <w:p w14:paraId="4E2BD736" w14:textId="6335AC23" w:rsidR="001C4B51" w:rsidRPr="000713B9" w:rsidRDefault="00C0172C" w:rsidP="00C802F3">
      <w:pPr>
        <w:pStyle w:val="RequirementText"/>
        <w:numPr>
          <w:ilvl w:val="1"/>
          <w:numId w:val="168"/>
        </w:numPr>
      </w:pPr>
      <w:del w:id="12887" w:author="Author">
        <w:r>
          <w:delText xml:space="preserve">c)   </w:delText>
        </w:r>
      </w:del>
      <w:r w:rsidR="001C4B51" w:rsidRPr="000713B9">
        <w:t>6.4-7.1 mm (18-20 points)</w:t>
      </w:r>
    </w:p>
    <w:p w14:paraId="02EC1800" w14:textId="1D1997A1" w:rsidR="001C4B51" w:rsidRPr="000713B9" w:rsidRDefault="00C0172C" w:rsidP="00C802F3">
      <w:pPr>
        <w:pStyle w:val="RequirementText"/>
        <w:numPr>
          <w:ilvl w:val="1"/>
          <w:numId w:val="168"/>
        </w:numPr>
      </w:pPr>
      <w:del w:id="12888" w:author="Author">
        <w:r>
          <w:delText xml:space="preserve">d)   </w:delText>
        </w:r>
      </w:del>
      <w:r w:rsidR="001C4B51" w:rsidRPr="000713B9">
        <w:t>8.5-9.0 mm (24-25 points)</w:t>
      </w:r>
      <w:r w:rsidR="001C4B51" w:rsidRPr="000713B9">
        <w:tab/>
      </w:r>
      <w:r w:rsidR="001C4B51" w:rsidRPr="000713B9">
        <w:tab/>
      </w:r>
      <w:r w:rsidR="001C4B51" w:rsidRPr="000713B9">
        <w:tab/>
      </w:r>
    </w:p>
    <w:p w14:paraId="1F845541" w14:textId="77777777" w:rsidR="00AC0289" w:rsidRDefault="00C0172C">
      <w:pPr>
        <w:pStyle w:val="BodyText"/>
        <w:spacing w:before="5"/>
        <w:rPr>
          <w:del w:id="12889" w:author="Author"/>
          <w:sz w:val="13"/>
        </w:rPr>
      </w:pPr>
      <w:del w:id="12890" w:author="Author">
        <w:r>
          <w:rPr>
            <w:noProof/>
          </w:rPr>
          <w:lastRenderedPageBreak/>
          <mc:AlternateContent>
            <mc:Choice Requires="wps">
              <w:drawing>
                <wp:anchor distT="0" distB="0" distL="0" distR="0" simplePos="0" relativeHeight="252010496" behindDoc="0" locked="0" layoutInCell="1" allowOverlap="1" wp14:anchorId="27CC9E2E" wp14:editId="6FDD077A">
                  <wp:simplePos x="0" y="0"/>
                  <wp:positionH relativeFrom="page">
                    <wp:posOffset>1069975</wp:posOffset>
                  </wp:positionH>
                  <wp:positionV relativeFrom="paragraph">
                    <wp:posOffset>119380</wp:posOffset>
                  </wp:positionV>
                  <wp:extent cx="5807710" cy="3152140"/>
                  <wp:effectExtent l="3175" t="1270" r="0" b="0"/>
                  <wp:wrapTopAndBottom/>
                  <wp:docPr id="436"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315214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DAB7F4" w14:textId="77777777" w:rsidR="00AC0289" w:rsidRDefault="00C0172C">
                              <w:pPr>
                                <w:spacing w:line="268" w:lineRule="exact"/>
                                <w:ind w:left="28"/>
                                <w:rPr>
                                  <w:del w:id="12891" w:author="Author"/>
                                  <w:b/>
                                </w:rPr>
                              </w:pPr>
                              <w:del w:id="12892" w:author="Author">
                                <w:r>
                                  <w:rPr>
                                    <w:b/>
                                  </w:rPr>
                                  <w:delText>Discussion</w:delText>
                                </w:r>
                              </w:del>
                            </w:p>
                            <w:p w14:paraId="56CFFBE2" w14:textId="77777777" w:rsidR="00AC0289" w:rsidRDefault="00AC0289">
                              <w:pPr>
                                <w:pStyle w:val="BodyText"/>
                                <w:spacing w:before="4"/>
                                <w:rPr>
                                  <w:del w:id="12893" w:author="Author"/>
                                  <w:sz w:val="16"/>
                                </w:rPr>
                              </w:pPr>
                            </w:p>
                            <w:p w14:paraId="03FEEAD7" w14:textId="77777777" w:rsidR="00AC0289" w:rsidRDefault="00C0172C">
                              <w:pPr>
                                <w:spacing w:line="276" w:lineRule="auto"/>
                                <w:ind w:left="28" w:right="67"/>
                                <w:rPr>
                                  <w:del w:id="12894" w:author="Author"/>
                                </w:rPr>
                              </w:pPr>
                              <w:bookmarkStart w:id="12895" w:name="The_text_size_requirements_have_been_upd"/>
                              <w:bookmarkEnd w:id="12895"/>
                              <w:del w:id="12896" w:author="Author">
                                <w:r>
                                  <w:delText>The text size requirements have been updated from the VVSG 1.1 requirement to better meet the needs of voters who need larger text, including older voters, voters with low literacy, and voters with some cognitive disabilities.</w:delText>
                                </w:r>
                              </w:del>
                            </w:p>
                            <w:p w14:paraId="6583F67F" w14:textId="77777777" w:rsidR="00AC0289" w:rsidRDefault="00C0172C">
                              <w:pPr>
                                <w:spacing w:before="161" w:line="276" w:lineRule="auto"/>
                                <w:ind w:left="28" w:right="352"/>
                                <w:rPr>
                                  <w:del w:id="12897" w:author="Author"/>
                                </w:rPr>
                              </w:pPr>
                              <w:bookmarkStart w:id="12898" w:name="This_requirement_also_fills_a_gap_in_the"/>
                              <w:bookmarkEnd w:id="12898"/>
                              <w:del w:id="12899" w:author="Author">
                                <w:r>
                                  <w:delText>This requirement also fills a gap in the text sizes required in VVSG 1.1 which omitted text sizes needed or preferred by many voters. Although larger font sizes assist most voters with low vision, certain visual disabilities such as tunnel vision require smaller text.</w:delText>
                                </w:r>
                              </w:del>
                            </w:p>
                            <w:p w14:paraId="12944F6A" w14:textId="77777777" w:rsidR="00AC0289" w:rsidRDefault="00C0172C">
                              <w:pPr>
                                <w:spacing w:before="158" w:line="276" w:lineRule="auto"/>
                                <w:ind w:left="28" w:right="143"/>
                                <w:rPr>
                                  <w:del w:id="12900" w:author="Author"/>
                                </w:rPr>
                              </w:pPr>
                              <w:bookmarkStart w:id="12901" w:name="The_sizes_are_minimums._These_ranges_are"/>
                              <w:bookmarkEnd w:id="12901"/>
                              <w:del w:id="12902" w:author="Author">
                                <w:r>
                                  <w:delText>The sizes are minimums. These ranges are not meant to limit the text on the screen to a single size. The text can fall in several of these text sizes. For example, candidate names or voting options might be in the 4.8-5.6 mm range, secondary information in the 3.5-4.2 mm range, and titles or button labels in the 6.4-7.1 mm range.</w:delText>
                                </w:r>
                              </w:del>
                            </w:p>
                            <w:p w14:paraId="5EB750D9" w14:textId="77777777" w:rsidR="00AC0289" w:rsidRDefault="00C0172C">
                              <w:pPr>
                                <w:spacing w:before="162" w:line="276" w:lineRule="auto"/>
                                <w:ind w:left="28" w:right="96"/>
                                <w:rPr>
                                  <w:del w:id="12903" w:author="Author"/>
                                </w:rPr>
                              </w:pPr>
                              <w:bookmarkStart w:id="12904" w:name="The_default_text_size_of_4.8_mm_is_based"/>
                              <w:bookmarkEnd w:id="12904"/>
                              <w:del w:id="12905" w:author="Author">
                                <w:r>
                                  <w:delText>The default text size of 4.8 mm is based on “</w:delText>
                                </w:r>
                                <w:r w:rsidR="00C802F3">
                                  <w:fldChar w:fldCharType="begin"/>
                                </w:r>
                                <w:r w:rsidR="00C802F3">
                                  <w:delInstrText xml:space="preserve"> HYPERLINK "https://www.access-board.gov/guidelines-and-standards/communications-and-it/about-the-ict-refresh/final-rule" \h </w:delInstrText>
                                </w:r>
                                <w:r w:rsidR="00C802F3">
                                  <w:fldChar w:fldCharType="separate"/>
                                </w:r>
                                <w:r>
                                  <w:rPr>
                                    <w:b/>
                                    <w:color w:val="17365D"/>
                                  </w:rPr>
                                  <w:delText>Information and Communication Technology (ICT) Final</w:delText>
                                </w:r>
                                <w:r w:rsidR="00C802F3">
                                  <w:rPr>
                                    <w:b/>
                                    <w:color w:val="17365D"/>
                                  </w:rPr>
                                  <w:fldChar w:fldCharType="end"/>
                                </w:r>
                                <w:r>
                                  <w:rPr>
                                    <w:b/>
                                    <w:color w:val="17365D"/>
                                  </w:rPr>
                                  <w:delText xml:space="preserve"> </w:delText>
                                </w:r>
                                <w:r w:rsidR="00C802F3">
                                  <w:fldChar w:fldCharType="begin"/>
                                </w:r>
                                <w:r w:rsidR="00C802F3">
                                  <w:delInstrText xml:space="preserve"> HYPERLINK "https://www.access-board.gov/guidelines-and-standards/communications-and-it/about-the-ict-refresh/final-rule" \h </w:delInstrText>
                                </w:r>
                                <w:r w:rsidR="00C802F3">
                                  <w:fldChar w:fldCharType="separate"/>
                                </w:r>
                                <w:r>
                                  <w:rPr>
                                    <w:b/>
                                    <w:color w:val="17365D"/>
                                  </w:rPr>
                                  <w:delText>Standards and Guidelines</w:delText>
                                </w:r>
                                <w:r w:rsidR="00C802F3">
                                  <w:rPr>
                                    <w:b/>
                                    <w:color w:val="17365D"/>
                                  </w:rPr>
                                  <w:fldChar w:fldCharType="end"/>
                                </w:r>
                                <w:r>
                                  <w:delText>” (36 CFR Parts 1193 and 1194, RIN 3014-AA37, published in the Federal Register on January 18, 2017)</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C9E2E" id="Text Box 339" o:spid="_x0000_s1329" type="#_x0000_t202" style="position:absolute;left:0;text-align:left;margin-left:84.25pt;margin-top:9.4pt;width:457.3pt;height:248.2pt;z-index:25201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" fillcolor="#d4ebf1" stroked="f">
                  <v:textbox inset="0,0,0,0">
                    <w:txbxContent>
                      <w:p w14:paraId="79DAB7F4" w14:textId="77777777" w:rsidR="00AC0289" w:rsidRDefault="00C0172C">
                        <w:pPr>
                          <w:spacing w:line="268" w:lineRule="exact"/>
                          <w:ind w:left="28"/>
                          <w:rPr>
                            <w:del w:id="12906" w:author="Author"/>
                            <w:b/>
                          </w:rPr>
                        </w:pPr>
                        <w:del w:id="12907" w:author="Author">
                          <w:r>
                            <w:rPr>
                              <w:b/>
                            </w:rPr>
                            <w:delText>Discussion</w:delText>
                          </w:r>
                        </w:del>
                      </w:p>
                      <w:p w14:paraId="56CFFBE2" w14:textId="77777777" w:rsidR="00AC0289" w:rsidRDefault="00AC0289">
                        <w:pPr>
                          <w:pStyle w:val="BodyText"/>
                          <w:spacing w:before="4"/>
                          <w:rPr>
                            <w:del w:id="12908" w:author="Author"/>
                            <w:sz w:val="16"/>
                          </w:rPr>
                        </w:pPr>
                      </w:p>
                      <w:p w14:paraId="03FEEAD7" w14:textId="77777777" w:rsidR="00AC0289" w:rsidRDefault="00C0172C">
                        <w:pPr>
                          <w:spacing w:line="276" w:lineRule="auto"/>
                          <w:ind w:left="28" w:right="67"/>
                          <w:rPr>
                            <w:del w:id="12909" w:author="Author"/>
                          </w:rPr>
                        </w:pPr>
                        <w:bookmarkStart w:id="12910" w:name="The_text_size_requirements_have_been_upd"/>
                        <w:bookmarkEnd w:id="12910"/>
                        <w:del w:id="12911" w:author="Author">
                          <w:r>
                            <w:delText>The text size requirements have been updated from the VVSG 1.1 requirement to better meet the needs of voters who need larger text, including older voters, voters with low literacy, and voters with some cognitive disabilities.</w:delText>
                          </w:r>
                        </w:del>
                      </w:p>
                      <w:p w14:paraId="6583F67F" w14:textId="77777777" w:rsidR="00AC0289" w:rsidRDefault="00C0172C">
                        <w:pPr>
                          <w:spacing w:before="161" w:line="276" w:lineRule="auto"/>
                          <w:ind w:left="28" w:right="352"/>
                          <w:rPr>
                            <w:del w:id="12912" w:author="Author"/>
                          </w:rPr>
                        </w:pPr>
                        <w:bookmarkStart w:id="12913" w:name="This_requirement_also_fills_a_gap_in_the"/>
                        <w:bookmarkEnd w:id="12913"/>
                        <w:del w:id="12914" w:author="Author">
                          <w:r>
                            <w:delText>This requirement also fills a gap in the text sizes required in VVSG 1.1 which omitted text sizes needed or preferred by many voters. Although larger font sizes assist most voters with low vision, certain visual disabilities such as tunnel vision require smaller text.</w:delText>
                          </w:r>
                        </w:del>
                      </w:p>
                      <w:p w14:paraId="12944F6A" w14:textId="77777777" w:rsidR="00AC0289" w:rsidRDefault="00C0172C">
                        <w:pPr>
                          <w:spacing w:before="158" w:line="276" w:lineRule="auto"/>
                          <w:ind w:left="28" w:right="143"/>
                          <w:rPr>
                            <w:del w:id="12915" w:author="Author"/>
                          </w:rPr>
                        </w:pPr>
                        <w:bookmarkStart w:id="12916" w:name="The_sizes_are_minimums._These_ranges_are"/>
                        <w:bookmarkEnd w:id="12916"/>
                        <w:del w:id="12917" w:author="Author">
                          <w:r>
                            <w:delText>The sizes are minimums. These ranges are not meant to limit the text on the screen to a single size. The text can fall in several of these text sizes. For example, candidate names or voting options might be in the 4.8-5.6 mm range, secondary information in the 3.5-4.2 mm range, and titles or button labels in the 6.4-7.1 mm range.</w:delText>
                          </w:r>
                        </w:del>
                      </w:p>
                      <w:p w14:paraId="5EB750D9" w14:textId="77777777" w:rsidR="00AC0289" w:rsidRDefault="00C0172C">
                        <w:pPr>
                          <w:spacing w:before="162" w:line="276" w:lineRule="auto"/>
                          <w:ind w:left="28" w:right="96"/>
                          <w:rPr>
                            <w:del w:id="12918" w:author="Author"/>
                          </w:rPr>
                        </w:pPr>
                        <w:bookmarkStart w:id="12919" w:name="The_default_text_size_of_4.8_mm_is_based"/>
                        <w:bookmarkEnd w:id="12919"/>
                        <w:del w:id="12920" w:author="Author">
                          <w:r>
                            <w:delText>The default text size of 4.8 mm is based on “</w:delText>
                          </w:r>
                          <w:r w:rsidR="00C802F3">
                            <w:fldChar w:fldCharType="begin"/>
                          </w:r>
                          <w:r w:rsidR="00C802F3">
                            <w:delInstrText xml:space="preserve"> HYPERLINK "https://www.access-board.gov/guidelines-and-standards/communications-and-it/about-the-ict-refresh/final-rule" \h </w:delInstrText>
                          </w:r>
                          <w:r w:rsidR="00C802F3">
                            <w:fldChar w:fldCharType="separate"/>
                          </w:r>
                          <w:r>
                            <w:rPr>
                              <w:b/>
                              <w:color w:val="17365D"/>
                            </w:rPr>
                            <w:delText>Information and Communication Technology (ICT) Final</w:delText>
                          </w:r>
                          <w:r w:rsidR="00C802F3">
                            <w:rPr>
                              <w:b/>
                              <w:color w:val="17365D"/>
                            </w:rPr>
                            <w:fldChar w:fldCharType="end"/>
                          </w:r>
                          <w:r>
                            <w:rPr>
                              <w:b/>
                              <w:color w:val="17365D"/>
                            </w:rPr>
                            <w:delText xml:space="preserve"> </w:delText>
                          </w:r>
                          <w:r w:rsidR="00C802F3">
                            <w:fldChar w:fldCharType="begin"/>
                          </w:r>
                          <w:r w:rsidR="00C802F3">
                            <w:delInstrText xml:space="preserve"> HYPERLINK "https://www.access-board.gov/guidelines-and-standards/communications-and-it/about-the-ict-refresh/final-rule" \h </w:delInstrText>
                          </w:r>
                          <w:r w:rsidR="00C802F3">
                            <w:fldChar w:fldCharType="separate"/>
                          </w:r>
                          <w:r>
                            <w:rPr>
                              <w:b/>
                              <w:color w:val="17365D"/>
                            </w:rPr>
                            <w:delText>Standards and Guidelines</w:delText>
                          </w:r>
                          <w:r w:rsidR="00C802F3">
                            <w:rPr>
                              <w:b/>
                              <w:color w:val="17365D"/>
                            </w:rPr>
                            <w:fldChar w:fldCharType="end"/>
                          </w:r>
                          <w:r>
                            <w:delText>” (36 CFR Parts 1193 and 1194, RIN 3014-AA37, published in the Federal Register on January 18, 2017)</w:delText>
                          </w:r>
                        </w:del>
                      </w:p>
                    </w:txbxContent>
                  </v:textbox>
                  <w10:wrap type="topAndBottom" anchorx="page"/>
                </v:shape>
              </w:pict>
            </mc:Fallback>
          </mc:AlternateContent>
        </w:r>
      </w:del>
    </w:p>
    <w:p w14:paraId="36616243" w14:textId="32C76DD0" w:rsidR="001C4B51" w:rsidRPr="000713B9" w:rsidRDefault="00C0172C" w:rsidP="001C4B51">
      <w:pPr>
        <w:pStyle w:val="body-discussion-title"/>
        <w:rPr>
          <w:ins w:id="12921" w:author="Author"/>
        </w:rPr>
      </w:pPr>
      <w:del w:id="12922" w:author="Author">
        <w:r>
          <w:rPr>
            <w:color w:val="404040"/>
          </w:rPr>
          <w:delText>External</w:delText>
        </w:r>
        <w:r>
          <w:rPr>
            <w:color w:val="404040"/>
            <w:spacing w:val="-4"/>
          </w:rPr>
          <w:delText xml:space="preserve"> </w:delText>
        </w:r>
        <w:r>
          <w:rPr>
            <w:color w:val="404040"/>
          </w:rPr>
          <w:delText>reference:</w:delText>
        </w:r>
        <w:r>
          <w:rPr>
            <w:color w:val="404040"/>
          </w:rPr>
          <w:tab/>
        </w:r>
      </w:del>
      <w:ins w:id="12923" w:author="Author">
        <w:r w:rsidR="001C4B51" w:rsidRPr="000713B9">
          <w:t xml:space="preserve">Discussion </w:t>
        </w:r>
      </w:ins>
    </w:p>
    <w:p w14:paraId="510368E7" w14:textId="7B2E724D" w:rsidR="001C4B51" w:rsidRPr="000713B9" w:rsidRDefault="001C4B51" w:rsidP="4EEE97E5">
      <w:pPr>
        <w:pStyle w:val="body-discussion"/>
        <w:rPr>
          <w:ins w:id="12924" w:author="Author"/>
          <w:b/>
          <w:bCs/>
        </w:rPr>
      </w:pPr>
      <w:ins w:id="12925" w:author="Author">
        <w:r>
          <w:t xml:space="preserve">The text size requirements have been updated from the </w:t>
        </w:r>
        <w:r w:rsidRPr="00827BFC">
          <w:rPr>
            <w:i/>
            <w:iCs/>
          </w:rPr>
          <w:t xml:space="preserve">VVSG 1.1 </w:t>
        </w:r>
        <w:r w:rsidR="6A393325" w:rsidRPr="00827BFC">
          <w:rPr>
            <w:i/>
            <w:iCs/>
          </w:rPr>
          <w:t>[VVSG2015]</w:t>
        </w:r>
        <w:r w:rsidR="6A393325" w:rsidRPr="4EEE97E5">
          <w:rPr>
            <w:i/>
            <w:iCs/>
          </w:rPr>
          <w:t xml:space="preserve"> </w:t>
        </w:r>
        <w:r>
          <w:t xml:space="preserve">requirement to better meet the needs of voters who need larger text, including older voters, voters with low literacy, and voters with some cognitive disabilities. </w:t>
        </w:r>
      </w:ins>
    </w:p>
    <w:p w14:paraId="0ADC381E" w14:textId="77777777" w:rsidR="001C4B51" w:rsidRPr="000713B9" w:rsidRDefault="001C4B51" w:rsidP="001C4B51">
      <w:pPr>
        <w:pStyle w:val="body-discussion"/>
        <w:rPr>
          <w:ins w:id="12926" w:author="Author"/>
        </w:rPr>
      </w:pPr>
      <w:ins w:id="12927" w:author="Author">
        <w:r>
          <w:t xml:space="preserve">This requirement also fills a gap in the text sizes required in </w:t>
        </w:r>
        <w:r w:rsidRPr="00827BFC">
          <w:rPr>
            <w:i/>
            <w:iCs/>
          </w:rPr>
          <w:t>VVSG 1.1</w:t>
        </w:r>
        <w:r>
          <w:t xml:space="preserve"> which omitted text sizes needed or preferred by many voters.  Although larger font sizes assist most voters with low vision, certain visual disabilities such as tunnel vision require smaller text. </w:t>
        </w:r>
      </w:ins>
    </w:p>
    <w:p w14:paraId="3D619457" w14:textId="77777777" w:rsidR="001C4B51" w:rsidRPr="000713B9" w:rsidRDefault="001C4B51" w:rsidP="001C4B51">
      <w:pPr>
        <w:pStyle w:val="body-discussion"/>
        <w:rPr>
          <w:ins w:id="12928" w:author="Author"/>
        </w:rPr>
      </w:pPr>
      <w:ins w:id="12929" w:author="Author">
        <w:r w:rsidRPr="000713B9">
          <w:t>The sizes are minimums. These ranges are not meant to limit the text on the screen to a single size. The text can fall in several of these text sizes. For example, candidate names or voting options might be in the 4.8-5.6 mm range, secondary information in the 3.5-4.2 mm range, and titles or button labels in the 6.4-7.1 mm range.</w:t>
        </w:r>
      </w:ins>
    </w:p>
    <w:p w14:paraId="49B9F0F0" w14:textId="51ECDB27" w:rsidR="00DD4315" w:rsidRDefault="001C4B51" w:rsidP="00DD4315">
      <w:pPr>
        <w:pStyle w:val="body-discussion-bullets"/>
        <w:numPr>
          <w:ilvl w:val="0"/>
          <w:numId w:val="0"/>
        </w:numPr>
        <w:ind w:left="274"/>
        <w:rPr>
          <w:ins w:id="12930" w:author="Author"/>
        </w:rPr>
      </w:pPr>
      <w:ins w:id="12931" w:author="Author">
        <w:r>
          <w:t xml:space="preserve">The default text size of 4.8 mm is based on </w:t>
        </w:r>
      </w:ins>
      <w:r w:rsidR="00DD4315" w:rsidRPr="00827BFC">
        <w:rPr>
          <w:i/>
          <w:iCs/>
        </w:rPr>
        <w:t>WCAG 2.0</w:t>
      </w:r>
      <w:del w:id="12932" w:author="Author">
        <w:r w:rsidR="00C0172C">
          <w:rPr>
            <w:color w:val="404040"/>
          </w:rPr>
          <w:delText>/</w:delText>
        </w:r>
      </w:del>
      <w:ins w:id="12933" w:author="Author">
        <w:r w:rsidR="00DD4315" w:rsidRPr="00827BFC">
          <w:rPr>
            <w:i/>
            <w:iCs/>
          </w:rPr>
          <w:t xml:space="preserve"> [W3C10]</w:t>
        </w:r>
        <w:r w:rsidR="00DD4315">
          <w:t xml:space="preserve"> and </w:t>
        </w:r>
      </w:ins>
      <w:r w:rsidR="00DD4315" w:rsidRPr="00827BFC">
        <w:rPr>
          <w:i/>
          <w:iCs/>
        </w:rPr>
        <w:t xml:space="preserve">Section 508 </w:t>
      </w:r>
      <w:del w:id="12934" w:author="Author">
        <w:r w:rsidR="00C0172C">
          <w:rPr>
            <w:color w:val="404040"/>
          </w:rPr>
          <w:delText>Prior</w:delText>
        </w:r>
        <w:r w:rsidR="00C0172C">
          <w:rPr>
            <w:color w:val="404040"/>
            <w:spacing w:val="-2"/>
          </w:rPr>
          <w:delText xml:space="preserve"> </w:delText>
        </w:r>
        <w:r w:rsidR="00C0172C">
          <w:rPr>
            <w:color w:val="404040"/>
          </w:rPr>
          <w:delText>VVSG</w:delText>
        </w:r>
        <w:r w:rsidR="00C0172C">
          <w:rPr>
            <w:color w:val="404040"/>
            <w:spacing w:val="-1"/>
          </w:rPr>
          <w:delText xml:space="preserve"> </w:delText>
        </w:r>
        <w:r w:rsidR="00C0172C">
          <w:rPr>
            <w:color w:val="404040"/>
          </w:rPr>
          <w:delText>source:</w:delText>
        </w:r>
        <w:r w:rsidR="00C0172C">
          <w:rPr>
            <w:color w:val="404040"/>
          </w:rPr>
          <w:tab/>
          <w:delText>VVSG 1.1 - 3.2.5.d,</w:delText>
        </w:r>
        <w:r w:rsidR="00C0172C">
          <w:rPr>
            <w:color w:val="404040"/>
            <w:spacing w:val="-12"/>
          </w:rPr>
          <w:delText xml:space="preserve"> </w:delText>
        </w:r>
        <w:r w:rsidR="00C0172C">
          <w:rPr>
            <w:color w:val="404040"/>
          </w:rPr>
          <w:delText>3.2.5.e</w:delText>
        </w:r>
        <w:bookmarkStart w:id="12935" w:name="Related_requirements:_5.2-A_–_No_bias_"/>
        <w:bookmarkEnd w:id="12935"/>
        <w:r w:rsidR="00C0172C">
          <w:rPr>
            <w:color w:val="404040"/>
          </w:rPr>
          <w:delText xml:space="preserve"> </w:delText>
        </w:r>
      </w:del>
      <w:ins w:id="12936" w:author="Author">
        <w:r w:rsidR="00DD4315" w:rsidRPr="00827BFC">
          <w:rPr>
            <w:i/>
            <w:iCs/>
          </w:rPr>
          <w:t>[USAB18].</w:t>
        </w:r>
      </w:ins>
    </w:p>
    <w:p w14:paraId="00F59A72" w14:textId="2AD4A7D5" w:rsidR="001C4B51" w:rsidRPr="000713B9" w:rsidRDefault="00547886" w:rsidP="001C4B51">
      <w:pPr>
        <w:pStyle w:val="Tag-Prior"/>
        <w:rPr>
          <w:ins w:id="12937" w:author="Author"/>
        </w:rPr>
      </w:pPr>
      <w:ins w:id="12938" w:author="Author">
        <w:r>
          <w:t xml:space="preserve"> </w:t>
        </w:r>
      </w:ins>
    </w:p>
    <w:p w14:paraId="43FC0AB8" w14:textId="77777777" w:rsidR="00E4281D" w:rsidRPr="000713B9" w:rsidRDefault="00E4281D" w:rsidP="00E4281D">
      <w:pPr>
        <w:pStyle w:val="Tag-AppliesTo"/>
        <w:rPr>
          <w:ins w:id="12939" w:author="Author"/>
        </w:rPr>
      </w:pPr>
      <w:ins w:id="12940" w:author="Author">
        <w:r w:rsidRPr="000713B9">
          <w:t>Applies to:</w:t>
        </w:r>
        <w:r w:rsidRPr="000713B9">
          <w:tab/>
          <w:t xml:space="preserve"> Electronic interfaces</w:t>
        </w:r>
      </w:ins>
    </w:p>
    <w:p w14:paraId="6932CB39" w14:textId="77777777" w:rsidR="001C4B51" w:rsidRPr="000713B9" w:rsidRDefault="001C4B51" w:rsidP="001C4B51">
      <w:pPr>
        <w:pStyle w:val="Tag-Related"/>
      </w:pPr>
      <w:r w:rsidRPr="000713B9">
        <w:t>Related requirements:</w:t>
      </w:r>
      <w:r w:rsidRPr="000713B9">
        <w:tab/>
        <w:t>5.2-A</w:t>
      </w:r>
      <w:r w:rsidRPr="000713B9">
        <w:rPr>
          <w:rStyle w:val="Cross-ref"/>
          <w:b w:val="0"/>
          <w:i w:val="0"/>
        </w:rPr>
        <w:t xml:space="preserve"> – </w:t>
      </w:r>
      <w:r w:rsidRPr="000713B9">
        <w:t>No bias</w:t>
      </w:r>
    </w:p>
    <w:p w14:paraId="5CAB324F" w14:textId="77777777" w:rsidR="001C4B51" w:rsidRPr="000713B9" w:rsidRDefault="001C4B51" w:rsidP="00827BFC">
      <w:pPr>
        <w:pStyle w:val="Tag-Related"/>
        <w:ind w:firstLine="0"/>
      </w:pPr>
      <w:r w:rsidRPr="000713B9">
        <w:t>5.2-F</w:t>
      </w:r>
      <w:r w:rsidRPr="4EEE97E5">
        <w:rPr>
          <w:rStyle w:val="Cross-ref"/>
          <w:b w:val="0"/>
          <w:i w:val="0"/>
        </w:rPr>
        <w:t xml:space="preserve"> – </w:t>
      </w:r>
      <w:r w:rsidRPr="000713B9">
        <w:t>Preserving votes</w:t>
      </w:r>
    </w:p>
    <w:p w14:paraId="2EB5D585" w14:textId="0791ABAA" w:rsidR="001C4B51" w:rsidRPr="000713B9" w:rsidRDefault="001C4B51" w:rsidP="00827BFC">
      <w:pPr>
        <w:pStyle w:val="Tag-Related"/>
        <w:ind w:firstLine="0"/>
      </w:pPr>
      <w:r w:rsidRPr="000713B9">
        <w:t>7.2-D</w:t>
      </w:r>
      <w:r w:rsidRPr="4EEE97E5">
        <w:rPr>
          <w:rStyle w:val="Cross-ref"/>
          <w:b w:val="0"/>
          <w:i w:val="0"/>
        </w:rPr>
        <w:t xml:space="preserve"> </w:t>
      </w:r>
      <w:r w:rsidR="008650D7" w:rsidRPr="4EEE97E5">
        <w:rPr>
          <w:rStyle w:val="Cross-ref"/>
          <w:b w:val="0"/>
          <w:i w:val="0"/>
        </w:rPr>
        <w:t xml:space="preserve">– </w:t>
      </w:r>
      <w:r w:rsidR="008650D7" w:rsidRPr="000713B9">
        <w:t>Scrolling</w:t>
      </w:r>
    </w:p>
    <w:p w14:paraId="10CD1A79" w14:textId="77777777" w:rsidR="001C4B51" w:rsidRPr="000713B9" w:rsidRDefault="001C4B51" w:rsidP="00827BFC">
      <w:pPr>
        <w:pStyle w:val="Tag-Related"/>
        <w:ind w:firstLine="0"/>
      </w:pPr>
      <w:r w:rsidRPr="000713B9">
        <w:t>7.3-B</w:t>
      </w:r>
      <w:r w:rsidRPr="4EEE97E5">
        <w:rPr>
          <w:rStyle w:val="Cross-ref"/>
          <w:b w:val="0"/>
          <w:i w:val="0"/>
        </w:rPr>
        <w:t xml:space="preserve"> – </w:t>
      </w:r>
      <w:r w:rsidRPr="000713B9">
        <w:t>No split contests</w:t>
      </w:r>
    </w:p>
    <w:p w14:paraId="06A04B6D" w14:textId="77777777" w:rsidR="00AC0289" w:rsidRDefault="00C0172C">
      <w:pPr>
        <w:pStyle w:val="BodyText"/>
        <w:tabs>
          <w:tab w:val="left" w:pos="3796"/>
        </w:tabs>
        <w:spacing w:before="60"/>
        <w:ind w:left="860"/>
        <w:rPr>
          <w:del w:id="12941" w:author="Author"/>
        </w:rPr>
      </w:pPr>
      <w:bookmarkStart w:id="12942" w:name="_Ref503908094"/>
      <w:bookmarkStart w:id="12943" w:name="_Toc522532494"/>
      <w:bookmarkStart w:id="12944" w:name="_Toc522639698"/>
      <w:bookmarkStart w:id="12945" w:name="_Toc530593403"/>
      <w:bookmarkStart w:id="12946" w:name="_Toc18708130"/>
      <w:bookmarkStart w:id="12947" w:name="_Toc31394843"/>
      <w:bookmarkStart w:id="12948" w:name="_Toc31395972"/>
      <w:bookmarkStart w:id="12949" w:name="_Toc55820928"/>
      <w:del w:id="12950" w:author="Author">
        <w:r>
          <w:rPr>
            <w:color w:val="404040"/>
          </w:rPr>
          <w:delText>Applies</w:delText>
        </w:r>
        <w:r>
          <w:rPr>
            <w:color w:val="404040"/>
            <w:spacing w:val="-3"/>
          </w:rPr>
          <w:delText xml:space="preserve"> </w:delText>
        </w:r>
        <w:r>
          <w:rPr>
            <w:color w:val="404040"/>
          </w:rPr>
          <w:delText>to:</w:delText>
        </w:r>
        <w:r>
          <w:rPr>
            <w:color w:val="404040"/>
          </w:rPr>
          <w:tab/>
          <w:delText>Electronic interfaces</w:delText>
        </w:r>
      </w:del>
    </w:p>
    <w:p w14:paraId="4E7A496C" w14:textId="77777777" w:rsidR="00AC0289" w:rsidRDefault="00AC0289">
      <w:pPr>
        <w:rPr>
          <w:del w:id="12951" w:author="Author"/>
        </w:rPr>
        <w:sectPr w:rsidR="00AC0289">
          <w:footerReference w:type="default" r:id="rId36"/>
          <w:pgSz w:w="12240" w:h="15840"/>
          <w:pgMar w:top="1420" w:right="560" w:bottom="1200" w:left="1300" w:header="0" w:footer="1008" w:gutter="0"/>
          <w:pgNumType w:start="151"/>
          <w:cols w:space="720"/>
        </w:sectPr>
      </w:pPr>
    </w:p>
    <w:p w14:paraId="0D3B52B7" w14:textId="52F12C6B" w:rsidR="001C4B51" w:rsidRPr="000713B9" w:rsidRDefault="001C4B51" w:rsidP="001C4B51">
      <w:pPr>
        <w:pStyle w:val="Heading3"/>
      </w:pPr>
      <w:r w:rsidRPr="000713B9">
        <w:lastRenderedPageBreak/>
        <w:t>7.1-H – Scaling and zooming (electronic display)</w:t>
      </w:r>
      <w:bookmarkEnd w:id="12942"/>
      <w:bookmarkEnd w:id="12943"/>
      <w:bookmarkEnd w:id="12944"/>
      <w:bookmarkEnd w:id="12945"/>
      <w:bookmarkEnd w:id="12946"/>
      <w:bookmarkEnd w:id="12947"/>
      <w:bookmarkEnd w:id="12948"/>
      <w:bookmarkEnd w:id="12949"/>
    </w:p>
    <w:p w14:paraId="37E0E1A4" w14:textId="77777777" w:rsidR="001C4B51" w:rsidRPr="000713B9" w:rsidRDefault="001C4B51" w:rsidP="001C4B51">
      <w:pPr>
        <w:pStyle w:val="RequirementText"/>
      </w:pPr>
      <w:r w:rsidRPr="000713B9">
        <w:t>When the text size is changed, all other information in the interface, including informational icons, screen titles, buttons, and ballot marking target areas, must change size to maintain a consistent relationship to the size of the text. Informational elements in the interface do not have to be scaled beyond the size of the text.</w:t>
      </w:r>
    </w:p>
    <w:p w14:paraId="493D1C08" w14:textId="77777777" w:rsidR="001C4B51" w:rsidRPr="000713B9" w:rsidRDefault="001C4B51" w:rsidP="00C802F3">
      <w:pPr>
        <w:pStyle w:val="RequirementText"/>
        <w:numPr>
          <w:ilvl w:val="0"/>
          <w:numId w:val="122"/>
        </w:numPr>
      </w:pPr>
      <w:r w:rsidRPr="000713B9">
        <w:t xml:space="preserve">When the text is enlarged up to 200% (or 7.1 mm text size), the ballot layout must adjust so that there is no horizontal scrolling or panning of the screen.  </w:t>
      </w:r>
    </w:p>
    <w:p w14:paraId="48693560" w14:textId="77777777" w:rsidR="001C4B51" w:rsidRPr="000713B9" w:rsidRDefault="001C4B51" w:rsidP="00C802F3">
      <w:pPr>
        <w:pStyle w:val="RequirementText"/>
        <w:numPr>
          <w:ilvl w:val="0"/>
          <w:numId w:val="122"/>
        </w:numPr>
      </w:pPr>
      <w:r w:rsidRPr="000713B9">
        <w:t>When the text is enlarged more than 200%, there may be horizontal scrolling or panning if needed to maintain the layout of the ballot and a consistent relationship between the text for ballot options and associated marking targets.</w:t>
      </w:r>
      <w:r w:rsidRPr="000713B9">
        <w:tab/>
      </w:r>
      <w:r w:rsidRPr="000713B9">
        <w:tab/>
      </w:r>
      <w:r w:rsidRPr="000713B9">
        <w:tab/>
      </w:r>
    </w:p>
    <w:p w14:paraId="07316EE2" w14:textId="77777777" w:rsidR="001C4B51" w:rsidRPr="000713B9" w:rsidRDefault="001C4B51" w:rsidP="001C4B51">
      <w:pPr>
        <w:pStyle w:val="body-discussion-title"/>
        <w:rPr>
          <w:ins w:id="12952" w:author="Author"/>
        </w:rPr>
      </w:pPr>
      <w:ins w:id="12953" w:author="Author">
        <w:r w:rsidRPr="000713B9">
          <w:t xml:space="preserve">Discussion </w:t>
        </w:r>
      </w:ins>
    </w:p>
    <w:p w14:paraId="0E7780C3" w14:textId="77777777" w:rsidR="001C4B51" w:rsidRPr="000713B9" w:rsidRDefault="001C4B51" w:rsidP="001C4B51">
      <w:pPr>
        <w:pStyle w:val="body-discussion"/>
        <w:rPr>
          <w:ins w:id="12954" w:author="Author"/>
        </w:rPr>
      </w:pPr>
      <w:ins w:id="12955" w:author="Author">
        <w:r w:rsidRPr="000713B9">
          <w:t>The intention of this requirement is that all of the informational elements of the interface change size in response to the text size. However, some interface designs include elements that are already large enough that making them larger would distort the layout. In this case, this does not require those elements to grow proportionately beyond the size of the text.</w:t>
        </w:r>
      </w:ins>
    </w:p>
    <w:p w14:paraId="19937635" w14:textId="77777777" w:rsidR="001C4B51" w:rsidRPr="000713B9" w:rsidRDefault="001C4B51" w:rsidP="001C4B51">
      <w:pPr>
        <w:pStyle w:val="body-discussion"/>
        <w:rPr>
          <w:ins w:id="12956" w:author="Author"/>
        </w:rPr>
      </w:pPr>
      <w:ins w:id="12957" w:author="Author">
        <w:r w:rsidRPr="000713B9">
          <w:t>Techniques for managing scaling and zooming an electronic interface while adjusting the layout to fit the new size are sometimes called responsive design or responsive programming.</w:t>
        </w:r>
      </w:ins>
    </w:p>
    <w:p w14:paraId="492AA007" w14:textId="77777777" w:rsidR="001C4B51" w:rsidRPr="000713B9" w:rsidRDefault="001C4B51" w:rsidP="001C4B51">
      <w:pPr>
        <w:pStyle w:val="body-discussion"/>
        <w:rPr>
          <w:ins w:id="12958" w:author="Author"/>
        </w:rPr>
      </w:pPr>
      <w:ins w:id="12959" w:author="Author">
        <w:r w:rsidRPr="000713B9">
          <w:t>This requirement does not preclude novel approaches to on-screen magnification such a zoom lens showing an enlarged view of part of a screen (as long as it meets the requirements in 7.2 for the operability of the controls).</w:t>
        </w:r>
      </w:ins>
    </w:p>
    <w:p w14:paraId="0349FF0B" w14:textId="630606BE" w:rsidR="001C4B51" w:rsidRPr="000713B9" w:rsidRDefault="001C4B51" w:rsidP="001C4B51">
      <w:pPr>
        <w:pStyle w:val="body-discussion"/>
        <w:rPr>
          <w:ins w:id="12960" w:author="Author"/>
        </w:rPr>
      </w:pPr>
      <w:ins w:id="12961" w:author="Author">
        <w:r w:rsidRPr="000713B9">
          <w:t xml:space="preserve">This requirement follows WCAG 2.0 </w:t>
        </w:r>
        <w:r w:rsidR="00DD4315">
          <w:t xml:space="preserve">[WCAG10] </w:t>
        </w:r>
        <w:r w:rsidRPr="000713B9">
          <w:t>in requiring scaling with no horizontal scrolling up to 200% and allowing zooming with horizontal scrolling for larger text.</w:t>
        </w:r>
      </w:ins>
    </w:p>
    <w:p w14:paraId="11C94C73" w14:textId="77777777" w:rsidR="003E76E3" w:rsidRDefault="003E76E3" w:rsidP="00514E54">
      <w:pPr>
        <w:pStyle w:val="Tag-AppliesTo"/>
        <w:rPr>
          <w:ins w:id="12962" w:author="Author"/>
        </w:rPr>
      </w:pPr>
    </w:p>
    <w:p w14:paraId="42D7A277" w14:textId="251AD77B" w:rsidR="00514E54" w:rsidRPr="000713B9" w:rsidRDefault="00514E54" w:rsidP="00514E54">
      <w:pPr>
        <w:pStyle w:val="Tag-AppliesTo"/>
        <w:rPr>
          <w:moveTo w:id="12963" w:author="Author"/>
        </w:rPr>
      </w:pPr>
      <w:moveToRangeStart w:id="12964" w:author="Author" w:name="move62897879"/>
      <w:moveTo w:id="12965" w:author="Author">
        <w:r w:rsidRPr="000713B9">
          <w:t>Applies to:</w:t>
        </w:r>
        <w:r w:rsidRPr="000713B9">
          <w:tab/>
          <w:t>Electronic interfaces</w:t>
        </w:r>
      </w:moveTo>
    </w:p>
    <w:moveToRangeEnd w:id="12964"/>
    <w:p w14:paraId="43B35AEC" w14:textId="77777777" w:rsidR="00AC0289" w:rsidRDefault="00C0172C">
      <w:pPr>
        <w:pStyle w:val="BodyText"/>
        <w:spacing w:before="1"/>
        <w:rPr>
          <w:del w:id="12966" w:author="Author"/>
          <w:sz w:val="11"/>
        </w:rPr>
      </w:pPr>
      <w:del w:id="12967" w:author="Author">
        <w:r>
          <w:rPr>
            <w:noProof/>
          </w:rPr>
          <w:lastRenderedPageBreak/>
          <mc:AlternateContent>
            <mc:Choice Requires="wps">
              <w:drawing>
                <wp:anchor distT="0" distB="0" distL="0" distR="0" simplePos="0" relativeHeight="252012544" behindDoc="0" locked="0" layoutInCell="1" allowOverlap="1" wp14:anchorId="5A5F6638" wp14:editId="18E1692F">
                  <wp:simplePos x="0" y="0"/>
                  <wp:positionH relativeFrom="page">
                    <wp:posOffset>1069975</wp:posOffset>
                  </wp:positionH>
                  <wp:positionV relativeFrom="paragraph">
                    <wp:posOffset>101600</wp:posOffset>
                  </wp:positionV>
                  <wp:extent cx="5807710" cy="2760980"/>
                  <wp:effectExtent l="3175" t="2540" r="0" b="0"/>
                  <wp:wrapTopAndBottom/>
                  <wp:docPr id="435"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27609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F48F97" w14:textId="77777777" w:rsidR="00AC0289" w:rsidRDefault="00C0172C">
                              <w:pPr>
                                <w:ind w:left="28"/>
                                <w:rPr>
                                  <w:del w:id="12968" w:author="Author"/>
                                  <w:b/>
                                </w:rPr>
                              </w:pPr>
                              <w:del w:id="12969" w:author="Author">
                                <w:r>
                                  <w:rPr>
                                    <w:b/>
                                  </w:rPr>
                                  <w:delText>Discussion</w:delText>
                                </w:r>
                              </w:del>
                            </w:p>
                            <w:p w14:paraId="0E356BE6" w14:textId="77777777" w:rsidR="00AC0289" w:rsidRDefault="00AC0289">
                              <w:pPr>
                                <w:pStyle w:val="BodyText"/>
                                <w:spacing w:before="3"/>
                                <w:rPr>
                                  <w:del w:id="12970" w:author="Author"/>
                                  <w:sz w:val="16"/>
                                </w:rPr>
                              </w:pPr>
                            </w:p>
                            <w:p w14:paraId="32791A71" w14:textId="77777777" w:rsidR="00AC0289" w:rsidRDefault="00C0172C">
                              <w:pPr>
                                <w:spacing w:before="1" w:line="276" w:lineRule="auto"/>
                                <w:ind w:left="28" w:right="191"/>
                                <w:rPr>
                                  <w:del w:id="12971" w:author="Author"/>
                                </w:rPr>
                              </w:pPr>
                              <w:bookmarkStart w:id="12972" w:name="The_intention_of_this_requirement_is_tha"/>
                              <w:bookmarkEnd w:id="12972"/>
                              <w:del w:id="12973" w:author="Author">
                                <w:r>
                                  <w:delText>The intention of this requirement is that all of the informational elements of the interface change size in response to the text size. However, some interface designs include elements that are already large enough that making them larger would distort the layout. In this case, this does not require those elements to grow proportionately beyond the size of the text.</w:delText>
                                </w:r>
                              </w:del>
                            </w:p>
                            <w:p w14:paraId="6AF82A41" w14:textId="77777777" w:rsidR="00AC0289" w:rsidRDefault="00C0172C">
                              <w:pPr>
                                <w:spacing w:before="159" w:line="276" w:lineRule="auto"/>
                                <w:ind w:left="28" w:right="90"/>
                                <w:rPr>
                                  <w:del w:id="12974" w:author="Author"/>
                                </w:rPr>
                              </w:pPr>
                              <w:bookmarkStart w:id="12975" w:name="Techniques_for_managing_scaling_and_zoom"/>
                              <w:bookmarkEnd w:id="12975"/>
                              <w:del w:id="12976" w:author="Author">
                                <w:r>
                                  <w:delText>Techniques for managing scaling and zooming an electronic interface while adjusting the layout to fit the new size are sometimes called responsive design or responsive programming.</w:delText>
                                </w:r>
                              </w:del>
                            </w:p>
                            <w:p w14:paraId="4D79EB36" w14:textId="77777777" w:rsidR="00AC0289" w:rsidRDefault="00C0172C">
                              <w:pPr>
                                <w:spacing w:before="160" w:line="276" w:lineRule="auto"/>
                                <w:ind w:left="28" w:right="242"/>
                                <w:rPr>
                                  <w:del w:id="12977" w:author="Author"/>
                                </w:rPr>
                              </w:pPr>
                              <w:bookmarkStart w:id="12978" w:name="This_requirement_does_not_preclude_novel"/>
                              <w:bookmarkEnd w:id="12978"/>
                              <w:del w:id="12979" w:author="Author">
                                <w:r>
                                  <w:delText>This requirement does not preclude novel approaches to on-screen magnification such a zoom lens showing an enlarged view of part of a screen (as long as it meets the requirements in 7.2 for the operability of the controls).</w:delText>
                                </w:r>
                              </w:del>
                            </w:p>
                            <w:p w14:paraId="59414A29" w14:textId="77777777" w:rsidR="00AC0289" w:rsidRDefault="00C0172C">
                              <w:pPr>
                                <w:spacing w:before="161" w:line="276" w:lineRule="auto"/>
                                <w:ind w:left="28" w:right="251"/>
                                <w:rPr>
                                  <w:del w:id="12980" w:author="Author"/>
                                </w:rPr>
                              </w:pPr>
                              <w:bookmarkStart w:id="12981" w:name="This_requirement_follows_WCAG_2.0_in_req"/>
                              <w:bookmarkEnd w:id="12981"/>
                              <w:del w:id="12982" w:author="Author">
                                <w:r>
                                  <w:delText>This requirement follows WCAG 2.0 in requiring scaling with no horizontal scrolling up to 200% and allowing zooming with horizontal scrolling for larger text.</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F6638" id="Text Box 338" o:spid="_x0000_s1330" type="#_x0000_t202" style="position:absolute;left:0;text-align:left;margin-left:84.25pt;margin-top:8pt;width:457.3pt;height:217.4pt;z-index:252012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" fillcolor="#d4ebf1" stroked="f">
                  <v:textbox inset="0,0,0,0">
                    <w:txbxContent>
                      <w:p w14:paraId="31F48F97" w14:textId="77777777" w:rsidR="00AC0289" w:rsidRDefault="00C0172C">
                        <w:pPr>
                          <w:ind w:left="28"/>
                          <w:rPr>
                            <w:del w:id="12983" w:author="Author"/>
                            <w:b/>
                          </w:rPr>
                        </w:pPr>
                        <w:del w:id="12984" w:author="Author">
                          <w:r>
                            <w:rPr>
                              <w:b/>
                            </w:rPr>
                            <w:delText>Discussion</w:delText>
                          </w:r>
                        </w:del>
                      </w:p>
                      <w:p w14:paraId="0E356BE6" w14:textId="77777777" w:rsidR="00AC0289" w:rsidRDefault="00AC0289">
                        <w:pPr>
                          <w:pStyle w:val="BodyText"/>
                          <w:spacing w:before="3"/>
                          <w:rPr>
                            <w:del w:id="12985" w:author="Author"/>
                            <w:sz w:val="16"/>
                          </w:rPr>
                        </w:pPr>
                      </w:p>
                      <w:p w14:paraId="32791A71" w14:textId="77777777" w:rsidR="00AC0289" w:rsidRDefault="00C0172C">
                        <w:pPr>
                          <w:spacing w:before="1" w:line="276" w:lineRule="auto"/>
                          <w:ind w:left="28" w:right="191"/>
                          <w:rPr>
                            <w:del w:id="12986" w:author="Author"/>
                          </w:rPr>
                        </w:pPr>
                        <w:bookmarkStart w:id="12987" w:name="The_intention_of_this_requirement_is_tha"/>
                        <w:bookmarkEnd w:id="12987"/>
                        <w:del w:id="12988" w:author="Author">
                          <w:r>
                            <w:delText>The intention of this requirement is that all of the informational elements of the interface change size in response to the text size. However, some interface designs include elements that are already large enough that making them larger would distort the layout. In this case, this does not require those elements to grow proportionately beyond the size of the text.</w:delText>
                          </w:r>
                        </w:del>
                      </w:p>
                      <w:p w14:paraId="6AF82A41" w14:textId="77777777" w:rsidR="00AC0289" w:rsidRDefault="00C0172C">
                        <w:pPr>
                          <w:spacing w:before="159" w:line="276" w:lineRule="auto"/>
                          <w:ind w:left="28" w:right="90"/>
                          <w:rPr>
                            <w:del w:id="12989" w:author="Author"/>
                          </w:rPr>
                        </w:pPr>
                        <w:bookmarkStart w:id="12990" w:name="Techniques_for_managing_scaling_and_zoom"/>
                        <w:bookmarkEnd w:id="12990"/>
                        <w:del w:id="12991" w:author="Author">
                          <w:r>
                            <w:delText>Techniques for managing scaling and zooming an electronic interface while adjusting the layout to fit the new size are sometimes called responsive design or responsive programming.</w:delText>
                          </w:r>
                        </w:del>
                      </w:p>
                      <w:p w14:paraId="4D79EB36" w14:textId="77777777" w:rsidR="00AC0289" w:rsidRDefault="00C0172C">
                        <w:pPr>
                          <w:spacing w:before="160" w:line="276" w:lineRule="auto"/>
                          <w:ind w:left="28" w:right="242"/>
                          <w:rPr>
                            <w:del w:id="12992" w:author="Author"/>
                          </w:rPr>
                        </w:pPr>
                        <w:bookmarkStart w:id="12993" w:name="This_requirement_does_not_preclude_novel"/>
                        <w:bookmarkEnd w:id="12993"/>
                        <w:del w:id="12994" w:author="Author">
                          <w:r>
                            <w:delText>This requirement does not preclude novel approaches to on-screen magnification such a zoom lens showing an enlarged view of part of a screen (as long as it meets the requirements in 7.2 for the operability of the controls).</w:delText>
                          </w:r>
                        </w:del>
                      </w:p>
                      <w:p w14:paraId="59414A29" w14:textId="77777777" w:rsidR="00AC0289" w:rsidRDefault="00C0172C">
                        <w:pPr>
                          <w:spacing w:before="161" w:line="276" w:lineRule="auto"/>
                          <w:ind w:left="28" w:right="251"/>
                          <w:rPr>
                            <w:del w:id="12995" w:author="Author"/>
                          </w:rPr>
                        </w:pPr>
                        <w:bookmarkStart w:id="12996" w:name="This_requirement_follows_WCAG_2.0_in_req"/>
                        <w:bookmarkEnd w:id="12996"/>
                        <w:del w:id="12997" w:author="Author">
                          <w:r>
                            <w:delText>This requirement follows WCAG 2.0 in requiring scaling with no horizontal scrolling up to 200% and allowing zooming with horizontal scrolling for larger text.</w:delText>
                          </w:r>
                        </w:del>
                      </w:p>
                    </w:txbxContent>
                  </v:textbox>
                  <w10:wrap type="topAndBottom" anchorx="page"/>
                </v:shape>
              </w:pict>
            </mc:Fallback>
          </mc:AlternateContent>
        </w:r>
      </w:del>
    </w:p>
    <w:p w14:paraId="52B3E4DA" w14:textId="77777777" w:rsidR="00AC0289" w:rsidRDefault="00C0172C">
      <w:pPr>
        <w:pStyle w:val="BodyText"/>
        <w:tabs>
          <w:tab w:val="left" w:pos="3740"/>
        </w:tabs>
        <w:spacing w:before="63"/>
        <w:ind w:left="860"/>
        <w:rPr>
          <w:del w:id="12998" w:author="Author"/>
        </w:rPr>
      </w:pPr>
      <w:del w:id="12999" w:author="Author">
        <w:r>
          <w:rPr>
            <w:color w:val="404040"/>
          </w:rPr>
          <w:delText>External</w:delText>
        </w:r>
        <w:r>
          <w:rPr>
            <w:color w:val="404040"/>
            <w:spacing w:val="-4"/>
          </w:rPr>
          <w:delText xml:space="preserve"> </w:delText>
        </w:r>
        <w:r>
          <w:rPr>
            <w:color w:val="404040"/>
          </w:rPr>
          <w:delText>reference:</w:delText>
        </w:r>
        <w:r>
          <w:rPr>
            <w:color w:val="404040"/>
          </w:rPr>
          <w:tab/>
          <w:delText>WCAG 2.0/Section</w:delText>
        </w:r>
        <w:r>
          <w:rPr>
            <w:color w:val="404040"/>
            <w:spacing w:val="-1"/>
          </w:rPr>
          <w:delText xml:space="preserve"> </w:delText>
        </w:r>
        <w:r>
          <w:rPr>
            <w:color w:val="404040"/>
          </w:rPr>
          <w:delText>508</w:delText>
        </w:r>
      </w:del>
    </w:p>
    <w:p w14:paraId="07D3608A" w14:textId="77777777" w:rsidR="001C4B51" w:rsidRPr="000713B9" w:rsidRDefault="001C4B51" w:rsidP="001C4B51">
      <w:pPr>
        <w:pStyle w:val="Tag-Related"/>
      </w:pPr>
      <w:r>
        <w:t>Related requirements:</w:t>
      </w:r>
      <w:r>
        <w:tab/>
      </w:r>
      <w:r w:rsidRPr="4EEE97E5">
        <w:rPr>
          <w:rStyle w:val="Cross-ref"/>
          <w:b w:val="0"/>
          <w:i w:val="0"/>
        </w:rPr>
        <w:t>7.1-G – Text size (electronic display</w:t>
      </w:r>
      <w:r>
        <w:t>)</w:t>
      </w:r>
    </w:p>
    <w:p w14:paraId="532B4EA5" w14:textId="77777777" w:rsidR="001C4B51" w:rsidRPr="000713B9" w:rsidRDefault="001C4B51" w:rsidP="00827BFC">
      <w:pPr>
        <w:pStyle w:val="Tag-Related"/>
        <w:ind w:firstLine="0"/>
        <w:rPr>
          <w:rStyle w:val="Cross-ref"/>
          <w:b w:val="0"/>
          <w:i w:val="0"/>
        </w:rPr>
      </w:pPr>
      <w:r w:rsidRPr="4EEE97E5">
        <w:rPr>
          <w:rStyle w:val="Cross-ref"/>
          <w:b w:val="0"/>
          <w:i w:val="0"/>
        </w:rPr>
        <w:t>7.2-D – Scrolling</w:t>
      </w:r>
    </w:p>
    <w:p w14:paraId="3F74F8D7" w14:textId="2A7B2477" w:rsidR="001C4B51" w:rsidRPr="000713B9" w:rsidRDefault="001C4B51" w:rsidP="00827BFC">
      <w:pPr>
        <w:pStyle w:val="Tag-Related"/>
        <w:ind w:firstLine="0"/>
        <w:rPr>
          <w:rStyle w:val="Cross-ref"/>
          <w:b w:val="0"/>
          <w:i w:val="0"/>
        </w:rPr>
      </w:pPr>
      <w:r w:rsidRPr="4EEE97E5">
        <w:rPr>
          <w:rStyle w:val="Cross-ref"/>
          <w:b w:val="0"/>
          <w:i w:val="0"/>
        </w:rPr>
        <w:t>5.1-A</w:t>
      </w:r>
      <w:del w:id="13000" w:author="Author">
        <w:r w:rsidR="00C0172C">
          <w:rPr>
            <w:color w:val="404040"/>
          </w:rPr>
          <w:delText>- –</w:delText>
        </w:r>
      </w:del>
      <w:ins w:id="13001" w:author="Author">
        <w:r w:rsidRPr="4EEE97E5">
          <w:rPr>
            <w:rStyle w:val="Cross-ref"/>
            <w:b w:val="0"/>
            <w:i w:val="0"/>
          </w:rPr>
          <w:t xml:space="preserve"> – </w:t>
        </w:r>
        <w:r w:rsidR="00266CC2" w:rsidRPr="4EEE97E5">
          <w:rPr>
            <w:rStyle w:val="Cross-ref"/>
            <w:b w:val="0"/>
            <w:i w:val="0"/>
          </w:rPr>
          <w:t>Voting methods and</w:t>
        </w:r>
      </w:ins>
      <w:r w:rsidR="00266CC2" w:rsidRPr="4EEE97E5">
        <w:rPr>
          <w:rStyle w:val="Cross-ref"/>
          <w:b w:val="0"/>
          <w:i w:val="0"/>
        </w:rPr>
        <w:t xml:space="preserve"> interaction modes</w:t>
      </w:r>
      <w:del w:id="13002" w:author="Author">
        <w:r w:rsidR="00C0172C">
          <w:rPr>
            <w:color w:val="404040"/>
          </w:rPr>
          <w:delText xml:space="preserve"> 5.2-A – No Bias</w:delText>
        </w:r>
      </w:del>
    </w:p>
    <w:p w14:paraId="057B3556" w14:textId="1828AC5B" w:rsidR="001C4B51" w:rsidRPr="000713B9" w:rsidRDefault="001C4B51" w:rsidP="00827BFC">
      <w:pPr>
        <w:pStyle w:val="Tag-Related"/>
        <w:ind w:firstLine="0"/>
        <w:rPr>
          <w:ins w:id="13003" w:author="Author"/>
          <w:rStyle w:val="Cross-ref"/>
          <w:b w:val="0"/>
          <w:i w:val="0"/>
        </w:rPr>
      </w:pPr>
      <w:ins w:id="13004" w:author="Author">
        <w:r w:rsidRPr="4EEE97E5">
          <w:rPr>
            <w:rStyle w:val="Cross-ref"/>
            <w:b w:val="0"/>
            <w:i w:val="0"/>
          </w:rPr>
          <w:t xml:space="preserve">5.2-A – No </w:t>
        </w:r>
        <w:r w:rsidR="0059239B">
          <w:rPr>
            <w:rStyle w:val="Cross-ref"/>
            <w:b w:val="0"/>
            <w:i w:val="0"/>
          </w:rPr>
          <w:t>b</w:t>
        </w:r>
        <w:r w:rsidRPr="4EEE97E5">
          <w:rPr>
            <w:rStyle w:val="Cross-ref"/>
            <w:b w:val="0"/>
            <w:i w:val="0"/>
          </w:rPr>
          <w:t>ias</w:t>
        </w:r>
      </w:ins>
    </w:p>
    <w:p w14:paraId="62B9E6ED" w14:textId="77777777" w:rsidR="001C4B51" w:rsidRPr="000713B9" w:rsidRDefault="001C4B51" w:rsidP="00827BFC">
      <w:pPr>
        <w:pStyle w:val="Tag-Related"/>
        <w:ind w:firstLine="0"/>
        <w:rPr>
          <w:rStyle w:val="Cross-ref"/>
          <w:b w:val="0"/>
          <w:i w:val="0"/>
        </w:rPr>
      </w:pPr>
      <w:r w:rsidRPr="4EEE97E5">
        <w:rPr>
          <w:rStyle w:val="Cross-ref"/>
          <w:b w:val="0"/>
          <w:i w:val="0"/>
        </w:rPr>
        <w:t>5.2-C – All information in all modes</w:t>
      </w:r>
    </w:p>
    <w:p w14:paraId="10DD0544" w14:textId="77777777" w:rsidR="001C4B51" w:rsidRPr="000713B9" w:rsidRDefault="001C4B51" w:rsidP="00827BFC">
      <w:pPr>
        <w:pStyle w:val="Tag-Related"/>
        <w:ind w:firstLine="0"/>
        <w:rPr>
          <w:rStyle w:val="Cross-ref"/>
          <w:b w:val="0"/>
          <w:i w:val="0"/>
        </w:rPr>
      </w:pPr>
      <w:r w:rsidRPr="4EEE97E5">
        <w:rPr>
          <w:rStyle w:val="Cross-ref"/>
          <w:b w:val="0"/>
          <w:i w:val="0"/>
        </w:rPr>
        <w:t>5.2-F – Preserving votes</w:t>
      </w:r>
    </w:p>
    <w:p w14:paraId="54F148BE" w14:textId="77777777" w:rsidR="00B6620E" w:rsidRDefault="00B6620E">
      <w:pPr>
        <w:spacing w:after="160" w:line="259" w:lineRule="auto"/>
        <w:rPr>
          <w:rFonts w:asciiTheme="minorHAnsi" w:hAnsiTheme="minorHAnsi" w:cs="Arial"/>
          <w:b/>
          <w:bCs/>
          <w:color w:val="404040" w:themeColor="text1" w:themeTint="BF"/>
          <w:sz w:val="28"/>
          <w:szCs w:val="26"/>
        </w:rPr>
      </w:pPr>
      <w:bookmarkStart w:id="13005" w:name="_Ref503908099"/>
      <w:bookmarkStart w:id="13006" w:name="_Toc522532495"/>
      <w:bookmarkStart w:id="13007" w:name="_Toc522639699"/>
      <w:bookmarkStart w:id="13008" w:name="_Toc530593404"/>
      <w:bookmarkStart w:id="13009" w:name="_Toc18708131"/>
      <w:bookmarkStart w:id="13010" w:name="_Toc31394844"/>
      <w:bookmarkStart w:id="13011" w:name="_Toc31395973"/>
      <w:bookmarkStart w:id="13012" w:name="_Toc55820929"/>
      <w:bookmarkStart w:id="13013" w:name="_Hlk55207141"/>
      <w:r>
        <w:br w:type="page"/>
      </w:r>
    </w:p>
    <w:p w14:paraId="5132AEFD" w14:textId="77777777" w:rsidR="00514E54" w:rsidRPr="000713B9" w:rsidRDefault="00514E54" w:rsidP="00514E54">
      <w:pPr>
        <w:pStyle w:val="Tag-AppliesTo"/>
        <w:rPr>
          <w:moveFrom w:id="13014" w:author="Author"/>
        </w:rPr>
      </w:pPr>
      <w:moveFromRangeStart w:id="13015" w:author="Author" w:name="move62897879"/>
      <w:moveFrom w:id="13016" w:author="Author">
        <w:r w:rsidRPr="000713B9">
          <w:lastRenderedPageBreak/>
          <w:t>Applies to:</w:t>
        </w:r>
        <w:r w:rsidRPr="000713B9">
          <w:tab/>
          <w:t>Electronic interfaces</w:t>
        </w:r>
      </w:moveFrom>
    </w:p>
    <w:moveFromRangeEnd w:id="13015"/>
    <w:p w14:paraId="7E81CB5A" w14:textId="55DB30F0" w:rsidR="001C4B51" w:rsidRPr="000713B9" w:rsidRDefault="001C4B51" w:rsidP="001C4B51">
      <w:pPr>
        <w:pStyle w:val="Heading3"/>
      </w:pPr>
      <w:r w:rsidRPr="000713B9">
        <w:t>7.1-I – Text size (paper)</w:t>
      </w:r>
      <w:bookmarkEnd w:id="13005"/>
      <w:bookmarkEnd w:id="13006"/>
      <w:bookmarkEnd w:id="13007"/>
      <w:bookmarkEnd w:id="13008"/>
      <w:bookmarkEnd w:id="13009"/>
      <w:bookmarkEnd w:id="13010"/>
      <w:bookmarkEnd w:id="13011"/>
      <w:bookmarkEnd w:id="13012"/>
    </w:p>
    <w:p w14:paraId="54633BD2" w14:textId="206FFDDF" w:rsidR="001C4B51" w:rsidRPr="000713B9" w:rsidRDefault="001F60F6" w:rsidP="001C4B51">
      <w:pPr>
        <w:pStyle w:val="RequirementText"/>
      </w:pPr>
      <w:bookmarkStart w:id="13017" w:name="The_voting_system_must_be_capable_of_pri"/>
      <w:bookmarkEnd w:id="13017"/>
      <w:r w:rsidRPr="00345AF2">
        <w:t xml:space="preserve">The voting system must be capable of printing paper ballots and other paper records with a </w:t>
      </w:r>
      <w:del w:id="13018" w:author="Author">
        <w:r w:rsidR="00C0172C">
          <w:delText xml:space="preserve">minimum </w:delText>
        </w:r>
      </w:del>
      <w:r w:rsidRPr="00345AF2">
        <w:t xml:space="preserve">font size of </w:t>
      </w:r>
      <w:ins w:id="13019" w:author="Author">
        <w:r w:rsidRPr="00345AF2">
          <w:t xml:space="preserve">at least </w:t>
        </w:r>
      </w:ins>
      <w:r w:rsidRPr="00345AF2">
        <w:t>3.5 mm (10 points).</w:t>
      </w:r>
    </w:p>
    <w:p w14:paraId="7DFAD881" w14:textId="77777777" w:rsidR="001C4B51" w:rsidRPr="000713B9" w:rsidRDefault="001C4B51" w:rsidP="001C4B51">
      <w:pPr>
        <w:pStyle w:val="body-discussion-title"/>
      </w:pPr>
      <w:r w:rsidRPr="000713B9">
        <w:t>Discussion</w:t>
      </w:r>
    </w:p>
    <w:p w14:paraId="1B50B850" w14:textId="29E5EB09" w:rsidR="001C4B51" w:rsidRPr="000713B9" w:rsidRDefault="001C4B51" w:rsidP="42ADB0BB">
      <w:pPr>
        <w:pStyle w:val="body-discussion"/>
        <w:rPr>
          <w:ins w:id="13020" w:author="Author"/>
          <w:b/>
          <w:bCs/>
        </w:rPr>
      </w:pPr>
      <w:ins w:id="13021" w:author="Author">
        <w:r>
          <w:t xml:space="preserve">Although the system can be capable of printing in several font sizes, local or </w:t>
        </w:r>
        <w:r w:rsidR="42194C24">
          <w:t>S</w:t>
        </w:r>
        <w:r>
          <w:t xml:space="preserve">tate laws and regulations can also govern the use of various font sizes. </w:t>
        </w:r>
        <w:r w:rsidR="00821246">
          <w:t xml:space="preserve"> </w:t>
        </w:r>
      </w:ins>
    </w:p>
    <w:p w14:paraId="02BB9AD3" w14:textId="710C0143" w:rsidR="001C4B51" w:rsidRPr="000713B9" w:rsidRDefault="001C4B51" w:rsidP="001C4B51">
      <w:pPr>
        <w:pStyle w:val="body-discussion"/>
        <w:rPr>
          <w:ins w:id="13022" w:author="Author"/>
          <w:rStyle w:val="Cross-ref"/>
        </w:rPr>
      </w:pPr>
      <w:ins w:id="13023" w:author="Author">
        <w:r>
          <w:t xml:space="preserve">If the voting system includes a large-print display option, a good range for the text size is 6.4-7.1 mm matching the size in </w:t>
        </w:r>
        <w:r w:rsidRPr="00827BFC">
          <w:rPr>
            <w:rStyle w:val="Cross-ref"/>
            <w:b w:val="0"/>
            <w:bCs/>
          </w:rPr>
          <w:t>7.1-G</w:t>
        </w:r>
        <w:r w:rsidR="003F2BED">
          <w:rPr>
            <w:rStyle w:val="Cross-ref"/>
            <w:b w:val="0"/>
            <w:bCs/>
          </w:rPr>
          <w:t xml:space="preserve"> </w:t>
        </w:r>
        <w:r w:rsidR="003F2BED" w:rsidRPr="000713B9">
          <w:rPr>
            <w:rStyle w:val="Cross-ref"/>
            <w:b w:val="0"/>
            <w:i w:val="0"/>
          </w:rPr>
          <w:t xml:space="preserve">– </w:t>
        </w:r>
        <w:r w:rsidRPr="00827BFC">
          <w:rPr>
            <w:rStyle w:val="Cross-ref"/>
            <w:b w:val="0"/>
            <w:bCs/>
          </w:rPr>
          <w:t>Text size (electronic display)</w:t>
        </w:r>
      </w:ins>
    </w:p>
    <w:p w14:paraId="722F483F" w14:textId="74996238" w:rsidR="001C4B51" w:rsidRPr="000713B9" w:rsidRDefault="001C4B51" w:rsidP="001C4B51">
      <w:pPr>
        <w:pStyle w:val="body-discussion"/>
        <w:rPr>
          <w:ins w:id="13024" w:author="Author"/>
        </w:rPr>
      </w:pPr>
      <w:ins w:id="13025" w:author="Author">
        <w:r>
          <w:t>If typography changes such as text size or display style are used to differentiate languages on a multi-lingual ballot, the requirements in</w:t>
        </w:r>
        <w:r w:rsidRPr="42ADB0BB">
          <w:rPr>
            <w:b/>
            <w:bCs/>
          </w:rPr>
          <w:t xml:space="preserve"> </w:t>
        </w:r>
        <w:r w:rsidRPr="00827BFC">
          <w:rPr>
            <w:i/>
            <w:iCs/>
          </w:rPr>
          <w:t>5.2-A</w:t>
        </w:r>
        <w:r w:rsidR="003F2BED">
          <w:rPr>
            <w:i/>
            <w:iCs/>
          </w:rPr>
          <w:t xml:space="preserve"> </w:t>
        </w:r>
        <w:r w:rsidR="003F2BED" w:rsidRPr="000713B9">
          <w:rPr>
            <w:rStyle w:val="Cross-ref"/>
            <w:b w:val="0"/>
            <w:i w:val="0"/>
          </w:rPr>
          <w:t xml:space="preserve">– </w:t>
        </w:r>
        <w:r w:rsidRPr="00827BFC">
          <w:rPr>
            <w:i/>
            <w:iCs/>
          </w:rPr>
          <w:t>No bias</w:t>
        </w:r>
        <w:r>
          <w:t xml:space="preserve"> (and relevant </w:t>
        </w:r>
        <w:r w:rsidDel="001C4B51">
          <w:t>s</w:t>
        </w:r>
        <w:r>
          <w:t>tate election law for ballot design) still apply.</w:t>
        </w:r>
      </w:ins>
    </w:p>
    <w:bookmarkEnd w:id="13013"/>
    <w:p w14:paraId="1AF3908D" w14:textId="6FA4B779" w:rsidR="001C4B51" w:rsidRPr="000713B9" w:rsidRDefault="00547886" w:rsidP="001C4B51">
      <w:pPr>
        <w:pStyle w:val="Tag-Prior"/>
        <w:rPr>
          <w:ins w:id="13026" w:author="Author"/>
        </w:rPr>
      </w:pPr>
      <w:ins w:id="13027" w:author="Author">
        <w:r>
          <w:t xml:space="preserve"> </w:t>
        </w:r>
      </w:ins>
    </w:p>
    <w:p w14:paraId="1EDCB2F2" w14:textId="77777777" w:rsidR="00EB5A5C" w:rsidRDefault="00EB5A5C" w:rsidP="001C4B51">
      <w:pPr>
        <w:pStyle w:val="Tag-Related"/>
      </w:pPr>
      <w:moveToRangeStart w:id="13028" w:author="Author" w:name="move62897880"/>
      <w:moveTo w:id="13029" w:author="Author">
        <w:r w:rsidRPr="000713B9">
          <w:rPr>
            <w:rStyle w:val="Cross-ref"/>
            <w:b w:val="0"/>
            <w:i w:val="0"/>
          </w:rPr>
          <w:t>Applies to:</w:t>
        </w:r>
        <w:r w:rsidRPr="000713B9">
          <w:rPr>
            <w:rStyle w:val="Cross-ref"/>
            <w:b w:val="0"/>
            <w:i w:val="0"/>
          </w:rPr>
          <w:tab/>
        </w:r>
        <w:r w:rsidRPr="000713B9">
          <w:t>Printed Material</w:t>
        </w:r>
      </w:moveTo>
      <w:moveToRangeEnd w:id="13028"/>
      <w:r w:rsidRPr="000713B9">
        <w:t xml:space="preserve"> </w:t>
      </w:r>
    </w:p>
    <w:p w14:paraId="2EE78B9D" w14:textId="77777777" w:rsidR="00AC0289" w:rsidRDefault="00AC0289">
      <w:pPr>
        <w:rPr>
          <w:del w:id="13030" w:author="Author"/>
        </w:rPr>
        <w:sectPr w:rsidR="00AC0289">
          <w:pgSz w:w="12240" w:h="15840"/>
          <w:pgMar w:top="1420" w:right="560" w:bottom="1200" w:left="1300" w:header="0" w:footer="1008" w:gutter="0"/>
          <w:cols w:space="720"/>
        </w:sectPr>
      </w:pPr>
    </w:p>
    <w:p w14:paraId="03E3CB7F" w14:textId="77777777" w:rsidR="00AC0289" w:rsidRDefault="00C0172C">
      <w:pPr>
        <w:pStyle w:val="BodyText"/>
        <w:ind w:left="385"/>
        <w:rPr>
          <w:del w:id="13031" w:author="Author"/>
          <w:sz w:val="20"/>
        </w:rPr>
      </w:pPr>
      <w:del w:id="13032" w:author="Author">
        <w:r>
          <w:rPr>
            <w:noProof/>
            <w:sz w:val="20"/>
          </w:rPr>
          <w:lastRenderedPageBreak/>
          <mc:AlternateContent>
            <mc:Choice Requires="wps">
              <w:drawing>
                <wp:inline distT="0" distB="0" distL="0" distR="0" wp14:anchorId="5D57317D" wp14:editId="751263D2">
                  <wp:extent cx="5807710" cy="1576705"/>
                  <wp:effectExtent l="3175" t="0" r="0" b="4445"/>
                  <wp:docPr id="434"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57670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6B2550" w14:textId="77777777" w:rsidR="00AC0289" w:rsidRDefault="00C0172C">
                              <w:pPr>
                                <w:spacing w:line="276" w:lineRule="auto"/>
                                <w:ind w:left="28" w:right="994"/>
                                <w:rPr>
                                  <w:del w:id="13033" w:author="Author"/>
                                </w:rPr>
                              </w:pPr>
                              <w:bookmarkStart w:id="13034" w:name="Although_the_system_can_be_capable_of_pr"/>
                              <w:bookmarkEnd w:id="13034"/>
                              <w:del w:id="13035" w:author="Author">
                                <w:r>
                                  <w:delText>Although the system can be capable of printing in several font sizes, local or state laws and regulations can also govern the use of various font sizes.</w:delText>
                                </w:r>
                              </w:del>
                            </w:p>
                            <w:p w14:paraId="4083249C" w14:textId="77777777" w:rsidR="00AC0289" w:rsidRDefault="00C0172C">
                              <w:pPr>
                                <w:spacing w:before="159" w:line="276" w:lineRule="auto"/>
                                <w:ind w:left="28" w:right="116"/>
                                <w:rPr>
                                  <w:del w:id="13036" w:author="Author"/>
                                  <w:b/>
                                  <w:i/>
                                </w:rPr>
                              </w:pPr>
                              <w:bookmarkStart w:id="13037" w:name="If_the_voting_system_includes_a_large-pr"/>
                              <w:bookmarkEnd w:id="13037"/>
                              <w:del w:id="13038" w:author="Author">
                                <w:r>
                                  <w:delText xml:space="preserve">If the voting system includes a large-print display option, a good range for the text size is 6.4-7.1 mm matching the size in </w:delText>
                                </w:r>
                                <w:r>
                                  <w:rPr>
                                    <w:b/>
                                    <w:i/>
                                  </w:rPr>
                                  <w:delText>7.1-G-Text size (electronic display)</w:delText>
                                </w:r>
                              </w:del>
                            </w:p>
                            <w:p w14:paraId="02205782" w14:textId="77777777" w:rsidR="00AC0289" w:rsidRDefault="00C0172C">
                              <w:pPr>
                                <w:spacing w:before="160" w:line="276" w:lineRule="auto"/>
                                <w:ind w:left="28" w:right="60"/>
                                <w:rPr>
                                  <w:del w:id="13039" w:author="Author"/>
                                </w:rPr>
                              </w:pPr>
                              <w:bookmarkStart w:id="13040" w:name="If_typography_changes_such_as_text_size_"/>
                              <w:bookmarkEnd w:id="13040"/>
                              <w:del w:id="13041" w:author="Author">
                                <w:r>
                                  <w:delText xml:space="preserve">If typography changes such as text size or display style are used to differentiate languages on a multi- lingual ballot, the requirements in </w:delText>
                                </w:r>
                                <w:r>
                                  <w:rPr>
                                    <w:b/>
                                  </w:rPr>
                                  <w:delText xml:space="preserve">5.2-A-No bias </w:delText>
                                </w:r>
                                <w:r>
                                  <w:delText>(and relevant state election law for ballot design) still apply.</w:delText>
                                </w:r>
                              </w:del>
                            </w:p>
                          </w:txbxContent>
                        </wps:txbx>
                        <wps:bodyPr rot="0" vert="horz" wrap="square" lIns="0" tIns="0" rIns="0" bIns="0" anchor="t" anchorCtr="0" upright="1">
                          <a:noAutofit/>
                        </wps:bodyPr>
                      </wps:wsp>
                    </a:graphicData>
                  </a:graphic>
                </wp:inline>
              </w:drawing>
            </mc:Choice>
            <mc:Fallback>
              <w:pict>
                <v:shape w14:anchorId="5D57317D" id="Text Box 337" o:spid="_x0000_s1331" type="#_x0000_t202" style="width:457.3pt;height:1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" fillcolor="#d4ebf1" stroked="f">
                  <v:textbox inset="0,0,0,0">
                    <w:txbxContent>
                      <w:p w14:paraId="036B2550" w14:textId="77777777" w:rsidR="00AC0289" w:rsidRDefault="00C0172C">
                        <w:pPr>
                          <w:spacing w:line="276" w:lineRule="auto"/>
                          <w:ind w:left="28" w:right="994"/>
                          <w:rPr>
                            <w:del w:id="13042" w:author="Author"/>
                          </w:rPr>
                        </w:pPr>
                        <w:bookmarkStart w:id="13043" w:name="Although_the_system_can_be_capable_of_pr"/>
                        <w:bookmarkEnd w:id="13043"/>
                        <w:del w:id="13044" w:author="Author">
                          <w:r>
                            <w:delText>Although the system can be capable of printing in several font sizes, local or state laws and regulations can also govern the use of various font sizes.</w:delText>
                          </w:r>
                        </w:del>
                      </w:p>
                      <w:p w14:paraId="4083249C" w14:textId="77777777" w:rsidR="00AC0289" w:rsidRDefault="00C0172C">
                        <w:pPr>
                          <w:spacing w:before="159" w:line="276" w:lineRule="auto"/>
                          <w:ind w:left="28" w:right="116"/>
                          <w:rPr>
                            <w:del w:id="13045" w:author="Author"/>
                            <w:b/>
                            <w:i/>
                          </w:rPr>
                        </w:pPr>
                        <w:bookmarkStart w:id="13046" w:name="If_the_voting_system_includes_a_large-pr"/>
                        <w:bookmarkEnd w:id="13046"/>
                        <w:del w:id="13047" w:author="Author">
                          <w:r>
                            <w:delText xml:space="preserve">If the voting system includes a large-print display option, a good range for the text size is 6.4-7.1 mm matching the size in </w:delText>
                          </w:r>
                          <w:r>
                            <w:rPr>
                              <w:b/>
                              <w:i/>
                            </w:rPr>
                            <w:delText>7.1-G-Text size (electronic display)</w:delText>
                          </w:r>
                        </w:del>
                      </w:p>
                      <w:p w14:paraId="02205782" w14:textId="77777777" w:rsidR="00AC0289" w:rsidRDefault="00C0172C">
                        <w:pPr>
                          <w:spacing w:before="160" w:line="276" w:lineRule="auto"/>
                          <w:ind w:left="28" w:right="60"/>
                          <w:rPr>
                            <w:del w:id="13048" w:author="Author"/>
                          </w:rPr>
                        </w:pPr>
                        <w:bookmarkStart w:id="13049" w:name="If_typography_changes_such_as_text_size_"/>
                        <w:bookmarkEnd w:id="13049"/>
                        <w:del w:id="13050" w:author="Author">
                          <w:r>
                            <w:delText xml:space="preserve">If typography changes such as text size or display style are used to differentiate languages on a multi- lingual ballot, the requirements in </w:delText>
                          </w:r>
                          <w:r>
                            <w:rPr>
                              <w:b/>
                            </w:rPr>
                            <w:delText xml:space="preserve">5.2-A-No bias </w:delText>
                          </w:r>
                          <w:r>
                            <w:delText>(and relevant state election law for ballot design) still apply.</w:delText>
                          </w:r>
                        </w:del>
                      </w:p>
                    </w:txbxContent>
                  </v:textbox>
                  <w10:anchorlock/>
                </v:shape>
              </w:pict>
            </mc:Fallback>
          </mc:AlternateContent>
        </w:r>
      </w:del>
    </w:p>
    <w:p w14:paraId="55028939" w14:textId="77777777" w:rsidR="00AC0289" w:rsidRDefault="00C0172C">
      <w:pPr>
        <w:pStyle w:val="BodyText"/>
        <w:tabs>
          <w:tab w:val="left" w:pos="3740"/>
        </w:tabs>
        <w:spacing w:before="55"/>
        <w:ind w:left="860"/>
        <w:rPr>
          <w:del w:id="13051" w:author="Author"/>
        </w:rPr>
      </w:pPr>
      <w:bookmarkStart w:id="13052" w:name="Prior_VVSG_source:_VVSG_1.1_-_3.2.5.i_"/>
      <w:bookmarkEnd w:id="13052"/>
      <w:del w:id="13053" w:author="Author">
        <w:r>
          <w:rPr>
            <w:color w:val="404040"/>
          </w:rPr>
          <w:delText>Prior</w:delText>
        </w:r>
        <w:r>
          <w:rPr>
            <w:color w:val="404040"/>
            <w:spacing w:val="-2"/>
          </w:rPr>
          <w:delText xml:space="preserve"> </w:delText>
        </w:r>
        <w:r>
          <w:rPr>
            <w:color w:val="404040"/>
          </w:rPr>
          <w:delText>VVSG source:</w:delText>
        </w:r>
        <w:r>
          <w:rPr>
            <w:color w:val="404040"/>
          </w:rPr>
          <w:tab/>
          <w:delText>VVSG 1.1 -</w:delText>
        </w:r>
        <w:r>
          <w:rPr>
            <w:color w:val="404040"/>
            <w:spacing w:val="-1"/>
          </w:rPr>
          <w:delText xml:space="preserve"> </w:delText>
        </w:r>
        <w:r>
          <w:rPr>
            <w:color w:val="404040"/>
          </w:rPr>
          <w:delText>3.2.5.i</w:delText>
        </w:r>
      </w:del>
    </w:p>
    <w:p w14:paraId="0CFD3EC7" w14:textId="0471DA9F" w:rsidR="001C4B51" w:rsidRPr="000713B9" w:rsidRDefault="001C4B51" w:rsidP="001C4B51">
      <w:pPr>
        <w:pStyle w:val="Tag-Related"/>
        <w:rPr>
          <w:rStyle w:val="Cross-ref"/>
          <w:b w:val="0"/>
          <w:i w:val="0"/>
        </w:rPr>
      </w:pPr>
      <w:r w:rsidRPr="000713B9">
        <w:t>Related requirements:</w:t>
      </w:r>
      <w:r w:rsidRPr="000713B9">
        <w:tab/>
      </w:r>
      <w:r w:rsidRPr="000713B9">
        <w:rPr>
          <w:rStyle w:val="Cross-ref"/>
          <w:b w:val="0"/>
          <w:i w:val="0"/>
        </w:rPr>
        <w:t>5.1-E – Reading paper ballots</w:t>
      </w:r>
    </w:p>
    <w:p w14:paraId="6A5E0BB1" w14:textId="77777777" w:rsidR="001C4B51" w:rsidRPr="000713B9" w:rsidRDefault="001C4B51" w:rsidP="00827BFC">
      <w:pPr>
        <w:pStyle w:val="Tag-Related"/>
        <w:ind w:firstLine="0"/>
        <w:rPr>
          <w:rStyle w:val="Cross-ref"/>
          <w:b w:val="0"/>
          <w:i w:val="0"/>
        </w:rPr>
      </w:pPr>
      <w:r w:rsidRPr="4EEE97E5">
        <w:rPr>
          <w:rStyle w:val="Cross-ref"/>
          <w:b w:val="0"/>
          <w:i w:val="0"/>
        </w:rPr>
        <w:t>7.1-G – Text size (electronic display)</w:t>
      </w:r>
    </w:p>
    <w:p w14:paraId="34F3765E" w14:textId="5D8C6034" w:rsidR="001C4B51" w:rsidRPr="000713B9" w:rsidRDefault="00EB5A5C" w:rsidP="001C4B51">
      <w:pPr>
        <w:pStyle w:val="Tag-AppliesTo"/>
        <w:rPr>
          <w:b/>
          <w:i/>
        </w:rPr>
      </w:pPr>
      <w:moveFromRangeStart w:id="13054" w:author="Author" w:name="move62897880"/>
      <w:moveFrom w:id="13055" w:author="Author">
        <w:r w:rsidRPr="000713B9">
          <w:rPr>
            <w:rStyle w:val="Cross-ref"/>
            <w:b w:val="0"/>
            <w:i w:val="0"/>
          </w:rPr>
          <w:t>Applies to:</w:t>
        </w:r>
        <w:r w:rsidRPr="000713B9">
          <w:rPr>
            <w:rStyle w:val="Cross-ref"/>
            <w:b w:val="0"/>
            <w:i w:val="0"/>
          </w:rPr>
          <w:tab/>
        </w:r>
        <w:r w:rsidRPr="000713B9">
          <w:t>Printed Material</w:t>
        </w:r>
      </w:moveFrom>
      <w:moveFromRangeEnd w:id="13054"/>
    </w:p>
    <w:p w14:paraId="7B10D1A8" w14:textId="77777777" w:rsidR="001C4B51" w:rsidRPr="000713B9" w:rsidRDefault="001C4B51" w:rsidP="001C4B51">
      <w:pPr>
        <w:pStyle w:val="Heading3"/>
      </w:pPr>
      <w:bookmarkStart w:id="13056" w:name="_Ref503908106"/>
      <w:bookmarkStart w:id="13057" w:name="_Toc522532496"/>
      <w:bookmarkStart w:id="13058" w:name="_Toc522639700"/>
      <w:bookmarkStart w:id="13059" w:name="_Toc530593405"/>
      <w:bookmarkStart w:id="13060" w:name="_Toc18708132"/>
      <w:bookmarkStart w:id="13061" w:name="_Toc31394845"/>
      <w:bookmarkStart w:id="13062" w:name="_Toc31395974"/>
      <w:bookmarkStart w:id="13063" w:name="_Toc55820930"/>
      <w:r w:rsidRPr="000713B9">
        <w:t>7.1-J – Sans-serif font</w:t>
      </w:r>
      <w:bookmarkEnd w:id="13056"/>
      <w:bookmarkEnd w:id="13057"/>
      <w:bookmarkEnd w:id="13058"/>
      <w:bookmarkEnd w:id="13059"/>
      <w:bookmarkEnd w:id="13060"/>
      <w:bookmarkEnd w:id="13061"/>
      <w:bookmarkEnd w:id="13062"/>
      <w:bookmarkEnd w:id="13063"/>
      <w:r w:rsidRPr="000713B9">
        <w:t xml:space="preserve"> </w:t>
      </w:r>
    </w:p>
    <w:p w14:paraId="4F480E3F" w14:textId="77777777" w:rsidR="001C4B51" w:rsidRPr="000713B9" w:rsidRDefault="001C4B51" w:rsidP="001C4B51">
      <w:pPr>
        <w:pStyle w:val="RequirementText"/>
        <w:rPr>
          <w:szCs w:val="24"/>
        </w:rPr>
      </w:pPr>
      <w:bookmarkStart w:id="13064" w:name="The_voting_system_must_be_capable_of_pre"/>
      <w:bookmarkEnd w:id="13064"/>
      <w:r w:rsidRPr="000713B9">
        <w:t xml:space="preserve">The voting system must be capable of presenting text intended for the voter in a sans-serif font. </w:t>
      </w:r>
    </w:p>
    <w:p w14:paraId="3EAAE720" w14:textId="77777777" w:rsidR="00AC0289" w:rsidRDefault="00C0172C">
      <w:pPr>
        <w:pStyle w:val="BodyText"/>
        <w:spacing w:before="7"/>
        <w:rPr>
          <w:del w:id="13065" w:author="Author"/>
          <w:sz w:val="11"/>
        </w:rPr>
      </w:pPr>
      <w:del w:id="13066" w:author="Author">
        <w:r>
          <w:rPr>
            <w:noProof/>
          </w:rPr>
          <mc:AlternateContent>
            <mc:Choice Requires="wps">
              <w:drawing>
                <wp:anchor distT="0" distB="0" distL="0" distR="0" simplePos="0" relativeHeight="252014592" behindDoc="0" locked="0" layoutInCell="1" allowOverlap="1" wp14:anchorId="4A04C84A" wp14:editId="348492F4">
                  <wp:simplePos x="0" y="0"/>
                  <wp:positionH relativeFrom="page">
                    <wp:posOffset>1069975</wp:posOffset>
                  </wp:positionH>
                  <wp:positionV relativeFrom="paragraph">
                    <wp:posOffset>105410</wp:posOffset>
                  </wp:positionV>
                  <wp:extent cx="5807710" cy="2565400"/>
                  <wp:effectExtent l="3175" t="4445" r="0" b="1905"/>
                  <wp:wrapTopAndBottom/>
                  <wp:docPr id="433"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256540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53A0E6" w14:textId="77777777" w:rsidR="00AC0289" w:rsidRDefault="00C0172C">
                              <w:pPr>
                                <w:spacing w:line="268" w:lineRule="exact"/>
                                <w:ind w:left="28"/>
                                <w:rPr>
                                  <w:del w:id="13067" w:author="Author"/>
                                  <w:b/>
                                </w:rPr>
                              </w:pPr>
                              <w:del w:id="13068" w:author="Author">
                                <w:r>
                                  <w:rPr>
                                    <w:b/>
                                  </w:rPr>
                                  <w:delText>Discussion</w:delText>
                                </w:r>
                              </w:del>
                            </w:p>
                            <w:p w14:paraId="3C509AFB" w14:textId="77777777" w:rsidR="00AC0289" w:rsidRDefault="00AC0289">
                              <w:pPr>
                                <w:pStyle w:val="BodyText"/>
                                <w:spacing w:before="4"/>
                                <w:rPr>
                                  <w:del w:id="13069" w:author="Author"/>
                                  <w:sz w:val="16"/>
                                </w:rPr>
                              </w:pPr>
                            </w:p>
                            <w:p w14:paraId="7B5659BC" w14:textId="77777777" w:rsidR="00AC0289" w:rsidRDefault="00C0172C">
                              <w:pPr>
                                <w:spacing w:line="276" w:lineRule="auto"/>
                                <w:ind w:left="28" w:right="85"/>
                                <w:rPr>
                                  <w:del w:id="13070" w:author="Author"/>
                                </w:rPr>
                              </w:pPr>
                              <w:bookmarkStart w:id="13071" w:name="This_requirement_ensures_that_systems_ar"/>
                              <w:bookmarkEnd w:id="13071"/>
                              <w:del w:id="13072" w:author="Author">
                                <w:r>
                                  <w:delText>This requirement ensures that systems are capable of best practice while allowing them to also meet local or state laws or regulations that might differ.</w:delText>
                                </w:r>
                              </w:del>
                            </w:p>
                            <w:p w14:paraId="3ABD773C" w14:textId="77777777" w:rsidR="00AC0289" w:rsidRDefault="00C0172C">
                              <w:pPr>
                                <w:spacing w:before="160" w:line="276" w:lineRule="auto"/>
                                <w:ind w:left="28" w:right="211"/>
                                <w:rPr>
                                  <w:del w:id="13073" w:author="Author"/>
                                </w:rPr>
                              </w:pPr>
                              <w:bookmarkStart w:id="13074" w:name="In_general,_sans-serif_fonts_are_easier_"/>
                              <w:bookmarkEnd w:id="13074"/>
                              <w:del w:id="13075" w:author="Author">
                                <w:r>
                                  <w:delText>In general, sans-serif fonts are easier to read on-screen, look reasonably good when their size is reduced, and tend to retain their visual appeal across different platforms. Examples of sans-serif fonts with good readability characteristics include Arial, Calibri, Microsoft Tai Le, Helvetica, Univers, Clearview ADA, or Open Sans.</w:delText>
                                </w:r>
                              </w:del>
                            </w:p>
                            <w:p w14:paraId="11940F0B" w14:textId="77777777" w:rsidR="00AC0289" w:rsidRDefault="00C0172C">
                              <w:pPr>
                                <w:spacing w:before="162" w:line="276" w:lineRule="auto"/>
                                <w:ind w:left="28" w:right="150"/>
                                <w:rPr>
                                  <w:del w:id="13076" w:author="Author"/>
                                </w:rPr>
                              </w:pPr>
                              <w:bookmarkStart w:id="13077" w:name="“"/>
                              <w:bookmarkStart w:id="13078" w:name="Information_and_Communication_Technology"/>
                              <w:bookmarkStart w:id="13079" w:name="”_(36_CFR_Parts_1193_and_1194,_RIN_3014-"/>
                              <w:bookmarkEnd w:id="13077"/>
                              <w:bookmarkEnd w:id="13078"/>
                              <w:bookmarkEnd w:id="13079"/>
                              <w:del w:id="13080" w:author="Author">
                                <w:r>
                                  <w:delText>“</w:delText>
                                </w:r>
                                <w:r w:rsidR="00C802F3">
                                  <w:fldChar w:fldCharType="begin"/>
                                </w:r>
                                <w:r w:rsidR="00C802F3">
                                  <w:delInstrText xml:space="preserve"> HYPERLINK "https://www.access-board.gov/guidelines-and-standards/communications-and-it/about-the-ict-refresh/final-rule" \h </w:delInstrText>
                                </w:r>
                                <w:r w:rsidR="00C802F3">
                                  <w:fldChar w:fldCharType="separate"/>
                                </w:r>
                                <w:r>
                                  <w:rPr>
                                    <w:b/>
                                    <w:color w:val="17365D"/>
                                  </w:rPr>
                                  <w:delText>Information and Communication Technology (ICT) Final Standards and Guidelines</w:delText>
                                </w:r>
                                <w:r w:rsidR="00C802F3">
                                  <w:rPr>
                                    <w:b/>
                                    <w:color w:val="17365D"/>
                                  </w:rPr>
                                  <w:fldChar w:fldCharType="end"/>
                                </w:r>
                                <w:r>
                                  <w:delText>” (36 CFR Parts 1193 and 1194, RIN 3014-AA37, published in the Federal Register on January 18, 2017) requires that at least one mode of characters displayed on the screen be a sans-serif font.</w:delText>
                                </w:r>
                              </w:del>
                            </w:p>
                            <w:p w14:paraId="7811CF17" w14:textId="77777777" w:rsidR="00AC0289" w:rsidRDefault="00C0172C">
                              <w:pPr>
                                <w:spacing w:before="158"/>
                                <w:ind w:left="28"/>
                                <w:rPr>
                                  <w:del w:id="13081" w:author="Author"/>
                                </w:rPr>
                              </w:pPr>
                              <w:bookmarkStart w:id="13082" w:name="The_guidance_on_suitable_fonts_replaces_"/>
                              <w:bookmarkEnd w:id="13082"/>
                              <w:del w:id="13083" w:author="Author">
                                <w:r>
                                  <w:delText>The guidance on suitable fonts replaces the detailed text characteristics in VVSG 1.1</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4C84A" id="Text Box 336" o:spid="_x0000_s1332" type="#_x0000_t202" style="position:absolute;left:0;text-align:left;margin-left:84.25pt;margin-top:8.3pt;width:457.3pt;height:202pt;z-index:25201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" fillcolor="#d4ebf1" stroked="f">
                  <v:textbox inset="0,0,0,0">
                    <w:txbxContent>
                      <w:p w14:paraId="6D53A0E6" w14:textId="77777777" w:rsidR="00AC0289" w:rsidRDefault="00C0172C">
                        <w:pPr>
                          <w:spacing w:line="268" w:lineRule="exact"/>
                          <w:ind w:left="28"/>
                          <w:rPr>
                            <w:del w:id="13084" w:author="Author"/>
                            <w:b/>
                          </w:rPr>
                        </w:pPr>
                        <w:del w:id="13085" w:author="Author">
                          <w:r>
                            <w:rPr>
                              <w:b/>
                            </w:rPr>
                            <w:delText>Discussion</w:delText>
                          </w:r>
                        </w:del>
                      </w:p>
                      <w:p w14:paraId="3C509AFB" w14:textId="77777777" w:rsidR="00AC0289" w:rsidRDefault="00AC0289">
                        <w:pPr>
                          <w:pStyle w:val="BodyText"/>
                          <w:spacing w:before="4"/>
                          <w:rPr>
                            <w:del w:id="13086" w:author="Author"/>
                            <w:sz w:val="16"/>
                          </w:rPr>
                        </w:pPr>
                      </w:p>
                      <w:p w14:paraId="7B5659BC" w14:textId="77777777" w:rsidR="00AC0289" w:rsidRDefault="00C0172C">
                        <w:pPr>
                          <w:spacing w:line="276" w:lineRule="auto"/>
                          <w:ind w:left="28" w:right="85"/>
                          <w:rPr>
                            <w:del w:id="13087" w:author="Author"/>
                          </w:rPr>
                        </w:pPr>
                        <w:bookmarkStart w:id="13088" w:name="This_requirement_ensures_that_systems_ar"/>
                        <w:bookmarkEnd w:id="13088"/>
                        <w:del w:id="13089" w:author="Author">
                          <w:r>
                            <w:delText>This requirement ensures that systems are capable of best practice while allowing them to also meet local or state laws or regulations that might differ.</w:delText>
                          </w:r>
                        </w:del>
                      </w:p>
                      <w:p w14:paraId="3ABD773C" w14:textId="77777777" w:rsidR="00AC0289" w:rsidRDefault="00C0172C">
                        <w:pPr>
                          <w:spacing w:before="160" w:line="276" w:lineRule="auto"/>
                          <w:ind w:left="28" w:right="211"/>
                          <w:rPr>
                            <w:del w:id="13090" w:author="Author"/>
                          </w:rPr>
                        </w:pPr>
                        <w:bookmarkStart w:id="13091" w:name="In_general,_sans-serif_fonts_are_easier_"/>
                        <w:bookmarkEnd w:id="13091"/>
                        <w:del w:id="13092" w:author="Author">
                          <w:r>
                            <w:delText>In general, sans-serif fonts are easier to read on-screen, look reasonably good when their size is reduced, and tend to retain their visual appeal across different platforms. Examples of sans-serif fonts with good readability characteristics include Arial, Calibri, Microsoft Tai Le, Helvetica, Univers, Clearview ADA, or Open Sans.</w:delText>
                          </w:r>
                        </w:del>
                      </w:p>
                      <w:p w14:paraId="11940F0B" w14:textId="77777777" w:rsidR="00AC0289" w:rsidRDefault="00C0172C">
                        <w:pPr>
                          <w:spacing w:before="162" w:line="276" w:lineRule="auto"/>
                          <w:ind w:left="28" w:right="150"/>
                          <w:rPr>
                            <w:del w:id="13093" w:author="Author"/>
                          </w:rPr>
                        </w:pPr>
                        <w:bookmarkStart w:id="13094" w:name="“"/>
                        <w:bookmarkStart w:id="13095" w:name="Information_and_Communication_Technology"/>
                        <w:bookmarkStart w:id="13096" w:name="”_(36_CFR_Parts_1193_and_1194,_RIN_3014-"/>
                        <w:bookmarkEnd w:id="13094"/>
                        <w:bookmarkEnd w:id="13095"/>
                        <w:bookmarkEnd w:id="13096"/>
                        <w:del w:id="13097" w:author="Author">
                          <w:r>
                            <w:delText>“</w:delText>
                          </w:r>
                          <w:r w:rsidR="00C802F3">
                            <w:fldChar w:fldCharType="begin"/>
                          </w:r>
                          <w:r w:rsidR="00C802F3">
                            <w:delInstrText xml:space="preserve"> HYPERLINK "https://www.access-board.gov/guidelines-and-standards/communications-and-it/about-the-ict-refresh/final-rule" \h </w:delInstrText>
                          </w:r>
                          <w:r w:rsidR="00C802F3">
                            <w:fldChar w:fldCharType="separate"/>
                          </w:r>
                          <w:r>
                            <w:rPr>
                              <w:b/>
                              <w:color w:val="17365D"/>
                            </w:rPr>
                            <w:delText>Information and Communication Technology (ICT) Final Standards and Guidelines</w:delText>
                          </w:r>
                          <w:r w:rsidR="00C802F3">
                            <w:rPr>
                              <w:b/>
                              <w:color w:val="17365D"/>
                            </w:rPr>
                            <w:fldChar w:fldCharType="end"/>
                          </w:r>
                          <w:r>
                            <w:delText>” (36 CFR Parts 1193 and 1194, RIN 3014-AA37, published in the Federal Register on January 18, 2017) requires that at least one mode of characters displayed on the screen be a sans-serif font.</w:delText>
                          </w:r>
                        </w:del>
                      </w:p>
                      <w:p w14:paraId="7811CF17" w14:textId="77777777" w:rsidR="00AC0289" w:rsidRDefault="00C0172C">
                        <w:pPr>
                          <w:spacing w:before="158"/>
                          <w:ind w:left="28"/>
                          <w:rPr>
                            <w:del w:id="13098" w:author="Author"/>
                          </w:rPr>
                        </w:pPr>
                        <w:bookmarkStart w:id="13099" w:name="The_guidance_on_suitable_fonts_replaces_"/>
                        <w:bookmarkEnd w:id="13099"/>
                        <w:del w:id="13100" w:author="Author">
                          <w:r>
                            <w:delText>The guidance on suitable fonts replaces the detailed text characteristics in VVSG 1.1</w:delText>
                          </w:r>
                        </w:del>
                      </w:p>
                    </w:txbxContent>
                  </v:textbox>
                  <w10:wrap type="topAndBottom" anchorx="page"/>
                </v:shape>
              </w:pict>
            </mc:Fallback>
          </mc:AlternateContent>
        </w:r>
      </w:del>
    </w:p>
    <w:p w14:paraId="1A57563D" w14:textId="3D7198EE" w:rsidR="001C4B51" w:rsidRPr="000713B9" w:rsidRDefault="00C0172C" w:rsidP="001C4B51">
      <w:pPr>
        <w:pStyle w:val="body-discussion-title"/>
        <w:rPr>
          <w:ins w:id="13101" w:author="Author"/>
        </w:rPr>
      </w:pPr>
      <w:del w:id="13102" w:author="Author">
        <w:r>
          <w:rPr>
            <w:color w:val="404040"/>
          </w:rPr>
          <w:delText>External</w:delText>
        </w:r>
        <w:r>
          <w:rPr>
            <w:color w:val="404040"/>
            <w:spacing w:val="-4"/>
          </w:rPr>
          <w:delText xml:space="preserve"> </w:delText>
        </w:r>
        <w:r>
          <w:rPr>
            <w:color w:val="404040"/>
          </w:rPr>
          <w:delText>reference:</w:delText>
        </w:r>
        <w:r>
          <w:rPr>
            <w:color w:val="404040"/>
          </w:rPr>
          <w:tab/>
        </w:r>
      </w:del>
      <w:ins w:id="13103" w:author="Author">
        <w:r w:rsidR="001C4B51" w:rsidRPr="000713B9">
          <w:t>Discussion</w:t>
        </w:r>
      </w:ins>
    </w:p>
    <w:p w14:paraId="2394235A" w14:textId="102A25AD" w:rsidR="001C4B51" w:rsidRPr="000713B9" w:rsidRDefault="001C4B51" w:rsidP="001C4B51">
      <w:pPr>
        <w:pStyle w:val="body-discussion"/>
        <w:rPr>
          <w:ins w:id="13104" w:author="Author"/>
        </w:rPr>
      </w:pPr>
      <w:ins w:id="13105" w:author="Author">
        <w:r>
          <w:t xml:space="preserve">This requirement ensures that systems are capable of best practice while allowing them to also meet local or </w:t>
        </w:r>
        <w:r w:rsidDel="001C4B51">
          <w:t>s</w:t>
        </w:r>
        <w:r>
          <w:t>tate laws or regulations that might differ.</w:t>
        </w:r>
      </w:ins>
    </w:p>
    <w:p w14:paraId="051CE839" w14:textId="77777777" w:rsidR="001C4B51" w:rsidRPr="000713B9" w:rsidRDefault="001C4B51" w:rsidP="001C4B51">
      <w:pPr>
        <w:pStyle w:val="body-discussion"/>
        <w:rPr>
          <w:ins w:id="13106" w:author="Author"/>
        </w:rPr>
      </w:pPr>
      <w:ins w:id="13107" w:author="Author">
        <w:r w:rsidRPr="000713B9">
          <w:t>In general, sans-serif fonts are easier to read on-screen, look reasonably good when their size is reduced, and tend to retain their visual appeal across different platforms. Examples of sans-serif fonts with good readability characteristics include Arial, Calibri, Microsoft Tai Le, Helvetica, Univers, Clearview ADA, or Open Sans.</w:t>
        </w:r>
      </w:ins>
    </w:p>
    <w:p w14:paraId="663B84C9" w14:textId="5A8A318C" w:rsidR="001C4B51" w:rsidRPr="000713B9" w:rsidRDefault="003F3E96" w:rsidP="00B6620E">
      <w:pPr>
        <w:pStyle w:val="body-discussion-bullets"/>
        <w:numPr>
          <w:ilvl w:val="0"/>
          <w:numId w:val="0"/>
        </w:numPr>
        <w:ind w:left="274"/>
      </w:pPr>
      <w:r w:rsidRPr="0000517C">
        <w:rPr>
          <w:i/>
          <w:iCs/>
        </w:rPr>
        <w:t>WCAG 2.0</w:t>
      </w:r>
      <w:del w:id="13108" w:author="Author">
        <w:r w:rsidR="00C0172C">
          <w:rPr>
            <w:color w:val="404040"/>
          </w:rPr>
          <w:delText>/</w:delText>
        </w:r>
      </w:del>
      <w:ins w:id="13109" w:author="Author">
        <w:r w:rsidRPr="0000517C">
          <w:rPr>
            <w:i/>
            <w:iCs/>
          </w:rPr>
          <w:t xml:space="preserve"> [W3C10]</w:t>
        </w:r>
        <w:r>
          <w:t xml:space="preserve"> and </w:t>
        </w:r>
      </w:ins>
      <w:r w:rsidRPr="0000517C">
        <w:rPr>
          <w:i/>
          <w:iCs/>
        </w:rPr>
        <w:t xml:space="preserve">Section 508 </w:t>
      </w:r>
      <w:del w:id="13110" w:author="Author">
        <w:r w:rsidR="00C0172C">
          <w:rPr>
            <w:color w:val="404040"/>
          </w:rPr>
          <w:delText>Prior</w:delText>
        </w:r>
        <w:r w:rsidR="00C0172C">
          <w:rPr>
            <w:color w:val="404040"/>
            <w:spacing w:val="-2"/>
          </w:rPr>
          <w:delText xml:space="preserve"> </w:delText>
        </w:r>
        <w:r w:rsidR="00C0172C">
          <w:rPr>
            <w:color w:val="404040"/>
          </w:rPr>
          <w:delText>VVSG</w:delText>
        </w:r>
        <w:r w:rsidR="00C0172C">
          <w:rPr>
            <w:color w:val="404040"/>
            <w:spacing w:val="-1"/>
          </w:rPr>
          <w:delText xml:space="preserve"> </w:delText>
        </w:r>
        <w:r w:rsidR="00C0172C">
          <w:rPr>
            <w:color w:val="404040"/>
          </w:rPr>
          <w:delText>sources:</w:delText>
        </w:r>
        <w:r w:rsidR="00C0172C">
          <w:rPr>
            <w:color w:val="404040"/>
          </w:rPr>
          <w:tab/>
          <w:delText>VVSG 1.1 - 3.2.5.f,</w:delText>
        </w:r>
        <w:r w:rsidR="00C0172C">
          <w:rPr>
            <w:color w:val="404040"/>
            <w:spacing w:val="-12"/>
          </w:rPr>
          <w:delText xml:space="preserve"> </w:delText>
        </w:r>
        <w:r w:rsidR="00C0172C">
          <w:rPr>
            <w:color w:val="404040"/>
          </w:rPr>
          <w:delText>3.2.5.d</w:delText>
        </w:r>
      </w:del>
      <w:ins w:id="13111" w:author="Author">
        <w:r w:rsidRPr="0000517C">
          <w:rPr>
            <w:i/>
            <w:iCs/>
          </w:rPr>
          <w:t>[USAB18]</w:t>
        </w:r>
        <w:r>
          <w:t xml:space="preserve"> </w:t>
        </w:r>
        <w:r w:rsidR="001C4B51">
          <w:t>require that at least one mode of characters displayed on the screen be a sans-serif font.</w:t>
        </w:r>
        <w:r w:rsidR="00547886">
          <w:t xml:space="preserve"> </w:t>
        </w:r>
      </w:ins>
    </w:p>
    <w:p w14:paraId="1461F16F" w14:textId="77777777" w:rsidR="001C4B51" w:rsidRPr="000713B9" w:rsidRDefault="001C4B51" w:rsidP="001C4B51">
      <w:pPr>
        <w:pStyle w:val="Heading3"/>
      </w:pPr>
      <w:bookmarkStart w:id="13112" w:name="_Ref503908115"/>
      <w:bookmarkStart w:id="13113" w:name="_Toc522532497"/>
      <w:bookmarkStart w:id="13114" w:name="_Toc522639701"/>
      <w:bookmarkStart w:id="13115" w:name="_Toc530593406"/>
      <w:bookmarkStart w:id="13116" w:name="_Toc18708133"/>
      <w:bookmarkStart w:id="13117" w:name="_Toc31394846"/>
      <w:bookmarkStart w:id="13118" w:name="_Toc31395975"/>
      <w:bookmarkStart w:id="13119" w:name="_Toc55820931"/>
      <w:bookmarkStart w:id="13120" w:name="_Hlk18909402"/>
      <w:r w:rsidRPr="000713B9">
        <w:lastRenderedPageBreak/>
        <w:t>7.1-K – Audio settings</w:t>
      </w:r>
      <w:bookmarkEnd w:id="13112"/>
      <w:bookmarkEnd w:id="13113"/>
      <w:bookmarkEnd w:id="13114"/>
      <w:bookmarkEnd w:id="13115"/>
      <w:bookmarkEnd w:id="13116"/>
      <w:bookmarkEnd w:id="13117"/>
      <w:bookmarkEnd w:id="13118"/>
      <w:bookmarkEnd w:id="13119"/>
    </w:p>
    <w:p w14:paraId="0C77DDB5" w14:textId="6E3A8EE6" w:rsidR="001C4B51" w:rsidRPr="000713B9" w:rsidRDefault="001C4B51" w:rsidP="001C4B51">
      <w:pPr>
        <w:pStyle w:val="RequirementText"/>
        <w:rPr>
          <w:rFonts w:ascii="TimesNewRomanPS" w:hAnsi="TimesNewRomanPS"/>
          <w:b/>
          <w:bCs/>
        </w:rPr>
      </w:pPr>
      <w:r w:rsidRPr="000713B9">
        <w:t>The voting system</w:t>
      </w:r>
      <w:r w:rsidR="006A186D">
        <w:t>’s audio format interface</w:t>
      </w:r>
      <w:r w:rsidRPr="000713B9">
        <w:t xml:space="preserve"> must</w:t>
      </w:r>
      <w:r w:rsidRPr="000713B9">
        <w:rPr>
          <w:rFonts w:ascii="TimesNewRomanPS" w:hAnsi="TimesNewRomanPS"/>
          <w:b/>
          <w:bCs/>
        </w:rPr>
        <w:t xml:space="preserve"> </w:t>
      </w:r>
      <w:r w:rsidRPr="000713B9">
        <w:rPr>
          <w:rFonts w:cstheme="minorHAnsi"/>
          <w:bCs/>
        </w:rPr>
        <w:t>meet the following requirements:</w:t>
      </w:r>
    </w:p>
    <w:p w14:paraId="6D812CF0" w14:textId="77777777" w:rsidR="001C4B51" w:rsidRPr="000713B9" w:rsidRDefault="001C4B51" w:rsidP="00C802F3">
      <w:pPr>
        <w:pStyle w:val="RequirementText"/>
        <w:numPr>
          <w:ilvl w:val="0"/>
          <w:numId w:val="123"/>
        </w:numPr>
      </w:pPr>
      <w:r w:rsidRPr="000713B9">
        <w:t xml:space="preserve">The settings for volume and rate of speech are followed regardless of the technical means of producing audio output. </w:t>
      </w:r>
    </w:p>
    <w:p w14:paraId="0FA5D845" w14:textId="77777777" w:rsidR="001C4B51" w:rsidRPr="000713B9" w:rsidRDefault="001C4B51" w:rsidP="00C802F3">
      <w:pPr>
        <w:pStyle w:val="RequirementText"/>
        <w:numPr>
          <w:ilvl w:val="0"/>
          <w:numId w:val="123"/>
        </w:numPr>
      </w:pPr>
      <w:r w:rsidRPr="000713B9">
        <w:t xml:space="preserve">The default volume for each voting session is set between 60 and 70 dB SPL. </w:t>
      </w:r>
    </w:p>
    <w:p w14:paraId="686683E4" w14:textId="029B9F9B" w:rsidR="001C4B51" w:rsidRPr="000713B9" w:rsidRDefault="001C4B51" w:rsidP="00C802F3">
      <w:pPr>
        <w:pStyle w:val="RequirementText"/>
        <w:numPr>
          <w:ilvl w:val="0"/>
          <w:numId w:val="123"/>
        </w:numPr>
      </w:pPr>
      <w:r w:rsidRPr="000713B9">
        <w:t xml:space="preserve">The volume is adjustable from a minimum of </w:t>
      </w:r>
      <w:del w:id="13121" w:author="Author">
        <w:r w:rsidR="00C0172C">
          <w:delText>20dB</w:delText>
        </w:r>
      </w:del>
      <w:ins w:id="13122" w:author="Author">
        <w:r w:rsidRPr="000713B9">
          <w:t>20</w:t>
        </w:r>
        <w:r w:rsidR="00C11686">
          <w:t xml:space="preserve"> </w:t>
        </w:r>
        <w:r w:rsidRPr="000713B9">
          <w:t>dB</w:t>
        </w:r>
      </w:ins>
      <w:r w:rsidRPr="000713B9">
        <w:t xml:space="preserve"> SPL up to a maximum of 100 dB SPL, in increments no greater than 10 dB.</w:t>
      </w:r>
    </w:p>
    <w:p w14:paraId="3FDE9DD7" w14:textId="77777777" w:rsidR="001C4B51" w:rsidRPr="000713B9" w:rsidRDefault="001C4B51" w:rsidP="00C802F3">
      <w:pPr>
        <w:pStyle w:val="RequirementText"/>
        <w:numPr>
          <w:ilvl w:val="0"/>
          <w:numId w:val="123"/>
        </w:numPr>
      </w:pPr>
      <w:r w:rsidRPr="000713B9">
        <w:t xml:space="preserve">The rate of speech is adjustable throughout the voting session while preserving the current votes, with 6 to 8 discrete steps in the rate. </w:t>
      </w:r>
    </w:p>
    <w:p w14:paraId="5A5A1D0B" w14:textId="025A7130" w:rsidR="001C4B51" w:rsidRPr="000713B9" w:rsidRDefault="001C4B51" w:rsidP="00C802F3">
      <w:pPr>
        <w:pStyle w:val="RequirementText"/>
        <w:numPr>
          <w:ilvl w:val="0"/>
          <w:numId w:val="123"/>
        </w:numPr>
      </w:pPr>
      <w:r w:rsidRPr="000713B9">
        <w:t>The default rate of speech is 12</w:t>
      </w:r>
      <w:r w:rsidR="00832934">
        <w:t>0</w:t>
      </w:r>
      <w:r w:rsidRPr="000713B9">
        <w:t xml:space="preserve"> to 1</w:t>
      </w:r>
      <w:r w:rsidR="00F25CA3">
        <w:t>25</w:t>
      </w:r>
      <w:r w:rsidRPr="000713B9">
        <w:t xml:space="preserve"> words per minute (wpm).</w:t>
      </w:r>
    </w:p>
    <w:p w14:paraId="4E1903F7" w14:textId="5FB4B47A" w:rsidR="001C4B51" w:rsidRPr="000713B9" w:rsidRDefault="001C4B51" w:rsidP="00C802F3">
      <w:pPr>
        <w:pStyle w:val="RequirementText"/>
        <w:numPr>
          <w:ilvl w:val="0"/>
          <w:numId w:val="123"/>
        </w:numPr>
      </w:pPr>
      <w:r w:rsidRPr="000713B9">
        <w:t xml:space="preserve">The range of speech rates supported is from </w:t>
      </w:r>
      <w:r w:rsidR="00FE3983">
        <w:t>60-70</w:t>
      </w:r>
      <w:r w:rsidRPr="000713B9">
        <w:t xml:space="preserve"> wpm to </w:t>
      </w:r>
      <w:r w:rsidR="00FE3983">
        <w:t>240-250</w:t>
      </w:r>
      <w:r w:rsidRPr="000713B9">
        <w:t xml:space="preserve"> wpm (or </w:t>
      </w:r>
      <w:r w:rsidR="00FE3983">
        <w:t>50</w:t>
      </w:r>
      <w:r w:rsidRPr="000713B9">
        <w:t>% to 200% of the default rate)</w:t>
      </w:r>
      <w:r w:rsidR="00FE3983">
        <w:t>, with no distortion</w:t>
      </w:r>
      <w:r w:rsidRPr="000713B9">
        <w:t>.</w:t>
      </w:r>
    </w:p>
    <w:p w14:paraId="30B9F3D2" w14:textId="77777777" w:rsidR="001C4B51" w:rsidRPr="000713B9" w:rsidRDefault="001C4B51" w:rsidP="00C802F3">
      <w:pPr>
        <w:pStyle w:val="RequirementText"/>
        <w:numPr>
          <w:ilvl w:val="0"/>
          <w:numId w:val="123"/>
        </w:numPr>
        <w:rPr>
          <w:rFonts w:cs="Times New Roman"/>
          <w:sz w:val="22"/>
        </w:rPr>
      </w:pPr>
      <w:r w:rsidRPr="000713B9">
        <w:t>Adjusting the rate of speech</w:t>
      </w:r>
      <w:r w:rsidRPr="000713B9">
        <w:rPr>
          <w:rFonts w:ascii="TimesNewRomanPS" w:hAnsi="TimesNewRomanPS"/>
          <w:b/>
          <w:bCs/>
        </w:rPr>
        <w:t xml:space="preserve"> </w:t>
      </w:r>
      <w:r w:rsidRPr="000713B9">
        <w:t xml:space="preserve">does not affect the pitch of the voice. </w:t>
      </w:r>
      <w:r w:rsidRPr="000713B9">
        <w:tab/>
      </w:r>
      <w:r w:rsidRPr="000713B9">
        <w:tab/>
      </w:r>
    </w:p>
    <w:p w14:paraId="530818A6" w14:textId="77777777" w:rsidR="00AC0289" w:rsidRDefault="00C0172C">
      <w:pPr>
        <w:pStyle w:val="BodyText"/>
        <w:spacing w:before="2"/>
        <w:rPr>
          <w:del w:id="13123" w:author="Author"/>
          <w:sz w:val="13"/>
        </w:rPr>
      </w:pPr>
      <w:del w:id="13124" w:author="Author">
        <w:r>
          <w:rPr>
            <w:noProof/>
          </w:rPr>
          <mc:AlternateContent>
            <mc:Choice Requires="wps">
              <w:drawing>
                <wp:anchor distT="0" distB="0" distL="0" distR="0" simplePos="0" relativeHeight="252016640" behindDoc="0" locked="0" layoutInCell="1" allowOverlap="1" wp14:anchorId="245BE847" wp14:editId="74EAC3FB">
                  <wp:simplePos x="0" y="0"/>
                  <wp:positionH relativeFrom="page">
                    <wp:posOffset>1069975</wp:posOffset>
                  </wp:positionH>
                  <wp:positionV relativeFrom="paragraph">
                    <wp:posOffset>117475</wp:posOffset>
                  </wp:positionV>
                  <wp:extent cx="5807710" cy="3160395"/>
                  <wp:effectExtent l="3175" t="0" r="0" b="0"/>
                  <wp:wrapTopAndBottom/>
                  <wp:docPr id="432"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316039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46A552" w14:textId="77777777" w:rsidR="00AC0289" w:rsidRDefault="00C0172C">
                              <w:pPr>
                                <w:spacing w:line="268" w:lineRule="exact"/>
                                <w:ind w:left="28"/>
                                <w:rPr>
                                  <w:del w:id="13125" w:author="Author"/>
                                  <w:b/>
                                </w:rPr>
                              </w:pPr>
                              <w:del w:id="13126" w:author="Author">
                                <w:r>
                                  <w:rPr>
                                    <w:b/>
                                  </w:rPr>
                                  <w:delText>Discussion</w:delText>
                                </w:r>
                              </w:del>
                            </w:p>
                            <w:p w14:paraId="5C41147B" w14:textId="77777777" w:rsidR="00AC0289" w:rsidRDefault="00AC0289">
                              <w:pPr>
                                <w:pStyle w:val="BodyText"/>
                                <w:spacing w:before="4"/>
                                <w:rPr>
                                  <w:del w:id="13127" w:author="Author"/>
                                  <w:sz w:val="16"/>
                                </w:rPr>
                              </w:pPr>
                            </w:p>
                            <w:p w14:paraId="47BB8D6C" w14:textId="77777777" w:rsidR="00AC0289" w:rsidRDefault="00C0172C">
                              <w:pPr>
                                <w:spacing w:line="276" w:lineRule="auto"/>
                                <w:ind w:left="28" w:right="588"/>
                                <w:rPr>
                                  <w:del w:id="13128" w:author="Author"/>
                                </w:rPr>
                              </w:pPr>
                              <w:bookmarkStart w:id="13129" w:name="The_top_speech_rate_is_slower_than_some_"/>
                              <w:bookmarkEnd w:id="13129"/>
                              <w:del w:id="13130" w:author="Author">
                                <w:r>
                                  <w:delText>The top speech rate is slower than some audio users prefer for narrative reading to ensure that candidate names are pronounced clearly and distinctively.</w:delText>
                                </w:r>
                              </w:del>
                            </w:p>
                            <w:p w14:paraId="012D40CE" w14:textId="77777777" w:rsidR="00AC0289" w:rsidRDefault="00C0172C">
                              <w:pPr>
                                <w:spacing w:before="160" w:line="276" w:lineRule="auto"/>
                                <w:ind w:left="28" w:right="289"/>
                                <w:rPr>
                                  <w:del w:id="13131" w:author="Author"/>
                                </w:rPr>
                              </w:pPr>
                              <w:bookmarkStart w:id="13132" w:name="Note_that_calculation_of_rate_of_speech_"/>
                              <w:bookmarkEnd w:id="13132"/>
                              <w:del w:id="13133" w:author="Author">
                                <w:r>
                                  <w:delText>Note that calculation of rate of speech can vary based on the length of the words in the sample, so requirements are stated as a small range.</w:delText>
                                </w:r>
                              </w:del>
                            </w:p>
                            <w:p w14:paraId="401BC6C6" w14:textId="77777777" w:rsidR="00AC0289" w:rsidRDefault="00C0172C">
                              <w:pPr>
                                <w:spacing w:before="160" w:line="276" w:lineRule="auto"/>
                                <w:ind w:left="28" w:right="212"/>
                                <w:rPr>
                                  <w:del w:id="13134" w:author="Author"/>
                                </w:rPr>
                              </w:pPr>
                              <w:bookmarkStart w:id="13135" w:name="Speech_rates_as_slow_as_50_wpm_and_as_fa"/>
                              <w:bookmarkEnd w:id="13135"/>
                              <w:del w:id="13136" w:author="Author">
                                <w:r>
                                  <w:delText>Speech rates as slow as 50 wpm and as fast as 300 wpm can be included if this can be done without distortion or flanging.</w:delText>
                                </w:r>
                              </w:del>
                            </w:p>
                            <w:p w14:paraId="04A56CA8" w14:textId="77777777" w:rsidR="00AC0289" w:rsidRDefault="00C0172C">
                              <w:pPr>
                                <w:spacing w:before="160" w:line="276" w:lineRule="auto"/>
                                <w:ind w:left="28" w:right="188"/>
                                <w:rPr>
                                  <w:del w:id="13137" w:author="Author"/>
                                </w:rPr>
                              </w:pPr>
                              <w:bookmarkStart w:id="13138" w:name="This_requirement_is_intended_to_be_teste"/>
                              <w:bookmarkEnd w:id="13138"/>
                              <w:del w:id="13139" w:author="Author">
                                <w:r>
                                  <w:delText>This requirement is intended to be tested using “real ear” measurements not simply measurements at the point of the audio source.</w:delText>
                                </w:r>
                              </w:del>
                            </w:p>
                            <w:p w14:paraId="594615FD" w14:textId="77777777" w:rsidR="00AC0289" w:rsidRDefault="00C0172C">
                              <w:pPr>
                                <w:spacing w:before="160" w:line="276" w:lineRule="auto"/>
                                <w:ind w:left="28" w:right="230"/>
                                <w:rPr>
                                  <w:del w:id="13140" w:author="Author"/>
                                </w:rPr>
                              </w:pPr>
                              <w:bookmarkStart w:id="13141" w:name="According_to_an_explanation_written_by_t"/>
                              <w:bookmarkStart w:id="13142" w:name="http://trace.umd.edu/docs/2004-About-dB)"/>
                              <w:bookmarkEnd w:id="13141"/>
                              <w:bookmarkEnd w:id="13142"/>
                              <w:del w:id="13143" w:author="Author">
                                <w:r>
                                  <w:delText>According to an explanation written by the Trace Center (</w:delText>
                                </w:r>
                                <w:r w:rsidR="00C802F3">
                                  <w:fldChar w:fldCharType="begin"/>
                                </w:r>
                                <w:r w:rsidR="00C802F3">
                                  <w:delInstrText xml:space="preserve"> HYPERLINK "http://trace.umd.edu/docs/2004-About-dB)" \h </w:delInstrText>
                                </w:r>
                                <w:r w:rsidR="00C802F3">
                                  <w:fldChar w:fldCharType="separate"/>
                                </w:r>
                                <w:r>
                                  <w:rPr>
                                    <w:b/>
                                    <w:color w:val="17365D"/>
                                  </w:rPr>
                                  <w:delText>http://trace.umd.edu/docs/2004-About-</w:delText>
                                </w:r>
                                <w:r w:rsidR="00C802F3">
                                  <w:rPr>
                                    <w:b/>
                                    <w:color w:val="17365D"/>
                                  </w:rPr>
                                  <w:fldChar w:fldCharType="end"/>
                                </w:r>
                                <w:r>
                                  <w:rPr>
                                    <w:b/>
                                    <w:color w:val="17365D"/>
                                  </w:rPr>
                                  <w:delText xml:space="preserve"> </w:delText>
                                </w:r>
                                <w:r w:rsidR="00C802F3">
                                  <w:fldChar w:fldCharType="begin"/>
                                </w:r>
                                <w:r w:rsidR="00C802F3">
                                  <w:delInstrText xml:space="preserve"> HYPERLINK "http://trace.umd.edu/docs/2004-About-dB)" \h </w:delInstrText>
                                </w:r>
                                <w:r w:rsidR="00C802F3">
                                  <w:fldChar w:fldCharType="separate"/>
                                </w:r>
                                <w:r>
                                  <w:rPr>
                                    <w:b/>
                                    <w:color w:val="17365D"/>
                                  </w:rPr>
                                  <w:delText>dB</w:delText>
                                </w:r>
                                <w:bookmarkStart w:id="13144" w:name=",_60_dB_SPL_is_the_volume_of_ordinary_co"/>
                                <w:bookmarkEnd w:id="13144"/>
                                <w:r>
                                  <w:rPr>
                                    <w:b/>
                                    <w:color w:val="17365D"/>
                                  </w:rPr>
                                  <w:delText>)</w:delText>
                                </w:r>
                                <w:r>
                                  <w:delText xml:space="preserve">, </w:delText>
                                </w:r>
                                <w:r w:rsidR="00C802F3">
                                  <w:fldChar w:fldCharType="end"/>
                                </w:r>
                                <w:r>
                                  <w:delText>60 dB SPL is the volume of ordinary conversation.</w:delText>
                                </w:r>
                              </w:del>
                            </w:p>
                            <w:p w14:paraId="70C66426" w14:textId="77777777" w:rsidR="00AC0289" w:rsidRDefault="00C0172C">
                              <w:pPr>
                                <w:spacing w:before="160" w:line="276" w:lineRule="auto"/>
                                <w:ind w:left="28" w:right="670"/>
                                <w:rPr>
                                  <w:del w:id="13145" w:author="Author"/>
                                </w:rPr>
                              </w:pPr>
                              <w:del w:id="13146" w:author="Author">
                                <w:r>
                                  <w:delText>FCC regulations for hearing aids, 47 CFR Parts 20 and 68: Hearing Aid Standard, includes useful information about how to test audio volume and quality.</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BE847" id="Text Box 335" o:spid="_x0000_s1333" type="#_x0000_t202" style="position:absolute;left:0;text-align:left;margin-left:84.25pt;margin-top:9.25pt;width:457.3pt;height:248.85pt;z-index:252016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" fillcolor="#d4ebf1" stroked="f">
                  <v:textbox inset="0,0,0,0">
                    <w:txbxContent>
                      <w:p w14:paraId="2746A552" w14:textId="77777777" w:rsidR="00AC0289" w:rsidRDefault="00C0172C">
                        <w:pPr>
                          <w:spacing w:line="268" w:lineRule="exact"/>
                          <w:ind w:left="28"/>
                          <w:rPr>
                            <w:del w:id="13147" w:author="Author"/>
                            <w:b/>
                          </w:rPr>
                        </w:pPr>
                        <w:del w:id="13148" w:author="Author">
                          <w:r>
                            <w:rPr>
                              <w:b/>
                            </w:rPr>
                            <w:delText>Discussion</w:delText>
                          </w:r>
                        </w:del>
                      </w:p>
                      <w:p w14:paraId="5C41147B" w14:textId="77777777" w:rsidR="00AC0289" w:rsidRDefault="00AC0289">
                        <w:pPr>
                          <w:pStyle w:val="BodyText"/>
                          <w:spacing w:before="4"/>
                          <w:rPr>
                            <w:del w:id="13149" w:author="Author"/>
                            <w:sz w:val="16"/>
                          </w:rPr>
                        </w:pPr>
                      </w:p>
                      <w:p w14:paraId="47BB8D6C" w14:textId="77777777" w:rsidR="00AC0289" w:rsidRDefault="00C0172C">
                        <w:pPr>
                          <w:spacing w:line="276" w:lineRule="auto"/>
                          <w:ind w:left="28" w:right="588"/>
                          <w:rPr>
                            <w:del w:id="13150" w:author="Author"/>
                          </w:rPr>
                        </w:pPr>
                        <w:bookmarkStart w:id="13151" w:name="The_top_speech_rate_is_slower_than_some_"/>
                        <w:bookmarkEnd w:id="13151"/>
                        <w:del w:id="13152" w:author="Author">
                          <w:r>
                            <w:delText>The top speech rate is slower than some audio users prefer for narrative reading to ensure that candidate names are pronounced clearly and distinctively.</w:delText>
                          </w:r>
                        </w:del>
                      </w:p>
                      <w:p w14:paraId="012D40CE" w14:textId="77777777" w:rsidR="00AC0289" w:rsidRDefault="00C0172C">
                        <w:pPr>
                          <w:spacing w:before="160" w:line="276" w:lineRule="auto"/>
                          <w:ind w:left="28" w:right="289"/>
                          <w:rPr>
                            <w:del w:id="13153" w:author="Author"/>
                          </w:rPr>
                        </w:pPr>
                        <w:bookmarkStart w:id="13154" w:name="Note_that_calculation_of_rate_of_speech_"/>
                        <w:bookmarkEnd w:id="13154"/>
                        <w:del w:id="13155" w:author="Author">
                          <w:r>
                            <w:delText>Note that calculation of rate of speech can vary based on the length of the words in the sample, so requirements are stated as a small range.</w:delText>
                          </w:r>
                        </w:del>
                      </w:p>
                      <w:p w14:paraId="401BC6C6" w14:textId="77777777" w:rsidR="00AC0289" w:rsidRDefault="00C0172C">
                        <w:pPr>
                          <w:spacing w:before="160" w:line="276" w:lineRule="auto"/>
                          <w:ind w:left="28" w:right="212"/>
                          <w:rPr>
                            <w:del w:id="13156" w:author="Author"/>
                          </w:rPr>
                        </w:pPr>
                        <w:bookmarkStart w:id="13157" w:name="Speech_rates_as_slow_as_50_wpm_and_as_fa"/>
                        <w:bookmarkEnd w:id="13157"/>
                        <w:del w:id="13158" w:author="Author">
                          <w:r>
                            <w:delText>Speech rates as slow as 50 wpm and as fast as 300 wpm can be included if this can be done without distortion or flanging.</w:delText>
                          </w:r>
                        </w:del>
                      </w:p>
                      <w:p w14:paraId="04A56CA8" w14:textId="77777777" w:rsidR="00AC0289" w:rsidRDefault="00C0172C">
                        <w:pPr>
                          <w:spacing w:before="160" w:line="276" w:lineRule="auto"/>
                          <w:ind w:left="28" w:right="188"/>
                          <w:rPr>
                            <w:del w:id="13159" w:author="Author"/>
                          </w:rPr>
                        </w:pPr>
                        <w:bookmarkStart w:id="13160" w:name="This_requirement_is_intended_to_be_teste"/>
                        <w:bookmarkEnd w:id="13160"/>
                        <w:del w:id="13161" w:author="Author">
                          <w:r>
                            <w:delText>This requirement is intended to be tested using “real ear” measurements not simply measurements at the point of the audio source.</w:delText>
                          </w:r>
                        </w:del>
                      </w:p>
                      <w:p w14:paraId="594615FD" w14:textId="77777777" w:rsidR="00AC0289" w:rsidRDefault="00C0172C">
                        <w:pPr>
                          <w:spacing w:before="160" w:line="276" w:lineRule="auto"/>
                          <w:ind w:left="28" w:right="230"/>
                          <w:rPr>
                            <w:del w:id="13162" w:author="Author"/>
                          </w:rPr>
                        </w:pPr>
                        <w:bookmarkStart w:id="13163" w:name="According_to_an_explanation_written_by_t"/>
                        <w:bookmarkStart w:id="13164" w:name="http://trace.umd.edu/docs/2004-About-dB)"/>
                        <w:bookmarkEnd w:id="13163"/>
                        <w:bookmarkEnd w:id="13164"/>
                        <w:del w:id="13165" w:author="Author">
                          <w:r>
                            <w:delText>According to an explanation written by the Trace Center (</w:delText>
                          </w:r>
                          <w:r w:rsidR="00C802F3">
                            <w:fldChar w:fldCharType="begin"/>
                          </w:r>
                          <w:r w:rsidR="00C802F3">
                            <w:delInstrText xml:space="preserve"> HYPERLINK "http://trace.umd.edu/docs/2004-About-dB)" \h </w:delInstrText>
                          </w:r>
                          <w:r w:rsidR="00C802F3">
                            <w:fldChar w:fldCharType="separate"/>
                          </w:r>
                          <w:r>
                            <w:rPr>
                              <w:b/>
                              <w:color w:val="17365D"/>
                            </w:rPr>
                            <w:delText>http://trace.umd.edu/docs/2004-About-</w:delText>
                          </w:r>
                          <w:r w:rsidR="00C802F3">
                            <w:rPr>
                              <w:b/>
                              <w:color w:val="17365D"/>
                            </w:rPr>
                            <w:fldChar w:fldCharType="end"/>
                          </w:r>
                          <w:r>
                            <w:rPr>
                              <w:b/>
                              <w:color w:val="17365D"/>
                            </w:rPr>
                            <w:delText xml:space="preserve"> </w:delText>
                          </w:r>
                          <w:r w:rsidR="00C802F3">
                            <w:fldChar w:fldCharType="begin"/>
                          </w:r>
                          <w:r w:rsidR="00C802F3">
                            <w:delInstrText xml:space="preserve"> HYPERLINK "http://trace.umd.edu/docs/2004-About-dB)" \h </w:delInstrText>
                          </w:r>
                          <w:r w:rsidR="00C802F3">
                            <w:fldChar w:fldCharType="separate"/>
                          </w:r>
                          <w:r>
                            <w:rPr>
                              <w:b/>
                              <w:color w:val="17365D"/>
                            </w:rPr>
                            <w:delText>dB</w:delText>
                          </w:r>
                          <w:bookmarkStart w:id="13166" w:name=",_60_dB_SPL_is_the_volume_of_ordinary_co"/>
                          <w:bookmarkEnd w:id="13166"/>
                          <w:r>
                            <w:rPr>
                              <w:b/>
                              <w:color w:val="17365D"/>
                            </w:rPr>
                            <w:delText>)</w:delText>
                          </w:r>
                          <w:r>
                            <w:delText xml:space="preserve">, </w:delText>
                          </w:r>
                          <w:r w:rsidR="00C802F3">
                            <w:fldChar w:fldCharType="end"/>
                          </w:r>
                          <w:r>
                            <w:delText>60 dB SPL is the volume of ordinary conversation.</w:delText>
                          </w:r>
                        </w:del>
                      </w:p>
                      <w:p w14:paraId="70C66426" w14:textId="77777777" w:rsidR="00AC0289" w:rsidRDefault="00C0172C">
                        <w:pPr>
                          <w:spacing w:before="160" w:line="276" w:lineRule="auto"/>
                          <w:ind w:left="28" w:right="670"/>
                          <w:rPr>
                            <w:del w:id="13167" w:author="Author"/>
                          </w:rPr>
                        </w:pPr>
                        <w:del w:id="13168" w:author="Author">
                          <w:r>
                            <w:delText>FCC regulations for hearing aids, 47 CFR Parts 20 and 68: Hearing Aid Standard, includes useful information about how to test audio volume and quality.</w:delText>
                          </w:r>
                        </w:del>
                      </w:p>
                    </w:txbxContent>
                  </v:textbox>
                  <w10:wrap type="topAndBottom" anchorx="page"/>
                </v:shape>
              </w:pict>
            </mc:Fallback>
          </mc:AlternateContent>
        </w:r>
      </w:del>
    </w:p>
    <w:p w14:paraId="68CB9801" w14:textId="78A67177" w:rsidR="001C4B51" w:rsidRPr="000713B9" w:rsidRDefault="00C0172C" w:rsidP="001C4B51">
      <w:pPr>
        <w:pStyle w:val="body-discussion-title"/>
        <w:rPr>
          <w:ins w:id="13169" w:author="Author"/>
        </w:rPr>
      </w:pPr>
      <w:del w:id="13170" w:author="Author">
        <w:r>
          <w:rPr>
            <w:color w:val="404040"/>
          </w:rPr>
          <w:delText>External</w:delText>
        </w:r>
        <w:r>
          <w:rPr>
            <w:color w:val="404040"/>
            <w:spacing w:val="-4"/>
          </w:rPr>
          <w:delText xml:space="preserve"> </w:delText>
        </w:r>
        <w:r>
          <w:rPr>
            <w:color w:val="404040"/>
          </w:rPr>
          <w:delText>reference:</w:delText>
        </w:r>
        <w:r>
          <w:rPr>
            <w:color w:val="404040"/>
          </w:rPr>
          <w:tab/>
        </w:r>
      </w:del>
      <w:ins w:id="13171" w:author="Author">
        <w:r w:rsidR="001C4B51" w:rsidRPr="000713B9">
          <w:t>Discussion</w:t>
        </w:r>
      </w:ins>
    </w:p>
    <w:p w14:paraId="5451045A" w14:textId="77777777" w:rsidR="00FE3983" w:rsidRDefault="00FE3983" w:rsidP="00FE3983">
      <w:pPr>
        <w:pStyle w:val="body-discussion"/>
        <w:rPr>
          <w:ins w:id="13172" w:author="Author"/>
        </w:rPr>
      </w:pPr>
      <w:ins w:id="13173" w:author="Author">
        <w:r>
          <w:t xml:space="preserve">The top speech rate is slower than some audio users prefer for narrative reading to ensure that candidate names are pronounced clearly and distinctively. </w:t>
        </w:r>
      </w:ins>
    </w:p>
    <w:p w14:paraId="4320E210" w14:textId="77777777" w:rsidR="00FE3983" w:rsidRDefault="00FE3983" w:rsidP="00FE3983">
      <w:pPr>
        <w:pStyle w:val="body-discussion"/>
        <w:rPr>
          <w:ins w:id="13174" w:author="Author"/>
        </w:rPr>
      </w:pPr>
      <w:ins w:id="13175" w:author="Author">
        <w:r>
          <w:t xml:space="preserve">Note that calculation of rate of speech can vary based on the length of the words in the sample, so requirements are stated as a small range. </w:t>
        </w:r>
      </w:ins>
    </w:p>
    <w:p w14:paraId="48A4F57F" w14:textId="5F8D52D5" w:rsidR="00FE3983" w:rsidRDefault="00FE3983" w:rsidP="00FE3983">
      <w:pPr>
        <w:pStyle w:val="body-discussion"/>
        <w:rPr>
          <w:ins w:id="13176" w:author="Author"/>
        </w:rPr>
      </w:pPr>
      <w:ins w:id="13177" w:author="Author">
        <w:r>
          <w:lastRenderedPageBreak/>
          <w:t>Speech rates as slow as 50 wpm and as fast as 300 wpm can be included if this can be done without distortion or flanging.</w:t>
        </w:r>
      </w:ins>
    </w:p>
    <w:p w14:paraId="65933A99" w14:textId="1F9C4237" w:rsidR="001C4B51" w:rsidRPr="000713B9" w:rsidRDefault="001C4B51" w:rsidP="001C4B51">
      <w:pPr>
        <w:pStyle w:val="body-discussion"/>
        <w:rPr>
          <w:ins w:id="13178" w:author="Author"/>
          <w:b/>
        </w:rPr>
      </w:pPr>
      <w:ins w:id="13179" w:author="Author">
        <w:r w:rsidRPr="000713B9">
          <w:t>This requirement is intended to be tested using “real ear” measurements not simply measurements at the point of the audio source.</w:t>
        </w:r>
      </w:ins>
    </w:p>
    <w:p w14:paraId="5C3BF06C" w14:textId="4283854F" w:rsidR="001C4B51" w:rsidRPr="000713B9" w:rsidRDefault="001C4B51" w:rsidP="001C4B51">
      <w:pPr>
        <w:pStyle w:val="body-discussion"/>
        <w:rPr>
          <w:ins w:id="13180" w:author="Author"/>
        </w:rPr>
      </w:pPr>
      <w:ins w:id="13181" w:author="Author">
        <w:r w:rsidRPr="000713B9">
          <w:t xml:space="preserve">According to an explanation written by the Trace Center </w:t>
        </w:r>
        <w:r w:rsidR="006A7FFE" w:rsidRPr="00FF0E1C">
          <w:rPr>
            <w:i/>
            <w:iCs/>
          </w:rPr>
          <w:t>[TC04]</w:t>
        </w:r>
        <w:r w:rsidRPr="000713B9">
          <w:t>, 60 dB SPL is the volume of ordinary conversation.</w:t>
        </w:r>
      </w:ins>
    </w:p>
    <w:p w14:paraId="02834E35" w14:textId="4A9DFB78" w:rsidR="001C4B51" w:rsidRDefault="001C4B51" w:rsidP="001C4B51">
      <w:pPr>
        <w:pStyle w:val="body-discussion"/>
        <w:rPr>
          <w:ins w:id="13182" w:author="Author"/>
        </w:rPr>
      </w:pPr>
      <w:ins w:id="13183" w:author="Author">
        <w:r w:rsidRPr="000713B9">
          <w:t xml:space="preserve">FCC regulations for hearing aids, </w:t>
        </w:r>
        <w:r w:rsidRPr="00FF0E1C">
          <w:rPr>
            <w:i/>
            <w:iCs/>
          </w:rPr>
          <w:t>47 CFR Parts 20 and 68: Hearing Aid Standard</w:t>
        </w:r>
        <w:r w:rsidR="0094541D" w:rsidRPr="00FF0E1C">
          <w:rPr>
            <w:i/>
            <w:iCs/>
          </w:rPr>
          <w:t xml:space="preserve"> [FCC18]</w:t>
        </w:r>
        <w:r w:rsidRPr="000713B9">
          <w:t>, includes useful information about how to test audio volume and quality.</w:t>
        </w:r>
      </w:ins>
    </w:p>
    <w:p w14:paraId="5D8E3512" w14:textId="19E3397A" w:rsidR="002B693C" w:rsidRDefault="002B693C" w:rsidP="002B693C">
      <w:pPr>
        <w:pStyle w:val="body-discussion-bullets"/>
        <w:numPr>
          <w:ilvl w:val="0"/>
          <w:numId w:val="0"/>
        </w:numPr>
        <w:ind w:left="274"/>
      </w:pPr>
      <w:ins w:id="13184" w:author="Author">
        <w:r>
          <w:t xml:space="preserve">This requirement is based on </w:t>
        </w:r>
      </w:ins>
      <w:r w:rsidRPr="00827BFC">
        <w:rPr>
          <w:i/>
          <w:iCs/>
        </w:rPr>
        <w:t>WCAG 2.0</w:t>
      </w:r>
      <w:del w:id="13185" w:author="Author">
        <w:r w:rsidR="00C0172C">
          <w:rPr>
            <w:color w:val="404040"/>
          </w:rPr>
          <w:delText>/</w:delText>
        </w:r>
      </w:del>
      <w:ins w:id="13186" w:author="Author">
        <w:r w:rsidRPr="00827BFC">
          <w:rPr>
            <w:i/>
            <w:iCs/>
          </w:rPr>
          <w:t xml:space="preserve"> [W3C10] </w:t>
        </w:r>
        <w:r>
          <w:t xml:space="preserve">and </w:t>
        </w:r>
      </w:ins>
      <w:r w:rsidRPr="00827BFC">
        <w:rPr>
          <w:i/>
          <w:iCs/>
        </w:rPr>
        <w:t xml:space="preserve">Section 508 </w:t>
      </w:r>
      <w:del w:id="13187" w:author="Author">
        <w:r w:rsidR="00C0172C">
          <w:rPr>
            <w:color w:val="404040"/>
          </w:rPr>
          <w:delText>Prior</w:delText>
        </w:r>
        <w:r w:rsidR="00C0172C">
          <w:rPr>
            <w:color w:val="404040"/>
            <w:spacing w:val="-2"/>
          </w:rPr>
          <w:delText xml:space="preserve"> </w:delText>
        </w:r>
        <w:r w:rsidR="00C0172C">
          <w:rPr>
            <w:color w:val="404040"/>
          </w:rPr>
          <w:delText>VVSG</w:delText>
        </w:r>
        <w:r w:rsidR="00C0172C">
          <w:rPr>
            <w:color w:val="404040"/>
            <w:spacing w:val="-1"/>
          </w:rPr>
          <w:delText xml:space="preserve"> </w:delText>
        </w:r>
        <w:r w:rsidR="00C0172C">
          <w:rPr>
            <w:color w:val="404040"/>
          </w:rPr>
          <w:delText>source:</w:delText>
        </w:r>
        <w:r w:rsidR="00C0172C">
          <w:rPr>
            <w:color w:val="404040"/>
          </w:rPr>
          <w:tab/>
          <w:delText>VVSG 1.1 -</w:delText>
        </w:r>
        <w:r w:rsidR="00C0172C">
          <w:rPr>
            <w:color w:val="404040"/>
            <w:spacing w:val="-4"/>
          </w:rPr>
          <w:delText xml:space="preserve"> </w:delText>
        </w:r>
        <w:r w:rsidR="00C0172C">
          <w:rPr>
            <w:color w:val="404040"/>
          </w:rPr>
          <w:delText>3.3.3.c.iv</w:delText>
        </w:r>
      </w:del>
      <w:ins w:id="13188" w:author="Author">
        <w:r w:rsidRPr="00827BFC">
          <w:rPr>
            <w:i/>
            <w:iCs/>
          </w:rPr>
          <w:t>[USAB18]</w:t>
        </w:r>
        <w:r>
          <w:t>.</w:t>
        </w:r>
      </w:ins>
    </w:p>
    <w:p w14:paraId="1DBD08F7" w14:textId="5088F16F" w:rsidR="001C4B51" w:rsidRPr="000713B9" w:rsidRDefault="00547886" w:rsidP="001C4B51">
      <w:pPr>
        <w:pStyle w:val="Tag-Prior"/>
      </w:pPr>
      <w:r>
        <w:t xml:space="preserve"> </w:t>
      </w:r>
    </w:p>
    <w:p w14:paraId="780DA126" w14:textId="77777777" w:rsidR="001C4B51" w:rsidRPr="000713B9" w:rsidRDefault="001C4B51" w:rsidP="001C4B51">
      <w:pPr>
        <w:pStyle w:val="Tag-Related"/>
      </w:pPr>
      <w:r w:rsidRPr="000713B9">
        <w:t>Related requirements:</w:t>
      </w:r>
      <w:r w:rsidRPr="000713B9">
        <w:tab/>
      </w:r>
      <w:r w:rsidRPr="000713B9">
        <w:rPr>
          <w:rStyle w:val="Cross-ref"/>
          <w:b w:val="0"/>
          <w:i w:val="0"/>
        </w:rPr>
        <w:t>7.1-A – Reset to default settings</w:t>
      </w:r>
    </w:p>
    <w:p w14:paraId="24DD7F34" w14:textId="2E2249A6" w:rsidR="001C4B51" w:rsidRPr="000713B9" w:rsidRDefault="001C4B51" w:rsidP="001C4B51">
      <w:pPr>
        <w:pStyle w:val="Heading3"/>
      </w:pPr>
      <w:bookmarkStart w:id="13189" w:name="_Ref503908119"/>
      <w:bookmarkStart w:id="13190" w:name="_Toc522532498"/>
      <w:bookmarkStart w:id="13191" w:name="_Toc522639702"/>
      <w:bookmarkStart w:id="13192" w:name="_Toc530593407"/>
      <w:bookmarkStart w:id="13193" w:name="_Toc18708134"/>
      <w:bookmarkStart w:id="13194" w:name="_Toc31394847"/>
      <w:bookmarkStart w:id="13195" w:name="_Toc31395976"/>
      <w:bookmarkStart w:id="13196" w:name="_Toc55820932"/>
      <w:bookmarkEnd w:id="13120"/>
      <w:r w:rsidRPr="000713B9">
        <w:t>7.1-L – Speech frequencies</w:t>
      </w:r>
      <w:bookmarkEnd w:id="13189"/>
      <w:bookmarkEnd w:id="13190"/>
      <w:bookmarkEnd w:id="13191"/>
      <w:bookmarkEnd w:id="13192"/>
      <w:bookmarkEnd w:id="13193"/>
      <w:bookmarkEnd w:id="13194"/>
      <w:bookmarkEnd w:id="13195"/>
      <w:bookmarkEnd w:id="13196"/>
    </w:p>
    <w:p w14:paraId="6065ABC8" w14:textId="77777777" w:rsidR="001C4B51" w:rsidRPr="000713B9" w:rsidRDefault="001C4B51" w:rsidP="001C4B51">
      <w:pPr>
        <w:pStyle w:val="RequirementText"/>
      </w:pPr>
      <w:r w:rsidRPr="000713B9">
        <w:t>The voting system’s audio format interface must</w:t>
      </w:r>
      <w:r w:rsidRPr="000713B9">
        <w:rPr>
          <w:rFonts w:ascii="TimesNewRomanPS" w:hAnsi="TimesNewRomanPS"/>
          <w:b/>
          <w:bCs/>
        </w:rPr>
        <w:t xml:space="preserve"> </w:t>
      </w:r>
      <w:r w:rsidRPr="000713B9">
        <w:t xml:space="preserve">be able to reproduce frequencies over the audible speech range of 315 Hz to 10 KHz. </w:t>
      </w:r>
    </w:p>
    <w:p w14:paraId="102E42AA" w14:textId="77777777" w:rsidR="00AC0289" w:rsidRDefault="00C0172C">
      <w:pPr>
        <w:pStyle w:val="BodyText"/>
        <w:spacing w:before="2"/>
        <w:rPr>
          <w:del w:id="13197" w:author="Author"/>
          <w:sz w:val="11"/>
        </w:rPr>
      </w:pPr>
      <w:del w:id="13198" w:author="Author">
        <w:r>
          <w:rPr>
            <w:noProof/>
          </w:rPr>
          <mc:AlternateContent>
            <mc:Choice Requires="wps">
              <w:drawing>
                <wp:anchor distT="0" distB="0" distL="0" distR="0" simplePos="0" relativeHeight="252018688" behindDoc="0" locked="0" layoutInCell="1" allowOverlap="1" wp14:anchorId="39B0B295" wp14:editId="4ABFDE30">
                  <wp:simplePos x="0" y="0"/>
                  <wp:positionH relativeFrom="page">
                    <wp:posOffset>1069975</wp:posOffset>
                  </wp:positionH>
                  <wp:positionV relativeFrom="paragraph">
                    <wp:posOffset>102235</wp:posOffset>
                  </wp:positionV>
                  <wp:extent cx="5807710" cy="1184275"/>
                  <wp:effectExtent l="3175" t="0" r="0" b="0"/>
                  <wp:wrapTopAndBottom/>
                  <wp:docPr id="431"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18427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20C361" w14:textId="77777777" w:rsidR="00AC0289" w:rsidRDefault="00C0172C">
                              <w:pPr>
                                <w:spacing w:line="268" w:lineRule="exact"/>
                                <w:ind w:left="28"/>
                                <w:rPr>
                                  <w:del w:id="13199" w:author="Author"/>
                                  <w:b/>
                                </w:rPr>
                              </w:pPr>
                              <w:del w:id="13200" w:author="Author">
                                <w:r>
                                  <w:rPr>
                                    <w:b/>
                                  </w:rPr>
                                  <w:delText>Discussion</w:delText>
                                </w:r>
                              </w:del>
                            </w:p>
                            <w:p w14:paraId="2CF433B6" w14:textId="77777777" w:rsidR="00AC0289" w:rsidRDefault="00AC0289">
                              <w:pPr>
                                <w:pStyle w:val="BodyText"/>
                                <w:spacing w:before="4"/>
                                <w:rPr>
                                  <w:del w:id="13201" w:author="Author"/>
                                  <w:sz w:val="16"/>
                                </w:rPr>
                              </w:pPr>
                            </w:p>
                            <w:p w14:paraId="2F708DEE" w14:textId="77777777" w:rsidR="00AC0289" w:rsidRDefault="00C0172C">
                              <w:pPr>
                                <w:spacing w:line="276" w:lineRule="auto"/>
                                <w:ind w:left="28" w:right="438"/>
                                <w:rPr>
                                  <w:del w:id="13202" w:author="Author"/>
                                </w:rPr>
                              </w:pPr>
                              <w:bookmarkStart w:id="13203" w:name="The_required_frequencies_include_the_ran"/>
                              <w:bookmarkEnd w:id="13203"/>
                              <w:del w:id="13204" w:author="Author">
                                <w:r>
                                  <w:delText>The required frequencies include the range of normal human speech. This allows the reproduced speech to sound natural.</w:delText>
                                </w:r>
                              </w:del>
                            </w:p>
                            <w:p w14:paraId="0C01C1E0" w14:textId="77777777" w:rsidR="00AC0289" w:rsidRDefault="00C0172C">
                              <w:pPr>
                                <w:spacing w:before="160" w:line="276" w:lineRule="auto"/>
                                <w:ind w:left="28" w:right="135"/>
                                <w:rPr>
                                  <w:del w:id="13205" w:author="Author"/>
                                </w:rPr>
                              </w:pPr>
                              <w:bookmarkStart w:id="13206" w:name="This_is_a_requirement_for_the_capability"/>
                              <w:bookmarkEnd w:id="13206"/>
                              <w:del w:id="13207" w:author="Author">
                                <w:r>
                                  <w:delText>This is a requirement for the capability of the system so that it is possible to create intelligible audio. It is not a requirement for a ballot in a real election, which is outside of the scope of the VVSG.</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0B295" id="Text Box 334" o:spid="_x0000_s1334" type="#_x0000_t202" style="position:absolute;left:0;text-align:left;margin-left:84.25pt;margin-top:8.05pt;width:457.3pt;height:93.25pt;z-index:252018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" fillcolor="#d4ebf1" stroked="f">
                  <v:textbox inset="0,0,0,0">
                    <w:txbxContent>
                      <w:p w14:paraId="3D20C361" w14:textId="77777777" w:rsidR="00AC0289" w:rsidRDefault="00C0172C">
                        <w:pPr>
                          <w:spacing w:line="268" w:lineRule="exact"/>
                          <w:ind w:left="28"/>
                          <w:rPr>
                            <w:del w:id="13208" w:author="Author"/>
                            <w:b/>
                          </w:rPr>
                        </w:pPr>
                        <w:del w:id="13209" w:author="Author">
                          <w:r>
                            <w:rPr>
                              <w:b/>
                            </w:rPr>
                            <w:delText>Discussion</w:delText>
                          </w:r>
                        </w:del>
                      </w:p>
                      <w:p w14:paraId="2CF433B6" w14:textId="77777777" w:rsidR="00AC0289" w:rsidRDefault="00AC0289">
                        <w:pPr>
                          <w:pStyle w:val="BodyText"/>
                          <w:spacing w:before="4"/>
                          <w:rPr>
                            <w:del w:id="13210" w:author="Author"/>
                            <w:sz w:val="16"/>
                          </w:rPr>
                        </w:pPr>
                      </w:p>
                      <w:p w14:paraId="2F708DEE" w14:textId="77777777" w:rsidR="00AC0289" w:rsidRDefault="00C0172C">
                        <w:pPr>
                          <w:spacing w:line="276" w:lineRule="auto"/>
                          <w:ind w:left="28" w:right="438"/>
                          <w:rPr>
                            <w:del w:id="13211" w:author="Author"/>
                          </w:rPr>
                        </w:pPr>
                        <w:bookmarkStart w:id="13212" w:name="The_required_frequencies_include_the_ran"/>
                        <w:bookmarkEnd w:id="13212"/>
                        <w:del w:id="13213" w:author="Author">
                          <w:r>
                            <w:delText>The required frequencies include the range of normal human speech. This allows the reproduced speech to sound natural.</w:delText>
                          </w:r>
                        </w:del>
                      </w:p>
                      <w:p w14:paraId="0C01C1E0" w14:textId="77777777" w:rsidR="00AC0289" w:rsidRDefault="00C0172C">
                        <w:pPr>
                          <w:spacing w:before="160" w:line="276" w:lineRule="auto"/>
                          <w:ind w:left="28" w:right="135"/>
                          <w:rPr>
                            <w:del w:id="13214" w:author="Author"/>
                          </w:rPr>
                        </w:pPr>
                        <w:bookmarkStart w:id="13215" w:name="This_is_a_requirement_for_the_capability"/>
                        <w:bookmarkEnd w:id="13215"/>
                        <w:del w:id="13216" w:author="Author">
                          <w:r>
                            <w:delText>This is a requirement for the capability of the system so that it is possible to create intelligible audio. It is not a requirement for a ballot in a real election, which is outside of the scope of the VVSG.</w:delText>
                          </w:r>
                        </w:del>
                      </w:p>
                    </w:txbxContent>
                  </v:textbox>
                  <w10:wrap type="topAndBottom" anchorx="page"/>
                </v:shape>
              </w:pict>
            </mc:Fallback>
          </mc:AlternateContent>
        </w:r>
      </w:del>
    </w:p>
    <w:p w14:paraId="59C03279" w14:textId="77777777" w:rsidR="00AC0289" w:rsidRDefault="00AC0289">
      <w:pPr>
        <w:rPr>
          <w:del w:id="13217" w:author="Author"/>
          <w:sz w:val="11"/>
        </w:rPr>
        <w:sectPr w:rsidR="00AC0289">
          <w:pgSz w:w="12240" w:h="15840"/>
          <w:pgMar w:top="1400" w:right="560" w:bottom="1200" w:left="1300" w:header="0" w:footer="1008" w:gutter="0"/>
          <w:cols w:space="720"/>
        </w:sectPr>
      </w:pPr>
    </w:p>
    <w:p w14:paraId="377BF2D8" w14:textId="3D5D2712" w:rsidR="001C4B51" w:rsidRPr="000713B9" w:rsidRDefault="00C0172C" w:rsidP="001C4B51">
      <w:pPr>
        <w:pStyle w:val="body-discussion-title"/>
        <w:rPr>
          <w:ins w:id="13218" w:author="Author"/>
        </w:rPr>
      </w:pPr>
      <w:del w:id="13219" w:author="Author">
        <w:r>
          <w:rPr>
            <w:color w:val="404040"/>
          </w:rPr>
          <w:lastRenderedPageBreak/>
          <w:delText>External</w:delText>
        </w:r>
        <w:r>
          <w:rPr>
            <w:color w:val="404040"/>
            <w:spacing w:val="-4"/>
          </w:rPr>
          <w:delText xml:space="preserve"> </w:delText>
        </w:r>
        <w:r>
          <w:rPr>
            <w:color w:val="404040"/>
          </w:rPr>
          <w:delText>reference:</w:delText>
        </w:r>
        <w:r>
          <w:rPr>
            <w:color w:val="404040"/>
          </w:rPr>
          <w:tab/>
        </w:r>
      </w:del>
      <w:ins w:id="13220" w:author="Author">
        <w:r w:rsidR="001C4B51" w:rsidRPr="000713B9">
          <w:t>Discussion</w:t>
        </w:r>
      </w:ins>
    </w:p>
    <w:p w14:paraId="2920247B" w14:textId="77777777" w:rsidR="001C4B51" w:rsidRPr="000713B9" w:rsidRDefault="001C4B51" w:rsidP="001C4B51">
      <w:pPr>
        <w:pStyle w:val="body-discussion"/>
        <w:rPr>
          <w:ins w:id="13221" w:author="Author"/>
        </w:rPr>
      </w:pPr>
      <w:ins w:id="13222" w:author="Author">
        <w:r w:rsidRPr="000713B9">
          <w:t xml:space="preserve">The required frequencies include the range of normal human speech. This allows the reproduced speech to sound natural. </w:t>
        </w:r>
      </w:ins>
    </w:p>
    <w:p w14:paraId="51245E9F" w14:textId="0FD786EB" w:rsidR="001C4B51" w:rsidRDefault="001C4B51" w:rsidP="001C4B51">
      <w:pPr>
        <w:pStyle w:val="body-discussion"/>
        <w:rPr>
          <w:ins w:id="13223" w:author="Author"/>
        </w:rPr>
      </w:pPr>
      <w:ins w:id="13224" w:author="Author">
        <w:r w:rsidRPr="000713B9">
          <w:t>This is a requirement for the capability of the system so that it is possible to create intelligible audio. It is not a requirement for a ballot in a real election, which is outside of the scope of the VVSG.</w:t>
        </w:r>
      </w:ins>
    </w:p>
    <w:p w14:paraId="234ECDC9" w14:textId="63C38B84" w:rsidR="002B693C" w:rsidRDefault="002B693C" w:rsidP="002B693C">
      <w:pPr>
        <w:pStyle w:val="body-discussion-bullets"/>
        <w:numPr>
          <w:ilvl w:val="0"/>
          <w:numId w:val="0"/>
        </w:numPr>
        <w:ind w:left="274"/>
      </w:pPr>
      <w:ins w:id="13225" w:author="Author">
        <w:r>
          <w:t xml:space="preserve">This requirement is based on </w:t>
        </w:r>
      </w:ins>
      <w:r w:rsidRPr="00827BFC">
        <w:rPr>
          <w:i/>
          <w:iCs/>
        </w:rPr>
        <w:t>WCAG 2.0</w:t>
      </w:r>
      <w:del w:id="13226" w:author="Author">
        <w:r w:rsidR="00C0172C">
          <w:rPr>
            <w:color w:val="404040"/>
          </w:rPr>
          <w:delText>/</w:delText>
        </w:r>
      </w:del>
      <w:ins w:id="13227" w:author="Author">
        <w:r w:rsidRPr="00827BFC">
          <w:rPr>
            <w:i/>
            <w:iCs/>
          </w:rPr>
          <w:t xml:space="preserve"> [W3C10]</w:t>
        </w:r>
        <w:r>
          <w:t xml:space="preserve"> and </w:t>
        </w:r>
      </w:ins>
      <w:r w:rsidRPr="00827BFC">
        <w:rPr>
          <w:i/>
          <w:iCs/>
        </w:rPr>
        <w:t xml:space="preserve">Section 508 </w:t>
      </w:r>
      <w:del w:id="13228" w:author="Author">
        <w:r w:rsidR="00C0172C">
          <w:rPr>
            <w:color w:val="404040"/>
          </w:rPr>
          <w:delText>Prior</w:delText>
        </w:r>
        <w:r w:rsidR="00C0172C">
          <w:rPr>
            <w:color w:val="404040"/>
            <w:spacing w:val="-2"/>
          </w:rPr>
          <w:delText xml:space="preserve"> </w:delText>
        </w:r>
        <w:r w:rsidR="00C0172C">
          <w:rPr>
            <w:color w:val="404040"/>
          </w:rPr>
          <w:delText>VVSG</w:delText>
        </w:r>
        <w:r w:rsidR="00C0172C">
          <w:rPr>
            <w:color w:val="404040"/>
            <w:spacing w:val="-1"/>
          </w:rPr>
          <w:delText xml:space="preserve"> </w:delText>
        </w:r>
        <w:r w:rsidR="00C0172C">
          <w:rPr>
            <w:color w:val="404040"/>
          </w:rPr>
          <w:delText>source</w:delText>
        </w:r>
        <w:r w:rsidR="00C0172C">
          <w:rPr>
            <w:color w:val="404040"/>
          </w:rPr>
          <w:tab/>
          <w:delText>VVSG 1.1 -</w:delText>
        </w:r>
        <w:r w:rsidR="00C0172C">
          <w:rPr>
            <w:color w:val="404040"/>
            <w:spacing w:val="-4"/>
          </w:rPr>
          <w:delText xml:space="preserve"> </w:delText>
        </w:r>
        <w:r w:rsidR="00C0172C">
          <w:rPr>
            <w:color w:val="404040"/>
          </w:rPr>
          <w:delText>3.3.3.c.vi</w:delText>
        </w:r>
      </w:del>
      <w:ins w:id="13229" w:author="Author">
        <w:r w:rsidRPr="00827BFC">
          <w:rPr>
            <w:i/>
            <w:iCs/>
          </w:rPr>
          <w:t>[USAB</w:t>
        </w:r>
        <w:r w:rsidRPr="00FF0E1C">
          <w:rPr>
            <w:i/>
            <w:iCs/>
          </w:rPr>
          <w:t>18].</w:t>
        </w:r>
      </w:ins>
    </w:p>
    <w:p w14:paraId="3AF67FF8" w14:textId="77777777" w:rsidR="001C4B51" w:rsidRPr="000713B9" w:rsidRDefault="001C4B51" w:rsidP="001C4B51">
      <w:pPr>
        <w:pStyle w:val="Heading3"/>
      </w:pPr>
      <w:bookmarkStart w:id="13230" w:name="_Ref503908126"/>
      <w:bookmarkStart w:id="13231" w:name="_Toc522532499"/>
      <w:bookmarkStart w:id="13232" w:name="_Toc522639703"/>
      <w:bookmarkStart w:id="13233" w:name="_Toc530593408"/>
      <w:bookmarkStart w:id="13234" w:name="_Toc18708135"/>
      <w:bookmarkStart w:id="13235" w:name="_Toc31394848"/>
      <w:bookmarkStart w:id="13236" w:name="_Toc31395977"/>
      <w:bookmarkStart w:id="13237" w:name="_Toc55820933"/>
      <w:r w:rsidRPr="000713B9">
        <w:t>7.1-M – Audio comprehension</w:t>
      </w:r>
      <w:bookmarkEnd w:id="13230"/>
      <w:bookmarkEnd w:id="13231"/>
      <w:bookmarkEnd w:id="13232"/>
      <w:bookmarkEnd w:id="13233"/>
      <w:bookmarkEnd w:id="13234"/>
      <w:bookmarkEnd w:id="13235"/>
      <w:bookmarkEnd w:id="13236"/>
      <w:bookmarkEnd w:id="13237"/>
    </w:p>
    <w:p w14:paraId="1D98304D" w14:textId="5E1D2CBF" w:rsidR="001C4B51" w:rsidRPr="000713B9" w:rsidRDefault="001C4B51" w:rsidP="001C4B51">
      <w:pPr>
        <w:pStyle w:val="RequirementText"/>
      </w:pPr>
      <w:r w:rsidRPr="000713B9">
        <w:t>The voting system</w:t>
      </w:r>
      <w:r w:rsidR="00ED6F46">
        <w:t>’s audio format</w:t>
      </w:r>
      <w:r w:rsidR="00067AC4">
        <w:t xml:space="preserve"> interface</w:t>
      </w:r>
      <w:r w:rsidRPr="000713B9">
        <w:t xml:space="preserve"> must be capable of presenting audio content so that it is comprehensible to voters who have normal hearing and are proficient in the language with:</w:t>
      </w:r>
    </w:p>
    <w:p w14:paraId="7281C054" w14:textId="14C2902B" w:rsidR="001C4B51" w:rsidRPr="000713B9" w:rsidRDefault="001C4B51" w:rsidP="00C802F3">
      <w:pPr>
        <w:pStyle w:val="RequirementText"/>
        <w:numPr>
          <w:ilvl w:val="0"/>
          <w:numId w:val="124"/>
        </w:numPr>
      </w:pPr>
      <w:r>
        <w:t>proper enunciation, normal intonation, accurate pronunciation in the context of the information, and the capability to pronounce candidate names as intended</w:t>
      </w:r>
      <w:ins w:id="13238" w:author="Author">
        <w:r w:rsidR="00B4174D">
          <w:t>;</w:t>
        </w:r>
      </w:ins>
    </w:p>
    <w:p w14:paraId="76BC45DB" w14:textId="6F8A46D1" w:rsidR="001C4B51" w:rsidRPr="000713B9" w:rsidRDefault="001C4B51" w:rsidP="00C802F3">
      <w:pPr>
        <w:pStyle w:val="RequirementText"/>
        <w:numPr>
          <w:ilvl w:val="0"/>
          <w:numId w:val="124"/>
        </w:numPr>
      </w:pPr>
      <w:r w:rsidRPr="000713B9">
        <w:t>low background noise</w:t>
      </w:r>
      <w:ins w:id="13239" w:author="Author">
        <w:r w:rsidR="004973F0">
          <w:t>; and</w:t>
        </w:r>
      </w:ins>
    </w:p>
    <w:p w14:paraId="2FD0DFC4" w14:textId="297EF0EF" w:rsidR="001C4B51" w:rsidRPr="000713B9" w:rsidRDefault="001C4B51" w:rsidP="00C802F3">
      <w:pPr>
        <w:pStyle w:val="RequirementText"/>
        <w:numPr>
          <w:ilvl w:val="0"/>
          <w:numId w:val="124"/>
        </w:numPr>
      </w:pPr>
      <w:r w:rsidRPr="000713B9">
        <w:t xml:space="preserve">recording or reproduction in dual-mono, with the same audio information in both ears. </w:t>
      </w:r>
    </w:p>
    <w:p w14:paraId="2FF1543B" w14:textId="77777777" w:rsidR="00AC0289" w:rsidRDefault="00C0172C">
      <w:pPr>
        <w:pStyle w:val="BodyText"/>
        <w:spacing w:before="7"/>
        <w:rPr>
          <w:del w:id="13240" w:author="Author"/>
          <w:sz w:val="11"/>
        </w:rPr>
      </w:pPr>
      <w:del w:id="13241" w:author="Author">
        <w:r>
          <w:rPr>
            <w:noProof/>
          </w:rPr>
          <mc:AlternateContent>
            <mc:Choice Requires="wps">
              <w:drawing>
                <wp:anchor distT="0" distB="0" distL="0" distR="0" simplePos="0" relativeHeight="252020736" behindDoc="0" locked="0" layoutInCell="1" allowOverlap="1" wp14:anchorId="3C8B882E" wp14:editId="4FF42C8B">
                  <wp:simplePos x="0" y="0"/>
                  <wp:positionH relativeFrom="page">
                    <wp:posOffset>1069975</wp:posOffset>
                  </wp:positionH>
                  <wp:positionV relativeFrom="paragraph">
                    <wp:posOffset>105410</wp:posOffset>
                  </wp:positionV>
                  <wp:extent cx="5807710" cy="2266950"/>
                  <wp:effectExtent l="3175" t="0" r="0" b="3175"/>
                  <wp:wrapTopAndBottom/>
                  <wp:docPr id="430"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226695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CC3446" w14:textId="77777777" w:rsidR="00AC0289" w:rsidRDefault="00C0172C">
                              <w:pPr>
                                <w:spacing w:line="268" w:lineRule="exact"/>
                                <w:ind w:left="28"/>
                                <w:rPr>
                                  <w:del w:id="13242" w:author="Author"/>
                                  <w:b/>
                                </w:rPr>
                              </w:pPr>
                              <w:del w:id="13243" w:author="Author">
                                <w:r>
                                  <w:rPr>
                                    <w:b/>
                                  </w:rPr>
                                  <w:delText>Discussion</w:delText>
                                </w:r>
                              </w:del>
                            </w:p>
                            <w:p w14:paraId="37FE3BCB" w14:textId="77777777" w:rsidR="00AC0289" w:rsidRDefault="00AC0289">
                              <w:pPr>
                                <w:pStyle w:val="BodyText"/>
                                <w:spacing w:before="4"/>
                                <w:rPr>
                                  <w:del w:id="13244" w:author="Author"/>
                                  <w:sz w:val="16"/>
                                </w:rPr>
                              </w:pPr>
                            </w:p>
                            <w:p w14:paraId="2F48B6D6" w14:textId="77777777" w:rsidR="00AC0289" w:rsidRDefault="00C0172C">
                              <w:pPr>
                                <w:spacing w:line="276" w:lineRule="auto"/>
                                <w:ind w:left="28" w:right="104"/>
                                <w:rPr>
                                  <w:del w:id="13245" w:author="Author"/>
                                </w:rPr>
                              </w:pPr>
                              <w:bookmarkStart w:id="13246" w:name="This_requirement_covers_both_recorded_an"/>
                              <w:bookmarkEnd w:id="13246"/>
                              <w:del w:id="13247" w:author="Author">
                                <w:r>
                                  <w:delText>This requirement covers both recorded and synthetic speech. It applies to those aspects of the audio content that are inherent to the voting system or that are generated by default. To the extent that election officials designing the ballot determine the audio presentation, it is beyond of the scope of this requirement.</w:delText>
                                </w:r>
                              </w:del>
                            </w:p>
                            <w:p w14:paraId="139AEC4A" w14:textId="77777777" w:rsidR="00AC0289" w:rsidRDefault="00C0172C">
                              <w:pPr>
                                <w:spacing w:before="161" w:line="276" w:lineRule="auto"/>
                                <w:ind w:left="28" w:right="428"/>
                                <w:rPr>
                                  <w:del w:id="13248" w:author="Author"/>
                                </w:rPr>
                              </w:pPr>
                              <w:bookmarkStart w:id="13249" w:name="Support_for_non-written_languages_and_lo"/>
                              <w:bookmarkEnd w:id="13249"/>
                              <w:del w:id="13250" w:author="Author">
                                <w:r>
                                  <w:delText>Support for non-written languages and low literacy includes audio output that is usable by voters who can see the screen.</w:delText>
                                </w:r>
                              </w:del>
                            </w:p>
                            <w:p w14:paraId="39677D5E" w14:textId="77777777" w:rsidR="00AC0289" w:rsidRDefault="00C0172C">
                              <w:pPr>
                                <w:spacing w:before="161" w:line="276" w:lineRule="auto"/>
                                <w:ind w:left="28" w:right="305"/>
                                <w:rPr>
                                  <w:del w:id="13251" w:author="Author"/>
                                </w:rPr>
                              </w:pPr>
                              <w:bookmarkStart w:id="13252" w:name="The_International_Telecommunications_Uni"/>
                              <w:bookmarkEnd w:id="13252"/>
                              <w:del w:id="13253" w:author="Author">
                                <w:r>
                                  <w:delText xml:space="preserve">The International Telecommunications Union (ITU) provides a set of freely available test signals for testing audio quality in Rec. ITU-T P.50 Appendix I </w:delText>
                                </w:r>
                                <w:r w:rsidR="00C802F3">
                                  <w:fldChar w:fldCharType="begin"/>
                                </w:r>
                                <w:r w:rsidR="00C802F3">
                                  <w:delInstrText xml:space="preserve"> HYPERLINK "http://www.itu.int/net/itu-" \h </w:delInstrText>
                                </w:r>
                                <w:r w:rsidR="00C802F3">
                                  <w:fldChar w:fldCharType="separate"/>
                                </w:r>
                                <w:r>
                                  <w:delText>(htt</w:delText>
                                </w:r>
                                <w:r w:rsidR="00C802F3">
                                  <w:fldChar w:fldCharType="end"/>
                                </w:r>
                                <w:r>
                                  <w:delText>p</w:delText>
                                </w:r>
                                <w:r w:rsidR="00C802F3">
                                  <w:fldChar w:fldCharType="begin"/>
                                </w:r>
                                <w:r w:rsidR="00C802F3">
                                  <w:delInstrText xml:space="preserve"> HYPERLINK "http://www.itu.int/net/itu-" \h </w:delInstrText>
                                </w:r>
                                <w:r w:rsidR="00C802F3">
                                  <w:fldChar w:fldCharType="separate"/>
                                </w:r>
                                <w:r>
                                  <w:delText>://www.itu.int/net/itu-</w:delText>
                                </w:r>
                                <w:r w:rsidR="00C802F3">
                                  <w:fldChar w:fldCharType="end"/>
                                </w:r>
                                <w:r>
                                  <w:delText xml:space="preserve"> t/sigdb/genaudio/AudioForm-g.aspx?val=1000050)</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B882E" id="Text Box 333" o:spid="_x0000_s1335" type="#_x0000_t202" style="position:absolute;left:0;text-align:left;margin-left:84.25pt;margin-top:8.3pt;width:457.3pt;height:178.5pt;z-index:252020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" fillcolor="#d4ebf1" stroked="f">
                  <v:textbox inset="0,0,0,0">
                    <w:txbxContent>
                      <w:p w14:paraId="5FCC3446" w14:textId="77777777" w:rsidR="00AC0289" w:rsidRDefault="00C0172C">
                        <w:pPr>
                          <w:spacing w:line="268" w:lineRule="exact"/>
                          <w:ind w:left="28"/>
                          <w:rPr>
                            <w:del w:id="13254" w:author="Author"/>
                            <w:b/>
                          </w:rPr>
                        </w:pPr>
                        <w:del w:id="13255" w:author="Author">
                          <w:r>
                            <w:rPr>
                              <w:b/>
                            </w:rPr>
                            <w:delText>Discussion</w:delText>
                          </w:r>
                        </w:del>
                      </w:p>
                      <w:p w14:paraId="37FE3BCB" w14:textId="77777777" w:rsidR="00AC0289" w:rsidRDefault="00AC0289">
                        <w:pPr>
                          <w:pStyle w:val="BodyText"/>
                          <w:spacing w:before="4"/>
                          <w:rPr>
                            <w:del w:id="13256" w:author="Author"/>
                            <w:sz w:val="16"/>
                          </w:rPr>
                        </w:pPr>
                      </w:p>
                      <w:p w14:paraId="2F48B6D6" w14:textId="77777777" w:rsidR="00AC0289" w:rsidRDefault="00C0172C">
                        <w:pPr>
                          <w:spacing w:line="276" w:lineRule="auto"/>
                          <w:ind w:left="28" w:right="104"/>
                          <w:rPr>
                            <w:del w:id="13257" w:author="Author"/>
                          </w:rPr>
                        </w:pPr>
                        <w:bookmarkStart w:id="13258" w:name="This_requirement_covers_both_recorded_an"/>
                        <w:bookmarkEnd w:id="13258"/>
                        <w:del w:id="13259" w:author="Author">
                          <w:r>
                            <w:delText>This requirement covers both recorded and synthetic speech. It applies to those aspects of the audio content that are inherent to the voting system or that are generated by default. To the extent that election officials designing the ballot determine the audio presentation, it is beyond of the scope of this requirement.</w:delText>
                          </w:r>
                        </w:del>
                      </w:p>
                      <w:p w14:paraId="139AEC4A" w14:textId="77777777" w:rsidR="00AC0289" w:rsidRDefault="00C0172C">
                        <w:pPr>
                          <w:spacing w:before="161" w:line="276" w:lineRule="auto"/>
                          <w:ind w:left="28" w:right="428"/>
                          <w:rPr>
                            <w:del w:id="13260" w:author="Author"/>
                          </w:rPr>
                        </w:pPr>
                        <w:bookmarkStart w:id="13261" w:name="Support_for_non-written_languages_and_lo"/>
                        <w:bookmarkEnd w:id="13261"/>
                        <w:del w:id="13262" w:author="Author">
                          <w:r>
                            <w:delText>Support for non-written languages and low literacy includes audio output that is usable by voters who can see the screen.</w:delText>
                          </w:r>
                        </w:del>
                      </w:p>
                      <w:p w14:paraId="39677D5E" w14:textId="77777777" w:rsidR="00AC0289" w:rsidRDefault="00C0172C">
                        <w:pPr>
                          <w:spacing w:before="161" w:line="276" w:lineRule="auto"/>
                          <w:ind w:left="28" w:right="305"/>
                          <w:rPr>
                            <w:del w:id="13263" w:author="Author"/>
                          </w:rPr>
                        </w:pPr>
                        <w:bookmarkStart w:id="13264" w:name="The_International_Telecommunications_Uni"/>
                        <w:bookmarkEnd w:id="13264"/>
                        <w:del w:id="13265" w:author="Author">
                          <w:r>
                            <w:delText xml:space="preserve">The International Telecommunications Union (ITU) provides a set of freely available test signals for testing audio quality in Rec. ITU-T P.50 Appendix I </w:delText>
                          </w:r>
                          <w:r w:rsidR="00C802F3">
                            <w:fldChar w:fldCharType="begin"/>
                          </w:r>
                          <w:r w:rsidR="00C802F3">
                            <w:delInstrText xml:space="preserve"> HYPERLINK "http://www.itu.int/net/itu-" \h </w:delInstrText>
                          </w:r>
                          <w:r w:rsidR="00C802F3">
                            <w:fldChar w:fldCharType="separate"/>
                          </w:r>
                          <w:r>
                            <w:delText>(htt</w:delText>
                          </w:r>
                          <w:r w:rsidR="00C802F3">
                            <w:fldChar w:fldCharType="end"/>
                          </w:r>
                          <w:r>
                            <w:delText>p</w:delText>
                          </w:r>
                          <w:r w:rsidR="00C802F3">
                            <w:fldChar w:fldCharType="begin"/>
                          </w:r>
                          <w:r w:rsidR="00C802F3">
                            <w:delInstrText xml:space="preserve"> HYPERLINK "http://www.itu.int/net/itu-" \h </w:delInstrText>
                          </w:r>
                          <w:r w:rsidR="00C802F3">
                            <w:fldChar w:fldCharType="separate"/>
                          </w:r>
                          <w:r>
                            <w:delText>://www.itu.int/net/itu-</w:delText>
                          </w:r>
                          <w:r w:rsidR="00C802F3">
                            <w:fldChar w:fldCharType="end"/>
                          </w:r>
                          <w:r>
                            <w:delText xml:space="preserve"> t/sigdb/genaudio/AudioForm-g.aspx?val=1000050)</w:delText>
                          </w:r>
                        </w:del>
                      </w:p>
                    </w:txbxContent>
                  </v:textbox>
                  <w10:wrap type="topAndBottom" anchorx="page"/>
                </v:shape>
              </w:pict>
            </mc:Fallback>
          </mc:AlternateContent>
        </w:r>
      </w:del>
    </w:p>
    <w:p w14:paraId="58392310" w14:textId="77777777" w:rsidR="00AC0289" w:rsidRDefault="00C0172C">
      <w:pPr>
        <w:pStyle w:val="BodyText"/>
        <w:tabs>
          <w:tab w:val="left" w:pos="3740"/>
        </w:tabs>
        <w:spacing w:before="63"/>
        <w:ind w:left="860"/>
        <w:rPr>
          <w:del w:id="13266" w:author="Author"/>
        </w:rPr>
      </w:pPr>
      <w:del w:id="13267" w:author="Author">
        <w:r>
          <w:rPr>
            <w:color w:val="404040"/>
          </w:rPr>
          <w:delText>External</w:delText>
        </w:r>
        <w:r>
          <w:rPr>
            <w:color w:val="404040"/>
            <w:spacing w:val="-4"/>
          </w:rPr>
          <w:delText xml:space="preserve"> </w:delText>
        </w:r>
        <w:r>
          <w:rPr>
            <w:color w:val="404040"/>
          </w:rPr>
          <w:delText>reference:</w:delText>
        </w:r>
        <w:r>
          <w:rPr>
            <w:color w:val="404040"/>
          </w:rPr>
          <w:tab/>
          <w:delText>WCAG 2.0/Section</w:delText>
        </w:r>
        <w:r>
          <w:rPr>
            <w:color w:val="404040"/>
            <w:spacing w:val="-1"/>
          </w:rPr>
          <w:delText xml:space="preserve"> </w:delText>
        </w:r>
        <w:r>
          <w:rPr>
            <w:color w:val="404040"/>
          </w:rPr>
          <w:delText>508</w:delText>
        </w:r>
      </w:del>
    </w:p>
    <w:p w14:paraId="23030F88" w14:textId="77777777" w:rsidR="00AC0289" w:rsidRDefault="00C0172C">
      <w:pPr>
        <w:pStyle w:val="BodyText"/>
        <w:ind w:left="602" w:right="1400"/>
        <w:jc w:val="center"/>
        <w:rPr>
          <w:del w:id="13268" w:author="Author"/>
        </w:rPr>
      </w:pPr>
      <w:bookmarkStart w:id="13269" w:name="_ITU-T_P.50_Appendix_I_"/>
      <w:bookmarkEnd w:id="13269"/>
      <w:del w:id="13270" w:author="Author">
        <w:r>
          <w:rPr>
            <w:color w:val="404040"/>
          </w:rPr>
          <w:delText>ITU-T P.50 Appendix I</w:delText>
        </w:r>
      </w:del>
    </w:p>
    <w:p w14:paraId="47778B67" w14:textId="77777777" w:rsidR="00AC0289" w:rsidRDefault="00C0172C">
      <w:pPr>
        <w:pStyle w:val="BodyText"/>
        <w:tabs>
          <w:tab w:val="left" w:pos="3740"/>
        </w:tabs>
        <w:spacing w:before="60"/>
        <w:ind w:left="860"/>
        <w:rPr>
          <w:del w:id="13271" w:author="Author"/>
        </w:rPr>
      </w:pPr>
      <w:bookmarkStart w:id="13272" w:name="Prior_VVSG_source:_VVSG_1.1_-_3.3.3.c.vi"/>
      <w:bookmarkEnd w:id="13272"/>
      <w:del w:id="13273"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1.1 -</w:delText>
        </w:r>
        <w:r>
          <w:rPr>
            <w:color w:val="404040"/>
            <w:spacing w:val="-1"/>
          </w:rPr>
          <w:delText xml:space="preserve"> </w:delText>
        </w:r>
        <w:r>
          <w:rPr>
            <w:color w:val="404040"/>
          </w:rPr>
          <w:delText>3.3.3.c.vii</w:delText>
        </w:r>
      </w:del>
    </w:p>
    <w:p w14:paraId="502BD4B2" w14:textId="77777777" w:rsidR="00AC0289" w:rsidRDefault="00AC0289">
      <w:pPr>
        <w:pStyle w:val="BodyText"/>
        <w:rPr>
          <w:del w:id="13274" w:author="Author"/>
        </w:rPr>
      </w:pPr>
    </w:p>
    <w:p w14:paraId="7B2529C2" w14:textId="77777777" w:rsidR="001C4B51" w:rsidRPr="000713B9" w:rsidRDefault="001C4B51" w:rsidP="001C4B51">
      <w:pPr>
        <w:pStyle w:val="body-discussion-title"/>
        <w:rPr>
          <w:ins w:id="13275" w:author="Author"/>
        </w:rPr>
      </w:pPr>
      <w:ins w:id="13276" w:author="Author">
        <w:r w:rsidRPr="000713B9">
          <w:t>Discussion</w:t>
        </w:r>
      </w:ins>
    </w:p>
    <w:p w14:paraId="5BBFE339" w14:textId="77777777" w:rsidR="001C4B51" w:rsidRPr="000713B9" w:rsidRDefault="001C4B51" w:rsidP="001C4B51">
      <w:pPr>
        <w:pStyle w:val="body-discussion"/>
        <w:rPr>
          <w:ins w:id="13277" w:author="Author"/>
          <w:b/>
        </w:rPr>
      </w:pPr>
      <w:ins w:id="13278" w:author="Author">
        <w:r w:rsidRPr="000713B9">
          <w:t xml:space="preserve">This requirement covers both recorded and synthetic speech. It applies to those aspects of the audio content that are inherent to the voting system or that are generated by default. To the extent that election officials designing the ballot determine the audio presentation, it is beyond of the scope of this requirement. </w:t>
        </w:r>
      </w:ins>
    </w:p>
    <w:p w14:paraId="6B7CE356" w14:textId="77777777" w:rsidR="001C4B51" w:rsidRPr="000713B9" w:rsidRDefault="001C4B51" w:rsidP="001C4B51">
      <w:pPr>
        <w:pStyle w:val="body-discussion"/>
        <w:rPr>
          <w:ins w:id="13279" w:author="Author"/>
        </w:rPr>
      </w:pPr>
      <w:ins w:id="13280" w:author="Author">
        <w:r w:rsidRPr="000713B9">
          <w:lastRenderedPageBreak/>
          <w:t>Support for non-written languages and low literacy includes audio output that is usable by voters who can see the screen.</w:t>
        </w:r>
      </w:ins>
    </w:p>
    <w:p w14:paraId="312A4E15" w14:textId="0CBE72D1" w:rsidR="001C4B51" w:rsidRDefault="001C4B51" w:rsidP="001C4B51">
      <w:pPr>
        <w:pStyle w:val="body-discussion"/>
        <w:rPr>
          <w:ins w:id="13281" w:author="Author"/>
          <w:lang w:val="fr-FR"/>
        </w:rPr>
      </w:pPr>
      <w:ins w:id="13282" w:author="Author">
        <w:r>
          <w:t xml:space="preserve">The International Telecommunications Union (ITU) provides a set of freely available test signals for testing audio quality in </w:t>
        </w:r>
        <w:r w:rsidRPr="00C11686">
          <w:rPr>
            <w:i/>
            <w:iCs/>
          </w:rPr>
          <w:t xml:space="preserve">Rec. </w:t>
        </w:r>
        <w:r w:rsidRPr="00C11686">
          <w:rPr>
            <w:i/>
            <w:iCs/>
            <w:lang w:val="fr-FR"/>
          </w:rPr>
          <w:t xml:space="preserve">ITU-T P.50 Appendix I </w:t>
        </w:r>
        <w:r w:rsidR="005A14C6" w:rsidRPr="00C11686">
          <w:rPr>
            <w:i/>
            <w:iCs/>
            <w:lang w:val="fr-FR"/>
          </w:rPr>
          <w:t>[ITU19]</w:t>
        </w:r>
        <w:r w:rsidR="005A14C6" w:rsidRPr="4EEE97E5">
          <w:rPr>
            <w:lang w:val="fr-FR"/>
          </w:rPr>
          <w:t>.</w:t>
        </w:r>
      </w:ins>
    </w:p>
    <w:p w14:paraId="32EF851A" w14:textId="2CB1D248" w:rsidR="002B693C" w:rsidRDefault="002B693C" w:rsidP="002B693C">
      <w:pPr>
        <w:pStyle w:val="body-discussion-bullets"/>
        <w:numPr>
          <w:ilvl w:val="0"/>
          <w:numId w:val="0"/>
        </w:numPr>
        <w:ind w:left="274"/>
        <w:rPr>
          <w:ins w:id="13283" w:author="Author"/>
        </w:rPr>
      </w:pPr>
      <w:ins w:id="13284" w:author="Author">
        <w:r>
          <w:t xml:space="preserve">This requirement is based on </w:t>
        </w:r>
        <w:r w:rsidRPr="00C11686">
          <w:rPr>
            <w:i/>
            <w:iCs/>
          </w:rPr>
          <w:t>WCAG 2.0 [W3C10]</w:t>
        </w:r>
        <w:r>
          <w:t xml:space="preserve"> and </w:t>
        </w:r>
        <w:r w:rsidRPr="00C11686">
          <w:rPr>
            <w:i/>
            <w:iCs/>
          </w:rPr>
          <w:t>Section 508 [USAB18]</w:t>
        </w:r>
        <w:r>
          <w:t>.</w:t>
        </w:r>
      </w:ins>
    </w:p>
    <w:p w14:paraId="3A2A3D9F" w14:textId="77777777" w:rsidR="00B6620E" w:rsidRDefault="00B6620E">
      <w:pPr>
        <w:spacing w:after="160" w:line="259" w:lineRule="auto"/>
        <w:rPr>
          <w:ins w:id="13285" w:author="Author"/>
          <w:rFonts w:asciiTheme="minorHAnsi" w:hAnsiTheme="minorHAnsi" w:cs="Arial"/>
          <w:b/>
          <w:bCs/>
          <w:color w:val="404040" w:themeColor="text1" w:themeTint="BF"/>
          <w:sz w:val="28"/>
          <w:szCs w:val="26"/>
        </w:rPr>
      </w:pPr>
      <w:bookmarkStart w:id="13286" w:name="_Ref503908131"/>
      <w:bookmarkStart w:id="13287" w:name="_Ref503959041"/>
      <w:bookmarkStart w:id="13288" w:name="_Toc522532500"/>
      <w:bookmarkStart w:id="13289" w:name="_Toc522639704"/>
      <w:bookmarkStart w:id="13290" w:name="_Toc530593409"/>
      <w:bookmarkStart w:id="13291" w:name="_Toc18708136"/>
      <w:bookmarkStart w:id="13292" w:name="_Toc31394849"/>
      <w:bookmarkStart w:id="13293" w:name="_Toc31395978"/>
      <w:bookmarkStart w:id="13294" w:name="_Toc55820934"/>
      <w:ins w:id="13295" w:author="Author">
        <w:r>
          <w:br w:type="page"/>
        </w:r>
      </w:ins>
    </w:p>
    <w:p w14:paraId="4679D44A" w14:textId="29D0611C" w:rsidR="001C4B51" w:rsidRPr="000713B9" w:rsidRDefault="001C4B51" w:rsidP="001C4B51">
      <w:pPr>
        <w:pStyle w:val="Heading3"/>
      </w:pPr>
      <w:r w:rsidRPr="000713B9">
        <w:lastRenderedPageBreak/>
        <w:t>7.1-N – Tactile keys</w:t>
      </w:r>
      <w:bookmarkEnd w:id="13286"/>
      <w:bookmarkEnd w:id="13287"/>
      <w:bookmarkEnd w:id="13288"/>
      <w:bookmarkEnd w:id="13289"/>
      <w:bookmarkEnd w:id="13290"/>
      <w:bookmarkEnd w:id="13291"/>
      <w:bookmarkEnd w:id="13292"/>
      <w:bookmarkEnd w:id="13293"/>
      <w:bookmarkEnd w:id="13294"/>
    </w:p>
    <w:p w14:paraId="4AD1F7B9" w14:textId="77777777" w:rsidR="001C4B51" w:rsidRPr="000713B9" w:rsidRDefault="001C4B51" w:rsidP="001C4B51">
      <w:pPr>
        <w:pStyle w:val="RequirementText"/>
      </w:pPr>
      <w:r w:rsidRPr="000713B9">
        <w:t>Mechanically operated controls, buttons, keys, or any other hardware interfaces (including dual switches or sip-and-puff devices) on the voting system available to the voter must</w:t>
      </w:r>
      <w:r w:rsidRPr="000713B9">
        <w:rPr>
          <w:rFonts w:ascii="TimesNewRomanPS" w:hAnsi="TimesNewRomanPS"/>
          <w:b/>
          <w:bCs/>
        </w:rPr>
        <w:t>:</w:t>
      </w:r>
    </w:p>
    <w:p w14:paraId="741940B5" w14:textId="7A74ACB7" w:rsidR="001C4B51" w:rsidRPr="000713B9" w:rsidRDefault="001C4B51" w:rsidP="00C802F3">
      <w:pPr>
        <w:pStyle w:val="RequirementText"/>
        <w:numPr>
          <w:ilvl w:val="0"/>
          <w:numId w:val="125"/>
        </w:numPr>
      </w:pPr>
      <w:r w:rsidRPr="000713B9">
        <w:t>be tactilely discernible without activating those controls or keys</w:t>
      </w:r>
      <w:ins w:id="13296" w:author="Author">
        <w:r w:rsidR="00EB6E2A">
          <w:t>;</w:t>
        </w:r>
      </w:ins>
    </w:p>
    <w:p w14:paraId="07D44B0E" w14:textId="56E601E5" w:rsidR="001C4B51" w:rsidRPr="000713B9" w:rsidRDefault="001C4B51" w:rsidP="00C802F3">
      <w:pPr>
        <w:pStyle w:val="RequirementText"/>
        <w:numPr>
          <w:ilvl w:val="0"/>
          <w:numId w:val="125"/>
        </w:numPr>
      </w:pPr>
      <w:r w:rsidRPr="000713B9">
        <w:t xml:space="preserve">include a </w:t>
      </w:r>
      <w:ins w:id="13297" w:author="Author">
        <w:r w:rsidR="00EA01EE">
          <w:t xml:space="preserve">Unified English </w:t>
        </w:r>
      </w:ins>
      <w:r w:rsidR="00EA01EE">
        <w:t>Braille</w:t>
      </w:r>
      <w:ins w:id="13298" w:author="Author">
        <w:r w:rsidR="00EA01EE">
          <w:t>, Contracted</w:t>
        </w:r>
      </w:ins>
      <w:r w:rsidRPr="000713B9">
        <w:t xml:space="preserve"> label if there is a text label</w:t>
      </w:r>
      <w:ins w:id="13299" w:author="Author">
        <w:r w:rsidR="00EB6E2A">
          <w:t>; and</w:t>
        </w:r>
        <w:r w:rsidRPr="000713B9">
          <w:t xml:space="preserve"> </w:t>
        </w:r>
      </w:ins>
    </w:p>
    <w:p w14:paraId="76500FC1" w14:textId="77777777" w:rsidR="001C4B51" w:rsidRPr="000713B9" w:rsidRDefault="001C4B51" w:rsidP="00C802F3">
      <w:pPr>
        <w:pStyle w:val="RequirementText"/>
        <w:numPr>
          <w:ilvl w:val="0"/>
          <w:numId w:val="125"/>
        </w:numPr>
      </w:pPr>
      <w:r w:rsidRPr="000713B9">
        <w:t>not require sequential, timed, or simultaneous presses or activations, unless using a full keyboard.</w:t>
      </w:r>
    </w:p>
    <w:p w14:paraId="4E2ACAED" w14:textId="77777777" w:rsidR="00AC0289" w:rsidRDefault="00AC0289">
      <w:pPr>
        <w:spacing w:line="256" w:lineRule="auto"/>
        <w:rPr>
          <w:del w:id="13300" w:author="Author"/>
        </w:rPr>
        <w:sectPr w:rsidR="00AC0289">
          <w:pgSz w:w="12240" w:h="15840"/>
          <w:pgMar w:top="1400" w:right="560" w:bottom="1200" w:left="1300" w:header="0" w:footer="1008" w:gutter="0"/>
          <w:cols w:space="720"/>
        </w:sectPr>
      </w:pPr>
    </w:p>
    <w:p w14:paraId="5AB7C58E" w14:textId="77777777" w:rsidR="00AC0289" w:rsidRDefault="00C0172C">
      <w:pPr>
        <w:pStyle w:val="BodyText"/>
        <w:ind w:left="385"/>
        <w:rPr>
          <w:del w:id="13301" w:author="Author"/>
          <w:sz w:val="20"/>
        </w:rPr>
      </w:pPr>
      <w:del w:id="13302" w:author="Author">
        <w:r>
          <w:rPr>
            <w:noProof/>
            <w:sz w:val="20"/>
          </w:rPr>
          <w:lastRenderedPageBreak/>
          <mc:AlternateContent>
            <mc:Choice Requires="wps">
              <w:drawing>
                <wp:inline distT="0" distB="0" distL="0" distR="0" wp14:anchorId="6B7F761C" wp14:editId="13E2FA80">
                  <wp:extent cx="5807710" cy="1287145"/>
                  <wp:effectExtent l="3175" t="0" r="0" b="0"/>
                  <wp:docPr id="429"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28714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5DB68C" w14:textId="77777777" w:rsidR="00AC0289" w:rsidRDefault="00C0172C">
                              <w:pPr>
                                <w:spacing w:line="268" w:lineRule="exact"/>
                                <w:ind w:left="28"/>
                                <w:rPr>
                                  <w:del w:id="13303" w:author="Author"/>
                                  <w:b/>
                                </w:rPr>
                              </w:pPr>
                              <w:del w:id="13304" w:author="Author">
                                <w:r>
                                  <w:rPr>
                                    <w:b/>
                                  </w:rPr>
                                  <w:delText>Discussion</w:delText>
                                </w:r>
                              </w:del>
                            </w:p>
                            <w:p w14:paraId="573101D5" w14:textId="77777777" w:rsidR="00AC0289" w:rsidRDefault="00AC0289">
                              <w:pPr>
                                <w:pStyle w:val="BodyText"/>
                                <w:spacing w:before="4"/>
                                <w:rPr>
                                  <w:del w:id="13305" w:author="Author"/>
                                  <w:sz w:val="16"/>
                                </w:rPr>
                              </w:pPr>
                            </w:p>
                            <w:p w14:paraId="0E203494" w14:textId="77777777" w:rsidR="00AC0289" w:rsidRDefault="00C0172C">
                              <w:pPr>
                                <w:spacing w:line="276" w:lineRule="auto"/>
                                <w:ind w:left="28" w:right="244"/>
                                <w:rPr>
                                  <w:del w:id="13306" w:author="Author"/>
                                </w:rPr>
                              </w:pPr>
                              <w:bookmarkStart w:id="13307" w:name="A_blind_voter_can_operate_the_voting_sys"/>
                              <w:bookmarkEnd w:id="13307"/>
                              <w:del w:id="13308" w:author="Author">
                                <w:r>
                                  <w:delText>A blind voter can operate the voting system by “feel” alone. This means that vision is not necessary for such operations as inserting a smart card or plugging into a headphone jack.</w:delText>
                                </w:r>
                              </w:del>
                            </w:p>
                            <w:p w14:paraId="048DD056" w14:textId="77777777" w:rsidR="00AC0289" w:rsidRDefault="00C0172C">
                              <w:pPr>
                                <w:spacing w:before="160"/>
                                <w:ind w:left="28"/>
                                <w:rPr>
                                  <w:del w:id="13309" w:author="Author"/>
                                </w:rPr>
                              </w:pPr>
                              <w:bookmarkStart w:id="13310" w:name="Controls_that_are_distinguished_only_by_"/>
                              <w:bookmarkEnd w:id="13310"/>
                              <w:del w:id="13311" w:author="Author">
                                <w:r>
                                  <w:delText>Controls that are distinguished only by shape without a text label do not need a Braille label.</w:delText>
                                </w:r>
                              </w:del>
                            </w:p>
                            <w:p w14:paraId="4F7E1A0E" w14:textId="77777777" w:rsidR="00AC0289" w:rsidRDefault="00AC0289">
                              <w:pPr>
                                <w:pStyle w:val="BodyText"/>
                                <w:spacing w:before="4"/>
                                <w:rPr>
                                  <w:del w:id="13312" w:author="Author"/>
                                  <w:sz w:val="16"/>
                                </w:rPr>
                              </w:pPr>
                            </w:p>
                            <w:p w14:paraId="33BA685F" w14:textId="77777777" w:rsidR="00AC0289" w:rsidRDefault="00C0172C">
                              <w:pPr>
                                <w:ind w:left="28"/>
                                <w:rPr>
                                  <w:del w:id="13313" w:author="Author"/>
                                </w:rPr>
                              </w:pPr>
                              <w:bookmarkStart w:id="13314" w:name="Controls_do_not_depend_on_fine_motor_ski"/>
                              <w:bookmarkEnd w:id="13314"/>
                              <w:del w:id="13315" w:author="Author">
                                <w:r>
                                  <w:delText>Controls do not depend on fine motor skills.</w:delText>
                                </w:r>
                              </w:del>
                            </w:p>
                          </w:txbxContent>
                        </wps:txbx>
                        <wps:bodyPr rot="0" vert="horz" wrap="square" lIns="0" tIns="0" rIns="0" bIns="0" anchor="t" anchorCtr="0" upright="1">
                          <a:noAutofit/>
                        </wps:bodyPr>
                      </wps:wsp>
                    </a:graphicData>
                  </a:graphic>
                </wp:inline>
              </w:drawing>
            </mc:Choice>
            <mc:Fallback>
              <w:pict>
                <v:shape w14:anchorId="6B7F761C" id="Text Box 332" o:spid="_x0000_s1336" type="#_x0000_t202" style="width:457.3pt;height:10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" fillcolor="#d4ebf1" stroked="f">
                  <v:textbox inset="0,0,0,0">
                    <w:txbxContent>
                      <w:p w14:paraId="655DB68C" w14:textId="77777777" w:rsidR="00AC0289" w:rsidRDefault="00C0172C">
                        <w:pPr>
                          <w:spacing w:line="268" w:lineRule="exact"/>
                          <w:ind w:left="28"/>
                          <w:rPr>
                            <w:del w:id="13316" w:author="Author"/>
                            <w:b/>
                          </w:rPr>
                        </w:pPr>
                        <w:del w:id="13317" w:author="Author">
                          <w:r>
                            <w:rPr>
                              <w:b/>
                            </w:rPr>
                            <w:delText>Discussion</w:delText>
                          </w:r>
                        </w:del>
                      </w:p>
                      <w:p w14:paraId="573101D5" w14:textId="77777777" w:rsidR="00AC0289" w:rsidRDefault="00AC0289">
                        <w:pPr>
                          <w:pStyle w:val="BodyText"/>
                          <w:spacing w:before="4"/>
                          <w:rPr>
                            <w:del w:id="13318" w:author="Author"/>
                            <w:sz w:val="16"/>
                          </w:rPr>
                        </w:pPr>
                      </w:p>
                      <w:p w14:paraId="0E203494" w14:textId="77777777" w:rsidR="00AC0289" w:rsidRDefault="00C0172C">
                        <w:pPr>
                          <w:spacing w:line="276" w:lineRule="auto"/>
                          <w:ind w:left="28" w:right="244"/>
                          <w:rPr>
                            <w:del w:id="13319" w:author="Author"/>
                          </w:rPr>
                        </w:pPr>
                        <w:bookmarkStart w:id="13320" w:name="A_blind_voter_can_operate_the_voting_sys"/>
                        <w:bookmarkEnd w:id="13320"/>
                        <w:del w:id="13321" w:author="Author">
                          <w:r>
                            <w:delText>A blind voter can operate the voting system by “feel” alone. This means that vision is not necessary for such operations as inserting a smart card or plugging into a headphone jack.</w:delText>
                          </w:r>
                        </w:del>
                      </w:p>
                      <w:p w14:paraId="048DD056" w14:textId="77777777" w:rsidR="00AC0289" w:rsidRDefault="00C0172C">
                        <w:pPr>
                          <w:spacing w:before="160"/>
                          <w:ind w:left="28"/>
                          <w:rPr>
                            <w:del w:id="13322" w:author="Author"/>
                          </w:rPr>
                        </w:pPr>
                        <w:bookmarkStart w:id="13323" w:name="Controls_that_are_distinguished_only_by_"/>
                        <w:bookmarkEnd w:id="13323"/>
                        <w:del w:id="13324" w:author="Author">
                          <w:r>
                            <w:delText>Controls that are distinguished only by shape without a text label do not need a Braille label.</w:delText>
                          </w:r>
                        </w:del>
                      </w:p>
                      <w:p w14:paraId="4F7E1A0E" w14:textId="77777777" w:rsidR="00AC0289" w:rsidRDefault="00AC0289">
                        <w:pPr>
                          <w:pStyle w:val="BodyText"/>
                          <w:spacing w:before="4"/>
                          <w:rPr>
                            <w:del w:id="13325" w:author="Author"/>
                            <w:sz w:val="16"/>
                          </w:rPr>
                        </w:pPr>
                      </w:p>
                      <w:p w14:paraId="33BA685F" w14:textId="77777777" w:rsidR="00AC0289" w:rsidRDefault="00C0172C">
                        <w:pPr>
                          <w:ind w:left="28"/>
                          <w:rPr>
                            <w:del w:id="13326" w:author="Author"/>
                          </w:rPr>
                        </w:pPr>
                        <w:bookmarkStart w:id="13327" w:name="Controls_do_not_depend_on_fine_motor_ski"/>
                        <w:bookmarkEnd w:id="13327"/>
                        <w:del w:id="13328" w:author="Author">
                          <w:r>
                            <w:delText>Controls do not depend on fine motor skills.</w:delText>
                          </w:r>
                        </w:del>
                      </w:p>
                    </w:txbxContent>
                  </v:textbox>
                  <w10:anchorlock/>
                </v:shape>
              </w:pict>
            </mc:Fallback>
          </mc:AlternateContent>
        </w:r>
      </w:del>
    </w:p>
    <w:p w14:paraId="78795DBD" w14:textId="5722C229" w:rsidR="001C4B51" w:rsidRPr="000713B9" w:rsidRDefault="00C0172C" w:rsidP="001C4B51">
      <w:pPr>
        <w:pStyle w:val="body-discussion-title"/>
        <w:rPr>
          <w:ins w:id="13329" w:author="Author"/>
        </w:rPr>
      </w:pPr>
      <w:del w:id="13330" w:author="Author">
        <w:r>
          <w:rPr>
            <w:color w:val="404040"/>
          </w:rPr>
          <w:delText>External</w:delText>
        </w:r>
        <w:r>
          <w:rPr>
            <w:color w:val="404040"/>
            <w:spacing w:val="-4"/>
          </w:rPr>
          <w:delText xml:space="preserve"> </w:delText>
        </w:r>
        <w:r>
          <w:rPr>
            <w:color w:val="404040"/>
          </w:rPr>
          <w:delText>reference:</w:delText>
        </w:r>
        <w:r>
          <w:rPr>
            <w:color w:val="404040"/>
          </w:rPr>
          <w:tab/>
        </w:r>
      </w:del>
      <w:ins w:id="13331" w:author="Author">
        <w:r w:rsidR="001C4B51" w:rsidRPr="000713B9">
          <w:t xml:space="preserve">Discussion </w:t>
        </w:r>
      </w:ins>
    </w:p>
    <w:p w14:paraId="630E1AF6" w14:textId="77777777" w:rsidR="001C4B51" w:rsidRPr="000713B9" w:rsidRDefault="001C4B51" w:rsidP="001C4B51">
      <w:pPr>
        <w:pStyle w:val="body-discussion"/>
        <w:rPr>
          <w:ins w:id="13332" w:author="Author"/>
        </w:rPr>
      </w:pPr>
      <w:ins w:id="13333" w:author="Author">
        <w:r w:rsidRPr="000713B9">
          <w:t xml:space="preserve">A blind voter can operate the voting system by “feel” alone. This means that vision is not necessary for such operations as inserting a smart card or plugging into a headphone jack. </w:t>
        </w:r>
      </w:ins>
    </w:p>
    <w:p w14:paraId="2F2D4096" w14:textId="77777777" w:rsidR="001C4B51" w:rsidRPr="000713B9" w:rsidRDefault="001C4B51" w:rsidP="001C4B51">
      <w:pPr>
        <w:pStyle w:val="body-discussion"/>
        <w:rPr>
          <w:ins w:id="13334" w:author="Author"/>
        </w:rPr>
      </w:pPr>
      <w:ins w:id="13335" w:author="Author">
        <w:r w:rsidRPr="000713B9">
          <w:t>Controls that are distinguished only by shape without a text label do not need a Braille label.</w:t>
        </w:r>
      </w:ins>
    </w:p>
    <w:p w14:paraId="1440FDDC" w14:textId="77777777" w:rsidR="002B693C" w:rsidRDefault="001C4B51" w:rsidP="001C4B51">
      <w:pPr>
        <w:pStyle w:val="body-discussion"/>
        <w:rPr>
          <w:ins w:id="13336" w:author="Author"/>
        </w:rPr>
      </w:pPr>
      <w:ins w:id="13337" w:author="Author">
        <w:r w:rsidRPr="000713B9">
          <w:t>Controls do not depend on fine motor skills.</w:t>
        </w:r>
      </w:ins>
    </w:p>
    <w:p w14:paraId="1C578F15" w14:textId="6585600B" w:rsidR="002B693C" w:rsidRDefault="002B693C" w:rsidP="002B693C">
      <w:pPr>
        <w:pStyle w:val="body-discussion-bullets"/>
        <w:numPr>
          <w:ilvl w:val="0"/>
          <w:numId w:val="0"/>
        </w:numPr>
        <w:ind w:left="274"/>
      </w:pPr>
      <w:ins w:id="13338" w:author="Author">
        <w:r>
          <w:t xml:space="preserve">This requirement is based on </w:t>
        </w:r>
      </w:ins>
      <w:r w:rsidRPr="00827BFC">
        <w:rPr>
          <w:i/>
          <w:iCs/>
        </w:rPr>
        <w:t>WCAG 2.0</w:t>
      </w:r>
      <w:del w:id="13339" w:author="Author">
        <w:r w:rsidR="00C0172C">
          <w:rPr>
            <w:color w:val="404040"/>
          </w:rPr>
          <w:delText>/</w:delText>
        </w:r>
      </w:del>
      <w:ins w:id="13340" w:author="Author">
        <w:r w:rsidRPr="00827BFC">
          <w:rPr>
            <w:i/>
            <w:iCs/>
          </w:rPr>
          <w:t xml:space="preserve"> [W3C10] </w:t>
        </w:r>
        <w:r>
          <w:t>and</w:t>
        </w:r>
        <w:r w:rsidRPr="00827BFC">
          <w:rPr>
            <w:i/>
            <w:iCs/>
          </w:rPr>
          <w:t xml:space="preserve"> </w:t>
        </w:r>
      </w:ins>
      <w:r w:rsidRPr="00827BFC">
        <w:rPr>
          <w:i/>
          <w:iCs/>
        </w:rPr>
        <w:t xml:space="preserve">Section 508 </w:t>
      </w:r>
      <w:del w:id="13341" w:author="Author">
        <w:r w:rsidR="00C0172C">
          <w:rPr>
            <w:color w:val="404040"/>
          </w:rPr>
          <w:delText>Prior</w:delText>
        </w:r>
        <w:r w:rsidR="00C0172C">
          <w:rPr>
            <w:color w:val="404040"/>
            <w:spacing w:val="-2"/>
          </w:rPr>
          <w:delText xml:space="preserve"> </w:delText>
        </w:r>
        <w:r w:rsidR="00C0172C">
          <w:rPr>
            <w:color w:val="404040"/>
          </w:rPr>
          <w:delText>VVSG</w:delText>
        </w:r>
        <w:r w:rsidR="00C0172C">
          <w:rPr>
            <w:color w:val="404040"/>
            <w:spacing w:val="-1"/>
          </w:rPr>
          <w:delText xml:space="preserve"> </w:delText>
        </w:r>
        <w:r w:rsidR="00C0172C">
          <w:rPr>
            <w:color w:val="404040"/>
          </w:rPr>
          <w:delText>source</w:delText>
        </w:r>
        <w:r w:rsidR="00C0172C">
          <w:rPr>
            <w:color w:val="404040"/>
          </w:rPr>
          <w:tab/>
          <w:delText>VVSG 1.1 -</w:delText>
        </w:r>
        <w:r w:rsidR="00C0172C">
          <w:rPr>
            <w:color w:val="404040"/>
            <w:spacing w:val="-2"/>
          </w:rPr>
          <w:delText xml:space="preserve"> </w:delText>
        </w:r>
        <w:r w:rsidR="00C0172C">
          <w:rPr>
            <w:color w:val="404040"/>
          </w:rPr>
          <w:delText>3.3.3.f</w:delText>
        </w:r>
      </w:del>
      <w:ins w:id="13342" w:author="Author">
        <w:r w:rsidRPr="00827BFC">
          <w:rPr>
            <w:i/>
            <w:iCs/>
          </w:rPr>
          <w:t>[USAB18].</w:t>
        </w:r>
      </w:ins>
    </w:p>
    <w:p w14:paraId="01F130FA" w14:textId="21C3770D" w:rsidR="001C4B51" w:rsidRPr="000713B9" w:rsidRDefault="00547886" w:rsidP="001C4B51">
      <w:pPr>
        <w:pStyle w:val="Tag-Prior"/>
      </w:pPr>
      <w:r>
        <w:t xml:space="preserve"> </w:t>
      </w:r>
    </w:p>
    <w:p w14:paraId="1CF0A0F8" w14:textId="6821F587" w:rsidR="001C4B51" w:rsidRPr="000713B9" w:rsidRDefault="001C4B51" w:rsidP="001C4B51">
      <w:pPr>
        <w:pStyle w:val="Tag-Related"/>
      </w:pPr>
      <w:r w:rsidRPr="000713B9">
        <w:t xml:space="preserve">Related </w:t>
      </w:r>
      <w:del w:id="13343" w:author="Author">
        <w:r w:rsidR="00C0172C">
          <w:rPr>
            <w:color w:val="404040"/>
          </w:rPr>
          <w:delText>requirement;</w:delText>
        </w:r>
      </w:del>
      <w:ins w:id="13344" w:author="Author">
        <w:r w:rsidRPr="000713B9">
          <w:t>requiremen</w:t>
        </w:r>
        <w:r w:rsidR="00AB3FA1">
          <w:t>ts</w:t>
        </w:r>
        <w:r w:rsidR="002C3FDA">
          <w:t>:</w:t>
        </w:r>
      </w:ins>
      <w:r w:rsidRPr="000713B9">
        <w:tab/>
        <w:t xml:space="preserve">7.2-E – </w:t>
      </w:r>
      <w:del w:id="13345" w:author="Author">
        <w:r w:rsidR="00C0172C">
          <w:rPr>
            <w:color w:val="404040"/>
          </w:rPr>
          <w:delText>Touchscreen</w:delText>
        </w:r>
      </w:del>
      <w:ins w:id="13346" w:author="Author">
        <w:r w:rsidRPr="000713B9">
          <w:t>Touch</w:t>
        </w:r>
        <w:r w:rsidR="003D0DEB">
          <w:t xml:space="preserve"> </w:t>
        </w:r>
        <w:r w:rsidRPr="000713B9">
          <w:t>screen</w:t>
        </w:r>
      </w:ins>
      <w:r w:rsidRPr="000713B9">
        <w:t xml:space="preserve"> gestures</w:t>
      </w:r>
    </w:p>
    <w:p w14:paraId="565BFBC6" w14:textId="77777777" w:rsidR="001C4B51" w:rsidRPr="000713B9" w:rsidRDefault="001C4B51" w:rsidP="00827BFC">
      <w:pPr>
        <w:pStyle w:val="Tag-Related"/>
        <w:ind w:firstLine="0"/>
        <w:rPr>
          <w:rStyle w:val="Cross-ref"/>
          <w:b w:val="0"/>
          <w:i w:val="0"/>
        </w:rPr>
      </w:pPr>
      <w:r w:rsidRPr="4EEE97E5">
        <w:rPr>
          <w:rStyle w:val="Cross-ref"/>
          <w:b w:val="0"/>
          <w:i w:val="0"/>
        </w:rPr>
        <w:t>7.2-H – Accidental activation</w:t>
      </w:r>
    </w:p>
    <w:p w14:paraId="21D6B5D2" w14:textId="77777777" w:rsidR="001C4B51" w:rsidRPr="000713B9" w:rsidRDefault="001C4B51" w:rsidP="00827BFC">
      <w:pPr>
        <w:pStyle w:val="Tag-Related"/>
        <w:ind w:firstLine="0"/>
        <w:rPr>
          <w:rStyle w:val="Cross-ref"/>
          <w:b w:val="0"/>
          <w:i w:val="0"/>
        </w:rPr>
      </w:pPr>
      <w:r w:rsidRPr="4EEE97E5">
        <w:rPr>
          <w:rStyle w:val="Cross-ref"/>
          <w:b w:val="0"/>
          <w:i w:val="0"/>
        </w:rPr>
        <w:t>7.2-R – Control labels visible</w:t>
      </w:r>
    </w:p>
    <w:p w14:paraId="4509F96D" w14:textId="77777777" w:rsidR="001C4B51" w:rsidRPr="000713B9" w:rsidRDefault="001C4B51" w:rsidP="00827BFC">
      <w:pPr>
        <w:pStyle w:val="Tag-Related"/>
        <w:ind w:firstLine="0"/>
      </w:pPr>
      <w:r w:rsidRPr="4EEE97E5">
        <w:t>7.3-L – Icon labels</w:t>
      </w:r>
    </w:p>
    <w:p w14:paraId="2AB2B705" w14:textId="42936167" w:rsidR="001C4B51" w:rsidRPr="000713B9" w:rsidRDefault="001C4B51" w:rsidP="001C4B51">
      <w:pPr>
        <w:pStyle w:val="Heading3"/>
      </w:pPr>
      <w:bookmarkStart w:id="13347" w:name="_Ref503908137"/>
      <w:bookmarkStart w:id="13348" w:name="_Toc522532501"/>
      <w:bookmarkStart w:id="13349" w:name="_Toc522639705"/>
      <w:bookmarkStart w:id="13350" w:name="_Toc530593410"/>
      <w:bookmarkStart w:id="13351" w:name="_Toc18708137"/>
      <w:bookmarkStart w:id="13352" w:name="_Toc31394850"/>
      <w:bookmarkStart w:id="13353" w:name="_Toc31395979"/>
      <w:bookmarkStart w:id="13354" w:name="_Toc55820935"/>
      <w:r w:rsidRPr="000713B9">
        <w:t>7.1-O – Toggle keys</w:t>
      </w:r>
      <w:bookmarkEnd w:id="13347"/>
      <w:bookmarkEnd w:id="13348"/>
      <w:bookmarkEnd w:id="13349"/>
      <w:bookmarkEnd w:id="13350"/>
      <w:bookmarkEnd w:id="13351"/>
      <w:bookmarkEnd w:id="13352"/>
      <w:bookmarkEnd w:id="13353"/>
      <w:bookmarkEnd w:id="13354"/>
    </w:p>
    <w:p w14:paraId="25240E4A" w14:textId="76C64CAC" w:rsidR="001C4B51" w:rsidRPr="000713B9" w:rsidRDefault="001C4B51" w:rsidP="001C4B51">
      <w:pPr>
        <w:pStyle w:val="RequirementText"/>
        <w:rPr>
          <w:szCs w:val="24"/>
        </w:rPr>
      </w:pPr>
      <w:bookmarkStart w:id="13355" w:name="The_status_of_all_locking_or_toggle_cont"/>
      <w:bookmarkEnd w:id="13355"/>
      <w:r w:rsidRPr="000713B9">
        <w:t xml:space="preserve">The status of all locking or toggle controls or keys (such as the "shift" key) for the voting system </w:t>
      </w:r>
      <w:r w:rsidR="00EE1819">
        <w:t xml:space="preserve">available to the voter </w:t>
      </w:r>
      <w:r w:rsidRPr="000713B9">
        <w:t>must</w:t>
      </w:r>
      <w:r w:rsidRPr="000713B9">
        <w:rPr>
          <w:rFonts w:ascii="TimesNewRomanPS" w:hAnsi="TimesNewRomanPS"/>
          <w:b/>
          <w:bCs/>
        </w:rPr>
        <w:t xml:space="preserve"> </w:t>
      </w:r>
      <w:r w:rsidRPr="000713B9">
        <w:t xml:space="preserve">be visually discernible, and also discernible through either touch or sound. </w:t>
      </w:r>
    </w:p>
    <w:p w14:paraId="6D8EE230" w14:textId="79D52491" w:rsidR="001409A1" w:rsidRPr="000713B9" w:rsidRDefault="00C0172C" w:rsidP="001409A1">
      <w:pPr>
        <w:pStyle w:val="body-discussion-title"/>
        <w:rPr>
          <w:ins w:id="13356" w:author="Author"/>
        </w:rPr>
      </w:pPr>
      <w:del w:id="13357" w:author="Author">
        <w:r>
          <w:rPr>
            <w:color w:val="404040"/>
          </w:rPr>
          <w:delText>External</w:delText>
        </w:r>
        <w:r>
          <w:rPr>
            <w:color w:val="404040"/>
            <w:spacing w:val="-4"/>
          </w:rPr>
          <w:delText xml:space="preserve"> </w:delText>
        </w:r>
        <w:r>
          <w:rPr>
            <w:color w:val="404040"/>
          </w:rPr>
          <w:delText>reference:</w:delText>
        </w:r>
        <w:r>
          <w:rPr>
            <w:color w:val="404040"/>
          </w:rPr>
          <w:tab/>
        </w:r>
      </w:del>
      <w:ins w:id="13358" w:author="Author">
        <w:r w:rsidR="001409A1" w:rsidRPr="000713B9">
          <w:t xml:space="preserve">Discussion </w:t>
        </w:r>
      </w:ins>
    </w:p>
    <w:p w14:paraId="1D883790" w14:textId="23FB8AEE" w:rsidR="001409A1" w:rsidRDefault="001409A1" w:rsidP="001409A1">
      <w:pPr>
        <w:pStyle w:val="body-discussion"/>
        <w:rPr>
          <w:ins w:id="13359" w:author="Author"/>
        </w:rPr>
      </w:pPr>
      <w:ins w:id="13360" w:author="Author">
        <w:r w:rsidRPr="000713B9">
          <w:t xml:space="preserve">This applies to </w:t>
        </w:r>
        <w:r>
          <w:t>any physical controls or keys that have a locking or toggle function</w:t>
        </w:r>
        <w:r w:rsidRPr="000713B9">
          <w:t>.</w:t>
        </w:r>
      </w:ins>
    </w:p>
    <w:p w14:paraId="1A62B114" w14:textId="7AD1A809" w:rsidR="002B693C" w:rsidRDefault="002B693C" w:rsidP="4EEE97E5">
      <w:pPr>
        <w:pStyle w:val="body-discussion-bullets"/>
        <w:numPr>
          <w:ilvl w:val="0"/>
          <w:numId w:val="0"/>
        </w:numPr>
        <w:ind w:left="274"/>
        <w:rPr>
          <w:i/>
          <w:iCs/>
        </w:rPr>
      </w:pPr>
      <w:ins w:id="13361" w:author="Author">
        <w:r>
          <w:t xml:space="preserve">This requirement is based on </w:t>
        </w:r>
      </w:ins>
      <w:r w:rsidRPr="00827BFC">
        <w:rPr>
          <w:i/>
          <w:iCs/>
        </w:rPr>
        <w:t>WCAG 2.0</w:t>
      </w:r>
      <w:del w:id="13362" w:author="Author">
        <w:r w:rsidR="00C0172C">
          <w:rPr>
            <w:color w:val="404040"/>
          </w:rPr>
          <w:delText>/</w:delText>
        </w:r>
      </w:del>
      <w:ins w:id="13363" w:author="Author">
        <w:r w:rsidRPr="00827BFC">
          <w:rPr>
            <w:i/>
            <w:iCs/>
          </w:rPr>
          <w:t xml:space="preserve"> [W3C10]</w:t>
        </w:r>
        <w:r>
          <w:t xml:space="preserve"> and </w:t>
        </w:r>
      </w:ins>
      <w:r w:rsidRPr="00827BFC">
        <w:rPr>
          <w:i/>
          <w:iCs/>
        </w:rPr>
        <w:t xml:space="preserve">Section 508 </w:t>
      </w:r>
      <w:del w:id="13364" w:author="Author">
        <w:r w:rsidR="00C0172C">
          <w:rPr>
            <w:color w:val="404040"/>
          </w:rPr>
          <w:delText>Prior</w:delText>
        </w:r>
        <w:r w:rsidR="00C0172C">
          <w:rPr>
            <w:color w:val="404040"/>
            <w:spacing w:val="-2"/>
          </w:rPr>
          <w:delText xml:space="preserve"> </w:delText>
        </w:r>
        <w:r w:rsidR="00C0172C">
          <w:rPr>
            <w:color w:val="404040"/>
          </w:rPr>
          <w:delText>VVSG</w:delText>
        </w:r>
        <w:r w:rsidR="00C0172C">
          <w:rPr>
            <w:color w:val="404040"/>
            <w:spacing w:val="-1"/>
          </w:rPr>
          <w:delText xml:space="preserve"> </w:delText>
        </w:r>
        <w:r w:rsidR="00C0172C">
          <w:rPr>
            <w:color w:val="404040"/>
          </w:rPr>
          <w:delText>source:</w:delText>
        </w:r>
        <w:r w:rsidR="00C0172C">
          <w:rPr>
            <w:color w:val="404040"/>
          </w:rPr>
          <w:tab/>
          <w:delText>VVSG 1.1 -</w:delText>
        </w:r>
        <w:r w:rsidR="00C0172C">
          <w:rPr>
            <w:color w:val="404040"/>
            <w:spacing w:val="-2"/>
          </w:rPr>
          <w:delText xml:space="preserve"> </w:delText>
        </w:r>
        <w:r w:rsidR="00C0172C">
          <w:rPr>
            <w:color w:val="404040"/>
          </w:rPr>
          <w:delText>3.3.3.g</w:delText>
        </w:r>
      </w:del>
      <w:ins w:id="13365" w:author="Author">
        <w:r w:rsidRPr="00827BFC">
          <w:rPr>
            <w:i/>
            <w:iCs/>
          </w:rPr>
          <w:t>[USAB18].</w:t>
        </w:r>
      </w:ins>
    </w:p>
    <w:p w14:paraId="0E2641A6" w14:textId="77777777" w:rsidR="001C4B51" w:rsidRPr="000713B9" w:rsidRDefault="001C4B51" w:rsidP="001C4B51">
      <w:pPr>
        <w:pStyle w:val="Heading3"/>
      </w:pPr>
      <w:bookmarkStart w:id="13366" w:name="_Ref503908144"/>
      <w:bookmarkStart w:id="13367" w:name="_Toc522532502"/>
      <w:bookmarkStart w:id="13368" w:name="_Toc522639706"/>
      <w:bookmarkStart w:id="13369" w:name="_Toc530593411"/>
      <w:bookmarkStart w:id="13370" w:name="_Toc18708138"/>
      <w:bookmarkStart w:id="13371" w:name="_Toc31394851"/>
      <w:bookmarkStart w:id="13372" w:name="_Toc31395980"/>
      <w:bookmarkStart w:id="13373" w:name="_Toc55820936"/>
      <w:bookmarkStart w:id="13374" w:name="_Hlk55225669"/>
      <w:r w:rsidRPr="000713B9">
        <w:t>7.1-P – Identifying controls</w:t>
      </w:r>
      <w:bookmarkEnd w:id="13366"/>
      <w:bookmarkEnd w:id="13367"/>
      <w:bookmarkEnd w:id="13368"/>
      <w:bookmarkEnd w:id="13369"/>
      <w:bookmarkEnd w:id="13370"/>
      <w:bookmarkEnd w:id="13371"/>
      <w:bookmarkEnd w:id="13372"/>
      <w:bookmarkEnd w:id="13373"/>
    </w:p>
    <w:p w14:paraId="6CB1417D" w14:textId="5828607F" w:rsidR="001C4B51" w:rsidRPr="000713B9" w:rsidRDefault="001C4B51" w:rsidP="001C4B51">
      <w:pPr>
        <w:pStyle w:val="RequirementText"/>
      </w:pPr>
      <w:bookmarkStart w:id="13375" w:name="Buttons_and_controls_that_perform_differ"/>
      <w:bookmarkEnd w:id="13375"/>
      <w:r w:rsidRPr="000713B9">
        <w:t>Buttons and controls</w:t>
      </w:r>
      <w:ins w:id="13376" w:author="Author">
        <w:r w:rsidRPr="000713B9">
          <w:t xml:space="preserve"> </w:t>
        </w:r>
        <w:r w:rsidR="001409A1">
          <w:t>for the voter</w:t>
        </w:r>
      </w:ins>
      <w:r w:rsidR="001409A1">
        <w:t xml:space="preserve"> </w:t>
      </w:r>
      <w:r w:rsidRPr="000713B9">
        <w:t xml:space="preserve">that perform different navigation or selection functions must be distinguishable by both shape and color for </w:t>
      </w:r>
      <w:ins w:id="13377" w:author="Author">
        <w:r w:rsidRPr="000713B9">
          <w:t xml:space="preserve">visual </w:t>
        </w:r>
        <w:r w:rsidR="006510DD">
          <w:t xml:space="preserve">and </w:t>
        </w:r>
      </w:ins>
      <w:r w:rsidR="006510DD">
        <w:t xml:space="preserve">tactile </w:t>
      </w:r>
      <w:del w:id="13378" w:author="Author">
        <w:r w:rsidR="00C0172C">
          <w:delText xml:space="preserve">and visual </w:delText>
        </w:r>
      </w:del>
      <w:r w:rsidRPr="000713B9">
        <w:t xml:space="preserve">perception. </w:t>
      </w:r>
    </w:p>
    <w:p w14:paraId="672A3D7D" w14:textId="77777777" w:rsidR="001C4B51" w:rsidRPr="000713B9" w:rsidRDefault="001C4B51" w:rsidP="001C4B51">
      <w:pPr>
        <w:pStyle w:val="RequirementText"/>
      </w:pPr>
      <w:r w:rsidRPr="000713B9">
        <w:t>Well-known arrangements of groups of keys may be used only for their primary purpose. For example, a full alphabetic keyboard is acceptable for entering a write-in candidate name, but individual keys cannot be used for navigation or selection.</w:t>
      </w:r>
    </w:p>
    <w:p w14:paraId="63845344" w14:textId="77777777" w:rsidR="00AC0289" w:rsidRDefault="00C0172C">
      <w:pPr>
        <w:pStyle w:val="BodyText"/>
        <w:spacing w:before="1"/>
        <w:rPr>
          <w:del w:id="13379" w:author="Author"/>
          <w:sz w:val="11"/>
        </w:rPr>
      </w:pPr>
      <w:del w:id="13380" w:author="Author">
        <w:r>
          <w:rPr>
            <w:noProof/>
          </w:rPr>
          <w:lastRenderedPageBreak/>
          <mc:AlternateContent>
            <mc:Choice Requires="wps">
              <w:drawing>
                <wp:anchor distT="0" distB="0" distL="0" distR="0" simplePos="0" relativeHeight="252022784" behindDoc="0" locked="0" layoutInCell="1" allowOverlap="1" wp14:anchorId="420DA6E5" wp14:editId="20C87D9A">
                  <wp:simplePos x="0" y="0"/>
                  <wp:positionH relativeFrom="page">
                    <wp:posOffset>1069975</wp:posOffset>
                  </wp:positionH>
                  <wp:positionV relativeFrom="paragraph">
                    <wp:posOffset>101600</wp:posOffset>
                  </wp:positionV>
                  <wp:extent cx="5807710" cy="2266950"/>
                  <wp:effectExtent l="3175" t="0" r="0" b="4445"/>
                  <wp:wrapTopAndBottom/>
                  <wp:docPr id="428"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226695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ADDDA" w14:textId="77777777" w:rsidR="00AC0289" w:rsidRDefault="00C0172C">
                              <w:pPr>
                                <w:spacing w:line="268" w:lineRule="exact"/>
                                <w:ind w:left="28"/>
                                <w:rPr>
                                  <w:del w:id="13381" w:author="Author"/>
                                  <w:b/>
                                </w:rPr>
                              </w:pPr>
                              <w:del w:id="13382" w:author="Author">
                                <w:r>
                                  <w:rPr>
                                    <w:b/>
                                  </w:rPr>
                                  <w:delText>Discussion</w:delText>
                                </w:r>
                              </w:del>
                            </w:p>
                            <w:p w14:paraId="5BEDB562" w14:textId="77777777" w:rsidR="00AC0289" w:rsidRDefault="00AC0289">
                              <w:pPr>
                                <w:pStyle w:val="BodyText"/>
                                <w:spacing w:before="4"/>
                                <w:rPr>
                                  <w:del w:id="13383" w:author="Author"/>
                                  <w:sz w:val="16"/>
                                </w:rPr>
                              </w:pPr>
                            </w:p>
                            <w:p w14:paraId="49544B7D" w14:textId="77777777" w:rsidR="00AC0289" w:rsidRDefault="00C0172C">
                              <w:pPr>
                                <w:spacing w:line="276" w:lineRule="auto"/>
                                <w:ind w:left="28" w:right="423"/>
                                <w:rPr>
                                  <w:del w:id="13384" w:author="Author"/>
                                </w:rPr>
                              </w:pPr>
                              <w:bookmarkStart w:id="13385" w:name="This_applies_to_buttons_and_controls_imp"/>
                              <w:bookmarkEnd w:id="13385"/>
                              <w:del w:id="13386" w:author="Author">
                                <w:r>
                                  <w:delText>This applies to buttons and controls implemented either on-screen or in hardware. For on-screen controls, shape includes the label on the button.</w:delText>
                                </w:r>
                              </w:del>
                            </w:p>
                            <w:p w14:paraId="41E0E0EA" w14:textId="77777777" w:rsidR="00AC0289" w:rsidRDefault="00C0172C">
                              <w:pPr>
                                <w:tabs>
                                  <w:tab w:val="left" w:pos="6699"/>
                                </w:tabs>
                                <w:spacing w:before="160" w:line="276" w:lineRule="auto"/>
                                <w:ind w:left="28" w:right="76"/>
                                <w:rPr>
                                  <w:del w:id="13387" w:author="Author"/>
                                  <w:b/>
                                </w:rPr>
                              </w:pPr>
                              <w:bookmarkStart w:id="13388" w:name="Redundant_cues_help_those_with_low_visio"/>
                              <w:bookmarkEnd w:id="13388"/>
                              <w:del w:id="13389" w:author="Author">
                                <w:r>
                                  <w:delText>Redundant cues help those with low vision. They also help individuals who have difficulty reading the</w:delText>
                                </w:r>
                                <w:bookmarkStart w:id="13390" w:name="text_on_the_screen,_tho"/>
                                <w:bookmarkStart w:id="13391" w:name="se_who_are_blind_but_have_some_residual_"/>
                                <w:bookmarkEnd w:id="13390"/>
                                <w:bookmarkEnd w:id="13391"/>
                                <w:r>
                                  <w:delText xml:space="preserve"> text on the screen, those who are blind but have some residual vision, and those who use the</w:delText>
                                </w:r>
                                <w:bookmarkStart w:id="13392" w:name="controls_on_a_voting_system_because_of_l"/>
                                <w:bookmarkEnd w:id="13392"/>
                                <w:r>
                                  <w:delText xml:space="preserve"> controls on a voting system because of limited dexterity. While this requirement primarily focuses on</w:delText>
                                </w:r>
                                <w:bookmarkStart w:id="13393" w:name="those_with_low_vision,_features_such_as_"/>
                                <w:bookmarkStart w:id="13394" w:name="nded_primarily_to_"/>
                                <w:bookmarkEnd w:id="13393"/>
                                <w:bookmarkEnd w:id="13394"/>
                                <w:r>
                                  <w:delText xml:space="preserve"> those with low vision, features such as tactile controls and on-</w:delText>
                                </w:r>
                                <w:bookmarkStart w:id="13395" w:name="screen_controls_inte"/>
                                <w:bookmarkEnd w:id="13395"/>
                                <w:r>
                                  <w:delText>screen controls intended primarily to</w:delText>
                                </w:r>
                                <w:bookmarkStart w:id="13396" w:name="address_one_kind_of_disability_often_ass"/>
                                <w:bookmarkEnd w:id="13396"/>
                                <w:r>
                                  <w:delText xml:space="preserve"> address one kind of disability often assist other voters as well. The Trace Center’s EZ Access design is</w:delText>
                                </w:r>
                                <w:bookmarkStart w:id="13397" w:name="an_example_of_button_functions_distingui"/>
                                <w:bookmarkEnd w:id="13397"/>
                                <w:r>
                                  <w:delText xml:space="preserve"> an example of button functions distinguishable by both shape</w:delText>
                                </w:r>
                                <w:r>
                                  <w:rPr>
                                    <w:spacing w:val="-19"/>
                                  </w:rPr>
                                  <w:delText xml:space="preserve"> </w:delText>
                                </w:r>
                                <w:r>
                                  <w:delText>and</w:delText>
                                </w:r>
                                <w:r>
                                  <w:rPr>
                                    <w:spacing w:val="-3"/>
                                  </w:rPr>
                                  <w:delText xml:space="preserve"> </w:delText>
                                </w:r>
                                <w:r>
                                  <w:delText>color:</w:delText>
                                </w:r>
                                <w:r>
                                  <w:tab/>
                                </w:r>
                                <w:r w:rsidR="00C802F3">
                                  <w:fldChar w:fldCharType="begin"/>
                                </w:r>
                                <w:r w:rsidR="00C802F3">
                                  <w:delInstrText xml:space="preserve"> HYPERLINK "https://trace.umd.edu/ez" \h </w:delInstrText>
                                </w:r>
                                <w:r w:rsidR="00C802F3">
                                  <w:fldChar w:fldCharType="separate"/>
                                </w:r>
                                <w:r>
                                  <w:rPr>
                                    <w:b/>
                                    <w:color w:val="17365D"/>
                                    <w:spacing w:val="-1"/>
                                  </w:rPr>
                                  <w:delText>https://trace.umd.edu/ez</w:delText>
                                </w:r>
                                <w:r w:rsidR="00C802F3">
                                  <w:rPr>
                                    <w:b/>
                                    <w:color w:val="17365D"/>
                                    <w:spacing w:val="-1"/>
                                  </w:rPr>
                                  <w:fldChar w:fldCharType="end"/>
                                </w:r>
                              </w:del>
                            </w:p>
                            <w:p w14:paraId="6B213710" w14:textId="77777777" w:rsidR="00AC0289" w:rsidRDefault="00C0172C">
                              <w:pPr>
                                <w:spacing w:before="161"/>
                                <w:ind w:left="28"/>
                                <w:rPr>
                                  <w:del w:id="13398" w:author="Author"/>
                                </w:rPr>
                              </w:pPr>
                              <w:bookmarkStart w:id="13399" w:name="EAC_RFI_2007-05_is_incorporated_into_thi"/>
                              <w:bookmarkEnd w:id="13399"/>
                              <w:del w:id="13400" w:author="Author">
                                <w:r>
                                  <w:delText>EAC RFI 2007-05 is incorporated into this requirement.</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DA6E5" id="Text Box 331" o:spid="_x0000_s1337" type="#_x0000_t202" style="position:absolute;left:0;text-align:left;margin-left:84.25pt;margin-top:8pt;width:457.3pt;height:178.5pt;z-index:252022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" fillcolor="#d4ebf1" stroked="f">
                  <v:textbox inset="0,0,0,0">
                    <w:txbxContent>
                      <w:p w14:paraId="200ADDDA" w14:textId="77777777" w:rsidR="00AC0289" w:rsidRDefault="00C0172C">
                        <w:pPr>
                          <w:spacing w:line="268" w:lineRule="exact"/>
                          <w:ind w:left="28"/>
                          <w:rPr>
                            <w:del w:id="13401" w:author="Author"/>
                            <w:b/>
                          </w:rPr>
                        </w:pPr>
                        <w:del w:id="13402" w:author="Author">
                          <w:r>
                            <w:rPr>
                              <w:b/>
                            </w:rPr>
                            <w:delText>Discussion</w:delText>
                          </w:r>
                        </w:del>
                      </w:p>
                      <w:p w14:paraId="5BEDB562" w14:textId="77777777" w:rsidR="00AC0289" w:rsidRDefault="00AC0289">
                        <w:pPr>
                          <w:pStyle w:val="BodyText"/>
                          <w:spacing w:before="4"/>
                          <w:rPr>
                            <w:del w:id="13403" w:author="Author"/>
                            <w:sz w:val="16"/>
                          </w:rPr>
                        </w:pPr>
                      </w:p>
                      <w:p w14:paraId="49544B7D" w14:textId="77777777" w:rsidR="00AC0289" w:rsidRDefault="00C0172C">
                        <w:pPr>
                          <w:spacing w:line="276" w:lineRule="auto"/>
                          <w:ind w:left="28" w:right="423"/>
                          <w:rPr>
                            <w:del w:id="13404" w:author="Author"/>
                          </w:rPr>
                        </w:pPr>
                        <w:bookmarkStart w:id="13405" w:name="This_applies_to_buttons_and_controls_imp"/>
                        <w:bookmarkEnd w:id="13405"/>
                        <w:del w:id="13406" w:author="Author">
                          <w:r>
                            <w:delText>This applies to buttons and controls implemented either on-screen or in hardware. For on-screen controls, shape includes the label on the button.</w:delText>
                          </w:r>
                        </w:del>
                      </w:p>
                      <w:p w14:paraId="41E0E0EA" w14:textId="77777777" w:rsidR="00AC0289" w:rsidRDefault="00C0172C">
                        <w:pPr>
                          <w:tabs>
                            <w:tab w:val="left" w:pos="6699"/>
                          </w:tabs>
                          <w:spacing w:before="160" w:line="276" w:lineRule="auto"/>
                          <w:ind w:left="28" w:right="76"/>
                          <w:rPr>
                            <w:del w:id="13407" w:author="Author"/>
                            <w:b/>
                          </w:rPr>
                        </w:pPr>
                        <w:bookmarkStart w:id="13408" w:name="Redundant_cues_help_those_with_low_visio"/>
                        <w:bookmarkEnd w:id="13408"/>
                        <w:del w:id="13409" w:author="Author">
                          <w:r>
                            <w:delText>Redundant cues help those with low vision. They also help individuals who have difficulty reading the</w:delText>
                          </w:r>
                          <w:bookmarkStart w:id="13410" w:name="text_on_the_screen,_tho"/>
                          <w:bookmarkStart w:id="13411" w:name="se_who_are_blind_but_have_some_residual_"/>
                          <w:bookmarkEnd w:id="13410"/>
                          <w:bookmarkEnd w:id="13411"/>
                          <w:r>
                            <w:delText xml:space="preserve"> text on the screen, those who are blind but have some residual vision, and those who use the</w:delText>
                          </w:r>
                          <w:bookmarkStart w:id="13412" w:name="controls_on_a_voting_system_because_of_l"/>
                          <w:bookmarkEnd w:id="13412"/>
                          <w:r>
                            <w:delText xml:space="preserve"> controls on a voting system because of limited dexterity. While this requirement primarily focuses on</w:delText>
                          </w:r>
                          <w:bookmarkStart w:id="13413" w:name="those_with_low_vision,_features_such_as_"/>
                          <w:bookmarkStart w:id="13414" w:name="nded_primarily_to_"/>
                          <w:bookmarkEnd w:id="13413"/>
                          <w:bookmarkEnd w:id="13414"/>
                          <w:r>
                            <w:delText xml:space="preserve"> those with low vision, features such as tactile controls and on-</w:delText>
                          </w:r>
                          <w:bookmarkStart w:id="13415" w:name="screen_controls_inte"/>
                          <w:bookmarkEnd w:id="13415"/>
                          <w:r>
                            <w:delText>screen controls intended primarily to</w:delText>
                          </w:r>
                          <w:bookmarkStart w:id="13416" w:name="address_one_kind_of_disability_often_ass"/>
                          <w:bookmarkEnd w:id="13416"/>
                          <w:r>
                            <w:delText xml:space="preserve"> address one kind of disability often assist other voters as well. The Trace Center’s EZ Access design is</w:delText>
                          </w:r>
                          <w:bookmarkStart w:id="13417" w:name="an_example_of_button_functions_distingui"/>
                          <w:bookmarkEnd w:id="13417"/>
                          <w:r>
                            <w:delText xml:space="preserve"> an example of button functions distinguishable by both shape</w:delText>
                          </w:r>
                          <w:r>
                            <w:rPr>
                              <w:spacing w:val="-19"/>
                            </w:rPr>
                            <w:delText xml:space="preserve"> </w:delText>
                          </w:r>
                          <w:r>
                            <w:delText>and</w:delText>
                          </w:r>
                          <w:r>
                            <w:rPr>
                              <w:spacing w:val="-3"/>
                            </w:rPr>
                            <w:delText xml:space="preserve"> </w:delText>
                          </w:r>
                          <w:r>
                            <w:delText>color:</w:delText>
                          </w:r>
                          <w:r>
                            <w:tab/>
                          </w:r>
                          <w:r w:rsidR="00C802F3">
                            <w:fldChar w:fldCharType="begin"/>
                          </w:r>
                          <w:r w:rsidR="00C802F3">
                            <w:delInstrText xml:space="preserve"> HYPERLINK "https://trace.umd.edu/ez" \h </w:delInstrText>
                          </w:r>
                          <w:r w:rsidR="00C802F3">
                            <w:fldChar w:fldCharType="separate"/>
                          </w:r>
                          <w:r>
                            <w:rPr>
                              <w:b/>
                              <w:color w:val="17365D"/>
                              <w:spacing w:val="-1"/>
                            </w:rPr>
                            <w:delText>https://trace.umd.edu/ez</w:delText>
                          </w:r>
                          <w:r w:rsidR="00C802F3">
                            <w:rPr>
                              <w:b/>
                              <w:color w:val="17365D"/>
                              <w:spacing w:val="-1"/>
                            </w:rPr>
                            <w:fldChar w:fldCharType="end"/>
                          </w:r>
                        </w:del>
                      </w:p>
                      <w:p w14:paraId="6B213710" w14:textId="77777777" w:rsidR="00AC0289" w:rsidRDefault="00C0172C">
                        <w:pPr>
                          <w:spacing w:before="161"/>
                          <w:ind w:left="28"/>
                          <w:rPr>
                            <w:del w:id="13418" w:author="Author"/>
                          </w:rPr>
                        </w:pPr>
                        <w:bookmarkStart w:id="13419" w:name="EAC_RFI_2007-05_is_incorporated_into_thi"/>
                        <w:bookmarkEnd w:id="13419"/>
                        <w:del w:id="13420" w:author="Author">
                          <w:r>
                            <w:delText>EAC RFI 2007-05 is incorporated into this requirement.</w:delText>
                          </w:r>
                        </w:del>
                      </w:p>
                    </w:txbxContent>
                  </v:textbox>
                  <w10:wrap type="topAndBottom" anchorx="page"/>
                </v:shape>
              </w:pict>
            </mc:Fallback>
          </mc:AlternateContent>
        </w:r>
      </w:del>
    </w:p>
    <w:p w14:paraId="667B441F" w14:textId="77777777" w:rsidR="00AC0289" w:rsidRDefault="00AC0289">
      <w:pPr>
        <w:rPr>
          <w:del w:id="13421" w:author="Author"/>
          <w:sz w:val="11"/>
        </w:rPr>
        <w:sectPr w:rsidR="00AC0289">
          <w:pgSz w:w="12240" w:h="15840"/>
          <w:pgMar w:top="1440" w:right="560" w:bottom="1200" w:left="1300" w:header="0" w:footer="1008" w:gutter="0"/>
          <w:cols w:space="720"/>
        </w:sectPr>
      </w:pPr>
    </w:p>
    <w:p w14:paraId="5A85BF99" w14:textId="21F15319" w:rsidR="001C4B51" w:rsidRPr="000713B9" w:rsidRDefault="00C0172C" w:rsidP="001C4B51">
      <w:pPr>
        <w:pStyle w:val="body-discussion-title"/>
        <w:rPr>
          <w:ins w:id="13422" w:author="Author"/>
        </w:rPr>
      </w:pPr>
      <w:del w:id="13423" w:author="Author">
        <w:r>
          <w:rPr>
            <w:color w:val="404040"/>
          </w:rPr>
          <w:lastRenderedPageBreak/>
          <w:delText>External</w:delText>
        </w:r>
        <w:r>
          <w:rPr>
            <w:color w:val="404040"/>
            <w:spacing w:val="-4"/>
          </w:rPr>
          <w:delText xml:space="preserve"> </w:delText>
        </w:r>
        <w:r>
          <w:rPr>
            <w:color w:val="404040"/>
          </w:rPr>
          <w:delText>Reference:</w:delText>
        </w:r>
        <w:r>
          <w:rPr>
            <w:color w:val="404040"/>
          </w:rPr>
          <w:tab/>
        </w:r>
      </w:del>
      <w:ins w:id="13424" w:author="Author">
        <w:r w:rsidR="001C4B51" w:rsidRPr="000713B9">
          <w:t>Discussion</w:t>
        </w:r>
        <w:r w:rsidR="006510DD">
          <w:t xml:space="preserve"> </w:t>
        </w:r>
      </w:ins>
    </w:p>
    <w:p w14:paraId="5C79B545" w14:textId="66E3E091" w:rsidR="00D74C4E" w:rsidRDefault="001C4B51" w:rsidP="001C4B51">
      <w:pPr>
        <w:pStyle w:val="body-discussion"/>
        <w:rPr>
          <w:ins w:id="13425" w:author="Author"/>
          <w:color w:val="0000FF"/>
        </w:rPr>
      </w:pPr>
      <w:ins w:id="13426" w:author="Author">
        <w:r w:rsidRPr="000713B9">
          <w:t>This applies to buttons and controls implemented either on-screen or in hardware. For on-screen controls, shape includes the label on the button.</w:t>
        </w:r>
        <w:r w:rsidR="00E50952" w:rsidDel="00E50952">
          <w:t xml:space="preserve"> </w:t>
        </w:r>
        <w:r w:rsidRPr="000713B9">
          <w:t>Redundant cues help those with low vision. They also help individuals who have difficulty reading the text on the screen, those who are blind but have some residual vision, and those who use the controls on a voting system because of limited dexterity. While this requirement primarily focuses on those with low vision, features such as tactile controls and on-screen controls intended primarily to address one kind of disability often assist other voters as well. The Trace Center’s EZ Access design is an example of button functions distinguishable by both shape and color</w:t>
        </w:r>
        <w:r w:rsidR="0037301F">
          <w:t xml:space="preserve"> </w:t>
        </w:r>
        <w:r w:rsidR="0037301F" w:rsidRPr="00827BFC">
          <w:rPr>
            <w:i/>
          </w:rPr>
          <w:t>[TCnd].</w:t>
        </w:r>
      </w:ins>
    </w:p>
    <w:p w14:paraId="1A9690F6" w14:textId="4023C468" w:rsidR="000A5B39" w:rsidRPr="00D74C4E" w:rsidRDefault="000A5B39" w:rsidP="001C4B51">
      <w:pPr>
        <w:pStyle w:val="body-discussion"/>
        <w:rPr>
          <w:ins w:id="13427" w:author="Author"/>
          <w:color w:val="auto"/>
        </w:rPr>
      </w:pPr>
      <w:ins w:id="13428" w:author="Author">
        <w:r w:rsidRPr="00D74C4E">
          <w:rPr>
            <w:color w:val="auto"/>
          </w:rPr>
          <w:t>Some examples are:</w:t>
        </w:r>
      </w:ins>
    </w:p>
    <w:p w14:paraId="5515D399" w14:textId="77777777" w:rsidR="00E50952" w:rsidRDefault="000A5B39" w:rsidP="00C802F3">
      <w:pPr>
        <w:pStyle w:val="body-discussion"/>
        <w:numPr>
          <w:ilvl w:val="0"/>
          <w:numId w:val="126"/>
        </w:numPr>
        <w:rPr>
          <w:ins w:id="13429" w:author="Author"/>
        </w:rPr>
      </w:pPr>
      <w:ins w:id="13430" w:author="Author">
        <w:r>
          <w:t xml:space="preserve">Color can be helpful to make different </w:t>
        </w:r>
        <w:r w:rsidR="00E50952">
          <w:t xml:space="preserve">sets of </w:t>
        </w:r>
        <w:r>
          <w:t xml:space="preserve">functions visually </w:t>
        </w:r>
        <w:r w:rsidR="00E50952">
          <w:t xml:space="preserve">distinct: </w:t>
        </w:r>
        <w:r>
          <w:t>groups of buttons can share a color, such as Volume UP/DOWN.</w:t>
        </w:r>
      </w:ins>
    </w:p>
    <w:p w14:paraId="6C827ADF" w14:textId="035C6F3D" w:rsidR="00E50952" w:rsidRDefault="00E50952" w:rsidP="00C802F3">
      <w:pPr>
        <w:pStyle w:val="body-discussion"/>
        <w:numPr>
          <w:ilvl w:val="0"/>
          <w:numId w:val="126"/>
        </w:numPr>
        <w:rPr>
          <w:ins w:id="13431" w:author="Author"/>
        </w:rPr>
      </w:pPr>
      <w:ins w:id="13432" w:author="Author">
        <w:r>
          <w:t>Tactile perception requires different shapes, so that finding a control does not rely solely on the layout: all the shapes cannot be squares, but two or four triangles can be used if they point in different directions.</w:t>
        </w:r>
      </w:ins>
    </w:p>
    <w:p w14:paraId="38E781FF" w14:textId="11697CA0" w:rsidR="00E50952" w:rsidRDefault="00E50952" w:rsidP="00C802F3">
      <w:pPr>
        <w:pStyle w:val="body-discussion"/>
        <w:numPr>
          <w:ilvl w:val="0"/>
          <w:numId w:val="126"/>
        </w:numPr>
        <w:rPr>
          <w:ins w:id="13433" w:author="Author"/>
        </w:rPr>
      </w:pPr>
      <w:ins w:id="13434" w:author="Author">
        <w:r>
          <w:t>As a group of well-known keys, a full alphabetic keyboard is acceptable for entering a write-in candidate name, but individual keys cannot be used for navigation or selection. Using these keys for functions would require a voter to see the visual labels or know the arrangement for those functions.</w:t>
        </w:r>
      </w:ins>
    </w:p>
    <w:p w14:paraId="444DD6D1" w14:textId="468751B0" w:rsidR="002B693C" w:rsidRDefault="002B693C" w:rsidP="002B693C">
      <w:pPr>
        <w:pStyle w:val="body-discussion-bullets"/>
        <w:numPr>
          <w:ilvl w:val="0"/>
          <w:numId w:val="0"/>
        </w:numPr>
        <w:ind w:left="274"/>
      </w:pPr>
      <w:ins w:id="13435" w:author="Author">
        <w:r>
          <w:t xml:space="preserve"> This requirement is based on </w:t>
        </w:r>
      </w:ins>
      <w:r w:rsidRPr="00827BFC">
        <w:rPr>
          <w:i/>
          <w:iCs/>
        </w:rPr>
        <w:t>WCAG 2.0</w:t>
      </w:r>
      <w:del w:id="13436" w:author="Author">
        <w:r w:rsidR="00C0172C">
          <w:rPr>
            <w:color w:val="404040"/>
          </w:rPr>
          <w:delText>/</w:delText>
        </w:r>
      </w:del>
      <w:ins w:id="13437" w:author="Author">
        <w:r w:rsidRPr="00827BFC">
          <w:rPr>
            <w:i/>
            <w:iCs/>
          </w:rPr>
          <w:t xml:space="preserve"> [W3C10] </w:t>
        </w:r>
        <w:r>
          <w:t xml:space="preserve">and </w:t>
        </w:r>
      </w:ins>
      <w:r w:rsidRPr="00827BFC">
        <w:rPr>
          <w:i/>
          <w:iCs/>
        </w:rPr>
        <w:t>Section 508</w:t>
      </w:r>
      <w:ins w:id="13438" w:author="Author">
        <w:r w:rsidRPr="00827BFC">
          <w:rPr>
            <w:i/>
            <w:iCs/>
          </w:rPr>
          <w:t xml:space="preserve"> [USAB18]</w:t>
        </w:r>
        <w:r>
          <w:t>.</w:t>
        </w:r>
      </w:ins>
    </w:p>
    <w:bookmarkEnd w:id="13374"/>
    <w:p w14:paraId="5055B77C" w14:textId="77777777" w:rsidR="00AC0289" w:rsidRDefault="00C0172C">
      <w:pPr>
        <w:pStyle w:val="BodyText"/>
        <w:ind w:left="3741"/>
        <w:rPr>
          <w:del w:id="13439" w:author="Author"/>
        </w:rPr>
      </w:pPr>
      <w:del w:id="13440" w:author="Author">
        <w:r>
          <w:rPr>
            <w:color w:val="404040"/>
          </w:rPr>
          <w:delText>EAC RFI 2007-05</w:delText>
        </w:r>
      </w:del>
    </w:p>
    <w:p w14:paraId="036CF521" w14:textId="77777777" w:rsidR="00AC0289" w:rsidRDefault="00C0172C">
      <w:pPr>
        <w:pStyle w:val="BodyText"/>
        <w:tabs>
          <w:tab w:val="left" w:pos="3740"/>
        </w:tabs>
        <w:spacing w:before="60"/>
        <w:ind w:left="860"/>
        <w:rPr>
          <w:del w:id="13441" w:author="Author"/>
        </w:rPr>
      </w:pPr>
      <w:bookmarkStart w:id="13442" w:name="Prior_VVSG_source:_VVSG_1.1_-_3.3.2.b_"/>
      <w:bookmarkEnd w:id="13442"/>
      <w:del w:id="13443"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1.1 -</w:delText>
        </w:r>
        <w:r>
          <w:rPr>
            <w:color w:val="404040"/>
            <w:spacing w:val="-1"/>
          </w:rPr>
          <w:delText xml:space="preserve"> </w:delText>
        </w:r>
        <w:r>
          <w:rPr>
            <w:color w:val="404040"/>
          </w:rPr>
          <w:delText>3.3.2.b</w:delText>
        </w:r>
      </w:del>
    </w:p>
    <w:p w14:paraId="0604A7BE" w14:textId="77777777" w:rsidR="00AC0289" w:rsidRDefault="00AC0289">
      <w:pPr>
        <w:pStyle w:val="BodyText"/>
        <w:rPr>
          <w:del w:id="13444" w:author="Author"/>
        </w:rPr>
      </w:pPr>
    </w:p>
    <w:p w14:paraId="7BA3D2B3" w14:textId="77777777" w:rsidR="00AC0289" w:rsidRDefault="00AC0289">
      <w:pPr>
        <w:pStyle w:val="BodyText"/>
        <w:spacing w:before="1"/>
        <w:rPr>
          <w:del w:id="13445" w:author="Author"/>
          <w:sz w:val="20"/>
        </w:rPr>
      </w:pPr>
    </w:p>
    <w:p w14:paraId="33B8B146" w14:textId="77777777" w:rsidR="001C4B51" w:rsidRPr="000713B9" w:rsidRDefault="001C4B51" w:rsidP="001C4B51">
      <w:pPr>
        <w:rPr>
          <w:ins w:id="13446" w:author="Author"/>
        </w:rPr>
      </w:pPr>
    </w:p>
    <w:p w14:paraId="496035C8" w14:textId="77777777" w:rsidR="00BA7792" w:rsidRDefault="00BA7792">
      <w:pPr>
        <w:spacing w:after="160" w:line="259" w:lineRule="auto"/>
        <w:rPr>
          <w:ins w:id="13447" w:author="Author"/>
          <w:rFonts w:asciiTheme="minorHAnsi" w:hAnsiTheme="minorHAnsi"/>
          <w:bCs/>
          <w:color w:val="005F66"/>
          <w:sz w:val="32"/>
          <w:szCs w:val="22"/>
        </w:rPr>
      </w:pPr>
      <w:bookmarkStart w:id="13448" w:name="_Toc522532503"/>
      <w:bookmarkStart w:id="13449" w:name="_Toc522639707"/>
      <w:bookmarkStart w:id="13450" w:name="_Toc530593412"/>
      <w:bookmarkStart w:id="13451" w:name="_Toc18708139"/>
      <w:bookmarkStart w:id="13452" w:name="_Toc31393976"/>
      <w:bookmarkStart w:id="13453" w:name="_Toc31394852"/>
      <w:bookmarkStart w:id="13454" w:name="_Toc31395981"/>
      <w:ins w:id="13455" w:author="Author">
        <w:r>
          <w:br w:type="page"/>
        </w:r>
      </w:ins>
    </w:p>
    <w:p w14:paraId="4F759309" w14:textId="2BB49260" w:rsidR="001C4B51" w:rsidRPr="000713B9" w:rsidRDefault="001C4B51" w:rsidP="001C4B51">
      <w:pPr>
        <w:pStyle w:val="Heading2"/>
      </w:pPr>
      <w:bookmarkStart w:id="13456" w:name="_Toc55820937"/>
      <w:ins w:id="13457" w:author="Author">
        <w:r w:rsidRPr="000713B9">
          <w:lastRenderedPageBreak/>
          <w:t xml:space="preserve">7.2 </w:t>
        </w:r>
      </w:ins>
      <w:r w:rsidRPr="000713B9">
        <w:t xml:space="preserve">– </w:t>
      </w:r>
      <w:r w:rsidR="00BE641B" w:rsidRPr="000713B9">
        <w:t>Voters and election workers can use all controls accurately, and voters have direct control of all ballot changes</w:t>
      </w:r>
      <w:r w:rsidRPr="000713B9">
        <w:t>.</w:t>
      </w:r>
      <w:bookmarkEnd w:id="13448"/>
      <w:bookmarkEnd w:id="13449"/>
      <w:bookmarkEnd w:id="13450"/>
      <w:bookmarkEnd w:id="13451"/>
      <w:bookmarkEnd w:id="13452"/>
      <w:bookmarkEnd w:id="13453"/>
      <w:bookmarkEnd w:id="13454"/>
      <w:bookmarkEnd w:id="13456"/>
    </w:p>
    <w:p w14:paraId="6C969A7B" w14:textId="77777777" w:rsidR="001C4B51" w:rsidRPr="000713B9" w:rsidRDefault="001C4B51" w:rsidP="001C4B51">
      <w:pPr>
        <w:pStyle w:val="Heading3"/>
      </w:pPr>
      <w:bookmarkStart w:id="13458" w:name="_Ref503911198"/>
      <w:bookmarkStart w:id="13459" w:name="_Toc522532521"/>
      <w:bookmarkStart w:id="13460" w:name="_Toc522639708"/>
      <w:bookmarkStart w:id="13461" w:name="_Toc530593413"/>
      <w:bookmarkStart w:id="13462" w:name="_Toc18708140"/>
      <w:bookmarkStart w:id="13463" w:name="_Toc31394853"/>
      <w:bookmarkStart w:id="13464" w:name="_Toc31395982"/>
      <w:bookmarkStart w:id="13465" w:name="_Toc55820938"/>
      <w:bookmarkStart w:id="13466" w:name="_Hlk55228809"/>
      <w:r w:rsidRPr="000713B9">
        <w:t xml:space="preserve">7.2-A – Display and </w:t>
      </w:r>
      <w:r w:rsidRPr="00475923">
        <w:t>interaction</w:t>
      </w:r>
      <w:r w:rsidRPr="000713B9">
        <w:t xml:space="preserve"> options</w:t>
      </w:r>
      <w:bookmarkEnd w:id="13458"/>
      <w:bookmarkEnd w:id="13459"/>
      <w:bookmarkEnd w:id="13460"/>
      <w:bookmarkEnd w:id="13461"/>
      <w:bookmarkEnd w:id="13462"/>
      <w:bookmarkEnd w:id="13463"/>
      <w:bookmarkEnd w:id="13464"/>
      <w:bookmarkEnd w:id="13465"/>
    </w:p>
    <w:p w14:paraId="68B15532" w14:textId="0C2E23DE" w:rsidR="001C4B51" w:rsidRPr="000713B9" w:rsidRDefault="001C4B51" w:rsidP="001C4B51">
      <w:pPr>
        <w:pStyle w:val="RequirementText"/>
      </w:pPr>
      <w:bookmarkStart w:id="13467" w:name="The_voting_system_must_provide_at_least_"/>
      <w:bookmarkEnd w:id="13467"/>
      <w:r>
        <w:t xml:space="preserve">The voting system must provide at least the following display </w:t>
      </w:r>
      <w:del w:id="13468" w:author="Author">
        <w:r w:rsidR="00C0172C">
          <w:delText>formats</w:delText>
        </w:r>
      </w:del>
      <w:ins w:id="13469" w:author="Author">
        <w:r>
          <w:t>format</w:t>
        </w:r>
      </w:ins>
      <w:r>
        <w:t xml:space="preserve"> and </w:t>
      </w:r>
      <w:del w:id="13470" w:author="Author">
        <w:r w:rsidR="00C0172C">
          <w:delText>control or navigation</w:delText>
        </w:r>
      </w:del>
      <w:ins w:id="13471" w:author="Author">
        <w:r w:rsidR="00A70786">
          <w:t>interaction mode</w:t>
        </w:r>
      </w:ins>
      <w:r>
        <w:t xml:space="preserve"> options to enable voters to </w:t>
      </w:r>
      <w:del w:id="13472" w:author="Author">
        <w:r w:rsidR="00C0172C">
          <w:delText xml:space="preserve">activate their ballot, </w:delText>
        </w:r>
      </w:del>
      <w:r>
        <w:t>mark their ballot to vote, and verify and cast their ballot, supporting the full functionality in each mode:</w:t>
      </w:r>
    </w:p>
    <w:p w14:paraId="7DC6E331" w14:textId="6122BA5D" w:rsidR="00A70786" w:rsidRDefault="00A70786" w:rsidP="00C802F3">
      <w:pPr>
        <w:pStyle w:val="RequirementText"/>
        <w:numPr>
          <w:ilvl w:val="0"/>
          <w:numId w:val="127"/>
        </w:numPr>
      </w:pPr>
      <w:r>
        <w:t>Visual format</w:t>
      </w:r>
      <w:del w:id="13473" w:author="Author">
        <w:r w:rsidR="00C0172C">
          <w:delText xml:space="preserve"> with enhanced visual options</w:delText>
        </w:r>
      </w:del>
      <w:ins w:id="13474" w:author="Author">
        <w:r w:rsidR="00587FFB">
          <w:t>;</w:t>
        </w:r>
      </w:ins>
    </w:p>
    <w:p w14:paraId="761E4A62" w14:textId="4A1B7E60" w:rsidR="001C4B51" w:rsidRPr="000713B9" w:rsidRDefault="004E06E8" w:rsidP="00C802F3">
      <w:pPr>
        <w:pStyle w:val="RequirementText"/>
        <w:numPr>
          <w:ilvl w:val="0"/>
          <w:numId w:val="127"/>
        </w:numPr>
        <w:rPr>
          <w:ins w:id="13475" w:author="Author"/>
        </w:rPr>
      </w:pPr>
      <w:ins w:id="13476" w:author="Author">
        <w:r>
          <w:t>Enhanced v</w:t>
        </w:r>
        <w:r w:rsidR="001C4B51" w:rsidRPr="000713B9">
          <w:t>isual format</w:t>
        </w:r>
        <w:r w:rsidR="00545D90">
          <w:t>;</w:t>
        </w:r>
      </w:ins>
    </w:p>
    <w:p w14:paraId="03188F09" w14:textId="3113F82A" w:rsidR="001C4B51" w:rsidRPr="000713B9" w:rsidRDefault="001C4B51" w:rsidP="00C802F3">
      <w:pPr>
        <w:pStyle w:val="RequirementText"/>
        <w:numPr>
          <w:ilvl w:val="0"/>
          <w:numId w:val="127"/>
        </w:numPr>
      </w:pPr>
      <w:r w:rsidRPr="000713B9">
        <w:t>Audio format</w:t>
      </w:r>
      <w:ins w:id="13477" w:author="Author">
        <w:r w:rsidR="00545D90">
          <w:t>;</w:t>
        </w:r>
      </w:ins>
    </w:p>
    <w:p w14:paraId="0C545CE7" w14:textId="77777777" w:rsidR="00AC0289" w:rsidRDefault="00C0172C" w:rsidP="00C802F3">
      <w:pPr>
        <w:pStyle w:val="ListParagraph"/>
        <w:widowControl w:val="0"/>
        <w:numPr>
          <w:ilvl w:val="2"/>
          <w:numId w:val="234"/>
        </w:numPr>
        <w:tabs>
          <w:tab w:val="left" w:pos="861"/>
        </w:tabs>
        <w:autoSpaceDE w:val="0"/>
        <w:autoSpaceDN w:val="0"/>
        <w:spacing w:before="182" w:after="0" w:line="240" w:lineRule="auto"/>
        <w:ind w:left="860"/>
        <w:contextualSpacing w:val="0"/>
        <w:rPr>
          <w:del w:id="13478" w:author="Author"/>
        </w:rPr>
      </w:pPr>
      <w:del w:id="13479" w:author="Author">
        <w:r>
          <w:delText>Tactile controls</w:delText>
        </w:r>
      </w:del>
    </w:p>
    <w:p w14:paraId="60340271" w14:textId="7ED7153D" w:rsidR="001C4B51" w:rsidRPr="000713B9" w:rsidRDefault="00A70786" w:rsidP="00C802F3">
      <w:pPr>
        <w:pStyle w:val="RequirementText"/>
        <w:numPr>
          <w:ilvl w:val="0"/>
          <w:numId w:val="127"/>
        </w:numPr>
        <w:rPr>
          <w:ins w:id="13480" w:author="Author"/>
        </w:rPr>
      </w:pPr>
      <w:ins w:id="13481" w:author="Author">
        <w:r>
          <w:t>Touch mode</w:t>
        </w:r>
        <w:r w:rsidR="00545D90">
          <w:t>; and</w:t>
        </w:r>
      </w:ins>
    </w:p>
    <w:p w14:paraId="464E8F68" w14:textId="1B7CB89A" w:rsidR="001C4B51" w:rsidRPr="000713B9" w:rsidRDefault="001C4B51" w:rsidP="00C802F3">
      <w:pPr>
        <w:pStyle w:val="RequirementText"/>
        <w:numPr>
          <w:ilvl w:val="0"/>
          <w:numId w:val="127"/>
        </w:numPr>
      </w:pPr>
      <w:r w:rsidRPr="000713B9">
        <w:t xml:space="preserve">Limited dexterity </w:t>
      </w:r>
      <w:del w:id="13482" w:author="Author">
        <w:r w:rsidR="00C0172C">
          <w:delText>controls</w:delText>
        </w:r>
      </w:del>
      <w:ins w:id="13483" w:author="Author">
        <w:r w:rsidR="003E2A93">
          <w:t>mode</w:t>
        </w:r>
        <w:r w:rsidR="00545D90">
          <w:t>.</w:t>
        </w:r>
      </w:ins>
    </w:p>
    <w:bookmarkEnd w:id="13466"/>
    <w:p w14:paraId="23B2D05E" w14:textId="77777777" w:rsidR="00AC0289" w:rsidRDefault="00C0172C">
      <w:pPr>
        <w:pStyle w:val="BodyText"/>
        <w:spacing w:before="2"/>
        <w:rPr>
          <w:del w:id="13484" w:author="Author"/>
          <w:sz w:val="13"/>
        </w:rPr>
      </w:pPr>
      <w:del w:id="13485" w:author="Author">
        <w:r>
          <w:rPr>
            <w:noProof/>
          </w:rPr>
          <mc:AlternateContent>
            <mc:Choice Requires="wps">
              <w:drawing>
                <wp:anchor distT="0" distB="0" distL="0" distR="0" simplePos="0" relativeHeight="252024832" behindDoc="0" locked="0" layoutInCell="1" allowOverlap="1" wp14:anchorId="35FF1E12" wp14:editId="17316378">
                  <wp:simplePos x="0" y="0"/>
                  <wp:positionH relativeFrom="page">
                    <wp:posOffset>1069975</wp:posOffset>
                  </wp:positionH>
                  <wp:positionV relativeFrom="paragraph">
                    <wp:posOffset>117475</wp:posOffset>
                  </wp:positionV>
                  <wp:extent cx="5807710" cy="1483360"/>
                  <wp:effectExtent l="3175" t="0" r="0" b="0"/>
                  <wp:wrapTopAndBottom/>
                  <wp:docPr id="427"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48336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C2A5A5" w14:textId="77777777" w:rsidR="00AC0289" w:rsidRDefault="00C0172C">
                              <w:pPr>
                                <w:spacing w:line="268" w:lineRule="exact"/>
                                <w:ind w:left="28"/>
                                <w:rPr>
                                  <w:del w:id="13486" w:author="Author"/>
                                  <w:b/>
                                </w:rPr>
                              </w:pPr>
                              <w:del w:id="13487" w:author="Author">
                                <w:r>
                                  <w:rPr>
                                    <w:b/>
                                  </w:rPr>
                                  <w:delText>Discussion</w:delText>
                                </w:r>
                              </w:del>
                            </w:p>
                            <w:p w14:paraId="3859592C" w14:textId="77777777" w:rsidR="00AC0289" w:rsidRDefault="00AC0289">
                              <w:pPr>
                                <w:pStyle w:val="BodyText"/>
                                <w:spacing w:before="4"/>
                                <w:rPr>
                                  <w:del w:id="13488" w:author="Author"/>
                                  <w:sz w:val="16"/>
                                </w:rPr>
                              </w:pPr>
                            </w:p>
                            <w:p w14:paraId="56BEC998" w14:textId="77777777" w:rsidR="00AC0289" w:rsidRDefault="00C0172C">
                              <w:pPr>
                                <w:spacing w:line="276" w:lineRule="auto"/>
                                <w:ind w:left="28" w:right="110"/>
                                <w:rPr>
                                  <w:del w:id="13489" w:author="Author"/>
                                </w:rPr>
                              </w:pPr>
                              <w:bookmarkStart w:id="13490" w:name="Voters_need_to_be_able_to_choose_the_com"/>
                              <w:bookmarkEnd w:id="13490"/>
                              <w:del w:id="13491" w:author="Author">
                                <w:r>
                                  <w:delText>Voters need to be able to choose the combination of display formats and types of controls that work for them, for example, combining the audio format with tactilely discernible controls.</w:delText>
                                </w:r>
                              </w:del>
                            </w:p>
                            <w:p w14:paraId="7048B989" w14:textId="77777777" w:rsidR="00AC0289" w:rsidRDefault="00C0172C">
                              <w:pPr>
                                <w:spacing w:before="160" w:line="276" w:lineRule="auto"/>
                                <w:ind w:left="28" w:right="148" w:firstLine="50"/>
                                <w:rPr>
                                  <w:del w:id="13492" w:author="Author"/>
                                </w:rPr>
                              </w:pPr>
                              <w:bookmarkStart w:id="13493" w:name="_Limited_dexterity_controls_are_defined_"/>
                              <w:bookmarkEnd w:id="13493"/>
                              <w:del w:id="13494" w:author="Author">
                                <w:r>
                                  <w:delText>Limited dexterity controls are defined in the Glossary as those that do not require dexterity and can be operated without use of hands.</w:delText>
                                </w:r>
                              </w:del>
                            </w:p>
                            <w:p w14:paraId="3102BD7F" w14:textId="77777777" w:rsidR="00AC0289" w:rsidRDefault="00C0172C">
                              <w:pPr>
                                <w:spacing w:before="160"/>
                                <w:ind w:left="28"/>
                                <w:rPr>
                                  <w:del w:id="13495" w:author="Author"/>
                                </w:rPr>
                              </w:pPr>
                              <w:bookmarkStart w:id="13496" w:name="Full_functionality_includes_at_least_ins"/>
                              <w:bookmarkEnd w:id="13496"/>
                              <w:del w:id="13497" w:author="Author">
                                <w:r>
                                  <w:delText>Full functionality includes at least instructions and feedback:</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F1E12" id="Text Box 330" o:spid="_x0000_s1338" type="#_x0000_t202" style="position:absolute;left:0;text-align:left;margin-left:84.25pt;margin-top:9.25pt;width:457.3pt;height:116.8pt;z-index:252024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" fillcolor="#d4ebf1" stroked="f">
                  <v:textbox inset="0,0,0,0">
                    <w:txbxContent>
                      <w:p w14:paraId="1AC2A5A5" w14:textId="77777777" w:rsidR="00AC0289" w:rsidRDefault="00C0172C">
                        <w:pPr>
                          <w:spacing w:line="268" w:lineRule="exact"/>
                          <w:ind w:left="28"/>
                          <w:rPr>
                            <w:del w:id="13498" w:author="Author"/>
                            <w:b/>
                          </w:rPr>
                        </w:pPr>
                        <w:del w:id="13499" w:author="Author">
                          <w:r>
                            <w:rPr>
                              <w:b/>
                            </w:rPr>
                            <w:delText>Discussion</w:delText>
                          </w:r>
                        </w:del>
                      </w:p>
                      <w:p w14:paraId="3859592C" w14:textId="77777777" w:rsidR="00AC0289" w:rsidRDefault="00AC0289">
                        <w:pPr>
                          <w:pStyle w:val="BodyText"/>
                          <w:spacing w:before="4"/>
                          <w:rPr>
                            <w:del w:id="13500" w:author="Author"/>
                            <w:sz w:val="16"/>
                          </w:rPr>
                        </w:pPr>
                      </w:p>
                      <w:p w14:paraId="56BEC998" w14:textId="77777777" w:rsidR="00AC0289" w:rsidRDefault="00C0172C">
                        <w:pPr>
                          <w:spacing w:line="276" w:lineRule="auto"/>
                          <w:ind w:left="28" w:right="110"/>
                          <w:rPr>
                            <w:del w:id="13501" w:author="Author"/>
                          </w:rPr>
                        </w:pPr>
                        <w:bookmarkStart w:id="13502" w:name="Voters_need_to_be_able_to_choose_the_com"/>
                        <w:bookmarkEnd w:id="13502"/>
                        <w:del w:id="13503" w:author="Author">
                          <w:r>
                            <w:delText>Voters need to be able to choose the combination of display formats and types of controls that work for them, for example, combining the audio format with tactilely discernible controls.</w:delText>
                          </w:r>
                        </w:del>
                      </w:p>
                      <w:p w14:paraId="7048B989" w14:textId="77777777" w:rsidR="00AC0289" w:rsidRDefault="00C0172C">
                        <w:pPr>
                          <w:spacing w:before="160" w:line="276" w:lineRule="auto"/>
                          <w:ind w:left="28" w:right="148" w:firstLine="50"/>
                          <w:rPr>
                            <w:del w:id="13504" w:author="Author"/>
                          </w:rPr>
                        </w:pPr>
                        <w:bookmarkStart w:id="13505" w:name="_Limited_dexterity_controls_are_defined_"/>
                        <w:bookmarkEnd w:id="13505"/>
                        <w:del w:id="13506" w:author="Author">
                          <w:r>
                            <w:delText>Limited dexterity controls are defined in the Glossary as those that do not require dexterity and can be operated without use of hands.</w:delText>
                          </w:r>
                        </w:del>
                      </w:p>
                      <w:p w14:paraId="3102BD7F" w14:textId="77777777" w:rsidR="00AC0289" w:rsidRDefault="00C0172C">
                        <w:pPr>
                          <w:spacing w:before="160"/>
                          <w:ind w:left="28"/>
                          <w:rPr>
                            <w:del w:id="13507" w:author="Author"/>
                          </w:rPr>
                        </w:pPr>
                        <w:bookmarkStart w:id="13508" w:name="Full_functionality_includes_at_least_ins"/>
                        <w:bookmarkEnd w:id="13508"/>
                        <w:del w:id="13509" w:author="Author">
                          <w:r>
                            <w:delText>Full functionality includes at least instructions and feedback:</w:delText>
                          </w:r>
                        </w:del>
                      </w:p>
                    </w:txbxContent>
                  </v:textbox>
                  <w10:wrap type="topAndBottom" anchorx="page"/>
                </v:shape>
              </w:pict>
            </mc:Fallback>
          </mc:AlternateContent>
        </w:r>
        <w:r>
          <w:rPr>
            <w:noProof/>
          </w:rPr>
          <mc:AlternateContent>
            <mc:Choice Requires="wps">
              <w:drawing>
                <wp:anchor distT="0" distB="0" distL="0" distR="0" simplePos="0" relativeHeight="252025856" behindDoc="0" locked="0" layoutInCell="1" allowOverlap="1" wp14:anchorId="5CC1BEA5" wp14:editId="0FBBA7CC">
                  <wp:simplePos x="0" y="0"/>
                  <wp:positionH relativeFrom="page">
                    <wp:posOffset>1183005</wp:posOffset>
                  </wp:positionH>
                  <wp:positionV relativeFrom="paragraph">
                    <wp:posOffset>1701165</wp:posOffset>
                  </wp:positionV>
                  <wp:extent cx="5694680" cy="1425575"/>
                  <wp:effectExtent l="1905" t="0" r="0" b="0"/>
                  <wp:wrapTopAndBottom/>
                  <wp:docPr id="426"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680" cy="142557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38665B" w14:textId="77777777" w:rsidR="00AC0289" w:rsidRDefault="00C0172C" w:rsidP="00C802F3">
                              <w:pPr>
                                <w:widowControl w:val="0"/>
                                <w:numPr>
                                  <w:ilvl w:val="0"/>
                                  <w:numId w:val="235"/>
                                </w:numPr>
                                <w:tabs>
                                  <w:tab w:val="left" w:pos="388"/>
                                  <w:tab w:val="left" w:pos="389"/>
                                </w:tabs>
                                <w:autoSpaceDE w:val="0"/>
                                <w:autoSpaceDN w:val="0"/>
                                <w:spacing w:line="280" w:lineRule="exact"/>
                                <w:rPr>
                                  <w:del w:id="13510" w:author="Author"/>
                                </w:rPr>
                              </w:pPr>
                              <w:bookmarkStart w:id="13511" w:name="_on_initial_activation_of_the_ballot_(s"/>
                              <w:bookmarkEnd w:id="13511"/>
                              <w:del w:id="13512" w:author="Author">
                                <w:r>
                                  <w:delText>on initial activation of the ballot (such as insertion of a smart card), if</w:delText>
                                </w:r>
                                <w:r>
                                  <w:rPr>
                                    <w:spacing w:val="-21"/>
                                  </w:rPr>
                                  <w:delText xml:space="preserve"> </w:delText>
                                </w:r>
                                <w:r>
                                  <w:delText>applicable;</w:delText>
                                </w:r>
                              </w:del>
                            </w:p>
                            <w:p w14:paraId="4FBB79AA" w14:textId="77777777" w:rsidR="00AC0289" w:rsidRDefault="00C0172C" w:rsidP="00C802F3">
                              <w:pPr>
                                <w:widowControl w:val="0"/>
                                <w:numPr>
                                  <w:ilvl w:val="0"/>
                                  <w:numId w:val="235"/>
                                </w:numPr>
                                <w:tabs>
                                  <w:tab w:val="left" w:pos="388"/>
                                  <w:tab w:val="left" w:pos="389"/>
                                </w:tabs>
                                <w:autoSpaceDE w:val="0"/>
                                <w:autoSpaceDN w:val="0"/>
                                <w:spacing w:before="41"/>
                                <w:rPr>
                                  <w:del w:id="13513" w:author="Author"/>
                                </w:rPr>
                              </w:pPr>
                              <w:bookmarkStart w:id="13514" w:name="_on_how_to_use_accessibility_features_a"/>
                              <w:bookmarkEnd w:id="13514"/>
                              <w:del w:id="13515" w:author="Author">
                                <w:r>
                                  <w:delText>on how to use accessibility features and</w:delText>
                                </w:r>
                                <w:r>
                                  <w:rPr>
                                    <w:spacing w:val="-5"/>
                                  </w:rPr>
                                  <w:delText xml:space="preserve"> </w:delText>
                                </w:r>
                                <w:r>
                                  <w:delText>setting;</w:delText>
                                </w:r>
                              </w:del>
                            </w:p>
                            <w:p w14:paraId="663748F8" w14:textId="77777777" w:rsidR="00AC0289" w:rsidRDefault="00C0172C" w:rsidP="00C802F3">
                              <w:pPr>
                                <w:widowControl w:val="0"/>
                                <w:numPr>
                                  <w:ilvl w:val="0"/>
                                  <w:numId w:val="235"/>
                                </w:numPr>
                                <w:tabs>
                                  <w:tab w:val="left" w:pos="388"/>
                                  <w:tab w:val="left" w:pos="389"/>
                                </w:tabs>
                                <w:autoSpaceDE w:val="0"/>
                                <w:autoSpaceDN w:val="0"/>
                                <w:spacing w:before="39"/>
                                <w:rPr>
                                  <w:del w:id="13516" w:author="Author"/>
                                </w:rPr>
                              </w:pPr>
                              <w:bookmarkStart w:id="13517" w:name="_on_a_change_in_the_display_format_or_c"/>
                              <w:bookmarkEnd w:id="13517"/>
                              <w:del w:id="13518" w:author="Author">
                                <w:r>
                                  <w:delText>on a change in the display format or control</w:delText>
                                </w:r>
                                <w:r>
                                  <w:rPr>
                                    <w:spacing w:val="-8"/>
                                  </w:rPr>
                                  <w:delText xml:space="preserve"> </w:delText>
                                </w:r>
                                <w:r>
                                  <w:delText>options;</w:delText>
                                </w:r>
                              </w:del>
                            </w:p>
                            <w:p w14:paraId="71F7469B" w14:textId="77777777" w:rsidR="00AC0289" w:rsidRDefault="00C0172C" w:rsidP="00C802F3">
                              <w:pPr>
                                <w:widowControl w:val="0"/>
                                <w:numPr>
                                  <w:ilvl w:val="0"/>
                                  <w:numId w:val="235"/>
                                </w:numPr>
                                <w:tabs>
                                  <w:tab w:val="left" w:pos="388"/>
                                  <w:tab w:val="left" w:pos="389"/>
                                </w:tabs>
                                <w:autoSpaceDE w:val="0"/>
                                <w:autoSpaceDN w:val="0"/>
                                <w:spacing w:before="41"/>
                                <w:rPr>
                                  <w:del w:id="13519" w:author="Author"/>
                                </w:rPr>
                              </w:pPr>
                              <w:bookmarkStart w:id="13520" w:name="_for_navigating_the_ballot;__"/>
                              <w:bookmarkEnd w:id="13520"/>
                              <w:del w:id="13521" w:author="Author">
                                <w:r>
                                  <w:delText>for navigating the</w:delText>
                                </w:r>
                                <w:r>
                                  <w:rPr>
                                    <w:spacing w:val="-1"/>
                                  </w:rPr>
                                  <w:delText xml:space="preserve"> </w:delText>
                                </w:r>
                                <w:r>
                                  <w:delText>ballot;</w:delText>
                                </w:r>
                              </w:del>
                            </w:p>
                            <w:p w14:paraId="365C9375" w14:textId="77777777" w:rsidR="00AC0289" w:rsidRDefault="00C0172C" w:rsidP="00C802F3">
                              <w:pPr>
                                <w:widowControl w:val="0"/>
                                <w:numPr>
                                  <w:ilvl w:val="0"/>
                                  <w:numId w:val="235"/>
                                </w:numPr>
                                <w:tabs>
                                  <w:tab w:val="left" w:pos="388"/>
                                  <w:tab w:val="left" w:pos="389"/>
                                </w:tabs>
                                <w:autoSpaceDE w:val="0"/>
                                <w:autoSpaceDN w:val="0"/>
                                <w:spacing w:before="39"/>
                                <w:rPr>
                                  <w:del w:id="13522" w:author="Author"/>
                                </w:rPr>
                              </w:pPr>
                              <w:bookmarkStart w:id="13523" w:name="_for_contest_options,_including_write-i"/>
                              <w:bookmarkEnd w:id="13523"/>
                              <w:del w:id="13524" w:author="Author">
                                <w:r>
                                  <w:delText>for contest options, including write-in</w:delText>
                                </w:r>
                                <w:r>
                                  <w:rPr>
                                    <w:spacing w:val="-5"/>
                                  </w:rPr>
                                  <w:delText xml:space="preserve"> </w:delText>
                                </w:r>
                                <w:r>
                                  <w:delText>candidates;</w:delText>
                                </w:r>
                              </w:del>
                            </w:p>
                            <w:p w14:paraId="1891BFC1" w14:textId="77777777" w:rsidR="00AC0289" w:rsidRDefault="00C0172C" w:rsidP="00C802F3">
                              <w:pPr>
                                <w:widowControl w:val="0"/>
                                <w:numPr>
                                  <w:ilvl w:val="0"/>
                                  <w:numId w:val="235"/>
                                </w:numPr>
                                <w:tabs>
                                  <w:tab w:val="left" w:pos="388"/>
                                  <w:tab w:val="left" w:pos="389"/>
                                </w:tabs>
                                <w:autoSpaceDE w:val="0"/>
                                <w:autoSpaceDN w:val="0"/>
                                <w:spacing w:before="42"/>
                                <w:rPr>
                                  <w:del w:id="13525" w:author="Author"/>
                                </w:rPr>
                              </w:pPr>
                              <w:bookmarkStart w:id="13526" w:name="_on_confirming_and_changing_votes;_and_"/>
                              <w:bookmarkEnd w:id="13526"/>
                              <w:del w:id="13527" w:author="Author">
                                <w:r>
                                  <w:delText>on confirming and changing votes;</w:delText>
                                </w:r>
                                <w:r>
                                  <w:rPr>
                                    <w:spacing w:val="-5"/>
                                  </w:rPr>
                                  <w:delText xml:space="preserve"> </w:delText>
                                </w:r>
                                <w:r>
                                  <w:delText>and</w:delText>
                                </w:r>
                              </w:del>
                            </w:p>
                            <w:p w14:paraId="2A761732" w14:textId="77777777" w:rsidR="00AC0289" w:rsidRDefault="00C0172C" w:rsidP="00C802F3">
                              <w:pPr>
                                <w:widowControl w:val="0"/>
                                <w:numPr>
                                  <w:ilvl w:val="0"/>
                                  <w:numId w:val="235"/>
                                </w:numPr>
                                <w:tabs>
                                  <w:tab w:val="left" w:pos="388"/>
                                  <w:tab w:val="left" w:pos="389"/>
                                </w:tabs>
                                <w:autoSpaceDE w:val="0"/>
                                <w:autoSpaceDN w:val="0"/>
                                <w:spacing w:before="39"/>
                                <w:rPr>
                                  <w:del w:id="13528" w:author="Author"/>
                                </w:rPr>
                              </w:pPr>
                              <w:bookmarkStart w:id="13529" w:name="_on_final_ballot_submission.___"/>
                              <w:bookmarkEnd w:id="13529"/>
                              <w:del w:id="13530" w:author="Author">
                                <w:r>
                                  <w:delText>on final ballot</w:delText>
                                </w:r>
                                <w:r>
                                  <w:rPr>
                                    <w:spacing w:val="-2"/>
                                  </w:rPr>
                                  <w:delText xml:space="preserve"> </w:delText>
                                </w:r>
                                <w:r>
                                  <w:delText>submission.</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1BEA5" id="Text Box 329" o:spid="_x0000_s1339" type="#_x0000_t202" style="position:absolute;left:0;text-align:left;margin-left:93.15pt;margin-top:133.95pt;width:448.4pt;height:112.25pt;z-index:252025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" fillcolor="#d4ebf1" stroked="f">
                  <v:textbox inset="0,0,0,0">
                    <w:txbxContent>
                      <w:p w14:paraId="3538665B" w14:textId="77777777" w:rsidR="00AC0289" w:rsidRDefault="00C0172C" w:rsidP="00C802F3">
                        <w:pPr>
                          <w:widowControl w:val="0"/>
                          <w:numPr>
                            <w:ilvl w:val="0"/>
                            <w:numId w:val="235"/>
                          </w:numPr>
                          <w:tabs>
                            <w:tab w:val="left" w:pos="388"/>
                            <w:tab w:val="left" w:pos="389"/>
                          </w:tabs>
                          <w:autoSpaceDE w:val="0"/>
                          <w:autoSpaceDN w:val="0"/>
                          <w:spacing w:line="280" w:lineRule="exact"/>
                          <w:rPr>
                            <w:del w:id="13531" w:author="Author"/>
                          </w:rPr>
                        </w:pPr>
                        <w:bookmarkStart w:id="13532" w:name="_on_initial_activation_of_the_ballot_(s"/>
                        <w:bookmarkEnd w:id="13532"/>
                        <w:del w:id="13533" w:author="Author">
                          <w:r>
                            <w:delText>on initial activation of the ballot (such as insertion of a smart card), if</w:delText>
                          </w:r>
                          <w:r>
                            <w:rPr>
                              <w:spacing w:val="-21"/>
                            </w:rPr>
                            <w:delText xml:space="preserve"> </w:delText>
                          </w:r>
                          <w:r>
                            <w:delText>applicable;</w:delText>
                          </w:r>
                        </w:del>
                      </w:p>
                      <w:p w14:paraId="4FBB79AA" w14:textId="77777777" w:rsidR="00AC0289" w:rsidRDefault="00C0172C" w:rsidP="00C802F3">
                        <w:pPr>
                          <w:widowControl w:val="0"/>
                          <w:numPr>
                            <w:ilvl w:val="0"/>
                            <w:numId w:val="235"/>
                          </w:numPr>
                          <w:tabs>
                            <w:tab w:val="left" w:pos="388"/>
                            <w:tab w:val="left" w:pos="389"/>
                          </w:tabs>
                          <w:autoSpaceDE w:val="0"/>
                          <w:autoSpaceDN w:val="0"/>
                          <w:spacing w:before="41"/>
                          <w:rPr>
                            <w:del w:id="13534" w:author="Author"/>
                          </w:rPr>
                        </w:pPr>
                        <w:bookmarkStart w:id="13535" w:name="_on_how_to_use_accessibility_features_a"/>
                        <w:bookmarkEnd w:id="13535"/>
                        <w:del w:id="13536" w:author="Author">
                          <w:r>
                            <w:delText>on how to use accessibility features and</w:delText>
                          </w:r>
                          <w:r>
                            <w:rPr>
                              <w:spacing w:val="-5"/>
                            </w:rPr>
                            <w:delText xml:space="preserve"> </w:delText>
                          </w:r>
                          <w:r>
                            <w:delText>setting;</w:delText>
                          </w:r>
                        </w:del>
                      </w:p>
                      <w:p w14:paraId="663748F8" w14:textId="77777777" w:rsidR="00AC0289" w:rsidRDefault="00C0172C" w:rsidP="00C802F3">
                        <w:pPr>
                          <w:widowControl w:val="0"/>
                          <w:numPr>
                            <w:ilvl w:val="0"/>
                            <w:numId w:val="235"/>
                          </w:numPr>
                          <w:tabs>
                            <w:tab w:val="left" w:pos="388"/>
                            <w:tab w:val="left" w:pos="389"/>
                          </w:tabs>
                          <w:autoSpaceDE w:val="0"/>
                          <w:autoSpaceDN w:val="0"/>
                          <w:spacing w:before="39"/>
                          <w:rPr>
                            <w:del w:id="13537" w:author="Author"/>
                          </w:rPr>
                        </w:pPr>
                        <w:bookmarkStart w:id="13538" w:name="_on_a_change_in_the_display_format_or_c"/>
                        <w:bookmarkEnd w:id="13538"/>
                        <w:del w:id="13539" w:author="Author">
                          <w:r>
                            <w:delText>on a change in the display format or control</w:delText>
                          </w:r>
                          <w:r>
                            <w:rPr>
                              <w:spacing w:val="-8"/>
                            </w:rPr>
                            <w:delText xml:space="preserve"> </w:delText>
                          </w:r>
                          <w:r>
                            <w:delText>options;</w:delText>
                          </w:r>
                        </w:del>
                      </w:p>
                      <w:p w14:paraId="71F7469B" w14:textId="77777777" w:rsidR="00AC0289" w:rsidRDefault="00C0172C" w:rsidP="00C802F3">
                        <w:pPr>
                          <w:widowControl w:val="0"/>
                          <w:numPr>
                            <w:ilvl w:val="0"/>
                            <w:numId w:val="235"/>
                          </w:numPr>
                          <w:tabs>
                            <w:tab w:val="left" w:pos="388"/>
                            <w:tab w:val="left" w:pos="389"/>
                          </w:tabs>
                          <w:autoSpaceDE w:val="0"/>
                          <w:autoSpaceDN w:val="0"/>
                          <w:spacing w:before="41"/>
                          <w:rPr>
                            <w:del w:id="13540" w:author="Author"/>
                          </w:rPr>
                        </w:pPr>
                        <w:bookmarkStart w:id="13541" w:name="_for_navigating_the_ballot;__"/>
                        <w:bookmarkEnd w:id="13541"/>
                        <w:del w:id="13542" w:author="Author">
                          <w:r>
                            <w:delText>for navigating the</w:delText>
                          </w:r>
                          <w:r>
                            <w:rPr>
                              <w:spacing w:val="-1"/>
                            </w:rPr>
                            <w:delText xml:space="preserve"> </w:delText>
                          </w:r>
                          <w:r>
                            <w:delText>ballot;</w:delText>
                          </w:r>
                        </w:del>
                      </w:p>
                      <w:p w14:paraId="365C9375" w14:textId="77777777" w:rsidR="00AC0289" w:rsidRDefault="00C0172C" w:rsidP="00C802F3">
                        <w:pPr>
                          <w:widowControl w:val="0"/>
                          <w:numPr>
                            <w:ilvl w:val="0"/>
                            <w:numId w:val="235"/>
                          </w:numPr>
                          <w:tabs>
                            <w:tab w:val="left" w:pos="388"/>
                            <w:tab w:val="left" w:pos="389"/>
                          </w:tabs>
                          <w:autoSpaceDE w:val="0"/>
                          <w:autoSpaceDN w:val="0"/>
                          <w:spacing w:before="39"/>
                          <w:rPr>
                            <w:del w:id="13543" w:author="Author"/>
                          </w:rPr>
                        </w:pPr>
                        <w:bookmarkStart w:id="13544" w:name="_for_contest_options,_including_write-i"/>
                        <w:bookmarkEnd w:id="13544"/>
                        <w:del w:id="13545" w:author="Author">
                          <w:r>
                            <w:delText>for contest options, including write-in</w:delText>
                          </w:r>
                          <w:r>
                            <w:rPr>
                              <w:spacing w:val="-5"/>
                            </w:rPr>
                            <w:delText xml:space="preserve"> </w:delText>
                          </w:r>
                          <w:r>
                            <w:delText>candidates;</w:delText>
                          </w:r>
                        </w:del>
                      </w:p>
                      <w:p w14:paraId="1891BFC1" w14:textId="77777777" w:rsidR="00AC0289" w:rsidRDefault="00C0172C" w:rsidP="00C802F3">
                        <w:pPr>
                          <w:widowControl w:val="0"/>
                          <w:numPr>
                            <w:ilvl w:val="0"/>
                            <w:numId w:val="235"/>
                          </w:numPr>
                          <w:tabs>
                            <w:tab w:val="left" w:pos="388"/>
                            <w:tab w:val="left" w:pos="389"/>
                          </w:tabs>
                          <w:autoSpaceDE w:val="0"/>
                          <w:autoSpaceDN w:val="0"/>
                          <w:spacing w:before="42"/>
                          <w:rPr>
                            <w:del w:id="13546" w:author="Author"/>
                          </w:rPr>
                        </w:pPr>
                        <w:bookmarkStart w:id="13547" w:name="_on_confirming_and_changing_votes;_and_"/>
                        <w:bookmarkEnd w:id="13547"/>
                        <w:del w:id="13548" w:author="Author">
                          <w:r>
                            <w:delText>on confirming and changing votes;</w:delText>
                          </w:r>
                          <w:r>
                            <w:rPr>
                              <w:spacing w:val="-5"/>
                            </w:rPr>
                            <w:delText xml:space="preserve"> </w:delText>
                          </w:r>
                          <w:r>
                            <w:delText>and</w:delText>
                          </w:r>
                        </w:del>
                      </w:p>
                      <w:p w14:paraId="2A761732" w14:textId="77777777" w:rsidR="00AC0289" w:rsidRDefault="00C0172C" w:rsidP="00C802F3">
                        <w:pPr>
                          <w:widowControl w:val="0"/>
                          <w:numPr>
                            <w:ilvl w:val="0"/>
                            <w:numId w:val="235"/>
                          </w:numPr>
                          <w:tabs>
                            <w:tab w:val="left" w:pos="388"/>
                            <w:tab w:val="left" w:pos="389"/>
                          </w:tabs>
                          <w:autoSpaceDE w:val="0"/>
                          <w:autoSpaceDN w:val="0"/>
                          <w:spacing w:before="39"/>
                          <w:rPr>
                            <w:del w:id="13549" w:author="Author"/>
                          </w:rPr>
                        </w:pPr>
                        <w:bookmarkStart w:id="13550" w:name="_on_final_ballot_submission.___"/>
                        <w:bookmarkEnd w:id="13550"/>
                        <w:del w:id="13551" w:author="Author">
                          <w:r>
                            <w:delText>on final ballot</w:delText>
                          </w:r>
                          <w:r>
                            <w:rPr>
                              <w:spacing w:val="-2"/>
                            </w:rPr>
                            <w:delText xml:space="preserve"> </w:delText>
                          </w:r>
                          <w:r>
                            <w:delText>submission.</w:delText>
                          </w:r>
                        </w:del>
                      </w:p>
                    </w:txbxContent>
                  </v:textbox>
                  <w10:wrap type="topAndBottom" anchorx="page"/>
                </v:shape>
              </w:pict>
            </mc:Fallback>
          </mc:AlternateContent>
        </w:r>
      </w:del>
    </w:p>
    <w:p w14:paraId="1DF06850" w14:textId="77777777" w:rsidR="00AC0289" w:rsidRDefault="00AC0289">
      <w:pPr>
        <w:pStyle w:val="BodyText"/>
        <w:spacing w:before="9"/>
        <w:rPr>
          <w:del w:id="13552" w:author="Author"/>
          <w:sz w:val="9"/>
        </w:rPr>
      </w:pPr>
    </w:p>
    <w:p w14:paraId="4EE057E8" w14:textId="2ADE8773" w:rsidR="001C4B51" w:rsidRPr="000713B9" w:rsidRDefault="00C0172C" w:rsidP="001C4B51">
      <w:pPr>
        <w:pStyle w:val="body-discussion-title"/>
        <w:rPr>
          <w:ins w:id="13553" w:author="Author"/>
        </w:rPr>
      </w:pPr>
      <w:del w:id="13554" w:author="Author">
        <w:r>
          <w:rPr>
            <w:color w:val="404040"/>
          </w:rPr>
          <w:delText>External</w:delText>
        </w:r>
        <w:r>
          <w:rPr>
            <w:color w:val="404040"/>
            <w:spacing w:val="-4"/>
          </w:rPr>
          <w:delText xml:space="preserve"> </w:delText>
        </w:r>
        <w:r>
          <w:rPr>
            <w:color w:val="404040"/>
          </w:rPr>
          <w:delText>reference:</w:delText>
        </w:r>
        <w:r>
          <w:rPr>
            <w:color w:val="404040"/>
          </w:rPr>
          <w:tab/>
        </w:r>
      </w:del>
      <w:ins w:id="13555" w:author="Author">
        <w:r w:rsidR="001C4B51" w:rsidRPr="000713B9">
          <w:t>Discussion</w:t>
        </w:r>
      </w:ins>
    </w:p>
    <w:p w14:paraId="0F9931EE" w14:textId="364B1457" w:rsidR="001C4B51" w:rsidRPr="000713B9" w:rsidRDefault="001C4B51" w:rsidP="001C4B51">
      <w:pPr>
        <w:pStyle w:val="body-discussion"/>
        <w:rPr>
          <w:ins w:id="13556" w:author="Author"/>
        </w:rPr>
      </w:pPr>
      <w:ins w:id="13557" w:author="Author">
        <w:r w:rsidRPr="000713B9">
          <w:t xml:space="preserve">Voters need to be able to choose the combination of display formats and types of controls that work for them, for example, combining the audio format with </w:t>
        </w:r>
        <w:r w:rsidR="003E2A93">
          <w:t>the tactile mode</w:t>
        </w:r>
        <w:r w:rsidRPr="000713B9">
          <w:t xml:space="preserve">. </w:t>
        </w:r>
      </w:ins>
    </w:p>
    <w:p w14:paraId="031D385A" w14:textId="79580C18" w:rsidR="001C4B51" w:rsidRPr="000713B9" w:rsidRDefault="001C4B51" w:rsidP="001C4B51">
      <w:pPr>
        <w:pStyle w:val="body-discussion"/>
        <w:rPr>
          <w:ins w:id="13558" w:author="Author"/>
        </w:rPr>
      </w:pPr>
      <w:ins w:id="13559" w:author="Author">
        <w:r w:rsidRPr="000713B9">
          <w:t xml:space="preserve"> Limited dexterity </w:t>
        </w:r>
        <w:r w:rsidR="003E2A93">
          <w:t xml:space="preserve">mode </w:t>
        </w:r>
        <w:r w:rsidRPr="000713B9">
          <w:t xml:space="preserve">controls </w:t>
        </w:r>
        <w:r w:rsidR="003E2A93">
          <w:t>include</w:t>
        </w:r>
        <w:r w:rsidRPr="000713B9">
          <w:t xml:space="preserve"> those that do not require dexterity and </w:t>
        </w:r>
        <w:r w:rsidR="003E2A93">
          <w:t xml:space="preserve">those that </w:t>
        </w:r>
        <w:r w:rsidRPr="000713B9">
          <w:t>can be operated without use of hands.</w:t>
        </w:r>
        <w:r w:rsidR="003E2A93">
          <w:t xml:space="preserve">  </w:t>
        </w:r>
      </w:ins>
    </w:p>
    <w:p w14:paraId="130793B7" w14:textId="30DFDBCC" w:rsidR="001C4B51" w:rsidRPr="000713B9" w:rsidRDefault="001C4B51" w:rsidP="001C4B51">
      <w:pPr>
        <w:pStyle w:val="body-discussion"/>
        <w:rPr>
          <w:ins w:id="13560" w:author="Author"/>
        </w:rPr>
      </w:pPr>
      <w:ins w:id="13561" w:author="Author">
        <w:r w:rsidRPr="000713B9">
          <w:t>Full functionality includes at least instructions and feedback</w:t>
        </w:r>
        <w:r w:rsidR="005B7228">
          <w:t xml:space="preserve"> regarding</w:t>
        </w:r>
        <w:r w:rsidRPr="000713B9">
          <w:t>:</w:t>
        </w:r>
      </w:ins>
    </w:p>
    <w:p w14:paraId="2176BD97" w14:textId="77777777" w:rsidR="001C4B51" w:rsidRPr="000713B9" w:rsidRDefault="001C4B51" w:rsidP="001C4B51">
      <w:pPr>
        <w:pStyle w:val="body-discussion-bullets"/>
        <w:rPr>
          <w:ins w:id="13562" w:author="Author"/>
        </w:rPr>
      </w:pPr>
      <w:ins w:id="13563" w:author="Author">
        <w:r w:rsidRPr="000713B9">
          <w:lastRenderedPageBreak/>
          <w:t>on how to use accessibility features and setting;</w:t>
        </w:r>
      </w:ins>
    </w:p>
    <w:p w14:paraId="6353FBFB" w14:textId="77777777" w:rsidR="001C4B51" w:rsidRPr="000713B9" w:rsidRDefault="001C4B51" w:rsidP="001C4B51">
      <w:pPr>
        <w:pStyle w:val="body-discussion-bullets"/>
        <w:rPr>
          <w:ins w:id="13564" w:author="Author"/>
        </w:rPr>
      </w:pPr>
      <w:ins w:id="13565" w:author="Author">
        <w:r w:rsidRPr="000713B9">
          <w:t>on a change in the display format or control options;</w:t>
        </w:r>
      </w:ins>
    </w:p>
    <w:p w14:paraId="27F6B9E1" w14:textId="77777777" w:rsidR="001C4B51" w:rsidRPr="000713B9" w:rsidRDefault="001C4B51" w:rsidP="001C4B51">
      <w:pPr>
        <w:pStyle w:val="body-discussion-bullets"/>
        <w:rPr>
          <w:ins w:id="13566" w:author="Author"/>
        </w:rPr>
      </w:pPr>
      <w:ins w:id="13567" w:author="Author">
        <w:r w:rsidRPr="000713B9">
          <w:t xml:space="preserve">for navigating the ballot; </w:t>
        </w:r>
      </w:ins>
    </w:p>
    <w:p w14:paraId="3F45C395" w14:textId="77777777" w:rsidR="001C4B51" w:rsidRPr="000713B9" w:rsidRDefault="001C4B51" w:rsidP="001C4B51">
      <w:pPr>
        <w:pStyle w:val="body-discussion-bullets"/>
        <w:rPr>
          <w:ins w:id="13568" w:author="Author"/>
        </w:rPr>
      </w:pPr>
      <w:ins w:id="13569" w:author="Author">
        <w:r w:rsidRPr="000713B9">
          <w:t xml:space="preserve">for contest options, including write-in candidates; </w:t>
        </w:r>
      </w:ins>
    </w:p>
    <w:p w14:paraId="726CF29C" w14:textId="77777777" w:rsidR="001C4B51" w:rsidRPr="000713B9" w:rsidRDefault="001C4B51" w:rsidP="001C4B51">
      <w:pPr>
        <w:pStyle w:val="body-discussion-bullets"/>
        <w:rPr>
          <w:ins w:id="13570" w:author="Author"/>
        </w:rPr>
      </w:pPr>
      <w:ins w:id="13571" w:author="Author">
        <w:r w:rsidRPr="000713B9">
          <w:t xml:space="preserve">on confirming and changing votes; and </w:t>
        </w:r>
      </w:ins>
    </w:p>
    <w:p w14:paraId="58A42F73" w14:textId="3F9D0C6C" w:rsidR="001C4B51" w:rsidRDefault="001C4B51" w:rsidP="001C4B51">
      <w:pPr>
        <w:pStyle w:val="body-discussion-bullets"/>
        <w:rPr>
          <w:ins w:id="13572" w:author="Author"/>
        </w:rPr>
      </w:pPr>
      <w:ins w:id="13573" w:author="Author">
        <w:r w:rsidRPr="000713B9">
          <w:t xml:space="preserve">on final ballot submission.  </w:t>
        </w:r>
      </w:ins>
    </w:p>
    <w:p w14:paraId="296DDC27" w14:textId="3AE196B0" w:rsidR="0036736D" w:rsidRDefault="0036736D" w:rsidP="00A90F45">
      <w:pPr>
        <w:pStyle w:val="body-discussion-bullets"/>
        <w:numPr>
          <w:ilvl w:val="0"/>
          <w:numId w:val="0"/>
        </w:numPr>
        <w:ind w:left="810" w:hanging="360"/>
        <w:rPr>
          <w:ins w:id="13574" w:author="Author"/>
        </w:rPr>
      </w:pPr>
    </w:p>
    <w:p w14:paraId="069E3F2C" w14:textId="62504C75" w:rsidR="0036736D" w:rsidRDefault="0036736D" w:rsidP="4EEE97E5">
      <w:pPr>
        <w:pStyle w:val="body-discussion-bullets"/>
        <w:numPr>
          <w:ilvl w:val="0"/>
          <w:numId w:val="0"/>
        </w:numPr>
        <w:ind w:left="450"/>
        <w:rPr>
          <w:ins w:id="13575" w:author="Author"/>
          <w:i/>
          <w:iCs/>
        </w:rPr>
      </w:pPr>
      <w:ins w:id="13576" w:author="Author">
        <w:r>
          <w:t xml:space="preserve">This requirement is based on </w:t>
        </w:r>
      </w:ins>
      <w:r w:rsidRPr="00827BFC">
        <w:rPr>
          <w:i/>
          <w:iCs/>
        </w:rPr>
        <w:t>WCAG 2.0</w:t>
      </w:r>
      <w:del w:id="13577" w:author="Author">
        <w:r w:rsidR="00C0172C">
          <w:rPr>
            <w:color w:val="404040"/>
          </w:rPr>
          <w:delText>/</w:delText>
        </w:r>
      </w:del>
      <w:ins w:id="13578" w:author="Author">
        <w:r w:rsidRPr="00827BFC">
          <w:rPr>
            <w:i/>
            <w:iCs/>
          </w:rPr>
          <w:t xml:space="preserve"> [W3C10] </w:t>
        </w:r>
        <w:r w:rsidRPr="4EEE97E5">
          <w:t xml:space="preserve">and </w:t>
        </w:r>
      </w:ins>
      <w:r w:rsidRPr="00827BFC">
        <w:rPr>
          <w:i/>
          <w:iCs/>
        </w:rPr>
        <w:t xml:space="preserve">Section 508 </w:t>
      </w:r>
      <w:del w:id="13579" w:author="Author">
        <w:r w:rsidR="00C0172C">
          <w:rPr>
            <w:color w:val="404040"/>
          </w:rPr>
          <w:delText>Prior</w:delText>
        </w:r>
        <w:r w:rsidR="00C0172C">
          <w:rPr>
            <w:color w:val="404040"/>
            <w:spacing w:val="-2"/>
          </w:rPr>
          <w:delText xml:space="preserve"> </w:delText>
        </w:r>
        <w:r w:rsidR="00C0172C">
          <w:rPr>
            <w:color w:val="404040"/>
          </w:rPr>
          <w:delText>VVSG</w:delText>
        </w:r>
        <w:r w:rsidR="00C0172C">
          <w:rPr>
            <w:color w:val="404040"/>
            <w:spacing w:val="-1"/>
          </w:rPr>
          <w:delText xml:space="preserve"> </w:delText>
        </w:r>
        <w:r w:rsidR="00C0172C">
          <w:rPr>
            <w:color w:val="404040"/>
          </w:rPr>
          <w:delText>sources:</w:delText>
        </w:r>
        <w:r w:rsidR="00C0172C">
          <w:rPr>
            <w:color w:val="404040"/>
          </w:rPr>
          <w:tab/>
          <w:delText>VVSG 1.1 - 3.3.3.b, 3.3.8</w:delText>
        </w:r>
        <w:bookmarkStart w:id="13580" w:name="Related_requirements:_5.1-A-_–_Interacti"/>
        <w:bookmarkEnd w:id="13580"/>
        <w:r w:rsidR="00C0172C">
          <w:rPr>
            <w:color w:val="404040"/>
          </w:rPr>
          <w:delText xml:space="preserve"> </w:delText>
        </w:r>
      </w:del>
      <w:ins w:id="13581" w:author="Author">
        <w:r w:rsidRPr="00827BFC">
          <w:rPr>
            <w:i/>
            <w:iCs/>
          </w:rPr>
          <w:t>[USAB18].</w:t>
        </w:r>
      </w:ins>
    </w:p>
    <w:p w14:paraId="4E9232A3" w14:textId="0C9A26AA" w:rsidR="001C4B51" w:rsidRPr="000713B9" w:rsidRDefault="00547886" w:rsidP="001C4B51">
      <w:pPr>
        <w:pStyle w:val="Tag-Prior"/>
        <w:rPr>
          <w:ins w:id="13582" w:author="Author"/>
        </w:rPr>
      </w:pPr>
      <w:ins w:id="13583" w:author="Author">
        <w:r>
          <w:t xml:space="preserve"> </w:t>
        </w:r>
      </w:ins>
    </w:p>
    <w:p w14:paraId="59AD71A7" w14:textId="3D92126D" w:rsidR="001C4B51" w:rsidRPr="000713B9" w:rsidRDefault="001C4B51" w:rsidP="001C4B51">
      <w:pPr>
        <w:pStyle w:val="Tag-Related"/>
        <w:rPr>
          <w:rStyle w:val="Cross-ref"/>
          <w:b w:val="0"/>
          <w:i w:val="0"/>
        </w:rPr>
      </w:pPr>
      <w:r w:rsidRPr="000713B9">
        <w:t>Related requirements:</w:t>
      </w:r>
      <w:r w:rsidRPr="000713B9">
        <w:tab/>
      </w:r>
      <w:r w:rsidRPr="000713B9">
        <w:rPr>
          <w:rStyle w:val="Cross-ref"/>
          <w:b w:val="0"/>
          <w:i w:val="0"/>
        </w:rPr>
        <w:t>5.1-A</w:t>
      </w:r>
      <w:del w:id="13584" w:author="Author">
        <w:r w:rsidR="00C0172C">
          <w:rPr>
            <w:color w:val="404040"/>
          </w:rPr>
          <w:delText>- –</w:delText>
        </w:r>
      </w:del>
      <w:ins w:id="13585" w:author="Author">
        <w:r w:rsidR="00C223A1">
          <w:rPr>
            <w:rStyle w:val="Cross-ref"/>
            <w:b w:val="0"/>
            <w:i w:val="0"/>
          </w:rPr>
          <w:t xml:space="preserve"> </w:t>
        </w:r>
        <w:r w:rsidRPr="000713B9">
          <w:rPr>
            <w:rStyle w:val="Cross-ref"/>
            <w:b w:val="0"/>
            <w:i w:val="0"/>
          </w:rPr>
          <w:t xml:space="preserve">– </w:t>
        </w:r>
        <w:r w:rsidR="00ED25CA" w:rsidRPr="00ED25CA">
          <w:rPr>
            <w:rStyle w:val="Cross-ref"/>
            <w:b w:val="0"/>
            <w:i w:val="0"/>
          </w:rPr>
          <w:t>Voting methods and</w:t>
        </w:r>
      </w:ins>
      <w:r w:rsidR="00ED25CA" w:rsidRPr="00ED25CA">
        <w:rPr>
          <w:rStyle w:val="Cross-ref"/>
          <w:b w:val="0"/>
          <w:i w:val="0"/>
        </w:rPr>
        <w:t xml:space="preserve"> interaction modes</w:t>
      </w:r>
    </w:p>
    <w:p w14:paraId="6DEDF6B8" w14:textId="77777777" w:rsidR="001C4B51" w:rsidRPr="000713B9" w:rsidRDefault="001C4B51" w:rsidP="00827BFC">
      <w:pPr>
        <w:pStyle w:val="Tag-Related"/>
        <w:ind w:firstLine="0"/>
      </w:pPr>
      <w:r w:rsidRPr="4EEE97E5">
        <w:rPr>
          <w:rStyle w:val="Cross-ref"/>
          <w:b w:val="0"/>
          <w:i w:val="0"/>
        </w:rPr>
        <w:t>5.2-A – No bias</w:t>
      </w:r>
    </w:p>
    <w:p w14:paraId="5D1EF5FD" w14:textId="5C00BCC0" w:rsidR="001C4B51" w:rsidRPr="000713B9" w:rsidRDefault="001C4B51" w:rsidP="001C4B51">
      <w:pPr>
        <w:pStyle w:val="Heading3"/>
      </w:pPr>
      <w:bookmarkStart w:id="13586" w:name="_Ref503911203"/>
      <w:bookmarkStart w:id="13587" w:name="_Toc522532522"/>
      <w:bookmarkStart w:id="13588" w:name="_Toc522639709"/>
      <w:bookmarkStart w:id="13589" w:name="_Toc530593414"/>
      <w:bookmarkStart w:id="13590" w:name="_Toc18708141"/>
      <w:bookmarkStart w:id="13591" w:name="_Toc31394854"/>
      <w:bookmarkStart w:id="13592" w:name="_Toc31395983"/>
      <w:bookmarkStart w:id="13593" w:name="_Toc55820939"/>
      <w:r w:rsidRPr="000713B9">
        <w:t>7.2-B – Navigation between contests</w:t>
      </w:r>
      <w:bookmarkEnd w:id="13586"/>
      <w:bookmarkEnd w:id="13587"/>
      <w:bookmarkEnd w:id="13588"/>
      <w:bookmarkEnd w:id="13589"/>
      <w:bookmarkEnd w:id="13590"/>
      <w:bookmarkEnd w:id="13591"/>
      <w:bookmarkEnd w:id="13592"/>
      <w:bookmarkEnd w:id="13593"/>
      <w:r w:rsidRPr="000713B9">
        <w:t xml:space="preserve"> </w:t>
      </w:r>
    </w:p>
    <w:p w14:paraId="07CFE293" w14:textId="77777777" w:rsidR="001C4B51" w:rsidRPr="000713B9" w:rsidRDefault="001C4B51" w:rsidP="001C4B51">
      <w:pPr>
        <w:pStyle w:val="RequirementText"/>
      </w:pPr>
      <w:bookmarkStart w:id="13594" w:name="The_electronic_ballot_interface_must_pro"/>
      <w:bookmarkEnd w:id="13594"/>
      <w:r w:rsidRPr="000713B9">
        <w:t>The electronic ballot interface must</w:t>
      </w:r>
      <w:r w:rsidRPr="000713B9">
        <w:rPr>
          <w:rFonts w:ascii="TimesNewRomanPS" w:hAnsi="TimesNewRomanPS"/>
          <w:b/>
          <w:bCs/>
        </w:rPr>
        <w:t xml:space="preserve"> </w:t>
      </w:r>
      <w:r w:rsidRPr="000713B9">
        <w:t xml:space="preserve">provide navigation controls that allow the voter to advance to the next contest or go back to the previous contest before completing their vote. </w:t>
      </w:r>
    </w:p>
    <w:p w14:paraId="4CD03A04" w14:textId="77777777" w:rsidR="00AC0289" w:rsidRDefault="00C0172C">
      <w:pPr>
        <w:pStyle w:val="BodyText"/>
        <w:spacing w:before="9"/>
        <w:rPr>
          <w:del w:id="13595" w:author="Author"/>
          <w:sz w:val="11"/>
        </w:rPr>
      </w:pPr>
      <w:del w:id="13596" w:author="Author">
        <w:r>
          <w:rPr>
            <w:noProof/>
          </w:rPr>
          <mc:AlternateContent>
            <mc:Choice Requires="wps">
              <w:drawing>
                <wp:anchor distT="0" distB="0" distL="0" distR="0" simplePos="0" relativeHeight="252027904" behindDoc="0" locked="0" layoutInCell="1" allowOverlap="1" wp14:anchorId="27F352BA" wp14:editId="3CB97ED7">
                  <wp:simplePos x="0" y="0"/>
                  <wp:positionH relativeFrom="page">
                    <wp:posOffset>1069975</wp:posOffset>
                  </wp:positionH>
                  <wp:positionV relativeFrom="paragraph">
                    <wp:posOffset>106680</wp:posOffset>
                  </wp:positionV>
                  <wp:extent cx="5807710" cy="1481455"/>
                  <wp:effectExtent l="3175" t="0" r="0" b="0"/>
                  <wp:wrapTopAndBottom/>
                  <wp:docPr id="425"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48145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D9A4FC" w14:textId="77777777" w:rsidR="00AC0289" w:rsidRDefault="00C0172C">
                              <w:pPr>
                                <w:spacing w:line="268" w:lineRule="exact"/>
                                <w:ind w:left="28"/>
                                <w:rPr>
                                  <w:del w:id="13597" w:author="Author"/>
                                  <w:b/>
                                </w:rPr>
                              </w:pPr>
                              <w:del w:id="13598" w:author="Author">
                                <w:r>
                                  <w:rPr>
                                    <w:b/>
                                  </w:rPr>
                                  <w:delText>Discussion</w:delText>
                                </w:r>
                              </w:del>
                            </w:p>
                            <w:p w14:paraId="639B12AA" w14:textId="77777777" w:rsidR="00AC0289" w:rsidRDefault="00AC0289">
                              <w:pPr>
                                <w:pStyle w:val="BodyText"/>
                                <w:spacing w:before="4"/>
                                <w:rPr>
                                  <w:del w:id="13599" w:author="Author"/>
                                  <w:sz w:val="16"/>
                                </w:rPr>
                              </w:pPr>
                            </w:p>
                            <w:p w14:paraId="4F27E9A9" w14:textId="77777777" w:rsidR="00AC0289" w:rsidRDefault="00C0172C">
                              <w:pPr>
                                <w:spacing w:line="276" w:lineRule="auto"/>
                                <w:ind w:left="28" w:right="134"/>
                                <w:rPr>
                                  <w:del w:id="13600" w:author="Author"/>
                                </w:rPr>
                              </w:pPr>
                              <w:bookmarkStart w:id="13601" w:name="For_example,_voters_are_not_forced_to_pr"/>
                              <w:bookmarkEnd w:id="13601"/>
                              <w:del w:id="13602" w:author="Author">
                                <w:r>
                                  <w:delText>For example, voters are not forced to proceed sequentially through all contests before going back to check their votes within a previous contest.</w:delText>
                                </w:r>
                              </w:del>
                            </w:p>
                            <w:p w14:paraId="493BD36F" w14:textId="77777777" w:rsidR="00AC0289" w:rsidRDefault="00C0172C">
                              <w:pPr>
                                <w:spacing w:before="160" w:line="276" w:lineRule="auto"/>
                                <w:ind w:left="28" w:right="43"/>
                                <w:rPr>
                                  <w:del w:id="13603" w:author="Author"/>
                                </w:rPr>
                              </w:pPr>
                              <w:bookmarkStart w:id="13604" w:name="This_requirement_applies_whether_the_vot"/>
                              <w:bookmarkEnd w:id="13604"/>
                              <w:del w:id="13605" w:author="Author">
                                <w:r>
                                  <w:delText>This requirement applies whether the voter is using the visual or audio format, or synchronized audio and video.</w:delText>
                                </w:r>
                              </w:del>
                            </w:p>
                            <w:p w14:paraId="172B1767" w14:textId="77777777" w:rsidR="00AC0289" w:rsidRDefault="00C0172C">
                              <w:pPr>
                                <w:spacing w:before="160"/>
                                <w:ind w:left="28"/>
                                <w:rPr>
                                  <w:del w:id="13606" w:author="Author"/>
                                </w:rPr>
                              </w:pPr>
                              <w:del w:id="13607" w:author="Author">
                                <w:r>
                                  <w:delText>As with all requirements, this applies to all interaction modes.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352BA" id="Text Box 328" o:spid="_x0000_s1340" type="#_x0000_t202" style="position:absolute;left:0;text-align:left;margin-left:84.25pt;margin-top:8.4pt;width:457.3pt;height:116.65pt;z-index:252027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" fillcolor="#d4ebf1" stroked="f">
                  <v:textbox inset="0,0,0,0">
                    <w:txbxContent>
                      <w:p w14:paraId="27D9A4FC" w14:textId="77777777" w:rsidR="00AC0289" w:rsidRDefault="00C0172C">
                        <w:pPr>
                          <w:spacing w:line="268" w:lineRule="exact"/>
                          <w:ind w:left="28"/>
                          <w:rPr>
                            <w:del w:id="13608" w:author="Author"/>
                            <w:b/>
                          </w:rPr>
                        </w:pPr>
                        <w:del w:id="13609" w:author="Author">
                          <w:r>
                            <w:rPr>
                              <w:b/>
                            </w:rPr>
                            <w:delText>Discussion</w:delText>
                          </w:r>
                        </w:del>
                      </w:p>
                      <w:p w14:paraId="639B12AA" w14:textId="77777777" w:rsidR="00AC0289" w:rsidRDefault="00AC0289">
                        <w:pPr>
                          <w:pStyle w:val="BodyText"/>
                          <w:spacing w:before="4"/>
                          <w:rPr>
                            <w:del w:id="13610" w:author="Author"/>
                            <w:sz w:val="16"/>
                          </w:rPr>
                        </w:pPr>
                      </w:p>
                      <w:p w14:paraId="4F27E9A9" w14:textId="77777777" w:rsidR="00AC0289" w:rsidRDefault="00C0172C">
                        <w:pPr>
                          <w:spacing w:line="276" w:lineRule="auto"/>
                          <w:ind w:left="28" w:right="134"/>
                          <w:rPr>
                            <w:del w:id="13611" w:author="Author"/>
                          </w:rPr>
                        </w:pPr>
                        <w:bookmarkStart w:id="13612" w:name="For_example,_voters_are_not_forced_to_pr"/>
                        <w:bookmarkEnd w:id="13612"/>
                        <w:del w:id="13613" w:author="Author">
                          <w:r>
                            <w:delText>For example, voters are not forced to proceed sequentially through all contests before going back to check their votes within a previous contest.</w:delText>
                          </w:r>
                        </w:del>
                      </w:p>
                      <w:p w14:paraId="493BD36F" w14:textId="77777777" w:rsidR="00AC0289" w:rsidRDefault="00C0172C">
                        <w:pPr>
                          <w:spacing w:before="160" w:line="276" w:lineRule="auto"/>
                          <w:ind w:left="28" w:right="43"/>
                          <w:rPr>
                            <w:del w:id="13614" w:author="Author"/>
                          </w:rPr>
                        </w:pPr>
                        <w:bookmarkStart w:id="13615" w:name="This_requirement_applies_whether_the_vot"/>
                        <w:bookmarkEnd w:id="13615"/>
                        <w:del w:id="13616" w:author="Author">
                          <w:r>
                            <w:delText>This requirement applies whether the voter is using the visual or audio format, or synchronized audio and video.</w:delText>
                          </w:r>
                        </w:del>
                      </w:p>
                      <w:p w14:paraId="172B1767" w14:textId="77777777" w:rsidR="00AC0289" w:rsidRDefault="00C0172C">
                        <w:pPr>
                          <w:spacing w:before="160"/>
                          <w:ind w:left="28"/>
                          <w:rPr>
                            <w:del w:id="13617" w:author="Author"/>
                          </w:rPr>
                        </w:pPr>
                        <w:del w:id="13618" w:author="Author">
                          <w:r>
                            <w:delText>As with all requirements, this applies to all interaction modes.</w:delText>
                          </w:r>
                        </w:del>
                      </w:p>
                    </w:txbxContent>
                  </v:textbox>
                  <w10:wrap type="topAndBottom" anchorx="page"/>
                </v:shape>
              </w:pict>
            </mc:Fallback>
          </mc:AlternateContent>
        </w:r>
      </w:del>
    </w:p>
    <w:p w14:paraId="6B4E8B95" w14:textId="77777777" w:rsidR="00AC0289" w:rsidRDefault="00C0172C">
      <w:pPr>
        <w:pStyle w:val="BodyText"/>
        <w:tabs>
          <w:tab w:val="left" w:pos="3740"/>
        </w:tabs>
        <w:spacing w:before="64"/>
        <w:ind w:left="860"/>
        <w:rPr>
          <w:del w:id="13619" w:author="Author"/>
        </w:rPr>
      </w:pPr>
      <w:del w:id="13620" w:author="Author">
        <w:r>
          <w:rPr>
            <w:color w:val="404040"/>
          </w:rPr>
          <w:delText>External</w:delText>
        </w:r>
        <w:r>
          <w:rPr>
            <w:color w:val="404040"/>
            <w:spacing w:val="-4"/>
          </w:rPr>
          <w:delText xml:space="preserve"> </w:delText>
        </w:r>
        <w:r>
          <w:rPr>
            <w:color w:val="404040"/>
          </w:rPr>
          <w:delText>reference:</w:delText>
        </w:r>
        <w:r>
          <w:rPr>
            <w:color w:val="404040"/>
          </w:rPr>
          <w:tab/>
          <w:delText>WCAG 2.0/Section</w:delText>
        </w:r>
        <w:r>
          <w:rPr>
            <w:color w:val="404040"/>
            <w:spacing w:val="-1"/>
          </w:rPr>
          <w:delText xml:space="preserve"> </w:delText>
        </w:r>
        <w:r>
          <w:rPr>
            <w:color w:val="404040"/>
          </w:rPr>
          <w:delText>508</w:delText>
        </w:r>
      </w:del>
    </w:p>
    <w:p w14:paraId="3F4DD50E" w14:textId="77777777" w:rsidR="00AC0289" w:rsidRDefault="00C0172C">
      <w:pPr>
        <w:pStyle w:val="BodyText"/>
        <w:tabs>
          <w:tab w:val="left" w:pos="3740"/>
        </w:tabs>
        <w:spacing w:before="60"/>
        <w:ind w:left="860"/>
        <w:rPr>
          <w:del w:id="13621" w:author="Author"/>
        </w:rPr>
      </w:pPr>
      <w:bookmarkStart w:id="13622" w:name="Prior_VVSG_sources:_VVSG_1.1_-_3.2.2.1.e"/>
      <w:bookmarkEnd w:id="13622"/>
      <w:del w:id="13623"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sources:</w:delText>
        </w:r>
        <w:r>
          <w:rPr>
            <w:color w:val="404040"/>
          </w:rPr>
          <w:tab/>
          <w:delText>VVSG 1.1 - 3.2.2.1.e,</w:delText>
        </w:r>
        <w:r>
          <w:rPr>
            <w:color w:val="404040"/>
            <w:spacing w:val="-4"/>
          </w:rPr>
          <w:delText xml:space="preserve"> </w:delText>
        </w:r>
        <w:r>
          <w:rPr>
            <w:color w:val="404040"/>
          </w:rPr>
          <w:delText>3.3.3.3.e</w:delText>
        </w:r>
      </w:del>
    </w:p>
    <w:p w14:paraId="4D33D7F3" w14:textId="77777777" w:rsidR="001C4B51" w:rsidRPr="000713B9" w:rsidRDefault="001C4B51" w:rsidP="001C4B51">
      <w:pPr>
        <w:pStyle w:val="body-discussion-title"/>
        <w:rPr>
          <w:ins w:id="13624" w:author="Author"/>
        </w:rPr>
      </w:pPr>
      <w:ins w:id="13625" w:author="Author">
        <w:r w:rsidRPr="000713B9">
          <w:t>Discussion</w:t>
        </w:r>
      </w:ins>
    </w:p>
    <w:p w14:paraId="58F0681B" w14:textId="77777777" w:rsidR="001C4B51" w:rsidRPr="000713B9" w:rsidRDefault="001C4B51" w:rsidP="001C4B51">
      <w:pPr>
        <w:pStyle w:val="body-discussion"/>
        <w:rPr>
          <w:ins w:id="13626" w:author="Author"/>
          <w:b/>
        </w:rPr>
      </w:pPr>
      <w:ins w:id="13627" w:author="Author">
        <w:r w:rsidRPr="000713B9">
          <w:t xml:space="preserve">For example, voters are not forced to proceed sequentially through all contests before going back to check their votes within a previous contest. </w:t>
        </w:r>
      </w:ins>
    </w:p>
    <w:p w14:paraId="19D6C40E" w14:textId="0E87750A" w:rsidR="001C4B51" w:rsidRPr="000713B9" w:rsidRDefault="001C4B51" w:rsidP="001C4B51">
      <w:pPr>
        <w:pStyle w:val="body-discussion"/>
        <w:rPr>
          <w:ins w:id="13628" w:author="Author"/>
        </w:rPr>
      </w:pPr>
      <w:ins w:id="13629" w:author="Author">
        <w:r w:rsidRPr="000713B9">
          <w:t xml:space="preserve">This requirement applies whether the voter is using the visual or audio format, or synchronized audio and </w:t>
        </w:r>
        <w:r w:rsidR="00B158CB">
          <w:t>visual</w:t>
        </w:r>
        <w:r w:rsidRPr="000713B9">
          <w:t>.</w:t>
        </w:r>
      </w:ins>
    </w:p>
    <w:p w14:paraId="5F2C044E" w14:textId="2F985FE5" w:rsidR="001C4B51" w:rsidRPr="000713B9" w:rsidRDefault="001C4B51" w:rsidP="001C4B51">
      <w:pPr>
        <w:pStyle w:val="body-discussion"/>
        <w:rPr>
          <w:ins w:id="13630" w:author="Author"/>
        </w:rPr>
      </w:pPr>
      <w:ins w:id="13631" w:author="Author">
        <w:r w:rsidRPr="000713B9">
          <w:t xml:space="preserve">As with all requirements, this applies to all </w:t>
        </w:r>
        <w:r w:rsidR="00475923">
          <w:t>display formats and interaction</w:t>
        </w:r>
        <w:r w:rsidR="00475923" w:rsidRPr="000713B9">
          <w:t xml:space="preserve"> </w:t>
        </w:r>
        <w:r w:rsidRPr="000713B9">
          <w:t>modes.</w:t>
        </w:r>
      </w:ins>
    </w:p>
    <w:p w14:paraId="50FBFC78" w14:textId="1F3CBB95" w:rsidR="001C4B51" w:rsidRPr="000713B9" w:rsidRDefault="00547886" w:rsidP="001C4B51">
      <w:pPr>
        <w:pStyle w:val="Tag-Prior"/>
        <w:rPr>
          <w:ins w:id="13632" w:author="Author"/>
        </w:rPr>
      </w:pPr>
      <w:ins w:id="13633" w:author="Author">
        <w:r>
          <w:t xml:space="preserve"> </w:t>
        </w:r>
      </w:ins>
    </w:p>
    <w:p w14:paraId="6E11688C" w14:textId="77777777" w:rsidR="001C4B51" w:rsidRPr="000713B9" w:rsidRDefault="001C4B51" w:rsidP="001C4B51">
      <w:pPr>
        <w:pStyle w:val="Tag-Related"/>
      </w:pPr>
      <w:r w:rsidRPr="000713B9">
        <w:t>Related requirements:</w:t>
      </w:r>
      <w:r w:rsidRPr="000713B9">
        <w:tab/>
      </w:r>
      <w:r w:rsidRPr="000713B9">
        <w:rPr>
          <w:rStyle w:val="Cross-ref"/>
          <w:b w:val="0"/>
          <w:i w:val="0"/>
        </w:rPr>
        <w:t xml:space="preserve">7.2-A – Display and interaction options </w:t>
      </w:r>
      <w:r w:rsidRPr="000713B9">
        <w:rPr>
          <w:rStyle w:val="Cross-ref"/>
        </w:rPr>
        <w:t xml:space="preserve"> </w:t>
      </w:r>
      <w:r w:rsidRPr="000713B9">
        <w:t xml:space="preserve"> </w:t>
      </w:r>
    </w:p>
    <w:p w14:paraId="2CE4C4B6" w14:textId="77777777" w:rsidR="001C4B51" w:rsidRPr="000713B9" w:rsidRDefault="001C4B51" w:rsidP="001C4B51">
      <w:pPr>
        <w:pStyle w:val="Heading3"/>
      </w:pPr>
      <w:bookmarkStart w:id="13634" w:name="_Ref503911207"/>
      <w:bookmarkStart w:id="13635" w:name="_Ref503959554"/>
      <w:bookmarkStart w:id="13636" w:name="_Toc522532523"/>
      <w:bookmarkStart w:id="13637" w:name="_Toc522639710"/>
      <w:bookmarkStart w:id="13638" w:name="_Toc530593415"/>
      <w:bookmarkStart w:id="13639" w:name="_Toc18708142"/>
      <w:bookmarkStart w:id="13640" w:name="_Toc31394855"/>
      <w:bookmarkStart w:id="13641" w:name="_Toc31395984"/>
      <w:bookmarkStart w:id="13642" w:name="_Toc55820940"/>
      <w:r w:rsidRPr="000713B9">
        <w:t>7.2-C – Voter control</w:t>
      </w:r>
      <w:bookmarkEnd w:id="13634"/>
      <w:bookmarkEnd w:id="13635"/>
      <w:bookmarkEnd w:id="13636"/>
      <w:bookmarkEnd w:id="13637"/>
      <w:bookmarkEnd w:id="13638"/>
      <w:bookmarkEnd w:id="13639"/>
      <w:bookmarkEnd w:id="13640"/>
      <w:bookmarkEnd w:id="13641"/>
      <w:bookmarkEnd w:id="13642"/>
    </w:p>
    <w:p w14:paraId="5F5B4BB6" w14:textId="4F064273" w:rsidR="001C4B51" w:rsidRPr="000713B9" w:rsidRDefault="001C4B51" w:rsidP="001C4B51">
      <w:pPr>
        <w:pStyle w:val="RequirementText"/>
      </w:pPr>
      <w:bookmarkStart w:id="13643" w:name="An_electronic_ballot_interface_must_give"/>
      <w:bookmarkEnd w:id="13643"/>
      <w:r w:rsidRPr="000713B9">
        <w:t>An electronic ballot interface must give voters direct control over making or changing vote selections within a contest</w:t>
      </w:r>
      <w:ins w:id="13644" w:author="Author">
        <w:r w:rsidR="00C341CF">
          <w:t>.</w:t>
        </w:r>
        <w:r w:rsidR="00E01CB2">
          <w:t xml:space="preserve"> This requirement </w:t>
        </w:r>
        <w:r w:rsidR="006F53BD">
          <w:t>includes the following</w:t>
        </w:r>
      </w:ins>
      <w:r w:rsidRPr="000713B9">
        <w:t>:</w:t>
      </w:r>
    </w:p>
    <w:p w14:paraId="4C747DE7" w14:textId="77777777" w:rsidR="001C4B51" w:rsidRPr="000713B9" w:rsidRDefault="001C4B51" w:rsidP="00C802F3">
      <w:pPr>
        <w:pStyle w:val="RequirementText"/>
        <w:numPr>
          <w:ilvl w:val="0"/>
          <w:numId w:val="128"/>
        </w:numPr>
      </w:pPr>
      <w:r w:rsidRPr="000713B9">
        <w:lastRenderedPageBreak/>
        <w:t>In a vote-for-one contest, selecting a candidate may deselect a previously selected candidate, but the system must announce the change in audio and visual display.</w:t>
      </w:r>
    </w:p>
    <w:p w14:paraId="2C0ED944" w14:textId="77777777" w:rsidR="001C4B51" w:rsidRPr="000713B9" w:rsidRDefault="001C4B51" w:rsidP="00C802F3">
      <w:pPr>
        <w:pStyle w:val="RequirementText"/>
        <w:numPr>
          <w:ilvl w:val="0"/>
          <w:numId w:val="128"/>
        </w:numPr>
      </w:pPr>
      <w:r w:rsidRPr="000713B9">
        <w:t>In a vote-for-N-of-M contest, the system must not deselect any candidate automatically.</w:t>
      </w:r>
    </w:p>
    <w:p w14:paraId="50B1D115" w14:textId="77777777" w:rsidR="001C4B51" w:rsidRPr="000713B9" w:rsidRDefault="001C4B51" w:rsidP="00C802F3">
      <w:pPr>
        <w:pStyle w:val="RequirementText"/>
        <w:numPr>
          <w:ilvl w:val="0"/>
          <w:numId w:val="128"/>
        </w:numPr>
      </w:pPr>
      <w:r w:rsidRPr="000713B9">
        <w:t>In a vote-for-N-of-M contest, the system must inform the voter that they have attempted to make too many selections and offer an opportunity to change their selections.</w:t>
      </w:r>
    </w:p>
    <w:p w14:paraId="50AEE221" w14:textId="77777777" w:rsidR="001C4B51" w:rsidRPr="000713B9" w:rsidRDefault="001C4B51" w:rsidP="00C802F3">
      <w:pPr>
        <w:pStyle w:val="RequirementText"/>
        <w:numPr>
          <w:ilvl w:val="0"/>
          <w:numId w:val="128"/>
        </w:numPr>
      </w:pPr>
      <w:r w:rsidRPr="000713B9">
        <w:t>Ballot options intended to select a group of candidates, such as straight-party voting, must provide clear feedback on the result of the action of selecting this option.</w:t>
      </w:r>
    </w:p>
    <w:p w14:paraId="6025DB1C" w14:textId="77777777" w:rsidR="001C4B51" w:rsidRPr="000713B9" w:rsidRDefault="001C4B51" w:rsidP="00C802F3">
      <w:pPr>
        <w:pStyle w:val="RequirementText"/>
        <w:numPr>
          <w:ilvl w:val="0"/>
          <w:numId w:val="128"/>
        </w:numPr>
      </w:pPr>
      <w:r w:rsidRPr="000713B9">
        <w:t xml:space="preserve">Ballots with preferential or ranking voting methods must not re-order candidates except in response to an explicit voter command. </w:t>
      </w:r>
    </w:p>
    <w:p w14:paraId="62E2911B" w14:textId="77777777" w:rsidR="00AC0289" w:rsidRDefault="00C0172C">
      <w:pPr>
        <w:pStyle w:val="BodyText"/>
        <w:spacing w:before="7"/>
        <w:rPr>
          <w:del w:id="13645" w:author="Author"/>
          <w:sz w:val="11"/>
        </w:rPr>
      </w:pPr>
      <w:del w:id="13646" w:author="Author">
        <w:r>
          <w:rPr>
            <w:noProof/>
          </w:rPr>
          <mc:AlternateContent>
            <mc:Choice Requires="wps">
              <w:drawing>
                <wp:anchor distT="0" distB="0" distL="0" distR="0" simplePos="0" relativeHeight="252029952" behindDoc="0" locked="0" layoutInCell="1" allowOverlap="1" wp14:anchorId="73A0F5E2" wp14:editId="0105C66F">
                  <wp:simplePos x="0" y="0"/>
                  <wp:positionH relativeFrom="page">
                    <wp:posOffset>1069975</wp:posOffset>
                  </wp:positionH>
                  <wp:positionV relativeFrom="paragraph">
                    <wp:posOffset>105410</wp:posOffset>
                  </wp:positionV>
                  <wp:extent cx="5807710" cy="1278890"/>
                  <wp:effectExtent l="3175" t="3810" r="0" b="3175"/>
                  <wp:wrapTopAndBottom/>
                  <wp:docPr id="424"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27889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43CCB5" w14:textId="77777777" w:rsidR="00AC0289" w:rsidRDefault="00C0172C">
                              <w:pPr>
                                <w:ind w:left="28"/>
                                <w:rPr>
                                  <w:del w:id="13647" w:author="Author"/>
                                  <w:b/>
                                </w:rPr>
                              </w:pPr>
                              <w:del w:id="13648" w:author="Author">
                                <w:r>
                                  <w:rPr>
                                    <w:b/>
                                  </w:rPr>
                                  <w:delText>Discussion</w:delText>
                                </w:r>
                              </w:del>
                            </w:p>
                            <w:p w14:paraId="4B1103FC" w14:textId="77777777" w:rsidR="00AC0289" w:rsidRDefault="00AC0289">
                              <w:pPr>
                                <w:pStyle w:val="BodyText"/>
                                <w:spacing w:before="3"/>
                                <w:rPr>
                                  <w:del w:id="13649" w:author="Author"/>
                                  <w:sz w:val="16"/>
                                </w:rPr>
                              </w:pPr>
                            </w:p>
                            <w:p w14:paraId="66D2B848" w14:textId="77777777" w:rsidR="00AC0289" w:rsidRDefault="00C0172C">
                              <w:pPr>
                                <w:spacing w:before="1" w:line="276" w:lineRule="auto"/>
                                <w:ind w:left="28" w:right="142"/>
                                <w:rPr>
                                  <w:del w:id="13650" w:author="Author"/>
                                </w:rPr>
                              </w:pPr>
                              <w:bookmarkStart w:id="13651" w:name="This_requirement_covers_any_selection,_d"/>
                              <w:bookmarkEnd w:id="13651"/>
                              <w:del w:id="13652" w:author="Author">
                                <w:r>
                                  <w:delText>This requirement covers any selection, de-selection, or change to ballot options. It can be met in a variety of ways, including notifications or announcements of the action the system is taking. For example, if a voter attempts to mark a selection for more candidates than allowed, the system does not take an independent action to de-select a previously selected candidate, but instead notifies the voter of the problem and offers ways to correct it.</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0F5E2" id="Text Box 327" o:spid="_x0000_s1341" type="#_x0000_t202" style="position:absolute;left:0;text-align:left;margin-left:84.25pt;margin-top:8.3pt;width:457.3pt;height:100.7pt;z-index:252029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" fillcolor="#d4ebf1" stroked="f">
                  <v:textbox inset="0,0,0,0">
                    <w:txbxContent>
                      <w:p w14:paraId="3343CCB5" w14:textId="77777777" w:rsidR="00AC0289" w:rsidRDefault="00C0172C">
                        <w:pPr>
                          <w:ind w:left="28"/>
                          <w:rPr>
                            <w:del w:id="13653" w:author="Author"/>
                            <w:b/>
                          </w:rPr>
                        </w:pPr>
                        <w:del w:id="13654" w:author="Author">
                          <w:r>
                            <w:rPr>
                              <w:b/>
                            </w:rPr>
                            <w:delText>Discussion</w:delText>
                          </w:r>
                        </w:del>
                      </w:p>
                      <w:p w14:paraId="4B1103FC" w14:textId="77777777" w:rsidR="00AC0289" w:rsidRDefault="00AC0289">
                        <w:pPr>
                          <w:pStyle w:val="BodyText"/>
                          <w:spacing w:before="3"/>
                          <w:rPr>
                            <w:del w:id="13655" w:author="Author"/>
                            <w:sz w:val="16"/>
                          </w:rPr>
                        </w:pPr>
                      </w:p>
                      <w:p w14:paraId="66D2B848" w14:textId="77777777" w:rsidR="00AC0289" w:rsidRDefault="00C0172C">
                        <w:pPr>
                          <w:spacing w:before="1" w:line="276" w:lineRule="auto"/>
                          <w:ind w:left="28" w:right="142"/>
                          <w:rPr>
                            <w:del w:id="13656" w:author="Author"/>
                          </w:rPr>
                        </w:pPr>
                        <w:bookmarkStart w:id="13657" w:name="This_requirement_covers_any_selection,_d"/>
                        <w:bookmarkEnd w:id="13657"/>
                        <w:del w:id="13658" w:author="Author">
                          <w:r>
                            <w:delText>This requirement covers any selection, de-selection, or change to ballot options. It can be met in a variety of ways, including notifications or announcements of the action the system is taking. For example, if a voter attempts to mark a selection for more candidates than allowed, the system does not take an independent action to de-select a previously selected candidate, but instead notifies the voter of the problem and offers ways to correct it.</w:delText>
                          </w:r>
                        </w:del>
                      </w:p>
                    </w:txbxContent>
                  </v:textbox>
                  <w10:wrap type="topAndBottom" anchorx="page"/>
                </v:shape>
              </w:pict>
            </mc:Fallback>
          </mc:AlternateContent>
        </w:r>
      </w:del>
    </w:p>
    <w:p w14:paraId="28E597AB" w14:textId="77777777" w:rsidR="00AC0289" w:rsidRDefault="00AC0289">
      <w:pPr>
        <w:rPr>
          <w:del w:id="13659" w:author="Author"/>
          <w:sz w:val="11"/>
        </w:rPr>
        <w:sectPr w:rsidR="00AC0289">
          <w:pgSz w:w="12240" w:h="15840"/>
          <w:pgMar w:top="1420" w:right="560" w:bottom="1200" w:left="1300" w:header="0" w:footer="1008" w:gutter="0"/>
          <w:cols w:space="720"/>
        </w:sectPr>
      </w:pPr>
    </w:p>
    <w:p w14:paraId="2753BA2F" w14:textId="0AF85351" w:rsidR="001C4B51" w:rsidRPr="000713B9" w:rsidRDefault="00C0172C" w:rsidP="001C4B51">
      <w:pPr>
        <w:pStyle w:val="body-discussion-title"/>
        <w:rPr>
          <w:ins w:id="13660" w:author="Author"/>
        </w:rPr>
      </w:pPr>
      <w:del w:id="13661" w:author="Author">
        <w:r>
          <w:rPr>
            <w:noProof/>
            <w:sz w:val="20"/>
          </w:rPr>
          <w:lastRenderedPageBreak/>
          <mc:AlternateContent>
            <mc:Choice Requires="wps">
              <w:drawing>
                <wp:inline distT="0" distB="0" distL="0" distR="0" wp14:anchorId="559A3005" wp14:editId="1731034A">
                  <wp:extent cx="5807710" cy="3348990"/>
                  <wp:effectExtent l="3175" t="0" r="0" b="3810"/>
                  <wp:docPr id="423"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334899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9BC7EC" w14:textId="77777777" w:rsidR="00AC0289" w:rsidRDefault="00C0172C">
                              <w:pPr>
                                <w:spacing w:line="268" w:lineRule="exact"/>
                                <w:ind w:left="28"/>
                                <w:rPr>
                                  <w:del w:id="13662" w:author="Author"/>
                                </w:rPr>
                              </w:pPr>
                              <w:bookmarkStart w:id="13663" w:name="As_with_all_requirements,_this_applies_t"/>
                              <w:bookmarkEnd w:id="13663"/>
                              <w:del w:id="13664" w:author="Author">
                                <w:r>
                                  <w:delText>As with all requirements, this applies to all interaction modes.</w:delText>
                                </w:r>
                              </w:del>
                            </w:p>
                            <w:p w14:paraId="72516413" w14:textId="77777777" w:rsidR="00AC0289" w:rsidRDefault="00AC0289">
                              <w:pPr>
                                <w:pStyle w:val="BodyText"/>
                                <w:spacing w:before="4"/>
                                <w:rPr>
                                  <w:del w:id="13665" w:author="Author"/>
                                  <w:sz w:val="16"/>
                                </w:rPr>
                              </w:pPr>
                            </w:p>
                            <w:p w14:paraId="377927B6" w14:textId="77777777" w:rsidR="00AC0289" w:rsidRDefault="00C0172C">
                              <w:pPr>
                                <w:spacing w:line="276" w:lineRule="auto"/>
                                <w:ind w:left="28" w:right="169"/>
                                <w:rPr>
                                  <w:del w:id="13666" w:author="Author"/>
                                </w:rPr>
                              </w:pPr>
                              <w:bookmarkStart w:id="13667" w:name="This_requirement_addresses_situations_in"/>
                              <w:bookmarkEnd w:id="13667"/>
                              <w:del w:id="13668" w:author="Author">
                                <w:r>
                                  <w:delText>This requirement addresses situations in which the voter cannot see the change take effect because the previously selected candidate is on another screen, has scrolled off the visible display area, or is out of the voter’s field of vision. It is particularly important to voters using the audio format and no visual display because they often do not have a way to know that a change that occurs higher up in the contest has taken place.</w:delText>
                                </w:r>
                              </w:del>
                            </w:p>
                            <w:p w14:paraId="3DF53FDE" w14:textId="77777777" w:rsidR="00AC0289" w:rsidRDefault="00C0172C">
                              <w:pPr>
                                <w:spacing w:before="160" w:line="276" w:lineRule="auto"/>
                                <w:ind w:left="28" w:right="267"/>
                                <w:jc w:val="both"/>
                                <w:rPr>
                                  <w:del w:id="13669" w:author="Author"/>
                                </w:rPr>
                              </w:pPr>
                              <w:bookmarkStart w:id="13670" w:name="Examples_of_feedback_include_visual_chan"/>
                              <w:bookmarkEnd w:id="13670"/>
                              <w:del w:id="13671" w:author="Author">
                                <w:r>
                                  <w:delText>Examples of feedback include visual changes on the screen and related sounds or messages in text and audio. For example, selecting a candidate is often announced visually with a check-mark image and in audio by naming the candidate selected.</w:delText>
                                </w:r>
                              </w:del>
                            </w:p>
                            <w:p w14:paraId="049FFDD2" w14:textId="77777777" w:rsidR="00AC0289" w:rsidRDefault="00C0172C">
                              <w:pPr>
                                <w:spacing w:before="161" w:line="276" w:lineRule="auto"/>
                                <w:ind w:left="28" w:right="51"/>
                                <w:rPr>
                                  <w:del w:id="13672" w:author="Author"/>
                                </w:rPr>
                              </w:pPr>
                              <w:bookmarkStart w:id="13673" w:name="If_there_is_a_visual_change_or_announcem"/>
                              <w:bookmarkEnd w:id="13673"/>
                              <w:del w:id="13674" w:author="Author">
                                <w:r>
                                  <w:delText>If there is a visual change or announcement about the number of candidates selected (or selections still available), for example, the audio says “you have selected the maximum number of candidates in this contest” in a vote-for-N contest.</w:delText>
                                </w:r>
                              </w:del>
                            </w:p>
                            <w:p w14:paraId="08D9106C" w14:textId="77777777" w:rsidR="00AC0289" w:rsidRDefault="00C0172C">
                              <w:pPr>
                                <w:spacing w:before="161" w:line="276" w:lineRule="auto"/>
                                <w:ind w:left="28" w:right="19"/>
                                <w:rPr>
                                  <w:del w:id="13675" w:author="Author"/>
                                </w:rPr>
                              </w:pPr>
                              <w:bookmarkStart w:id="13676" w:name="An_example_of_feedback_on_the_result_of_"/>
                              <w:bookmarkEnd w:id="13676"/>
                              <w:del w:id="13677" w:author="Author">
                                <w:r>
                                  <w:delText>An example of feedback on the result of a complex action, such as making a selection in straight party voting, might be a message confirming the party whose candidates were selected, or even the number of candidates and contests affected by the voter’s action.</w:delText>
                                </w:r>
                              </w:del>
                            </w:p>
                          </w:txbxContent>
                        </wps:txbx>
                        <wps:bodyPr rot="0" vert="horz" wrap="square" lIns="0" tIns="0" rIns="0" bIns="0" anchor="t" anchorCtr="0" upright="1">
                          <a:noAutofit/>
                        </wps:bodyPr>
                      </wps:wsp>
                    </a:graphicData>
                  </a:graphic>
                </wp:inline>
              </w:drawing>
            </mc:Choice>
            <mc:Fallback>
              <w:pict>
                <v:shape w14:anchorId="559A3005" id="Text Box 326" o:spid="_x0000_s1342" type="#_x0000_t202" style="width:457.3pt;height:26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" fillcolor="#d4ebf1" stroked="f">
                  <v:textbox inset="0,0,0,0">
                    <w:txbxContent>
                      <w:p w14:paraId="0B9BC7EC" w14:textId="77777777" w:rsidR="00AC0289" w:rsidRDefault="00C0172C">
                        <w:pPr>
                          <w:spacing w:line="268" w:lineRule="exact"/>
                          <w:ind w:left="28"/>
                          <w:rPr>
                            <w:del w:id="13678" w:author="Author"/>
                          </w:rPr>
                        </w:pPr>
                        <w:bookmarkStart w:id="13679" w:name="As_with_all_requirements,_this_applies_t"/>
                        <w:bookmarkEnd w:id="13679"/>
                        <w:del w:id="13680" w:author="Author">
                          <w:r>
                            <w:delText>As with all requirements, this applies to all interaction modes.</w:delText>
                          </w:r>
                        </w:del>
                      </w:p>
                      <w:p w14:paraId="72516413" w14:textId="77777777" w:rsidR="00AC0289" w:rsidRDefault="00AC0289">
                        <w:pPr>
                          <w:pStyle w:val="BodyText"/>
                          <w:spacing w:before="4"/>
                          <w:rPr>
                            <w:del w:id="13681" w:author="Author"/>
                            <w:sz w:val="16"/>
                          </w:rPr>
                        </w:pPr>
                      </w:p>
                      <w:p w14:paraId="377927B6" w14:textId="77777777" w:rsidR="00AC0289" w:rsidRDefault="00C0172C">
                        <w:pPr>
                          <w:spacing w:line="276" w:lineRule="auto"/>
                          <w:ind w:left="28" w:right="169"/>
                          <w:rPr>
                            <w:del w:id="13682" w:author="Author"/>
                          </w:rPr>
                        </w:pPr>
                        <w:bookmarkStart w:id="13683" w:name="This_requirement_addresses_situations_in"/>
                        <w:bookmarkEnd w:id="13683"/>
                        <w:del w:id="13684" w:author="Author">
                          <w:r>
                            <w:delText>This requirement addresses situations in which the voter cannot see the change take effect because the previously selected candidate is on another screen, has scrolled off the visible display area, or is out of the voter’s field of vision. It is particularly important to voters using the audio format and no visual display because they often do not have a way to know that a change that occurs higher up in the contest has taken place.</w:delText>
                          </w:r>
                        </w:del>
                      </w:p>
                      <w:p w14:paraId="3DF53FDE" w14:textId="77777777" w:rsidR="00AC0289" w:rsidRDefault="00C0172C">
                        <w:pPr>
                          <w:spacing w:before="160" w:line="276" w:lineRule="auto"/>
                          <w:ind w:left="28" w:right="267"/>
                          <w:jc w:val="both"/>
                          <w:rPr>
                            <w:del w:id="13685" w:author="Author"/>
                          </w:rPr>
                        </w:pPr>
                        <w:bookmarkStart w:id="13686" w:name="Examples_of_feedback_include_visual_chan"/>
                        <w:bookmarkEnd w:id="13686"/>
                        <w:del w:id="13687" w:author="Author">
                          <w:r>
                            <w:delText>Examples of feedback include visual changes on the screen and related sounds or messages in text and audio. For example, selecting a candidate is often announced visually with a check-mark image and in audio by naming the candidate selected.</w:delText>
                          </w:r>
                        </w:del>
                      </w:p>
                      <w:p w14:paraId="049FFDD2" w14:textId="77777777" w:rsidR="00AC0289" w:rsidRDefault="00C0172C">
                        <w:pPr>
                          <w:spacing w:before="161" w:line="276" w:lineRule="auto"/>
                          <w:ind w:left="28" w:right="51"/>
                          <w:rPr>
                            <w:del w:id="13688" w:author="Author"/>
                          </w:rPr>
                        </w:pPr>
                        <w:bookmarkStart w:id="13689" w:name="If_there_is_a_visual_change_or_announcem"/>
                        <w:bookmarkEnd w:id="13689"/>
                        <w:del w:id="13690" w:author="Author">
                          <w:r>
                            <w:delText>If there is a visual change or announcement about the number of candidates selected (or selections still available), for example, the audio says “you have selected the maximum number of candidates in this contest” in a vote-for-N contest.</w:delText>
                          </w:r>
                        </w:del>
                      </w:p>
                      <w:p w14:paraId="08D9106C" w14:textId="77777777" w:rsidR="00AC0289" w:rsidRDefault="00C0172C">
                        <w:pPr>
                          <w:spacing w:before="161" w:line="276" w:lineRule="auto"/>
                          <w:ind w:left="28" w:right="19"/>
                          <w:rPr>
                            <w:del w:id="13691" w:author="Author"/>
                          </w:rPr>
                        </w:pPr>
                        <w:bookmarkStart w:id="13692" w:name="An_example_of_feedback_on_the_result_of_"/>
                        <w:bookmarkEnd w:id="13692"/>
                        <w:del w:id="13693" w:author="Author">
                          <w:r>
                            <w:delText>An example of feedback on the result of a complex action, such as making a selection in straight party voting, might be a message confirming the party whose candidates were selected, or even the number of candidates and contests affected by the voter’s action.</w:delText>
                          </w:r>
                        </w:del>
                      </w:p>
                    </w:txbxContent>
                  </v:textbox>
                  <w10:anchorlock/>
                </v:shape>
              </w:pict>
            </mc:Fallback>
          </mc:AlternateContent>
        </w:r>
      </w:del>
      <w:ins w:id="13694" w:author="Author">
        <w:r w:rsidR="001C4B51" w:rsidRPr="000713B9">
          <w:t>Discussion</w:t>
        </w:r>
      </w:ins>
    </w:p>
    <w:p w14:paraId="521A5DF6" w14:textId="77777777" w:rsidR="001C4B51" w:rsidRPr="000713B9" w:rsidRDefault="001C4B51" w:rsidP="001C4B51">
      <w:pPr>
        <w:pStyle w:val="body-discussion"/>
        <w:rPr>
          <w:ins w:id="13695" w:author="Author"/>
          <w:b/>
        </w:rPr>
      </w:pPr>
      <w:ins w:id="13696" w:author="Author">
        <w:r w:rsidRPr="000713B9">
          <w:t>This requirement covers any selection, de-selection, or change to ballot options. It can be met in a variety of ways, including notifications or announcements of the action the system is taking.  For example, if a voter attempts to mark a selection for more candidates than allowed, the system does not take an independent action to de-select a previously selected candidate, but instead notifies the voter of the problem and offers ways to correct it.</w:t>
        </w:r>
      </w:ins>
    </w:p>
    <w:p w14:paraId="58938BBE" w14:textId="77F50F7A" w:rsidR="001C4B51" w:rsidRPr="000713B9" w:rsidRDefault="001C4B51" w:rsidP="001C4B51">
      <w:pPr>
        <w:pStyle w:val="body-discussion"/>
        <w:rPr>
          <w:ins w:id="13697" w:author="Author"/>
        </w:rPr>
      </w:pPr>
      <w:ins w:id="13698" w:author="Author">
        <w:r w:rsidRPr="000713B9">
          <w:t xml:space="preserve">As with all requirements, this applies to all </w:t>
        </w:r>
        <w:r w:rsidR="00475923">
          <w:t>display formats and interaction</w:t>
        </w:r>
        <w:r w:rsidR="00475923" w:rsidRPr="000713B9">
          <w:t xml:space="preserve"> </w:t>
        </w:r>
        <w:r w:rsidRPr="000713B9">
          <w:t>modes.</w:t>
        </w:r>
      </w:ins>
    </w:p>
    <w:p w14:paraId="2F64EF03" w14:textId="77777777" w:rsidR="001C4B51" w:rsidRPr="000713B9" w:rsidRDefault="001C4B51" w:rsidP="001C4B51">
      <w:pPr>
        <w:pStyle w:val="body-discussion"/>
        <w:rPr>
          <w:ins w:id="13699" w:author="Author"/>
        </w:rPr>
      </w:pPr>
      <w:ins w:id="13700" w:author="Author">
        <w:r w:rsidRPr="000713B9">
          <w:t xml:space="preserve">This requirement addresses situations in which the voter cannot see the change take effect because the previously selected candidate is on another screen, has scrolled off the visible display area, or is out of the voter’s field of vision. It is particularly important to voters using the audio format and no visual display because they often do not have a way to know that a change that occurs higher up in the contest has taken place. </w:t>
        </w:r>
      </w:ins>
    </w:p>
    <w:p w14:paraId="4E320AA6" w14:textId="77777777" w:rsidR="001C4B51" w:rsidRPr="000713B9" w:rsidRDefault="001C4B51" w:rsidP="001C4B51">
      <w:pPr>
        <w:pStyle w:val="body-discussion"/>
        <w:rPr>
          <w:ins w:id="13701" w:author="Author"/>
        </w:rPr>
      </w:pPr>
      <w:ins w:id="13702" w:author="Author">
        <w:r w:rsidRPr="000713B9">
          <w:t xml:space="preserve">Examples of feedback include visual changes on the screen and related sounds or messages in text and audio. For example, selecting a candidate is often announced visually with a check-mark image and in audio by naming the candidate selected. </w:t>
        </w:r>
      </w:ins>
    </w:p>
    <w:p w14:paraId="70CF63DC" w14:textId="77777777" w:rsidR="001C4B51" w:rsidRPr="000713B9" w:rsidRDefault="001C4B51" w:rsidP="001C4B51">
      <w:pPr>
        <w:pStyle w:val="body-discussion"/>
        <w:rPr>
          <w:ins w:id="13703" w:author="Author"/>
        </w:rPr>
      </w:pPr>
      <w:ins w:id="13704" w:author="Author">
        <w:r w:rsidRPr="000713B9">
          <w:t>If there is a visual change or announcement about the number of candidates selected (or selections still available), for example, the audio says “you have selected the maximum number of candidates in this contest” in a vote-for-N contest.</w:t>
        </w:r>
      </w:ins>
    </w:p>
    <w:p w14:paraId="5F36DBCB" w14:textId="77777777" w:rsidR="001C4B51" w:rsidRPr="000713B9" w:rsidRDefault="001C4B51" w:rsidP="001C4B51">
      <w:pPr>
        <w:pStyle w:val="body-discussion"/>
        <w:rPr>
          <w:ins w:id="13705" w:author="Author"/>
        </w:rPr>
      </w:pPr>
      <w:ins w:id="13706" w:author="Author">
        <w:r w:rsidRPr="000713B9">
          <w:t xml:space="preserve">An example of feedback on the result of a complex action, such as making a selection in straight party voting, might be a message confirming the party whose candidates were selected, or even the number of candidates and contests affected by the voter’s action. </w:t>
        </w:r>
      </w:ins>
    </w:p>
    <w:p w14:paraId="0CCEBBEE" w14:textId="77777777" w:rsidR="004C570E" w:rsidRDefault="004C570E" w:rsidP="001C4B51">
      <w:pPr>
        <w:pStyle w:val="Tag-Related"/>
      </w:pPr>
    </w:p>
    <w:p w14:paraId="569AD1BD" w14:textId="6BF0B7F9" w:rsidR="001C4B51" w:rsidRPr="000713B9" w:rsidRDefault="001C4B51" w:rsidP="001C4B51">
      <w:pPr>
        <w:pStyle w:val="Tag-Related"/>
        <w:rPr>
          <w:rStyle w:val="Cross-ref"/>
          <w:b w:val="0"/>
          <w:i w:val="0"/>
        </w:rPr>
      </w:pPr>
      <w:r w:rsidRPr="000713B9">
        <w:t>Related requirements:</w:t>
      </w:r>
      <w:r w:rsidRPr="000713B9">
        <w:tab/>
      </w:r>
      <w:r w:rsidRPr="000713B9">
        <w:rPr>
          <w:rStyle w:val="Cross-ref"/>
          <w:b w:val="0"/>
          <w:i w:val="0"/>
        </w:rPr>
        <w:t xml:space="preserve">7.2-A </w:t>
      </w:r>
      <w:r w:rsidRPr="000713B9">
        <w:t xml:space="preserve">– </w:t>
      </w:r>
      <w:r w:rsidRPr="000713B9">
        <w:rPr>
          <w:rStyle w:val="Cross-ref"/>
          <w:b w:val="0"/>
          <w:i w:val="0"/>
        </w:rPr>
        <w:t>Display and interaction options</w:t>
      </w:r>
    </w:p>
    <w:p w14:paraId="0C6D1515" w14:textId="77777777" w:rsidR="001C4B51" w:rsidRPr="000713B9" w:rsidRDefault="001C4B51" w:rsidP="00827BFC">
      <w:pPr>
        <w:pStyle w:val="Tag-Related"/>
        <w:ind w:firstLine="0"/>
      </w:pPr>
      <w:r w:rsidRPr="000713B9">
        <w:lastRenderedPageBreak/>
        <w:t>7.3-E – Feedback</w:t>
      </w:r>
    </w:p>
    <w:p w14:paraId="4FCE7CCD" w14:textId="77777777" w:rsidR="001C4B51" w:rsidRPr="000713B9" w:rsidRDefault="001C4B51" w:rsidP="00827BFC">
      <w:pPr>
        <w:pStyle w:val="Tag-Related"/>
        <w:ind w:firstLine="0"/>
      </w:pPr>
      <w:r w:rsidRPr="000713B9">
        <w:t>7.3-F – Correcting the ballot</w:t>
      </w:r>
    </w:p>
    <w:p w14:paraId="3F96AAD3" w14:textId="701B3167" w:rsidR="001C4B51" w:rsidRPr="000713B9" w:rsidRDefault="001C4B51" w:rsidP="001C4B51">
      <w:pPr>
        <w:pStyle w:val="Heading3"/>
      </w:pPr>
      <w:bookmarkStart w:id="13707" w:name="_Ref503911211"/>
      <w:bookmarkStart w:id="13708" w:name="_Toc522532524"/>
      <w:bookmarkStart w:id="13709" w:name="_Toc522639711"/>
      <w:bookmarkStart w:id="13710" w:name="_Toc530593416"/>
      <w:bookmarkStart w:id="13711" w:name="_Toc18708143"/>
      <w:bookmarkStart w:id="13712" w:name="_Toc31394856"/>
      <w:bookmarkStart w:id="13713" w:name="_Toc31395985"/>
      <w:bookmarkStart w:id="13714" w:name="_Toc55820941"/>
      <w:r w:rsidRPr="000713B9">
        <w:t>7.2-D – Scrolling</w:t>
      </w:r>
      <w:bookmarkEnd w:id="13707"/>
      <w:bookmarkEnd w:id="13708"/>
      <w:bookmarkEnd w:id="13709"/>
      <w:bookmarkEnd w:id="13710"/>
      <w:bookmarkEnd w:id="13711"/>
      <w:bookmarkEnd w:id="13712"/>
      <w:bookmarkEnd w:id="13713"/>
      <w:bookmarkEnd w:id="13714"/>
      <w:r w:rsidRPr="000713B9">
        <w:t xml:space="preserve"> </w:t>
      </w:r>
    </w:p>
    <w:p w14:paraId="12243F24" w14:textId="77777777" w:rsidR="001C4B51" w:rsidRPr="000713B9" w:rsidRDefault="001C4B51" w:rsidP="001C4B51">
      <w:pPr>
        <w:pStyle w:val="RequirementText"/>
      </w:pPr>
      <w:bookmarkStart w:id="13715" w:name="If_the_number_of_candidates_or_length_of"/>
      <w:bookmarkEnd w:id="13715"/>
      <w:r w:rsidRPr="000713B9">
        <w:t>If the number of candidates or length of the ballot question means that the contest does not fit on a single screen using the voter’s visual display preferences, the voting system must provide a way to navigate through the entire contest.</w:t>
      </w:r>
    </w:p>
    <w:p w14:paraId="1396FD6E" w14:textId="77777777" w:rsidR="001C4B51" w:rsidRPr="000713B9" w:rsidRDefault="001C4B51" w:rsidP="00C802F3">
      <w:pPr>
        <w:pStyle w:val="RequirementText"/>
        <w:numPr>
          <w:ilvl w:val="0"/>
          <w:numId w:val="129"/>
        </w:numPr>
      </w:pPr>
      <w:r w:rsidRPr="000713B9">
        <w:t>The voting system may display the contest by:</w:t>
      </w:r>
    </w:p>
    <w:p w14:paraId="22852507" w14:textId="4E57FA29" w:rsidR="001C4B51" w:rsidRPr="000713B9" w:rsidRDefault="003705EC" w:rsidP="00C802F3">
      <w:pPr>
        <w:pStyle w:val="RequirementText"/>
        <w:numPr>
          <w:ilvl w:val="1"/>
          <w:numId w:val="129"/>
        </w:numPr>
      </w:pPr>
      <w:r w:rsidRPr="00827BFC">
        <w:rPr>
          <w:i/>
          <w:iCs/>
        </w:rPr>
        <w:t>p</w:t>
      </w:r>
      <w:r w:rsidR="001C4B51" w:rsidRPr="00827BFC">
        <w:rPr>
          <w:i/>
          <w:iCs/>
        </w:rPr>
        <w:t>agination</w:t>
      </w:r>
      <w:r w:rsidR="001C4B51" w:rsidRPr="000713B9">
        <w:t xml:space="preserve"> - </w:t>
      </w:r>
      <w:r>
        <w:t>d</w:t>
      </w:r>
      <w:r w:rsidR="001C4B51" w:rsidRPr="000713B9">
        <w:t>ividing the list of candidates or other information into “chunks,” each filling one screen and providing ways for the voter to navigate among the different chunks</w:t>
      </w:r>
      <w:del w:id="13716" w:author="Author">
        <w:r w:rsidR="00C0172C">
          <w:delText>,</w:delText>
        </w:r>
      </w:del>
      <w:ins w:id="13717" w:author="Author">
        <w:r>
          <w:t>;</w:t>
        </w:r>
      </w:ins>
      <w:r w:rsidR="001C4B51" w:rsidRPr="000713B9">
        <w:t xml:space="preserve"> or</w:t>
      </w:r>
    </w:p>
    <w:p w14:paraId="68EA3CA1" w14:textId="2C2CB43A" w:rsidR="001C4B51" w:rsidRPr="000713B9" w:rsidRDefault="003705EC" w:rsidP="00C802F3">
      <w:pPr>
        <w:pStyle w:val="RequirementText"/>
        <w:numPr>
          <w:ilvl w:val="1"/>
          <w:numId w:val="129"/>
        </w:numPr>
      </w:pPr>
      <w:r w:rsidRPr="00827BFC">
        <w:rPr>
          <w:i/>
          <w:iCs/>
        </w:rPr>
        <w:t>s</w:t>
      </w:r>
      <w:r w:rsidR="001C4B51" w:rsidRPr="00827BFC">
        <w:rPr>
          <w:i/>
          <w:iCs/>
        </w:rPr>
        <w:t>crolling</w:t>
      </w:r>
      <w:r w:rsidR="001C4B51" w:rsidRPr="000713B9">
        <w:t xml:space="preserve"> – </w:t>
      </w:r>
      <w:r>
        <w:t>k</w:t>
      </w:r>
      <w:r w:rsidR="001C4B51" w:rsidRPr="000713B9">
        <w:t>eeping all of the content on a single long display and providing controls that allow the voter to scroll continuously through the content.</w:t>
      </w:r>
    </w:p>
    <w:p w14:paraId="7D24EA70" w14:textId="77777777" w:rsidR="001C4B51" w:rsidRPr="000713B9" w:rsidRDefault="001C4B51" w:rsidP="00C802F3">
      <w:pPr>
        <w:pStyle w:val="RequirementText"/>
        <w:numPr>
          <w:ilvl w:val="0"/>
          <w:numId w:val="129"/>
        </w:numPr>
      </w:pPr>
      <w:r w:rsidRPr="000713B9">
        <w:t xml:space="preserve">For either display method, the voting system interface must: </w:t>
      </w:r>
    </w:p>
    <w:p w14:paraId="0C42D7DB" w14:textId="2024CD4A" w:rsidR="001C4B51" w:rsidRPr="000713B9" w:rsidRDefault="001C4B51" w:rsidP="00C802F3">
      <w:pPr>
        <w:pStyle w:val="RequirementText"/>
        <w:numPr>
          <w:ilvl w:val="1"/>
          <w:numId w:val="129"/>
        </w:numPr>
      </w:pPr>
      <w:r w:rsidRPr="000713B9">
        <w:t xml:space="preserve">have a fixed header or footer that does not </w:t>
      </w:r>
      <w:r w:rsidR="00186658" w:rsidRPr="000713B9">
        <w:t>disappear</w:t>
      </w:r>
      <w:ins w:id="13718" w:author="Author">
        <w:r w:rsidR="00186658" w:rsidRPr="000713B9">
          <w:t>,</w:t>
        </w:r>
      </w:ins>
      <w:r w:rsidRPr="000713B9">
        <w:t xml:space="preserve"> so voters always have access to navigation elements, the name of the current contest, and the voting rules for the contest</w:t>
      </w:r>
      <w:del w:id="13719" w:author="Author">
        <w:r w:rsidR="00C0172C">
          <w:delText>,</w:delText>
        </w:r>
      </w:del>
      <w:ins w:id="13720" w:author="Author">
        <w:r w:rsidR="003705EC">
          <w:t>;</w:t>
        </w:r>
        <w:r w:rsidRPr="000713B9">
          <w:t xml:space="preserve"> </w:t>
        </w:r>
      </w:ins>
    </w:p>
    <w:p w14:paraId="7B5FA820" w14:textId="58743583" w:rsidR="001C4B51" w:rsidRPr="000713B9" w:rsidRDefault="001C4B51" w:rsidP="00C802F3">
      <w:pPr>
        <w:pStyle w:val="RequirementText"/>
        <w:numPr>
          <w:ilvl w:val="1"/>
          <w:numId w:val="129"/>
        </w:numPr>
      </w:pPr>
      <w:r w:rsidRPr="000713B9">
        <w:t xml:space="preserve">include easily perceivable cues in every </w:t>
      </w:r>
      <w:del w:id="13721" w:author="Author">
        <w:r w:rsidR="00C0172C">
          <w:delText>interaction mode</w:delText>
        </w:r>
      </w:del>
      <w:ins w:id="13722" w:author="Author">
        <w:r w:rsidR="00475923">
          <w:t>display format</w:t>
        </w:r>
      </w:ins>
      <w:r w:rsidRPr="000713B9">
        <w:t xml:space="preserve"> to indicate that there is more information or there are more contest options available</w:t>
      </w:r>
      <w:del w:id="13723" w:author="Author">
        <w:r w:rsidR="00C0172C">
          <w:delText>,</w:delText>
        </w:r>
      </w:del>
      <w:ins w:id="13724" w:author="Author">
        <w:r w:rsidR="003705EC">
          <w:t>;</w:t>
        </w:r>
      </w:ins>
      <w:r w:rsidRPr="000713B9">
        <w:t xml:space="preserve"> and</w:t>
      </w:r>
    </w:p>
    <w:p w14:paraId="1FC1BCFA" w14:textId="7D35C5F1" w:rsidR="001C4B51" w:rsidRPr="000713B9" w:rsidRDefault="001C4B51" w:rsidP="00C802F3">
      <w:pPr>
        <w:pStyle w:val="RequirementText"/>
        <w:numPr>
          <w:ilvl w:val="1"/>
          <w:numId w:val="129"/>
        </w:numPr>
      </w:pPr>
      <w:r w:rsidRPr="000713B9">
        <w:t xml:space="preserve">include an option for an audio format and visual </w:t>
      </w:r>
      <w:del w:id="13725" w:author="Author">
        <w:r w:rsidR="00C0172C">
          <w:delText>presentation</w:delText>
        </w:r>
      </w:del>
      <w:ins w:id="13726" w:author="Author">
        <w:r w:rsidR="002059A0">
          <w:t>format</w:t>
        </w:r>
      </w:ins>
      <w:r w:rsidR="002059A0" w:rsidRPr="000713B9">
        <w:t xml:space="preserve"> </w:t>
      </w:r>
      <w:r w:rsidRPr="000713B9">
        <w:t>that sync during scrolling.</w:t>
      </w:r>
    </w:p>
    <w:p w14:paraId="667B8548" w14:textId="77777777" w:rsidR="001C4B51" w:rsidRPr="000713B9" w:rsidRDefault="001C4B51" w:rsidP="00C802F3">
      <w:pPr>
        <w:pStyle w:val="RequirementText"/>
        <w:numPr>
          <w:ilvl w:val="0"/>
          <w:numId w:val="129"/>
        </w:numPr>
      </w:pPr>
      <w:r w:rsidRPr="000713B9">
        <w:t>The navigation method must ensure that the voting system:</w:t>
      </w:r>
    </w:p>
    <w:p w14:paraId="2BB4F96B" w14:textId="12F7A936" w:rsidR="001C4B51" w:rsidRPr="000713B9" w:rsidRDefault="001C4B51" w:rsidP="00C802F3">
      <w:pPr>
        <w:pStyle w:val="RequirementText"/>
        <w:numPr>
          <w:ilvl w:val="1"/>
          <w:numId w:val="129"/>
        </w:numPr>
      </w:pPr>
      <w:r w:rsidRPr="000713B9">
        <w:t>meets all requirements for providing feedback to the voter</w:t>
      </w:r>
      <w:del w:id="13727" w:author="Author">
        <w:r w:rsidR="00C0172C">
          <w:delText>,</w:delText>
        </w:r>
      </w:del>
      <w:ins w:id="13728" w:author="Author">
        <w:r w:rsidR="003705EC">
          <w:t>;</w:t>
        </w:r>
        <w:r w:rsidRPr="000713B9">
          <w:t xml:space="preserve"> </w:t>
        </w:r>
      </w:ins>
    </w:p>
    <w:p w14:paraId="58D144AD" w14:textId="42233D6E" w:rsidR="001C4B51" w:rsidRPr="000713B9" w:rsidRDefault="001C4B51" w:rsidP="00C802F3">
      <w:pPr>
        <w:pStyle w:val="RequirementText"/>
        <w:numPr>
          <w:ilvl w:val="1"/>
          <w:numId w:val="129"/>
        </w:numPr>
      </w:pPr>
      <w:r w:rsidRPr="000713B9">
        <w:t>accurately issues all warnings and alerts including notifications of undervotes and overvotes</w:t>
      </w:r>
      <w:del w:id="13729" w:author="Author">
        <w:r w:rsidR="00C0172C">
          <w:delText>,</w:delText>
        </w:r>
      </w:del>
      <w:ins w:id="13730" w:author="Author">
        <w:r w:rsidR="003705EC">
          <w:t>;</w:t>
        </w:r>
        <w:r w:rsidRPr="000713B9">
          <w:t xml:space="preserve"> </w:t>
        </w:r>
      </w:ins>
    </w:p>
    <w:p w14:paraId="6F4493A3" w14:textId="5CF8835F" w:rsidR="001C4B51" w:rsidRPr="000713B9" w:rsidRDefault="001C4B51" w:rsidP="00C802F3">
      <w:pPr>
        <w:pStyle w:val="RequirementText"/>
        <w:numPr>
          <w:ilvl w:val="1"/>
          <w:numId w:val="129"/>
        </w:numPr>
      </w:pPr>
      <w:r w:rsidRPr="000713B9">
        <w:t>meets all requirements for control size and interaction, and keeping all controls visible</w:t>
      </w:r>
      <w:del w:id="13731" w:author="Author">
        <w:r w:rsidR="00C0172C">
          <w:delText>,</w:delText>
        </w:r>
      </w:del>
      <w:ins w:id="13732" w:author="Author">
        <w:r w:rsidR="003705EC">
          <w:t>;</w:t>
        </w:r>
        <w:r w:rsidRPr="000713B9">
          <w:t xml:space="preserve"> </w:t>
        </w:r>
      </w:ins>
    </w:p>
    <w:p w14:paraId="34E0B88B" w14:textId="44D4A841" w:rsidR="001C4B51" w:rsidRPr="000713B9" w:rsidRDefault="001C4B51" w:rsidP="00C802F3">
      <w:pPr>
        <w:pStyle w:val="RequirementText"/>
        <w:numPr>
          <w:ilvl w:val="1"/>
          <w:numId w:val="129"/>
        </w:numPr>
      </w:pPr>
      <w:r w:rsidRPr="000713B9">
        <w:t>does not rely only on conventional platform scroll bars</w:t>
      </w:r>
      <w:del w:id="13733" w:author="Author">
        <w:r w:rsidR="00C0172C">
          <w:delText>,</w:delText>
        </w:r>
      </w:del>
      <w:ins w:id="13734" w:author="Author">
        <w:r w:rsidR="003705EC">
          <w:t>;</w:t>
        </w:r>
      </w:ins>
      <w:r w:rsidRPr="000713B9">
        <w:t xml:space="preserve"> and </w:t>
      </w:r>
    </w:p>
    <w:p w14:paraId="2BB4546E" w14:textId="3B1B5790" w:rsidR="001C4B51" w:rsidRPr="000713B9" w:rsidRDefault="001C4B51" w:rsidP="00C802F3">
      <w:pPr>
        <w:pStyle w:val="RequirementText"/>
        <w:numPr>
          <w:ilvl w:val="1"/>
          <w:numId w:val="129"/>
        </w:numPr>
      </w:pPr>
      <w:r w:rsidRPr="000713B9">
        <w:t>provides an opportunity to review and correct selections before leaving the contest.</w:t>
      </w:r>
      <w:r w:rsidRPr="000713B9">
        <w:tab/>
      </w:r>
      <w:r w:rsidRPr="000713B9">
        <w:tab/>
      </w:r>
      <w:r w:rsidRPr="000713B9">
        <w:tab/>
      </w:r>
      <w:r w:rsidRPr="000713B9">
        <w:tab/>
      </w:r>
      <w:r w:rsidRPr="000713B9">
        <w:tab/>
      </w:r>
      <w:r w:rsidRPr="000713B9">
        <w:tab/>
      </w:r>
      <w:r w:rsidRPr="000713B9">
        <w:tab/>
      </w:r>
    </w:p>
    <w:p w14:paraId="246FE1C2" w14:textId="77777777" w:rsidR="00AC0289" w:rsidRDefault="00AC0289">
      <w:pPr>
        <w:pStyle w:val="BodyText"/>
        <w:rPr>
          <w:del w:id="13735" w:author="Author"/>
          <w:sz w:val="20"/>
        </w:rPr>
      </w:pPr>
    </w:p>
    <w:p w14:paraId="73348FE9" w14:textId="77777777" w:rsidR="00AC0289" w:rsidRDefault="00AC0289">
      <w:pPr>
        <w:pStyle w:val="BodyText"/>
        <w:rPr>
          <w:del w:id="13736" w:author="Author"/>
          <w:sz w:val="20"/>
        </w:rPr>
      </w:pPr>
    </w:p>
    <w:p w14:paraId="4281E5F0" w14:textId="77777777" w:rsidR="00AC0289" w:rsidRDefault="00C0172C">
      <w:pPr>
        <w:pStyle w:val="BodyText"/>
        <w:spacing w:before="9"/>
        <w:rPr>
          <w:del w:id="13737" w:author="Author"/>
          <w:sz w:val="10"/>
        </w:rPr>
      </w:pPr>
      <w:del w:id="13738" w:author="Author">
        <w:r>
          <w:rPr>
            <w:noProof/>
          </w:rPr>
          <w:lastRenderedPageBreak/>
          <mc:AlternateContent>
            <mc:Choice Requires="wps">
              <w:drawing>
                <wp:anchor distT="0" distB="0" distL="0" distR="0" simplePos="0" relativeHeight="252032000" behindDoc="0" locked="0" layoutInCell="1" allowOverlap="1" wp14:anchorId="11A6561A" wp14:editId="3541EAEE">
                  <wp:simplePos x="0" y="0"/>
                  <wp:positionH relativeFrom="page">
                    <wp:posOffset>1069975</wp:posOffset>
                  </wp:positionH>
                  <wp:positionV relativeFrom="paragraph">
                    <wp:posOffset>98425</wp:posOffset>
                  </wp:positionV>
                  <wp:extent cx="5807710" cy="2071370"/>
                  <wp:effectExtent l="3175" t="0" r="0" b="0"/>
                  <wp:wrapTopAndBottom/>
                  <wp:docPr id="422"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207137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47B02A" w14:textId="77777777" w:rsidR="00AC0289" w:rsidRDefault="00C0172C">
                              <w:pPr>
                                <w:spacing w:line="268" w:lineRule="exact"/>
                                <w:ind w:left="28"/>
                                <w:rPr>
                                  <w:del w:id="13739" w:author="Author"/>
                                  <w:b/>
                                </w:rPr>
                              </w:pPr>
                              <w:bookmarkStart w:id="13740" w:name="________"/>
                              <w:bookmarkEnd w:id="13740"/>
                              <w:del w:id="13741" w:author="Author">
                                <w:r>
                                  <w:rPr>
                                    <w:b/>
                                  </w:rPr>
                                  <w:delText>Discussion</w:delText>
                                </w:r>
                              </w:del>
                            </w:p>
                            <w:p w14:paraId="323DF9F9" w14:textId="77777777" w:rsidR="00AC0289" w:rsidRDefault="00AC0289">
                              <w:pPr>
                                <w:pStyle w:val="BodyText"/>
                                <w:spacing w:before="4"/>
                                <w:rPr>
                                  <w:del w:id="13742" w:author="Author"/>
                                  <w:sz w:val="16"/>
                                </w:rPr>
                              </w:pPr>
                            </w:p>
                            <w:p w14:paraId="0EABA093" w14:textId="77777777" w:rsidR="00AC0289" w:rsidRDefault="00C0172C">
                              <w:pPr>
                                <w:spacing w:line="276" w:lineRule="auto"/>
                                <w:ind w:left="28" w:right="164"/>
                                <w:rPr>
                                  <w:del w:id="13743" w:author="Author"/>
                                </w:rPr>
                              </w:pPr>
                              <w:bookmarkStart w:id="13744" w:name="The_ability_to_scroll_through_a_list_of_"/>
                              <w:bookmarkEnd w:id="13744"/>
                              <w:del w:id="13745" w:author="Author">
                                <w:r>
                                  <w:delText>The ability to scroll through a list of candidates on a single logical page can be particularly important when a voter selects larger text or is using the audio format.</w:delText>
                                </w:r>
                              </w:del>
                            </w:p>
                            <w:p w14:paraId="693BD615" w14:textId="77777777" w:rsidR="00AC0289" w:rsidRDefault="00C0172C">
                              <w:pPr>
                                <w:spacing w:before="160" w:line="276" w:lineRule="auto"/>
                                <w:ind w:left="28" w:right="642"/>
                                <w:jc w:val="both"/>
                                <w:rPr>
                                  <w:del w:id="13746" w:author="Author"/>
                                </w:rPr>
                              </w:pPr>
                              <w:bookmarkStart w:id="13747" w:name="Information_elements_that_need_not_scrol"/>
                              <w:bookmarkEnd w:id="13747"/>
                              <w:del w:id="13748" w:author="Author">
                                <w:r>
                                  <w:delText>Information elements that need not scroll might include the name of the contest (“City Council Member”), the voting rules (“vote for 1”) and general controls including preference settings or navigation between contests.</w:delText>
                                </w:r>
                              </w:del>
                            </w:p>
                            <w:p w14:paraId="3790C3B0" w14:textId="77777777" w:rsidR="00AC0289" w:rsidRDefault="00C0172C">
                              <w:pPr>
                                <w:spacing w:before="161" w:line="276" w:lineRule="auto"/>
                                <w:ind w:left="28" w:right="367"/>
                                <w:rPr>
                                  <w:del w:id="13749" w:author="Author"/>
                                </w:rPr>
                              </w:pPr>
                              <w:bookmarkStart w:id="13750" w:name="A_scrolling_interface_that_meets_this_re"/>
                              <w:bookmarkEnd w:id="13750"/>
                              <w:del w:id="13751" w:author="Author">
                                <w:r>
                                  <w:delText>A scrolling interface that meets this requirement offers voters a combination of easily perceivable controls or gestures to navigate through the list of candidates or text of a ballot question. For example:</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6561A" id="Text Box 325" o:spid="_x0000_s1343" type="#_x0000_t202" style="position:absolute;left:0;text-align:left;margin-left:84.25pt;margin-top:7.75pt;width:457.3pt;height:163.1pt;z-index:252032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" fillcolor="#d4ebf1" stroked="f">
                  <v:textbox inset="0,0,0,0">
                    <w:txbxContent>
                      <w:p w14:paraId="2D47B02A" w14:textId="77777777" w:rsidR="00AC0289" w:rsidRDefault="00C0172C">
                        <w:pPr>
                          <w:spacing w:line="268" w:lineRule="exact"/>
                          <w:ind w:left="28"/>
                          <w:rPr>
                            <w:del w:id="13752" w:author="Author"/>
                            <w:b/>
                          </w:rPr>
                        </w:pPr>
                        <w:bookmarkStart w:id="13753" w:name="________"/>
                        <w:bookmarkEnd w:id="13753"/>
                        <w:del w:id="13754" w:author="Author">
                          <w:r>
                            <w:rPr>
                              <w:b/>
                            </w:rPr>
                            <w:delText>Discussion</w:delText>
                          </w:r>
                        </w:del>
                      </w:p>
                      <w:p w14:paraId="323DF9F9" w14:textId="77777777" w:rsidR="00AC0289" w:rsidRDefault="00AC0289">
                        <w:pPr>
                          <w:pStyle w:val="BodyText"/>
                          <w:spacing w:before="4"/>
                          <w:rPr>
                            <w:del w:id="13755" w:author="Author"/>
                            <w:sz w:val="16"/>
                          </w:rPr>
                        </w:pPr>
                      </w:p>
                      <w:p w14:paraId="0EABA093" w14:textId="77777777" w:rsidR="00AC0289" w:rsidRDefault="00C0172C">
                        <w:pPr>
                          <w:spacing w:line="276" w:lineRule="auto"/>
                          <w:ind w:left="28" w:right="164"/>
                          <w:rPr>
                            <w:del w:id="13756" w:author="Author"/>
                          </w:rPr>
                        </w:pPr>
                        <w:bookmarkStart w:id="13757" w:name="The_ability_to_scroll_through_a_list_of_"/>
                        <w:bookmarkEnd w:id="13757"/>
                        <w:del w:id="13758" w:author="Author">
                          <w:r>
                            <w:delText>The ability to scroll through a list of candidates on a single logical page can be particularly important when a voter selects larger text or is using the audio format.</w:delText>
                          </w:r>
                        </w:del>
                      </w:p>
                      <w:p w14:paraId="693BD615" w14:textId="77777777" w:rsidR="00AC0289" w:rsidRDefault="00C0172C">
                        <w:pPr>
                          <w:spacing w:before="160" w:line="276" w:lineRule="auto"/>
                          <w:ind w:left="28" w:right="642"/>
                          <w:jc w:val="both"/>
                          <w:rPr>
                            <w:del w:id="13759" w:author="Author"/>
                          </w:rPr>
                        </w:pPr>
                        <w:bookmarkStart w:id="13760" w:name="Information_elements_that_need_not_scrol"/>
                        <w:bookmarkEnd w:id="13760"/>
                        <w:del w:id="13761" w:author="Author">
                          <w:r>
                            <w:delText>Information elements that need not scroll might include the name of the contest (“City Council Member”), the voting rules (“vote for 1”) and general controls including preference settings or navigation between contests.</w:delText>
                          </w:r>
                        </w:del>
                      </w:p>
                      <w:p w14:paraId="3790C3B0" w14:textId="77777777" w:rsidR="00AC0289" w:rsidRDefault="00C0172C">
                        <w:pPr>
                          <w:spacing w:before="161" w:line="276" w:lineRule="auto"/>
                          <w:ind w:left="28" w:right="367"/>
                          <w:rPr>
                            <w:del w:id="13762" w:author="Author"/>
                          </w:rPr>
                        </w:pPr>
                        <w:bookmarkStart w:id="13763" w:name="A_scrolling_interface_that_meets_this_re"/>
                        <w:bookmarkEnd w:id="13763"/>
                        <w:del w:id="13764" w:author="Author">
                          <w:r>
                            <w:delText>A scrolling interface that meets this requirement offers voters a combination of easily perceivable controls or gestures to navigate through the list of candidates or text of a ballot question. For example:</w:delText>
                          </w:r>
                        </w:del>
                      </w:p>
                    </w:txbxContent>
                  </v:textbox>
                  <w10:wrap type="topAndBottom" anchorx="page"/>
                </v:shape>
              </w:pict>
            </mc:Fallback>
          </mc:AlternateContent>
        </w:r>
        <w:r>
          <w:rPr>
            <w:noProof/>
          </w:rPr>
          <mc:AlternateContent>
            <mc:Choice Requires="wps">
              <w:drawing>
                <wp:anchor distT="0" distB="0" distL="0" distR="0" simplePos="0" relativeHeight="252033024" behindDoc="0" locked="0" layoutInCell="1" allowOverlap="1" wp14:anchorId="3CDE6AE0" wp14:editId="3BB6F8FA">
                  <wp:simplePos x="0" y="0"/>
                  <wp:positionH relativeFrom="page">
                    <wp:posOffset>1183005</wp:posOffset>
                  </wp:positionH>
                  <wp:positionV relativeFrom="paragraph">
                    <wp:posOffset>2270760</wp:posOffset>
                  </wp:positionV>
                  <wp:extent cx="5694680" cy="1811020"/>
                  <wp:effectExtent l="1905" t="0" r="0" b="0"/>
                  <wp:wrapTopAndBottom/>
                  <wp:docPr id="421"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680" cy="181102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B73D04" w14:textId="77777777" w:rsidR="00AC0289" w:rsidRDefault="00C0172C" w:rsidP="00C802F3">
                              <w:pPr>
                                <w:widowControl w:val="0"/>
                                <w:numPr>
                                  <w:ilvl w:val="0"/>
                                  <w:numId w:val="236"/>
                                </w:numPr>
                                <w:tabs>
                                  <w:tab w:val="left" w:pos="388"/>
                                  <w:tab w:val="left" w:pos="389"/>
                                </w:tabs>
                                <w:autoSpaceDE w:val="0"/>
                                <w:autoSpaceDN w:val="0"/>
                                <w:spacing w:line="273" w:lineRule="auto"/>
                                <w:ind w:right="139"/>
                                <w:rPr>
                                  <w:del w:id="13765" w:author="Author"/>
                                </w:rPr>
                              </w:pPr>
                              <w:del w:id="13766" w:author="Author">
                                <w:r>
                                  <w:delText>Navigation within the contest does not rely on knowledge of any particular computer platform or interface</w:delText>
                                </w:r>
                                <w:r>
                                  <w:rPr>
                                    <w:spacing w:val="-3"/>
                                  </w:rPr>
                                  <w:delText xml:space="preserve"> </w:delText>
                                </w:r>
                                <w:r>
                                  <w:delText>standard.</w:delText>
                                </w:r>
                              </w:del>
                            </w:p>
                            <w:p w14:paraId="5BACAFC6" w14:textId="77777777" w:rsidR="00AC0289" w:rsidRDefault="00C0172C" w:rsidP="00C802F3">
                              <w:pPr>
                                <w:widowControl w:val="0"/>
                                <w:numPr>
                                  <w:ilvl w:val="0"/>
                                  <w:numId w:val="236"/>
                                </w:numPr>
                                <w:tabs>
                                  <w:tab w:val="left" w:pos="388"/>
                                  <w:tab w:val="left" w:pos="389"/>
                                </w:tabs>
                                <w:autoSpaceDE w:val="0"/>
                                <w:autoSpaceDN w:val="0"/>
                                <w:spacing w:before="4" w:line="276" w:lineRule="auto"/>
                                <w:ind w:right="371"/>
                                <w:rPr>
                                  <w:del w:id="13767" w:author="Author"/>
                                </w:rPr>
                              </w:pPr>
                              <w:bookmarkStart w:id="13768" w:name="_Navigation_within_the_contest_does_not"/>
                              <w:bookmarkEnd w:id="13768"/>
                              <w:del w:id="13769" w:author="Author">
                                <w:r>
                                  <w:delText>Navigation within the contest does not only rely on conventional platform scroll bars, which operate differently on two of the major commercial computer</w:delText>
                                </w:r>
                                <w:r>
                                  <w:rPr>
                                    <w:spacing w:val="-13"/>
                                  </w:rPr>
                                  <w:delText xml:space="preserve"> </w:delText>
                                </w:r>
                                <w:r>
                                  <w:delText>platforms.</w:delText>
                                </w:r>
                              </w:del>
                            </w:p>
                            <w:p w14:paraId="0AE0194C" w14:textId="77777777" w:rsidR="00AC0289" w:rsidRDefault="00C0172C" w:rsidP="00C802F3">
                              <w:pPr>
                                <w:widowControl w:val="0"/>
                                <w:numPr>
                                  <w:ilvl w:val="0"/>
                                  <w:numId w:val="236"/>
                                </w:numPr>
                                <w:tabs>
                                  <w:tab w:val="left" w:pos="388"/>
                                  <w:tab w:val="left" w:pos="389"/>
                                </w:tabs>
                                <w:autoSpaceDE w:val="0"/>
                                <w:autoSpaceDN w:val="0"/>
                                <w:spacing w:line="280" w:lineRule="exact"/>
                                <w:rPr>
                                  <w:del w:id="13770" w:author="Author"/>
                                </w:rPr>
                              </w:pPr>
                              <w:bookmarkStart w:id="13771" w:name="_Controls_have_visible_labels_that_incl"/>
                              <w:bookmarkEnd w:id="13771"/>
                              <w:del w:id="13772" w:author="Author">
                                <w:r>
                                  <w:delText>Controls have visible labels that include words or</w:delText>
                                </w:r>
                                <w:r>
                                  <w:rPr>
                                    <w:spacing w:val="-8"/>
                                  </w:rPr>
                                  <w:delText xml:space="preserve"> </w:delText>
                                </w:r>
                                <w:r>
                                  <w:delText>symbols.</w:delText>
                                </w:r>
                              </w:del>
                            </w:p>
                            <w:p w14:paraId="52372E55" w14:textId="77777777" w:rsidR="00AC0289" w:rsidRDefault="00C0172C" w:rsidP="00C802F3">
                              <w:pPr>
                                <w:widowControl w:val="0"/>
                                <w:numPr>
                                  <w:ilvl w:val="0"/>
                                  <w:numId w:val="236"/>
                                </w:numPr>
                                <w:tabs>
                                  <w:tab w:val="left" w:pos="388"/>
                                  <w:tab w:val="left" w:pos="389"/>
                                </w:tabs>
                                <w:autoSpaceDE w:val="0"/>
                                <w:autoSpaceDN w:val="0"/>
                                <w:spacing w:before="41" w:line="276" w:lineRule="auto"/>
                                <w:ind w:right="171"/>
                                <w:rPr>
                                  <w:del w:id="13773" w:author="Author"/>
                                </w:rPr>
                              </w:pPr>
                              <w:bookmarkStart w:id="13774" w:name="_Controls_are_located_in_the_voter’s_vi"/>
                              <w:bookmarkEnd w:id="13774"/>
                              <w:del w:id="13775" w:author="Author">
                                <w:r>
                                  <w:delText>Controls are located in the voter’s visual viewing area at the bottom (or top) of the scrolling area, for example in the center of the column of names or paragraph of text. This is especially helpful for people with low digital or reading</w:delText>
                                </w:r>
                                <w:r>
                                  <w:rPr>
                                    <w:spacing w:val="-8"/>
                                  </w:rPr>
                                  <w:delText xml:space="preserve"> </w:delText>
                                </w:r>
                                <w:r>
                                  <w:delText>literacy.</w:delText>
                                </w:r>
                              </w:del>
                            </w:p>
                            <w:p w14:paraId="29F955C9" w14:textId="77777777" w:rsidR="00AC0289" w:rsidRDefault="00C0172C" w:rsidP="00C802F3">
                              <w:pPr>
                                <w:widowControl w:val="0"/>
                                <w:numPr>
                                  <w:ilvl w:val="0"/>
                                  <w:numId w:val="236"/>
                                </w:numPr>
                                <w:tabs>
                                  <w:tab w:val="left" w:pos="388"/>
                                  <w:tab w:val="left" w:pos="389"/>
                                </w:tabs>
                                <w:autoSpaceDE w:val="0"/>
                                <w:autoSpaceDN w:val="0"/>
                                <w:spacing w:before="6"/>
                                <w:rPr>
                                  <w:del w:id="13776" w:author="Author"/>
                                </w:rPr>
                              </w:pPr>
                              <w:bookmarkStart w:id="13777" w:name="_Controls_are_identified_in_the_audio_f"/>
                              <w:bookmarkEnd w:id="13777"/>
                              <w:del w:id="13778" w:author="Author">
                                <w:r>
                                  <w:delText>Controls are identified in the audio format and can be activated in all interaction</w:delText>
                                </w:r>
                                <w:r>
                                  <w:rPr>
                                    <w:spacing w:val="-17"/>
                                  </w:rPr>
                                  <w:delText xml:space="preserve"> </w:delText>
                                </w:r>
                                <w:r>
                                  <w:delText>modes.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E6AE0" id="Text Box 324" o:spid="_x0000_s1344" type="#_x0000_t202" style="position:absolute;left:0;text-align:left;margin-left:93.15pt;margin-top:178.8pt;width:448.4pt;height:142.6pt;z-index:252033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" fillcolor="#d4ebf1" stroked="f">
                  <v:textbox inset="0,0,0,0">
                    <w:txbxContent>
                      <w:p w14:paraId="47B73D04" w14:textId="77777777" w:rsidR="00AC0289" w:rsidRDefault="00C0172C" w:rsidP="00C802F3">
                        <w:pPr>
                          <w:widowControl w:val="0"/>
                          <w:numPr>
                            <w:ilvl w:val="0"/>
                            <w:numId w:val="236"/>
                          </w:numPr>
                          <w:tabs>
                            <w:tab w:val="left" w:pos="388"/>
                            <w:tab w:val="left" w:pos="389"/>
                          </w:tabs>
                          <w:autoSpaceDE w:val="0"/>
                          <w:autoSpaceDN w:val="0"/>
                          <w:spacing w:line="273" w:lineRule="auto"/>
                          <w:ind w:right="139"/>
                          <w:rPr>
                            <w:del w:id="13779" w:author="Author"/>
                          </w:rPr>
                        </w:pPr>
                        <w:del w:id="13780" w:author="Author">
                          <w:r>
                            <w:delText>Navigation within the contest does not rely on knowledge of any particular computer platform or interface</w:delText>
                          </w:r>
                          <w:r>
                            <w:rPr>
                              <w:spacing w:val="-3"/>
                            </w:rPr>
                            <w:delText xml:space="preserve"> </w:delText>
                          </w:r>
                          <w:r>
                            <w:delText>standard.</w:delText>
                          </w:r>
                        </w:del>
                      </w:p>
                      <w:p w14:paraId="5BACAFC6" w14:textId="77777777" w:rsidR="00AC0289" w:rsidRDefault="00C0172C" w:rsidP="00C802F3">
                        <w:pPr>
                          <w:widowControl w:val="0"/>
                          <w:numPr>
                            <w:ilvl w:val="0"/>
                            <w:numId w:val="236"/>
                          </w:numPr>
                          <w:tabs>
                            <w:tab w:val="left" w:pos="388"/>
                            <w:tab w:val="left" w:pos="389"/>
                          </w:tabs>
                          <w:autoSpaceDE w:val="0"/>
                          <w:autoSpaceDN w:val="0"/>
                          <w:spacing w:before="4" w:line="276" w:lineRule="auto"/>
                          <w:ind w:right="371"/>
                          <w:rPr>
                            <w:del w:id="13781" w:author="Author"/>
                          </w:rPr>
                        </w:pPr>
                        <w:bookmarkStart w:id="13782" w:name="_Navigation_within_the_contest_does_not"/>
                        <w:bookmarkEnd w:id="13782"/>
                        <w:del w:id="13783" w:author="Author">
                          <w:r>
                            <w:delText>Navigation within the contest does not only rely on conventional platform scroll bars, which operate differently on two of the major commercial computer</w:delText>
                          </w:r>
                          <w:r>
                            <w:rPr>
                              <w:spacing w:val="-13"/>
                            </w:rPr>
                            <w:delText xml:space="preserve"> </w:delText>
                          </w:r>
                          <w:r>
                            <w:delText>platforms.</w:delText>
                          </w:r>
                        </w:del>
                      </w:p>
                      <w:p w14:paraId="0AE0194C" w14:textId="77777777" w:rsidR="00AC0289" w:rsidRDefault="00C0172C" w:rsidP="00C802F3">
                        <w:pPr>
                          <w:widowControl w:val="0"/>
                          <w:numPr>
                            <w:ilvl w:val="0"/>
                            <w:numId w:val="236"/>
                          </w:numPr>
                          <w:tabs>
                            <w:tab w:val="left" w:pos="388"/>
                            <w:tab w:val="left" w:pos="389"/>
                          </w:tabs>
                          <w:autoSpaceDE w:val="0"/>
                          <w:autoSpaceDN w:val="0"/>
                          <w:spacing w:line="280" w:lineRule="exact"/>
                          <w:rPr>
                            <w:del w:id="13784" w:author="Author"/>
                          </w:rPr>
                        </w:pPr>
                        <w:bookmarkStart w:id="13785" w:name="_Controls_have_visible_labels_that_incl"/>
                        <w:bookmarkEnd w:id="13785"/>
                        <w:del w:id="13786" w:author="Author">
                          <w:r>
                            <w:delText>Controls have visible labels that include words or</w:delText>
                          </w:r>
                          <w:r>
                            <w:rPr>
                              <w:spacing w:val="-8"/>
                            </w:rPr>
                            <w:delText xml:space="preserve"> </w:delText>
                          </w:r>
                          <w:r>
                            <w:delText>symbols.</w:delText>
                          </w:r>
                        </w:del>
                      </w:p>
                      <w:p w14:paraId="52372E55" w14:textId="77777777" w:rsidR="00AC0289" w:rsidRDefault="00C0172C" w:rsidP="00C802F3">
                        <w:pPr>
                          <w:widowControl w:val="0"/>
                          <w:numPr>
                            <w:ilvl w:val="0"/>
                            <w:numId w:val="236"/>
                          </w:numPr>
                          <w:tabs>
                            <w:tab w:val="left" w:pos="388"/>
                            <w:tab w:val="left" w:pos="389"/>
                          </w:tabs>
                          <w:autoSpaceDE w:val="0"/>
                          <w:autoSpaceDN w:val="0"/>
                          <w:spacing w:before="41" w:line="276" w:lineRule="auto"/>
                          <w:ind w:right="171"/>
                          <w:rPr>
                            <w:del w:id="13787" w:author="Author"/>
                          </w:rPr>
                        </w:pPr>
                        <w:bookmarkStart w:id="13788" w:name="_Controls_are_located_in_the_voter’s_vi"/>
                        <w:bookmarkEnd w:id="13788"/>
                        <w:del w:id="13789" w:author="Author">
                          <w:r>
                            <w:delText>Controls are located in the voter’s visual viewing area at the bottom (or top) of the scrolling area, for example in the center of the column of names or paragraph of text. This is especially helpful for people with low digital or reading</w:delText>
                          </w:r>
                          <w:r>
                            <w:rPr>
                              <w:spacing w:val="-8"/>
                            </w:rPr>
                            <w:delText xml:space="preserve"> </w:delText>
                          </w:r>
                          <w:r>
                            <w:delText>literacy.</w:delText>
                          </w:r>
                        </w:del>
                      </w:p>
                      <w:p w14:paraId="29F955C9" w14:textId="77777777" w:rsidR="00AC0289" w:rsidRDefault="00C0172C" w:rsidP="00C802F3">
                        <w:pPr>
                          <w:widowControl w:val="0"/>
                          <w:numPr>
                            <w:ilvl w:val="0"/>
                            <w:numId w:val="236"/>
                          </w:numPr>
                          <w:tabs>
                            <w:tab w:val="left" w:pos="388"/>
                            <w:tab w:val="left" w:pos="389"/>
                          </w:tabs>
                          <w:autoSpaceDE w:val="0"/>
                          <w:autoSpaceDN w:val="0"/>
                          <w:spacing w:before="6"/>
                          <w:rPr>
                            <w:del w:id="13790" w:author="Author"/>
                          </w:rPr>
                        </w:pPr>
                        <w:bookmarkStart w:id="13791" w:name="_Controls_are_identified_in_the_audio_f"/>
                        <w:bookmarkEnd w:id="13791"/>
                        <w:del w:id="13792" w:author="Author">
                          <w:r>
                            <w:delText>Controls are identified in the audio format and can be activated in all interaction</w:delText>
                          </w:r>
                          <w:r>
                            <w:rPr>
                              <w:spacing w:val="-17"/>
                            </w:rPr>
                            <w:delText xml:space="preserve"> </w:delText>
                          </w:r>
                          <w:r>
                            <w:delText>modes.</w:delText>
                          </w:r>
                        </w:del>
                      </w:p>
                    </w:txbxContent>
                  </v:textbox>
                  <w10:wrap type="topAndBottom" anchorx="page"/>
                </v:shape>
              </w:pict>
            </mc:Fallback>
          </mc:AlternateContent>
        </w:r>
        <w:r>
          <w:rPr>
            <w:noProof/>
          </w:rPr>
          <mc:AlternateContent>
            <mc:Choice Requires="wps">
              <w:drawing>
                <wp:anchor distT="0" distB="0" distL="0" distR="0" simplePos="0" relativeHeight="252034048" behindDoc="0" locked="0" layoutInCell="1" allowOverlap="1" wp14:anchorId="757A7458" wp14:editId="75CE58E3">
                  <wp:simplePos x="0" y="0"/>
                  <wp:positionH relativeFrom="page">
                    <wp:posOffset>1069975</wp:posOffset>
                  </wp:positionH>
                  <wp:positionV relativeFrom="paragraph">
                    <wp:posOffset>4182110</wp:posOffset>
                  </wp:positionV>
                  <wp:extent cx="5807710" cy="887095"/>
                  <wp:effectExtent l="3175" t="0" r="0" b="2540"/>
                  <wp:wrapTopAndBottom/>
                  <wp:docPr id="420"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709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C5AE1D" w14:textId="77777777" w:rsidR="00AC0289" w:rsidRDefault="00C0172C">
                              <w:pPr>
                                <w:spacing w:line="276" w:lineRule="auto"/>
                                <w:ind w:left="28" w:right="344"/>
                                <w:rPr>
                                  <w:del w:id="13793" w:author="Author"/>
                                  <w:b/>
                                  <w:i/>
                                </w:rPr>
                              </w:pPr>
                              <w:bookmarkStart w:id="13794" w:name="This_overall_requirement_relates_to_7.1-"/>
                              <w:bookmarkEnd w:id="13794"/>
                              <w:del w:id="13795" w:author="Author">
                                <w:r>
                                  <w:delText xml:space="preserve">This overall requirement relates to </w:delText>
                                </w:r>
                                <w:r>
                                  <w:rPr>
                                    <w:b/>
                                    <w:i/>
                                  </w:rPr>
                                  <w:delText xml:space="preserve">7.1-G-Text size, 7.1-H-Scaling and zooming, </w:delText>
                                </w:r>
                                <w:r>
                                  <w:delText xml:space="preserve">and </w:delText>
                                </w:r>
                                <w:r>
                                  <w:rPr>
                                    <w:b/>
                                    <w:i/>
                                  </w:rPr>
                                  <w:delText>7.3-B-No split contests</w:delText>
                                </w:r>
                              </w:del>
                            </w:p>
                            <w:p w14:paraId="56B563BA" w14:textId="77777777" w:rsidR="00AC0289" w:rsidRDefault="00C0172C">
                              <w:pPr>
                                <w:spacing w:before="159"/>
                                <w:ind w:left="28"/>
                                <w:rPr>
                                  <w:del w:id="13796" w:author="Author"/>
                                  <w:b/>
                                  <w:i/>
                                </w:rPr>
                              </w:pPr>
                              <w:bookmarkStart w:id="13797" w:name="The_controls_used_to_meet_this_requireme"/>
                              <w:bookmarkEnd w:id="13797"/>
                              <w:del w:id="13798" w:author="Author">
                                <w:r>
                                  <w:delText xml:space="preserve">The controls used to meet this requirement also need to meet all other requirements including </w:delText>
                                </w:r>
                                <w:r>
                                  <w:rPr>
                                    <w:b/>
                                    <w:i/>
                                  </w:rPr>
                                  <w:delText>7.2-H</w:delText>
                                </w:r>
                              </w:del>
                            </w:p>
                            <w:p w14:paraId="07BFC492" w14:textId="77777777" w:rsidR="00AC0289" w:rsidRDefault="00C0172C">
                              <w:pPr>
                                <w:spacing w:before="41"/>
                                <w:ind w:left="28"/>
                                <w:rPr>
                                  <w:del w:id="13799" w:author="Author"/>
                                  <w:b/>
                                  <w:i/>
                                </w:rPr>
                              </w:pPr>
                              <w:del w:id="13800" w:author="Author">
                                <w:r>
                                  <w:rPr>
                                    <w:b/>
                                    <w:i/>
                                  </w:rPr>
                                  <w:delText xml:space="preserve">– Accidental activation, 7.2.I-Touch area size, 7.2-F-Voter speech, </w:delText>
                                </w:r>
                                <w:r>
                                  <w:delText>an</w:delText>
                                </w:r>
                                <w:r>
                                  <w:rPr>
                                    <w:b/>
                                    <w:i/>
                                  </w:rPr>
                                  <w:delText>d 7.2-E-Touch gestures.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A7458" id="Text Box 323" o:spid="_x0000_s1345" type="#_x0000_t202" style="position:absolute;left:0;text-align:left;margin-left:84.25pt;margin-top:329.3pt;width:457.3pt;height:69.85pt;z-index:252034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" fillcolor="#d4ebf1" stroked="f">
                  <v:textbox inset="0,0,0,0">
                    <w:txbxContent>
                      <w:p w14:paraId="4CC5AE1D" w14:textId="77777777" w:rsidR="00AC0289" w:rsidRDefault="00C0172C">
                        <w:pPr>
                          <w:spacing w:line="276" w:lineRule="auto"/>
                          <w:ind w:left="28" w:right="344"/>
                          <w:rPr>
                            <w:del w:id="13801" w:author="Author"/>
                            <w:b/>
                            <w:i/>
                          </w:rPr>
                        </w:pPr>
                        <w:bookmarkStart w:id="13802" w:name="This_overall_requirement_relates_to_7.1-"/>
                        <w:bookmarkEnd w:id="13802"/>
                        <w:del w:id="13803" w:author="Author">
                          <w:r>
                            <w:delText xml:space="preserve">This overall requirement relates to </w:delText>
                          </w:r>
                          <w:r>
                            <w:rPr>
                              <w:b/>
                              <w:i/>
                            </w:rPr>
                            <w:delText xml:space="preserve">7.1-G-Text size, 7.1-H-Scaling and zooming, </w:delText>
                          </w:r>
                          <w:r>
                            <w:delText xml:space="preserve">and </w:delText>
                          </w:r>
                          <w:r>
                            <w:rPr>
                              <w:b/>
                              <w:i/>
                            </w:rPr>
                            <w:delText>7.3-B-No split contests</w:delText>
                          </w:r>
                        </w:del>
                      </w:p>
                      <w:p w14:paraId="56B563BA" w14:textId="77777777" w:rsidR="00AC0289" w:rsidRDefault="00C0172C">
                        <w:pPr>
                          <w:spacing w:before="159"/>
                          <w:ind w:left="28"/>
                          <w:rPr>
                            <w:del w:id="13804" w:author="Author"/>
                            <w:b/>
                            <w:i/>
                          </w:rPr>
                        </w:pPr>
                        <w:bookmarkStart w:id="13805" w:name="The_controls_used_to_meet_this_requireme"/>
                        <w:bookmarkEnd w:id="13805"/>
                        <w:del w:id="13806" w:author="Author">
                          <w:r>
                            <w:delText xml:space="preserve">The controls used to meet this requirement also need to meet all other requirements including </w:delText>
                          </w:r>
                          <w:r>
                            <w:rPr>
                              <w:b/>
                              <w:i/>
                            </w:rPr>
                            <w:delText>7.2-H</w:delText>
                          </w:r>
                        </w:del>
                      </w:p>
                      <w:p w14:paraId="07BFC492" w14:textId="77777777" w:rsidR="00AC0289" w:rsidRDefault="00C0172C">
                        <w:pPr>
                          <w:spacing w:before="41"/>
                          <w:ind w:left="28"/>
                          <w:rPr>
                            <w:del w:id="13807" w:author="Author"/>
                            <w:b/>
                            <w:i/>
                          </w:rPr>
                        </w:pPr>
                        <w:del w:id="13808" w:author="Author">
                          <w:r>
                            <w:rPr>
                              <w:b/>
                              <w:i/>
                            </w:rPr>
                            <w:delText xml:space="preserve">– Accidental activation, 7.2.I-Touch area size, 7.2-F-Voter speech, </w:delText>
                          </w:r>
                          <w:r>
                            <w:delText>an</w:delText>
                          </w:r>
                          <w:r>
                            <w:rPr>
                              <w:b/>
                              <w:i/>
                            </w:rPr>
                            <w:delText>d 7.2-E-Touch gestures.</w:delText>
                          </w:r>
                        </w:del>
                      </w:p>
                    </w:txbxContent>
                  </v:textbox>
                  <w10:wrap type="topAndBottom" anchorx="page"/>
                </v:shape>
              </w:pict>
            </mc:Fallback>
          </mc:AlternateContent>
        </w:r>
      </w:del>
    </w:p>
    <w:p w14:paraId="0C5F119D" w14:textId="77777777" w:rsidR="00AC0289" w:rsidRDefault="00AC0289">
      <w:pPr>
        <w:pStyle w:val="BodyText"/>
        <w:spacing w:before="9"/>
        <w:rPr>
          <w:del w:id="13809" w:author="Author"/>
          <w:sz w:val="9"/>
        </w:rPr>
      </w:pPr>
    </w:p>
    <w:p w14:paraId="36337D51" w14:textId="77777777" w:rsidR="00AC0289" w:rsidRDefault="00AC0289">
      <w:pPr>
        <w:pStyle w:val="BodyText"/>
        <w:spacing w:before="9"/>
        <w:rPr>
          <w:del w:id="13810" w:author="Author"/>
          <w:sz w:val="9"/>
        </w:rPr>
      </w:pPr>
    </w:p>
    <w:p w14:paraId="705B58A0" w14:textId="77777777" w:rsidR="00AC0289" w:rsidRDefault="00AC0289">
      <w:pPr>
        <w:rPr>
          <w:del w:id="13811" w:author="Author"/>
          <w:sz w:val="9"/>
        </w:rPr>
        <w:sectPr w:rsidR="00AC0289">
          <w:footerReference w:type="default" r:id="rId37"/>
          <w:pgSz w:w="12240" w:h="15840"/>
          <w:pgMar w:top="1360" w:right="560" w:bottom="1200" w:left="1300" w:header="0" w:footer="1008" w:gutter="0"/>
          <w:cols w:space="720"/>
        </w:sectPr>
      </w:pPr>
    </w:p>
    <w:p w14:paraId="7B63E7E9" w14:textId="77777777" w:rsidR="00AC0289" w:rsidRDefault="00C0172C">
      <w:pPr>
        <w:pStyle w:val="BodyText"/>
        <w:ind w:left="385"/>
        <w:rPr>
          <w:del w:id="13812" w:author="Author"/>
          <w:sz w:val="20"/>
        </w:rPr>
      </w:pPr>
      <w:del w:id="13813" w:author="Author">
        <w:r>
          <w:rPr>
            <w:noProof/>
            <w:sz w:val="20"/>
          </w:rPr>
          <w:lastRenderedPageBreak/>
          <mc:AlternateContent>
            <mc:Choice Requires="wps">
              <w:drawing>
                <wp:inline distT="0" distB="0" distL="0" distR="0" wp14:anchorId="083505AA" wp14:editId="7526EE59">
                  <wp:extent cx="5807710" cy="393700"/>
                  <wp:effectExtent l="3175" t="0" r="0" b="0"/>
                  <wp:docPr id="419"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39370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E7D8E6" w14:textId="77777777" w:rsidR="00AC0289" w:rsidRDefault="00C0172C">
                              <w:pPr>
                                <w:spacing w:line="276" w:lineRule="auto"/>
                                <w:ind w:left="28" w:right="114"/>
                                <w:rPr>
                                  <w:del w:id="13814" w:author="Author"/>
                                </w:rPr>
                              </w:pPr>
                              <w:bookmarkStart w:id="13815" w:name="Meeting_requirements_for_notifications_r"/>
                              <w:bookmarkEnd w:id="13815"/>
                              <w:del w:id="13816" w:author="Author">
                                <w:r>
                                  <w:delText xml:space="preserve">Meeting requirements for notifications relates to </w:delText>
                                </w:r>
                                <w:r>
                                  <w:rPr>
                                    <w:b/>
                                    <w:i/>
                                  </w:rPr>
                                  <w:delText>7.3-E-Feedback</w:delText>
                                </w:r>
                                <w:r>
                                  <w:delText xml:space="preserve">, </w:delText>
                                </w:r>
                                <w:r>
                                  <w:rPr>
                                    <w:b/>
                                    <w:i/>
                                  </w:rPr>
                                  <w:delText>7.3-F-Correcting the ballot</w:delText>
                                </w:r>
                                <w:r>
                                  <w:delText xml:space="preserve">, </w:delText>
                                </w:r>
                                <w:r>
                                  <w:rPr>
                                    <w:b/>
                                    <w:i/>
                                  </w:rPr>
                                  <w:delText>7.3-H- Overvotes, 7.3-I-Undervotes</w:delText>
                                </w:r>
                                <w:r>
                                  <w:delText xml:space="preserve">, and </w:delText>
                                </w:r>
                                <w:r>
                                  <w:rPr>
                                    <w:b/>
                                    <w:i/>
                                  </w:rPr>
                                  <w:delText>7.3-K-Warnings, alerts, and instructions</w:delText>
                                </w:r>
                                <w:r>
                                  <w:delText>.</w:delText>
                                </w:r>
                              </w:del>
                            </w:p>
                          </w:txbxContent>
                        </wps:txbx>
                        <wps:bodyPr rot="0" vert="horz" wrap="square" lIns="0" tIns="0" rIns="0" bIns="0" anchor="t" anchorCtr="0" upright="1">
                          <a:noAutofit/>
                        </wps:bodyPr>
                      </wps:wsp>
                    </a:graphicData>
                  </a:graphic>
                </wp:inline>
              </w:drawing>
            </mc:Choice>
            <mc:Fallback>
              <w:pict>
                <v:shape w14:anchorId="083505AA" id="Text Box 322" o:spid="_x0000_s1346" type="#_x0000_t202" style="width:457.3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" fillcolor="#d4ebf1" stroked="f">
                  <v:textbox inset="0,0,0,0">
                    <w:txbxContent>
                      <w:p w14:paraId="7BE7D8E6" w14:textId="77777777" w:rsidR="00AC0289" w:rsidRDefault="00C0172C">
                        <w:pPr>
                          <w:spacing w:line="276" w:lineRule="auto"/>
                          <w:ind w:left="28" w:right="114"/>
                          <w:rPr>
                            <w:del w:id="13817" w:author="Author"/>
                          </w:rPr>
                        </w:pPr>
                        <w:bookmarkStart w:id="13818" w:name="Meeting_requirements_for_notifications_r"/>
                        <w:bookmarkEnd w:id="13818"/>
                        <w:del w:id="13819" w:author="Author">
                          <w:r>
                            <w:delText xml:space="preserve">Meeting requirements for notifications relates to </w:delText>
                          </w:r>
                          <w:r>
                            <w:rPr>
                              <w:b/>
                              <w:i/>
                            </w:rPr>
                            <w:delText>7.3-E-Feedback</w:delText>
                          </w:r>
                          <w:r>
                            <w:delText xml:space="preserve">, </w:delText>
                          </w:r>
                          <w:r>
                            <w:rPr>
                              <w:b/>
                              <w:i/>
                            </w:rPr>
                            <w:delText>7.3-F-Correcting the ballot</w:delText>
                          </w:r>
                          <w:r>
                            <w:delText xml:space="preserve">, </w:delText>
                          </w:r>
                          <w:r>
                            <w:rPr>
                              <w:b/>
                              <w:i/>
                            </w:rPr>
                            <w:delText>7.3-H- Overvotes, 7.3-I-Undervotes</w:delText>
                          </w:r>
                          <w:r>
                            <w:delText xml:space="preserve">, and </w:delText>
                          </w:r>
                          <w:r>
                            <w:rPr>
                              <w:b/>
                              <w:i/>
                            </w:rPr>
                            <w:delText>7.3-K-Warnings, alerts, and instructions</w:delText>
                          </w:r>
                          <w:r>
                            <w:delText>.</w:delText>
                          </w:r>
                        </w:del>
                      </w:p>
                    </w:txbxContent>
                  </v:textbox>
                  <w10:anchorlock/>
                </v:shape>
              </w:pict>
            </mc:Fallback>
          </mc:AlternateContent>
        </w:r>
      </w:del>
    </w:p>
    <w:p w14:paraId="42C4C42A" w14:textId="77777777" w:rsidR="00AC0289" w:rsidRDefault="00C0172C">
      <w:pPr>
        <w:pStyle w:val="BodyText"/>
        <w:tabs>
          <w:tab w:val="left" w:pos="3740"/>
        </w:tabs>
        <w:spacing w:before="53"/>
        <w:ind w:left="860"/>
        <w:rPr>
          <w:del w:id="13820" w:author="Author"/>
        </w:rPr>
      </w:pPr>
      <w:bookmarkStart w:id="13821" w:name="Prior_VVSG_source:_VVSG_1.1_-_3.2.6.a_"/>
      <w:bookmarkEnd w:id="13821"/>
      <w:del w:id="13822"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1.1 -</w:delText>
        </w:r>
        <w:r>
          <w:rPr>
            <w:color w:val="404040"/>
            <w:spacing w:val="-1"/>
          </w:rPr>
          <w:delText xml:space="preserve"> </w:delText>
        </w:r>
        <w:r>
          <w:rPr>
            <w:color w:val="404040"/>
          </w:rPr>
          <w:delText>3.2.6.a</w:delText>
        </w:r>
      </w:del>
    </w:p>
    <w:p w14:paraId="4017D827" w14:textId="77777777" w:rsidR="001C4B51" w:rsidRPr="000713B9" w:rsidRDefault="001C4B51" w:rsidP="001C4B51">
      <w:pPr>
        <w:pStyle w:val="body-discussion-title"/>
        <w:rPr>
          <w:ins w:id="13823" w:author="Author"/>
        </w:rPr>
      </w:pPr>
      <w:ins w:id="13824" w:author="Author">
        <w:r w:rsidRPr="000713B9">
          <w:t>Discussion</w:t>
        </w:r>
      </w:ins>
    </w:p>
    <w:p w14:paraId="6DCC21FD" w14:textId="77777777" w:rsidR="001C4B51" w:rsidRPr="000713B9" w:rsidRDefault="001C4B51" w:rsidP="001C4B51">
      <w:pPr>
        <w:pStyle w:val="body-discussion"/>
        <w:rPr>
          <w:ins w:id="13825" w:author="Author"/>
          <w:b/>
        </w:rPr>
      </w:pPr>
      <w:ins w:id="13826" w:author="Author">
        <w:r w:rsidRPr="000713B9">
          <w:t>The ability to scroll through a list of candidates on a single logical page can be particularly important when a voter selects larger text or is using the audio format.</w:t>
        </w:r>
      </w:ins>
    </w:p>
    <w:p w14:paraId="4B40CE3C" w14:textId="77777777" w:rsidR="001C4B51" w:rsidRPr="000713B9" w:rsidRDefault="001C4B51" w:rsidP="001C4B51">
      <w:pPr>
        <w:pStyle w:val="body-discussion"/>
        <w:rPr>
          <w:ins w:id="13827" w:author="Author"/>
        </w:rPr>
      </w:pPr>
      <w:ins w:id="13828" w:author="Author">
        <w:r w:rsidRPr="000713B9">
          <w:t>Information elements that need not scroll might include the name of the contest (“City Council Member”), the voting rules (“vote for 1”) and general controls including preference settings or navigation between contests.</w:t>
        </w:r>
      </w:ins>
    </w:p>
    <w:p w14:paraId="1034C039" w14:textId="77777777" w:rsidR="001C4B51" w:rsidRPr="000713B9" w:rsidRDefault="001C4B51" w:rsidP="001C4B51">
      <w:pPr>
        <w:pStyle w:val="body-discussion"/>
        <w:rPr>
          <w:ins w:id="13829" w:author="Author"/>
        </w:rPr>
      </w:pPr>
      <w:ins w:id="13830" w:author="Author">
        <w:r w:rsidRPr="000713B9">
          <w:t>A scrolling interface that meets this requirement offers voters a combination of easily perceivable controls or gestures to navigate through the list of candidates or text of a ballot question. For example:</w:t>
        </w:r>
      </w:ins>
    </w:p>
    <w:p w14:paraId="52BEF7D0" w14:textId="77777777" w:rsidR="001C4B51" w:rsidRPr="000230F5" w:rsidRDefault="001C4B51" w:rsidP="000230F5">
      <w:pPr>
        <w:pStyle w:val="body-discussion-bullets"/>
        <w:rPr>
          <w:ins w:id="13831" w:author="Author"/>
        </w:rPr>
      </w:pPr>
      <w:ins w:id="13832" w:author="Author">
        <w:r w:rsidRPr="000230F5">
          <w:t>Navigation within the contest does not rely on knowledge of any particular computer platform or interface standard.</w:t>
        </w:r>
      </w:ins>
    </w:p>
    <w:p w14:paraId="0335CDBE" w14:textId="77777777" w:rsidR="001C4B51" w:rsidRPr="000230F5" w:rsidRDefault="001C4B51" w:rsidP="000230F5">
      <w:pPr>
        <w:pStyle w:val="body-discussion-bullets"/>
        <w:rPr>
          <w:ins w:id="13833" w:author="Author"/>
        </w:rPr>
      </w:pPr>
      <w:ins w:id="13834" w:author="Author">
        <w:r w:rsidRPr="000230F5">
          <w:t>Navigation within the contest does not only rely on conventional platform scroll bars, which operate differently on two of the major commercial computer platforms.</w:t>
        </w:r>
      </w:ins>
    </w:p>
    <w:p w14:paraId="4222AA12" w14:textId="77777777" w:rsidR="001C4B51" w:rsidRPr="000230F5" w:rsidRDefault="001C4B51" w:rsidP="000230F5">
      <w:pPr>
        <w:pStyle w:val="body-discussion-bullets"/>
        <w:rPr>
          <w:ins w:id="13835" w:author="Author"/>
        </w:rPr>
      </w:pPr>
      <w:ins w:id="13836" w:author="Author">
        <w:r w:rsidRPr="000230F5">
          <w:t>Controls have visible labels that include words or symbols.</w:t>
        </w:r>
      </w:ins>
    </w:p>
    <w:p w14:paraId="46E34949" w14:textId="77777777" w:rsidR="001C4B51" w:rsidRPr="000230F5" w:rsidRDefault="001C4B51" w:rsidP="000230F5">
      <w:pPr>
        <w:pStyle w:val="body-discussion-bullets"/>
        <w:rPr>
          <w:ins w:id="13837" w:author="Author"/>
        </w:rPr>
      </w:pPr>
      <w:ins w:id="13838" w:author="Author">
        <w:r w:rsidRPr="000230F5">
          <w:t>Controls are located in the voter’s visual viewing area at the bottom (or top) of the scrolling area, for example in the center of the column of names or paragraph of text.  This is especially helpful for people with low digital or reading literacy.</w:t>
        </w:r>
      </w:ins>
    </w:p>
    <w:p w14:paraId="187F50B6" w14:textId="77777777" w:rsidR="001C4B51" w:rsidRPr="000230F5" w:rsidRDefault="001C4B51" w:rsidP="000230F5">
      <w:pPr>
        <w:pStyle w:val="body-discussion-bullets"/>
        <w:rPr>
          <w:ins w:id="13839" w:author="Author"/>
        </w:rPr>
      </w:pPr>
      <w:ins w:id="13840" w:author="Author">
        <w:r w:rsidRPr="000230F5">
          <w:t>Controls are identified in the audio format and can be activated in all interaction modes.</w:t>
        </w:r>
        <w:r w:rsidRPr="000230F5">
          <w:rPr>
            <w:rStyle w:val="apple-converted-space"/>
          </w:rPr>
          <w:t> </w:t>
        </w:r>
      </w:ins>
    </w:p>
    <w:p w14:paraId="063E0692" w14:textId="77777777" w:rsidR="001C4B51" w:rsidRPr="000713B9" w:rsidRDefault="001C4B51" w:rsidP="001C4B51">
      <w:pPr>
        <w:pStyle w:val="Tag-Related"/>
        <w:rPr>
          <w:moveFrom w:id="13841" w:author="Author"/>
        </w:rPr>
      </w:pPr>
      <w:ins w:id="13842" w:author="Author">
        <w:r w:rsidRPr="000713B9">
          <w:t xml:space="preserve">This overall requirement relates to </w:t>
        </w:r>
        <w:r w:rsidRPr="00827BFC">
          <w:rPr>
            <w:rStyle w:val="Cross-ref"/>
            <w:b w:val="0"/>
            <w:bCs/>
          </w:rPr>
          <w:t>7.1-G</w:t>
        </w:r>
        <w:r w:rsidR="00404D91">
          <w:rPr>
            <w:rStyle w:val="Cross-ref"/>
            <w:b w:val="0"/>
            <w:bCs/>
          </w:rPr>
          <w:t xml:space="preserve"> </w:t>
        </w:r>
        <w:r w:rsidR="00404D91" w:rsidRPr="000713B9">
          <w:t xml:space="preserve">– </w:t>
        </w:r>
        <w:r w:rsidRPr="00827BFC">
          <w:rPr>
            <w:rStyle w:val="Cross-ref"/>
            <w:b w:val="0"/>
            <w:bCs/>
          </w:rPr>
          <w:t>Text size</w:t>
        </w:r>
        <w:r w:rsidR="00EE71C7">
          <w:rPr>
            <w:rStyle w:val="Cross-ref"/>
            <w:b w:val="0"/>
            <w:bCs/>
          </w:rPr>
          <w:t xml:space="preserve"> </w:t>
        </w:r>
        <w:r w:rsidR="00160CC1">
          <w:rPr>
            <w:rStyle w:val="Cross-ref"/>
            <w:b w:val="0"/>
            <w:bCs/>
          </w:rPr>
          <w:t>(</w:t>
        </w:r>
        <w:r w:rsidR="002661C2">
          <w:rPr>
            <w:rStyle w:val="Cross-ref"/>
            <w:b w:val="0"/>
            <w:bCs/>
          </w:rPr>
          <w:t>electronic display</w:t>
        </w:r>
        <w:r w:rsidR="00EE71C7">
          <w:rPr>
            <w:rStyle w:val="Cross-ref"/>
            <w:b w:val="0"/>
            <w:bCs/>
          </w:rPr>
          <w:t>)</w:t>
        </w:r>
        <w:r w:rsidRPr="00827BFC">
          <w:rPr>
            <w:rStyle w:val="Cross-ref"/>
            <w:b w:val="0"/>
            <w:bCs/>
          </w:rPr>
          <w:t>, 7.1-H</w:t>
        </w:r>
        <w:r w:rsidR="00404D91">
          <w:rPr>
            <w:rStyle w:val="Cross-ref"/>
            <w:b w:val="0"/>
            <w:bCs/>
          </w:rPr>
          <w:t xml:space="preserve"> </w:t>
        </w:r>
        <w:r w:rsidR="00404D91" w:rsidRPr="000713B9">
          <w:t xml:space="preserve">– </w:t>
        </w:r>
        <w:r w:rsidRPr="00827BFC">
          <w:rPr>
            <w:rStyle w:val="Cross-ref"/>
            <w:b w:val="0"/>
            <w:bCs/>
          </w:rPr>
          <w:t>Scaling and zooming</w:t>
        </w:r>
        <w:r w:rsidR="005141FD">
          <w:rPr>
            <w:rStyle w:val="Cross-ref"/>
            <w:b w:val="0"/>
            <w:bCs/>
          </w:rPr>
          <w:t xml:space="preserve"> (electronic display)</w:t>
        </w:r>
        <w:r w:rsidRPr="00827BFC">
          <w:rPr>
            <w:rStyle w:val="Cross-ref"/>
            <w:b w:val="0"/>
            <w:bCs/>
          </w:rPr>
          <w:t>,</w:t>
        </w:r>
        <w:r w:rsidRPr="000713B9">
          <w:rPr>
            <w:rStyle w:val="Cross-ref"/>
          </w:rPr>
          <w:t xml:space="preserve"> </w:t>
        </w:r>
        <w:r w:rsidRPr="000713B9">
          <w:t>and</w:t>
        </w:r>
      </w:ins>
      <w:moveFromRangeStart w:id="13843" w:author="Author" w:name="move62897881"/>
      <w:moveFrom w:id="13844" w:author="Author">
        <w:r w:rsidRPr="000713B9">
          <w:t>Related requirements:</w:t>
        </w:r>
        <w:r w:rsidRPr="000713B9">
          <w:tab/>
        </w:r>
        <w:r w:rsidRPr="000713B9">
          <w:rPr>
            <w:rStyle w:val="Cross-ref"/>
            <w:b w:val="0"/>
            <w:i w:val="0"/>
          </w:rPr>
          <w:t xml:space="preserve">7.1-G </w:t>
        </w:r>
        <w:r w:rsidRPr="000713B9">
          <w:t>–</w:t>
        </w:r>
        <w:r w:rsidRPr="000713B9">
          <w:rPr>
            <w:rStyle w:val="Cross-ref"/>
            <w:b w:val="0"/>
            <w:i w:val="0"/>
          </w:rPr>
          <w:t xml:space="preserve"> Text size (electronic display)</w:t>
        </w:r>
      </w:moveFrom>
    </w:p>
    <w:p w14:paraId="67480BC4" w14:textId="44D74778" w:rsidR="001C4B51" w:rsidRPr="000713B9" w:rsidRDefault="001C4B51" w:rsidP="001C4B51">
      <w:pPr>
        <w:pStyle w:val="body-discussion"/>
      </w:pPr>
      <w:moveFrom w:id="13845" w:author="Author">
        <w:r w:rsidRPr="4EEE97E5">
          <w:rPr>
            <w:rStyle w:val="Cross-ref"/>
            <w:b w:val="0"/>
            <w:i w:val="0"/>
          </w:rPr>
          <w:t xml:space="preserve">7.1-H </w:t>
        </w:r>
        <w:r w:rsidRPr="000713B9">
          <w:t>–</w:t>
        </w:r>
        <w:r w:rsidRPr="4EEE97E5">
          <w:rPr>
            <w:rStyle w:val="Cross-ref"/>
            <w:b w:val="0"/>
            <w:i w:val="0"/>
          </w:rPr>
          <w:t xml:space="preserve"> Scaling and zooming (electronic display)</w:t>
        </w:r>
      </w:moveFrom>
      <w:moveFromRangeEnd w:id="13843"/>
      <w:r w:rsidRPr="000713B9">
        <w:t xml:space="preserve"> </w:t>
      </w:r>
      <w:r w:rsidRPr="00827BFC">
        <w:rPr>
          <w:rStyle w:val="Cross-ref"/>
          <w:b w:val="0"/>
          <w:bCs/>
        </w:rPr>
        <w:t>7.3-B</w:t>
      </w:r>
      <w:r w:rsidR="00404D91">
        <w:rPr>
          <w:rStyle w:val="Cross-ref"/>
          <w:b w:val="0"/>
          <w:bCs/>
        </w:rPr>
        <w:t xml:space="preserve"> </w:t>
      </w:r>
      <w:r w:rsidR="00404D91" w:rsidRPr="000713B9">
        <w:t xml:space="preserve">– </w:t>
      </w:r>
      <w:r w:rsidRPr="00827BFC">
        <w:rPr>
          <w:rStyle w:val="Cross-ref"/>
          <w:b w:val="0"/>
          <w:bCs/>
        </w:rPr>
        <w:t xml:space="preserve">No split </w:t>
      </w:r>
      <w:del w:id="13846" w:author="Author">
        <w:r w:rsidR="00C0172C">
          <w:rPr>
            <w:color w:val="404040"/>
          </w:rPr>
          <w:delText>contest</w:delText>
        </w:r>
      </w:del>
      <w:ins w:id="13847" w:author="Author">
        <w:r w:rsidRPr="00827BFC">
          <w:rPr>
            <w:rStyle w:val="Cross-ref"/>
            <w:b w:val="0"/>
            <w:bCs/>
          </w:rPr>
          <w:t>contests</w:t>
        </w:r>
      </w:ins>
    </w:p>
    <w:p w14:paraId="51F83A24" w14:textId="11DD9C3D" w:rsidR="001C4B51" w:rsidRPr="00404D91" w:rsidRDefault="001C4B51" w:rsidP="001C4B51">
      <w:pPr>
        <w:pStyle w:val="body-discussion"/>
        <w:rPr>
          <w:ins w:id="13848" w:author="Author"/>
          <w:rStyle w:val="Cross-ref"/>
          <w:b w:val="0"/>
          <w:bCs/>
        </w:rPr>
      </w:pPr>
      <w:ins w:id="13849" w:author="Author">
        <w:r w:rsidRPr="000713B9">
          <w:t xml:space="preserve">The controls used to meet this requirement also need to meet all other requirements including </w:t>
        </w:r>
      </w:ins>
      <w:r w:rsidRPr="00827BFC">
        <w:rPr>
          <w:rStyle w:val="Cross-ref"/>
          <w:b w:val="0"/>
          <w:bCs/>
        </w:rPr>
        <w:t>7.2-H – Accidental activation</w:t>
      </w:r>
      <w:ins w:id="13850" w:author="Author">
        <w:r w:rsidRPr="00827BFC">
          <w:rPr>
            <w:rStyle w:val="Cross-ref"/>
            <w:b w:val="0"/>
            <w:bCs/>
          </w:rPr>
          <w:t>,</w:t>
        </w:r>
      </w:ins>
      <w:r w:rsidRPr="00827BFC">
        <w:rPr>
          <w:rStyle w:val="Cross-ref"/>
          <w:b w:val="0"/>
          <w:bCs/>
        </w:rPr>
        <w:t xml:space="preserve"> 7.2.I</w:t>
      </w:r>
      <w:del w:id="13851" w:author="Author">
        <w:r w:rsidR="00C0172C">
          <w:rPr>
            <w:color w:val="404040"/>
          </w:rPr>
          <w:delText>–</w:delText>
        </w:r>
      </w:del>
      <w:ins w:id="13852" w:author="Author">
        <w:r w:rsidR="00404D91">
          <w:rPr>
            <w:rStyle w:val="Cross-ref"/>
            <w:b w:val="0"/>
            <w:bCs/>
          </w:rPr>
          <w:t xml:space="preserve"> </w:t>
        </w:r>
        <w:r w:rsidR="00404D91" w:rsidRPr="000713B9">
          <w:t xml:space="preserve">– </w:t>
        </w:r>
      </w:ins>
      <w:r w:rsidRPr="00827BFC">
        <w:rPr>
          <w:rStyle w:val="Cross-ref"/>
          <w:b w:val="0"/>
          <w:bCs/>
        </w:rPr>
        <w:t>Touch area size</w:t>
      </w:r>
      <w:ins w:id="13853" w:author="Author">
        <w:r w:rsidRPr="00827BFC">
          <w:rPr>
            <w:rStyle w:val="Cross-ref"/>
            <w:b w:val="0"/>
            <w:bCs/>
          </w:rPr>
          <w:t xml:space="preserve">, </w:t>
        </w:r>
      </w:ins>
      <w:r w:rsidRPr="00827BFC">
        <w:rPr>
          <w:rStyle w:val="Cross-ref"/>
          <w:b w:val="0"/>
          <w:bCs/>
        </w:rPr>
        <w:t>7.2-F</w:t>
      </w:r>
      <w:r w:rsidR="00404D91">
        <w:rPr>
          <w:rStyle w:val="Cross-ref"/>
          <w:b w:val="0"/>
          <w:bCs/>
        </w:rPr>
        <w:t xml:space="preserve"> </w:t>
      </w:r>
      <w:r w:rsidR="00404D91" w:rsidRPr="000713B9">
        <w:t xml:space="preserve">– </w:t>
      </w:r>
      <w:r w:rsidRPr="00827BFC">
        <w:rPr>
          <w:rStyle w:val="Cross-ref"/>
          <w:b w:val="0"/>
          <w:bCs/>
        </w:rPr>
        <w:t>Voter speech</w:t>
      </w:r>
      <w:ins w:id="13854" w:author="Author">
        <w:r w:rsidRPr="00827BFC">
          <w:rPr>
            <w:rStyle w:val="Cross-ref"/>
            <w:b w:val="0"/>
            <w:bCs/>
          </w:rPr>
          <w:t>,</w:t>
        </w:r>
        <w:r w:rsidRPr="00C1412F">
          <w:rPr>
            <w:rStyle w:val="Cross-ref"/>
            <w:b w:val="0"/>
            <w:bCs/>
          </w:rPr>
          <w:t xml:space="preserve"> </w:t>
        </w:r>
        <w:r w:rsidRPr="00FF0E1C">
          <w:rPr>
            <w:bCs/>
          </w:rPr>
          <w:t>an</w:t>
        </w:r>
        <w:r w:rsidRPr="00C1412F">
          <w:rPr>
            <w:rStyle w:val="Cross-ref"/>
            <w:b w:val="0"/>
            <w:bCs/>
          </w:rPr>
          <w:t>d</w:t>
        </w:r>
      </w:ins>
      <w:r w:rsidRPr="00827BFC">
        <w:rPr>
          <w:rStyle w:val="Cross-ref"/>
          <w:b w:val="0"/>
          <w:bCs/>
        </w:rPr>
        <w:t xml:space="preserve"> 7.2-E</w:t>
      </w:r>
      <w:r w:rsidR="00404D91">
        <w:rPr>
          <w:rStyle w:val="Cross-ref"/>
          <w:b w:val="0"/>
          <w:bCs/>
        </w:rPr>
        <w:t xml:space="preserve"> </w:t>
      </w:r>
      <w:r w:rsidR="00404D91" w:rsidRPr="000713B9">
        <w:t xml:space="preserve">– </w:t>
      </w:r>
      <w:r w:rsidRPr="00827BFC">
        <w:rPr>
          <w:rStyle w:val="Cross-ref"/>
          <w:b w:val="0"/>
          <w:bCs/>
        </w:rPr>
        <w:t xml:space="preserve">Touch </w:t>
      </w:r>
      <w:ins w:id="13855" w:author="Author">
        <w:r w:rsidR="00024513">
          <w:rPr>
            <w:rStyle w:val="Cross-ref"/>
            <w:b w:val="0"/>
            <w:bCs/>
          </w:rPr>
          <w:t xml:space="preserve">screen </w:t>
        </w:r>
      </w:ins>
      <w:r w:rsidRPr="00827BFC">
        <w:rPr>
          <w:rStyle w:val="Cross-ref"/>
          <w:b w:val="0"/>
          <w:bCs/>
        </w:rPr>
        <w:t>gestures</w:t>
      </w:r>
      <w:ins w:id="13856" w:author="Author">
        <w:r w:rsidRPr="00827BFC">
          <w:rPr>
            <w:rStyle w:val="Cross-ref"/>
            <w:b w:val="0"/>
            <w:bCs/>
          </w:rPr>
          <w:t>.</w:t>
        </w:r>
      </w:ins>
    </w:p>
    <w:p w14:paraId="3ADB4C0C" w14:textId="41DF49F0" w:rsidR="001C4B51" w:rsidRPr="00BF7F45" w:rsidRDefault="001C4B51" w:rsidP="001C4B51">
      <w:pPr>
        <w:pStyle w:val="body-discussion"/>
        <w:rPr>
          <w:ins w:id="13857" w:author="Author"/>
          <w:rStyle w:val="Cross-ref"/>
          <w:b w:val="0"/>
          <w:bCs/>
        </w:rPr>
      </w:pPr>
      <w:ins w:id="13858" w:author="Author">
        <w:r w:rsidRPr="000713B9">
          <w:t>Meeting requirements for notifications relates to</w:t>
        </w:r>
      </w:ins>
      <w:r w:rsidRPr="000713B9">
        <w:t xml:space="preserve"> </w:t>
      </w:r>
      <w:r w:rsidRPr="00827BFC">
        <w:rPr>
          <w:rStyle w:val="Cross-ref"/>
          <w:b w:val="0"/>
          <w:bCs/>
        </w:rPr>
        <w:t>7.3-E</w:t>
      </w:r>
      <w:r w:rsidR="00BF7F45">
        <w:rPr>
          <w:rStyle w:val="Cross-ref"/>
          <w:b w:val="0"/>
          <w:bCs/>
        </w:rPr>
        <w:t xml:space="preserve"> </w:t>
      </w:r>
      <w:r w:rsidR="00BF7F45" w:rsidRPr="000713B9">
        <w:t xml:space="preserve">– </w:t>
      </w:r>
      <w:r w:rsidRPr="00827BFC">
        <w:rPr>
          <w:rStyle w:val="Cross-ref"/>
          <w:b w:val="0"/>
          <w:bCs/>
        </w:rPr>
        <w:t>Feedback</w:t>
      </w:r>
      <w:ins w:id="13859" w:author="Author">
        <w:r w:rsidRPr="00827BFC">
          <w:rPr>
            <w:b/>
            <w:bCs/>
          </w:rPr>
          <w:t xml:space="preserve">, </w:t>
        </w:r>
      </w:ins>
      <w:r w:rsidRPr="00827BFC">
        <w:rPr>
          <w:rStyle w:val="Cross-ref"/>
          <w:b w:val="0"/>
          <w:bCs/>
        </w:rPr>
        <w:t>7.3-F</w:t>
      </w:r>
      <w:r w:rsidR="00BF7F45">
        <w:rPr>
          <w:rStyle w:val="Cross-ref"/>
          <w:b w:val="0"/>
          <w:bCs/>
        </w:rPr>
        <w:t xml:space="preserve"> </w:t>
      </w:r>
      <w:r w:rsidR="00BF7F45" w:rsidRPr="000713B9">
        <w:t xml:space="preserve">– </w:t>
      </w:r>
      <w:r w:rsidRPr="00827BFC">
        <w:rPr>
          <w:rStyle w:val="Cross-ref"/>
          <w:b w:val="0"/>
          <w:bCs/>
        </w:rPr>
        <w:t>Correcting the ballot</w:t>
      </w:r>
      <w:ins w:id="13860" w:author="Author">
        <w:r w:rsidRPr="00827BFC">
          <w:rPr>
            <w:b/>
            <w:bCs/>
          </w:rPr>
          <w:t>,</w:t>
        </w:r>
      </w:ins>
      <w:r w:rsidRPr="00827BFC">
        <w:rPr>
          <w:b/>
          <w:bCs/>
        </w:rPr>
        <w:t xml:space="preserve"> </w:t>
      </w:r>
      <w:r w:rsidRPr="00827BFC">
        <w:rPr>
          <w:rStyle w:val="Cross-ref"/>
          <w:b w:val="0"/>
          <w:bCs/>
        </w:rPr>
        <w:t>7.3-H</w:t>
      </w:r>
      <w:r w:rsidR="00BF7F45">
        <w:rPr>
          <w:rStyle w:val="Cross-ref"/>
          <w:b w:val="0"/>
          <w:bCs/>
        </w:rPr>
        <w:t xml:space="preserve"> </w:t>
      </w:r>
      <w:r w:rsidR="00BF7F45" w:rsidRPr="000713B9">
        <w:t xml:space="preserve">– </w:t>
      </w:r>
      <w:r w:rsidRPr="00827BFC">
        <w:rPr>
          <w:rStyle w:val="Cross-ref"/>
          <w:b w:val="0"/>
          <w:bCs/>
        </w:rPr>
        <w:t>Overvotes</w:t>
      </w:r>
      <w:ins w:id="13861" w:author="Author">
        <w:r w:rsidRPr="00827BFC">
          <w:rPr>
            <w:rStyle w:val="Cross-ref"/>
            <w:b w:val="0"/>
            <w:bCs/>
          </w:rPr>
          <w:t>, 7.3-I</w:t>
        </w:r>
        <w:r w:rsidR="00BF7F45">
          <w:rPr>
            <w:rStyle w:val="Cross-ref"/>
            <w:b w:val="0"/>
            <w:bCs/>
          </w:rPr>
          <w:t xml:space="preserve"> </w:t>
        </w:r>
        <w:r w:rsidR="00BF7F45" w:rsidRPr="000713B9">
          <w:t xml:space="preserve">– </w:t>
        </w:r>
        <w:r w:rsidRPr="00827BFC">
          <w:rPr>
            <w:rStyle w:val="Cross-ref"/>
            <w:b w:val="0"/>
            <w:bCs/>
          </w:rPr>
          <w:t>Undervotes</w:t>
        </w:r>
        <w:r w:rsidRPr="00827BFC">
          <w:rPr>
            <w:b/>
            <w:bCs/>
          </w:rPr>
          <w:t xml:space="preserve">, </w:t>
        </w:r>
        <w:r w:rsidRPr="00FF0E1C">
          <w:t>and</w:t>
        </w:r>
        <w:r w:rsidRPr="00FF0E1C">
          <w:rPr>
            <w:rStyle w:val="Cross-ref"/>
          </w:rPr>
          <w:t xml:space="preserve"> </w:t>
        </w:r>
        <w:r w:rsidRPr="00827BFC">
          <w:rPr>
            <w:rStyle w:val="Cross-ref"/>
            <w:b w:val="0"/>
            <w:bCs/>
          </w:rPr>
          <w:t>7.3-K</w:t>
        </w:r>
        <w:r w:rsidR="00BF7F45">
          <w:rPr>
            <w:rStyle w:val="Cross-ref"/>
            <w:b w:val="0"/>
            <w:bCs/>
          </w:rPr>
          <w:t xml:space="preserve"> </w:t>
        </w:r>
        <w:r w:rsidR="00BF7F45" w:rsidRPr="000713B9">
          <w:t xml:space="preserve">– </w:t>
        </w:r>
        <w:r w:rsidRPr="00827BFC">
          <w:rPr>
            <w:rStyle w:val="Cross-ref"/>
            <w:b w:val="0"/>
            <w:bCs/>
          </w:rPr>
          <w:t>Warnings, alerts, and instructions</w:t>
        </w:r>
        <w:r w:rsidRPr="00404D91">
          <w:rPr>
            <w:rStyle w:val="Cross-ref"/>
            <w:b w:val="0"/>
            <w:bCs/>
            <w:i w:val="0"/>
          </w:rPr>
          <w:t>.</w:t>
        </w:r>
      </w:ins>
    </w:p>
    <w:p w14:paraId="0A014174" w14:textId="39CEEF67" w:rsidR="001C4B51" w:rsidRPr="000713B9" w:rsidRDefault="00547886" w:rsidP="001C4B51">
      <w:pPr>
        <w:pStyle w:val="Tag-Prior"/>
        <w:rPr>
          <w:ins w:id="13862" w:author="Author"/>
        </w:rPr>
      </w:pPr>
      <w:ins w:id="13863" w:author="Author">
        <w:r>
          <w:t xml:space="preserve"> </w:t>
        </w:r>
      </w:ins>
    </w:p>
    <w:p w14:paraId="1FC27DE4" w14:textId="77777777" w:rsidR="005E7055" w:rsidRPr="000713B9" w:rsidRDefault="005E7055" w:rsidP="005E7055">
      <w:pPr>
        <w:pStyle w:val="Tag-AppliesTo"/>
        <w:rPr>
          <w:ins w:id="13864" w:author="Author"/>
        </w:rPr>
      </w:pPr>
      <w:ins w:id="13865" w:author="Author">
        <w:r w:rsidRPr="000713B9">
          <w:rPr>
            <w:rStyle w:val="Cross-ref"/>
            <w:b w:val="0"/>
            <w:i w:val="0"/>
          </w:rPr>
          <w:t>Applies to:</w:t>
        </w:r>
        <w:r w:rsidRPr="000713B9">
          <w:rPr>
            <w:rStyle w:val="Cross-ref"/>
            <w:b w:val="0"/>
            <w:i w:val="0"/>
          </w:rPr>
          <w:tab/>
          <w:t>Electronic interfaces</w:t>
        </w:r>
      </w:ins>
    </w:p>
    <w:p w14:paraId="6D38B17D" w14:textId="77777777" w:rsidR="001C4B51" w:rsidRPr="000713B9" w:rsidRDefault="001C4B51" w:rsidP="001C4B51">
      <w:pPr>
        <w:pStyle w:val="Tag-Related"/>
        <w:rPr>
          <w:moveTo w:id="13866" w:author="Author"/>
        </w:rPr>
      </w:pPr>
      <w:moveToRangeStart w:id="13867" w:author="Author" w:name="move62897881"/>
      <w:moveTo w:id="13868" w:author="Author">
        <w:r w:rsidRPr="000713B9">
          <w:t>Related requirements:</w:t>
        </w:r>
        <w:r w:rsidRPr="000713B9">
          <w:tab/>
        </w:r>
        <w:r w:rsidRPr="000713B9">
          <w:rPr>
            <w:rStyle w:val="Cross-ref"/>
            <w:b w:val="0"/>
            <w:i w:val="0"/>
          </w:rPr>
          <w:t xml:space="preserve">7.1-G </w:t>
        </w:r>
        <w:r w:rsidRPr="000713B9">
          <w:t>–</w:t>
        </w:r>
        <w:r w:rsidRPr="000713B9">
          <w:rPr>
            <w:rStyle w:val="Cross-ref"/>
            <w:b w:val="0"/>
            <w:i w:val="0"/>
          </w:rPr>
          <w:t xml:space="preserve"> Text size (electronic display)</w:t>
        </w:r>
      </w:moveTo>
    </w:p>
    <w:p w14:paraId="32FE0B03" w14:textId="77777777" w:rsidR="001C4B51" w:rsidRPr="000713B9" w:rsidRDefault="001C4B51" w:rsidP="00827BFC">
      <w:pPr>
        <w:pStyle w:val="Tag-Related"/>
        <w:ind w:firstLine="0"/>
        <w:rPr>
          <w:rStyle w:val="Cross-ref"/>
          <w:b w:val="0"/>
          <w:i w:val="0"/>
        </w:rPr>
      </w:pPr>
      <w:moveTo w:id="13869" w:author="Author">
        <w:r w:rsidRPr="4EEE97E5">
          <w:rPr>
            <w:rStyle w:val="Cross-ref"/>
            <w:b w:val="0"/>
            <w:i w:val="0"/>
          </w:rPr>
          <w:t xml:space="preserve">7.1-H </w:t>
        </w:r>
        <w:r w:rsidRPr="000713B9">
          <w:t>–</w:t>
        </w:r>
        <w:r w:rsidRPr="4EEE97E5">
          <w:rPr>
            <w:rStyle w:val="Cross-ref"/>
            <w:b w:val="0"/>
            <w:i w:val="0"/>
          </w:rPr>
          <w:t xml:space="preserve"> Scaling and zooming (electronic display)</w:t>
        </w:r>
      </w:moveTo>
      <w:moveToRangeEnd w:id="13867"/>
    </w:p>
    <w:p w14:paraId="56F93CA4" w14:textId="672DFAD2" w:rsidR="001C4B51" w:rsidRPr="000713B9" w:rsidRDefault="001C4B51" w:rsidP="00827BFC">
      <w:pPr>
        <w:pStyle w:val="Tag-Related"/>
        <w:ind w:firstLine="0"/>
        <w:rPr>
          <w:moveTo w:id="13870" w:author="Author"/>
        </w:rPr>
      </w:pPr>
      <w:moveToRangeStart w:id="13871" w:author="Author" w:name="move62897882"/>
      <w:moveTo w:id="13872" w:author="Author">
        <w:r w:rsidRPr="4EEE97E5">
          <w:rPr>
            <w:rStyle w:val="Cross-ref"/>
            <w:b w:val="0"/>
            <w:i w:val="0"/>
          </w:rPr>
          <w:t xml:space="preserve">7.3-B </w:t>
        </w:r>
        <w:r w:rsidRPr="000713B9">
          <w:t>–</w:t>
        </w:r>
        <w:r w:rsidRPr="4EEE97E5">
          <w:rPr>
            <w:rStyle w:val="Cross-ref"/>
            <w:b w:val="0"/>
            <w:i w:val="0"/>
          </w:rPr>
          <w:t xml:space="preserve"> No split contest</w:t>
        </w:r>
        <w:r w:rsidR="0089364A">
          <w:rPr>
            <w:rStyle w:val="Cross-ref"/>
            <w:b w:val="0"/>
            <w:i w:val="0"/>
          </w:rPr>
          <w:t>s</w:t>
        </w:r>
      </w:moveTo>
    </w:p>
    <w:moveToRangeEnd w:id="13871"/>
    <w:p w14:paraId="32985584" w14:textId="77777777" w:rsidR="001C4B51" w:rsidRPr="000713B9" w:rsidRDefault="001C4B51" w:rsidP="00827BFC">
      <w:pPr>
        <w:pStyle w:val="Tag-Related"/>
        <w:ind w:firstLine="0"/>
        <w:rPr>
          <w:ins w:id="13873" w:author="Author"/>
          <w:rStyle w:val="Cross-ref"/>
          <w:b w:val="0"/>
          <w:i w:val="0"/>
        </w:rPr>
      </w:pPr>
      <w:ins w:id="13874" w:author="Author">
        <w:r w:rsidRPr="4EEE97E5">
          <w:rPr>
            <w:rStyle w:val="Cross-ref"/>
            <w:b w:val="0"/>
            <w:i w:val="0"/>
          </w:rPr>
          <w:t>7.2-H – Accidental activation</w:t>
        </w:r>
      </w:ins>
    </w:p>
    <w:p w14:paraId="19157F0C" w14:textId="69FC4AB7" w:rsidR="001C4B51" w:rsidRPr="000713B9" w:rsidRDefault="001C4B51" w:rsidP="00827BFC">
      <w:pPr>
        <w:pStyle w:val="Tag-Related"/>
        <w:ind w:firstLine="0"/>
        <w:rPr>
          <w:ins w:id="13875" w:author="Author"/>
          <w:rStyle w:val="Cross-ref"/>
          <w:b w:val="0"/>
          <w:i w:val="0"/>
        </w:rPr>
      </w:pPr>
      <w:ins w:id="13876" w:author="Author">
        <w:r w:rsidRPr="4EEE97E5">
          <w:rPr>
            <w:rStyle w:val="Cross-ref"/>
            <w:b w:val="0"/>
            <w:i w:val="0"/>
          </w:rPr>
          <w:t>7.2.I</w:t>
        </w:r>
        <w:r w:rsidR="002C6BB1" w:rsidRPr="4EEE97E5">
          <w:rPr>
            <w:rStyle w:val="Cross-ref"/>
            <w:b w:val="0"/>
            <w:i w:val="0"/>
          </w:rPr>
          <w:t xml:space="preserve"> </w:t>
        </w:r>
        <w:r w:rsidRPr="000713B9">
          <w:t>–</w:t>
        </w:r>
        <w:r w:rsidR="002C6BB1">
          <w:t xml:space="preserve"> </w:t>
        </w:r>
        <w:r w:rsidRPr="4EEE97E5">
          <w:rPr>
            <w:rStyle w:val="Cross-ref"/>
            <w:b w:val="0"/>
            <w:i w:val="0"/>
          </w:rPr>
          <w:t>Touch area size</w:t>
        </w:r>
      </w:ins>
    </w:p>
    <w:p w14:paraId="68B7BDE2" w14:textId="77777777" w:rsidR="001C4B51" w:rsidRPr="000713B9" w:rsidRDefault="001C4B51" w:rsidP="00827BFC">
      <w:pPr>
        <w:pStyle w:val="Tag-Related"/>
        <w:ind w:firstLine="0"/>
        <w:rPr>
          <w:ins w:id="13877" w:author="Author"/>
          <w:rStyle w:val="Cross-ref"/>
          <w:b w:val="0"/>
          <w:i w:val="0"/>
        </w:rPr>
      </w:pPr>
      <w:ins w:id="13878" w:author="Author">
        <w:r w:rsidRPr="4EEE97E5">
          <w:rPr>
            <w:rStyle w:val="Cross-ref"/>
            <w:b w:val="0"/>
            <w:i w:val="0"/>
          </w:rPr>
          <w:t xml:space="preserve">7.2-F </w:t>
        </w:r>
        <w:r w:rsidRPr="000713B9">
          <w:t xml:space="preserve">– </w:t>
        </w:r>
        <w:r w:rsidRPr="4EEE97E5">
          <w:rPr>
            <w:rStyle w:val="Cross-ref"/>
            <w:b w:val="0"/>
            <w:i w:val="0"/>
          </w:rPr>
          <w:t>Voter speech</w:t>
        </w:r>
      </w:ins>
    </w:p>
    <w:p w14:paraId="6BFC6EBA" w14:textId="5F0557E2" w:rsidR="001C4B51" w:rsidRPr="000713B9" w:rsidRDefault="001C4B51" w:rsidP="00827BFC">
      <w:pPr>
        <w:pStyle w:val="Tag-Related"/>
        <w:ind w:firstLine="0"/>
        <w:rPr>
          <w:ins w:id="13879" w:author="Author"/>
        </w:rPr>
      </w:pPr>
      <w:ins w:id="13880" w:author="Author">
        <w:r w:rsidRPr="4EEE97E5">
          <w:rPr>
            <w:rStyle w:val="Cross-ref"/>
            <w:b w:val="0"/>
            <w:i w:val="0"/>
          </w:rPr>
          <w:t xml:space="preserve">7.2-E </w:t>
        </w:r>
        <w:r w:rsidRPr="000713B9">
          <w:t xml:space="preserve">– </w:t>
        </w:r>
        <w:r w:rsidR="00034D39" w:rsidRPr="4EEE97E5">
          <w:rPr>
            <w:rStyle w:val="Cross-ref"/>
            <w:b w:val="0"/>
            <w:i w:val="0"/>
          </w:rPr>
          <w:t>Touch screen gestures</w:t>
        </w:r>
      </w:ins>
    </w:p>
    <w:p w14:paraId="4E30B76D" w14:textId="77777777" w:rsidR="001C4B51" w:rsidRPr="000713B9" w:rsidRDefault="001C4B51" w:rsidP="00827BFC">
      <w:pPr>
        <w:pStyle w:val="Tag-Related"/>
        <w:ind w:firstLine="0"/>
        <w:rPr>
          <w:moveTo w:id="13881" w:author="Author"/>
          <w:b/>
          <w:bCs/>
        </w:rPr>
      </w:pPr>
      <w:moveToRangeStart w:id="13882" w:author="Author" w:name="move62897883"/>
      <w:moveTo w:id="13883" w:author="Author">
        <w:r w:rsidRPr="4EEE97E5">
          <w:rPr>
            <w:rStyle w:val="Cross-ref"/>
            <w:b w:val="0"/>
            <w:i w:val="0"/>
          </w:rPr>
          <w:t xml:space="preserve">7.3-E </w:t>
        </w:r>
        <w:r w:rsidRPr="000713B9">
          <w:t xml:space="preserve">– </w:t>
        </w:r>
        <w:r w:rsidRPr="4EEE97E5">
          <w:rPr>
            <w:rStyle w:val="Cross-ref"/>
            <w:b w:val="0"/>
            <w:i w:val="0"/>
          </w:rPr>
          <w:t>Feedback</w:t>
        </w:r>
      </w:moveTo>
    </w:p>
    <w:p w14:paraId="3DF9B321" w14:textId="77777777" w:rsidR="001C4B51" w:rsidRPr="000713B9" w:rsidRDefault="001C4B51" w:rsidP="00827BFC">
      <w:pPr>
        <w:pStyle w:val="Tag-Related"/>
        <w:ind w:firstLine="0"/>
        <w:rPr>
          <w:moveTo w:id="13884" w:author="Author"/>
          <w:b/>
          <w:bCs/>
        </w:rPr>
      </w:pPr>
      <w:moveToRangeStart w:id="13885" w:author="Author" w:name="move62897884"/>
      <w:moveToRangeEnd w:id="13882"/>
      <w:moveTo w:id="13886" w:author="Author">
        <w:r w:rsidRPr="4EEE97E5">
          <w:rPr>
            <w:rStyle w:val="Cross-ref"/>
            <w:b w:val="0"/>
            <w:i w:val="0"/>
          </w:rPr>
          <w:lastRenderedPageBreak/>
          <w:t xml:space="preserve">7.3-F </w:t>
        </w:r>
        <w:r w:rsidRPr="000713B9">
          <w:t xml:space="preserve">– </w:t>
        </w:r>
        <w:r w:rsidRPr="4EEE97E5">
          <w:rPr>
            <w:rStyle w:val="Cross-ref"/>
            <w:b w:val="0"/>
            <w:i w:val="0"/>
          </w:rPr>
          <w:t>Correcting the ballot</w:t>
        </w:r>
      </w:moveTo>
    </w:p>
    <w:moveToRangeEnd w:id="13885"/>
    <w:p w14:paraId="2F59CD5C" w14:textId="77777777" w:rsidR="001C4B51" w:rsidRPr="000713B9" w:rsidRDefault="001C4B51" w:rsidP="00827BFC">
      <w:pPr>
        <w:pStyle w:val="Tag-Related"/>
        <w:ind w:firstLine="0"/>
        <w:rPr>
          <w:ins w:id="13887" w:author="Author"/>
          <w:rStyle w:val="Cross-ref"/>
          <w:b w:val="0"/>
          <w:i w:val="0"/>
        </w:rPr>
      </w:pPr>
      <w:ins w:id="13888" w:author="Author">
        <w:r w:rsidRPr="4EEE97E5">
          <w:rPr>
            <w:rStyle w:val="Cross-ref"/>
            <w:b w:val="0"/>
            <w:i w:val="0"/>
          </w:rPr>
          <w:t xml:space="preserve">7.3-H </w:t>
        </w:r>
        <w:r w:rsidRPr="000713B9">
          <w:t xml:space="preserve">– </w:t>
        </w:r>
        <w:r w:rsidRPr="4EEE97E5">
          <w:rPr>
            <w:rStyle w:val="Cross-ref"/>
            <w:b w:val="0"/>
            <w:i w:val="0"/>
          </w:rPr>
          <w:t>Overvotes</w:t>
        </w:r>
      </w:ins>
    </w:p>
    <w:p w14:paraId="23280A21" w14:textId="77777777" w:rsidR="001C4B51" w:rsidRPr="000713B9" w:rsidRDefault="001C4B51" w:rsidP="00827BFC">
      <w:pPr>
        <w:pStyle w:val="Tag-Related"/>
        <w:ind w:firstLine="0"/>
        <w:rPr>
          <w:b/>
          <w:bCs/>
        </w:rPr>
      </w:pPr>
      <w:r w:rsidRPr="4EEE97E5">
        <w:rPr>
          <w:rStyle w:val="Cross-ref"/>
          <w:b w:val="0"/>
          <w:i w:val="0"/>
        </w:rPr>
        <w:t xml:space="preserve">7.3-I </w:t>
      </w:r>
      <w:r w:rsidRPr="000713B9">
        <w:t xml:space="preserve">– </w:t>
      </w:r>
      <w:r w:rsidRPr="4EEE97E5">
        <w:rPr>
          <w:rStyle w:val="Cross-ref"/>
          <w:b w:val="0"/>
          <w:i w:val="0"/>
        </w:rPr>
        <w:t>Undervotes</w:t>
      </w:r>
    </w:p>
    <w:p w14:paraId="5219674F" w14:textId="77777777" w:rsidR="001C4B51" w:rsidRPr="000713B9" w:rsidRDefault="001C4B51" w:rsidP="00827BFC">
      <w:pPr>
        <w:pStyle w:val="Tag-Related"/>
        <w:ind w:firstLine="0"/>
        <w:rPr>
          <w:rStyle w:val="Cross-ref"/>
          <w:b w:val="0"/>
          <w:i w:val="0"/>
        </w:rPr>
      </w:pPr>
      <w:r w:rsidRPr="4EEE97E5">
        <w:rPr>
          <w:rStyle w:val="Cross-ref"/>
          <w:b w:val="0"/>
          <w:i w:val="0"/>
        </w:rPr>
        <w:t xml:space="preserve">7.3-K </w:t>
      </w:r>
      <w:r w:rsidRPr="000713B9">
        <w:t xml:space="preserve">– </w:t>
      </w:r>
      <w:r w:rsidRPr="4EEE97E5">
        <w:rPr>
          <w:rStyle w:val="Cross-ref"/>
          <w:b w:val="0"/>
          <w:i w:val="0"/>
        </w:rPr>
        <w:t>Warnings, alerts, and instructions</w:t>
      </w:r>
    </w:p>
    <w:p w14:paraId="2D1F4FD7" w14:textId="3AB34D26" w:rsidR="001C4B51" w:rsidRPr="000713B9" w:rsidRDefault="001C4B51" w:rsidP="001C4B51">
      <w:pPr>
        <w:pStyle w:val="Heading3"/>
      </w:pPr>
      <w:moveFromRangeStart w:id="13889" w:author="Author" w:name="move62897885"/>
      <w:moveFrom w:id="13890" w:author="Author">
        <w:r w:rsidRPr="000713B9">
          <w:t>Applies to:</w:t>
        </w:r>
        <w:r w:rsidRPr="000713B9">
          <w:tab/>
          <w:t>Electronic interfaces</w:t>
        </w:r>
      </w:moveFrom>
      <w:bookmarkStart w:id="13891" w:name="_Ref503911216"/>
      <w:bookmarkStart w:id="13892" w:name="_Toc522532525"/>
      <w:bookmarkStart w:id="13893" w:name="_Toc522639712"/>
      <w:bookmarkStart w:id="13894" w:name="_Toc530593417"/>
      <w:bookmarkStart w:id="13895" w:name="_Toc18708144"/>
      <w:bookmarkStart w:id="13896" w:name="_Toc31394857"/>
      <w:bookmarkStart w:id="13897" w:name="_Toc31395986"/>
      <w:bookmarkStart w:id="13898" w:name="_Toc55820942"/>
      <w:moveFromRangeEnd w:id="13889"/>
      <w:r w:rsidRPr="000713B9">
        <w:t xml:space="preserve">7.2-E – </w:t>
      </w:r>
      <w:del w:id="13899" w:author="Author">
        <w:r w:rsidR="00C0172C">
          <w:rPr>
            <w:color w:val="404040"/>
          </w:rPr>
          <w:delText>Touchscreen</w:delText>
        </w:r>
      </w:del>
      <w:ins w:id="13900" w:author="Author">
        <w:r w:rsidRPr="000713B9">
          <w:t>Touch</w:t>
        </w:r>
        <w:r w:rsidR="003D0DEB">
          <w:t xml:space="preserve"> </w:t>
        </w:r>
        <w:r w:rsidRPr="000713B9">
          <w:t>screen</w:t>
        </w:r>
      </w:ins>
      <w:r w:rsidRPr="000713B9">
        <w:t xml:space="preserve"> gestures</w:t>
      </w:r>
      <w:bookmarkEnd w:id="13891"/>
      <w:bookmarkEnd w:id="13892"/>
      <w:bookmarkEnd w:id="13893"/>
      <w:bookmarkEnd w:id="13894"/>
      <w:bookmarkEnd w:id="13895"/>
      <w:bookmarkEnd w:id="13896"/>
      <w:bookmarkEnd w:id="13897"/>
      <w:bookmarkEnd w:id="13898"/>
    </w:p>
    <w:p w14:paraId="2546BF1A" w14:textId="0BA38A7E" w:rsidR="001C4B51" w:rsidRDefault="001C4B51" w:rsidP="001C4B51">
      <w:pPr>
        <w:pStyle w:val="RequirementText"/>
      </w:pPr>
      <w:bookmarkStart w:id="13901" w:name="Voting_system_devices_used_by_voters_wit"/>
      <w:bookmarkEnd w:id="13901"/>
      <w:r w:rsidRPr="000713B9">
        <w:t xml:space="preserve">Voting system </w:t>
      </w:r>
      <w:r w:rsidR="00D47599">
        <w:t xml:space="preserve">devices used by voters </w:t>
      </w:r>
      <w:r w:rsidRPr="000713B9">
        <w:t xml:space="preserve">with a touch screen may use </w:t>
      </w:r>
      <w:del w:id="13902" w:author="Author">
        <w:r w:rsidR="00C0172C">
          <w:delText>touchscreen</w:delText>
        </w:r>
      </w:del>
      <w:ins w:id="13903" w:author="Author">
        <w:r w:rsidRPr="000713B9">
          <w:t>touch</w:t>
        </w:r>
        <w:r w:rsidR="003D0DEB">
          <w:t xml:space="preserve"> </w:t>
        </w:r>
        <w:r w:rsidRPr="000713B9">
          <w:t>screen</w:t>
        </w:r>
      </w:ins>
      <w:r w:rsidRPr="000713B9">
        <w:t xml:space="preserve"> gestures (physical movements by the user while in contact with the screen to activate controls) in the interface if the following conditions are met:</w:t>
      </w:r>
    </w:p>
    <w:p w14:paraId="14074CBA" w14:textId="1C04B587" w:rsidR="00507AAA" w:rsidRDefault="00743148" w:rsidP="00C802F3">
      <w:pPr>
        <w:pStyle w:val="RequirementText"/>
        <w:numPr>
          <w:ilvl w:val="0"/>
          <w:numId w:val="170"/>
        </w:numPr>
      </w:pPr>
      <w:r w:rsidRPr="000713B9">
        <w:t>Gestures are offered as another way of interacting with a touch screen and an optional alternative to the other</w:t>
      </w:r>
      <w:r w:rsidR="00475923">
        <w:t xml:space="preserve"> </w:t>
      </w:r>
      <w:del w:id="13904" w:author="Author">
        <w:r w:rsidR="00C0172C">
          <w:delText>interaction</w:delText>
        </w:r>
        <w:r w:rsidR="00C0172C">
          <w:rPr>
            <w:spacing w:val="-5"/>
          </w:rPr>
          <w:delText xml:space="preserve"> </w:delText>
        </w:r>
        <w:r w:rsidR="00C0172C">
          <w:delText>modes</w:delText>
        </w:r>
      </w:del>
      <w:ins w:id="13905" w:author="Author">
        <w:r w:rsidR="00475923">
          <w:t>touch</w:t>
        </w:r>
        <w:r w:rsidRPr="000713B9">
          <w:t xml:space="preserve"> interaction</w:t>
        </w:r>
        <w:r w:rsidR="00475923">
          <w:t>s</w:t>
        </w:r>
      </w:ins>
      <w:r w:rsidRPr="000713B9">
        <w:t>.</w:t>
      </w:r>
    </w:p>
    <w:p w14:paraId="5CE33BF9" w14:textId="77777777" w:rsidR="00507AAA" w:rsidRPr="000713B9" w:rsidRDefault="00743148" w:rsidP="00C802F3">
      <w:pPr>
        <w:pStyle w:val="RequirementText"/>
        <w:numPr>
          <w:ilvl w:val="0"/>
          <w:numId w:val="170"/>
        </w:numPr>
      </w:pPr>
      <w:r w:rsidRPr="000713B9">
        <w:t>Gestures work consistently across the entire voting interaction.</w:t>
      </w:r>
    </w:p>
    <w:p w14:paraId="012D4E07" w14:textId="77777777" w:rsidR="00507AAA" w:rsidRPr="000713B9" w:rsidRDefault="00743148" w:rsidP="00C802F3">
      <w:pPr>
        <w:pStyle w:val="RequirementText"/>
        <w:numPr>
          <w:ilvl w:val="0"/>
          <w:numId w:val="170"/>
        </w:numPr>
      </w:pPr>
      <w:r w:rsidRPr="000713B9">
        <w:t>Gestures do not include navigation off the current contest.</w:t>
      </w:r>
    </w:p>
    <w:p w14:paraId="0E72A0D1" w14:textId="2DB63B7F" w:rsidR="00507AAA" w:rsidRPr="000713B9" w:rsidRDefault="00743148" w:rsidP="00C802F3">
      <w:pPr>
        <w:pStyle w:val="RequirementText"/>
        <w:numPr>
          <w:ilvl w:val="0"/>
          <w:numId w:val="170"/>
        </w:numPr>
      </w:pPr>
      <w:r w:rsidRPr="000713B9">
        <w:t xml:space="preserve">Gestures are used in a way that does not create accidental activation of an action through an unintended gesture.  </w:t>
      </w:r>
    </w:p>
    <w:p w14:paraId="77172D18" w14:textId="77777777" w:rsidR="00507AAA" w:rsidRPr="000713B9" w:rsidRDefault="00743148" w:rsidP="00C802F3">
      <w:pPr>
        <w:pStyle w:val="RequirementText"/>
        <w:numPr>
          <w:ilvl w:val="0"/>
          <w:numId w:val="170"/>
        </w:numPr>
      </w:pPr>
      <w:r w:rsidRPr="000713B9">
        <w:t>Gestures are limited to simple, well-known gestures.</w:t>
      </w:r>
    </w:p>
    <w:p w14:paraId="0959ABE8" w14:textId="77777777" w:rsidR="00507AAA" w:rsidRPr="000713B9" w:rsidRDefault="00743148" w:rsidP="00C802F3">
      <w:pPr>
        <w:pStyle w:val="RequirementText"/>
        <w:numPr>
          <w:ilvl w:val="0"/>
          <w:numId w:val="170"/>
        </w:numPr>
      </w:pPr>
      <w:r w:rsidRPr="000713B9">
        <w:t>Gestures do not require sequential, timed or simultaneous actions.</w:t>
      </w:r>
    </w:p>
    <w:p w14:paraId="06EE19DC" w14:textId="77777777" w:rsidR="00AC0289" w:rsidRDefault="00AC0289">
      <w:pPr>
        <w:pStyle w:val="BodyText"/>
        <w:rPr>
          <w:del w:id="13906" w:author="Author"/>
          <w:sz w:val="20"/>
        </w:rPr>
      </w:pPr>
    </w:p>
    <w:p w14:paraId="7762B83A" w14:textId="77777777" w:rsidR="00AC0289" w:rsidRDefault="00AC0289">
      <w:pPr>
        <w:pStyle w:val="BodyText"/>
        <w:rPr>
          <w:del w:id="13907" w:author="Author"/>
          <w:sz w:val="20"/>
        </w:rPr>
      </w:pPr>
    </w:p>
    <w:p w14:paraId="214288D3" w14:textId="77777777" w:rsidR="00AC0289" w:rsidRDefault="00C0172C">
      <w:pPr>
        <w:pStyle w:val="BodyText"/>
        <w:spacing w:before="4"/>
        <w:rPr>
          <w:del w:id="13908" w:author="Author"/>
          <w:sz w:val="12"/>
        </w:rPr>
      </w:pPr>
      <w:del w:id="13909" w:author="Author">
        <w:r>
          <w:rPr>
            <w:noProof/>
          </w:rPr>
          <mc:AlternateContent>
            <mc:Choice Requires="wps">
              <w:drawing>
                <wp:anchor distT="0" distB="0" distL="0" distR="0" simplePos="0" relativeHeight="252036096" behindDoc="0" locked="0" layoutInCell="1" allowOverlap="1" wp14:anchorId="7A23120F" wp14:editId="2E78BCC4">
                  <wp:simplePos x="0" y="0"/>
                  <wp:positionH relativeFrom="page">
                    <wp:posOffset>1069975</wp:posOffset>
                  </wp:positionH>
                  <wp:positionV relativeFrom="paragraph">
                    <wp:posOffset>111125</wp:posOffset>
                  </wp:positionV>
                  <wp:extent cx="5807710" cy="1381125"/>
                  <wp:effectExtent l="3175" t="0" r="0" b="0"/>
                  <wp:wrapTopAndBottom/>
                  <wp:docPr id="418"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38112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4C6E5" w14:textId="77777777" w:rsidR="00AC0289" w:rsidRDefault="00C0172C">
                              <w:pPr>
                                <w:spacing w:line="268" w:lineRule="exact"/>
                                <w:ind w:left="28"/>
                                <w:rPr>
                                  <w:del w:id="13910" w:author="Author"/>
                                  <w:b/>
                                </w:rPr>
                              </w:pPr>
                              <w:del w:id="13911" w:author="Author">
                                <w:r>
                                  <w:rPr>
                                    <w:b/>
                                  </w:rPr>
                                  <w:delText>Discussion</w:delText>
                                </w:r>
                              </w:del>
                            </w:p>
                            <w:p w14:paraId="613F2AA3" w14:textId="77777777" w:rsidR="00AC0289" w:rsidRDefault="00AC0289">
                              <w:pPr>
                                <w:pStyle w:val="BodyText"/>
                                <w:spacing w:before="4"/>
                                <w:rPr>
                                  <w:del w:id="13912" w:author="Author"/>
                                  <w:sz w:val="16"/>
                                </w:rPr>
                              </w:pPr>
                            </w:p>
                            <w:p w14:paraId="4F539B56" w14:textId="77777777" w:rsidR="00AC0289" w:rsidRDefault="00C0172C">
                              <w:pPr>
                                <w:spacing w:line="276" w:lineRule="auto"/>
                                <w:ind w:left="28" w:right="51"/>
                                <w:rPr>
                                  <w:del w:id="13913" w:author="Author"/>
                                </w:rPr>
                              </w:pPr>
                              <w:bookmarkStart w:id="13914" w:name="This_requirement_ensures_that_the_use_of"/>
                              <w:bookmarkEnd w:id="13914"/>
                              <w:del w:id="13915" w:author="Author">
                                <w:r>
                                  <w:delText>This requirement ensures that the use of gestures does not interfere with the accessibility features of the voting system or make the interface difficult to use by relying on a control mode with no easy way to make them perceivable in the visual or audio</w:delText>
                                </w:r>
                                <w:r>
                                  <w:rPr>
                                    <w:spacing w:val="-8"/>
                                  </w:rPr>
                                  <w:delText xml:space="preserve"> </w:delText>
                                </w:r>
                                <w:r>
                                  <w:delText>formats.</w:delText>
                                </w:r>
                              </w:del>
                            </w:p>
                            <w:p w14:paraId="557B1034" w14:textId="77777777" w:rsidR="00AC0289" w:rsidRDefault="00C0172C">
                              <w:pPr>
                                <w:spacing w:before="161" w:line="276" w:lineRule="auto"/>
                                <w:ind w:left="28" w:right="343"/>
                                <w:rPr>
                                  <w:del w:id="13916" w:author="Author"/>
                                </w:rPr>
                              </w:pPr>
                              <w:bookmarkStart w:id="13917" w:name="In_relying_on_simple_and_common_gestures"/>
                              <w:bookmarkEnd w:id="13917"/>
                              <w:del w:id="13918" w:author="Author">
                                <w:r>
                                  <w:delText>In relying on simple and common gestures, this requirement does not intend to fully duplicate the gestures for commercial mobile platforms used with an audio mode for accessibility.</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3120F" id="Text Box 321" o:spid="_x0000_s1347" type="#_x0000_t202" style="position:absolute;left:0;text-align:left;margin-left:84.25pt;margin-top:8.75pt;width:457.3pt;height:108.75pt;z-index:252036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" fillcolor="#d4ebf1" stroked="f">
                  <v:textbox inset="0,0,0,0">
                    <w:txbxContent>
                      <w:p w14:paraId="7BB4C6E5" w14:textId="77777777" w:rsidR="00AC0289" w:rsidRDefault="00C0172C">
                        <w:pPr>
                          <w:spacing w:line="268" w:lineRule="exact"/>
                          <w:ind w:left="28"/>
                          <w:rPr>
                            <w:del w:id="13919" w:author="Author"/>
                            <w:b/>
                          </w:rPr>
                        </w:pPr>
                        <w:del w:id="13920" w:author="Author">
                          <w:r>
                            <w:rPr>
                              <w:b/>
                            </w:rPr>
                            <w:delText>Discussion</w:delText>
                          </w:r>
                        </w:del>
                      </w:p>
                      <w:p w14:paraId="613F2AA3" w14:textId="77777777" w:rsidR="00AC0289" w:rsidRDefault="00AC0289">
                        <w:pPr>
                          <w:pStyle w:val="BodyText"/>
                          <w:spacing w:before="4"/>
                          <w:rPr>
                            <w:del w:id="13921" w:author="Author"/>
                            <w:sz w:val="16"/>
                          </w:rPr>
                        </w:pPr>
                      </w:p>
                      <w:p w14:paraId="4F539B56" w14:textId="77777777" w:rsidR="00AC0289" w:rsidRDefault="00C0172C">
                        <w:pPr>
                          <w:spacing w:line="276" w:lineRule="auto"/>
                          <w:ind w:left="28" w:right="51"/>
                          <w:rPr>
                            <w:del w:id="13922" w:author="Author"/>
                          </w:rPr>
                        </w:pPr>
                        <w:bookmarkStart w:id="13923" w:name="This_requirement_ensures_that_the_use_of"/>
                        <w:bookmarkEnd w:id="13923"/>
                        <w:del w:id="13924" w:author="Author">
                          <w:r>
                            <w:delText>This requirement ensures that the use of gestures does not interfere with the accessibility features of the voting system or make the interface difficult to use by relying on a control mode with no easy way to make them perceivable in the visual or audio</w:delText>
                          </w:r>
                          <w:r>
                            <w:rPr>
                              <w:spacing w:val="-8"/>
                            </w:rPr>
                            <w:delText xml:space="preserve"> </w:delText>
                          </w:r>
                          <w:r>
                            <w:delText>formats.</w:delText>
                          </w:r>
                        </w:del>
                      </w:p>
                      <w:p w14:paraId="557B1034" w14:textId="77777777" w:rsidR="00AC0289" w:rsidRDefault="00C0172C">
                        <w:pPr>
                          <w:spacing w:before="161" w:line="276" w:lineRule="auto"/>
                          <w:ind w:left="28" w:right="343"/>
                          <w:rPr>
                            <w:del w:id="13925" w:author="Author"/>
                          </w:rPr>
                        </w:pPr>
                        <w:bookmarkStart w:id="13926" w:name="In_relying_on_simple_and_common_gestures"/>
                        <w:bookmarkEnd w:id="13926"/>
                        <w:del w:id="13927" w:author="Author">
                          <w:r>
                            <w:delText>In relying on simple and common gestures, this requirement does not intend to fully duplicate the gestures for commercial mobile platforms used with an audio mode for accessibility.</w:delText>
                          </w:r>
                        </w:del>
                      </w:p>
                    </w:txbxContent>
                  </v:textbox>
                  <w10:wrap type="topAndBottom" anchorx="page"/>
                </v:shape>
              </w:pict>
            </mc:Fallback>
          </mc:AlternateContent>
        </w:r>
      </w:del>
    </w:p>
    <w:p w14:paraId="1087D4F5" w14:textId="77777777" w:rsidR="00AC0289" w:rsidRDefault="00AC0289">
      <w:pPr>
        <w:rPr>
          <w:del w:id="13928" w:author="Author"/>
          <w:sz w:val="12"/>
        </w:rPr>
        <w:sectPr w:rsidR="00AC0289">
          <w:footerReference w:type="default" r:id="rId38"/>
          <w:pgSz w:w="12240" w:h="15840"/>
          <w:pgMar w:top="1440" w:right="560" w:bottom="1200" w:left="1300" w:header="0" w:footer="1008" w:gutter="0"/>
          <w:pgNumType w:start="161"/>
          <w:cols w:space="720"/>
        </w:sectPr>
      </w:pPr>
    </w:p>
    <w:p w14:paraId="4601675D" w14:textId="77777777" w:rsidR="00AC0289" w:rsidRDefault="00C0172C">
      <w:pPr>
        <w:pStyle w:val="BodyText"/>
        <w:ind w:left="385"/>
        <w:rPr>
          <w:del w:id="13929" w:author="Author"/>
          <w:sz w:val="20"/>
        </w:rPr>
      </w:pPr>
      <w:del w:id="13930" w:author="Author">
        <w:r>
          <w:rPr>
            <w:noProof/>
            <w:sz w:val="20"/>
          </w:rPr>
          <w:lastRenderedPageBreak/>
          <mc:AlternateContent>
            <mc:Choice Requires="wps">
              <w:drawing>
                <wp:inline distT="0" distB="0" distL="0" distR="0" wp14:anchorId="68EE73A8" wp14:editId="1ED7E6AD">
                  <wp:extent cx="5807710" cy="393700"/>
                  <wp:effectExtent l="3175" t="0" r="0" b="0"/>
                  <wp:docPr id="417"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39370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284A59" w14:textId="77777777" w:rsidR="00AC0289" w:rsidRDefault="00C0172C">
                              <w:pPr>
                                <w:spacing w:line="276" w:lineRule="auto"/>
                                <w:ind w:left="28" w:right="47"/>
                                <w:rPr>
                                  <w:del w:id="13931" w:author="Author"/>
                                </w:rPr>
                              </w:pPr>
                              <w:bookmarkStart w:id="13932" w:name="Tapping_(touching_the_screen_briefly)_is"/>
                              <w:bookmarkEnd w:id="13932"/>
                              <w:del w:id="13933" w:author="Author">
                                <w:r>
                                  <w:delText>Tapping (touching the screen briefly) is the most basic gesture and is used on all touch screens. Other commonly used gestures include:</w:delText>
                                </w:r>
                              </w:del>
                            </w:p>
                          </w:txbxContent>
                        </wps:txbx>
                        <wps:bodyPr rot="0" vert="horz" wrap="square" lIns="0" tIns="0" rIns="0" bIns="0" anchor="t" anchorCtr="0" upright="1">
                          <a:noAutofit/>
                        </wps:bodyPr>
                      </wps:wsp>
                    </a:graphicData>
                  </a:graphic>
                </wp:inline>
              </w:drawing>
            </mc:Choice>
            <mc:Fallback>
              <w:pict>
                <v:shape w14:anchorId="68EE73A8" id="Text Box 320" o:spid="_x0000_s1348" type="#_x0000_t202" style="width:457.3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" fillcolor="#d4ebf1" stroked="f">
                  <v:textbox inset="0,0,0,0">
                    <w:txbxContent>
                      <w:p w14:paraId="69284A59" w14:textId="77777777" w:rsidR="00AC0289" w:rsidRDefault="00C0172C">
                        <w:pPr>
                          <w:spacing w:line="276" w:lineRule="auto"/>
                          <w:ind w:left="28" w:right="47"/>
                          <w:rPr>
                            <w:del w:id="13934" w:author="Author"/>
                          </w:rPr>
                        </w:pPr>
                        <w:bookmarkStart w:id="13935" w:name="Tapping_(touching_the_screen_briefly)_is"/>
                        <w:bookmarkEnd w:id="13935"/>
                        <w:del w:id="13936" w:author="Author">
                          <w:r>
                            <w:delText>Tapping (touching the screen briefly) is the most basic gesture and is used on all touch screens. Other commonly used gestures include:</w:delText>
                          </w:r>
                        </w:del>
                      </w:p>
                    </w:txbxContent>
                  </v:textbox>
                  <w10:anchorlock/>
                </v:shape>
              </w:pict>
            </mc:Fallback>
          </mc:AlternateContent>
        </w:r>
      </w:del>
    </w:p>
    <w:p w14:paraId="3EE722A4" w14:textId="77777777" w:rsidR="00AC0289" w:rsidRDefault="00C0172C">
      <w:pPr>
        <w:pStyle w:val="BodyText"/>
        <w:spacing w:before="11"/>
        <w:rPr>
          <w:del w:id="13937" w:author="Author"/>
          <w:sz w:val="8"/>
        </w:rPr>
      </w:pPr>
      <w:del w:id="13938" w:author="Author">
        <w:r>
          <w:rPr>
            <w:noProof/>
          </w:rPr>
          <mc:AlternateContent>
            <mc:Choice Requires="wps">
              <w:drawing>
                <wp:anchor distT="0" distB="0" distL="0" distR="0" simplePos="0" relativeHeight="252037120" behindDoc="0" locked="0" layoutInCell="1" allowOverlap="1" wp14:anchorId="5BB92AE0" wp14:editId="69AEBDC5">
                  <wp:simplePos x="0" y="0"/>
                  <wp:positionH relativeFrom="page">
                    <wp:posOffset>1183005</wp:posOffset>
                  </wp:positionH>
                  <wp:positionV relativeFrom="paragraph">
                    <wp:posOffset>84455</wp:posOffset>
                  </wp:positionV>
                  <wp:extent cx="5694680" cy="611505"/>
                  <wp:effectExtent l="1905" t="1905" r="0" b="0"/>
                  <wp:wrapTopAndBottom/>
                  <wp:docPr id="416"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680" cy="61150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53E423" w14:textId="77777777" w:rsidR="00AC0289" w:rsidRDefault="00C0172C" w:rsidP="00C802F3">
                              <w:pPr>
                                <w:widowControl w:val="0"/>
                                <w:numPr>
                                  <w:ilvl w:val="0"/>
                                  <w:numId w:val="237"/>
                                </w:numPr>
                                <w:tabs>
                                  <w:tab w:val="left" w:pos="388"/>
                                  <w:tab w:val="left" w:pos="389"/>
                                </w:tabs>
                                <w:autoSpaceDE w:val="0"/>
                                <w:autoSpaceDN w:val="0"/>
                                <w:spacing w:line="280" w:lineRule="exact"/>
                                <w:rPr>
                                  <w:del w:id="13939" w:author="Author"/>
                                </w:rPr>
                              </w:pPr>
                              <w:bookmarkStart w:id="13940" w:name="_Pinching_or_spreading_fingers_to_zoom_"/>
                              <w:bookmarkEnd w:id="13940"/>
                              <w:del w:id="13941" w:author="Author">
                                <w:r>
                                  <w:delText>Pinching or spreading fingers to</w:delText>
                                </w:r>
                                <w:r>
                                  <w:rPr>
                                    <w:spacing w:val="-7"/>
                                  </w:rPr>
                                  <w:delText xml:space="preserve"> </w:delText>
                                </w:r>
                                <w:r>
                                  <w:delText>zoom</w:delText>
                                </w:r>
                              </w:del>
                            </w:p>
                            <w:p w14:paraId="7663F04C" w14:textId="77777777" w:rsidR="00AC0289" w:rsidRDefault="00C0172C" w:rsidP="00C802F3">
                              <w:pPr>
                                <w:widowControl w:val="0"/>
                                <w:numPr>
                                  <w:ilvl w:val="0"/>
                                  <w:numId w:val="237"/>
                                </w:numPr>
                                <w:tabs>
                                  <w:tab w:val="left" w:pos="388"/>
                                  <w:tab w:val="left" w:pos="389"/>
                                </w:tabs>
                                <w:autoSpaceDE w:val="0"/>
                                <w:autoSpaceDN w:val="0"/>
                                <w:spacing w:before="41"/>
                                <w:rPr>
                                  <w:del w:id="13942" w:author="Author"/>
                                </w:rPr>
                              </w:pPr>
                              <w:bookmarkStart w:id="13943" w:name="_Swiping_to_scroll_"/>
                              <w:bookmarkEnd w:id="13943"/>
                              <w:del w:id="13944" w:author="Author">
                                <w:r>
                                  <w:delText>Swiping to</w:delText>
                                </w:r>
                                <w:r>
                                  <w:rPr>
                                    <w:spacing w:val="-1"/>
                                  </w:rPr>
                                  <w:delText xml:space="preserve"> </w:delText>
                                </w:r>
                                <w:r>
                                  <w:delText>scroll</w:delText>
                                </w:r>
                              </w:del>
                            </w:p>
                            <w:p w14:paraId="73068ECA" w14:textId="77777777" w:rsidR="00AC0289" w:rsidRDefault="00C0172C" w:rsidP="00C802F3">
                              <w:pPr>
                                <w:widowControl w:val="0"/>
                                <w:numPr>
                                  <w:ilvl w:val="0"/>
                                  <w:numId w:val="237"/>
                                </w:numPr>
                                <w:tabs>
                                  <w:tab w:val="left" w:pos="388"/>
                                  <w:tab w:val="left" w:pos="389"/>
                                </w:tabs>
                                <w:autoSpaceDE w:val="0"/>
                                <w:autoSpaceDN w:val="0"/>
                                <w:spacing w:before="39"/>
                                <w:rPr>
                                  <w:del w:id="13945" w:author="Author"/>
                                </w:rPr>
                              </w:pPr>
                              <w:bookmarkStart w:id="13946" w:name="_Pressing_and_holding_to_drag_"/>
                              <w:bookmarkEnd w:id="13946"/>
                              <w:del w:id="13947" w:author="Author">
                                <w:r>
                                  <w:delText>Pressing and holding to</w:delText>
                                </w:r>
                                <w:r>
                                  <w:rPr>
                                    <w:spacing w:val="-6"/>
                                  </w:rPr>
                                  <w:delText xml:space="preserve"> </w:delText>
                                </w:r>
                                <w:r>
                                  <w:delText>drag</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92AE0" id="Text Box 319" o:spid="_x0000_s1349" type="#_x0000_t202" style="position:absolute;left:0;text-align:left;margin-left:93.15pt;margin-top:6.65pt;width:448.4pt;height:48.15pt;z-index:252037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" fillcolor="#d4ebf1" stroked="f">
                  <v:textbox inset="0,0,0,0">
                    <w:txbxContent>
                      <w:p w14:paraId="5D53E423" w14:textId="77777777" w:rsidR="00AC0289" w:rsidRDefault="00C0172C" w:rsidP="00C802F3">
                        <w:pPr>
                          <w:widowControl w:val="0"/>
                          <w:numPr>
                            <w:ilvl w:val="0"/>
                            <w:numId w:val="237"/>
                          </w:numPr>
                          <w:tabs>
                            <w:tab w:val="left" w:pos="388"/>
                            <w:tab w:val="left" w:pos="389"/>
                          </w:tabs>
                          <w:autoSpaceDE w:val="0"/>
                          <w:autoSpaceDN w:val="0"/>
                          <w:spacing w:line="280" w:lineRule="exact"/>
                          <w:rPr>
                            <w:del w:id="13948" w:author="Author"/>
                          </w:rPr>
                        </w:pPr>
                        <w:bookmarkStart w:id="13949" w:name="_Pinching_or_spreading_fingers_to_zoom_"/>
                        <w:bookmarkEnd w:id="13949"/>
                        <w:del w:id="13950" w:author="Author">
                          <w:r>
                            <w:delText>Pinching or spreading fingers to</w:delText>
                          </w:r>
                          <w:r>
                            <w:rPr>
                              <w:spacing w:val="-7"/>
                            </w:rPr>
                            <w:delText xml:space="preserve"> </w:delText>
                          </w:r>
                          <w:r>
                            <w:delText>zoom</w:delText>
                          </w:r>
                        </w:del>
                      </w:p>
                      <w:p w14:paraId="7663F04C" w14:textId="77777777" w:rsidR="00AC0289" w:rsidRDefault="00C0172C" w:rsidP="00C802F3">
                        <w:pPr>
                          <w:widowControl w:val="0"/>
                          <w:numPr>
                            <w:ilvl w:val="0"/>
                            <w:numId w:val="237"/>
                          </w:numPr>
                          <w:tabs>
                            <w:tab w:val="left" w:pos="388"/>
                            <w:tab w:val="left" w:pos="389"/>
                          </w:tabs>
                          <w:autoSpaceDE w:val="0"/>
                          <w:autoSpaceDN w:val="0"/>
                          <w:spacing w:before="41"/>
                          <w:rPr>
                            <w:del w:id="13951" w:author="Author"/>
                          </w:rPr>
                        </w:pPr>
                        <w:bookmarkStart w:id="13952" w:name="_Swiping_to_scroll_"/>
                        <w:bookmarkEnd w:id="13952"/>
                        <w:del w:id="13953" w:author="Author">
                          <w:r>
                            <w:delText>Swiping to</w:delText>
                          </w:r>
                          <w:r>
                            <w:rPr>
                              <w:spacing w:val="-1"/>
                            </w:rPr>
                            <w:delText xml:space="preserve"> </w:delText>
                          </w:r>
                          <w:r>
                            <w:delText>scroll</w:delText>
                          </w:r>
                        </w:del>
                      </w:p>
                      <w:p w14:paraId="73068ECA" w14:textId="77777777" w:rsidR="00AC0289" w:rsidRDefault="00C0172C" w:rsidP="00C802F3">
                        <w:pPr>
                          <w:widowControl w:val="0"/>
                          <w:numPr>
                            <w:ilvl w:val="0"/>
                            <w:numId w:val="237"/>
                          </w:numPr>
                          <w:tabs>
                            <w:tab w:val="left" w:pos="388"/>
                            <w:tab w:val="left" w:pos="389"/>
                          </w:tabs>
                          <w:autoSpaceDE w:val="0"/>
                          <w:autoSpaceDN w:val="0"/>
                          <w:spacing w:before="39"/>
                          <w:rPr>
                            <w:del w:id="13954" w:author="Author"/>
                          </w:rPr>
                        </w:pPr>
                        <w:bookmarkStart w:id="13955" w:name="_Pressing_and_holding_to_drag_"/>
                        <w:bookmarkEnd w:id="13955"/>
                        <w:del w:id="13956" w:author="Author">
                          <w:r>
                            <w:delText>Pressing and holding to</w:delText>
                          </w:r>
                          <w:r>
                            <w:rPr>
                              <w:spacing w:val="-6"/>
                            </w:rPr>
                            <w:delText xml:space="preserve"> </w:delText>
                          </w:r>
                          <w:r>
                            <w:delText>drag</w:delText>
                          </w:r>
                        </w:del>
                      </w:p>
                    </w:txbxContent>
                  </v:textbox>
                  <w10:wrap type="topAndBottom" anchorx="page"/>
                </v:shape>
              </w:pict>
            </mc:Fallback>
          </mc:AlternateContent>
        </w:r>
        <w:r>
          <w:rPr>
            <w:noProof/>
          </w:rPr>
          <mc:AlternateContent>
            <mc:Choice Requires="wps">
              <w:drawing>
                <wp:anchor distT="0" distB="0" distL="0" distR="0" simplePos="0" relativeHeight="252038144" behindDoc="0" locked="0" layoutInCell="1" allowOverlap="1" wp14:anchorId="6FB32C12" wp14:editId="47AE91E5">
                  <wp:simplePos x="0" y="0"/>
                  <wp:positionH relativeFrom="page">
                    <wp:posOffset>1069975</wp:posOffset>
                  </wp:positionH>
                  <wp:positionV relativeFrom="paragraph">
                    <wp:posOffset>796290</wp:posOffset>
                  </wp:positionV>
                  <wp:extent cx="5807710" cy="1475740"/>
                  <wp:effectExtent l="3175" t="0" r="0" b="1270"/>
                  <wp:wrapTopAndBottom/>
                  <wp:docPr id="415"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47574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E17495" w14:textId="77777777" w:rsidR="00AC0289" w:rsidRDefault="00C0172C">
                              <w:pPr>
                                <w:spacing w:line="276" w:lineRule="auto"/>
                                <w:ind w:left="28" w:right="41"/>
                                <w:rPr>
                                  <w:del w:id="13957" w:author="Author"/>
                                </w:rPr>
                              </w:pPr>
                              <w:bookmarkStart w:id="13958" w:name="Examples_of_gestures_that_require_sequen"/>
                              <w:bookmarkEnd w:id="13958"/>
                              <w:del w:id="13959" w:author="Author">
                                <w:r>
                                  <w:delText>Examples of gestures that require sequential or simultaneous actions are double-tapping, 2, 3 or 4 finger swiping, touch and hold for a set period of time, or those that require coordinated actions with fingers on both hands. On desktop systems, assistive preference options like Sticky Keys can make these complex gestures accessible, but they require familiarity beyond what is acceptable in a voting system.</w:delText>
                                </w:r>
                              </w:del>
                            </w:p>
                            <w:p w14:paraId="704280F2" w14:textId="77777777" w:rsidR="00AC0289" w:rsidRDefault="00C0172C">
                              <w:pPr>
                                <w:spacing w:before="159" w:line="276" w:lineRule="auto"/>
                                <w:ind w:left="28" w:right="133"/>
                                <w:rPr>
                                  <w:del w:id="13960" w:author="Author"/>
                                </w:rPr>
                              </w:pPr>
                              <w:bookmarkStart w:id="13961" w:name="Examples_of_timed_gestures_include_diffe"/>
                              <w:bookmarkEnd w:id="13961"/>
                              <w:del w:id="13962" w:author="Author">
                                <w:r>
                                  <w:delText>Examples of timed gestures include differentiating between long and short touches or which require touching twice in rapid succession to highlight and then activate the button or selection.</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32C12" id="Text Box 318" o:spid="_x0000_s1350" type="#_x0000_t202" style="position:absolute;left:0;text-align:left;margin-left:84.25pt;margin-top:62.7pt;width:457.3pt;height:116.2pt;z-index:252038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" fillcolor="#d4ebf1" stroked="f">
                  <v:textbox inset="0,0,0,0">
                    <w:txbxContent>
                      <w:p w14:paraId="7CE17495" w14:textId="77777777" w:rsidR="00AC0289" w:rsidRDefault="00C0172C">
                        <w:pPr>
                          <w:spacing w:line="276" w:lineRule="auto"/>
                          <w:ind w:left="28" w:right="41"/>
                          <w:rPr>
                            <w:del w:id="13963" w:author="Author"/>
                          </w:rPr>
                        </w:pPr>
                        <w:bookmarkStart w:id="13964" w:name="Examples_of_gestures_that_require_sequen"/>
                        <w:bookmarkEnd w:id="13964"/>
                        <w:del w:id="13965" w:author="Author">
                          <w:r>
                            <w:delText>Examples of gestures that require sequential or simultaneous actions are double-tapping, 2, 3 or 4 finger swiping, touch and hold for a set period of time, or those that require coordinated actions with fingers on both hands. On desktop systems, assistive preference options like Sticky Keys can make these complex gestures accessible, but they require familiarity beyond what is acceptable in a voting system.</w:delText>
                          </w:r>
                        </w:del>
                      </w:p>
                      <w:p w14:paraId="704280F2" w14:textId="77777777" w:rsidR="00AC0289" w:rsidRDefault="00C0172C">
                        <w:pPr>
                          <w:spacing w:before="159" w:line="276" w:lineRule="auto"/>
                          <w:ind w:left="28" w:right="133"/>
                          <w:rPr>
                            <w:del w:id="13966" w:author="Author"/>
                          </w:rPr>
                        </w:pPr>
                        <w:bookmarkStart w:id="13967" w:name="Examples_of_timed_gestures_include_diffe"/>
                        <w:bookmarkEnd w:id="13967"/>
                        <w:del w:id="13968" w:author="Author">
                          <w:r>
                            <w:delText>Examples of timed gestures include differentiating between long and short touches or which require touching twice in rapid succession to highlight and then activate the button or selection.</w:delText>
                          </w:r>
                        </w:del>
                      </w:p>
                    </w:txbxContent>
                  </v:textbox>
                  <w10:wrap type="topAndBottom" anchorx="page"/>
                </v:shape>
              </w:pict>
            </mc:Fallback>
          </mc:AlternateContent>
        </w:r>
      </w:del>
    </w:p>
    <w:p w14:paraId="4428CED6" w14:textId="77777777" w:rsidR="00AC0289" w:rsidRDefault="00AC0289">
      <w:pPr>
        <w:pStyle w:val="BodyText"/>
        <w:spacing w:before="9"/>
        <w:rPr>
          <w:del w:id="13969" w:author="Author"/>
          <w:sz w:val="9"/>
        </w:rPr>
      </w:pPr>
    </w:p>
    <w:p w14:paraId="2256F3AA" w14:textId="6C93B8BD" w:rsidR="001C4B51" w:rsidRPr="000713B9" w:rsidRDefault="00C0172C" w:rsidP="001C4B51">
      <w:pPr>
        <w:pStyle w:val="body-discussion-title"/>
        <w:rPr>
          <w:ins w:id="13970" w:author="Author"/>
        </w:rPr>
      </w:pPr>
      <w:bookmarkStart w:id="13971" w:name="Related_requirement:_7.2-H_–_Accidental_"/>
      <w:bookmarkEnd w:id="13971"/>
      <w:del w:id="13972" w:author="Author">
        <w:r>
          <w:rPr>
            <w:color w:val="404040"/>
          </w:rPr>
          <w:delText>Related</w:delText>
        </w:r>
      </w:del>
      <w:ins w:id="13973" w:author="Author">
        <w:r w:rsidR="001C4B51" w:rsidRPr="000713B9">
          <w:t>Discussion</w:t>
        </w:r>
      </w:ins>
    </w:p>
    <w:p w14:paraId="7CCE7B20" w14:textId="1BE857AD" w:rsidR="001C4B51" w:rsidRPr="000713B9" w:rsidRDefault="001C4B51" w:rsidP="001C4B51">
      <w:pPr>
        <w:pStyle w:val="body-discussion"/>
        <w:rPr>
          <w:ins w:id="13974" w:author="Author"/>
          <w:b/>
        </w:rPr>
      </w:pPr>
      <w:ins w:id="13975" w:author="Author">
        <w:r w:rsidRPr="000713B9">
          <w:t>This</w:t>
        </w:r>
      </w:ins>
      <w:r w:rsidRPr="000713B9">
        <w:t xml:space="preserve"> requirement</w:t>
      </w:r>
      <w:ins w:id="13976" w:author="Author">
        <w:r w:rsidRPr="000713B9">
          <w:t xml:space="preserve"> ensures that the use of gestures does not interfere with the accessibility features of the voting system or make the interface difficult to use by relying on </w:t>
        </w:r>
        <w:r w:rsidR="00D16A3A">
          <w:t>an interaction</w:t>
        </w:r>
        <w:r w:rsidRPr="000713B9">
          <w:t xml:space="preserve"> mode with no easy way to make them perceivable in the visual or audio formats.</w:t>
        </w:r>
      </w:ins>
    </w:p>
    <w:p w14:paraId="18566793" w14:textId="3B783C5F" w:rsidR="001C4B51" w:rsidRPr="000713B9" w:rsidRDefault="001C4B51" w:rsidP="001C4B51">
      <w:pPr>
        <w:pStyle w:val="body-discussion"/>
        <w:rPr>
          <w:ins w:id="13977" w:author="Author"/>
        </w:rPr>
      </w:pPr>
      <w:ins w:id="13978" w:author="Author">
        <w:r w:rsidRPr="000713B9">
          <w:t xml:space="preserve">In relying on simple and common gestures, this requirement does not intend to fully duplicate the gestures for commercial mobile platforms used with an audio </w:t>
        </w:r>
        <w:r w:rsidR="00D16A3A">
          <w:t>format</w:t>
        </w:r>
        <w:r w:rsidR="00D16A3A" w:rsidRPr="000713B9">
          <w:t xml:space="preserve"> </w:t>
        </w:r>
        <w:r w:rsidRPr="000713B9">
          <w:t>for accessibility.</w:t>
        </w:r>
      </w:ins>
    </w:p>
    <w:p w14:paraId="45D02A13" w14:textId="77777777" w:rsidR="001C4B51" w:rsidRPr="000713B9" w:rsidRDefault="001C4B51" w:rsidP="001C4B51">
      <w:pPr>
        <w:pStyle w:val="body-discussion"/>
        <w:rPr>
          <w:ins w:id="13979" w:author="Author"/>
        </w:rPr>
      </w:pPr>
      <w:ins w:id="13980" w:author="Author">
        <w:r w:rsidRPr="000713B9">
          <w:t>Tapping (touching the screen briefly) is the most basic gesture and is used on all touch screens. Other commonly used gestures include:</w:t>
        </w:r>
      </w:ins>
    </w:p>
    <w:p w14:paraId="5DEAF32B" w14:textId="0159E59A" w:rsidR="001C4B51" w:rsidRPr="000713B9" w:rsidRDefault="00A65C06" w:rsidP="001C4B51">
      <w:pPr>
        <w:pStyle w:val="body-discussion-bullets"/>
        <w:rPr>
          <w:ins w:id="13981" w:author="Author"/>
        </w:rPr>
      </w:pPr>
      <w:ins w:id="13982" w:author="Author">
        <w:r>
          <w:t>p</w:t>
        </w:r>
        <w:r w:rsidR="001C4B51" w:rsidRPr="000713B9">
          <w:t>inching or spreading fingers to zoom</w:t>
        </w:r>
        <w:r>
          <w:t>,</w:t>
        </w:r>
        <w:r w:rsidR="001C4B51" w:rsidRPr="000713B9">
          <w:t xml:space="preserve"> </w:t>
        </w:r>
      </w:ins>
    </w:p>
    <w:p w14:paraId="197F916A" w14:textId="70CA090D" w:rsidR="001C4B51" w:rsidRPr="000713B9" w:rsidRDefault="00A65C06" w:rsidP="001C4B51">
      <w:pPr>
        <w:pStyle w:val="body-discussion-bullets"/>
        <w:rPr>
          <w:ins w:id="13983" w:author="Author"/>
        </w:rPr>
      </w:pPr>
      <w:ins w:id="13984" w:author="Author">
        <w:r>
          <w:t>s</w:t>
        </w:r>
        <w:r w:rsidR="001C4B51" w:rsidRPr="000713B9">
          <w:t>wiping to scroll</w:t>
        </w:r>
        <w:r>
          <w:t>, and</w:t>
        </w:r>
      </w:ins>
    </w:p>
    <w:p w14:paraId="4DFA4C59" w14:textId="11CA3C33" w:rsidR="001C4B51" w:rsidRPr="000713B9" w:rsidRDefault="00A65C06" w:rsidP="001C4B51">
      <w:pPr>
        <w:pStyle w:val="body-discussion-bullets"/>
        <w:rPr>
          <w:ins w:id="13985" w:author="Author"/>
        </w:rPr>
      </w:pPr>
      <w:ins w:id="13986" w:author="Author">
        <w:r>
          <w:t>p</w:t>
        </w:r>
        <w:r w:rsidR="001C4B51" w:rsidRPr="000713B9">
          <w:t>ressing and holding to drag</w:t>
        </w:r>
      </w:ins>
    </w:p>
    <w:p w14:paraId="164FDF0E" w14:textId="77777777" w:rsidR="001C4B51" w:rsidRPr="000713B9" w:rsidRDefault="001C4B51" w:rsidP="001C4B51">
      <w:pPr>
        <w:pStyle w:val="body-discussion"/>
        <w:rPr>
          <w:ins w:id="13987" w:author="Author"/>
        </w:rPr>
      </w:pPr>
      <w:ins w:id="13988" w:author="Author">
        <w:r w:rsidRPr="000713B9">
          <w:t>Examples of gestures that require sequential or simultaneous actions are double-tapping, 2, 3 or 4 finger swiping, touch and hold for a set period of time, or those that require coordinated actions with fingers on both hands. On desktop systems, assistive preference options like Sticky Keys can make these complex gestures accessible, but they require familiarity beyond what is acceptable in a voting system.</w:t>
        </w:r>
      </w:ins>
    </w:p>
    <w:p w14:paraId="112CE512" w14:textId="5B2E0328" w:rsidR="001C4B51" w:rsidRPr="000713B9" w:rsidRDefault="001C4B51" w:rsidP="001C4B51">
      <w:pPr>
        <w:pStyle w:val="body-discussion"/>
        <w:rPr>
          <w:ins w:id="13989" w:author="Author"/>
        </w:rPr>
      </w:pPr>
      <w:ins w:id="13990" w:author="Author">
        <w:r w:rsidRPr="000713B9">
          <w:t>Examples of timed gestures include differentiating between long and short touches</w:t>
        </w:r>
        <w:r w:rsidR="00186658">
          <w:t>,</w:t>
        </w:r>
        <w:r w:rsidRPr="000713B9">
          <w:t xml:space="preserve"> or which require touching twice in rapid succession to highlight and then activate the button or selection.</w:t>
        </w:r>
      </w:ins>
    </w:p>
    <w:p w14:paraId="4B3184D4" w14:textId="77777777" w:rsidR="00F70BCC" w:rsidRDefault="00F70BCC" w:rsidP="003A61A9">
      <w:pPr>
        <w:pStyle w:val="Tag-Related"/>
        <w:rPr>
          <w:ins w:id="13991" w:author="Author"/>
        </w:rPr>
      </w:pPr>
    </w:p>
    <w:p w14:paraId="5D5ADB5E" w14:textId="5FCB6C9D" w:rsidR="003A61A9" w:rsidRPr="000713B9" w:rsidRDefault="003A61A9" w:rsidP="003A61A9">
      <w:pPr>
        <w:pStyle w:val="Tag-Related"/>
        <w:rPr>
          <w:moveTo w:id="13992" w:author="Author"/>
        </w:rPr>
      </w:pPr>
      <w:moveToRangeStart w:id="13993" w:author="Author" w:name="move62897886"/>
      <w:moveTo w:id="13994" w:author="Author">
        <w:r>
          <w:t>Applies to:</w:t>
        </w:r>
        <w:r>
          <w:tab/>
          <w:t>Electronic interfaces</w:t>
        </w:r>
      </w:moveTo>
    </w:p>
    <w:moveToRangeEnd w:id="13993"/>
    <w:p w14:paraId="025C93DF" w14:textId="084888CD" w:rsidR="001C4B51" w:rsidRPr="000713B9" w:rsidRDefault="001C4B51" w:rsidP="001C4B51">
      <w:pPr>
        <w:pStyle w:val="Tag-Related"/>
        <w:rPr>
          <w:rStyle w:val="Cross-ref"/>
          <w:b w:val="0"/>
          <w:i w:val="0"/>
        </w:rPr>
      </w:pPr>
      <w:ins w:id="13995" w:author="Author">
        <w:r w:rsidRPr="000713B9">
          <w:t>Related requirement</w:t>
        </w:r>
        <w:r w:rsidR="00844B52">
          <w:t>s</w:t>
        </w:r>
      </w:ins>
      <w:r w:rsidRPr="000713B9">
        <w:t>:</w:t>
      </w:r>
      <w:r w:rsidRPr="000713B9">
        <w:tab/>
      </w:r>
      <w:r w:rsidRPr="000713B9">
        <w:rPr>
          <w:rStyle w:val="Cross-ref"/>
          <w:b w:val="0"/>
          <w:i w:val="0"/>
        </w:rPr>
        <w:t>7.2-H – Accidental activation</w:t>
      </w:r>
    </w:p>
    <w:p w14:paraId="34A18B8F" w14:textId="27EF9936" w:rsidR="001C4B51" w:rsidRDefault="001C4B51" w:rsidP="00827BFC">
      <w:pPr>
        <w:pStyle w:val="Tag-Related"/>
        <w:ind w:firstLine="0"/>
        <w:rPr>
          <w:moveTo w:id="13996" w:author="Author"/>
        </w:rPr>
      </w:pPr>
      <w:moveToRangeStart w:id="13997" w:author="Author" w:name="move62897887"/>
      <w:moveTo w:id="13998" w:author="Author">
        <w:r w:rsidRPr="000713B9">
          <w:t>7.1-N – Tactile keys</w:t>
        </w:r>
      </w:moveTo>
    </w:p>
    <w:p w14:paraId="55DC45BD" w14:textId="77777777" w:rsidR="001C4B51" w:rsidRDefault="001C4B51" w:rsidP="00827BFC">
      <w:pPr>
        <w:pStyle w:val="Tag-Related"/>
        <w:ind w:firstLine="0"/>
        <w:rPr>
          <w:moveFrom w:id="13999" w:author="Author"/>
        </w:rPr>
      </w:pPr>
      <w:moveFromRangeStart w:id="14000" w:author="Author" w:name="move62897887"/>
      <w:moveToRangeEnd w:id="13997"/>
      <w:moveFrom w:id="14001" w:author="Author">
        <w:r w:rsidRPr="000713B9">
          <w:t>7.1-N – Tactile keys</w:t>
        </w:r>
      </w:moveFrom>
    </w:p>
    <w:p w14:paraId="7E6C3FF8" w14:textId="77777777" w:rsidR="00510CD0" w:rsidRPr="000713B9" w:rsidRDefault="00510CD0" w:rsidP="001C4B51">
      <w:pPr>
        <w:pStyle w:val="Tag-Prior"/>
        <w:rPr>
          <w:moveFrom w:id="14002" w:author="Author"/>
        </w:rPr>
      </w:pPr>
      <w:moveFromRangeStart w:id="14003" w:author="Author" w:name="move62897878"/>
      <w:moveFromRangeEnd w:id="14000"/>
      <w:moveFrom w:id="14004" w:author="Author">
        <w:r>
          <w:t>Applies to:</w:t>
        </w:r>
        <w:r>
          <w:tab/>
          <w:t>Electronic interfaces</w:t>
        </w:r>
      </w:moveFrom>
    </w:p>
    <w:p w14:paraId="3473B39C" w14:textId="7655B8A4" w:rsidR="001C4B51" w:rsidRPr="000713B9" w:rsidRDefault="001C4B51" w:rsidP="001C4B51">
      <w:pPr>
        <w:pStyle w:val="Heading3"/>
      </w:pPr>
      <w:bookmarkStart w:id="14005" w:name="_Ref503911221"/>
      <w:bookmarkStart w:id="14006" w:name="_Toc522532526"/>
      <w:bookmarkStart w:id="14007" w:name="_Toc522639713"/>
      <w:bookmarkStart w:id="14008" w:name="_Toc530593418"/>
      <w:bookmarkStart w:id="14009" w:name="_Toc18708145"/>
      <w:bookmarkStart w:id="14010" w:name="_Toc31394858"/>
      <w:bookmarkStart w:id="14011" w:name="_Toc31395987"/>
      <w:bookmarkStart w:id="14012" w:name="_Toc55820943"/>
      <w:moveFromRangeEnd w:id="14003"/>
      <w:r w:rsidRPr="000713B9">
        <w:lastRenderedPageBreak/>
        <w:t>7.2-F – Voter speech</w:t>
      </w:r>
      <w:bookmarkEnd w:id="14005"/>
      <w:bookmarkEnd w:id="14006"/>
      <w:bookmarkEnd w:id="14007"/>
      <w:bookmarkEnd w:id="14008"/>
      <w:bookmarkEnd w:id="14009"/>
      <w:bookmarkEnd w:id="14010"/>
      <w:bookmarkEnd w:id="14011"/>
      <w:bookmarkEnd w:id="14012"/>
    </w:p>
    <w:p w14:paraId="55BE3D2A" w14:textId="1DC84C55" w:rsidR="001C4B51" w:rsidRPr="000713B9" w:rsidRDefault="001C4B51" w:rsidP="001C4B51">
      <w:pPr>
        <w:pStyle w:val="RequirementText"/>
      </w:pPr>
      <w:bookmarkStart w:id="14013" w:name="If_the_voting_system_includes_speech_or_"/>
      <w:bookmarkEnd w:id="14013"/>
      <w:r w:rsidRPr="000713B9">
        <w:t xml:space="preserve">If the voting system includes speech or human sounds as a way </w:t>
      </w:r>
      <w:r w:rsidR="00592CCE">
        <w:t xml:space="preserve">for voters to control </w:t>
      </w:r>
      <w:r w:rsidRPr="000713B9">
        <w:t>the system:</w:t>
      </w:r>
    </w:p>
    <w:p w14:paraId="7E3D57C2" w14:textId="77777777" w:rsidR="001C4B51" w:rsidRPr="000713B9" w:rsidRDefault="001C4B51" w:rsidP="00C802F3">
      <w:pPr>
        <w:pStyle w:val="RequirementText"/>
        <w:numPr>
          <w:ilvl w:val="0"/>
          <w:numId w:val="130"/>
        </w:numPr>
      </w:pPr>
      <w:r w:rsidRPr="000713B9">
        <w:t>it must not require the voter to speak recognizable voting selections out loud, and</w:t>
      </w:r>
    </w:p>
    <w:p w14:paraId="125CB613" w14:textId="5B2FA89F" w:rsidR="001C4B51" w:rsidRPr="000713B9" w:rsidRDefault="001C4B51" w:rsidP="00C802F3">
      <w:pPr>
        <w:pStyle w:val="RequirementText"/>
        <w:numPr>
          <w:ilvl w:val="0"/>
          <w:numId w:val="130"/>
        </w:numPr>
      </w:pPr>
      <w:r w:rsidRPr="000713B9">
        <w:t xml:space="preserve">speech input must not be the only non-visual interaction mode. </w:t>
      </w:r>
    </w:p>
    <w:p w14:paraId="4E2D8615" w14:textId="77777777" w:rsidR="00AC0289" w:rsidRDefault="00C0172C">
      <w:pPr>
        <w:pStyle w:val="BodyText"/>
        <w:spacing w:before="4"/>
        <w:rPr>
          <w:del w:id="14014" w:author="Author"/>
          <w:sz w:val="13"/>
        </w:rPr>
      </w:pPr>
      <w:del w:id="14015" w:author="Author">
        <w:r>
          <w:rPr>
            <w:noProof/>
          </w:rPr>
          <mc:AlternateContent>
            <mc:Choice Requires="wps">
              <w:drawing>
                <wp:anchor distT="0" distB="0" distL="0" distR="0" simplePos="0" relativeHeight="252040192" behindDoc="0" locked="0" layoutInCell="1" allowOverlap="1" wp14:anchorId="47DC219C" wp14:editId="63023C28">
                  <wp:simplePos x="0" y="0"/>
                  <wp:positionH relativeFrom="page">
                    <wp:posOffset>1069975</wp:posOffset>
                  </wp:positionH>
                  <wp:positionV relativeFrom="paragraph">
                    <wp:posOffset>118745</wp:posOffset>
                  </wp:positionV>
                  <wp:extent cx="5807710" cy="1184275"/>
                  <wp:effectExtent l="3175" t="2540" r="0" b="3810"/>
                  <wp:wrapTopAndBottom/>
                  <wp:docPr id="414"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18427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DF04E8" w14:textId="77777777" w:rsidR="00AC0289" w:rsidRDefault="00C0172C">
                              <w:pPr>
                                <w:spacing w:line="268" w:lineRule="exact"/>
                                <w:ind w:left="28"/>
                                <w:rPr>
                                  <w:del w:id="14016" w:author="Author"/>
                                  <w:b/>
                                </w:rPr>
                              </w:pPr>
                              <w:del w:id="14017" w:author="Author">
                                <w:r>
                                  <w:rPr>
                                    <w:b/>
                                  </w:rPr>
                                  <w:delText>Discussion</w:delText>
                                </w:r>
                              </w:del>
                            </w:p>
                            <w:p w14:paraId="1BCBFCD8" w14:textId="77777777" w:rsidR="00AC0289" w:rsidRDefault="00AC0289">
                              <w:pPr>
                                <w:pStyle w:val="BodyText"/>
                                <w:spacing w:before="4"/>
                                <w:rPr>
                                  <w:del w:id="14018" w:author="Author"/>
                                  <w:sz w:val="16"/>
                                </w:rPr>
                              </w:pPr>
                            </w:p>
                            <w:p w14:paraId="7BAFA5A9" w14:textId="77777777" w:rsidR="00AC0289" w:rsidRDefault="00C0172C">
                              <w:pPr>
                                <w:spacing w:line="276" w:lineRule="auto"/>
                                <w:ind w:left="28" w:right="952"/>
                                <w:rPr>
                                  <w:del w:id="14019" w:author="Author"/>
                                </w:rPr>
                              </w:pPr>
                              <w:bookmarkStart w:id="14020" w:name="This_requirement_allows_the_use_of_speec"/>
                              <w:bookmarkEnd w:id="14020"/>
                              <w:del w:id="14021" w:author="Author">
                                <w:r>
                                  <w:delText>This requirement allows the use of speech input as long as voters can choose other ways of interacting with the voting system that do not require either vision or use of their hands.</w:delText>
                                </w:r>
                              </w:del>
                            </w:p>
                            <w:p w14:paraId="1C733145" w14:textId="77777777" w:rsidR="00AC0289" w:rsidRDefault="00C0172C">
                              <w:pPr>
                                <w:spacing w:before="160" w:line="276" w:lineRule="auto"/>
                                <w:ind w:left="28" w:right="434"/>
                                <w:rPr>
                                  <w:del w:id="14022" w:author="Author"/>
                                </w:rPr>
                              </w:pPr>
                              <w:bookmarkStart w:id="14023" w:name="It_is_also_important_to_consider_how_spe"/>
                              <w:bookmarkEnd w:id="14023"/>
                              <w:del w:id="14024" w:author="Author">
                                <w:r>
                                  <w:delText>It is also important to consider how speech would work as a way of voting in a noisy polling place environment.</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C219C" id="Text Box 317" o:spid="_x0000_s1351" type="#_x0000_t202" style="position:absolute;left:0;text-align:left;margin-left:84.25pt;margin-top:9.35pt;width:457.3pt;height:93.25pt;z-index:252040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" fillcolor="#d4ebf1" stroked="f">
                  <v:textbox inset="0,0,0,0">
                    <w:txbxContent>
                      <w:p w14:paraId="19DF04E8" w14:textId="77777777" w:rsidR="00AC0289" w:rsidRDefault="00C0172C">
                        <w:pPr>
                          <w:spacing w:line="268" w:lineRule="exact"/>
                          <w:ind w:left="28"/>
                          <w:rPr>
                            <w:del w:id="14025" w:author="Author"/>
                            <w:b/>
                          </w:rPr>
                        </w:pPr>
                        <w:del w:id="14026" w:author="Author">
                          <w:r>
                            <w:rPr>
                              <w:b/>
                            </w:rPr>
                            <w:delText>Discussion</w:delText>
                          </w:r>
                        </w:del>
                      </w:p>
                      <w:p w14:paraId="1BCBFCD8" w14:textId="77777777" w:rsidR="00AC0289" w:rsidRDefault="00AC0289">
                        <w:pPr>
                          <w:pStyle w:val="BodyText"/>
                          <w:spacing w:before="4"/>
                          <w:rPr>
                            <w:del w:id="14027" w:author="Author"/>
                            <w:sz w:val="16"/>
                          </w:rPr>
                        </w:pPr>
                      </w:p>
                      <w:p w14:paraId="7BAFA5A9" w14:textId="77777777" w:rsidR="00AC0289" w:rsidRDefault="00C0172C">
                        <w:pPr>
                          <w:spacing w:line="276" w:lineRule="auto"/>
                          <w:ind w:left="28" w:right="952"/>
                          <w:rPr>
                            <w:del w:id="14028" w:author="Author"/>
                          </w:rPr>
                        </w:pPr>
                        <w:bookmarkStart w:id="14029" w:name="This_requirement_allows_the_use_of_speec"/>
                        <w:bookmarkEnd w:id="14029"/>
                        <w:del w:id="14030" w:author="Author">
                          <w:r>
                            <w:delText>This requirement allows the use of speech input as long as voters can choose other ways of interacting with the voting system that do not require either vision or use of their hands.</w:delText>
                          </w:r>
                        </w:del>
                      </w:p>
                      <w:p w14:paraId="1C733145" w14:textId="77777777" w:rsidR="00AC0289" w:rsidRDefault="00C0172C">
                        <w:pPr>
                          <w:spacing w:before="160" w:line="276" w:lineRule="auto"/>
                          <w:ind w:left="28" w:right="434"/>
                          <w:rPr>
                            <w:del w:id="14031" w:author="Author"/>
                          </w:rPr>
                        </w:pPr>
                        <w:bookmarkStart w:id="14032" w:name="It_is_also_important_to_consider_how_spe"/>
                        <w:bookmarkEnd w:id="14032"/>
                        <w:del w:id="14033" w:author="Author">
                          <w:r>
                            <w:delText>It is also important to consider how speech would work as a way of voting in a noisy polling place environment.</w:delText>
                          </w:r>
                        </w:del>
                      </w:p>
                    </w:txbxContent>
                  </v:textbox>
                  <w10:wrap type="topAndBottom" anchorx="page"/>
                </v:shape>
              </w:pict>
            </mc:Fallback>
          </mc:AlternateContent>
        </w:r>
      </w:del>
    </w:p>
    <w:p w14:paraId="437DB02A" w14:textId="77777777" w:rsidR="00AC0289" w:rsidRDefault="00C0172C">
      <w:pPr>
        <w:pStyle w:val="BodyText"/>
        <w:tabs>
          <w:tab w:val="left" w:pos="3740"/>
        </w:tabs>
        <w:spacing w:before="63" w:line="288" w:lineRule="auto"/>
        <w:ind w:left="860" w:right="4414"/>
        <w:rPr>
          <w:del w:id="14034" w:author="Author"/>
        </w:rPr>
      </w:pPr>
      <w:del w:id="14035" w:author="Author">
        <w:r>
          <w:rPr>
            <w:color w:val="404040"/>
          </w:rPr>
          <w:delText>External</w:delText>
        </w:r>
        <w:r>
          <w:rPr>
            <w:color w:val="404040"/>
            <w:spacing w:val="-4"/>
          </w:rPr>
          <w:delText xml:space="preserve"> </w:delText>
        </w:r>
        <w:r>
          <w:rPr>
            <w:color w:val="404040"/>
          </w:rPr>
          <w:delText>reference:</w:delText>
        </w:r>
        <w:r>
          <w:rPr>
            <w:color w:val="404040"/>
          </w:rPr>
          <w:tab/>
          <w:delText>WCAG 2.0/Section 508</w:delText>
        </w:r>
        <w:bookmarkStart w:id="14036" w:name="Prior_VVSG_source_VVSG_1.1_-_3.3.9.a_"/>
        <w:bookmarkEnd w:id="14036"/>
        <w:r>
          <w:rPr>
            <w:color w:val="404040"/>
          </w:rPr>
          <w:delText xml:space="preserve"> 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1.1 -</w:delText>
        </w:r>
        <w:r>
          <w:rPr>
            <w:color w:val="404040"/>
            <w:spacing w:val="-2"/>
          </w:rPr>
          <w:delText xml:space="preserve"> </w:delText>
        </w:r>
        <w:r>
          <w:rPr>
            <w:color w:val="404040"/>
          </w:rPr>
          <w:delText>3.3.9.a</w:delText>
        </w:r>
      </w:del>
    </w:p>
    <w:p w14:paraId="09C1AF7A" w14:textId="77777777" w:rsidR="001C4B51" w:rsidRPr="000713B9" w:rsidRDefault="001C4B51" w:rsidP="001C4B51">
      <w:pPr>
        <w:pStyle w:val="body-discussion-title"/>
        <w:rPr>
          <w:ins w:id="14037" w:author="Author"/>
        </w:rPr>
      </w:pPr>
      <w:ins w:id="14038" w:author="Author">
        <w:r w:rsidRPr="000713B9">
          <w:t>Discussion</w:t>
        </w:r>
      </w:ins>
    </w:p>
    <w:p w14:paraId="6675941D" w14:textId="77777777" w:rsidR="001C4B51" w:rsidRPr="000713B9" w:rsidRDefault="001C4B51" w:rsidP="001C4B51">
      <w:pPr>
        <w:pStyle w:val="body-discussion"/>
        <w:rPr>
          <w:ins w:id="14039" w:author="Author"/>
          <w:b/>
        </w:rPr>
      </w:pPr>
      <w:ins w:id="14040" w:author="Author">
        <w:r w:rsidRPr="000713B9">
          <w:t xml:space="preserve">This requirement allows the use of speech input as long as voters can choose other ways of interacting with the voting system that do not require either vision or use of their hands.  </w:t>
        </w:r>
      </w:ins>
    </w:p>
    <w:p w14:paraId="47C01099" w14:textId="77777777" w:rsidR="001C4B51" w:rsidRPr="000713B9" w:rsidRDefault="001C4B51" w:rsidP="001C4B51">
      <w:pPr>
        <w:pStyle w:val="body-discussion"/>
        <w:rPr>
          <w:ins w:id="14041" w:author="Author"/>
        </w:rPr>
      </w:pPr>
      <w:ins w:id="14042" w:author="Author">
        <w:r w:rsidRPr="000713B9">
          <w:t>It is also important to consider how speech would work as a way of voting in a noisy polling place environment.</w:t>
        </w:r>
      </w:ins>
    </w:p>
    <w:p w14:paraId="5A56A3FB" w14:textId="5FB5BE79" w:rsidR="001C4B51" w:rsidRPr="000713B9" w:rsidRDefault="00547886" w:rsidP="001C4B51">
      <w:pPr>
        <w:pStyle w:val="Tag-Prior"/>
        <w:rPr>
          <w:ins w:id="14043" w:author="Author"/>
        </w:rPr>
      </w:pPr>
      <w:ins w:id="14044" w:author="Author">
        <w:r>
          <w:t xml:space="preserve"> </w:t>
        </w:r>
      </w:ins>
    </w:p>
    <w:p w14:paraId="48DDB271" w14:textId="67CAA63E" w:rsidR="001C4B51" w:rsidRPr="000713B9" w:rsidRDefault="001C4B51" w:rsidP="001C4B51">
      <w:pPr>
        <w:pStyle w:val="Tag-Related"/>
        <w:rPr>
          <w:rStyle w:val="Cross-ref"/>
          <w:b w:val="0"/>
          <w:i w:val="0"/>
        </w:rPr>
      </w:pPr>
      <w:r w:rsidRPr="000713B9">
        <w:t>Related requirements:</w:t>
      </w:r>
      <w:r w:rsidRPr="000713B9">
        <w:tab/>
      </w:r>
      <w:r w:rsidRPr="000713B9">
        <w:rPr>
          <w:rStyle w:val="Cross-ref"/>
          <w:b w:val="0"/>
          <w:i w:val="0"/>
        </w:rPr>
        <w:t>6.1-A</w:t>
      </w:r>
      <w:del w:id="14045" w:author="Author">
        <w:r w:rsidR="00C0172C">
          <w:rPr>
            <w:color w:val="404040"/>
          </w:rPr>
          <w:delText>-</w:delText>
        </w:r>
      </w:del>
      <w:ins w:id="14046" w:author="Author">
        <w:r w:rsidR="00746440">
          <w:rPr>
            <w:rStyle w:val="Cross-ref"/>
            <w:b w:val="0"/>
            <w:i w:val="0"/>
          </w:rPr>
          <w:t xml:space="preserve"> </w:t>
        </w:r>
        <w:r w:rsidR="00746440" w:rsidRPr="000713B9">
          <w:rPr>
            <w:rStyle w:val="Cross-ref"/>
            <w:b w:val="0"/>
            <w:i w:val="0"/>
          </w:rPr>
          <w:t xml:space="preserve">– </w:t>
        </w:r>
      </w:ins>
      <w:r w:rsidRPr="000713B9">
        <w:rPr>
          <w:rStyle w:val="Cross-ref"/>
          <w:b w:val="0"/>
          <w:i w:val="0"/>
        </w:rPr>
        <w:t>Preserving privacy for voters</w:t>
      </w:r>
    </w:p>
    <w:p w14:paraId="7C138638" w14:textId="64587EF3" w:rsidR="001C4B51" w:rsidRPr="000713B9" w:rsidRDefault="001C4B51" w:rsidP="00827BFC">
      <w:pPr>
        <w:pStyle w:val="Tag-Related"/>
        <w:ind w:firstLine="0"/>
      </w:pPr>
      <w:r w:rsidRPr="4EEE97E5">
        <w:rPr>
          <w:rStyle w:val="Cross-ref"/>
          <w:b w:val="0"/>
          <w:i w:val="0"/>
        </w:rPr>
        <w:t>6.1-D</w:t>
      </w:r>
      <w:del w:id="14047" w:author="Author">
        <w:r w:rsidR="00C0172C">
          <w:rPr>
            <w:color w:val="404040"/>
          </w:rPr>
          <w:delText>-</w:delText>
        </w:r>
      </w:del>
      <w:ins w:id="14048" w:author="Author">
        <w:r w:rsidR="00F15582" w:rsidRPr="000713B9">
          <w:rPr>
            <w:rStyle w:val="Cross-ref"/>
            <w:b w:val="0"/>
            <w:i w:val="0"/>
          </w:rPr>
          <w:t xml:space="preserve">– </w:t>
        </w:r>
      </w:ins>
      <w:r w:rsidRPr="4EEE97E5">
        <w:rPr>
          <w:rStyle w:val="Cross-ref"/>
          <w:b w:val="0"/>
          <w:i w:val="0"/>
        </w:rPr>
        <w:t>Audio privacy</w:t>
      </w:r>
      <w:r w:rsidRPr="000713B9">
        <w:rPr>
          <w:rStyle w:val="Cross-ref"/>
        </w:rPr>
        <w:t xml:space="preserve">  </w:t>
      </w:r>
    </w:p>
    <w:p w14:paraId="14110523" w14:textId="145A46F8" w:rsidR="001C4B51" w:rsidRPr="000713B9" w:rsidRDefault="001C4B51" w:rsidP="001C4B51">
      <w:pPr>
        <w:pStyle w:val="Heading3"/>
      </w:pPr>
      <w:bookmarkStart w:id="14049" w:name="_Ref503911235"/>
      <w:bookmarkStart w:id="14050" w:name="_Toc522532527"/>
      <w:bookmarkStart w:id="14051" w:name="_Toc522639714"/>
      <w:bookmarkStart w:id="14052" w:name="_Toc530593419"/>
      <w:bookmarkStart w:id="14053" w:name="_Toc18708146"/>
      <w:bookmarkStart w:id="14054" w:name="_Toc31394859"/>
      <w:bookmarkStart w:id="14055" w:name="_Toc31395988"/>
      <w:bookmarkStart w:id="14056" w:name="_Toc55820944"/>
      <w:ins w:id="14057" w:author="Author">
        <w:r w:rsidRPr="000713B9">
          <w:t>7.2</w:t>
        </w:r>
        <w:r w:rsidR="00B6549D">
          <w:t>-</w:t>
        </w:r>
        <w:r w:rsidRPr="000713B9">
          <w:t xml:space="preserve">G </w:t>
        </w:r>
      </w:ins>
      <w:r w:rsidRPr="000713B9">
        <w:t>– Voter control of audio</w:t>
      </w:r>
      <w:bookmarkEnd w:id="14049"/>
      <w:bookmarkEnd w:id="14050"/>
      <w:bookmarkEnd w:id="14051"/>
      <w:bookmarkEnd w:id="14052"/>
      <w:bookmarkEnd w:id="14053"/>
      <w:bookmarkEnd w:id="14054"/>
      <w:bookmarkEnd w:id="14055"/>
      <w:bookmarkEnd w:id="14056"/>
    </w:p>
    <w:p w14:paraId="6BFECDAE" w14:textId="320B15BB" w:rsidR="001C4B51" w:rsidRPr="000713B9" w:rsidRDefault="001C4B51" w:rsidP="001C4B51">
      <w:pPr>
        <w:pStyle w:val="RequirementText"/>
      </w:pPr>
      <w:bookmarkStart w:id="14058" w:name="The_voting_system_must_allow_the_voter_t"/>
      <w:bookmarkEnd w:id="14058"/>
      <w:r w:rsidRPr="000713B9">
        <w:t xml:space="preserve">The voting system must allow the voter to control the audio </w:t>
      </w:r>
      <w:del w:id="14059" w:author="Author">
        <w:r w:rsidR="00C0172C">
          <w:delText>presentation</w:delText>
        </w:r>
      </w:del>
      <w:ins w:id="14060" w:author="Author">
        <w:r w:rsidR="002059A0">
          <w:t>format</w:t>
        </w:r>
      </w:ins>
      <w:r w:rsidR="002059A0" w:rsidRPr="000713B9">
        <w:t xml:space="preserve"> </w:t>
      </w:r>
      <w:r w:rsidRPr="000713B9">
        <w:t xml:space="preserve">including:  </w:t>
      </w:r>
    </w:p>
    <w:p w14:paraId="29256E5E" w14:textId="4B4EF7DA" w:rsidR="001C4B51" w:rsidRPr="000713B9" w:rsidRDefault="001C4B51" w:rsidP="00C802F3">
      <w:pPr>
        <w:pStyle w:val="RequirementText"/>
        <w:numPr>
          <w:ilvl w:val="0"/>
          <w:numId w:val="183"/>
        </w:numPr>
      </w:pPr>
      <w:r w:rsidRPr="000713B9">
        <w:t>pausing and resuming the audio</w:t>
      </w:r>
      <w:ins w:id="14061" w:author="Author">
        <w:r w:rsidR="00D63FC2">
          <w:t>;</w:t>
        </w:r>
      </w:ins>
    </w:p>
    <w:p w14:paraId="1C07E431" w14:textId="2F873685" w:rsidR="001C4B51" w:rsidRPr="000713B9" w:rsidRDefault="001C4B51" w:rsidP="00C802F3">
      <w:pPr>
        <w:pStyle w:val="RequirementText"/>
        <w:numPr>
          <w:ilvl w:val="0"/>
          <w:numId w:val="183"/>
        </w:numPr>
      </w:pPr>
      <w:r w:rsidRPr="000713B9">
        <w:t>repeating any information</w:t>
      </w:r>
      <w:ins w:id="14062" w:author="Author">
        <w:r w:rsidR="00D63FC2">
          <w:t>;</w:t>
        </w:r>
      </w:ins>
    </w:p>
    <w:p w14:paraId="75C9EFAF" w14:textId="6E4D7E86" w:rsidR="001C4B51" w:rsidRPr="000713B9" w:rsidRDefault="001C4B51" w:rsidP="00C802F3">
      <w:pPr>
        <w:pStyle w:val="Requirements-Bullets"/>
        <w:numPr>
          <w:ilvl w:val="0"/>
          <w:numId w:val="183"/>
        </w:numPr>
      </w:pPr>
      <w:r w:rsidRPr="000713B9">
        <w:t>skipping to the next or previous contest</w:t>
      </w:r>
      <w:del w:id="14063" w:author="Author">
        <w:r w:rsidR="00C0172C">
          <w:delText>,</w:delText>
        </w:r>
      </w:del>
      <w:ins w:id="14064" w:author="Author">
        <w:r w:rsidR="00A65C06">
          <w:t>;</w:t>
        </w:r>
      </w:ins>
      <w:r w:rsidRPr="000713B9">
        <w:t xml:space="preserve"> and</w:t>
      </w:r>
    </w:p>
    <w:p w14:paraId="5EFCFC24" w14:textId="77777777" w:rsidR="001C4B51" w:rsidRPr="000713B9" w:rsidRDefault="001C4B51" w:rsidP="00C802F3">
      <w:pPr>
        <w:pStyle w:val="Requirements-Bullets"/>
        <w:numPr>
          <w:ilvl w:val="0"/>
          <w:numId w:val="183"/>
        </w:numPr>
      </w:pPr>
      <w:r w:rsidRPr="000713B9">
        <w:t>skipping over the reading of the ballot question text.</w:t>
      </w:r>
      <w:r w:rsidRPr="000713B9">
        <w:tab/>
      </w:r>
      <w:r w:rsidRPr="000713B9">
        <w:tab/>
      </w:r>
      <w:r w:rsidRPr="000713B9">
        <w:tab/>
      </w:r>
    </w:p>
    <w:p w14:paraId="1E3293F5" w14:textId="77777777" w:rsidR="00AC0289" w:rsidRDefault="00C0172C">
      <w:pPr>
        <w:pStyle w:val="BodyText"/>
        <w:spacing w:before="5"/>
        <w:rPr>
          <w:del w:id="14065" w:author="Author"/>
          <w:sz w:val="13"/>
        </w:rPr>
      </w:pPr>
      <w:del w:id="14066" w:author="Author">
        <w:r>
          <w:rPr>
            <w:noProof/>
          </w:rPr>
          <mc:AlternateContent>
            <mc:Choice Requires="wps">
              <w:drawing>
                <wp:anchor distT="0" distB="0" distL="0" distR="0" simplePos="0" relativeHeight="252042240" behindDoc="0" locked="0" layoutInCell="1" allowOverlap="1" wp14:anchorId="64E5BA73" wp14:editId="5C2EAD76">
                  <wp:simplePos x="0" y="0"/>
                  <wp:positionH relativeFrom="page">
                    <wp:posOffset>1069975</wp:posOffset>
                  </wp:positionH>
                  <wp:positionV relativeFrom="paragraph">
                    <wp:posOffset>119380</wp:posOffset>
                  </wp:positionV>
                  <wp:extent cx="5807710" cy="792480"/>
                  <wp:effectExtent l="3175" t="0" r="0" b="0"/>
                  <wp:wrapTopAndBottom/>
                  <wp:docPr id="413"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7924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BC17C" w14:textId="77777777" w:rsidR="00AC0289" w:rsidRDefault="00C0172C">
                              <w:pPr>
                                <w:spacing w:line="268" w:lineRule="exact"/>
                                <w:ind w:left="28"/>
                                <w:rPr>
                                  <w:del w:id="14067" w:author="Author"/>
                                  <w:b/>
                                </w:rPr>
                              </w:pPr>
                              <w:del w:id="14068" w:author="Author">
                                <w:r>
                                  <w:rPr>
                                    <w:b/>
                                  </w:rPr>
                                  <w:delText>Discussion</w:delText>
                                </w:r>
                              </w:del>
                            </w:p>
                            <w:p w14:paraId="2E3A6D9E" w14:textId="77777777" w:rsidR="00AC0289" w:rsidRDefault="00C0172C">
                              <w:pPr>
                                <w:spacing w:line="470" w:lineRule="atLeast"/>
                                <w:ind w:left="28" w:right="2928"/>
                                <w:rPr>
                                  <w:del w:id="14069" w:author="Author"/>
                                </w:rPr>
                              </w:pPr>
                              <w:bookmarkStart w:id="14070" w:name="These_features_can_also_be_useful_to_vot"/>
                              <w:bookmarkEnd w:id="14070"/>
                              <w:del w:id="14071" w:author="Author">
                                <w:r>
                                  <w:delText>These features can also be useful to voters with cognitive disabilities.</w:delText>
                                </w:r>
                                <w:bookmarkStart w:id="14072" w:name="This_is_comparable_to_the_ability_of_sig"/>
                                <w:bookmarkEnd w:id="14072"/>
                                <w:r>
                                  <w:delText xml:space="preserve"> This is comparable to the ability of sighted voters to:</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5BA73" id="Text Box 316" o:spid="_x0000_s1352" type="#_x0000_t202" style="position:absolute;left:0;text-align:left;margin-left:84.25pt;margin-top:9.4pt;width:457.3pt;height:62.4pt;z-index:252042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" fillcolor="#d4ebf1" stroked="f">
                  <v:textbox inset="0,0,0,0">
                    <w:txbxContent>
                      <w:p w14:paraId="2DFBC17C" w14:textId="77777777" w:rsidR="00AC0289" w:rsidRDefault="00C0172C">
                        <w:pPr>
                          <w:spacing w:line="268" w:lineRule="exact"/>
                          <w:ind w:left="28"/>
                          <w:rPr>
                            <w:del w:id="14073" w:author="Author"/>
                            <w:b/>
                          </w:rPr>
                        </w:pPr>
                        <w:del w:id="14074" w:author="Author">
                          <w:r>
                            <w:rPr>
                              <w:b/>
                            </w:rPr>
                            <w:delText>Discussion</w:delText>
                          </w:r>
                        </w:del>
                      </w:p>
                      <w:p w14:paraId="2E3A6D9E" w14:textId="77777777" w:rsidR="00AC0289" w:rsidRDefault="00C0172C">
                        <w:pPr>
                          <w:spacing w:line="470" w:lineRule="atLeast"/>
                          <w:ind w:left="28" w:right="2928"/>
                          <w:rPr>
                            <w:del w:id="14075" w:author="Author"/>
                          </w:rPr>
                        </w:pPr>
                        <w:bookmarkStart w:id="14076" w:name="These_features_can_also_be_useful_to_vot"/>
                        <w:bookmarkEnd w:id="14076"/>
                        <w:del w:id="14077" w:author="Author">
                          <w:r>
                            <w:delText>These features can also be useful to voters with cognitive disabilities.</w:delText>
                          </w:r>
                          <w:bookmarkStart w:id="14078" w:name="This_is_comparable_to_the_ability_of_sig"/>
                          <w:bookmarkEnd w:id="14078"/>
                          <w:r>
                            <w:delText xml:space="preserve"> This is comparable to the ability of sighted voters to:</w:delText>
                          </w:r>
                        </w:del>
                      </w:p>
                    </w:txbxContent>
                  </v:textbox>
                  <w10:wrap type="topAndBottom" anchorx="page"/>
                </v:shape>
              </w:pict>
            </mc:Fallback>
          </mc:AlternateContent>
        </w:r>
        <w:r>
          <w:rPr>
            <w:noProof/>
          </w:rPr>
          <mc:AlternateContent>
            <mc:Choice Requires="wps">
              <w:drawing>
                <wp:anchor distT="0" distB="0" distL="0" distR="0" simplePos="0" relativeHeight="252043264" behindDoc="0" locked="0" layoutInCell="1" allowOverlap="1" wp14:anchorId="05C15FFD" wp14:editId="668C1166">
                  <wp:simplePos x="0" y="0"/>
                  <wp:positionH relativeFrom="page">
                    <wp:posOffset>1183005</wp:posOffset>
                  </wp:positionH>
                  <wp:positionV relativeFrom="paragraph">
                    <wp:posOffset>1012825</wp:posOffset>
                  </wp:positionV>
                  <wp:extent cx="5694680" cy="800735"/>
                  <wp:effectExtent l="1905" t="0" r="0" b="1905"/>
                  <wp:wrapTopAndBottom/>
                  <wp:docPr id="412"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680" cy="80073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50DD47" w14:textId="77777777" w:rsidR="00AC0289" w:rsidRDefault="00C0172C" w:rsidP="00C802F3">
                              <w:pPr>
                                <w:widowControl w:val="0"/>
                                <w:numPr>
                                  <w:ilvl w:val="0"/>
                                  <w:numId w:val="238"/>
                                </w:numPr>
                                <w:tabs>
                                  <w:tab w:val="left" w:pos="388"/>
                                  <w:tab w:val="left" w:pos="389"/>
                                </w:tabs>
                                <w:autoSpaceDE w:val="0"/>
                                <w:autoSpaceDN w:val="0"/>
                                <w:spacing w:line="273" w:lineRule="auto"/>
                                <w:ind w:right="354"/>
                                <w:rPr>
                                  <w:del w:id="14079" w:author="Author"/>
                                </w:rPr>
                              </w:pPr>
                              <w:bookmarkStart w:id="14080" w:name="_move_on_to_the_next_contest_once_they_"/>
                              <w:bookmarkEnd w:id="14080"/>
                              <w:del w:id="14081" w:author="Author">
                                <w:r>
                                  <w:delText>move on to the next contest once they have made a selection or to abstain from voting on a contest altogether,</w:delText>
                                </w:r>
                                <w:r>
                                  <w:rPr>
                                    <w:spacing w:val="-1"/>
                                  </w:rPr>
                                  <w:delText xml:space="preserve"> </w:delText>
                                </w:r>
                                <w:r>
                                  <w:delText>or</w:delText>
                                </w:r>
                              </w:del>
                            </w:p>
                            <w:p w14:paraId="3645BD1E" w14:textId="77777777" w:rsidR="00AC0289" w:rsidRDefault="00C0172C" w:rsidP="00C802F3">
                              <w:pPr>
                                <w:widowControl w:val="0"/>
                                <w:numPr>
                                  <w:ilvl w:val="0"/>
                                  <w:numId w:val="238"/>
                                </w:numPr>
                                <w:tabs>
                                  <w:tab w:val="left" w:pos="388"/>
                                  <w:tab w:val="left" w:pos="389"/>
                                </w:tabs>
                                <w:autoSpaceDE w:val="0"/>
                                <w:autoSpaceDN w:val="0"/>
                                <w:spacing w:before="4" w:line="276" w:lineRule="auto"/>
                                <w:ind w:right="56"/>
                                <w:rPr>
                                  <w:del w:id="14082" w:author="Author"/>
                                </w:rPr>
                              </w:pPr>
                              <w:bookmarkStart w:id="14083" w:name="_skip_over_the_wording_of_a_referendum_"/>
                              <w:bookmarkEnd w:id="14083"/>
                              <w:del w:id="14084" w:author="Author">
                                <w:r>
                                  <w:delText>skip over the wording of a referendum on which they have already made a decision prior to the voting session (for example, "Vote yes on proposition</w:delText>
                                </w:r>
                                <w:r>
                                  <w:rPr>
                                    <w:spacing w:val="-13"/>
                                  </w:rPr>
                                  <w:delText xml:space="preserve"> </w:delText>
                                </w:r>
                                <w:r>
                                  <w:delText>#123").</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15FFD" id="Text Box 315" o:spid="_x0000_s1353" type="#_x0000_t202" style="position:absolute;left:0;text-align:left;margin-left:93.15pt;margin-top:79.75pt;width:448.4pt;height:63.05pt;z-index:252043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" fillcolor="#d4ebf1" stroked="f">
                  <v:textbox inset="0,0,0,0">
                    <w:txbxContent>
                      <w:p w14:paraId="2150DD47" w14:textId="77777777" w:rsidR="00AC0289" w:rsidRDefault="00C0172C" w:rsidP="00C802F3">
                        <w:pPr>
                          <w:widowControl w:val="0"/>
                          <w:numPr>
                            <w:ilvl w:val="0"/>
                            <w:numId w:val="238"/>
                          </w:numPr>
                          <w:tabs>
                            <w:tab w:val="left" w:pos="388"/>
                            <w:tab w:val="left" w:pos="389"/>
                          </w:tabs>
                          <w:autoSpaceDE w:val="0"/>
                          <w:autoSpaceDN w:val="0"/>
                          <w:spacing w:line="273" w:lineRule="auto"/>
                          <w:ind w:right="354"/>
                          <w:rPr>
                            <w:del w:id="14085" w:author="Author"/>
                          </w:rPr>
                        </w:pPr>
                        <w:bookmarkStart w:id="14086" w:name="_move_on_to_the_next_contest_once_they_"/>
                        <w:bookmarkEnd w:id="14086"/>
                        <w:del w:id="14087" w:author="Author">
                          <w:r>
                            <w:delText>move on to the next contest once they have made a selection or to abstain from voting on a contest altogether,</w:delText>
                          </w:r>
                          <w:r>
                            <w:rPr>
                              <w:spacing w:val="-1"/>
                            </w:rPr>
                            <w:delText xml:space="preserve"> </w:delText>
                          </w:r>
                          <w:r>
                            <w:delText>or</w:delText>
                          </w:r>
                        </w:del>
                      </w:p>
                      <w:p w14:paraId="3645BD1E" w14:textId="77777777" w:rsidR="00AC0289" w:rsidRDefault="00C0172C" w:rsidP="00C802F3">
                        <w:pPr>
                          <w:widowControl w:val="0"/>
                          <w:numPr>
                            <w:ilvl w:val="0"/>
                            <w:numId w:val="238"/>
                          </w:numPr>
                          <w:tabs>
                            <w:tab w:val="left" w:pos="388"/>
                            <w:tab w:val="left" w:pos="389"/>
                          </w:tabs>
                          <w:autoSpaceDE w:val="0"/>
                          <w:autoSpaceDN w:val="0"/>
                          <w:spacing w:before="4" w:line="276" w:lineRule="auto"/>
                          <w:ind w:right="56"/>
                          <w:rPr>
                            <w:del w:id="14088" w:author="Author"/>
                          </w:rPr>
                        </w:pPr>
                        <w:bookmarkStart w:id="14089" w:name="_skip_over_the_wording_of_a_referendum_"/>
                        <w:bookmarkEnd w:id="14089"/>
                        <w:del w:id="14090" w:author="Author">
                          <w:r>
                            <w:delText>skip over the wording of a referendum on which they have already made a decision prior to the voting session (for example, "Vote yes on proposition</w:delText>
                          </w:r>
                          <w:r>
                            <w:rPr>
                              <w:spacing w:val="-13"/>
                            </w:rPr>
                            <w:delText xml:space="preserve"> </w:delText>
                          </w:r>
                          <w:r>
                            <w:delText>#123").</w:delText>
                          </w:r>
                        </w:del>
                      </w:p>
                    </w:txbxContent>
                  </v:textbox>
                  <w10:wrap type="topAndBottom" anchorx="page"/>
                </v:shape>
              </w:pict>
            </mc:Fallback>
          </mc:AlternateContent>
        </w:r>
      </w:del>
    </w:p>
    <w:p w14:paraId="1562E304" w14:textId="77777777" w:rsidR="00AC0289" w:rsidRDefault="00AC0289">
      <w:pPr>
        <w:pStyle w:val="BodyText"/>
        <w:spacing w:before="9"/>
        <w:rPr>
          <w:del w:id="14091" w:author="Author"/>
          <w:sz w:val="9"/>
        </w:rPr>
      </w:pPr>
    </w:p>
    <w:p w14:paraId="0DABCF19" w14:textId="77777777" w:rsidR="00AC0289" w:rsidRDefault="00C0172C">
      <w:pPr>
        <w:pStyle w:val="BodyText"/>
        <w:tabs>
          <w:tab w:val="left" w:pos="3740"/>
        </w:tabs>
        <w:spacing w:before="63"/>
        <w:ind w:left="860"/>
        <w:rPr>
          <w:del w:id="14092" w:author="Author"/>
        </w:rPr>
      </w:pPr>
      <w:del w:id="14093" w:author="Author">
        <w:r>
          <w:rPr>
            <w:color w:val="404040"/>
          </w:rPr>
          <w:delText>External</w:delText>
        </w:r>
        <w:r>
          <w:rPr>
            <w:color w:val="404040"/>
            <w:spacing w:val="-4"/>
          </w:rPr>
          <w:delText xml:space="preserve"> </w:delText>
        </w:r>
        <w:r>
          <w:rPr>
            <w:color w:val="404040"/>
          </w:rPr>
          <w:delText>reference:</w:delText>
        </w:r>
        <w:r>
          <w:rPr>
            <w:color w:val="404040"/>
          </w:rPr>
          <w:tab/>
          <w:delText>WCAG 2.0/Section</w:delText>
        </w:r>
        <w:r>
          <w:rPr>
            <w:color w:val="404040"/>
            <w:spacing w:val="-1"/>
          </w:rPr>
          <w:delText xml:space="preserve"> </w:delText>
        </w:r>
        <w:r>
          <w:rPr>
            <w:color w:val="404040"/>
          </w:rPr>
          <w:delText>508</w:delText>
        </w:r>
      </w:del>
    </w:p>
    <w:p w14:paraId="2A61DCC0" w14:textId="13349FDE" w:rsidR="001C4B51" w:rsidRPr="000713B9" w:rsidRDefault="00C0172C" w:rsidP="001C4B51">
      <w:pPr>
        <w:pStyle w:val="body-discussion-title"/>
        <w:rPr>
          <w:ins w:id="14094" w:author="Author"/>
        </w:rPr>
      </w:pPr>
      <w:bookmarkStart w:id="14095" w:name="Prior_VVSG_sources;_VVSG_1.1_-_3.3.3.b.i"/>
      <w:bookmarkEnd w:id="14095"/>
      <w:del w:id="14096"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sources;</w:delText>
        </w:r>
        <w:r>
          <w:rPr>
            <w:color w:val="404040"/>
          </w:rPr>
          <w:tab/>
          <w:delText>VVSG 1.1 - 3.3.3.b.ii, 3.3.3.b.iii, 3.3.3.b.iv, 3.3.3.b.v,</w:delText>
        </w:r>
        <w:r>
          <w:rPr>
            <w:color w:val="404040"/>
            <w:spacing w:val="-35"/>
          </w:rPr>
          <w:delText xml:space="preserve"> </w:delText>
        </w:r>
        <w:r>
          <w:rPr>
            <w:color w:val="404040"/>
          </w:rPr>
          <w:delText xml:space="preserve">3.3.8 </w:delText>
        </w:r>
      </w:del>
      <w:ins w:id="14097" w:author="Author">
        <w:r w:rsidR="001C4B51" w:rsidRPr="000713B9">
          <w:t>Discussion</w:t>
        </w:r>
      </w:ins>
    </w:p>
    <w:p w14:paraId="075E8C44" w14:textId="77777777" w:rsidR="001C4B51" w:rsidRPr="000713B9" w:rsidRDefault="001C4B51" w:rsidP="001C4B51">
      <w:pPr>
        <w:pStyle w:val="body-discussion"/>
        <w:rPr>
          <w:ins w:id="14098" w:author="Author"/>
          <w:b/>
        </w:rPr>
      </w:pPr>
      <w:ins w:id="14099" w:author="Author">
        <w:r w:rsidRPr="000713B9">
          <w:t xml:space="preserve">These features can also be useful to voters with cognitive disabilities.  </w:t>
        </w:r>
      </w:ins>
    </w:p>
    <w:p w14:paraId="60F2C457" w14:textId="72264C65" w:rsidR="0036736D" w:rsidRPr="000713B9" w:rsidRDefault="001C4B51" w:rsidP="0036736D">
      <w:pPr>
        <w:pStyle w:val="body-discussion"/>
        <w:rPr>
          <w:ins w:id="14100" w:author="Author"/>
        </w:rPr>
      </w:pPr>
      <w:ins w:id="14101" w:author="Author">
        <w:r w:rsidRPr="000713B9">
          <w:t>This is comparable to the ability of sighted voters to:</w:t>
        </w:r>
      </w:ins>
    </w:p>
    <w:p w14:paraId="65415A72" w14:textId="092F2B5D" w:rsidR="001C4B51" w:rsidRPr="000713B9" w:rsidRDefault="001C4B51" w:rsidP="005C3BCD">
      <w:pPr>
        <w:pStyle w:val="body-discussion-bullets"/>
        <w:rPr>
          <w:ins w:id="14102" w:author="Author"/>
        </w:rPr>
      </w:pPr>
      <w:ins w:id="14103" w:author="Author">
        <w:r w:rsidRPr="000713B9">
          <w:t>move on to the next contest once they have made a selection or to abstain from voting on a contest altogether, or</w:t>
        </w:r>
      </w:ins>
    </w:p>
    <w:p w14:paraId="1737BF61" w14:textId="77777777" w:rsidR="001C4B51" w:rsidRPr="000713B9" w:rsidRDefault="001C4B51" w:rsidP="005C3BCD">
      <w:pPr>
        <w:pStyle w:val="body-discussion-bullets"/>
        <w:rPr>
          <w:ins w:id="14104" w:author="Author"/>
        </w:rPr>
      </w:pPr>
      <w:ins w:id="14105" w:author="Author">
        <w:r w:rsidRPr="000713B9">
          <w:t xml:space="preserve">skip over the wording of a referendum on which they have already made a decision prior to the voting session (for example, "Vote yes on proposition #123"). </w:t>
        </w:r>
      </w:ins>
    </w:p>
    <w:p w14:paraId="61A06DF4" w14:textId="6E6F685E" w:rsidR="001C4B51" w:rsidRPr="000713B9" w:rsidRDefault="00547886" w:rsidP="001C4B51">
      <w:pPr>
        <w:pStyle w:val="Tag-Prior"/>
        <w:rPr>
          <w:ins w:id="14106" w:author="Author"/>
        </w:rPr>
      </w:pPr>
      <w:ins w:id="14107" w:author="Author">
        <w:r>
          <w:t xml:space="preserve"> </w:t>
        </w:r>
      </w:ins>
    </w:p>
    <w:p w14:paraId="62A71B61" w14:textId="77777777" w:rsidR="001C4B51" w:rsidRPr="000713B9" w:rsidRDefault="001C4B51" w:rsidP="001C4B51">
      <w:pPr>
        <w:pStyle w:val="Tag-AppliesTo"/>
      </w:pPr>
      <w:r w:rsidRPr="000713B9">
        <w:t>Applies to:</w:t>
      </w:r>
      <w:r w:rsidRPr="000713B9">
        <w:tab/>
        <w:t>Electronic interfaces</w:t>
      </w:r>
    </w:p>
    <w:p w14:paraId="3FD24E1A" w14:textId="77777777" w:rsidR="001C4B51" w:rsidRPr="000713B9" w:rsidRDefault="001C4B51" w:rsidP="001C4B51">
      <w:pPr>
        <w:pStyle w:val="Heading3"/>
      </w:pPr>
      <w:bookmarkStart w:id="14108" w:name="_Ref503911244"/>
      <w:bookmarkStart w:id="14109" w:name="_Toc522532528"/>
      <w:bookmarkStart w:id="14110" w:name="_Toc522639715"/>
      <w:bookmarkStart w:id="14111" w:name="_Toc530593420"/>
      <w:bookmarkStart w:id="14112" w:name="_Toc18708147"/>
      <w:bookmarkStart w:id="14113" w:name="_Toc31394860"/>
      <w:bookmarkStart w:id="14114" w:name="_Toc31395989"/>
      <w:bookmarkStart w:id="14115" w:name="_Toc55820945"/>
      <w:r w:rsidRPr="000713B9">
        <w:t>7.2-H – Accidental activation</w:t>
      </w:r>
      <w:bookmarkEnd w:id="14108"/>
      <w:bookmarkEnd w:id="14109"/>
      <w:bookmarkEnd w:id="14110"/>
      <w:bookmarkEnd w:id="14111"/>
      <w:bookmarkEnd w:id="14112"/>
      <w:bookmarkEnd w:id="14113"/>
      <w:bookmarkEnd w:id="14114"/>
      <w:bookmarkEnd w:id="14115"/>
    </w:p>
    <w:p w14:paraId="020B0A93" w14:textId="77777777" w:rsidR="001C4B51" w:rsidRPr="000713B9" w:rsidRDefault="001C4B51" w:rsidP="001C4B51">
      <w:pPr>
        <w:pStyle w:val="RequirementText"/>
      </w:pPr>
      <w:r w:rsidRPr="000713B9">
        <w:t>Both on-screen and physical controls on the voting system must</w:t>
      </w:r>
      <w:r w:rsidRPr="000713B9">
        <w:rPr>
          <w:rFonts w:ascii="TimesNewRomanPS" w:hAnsi="TimesNewRomanPS"/>
          <w:b/>
          <w:bCs/>
        </w:rPr>
        <w:t xml:space="preserve"> </w:t>
      </w:r>
      <w:r w:rsidRPr="000713B9">
        <w:t xml:space="preserve">be designed to prevent accidental activation. </w:t>
      </w:r>
    </w:p>
    <w:p w14:paraId="5FD92334" w14:textId="77777777" w:rsidR="00AC0289" w:rsidRDefault="00C0172C">
      <w:pPr>
        <w:pStyle w:val="BodyText"/>
        <w:spacing w:before="7"/>
        <w:rPr>
          <w:del w:id="14116" w:author="Author"/>
          <w:sz w:val="11"/>
        </w:rPr>
      </w:pPr>
      <w:del w:id="14117" w:author="Author">
        <w:r>
          <w:rPr>
            <w:noProof/>
          </w:rPr>
          <mc:AlternateContent>
            <mc:Choice Requires="wps">
              <w:drawing>
                <wp:anchor distT="0" distB="0" distL="0" distR="0" simplePos="0" relativeHeight="252045312" behindDoc="0" locked="0" layoutInCell="1" allowOverlap="1" wp14:anchorId="32579FF3" wp14:editId="66A002EB">
                  <wp:simplePos x="0" y="0"/>
                  <wp:positionH relativeFrom="page">
                    <wp:posOffset>1069975</wp:posOffset>
                  </wp:positionH>
                  <wp:positionV relativeFrom="paragraph">
                    <wp:posOffset>105410</wp:posOffset>
                  </wp:positionV>
                  <wp:extent cx="5807710" cy="495935"/>
                  <wp:effectExtent l="3175" t="635" r="0" b="0"/>
                  <wp:wrapTopAndBottom/>
                  <wp:docPr id="411"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49593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846181" w14:textId="77777777" w:rsidR="00AC0289" w:rsidRDefault="00C0172C">
                              <w:pPr>
                                <w:spacing w:line="268" w:lineRule="exact"/>
                                <w:ind w:left="28"/>
                                <w:rPr>
                                  <w:del w:id="14118" w:author="Author"/>
                                  <w:b/>
                                </w:rPr>
                              </w:pPr>
                              <w:del w:id="14119" w:author="Author">
                                <w:r>
                                  <w:rPr>
                                    <w:b/>
                                  </w:rPr>
                                  <w:delText>Discussion</w:delText>
                                </w:r>
                              </w:del>
                            </w:p>
                            <w:p w14:paraId="3F9D5779" w14:textId="77777777" w:rsidR="00AC0289" w:rsidRDefault="00AC0289">
                              <w:pPr>
                                <w:pStyle w:val="BodyText"/>
                                <w:spacing w:before="6"/>
                                <w:rPr>
                                  <w:del w:id="14120" w:author="Author"/>
                                  <w:sz w:val="16"/>
                                </w:rPr>
                              </w:pPr>
                            </w:p>
                            <w:p w14:paraId="12318CFC" w14:textId="77777777" w:rsidR="00AC0289" w:rsidRDefault="00C0172C">
                              <w:pPr>
                                <w:ind w:left="28"/>
                                <w:rPr>
                                  <w:del w:id="14121" w:author="Author"/>
                                </w:rPr>
                              </w:pPr>
                              <w:bookmarkStart w:id="14122" w:name="There_are_at_least_two_kinds_of_accident"/>
                              <w:bookmarkEnd w:id="14122"/>
                              <w:del w:id="14123" w:author="Author">
                                <w:r>
                                  <w:delText>There are at least two kinds of accidental activation:</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79FF3" id="Text Box 314" o:spid="_x0000_s1354" type="#_x0000_t202" style="position:absolute;left:0;text-align:left;margin-left:84.25pt;margin-top:8.3pt;width:457.3pt;height:39.05pt;z-index:252045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" fillcolor="#d4ebf1" stroked="f">
                  <v:textbox inset="0,0,0,0">
                    <w:txbxContent>
                      <w:p w14:paraId="26846181" w14:textId="77777777" w:rsidR="00AC0289" w:rsidRDefault="00C0172C">
                        <w:pPr>
                          <w:spacing w:line="268" w:lineRule="exact"/>
                          <w:ind w:left="28"/>
                          <w:rPr>
                            <w:del w:id="14124" w:author="Author"/>
                            <w:b/>
                          </w:rPr>
                        </w:pPr>
                        <w:del w:id="14125" w:author="Author">
                          <w:r>
                            <w:rPr>
                              <w:b/>
                            </w:rPr>
                            <w:delText>Discussion</w:delText>
                          </w:r>
                        </w:del>
                      </w:p>
                      <w:p w14:paraId="3F9D5779" w14:textId="77777777" w:rsidR="00AC0289" w:rsidRDefault="00AC0289">
                        <w:pPr>
                          <w:pStyle w:val="BodyText"/>
                          <w:spacing w:before="6"/>
                          <w:rPr>
                            <w:del w:id="14126" w:author="Author"/>
                            <w:sz w:val="16"/>
                          </w:rPr>
                        </w:pPr>
                      </w:p>
                      <w:p w14:paraId="12318CFC" w14:textId="77777777" w:rsidR="00AC0289" w:rsidRDefault="00C0172C">
                        <w:pPr>
                          <w:ind w:left="28"/>
                          <w:rPr>
                            <w:del w:id="14127" w:author="Author"/>
                          </w:rPr>
                        </w:pPr>
                        <w:bookmarkStart w:id="14128" w:name="There_are_at_least_two_kinds_of_accident"/>
                        <w:bookmarkEnd w:id="14128"/>
                        <w:del w:id="14129" w:author="Author">
                          <w:r>
                            <w:delText>There are at least two kinds of accidental activation:</w:delText>
                          </w:r>
                        </w:del>
                      </w:p>
                    </w:txbxContent>
                  </v:textbox>
                  <w10:wrap type="topAndBottom" anchorx="page"/>
                </v:shape>
              </w:pict>
            </mc:Fallback>
          </mc:AlternateContent>
        </w:r>
        <w:r>
          <w:rPr>
            <w:noProof/>
          </w:rPr>
          <mc:AlternateContent>
            <mc:Choice Requires="wps">
              <w:drawing>
                <wp:anchor distT="0" distB="0" distL="0" distR="0" simplePos="0" relativeHeight="252046336" behindDoc="0" locked="0" layoutInCell="1" allowOverlap="1" wp14:anchorId="239CE2D1" wp14:editId="54B61F8D">
                  <wp:simplePos x="0" y="0"/>
                  <wp:positionH relativeFrom="page">
                    <wp:posOffset>1183005</wp:posOffset>
                  </wp:positionH>
                  <wp:positionV relativeFrom="paragraph">
                    <wp:posOffset>701040</wp:posOffset>
                  </wp:positionV>
                  <wp:extent cx="5694680" cy="996950"/>
                  <wp:effectExtent l="1905" t="0" r="0" b="0"/>
                  <wp:wrapTopAndBottom/>
                  <wp:docPr id="410"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680" cy="99695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445F5E" w14:textId="77777777" w:rsidR="00AC0289" w:rsidRDefault="00C0172C" w:rsidP="00C802F3">
                              <w:pPr>
                                <w:widowControl w:val="0"/>
                                <w:numPr>
                                  <w:ilvl w:val="0"/>
                                  <w:numId w:val="239"/>
                                </w:numPr>
                                <w:tabs>
                                  <w:tab w:val="left" w:pos="388"/>
                                  <w:tab w:val="left" w:pos="389"/>
                                </w:tabs>
                                <w:autoSpaceDE w:val="0"/>
                                <w:autoSpaceDN w:val="0"/>
                                <w:spacing w:line="276" w:lineRule="auto"/>
                                <w:ind w:right="172"/>
                                <w:rPr>
                                  <w:del w:id="14130" w:author="Author"/>
                                </w:rPr>
                              </w:pPr>
                              <w:bookmarkStart w:id="14131" w:name="_When_a_control_is_activated_to_execute"/>
                              <w:bookmarkEnd w:id="14131"/>
                              <w:del w:id="14132" w:author="Author">
                                <w:r>
                                  <w:delText>When a control is activated to execute an action as it is being “explored” by the voter because the control is overly sensitive to</w:delText>
                                </w:r>
                                <w:r>
                                  <w:rPr>
                                    <w:spacing w:val="-8"/>
                                  </w:rPr>
                                  <w:delText xml:space="preserve"> </w:delText>
                                </w:r>
                                <w:r>
                                  <w:delText>touch.</w:delText>
                                </w:r>
                              </w:del>
                            </w:p>
                            <w:p w14:paraId="190B8306" w14:textId="77777777" w:rsidR="00AC0289" w:rsidRDefault="00C0172C" w:rsidP="00C802F3">
                              <w:pPr>
                                <w:widowControl w:val="0"/>
                                <w:numPr>
                                  <w:ilvl w:val="0"/>
                                  <w:numId w:val="239"/>
                                </w:numPr>
                                <w:tabs>
                                  <w:tab w:val="left" w:pos="388"/>
                                  <w:tab w:val="left" w:pos="389"/>
                                </w:tabs>
                                <w:autoSpaceDE w:val="0"/>
                                <w:autoSpaceDN w:val="0"/>
                                <w:spacing w:line="276" w:lineRule="auto"/>
                                <w:ind w:right="79"/>
                                <w:rPr>
                                  <w:del w:id="14133" w:author="Author"/>
                                </w:rPr>
                              </w:pPr>
                              <w:bookmarkStart w:id="14134" w:name="_When_a_control_is_in_a_location_where_"/>
                              <w:bookmarkEnd w:id="14134"/>
                              <w:del w:id="14135" w:author="Author">
                                <w:r>
                                  <w:delText>When a control is in a location where it can easily be activated unintentionally. For example, when a button is in the very bottom left corner of the screen where a voter might hold the unit for</w:delText>
                                </w:r>
                                <w:r>
                                  <w:rPr>
                                    <w:spacing w:val="-1"/>
                                  </w:rPr>
                                  <w:delText xml:space="preserve"> </w:delText>
                                </w:r>
                                <w:r>
                                  <w:delText>support.</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CE2D1" id="Text Box 313" o:spid="_x0000_s1355" type="#_x0000_t202" style="position:absolute;left:0;text-align:left;margin-left:93.15pt;margin-top:55.2pt;width:448.4pt;height:78.5pt;z-index:252046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" fillcolor="#d4ebf1" stroked="f">
                  <v:textbox inset="0,0,0,0">
                    <w:txbxContent>
                      <w:p w14:paraId="4B445F5E" w14:textId="77777777" w:rsidR="00AC0289" w:rsidRDefault="00C0172C" w:rsidP="00C802F3">
                        <w:pPr>
                          <w:widowControl w:val="0"/>
                          <w:numPr>
                            <w:ilvl w:val="0"/>
                            <w:numId w:val="239"/>
                          </w:numPr>
                          <w:tabs>
                            <w:tab w:val="left" w:pos="388"/>
                            <w:tab w:val="left" w:pos="389"/>
                          </w:tabs>
                          <w:autoSpaceDE w:val="0"/>
                          <w:autoSpaceDN w:val="0"/>
                          <w:spacing w:line="276" w:lineRule="auto"/>
                          <w:ind w:right="172"/>
                          <w:rPr>
                            <w:del w:id="14136" w:author="Author"/>
                          </w:rPr>
                        </w:pPr>
                        <w:bookmarkStart w:id="14137" w:name="_When_a_control_is_activated_to_execute"/>
                        <w:bookmarkEnd w:id="14137"/>
                        <w:del w:id="14138" w:author="Author">
                          <w:r>
                            <w:delText>When a control is activated to execute an action as it is being “explored” by the voter because the control is overly sensitive to</w:delText>
                          </w:r>
                          <w:r>
                            <w:rPr>
                              <w:spacing w:val="-8"/>
                            </w:rPr>
                            <w:delText xml:space="preserve"> </w:delText>
                          </w:r>
                          <w:r>
                            <w:delText>touch.</w:delText>
                          </w:r>
                        </w:del>
                      </w:p>
                      <w:p w14:paraId="190B8306" w14:textId="77777777" w:rsidR="00AC0289" w:rsidRDefault="00C0172C" w:rsidP="00C802F3">
                        <w:pPr>
                          <w:widowControl w:val="0"/>
                          <w:numPr>
                            <w:ilvl w:val="0"/>
                            <w:numId w:val="239"/>
                          </w:numPr>
                          <w:tabs>
                            <w:tab w:val="left" w:pos="388"/>
                            <w:tab w:val="left" w:pos="389"/>
                          </w:tabs>
                          <w:autoSpaceDE w:val="0"/>
                          <w:autoSpaceDN w:val="0"/>
                          <w:spacing w:line="276" w:lineRule="auto"/>
                          <w:ind w:right="79"/>
                          <w:rPr>
                            <w:del w:id="14139" w:author="Author"/>
                          </w:rPr>
                        </w:pPr>
                        <w:bookmarkStart w:id="14140" w:name="_When_a_control_is_in_a_location_where_"/>
                        <w:bookmarkEnd w:id="14140"/>
                        <w:del w:id="14141" w:author="Author">
                          <w:r>
                            <w:delText>When a control is in a location where it can easily be activated unintentionally. For example, when a button is in the very bottom left corner of the screen where a voter might hold the unit for</w:delText>
                          </w:r>
                          <w:r>
                            <w:rPr>
                              <w:spacing w:val="-1"/>
                            </w:rPr>
                            <w:delText xml:space="preserve"> </w:delText>
                          </w:r>
                          <w:r>
                            <w:delText>support.</w:delText>
                          </w:r>
                        </w:del>
                      </w:p>
                    </w:txbxContent>
                  </v:textbox>
                  <w10:wrap type="topAndBottom" anchorx="page"/>
                </v:shape>
              </w:pict>
            </mc:Fallback>
          </mc:AlternateContent>
        </w:r>
        <w:r>
          <w:rPr>
            <w:noProof/>
          </w:rPr>
          <mc:AlternateContent>
            <mc:Choice Requires="wps">
              <w:drawing>
                <wp:anchor distT="0" distB="0" distL="0" distR="0" simplePos="0" relativeHeight="252047360" behindDoc="0" locked="0" layoutInCell="1" allowOverlap="1" wp14:anchorId="69E543D4" wp14:editId="1B681387">
                  <wp:simplePos x="0" y="0"/>
                  <wp:positionH relativeFrom="page">
                    <wp:posOffset>1069975</wp:posOffset>
                  </wp:positionH>
                  <wp:positionV relativeFrom="paragraph">
                    <wp:posOffset>1798320</wp:posOffset>
                  </wp:positionV>
                  <wp:extent cx="5807710" cy="1082675"/>
                  <wp:effectExtent l="3175" t="0" r="0" b="0"/>
                  <wp:wrapTopAndBottom/>
                  <wp:docPr id="409"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08267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56231E" w14:textId="77777777" w:rsidR="00AC0289" w:rsidRDefault="00C0172C">
                              <w:pPr>
                                <w:spacing w:line="276" w:lineRule="auto"/>
                                <w:ind w:left="28" w:right="32"/>
                                <w:rPr>
                                  <w:del w:id="14142" w:author="Author"/>
                                </w:rPr>
                              </w:pPr>
                              <w:bookmarkStart w:id="14143" w:name="Work_on_the_next_version_of_WCAG_include"/>
                              <w:bookmarkEnd w:id="14143"/>
                              <w:del w:id="14144" w:author="Author">
                                <w:r>
                                  <w:delText>Work on the next version of WCAG includes a similar requirement and offers guidelines for preventing accidental activation including that the activation be on the release of the control (an “up- event”) or equivalent, or that the system provides an opportunity to confirm the action.</w:delText>
                                </w:r>
                              </w:del>
                            </w:p>
                            <w:p w14:paraId="298E2DEF" w14:textId="77777777" w:rsidR="00AC0289" w:rsidRDefault="00C0172C">
                              <w:pPr>
                                <w:spacing w:before="157" w:line="278" w:lineRule="auto"/>
                                <w:ind w:left="28" w:right="209"/>
                                <w:rPr>
                                  <w:del w:id="14145" w:author="Author"/>
                                </w:rPr>
                              </w:pPr>
                              <w:bookmarkStart w:id="14146" w:name="In_addition_to_the_accessibility_needs_f"/>
                              <w:bookmarkEnd w:id="14146"/>
                              <w:del w:id="14147" w:author="Author">
                                <w:r>
                                  <w:delText>In addition to the accessibility needs for preventing accidental activation, it can be an issue if voters perceive the voting system as changing their voting selections.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543D4" id="Text Box 312" o:spid="_x0000_s1356" type="#_x0000_t202" style="position:absolute;left:0;text-align:left;margin-left:84.25pt;margin-top:141.6pt;width:457.3pt;height:85.25pt;z-index:252047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" fillcolor="#d4ebf1" stroked="f">
                  <v:textbox inset="0,0,0,0">
                    <w:txbxContent>
                      <w:p w14:paraId="5E56231E" w14:textId="77777777" w:rsidR="00AC0289" w:rsidRDefault="00C0172C">
                        <w:pPr>
                          <w:spacing w:line="276" w:lineRule="auto"/>
                          <w:ind w:left="28" w:right="32"/>
                          <w:rPr>
                            <w:del w:id="14148" w:author="Author"/>
                          </w:rPr>
                        </w:pPr>
                        <w:bookmarkStart w:id="14149" w:name="Work_on_the_next_version_of_WCAG_include"/>
                        <w:bookmarkEnd w:id="14149"/>
                        <w:del w:id="14150" w:author="Author">
                          <w:r>
                            <w:delText>Work on the next version of WCAG includes a similar requirement and offers guidelines for preventing accidental activation including that the activation be on the release of the control (an “up- event”) or equivalent, or that the system provides an opportunity to confirm the action.</w:delText>
                          </w:r>
                        </w:del>
                      </w:p>
                      <w:p w14:paraId="298E2DEF" w14:textId="77777777" w:rsidR="00AC0289" w:rsidRDefault="00C0172C">
                        <w:pPr>
                          <w:spacing w:before="157" w:line="278" w:lineRule="auto"/>
                          <w:ind w:left="28" w:right="209"/>
                          <w:rPr>
                            <w:del w:id="14151" w:author="Author"/>
                          </w:rPr>
                        </w:pPr>
                        <w:bookmarkStart w:id="14152" w:name="In_addition_to_the_accessibility_needs_f"/>
                        <w:bookmarkEnd w:id="14152"/>
                        <w:del w:id="14153" w:author="Author">
                          <w:r>
                            <w:delText>In addition to the accessibility needs for preventing accidental activation, it can be an issue if voters perceive the voting system as changing their voting selections.</w:delText>
                          </w:r>
                        </w:del>
                      </w:p>
                    </w:txbxContent>
                  </v:textbox>
                  <w10:wrap type="topAndBottom" anchorx="page"/>
                </v:shape>
              </w:pict>
            </mc:Fallback>
          </mc:AlternateContent>
        </w:r>
      </w:del>
    </w:p>
    <w:p w14:paraId="28287402" w14:textId="77777777" w:rsidR="00AC0289" w:rsidRDefault="00AC0289">
      <w:pPr>
        <w:pStyle w:val="BodyText"/>
        <w:spacing w:before="9"/>
        <w:rPr>
          <w:del w:id="14154" w:author="Author"/>
          <w:sz w:val="9"/>
        </w:rPr>
      </w:pPr>
    </w:p>
    <w:p w14:paraId="32F73CB4" w14:textId="77777777" w:rsidR="00AC0289" w:rsidRDefault="00AC0289">
      <w:pPr>
        <w:pStyle w:val="BodyText"/>
        <w:spacing w:before="9"/>
        <w:rPr>
          <w:del w:id="14155" w:author="Author"/>
          <w:sz w:val="9"/>
        </w:rPr>
      </w:pPr>
    </w:p>
    <w:p w14:paraId="7CA155AE" w14:textId="51E0A646" w:rsidR="001C4B51" w:rsidRPr="000713B9" w:rsidRDefault="00C0172C" w:rsidP="001C4B51">
      <w:pPr>
        <w:pStyle w:val="body-discussion-title"/>
        <w:rPr>
          <w:ins w:id="14156" w:author="Author"/>
        </w:rPr>
      </w:pPr>
      <w:del w:id="14157" w:author="Author">
        <w:r>
          <w:rPr>
            <w:color w:val="404040"/>
          </w:rPr>
          <w:delText>External</w:delText>
        </w:r>
        <w:r>
          <w:rPr>
            <w:color w:val="404040"/>
            <w:spacing w:val="-4"/>
          </w:rPr>
          <w:delText xml:space="preserve"> </w:delText>
        </w:r>
        <w:r>
          <w:rPr>
            <w:color w:val="404040"/>
          </w:rPr>
          <w:delText>references:</w:delText>
        </w:r>
        <w:r>
          <w:rPr>
            <w:color w:val="404040"/>
          </w:rPr>
          <w:tab/>
        </w:r>
      </w:del>
      <w:ins w:id="14158" w:author="Author">
        <w:r w:rsidR="001C4B51" w:rsidRPr="000713B9">
          <w:t>Discussion</w:t>
        </w:r>
      </w:ins>
    </w:p>
    <w:p w14:paraId="546101D4" w14:textId="77777777" w:rsidR="001C4B51" w:rsidRPr="000713B9" w:rsidRDefault="001C4B51" w:rsidP="001C4B51">
      <w:pPr>
        <w:pStyle w:val="body-discussion"/>
        <w:rPr>
          <w:ins w:id="14159" w:author="Author"/>
        </w:rPr>
      </w:pPr>
      <w:ins w:id="14160" w:author="Author">
        <w:r w:rsidRPr="000713B9">
          <w:t xml:space="preserve">There are at least two kinds of accidental activation: </w:t>
        </w:r>
      </w:ins>
    </w:p>
    <w:p w14:paraId="288FF81C" w14:textId="77777777" w:rsidR="001C4B51" w:rsidRPr="000713B9" w:rsidRDefault="001C4B51" w:rsidP="001C4B51">
      <w:pPr>
        <w:pStyle w:val="body-discussion-bullets"/>
        <w:rPr>
          <w:ins w:id="14161" w:author="Author"/>
        </w:rPr>
      </w:pPr>
      <w:ins w:id="14162" w:author="Author">
        <w:r w:rsidRPr="000713B9">
          <w:t xml:space="preserve">When a control is activated to execute an action as it is being “explored” by the voter because the control is overly sensitive to touch. </w:t>
        </w:r>
      </w:ins>
    </w:p>
    <w:p w14:paraId="362E18B3" w14:textId="77777777" w:rsidR="001C4B51" w:rsidRPr="000713B9" w:rsidRDefault="001C4B51" w:rsidP="001C4B51">
      <w:pPr>
        <w:pStyle w:val="body-discussion-bullets"/>
        <w:rPr>
          <w:ins w:id="14163" w:author="Author"/>
        </w:rPr>
      </w:pPr>
      <w:ins w:id="14164" w:author="Author">
        <w:r w:rsidRPr="000713B9">
          <w:t xml:space="preserve">When a control is in a location where it can easily be activated unintentionally. For example, when a button is in the very bottom left corner of the screen where a voter might hold the unit for support. </w:t>
        </w:r>
      </w:ins>
    </w:p>
    <w:p w14:paraId="21764C4B" w14:textId="02C1F105" w:rsidR="001C4B51" w:rsidRPr="000713B9" w:rsidRDefault="00A90F45" w:rsidP="001C4B51">
      <w:pPr>
        <w:pStyle w:val="body-discussion"/>
        <w:rPr>
          <w:ins w:id="14165" w:author="Author"/>
        </w:rPr>
      </w:pPr>
      <w:ins w:id="14166" w:author="Author">
        <w:r>
          <w:lastRenderedPageBreak/>
          <w:t>The draft of WCAG 2.1,</w:t>
        </w:r>
        <w:r w:rsidR="001C4B51" w:rsidRPr="000713B9">
          <w:t xml:space="preserve"> the next version of </w:t>
        </w:r>
      </w:ins>
      <w:r w:rsidR="001C4B51" w:rsidRPr="00FF0E1C">
        <w:rPr>
          <w:i/>
          <w:iCs/>
        </w:rPr>
        <w:t xml:space="preserve">WCAG </w:t>
      </w:r>
      <w:r w:rsidR="005C3BCD" w:rsidRPr="00FF0E1C">
        <w:rPr>
          <w:i/>
          <w:iCs/>
        </w:rPr>
        <w:t>2.0</w:t>
      </w:r>
      <w:del w:id="14167" w:author="Author">
        <w:r w:rsidR="00C0172C">
          <w:rPr>
            <w:color w:val="404040"/>
          </w:rPr>
          <w:delText>/Section 508</w:delText>
        </w:r>
        <w:bookmarkStart w:id="14168" w:name="Prior_VVSG_source:_VVSG_1.1_-_3.2.6.c_"/>
        <w:bookmarkEnd w:id="14168"/>
        <w:r w:rsidR="00C0172C">
          <w:rPr>
            <w:color w:val="404040"/>
          </w:rPr>
          <w:delText xml:space="preserve"> Prior</w:delText>
        </w:r>
        <w:r w:rsidR="00C0172C">
          <w:rPr>
            <w:color w:val="404040"/>
            <w:spacing w:val="-2"/>
          </w:rPr>
          <w:delText xml:space="preserve"> </w:delText>
        </w:r>
        <w:r w:rsidR="00C0172C">
          <w:rPr>
            <w:color w:val="404040"/>
          </w:rPr>
          <w:delText>VVSG</w:delText>
        </w:r>
        <w:r w:rsidR="00C0172C">
          <w:rPr>
            <w:color w:val="404040"/>
            <w:spacing w:val="-1"/>
          </w:rPr>
          <w:delText xml:space="preserve"> </w:delText>
        </w:r>
        <w:r w:rsidR="00C0172C">
          <w:rPr>
            <w:color w:val="404040"/>
          </w:rPr>
          <w:delText>source:</w:delText>
        </w:r>
        <w:r w:rsidR="00C0172C">
          <w:rPr>
            <w:color w:val="404040"/>
          </w:rPr>
          <w:tab/>
          <w:delText>VVSG 1.1 - 3.2.6.c</w:delText>
        </w:r>
        <w:bookmarkStart w:id="14169" w:name="Related_requirements:_7.2-E_–_Touch_gest"/>
        <w:bookmarkEnd w:id="14169"/>
        <w:r w:rsidR="00C0172C">
          <w:rPr>
            <w:color w:val="404040"/>
          </w:rPr>
          <w:delText xml:space="preserve"> </w:delText>
        </w:r>
      </w:del>
      <w:ins w:id="14170" w:author="Author">
        <w:r w:rsidR="005C3BCD" w:rsidRPr="00FF0E1C">
          <w:rPr>
            <w:i/>
            <w:iCs/>
          </w:rPr>
          <w:t xml:space="preserve"> [W3C10]</w:t>
        </w:r>
        <w:r w:rsidR="005C3BCD">
          <w:t xml:space="preserve"> </w:t>
        </w:r>
        <w:r w:rsidR="001C4B51" w:rsidRPr="000713B9">
          <w:t xml:space="preserve">includes a similar requirement and offers guidelines for preventing accidental activation including that the activation be on the release of the control (an “up-event”) or equivalent, or that the system provides an opportunity to confirm the action. </w:t>
        </w:r>
      </w:ins>
    </w:p>
    <w:p w14:paraId="525994BD" w14:textId="77777777" w:rsidR="001C4B51" w:rsidRPr="000713B9" w:rsidRDefault="001C4B51" w:rsidP="001C4B51">
      <w:pPr>
        <w:pStyle w:val="body-discussion"/>
        <w:rPr>
          <w:ins w:id="14171" w:author="Author"/>
        </w:rPr>
      </w:pPr>
      <w:ins w:id="14172" w:author="Author">
        <w:r w:rsidRPr="000713B9">
          <w:t xml:space="preserve">In addition to the accessibility needs for preventing accidental activation, it can be an issue if voters perceive the voting system as changing their voting selections. </w:t>
        </w:r>
      </w:ins>
    </w:p>
    <w:p w14:paraId="4D7DE16E" w14:textId="7DDFCB23" w:rsidR="001C4B51" w:rsidRPr="000713B9" w:rsidRDefault="00547886" w:rsidP="001C4B51">
      <w:pPr>
        <w:pStyle w:val="Tag-Prior"/>
        <w:rPr>
          <w:ins w:id="14173" w:author="Author"/>
        </w:rPr>
      </w:pPr>
      <w:ins w:id="14174" w:author="Author">
        <w:r>
          <w:t xml:space="preserve"> </w:t>
        </w:r>
      </w:ins>
    </w:p>
    <w:p w14:paraId="6A66FC25" w14:textId="77777777" w:rsidR="008F7A8D" w:rsidRDefault="001C4B51" w:rsidP="001C4B51">
      <w:pPr>
        <w:pStyle w:val="Tag-Related"/>
      </w:pPr>
      <w:r w:rsidRPr="000713B9">
        <w:t>Related requirements:</w:t>
      </w:r>
      <w:r w:rsidRPr="000713B9">
        <w:tab/>
        <w:t>7.2-E</w:t>
      </w:r>
      <w:r w:rsidRPr="000713B9">
        <w:rPr>
          <w:rStyle w:val="Cross-ref"/>
          <w:b w:val="0"/>
          <w:i w:val="0"/>
        </w:rPr>
        <w:t xml:space="preserve"> – </w:t>
      </w:r>
      <w:r w:rsidR="008F7A8D" w:rsidRPr="008F7A8D">
        <w:t xml:space="preserve">Touch </w:t>
      </w:r>
      <w:ins w:id="14175" w:author="Author">
        <w:r w:rsidR="008F7A8D" w:rsidRPr="008F7A8D">
          <w:t xml:space="preserve">screen </w:t>
        </w:r>
      </w:ins>
      <w:r w:rsidR="008F7A8D" w:rsidRPr="008F7A8D">
        <w:t>gestures</w:t>
      </w:r>
    </w:p>
    <w:p w14:paraId="73E8A536" w14:textId="7BA4553D" w:rsidR="001C4B51" w:rsidRPr="000713B9" w:rsidRDefault="001C4B51" w:rsidP="00827BFC">
      <w:pPr>
        <w:pStyle w:val="Tag-Related"/>
        <w:ind w:firstLine="0"/>
      </w:pPr>
      <w:r w:rsidRPr="000713B9">
        <w:t>7.1-N</w:t>
      </w:r>
      <w:r w:rsidRPr="4EEE97E5">
        <w:rPr>
          <w:rStyle w:val="Cross-ref"/>
          <w:b w:val="0"/>
          <w:i w:val="0"/>
        </w:rPr>
        <w:t xml:space="preserve"> – </w:t>
      </w:r>
      <w:r w:rsidRPr="000713B9">
        <w:t>Tactile keys</w:t>
      </w:r>
      <w:r w:rsidRPr="000713B9">
        <w:tab/>
        <w:t xml:space="preserve"> </w:t>
      </w:r>
    </w:p>
    <w:p w14:paraId="3F170F6A" w14:textId="50FB1EB6" w:rsidR="001C4B51" w:rsidRPr="000713B9" w:rsidRDefault="001C4B51" w:rsidP="001C4B51">
      <w:pPr>
        <w:pStyle w:val="Heading3"/>
      </w:pPr>
      <w:bookmarkStart w:id="14176" w:name="_Ref503911250"/>
      <w:bookmarkStart w:id="14177" w:name="_Toc522532529"/>
      <w:bookmarkStart w:id="14178" w:name="_Toc522639716"/>
      <w:bookmarkStart w:id="14179" w:name="_Toc530593421"/>
      <w:bookmarkStart w:id="14180" w:name="_Toc18708148"/>
      <w:bookmarkStart w:id="14181" w:name="_Toc31394861"/>
      <w:bookmarkStart w:id="14182" w:name="_Toc31395990"/>
      <w:bookmarkStart w:id="14183" w:name="_Toc55820946"/>
      <w:r w:rsidRPr="000713B9">
        <w:t>7.2</w:t>
      </w:r>
      <w:r w:rsidR="00D756AC" w:rsidRPr="000713B9">
        <w:t>-</w:t>
      </w:r>
      <w:r w:rsidRPr="000713B9">
        <w:t>I – Touch area size</w:t>
      </w:r>
      <w:bookmarkEnd w:id="14176"/>
      <w:bookmarkEnd w:id="14177"/>
      <w:bookmarkEnd w:id="14178"/>
      <w:bookmarkEnd w:id="14179"/>
      <w:bookmarkEnd w:id="14180"/>
      <w:bookmarkEnd w:id="14181"/>
      <w:bookmarkEnd w:id="14182"/>
      <w:bookmarkEnd w:id="14183"/>
    </w:p>
    <w:p w14:paraId="72B726A7" w14:textId="77777777" w:rsidR="001C4B51" w:rsidRPr="000713B9" w:rsidRDefault="001C4B51" w:rsidP="001C4B51">
      <w:pPr>
        <w:pStyle w:val="RequirementText"/>
      </w:pPr>
      <w:r w:rsidRPr="000713B9">
        <w:t xml:space="preserve">If the voting system has a touch screen, the touch target areas must:  </w:t>
      </w:r>
    </w:p>
    <w:p w14:paraId="7752CA01" w14:textId="65481186" w:rsidR="001C4B51" w:rsidRPr="000713B9" w:rsidRDefault="001C4B51" w:rsidP="00C802F3">
      <w:pPr>
        <w:pStyle w:val="RequirementText"/>
        <w:numPr>
          <w:ilvl w:val="0"/>
          <w:numId w:val="171"/>
        </w:numPr>
        <w:rPr>
          <w:strike/>
        </w:rPr>
      </w:pPr>
      <w:r w:rsidRPr="000713B9">
        <w:t>be at least</w:t>
      </w:r>
      <w:r w:rsidRPr="000713B9">
        <w:rPr>
          <w:rFonts w:ascii="TimesNewRomanPS" w:hAnsi="TimesNewRomanPS"/>
          <w:b/>
          <w:bCs/>
        </w:rPr>
        <w:t xml:space="preserve"> </w:t>
      </w:r>
      <w:r w:rsidRPr="000713B9">
        <w:t xml:space="preserve">12.7 mm </w:t>
      </w:r>
      <w:r w:rsidRPr="000713B9">
        <w:rPr>
          <w:rFonts w:ascii="TimesNewRomanPS" w:hAnsi="TimesNewRomanPS"/>
          <w:b/>
          <w:bCs/>
        </w:rPr>
        <w:t>(</w:t>
      </w:r>
      <w:r w:rsidRPr="000713B9">
        <w:t>0.5 inches) in both vertical and horizontal dimensions</w:t>
      </w:r>
      <w:del w:id="14184" w:author="Author">
        <w:r w:rsidR="00C0172C">
          <w:delText>,</w:delText>
        </w:r>
      </w:del>
      <w:ins w:id="14185" w:author="Author">
        <w:r w:rsidR="00B0547D">
          <w:t>;</w:t>
        </w:r>
      </w:ins>
    </w:p>
    <w:p w14:paraId="3E1C7396" w14:textId="18D5312E" w:rsidR="001C4B51" w:rsidRPr="000713B9" w:rsidRDefault="001C4B51" w:rsidP="00C802F3">
      <w:pPr>
        <w:pStyle w:val="RequirementText"/>
        <w:numPr>
          <w:ilvl w:val="0"/>
          <w:numId w:val="171"/>
        </w:numPr>
      </w:pPr>
      <w:r w:rsidRPr="000713B9">
        <w:t>be at least 2.54 mm (0.1 inches) away from adjacent touch areas</w:t>
      </w:r>
      <w:del w:id="14186" w:author="Author">
        <w:r w:rsidR="00C0172C">
          <w:delText>,</w:delText>
        </w:r>
      </w:del>
      <w:ins w:id="14187" w:author="Author">
        <w:r w:rsidR="00B0547D">
          <w:t>;</w:t>
        </w:r>
      </w:ins>
      <w:r w:rsidRPr="000713B9">
        <w:t xml:space="preserve"> and</w:t>
      </w:r>
    </w:p>
    <w:p w14:paraId="648B18A2" w14:textId="77777777" w:rsidR="001C4B51" w:rsidRPr="000713B9" w:rsidRDefault="001C4B51" w:rsidP="00C802F3">
      <w:pPr>
        <w:pStyle w:val="RequirementText"/>
        <w:numPr>
          <w:ilvl w:val="0"/>
          <w:numId w:val="171"/>
        </w:numPr>
      </w:pPr>
      <w:r w:rsidRPr="000713B9">
        <w:t>not overlap another touch area.</w:t>
      </w:r>
      <w:r w:rsidRPr="000713B9">
        <w:tab/>
      </w:r>
      <w:r w:rsidRPr="000713B9">
        <w:tab/>
      </w:r>
      <w:r w:rsidRPr="000713B9">
        <w:tab/>
      </w:r>
    </w:p>
    <w:p w14:paraId="7C878CDA" w14:textId="77777777" w:rsidR="00AC0289" w:rsidRDefault="00C0172C">
      <w:pPr>
        <w:pStyle w:val="BodyText"/>
        <w:spacing w:before="5"/>
        <w:rPr>
          <w:del w:id="14188" w:author="Author"/>
          <w:sz w:val="13"/>
        </w:rPr>
      </w:pPr>
      <w:del w:id="14189" w:author="Author">
        <w:r>
          <w:rPr>
            <w:noProof/>
          </w:rPr>
          <mc:AlternateContent>
            <mc:Choice Requires="wps">
              <w:drawing>
                <wp:anchor distT="0" distB="0" distL="0" distR="0" simplePos="0" relativeHeight="252049408" behindDoc="0" locked="0" layoutInCell="1" allowOverlap="1" wp14:anchorId="6EAB351E" wp14:editId="3921A9C6">
                  <wp:simplePos x="0" y="0"/>
                  <wp:positionH relativeFrom="page">
                    <wp:posOffset>1069975</wp:posOffset>
                  </wp:positionH>
                  <wp:positionV relativeFrom="paragraph">
                    <wp:posOffset>119380</wp:posOffset>
                  </wp:positionV>
                  <wp:extent cx="5807710" cy="690880"/>
                  <wp:effectExtent l="3175" t="0" r="0" b="0"/>
                  <wp:wrapTopAndBottom/>
                  <wp:docPr id="408"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CC609E" w14:textId="77777777" w:rsidR="00AC0289" w:rsidRDefault="00C0172C">
                              <w:pPr>
                                <w:spacing w:line="268" w:lineRule="exact"/>
                                <w:ind w:left="28"/>
                                <w:rPr>
                                  <w:del w:id="14190" w:author="Author"/>
                                  <w:b/>
                                </w:rPr>
                              </w:pPr>
                              <w:del w:id="14191" w:author="Author">
                                <w:r>
                                  <w:rPr>
                                    <w:b/>
                                  </w:rPr>
                                  <w:delText>Discussion</w:delText>
                                </w:r>
                              </w:del>
                            </w:p>
                            <w:p w14:paraId="4CA35BFF" w14:textId="77777777" w:rsidR="00AC0289" w:rsidRDefault="00AC0289">
                              <w:pPr>
                                <w:pStyle w:val="BodyText"/>
                                <w:spacing w:before="4"/>
                                <w:rPr>
                                  <w:del w:id="14192" w:author="Author"/>
                                  <w:sz w:val="16"/>
                                </w:rPr>
                              </w:pPr>
                            </w:p>
                            <w:p w14:paraId="320D343B" w14:textId="77777777" w:rsidR="00AC0289" w:rsidRDefault="00C0172C">
                              <w:pPr>
                                <w:spacing w:line="276" w:lineRule="auto"/>
                                <w:ind w:left="28" w:right="348"/>
                                <w:rPr>
                                  <w:del w:id="14193" w:author="Author"/>
                                </w:rPr>
                              </w:pPr>
                              <w:bookmarkStart w:id="14194" w:name="The_requirements_for_touch_size_areas_on"/>
                              <w:bookmarkEnd w:id="14194"/>
                              <w:del w:id="14195" w:author="Author">
                                <w:r>
                                  <w:delText>The requirements for touch size areas on voting systems are larger than commercial standards for mobile devices: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B351E" id="Text Box 311" o:spid="_x0000_s1357" type="#_x0000_t202" style="position:absolute;left:0;text-align:left;margin-left:84.25pt;margin-top:9.4pt;width:457.3pt;height:54.4pt;z-index:252049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" fillcolor="#d4ebf1" stroked="f">
                  <v:textbox inset="0,0,0,0">
                    <w:txbxContent>
                      <w:p w14:paraId="45CC609E" w14:textId="77777777" w:rsidR="00AC0289" w:rsidRDefault="00C0172C">
                        <w:pPr>
                          <w:spacing w:line="268" w:lineRule="exact"/>
                          <w:ind w:left="28"/>
                          <w:rPr>
                            <w:del w:id="14196" w:author="Author"/>
                            <w:b/>
                          </w:rPr>
                        </w:pPr>
                        <w:del w:id="14197" w:author="Author">
                          <w:r>
                            <w:rPr>
                              <w:b/>
                            </w:rPr>
                            <w:delText>Discussion</w:delText>
                          </w:r>
                        </w:del>
                      </w:p>
                      <w:p w14:paraId="4CA35BFF" w14:textId="77777777" w:rsidR="00AC0289" w:rsidRDefault="00AC0289">
                        <w:pPr>
                          <w:pStyle w:val="BodyText"/>
                          <w:spacing w:before="4"/>
                          <w:rPr>
                            <w:del w:id="14198" w:author="Author"/>
                            <w:sz w:val="16"/>
                          </w:rPr>
                        </w:pPr>
                      </w:p>
                      <w:p w14:paraId="320D343B" w14:textId="77777777" w:rsidR="00AC0289" w:rsidRDefault="00C0172C">
                        <w:pPr>
                          <w:spacing w:line="276" w:lineRule="auto"/>
                          <w:ind w:left="28" w:right="348"/>
                          <w:rPr>
                            <w:del w:id="14199" w:author="Author"/>
                          </w:rPr>
                        </w:pPr>
                        <w:bookmarkStart w:id="14200" w:name="The_requirements_for_touch_size_areas_on"/>
                        <w:bookmarkEnd w:id="14200"/>
                        <w:del w:id="14201" w:author="Author">
                          <w:r>
                            <w:delText>The requirements for touch size areas on voting systems are larger than commercial standards for mobile devices:</w:delText>
                          </w:r>
                        </w:del>
                      </w:p>
                    </w:txbxContent>
                  </v:textbox>
                  <w10:wrap type="topAndBottom" anchorx="page"/>
                </v:shape>
              </w:pict>
            </mc:Fallback>
          </mc:AlternateContent>
        </w:r>
        <w:r>
          <w:rPr>
            <w:noProof/>
          </w:rPr>
          <mc:AlternateContent>
            <mc:Choice Requires="wps">
              <w:drawing>
                <wp:anchor distT="0" distB="0" distL="0" distR="0" simplePos="0" relativeHeight="252050432" behindDoc="0" locked="0" layoutInCell="1" allowOverlap="1" wp14:anchorId="5B7ADDBB" wp14:editId="13992FBE">
                  <wp:simplePos x="0" y="0"/>
                  <wp:positionH relativeFrom="page">
                    <wp:posOffset>1183005</wp:posOffset>
                  </wp:positionH>
                  <wp:positionV relativeFrom="paragraph">
                    <wp:posOffset>910590</wp:posOffset>
                  </wp:positionV>
                  <wp:extent cx="5694680" cy="808355"/>
                  <wp:effectExtent l="1905" t="0" r="0" b="0"/>
                  <wp:wrapTopAndBottom/>
                  <wp:docPr id="407"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680" cy="80835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95E961" w14:textId="77777777" w:rsidR="00AC0289" w:rsidRDefault="00C0172C" w:rsidP="00C802F3">
                              <w:pPr>
                                <w:widowControl w:val="0"/>
                                <w:numPr>
                                  <w:ilvl w:val="0"/>
                                  <w:numId w:val="240"/>
                                </w:numPr>
                                <w:tabs>
                                  <w:tab w:val="left" w:pos="388"/>
                                  <w:tab w:val="left" w:pos="389"/>
                                </w:tabs>
                                <w:autoSpaceDE w:val="0"/>
                                <w:autoSpaceDN w:val="0"/>
                                <w:spacing w:line="280" w:lineRule="exact"/>
                                <w:rPr>
                                  <w:del w:id="14202" w:author="Author"/>
                                </w:rPr>
                              </w:pPr>
                              <w:bookmarkStart w:id="14203" w:name="_to_ensure_that_the_touch_areas_are_lar"/>
                              <w:bookmarkEnd w:id="14203"/>
                              <w:del w:id="14204" w:author="Author">
                                <w:r>
                                  <w:delText>to ensure that the touch areas are large enough for voters with unsteady</w:delText>
                                </w:r>
                                <w:r>
                                  <w:rPr>
                                    <w:spacing w:val="-16"/>
                                  </w:rPr>
                                  <w:delText xml:space="preserve"> </w:delText>
                                </w:r>
                                <w:r>
                                  <w:delText>hands,</w:delText>
                                </w:r>
                              </w:del>
                            </w:p>
                            <w:p w14:paraId="4C26F126" w14:textId="77777777" w:rsidR="00AC0289" w:rsidRDefault="00C0172C" w:rsidP="00C802F3">
                              <w:pPr>
                                <w:widowControl w:val="0"/>
                                <w:numPr>
                                  <w:ilvl w:val="0"/>
                                  <w:numId w:val="240"/>
                                </w:numPr>
                                <w:tabs>
                                  <w:tab w:val="left" w:pos="388"/>
                                  <w:tab w:val="left" w:pos="389"/>
                                </w:tabs>
                                <w:autoSpaceDE w:val="0"/>
                                <w:autoSpaceDN w:val="0"/>
                                <w:spacing w:before="42"/>
                                <w:rPr>
                                  <w:del w:id="14205" w:author="Author"/>
                                </w:rPr>
                              </w:pPr>
                              <w:bookmarkStart w:id="14206" w:name="_to_ensure_that_voting_systems_allow_fu"/>
                              <w:bookmarkEnd w:id="14206"/>
                              <w:del w:id="14207" w:author="Author">
                                <w:r>
                                  <w:delText>to ensure that voting systems allow full adjustment to the most comfortable posture,</w:delText>
                                </w:r>
                                <w:r>
                                  <w:rPr>
                                    <w:spacing w:val="-21"/>
                                  </w:rPr>
                                  <w:delText xml:space="preserve"> </w:delText>
                                </w:r>
                                <w:r>
                                  <w:delText>and</w:delText>
                                </w:r>
                              </w:del>
                            </w:p>
                            <w:p w14:paraId="0CFE2084" w14:textId="77777777" w:rsidR="00AC0289" w:rsidRDefault="00C0172C" w:rsidP="00C802F3">
                              <w:pPr>
                                <w:widowControl w:val="0"/>
                                <w:numPr>
                                  <w:ilvl w:val="0"/>
                                  <w:numId w:val="240"/>
                                </w:numPr>
                                <w:tabs>
                                  <w:tab w:val="left" w:pos="388"/>
                                  <w:tab w:val="left" w:pos="389"/>
                                </w:tabs>
                                <w:autoSpaceDE w:val="0"/>
                                <w:autoSpaceDN w:val="0"/>
                                <w:spacing w:before="39" w:line="276" w:lineRule="auto"/>
                                <w:ind w:right="46"/>
                                <w:rPr>
                                  <w:del w:id="14208" w:author="Author"/>
                                </w:rPr>
                              </w:pPr>
                              <w:bookmarkStart w:id="14209" w:name="_to_allow_for_touchscreens_that_do_not_"/>
                              <w:bookmarkEnd w:id="14209"/>
                              <w:del w:id="14210" w:author="Author">
                                <w:r>
                                  <w:delText>to allow for touchscreens that do not include advanced algorithms to detect the center point of a touch.</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ADDBB" id="Text Box 310" o:spid="_x0000_s1358" type="#_x0000_t202" style="position:absolute;left:0;text-align:left;margin-left:93.15pt;margin-top:71.7pt;width:448.4pt;height:63.65pt;z-index:252050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" fillcolor="#d4ebf1" stroked="f">
                  <v:textbox inset="0,0,0,0">
                    <w:txbxContent>
                      <w:p w14:paraId="0295E961" w14:textId="77777777" w:rsidR="00AC0289" w:rsidRDefault="00C0172C" w:rsidP="00C802F3">
                        <w:pPr>
                          <w:widowControl w:val="0"/>
                          <w:numPr>
                            <w:ilvl w:val="0"/>
                            <w:numId w:val="240"/>
                          </w:numPr>
                          <w:tabs>
                            <w:tab w:val="left" w:pos="388"/>
                            <w:tab w:val="left" w:pos="389"/>
                          </w:tabs>
                          <w:autoSpaceDE w:val="0"/>
                          <w:autoSpaceDN w:val="0"/>
                          <w:spacing w:line="280" w:lineRule="exact"/>
                          <w:rPr>
                            <w:del w:id="14211" w:author="Author"/>
                          </w:rPr>
                        </w:pPr>
                        <w:bookmarkStart w:id="14212" w:name="_to_ensure_that_the_touch_areas_are_lar"/>
                        <w:bookmarkEnd w:id="14212"/>
                        <w:del w:id="14213" w:author="Author">
                          <w:r>
                            <w:delText>to ensure that the touch areas are large enough for voters with unsteady</w:delText>
                          </w:r>
                          <w:r>
                            <w:rPr>
                              <w:spacing w:val="-16"/>
                            </w:rPr>
                            <w:delText xml:space="preserve"> </w:delText>
                          </w:r>
                          <w:r>
                            <w:delText>hands,</w:delText>
                          </w:r>
                        </w:del>
                      </w:p>
                      <w:p w14:paraId="4C26F126" w14:textId="77777777" w:rsidR="00AC0289" w:rsidRDefault="00C0172C" w:rsidP="00C802F3">
                        <w:pPr>
                          <w:widowControl w:val="0"/>
                          <w:numPr>
                            <w:ilvl w:val="0"/>
                            <w:numId w:val="240"/>
                          </w:numPr>
                          <w:tabs>
                            <w:tab w:val="left" w:pos="388"/>
                            <w:tab w:val="left" w:pos="389"/>
                          </w:tabs>
                          <w:autoSpaceDE w:val="0"/>
                          <w:autoSpaceDN w:val="0"/>
                          <w:spacing w:before="42"/>
                          <w:rPr>
                            <w:del w:id="14214" w:author="Author"/>
                          </w:rPr>
                        </w:pPr>
                        <w:bookmarkStart w:id="14215" w:name="_to_ensure_that_voting_systems_allow_fu"/>
                        <w:bookmarkEnd w:id="14215"/>
                        <w:del w:id="14216" w:author="Author">
                          <w:r>
                            <w:delText>to ensure that voting systems allow full adjustment to the most comfortable posture,</w:delText>
                          </w:r>
                          <w:r>
                            <w:rPr>
                              <w:spacing w:val="-21"/>
                            </w:rPr>
                            <w:delText xml:space="preserve"> </w:delText>
                          </w:r>
                          <w:r>
                            <w:delText>and</w:delText>
                          </w:r>
                        </w:del>
                      </w:p>
                      <w:p w14:paraId="0CFE2084" w14:textId="77777777" w:rsidR="00AC0289" w:rsidRDefault="00C0172C" w:rsidP="00C802F3">
                        <w:pPr>
                          <w:widowControl w:val="0"/>
                          <w:numPr>
                            <w:ilvl w:val="0"/>
                            <w:numId w:val="240"/>
                          </w:numPr>
                          <w:tabs>
                            <w:tab w:val="left" w:pos="388"/>
                            <w:tab w:val="left" w:pos="389"/>
                          </w:tabs>
                          <w:autoSpaceDE w:val="0"/>
                          <w:autoSpaceDN w:val="0"/>
                          <w:spacing w:before="39" w:line="276" w:lineRule="auto"/>
                          <w:ind w:right="46"/>
                          <w:rPr>
                            <w:del w:id="14217" w:author="Author"/>
                          </w:rPr>
                        </w:pPr>
                        <w:bookmarkStart w:id="14218" w:name="_to_allow_for_touchscreens_that_do_not_"/>
                        <w:bookmarkEnd w:id="14218"/>
                        <w:del w:id="14219" w:author="Author">
                          <w:r>
                            <w:delText>to allow for touchscreens that do not include advanced algorithms to detect the center point of a touch.</w:delText>
                          </w:r>
                        </w:del>
                      </w:p>
                    </w:txbxContent>
                  </v:textbox>
                  <w10:wrap type="topAndBottom" anchorx="page"/>
                </v:shape>
              </w:pict>
            </mc:Fallback>
          </mc:AlternateContent>
        </w:r>
        <w:r>
          <w:rPr>
            <w:noProof/>
          </w:rPr>
          <mc:AlternateContent>
            <mc:Choice Requires="wps">
              <w:drawing>
                <wp:anchor distT="0" distB="0" distL="0" distR="0" simplePos="0" relativeHeight="252051456" behindDoc="0" locked="0" layoutInCell="1" allowOverlap="1" wp14:anchorId="76C95992" wp14:editId="257E362B">
                  <wp:simplePos x="0" y="0"/>
                  <wp:positionH relativeFrom="page">
                    <wp:posOffset>1069975</wp:posOffset>
                  </wp:positionH>
                  <wp:positionV relativeFrom="paragraph">
                    <wp:posOffset>1819275</wp:posOffset>
                  </wp:positionV>
                  <wp:extent cx="5807710" cy="1381125"/>
                  <wp:effectExtent l="3175" t="0" r="0" b="0"/>
                  <wp:wrapTopAndBottom/>
                  <wp:docPr id="406"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38112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F69E3D" w14:textId="77777777" w:rsidR="00AC0289" w:rsidRDefault="00C0172C">
                              <w:pPr>
                                <w:spacing w:line="276" w:lineRule="auto"/>
                                <w:ind w:left="28" w:right="266"/>
                                <w:rPr>
                                  <w:del w:id="14220" w:author="Author"/>
                                </w:rPr>
                              </w:pPr>
                              <w:bookmarkStart w:id="14221" w:name="The_required_touch_area_size_is_larger_t"/>
                              <w:bookmarkEnd w:id="14221"/>
                              <w:del w:id="14222" w:author="Author">
                                <w:r>
                                  <w:delText>The required touch area size is larger than some of the commercial standards for mobile phones to allow for use by voters with limited dexterity.</w:delText>
                                </w:r>
                              </w:del>
                            </w:p>
                            <w:p w14:paraId="3F21808C" w14:textId="77777777" w:rsidR="00AC0289" w:rsidRDefault="00C0172C">
                              <w:pPr>
                                <w:spacing w:before="159" w:line="276" w:lineRule="auto"/>
                                <w:ind w:left="28" w:right="257"/>
                                <w:rPr>
                                  <w:del w:id="14223" w:author="Author"/>
                                </w:rPr>
                              </w:pPr>
                              <w:bookmarkStart w:id="14224" w:name="The_required_marking_area_size_is_within"/>
                              <w:bookmarkEnd w:id="14224"/>
                              <w:del w:id="14225" w:author="Author">
                                <w:r>
                                  <w:delText>The required marking area size is within sizes suggested in the draft WCAG 2.1 for target areas that accept a touch action.</w:delText>
                                </w:r>
                              </w:del>
                            </w:p>
                            <w:p w14:paraId="034D5467" w14:textId="77777777" w:rsidR="00AC0289" w:rsidRDefault="00C0172C">
                              <w:pPr>
                                <w:spacing w:before="160" w:line="276" w:lineRule="auto"/>
                                <w:ind w:left="28"/>
                                <w:rPr>
                                  <w:del w:id="14226" w:author="Author"/>
                                </w:rPr>
                              </w:pPr>
                              <w:bookmarkStart w:id="14227" w:name="An_MIT_Touch_Lab_study_of"/>
                              <w:bookmarkStart w:id="14228" w:name="__found_that_the_average_human_finger_pa"/>
                              <w:bookmarkEnd w:id="14227"/>
                              <w:bookmarkEnd w:id="14228"/>
                              <w:del w:id="14229" w:author="Author">
                                <w:r>
                                  <w:delText>An MIT Touch Lab study of</w:delText>
                                </w:r>
                                <w:bookmarkStart w:id="14230" w:name="Human_Fingertips_to_Investigate_the_Mech"/>
                                <w:bookmarkEnd w:id="14230"/>
                                <w:r>
                                  <w:delText xml:space="preserve"> </w:delText>
                                </w:r>
                                <w:r w:rsidR="00C802F3">
                                  <w:fldChar w:fldCharType="begin"/>
                                </w:r>
                                <w:r w:rsidR="00C802F3">
                                  <w:delInstrText xml:space="preserve"> HYPERLINK "http://touchlab.mit.edu/publications/2003_009.pdf" \h </w:delInstrText>
                                </w:r>
                                <w:r w:rsidR="00C802F3">
                                  <w:fldChar w:fldCharType="separate"/>
                                </w:r>
                                <w:r>
                                  <w:rPr>
                                    <w:b/>
                                    <w:color w:val="17365D"/>
                                  </w:rPr>
                                  <w:delText>Human Fingertips to Investigate the Mechanics of Tactile Sense</w:delText>
                                </w:r>
                                <w:r w:rsidR="00C802F3">
                                  <w:rPr>
                                    <w:b/>
                                    <w:color w:val="17365D"/>
                                  </w:rPr>
                                  <w:fldChar w:fldCharType="end"/>
                                </w:r>
                                <w:r>
                                  <w:rPr>
                                    <w:b/>
                                    <w:color w:val="17365D"/>
                                  </w:rPr>
                                  <w:delText xml:space="preserve"> </w:delText>
                                </w:r>
                                <w:r>
                                  <w:delText>found that the average human finger pad is 10-14 mm and the average fingertip is 8-10 mm.</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95992" id="Text Box 309" o:spid="_x0000_s1359" type="#_x0000_t202" style="position:absolute;left:0;text-align:left;margin-left:84.25pt;margin-top:143.25pt;width:457.3pt;height:108.75pt;z-index:25205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" fillcolor="#d4ebf1" stroked="f">
                  <v:textbox inset="0,0,0,0">
                    <w:txbxContent>
                      <w:p w14:paraId="7BF69E3D" w14:textId="77777777" w:rsidR="00AC0289" w:rsidRDefault="00C0172C">
                        <w:pPr>
                          <w:spacing w:line="276" w:lineRule="auto"/>
                          <w:ind w:left="28" w:right="266"/>
                          <w:rPr>
                            <w:del w:id="14231" w:author="Author"/>
                          </w:rPr>
                        </w:pPr>
                        <w:bookmarkStart w:id="14232" w:name="The_required_touch_area_size_is_larger_t"/>
                        <w:bookmarkEnd w:id="14232"/>
                        <w:del w:id="14233" w:author="Author">
                          <w:r>
                            <w:delText>The required touch area size is larger than some of the commercial standards for mobile phones to allow for use by voters with limited dexterity.</w:delText>
                          </w:r>
                        </w:del>
                      </w:p>
                      <w:p w14:paraId="3F21808C" w14:textId="77777777" w:rsidR="00AC0289" w:rsidRDefault="00C0172C">
                        <w:pPr>
                          <w:spacing w:before="159" w:line="276" w:lineRule="auto"/>
                          <w:ind w:left="28" w:right="257"/>
                          <w:rPr>
                            <w:del w:id="14234" w:author="Author"/>
                          </w:rPr>
                        </w:pPr>
                        <w:bookmarkStart w:id="14235" w:name="The_required_marking_area_size_is_within"/>
                        <w:bookmarkEnd w:id="14235"/>
                        <w:del w:id="14236" w:author="Author">
                          <w:r>
                            <w:delText>The required marking area size is within sizes suggested in the draft WCAG 2.1 for target areas that accept a touch action.</w:delText>
                          </w:r>
                        </w:del>
                      </w:p>
                      <w:p w14:paraId="034D5467" w14:textId="77777777" w:rsidR="00AC0289" w:rsidRDefault="00C0172C">
                        <w:pPr>
                          <w:spacing w:before="160" w:line="276" w:lineRule="auto"/>
                          <w:ind w:left="28"/>
                          <w:rPr>
                            <w:del w:id="14237" w:author="Author"/>
                          </w:rPr>
                        </w:pPr>
                        <w:bookmarkStart w:id="14238" w:name="An_MIT_Touch_Lab_study_of"/>
                        <w:bookmarkStart w:id="14239" w:name="__found_that_the_average_human_finger_pa"/>
                        <w:bookmarkEnd w:id="14238"/>
                        <w:bookmarkEnd w:id="14239"/>
                        <w:del w:id="14240" w:author="Author">
                          <w:r>
                            <w:delText>An MIT Touch Lab study of</w:delText>
                          </w:r>
                          <w:bookmarkStart w:id="14241" w:name="Human_Fingertips_to_Investigate_the_Mech"/>
                          <w:bookmarkEnd w:id="14241"/>
                          <w:r>
                            <w:delText xml:space="preserve"> </w:delText>
                          </w:r>
                          <w:r w:rsidR="00C802F3">
                            <w:fldChar w:fldCharType="begin"/>
                          </w:r>
                          <w:r w:rsidR="00C802F3">
                            <w:delInstrText xml:space="preserve"> HYPERLINK "http://touchlab.mit.edu/publications/2003_009.pdf" \h </w:delInstrText>
                          </w:r>
                          <w:r w:rsidR="00C802F3">
                            <w:fldChar w:fldCharType="separate"/>
                          </w:r>
                          <w:r>
                            <w:rPr>
                              <w:b/>
                              <w:color w:val="17365D"/>
                            </w:rPr>
                            <w:delText>Human Fingertips to Investigate the Mechanics of Tactile Sense</w:delText>
                          </w:r>
                          <w:r w:rsidR="00C802F3">
                            <w:rPr>
                              <w:b/>
                              <w:color w:val="17365D"/>
                            </w:rPr>
                            <w:fldChar w:fldCharType="end"/>
                          </w:r>
                          <w:r>
                            <w:rPr>
                              <w:b/>
                              <w:color w:val="17365D"/>
                            </w:rPr>
                            <w:delText xml:space="preserve"> </w:delText>
                          </w:r>
                          <w:r>
                            <w:delText>found that the average human finger pad is 10-14 mm and the average fingertip is 8-10 mm.</w:delText>
                          </w:r>
                        </w:del>
                      </w:p>
                    </w:txbxContent>
                  </v:textbox>
                  <w10:wrap type="topAndBottom" anchorx="page"/>
                </v:shape>
              </w:pict>
            </mc:Fallback>
          </mc:AlternateContent>
        </w:r>
      </w:del>
    </w:p>
    <w:p w14:paraId="77339149" w14:textId="77777777" w:rsidR="00AC0289" w:rsidRDefault="00AC0289">
      <w:pPr>
        <w:pStyle w:val="BodyText"/>
        <w:spacing w:before="9"/>
        <w:rPr>
          <w:del w:id="14242" w:author="Author"/>
          <w:sz w:val="9"/>
        </w:rPr>
      </w:pPr>
    </w:p>
    <w:p w14:paraId="105994BC" w14:textId="77777777" w:rsidR="00AC0289" w:rsidRDefault="00AC0289">
      <w:pPr>
        <w:pStyle w:val="BodyText"/>
        <w:spacing w:before="9"/>
        <w:rPr>
          <w:del w:id="14243" w:author="Author"/>
          <w:sz w:val="9"/>
        </w:rPr>
      </w:pPr>
    </w:p>
    <w:p w14:paraId="57ABA379" w14:textId="77777777" w:rsidR="00AC0289" w:rsidRDefault="00C0172C">
      <w:pPr>
        <w:pStyle w:val="BodyText"/>
        <w:tabs>
          <w:tab w:val="left" w:pos="3740"/>
        </w:tabs>
        <w:spacing w:before="63" w:line="290" w:lineRule="auto"/>
        <w:ind w:left="860" w:right="4414"/>
        <w:rPr>
          <w:del w:id="14244" w:author="Author"/>
        </w:rPr>
      </w:pPr>
      <w:del w:id="14245" w:author="Author">
        <w:r>
          <w:rPr>
            <w:color w:val="404040"/>
          </w:rPr>
          <w:delText>External</w:delText>
        </w:r>
        <w:r>
          <w:rPr>
            <w:color w:val="404040"/>
            <w:spacing w:val="-4"/>
          </w:rPr>
          <w:delText xml:space="preserve"> </w:delText>
        </w:r>
        <w:r>
          <w:rPr>
            <w:color w:val="404040"/>
          </w:rPr>
          <w:delText>references:</w:delText>
        </w:r>
        <w:r>
          <w:rPr>
            <w:color w:val="404040"/>
          </w:rPr>
          <w:tab/>
          <w:delText>WCAG 2.0/Section 508</w:delText>
        </w:r>
        <w:bookmarkStart w:id="14246" w:name="Prior_VVSG_sources:_VVSG_1.1_-_3.2.6.c.i"/>
        <w:bookmarkEnd w:id="14246"/>
        <w:r>
          <w:rPr>
            <w:color w:val="404040"/>
          </w:rPr>
          <w:delText xml:space="preserve"> 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sources:</w:delText>
        </w:r>
        <w:r>
          <w:rPr>
            <w:color w:val="404040"/>
          </w:rPr>
          <w:tab/>
          <w:delText>VVSG 1.1 -</w:delText>
        </w:r>
        <w:r>
          <w:rPr>
            <w:color w:val="404040"/>
            <w:spacing w:val="-3"/>
          </w:rPr>
          <w:delText xml:space="preserve"> </w:delText>
        </w:r>
        <w:r>
          <w:rPr>
            <w:color w:val="404040"/>
          </w:rPr>
          <w:delText>3.2.6.c.i</w:delText>
        </w:r>
      </w:del>
    </w:p>
    <w:p w14:paraId="473CE235" w14:textId="77777777" w:rsidR="001C4B51" w:rsidRPr="000713B9" w:rsidRDefault="001C4B51" w:rsidP="001C4B51">
      <w:pPr>
        <w:pStyle w:val="body-discussion-title"/>
        <w:rPr>
          <w:ins w:id="14247" w:author="Author"/>
        </w:rPr>
      </w:pPr>
      <w:ins w:id="14248" w:author="Author">
        <w:r w:rsidRPr="000713B9">
          <w:t>Discussion</w:t>
        </w:r>
      </w:ins>
    </w:p>
    <w:p w14:paraId="05BEDF8D" w14:textId="77777777" w:rsidR="001C4B51" w:rsidRPr="000713B9" w:rsidRDefault="001C4B51" w:rsidP="001C4B51">
      <w:pPr>
        <w:pStyle w:val="body-discussion"/>
        <w:rPr>
          <w:ins w:id="14249" w:author="Author"/>
        </w:rPr>
      </w:pPr>
      <w:ins w:id="14250" w:author="Author">
        <w:r w:rsidRPr="000713B9">
          <w:t>The requirements for touch size areas on voting systems are larger than commercial standards for mobile devices:</w:t>
        </w:r>
      </w:ins>
    </w:p>
    <w:p w14:paraId="0692E4F7" w14:textId="511765F9" w:rsidR="001C4B51" w:rsidRPr="000713B9" w:rsidRDefault="001C4B51" w:rsidP="001C4B51">
      <w:pPr>
        <w:pStyle w:val="body-discussion-bullets"/>
        <w:rPr>
          <w:ins w:id="14251" w:author="Author"/>
        </w:rPr>
      </w:pPr>
      <w:ins w:id="14252" w:author="Author">
        <w:r w:rsidRPr="000713B9">
          <w:lastRenderedPageBreak/>
          <w:t>to ensure that the touch areas are large enough for voters with unsteady hands</w:t>
        </w:r>
        <w:r w:rsidR="00B0547D">
          <w:t>;</w:t>
        </w:r>
        <w:r w:rsidRPr="000713B9">
          <w:t xml:space="preserve"> </w:t>
        </w:r>
      </w:ins>
    </w:p>
    <w:p w14:paraId="4C6688CF" w14:textId="09AFE903" w:rsidR="001C4B51" w:rsidRPr="000713B9" w:rsidRDefault="001C4B51" w:rsidP="001C4B51">
      <w:pPr>
        <w:pStyle w:val="body-discussion-bullets"/>
        <w:rPr>
          <w:ins w:id="14253" w:author="Author"/>
        </w:rPr>
      </w:pPr>
      <w:ins w:id="14254" w:author="Author">
        <w:r w:rsidRPr="000713B9">
          <w:t>to ensure that voting systems allow full adjustment to the most comfortable posture</w:t>
        </w:r>
        <w:r w:rsidR="00B0547D">
          <w:t>;</w:t>
        </w:r>
        <w:r w:rsidRPr="000713B9">
          <w:t xml:space="preserve"> and</w:t>
        </w:r>
      </w:ins>
    </w:p>
    <w:p w14:paraId="149B4611" w14:textId="3C8ACC9D" w:rsidR="001C4B51" w:rsidRPr="000713B9" w:rsidRDefault="001C4B51" w:rsidP="001C4B51">
      <w:pPr>
        <w:pStyle w:val="body-discussion-bullets"/>
        <w:rPr>
          <w:ins w:id="14255" w:author="Author"/>
        </w:rPr>
      </w:pPr>
      <w:ins w:id="14256" w:author="Author">
        <w:r w:rsidRPr="000713B9">
          <w:t>to allow for touch</w:t>
        </w:r>
        <w:r w:rsidR="003D0DEB">
          <w:t xml:space="preserve"> </w:t>
        </w:r>
        <w:r w:rsidRPr="000713B9">
          <w:t xml:space="preserve">screens that do not include advanced algorithms to detect the center point of a touch. </w:t>
        </w:r>
      </w:ins>
    </w:p>
    <w:p w14:paraId="23DBBDFD" w14:textId="77777777" w:rsidR="001C4B51" w:rsidRPr="000713B9" w:rsidRDefault="001C4B51" w:rsidP="001C4B51">
      <w:pPr>
        <w:pStyle w:val="body-discussion"/>
        <w:rPr>
          <w:ins w:id="14257" w:author="Author"/>
        </w:rPr>
      </w:pPr>
      <w:ins w:id="14258" w:author="Author">
        <w:r w:rsidRPr="000713B9">
          <w:t xml:space="preserve">The required touch area size is larger than some of the commercial standards for mobile phones to allow for use by voters with limited dexterity. </w:t>
        </w:r>
      </w:ins>
    </w:p>
    <w:p w14:paraId="40145526" w14:textId="734B6296" w:rsidR="001C4B51" w:rsidRPr="000713B9" w:rsidRDefault="001C4B51" w:rsidP="001C4B51">
      <w:pPr>
        <w:pStyle w:val="body-discussion"/>
        <w:rPr>
          <w:ins w:id="14259" w:author="Author"/>
        </w:rPr>
      </w:pPr>
      <w:ins w:id="14260" w:author="Author">
        <w:r w:rsidRPr="000713B9">
          <w:t>The required marking area size is within sizes suggested in the draft WCAG 2.1</w:t>
        </w:r>
        <w:r w:rsidR="00A90F45">
          <w:t xml:space="preserve"> (the next version of </w:t>
        </w:r>
        <w:r w:rsidR="00A90F45" w:rsidRPr="00FF0E1C">
          <w:rPr>
            <w:i/>
            <w:iCs/>
          </w:rPr>
          <w:t>WCAG 2.0 [W3C10]</w:t>
        </w:r>
        <w:r w:rsidR="00A90F45">
          <w:t>)</w:t>
        </w:r>
        <w:r w:rsidRPr="000713B9">
          <w:t xml:space="preserve"> for target areas that accept a touch action.</w:t>
        </w:r>
      </w:ins>
    </w:p>
    <w:p w14:paraId="67135C28" w14:textId="77777777" w:rsidR="001C4B51" w:rsidRPr="000713B9" w:rsidRDefault="001C4B51" w:rsidP="001C4B51">
      <w:pPr>
        <w:pStyle w:val="body-discussion"/>
        <w:rPr>
          <w:ins w:id="14261" w:author="Author"/>
        </w:rPr>
      </w:pPr>
      <w:ins w:id="14262" w:author="Author">
        <w:r w:rsidRPr="000713B9">
          <w:t>An MIT Touch Lab study of </w:t>
        </w:r>
        <w:r w:rsidR="00C802F3">
          <w:fldChar w:fldCharType="begin"/>
        </w:r>
        <w:r w:rsidR="00C802F3">
          <w:instrText xml:space="preserve"> HYPERLINK "http://touchlab.mit.edu/publications/2003_009.pdf" </w:instrText>
        </w:r>
        <w:r w:rsidR="00C802F3">
          <w:fldChar w:fldCharType="separate"/>
        </w:r>
        <w:r w:rsidRPr="000713B9">
          <w:rPr>
            <w:rStyle w:val="Hyperlink"/>
            <w:szCs w:val="24"/>
          </w:rPr>
          <w:t>Human Fingertips to Investigate the Mechanics of Tactile Sense</w:t>
        </w:r>
        <w:r w:rsidR="00C802F3">
          <w:rPr>
            <w:rStyle w:val="Hyperlink"/>
            <w:szCs w:val="24"/>
          </w:rPr>
          <w:fldChar w:fldCharType="end"/>
        </w:r>
        <w:r w:rsidRPr="000713B9">
          <w:t>  found that the average human finger pad is 10-14 mm and the average fingertip is 8-10 mm.</w:t>
        </w:r>
      </w:ins>
    </w:p>
    <w:p w14:paraId="1EE2AB7B" w14:textId="6C8099FA" w:rsidR="001C4B51" w:rsidRPr="000713B9" w:rsidRDefault="00547886" w:rsidP="001C4B51">
      <w:pPr>
        <w:pStyle w:val="Tag-Prior"/>
        <w:rPr>
          <w:ins w:id="14263" w:author="Author"/>
        </w:rPr>
      </w:pPr>
      <w:ins w:id="14264" w:author="Author">
        <w:r>
          <w:t xml:space="preserve"> </w:t>
        </w:r>
      </w:ins>
    </w:p>
    <w:p w14:paraId="78D95649" w14:textId="77777777" w:rsidR="001C4B51" w:rsidRPr="000713B9" w:rsidRDefault="001C4B51" w:rsidP="001C4B51">
      <w:pPr>
        <w:pStyle w:val="Tag-AppliesTo"/>
      </w:pPr>
      <w:r w:rsidRPr="000713B9">
        <w:t xml:space="preserve">Applies to: </w:t>
      </w:r>
      <w:r w:rsidRPr="000713B9">
        <w:tab/>
        <w:t>Touch screen interfaces</w:t>
      </w:r>
    </w:p>
    <w:p w14:paraId="44D02F19" w14:textId="77777777" w:rsidR="001C4B51" w:rsidRPr="000713B9" w:rsidRDefault="001C4B51" w:rsidP="001C4B51">
      <w:r w:rsidRPr="000713B9">
        <w:tab/>
        <w:t xml:space="preserve"> </w:t>
      </w:r>
    </w:p>
    <w:p w14:paraId="01ABA03D" w14:textId="77777777" w:rsidR="001C4B51" w:rsidRPr="000713B9" w:rsidRDefault="001C4B51" w:rsidP="001C4B51">
      <w:pPr>
        <w:pStyle w:val="Heading3"/>
      </w:pPr>
      <w:bookmarkStart w:id="14265" w:name="___"/>
      <w:bookmarkStart w:id="14266" w:name="_Ref503911257"/>
      <w:bookmarkStart w:id="14267" w:name="_Toc522532530"/>
      <w:bookmarkStart w:id="14268" w:name="_Toc522639717"/>
      <w:bookmarkStart w:id="14269" w:name="_Toc530593422"/>
      <w:bookmarkStart w:id="14270" w:name="_Toc18708149"/>
      <w:bookmarkStart w:id="14271" w:name="_Toc31394862"/>
      <w:bookmarkStart w:id="14272" w:name="_Toc31395991"/>
      <w:bookmarkStart w:id="14273" w:name="_Toc55820947"/>
      <w:bookmarkEnd w:id="14265"/>
      <w:r w:rsidRPr="000713B9">
        <w:t>7.2-J – Paper ballot target areas</w:t>
      </w:r>
      <w:bookmarkEnd w:id="14266"/>
      <w:bookmarkEnd w:id="14267"/>
      <w:bookmarkEnd w:id="14268"/>
      <w:bookmarkEnd w:id="14269"/>
      <w:bookmarkEnd w:id="14270"/>
      <w:bookmarkEnd w:id="14271"/>
      <w:bookmarkEnd w:id="14272"/>
      <w:bookmarkEnd w:id="14273"/>
    </w:p>
    <w:p w14:paraId="302EE295" w14:textId="77777777" w:rsidR="001C4B51" w:rsidRPr="000713B9" w:rsidRDefault="001C4B51" w:rsidP="001C4B51">
      <w:pPr>
        <w:pStyle w:val="RequirementText"/>
      </w:pPr>
      <w:bookmarkStart w:id="14274" w:name="On_a_paper_ballot_that_a_voter_marks_by_"/>
      <w:bookmarkEnd w:id="14274"/>
      <w:r w:rsidRPr="000713B9">
        <w:t>On a paper ballot that a voter marks by hand, the area of the target used to mark a voting selection must</w:t>
      </w:r>
      <w:r w:rsidRPr="000713B9">
        <w:rPr>
          <w:rFonts w:ascii="TimesNewRomanPS" w:hAnsi="TimesNewRomanPS"/>
          <w:b/>
          <w:bCs/>
        </w:rPr>
        <w:t xml:space="preserve"> </w:t>
      </w:r>
      <w:r w:rsidRPr="000713B9">
        <w:t>be at least 3 mm (0.12 inches) across in any direction.</w:t>
      </w:r>
      <w:r w:rsidRPr="000713B9">
        <w:tab/>
      </w:r>
      <w:r w:rsidRPr="000713B9">
        <w:tab/>
      </w:r>
      <w:r w:rsidRPr="000713B9">
        <w:tab/>
      </w:r>
      <w:r w:rsidRPr="000713B9">
        <w:tab/>
      </w:r>
    </w:p>
    <w:p w14:paraId="2563449E" w14:textId="77777777" w:rsidR="00AC0289" w:rsidRDefault="00C0172C">
      <w:pPr>
        <w:pStyle w:val="BodyText"/>
        <w:spacing w:before="7"/>
        <w:rPr>
          <w:del w:id="14275" w:author="Author"/>
          <w:sz w:val="11"/>
        </w:rPr>
      </w:pPr>
      <w:del w:id="14276" w:author="Author">
        <w:r>
          <w:rPr>
            <w:noProof/>
          </w:rPr>
          <mc:AlternateContent>
            <mc:Choice Requires="wps">
              <w:drawing>
                <wp:anchor distT="0" distB="0" distL="0" distR="0" simplePos="0" relativeHeight="252053504" behindDoc="0" locked="0" layoutInCell="1" allowOverlap="1" wp14:anchorId="42DE5C87" wp14:editId="67907C62">
                  <wp:simplePos x="0" y="0"/>
                  <wp:positionH relativeFrom="page">
                    <wp:posOffset>1069975</wp:posOffset>
                  </wp:positionH>
                  <wp:positionV relativeFrom="paragraph">
                    <wp:posOffset>104775</wp:posOffset>
                  </wp:positionV>
                  <wp:extent cx="5807710" cy="989965"/>
                  <wp:effectExtent l="3175" t="2540" r="0" b="0"/>
                  <wp:wrapTopAndBottom/>
                  <wp:docPr id="405"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98996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F0DA79" w14:textId="77777777" w:rsidR="00AC0289" w:rsidRDefault="00C0172C">
                              <w:pPr>
                                <w:spacing w:line="268" w:lineRule="exact"/>
                                <w:ind w:left="28"/>
                                <w:rPr>
                                  <w:del w:id="14277" w:author="Author"/>
                                  <w:b/>
                                </w:rPr>
                              </w:pPr>
                              <w:del w:id="14278" w:author="Author">
                                <w:r>
                                  <w:rPr>
                                    <w:b/>
                                  </w:rPr>
                                  <w:delText>Discussion</w:delText>
                                </w:r>
                              </w:del>
                            </w:p>
                            <w:p w14:paraId="33FA3F68" w14:textId="77777777" w:rsidR="00AC0289" w:rsidRDefault="00AC0289">
                              <w:pPr>
                                <w:pStyle w:val="BodyText"/>
                                <w:spacing w:before="4"/>
                                <w:rPr>
                                  <w:del w:id="14279" w:author="Author"/>
                                  <w:sz w:val="16"/>
                                </w:rPr>
                              </w:pPr>
                            </w:p>
                            <w:p w14:paraId="225F3E8B" w14:textId="77777777" w:rsidR="00AC0289" w:rsidRDefault="00C0172C">
                              <w:pPr>
                                <w:ind w:left="28"/>
                                <w:rPr>
                                  <w:del w:id="14280" w:author="Author"/>
                                </w:rPr>
                              </w:pPr>
                              <w:bookmarkStart w:id="14281" w:name="This_requirement_applies_to_marking_oval"/>
                              <w:bookmarkEnd w:id="14281"/>
                              <w:del w:id="14282" w:author="Author">
                                <w:r>
                                  <w:delText>This requirement applies to marking ovals, circles, squares, or other optical scan ballot designs.</w:delText>
                                </w:r>
                              </w:del>
                            </w:p>
                            <w:p w14:paraId="3AEF1218" w14:textId="77777777" w:rsidR="00AC0289" w:rsidRDefault="00AC0289">
                              <w:pPr>
                                <w:pStyle w:val="BodyText"/>
                                <w:spacing w:before="7"/>
                                <w:rPr>
                                  <w:del w:id="14283" w:author="Author"/>
                                  <w:sz w:val="16"/>
                                </w:rPr>
                              </w:pPr>
                            </w:p>
                            <w:p w14:paraId="0095F405" w14:textId="77777777" w:rsidR="00AC0289" w:rsidRDefault="00C0172C">
                              <w:pPr>
                                <w:spacing w:line="276" w:lineRule="auto"/>
                                <w:ind w:left="28" w:right="63"/>
                                <w:rPr>
                                  <w:del w:id="14284" w:author="Author"/>
                                </w:rPr>
                              </w:pPr>
                              <w:bookmarkStart w:id="14285" w:name="Although_the_marking_target_for_hand-mar"/>
                              <w:bookmarkEnd w:id="14285"/>
                              <w:del w:id="14286" w:author="Author">
                                <w:r>
                                  <w:delText>Although the marking target for hand-marked paper ballots needs to be large enough to see, a target that is too large can also make it hard to fill in the area completely.</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E5C87" id="Text Box 308" o:spid="_x0000_s1360" type="#_x0000_t202" style="position:absolute;left:0;text-align:left;margin-left:84.25pt;margin-top:8.25pt;width:457.3pt;height:77.95pt;z-index:252053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" fillcolor="#d4ebf1" stroked="f">
                  <v:textbox inset="0,0,0,0">
                    <w:txbxContent>
                      <w:p w14:paraId="75F0DA79" w14:textId="77777777" w:rsidR="00AC0289" w:rsidRDefault="00C0172C">
                        <w:pPr>
                          <w:spacing w:line="268" w:lineRule="exact"/>
                          <w:ind w:left="28"/>
                          <w:rPr>
                            <w:del w:id="14287" w:author="Author"/>
                            <w:b/>
                          </w:rPr>
                        </w:pPr>
                        <w:del w:id="14288" w:author="Author">
                          <w:r>
                            <w:rPr>
                              <w:b/>
                            </w:rPr>
                            <w:delText>Discussion</w:delText>
                          </w:r>
                        </w:del>
                      </w:p>
                      <w:p w14:paraId="33FA3F68" w14:textId="77777777" w:rsidR="00AC0289" w:rsidRDefault="00AC0289">
                        <w:pPr>
                          <w:pStyle w:val="BodyText"/>
                          <w:spacing w:before="4"/>
                          <w:rPr>
                            <w:del w:id="14289" w:author="Author"/>
                            <w:sz w:val="16"/>
                          </w:rPr>
                        </w:pPr>
                      </w:p>
                      <w:p w14:paraId="225F3E8B" w14:textId="77777777" w:rsidR="00AC0289" w:rsidRDefault="00C0172C">
                        <w:pPr>
                          <w:ind w:left="28"/>
                          <w:rPr>
                            <w:del w:id="14290" w:author="Author"/>
                          </w:rPr>
                        </w:pPr>
                        <w:bookmarkStart w:id="14291" w:name="This_requirement_applies_to_marking_oval"/>
                        <w:bookmarkEnd w:id="14291"/>
                        <w:del w:id="14292" w:author="Author">
                          <w:r>
                            <w:delText>This requirement applies to marking ovals, circles, squares, or other optical scan ballot designs.</w:delText>
                          </w:r>
                        </w:del>
                      </w:p>
                      <w:p w14:paraId="3AEF1218" w14:textId="77777777" w:rsidR="00AC0289" w:rsidRDefault="00AC0289">
                        <w:pPr>
                          <w:pStyle w:val="BodyText"/>
                          <w:spacing w:before="7"/>
                          <w:rPr>
                            <w:del w:id="14293" w:author="Author"/>
                            <w:sz w:val="16"/>
                          </w:rPr>
                        </w:pPr>
                      </w:p>
                      <w:p w14:paraId="0095F405" w14:textId="77777777" w:rsidR="00AC0289" w:rsidRDefault="00C0172C">
                        <w:pPr>
                          <w:spacing w:line="276" w:lineRule="auto"/>
                          <w:ind w:left="28" w:right="63"/>
                          <w:rPr>
                            <w:del w:id="14294" w:author="Author"/>
                          </w:rPr>
                        </w:pPr>
                        <w:bookmarkStart w:id="14295" w:name="Although_the_marking_target_for_hand-mar"/>
                        <w:bookmarkEnd w:id="14295"/>
                        <w:del w:id="14296" w:author="Author">
                          <w:r>
                            <w:delText>Although the marking target for hand-marked paper ballots needs to be large enough to see, a target that is too large can also make it hard to fill in the area completely.</w:delText>
                          </w:r>
                        </w:del>
                      </w:p>
                    </w:txbxContent>
                  </v:textbox>
                  <w10:wrap type="topAndBottom" anchorx="page"/>
                </v:shape>
              </w:pict>
            </mc:Fallback>
          </mc:AlternateContent>
        </w:r>
      </w:del>
    </w:p>
    <w:p w14:paraId="6C4C36C7" w14:textId="77777777" w:rsidR="00AC0289" w:rsidRDefault="00C0172C">
      <w:pPr>
        <w:pStyle w:val="BodyText"/>
        <w:tabs>
          <w:tab w:val="left" w:pos="3740"/>
        </w:tabs>
        <w:spacing w:before="63"/>
        <w:ind w:left="860"/>
        <w:rPr>
          <w:del w:id="14297" w:author="Author"/>
        </w:rPr>
      </w:pPr>
      <w:bookmarkStart w:id="14298" w:name="Prior_VVSG_source:_VVSG_1.1_-_3.2.2.2.f."/>
      <w:bookmarkEnd w:id="14298"/>
      <w:del w:id="14299"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1.1 -</w:delText>
        </w:r>
        <w:r>
          <w:rPr>
            <w:color w:val="404040"/>
            <w:spacing w:val="-1"/>
          </w:rPr>
          <w:delText xml:space="preserve"> </w:delText>
        </w:r>
        <w:r>
          <w:rPr>
            <w:color w:val="404040"/>
          </w:rPr>
          <w:delText>3.2.2.2.f.i</w:delText>
        </w:r>
      </w:del>
    </w:p>
    <w:p w14:paraId="11B73E3C" w14:textId="77777777" w:rsidR="001C4B51" w:rsidRPr="000713B9" w:rsidRDefault="001C4B51" w:rsidP="001C4B51">
      <w:pPr>
        <w:pStyle w:val="body-discussion-title"/>
        <w:rPr>
          <w:ins w:id="14300" w:author="Author"/>
        </w:rPr>
      </w:pPr>
      <w:ins w:id="14301" w:author="Author">
        <w:r w:rsidRPr="000713B9">
          <w:t xml:space="preserve">Discussion </w:t>
        </w:r>
      </w:ins>
    </w:p>
    <w:p w14:paraId="3DDB2E95" w14:textId="77777777" w:rsidR="001C4B51" w:rsidRPr="000713B9" w:rsidRDefault="001C4B51" w:rsidP="001C4B51">
      <w:pPr>
        <w:pStyle w:val="body-discussion"/>
        <w:rPr>
          <w:ins w:id="14302" w:author="Author"/>
          <w:b/>
        </w:rPr>
      </w:pPr>
      <w:ins w:id="14303" w:author="Author">
        <w:r w:rsidRPr="000713B9">
          <w:t>This requirement applies to marking ovals, circles, squares, or other optical scan ballot designs.</w:t>
        </w:r>
      </w:ins>
    </w:p>
    <w:p w14:paraId="1C96D91B" w14:textId="77777777" w:rsidR="001C4B51" w:rsidRPr="000713B9" w:rsidRDefault="001C4B51" w:rsidP="001C4B51">
      <w:pPr>
        <w:pStyle w:val="body-discussion"/>
        <w:rPr>
          <w:ins w:id="14304" w:author="Author"/>
        </w:rPr>
      </w:pPr>
      <w:ins w:id="14305" w:author="Author">
        <w:r w:rsidRPr="000713B9">
          <w:t xml:space="preserve">Although the marking target for hand-marked paper ballots needs to be large enough to see, a target that is too large can also make it hard to fill in the area completely. </w:t>
        </w:r>
      </w:ins>
    </w:p>
    <w:p w14:paraId="6213A584" w14:textId="63A52E2D" w:rsidR="001C4B51" w:rsidRPr="000713B9" w:rsidRDefault="00547886" w:rsidP="001C4B51">
      <w:pPr>
        <w:pStyle w:val="Tag-Prior"/>
        <w:rPr>
          <w:ins w:id="14306" w:author="Author"/>
        </w:rPr>
      </w:pPr>
      <w:ins w:id="14307" w:author="Author">
        <w:r>
          <w:t xml:space="preserve">  </w:t>
        </w:r>
      </w:ins>
    </w:p>
    <w:p w14:paraId="26C1A873" w14:textId="77777777" w:rsidR="001C4B51" w:rsidRPr="000713B9" w:rsidRDefault="001C4B51" w:rsidP="001C4B51">
      <w:pPr>
        <w:pStyle w:val="Tag-AppliesTo"/>
      </w:pPr>
      <w:r w:rsidRPr="000713B9">
        <w:t>Applies to:</w:t>
      </w:r>
      <w:r w:rsidRPr="000713B9">
        <w:tab/>
        <w:t>Paper ballots</w:t>
      </w:r>
    </w:p>
    <w:p w14:paraId="6E68020A" w14:textId="77777777" w:rsidR="001C4B51" w:rsidRPr="000713B9" w:rsidRDefault="001C4B51" w:rsidP="001C4B51"/>
    <w:p w14:paraId="272337AA" w14:textId="77777777" w:rsidR="001C4B51" w:rsidRPr="000713B9" w:rsidRDefault="001C4B51" w:rsidP="001C4B51">
      <w:pPr>
        <w:pStyle w:val="Heading3"/>
      </w:pPr>
      <w:bookmarkStart w:id="14308" w:name="_Ref503911264"/>
      <w:bookmarkStart w:id="14309" w:name="_Toc522532531"/>
      <w:bookmarkStart w:id="14310" w:name="_Toc522639718"/>
      <w:bookmarkStart w:id="14311" w:name="_Toc530593423"/>
      <w:bookmarkStart w:id="14312" w:name="_Toc18708150"/>
      <w:bookmarkStart w:id="14313" w:name="_Toc31394863"/>
      <w:bookmarkStart w:id="14314" w:name="_Toc31395992"/>
      <w:bookmarkStart w:id="14315" w:name="_Toc55820948"/>
      <w:r w:rsidRPr="000713B9">
        <w:t>7.2-K – Key operability</w:t>
      </w:r>
      <w:bookmarkEnd w:id="14308"/>
      <w:bookmarkEnd w:id="14309"/>
      <w:bookmarkEnd w:id="14310"/>
      <w:bookmarkEnd w:id="14311"/>
      <w:bookmarkEnd w:id="14312"/>
      <w:bookmarkEnd w:id="14313"/>
      <w:bookmarkEnd w:id="14314"/>
      <w:bookmarkEnd w:id="14315"/>
    </w:p>
    <w:p w14:paraId="0D1B3C51" w14:textId="77777777" w:rsidR="001C4B51" w:rsidRPr="000713B9" w:rsidRDefault="001C4B51" w:rsidP="001C4B51">
      <w:pPr>
        <w:pStyle w:val="RequirementText"/>
      </w:pPr>
      <w:r w:rsidRPr="000713B9">
        <w:t>Physical keys, controls, and other manual operations on the voting station must</w:t>
      </w:r>
      <w:r w:rsidRPr="000713B9">
        <w:rPr>
          <w:rFonts w:ascii="TimesNewRomanPS" w:hAnsi="TimesNewRomanPS"/>
          <w:b/>
          <w:bCs/>
        </w:rPr>
        <w:t xml:space="preserve"> </w:t>
      </w:r>
      <w:r w:rsidRPr="000713B9">
        <w:t>be operable with one hand and not require tight grasping, pinching, or twisting of the wrist. The force required to activate controls and keys must</w:t>
      </w:r>
      <w:r w:rsidRPr="000713B9">
        <w:rPr>
          <w:rFonts w:ascii="TimesNewRomanPS" w:hAnsi="TimesNewRomanPS"/>
          <w:b/>
          <w:bCs/>
        </w:rPr>
        <w:t xml:space="preserve"> </w:t>
      </w:r>
      <w:r w:rsidRPr="000713B9">
        <w:t xml:space="preserve">be no greater than 5 lbs. (22.2 N). </w:t>
      </w:r>
    </w:p>
    <w:p w14:paraId="6634350C" w14:textId="77777777" w:rsidR="00AC0289" w:rsidRDefault="00C0172C">
      <w:pPr>
        <w:pStyle w:val="BodyText"/>
        <w:spacing w:before="1"/>
        <w:rPr>
          <w:del w:id="14316" w:author="Author"/>
          <w:sz w:val="11"/>
        </w:rPr>
      </w:pPr>
      <w:del w:id="14317" w:author="Author">
        <w:r>
          <w:rPr>
            <w:noProof/>
          </w:rPr>
          <w:lastRenderedPageBreak/>
          <mc:AlternateContent>
            <mc:Choice Requires="wps">
              <w:drawing>
                <wp:anchor distT="0" distB="0" distL="0" distR="0" simplePos="0" relativeHeight="252055552" behindDoc="0" locked="0" layoutInCell="1" allowOverlap="1" wp14:anchorId="752E72E6" wp14:editId="11FACFC7">
                  <wp:simplePos x="0" y="0"/>
                  <wp:positionH relativeFrom="page">
                    <wp:posOffset>1069975</wp:posOffset>
                  </wp:positionH>
                  <wp:positionV relativeFrom="paragraph">
                    <wp:posOffset>101600</wp:posOffset>
                  </wp:positionV>
                  <wp:extent cx="5807710" cy="989330"/>
                  <wp:effectExtent l="3175" t="0" r="0" b="0"/>
                  <wp:wrapTopAndBottom/>
                  <wp:docPr id="404"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98933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00B789" w14:textId="77777777" w:rsidR="00AC0289" w:rsidRDefault="00C0172C">
                              <w:pPr>
                                <w:spacing w:line="268" w:lineRule="exact"/>
                                <w:ind w:left="28"/>
                                <w:rPr>
                                  <w:del w:id="14318" w:author="Author"/>
                                  <w:b/>
                                </w:rPr>
                              </w:pPr>
                              <w:del w:id="14319" w:author="Author">
                                <w:r>
                                  <w:rPr>
                                    <w:b/>
                                  </w:rPr>
                                  <w:delText>Discussion</w:delText>
                                </w:r>
                              </w:del>
                            </w:p>
                            <w:p w14:paraId="0F8DC6E2" w14:textId="77777777" w:rsidR="00AC0289" w:rsidRDefault="00AC0289">
                              <w:pPr>
                                <w:pStyle w:val="BodyText"/>
                                <w:spacing w:before="4"/>
                                <w:rPr>
                                  <w:del w:id="14320" w:author="Author"/>
                                  <w:sz w:val="16"/>
                                </w:rPr>
                              </w:pPr>
                            </w:p>
                            <w:p w14:paraId="4D1383D9" w14:textId="77777777" w:rsidR="00AC0289" w:rsidRDefault="00C0172C">
                              <w:pPr>
                                <w:spacing w:line="276" w:lineRule="auto"/>
                                <w:ind w:left="28" w:right="393"/>
                                <w:rPr>
                                  <w:del w:id="14321" w:author="Author"/>
                                </w:rPr>
                              </w:pPr>
                              <w:bookmarkStart w:id="14322" w:name="Voters_can_operate_controls_without_exce"/>
                              <w:bookmarkEnd w:id="14322"/>
                              <w:del w:id="14323" w:author="Author">
                                <w:r>
                                  <w:delText>Voters can operate controls without excessive force. This includes operations such as inserting an activation card, and inserting and removing ballots.</w:delText>
                                </w:r>
                              </w:del>
                            </w:p>
                            <w:p w14:paraId="00B5FB12" w14:textId="77777777" w:rsidR="00AC0289" w:rsidRDefault="00C0172C">
                              <w:pPr>
                                <w:spacing w:before="160"/>
                                <w:ind w:left="28"/>
                                <w:rPr>
                                  <w:del w:id="14324" w:author="Author"/>
                                </w:rPr>
                              </w:pPr>
                              <w:bookmarkStart w:id="14325" w:name="This_does_not_apply_to_on-screen_control"/>
                              <w:bookmarkEnd w:id="14325"/>
                              <w:del w:id="14326" w:author="Author">
                                <w:r>
                                  <w:delText>This does not apply to on-screen controls.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E72E6" id="Text Box 307" o:spid="_x0000_s1361" type="#_x0000_t202" style="position:absolute;left:0;text-align:left;margin-left:84.25pt;margin-top:8pt;width:457.3pt;height:77.9pt;z-index:252055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" fillcolor="#d4ebf1" stroked="f">
                  <v:textbox inset="0,0,0,0">
                    <w:txbxContent>
                      <w:p w14:paraId="2D00B789" w14:textId="77777777" w:rsidR="00AC0289" w:rsidRDefault="00C0172C">
                        <w:pPr>
                          <w:spacing w:line="268" w:lineRule="exact"/>
                          <w:ind w:left="28"/>
                          <w:rPr>
                            <w:del w:id="14327" w:author="Author"/>
                            <w:b/>
                          </w:rPr>
                        </w:pPr>
                        <w:del w:id="14328" w:author="Author">
                          <w:r>
                            <w:rPr>
                              <w:b/>
                            </w:rPr>
                            <w:delText>Discussion</w:delText>
                          </w:r>
                        </w:del>
                      </w:p>
                      <w:p w14:paraId="0F8DC6E2" w14:textId="77777777" w:rsidR="00AC0289" w:rsidRDefault="00AC0289">
                        <w:pPr>
                          <w:pStyle w:val="BodyText"/>
                          <w:spacing w:before="4"/>
                          <w:rPr>
                            <w:del w:id="14329" w:author="Author"/>
                            <w:sz w:val="16"/>
                          </w:rPr>
                        </w:pPr>
                      </w:p>
                      <w:p w14:paraId="4D1383D9" w14:textId="77777777" w:rsidR="00AC0289" w:rsidRDefault="00C0172C">
                        <w:pPr>
                          <w:spacing w:line="276" w:lineRule="auto"/>
                          <w:ind w:left="28" w:right="393"/>
                          <w:rPr>
                            <w:del w:id="14330" w:author="Author"/>
                          </w:rPr>
                        </w:pPr>
                        <w:bookmarkStart w:id="14331" w:name="Voters_can_operate_controls_without_exce"/>
                        <w:bookmarkEnd w:id="14331"/>
                        <w:del w:id="14332" w:author="Author">
                          <w:r>
                            <w:delText>Voters can operate controls without excessive force. This includes operations such as inserting an activation card, and inserting and removing ballots.</w:delText>
                          </w:r>
                        </w:del>
                      </w:p>
                      <w:p w14:paraId="00B5FB12" w14:textId="77777777" w:rsidR="00AC0289" w:rsidRDefault="00C0172C">
                        <w:pPr>
                          <w:spacing w:before="160"/>
                          <w:ind w:left="28"/>
                          <w:rPr>
                            <w:del w:id="14333" w:author="Author"/>
                          </w:rPr>
                        </w:pPr>
                        <w:bookmarkStart w:id="14334" w:name="This_does_not_apply_to_on-screen_control"/>
                        <w:bookmarkEnd w:id="14334"/>
                        <w:del w:id="14335" w:author="Author">
                          <w:r>
                            <w:delText>This does not apply to on-screen controls.</w:delText>
                          </w:r>
                        </w:del>
                      </w:p>
                    </w:txbxContent>
                  </v:textbox>
                  <w10:wrap type="topAndBottom" anchorx="page"/>
                </v:shape>
              </w:pict>
            </mc:Fallback>
          </mc:AlternateContent>
        </w:r>
      </w:del>
    </w:p>
    <w:p w14:paraId="68E5B4CF" w14:textId="7BE40205" w:rsidR="001C4B51" w:rsidRPr="000713B9" w:rsidRDefault="00C0172C" w:rsidP="001C4B51">
      <w:pPr>
        <w:pStyle w:val="body-discussion-title"/>
        <w:rPr>
          <w:ins w:id="14336" w:author="Author"/>
        </w:rPr>
      </w:pPr>
      <w:del w:id="14337" w:author="Author">
        <w:r>
          <w:rPr>
            <w:color w:val="404040"/>
          </w:rPr>
          <w:delText>External</w:delText>
        </w:r>
        <w:r>
          <w:rPr>
            <w:color w:val="404040"/>
            <w:spacing w:val="-4"/>
          </w:rPr>
          <w:delText xml:space="preserve"> </w:delText>
        </w:r>
        <w:r>
          <w:rPr>
            <w:color w:val="404040"/>
          </w:rPr>
          <w:delText>references:</w:delText>
        </w:r>
        <w:r>
          <w:rPr>
            <w:color w:val="404040"/>
          </w:rPr>
          <w:tab/>
        </w:r>
      </w:del>
      <w:ins w:id="14338" w:author="Author">
        <w:r w:rsidR="001C4B51" w:rsidRPr="000713B9">
          <w:t>Discussion</w:t>
        </w:r>
      </w:ins>
    </w:p>
    <w:p w14:paraId="4F564AAE" w14:textId="1DFE9A9A" w:rsidR="001C4B51" w:rsidRPr="000713B9" w:rsidRDefault="001C4B51" w:rsidP="001C4B51">
      <w:pPr>
        <w:pStyle w:val="body-discussion"/>
        <w:rPr>
          <w:ins w:id="14339" w:author="Author"/>
        </w:rPr>
      </w:pPr>
      <w:ins w:id="14340" w:author="Author">
        <w:r w:rsidRPr="000713B9">
          <w:t xml:space="preserve">Voters can operate controls without excessive force. This includes operations such as inserting an activation card and inserting and removing ballots. </w:t>
        </w:r>
      </w:ins>
    </w:p>
    <w:p w14:paraId="3C7BDB1D" w14:textId="47407CBE" w:rsidR="001C4B51" w:rsidRDefault="001C4B51" w:rsidP="001C4B51">
      <w:pPr>
        <w:pStyle w:val="body-discussion"/>
        <w:rPr>
          <w:ins w:id="14341" w:author="Author"/>
        </w:rPr>
      </w:pPr>
      <w:ins w:id="14342" w:author="Author">
        <w:r w:rsidRPr="000713B9">
          <w:t>This does not apply to on-screen controls.</w:t>
        </w:r>
      </w:ins>
    </w:p>
    <w:p w14:paraId="7A23175E" w14:textId="0439A24F" w:rsidR="00A90F45" w:rsidRDefault="00A90F45" w:rsidP="007D4B04">
      <w:pPr>
        <w:pStyle w:val="body-discussion"/>
      </w:pPr>
      <w:ins w:id="14343" w:author="Author">
        <w:r>
          <w:t xml:space="preserve">This requirement is based on </w:t>
        </w:r>
      </w:ins>
      <w:r w:rsidRPr="00827BFC">
        <w:rPr>
          <w:i/>
          <w:iCs/>
        </w:rPr>
        <w:t>WCAG 2.0</w:t>
      </w:r>
      <w:del w:id="14344" w:author="Author">
        <w:r w:rsidR="00C0172C">
          <w:rPr>
            <w:color w:val="404040"/>
          </w:rPr>
          <w:delText>/</w:delText>
        </w:r>
      </w:del>
      <w:ins w:id="14345" w:author="Author">
        <w:r w:rsidRPr="00827BFC">
          <w:rPr>
            <w:i/>
            <w:iCs/>
          </w:rPr>
          <w:t xml:space="preserve"> [W3C10] </w:t>
        </w:r>
        <w:r w:rsidRPr="4EEE97E5">
          <w:t xml:space="preserve">and </w:t>
        </w:r>
      </w:ins>
      <w:r w:rsidRPr="00827BFC">
        <w:rPr>
          <w:i/>
          <w:iCs/>
        </w:rPr>
        <w:t xml:space="preserve">Section 508 </w:t>
      </w:r>
      <w:del w:id="14346" w:author="Author">
        <w:r w:rsidR="00C0172C">
          <w:rPr>
            <w:color w:val="404040"/>
          </w:rPr>
          <w:delText>Prior</w:delText>
        </w:r>
        <w:r w:rsidR="00C0172C">
          <w:rPr>
            <w:color w:val="404040"/>
            <w:spacing w:val="-2"/>
          </w:rPr>
          <w:delText xml:space="preserve"> </w:delText>
        </w:r>
        <w:r w:rsidR="00C0172C">
          <w:rPr>
            <w:color w:val="404040"/>
          </w:rPr>
          <w:delText>VVSG</w:delText>
        </w:r>
        <w:r w:rsidR="00C0172C">
          <w:rPr>
            <w:color w:val="404040"/>
            <w:spacing w:val="-1"/>
          </w:rPr>
          <w:delText xml:space="preserve"> </w:delText>
        </w:r>
        <w:r w:rsidR="00C0172C">
          <w:rPr>
            <w:color w:val="404040"/>
          </w:rPr>
          <w:delText>source:</w:delText>
        </w:r>
        <w:r w:rsidR="00C0172C">
          <w:rPr>
            <w:color w:val="404040"/>
          </w:rPr>
          <w:tab/>
          <w:delText>VVSG 1.1 -</w:delText>
        </w:r>
        <w:r w:rsidR="00C0172C">
          <w:rPr>
            <w:color w:val="404040"/>
            <w:spacing w:val="-2"/>
          </w:rPr>
          <w:delText xml:space="preserve"> </w:delText>
        </w:r>
        <w:r w:rsidR="00C0172C">
          <w:rPr>
            <w:color w:val="404040"/>
          </w:rPr>
          <w:delText>3.3.4.c</w:delText>
        </w:r>
      </w:del>
      <w:ins w:id="14347" w:author="Author">
        <w:r w:rsidRPr="00827BFC">
          <w:rPr>
            <w:i/>
            <w:iCs/>
          </w:rPr>
          <w:t>[USAB18].</w:t>
        </w:r>
      </w:ins>
    </w:p>
    <w:p w14:paraId="50E24F7A" w14:textId="74F30F6A" w:rsidR="001C4B51" w:rsidRPr="000713B9" w:rsidRDefault="00547886" w:rsidP="001C4B51">
      <w:pPr>
        <w:pStyle w:val="Tag-Prior"/>
      </w:pPr>
      <w:r>
        <w:t xml:space="preserve"> </w:t>
      </w:r>
    </w:p>
    <w:p w14:paraId="150FDFA7" w14:textId="77777777" w:rsidR="001C4B51" w:rsidRPr="000713B9" w:rsidRDefault="001C4B51" w:rsidP="001C4B51">
      <w:pPr>
        <w:pStyle w:val="Tag-AppliesTo"/>
      </w:pPr>
      <w:r w:rsidRPr="000713B9">
        <w:t>Applies to:</w:t>
      </w:r>
      <w:r w:rsidRPr="000713B9">
        <w:tab/>
        <w:t>Physical controls</w:t>
      </w:r>
    </w:p>
    <w:p w14:paraId="1D03C577" w14:textId="77777777" w:rsidR="001C4B51" w:rsidRPr="000713B9" w:rsidRDefault="001C4B51" w:rsidP="001C4B51">
      <w:pPr>
        <w:pStyle w:val="Heading3"/>
      </w:pPr>
      <w:bookmarkStart w:id="14348" w:name="_Ref503911272"/>
      <w:bookmarkStart w:id="14349" w:name="_Ref503959582"/>
      <w:bookmarkStart w:id="14350" w:name="_Toc522532532"/>
      <w:bookmarkStart w:id="14351" w:name="_Toc522639719"/>
      <w:bookmarkStart w:id="14352" w:name="_Toc530593424"/>
      <w:bookmarkStart w:id="14353" w:name="_Toc18708151"/>
      <w:bookmarkStart w:id="14354" w:name="_Toc31394864"/>
      <w:bookmarkStart w:id="14355" w:name="_Toc31395993"/>
      <w:bookmarkStart w:id="14356" w:name="_Toc55820949"/>
      <w:r w:rsidRPr="000713B9">
        <w:t>7.2-L – Bodily contact</w:t>
      </w:r>
      <w:bookmarkEnd w:id="14348"/>
      <w:bookmarkEnd w:id="14349"/>
      <w:bookmarkEnd w:id="14350"/>
      <w:bookmarkEnd w:id="14351"/>
      <w:bookmarkEnd w:id="14352"/>
      <w:bookmarkEnd w:id="14353"/>
      <w:bookmarkEnd w:id="14354"/>
      <w:bookmarkEnd w:id="14355"/>
      <w:bookmarkEnd w:id="14356"/>
    </w:p>
    <w:p w14:paraId="34BB17C2" w14:textId="77777777" w:rsidR="001C4B51" w:rsidRPr="000713B9" w:rsidRDefault="001C4B51" w:rsidP="001C4B51">
      <w:pPr>
        <w:pStyle w:val="RequirementText"/>
      </w:pPr>
      <w:bookmarkStart w:id="14357" w:name="The_voting_station_controls_must_not_req"/>
      <w:bookmarkEnd w:id="14357"/>
      <w:r w:rsidRPr="000713B9">
        <w:t>The voting station controls must</w:t>
      </w:r>
      <w:r w:rsidRPr="000713B9">
        <w:rPr>
          <w:rFonts w:ascii="TimesNewRomanPS" w:hAnsi="TimesNewRomanPS"/>
          <w:b/>
          <w:bCs/>
        </w:rPr>
        <w:t xml:space="preserve"> </w:t>
      </w:r>
      <w:r w:rsidRPr="000713B9">
        <w:t>not require direct bodily contact or for the body to be part of any electrical circuit. If some form of contact is required, a stylus or other device with built-in permanent tips will be supplied to activate capacitive touch screens.</w:t>
      </w:r>
    </w:p>
    <w:p w14:paraId="59B8ACE0" w14:textId="77777777" w:rsidR="00AC0289" w:rsidRDefault="00C0172C">
      <w:pPr>
        <w:pStyle w:val="BodyText"/>
        <w:spacing w:before="2"/>
        <w:rPr>
          <w:del w:id="14358" w:author="Author"/>
          <w:sz w:val="11"/>
        </w:rPr>
      </w:pPr>
      <w:del w:id="14359" w:author="Author">
        <w:r>
          <w:rPr>
            <w:noProof/>
          </w:rPr>
          <mc:AlternateContent>
            <mc:Choice Requires="wps">
              <w:drawing>
                <wp:anchor distT="0" distB="0" distL="0" distR="0" simplePos="0" relativeHeight="252057600" behindDoc="0" locked="0" layoutInCell="1" allowOverlap="1" wp14:anchorId="7DBD6468" wp14:editId="65C1D740">
                  <wp:simplePos x="0" y="0"/>
                  <wp:positionH relativeFrom="page">
                    <wp:posOffset>1069975</wp:posOffset>
                  </wp:positionH>
                  <wp:positionV relativeFrom="paragraph">
                    <wp:posOffset>102235</wp:posOffset>
                  </wp:positionV>
                  <wp:extent cx="5807710" cy="1577975"/>
                  <wp:effectExtent l="3175" t="3810" r="0" b="0"/>
                  <wp:wrapTopAndBottom/>
                  <wp:docPr id="403"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57797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146D9E" w14:textId="77777777" w:rsidR="00AC0289" w:rsidRDefault="00C0172C">
                              <w:pPr>
                                <w:spacing w:line="268" w:lineRule="exact"/>
                                <w:ind w:left="28"/>
                                <w:rPr>
                                  <w:del w:id="14360" w:author="Author"/>
                                  <w:b/>
                                </w:rPr>
                              </w:pPr>
                              <w:del w:id="14361" w:author="Author">
                                <w:r>
                                  <w:rPr>
                                    <w:b/>
                                  </w:rPr>
                                  <w:delText>Discussion</w:delText>
                                </w:r>
                              </w:del>
                            </w:p>
                            <w:p w14:paraId="54BE13B9" w14:textId="77777777" w:rsidR="00AC0289" w:rsidRDefault="00AC0289">
                              <w:pPr>
                                <w:pStyle w:val="BodyText"/>
                                <w:spacing w:before="4"/>
                                <w:rPr>
                                  <w:del w:id="14362" w:author="Author"/>
                                  <w:sz w:val="16"/>
                                </w:rPr>
                              </w:pPr>
                            </w:p>
                            <w:p w14:paraId="1B078B6F" w14:textId="77777777" w:rsidR="00AC0289" w:rsidRDefault="00C0172C">
                              <w:pPr>
                                <w:spacing w:line="276" w:lineRule="auto"/>
                                <w:ind w:left="28" w:right="74"/>
                                <w:rPr>
                                  <w:del w:id="14363" w:author="Author"/>
                                </w:rPr>
                              </w:pPr>
                              <w:bookmarkStart w:id="14364" w:name="This_requirement_ensures_that_controls_a"/>
                              <w:bookmarkEnd w:id="14364"/>
                              <w:del w:id="14365" w:author="Author">
                                <w:r>
                                  <w:delText>This requirement ensures that controls and touch screens can be used by individuals using prosthetic devices or that it is possible to use a stylus on touch screens for either greater accuracy or limited dexterity input.</w:delText>
                                </w:r>
                              </w:del>
                            </w:p>
                            <w:p w14:paraId="0B7CD208" w14:textId="77777777" w:rsidR="00AC0289" w:rsidRDefault="00C0172C">
                              <w:pPr>
                                <w:spacing w:before="161" w:line="276" w:lineRule="auto"/>
                                <w:ind w:left="28" w:right="152"/>
                                <w:rPr>
                                  <w:del w:id="14366" w:author="Author"/>
                                </w:rPr>
                              </w:pPr>
                              <w:bookmarkStart w:id="14367" w:name="One_type_of_touch_screen_–_capacitive_to"/>
                              <w:bookmarkEnd w:id="14367"/>
                              <w:del w:id="14368" w:author="Author">
                                <w:r>
                                  <w:delText>One type of touch screen – capacitive touch panels – rely on the user’s body to complete the circuit. EAC RFI 2015-05 states that they can be used if manufacturers supply a stylus or other device that activates the capacitive screen.</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D6468" id="Text Box 306" o:spid="_x0000_s1362" type="#_x0000_t202" style="position:absolute;left:0;text-align:left;margin-left:84.25pt;margin-top:8.05pt;width:457.3pt;height:124.25pt;z-index:252057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" fillcolor="#d4ebf1" stroked="f">
                  <v:textbox inset="0,0,0,0">
                    <w:txbxContent>
                      <w:p w14:paraId="32146D9E" w14:textId="77777777" w:rsidR="00AC0289" w:rsidRDefault="00C0172C">
                        <w:pPr>
                          <w:spacing w:line="268" w:lineRule="exact"/>
                          <w:ind w:left="28"/>
                          <w:rPr>
                            <w:del w:id="14369" w:author="Author"/>
                            <w:b/>
                          </w:rPr>
                        </w:pPr>
                        <w:del w:id="14370" w:author="Author">
                          <w:r>
                            <w:rPr>
                              <w:b/>
                            </w:rPr>
                            <w:delText>Discussion</w:delText>
                          </w:r>
                        </w:del>
                      </w:p>
                      <w:p w14:paraId="54BE13B9" w14:textId="77777777" w:rsidR="00AC0289" w:rsidRDefault="00AC0289">
                        <w:pPr>
                          <w:pStyle w:val="BodyText"/>
                          <w:spacing w:before="4"/>
                          <w:rPr>
                            <w:del w:id="14371" w:author="Author"/>
                            <w:sz w:val="16"/>
                          </w:rPr>
                        </w:pPr>
                      </w:p>
                      <w:p w14:paraId="1B078B6F" w14:textId="77777777" w:rsidR="00AC0289" w:rsidRDefault="00C0172C">
                        <w:pPr>
                          <w:spacing w:line="276" w:lineRule="auto"/>
                          <w:ind w:left="28" w:right="74"/>
                          <w:rPr>
                            <w:del w:id="14372" w:author="Author"/>
                          </w:rPr>
                        </w:pPr>
                        <w:bookmarkStart w:id="14373" w:name="This_requirement_ensures_that_controls_a"/>
                        <w:bookmarkEnd w:id="14373"/>
                        <w:del w:id="14374" w:author="Author">
                          <w:r>
                            <w:delText>This requirement ensures that controls and touch screens can be used by individuals using prosthetic devices or that it is possible to use a stylus on touch screens for either greater accuracy or limited dexterity input.</w:delText>
                          </w:r>
                        </w:del>
                      </w:p>
                      <w:p w14:paraId="0B7CD208" w14:textId="77777777" w:rsidR="00AC0289" w:rsidRDefault="00C0172C">
                        <w:pPr>
                          <w:spacing w:before="161" w:line="276" w:lineRule="auto"/>
                          <w:ind w:left="28" w:right="152"/>
                          <w:rPr>
                            <w:del w:id="14375" w:author="Author"/>
                          </w:rPr>
                        </w:pPr>
                        <w:bookmarkStart w:id="14376" w:name="One_type_of_touch_screen_–_capacitive_to"/>
                        <w:bookmarkEnd w:id="14376"/>
                        <w:del w:id="14377" w:author="Author">
                          <w:r>
                            <w:delText>One type of touch screen – capacitive touch panels – rely on the user’s body to complete the circuit. EAC RFI 2015-05 states that they can be used if manufacturers supply a stylus or other device that activates the capacitive screen.</w:delText>
                          </w:r>
                        </w:del>
                      </w:p>
                    </w:txbxContent>
                  </v:textbox>
                  <w10:wrap type="topAndBottom" anchorx="page"/>
                </v:shape>
              </w:pict>
            </mc:Fallback>
          </mc:AlternateContent>
        </w:r>
      </w:del>
    </w:p>
    <w:p w14:paraId="088B49CB" w14:textId="1CCCF41B" w:rsidR="001C4B51" w:rsidRPr="000713B9" w:rsidRDefault="00C0172C" w:rsidP="001C4B51">
      <w:pPr>
        <w:pStyle w:val="body-discussion-title"/>
        <w:rPr>
          <w:ins w:id="14378" w:author="Author"/>
        </w:rPr>
      </w:pPr>
      <w:del w:id="14379" w:author="Author">
        <w:r>
          <w:rPr>
            <w:color w:val="404040"/>
          </w:rPr>
          <w:delText>External</w:delText>
        </w:r>
        <w:r>
          <w:rPr>
            <w:color w:val="404040"/>
            <w:spacing w:val="-4"/>
          </w:rPr>
          <w:delText xml:space="preserve"> </w:delText>
        </w:r>
        <w:r>
          <w:rPr>
            <w:color w:val="404040"/>
          </w:rPr>
          <w:delText>references:</w:delText>
        </w:r>
        <w:r>
          <w:rPr>
            <w:color w:val="404040"/>
          </w:rPr>
          <w:tab/>
        </w:r>
      </w:del>
      <w:ins w:id="14380" w:author="Author">
        <w:r w:rsidR="001C4B51" w:rsidRPr="000713B9">
          <w:t>Discussion</w:t>
        </w:r>
      </w:ins>
    </w:p>
    <w:p w14:paraId="629A9BD4" w14:textId="57738AA2" w:rsidR="001C4B51" w:rsidRPr="000713B9" w:rsidRDefault="001C4B51" w:rsidP="00A90F45">
      <w:pPr>
        <w:pStyle w:val="body-discussion"/>
        <w:rPr>
          <w:ins w:id="14381" w:author="Author"/>
        </w:rPr>
      </w:pPr>
      <w:ins w:id="14382" w:author="Author">
        <w:r w:rsidRPr="000713B9">
          <w:t xml:space="preserve">This requirement ensures that controls and touch screens can be used by individuals using prosthetic devices or that it is possible to use a stylus on touch screens for either greater accuracy or limited dexterity input. </w:t>
        </w:r>
      </w:ins>
    </w:p>
    <w:p w14:paraId="634CEB49" w14:textId="65C8E95A" w:rsidR="00A90F45" w:rsidRDefault="001C4B51" w:rsidP="00A90F45">
      <w:pPr>
        <w:pStyle w:val="body-discussion"/>
        <w:rPr>
          <w:ins w:id="14383" w:author="Author"/>
        </w:rPr>
      </w:pPr>
      <w:ins w:id="14384" w:author="Author">
        <w:r w:rsidRPr="000713B9">
          <w:t xml:space="preserve">One type of touch screen – capacitive touch panels – rely on the user’s body to complete the circuit. </w:t>
        </w:r>
        <w:r w:rsidR="00844B52">
          <w:t>They</w:t>
        </w:r>
        <w:r w:rsidRPr="000713B9">
          <w:t xml:space="preserve"> can be used if manufacturers supply a stylus or other device that activates the capacitive screen.</w:t>
        </w:r>
        <w:r w:rsidR="00A90F45" w:rsidRPr="00A90F45">
          <w:t xml:space="preserve"> </w:t>
        </w:r>
      </w:ins>
    </w:p>
    <w:p w14:paraId="0F4CC7B3" w14:textId="3317C6F0" w:rsidR="00A90F45" w:rsidRDefault="00A90F45" w:rsidP="4EEE97E5">
      <w:pPr>
        <w:pStyle w:val="body-discussion"/>
        <w:rPr>
          <w:i/>
          <w:iCs/>
        </w:rPr>
      </w:pPr>
      <w:ins w:id="14385" w:author="Author">
        <w:r>
          <w:t xml:space="preserve">This requirement is based on </w:t>
        </w:r>
      </w:ins>
      <w:r w:rsidRPr="00827BFC">
        <w:rPr>
          <w:i/>
          <w:iCs/>
        </w:rPr>
        <w:t>WCAG 2.0</w:t>
      </w:r>
      <w:del w:id="14386" w:author="Author">
        <w:r w:rsidR="00C0172C">
          <w:rPr>
            <w:color w:val="404040"/>
          </w:rPr>
          <w:delText>/</w:delText>
        </w:r>
      </w:del>
      <w:ins w:id="14387" w:author="Author">
        <w:r w:rsidRPr="00827BFC">
          <w:rPr>
            <w:i/>
            <w:iCs/>
          </w:rPr>
          <w:t xml:space="preserve"> [W3C10] </w:t>
        </w:r>
        <w:r w:rsidRPr="4EEE97E5">
          <w:t xml:space="preserve">and </w:t>
        </w:r>
      </w:ins>
      <w:r w:rsidRPr="00827BFC">
        <w:rPr>
          <w:i/>
          <w:iCs/>
        </w:rPr>
        <w:t xml:space="preserve">Section 508 </w:t>
      </w:r>
      <w:del w:id="14388" w:author="Author">
        <w:r w:rsidR="00C0172C">
          <w:rPr>
            <w:color w:val="404040"/>
          </w:rPr>
          <w:delText>Prior</w:delText>
        </w:r>
        <w:r w:rsidR="00C0172C">
          <w:rPr>
            <w:color w:val="404040"/>
            <w:spacing w:val="-2"/>
          </w:rPr>
          <w:delText xml:space="preserve"> </w:delText>
        </w:r>
        <w:r w:rsidR="00C0172C">
          <w:rPr>
            <w:color w:val="404040"/>
          </w:rPr>
          <w:delText>VVSG</w:delText>
        </w:r>
        <w:r w:rsidR="00C0172C">
          <w:rPr>
            <w:color w:val="404040"/>
            <w:spacing w:val="-1"/>
          </w:rPr>
          <w:delText xml:space="preserve"> </w:delText>
        </w:r>
        <w:r w:rsidR="00C0172C">
          <w:rPr>
            <w:color w:val="404040"/>
          </w:rPr>
          <w:delText>source:</w:delText>
        </w:r>
        <w:r w:rsidR="00C0172C">
          <w:rPr>
            <w:color w:val="404040"/>
          </w:rPr>
          <w:tab/>
          <w:delText>VVSG 1.1 -</w:delText>
        </w:r>
        <w:r w:rsidR="00C0172C">
          <w:rPr>
            <w:color w:val="404040"/>
            <w:spacing w:val="-2"/>
          </w:rPr>
          <w:delText xml:space="preserve"> </w:delText>
        </w:r>
        <w:r w:rsidR="00C0172C">
          <w:rPr>
            <w:color w:val="404040"/>
          </w:rPr>
          <w:delText>3.3.4.d</w:delText>
        </w:r>
      </w:del>
      <w:ins w:id="14389" w:author="Author">
        <w:r w:rsidRPr="00827BFC">
          <w:rPr>
            <w:i/>
            <w:iCs/>
          </w:rPr>
          <w:t>[USAB18].</w:t>
        </w:r>
      </w:ins>
    </w:p>
    <w:p w14:paraId="2916E201" w14:textId="5B695C47" w:rsidR="001C4B51" w:rsidRPr="000713B9" w:rsidRDefault="00547886" w:rsidP="4EEE97E5">
      <w:pPr>
        <w:pStyle w:val="Tag-Prior"/>
        <w:rPr>
          <w:i/>
          <w:iCs/>
        </w:rPr>
      </w:pPr>
      <w:r w:rsidRPr="00827BFC">
        <w:rPr>
          <w:i/>
          <w:iCs/>
        </w:rPr>
        <w:t xml:space="preserve"> </w:t>
      </w:r>
    </w:p>
    <w:p w14:paraId="6DE916E7" w14:textId="77777777" w:rsidR="001C4B51" w:rsidRPr="000713B9" w:rsidRDefault="001C4B51" w:rsidP="001C4B51">
      <w:pPr>
        <w:pStyle w:val="Tag-Prior"/>
        <w:rPr>
          <w:moveTo w:id="14390" w:author="Author"/>
        </w:rPr>
      </w:pPr>
      <w:moveToRangeStart w:id="14391" w:author="Author" w:name="move62897888"/>
      <w:moveTo w:id="14392" w:author="Author">
        <w:r w:rsidRPr="000713B9">
          <w:t>Applies to:</w:t>
        </w:r>
        <w:r w:rsidRPr="000713B9">
          <w:tab/>
          <w:t>Electronic interfaces</w:t>
        </w:r>
      </w:moveTo>
    </w:p>
    <w:p w14:paraId="3237C4B9" w14:textId="77777777" w:rsidR="003A61A9" w:rsidRPr="000713B9" w:rsidRDefault="003A61A9" w:rsidP="003A61A9">
      <w:pPr>
        <w:pStyle w:val="Tag-Related"/>
        <w:rPr>
          <w:moveFrom w:id="14393" w:author="Author"/>
        </w:rPr>
      </w:pPr>
      <w:moveFromRangeStart w:id="14394" w:author="Author" w:name="move62897886"/>
      <w:moveToRangeEnd w:id="14391"/>
      <w:moveFrom w:id="14395" w:author="Author">
        <w:r>
          <w:t>Applies to:</w:t>
        </w:r>
        <w:r>
          <w:tab/>
          <w:t>Electronic interfaces</w:t>
        </w:r>
      </w:moveFrom>
    </w:p>
    <w:p w14:paraId="22209441" w14:textId="77777777" w:rsidR="001C4B51" w:rsidRPr="000713B9" w:rsidRDefault="001C4B51" w:rsidP="001C4B51">
      <w:pPr>
        <w:pStyle w:val="Heading3"/>
      </w:pPr>
      <w:bookmarkStart w:id="14396" w:name="_Ref503911280"/>
      <w:bookmarkStart w:id="14397" w:name="_Toc522532533"/>
      <w:bookmarkStart w:id="14398" w:name="_Toc522639720"/>
      <w:bookmarkStart w:id="14399" w:name="_Toc530593425"/>
      <w:bookmarkStart w:id="14400" w:name="_Toc18708152"/>
      <w:bookmarkStart w:id="14401" w:name="_Toc31394865"/>
      <w:bookmarkStart w:id="14402" w:name="_Toc31395994"/>
      <w:bookmarkStart w:id="14403" w:name="_Toc55820950"/>
      <w:moveFromRangeEnd w:id="14394"/>
      <w:r w:rsidRPr="000713B9">
        <w:lastRenderedPageBreak/>
        <w:t>7.2-M – No repetitive activation</w:t>
      </w:r>
      <w:bookmarkEnd w:id="14396"/>
      <w:bookmarkEnd w:id="14397"/>
      <w:bookmarkEnd w:id="14398"/>
      <w:bookmarkEnd w:id="14399"/>
      <w:bookmarkEnd w:id="14400"/>
      <w:bookmarkEnd w:id="14401"/>
      <w:bookmarkEnd w:id="14402"/>
      <w:bookmarkEnd w:id="14403"/>
    </w:p>
    <w:p w14:paraId="56E450A9" w14:textId="77777777" w:rsidR="001C4B51" w:rsidRPr="000713B9" w:rsidRDefault="001C4B51" w:rsidP="001C4B51">
      <w:pPr>
        <w:pStyle w:val="RequirementText"/>
      </w:pPr>
      <w:bookmarkStart w:id="14404" w:name="Voting_system_keys_or_controls_must_not_"/>
      <w:bookmarkEnd w:id="14404"/>
      <w:r w:rsidRPr="000713B9">
        <w:t xml:space="preserve">Voting system keys or controls must not have a repetitive effect when they are held in an active position. </w:t>
      </w:r>
      <w:r w:rsidRPr="000713B9">
        <w:tab/>
      </w:r>
      <w:r w:rsidRPr="000713B9">
        <w:tab/>
      </w:r>
    </w:p>
    <w:p w14:paraId="675ECF5F" w14:textId="77777777" w:rsidR="00AC0289" w:rsidRDefault="00C0172C">
      <w:pPr>
        <w:pStyle w:val="BodyText"/>
        <w:spacing w:before="7"/>
        <w:rPr>
          <w:del w:id="14405" w:author="Author"/>
          <w:sz w:val="11"/>
        </w:rPr>
      </w:pPr>
      <w:del w:id="14406" w:author="Author">
        <w:r>
          <w:rPr>
            <w:noProof/>
          </w:rPr>
          <mc:AlternateContent>
            <mc:Choice Requires="wps">
              <w:drawing>
                <wp:anchor distT="0" distB="0" distL="0" distR="0" simplePos="0" relativeHeight="252059648" behindDoc="0" locked="0" layoutInCell="1" allowOverlap="1" wp14:anchorId="179D5824" wp14:editId="0A4B0877">
                  <wp:simplePos x="0" y="0"/>
                  <wp:positionH relativeFrom="page">
                    <wp:posOffset>1069975</wp:posOffset>
                  </wp:positionH>
                  <wp:positionV relativeFrom="paragraph">
                    <wp:posOffset>105410</wp:posOffset>
                  </wp:positionV>
                  <wp:extent cx="5807710" cy="690880"/>
                  <wp:effectExtent l="3175" t="3810" r="0" b="635"/>
                  <wp:wrapTopAndBottom/>
                  <wp:docPr id="40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82B763" w14:textId="77777777" w:rsidR="00AC0289" w:rsidRDefault="00C0172C">
                              <w:pPr>
                                <w:spacing w:line="268" w:lineRule="exact"/>
                                <w:ind w:left="28"/>
                                <w:rPr>
                                  <w:del w:id="14407" w:author="Author"/>
                                  <w:b/>
                                </w:rPr>
                              </w:pPr>
                              <w:del w:id="14408" w:author="Author">
                                <w:r>
                                  <w:rPr>
                                    <w:b/>
                                  </w:rPr>
                                  <w:delText>Discussion</w:delText>
                                </w:r>
                              </w:del>
                            </w:p>
                            <w:p w14:paraId="51C2240F" w14:textId="77777777" w:rsidR="00AC0289" w:rsidRDefault="00AC0289">
                              <w:pPr>
                                <w:pStyle w:val="BodyText"/>
                                <w:spacing w:before="4"/>
                                <w:rPr>
                                  <w:del w:id="14409" w:author="Author"/>
                                  <w:sz w:val="16"/>
                                </w:rPr>
                              </w:pPr>
                            </w:p>
                            <w:p w14:paraId="1FEE3E26" w14:textId="77777777" w:rsidR="00AC0289" w:rsidRDefault="00C0172C">
                              <w:pPr>
                                <w:spacing w:line="276" w:lineRule="auto"/>
                                <w:ind w:left="28" w:right="428"/>
                                <w:rPr>
                                  <w:del w:id="14410" w:author="Author"/>
                                </w:rPr>
                              </w:pPr>
                              <w:bookmarkStart w:id="14411" w:name="This_is_to_preclude_accidental_activatio"/>
                              <w:bookmarkEnd w:id="14411"/>
                              <w:del w:id="14412" w:author="Author">
                                <w:r>
                                  <w:delText>This is to preclude accidental activation. For instance, if a voter is typing in the name of a write-in candidate, depressing and holding the "e" key results in only a single "e" added to the name.</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D5824" id="Text Box 305" o:spid="_x0000_s1363" type="#_x0000_t202" style="position:absolute;left:0;text-align:left;margin-left:84.25pt;margin-top:8.3pt;width:457.3pt;height:54.4pt;z-index:252059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" fillcolor="#d4ebf1" stroked="f">
                  <v:textbox inset="0,0,0,0">
                    <w:txbxContent>
                      <w:p w14:paraId="2082B763" w14:textId="77777777" w:rsidR="00AC0289" w:rsidRDefault="00C0172C">
                        <w:pPr>
                          <w:spacing w:line="268" w:lineRule="exact"/>
                          <w:ind w:left="28"/>
                          <w:rPr>
                            <w:del w:id="14413" w:author="Author"/>
                            <w:b/>
                          </w:rPr>
                        </w:pPr>
                        <w:del w:id="14414" w:author="Author">
                          <w:r>
                            <w:rPr>
                              <w:b/>
                            </w:rPr>
                            <w:delText>Discussion</w:delText>
                          </w:r>
                        </w:del>
                      </w:p>
                      <w:p w14:paraId="51C2240F" w14:textId="77777777" w:rsidR="00AC0289" w:rsidRDefault="00AC0289">
                        <w:pPr>
                          <w:pStyle w:val="BodyText"/>
                          <w:spacing w:before="4"/>
                          <w:rPr>
                            <w:del w:id="14415" w:author="Author"/>
                            <w:sz w:val="16"/>
                          </w:rPr>
                        </w:pPr>
                      </w:p>
                      <w:p w14:paraId="1FEE3E26" w14:textId="77777777" w:rsidR="00AC0289" w:rsidRDefault="00C0172C">
                        <w:pPr>
                          <w:spacing w:line="276" w:lineRule="auto"/>
                          <w:ind w:left="28" w:right="428"/>
                          <w:rPr>
                            <w:del w:id="14416" w:author="Author"/>
                          </w:rPr>
                        </w:pPr>
                        <w:bookmarkStart w:id="14417" w:name="This_is_to_preclude_accidental_activatio"/>
                        <w:bookmarkEnd w:id="14417"/>
                        <w:del w:id="14418" w:author="Author">
                          <w:r>
                            <w:delText>This is to preclude accidental activation. For instance, if a voter is typing in the name of a write-in candidate, depressing and holding the "e" key results in only a single "e" added to the name.</w:delText>
                          </w:r>
                        </w:del>
                      </w:p>
                    </w:txbxContent>
                  </v:textbox>
                  <w10:wrap type="topAndBottom" anchorx="page"/>
                </v:shape>
              </w:pict>
            </mc:Fallback>
          </mc:AlternateContent>
        </w:r>
      </w:del>
    </w:p>
    <w:p w14:paraId="0FF75570" w14:textId="3B466BAB" w:rsidR="001C4B51" w:rsidRPr="000713B9" w:rsidRDefault="00C0172C" w:rsidP="001C4B51">
      <w:pPr>
        <w:pStyle w:val="body-discussion-title"/>
        <w:rPr>
          <w:ins w:id="14419" w:author="Author"/>
          <w:rFonts w:ascii="Times New Roman" w:hAnsi="Times New Roman"/>
        </w:rPr>
      </w:pPr>
      <w:del w:id="14420" w:author="Author">
        <w:r>
          <w:rPr>
            <w:color w:val="404040"/>
          </w:rPr>
          <w:delText>External</w:delText>
        </w:r>
        <w:r>
          <w:rPr>
            <w:color w:val="404040"/>
            <w:spacing w:val="-4"/>
          </w:rPr>
          <w:delText xml:space="preserve"> </w:delText>
        </w:r>
        <w:r>
          <w:rPr>
            <w:color w:val="404040"/>
          </w:rPr>
          <w:delText>references:</w:delText>
        </w:r>
        <w:r>
          <w:rPr>
            <w:color w:val="404040"/>
          </w:rPr>
          <w:tab/>
        </w:r>
      </w:del>
      <w:ins w:id="14421" w:author="Author">
        <w:r w:rsidR="001C4B51" w:rsidRPr="000713B9">
          <w:t>Discussion</w:t>
        </w:r>
      </w:ins>
    </w:p>
    <w:p w14:paraId="1E956EB3" w14:textId="09A8EAFD" w:rsidR="001C4B51" w:rsidRDefault="001C4B51" w:rsidP="001C4B51">
      <w:pPr>
        <w:pStyle w:val="body-discussion"/>
        <w:rPr>
          <w:ins w:id="14422" w:author="Author"/>
        </w:rPr>
      </w:pPr>
      <w:ins w:id="14423" w:author="Author">
        <w:r w:rsidRPr="000713B9">
          <w:t xml:space="preserve">This is to preclude accidental activation. For instance, if a voter is typing in the name of a write-in candidate, depressing and holding the "e" key results in only a single "e" added to the name. </w:t>
        </w:r>
      </w:ins>
    </w:p>
    <w:p w14:paraId="5F0937D4" w14:textId="7B907739" w:rsidR="00663A29" w:rsidRDefault="00663A29" w:rsidP="00663A29">
      <w:pPr>
        <w:pStyle w:val="body-discussion"/>
      </w:pPr>
      <w:ins w:id="14424" w:author="Author">
        <w:r>
          <w:t xml:space="preserve">This requirement is based on </w:t>
        </w:r>
      </w:ins>
      <w:r w:rsidRPr="00827BFC">
        <w:rPr>
          <w:i/>
          <w:iCs/>
        </w:rPr>
        <w:t>WCAG 2.0</w:t>
      </w:r>
      <w:del w:id="14425" w:author="Author">
        <w:r w:rsidR="00C0172C">
          <w:rPr>
            <w:color w:val="404040"/>
          </w:rPr>
          <w:delText>/</w:delText>
        </w:r>
      </w:del>
      <w:ins w:id="14426" w:author="Author">
        <w:r w:rsidRPr="00827BFC">
          <w:rPr>
            <w:i/>
            <w:iCs/>
          </w:rPr>
          <w:t xml:space="preserve"> [W3C10] </w:t>
        </w:r>
        <w:r w:rsidRPr="4EEE97E5">
          <w:t xml:space="preserve">and </w:t>
        </w:r>
      </w:ins>
      <w:r w:rsidRPr="00827BFC">
        <w:rPr>
          <w:i/>
          <w:iCs/>
        </w:rPr>
        <w:t>Section 508</w:t>
      </w:r>
      <w:ins w:id="14427" w:author="Author">
        <w:r w:rsidRPr="00827BFC">
          <w:rPr>
            <w:i/>
            <w:iCs/>
          </w:rPr>
          <w:t xml:space="preserve"> [USAB18]</w:t>
        </w:r>
        <w:r>
          <w:t>.</w:t>
        </w:r>
      </w:ins>
    </w:p>
    <w:p w14:paraId="703AB62C" w14:textId="77777777" w:rsidR="00AC0289" w:rsidRDefault="00AC0289">
      <w:pPr>
        <w:rPr>
          <w:del w:id="14428" w:author="Author"/>
        </w:rPr>
        <w:sectPr w:rsidR="00AC0289">
          <w:pgSz w:w="12240" w:h="15840"/>
          <w:pgMar w:top="1420" w:right="560" w:bottom="1200" w:left="1300" w:header="0" w:footer="1008" w:gutter="0"/>
          <w:cols w:space="720"/>
        </w:sectPr>
      </w:pPr>
      <w:bookmarkStart w:id="14429" w:name="_Ref503911286"/>
      <w:bookmarkStart w:id="14430" w:name="_Toc522532534"/>
      <w:bookmarkStart w:id="14431" w:name="_Toc522639721"/>
      <w:bookmarkStart w:id="14432" w:name="_Toc530593426"/>
      <w:bookmarkStart w:id="14433" w:name="_Toc18708153"/>
      <w:bookmarkStart w:id="14434" w:name="_Toc31394866"/>
      <w:bookmarkStart w:id="14435" w:name="_Toc31395995"/>
      <w:bookmarkStart w:id="14436" w:name="_Toc55820951"/>
    </w:p>
    <w:p w14:paraId="176BA88D" w14:textId="77777777" w:rsidR="00AC0289" w:rsidRDefault="00C0172C">
      <w:pPr>
        <w:pStyle w:val="BodyText"/>
        <w:tabs>
          <w:tab w:val="left" w:pos="3740"/>
        </w:tabs>
        <w:spacing w:before="39"/>
        <w:ind w:left="860"/>
        <w:rPr>
          <w:del w:id="14437" w:author="Author"/>
        </w:rPr>
      </w:pPr>
      <w:bookmarkStart w:id="14438" w:name="Prior_VVSG_source:_VVSG_1.1_-_3.2.6.c.ii"/>
      <w:bookmarkEnd w:id="14438"/>
      <w:del w:id="14439" w:author="Author">
        <w:r>
          <w:rPr>
            <w:color w:val="404040"/>
          </w:rPr>
          <w:lastRenderedPageBreak/>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1.1 -</w:delText>
        </w:r>
        <w:r>
          <w:rPr>
            <w:color w:val="404040"/>
            <w:spacing w:val="-1"/>
          </w:rPr>
          <w:delText xml:space="preserve"> </w:delText>
        </w:r>
        <w:r>
          <w:rPr>
            <w:color w:val="404040"/>
          </w:rPr>
          <w:delText>3.2.6.c.ii</w:delText>
        </w:r>
      </w:del>
    </w:p>
    <w:p w14:paraId="182DF8B9" w14:textId="77777777" w:rsidR="00AC0289" w:rsidRDefault="00AC0289">
      <w:pPr>
        <w:pStyle w:val="BodyText"/>
        <w:rPr>
          <w:del w:id="14440" w:author="Author"/>
        </w:rPr>
      </w:pPr>
    </w:p>
    <w:p w14:paraId="65402CDE" w14:textId="77777777" w:rsidR="001C4B51" w:rsidRPr="000713B9" w:rsidRDefault="001C4B51" w:rsidP="001C4B51">
      <w:pPr>
        <w:pStyle w:val="Heading3"/>
      </w:pPr>
      <w:r w:rsidRPr="000713B9">
        <w:t>7.2-N – System response time</w:t>
      </w:r>
      <w:bookmarkEnd w:id="14429"/>
      <w:bookmarkEnd w:id="14430"/>
      <w:bookmarkEnd w:id="14431"/>
      <w:bookmarkEnd w:id="14432"/>
      <w:bookmarkEnd w:id="14433"/>
      <w:bookmarkEnd w:id="14434"/>
      <w:bookmarkEnd w:id="14435"/>
      <w:bookmarkEnd w:id="14436"/>
    </w:p>
    <w:p w14:paraId="6A062054" w14:textId="36ABA055" w:rsidR="001C4B51" w:rsidRPr="000713B9" w:rsidRDefault="001C4B51" w:rsidP="001C4B51">
      <w:pPr>
        <w:pStyle w:val="RequirementText"/>
      </w:pPr>
      <w:r>
        <w:t>The voting system’s response time must meet the following</w:t>
      </w:r>
      <w:del w:id="14441" w:author="Author">
        <w:r w:rsidR="00C0172C">
          <w:delText xml:space="preserve"> standard</w:delText>
        </w:r>
      </w:del>
      <w:r>
        <w:t xml:space="preserve"> response times:</w:t>
      </w:r>
    </w:p>
    <w:p w14:paraId="25AFE05C" w14:textId="77777777" w:rsidR="00751DA6" w:rsidRDefault="001C4B51" w:rsidP="00C802F3">
      <w:pPr>
        <w:pStyle w:val="RequirementText"/>
        <w:numPr>
          <w:ilvl w:val="0"/>
          <w:numId w:val="172"/>
        </w:numPr>
      </w:pPr>
      <w:r w:rsidRPr="000713B9">
        <w:t>The system initially responds to a voter action in no more than:</w:t>
      </w:r>
    </w:p>
    <w:p w14:paraId="74E8E9AC" w14:textId="306EFE11" w:rsidR="0085694E" w:rsidRDefault="001C4B51" w:rsidP="00C802F3">
      <w:pPr>
        <w:pStyle w:val="RequirementText"/>
        <w:numPr>
          <w:ilvl w:val="1"/>
          <w:numId w:val="172"/>
        </w:numPr>
      </w:pPr>
      <w:r w:rsidRPr="000713B9">
        <w:t>0.1 seconds for a visual change</w:t>
      </w:r>
      <w:ins w:id="14442" w:author="Author">
        <w:r w:rsidR="00E063E1">
          <w:t>, or</w:t>
        </w:r>
      </w:ins>
    </w:p>
    <w:p w14:paraId="5F44D7DB" w14:textId="01963529" w:rsidR="001C4B51" w:rsidRPr="000713B9" w:rsidRDefault="001C4B51" w:rsidP="00C802F3">
      <w:pPr>
        <w:pStyle w:val="RequirementText"/>
        <w:numPr>
          <w:ilvl w:val="1"/>
          <w:numId w:val="172"/>
        </w:numPr>
      </w:pPr>
      <w:r w:rsidRPr="000713B9">
        <w:t>0.5 seconds for an audio response</w:t>
      </w:r>
      <w:ins w:id="14443" w:author="Author">
        <w:r w:rsidR="00311597">
          <w:t>.</w:t>
        </w:r>
      </w:ins>
    </w:p>
    <w:p w14:paraId="6F19D887" w14:textId="77777777" w:rsidR="001C4B51" w:rsidRPr="000713B9" w:rsidRDefault="001C4B51" w:rsidP="00C802F3">
      <w:pPr>
        <w:pStyle w:val="RequirementText"/>
        <w:numPr>
          <w:ilvl w:val="0"/>
          <w:numId w:val="172"/>
        </w:numPr>
      </w:pPr>
      <w:r w:rsidRPr="000713B9">
        <w:t>The system responds to a voter marking a vote in no more than 1 second for both a visual response and an initial audio response.</w:t>
      </w:r>
    </w:p>
    <w:p w14:paraId="4D94A96E" w14:textId="26595104" w:rsidR="001C4B51" w:rsidRPr="000713B9" w:rsidRDefault="001C4B51" w:rsidP="00C802F3">
      <w:pPr>
        <w:pStyle w:val="RequirementText"/>
        <w:numPr>
          <w:ilvl w:val="0"/>
          <w:numId w:val="172"/>
        </w:numPr>
      </w:pPr>
      <w:r w:rsidRPr="000713B9">
        <w:t>The system completes the visual response or display in no more than 1 second or displays an indicator that a response is still being prepared.</w:t>
      </w:r>
    </w:p>
    <w:p w14:paraId="5B34BA80" w14:textId="77777777" w:rsidR="001C4B51" w:rsidRPr="000713B9" w:rsidRDefault="001C4B51" w:rsidP="001C4B51">
      <w:pPr>
        <w:pStyle w:val="body-discussion-title"/>
        <w:rPr>
          <w:ins w:id="14444" w:author="Author"/>
        </w:rPr>
      </w:pPr>
      <w:ins w:id="14445" w:author="Author">
        <w:r w:rsidRPr="000713B9">
          <w:t>Discussion</w:t>
        </w:r>
      </w:ins>
    </w:p>
    <w:p w14:paraId="10E39CAA" w14:textId="77777777" w:rsidR="001C4B51" w:rsidRPr="000713B9" w:rsidRDefault="001C4B51" w:rsidP="001C4B51">
      <w:pPr>
        <w:pStyle w:val="body-discussion"/>
        <w:rPr>
          <w:ins w:id="14446" w:author="Author"/>
        </w:rPr>
      </w:pPr>
      <w:ins w:id="14447" w:author="Author">
        <w:r w:rsidRPr="000713B9">
          <w:t xml:space="preserve">This is so the voter can very quickly perceive that an action has been detected by the system and is being processed. The voter never gets the sense of dealing with an unresponsive or "dead" system. Note that this requirement applies to both auditory and visual voting system responses. </w:t>
        </w:r>
      </w:ins>
    </w:p>
    <w:p w14:paraId="06FDE946" w14:textId="751DB95B" w:rsidR="001C4B51" w:rsidRPr="000713B9" w:rsidRDefault="001C4B51" w:rsidP="001C4B51">
      <w:pPr>
        <w:pStyle w:val="body-discussion"/>
        <w:rPr>
          <w:ins w:id="14448" w:author="Author"/>
        </w:rPr>
      </w:pPr>
      <w:ins w:id="14449" w:author="Author">
        <w:r w:rsidRPr="000713B9">
          <w:t xml:space="preserve">For example, if the voter touches a button to indicate a vote for a candidate, a visual system might display an "X" next to the candidate's name, and an audio system might announce, "You have voted for John Smith for Governor". Even for "large" operations such as initializing the ballot or painting a new screen, </w:t>
        </w:r>
        <w:r w:rsidR="00B21E41">
          <w:t>touch screen</w:t>
        </w:r>
        <w:r w:rsidR="00BD7A4E" w:rsidRPr="000713B9">
          <w:t xml:space="preserve"> </w:t>
        </w:r>
        <w:r w:rsidRPr="000713B9">
          <w:t>system</w:t>
        </w:r>
        <w:r w:rsidR="00F516D9">
          <w:t xml:space="preserve"> ideally</w:t>
        </w:r>
        <w:r w:rsidRPr="000713B9">
          <w:t xml:space="preserve"> </w:t>
        </w:r>
        <w:r w:rsidR="00BD7A4E">
          <w:t xml:space="preserve">should </w:t>
        </w:r>
        <w:r w:rsidR="00BD7A4E" w:rsidRPr="000713B9">
          <w:t>n</w:t>
        </w:r>
        <w:r w:rsidR="00BD7A4E">
          <w:t>ot</w:t>
        </w:r>
        <w:r w:rsidR="00BD7A4E" w:rsidRPr="000713B9">
          <w:t xml:space="preserve"> </w:t>
        </w:r>
        <w:r w:rsidRPr="000713B9">
          <w:t xml:space="preserve">take more than 10 seconds. </w:t>
        </w:r>
      </w:ins>
    </w:p>
    <w:p w14:paraId="55EAC8CB" w14:textId="77777777" w:rsidR="001C4B51" w:rsidRPr="000713B9" w:rsidRDefault="001C4B51" w:rsidP="001C4B51">
      <w:pPr>
        <w:pStyle w:val="body-discussion"/>
        <w:rPr>
          <w:ins w:id="14450" w:author="Author"/>
          <w:sz w:val="24"/>
          <w:szCs w:val="24"/>
        </w:rPr>
      </w:pPr>
      <w:ins w:id="14451" w:author="Author">
        <w:r w:rsidRPr="000713B9">
          <w:t xml:space="preserve">In the case of audio systems, no upper limit is specified, since certain operations can take longer, depending on the length of the text being read (for example, reading out a long list of candidates running in a contest). For instance, the system might present a progress bar indicating that it is "busy" processing the voter's request. This requirement is intended to preclude the "frozen screen" effect, in which no detectible activity is taking place for several seconds. There need not be a specific "activity" icon, as long as some visual change is apparent (such as progressively "painting" a new screen or providing audio feedback). </w:t>
        </w:r>
      </w:ins>
    </w:p>
    <w:p w14:paraId="69186529" w14:textId="606A2249" w:rsidR="001C4B51" w:rsidRPr="000713B9" w:rsidRDefault="00547886" w:rsidP="001C4B51">
      <w:pPr>
        <w:pStyle w:val="Tag-Prior"/>
        <w:rPr>
          <w:ins w:id="14452" w:author="Author"/>
        </w:rPr>
      </w:pPr>
      <w:ins w:id="14453" w:author="Author">
        <w:r>
          <w:t xml:space="preserve"> </w:t>
        </w:r>
      </w:ins>
    </w:p>
    <w:p w14:paraId="67EDD5A5" w14:textId="77777777" w:rsidR="001C4B51" w:rsidRPr="000713B9" w:rsidRDefault="001C4B51" w:rsidP="001C4B51">
      <w:pPr>
        <w:pStyle w:val="Tag-AppliesTo"/>
      </w:pPr>
      <w:moveToRangeStart w:id="14454" w:author="Author" w:name="move62897877"/>
      <w:moveTo w:id="14455" w:author="Author">
        <w:r w:rsidRPr="000713B9">
          <w:t>Applies to:</w:t>
        </w:r>
        <w:r w:rsidRPr="000713B9">
          <w:tab/>
          <w:t>Electronic interfaces</w:t>
        </w:r>
      </w:moveTo>
      <w:moveToRangeEnd w:id="14454"/>
      <w:r w:rsidRPr="000713B9">
        <w:tab/>
      </w:r>
    </w:p>
    <w:p w14:paraId="614E001F" w14:textId="77777777" w:rsidR="00AC0289" w:rsidRDefault="00C0172C">
      <w:pPr>
        <w:pStyle w:val="BodyText"/>
        <w:spacing w:before="8"/>
        <w:rPr>
          <w:del w:id="14456" w:author="Author"/>
          <w:sz w:val="11"/>
        </w:rPr>
      </w:pPr>
      <w:bookmarkStart w:id="14457" w:name="_Ref503911296"/>
      <w:bookmarkStart w:id="14458" w:name="_Toc522532535"/>
      <w:bookmarkStart w:id="14459" w:name="_Toc522639722"/>
      <w:bookmarkStart w:id="14460" w:name="_Toc530593427"/>
      <w:bookmarkStart w:id="14461" w:name="_Toc18708154"/>
      <w:bookmarkStart w:id="14462" w:name="_Toc31394867"/>
      <w:bookmarkStart w:id="14463" w:name="_Toc31395996"/>
      <w:bookmarkStart w:id="14464" w:name="_Toc55820952"/>
      <w:bookmarkStart w:id="14465" w:name="_Hlk55543956"/>
      <w:del w:id="14466" w:author="Author">
        <w:r>
          <w:rPr>
            <w:noProof/>
          </w:rPr>
          <w:lastRenderedPageBreak/>
          <mc:AlternateContent>
            <mc:Choice Requires="wps">
              <w:drawing>
                <wp:anchor distT="0" distB="0" distL="0" distR="0" simplePos="0" relativeHeight="252061696" behindDoc="0" locked="0" layoutInCell="1" allowOverlap="1" wp14:anchorId="0FF978BB" wp14:editId="70994F4F">
                  <wp:simplePos x="0" y="0"/>
                  <wp:positionH relativeFrom="page">
                    <wp:posOffset>1069975</wp:posOffset>
                  </wp:positionH>
                  <wp:positionV relativeFrom="paragraph">
                    <wp:posOffset>105410</wp:posOffset>
                  </wp:positionV>
                  <wp:extent cx="5807710" cy="3246755"/>
                  <wp:effectExtent l="3175" t="1905" r="0" b="0"/>
                  <wp:wrapTopAndBottom/>
                  <wp:docPr id="401"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324675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32AF86" w14:textId="77777777" w:rsidR="00AC0289" w:rsidRDefault="00C0172C">
                              <w:pPr>
                                <w:spacing w:line="268" w:lineRule="exact"/>
                                <w:ind w:left="28"/>
                                <w:rPr>
                                  <w:del w:id="14467" w:author="Author"/>
                                  <w:b/>
                                </w:rPr>
                              </w:pPr>
                              <w:del w:id="14468" w:author="Author">
                                <w:r>
                                  <w:rPr>
                                    <w:b/>
                                  </w:rPr>
                                  <w:delText>Discussion</w:delText>
                                </w:r>
                              </w:del>
                            </w:p>
                            <w:p w14:paraId="40848EEE" w14:textId="77777777" w:rsidR="00AC0289" w:rsidRDefault="00AC0289">
                              <w:pPr>
                                <w:pStyle w:val="BodyText"/>
                                <w:spacing w:before="4"/>
                                <w:rPr>
                                  <w:del w:id="14469" w:author="Author"/>
                                  <w:sz w:val="16"/>
                                </w:rPr>
                              </w:pPr>
                            </w:p>
                            <w:p w14:paraId="386C25FD" w14:textId="77777777" w:rsidR="00AC0289" w:rsidRDefault="00C0172C">
                              <w:pPr>
                                <w:spacing w:line="276" w:lineRule="auto"/>
                                <w:ind w:left="28" w:right="265"/>
                                <w:jc w:val="both"/>
                                <w:rPr>
                                  <w:del w:id="14470" w:author="Author"/>
                                </w:rPr>
                              </w:pPr>
                              <w:bookmarkStart w:id="14471" w:name="This_is_so_the_voter_can_very_quickly_pe"/>
                              <w:bookmarkEnd w:id="14471"/>
                              <w:del w:id="14472" w:author="Author">
                                <w:r>
                                  <w:delText>This is so the voter can very quickly perceive that an action has been detected by the system and is being processed. The voter never gets the sense of dealing with an unresponsive or "dead" system. Note that this requirement applies to both auditory and visual voting system responses.</w:delText>
                                </w:r>
                              </w:del>
                            </w:p>
                            <w:p w14:paraId="27FA3979" w14:textId="77777777" w:rsidR="00AC0289" w:rsidRDefault="00C0172C">
                              <w:pPr>
                                <w:spacing w:before="158" w:line="276" w:lineRule="auto"/>
                                <w:ind w:left="28" w:right="182"/>
                                <w:rPr>
                                  <w:del w:id="14473" w:author="Author"/>
                                </w:rPr>
                              </w:pPr>
                              <w:bookmarkStart w:id="14474" w:name="For_example,_if_the_voter_touches_a_butt"/>
                              <w:bookmarkEnd w:id="14474"/>
                              <w:del w:id="14475" w:author="Author">
                                <w:r>
                                  <w:delText>For example, if the voter touches a button to indicate a vote for a candidate, a visual system might display an "X" next to the candidate's name, and an audio system might announce, "You have voted for John Smith for Governor". Even for "large" operations such as initializing the ballot or painting a new screen, the system never takes more than 10 seconds.</w:delText>
                                </w:r>
                              </w:del>
                            </w:p>
                            <w:p w14:paraId="457B9346" w14:textId="77777777" w:rsidR="00AC0289" w:rsidRDefault="00C0172C">
                              <w:pPr>
                                <w:spacing w:before="162" w:line="276" w:lineRule="auto"/>
                                <w:ind w:left="28" w:right="98"/>
                                <w:rPr>
                                  <w:del w:id="14476" w:author="Author"/>
                                </w:rPr>
                              </w:pPr>
                              <w:bookmarkStart w:id="14477" w:name="In_the_case_of_audio_systems,_no_upper_l"/>
                              <w:bookmarkEnd w:id="14477"/>
                              <w:del w:id="14478" w:author="Author">
                                <w:r>
                                  <w:delText>In the case of audio systems, no upper limit is specified, since certain operations can take longer, depending on the length of the text being read (for example, reading out a long list of candidates running in a contest). For instance, the system might present a progress bar indicating that it is "busy" processing the voter's request. This requirement is intended to preclude the "frozen screen" effect, in which no detectible activity is taking place for several seconds. There need not be a specific "activity" icon, as long as some visual change is apparent (such as progressively "painting" a new screen or providing audio feedback).</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978BB" id="Text Box 304" o:spid="_x0000_s1364" type="#_x0000_t202" style="position:absolute;left:0;text-align:left;margin-left:84.25pt;margin-top:8.3pt;width:457.3pt;height:255.65pt;z-index:25206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" fillcolor="#d4ebf1" stroked="f">
                  <v:textbox inset="0,0,0,0">
                    <w:txbxContent>
                      <w:p w14:paraId="7132AF86" w14:textId="77777777" w:rsidR="00AC0289" w:rsidRDefault="00C0172C">
                        <w:pPr>
                          <w:spacing w:line="268" w:lineRule="exact"/>
                          <w:ind w:left="28"/>
                          <w:rPr>
                            <w:del w:id="14479" w:author="Author"/>
                            <w:b/>
                          </w:rPr>
                        </w:pPr>
                        <w:del w:id="14480" w:author="Author">
                          <w:r>
                            <w:rPr>
                              <w:b/>
                            </w:rPr>
                            <w:delText>Discussion</w:delText>
                          </w:r>
                        </w:del>
                      </w:p>
                      <w:p w14:paraId="40848EEE" w14:textId="77777777" w:rsidR="00AC0289" w:rsidRDefault="00AC0289">
                        <w:pPr>
                          <w:pStyle w:val="BodyText"/>
                          <w:spacing w:before="4"/>
                          <w:rPr>
                            <w:del w:id="14481" w:author="Author"/>
                            <w:sz w:val="16"/>
                          </w:rPr>
                        </w:pPr>
                      </w:p>
                      <w:p w14:paraId="386C25FD" w14:textId="77777777" w:rsidR="00AC0289" w:rsidRDefault="00C0172C">
                        <w:pPr>
                          <w:spacing w:line="276" w:lineRule="auto"/>
                          <w:ind w:left="28" w:right="265"/>
                          <w:jc w:val="both"/>
                          <w:rPr>
                            <w:del w:id="14482" w:author="Author"/>
                          </w:rPr>
                        </w:pPr>
                        <w:bookmarkStart w:id="14483" w:name="This_is_so_the_voter_can_very_quickly_pe"/>
                        <w:bookmarkEnd w:id="14483"/>
                        <w:del w:id="14484" w:author="Author">
                          <w:r>
                            <w:delText>This is so the voter can very quickly perceive that an action has been detected by the system and is being processed. The voter never gets the sense of dealing with an unresponsive or "dead" system. Note that this requirement applies to both auditory and visual voting system responses.</w:delText>
                          </w:r>
                        </w:del>
                      </w:p>
                      <w:p w14:paraId="27FA3979" w14:textId="77777777" w:rsidR="00AC0289" w:rsidRDefault="00C0172C">
                        <w:pPr>
                          <w:spacing w:before="158" w:line="276" w:lineRule="auto"/>
                          <w:ind w:left="28" w:right="182"/>
                          <w:rPr>
                            <w:del w:id="14485" w:author="Author"/>
                          </w:rPr>
                        </w:pPr>
                        <w:bookmarkStart w:id="14486" w:name="For_example,_if_the_voter_touches_a_butt"/>
                        <w:bookmarkEnd w:id="14486"/>
                        <w:del w:id="14487" w:author="Author">
                          <w:r>
                            <w:delText>For example, if the voter touches a button to indicate a vote for a candidate, a visual system might display an "X" next to the candidate's name, and an audio system might announce, "You have voted for John Smith for Governor". Even for "large" operations such as initializing the ballot or painting a new screen, the system never takes more than 10 seconds.</w:delText>
                          </w:r>
                        </w:del>
                      </w:p>
                      <w:p w14:paraId="457B9346" w14:textId="77777777" w:rsidR="00AC0289" w:rsidRDefault="00C0172C">
                        <w:pPr>
                          <w:spacing w:before="162" w:line="276" w:lineRule="auto"/>
                          <w:ind w:left="28" w:right="98"/>
                          <w:rPr>
                            <w:del w:id="14488" w:author="Author"/>
                          </w:rPr>
                        </w:pPr>
                        <w:bookmarkStart w:id="14489" w:name="In_the_case_of_audio_systems,_no_upper_l"/>
                        <w:bookmarkEnd w:id="14489"/>
                        <w:del w:id="14490" w:author="Author">
                          <w:r>
                            <w:delText>In the case of audio systems, no upper limit is specified, since certain operations can take longer, depending on the length of the text being read (for example, reading out a long list of candidates running in a contest). For instance, the system might present a progress bar indicating that it is "busy" processing the voter's request. This requirement is intended to preclude the "frozen screen" effect, in which no detectible activity is taking place for several seconds. There need not be a specific "activity" icon, as long as some visual change is apparent (such as progressively "painting" a new screen or providing audio feedback).</w:delText>
                          </w:r>
                        </w:del>
                      </w:p>
                    </w:txbxContent>
                  </v:textbox>
                  <w10:wrap type="topAndBottom" anchorx="page"/>
                </v:shape>
              </w:pict>
            </mc:Fallback>
          </mc:AlternateContent>
        </w:r>
      </w:del>
    </w:p>
    <w:p w14:paraId="08679FB3" w14:textId="77777777" w:rsidR="00AC0289" w:rsidRDefault="00C0172C">
      <w:pPr>
        <w:pStyle w:val="BodyText"/>
        <w:tabs>
          <w:tab w:val="left" w:pos="3740"/>
        </w:tabs>
        <w:spacing w:before="63"/>
        <w:ind w:left="860"/>
        <w:rPr>
          <w:del w:id="14491" w:author="Author"/>
        </w:rPr>
      </w:pPr>
      <w:del w:id="14492" w:author="Author">
        <w:r>
          <w:rPr>
            <w:color w:val="404040"/>
          </w:rPr>
          <w:delText>External</w:delText>
        </w:r>
        <w:r>
          <w:rPr>
            <w:color w:val="404040"/>
            <w:spacing w:val="-4"/>
          </w:rPr>
          <w:delText xml:space="preserve"> </w:delText>
        </w:r>
        <w:r>
          <w:rPr>
            <w:color w:val="404040"/>
          </w:rPr>
          <w:delText>references:</w:delText>
        </w:r>
        <w:r>
          <w:rPr>
            <w:color w:val="404040"/>
          </w:rPr>
          <w:tab/>
          <w:delText>WCAG 2.0/Section</w:delText>
        </w:r>
        <w:r>
          <w:rPr>
            <w:color w:val="404040"/>
            <w:spacing w:val="-1"/>
          </w:rPr>
          <w:delText xml:space="preserve"> </w:delText>
        </w:r>
        <w:r>
          <w:rPr>
            <w:color w:val="404040"/>
          </w:rPr>
          <w:delText>508</w:delText>
        </w:r>
      </w:del>
    </w:p>
    <w:p w14:paraId="0A6641DD" w14:textId="77777777" w:rsidR="00AC0289" w:rsidRDefault="00C0172C">
      <w:pPr>
        <w:pStyle w:val="BodyText"/>
        <w:tabs>
          <w:tab w:val="left" w:pos="3740"/>
        </w:tabs>
        <w:spacing w:before="60"/>
        <w:ind w:left="860"/>
        <w:rPr>
          <w:del w:id="14493" w:author="Author"/>
        </w:rPr>
      </w:pPr>
      <w:bookmarkStart w:id="14494" w:name="Prior_VVSG_sources;_VVSG_1.1_-_3.2.6.1.a"/>
      <w:bookmarkEnd w:id="14494"/>
      <w:del w:id="14495"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sources;</w:delText>
        </w:r>
        <w:r>
          <w:rPr>
            <w:color w:val="404040"/>
          </w:rPr>
          <w:tab/>
          <w:delText>VVSG 1.1 - 3.2.6.1.a, 3.2.6.1.b, 3.2.6.1.c,</w:delText>
        </w:r>
        <w:r>
          <w:rPr>
            <w:color w:val="404040"/>
            <w:spacing w:val="-6"/>
          </w:rPr>
          <w:delText xml:space="preserve"> </w:delText>
        </w:r>
        <w:r>
          <w:rPr>
            <w:color w:val="404040"/>
          </w:rPr>
          <w:delText>3.2.6.1.d</w:delText>
        </w:r>
      </w:del>
    </w:p>
    <w:p w14:paraId="44847E70" w14:textId="77777777" w:rsidR="001C4B51" w:rsidRPr="000713B9" w:rsidRDefault="001C4B51" w:rsidP="001C4B51">
      <w:pPr>
        <w:pStyle w:val="Tag-AppliesTo"/>
        <w:rPr>
          <w:moveFrom w:id="14496" w:author="Author"/>
        </w:rPr>
      </w:pPr>
      <w:moveFromRangeStart w:id="14497" w:author="Author" w:name="move62897889"/>
      <w:moveFrom w:id="14498" w:author="Author">
        <w:r w:rsidRPr="000713B9">
          <w:t>Applies to:</w:t>
        </w:r>
        <w:r w:rsidRPr="000713B9">
          <w:tab/>
          <w:t>Electronic interfaces</w:t>
        </w:r>
      </w:moveFrom>
    </w:p>
    <w:moveFromRangeEnd w:id="14497"/>
    <w:p w14:paraId="2A2A0F88" w14:textId="77777777" w:rsidR="001C4B51" w:rsidRPr="000713B9" w:rsidRDefault="001C4B51" w:rsidP="001C4B51">
      <w:pPr>
        <w:pStyle w:val="Heading3"/>
      </w:pPr>
      <w:r w:rsidRPr="000713B9">
        <w:t>7.2-O – Inactivity alerts</w:t>
      </w:r>
      <w:bookmarkEnd w:id="14457"/>
      <w:bookmarkEnd w:id="14458"/>
      <w:bookmarkEnd w:id="14459"/>
      <w:bookmarkEnd w:id="14460"/>
      <w:bookmarkEnd w:id="14461"/>
      <w:bookmarkEnd w:id="14462"/>
      <w:bookmarkEnd w:id="14463"/>
      <w:bookmarkEnd w:id="14464"/>
    </w:p>
    <w:p w14:paraId="2AA2A029" w14:textId="79FDD4B6" w:rsidR="001C4B51" w:rsidRPr="000713B9" w:rsidRDefault="001C4B51" w:rsidP="001C4B51">
      <w:pPr>
        <w:pStyle w:val="RequirementText"/>
      </w:pPr>
      <w:bookmarkStart w:id="14499" w:name="If_the_voter_has_not_interacted_with_the"/>
      <w:bookmarkEnd w:id="14499"/>
      <w:r w:rsidRPr="000713B9">
        <w:t>If the voter has not interacted with the voting system for a long time</w:t>
      </w:r>
      <w:del w:id="14500" w:author="Author">
        <w:r w:rsidR="00C0172C">
          <w:delText xml:space="preserve"> (</w:delText>
        </w:r>
      </w:del>
      <w:ins w:id="14501" w:author="Author">
        <w:r w:rsidR="00B4613D">
          <w:t>,</w:t>
        </w:r>
        <w:r w:rsidRPr="000713B9">
          <w:t xml:space="preserve"> </w:t>
        </w:r>
      </w:ins>
      <w:r w:rsidRPr="000713B9">
        <w:t>that is, between 2-5 minutes</w:t>
      </w:r>
      <w:del w:id="14502" w:author="Author">
        <w:r w:rsidR="00C0172C">
          <w:delText>),</w:delText>
        </w:r>
      </w:del>
      <w:ins w:id="14503" w:author="Author">
        <w:r w:rsidRPr="000713B9">
          <w:t>,</w:t>
        </w:r>
      </w:ins>
      <w:r w:rsidRPr="000713B9">
        <w:t xml:space="preserve"> the system must notify the voter and meet the following requirements:</w:t>
      </w:r>
    </w:p>
    <w:p w14:paraId="3BE710DF" w14:textId="4B7DD5C8" w:rsidR="001C4B51" w:rsidRPr="000713B9" w:rsidRDefault="00C0172C" w:rsidP="00C802F3">
      <w:pPr>
        <w:pStyle w:val="RequirementText"/>
        <w:numPr>
          <w:ilvl w:val="0"/>
          <w:numId w:val="131"/>
        </w:numPr>
      </w:pPr>
      <w:del w:id="14504" w:author="Author">
        <w:r>
          <w:delText>Each</w:delText>
        </w:r>
      </w:del>
      <w:ins w:id="14505" w:author="Author">
        <w:r w:rsidR="00F516D9">
          <w:t>The</w:t>
        </w:r>
      </w:ins>
      <w:r w:rsidR="00F516D9" w:rsidRPr="000713B9">
        <w:t xml:space="preserve"> </w:t>
      </w:r>
      <w:r w:rsidR="001C4B51" w:rsidRPr="000713B9">
        <w:t xml:space="preserve">system must </w:t>
      </w:r>
      <w:del w:id="14506" w:author="Author">
        <w:r>
          <w:delText>specify what they mean by</w:delText>
        </w:r>
      </w:del>
      <w:ins w:id="14507" w:author="Author">
        <w:r w:rsidR="00BD7A4E">
          <w:t>document the</w:t>
        </w:r>
      </w:ins>
      <w:r w:rsidR="001C4B51" w:rsidRPr="000713B9">
        <w:t xml:space="preserve"> inactivity time</w:t>
      </w:r>
      <w:del w:id="14508" w:author="Author">
        <w:r>
          <w:delText xml:space="preserve"> and keep a record of</w:delText>
        </w:r>
        <w:r>
          <w:rPr>
            <w:spacing w:val="-14"/>
          </w:rPr>
          <w:delText xml:space="preserve"> </w:delText>
        </w:r>
        <w:r>
          <w:delText>it</w:delText>
        </w:r>
      </w:del>
      <w:r w:rsidR="001C4B51" w:rsidRPr="000713B9">
        <w:t>.</w:t>
      </w:r>
    </w:p>
    <w:p w14:paraId="2A7F1BE5" w14:textId="77777777" w:rsidR="001C4B51" w:rsidRPr="000713B9" w:rsidRDefault="001C4B51" w:rsidP="00C802F3">
      <w:pPr>
        <w:pStyle w:val="RequirementText"/>
        <w:numPr>
          <w:ilvl w:val="0"/>
          <w:numId w:val="131"/>
        </w:numPr>
        <w:rPr>
          <w:szCs w:val="24"/>
        </w:rPr>
      </w:pPr>
      <w:r w:rsidRPr="000713B9">
        <w:t>When the voter’s inactivity time expires, the electronic ballot interface must</w:t>
      </w:r>
      <w:r w:rsidRPr="000713B9">
        <w:rPr>
          <w:rFonts w:ascii="TimesNewRomanPS" w:hAnsi="TimesNewRomanPS"/>
          <w:b/>
          <w:bCs/>
        </w:rPr>
        <w:t xml:space="preserve"> </w:t>
      </w:r>
      <w:r w:rsidRPr="000713B9">
        <w:t xml:space="preserve">issue an alert and provide a way for the voter to receive additional time. </w:t>
      </w:r>
    </w:p>
    <w:p w14:paraId="695DF4B5" w14:textId="3052F678" w:rsidR="001C4B51" w:rsidRPr="000713B9" w:rsidRDefault="001C4B51" w:rsidP="00C802F3">
      <w:pPr>
        <w:pStyle w:val="RequirementText"/>
        <w:numPr>
          <w:ilvl w:val="0"/>
          <w:numId w:val="131"/>
        </w:numPr>
        <w:rPr>
          <w:szCs w:val="24"/>
        </w:rPr>
      </w:pPr>
      <w:r w:rsidRPr="000713B9">
        <w:t>The alert time must</w:t>
      </w:r>
      <w:r w:rsidRPr="000713B9">
        <w:rPr>
          <w:rFonts w:ascii="TimesNewRomanPS" w:hAnsi="TimesNewRomanPS"/>
          <w:b/>
          <w:bCs/>
        </w:rPr>
        <w:t xml:space="preserve"> </w:t>
      </w:r>
      <w:r w:rsidRPr="000713B9">
        <w:t xml:space="preserve">be between 20 and 45 seconds. </w:t>
      </w:r>
    </w:p>
    <w:p w14:paraId="5481BFC2" w14:textId="77777777" w:rsidR="001C4B51" w:rsidRPr="000713B9" w:rsidRDefault="001C4B51" w:rsidP="00C802F3">
      <w:pPr>
        <w:pStyle w:val="RequirementText"/>
        <w:numPr>
          <w:ilvl w:val="0"/>
          <w:numId w:val="131"/>
        </w:numPr>
        <w:rPr>
          <w:szCs w:val="24"/>
        </w:rPr>
      </w:pPr>
      <w:r w:rsidRPr="000713B9">
        <w:t>If the voter does not respond to the alert within the alert time, the electronic ballot interface must</w:t>
      </w:r>
      <w:r w:rsidRPr="000713B9">
        <w:rPr>
          <w:rFonts w:ascii="TimesNewRomanPS" w:hAnsi="TimesNewRomanPS"/>
          <w:b/>
          <w:bCs/>
        </w:rPr>
        <w:t xml:space="preserve"> </w:t>
      </w:r>
      <w:r w:rsidRPr="000713B9">
        <w:t xml:space="preserve">go into an inactive state requiring election worker intervention. </w:t>
      </w:r>
      <w:r w:rsidRPr="000713B9">
        <w:tab/>
      </w:r>
      <w:r w:rsidRPr="000713B9">
        <w:tab/>
      </w:r>
      <w:r w:rsidRPr="000713B9">
        <w:tab/>
      </w:r>
    </w:p>
    <w:p w14:paraId="10A666EC" w14:textId="77777777" w:rsidR="001C4B51" w:rsidRPr="000713B9" w:rsidRDefault="001C4B51" w:rsidP="001C4B51">
      <w:pPr>
        <w:pStyle w:val="body-discussion-title"/>
        <w:rPr>
          <w:ins w:id="14509" w:author="Author"/>
        </w:rPr>
      </w:pPr>
      <w:ins w:id="14510" w:author="Author">
        <w:r w:rsidRPr="000713B9">
          <w:t>Discussion</w:t>
        </w:r>
      </w:ins>
    </w:p>
    <w:p w14:paraId="5AC71F5C" w14:textId="77777777" w:rsidR="001C4B51" w:rsidRPr="000713B9" w:rsidRDefault="001C4B51" w:rsidP="001C4B51">
      <w:pPr>
        <w:pStyle w:val="body-discussion"/>
        <w:rPr>
          <w:ins w:id="14511" w:author="Author"/>
        </w:rPr>
      </w:pPr>
      <w:ins w:id="14512" w:author="Author">
        <w:r w:rsidRPr="000713B9">
          <w:t xml:space="preserve">Each type of system will have a given inactivity time that is consistent among and within all voting sessions. This ensures that all voters are treated equitably. </w:t>
        </w:r>
      </w:ins>
    </w:p>
    <w:p w14:paraId="240AEC08" w14:textId="19CCAFA1" w:rsidR="001C4B51" w:rsidRPr="000713B9" w:rsidRDefault="00104CD0" w:rsidP="001C4B51">
      <w:pPr>
        <w:pStyle w:val="body-discussion"/>
        <w:rPr>
          <w:ins w:id="14513" w:author="Author"/>
        </w:rPr>
      </w:pPr>
      <w:ins w:id="14514" w:author="Author">
        <w:r>
          <w:t xml:space="preserve">For a referendum, </w:t>
        </w:r>
        <w:r w:rsidR="008C12EC">
          <w:t>i</w:t>
        </w:r>
        <w:r w:rsidR="00B4613D">
          <w:t>n audio format, t</w:t>
        </w:r>
        <w:r w:rsidR="001C4B51" w:rsidRPr="000713B9">
          <w:t xml:space="preserve">he timer starts when the </w:t>
        </w:r>
        <w:r>
          <w:t>audio finishes.</w:t>
        </w:r>
      </w:ins>
    </w:p>
    <w:bookmarkEnd w:id="14465"/>
    <w:p w14:paraId="6E9AC59F" w14:textId="3877DE26" w:rsidR="00726A56" w:rsidRDefault="00726A56" w:rsidP="001C4B51">
      <w:pPr>
        <w:pStyle w:val="Tag-AppliesTo"/>
        <w:rPr>
          <w:moveTo w:id="14515" w:author="Author"/>
        </w:rPr>
      </w:pPr>
      <w:moveToRangeStart w:id="14516" w:author="Author" w:name="move62897890"/>
    </w:p>
    <w:p w14:paraId="79753285" w14:textId="2CE1D450" w:rsidR="001C4B51" w:rsidRPr="000713B9" w:rsidRDefault="001C4B51" w:rsidP="001C4B51">
      <w:pPr>
        <w:pStyle w:val="Tag-AppliesTo"/>
        <w:rPr>
          <w:moveTo w:id="14517" w:author="Author"/>
        </w:rPr>
      </w:pPr>
      <w:moveTo w:id="14518" w:author="Author">
        <w:r w:rsidRPr="000713B9">
          <w:t>Applies to:</w:t>
        </w:r>
        <w:r w:rsidRPr="000713B9">
          <w:tab/>
          <w:t>Electronic interfaces</w:t>
        </w:r>
      </w:moveTo>
    </w:p>
    <w:p w14:paraId="682F6605" w14:textId="77777777" w:rsidR="00AC0289" w:rsidRDefault="00AC0289">
      <w:pPr>
        <w:pStyle w:val="BodyText"/>
        <w:rPr>
          <w:del w:id="14519" w:author="Author"/>
          <w:sz w:val="20"/>
        </w:rPr>
      </w:pPr>
      <w:bookmarkStart w:id="14520" w:name="_Toc522532536"/>
      <w:bookmarkStart w:id="14521" w:name="_Toc522639723"/>
      <w:bookmarkStart w:id="14522" w:name="_Toc530593428"/>
      <w:bookmarkStart w:id="14523" w:name="_Toc18708155"/>
      <w:bookmarkStart w:id="14524" w:name="_Toc31394868"/>
      <w:bookmarkStart w:id="14525" w:name="_Toc31395997"/>
      <w:bookmarkStart w:id="14526" w:name="_Toc55820953"/>
      <w:bookmarkStart w:id="14527" w:name="_Ref503911304"/>
      <w:moveToRangeEnd w:id="14516"/>
    </w:p>
    <w:p w14:paraId="7D69B9DC" w14:textId="77777777" w:rsidR="00AC0289" w:rsidRDefault="00C0172C">
      <w:pPr>
        <w:pStyle w:val="BodyText"/>
        <w:spacing w:before="4"/>
        <w:rPr>
          <w:del w:id="14528" w:author="Author"/>
          <w:sz w:val="17"/>
        </w:rPr>
      </w:pPr>
      <w:del w:id="14529" w:author="Author">
        <w:r>
          <w:rPr>
            <w:noProof/>
          </w:rPr>
          <mc:AlternateContent>
            <mc:Choice Requires="wps">
              <w:drawing>
                <wp:anchor distT="0" distB="0" distL="0" distR="0" simplePos="0" relativeHeight="252063744" behindDoc="0" locked="0" layoutInCell="1" allowOverlap="1" wp14:anchorId="0523C307" wp14:editId="47FD9F69">
                  <wp:simplePos x="0" y="0"/>
                  <wp:positionH relativeFrom="page">
                    <wp:posOffset>1069975</wp:posOffset>
                  </wp:positionH>
                  <wp:positionV relativeFrom="paragraph">
                    <wp:posOffset>149860</wp:posOffset>
                  </wp:positionV>
                  <wp:extent cx="5807710" cy="989965"/>
                  <wp:effectExtent l="3175" t="1270" r="0" b="0"/>
                  <wp:wrapTopAndBottom/>
                  <wp:docPr id="400"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98996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7F47E0" w14:textId="77777777" w:rsidR="00AC0289" w:rsidRDefault="00C0172C">
                              <w:pPr>
                                <w:spacing w:line="268" w:lineRule="exact"/>
                                <w:ind w:left="28"/>
                                <w:rPr>
                                  <w:del w:id="14530" w:author="Author"/>
                                  <w:b/>
                                </w:rPr>
                              </w:pPr>
                              <w:del w:id="14531" w:author="Author">
                                <w:r>
                                  <w:rPr>
                                    <w:b/>
                                  </w:rPr>
                                  <w:delText>Discussion</w:delText>
                                </w:r>
                              </w:del>
                            </w:p>
                            <w:p w14:paraId="6EF53DA1" w14:textId="77777777" w:rsidR="00AC0289" w:rsidRDefault="00AC0289">
                              <w:pPr>
                                <w:pStyle w:val="BodyText"/>
                                <w:spacing w:before="4"/>
                                <w:rPr>
                                  <w:del w:id="14532" w:author="Author"/>
                                  <w:sz w:val="16"/>
                                </w:rPr>
                              </w:pPr>
                            </w:p>
                            <w:p w14:paraId="514A40D9" w14:textId="77777777" w:rsidR="00AC0289" w:rsidRDefault="00C0172C">
                              <w:pPr>
                                <w:spacing w:line="276" w:lineRule="auto"/>
                                <w:ind w:left="28" w:right="369"/>
                                <w:rPr>
                                  <w:del w:id="14533" w:author="Author"/>
                                </w:rPr>
                              </w:pPr>
                              <w:bookmarkStart w:id="14534" w:name="Each_type_of_system_will_have_a_given_in"/>
                              <w:bookmarkEnd w:id="14534"/>
                              <w:del w:id="14535" w:author="Author">
                                <w:r>
                                  <w:delText>Each type of system will have a given inactivity time that is consistent among and within all voting sessions. This ensures that all voters are treated equitably.</w:delText>
                                </w:r>
                              </w:del>
                            </w:p>
                            <w:p w14:paraId="28A6AC4F" w14:textId="77777777" w:rsidR="00AC0289" w:rsidRDefault="00C0172C">
                              <w:pPr>
                                <w:spacing w:before="160"/>
                                <w:ind w:left="28"/>
                                <w:rPr>
                                  <w:del w:id="14536" w:author="Author"/>
                                </w:rPr>
                              </w:pPr>
                              <w:bookmarkStart w:id="14537" w:name="The_timer_starts_when_the_voter_finishes"/>
                              <w:bookmarkEnd w:id="14537"/>
                              <w:del w:id="14538" w:author="Author">
                                <w:r>
                                  <w:delText>The timer starts when the voter finishes reading a referendum.</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3C307" id="Text Box 303" o:spid="_x0000_s1365" type="#_x0000_t202" style="position:absolute;left:0;text-align:left;margin-left:84.25pt;margin-top:11.8pt;width:457.3pt;height:77.95pt;z-index:252063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" fillcolor="#d4ebf1" stroked="f">
                  <v:textbox inset="0,0,0,0">
                    <w:txbxContent>
                      <w:p w14:paraId="357F47E0" w14:textId="77777777" w:rsidR="00AC0289" w:rsidRDefault="00C0172C">
                        <w:pPr>
                          <w:spacing w:line="268" w:lineRule="exact"/>
                          <w:ind w:left="28"/>
                          <w:rPr>
                            <w:del w:id="14539" w:author="Author"/>
                            <w:b/>
                          </w:rPr>
                        </w:pPr>
                        <w:del w:id="14540" w:author="Author">
                          <w:r>
                            <w:rPr>
                              <w:b/>
                            </w:rPr>
                            <w:delText>Discussion</w:delText>
                          </w:r>
                        </w:del>
                      </w:p>
                      <w:p w14:paraId="6EF53DA1" w14:textId="77777777" w:rsidR="00AC0289" w:rsidRDefault="00AC0289">
                        <w:pPr>
                          <w:pStyle w:val="BodyText"/>
                          <w:spacing w:before="4"/>
                          <w:rPr>
                            <w:del w:id="14541" w:author="Author"/>
                            <w:sz w:val="16"/>
                          </w:rPr>
                        </w:pPr>
                      </w:p>
                      <w:p w14:paraId="514A40D9" w14:textId="77777777" w:rsidR="00AC0289" w:rsidRDefault="00C0172C">
                        <w:pPr>
                          <w:spacing w:line="276" w:lineRule="auto"/>
                          <w:ind w:left="28" w:right="369"/>
                          <w:rPr>
                            <w:del w:id="14542" w:author="Author"/>
                          </w:rPr>
                        </w:pPr>
                        <w:bookmarkStart w:id="14543" w:name="Each_type_of_system_will_have_a_given_in"/>
                        <w:bookmarkEnd w:id="14543"/>
                        <w:del w:id="14544" w:author="Author">
                          <w:r>
                            <w:delText>Each type of system will have a given inactivity time that is consistent among and within all voting sessions. This ensures that all voters are treated equitably.</w:delText>
                          </w:r>
                        </w:del>
                      </w:p>
                      <w:p w14:paraId="28A6AC4F" w14:textId="77777777" w:rsidR="00AC0289" w:rsidRDefault="00C0172C">
                        <w:pPr>
                          <w:spacing w:before="160"/>
                          <w:ind w:left="28"/>
                          <w:rPr>
                            <w:del w:id="14545" w:author="Author"/>
                          </w:rPr>
                        </w:pPr>
                        <w:bookmarkStart w:id="14546" w:name="The_timer_starts_when_the_voter_finishes"/>
                        <w:bookmarkEnd w:id="14546"/>
                        <w:del w:id="14547" w:author="Author">
                          <w:r>
                            <w:delText>The timer starts when the voter finishes reading a referendum.</w:delText>
                          </w:r>
                        </w:del>
                      </w:p>
                    </w:txbxContent>
                  </v:textbox>
                  <w10:wrap type="topAndBottom" anchorx="page"/>
                </v:shape>
              </w:pict>
            </mc:Fallback>
          </mc:AlternateContent>
        </w:r>
      </w:del>
    </w:p>
    <w:p w14:paraId="5C0C2A47" w14:textId="77777777" w:rsidR="00AC0289" w:rsidRDefault="00C0172C">
      <w:pPr>
        <w:pStyle w:val="BodyText"/>
        <w:tabs>
          <w:tab w:val="left" w:pos="3740"/>
        </w:tabs>
        <w:spacing w:before="63"/>
        <w:ind w:left="860"/>
        <w:rPr>
          <w:del w:id="14548" w:author="Author"/>
        </w:rPr>
      </w:pPr>
      <w:del w:id="14549" w:author="Author">
        <w:r>
          <w:rPr>
            <w:color w:val="404040"/>
          </w:rPr>
          <w:delText>External</w:delText>
        </w:r>
        <w:r>
          <w:rPr>
            <w:color w:val="404040"/>
            <w:spacing w:val="-4"/>
          </w:rPr>
          <w:delText xml:space="preserve"> </w:delText>
        </w:r>
        <w:r>
          <w:rPr>
            <w:color w:val="404040"/>
          </w:rPr>
          <w:delText>references:</w:delText>
        </w:r>
        <w:r>
          <w:rPr>
            <w:color w:val="404040"/>
          </w:rPr>
          <w:tab/>
          <w:delText>WCAG 2.0/Section</w:delText>
        </w:r>
        <w:r>
          <w:rPr>
            <w:color w:val="404040"/>
            <w:spacing w:val="-1"/>
          </w:rPr>
          <w:delText xml:space="preserve"> </w:delText>
        </w:r>
        <w:r>
          <w:rPr>
            <w:color w:val="404040"/>
          </w:rPr>
          <w:delText>508</w:delText>
        </w:r>
      </w:del>
    </w:p>
    <w:p w14:paraId="59BEBB49" w14:textId="77777777" w:rsidR="00AC0289" w:rsidRDefault="00C0172C">
      <w:pPr>
        <w:pStyle w:val="BodyText"/>
        <w:tabs>
          <w:tab w:val="left" w:pos="3740"/>
        </w:tabs>
        <w:spacing w:before="60"/>
        <w:ind w:left="860"/>
        <w:rPr>
          <w:del w:id="14550" w:author="Author"/>
        </w:rPr>
      </w:pPr>
      <w:bookmarkStart w:id="14551" w:name="Prior_VVSG_sources:_VVSG_1.1_-_3.2.6.1.e"/>
      <w:bookmarkEnd w:id="14551"/>
      <w:del w:id="14552"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sources:</w:delText>
        </w:r>
        <w:r>
          <w:rPr>
            <w:color w:val="404040"/>
          </w:rPr>
          <w:tab/>
          <w:delText>VVSG 1.1 - 3.2.6.1.e,</w:delText>
        </w:r>
        <w:r>
          <w:rPr>
            <w:color w:val="404040"/>
            <w:spacing w:val="-4"/>
          </w:rPr>
          <w:delText xml:space="preserve"> </w:delText>
        </w:r>
        <w:r>
          <w:rPr>
            <w:color w:val="404040"/>
          </w:rPr>
          <w:delText>3.2.6.1.f</w:delText>
        </w:r>
      </w:del>
    </w:p>
    <w:p w14:paraId="67D95E00" w14:textId="77777777" w:rsidR="001C4B51" w:rsidRPr="000713B9" w:rsidRDefault="001C4B51" w:rsidP="001C4B51">
      <w:pPr>
        <w:pStyle w:val="Tag-Prior"/>
        <w:rPr>
          <w:moveFrom w:id="14553" w:author="Author"/>
        </w:rPr>
      </w:pPr>
      <w:moveFromRangeStart w:id="14554" w:author="Author" w:name="move62897888"/>
      <w:moveFrom w:id="14555" w:author="Author">
        <w:r w:rsidRPr="000713B9">
          <w:t>Applies to:</w:t>
        </w:r>
        <w:r w:rsidRPr="000713B9">
          <w:tab/>
          <w:t>Electronic interfaces</w:t>
        </w:r>
      </w:moveFrom>
    </w:p>
    <w:moveFromRangeEnd w:id="14554"/>
    <w:p w14:paraId="202007E3" w14:textId="77777777" w:rsidR="001C4B51" w:rsidRPr="000713B9" w:rsidRDefault="001C4B51" w:rsidP="001C4B51">
      <w:pPr>
        <w:pStyle w:val="Heading3"/>
      </w:pPr>
      <w:r w:rsidRPr="000713B9">
        <w:t>7.2-P – Floor space</w:t>
      </w:r>
      <w:bookmarkEnd w:id="14520"/>
      <w:bookmarkEnd w:id="14521"/>
      <w:bookmarkEnd w:id="14522"/>
      <w:bookmarkEnd w:id="14523"/>
      <w:bookmarkEnd w:id="14524"/>
      <w:bookmarkEnd w:id="14525"/>
      <w:bookmarkEnd w:id="14526"/>
    </w:p>
    <w:p w14:paraId="07DB54C7" w14:textId="77777777" w:rsidR="001C4B51" w:rsidRPr="000713B9" w:rsidRDefault="001C4B51" w:rsidP="001C4B51">
      <w:pPr>
        <w:pStyle w:val="RequirementText"/>
      </w:pPr>
      <w:r w:rsidRPr="000713B9">
        <w:t>When used according to the manufacturer’s installation instructions, the voting station must allow floor space for voters using a wheelchair or a voter’s assistant by:</w:t>
      </w:r>
    </w:p>
    <w:p w14:paraId="04500A72" w14:textId="77777777" w:rsidR="001C4B51" w:rsidRPr="000713B9" w:rsidRDefault="001C4B51" w:rsidP="00C802F3">
      <w:pPr>
        <w:pStyle w:val="RequirementText"/>
        <w:numPr>
          <w:ilvl w:val="0"/>
          <w:numId w:val="132"/>
        </w:numPr>
      </w:pPr>
      <w:r w:rsidRPr="000713B9">
        <w:t>providing a clear area for a wheelchair of 760 mm (30 inches) wide and 1220 mm (48 inches) deep, and</w:t>
      </w:r>
    </w:p>
    <w:p w14:paraId="0DAD7B14" w14:textId="77777777" w:rsidR="001C4B51" w:rsidRPr="000713B9" w:rsidRDefault="001C4B51" w:rsidP="00C802F3">
      <w:pPr>
        <w:pStyle w:val="RequirementText"/>
        <w:numPr>
          <w:ilvl w:val="0"/>
          <w:numId w:val="132"/>
        </w:numPr>
      </w:pPr>
      <w:r w:rsidRPr="000713B9">
        <w:t xml:space="preserve">providing adequate room for a voter’s assistant, including enough room for both the voter and an assistant to enter the area of the voting station. </w:t>
      </w:r>
    </w:p>
    <w:p w14:paraId="2D263B81" w14:textId="77777777" w:rsidR="00AC0289" w:rsidRDefault="00C0172C">
      <w:pPr>
        <w:pStyle w:val="BodyText"/>
        <w:spacing w:before="1"/>
        <w:rPr>
          <w:del w:id="14556" w:author="Author"/>
          <w:sz w:val="12"/>
        </w:rPr>
      </w:pPr>
      <w:del w:id="14557" w:author="Author">
        <w:r>
          <w:rPr>
            <w:noProof/>
          </w:rPr>
          <mc:AlternateContent>
            <mc:Choice Requires="wps">
              <w:drawing>
                <wp:anchor distT="0" distB="0" distL="0" distR="0" simplePos="0" relativeHeight="252065792" behindDoc="0" locked="0" layoutInCell="1" allowOverlap="1" wp14:anchorId="715131DB" wp14:editId="52F285E2">
                  <wp:simplePos x="0" y="0"/>
                  <wp:positionH relativeFrom="page">
                    <wp:posOffset>1069975</wp:posOffset>
                  </wp:positionH>
                  <wp:positionV relativeFrom="paragraph">
                    <wp:posOffset>109220</wp:posOffset>
                  </wp:positionV>
                  <wp:extent cx="5807710" cy="2463165"/>
                  <wp:effectExtent l="3175" t="2540" r="0" b="1270"/>
                  <wp:wrapTopAndBottom/>
                  <wp:docPr id="399"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246316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F8248E" w14:textId="77777777" w:rsidR="00AC0289" w:rsidRDefault="00C0172C">
                              <w:pPr>
                                <w:spacing w:line="268" w:lineRule="exact"/>
                                <w:ind w:left="28"/>
                                <w:rPr>
                                  <w:del w:id="14558" w:author="Author"/>
                                  <w:b/>
                                </w:rPr>
                              </w:pPr>
                              <w:del w:id="14559" w:author="Author">
                                <w:r>
                                  <w:rPr>
                                    <w:b/>
                                  </w:rPr>
                                  <w:delText>Discussion</w:delText>
                                </w:r>
                              </w:del>
                            </w:p>
                            <w:p w14:paraId="029F2D69" w14:textId="77777777" w:rsidR="00AC0289" w:rsidRDefault="00AC0289">
                              <w:pPr>
                                <w:pStyle w:val="BodyText"/>
                                <w:spacing w:before="4"/>
                                <w:rPr>
                                  <w:del w:id="14560" w:author="Author"/>
                                  <w:sz w:val="16"/>
                                </w:rPr>
                              </w:pPr>
                            </w:p>
                            <w:p w14:paraId="2F9DD61C" w14:textId="77777777" w:rsidR="00AC0289" w:rsidRDefault="00C0172C">
                              <w:pPr>
                                <w:spacing w:line="276" w:lineRule="auto"/>
                                <w:ind w:left="28" w:right="93"/>
                                <w:jc w:val="both"/>
                                <w:rPr>
                                  <w:del w:id="14561" w:author="Author"/>
                                </w:rPr>
                              </w:pPr>
                              <w:bookmarkStart w:id="14562" w:name="This_requirement_sets_minimum_dimensions"/>
                              <w:bookmarkEnd w:id="14562"/>
                              <w:del w:id="14563" w:author="Author">
                                <w:r>
                                  <w:delText>This requirement sets minimum dimensions for clear floor space around a voting station and ensures that the manufacturer’s voting station design and associated installation instructions support polling place layouts that can achieve this requirement.</w:delText>
                                </w:r>
                              </w:del>
                            </w:p>
                            <w:p w14:paraId="552BB628" w14:textId="77777777" w:rsidR="00AC0289" w:rsidRDefault="00C0172C">
                              <w:pPr>
                                <w:spacing w:before="161" w:line="276" w:lineRule="auto"/>
                                <w:ind w:left="28" w:right="61"/>
                                <w:rPr>
                                  <w:del w:id="14564" w:author="Author"/>
                                </w:rPr>
                              </w:pPr>
                              <w:bookmarkStart w:id="14565" w:name="In_planning"/>
                              <w:bookmarkStart w:id="14566" w:name="a_polling_place_layout,_election_officia"/>
                              <w:bookmarkEnd w:id="14565"/>
                              <w:bookmarkEnd w:id="14566"/>
                              <w:del w:id="14567" w:author="Author">
                                <w:r>
                                  <w:rPr>
                                    <w:color w:val="2E5395"/>
                                  </w:rPr>
                                  <w:delText>In planning a polling place layout, election officials should consult the U.S Access Board Technical</w:delText>
                                </w:r>
                                <w:bookmarkStart w:id="14568" w:name="Guide:_Clear_Floor_or_Ground_Space_and_T"/>
                                <w:bookmarkEnd w:id="14568"/>
                                <w:r>
                                  <w:rPr>
                                    <w:color w:val="2E5395"/>
                                  </w:rPr>
                                  <w:delText xml:space="preserve"> Guide: Clear Floor or Ground Space and Turning Space (</w:delText>
                                </w:r>
                                <w:r w:rsidR="00C802F3">
                                  <w:fldChar w:fldCharType="begin"/>
                                </w:r>
                                <w:r w:rsidR="00C802F3">
                                  <w:delInstrText xml:space="preserve"> HYPERLINK "https://www.access-board.gov/attachments/article/1553/clear%20floor%20sapce-ABA.pdf" \h </w:delInstrText>
                                </w:r>
                                <w:r w:rsidR="00C802F3">
                                  <w:fldChar w:fldCharType="separate"/>
                                </w:r>
                                <w:r>
                                  <w:rPr>
                                    <w:b/>
                                    <w:color w:val="2E5395"/>
                                  </w:rPr>
                                  <w:delText>https://www.access-</w:delText>
                                </w:r>
                                <w:r w:rsidR="00C802F3">
                                  <w:rPr>
                                    <w:b/>
                                    <w:color w:val="2E5395"/>
                                  </w:rPr>
                                  <w:fldChar w:fldCharType="end"/>
                                </w:r>
                                <w:bookmarkStart w:id="14569" w:name=")_and_the_U.S._Department_of_Justice_ADA"/>
                                <w:bookmarkEnd w:id="14569"/>
                                <w:r>
                                  <w:rPr>
                                    <w:b/>
                                    <w:color w:val="2E5395"/>
                                  </w:rPr>
                                  <w:delText xml:space="preserve"> </w:delText>
                                </w:r>
                                <w:r w:rsidR="00C802F3">
                                  <w:fldChar w:fldCharType="begin"/>
                                </w:r>
                                <w:r w:rsidR="00C802F3">
                                  <w:delInstrText xml:space="preserve"> HYPERLINK "https://www.access-board.gov/attachments/article/1553/clear%20floor%20sapce-ABA.pdf" \h </w:delInstrText>
                                </w:r>
                                <w:r w:rsidR="00C802F3">
                                  <w:fldChar w:fldCharType="separate"/>
                                </w:r>
                                <w:r>
                                  <w:rPr>
                                    <w:b/>
                                    <w:color w:val="2E5395"/>
                                  </w:rPr>
                                  <w:delText>board.gov/attachments/article/1553/clear%20floor%20sapce-ABA.pdf</w:delText>
                                </w:r>
                                <w:r w:rsidR="00C802F3">
                                  <w:rPr>
                                    <w:b/>
                                    <w:color w:val="2E5395"/>
                                  </w:rPr>
                                  <w:fldChar w:fldCharType="end"/>
                                </w:r>
                                <w:r>
                                  <w:rPr>
                                    <w:color w:val="2E5395"/>
                                  </w:rPr>
                                  <w:delText>) and the U.S. Department of</w:delText>
                                </w:r>
                                <w:bookmarkStart w:id="14570" w:name=")_to_be_sure_that_a_voter_using_a_wheelc"/>
                                <w:bookmarkEnd w:id="14570"/>
                                <w:r>
                                  <w:rPr>
                                    <w:color w:val="2E5395"/>
                                  </w:rPr>
                                  <w:delText xml:space="preserve"> Justice ADA Checklist for Polling Places (</w:delText>
                                </w:r>
                                <w:r w:rsidR="00C802F3">
                                  <w:fldChar w:fldCharType="begin"/>
                                </w:r>
                                <w:r w:rsidR="00C802F3">
                                  <w:delInstrText xml:space="preserve"> HYPERLINK "https://www.ada.gov/votingchecklist.htm" \h </w:delInstrText>
                                </w:r>
                                <w:r w:rsidR="00C802F3">
                                  <w:fldChar w:fldCharType="separate"/>
                                </w:r>
                                <w:r>
                                  <w:rPr>
                                    <w:b/>
                                    <w:color w:val="2E5395"/>
                                  </w:rPr>
                                  <w:delText>https://www.ada.gov/votingchecklist.htm</w:delText>
                                </w:r>
                                <w:r w:rsidR="00C802F3">
                                  <w:rPr>
                                    <w:b/>
                                    <w:color w:val="2E5395"/>
                                  </w:rPr>
                                  <w:fldChar w:fldCharType="end"/>
                                </w:r>
                                <w:r>
                                  <w:rPr>
                                    <w:color w:val="2E5395"/>
                                  </w:rPr>
                                  <w:delText>) to be sure that a voter using a wheelchair can reach the voting station. They should also consider space needed if a voter’s assistant also uses a mobility device.</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131DB" id="Text Box 302" o:spid="_x0000_s1366" type="#_x0000_t202" style="position:absolute;left:0;text-align:left;margin-left:84.25pt;margin-top:8.6pt;width:457.3pt;height:193.95pt;z-index:252065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" fillcolor="#d4ebf1" stroked="f">
                  <v:textbox inset="0,0,0,0">
                    <w:txbxContent>
                      <w:p w14:paraId="18F8248E" w14:textId="77777777" w:rsidR="00AC0289" w:rsidRDefault="00C0172C">
                        <w:pPr>
                          <w:spacing w:line="268" w:lineRule="exact"/>
                          <w:ind w:left="28"/>
                          <w:rPr>
                            <w:del w:id="14571" w:author="Author"/>
                            <w:b/>
                          </w:rPr>
                        </w:pPr>
                        <w:del w:id="14572" w:author="Author">
                          <w:r>
                            <w:rPr>
                              <w:b/>
                            </w:rPr>
                            <w:delText>Discussion</w:delText>
                          </w:r>
                        </w:del>
                      </w:p>
                      <w:p w14:paraId="029F2D69" w14:textId="77777777" w:rsidR="00AC0289" w:rsidRDefault="00AC0289">
                        <w:pPr>
                          <w:pStyle w:val="BodyText"/>
                          <w:spacing w:before="4"/>
                          <w:rPr>
                            <w:del w:id="14573" w:author="Author"/>
                            <w:sz w:val="16"/>
                          </w:rPr>
                        </w:pPr>
                      </w:p>
                      <w:p w14:paraId="2F9DD61C" w14:textId="77777777" w:rsidR="00AC0289" w:rsidRDefault="00C0172C">
                        <w:pPr>
                          <w:spacing w:line="276" w:lineRule="auto"/>
                          <w:ind w:left="28" w:right="93"/>
                          <w:jc w:val="both"/>
                          <w:rPr>
                            <w:del w:id="14574" w:author="Author"/>
                          </w:rPr>
                        </w:pPr>
                        <w:bookmarkStart w:id="14575" w:name="This_requirement_sets_minimum_dimensions"/>
                        <w:bookmarkEnd w:id="14575"/>
                        <w:del w:id="14576" w:author="Author">
                          <w:r>
                            <w:delText>This requirement sets minimum dimensions for clear floor space around a voting station and ensures that the manufacturer’s voting station design and associated installation instructions support polling place layouts that can achieve this requirement.</w:delText>
                          </w:r>
                        </w:del>
                      </w:p>
                      <w:p w14:paraId="552BB628" w14:textId="77777777" w:rsidR="00AC0289" w:rsidRDefault="00C0172C">
                        <w:pPr>
                          <w:spacing w:before="161" w:line="276" w:lineRule="auto"/>
                          <w:ind w:left="28" w:right="61"/>
                          <w:rPr>
                            <w:del w:id="14577" w:author="Author"/>
                          </w:rPr>
                        </w:pPr>
                        <w:bookmarkStart w:id="14578" w:name="In_planning"/>
                        <w:bookmarkStart w:id="14579" w:name="a_polling_place_layout,_election_officia"/>
                        <w:bookmarkEnd w:id="14578"/>
                        <w:bookmarkEnd w:id="14579"/>
                        <w:del w:id="14580" w:author="Author">
                          <w:r>
                            <w:rPr>
                              <w:color w:val="2E5395"/>
                            </w:rPr>
                            <w:delText>In planning a polling place layout, election officials should consult the U.S Access Board Technical</w:delText>
                          </w:r>
                          <w:bookmarkStart w:id="14581" w:name="Guide:_Clear_Floor_or_Ground_Space_and_T"/>
                          <w:bookmarkEnd w:id="14581"/>
                          <w:r>
                            <w:rPr>
                              <w:color w:val="2E5395"/>
                            </w:rPr>
                            <w:delText xml:space="preserve"> Guide: Clear Floor or Ground Space and Turning Space (</w:delText>
                          </w:r>
                          <w:r w:rsidR="00C802F3">
                            <w:fldChar w:fldCharType="begin"/>
                          </w:r>
                          <w:r w:rsidR="00C802F3">
                            <w:delInstrText xml:space="preserve"> HYPERLINK "https://www.access-board.gov/attachments/article/1553/clear%20floor%20sapce-ABA.pdf" \h </w:delInstrText>
                          </w:r>
                          <w:r w:rsidR="00C802F3">
                            <w:fldChar w:fldCharType="separate"/>
                          </w:r>
                          <w:r>
                            <w:rPr>
                              <w:b/>
                              <w:color w:val="2E5395"/>
                            </w:rPr>
                            <w:delText>https://www.access-</w:delText>
                          </w:r>
                          <w:r w:rsidR="00C802F3">
                            <w:rPr>
                              <w:b/>
                              <w:color w:val="2E5395"/>
                            </w:rPr>
                            <w:fldChar w:fldCharType="end"/>
                          </w:r>
                          <w:bookmarkStart w:id="14582" w:name=")_and_the_U.S._Department_of_Justice_ADA"/>
                          <w:bookmarkEnd w:id="14582"/>
                          <w:r>
                            <w:rPr>
                              <w:b/>
                              <w:color w:val="2E5395"/>
                            </w:rPr>
                            <w:delText xml:space="preserve"> </w:delText>
                          </w:r>
                          <w:r w:rsidR="00C802F3">
                            <w:fldChar w:fldCharType="begin"/>
                          </w:r>
                          <w:r w:rsidR="00C802F3">
                            <w:delInstrText xml:space="preserve"> HYPERLINK "https://www.access-board.gov/attachments/article/1553/clear%20floor%20sapce-ABA.pdf" \h </w:delInstrText>
                          </w:r>
                          <w:r w:rsidR="00C802F3">
                            <w:fldChar w:fldCharType="separate"/>
                          </w:r>
                          <w:r>
                            <w:rPr>
                              <w:b/>
                              <w:color w:val="2E5395"/>
                            </w:rPr>
                            <w:delText>board.gov/attachments/article/1553/clear%20floor%20sapce-ABA.pdf</w:delText>
                          </w:r>
                          <w:r w:rsidR="00C802F3">
                            <w:rPr>
                              <w:b/>
                              <w:color w:val="2E5395"/>
                            </w:rPr>
                            <w:fldChar w:fldCharType="end"/>
                          </w:r>
                          <w:r>
                            <w:rPr>
                              <w:color w:val="2E5395"/>
                            </w:rPr>
                            <w:delText>) and the U.S. Department of</w:delText>
                          </w:r>
                          <w:bookmarkStart w:id="14583" w:name=")_to_be_sure_that_a_voter_using_a_wheelc"/>
                          <w:bookmarkEnd w:id="14583"/>
                          <w:r>
                            <w:rPr>
                              <w:color w:val="2E5395"/>
                            </w:rPr>
                            <w:delText xml:space="preserve"> Justice ADA Checklist for Polling Places (</w:delText>
                          </w:r>
                          <w:r w:rsidR="00C802F3">
                            <w:fldChar w:fldCharType="begin"/>
                          </w:r>
                          <w:r w:rsidR="00C802F3">
                            <w:delInstrText xml:space="preserve"> HYPERLINK "https://www.ada.gov/votingchecklist.htm" \h </w:delInstrText>
                          </w:r>
                          <w:r w:rsidR="00C802F3">
                            <w:fldChar w:fldCharType="separate"/>
                          </w:r>
                          <w:r>
                            <w:rPr>
                              <w:b/>
                              <w:color w:val="2E5395"/>
                            </w:rPr>
                            <w:delText>https://www.ada.gov/votingchecklist.htm</w:delText>
                          </w:r>
                          <w:r w:rsidR="00C802F3">
                            <w:rPr>
                              <w:b/>
                              <w:color w:val="2E5395"/>
                            </w:rPr>
                            <w:fldChar w:fldCharType="end"/>
                          </w:r>
                          <w:r>
                            <w:rPr>
                              <w:color w:val="2E5395"/>
                            </w:rPr>
                            <w:delText>) to be sure that a voter using a wheelchair can reach the voting station. They should also consider space needed if a voter’s assistant also uses a mobility device.</w:delText>
                          </w:r>
                        </w:del>
                      </w:p>
                    </w:txbxContent>
                  </v:textbox>
                  <w10:wrap type="topAndBottom" anchorx="page"/>
                </v:shape>
              </w:pict>
            </mc:Fallback>
          </mc:AlternateContent>
        </w:r>
      </w:del>
    </w:p>
    <w:p w14:paraId="2EC57C5C" w14:textId="77777777" w:rsidR="00AC0289" w:rsidRDefault="00C0172C">
      <w:pPr>
        <w:pStyle w:val="BodyText"/>
        <w:tabs>
          <w:tab w:val="left" w:pos="3740"/>
        </w:tabs>
        <w:spacing w:before="63"/>
        <w:ind w:left="860"/>
        <w:rPr>
          <w:del w:id="14584" w:author="Author"/>
        </w:rPr>
      </w:pPr>
      <w:del w:id="14585" w:author="Author">
        <w:r>
          <w:rPr>
            <w:color w:val="404040"/>
          </w:rPr>
          <w:delText>External</w:delText>
        </w:r>
        <w:r>
          <w:rPr>
            <w:color w:val="404040"/>
            <w:spacing w:val="-4"/>
          </w:rPr>
          <w:delText xml:space="preserve"> </w:delText>
        </w:r>
        <w:r>
          <w:rPr>
            <w:color w:val="404040"/>
          </w:rPr>
          <w:delText>references:</w:delText>
        </w:r>
        <w:r>
          <w:rPr>
            <w:color w:val="404040"/>
          </w:rPr>
          <w:tab/>
          <w:delText>WCAG 2.0/Section</w:delText>
        </w:r>
        <w:r>
          <w:rPr>
            <w:color w:val="404040"/>
            <w:spacing w:val="-1"/>
          </w:rPr>
          <w:delText xml:space="preserve"> </w:delText>
        </w:r>
        <w:r>
          <w:rPr>
            <w:color w:val="404040"/>
          </w:rPr>
          <w:delText>508</w:delText>
        </w:r>
      </w:del>
    </w:p>
    <w:p w14:paraId="53576291" w14:textId="6940AD9C" w:rsidR="001C4B51" w:rsidRPr="000713B9" w:rsidRDefault="00C0172C" w:rsidP="001C4B51">
      <w:pPr>
        <w:pStyle w:val="body-discussion-title"/>
        <w:rPr>
          <w:ins w:id="14586" w:author="Author"/>
        </w:rPr>
      </w:pPr>
      <w:del w:id="14587" w:author="Author">
        <w:r>
          <w:rPr>
            <w:color w:val="404040"/>
          </w:rPr>
          <w:delText>US</w:delText>
        </w:r>
      </w:del>
      <w:ins w:id="14588" w:author="Author">
        <w:r w:rsidR="001C4B51" w:rsidRPr="000713B9">
          <w:t>Discussion</w:t>
        </w:r>
      </w:ins>
    </w:p>
    <w:p w14:paraId="0B176A49" w14:textId="05BC0D71" w:rsidR="00507AAA" w:rsidRDefault="00743148" w:rsidP="00507AAA">
      <w:pPr>
        <w:pStyle w:val="body-discussion"/>
        <w:rPr>
          <w:ins w:id="14589" w:author="Author"/>
        </w:rPr>
      </w:pPr>
      <w:ins w:id="14590" w:author="Author">
        <w:r>
          <w:t xml:space="preserve">This requirement sets minimum dimensions for clear floor space around a voting station and ensures that the manufacturer’s voting station design and associated installation instructions support polling place layouts that can achieve this requirement. </w:t>
        </w:r>
      </w:ins>
    </w:p>
    <w:p w14:paraId="01069FF0" w14:textId="3D071B86" w:rsidR="00507AAA" w:rsidRPr="00995CB2" w:rsidRDefault="00743148" w:rsidP="00507AAA">
      <w:pPr>
        <w:pStyle w:val="body-discussion"/>
        <w:rPr>
          <w:color w:val="auto"/>
        </w:rPr>
      </w:pPr>
      <w:ins w:id="14591" w:author="Author">
        <w:r w:rsidRPr="00995CB2">
          <w:rPr>
            <w:color w:val="auto"/>
          </w:rPr>
          <w:lastRenderedPageBreak/>
          <w:t xml:space="preserve">In planning a polling place layout, election officials should consult the </w:t>
        </w:r>
        <w:r w:rsidRPr="00FF0E1C">
          <w:rPr>
            <w:i/>
            <w:iCs/>
            <w:color w:val="auto"/>
          </w:rPr>
          <w:t>U.S</w:t>
        </w:r>
      </w:ins>
      <w:r w:rsidRPr="00FF0E1C">
        <w:rPr>
          <w:i/>
          <w:iCs/>
          <w:color w:val="auto"/>
        </w:rPr>
        <w:t xml:space="preserve"> Access Board </w:t>
      </w:r>
      <w:ins w:id="14592" w:author="Author">
        <w:r w:rsidRPr="00FF0E1C">
          <w:rPr>
            <w:i/>
            <w:iCs/>
            <w:color w:val="auto"/>
          </w:rPr>
          <w:t xml:space="preserve">Technical Guide: </w:t>
        </w:r>
      </w:ins>
      <w:r w:rsidRPr="00FF0E1C">
        <w:rPr>
          <w:i/>
          <w:iCs/>
          <w:color w:val="auto"/>
        </w:rPr>
        <w:t>Clear Floor or Ground Space and Turning Space</w:t>
      </w:r>
      <w:ins w:id="14593" w:author="Author">
        <w:r w:rsidRPr="00FF0E1C">
          <w:rPr>
            <w:i/>
            <w:iCs/>
            <w:color w:val="auto"/>
          </w:rPr>
          <w:t xml:space="preserve"> </w:t>
        </w:r>
        <w:r w:rsidR="002B081D" w:rsidRPr="00FF0E1C">
          <w:rPr>
            <w:i/>
            <w:iCs/>
            <w:color w:val="auto"/>
          </w:rPr>
          <w:t>[USAB14a]</w:t>
        </w:r>
        <w:r w:rsidRPr="00995CB2">
          <w:rPr>
            <w:color w:val="auto"/>
          </w:rPr>
          <w:t xml:space="preserve"> and the </w:t>
        </w:r>
      </w:ins>
      <w:r w:rsidRPr="00FF0E1C">
        <w:rPr>
          <w:i/>
          <w:iCs/>
          <w:color w:val="auto"/>
        </w:rPr>
        <w:t xml:space="preserve">U.S. Department of Justice ADA Checklist for Polling Places </w:t>
      </w:r>
      <w:del w:id="14594" w:author="Author">
        <w:r w:rsidR="00C0172C">
          <w:rPr>
            <w:color w:val="404040"/>
          </w:rPr>
          <w:delText>Prior</w:delText>
        </w:r>
        <w:r w:rsidR="00C0172C">
          <w:rPr>
            <w:color w:val="404040"/>
            <w:spacing w:val="-2"/>
          </w:rPr>
          <w:delText xml:space="preserve"> </w:delText>
        </w:r>
        <w:r w:rsidR="00C0172C">
          <w:rPr>
            <w:color w:val="404040"/>
          </w:rPr>
          <w:delText>VVSG</w:delText>
        </w:r>
        <w:r w:rsidR="00C0172C">
          <w:rPr>
            <w:color w:val="404040"/>
            <w:spacing w:val="-1"/>
          </w:rPr>
          <w:delText xml:space="preserve"> </w:delText>
        </w:r>
        <w:r w:rsidR="00C0172C">
          <w:rPr>
            <w:color w:val="404040"/>
          </w:rPr>
          <w:delText>sources:</w:delText>
        </w:r>
        <w:r w:rsidR="00C0172C">
          <w:rPr>
            <w:color w:val="404040"/>
          </w:rPr>
          <w:tab/>
          <w:delText>VVSG 1.1 - 3.3.5.a,</w:delText>
        </w:r>
        <w:r w:rsidR="00C0172C">
          <w:rPr>
            <w:color w:val="404040"/>
            <w:spacing w:val="-2"/>
          </w:rPr>
          <w:delText xml:space="preserve"> </w:delText>
        </w:r>
        <w:r w:rsidR="00C0172C">
          <w:rPr>
            <w:color w:val="404040"/>
          </w:rPr>
          <w:delText>3.3.5.b</w:delText>
        </w:r>
      </w:del>
      <w:ins w:id="14595" w:author="Author">
        <w:r w:rsidR="002B081D" w:rsidRPr="00FF0E1C">
          <w:rPr>
            <w:i/>
            <w:iCs/>
            <w:color w:val="auto"/>
          </w:rPr>
          <w:t>[USDOJ16]</w:t>
        </w:r>
        <w:r w:rsidRPr="00995CB2">
          <w:rPr>
            <w:color w:val="auto"/>
          </w:rPr>
          <w:t xml:space="preserve"> to be sure that a voter using a wheelchair can reach the voting station. They should also consider space needed if a voter’s assistant also uses a mobility device. </w:t>
        </w:r>
      </w:ins>
    </w:p>
    <w:p w14:paraId="02A7CDE1" w14:textId="77777777" w:rsidR="001C4B51" w:rsidRPr="000713B9" w:rsidRDefault="001C4B51" w:rsidP="001C4B51">
      <w:pPr>
        <w:pStyle w:val="Heading3"/>
      </w:pPr>
      <w:bookmarkStart w:id="14596" w:name="_Toc522532537"/>
      <w:bookmarkStart w:id="14597" w:name="_Toc522639724"/>
      <w:bookmarkStart w:id="14598" w:name="_Toc18708156"/>
      <w:bookmarkStart w:id="14599" w:name="_Toc31394869"/>
      <w:bookmarkStart w:id="14600" w:name="_Toc31395998"/>
      <w:bookmarkStart w:id="14601" w:name="_Toc55820954"/>
      <w:bookmarkStart w:id="14602" w:name="_Toc530593429"/>
      <w:bookmarkStart w:id="14603" w:name="_Hlk18909447"/>
      <w:r w:rsidRPr="000713B9">
        <w:t>7.2-Q – Physical dimensions</w:t>
      </w:r>
      <w:bookmarkEnd w:id="14527"/>
      <w:bookmarkEnd w:id="14596"/>
      <w:bookmarkEnd w:id="14597"/>
      <w:bookmarkEnd w:id="14598"/>
      <w:bookmarkEnd w:id="14599"/>
      <w:bookmarkEnd w:id="14600"/>
      <w:bookmarkEnd w:id="14601"/>
    </w:p>
    <w:p w14:paraId="7A91D9DF" w14:textId="54B7B726" w:rsidR="001C4B51" w:rsidRPr="000713B9" w:rsidRDefault="001C4B51" w:rsidP="4EEE97E5">
      <w:pPr>
        <w:pStyle w:val="RequirementText"/>
        <w:rPr>
          <w:i/>
          <w:iCs/>
        </w:rPr>
      </w:pPr>
      <w:bookmarkStart w:id="14604" w:name="The_physical_dimensions_of_the_voting_st"/>
      <w:bookmarkEnd w:id="14604"/>
      <w:r>
        <w:t xml:space="preserve">The physical dimensions of the voting station must meet the U.S. Access Board requirements in </w:t>
      </w:r>
      <w:r w:rsidRPr="00F82350">
        <w:rPr>
          <w:i/>
          <w:iCs/>
        </w:rPr>
        <w:t xml:space="preserve">Appendix A </w:t>
      </w:r>
      <w:r>
        <w:t xml:space="preserve">to </w:t>
      </w:r>
      <w:r w:rsidRPr="00F82350">
        <w:rPr>
          <w:i/>
          <w:iCs/>
        </w:rPr>
        <w:t>Part 1194 – Section 508</w:t>
      </w:r>
      <w:r>
        <w:t xml:space="preserve"> of the </w:t>
      </w:r>
      <w:r w:rsidRPr="00F82350">
        <w:rPr>
          <w:i/>
          <w:iCs/>
        </w:rPr>
        <w:t>Rehabilitation Act: Application and Scoping Requirements, Chapter 4: Hardware, Section 407.8 Operable Parts: Reach Height and Depth</w:t>
      </w:r>
      <w:del w:id="14605" w:author="Author">
        <w:r w:rsidR="00C0172C">
          <w:delText>.</w:delText>
        </w:r>
      </w:del>
      <w:ins w:id="14606" w:author="Author">
        <w:r w:rsidR="00513FBB" w:rsidRPr="00F82350">
          <w:rPr>
            <w:i/>
            <w:iCs/>
          </w:rPr>
          <w:t xml:space="preserve"> [USAB14b]</w:t>
        </w:r>
        <w:r w:rsidRPr="00F82350">
          <w:rPr>
            <w:i/>
            <w:iCs/>
          </w:rPr>
          <w:t>.</w:t>
        </w:r>
      </w:ins>
    </w:p>
    <w:p w14:paraId="23CD39BA" w14:textId="77777777" w:rsidR="00AC0289" w:rsidRDefault="00C0172C">
      <w:pPr>
        <w:pStyle w:val="BodyText"/>
        <w:spacing w:before="11"/>
        <w:rPr>
          <w:del w:id="14607" w:author="Author"/>
          <w:sz w:val="11"/>
        </w:rPr>
      </w:pPr>
      <w:del w:id="14608" w:author="Author">
        <w:r>
          <w:rPr>
            <w:noProof/>
          </w:rPr>
          <mc:AlternateContent>
            <mc:Choice Requires="wps">
              <w:drawing>
                <wp:anchor distT="0" distB="0" distL="0" distR="0" simplePos="0" relativeHeight="252067840" behindDoc="0" locked="0" layoutInCell="1" allowOverlap="1" wp14:anchorId="798F82D3" wp14:editId="119AC97F">
                  <wp:simplePos x="0" y="0"/>
                  <wp:positionH relativeFrom="page">
                    <wp:posOffset>1069975</wp:posOffset>
                  </wp:positionH>
                  <wp:positionV relativeFrom="paragraph">
                    <wp:posOffset>107315</wp:posOffset>
                  </wp:positionV>
                  <wp:extent cx="5807710" cy="3443605"/>
                  <wp:effectExtent l="3175" t="0" r="0" b="0"/>
                  <wp:wrapTopAndBottom/>
                  <wp:docPr id="398"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344360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FA13FC" w14:textId="77777777" w:rsidR="00AC0289" w:rsidRDefault="00C0172C">
                              <w:pPr>
                                <w:spacing w:line="268" w:lineRule="exact"/>
                                <w:ind w:left="28"/>
                                <w:rPr>
                                  <w:del w:id="14609" w:author="Author"/>
                                  <w:b/>
                                </w:rPr>
                              </w:pPr>
                              <w:del w:id="14610" w:author="Author">
                                <w:r>
                                  <w:rPr>
                                    <w:b/>
                                  </w:rPr>
                                  <w:delText>Discussion</w:delText>
                                </w:r>
                              </w:del>
                            </w:p>
                            <w:p w14:paraId="62DD6297" w14:textId="77777777" w:rsidR="00AC0289" w:rsidRDefault="00AC0289">
                              <w:pPr>
                                <w:pStyle w:val="BodyText"/>
                                <w:spacing w:before="4"/>
                                <w:rPr>
                                  <w:del w:id="14611" w:author="Author"/>
                                  <w:sz w:val="16"/>
                                </w:rPr>
                              </w:pPr>
                            </w:p>
                            <w:p w14:paraId="621C35F6" w14:textId="77777777" w:rsidR="00AC0289" w:rsidRDefault="00C0172C">
                              <w:pPr>
                                <w:spacing w:line="276" w:lineRule="auto"/>
                                <w:ind w:left="28" w:right="101"/>
                                <w:rPr>
                                  <w:del w:id="14612" w:author="Author"/>
                                  <w:b/>
                                </w:rPr>
                              </w:pPr>
                              <w:bookmarkStart w:id="14613" w:name="This_requirement_is_part_of_Information_"/>
                              <w:bookmarkEnd w:id="14613"/>
                              <w:del w:id="14614" w:author="Author">
                                <w:r>
                                  <w:delText>This requirement is part of Information and Communication (ICT) Standards and Guidelines,</w:delText>
                                </w:r>
                                <w:bookmarkStart w:id="14615" w:name="pub"/>
                                <w:bookmarkStart w:id="14616" w:name="36_CFR_Parts_1193_and_1194"/>
                                <w:bookmarkEnd w:id="14615"/>
                                <w:bookmarkEnd w:id="14616"/>
                                <w:r>
                                  <w:delText xml:space="preserve"> pub</w:delText>
                                </w:r>
                                <w:bookmarkStart w:id="14617" w:name="lished_in_the_Federal_Register_on_Januar"/>
                                <w:bookmarkEnd w:id="14617"/>
                                <w:r>
                                  <w:delText xml:space="preserve">lished in the Federal Register on January 8, 2017, Amended March 23, 2017 as </w:delText>
                                </w:r>
                                <w:r w:rsidR="00C802F3">
                                  <w:fldChar w:fldCharType="begin"/>
                                </w:r>
                                <w:r w:rsidR="00C802F3">
                                  <w:delInstrText xml:space="preserve"> HYPERLINK "https://www.access-board.gov/guidelines-and-standards/communications-and-it/about-the-ict-refresh/final-rule" \h </w:delInstrText>
                                </w:r>
                                <w:r w:rsidR="00C802F3">
                                  <w:fldChar w:fldCharType="separate"/>
                                </w:r>
                                <w:r>
                                  <w:rPr>
                                    <w:b/>
                                    <w:color w:val="17365D"/>
                                  </w:rPr>
                                  <w:delText>36 CFR Parts 1193</w:delText>
                                </w:r>
                                <w:r w:rsidR="00C802F3">
                                  <w:rPr>
                                    <w:b/>
                                    <w:color w:val="17365D"/>
                                  </w:rPr>
                                  <w:fldChar w:fldCharType="end"/>
                                </w:r>
                                <w:bookmarkStart w:id="14618" w:name=".The_text_of_the_requirements_for_reach_"/>
                                <w:bookmarkEnd w:id="14618"/>
                                <w:r>
                                  <w:rPr>
                                    <w:b/>
                                    <w:color w:val="17365D"/>
                                  </w:rPr>
                                  <w:delText xml:space="preserve"> </w:delText>
                                </w:r>
                                <w:r w:rsidR="00C802F3">
                                  <w:fldChar w:fldCharType="begin"/>
                                </w:r>
                                <w:r w:rsidR="00C802F3">
                                  <w:delInstrText xml:space="preserve"> HYPERLINK "https://www.access-board.gov/guidelines-and-standards/communications-and-it/about-the-ict-refresh/final-rule" \h </w:delInstrText>
                                </w:r>
                                <w:r w:rsidR="00C802F3">
                                  <w:fldChar w:fldCharType="separate"/>
                                </w:r>
                                <w:r>
                                  <w:rPr>
                                    <w:b/>
                                    <w:color w:val="17365D"/>
                                  </w:rPr>
                                  <w:delText>and 1194</w:delText>
                                </w:r>
                                <w:r>
                                  <w:delText>.</w:delText>
                                </w:r>
                                <w:r w:rsidR="00C802F3">
                                  <w:fldChar w:fldCharType="end"/>
                                </w:r>
                                <w:r>
                                  <w:delText xml:space="preserve">The text of the requirements for reach height and depth with illustrations can be found on the U.S. Access Board website at </w:delText>
                                </w:r>
                                <w:r w:rsidR="00C802F3">
                                  <w:fldChar w:fldCharType="begin"/>
                                </w:r>
                                <w:r w:rsidR="00C802F3">
                                  <w:delInstrText xml:space="preserve"> HYPERLINK "https://www.access-board.gov/guidelines-and-standards/communications-and-it/about-the-ict-refresh/final-rule/text-of-the-standards-and-guidelines" \l "407-operable-parts" \h </w:delInstrText>
                                </w:r>
                                <w:r w:rsidR="00C802F3">
                                  <w:fldChar w:fldCharType="separate"/>
                                </w:r>
                                <w:r>
                                  <w:rPr>
                                    <w:b/>
                                    <w:color w:val="2E5395"/>
                                  </w:rPr>
                                  <w:delText>https://www.access-board.gov/guidelines-and-</w:delText>
                                </w:r>
                                <w:r w:rsidR="00C802F3">
                                  <w:rPr>
                                    <w:b/>
                                    <w:color w:val="2E5395"/>
                                  </w:rPr>
                                  <w:fldChar w:fldCharType="end"/>
                                </w:r>
                                <w:r>
                                  <w:rPr>
                                    <w:b/>
                                    <w:color w:val="2E5395"/>
                                  </w:rPr>
                                  <w:delText xml:space="preserve"> </w:delText>
                                </w:r>
                                <w:r w:rsidR="00C802F3">
                                  <w:fldChar w:fldCharType="begin"/>
                                </w:r>
                                <w:r w:rsidR="00C802F3">
                                  <w:delInstrText xml:space="preserve"> HYPERLINK "https://www.access-board.gov/guidelines-and-standards/communications-and-it/about-the-ict-refresh/final-rule/text-of-the-standards-and-guidelines" \l "407-operable-parts" \h </w:delInstrText>
                                </w:r>
                                <w:r w:rsidR="00C802F3">
                                  <w:fldChar w:fldCharType="separate"/>
                                </w:r>
                                <w:r>
                                  <w:rPr>
                                    <w:b/>
                                    <w:color w:val="2E5395"/>
                                  </w:rPr>
                                  <w:delText>standards/communications-and-it/about-the-ict-refresh/final-rule/text-of-the-standards-and-</w:delText>
                                </w:r>
                                <w:r w:rsidR="00C802F3">
                                  <w:rPr>
                                    <w:b/>
                                    <w:color w:val="2E5395"/>
                                  </w:rPr>
                                  <w:fldChar w:fldCharType="end"/>
                                </w:r>
                                <w:r>
                                  <w:rPr>
                                    <w:b/>
                                    <w:color w:val="2E5395"/>
                                  </w:rPr>
                                  <w:delText xml:space="preserve"> </w:delText>
                                </w:r>
                                <w:r w:rsidR="00C802F3">
                                  <w:fldChar w:fldCharType="begin"/>
                                </w:r>
                                <w:r w:rsidR="00C802F3">
                                  <w:delInstrText xml:space="preserve"> HYPERLINK "https://www.access-board.gov/guidelines-and-standards/communications-and-it/about-the-ict-refresh/final-rule/text-of-the-standards-and-guidelines" \l "407-operable-parts" \h </w:delInstrText>
                                </w:r>
                                <w:r w:rsidR="00C802F3">
                                  <w:fldChar w:fldCharType="separate"/>
                                </w:r>
                                <w:r>
                                  <w:rPr>
                                    <w:b/>
                                    <w:color w:val="2E5395"/>
                                  </w:rPr>
                                  <w:delText>guidelines#407-operable-parts</w:delText>
                                </w:r>
                                <w:r w:rsidR="00C802F3">
                                  <w:rPr>
                                    <w:b/>
                                    <w:color w:val="2E5395"/>
                                  </w:rPr>
                                  <w:fldChar w:fldCharType="end"/>
                                </w:r>
                              </w:del>
                            </w:p>
                            <w:p w14:paraId="6F4F08EA" w14:textId="77777777" w:rsidR="00AC0289" w:rsidRDefault="00C0172C">
                              <w:pPr>
                                <w:spacing w:before="159" w:line="276" w:lineRule="auto"/>
                                <w:ind w:left="28" w:right="15"/>
                                <w:rPr>
                                  <w:del w:id="14619" w:author="Author"/>
                                </w:rPr>
                              </w:pPr>
                              <w:bookmarkStart w:id="14620" w:name="Many_voting_systems_can_be_set_up_in_a_v"/>
                              <w:bookmarkEnd w:id="14620"/>
                              <w:del w:id="14621" w:author="Author">
                                <w:r>
                                  <w:delText>Many voting systems can be set up in a variety of ways for use in a polling place or vote center. For example, a system might sit on a table that allows voters to put their legs under the table in a polling place, but on a counter with no legroom in a vote center. Wheelchairs and scooters also allow voters different abilities to reach controls, and the voter might approach the voting system from the front or side, depending on the physical design and how it is presented to the voter.</w:delText>
                                </w:r>
                              </w:del>
                            </w:p>
                            <w:p w14:paraId="4615DE16" w14:textId="77777777" w:rsidR="00AC0289" w:rsidRDefault="00C0172C">
                              <w:pPr>
                                <w:spacing w:before="160" w:line="276" w:lineRule="auto"/>
                                <w:ind w:left="28" w:right="128"/>
                                <w:rPr>
                                  <w:del w:id="14622" w:author="Author"/>
                                  <w:b/>
                                </w:rPr>
                              </w:pPr>
                              <w:bookmarkStart w:id="14623" w:name="A_guide_to_meeting_the_requirements_in_t"/>
                              <w:bookmarkStart w:id="14624" w:name="ach_and_use_"/>
                              <w:bookmarkEnd w:id="14623"/>
                              <w:bookmarkEnd w:id="14624"/>
                              <w:del w:id="14625" w:author="Author">
                                <w:r>
                                  <w:rPr>
                                    <w:color w:val="2E5395"/>
                                  </w:rPr>
                                  <w:delText>A guide to meeting the requirements in the ADA standard for ensuring that voters can reach and use</w:delText>
                                </w:r>
                                <w:bookmarkStart w:id="14626" w:name="all_operable_parts_can_be_found_online_a"/>
                                <w:bookmarkEnd w:id="14626"/>
                                <w:r>
                                  <w:rPr>
                                    <w:color w:val="2E5395"/>
                                  </w:rPr>
                                  <w:delText xml:space="preserve"> all operable parts can be found online at the Access Board website: </w:delText>
                                </w:r>
                                <w:r w:rsidR="00C802F3">
                                  <w:fldChar w:fldCharType="begin"/>
                                </w:r>
                                <w:r w:rsidR="00C802F3">
                                  <w:delInstrText xml:space="preserve"> HYPERLINK "https://www.access-board.gov/guidelines-and-standards/buildings-and-sites/about-the-ada-standards/guide-to-the-ada-standards/chapter-3-operable-parts" \h </w:delInstrText>
                                </w:r>
                                <w:r w:rsidR="00C802F3">
                                  <w:fldChar w:fldCharType="separate"/>
                                </w:r>
                                <w:r>
                                  <w:rPr>
                                    <w:b/>
                                    <w:color w:val="2E5395"/>
                                  </w:rPr>
                                  <w:delText>https://www.access-</w:delText>
                                </w:r>
                                <w:r w:rsidR="00C802F3">
                                  <w:rPr>
                                    <w:b/>
                                    <w:color w:val="2E5395"/>
                                  </w:rPr>
                                  <w:fldChar w:fldCharType="end"/>
                                </w:r>
                                <w:r>
                                  <w:rPr>
                                    <w:b/>
                                    <w:color w:val="2E5395"/>
                                  </w:rPr>
                                  <w:delText xml:space="preserve"> </w:delText>
                                </w:r>
                                <w:r w:rsidR="00C802F3">
                                  <w:fldChar w:fldCharType="begin"/>
                                </w:r>
                                <w:r w:rsidR="00C802F3">
                                  <w:delInstrText xml:space="preserve"> HYPERLINK "https://www.access-board.gov/guidelines-and-standards/buildings-and-sites/about-the-ada-standards/guide-to-the-ada-standards/chapter-3-operable-parts" \h </w:delInstrText>
                                </w:r>
                                <w:r w:rsidR="00C802F3">
                                  <w:fldChar w:fldCharType="separate"/>
                                </w:r>
                                <w:r>
                                  <w:rPr>
                                    <w:b/>
                                    <w:color w:val="2E5395"/>
                                  </w:rPr>
                                  <w:delText>board.gov/guidelines-and-standards/buildings-and-sites/about-the-ada-standards/guide-to-the-</w:delText>
                                </w:r>
                                <w:r w:rsidR="00C802F3">
                                  <w:rPr>
                                    <w:b/>
                                    <w:color w:val="2E5395"/>
                                  </w:rPr>
                                  <w:fldChar w:fldCharType="end"/>
                                </w:r>
                                <w:r>
                                  <w:rPr>
                                    <w:b/>
                                    <w:color w:val="2E5395"/>
                                  </w:rPr>
                                  <w:delText xml:space="preserve"> </w:delText>
                                </w:r>
                                <w:r w:rsidR="00C802F3">
                                  <w:fldChar w:fldCharType="begin"/>
                                </w:r>
                                <w:r w:rsidR="00C802F3">
                                  <w:delInstrText xml:space="preserve"> HYPERLINK "https://www.access-board.gov/guidelines-and-standards/buildings-and-sites/about-the-ada-standards/guide-to-the-ada-standards/chapter-3-operable-parts" \h </w:delInstrText>
                                </w:r>
                                <w:r w:rsidR="00C802F3">
                                  <w:fldChar w:fldCharType="separate"/>
                                </w:r>
                                <w:r>
                                  <w:rPr>
                                    <w:b/>
                                    <w:color w:val="2E5395"/>
                                  </w:rPr>
                                  <w:delText>ada-standards/chapter-3-operable-parts</w:delText>
                                </w:r>
                                <w:r w:rsidR="00C802F3">
                                  <w:rPr>
                                    <w:b/>
                                    <w:color w:val="2E5395"/>
                                  </w:rPr>
                                  <w:fldChar w:fldCharType="end"/>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F82D3" id="Text Box 301" o:spid="_x0000_s1367" type="#_x0000_t202" style="position:absolute;left:0;text-align:left;margin-left:84.25pt;margin-top:8.45pt;width:457.3pt;height:271.15pt;z-index:252067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" fillcolor="#d4ebf1" stroked="f">
                  <v:textbox inset="0,0,0,0">
                    <w:txbxContent>
                      <w:p w14:paraId="26FA13FC" w14:textId="77777777" w:rsidR="00AC0289" w:rsidRDefault="00C0172C">
                        <w:pPr>
                          <w:spacing w:line="268" w:lineRule="exact"/>
                          <w:ind w:left="28"/>
                          <w:rPr>
                            <w:del w:id="14627" w:author="Author"/>
                            <w:b/>
                          </w:rPr>
                        </w:pPr>
                        <w:del w:id="14628" w:author="Author">
                          <w:r>
                            <w:rPr>
                              <w:b/>
                            </w:rPr>
                            <w:delText>Discussion</w:delText>
                          </w:r>
                        </w:del>
                      </w:p>
                      <w:p w14:paraId="62DD6297" w14:textId="77777777" w:rsidR="00AC0289" w:rsidRDefault="00AC0289">
                        <w:pPr>
                          <w:pStyle w:val="BodyText"/>
                          <w:spacing w:before="4"/>
                          <w:rPr>
                            <w:del w:id="14629" w:author="Author"/>
                            <w:sz w:val="16"/>
                          </w:rPr>
                        </w:pPr>
                      </w:p>
                      <w:p w14:paraId="621C35F6" w14:textId="77777777" w:rsidR="00AC0289" w:rsidRDefault="00C0172C">
                        <w:pPr>
                          <w:spacing w:line="276" w:lineRule="auto"/>
                          <w:ind w:left="28" w:right="101"/>
                          <w:rPr>
                            <w:del w:id="14630" w:author="Author"/>
                            <w:b/>
                          </w:rPr>
                        </w:pPr>
                        <w:bookmarkStart w:id="14631" w:name="This_requirement_is_part_of_Information_"/>
                        <w:bookmarkEnd w:id="14631"/>
                        <w:del w:id="14632" w:author="Author">
                          <w:r>
                            <w:delText>This requirement is part of Information and Communication (ICT) Standards and Guidelines,</w:delText>
                          </w:r>
                          <w:bookmarkStart w:id="14633" w:name="pub"/>
                          <w:bookmarkStart w:id="14634" w:name="36_CFR_Parts_1193_and_1194"/>
                          <w:bookmarkEnd w:id="14633"/>
                          <w:bookmarkEnd w:id="14634"/>
                          <w:r>
                            <w:delText xml:space="preserve"> pub</w:delText>
                          </w:r>
                          <w:bookmarkStart w:id="14635" w:name="lished_in_the_Federal_Register_on_Januar"/>
                          <w:bookmarkEnd w:id="14635"/>
                          <w:r>
                            <w:delText xml:space="preserve">lished in the Federal Register on January 8, 2017, Amended March 23, 2017 as </w:delText>
                          </w:r>
                          <w:r w:rsidR="00C802F3">
                            <w:fldChar w:fldCharType="begin"/>
                          </w:r>
                          <w:r w:rsidR="00C802F3">
                            <w:delInstrText xml:space="preserve"> HYPERLINK "https://www.access-board.gov/guidelines-and-standards/communications-and-it/about-the-ict-refresh/final-rule" \h </w:delInstrText>
                          </w:r>
                          <w:r w:rsidR="00C802F3">
                            <w:fldChar w:fldCharType="separate"/>
                          </w:r>
                          <w:r>
                            <w:rPr>
                              <w:b/>
                              <w:color w:val="17365D"/>
                            </w:rPr>
                            <w:delText>36 CFR Parts 1193</w:delText>
                          </w:r>
                          <w:r w:rsidR="00C802F3">
                            <w:rPr>
                              <w:b/>
                              <w:color w:val="17365D"/>
                            </w:rPr>
                            <w:fldChar w:fldCharType="end"/>
                          </w:r>
                          <w:bookmarkStart w:id="14636" w:name=".The_text_of_the_requirements_for_reach_"/>
                          <w:bookmarkEnd w:id="14636"/>
                          <w:r>
                            <w:rPr>
                              <w:b/>
                              <w:color w:val="17365D"/>
                            </w:rPr>
                            <w:delText xml:space="preserve"> </w:delText>
                          </w:r>
                          <w:r w:rsidR="00C802F3">
                            <w:fldChar w:fldCharType="begin"/>
                          </w:r>
                          <w:r w:rsidR="00C802F3">
                            <w:delInstrText xml:space="preserve"> HYPERLINK "https://www.access-board.gov/guidelines-and-standards/communications-and-it/about-the-ict-refresh/final-rule" \h </w:delInstrText>
                          </w:r>
                          <w:r w:rsidR="00C802F3">
                            <w:fldChar w:fldCharType="separate"/>
                          </w:r>
                          <w:r>
                            <w:rPr>
                              <w:b/>
                              <w:color w:val="17365D"/>
                            </w:rPr>
                            <w:delText>and 1194</w:delText>
                          </w:r>
                          <w:r>
                            <w:delText>.</w:delText>
                          </w:r>
                          <w:r w:rsidR="00C802F3">
                            <w:fldChar w:fldCharType="end"/>
                          </w:r>
                          <w:r>
                            <w:delText xml:space="preserve">The text of the requirements for reach height and depth with illustrations can be found on the U.S. Access Board website at </w:delText>
                          </w:r>
                          <w:r w:rsidR="00C802F3">
                            <w:fldChar w:fldCharType="begin"/>
                          </w:r>
                          <w:r w:rsidR="00C802F3">
                            <w:delInstrText xml:space="preserve"> HYPERLINK "https://www.access-board.gov/guidelines-and-standards/communications-and-it/about-the-ict-refresh/final-rule/text-of-the-standards-and-guidelines" \l "407-operable-parts" \h </w:delInstrText>
                          </w:r>
                          <w:r w:rsidR="00C802F3">
                            <w:fldChar w:fldCharType="separate"/>
                          </w:r>
                          <w:r>
                            <w:rPr>
                              <w:b/>
                              <w:color w:val="2E5395"/>
                            </w:rPr>
                            <w:delText>https://www.access-board.gov/guidelines-and-</w:delText>
                          </w:r>
                          <w:r w:rsidR="00C802F3">
                            <w:rPr>
                              <w:b/>
                              <w:color w:val="2E5395"/>
                            </w:rPr>
                            <w:fldChar w:fldCharType="end"/>
                          </w:r>
                          <w:r>
                            <w:rPr>
                              <w:b/>
                              <w:color w:val="2E5395"/>
                            </w:rPr>
                            <w:delText xml:space="preserve"> </w:delText>
                          </w:r>
                          <w:r w:rsidR="00C802F3">
                            <w:fldChar w:fldCharType="begin"/>
                          </w:r>
                          <w:r w:rsidR="00C802F3">
                            <w:delInstrText xml:space="preserve"> HYPERLINK "https://www.access-board.gov/guidelines-and-standards/communications-and-it/about-the-ict-refresh/final-rule/text-of-the-standards-and-guidelines" \l "407-operable-parts" \h </w:delInstrText>
                          </w:r>
                          <w:r w:rsidR="00C802F3">
                            <w:fldChar w:fldCharType="separate"/>
                          </w:r>
                          <w:r>
                            <w:rPr>
                              <w:b/>
                              <w:color w:val="2E5395"/>
                            </w:rPr>
                            <w:delText>standards/communications-and-it/about-the-ict-refresh/final-rule/text-of-the-standards-and-</w:delText>
                          </w:r>
                          <w:r w:rsidR="00C802F3">
                            <w:rPr>
                              <w:b/>
                              <w:color w:val="2E5395"/>
                            </w:rPr>
                            <w:fldChar w:fldCharType="end"/>
                          </w:r>
                          <w:r>
                            <w:rPr>
                              <w:b/>
                              <w:color w:val="2E5395"/>
                            </w:rPr>
                            <w:delText xml:space="preserve"> </w:delText>
                          </w:r>
                          <w:r w:rsidR="00C802F3">
                            <w:fldChar w:fldCharType="begin"/>
                          </w:r>
                          <w:r w:rsidR="00C802F3">
                            <w:delInstrText xml:space="preserve"> HYPERLINK "https://www.access-board.gov/guidelines-and-standards/communications-and-it/about-the-ict-refresh/final-rule/text-of-the-standards-and-guidelines" \l "407-operable-parts" \h </w:delInstrText>
                          </w:r>
                          <w:r w:rsidR="00C802F3">
                            <w:fldChar w:fldCharType="separate"/>
                          </w:r>
                          <w:r>
                            <w:rPr>
                              <w:b/>
                              <w:color w:val="2E5395"/>
                            </w:rPr>
                            <w:delText>guidelines#407-operable-parts</w:delText>
                          </w:r>
                          <w:r w:rsidR="00C802F3">
                            <w:rPr>
                              <w:b/>
                              <w:color w:val="2E5395"/>
                            </w:rPr>
                            <w:fldChar w:fldCharType="end"/>
                          </w:r>
                        </w:del>
                      </w:p>
                      <w:p w14:paraId="6F4F08EA" w14:textId="77777777" w:rsidR="00AC0289" w:rsidRDefault="00C0172C">
                        <w:pPr>
                          <w:spacing w:before="159" w:line="276" w:lineRule="auto"/>
                          <w:ind w:left="28" w:right="15"/>
                          <w:rPr>
                            <w:del w:id="14637" w:author="Author"/>
                          </w:rPr>
                        </w:pPr>
                        <w:bookmarkStart w:id="14638" w:name="Many_voting_systems_can_be_set_up_in_a_v"/>
                        <w:bookmarkEnd w:id="14638"/>
                        <w:del w:id="14639" w:author="Author">
                          <w:r>
                            <w:delText>Many voting systems can be set up in a variety of ways for use in a polling place or vote center. For example, a system might sit on a table that allows voters to put their legs under the table in a polling place, but on a counter with no legroom in a vote center. Wheelchairs and scooters also allow voters different abilities to reach controls, and the voter might approach the voting system from the front or side, depending on the physical design and how it is presented to the voter.</w:delText>
                          </w:r>
                        </w:del>
                      </w:p>
                      <w:p w14:paraId="4615DE16" w14:textId="77777777" w:rsidR="00AC0289" w:rsidRDefault="00C0172C">
                        <w:pPr>
                          <w:spacing w:before="160" w:line="276" w:lineRule="auto"/>
                          <w:ind w:left="28" w:right="128"/>
                          <w:rPr>
                            <w:del w:id="14640" w:author="Author"/>
                            <w:b/>
                          </w:rPr>
                        </w:pPr>
                        <w:bookmarkStart w:id="14641" w:name="A_guide_to_meeting_the_requirements_in_t"/>
                        <w:bookmarkStart w:id="14642" w:name="ach_and_use_"/>
                        <w:bookmarkEnd w:id="14641"/>
                        <w:bookmarkEnd w:id="14642"/>
                        <w:del w:id="14643" w:author="Author">
                          <w:r>
                            <w:rPr>
                              <w:color w:val="2E5395"/>
                            </w:rPr>
                            <w:delText>A guide to meeting the requirements in the ADA standard for ensuring that voters can reach and use</w:delText>
                          </w:r>
                          <w:bookmarkStart w:id="14644" w:name="all_operable_parts_can_be_found_online_a"/>
                          <w:bookmarkEnd w:id="14644"/>
                          <w:r>
                            <w:rPr>
                              <w:color w:val="2E5395"/>
                            </w:rPr>
                            <w:delText xml:space="preserve"> all operable parts can be found online at the Access Board website: </w:delText>
                          </w:r>
                          <w:r w:rsidR="00C802F3">
                            <w:fldChar w:fldCharType="begin"/>
                          </w:r>
                          <w:r w:rsidR="00C802F3">
                            <w:delInstrText xml:space="preserve"> HYPERLINK "https://www.access-board.gov/guidelines-and-standards/buildings-and-sites/about-the-ada-standards/guide-to-the-ada-standards/chapter-3-operable-parts" \h </w:delInstrText>
                          </w:r>
                          <w:r w:rsidR="00C802F3">
                            <w:fldChar w:fldCharType="separate"/>
                          </w:r>
                          <w:r>
                            <w:rPr>
                              <w:b/>
                              <w:color w:val="2E5395"/>
                            </w:rPr>
                            <w:delText>https://www.access-</w:delText>
                          </w:r>
                          <w:r w:rsidR="00C802F3">
                            <w:rPr>
                              <w:b/>
                              <w:color w:val="2E5395"/>
                            </w:rPr>
                            <w:fldChar w:fldCharType="end"/>
                          </w:r>
                          <w:r>
                            <w:rPr>
                              <w:b/>
                              <w:color w:val="2E5395"/>
                            </w:rPr>
                            <w:delText xml:space="preserve"> </w:delText>
                          </w:r>
                          <w:r w:rsidR="00C802F3">
                            <w:fldChar w:fldCharType="begin"/>
                          </w:r>
                          <w:r w:rsidR="00C802F3">
                            <w:delInstrText xml:space="preserve"> HYPERLINK "https://www.access-board.gov/guidelines-and-standards/buildings-and-sites/about-the-ada-standards/guide-to-the-ada-standards/chapter-3-operable-parts" \h </w:delInstrText>
                          </w:r>
                          <w:r w:rsidR="00C802F3">
                            <w:fldChar w:fldCharType="separate"/>
                          </w:r>
                          <w:r>
                            <w:rPr>
                              <w:b/>
                              <w:color w:val="2E5395"/>
                            </w:rPr>
                            <w:delText>board.gov/guidelines-and-standards/buildings-and-sites/about-the-ada-standards/guide-to-the-</w:delText>
                          </w:r>
                          <w:r w:rsidR="00C802F3">
                            <w:rPr>
                              <w:b/>
                              <w:color w:val="2E5395"/>
                            </w:rPr>
                            <w:fldChar w:fldCharType="end"/>
                          </w:r>
                          <w:r>
                            <w:rPr>
                              <w:b/>
                              <w:color w:val="2E5395"/>
                            </w:rPr>
                            <w:delText xml:space="preserve"> </w:delText>
                          </w:r>
                          <w:r w:rsidR="00C802F3">
                            <w:fldChar w:fldCharType="begin"/>
                          </w:r>
                          <w:r w:rsidR="00C802F3">
                            <w:delInstrText xml:space="preserve"> HYPERLINK "https://www.access-board.gov/guidelines-and-standards/buildings-and-sites/about-the-ada-standards/guide-to-the-ada-standards/chapter-3-operable-parts" \h </w:delInstrText>
                          </w:r>
                          <w:r w:rsidR="00C802F3">
                            <w:fldChar w:fldCharType="separate"/>
                          </w:r>
                          <w:r>
                            <w:rPr>
                              <w:b/>
                              <w:color w:val="2E5395"/>
                            </w:rPr>
                            <w:delText>ada-standards/chapter-3-operable-parts</w:delText>
                          </w:r>
                          <w:r w:rsidR="00C802F3">
                            <w:rPr>
                              <w:b/>
                              <w:color w:val="2E5395"/>
                            </w:rPr>
                            <w:fldChar w:fldCharType="end"/>
                          </w:r>
                        </w:del>
                      </w:p>
                    </w:txbxContent>
                  </v:textbox>
                  <w10:wrap type="topAndBottom" anchorx="page"/>
                </v:shape>
              </w:pict>
            </mc:Fallback>
          </mc:AlternateContent>
        </w:r>
      </w:del>
    </w:p>
    <w:p w14:paraId="132C4A26" w14:textId="77777777" w:rsidR="00AC0289" w:rsidRDefault="00C0172C">
      <w:pPr>
        <w:pStyle w:val="BodyText"/>
        <w:tabs>
          <w:tab w:val="left" w:pos="3740"/>
        </w:tabs>
        <w:spacing w:before="63"/>
        <w:ind w:left="860"/>
        <w:rPr>
          <w:del w:id="14645" w:author="Author"/>
        </w:rPr>
      </w:pPr>
      <w:del w:id="14646" w:author="Author">
        <w:r>
          <w:rPr>
            <w:color w:val="404040"/>
          </w:rPr>
          <w:delText>External</w:delText>
        </w:r>
        <w:r>
          <w:rPr>
            <w:color w:val="404040"/>
            <w:spacing w:val="-4"/>
          </w:rPr>
          <w:delText xml:space="preserve"> </w:delText>
        </w:r>
        <w:r>
          <w:rPr>
            <w:color w:val="404040"/>
          </w:rPr>
          <w:delText>reference:</w:delText>
        </w:r>
        <w:r>
          <w:rPr>
            <w:color w:val="404040"/>
          </w:rPr>
          <w:tab/>
          <w:delText>WCAG 2.0/Section</w:delText>
        </w:r>
        <w:r>
          <w:rPr>
            <w:color w:val="404040"/>
            <w:spacing w:val="-1"/>
          </w:rPr>
          <w:delText xml:space="preserve"> </w:delText>
        </w:r>
        <w:r>
          <w:rPr>
            <w:color w:val="404040"/>
          </w:rPr>
          <w:delText>508</w:delText>
        </w:r>
      </w:del>
    </w:p>
    <w:p w14:paraId="25254269" w14:textId="77777777" w:rsidR="00AC0289" w:rsidRDefault="00C0172C">
      <w:pPr>
        <w:pStyle w:val="BodyText"/>
        <w:ind w:left="3741" w:right="1290"/>
        <w:rPr>
          <w:del w:id="14647" w:author="Author"/>
        </w:rPr>
      </w:pPr>
      <w:del w:id="14648" w:author="Author">
        <w:r>
          <w:rPr>
            <w:color w:val="404040"/>
          </w:rPr>
          <w:delText>U.S. Access Board Section 508 Chapter 3.407-Operable Parts</w:delText>
        </w:r>
      </w:del>
    </w:p>
    <w:p w14:paraId="21718F3D" w14:textId="77777777" w:rsidR="00AC0289" w:rsidRDefault="00C0172C">
      <w:pPr>
        <w:pStyle w:val="BodyText"/>
        <w:tabs>
          <w:tab w:val="left" w:pos="3740"/>
        </w:tabs>
        <w:spacing w:before="60"/>
        <w:ind w:left="860"/>
        <w:rPr>
          <w:del w:id="14649" w:author="Author"/>
        </w:rPr>
      </w:pPr>
      <w:bookmarkStart w:id="14650" w:name="Prior_VVSG_sources:_VVSG_1.1_-_3.3.5.c,_"/>
      <w:bookmarkEnd w:id="14650"/>
      <w:del w:id="14651"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sources:</w:delText>
        </w:r>
        <w:r>
          <w:rPr>
            <w:color w:val="404040"/>
          </w:rPr>
          <w:tab/>
          <w:delText>VVSG 1.1 - 3.3.5.c, 3.3.5.1.a, 3.3.5.1.b, 3.3.5.1.c,</w:delText>
        </w:r>
        <w:r>
          <w:rPr>
            <w:color w:val="404040"/>
            <w:spacing w:val="-10"/>
          </w:rPr>
          <w:delText xml:space="preserve"> </w:delText>
        </w:r>
        <w:r>
          <w:rPr>
            <w:color w:val="404040"/>
          </w:rPr>
          <w:delText>3.3.5.1.d</w:delText>
        </w:r>
      </w:del>
    </w:p>
    <w:p w14:paraId="1C90C984" w14:textId="77777777" w:rsidR="00AC0289" w:rsidRDefault="00AC0289">
      <w:pPr>
        <w:pStyle w:val="BodyText"/>
        <w:rPr>
          <w:del w:id="14652" w:author="Author"/>
        </w:rPr>
      </w:pPr>
    </w:p>
    <w:p w14:paraId="48603580" w14:textId="77777777" w:rsidR="001C4B51" w:rsidRPr="000713B9" w:rsidRDefault="001C4B51" w:rsidP="001C4B51">
      <w:pPr>
        <w:pStyle w:val="body-discussion-title"/>
        <w:rPr>
          <w:ins w:id="14653" w:author="Author"/>
        </w:rPr>
      </w:pPr>
      <w:ins w:id="14654" w:author="Author">
        <w:r w:rsidRPr="000713B9">
          <w:t>Discussion</w:t>
        </w:r>
      </w:ins>
    </w:p>
    <w:p w14:paraId="19D8DA05" w14:textId="01398B42" w:rsidR="00507AAA" w:rsidRPr="0044461E" w:rsidRDefault="001C4B51" w:rsidP="4EEE97E5">
      <w:pPr>
        <w:pStyle w:val="body-discussion"/>
        <w:rPr>
          <w:ins w:id="14655" w:author="Author"/>
          <w:rFonts w:cstheme="minorBidi"/>
        </w:rPr>
      </w:pPr>
      <w:ins w:id="14656" w:author="Author">
        <w:r>
          <w:t xml:space="preserve">This requirement is part of </w:t>
        </w:r>
        <w:r w:rsidR="00513FBB" w:rsidRPr="00827BFC">
          <w:rPr>
            <w:i/>
            <w:iCs/>
          </w:rPr>
          <w:t xml:space="preserve">Section 508 </w:t>
        </w:r>
        <w:r w:rsidRPr="00827BFC">
          <w:rPr>
            <w:i/>
            <w:iCs/>
          </w:rPr>
          <w:t>Information and Communication (ICT) Standards and Guidelines</w:t>
        </w:r>
        <w:r w:rsidR="00513FBB" w:rsidRPr="00827BFC">
          <w:rPr>
            <w:i/>
            <w:iCs/>
          </w:rPr>
          <w:t xml:space="preserve"> [USAB18]</w:t>
        </w:r>
        <w:r w:rsidR="00513FBB">
          <w:t xml:space="preserve">. </w:t>
        </w:r>
        <w:r w:rsidR="000F3B33" w:rsidRPr="4EEE97E5">
          <w:rPr>
            <w:rFonts w:cstheme="minorBidi"/>
          </w:rPr>
          <w:t>w</w:t>
        </w:r>
        <w:r w:rsidR="00744AE3" w:rsidRPr="4EEE97E5">
          <w:rPr>
            <w:rFonts w:cstheme="minorBidi"/>
          </w:rPr>
          <w:t xml:space="preserve">ith </w:t>
        </w:r>
        <w:r w:rsidR="0032259F" w:rsidRPr="4EEE97E5">
          <w:rPr>
            <w:rFonts w:cstheme="minorBidi"/>
          </w:rPr>
          <w:t>t</w:t>
        </w:r>
        <w:r w:rsidR="00743148" w:rsidRPr="4EEE97E5">
          <w:rPr>
            <w:rFonts w:cstheme="minorBidi"/>
          </w:rPr>
          <w:t xml:space="preserve">he text of the requirements for reach height and depth with </w:t>
        </w:r>
        <w:r w:rsidR="0032259F" w:rsidRPr="4EEE97E5">
          <w:rPr>
            <w:rFonts w:cstheme="minorBidi"/>
          </w:rPr>
          <w:t>illustrations in</w:t>
        </w:r>
        <w:r w:rsidR="000F3B33" w:rsidRPr="4EEE97E5">
          <w:rPr>
            <w:rFonts w:cstheme="minorBidi"/>
          </w:rPr>
          <w:t xml:space="preserve"> the</w:t>
        </w:r>
        <w:r w:rsidR="00744AE3" w:rsidRPr="4EEE97E5">
          <w:rPr>
            <w:rFonts w:cstheme="minorBidi"/>
          </w:rPr>
          <w:t xml:space="preserve"> “</w:t>
        </w:r>
        <w:r w:rsidR="000F3B33" w:rsidRPr="4EEE97E5">
          <w:rPr>
            <w:rFonts w:cstheme="minorBidi"/>
          </w:rPr>
          <w:t xml:space="preserve">#407 </w:t>
        </w:r>
        <w:r w:rsidR="00744AE3" w:rsidRPr="4EEE97E5">
          <w:rPr>
            <w:rFonts w:cstheme="minorBidi"/>
          </w:rPr>
          <w:t>operable parts”</w:t>
        </w:r>
        <w:r w:rsidR="000F3B33" w:rsidRPr="4EEE97E5">
          <w:rPr>
            <w:rFonts w:cstheme="minorBidi"/>
          </w:rPr>
          <w:t xml:space="preserve"> section</w:t>
        </w:r>
        <w:r w:rsidR="00513FBB" w:rsidRPr="4EEE97E5">
          <w:rPr>
            <w:rFonts w:cstheme="minorBidi"/>
          </w:rPr>
          <w:t>.</w:t>
        </w:r>
        <w:r w:rsidR="00743148" w:rsidRPr="4EEE97E5">
          <w:rPr>
            <w:rFonts w:cstheme="minorBidi"/>
          </w:rPr>
          <w:t xml:space="preserve"> </w:t>
        </w:r>
        <w:r w:rsidR="00513FBB" w:rsidRPr="4EEE97E5">
          <w:rPr>
            <w:rFonts w:cstheme="minorBidi"/>
          </w:rPr>
          <w:t xml:space="preserve"> </w:t>
        </w:r>
      </w:ins>
    </w:p>
    <w:p w14:paraId="655BDBC3" w14:textId="779D5F7F" w:rsidR="00507AAA" w:rsidRDefault="001C4B51" w:rsidP="00507AAA">
      <w:pPr>
        <w:pStyle w:val="body-discussion"/>
        <w:rPr>
          <w:ins w:id="14657" w:author="Author"/>
        </w:rPr>
      </w:pPr>
      <w:ins w:id="14658" w:author="Author">
        <w:r w:rsidRPr="000713B9">
          <w:lastRenderedPageBreak/>
          <w:t xml:space="preserve">Many voting systems can be set up in a variety of ways for use in a polling place or vote center. For example, a system might sit on a table that allows voters to put their legs under the table in a polling place, but on a counter with no legroom in a vote center. Wheelchairs and scooters also allow voters different </w:t>
        </w:r>
        <w:r w:rsidR="00743148">
          <w:t>abilities</w:t>
        </w:r>
        <w:r w:rsidRPr="000713B9">
          <w:t xml:space="preserve"> to reach controls, and the voter might approach the voting system from the front or side, depending on the physical design and how it is presented to the voter.</w:t>
        </w:r>
      </w:ins>
    </w:p>
    <w:p w14:paraId="38E6E915" w14:textId="71CCA5DB" w:rsidR="00507AAA" w:rsidRPr="00FF0E1C" w:rsidRDefault="00743148" w:rsidP="00507AAA">
      <w:pPr>
        <w:pStyle w:val="body-discussion"/>
        <w:rPr>
          <w:ins w:id="14659" w:author="Author"/>
          <w:color w:val="auto"/>
        </w:rPr>
      </w:pPr>
      <w:ins w:id="14660" w:author="Author">
        <w:r w:rsidRPr="4EEE97E5">
          <w:rPr>
            <w:color w:val="000000" w:themeColor="text1"/>
          </w:rPr>
          <w:t xml:space="preserve">A guide to meeting the requirements in the ADA standard for ensuring that voters can reach and us all operable parts can be found </w:t>
        </w:r>
        <w:r w:rsidRPr="00FF0E1C">
          <w:rPr>
            <w:color w:val="auto"/>
          </w:rPr>
          <w:t>at</w:t>
        </w:r>
        <w:r w:rsidR="00744AE3" w:rsidRPr="00FF0E1C">
          <w:rPr>
            <w:color w:val="auto"/>
          </w:rPr>
          <w:t xml:space="preserve"> </w:t>
        </w:r>
        <w:r w:rsidR="00744AE3" w:rsidRPr="00FF0E1C">
          <w:rPr>
            <w:i/>
            <w:iCs/>
            <w:color w:val="auto"/>
          </w:rPr>
          <w:t>[USAB14b]</w:t>
        </w:r>
        <w:r w:rsidR="00744AE3" w:rsidRPr="00FF0E1C">
          <w:rPr>
            <w:color w:val="auto"/>
          </w:rPr>
          <w:t>.</w:t>
        </w:r>
        <w:r w:rsidRPr="00FF0E1C">
          <w:rPr>
            <w:color w:val="auto"/>
          </w:rPr>
          <w:t xml:space="preserve"> </w:t>
        </w:r>
        <w:r w:rsidR="00744AE3" w:rsidRPr="00FF0E1C">
          <w:rPr>
            <w:color w:val="auto"/>
          </w:rPr>
          <w:t xml:space="preserve"> </w:t>
        </w:r>
      </w:ins>
    </w:p>
    <w:p w14:paraId="0EF7A232" w14:textId="7865159D" w:rsidR="001C4B51" w:rsidRPr="000713B9" w:rsidRDefault="001C4B51" w:rsidP="001C4B51">
      <w:pPr>
        <w:pStyle w:val="Heading3"/>
      </w:pPr>
      <w:bookmarkStart w:id="14661" w:name="_Toc522532538"/>
      <w:bookmarkStart w:id="14662" w:name="_Toc522639725"/>
      <w:bookmarkStart w:id="14663" w:name="_Toc530593430"/>
      <w:bookmarkStart w:id="14664" w:name="_Toc18708157"/>
      <w:bookmarkStart w:id="14665" w:name="_Toc31394870"/>
      <w:bookmarkStart w:id="14666" w:name="_Toc31395999"/>
      <w:bookmarkStart w:id="14667" w:name="_Toc55820955"/>
      <w:bookmarkEnd w:id="14602"/>
      <w:bookmarkEnd w:id="14603"/>
      <w:r w:rsidRPr="000713B9">
        <w:t>7.2-R – Control labels visible</w:t>
      </w:r>
      <w:bookmarkEnd w:id="14661"/>
      <w:bookmarkEnd w:id="14662"/>
      <w:bookmarkEnd w:id="14663"/>
      <w:bookmarkEnd w:id="14664"/>
      <w:bookmarkEnd w:id="14665"/>
      <w:bookmarkEnd w:id="14666"/>
      <w:bookmarkEnd w:id="14667"/>
      <w:r w:rsidRPr="000713B9">
        <w:t xml:space="preserve"> </w:t>
      </w:r>
    </w:p>
    <w:p w14:paraId="4D161E5F" w14:textId="77F36FE2" w:rsidR="001C4B51" w:rsidRPr="000713B9" w:rsidRDefault="004902B4" w:rsidP="001C4B51">
      <w:pPr>
        <w:pStyle w:val="RequirementText"/>
      </w:pPr>
      <w:bookmarkStart w:id="14668" w:name="Labels_for_controls_used_by_voters_must_"/>
      <w:bookmarkEnd w:id="14668"/>
      <w:r>
        <w:t>Labels for</w:t>
      </w:r>
      <w:ins w:id="14669" w:author="Author">
        <w:r>
          <w:t xml:space="preserve"> </w:t>
        </w:r>
        <w:r w:rsidR="00B4613D">
          <w:t>physical</w:t>
        </w:r>
      </w:ins>
      <w:r w:rsidR="00B4613D">
        <w:t xml:space="preserve"> </w:t>
      </w:r>
      <w:r>
        <w:t xml:space="preserve">controls used by voters </w:t>
      </w:r>
      <w:r w:rsidR="001C4B51" w:rsidRPr="000713B9">
        <w:t>must be placed:</w:t>
      </w:r>
    </w:p>
    <w:p w14:paraId="649803EB" w14:textId="20589B6A" w:rsidR="001C4B51" w:rsidRPr="000713B9" w:rsidRDefault="001C4B51" w:rsidP="00C802F3">
      <w:pPr>
        <w:pStyle w:val="RequirementText"/>
        <w:numPr>
          <w:ilvl w:val="0"/>
          <w:numId w:val="133"/>
        </w:numPr>
      </w:pPr>
      <w:r w:rsidRPr="000713B9">
        <w:t>on a surface of the voting system where voters can see them from a seated or standing posture, and</w:t>
      </w:r>
    </w:p>
    <w:p w14:paraId="36DB2D4E" w14:textId="685B2819" w:rsidR="001C4B51" w:rsidRPr="000713B9" w:rsidRDefault="001C4B51" w:rsidP="00C802F3">
      <w:pPr>
        <w:pStyle w:val="RequirementText"/>
        <w:numPr>
          <w:ilvl w:val="0"/>
          <w:numId w:val="133"/>
        </w:numPr>
      </w:pPr>
      <w:r>
        <w:t xml:space="preserve">within the dimensions required in </w:t>
      </w:r>
      <w:r w:rsidRPr="00827BFC">
        <w:rPr>
          <w:i/>
          <w:iCs/>
        </w:rPr>
        <w:t xml:space="preserve">7.2-Q – Physical </w:t>
      </w:r>
      <w:r w:rsidR="004E6118">
        <w:rPr>
          <w:i/>
          <w:iCs/>
        </w:rPr>
        <w:t>d</w:t>
      </w:r>
      <w:r w:rsidRPr="00827BFC">
        <w:rPr>
          <w:i/>
          <w:iCs/>
        </w:rPr>
        <w:t>imensions</w:t>
      </w:r>
      <w:r>
        <w:t>.</w:t>
      </w:r>
    </w:p>
    <w:p w14:paraId="1165E87F" w14:textId="77777777" w:rsidR="001C4B51" w:rsidRPr="000713B9" w:rsidRDefault="001C4B51" w:rsidP="001C4B51">
      <w:pPr>
        <w:pStyle w:val="body-discussion-title"/>
      </w:pPr>
      <w:r w:rsidRPr="000713B9">
        <w:t>Discussion</w:t>
      </w:r>
    </w:p>
    <w:p w14:paraId="60902A3D" w14:textId="77777777" w:rsidR="00AC0289" w:rsidRDefault="00AC0289">
      <w:pPr>
        <w:rPr>
          <w:del w:id="14670" w:author="Author"/>
        </w:rPr>
        <w:sectPr w:rsidR="00AC0289">
          <w:pgSz w:w="12240" w:h="15840"/>
          <w:pgMar w:top="1400" w:right="560" w:bottom="1200" w:left="1300" w:header="0" w:footer="1008" w:gutter="0"/>
          <w:cols w:space="720"/>
        </w:sectPr>
      </w:pPr>
    </w:p>
    <w:p w14:paraId="15B15FFF" w14:textId="77777777" w:rsidR="00AC0289" w:rsidRDefault="00C0172C">
      <w:pPr>
        <w:pStyle w:val="BodyText"/>
        <w:ind w:left="385"/>
        <w:rPr>
          <w:del w:id="14671" w:author="Author"/>
          <w:sz w:val="20"/>
        </w:rPr>
      </w:pPr>
      <w:del w:id="14672" w:author="Author">
        <w:r>
          <w:rPr>
            <w:noProof/>
            <w:sz w:val="20"/>
          </w:rPr>
          <w:lastRenderedPageBreak/>
          <mc:AlternateContent>
            <mc:Choice Requires="wps">
              <w:drawing>
                <wp:inline distT="0" distB="0" distL="0" distR="0" wp14:anchorId="50BC7A73" wp14:editId="69B26C2F">
                  <wp:extent cx="5807710" cy="588645"/>
                  <wp:effectExtent l="3175" t="0" r="0" b="1905"/>
                  <wp:docPr id="397"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58864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30D5E4" w14:textId="77777777" w:rsidR="00AC0289" w:rsidRDefault="00C0172C">
                              <w:pPr>
                                <w:spacing w:line="276" w:lineRule="auto"/>
                                <w:ind w:left="28" w:right="110"/>
                                <w:rPr>
                                  <w:del w:id="14673" w:author="Author"/>
                                </w:rPr>
                              </w:pPr>
                              <w:bookmarkStart w:id="14674" w:name="This_requirement_ensures_that_voters_can"/>
                              <w:bookmarkEnd w:id="14674"/>
                              <w:del w:id="14675" w:author="Author">
                                <w:r>
                                  <w:delText>This requirement ensures that voters can find controls, even if they are placed on a side or top surface of the voting system, and that blind voters can discover any Braille labels associated with the text label by touch.</w:delText>
                                </w:r>
                              </w:del>
                            </w:p>
                          </w:txbxContent>
                        </wps:txbx>
                        <wps:bodyPr rot="0" vert="horz" wrap="square" lIns="0" tIns="0" rIns="0" bIns="0" anchor="t" anchorCtr="0" upright="1">
                          <a:noAutofit/>
                        </wps:bodyPr>
                      </wps:wsp>
                    </a:graphicData>
                  </a:graphic>
                </wp:inline>
              </w:drawing>
            </mc:Choice>
            <mc:Fallback>
              <w:pict>
                <v:shape w14:anchorId="50BC7A73" id="Text Box 300" o:spid="_x0000_s1368" type="#_x0000_t202" style="width:457.3pt;height:4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" fillcolor="#d4ebf1" stroked="f">
                  <v:textbox inset="0,0,0,0">
                    <w:txbxContent>
                      <w:p w14:paraId="7A30D5E4" w14:textId="77777777" w:rsidR="00AC0289" w:rsidRDefault="00C0172C">
                        <w:pPr>
                          <w:spacing w:line="276" w:lineRule="auto"/>
                          <w:ind w:left="28" w:right="110"/>
                          <w:rPr>
                            <w:del w:id="14676" w:author="Author"/>
                          </w:rPr>
                        </w:pPr>
                        <w:bookmarkStart w:id="14677" w:name="This_requirement_ensures_that_voters_can"/>
                        <w:bookmarkEnd w:id="14677"/>
                        <w:del w:id="14678" w:author="Author">
                          <w:r>
                            <w:delText>This requirement ensures that voters can find controls, even if they are placed on a side or top surface of the voting system, and that blind voters can discover any Braille labels associated with the text label by touch.</w:delText>
                          </w:r>
                        </w:del>
                      </w:p>
                    </w:txbxContent>
                  </v:textbox>
                  <w10:anchorlock/>
                </v:shape>
              </w:pict>
            </mc:Fallback>
          </mc:AlternateContent>
        </w:r>
      </w:del>
    </w:p>
    <w:p w14:paraId="0D951DD7" w14:textId="77777777" w:rsidR="001C4B51" w:rsidRPr="000713B9" w:rsidRDefault="001C4B51" w:rsidP="001C4B51">
      <w:pPr>
        <w:pStyle w:val="body-discussion"/>
        <w:rPr>
          <w:ins w:id="14679" w:author="Author"/>
        </w:rPr>
      </w:pPr>
      <w:ins w:id="14680" w:author="Author">
        <w:r w:rsidRPr="000713B9">
          <w:t>This requirement ensures that voters can find controls, even if they are placed on a side or top surface of the voting system, and that blind voters can discover any Braille labels associated with the text label by touch.</w:t>
        </w:r>
      </w:ins>
    </w:p>
    <w:p w14:paraId="5AE53C65" w14:textId="77777777" w:rsidR="004C570E" w:rsidRDefault="004C570E" w:rsidP="001C4B51">
      <w:pPr>
        <w:pStyle w:val="Tag-Related"/>
        <w:rPr>
          <w:ins w:id="14681" w:author="Author"/>
        </w:rPr>
      </w:pPr>
    </w:p>
    <w:p w14:paraId="2CA68272" w14:textId="720C3F4C" w:rsidR="001C4B51" w:rsidRPr="000713B9" w:rsidRDefault="001C4B51" w:rsidP="001C4B51">
      <w:pPr>
        <w:pStyle w:val="Tag-Related"/>
      </w:pPr>
      <w:r w:rsidRPr="000713B9">
        <w:t>Related requirements:</w:t>
      </w:r>
      <w:r w:rsidRPr="000713B9">
        <w:tab/>
        <w:t xml:space="preserve">7.1-N – Tactile </w:t>
      </w:r>
      <w:r w:rsidR="00CC6B30">
        <w:t>k</w:t>
      </w:r>
      <w:r w:rsidRPr="000713B9">
        <w:t>eys</w:t>
      </w:r>
    </w:p>
    <w:p w14:paraId="0AE711E1" w14:textId="7CC1D9CE" w:rsidR="001C4B51" w:rsidRPr="000713B9" w:rsidRDefault="001C4B51" w:rsidP="00827BFC">
      <w:pPr>
        <w:pStyle w:val="Tag-Related"/>
        <w:ind w:firstLine="0"/>
      </w:pPr>
      <w:r w:rsidRPr="000713B9">
        <w:t xml:space="preserve">7.2-Q – Physical </w:t>
      </w:r>
      <w:r w:rsidR="004E6118">
        <w:t>d</w:t>
      </w:r>
      <w:r w:rsidRPr="000713B9">
        <w:t>imensions</w:t>
      </w:r>
    </w:p>
    <w:p w14:paraId="5DA59CA2" w14:textId="77777777" w:rsidR="001C4B51" w:rsidRPr="000713B9" w:rsidRDefault="001C4B51" w:rsidP="00827BFC">
      <w:pPr>
        <w:pStyle w:val="Tag-Related"/>
        <w:ind w:firstLine="0"/>
        <w:rPr>
          <w:rStyle w:val="Cross-ref"/>
          <w:b w:val="0"/>
          <w:i w:val="0"/>
        </w:rPr>
      </w:pPr>
      <w:r w:rsidRPr="4EEE97E5">
        <w:rPr>
          <w:rStyle w:val="Cross-ref"/>
          <w:b w:val="0"/>
          <w:i w:val="0"/>
        </w:rPr>
        <w:t>7.3-L – Icon labels</w:t>
      </w:r>
    </w:p>
    <w:p w14:paraId="3576E006" w14:textId="77777777" w:rsidR="001C4B51" w:rsidRPr="000713B9" w:rsidRDefault="001C4B51" w:rsidP="001C4B51">
      <w:pPr>
        <w:pStyle w:val="Tag-Related"/>
        <w:ind w:left="0" w:firstLine="0"/>
        <w:rPr>
          <w:ins w:id="14682" w:author="Author"/>
        </w:rPr>
      </w:pPr>
    </w:p>
    <w:p w14:paraId="2C7D129C" w14:textId="77777777" w:rsidR="001C4B51" w:rsidRPr="000713B9" w:rsidRDefault="001C4B51">
      <w:pPr>
        <w:rPr>
          <w:ins w:id="14683" w:author="Author"/>
          <w:bCs/>
          <w:color w:val="005F66"/>
          <w:sz w:val="32"/>
        </w:rPr>
      </w:pPr>
      <w:bookmarkStart w:id="14684" w:name="_Toc522532539"/>
      <w:bookmarkStart w:id="14685" w:name="_Toc522639726"/>
      <w:bookmarkStart w:id="14686" w:name="_Toc530593431"/>
      <w:ins w:id="14687" w:author="Author">
        <w:r w:rsidRPr="000713B9">
          <w:br w:type="page"/>
        </w:r>
      </w:ins>
    </w:p>
    <w:p w14:paraId="553FA8A3" w14:textId="77777777" w:rsidR="001C4B51" w:rsidRPr="000713B9" w:rsidRDefault="001C4B51" w:rsidP="001C4B51">
      <w:pPr>
        <w:pStyle w:val="Heading2"/>
      </w:pPr>
      <w:bookmarkStart w:id="14688" w:name="_Toc18708158"/>
      <w:bookmarkStart w:id="14689" w:name="_Toc31393977"/>
      <w:bookmarkStart w:id="14690" w:name="_Toc31394871"/>
      <w:bookmarkStart w:id="14691" w:name="_Toc31396000"/>
      <w:bookmarkStart w:id="14692" w:name="_Toc55820956"/>
      <w:ins w:id="14693" w:author="Author">
        <w:r w:rsidRPr="000713B9">
          <w:lastRenderedPageBreak/>
          <w:t xml:space="preserve">7.3 </w:t>
        </w:r>
      </w:ins>
      <w:r w:rsidRPr="000713B9">
        <w:t>– Voters can understand all information as it is presented, including instructions, messages from the system, and error message</w:t>
      </w:r>
      <w:bookmarkEnd w:id="14684"/>
      <w:bookmarkEnd w:id="14685"/>
      <w:r w:rsidRPr="000713B9">
        <w:t>s.</w:t>
      </w:r>
      <w:bookmarkEnd w:id="14686"/>
      <w:bookmarkEnd w:id="14688"/>
      <w:bookmarkEnd w:id="14689"/>
      <w:bookmarkEnd w:id="14690"/>
      <w:bookmarkEnd w:id="14691"/>
      <w:bookmarkEnd w:id="14692"/>
    </w:p>
    <w:p w14:paraId="06355760" w14:textId="77777777" w:rsidR="001C4B51" w:rsidRPr="000713B9" w:rsidRDefault="001C4B51" w:rsidP="001C4B51">
      <w:pPr>
        <w:pStyle w:val="Heading3"/>
      </w:pPr>
      <w:bookmarkStart w:id="14694" w:name="_Ref503912494"/>
      <w:bookmarkStart w:id="14695" w:name="_Toc522532555"/>
      <w:bookmarkStart w:id="14696" w:name="_Toc522639727"/>
      <w:bookmarkStart w:id="14697" w:name="_Toc530593432"/>
      <w:bookmarkStart w:id="14698" w:name="_Toc18708159"/>
      <w:bookmarkStart w:id="14699" w:name="_Toc31394872"/>
      <w:bookmarkStart w:id="14700" w:name="_Toc31396001"/>
      <w:bookmarkStart w:id="14701" w:name="_Toc55820957"/>
      <w:r>
        <w:t>7.3-A – System-related errors</w:t>
      </w:r>
      <w:bookmarkEnd w:id="14694"/>
      <w:bookmarkEnd w:id="14695"/>
      <w:bookmarkEnd w:id="14696"/>
      <w:bookmarkEnd w:id="14697"/>
      <w:bookmarkEnd w:id="14698"/>
      <w:bookmarkEnd w:id="14699"/>
      <w:bookmarkEnd w:id="14700"/>
      <w:bookmarkEnd w:id="14701"/>
    </w:p>
    <w:p w14:paraId="4765AF67" w14:textId="77777777" w:rsidR="001C4B51" w:rsidRPr="000713B9" w:rsidRDefault="001C4B51" w:rsidP="001C4B51">
      <w:pPr>
        <w:pStyle w:val="RequirementText"/>
      </w:pPr>
      <w:bookmarkStart w:id="14702" w:name="The_voting_system_must_help_voters_compl"/>
      <w:bookmarkEnd w:id="14702"/>
      <w:r w:rsidRPr="000713B9">
        <w:t xml:space="preserve">The voting system must help voters complete their ballots effectively, ensuring that the features of the system do not lead to voters making errors during the voting session. </w:t>
      </w:r>
    </w:p>
    <w:p w14:paraId="7CED422E" w14:textId="77777777" w:rsidR="00AC0289" w:rsidRDefault="00C0172C">
      <w:pPr>
        <w:pStyle w:val="BodyText"/>
        <w:tabs>
          <w:tab w:val="left" w:pos="3740"/>
        </w:tabs>
        <w:spacing w:before="165"/>
        <w:ind w:left="860"/>
        <w:rPr>
          <w:del w:id="14703" w:author="Author"/>
        </w:rPr>
      </w:pPr>
      <w:del w:id="14704"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sources:</w:delText>
        </w:r>
        <w:r>
          <w:rPr>
            <w:color w:val="404040"/>
          </w:rPr>
          <w:tab/>
          <w:delText>VVSG 1.1 - 3.2.1.a, 3.2.1.b</w:delText>
        </w:r>
      </w:del>
    </w:p>
    <w:p w14:paraId="3510C943" w14:textId="77777777" w:rsidR="00AC0289" w:rsidRDefault="00AC0289">
      <w:pPr>
        <w:pStyle w:val="BodyText"/>
        <w:rPr>
          <w:del w:id="14705" w:author="Author"/>
        </w:rPr>
      </w:pPr>
    </w:p>
    <w:p w14:paraId="6005CE34" w14:textId="77777777" w:rsidR="001C4B51" w:rsidRPr="000713B9" w:rsidRDefault="001C4B51" w:rsidP="00827BFC">
      <w:pPr>
        <w:pStyle w:val="Tag-Related"/>
        <w:ind w:firstLine="0"/>
        <w:rPr>
          <w:moveFrom w:id="14706" w:author="Author"/>
        </w:rPr>
      </w:pPr>
      <w:moveFromRangeStart w:id="14707" w:author="Author" w:name="move62897882"/>
      <w:moveFrom w:id="14708" w:author="Author">
        <w:r w:rsidRPr="4EEE97E5">
          <w:rPr>
            <w:rStyle w:val="Cross-ref"/>
            <w:b w:val="0"/>
            <w:i w:val="0"/>
          </w:rPr>
          <w:t xml:space="preserve">7.3-B </w:t>
        </w:r>
        <w:r w:rsidRPr="000713B9">
          <w:t>–</w:t>
        </w:r>
        <w:r w:rsidRPr="4EEE97E5">
          <w:rPr>
            <w:rStyle w:val="Cross-ref"/>
            <w:b w:val="0"/>
            <w:i w:val="0"/>
          </w:rPr>
          <w:t xml:space="preserve"> No split contest</w:t>
        </w:r>
        <w:r w:rsidR="0089364A">
          <w:rPr>
            <w:rStyle w:val="Cross-ref"/>
            <w:b w:val="0"/>
            <w:i w:val="0"/>
          </w:rPr>
          <w:t>s</w:t>
        </w:r>
      </w:moveFrom>
    </w:p>
    <w:moveFromRangeEnd w:id="14707"/>
    <w:p w14:paraId="0FF444A3" w14:textId="77777777" w:rsidR="0080273B" w:rsidRPr="000713B9" w:rsidRDefault="0080273B" w:rsidP="0080273B">
      <w:pPr>
        <w:pStyle w:val="body-discussion-title"/>
        <w:rPr>
          <w:ins w:id="14709" w:author="Author"/>
        </w:rPr>
      </w:pPr>
      <w:ins w:id="14710" w:author="Author">
        <w:r w:rsidRPr="000713B9">
          <w:t>Discussion</w:t>
        </w:r>
      </w:ins>
    </w:p>
    <w:p w14:paraId="21B22336" w14:textId="33CDB5EA" w:rsidR="0080273B" w:rsidRDefault="0080273B" w:rsidP="0080273B">
      <w:pPr>
        <w:pStyle w:val="body-discussion"/>
        <w:rPr>
          <w:ins w:id="14711" w:author="Author"/>
        </w:rPr>
      </w:pPr>
      <w:ins w:id="14712" w:author="Author">
        <w:r>
          <w:t>This requirement is included as a summary requir</w:t>
        </w:r>
        <w:r w:rsidR="0048186D">
          <w:t>e</w:t>
        </w:r>
        <w:r>
          <w:t xml:space="preserve">ment for </w:t>
        </w:r>
        <w:r w:rsidR="0048186D" w:rsidRPr="00827BFC">
          <w:rPr>
            <w:i/>
            <w:iCs/>
          </w:rPr>
          <w:t>Guideline</w:t>
        </w:r>
        <w:r w:rsidRPr="00827BFC">
          <w:rPr>
            <w:i/>
            <w:iCs/>
          </w:rPr>
          <w:t xml:space="preserve"> 7.3</w:t>
        </w:r>
        <w:r>
          <w:t xml:space="preserve"> to avoid repeated text in the requirements.  As a separate requirement</w:t>
        </w:r>
        <w:r w:rsidR="0048186D">
          <w:t>,</w:t>
        </w:r>
        <w:r>
          <w:t xml:space="preserve"> it is </w:t>
        </w:r>
        <w:r w:rsidR="0048186D">
          <w:t>u</w:t>
        </w:r>
        <w:r>
          <w:t xml:space="preserve">sed as a </w:t>
        </w:r>
        <w:r w:rsidR="002B7B58">
          <w:t>criterion</w:t>
        </w:r>
        <w:r>
          <w:t xml:space="preserve"> in testing the rest of the requirements in 7.3 and is a way to encourage innovation in meeting this principle.</w:t>
        </w:r>
      </w:ins>
    </w:p>
    <w:p w14:paraId="599B7D61" w14:textId="77777777" w:rsidR="001C4B51" w:rsidRPr="000713B9" w:rsidRDefault="001C4B51" w:rsidP="001C4B51">
      <w:pPr>
        <w:pStyle w:val="Heading3"/>
        <w:rPr>
          <w:ins w:id="14713" w:author="Author"/>
        </w:rPr>
      </w:pPr>
      <w:bookmarkStart w:id="14714" w:name="_Ref503912508"/>
      <w:bookmarkStart w:id="14715" w:name="_Toc522532556"/>
      <w:bookmarkStart w:id="14716" w:name="_Toc522639728"/>
      <w:bookmarkStart w:id="14717" w:name="_Toc530593433"/>
      <w:bookmarkStart w:id="14718" w:name="_Toc18708160"/>
      <w:bookmarkStart w:id="14719" w:name="_Toc31394873"/>
      <w:bookmarkStart w:id="14720" w:name="_Toc31396002"/>
      <w:bookmarkStart w:id="14721" w:name="_Toc55820958"/>
      <w:ins w:id="14722" w:author="Author">
        <w:r w:rsidRPr="000713B9">
          <w:t xml:space="preserve">7.3-B – </w:t>
        </w:r>
        <w:bookmarkEnd w:id="14714"/>
        <w:r w:rsidRPr="000713B9">
          <w:t>No split contests</w:t>
        </w:r>
        <w:bookmarkEnd w:id="14715"/>
        <w:bookmarkEnd w:id="14716"/>
        <w:bookmarkEnd w:id="14717"/>
        <w:bookmarkEnd w:id="14718"/>
        <w:bookmarkEnd w:id="14719"/>
        <w:bookmarkEnd w:id="14720"/>
        <w:bookmarkEnd w:id="14721"/>
      </w:ins>
    </w:p>
    <w:p w14:paraId="3D25DD16" w14:textId="59C489F0" w:rsidR="001C4B51" w:rsidRPr="000713B9" w:rsidRDefault="001C4B51" w:rsidP="001C4B51">
      <w:pPr>
        <w:pStyle w:val="RequirementText"/>
      </w:pPr>
      <w:r>
        <w:t xml:space="preserve">The voting system must have the capability </w:t>
      </w:r>
      <w:del w:id="14723" w:author="Author">
        <w:r w:rsidR="00C0172C">
          <w:delText>to display</w:delText>
        </w:r>
      </w:del>
      <w:ins w:id="14724" w:author="Author">
        <w:r w:rsidR="4E1C2D86">
          <w:t>of</w:t>
        </w:r>
        <w:r>
          <w:t xml:space="preserve"> display</w:t>
        </w:r>
        <w:r w:rsidR="7EA840D6">
          <w:t>ing</w:t>
        </w:r>
      </w:ins>
      <w:r>
        <w:t xml:space="preserve"> a ballot so that no contest is split into two groups of options.</w:t>
      </w:r>
    </w:p>
    <w:p w14:paraId="709F6F94" w14:textId="77777777" w:rsidR="001C4B51" w:rsidRPr="000713B9" w:rsidRDefault="001C4B51" w:rsidP="00C802F3">
      <w:pPr>
        <w:pStyle w:val="RequirementText"/>
        <w:numPr>
          <w:ilvl w:val="0"/>
          <w:numId w:val="134"/>
        </w:numPr>
      </w:pPr>
      <w:r w:rsidRPr="000713B9">
        <w:t>For paper ballot formats, the system must include a way of presenting a contest that does not divide the options across two columns or two pages.</w:t>
      </w:r>
    </w:p>
    <w:p w14:paraId="2F8871C2" w14:textId="63ECAF5A" w:rsidR="001C4B51" w:rsidRPr="000713B9" w:rsidRDefault="001C4B51" w:rsidP="00C802F3">
      <w:pPr>
        <w:pStyle w:val="RequirementText"/>
        <w:numPr>
          <w:ilvl w:val="0"/>
          <w:numId w:val="134"/>
        </w:numPr>
      </w:pPr>
      <w:r w:rsidRPr="000713B9">
        <w:t xml:space="preserve">For electronic interfaces, if a contest does not fit onto one screen view, the system must include a way to meet the requirements in </w:t>
      </w:r>
      <w:r w:rsidRPr="00827BFC">
        <w:rPr>
          <w:i/>
          <w:iCs/>
        </w:rPr>
        <w:t>7.2-D</w:t>
      </w:r>
      <w:del w:id="14725" w:author="Author">
        <w:r w:rsidR="00C0172C">
          <w:delText>-</w:delText>
        </w:r>
      </w:del>
      <w:ins w:id="14726" w:author="Author">
        <w:r w:rsidR="000A6712">
          <w:rPr>
            <w:i/>
            <w:iCs/>
          </w:rPr>
          <w:t xml:space="preserve"> </w:t>
        </w:r>
        <w:r w:rsidR="000A6712" w:rsidRPr="000713B9">
          <w:t xml:space="preserve">– </w:t>
        </w:r>
      </w:ins>
      <w:r w:rsidRPr="00827BFC">
        <w:rPr>
          <w:i/>
          <w:iCs/>
        </w:rPr>
        <w:t>Scrolling</w:t>
      </w:r>
      <w:r w:rsidRPr="000713B9">
        <w:t xml:space="preserve"> for managing the way the list of options is displayed. </w:t>
      </w:r>
    </w:p>
    <w:p w14:paraId="2EDEF302" w14:textId="77777777" w:rsidR="00AC0289" w:rsidRDefault="00C0172C">
      <w:pPr>
        <w:pStyle w:val="BodyText"/>
        <w:spacing w:before="2"/>
        <w:rPr>
          <w:del w:id="14727" w:author="Author"/>
          <w:sz w:val="11"/>
        </w:rPr>
      </w:pPr>
      <w:del w:id="14728" w:author="Author">
        <w:r>
          <w:rPr>
            <w:noProof/>
          </w:rPr>
          <mc:AlternateContent>
            <mc:Choice Requires="wps">
              <w:drawing>
                <wp:anchor distT="0" distB="0" distL="0" distR="0" simplePos="0" relativeHeight="252069888" behindDoc="0" locked="0" layoutInCell="1" allowOverlap="1" wp14:anchorId="13CDBEB3" wp14:editId="57198E27">
                  <wp:simplePos x="0" y="0"/>
                  <wp:positionH relativeFrom="page">
                    <wp:posOffset>1069975</wp:posOffset>
                  </wp:positionH>
                  <wp:positionV relativeFrom="paragraph">
                    <wp:posOffset>101600</wp:posOffset>
                  </wp:positionV>
                  <wp:extent cx="5807710" cy="1678305"/>
                  <wp:effectExtent l="3175" t="0" r="0" b="635"/>
                  <wp:wrapTopAndBottom/>
                  <wp:docPr id="396"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67830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0FF082" w14:textId="77777777" w:rsidR="00AC0289" w:rsidRDefault="00C0172C">
                              <w:pPr>
                                <w:spacing w:line="268" w:lineRule="exact"/>
                                <w:ind w:left="28"/>
                                <w:rPr>
                                  <w:del w:id="14729" w:author="Author"/>
                                  <w:b/>
                                </w:rPr>
                              </w:pPr>
                              <w:del w:id="14730" w:author="Author">
                                <w:r>
                                  <w:rPr>
                                    <w:b/>
                                  </w:rPr>
                                  <w:delText>Discussion</w:delText>
                                </w:r>
                              </w:del>
                            </w:p>
                            <w:p w14:paraId="208A526B" w14:textId="77777777" w:rsidR="00AC0289" w:rsidRDefault="00AC0289">
                              <w:pPr>
                                <w:pStyle w:val="BodyText"/>
                                <w:spacing w:before="4"/>
                                <w:rPr>
                                  <w:del w:id="14731" w:author="Author"/>
                                  <w:sz w:val="16"/>
                                </w:rPr>
                              </w:pPr>
                            </w:p>
                            <w:p w14:paraId="75888645" w14:textId="77777777" w:rsidR="00AC0289" w:rsidRDefault="00C0172C">
                              <w:pPr>
                                <w:spacing w:line="276" w:lineRule="auto"/>
                                <w:ind w:left="28" w:right="95"/>
                                <w:rPr>
                                  <w:del w:id="14732" w:author="Author"/>
                                </w:rPr>
                              </w:pPr>
                              <w:bookmarkStart w:id="14733" w:name="There_is_strong_evidence_from_recent_ele"/>
                              <w:bookmarkEnd w:id="14733"/>
                              <w:del w:id="14734" w:author="Author">
                                <w:r>
                                  <w:delText>There is strong evidence from recent elections that when a contest is split into two or more sections, there is a risk that the voter can perceive one contest as two (and overvote), or fail to see all of the contest options (and vote for a candidate other than the one they intend to).</w:delText>
                                </w:r>
                              </w:del>
                            </w:p>
                            <w:p w14:paraId="1193F623" w14:textId="77777777" w:rsidR="00AC0289" w:rsidRDefault="00C0172C">
                              <w:pPr>
                                <w:spacing w:before="161" w:line="276" w:lineRule="auto"/>
                                <w:ind w:left="28" w:right="249"/>
                                <w:rPr>
                                  <w:del w:id="14735" w:author="Author"/>
                                </w:rPr>
                              </w:pPr>
                              <w:bookmarkStart w:id="14736" w:name="This_a_requirement_for_a_capability_of_t"/>
                              <w:bookmarkEnd w:id="14736"/>
                              <w:del w:id="14737" w:author="Author">
                                <w:r>
                                  <w:delText>This a requirement for a capability of the ballot design or election management tools for the voting system to allow election officials to lay out a ballot with good usability.</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DBEB3" id="Text Box 299" o:spid="_x0000_s1369" type="#_x0000_t202" style="position:absolute;left:0;text-align:left;margin-left:84.25pt;margin-top:8pt;width:457.3pt;height:132.15pt;z-index:252069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" fillcolor="#d4ebf1" stroked="f">
                  <v:textbox inset="0,0,0,0">
                    <w:txbxContent>
                      <w:p w14:paraId="0A0FF082" w14:textId="77777777" w:rsidR="00AC0289" w:rsidRDefault="00C0172C">
                        <w:pPr>
                          <w:spacing w:line="268" w:lineRule="exact"/>
                          <w:ind w:left="28"/>
                          <w:rPr>
                            <w:del w:id="14738" w:author="Author"/>
                            <w:b/>
                          </w:rPr>
                        </w:pPr>
                        <w:del w:id="14739" w:author="Author">
                          <w:r>
                            <w:rPr>
                              <w:b/>
                            </w:rPr>
                            <w:delText>Discussion</w:delText>
                          </w:r>
                        </w:del>
                      </w:p>
                      <w:p w14:paraId="208A526B" w14:textId="77777777" w:rsidR="00AC0289" w:rsidRDefault="00AC0289">
                        <w:pPr>
                          <w:pStyle w:val="BodyText"/>
                          <w:spacing w:before="4"/>
                          <w:rPr>
                            <w:del w:id="14740" w:author="Author"/>
                            <w:sz w:val="16"/>
                          </w:rPr>
                        </w:pPr>
                      </w:p>
                      <w:p w14:paraId="75888645" w14:textId="77777777" w:rsidR="00AC0289" w:rsidRDefault="00C0172C">
                        <w:pPr>
                          <w:spacing w:line="276" w:lineRule="auto"/>
                          <w:ind w:left="28" w:right="95"/>
                          <w:rPr>
                            <w:del w:id="14741" w:author="Author"/>
                          </w:rPr>
                        </w:pPr>
                        <w:bookmarkStart w:id="14742" w:name="There_is_strong_evidence_from_recent_ele"/>
                        <w:bookmarkEnd w:id="14742"/>
                        <w:del w:id="14743" w:author="Author">
                          <w:r>
                            <w:delText>There is strong evidence from recent elections that when a contest is split into two or more sections, there is a risk that the voter can perceive one contest as two (and overvote), or fail to see all of the contest options (and vote for a candidate other than the one they intend to).</w:delText>
                          </w:r>
                        </w:del>
                      </w:p>
                      <w:p w14:paraId="1193F623" w14:textId="77777777" w:rsidR="00AC0289" w:rsidRDefault="00C0172C">
                        <w:pPr>
                          <w:spacing w:before="161" w:line="276" w:lineRule="auto"/>
                          <w:ind w:left="28" w:right="249"/>
                          <w:rPr>
                            <w:del w:id="14744" w:author="Author"/>
                          </w:rPr>
                        </w:pPr>
                        <w:bookmarkStart w:id="14745" w:name="This_a_requirement_for_a_capability_of_t"/>
                        <w:bookmarkEnd w:id="14745"/>
                        <w:del w:id="14746" w:author="Author">
                          <w:r>
                            <w:delText>This a requirement for a capability of the ballot design or election management tools for the voting system to allow election officials to lay out a ballot with good usability.</w:delText>
                          </w:r>
                        </w:del>
                      </w:p>
                    </w:txbxContent>
                  </v:textbox>
                  <w10:wrap type="topAndBottom" anchorx="page"/>
                </v:shape>
              </w:pict>
            </mc:Fallback>
          </mc:AlternateContent>
        </w:r>
      </w:del>
    </w:p>
    <w:p w14:paraId="2080F605" w14:textId="3A1D5EE1" w:rsidR="001C4B51" w:rsidRPr="000713B9" w:rsidRDefault="00C0172C" w:rsidP="001C4B51">
      <w:pPr>
        <w:pStyle w:val="body-discussion-title"/>
        <w:rPr>
          <w:ins w:id="14747" w:author="Author"/>
        </w:rPr>
      </w:pPr>
      <w:bookmarkStart w:id="14748" w:name="External_reference:_WCAG_2.0/Section_508"/>
      <w:bookmarkEnd w:id="14748"/>
      <w:del w:id="14749" w:author="Author">
        <w:r>
          <w:rPr>
            <w:color w:val="404040"/>
          </w:rPr>
          <w:delText>External</w:delText>
        </w:r>
        <w:r>
          <w:rPr>
            <w:color w:val="404040"/>
            <w:spacing w:val="-4"/>
          </w:rPr>
          <w:delText xml:space="preserve"> </w:delText>
        </w:r>
        <w:r>
          <w:rPr>
            <w:color w:val="404040"/>
          </w:rPr>
          <w:delText>reference:</w:delText>
        </w:r>
        <w:r>
          <w:rPr>
            <w:color w:val="404040"/>
          </w:rPr>
          <w:tab/>
          <w:delText>WCAG 2.0/Section 508</w:delText>
        </w:r>
        <w:bookmarkStart w:id="14750" w:name="Prior_VVSG_source:_VVSG_1.1_-_3.2.4.e.i_"/>
        <w:bookmarkEnd w:id="14750"/>
        <w:r>
          <w:rPr>
            <w:color w:val="404040"/>
          </w:rPr>
          <w:delText xml:space="preserve"> Prior</w:delText>
        </w:r>
        <w:r>
          <w:rPr>
            <w:color w:val="404040"/>
            <w:spacing w:val="-3"/>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1.1 - 3.2.4.e.i</w:delText>
        </w:r>
        <w:bookmarkStart w:id="14751" w:name="Related_requirement:_7.2-D_–_Scrolling_"/>
        <w:bookmarkEnd w:id="14751"/>
        <w:r>
          <w:rPr>
            <w:color w:val="404040"/>
          </w:rPr>
          <w:delText xml:space="preserve"> Related</w:delText>
        </w:r>
        <w:r>
          <w:rPr>
            <w:color w:val="404040"/>
            <w:spacing w:val="-2"/>
          </w:rPr>
          <w:delText xml:space="preserve"> </w:delText>
        </w:r>
      </w:del>
      <w:ins w:id="14752" w:author="Author">
        <w:r w:rsidR="001C4B51" w:rsidRPr="000713B9">
          <w:t>Discussion</w:t>
        </w:r>
      </w:ins>
    </w:p>
    <w:p w14:paraId="0E6AEFCB" w14:textId="77777777" w:rsidR="001C4B51" w:rsidRPr="000713B9" w:rsidRDefault="001C4B51" w:rsidP="001C4B51">
      <w:pPr>
        <w:pStyle w:val="body-discussion"/>
        <w:rPr>
          <w:ins w:id="14753" w:author="Author"/>
        </w:rPr>
      </w:pPr>
      <w:ins w:id="14754" w:author="Author">
        <w:r w:rsidRPr="000713B9">
          <w:t xml:space="preserve">There is strong evidence from recent elections that when a contest is split into two or more sections, there is a risk that the voter can perceive one contest as two (and overvote), or fail to see all of the contest options (and vote for a candidate other than the one they intend to). </w:t>
        </w:r>
      </w:ins>
    </w:p>
    <w:p w14:paraId="377DE748" w14:textId="77777777" w:rsidR="001C4B51" w:rsidRPr="000713B9" w:rsidRDefault="001C4B51" w:rsidP="001C4B51">
      <w:pPr>
        <w:pStyle w:val="body-discussion"/>
        <w:rPr>
          <w:ins w:id="14755" w:author="Author"/>
        </w:rPr>
      </w:pPr>
      <w:ins w:id="14756" w:author="Author">
        <w:r w:rsidRPr="000713B9">
          <w:lastRenderedPageBreak/>
          <w:t xml:space="preserve">This a </w:t>
        </w:r>
      </w:ins>
      <w:r w:rsidRPr="000713B9">
        <w:t>requirement</w:t>
      </w:r>
      <w:ins w:id="14757" w:author="Author">
        <w:r w:rsidRPr="000713B9">
          <w:t xml:space="preserve"> for a capability of the ballot design or election management tools for the voting system to allow election officials to lay out a ballot with good usability.</w:t>
        </w:r>
      </w:ins>
    </w:p>
    <w:p w14:paraId="6F6F88E6" w14:textId="77777777" w:rsidR="0005453F" w:rsidRDefault="0005453F" w:rsidP="001C4B51">
      <w:pPr>
        <w:pStyle w:val="Tag-Related"/>
        <w:rPr>
          <w:moveTo w:id="14758" w:author="Author"/>
        </w:rPr>
      </w:pPr>
      <w:moveToRangeStart w:id="14759" w:author="Author" w:name="move62897891"/>
    </w:p>
    <w:p w14:paraId="0E840A3C" w14:textId="274927DE" w:rsidR="001C4B51" w:rsidRPr="000713B9" w:rsidRDefault="001C4B51" w:rsidP="001C4B51">
      <w:pPr>
        <w:pStyle w:val="Tag-Related"/>
      </w:pPr>
      <w:moveTo w:id="14760" w:author="Author">
        <w:r w:rsidRPr="000713B9">
          <w:t xml:space="preserve">Related </w:t>
        </w:r>
      </w:moveTo>
      <w:moveToRangeEnd w:id="14759"/>
      <w:ins w:id="14761" w:author="Author">
        <w:r w:rsidRPr="000713B9">
          <w:t>requirement</w:t>
        </w:r>
        <w:r w:rsidR="00844B52">
          <w:t>s</w:t>
        </w:r>
      </w:ins>
      <w:r w:rsidRPr="000713B9">
        <w:t>:</w:t>
      </w:r>
      <w:r w:rsidRPr="000713B9">
        <w:tab/>
      </w:r>
      <w:r w:rsidRPr="000713B9">
        <w:rPr>
          <w:rStyle w:val="Cross-ref"/>
          <w:b w:val="0"/>
          <w:i w:val="0"/>
        </w:rPr>
        <w:t xml:space="preserve">7.2-D </w:t>
      </w:r>
      <w:r w:rsidRPr="000713B9">
        <w:t xml:space="preserve">– </w:t>
      </w:r>
      <w:r w:rsidRPr="000713B9">
        <w:rPr>
          <w:rStyle w:val="Cross-ref"/>
          <w:b w:val="0"/>
          <w:i w:val="0"/>
        </w:rPr>
        <w:t>Scrolling</w:t>
      </w:r>
      <w:bookmarkStart w:id="14762" w:name="_Ref503912513"/>
      <w:bookmarkStart w:id="14763" w:name="_Toc522532557"/>
      <w:bookmarkStart w:id="14764" w:name="_Toc522639729"/>
      <w:bookmarkStart w:id="14765" w:name="_Toc530593434"/>
    </w:p>
    <w:p w14:paraId="7A895152" w14:textId="77777777" w:rsidR="001C4B51" w:rsidRPr="000713B9" w:rsidRDefault="001C4B51" w:rsidP="001C4B51">
      <w:pPr>
        <w:pStyle w:val="Heading3"/>
      </w:pPr>
      <w:bookmarkStart w:id="14766" w:name="_Toc18708161"/>
      <w:bookmarkStart w:id="14767" w:name="_Toc31394874"/>
      <w:bookmarkStart w:id="14768" w:name="_Toc31396003"/>
      <w:bookmarkStart w:id="14769" w:name="_Toc55820959"/>
      <w:bookmarkStart w:id="14770" w:name="_Ref503912517"/>
      <w:bookmarkStart w:id="14771" w:name="_Ref503912851"/>
      <w:bookmarkStart w:id="14772" w:name="_Toc522532558"/>
      <w:bookmarkStart w:id="14773" w:name="_Toc522639730"/>
      <w:bookmarkStart w:id="14774" w:name="_Toc530593435"/>
      <w:bookmarkEnd w:id="14762"/>
      <w:bookmarkEnd w:id="14763"/>
      <w:bookmarkEnd w:id="14764"/>
      <w:bookmarkEnd w:id="14765"/>
      <w:r w:rsidRPr="000713B9">
        <w:t>7.3-C – Contest information</w:t>
      </w:r>
      <w:bookmarkEnd w:id="14766"/>
      <w:bookmarkEnd w:id="14767"/>
      <w:bookmarkEnd w:id="14768"/>
      <w:bookmarkEnd w:id="14769"/>
      <w:r w:rsidRPr="000713B9">
        <w:t xml:space="preserve"> </w:t>
      </w:r>
    </w:p>
    <w:p w14:paraId="0101B978" w14:textId="77777777" w:rsidR="001C4B51" w:rsidRPr="000713B9" w:rsidRDefault="001C4B51" w:rsidP="001C4B51">
      <w:pPr>
        <w:pStyle w:val="RequirementText"/>
      </w:pPr>
      <w:bookmarkStart w:id="14775" w:name="All_ballots_must_clearly_indicate_the_of"/>
      <w:bookmarkEnd w:id="14775"/>
      <w:r w:rsidRPr="000713B9">
        <w:t>All ballots must clearly indicate the office or question title and the maximum number of choices allowed for each contest.</w:t>
      </w:r>
    </w:p>
    <w:p w14:paraId="18DC66B3" w14:textId="79FEDF29" w:rsidR="001C4B51" w:rsidRPr="000713B9" w:rsidRDefault="001C4B51" w:rsidP="00C802F3">
      <w:pPr>
        <w:pStyle w:val="RequirementText"/>
        <w:numPr>
          <w:ilvl w:val="0"/>
          <w:numId w:val="135"/>
        </w:numPr>
      </w:pPr>
      <w:bookmarkStart w:id="14776" w:name="In_an_electronic_ballot_marking_interfac"/>
      <w:bookmarkEnd w:id="14776"/>
      <w:r w:rsidRPr="000713B9">
        <w:t xml:space="preserve">In an electronic ballot marking interface, the information for each contest includes, in a consistent </w:t>
      </w:r>
      <w:r w:rsidR="0032259F" w:rsidRPr="000713B9">
        <w:t>order: The</w:t>
      </w:r>
      <w:r w:rsidRPr="000713B9">
        <w:t xml:space="preserve"> title of the office or ballot question, including any distinguishing information such as the length of the term or the jurisdiction</w:t>
      </w:r>
      <w:ins w:id="14777" w:author="Author">
        <w:r w:rsidR="00FC6E76">
          <w:t>.</w:t>
        </w:r>
      </w:ins>
    </w:p>
    <w:p w14:paraId="5A5CA0B7" w14:textId="41C41C69" w:rsidR="001C4B51" w:rsidRPr="000713B9" w:rsidRDefault="001C4B51" w:rsidP="00C802F3">
      <w:pPr>
        <w:pStyle w:val="RequirementText"/>
        <w:numPr>
          <w:ilvl w:val="0"/>
          <w:numId w:val="135"/>
        </w:numPr>
      </w:pPr>
      <w:r w:rsidRPr="000713B9">
        <w:t>The maximum number of selections allowed in the contest</w:t>
      </w:r>
      <w:ins w:id="14778" w:author="Author">
        <w:r w:rsidR="00FC6E76">
          <w:t>.</w:t>
        </w:r>
      </w:ins>
    </w:p>
    <w:p w14:paraId="2E8E7575" w14:textId="1B82AD02" w:rsidR="001C4B51" w:rsidRPr="000713B9" w:rsidRDefault="001C4B51" w:rsidP="00C802F3">
      <w:pPr>
        <w:pStyle w:val="RequirementText"/>
        <w:numPr>
          <w:ilvl w:val="0"/>
          <w:numId w:val="135"/>
        </w:numPr>
      </w:pPr>
      <w:r w:rsidRPr="000713B9">
        <w:t>In the audio format only, the number of options or candidates</w:t>
      </w:r>
      <w:ins w:id="14779" w:author="Author">
        <w:r w:rsidR="00FC6E76">
          <w:t>.</w:t>
        </w:r>
      </w:ins>
    </w:p>
    <w:p w14:paraId="2A3CCF57" w14:textId="7F33D66D" w:rsidR="001C4B51" w:rsidRPr="000713B9" w:rsidRDefault="001C4B51" w:rsidP="00C802F3">
      <w:pPr>
        <w:pStyle w:val="RequirementText"/>
        <w:numPr>
          <w:ilvl w:val="0"/>
          <w:numId w:val="135"/>
        </w:numPr>
      </w:pPr>
      <w:r w:rsidRPr="000713B9">
        <w:t>If any selections have already been made, the number of selections remaining</w:t>
      </w:r>
      <w:ins w:id="14780" w:author="Author">
        <w:r w:rsidR="00FC6E76">
          <w:t>.</w:t>
        </w:r>
      </w:ins>
    </w:p>
    <w:p w14:paraId="79EAFB2B" w14:textId="02B6165A" w:rsidR="001C4B51" w:rsidRPr="000713B9" w:rsidRDefault="001C4B51" w:rsidP="00C802F3">
      <w:pPr>
        <w:pStyle w:val="RequirementText"/>
        <w:numPr>
          <w:ilvl w:val="0"/>
          <w:numId w:val="135"/>
        </w:numPr>
      </w:pPr>
      <w:r w:rsidRPr="000713B9">
        <w:t>In the audio format only, if any selections have been made, the currently selected candidates or options</w:t>
      </w:r>
      <w:ins w:id="14781" w:author="Author">
        <w:r w:rsidR="00FC6E76">
          <w:t>.</w:t>
        </w:r>
      </w:ins>
    </w:p>
    <w:p w14:paraId="46B29429" w14:textId="1E842CD3" w:rsidR="001C4B51" w:rsidRPr="000713B9" w:rsidRDefault="001C4B51" w:rsidP="00C802F3">
      <w:pPr>
        <w:pStyle w:val="RequirementText"/>
        <w:numPr>
          <w:ilvl w:val="0"/>
          <w:numId w:val="135"/>
        </w:numPr>
      </w:pPr>
      <w:r w:rsidRPr="000713B9">
        <w:t>Any instructions or reminders of how to find marking instructions, placed visually and in audio after the contest information</w:t>
      </w:r>
      <w:ins w:id="14782" w:author="Author">
        <w:r w:rsidR="00FC6E76">
          <w:t>.</w:t>
        </w:r>
      </w:ins>
    </w:p>
    <w:p w14:paraId="3E3D5F4C" w14:textId="77777777" w:rsidR="00AC0289" w:rsidRDefault="00C0172C">
      <w:pPr>
        <w:pStyle w:val="BodyText"/>
        <w:spacing w:before="10"/>
        <w:rPr>
          <w:del w:id="14783" w:author="Author"/>
          <w:sz w:val="11"/>
        </w:rPr>
      </w:pPr>
      <w:del w:id="14784" w:author="Author">
        <w:r>
          <w:rPr>
            <w:noProof/>
          </w:rPr>
          <mc:AlternateContent>
            <mc:Choice Requires="wps">
              <w:drawing>
                <wp:anchor distT="0" distB="0" distL="0" distR="0" simplePos="0" relativeHeight="252071936" behindDoc="0" locked="0" layoutInCell="1" allowOverlap="1" wp14:anchorId="4C1FF6B6" wp14:editId="01489437">
                  <wp:simplePos x="0" y="0"/>
                  <wp:positionH relativeFrom="page">
                    <wp:posOffset>1069975</wp:posOffset>
                  </wp:positionH>
                  <wp:positionV relativeFrom="paragraph">
                    <wp:posOffset>107315</wp:posOffset>
                  </wp:positionV>
                  <wp:extent cx="5807710" cy="1873250"/>
                  <wp:effectExtent l="3175" t="4445" r="0" b="0"/>
                  <wp:wrapTopAndBottom/>
                  <wp:docPr id="395"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87325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6F3FB2" w14:textId="77777777" w:rsidR="00AC0289" w:rsidRDefault="00C0172C">
                              <w:pPr>
                                <w:spacing w:line="268" w:lineRule="exact"/>
                                <w:ind w:left="28"/>
                                <w:rPr>
                                  <w:del w:id="14785" w:author="Author"/>
                                  <w:b/>
                                </w:rPr>
                              </w:pPr>
                              <w:del w:id="14786" w:author="Author">
                                <w:r>
                                  <w:rPr>
                                    <w:b/>
                                  </w:rPr>
                                  <w:delText>Discussion</w:delText>
                                </w:r>
                              </w:del>
                            </w:p>
                            <w:p w14:paraId="68EB34C0" w14:textId="77777777" w:rsidR="00AC0289" w:rsidRDefault="00AC0289">
                              <w:pPr>
                                <w:pStyle w:val="BodyText"/>
                                <w:spacing w:before="4"/>
                                <w:rPr>
                                  <w:del w:id="14787" w:author="Author"/>
                                  <w:sz w:val="16"/>
                                </w:rPr>
                              </w:pPr>
                            </w:p>
                            <w:p w14:paraId="2253A695" w14:textId="77777777" w:rsidR="00AC0289" w:rsidRDefault="00C0172C">
                              <w:pPr>
                                <w:spacing w:line="276" w:lineRule="auto"/>
                                <w:ind w:left="28" w:right="291"/>
                                <w:rPr>
                                  <w:del w:id="14788" w:author="Author"/>
                                </w:rPr>
                              </w:pPr>
                              <w:bookmarkStart w:id="14789" w:name="This_requirement_is_intended_to_work_wit"/>
                              <w:bookmarkEnd w:id="14789"/>
                              <w:del w:id="14790" w:author="Author">
                                <w:r>
                                  <w:delText>This requirement is intended to work with any relevant state election laws or regulations for ballot design.</w:delText>
                                </w:r>
                              </w:del>
                            </w:p>
                            <w:p w14:paraId="7E2A6D21" w14:textId="77777777" w:rsidR="00AC0289" w:rsidRDefault="00C0172C">
                              <w:pPr>
                                <w:spacing w:before="160" w:line="276" w:lineRule="auto"/>
                                <w:ind w:left="28" w:right="147"/>
                                <w:jc w:val="both"/>
                                <w:rPr>
                                  <w:del w:id="14791" w:author="Author"/>
                                </w:rPr>
                              </w:pPr>
                              <w:bookmarkStart w:id="14792" w:name="For_voters_using_audio_features,_best_pr"/>
                              <w:bookmarkEnd w:id="14792"/>
                              <w:del w:id="14793" w:author="Author">
                                <w:r>
                                  <w:delText>For voters using audio features, best practice is to announce how many candidates or voting options are available, providing an audio cue similar to a visual scan of the ballot in a similar way to assistive technology such as screen readers.</w:delText>
                                </w:r>
                              </w:del>
                            </w:p>
                            <w:p w14:paraId="3CA9845F" w14:textId="77777777" w:rsidR="00AC0289" w:rsidRDefault="00C0172C">
                              <w:pPr>
                                <w:spacing w:before="158" w:line="276" w:lineRule="auto"/>
                                <w:ind w:left="28" w:right="33"/>
                                <w:rPr>
                                  <w:del w:id="14794" w:author="Author"/>
                                </w:rPr>
                              </w:pPr>
                              <w:bookmarkStart w:id="14795" w:name="Placing_basic_instructions_last_helps_vo"/>
                              <w:bookmarkEnd w:id="14795"/>
                              <w:del w:id="14796" w:author="Author">
                                <w:r>
                                  <w:delText>Placing basic instructions last helps voters using the audio format know when they can skip to making selections in the contest without missing any important information.</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FF6B6" id="Text Box 298" o:spid="_x0000_s1370" type="#_x0000_t202" style="position:absolute;left:0;text-align:left;margin-left:84.25pt;margin-top:8.45pt;width:457.3pt;height:147.5pt;z-index:25207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" fillcolor="#d4ebf1" stroked="f">
                  <v:textbox inset="0,0,0,0">
                    <w:txbxContent>
                      <w:p w14:paraId="0A6F3FB2" w14:textId="77777777" w:rsidR="00AC0289" w:rsidRDefault="00C0172C">
                        <w:pPr>
                          <w:spacing w:line="268" w:lineRule="exact"/>
                          <w:ind w:left="28"/>
                          <w:rPr>
                            <w:del w:id="14797" w:author="Author"/>
                            <w:b/>
                          </w:rPr>
                        </w:pPr>
                        <w:del w:id="14798" w:author="Author">
                          <w:r>
                            <w:rPr>
                              <w:b/>
                            </w:rPr>
                            <w:delText>Discussion</w:delText>
                          </w:r>
                        </w:del>
                      </w:p>
                      <w:p w14:paraId="68EB34C0" w14:textId="77777777" w:rsidR="00AC0289" w:rsidRDefault="00AC0289">
                        <w:pPr>
                          <w:pStyle w:val="BodyText"/>
                          <w:spacing w:before="4"/>
                          <w:rPr>
                            <w:del w:id="14799" w:author="Author"/>
                            <w:sz w:val="16"/>
                          </w:rPr>
                        </w:pPr>
                      </w:p>
                      <w:p w14:paraId="2253A695" w14:textId="77777777" w:rsidR="00AC0289" w:rsidRDefault="00C0172C">
                        <w:pPr>
                          <w:spacing w:line="276" w:lineRule="auto"/>
                          <w:ind w:left="28" w:right="291"/>
                          <w:rPr>
                            <w:del w:id="14800" w:author="Author"/>
                          </w:rPr>
                        </w:pPr>
                        <w:bookmarkStart w:id="14801" w:name="This_requirement_is_intended_to_work_wit"/>
                        <w:bookmarkEnd w:id="14801"/>
                        <w:del w:id="14802" w:author="Author">
                          <w:r>
                            <w:delText>This requirement is intended to work with any relevant state election laws or regulations for ballot design.</w:delText>
                          </w:r>
                        </w:del>
                      </w:p>
                      <w:p w14:paraId="7E2A6D21" w14:textId="77777777" w:rsidR="00AC0289" w:rsidRDefault="00C0172C">
                        <w:pPr>
                          <w:spacing w:before="160" w:line="276" w:lineRule="auto"/>
                          <w:ind w:left="28" w:right="147"/>
                          <w:jc w:val="both"/>
                          <w:rPr>
                            <w:del w:id="14803" w:author="Author"/>
                          </w:rPr>
                        </w:pPr>
                        <w:bookmarkStart w:id="14804" w:name="For_voters_using_audio_features,_best_pr"/>
                        <w:bookmarkEnd w:id="14804"/>
                        <w:del w:id="14805" w:author="Author">
                          <w:r>
                            <w:delText>For voters using audio features, best practice is to announce how many candidates or voting options are available, providing an audio cue similar to a visual scan of the ballot in a similar way to assistive technology such as screen readers.</w:delText>
                          </w:r>
                        </w:del>
                      </w:p>
                      <w:p w14:paraId="3CA9845F" w14:textId="77777777" w:rsidR="00AC0289" w:rsidRDefault="00C0172C">
                        <w:pPr>
                          <w:spacing w:before="158" w:line="276" w:lineRule="auto"/>
                          <w:ind w:left="28" w:right="33"/>
                          <w:rPr>
                            <w:del w:id="14806" w:author="Author"/>
                          </w:rPr>
                        </w:pPr>
                        <w:bookmarkStart w:id="14807" w:name="Placing_basic_instructions_last_helps_vo"/>
                        <w:bookmarkEnd w:id="14807"/>
                        <w:del w:id="14808" w:author="Author">
                          <w:r>
                            <w:delText>Placing basic instructions last helps voters using the audio format know when they can skip to making selections in the contest without missing any important information.</w:delText>
                          </w:r>
                        </w:del>
                      </w:p>
                    </w:txbxContent>
                  </v:textbox>
                  <w10:wrap type="topAndBottom" anchorx="page"/>
                </v:shape>
              </w:pict>
            </mc:Fallback>
          </mc:AlternateContent>
        </w:r>
      </w:del>
    </w:p>
    <w:p w14:paraId="537DB91B" w14:textId="77777777" w:rsidR="00AC0289" w:rsidRDefault="00C0172C">
      <w:pPr>
        <w:pStyle w:val="BodyText"/>
        <w:tabs>
          <w:tab w:val="left" w:pos="3796"/>
        </w:tabs>
        <w:spacing w:before="63"/>
        <w:ind w:left="860"/>
        <w:rPr>
          <w:del w:id="14809" w:author="Author"/>
        </w:rPr>
      </w:pPr>
      <w:bookmarkStart w:id="14810" w:name="Prior_VVSG_source:__VVSG_1.1_-_3.2.4.e.i"/>
      <w:bookmarkEnd w:id="14810"/>
      <w:del w:id="14811"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1.1 -</w:delText>
        </w:r>
        <w:r>
          <w:rPr>
            <w:color w:val="404040"/>
            <w:spacing w:val="-1"/>
          </w:rPr>
          <w:delText xml:space="preserve"> </w:delText>
        </w:r>
        <w:r>
          <w:rPr>
            <w:color w:val="404040"/>
          </w:rPr>
          <w:delText>3.2.4.e.ii</w:delText>
        </w:r>
      </w:del>
    </w:p>
    <w:p w14:paraId="19331A20" w14:textId="77777777" w:rsidR="00AC0289" w:rsidRDefault="00C0172C">
      <w:pPr>
        <w:pStyle w:val="BodyText"/>
        <w:tabs>
          <w:tab w:val="left" w:pos="3740"/>
        </w:tabs>
        <w:spacing w:before="61"/>
        <w:ind w:left="860"/>
        <w:rPr>
          <w:del w:id="14812" w:author="Author"/>
        </w:rPr>
      </w:pPr>
      <w:bookmarkStart w:id="14813" w:name="Related_requirements:_7.3-C_–_Maximum_nu"/>
      <w:bookmarkEnd w:id="14813"/>
      <w:del w:id="14814" w:author="Author">
        <w:r>
          <w:rPr>
            <w:color w:val="404040"/>
          </w:rPr>
          <w:delText>Related</w:delText>
        </w:r>
        <w:r>
          <w:rPr>
            <w:color w:val="404040"/>
            <w:spacing w:val="-2"/>
          </w:rPr>
          <w:delText xml:space="preserve"> </w:delText>
        </w:r>
        <w:r>
          <w:rPr>
            <w:color w:val="404040"/>
          </w:rPr>
          <w:delText>requirements:</w:delText>
        </w:r>
        <w:r>
          <w:rPr>
            <w:color w:val="404040"/>
          </w:rPr>
          <w:tab/>
          <w:delText>7.3-C – Maximum number of</w:delText>
        </w:r>
        <w:r>
          <w:rPr>
            <w:color w:val="404040"/>
            <w:spacing w:val="-2"/>
          </w:rPr>
          <w:delText xml:space="preserve"> </w:delText>
        </w:r>
        <w:r>
          <w:rPr>
            <w:color w:val="404040"/>
          </w:rPr>
          <w:delText>selections</w:delText>
        </w:r>
      </w:del>
    </w:p>
    <w:p w14:paraId="587E04E1" w14:textId="77777777" w:rsidR="00AC0289" w:rsidRDefault="00AC0289">
      <w:pPr>
        <w:pStyle w:val="BodyText"/>
        <w:rPr>
          <w:del w:id="14815" w:author="Author"/>
        </w:rPr>
      </w:pPr>
    </w:p>
    <w:p w14:paraId="758E21F9" w14:textId="77777777" w:rsidR="00AC0289" w:rsidRDefault="00AC0289">
      <w:pPr>
        <w:pStyle w:val="BodyText"/>
        <w:rPr>
          <w:del w:id="14816" w:author="Author"/>
        </w:rPr>
      </w:pPr>
    </w:p>
    <w:p w14:paraId="68BA3F6C" w14:textId="77777777" w:rsidR="00AC0289" w:rsidRDefault="00AC0289">
      <w:pPr>
        <w:pStyle w:val="BodyText"/>
        <w:spacing w:before="4"/>
        <w:rPr>
          <w:del w:id="14817" w:author="Author"/>
          <w:sz w:val="22"/>
        </w:rPr>
      </w:pPr>
    </w:p>
    <w:p w14:paraId="4BEAC654" w14:textId="77777777" w:rsidR="001C4B51" w:rsidRPr="000713B9" w:rsidRDefault="001C4B51" w:rsidP="001C4B51">
      <w:pPr>
        <w:pStyle w:val="body-discussion-title"/>
        <w:rPr>
          <w:ins w:id="14818" w:author="Author"/>
        </w:rPr>
      </w:pPr>
      <w:ins w:id="14819" w:author="Author">
        <w:r w:rsidRPr="000713B9">
          <w:t>Discussion</w:t>
        </w:r>
      </w:ins>
    </w:p>
    <w:p w14:paraId="08C771C4" w14:textId="3ADAE2F2" w:rsidR="001C4B51" w:rsidRPr="000713B9" w:rsidRDefault="001C4B51" w:rsidP="001C4B51">
      <w:pPr>
        <w:pStyle w:val="body-discussion"/>
        <w:rPr>
          <w:ins w:id="14820" w:author="Author"/>
        </w:rPr>
      </w:pPr>
      <w:ins w:id="14821" w:author="Author">
        <w:r>
          <w:t xml:space="preserve">This requirement is intended to work with any relevant </w:t>
        </w:r>
        <w:r w:rsidDel="001C4B51">
          <w:t>s</w:t>
        </w:r>
        <w:r>
          <w:t xml:space="preserve">tate election laws or regulations for ballot design. </w:t>
        </w:r>
      </w:ins>
    </w:p>
    <w:p w14:paraId="6664193C" w14:textId="77777777" w:rsidR="001C4B51" w:rsidRPr="000713B9" w:rsidRDefault="001C4B51" w:rsidP="001C4B51">
      <w:pPr>
        <w:pStyle w:val="body-discussion"/>
        <w:rPr>
          <w:ins w:id="14822" w:author="Author"/>
        </w:rPr>
      </w:pPr>
      <w:ins w:id="14823" w:author="Author">
        <w:r w:rsidRPr="000713B9">
          <w:lastRenderedPageBreak/>
          <w:t xml:space="preserve">For voters using audio features, best practice is to announce how many candidates or voting options are available, providing an audio cue similar to a visual scan of the ballot in a similar way to assistive technology such as screen readers. </w:t>
        </w:r>
      </w:ins>
    </w:p>
    <w:p w14:paraId="2928F302" w14:textId="78091E86" w:rsidR="001C4B51" w:rsidRPr="000713B9" w:rsidRDefault="001C4B51" w:rsidP="001C44FD">
      <w:pPr>
        <w:pStyle w:val="body-discussion"/>
        <w:rPr>
          <w:ins w:id="14824" w:author="Author"/>
        </w:rPr>
      </w:pPr>
      <w:ins w:id="14825" w:author="Author">
        <w:r w:rsidRPr="000713B9">
          <w:t xml:space="preserve">Placing basic instructions last helps voters using the audio format know when they can skip to making selections in the contest without missing any important information. </w:t>
        </w:r>
      </w:ins>
    </w:p>
    <w:p w14:paraId="133A9724" w14:textId="327C6119" w:rsidR="001C4B51" w:rsidRPr="000713B9" w:rsidRDefault="001C4B51" w:rsidP="001C4B51">
      <w:pPr>
        <w:pStyle w:val="Heading3"/>
      </w:pPr>
      <w:bookmarkStart w:id="14826" w:name="_Toc18708162"/>
      <w:bookmarkStart w:id="14827" w:name="_Toc31394875"/>
      <w:bookmarkStart w:id="14828" w:name="_Toc31396004"/>
      <w:bookmarkStart w:id="14829" w:name="_Toc55820960"/>
      <w:r w:rsidRPr="000713B9">
        <w:t xml:space="preserve">7.3-D – </w:t>
      </w:r>
      <w:bookmarkEnd w:id="14770"/>
      <w:r w:rsidRPr="000713B9">
        <w:t>Consistent relationship</w:t>
      </w:r>
      <w:bookmarkEnd w:id="14771"/>
      <w:bookmarkEnd w:id="14772"/>
      <w:bookmarkEnd w:id="14773"/>
      <w:bookmarkEnd w:id="14774"/>
      <w:bookmarkEnd w:id="14826"/>
      <w:bookmarkEnd w:id="14827"/>
      <w:bookmarkEnd w:id="14828"/>
      <w:bookmarkEnd w:id="14829"/>
      <w:r w:rsidRPr="000713B9">
        <w:t xml:space="preserve"> </w:t>
      </w:r>
    </w:p>
    <w:p w14:paraId="49C4F2F4" w14:textId="1F773113" w:rsidR="001C4B51" w:rsidRPr="000713B9" w:rsidRDefault="001C4B51" w:rsidP="001C4B51">
      <w:pPr>
        <w:pStyle w:val="RequirementText"/>
        <w:rPr>
          <w:szCs w:val="24"/>
        </w:rPr>
      </w:pPr>
      <w:bookmarkStart w:id="14830" w:name="The_relationship_between_the_name_of_a_c"/>
      <w:bookmarkEnd w:id="14830"/>
      <w:r w:rsidRPr="000713B9">
        <w:t xml:space="preserve">The relationship between the name of a candidate or other voting option and the way the voter marks that selection, including the </w:t>
      </w:r>
      <w:del w:id="14831" w:author="Author">
        <w:r w:rsidR="00C0172C">
          <w:delText>location on</w:delText>
        </w:r>
      </w:del>
      <w:ins w:id="14832" w:author="Author">
        <w:r w:rsidR="001868B3">
          <w:t>spatial relationship in</w:t>
        </w:r>
      </w:ins>
      <w:r w:rsidR="001868B3">
        <w:t xml:space="preserve"> the ballot</w:t>
      </w:r>
      <w:ins w:id="14833" w:author="Author">
        <w:r w:rsidR="001868B3">
          <w:t xml:space="preserve"> layout</w:t>
        </w:r>
      </w:ins>
      <w:r w:rsidRPr="000713B9">
        <w:t xml:space="preserve">, must be consistent throughout the ballot </w:t>
      </w:r>
      <w:del w:id="14834" w:author="Author">
        <w:r w:rsidR="00C0172C">
          <w:delText>including, all types</w:delText>
        </w:r>
      </w:del>
      <w:ins w:id="14835" w:author="Author">
        <w:r w:rsidR="001868B3">
          <w:t>for each type</w:t>
        </w:r>
      </w:ins>
      <w:r w:rsidR="001868B3">
        <w:t xml:space="preserve"> of </w:t>
      </w:r>
      <w:del w:id="14836" w:author="Author">
        <w:r w:rsidR="00C0172C">
          <w:delText>contests</w:delText>
        </w:r>
      </w:del>
      <w:ins w:id="14837" w:author="Author">
        <w:r w:rsidR="001868B3">
          <w:t>contest</w:t>
        </w:r>
      </w:ins>
      <w:r w:rsidRPr="000713B9">
        <w:t>.</w:t>
      </w:r>
    </w:p>
    <w:p w14:paraId="1205FE03" w14:textId="77777777" w:rsidR="00AC0289" w:rsidRDefault="00C0172C">
      <w:pPr>
        <w:pStyle w:val="BodyText"/>
        <w:spacing w:before="11"/>
        <w:rPr>
          <w:del w:id="14838" w:author="Author"/>
          <w:sz w:val="11"/>
        </w:rPr>
      </w:pPr>
      <w:del w:id="14839" w:author="Author">
        <w:r>
          <w:rPr>
            <w:noProof/>
          </w:rPr>
          <mc:AlternateContent>
            <mc:Choice Requires="wps">
              <w:drawing>
                <wp:anchor distT="0" distB="0" distL="0" distR="0" simplePos="0" relativeHeight="252073984" behindDoc="0" locked="0" layoutInCell="1" allowOverlap="1" wp14:anchorId="3AEA3168" wp14:editId="45763953">
                  <wp:simplePos x="0" y="0"/>
                  <wp:positionH relativeFrom="page">
                    <wp:posOffset>1069975</wp:posOffset>
                  </wp:positionH>
                  <wp:positionV relativeFrom="paragraph">
                    <wp:posOffset>107315</wp:posOffset>
                  </wp:positionV>
                  <wp:extent cx="5807710" cy="494030"/>
                  <wp:effectExtent l="3175" t="2540" r="0" b="0"/>
                  <wp:wrapTopAndBottom/>
                  <wp:docPr id="394"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49403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A25F86" w14:textId="77777777" w:rsidR="00AC0289" w:rsidRDefault="00C0172C">
                              <w:pPr>
                                <w:spacing w:line="268" w:lineRule="exact"/>
                                <w:ind w:left="28"/>
                                <w:rPr>
                                  <w:del w:id="14840" w:author="Author"/>
                                  <w:b/>
                                </w:rPr>
                              </w:pPr>
                              <w:del w:id="14841" w:author="Author">
                                <w:r>
                                  <w:rPr>
                                    <w:b/>
                                  </w:rPr>
                                  <w:delText>Discussion</w:delText>
                                </w:r>
                              </w:del>
                            </w:p>
                            <w:p w14:paraId="0237654F" w14:textId="77777777" w:rsidR="00AC0289" w:rsidRDefault="00AC0289">
                              <w:pPr>
                                <w:pStyle w:val="BodyText"/>
                                <w:spacing w:before="4"/>
                                <w:rPr>
                                  <w:del w:id="14842" w:author="Author"/>
                                  <w:sz w:val="16"/>
                                </w:rPr>
                              </w:pPr>
                            </w:p>
                            <w:p w14:paraId="22364212" w14:textId="77777777" w:rsidR="00AC0289" w:rsidRDefault="00C0172C">
                              <w:pPr>
                                <w:ind w:left="28"/>
                                <w:rPr>
                                  <w:del w:id="14843" w:author="Author"/>
                                </w:rPr>
                              </w:pPr>
                              <w:bookmarkStart w:id="14844" w:name="A_type_of_contest_includes_contests_to:_"/>
                              <w:bookmarkEnd w:id="14844"/>
                              <w:del w:id="14845" w:author="Author">
                                <w:r>
                                  <w:delText>A type of contest includes contests to:</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A3168" id="Text Box 297" o:spid="_x0000_s1371" type="#_x0000_t202" style="position:absolute;left:0;text-align:left;margin-left:84.25pt;margin-top:8.45pt;width:457.3pt;height:38.9pt;z-index:252073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" fillcolor="#d4ebf1" stroked="f">
                  <v:textbox inset="0,0,0,0">
                    <w:txbxContent>
                      <w:p w14:paraId="3AA25F86" w14:textId="77777777" w:rsidR="00AC0289" w:rsidRDefault="00C0172C">
                        <w:pPr>
                          <w:spacing w:line="268" w:lineRule="exact"/>
                          <w:ind w:left="28"/>
                          <w:rPr>
                            <w:del w:id="14846" w:author="Author"/>
                            <w:b/>
                          </w:rPr>
                        </w:pPr>
                        <w:del w:id="14847" w:author="Author">
                          <w:r>
                            <w:rPr>
                              <w:b/>
                            </w:rPr>
                            <w:delText>Discussion</w:delText>
                          </w:r>
                        </w:del>
                      </w:p>
                      <w:p w14:paraId="0237654F" w14:textId="77777777" w:rsidR="00AC0289" w:rsidRDefault="00AC0289">
                        <w:pPr>
                          <w:pStyle w:val="BodyText"/>
                          <w:spacing w:before="4"/>
                          <w:rPr>
                            <w:del w:id="14848" w:author="Author"/>
                            <w:sz w:val="16"/>
                          </w:rPr>
                        </w:pPr>
                      </w:p>
                      <w:p w14:paraId="22364212" w14:textId="77777777" w:rsidR="00AC0289" w:rsidRDefault="00C0172C">
                        <w:pPr>
                          <w:ind w:left="28"/>
                          <w:rPr>
                            <w:del w:id="14849" w:author="Author"/>
                          </w:rPr>
                        </w:pPr>
                        <w:bookmarkStart w:id="14850" w:name="A_type_of_contest_includes_contests_to:_"/>
                        <w:bookmarkEnd w:id="14850"/>
                        <w:del w:id="14851" w:author="Author">
                          <w:r>
                            <w:delText>A type of contest includes contests to:</w:delText>
                          </w:r>
                        </w:del>
                      </w:p>
                    </w:txbxContent>
                  </v:textbox>
                  <w10:wrap type="topAndBottom" anchorx="page"/>
                </v:shape>
              </w:pict>
            </mc:Fallback>
          </mc:AlternateContent>
        </w:r>
        <w:r>
          <w:rPr>
            <w:noProof/>
          </w:rPr>
          <mc:AlternateContent>
            <mc:Choice Requires="wps">
              <w:drawing>
                <wp:anchor distT="0" distB="0" distL="0" distR="0" simplePos="0" relativeHeight="252075008" behindDoc="0" locked="0" layoutInCell="1" allowOverlap="1" wp14:anchorId="6381F71F" wp14:editId="0BF25587">
                  <wp:simplePos x="0" y="0"/>
                  <wp:positionH relativeFrom="page">
                    <wp:posOffset>1183005</wp:posOffset>
                  </wp:positionH>
                  <wp:positionV relativeFrom="paragraph">
                    <wp:posOffset>702310</wp:posOffset>
                  </wp:positionV>
                  <wp:extent cx="5694680" cy="1018540"/>
                  <wp:effectExtent l="1905" t="0" r="0" b="3175"/>
                  <wp:wrapTopAndBottom/>
                  <wp:docPr id="393"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680" cy="101854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FA6126" w14:textId="77777777" w:rsidR="00AC0289" w:rsidRDefault="00C0172C" w:rsidP="00C802F3">
                              <w:pPr>
                                <w:widowControl w:val="0"/>
                                <w:numPr>
                                  <w:ilvl w:val="0"/>
                                  <w:numId w:val="202"/>
                                </w:numPr>
                                <w:tabs>
                                  <w:tab w:val="left" w:pos="388"/>
                                  <w:tab w:val="left" w:pos="389"/>
                                </w:tabs>
                                <w:autoSpaceDE w:val="0"/>
                                <w:autoSpaceDN w:val="0"/>
                                <w:spacing w:line="280" w:lineRule="exact"/>
                                <w:rPr>
                                  <w:del w:id="14852" w:author="Author"/>
                                </w:rPr>
                              </w:pPr>
                              <w:bookmarkStart w:id="14853" w:name="_vote_for_one_or_more_candidates,_"/>
                              <w:bookmarkEnd w:id="14853"/>
                              <w:del w:id="14854" w:author="Author">
                                <w:r>
                                  <w:delText>vote for one or more</w:delText>
                                </w:r>
                                <w:r>
                                  <w:rPr>
                                    <w:spacing w:val="-8"/>
                                  </w:rPr>
                                  <w:delText xml:space="preserve"> </w:delText>
                                </w:r>
                                <w:r>
                                  <w:delText>candidates,</w:delText>
                                </w:r>
                              </w:del>
                            </w:p>
                            <w:p w14:paraId="746DD66D" w14:textId="77777777" w:rsidR="00AC0289" w:rsidRDefault="00C0172C" w:rsidP="00C802F3">
                              <w:pPr>
                                <w:widowControl w:val="0"/>
                                <w:numPr>
                                  <w:ilvl w:val="0"/>
                                  <w:numId w:val="202"/>
                                </w:numPr>
                                <w:tabs>
                                  <w:tab w:val="left" w:pos="388"/>
                                  <w:tab w:val="left" w:pos="389"/>
                                </w:tabs>
                                <w:autoSpaceDE w:val="0"/>
                                <w:autoSpaceDN w:val="0"/>
                                <w:spacing w:before="41"/>
                                <w:rPr>
                                  <w:del w:id="14855" w:author="Author"/>
                                </w:rPr>
                              </w:pPr>
                              <w:bookmarkStart w:id="14856" w:name="_answer_a_ballot_question,_"/>
                              <w:bookmarkEnd w:id="14856"/>
                              <w:del w:id="14857" w:author="Author">
                                <w:r>
                                  <w:delText>answer a ballot</w:delText>
                                </w:r>
                                <w:r>
                                  <w:rPr>
                                    <w:spacing w:val="-6"/>
                                  </w:rPr>
                                  <w:delText xml:space="preserve"> </w:delText>
                                </w:r>
                                <w:r>
                                  <w:delText>question,</w:delText>
                                </w:r>
                              </w:del>
                            </w:p>
                            <w:p w14:paraId="34C81BD1" w14:textId="77777777" w:rsidR="00AC0289" w:rsidRDefault="00C0172C" w:rsidP="00C802F3">
                              <w:pPr>
                                <w:widowControl w:val="0"/>
                                <w:numPr>
                                  <w:ilvl w:val="0"/>
                                  <w:numId w:val="202"/>
                                </w:numPr>
                                <w:tabs>
                                  <w:tab w:val="left" w:pos="388"/>
                                  <w:tab w:val="left" w:pos="389"/>
                                </w:tabs>
                                <w:autoSpaceDE w:val="0"/>
                                <w:autoSpaceDN w:val="0"/>
                                <w:spacing w:before="39"/>
                                <w:rPr>
                                  <w:del w:id="14858" w:author="Author"/>
                                </w:rPr>
                              </w:pPr>
                              <w:bookmarkStart w:id="14859" w:name="_vote_whether_to_retain_a_judge,_"/>
                              <w:bookmarkEnd w:id="14859"/>
                              <w:del w:id="14860" w:author="Author">
                                <w:r>
                                  <w:delText>vote whether to retain a</w:delText>
                                </w:r>
                                <w:r>
                                  <w:rPr>
                                    <w:spacing w:val="-5"/>
                                  </w:rPr>
                                  <w:delText xml:space="preserve"> </w:delText>
                                </w:r>
                                <w:r>
                                  <w:delText>judge,</w:delText>
                                </w:r>
                              </w:del>
                            </w:p>
                            <w:p w14:paraId="7BE00374" w14:textId="77777777" w:rsidR="00AC0289" w:rsidRDefault="00C0172C" w:rsidP="00C802F3">
                              <w:pPr>
                                <w:widowControl w:val="0"/>
                                <w:numPr>
                                  <w:ilvl w:val="0"/>
                                  <w:numId w:val="202"/>
                                </w:numPr>
                                <w:tabs>
                                  <w:tab w:val="left" w:pos="388"/>
                                  <w:tab w:val="left" w:pos="389"/>
                                </w:tabs>
                                <w:autoSpaceDE w:val="0"/>
                                <w:autoSpaceDN w:val="0"/>
                                <w:spacing w:before="41"/>
                                <w:rPr>
                                  <w:del w:id="14861" w:author="Author"/>
                                </w:rPr>
                              </w:pPr>
                              <w:bookmarkStart w:id="14862" w:name="_indicate_preferential_ranking_of_candi"/>
                              <w:bookmarkEnd w:id="14862"/>
                              <w:del w:id="14863" w:author="Author">
                                <w:r>
                                  <w:delText>indicate preferential ranking of candidates,</w:delText>
                                </w:r>
                                <w:r>
                                  <w:rPr>
                                    <w:spacing w:val="-2"/>
                                  </w:rPr>
                                  <w:delText xml:space="preserve"> </w:delText>
                                </w:r>
                                <w:r>
                                  <w:delText>or</w:delText>
                                </w:r>
                              </w:del>
                            </w:p>
                            <w:p w14:paraId="5BF173DF" w14:textId="77777777" w:rsidR="00AC0289" w:rsidRDefault="00C0172C" w:rsidP="00C802F3">
                              <w:pPr>
                                <w:widowControl w:val="0"/>
                                <w:numPr>
                                  <w:ilvl w:val="0"/>
                                  <w:numId w:val="202"/>
                                </w:numPr>
                                <w:tabs>
                                  <w:tab w:val="left" w:pos="388"/>
                                  <w:tab w:val="left" w:pos="389"/>
                                </w:tabs>
                                <w:autoSpaceDE w:val="0"/>
                                <w:autoSpaceDN w:val="0"/>
                                <w:spacing w:before="42"/>
                                <w:rPr>
                                  <w:del w:id="14864" w:author="Author"/>
                                </w:rPr>
                              </w:pPr>
                              <w:bookmarkStart w:id="14865" w:name="_make_a_selection_in_other_contests_wit"/>
                              <w:bookmarkEnd w:id="14865"/>
                              <w:del w:id="14866" w:author="Author">
                                <w:r>
                                  <w:delText>make a selection in other contests with distinct voting</w:delText>
                                </w:r>
                                <w:r>
                                  <w:rPr>
                                    <w:spacing w:val="-8"/>
                                  </w:rPr>
                                  <w:delText xml:space="preserve"> </w:delText>
                                </w:r>
                                <w:r>
                                  <w:delText>methods.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1F71F" id="Text Box 296" o:spid="_x0000_s1372" type="#_x0000_t202" style="position:absolute;left:0;text-align:left;margin-left:93.15pt;margin-top:55.3pt;width:448.4pt;height:80.2pt;z-index:252075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" fillcolor="#d4ebf1" stroked="f">
                  <v:textbox inset="0,0,0,0">
                    <w:txbxContent>
                      <w:p w14:paraId="64FA6126" w14:textId="77777777" w:rsidR="00AC0289" w:rsidRDefault="00C0172C" w:rsidP="00C802F3">
                        <w:pPr>
                          <w:widowControl w:val="0"/>
                          <w:numPr>
                            <w:ilvl w:val="0"/>
                            <w:numId w:val="202"/>
                          </w:numPr>
                          <w:tabs>
                            <w:tab w:val="left" w:pos="388"/>
                            <w:tab w:val="left" w:pos="389"/>
                          </w:tabs>
                          <w:autoSpaceDE w:val="0"/>
                          <w:autoSpaceDN w:val="0"/>
                          <w:spacing w:line="280" w:lineRule="exact"/>
                          <w:rPr>
                            <w:del w:id="14867" w:author="Author"/>
                          </w:rPr>
                        </w:pPr>
                        <w:bookmarkStart w:id="14868" w:name="_vote_for_one_or_more_candidates,_"/>
                        <w:bookmarkEnd w:id="14868"/>
                        <w:del w:id="14869" w:author="Author">
                          <w:r>
                            <w:delText>vote for one or more</w:delText>
                          </w:r>
                          <w:r>
                            <w:rPr>
                              <w:spacing w:val="-8"/>
                            </w:rPr>
                            <w:delText xml:space="preserve"> </w:delText>
                          </w:r>
                          <w:r>
                            <w:delText>candidates,</w:delText>
                          </w:r>
                        </w:del>
                      </w:p>
                      <w:p w14:paraId="746DD66D" w14:textId="77777777" w:rsidR="00AC0289" w:rsidRDefault="00C0172C" w:rsidP="00C802F3">
                        <w:pPr>
                          <w:widowControl w:val="0"/>
                          <w:numPr>
                            <w:ilvl w:val="0"/>
                            <w:numId w:val="202"/>
                          </w:numPr>
                          <w:tabs>
                            <w:tab w:val="left" w:pos="388"/>
                            <w:tab w:val="left" w:pos="389"/>
                          </w:tabs>
                          <w:autoSpaceDE w:val="0"/>
                          <w:autoSpaceDN w:val="0"/>
                          <w:spacing w:before="41"/>
                          <w:rPr>
                            <w:del w:id="14870" w:author="Author"/>
                          </w:rPr>
                        </w:pPr>
                        <w:bookmarkStart w:id="14871" w:name="_answer_a_ballot_question,_"/>
                        <w:bookmarkEnd w:id="14871"/>
                        <w:del w:id="14872" w:author="Author">
                          <w:r>
                            <w:delText>answer a ballot</w:delText>
                          </w:r>
                          <w:r>
                            <w:rPr>
                              <w:spacing w:val="-6"/>
                            </w:rPr>
                            <w:delText xml:space="preserve"> </w:delText>
                          </w:r>
                          <w:r>
                            <w:delText>question,</w:delText>
                          </w:r>
                        </w:del>
                      </w:p>
                      <w:p w14:paraId="34C81BD1" w14:textId="77777777" w:rsidR="00AC0289" w:rsidRDefault="00C0172C" w:rsidP="00C802F3">
                        <w:pPr>
                          <w:widowControl w:val="0"/>
                          <w:numPr>
                            <w:ilvl w:val="0"/>
                            <w:numId w:val="202"/>
                          </w:numPr>
                          <w:tabs>
                            <w:tab w:val="left" w:pos="388"/>
                            <w:tab w:val="left" w:pos="389"/>
                          </w:tabs>
                          <w:autoSpaceDE w:val="0"/>
                          <w:autoSpaceDN w:val="0"/>
                          <w:spacing w:before="39"/>
                          <w:rPr>
                            <w:del w:id="14873" w:author="Author"/>
                          </w:rPr>
                        </w:pPr>
                        <w:bookmarkStart w:id="14874" w:name="_vote_whether_to_retain_a_judge,_"/>
                        <w:bookmarkEnd w:id="14874"/>
                        <w:del w:id="14875" w:author="Author">
                          <w:r>
                            <w:delText>vote whether to retain a</w:delText>
                          </w:r>
                          <w:r>
                            <w:rPr>
                              <w:spacing w:val="-5"/>
                            </w:rPr>
                            <w:delText xml:space="preserve"> </w:delText>
                          </w:r>
                          <w:r>
                            <w:delText>judge,</w:delText>
                          </w:r>
                        </w:del>
                      </w:p>
                      <w:p w14:paraId="7BE00374" w14:textId="77777777" w:rsidR="00AC0289" w:rsidRDefault="00C0172C" w:rsidP="00C802F3">
                        <w:pPr>
                          <w:widowControl w:val="0"/>
                          <w:numPr>
                            <w:ilvl w:val="0"/>
                            <w:numId w:val="202"/>
                          </w:numPr>
                          <w:tabs>
                            <w:tab w:val="left" w:pos="388"/>
                            <w:tab w:val="left" w:pos="389"/>
                          </w:tabs>
                          <w:autoSpaceDE w:val="0"/>
                          <w:autoSpaceDN w:val="0"/>
                          <w:spacing w:before="41"/>
                          <w:rPr>
                            <w:del w:id="14876" w:author="Author"/>
                          </w:rPr>
                        </w:pPr>
                        <w:bookmarkStart w:id="14877" w:name="_indicate_preferential_ranking_of_candi"/>
                        <w:bookmarkEnd w:id="14877"/>
                        <w:del w:id="14878" w:author="Author">
                          <w:r>
                            <w:delText>indicate preferential ranking of candidates,</w:delText>
                          </w:r>
                          <w:r>
                            <w:rPr>
                              <w:spacing w:val="-2"/>
                            </w:rPr>
                            <w:delText xml:space="preserve"> </w:delText>
                          </w:r>
                          <w:r>
                            <w:delText>or</w:delText>
                          </w:r>
                        </w:del>
                      </w:p>
                      <w:p w14:paraId="5BF173DF" w14:textId="77777777" w:rsidR="00AC0289" w:rsidRDefault="00C0172C" w:rsidP="00C802F3">
                        <w:pPr>
                          <w:widowControl w:val="0"/>
                          <w:numPr>
                            <w:ilvl w:val="0"/>
                            <w:numId w:val="202"/>
                          </w:numPr>
                          <w:tabs>
                            <w:tab w:val="left" w:pos="388"/>
                            <w:tab w:val="left" w:pos="389"/>
                          </w:tabs>
                          <w:autoSpaceDE w:val="0"/>
                          <w:autoSpaceDN w:val="0"/>
                          <w:spacing w:before="42"/>
                          <w:rPr>
                            <w:del w:id="14879" w:author="Author"/>
                          </w:rPr>
                        </w:pPr>
                        <w:bookmarkStart w:id="14880" w:name="_make_a_selection_in_other_contests_wit"/>
                        <w:bookmarkEnd w:id="14880"/>
                        <w:del w:id="14881" w:author="Author">
                          <w:r>
                            <w:delText>make a selection in other contests with distinct voting</w:delText>
                          </w:r>
                          <w:r>
                            <w:rPr>
                              <w:spacing w:val="-8"/>
                            </w:rPr>
                            <w:delText xml:space="preserve"> </w:delText>
                          </w:r>
                          <w:r>
                            <w:delText>methods.</w:delText>
                          </w:r>
                        </w:del>
                      </w:p>
                    </w:txbxContent>
                  </v:textbox>
                  <w10:wrap type="topAndBottom" anchorx="page"/>
                </v:shape>
              </w:pict>
            </mc:Fallback>
          </mc:AlternateContent>
        </w:r>
      </w:del>
    </w:p>
    <w:p w14:paraId="0AEE860B" w14:textId="77777777" w:rsidR="00AC0289" w:rsidRDefault="00AC0289">
      <w:pPr>
        <w:pStyle w:val="BodyText"/>
        <w:spacing w:before="10"/>
        <w:rPr>
          <w:del w:id="14882" w:author="Author"/>
          <w:sz w:val="9"/>
        </w:rPr>
      </w:pPr>
    </w:p>
    <w:p w14:paraId="7B991C60" w14:textId="77777777" w:rsidR="00AC0289" w:rsidRDefault="00AC0289">
      <w:pPr>
        <w:rPr>
          <w:del w:id="14883" w:author="Author"/>
          <w:sz w:val="9"/>
        </w:rPr>
        <w:sectPr w:rsidR="00AC0289">
          <w:footerReference w:type="default" r:id="rId39"/>
          <w:pgSz w:w="12240" w:h="15840"/>
          <w:pgMar w:top="1400" w:right="560" w:bottom="1200" w:left="1300" w:header="0" w:footer="1008" w:gutter="0"/>
          <w:pgNumType w:start="171"/>
          <w:cols w:space="720"/>
        </w:sectPr>
      </w:pPr>
    </w:p>
    <w:p w14:paraId="3BE27A8C" w14:textId="77777777" w:rsidR="00AC0289" w:rsidRDefault="00C0172C">
      <w:pPr>
        <w:pStyle w:val="BodyText"/>
        <w:ind w:left="385"/>
        <w:rPr>
          <w:del w:id="14884" w:author="Author"/>
          <w:sz w:val="20"/>
        </w:rPr>
      </w:pPr>
      <w:del w:id="14885" w:author="Author">
        <w:r>
          <w:rPr>
            <w:noProof/>
            <w:sz w:val="20"/>
          </w:rPr>
          <w:lastRenderedPageBreak/>
          <mc:AlternateContent>
            <mc:Choice Requires="wps">
              <w:drawing>
                <wp:inline distT="0" distB="0" distL="0" distR="0" wp14:anchorId="6AC7D9C8" wp14:editId="0FFAC146">
                  <wp:extent cx="5807710" cy="393700"/>
                  <wp:effectExtent l="3175" t="0" r="0" b="0"/>
                  <wp:docPr id="392"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39370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9C58B1" w14:textId="77777777" w:rsidR="00AC0289" w:rsidRDefault="00C0172C">
                              <w:pPr>
                                <w:spacing w:line="276" w:lineRule="auto"/>
                                <w:ind w:left="28" w:right="33"/>
                                <w:rPr>
                                  <w:del w:id="14886" w:author="Author"/>
                                </w:rPr>
                              </w:pPr>
                              <w:bookmarkStart w:id="14887" w:name="An_example_of_how_to_meet_this_requireme"/>
                              <w:bookmarkEnd w:id="14887"/>
                              <w:del w:id="14888" w:author="Author">
                                <w:r>
                                  <w:delText>An example of how to meet this requirement is to ensure that the mechanism for marking a selection is not to the left of some candidates' names and to the right of others.</w:delText>
                                </w:r>
                              </w:del>
                            </w:p>
                          </w:txbxContent>
                        </wps:txbx>
                        <wps:bodyPr rot="0" vert="horz" wrap="square" lIns="0" tIns="0" rIns="0" bIns="0" anchor="t" anchorCtr="0" upright="1">
                          <a:noAutofit/>
                        </wps:bodyPr>
                      </wps:wsp>
                    </a:graphicData>
                  </a:graphic>
                </wp:inline>
              </w:drawing>
            </mc:Choice>
            <mc:Fallback>
              <w:pict>
                <v:shape w14:anchorId="6AC7D9C8" id="Text Box 295" o:spid="_x0000_s1373" type="#_x0000_t202" style="width:457.3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" fillcolor="#d4ebf1" stroked="f">
                  <v:textbox inset="0,0,0,0">
                    <w:txbxContent>
                      <w:p w14:paraId="1B9C58B1" w14:textId="77777777" w:rsidR="00AC0289" w:rsidRDefault="00C0172C">
                        <w:pPr>
                          <w:spacing w:line="276" w:lineRule="auto"/>
                          <w:ind w:left="28" w:right="33"/>
                          <w:rPr>
                            <w:del w:id="14889" w:author="Author"/>
                          </w:rPr>
                        </w:pPr>
                        <w:bookmarkStart w:id="14890" w:name="An_example_of_how_to_meet_this_requireme"/>
                        <w:bookmarkEnd w:id="14890"/>
                        <w:del w:id="14891" w:author="Author">
                          <w:r>
                            <w:delText>An example of how to meet this requirement is to ensure that the mechanism for marking a selection is not to the left of some candidates' names and to the right of others.</w:delText>
                          </w:r>
                        </w:del>
                      </w:p>
                    </w:txbxContent>
                  </v:textbox>
                  <w10:anchorlock/>
                </v:shape>
              </w:pict>
            </mc:Fallback>
          </mc:AlternateContent>
        </w:r>
      </w:del>
    </w:p>
    <w:p w14:paraId="23A9614B" w14:textId="7A842772" w:rsidR="001C4B51" w:rsidRPr="000713B9" w:rsidRDefault="00C0172C" w:rsidP="001C4B51">
      <w:pPr>
        <w:pStyle w:val="body-discussion-title"/>
        <w:rPr>
          <w:ins w:id="14892" w:author="Author"/>
        </w:rPr>
      </w:pPr>
      <w:bookmarkStart w:id="14893" w:name="Prior_VVSG_source:_VVSG_1.1_-_3.2.4.e.ii"/>
      <w:bookmarkEnd w:id="14893"/>
      <w:del w:id="14894"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1.1 -</w:delText>
        </w:r>
        <w:r>
          <w:rPr>
            <w:color w:val="404040"/>
            <w:spacing w:val="-1"/>
          </w:rPr>
          <w:delText xml:space="preserve"> </w:delText>
        </w:r>
        <w:r>
          <w:rPr>
            <w:color w:val="404040"/>
          </w:rPr>
          <w:delText>3.2.4.e.iii</w:delText>
        </w:r>
      </w:del>
      <w:ins w:id="14895" w:author="Author">
        <w:r w:rsidR="001C4B51" w:rsidRPr="000713B9">
          <w:t>Discussion</w:t>
        </w:r>
      </w:ins>
    </w:p>
    <w:p w14:paraId="34064E3E" w14:textId="77777777" w:rsidR="001C4B51" w:rsidRPr="000713B9" w:rsidRDefault="001C4B51" w:rsidP="001C4B51">
      <w:pPr>
        <w:pStyle w:val="body-discussion"/>
        <w:rPr>
          <w:ins w:id="14896" w:author="Author"/>
        </w:rPr>
      </w:pPr>
      <w:ins w:id="14897" w:author="Author">
        <w:r w:rsidRPr="000713B9">
          <w:t>A type of contest includes contests to:</w:t>
        </w:r>
      </w:ins>
    </w:p>
    <w:p w14:paraId="70F46BC0" w14:textId="77777777" w:rsidR="001C4B51" w:rsidRPr="000713B9" w:rsidRDefault="001C4B51" w:rsidP="001C4B51">
      <w:pPr>
        <w:pStyle w:val="body-discussion-bullets"/>
        <w:rPr>
          <w:ins w:id="14898" w:author="Author"/>
        </w:rPr>
      </w:pPr>
      <w:ins w:id="14899" w:author="Author">
        <w:r w:rsidRPr="000713B9">
          <w:t>vote for one or more candidates,</w:t>
        </w:r>
      </w:ins>
    </w:p>
    <w:p w14:paraId="6BD68CAC" w14:textId="77777777" w:rsidR="001C4B51" w:rsidRPr="000713B9" w:rsidRDefault="001C4B51" w:rsidP="001C4B51">
      <w:pPr>
        <w:pStyle w:val="body-discussion-bullets"/>
        <w:rPr>
          <w:ins w:id="14900" w:author="Author"/>
        </w:rPr>
      </w:pPr>
      <w:ins w:id="14901" w:author="Author">
        <w:r w:rsidRPr="000713B9">
          <w:t>answer a ballot question,</w:t>
        </w:r>
      </w:ins>
    </w:p>
    <w:p w14:paraId="20DFA04B" w14:textId="77777777" w:rsidR="001C4B51" w:rsidRPr="000713B9" w:rsidRDefault="001C4B51" w:rsidP="001C4B51">
      <w:pPr>
        <w:pStyle w:val="body-discussion-bullets"/>
        <w:rPr>
          <w:ins w:id="14902" w:author="Author"/>
        </w:rPr>
      </w:pPr>
      <w:ins w:id="14903" w:author="Author">
        <w:r w:rsidRPr="000713B9">
          <w:t>vote whether to retain a judge,</w:t>
        </w:r>
      </w:ins>
    </w:p>
    <w:p w14:paraId="3E150FD3" w14:textId="77777777" w:rsidR="001C4B51" w:rsidRPr="000713B9" w:rsidRDefault="001C4B51" w:rsidP="001C4B51">
      <w:pPr>
        <w:pStyle w:val="body-discussion-bullets"/>
        <w:rPr>
          <w:ins w:id="14904" w:author="Author"/>
        </w:rPr>
      </w:pPr>
      <w:ins w:id="14905" w:author="Author">
        <w:r w:rsidRPr="000713B9">
          <w:t>indicate preferential ranking of candidates, or</w:t>
        </w:r>
      </w:ins>
    </w:p>
    <w:p w14:paraId="490CDC6E" w14:textId="20638F8C" w:rsidR="001C4B51" w:rsidRDefault="001C4B51" w:rsidP="001C4B51">
      <w:pPr>
        <w:pStyle w:val="body-discussion-bullets"/>
        <w:rPr>
          <w:ins w:id="14906" w:author="Author"/>
        </w:rPr>
      </w:pPr>
      <w:ins w:id="14907" w:author="Author">
        <w:r w:rsidRPr="000713B9">
          <w:t>make a selection in other contests with distinct voting methods.</w:t>
        </w:r>
      </w:ins>
    </w:p>
    <w:p w14:paraId="2686BA96" w14:textId="19B0E655" w:rsidR="00C42EFF" w:rsidRDefault="00C42EFF" w:rsidP="00C42EFF">
      <w:pPr>
        <w:pStyle w:val="body-discussion-bullets"/>
        <w:numPr>
          <w:ilvl w:val="0"/>
          <w:numId w:val="0"/>
        </w:numPr>
        <w:ind w:left="720" w:hanging="360"/>
        <w:rPr>
          <w:ins w:id="14908" w:author="Author"/>
        </w:rPr>
      </w:pPr>
    </w:p>
    <w:p w14:paraId="32811C8D" w14:textId="13B3F514" w:rsidR="00C42EFF" w:rsidRPr="000713B9" w:rsidRDefault="00C42EFF" w:rsidP="00C42EFF">
      <w:pPr>
        <w:pStyle w:val="body-discussion-bullets"/>
        <w:numPr>
          <w:ilvl w:val="0"/>
          <w:numId w:val="0"/>
        </w:numPr>
        <w:ind w:left="360"/>
        <w:rPr>
          <w:ins w:id="14909" w:author="Author"/>
        </w:rPr>
      </w:pPr>
      <w:ins w:id="14910" w:author="Author">
        <w:r w:rsidRPr="00C42EFF">
          <w:t>This requirement ensures that the mechanism for marking a selection in a contest to elect one or</w:t>
        </w:r>
        <w:r>
          <w:t xml:space="preserve"> </w:t>
        </w:r>
        <w:r w:rsidRPr="00C42EFF">
          <w:t>more candidates to an office is not to the left of some candidates' names and to the right of others. If there is more than one spatial relationship, the difference should not be contradictory or confusing to a voter when combined on a single ballot</w:t>
        </w:r>
        <w:r>
          <w:t>.</w:t>
        </w:r>
      </w:ins>
    </w:p>
    <w:p w14:paraId="7E153761" w14:textId="1B9EF8D2" w:rsidR="004C570E" w:rsidRDefault="004C570E" w:rsidP="001C4B51">
      <w:pPr>
        <w:pStyle w:val="Tag-Related"/>
      </w:pPr>
    </w:p>
    <w:p w14:paraId="45574C4E" w14:textId="274ADD36" w:rsidR="001C4B51" w:rsidRPr="000713B9" w:rsidRDefault="001C4B51" w:rsidP="001C4B51">
      <w:pPr>
        <w:pStyle w:val="Tag-Related"/>
        <w:rPr>
          <w:rStyle w:val="Cross-ref"/>
          <w:b w:val="0"/>
          <w:i w:val="0"/>
        </w:rPr>
      </w:pPr>
      <w:r w:rsidRPr="000713B9">
        <w:t>Related requirements:</w:t>
      </w:r>
      <w:r w:rsidRPr="000713B9">
        <w:tab/>
      </w:r>
      <w:r w:rsidRPr="000713B9">
        <w:rPr>
          <w:rStyle w:val="Cross-ref"/>
          <w:b w:val="0"/>
          <w:i w:val="0"/>
        </w:rPr>
        <w:t xml:space="preserve">7.3-N </w:t>
      </w:r>
      <w:r w:rsidRPr="000713B9">
        <w:t xml:space="preserve">– </w:t>
      </w:r>
      <w:r w:rsidRPr="000713B9">
        <w:rPr>
          <w:rStyle w:val="Cross-ref"/>
          <w:b w:val="0"/>
          <w:i w:val="0"/>
        </w:rPr>
        <w:t>Instructions for voters</w:t>
      </w:r>
    </w:p>
    <w:p w14:paraId="41172966" w14:textId="4B774A43" w:rsidR="001C4B51" w:rsidRDefault="001C4B51" w:rsidP="00827BFC">
      <w:pPr>
        <w:pStyle w:val="Tag-Related"/>
        <w:ind w:firstLine="0"/>
        <w:rPr>
          <w:rStyle w:val="Cross-ref"/>
          <w:b w:val="0"/>
          <w:i w:val="0"/>
        </w:rPr>
      </w:pPr>
      <w:r w:rsidRPr="4EEE97E5">
        <w:rPr>
          <w:rStyle w:val="Cross-ref"/>
          <w:b w:val="0"/>
          <w:i w:val="0"/>
        </w:rPr>
        <w:t xml:space="preserve">5.2-A </w:t>
      </w:r>
      <w:r w:rsidRPr="000713B9">
        <w:t xml:space="preserve">– </w:t>
      </w:r>
      <w:r w:rsidRPr="4EEE97E5">
        <w:rPr>
          <w:rStyle w:val="Cross-ref"/>
          <w:b w:val="0"/>
          <w:i w:val="0"/>
        </w:rPr>
        <w:t>No bias</w:t>
      </w:r>
    </w:p>
    <w:p w14:paraId="6222B1E3" w14:textId="2C97D77F" w:rsidR="001868B3" w:rsidRDefault="001868B3" w:rsidP="00827BFC">
      <w:pPr>
        <w:pStyle w:val="Tag-Related"/>
        <w:ind w:firstLine="0"/>
        <w:rPr>
          <w:moveTo w:id="14911" w:author="Author"/>
          <w:rStyle w:val="Cross-ref"/>
          <w:b w:val="0"/>
          <w:i w:val="0"/>
        </w:rPr>
      </w:pPr>
      <w:moveToRangeStart w:id="14912" w:author="Author" w:name="move62897892"/>
      <w:moveTo w:id="14913" w:author="Author">
        <w:r w:rsidRPr="4EEE97E5">
          <w:rPr>
            <w:rStyle w:val="Cross-ref"/>
            <w:b w:val="0"/>
            <w:i w:val="0"/>
          </w:rPr>
          <w:t xml:space="preserve">2.2-A </w:t>
        </w:r>
        <w:r w:rsidRPr="000713B9">
          <w:t>– User-centered design process</w:t>
        </w:r>
      </w:moveTo>
    </w:p>
    <w:p w14:paraId="47B4464D" w14:textId="77777777" w:rsidR="001C4B51" w:rsidRPr="000713B9" w:rsidRDefault="001C4B51" w:rsidP="00827BFC">
      <w:pPr>
        <w:pStyle w:val="Tag-Related"/>
        <w:ind w:firstLine="0"/>
        <w:rPr>
          <w:moveFrom w:id="14914" w:author="Author"/>
          <w:b/>
          <w:bCs/>
        </w:rPr>
      </w:pPr>
      <w:moveFromRangeStart w:id="14915" w:author="Author" w:name="move62897883"/>
      <w:moveToRangeEnd w:id="14912"/>
      <w:moveFrom w:id="14916" w:author="Author">
        <w:r w:rsidRPr="4EEE97E5">
          <w:rPr>
            <w:rStyle w:val="Cross-ref"/>
            <w:b w:val="0"/>
            <w:i w:val="0"/>
          </w:rPr>
          <w:t xml:space="preserve">7.3-E </w:t>
        </w:r>
        <w:r w:rsidRPr="000713B9">
          <w:t xml:space="preserve">– </w:t>
        </w:r>
        <w:r w:rsidRPr="4EEE97E5">
          <w:rPr>
            <w:rStyle w:val="Cross-ref"/>
            <w:b w:val="0"/>
            <w:i w:val="0"/>
          </w:rPr>
          <w:t>Feedback</w:t>
        </w:r>
      </w:moveFrom>
    </w:p>
    <w:moveFromRangeEnd w:id="14915"/>
    <w:p w14:paraId="680F435B" w14:textId="77777777" w:rsidR="001868B3" w:rsidRPr="000713B9" w:rsidRDefault="001868B3" w:rsidP="00827BFC">
      <w:pPr>
        <w:pStyle w:val="Tag-Related"/>
        <w:ind w:firstLine="0"/>
        <w:rPr>
          <w:ins w:id="14917" w:author="Author"/>
          <w:rStyle w:val="Cross-ref"/>
          <w:b w:val="0"/>
          <w:i w:val="0"/>
        </w:rPr>
      </w:pPr>
      <w:ins w:id="14918" w:author="Author">
        <w:r w:rsidRPr="4EEE97E5">
          <w:rPr>
            <w:rStyle w:val="Cross-ref"/>
            <w:b w:val="0"/>
            <w:i w:val="0"/>
          </w:rPr>
          <w:t xml:space="preserve">8.3-A </w:t>
        </w:r>
        <w:r w:rsidRPr="000713B9">
          <w:t>– Usability tests with voters</w:t>
        </w:r>
      </w:ins>
    </w:p>
    <w:p w14:paraId="309BF876" w14:textId="2D79FE28" w:rsidR="001C4B51" w:rsidRPr="000713B9" w:rsidRDefault="001C4B51" w:rsidP="001C4B51">
      <w:pPr>
        <w:pStyle w:val="Heading3"/>
        <w:rPr>
          <w:ins w:id="14919" w:author="Author"/>
        </w:rPr>
      </w:pPr>
      <w:bookmarkStart w:id="14920" w:name="_Ref503912522"/>
      <w:bookmarkStart w:id="14921" w:name="_Toc522532559"/>
      <w:bookmarkStart w:id="14922" w:name="_Toc522639731"/>
      <w:bookmarkStart w:id="14923" w:name="_Toc530593436"/>
      <w:bookmarkStart w:id="14924" w:name="_Toc18708163"/>
      <w:bookmarkStart w:id="14925" w:name="_Toc31394876"/>
      <w:bookmarkStart w:id="14926" w:name="_Toc31396005"/>
      <w:bookmarkStart w:id="14927" w:name="_Toc55820961"/>
      <w:ins w:id="14928" w:author="Author">
        <w:r w:rsidRPr="000713B9">
          <w:t>7.3-E – Feedback</w:t>
        </w:r>
        <w:bookmarkEnd w:id="14920"/>
        <w:bookmarkEnd w:id="14921"/>
        <w:bookmarkEnd w:id="14922"/>
        <w:bookmarkEnd w:id="14923"/>
        <w:bookmarkEnd w:id="14924"/>
        <w:bookmarkEnd w:id="14925"/>
        <w:bookmarkEnd w:id="14926"/>
        <w:bookmarkEnd w:id="14927"/>
      </w:ins>
    </w:p>
    <w:p w14:paraId="6A978881" w14:textId="69F9C539" w:rsidR="001C4B51" w:rsidRPr="000713B9" w:rsidRDefault="001C4B51" w:rsidP="001C4B51">
      <w:pPr>
        <w:pStyle w:val="RequirementText"/>
        <w:rPr>
          <w:ins w:id="14929" w:author="Author"/>
        </w:rPr>
      </w:pPr>
      <w:bookmarkStart w:id="14930" w:name="The_voting_system_must_provide_unambiguo"/>
      <w:bookmarkEnd w:id="14930"/>
      <w:r w:rsidRPr="000713B9">
        <w:t>The voting system must provide unambiguous feedback confirming the voter’s selection</w:t>
      </w:r>
      <w:del w:id="14931" w:author="Author">
        <w:r w:rsidR="00C0172C">
          <w:delText>, such as displaying</w:delText>
        </w:r>
      </w:del>
      <w:ins w:id="14932" w:author="Author">
        <w:r w:rsidR="008E390B">
          <w:t>.</w:t>
        </w:r>
        <w:r w:rsidRPr="000713B9">
          <w:tab/>
        </w:r>
        <w:r w:rsidRPr="000713B9">
          <w:tab/>
        </w:r>
        <w:r w:rsidRPr="000713B9">
          <w:tab/>
        </w:r>
      </w:ins>
    </w:p>
    <w:p w14:paraId="525C9B32" w14:textId="77777777" w:rsidR="001C4B51" w:rsidRPr="000713B9" w:rsidRDefault="001C4B51" w:rsidP="001C4B51">
      <w:pPr>
        <w:pStyle w:val="body-discussion-title"/>
        <w:rPr>
          <w:ins w:id="14933" w:author="Author"/>
        </w:rPr>
      </w:pPr>
      <w:ins w:id="14934" w:author="Author">
        <w:r w:rsidRPr="000713B9">
          <w:t>Discussion</w:t>
        </w:r>
      </w:ins>
    </w:p>
    <w:p w14:paraId="45BAC14E" w14:textId="2E0FFFF6" w:rsidR="001C4B51" w:rsidRPr="000713B9" w:rsidRDefault="001C4B51" w:rsidP="001C4B51">
      <w:pPr>
        <w:pStyle w:val="body-discussion"/>
      </w:pPr>
      <w:ins w:id="14935" w:author="Author">
        <w:r w:rsidRPr="000713B9">
          <w:t xml:space="preserve">This requirement applies to electronic interfaces because on paper ballots the voter supplies the mark to indicate a selection, not the voting system. </w:t>
        </w:r>
        <w:r w:rsidR="008E390B">
          <w:t>For example, the system can</w:t>
        </w:r>
        <w:r w:rsidR="008E390B" w:rsidRPr="000713B9">
          <w:t xml:space="preserve"> display</w:t>
        </w:r>
      </w:ins>
      <w:r w:rsidR="008E390B" w:rsidRPr="000713B9">
        <w:t xml:space="preserve"> a checkmark beside the selected option or conspicuously </w:t>
      </w:r>
      <w:del w:id="14936" w:author="Author">
        <w:r w:rsidR="00C0172C">
          <w:delText>changing</w:delText>
        </w:r>
      </w:del>
      <w:ins w:id="14937" w:author="Author">
        <w:r w:rsidR="008E390B" w:rsidRPr="000713B9">
          <w:t>chang</w:t>
        </w:r>
        <w:r w:rsidR="008E390B">
          <w:t>e</w:t>
        </w:r>
      </w:ins>
      <w:r w:rsidR="008E390B" w:rsidRPr="000713B9">
        <w:t xml:space="preserve"> its appearance.</w:t>
      </w:r>
    </w:p>
    <w:p w14:paraId="289695A5" w14:textId="77777777" w:rsidR="001C4B51" w:rsidRPr="000713B9" w:rsidRDefault="001C4B51" w:rsidP="001C4B51">
      <w:pPr>
        <w:pStyle w:val="body-discussion"/>
        <w:rPr>
          <w:ins w:id="14938" w:author="Author"/>
        </w:rPr>
      </w:pPr>
      <w:ins w:id="14939" w:author="Author">
        <w:r w:rsidRPr="000713B9">
          <w:t xml:space="preserve">This requirement also applies to the audio format. It is especially important that the way the status of the process of making selections is announced in the audio format is unambiguous. For example, the phrase “is selected” and “de-selected” can sound similar, especially at faster audio speeds. Choosing phrases that are more distinct, paying attention to the audio phrasing, and testing with the maximum audio speed can help avoid this problem. </w:t>
        </w:r>
      </w:ins>
    </w:p>
    <w:p w14:paraId="33F79948" w14:textId="77777777" w:rsidR="001C4B51" w:rsidRPr="000713B9" w:rsidRDefault="001C4B51" w:rsidP="001C4B51">
      <w:pPr>
        <w:pStyle w:val="body-discussion"/>
        <w:rPr>
          <w:ins w:id="14940" w:author="Author"/>
        </w:rPr>
      </w:pPr>
      <w:ins w:id="14941" w:author="Author">
        <w:r w:rsidRPr="000713B9">
          <w:t>Designers of paper ballots that include straight-party voting should test feedback features carefully to ensure that voters can understand the scope of their selection and the ballot options it affects.</w:t>
        </w:r>
      </w:ins>
    </w:p>
    <w:p w14:paraId="3DABDE4C" w14:textId="77777777" w:rsidR="004C570E" w:rsidRDefault="004C570E" w:rsidP="001C4B51">
      <w:pPr>
        <w:pStyle w:val="Tag-AppliesTo"/>
        <w:rPr>
          <w:ins w:id="14942" w:author="Author"/>
        </w:rPr>
      </w:pPr>
    </w:p>
    <w:p w14:paraId="360F5808" w14:textId="0EFA917B" w:rsidR="001C4B51" w:rsidRPr="000713B9" w:rsidRDefault="001C4B51" w:rsidP="001C4B51">
      <w:pPr>
        <w:pStyle w:val="Tag-AppliesTo"/>
        <w:rPr>
          <w:moveTo w:id="14943" w:author="Author"/>
        </w:rPr>
      </w:pPr>
      <w:moveToRangeStart w:id="14944" w:author="Author" w:name="move62897889"/>
      <w:moveTo w:id="14945" w:author="Author">
        <w:r w:rsidRPr="000713B9">
          <w:t>Applies to:</w:t>
        </w:r>
        <w:r w:rsidRPr="000713B9">
          <w:tab/>
          <w:t>Electronic interfaces</w:t>
        </w:r>
      </w:moveTo>
    </w:p>
    <w:moveToRangeEnd w:id="14944"/>
    <w:p w14:paraId="5E153E22" w14:textId="77777777" w:rsidR="00AC0289" w:rsidRDefault="00C0172C">
      <w:pPr>
        <w:pStyle w:val="BodyText"/>
        <w:spacing w:before="1"/>
        <w:rPr>
          <w:del w:id="14946" w:author="Author"/>
          <w:sz w:val="11"/>
        </w:rPr>
      </w:pPr>
      <w:del w:id="14947" w:author="Author">
        <w:r>
          <w:rPr>
            <w:noProof/>
          </w:rPr>
          <w:lastRenderedPageBreak/>
          <mc:AlternateContent>
            <mc:Choice Requires="wps">
              <w:drawing>
                <wp:anchor distT="0" distB="0" distL="0" distR="0" simplePos="0" relativeHeight="252077056" behindDoc="0" locked="0" layoutInCell="1" allowOverlap="1" wp14:anchorId="69DEE2A2" wp14:editId="26A95F68">
                  <wp:simplePos x="0" y="0"/>
                  <wp:positionH relativeFrom="page">
                    <wp:posOffset>1069975</wp:posOffset>
                  </wp:positionH>
                  <wp:positionV relativeFrom="paragraph">
                    <wp:posOffset>101600</wp:posOffset>
                  </wp:positionV>
                  <wp:extent cx="5807710" cy="2266950"/>
                  <wp:effectExtent l="3175" t="635" r="0" b="0"/>
                  <wp:wrapTopAndBottom/>
                  <wp:docPr id="391"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226695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DB5B8E" w14:textId="77777777" w:rsidR="00AC0289" w:rsidRDefault="00C0172C">
                              <w:pPr>
                                <w:ind w:left="28"/>
                                <w:rPr>
                                  <w:del w:id="14948" w:author="Author"/>
                                  <w:b/>
                                </w:rPr>
                              </w:pPr>
                              <w:del w:id="14949" w:author="Author">
                                <w:r>
                                  <w:rPr>
                                    <w:b/>
                                  </w:rPr>
                                  <w:delText>Discussion</w:delText>
                                </w:r>
                              </w:del>
                            </w:p>
                            <w:p w14:paraId="1854329A" w14:textId="77777777" w:rsidR="00AC0289" w:rsidRDefault="00AC0289">
                              <w:pPr>
                                <w:pStyle w:val="BodyText"/>
                                <w:spacing w:before="3"/>
                                <w:rPr>
                                  <w:del w:id="14950" w:author="Author"/>
                                  <w:sz w:val="16"/>
                                </w:rPr>
                              </w:pPr>
                            </w:p>
                            <w:p w14:paraId="7125F384" w14:textId="77777777" w:rsidR="00AC0289" w:rsidRDefault="00C0172C">
                              <w:pPr>
                                <w:spacing w:before="1" w:line="276" w:lineRule="auto"/>
                                <w:ind w:left="28" w:right="477"/>
                                <w:rPr>
                                  <w:del w:id="14951" w:author="Author"/>
                                </w:rPr>
                              </w:pPr>
                              <w:bookmarkStart w:id="14952" w:name="This_requirement_applies_to_electronic_i"/>
                              <w:bookmarkEnd w:id="14952"/>
                              <w:del w:id="14953" w:author="Author">
                                <w:r>
                                  <w:delText>This requirement applies to electronic interfaces because on paper ballots the voter supplies the mark to indicate a selection, not the voting system.</w:delText>
                                </w:r>
                              </w:del>
                            </w:p>
                            <w:p w14:paraId="57FC0A49" w14:textId="77777777" w:rsidR="00AC0289" w:rsidRDefault="00C0172C">
                              <w:pPr>
                                <w:spacing w:before="160" w:line="276" w:lineRule="auto"/>
                                <w:ind w:left="28" w:right="21"/>
                                <w:rPr>
                                  <w:del w:id="14954" w:author="Author"/>
                                </w:rPr>
                              </w:pPr>
                              <w:bookmarkStart w:id="14955" w:name="This_requirement_also_applies_to_the_aud"/>
                              <w:bookmarkEnd w:id="14955"/>
                              <w:del w:id="14956" w:author="Author">
                                <w:r>
                                  <w:delText>This requirement also applies to the audio format. It is especially important that the way the status of the process of making selections is announced in the audio format is unambiguous. For example, the phrase “is selected” and “de-selected” can sound similar, especially at faster audio speeds. Choosing phrases that are more distinct, paying attention to the audio phrasing, and testing with the maximum audio speed can help avoid this problem.</w:delText>
                                </w:r>
                              </w:del>
                            </w:p>
                            <w:p w14:paraId="7B236BC1" w14:textId="77777777" w:rsidR="00AC0289" w:rsidRDefault="00C0172C">
                              <w:pPr>
                                <w:spacing w:before="159" w:line="276" w:lineRule="auto"/>
                                <w:ind w:left="28" w:right="15"/>
                                <w:rPr>
                                  <w:del w:id="14957" w:author="Author"/>
                                </w:rPr>
                              </w:pPr>
                              <w:bookmarkStart w:id="14958" w:name="Designers_of_paper_ballots_that_include_"/>
                              <w:bookmarkEnd w:id="14958"/>
                              <w:del w:id="14959" w:author="Author">
                                <w:r>
                                  <w:delText>Designers of paper ballots that include straight-party voting should test feedback features carefully to ensure that voters can understand the scope of their selection and the ballot options it affects.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EE2A2" id="Text Box 294" o:spid="_x0000_s1374" type="#_x0000_t202" style="position:absolute;left:0;text-align:left;margin-left:84.25pt;margin-top:8pt;width:457.3pt;height:178.5pt;z-index:252077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" fillcolor="#d4ebf1" stroked="f">
                  <v:textbox inset="0,0,0,0">
                    <w:txbxContent>
                      <w:p w14:paraId="36DB5B8E" w14:textId="77777777" w:rsidR="00AC0289" w:rsidRDefault="00C0172C">
                        <w:pPr>
                          <w:ind w:left="28"/>
                          <w:rPr>
                            <w:del w:id="14960" w:author="Author"/>
                            <w:b/>
                          </w:rPr>
                        </w:pPr>
                        <w:del w:id="14961" w:author="Author">
                          <w:r>
                            <w:rPr>
                              <w:b/>
                            </w:rPr>
                            <w:delText>Discussion</w:delText>
                          </w:r>
                        </w:del>
                      </w:p>
                      <w:p w14:paraId="1854329A" w14:textId="77777777" w:rsidR="00AC0289" w:rsidRDefault="00AC0289">
                        <w:pPr>
                          <w:pStyle w:val="BodyText"/>
                          <w:spacing w:before="3"/>
                          <w:rPr>
                            <w:del w:id="14962" w:author="Author"/>
                            <w:sz w:val="16"/>
                          </w:rPr>
                        </w:pPr>
                      </w:p>
                      <w:p w14:paraId="7125F384" w14:textId="77777777" w:rsidR="00AC0289" w:rsidRDefault="00C0172C">
                        <w:pPr>
                          <w:spacing w:before="1" w:line="276" w:lineRule="auto"/>
                          <w:ind w:left="28" w:right="477"/>
                          <w:rPr>
                            <w:del w:id="14963" w:author="Author"/>
                          </w:rPr>
                        </w:pPr>
                        <w:bookmarkStart w:id="14964" w:name="This_requirement_applies_to_electronic_i"/>
                        <w:bookmarkEnd w:id="14964"/>
                        <w:del w:id="14965" w:author="Author">
                          <w:r>
                            <w:delText>This requirement applies to electronic interfaces because on paper ballots the voter supplies the mark to indicate a selection, not the voting system.</w:delText>
                          </w:r>
                        </w:del>
                      </w:p>
                      <w:p w14:paraId="57FC0A49" w14:textId="77777777" w:rsidR="00AC0289" w:rsidRDefault="00C0172C">
                        <w:pPr>
                          <w:spacing w:before="160" w:line="276" w:lineRule="auto"/>
                          <w:ind w:left="28" w:right="21"/>
                          <w:rPr>
                            <w:del w:id="14966" w:author="Author"/>
                          </w:rPr>
                        </w:pPr>
                        <w:bookmarkStart w:id="14967" w:name="This_requirement_also_applies_to_the_aud"/>
                        <w:bookmarkEnd w:id="14967"/>
                        <w:del w:id="14968" w:author="Author">
                          <w:r>
                            <w:delText>This requirement also applies to the audio format. It is especially important that the way the status of the process of making selections is announced in the audio format is unambiguous. For example, the phrase “is selected” and “de-selected” can sound similar, especially at faster audio speeds. Choosing phrases that are more distinct, paying attention to the audio phrasing, and testing with the maximum audio speed can help avoid this problem.</w:delText>
                          </w:r>
                        </w:del>
                      </w:p>
                      <w:p w14:paraId="7B236BC1" w14:textId="77777777" w:rsidR="00AC0289" w:rsidRDefault="00C0172C">
                        <w:pPr>
                          <w:spacing w:before="159" w:line="276" w:lineRule="auto"/>
                          <w:ind w:left="28" w:right="15"/>
                          <w:rPr>
                            <w:del w:id="14969" w:author="Author"/>
                          </w:rPr>
                        </w:pPr>
                        <w:bookmarkStart w:id="14970" w:name="Designers_of_paper_ballots_that_include_"/>
                        <w:bookmarkEnd w:id="14970"/>
                        <w:del w:id="14971" w:author="Author">
                          <w:r>
                            <w:delText>Designers of paper ballots that include straight-party voting should test feedback features carefully to ensure that voters can understand the scope of their selection and the ballot options it affects.</w:delText>
                          </w:r>
                        </w:del>
                      </w:p>
                    </w:txbxContent>
                  </v:textbox>
                  <w10:wrap type="topAndBottom" anchorx="page"/>
                </v:shape>
              </w:pict>
            </mc:Fallback>
          </mc:AlternateContent>
        </w:r>
      </w:del>
    </w:p>
    <w:p w14:paraId="4ABDEA9A" w14:textId="77777777" w:rsidR="00D10615" w:rsidRDefault="00C0172C" w:rsidP="001C4B51">
      <w:pPr>
        <w:pStyle w:val="Tag-AppliesTo"/>
        <w:rPr>
          <w:moveFrom w:id="14972" w:author="Author"/>
        </w:rPr>
      </w:pPr>
      <w:bookmarkStart w:id="14973" w:name="Prior_VVSG_source:_VVSG_1.1_-_3.2.6.b_"/>
      <w:bookmarkEnd w:id="14973"/>
      <w:del w:id="14974"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1.1 -</w:delText>
        </w:r>
        <w:r>
          <w:rPr>
            <w:color w:val="404040"/>
            <w:spacing w:val="-1"/>
          </w:rPr>
          <w:delText xml:space="preserve"> </w:delText>
        </w:r>
        <w:r>
          <w:rPr>
            <w:color w:val="404040"/>
          </w:rPr>
          <w:delText>3.2.6.b</w:delText>
        </w:r>
      </w:del>
      <w:moveFromRangeStart w:id="14975" w:author="Author" w:name="move62897893"/>
    </w:p>
    <w:p w14:paraId="05B10918" w14:textId="494A2C6A" w:rsidR="001C4B51" w:rsidRPr="000713B9" w:rsidRDefault="001C4B51" w:rsidP="001C4B51">
      <w:pPr>
        <w:pStyle w:val="Tag-Related"/>
      </w:pPr>
      <w:moveFrom w:id="14976" w:author="Author">
        <w:r w:rsidRPr="000713B9">
          <w:t>Applies to:</w:t>
        </w:r>
      </w:moveFrom>
      <w:moveFromRangeEnd w:id="14975"/>
      <w:del w:id="14977" w:author="Author">
        <w:r w:rsidR="00C0172C">
          <w:rPr>
            <w:color w:val="404040"/>
          </w:rPr>
          <w:tab/>
          <w:delText xml:space="preserve">Electronic interfaces </w:delText>
        </w:r>
      </w:del>
      <w:r w:rsidRPr="000713B9">
        <w:t>Related requirements:</w:t>
      </w:r>
      <w:r w:rsidRPr="000713B9">
        <w:tab/>
        <w:t xml:space="preserve">7.2-C – Voter </w:t>
      </w:r>
      <w:r w:rsidR="00C1650B">
        <w:t>c</w:t>
      </w:r>
      <w:r w:rsidRPr="000713B9">
        <w:t>ontrol</w:t>
      </w:r>
    </w:p>
    <w:p w14:paraId="73B69D8E" w14:textId="77777777" w:rsidR="001C4B51" w:rsidRPr="000713B9" w:rsidRDefault="001C4B51" w:rsidP="00827BFC">
      <w:pPr>
        <w:pStyle w:val="Tag-Related"/>
        <w:ind w:firstLine="0"/>
      </w:pPr>
      <w:r w:rsidRPr="000713B9">
        <w:t>7.3-G – Full ballot selections review</w:t>
      </w:r>
    </w:p>
    <w:p w14:paraId="3D96AB29" w14:textId="77777777" w:rsidR="001C4B51" w:rsidRPr="000713B9" w:rsidRDefault="001C4B51" w:rsidP="00827BFC">
      <w:pPr>
        <w:pStyle w:val="Tag-Related"/>
        <w:ind w:firstLine="0"/>
        <w:rPr>
          <w:moveFrom w:id="14978" w:author="Author"/>
          <w:b/>
          <w:bCs/>
        </w:rPr>
      </w:pPr>
      <w:moveFromRangeStart w:id="14979" w:author="Author" w:name="move62897884"/>
      <w:moveFrom w:id="14980" w:author="Author">
        <w:r w:rsidRPr="4EEE97E5">
          <w:rPr>
            <w:rStyle w:val="Cross-ref"/>
            <w:b w:val="0"/>
            <w:i w:val="0"/>
          </w:rPr>
          <w:t xml:space="preserve">7.3-F </w:t>
        </w:r>
        <w:r w:rsidRPr="000713B9">
          <w:t xml:space="preserve">– </w:t>
        </w:r>
        <w:r w:rsidRPr="4EEE97E5">
          <w:rPr>
            <w:rStyle w:val="Cross-ref"/>
            <w:b w:val="0"/>
            <w:i w:val="0"/>
          </w:rPr>
          <w:t>Correcting the ballot</w:t>
        </w:r>
      </w:moveFrom>
    </w:p>
    <w:p w14:paraId="3FC7477F" w14:textId="65795B65" w:rsidR="001C4B51" w:rsidRPr="000713B9" w:rsidRDefault="001C4B51" w:rsidP="001C4B51">
      <w:pPr>
        <w:pStyle w:val="Heading3"/>
        <w:rPr>
          <w:ins w:id="14981" w:author="Author"/>
        </w:rPr>
      </w:pPr>
      <w:bookmarkStart w:id="14982" w:name="_Ref503912526"/>
      <w:bookmarkStart w:id="14983" w:name="_Toc522532560"/>
      <w:bookmarkStart w:id="14984" w:name="_Toc522639732"/>
      <w:bookmarkStart w:id="14985" w:name="_Toc530593437"/>
      <w:bookmarkStart w:id="14986" w:name="_Toc18708164"/>
      <w:bookmarkStart w:id="14987" w:name="_Toc31394877"/>
      <w:bookmarkStart w:id="14988" w:name="_Toc31396006"/>
      <w:bookmarkStart w:id="14989" w:name="_Toc55820962"/>
      <w:moveFromRangeEnd w:id="14979"/>
      <w:ins w:id="14990" w:author="Author">
        <w:r w:rsidRPr="000713B9">
          <w:t>7.3-F – Correcting the ballot</w:t>
        </w:r>
        <w:bookmarkEnd w:id="14982"/>
        <w:bookmarkEnd w:id="14983"/>
        <w:bookmarkEnd w:id="14984"/>
        <w:bookmarkEnd w:id="14985"/>
        <w:bookmarkEnd w:id="14986"/>
        <w:bookmarkEnd w:id="14987"/>
        <w:bookmarkEnd w:id="14988"/>
        <w:bookmarkEnd w:id="14989"/>
        <w:r w:rsidRPr="000713B9">
          <w:t xml:space="preserve"> </w:t>
        </w:r>
      </w:ins>
    </w:p>
    <w:p w14:paraId="5B0EB72A" w14:textId="77777777" w:rsidR="001C4B51" w:rsidRPr="000713B9" w:rsidRDefault="001C4B51" w:rsidP="001C4B51">
      <w:pPr>
        <w:pStyle w:val="RequirementText"/>
      </w:pPr>
      <w:bookmarkStart w:id="14991" w:name="The_voting_system_must_provide_the_voter"/>
      <w:bookmarkEnd w:id="14991"/>
      <w:r w:rsidRPr="000713B9">
        <w:t>The voting system must</w:t>
      </w:r>
      <w:r w:rsidRPr="000713B9">
        <w:rPr>
          <w:rFonts w:ascii="TimesNewRomanPS" w:hAnsi="TimesNewRomanPS"/>
          <w:b/>
          <w:bCs/>
        </w:rPr>
        <w:t xml:space="preserve"> </w:t>
      </w:r>
      <w:r w:rsidRPr="000713B9">
        <w:t xml:space="preserve">provide the voter the opportunity to correct the ballot before it is cast and counted. </w:t>
      </w:r>
    </w:p>
    <w:p w14:paraId="5E95B2E7" w14:textId="77777777" w:rsidR="001C4B51" w:rsidRPr="000713B9" w:rsidRDefault="001C4B51" w:rsidP="001C4B51">
      <w:pPr>
        <w:pStyle w:val="RequirementText"/>
        <w:rPr>
          <w:rFonts w:ascii="TimesNewRomanPS" w:hAnsi="TimesNewRomanPS"/>
          <w:b/>
          <w:bCs/>
        </w:rPr>
      </w:pPr>
      <w:r w:rsidRPr="000713B9">
        <w:t>An electronic ballot interface must:</w:t>
      </w:r>
      <w:r w:rsidRPr="000713B9">
        <w:rPr>
          <w:rFonts w:ascii="TimesNewRomanPS" w:hAnsi="TimesNewRomanPS"/>
          <w:b/>
          <w:bCs/>
        </w:rPr>
        <w:t xml:space="preserve"> </w:t>
      </w:r>
    </w:p>
    <w:p w14:paraId="2FFD304B" w14:textId="583116C4" w:rsidR="001C4B51" w:rsidRPr="000713B9" w:rsidRDefault="001C4B51" w:rsidP="00C802F3">
      <w:pPr>
        <w:pStyle w:val="Requirements-Bullets"/>
        <w:numPr>
          <w:ilvl w:val="0"/>
          <w:numId w:val="136"/>
        </w:numPr>
        <w:rPr>
          <w:szCs w:val="24"/>
        </w:rPr>
      </w:pPr>
      <w:r w:rsidRPr="000713B9">
        <w:t>allow the voter to change a vote within a contest before advancing to the next contest</w:t>
      </w:r>
      <w:del w:id="14992" w:author="Author">
        <w:r w:rsidR="00C0172C">
          <w:delText>,</w:delText>
        </w:r>
      </w:del>
      <w:ins w:id="14993" w:author="Author">
        <w:r w:rsidR="00677A9B">
          <w:t>;</w:t>
        </w:r>
        <w:r w:rsidRPr="000713B9">
          <w:t xml:space="preserve"> </w:t>
        </w:r>
      </w:ins>
    </w:p>
    <w:p w14:paraId="1F328810" w14:textId="6E4332FE" w:rsidR="001C4B51" w:rsidRPr="000713B9" w:rsidRDefault="001C4B51" w:rsidP="00C802F3">
      <w:pPr>
        <w:pStyle w:val="Requirements-Bullets"/>
        <w:numPr>
          <w:ilvl w:val="0"/>
          <w:numId w:val="136"/>
        </w:numPr>
        <w:rPr>
          <w:szCs w:val="24"/>
        </w:rPr>
      </w:pPr>
      <w:r w:rsidRPr="000713B9">
        <w:t>provide the voter the opportunity to correct the ballot before it is cast or printed</w:t>
      </w:r>
      <w:del w:id="14994" w:author="Author">
        <w:r w:rsidR="00C0172C">
          <w:delText>,</w:delText>
        </w:r>
      </w:del>
      <w:ins w:id="14995" w:author="Author">
        <w:r w:rsidR="00677A9B">
          <w:t>;</w:t>
        </w:r>
      </w:ins>
      <w:r w:rsidRPr="000713B9">
        <w:t xml:space="preserve"> and</w:t>
      </w:r>
    </w:p>
    <w:p w14:paraId="709A86FB" w14:textId="77777777" w:rsidR="001C4B51" w:rsidRPr="000713B9" w:rsidRDefault="001C4B51" w:rsidP="00C802F3">
      <w:pPr>
        <w:pStyle w:val="Requirements-Bullets"/>
        <w:numPr>
          <w:ilvl w:val="0"/>
          <w:numId w:val="136"/>
        </w:numPr>
        <w:rPr>
          <w:szCs w:val="24"/>
        </w:rPr>
      </w:pPr>
      <w:r w:rsidRPr="000713B9">
        <w:t xml:space="preserve">allow the voter to make these corrections without assistance. </w:t>
      </w:r>
      <w:r w:rsidRPr="000713B9">
        <w:tab/>
      </w:r>
      <w:r w:rsidRPr="000713B9">
        <w:tab/>
      </w:r>
      <w:r w:rsidRPr="000713B9">
        <w:tab/>
      </w:r>
      <w:r w:rsidRPr="000713B9">
        <w:tab/>
      </w:r>
    </w:p>
    <w:p w14:paraId="50FC3169" w14:textId="77777777" w:rsidR="00AC0289" w:rsidRDefault="00C0172C">
      <w:pPr>
        <w:pStyle w:val="BodyText"/>
        <w:spacing w:before="2"/>
        <w:rPr>
          <w:del w:id="14996" w:author="Author"/>
          <w:sz w:val="13"/>
        </w:rPr>
      </w:pPr>
      <w:del w:id="14997" w:author="Author">
        <w:r>
          <w:rPr>
            <w:noProof/>
          </w:rPr>
          <mc:AlternateContent>
            <mc:Choice Requires="wps">
              <w:drawing>
                <wp:anchor distT="0" distB="0" distL="0" distR="0" simplePos="0" relativeHeight="252079104" behindDoc="0" locked="0" layoutInCell="1" allowOverlap="1" wp14:anchorId="790B8766" wp14:editId="4A5659E0">
                  <wp:simplePos x="0" y="0"/>
                  <wp:positionH relativeFrom="page">
                    <wp:posOffset>1069975</wp:posOffset>
                  </wp:positionH>
                  <wp:positionV relativeFrom="paragraph">
                    <wp:posOffset>117475</wp:posOffset>
                  </wp:positionV>
                  <wp:extent cx="5807710" cy="692150"/>
                  <wp:effectExtent l="3175" t="0" r="0" b="3175"/>
                  <wp:wrapTopAndBottom/>
                  <wp:docPr id="390"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215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839A7" w14:textId="77777777" w:rsidR="00AC0289" w:rsidRDefault="00C0172C">
                              <w:pPr>
                                <w:spacing w:line="268" w:lineRule="exact"/>
                                <w:ind w:left="28"/>
                                <w:rPr>
                                  <w:del w:id="14998" w:author="Author"/>
                                  <w:b/>
                                </w:rPr>
                              </w:pPr>
                              <w:del w:id="14999" w:author="Author">
                                <w:r>
                                  <w:rPr>
                                    <w:b/>
                                  </w:rPr>
                                  <w:delText>Discussion</w:delText>
                                </w:r>
                              </w:del>
                            </w:p>
                            <w:p w14:paraId="0D988D6B" w14:textId="77777777" w:rsidR="00AC0289" w:rsidRDefault="00AC0289">
                              <w:pPr>
                                <w:pStyle w:val="BodyText"/>
                                <w:spacing w:before="4"/>
                                <w:rPr>
                                  <w:del w:id="15000" w:author="Author"/>
                                  <w:sz w:val="16"/>
                                </w:rPr>
                              </w:pPr>
                            </w:p>
                            <w:p w14:paraId="3075FBDE" w14:textId="77777777" w:rsidR="00AC0289" w:rsidRDefault="00C0172C">
                              <w:pPr>
                                <w:spacing w:line="276" w:lineRule="auto"/>
                                <w:ind w:left="28" w:right="276"/>
                                <w:rPr>
                                  <w:del w:id="15001" w:author="Author"/>
                                </w:rPr>
                              </w:pPr>
                              <w:bookmarkStart w:id="15002" w:name="For_paper_ballots,_this_can_be_achieved_"/>
                              <w:bookmarkEnd w:id="15002"/>
                              <w:del w:id="15003" w:author="Author">
                                <w:r>
                                  <w:delText>For paper ballots, this can be achieved through appropriately placed written instructions, including requiring the voter to obtain a new paper ballot to correct a mistake.</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B8766" id="Text Box 293" o:spid="_x0000_s1375" type="#_x0000_t202" style="position:absolute;left:0;text-align:left;margin-left:84.25pt;margin-top:9.25pt;width:457.3pt;height:54.5pt;z-index:252079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" fillcolor="#d4ebf1" stroked="f">
                  <v:textbox inset="0,0,0,0">
                    <w:txbxContent>
                      <w:p w14:paraId="230839A7" w14:textId="77777777" w:rsidR="00AC0289" w:rsidRDefault="00C0172C">
                        <w:pPr>
                          <w:spacing w:line="268" w:lineRule="exact"/>
                          <w:ind w:left="28"/>
                          <w:rPr>
                            <w:del w:id="15004" w:author="Author"/>
                            <w:b/>
                          </w:rPr>
                        </w:pPr>
                        <w:del w:id="15005" w:author="Author">
                          <w:r>
                            <w:rPr>
                              <w:b/>
                            </w:rPr>
                            <w:delText>Discussion</w:delText>
                          </w:r>
                        </w:del>
                      </w:p>
                      <w:p w14:paraId="0D988D6B" w14:textId="77777777" w:rsidR="00AC0289" w:rsidRDefault="00AC0289">
                        <w:pPr>
                          <w:pStyle w:val="BodyText"/>
                          <w:spacing w:before="4"/>
                          <w:rPr>
                            <w:del w:id="15006" w:author="Author"/>
                            <w:sz w:val="16"/>
                          </w:rPr>
                        </w:pPr>
                      </w:p>
                      <w:p w14:paraId="3075FBDE" w14:textId="77777777" w:rsidR="00AC0289" w:rsidRDefault="00C0172C">
                        <w:pPr>
                          <w:spacing w:line="276" w:lineRule="auto"/>
                          <w:ind w:left="28" w:right="276"/>
                          <w:rPr>
                            <w:del w:id="15007" w:author="Author"/>
                          </w:rPr>
                        </w:pPr>
                        <w:bookmarkStart w:id="15008" w:name="For_paper_ballots,_this_can_be_achieved_"/>
                        <w:bookmarkEnd w:id="15008"/>
                        <w:del w:id="15009" w:author="Author">
                          <w:r>
                            <w:delText>For paper ballots, this can be achieved through appropriately placed written instructions, including requiring the voter to obtain a new paper ballot to correct a mistake.</w:delText>
                          </w:r>
                        </w:del>
                      </w:p>
                    </w:txbxContent>
                  </v:textbox>
                  <w10:wrap type="topAndBottom" anchorx="page"/>
                </v:shape>
              </w:pict>
            </mc:Fallback>
          </mc:AlternateContent>
        </w:r>
      </w:del>
    </w:p>
    <w:p w14:paraId="76005B1D" w14:textId="77777777" w:rsidR="00AC0289" w:rsidRDefault="00AC0289">
      <w:pPr>
        <w:rPr>
          <w:del w:id="15010" w:author="Author"/>
          <w:sz w:val="13"/>
        </w:rPr>
        <w:sectPr w:rsidR="00AC0289">
          <w:pgSz w:w="12240" w:h="15840"/>
          <w:pgMar w:top="1440" w:right="560" w:bottom="1200" w:left="1300" w:header="0" w:footer="1008" w:gutter="0"/>
          <w:cols w:space="720"/>
        </w:sectPr>
      </w:pPr>
    </w:p>
    <w:p w14:paraId="06B45CCD" w14:textId="77777777" w:rsidR="00AC0289" w:rsidRDefault="00C0172C">
      <w:pPr>
        <w:pStyle w:val="BodyText"/>
        <w:ind w:left="385"/>
        <w:rPr>
          <w:del w:id="15011" w:author="Author"/>
          <w:sz w:val="20"/>
        </w:rPr>
      </w:pPr>
      <w:del w:id="15012" w:author="Author">
        <w:r>
          <w:rPr>
            <w:noProof/>
            <w:sz w:val="20"/>
          </w:rPr>
          <w:lastRenderedPageBreak/>
          <mc:AlternateContent>
            <mc:Choice Requires="wps">
              <w:drawing>
                <wp:inline distT="0" distB="0" distL="0" distR="0" wp14:anchorId="6DC2D019" wp14:editId="65B6343C">
                  <wp:extent cx="5807710" cy="793115"/>
                  <wp:effectExtent l="3175" t="0" r="0" b="0"/>
                  <wp:docPr id="389"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79311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E9E13E" w14:textId="77777777" w:rsidR="00AC0289" w:rsidRDefault="00C0172C">
                              <w:pPr>
                                <w:spacing w:line="417" w:lineRule="auto"/>
                                <w:ind w:left="28" w:right="45"/>
                                <w:rPr>
                                  <w:del w:id="15013" w:author="Author"/>
                                </w:rPr>
                              </w:pPr>
                              <w:bookmarkStart w:id="15014" w:name="Vote-by-mail_ballots_can_have_different_"/>
                              <w:bookmarkEnd w:id="15014"/>
                              <w:del w:id="15015" w:author="Author">
                                <w:r>
                                  <w:delText>Vote-by-mail ballots can have different instructions for making corrections from those cast in-person.</w:delText>
                                </w:r>
                                <w:bookmarkStart w:id="15016" w:name="Some_voting_methods_allow_a_voter_to_pri"/>
                                <w:bookmarkEnd w:id="15016"/>
                                <w:r>
                                  <w:delText xml:space="preserve"> Some voting methods allow a voter to print a replacement ballot, as long as they only cast one.</w:delText>
                                </w:r>
                              </w:del>
                            </w:p>
                            <w:p w14:paraId="7372CFFA" w14:textId="77777777" w:rsidR="00AC0289" w:rsidRDefault="00C0172C">
                              <w:pPr>
                                <w:spacing w:before="1"/>
                                <w:ind w:left="28"/>
                                <w:rPr>
                                  <w:del w:id="15017" w:author="Author"/>
                                </w:rPr>
                              </w:pPr>
                              <w:bookmarkStart w:id="15018" w:name="Also,_note_the_requirements_for_precinct"/>
                              <w:bookmarkEnd w:id="15018"/>
                              <w:del w:id="15019" w:author="Author">
                                <w:r>
                                  <w:delText xml:space="preserve">Also, note the requirements for precinct-count optical scanners in </w:delText>
                                </w:r>
                                <w:r>
                                  <w:rPr>
                                    <w:b/>
                                    <w:i/>
                                  </w:rPr>
                                  <w:delText xml:space="preserve">7.3-H-Overvotes </w:delText>
                                </w:r>
                                <w:r>
                                  <w:delText>below.</w:delText>
                                </w:r>
                              </w:del>
                            </w:p>
                          </w:txbxContent>
                        </wps:txbx>
                        <wps:bodyPr rot="0" vert="horz" wrap="square" lIns="0" tIns="0" rIns="0" bIns="0" anchor="t" anchorCtr="0" upright="1">
                          <a:noAutofit/>
                        </wps:bodyPr>
                      </wps:wsp>
                    </a:graphicData>
                  </a:graphic>
                </wp:inline>
              </w:drawing>
            </mc:Choice>
            <mc:Fallback>
              <w:pict>
                <v:shape w14:anchorId="6DC2D019" id="Text Box 292" o:spid="_x0000_s1376" type="#_x0000_t202" style="width:457.3pt;height:6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" fillcolor="#d4ebf1" stroked="f">
                  <v:textbox inset="0,0,0,0">
                    <w:txbxContent>
                      <w:p w14:paraId="3CE9E13E" w14:textId="77777777" w:rsidR="00AC0289" w:rsidRDefault="00C0172C">
                        <w:pPr>
                          <w:spacing w:line="417" w:lineRule="auto"/>
                          <w:ind w:left="28" w:right="45"/>
                          <w:rPr>
                            <w:del w:id="15020" w:author="Author"/>
                          </w:rPr>
                        </w:pPr>
                        <w:bookmarkStart w:id="15021" w:name="Vote-by-mail_ballots_can_have_different_"/>
                        <w:bookmarkEnd w:id="15021"/>
                        <w:del w:id="15022" w:author="Author">
                          <w:r>
                            <w:delText>Vote-by-mail ballots can have different instructions for making corrections from those cast in-person.</w:delText>
                          </w:r>
                          <w:bookmarkStart w:id="15023" w:name="Some_voting_methods_allow_a_voter_to_pri"/>
                          <w:bookmarkEnd w:id="15023"/>
                          <w:r>
                            <w:delText xml:space="preserve"> Some voting methods allow a voter to print a replacement ballot, as long as they only cast one.</w:delText>
                          </w:r>
                        </w:del>
                      </w:p>
                      <w:p w14:paraId="7372CFFA" w14:textId="77777777" w:rsidR="00AC0289" w:rsidRDefault="00C0172C">
                        <w:pPr>
                          <w:spacing w:before="1"/>
                          <w:ind w:left="28"/>
                          <w:rPr>
                            <w:del w:id="15024" w:author="Author"/>
                          </w:rPr>
                        </w:pPr>
                        <w:bookmarkStart w:id="15025" w:name="Also,_note_the_requirements_for_precinct"/>
                        <w:bookmarkEnd w:id="15025"/>
                        <w:del w:id="15026" w:author="Author">
                          <w:r>
                            <w:delText xml:space="preserve">Also, note the requirements for precinct-count optical scanners in </w:delText>
                          </w:r>
                          <w:r>
                            <w:rPr>
                              <w:b/>
                              <w:i/>
                            </w:rPr>
                            <w:delText xml:space="preserve">7.3-H-Overvotes </w:delText>
                          </w:r>
                          <w:r>
                            <w:delText>below.</w:delText>
                          </w:r>
                        </w:del>
                      </w:p>
                    </w:txbxContent>
                  </v:textbox>
                  <w10:anchorlock/>
                </v:shape>
              </w:pict>
            </mc:Fallback>
          </mc:AlternateContent>
        </w:r>
      </w:del>
    </w:p>
    <w:p w14:paraId="5058E24A" w14:textId="77777777" w:rsidR="00AC0289" w:rsidRDefault="00C0172C">
      <w:pPr>
        <w:pStyle w:val="BodyText"/>
        <w:tabs>
          <w:tab w:val="left" w:pos="3740"/>
        </w:tabs>
        <w:spacing w:before="52"/>
        <w:ind w:left="860"/>
        <w:rPr>
          <w:del w:id="15027" w:author="Author"/>
        </w:rPr>
      </w:pPr>
      <w:del w:id="15028" w:author="Author">
        <w:r>
          <w:rPr>
            <w:color w:val="404040"/>
          </w:rPr>
          <w:delText>External</w:delText>
        </w:r>
        <w:r>
          <w:rPr>
            <w:color w:val="404040"/>
            <w:spacing w:val="-4"/>
          </w:rPr>
          <w:delText xml:space="preserve"> </w:delText>
        </w:r>
        <w:r>
          <w:rPr>
            <w:color w:val="404040"/>
          </w:rPr>
          <w:delText>reference:</w:delText>
        </w:r>
        <w:r>
          <w:rPr>
            <w:color w:val="404040"/>
          </w:rPr>
          <w:tab/>
          <w:delText>HAVA</w:delText>
        </w:r>
      </w:del>
    </w:p>
    <w:p w14:paraId="7CEE0519" w14:textId="77777777" w:rsidR="00AC0289" w:rsidRDefault="00C0172C">
      <w:pPr>
        <w:pStyle w:val="BodyText"/>
        <w:tabs>
          <w:tab w:val="left" w:pos="3740"/>
        </w:tabs>
        <w:spacing w:before="60"/>
        <w:ind w:left="860"/>
        <w:rPr>
          <w:del w:id="15029" w:author="Author"/>
        </w:rPr>
      </w:pPr>
      <w:bookmarkStart w:id="15030" w:name="Prior_VVSG_sources:_VVSG_1.1_-_3.2.2.c,_"/>
      <w:bookmarkEnd w:id="15030"/>
      <w:del w:id="15031"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sources:</w:delText>
        </w:r>
        <w:r>
          <w:rPr>
            <w:color w:val="404040"/>
          </w:rPr>
          <w:tab/>
          <w:delText>VVSG 1.1 - 3.2.2.c, 3.2.2.1.c, 3.2.2.1.d,</w:delText>
        </w:r>
        <w:r>
          <w:rPr>
            <w:color w:val="404040"/>
            <w:spacing w:val="-6"/>
          </w:rPr>
          <w:delText xml:space="preserve"> </w:delText>
        </w:r>
        <w:r>
          <w:rPr>
            <w:color w:val="404040"/>
          </w:rPr>
          <w:delText>3.2.2.2.d</w:delText>
        </w:r>
      </w:del>
    </w:p>
    <w:p w14:paraId="73393BB9" w14:textId="52469694" w:rsidR="001C4B51" w:rsidRPr="000713B9" w:rsidRDefault="00C0172C" w:rsidP="001C4B51">
      <w:pPr>
        <w:pStyle w:val="body-discussion-title"/>
        <w:rPr>
          <w:ins w:id="15032" w:author="Author"/>
        </w:rPr>
      </w:pPr>
      <w:bookmarkStart w:id="15033" w:name="Related_requirement:_5.2-F_–_Preserving_"/>
      <w:bookmarkEnd w:id="15033"/>
      <w:del w:id="15034" w:author="Author">
        <w:r>
          <w:rPr>
            <w:color w:val="404040"/>
          </w:rPr>
          <w:delText>Related</w:delText>
        </w:r>
      </w:del>
      <w:ins w:id="15035" w:author="Author">
        <w:r w:rsidR="001C4B51" w:rsidRPr="000713B9">
          <w:t>Discussion</w:t>
        </w:r>
      </w:ins>
    </w:p>
    <w:p w14:paraId="75B521D0" w14:textId="77777777" w:rsidR="001C4B51" w:rsidRPr="000713B9" w:rsidRDefault="001C4B51" w:rsidP="001C4B51">
      <w:pPr>
        <w:pStyle w:val="body-discussion"/>
        <w:rPr>
          <w:ins w:id="15036" w:author="Author"/>
        </w:rPr>
      </w:pPr>
      <w:ins w:id="15037" w:author="Author">
        <w:r w:rsidRPr="000713B9">
          <w:t>For paper ballots, this can be achieved through appropriately placed written instructions, including requiring the voter to obtain a new paper ballot to correct a mistake.</w:t>
        </w:r>
      </w:ins>
    </w:p>
    <w:p w14:paraId="40DF2146" w14:textId="77777777" w:rsidR="001C4B51" w:rsidRPr="000713B9" w:rsidRDefault="001C4B51" w:rsidP="001C4B51">
      <w:pPr>
        <w:pStyle w:val="body-discussion"/>
        <w:rPr>
          <w:ins w:id="15038" w:author="Author"/>
        </w:rPr>
      </w:pPr>
      <w:ins w:id="15039" w:author="Author">
        <w:r w:rsidRPr="000713B9">
          <w:t xml:space="preserve">Vote-by-mail ballots can have different instructions for making corrections from those cast in-person. </w:t>
        </w:r>
      </w:ins>
    </w:p>
    <w:p w14:paraId="4B0C45E2" w14:textId="77777777" w:rsidR="001C4B51" w:rsidRPr="000713B9" w:rsidRDefault="001C4B51" w:rsidP="001C4B51">
      <w:pPr>
        <w:pStyle w:val="body-discussion"/>
        <w:rPr>
          <w:ins w:id="15040" w:author="Author"/>
        </w:rPr>
      </w:pPr>
      <w:ins w:id="15041" w:author="Author">
        <w:r w:rsidRPr="000713B9">
          <w:t>Some voting methods allow a voter to print a replacement ballot, as long as they only cast one.</w:t>
        </w:r>
      </w:ins>
    </w:p>
    <w:p w14:paraId="30E1C592" w14:textId="53CE3607" w:rsidR="001C4B51" w:rsidRPr="00827BFC" w:rsidRDefault="001C4B51" w:rsidP="001C4B51">
      <w:pPr>
        <w:pStyle w:val="body-discussion"/>
        <w:rPr>
          <w:ins w:id="15042" w:author="Author"/>
          <w:b/>
          <w:bCs/>
          <w:i/>
          <w:iCs/>
        </w:rPr>
      </w:pPr>
      <w:ins w:id="15043" w:author="Author">
        <w:r w:rsidRPr="000713B9">
          <w:t xml:space="preserve">Also, note the requirements for </w:t>
        </w:r>
        <w:r w:rsidR="00FB0295">
          <w:t xml:space="preserve">both electronic ballot interfaces and scanners </w:t>
        </w:r>
        <w:r w:rsidR="008E390B">
          <w:t xml:space="preserve">and </w:t>
        </w:r>
        <w:r w:rsidRPr="000713B9">
          <w:t xml:space="preserve">precinct-count optical scanners in </w:t>
        </w:r>
        <w:r w:rsidRPr="00827BFC">
          <w:rPr>
            <w:rStyle w:val="Cross-ref"/>
            <w:b w:val="0"/>
            <w:bCs/>
          </w:rPr>
          <w:t>7.3-H</w:t>
        </w:r>
        <w:r w:rsidR="00FB0295" w:rsidRPr="00827BFC">
          <w:rPr>
            <w:rStyle w:val="Cross-ref"/>
            <w:b w:val="0"/>
            <w:bCs/>
          </w:rPr>
          <w:t xml:space="preserve"> </w:t>
        </w:r>
        <w:r w:rsidR="00FB0295" w:rsidRPr="00827BFC">
          <w:rPr>
            <w:b/>
            <w:bCs/>
            <w:i/>
          </w:rPr>
          <w:t>–</w:t>
        </w:r>
        <w:r w:rsidR="00FB0295" w:rsidRPr="00827BFC">
          <w:rPr>
            <w:rStyle w:val="Cross-ref"/>
            <w:b w:val="0"/>
            <w:bCs/>
          </w:rPr>
          <w:t xml:space="preserve"> </w:t>
        </w:r>
        <w:r w:rsidRPr="00827BFC">
          <w:rPr>
            <w:rStyle w:val="Cross-ref"/>
            <w:b w:val="0"/>
            <w:bCs/>
          </w:rPr>
          <w:t>Overvotes</w:t>
        </w:r>
        <w:r w:rsidR="00FB0295" w:rsidRPr="00827BFC">
          <w:rPr>
            <w:rStyle w:val="Cross-ref"/>
            <w:b w:val="0"/>
            <w:bCs/>
          </w:rPr>
          <w:t xml:space="preserve"> </w:t>
        </w:r>
        <w:r w:rsidR="00FB0295" w:rsidRPr="004F7BC5">
          <w:rPr>
            <w:rStyle w:val="Cross-ref"/>
            <w:b w:val="0"/>
            <w:bCs/>
            <w:i w:val="0"/>
            <w:iCs/>
          </w:rPr>
          <w:t>and</w:t>
        </w:r>
        <w:r w:rsidR="00FB0295" w:rsidRPr="00827BFC">
          <w:rPr>
            <w:rStyle w:val="Cross-ref"/>
            <w:b w:val="0"/>
            <w:bCs/>
          </w:rPr>
          <w:t xml:space="preserve"> </w:t>
        </w:r>
        <w:r w:rsidR="00FB0295" w:rsidRPr="004F7BC5">
          <w:t xml:space="preserve">in </w:t>
        </w:r>
        <w:r w:rsidR="00FB0295" w:rsidRPr="00827BFC">
          <w:rPr>
            <w:i/>
            <w:iCs/>
          </w:rPr>
          <w:t>7.3-I – Undervotes</w:t>
        </w:r>
        <w:r w:rsidRPr="00827BFC">
          <w:rPr>
            <w:b/>
            <w:bCs/>
            <w:i/>
            <w:iCs/>
          </w:rPr>
          <w:t>.</w:t>
        </w:r>
      </w:ins>
    </w:p>
    <w:p w14:paraId="4015AE15" w14:textId="1AC438D8" w:rsidR="006521DD" w:rsidRPr="000713B9" w:rsidRDefault="006521DD" w:rsidP="006521DD">
      <w:pPr>
        <w:pStyle w:val="body-discussion"/>
        <w:rPr>
          <w:ins w:id="15044" w:author="Author"/>
        </w:rPr>
      </w:pPr>
      <w:ins w:id="15045" w:author="Author">
        <w:r>
          <w:t>This</w:t>
        </w:r>
      </w:ins>
      <w:r>
        <w:t xml:space="preserve"> requirement</w:t>
      </w:r>
      <w:ins w:id="15046" w:author="Author">
        <w:r>
          <w:t xml:space="preserve"> supports </w:t>
        </w:r>
        <w:r w:rsidRPr="00FF0E1C">
          <w:rPr>
            <w:i/>
            <w:iCs/>
          </w:rPr>
          <w:t>HAVA [HAVA02]</w:t>
        </w:r>
        <w:r>
          <w:t>.</w:t>
        </w:r>
      </w:ins>
    </w:p>
    <w:p w14:paraId="79D206FA" w14:textId="77777777" w:rsidR="004C570E" w:rsidRDefault="004C570E" w:rsidP="00D7415E">
      <w:pPr>
        <w:pStyle w:val="Tag-Related"/>
        <w:rPr>
          <w:moveTo w:id="15047" w:author="Author"/>
        </w:rPr>
      </w:pPr>
      <w:moveToRangeStart w:id="15048" w:author="Author" w:name="move62897894"/>
    </w:p>
    <w:p w14:paraId="17FEB8F8" w14:textId="4FB22E2E" w:rsidR="008E390B" w:rsidRPr="000713B9" w:rsidRDefault="001C4B51" w:rsidP="00D7415E">
      <w:pPr>
        <w:pStyle w:val="Tag-Related"/>
        <w:rPr>
          <w:rStyle w:val="Cross-ref"/>
          <w:rFonts w:ascii="Times New Roman" w:hAnsi="Times New Roman" w:cs="Times New Roman"/>
          <w:b w:val="0"/>
          <w:i w:val="0"/>
          <w:color w:val="auto"/>
          <w:szCs w:val="24"/>
        </w:rPr>
      </w:pPr>
      <w:moveTo w:id="15049" w:author="Author">
        <w:r w:rsidRPr="000713B9">
          <w:t xml:space="preserve">Related </w:t>
        </w:r>
      </w:moveTo>
      <w:moveToRangeEnd w:id="15048"/>
      <w:ins w:id="15050" w:author="Author">
        <w:r w:rsidRPr="000713B9">
          <w:t>requirement</w:t>
        </w:r>
        <w:r w:rsidR="00844B52">
          <w:t>s</w:t>
        </w:r>
      </w:ins>
      <w:r w:rsidRPr="000713B9">
        <w:t>:</w:t>
      </w:r>
      <w:r w:rsidRPr="000713B9">
        <w:tab/>
      </w:r>
      <w:r w:rsidRPr="000713B9">
        <w:rPr>
          <w:rStyle w:val="Cross-ref"/>
          <w:b w:val="0"/>
          <w:i w:val="0"/>
        </w:rPr>
        <w:t xml:space="preserve">5.2-F </w:t>
      </w:r>
      <w:r w:rsidRPr="000713B9">
        <w:t xml:space="preserve">– </w:t>
      </w:r>
      <w:r w:rsidRPr="000713B9">
        <w:rPr>
          <w:rStyle w:val="Cross-ref"/>
          <w:b w:val="0"/>
          <w:i w:val="0"/>
        </w:rPr>
        <w:t>Preserving votes</w:t>
      </w:r>
    </w:p>
    <w:p w14:paraId="64DC76D8" w14:textId="0AFF5B36" w:rsidR="001C4B51" w:rsidRDefault="001C4B51" w:rsidP="00F82350">
      <w:pPr>
        <w:pStyle w:val="Tag-Related"/>
        <w:ind w:firstLine="0"/>
        <w:rPr>
          <w:rStyle w:val="Cross-ref"/>
          <w:b w:val="0"/>
          <w:i w:val="0"/>
        </w:rPr>
      </w:pPr>
      <w:r w:rsidRPr="4EEE97E5">
        <w:rPr>
          <w:rStyle w:val="Cross-ref"/>
          <w:b w:val="0"/>
          <w:i w:val="0"/>
        </w:rPr>
        <w:t xml:space="preserve">7.3-H </w:t>
      </w:r>
      <w:r w:rsidRPr="000713B9">
        <w:t xml:space="preserve">– </w:t>
      </w:r>
      <w:r w:rsidRPr="4EEE97E5">
        <w:rPr>
          <w:rStyle w:val="Cross-ref"/>
          <w:b w:val="0"/>
          <w:i w:val="0"/>
        </w:rPr>
        <w:t>Overvotes</w:t>
      </w:r>
    </w:p>
    <w:p w14:paraId="6A08F3C0" w14:textId="5148650B" w:rsidR="008E390B" w:rsidRPr="00FB0295" w:rsidRDefault="008E390B" w:rsidP="008E390B">
      <w:pPr>
        <w:pStyle w:val="Tag-Related"/>
        <w:ind w:firstLine="0"/>
        <w:rPr>
          <w:ins w:id="15051" w:author="Author"/>
          <w:rStyle w:val="Cross-ref"/>
          <w:b w:val="0"/>
          <w:i w:val="0"/>
          <w:szCs w:val="24"/>
        </w:rPr>
      </w:pPr>
      <w:ins w:id="15052" w:author="Author">
        <w:r w:rsidRPr="007D4B04">
          <w:rPr>
            <w:color w:val="000000" w:themeColor="text1"/>
            <w:szCs w:val="24"/>
          </w:rPr>
          <w:t>7.3-I – Undervotes</w:t>
        </w:r>
      </w:ins>
    </w:p>
    <w:p w14:paraId="015ADB72" w14:textId="747BED38" w:rsidR="008E390B" w:rsidRPr="000713B9" w:rsidRDefault="008E390B" w:rsidP="001C4B51">
      <w:pPr>
        <w:pStyle w:val="Tag-Related"/>
        <w:rPr>
          <w:rStyle w:val="Cross-ref"/>
          <w:b w:val="0"/>
          <w:i w:val="0"/>
        </w:rPr>
      </w:pPr>
    </w:p>
    <w:p w14:paraId="78C83553" w14:textId="77777777" w:rsidR="001C4B51" w:rsidRPr="000713B9" w:rsidRDefault="001C4B51" w:rsidP="001C4B51">
      <w:pPr>
        <w:pStyle w:val="Heading3"/>
      </w:pPr>
      <w:bookmarkStart w:id="15053" w:name="_Toc522639733"/>
      <w:bookmarkStart w:id="15054" w:name="_Toc530593438"/>
      <w:bookmarkStart w:id="15055" w:name="_Toc18708165"/>
      <w:bookmarkStart w:id="15056" w:name="_Toc31394878"/>
      <w:bookmarkStart w:id="15057" w:name="_Toc31396007"/>
      <w:bookmarkStart w:id="15058" w:name="_Toc55820963"/>
      <w:r w:rsidRPr="000713B9">
        <w:t>7.3-G – Full ballot selections review</w:t>
      </w:r>
      <w:bookmarkEnd w:id="15053"/>
      <w:bookmarkEnd w:id="15054"/>
      <w:bookmarkEnd w:id="15055"/>
      <w:bookmarkEnd w:id="15056"/>
      <w:bookmarkEnd w:id="15057"/>
      <w:bookmarkEnd w:id="15058"/>
      <w:r w:rsidRPr="000713B9">
        <w:t xml:space="preserve"> </w:t>
      </w:r>
    </w:p>
    <w:p w14:paraId="33B2B0D5" w14:textId="77777777" w:rsidR="001C4B51" w:rsidRPr="000713B9" w:rsidRDefault="001C4B51" w:rsidP="001C4B51">
      <w:pPr>
        <w:pStyle w:val="RequirementText"/>
      </w:pPr>
      <w:bookmarkStart w:id="15059" w:name="A_voting_system_with_an_electronic_votin"/>
      <w:bookmarkEnd w:id="15059"/>
      <w:r w:rsidRPr="000713B9">
        <w:t>A voting system with an electronic voting interface must</w:t>
      </w:r>
      <w:r w:rsidRPr="000713B9">
        <w:rPr>
          <w:rFonts w:ascii="TimesNewRomanPS" w:hAnsi="TimesNewRomanPS"/>
          <w:b/>
          <w:bCs/>
        </w:rPr>
        <w:t xml:space="preserve"> </w:t>
      </w:r>
      <w:r w:rsidRPr="000713B9">
        <w:t>provide the voter with a function to review their selections before printing or casting their ballot that:</w:t>
      </w:r>
    </w:p>
    <w:p w14:paraId="7CAC33B9" w14:textId="77777777" w:rsidR="00F919FF" w:rsidRDefault="001C4B51" w:rsidP="00C802F3">
      <w:pPr>
        <w:pStyle w:val="RequirementText"/>
        <w:numPr>
          <w:ilvl w:val="0"/>
          <w:numId w:val="137"/>
        </w:numPr>
      </w:pPr>
      <w:r w:rsidRPr="000713B9">
        <w:t>displays all of the contests on the ballot with:</w:t>
      </w:r>
    </w:p>
    <w:p w14:paraId="1FC35F9F" w14:textId="19FEC408" w:rsidR="00F919FF" w:rsidRDefault="001C4B51" w:rsidP="00C802F3">
      <w:pPr>
        <w:pStyle w:val="RequirementText"/>
        <w:numPr>
          <w:ilvl w:val="1"/>
          <w:numId w:val="137"/>
        </w:numPr>
      </w:pPr>
      <w:r w:rsidRPr="000713B9">
        <w:t>the voter’s selections for that contest,</w:t>
      </w:r>
      <w:del w:id="15060" w:author="Author">
        <w:r w:rsidR="00C0172C">
          <w:rPr>
            <w:spacing w:val="-7"/>
          </w:rPr>
          <w:delText xml:space="preserve"> </w:delText>
        </w:r>
        <w:r w:rsidR="00C0172C">
          <w:delText>or</w:delText>
        </w:r>
      </w:del>
    </w:p>
    <w:p w14:paraId="0F09C467" w14:textId="77777777" w:rsidR="00F919FF" w:rsidRDefault="001C4B51" w:rsidP="00C802F3">
      <w:pPr>
        <w:pStyle w:val="RequirementText"/>
        <w:numPr>
          <w:ilvl w:val="1"/>
          <w:numId w:val="137"/>
        </w:numPr>
      </w:pPr>
      <w:bookmarkStart w:id="15061" w:name="o_a_notification_that_they_have_not_made"/>
      <w:bookmarkEnd w:id="15061"/>
      <w:r w:rsidRPr="000713B9">
        <w:t xml:space="preserve">a notification that they have not made </w:t>
      </w:r>
      <w:r w:rsidR="00743148">
        <w:t>a selection</w:t>
      </w:r>
      <w:r w:rsidRPr="000713B9">
        <w:t>, or</w:t>
      </w:r>
    </w:p>
    <w:p w14:paraId="6D0CD37B" w14:textId="5DB31F67" w:rsidR="001C4B51" w:rsidRPr="000713B9" w:rsidRDefault="001C4B51" w:rsidP="00C802F3">
      <w:pPr>
        <w:pStyle w:val="RequirementText"/>
        <w:numPr>
          <w:ilvl w:val="1"/>
          <w:numId w:val="137"/>
        </w:numPr>
      </w:pPr>
      <w:bookmarkStart w:id="15062" w:name="o_a_notification_that_they_have_made_few"/>
      <w:bookmarkEnd w:id="15062"/>
      <w:r w:rsidRPr="000713B9">
        <w:t>a notification that they have made fewer selections than allowed</w:t>
      </w:r>
      <w:del w:id="15063" w:author="Author">
        <w:r w:rsidR="00C0172C">
          <w:delText>,</w:delText>
        </w:r>
        <w:r w:rsidR="00C0172C">
          <w:rPr>
            <w:spacing w:val="-11"/>
          </w:rPr>
          <w:delText xml:space="preserve"> </w:delText>
        </w:r>
        <w:r w:rsidR="00C0172C">
          <w:delText>and</w:delText>
        </w:r>
      </w:del>
      <w:ins w:id="15064" w:author="Author">
        <w:r w:rsidR="00F5356F">
          <w:t>;</w:t>
        </w:r>
        <w:r w:rsidRPr="000713B9">
          <w:t xml:space="preserve"> </w:t>
        </w:r>
      </w:ins>
    </w:p>
    <w:p w14:paraId="201A05C7" w14:textId="3BC88A9C" w:rsidR="001C4B51" w:rsidRPr="000713B9" w:rsidRDefault="001C4B51" w:rsidP="00C802F3">
      <w:pPr>
        <w:pStyle w:val="RequirementText"/>
        <w:numPr>
          <w:ilvl w:val="0"/>
          <w:numId w:val="137"/>
        </w:numPr>
      </w:pPr>
      <w:r w:rsidRPr="000713B9">
        <w:t>offers an opportunity to change the selections for a contest and return directly to the review screen to see the results of that change</w:t>
      </w:r>
      <w:del w:id="15065" w:author="Author">
        <w:r w:rsidR="00C0172C">
          <w:delText>,</w:delText>
        </w:r>
      </w:del>
      <w:ins w:id="15066" w:author="Author">
        <w:r w:rsidR="00F5356F">
          <w:t>;</w:t>
        </w:r>
      </w:ins>
      <w:r w:rsidRPr="000713B9">
        <w:t xml:space="preserve"> and</w:t>
      </w:r>
    </w:p>
    <w:p w14:paraId="215C72F2" w14:textId="77777777" w:rsidR="001C4B51" w:rsidRPr="000713B9" w:rsidRDefault="001C4B51" w:rsidP="00C802F3">
      <w:pPr>
        <w:pStyle w:val="RequirementText"/>
        <w:numPr>
          <w:ilvl w:val="0"/>
          <w:numId w:val="137"/>
        </w:numPr>
      </w:pPr>
      <w:r w:rsidRPr="000713B9">
        <w:t xml:space="preserve">allows the voter to continue to the function for casting the ballot without making a correction at any time in the review process. </w:t>
      </w:r>
    </w:p>
    <w:p w14:paraId="72B2649C" w14:textId="41EF014A" w:rsidR="001C4B51" w:rsidRPr="000713B9" w:rsidRDefault="001C4B51" w:rsidP="001C4B51">
      <w:pPr>
        <w:pStyle w:val="RequirementText"/>
      </w:pPr>
      <w:bookmarkStart w:id="15067" w:name="The_review_function_may_also_be_provided"/>
      <w:bookmarkEnd w:id="15067"/>
      <w:r w:rsidRPr="003F73E8">
        <w:t xml:space="preserve">The review function may also be provided on a scanner or other device where the voter </w:t>
      </w:r>
      <w:ins w:id="15068" w:author="Author">
        <w:r w:rsidR="00275E58" w:rsidRPr="003F73E8">
          <w:t xml:space="preserve">marks and </w:t>
        </w:r>
      </w:ins>
      <w:r w:rsidRPr="003F73E8">
        <w:t>casts a paper ballot.</w:t>
      </w:r>
      <w:r w:rsidRPr="000713B9">
        <w:t xml:space="preserve"> </w:t>
      </w:r>
    </w:p>
    <w:p w14:paraId="64533082" w14:textId="77777777" w:rsidR="00AC0289" w:rsidRDefault="00C0172C">
      <w:pPr>
        <w:pStyle w:val="BodyText"/>
        <w:spacing w:before="10"/>
        <w:rPr>
          <w:del w:id="15069" w:author="Author"/>
          <w:sz w:val="11"/>
        </w:rPr>
      </w:pPr>
      <w:del w:id="15070" w:author="Author">
        <w:r>
          <w:rPr>
            <w:noProof/>
          </w:rPr>
          <w:lastRenderedPageBreak/>
          <mc:AlternateContent>
            <mc:Choice Requires="wps">
              <w:drawing>
                <wp:anchor distT="0" distB="0" distL="0" distR="0" simplePos="0" relativeHeight="252081152" behindDoc="0" locked="0" layoutInCell="1" allowOverlap="1" wp14:anchorId="47C46E71" wp14:editId="55CDD1C5">
                  <wp:simplePos x="0" y="0"/>
                  <wp:positionH relativeFrom="page">
                    <wp:posOffset>1069975</wp:posOffset>
                  </wp:positionH>
                  <wp:positionV relativeFrom="paragraph">
                    <wp:posOffset>107315</wp:posOffset>
                  </wp:positionV>
                  <wp:extent cx="5807710" cy="1873885"/>
                  <wp:effectExtent l="3175" t="1270" r="0" b="1270"/>
                  <wp:wrapTopAndBottom/>
                  <wp:docPr id="388"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87388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7A547F" w14:textId="77777777" w:rsidR="00AC0289" w:rsidRDefault="00C0172C">
                              <w:pPr>
                                <w:spacing w:line="268" w:lineRule="exact"/>
                                <w:ind w:left="28"/>
                                <w:rPr>
                                  <w:del w:id="15071" w:author="Author"/>
                                  <w:b/>
                                </w:rPr>
                              </w:pPr>
                              <w:del w:id="15072" w:author="Author">
                                <w:r>
                                  <w:rPr>
                                    <w:b/>
                                  </w:rPr>
                                  <w:delText>Discussion</w:delText>
                                </w:r>
                              </w:del>
                            </w:p>
                            <w:p w14:paraId="4B084D19" w14:textId="77777777" w:rsidR="00AC0289" w:rsidRDefault="00AC0289">
                              <w:pPr>
                                <w:pStyle w:val="BodyText"/>
                                <w:spacing w:before="4"/>
                                <w:rPr>
                                  <w:del w:id="15073" w:author="Author"/>
                                  <w:sz w:val="16"/>
                                </w:rPr>
                              </w:pPr>
                            </w:p>
                            <w:p w14:paraId="1882A46E" w14:textId="77777777" w:rsidR="00AC0289" w:rsidRDefault="00C0172C">
                              <w:pPr>
                                <w:spacing w:line="276" w:lineRule="auto"/>
                                <w:ind w:left="28" w:right="277"/>
                                <w:rPr>
                                  <w:del w:id="15074" w:author="Author"/>
                                </w:rPr>
                              </w:pPr>
                              <w:bookmarkStart w:id="15075" w:name="This_requirement_is_an_implementation_of"/>
                              <w:bookmarkEnd w:id="15075"/>
                              <w:del w:id="15076" w:author="Author">
                                <w:r>
                                  <w:delText>This requirement is an implementation of the HAVA requirement that voters be able to review and change their ballot before casting.</w:delText>
                                </w:r>
                              </w:del>
                            </w:p>
                            <w:p w14:paraId="66EADC76" w14:textId="77777777" w:rsidR="00AC0289" w:rsidRDefault="00C0172C">
                              <w:pPr>
                                <w:spacing w:before="160" w:line="276" w:lineRule="auto"/>
                                <w:ind w:left="28" w:right="25"/>
                                <w:rPr>
                                  <w:del w:id="15077" w:author="Author"/>
                                </w:rPr>
                              </w:pPr>
                              <w:bookmarkStart w:id="15078" w:name="Electronic_interfaces_are_required_to_pr"/>
                              <w:bookmarkEnd w:id="15078"/>
                              <w:del w:id="15079" w:author="Author">
                                <w:r>
                                  <w:delText>Electronic interfaces are required to prevent overvotes. This is usually done while originally marking a contest, so there are no overvoted contests to display on the review screen.</w:delText>
                                </w:r>
                              </w:del>
                            </w:p>
                            <w:p w14:paraId="5B18862A" w14:textId="77777777" w:rsidR="00AC0289" w:rsidRDefault="00C0172C">
                              <w:pPr>
                                <w:spacing w:before="160" w:line="276" w:lineRule="auto"/>
                                <w:ind w:left="28" w:right="209"/>
                                <w:rPr>
                                  <w:del w:id="15080" w:author="Author"/>
                                </w:rPr>
                              </w:pPr>
                              <w:bookmarkStart w:id="15081" w:name="Including_a_review_screen_on_a_scanner_t"/>
                              <w:bookmarkEnd w:id="15081"/>
                              <w:del w:id="15082" w:author="Author">
                                <w:r>
                                  <w:delText>Including a review screen on a scanner that accepts ballots marked by hand gives those voters an opportunity to review how their ballot will be read by the scanner and make any corrections before casting the ballot.</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46E71" id="Text Box 291" o:spid="_x0000_s1377" type="#_x0000_t202" style="position:absolute;left:0;text-align:left;margin-left:84.25pt;margin-top:8.45pt;width:457.3pt;height:147.55pt;z-index:252081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" fillcolor="#d4ebf1" stroked="f">
                  <v:textbox inset="0,0,0,0">
                    <w:txbxContent>
                      <w:p w14:paraId="177A547F" w14:textId="77777777" w:rsidR="00AC0289" w:rsidRDefault="00C0172C">
                        <w:pPr>
                          <w:spacing w:line="268" w:lineRule="exact"/>
                          <w:ind w:left="28"/>
                          <w:rPr>
                            <w:del w:id="15083" w:author="Author"/>
                            <w:b/>
                          </w:rPr>
                        </w:pPr>
                        <w:del w:id="15084" w:author="Author">
                          <w:r>
                            <w:rPr>
                              <w:b/>
                            </w:rPr>
                            <w:delText>Discussion</w:delText>
                          </w:r>
                        </w:del>
                      </w:p>
                      <w:p w14:paraId="4B084D19" w14:textId="77777777" w:rsidR="00AC0289" w:rsidRDefault="00AC0289">
                        <w:pPr>
                          <w:pStyle w:val="BodyText"/>
                          <w:spacing w:before="4"/>
                          <w:rPr>
                            <w:del w:id="15085" w:author="Author"/>
                            <w:sz w:val="16"/>
                          </w:rPr>
                        </w:pPr>
                      </w:p>
                      <w:p w14:paraId="1882A46E" w14:textId="77777777" w:rsidR="00AC0289" w:rsidRDefault="00C0172C">
                        <w:pPr>
                          <w:spacing w:line="276" w:lineRule="auto"/>
                          <w:ind w:left="28" w:right="277"/>
                          <w:rPr>
                            <w:del w:id="15086" w:author="Author"/>
                          </w:rPr>
                        </w:pPr>
                        <w:bookmarkStart w:id="15087" w:name="This_requirement_is_an_implementation_of"/>
                        <w:bookmarkEnd w:id="15087"/>
                        <w:del w:id="15088" w:author="Author">
                          <w:r>
                            <w:delText>This requirement is an implementation of the HAVA requirement that voters be able to review and change their ballot before casting.</w:delText>
                          </w:r>
                        </w:del>
                      </w:p>
                      <w:p w14:paraId="66EADC76" w14:textId="77777777" w:rsidR="00AC0289" w:rsidRDefault="00C0172C">
                        <w:pPr>
                          <w:spacing w:before="160" w:line="276" w:lineRule="auto"/>
                          <w:ind w:left="28" w:right="25"/>
                          <w:rPr>
                            <w:del w:id="15089" w:author="Author"/>
                          </w:rPr>
                        </w:pPr>
                        <w:bookmarkStart w:id="15090" w:name="Electronic_interfaces_are_required_to_pr"/>
                        <w:bookmarkEnd w:id="15090"/>
                        <w:del w:id="15091" w:author="Author">
                          <w:r>
                            <w:delText>Electronic interfaces are required to prevent overvotes. This is usually done while originally marking a contest, so there are no overvoted contests to display on the review screen.</w:delText>
                          </w:r>
                        </w:del>
                      </w:p>
                      <w:p w14:paraId="5B18862A" w14:textId="77777777" w:rsidR="00AC0289" w:rsidRDefault="00C0172C">
                        <w:pPr>
                          <w:spacing w:before="160" w:line="276" w:lineRule="auto"/>
                          <w:ind w:left="28" w:right="209"/>
                          <w:rPr>
                            <w:del w:id="15092" w:author="Author"/>
                          </w:rPr>
                        </w:pPr>
                        <w:bookmarkStart w:id="15093" w:name="Including_a_review_screen_on_a_scanner_t"/>
                        <w:bookmarkEnd w:id="15093"/>
                        <w:del w:id="15094" w:author="Author">
                          <w:r>
                            <w:delText>Including a review screen on a scanner that accepts ballots marked by hand gives those voters an opportunity to review how their ballot will be read by the scanner and make any corrections before casting the ballot.</w:delText>
                          </w:r>
                        </w:del>
                      </w:p>
                    </w:txbxContent>
                  </v:textbox>
                  <w10:wrap type="topAndBottom" anchorx="page"/>
                </v:shape>
              </w:pict>
            </mc:Fallback>
          </mc:AlternateContent>
        </w:r>
      </w:del>
    </w:p>
    <w:p w14:paraId="6678EA61" w14:textId="77777777" w:rsidR="00AC0289" w:rsidRDefault="00C0172C">
      <w:pPr>
        <w:pStyle w:val="BodyText"/>
        <w:tabs>
          <w:tab w:val="left" w:pos="3740"/>
        </w:tabs>
        <w:spacing w:before="63"/>
        <w:ind w:left="860"/>
        <w:rPr>
          <w:del w:id="15095" w:author="Author"/>
        </w:rPr>
      </w:pPr>
      <w:del w:id="15096" w:author="Author">
        <w:r>
          <w:rPr>
            <w:color w:val="404040"/>
          </w:rPr>
          <w:delText>External</w:delText>
        </w:r>
        <w:r>
          <w:rPr>
            <w:color w:val="404040"/>
            <w:spacing w:val="-4"/>
          </w:rPr>
          <w:delText xml:space="preserve"> </w:delText>
        </w:r>
        <w:r>
          <w:rPr>
            <w:color w:val="404040"/>
          </w:rPr>
          <w:delText>reference:</w:delText>
        </w:r>
        <w:r>
          <w:rPr>
            <w:color w:val="404040"/>
          </w:rPr>
          <w:tab/>
          <w:delText>HAVA</w:delText>
        </w:r>
      </w:del>
    </w:p>
    <w:p w14:paraId="40CAA570" w14:textId="77777777" w:rsidR="001C4B51" w:rsidRPr="000713B9" w:rsidRDefault="001C4B51" w:rsidP="001C4B51">
      <w:pPr>
        <w:pStyle w:val="body-discussion-title"/>
        <w:rPr>
          <w:ins w:id="15097" w:author="Author"/>
        </w:rPr>
      </w:pPr>
      <w:ins w:id="15098" w:author="Author">
        <w:r w:rsidRPr="000713B9">
          <w:t>Discussion</w:t>
        </w:r>
      </w:ins>
    </w:p>
    <w:p w14:paraId="3939A1C3" w14:textId="0C4FA4A5" w:rsidR="001C4B51" w:rsidRPr="000713B9" w:rsidRDefault="001C4B51" w:rsidP="001C4B51">
      <w:pPr>
        <w:pStyle w:val="body-discussion"/>
        <w:rPr>
          <w:ins w:id="15099" w:author="Author"/>
        </w:rPr>
      </w:pPr>
      <w:ins w:id="15100" w:author="Author">
        <w:r w:rsidRPr="000713B9">
          <w:t xml:space="preserve">This requirement is an implementation of the </w:t>
        </w:r>
        <w:r w:rsidRPr="00FF0E1C">
          <w:rPr>
            <w:i/>
            <w:iCs/>
          </w:rPr>
          <w:t xml:space="preserve">HAVA </w:t>
        </w:r>
        <w:r w:rsidR="006521DD" w:rsidRPr="00FF0E1C">
          <w:rPr>
            <w:i/>
            <w:iCs/>
          </w:rPr>
          <w:t>[HAVA02]</w:t>
        </w:r>
        <w:r w:rsidR="006521DD">
          <w:t xml:space="preserve"> </w:t>
        </w:r>
        <w:r w:rsidRPr="000713B9">
          <w:t>requirement that voters be able to review and change their ballot before casting.</w:t>
        </w:r>
      </w:ins>
    </w:p>
    <w:p w14:paraId="72FF9B24" w14:textId="77777777" w:rsidR="001C4B51" w:rsidRPr="000713B9" w:rsidRDefault="001C4B51" w:rsidP="001C4B51">
      <w:pPr>
        <w:pStyle w:val="body-discussion"/>
        <w:rPr>
          <w:ins w:id="15101" w:author="Author"/>
        </w:rPr>
      </w:pPr>
      <w:ins w:id="15102" w:author="Author">
        <w:r w:rsidRPr="000713B9">
          <w:t>Electronic interfaces are required to prevent overvotes. This is usually done while originally marking a contest, so there are no overvoted contests to display on the review screen.</w:t>
        </w:r>
      </w:ins>
    </w:p>
    <w:p w14:paraId="52EFA418" w14:textId="77777777" w:rsidR="001C4B51" w:rsidRPr="000713B9" w:rsidRDefault="001C4B51" w:rsidP="001C4B51">
      <w:pPr>
        <w:pStyle w:val="body-discussion"/>
        <w:rPr>
          <w:ins w:id="15103" w:author="Author"/>
        </w:rPr>
      </w:pPr>
      <w:ins w:id="15104" w:author="Author">
        <w:r w:rsidRPr="000713B9">
          <w:t>Including a review screen on a scanner that accepts ballots marked by hand gives those voters an opportunity to review how their ballot will be read by the scanner and make any corrections before casting the ballot.</w:t>
        </w:r>
      </w:ins>
    </w:p>
    <w:p w14:paraId="267BDEDC" w14:textId="77777777" w:rsidR="004C570E" w:rsidRDefault="004C570E" w:rsidP="001C4B51">
      <w:pPr>
        <w:pStyle w:val="Tag-Related"/>
        <w:rPr>
          <w:ins w:id="15105" w:author="Author"/>
        </w:rPr>
      </w:pPr>
    </w:p>
    <w:p w14:paraId="4A73C8E4" w14:textId="0962985D" w:rsidR="001C4B51" w:rsidRPr="000713B9" w:rsidRDefault="001C4B51" w:rsidP="001C4B51">
      <w:pPr>
        <w:pStyle w:val="Tag-Related"/>
      </w:pPr>
      <w:r w:rsidRPr="000713B9">
        <w:t>Related requirements:</w:t>
      </w:r>
      <w:r w:rsidRPr="000713B9">
        <w:tab/>
        <w:t>5.2-F</w:t>
      </w:r>
      <w:r w:rsidRPr="000713B9">
        <w:rPr>
          <w:rStyle w:val="Cross-ref"/>
          <w:b w:val="0"/>
          <w:i w:val="0"/>
        </w:rPr>
        <w:t xml:space="preserve"> </w:t>
      </w:r>
      <w:r w:rsidRPr="000713B9">
        <w:t>– Preserving votes</w:t>
      </w:r>
    </w:p>
    <w:p w14:paraId="56EEBF19" w14:textId="77777777" w:rsidR="001C4B51" w:rsidRPr="000713B9" w:rsidRDefault="001C4B51" w:rsidP="00827BFC">
      <w:pPr>
        <w:pStyle w:val="Tag-Related"/>
        <w:ind w:firstLine="0"/>
      </w:pPr>
      <w:r w:rsidRPr="000713B9">
        <w:t>7.3-H</w:t>
      </w:r>
      <w:r w:rsidRPr="4EEE97E5">
        <w:rPr>
          <w:rStyle w:val="Cross-ref"/>
          <w:b w:val="0"/>
          <w:i w:val="0"/>
        </w:rPr>
        <w:t xml:space="preserve"> </w:t>
      </w:r>
      <w:r w:rsidRPr="000713B9">
        <w:t>– Overvotes</w:t>
      </w:r>
    </w:p>
    <w:p w14:paraId="20260DFB" w14:textId="77777777" w:rsidR="001C4B51" w:rsidRPr="000713B9" w:rsidRDefault="001C4B51" w:rsidP="00827BFC">
      <w:pPr>
        <w:pStyle w:val="Tag-Related"/>
        <w:ind w:firstLine="0"/>
      </w:pPr>
      <w:r w:rsidRPr="000713B9">
        <w:t>7.3-I</w:t>
      </w:r>
      <w:r w:rsidRPr="4EEE97E5">
        <w:rPr>
          <w:rStyle w:val="Cross-ref"/>
          <w:b w:val="0"/>
          <w:i w:val="0"/>
        </w:rPr>
        <w:t xml:space="preserve"> </w:t>
      </w:r>
      <w:r w:rsidRPr="000713B9">
        <w:t>– Undervotes</w:t>
      </w:r>
    </w:p>
    <w:p w14:paraId="6EF31F3C" w14:textId="77777777" w:rsidR="001C4B51" w:rsidRPr="000713B9" w:rsidRDefault="001C4B51" w:rsidP="001C4B51">
      <w:pPr>
        <w:pStyle w:val="Heading3"/>
      </w:pPr>
      <w:bookmarkStart w:id="15106" w:name="_Ref503912530"/>
      <w:bookmarkStart w:id="15107" w:name="_Toc522532561"/>
      <w:bookmarkStart w:id="15108" w:name="_Toc522639734"/>
      <w:bookmarkStart w:id="15109" w:name="_Toc530593439"/>
      <w:bookmarkStart w:id="15110" w:name="_Toc18708166"/>
      <w:bookmarkStart w:id="15111" w:name="_Toc31394879"/>
      <w:bookmarkStart w:id="15112" w:name="_Toc31396008"/>
      <w:bookmarkStart w:id="15113" w:name="_Toc55820964"/>
      <w:bookmarkStart w:id="15114" w:name="_Hlk55391694"/>
      <w:bookmarkStart w:id="15115" w:name="_Hlk55313455"/>
      <w:r w:rsidRPr="000713B9">
        <w:t>7.3-H – Overvotes</w:t>
      </w:r>
      <w:bookmarkEnd w:id="15106"/>
      <w:bookmarkEnd w:id="15107"/>
      <w:bookmarkEnd w:id="15108"/>
      <w:bookmarkEnd w:id="15109"/>
      <w:bookmarkEnd w:id="15110"/>
      <w:bookmarkEnd w:id="15111"/>
      <w:bookmarkEnd w:id="15112"/>
      <w:bookmarkEnd w:id="15113"/>
      <w:r w:rsidRPr="000713B9">
        <w:t xml:space="preserve"> </w:t>
      </w:r>
    </w:p>
    <w:p w14:paraId="000244D3" w14:textId="77777777" w:rsidR="001C4B51" w:rsidRPr="000713B9" w:rsidRDefault="001C4B51" w:rsidP="001C4B51">
      <w:pPr>
        <w:pStyle w:val="RequirementText"/>
      </w:pPr>
      <w:bookmarkStart w:id="15116" w:name="The_voting_system_must_notify_the_voter_"/>
      <w:bookmarkEnd w:id="15116"/>
      <w:r w:rsidRPr="000713B9">
        <w:t>The voting system must</w:t>
      </w:r>
      <w:r w:rsidRPr="000713B9">
        <w:rPr>
          <w:rFonts w:ascii="TimesNewRomanPS" w:hAnsi="TimesNewRomanPS"/>
          <w:b/>
          <w:bCs/>
        </w:rPr>
        <w:t xml:space="preserve"> </w:t>
      </w:r>
      <w:r w:rsidRPr="000713B9">
        <w:t xml:space="preserve">notify the voter if they attempt to select more than the allowable number of options within a contest (overvotes) and inform them of the effect of this action before the ballot is cast and counted. </w:t>
      </w:r>
    </w:p>
    <w:p w14:paraId="72170839" w14:textId="77777777" w:rsidR="001C4B51" w:rsidRPr="000713B9" w:rsidRDefault="001C4B51" w:rsidP="00C802F3">
      <w:pPr>
        <w:pStyle w:val="RequirementText"/>
        <w:numPr>
          <w:ilvl w:val="0"/>
          <w:numId w:val="173"/>
        </w:numPr>
      </w:pPr>
      <w:r w:rsidRPr="000713B9">
        <w:t xml:space="preserve">An electronic ballot interface must prevent voters from selecting more than the allowable number of options for each contest. </w:t>
      </w:r>
    </w:p>
    <w:p w14:paraId="78A36E0A" w14:textId="07B9FE57" w:rsidR="001C4B51" w:rsidRPr="000713B9" w:rsidRDefault="001C4B51" w:rsidP="00C802F3">
      <w:pPr>
        <w:pStyle w:val="RequirementText"/>
        <w:numPr>
          <w:ilvl w:val="0"/>
          <w:numId w:val="173"/>
        </w:numPr>
      </w:pPr>
      <w:r w:rsidRPr="000713B9">
        <w:t xml:space="preserve">A scanner or other device that a voter uses to cast a paper ballot must be capable of providing feedback </w:t>
      </w:r>
      <w:del w:id="15117" w:author="Author">
        <w:r w:rsidR="00C0172C">
          <w:delText xml:space="preserve">both visually and in audio format to the voter </w:delText>
        </w:r>
      </w:del>
      <w:r w:rsidRPr="000713B9">
        <w:t xml:space="preserve">that identifies specific contests </w:t>
      </w:r>
      <w:del w:id="15118" w:author="Author">
        <w:r w:rsidR="00C0172C">
          <w:delText>for which the voter has</w:delText>
        </w:r>
      </w:del>
      <w:ins w:id="15119" w:author="Author">
        <w:r w:rsidR="000C60A9">
          <w:t>that have been</w:t>
        </w:r>
      </w:ins>
      <w:r w:rsidR="000C60A9">
        <w:t xml:space="preserve"> overvoted</w:t>
      </w:r>
      <w:ins w:id="15120" w:author="Author">
        <w:r w:rsidR="000C60A9">
          <w:t xml:space="preserve"> in visual format, and with either audio format or sound cues</w:t>
        </w:r>
      </w:ins>
      <w:r w:rsidR="000C60A9">
        <w:t>.</w:t>
      </w:r>
    </w:p>
    <w:p w14:paraId="4424A00D" w14:textId="77777777" w:rsidR="00AC0289" w:rsidRDefault="00C0172C">
      <w:pPr>
        <w:pStyle w:val="BodyText"/>
        <w:spacing w:before="10"/>
        <w:rPr>
          <w:del w:id="15121" w:author="Author"/>
          <w:sz w:val="11"/>
        </w:rPr>
      </w:pPr>
      <w:del w:id="15122" w:author="Author">
        <w:r>
          <w:rPr>
            <w:noProof/>
          </w:rPr>
          <w:lastRenderedPageBreak/>
          <mc:AlternateContent>
            <mc:Choice Requires="wps">
              <w:drawing>
                <wp:anchor distT="0" distB="0" distL="0" distR="0" simplePos="0" relativeHeight="252083200" behindDoc="0" locked="0" layoutInCell="1" allowOverlap="1" wp14:anchorId="05D8475B" wp14:editId="55362DD2">
                  <wp:simplePos x="0" y="0"/>
                  <wp:positionH relativeFrom="page">
                    <wp:posOffset>1069975</wp:posOffset>
                  </wp:positionH>
                  <wp:positionV relativeFrom="paragraph">
                    <wp:posOffset>107315</wp:posOffset>
                  </wp:positionV>
                  <wp:extent cx="5807710" cy="2172335"/>
                  <wp:effectExtent l="3175" t="0" r="0" b="3810"/>
                  <wp:wrapTopAndBottom/>
                  <wp:docPr id="387"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217233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F0928" w14:textId="77777777" w:rsidR="00AC0289" w:rsidRDefault="00C0172C">
                              <w:pPr>
                                <w:spacing w:line="268" w:lineRule="exact"/>
                                <w:ind w:left="28"/>
                                <w:rPr>
                                  <w:del w:id="15123" w:author="Author"/>
                                  <w:b/>
                                </w:rPr>
                              </w:pPr>
                              <w:del w:id="15124" w:author="Author">
                                <w:r>
                                  <w:rPr>
                                    <w:b/>
                                  </w:rPr>
                                  <w:delText>Discussion</w:delText>
                                </w:r>
                              </w:del>
                            </w:p>
                            <w:p w14:paraId="29EEE3D4" w14:textId="77777777" w:rsidR="00AC0289" w:rsidRDefault="00AC0289">
                              <w:pPr>
                                <w:pStyle w:val="BodyText"/>
                                <w:spacing w:before="4"/>
                                <w:rPr>
                                  <w:del w:id="15125" w:author="Author"/>
                                  <w:sz w:val="16"/>
                                </w:rPr>
                              </w:pPr>
                            </w:p>
                            <w:p w14:paraId="4CA6FA81" w14:textId="77777777" w:rsidR="00AC0289" w:rsidRDefault="00C0172C">
                              <w:pPr>
                                <w:spacing w:line="276" w:lineRule="auto"/>
                                <w:ind w:left="28" w:right="447"/>
                                <w:jc w:val="both"/>
                                <w:rPr>
                                  <w:del w:id="15126" w:author="Author"/>
                                </w:rPr>
                              </w:pPr>
                              <w:bookmarkStart w:id="15127" w:name="This_requirement_does_not_specify_exactl"/>
                              <w:bookmarkEnd w:id="15127"/>
                              <w:del w:id="15128" w:author="Author">
                                <w:r>
                                  <w:delText>This requirement does not specify exactly how the system will respond when a voter attempts to select an "extra" candidate. For instance, the system can present the warning, or, in the case of a single-choice contest (vote for 1), simply change the vote selection and issue a warning.</w:delText>
                                </w:r>
                              </w:del>
                            </w:p>
                            <w:p w14:paraId="3CE5136F" w14:textId="77777777" w:rsidR="00AC0289" w:rsidRDefault="00C0172C">
                              <w:pPr>
                                <w:spacing w:before="159" w:line="276" w:lineRule="auto"/>
                                <w:ind w:left="28" w:right="246"/>
                                <w:rPr>
                                  <w:del w:id="15129" w:author="Author"/>
                                </w:rPr>
                              </w:pPr>
                              <w:bookmarkStart w:id="15130" w:name="For_electronic_ballot_interfaces,_this_r"/>
                              <w:bookmarkEnd w:id="15130"/>
                              <w:del w:id="15131" w:author="Author">
                                <w:r>
                                  <w:delText>For electronic ballot interfaces, this requirement does not allow disabling the features that prevent overvotes.</w:delText>
                                </w:r>
                              </w:del>
                            </w:p>
                            <w:p w14:paraId="3B276ABB" w14:textId="77777777" w:rsidR="00AC0289" w:rsidRDefault="00C0172C">
                              <w:pPr>
                                <w:spacing w:before="160" w:line="276" w:lineRule="auto"/>
                                <w:ind w:left="28" w:right="660"/>
                                <w:rPr>
                                  <w:del w:id="15132" w:author="Author"/>
                                </w:rPr>
                              </w:pPr>
                              <w:bookmarkStart w:id="15133" w:name="In_the_case_of_paper_ballot_systems,_vot"/>
                              <w:bookmarkEnd w:id="15133"/>
                              <w:del w:id="15134" w:author="Author">
                                <w:r>
                                  <w:delText>In the case of paper ballot systems, voters can be informed of the effect of overvoting through appropriately placed instructions.</w:delText>
                                </w:r>
                              </w:del>
                            </w:p>
                            <w:p w14:paraId="723666DD" w14:textId="77777777" w:rsidR="00AC0289" w:rsidRDefault="00C0172C">
                              <w:pPr>
                                <w:spacing w:before="160"/>
                                <w:ind w:left="28"/>
                                <w:jc w:val="both"/>
                                <w:rPr>
                                  <w:del w:id="15135" w:author="Author"/>
                                </w:rPr>
                              </w:pPr>
                              <w:bookmarkStart w:id="15136" w:name="In_all_cases,_all_requirements_for_acces"/>
                              <w:bookmarkEnd w:id="15136"/>
                              <w:del w:id="15137" w:author="Author">
                                <w:r>
                                  <w:delText>In all cases, all requirements for accessibility apply to the notifications and warnings.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8475B" id="Text Box 290" o:spid="_x0000_s1378" type="#_x0000_t202" style="position:absolute;left:0;text-align:left;margin-left:84.25pt;margin-top:8.45pt;width:457.3pt;height:171.05pt;z-index:252083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" fillcolor="#d4ebf1" stroked="f">
                  <v:textbox inset="0,0,0,0">
                    <w:txbxContent>
                      <w:p w14:paraId="055F0928" w14:textId="77777777" w:rsidR="00AC0289" w:rsidRDefault="00C0172C">
                        <w:pPr>
                          <w:spacing w:line="268" w:lineRule="exact"/>
                          <w:ind w:left="28"/>
                          <w:rPr>
                            <w:del w:id="15138" w:author="Author"/>
                            <w:b/>
                          </w:rPr>
                        </w:pPr>
                        <w:del w:id="15139" w:author="Author">
                          <w:r>
                            <w:rPr>
                              <w:b/>
                            </w:rPr>
                            <w:delText>Discussion</w:delText>
                          </w:r>
                        </w:del>
                      </w:p>
                      <w:p w14:paraId="29EEE3D4" w14:textId="77777777" w:rsidR="00AC0289" w:rsidRDefault="00AC0289">
                        <w:pPr>
                          <w:pStyle w:val="BodyText"/>
                          <w:spacing w:before="4"/>
                          <w:rPr>
                            <w:del w:id="15140" w:author="Author"/>
                            <w:sz w:val="16"/>
                          </w:rPr>
                        </w:pPr>
                      </w:p>
                      <w:p w14:paraId="4CA6FA81" w14:textId="77777777" w:rsidR="00AC0289" w:rsidRDefault="00C0172C">
                        <w:pPr>
                          <w:spacing w:line="276" w:lineRule="auto"/>
                          <w:ind w:left="28" w:right="447"/>
                          <w:jc w:val="both"/>
                          <w:rPr>
                            <w:del w:id="15141" w:author="Author"/>
                          </w:rPr>
                        </w:pPr>
                        <w:bookmarkStart w:id="15142" w:name="This_requirement_does_not_specify_exactl"/>
                        <w:bookmarkEnd w:id="15142"/>
                        <w:del w:id="15143" w:author="Author">
                          <w:r>
                            <w:delText>This requirement does not specify exactly how the system will respond when a voter attempts to select an "extra" candidate. For instance, the system can present the warning, or, in the case of a single-choice contest (vote for 1), simply change the vote selection and issue a warning.</w:delText>
                          </w:r>
                        </w:del>
                      </w:p>
                      <w:p w14:paraId="3CE5136F" w14:textId="77777777" w:rsidR="00AC0289" w:rsidRDefault="00C0172C">
                        <w:pPr>
                          <w:spacing w:before="159" w:line="276" w:lineRule="auto"/>
                          <w:ind w:left="28" w:right="246"/>
                          <w:rPr>
                            <w:del w:id="15144" w:author="Author"/>
                          </w:rPr>
                        </w:pPr>
                        <w:bookmarkStart w:id="15145" w:name="For_electronic_ballot_interfaces,_this_r"/>
                        <w:bookmarkEnd w:id="15145"/>
                        <w:del w:id="15146" w:author="Author">
                          <w:r>
                            <w:delText>For electronic ballot interfaces, this requirement does not allow disabling the features that prevent overvotes.</w:delText>
                          </w:r>
                        </w:del>
                      </w:p>
                      <w:p w14:paraId="3B276ABB" w14:textId="77777777" w:rsidR="00AC0289" w:rsidRDefault="00C0172C">
                        <w:pPr>
                          <w:spacing w:before="160" w:line="276" w:lineRule="auto"/>
                          <w:ind w:left="28" w:right="660"/>
                          <w:rPr>
                            <w:del w:id="15147" w:author="Author"/>
                          </w:rPr>
                        </w:pPr>
                        <w:bookmarkStart w:id="15148" w:name="In_the_case_of_paper_ballot_systems,_vot"/>
                        <w:bookmarkEnd w:id="15148"/>
                        <w:del w:id="15149" w:author="Author">
                          <w:r>
                            <w:delText>In the case of paper ballot systems, voters can be informed of the effect of overvoting through appropriately placed instructions.</w:delText>
                          </w:r>
                        </w:del>
                      </w:p>
                      <w:p w14:paraId="723666DD" w14:textId="77777777" w:rsidR="00AC0289" w:rsidRDefault="00C0172C">
                        <w:pPr>
                          <w:spacing w:before="160"/>
                          <w:ind w:left="28"/>
                          <w:jc w:val="both"/>
                          <w:rPr>
                            <w:del w:id="15150" w:author="Author"/>
                          </w:rPr>
                        </w:pPr>
                        <w:bookmarkStart w:id="15151" w:name="In_all_cases,_all_requirements_for_acces"/>
                        <w:bookmarkEnd w:id="15151"/>
                        <w:del w:id="15152" w:author="Author">
                          <w:r>
                            <w:delText>In all cases, all requirements for accessibility apply to the notifications and warnings.</w:delText>
                          </w:r>
                        </w:del>
                      </w:p>
                    </w:txbxContent>
                  </v:textbox>
                  <w10:wrap type="topAndBottom" anchorx="page"/>
                </v:shape>
              </w:pict>
            </mc:Fallback>
          </mc:AlternateContent>
        </w:r>
      </w:del>
    </w:p>
    <w:p w14:paraId="4C1CE1FF" w14:textId="77777777" w:rsidR="00AC0289" w:rsidRDefault="00C0172C">
      <w:pPr>
        <w:pStyle w:val="BodyText"/>
        <w:tabs>
          <w:tab w:val="left" w:pos="3740"/>
        </w:tabs>
        <w:spacing w:before="63"/>
        <w:ind w:left="860"/>
        <w:rPr>
          <w:del w:id="15153" w:author="Author"/>
        </w:rPr>
      </w:pPr>
      <w:del w:id="15154" w:author="Author">
        <w:r>
          <w:rPr>
            <w:color w:val="404040"/>
          </w:rPr>
          <w:delText>External</w:delText>
        </w:r>
        <w:r>
          <w:rPr>
            <w:color w:val="404040"/>
            <w:spacing w:val="-4"/>
          </w:rPr>
          <w:delText xml:space="preserve"> </w:delText>
        </w:r>
        <w:r>
          <w:rPr>
            <w:color w:val="404040"/>
          </w:rPr>
          <w:delText>reference:</w:delText>
        </w:r>
        <w:r>
          <w:rPr>
            <w:color w:val="404040"/>
          </w:rPr>
          <w:tab/>
          <w:delText>HAVA</w:delText>
        </w:r>
      </w:del>
    </w:p>
    <w:p w14:paraId="0B16D439" w14:textId="77777777" w:rsidR="00AC0289" w:rsidRDefault="00C0172C">
      <w:pPr>
        <w:pStyle w:val="BodyText"/>
        <w:tabs>
          <w:tab w:val="left" w:pos="3740"/>
        </w:tabs>
        <w:spacing w:before="61"/>
        <w:ind w:left="860"/>
        <w:rPr>
          <w:del w:id="15155" w:author="Author"/>
        </w:rPr>
      </w:pPr>
      <w:bookmarkStart w:id="15156" w:name="Prior_VVSG_sources:_VVSG_1.1_-_3.2.2.a,_"/>
      <w:bookmarkEnd w:id="15156"/>
      <w:del w:id="15157"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sources:</w:delText>
        </w:r>
        <w:r>
          <w:rPr>
            <w:color w:val="404040"/>
          </w:rPr>
          <w:tab/>
          <w:delText>VVSG 1.1 - 3.2.2.a, 3.2.2.1.a,</w:delText>
        </w:r>
        <w:r>
          <w:rPr>
            <w:color w:val="404040"/>
            <w:spacing w:val="-2"/>
          </w:rPr>
          <w:delText xml:space="preserve"> </w:delText>
        </w:r>
        <w:r>
          <w:rPr>
            <w:color w:val="404040"/>
          </w:rPr>
          <w:delText>3.2.2.2.a</w:delText>
        </w:r>
      </w:del>
    </w:p>
    <w:p w14:paraId="30C15CA9" w14:textId="77777777" w:rsidR="001C4B51" w:rsidRPr="000713B9" w:rsidRDefault="001C4B51" w:rsidP="001C4B51">
      <w:pPr>
        <w:pStyle w:val="body-discussion-title"/>
        <w:rPr>
          <w:ins w:id="15158" w:author="Author"/>
        </w:rPr>
      </w:pPr>
      <w:ins w:id="15159" w:author="Author">
        <w:r w:rsidRPr="000713B9">
          <w:t>Discussion</w:t>
        </w:r>
      </w:ins>
    </w:p>
    <w:p w14:paraId="050C8FF2" w14:textId="77777777" w:rsidR="001C4B51" w:rsidRPr="000713B9" w:rsidRDefault="001C4B51" w:rsidP="001C4B51">
      <w:pPr>
        <w:pStyle w:val="body-discussion"/>
        <w:rPr>
          <w:ins w:id="15160" w:author="Author"/>
        </w:rPr>
      </w:pPr>
      <w:ins w:id="15161" w:author="Author">
        <w:r w:rsidRPr="000713B9">
          <w:t>This requirement does not specify exactly how the system will respond when a voter attempts to select an "extra" candidate. For instance, the system can present the warning, or, in the case of a single-choice contest (vote for 1), simply change the vote selection and issue a warning.</w:t>
        </w:r>
      </w:ins>
    </w:p>
    <w:p w14:paraId="0022BAB7" w14:textId="0C9E3DF6" w:rsidR="002E6DF0" w:rsidRPr="000713B9" w:rsidRDefault="001C4B51" w:rsidP="001C4B51">
      <w:pPr>
        <w:pStyle w:val="body-discussion"/>
        <w:rPr>
          <w:ins w:id="15162" w:author="Author"/>
        </w:rPr>
      </w:pPr>
      <w:ins w:id="15163" w:author="Author">
        <w:r w:rsidRPr="000713B9">
          <w:t xml:space="preserve">For electronic ballot interfaces, this requirement does not allow disabling the features that prevent overvotes.  </w:t>
        </w:r>
        <w:bookmarkStart w:id="15164" w:name="_Hlk55313953"/>
      </w:ins>
    </w:p>
    <w:bookmarkEnd w:id="15164"/>
    <w:p w14:paraId="47178AF1" w14:textId="47C5550A" w:rsidR="0048186D" w:rsidRDefault="0048186D" w:rsidP="000C60A9">
      <w:pPr>
        <w:pStyle w:val="body-discussion"/>
        <w:spacing w:line="253" w:lineRule="atLeast"/>
        <w:rPr>
          <w:ins w:id="15165" w:author="Author"/>
        </w:rPr>
      </w:pPr>
      <w:ins w:id="15166" w:author="Author">
        <w:r w:rsidRPr="00166B2B">
          <w:rPr>
            <w:color w:val="auto"/>
          </w:rPr>
          <w:t xml:space="preserve">Voters marking paper ballots can be </w:t>
        </w:r>
        <w:r>
          <w:t>informed of the effect of overvoting through appropriately placed instructions.</w:t>
        </w:r>
      </w:ins>
    </w:p>
    <w:bookmarkEnd w:id="15114"/>
    <w:p w14:paraId="282F552F" w14:textId="77777777" w:rsidR="006521DD" w:rsidRPr="000713B9" w:rsidRDefault="006521DD" w:rsidP="006521DD">
      <w:pPr>
        <w:pStyle w:val="body-discussion"/>
        <w:rPr>
          <w:ins w:id="15167" w:author="Author"/>
        </w:rPr>
      </w:pPr>
      <w:ins w:id="15168" w:author="Author">
        <w:r>
          <w:t xml:space="preserve">This requirement supports </w:t>
        </w:r>
        <w:r w:rsidRPr="00FF0E1C">
          <w:rPr>
            <w:i/>
            <w:iCs/>
          </w:rPr>
          <w:t>HAVA [HAVA02]</w:t>
        </w:r>
        <w:r>
          <w:t>.</w:t>
        </w:r>
      </w:ins>
    </w:p>
    <w:p w14:paraId="19EDF5E6" w14:textId="77777777" w:rsidR="00461FD4" w:rsidRDefault="00461FD4" w:rsidP="00461FD4">
      <w:pPr>
        <w:pStyle w:val="NoSpacing"/>
        <w:ind w:firstLine="720"/>
        <w:rPr>
          <w:ins w:id="15169" w:author="Author"/>
          <w:rStyle w:val="Cross-ref"/>
          <w:b w:val="0"/>
          <w:i w:val="0"/>
        </w:rPr>
      </w:pPr>
      <w:bookmarkStart w:id="15170" w:name="_Toc55820965"/>
      <w:bookmarkStart w:id="15171" w:name="_Hlk55314050"/>
      <w:bookmarkEnd w:id="15115"/>
    </w:p>
    <w:p w14:paraId="1A88C13C" w14:textId="77777777" w:rsidR="001C4B51" w:rsidRPr="000713B9" w:rsidRDefault="001C4B51" w:rsidP="001C4B51">
      <w:pPr>
        <w:pStyle w:val="Tag-Related"/>
        <w:rPr>
          <w:moveFrom w:id="15172" w:author="Author"/>
        </w:rPr>
      </w:pPr>
      <w:moveFromRangeStart w:id="15173" w:author="Author" w:name="move62897895"/>
      <w:moveFrom w:id="15174" w:author="Author">
        <w:r w:rsidRPr="000713B9">
          <w:t>Related requirement</w:t>
        </w:r>
        <w:r w:rsidR="00844B52">
          <w:t>s</w:t>
        </w:r>
        <w:r w:rsidRPr="000713B9">
          <w:t>:</w:t>
        </w:r>
        <w:r w:rsidRPr="000713B9">
          <w:tab/>
          <w:t xml:space="preserve">7.2-C – Voter </w:t>
        </w:r>
        <w:r w:rsidR="00031C23">
          <w:t>c</w:t>
        </w:r>
        <w:r w:rsidRPr="000713B9">
          <w:t>ontrol</w:t>
        </w:r>
      </w:moveFrom>
    </w:p>
    <w:p w14:paraId="0B69DC83" w14:textId="77777777" w:rsidR="001C4B51" w:rsidRPr="000713B9" w:rsidRDefault="001C4B51" w:rsidP="00827BFC">
      <w:pPr>
        <w:pStyle w:val="Tag-Related"/>
        <w:ind w:firstLine="0"/>
        <w:rPr>
          <w:moveFrom w:id="15175" w:author="Author"/>
          <w:rStyle w:val="Cross-ref"/>
          <w:b w:val="0"/>
          <w:i w:val="0"/>
        </w:rPr>
      </w:pPr>
      <w:moveFrom w:id="15176" w:author="Author">
        <w:r w:rsidRPr="4EEE97E5">
          <w:rPr>
            <w:rStyle w:val="Cross-ref"/>
            <w:b w:val="0"/>
            <w:i w:val="0"/>
          </w:rPr>
          <w:t xml:space="preserve">7.3-K </w:t>
        </w:r>
        <w:r w:rsidRPr="000713B9">
          <w:t xml:space="preserve">– </w:t>
        </w:r>
        <w:r w:rsidRPr="4EEE97E5">
          <w:rPr>
            <w:rStyle w:val="Cross-ref"/>
            <w:b w:val="0"/>
            <w:i w:val="0"/>
          </w:rPr>
          <w:t>Warnings, alerts, and instructions</w:t>
        </w:r>
      </w:moveFrom>
    </w:p>
    <w:moveFromRangeEnd w:id="15173"/>
    <w:p w14:paraId="51EBE66B" w14:textId="69E5E3DB" w:rsidR="00461FD4" w:rsidRPr="000713B9" w:rsidRDefault="00461FD4" w:rsidP="00461FD4">
      <w:pPr>
        <w:pStyle w:val="NoSpacing"/>
        <w:ind w:firstLine="720"/>
      </w:pPr>
      <w:r w:rsidRPr="000713B9">
        <w:rPr>
          <w:rStyle w:val="Cross-ref"/>
          <w:b w:val="0"/>
          <w:i w:val="0"/>
        </w:rPr>
        <w:t>Applies to:</w:t>
      </w:r>
      <w:r>
        <w:rPr>
          <w:rStyle w:val="Cross-ref"/>
          <w:b w:val="0"/>
          <w:i w:val="0"/>
        </w:rPr>
        <w:tab/>
      </w:r>
      <w:r>
        <w:rPr>
          <w:rStyle w:val="Cross-ref"/>
          <w:b w:val="0"/>
          <w:i w:val="0"/>
        </w:rPr>
        <w:tab/>
      </w:r>
      <w:r>
        <w:rPr>
          <w:rStyle w:val="Cross-ref"/>
          <w:b w:val="0"/>
          <w:i w:val="0"/>
        </w:rPr>
        <w:tab/>
      </w:r>
      <w:r w:rsidRPr="000713B9">
        <w:rPr>
          <w:rStyle w:val="Cross-ref"/>
          <w:b w:val="0"/>
          <w:i w:val="0"/>
        </w:rPr>
        <w:t>Electronic interfaces and ballot scanners</w:t>
      </w:r>
    </w:p>
    <w:p w14:paraId="0367D411" w14:textId="2A599D2D" w:rsidR="002E6DF0" w:rsidRPr="00F82350" w:rsidRDefault="001C4B51" w:rsidP="00461FD4">
      <w:pPr>
        <w:pStyle w:val="NoSpacing"/>
        <w:ind w:firstLine="720"/>
        <w:rPr>
          <w:ins w:id="15177" w:author="Author"/>
        </w:rPr>
      </w:pPr>
      <w:ins w:id="15178" w:author="Author">
        <w:r w:rsidRPr="00166B2B">
          <w:t>Related requirements:</w:t>
        </w:r>
        <w:r w:rsidRPr="000713B9">
          <w:tab/>
        </w:r>
        <w:r w:rsidR="00461FD4">
          <w:tab/>
        </w:r>
        <w:r w:rsidR="002E6DF0" w:rsidRPr="00F82350">
          <w:t>5.1-D – Accessibility features</w:t>
        </w:r>
        <w:bookmarkEnd w:id="15170"/>
        <w:r w:rsidR="002E6DF0" w:rsidRPr="00F82350">
          <w:t xml:space="preserve"> </w:t>
        </w:r>
      </w:ins>
    </w:p>
    <w:p w14:paraId="34ADABF4" w14:textId="736EF988" w:rsidR="001C4B51" w:rsidRPr="00827BFC" w:rsidRDefault="001C4B51" w:rsidP="007D4B04">
      <w:pPr>
        <w:pStyle w:val="Tag-Related"/>
        <w:ind w:firstLine="0"/>
        <w:rPr>
          <w:ins w:id="15179" w:author="Author"/>
          <w:color w:val="auto"/>
          <w:sz w:val="22"/>
        </w:rPr>
      </w:pPr>
      <w:ins w:id="15180" w:author="Author">
        <w:r w:rsidRPr="00827BFC">
          <w:rPr>
            <w:color w:val="auto"/>
            <w:sz w:val="22"/>
          </w:rPr>
          <w:t>7.2-C – Voter control</w:t>
        </w:r>
      </w:ins>
    </w:p>
    <w:p w14:paraId="05AA8C5E" w14:textId="77777777" w:rsidR="001C4B51" w:rsidRPr="00827BFC" w:rsidRDefault="001C4B51" w:rsidP="00F82350">
      <w:pPr>
        <w:pStyle w:val="Tag-Related"/>
        <w:ind w:firstLine="0"/>
        <w:rPr>
          <w:moveTo w:id="15181" w:author="Author"/>
          <w:rStyle w:val="Cross-ref"/>
          <w:b w:val="0"/>
          <w:i w:val="0"/>
          <w:color w:val="auto"/>
          <w:sz w:val="22"/>
        </w:rPr>
      </w:pPr>
      <w:moveToRangeStart w:id="15182" w:author="Author" w:name="move62897896"/>
      <w:moveTo w:id="15183" w:author="Author">
        <w:r w:rsidRPr="00827BFC">
          <w:rPr>
            <w:rStyle w:val="Cross-ref"/>
            <w:b w:val="0"/>
            <w:i w:val="0"/>
            <w:color w:val="auto"/>
            <w:sz w:val="22"/>
          </w:rPr>
          <w:t xml:space="preserve">7.3-K </w:t>
        </w:r>
        <w:r w:rsidRPr="00827BFC">
          <w:rPr>
            <w:color w:val="auto"/>
            <w:sz w:val="22"/>
          </w:rPr>
          <w:t xml:space="preserve">– </w:t>
        </w:r>
        <w:r w:rsidRPr="00827BFC">
          <w:rPr>
            <w:rStyle w:val="Cross-ref"/>
            <w:b w:val="0"/>
            <w:i w:val="0"/>
            <w:color w:val="auto"/>
            <w:sz w:val="22"/>
          </w:rPr>
          <w:t>Warnings, alerts, and instructions</w:t>
        </w:r>
      </w:moveTo>
    </w:p>
    <w:p w14:paraId="3F963A3D" w14:textId="27038461" w:rsidR="001C4B51" w:rsidRPr="000713B9" w:rsidRDefault="001C4B51" w:rsidP="001C4B51">
      <w:pPr>
        <w:pStyle w:val="Heading3"/>
      </w:pPr>
      <w:bookmarkStart w:id="15184" w:name="_Ref503912537"/>
      <w:bookmarkStart w:id="15185" w:name="_Toc522532562"/>
      <w:bookmarkStart w:id="15186" w:name="_Toc522639735"/>
      <w:bookmarkStart w:id="15187" w:name="_Toc530593440"/>
      <w:bookmarkStart w:id="15188" w:name="_Toc18708167"/>
      <w:bookmarkStart w:id="15189" w:name="_Toc31394880"/>
      <w:bookmarkStart w:id="15190" w:name="_Toc31396009"/>
      <w:bookmarkStart w:id="15191" w:name="_Toc55820966"/>
      <w:bookmarkEnd w:id="15171"/>
      <w:moveToRangeEnd w:id="15182"/>
      <w:r w:rsidRPr="000713B9">
        <w:t>7.3-I – Undervotes</w:t>
      </w:r>
      <w:bookmarkEnd w:id="15184"/>
      <w:bookmarkEnd w:id="15185"/>
      <w:bookmarkEnd w:id="15186"/>
      <w:bookmarkEnd w:id="15187"/>
      <w:bookmarkEnd w:id="15188"/>
      <w:bookmarkEnd w:id="15189"/>
      <w:bookmarkEnd w:id="15190"/>
      <w:bookmarkEnd w:id="15191"/>
    </w:p>
    <w:p w14:paraId="014512DA" w14:textId="6DED9F09" w:rsidR="001C4B51" w:rsidRPr="000713B9" w:rsidRDefault="001C4B51" w:rsidP="001C4B51">
      <w:pPr>
        <w:pStyle w:val="RequirementText"/>
      </w:pPr>
      <w:bookmarkStart w:id="15192" w:name="The_voting_system_must_notify_voters_in_"/>
      <w:bookmarkEnd w:id="15192"/>
      <w:r w:rsidRPr="000713B9">
        <w:t>The voting system must notify voters in both visual and audio formats of the specific contest in which they select fewer than the allowable number of options (that is, for undervotes)</w:t>
      </w:r>
      <w:r w:rsidR="00891449">
        <w:t>.</w:t>
      </w:r>
    </w:p>
    <w:p w14:paraId="51F0DCC2" w14:textId="77777777" w:rsidR="001C4B51" w:rsidRPr="000713B9" w:rsidRDefault="001C4B51" w:rsidP="00C802F3">
      <w:pPr>
        <w:pStyle w:val="RequirementText"/>
        <w:numPr>
          <w:ilvl w:val="0"/>
          <w:numId w:val="138"/>
        </w:numPr>
        <w:rPr>
          <w:szCs w:val="24"/>
        </w:rPr>
      </w:pPr>
      <w:r w:rsidRPr="000713B9">
        <w:t>Both electronic interfaces and scanners must</w:t>
      </w:r>
      <w:r w:rsidRPr="000713B9">
        <w:rPr>
          <w:rFonts w:ascii="TimesNewRomanPS" w:hAnsi="TimesNewRomanPS"/>
          <w:b/>
          <w:bCs/>
        </w:rPr>
        <w:t xml:space="preserve"> </w:t>
      </w:r>
      <w:r w:rsidRPr="000713B9">
        <w:t xml:space="preserve">allow the voter to submit an undervoted ballot without correction. </w:t>
      </w:r>
    </w:p>
    <w:p w14:paraId="2051D4B9" w14:textId="77777777" w:rsidR="001C4B51" w:rsidRPr="000713B9" w:rsidRDefault="001C4B51" w:rsidP="00C802F3">
      <w:pPr>
        <w:pStyle w:val="RequirementText"/>
        <w:numPr>
          <w:ilvl w:val="0"/>
          <w:numId w:val="138"/>
        </w:numPr>
        <w:rPr>
          <w:szCs w:val="24"/>
        </w:rPr>
      </w:pPr>
      <w:r w:rsidRPr="000713B9">
        <w:t>The voting system may allow election officials to disable the notification of undervotes on a scanner.</w:t>
      </w:r>
      <w:r w:rsidRPr="000713B9">
        <w:tab/>
      </w:r>
      <w:r w:rsidRPr="000713B9">
        <w:tab/>
      </w:r>
      <w:r w:rsidRPr="000713B9">
        <w:tab/>
      </w:r>
    </w:p>
    <w:p w14:paraId="458B6613" w14:textId="77777777" w:rsidR="00AC0289" w:rsidRDefault="00C0172C">
      <w:pPr>
        <w:pStyle w:val="BodyText"/>
        <w:spacing w:before="7"/>
        <w:rPr>
          <w:del w:id="15193" w:author="Author"/>
          <w:sz w:val="11"/>
        </w:rPr>
      </w:pPr>
      <w:del w:id="15194" w:author="Author">
        <w:r>
          <w:rPr>
            <w:noProof/>
          </w:rPr>
          <w:lastRenderedPageBreak/>
          <mc:AlternateContent>
            <mc:Choice Requires="wps">
              <w:drawing>
                <wp:anchor distT="0" distB="0" distL="0" distR="0" simplePos="0" relativeHeight="252085248" behindDoc="0" locked="0" layoutInCell="1" allowOverlap="1" wp14:anchorId="63881E47" wp14:editId="77FE70D1">
                  <wp:simplePos x="0" y="0"/>
                  <wp:positionH relativeFrom="page">
                    <wp:posOffset>1069975</wp:posOffset>
                  </wp:positionH>
                  <wp:positionV relativeFrom="paragraph">
                    <wp:posOffset>105410</wp:posOffset>
                  </wp:positionV>
                  <wp:extent cx="5807710" cy="494030"/>
                  <wp:effectExtent l="3175" t="0" r="0" b="0"/>
                  <wp:wrapTopAndBottom/>
                  <wp:docPr id="386"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49403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3D4C87" w14:textId="77777777" w:rsidR="00AC0289" w:rsidRDefault="00C0172C">
                              <w:pPr>
                                <w:spacing w:line="268" w:lineRule="exact"/>
                                <w:ind w:left="28"/>
                                <w:rPr>
                                  <w:del w:id="15195" w:author="Author"/>
                                  <w:b/>
                                </w:rPr>
                              </w:pPr>
                              <w:del w:id="15196" w:author="Author">
                                <w:r>
                                  <w:rPr>
                                    <w:b/>
                                  </w:rPr>
                                  <w:delText>Discussion</w:delText>
                                </w:r>
                              </w:del>
                            </w:p>
                            <w:p w14:paraId="05ADC711" w14:textId="77777777" w:rsidR="00AC0289" w:rsidRDefault="00AC0289">
                              <w:pPr>
                                <w:pStyle w:val="BodyText"/>
                                <w:spacing w:before="4"/>
                                <w:rPr>
                                  <w:del w:id="15197" w:author="Author"/>
                                  <w:sz w:val="16"/>
                                </w:rPr>
                              </w:pPr>
                            </w:p>
                            <w:p w14:paraId="76BA7991" w14:textId="77777777" w:rsidR="00AC0289" w:rsidRDefault="00C0172C">
                              <w:pPr>
                                <w:ind w:left="28"/>
                                <w:rPr>
                                  <w:del w:id="15198" w:author="Author"/>
                                </w:rPr>
                              </w:pPr>
                              <w:bookmarkStart w:id="15199" w:name="For_electronic_interfaces,_this_notifica"/>
                              <w:bookmarkEnd w:id="15199"/>
                              <w:del w:id="15200" w:author="Author">
                                <w:r>
                                  <w:delText>For electronic interfaces, this notification can be incorporated into the review feature.</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81E47" id="Text Box 289" o:spid="_x0000_s1379" type="#_x0000_t202" style="position:absolute;left:0;text-align:left;margin-left:84.25pt;margin-top:8.3pt;width:457.3pt;height:38.9pt;z-index:252085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" fillcolor="#d4ebf1" stroked="f">
                  <v:textbox inset="0,0,0,0">
                    <w:txbxContent>
                      <w:p w14:paraId="773D4C87" w14:textId="77777777" w:rsidR="00AC0289" w:rsidRDefault="00C0172C">
                        <w:pPr>
                          <w:spacing w:line="268" w:lineRule="exact"/>
                          <w:ind w:left="28"/>
                          <w:rPr>
                            <w:del w:id="15201" w:author="Author"/>
                            <w:b/>
                          </w:rPr>
                        </w:pPr>
                        <w:del w:id="15202" w:author="Author">
                          <w:r>
                            <w:rPr>
                              <w:b/>
                            </w:rPr>
                            <w:delText>Discussion</w:delText>
                          </w:r>
                        </w:del>
                      </w:p>
                      <w:p w14:paraId="05ADC711" w14:textId="77777777" w:rsidR="00AC0289" w:rsidRDefault="00AC0289">
                        <w:pPr>
                          <w:pStyle w:val="BodyText"/>
                          <w:spacing w:before="4"/>
                          <w:rPr>
                            <w:del w:id="15203" w:author="Author"/>
                            <w:sz w:val="16"/>
                          </w:rPr>
                        </w:pPr>
                      </w:p>
                      <w:p w14:paraId="76BA7991" w14:textId="77777777" w:rsidR="00AC0289" w:rsidRDefault="00C0172C">
                        <w:pPr>
                          <w:ind w:left="28"/>
                          <w:rPr>
                            <w:del w:id="15204" w:author="Author"/>
                          </w:rPr>
                        </w:pPr>
                        <w:bookmarkStart w:id="15205" w:name="For_electronic_interfaces,_this_notifica"/>
                        <w:bookmarkEnd w:id="15205"/>
                        <w:del w:id="15206" w:author="Author">
                          <w:r>
                            <w:delText>For electronic interfaces, this notification can be incorporated into the review feature.</w:delText>
                          </w:r>
                        </w:del>
                      </w:p>
                    </w:txbxContent>
                  </v:textbox>
                  <w10:wrap type="topAndBottom" anchorx="page"/>
                </v:shape>
              </w:pict>
            </mc:Fallback>
          </mc:AlternateContent>
        </w:r>
      </w:del>
    </w:p>
    <w:p w14:paraId="0FD7BA73" w14:textId="77777777" w:rsidR="00AC0289" w:rsidRDefault="00C0172C">
      <w:pPr>
        <w:pStyle w:val="BodyText"/>
        <w:tabs>
          <w:tab w:val="left" w:pos="3740"/>
        </w:tabs>
        <w:spacing w:before="63"/>
        <w:ind w:left="860"/>
        <w:rPr>
          <w:del w:id="15207" w:author="Author"/>
        </w:rPr>
      </w:pPr>
      <w:bookmarkStart w:id="15208" w:name="External_reference:_HAVA_"/>
      <w:bookmarkEnd w:id="15208"/>
      <w:del w:id="15209" w:author="Author">
        <w:r>
          <w:rPr>
            <w:color w:val="404040"/>
          </w:rPr>
          <w:delText>External</w:delText>
        </w:r>
        <w:r>
          <w:rPr>
            <w:color w:val="404040"/>
            <w:spacing w:val="-4"/>
          </w:rPr>
          <w:delText xml:space="preserve"> </w:delText>
        </w:r>
        <w:r>
          <w:rPr>
            <w:color w:val="404040"/>
          </w:rPr>
          <w:delText>reference:</w:delText>
        </w:r>
        <w:r>
          <w:rPr>
            <w:color w:val="404040"/>
          </w:rPr>
          <w:tab/>
          <w:delText>HAVA</w:delText>
        </w:r>
      </w:del>
    </w:p>
    <w:p w14:paraId="6218958F" w14:textId="77777777" w:rsidR="00AC0289" w:rsidRDefault="00AC0289">
      <w:pPr>
        <w:rPr>
          <w:del w:id="15210" w:author="Author"/>
        </w:rPr>
        <w:sectPr w:rsidR="00AC0289">
          <w:pgSz w:w="12240" w:h="15840"/>
          <w:pgMar w:top="1420" w:right="560" w:bottom="1200" w:left="1300" w:header="0" w:footer="1008" w:gutter="0"/>
          <w:cols w:space="720"/>
        </w:sectPr>
      </w:pPr>
    </w:p>
    <w:p w14:paraId="642E693C" w14:textId="77777777" w:rsidR="00AC0289" w:rsidRDefault="00C0172C">
      <w:pPr>
        <w:pStyle w:val="BodyText"/>
        <w:tabs>
          <w:tab w:val="left" w:pos="3740"/>
        </w:tabs>
        <w:spacing w:before="39" w:line="290" w:lineRule="auto"/>
        <w:ind w:left="860" w:right="3921"/>
        <w:rPr>
          <w:del w:id="15211" w:author="Author"/>
        </w:rPr>
      </w:pPr>
      <w:bookmarkStart w:id="15212" w:name="Prior_VVSG_sources:_VVSG_1.1_-_3.2.2.b,_"/>
      <w:bookmarkEnd w:id="15212"/>
      <w:del w:id="15213" w:author="Author">
        <w:r>
          <w:rPr>
            <w:color w:val="404040"/>
          </w:rPr>
          <w:lastRenderedPageBreak/>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sources:</w:delText>
        </w:r>
        <w:r>
          <w:rPr>
            <w:color w:val="404040"/>
          </w:rPr>
          <w:tab/>
          <w:delText>VVSG 1.1 - 3.2.2.b, 3.2.2.1.b</w:delText>
        </w:r>
        <w:bookmarkStart w:id="15214" w:name="Related_requirement:_7.2-C_–_Voter_Contr"/>
        <w:bookmarkEnd w:id="15214"/>
        <w:r>
          <w:rPr>
            <w:color w:val="404040"/>
          </w:rPr>
          <w:delText xml:space="preserve"> Related</w:delText>
        </w:r>
        <w:r>
          <w:rPr>
            <w:color w:val="404040"/>
            <w:spacing w:val="-2"/>
          </w:rPr>
          <w:delText xml:space="preserve"> </w:delText>
        </w:r>
        <w:r>
          <w:rPr>
            <w:color w:val="404040"/>
          </w:rPr>
          <w:delText>requirement:</w:delText>
        </w:r>
        <w:r>
          <w:rPr>
            <w:color w:val="404040"/>
          </w:rPr>
          <w:tab/>
          <w:delText>7.2-C – Voter</w:delText>
        </w:r>
        <w:r>
          <w:rPr>
            <w:color w:val="404040"/>
            <w:spacing w:val="-2"/>
          </w:rPr>
          <w:delText xml:space="preserve"> </w:delText>
        </w:r>
        <w:r>
          <w:rPr>
            <w:color w:val="404040"/>
          </w:rPr>
          <w:delText>Control</w:delText>
        </w:r>
      </w:del>
    </w:p>
    <w:p w14:paraId="773AF8C2" w14:textId="77777777" w:rsidR="001C4B51" w:rsidRPr="00827BFC" w:rsidRDefault="001C4B51" w:rsidP="00F82350">
      <w:pPr>
        <w:pStyle w:val="Tag-Related"/>
        <w:ind w:firstLine="0"/>
        <w:rPr>
          <w:moveFrom w:id="15215" w:author="Author"/>
          <w:rStyle w:val="Cross-ref"/>
          <w:b w:val="0"/>
          <w:i w:val="0"/>
          <w:color w:val="auto"/>
          <w:sz w:val="22"/>
        </w:rPr>
      </w:pPr>
      <w:moveFromRangeStart w:id="15216" w:author="Author" w:name="move62897896"/>
      <w:moveFrom w:id="15217" w:author="Author">
        <w:r w:rsidRPr="00827BFC">
          <w:rPr>
            <w:rStyle w:val="Cross-ref"/>
            <w:b w:val="0"/>
            <w:i w:val="0"/>
            <w:color w:val="auto"/>
            <w:sz w:val="22"/>
          </w:rPr>
          <w:t xml:space="preserve">7.3-K </w:t>
        </w:r>
        <w:r w:rsidRPr="00827BFC">
          <w:rPr>
            <w:color w:val="auto"/>
            <w:sz w:val="22"/>
          </w:rPr>
          <w:t xml:space="preserve">– </w:t>
        </w:r>
        <w:r w:rsidRPr="00827BFC">
          <w:rPr>
            <w:rStyle w:val="Cross-ref"/>
            <w:b w:val="0"/>
            <w:i w:val="0"/>
            <w:color w:val="auto"/>
            <w:sz w:val="22"/>
          </w:rPr>
          <w:t>Warnings, alerts, and instructions</w:t>
        </w:r>
      </w:moveFrom>
    </w:p>
    <w:moveFromRangeEnd w:id="15216"/>
    <w:p w14:paraId="7E5A7EC4" w14:textId="77777777" w:rsidR="001C4B51" w:rsidRPr="000713B9" w:rsidRDefault="001C4B51" w:rsidP="001C4B51">
      <w:pPr>
        <w:pStyle w:val="body-discussion-title"/>
        <w:rPr>
          <w:ins w:id="15218" w:author="Author"/>
        </w:rPr>
      </w:pPr>
      <w:ins w:id="15219" w:author="Author">
        <w:r w:rsidRPr="000713B9">
          <w:t>Discussion</w:t>
        </w:r>
      </w:ins>
    </w:p>
    <w:p w14:paraId="70BE22EE" w14:textId="5C22A92C" w:rsidR="001C4B51" w:rsidRDefault="001C4B51" w:rsidP="001C4B51">
      <w:pPr>
        <w:pStyle w:val="body-discussion"/>
        <w:rPr>
          <w:ins w:id="15220" w:author="Author"/>
        </w:rPr>
      </w:pPr>
      <w:ins w:id="15221" w:author="Author">
        <w:r w:rsidRPr="000713B9">
          <w:t xml:space="preserve">For electronic interfaces, this notification can be incorporated into the review feature. </w:t>
        </w:r>
      </w:ins>
    </w:p>
    <w:p w14:paraId="38C0D4E0" w14:textId="37EF2073" w:rsidR="006521DD" w:rsidRDefault="006521DD" w:rsidP="006521DD">
      <w:pPr>
        <w:pStyle w:val="body-discussion"/>
        <w:rPr>
          <w:ins w:id="15222" w:author="Author"/>
        </w:rPr>
      </w:pPr>
      <w:ins w:id="15223" w:author="Author">
        <w:r>
          <w:t xml:space="preserve">This requirement supports </w:t>
        </w:r>
        <w:r w:rsidRPr="00FF0E1C">
          <w:rPr>
            <w:i/>
            <w:iCs/>
          </w:rPr>
          <w:t>HAVA [HAVA02]</w:t>
        </w:r>
        <w:r>
          <w:t>.</w:t>
        </w:r>
      </w:ins>
    </w:p>
    <w:p w14:paraId="4E136F4F" w14:textId="77777777" w:rsidR="00D5112E" w:rsidRDefault="00D5112E" w:rsidP="001C4B51">
      <w:pPr>
        <w:pStyle w:val="Tag-Related"/>
        <w:rPr>
          <w:ins w:id="15224" w:author="Author"/>
          <w:rStyle w:val="Cross-ref"/>
          <w:b w:val="0"/>
          <w:i w:val="0"/>
        </w:rPr>
      </w:pPr>
    </w:p>
    <w:p w14:paraId="7AEC9CA2" w14:textId="50685861" w:rsidR="000F71F0" w:rsidRDefault="000F71F0" w:rsidP="001C4B51">
      <w:pPr>
        <w:pStyle w:val="Tag-Related"/>
      </w:pPr>
      <w:r w:rsidRPr="000713B9">
        <w:rPr>
          <w:rStyle w:val="Cross-ref"/>
          <w:b w:val="0"/>
          <w:i w:val="0"/>
        </w:rPr>
        <w:t>Applies to:</w:t>
      </w:r>
      <w:r w:rsidRPr="000713B9">
        <w:rPr>
          <w:rStyle w:val="Cross-ref"/>
          <w:b w:val="0"/>
          <w:i w:val="0"/>
        </w:rPr>
        <w:tab/>
      </w:r>
      <w:r w:rsidRPr="000713B9">
        <w:t xml:space="preserve">Electronic interfaces and scanners </w:t>
      </w:r>
    </w:p>
    <w:p w14:paraId="3B8E9398" w14:textId="159017BA" w:rsidR="001C4B51" w:rsidRPr="000713B9" w:rsidRDefault="001C4B51" w:rsidP="001C4B51">
      <w:pPr>
        <w:pStyle w:val="Tag-Related"/>
        <w:rPr>
          <w:moveTo w:id="15225" w:author="Author"/>
        </w:rPr>
      </w:pPr>
      <w:moveToRangeStart w:id="15226" w:author="Author" w:name="move62897895"/>
      <w:moveTo w:id="15227" w:author="Author">
        <w:r w:rsidRPr="000713B9">
          <w:t>Related requirement</w:t>
        </w:r>
        <w:r w:rsidR="00844B52">
          <w:t>s</w:t>
        </w:r>
        <w:r w:rsidRPr="000713B9">
          <w:t>:</w:t>
        </w:r>
        <w:r w:rsidRPr="000713B9">
          <w:tab/>
          <w:t xml:space="preserve">7.2-C – Voter </w:t>
        </w:r>
        <w:r w:rsidR="00031C23">
          <w:t>c</w:t>
        </w:r>
        <w:r w:rsidRPr="000713B9">
          <w:t>ontrol</w:t>
        </w:r>
      </w:moveTo>
    </w:p>
    <w:p w14:paraId="67C0F7DF" w14:textId="77777777" w:rsidR="001C4B51" w:rsidRPr="000713B9" w:rsidRDefault="001C4B51" w:rsidP="00827BFC">
      <w:pPr>
        <w:pStyle w:val="Tag-Related"/>
        <w:ind w:firstLine="0"/>
        <w:rPr>
          <w:moveTo w:id="15228" w:author="Author"/>
          <w:rStyle w:val="Cross-ref"/>
          <w:b w:val="0"/>
          <w:i w:val="0"/>
        </w:rPr>
      </w:pPr>
      <w:moveTo w:id="15229" w:author="Author">
        <w:r w:rsidRPr="4EEE97E5">
          <w:rPr>
            <w:rStyle w:val="Cross-ref"/>
            <w:b w:val="0"/>
            <w:i w:val="0"/>
          </w:rPr>
          <w:t xml:space="preserve">7.3-K </w:t>
        </w:r>
        <w:r w:rsidRPr="000713B9">
          <w:t xml:space="preserve">– </w:t>
        </w:r>
        <w:r w:rsidRPr="4EEE97E5">
          <w:rPr>
            <w:rStyle w:val="Cross-ref"/>
            <w:b w:val="0"/>
            <w:i w:val="0"/>
          </w:rPr>
          <w:t>Warnings, alerts, and instructions</w:t>
        </w:r>
      </w:moveTo>
    </w:p>
    <w:moveToRangeEnd w:id="15226"/>
    <w:p w14:paraId="70F2150E" w14:textId="347779DF" w:rsidR="001C4B51" w:rsidRPr="000713B9" w:rsidRDefault="001C4B51" w:rsidP="001C4B51">
      <w:pPr>
        <w:pStyle w:val="Tag-AppliesTo"/>
      </w:pPr>
    </w:p>
    <w:p w14:paraId="121E9B45" w14:textId="7E54C82B" w:rsidR="001C4B51" w:rsidRPr="000713B9" w:rsidRDefault="001C4B51" w:rsidP="001C4B51">
      <w:pPr>
        <w:pStyle w:val="Heading3"/>
      </w:pPr>
      <w:bookmarkStart w:id="15230" w:name="_Ref503912545"/>
      <w:bookmarkStart w:id="15231" w:name="_Toc522532563"/>
      <w:bookmarkStart w:id="15232" w:name="_Toc522639736"/>
      <w:bookmarkStart w:id="15233" w:name="_Toc530593441"/>
      <w:bookmarkStart w:id="15234" w:name="_Toc18708168"/>
      <w:bookmarkStart w:id="15235" w:name="_Toc31394881"/>
      <w:bookmarkStart w:id="15236" w:name="_Toc31396010"/>
      <w:bookmarkStart w:id="15237" w:name="_Toc55820967"/>
      <w:r w:rsidRPr="000713B9">
        <w:t>7.3-J – Notification of casting</w:t>
      </w:r>
      <w:bookmarkEnd w:id="15230"/>
      <w:bookmarkEnd w:id="15231"/>
      <w:bookmarkEnd w:id="15232"/>
      <w:bookmarkEnd w:id="15233"/>
      <w:bookmarkEnd w:id="15234"/>
      <w:bookmarkEnd w:id="15235"/>
      <w:bookmarkEnd w:id="15236"/>
      <w:bookmarkEnd w:id="15237"/>
    </w:p>
    <w:p w14:paraId="5A5233CF" w14:textId="77777777" w:rsidR="00AC0289" w:rsidRDefault="00C0172C">
      <w:pPr>
        <w:pStyle w:val="BodyText"/>
        <w:spacing w:before="61" w:line="254" w:lineRule="auto"/>
        <w:ind w:left="411" w:right="1002"/>
        <w:rPr>
          <w:del w:id="15238" w:author="Author"/>
        </w:rPr>
      </w:pPr>
      <w:bookmarkStart w:id="15239" w:name="If_the_voter_successfully_casts_or_print"/>
      <w:bookmarkEnd w:id="15239"/>
      <w:del w:id="15240" w:author="Author">
        <w:r>
          <w:delText xml:space="preserve">If the voter successfully casts or prints the ballot, the </w:delText>
        </w:r>
      </w:del>
      <w:ins w:id="15241" w:author="Author">
        <w:r w:rsidR="00243A13" w:rsidRPr="00243A13">
          <w:t xml:space="preserve">The </w:t>
        </w:r>
      </w:ins>
      <w:r w:rsidR="00243A13" w:rsidRPr="00243A13">
        <w:t xml:space="preserve">voting system must </w:t>
      </w:r>
      <w:del w:id="15242" w:author="Author">
        <w:r>
          <w:delText>let</w:delText>
        </w:r>
      </w:del>
      <w:ins w:id="15243" w:author="Author">
        <w:r w:rsidR="00243A13" w:rsidRPr="00243A13">
          <w:t>notify</w:t>
        </w:r>
      </w:ins>
      <w:r w:rsidR="00243A13" w:rsidRPr="00243A13">
        <w:t xml:space="preserve"> the voter </w:t>
      </w:r>
      <w:del w:id="15244" w:author="Author">
        <w:r>
          <w:delText xml:space="preserve">know </w:delText>
        </w:r>
      </w:del>
      <w:r w:rsidR="00243A13" w:rsidRPr="00243A13">
        <w:t xml:space="preserve">in both visual and audio format </w:t>
      </w:r>
      <w:del w:id="15245" w:author="Author">
        <w:r>
          <w:delText>that they succeeded.</w:delText>
        </w:r>
      </w:del>
    </w:p>
    <w:p w14:paraId="4E2B64FE" w14:textId="791F2A21" w:rsidR="001C4B51" w:rsidRPr="00CB191E" w:rsidRDefault="00C0172C" w:rsidP="00C802F3">
      <w:pPr>
        <w:pStyle w:val="RequirementText"/>
        <w:numPr>
          <w:ilvl w:val="0"/>
          <w:numId w:val="174"/>
        </w:numPr>
      </w:pPr>
      <w:bookmarkStart w:id="15246" w:name="1._If_the_voter_takes_the_appropriate_ac"/>
      <w:bookmarkEnd w:id="15246"/>
      <w:del w:id="15247" w:author="Author">
        <w:r>
          <w:delText xml:space="preserve">If the voter takes the appropriate action to </w:delText>
        </w:r>
      </w:del>
      <w:ins w:id="15248" w:author="Author">
        <w:r w:rsidR="00243A13" w:rsidRPr="00243A13">
          <w:t xml:space="preserve">whether their ballot was successfully or unsuccessfully </w:t>
        </w:r>
      </w:ins>
      <w:r w:rsidR="00243A13" w:rsidRPr="00243A13">
        <w:t>cast</w:t>
      </w:r>
      <w:ins w:id="15249" w:author="Author">
        <w:r w:rsidR="00243A13" w:rsidRPr="00243A13">
          <w:t>. If</w:t>
        </w:r>
      </w:ins>
      <w:r w:rsidR="00243A13" w:rsidRPr="00243A13">
        <w:t xml:space="preserve"> a ballot</w:t>
      </w:r>
      <w:del w:id="15250" w:author="Author">
        <w:r>
          <w:delText xml:space="preserve">, but the electronic interface does </w:delText>
        </w:r>
      </w:del>
      <w:ins w:id="15251" w:author="Author">
        <w:r w:rsidR="00243A13" w:rsidRPr="00243A13">
          <w:t xml:space="preserve"> is </w:t>
        </w:r>
      </w:ins>
      <w:r w:rsidR="00243A13" w:rsidRPr="00243A13">
        <w:t xml:space="preserve">not </w:t>
      </w:r>
      <w:del w:id="15252" w:author="Author">
        <w:r>
          <w:delText xml:space="preserve">accept and record it </w:delText>
        </w:r>
      </w:del>
      <w:r w:rsidR="00243A13" w:rsidRPr="00243A13">
        <w:t>successfully</w:t>
      </w:r>
      <w:ins w:id="15253" w:author="Author">
        <w:r w:rsidR="00243A13" w:rsidRPr="00243A13">
          <w:t xml:space="preserve"> cast (that is, the device </w:t>
        </w:r>
        <w:r w:rsidR="00243A13">
          <w:t xml:space="preserve">did not </w:t>
        </w:r>
        <w:r w:rsidR="00243A13" w:rsidRPr="00243A13">
          <w:t>complete the documented procedures for the system</w:t>
        </w:r>
      </w:ins>
      <w:r w:rsidR="00243A13" w:rsidRPr="00243A13">
        <w:t xml:space="preserve">, including </w:t>
      </w:r>
      <w:del w:id="15254" w:author="Author">
        <w:r>
          <w:delText>failure to store the</w:delText>
        </w:r>
      </w:del>
      <w:ins w:id="15255" w:author="Author">
        <w:r w:rsidR="00243A13" w:rsidRPr="00243A13">
          <w:t>reading a paper</w:t>
        </w:r>
      </w:ins>
      <w:r w:rsidR="00243A13" w:rsidRPr="00243A13">
        <w:t xml:space="preserve"> ballot</w:t>
      </w:r>
      <w:ins w:id="15256" w:author="Author">
        <w:r w:rsidR="00243A13" w:rsidRPr="00243A13">
          <w:t>, recording an electronic</w:t>
        </w:r>
      </w:ins>
      <w:r w:rsidR="00243A13" w:rsidRPr="00243A13">
        <w:t xml:space="preserve"> image</w:t>
      </w:r>
      <w:del w:id="15257" w:author="Author">
        <w:r>
          <w:delText>, then</w:delText>
        </w:r>
      </w:del>
      <w:ins w:id="15258" w:author="Author">
        <w:r w:rsidR="00243A13" w:rsidRPr="00243A13">
          <w:t xml:space="preserve"> or record, or transporting</w:t>
        </w:r>
      </w:ins>
      <w:r w:rsidR="00243A13" w:rsidRPr="00243A13">
        <w:t xml:space="preserve"> the </w:t>
      </w:r>
      <w:del w:id="15259" w:author="Author">
        <w:r>
          <w:delText>interface</w:delText>
        </w:r>
      </w:del>
      <w:ins w:id="15260" w:author="Author">
        <w:r w:rsidR="00243A13" w:rsidRPr="00243A13">
          <w:t>ballot to a ballot box), the voting device</w:t>
        </w:r>
      </w:ins>
      <w:r w:rsidR="00243A13" w:rsidRPr="00243A13">
        <w:t xml:space="preserve"> must </w:t>
      </w:r>
      <w:del w:id="15261" w:author="Author">
        <w:r>
          <w:delText>let</w:delText>
        </w:r>
      </w:del>
      <w:ins w:id="15262" w:author="Author">
        <w:r w:rsidR="00243A13" w:rsidRPr="00243A13">
          <w:t>notify</w:t>
        </w:r>
      </w:ins>
      <w:r w:rsidR="00243A13" w:rsidRPr="00243A13">
        <w:t xml:space="preserve"> the voter </w:t>
      </w:r>
      <w:del w:id="15263" w:author="Author">
        <w:r>
          <w:delText>know</w:delText>
        </w:r>
        <w:r>
          <w:rPr>
            <w:spacing w:val="-3"/>
          </w:rPr>
          <w:delText xml:space="preserve"> </w:delText>
        </w:r>
      </w:del>
      <w:r w:rsidR="00243A13" w:rsidRPr="00243A13">
        <w:t xml:space="preserve">and provide clear instruction as to the steps the voter </w:t>
      </w:r>
      <w:del w:id="15264" w:author="Author">
        <w:r>
          <w:delText>will</w:delText>
        </w:r>
      </w:del>
      <w:ins w:id="15265" w:author="Author">
        <w:r w:rsidR="00243A13" w:rsidRPr="00243A13">
          <w:t>needs</w:t>
        </w:r>
      </w:ins>
      <w:r w:rsidR="00243A13" w:rsidRPr="00243A13">
        <w:t xml:space="preserve"> take to cast the ballot.</w:t>
      </w:r>
    </w:p>
    <w:p w14:paraId="3BA036AA" w14:textId="77777777" w:rsidR="00AC0289" w:rsidRDefault="00C0172C" w:rsidP="00C802F3">
      <w:pPr>
        <w:pStyle w:val="ListParagraph"/>
        <w:widowControl w:val="0"/>
        <w:numPr>
          <w:ilvl w:val="0"/>
          <w:numId w:val="241"/>
        </w:numPr>
        <w:tabs>
          <w:tab w:val="left" w:pos="861"/>
        </w:tabs>
        <w:autoSpaceDE w:val="0"/>
        <w:autoSpaceDN w:val="0"/>
        <w:spacing w:after="0"/>
        <w:ind w:right="951"/>
        <w:contextualSpacing w:val="0"/>
        <w:rPr>
          <w:del w:id="15266" w:author="Author"/>
        </w:rPr>
      </w:pPr>
      <w:del w:id="15267" w:author="Author">
        <w:r>
          <w:delText>If</w:delText>
        </w:r>
        <w:r>
          <w:rPr>
            <w:spacing w:val="-1"/>
          </w:rPr>
          <w:delText xml:space="preserve"> </w:delText>
        </w:r>
        <w:r>
          <w:delText>the</w:delText>
        </w:r>
        <w:r>
          <w:rPr>
            <w:spacing w:val="-1"/>
          </w:rPr>
          <w:delText xml:space="preserve"> </w:delText>
        </w:r>
        <w:r>
          <w:delText>voter</w:delText>
        </w:r>
        <w:r>
          <w:rPr>
            <w:spacing w:val="-3"/>
          </w:rPr>
          <w:delText xml:space="preserve"> </w:delText>
        </w:r>
        <w:r>
          <w:delText>takes</w:delText>
        </w:r>
        <w:r>
          <w:rPr>
            <w:spacing w:val="-3"/>
          </w:rPr>
          <w:delText xml:space="preserve"> </w:delText>
        </w:r>
        <w:r>
          <w:delText>the</w:delText>
        </w:r>
        <w:r>
          <w:rPr>
            <w:spacing w:val="-4"/>
          </w:rPr>
          <w:delText xml:space="preserve"> </w:delText>
        </w:r>
        <w:r>
          <w:delText>appropriate</w:delText>
        </w:r>
        <w:r>
          <w:rPr>
            <w:spacing w:val="-4"/>
          </w:rPr>
          <w:delText xml:space="preserve"> </w:delText>
        </w:r>
        <w:r>
          <w:delText>action</w:delText>
        </w:r>
        <w:r>
          <w:rPr>
            <w:spacing w:val="-2"/>
          </w:rPr>
          <w:delText xml:space="preserve"> </w:delText>
        </w:r>
        <w:r>
          <w:delText>to</w:delText>
        </w:r>
        <w:r>
          <w:rPr>
            <w:spacing w:val="-1"/>
          </w:rPr>
          <w:delText xml:space="preserve"> </w:delText>
        </w:r>
        <w:r>
          <w:delText>cast</w:delText>
        </w:r>
        <w:r>
          <w:rPr>
            <w:spacing w:val="-1"/>
          </w:rPr>
          <w:delText xml:space="preserve"> </w:delText>
        </w:r>
        <w:r>
          <w:delText>a</w:delText>
        </w:r>
        <w:r>
          <w:rPr>
            <w:spacing w:val="-4"/>
          </w:rPr>
          <w:delText xml:space="preserve"> </w:delText>
        </w:r>
        <w:r>
          <w:delText>ballot,</w:delText>
        </w:r>
        <w:r>
          <w:rPr>
            <w:spacing w:val="-4"/>
          </w:rPr>
          <w:delText xml:space="preserve"> </w:delText>
        </w:r>
        <w:r>
          <w:delText>but</w:delText>
        </w:r>
        <w:r>
          <w:rPr>
            <w:spacing w:val="-3"/>
          </w:rPr>
          <w:delText xml:space="preserve"> </w:delText>
        </w:r>
        <w:r>
          <w:delText>the</w:delText>
        </w:r>
        <w:r>
          <w:rPr>
            <w:spacing w:val="-4"/>
          </w:rPr>
          <w:delText xml:space="preserve"> </w:delText>
        </w:r>
        <w:r>
          <w:delText>system</w:delText>
        </w:r>
        <w:r>
          <w:rPr>
            <w:spacing w:val="-2"/>
          </w:rPr>
          <w:delText xml:space="preserve"> </w:delText>
        </w:r>
        <w:r>
          <w:delText>does</w:delText>
        </w:r>
        <w:r>
          <w:rPr>
            <w:spacing w:val="-2"/>
          </w:rPr>
          <w:delText xml:space="preserve"> </w:delText>
        </w:r>
        <w:r>
          <w:delText>not</w:delText>
        </w:r>
        <w:r>
          <w:rPr>
            <w:spacing w:val="-1"/>
          </w:rPr>
          <w:delText xml:space="preserve"> </w:delText>
        </w:r>
        <w:r>
          <w:delText>accept and record it successfully, including failure to read the ballot or to transport it into the ballot box, the system must let the voter</w:delText>
        </w:r>
        <w:r>
          <w:rPr>
            <w:spacing w:val="1"/>
          </w:rPr>
          <w:delText xml:space="preserve"> </w:delText>
        </w:r>
        <w:r>
          <w:delText>know.</w:delText>
        </w:r>
      </w:del>
    </w:p>
    <w:p w14:paraId="71CE308C" w14:textId="547A64E1" w:rsidR="001C4B51" w:rsidRPr="000713B9" w:rsidRDefault="00243A13" w:rsidP="00C802F3">
      <w:pPr>
        <w:pStyle w:val="RequirementText"/>
        <w:numPr>
          <w:ilvl w:val="0"/>
          <w:numId w:val="174"/>
        </w:numPr>
        <w:rPr>
          <w:szCs w:val="24"/>
        </w:rPr>
      </w:pPr>
      <w:r w:rsidRPr="00243A13">
        <w:t xml:space="preserve">A scanning device must </w:t>
      </w:r>
      <w:del w:id="15268" w:author="Author">
        <w:r w:rsidR="00C0172C">
          <w:delText xml:space="preserve">also </w:delText>
        </w:r>
      </w:del>
      <w:r w:rsidRPr="00243A13">
        <w:t xml:space="preserve">be capable </w:t>
      </w:r>
      <w:del w:id="15269" w:author="Author">
        <w:r w:rsidR="00C0172C">
          <w:delText xml:space="preserve">of </w:delText>
        </w:r>
      </w:del>
      <w:r w:rsidRPr="00243A13">
        <w:t xml:space="preserve">notifying the voter that they have </w:t>
      </w:r>
      <w:del w:id="15270" w:author="Author">
        <w:r w:rsidR="00C0172C">
          <w:delText>submitted</w:delText>
        </w:r>
      </w:del>
      <w:ins w:id="15271" w:author="Author">
        <w:r w:rsidRPr="00243A13">
          <w:t>cast</w:t>
        </w:r>
      </w:ins>
      <w:r w:rsidRPr="00243A13">
        <w:t xml:space="preserve"> a paper ballot that is blank on one or both sides.  The system may provide a means for an authorized election official to deactivate </w:t>
      </w:r>
      <w:del w:id="15272" w:author="Author">
        <w:r w:rsidR="00C0172C">
          <w:delText>this</w:delText>
        </w:r>
        <w:r w:rsidR="00C0172C">
          <w:rPr>
            <w:spacing w:val="-3"/>
          </w:rPr>
          <w:delText xml:space="preserve"> </w:delText>
        </w:r>
        <w:r w:rsidR="00C0172C">
          <w:delText>capability.</w:delText>
        </w:r>
      </w:del>
      <w:ins w:id="15273" w:author="Author">
        <w:r w:rsidRPr="00243A13">
          <w:t>the notification of a blank ballot.</w:t>
        </w:r>
        <w:r w:rsidR="001C4B51" w:rsidRPr="000713B9">
          <w:t xml:space="preserve"> </w:t>
        </w:r>
        <w:r w:rsidR="001C4B51" w:rsidRPr="000713B9">
          <w:tab/>
        </w:r>
        <w:r w:rsidR="001C4B51" w:rsidRPr="000713B9">
          <w:tab/>
        </w:r>
        <w:r w:rsidR="001C4B51" w:rsidRPr="000713B9">
          <w:tab/>
        </w:r>
      </w:ins>
    </w:p>
    <w:p w14:paraId="54225BA4" w14:textId="77777777" w:rsidR="00AC0289" w:rsidRDefault="00C0172C">
      <w:pPr>
        <w:pStyle w:val="BodyText"/>
        <w:spacing w:before="9"/>
        <w:rPr>
          <w:del w:id="15274" w:author="Author"/>
          <w:sz w:val="11"/>
        </w:rPr>
      </w:pPr>
      <w:del w:id="15275" w:author="Author">
        <w:r>
          <w:rPr>
            <w:noProof/>
          </w:rPr>
          <w:lastRenderedPageBreak/>
          <mc:AlternateContent>
            <mc:Choice Requires="wps">
              <w:drawing>
                <wp:anchor distT="0" distB="0" distL="0" distR="0" simplePos="0" relativeHeight="252087296" behindDoc="0" locked="0" layoutInCell="1" allowOverlap="1" wp14:anchorId="56F4E794" wp14:editId="0C64ECC4">
                  <wp:simplePos x="0" y="0"/>
                  <wp:positionH relativeFrom="page">
                    <wp:posOffset>1069975</wp:posOffset>
                  </wp:positionH>
                  <wp:positionV relativeFrom="paragraph">
                    <wp:posOffset>106680</wp:posOffset>
                  </wp:positionV>
                  <wp:extent cx="5807710" cy="2070100"/>
                  <wp:effectExtent l="3175" t="0" r="0" b="0"/>
                  <wp:wrapTopAndBottom/>
                  <wp:docPr id="385"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207010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7CE247" w14:textId="77777777" w:rsidR="00AC0289" w:rsidRDefault="00C0172C">
                              <w:pPr>
                                <w:spacing w:line="268" w:lineRule="exact"/>
                                <w:ind w:left="28"/>
                                <w:rPr>
                                  <w:del w:id="15276" w:author="Author"/>
                                  <w:b/>
                                </w:rPr>
                              </w:pPr>
                              <w:del w:id="15277" w:author="Author">
                                <w:r>
                                  <w:rPr>
                                    <w:b/>
                                  </w:rPr>
                                  <w:delText>Discussion</w:delText>
                                </w:r>
                              </w:del>
                            </w:p>
                            <w:p w14:paraId="3001B621" w14:textId="77777777" w:rsidR="00AC0289" w:rsidRDefault="00AC0289">
                              <w:pPr>
                                <w:pStyle w:val="BodyText"/>
                                <w:spacing w:before="4"/>
                                <w:rPr>
                                  <w:del w:id="15278" w:author="Author"/>
                                  <w:sz w:val="16"/>
                                </w:rPr>
                              </w:pPr>
                            </w:p>
                            <w:p w14:paraId="4CB4DF0A" w14:textId="77777777" w:rsidR="00AC0289" w:rsidRDefault="00C0172C">
                              <w:pPr>
                                <w:spacing w:line="276" w:lineRule="auto"/>
                                <w:ind w:left="28" w:right="59"/>
                                <w:rPr>
                                  <w:del w:id="15279" w:author="Author"/>
                                </w:rPr>
                              </w:pPr>
                              <w:bookmarkStart w:id="15280" w:name="The_purpose_of_this_requirement_is_to_pr"/>
                              <w:bookmarkEnd w:id="15280"/>
                              <w:del w:id="15281" w:author="Author">
                                <w:r>
                                  <w:delText>The purpose of this requirement is to provide feedback to voters to assure them that the voting session has been completed. Note that either a false notification of success or a missing confirmation of actual success violates this requirement.</w:delText>
                                </w:r>
                              </w:del>
                            </w:p>
                            <w:p w14:paraId="51DD4E4F" w14:textId="77777777" w:rsidR="00AC0289" w:rsidRDefault="00C0172C">
                              <w:pPr>
                                <w:spacing w:before="161" w:line="276" w:lineRule="auto"/>
                                <w:ind w:left="28" w:right="378"/>
                                <w:rPr>
                                  <w:del w:id="15282" w:author="Author"/>
                                </w:rPr>
                              </w:pPr>
                              <w:bookmarkStart w:id="15283" w:name="Detecting_situations_in_which_the_voter_"/>
                              <w:bookmarkEnd w:id="15283"/>
                              <w:del w:id="15284" w:author="Author">
                                <w:r>
                                  <w:delText>Detecting situations in which the voter might be unaware that the ballot is two-sided and left one side blank is distinct from the ability to detect and warn about undervoting.</w:delText>
                                </w:r>
                              </w:del>
                            </w:p>
                            <w:p w14:paraId="32121813" w14:textId="77777777" w:rsidR="00AC0289" w:rsidRDefault="00C0172C">
                              <w:pPr>
                                <w:spacing w:before="160" w:line="276" w:lineRule="auto"/>
                                <w:ind w:left="28" w:right="124"/>
                                <w:rPr>
                                  <w:del w:id="15285" w:author="Author"/>
                                </w:rPr>
                              </w:pPr>
                              <w:bookmarkStart w:id="15286" w:name="At_a_minimum,_this_requirement_is_intend"/>
                              <w:bookmarkEnd w:id="15286"/>
                              <w:del w:id="15287" w:author="Author">
                                <w:r>
                                  <w:delText>At a minimum, this requirement is intended to ensure that blind and low-vision voters receive an audio notification that a ballot is successfully cast. This might be a sound that is the audio equivalent of a waving flag or other visual.</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4E794" id="Text Box 288" o:spid="_x0000_s1380" type="#_x0000_t202" style="position:absolute;left:0;text-align:left;margin-left:84.25pt;margin-top:8.4pt;width:457.3pt;height:163pt;z-index:252087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" fillcolor="#d4ebf1" stroked="f">
                  <v:textbox inset="0,0,0,0">
                    <w:txbxContent>
                      <w:p w14:paraId="767CE247" w14:textId="77777777" w:rsidR="00AC0289" w:rsidRDefault="00C0172C">
                        <w:pPr>
                          <w:spacing w:line="268" w:lineRule="exact"/>
                          <w:ind w:left="28"/>
                          <w:rPr>
                            <w:del w:id="15288" w:author="Author"/>
                            <w:b/>
                          </w:rPr>
                        </w:pPr>
                        <w:del w:id="15289" w:author="Author">
                          <w:r>
                            <w:rPr>
                              <w:b/>
                            </w:rPr>
                            <w:delText>Discussion</w:delText>
                          </w:r>
                        </w:del>
                      </w:p>
                      <w:p w14:paraId="3001B621" w14:textId="77777777" w:rsidR="00AC0289" w:rsidRDefault="00AC0289">
                        <w:pPr>
                          <w:pStyle w:val="BodyText"/>
                          <w:spacing w:before="4"/>
                          <w:rPr>
                            <w:del w:id="15290" w:author="Author"/>
                            <w:sz w:val="16"/>
                          </w:rPr>
                        </w:pPr>
                      </w:p>
                      <w:p w14:paraId="4CB4DF0A" w14:textId="77777777" w:rsidR="00AC0289" w:rsidRDefault="00C0172C">
                        <w:pPr>
                          <w:spacing w:line="276" w:lineRule="auto"/>
                          <w:ind w:left="28" w:right="59"/>
                          <w:rPr>
                            <w:del w:id="15291" w:author="Author"/>
                          </w:rPr>
                        </w:pPr>
                        <w:bookmarkStart w:id="15292" w:name="The_purpose_of_this_requirement_is_to_pr"/>
                        <w:bookmarkEnd w:id="15292"/>
                        <w:del w:id="15293" w:author="Author">
                          <w:r>
                            <w:delText>The purpose of this requirement is to provide feedback to voters to assure them that the voting session has been completed. Note that either a false notification of success or a missing confirmation of actual success violates this requirement.</w:delText>
                          </w:r>
                        </w:del>
                      </w:p>
                      <w:p w14:paraId="51DD4E4F" w14:textId="77777777" w:rsidR="00AC0289" w:rsidRDefault="00C0172C">
                        <w:pPr>
                          <w:spacing w:before="161" w:line="276" w:lineRule="auto"/>
                          <w:ind w:left="28" w:right="378"/>
                          <w:rPr>
                            <w:del w:id="15294" w:author="Author"/>
                          </w:rPr>
                        </w:pPr>
                        <w:bookmarkStart w:id="15295" w:name="Detecting_situations_in_which_the_voter_"/>
                        <w:bookmarkEnd w:id="15295"/>
                        <w:del w:id="15296" w:author="Author">
                          <w:r>
                            <w:delText>Detecting situations in which the voter might be unaware that the ballot is two-sided and left one side blank is distinct from the ability to detect and warn about undervoting.</w:delText>
                          </w:r>
                        </w:del>
                      </w:p>
                      <w:p w14:paraId="32121813" w14:textId="77777777" w:rsidR="00AC0289" w:rsidRDefault="00C0172C">
                        <w:pPr>
                          <w:spacing w:before="160" w:line="276" w:lineRule="auto"/>
                          <w:ind w:left="28" w:right="124"/>
                          <w:rPr>
                            <w:del w:id="15297" w:author="Author"/>
                          </w:rPr>
                        </w:pPr>
                        <w:bookmarkStart w:id="15298" w:name="At_a_minimum,_this_requirement_is_intend"/>
                        <w:bookmarkEnd w:id="15298"/>
                        <w:del w:id="15299" w:author="Author">
                          <w:r>
                            <w:delText>At a minimum, this requirement is intended to ensure that blind and low-vision voters receive an audio notification that a ballot is successfully cast. This might be a sound that is the audio equivalent of a waving flag or other visual.</w:delText>
                          </w:r>
                        </w:del>
                      </w:p>
                    </w:txbxContent>
                  </v:textbox>
                  <w10:wrap type="topAndBottom" anchorx="page"/>
                </v:shape>
              </w:pict>
            </mc:Fallback>
          </mc:AlternateContent>
        </w:r>
      </w:del>
    </w:p>
    <w:p w14:paraId="0E29679E" w14:textId="45227BD1" w:rsidR="001C4B51" w:rsidRPr="000713B9" w:rsidRDefault="00C0172C" w:rsidP="001C4B51">
      <w:pPr>
        <w:pStyle w:val="body-discussion-title"/>
        <w:rPr>
          <w:ins w:id="15300" w:author="Author"/>
        </w:rPr>
      </w:pPr>
      <w:del w:id="15301" w:author="Author">
        <w:r>
          <w:rPr>
            <w:color w:val="404040"/>
          </w:rPr>
          <w:delText>External</w:delText>
        </w:r>
        <w:r>
          <w:rPr>
            <w:color w:val="404040"/>
            <w:spacing w:val="-4"/>
          </w:rPr>
          <w:delText xml:space="preserve"> </w:delText>
        </w:r>
        <w:r>
          <w:rPr>
            <w:color w:val="404040"/>
          </w:rPr>
          <w:delText>references:</w:delText>
        </w:r>
        <w:r>
          <w:rPr>
            <w:color w:val="404040"/>
          </w:rPr>
          <w:tab/>
        </w:r>
      </w:del>
      <w:ins w:id="15302" w:author="Author">
        <w:r w:rsidR="001C4B51" w:rsidRPr="000713B9">
          <w:t>Discussion</w:t>
        </w:r>
      </w:ins>
    </w:p>
    <w:p w14:paraId="6578DC82" w14:textId="77777777" w:rsidR="001C4B51" w:rsidRPr="000713B9" w:rsidRDefault="001C4B51" w:rsidP="001C4B51">
      <w:pPr>
        <w:pStyle w:val="body-discussion"/>
        <w:rPr>
          <w:ins w:id="15303" w:author="Author"/>
        </w:rPr>
      </w:pPr>
      <w:ins w:id="15304" w:author="Author">
        <w:r w:rsidRPr="000713B9">
          <w:t xml:space="preserve">The purpose of this requirement is to provide feedback to voters to assure them that the voting session has been completed. Note that either a false notification of success or a missing confirmation of actual success violates this requirement. </w:t>
        </w:r>
      </w:ins>
    </w:p>
    <w:p w14:paraId="68B04556" w14:textId="77777777" w:rsidR="001C4B51" w:rsidRPr="000713B9" w:rsidRDefault="001C4B51" w:rsidP="001C4B51">
      <w:pPr>
        <w:pStyle w:val="body-discussion"/>
        <w:rPr>
          <w:ins w:id="15305" w:author="Author"/>
        </w:rPr>
      </w:pPr>
      <w:ins w:id="15306" w:author="Author">
        <w:r w:rsidRPr="000713B9">
          <w:t xml:space="preserve">Detecting situations in which the voter might be unaware that the ballot is two-sided and left one side blank is distinct from the ability to detect and warn about undervoting. </w:t>
        </w:r>
      </w:ins>
    </w:p>
    <w:p w14:paraId="4D60D37A" w14:textId="34996107" w:rsidR="001C4B51" w:rsidRDefault="001C4B51" w:rsidP="001C4B51">
      <w:pPr>
        <w:pStyle w:val="body-discussion"/>
        <w:rPr>
          <w:ins w:id="15307" w:author="Author"/>
        </w:rPr>
      </w:pPr>
      <w:ins w:id="15308" w:author="Author">
        <w:r w:rsidRPr="000713B9">
          <w:t>At a minimum, this requirement is intended to ensure that blind and low-vision voters receive an audio notification that a ballot is successfully cast. This might be a sound that is the audio equivalent of a waving flag or other visual.</w:t>
        </w:r>
      </w:ins>
    </w:p>
    <w:p w14:paraId="0FD2C4DA" w14:textId="16DBC012" w:rsidR="00926D7A" w:rsidRDefault="00926D7A" w:rsidP="00926D7A">
      <w:pPr>
        <w:pStyle w:val="body-discussion-bullets"/>
        <w:numPr>
          <w:ilvl w:val="0"/>
          <w:numId w:val="0"/>
        </w:numPr>
        <w:ind w:left="274"/>
      </w:pPr>
      <w:ins w:id="15309" w:author="Author">
        <w:r>
          <w:t xml:space="preserve">This requirement is based on </w:t>
        </w:r>
      </w:ins>
      <w:r w:rsidRPr="00827BFC">
        <w:rPr>
          <w:i/>
          <w:iCs/>
        </w:rPr>
        <w:t>WCAG 2.0</w:t>
      </w:r>
      <w:del w:id="15310" w:author="Author">
        <w:r w:rsidR="00C0172C">
          <w:rPr>
            <w:color w:val="404040"/>
          </w:rPr>
          <w:delText>/</w:delText>
        </w:r>
      </w:del>
      <w:ins w:id="15311" w:author="Author">
        <w:r w:rsidRPr="00827BFC">
          <w:rPr>
            <w:i/>
            <w:iCs/>
          </w:rPr>
          <w:t xml:space="preserve"> [W3C10] </w:t>
        </w:r>
        <w:r w:rsidRPr="4EEE97E5">
          <w:t xml:space="preserve">and </w:t>
        </w:r>
      </w:ins>
      <w:r w:rsidRPr="00827BFC">
        <w:rPr>
          <w:i/>
          <w:iCs/>
        </w:rPr>
        <w:t>Section 508</w:t>
      </w:r>
      <w:ins w:id="15312" w:author="Author">
        <w:r w:rsidRPr="00827BFC">
          <w:rPr>
            <w:i/>
            <w:iCs/>
          </w:rPr>
          <w:t xml:space="preserve"> [USAB18].</w:t>
        </w:r>
      </w:ins>
    </w:p>
    <w:p w14:paraId="0764341B" w14:textId="77777777" w:rsidR="00AC0289" w:rsidRDefault="00C0172C">
      <w:pPr>
        <w:pStyle w:val="BodyText"/>
        <w:tabs>
          <w:tab w:val="left" w:pos="3740"/>
        </w:tabs>
        <w:spacing w:before="60"/>
        <w:ind w:left="860"/>
        <w:rPr>
          <w:del w:id="15313" w:author="Author"/>
        </w:rPr>
      </w:pPr>
      <w:del w:id="15314"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sources:</w:delText>
        </w:r>
        <w:r>
          <w:rPr>
            <w:color w:val="404040"/>
          </w:rPr>
          <w:tab/>
          <w:delText>VVSG 1.1 - 3.2.2.d, 3.2.2.1.f, 3.2.2.2.c, 3.2.2.2.g,</w:delText>
        </w:r>
        <w:r>
          <w:rPr>
            <w:color w:val="404040"/>
            <w:spacing w:val="-13"/>
          </w:rPr>
          <w:delText xml:space="preserve"> </w:delText>
        </w:r>
        <w:r>
          <w:rPr>
            <w:color w:val="404040"/>
          </w:rPr>
          <w:delText>3.2.2.2.a,</w:delText>
        </w:r>
      </w:del>
    </w:p>
    <w:p w14:paraId="2A2FA0D0" w14:textId="77777777" w:rsidR="00AC0289" w:rsidRDefault="00C0172C">
      <w:pPr>
        <w:pStyle w:val="BodyText"/>
        <w:ind w:left="602" w:right="2642"/>
        <w:jc w:val="center"/>
        <w:rPr>
          <w:del w:id="15315" w:author="Author"/>
        </w:rPr>
      </w:pPr>
      <w:del w:id="15316" w:author="Author">
        <w:r>
          <w:rPr>
            <w:color w:val="404040"/>
          </w:rPr>
          <w:delText>3.2.2.1.b</w:delText>
        </w:r>
      </w:del>
    </w:p>
    <w:p w14:paraId="00391D77" w14:textId="77777777" w:rsidR="00AC0289" w:rsidRDefault="00AC0289">
      <w:pPr>
        <w:pStyle w:val="BodyText"/>
        <w:rPr>
          <w:del w:id="15317" w:author="Author"/>
        </w:rPr>
      </w:pPr>
    </w:p>
    <w:p w14:paraId="3ED7389C" w14:textId="77777777" w:rsidR="001C4B51" w:rsidRPr="000713B9" w:rsidRDefault="001C4B51" w:rsidP="001C4B51">
      <w:pPr>
        <w:pStyle w:val="Heading3"/>
      </w:pPr>
      <w:bookmarkStart w:id="15318" w:name="_Ref503912552"/>
      <w:bookmarkStart w:id="15319" w:name="_Toc522532564"/>
      <w:bookmarkStart w:id="15320" w:name="_Toc522639737"/>
      <w:bookmarkStart w:id="15321" w:name="_Toc530593442"/>
      <w:bookmarkStart w:id="15322" w:name="_Toc18708169"/>
      <w:bookmarkStart w:id="15323" w:name="_Toc31394882"/>
      <w:bookmarkStart w:id="15324" w:name="_Toc31396011"/>
      <w:bookmarkStart w:id="15325" w:name="_Toc55820968"/>
      <w:bookmarkStart w:id="15326" w:name="_Hlk55392183"/>
      <w:r w:rsidRPr="000713B9">
        <w:t>7.3-K – Warnings, alerts, and instructions</w:t>
      </w:r>
      <w:bookmarkEnd w:id="15318"/>
      <w:bookmarkEnd w:id="15319"/>
      <w:bookmarkEnd w:id="15320"/>
      <w:bookmarkEnd w:id="15321"/>
      <w:bookmarkEnd w:id="15322"/>
      <w:bookmarkEnd w:id="15323"/>
      <w:bookmarkEnd w:id="15324"/>
      <w:bookmarkEnd w:id="15325"/>
    </w:p>
    <w:p w14:paraId="61A39369" w14:textId="77777777" w:rsidR="001C4B51" w:rsidRPr="000713B9" w:rsidRDefault="001C4B51" w:rsidP="001C4B51">
      <w:pPr>
        <w:pStyle w:val="RequirementText"/>
      </w:pPr>
      <w:r w:rsidRPr="000713B9">
        <w:t>Warning, alerts, and instructions issued by the voting system must be distinguishable from other information.</w:t>
      </w:r>
    </w:p>
    <w:p w14:paraId="300A30A3" w14:textId="77777777" w:rsidR="00D3141F" w:rsidRDefault="001C4B51" w:rsidP="00395B66">
      <w:pPr>
        <w:pStyle w:val="RequirementText"/>
        <w:numPr>
          <w:ilvl w:val="0"/>
          <w:numId w:val="32"/>
        </w:numPr>
      </w:pPr>
      <w:r w:rsidRPr="000713B9">
        <w:t>Warnings and alerts must clearly state in plain language:</w:t>
      </w:r>
    </w:p>
    <w:p w14:paraId="21A4FEB4" w14:textId="77777777" w:rsidR="00D3141F" w:rsidRDefault="001C4B51" w:rsidP="00395B66">
      <w:pPr>
        <w:pStyle w:val="RequirementText"/>
        <w:numPr>
          <w:ilvl w:val="1"/>
          <w:numId w:val="32"/>
        </w:numPr>
      </w:pPr>
      <w:r w:rsidRPr="000713B9">
        <w:t xml:space="preserve">the nature of the </w:t>
      </w:r>
      <w:ins w:id="15327" w:author="Author">
        <w:r w:rsidR="00E4770A">
          <w:t xml:space="preserve">issue or </w:t>
        </w:r>
      </w:ins>
      <w:r w:rsidRPr="000713B9">
        <w:t>problem,</w:t>
      </w:r>
    </w:p>
    <w:p w14:paraId="6D1656FF" w14:textId="77777777" w:rsidR="00D3141F" w:rsidRDefault="001C4B51" w:rsidP="00395B66">
      <w:pPr>
        <w:pStyle w:val="RequirementText"/>
        <w:numPr>
          <w:ilvl w:val="1"/>
          <w:numId w:val="32"/>
        </w:numPr>
      </w:pPr>
      <w:bookmarkStart w:id="15328" w:name="o_whether_the_voter_has_performed_or_att"/>
      <w:bookmarkEnd w:id="15328"/>
      <w:r w:rsidRPr="000713B9">
        <w:t>whether the voter has performed or attempted an invalid operation or whether the voting system itself has malfunctioned in some way, and</w:t>
      </w:r>
    </w:p>
    <w:p w14:paraId="503BB913" w14:textId="1DA20E96" w:rsidR="001C4B51" w:rsidRPr="000713B9" w:rsidRDefault="001C4B51" w:rsidP="00395B66">
      <w:pPr>
        <w:pStyle w:val="RequirementText"/>
        <w:numPr>
          <w:ilvl w:val="1"/>
          <w:numId w:val="32"/>
        </w:numPr>
      </w:pPr>
      <w:r w:rsidRPr="000713B9">
        <w:t xml:space="preserve">the responses available to the voter. </w:t>
      </w:r>
    </w:p>
    <w:p w14:paraId="27C8C431" w14:textId="75011D55" w:rsidR="00D3141F" w:rsidRDefault="001C4B51" w:rsidP="00395B66">
      <w:pPr>
        <w:pStyle w:val="RequirementText"/>
        <w:numPr>
          <w:ilvl w:val="0"/>
          <w:numId w:val="32"/>
        </w:numPr>
      </w:pPr>
      <w:r w:rsidRPr="000713B9">
        <w:t xml:space="preserve">Each </w:t>
      </w:r>
      <w:del w:id="15329" w:author="Author">
        <w:r w:rsidR="00C0172C">
          <w:delText>distinct</w:delText>
        </w:r>
      </w:del>
      <w:ins w:id="15330" w:author="Author">
        <w:r w:rsidR="00E4770A">
          <w:t>step in an</w:t>
        </w:r>
      </w:ins>
      <w:r w:rsidR="00E4770A" w:rsidRPr="000713B9">
        <w:t xml:space="preserve"> </w:t>
      </w:r>
      <w:r w:rsidRPr="000713B9">
        <w:t>instruction</w:t>
      </w:r>
      <w:r w:rsidR="00E4770A">
        <w:t xml:space="preserve"> </w:t>
      </w:r>
      <w:ins w:id="15331" w:author="Author">
        <w:r w:rsidR="00E4770A">
          <w:t>or item in a list of instructions</w:t>
        </w:r>
        <w:r w:rsidRPr="000713B9">
          <w:t xml:space="preserve"> </w:t>
        </w:r>
      </w:ins>
      <w:r w:rsidRPr="000713B9">
        <w:t>must be separated</w:t>
      </w:r>
      <w:del w:id="15332" w:author="Author">
        <w:r w:rsidR="00C0172C">
          <w:delText xml:space="preserve"> from</w:delText>
        </w:r>
        <w:r w:rsidR="00C0172C">
          <w:rPr>
            <w:spacing w:val="-5"/>
          </w:rPr>
          <w:delText xml:space="preserve"> </w:delText>
        </w:r>
        <w:r w:rsidR="00C0172C">
          <w:delText>others</w:delText>
        </w:r>
      </w:del>
      <w:r w:rsidR="00E4770A">
        <w:t>:</w:t>
      </w:r>
    </w:p>
    <w:p w14:paraId="37D433FB" w14:textId="18F702FF" w:rsidR="00D3141F" w:rsidRDefault="001C4B51" w:rsidP="00395B66">
      <w:pPr>
        <w:pStyle w:val="RequirementText"/>
        <w:numPr>
          <w:ilvl w:val="1"/>
          <w:numId w:val="32"/>
        </w:numPr>
      </w:pPr>
      <w:r w:rsidRPr="000713B9">
        <w:lastRenderedPageBreak/>
        <w:t xml:space="preserve">spatially in </w:t>
      </w:r>
      <w:del w:id="15333" w:author="Author">
        <w:r w:rsidR="00C0172C">
          <w:delText xml:space="preserve">a </w:delText>
        </w:r>
      </w:del>
      <w:r w:rsidRPr="000713B9">
        <w:t xml:space="preserve">visual </w:t>
      </w:r>
      <w:del w:id="15334" w:author="Author">
        <w:r w:rsidR="00C0172C">
          <w:delText>presentation,</w:delText>
        </w:r>
      </w:del>
      <w:ins w:id="15335" w:author="Author">
        <w:r w:rsidR="00E4770A">
          <w:t>formats</w:t>
        </w:r>
        <w:r w:rsidRPr="000713B9">
          <w:t>,</w:t>
        </w:r>
        <w:r w:rsidR="00310FA3">
          <w:t xml:space="preserve"> and</w:t>
        </w:r>
      </w:ins>
    </w:p>
    <w:p w14:paraId="17CDBA3B" w14:textId="573AB006" w:rsidR="001C4B51" w:rsidRPr="000713B9" w:rsidRDefault="001C4B51" w:rsidP="00395B66">
      <w:pPr>
        <w:pStyle w:val="RequirementText"/>
        <w:numPr>
          <w:ilvl w:val="1"/>
          <w:numId w:val="32"/>
        </w:numPr>
      </w:pPr>
      <w:bookmarkStart w:id="15336" w:name="o_with_a_noticeable_pause_for_audio_form"/>
      <w:bookmarkEnd w:id="15336"/>
      <w:r w:rsidRPr="000713B9">
        <w:t xml:space="preserve">with a noticeable pause </w:t>
      </w:r>
      <w:del w:id="15337" w:author="Author">
        <w:r w:rsidR="00C0172C">
          <w:delText>for</w:delText>
        </w:r>
      </w:del>
      <w:ins w:id="15338" w:author="Author">
        <w:r w:rsidR="00E4770A">
          <w:t>in</w:t>
        </w:r>
      </w:ins>
      <w:r w:rsidR="00E4770A" w:rsidRPr="000713B9">
        <w:t xml:space="preserve"> </w:t>
      </w:r>
      <w:r w:rsidRPr="000713B9">
        <w:t>audio formats.</w:t>
      </w:r>
    </w:p>
    <w:p w14:paraId="27C0849B" w14:textId="77777777" w:rsidR="00AC0289" w:rsidRDefault="00C0172C">
      <w:pPr>
        <w:pStyle w:val="BodyText"/>
        <w:spacing w:before="7"/>
        <w:rPr>
          <w:del w:id="15339" w:author="Author"/>
          <w:sz w:val="12"/>
        </w:rPr>
      </w:pPr>
      <w:del w:id="15340" w:author="Author">
        <w:r>
          <w:rPr>
            <w:noProof/>
          </w:rPr>
          <mc:AlternateContent>
            <mc:Choice Requires="wps">
              <w:drawing>
                <wp:anchor distT="0" distB="0" distL="0" distR="0" simplePos="0" relativeHeight="252089344" behindDoc="0" locked="0" layoutInCell="1" allowOverlap="1" wp14:anchorId="22D60D1A" wp14:editId="08C17524">
                  <wp:simplePos x="0" y="0"/>
                  <wp:positionH relativeFrom="page">
                    <wp:posOffset>1069975</wp:posOffset>
                  </wp:positionH>
                  <wp:positionV relativeFrom="paragraph">
                    <wp:posOffset>113030</wp:posOffset>
                  </wp:positionV>
                  <wp:extent cx="5807710" cy="1875155"/>
                  <wp:effectExtent l="3175" t="0" r="0" b="1270"/>
                  <wp:wrapTopAndBottom/>
                  <wp:docPr id="384"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87515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7FC9A6" w14:textId="77777777" w:rsidR="00AC0289" w:rsidRDefault="00C0172C">
                              <w:pPr>
                                <w:spacing w:line="268" w:lineRule="exact"/>
                                <w:ind w:left="28"/>
                                <w:rPr>
                                  <w:del w:id="15341" w:author="Author"/>
                                  <w:b/>
                                </w:rPr>
                              </w:pPr>
                              <w:del w:id="15342" w:author="Author">
                                <w:r>
                                  <w:rPr>
                                    <w:b/>
                                  </w:rPr>
                                  <w:delText>Discussion</w:delText>
                                </w:r>
                              </w:del>
                            </w:p>
                            <w:p w14:paraId="1E679543" w14:textId="77777777" w:rsidR="00AC0289" w:rsidRDefault="00AC0289">
                              <w:pPr>
                                <w:pStyle w:val="BodyText"/>
                                <w:spacing w:before="4"/>
                                <w:rPr>
                                  <w:del w:id="15343" w:author="Author"/>
                                  <w:sz w:val="16"/>
                                </w:rPr>
                              </w:pPr>
                            </w:p>
                            <w:p w14:paraId="06D5E869" w14:textId="77777777" w:rsidR="00AC0289" w:rsidRDefault="00C0172C">
                              <w:pPr>
                                <w:ind w:left="28"/>
                                <w:rPr>
                                  <w:del w:id="15344" w:author="Author"/>
                                </w:rPr>
                              </w:pPr>
                              <w:bookmarkStart w:id="15345" w:name="For_instance,_“Do_you_need_more_time?_Se"/>
                              <w:bookmarkEnd w:id="15345"/>
                              <w:del w:id="15346" w:author="Author">
                                <w:r>
                                  <w:delText>For instance, “Do you need more time? Select ‘Yes’ or ‘No’.” rather than “System detects imminent</w:delText>
                                </w:r>
                              </w:del>
                            </w:p>
                            <w:p w14:paraId="5741C48B" w14:textId="77777777" w:rsidR="00AC0289" w:rsidRDefault="00C0172C">
                              <w:pPr>
                                <w:spacing w:before="41" w:line="278" w:lineRule="auto"/>
                                <w:ind w:left="28" w:right="39"/>
                                <w:rPr>
                                  <w:del w:id="15347" w:author="Author"/>
                                </w:rPr>
                              </w:pPr>
                              <w:del w:id="15348" w:author="Author">
                                <w:r>
                                  <w:delText>timeout condition.” In case of an equipment failure, the only action available to the voter might be to get assistance from an election worker.</w:delText>
                                </w:r>
                              </w:del>
                            </w:p>
                            <w:p w14:paraId="111DFA21" w14:textId="77777777" w:rsidR="00AC0289" w:rsidRDefault="00C0172C">
                              <w:pPr>
                                <w:spacing w:before="155" w:line="276" w:lineRule="auto"/>
                                <w:ind w:left="28" w:right="318"/>
                                <w:rPr>
                                  <w:del w:id="15349" w:author="Author"/>
                                </w:rPr>
                              </w:pPr>
                              <w:bookmarkStart w:id="15350" w:name="Keeping_instructions_separate_includes_n"/>
                              <w:bookmarkEnd w:id="15350"/>
                              <w:del w:id="15351" w:author="Author">
                                <w:r>
                                  <w:delText>Keeping instructions separate includes not "burying" several unrelated instructions in a single long paragraph.</w:delText>
                                </w:r>
                              </w:del>
                            </w:p>
                            <w:p w14:paraId="461175E4" w14:textId="77777777" w:rsidR="00AC0289" w:rsidRDefault="00C0172C">
                              <w:pPr>
                                <w:spacing w:before="160" w:line="276" w:lineRule="auto"/>
                                <w:ind w:left="28" w:right="71"/>
                                <w:rPr>
                                  <w:del w:id="15352" w:author="Author"/>
                                </w:rPr>
                              </w:pPr>
                              <w:bookmarkStart w:id="15353" w:name="Alerts_intended_to_confirm_visual_change"/>
                              <w:bookmarkEnd w:id="15353"/>
                              <w:del w:id="15354" w:author="Author">
                                <w:r>
                                  <w:delText>Alerts intended to confirm visual changes to a voter using the audio format (such as confirmation that the screen has been turned on or off) can be communicated in audio, with a short text or sound.</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60D1A" id="Text Box 287" o:spid="_x0000_s1381" type="#_x0000_t202" style="position:absolute;left:0;text-align:left;margin-left:84.25pt;margin-top:8.9pt;width:457.3pt;height:147.65pt;z-index:252089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" fillcolor="#d4ebf1" stroked="f">
                  <v:textbox inset="0,0,0,0">
                    <w:txbxContent>
                      <w:p w14:paraId="017FC9A6" w14:textId="77777777" w:rsidR="00AC0289" w:rsidRDefault="00C0172C">
                        <w:pPr>
                          <w:spacing w:line="268" w:lineRule="exact"/>
                          <w:ind w:left="28"/>
                          <w:rPr>
                            <w:del w:id="15355" w:author="Author"/>
                            <w:b/>
                          </w:rPr>
                        </w:pPr>
                        <w:del w:id="15356" w:author="Author">
                          <w:r>
                            <w:rPr>
                              <w:b/>
                            </w:rPr>
                            <w:delText>Discussion</w:delText>
                          </w:r>
                        </w:del>
                      </w:p>
                      <w:p w14:paraId="1E679543" w14:textId="77777777" w:rsidR="00AC0289" w:rsidRDefault="00AC0289">
                        <w:pPr>
                          <w:pStyle w:val="BodyText"/>
                          <w:spacing w:before="4"/>
                          <w:rPr>
                            <w:del w:id="15357" w:author="Author"/>
                            <w:sz w:val="16"/>
                          </w:rPr>
                        </w:pPr>
                      </w:p>
                      <w:p w14:paraId="06D5E869" w14:textId="77777777" w:rsidR="00AC0289" w:rsidRDefault="00C0172C">
                        <w:pPr>
                          <w:ind w:left="28"/>
                          <w:rPr>
                            <w:del w:id="15358" w:author="Author"/>
                          </w:rPr>
                        </w:pPr>
                        <w:bookmarkStart w:id="15359" w:name="For_instance,_“Do_you_need_more_time?_Se"/>
                        <w:bookmarkEnd w:id="15359"/>
                        <w:del w:id="15360" w:author="Author">
                          <w:r>
                            <w:delText>For instance, “Do you need more time? Select ‘Yes’ or ‘No’.” rather than “System detects imminent</w:delText>
                          </w:r>
                        </w:del>
                      </w:p>
                      <w:p w14:paraId="5741C48B" w14:textId="77777777" w:rsidR="00AC0289" w:rsidRDefault="00C0172C">
                        <w:pPr>
                          <w:spacing w:before="41" w:line="278" w:lineRule="auto"/>
                          <w:ind w:left="28" w:right="39"/>
                          <w:rPr>
                            <w:del w:id="15361" w:author="Author"/>
                          </w:rPr>
                        </w:pPr>
                        <w:del w:id="15362" w:author="Author">
                          <w:r>
                            <w:delText>timeout condition.” In case of an equipment failure, the only action available to the voter might be to get assistance from an election worker.</w:delText>
                          </w:r>
                        </w:del>
                      </w:p>
                      <w:p w14:paraId="111DFA21" w14:textId="77777777" w:rsidR="00AC0289" w:rsidRDefault="00C0172C">
                        <w:pPr>
                          <w:spacing w:before="155" w:line="276" w:lineRule="auto"/>
                          <w:ind w:left="28" w:right="318"/>
                          <w:rPr>
                            <w:del w:id="15363" w:author="Author"/>
                          </w:rPr>
                        </w:pPr>
                        <w:bookmarkStart w:id="15364" w:name="Keeping_instructions_separate_includes_n"/>
                        <w:bookmarkEnd w:id="15364"/>
                        <w:del w:id="15365" w:author="Author">
                          <w:r>
                            <w:delText>Keeping instructions separate includes not "burying" several unrelated instructions in a single long paragraph.</w:delText>
                          </w:r>
                        </w:del>
                      </w:p>
                      <w:p w14:paraId="461175E4" w14:textId="77777777" w:rsidR="00AC0289" w:rsidRDefault="00C0172C">
                        <w:pPr>
                          <w:spacing w:before="160" w:line="276" w:lineRule="auto"/>
                          <w:ind w:left="28" w:right="71"/>
                          <w:rPr>
                            <w:del w:id="15366" w:author="Author"/>
                          </w:rPr>
                        </w:pPr>
                        <w:bookmarkStart w:id="15367" w:name="Alerts_intended_to_confirm_visual_change"/>
                        <w:bookmarkEnd w:id="15367"/>
                        <w:del w:id="15368" w:author="Author">
                          <w:r>
                            <w:delText>Alerts intended to confirm visual changes to a voter using the audio format (such as confirmation that the screen has been turned on or off) can be communicated in audio, with a short text or sound.</w:delText>
                          </w:r>
                        </w:del>
                      </w:p>
                    </w:txbxContent>
                  </v:textbox>
                  <w10:wrap type="topAndBottom" anchorx="page"/>
                </v:shape>
              </w:pict>
            </mc:Fallback>
          </mc:AlternateContent>
        </w:r>
      </w:del>
    </w:p>
    <w:p w14:paraId="4A6E3662" w14:textId="1FABF4AB" w:rsidR="001C4B51" w:rsidRPr="000713B9" w:rsidRDefault="00C0172C" w:rsidP="001C4B51">
      <w:pPr>
        <w:pStyle w:val="body-discussion-title"/>
        <w:rPr>
          <w:ins w:id="15369" w:author="Author"/>
        </w:rPr>
      </w:pPr>
      <w:del w:id="15370" w:author="Author">
        <w:r>
          <w:rPr>
            <w:color w:val="404040"/>
          </w:rPr>
          <w:delText>External</w:delText>
        </w:r>
        <w:r>
          <w:rPr>
            <w:color w:val="404040"/>
            <w:spacing w:val="-4"/>
          </w:rPr>
          <w:delText xml:space="preserve"> </w:delText>
        </w:r>
        <w:r>
          <w:rPr>
            <w:color w:val="404040"/>
          </w:rPr>
          <w:delText>references:</w:delText>
        </w:r>
        <w:r>
          <w:rPr>
            <w:color w:val="404040"/>
          </w:rPr>
          <w:tab/>
        </w:r>
      </w:del>
      <w:ins w:id="15371" w:author="Author">
        <w:r w:rsidR="001C4B51" w:rsidRPr="000713B9">
          <w:t>Discussion</w:t>
        </w:r>
      </w:ins>
    </w:p>
    <w:p w14:paraId="01293C5A" w14:textId="77777777" w:rsidR="001C4B51" w:rsidRPr="000713B9" w:rsidRDefault="001C4B51" w:rsidP="001C4B51">
      <w:pPr>
        <w:pStyle w:val="body-discussion"/>
        <w:rPr>
          <w:ins w:id="15372" w:author="Author"/>
        </w:rPr>
      </w:pPr>
      <w:ins w:id="15373" w:author="Author">
        <w:r w:rsidRPr="000713B9">
          <w:t xml:space="preserve">For instance, “Do you need more time? Select ‘Yes’ or ‘No’.” rather than “System detects imminent timeout condition.” In case of an equipment failure, the only action available to the voter might be to get assistance from an election worker. </w:t>
        </w:r>
      </w:ins>
    </w:p>
    <w:p w14:paraId="25FCE7A5" w14:textId="77777777" w:rsidR="001C4B51" w:rsidRPr="000713B9" w:rsidRDefault="001C4B51" w:rsidP="001C4B51">
      <w:pPr>
        <w:pStyle w:val="body-discussion"/>
        <w:rPr>
          <w:ins w:id="15374" w:author="Author"/>
        </w:rPr>
      </w:pPr>
      <w:ins w:id="15375" w:author="Author">
        <w:r w:rsidRPr="000713B9">
          <w:t xml:space="preserve">Keeping instructions separate includes not "burying" several unrelated instructions in a single long paragraph. </w:t>
        </w:r>
      </w:ins>
    </w:p>
    <w:p w14:paraId="724F5917" w14:textId="62D93A08" w:rsidR="001C4B51" w:rsidRDefault="001C4B51" w:rsidP="001C4B51">
      <w:pPr>
        <w:pStyle w:val="body-discussion"/>
        <w:rPr>
          <w:ins w:id="15376" w:author="Author"/>
        </w:rPr>
      </w:pPr>
      <w:ins w:id="15377" w:author="Author">
        <w:r w:rsidRPr="000713B9">
          <w:t>Alerts intended to confirm visual changes to a voter using the audio format (such as confirmation that the screen has been turned on or off) can be communicated in audio, with a short text or sound.</w:t>
        </w:r>
      </w:ins>
    </w:p>
    <w:p w14:paraId="4CD018FB" w14:textId="00B79FA1" w:rsidR="00926D7A" w:rsidRDefault="00926D7A" w:rsidP="00926D7A">
      <w:pPr>
        <w:pStyle w:val="body-discussion-bullets"/>
        <w:numPr>
          <w:ilvl w:val="0"/>
          <w:numId w:val="0"/>
        </w:numPr>
        <w:ind w:left="274"/>
      </w:pPr>
      <w:ins w:id="15378" w:author="Author">
        <w:r>
          <w:t xml:space="preserve">This requirement is based on </w:t>
        </w:r>
      </w:ins>
      <w:r w:rsidRPr="00827BFC">
        <w:rPr>
          <w:i/>
          <w:iCs/>
        </w:rPr>
        <w:t>WCAG 2.0</w:t>
      </w:r>
      <w:del w:id="15379" w:author="Author">
        <w:r w:rsidR="00C0172C">
          <w:rPr>
            <w:color w:val="404040"/>
          </w:rPr>
          <w:delText>/</w:delText>
        </w:r>
      </w:del>
      <w:ins w:id="15380" w:author="Author">
        <w:r w:rsidRPr="00827BFC">
          <w:rPr>
            <w:i/>
            <w:iCs/>
          </w:rPr>
          <w:t xml:space="preserve"> [W3C10] </w:t>
        </w:r>
        <w:r w:rsidRPr="4EEE97E5">
          <w:t xml:space="preserve">and </w:t>
        </w:r>
      </w:ins>
      <w:r w:rsidRPr="00827BFC">
        <w:rPr>
          <w:i/>
          <w:iCs/>
        </w:rPr>
        <w:t>Section 508</w:t>
      </w:r>
      <w:ins w:id="15381" w:author="Author">
        <w:r w:rsidRPr="00827BFC">
          <w:rPr>
            <w:i/>
            <w:iCs/>
          </w:rPr>
          <w:t xml:space="preserve"> [USAB18]</w:t>
        </w:r>
        <w:r>
          <w:t>.</w:t>
        </w:r>
      </w:ins>
    </w:p>
    <w:p w14:paraId="1F7383C9" w14:textId="77777777" w:rsidR="00AC0289" w:rsidRDefault="00C0172C">
      <w:pPr>
        <w:pStyle w:val="BodyText"/>
        <w:tabs>
          <w:tab w:val="left" w:pos="3740"/>
        </w:tabs>
        <w:spacing w:before="60"/>
        <w:ind w:left="860"/>
        <w:rPr>
          <w:del w:id="15382" w:author="Author"/>
        </w:rPr>
      </w:pPr>
      <w:del w:id="15383"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sources:</w:delText>
        </w:r>
        <w:r>
          <w:rPr>
            <w:color w:val="404040"/>
          </w:rPr>
          <w:tab/>
          <w:delText>VVSG 1.1 - 3.2.4.c.i,</w:delText>
        </w:r>
        <w:r>
          <w:rPr>
            <w:color w:val="404040"/>
            <w:spacing w:val="-3"/>
          </w:rPr>
          <w:delText xml:space="preserve"> </w:delText>
        </w:r>
        <w:r>
          <w:rPr>
            <w:color w:val="404040"/>
          </w:rPr>
          <w:delText>3.2.4.c.iv</w:delText>
        </w:r>
      </w:del>
    </w:p>
    <w:p w14:paraId="2D937483" w14:textId="77777777" w:rsidR="00AC0289" w:rsidRDefault="00AC0289">
      <w:pPr>
        <w:pStyle w:val="BodyText"/>
        <w:rPr>
          <w:del w:id="15384" w:author="Author"/>
        </w:rPr>
      </w:pPr>
    </w:p>
    <w:p w14:paraId="2FEA2D8A" w14:textId="6F4FB7E8" w:rsidR="001C4B51" w:rsidRPr="000713B9" w:rsidRDefault="001C4B51" w:rsidP="001C4B51">
      <w:pPr>
        <w:pStyle w:val="Heading3"/>
      </w:pPr>
      <w:bookmarkStart w:id="15385" w:name="_Ref503912558"/>
      <w:bookmarkStart w:id="15386" w:name="_Toc522532565"/>
      <w:bookmarkStart w:id="15387" w:name="_Toc522639738"/>
      <w:bookmarkStart w:id="15388" w:name="_Toc530593443"/>
      <w:bookmarkStart w:id="15389" w:name="_Toc18708170"/>
      <w:bookmarkStart w:id="15390" w:name="_Toc31394883"/>
      <w:bookmarkStart w:id="15391" w:name="_Toc31396012"/>
      <w:bookmarkStart w:id="15392" w:name="_Toc55820969"/>
      <w:bookmarkEnd w:id="15326"/>
      <w:r w:rsidRPr="000713B9">
        <w:t>7.3-L – Icon labels</w:t>
      </w:r>
      <w:bookmarkEnd w:id="15385"/>
      <w:bookmarkEnd w:id="15386"/>
      <w:bookmarkEnd w:id="15387"/>
      <w:bookmarkEnd w:id="15388"/>
      <w:bookmarkEnd w:id="15389"/>
      <w:bookmarkEnd w:id="15390"/>
      <w:bookmarkEnd w:id="15391"/>
      <w:bookmarkEnd w:id="15392"/>
    </w:p>
    <w:p w14:paraId="45E1D356" w14:textId="77777777" w:rsidR="001C4B51" w:rsidRPr="000713B9" w:rsidRDefault="001C4B51" w:rsidP="001C4B51">
      <w:pPr>
        <w:pStyle w:val="RequirementText"/>
      </w:pPr>
      <w:bookmarkStart w:id="15393" w:name="When_an_icon_is_used_to_convey_informati"/>
      <w:bookmarkEnd w:id="15393"/>
      <w:r w:rsidRPr="000713B9">
        <w:t xml:space="preserve">When an icon is used to convey information, indicate an action, or prompt a response, it must be accompanied by a corresponding label that uses text. </w:t>
      </w:r>
      <w:r w:rsidRPr="000713B9">
        <w:tab/>
      </w:r>
    </w:p>
    <w:p w14:paraId="037559AC" w14:textId="77777777" w:rsidR="001C4B51" w:rsidRPr="000713B9" w:rsidRDefault="001C4B51" w:rsidP="001C4B51">
      <w:pPr>
        <w:pStyle w:val="RequirementText"/>
        <w:rPr>
          <w:szCs w:val="24"/>
        </w:rPr>
      </w:pPr>
      <w:r w:rsidRPr="000713B9">
        <w:t>The only exception is that the two 3.5 mm (1/8 inch) jacks for audio and personal assistive technology (PAT) may be labeled with tactilely discernable and visually distinct icons of a headset (for audio) and wheelchair (for the PAT connector) that are at least 13 x 13 mm in size.</w:t>
      </w:r>
      <w:r w:rsidRPr="000713B9">
        <w:tab/>
      </w:r>
      <w:r w:rsidRPr="000713B9">
        <w:tab/>
      </w:r>
      <w:r w:rsidRPr="000713B9">
        <w:tab/>
      </w:r>
    </w:p>
    <w:p w14:paraId="4FCDC1C6" w14:textId="77777777" w:rsidR="00AC0289" w:rsidRDefault="00C0172C">
      <w:pPr>
        <w:pStyle w:val="BodyText"/>
        <w:rPr>
          <w:del w:id="15394" w:author="Author"/>
          <w:sz w:val="11"/>
        </w:rPr>
      </w:pPr>
      <w:del w:id="15395" w:author="Author">
        <w:r>
          <w:rPr>
            <w:noProof/>
          </w:rPr>
          <mc:AlternateContent>
            <mc:Choice Requires="wps">
              <w:drawing>
                <wp:anchor distT="0" distB="0" distL="0" distR="0" simplePos="0" relativeHeight="252091392" behindDoc="0" locked="0" layoutInCell="1" allowOverlap="1" wp14:anchorId="5019AC53" wp14:editId="03F4D7E7">
                  <wp:simplePos x="0" y="0"/>
                  <wp:positionH relativeFrom="page">
                    <wp:posOffset>1069975</wp:posOffset>
                  </wp:positionH>
                  <wp:positionV relativeFrom="paragraph">
                    <wp:posOffset>100330</wp:posOffset>
                  </wp:positionV>
                  <wp:extent cx="5807710" cy="887730"/>
                  <wp:effectExtent l="3175" t="0" r="0" b="0"/>
                  <wp:wrapTopAndBottom/>
                  <wp:docPr id="383"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773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E9974D" w14:textId="77777777" w:rsidR="00AC0289" w:rsidRDefault="00C0172C">
                              <w:pPr>
                                <w:spacing w:line="268" w:lineRule="exact"/>
                                <w:ind w:left="28"/>
                                <w:rPr>
                                  <w:del w:id="15396" w:author="Author"/>
                                  <w:b/>
                                </w:rPr>
                              </w:pPr>
                              <w:del w:id="15397" w:author="Author">
                                <w:r>
                                  <w:rPr>
                                    <w:b/>
                                  </w:rPr>
                                  <w:delText>Discussion</w:delText>
                                </w:r>
                              </w:del>
                            </w:p>
                            <w:p w14:paraId="785E2EA9" w14:textId="77777777" w:rsidR="00AC0289" w:rsidRDefault="00AC0289">
                              <w:pPr>
                                <w:pStyle w:val="BodyText"/>
                                <w:spacing w:before="4"/>
                                <w:rPr>
                                  <w:del w:id="15398" w:author="Author"/>
                                  <w:sz w:val="16"/>
                                </w:rPr>
                              </w:pPr>
                            </w:p>
                            <w:p w14:paraId="50310F1A" w14:textId="77777777" w:rsidR="00AC0289" w:rsidRDefault="00C0172C">
                              <w:pPr>
                                <w:spacing w:line="276" w:lineRule="auto"/>
                                <w:ind w:left="28" w:right="303"/>
                                <w:rPr>
                                  <w:del w:id="15399" w:author="Author"/>
                                </w:rPr>
                              </w:pPr>
                              <w:bookmarkStart w:id="15400" w:name="While_icons_can_be_used_for_emphasis_whe"/>
                              <w:bookmarkEnd w:id="15400"/>
                              <w:del w:id="15401" w:author="Author">
                                <w:r>
                                  <w:delText>While icons can be used for emphasis when communicating with the voter, they are not to be the only means by which information is conveyed, since there is no widely accepted "iconic" language, and therefore, not all voters might understand a given icon.</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9AC53" id="Text Box 286" o:spid="_x0000_s1382" type="#_x0000_t202" style="position:absolute;left:0;text-align:left;margin-left:84.25pt;margin-top:7.9pt;width:457.3pt;height:69.9pt;z-index:25209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" fillcolor="#d4ebf1" stroked="f">
                  <v:textbox inset="0,0,0,0">
                    <w:txbxContent>
                      <w:p w14:paraId="0CE9974D" w14:textId="77777777" w:rsidR="00AC0289" w:rsidRDefault="00C0172C">
                        <w:pPr>
                          <w:spacing w:line="268" w:lineRule="exact"/>
                          <w:ind w:left="28"/>
                          <w:rPr>
                            <w:del w:id="15402" w:author="Author"/>
                            <w:b/>
                          </w:rPr>
                        </w:pPr>
                        <w:del w:id="15403" w:author="Author">
                          <w:r>
                            <w:rPr>
                              <w:b/>
                            </w:rPr>
                            <w:delText>Discussion</w:delText>
                          </w:r>
                        </w:del>
                      </w:p>
                      <w:p w14:paraId="785E2EA9" w14:textId="77777777" w:rsidR="00AC0289" w:rsidRDefault="00AC0289">
                        <w:pPr>
                          <w:pStyle w:val="BodyText"/>
                          <w:spacing w:before="4"/>
                          <w:rPr>
                            <w:del w:id="15404" w:author="Author"/>
                            <w:sz w:val="16"/>
                          </w:rPr>
                        </w:pPr>
                      </w:p>
                      <w:p w14:paraId="50310F1A" w14:textId="77777777" w:rsidR="00AC0289" w:rsidRDefault="00C0172C">
                        <w:pPr>
                          <w:spacing w:line="276" w:lineRule="auto"/>
                          <w:ind w:left="28" w:right="303"/>
                          <w:rPr>
                            <w:del w:id="15405" w:author="Author"/>
                          </w:rPr>
                        </w:pPr>
                        <w:bookmarkStart w:id="15406" w:name="While_icons_can_be_used_for_emphasis_whe"/>
                        <w:bookmarkEnd w:id="15406"/>
                        <w:del w:id="15407" w:author="Author">
                          <w:r>
                            <w:delText>While icons can be used for emphasis when communicating with the voter, they are not to be the only means by which information is conveyed, since there is no widely accepted "iconic" language, and therefore, not all voters might understand a given icon.</w:delText>
                          </w:r>
                        </w:del>
                      </w:p>
                    </w:txbxContent>
                  </v:textbox>
                  <w10:wrap type="topAndBottom" anchorx="page"/>
                </v:shape>
              </w:pict>
            </mc:Fallback>
          </mc:AlternateContent>
        </w:r>
      </w:del>
    </w:p>
    <w:p w14:paraId="238F9954" w14:textId="77777777" w:rsidR="00AC0289" w:rsidRDefault="00C0172C">
      <w:pPr>
        <w:pStyle w:val="BodyText"/>
        <w:tabs>
          <w:tab w:val="left" w:pos="3740"/>
        </w:tabs>
        <w:spacing w:before="63"/>
        <w:ind w:left="860"/>
        <w:rPr>
          <w:del w:id="15408" w:author="Author"/>
        </w:rPr>
      </w:pPr>
      <w:del w:id="15409" w:author="Author">
        <w:r>
          <w:rPr>
            <w:color w:val="404040"/>
          </w:rPr>
          <w:delText>External</w:delText>
        </w:r>
        <w:r>
          <w:rPr>
            <w:color w:val="404040"/>
            <w:spacing w:val="-4"/>
          </w:rPr>
          <w:delText xml:space="preserve"> </w:delText>
        </w:r>
        <w:r>
          <w:rPr>
            <w:color w:val="404040"/>
          </w:rPr>
          <w:delText>references:</w:delText>
        </w:r>
        <w:r>
          <w:rPr>
            <w:color w:val="404040"/>
          </w:rPr>
          <w:tab/>
          <w:delText>WCAG 2.0/Section</w:delText>
        </w:r>
        <w:r>
          <w:rPr>
            <w:color w:val="404040"/>
            <w:spacing w:val="-1"/>
          </w:rPr>
          <w:delText xml:space="preserve"> </w:delText>
        </w:r>
        <w:r>
          <w:rPr>
            <w:color w:val="404040"/>
          </w:rPr>
          <w:delText>508</w:delText>
        </w:r>
      </w:del>
    </w:p>
    <w:p w14:paraId="47FDBD47" w14:textId="56FA0188" w:rsidR="001C4B51" w:rsidRPr="000713B9" w:rsidRDefault="00C0172C" w:rsidP="001C4B51">
      <w:pPr>
        <w:pStyle w:val="body-discussion-title"/>
        <w:rPr>
          <w:ins w:id="15410" w:author="Author"/>
        </w:rPr>
      </w:pPr>
      <w:bookmarkStart w:id="15411" w:name="Prior_VVSG_source:_VVSG_1.1_-_3.2.4.g_"/>
      <w:bookmarkEnd w:id="15411"/>
      <w:del w:id="15412"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1.1 - 3.2.4.g</w:delText>
        </w:r>
        <w:bookmarkStart w:id="15413" w:name="Related_requirement:_7.1-N_–_Tactile_key"/>
        <w:bookmarkEnd w:id="15413"/>
        <w:r>
          <w:rPr>
            <w:color w:val="404040"/>
          </w:rPr>
          <w:delText xml:space="preserve"> </w:delText>
        </w:r>
      </w:del>
      <w:ins w:id="15414" w:author="Author">
        <w:r w:rsidR="001C4B51" w:rsidRPr="000713B9">
          <w:t xml:space="preserve">Discussion </w:t>
        </w:r>
      </w:ins>
    </w:p>
    <w:p w14:paraId="6C53238F" w14:textId="771765C5" w:rsidR="001C4B51" w:rsidRPr="000713B9" w:rsidRDefault="001C4B51" w:rsidP="001C4B51">
      <w:pPr>
        <w:pStyle w:val="body-discussion"/>
        <w:rPr>
          <w:ins w:id="15415" w:author="Author"/>
        </w:rPr>
      </w:pPr>
      <w:ins w:id="15416" w:author="Author">
        <w:r>
          <w:lastRenderedPageBreak/>
          <w:t xml:space="preserve">While icons can be used for emphasis when communicating with the voter, they are not to be the only means by which information is conveyed, since there is no widely accepted "iconic" language, and therefore, not all voters might understand a given icon. </w:t>
        </w:r>
        <w:r w:rsidR="006464F5">
          <w:t xml:space="preserve"> </w:t>
        </w:r>
        <w:r w:rsidR="00F233EB">
          <w:t xml:space="preserve">The exception is based on the </w:t>
        </w:r>
        <w:r w:rsidR="00F233EB" w:rsidRPr="00827BFC">
          <w:rPr>
            <w:i/>
            <w:iCs/>
          </w:rPr>
          <w:t>ADA Standards for Accessible Design. Chapter 7 [ADA10]</w:t>
        </w:r>
        <w:r w:rsidR="00F233EB">
          <w:t xml:space="preserve">. </w:t>
        </w:r>
      </w:ins>
    </w:p>
    <w:p w14:paraId="1374820F" w14:textId="77777777" w:rsidR="00D5112E" w:rsidRDefault="00D5112E" w:rsidP="001C4B51">
      <w:pPr>
        <w:pStyle w:val="Tag-Prior"/>
        <w:rPr>
          <w:ins w:id="15417" w:author="Author"/>
        </w:rPr>
      </w:pPr>
    </w:p>
    <w:p w14:paraId="524B9452" w14:textId="630B7409" w:rsidR="001C4B51" w:rsidRPr="000713B9" w:rsidRDefault="001C4B51" w:rsidP="001C4B51">
      <w:pPr>
        <w:pStyle w:val="Tag-Prior"/>
      </w:pPr>
      <w:r w:rsidRPr="000713B9">
        <w:t xml:space="preserve">Related </w:t>
      </w:r>
      <w:del w:id="15418" w:author="Author">
        <w:r w:rsidR="00C0172C">
          <w:rPr>
            <w:color w:val="404040"/>
          </w:rPr>
          <w:delText>requirement</w:delText>
        </w:r>
      </w:del>
      <w:ins w:id="15419" w:author="Author">
        <w:r w:rsidRPr="000713B9">
          <w:t>requirement</w:t>
        </w:r>
        <w:r w:rsidR="00547886">
          <w:t>s</w:t>
        </w:r>
      </w:ins>
      <w:r w:rsidRPr="000713B9">
        <w:t>:</w:t>
      </w:r>
      <w:r w:rsidRPr="000713B9">
        <w:tab/>
        <w:t>7.1-N – Tactile keys</w:t>
      </w:r>
    </w:p>
    <w:p w14:paraId="3885F2B8" w14:textId="77777777" w:rsidR="001C4B51" w:rsidRPr="000713B9" w:rsidRDefault="001C4B51" w:rsidP="00827BFC">
      <w:pPr>
        <w:pStyle w:val="Tag-Prior"/>
        <w:ind w:firstLine="0"/>
      </w:pPr>
      <w:r w:rsidRPr="000713B9">
        <w:t>7.2-R – Control labels visible</w:t>
      </w:r>
    </w:p>
    <w:p w14:paraId="05BD4A06" w14:textId="77777777" w:rsidR="001C4B51" w:rsidRPr="000713B9" w:rsidRDefault="001C4B51" w:rsidP="00827BFC">
      <w:pPr>
        <w:pStyle w:val="Tag-Prior"/>
        <w:ind w:firstLine="0"/>
      </w:pPr>
      <w:r w:rsidRPr="000713B9">
        <w:t>8.1-E – Standard audio connectors</w:t>
      </w:r>
      <w:r w:rsidRPr="000713B9">
        <w:br/>
        <w:t>8.1-I – Standard PAT jacks</w:t>
      </w:r>
    </w:p>
    <w:p w14:paraId="49CD7F1A" w14:textId="31C9DAE2" w:rsidR="001C4B51" w:rsidRPr="000713B9" w:rsidRDefault="001C4B51" w:rsidP="001C4B51">
      <w:pPr>
        <w:pStyle w:val="Heading3"/>
      </w:pPr>
      <w:bookmarkStart w:id="15420" w:name="_Ref503912564"/>
      <w:bookmarkStart w:id="15421" w:name="_Toc522532566"/>
      <w:bookmarkStart w:id="15422" w:name="_Toc522639739"/>
      <w:bookmarkStart w:id="15423" w:name="_Toc530593444"/>
      <w:bookmarkStart w:id="15424" w:name="_Toc18708171"/>
      <w:bookmarkStart w:id="15425" w:name="_Toc31394884"/>
      <w:bookmarkStart w:id="15426" w:name="_Toc31396013"/>
      <w:bookmarkStart w:id="15427" w:name="_Toc55820970"/>
      <w:r w:rsidRPr="000713B9">
        <w:t>7.3-M – Identifying languages</w:t>
      </w:r>
      <w:bookmarkEnd w:id="15420"/>
      <w:bookmarkEnd w:id="15421"/>
      <w:bookmarkEnd w:id="15422"/>
      <w:bookmarkEnd w:id="15423"/>
      <w:bookmarkEnd w:id="15424"/>
      <w:bookmarkEnd w:id="15425"/>
      <w:bookmarkEnd w:id="15426"/>
      <w:bookmarkEnd w:id="15427"/>
    </w:p>
    <w:p w14:paraId="15BC3642" w14:textId="77777777" w:rsidR="00AC0289" w:rsidRDefault="00C0172C">
      <w:pPr>
        <w:pStyle w:val="BodyText"/>
        <w:spacing w:before="57"/>
        <w:ind w:left="411"/>
        <w:rPr>
          <w:del w:id="15428" w:author="Author"/>
        </w:rPr>
      </w:pPr>
      <w:bookmarkStart w:id="15429" w:name="When_presenting_a_list_of_languages_to_t"/>
      <w:bookmarkEnd w:id="15429"/>
      <w:del w:id="15430" w:author="Author">
        <w:r>
          <w:delText>When presenting a list of languages</w:delText>
        </w:r>
      </w:del>
      <w:ins w:id="15431" w:author="Author">
        <w:r w:rsidR="00297BDC">
          <w:t>A vote</w:t>
        </w:r>
        <w:r w:rsidR="19CDCE84">
          <w:t>-</w:t>
        </w:r>
        <w:r w:rsidR="00297BDC">
          <w:t>capture device or other voting session device that offers language options</w:t>
        </w:r>
      </w:ins>
      <w:r w:rsidR="00297BDC">
        <w:t xml:space="preserve"> to </w:t>
      </w:r>
      <w:del w:id="15432" w:author="Author">
        <w:r>
          <w:delText>the</w:delText>
        </w:r>
      </w:del>
      <w:ins w:id="15433" w:author="Author">
        <w:r w:rsidR="00297BDC">
          <w:t>a</w:t>
        </w:r>
      </w:ins>
      <w:r w:rsidR="00297BDC">
        <w:t xml:space="preserve"> voter</w:t>
      </w:r>
      <w:del w:id="15434" w:author="Author">
        <w:r>
          <w:delText>:</w:delText>
        </w:r>
      </w:del>
    </w:p>
    <w:p w14:paraId="6B91E7C0" w14:textId="1CEE22F8" w:rsidR="001C4B51" w:rsidRPr="000713B9" w:rsidRDefault="00C0172C" w:rsidP="001C4B51">
      <w:pPr>
        <w:pStyle w:val="RequirementText"/>
      </w:pPr>
      <w:bookmarkStart w:id="15435" w:name="1.__the_electronic_ballot_interface_must"/>
      <w:bookmarkEnd w:id="15435"/>
      <w:del w:id="15436" w:author="Author">
        <w:r>
          <w:delText>the electronic ballot interface</w:delText>
        </w:r>
      </w:del>
      <w:r w:rsidR="00297BDC">
        <w:t xml:space="preserve"> must</w:t>
      </w:r>
      <w:del w:id="15437" w:author="Author">
        <w:r>
          <w:delText xml:space="preserve"> use the native name of each language,</w:delText>
        </w:r>
        <w:r>
          <w:rPr>
            <w:spacing w:val="-9"/>
          </w:rPr>
          <w:delText xml:space="preserve"> </w:delText>
        </w:r>
        <w:r>
          <w:delText>and</w:delText>
        </w:r>
      </w:del>
      <w:ins w:id="15438" w:author="Author">
        <w:r w:rsidR="001C4B51">
          <w:t>:</w:t>
        </w:r>
      </w:ins>
    </w:p>
    <w:p w14:paraId="5774B2C0" w14:textId="7ACFB778" w:rsidR="001C4B51" w:rsidRPr="000713B9" w:rsidRDefault="00B41939" w:rsidP="00C802F3">
      <w:pPr>
        <w:pStyle w:val="RequirementText"/>
        <w:numPr>
          <w:ilvl w:val="0"/>
          <w:numId w:val="139"/>
        </w:numPr>
      </w:pPr>
      <w:ins w:id="15439" w:author="Author">
        <w:r>
          <w:t>v</w:t>
        </w:r>
        <w:r w:rsidR="00297BDC">
          <w:t xml:space="preserve">isibly present </w:t>
        </w:r>
      </w:ins>
      <w:r w:rsidR="00297BDC">
        <w:t xml:space="preserve">the controls to identify or change language </w:t>
      </w:r>
      <w:del w:id="15440" w:author="Author">
        <w:r w:rsidR="00C0172C">
          <w:delText>must</w:delText>
        </w:r>
        <w:r w:rsidR="00C0172C">
          <w:rPr>
            <w:spacing w:val="-5"/>
          </w:rPr>
          <w:delText xml:space="preserve"> </w:delText>
        </w:r>
        <w:r w:rsidR="00C0172C">
          <w:delText>be</w:delText>
        </w:r>
        <w:r w:rsidR="00C0172C">
          <w:rPr>
            <w:spacing w:val="-1"/>
          </w:rPr>
          <w:delText xml:space="preserve"> </w:delText>
        </w:r>
        <w:r w:rsidR="00C0172C">
          <w:delText>visible</w:delText>
        </w:r>
        <w:r w:rsidR="00C0172C">
          <w:rPr>
            <w:spacing w:val="-1"/>
          </w:rPr>
          <w:delText xml:space="preserve"> </w:delText>
        </w:r>
      </w:del>
      <w:r w:rsidR="00297BDC">
        <w:t>on the screen</w:t>
      </w:r>
      <w:ins w:id="15441" w:author="Author">
        <w:r w:rsidR="00297BDC">
          <w:t xml:space="preserve"> at all times</w:t>
        </w:r>
      </w:ins>
      <w:r w:rsidR="00297BDC">
        <w:t xml:space="preserve">, not hidden </w:t>
      </w:r>
      <w:del w:id="15442" w:author="Author">
        <w:r w:rsidR="00C0172C">
          <w:delText>in</w:delText>
        </w:r>
      </w:del>
      <w:ins w:id="15443" w:author="Author">
        <w:r w:rsidR="00297BDC">
          <w:t>within</w:t>
        </w:r>
      </w:ins>
      <w:r w:rsidR="00297BDC">
        <w:t xml:space="preserve"> a help or settings feature</w:t>
      </w:r>
      <w:del w:id="15444" w:author="Author">
        <w:r w:rsidR="00C0172C">
          <w:delText>.</w:delText>
        </w:r>
      </w:del>
      <w:ins w:id="15445" w:author="Author">
        <w:r>
          <w:t>, and</w:t>
        </w:r>
        <w:r w:rsidR="00297BDC">
          <w:t xml:space="preserve"> </w:t>
        </w:r>
      </w:ins>
    </w:p>
    <w:p w14:paraId="32FA4F49" w14:textId="15579218" w:rsidR="001C4B51" w:rsidRPr="000713B9" w:rsidRDefault="00B41939" w:rsidP="00C802F3">
      <w:pPr>
        <w:pStyle w:val="RequirementText"/>
        <w:numPr>
          <w:ilvl w:val="0"/>
          <w:numId w:val="139"/>
        </w:numPr>
        <w:rPr>
          <w:ins w:id="15446" w:author="Author"/>
        </w:rPr>
      </w:pPr>
      <w:ins w:id="15447" w:author="Author">
        <w:r>
          <w:t>i</w:t>
        </w:r>
        <w:r w:rsidR="00297BDC" w:rsidRPr="00297BDC">
          <w:t>nclude the native version of each language name in the list of language options.</w:t>
        </w:r>
        <w:r w:rsidR="001C4B51" w:rsidRPr="000713B9">
          <w:tab/>
        </w:r>
      </w:ins>
    </w:p>
    <w:p w14:paraId="47C06DB3" w14:textId="77777777" w:rsidR="001C4B51" w:rsidRPr="000713B9" w:rsidRDefault="001C4B51" w:rsidP="001C4B51">
      <w:pPr>
        <w:pStyle w:val="body-discussion-title"/>
        <w:rPr>
          <w:ins w:id="15448" w:author="Author"/>
        </w:rPr>
      </w:pPr>
      <w:ins w:id="15449" w:author="Author">
        <w:r w:rsidRPr="000713B9">
          <w:t xml:space="preserve">Discussion </w:t>
        </w:r>
      </w:ins>
    </w:p>
    <w:p w14:paraId="655EAFB0" w14:textId="77777777" w:rsidR="00297BDC" w:rsidRDefault="00297BDC" w:rsidP="00297BDC">
      <w:pPr>
        <w:pStyle w:val="body-discussion"/>
        <w:rPr>
          <w:ins w:id="15450" w:author="Author"/>
        </w:rPr>
      </w:pPr>
      <w:ins w:id="15451" w:author="Author">
        <w:r>
          <w:t xml:space="preserve">Voters looking for an option for an alternative language can recognize it more easily as it is written in the language itself. </w:t>
        </w:r>
      </w:ins>
    </w:p>
    <w:p w14:paraId="3C3D3F20" w14:textId="22AEF349" w:rsidR="001C4B51" w:rsidRPr="000713B9" w:rsidRDefault="001C4B51" w:rsidP="00297BDC">
      <w:pPr>
        <w:pStyle w:val="body-discussion"/>
        <w:rPr>
          <w:ins w:id="15452" w:author="Author"/>
        </w:rPr>
      </w:pPr>
      <w:ins w:id="15453" w:author="Author">
        <w:r w:rsidRPr="000713B9">
          <w:t>The English name or spelling can also be used to identify language, along with the native name.</w:t>
        </w:r>
      </w:ins>
    </w:p>
    <w:p w14:paraId="10661406" w14:textId="336B9971" w:rsidR="001C4B51" w:rsidRPr="000713B9" w:rsidRDefault="001C4B51" w:rsidP="001C4B51">
      <w:pPr>
        <w:pStyle w:val="Tag-Prior"/>
        <w:rPr>
          <w:ins w:id="15454" w:author="Author"/>
        </w:rPr>
      </w:pPr>
    </w:p>
    <w:p w14:paraId="371AD6B0" w14:textId="77777777" w:rsidR="001C4B51" w:rsidRPr="000713B9" w:rsidRDefault="001C4B51" w:rsidP="001C4B51">
      <w:pPr>
        <w:pStyle w:val="Tag-AppliesTo"/>
        <w:rPr>
          <w:moveTo w:id="15455" w:author="Author"/>
        </w:rPr>
      </w:pPr>
      <w:moveToRangeStart w:id="15456" w:author="Author" w:name="move62897897"/>
      <w:moveTo w:id="15457" w:author="Author">
        <w:r w:rsidRPr="000713B9">
          <w:t>Applies to:</w:t>
        </w:r>
        <w:r w:rsidRPr="000713B9">
          <w:tab/>
          <w:t>Electronic interfaces</w:t>
        </w:r>
      </w:moveTo>
    </w:p>
    <w:p w14:paraId="4C64AE24" w14:textId="77777777" w:rsidR="00AC0289" w:rsidRDefault="00C0172C">
      <w:pPr>
        <w:pStyle w:val="BodyText"/>
        <w:spacing w:before="8"/>
        <w:rPr>
          <w:del w:id="15458" w:author="Author"/>
          <w:sz w:val="11"/>
        </w:rPr>
      </w:pPr>
      <w:bookmarkStart w:id="15459" w:name="_Ref503912575"/>
      <w:bookmarkStart w:id="15460" w:name="_Toc522532567"/>
      <w:bookmarkStart w:id="15461" w:name="_Toc522639740"/>
      <w:bookmarkStart w:id="15462" w:name="_Toc530593445"/>
      <w:bookmarkStart w:id="15463" w:name="_Toc18708172"/>
      <w:bookmarkStart w:id="15464" w:name="_Toc31394885"/>
      <w:bookmarkStart w:id="15465" w:name="_Toc31396014"/>
      <w:bookmarkStart w:id="15466" w:name="_Toc55820971"/>
      <w:moveToRangeEnd w:id="15456"/>
      <w:del w:id="15467" w:author="Author">
        <w:r>
          <w:rPr>
            <w:noProof/>
          </w:rPr>
          <mc:AlternateContent>
            <mc:Choice Requires="wps">
              <w:drawing>
                <wp:anchor distT="0" distB="0" distL="0" distR="0" simplePos="0" relativeHeight="252093440" behindDoc="0" locked="0" layoutInCell="1" allowOverlap="1" wp14:anchorId="66A62C23" wp14:editId="0FF832E7">
                  <wp:simplePos x="0" y="0"/>
                  <wp:positionH relativeFrom="page">
                    <wp:posOffset>1069975</wp:posOffset>
                  </wp:positionH>
                  <wp:positionV relativeFrom="paragraph">
                    <wp:posOffset>105410</wp:posOffset>
                  </wp:positionV>
                  <wp:extent cx="5807710" cy="495300"/>
                  <wp:effectExtent l="3175" t="0" r="0" b="635"/>
                  <wp:wrapTopAndBottom/>
                  <wp:docPr id="382"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49530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E723B" w14:textId="77777777" w:rsidR="00AC0289" w:rsidRDefault="00C0172C">
                              <w:pPr>
                                <w:spacing w:line="268" w:lineRule="exact"/>
                                <w:ind w:left="28"/>
                                <w:rPr>
                                  <w:del w:id="15468" w:author="Author"/>
                                  <w:b/>
                                </w:rPr>
                              </w:pPr>
                              <w:del w:id="15469" w:author="Author">
                                <w:r>
                                  <w:rPr>
                                    <w:b/>
                                  </w:rPr>
                                  <w:delText>Discussion</w:delText>
                                </w:r>
                              </w:del>
                            </w:p>
                            <w:p w14:paraId="5E30E9D2" w14:textId="77777777" w:rsidR="00AC0289" w:rsidRDefault="00AC0289">
                              <w:pPr>
                                <w:pStyle w:val="BodyText"/>
                                <w:spacing w:before="4"/>
                                <w:rPr>
                                  <w:del w:id="15470" w:author="Author"/>
                                  <w:sz w:val="16"/>
                                </w:rPr>
                              </w:pPr>
                            </w:p>
                            <w:p w14:paraId="1586F376" w14:textId="77777777" w:rsidR="00AC0289" w:rsidRDefault="00C0172C">
                              <w:pPr>
                                <w:ind w:left="28"/>
                                <w:rPr>
                                  <w:del w:id="15471" w:author="Author"/>
                                </w:rPr>
                              </w:pPr>
                              <w:bookmarkStart w:id="15472" w:name="The_English_name_or_spelling_can_also_be"/>
                              <w:bookmarkEnd w:id="15472"/>
                              <w:del w:id="15473" w:author="Author">
                                <w:r>
                                  <w:delText>The English name or spelling can also be used to identify language, along with the native name.</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62C23" id="Text Box 285" o:spid="_x0000_s1383" type="#_x0000_t202" style="position:absolute;left:0;text-align:left;margin-left:84.25pt;margin-top:8.3pt;width:457.3pt;height:39pt;z-index:25209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" fillcolor="#d4ebf1" stroked="f">
                  <v:textbox inset="0,0,0,0">
                    <w:txbxContent>
                      <w:p w14:paraId="0DBE723B" w14:textId="77777777" w:rsidR="00AC0289" w:rsidRDefault="00C0172C">
                        <w:pPr>
                          <w:spacing w:line="268" w:lineRule="exact"/>
                          <w:ind w:left="28"/>
                          <w:rPr>
                            <w:del w:id="15474" w:author="Author"/>
                            <w:b/>
                          </w:rPr>
                        </w:pPr>
                        <w:del w:id="15475" w:author="Author">
                          <w:r>
                            <w:rPr>
                              <w:b/>
                            </w:rPr>
                            <w:delText>Discussion</w:delText>
                          </w:r>
                        </w:del>
                      </w:p>
                      <w:p w14:paraId="5E30E9D2" w14:textId="77777777" w:rsidR="00AC0289" w:rsidRDefault="00AC0289">
                        <w:pPr>
                          <w:pStyle w:val="BodyText"/>
                          <w:spacing w:before="4"/>
                          <w:rPr>
                            <w:del w:id="15476" w:author="Author"/>
                            <w:sz w:val="16"/>
                          </w:rPr>
                        </w:pPr>
                      </w:p>
                      <w:p w14:paraId="1586F376" w14:textId="77777777" w:rsidR="00AC0289" w:rsidRDefault="00C0172C">
                        <w:pPr>
                          <w:ind w:left="28"/>
                          <w:rPr>
                            <w:del w:id="15477" w:author="Author"/>
                          </w:rPr>
                        </w:pPr>
                        <w:bookmarkStart w:id="15478" w:name="The_English_name_or_spelling_can_also_be"/>
                        <w:bookmarkEnd w:id="15478"/>
                        <w:del w:id="15479" w:author="Author">
                          <w:r>
                            <w:delText>The English name or spelling can also be used to identify language, along with the native name.</w:delText>
                          </w:r>
                        </w:del>
                      </w:p>
                    </w:txbxContent>
                  </v:textbox>
                  <w10:wrap type="topAndBottom" anchorx="page"/>
                </v:shape>
              </w:pict>
            </mc:Fallback>
          </mc:AlternateContent>
        </w:r>
      </w:del>
    </w:p>
    <w:p w14:paraId="4D797D4F" w14:textId="77777777" w:rsidR="00AC0289" w:rsidRDefault="00C0172C">
      <w:pPr>
        <w:pStyle w:val="BodyText"/>
        <w:tabs>
          <w:tab w:val="left" w:pos="3740"/>
        </w:tabs>
        <w:spacing w:before="63"/>
        <w:ind w:left="860"/>
        <w:rPr>
          <w:del w:id="15480" w:author="Author"/>
        </w:rPr>
      </w:pPr>
      <w:bookmarkStart w:id="15481" w:name="External_reference:_VRA_"/>
      <w:bookmarkEnd w:id="15481"/>
      <w:del w:id="15482" w:author="Author">
        <w:r>
          <w:rPr>
            <w:color w:val="404040"/>
          </w:rPr>
          <w:delText>External</w:delText>
        </w:r>
        <w:r>
          <w:rPr>
            <w:color w:val="404040"/>
            <w:spacing w:val="-4"/>
          </w:rPr>
          <w:delText xml:space="preserve"> </w:delText>
        </w:r>
        <w:r>
          <w:rPr>
            <w:color w:val="404040"/>
          </w:rPr>
          <w:delText>reference:</w:delText>
        </w:r>
        <w:r>
          <w:rPr>
            <w:color w:val="404040"/>
          </w:rPr>
          <w:tab/>
          <w:delText>VRA</w:delText>
        </w:r>
      </w:del>
    </w:p>
    <w:p w14:paraId="48C91E8F" w14:textId="77777777" w:rsidR="00AC0289" w:rsidRDefault="00C0172C">
      <w:pPr>
        <w:pStyle w:val="BodyText"/>
        <w:tabs>
          <w:tab w:val="left" w:pos="3740"/>
        </w:tabs>
        <w:spacing w:before="60"/>
        <w:ind w:left="860"/>
        <w:rPr>
          <w:del w:id="15483" w:author="Author"/>
        </w:rPr>
      </w:pPr>
      <w:bookmarkStart w:id="15484" w:name="Prior_VVSG_source:_VVSG_1.1_-_3.2.7.a.i_"/>
      <w:bookmarkEnd w:id="15484"/>
      <w:del w:id="15485"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1.1 -</w:delText>
        </w:r>
        <w:r>
          <w:rPr>
            <w:color w:val="404040"/>
            <w:spacing w:val="-1"/>
          </w:rPr>
          <w:delText xml:space="preserve"> </w:delText>
        </w:r>
        <w:r>
          <w:rPr>
            <w:color w:val="404040"/>
          </w:rPr>
          <w:delText>3.2.7.a.i</w:delText>
        </w:r>
      </w:del>
    </w:p>
    <w:p w14:paraId="3FC588E2" w14:textId="77777777" w:rsidR="001C4B51" w:rsidRPr="000713B9" w:rsidRDefault="001C4B51" w:rsidP="001C4B51">
      <w:pPr>
        <w:pStyle w:val="Tag-AppliesTo"/>
        <w:rPr>
          <w:moveFrom w:id="15486" w:author="Author"/>
        </w:rPr>
      </w:pPr>
      <w:moveFromRangeStart w:id="15487" w:author="Author" w:name="move62897898"/>
      <w:moveFrom w:id="15488" w:author="Author">
        <w:r w:rsidRPr="000713B9">
          <w:t>Applies to:</w:t>
        </w:r>
        <w:r w:rsidRPr="000713B9">
          <w:tab/>
          <w:t>Electronic interfaces</w:t>
        </w:r>
      </w:moveFrom>
    </w:p>
    <w:moveFromRangeEnd w:id="15487"/>
    <w:p w14:paraId="1BAAF3BC" w14:textId="77777777" w:rsidR="001C4B51" w:rsidRPr="000713B9" w:rsidRDefault="001C4B51" w:rsidP="001C4B51">
      <w:pPr>
        <w:pStyle w:val="Heading3"/>
      </w:pPr>
      <w:r w:rsidRPr="000713B9">
        <w:t>7.3-N – Instructions for voters</w:t>
      </w:r>
      <w:bookmarkEnd w:id="15459"/>
      <w:bookmarkEnd w:id="15460"/>
      <w:bookmarkEnd w:id="15461"/>
      <w:bookmarkEnd w:id="15462"/>
      <w:bookmarkEnd w:id="15463"/>
      <w:bookmarkEnd w:id="15464"/>
      <w:bookmarkEnd w:id="15465"/>
      <w:bookmarkEnd w:id="15466"/>
      <w:r w:rsidRPr="000713B9">
        <w:t xml:space="preserve"> </w:t>
      </w:r>
    </w:p>
    <w:p w14:paraId="085525F4" w14:textId="18210C16" w:rsidR="001C4B51" w:rsidRPr="000713B9" w:rsidRDefault="001C4B51" w:rsidP="001C4B51">
      <w:pPr>
        <w:pStyle w:val="RequirementText"/>
      </w:pPr>
      <w:bookmarkStart w:id="15489" w:name="The_voting_system_must_provide_voters_wi"/>
      <w:bookmarkEnd w:id="15489"/>
      <w:r w:rsidRPr="000713B9">
        <w:t>The voting system must</w:t>
      </w:r>
      <w:r w:rsidRPr="000713B9">
        <w:rPr>
          <w:rFonts w:ascii="TimesNewRomanPS" w:hAnsi="TimesNewRomanPS"/>
          <w:b/>
          <w:bCs/>
        </w:rPr>
        <w:t xml:space="preserve"> </w:t>
      </w:r>
      <w:r w:rsidRPr="000713B9">
        <w:t xml:space="preserve">provide voters </w:t>
      </w:r>
      <w:del w:id="15490" w:author="Author">
        <w:r w:rsidR="00C0172C">
          <w:delText>with</w:delText>
        </w:r>
      </w:del>
      <w:ins w:id="15491" w:author="Author">
        <w:r w:rsidR="00DD1F31">
          <w:t>access to</w:t>
        </w:r>
      </w:ins>
      <w:r w:rsidR="00DD1F31" w:rsidRPr="000713B9">
        <w:t xml:space="preserve"> </w:t>
      </w:r>
      <w:r w:rsidRPr="000713B9">
        <w:t xml:space="preserve">instructions for all its operations at any time during the voting session. </w:t>
      </w:r>
    </w:p>
    <w:p w14:paraId="459DAD06" w14:textId="77777777" w:rsidR="001C4B51" w:rsidRPr="000713B9" w:rsidRDefault="001C4B51" w:rsidP="00C802F3">
      <w:pPr>
        <w:pStyle w:val="RequirementText"/>
        <w:numPr>
          <w:ilvl w:val="0"/>
          <w:numId w:val="175"/>
        </w:numPr>
      </w:pPr>
      <w:r w:rsidRPr="000713B9">
        <w:t>For electronic interfaces, the voting system must provide a way for voters to get help directly from the system.</w:t>
      </w:r>
    </w:p>
    <w:p w14:paraId="4D039F89" w14:textId="77777777" w:rsidR="001C4B51" w:rsidRPr="000713B9" w:rsidRDefault="001C4B51" w:rsidP="00C802F3">
      <w:pPr>
        <w:pStyle w:val="RequirementText"/>
        <w:numPr>
          <w:ilvl w:val="0"/>
          <w:numId w:val="175"/>
        </w:numPr>
      </w:pPr>
      <w:r w:rsidRPr="000713B9">
        <w:lastRenderedPageBreak/>
        <w:t xml:space="preserve">For paper ballots, the system must be capable of including on the ballot both text and images with instructions for how to mark the ballot. </w:t>
      </w:r>
    </w:p>
    <w:p w14:paraId="1F0C3B3D" w14:textId="595A68AB" w:rsidR="001C4B51" w:rsidRPr="000713B9" w:rsidRDefault="00C0172C" w:rsidP="00C802F3">
      <w:pPr>
        <w:pStyle w:val="RequirementText"/>
        <w:numPr>
          <w:ilvl w:val="0"/>
          <w:numId w:val="175"/>
        </w:numPr>
      </w:pPr>
      <w:del w:id="15492" w:author="Author">
        <w:r>
          <w:delText xml:space="preserve">Best practice is for all </w:delText>
        </w:r>
      </w:del>
      <w:r w:rsidR="00947548">
        <w:t>V</w:t>
      </w:r>
      <w:r w:rsidR="001C4B51" w:rsidRPr="000713B9">
        <w:t xml:space="preserve">oting systems </w:t>
      </w:r>
      <w:del w:id="15493" w:author="Author">
        <w:r>
          <w:delText>to</w:delText>
        </w:r>
      </w:del>
      <w:ins w:id="15494" w:author="Author">
        <w:r w:rsidR="00E242AC">
          <w:t>must</w:t>
        </w:r>
      </w:ins>
      <w:r w:rsidR="00E242AC" w:rsidRPr="000713B9">
        <w:t xml:space="preserve"> present</w:t>
      </w:r>
      <w:del w:id="15495" w:author="Author">
        <w:r>
          <w:delText xml:space="preserve"> all</w:delText>
        </w:r>
      </w:del>
      <w:r w:rsidR="001C4B51" w:rsidRPr="000713B9">
        <w:t xml:space="preserve"> instructions</w:t>
      </w:r>
      <w:del w:id="15496" w:author="Author">
        <w:r>
          <w:delText>, including the verification process,</w:delText>
        </w:r>
      </w:del>
      <w:r w:rsidR="001C4B51" w:rsidRPr="000713B9">
        <w:t xml:space="preserve"> near to where they are needed during the voting session.</w:t>
      </w:r>
    </w:p>
    <w:p w14:paraId="1C90915C" w14:textId="77777777" w:rsidR="00AC0289" w:rsidRDefault="00AC0289">
      <w:pPr>
        <w:pStyle w:val="BodyText"/>
        <w:rPr>
          <w:del w:id="15497" w:author="Author"/>
          <w:sz w:val="20"/>
        </w:rPr>
      </w:pPr>
    </w:p>
    <w:p w14:paraId="71252BB1" w14:textId="77777777" w:rsidR="00AC0289" w:rsidRDefault="00AC0289">
      <w:pPr>
        <w:pStyle w:val="BodyText"/>
        <w:rPr>
          <w:del w:id="15498" w:author="Author"/>
          <w:sz w:val="20"/>
        </w:rPr>
      </w:pPr>
    </w:p>
    <w:p w14:paraId="3A0A2B20" w14:textId="77777777" w:rsidR="00AC0289" w:rsidRDefault="00C0172C">
      <w:pPr>
        <w:pStyle w:val="BodyText"/>
        <w:spacing w:before="8"/>
        <w:rPr>
          <w:del w:id="15499" w:author="Author"/>
          <w:sz w:val="10"/>
        </w:rPr>
      </w:pPr>
      <w:del w:id="15500" w:author="Author">
        <w:r>
          <w:rPr>
            <w:noProof/>
          </w:rPr>
          <mc:AlternateContent>
            <mc:Choice Requires="wps">
              <w:drawing>
                <wp:anchor distT="0" distB="0" distL="0" distR="0" simplePos="0" relativeHeight="252095488" behindDoc="0" locked="0" layoutInCell="1" allowOverlap="1" wp14:anchorId="180B8D19" wp14:editId="0E30B228">
                  <wp:simplePos x="0" y="0"/>
                  <wp:positionH relativeFrom="page">
                    <wp:posOffset>1069975</wp:posOffset>
                  </wp:positionH>
                  <wp:positionV relativeFrom="paragraph">
                    <wp:posOffset>97790</wp:posOffset>
                  </wp:positionV>
                  <wp:extent cx="5807710" cy="2862580"/>
                  <wp:effectExtent l="3175" t="0" r="0" b="4445"/>
                  <wp:wrapTopAndBottom/>
                  <wp:docPr id="381"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28625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6E40E8" w14:textId="77777777" w:rsidR="00AC0289" w:rsidRDefault="00C0172C">
                              <w:pPr>
                                <w:spacing w:line="268" w:lineRule="exact"/>
                                <w:ind w:left="28"/>
                                <w:rPr>
                                  <w:del w:id="15501" w:author="Author"/>
                                  <w:b/>
                                </w:rPr>
                              </w:pPr>
                              <w:bookmarkStart w:id="15502" w:name="_____"/>
                              <w:bookmarkEnd w:id="15502"/>
                              <w:del w:id="15503" w:author="Author">
                                <w:r>
                                  <w:rPr>
                                    <w:b/>
                                  </w:rPr>
                                  <w:delText>Discussion</w:delText>
                                </w:r>
                              </w:del>
                            </w:p>
                            <w:p w14:paraId="2CBD0DDA" w14:textId="77777777" w:rsidR="00AC0289" w:rsidRDefault="00AC0289">
                              <w:pPr>
                                <w:pStyle w:val="BodyText"/>
                                <w:spacing w:before="4"/>
                                <w:rPr>
                                  <w:del w:id="15504" w:author="Author"/>
                                  <w:sz w:val="16"/>
                                </w:rPr>
                              </w:pPr>
                            </w:p>
                            <w:p w14:paraId="6BC92A8D" w14:textId="77777777" w:rsidR="00AC0289" w:rsidRDefault="00C0172C">
                              <w:pPr>
                                <w:spacing w:line="276" w:lineRule="auto"/>
                                <w:ind w:left="28" w:right="257"/>
                                <w:rPr>
                                  <w:del w:id="15505" w:author="Author"/>
                                </w:rPr>
                              </w:pPr>
                              <w:bookmarkStart w:id="15506" w:name="The_purpose_of_this_requirement_is_to_mi"/>
                              <w:bookmarkEnd w:id="15506"/>
                              <w:del w:id="15507" w:author="Author">
                                <w:r>
                                  <w:delText>The purpose of this requirement is to minimize voters’ need for assistance from an election worker and to permit the voter to cast and verify, privately and independently, the votes selected.</w:delText>
                                </w:r>
                              </w:del>
                            </w:p>
                            <w:p w14:paraId="1F725292" w14:textId="77777777" w:rsidR="00AC0289" w:rsidRDefault="00C0172C">
                              <w:pPr>
                                <w:spacing w:before="160" w:line="276" w:lineRule="auto"/>
                                <w:ind w:left="28" w:right="85"/>
                                <w:rPr>
                                  <w:del w:id="15508" w:author="Author"/>
                                </w:rPr>
                              </w:pPr>
                              <w:bookmarkStart w:id="15509" w:name="When_the_system_works_correctly,_the_vot"/>
                              <w:bookmarkEnd w:id="15509"/>
                              <w:del w:id="15510" w:author="Author">
                                <w:r>
                                  <w:delText>When the system works correctly, the voter will find the help they need from the system when and where they need it. For instance, only general instructions should be grouped at the beginning of the ballot; those pertaining to specific situations should be presented near those situations.</w:delText>
                                </w:r>
                              </w:del>
                            </w:p>
                            <w:p w14:paraId="7FD65B84" w14:textId="77777777" w:rsidR="00AC0289" w:rsidRDefault="00C0172C">
                              <w:pPr>
                                <w:spacing w:before="161" w:line="276" w:lineRule="auto"/>
                                <w:ind w:left="28" w:right="119"/>
                                <w:jc w:val="both"/>
                                <w:rPr>
                                  <w:del w:id="15511" w:author="Author"/>
                                </w:rPr>
                              </w:pPr>
                              <w:bookmarkStart w:id="15512" w:name="If_an_operation_is_available_to_the_vote"/>
                              <w:bookmarkEnd w:id="15512"/>
                              <w:del w:id="15513" w:author="Author">
                                <w:r>
                                  <w:delText>If an operation is available to the voter, it will be documented. Examples include how to make a vote selection, navigate among contests, cast a straight party vote, cast a write-in vote, adjust display and audio characteristics, or select a language.</w:delText>
                                </w:r>
                              </w:del>
                            </w:p>
                            <w:p w14:paraId="5D81C4CC" w14:textId="77777777" w:rsidR="00AC0289" w:rsidRDefault="00C0172C">
                              <w:pPr>
                                <w:spacing w:before="158"/>
                                <w:ind w:left="28"/>
                                <w:rPr>
                                  <w:del w:id="15514" w:author="Author"/>
                                </w:rPr>
                              </w:pPr>
                              <w:bookmarkStart w:id="15515" w:name="Electronic_ballot_interface_systems_ofte"/>
                              <w:bookmarkEnd w:id="15515"/>
                              <w:del w:id="15516" w:author="Author">
                                <w:r>
                                  <w:delText>Electronic ballot interface systems often provide assistance with a distinctive "help" button.</w:delText>
                                </w:r>
                              </w:del>
                            </w:p>
                            <w:p w14:paraId="5667AB09" w14:textId="77777777" w:rsidR="00AC0289" w:rsidRDefault="00AC0289">
                              <w:pPr>
                                <w:pStyle w:val="BodyText"/>
                                <w:spacing w:before="7"/>
                                <w:rPr>
                                  <w:del w:id="15517" w:author="Author"/>
                                  <w:sz w:val="16"/>
                                </w:rPr>
                              </w:pPr>
                            </w:p>
                            <w:p w14:paraId="62196BCF" w14:textId="77777777" w:rsidR="00AC0289" w:rsidRDefault="00C0172C">
                              <w:pPr>
                                <w:spacing w:line="276" w:lineRule="auto"/>
                                <w:ind w:left="28" w:right="121"/>
                                <w:rPr>
                                  <w:del w:id="15518" w:author="Author"/>
                                </w:rPr>
                              </w:pPr>
                              <w:bookmarkStart w:id="15519" w:name="Instructions_can_be_on_the_ballot_itself"/>
                              <w:bookmarkEnd w:id="15519"/>
                              <w:del w:id="15520" w:author="Author">
                                <w:r>
                                  <w:delText>Instructions can be on the ballot itself or separate from the ballot, as long as the voter can find them easily.</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B8D19" id="Text Box 284" o:spid="_x0000_s1384" type="#_x0000_t202" style="position:absolute;left:0;text-align:left;margin-left:84.25pt;margin-top:7.7pt;width:457.3pt;height:225.4pt;z-index:25209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" fillcolor="#d4ebf1" stroked="f">
                  <v:textbox inset="0,0,0,0">
                    <w:txbxContent>
                      <w:p w14:paraId="7C6E40E8" w14:textId="77777777" w:rsidR="00AC0289" w:rsidRDefault="00C0172C">
                        <w:pPr>
                          <w:spacing w:line="268" w:lineRule="exact"/>
                          <w:ind w:left="28"/>
                          <w:rPr>
                            <w:del w:id="15521" w:author="Author"/>
                            <w:b/>
                          </w:rPr>
                        </w:pPr>
                        <w:bookmarkStart w:id="15522" w:name="_____"/>
                        <w:bookmarkEnd w:id="15522"/>
                        <w:del w:id="15523" w:author="Author">
                          <w:r>
                            <w:rPr>
                              <w:b/>
                            </w:rPr>
                            <w:delText>Discussion</w:delText>
                          </w:r>
                        </w:del>
                      </w:p>
                      <w:p w14:paraId="2CBD0DDA" w14:textId="77777777" w:rsidR="00AC0289" w:rsidRDefault="00AC0289">
                        <w:pPr>
                          <w:pStyle w:val="BodyText"/>
                          <w:spacing w:before="4"/>
                          <w:rPr>
                            <w:del w:id="15524" w:author="Author"/>
                            <w:sz w:val="16"/>
                          </w:rPr>
                        </w:pPr>
                      </w:p>
                      <w:p w14:paraId="6BC92A8D" w14:textId="77777777" w:rsidR="00AC0289" w:rsidRDefault="00C0172C">
                        <w:pPr>
                          <w:spacing w:line="276" w:lineRule="auto"/>
                          <w:ind w:left="28" w:right="257"/>
                          <w:rPr>
                            <w:del w:id="15525" w:author="Author"/>
                          </w:rPr>
                        </w:pPr>
                        <w:bookmarkStart w:id="15526" w:name="The_purpose_of_this_requirement_is_to_mi"/>
                        <w:bookmarkEnd w:id="15526"/>
                        <w:del w:id="15527" w:author="Author">
                          <w:r>
                            <w:delText>The purpose of this requirement is to minimize voters’ need for assistance from an election worker and to permit the voter to cast and verify, privately and independently, the votes selected.</w:delText>
                          </w:r>
                        </w:del>
                      </w:p>
                      <w:p w14:paraId="1F725292" w14:textId="77777777" w:rsidR="00AC0289" w:rsidRDefault="00C0172C">
                        <w:pPr>
                          <w:spacing w:before="160" w:line="276" w:lineRule="auto"/>
                          <w:ind w:left="28" w:right="85"/>
                          <w:rPr>
                            <w:del w:id="15528" w:author="Author"/>
                          </w:rPr>
                        </w:pPr>
                        <w:bookmarkStart w:id="15529" w:name="When_the_system_works_correctly,_the_vot"/>
                        <w:bookmarkEnd w:id="15529"/>
                        <w:del w:id="15530" w:author="Author">
                          <w:r>
                            <w:delText>When the system works correctly, the voter will find the help they need from the system when and where they need it. For instance, only general instructions should be grouped at the beginning of the ballot; those pertaining to specific situations should be presented near those situations.</w:delText>
                          </w:r>
                        </w:del>
                      </w:p>
                      <w:p w14:paraId="7FD65B84" w14:textId="77777777" w:rsidR="00AC0289" w:rsidRDefault="00C0172C">
                        <w:pPr>
                          <w:spacing w:before="161" w:line="276" w:lineRule="auto"/>
                          <w:ind w:left="28" w:right="119"/>
                          <w:jc w:val="both"/>
                          <w:rPr>
                            <w:del w:id="15531" w:author="Author"/>
                          </w:rPr>
                        </w:pPr>
                        <w:bookmarkStart w:id="15532" w:name="If_an_operation_is_available_to_the_vote"/>
                        <w:bookmarkEnd w:id="15532"/>
                        <w:del w:id="15533" w:author="Author">
                          <w:r>
                            <w:delText>If an operation is available to the voter, it will be documented. Examples include how to make a vote selection, navigate among contests, cast a straight party vote, cast a write-in vote, adjust display and audio characteristics, or select a language.</w:delText>
                          </w:r>
                        </w:del>
                      </w:p>
                      <w:p w14:paraId="5D81C4CC" w14:textId="77777777" w:rsidR="00AC0289" w:rsidRDefault="00C0172C">
                        <w:pPr>
                          <w:spacing w:before="158"/>
                          <w:ind w:left="28"/>
                          <w:rPr>
                            <w:del w:id="15534" w:author="Author"/>
                          </w:rPr>
                        </w:pPr>
                        <w:bookmarkStart w:id="15535" w:name="Electronic_ballot_interface_systems_ofte"/>
                        <w:bookmarkEnd w:id="15535"/>
                        <w:del w:id="15536" w:author="Author">
                          <w:r>
                            <w:delText>Electronic ballot interface systems often provide assistance with a distinctive "help" button.</w:delText>
                          </w:r>
                        </w:del>
                      </w:p>
                      <w:p w14:paraId="5667AB09" w14:textId="77777777" w:rsidR="00AC0289" w:rsidRDefault="00AC0289">
                        <w:pPr>
                          <w:pStyle w:val="BodyText"/>
                          <w:spacing w:before="7"/>
                          <w:rPr>
                            <w:del w:id="15537" w:author="Author"/>
                            <w:sz w:val="16"/>
                          </w:rPr>
                        </w:pPr>
                      </w:p>
                      <w:p w14:paraId="62196BCF" w14:textId="77777777" w:rsidR="00AC0289" w:rsidRDefault="00C0172C">
                        <w:pPr>
                          <w:spacing w:line="276" w:lineRule="auto"/>
                          <w:ind w:left="28" w:right="121"/>
                          <w:rPr>
                            <w:del w:id="15538" w:author="Author"/>
                          </w:rPr>
                        </w:pPr>
                        <w:bookmarkStart w:id="15539" w:name="Instructions_can_be_on_the_ballot_itself"/>
                        <w:bookmarkEnd w:id="15539"/>
                        <w:del w:id="15540" w:author="Author">
                          <w:r>
                            <w:delText>Instructions can be on the ballot itself or separate from the ballot, as long as the voter can find them easily.</w:delText>
                          </w:r>
                        </w:del>
                      </w:p>
                    </w:txbxContent>
                  </v:textbox>
                  <w10:wrap type="topAndBottom" anchorx="page"/>
                </v:shape>
              </w:pict>
            </mc:Fallback>
          </mc:AlternateContent>
        </w:r>
      </w:del>
    </w:p>
    <w:p w14:paraId="33252DFD" w14:textId="77777777" w:rsidR="00AC0289" w:rsidRDefault="00AC0289">
      <w:pPr>
        <w:rPr>
          <w:del w:id="15541" w:author="Author"/>
          <w:sz w:val="10"/>
        </w:rPr>
        <w:sectPr w:rsidR="00AC0289">
          <w:pgSz w:w="12240" w:h="15840"/>
          <w:pgMar w:top="1420" w:right="560" w:bottom="1200" w:left="1300" w:header="0" w:footer="1008" w:gutter="0"/>
          <w:cols w:space="720"/>
        </w:sectPr>
      </w:pPr>
    </w:p>
    <w:p w14:paraId="346201B3" w14:textId="77777777" w:rsidR="00AC0289" w:rsidRDefault="00C0172C">
      <w:pPr>
        <w:pStyle w:val="BodyText"/>
        <w:tabs>
          <w:tab w:val="left" w:pos="3740"/>
        </w:tabs>
        <w:spacing w:before="39"/>
        <w:ind w:left="860"/>
        <w:rPr>
          <w:del w:id="15542" w:author="Author"/>
        </w:rPr>
      </w:pPr>
      <w:del w:id="15543" w:author="Author">
        <w:r>
          <w:rPr>
            <w:color w:val="404040"/>
          </w:rPr>
          <w:lastRenderedPageBreak/>
          <w:delText>External</w:delText>
        </w:r>
        <w:r>
          <w:rPr>
            <w:color w:val="404040"/>
            <w:spacing w:val="-4"/>
          </w:rPr>
          <w:delText xml:space="preserve"> </w:delText>
        </w:r>
        <w:r>
          <w:rPr>
            <w:color w:val="404040"/>
          </w:rPr>
          <w:delText>references:</w:delText>
        </w:r>
        <w:r>
          <w:rPr>
            <w:color w:val="404040"/>
          </w:rPr>
          <w:tab/>
          <w:delText>WCAG 2.0/Section</w:delText>
        </w:r>
        <w:r>
          <w:rPr>
            <w:color w:val="404040"/>
            <w:spacing w:val="-1"/>
          </w:rPr>
          <w:delText xml:space="preserve"> </w:delText>
        </w:r>
        <w:r>
          <w:rPr>
            <w:color w:val="404040"/>
          </w:rPr>
          <w:delText>508</w:delText>
        </w:r>
      </w:del>
    </w:p>
    <w:p w14:paraId="20D96257" w14:textId="2EE8121C" w:rsidR="001C4B51" w:rsidRPr="000713B9" w:rsidRDefault="00C0172C" w:rsidP="001C4B51">
      <w:pPr>
        <w:pStyle w:val="body-discussion-title"/>
        <w:rPr>
          <w:ins w:id="15544" w:author="Author"/>
        </w:rPr>
      </w:pPr>
      <w:bookmarkStart w:id="15545" w:name="Prior_VVSG_sources:_VVSG_1.1_-_3.2.4.a,_"/>
      <w:bookmarkEnd w:id="15545"/>
      <w:del w:id="15546" w:author="Author">
        <w:r>
          <w:rPr>
            <w:color w:val="404040"/>
          </w:rPr>
          <w:delText>Prior</w:delText>
        </w:r>
        <w:r>
          <w:rPr>
            <w:color w:val="404040"/>
            <w:spacing w:val="-3"/>
          </w:rPr>
          <w:delText xml:space="preserve"> </w:delText>
        </w:r>
        <w:r>
          <w:rPr>
            <w:color w:val="404040"/>
          </w:rPr>
          <w:delText>VVSG</w:delText>
        </w:r>
        <w:r>
          <w:rPr>
            <w:color w:val="404040"/>
            <w:spacing w:val="-1"/>
          </w:rPr>
          <w:delText xml:space="preserve"> </w:delText>
        </w:r>
        <w:r>
          <w:rPr>
            <w:color w:val="404040"/>
          </w:rPr>
          <w:delText>sources:</w:delText>
        </w:r>
        <w:r>
          <w:rPr>
            <w:color w:val="404040"/>
          </w:rPr>
          <w:tab/>
          <w:delText>VVSG 1.1 - 3.2.4.a, 3.2.4.b, 3.2.4.e.iv,</w:delText>
        </w:r>
        <w:r>
          <w:rPr>
            <w:color w:val="404040"/>
            <w:spacing w:val="-5"/>
          </w:rPr>
          <w:delText xml:space="preserve"> </w:delText>
        </w:r>
        <w:r>
          <w:rPr>
            <w:color w:val="404040"/>
          </w:rPr>
          <w:delText>7.8.6.g</w:delText>
        </w:r>
      </w:del>
      <w:ins w:id="15547" w:author="Author">
        <w:r w:rsidR="001C4B51" w:rsidRPr="000713B9">
          <w:t>Discussion</w:t>
        </w:r>
      </w:ins>
    </w:p>
    <w:p w14:paraId="7D2F533D" w14:textId="77777777" w:rsidR="0005453F" w:rsidRDefault="001C4B51" w:rsidP="001C4B51">
      <w:pPr>
        <w:pStyle w:val="Tag-Related"/>
        <w:rPr>
          <w:moveFrom w:id="15548" w:author="Author"/>
        </w:rPr>
      </w:pPr>
      <w:ins w:id="15549" w:author="Author">
        <w:r w:rsidRPr="000713B9">
          <w:t xml:space="preserve">The purpose of this </w:t>
        </w:r>
      </w:ins>
      <w:moveFromRangeStart w:id="15550" w:author="Author" w:name="move62897891"/>
    </w:p>
    <w:p w14:paraId="4E9E6FE2" w14:textId="1B993988" w:rsidR="001C4B51" w:rsidRPr="000713B9" w:rsidRDefault="001C4B51" w:rsidP="001C4B51">
      <w:pPr>
        <w:pStyle w:val="body-discussion"/>
        <w:rPr>
          <w:ins w:id="15551" w:author="Author"/>
        </w:rPr>
      </w:pPr>
      <w:moveFrom w:id="15552" w:author="Author">
        <w:r w:rsidRPr="000713B9">
          <w:t xml:space="preserve">Related </w:t>
        </w:r>
      </w:moveFrom>
      <w:moveFromRangeEnd w:id="15550"/>
      <w:r w:rsidRPr="000713B9">
        <w:t>requirement</w:t>
      </w:r>
      <w:ins w:id="15553" w:author="Author">
        <w:r w:rsidRPr="000713B9">
          <w:t xml:space="preserve"> is to minimize voters’ need for assistance from an election worker and to permit the voter to verify</w:t>
        </w:r>
        <w:r w:rsidR="009A2C56">
          <w:t xml:space="preserve"> and cast</w:t>
        </w:r>
        <w:r w:rsidRPr="000713B9">
          <w:t>, privately and independently, the votes selected.</w:t>
        </w:r>
      </w:ins>
    </w:p>
    <w:p w14:paraId="2F37077F" w14:textId="77777777" w:rsidR="001C4B51" w:rsidRPr="000713B9" w:rsidRDefault="001C4B51" w:rsidP="001C4B51">
      <w:pPr>
        <w:pStyle w:val="body-discussion"/>
        <w:rPr>
          <w:ins w:id="15554" w:author="Author"/>
        </w:rPr>
      </w:pPr>
      <w:ins w:id="15555" w:author="Author">
        <w:r w:rsidRPr="000713B9">
          <w:t>When the system works correctly, the voter will find the help they need from the system when and where they need it. For instance, only general instructions should be grouped at the beginning of the ballot; those pertaining to specific situations should be presented near those situations.</w:t>
        </w:r>
      </w:ins>
    </w:p>
    <w:p w14:paraId="6D27572B" w14:textId="77777777" w:rsidR="001C4B51" w:rsidRPr="000713B9" w:rsidRDefault="001C4B51" w:rsidP="001C4B51">
      <w:pPr>
        <w:pStyle w:val="body-discussion"/>
        <w:rPr>
          <w:ins w:id="15556" w:author="Author"/>
        </w:rPr>
      </w:pPr>
      <w:ins w:id="15557" w:author="Author">
        <w:r w:rsidRPr="000713B9">
          <w:t>If an operation is available to the voter, it will be documented. Examples include how to make a vote selection, navigate among contests, cast a straight party vote, cast a write-in vote, adjust display and audio characteristics, or select a language.</w:t>
        </w:r>
      </w:ins>
    </w:p>
    <w:p w14:paraId="19480A21" w14:textId="77777777" w:rsidR="001C4B51" w:rsidRPr="000713B9" w:rsidRDefault="001C4B51" w:rsidP="001C4B51">
      <w:pPr>
        <w:pStyle w:val="body-discussion"/>
        <w:rPr>
          <w:ins w:id="15558" w:author="Author"/>
        </w:rPr>
      </w:pPr>
      <w:ins w:id="15559" w:author="Author">
        <w:r w:rsidRPr="000713B9">
          <w:t xml:space="preserve">Electronic ballot interface systems often provide assistance with a distinctive "help" button. </w:t>
        </w:r>
      </w:ins>
    </w:p>
    <w:p w14:paraId="7BB9510D" w14:textId="77777777" w:rsidR="001C4B51" w:rsidRPr="000713B9" w:rsidRDefault="001C4B51" w:rsidP="001C4B51">
      <w:pPr>
        <w:pStyle w:val="body-discussion"/>
        <w:rPr>
          <w:ins w:id="15560" w:author="Author"/>
        </w:rPr>
      </w:pPr>
      <w:ins w:id="15561" w:author="Author">
        <w:r w:rsidRPr="000713B9">
          <w:t>Instructions can be on the ballot itself or separate from the ballot, as long as the voter can find them easily.</w:t>
        </w:r>
      </w:ins>
    </w:p>
    <w:p w14:paraId="71E9DBA7" w14:textId="77777777" w:rsidR="00D5112E" w:rsidRDefault="00D5112E" w:rsidP="001C4B51">
      <w:pPr>
        <w:pStyle w:val="Tag-Related"/>
        <w:rPr>
          <w:ins w:id="15562" w:author="Author"/>
        </w:rPr>
      </w:pPr>
    </w:p>
    <w:p w14:paraId="21E3729F" w14:textId="494F48DA" w:rsidR="001C4B51" w:rsidRPr="000713B9" w:rsidRDefault="001C4B51" w:rsidP="001C4B51">
      <w:pPr>
        <w:pStyle w:val="Tag-Related"/>
      </w:pPr>
      <w:ins w:id="15563" w:author="Author">
        <w:r w:rsidRPr="000713B9">
          <w:t>Related requirement</w:t>
        </w:r>
        <w:r w:rsidR="00844B52">
          <w:t>s</w:t>
        </w:r>
      </w:ins>
      <w:r w:rsidRPr="000713B9">
        <w:t>:</w:t>
      </w:r>
      <w:r w:rsidRPr="000713B9">
        <w:tab/>
        <w:t xml:space="preserve">5.1-F – Accessibility documentation </w:t>
      </w:r>
    </w:p>
    <w:p w14:paraId="2DB10ADD" w14:textId="77777777" w:rsidR="001C4B51" w:rsidRPr="000713B9" w:rsidRDefault="001C4B51" w:rsidP="001C4B51">
      <w:pPr>
        <w:pStyle w:val="Heading3"/>
      </w:pPr>
      <w:bookmarkStart w:id="15564" w:name="_Ref503912590"/>
      <w:bookmarkStart w:id="15565" w:name="_Toc522532568"/>
      <w:bookmarkStart w:id="15566" w:name="_Toc522639741"/>
      <w:bookmarkStart w:id="15567" w:name="_Toc530593446"/>
      <w:bookmarkStart w:id="15568" w:name="_Toc18708173"/>
      <w:bookmarkStart w:id="15569" w:name="_Toc31394886"/>
      <w:bookmarkStart w:id="15570" w:name="_Toc31396015"/>
      <w:bookmarkStart w:id="15571" w:name="_Toc55820972"/>
      <w:r w:rsidRPr="000713B9">
        <w:t>7.3-O – Instructions for election workers</w:t>
      </w:r>
      <w:bookmarkEnd w:id="15564"/>
      <w:bookmarkEnd w:id="15565"/>
      <w:bookmarkEnd w:id="15566"/>
      <w:bookmarkEnd w:id="15567"/>
      <w:bookmarkEnd w:id="15568"/>
      <w:bookmarkEnd w:id="15569"/>
      <w:bookmarkEnd w:id="15570"/>
      <w:bookmarkEnd w:id="15571"/>
    </w:p>
    <w:p w14:paraId="7BFA9699" w14:textId="77777777" w:rsidR="001C4B51" w:rsidRPr="000713B9" w:rsidRDefault="001C4B51" w:rsidP="001C4B51">
      <w:pPr>
        <w:pStyle w:val="RequirementText"/>
      </w:pPr>
      <w:r w:rsidRPr="000713B9">
        <w:t>The voting system must</w:t>
      </w:r>
      <w:r w:rsidRPr="000713B9">
        <w:rPr>
          <w:rFonts w:ascii="TimesNewRomanPS" w:hAnsi="TimesNewRomanPS"/>
          <w:bCs/>
        </w:rPr>
        <w:t xml:space="preserve"> </w:t>
      </w:r>
      <w:r w:rsidRPr="000713B9">
        <w:t xml:space="preserve">include clear, complete, and detailed instructions and messages for setup, polling, shutdown, and how to use accessibility features. </w:t>
      </w:r>
    </w:p>
    <w:p w14:paraId="769B3AB0" w14:textId="77777777" w:rsidR="00A32D20" w:rsidRDefault="001C4B51" w:rsidP="00C802F3">
      <w:pPr>
        <w:pStyle w:val="RequirementText"/>
        <w:numPr>
          <w:ilvl w:val="0"/>
          <w:numId w:val="140"/>
        </w:numPr>
        <w:rPr>
          <w:szCs w:val="24"/>
        </w:rPr>
      </w:pPr>
      <w:r w:rsidRPr="00A32D20">
        <w:rPr>
          <w:szCs w:val="24"/>
        </w:rPr>
        <w:t>The documentation required for normal voting system operation must be:</w:t>
      </w:r>
    </w:p>
    <w:p w14:paraId="2EF95B98" w14:textId="77777777" w:rsidR="00A32D20" w:rsidRDefault="001C4B51" w:rsidP="00C802F3">
      <w:pPr>
        <w:pStyle w:val="RequirementText"/>
        <w:numPr>
          <w:ilvl w:val="1"/>
          <w:numId w:val="140"/>
        </w:numPr>
      </w:pPr>
      <w:bookmarkStart w:id="15572" w:name="o_presented_at_a_level_appropriate_for_e"/>
      <w:bookmarkEnd w:id="15572"/>
      <w:r w:rsidRPr="000713B9">
        <w:t xml:space="preserve">presented at a level appropriate for election workers who are not experts in voting system and computer technology, and </w:t>
      </w:r>
    </w:p>
    <w:p w14:paraId="6A822739" w14:textId="77777777" w:rsidR="00A32D20" w:rsidRDefault="001C4B51" w:rsidP="00C802F3">
      <w:pPr>
        <w:pStyle w:val="RequirementText"/>
        <w:numPr>
          <w:ilvl w:val="1"/>
          <w:numId w:val="140"/>
        </w:numPr>
      </w:pPr>
      <w:bookmarkStart w:id="15573" w:name="o_in_a_format_suitable_for_use_in_the_po"/>
      <w:bookmarkEnd w:id="15573"/>
      <w:r w:rsidRPr="000713B9">
        <w:t>in a format suitable for use in the polling place.</w:t>
      </w:r>
    </w:p>
    <w:p w14:paraId="73FE7121" w14:textId="6040DF4F" w:rsidR="00A32D20" w:rsidRDefault="00C0172C" w:rsidP="00C802F3">
      <w:pPr>
        <w:pStyle w:val="RequirementText"/>
        <w:numPr>
          <w:ilvl w:val="0"/>
          <w:numId w:val="140"/>
        </w:numPr>
      </w:pPr>
      <w:del w:id="15574" w:author="Author">
        <w:r>
          <w:delText>The</w:delText>
        </w:r>
      </w:del>
      <w:ins w:id="15575" w:author="Author">
        <w:r w:rsidR="00A02EB9" w:rsidRPr="00A02EB9">
          <w:t>Printed procedural instructions, and on-screen</w:t>
        </w:r>
      </w:ins>
      <w:r w:rsidR="00A02EB9" w:rsidRPr="00A02EB9">
        <w:t xml:space="preserve"> instructions and messages</w:t>
      </w:r>
      <w:r w:rsidR="00A02EB9">
        <w:t xml:space="preserve"> </w:t>
      </w:r>
      <w:r w:rsidR="001C4B51" w:rsidRPr="00A32D20">
        <w:rPr>
          <w:bCs/>
        </w:rPr>
        <w:t>must</w:t>
      </w:r>
      <w:r w:rsidR="001C4B51" w:rsidRPr="00A32D20">
        <w:rPr>
          <w:b/>
          <w:bCs/>
        </w:rPr>
        <w:t xml:space="preserve"> </w:t>
      </w:r>
      <w:r w:rsidR="001C4B51" w:rsidRPr="000713B9">
        <w:t>enable the election workers to verify that the voting system </w:t>
      </w:r>
    </w:p>
    <w:p w14:paraId="5B7DA2B1" w14:textId="77777777" w:rsidR="00A32D20" w:rsidRDefault="001C4B51" w:rsidP="00C802F3">
      <w:pPr>
        <w:pStyle w:val="RequirementText"/>
        <w:numPr>
          <w:ilvl w:val="1"/>
          <w:numId w:val="140"/>
        </w:numPr>
      </w:pPr>
      <w:r w:rsidRPr="000713B9">
        <w:t>has been set up correctly (setup),</w:t>
      </w:r>
    </w:p>
    <w:p w14:paraId="437A8552" w14:textId="77777777" w:rsidR="00A32D20" w:rsidRDefault="001C4B51" w:rsidP="00C802F3">
      <w:pPr>
        <w:pStyle w:val="RequirementText"/>
        <w:numPr>
          <w:ilvl w:val="1"/>
          <w:numId w:val="140"/>
        </w:numPr>
      </w:pPr>
      <w:bookmarkStart w:id="15576" w:name="o_is_in_correct_working_order_to_record_"/>
      <w:bookmarkEnd w:id="15576"/>
      <w:r w:rsidRPr="000713B9">
        <w:t>is in correct working order to record votes (polling), and </w:t>
      </w:r>
    </w:p>
    <w:p w14:paraId="79DA9F70" w14:textId="202195BF" w:rsidR="001C4B51" w:rsidRPr="000713B9" w:rsidRDefault="001C4B51" w:rsidP="00C802F3">
      <w:pPr>
        <w:pStyle w:val="RequirementText"/>
        <w:numPr>
          <w:ilvl w:val="1"/>
          <w:numId w:val="140"/>
        </w:numPr>
      </w:pPr>
      <w:r w:rsidRPr="000713B9">
        <w:t>has been shut down correctly (shutdown). </w:t>
      </w:r>
    </w:p>
    <w:p w14:paraId="53239268" w14:textId="77777777" w:rsidR="001C4B51" w:rsidRPr="000713B9" w:rsidRDefault="001C4B51" w:rsidP="001C4B51">
      <w:pPr>
        <w:pStyle w:val="body-discussion-title"/>
        <w:rPr>
          <w:ins w:id="15577" w:author="Author"/>
        </w:rPr>
      </w:pPr>
      <w:ins w:id="15578" w:author="Author">
        <w:r w:rsidRPr="000713B9">
          <w:t>Discussion</w:t>
        </w:r>
      </w:ins>
    </w:p>
    <w:p w14:paraId="16B49067" w14:textId="20AB7303" w:rsidR="001C4B51" w:rsidRPr="000713B9" w:rsidRDefault="001C4B51" w:rsidP="001C4B51">
      <w:pPr>
        <w:pStyle w:val="body-discussion"/>
        <w:rPr>
          <w:ins w:id="15579" w:author="Author"/>
        </w:rPr>
      </w:pPr>
      <w:ins w:id="15580" w:author="Author">
        <w:r w:rsidRPr="000713B9">
          <w:t xml:space="preserve">This requirement covers documentation for those aspects of system operation normally performed by election workers and other "non-expert" operators. It does not address inherently complex operations such as ballot definition. The instructions are usually in the form of a written manual, but can also be presented on other media, such as a DVD or videotape. In the context of this requirement, "message" means information delivered </w:t>
        </w:r>
        <w:r w:rsidRPr="000713B9">
          <w:lastRenderedPageBreak/>
          <w:t xml:space="preserve">by the system to the election workers as they attempt to perform a setup, polling, or shutdown operation. </w:t>
        </w:r>
        <w:r w:rsidR="003F1716">
          <w:t>S</w:t>
        </w:r>
        <w:r w:rsidRPr="000713B9">
          <w:t>pecific guidance on how to implement this requirement</w:t>
        </w:r>
        <w:r w:rsidR="006A4BFC">
          <w:t xml:space="preserve"> is contained in </w:t>
        </w:r>
        <w:r w:rsidR="006A4BFC" w:rsidRPr="00FF0E1C">
          <w:rPr>
            <w:i/>
            <w:iCs/>
          </w:rPr>
          <w:t>[NIST08]</w:t>
        </w:r>
        <w:r w:rsidR="006A4BFC">
          <w:t>.</w:t>
        </w:r>
      </w:ins>
    </w:p>
    <w:p w14:paraId="2814731F" w14:textId="77777777" w:rsidR="001C4B51" w:rsidRPr="000713B9" w:rsidRDefault="001C4B51" w:rsidP="001C4B51">
      <w:pPr>
        <w:pStyle w:val="body-discussion"/>
        <w:rPr>
          <w:ins w:id="15581" w:author="Author"/>
        </w:rPr>
      </w:pPr>
      <w:ins w:id="15582" w:author="Author">
        <w:r w:rsidRPr="000713B9">
          <w:t>For instance, the documentation should not presuppose familiarity with personal computers. And a single large reference manual that simply presents details of all possible operations would be difficult to use, unless accompanied by aids such as a simple "how-to" guide.</w:t>
        </w:r>
      </w:ins>
    </w:p>
    <w:p w14:paraId="33912C7A" w14:textId="77777777" w:rsidR="001C4B51" w:rsidRPr="000713B9" w:rsidRDefault="001C4B51" w:rsidP="001C4B51">
      <w:pPr>
        <w:pStyle w:val="body-discussion"/>
        <w:rPr>
          <w:ins w:id="15583" w:author="Author"/>
        </w:rPr>
      </w:pPr>
      <w:ins w:id="15584" w:author="Author">
        <w:r w:rsidRPr="000713B9">
          <w:t>It is especially important that election workers and other non-expert workers know how to set up accessibility features which are not used frequently. This will help ensure voters who need these features can vote privately and independently.</w:t>
        </w:r>
      </w:ins>
    </w:p>
    <w:p w14:paraId="63641158" w14:textId="77777777" w:rsidR="001C4B51" w:rsidRPr="000713B9" w:rsidRDefault="001C4B51" w:rsidP="001C4B51">
      <w:pPr>
        <w:pStyle w:val="body-discussion"/>
        <w:rPr>
          <w:ins w:id="15585" w:author="Author"/>
        </w:rPr>
      </w:pPr>
      <w:ins w:id="15586" w:author="Author">
        <w:r w:rsidRPr="000713B9">
          <w:t>Overall, election workers should not have to guess whether a system has been setup correctly. The documentation should make it clear what the system "looks like" when correctly configured.</w:t>
        </w:r>
      </w:ins>
    </w:p>
    <w:p w14:paraId="1700B6DA" w14:textId="77777777" w:rsidR="00D5112E" w:rsidRDefault="00D5112E" w:rsidP="001C4B51">
      <w:pPr>
        <w:pStyle w:val="Tag-Related"/>
        <w:rPr>
          <w:moveTo w:id="15587" w:author="Author"/>
        </w:rPr>
      </w:pPr>
      <w:moveToRangeStart w:id="15588" w:author="Author" w:name="move62897899"/>
    </w:p>
    <w:p w14:paraId="524B0E04" w14:textId="77777777" w:rsidR="00AC0289" w:rsidRDefault="001C4B51">
      <w:pPr>
        <w:pStyle w:val="BodyText"/>
        <w:spacing w:before="7"/>
        <w:rPr>
          <w:del w:id="15589" w:author="Author"/>
          <w:sz w:val="12"/>
        </w:rPr>
      </w:pPr>
      <w:moveTo w:id="15590" w:author="Author">
        <w:r w:rsidRPr="000713B9">
          <w:t>Related requirement</w:t>
        </w:r>
        <w:r w:rsidR="00844B52">
          <w:t>s</w:t>
        </w:r>
        <w:r w:rsidRPr="000713B9">
          <w:t>:</w:t>
        </w:r>
        <w:r w:rsidRPr="000713B9">
          <w:tab/>
        </w:r>
      </w:moveTo>
      <w:moveToRangeEnd w:id="15588"/>
      <w:del w:id="15591" w:author="Author">
        <w:r w:rsidR="00C0172C">
          <w:rPr>
            <w:noProof/>
          </w:rPr>
          <mc:AlternateContent>
            <mc:Choice Requires="wps">
              <w:drawing>
                <wp:anchor distT="0" distB="0" distL="0" distR="0" simplePos="0" relativeHeight="252097536" behindDoc="0" locked="0" layoutInCell="1" allowOverlap="1" wp14:anchorId="66005789" wp14:editId="362B22D3">
                  <wp:simplePos x="0" y="0"/>
                  <wp:positionH relativeFrom="page">
                    <wp:posOffset>1069975</wp:posOffset>
                  </wp:positionH>
                  <wp:positionV relativeFrom="paragraph">
                    <wp:posOffset>113030</wp:posOffset>
                  </wp:positionV>
                  <wp:extent cx="5807710" cy="3742055"/>
                  <wp:effectExtent l="3175" t="0" r="0" b="1905"/>
                  <wp:wrapTopAndBottom/>
                  <wp:docPr id="380"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374205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C3CFCA" w14:textId="77777777" w:rsidR="00AC0289" w:rsidRDefault="00C0172C">
                              <w:pPr>
                                <w:spacing w:line="268" w:lineRule="exact"/>
                                <w:ind w:left="28"/>
                                <w:rPr>
                                  <w:del w:id="15592" w:author="Author"/>
                                  <w:b/>
                                </w:rPr>
                              </w:pPr>
                              <w:del w:id="15593" w:author="Author">
                                <w:r>
                                  <w:rPr>
                                    <w:b/>
                                  </w:rPr>
                                  <w:delText>Discussion</w:delText>
                                </w:r>
                              </w:del>
                            </w:p>
                            <w:p w14:paraId="7A07360C" w14:textId="77777777" w:rsidR="00AC0289" w:rsidRDefault="00AC0289">
                              <w:pPr>
                                <w:pStyle w:val="BodyText"/>
                                <w:spacing w:before="4"/>
                                <w:rPr>
                                  <w:del w:id="15594" w:author="Author"/>
                                  <w:sz w:val="16"/>
                                </w:rPr>
                              </w:pPr>
                            </w:p>
                            <w:p w14:paraId="01B15702" w14:textId="77777777" w:rsidR="00AC0289" w:rsidRDefault="00C0172C">
                              <w:pPr>
                                <w:spacing w:line="276" w:lineRule="auto"/>
                                <w:ind w:left="28" w:right="130"/>
                                <w:rPr>
                                  <w:del w:id="15595" w:author="Author"/>
                                </w:rPr>
                              </w:pPr>
                              <w:bookmarkStart w:id="15596" w:name="This_requirement_covers_documentation_fo"/>
                              <w:bookmarkEnd w:id="15596"/>
                              <w:del w:id="15597" w:author="Author">
                                <w:r>
                                  <w:delText>This requirement covers documentation for those aspects of system operation normally performed by election workers and other "non-expert" operators. It does not address inherently complex operations such as ballot definition. The instructions are usually in the form of a written manual, but can also be presented on other media, such as a DVD or videotape. In the context of this requirement, "message" means information delivered by the system to the election workers as they attempt to perform a setup, polling, or shutdown operation. For specific guidance on how to</w:delText>
                                </w:r>
                              </w:del>
                            </w:p>
                            <w:p w14:paraId="0B63A9E4" w14:textId="77777777" w:rsidR="00AC0289" w:rsidRDefault="00C0172C">
                              <w:pPr>
                                <w:spacing w:line="276" w:lineRule="auto"/>
                                <w:ind w:left="28" w:right="1493"/>
                                <w:rPr>
                                  <w:del w:id="15598" w:author="Author"/>
                                </w:rPr>
                              </w:pPr>
                              <w:del w:id="15599" w:author="Author">
                                <w:r>
                                  <w:delText xml:space="preserve">implement this requirement, please see: “NISTIR 7519: Style Guide for Voting System Documentation” at </w:delText>
                                </w:r>
                                <w:r w:rsidR="00C802F3">
                                  <w:fldChar w:fldCharType="begin"/>
                                </w:r>
                                <w:r w:rsidR="00C802F3">
                                  <w:delInstrText xml:space="preserve"> HYPERLINK "http://www.nist.gov/itl/vote/upload/NISTIR-7519.pdf" \h </w:delInstrText>
                                </w:r>
                                <w:r w:rsidR="00C802F3">
                                  <w:fldChar w:fldCharType="separate"/>
                                </w:r>
                                <w:r>
                                  <w:rPr>
                                    <w:color w:val="0000FF"/>
                                  </w:rPr>
                                  <w:delText>http://www.nist.gov/itl/vote/upload/NISTIR-7519.pdf</w:delText>
                                </w:r>
                                <w:r>
                                  <w:delText>.</w:delText>
                                </w:r>
                                <w:r w:rsidR="00C802F3">
                                  <w:fldChar w:fldCharType="end"/>
                                </w:r>
                              </w:del>
                            </w:p>
                            <w:p w14:paraId="09795238" w14:textId="77777777" w:rsidR="00AC0289" w:rsidRDefault="00C0172C">
                              <w:pPr>
                                <w:spacing w:before="160" w:line="276" w:lineRule="auto"/>
                                <w:ind w:left="28" w:right="47"/>
                                <w:rPr>
                                  <w:del w:id="15600" w:author="Author"/>
                                </w:rPr>
                              </w:pPr>
                              <w:bookmarkStart w:id="15601" w:name="For_instance,_the_documentation_should_n"/>
                              <w:bookmarkEnd w:id="15601"/>
                              <w:del w:id="15602" w:author="Author">
                                <w:r>
                                  <w:delText>For instance, the documentation should not presuppose familiarity with personal computers. And a single large reference manual that simply presents details of all possible operations would be difficult to use, unless accompanied by aids such as a simple "how-to" guide.</w:delText>
                                </w:r>
                              </w:del>
                            </w:p>
                            <w:p w14:paraId="0E53F645" w14:textId="77777777" w:rsidR="00AC0289" w:rsidRDefault="00C0172C">
                              <w:pPr>
                                <w:spacing w:before="161" w:line="276" w:lineRule="auto"/>
                                <w:ind w:left="28" w:right="391"/>
                                <w:rPr>
                                  <w:del w:id="15603" w:author="Author"/>
                                </w:rPr>
                              </w:pPr>
                              <w:bookmarkStart w:id="15604" w:name="It_is_especially_important_that_election"/>
                              <w:bookmarkEnd w:id="15604"/>
                              <w:del w:id="15605" w:author="Author">
                                <w:r>
                                  <w:delText>It is especially important that election workers and other non-expert workers know how to set up accessibility features which are not used frequently. This will help ensure voters who need these features can vote privately and independently.</w:delText>
                                </w:r>
                              </w:del>
                            </w:p>
                            <w:p w14:paraId="461B67AC" w14:textId="77777777" w:rsidR="00AC0289" w:rsidRDefault="00C0172C">
                              <w:pPr>
                                <w:spacing w:before="161" w:line="276" w:lineRule="auto"/>
                                <w:ind w:left="28" w:right="266"/>
                                <w:rPr>
                                  <w:del w:id="15606" w:author="Author"/>
                                </w:rPr>
                              </w:pPr>
                              <w:bookmarkStart w:id="15607" w:name="Overall,_election_workers_should_not_hav"/>
                              <w:bookmarkEnd w:id="15607"/>
                              <w:del w:id="15608" w:author="Author">
                                <w:r>
                                  <w:delText>Overall, election workers should not have to guess whether a system has been setup correctly. The documentation should make it clear what the system "looks like" when correctly configured.</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05789" id="Text Box 283" o:spid="_x0000_s1385" type="#_x0000_t202" style="position:absolute;left:0;text-align:left;margin-left:84.25pt;margin-top:8.9pt;width:457.3pt;height:294.65pt;z-index:25209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" fillcolor="#d4ebf1" stroked="f">
                  <v:textbox inset="0,0,0,0">
                    <w:txbxContent>
                      <w:p w14:paraId="33C3CFCA" w14:textId="77777777" w:rsidR="00AC0289" w:rsidRDefault="00C0172C">
                        <w:pPr>
                          <w:spacing w:line="268" w:lineRule="exact"/>
                          <w:ind w:left="28"/>
                          <w:rPr>
                            <w:del w:id="15609" w:author="Author"/>
                            <w:b/>
                          </w:rPr>
                        </w:pPr>
                        <w:del w:id="15610" w:author="Author">
                          <w:r>
                            <w:rPr>
                              <w:b/>
                            </w:rPr>
                            <w:delText>Discussion</w:delText>
                          </w:r>
                        </w:del>
                      </w:p>
                      <w:p w14:paraId="7A07360C" w14:textId="77777777" w:rsidR="00AC0289" w:rsidRDefault="00AC0289">
                        <w:pPr>
                          <w:pStyle w:val="BodyText"/>
                          <w:spacing w:before="4"/>
                          <w:rPr>
                            <w:del w:id="15611" w:author="Author"/>
                            <w:sz w:val="16"/>
                          </w:rPr>
                        </w:pPr>
                      </w:p>
                      <w:p w14:paraId="01B15702" w14:textId="77777777" w:rsidR="00AC0289" w:rsidRDefault="00C0172C">
                        <w:pPr>
                          <w:spacing w:line="276" w:lineRule="auto"/>
                          <w:ind w:left="28" w:right="130"/>
                          <w:rPr>
                            <w:del w:id="15612" w:author="Author"/>
                          </w:rPr>
                        </w:pPr>
                        <w:bookmarkStart w:id="15613" w:name="This_requirement_covers_documentation_fo"/>
                        <w:bookmarkEnd w:id="15613"/>
                        <w:del w:id="15614" w:author="Author">
                          <w:r>
                            <w:delText>This requirement covers documentation for those aspects of system operation normally performed by election workers and other "non-expert" operators. It does not address inherently complex operations such as ballot definition. The instructions are usually in the form of a written manual, but can also be presented on other media, such as a DVD or videotape. In the context of this requirement, "message" means information delivered by the system to the election workers as they attempt to perform a setup, polling, or shutdown operation. For specific guidance on how to</w:delText>
                          </w:r>
                        </w:del>
                      </w:p>
                      <w:p w14:paraId="0B63A9E4" w14:textId="77777777" w:rsidR="00AC0289" w:rsidRDefault="00C0172C">
                        <w:pPr>
                          <w:spacing w:line="276" w:lineRule="auto"/>
                          <w:ind w:left="28" w:right="1493"/>
                          <w:rPr>
                            <w:del w:id="15615" w:author="Author"/>
                          </w:rPr>
                        </w:pPr>
                        <w:del w:id="15616" w:author="Author">
                          <w:r>
                            <w:delText xml:space="preserve">implement this requirement, please see: “NISTIR 7519: Style Guide for Voting System Documentation” at </w:delText>
                          </w:r>
                          <w:r w:rsidR="00C802F3">
                            <w:fldChar w:fldCharType="begin"/>
                          </w:r>
                          <w:r w:rsidR="00C802F3">
                            <w:delInstrText xml:space="preserve"> HYPERLINK "http://www.nist.gov/itl/vote/upload/NISTIR-7519.pdf" \h </w:delInstrText>
                          </w:r>
                          <w:r w:rsidR="00C802F3">
                            <w:fldChar w:fldCharType="separate"/>
                          </w:r>
                          <w:r>
                            <w:rPr>
                              <w:color w:val="0000FF"/>
                            </w:rPr>
                            <w:delText>http://www.nist.gov/itl/vote/upload/NISTIR-7519.pdf</w:delText>
                          </w:r>
                          <w:r>
                            <w:delText>.</w:delText>
                          </w:r>
                          <w:r w:rsidR="00C802F3">
                            <w:fldChar w:fldCharType="end"/>
                          </w:r>
                        </w:del>
                      </w:p>
                      <w:p w14:paraId="09795238" w14:textId="77777777" w:rsidR="00AC0289" w:rsidRDefault="00C0172C">
                        <w:pPr>
                          <w:spacing w:before="160" w:line="276" w:lineRule="auto"/>
                          <w:ind w:left="28" w:right="47"/>
                          <w:rPr>
                            <w:del w:id="15617" w:author="Author"/>
                          </w:rPr>
                        </w:pPr>
                        <w:bookmarkStart w:id="15618" w:name="For_instance,_the_documentation_should_n"/>
                        <w:bookmarkEnd w:id="15618"/>
                        <w:del w:id="15619" w:author="Author">
                          <w:r>
                            <w:delText>For instance, the documentation should not presuppose familiarity with personal computers. And a single large reference manual that simply presents details of all possible operations would be difficult to use, unless accompanied by aids such as a simple "how-to" guide.</w:delText>
                          </w:r>
                        </w:del>
                      </w:p>
                      <w:p w14:paraId="0E53F645" w14:textId="77777777" w:rsidR="00AC0289" w:rsidRDefault="00C0172C">
                        <w:pPr>
                          <w:spacing w:before="161" w:line="276" w:lineRule="auto"/>
                          <w:ind w:left="28" w:right="391"/>
                          <w:rPr>
                            <w:del w:id="15620" w:author="Author"/>
                          </w:rPr>
                        </w:pPr>
                        <w:bookmarkStart w:id="15621" w:name="It_is_especially_important_that_election"/>
                        <w:bookmarkEnd w:id="15621"/>
                        <w:del w:id="15622" w:author="Author">
                          <w:r>
                            <w:delText>It is especially important that election workers and other non-expert workers know how to set up accessibility features which are not used frequently. This will help ensure voters who need these features can vote privately and independently.</w:delText>
                          </w:r>
                        </w:del>
                      </w:p>
                      <w:p w14:paraId="461B67AC" w14:textId="77777777" w:rsidR="00AC0289" w:rsidRDefault="00C0172C">
                        <w:pPr>
                          <w:spacing w:before="161" w:line="276" w:lineRule="auto"/>
                          <w:ind w:left="28" w:right="266"/>
                          <w:rPr>
                            <w:del w:id="15623" w:author="Author"/>
                          </w:rPr>
                        </w:pPr>
                        <w:bookmarkStart w:id="15624" w:name="Overall,_election_workers_should_not_hav"/>
                        <w:bookmarkEnd w:id="15624"/>
                        <w:del w:id="15625" w:author="Author">
                          <w:r>
                            <w:delText>Overall, election workers should not have to guess whether a system has been setup correctly. The documentation should make it clear what the system "looks like" when correctly configured.</w:delText>
                          </w:r>
                        </w:del>
                      </w:p>
                    </w:txbxContent>
                  </v:textbox>
                  <w10:wrap type="topAndBottom" anchorx="page"/>
                </v:shape>
              </w:pict>
            </mc:Fallback>
          </mc:AlternateContent>
        </w:r>
      </w:del>
    </w:p>
    <w:p w14:paraId="6E42C4C2" w14:textId="24658732" w:rsidR="001C4B51" w:rsidRPr="000713B9" w:rsidRDefault="00C0172C" w:rsidP="001C4B51">
      <w:pPr>
        <w:pStyle w:val="Tag-Related"/>
        <w:rPr>
          <w:ins w:id="15626" w:author="Author"/>
        </w:rPr>
      </w:pPr>
      <w:bookmarkStart w:id="15627" w:name="Prior_VVSG_sources:_VVSG_1.1_-_3.2.8.1.c"/>
      <w:bookmarkEnd w:id="15627"/>
      <w:del w:id="15628"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sources:</w:delText>
        </w:r>
        <w:r>
          <w:rPr>
            <w:color w:val="404040"/>
          </w:rPr>
          <w:tab/>
          <w:delText>VVSG 1.1 - 3.2.8.1.c, 3.2.8.1.c.i, 3.2.8.1.c.ii,</w:delText>
        </w:r>
        <w:r>
          <w:rPr>
            <w:color w:val="404040"/>
            <w:spacing w:val="-8"/>
          </w:rPr>
          <w:delText xml:space="preserve"> </w:delText>
        </w:r>
        <w:r>
          <w:rPr>
            <w:color w:val="404040"/>
          </w:rPr>
          <w:delText>3.2.8.1.c.iii</w:delText>
        </w:r>
      </w:del>
      <w:ins w:id="15629" w:author="Author">
        <w:r w:rsidR="001C4B51" w:rsidRPr="000713B9">
          <w:t xml:space="preserve">5.1-F – Accessibility documentation </w:t>
        </w:r>
      </w:ins>
    </w:p>
    <w:p w14:paraId="2FE3BC64" w14:textId="77777777" w:rsidR="004C570E" w:rsidRDefault="004C570E" w:rsidP="00D7415E">
      <w:pPr>
        <w:pStyle w:val="Tag-Related"/>
        <w:rPr>
          <w:moveFrom w:id="15630" w:author="Author"/>
        </w:rPr>
      </w:pPr>
      <w:moveFromRangeStart w:id="15631" w:author="Author" w:name="move62897894"/>
    </w:p>
    <w:p w14:paraId="10F9D210" w14:textId="77777777" w:rsidR="00AC0289" w:rsidRDefault="001C4B51">
      <w:pPr>
        <w:pStyle w:val="BodyText"/>
        <w:tabs>
          <w:tab w:val="left" w:pos="3740"/>
        </w:tabs>
        <w:spacing w:before="60"/>
        <w:ind w:left="860"/>
        <w:rPr>
          <w:del w:id="15632" w:author="Author"/>
        </w:rPr>
      </w:pPr>
      <w:moveFrom w:id="15633" w:author="Author">
        <w:r w:rsidRPr="000713B9">
          <w:t xml:space="preserve">Related </w:t>
        </w:r>
      </w:moveFrom>
      <w:bookmarkStart w:id="15634" w:name="_Ref503912596"/>
      <w:bookmarkStart w:id="15635" w:name="_Toc522532569"/>
      <w:bookmarkStart w:id="15636" w:name="_Toc522639742"/>
      <w:bookmarkStart w:id="15637" w:name="_Toc530593447"/>
      <w:bookmarkStart w:id="15638" w:name="_Toc18708174"/>
      <w:bookmarkStart w:id="15639" w:name="_Toc31394887"/>
      <w:bookmarkStart w:id="15640" w:name="_Toc31396016"/>
      <w:bookmarkStart w:id="15641" w:name="_Toc55820973"/>
      <w:moveFromRangeEnd w:id="15631"/>
      <w:del w:id="15642" w:author="Author">
        <w:r w:rsidR="00C0172C">
          <w:rPr>
            <w:color w:val="404040"/>
          </w:rPr>
          <w:delText>requirement:</w:delText>
        </w:r>
        <w:r w:rsidR="00C0172C">
          <w:rPr>
            <w:color w:val="404040"/>
          </w:rPr>
          <w:tab/>
          <w:delText>5.1-F – Accessibility documentation</w:delText>
        </w:r>
      </w:del>
    </w:p>
    <w:p w14:paraId="5AFC5C3E" w14:textId="77777777" w:rsidR="00AC0289" w:rsidRDefault="00AC0289">
      <w:pPr>
        <w:rPr>
          <w:del w:id="15643" w:author="Author"/>
        </w:rPr>
        <w:sectPr w:rsidR="00AC0289">
          <w:pgSz w:w="12240" w:h="15840"/>
          <w:pgMar w:top="1400" w:right="560" w:bottom="1200" w:left="1300" w:header="0" w:footer="1008" w:gutter="0"/>
          <w:cols w:space="720"/>
        </w:sectPr>
      </w:pPr>
    </w:p>
    <w:p w14:paraId="128347BB" w14:textId="1E6BABB7" w:rsidR="001C4B51" w:rsidRPr="000713B9" w:rsidRDefault="001C4B51" w:rsidP="001C4B51">
      <w:pPr>
        <w:pStyle w:val="Heading3"/>
      </w:pPr>
      <w:r w:rsidRPr="000713B9">
        <w:lastRenderedPageBreak/>
        <w:t>7.3-P – Plain language</w:t>
      </w:r>
      <w:bookmarkEnd w:id="15634"/>
      <w:bookmarkEnd w:id="15635"/>
      <w:bookmarkEnd w:id="15636"/>
      <w:bookmarkEnd w:id="15637"/>
      <w:bookmarkEnd w:id="15638"/>
      <w:bookmarkEnd w:id="15639"/>
      <w:bookmarkEnd w:id="15640"/>
      <w:bookmarkEnd w:id="15641"/>
    </w:p>
    <w:p w14:paraId="51639125" w14:textId="31BC8870" w:rsidR="001C4B51" w:rsidRPr="000713B9" w:rsidRDefault="001C4B51" w:rsidP="001C4B51">
      <w:pPr>
        <w:pStyle w:val="RequirementText"/>
      </w:pPr>
      <w:bookmarkStart w:id="15644" w:name="Information_and_instructions_for_voters_"/>
      <w:bookmarkEnd w:id="15644"/>
      <w:r w:rsidRPr="000713B9">
        <w:t xml:space="preserve">Information and instructions for voters and election workers must be written clearly, following the best practices for plain language. This includes messages generated by the voting system for election workers in support of the operation, maintenance, or safety of the </w:t>
      </w:r>
      <w:r w:rsidR="008650D7" w:rsidRPr="000713B9">
        <w:t>system.</w:t>
      </w:r>
      <w:r w:rsidRPr="000713B9">
        <w:t xml:space="preserve">  </w:t>
      </w:r>
      <w:r w:rsidRPr="000713B9">
        <w:tab/>
      </w:r>
      <w:r w:rsidRPr="000713B9">
        <w:tab/>
      </w:r>
      <w:r w:rsidRPr="000713B9">
        <w:tab/>
      </w:r>
      <w:r w:rsidRPr="000713B9">
        <w:tab/>
      </w:r>
      <w:r w:rsidRPr="000713B9">
        <w:tab/>
      </w:r>
    </w:p>
    <w:p w14:paraId="7A8C0474" w14:textId="77777777" w:rsidR="00AC0289" w:rsidRDefault="00C0172C">
      <w:pPr>
        <w:pStyle w:val="BodyText"/>
        <w:spacing w:before="2"/>
        <w:rPr>
          <w:del w:id="15645" w:author="Author"/>
          <w:sz w:val="11"/>
        </w:rPr>
      </w:pPr>
      <w:del w:id="15646" w:author="Author">
        <w:r>
          <w:rPr>
            <w:noProof/>
          </w:rPr>
          <mc:AlternateContent>
            <mc:Choice Requires="wps">
              <w:drawing>
                <wp:anchor distT="0" distB="0" distL="0" distR="0" simplePos="0" relativeHeight="252099584" behindDoc="0" locked="0" layoutInCell="1" allowOverlap="1" wp14:anchorId="29F10CBC" wp14:editId="1F824870">
                  <wp:simplePos x="0" y="0"/>
                  <wp:positionH relativeFrom="page">
                    <wp:posOffset>1069975</wp:posOffset>
                  </wp:positionH>
                  <wp:positionV relativeFrom="paragraph">
                    <wp:posOffset>101600</wp:posOffset>
                  </wp:positionV>
                  <wp:extent cx="5807710" cy="1482090"/>
                  <wp:effectExtent l="3175" t="0" r="0" b="0"/>
                  <wp:wrapTopAndBottom/>
                  <wp:docPr id="379"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48209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A74241" w14:textId="77777777" w:rsidR="00AC0289" w:rsidRDefault="00C0172C">
                              <w:pPr>
                                <w:spacing w:line="268" w:lineRule="exact"/>
                                <w:ind w:left="28"/>
                                <w:rPr>
                                  <w:del w:id="15647" w:author="Author"/>
                                  <w:b/>
                                </w:rPr>
                              </w:pPr>
                              <w:del w:id="15648" w:author="Author">
                                <w:r>
                                  <w:rPr>
                                    <w:b/>
                                  </w:rPr>
                                  <w:delText>Discussion</w:delText>
                                </w:r>
                              </w:del>
                            </w:p>
                            <w:p w14:paraId="62A588FC" w14:textId="77777777" w:rsidR="00AC0289" w:rsidRDefault="00AC0289">
                              <w:pPr>
                                <w:pStyle w:val="BodyText"/>
                                <w:spacing w:before="4"/>
                                <w:rPr>
                                  <w:del w:id="15649" w:author="Author"/>
                                  <w:sz w:val="16"/>
                                </w:rPr>
                              </w:pPr>
                            </w:p>
                            <w:p w14:paraId="03850F6E" w14:textId="77777777" w:rsidR="00AC0289" w:rsidRDefault="00C0172C">
                              <w:pPr>
                                <w:spacing w:line="276" w:lineRule="auto"/>
                                <w:ind w:left="28" w:right="164"/>
                                <w:rPr>
                                  <w:del w:id="15650" w:author="Author"/>
                                </w:rPr>
                              </w:pPr>
                              <w:bookmarkStart w:id="15651" w:name="The_plain_language_requirements_apply_to"/>
                              <w:bookmarkEnd w:id="15651"/>
                              <w:del w:id="15652" w:author="Author">
                                <w:r>
                                  <w:delText>The plain language requirements apply to instructions that are inherent to the voting system or that are generated by default. To the extent that instructions are determined by election officials designing the ballot, they are beyond of the scope of this requirement.</w:delText>
                                </w:r>
                              </w:del>
                            </w:p>
                            <w:p w14:paraId="22ADA74F" w14:textId="77777777" w:rsidR="00AC0289" w:rsidRDefault="00C0172C">
                              <w:pPr>
                                <w:spacing w:before="161"/>
                                <w:ind w:left="28"/>
                                <w:rPr>
                                  <w:del w:id="15653" w:author="Author"/>
                                </w:rPr>
                              </w:pPr>
                              <w:bookmarkStart w:id="15654" w:name="Any_legally_required_text_is_an_exceptio"/>
                              <w:bookmarkEnd w:id="15654"/>
                              <w:del w:id="15655" w:author="Author">
                                <w:r>
                                  <w:delText>Any legally required text is an exception to this plain language requirement.</w:delText>
                                </w:r>
                              </w:del>
                            </w:p>
                            <w:p w14:paraId="7AF84BF3" w14:textId="77777777" w:rsidR="00AC0289" w:rsidRDefault="00AC0289">
                              <w:pPr>
                                <w:pStyle w:val="BodyText"/>
                                <w:spacing w:before="4"/>
                                <w:rPr>
                                  <w:del w:id="15656" w:author="Author"/>
                                  <w:sz w:val="16"/>
                                </w:rPr>
                              </w:pPr>
                            </w:p>
                            <w:p w14:paraId="2286A9B5" w14:textId="77777777" w:rsidR="00AC0289" w:rsidRDefault="00C0172C">
                              <w:pPr>
                                <w:ind w:left="28"/>
                                <w:rPr>
                                  <w:del w:id="15657" w:author="Author"/>
                                </w:rPr>
                              </w:pPr>
                              <w:bookmarkStart w:id="15658" w:name="Plain_language_best_practices_are_guidel"/>
                              <w:bookmarkEnd w:id="15658"/>
                              <w:del w:id="15659" w:author="Author">
                                <w:r>
                                  <w:delText>Plain language best practices are guidelines for achieving clear communication and include:</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10CBC" id="Text Box 282" o:spid="_x0000_s1386" type="#_x0000_t202" style="position:absolute;left:0;text-align:left;margin-left:84.25pt;margin-top:8pt;width:457.3pt;height:116.7pt;z-index:252099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" fillcolor="#d4ebf1" stroked="f">
                  <v:textbox inset="0,0,0,0">
                    <w:txbxContent>
                      <w:p w14:paraId="23A74241" w14:textId="77777777" w:rsidR="00AC0289" w:rsidRDefault="00C0172C">
                        <w:pPr>
                          <w:spacing w:line="268" w:lineRule="exact"/>
                          <w:ind w:left="28"/>
                          <w:rPr>
                            <w:del w:id="15660" w:author="Author"/>
                            <w:b/>
                          </w:rPr>
                        </w:pPr>
                        <w:del w:id="15661" w:author="Author">
                          <w:r>
                            <w:rPr>
                              <w:b/>
                            </w:rPr>
                            <w:delText>Discussion</w:delText>
                          </w:r>
                        </w:del>
                      </w:p>
                      <w:p w14:paraId="62A588FC" w14:textId="77777777" w:rsidR="00AC0289" w:rsidRDefault="00AC0289">
                        <w:pPr>
                          <w:pStyle w:val="BodyText"/>
                          <w:spacing w:before="4"/>
                          <w:rPr>
                            <w:del w:id="15662" w:author="Author"/>
                            <w:sz w:val="16"/>
                          </w:rPr>
                        </w:pPr>
                      </w:p>
                      <w:p w14:paraId="03850F6E" w14:textId="77777777" w:rsidR="00AC0289" w:rsidRDefault="00C0172C">
                        <w:pPr>
                          <w:spacing w:line="276" w:lineRule="auto"/>
                          <w:ind w:left="28" w:right="164"/>
                          <w:rPr>
                            <w:del w:id="15663" w:author="Author"/>
                          </w:rPr>
                        </w:pPr>
                        <w:bookmarkStart w:id="15664" w:name="The_plain_language_requirements_apply_to"/>
                        <w:bookmarkEnd w:id="15664"/>
                        <w:del w:id="15665" w:author="Author">
                          <w:r>
                            <w:delText>The plain language requirements apply to instructions that are inherent to the voting system or that are generated by default. To the extent that instructions are determined by election officials designing the ballot, they are beyond of the scope of this requirement.</w:delText>
                          </w:r>
                        </w:del>
                      </w:p>
                      <w:p w14:paraId="22ADA74F" w14:textId="77777777" w:rsidR="00AC0289" w:rsidRDefault="00C0172C">
                        <w:pPr>
                          <w:spacing w:before="161"/>
                          <w:ind w:left="28"/>
                          <w:rPr>
                            <w:del w:id="15666" w:author="Author"/>
                          </w:rPr>
                        </w:pPr>
                        <w:bookmarkStart w:id="15667" w:name="Any_legally_required_text_is_an_exceptio"/>
                        <w:bookmarkEnd w:id="15667"/>
                        <w:del w:id="15668" w:author="Author">
                          <w:r>
                            <w:delText>Any legally required text is an exception to this plain language requirement.</w:delText>
                          </w:r>
                        </w:del>
                      </w:p>
                      <w:p w14:paraId="7AF84BF3" w14:textId="77777777" w:rsidR="00AC0289" w:rsidRDefault="00AC0289">
                        <w:pPr>
                          <w:pStyle w:val="BodyText"/>
                          <w:spacing w:before="4"/>
                          <w:rPr>
                            <w:del w:id="15669" w:author="Author"/>
                            <w:sz w:val="16"/>
                          </w:rPr>
                        </w:pPr>
                      </w:p>
                      <w:p w14:paraId="2286A9B5" w14:textId="77777777" w:rsidR="00AC0289" w:rsidRDefault="00C0172C">
                        <w:pPr>
                          <w:ind w:left="28"/>
                          <w:rPr>
                            <w:del w:id="15670" w:author="Author"/>
                          </w:rPr>
                        </w:pPr>
                        <w:bookmarkStart w:id="15671" w:name="Plain_language_best_practices_are_guidel"/>
                        <w:bookmarkEnd w:id="15671"/>
                        <w:del w:id="15672" w:author="Author">
                          <w:r>
                            <w:delText>Plain language best practices are guidelines for achieving clear communication and include:</w:delText>
                          </w:r>
                        </w:del>
                      </w:p>
                    </w:txbxContent>
                  </v:textbox>
                  <w10:wrap type="topAndBottom" anchorx="page"/>
                </v:shape>
              </w:pict>
            </mc:Fallback>
          </mc:AlternateContent>
        </w:r>
        <w:r>
          <w:rPr>
            <w:noProof/>
          </w:rPr>
          <mc:AlternateContent>
            <mc:Choice Requires="wps">
              <w:drawing>
                <wp:anchor distT="0" distB="0" distL="0" distR="0" simplePos="0" relativeHeight="252100608" behindDoc="0" locked="0" layoutInCell="1" allowOverlap="1" wp14:anchorId="6421B6BE" wp14:editId="7C6C90DA">
                  <wp:simplePos x="0" y="0"/>
                  <wp:positionH relativeFrom="page">
                    <wp:posOffset>1183005</wp:posOffset>
                  </wp:positionH>
                  <wp:positionV relativeFrom="paragraph">
                    <wp:posOffset>1684020</wp:posOffset>
                  </wp:positionV>
                  <wp:extent cx="5694680" cy="2785110"/>
                  <wp:effectExtent l="1905" t="0" r="0" b="0"/>
                  <wp:wrapTopAndBottom/>
                  <wp:docPr id="378"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680" cy="278511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4D6ADE" w14:textId="77777777" w:rsidR="00AC0289" w:rsidRDefault="00C0172C" w:rsidP="00C802F3">
                              <w:pPr>
                                <w:widowControl w:val="0"/>
                                <w:numPr>
                                  <w:ilvl w:val="0"/>
                                  <w:numId w:val="242"/>
                                </w:numPr>
                                <w:tabs>
                                  <w:tab w:val="left" w:pos="388"/>
                                  <w:tab w:val="left" w:pos="389"/>
                                </w:tabs>
                                <w:autoSpaceDE w:val="0"/>
                                <w:autoSpaceDN w:val="0"/>
                                <w:spacing w:line="276" w:lineRule="auto"/>
                                <w:ind w:right="205"/>
                                <w:rPr>
                                  <w:del w:id="15673" w:author="Author"/>
                                </w:rPr>
                              </w:pPr>
                              <w:bookmarkStart w:id="15674" w:name="_Using_familiar,_common_words_and_avoid"/>
                              <w:bookmarkEnd w:id="15674"/>
                              <w:del w:id="15675" w:author="Author">
                                <w:r>
                                  <w:delText>Using familiar, common words and avoiding technical or specialized words that voters are not likely to understand. For example, "There are more contests on the other side" rather than "Additional contests are presented on the</w:delText>
                                </w:r>
                                <w:r>
                                  <w:rPr>
                                    <w:spacing w:val="-6"/>
                                  </w:rPr>
                                  <w:delText xml:space="preserve"> </w:delText>
                                </w:r>
                                <w:r>
                                  <w:delText>reverse."</w:delText>
                                </w:r>
                              </w:del>
                            </w:p>
                            <w:p w14:paraId="12096765" w14:textId="77777777" w:rsidR="00AC0289" w:rsidRDefault="00C0172C" w:rsidP="00C802F3">
                              <w:pPr>
                                <w:widowControl w:val="0"/>
                                <w:numPr>
                                  <w:ilvl w:val="0"/>
                                  <w:numId w:val="242"/>
                                </w:numPr>
                                <w:tabs>
                                  <w:tab w:val="left" w:pos="389"/>
                                </w:tabs>
                                <w:autoSpaceDE w:val="0"/>
                                <w:autoSpaceDN w:val="0"/>
                                <w:spacing w:before="2" w:line="276" w:lineRule="auto"/>
                                <w:ind w:right="218"/>
                                <w:jc w:val="both"/>
                                <w:rPr>
                                  <w:del w:id="15676" w:author="Author"/>
                                </w:rPr>
                              </w:pPr>
                              <w:bookmarkStart w:id="15677" w:name="_Issuing_instructions_on_the_correct_wa"/>
                              <w:bookmarkEnd w:id="15677"/>
                              <w:del w:id="15678" w:author="Author">
                                <w:r>
                                  <w:delText>Issuing instructions on the correct way to perform actions, rather than telling voters what not to do. For example, “Fill in the oval for your write-in vote to count” rather than, “If the oval is not marked, your write-in vote cannot be</w:delText>
                                </w:r>
                                <w:r>
                                  <w:rPr>
                                    <w:spacing w:val="-11"/>
                                  </w:rPr>
                                  <w:delText xml:space="preserve"> </w:delText>
                                </w:r>
                                <w:r>
                                  <w:delText>counted.”</w:delText>
                                </w:r>
                              </w:del>
                            </w:p>
                            <w:p w14:paraId="0DD04FA2" w14:textId="77777777" w:rsidR="00AC0289" w:rsidRDefault="00C0172C" w:rsidP="00C802F3">
                              <w:pPr>
                                <w:widowControl w:val="0"/>
                                <w:numPr>
                                  <w:ilvl w:val="0"/>
                                  <w:numId w:val="242"/>
                                </w:numPr>
                                <w:tabs>
                                  <w:tab w:val="left" w:pos="388"/>
                                  <w:tab w:val="left" w:pos="389"/>
                                </w:tabs>
                                <w:autoSpaceDE w:val="0"/>
                                <w:autoSpaceDN w:val="0"/>
                                <w:spacing w:line="276" w:lineRule="auto"/>
                                <w:ind w:right="341"/>
                                <w:rPr>
                                  <w:del w:id="15679" w:author="Author"/>
                                </w:rPr>
                              </w:pPr>
                              <w:bookmarkStart w:id="15680" w:name="_Addressing_the_voter_directly_rather_t"/>
                              <w:bookmarkEnd w:id="15680"/>
                              <w:del w:id="15681" w:author="Author">
                                <w:r>
                                  <w:delText>Addressing the voter directly rather than use passive voice when giving instructions. For example, "remove and retain this ballot stub" rather than "this ballot stub must be removed and retained by the</w:delText>
                                </w:r>
                                <w:r>
                                  <w:rPr>
                                    <w:spacing w:val="-6"/>
                                  </w:rPr>
                                  <w:delText xml:space="preserve"> </w:delText>
                                </w:r>
                                <w:r>
                                  <w:delText>voter."</w:delText>
                                </w:r>
                              </w:del>
                            </w:p>
                            <w:p w14:paraId="0B8BB2D7" w14:textId="77777777" w:rsidR="00AC0289" w:rsidRDefault="00C0172C" w:rsidP="00C802F3">
                              <w:pPr>
                                <w:widowControl w:val="0"/>
                                <w:numPr>
                                  <w:ilvl w:val="0"/>
                                  <w:numId w:val="242"/>
                                </w:numPr>
                                <w:tabs>
                                  <w:tab w:val="left" w:pos="389"/>
                                </w:tabs>
                                <w:autoSpaceDE w:val="0"/>
                                <w:autoSpaceDN w:val="0"/>
                                <w:spacing w:line="276" w:lineRule="auto"/>
                                <w:ind w:right="73"/>
                                <w:jc w:val="both"/>
                                <w:rPr>
                                  <w:del w:id="15682" w:author="Author"/>
                                </w:rPr>
                              </w:pPr>
                              <w:bookmarkStart w:id="15683" w:name="_Stating_a_limiting_condition_first,_fo"/>
                              <w:bookmarkEnd w:id="15683"/>
                              <w:del w:id="15684" w:author="Author">
                                <w:r>
                                  <w:delText>Stating a limiting condition first, followed by the action to be performed when an instruction is based on a condition. For example, use "In order to change your vote, do X", rather than "Do X, in order to change your</w:delText>
                                </w:r>
                                <w:r>
                                  <w:rPr>
                                    <w:spacing w:val="-8"/>
                                  </w:rPr>
                                  <w:delText xml:space="preserve"> </w:delText>
                                </w:r>
                                <w:r>
                                  <w:delText>vote."</w:delText>
                                </w:r>
                              </w:del>
                            </w:p>
                            <w:p w14:paraId="095887B0" w14:textId="77777777" w:rsidR="00AC0289" w:rsidRDefault="00C0172C" w:rsidP="00C802F3">
                              <w:pPr>
                                <w:widowControl w:val="0"/>
                                <w:numPr>
                                  <w:ilvl w:val="0"/>
                                  <w:numId w:val="242"/>
                                </w:numPr>
                                <w:tabs>
                                  <w:tab w:val="left" w:pos="388"/>
                                  <w:tab w:val="left" w:pos="389"/>
                                </w:tabs>
                                <w:autoSpaceDE w:val="0"/>
                                <w:autoSpaceDN w:val="0"/>
                                <w:spacing w:line="276" w:lineRule="auto"/>
                                <w:ind w:right="401"/>
                                <w:rPr>
                                  <w:del w:id="15685" w:author="Author"/>
                                </w:rPr>
                              </w:pPr>
                              <w:bookmarkStart w:id="15686" w:name="_Avoiding_the_use_of_gender-based_prono"/>
                              <w:bookmarkEnd w:id="15686"/>
                              <w:del w:id="15687" w:author="Author">
                                <w:r>
                                  <w:delText>Avoiding the use of gender-based pronouns. For example, "Write in your candidate’s name directly on the ballot" rather than "Write in his name directly on the</w:delText>
                                </w:r>
                                <w:r>
                                  <w:rPr>
                                    <w:spacing w:val="-17"/>
                                  </w:rPr>
                                  <w:delText xml:space="preserve"> </w:delText>
                                </w:r>
                                <w:r>
                                  <w:delText>ballot."</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1B6BE" id="Text Box 281" o:spid="_x0000_s1387" type="#_x0000_t202" style="position:absolute;left:0;text-align:left;margin-left:93.15pt;margin-top:132.6pt;width:448.4pt;height:219.3pt;z-index:25210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" fillcolor="#d4ebf1" stroked="f">
                  <v:textbox inset="0,0,0,0">
                    <w:txbxContent>
                      <w:p w14:paraId="014D6ADE" w14:textId="77777777" w:rsidR="00AC0289" w:rsidRDefault="00C0172C" w:rsidP="00C802F3">
                        <w:pPr>
                          <w:widowControl w:val="0"/>
                          <w:numPr>
                            <w:ilvl w:val="0"/>
                            <w:numId w:val="242"/>
                          </w:numPr>
                          <w:tabs>
                            <w:tab w:val="left" w:pos="388"/>
                            <w:tab w:val="left" w:pos="389"/>
                          </w:tabs>
                          <w:autoSpaceDE w:val="0"/>
                          <w:autoSpaceDN w:val="0"/>
                          <w:spacing w:line="276" w:lineRule="auto"/>
                          <w:ind w:right="205"/>
                          <w:rPr>
                            <w:del w:id="15688" w:author="Author"/>
                          </w:rPr>
                        </w:pPr>
                        <w:bookmarkStart w:id="15689" w:name="_Using_familiar,_common_words_and_avoid"/>
                        <w:bookmarkEnd w:id="15689"/>
                        <w:del w:id="15690" w:author="Author">
                          <w:r>
                            <w:delText>Using familiar, common words and avoiding technical or specialized words that voters are not likely to understand. For example, "There are more contests on the other side" rather than "Additional contests are presented on the</w:delText>
                          </w:r>
                          <w:r>
                            <w:rPr>
                              <w:spacing w:val="-6"/>
                            </w:rPr>
                            <w:delText xml:space="preserve"> </w:delText>
                          </w:r>
                          <w:r>
                            <w:delText>reverse."</w:delText>
                          </w:r>
                        </w:del>
                      </w:p>
                      <w:p w14:paraId="12096765" w14:textId="77777777" w:rsidR="00AC0289" w:rsidRDefault="00C0172C" w:rsidP="00C802F3">
                        <w:pPr>
                          <w:widowControl w:val="0"/>
                          <w:numPr>
                            <w:ilvl w:val="0"/>
                            <w:numId w:val="242"/>
                          </w:numPr>
                          <w:tabs>
                            <w:tab w:val="left" w:pos="389"/>
                          </w:tabs>
                          <w:autoSpaceDE w:val="0"/>
                          <w:autoSpaceDN w:val="0"/>
                          <w:spacing w:before="2" w:line="276" w:lineRule="auto"/>
                          <w:ind w:right="218"/>
                          <w:jc w:val="both"/>
                          <w:rPr>
                            <w:del w:id="15691" w:author="Author"/>
                          </w:rPr>
                        </w:pPr>
                        <w:bookmarkStart w:id="15692" w:name="_Issuing_instructions_on_the_correct_wa"/>
                        <w:bookmarkEnd w:id="15692"/>
                        <w:del w:id="15693" w:author="Author">
                          <w:r>
                            <w:delText>Issuing instructions on the correct way to perform actions, rather than telling voters what not to do. For example, “Fill in the oval for your write-in vote to count” rather than, “If the oval is not marked, your write-in vote cannot be</w:delText>
                          </w:r>
                          <w:r>
                            <w:rPr>
                              <w:spacing w:val="-11"/>
                            </w:rPr>
                            <w:delText xml:space="preserve"> </w:delText>
                          </w:r>
                          <w:r>
                            <w:delText>counted.”</w:delText>
                          </w:r>
                        </w:del>
                      </w:p>
                      <w:p w14:paraId="0DD04FA2" w14:textId="77777777" w:rsidR="00AC0289" w:rsidRDefault="00C0172C" w:rsidP="00C802F3">
                        <w:pPr>
                          <w:widowControl w:val="0"/>
                          <w:numPr>
                            <w:ilvl w:val="0"/>
                            <w:numId w:val="242"/>
                          </w:numPr>
                          <w:tabs>
                            <w:tab w:val="left" w:pos="388"/>
                            <w:tab w:val="left" w:pos="389"/>
                          </w:tabs>
                          <w:autoSpaceDE w:val="0"/>
                          <w:autoSpaceDN w:val="0"/>
                          <w:spacing w:line="276" w:lineRule="auto"/>
                          <w:ind w:right="341"/>
                          <w:rPr>
                            <w:del w:id="15694" w:author="Author"/>
                          </w:rPr>
                        </w:pPr>
                        <w:bookmarkStart w:id="15695" w:name="_Addressing_the_voter_directly_rather_t"/>
                        <w:bookmarkEnd w:id="15695"/>
                        <w:del w:id="15696" w:author="Author">
                          <w:r>
                            <w:delText>Addressing the voter directly rather than use passive voice when giving instructions. For example, "remove and retain this ballot stub" rather than "this ballot stub must be removed and retained by the</w:delText>
                          </w:r>
                          <w:r>
                            <w:rPr>
                              <w:spacing w:val="-6"/>
                            </w:rPr>
                            <w:delText xml:space="preserve"> </w:delText>
                          </w:r>
                          <w:r>
                            <w:delText>voter."</w:delText>
                          </w:r>
                        </w:del>
                      </w:p>
                      <w:p w14:paraId="0B8BB2D7" w14:textId="77777777" w:rsidR="00AC0289" w:rsidRDefault="00C0172C" w:rsidP="00C802F3">
                        <w:pPr>
                          <w:widowControl w:val="0"/>
                          <w:numPr>
                            <w:ilvl w:val="0"/>
                            <w:numId w:val="242"/>
                          </w:numPr>
                          <w:tabs>
                            <w:tab w:val="left" w:pos="389"/>
                          </w:tabs>
                          <w:autoSpaceDE w:val="0"/>
                          <w:autoSpaceDN w:val="0"/>
                          <w:spacing w:line="276" w:lineRule="auto"/>
                          <w:ind w:right="73"/>
                          <w:jc w:val="both"/>
                          <w:rPr>
                            <w:del w:id="15697" w:author="Author"/>
                          </w:rPr>
                        </w:pPr>
                        <w:bookmarkStart w:id="15698" w:name="_Stating_a_limiting_condition_first,_fo"/>
                        <w:bookmarkEnd w:id="15698"/>
                        <w:del w:id="15699" w:author="Author">
                          <w:r>
                            <w:delText>Stating a limiting condition first, followed by the action to be performed when an instruction is based on a condition. For example, use "In order to change your vote, do X", rather than "Do X, in order to change your</w:delText>
                          </w:r>
                          <w:r>
                            <w:rPr>
                              <w:spacing w:val="-8"/>
                            </w:rPr>
                            <w:delText xml:space="preserve"> </w:delText>
                          </w:r>
                          <w:r>
                            <w:delText>vote."</w:delText>
                          </w:r>
                        </w:del>
                      </w:p>
                      <w:p w14:paraId="095887B0" w14:textId="77777777" w:rsidR="00AC0289" w:rsidRDefault="00C0172C" w:rsidP="00C802F3">
                        <w:pPr>
                          <w:widowControl w:val="0"/>
                          <w:numPr>
                            <w:ilvl w:val="0"/>
                            <w:numId w:val="242"/>
                          </w:numPr>
                          <w:tabs>
                            <w:tab w:val="left" w:pos="388"/>
                            <w:tab w:val="left" w:pos="389"/>
                          </w:tabs>
                          <w:autoSpaceDE w:val="0"/>
                          <w:autoSpaceDN w:val="0"/>
                          <w:spacing w:line="276" w:lineRule="auto"/>
                          <w:ind w:right="401"/>
                          <w:rPr>
                            <w:del w:id="15700" w:author="Author"/>
                          </w:rPr>
                        </w:pPr>
                        <w:bookmarkStart w:id="15701" w:name="_Avoiding_the_use_of_gender-based_prono"/>
                        <w:bookmarkEnd w:id="15701"/>
                        <w:del w:id="15702" w:author="Author">
                          <w:r>
                            <w:delText>Avoiding the use of gender-based pronouns. For example, "Write in your candidate’s name directly on the ballot" rather than "Write in his name directly on the</w:delText>
                          </w:r>
                          <w:r>
                            <w:rPr>
                              <w:spacing w:val="-17"/>
                            </w:rPr>
                            <w:delText xml:space="preserve"> </w:delText>
                          </w:r>
                          <w:r>
                            <w:delText>ballot."</w:delText>
                          </w:r>
                        </w:del>
                      </w:p>
                    </w:txbxContent>
                  </v:textbox>
                  <w10:wrap type="topAndBottom" anchorx="page"/>
                </v:shape>
              </w:pict>
            </mc:Fallback>
          </mc:AlternateContent>
        </w:r>
        <w:r>
          <w:rPr>
            <w:noProof/>
          </w:rPr>
          <mc:AlternateContent>
            <mc:Choice Requires="wps">
              <w:drawing>
                <wp:anchor distT="0" distB="0" distL="0" distR="0" simplePos="0" relativeHeight="252101632" behindDoc="0" locked="0" layoutInCell="1" allowOverlap="1" wp14:anchorId="6BFE08BC" wp14:editId="0BA1F2C9">
                  <wp:simplePos x="0" y="0"/>
                  <wp:positionH relativeFrom="page">
                    <wp:posOffset>1069975</wp:posOffset>
                  </wp:positionH>
                  <wp:positionV relativeFrom="paragraph">
                    <wp:posOffset>4569460</wp:posOffset>
                  </wp:positionV>
                  <wp:extent cx="5807710" cy="1875155"/>
                  <wp:effectExtent l="3175" t="0" r="0" b="3810"/>
                  <wp:wrapTopAndBottom/>
                  <wp:docPr id="377"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87515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64525" w14:textId="77777777" w:rsidR="00AC0289" w:rsidRDefault="00C0172C">
                              <w:pPr>
                                <w:spacing w:line="276" w:lineRule="auto"/>
                                <w:ind w:left="28" w:right="604"/>
                                <w:rPr>
                                  <w:del w:id="15703" w:author="Author"/>
                                </w:rPr>
                              </w:pPr>
                              <w:bookmarkStart w:id="15704" w:name="For_specific_guidance_on_how_to_implemen"/>
                              <w:bookmarkEnd w:id="15704"/>
                              <w:del w:id="15705" w:author="Author">
                                <w:r>
                                  <w:delText>For specific guidance on how to implement this requirement, see: “Guidelines for Writing Clear Instructions and Messages for Voters and Poll Workers” at https://</w:delText>
                                </w:r>
                                <w:r w:rsidR="00C802F3">
                                  <w:fldChar w:fldCharType="begin"/>
                                </w:r>
                                <w:r w:rsidR="00C802F3">
                                  <w:delInstrText xml:space="preserve"> HYPERLINK "http://www.nist.gov/sites/default/files/documents/itl/vote/032906PlainLanguageRpt.pdf" \h </w:delInstrText>
                                </w:r>
                                <w:r w:rsidR="00C802F3">
                                  <w:fldChar w:fldCharType="separate"/>
                                </w:r>
                                <w:r>
                                  <w:delText xml:space="preserve">www.nist.gov/sites/default/files/documents/itl/vote/032906PlainLanguageRpt.pdf </w:delText>
                                </w:r>
                                <w:r w:rsidR="00C802F3">
                                  <w:fldChar w:fldCharType="end"/>
                                </w:r>
                                <w:r>
                                  <w:delText>.</w:delText>
                                </w:r>
                              </w:del>
                            </w:p>
                            <w:p w14:paraId="5BC771E5" w14:textId="77777777" w:rsidR="00AC0289" w:rsidRDefault="00C0172C">
                              <w:pPr>
                                <w:spacing w:before="160" w:line="276" w:lineRule="auto"/>
                                <w:ind w:left="28" w:right="25"/>
                                <w:rPr>
                                  <w:del w:id="15706" w:author="Author"/>
                                </w:rPr>
                              </w:pPr>
                              <w:bookmarkStart w:id="15707" w:name="Although_part_of_general_usability,_usin"/>
                              <w:bookmarkEnd w:id="15707"/>
                              <w:del w:id="15708" w:author="Author">
                                <w:r>
                                  <w:delText>Although part of general usability, using plain language is also expected to assist voters with cognitive disabilities.</w:delText>
                                </w:r>
                              </w:del>
                            </w:p>
                            <w:p w14:paraId="0D695166" w14:textId="77777777" w:rsidR="00AC0289" w:rsidRDefault="00C0172C">
                              <w:pPr>
                                <w:spacing w:before="160"/>
                                <w:ind w:left="28"/>
                                <w:rPr>
                                  <w:del w:id="15709" w:author="Author"/>
                                </w:rPr>
                              </w:pPr>
                              <w:bookmarkStart w:id="15710" w:name="Information_written_in_plain_language_is"/>
                              <w:bookmarkEnd w:id="15710"/>
                              <w:del w:id="15711" w:author="Author">
                                <w:r>
                                  <w:delText>Information written in plain language is easier to translate to meet language access requirements.</w:delText>
                                </w:r>
                              </w:del>
                            </w:p>
                            <w:p w14:paraId="1C6460C4" w14:textId="77777777" w:rsidR="00AC0289" w:rsidRDefault="00AC0289">
                              <w:pPr>
                                <w:pStyle w:val="BodyText"/>
                                <w:spacing w:before="4"/>
                                <w:rPr>
                                  <w:del w:id="15712" w:author="Author"/>
                                  <w:sz w:val="16"/>
                                </w:rPr>
                              </w:pPr>
                            </w:p>
                            <w:p w14:paraId="51E10735" w14:textId="77777777" w:rsidR="00AC0289" w:rsidRDefault="00C0172C">
                              <w:pPr>
                                <w:spacing w:line="276" w:lineRule="auto"/>
                                <w:ind w:left="28" w:right="578"/>
                                <w:rPr>
                                  <w:del w:id="15713" w:author="Author"/>
                                </w:rPr>
                              </w:pPr>
                              <w:bookmarkStart w:id="15714" w:name="See_the_guidance_paper_on_Testing_for_Pl"/>
                              <w:bookmarkEnd w:id="15714"/>
                              <w:del w:id="15715" w:author="Author">
                                <w:r>
                                  <w:delText xml:space="preserve">See the guidance paper on </w:delText>
                                </w:r>
                                <w:r>
                                  <w:rPr>
                                    <w:b/>
                                  </w:rPr>
                                  <w:delText xml:space="preserve">Testing for Plain Language </w:delText>
                                </w:r>
                                <w:r>
                                  <w:delText>for information on how this requirement might be tested using both automated evaluation programs and manual inspection.</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E08BC" id="Text Box 280" o:spid="_x0000_s1388" type="#_x0000_t202" style="position:absolute;left:0;text-align:left;margin-left:84.25pt;margin-top:359.8pt;width:457.3pt;height:147.65pt;z-index:252101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" fillcolor="#d4ebf1" stroked="f">
                  <v:textbox inset="0,0,0,0">
                    <w:txbxContent>
                      <w:p w14:paraId="2DF64525" w14:textId="77777777" w:rsidR="00AC0289" w:rsidRDefault="00C0172C">
                        <w:pPr>
                          <w:spacing w:line="276" w:lineRule="auto"/>
                          <w:ind w:left="28" w:right="604"/>
                          <w:rPr>
                            <w:del w:id="15716" w:author="Author"/>
                          </w:rPr>
                        </w:pPr>
                        <w:bookmarkStart w:id="15717" w:name="For_specific_guidance_on_how_to_implemen"/>
                        <w:bookmarkEnd w:id="15717"/>
                        <w:del w:id="15718" w:author="Author">
                          <w:r>
                            <w:delText>For specific guidance on how to implement this requirement, see: “Guidelines for Writing Clear Instructions and Messages for Voters and Poll Workers” at https://</w:delText>
                          </w:r>
                          <w:r w:rsidR="00C802F3">
                            <w:fldChar w:fldCharType="begin"/>
                          </w:r>
                          <w:r w:rsidR="00C802F3">
                            <w:delInstrText xml:space="preserve"> HYPERLINK "http://www.nist.gov/sites/default/files/documents/itl/vote/032906PlainLanguageRpt.pdf" \h </w:delInstrText>
                          </w:r>
                          <w:r w:rsidR="00C802F3">
                            <w:fldChar w:fldCharType="separate"/>
                          </w:r>
                          <w:r>
                            <w:delText xml:space="preserve">www.nist.gov/sites/default/files/documents/itl/vote/032906PlainLanguageRpt.pdf </w:delText>
                          </w:r>
                          <w:r w:rsidR="00C802F3">
                            <w:fldChar w:fldCharType="end"/>
                          </w:r>
                          <w:r>
                            <w:delText>.</w:delText>
                          </w:r>
                        </w:del>
                      </w:p>
                      <w:p w14:paraId="5BC771E5" w14:textId="77777777" w:rsidR="00AC0289" w:rsidRDefault="00C0172C">
                        <w:pPr>
                          <w:spacing w:before="160" w:line="276" w:lineRule="auto"/>
                          <w:ind w:left="28" w:right="25"/>
                          <w:rPr>
                            <w:del w:id="15719" w:author="Author"/>
                          </w:rPr>
                        </w:pPr>
                        <w:bookmarkStart w:id="15720" w:name="Although_part_of_general_usability,_usin"/>
                        <w:bookmarkEnd w:id="15720"/>
                        <w:del w:id="15721" w:author="Author">
                          <w:r>
                            <w:delText>Although part of general usability, using plain language is also expected to assist voters with cognitive disabilities.</w:delText>
                          </w:r>
                        </w:del>
                      </w:p>
                      <w:p w14:paraId="0D695166" w14:textId="77777777" w:rsidR="00AC0289" w:rsidRDefault="00C0172C">
                        <w:pPr>
                          <w:spacing w:before="160"/>
                          <w:ind w:left="28"/>
                          <w:rPr>
                            <w:del w:id="15722" w:author="Author"/>
                          </w:rPr>
                        </w:pPr>
                        <w:bookmarkStart w:id="15723" w:name="Information_written_in_plain_language_is"/>
                        <w:bookmarkEnd w:id="15723"/>
                        <w:del w:id="15724" w:author="Author">
                          <w:r>
                            <w:delText>Information written in plain language is easier to translate to meet language access requirements.</w:delText>
                          </w:r>
                        </w:del>
                      </w:p>
                      <w:p w14:paraId="1C6460C4" w14:textId="77777777" w:rsidR="00AC0289" w:rsidRDefault="00AC0289">
                        <w:pPr>
                          <w:pStyle w:val="BodyText"/>
                          <w:spacing w:before="4"/>
                          <w:rPr>
                            <w:del w:id="15725" w:author="Author"/>
                            <w:sz w:val="16"/>
                          </w:rPr>
                        </w:pPr>
                      </w:p>
                      <w:p w14:paraId="51E10735" w14:textId="77777777" w:rsidR="00AC0289" w:rsidRDefault="00C0172C">
                        <w:pPr>
                          <w:spacing w:line="276" w:lineRule="auto"/>
                          <w:ind w:left="28" w:right="578"/>
                          <w:rPr>
                            <w:del w:id="15726" w:author="Author"/>
                          </w:rPr>
                        </w:pPr>
                        <w:bookmarkStart w:id="15727" w:name="See_the_guidance_paper_on_Testing_for_Pl"/>
                        <w:bookmarkEnd w:id="15727"/>
                        <w:del w:id="15728" w:author="Author">
                          <w:r>
                            <w:delText xml:space="preserve">See the guidance paper on </w:delText>
                          </w:r>
                          <w:r>
                            <w:rPr>
                              <w:b/>
                            </w:rPr>
                            <w:delText xml:space="preserve">Testing for Plain Language </w:delText>
                          </w:r>
                          <w:r>
                            <w:delText>for information on how this requirement might be tested using both automated evaluation programs and manual inspection.</w:delText>
                          </w:r>
                        </w:del>
                      </w:p>
                    </w:txbxContent>
                  </v:textbox>
                  <w10:wrap type="topAndBottom" anchorx="page"/>
                </v:shape>
              </w:pict>
            </mc:Fallback>
          </mc:AlternateContent>
        </w:r>
      </w:del>
    </w:p>
    <w:p w14:paraId="6893C58F" w14:textId="77777777" w:rsidR="00AC0289" w:rsidRDefault="00AC0289">
      <w:pPr>
        <w:pStyle w:val="BodyText"/>
        <w:spacing w:before="9"/>
        <w:rPr>
          <w:del w:id="15729" w:author="Author"/>
          <w:sz w:val="9"/>
        </w:rPr>
      </w:pPr>
    </w:p>
    <w:p w14:paraId="080EDCB0" w14:textId="77777777" w:rsidR="00AC0289" w:rsidRDefault="00AC0289">
      <w:pPr>
        <w:pStyle w:val="BodyText"/>
        <w:spacing w:before="9"/>
        <w:rPr>
          <w:del w:id="15730" w:author="Author"/>
          <w:sz w:val="9"/>
        </w:rPr>
      </w:pPr>
    </w:p>
    <w:p w14:paraId="3D350855" w14:textId="77777777" w:rsidR="00AC0289" w:rsidRDefault="00C0172C">
      <w:pPr>
        <w:pStyle w:val="BodyText"/>
        <w:tabs>
          <w:tab w:val="left" w:pos="3740"/>
        </w:tabs>
        <w:spacing w:before="63"/>
        <w:ind w:left="860"/>
        <w:rPr>
          <w:del w:id="15731" w:author="Author"/>
        </w:rPr>
      </w:pPr>
      <w:del w:id="15732" w:author="Author">
        <w:r>
          <w:rPr>
            <w:color w:val="404040"/>
          </w:rPr>
          <w:delText>External</w:delText>
        </w:r>
        <w:r>
          <w:rPr>
            <w:color w:val="404040"/>
            <w:spacing w:val="-4"/>
          </w:rPr>
          <w:delText xml:space="preserve"> </w:delText>
        </w:r>
        <w:r>
          <w:rPr>
            <w:color w:val="404040"/>
          </w:rPr>
          <w:delText>references:</w:delText>
        </w:r>
        <w:r>
          <w:rPr>
            <w:color w:val="404040"/>
          </w:rPr>
          <w:tab/>
          <w:delText>WCAG 2.0/Section</w:delText>
        </w:r>
        <w:r>
          <w:rPr>
            <w:color w:val="404040"/>
            <w:spacing w:val="-1"/>
          </w:rPr>
          <w:delText xml:space="preserve"> </w:delText>
        </w:r>
        <w:r>
          <w:rPr>
            <w:color w:val="404040"/>
          </w:rPr>
          <w:delText>508</w:delText>
        </w:r>
      </w:del>
    </w:p>
    <w:p w14:paraId="368D67CA" w14:textId="77777777" w:rsidR="00AC0289" w:rsidRDefault="00C0172C">
      <w:pPr>
        <w:pStyle w:val="BodyText"/>
        <w:tabs>
          <w:tab w:val="left" w:pos="3740"/>
        </w:tabs>
        <w:spacing w:before="60"/>
        <w:ind w:left="860"/>
        <w:rPr>
          <w:del w:id="15733" w:author="Author"/>
        </w:rPr>
      </w:pPr>
      <w:bookmarkStart w:id="15734" w:name="Prior_VVSG_sources:_VVSG_1.1_-_3.2.4.c,_"/>
      <w:bookmarkEnd w:id="15734"/>
      <w:del w:id="15735" w:author="Author">
        <w:r>
          <w:rPr>
            <w:color w:val="404040"/>
          </w:rPr>
          <w:delText>Prior</w:delText>
        </w:r>
        <w:r>
          <w:rPr>
            <w:color w:val="404040"/>
            <w:spacing w:val="-3"/>
          </w:rPr>
          <w:delText xml:space="preserve"> </w:delText>
        </w:r>
        <w:r>
          <w:rPr>
            <w:color w:val="404040"/>
          </w:rPr>
          <w:delText>VVSG</w:delText>
        </w:r>
        <w:r>
          <w:rPr>
            <w:color w:val="404040"/>
            <w:spacing w:val="-1"/>
          </w:rPr>
          <w:delText xml:space="preserve"> </w:delText>
        </w:r>
        <w:r>
          <w:rPr>
            <w:color w:val="404040"/>
          </w:rPr>
          <w:delText>sources:</w:delText>
        </w:r>
        <w:r>
          <w:rPr>
            <w:color w:val="404040"/>
          </w:rPr>
          <w:tab/>
          <w:delText>VVSG 1.1 - 3.2.4.c, 3.2.8.a, 3.2.4.c,ii, 3.2.4.c.iii,</w:delText>
        </w:r>
        <w:r>
          <w:rPr>
            <w:color w:val="404040"/>
            <w:spacing w:val="-12"/>
          </w:rPr>
          <w:delText xml:space="preserve"> </w:delText>
        </w:r>
        <w:r>
          <w:rPr>
            <w:color w:val="404040"/>
          </w:rPr>
          <w:delText>3.2.4.c.v,</w:delText>
        </w:r>
      </w:del>
    </w:p>
    <w:p w14:paraId="69D39216" w14:textId="77777777" w:rsidR="00AC0289" w:rsidRDefault="00C0172C">
      <w:pPr>
        <w:pStyle w:val="BodyText"/>
        <w:ind w:left="602" w:right="1586"/>
        <w:jc w:val="center"/>
        <w:rPr>
          <w:del w:id="15736" w:author="Author"/>
        </w:rPr>
      </w:pPr>
      <w:del w:id="15737" w:author="Author">
        <w:r>
          <w:rPr>
            <w:color w:val="404040"/>
          </w:rPr>
          <w:lastRenderedPageBreak/>
          <w:delText>3.2.4.c.vi, 3.2.4.c.vii</w:delText>
        </w:r>
      </w:del>
    </w:p>
    <w:p w14:paraId="749850CC" w14:textId="77777777" w:rsidR="00AC0289" w:rsidRDefault="00AC0289">
      <w:pPr>
        <w:jc w:val="center"/>
        <w:rPr>
          <w:del w:id="15738" w:author="Author"/>
        </w:rPr>
        <w:sectPr w:rsidR="00AC0289">
          <w:pgSz w:w="12240" w:h="15840"/>
          <w:pgMar w:top="1420" w:right="560" w:bottom="1200" w:left="1300" w:header="0" w:footer="1008" w:gutter="0"/>
          <w:cols w:space="720"/>
        </w:sectPr>
      </w:pPr>
    </w:p>
    <w:p w14:paraId="12609727" w14:textId="77777777" w:rsidR="00AC0289" w:rsidRDefault="00C0172C">
      <w:pPr>
        <w:pStyle w:val="BodyText"/>
        <w:ind w:left="111"/>
        <w:rPr>
          <w:del w:id="15739" w:author="Author"/>
          <w:sz w:val="20"/>
        </w:rPr>
      </w:pPr>
      <w:del w:id="15740" w:author="Author">
        <w:r>
          <w:rPr>
            <w:noProof/>
            <w:sz w:val="20"/>
          </w:rPr>
          <w:lastRenderedPageBreak/>
          <mc:AlternateContent>
            <mc:Choice Requires="wps">
              <w:drawing>
                <wp:inline distT="0" distB="0" distL="0" distR="0" wp14:anchorId="5EEBBE71" wp14:editId="14F5E273">
                  <wp:extent cx="5981065" cy="1806575"/>
                  <wp:effectExtent l="635" t="0" r="0" b="3175"/>
                  <wp:docPr id="376"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806575"/>
                          </a:xfrm>
                          <a:prstGeom prst="rect">
                            <a:avLst/>
                          </a:prstGeom>
                          <a:solidFill>
                            <a:srgbClr val="0086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CCE389" w14:textId="77777777" w:rsidR="00AC0289" w:rsidRDefault="00C0172C">
                              <w:pPr>
                                <w:spacing w:line="259" w:lineRule="auto"/>
                                <w:ind w:left="995" w:right="981" w:firstLine="2179"/>
                                <w:rPr>
                                  <w:del w:id="15741" w:author="Author"/>
                                  <w:sz w:val="72"/>
                                </w:rPr>
                              </w:pPr>
                              <w:bookmarkStart w:id="15742" w:name="Principle_8_Robust,_Safe,_Usable,_and_Ac"/>
                              <w:bookmarkStart w:id="15743" w:name="_bookmark26"/>
                              <w:bookmarkEnd w:id="15742"/>
                              <w:bookmarkEnd w:id="15743"/>
                              <w:del w:id="15744" w:author="Author">
                                <w:r>
                                  <w:rPr>
                                    <w:color w:val="F1F1F1"/>
                                    <w:sz w:val="72"/>
                                  </w:rPr>
                                  <w:delText>Principle 8 Robust, Safe, Usable, and</w:delText>
                                </w:r>
                              </w:del>
                            </w:p>
                            <w:p w14:paraId="6241C08E" w14:textId="77777777" w:rsidR="00AC0289" w:rsidRDefault="00C0172C">
                              <w:pPr>
                                <w:spacing w:line="876" w:lineRule="exact"/>
                                <w:ind w:left="402" w:right="401"/>
                                <w:jc w:val="center"/>
                                <w:rPr>
                                  <w:del w:id="15745" w:author="Author"/>
                                  <w:sz w:val="72"/>
                                </w:rPr>
                              </w:pPr>
                              <w:del w:id="15746" w:author="Author">
                                <w:r>
                                  <w:rPr>
                                    <w:color w:val="F1F1F1"/>
                                    <w:sz w:val="72"/>
                                  </w:rPr>
                                  <w:delText>Accessible</w:delText>
                                </w:r>
                              </w:del>
                            </w:p>
                          </w:txbxContent>
                        </wps:txbx>
                        <wps:bodyPr rot="0" vert="horz" wrap="square" lIns="0" tIns="0" rIns="0" bIns="0" anchor="t" anchorCtr="0" upright="1">
                          <a:noAutofit/>
                        </wps:bodyPr>
                      </wps:wsp>
                    </a:graphicData>
                  </a:graphic>
                </wp:inline>
              </w:drawing>
            </mc:Choice>
            <mc:Fallback>
              <w:pict>
                <v:shape w14:anchorId="5EEBBE71" id="Text Box 279" o:spid="_x0000_s1389" type="#_x0000_t202" style="width:470.95pt;height:14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" fillcolor="#008688" stroked="f">
                  <v:textbox inset="0,0,0,0">
                    <w:txbxContent>
                      <w:p w14:paraId="2FCCE389" w14:textId="77777777" w:rsidR="00AC0289" w:rsidRDefault="00C0172C">
                        <w:pPr>
                          <w:spacing w:line="259" w:lineRule="auto"/>
                          <w:ind w:left="995" w:right="981" w:firstLine="2179"/>
                          <w:rPr>
                            <w:del w:id="15747" w:author="Author"/>
                            <w:sz w:val="72"/>
                          </w:rPr>
                        </w:pPr>
                        <w:bookmarkStart w:id="15748" w:name="Principle_8_Robust,_Safe,_Usable,_and_Ac"/>
                        <w:bookmarkStart w:id="15749" w:name="_bookmark26"/>
                        <w:bookmarkEnd w:id="15748"/>
                        <w:bookmarkEnd w:id="15749"/>
                        <w:del w:id="15750" w:author="Author">
                          <w:r>
                            <w:rPr>
                              <w:color w:val="F1F1F1"/>
                              <w:sz w:val="72"/>
                            </w:rPr>
                            <w:delText>Principle 8 Robust, Safe, Usable, and</w:delText>
                          </w:r>
                        </w:del>
                      </w:p>
                      <w:p w14:paraId="6241C08E" w14:textId="77777777" w:rsidR="00AC0289" w:rsidRDefault="00C0172C">
                        <w:pPr>
                          <w:spacing w:line="876" w:lineRule="exact"/>
                          <w:ind w:left="402" w:right="401"/>
                          <w:jc w:val="center"/>
                          <w:rPr>
                            <w:del w:id="15751" w:author="Author"/>
                            <w:sz w:val="72"/>
                          </w:rPr>
                        </w:pPr>
                        <w:del w:id="15752" w:author="Author">
                          <w:r>
                            <w:rPr>
                              <w:color w:val="F1F1F1"/>
                              <w:sz w:val="72"/>
                            </w:rPr>
                            <w:delText>Accessible</w:delText>
                          </w:r>
                        </w:del>
                      </w:p>
                    </w:txbxContent>
                  </v:textbox>
                  <w10:anchorlock/>
                </v:shape>
              </w:pict>
            </mc:Fallback>
          </mc:AlternateContent>
        </w:r>
      </w:del>
    </w:p>
    <w:p w14:paraId="1E935C28" w14:textId="77777777" w:rsidR="00AC0289" w:rsidRDefault="00AC0289">
      <w:pPr>
        <w:pStyle w:val="BodyText"/>
        <w:rPr>
          <w:del w:id="15753" w:author="Author"/>
          <w:sz w:val="20"/>
        </w:rPr>
      </w:pPr>
    </w:p>
    <w:p w14:paraId="16432BB9" w14:textId="77777777" w:rsidR="00AC0289" w:rsidRDefault="00AC0289">
      <w:pPr>
        <w:pStyle w:val="BodyText"/>
        <w:spacing w:before="7"/>
        <w:rPr>
          <w:del w:id="15754" w:author="Author"/>
          <w:sz w:val="27"/>
        </w:rPr>
      </w:pPr>
    </w:p>
    <w:p w14:paraId="73C42BD4" w14:textId="77777777" w:rsidR="001C4B51" w:rsidRPr="000713B9" w:rsidRDefault="001C4B51" w:rsidP="001C4B51">
      <w:pPr>
        <w:pStyle w:val="body-discussion-title"/>
        <w:rPr>
          <w:ins w:id="15755" w:author="Author"/>
        </w:rPr>
      </w:pPr>
      <w:ins w:id="15756" w:author="Author">
        <w:r w:rsidRPr="000713B9">
          <w:t>Discussion</w:t>
        </w:r>
      </w:ins>
    </w:p>
    <w:p w14:paraId="47D259BA" w14:textId="77777777" w:rsidR="001C4B51" w:rsidRPr="000713B9" w:rsidRDefault="001C4B51" w:rsidP="001C4B51">
      <w:pPr>
        <w:pStyle w:val="body-discussion"/>
        <w:rPr>
          <w:ins w:id="15757" w:author="Author"/>
        </w:rPr>
      </w:pPr>
      <w:ins w:id="15758" w:author="Author">
        <w:r w:rsidRPr="000713B9">
          <w:t xml:space="preserve">The plain language requirements apply to instructions that are inherent to the voting system or that are generated by default. To the extent that instructions are determined by election officials designing the ballot, they are beyond of the scope of this requirement. </w:t>
        </w:r>
      </w:ins>
    </w:p>
    <w:p w14:paraId="6BC91C32" w14:textId="77777777" w:rsidR="001C4B51" w:rsidRPr="000713B9" w:rsidRDefault="001C4B51" w:rsidP="001C4B51">
      <w:pPr>
        <w:pStyle w:val="body-discussion"/>
        <w:rPr>
          <w:ins w:id="15759" w:author="Author"/>
        </w:rPr>
      </w:pPr>
      <w:ins w:id="15760" w:author="Author">
        <w:r w:rsidRPr="000713B9">
          <w:t>Any legally required text is an exception to this plain language requirement.</w:t>
        </w:r>
      </w:ins>
    </w:p>
    <w:p w14:paraId="1D4B8C06" w14:textId="77777777" w:rsidR="001C4B51" w:rsidRPr="000713B9" w:rsidRDefault="001C4B51" w:rsidP="001C4B51">
      <w:pPr>
        <w:pStyle w:val="body-discussion"/>
        <w:rPr>
          <w:ins w:id="15761" w:author="Author"/>
        </w:rPr>
      </w:pPr>
      <w:ins w:id="15762" w:author="Author">
        <w:r w:rsidRPr="000713B9">
          <w:t xml:space="preserve">Plain language best practices are guidelines for achieving clear communication and include: </w:t>
        </w:r>
      </w:ins>
    </w:p>
    <w:p w14:paraId="76477E58" w14:textId="77777777" w:rsidR="001C4B51" w:rsidRPr="000713B9" w:rsidRDefault="001C4B51" w:rsidP="001C4B51">
      <w:pPr>
        <w:pStyle w:val="body-discussion-bullets"/>
        <w:rPr>
          <w:ins w:id="15763" w:author="Author"/>
        </w:rPr>
      </w:pPr>
      <w:ins w:id="15764" w:author="Author">
        <w:r w:rsidRPr="000713B9">
          <w:t xml:space="preserve">Using familiar, common words and avoiding technical or specialized words that voters are not likely to understand. For example, "There are more contests on the other side" rather than "Additional contests are presented on the reverse." </w:t>
        </w:r>
      </w:ins>
    </w:p>
    <w:p w14:paraId="2FC6F0B4" w14:textId="77777777" w:rsidR="001C4B51" w:rsidRPr="000713B9" w:rsidRDefault="001C4B51" w:rsidP="001C4B51">
      <w:pPr>
        <w:pStyle w:val="body-discussion-bullets"/>
        <w:rPr>
          <w:ins w:id="15765" w:author="Author"/>
        </w:rPr>
      </w:pPr>
      <w:ins w:id="15766" w:author="Author">
        <w:r w:rsidRPr="000713B9">
          <w:t>Issuing instructions on the correct way to perform actions, rather than telling voters what not to do. For example, “Fill in the oval for your write-in vote to count” rather than, “If the oval is not marked, your write-in vote cannot be counted.”</w:t>
        </w:r>
      </w:ins>
    </w:p>
    <w:p w14:paraId="7E0CF13E" w14:textId="77777777" w:rsidR="001C4B51" w:rsidRPr="000713B9" w:rsidRDefault="001C4B51" w:rsidP="001C4B51">
      <w:pPr>
        <w:pStyle w:val="body-discussion-bullets"/>
        <w:rPr>
          <w:ins w:id="15767" w:author="Author"/>
        </w:rPr>
      </w:pPr>
      <w:ins w:id="15768" w:author="Author">
        <w:r w:rsidRPr="000713B9">
          <w:t>Addressing the voter directly rather than use passive voice when giving instructions. For example, "remove and retain this ballot stub" rather than "this ballot stub must be removed and retained by the voter."</w:t>
        </w:r>
      </w:ins>
    </w:p>
    <w:p w14:paraId="518FDF25" w14:textId="77777777" w:rsidR="001C4B51" w:rsidRPr="000713B9" w:rsidRDefault="001C4B51" w:rsidP="001C4B51">
      <w:pPr>
        <w:pStyle w:val="body-discussion-bullets"/>
        <w:rPr>
          <w:ins w:id="15769" w:author="Author"/>
        </w:rPr>
      </w:pPr>
      <w:ins w:id="15770" w:author="Author">
        <w:r w:rsidRPr="000713B9">
          <w:t>Stating a limiting condition first, followed by the action to be performed when an instruction is based on a condition. For example, use "In order to change your vote, do X", rather than "Do X, in order to change your vote."</w:t>
        </w:r>
      </w:ins>
    </w:p>
    <w:p w14:paraId="17705F97" w14:textId="77777777" w:rsidR="001C4B51" w:rsidRPr="000713B9" w:rsidRDefault="001C4B51" w:rsidP="001C4B51">
      <w:pPr>
        <w:pStyle w:val="body-discussion-bullets"/>
        <w:rPr>
          <w:ins w:id="15771" w:author="Author"/>
        </w:rPr>
      </w:pPr>
      <w:ins w:id="15772" w:author="Author">
        <w:r w:rsidRPr="000713B9">
          <w:t xml:space="preserve">Avoiding the use of gender-based pronouns.  For example, "Write in your candidate’s name directly on the ballot" rather than "Write in his name directly on the ballot." </w:t>
        </w:r>
      </w:ins>
    </w:p>
    <w:p w14:paraId="77E39A16" w14:textId="76B41C23" w:rsidR="001C4B51" w:rsidRPr="000713B9" w:rsidRDefault="001C4B51" w:rsidP="001C4B51">
      <w:pPr>
        <w:pStyle w:val="body-discussion"/>
        <w:rPr>
          <w:ins w:id="15773" w:author="Author"/>
        </w:rPr>
      </w:pPr>
      <w:ins w:id="15774" w:author="Author">
        <w:r>
          <w:t>For specific guidance on how to implement this requirement, see</w:t>
        </w:r>
        <w:r w:rsidR="003F1716">
          <w:t xml:space="preserve"> </w:t>
        </w:r>
        <w:r w:rsidR="003F1716" w:rsidRPr="001E4038">
          <w:rPr>
            <w:i/>
            <w:iCs/>
          </w:rPr>
          <w:t>[NIST09a]</w:t>
        </w:r>
        <w:r w:rsidR="4BD4EE9D" w:rsidRPr="4EEE97E5">
          <w:rPr>
            <w:i/>
            <w:iCs/>
          </w:rPr>
          <w:t>.</w:t>
        </w:r>
        <w:r w:rsidR="4BD4EE9D">
          <w:t xml:space="preserve"> </w:t>
        </w:r>
        <w:r>
          <w:t xml:space="preserve">Although part of general usability, using plain language is also expected to assist voters with cognitive disabilities. </w:t>
        </w:r>
      </w:ins>
    </w:p>
    <w:p w14:paraId="719B2D7C" w14:textId="77777777" w:rsidR="001C4B51" w:rsidRPr="000713B9" w:rsidRDefault="001C4B51" w:rsidP="001C4B51">
      <w:pPr>
        <w:pStyle w:val="body-discussion"/>
        <w:rPr>
          <w:ins w:id="15775" w:author="Author"/>
        </w:rPr>
      </w:pPr>
      <w:ins w:id="15776" w:author="Author">
        <w:r w:rsidRPr="000713B9">
          <w:t xml:space="preserve">Information written in plain language is easier to translate to meet language access requirements. </w:t>
        </w:r>
      </w:ins>
    </w:p>
    <w:p w14:paraId="7CBDEA06" w14:textId="77777777" w:rsidR="00E4631E" w:rsidRDefault="00E4631E">
      <w:pPr>
        <w:spacing w:after="160" w:line="259" w:lineRule="auto"/>
        <w:rPr>
          <w:ins w:id="15777" w:author="Author"/>
          <w:rFonts w:asciiTheme="minorHAnsi" w:eastAsiaTheme="minorHAnsi" w:hAnsiTheme="minorHAnsi" w:cstheme="minorBidi"/>
          <w:color w:val="F2F2F2" w:themeColor="background1" w:themeShade="F2"/>
          <w:sz w:val="72"/>
          <w:szCs w:val="72"/>
          <w:shd w:val="clear" w:color="auto" w:fill="008789"/>
        </w:rPr>
      </w:pPr>
      <w:bookmarkStart w:id="15778" w:name="_Toc522608511"/>
      <w:bookmarkStart w:id="15779" w:name="_Toc18708175"/>
      <w:bookmarkStart w:id="15780" w:name="_Toc18769999"/>
      <w:bookmarkStart w:id="15781" w:name="_Toc31393978"/>
      <w:bookmarkStart w:id="15782" w:name="_Toc31396017"/>
      <w:bookmarkEnd w:id="15778"/>
      <w:ins w:id="15783" w:author="Author">
        <w:r>
          <w:br w:type="page"/>
        </w:r>
      </w:ins>
    </w:p>
    <w:p w14:paraId="3A9903D6" w14:textId="2242EE55" w:rsidR="001C4B51" w:rsidRPr="000713B9" w:rsidRDefault="001C4B51" w:rsidP="001C4B51">
      <w:pPr>
        <w:pStyle w:val="ChapterTitle"/>
        <w:rPr>
          <w:ins w:id="15784" w:author="Author"/>
        </w:rPr>
      </w:pPr>
      <w:bookmarkStart w:id="15785" w:name="_Toc55820974"/>
      <w:ins w:id="15786" w:author="Author">
        <w:r w:rsidRPr="000713B9">
          <w:lastRenderedPageBreak/>
          <w:t>Principle 8</w:t>
        </w:r>
        <w:r w:rsidRPr="000713B9">
          <w:br/>
          <w:t>Robust, Safe, Usable, and Accessible</w:t>
        </w:r>
        <w:bookmarkEnd w:id="15779"/>
        <w:bookmarkEnd w:id="15780"/>
        <w:bookmarkEnd w:id="15781"/>
        <w:bookmarkEnd w:id="15782"/>
        <w:bookmarkEnd w:id="15785"/>
      </w:ins>
    </w:p>
    <w:p w14:paraId="1B34F70B" w14:textId="77777777" w:rsidR="001C4B51" w:rsidRPr="000713B9" w:rsidRDefault="001C4B51" w:rsidP="001C4B51">
      <w:pPr>
        <w:rPr>
          <w:ins w:id="15787" w:author="Author"/>
        </w:rPr>
      </w:pPr>
    </w:p>
    <w:p w14:paraId="59F633B7" w14:textId="77777777" w:rsidR="001C4B51" w:rsidRPr="000713B9" w:rsidRDefault="001C4B51" w:rsidP="001C4B51">
      <w:pPr>
        <w:pStyle w:val="NoSpacing"/>
        <w:rPr>
          <w:rFonts w:eastAsia="Times New Roman" w:cs="Times New Roman"/>
          <w:bCs/>
          <w:color w:val="000000" w:themeColor="text1"/>
          <w:kern w:val="36"/>
          <w:sz w:val="32"/>
          <w:szCs w:val="48"/>
        </w:rPr>
      </w:pPr>
      <w:r w:rsidRPr="000713B9">
        <w:rPr>
          <w:rFonts w:eastAsia="Times New Roman" w:cs="Times New Roman"/>
          <w:bCs/>
          <w:color w:val="000000" w:themeColor="text1"/>
          <w:kern w:val="36"/>
          <w:sz w:val="32"/>
          <w:szCs w:val="48"/>
        </w:rPr>
        <w:t xml:space="preserve">The voting system and voting processes provide a robust, safe, usable, and accessible experience. </w:t>
      </w:r>
    </w:p>
    <w:p w14:paraId="552AE1B3" w14:textId="77777777" w:rsidR="001C4B51" w:rsidRPr="000713B9" w:rsidRDefault="001C4B51" w:rsidP="001C4B51">
      <w:pPr>
        <w:pStyle w:val="NoSpacing"/>
        <w:rPr>
          <w:rFonts w:eastAsia="Times New Roman" w:cs="Times New Roman"/>
          <w:bCs/>
          <w:color w:val="000000" w:themeColor="text1"/>
          <w:kern w:val="36"/>
          <w:sz w:val="32"/>
          <w:szCs w:val="48"/>
        </w:rPr>
      </w:pPr>
    </w:p>
    <w:p w14:paraId="69217148" w14:textId="41A26E03" w:rsidR="001C4B51" w:rsidRPr="000713B9" w:rsidRDefault="001C4B51" w:rsidP="001C4B51">
      <w:pPr>
        <w:pStyle w:val="NoSpacing"/>
        <w:rPr>
          <w:rFonts w:eastAsia="Times New Roman" w:cs="Times New Roman"/>
          <w:bCs/>
          <w:color w:val="000000" w:themeColor="text1"/>
          <w:kern w:val="36"/>
          <w:sz w:val="32"/>
          <w:szCs w:val="48"/>
        </w:rPr>
      </w:pPr>
      <w:ins w:id="15788" w:author="Author">
        <w:r w:rsidRPr="000713B9">
          <w:rPr>
            <w:rFonts w:eastAsia="Times New Roman" w:cs="Times New Roman"/>
            <w:bCs/>
            <w:color w:val="000000" w:themeColor="text1"/>
            <w:kern w:val="36"/>
            <w:sz w:val="32"/>
            <w:szCs w:val="48"/>
          </w:rPr>
          <w:t xml:space="preserve">8.1 </w:t>
        </w:r>
      </w:ins>
      <w:r w:rsidRPr="000713B9">
        <w:rPr>
          <w:rFonts w:eastAsia="Times New Roman" w:cs="Times New Roman"/>
          <w:bCs/>
          <w:color w:val="000000" w:themeColor="text1"/>
          <w:kern w:val="36"/>
          <w:sz w:val="32"/>
          <w:szCs w:val="48"/>
        </w:rPr>
        <w:t xml:space="preserve">- </w:t>
      </w:r>
      <w:r w:rsidR="004B27DE" w:rsidRPr="000713B9">
        <w:rPr>
          <w:rFonts w:eastAsia="Times New Roman" w:cs="Times New Roman"/>
          <w:bCs/>
          <w:color w:val="000000" w:themeColor="text1"/>
          <w:kern w:val="36"/>
          <w:sz w:val="32"/>
          <w:szCs w:val="48"/>
        </w:rPr>
        <w:t>The voting system’s hardware, software, and accessories are robust and do not expose users to harmful conditions</w:t>
      </w:r>
      <w:r w:rsidRPr="000713B9">
        <w:rPr>
          <w:rFonts w:eastAsia="Times New Roman" w:cs="Times New Roman"/>
          <w:bCs/>
          <w:color w:val="000000" w:themeColor="text1"/>
          <w:kern w:val="36"/>
          <w:sz w:val="32"/>
          <w:szCs w:val="48"/>
        </w:rPr>
        <w:t xml:space="preserve">. </w:t>
      </w:r>
    </w:p>
    <w:p w14:paraId="4303CE84" w14:textId="77777777" w:rsidR="001C4B51" w:rsidRPr="000713B9" w:rsidRDefault="001C4B51" w:rsidP="001C4B51">
      <w:pPr>
        <w:pStyle w:val="NoSpacing"/>
        <w:rPr>
          <w:rFonts w:eastAsia="Times New Roman" w:cs="Times New Roman"/>
          <w:bCs/>
          <w:color w:val="000000" w:themeColor="text1"/>
          <w:kern w:val="36"/>
          <w:sz w:val="32"/>
          <w:szCs w:val="48"/>
        </w:rPr>
      </w:pPr>
    </w:p>
    <w:p w14:paraId="0416855C" w14:textId="682D1C9E" w:rsidR="001C4B51" w:rsidRPr="000713B9" w:rsidRDefault="001C4B51" w:rsidP="42ADB0BB">
      <w:pPr>
        <w:pStyle w:val="NoSpacing"/>
        <w:rPr>
          <w:rFonts w:eastAsia="Times New Roman" w:cs="Times New Roman"/>
          <w:color w:val="000000" w:themeColor="text1"/>
          <w:kern w:val="36"/>
          <w:sz w:val="32"/>
          <w:szCs w:val="32"/>
        </w:rPr>
      </w:pPr>
      <w:ins w:id="15789" w:author="Author">
        <w:r w:rsidRPr="42ADB0BB">
          <w:rPr>
            <w:rFonts w:eastAsia="Times New Roman" w:cs="Times New Roman"/>
            <w:color w:val="000000" w:themeColor="text1"/>
            <w:kern w:val="36"/>
            <w:sz w:val="32"/>
            <w:szCs w:val="32"/>
          </w:rPr>
          <w:t xml:space="preserve">8.2 </w:t>
        </w:r>
      </w:ins>
      <w:r w:rsidRPr="42ADB0BB">
        <w:rPr>
          <w:rFonts w:eastAsia="Times New Roman" w:cs="Times New Roman"/>
          <w:color w:val="000000" w:themeColor="text1"/>
          <w:kern w:val="36"/>
          <w:sz w:val="32"/>
          <w:szCs w:val="32"/>
        </w:rPr>
        <w:t xml:space="preserve">- </w:t>
      </w:r>
      <w:r w:rsidR="0024380B" w:rsidRPr="42ADB0BB">
        <w:rPr>
          <w:rFonts w:eastAsia="Times New Roman" w:cs="Times New Roman"/>
          <w:color w:val="000000" w:themeColor="text1"/>
          <w:kern w:val="36"/>
          <w:sz w:val="32"/>
          <w:szCs w:val="32"/>
        </w:rPr>
        <w:t xml:space="preserve">The voting system meets currently accepted </w:t>
      </w:r>
      <w:r w:rsidRPr="42ADB0BB" w:rsidDel="0024380B">
        <w:rPr>
          <w:rFonts w:eastAsia="Times New Roman" w:cs="Times New Roman"/>
          <w:color w:val="000000" w:themeColor="text1"/>
          <w:sz w:val="32"/>
          <w:szCs w:val="32"/>
        </w:rPr>
        <w:t>f</w:t>
      </w:r>
      <w:r w:rsidR="0024380B" w:rsidRPr="42ADB0BB">
        <w:rPr>
          <w:rFonts w:eastAsia="Times New Roman" w:cs="Times New Roman"/>
          <w:color w:val="000000" w:themeColor="text1"/>
          <w:kern w:val="36"/>
          <w:sz w:val="32"/>
          <w:szCs w:val="32"/>
        </w:rPr>
        <w:t>ederal standards for accessibility</w:t>
      </w:r>
      <w:r w:rsidRPr="42ADB0BB">
        <w:rPr>
          <w:rFonts w:eastAsia="Times New Roman" w:cs="Times New Roman"/>
          <w:color w:val="000000" w:themeColor="text1"/>
          <w:kern w:val="36"/>
          <w:sz w:val="32"/>
          <w:szCs w:val="32"/>
        </w:rPr>
        <w:t xml:space="preserve">. </w:t>
      </w:r>
    </w:p>
    <w:p w14:paraId="6F06C102" w14:textId="77777777" w:rsidR="001C4B51" w:rsidRPr="000713B9" w:rsidRDefault="001C4B51" w:rsidP="001C4B51">
      <w:pPr>
        <w:pStyle w:val="NoSpacing"/>
        <w:rPr>
          <w:rFonts w:eastAsia="Times New Roman" w:cs="Times New Roman"/>
          <w:bCs/>
          <w:color w:val="000000" w:themeColor="text1"/>
          <w:kern w:val="36"/>
          <w:sz w:val="32"/>
          <w:szCs w:val="48"/>
        </w:rPr>
      </w:pPr>
    </w:p>
    <w:p w14:paraId="71275878" w14:textId="2AD95BC9" w:rsidR="001C4B51" w:rsidRPr="000713B9" w:rsidRDefault="001C4B51" w:rsidP="001C4B51">
      <w:pPr>
        <w:pStyle w:val="NoSpacing"/>
        <w:rPr>
          <w:rFonts w:eastAsia="Times New Roman" w:cs="Times New Roman"/>
          <w:bCs/>
          <w:color w:val="000000" w:themeColor="text1"/>
          <w:kern w:val="36"/>
          <w:sz w:val="32"/>
          <w:szCs w:val="48"/>
        </w:rPr>
      </w:pPr>
      <w:ins w:id="15790" w:author="Author">
        <w:r w:rsidRPr="000713B9">
          <w:rPr>
            <w:rFonts w:eastAsia="Times New Roman" w:cs="Times New Roman"/>
            <w:bCs/>
            <w:color w:val="000000" w:themeColor="text1"/>
            <w:kern w:val="36"/>
            <w:sz w:val="32"/>
            <w:szCs w:val="48"/>
          </w:rPr>
          <w:t xml:space="preserve">8.3 </w:t>
        </w:r>
      </w:ins>
      <w:r w:rsidRPr="000713B9">
        <w:rPr>
          <w:rFonts w:eastAsia="Times New Roman" w:cs="Times New Roman"/>
          <w:bCs/>
          <w:color w:val="000000" w:themeColor="text1"/>
          <w:kern w:val="36"/>
          <w:sz w:val="32"/>
          <w:szCs w:val="48"/>
        </w:rPr>
        <w:t xml:space="preserve">- </w:t>
      </w:r>
      <w:r w:rsidR="00743148" w:rsidRPr="000D2A84">
        <w:rPr>
          <w:rFonts w:eastAsia="Times New Roman" w:cs="Times New Roman"/>
          <w:bCs/>
          <w:color w:val="000000" w:themeColor="text1"/>
          <w:kern w:val="36"/>
          <w:sz w:val="32"/>
          <w:szCs w:val="48"/>
        </w:rPr>
        <w:t>The voting system is evaluated for usability with a wide range of representative voters, including those with and without disabilities</w:t>
      </w:r>
      <w:r w:rsidR="00743148">
        <w:rPr>
          <w:rFonts w:eastAsia="Times New Roman" w:cs="Times New Roman"/>
          <w:bCs/>
          <w:color w:val="000000" w:themeColor="text1"/>
          <w:kern w:val="36"/>
          <w:sz w:val="32"/>
          <w:szCs w:val="48"/>
        </w:rPr>
        <w:t xml:space="preserve">. </w:t>
      </w:r>
    </w:p>
    <w:p w14:paraId="0D79DF6B" w14:textId="77777777" w:rsidR="001C4B51" w:rsidRPr="000713B9" w:rsidRDefault="001C4B51" w:rsidP="001C4B51">
      <w:pPr>
        <w:pStyle w:val="NoSpacing"/>
        <w:rPr>
          <w:rFonts w:eastAsia="Times New Roman" w:cs="Times New Roman"/>
          <w:bCs/>
          <w:color w:val="000000" w:themeColor="text1"/>
          <w:kern w:val="36"/>
          <w:sz w:val="32"/>
          <w:szCs w:val="48"/>
        </w:rPr>
      </w:pPr>
    </w:p>
    <w:p w14:paraId="177CCE09" w14:textId="6FA30A2E" w:rsidR="001C4B51" w:rsidRPr="000713B9" w:rsidRDefault="001F20E5" w:rsidP="001C4B51">
      <w:pPr>
        <w:pStyle w:val="NoSpacing"/>
        <w:rPr>
          <w:rFonts w:eastAsia="Times New Roman" w:cs="Times New Roman"/>
          <w:bCs/>
          <w:color w:val="000000" w:themeColor="text1"/>
          <w:kern w:val="36"/>
          <w:sz w:val="32"/>
          <w:szCs w:val="48"/>
        </w:rPr>
      </w:pPr>
      <w:ins w:id="15791" w:author="Author">
        <w:r w:rsidRPr="000713B9">
          <w:rPr>
            <w:rFonts w:eastAsia="Times New Roman" w:cs="Times New Roman"/>
            <w:bCs/>
            <w:color w:val="000000" w:themeColor="text1"/>
            <w:kern w:val="36"/>
            <w:sz w:val="32"/>
            <w:szCs w:val="48"/>
          </w:rPr>
          <w:t xml:space="preserve">8.4 </w:t>
        </w:r>
      </w:ins>
      <w:r w:rsidRPr="000713B9">
        <w:rPr>
          <w:rFonts w:eastAsia="Times New Roman" w:cs="Times New Roman"/>
          <w:bCs/>
          <w:color w:val="000000" w:themeColor="text1"/>
          <w:kern w:val="36"/>
          <w:sz w:val="32"/>
          <w:szCs w:val="48"/>
        </w:rPr>
        <w:t>-</w:t>
      </w:r>
      <w:r w:rsidR="001C4B51" w:rsidRPr="000713B9">
        <w:rPr>
          <w:rFonts w:eastAsia="Times New Roman" w:cs="Times New Roman"/>
          <w:bCs/>
          <w:color w:val="000000" w:themeColor="text1"/>
          <w:kern w:val="36"/>
          <w:sz w:val="32"/>
          <w:szCs w:val="48"/>
        </w:rPr>
        <w:t xml:space="preserve"> </w:t>
      </w:r>
      <w:r w:rsidR="003021DE" w:rsidRPr="000713B9">
        <w:rPr>
          <w:rFonts w:eastAsia="Times New Roman" w:cs="Times New Roman"/>
          <w:bCs/>
          <w:color w:val="000000" w:themeColor="text1"/>
          <w:kern w:val="36"/>
          <w:sz w:val="32"/>
          <w:szCs w:val="48"/>
        </w:rPr>
        <w:t xml:space="preserve">The voting system is evaluated for usability </w:t>
      </w:r>
      <w:r w:rsidR="00743148">
        <w:rPr>
          <w:rFonts w:eastAsia="Times New Roman" w:cs="Times New Roman"/>
          <w:bCs/>
          <w:color w:val="000000" w:themeColor="text1"/>
          <w:kern w:val="36"/>
          <w:sz w:val="32"/>
          <w:szCs w:val="48"/>
        </w:rPr>
        <w:t>with</w:t>
      </w:r>
      <w:r w:rsidR="00743148" w:rsidRPr="000713B9">
        <w:rPr>
          <w:rFonts w:eastAsia="Times New Roman" w:cs="Times New Roman"/>
          <w:bCs/>
          <w:color w:val="000000" w:themeColor="text1"/>
          <w:kern w:val="36"/>
          <w:sz w:val="32"/>
          <w:szCs w:val="48"/>
        </w:rPr>
        <w:t xml:space="preserve"> </w:t>
      </w:r>
      <w:r w:rsidR="003021DE" w:rsidRPr="000713B9">
        <w:rPr>
          <w:rFonts w:eastAsia="Times New Roman" w:cs="Times New Roman"/>
          <w:bCs/>
          <w:color w:val="000000" w:themeColor="text1"/>
          <w:kern w:val="36"/>
          <w:sz w:val="32"/>
          <w:szCs w:val="48"/>
        </w:rPr>
        <w:t>election workers</w:t>
      </w:r>
      <w:r w:rsidR="001C4B51" w:rsidRPr="000713B9">
        <w:rPr>
          <w:rFonts w:eastAsia="Times New Roman" w:cs="Times New Roman"/>
          <w:bCs/>
          <w:color w:val="000000" w:themeColor="text1"/>
          <w:kern w:val="36"/>
          <w:sz w:val="32"/>
          <w:szCs w:val="48"/>
        </w:rPr>
        <w:t>.</w:t>
      </w:r>
    </w:p>
    <w:p w14:paraId="29F8F1A8" w14:textId="77777777" w:rsidR="001C4B51" w:rsidRPr="000713B9" w:rsidRDefault="001C4B51" w:rsidP="001C4B51">
      <w:pPr>
        <w:pStyle w:val="NoSpacing"/>
        <w:rPr>
          <w:rFonts w:eastAsia="Times New Roman" w:cs="Times New Roman"/>
          <w:bCs/>
          <w:color w:val="000000" w:themeColor="text1"/>
          <w:kern w:val="36"/>
          <w:sz w:val="32"/>
          <w:szCs w:val="48"/>
        </w:rPr>
      </w:pPr>
    </w:p>
    <w:p w14:paraId="4E5B9152" w14:textId="77777777" w:rsidR="001C4B51" w:rsidRPr="000713B9" w:rsidRDefault="001C4B51" w:rsidP="001C4B51">
      <w:pPr>
        <w:pStyle w:val="NoSpacing"/>
      </w:pPr>
    </w:p>
    <w:p w14:paraId="29E2E815" w14:textId="77777777" w:rsidR="001C4B51" w:rsidRPr="000713B9" w:rsidRDefault="001C4B51" w:rsidP="001C4B51">
      <w:pPr>
        <w:pStyle w:val="NoSpacing"/>
      </w:pPr>
    </w:p>
    <w:p w14:paraId="00EE39AF" w14:textId="77777777" w:rsidR="001C4B51" w:rsidRPr="000713B9" w:rsidRDefault="001C4B51" w:rsidP="001C4B51">
      <w:pPr>
        <w:pStyle w:val="NoSpacing"/>
      </w:pPr>
    </w:p>
    <w:p w14:paraId="4E27B010" w14:textId="77777777" w:rsidR="001C4B51" w:rsidRPr="000713B9" w:rsidRDefault="001C4B51" w:rsidP="001C4B51">
      <w:pPr>
        <w:pStyle w:val="NoSpacing"/>
      </w:pPr>
    </w:p>
    <w:p w14:paraId="639A2636" w14:textId="77777777" w:rsidR="001C4B51" w:rsidRPr="000713B9" w:rsidRDefault="001C4B51" w:rsidP="001C4B51">
      <w:pPr>
        <w:pStyle w:val="NoSpacing"/>
      </w:pPr>
    </w:p>
    <w:p w14:paraId="2BB8C71A" w14:textId="77777777" w:rsidR="001C4B51" w:rsidRPr="000713B9" w:rsidRDefault="001C4B51" w:rsidP="001C4B51">
      <w:pPr>
        <w:pStyle w:val="NoSpacing"/>
      </w:pPr>
    </w:p>
    <w:p w14:paraId="6ABAEFFB" w14:textId="77777777" w:rsidR="001C4B51" w:rsidRPr="000713B9" w:rsidRDefault="001C4B51" w:rsidP="001C4B51">
      <w:pPr>
        <w:pStyle w:val="NoSpacing"/>
      </w:pPr>
    </w:p>
    <w:p w14:paraId="20957196" w14:textId="77777777" w:rsidR="001C4B51" w:rsidRPr="000713B9" w:rsidRDefault="001C4B51" w:rsidP="001C4B51">
      <w:pPr>
        <w:pStyle w:val="NoSpacing"/>
      </w:pPr>
    </w:p>
    <w:p w14:paraId="20335592" w14:textId="77777777" w:rsidR="001C4B51" w:rsidRPr="000713B9" w:rsidRDefault="001C4B51" w:rsidP="001C4B51">
      <w:pPr>
        <w:pStyle w:val="NoSpacing"/>
      </w:pPr>
    </w:p>
    <w:p w14:paraId="6C667FDA" w14:textId="77777777" w:rsidR="001C4B51" w:rsidRPr="000713B9" w:rsidRDefault="001C4B51" w:rsidP="001C4B51">
      <w:pPr>
        <w:pStyle w:val="NoSpacing"/>
      </w:pPr>
    </w:p>
    <w:p w14:paraId="3343C8C7" w14:textId="77777777" w:rsidR="001C4B51" w:rsidRPr="000713B9" w:rsidRDefault="001C4B51" w:rsidP="001C4B51">
      <w:pPr>
        <w:pStyle w:val="NoSpacing"/>
      </w:pPr>
    </w:p>
    <w:p w14:paraId="4A7A5A6D" w14:textId="77777777" w:rsidR="001C4B51" w:rsidRPr="000713B9" w:rsidRDefault="001C4B51" w:rsidP="001C4B51">
      <w:pPr>
        <w:pStyle w:val="NoSpacing"/>
      </w:pPr>
    </w:p>
    <w:p w14:paraId="52EBE329" w14:textId="77777777" w:rsidR="001C4B51" w:rsidRPr="000713B9" w:rsidRDefault="001C4B51" w:rsidP="001C4B51">
      <w:pPr>
        <w:pStyle w:val="NoSpacing"/>
      </w:pPr>
    </w:p>
    <w:p w14:paraId="3E767463" w14:textId="77777777" w:rsidR="001C4B51" w:rsidRPr="000713B9" w:rsidRDefault="001C4B51" w:rsidP="001C4B51">
      <w:pPr>
        <w:pStyle w:val="Principletext"/>
      </w:pPr>
      <w:bookmarkStart w:id="15792" w:name="Principle_8"/>
      <w:bookmarkStart w:id="15793" w:name="_Toc18742626"/>
      <w:bookmarkStart w:id="15794" w:name="_Toc18770000"/>
      <w:bookmarkStart w:id="15795" w:name="_Toc530588907"/>
      <w:bookmarkStart w:id="15796" w:name="_Toc18708176"/>
      <w:bookmarkStart w:id="15797" w:name="_Toc31393979"/>
      <w:bookmarkStart w:id="15798" w:name="_Toc31394889"/>
      <w:bookmarkStart w:id="15799" w:name="_Toc31396018"/>
      <w:bookmarkStart w:id="15800" w:name="_Toc55820975"/>
      <w:bookmarkEnd w:id="15792"/>
      <w:r w:rsidRPr="000713B9">
        <w:rPr>
          <w:rStyle w:val="Heading1Char"/>
        </w:rPr>
        <w:lastRenderedPageBreak/>
        <w:t>Principle 8</w:t>
      </w:r>
      <w:r w:rsidRPr="000713B9">
        <w:rPr>
          <w:rStyle w:val="Heading1Char"/>
        </w:rPr>
        <w:br/>
        <w:t>ROBUST, SAFE, USABLE, AND ACCESSIBLE</w:t>
      </w:r>
      <w:bookmarkEnd w:id="15793"/>
      <w:bookmarkEnd w:id="15794"/>
      <w:r w:rsidRPr="000713B9">
        <w:rPr>
          <w:rStyle w:val="Heading1Char"/>
        </w:rPr>
        <w:br/>
      </w:r>
      <w:bookmarkEnd w:id="15795"/>
      <w:r w:rsidRPr="000713B9">
        <w:t>The voting system and voting processes provide a robust, safe, usable, and accessible experience.</w:t>
      </w:r>
      <w:bookmarkEnd w:id="15796"/>
      <w:bookmarkEnd w:id="15797"/>
      <w:bookmarkEnd w:id="15798"/>
      <w:bookmarkEnd w:id="15799"/>
      <w:bookmarkEnd w:id="15800"/>
    </w:p>
    <w:p w14:paraId="615BC14B" w14:textId="342F32AE" w:rsidR="001C4B51" w:rsidRPr="000713B9" w:rsidRDefault="001C4B51" w:rsidP="001C4B51">
      <w:pPr>
        <w:pStyle w:val="RequirementText"/>
      </w:pPr>
      <w:bookmarkStart w:id="15801" w:name="This_principle_covers_how_the_voting_sys"/>
      <w:bookmarkEnd w:id="15801"/>
      <w:r>
        <w:t xml:space="preserve">This principle covers how the voting system performs in use, including physical safety and the usability and accessibility of the complete voting system. The </w:t>
      </w:r>
      <w:r w:rsidR="74B26E2A">
        <w:t>g</w:t>
      </w:r>
      <w:r>
        <w:t xml:space="preserve">uidelines under </w:t>
      </w:r>
      <w:r w:rsidRPr="00827BFC">
        <w:rPr>
          <w:i/>
          <w:iCs/>
        </w:rPr>
        <w:t>Principle 8</w:t>
      </w:r>
      <w:r>
        <w:t xml:space="preserve"> are:</w:t>
      </w:r>
    </w:p>
    <w:p w14:paraId="18135774" w14:textId="5A807FF2" w:rsidR="001C4B51" w:rsidRPr="000713B9" w:rsidRDefault="001C4B51" w:rsidP="001C4B51">
      <w:pPr>
        <w:pStyle w:val="RequirementText"/>
      </w:pPr>
      <w:ins w:id="15802" w:author="Author">
        <w:r w:rsidRPr="000713B9">
          <w:rPr>
            <w:b/>
          </w:rPr>
          <w:t xml:space="preserve">1 </w:t>
        </w:r>
      </w:ins>
      <w:r w:rsidRPr="000713B9">
        <w:rPr>
          <w:b/>
        </w:rPr>
        <w:t xml:space="preserve">- Protect from </w:t>
      </w:r>
      <w:r w:rsidR="000C4A80">
        <w:rPr>
          <w:b/>
        </w:rPr>
        <w:t>h</w:t>
      </w:r>
      <w:r w:rsidRPr="000713B9">
        <w:rPr>
          <w:b/>
        </w:rPr>
        <w:t xml:space="preserve">armful </w:t>
      </w:r>
      <w:r w:rsidR="000C4A80">
        <w:rPr>
          <w:b/>
        </w:rPr>
        <w:t>c</w:t>
      </w:r>
      <w:r w:rsidRPr="000713B9">
        <w:rPr>
          <w:b/>
        </w:rPr>
        <w:t>onditions</w:t>
      </w:r>
      <w:r w:rsidRPr="000713B9">
        <w:t xml:space="preserve"> covers requirements that ensure the voting system is Robust (completing the Web Content Accessibility Guidelines’ (WCAG’s) organizing principles known as POUR (Perceivable, Operable, Understandable, Robust)) and does not present any harmful conditions to voters and election workers. It addresses how an electronic screen displays information the voter needs and covers personal assistive technology (PAT) and topics such as audio connectors, jacks, hearing aids, and handsets.</w:t>
      </w:r>
    </w:p>
    <w:p w14:paraId="390EC49F" w14:textId="11B8012D" w:rsidR="001C4B51" w:rsidRPr="000713B9" w:rsidRDefault="001C4B51" w:rsidP="001C4B51">
      <w:pPr>
        <w:pStyle w:val="RequirementText"/>
      </w:pPr>
      <w:ins w:id="15803" w:author="Author">
        <w:r w:rsidRPr="4EEE97E5">
          <w:rPr>
            <w:b/>
            <w:bCs/>
          </w:rPr>
          <w:t xml:space="preserve">2 </w:t>
        </w:r>
      </w:ins>
      <w:r w:rsidRPr="4EEE97E5">
        <w:rPr>
          <w:b/>
          <w:bCs/>
        </w:rPr>
        <w:t xml:space="preserve">- Meet </w:t>
      </w:r>
      <w:r w:rsidR="000C4A80" w:rsidRPr="4EEE97E5">
        <w:rPr>
          <w:b/>
          <w:bCs/>
        </w:rPr>
        <w:t>a</w:t>
      </w:r>
      <w:r w:rsidRPr="4EEE97E5">
        <w:rPr>
          <w:b/>
          <w:bCs/>
        </w:rPr>
        <w:t xml:space="preserve">ccessibility </w:t>
      </w:r>
      <w:r w:rsidR="000C4A80" w:rsidRPr="4EEE97E5">
        <w:rPr>
          <w:b/>
          <w:bCs/>
        </w:rPr>
        <w:t>s</w:t>
      </w:r>
      <w:r w:rsidRPr="4EEE97E5">
        <w:rPr>
          <w:b/>
          <w:bCs/>
        </w:rPr>
        <w:t>tandards</w:t>
      </w:r>
      <w:r>
        <w:t xml:space="preserve"> explicitly includes the entire </w:t>
      </w:r>
      <w:r w:rsidR="018165D7">
        <w:t>f</w:t>
      </w:r>
      <w:r>
        <w:t xml:space="preserve">ederal standard for accessibility, the basis for many of the requirements in </w:t>
      </w:r>
      <w:r w:rsidRPr="00827BFC">
        <w:rPr>
          <w:i/>
        </w:rPr>
        <w:t>Principle 7</w:t>
      </w:r>
      <w:r>
        <w:t xml:space="preserve"> for voting system electronic interfaces. This standard can fill in any gaps the </w:t>
      </w:r>
      <w:r w:rsidRPr="33A444FB">
        <w:rPr>
          <w:i/>
        </w:rPr>
        <w:t>VVSG 2.0</w:t>
      </w:r>
      <w:r>
        <w:t xml:space="preserve"> does not specifically address. This is especially important for the part of the voting system that might use general interfaces, such as a browser-based ballot marking system that runs on personal computers.</w:t>
      </w:r>
    </w:p>
    <w:p w14:paraId="0699EC8B" w14:textId="37FD10BF" w:rsidR="001C4B51" w:rsidRPr="000713B9" w:rsidRDefault="001C4B51" w:rsidP="001C4B51">
      <w:pPr>
        <w:pStyle w:val="RequirementText"/>
      </w:pPr>
      <w:ins w:id="15804" w:author="Author">
        <w:r w:rsidRPr="4EEE97E5">
          <w:rPr>
            <w:b/>
            <w:bCs/>
          </w:rPr>
          <w:t xml:space="preserve">3 </w:t>
        </w:r>
      </w:ins>
      <w:r w:rsidRPr="4EEE97E5">
        <w:rPr>
          <w:b/>
          <w:bCs/>
        </w:rPr>
        <w:t xml:space="preserve">and 4 - Usability </w:t>
      </w:r>
      <w:r w:rsidR="000C4A80" w:rsidRPr="4EEE97E5">
        <w:rPr>
          <w:b/>
          <w:bCs/>
        </w:rPr>
        <w:t>t</w:t>
      </w:r>
      <w:r w:rsidRPr="4EEE97E5">
        <w:rPr>
          <w:b/>
          <w:bCs/>
        </w:rPr>
        <w:t>ests</w:t>
      </w:r>
      <w:r>
        <w:t xml:space="preserve"> require usability testing the voting system to ensure that it not only meets the detailed design requirements but will function well for both voters and election workers in use. Testing with a variety of voters, including those with and without disabilities, ensures the voting system is usable and </w:t>
      </w:r>
      <w:del w:id="15805" w:author="Author">
        <w:r w:rsidR="00C0172C">
          <w:delText>assessible</w:delText>
        </w:r>
      </w:del>
      <w:ins w:id="15806" w:author="Author">
        <w:r w:rsidR="5A05445E">
          <w:t>accessible</w:t>
        </w:r>
      </w:ins>
      <w:r>
        <w:t xml:space="preserve"> to all voters. The testing with election workers ensures that he system’s setup, polling, and shutdown are relatively easy to learn, understand, and perform.</w:t>
      </w:r>
    </w:p>
    <w:p w14:paraId="5A144FBC" w14:textId="77777777" w:rsidR="001C4B51" w:rsidRPr="000713B9" w:rsidRDefault="001C4B51" w:rsidP="001C4B51">
      <w:pPr>
        <w:pStyle w:val="RequirementText"/>
      </w:pPr>
      <w:r w:rsidRPr="00827BFC">
        <w:rPr>
          <w:i/>
        </w:rPr>
        <w:t>Principle 8</w:t>
      </w:r>
      <w:r w:rsidRPr="000713B9">
        <w:t xml:space="preserve"> is related to </w:t>
      </w:r>
      <w:r w:rsidRPr="00827BFC">
        <w:rPr>
          <w:i/>
        </w:rPr>
        <w:t>Guideline 2.2</w:t>
      </w:r>
      <w:r w:rsidRPr="000713B9">
        <w:t>, which requires a user-centered design and development process for the entire voting system. It covers election workers and a wide range of representative voters, including those with and without disabilities.</w:t>
      </w:r>
    </w:p>
    <w:p w14:paraId="5843C4D3" w14:textId="77777777" w:rsidR="001C4B51" w:rsidRPr="000713B9" w:rsidRDefault="001C4B51">
      <w:pPr>
        <w:rPr>
          <w:ins w:id="15807" w:author="Author"/>
        </w:rPr>
      </w:pPr>
      <w:ins w:id="15808" w:author="Author">
        <w:r w:rsidRPr="000713B9">
          <w:br w:type="page"/>
        </w:r>
      </w:ins>
    </w:p>
    <w:p w14:paraId="3AE2B136" w14:textId="319E85EC" w:rsidR="001C4B51" w:rsidRPr="000713B9" w:rsidRDefault="001C4B51" w:rsidP="001C4B51">
      <w:pPr>
        <w:pStyle w:val="Heading2"/>
      </w:pPr>
      <w:bookmarkStart w:id="15809" w:name="_Toc522608512"/>
      <w:bookmarkStart w:id="15810" w:name="_Toc530588908"/>
      <w:bookmarkStart w:id="15811" w:name="_Toc18708177"/>
      <w:bookmarkStart w:id="15812" w:name="_Toc31393980"/>
      <w:bookmarkStart w:id="15813" w:name="_Toc31394890"/>
      <w:bookmarkStart w:id="15814" w:name="_Toc31396019"/>
      <w:bookmarkStart w:id="15815" w:name="_Toc55820976"/>
      <w:ins w:id="15816" w:author="Author">
        <w:r w:rsidRPr="000713B9">
          <w:rPr>
            <w:b/>
          </w:rPr>
          <w:lastRenderedPageBreak/>
          <w:t>8.1</w:t>
        </w:r>
        <w:r w:rsidRPr="000713B9">
          <w:t xml:space="preserve"> </w:t>
        </w:r>
      </w:ins>
      <w:r w:rsidR="001F20E5" w:rsidRPr="000713B9">
        <w:t>– The</w:t>
      </w:r>
      <w:r w:rsidR="004B27DE" w:rsidRPr="000713B9">
        <w:t xml:space="preserve"> voting system’s hardware, software, and accessories are robust and do not expose users to harmful conditions</w:t>
      </w:r>
      <w:r w:rsidRPr="000713B9">
        <w:t>.</w:t>
      </w:r>
      <w:bookmarkEnd w:id="15809"/>
      <w:bookmarkEnd w:id="15810"/>
      <w:bookmarkEnd w:id="15811"/>
      <w:bookmarkEnd w:id="15812"/>
      <w:bookmarkEnd w:id="15813"/>
      <w:bookmarkEnd w:id="15814"/>
      <w:bookmarkEnd w:id="15815"/>
    </w:p>
    <w:p w14:paraId="25B5474D" w14:textId="77777777" w:rsidR="001C4B51" w:rsidRPr="000713B9" w:rsidRDefault="001C4B51" w:rsidP="001C4B51">
      <w:pPr>
        <w:pStyle w:val="Heading3"/>
      </w:pPr>
      <w:bookmarkStart w:id="15817" w:name="_Ref503904744"/>
      <w:bookmarkStart w:id="15818" w:name="_Toc522608513"/>
      <w:bookmarkStart w:id="15819" w:name="_Toc530588909"/>
      <w:bookmarkStart w:id="15820" w:name="_Toc18708178"/>
      <w:bookmarkStart w:id="15821" w:name="_Toc31394891"/>
      <w:bookmarkStart w:id="15822" w:name="_Toc31396020"/>
      <w:bookmarkStart w:id="15823" w:name="_Toc55820977"/>
      <w:r w:rsidRPr="000713B9">
        <w:t>8.1-A – Electronic display screens</w:t>
      </w:r>
      <w:bookmarkEnd w:id="15817"/>
      <w:bookmarkEnd w:id="15818"/>
      <w:bookmarkEnd w:id="15819"/>
      <w:bookmarkEnd w:id="15820"/>
      <w:bookmarkEnd w:id="15821"/>
      <w:bookmarkEnd w:id="15822"/>
      <w:bookmarkEnd w:id="15823"/>
    </w:p>
    <w:p w14:paraId="15E5E473" w14:textId="77777777" w:rsidR="004C1227" w:rsidRDefault="004C1227" w:rsidP="004C1227">
      <w:pPr>
        <w:pStyle w:val="requirementtext0"/>
        <w:spacing w:beforeAutospacing="0" w:after="160" w:afterAutospacing="0" w:line="252" w:lineRule="atLeast"/>
        <w:ind w:left="270"/>
      </w:pPr>
      <w:bookmarkStart w:id="15824" w:name="If_the_voting_system_uses_an_electronic_"/>
      <w:bookmarkEnd w:id="15824"/>
      <w:r>
        <w:rPr>
          <w:sz w:val="24"/>
          <w:szCs w:val="24"/>
        </w:rPr>
        <w:t>If the voting system uses an electronic display screen, the display must have the following characteristics:</w:t>
      </w:r>
    </w:p>
    <w:p w14:paraId="6E7FE713" w14:textId="77777777" w:rsidR="00AC0E5E" w:rsidRDefault="004C1227" w:rsidP="00C802F3">
      <w:pPr>
        <w:pStyle w:val="RequirementText"/>
        <w:numPr>
          <w:ilvl w:val="0"/>
          <w:numId w:val="176"/>
        </w:numPr>
      </w:pPr>
      <w:r w:rsidRPr="00AC0E5E">
        <w:t>For all electronic display screens:</w:t>
      </w:r>
    </w:p>
    <w:p w14:paraId="10FFEE18" w14:textId="53C57702" w:rsidR="00AC0E5E" w:rsidRDefault="008434F9" w:rsidP="00C802F3">
      <w:pPr>
        <w:pStyle w:val="RequirementText"/>
        <w:numPr>
          <w:ilvl w:val="1"/>
          <w:numId w:val="176"/>
        </w:numPr>
      </w:pPr>
      <w:r>
        <w:t>a</w:t>
      </w:r>
      <w:r w:rsidR="004C1227" w:rsidRPr="00AC0E5E">
        <w:t>ntiglare screen surface that shows no distinct virtual image of a light source or a means of physically shielding the display from such reflections</w:t>
      </w:r>
      <w:ins w:id="15825" w:author="Author">
        <w:r w:rsidR="0048248B">
          <w:t>,</w:t>
        </w:r>
        <w:r w:rsidR="00634756">
          <w:t xml:space="preserve"> and</w:t>
        </w:r>
      </w:ins>
    </w:p>
    <w:p w14:paraId="7635C56E" w14:textId="59735BA5" w:rsidR="00AC0E5E" w:rsidRDefault="00634756" w:rsidP="00C802F3">
      <w:pPr>
        <w:pStyle w:val="RequirementText"/>
        <w:numPr>
          <w:ilvl w:val="1"/>
          <w:numId w:val="176"/>
        </w:numPr>
      </w:pPr>
      <w:r>
        <w:t>m</w:t>
      </w:r>
      <w:r w:rsidR="004C1227" w:rsidRPr="00AC0E5E">
        <w:t>inimum uniform diffuse ambient contrast ratio for 500 lx illuminance: 10:1</w:t>
      </w:r>
      <w:ins w:id="15826" w:author="Author">
        <w:r>
          <w:t>.</w:t>
        </w:r>
      </w:ins>
    </w:p>
    <w:p w14:paraId="2F4CB1CC" w14:textId="77777777" w:rsidR="00AC0E5E" w:rsidRDefault="004C1227" w:rsidP="00C802F3">
      <w:pPr>
        <w:pStyle w:val="RequirementText"/>
        <w:numPr>
          <w:ilvl w:val="0"/>
          <w:numId w:val="176"/>
        </w:numPr>
      </w:pPr>
      <w:r w:rsidRPr="00AC0E5E">
        <w:t>If the display is the primary visual interface for making vote selections:</w:t>
      </w:r>
    </w:p>
    <w:p w14:paraId="17CEAB33" w14:textId="398FB391" w:rsidR="00AC0E5E" w:rsidRDefault="0098528F" w:rsidP="00C802F3">
      <w:pPr>
        <w:pStyle w:val="RequirementText"/>
        <w:numPr>
          <w:ilvl w:val="1"/>
          <w:numId w:val="176"/>
        </w:numPr>
      </w:pPr>
      <w:r>
        <w:t>m</w:t>
      </w:r>
      <w:r w:rsidR="004C1227" w:rsidRPr="00AC0E5E">
        <w:t>inimum diagonal display size: 12 inches</w:t>
      </w:r>
      <w:ins w:id="15827" w:author="Author">
        <w:r w:rsidR="00091BD9">
          <w:t>, and</w:t>
        </w:r>
      </w:ins>
    </w:p>
    <w:p w14:paraId="3C53844D" w14:textId="58E8875C" w:rsidR="00AC0E5E" w:rsidRDefault="00091BD9" w:rsidP="00C802F3">
      <w:pPr>
        <w:pStyle w:val="RequirementText"/>
        <w:numPr>
          <w:ilvl w:val="1"/>
          <w:numId w:val="176"/>
        </w:numPr>
      </w:pPr>
      <w:r>
        <w:t>m</w:t>
      </w:r>
      <w:r w:rsidR="004C1227" w:rsidRPr="00AC0E5E">
        <w:t>inimum display resolution: 1920 x 1080 pixels</w:t>
      </w:r>
      <w:ins w:id="15828" w:author="Author">
        <w:r>
          <w:t>.</w:t>
        </w:r>
      </w:ins>
    </w:p>
    <w:p w14:paraId="28CB8E88" w14:textId="77777777" w:rsidR="00AC0E5E" w:rsidRDefault="004C1227" w:rsidP="00C802F3">
      <w:pPr>
        <w:pStyle w:val="RequirementText"/>
        <w:numPr>
          <w:ilvl w:val="0"/>
          <w:numId w:val="176"/>
        </w:numPr>
      </w:pPr>
      <w:r w:rsidRPr="00AC0E5E">
        <w:t>If the display screen is for messages to voters or poll workers:</w:t>
      </w:r>
    </w:p>
    <w:p w14:paraId="79DEE4C4" w14:textId="0278475B" w:rsidR="00AC0E5E" w:rsidRDefault="00091BD9" w:rsidP="00C802F3">
      <w:pPr>
        <w:pStyle w:val="RequirementText"/>
        <w:numPr>
          <w:ilvl w:val="1"/>
          <w:numId w:val="176"/>
        </w:numPr>
      </w:pPr>
      <w:r>
        <w:t>m</w:t>
      </w:r>
      <w:r w:rsidR="004C1227" w:rsidRPr="00AC0E5E">
        <w:t xml:space="preserve">inimum diagonal display size: </w:t>
      </w:r>
      <w:ins w:id="15829" w:author="Author">
        <w:r w:rsidR="000E6ED5" w:rsidRPr="00AC0E5E">
          <w:t>7.</w:t>
        </w:r>
      </w:ins>
      <w:r w:rsidR="000E6ED5" w:rsidRPr="00AC0E5E">
        <w:t>9</w:t>
      </w:r>
      <w:del w:id="15830" w:author="Author">
        <w:r w:rsidR="00C0172C">
          <w:delText>.5</w:delText>
        </w:r>
      </w:del>
      <w:r w:rsidR="004C1227" w:rsidRPr="00AC0E5E">
        <w:t xml:space="preserve"> inches</w:t>
      </w:r>
      <w:ins w:id="15831" w:author="Author">
        <w:r>
          <w:t>, and</w:t>
        </w:r>
      </w:ins>
    </w:p>
    <w:p w14:paraId="396372F0" w14:textId="5B562AF9" w:rsidR="004C1227" w:rsidRPr="00357054" w:rsidRDefault="00091BD9" w:rsidP="00C802F3">
      <w:pPr>
        <w:pStyle w:val="RequirementText"/>
        <w:numPr>
          <w:ilvl w:val="1"/>
          <w:numId w:val="176"/>
        </w:numPr>
      </w:pPr>
      <w:r>
        <w:t>m</w:t>
      </w:r>
      <w:r w:rsidR="004C1227" w:rsidRPr="00AC0E5E">
        <w:t xml:space="preserve">inimum display resolution: </w:t>
      </w:r>
      <w:del w:id="15832" w:author="Author">
        <w:r w:rsidR="00C0172C">
          <w:delText>1280x800</w:delText>
        </w:r>
      </w:del>
      <w:ins w:id="15833" w:author="Author">
        <w:r w:rsidR="004C1227" w:rsidRPr="00AC0E5E">
          <w:t>1</w:t>
        </w:r>
        <w:r w:rsidR="000E6ED5" w:rsidRPr="00AC0E5E">
          <w:t>024</w:t>
        </w:r>
        <w:r w:rsidR="004C1227" w:rsidRPr="00AC0E5E">
          <w:t>x</w:t>
        </w:r>
        <w:r w:rsidR="000E6ED5" w:rsidRPr="00AC0E5E">
          <w:t>768</w:t>
        </w:r>
      </w:ins>
      <w:r w:rsidR="004C1227" w:rsidRPr="00AC0E5E">
        <w:t xml:space="preserve"> pixels</w:t>
      </w:r>
      <w:ins w:id="15834" w:author="Author">
        <w:r>
          <w:t>.</w:t>
        </w:r>
      </w:ins>
    </w:p>
    <w:p w14:paraId="57B0B94C" w14:textId="77777777" w:rsidR="00AC0289" w:rsidRDefault="00AC0289">
      <w:pPr>
        <w:pStyle w:val="BodyText"/>
        <w:rPr>
          <w:del w:id="15835" w:author="Author"/>
          <w:sz w:val="20"/>
        </w:rPr>
      </w:pPr>
    </w:p>
    <w:p w14:paraId="31C1785E" w14:textId="77777777" w:rsidR="00AC0289" w:rsidRDefault="00C0172C">
      <w:pPr>
        <w:pStyle w:val="BodyText"/>
        <w:spacing w:before="2"/>
        <w:rPr>
          <w:del w:id="15836" w:author="Author"/>
          <w:sz w:val="17"/>
        </w:rPr>
      </w:pPr>
      <w:del w:id="15837" w:author="Author">
        <w:r>
          <w:rPr>
            <w:noProof/>
          </w:rPr>
          <mc:AlternateContent>
            <mc:Choice Requires="wps">
              <w:drawing>
                <wp:anchor distT="0" distB="0" distL="0" distR="0" simplePos="0" relativeHeight="252103680" behindDoc="0" locked="0" layoutInCell="1" allowOverlap="1" wp14:anchorId="6FD179BC" wp14:editId="52380314">
                  <wp:simplePos x="0" y="0"/>
                  <wp:positionH relativeFrom="page">
                    <wp:posOffset>1069975</wp:posOffset>
                  </wp:positionH>
                  <wp:positionV relativeFrom="paragraph">
                    <wp:posOffset>148590</wp:posOffset>
                  </wp:positionV>
                  <wp:extent cx="5807710" cy="690880"/>
                  <wp:effectExtent l="3175" t="1270" r="0" b="3175"/>
                  <wp:wrapTopAndBottom/>
                  <wp:docPr id="375"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B8627" w14:textId="77777777" w:rsidR="00AC0289" w:rsidRDefault="00C0172C">
                              <w:pPr>
                                <w:spacing w:line="268" w:lineRule="exact"/>
                                <w:ind w:left="28"/>
                                <w:rPr>
                                  <w:del w:id="15838" w:author="Author"/>
                                  <w:b/>
                                </w:rPr>
                              </w:pPr>
                              <w:bookmarkStart w:id="15839" w:name="______"/>
                              <w:bookmarkEnd w:id="15839"/>
                              <w:del w:id="15840" w:author="Author">
                                <w:r>
                                  <w:rPr>
                                    <w:b/>
                                  </w:rPr>
                                  <w:delText>Discussion</w:delText>
                                </w:r>
                              </w:del>
                            </w:p>
                            <w:p w14:paraId="1C163BAB" w14:textId="77777777" w:rsidR="00AC0289" w:rsidRDefault="00AC0289">
                              <w:pPr>
                                <w:pStyle w:val="BodyText"/>
                                <w:spacing w:before="4"/>
                                <w:rPr>
                                  <w:del w:id="15841" w:author="Author"/>
                                  <w:sz w:val="16"/>
                                </w:rPr>
                              </w:pPr>
                            </w:p>
                            <w:p w14:paraId="1BFBDD20" w14:textId="77777777" w:rsidR="00AC0289" w:rsidRDefault="00C0172C">
                              <w:pPr>
                                <w:spacing w:line="276" w:lineRule="auto"/>
                                <w:ind w:left="28" w:right="47"/>
                                <w:rPr>
                                  <w:del w:id="15842" w:author="Author"/>
                                </w:rPr>
                              </w:pPr>
                              <w:bookmarkStart w:id="15843" w:name="Displays_that_measure_larger_than_the_12"/>
                              <w:bookmarkEnd w:id="15843"/>
                              <w:del w:id="15844" w:author="Author">
                                <w:r>
                                  <w:delText>Displays that measure larger than the 12 inch diagonal provide the opportunity for ballot layouts that can more easily use large text settings.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179BC" id="Text Box 278" o:spid="_x0000_s1390" type="#_x0000_t202" style="position:absolute;left:0;text-align:left;margin-left:84.25pt;margin-top:11.7pt;width:457.3pt;height:54.4pt;z-index:252103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" fillcolor="#d4ebf1" stroked="f">
                  <v:textbox inset="0,0,0,0">
                    <w:txbxContent>
                      <w:p w14:paraId="13BB8627" w14:textId="77777777" w:rsidR="00AC0289" w:rsidRDefault="00C0172C">
                        <w:pPr>
                          <w:spacing w:line="268" w:lineRule="exact"/>
                          <w:ind w:left="28"/>
                          <w:rPr>
                            <w:del w:id="15845" w:author="Author"/>
                            <w:b/>
                          </w:rPr>
                        </w:pPr>
                        <w:bookmarkStart w:id="15846" w:name="______"/>
                        <w:bookmarkEnd w:id="15846"/>
                        <w:del w:id="15847" w:author="Author">
                          <w:r>
                            <w:rPr>
                              <w:b/>
                            </w:rPr>
                            <w:delText>Discussion</w:delText>
                          </w:r>
                        </w:del>
                      </w:p>
                      <w:p w14:paraId="1C163BAB" w14:textId="77777777" w:rsidR="00AC0289" w:rsidRDefault="00AC0289">
                        <w:pPr>
                          <w:pStyle w:val="BodyText"/>
                          <w:spacing w:before="4"/>
                          <w:rPr>
                            <w:del w:id="15848" w:author="Author"/>
                            <w:sz w:val="16"/>
                          </w:rPr>
                        </w:pPr>
                      </w:p>
                      <w:p w14:paraId="1BFBDD20" w14:textId="77777777" w:rsidR="00AC0289" w:rsidRDefault="00C0172C">
                        <w:pPr>
                          <w:spacing w:line="276" w:lineRule="auto"/>
                          <w:ind w:left="28" w:right="47"/>
                          <w:rPr>
                            <w:del w:id="15849" w:author="Author"/>
                          </w:rPr>
                        </w:pPr>
                        <w:bookmarkStart w:id="15850" w:name="Displays_that_measure_larger_than_the_12"/>
                        <w:bookmarkEnd w:id="15850"/>
                        <w:del w:id="15851" w:author="Author">
                          <w:r>
                            <w:delText>Displays that measure larger than the 12 inch diagonal provide the opportunity for ballot layouts that can more easily use large text settings.</w:delText>
                          </w:r>
                        </w:del>
                      </w:p>
                    </w:txbxContent>
                  </v:textbox>
                  <w10:wrap type="topAndBottom" anchorx="page"/>
                </v:shape>
              </w:pict>
            </mc:Fallback>
          </mc:AlternateContent>
        </w:r>
      </w:del>
    </w:p>
    <w:p w14:paraId="66338D3B" w14:textId="77777777" w:rsidR="00AC0289" w:rsidRDefault="00AC0289">
      <w:pPr>
        <w:pStyle w:val="BodyText"/>
        <w:spacing w:before="12"/>
        <w:rPr>
          <w:del w:id="15852" w:author="Author"/>
        </w:rPr>
      </w:pPr>
    </w:p>
    <w:p w14:paraId="62BDFD87" w14:textId="77777777" w:rsidR="00AC0289" w:rsidRDefault="00C0172C">
      <w:pPr>
        <w:pStyle w:val="BodyText"/>
        <w:tabs>
          <w:tab w:val="left" w:pos="3740"/>
        </w:tabs>
        <w:spacing w:before="51"/>
        <w:ind w:left="860"/>
        <w:rPr>
          <w:del w:id="15853" w:author="Author"/>
        </w:rPr>
      </w:pPr>
      <w:bookmarkStart w:id="15854" w:name="Prior_VVSG_sources:_VVSG_1.1_-_3.2.5.a,_"/>
      <w:bookmarkEnd w:id="15854"/>
      <w:del w:id="15855"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sources:</w:delText>
        </w:r>
        <w:r>
          <w:rPr>
            <w:color w:val="404040"/>
          </w:rPr>
          <w:tab/>
          <w:delText>VVSG 1.1 - 3.2.5.a, 3.2.5.a.ii, 3.2.5.a.iii, 3.2.5.a.iv,</w:delText>
        </w:r>
        <w:r>
          <w:rPr>
            <w:color w:val="404040"/>
            <w:spacing w:val="-12"/>
          </w:rPr>
          <w:delText xml:space="preserve"> </w:delText>
        </w:r>
        <w:r>
          <w:rPr>
            <w:color w:val="404040"/>
          </w:rPr>
          <w:delText>3.2.5.a.v,</w:delText>
        </w:r>
      </w:del>
    </w:p>
    <w:p w14:paraId="2DB40FDE" w14:textId="77777777" w:rsidR="00AC0289" w:rsidRDefault="00C0172C">
      <w:pPr>
        <w:pStyle w:val="BodyText"/>
        <w:ind w:left="602" w:right="1557"/>
        <w:jc w:val="center"/>
        <w:rPr>
          <w:del w:id="15856" w:author="Author"/>
        </w:rPr>
      </w:pPr>
      <w:del w:id="15857" w:author="Author">
        <w:r>
          <w:rPr>
            <w:color w:val="404040"/>
          </w:rPr>
          <w:delText>3.2.5.a.vi, 3.2.5.a.vii</w:delText>
        </w:r>
      </w:del>
    </w:p>
    <w:p w14:paraId="49DAF1C1" w14:textId="77777777" w:rsidR="001C4B51" w:rsidRPr="000713B9" w:rsidRDefault="001C4B51" w:rsidP="001C4B51">
      <w:pPr>
        <w:pStyle w:val="Tag-AppliesTo"/>
        <w:rPr>
          <w:moveFrom w:id="15858" w:author="Author"/>
        </w:rPr>
      </w:pPr>
      <w:moveFromRangeStart w:id="15859" w:author="Author" w:name="move62897900"/>
      <w:moveFrom w:id="15860" w:author="Author">
        <w:r w:rsidRPr="000713B9">
          <w:t>Applies to:</w:t>
        </w:r>
        <w:r w:rsidRPr="000713B9">
          <w:tab/>
          <w:t>Electronic interfaces</w:t>
        </w:r>
      </w:moveFrom>
    </w:p>
    <w:moveFromRangeEnd w:id="15859"/>
    <w:p w14:paraId="3B7A5EE4" w14:textId="77777777" w:rsidR="001C4B51" w:rsidRPr="000713B9" w:rsidRDefault="001C4B51" w:rsidP="001C4B51">
      <w:pPr>
        <w:pStyle w:val="body-discussion-title"/>
        <w:rPr>
          <w:ins w:id="15861" w:author="Author"/>
        </w:rPr>
      </w:pPr>
      <w:ins w:id="15862" w:author="Author">
        <w:r w:rsidRPr="000713B9">
          <w:t>Discussion</w:t>
        </w:r>
      </w:ins>
    </w:p>
    <w:p w14:paraId="3D2EEFAA" w14:textId="6A0745F8" w:rsidR="001C4B51" w:rsidRPr="000713B9" w:rsidRDefault="004C1227" w:rsidP="004C1227">
      <w:pPr>
        <w:pStyle w:val="body-discussion"/>
        <w:rPr>
          <w:ins w:id="15863" w:author="Author"/>
        </w:rPr>
      </w:pPr>
      <w:ins w:id="15864" w:author="Author">
        <w:r w:rsidRPr="004C1227">
          <w:t xml:space="preserve">Displays that measure larger than the </w:t>
        </w:r>
        <w:r w:rsidR="00E242AC" w:rsidRPr="004C1227">
          <w:t>12-inch</w:t>
        </w:r>
        <w:r w:rsidRPr="004C1227">
          <w:t xml:space="preserve"> diagonal provide the opportunity for ballot layouts that can more easily use large text settings</w:t>
        </w:r>
        <w:r>
          <w:t>.</w:t>
        </w:r>
      </w:ins>
    </w:p>
    <w:p w14:paraId="5C0890D5" w14:textId="77777777" w:rsidR="00D10615" w:rsidRDefault="00D10615" w:rsidP="001C4B51">
      <w:pPr>
        <w:pStyle w:val="Tag-AppliesTo"/>
        <w:rPr>
          <w:ins w:id="15865" w:author="Author"/>
        </w:rPr>
      </w:pPr>
    </w:p>
    <w:p w14:paraId="3D74A184" w14:textId="751C5C29" w:rsidR="001C4B51" w:rsidRPr="000713B9" w:rsidRDefault="001C4B51" w:rsidP="001C4B51">
      <w:pPr>
        <w:pStyle w:val="Tag-AppliesTo"/>
      </w:pPr>
      <w:moveToRangeStart w:id="15866" w:author="Author" w:name="move62897885"/>
      <w:moveTo w:id="15867" w:author="Author">
        <w:r w:rsidRPr="000713B9">
          <w:t>Applies to:</w:t>
        </w:r>
        <w:r w:rsidRPr="000713B9">
          <w:tab/>
          <w:t>Electronic interfaces</w:t>
        </w:r>
      </w:moveTo>
      <w:moveToRangeEnd w:id="15866"/>
      <w:r w:rsidRPr="000713B9" w:rsidDel="00750000">
        <w:t xml:space="preserve"> </w:t>
      </w:r>
    </w:p>
    <w:p w14:paraId="3E650C83" w14:textId="77777777" w:rsidR="001C4B51" w:rsidRPr="000713B9" w:rsidRDefault="001C4B51" w:rsidP="001C4B51">
      <w:pPr>
        <w:pStyle w:val="Heading3"/>
      </w:pPr>
      <w:bookmarkStart w:id="15868" w:name="_Ref503904752"/>
      <w:bookmarkStart w:id="15869" w:name="_Toc522608514"/>
      <w:bookmarkStart w:id="15870" w:name="_Toc530588910"/>
      <w:bookmarkStart w:id="15871" w:name="_Toc18708179"/>
      <w:bookmarkStart w:id="15872" w:name="_Toc31394892"/>
      <w:bookmarkStart w:id="15873" w:name="_Toc31396021"/>
      <w:bookmarkStart w:id="15874" w:name="_Toc55820978"/>
      <w:r w:rsidRPr="000713B9">
        <w:lastRenderedPageBreak/>
        <w:t>8.1-B – Flashing</w:t>
      </w:r>
      <w:bookmarkEnd w:id="15868"/>
      <w:bookmarkEnd w:id="15869"/>
      <w:bookmarkEnd w:id="15870"/>
      <w:bookmarkEnd w:id="15871"/>
      <w:bookmarkEnd w:id="15872"/>
      <w:bookmarkEnd w:id="15873"/>
      <w:bookmarkEnd w:id="15874"/>
    </w:p>
    <w:p w14:paraId="459DC2F9" w14:textId="6F794AA2" w:rsidR="001C4B51" w:rsidRPr="000713B9" w:rsidRDefault="001C4B51" w:rsidP="001C4B51">
      <w:pPr>
        <w:pStyle w:val="RequirementText"/>
      </w:pPr>
      <w:bookmarkStart w:id="15875" w:name="If_the_voting_system_emits_lights_in_fla"/>
      <w:bookmarkEnd w:id="15875"/>
      <w:r w:rsidRPr="000713B9">
        <w:t xml:space="preserve">If the voting system emits </w:t>
      </w:r>
      <w:del w:id="15876" w:author="Author">
        <w:r w:rsidR="00C0172C">
          <w:delText>lights</w:delText>
        </w:r>
      </w:del>
      <w:ins w:id="15877" w:author="Author">
        <w:r w:rsidRPr="000713B9">
          <w:t>light</w:t>
        </w:r>
      </w:ins>
      <w:r w:rsidRPr="000713B9">
        <w:t xml:space="preserve"> in flashes, there must be no more than three flashes in any one-second period.</w:t>
      </w:r>
      <w:r w:rsidRPr="000713B9">
        <w:tab/>
      </w:r>
      <w:r w:rsidRPr="000713B9">
        <w:tab/>
      </w:r>
      <w:r w:rsidRPr="000713B9">
        <w:tab/>
      </w:r>
    </w:p>
    <w:p w14:paraId="4D6E76F3" w14:textId="77777777" w:rsidR="00AC0289" w:rsidRDefault="00C0172C">
      <w:pPr>
        <w:pStyle w:val="BodyText"/>
        <w:spacing w:before="1"/>
        <w:rPr>
          <w:del w:id="15878" w:author="Author"/>
          <w:sz w:val="12"/>
        </w:rPr>
      </w:pPr>
      <w:del w:id="15879" w:author="Author">
        <w:r>
          <w:rPr>
            <w:noProof/>
          </w:rPr>
          <mc:AlternateContent>
            <mc:Choice Requires="wps">
              <w:drawing>
                <wp:anchor distT="0" distB="0" distL="0" distR="0" simplePos="0" relativeHeight="252105728" behindDoc="0" locked="0" layoutInCell="1" allowOverlap="1" wp14:anchorId="495BD15A" wp14:editId="627B5704">
                  <wp:simplePos x="0" y="0"/>
                  <wp:positionH relativeFrom="page">
                    <wp:posOffset>1069975</wp:posOffset>
                  </wp:positionH>
                  <wp:positionV relativeFrom="paragraph">
                    <wp:posOffset>109220</wp:posOffset>
                  </wp:positionV>
                  <wp:extent cx="5807710" cy="690880"/>
                  <wp:effectExtent l="3175" t="0" r="0" b="0"/>
                  <wp:wrapTopAndBottom/>
                  <wp:docPr id="374"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1AAC" w14:textId="77777777" w:rsidR="00AC0289" w:rsidRDefault="00C0172C">
                              <w:pPr>
                                <w:ind w:left="28"/>
                                <w:rPr>
                                  <w:del w:id="15880" w:author="Author"/>
                                  <w:b/>
                                </w:rPr>
                              </w:pPr>
                              <w:del w:id="15881" w:author="Author">
                                <w:r>
                                  <w:rPr>
                                    <w:b/>
                                  </w:rPr>
                                  <w:delText>Discussion</w:delText>
                                </w:r>
                              </w:del>
                            </w:p>
                            <w:p w14:paraId="45D8E8AA" w14:textId="77777777" w:rsidR="00AC0289" w:rsidRDefault="00AC0289">
                              <w:pPr>
                                <w:pStyle w:val="BodyText"/>
                                <w:spacing w:before="3"/>
                                <w:rPr>
                                  <w:del w:id="15882" w:author="Author"/>
                                  <w:sz w:val="16"/>
                                </w:rPr>
                              </w:pPr>
                            </w:p>
                            <w:p w14:paraId="2D6293BB" w14:textId="77777777" w:rsidR="00AC0289" w:rsidRDefault="00C0172C">
                              <w:pPr>
                                <w:spacing w:before="1" w:line="276" w:lineRule="auto"/>
                                <w:ind w:left="28" w:right="739"/>
                                <w:rPr>
                                  <w:del w:id="15883" w:author="Author"/>
                                </w:rPr>
                              </w:pPr>
                              <w:bookmarkStart w:id="15884" w:name="This_requirement_has_been_updated_to_mee"/>
                              <w:bookmarkEnd w:id="15884"/>
                              <w:del w:id="15885" w:author="Author">
                                <w:r>
                                  <w:delText>This requirement has been updated to meet WCAG 2.0 and Section 508 software design issue standards, see:</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BD15A" id="Text Box 277" o:spid="_x0000_s1391" type="#_x0000_t202" style="position:absolute;left:0;text-align:left;margin-left:84.25pt;margin-top:8.6pt;width:457.3pt;height:54.4pt;z-index:252105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" fillcolor="#d4ebf1" stroked="f">
                  <v:textbox inset="0,0,0,0">
                    <w:txbxContent>
                      <w:p w14:paraId="1B311AAC" w14:textId="77777777" w:rsidR="00AC0289" w:rsidRDefault="00C0172C">
                        <w:pPr>
                          <w:ind w:left="28"/>
                          <w:rPr>
                            <w:del w:id="15886" w:author="Author"/>
                            <w:b/>
                          </w:rPr>
                        </w:pPr>
                        <w:del w:id="15887" w:author="Author">
                          <w:r>
                            <w:rPr>
                              <w:b/>
                            </w:rPr>
                            <w:delText>Discussion</w:delText>
                          </w:r>
                        </w:del>
                      </w:p>
                      <w:p w14:paraId="45D8E8AA" w14:textId="77777777" w:rsidR="00AC0289" w:rsidRDefault="00AC0289">
                        <w:pPr>
                          <w:pStyle w:val="BodyText"/>
                          <w:spacing w:before="3"/>
                          <w:rPr>
                            <w:del w:id="15888" w:author="Author"/>
                            <w:sz w:val="16"/>
                          </w:rPr>
                        </w:pPr>
                      </w:p>
                      <w:p w14:paraId="2D6293BB" w14:textId="77777777" w:rsidR="00AC0289" w:rsidRDefault="00C0172C">
                        <w:pPr>
                          <w:spacing w:before="1" w:line="276" w:lineRule="auto"/>
                          <w:ind w:left="28" w:right="739"/>
                          <w:rPr>
                            <w:del w:id="15889" w:author="Author"/>
                          </w:rPr>
                        </w:pPr>
                        <w:bookmarkStart w:id="15890" w:name="This_requirement_has_been_updated_to_mee"/>
                        <w:bookmarkEnd w:id="15890"/>
                        <w:del w:id="15891" w:author="Author">
                          <w:r>
                            <w:delText>This requirement has been updated to meet WCAG 2.0 and Section 508 software design issue standards, see:</w:delText>
                          </w:r>
                        </w:del>
                      </w:p>
                    </w:txbxContent>
                  </v:textbox>
                  <w10:wrap type="topAndBottom" anchorx="page"/>
                </v:shape>
              </w:pict>
            </mc:Fallback>
          </mc:AlternateContent>
        </w:r>
        <w:r>
          <w:rPr>
            <w:noProof/>
          </w:rPr>
          <mc:AlternateContent>
            <mc:Choice Requires="wpg">
              <w:drawing>
                <wp:anchor distT="0" distB="0" distL="0" distR="0" simplePos="0" relativeHeight="252106752" behindDoc="0" locked="0" layoutInCell="1" allowOverlap="1" wp14:anchorId="30C60ED1" wp14:editId="39334403">
                  <wp:simplePos x="0" y="0"/>
                  <wp:positionH relativeFrom="page">
                    <wp:posOffset>1183005</wp:posOffset>
                  </wp:positionH>
                  <wp:positionV relativeFrom="paragraph">
                    <wp:posOffset>899795</wp:posOffset>
                  </wp:positionV>
                  <wp:extent cx="5694680" cy="409575"/>
                  <wp:effectExtent l="1905" t="0" r="0" b="3175"/>
                  <wp:wrapTopAndBottom/>
                  <wp:docPr id="369"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680" cy="409575"/>
                            <a:chOff x="1863" y="1417"/>
                            <a:chExt cx="8968" cy="645"/>
                          </a:xfrm>
                        </wpg:grpSpPr>
                        <wps:wsp>
                          <wps:cNvPr id="370" name="Rectangle 276"/>
                          <wps:cNvSpPr>
                            <a:spLocks noChangeArrowheads="1"/>
                          </wps:cNvSpPr>
                          <wps:spPr bwMode="auto">
                            <a:xfrm>
                              <a:off x="1862" y="1418"/>
                              <a:ext cx="8968" cy="322"/>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275"/>
                          <wps:cNvSpPr>
                            <a:spLocks noChangeArrowheads="1"/>
                          </wps:cNvSpPr>
                          <wps:spPr bwMode="auto">
                            <a:xfrm>
                              <a:off x="1862" y="1739"/>
                              <a:ext cx="8968" cy="322"/>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Text Box 274"/>
                          <wps:cNvSpPr txBox="1">
                            <a:spLocks noChangeArrowheads="1"/>
                          </wps:cNvSpPr>
                          <wps:spPr bwMode="auto">
                            <a:xfrm>
                              <a:off x="2880" y="1473"/>
                              <a:ext cx="450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63E7C" w14:textId="77777777" w:rsidR="00AC0289" w:rsidRDefault="00C0172C">
                                <w:pPr>
                                  <w:spacing w:line="225" w:lineRule="exact"/>
                                  <w:rPr>
                                    <w:del w:id="15892" w:author="Author"/>
                                  </w:rPr>
                                </w:pPr>
                                <w:bookmarkStart w:id="15893" w:name="__WCAG_2.0_requirements_for_flickering_"/>
                                <w:bookmarkEnd w:id="15893"/>
                                <w:del w:id="15894" w:author="Author">
                                  <w:r>
                                    <w:delText>WCAG 2.0 requirements for flickering and flashing</w:delText>
                                  </w:r>
                                </w:del>
                              </w:p>
                              <w:p w14:paraId="5377E84C" w14:textId="77777777" w:rsidR="00AC0289" w:rsidRDefault="00C0172C">
                                <w:pPr>
                                  <w:spacing w:before="53" w:line="265" w:lineRule="exact"/>
                                  <w:rPr>
                                    <w:del w:id="15895" w:author="Author"/>
                                  </w:rPr>
                                </w:pPr>
                                <w:bookmarkStart w:id="15896" w:name="__Section_508_requirements_for_flicker_"/>
                                <w:bookmarkEnd w:id="15896"/>
                                <w:del w:id="15897" w:author="Author">
                                  <w:r>
                                    <w:delText>Section 508 requirements for flicker and flash</w:delText>
                                  </w:r>
                                </w:del>
                              </w:p>
                            </w:txbxContent>
                          </wps:txbx>
                          <wps:bodyPr rot="0" vert="horz" wrap="square" lIns="0" tIns="0" rIns="0" bIns="0" anchor="t" anchorCtr="0" upright="1">
                            <a:noAutofit/>
                          </wps:bodyPr>
                        </wps:wsp>
                        <wps:wsp>
                          <wps:cNvPr id="373" name="Text Box 273"/>
                          <wps:cNvSpPr txBox="1">
                            <a:spLocks noChangeArrowheads="1"/>
                          </wps:cNvSpPr>
                          <wps:spPr bwMode="auto">
                            <a:xfrm>
                              <a:off x="1891" y="1416"/>
                              <a:ext cx="122"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6EC79" w14:textId="77777777" w:rsidR="00AC0289" w:rsidRDefault="00C0172C">
                                <w:pPr>
                                  <w:spacing w:before="1"/>
                                  <w:rPr>
                                    <w:del w:id="15898" w:author="Author"/>
                                    <w:rFonts w:ascii="Symbol" w:hAnsi="Symbol"/>
                                  </w:rPr>
                                </w:pPr>
                                <w:del w:id="15899" w:author="Author">
                                  <w:r>
                                    <w:rPr>
                                      <w:rFonts w:ascii="Symbol" w:hAnsi="Symbol"/>
                                    </w:rPr>
                                    <w:delText></w:delText>
                                  </w:r>
                                </w:del>
                              </w:p>
                              <w:p w14:paraId="7FDAB9F7" w14:textId="77777777" w:rsidR="00AC0289" w:rsidRDefault="00C0172C">
                                <w:pPr>
                                  <w:spacing w:before="52"/>
                                  <w:rPr>
                                    <w:del w:id="15900" w:author="Author"/>
                                    <w:rFonts w:ascii="Symbol" w:hAnsi="Symbol"/>
                                  </w:rPr>
                                </w:pPr>
                                <w:del w:id="15901" w:author="Author">
                                  <w:r>
                                    <w:rPr>
                                      <w:rFonts w:ascii="Symbol" w:hAnsi="Symbol"/>
                                    </w:rPr>
                                    <w:delText></w:delText>
                                  </w:r>
                                </w:del>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C60ED1" id="Group 272" o:spid="_x0000_s1392" style="position:absolute;left:0;text-align:left;margin-left:93.15pt;margin-top:70.85pt;width:448.4pt;height:32.25pt;z-index:252106752;mso-wrap-distance-left:0;mso-wrap-distance-right:0;mso-position-horizontal-relative:page;mso-position-vertical-relative:text" coordorigin="1863,1417" coordsize="8968,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">
                  <v:rect id="Rectangle 276" o:spid="_x0000_s1393" style="position:absolute;left:1862;top:1418;width:8968;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" fillcolor="#d4ebf1" stroked="f"/>
                  <v:rect id="Rectangle 275" o:spid="_x0000_s1394" style="position:absolute;left:1862;top:1739;width:8968;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" fillcolor="#d4ebf1" stroked="f"/>
                  <v:shape id="Text Box 274" o:spid="_x0000_s1395" type="#_x0000_t202" style="position:absolute;left:2880;top:1473;width:4503;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1E663E7C" w14:textId="77777777" w:rsidR="00AC0289" w:rsidRDefault="00C0172C">
                          <w:pPr>
                            <w:spacing w:line="225" w:lineRule="exact"/>
                            <w:rPr>
                              <w:del w:id="15902" w:author="Author"/>
                            </w:rPr>
                          </w:pPr>
                          <w:bookmarkStart w:id="15903" w:name="__WCAG_2.0_requirements_for_flickering_"/>
                          <w:bookmarkEnd w:id="15903"/>
                          <w:del w:id="15904" w:author="Author">
                            <w:r>
                              <w:delText>WCAG 2.0 requirements for flickering and flashing</w:delText>
                            </w:r>
                          </w:del>
                        </w:p>
                        <w:p w14:paraId="5377E84C" w14:textId="77777777" w:rsidR="00AC0289" w:rsidRDefault="00C0172C">
                          <w:pPr>
                            <w:spacing w:before="53" w:line="265" w:lineRule="exact"/>
                            <w:rPr>
                              <w:del w:id="15905" w:author="Author"/>
                            </w:rPr>
                          </w:pPr>
                          <w:bookmarkStart w:id="15906" w:name="__Section_508_requirements_for_flicker_"/>
                          <w:bookmarkEnd w:id="15906"/>
                          <w:del w:id="15907" w:author="Author">
                            <w:r>
                              <w:delText>Section 508 requirements for flicker and flash</w:delText>
                            </w:r>
                          </w:del>
                        </w:p>
                      </w:txbxContent>
                    </v:textbox>
                  </v:shape>
                  <v:shape id="Text Box 273" o:spid="_x0000_s1396" type="#_x0000_t202" style="position:absolute;left:1891;top:1416;width:122;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34F6EC79" w14:textId="77777777" w:rsidR="00AC0289" w:rsidRDefault="00C0172C">
                          <w:pPr>
                            <w:spacing w:before="1"/>
                            <w:rPr>
                              <w:del w:id="15908" w:author="Author"/>
                              <w:rFonts w:ascii="Symbol" w:hAnsi="Symbol"/>
                            </w:rPr>
                          </w:pPr>
                          <w:del w:id="15909" w:author="Author">
                            <w:r>
                              <w:rPr>
                                <w:rFonts w:ascii="Symbol" w:hAnsi="Symbol"/>
                              </w:rPr>
                              <w:delText></w:delText>
                            </w:r>
                          </w:del>
                        </w:p>
                        <w:p w14:paraId="7FDAB9F7" w14:textId="77777777" w:rsidR="00AC0289" w:rsidRDefault="00C0172C">
                          <w:pPr>
                            <w:spacing w:before="52"/>
                            <w:rPr>
                              <w:del w:id="15910" w:author="Author"/>
                              <w:rFonts w:ascii="Symbol" w:hAnsi="Symbol"/>
                            </w:rPr>
                          </w:pPr>
                          <w:del w:id="15911" w:author="Author">
                            <w:r>
                              <w:rPr>
                                <w:rFonts w:ascii="Symbol" w:hAnsi="Symbol"/>
                              </w:rPr>
                              <w:delText></w:delText>
                            </w:r>
                          </w:del>
                        </w:p>
                      </w:txbxContent>
                    </v:textbox>
                  </v:shape>
                  <w10:wrap type="topAndBottom" anchorx="page"/>
                </v:group>
              </w:pict>
            </mc:Fallback>
          </mc:AlternateContent>
        </w:r>
      </w:del>
    </w:p>
    <w:p w14:paraId="21D62856" w14:textId="77777777" w:rsidR="00AC0289" w:rsidRDefault="00AC0289">
      <w:pPr>
        <w:pStyle w:val="BodyText"/>
        <w:spacing w:before="5"/>
        <w:rPr>
          <w:del w:id="15912" w:author="Author"/>
          <w:sz w:val="8"/>
        </w:rPr>
      </w:pPr>
    </w:p>
    <w:p w14:paraId="504DABF0" w14:textId="2FD63FD6" w:rsidR="001C4B51" w:rsidRPr="000713B9" w:rsidRDefault="00C0172C" w:rsidP="001C4B51">
      <w:pPr>
        <w:pStyle w:val="body-discussion-title"/>
        <w:rPr>
          <w:ins w:id="15913" w:author="Author"/>
        </w:rPr>
      </w:pPr>
      <w:del w:id="15914" w:author="Author">
        <w:r>
          <w:rPr>
            <w:color w:val="404040"/>
          </w:rPr>
          <w:delText>External</w:delText>
        </w:r>
        <w:r>
          <w:rPr>
            <w:color w:val="404040"/>
            <w:spacing w:val="-4"/>
          </w:rPr>
          <w:delText xml:space="preserve"> </w:delText>
        </w:r>
        <w:r>
          <w:rPr>
            <w:color w:val="404040"/>
          </w:rPr>
          <w:delText>references:</w:delText>
        </w:r>
        <w:r>
          <w:rPr>
            <w:color w:val="404040"/>
          </w:rPr>
          <w:tab/>
        </w:r>
      </w:del>
      <w:ins w:id="15915" w:author="Author">
        <w:r w:rsidR="001C4B51" w:rsidRPr="000713B9">
          <w:t>Discussion</w:t>
        </w:r>
      </w:ins>
    </w:p>
    <w:p w14:paraId="4EC9FC17" w14:textId="7EC509FE" w:rsidR="001C4B51" w:rsidRPr="000713B9" w:rsidRDefault="003D7148" w:rsidP="001C4B51">
      <w:pPr>
        <w:pStyle w:val="body-discussion"/>
      </w:pPr>
      <w:ins w:id="15916" w:author="Author">
        <w:r>
          <w:t xml:space="preserve">This requirement has been updated to meet </w:t>
        </w:r>
      </w:ins>
      <w:r w:rsidRPr="00827BFC">
        <w:rPr>
          <w:i/>
          <w:iCs/>
        </w:rPr>
        <w:t>WCAG 2.0</w:t>
      </w:r>
      <w:del w:id="15917" w:author="Author">
        <w:r w:rsidR="00C0172C">
          <w:rPr>
            <w:color w:val="404040"/>
          </w:rPr>
          <w:delText>/</w:delText>
        </w:r>
      </w:del>
      <w:ins w:id="15918" w:author="Author">
        <w:r w:rsidRPr="00827BFC">
          <w:rPr>
            <w:i/>
            <w:iCs/>
          </w:rPr>
          <w:t xml:space="preserve"> </w:t>
        </w:r>
        <w:r w:rsidR="006B7724" w:rsidRPr="00827BFC">
          <w:rPr>
            <w:i/>
            <w:iCs/>
          </w:rPr>
          <w:t xml:space="preserve">[W3C10] </w:t>
        </w:r>
        <w:r w:rsidRPr="4EEE97E5">
          <w:t xml:space="preserve">and </w:t>
        </w:r>
      </w:ins>
      <w:r w:rsidRPr="4EEE97E5">
        <w:rPr>
          <w:i/>
          <w:iCs/>
        </w:rPr>
        <w:t>Section 508</w:t>
      </w:r>
      <w:ins w:id="15919" w:author="Author">
        <w:r w:rsidR="006B7724" w:rsidRPr="00827BFC">
          <w:rPr>
            <w:i/>
            <w:iCs/>
          </w:rPr>
          <w:t xml:space="preserve"> [USAB18]</w:t>
        </w:r>
        <w:r w:rsidRPr="00827BFC">
          <w:rPr>
            <w:i/>
            <w:iCs/>
          </w:rPr>
          <w:t xml:space="preserve"> </w:t>
        </w:r>
        <w:r>
          <w:t>software design issue standards</w:t>
        </w:r>
        <w:r w:rsidR="006B7724">
          <w:t>.</w:t>
        </w:r>
        <w:r w:rsidR="001C4B51">
          <w:t xml:space="preserve"> </w:t>
        </w:r>
      </w:ins>
    </w:p>
    <w:p w14:paraId="285FEBD3" w14:textId="77777777" w:rsidR="00D10615" w:rsidRDefault="00D10615" w:rsidP="001C4B51">
      <w:pPr>
        <w:pStyle w:val="Tag-AppliesTo"/>
      </w:pPr>
    </w:p>
    <w:p w14:paraId="0EA6636D" w14:textId="4FA92E3E" w:rsidR="001C4B51" w:rsidRPr="000713B9" w:rsidRDefault="001C4B51" w:rsidP="001C4B51">
      <w:pPr>
        <w:pStyle w:val="Tag-AppliesTo"/>
        <w:rPr>
          <w:moveTo w:id="15920" w:author="Author"/>
        </w:rPr>
      </w:pPr>
      <w:moveToRangeStart w:id="15921" w:author="Author" w:name="move62897898"/>
      <w:moveTo w:id="15922" w:author="Author">
        <w:r w:rsidRPr="000713B9">
          <w:t>Applies to:</w:t>
        </w:r>
        <w:r w:rsidRPr="000713B9">
          <w:tab/>
          <w:t>Electronic interfaces</w:t>
        </w:r>
      </w:moveTo>
    </w:p>
    <w:p w14:paraId="681D4C7B" w14:textId="77777777" w:rsidR="00AC0289" w:rsidRDefault="00AC0289">
      <w:pPr>
        <w:rPr>
          <w:del w:id="15923" w:author="Author"/>
        </w:rPr>
        <w:sectPr w:rsidR="00AC0289">
          <w:pgSz w:w="12240" w:h="15840"/>
          <w:pgMar w:top="1420" w:right="560" w:bottom="1200" w:left="1300" w:header="0" w:footer="1008" w:gutter="0"/>
          <w:cols w:space="720"/>
        </w:sectPr>
      </w:pPr>
      <w:bookmarkStart w:id="15924" w:name="_Ref503904758"/>
      <w:bookmarkStart w:id="15925" w:name="_Toc522608515"/>
      <w:bookmarkStart w:id="15926" w:name="_Toc530588911"/>
      <w:bookmarkStart w:id="15927" w:name="_Toc18708180"/>
      <w:bookmarkStart w:id="15928" w:name="_Toc31394893"/>
      <w:bookmarkStart w:id="15929" w:name="_Toc31396022"/>
      <w:bookmarkStart w:id="15930" w:name="_Toc55820979"/>
      <w:moveToRangeEnd w:id="15921"/>
    </w:p>
    <w:p w14:paraId="470C0A96" w14:textId="77777777" w:rsidR="00AC0289" w:rsidRDefault="00C0172C">
      <w:pPr>
        <w:pStyle w:val="BodyText"/>
        <w:tabs>
          <w:tab w:val="left" w:pos="3740"/>
        </w:tabs>
        <w:spacing w:before="39"/>
        <w:ind w:left="860"/>
        <w:rPr>
          <w:del w:id="15931" w:author="Author"/>
        </w:rPr>
      </w:pPr>
      <w:bookmarkStart w:id="15932" w:name="Prior_VVSG_sources:_VVSG_1.1_-_3.2.5.a.i"/>
      <w:bookmarkEnd w:id="15932"/>
      <w:del w:id="15933" w:author="Author">
        <w:r>
          <w:rPr>
            <w:color w:val="404040"/>
          </w:rPr>
          <w:lastRenderedPageBreak/>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sources:</w:delText>
        </w:r>
        <w:r>
          <w:rPr>
            <w:color w:val="404040"/>
          </w:rPr>
          <w:tab/>
          <w:delText>VVSG 1.1 -</w:delText>
        </w:r>
        <w:r>
          <w:rPr>
            <w:color w:val="404040"/>
            <w:spacing w:val="-1"/>
          </w:rPr>
          <w:delText xml:space="preserve"> </w:delText>
        </w:r>
        <w:r>
          <w:rPr>
            <w:color w:val="404040"/>
          </w:rPr>
          <w:delText>3.2.5.a.i</w:delText>
        </w:r>
      </w:del>
    </w:p>
    <w:p w14:paraId="33FEF8A8" w14:textId="77777777" w:rsidR="001C4B51" w:rsidRPr="000713B9" w:rsidRDefault="001C4B51" w:rsidP="001C4B51">
      <w:pPr>
        <w:pStyle w:val="Tag-AppliesTo"/>
        <w:rPr>
          <w:moveFrom w:id="15934" w:author="Author"/>
        </w:rPr>
      </w:pPr>
      <w:moveFromRangeStart w:id="15935" w:author="Author" w:name="move62897897"/>
      <w:moveFrom w:id="15936" w:author="Author">
        <w:r w:rsidRPr="000713B9">
          <w:t>Applies to:</w:t>
        </w:r>
        <w:r w:rsidRPr="000713B9">
          <w:tab/>
          <w:t>Electronic interfaces</w:t>
        </w:r>
      </w:moveFrom>
    </w:p>
    <w:moveFromRangeEnd w:id="15935"/>
    <w:p w14:paraId="78EEC799" w14:textId="77777777" w:rsidR="001C4B51" w:rsidRPr="000713B9" w:rsidRDefault="001C4B51" w:rsidP="001C4B51">
      <w:pPr>
        <w:pStyle w:val="Heading3"/>
      </w:pPr>
      <w:r w:rsidRPr="000713B9">
        <w:t>8.1-C – Personal Assistive Technology (PAT)</w:t>
      </w:r>
      <w:bookmarkEnd w:id="15924"/>
      <w:bookmarkEnd w:id="15925"/>
      <w:bookmarkEnd w:id="15926"/>
      <w:bookmarkEnd w:id="15927"/>
      <w:bookmarkEnd w:id="15928"/>
      <w:bookmarkEnd w:id="15929"/>
      <w:bookmarkEnd w:id="15930"/>
      <w:r w:rsidRPr="000713B9">
        <w:t xml:space="preserve"> </w:t>
      </w:r>
    </w:p>
    <w:p w14:paraId="7B6C2646" w14:textId="5796088A" w:rsidR="001C4B51" w:rsidRPr="000713B9" w:rsidRDefault="001C4B51" w:rsidP="001C4B51">
      <w:pPr>
        <w:pStyle w:val="RequirementText"/>
        <w:rPr>
          <w:ins w:id="15937" w:author="Author"/>
          <w:szCs w:val="24"/>
        </w:rPr>
      </w:pPr>
      <w:bookmarkStart w:id="15938" w:name="The_support_provided_to_voters_with_disa"/>
      <w:bookmarkEnd w:id="15938"/>
      <w:r w:rsidRPr="000713B9">
        <w:t>The support provided to voters with disabilities must</w:t>
      </w:r>
      <w:r w:rsidRPr="000713B9">
        <w:rPr>
          <w:rFonts w:ascii="TimesNewRomanPS" w:hAnsi="TimesNewRomanPS"/>
          <w:b/>
          <w:bCs/>
        </w:rPr>
        <w:t xml:space="preserve"> </w:t>
      </w:r>
      <w:r w:rsidRPr="000713B9">
        <w:t>be intrinsic to the voting system</w:t>
      </w:r>
      <w:del w:id="15939" w:author="Author">
        <w:r w:rsidR="00C0172C">
          <w:delText>. This means</w:delText>
        </w:r>
      </w:del>
      <w:ins w:id="15940" w:author="Author">
        <w:r w:rsidR="002164DC">
          <w:t xml:space="preserve"> so that</w:t>
        </w:r>
      </w:ins>
      <w:r w:rsidR="00DA20C5">
        <w:t xml:space="preserve"> </w:t>
      </w:r>
      <w:r w:rsidRPr="000713B9">
        <w:t>a voter’s personal assistive devices will not be necessary to operate the voting system correctly.</w:t>
      </w:r>
      <w:ins w:id="15941" w:author="Author">
        <w:r w:rsidRPr="000713B9">
          <w:tab/>
        </w:r>
      </w:ins>
    </w:p>
    <w:p w14:paraId="7F0548A2" w14:textId="77777777" w:rsidR="001C4B51" w:rsidRPr="000713B9" w:rsidRDefault="001C4B51" w:rsidP="001C4B51">
      <w:pPr>
        <w:pStyle w:val="body-discussion-title"/>
        <w:rPr>
          <w:ins w:id="15942" w:author="Author"/>
        </w:rPr>
      </w:pPr>
      <w:ins w:id="15943" w:author="Author">
        <w:r w:rsidRPr="000713B9">
          <w:t>Discussion</w:t>
        </w:r>
      </w:ins>
    </w:p>
    <w:p w14:paraId="08C05CC6" w14:textId="047487F3" w:rsidR="001C4B51" w:rsidRPr="000713B9" w:rsidRDefault="001C4B51" w:rsidP="4EEE97E5">
      <w:pPr>
        <w:pStyle w:val="body-discussion"/>
        <w:rPr>
          <w:b/>
          <w:bCs/>
        </w:rPr>
      </w:pPr>
      <w:r>
        <w:t xml:space="preserve">This </w:t>
      </w:r>
      <w:ins w:id="15944" w:author="Author">
        <w:r>
          <w:t xml:space="preserve">requirement </w:t>
        </w:r>
      </w:ins>
      <w:r>
        <w:t xml:space="preserve">does not </w:t>
      </w:r>
      <w:del w:id="15945" w:author="Author">
        <w:r w:rsidR="00C0172C">
          <w:delText xml:space="preserve">apply to </w:delText>
        </w:r>
      </w:del>
      <w:ins w:id="15946" w:author="Author">
        <w:r>
          <w:t>preclude the voting system from providing interfaces to assistive technology. (See definition of "</w:t>
        </w:r>
      </w:ins>
      <w:r>
        <w:t xml:space="preserve">personal assistive </w:t>
      </w:r>
      <w:del w:id="15947" w:author="Author">
        <w:r w:rsidR="00C0172C">
          <w:delText>technology</w:delText>
        </w:r>
      </w:del>
      <w:ins w:id="15948" w:author="Author">
        <w:r>
          <w:t xml:space="preserve">devices" in </w:t>
        </w:r>
        <w:r w:rsidR="00231401" w:rsidRPr="00827BFC">
          <w:rPr>
            <w:i/>
            <w:iCs/>
          </w:rPr>
          <w:t>Appendix A -</w:t>
        </w:r>
        <w:r w:rsidRPr="00827BFC">
          <w:rPr>
            <w:i/>
          </w:rPr>
          <w:t xml:space="preserve"> Glossary</w:t>
        </w:r>
        <w:r>
          <w:t>).  Its purpose is to ensure that voters are not</w:t>
        </w:r>
      </w:ins>
      <w:r>
        <w:t xml:space="preserve"> required to </w:t>
      </w:r>
      <w:del w:id="15949" w:author="Author">
        <w:r w:rsidR="00C0172C">
          <w:delText>comply</w:delText>
        </w:r>
      </w:del>
      <w:ins w:id="15950" w:author="Author">
        <w:r>
          <w:t>bring special devices</w:t>
        </w:r>
      </w:ins>
      <w:r>
        <w:t xml:space="preserve"> with </w:t>
      </w:r>
      <w:del w:id="15951" w:author="Author">
        <w:r w:rsidR="00C0172C">
          <w:delText>5.1-A.</w:delText>
        </w:r>
      </w:del>
      <w:ins w:id="15952" w:author="Author">
        <w:r>
          <w:t xml:space="preserve">them in order to vote successfully. </w:t>
        </w:r>
      </w:ins>
    </w:p>
    <w:p w14:paraId="37CC17E2" w14:textId="77777777" w:rsidR="00AC0289" w:rsidRDefault="00AC0289">
      <w:pPr>
        <w:pStyle w:val="BodyText"/>
        <w:rPr>
          <w:del w:id="15953" w:author="Author"/>
          <w:sz w:val="20"/>
        </w:rPr>
      </w:pPr>
    </w:p>
    <w:p w14:paraId="2BBD04DB" w14:textId="77777777" w:rsidR="00AC0289" w:rsidRDefault="00C0172C">
      <w:pPr>
        <w:pStyle w:val="BodyText"/>
        <w:spacing w:before="1"/>
        <w:rPr>
          <w:del w:id="15954" w:author="Author"/>
          <w:sz w:val="17"/>
        </w:rPr>
      </w:pPr>
      <w:del w:id="15955" w:author="Author">
        <w:r>
          <w:rPr>
            <w:noProof/>
          </w:rPr>
          <mc:AlternateContent>
            <mc:Choice Requires="wps">
              <w:drawing>
                <wp:anchor distT="0" distB="0" distL="0" distR="0" simplePos="0" relativeHeight="252108800" behindDoc="0" locked="0" layoutInCell="1" allowOverlap="1" wp14:anchorId="6442FC2F" wp14:editId="78D19314">
                  <wp:simplePos x="0" y="0"/>
                  <wp:positionH relativeFrom="page">
                    <wp:posOffset>1069975</wp:posOffset>
                  </wp:positionH>
                  <wp:positionV relativeFrom="paragraph">
                    <wp:posOffset>147955</wp:posOffset>
                  </wp:positionV>
                  <wp:extent cx="5807710" cy="1875155"/>
                  <wp:effectExtent l="3175" t="0" r="0" b="1905"/>
                  <wp:wrapTopAndBottom/>
                  <wp:docPr id="368"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87515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902B14" w14:textId="77777777" w:rsidR="00AC0289" w:rsidRDefault="00C0172C">
                              <w:pPr>
                                <w:spacing w:line="268" w:lineRule="exact"/>
                                <w:ind w:left="28"/>
                                <w:rPr>
                                  <w:del w:id="15956" w:author="Author"/>
                                  <w:b/>
                                </w:rPr>
                              </w:pPr>
                              <w:del w:id="15957" w:author="Author">
                                <w:r>
                                  <w:rPr>
                                    <w:b/>
                                  </w:rPr>
                                  <w:delText>Discussion</w:delText>
                                </w:r>
                              </w:del>
                            </w:p>
                            <w:p w14:paraId="06D161C8" w14:textId="77777777" w:rsidR="00AC0289" w:rsidRDefault="00AC0289">
                              <w:pPr>
                                <w:pStyle w:val="BodyText"/>
                                <w:spacing w:before="4"/>
                                <w:rPr>
                                  <w:del w:id="15958" w:author="Author"/>
                                  <w:sz w:val="16"/>
                                </w:rPr>
                              </w:pPr>
                            </w:p>
                            <w:p w14:paraId="29A0DC05" w14:textId="77777777" w:rsidR="00AC0289" w:rsidRDefault="00C0172C">
                              <w:pPr>
                                <w:spacing w:line="276" w:lineRule="auto"/>
                                <w:ind w:left="28"/>
                                <w:rPr>
                                  <w:del w:id="15959" w:author="Author"/>
                                </w:rPr>
                              </w:pPr>
                              <w:bookmarkStart w:id="15960" w:name="This_requirement_does_not_preclude_the_v"/>
                              <w:bookmarkEnd w:id="15960"/>
                              <w:del w:id="15961" w:author="Author">
                                <w:r>
                                  <w:delText>This requirement does not preclude the voting system from providing interfaces to assistive technology. (See definition of "personal assistive devices" in the Glossary). Its purpose is to ensure that voters are not required to bring special devices with them in order to vote successfully.</w:delText>
                                </w:r>
                              </w:del>
                            </w:p>
                            <w:p w14:paraId="1B2585A8" w14:textId="77777777" w:rsidR="00AC0289" w:rsidRDefault="00C0172C">
                              <w:pPr>
                                <w:spacing w:before="161" w:line="276" w:lineRule="auto"/>
                                <w:ind w:left="28" w:right="618"/>
                                <w:rPr>
                                  <w:del w:id="15962" w:author="Author"/>
                                </w:rPr>
                              </w:pPr>
                              <w:bookmarkStart w:id="15963" w:name="This_requirement_assumes_that_voters_wil"/>
                              <w:bookmarkEnd w:id="15963"/>
                              <w:del w:id="15964" w:author="Author">
                                <w:r>
                                  <w:delText>This requirement assumes that voters will have with them any personal headsets, hearing aids, eyeglasses, canes, or other assistive devices they customarily use.</w:delText>
                                </w:r>
                              </w:del>
                            </w:p>
                            <w:p w14:paraId="09854FB5" w14:textId="77777777" w:rsidR="00AC0289" w:rsidRDefault="00C0172C">
                              <w:pPr>
                                <w:spacing w:before="160" w:line="276" w:lineRule="auto"/>
                                <w:ind w:left="28" w:right="228"/>
                                <w:rPr>
                                  <w:del w:id="15965" w:author="Author"/>
                                </w:rPr>
                              </w:pPr>
                              <w:bookmarkStart w:id="15966" w:name="See_the_"/>
                              <w:bookmarkStart w:id="15967" w:name=",_Dec._28,_2016__"/>
                              <w:bookmarkEnd w:id="15966"/>
                              <w:bookmarkEnd w:id="15967"/>
                              <w:del w:id="15968" w:author="Author">
                                <w:r>
                                  <w:delText>See the</w:delText>
                                </w:r>
                                <w:bookmarkStart w:id="15969" w:name="White_Paper:_Assistive_Technology_in_the"/>
                                <w:bookmarkEnd w:id="15969"/>
                                <w:r>
                                  <w:delText xml:space="preserve"> </w:delText>
                                </w:r>
                                <w:r w:rsidR="00C802F3">
                                  <w:fldChar w:fldCharType="begin"/>
                                </w:r>
                                <w:r w:rsidR="00C802F3">
                                  <w:delInstrText xml:space="preserve"> HYPERLINK "https://civicdesign.org/wp-content/uploads/2015/05/AT-in-the-Polling-Place_2016-1228.docx" \h </w:delInstrText>
                                </w:r>
                                <w:r w:rsidR="00C802F3">
                                  <w:fldChar w:fldCharType="separate"/>
                                </w:r>
                                <w:r>
                                  <w:rPr>
                                    <w:b/>
                                    <w:color w:val="17365D"/>
                                  </w:rPr>
                                  <w:delText>White Paper: Assistive Technology in the Polling Place: Current and emerging technology</w:delText>
                                </w:r>
                                <w:r w:rsidR="00C802F3">
                                  <w:rPr>
                                    <w:b/>
                                    <w:color w:val="17365D"/>
                                  </w:rPr>
                                  <w:fldChar w:fldCharType="end"/>
                                </w:r>
                                <w:r>
                                  <w:delText>, Dec. 28, 2016</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2FC2F" id="Text Box 271" o:spid="_x0000_s1397" type="#_x0000_t202" style="position:absolute;left:0;text-align:left;margin-left:84.25pt;margin-top:11.65pt;width:457.3pt;height:147.65pt;z-index:252108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" fillcolor="#d4ebf1" stroked="f">
                  <v:textbox inset="0,0,0,0">
                    <w:txbxContent>
                      <w:p w14:paraId="05902B14" w14:textId="77777777" w:rsidR="00AC0289" w:rsidRDefault="00C0172C">
                        <w:pPr>
                          <w:spacing w:line="268" w:lineRule="exact"/>
                          <w:ind w:left="28"/>
                          <w:rPr>
                            <w:del w:id="15970" w:author="Author"/>
                            <w:b/>
                          </w:rPr>
                        </w:pPr>
                        <w:del w:id="15971" w:author="Author">
                          <w:r>
                            <w:rPr>
                              <w:b/>
                            </w:rPr>
                            <w:delText>Discussion</w:delText>
                          </w:r>
                        </w:del>
                      </w:p>
                      <w:p w14:paraId="06D161C8" w14:textId="77777777" w:rsidR="00AC0289" w:rsidRDefault="00AC0289">
                        <w:pPr>
                          <w:pStyle w:val="BodyText"/>
                          <w:spacing w:before="4"/>
                          <w:rPr>
                            <w:del w:id="15972" w:author="Author"/>
                            <w:sz w:val="16"/>
                          </w:rPr>
                        </w:pPr>
                      </w:p>
                      <w:p w14:paraId="29A0DC05" w14:textId="77777777" w:rsidR="00AC0289" w:rsidRDefault="00C0172C">
                        <w:pPr>
                          <w:spacing w:line="276" w:lineRule="auto"/>
                          <w:ind w:left="28"/>
                          <w:rPr>
                            <w:del w:id="15973" w:author="Author"/>
                          </w:rPr>
                        </w:pPr>
                        <w:bookmarkStart w:id="15974" w:name="This_requirement_does_not_preclude_the_v"/>
                        <w:bookmarkEnd w:id="15974"/>
                        <w:del w:id="15975" w:author="Author">
                          <w:r>
                            <w:delText>This requirement does not preclude the voting system from providing interfaces to assistive technology. (See definition of "personal assistive devices" in the Glossary). Its purpose is to ensure that voters are not required to bring special devices with them in order to vote successfully.</w:delText>
                          </w:r>
                        </w:del>
                      </w:p>
                      <w:p w14:paraId="1B2585A8" w14:textId="77777777" w:rsidR="00AC0289" w:rsidRDefault="00C0172C">
                        <w:pPr>
                          <w:spacing w:before="161" w:line="276" w:lineRule="auto"/>
                          <w:ind w:left="28" w:right="618"/>
                          <w:rPr>
                            <w:del w:id="15976" w:author="Author"/>
                          </w:rPr>
                        </w:pPr>
                        <w:bookmarkStart w:id="15977" w:name="This_requirement_assumes_that_voters_wil"/>
                        <w:bookmarkEnd w:id="15977"/>
                        <w:del w:id="15978" w:author="Author">
                          <w:r>
                            <w:delText>This requirement assumes that voters will have with them any personal headsets, hearing aids, eyeglasses, canes, or other assistive devices they customarily use.</w:delText>
                          </w:r>
                        </w:del>
                      </w:p>
                      <w:p w14:paraId="09854FB5" w14:textId="77777777" w:rsidR="00AC0289" w:rsidRDefault="00C0172C">
                        <w:pPr>
                          <w:spacing w:before="160" w:line="276" w:lineRule="auto"/>
                          <w:ind w:left="28" w:right="228"/>
                          <w:rPr>
                            <w:del w:id="15979" w:author="Author"/>
                          </w:rPr>
                        </w:pPr>
                        <w:bookmarkStart w:id="15980" w:name="See_the_"/>
                        <w:bookmarkStart w:id="15981" w:name=",_Dec._28,_2016__"/>
                        <w:bookmarkEnd w:id="15980"/>
                        <w:bookmarkEnd w:id="15981"/>
                        <w:del w:id="15982" w:author="Author">
                          <w:r>
                            <w:delText>See the</w:delText>
                          </w:r>
                          <w:bookmarkStart w:id="15983" w:name="White_Paper:_Assistive_Technology_in_the"/>
                          <w:bookmarkEnd w:id="15983"/>
                          <w:r>
                            <w:delText xml:space="preserve"> </w:delText>
                          </w:r>
                          <w:r w:rsidR="00C802F3">
                            <w:fldChar w:fldCharType="begin"/>
                          </w:r>
                          <w:r w:rsidR="00C802F3">
                            <w:delInstrText xml:space="preserve"> HYPERLINK "https://civicdesign.org/wp-content/uploads/2015/05/AT-in-the-Polling-Place_2016-1228.docx" \h </w:delInstrText>
                          </w:r>
                          <w:r w:rsidR="00C802F3">
                            <w:fldChar w:fldCharType="separate"/>
                          </w:r>
                          <w:r>
                            <w:rPr>
                              <w:b/>
                              <w:color w:val="17365D"/>
                            </w:rPr>
                            <w:delText>White Paper: Assistive Technology in the Polling Place: Current and emerging technology</w:delText>
                          </w:r>
                          <w:r w:rsidR="00C802F3">
                            <w:rPr>
                              <w:b/>
                              <w:color w:val="17365D"/>
                            </w:rPr>
                            <w:fldChar w:fldCharType="end"/>
                          </w:r>
                          <w:r>
                            <w:delText>, Dec. 28, 2016</w:delText>
                          </w:r>
                        </w:del>
                      </w:p>
                    </w:txbxContent>
                  </v:textbox>
                  <w10:wrap type="topAndBottom" anchorx="page"/>
                </v:shape>
              </w:pict>
            </mc:Fallback>
          </mc:AlternateContent>
        </w:r>
      </w:del>
    </w:p>
    <w:p w14:paraId="0D70118A" w14:textId="77777777" w:rsidR="00AC0289" w:rsidRDefault="00C0172C">
      <w:pPr>
        <w:pStyle w:val="BodyText"/>
        <w:tabs>
          <w:tab w:val="left" w:pos="3740"/>
        </w:tabs>
        <w:spacing w:before="63" w:line="288" w:lineRule="auto"/>
        <w:ind w:left="860" w:right="4414"/>
        <w:rPr>
          <w:del w:id="15984" w:author="Author"/>
        </w:rPr>
      </w:pPr>
      <w:del w:id="15985" w:author="Author">
        <w:r>
          <w:rPr>
            <w:color w:val="404040"/>
          </w:rPr>
          <w:delText>External</w:delText>
        </w:r>
        <w:r>
          <w:rPr>
            <w:color w:val="404040"/>
            <w:spacing w:val="-4"/>
          </w:rPr>
          <w:delText xml:space="preserve"> </w:delText>
        </w:r>
        <w:r>
          <w:rPr>
            <w:color w:val="404040"/>
          </w:rPr>
          <w:delText>references:</w:delText>
        </w:r>
        <w:r>
          <w:rPr>
            <w:color w:val="404040"/>
          </w:rPr>
          <w:tab/>
          <w:delText>WCAG 2.0/Section 508</w:delText>
        </w:r>
        <w:bookmarkStart w:id="15986" w:name="Prior_VVSG_source:_VVSG_1.1_-_3.3.1.c_"/>
        <w:bookmarkEnd w:id="15986"/>
        <w:r>
          <w:rPr>
            <w:color w:val="404040"/>
          </w:rPr>
          <w:delText xml:space="preserve"> 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1.1 -</w:delText>
        </w:r>
        <w:r>
          <w:rPr>
            <w:color w:val="404040"/>
            <w:spacing w:val="-2"/>
          </w:rPr>
          <w:delText xml:space="preserve"> </w:delText>
        </w:r>
        <w:r>
          <w:rPr>
            <w:color w:val="404040"/>
          </w:rPr>
          <w:delText>3.3.1.c</w:delText>
        </w:r>
      </w:del>
    </w:p>
    <w:p w14:paraId="1F5D95A7" w14:textId="77777777" w:rsidR="00AC0289" w:rsidRDefault="00AC0289">
      <w:pPr>
        <w:pStyle w:val="BodyText"/>
        <w:spacing w:before="8"/>
        <w:rPr>
          <w:del w:id="15987" w:author="Author"/>
          <w:sz w:val="34"/>
        </w:rPr>
      </w:pPr>
    </w:p>
    <w:p w14:paraId="4D41076A" w14:textId="4EFD1B22" w:rsidR="001C4B51" w:rsidRPr="000713B9" w:rsidRDefault="001C4B51" w:rsidP="00E37E52">
      <w:pPr>
        <w:pStyle w:val="body-discussion"/>
        <w:rPr>
          <w:ins w:id="15988" w:author="Author"/>
        </w:rPr>
      </w:pPr>
      <w:ins w:id="15989" w:author="Author">
        <w:r w:rsidRPr="000713B9">
          <w:t>This requirement assumes that voters</w:t>
        </w:r>
        <w:r w:rsidR="002164DC">
          <w:t xml:space="preserve"> </w:t>
        </w:r>
        <w:r w:rsidR="00DA20C5">
          <w:t>can</w:t>
        </w:r>
        <w:r w:rsidR="002164DC">
          <w:t xml:space="preserve"> use their</w:t>
        </w:r>
        <w:r w:rsidRPr="000713B9">
          <w:t xml:space="preserve"> personal headsets, hearing aids, eyeglasses, canes, or other </w:t>
        </w:r>
        <w:r w:rsidR="00DA20C5">
          <w:t>aids</w:t>
        </w:r>
        <w:r w:rsidRPr="000713B9">
          <w:t xml:space="preserve"> they </w:t>
        </w:r>
        <w:r w:rsidR="002164DC">
          <w:t>typically</w:t>
        </w:r>
        <w:r w:rsidR="002164DC" w:rsidRPr="000713B9">
          <w:t xml:space="preserve"> </w:t>
        </w:r>
        <w:r w:rsidR="002164DC">
          <w:t>have with them</w:t>
        </w:r>
        <w:r w:rsidRPr="000713B9">
          <w:t>.</w:t>
        </w:r>
      </w:ins>
    </w:p>
    <w:p w14:paraId="57BE1F29" w14:textId="77777777" w:rsidR="001C4B51" w:rsidRPr="000713B9" w:rsidRDefault="001C4B51" w:rsidP="001C4B51">
      <w:pPr>
        <w:pStyle w:val="Heading3"/>
      </w:pPr>
      <w:bookmarkStart w:id="15990" w:name="_Ref503904763"/>
      <w:bookmarkStart w:id="15991" w:name="_Toc522608516"/>
      <w:bookmarkStart w:id="15992" w:name="_Toc530588912"/>
      <w:bookmarkStart w:id="15993" w:name="_Toc18708181"/>
      <w:bookmarkStart w:id="15994" w:name="_Toc31394894"/>
      <w:bookmarkStart w:id="15995" w:name="_Toc31396023"/>
      <w:bookmarkStart w:id="15996" w:name="_Toc55820980"/>
      <w:r w:rsidRPr="000713B9">
        <w:t>8.1-D – Secondary ID and biometrics</w:t>
      </w:r>
      <w:bookmarkEnd w:id="15990"/>
      <w:bookmarkEnd w:id="15991"/>
      <w:bookmarkEnd w:id="15992"/>
      <w:bookmarkEnd w:id="15993"/>
      <w:bookmarkEnd w:id="15994"/>
      <w:bookmarkEnd w:id="15995"/>
      <w:bookmarkEnd w:id="15996"/>
    </w:p>
    <w:p w14:paraId="33BE5DD5" w14:textId="77777777" w:rsidR="001C4B51" w:rsidRPr="000713B9" w:rsidRDefault="001C4B51" w:rsidP="001C4B51">
      <w:pPr>
        <w:pStyle w:val="RequirementText"/>
        <w:rPr>
          <w:szCs w:val="24"/>
        </w:rPr>
      </w:pPr>
      <w:bookmarkStart w:id="15997" w:name="If_a_voting_system_uses_biometric_measur"/>
      <w:bookmarkEnd w:id="15997"/>
      <w:r w:rsidRPr="000713B9">
        <w:t>If a voting system uses biometric measures for identifying or authenticating voters and election workers, it must</w:t>
      </w:r>
      <w:r w:rsidRPr="000713B9">
        <w:rPr>
          <w:rFonts w:ascii="TimesNewRomanPS" w:hAnsi="TimesNewRomanPS"/>
          <w:b/>
          <w:bCs/>
        </w:rPr>
        <w:t xml:space="preserve"> </w:t>
      </w:r>
      <w:r w:rsidRPr="000713B9">
        <w:t xml:space="preserve">provide an alternative that does not depend on the same biometric capabilities. </w:t>
      </w:r>
    </w:p>
    <w:p w14:paraId="2BF92362" w14:textId="77777777" w:rsidR="00AC0289" w:rsidRDefault="00C0172C">
      <w:pPr>
        <w:pStyle w:val="BodyText"/>
        <w:spacing w:before="2"/>
        <w:rPr>
          <w:del w:id="15998" w:author="Author"/>
          <w:sz w:val="11"/>
        </w:rPr>
      </w:pPr>
      <w:del w:id="15999" w:author="Author">
        <w:r>
          <w:rPr>
            <w:noProof/>
          </w:rPr>
          <mc:AlternateContent>
            <mc:Choice Requires="wps">
              <w:drawing>
                <wp:anchor distT="0" distB="0" distL="0" distR="0" simplePos="0" relativeHeight="252110848" behindDoc="0" locked="0" layoutInCell="1" allowOverlap="1" wp14:anchorId="18AF315A" wp14:editId="14050BB6">
                  <wp:simplePos x="0" y="0"/>
                  <wp:positionH relativeFrom="page">
                    <wp:posOffset>1069975</wp:posOffset>
                  </wp:positionH>
                  <wp:positionV relativeFrom="paragraph">
                    <wp:posOffset>102235</wp:posOffset>
                  </wp:positionV>
                  <wp:extent cx="5807710" cy="690880"/>
                  <wp:effectExtent l="3175" t="0" r="0" b="0"/>
                  <wp:wrapTopAndBottom/>
                  <wp:docPr id="367"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457B6" w14:textId="77777777" w:rsidR="00AC0289" w:rsidRDefault="00C0172C">
                              <w:pPr>
                                <w:spacing w:line="268" w:lineRule="exact"/>
                                <w:ind w:left="28"/>
                                <w:rPr>
                                  <w:del w:id="16000" w:author="Author"/>
                                  <w:b/>
                                </w:rPr>
                              </w:pPr>
                              <w:del w:id="16001" w:author="Author">
                                <w:r>
                                  <w:rPr>
                                    <w:b/>
                                  </w:rPr>
                                  <w:delText>Discussion</w:delText>
                                </w:r>
                              </w:del>
                            </w:p>
                            <w:p w14:paraId="10A594E5" w14:textId="77777777" w:rsidR="00AC0289" w:rsidRDefault="00AC0289">
                              <w:pPr>
                                <w:pStyle w:val="BodyText"/>
                                <w:spacing w:before="4"/>
                                <w:rPr>
                                  <w:del w:id="16002" w:author="Author"/>
                                  <w:sz w:val="16"/>
                                </w:rPr>
                              </w:pPr>
                            </w:p>
                            <w:p w14:paraId="3B4DDC60" w14:textId="77777777" w:rsidR="00AC0289" w:rsidRDefault="00C0172C">
                              <w:pPr>
                                <w:spacing w:line="276" w:lineRule="auto"/>
                                <w:ind w:left="28" w:right="105"/>
                                <w:rPr>
                                  <w:del w:id="16003" w:author="Author"/>
                                </w:rPr>
                              </w:pPr>
                              <w:bookmarkStart w:id="16004" w:name="For_example,_if_fingerprints_are_used_fo"/>
                              <w:bookmarkEnd w:id="16004"/>
                              <w:del w:id="16005" w:author="Author">
                                <w:r>
                                  <w:delText>For example, if fingerprints are used for voter identification, another mechanism will be provided for voters without usable fingerprints.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F315A" id="Text Box 270" o:spid="_x0000_s1398" type="#_x0000_t202" style="position:absolute;left:0;text-align:left;margin-left:84.25pt;margin-top:8.05pt;width:457.3pt;height:54.4pt;z-index:252110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" fillcolor="#d4ebf1" stroked="f">
                  <v:textbox inset="0,0,0,0">
                    <w:txbxContent>
                      <w:p w14:paraId="1B0457B6" w14:textId="77777777" w:rsidR="00AC0289" w:rsidRDefault="00C0172C">
                        <w:pPr>
                          <w:spacing w:line="268" w:lineRule="exact"/>
                          <w:ind w:left="28"/>
                          <w:rPr>
                            <w:del w:id="16006" w:author="Author"/>
                            <w:b/>
                          </w:rPr>
                        </w:pPr>
                        <w:del w:id="16007" w:author="Author">
                          <w:r>
                            <w:rPr>
                              <w:b/>
                            </w:rPr>
                            <w:delText>Discussion</w:delText>
                          </w:r>
                        </w:del>
                      </w:p>
                      <w:p w14:paraId="10A594E5" w14:textId="77777777" w:rsidR="00AC0289" w:rsidRDefault="00AC0289">
                        <w:pPr>
                          <w:pStyle w:val="BodyText"/>
                          <w:spacing w:before="4"/>
                          <w:rPr>
                            <w:del w:id="16008" w:author="Author"/>
                            <w:sz w:val="16"/>
                          </w:rPr>
                        </w:pPr>
                      </w:p>
                      <w:p w14:paraId="3B4DDC60" w14:textId="77777777" w:rsidR="00AC0289" w:rsidRDefault="00C0172C">
                        <w:pPr>
                          <w:spacing w:line="276" w:lineRule="auto"/>
                          <w:ind w:left="28" w:right="105"/>
                          <w:rPr>
                            <w:del w:id="16009" w:author="Author"/>
                          </w:rPr>
                        </w:pPr>
                        <w:bookmarkStart w:id="16010" w:name="For_example,_if_fingerprints_are_used_fo"/>
                        <w:bookmarkEnd w:id="16010"/>
                        <w:del w:id="16011" w:author="Author">
                          <w:r>
                            <w:delText>For example, if fingerprints are used for voter identification, another mechanism will be provided for voters without usable fingerprints.</w:delText>
                          </w:r>
                        </w:del>
                      </w:p>
                    </w:txbxContent>
                  </v:textbox>
                  <w10:wrap type="topAndBottom" anchorx="page"/>
                </v:shape>
              </w:pict>
            </mc:Fallback>
          </mc:AlternateContent>
        </w:r>
      </w:del>
    </w:p>
    <w:p w14:paraId="29228A79" w14:textId="0FCF2445" w:rsidR="001C4B51" w:rsidRPr="000713B9" w:rsidRDefault="00C0172C" w:rsidP="001C4B51">
      <w:pPr>
        <w:pStyle w:val="body-discussion-title"/>
        <w:rPr>
          <w:ins w:id="16012" w:author="Author"/>
        </w:rPr>
      </w:pPr>
      <w:del w:id="16013" w:author="Author">
        <w:r>
          <w:rPr>
            <w:color w:val="404040"/>
          </w:rPr>
          <w:delText>External</w:delText>
        </w:r>
        <w:r>
          <w:rPr>
            <w:color w:val="404040"/>
            <w:spacing w:val="-4"/>
          </w:rPr>
          <w:delText xml:space="preserve"> </w:delText>
        </w:r>
        <w:r>
          <w:rPr>
            <w:color w:val="404040"/>
          </w:rPr>
          <w:delText>references:</w:delText>
        </w:r>
        <w:r>
          <w:rPr>
            <w:color w:val="404040"/>
          </w:rPr>
          <w:tab/>
        </w:r>
      </w:del>
      <w:ins w:id="16014" w:author="Author">
        <w:r w:rsidR="001C4B51" w:rsidRPr="000713B9">
          <w:t>Discussion</w:t>
        </w:r>
      </w:ins>
    </w:p>
    <w:p w14:paraId="2D27127C" w14:textId="1C76E83A" w:rsidR="001C4B51" w:rsidRDefault="001C4B51" w:rsidP="001C4B51">
      <w:pPr>
        <w:pStyle w:val="body-discussion"/>
        <w:rPr>
          <w:ins w:id="16015" w:author="Author"/>
        </w:rPr>
      </w:pPr>
      <w:ins w:id="16016" w:author="Author">
        <w:r w:rsidRPr="000713B9">
          <w:lastRenderedPageBreak/>
          <w:t xml:space="preserve">For example, if fingerprints are used for voter identification, another mechanism will be provided for voters without usable fingerprints. </w:t>
        </w:r>
      </w:ins>
    </w:p>
    <w:p w14:paraId="18B7C0A1" w14:textId="0DD90F36" w:rsidR="006B7724" w:rsidRPr="000713B9" w:rsidRDefault="006B7724" w:rsidP="4EEE97E5">
      <w:pPr>
        <w:pStyle w:val="body-discussion-bullets"/>
        <w:numPr>
          <w:ilvl w:val="0"/>
          <w:numId w:val="0"/>
        </w:numPr>
        <w:ind w:left="274"/>
        <w:rPr>
          <w:i/>
          <w:iCs/>
        </w:rPr>
      </w:pPr>
      <w:ins w:id="16017" w:author="Author">
        <w:r>
          <w:t xml:space="preserve">This requirement is based on </w:t>
        </w:r>
      </w:ins>
      <w:r w:rsidRPr="00827BFC">
        <w:rPr>
          <w:i/>
          <w:iCs/>
        </w:rPr>
        <w:t>WCAG 2.0</w:t>
      </w:r>
      <w:del w:id="16018" w:author="Author">
        <w:r w:rsidR="00C0172C">
          <w:rPr>
            <w:color w:val="404040"/>
          </w:rPr>
          <w:delText>/</w:delText>
        </w:r>
      </w:del>
      <w:ins w:id="16019" w:author="Author">
        <w:r w:rsidRPr="00827BFC">
          <w:rPr>
            <w:i/>
            <w:iCs/>
          </w:rPr>
          <w:t xml:space="preserve"> [W3C10] </w:t>
        </w:r>
        <w:r w:rsidRPr="4EEE97E5">
          <w:t xml:space="preserve">and </w:t>
        </w:r>
      </w:ins>
      <w:r w:rsidRPr="00827BFC">
        <w:rPr>
          <w:i/>
          <w:iCs/>
        </w:rPr>
        <w:t xml:space="preserve">Section 508 </w:t>
      </w:r>
      <w:del w:id="16020" w:author="Author">
        <w:r w:rsidR="00C0172C">
          <w:rPr>
            <w:color w:val="404040"/>
          </w:rPr>
          <w:delText>Prior</w:delText>
        </w:r>
        <w:r w:rsidR="00C0172C">
          <w:rPr>
            <w:color w:val="404040"/>
            <w:spacing w:val="-2"/>
          </w:rPr>
          <w:delText xml:space="preserve"> </w:delText>
        </w:r>
        <w:r w:rsidR="00C0172C">
          <w:rPr>
            <w:color w:val="404040"/>
          </w:rPr>
          <w:delText>VVSG</w:delText>
        </w:r>
        <w:r w:rsidR="00C0172C">
          <w:rPr>
            <w:color w:val="404040"/>
            <w:spacing w:val="-1"/>
          </w:rPr>
          <w:delText xml:space="preserve"> </w:delText>
        </w:r>
        <w:r w:rsidR="00C0172C">
          <w:rPr>
            <w:color w:val="404040"/>
          </w:rPr>
          <w:delText>source:</w:delText>
        </w:r>
        <w:r w:rsidR="00C0172C">
          <w:rPr>
            <w:color w:val="404040"/>
          </w:rPr>
          <w:tab/>
          <w:delText>VVSG 1.1 -</w:delText>
        </w:r>
        <w:r w:rsidR="00C0172C">
          <w:rPr>
            <w:color w:val="404040"/>
            <w:spacing w:val="-2"/>
          </w:rPr>
          <w:delText xml:space="preserve"> </w:delText>
        </w:r>
        <w:r w:rsidR="00C0172C">
          <w:rPr>
            <w:color w:val="404040"/>
          </w:rPr>
          <w:delText>3.3.1.d</w:delText>
        </w:r>
      </w:del>
      <w:ins w:id="16021" w:author="Author">
        <w:r w:rsidRPr="00827BFC">
          <w:rPr>
            <w:i/>
            <w:iCs/>
          </w:rPr>
          <w:t>[USAB18].</w:t>
        </w:r>
      </w:ins>
    </w:p>
    <w:p w14:paraId="7458E1F7" w14:textId="77777777" w:rsidR="001C4B51" w:rsidRPr="000713B9" w:rsidRDefault="001C4B51" w:rsidP="001C4B51">
      <w:pPr>
        <w:pStyle w:val="Heading3"/>
      </w:pPr>
      <w:bookmarkStart w:id="16022" w:name="_Ref503904768"/>
      <w:bookmarkStart w:id="16023" w:name="_Toc522608517"/>
      <w:bookmarkStart w:id="16024" w:name="_Toc530588913"/>
      <w:bookmarkStart w:id="16025" w:name="_Toc18708182"/>
      <w:bookmarkStart w:id="16026" w:name="_Toc31394895"/>
      <w:bookmarkStart w:id="16027" w:name="_Toc31396024"/>
      <w:bookmarkStart w:id="16028" w:name="_Toc55820981"/>
      <w:r w:rsidRPr="000713B9">
        <w:t>8.1-E – Standard audio connectors</w:t>
      </w:r>
      <w:bookmarkEnd w:id="16022"/>
      <w:bookmarkEnd w:id="16023"/>
      <w:bookmarkEnd w:id="16024"/>
      <w:bookmarkEnd w:id="16025"/>
      <w:bookmarkEnd w:id="16026"/>
      <w:bookmarkEnd w:id="16027"/>
      <w:bookmarkEnd w:id="16028"/>
    </w:p>
    <w:p w14:paraId="10E1AD88" w14:textId="6923B47D" w:rsidR="001C4B51" w:rsidRPr="000713B9" w:rsidRDefault="001C4B51" w:rsidP="001C4B51">
      <w:pPr>
        <w:pStyle w:val="RequirementText"/>
      </w:pPr>
      <w:bookmarkStart w:id="16029" w:name="The_voting_system_must_provide_its_audio"/>
      <w:bookmarkEnd w:id="16029"/>
      <w:r w:rsidRPr="000713B9">
        <w:t>The voting system must provide its audio signal</w:t>
      </w:r>
      <w:r w:rsidR="00053D9A">
        <w:t xml:space="preserve"> for the audio format interface</w:t>
      </w:r>
      <w:r w:rsidRPr="000713B9">
        <w:t xml:space="preserve"> through an industry standard connector using a 3.5 mm (1/8 inch) stereo headphone jack to allow voters to use their own audio assistive devices for private listening.</w:t>
      </w:r>
      <w:r w:rsidRPr="000713B9">
        <w:tab/>
      </w:r>
    </w:p>
    <w:p w14:paraId="5B2954CB" w14:textId="77777777" w:rsidR="00AC0289" w:rsidRDefault="00AC0289">
      <w:pPr>
        <w:spacing w:line="256" w:lineRule="auto"/>
        <w:rPr>
          <w:del w:id="16030" w:author="Author"/>
        </w:rPr>
        <w:sectPr w:rsidR="00AC0289">
          <w:pgSz w:w="12240" w:h="15840"/>
          <w:pgMar w:top="1400" w:right="560" w:bottom="1200" w:left="1300" w:header="0" w:footer="1008" w:gutter="0"/>
          <w:cols w:space="720"/>
        </w:sectPr>
      </w:pPr>
    </w:p>
    <w:p w14:paraId="2D4D5A97" w14:textId="77777777" w:rsidR="00726A56" w:rsidRDefault="00C0172C" w:rsidP="001C4B51">
      <w:pPr>
        <w:pStyle w:val="Tag-AppliesTo"/>
        <w:rPr>
          <w:moveFrom w:id="16031" w:author="Author"/>
        </w:rPr>
      </w:pPr>
      <w:del w:id="16032" w:author="Author">
        <w:r>
          <w:rPr>
            <w:color w:val="404040"/>
          </w:rPr>
          <w:lastRenderedPageBreak/>
          <w:delText>External</w:delText>
        </w:r>
        <w:r>
          <w:rPr>
            <w:color w:val="404040"/>
            <w:spacing w:val="-4"/>
          </w:rPr>
          <w:delText xml:space="preserve"> </w:delText>
        </w:r>
        <w:r>
          <w:rPr>
            <w:color w:val="404040"/>
          </w:rPr>
          <w:delText>references:</w:delText>
        </w:r>
        <w:r>
          <w:rPr>
            <w:color w:val="404040"/>
          </w:rPr>
          <w:tab/>
          <w:delText>WCAG 2.0/Section 508</w:delText>
        </w:r>
        <w:bookmarkStart w:id="16033" w:name="Prior_VVSG_source:_VVSG_1.1_-_3.3.3.c.i_"/>
        <w:bookmarkEnd w:id="16033"/>
        <w:r>
          <w:rPr>
            <w:color w:val="404040"/>
          </w:rPr>
          <w:delText xml:space="preserve"> 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1.1 -</w:delText>
        </w:r>
        <w:r>
          <w:rPr>
            <w:color w:val="404040"/>
            <w:spacing w:val="-3"/>
          </w:rPr>
          <w:delText xml:space="preserve"> </w:delText>
        </w:r>
        <w:r>
          <w:rPr>
            <w:color w:val="404040"/>
          </w:rPr>
          <w:delText>3.3.3.c.i</w:delText>
        </w:r>
      </w:del>
      <w:moveFromRangeStart w:id="16034" w:author="Author" w:name="move62897890"/>
    </w:p>
    <w:p w14:paraId="0B991F83" w14:textId="77777777" w:rsidR="001C4B51" w:rsidRPr="000713B9" w:rsidRDefault="001C4B51" w:rsidP="001C4B51">
      <w:pPr>
        <w:pStyle w:val="Tag-AppliesTo"/>
        <w:rPr>
          <w:moveFrom w:id="16035" w:author="Author"/>
        </w:rPr>
      </w:pPr>
      <w:moveFrom w:id="16036" w:author="Author">
        <w:r w:rsidRPr="000713B9">
          <w:t>Applies to:</w:t>
        </w:r>
        <w:r w:rsidRPr="000713B9">
          <w:tab/>
          <w:t>Electronic interfaces</w:t>
        </w:r>
      </w:moveFrom>
    </w:p>
    <w:moveFromRangeEnd w:id="16034"/>
    <w:p w14:paraId="6C1893C0" w14:textId="0C5A911A" w:rsidR="001C4B51" w:rsidRPr="000713B9" w:rsidRDefault="001C4B51" w:rsidP="001C4B51">
      <w:pPr>
        <w:pStyle w:val="Tag-AppliesTo"/>
        <w:rPr>
          <w:moveTo w:id="16037" w:author="Author"/>
        </w:rPr>
      </w:pPr>
      <w:moveToRangeStart w:id="16038" w:author="Author" w:name="move62897900"/>
      <w:moveTo w:id="16039" w:author="Author">
        <w:r w:rsidRPr="000713B9">
          <w:t>Applies to:</w:t>
        </w:r>
        <w:r w:rsidRPr="000713B9">
          <w:tab/>
          <w:t>Electronic interfaces</w:t>
        </w:r>
      </w:moveTo>
    </w:p>
    <w:p w14:paraId="05E91641" w14:textId="77777777" w:rsidR="001C4B51" w:rsidRPr="000713B9" w:rsidRDefault="001C4B51" w:rsidP="001C4B51">
      <w:pPr>
        <w:pStyle w:val="Heading3"/>
      </w:pPr>
      <w:bookmarkStart w:id="16040" w:name="_Ref503904776"/>
      <w:bookmarkStart w:id="16041" w:name="_Toc522608518"/>
      <w:bookmarkStart w:id="16042" w:name="_Toc530588914"/>
      <w:bookmarkStart w:id="16043" w:name="_Toc18708183"/>
      <w:bookmarkStart w:id="16044" w:name="_Toc31394896"/>
      <w:bookmarkStart w:id="16045" w:name="_Toc31396025"/>
      <w:bookmarkStart w:id="16046" w:name="_Toc55820982"/>
      <w:moveToRangeEnd w:id="16038"/>
      <w:r w:rsidRPr="000713B9">
        <w:t>8.1-F – Discernable audio jacks</w:t>
      </w:r>
      <w:bookmarkEnd w:id="16040"/>
      <w:bookmarkEnd w:id="16041"/>
      <w:bookmarkEnd w:id="16042"/>
      <w:bookmarkEnd w:id="16043"/>
      <w:bookmarkEnd w:id="16044"/>
      <w:bookmarkEnd w:id="16045"/>
      <w:bookmarkEnd w:id="16046"/>
    </w:p>
    <w:p w14:paraId="5A07657F" w14:textId="097D41E1" w:rsidR="001C4B51" w:rsidRPr="000713B9" w:rsidRDefault="001C4B51" w:rsidP="001C4B51">
      <w:pPr>
        <w:pStyle w:val="RequirementText"/>
      </w:pPr>
      <w:bookmarkStart w:id="16047" w:name="The_audio_jack_on_any_voting_station_dev"/>
      <w:bookmarkEnd w:id="16047"/>
      <w:r w:rsidRPr="000713B9">
        <w:t xml:space="preserve">The audio jack </w:t>
      </w:r>
      <w:r w:rsidR="007614FB">
        <w:t xml:space="preserve">on any voting station device </w:t>
      </w:r>
      <w:r w:rsidRPr="000713B9">
        <w:t>must be in a location that voters can</w:t>
      </w:r>
      <w:del w:id="16048" w:author="Author">
        <w:r w:rsidR="00C0172C">
          <w:delText xml:space="preserve"> easily</w:delText>
        </w:r>
      </w:del>
      <w:r w:rsidRPr="000713B9">
        <w:t xml:space="preserve"> discover, discernable by touch while sitting or standing in front of the unit, and not located near a sharp edge.</w:t>
      </w:r>
    </w:p>
    <w:p w14:paraId="5284E38A" w14:textId="77777777" w:rsidR="00AC0289" w:rsidRDefault="00C0172C">
      <w:pPr>
        <w:pStyle w:val="BodyText"/>
        <w:spacing w:before="8"/>
        <w:rPr>
          <w:del w:id="16049" w:author="Author"/>
          <w:sz w:val="11"/>
        </w:rPr>
      </w:pPr>
      <w:del w:id="16050" w:author="Author">
        <w:r>
          <w:rPr>
            <w:noProof/>
          </w:rPr>
          <mc:AlternateContent>
            <mc:Choice Requires="wps">
              <w:drawing>
                <wp:anchor distT="0" distB="0" distL="0" distR="0" simplePos="0" relativeHeight="252112896" behindDoc="0" locked="0" layoutInCell="1" allowOverlap="1" wp14:anchorId="367C43EB" wp14:editId="584664C3">
                  <wp:simplePos x="0" y="0"/>
                  <wp:positionH relativeFrom="page">
                    <wp:posOffset>1069975</wp:posOffset>
                  </wp:positionH>
                  <wp:positionV relativeFrom="paragraph">
                    <wp:posOffset>106045</wp:posOffset>
                  </wp:positionV>
                  <wp:extent cx="5807710" cy="692785"/>
                  <wp:effectExtent l="3175" t="0" r="0" b="3175"/>
                  <wp:wrapTopAndBottom/>
                  <wp:docPr id="366"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278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550764" w14:textId="77777777" w:rsidR="00AC0289" w:rsidRDefault="00C0172C">
                              <w:pPr>
                                <w:spacing w:line="268" w:lineRule="exact"/>
                                <w:ind w:left="28"/>
                                <w:rPr>
                                  <w:del w:id="16051" w:author="Author"/>
                                  <w:b/>
                                </w:rPr>
                              </w:pPr>
                              <w:del w:id="16052" w:author="Author">
                                <w:r>
                                  <w:rPr>
                                    <w:b/>
                                  </w:rPr>
                                  <w:delText>Discussion</w:delText>
                                </w:r>
                              </w:del>
                            </w:p>
                            <w:p w14:paraId="4A095913" w14:textId="77777777" w:rsidR="00AC0289" w:rsidRDefault="00AC0289">
                              <w:pPr>
                                <w:pStyle w:val="BodyText"/>
                                <w:spacing w:before="6"/>
                                <w:rPr>
                                  <w:del w:id="16053" w:author="Author"/>
                                  <w:sz w:val="16"/>
                                </w:rPr>
                              </w:pPr>
                            </w:p>
                            <w:p w14:paraId="63AB0E42" w14:textId="77777777" w:rsidR="00AC0289" w:rsidRDefault="00C0172C">
                              <w:pPr>
                                <w:spacing w:line="278" w:lineRule="auto"/>
                                <w:ind w:left="28" w:right="266"/>
                                <w:rPr>
                                  <w:del w:id="16054" w:author="Author"/>
                                </w:rPr>
                              </w:pPr>
                              <w:bookmarkStart w:id="16055" w:name="For_example,_if_the_jack_is_slightly_rec"/>
                              <w:bookmarkEnd w:id="16055"/>
                              <w:del w:id="16056" w:author="Author">
                                <w:r>
                                  <w:delText>For example, if the jack is slightly recessed with a round bezel, it will be easier for voters to identify the jack and to insert the headset plug into it.</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C43EB" id="Text Box 269" o:spid="_x0000_s1399" type="#_x0000_t202" style="position:absolute;left:0;text-align:left;margin-left:84.25pt;margin-top:8.35pt;width:457.3pt;height:54.55pt;z-index:25211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" fillcolor="#d4ebf1" stroked="f">
                  <v:textbox inset="0,0,0,0">
                    <w:txbxContent>
                      <w:p w14:paraId="25550764" w14:textId="77777777" w:rsidR="00AC0289" w:rsidRDefault="00C0172C">
                        <w:pPr>
                          <w:spacing w:line="268" w:lineRule="exact"/>
                          <w:ind w:left="28"/>
                          <w:rPr>
                            <w:del w:id="16057" w:author="Author"/>
                            <w:b/>
                          </w:rPr>
                        </w:pPr>
                        <w:del w:id="16058" w:author="Author">
                          <w:r>
                            <w:rPr>
                              <w:b/>
                            </w:rPr>
                            <w:delText>Discussion</w:delText>
                          </w:r>
                        </w:del>
                      </w:p>
                      <w:p w14:paraId="4A095913" w14:textId="77777777" w:rsidR="00AC0289" w:rsidRDefault="00AC0289">
                        <w:pPr>
                          <w:pStyle w:val="BodyText"/>
                          <w:spacing w:before="6"/>
                          <w:rPr>
                            <w:del w:id="16059" w:author="Author"/>
                            <w:sz w:val="16"/>
                          </w:rPr>
                        </w:pPr>
                      </w:p>
                      <w:p w14:paraId="63AB0E42" w14:textId="77777777" w:rsidR="00AC0289" w:rsidRDefault="00C0172C">
                        <w:pPr>
                          <w:spacing w:line="278" w:lineRule="auto"/>
                          <w:ind w:left="28" w:right="266"/>
                          <w:rPr>
                            <w:del w:id="16060" w:author="Author"/>
                          </w:rPr>
                        </w:pPr>
                        <w:bookmarkStart w:id="16061" w:name="For_example,_if_the_jack_is_slightly_rec"/>
                        <w:bookmarkEnd w:id="16061"/>
                        <w:del w:id="16062" w:author="Author">
                          <w:r>
                            <w:delText>For example, if the jack is slightly recessed with a round bezel, it will be easier for voters to identify the jack and to insert the headset plug into it.</w:delText>
                          </w:r>
                        </w:del>
                      </w:p>
                    </w:txbxContent>
                  </v:textbox>
                  <w10:wrap type="topAndBottom" anchorx="page"/>
                </v:shape>
              </w:pict>
            </mc:Fallback>
          </mc:AlternateContent>
        </w:r>
      </w:del>
    </w:p>
    <w:p w14:paraId="4F1A13F3" w14:textId="77777777" w:rsidR="00AC0289" w:rsidRDefault="00AC0289">
      <w:pPr>
        <w:pStyle w:val="BodyText"/>
        <w:rPr>
          <w:del w:id="16063" w:author="Author"/>
          <w:sz w:val="20"/>
        </w:rPr>
      </w:pPr>
    </w:p>
    <w:p w14:paraId="68CDA794" w14:textId="77777777" w:rsidR="001C4B51" w:rsidRPr="000713B9" w:rsidRDefault="001C4B51" w:rsidP="001C4B51">
      <w:pPr>
        <w:pStyle w:val="body-discussion-title"/>
        <w:rPr>
          <w:ins w:id="16064" w:author="Author"/>
        </w:rPr>
      </w:pPr>
      <w:ins w:id="16065" w:author="Author">
        <w:r w:rsidRPr="000713B9">
          <w:t>Discussion</w:t>
        </w:r>
      </w:ins>
    </w:p>
    <w:p w14:paraId="34A2CEEE" w14:textId="77777777" w:rsidR="001C4B51" w:rsidRPr="000713B9" w:rsidRDefault="001C4B51" w:rsidP="001C4B51">
      <w:pPr>
        <w:pStyle w:val="body-discussion"/>
        <w:rPr>
          <w:ins w:id="16066" w:author="Author"/>
          <w:b/>
        </w:rPr>
      </w:pPr>
      <w:ins w:id="16067" w:author="Author">
        <w:r w:rsidRPr="000713B9">
          <w:t xml:space="preserve">For example, if the jack is slightly recessed with a round bezel, it will be easier for voters to identify the jack and to insert the headset plug into it. </w:t>
        </w:r>
      </w:ins>
    </w:p>
    <w:p w14:paraId="64E94518" w14:textId="77777777" w:rsidR="001C4B51" w:rsidRPr="000713B9" w:rsidRDefault="001C4B51" w:rsidP="001C4B51">
      <w:pPr>
        <w:pStyle w:val="Heading3"/>
      </w:pPr>
      <w:bookmarkStart w:id="16068" w:name="_Ref503905013"/>
      <w:bookmarkStart w:id="16069" w:name="_Toc522608519"/>
      <w:bookmarkStart w:id="16070" w:name="_Toc530588915"/>
      <w:bookmarkStart w:id="16071" w:name="_Toc18708184"/>
      <w:bookmarkStart w:id="16072" w:name="_Toc31394897"/>
      <w:bookmarkStart w:id="16073" w:name="_Toc31396026"/>
      <w:bookmarkStart w:id="16074" w:name="_Toc55820983"/>
      <w:r w:rsidRPr="000713B9">
        <w:t>8.1-G – Telephone style handset</w:t>
      </w:r>
      <w:bookmarkEnd w:id="16068"/>
      <w:bookmarkEnd w:id="16069"/>
      <w:bookmarkEnd w:id="16070"/>
      <w:bookmarkEnd w:id="16071"/>
      <w:bookmarkEnd w:id="16072"/>
      <w:bookmarkEnd w:id="16073"/>
      <w:bookmarkEnd w:id="16074"/>
    </w:p>
    <w:p w14:paraId="398968BC" w14:textId="1F94773E" w:rsidR="00EA179B" w:rsidRPr="000713B9" w:rsidRDefault="001C4B51" w:rsidP="00EA179B">
      <w:pPr>
        <w:pStyle w:val="RequirementText"/>
      </w:pPr>
      <w:bookmarkStart w:id="16075" w:name="If_the_voting_system_uses_a_telephone_st"/>
      <w:bookmarkEnd w:id="16075"/>
      <w:r w:rsidRPr="000713B9">
        <w:t xml:space="preserve">If the voting system uses a telephone style handset or headphone to provide audio information, it must provide a wireless T-Coil 9 coupling for assistive hearing devices so it provides access to that information for voters with partial hearing, achieving at least a category T4 rating as defined by the </w:t>
      </w:r>
      <w:r w:rsidRPr="00FF0E1C">
        <w:rPr>
          <w:i/>
          <w:iCs/>
        </w:rPr>
        <w:t>American National Standard Institute (ANSI) for Methods of Measurement of Compatibility between Wireless Communications Devices and Hearing Aids, ANSI C63.19</w:t>
      </w:r>
      <w:del w:id="16076" w:author="Author">
        <w:r w:rsidR="00C0172C">
          <w:delText xml:space="preserve"> [ANSI11].</w:delText>
        </w:r>
      </w:del>
      <w:ins w:id="16077" w:author="Author">
        <w:r w:rsidR="00736F52" w:rsidRPr="00FF0E1C">
          <w:rPr>
            <w:i/>
            <w:iCs/>
          </w:rPr>
          <w:t>-2019</w:t>
        </w:r>
        <w:r w:rsidR="003A1A9D" w:rsidRPr="00FF0E1C">
          <w:rPr>
            <w:i/>
            <w:iCs/>
          </w:rPr>
          <w:t xml:space="preserve"> [</w:t>
        </w:r>
        <w:r w:rsidR="003A1A9D" w:rsidRPr="00FF0E1C">
          <w:rPr>
            <w:i/>
            <w:iCs/>
            <w:szCs w:val="24"/>
          </w:rPr>
          <w:t>ANSI1</w:t>
        </w:r>
        <w:r w:rsidR="00736F52" w:rsidRPr="00FF0E1C">
          <w:rPr>
            <w:i/>
            <w:iCs/>
            <w:szCs w:val="24"/>
          </w:rPr>
          <w:t>9</w:t>
        </w:r>
        <w:r w:rsidR="003A1A9D" w:rsidRPr="00FF0E1C">
          <w:rPr>
            <w:i/>
            <w:iCs/>
            <w:szCs w:val="24"/>
          </w:rPr>
          <w:t>]</w:t>
        </w:r>
        <w:r w:rsidRPr="000713B9">
          <w:t xml:space="preserve">. </w:t>
        </w:r>
      </w:ins>
    </w:p>
    <w:p w14:paraId="6783D5A0" w14:textId="1DAF364E" w:rsidR="00EA179B" w:rsidRPr="00346DB2" w:rsidRDefault="00C0172C" w:rsidP="00EA179B">
      <w:pPr>
        <w:pStyle w:val="body-discussion-title"/>
        <w:rPr>
          <w:ins w:id="16078" w:author="Author"/>
        </w:rPr>
      </w:pPr>
      <w:del w:id="16079" w:author="Author">
        <w:r>
          <w:rPr>
            <w:color w:val="404040"/>
          </w:rPr>
          <w:delText>External</w:delText>
        </w:r>
        <w:r>
          <w:rPr>
            <w:color w:val="404040"/>
            <w:spacing w:val="-4"/>
          </w:rPr>
          <w:delText xml:space="preserve"> </w:delText>
        </w:r>
        <w:r>
          <w:rPr>
            <w:color w:val="404040"/>
          </w:rPr>
          <w:delText>references:</w:delText>
        </w:r>
        <w:r>
          <w:rPr>
            <w:color w:val="404040"/>
          </w:rPr>
          <w:tab/>
        </w:r>
      </w:del>
      <w:ins w:id="16080" w:author="Author">
        <w:r w:rsidR="00EA179B" w:rsidRPr="00346DB2">
          <w:t>Discussion</w:t>
        </w:r>
      </w:ins>
    </w:p>
    <w:p w14:paraId="47A75974" w14:textId="3B6A2006" w:rsidR="00EA179B" w:rsidRDefault="00EA179B" w:rsidP="00EA179B">
      <w:pPr>
        <w:pStyle w:val="body-discussion"/>
        <w:rPr>
          <w:ins w:id="16081" w:author="Author"/>
        </w:rPr>
      </w:pPr>
      <w:ins w:id="16082" w:author="Author">
        <w:r w:rsidRPr="00191EB9">
          <w:t xml:space="preserve">This requirement applies </w:t>
        </w:r>
        <w:r w:rsidR="00191EB9">
          <w:t>only to</w:t>
        </w:r>
        <w:r w:rsidRPr="00191EB9">
          <w:t xml:space="preserve"> telephone style handsets/headphones to ensure their c</w:t>
        </w:r>
        <w:r w:rsidRPr="00346DB2">
          <w:t xml:space="preserve">ompatibility with assistive hearing devices. </w:t>
        </w:r>
      </w:ins>
    </w:p>
    <w:p w14:paraId="43719865" w14:textId="65C30B53" w:rsidR="006B7724" w:rsidRPr="000D2CAB" w:rsidRDefault="006B7724" w:rsidP="4EEE97E5">
      <w:pPr>
        <w:pStyle w:val="body-discussion-bullets"/>
        <w:numPr>
          <w:ilvl w:val="0"/>
          <w:numId w:val="0"/>
        </w:numPr>
        <w:ind w:left="274"/>
        <w:rPr>
          <w:i/>
          <w:iCs/>
        </w:rPr>
      </w:pPr>
      <w:ins w:id="16083" w:author="Author">
        <w:r>
          <w:t xml:space="preserve">This requirement is based on </w:t>
        </w:r>
      </w:ins>
      <w:r w:rsidRPr="00827BFC">
        <w:rPr>
          <w:i/>
          <w:iCs/>
        </w:rPr>
        <w:t>WCAG 2.0</w:t>
      </w:r>
      <w:del w:id="16084" w:author="Author">
        <w:r w:rsidR="00C0172C">
          <w:rPr>
            <w:color w:val="404040"/>
          </w:rPr>
          <w:delText>/</w:delText>
        </w:r>
      </w:del>
      <w:ins w:id="16085" w:author="Author">
        <w:r w:rsidRPr="00827BFC">
          <w:rPr>
            <w:i/>
            <w:iCs/>
          </w:rPr>
          <w:t xml:space="preserve"> [W3C10] </w:t>
        </w:r>
        <w:r w:rsidRPr="4EEE97E5">
          <w:t xml:space="preserve">and </w:t>
        </w:r>
      </w:ins>
      <w:r w:rsidRPr="00827BFC">
        <w:rPr>
          <w:i/>
          <w:iCs/>
        </w:rPr>
        <w:t>Section 508</w:t>
      </w:r>
      <w:ins w:id="16086" w:author="Author">
        <w:r w:rsidRPr="00827BFC">
          <w:rPr>
            <w:i/>
            <w:iCs/>
          </w:rPr>
          <w:t xml:space="preserve"> [USAB18].</w:t>
        </w:r>
      </w:ins>
    </w:p>
    <w:p w14:paraId="16910383" w14:textId="77777777" w:rsidR="00D5112E" w:rsidRDefault="00D5112E" w:rsidP="001C4B51">
      <w:pPr>
        <w:pStyle w:val="Tag-Related"/>
      </w:pPr>
    </w:p>
    <w:p w14:paraId="069669D0" w14:textId="77777777" w:rsidR="00AC0289" w:rsidRDefault="00C0172C">
      <w:pPr>
        <w:pStyle w:val="BodyText"/>
        <w:ind w:left="3741"/>
        <w:rPr>
          <w:del w:id="16087" w:author="Author"/>
        </w:rPr>
      </w:pPr>
      <w:del w:id="16088" w:author="Author">
        <w:r>
          <w:rPr>
            <w:color w:val="404040"/>
          </w:rPr>
          <w:delText>ANSI C63.19</w:delText>
        </w:r>
      </w:del>
    </w:p>
    <w:p w14:paraId="0BFF23C6" w14:textId="0DB28E6B" w:rsidR="001C4B51" w:rsidRPr="000713B9" w:rsidRDefault="00C0172C" w:rsidP="001C4B51">
      <w:pPr>
        <w:pStyle w:val="Tag-Related"/>
        <w:rPr>
          <w:rStyle w:val="Cross-ref"/>
          <w:b w:val="0"/>
          <w:i w:val="0"/>
        </w:rPr>
      </w:pPr>
      <w:del w:id="16089"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1.1 - 3.3.3.c.ii</w:delText>
        </w:r>
        <w:bookmarkStart w:id="16090" w:name="Related_requirement:_8.1-J_–_Hearing_aid"/>
        <w:bookmarkEnd w:id="16090"/>
        <w:r>
          <w:rPr>
            <w:color w:val="404040"/>
          </w:rPr>
          <w:delText xml:space="preserve"> </w:delText>
        </w:r>
      </w:del>
      <w:r w:rsidR="001C4B51" w:rsidRPr="000713B9">
        <w:t xml:space="preserve">Related </w:t>
      </w:r>
      <w:del w:id="16091" w:author="Author">
        <w:r>
          <w:rPr>
            <w:color w:val="404040"/>
          </w:rPr>
          <w:delText>requirement</w:delText>
        </w:r>
      </w:del>
      <w:ins w:id="16092" w:author="Author">
        <w:r w:rsidR="001C4B51" w:rsidRPr="000713B9">
          <w:t>requirement</w:t>
        </w:r>
        <w:r w:rsidR="00844B52">
          <w:t>s</w:t>
        </w:r>
      </w:ins>
      <w:r w:rsidR="001C4B51" w:rsidRPr="000713B9">
        <w:t>:</w:t>
      </w:r>
      <w:r w:rsidR="001C4B51" w:rsidRPr="000713B9">
        <w:tab/>
      </w:r>
      <w:r w:rsidR="001C4B51" w:rsidRPr="000713B9">
        <w:rPr>
          <w:rStyle w:val="Cross-ref"/>
          <w:b w:val="0"/>
          <w:i w:val="0"/>
        </w:rPr>
        <w:t>8.1-J – Hearing aids</w:t>
      </w:r>
    </w:p>
    <w:p w14:paraId="560C0984" w14:textId="160E5160" w:rsidR="001C4B51" w:rsidRPr="000713B9" w:rsidRDefault="001C4B51" w:rsidP="00827BFC">
      <w:pPr>
        <w:pStyle w:val="Tag-Related"/>
        <w:ind w:firstLine="0"/>
      </w:pPr>
      <w:r w:rsidRPr="000713B9">
        <w:t>6.1</w:t>
      </w:r>
      <w:del w:id="16093" w:author="Author">
        <w:r w:rsidR="00C0172C">
          <w:rPr>
            <w:color w:val="404040"/>
          </w:rPr>
          <w:delText>.2</w:delText>
        </w:r>
      </w:del>
      <w:ins w:id="16094" w:author="Author">
        <w:r w:rsidR="00D82642">
          <w:t>-D</w:t>
        </w:r>
      </w:ins>
      <w:r w:rsidRPr="000713B9">
        <w:t xml:space="preserve"> – Audio privacy</w:t>
      </w:r>
    </w:p>
    <w:p w14:paraId="26D5FBB3" w14:textId="063BC7BA" w:rsidR="001C4B51" w:rsidRPr="000713B9" w:rsidRDefault="001C4B51" w:rsidP="001C4B51">
      <w:pPr>
        <w:pStyle w:val="Heading3"/>
      </w:pPr>
      <w:bookmarkStart w:id="16095" w:name="_Ref503905027"/>
      <w:bookmarkStart w:id="16096" w:name="_Toc522608520"/>
      <w:bookmarkStart w:id="16097" w:name="_Toc530588916"/>
      <w:bookmarkStart w:id="16098" w:name="_Toc18708185"/>
      <w:bookmarkStart w:id="16099" w:name="_Toc31394898"/>
      <w:bookmarkStart w:id="16100" w:name="_Toc31396027"/>
      <w:bookmarkStart w:id="16101" w:name="_Toc55820984"/>
      <w:r>
        <w:t>8.1-H – Sanitized headphones</w:t>
      </w:r>
      <w:bookmarkEnd w:id="16095"/>
      <w:bookmarkEnd w:id="16096"/>
      <w:bookmarkEnd w:id="16097"/>
      <w:bookmarkEnd w:id="16098"/>
      <w:bookmarkEnd w:id="16099"/>
      <w:bookmarkEnd w:id="16100"/>
      <w:bookmarkEnd w:id="16101"/>
    </w:p>
    <w:p w14:paraId="7A25C755" w14:textId="3E5493AF" w:rsidR="001C4B51" w:rsidRPr="000713B9" w:rsidRDefault="0095140A" w:rsidP="001C4B51">
      <w:pPr>
        <w:pStyle w:val="RequirementText"/>
      </w:pPr>
      <w:ins w:id="16102" w:author="Author">
        <w:r>
          <w:t>T</w:t>
        </w:r>
        <w:r w:rsidRPr="0095140A">
          <w:t>he voting system must be supplied with</w:t>
        </w:r>
        <w:r>
          <w:t xml:space="preserve"> </w:t>
        </w:r>
        <w:r w:rsidRPr="0095140A">
          <w:t>a means to sanitize</w:t>
        </w:r>
        <w:r w:rsidR="00B66CF8">
          <w:t xml:space="preserve"> </w:t>
        </w:r>
        <w:r w:rsidR="001C4B51" w:rsidRPr="000713B9">
          <w:t>headphone</w:t>
        </w:r>
        <w:r>
          <w:t>s</w:t>
        </w:r>
        <w:r w:rsidR="001C4B51" w:rsidRPr="000713B9">
          <w:t xml:space="preserve"> or </w:t>
        </w:r>
        <w:r w:rsidR="00E242AC" w:rsidRPr="000713B9">
          <w:t>handse</w:t>
        </w:r>
        <w:r w:rsidR="00E242AC">
          <w:t>t</w:t>
        </w:r>
        <w:r w:rsidR="00E242AC" w:rsidRPr="000713B9">
          <w:t>s</w:t>
        </w:r>
        <w:r w:rsidR="001C4B51" w:rsidRPr="000713B9">
          <w:t xml:space="preserve"> </w:t>
        </w:r>
        <w:r>
          <w:t xml:space="preserve">and instructions on the procedure to ensure that </w:t>
        </w:r>
      </w:ins>
      <w:bookmarkStart w:id="16103" w:name="A_sanitized_headphone_or_handset_must_be"/>
      <w:bookmarkEnd w:id="16103"/>
      <w:r>
        <w:t xml:space="preserve">a sanitized headphone or handset </w:t>
      </w:r>
      <w:del w:id="16104" w:author="Author">
        <w:r w:rsidR="00C0172C">
          <w:delText>must be made</w:delText>
        </w:r>
      </w:del>
      <w:ins w:id="16105" w:author="Author">
        <w:r>
          <w:t>is</w:t>
        </w:r>
      </w:ins>
      <w:r>
        <w:t xml:space="preserve"> </w:t>
      </w:r>
      <w:r w:rsidR="001C4B51" w:rsidRPr="000713B9">
        <w:t xml:space="preserve">available to each voter. </w:t>
      </w:r>
    </w:p>
    <w:p w14:paraId="6A50A0ED" w14:textId="77777777" w:rsidR="00AC0289" w:rsidRDefault="00C0172C">
      <w:pPr>
        <w:pStyle w:val="BodyText"/>
        <w:spacing w:before="5"/>
        <w:rPr>
          <w:del w:id="16106" w:author="Author"/>
          <w:sz w:val="13"/>
        </w:rPr>
      </w:pPr>
      <w:del w:id="16107" w:author="Author">
        <w:r>
          <w:rPr>
            <w:noProof/>
          </w:rPr>
          <w:lastRenderedPageBreak/>
          <mc:AlternateContent>
            <mc:Choice Requires="wps">
              <w:drawing>
                <wp:anchor distT="0" distB="0" distL="0" distR="0" simplePos="0" relativeHeight="252114944" behindDoc="0" locked="0" layoutInCell="1" allowOverlap="1" wp14:anchorId="3F6AFFF4" wp14:editId="06EA0744">
                  <wp:simplePos x="0" y="0"/>
                  <wp:positionH relativeFrom="page">
                    <wp:posOffset>1069975</wp:posOffset>
                  </wp:positionH>
                  <wp:positionV relativeFrom="paragraph">
                    <wp:posOffset>119380</wp:posOffset>
                  </wp:positionV>
                  <wp:extent cx="5807710" cy="690880"/>
                  <wp:effectExtent l="3175" t="0" r="0" b="0"/>
                  <wp:wrapTopAndBottom/>
                  <wp:docPr id="365"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B2892C" w14:textId="77777777" w:rsidR="00AC0289" w:rsidRDefault="00C0172C">
                              <w:pPr>
                                <w:spacing w:line="268" w:lineRule="exact"/>
                                <w:ind w:left="28"/>
                                <w:rPr>
                                  <w:del w:id="16108" w:author="Author"/>
                                  <w:b/>
                                </w:rPr>
                              </w:pPr>
                              <w:del w:id="16109" w:author="Author">
                                <w:r>
                                  <w:rPr>
                                    <w:b/>
                                  </w:rPr>
                                  <w:delText>Discussion</w:delText>
                                </w:r>
                              </w:del>
                            </w:p>
                            <w:p w14:paraId="55454CB4" w14:textId="77777777" w:rsidR="00AC0289" w:rsidRDefault="00AC0289">
                              <w:pPr>
                                <w:pStyle w:val="BodyText"/>
                                <w:spacing w:before="4"/>
                                <w:rPr>
                                  <w:del w:id="16110" w:author="Author"/>
                                  <w:sz w:val="16"/>
                                </w:rPr>
                              </w:pPr>
                            </w:p>
                            <w:p w14:paraId="5E9C688F" w14:textId="77777777" w:rsidR="00AC0289" w:rsidRDefault="00C0172C">
                              <w:pPr>
                                <w:spacing w:line="278" w:lineRule="auto"/>
                                <w:ind w:left="28" w:right="174"/>
                                <w:rPr>
                                  <w:del w:id="16111" w:author="Author"/>
                                </w:rPr>
                              </w:pPr>
                              <w:bookmarkStart w:id="16112" w:name="This_requirement_can_be_achieved_in_vari"/>
                              <w:bookmarkEnd w:id="16112"/>
                              <w:del w:id="16113" w:author="Author">
                                <w:r>
                                  <w:delText>This requirement can be achieved in various ways, including the use of "throwaway" headphones or sanitary coverings.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AFFF4" id="Text Box 268" o:spid="_x0000_s1400" type="#_x0000_t202" style="position:absolute;left:0;text-align:left;margin-left:84.25pt;margin-top:9.4pt;width:457.3pt;height:54.4pt;z-index:25211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" fillcolor="#d4ebf1" stroked="f">
                  <v:textbox inset="0,0,0,0">
                    <w:txbxContent>
                      <w:p w14:paraId="4DB2892C" w14:textId="77777777" w:rsidR="00AC0289" w:rsidRDefault="00C0172C">
                        <w:pPr>
                          <w:spacing w:line="268" w:lineRule="exact"/>
                          <w:ind w:left="28"/>
                          <w:rPr>
                            <w:del w:id="16114" w:author="Author"/>
                            <w:b/>
                          </w:rPr>
                        </w:pPr>
                        <w:del w:id="16115" w:author="Author">
                          <w:r>
                            <w:rPr>
                              <w:b/>
                            </w:rPr>
                            <w:delText>Discussion</w:delText>
                          </w:r>
                        </w:del>
                      </w:p>
                      <w:p w14:paraId="55454CB4" w14:textId="77777777" w:rsidR="00AC0289" w:rsidRDefault="00AC0289">
                        <w:pPr>
                          <w:pStyle w:val="BodyText"/>
                          <w:spacing w:before="4"/>
                          <w:rPr>
                            <w:del w:id="16116" w:author="Author"/>
                            <w:sz w:val="16"/>
                          </w:rPr>
                        </w:pPr>
                      </w:p>
                      <w:p w14:paraId="5E9C688F" w14:textId="77777777" w:rsidR="00AC0289" w:rsidRDefault="00C0172C">
                        <w:pPr>
                          <w:spacing w:line="278" w:lineRule="auto"/>
                          <w:ind w:left="28" w:right="174"/>
                          <w:rPr>
                            <w:del w:id="16117" w:author="Author"/>
                          </w:rPr>
                        </w:pPr>
                        <w:bookmarkStart w:id="16118" w:name="This_requirement_can_be_achieved_in_vari"/>
                        <w:bookmarkEnd w:id="16118"/>
                        <w:del w:id="16119" w:author="Author">
                          <w:r>
                            <w:delText>This requirement can be achieved in various ways, including the use of "throwaway" headphones or sanitary coverings.</w:delText>
                          </w:r>
                        </w:del>
                      </w:p>
                    </w:txbxContent>
                  </v:textbox>
                  <w10:wrap type="topAndBottom" anchorx="page"/>
                </v:shape>
              </w:pict>
            </mc:Fallback>
          </mc:AlternateContent>
        </w:r>
      </w:del>
    </w:p>
    <w:p w14:paraId="323A9DB5" w14:textId="77777777" w:rsidR="00AC0289" w:rsidRDefault="00C0172C">
      <w:pPr>
        <w:pStyle w:val="BodyText"/>
        <w:tabs>
          <w:tab w:val="left" w:pos="3740"/>
        </w:tabs>
        <w:spacing w:before="63"/>
        <w:ind w:left="860"/>
        <w:rPr>
          <w:del w:id="16120" w:author="Author"/>
        </w:rPr>
      </w:pPr>
      <w:bookmarkStart w:id="16121" w:name="Prior_VVSG_source:_VVSG_1.1_-_3.3.3.c.ii"/>
      <w:bookmarkEnd w:id="16121"/>
      <w:del w:id="16122"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1.1 -</w:delText>
        </w:r>
        <w:r>
          <w:rPr>
            <w:color w:val="404040"/>
            <w:spacing w:val="-2"/>
          </w:rPr>
          <w:delText xml:space="preserve"> </w:delText>
        </w:r>
        <w:r>
          <w:rPr>
            <w:color w:val="404040"/>
          </w:rPr>
          <w:delText>3.3.3.c.iii</w:delText>
        </w:r>
      </w:del>
    </w:p>
    <w:p w14:paraId="0DC0FB07" w14:textId="77777777" w:rsidR="00AC0289" w:rsidRDefault="00AC0289">
      <w:pPr>
        <w:rPr>
          <w:del w:id="16123" w:author="Author"/>
        </w:rPr>
        <w:sectPr w:rsidR="00AC0289">
          <w:pgSz w:w="12240" w:h="15840"/>
          <w:pgMar w:top="1400" w:right="560" w:bottom="1200" w:left="1300" w:header="0" w:footer="1008" w:gutter="0"/>
          <w:cols w:space="720"/>
        </w:sectPr>
      </w:pPr>
    </w:p>
    <w:p w14:paraId="165D08C2" w14:textId="77777777" w:rsidR="001C4B51" w:rsidRPr="000713B9" w:rsidRDefault="001C4B51" w:rsidP="001C4B51">
      <w:pPr>
        <w:pStyle w:val="body-discussion-title"/>
        <w:rPr>
          <w:ins w:id="16124" w:author="Author"/>
        </w:rPr>
      </w:pPr>
      <w:ins w:id="16125" w:author="Author">
        <w:r w:rsidRPr="000713B9">
          <w:lastRenderedPageBreak/>
          <w:t>Discussion</w:t>
        </w:r>
      </w:ins>
    </w:p>
    <w:p w14:paraId="0A25BE24" w14:textId="776182D7" w:rsidR="001C4B51" w:rsidRPr="000713B9" w:rsidRDefault="001C4B51" w:rsidP="001C4B51">
      <w:pPr>
        <w:pStyle w:val="body-discussion"/>
        <w:rPr>
          <w:ins w:id="16126" w:author="Author"/>
          <w:b/>
        </w:rPr>
      </w:pPr>
      <w:ins w:id="16127" w:author="Author">
        <w:r w:rsidRPr="000713B9">
          <w:t xml:space="preserve">This requirement can be achieved in various ways, including the use of "throwaway" headphones or sanitary coverings. </w:t>
        </w:r>
      </w:ins>
    </w:p>
    <w:p w14:paraId="374C9DD6" w14:textId="77777777" w:rsidR="001C4B51" w:rsidRPr="000713B9" w:rsidRDefault="001C4B51" w:rsidP="001C4B51">
      <w:pPr>
        <w:pStyle w:val="Heading3"/>
      </w:pPr>
      <w:bookmarkStart w:id="16128" w:name="_Ref503905036"/>
      <w:bookmarkStart w:id="16129" w:name="_Toc522608521"/>
      <w:bookmarkStart w:id="16130" w:name="_Toc530588917"/>
      <w:bookmarkStart w:id="16131" w:name="_Toc18708186"/>
      <w:bookmarkStart w:id="16132" w:name="_Toc31394899"/>
      <w:bookmarkStart w:id="16133" w:name="_Toc31396028"/>
      <w:bookmarkStart w:id="16134" w:name="_Toc55820985"/>
      <w:r w:rsidRPr="000713B9">
        <w:t>8.1-I – Standard PAT jacks</w:t>
      </w:r>
      <w:bookmarkEnd w:id="16128"/>
      <w:bookmarkEnd w:id="16129"/>
      <w:bookmarkEnd w:id="16130"/>
      <w:bookmarkEnd w:id="16131"/>
      <w:bookmarkEnd w:id="16132"/>
      <w:bookmarkEnd w:id="16133"/>
      <w:bookmarkEnd w:id="16134"/>
      <w:r w:rsidRPr="000713B9">
        <w:t xml:space="preserve"> </w:t>
      </w:r>
    </w:p>
    <w:p w14:paraId="114FED2B" w14:textId="5B256417" w:rsidR="001C4B51" w:rsidRPr="000713B9" w:rsidRDefault="00F51E7F" w:rsidP="001C4B51">
      <w:pPr>
        <w:pStyle w:val="RequirementText"/>
      </w:pPr>
      <w:bookmarkStart w:id="16135" w:name="A_vote_capture_device_or_other_voting_st"/>
      <w:bookmarkEnd w:id="16135"/>
      <w:r>
        <w:t>A vote</w:t>
      </w:r>
      <w:ins w:id="16136" w:author="Author">
        <w:r w:rsidR="00005F3B">
          <w:t>-</w:t>
        </w:r>
      </w:ins>
      <w:r>
        <w:t xml:space="preserve">capture device </w:t>
      </w:r>
      <w:r w:rsidR="00AF613A">
        <w:t xml:space="preserve">or </w:t>
      </w:r>
      <w:del w:id="16137" w:author="Author">
        <w:r w:rsidR="00C0172C">
          <w:delText>other voting station</w:delText>
        </w:r>
      </w:del>
      <w:ins w:id="16138" w:author="Author">
        <w:r w:rsidR="00005F3B">
          <w:t>voter-facing</w:t>
        </w:r>
      </w:ins>
      <w:r>
        <w:t xml:space="preserve"> device</w:t>
      </w:r>
      <w:r w:rsidR="001C4B51" w:rsidRPr="000713B9">
        <w:t xml:space="preserve"> must</w:t>
      </w:r>
      <w:r w:rsidR="001C4B51" w:rsidRPr="000713B9">
        <w:rPr>
          <w:rFonts w:ascii="TimesNewRomanPS" w:hAnsi="TimesNewRomanPS"/>
          <w:b/>
          <w:bCs/>
        </w:rPr>
        <w:t xml:space="preserve"> </w:t>
      </w:r>
      <w:r w:rsidR="001C4B51" w:rsidRPr="000713B9">
        <w:t xml:space="preserve">provide a 3.5 mm (1/8 inch) industry standard jack voters can use to connect their personal assistive technology switch to the system. </w:t>
      </w:r>
    </w:p>
    <w:p w14:paraId="424A369B" w14:textId="21EA962D" w:rsidR="001C4B51" w:rsidRPr="000713B9" w:rsidRDefault="00C0172C" w:rsidP="00C802F3">
      <w:pPr>
        <w:pStyle w:val="RequirementText"/>
        <w:numPr>
          <w:ilvl w:val="0"/>
          <w:numId w:val="177"/>
        </w:numPr>
        <w:rPr>
          <w:szCs w:val="24"/>
        </w:rPr>
      </w:pPr>
      <w:del w:id="16139" w:author="Author">
        <w:r>
          <w:delText>This</w:delText>
        </w:r>
      </w:del>
      <w:ins w:id="16140" w:author="Author">
        <w:r w:rsidR="001C4B51" w:rsidRPr="000713B9">
          <w:t>Th</w:t>
        </w:r>
        <w:r w:rsidR="000A7A41">
          <w:t>e</w:t>
        </w:r>
      </w:ins>
      <w:r w:rsidR="001C4B51" w:rsidRPr="000713B9">
        <w:t xml:space="preserve"> jack must allow only switch </w:t>
      </w:r>
      <w:del w:id="16141" w:author="Author">
        <w:r>
          <w:delText>data</w:delText>
        </w:r>
      </w:del>
      <w:ins w:id="16142" w:author="Author">
        <w:r w:rsidR="00005F3B">
          <w:t>activations</w:t>
        </w:r>
      </w:ins>
      <w:r w:rsidR="00005F3B" w:rsidRPr="000713B9">
        <w:t xml:space="preserve"> </w:t>
      </w:r>
      <w:r w:rsidR="001C4B51" w:rsidRPr="000713B9">
        <w:t>to be transmitted to the system.</w:t>
      </w:r>
    </w:p>
    <w:p w14:paraId="341DA3B0" w14:textId="77777777" w:rsidR="001C4B51" w:rsidRPr="000713B9" w:rsidRDefault="001C4B51" w:rsidP="00C802F3">
      <w:pPr>
        <w:pStyle w:val="RequirementText"/>
        <w:numPr>
          <w:ilvl w:val="0"/>
          <w:numId w:val="177"/>
        </w:numPr>
        <w:rPr>
          <w:szCs w:val="24"/>
        </w:rPr>
      </w:pPr>
      <w:r w:rsidRPr="000713B9">
        <w:t>The system must</w:t>
      </w:r>
      <w:r w:rsidRPr="000713B9">
        <w:rPr>
          <w:rFonts w:ascii="TimesNewRomanPS" w:hAnsi="TimesNewRomanPS"/>
          <w:b/>
          <w:bCs/>
        </w:rPr>
        <w:t xml:space="preserve"> </w:t>
      </w:r>
      <w:r w:rsidRPr="000713B9">
        <w:t xml:space="preserve">accept switch input that is functionally equivalent to other input methods. </w:t>
      </w:r>
    </w:p>
    <w:p w14:paraId="701D666F" w14:textId="77777777" w:rsidR="001C4B51" w:rsidRPr="000713B9" w:rsidRDefault="001C4B51" w:rsidP="00C802F3">
      <w:pPr>
        <w:pStyle w:val="RequirementText"/>
        <w:numPr>
          <w:ilvl w:val="0"/>
          <w:numId w:val="177"/>
        </w:numPr>
        <w:rPr>
          <w:szCs w:val="24"/>
        </w:rPr>
      </w:pPr>
      <w:r w:rsidRPr="000713B9">
        <w:t>All the functionality of the voting system must be available through technology using this input mechanism.</w:t>
      </w:r>
      <w:r w:rsidRPr="000713B9">
        <w:tab/>
      </w:r>
    </w:p>
    <w:p w14:paraId="15D0B7DB" w14:textId="77777777" w:rsidR="00AC0289" w:rsidRDefault="00C0172C">
      <w:pPr>
        <w:pStyle w:val="BodyText"/>
        <w:spacing w:before="8"/>
        <w:rPr>
          <w:del w:id="16143" w:author="Author"/>
          <w:sz w:val="11"/>
        </w:rPr>
      </w:pPr>
      <w:bookmarkStart w:id="16144" w:name="_Hlk55554074"/>
      <w:del w:id="16145" w:author="Author">
        <w:r>
          <w:rPr>
            <w:noProof/>
          </w:rPr>
          <mc:AlternateContent>
            <mc:Choice Requires="wps">
              <w:drawing>
                <wp:anchor distT="0" distB="0" distL="0" distR="0" simplePos="0" relativeHeight="252116992" behindDoc="0" locked="0" layoutInCell="1" allowOverlap="1" wp14:anchorId="58717A20" wp14:editId="146709C0">
                  <wp:simplePos x="0" y="0"/>
                  <wp:positionH relativeFrom="page">
                    <wp:posOffset>1069975</wp:posOffset>
                  </wp:positionH>
                  <wp:positionV relativeFrom="paragraph">
                    <wp:posOffset>106045</wp:posOffset>
                  </wp:positionV>
                  <wp:extent cx="5807710" cy="2070100"/>
                  <wp:effectExtent l="3175" t="0" r="0" b="0"/>
                  <wp:wrapTopAndBottom/>
                  <wp:docPr id="364"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207010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FF97D" w14:textId="77777777" w:rsidR="00AC0289" w:rsidRDefault="00C0172C">
                              <w:pPr>
                                <w:spacing w:line="268" w:lineRule="exact"/>
                                <w:ind w:left="28"/>
                                <w:rPr>
                                  <w:del w:id="16146" w:author="Author"/>
                                  <w:b/>
                                </w:rPr>
                              </w:pPr>
                              <w:del w:id="16147" w:author="Author">
                                <w:r>
                                  <w:rPr>
                                    <w:b/>
                                  </w:rPr>
                                  <w:delText>Discussion</w:delText>
                                </w:r>
                              </w:del>
                            </w:p>
                            <w:p w14:paraId="116312A5" w14:textId="77777777" w:rsidR="00AC0289" w:rsidRDefault="00AC0289">
                              <w:pPr>
                                <w:pStyle w:val="BodyText"/>
                                <w:spacing w:before="4"/>
                                <w:rPr>
                                  <w:del w:id="16148" w:author="Author"/>
                                  <w:sz w:val="16"/>
                                </w:rPr>
                              </w:pPr>
                            </w:p>
                            <w:p w14:paraId="20CEFC71" w14:textId="77777777" w:rsidR="00AC0289" w:rsidRDefault="00C0172C">
                              <w:pPr>
                                <w:spacing w:line="276" w:lineRule="auto"/>
                                <w:ind w:left="28" w:right="205"/>
                                <w:jc w:val="both"/>
                                <w:rPr>
                                  <w:del w:id="16149" w:author="Author"/>
                                </w:rPr>
                              </w:pPr>
                              <w:bookmarkStart w:id="16150" w:name="This_requirement_ensures_that_the_voting"/>
                              <w:bookmarkEnd w:id="16150"/>
                              <w:del w:id="16151" w:author="Author">
                                <w:r>
                                  <w:delText>This requirement ensures that the voting systems are operable by voters with limited dexterity who do not have the use of their hands. Examples of personal assistive technology switches include dual switches and "sip and puff" devices.</w:delText>
                                </w:r>
                              </w:del>
                            </w:p>
                            <w:p w14:paraId="3FB72CE1" w14:textId="77777777" w:rsidR="00AC0289" w:rsidRDefault="00C0172C">
                              <w:pPr>
                                <w:spacing w:before="159" w:line="276" w:lineRule="auto"/>
                                <w:ind w:left="28" w:right="415"/>
                                <w:rPr>
                                  <w:del w:id="16152" w:author="Author"/>
                                </w:rPr>
                              </w:pPr>
                              <w:bookmarkStart w:id="16153" w:name="Ideally,_the_jack_will_be_on_the_tactile"/>
                              <w:bookmarkEnd w:id="16153"/>
                              <w:del w:id="16154" w:author="Author">
                                <w:r>
                                  <w:delText>Ideally, the jack will be on the tactile keypad or have some other mechanism to provide sufficient reach to a wheelchair tray or the voter’s lap.</w:delText>
                                </w:r>
                              </w:del>
                            </w:p>
                            <w:p w14:paraId="7141858F" w14:textId="77777777" w:rsidR="00AC0289" w:rsidRDefault="00C0172C">
                              <w:pPr>
                                <w:spacing w:before="160" w:line="276" w:lineRule="auto"/>
                                <w:ind w:left="28" w:right="490"/>
                                <w:rPr>
                                  <w:del w:id="16155" w:author="Author"/>
                                </w:rPr>
                              </w:pPr>
                              <w:bookmarkStart w:id="16156" w:name="While_it_is_desirable_that_the_voter_be_"/>
                              <w:bookmarkEnd w:id="16156"/>
                              <w:del w:id="16157" w:author="Author">
                                <w:r>
                                  <w:delText>While it is desirable that the voter be able to independently initiate use of the non-manual input mechanism, this requirement guarantees only that the voter can vote independently once the mechanism is enabled.</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17A20" id="Text Box 267" o:spid="_x0000_s1401" type="#_x0000_t202" style="position:absolute;left:0;text-align:left;margin-left:84.25pt;margin-top:8.35pt;width:457.3pt;height:163pt;z-index:25211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" fillcolor="#d4ebf1" stroked="f">
                  <v:textbox inset="0,0,0,0">
                    <w:txbxContent>
                      <w:p w14:paraId="3F8FF97D" w14:textId="77777777" w:rsidR="00AC0289" w:rsidRDefault="00C0172C">
                        <w:pPr>
                          <w:spacing w:line="268" w:lineRule="exact"/>
                          <w:ind w:left="28"/>
                          <w:rPr>
                            <w:del w:id="16158" w:author="Author"/>
                            <w:b/>
                          </w:rPr>
                        </w:pPr>
                        <w:del w:id="16159" w:author="Author">
                          <w:r>
                            <w:rPr>
                              <w:b/>
                            </w:rPr>
                            <w:delText>Discussion</w:delText>
                          </w:r>
                        </w:del>
                      </w:p>
                      <w:p w14:paraId="116312A5" w14:textId="77777777" w:rsidR="00AC0289" w:rsidRDefault="00AC0289">
                        <w:pPr>
                          <w:pStyle w:val="BodyText"/>
                          <w:spacing w:before="4"/>
                          <w:rPr>
                            <w:del w:id="16160" w:author="Author"/>
                            <w:sz w:val="16"/>
                          </w:rPr>
                        </w:pPr>
                      </w:p>
                      <w:p w14:paraId="20CEFC71" w14:textId="77777777" w:rsidR="00AC0289" w:rsidRDefault="00C0172C">
                        <w:pPr>
                          <w:spacing w:line="276" w:lineRule="auto"/>
                          <w:ind w:left="28" w:right="205"/>
                          <w:jc w:val="both"/>
                          <w:rPr>
                            <w:del w:id="16161" w:author="Author"/>
                          </w:rPr>
                        </w:pPr>
                        <w:bookmarkStart w:id="16162" w:name="This_requirement_ensures_that_the_voting"/>
                        <w:bookmarkEnd w:id="16162"/>
                        <w:del w:id="16163" w:author="Author">
                          <w:r>
                            <w:delText>This requirement ensures that the voting systems are operable by voters with limited dexterity who do not have the use of their hands. Examples of personal assistive technology switches include dual switches and "sip and puff" devices.</w:delText>
                          </w:r>
                        </w:del>
                      </w:p>
                      <w:p w14:paraId="3FB72CE1" w14:textId="77777777" w:rsidR="00AC0289" w:rsidRDefault="00C0172C">
                        <w:pPr>
                          <w:spacing w:before="159" w:line="276" w:lineRule="auto"/>
                          <w:ind w:left="28" w:right="415"/>
                          <w:rPr>
                            <w:del w:id="16164" w:author="Author"/>
                          </w:rPr>
                        </w:pPr>
                        <w:bookmarkStart w:id="16165" w:name="Ideally,_the_jack_will_be_on_the_tactile"/>
                        <w:bookmarkEnd w:id="16165"/>
                        <w:del w:id="16166" w:author="Author">
                          <w:r>
                            <w:delText>Ideally, the jack will be on the tactile keypad or have some other mechanism to provide sufficient reach to a wheelchair tray or the voter’s lap.</w:delText>
                          </w:r>
                        </w:del>
                      </w:p>
                      <w:p w14:paraId="7141858F" w14:textId="77777777" w:rsidR="00AC0289" w:rsidRDefault="00C0172C">
                        <w:pPr>
                          <w:spacing w:before="160" w:line="276" w:lineRule="auto"/>
                          <w:ind w:left="28" w:right="490"/>
                          <w:rPr>
                            <w:del w:id="16167" w:author="Author"/>
                          </w:rPr>
                        </w:pPr>
                        <w:bookmarkStart w:id="16168" w:name="While_it_is_desirable_that_the_voter_be_"/>
                        <w:bookmarkEnd w:id="16168"/>
                        <w:del w:id="16169" w:author="Author">
                          <w:r>
                            <w:delText>While it is desirable that the voter be able to independently initiate use of the non-manual input mechanism, this requirement guarantees only that the voter can vote independently once the mechanism is enabled.</w:delText>
                          </w:r>
                        </w:del>
                      </w:p>
                    </w:txbxContent>
                  </v:textbox>
                  <w10:wrap type="topAndBottom" anchorx="page"/>
                </v:shape>
              </w:pict>
            </mc:Fallback>
          </mc:AlternateContent>
        </w:r>
      </w:del>
    </w:p>
    <w:p w14:paraId="0329F9BF" w14:textId="77777777" w:rsidR="00AC0289" w:rsidRDefault="00C0172C">
      <w:pPr>
        <w:pStyle w:val="BodyText"/>
        <w:tabs>
          <w:tab w:val="left" w:pos="3740"/>
        </w:tabs>
        <w:spacing w:before="63" w:line="288" w:lineRule="auto"/>
        <w:ind w:left="860" w:right="4414"/>
        <w:rPr>
          <w:del w:id="16170" w:author="Author"/>
        </w:rPr>
      </w:pPr>
      <w:del w:id="16171" w:author="Author">
        <w:r>
          <w:rPr>
            <w:color w:val="404040"/>
          </w:rPr>
          <w:delText>External</w:delText>
        </w:r>
        <w:r>
          <w:rPr>
            <w:color w:val="404040"/>
            <w:spacing w:val="-4"/>
          </w:rPr>
          <w:delText xml:space="preserve"> </w:delText>
        </w:r>
        <w:r>
          <w:rPr>
            <w:color w:val="404040"/>
          </w:rPr>
          <w:delText>references:</w:delText>
        </w:r>
        <w:r>
          <w:rPr>
            <w:color w:val="404040"/>
          </w:rPr>
          <w:tab/>
          <w:delText>WCAG 2.0/Section 508</w:delText>
        </w:r>
        <w:bookmarkStart w:id="16172" w:name="Prior_VVSG_source:_VVSG_1.1_-_3.3.4.a_"/>
        <w:bookmarkEnd w:id="16172"/>
        <w:r>
          <w:rPr>
            <w:color w:val="404040"/>
          </w:rPr>
          <w:delText xml:space="preserve"> 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1.1 -</w:delText>
        </w:r>
        <w:r>
          <w:rPr>
            <w:color w:val="404040"/>
            <w:spacing w:val="-2"/>
          </w:rPr>
          <w:delText xml:space="preserve"> </w:delText>
        </w:r>
        <w:r>
          <w:rPr>
            <w:color w:val="404040"/>
          </w:rPr>
          <w:delText>3.3.4.a</w:delText>
        </w:r>
      </w:del>
    </w:p>
    <w:p w14:paraId="7C5EB5CD" w14:textId="77777777" w:rsidR="00AC0289" w:rsidRDefault="00AC0289">
      <w:pPr>
        <w:pStyle w:val="BodyText"/>
        <w:spacing w:before="8"/>
        <w:rPr>
          <w:del w:id="16173" w:author="Author"/>
          <w:sz w:val="34"/>
        </w:rPr>
      </w:pPr>
    </w:p>
    <w:p w14:paraId="32EFA5D0" w14:textId="77777777" w:rsidR="001C4B51" w:rsidRPr="000713B9" w:rsidRDefault="001C4B51" w:rsidP="001C4B51">
      <w:pPr>
        <w:pStyle w:val="body-discussion-title"/>
        <w:rPr>
          <w:ins w:id="16174" w:author="Author"/>
        </w:rPr>
      </w:pPr>
      <w:ins w:id="16175" w:author="Author">
        <w:r w:rsidRPr="000713B9">
          <w:t xml:space="preserve">Discussion </w:t>
        </w:r>
      </w:ins>
    </w:p>
    <w:p w14:paraId="1F66B903" w14:textId="33056222" w:rsidR="00005F3B" w:rsidRDefault="00005F3B" w:rsidP="001C4B51">
      <w:pPr>
        <w:pStyle w:val="body-discussion"/>
        <w:rPr>
          <w:ins w:id="16176" w:author="Author"/>
        </w:rPr>
      </w:pPr>
      <w:bookmarkStart w:id="16177" w:name="_Hlk55554213"/>
      <w:ins w:id="16178" w:author="Author">
        <w:r>
          <w:t xml:space="preserve">This requirement is related to the requirements for </w:t>
        </w:r>
        <w:r w:rsidR="00CA2A91">
          <w:t>low dexterity</w:t>
        </w:r>
        <w:r>
          <w:t xml:space="preserve"> modes (</w:t>
        </w:r>
        <w:r w:rsidR="007B63CA">
          <w:t xml:space="preserve">in </w:t>
        </w:r>
        <w:r w:rsidRPr="00827BFC">
          <w:rPr>
            <w:i/>
          </w:rPr>
          <w:t>5.1-A – Voting methods and interaction modes</w:t>
        </w:r>
        <w:r>
          <w:t xml:space="preserve"> and in </w:t>
        </w:r>
        <w:r w:rsidRPr="00827BFC">
          <w:rPr>
            <w:i/>
          </w:rPr>
          <w:t xml:space="preserve">7.2-A – Display and interaction </w:t>
        </w:r>
        <w:r w:rsidR="00225267">
          <w:rPr>
            <w:i/>
          </w:rPr>
          <w:t>options</w:t>
        </w:r>
        <w:r>
          <w:t xml:space="preserve">). It </w:t>
        </w:r>
        <w:r w:rsidR="001C4B51">
          <w:t xml:space="preserve">ensures that voters with </w:t>
        </w:r>
        <w:r w:rsidR="00AF613A">
          <w:t xml:space="preserve">very low </w:t>
        </w:r>
        <w:r w:rsidR="001C4B51">
          <w:t>dexterity</w:t>
        </w:r>
        <w:r w:rsidR="005F7EBF">
          <w:t xml:space="preserve">, in particular those </w:t>
        </w:r>
        <w:r w:rsidR="001C4B51">
          <w:t>who do not have the use of their hands</w:t>
        </w:r>
        <w:r>
          <w:t xml:space="preserve"> can use the vote</w:t>
        </w:r>
        <w:r w:rsidR="00AD97C4">
          <w:t>-</w:t>
        </w:r>
        <w:r>
          <w:t>capture devices by providing a means for them to connect personal assistive technology (PAT) if they cannot use the supplied touch or tactile input devices</w:t>
        </w:r>
        <w:r w:rsidR="001C4B51">
          <w:t xml:space="preserve">. </w:t>
        </w:r>
      </w:ins>
    </w:p>
    <w:p w14:paraId="2EB8EF36" w14:textId="1DD79567" w:rsidR="001C4B51" w:rsidRPr="000713B9" w:rsidRDefault="001C4B51" w:rsidP="001C4B51">
      <w:pPr>
        <w:pStyle w:val="body-discussion"/>
        <w:rPr>
          <w:ins w:id="16179" w:author="Author"/>
        </w:rPr>
      </w:pPr>
      <w:ins w:id="16180" w:author="Author">
        <w:r w:rsidRPr="000713B9">
          <w:t xml:space="preserve">Examples of personal assistive technology switches include dual switches </w:t>
        </w:r>
        <w:r w:rsidR="007B63CA">
          <w:t xml:space="preserve">(sometimes called “adaptive switches” or “jelly switches”) </w:t>
        </w:r>
        <w:r w:rsidRPr="000713B9">
          <w:t>and "sip and puff" devices</w:t>
        </w:r>
        <w:r w:rsidR="007B63CA">
          <w:t xml:space="preserve"> that communicate as a single key press.</w:t>
        </w:r>
        <w:r w:rsidRPr="000713B9">
          <w:t xml:space="preserve"> </w:t>
        </w:r>
      </w:ins>
    </w:p>
    <w:p w14:paraId="07BDAB82" w14:textId="77777777" w:rsidR="001C4B51" w:rsidRPr="000713B9" w:rsidRDefault="001C4B51" w:rsidP="001C4B51">
      <w:pPr>
        <w:pStyle w:val="body-discussion"/>
        <w:rPr>
          <w:ins w:id="16181" w:author="Author"/>
        </w:rPr>
      </w:pPr>
      <w:ins w:id="16182" w:author="Author">
        <w:r w:rsidRPr="000713B9">
          <w:lastRenderedPageBreak/>
          <w:t>Ideally, the jack will be on the tactile keypad or have some other mechanism to provide sufficient reach to a wheelchair tray or the voter’s lap.</w:t>
        </w:r>
      </w:ins>
    </w:p>
    <w:p w14:paraId="1269593F" w14:textId="30C05FF8" w:rsidR="001C4B51" w:rsidRDefault="001C4B51" w:rsidP="001C4B51">
      <w:pPr>
        <w:pStyle w:val="body-discussion"/>
        <w:rPr>
          <w:ins w:id="16183" w:author="Author"/>
        </w:rPr>
      </w:pPr>
      <w:ins w:id="16184" w:author="Author">
        <w:r w:rsidRPr="000713B9">
          <w:t>While it is desirable that the voter be able to independently initiate use of the non-manual input mechanism, this requirement guarantees only that the voter can vote independently once the mechanism is enabled.</w:t>
        </w:r>
      </w:ins>
    </w:p>
    <w:p w14:paraId="16BD2AC2" w14:textId="135538E1" w:rsidR="00005F3B" w:rsidRPr="000713B9" w:rsidRDefault="007B63CA" w:rsidP="007B63CA">
      <w:pPr>
        <w:pStyle w:val="body-discussion"/>
        <w:rPr>
          <w:ins w:id="16185" w:author="Author"/>
        </w:rPr>
      </w:pPr>
      <w:ins w:id="16186" w:author="Author">
        <w:r>
          <w:t xml:space="preserve">The PAT jack is separate from the audio jack required in </w:t>
        </w:r>
        <w:r w:rsidRPr="00827BFC">
          <w:rPr>
            <w:i/>
          </w:rPr>
          <w:t>8.1-F – Discernible audio jacks</w:t>
        </w:r>
        <w:r>
          <w:t>, which connects to the audio output provided by the system.</w:t>
        </w:r>
      </w:ins>
    </w:p>
    <w:bookmarkEnd w:id="16144"/>
    <w:bookmarkEnd w:id="16177"/>
    <w:p w14:paraId="49169BF9" w14:textId="77777777" w:rsidR="00D5112E" w:rsidRDefault="00D5112E" w:rsidP="007B63CA">
      <w:pPr>
        <w:pStyle w:val="Tag-Related"/>
        <w:rPr>
          <w:ins w:id="16187" w:author="Author"/>
        </w:rPr>
      </w:pPr>
    </w:p>
    <w:p w14:paraId="56593158" w14:textId="782B051B" w:rsidR="007B63CA" w:rsidRDefault="007B63CA" w:rsidP="007B63CA">
      <w:pPr>
        <w:pStyle w:val="Tag-Related"/>
        <w:rPr>
          <w:ins w:id="16188" w:author="Author"/>
        </w:rPr>
      </w:pPr>
      <w:ins w:id="16189" w:author="Author">
        <w:r w:rsidRPr="000713B9">
          <w:t>Related requirement</w:t>
        </w:r>
        <w:r>
          <w:t>s</w:t>
        </w:r>
        <w:r w:rsidRPr="000713B9">
          <w:t>:</w:t>
        </w:r>
        <w:r w:rsidRPr="000713B9">
          <w:tab/>
        </w:r>
        <w:r>
          <w:t>5.1-A – Voting methods and interaction modes</w:t>
        </w:r>
      </w:ins>
    </w:p>
    <w:p w14:paraId="190AD123" w14:textId="2934DD07" w:rsidR="007B63CA" w:rsidRPr="000713B9" w:rsidRDefault="007B63CA" w:rsidP="007D4B04">
      <w:pPr>
        <w:pStyle w:val="Tag-Related"/>
        <w:ind w:firstLine="0"/>
        <w:rPr>
          <w:ins w:id="16190" w:author="Author"/>
        </w:rPr>
      </w:pPr>
      <w:ins w:id="16191" w:author="Author">
        <w:r>
          <w:t xml:space="preserve">7.2-A – Display and interaction </w:t>
        </w:r>
        <w:r w:rsidR="002D5A74">
          <w:t>options</w:t>
        </w:r>
      </w:ins>
    </w:p>
    <w:p w14:paraId="6E349F6A" w14:textId="77777777" w:rsidR="001C4B51" w:rsidRPr="000713B9" w:rsidRDefault="001C4B51" w:rsidP="001C4B51">
      <w:pPr>
        <w:pStyle w:val="Heading3"/>
      </w:pPr>
      <w:bookmarkStart w:id="16192" w:name="_Ref503905043"/>
      <w:bookmarkStart w:id="16193" w:name="_Toc522608522"/>
      <w:bookmarkStart w:id="16194" w:name="_Toc530588918"/>
      <w:bookmarkStart w:id="16195" w:name="_Toc18708187"/>
      <w:bookmarkStart w:id="16196" w:name="_Toc31394900"/>
      <w:bookmarkStart w:id="16197" w:name="_Toc31396029"/>
      <w:bookmarkStart w:id="16198" w:name="_Toc55820986"/>
      <w:r w:rsidRPr="000713B9">
        <w:t>8.1-J – Hearing aids</w:t>
      </w:r>
      <w:bookmarkEnd w:id="16192"/>
      <w:bookmarkEnd w:id="16193"/>
      <w:bookmarkEnd w:id="16194"/>
      <w:bookmarkEnd w:id="16195"/>
      <w:bookmarkEnd w:id="16196"/>
      <w:bookmarkEnd w:id="16197"/>
      <w:bookmarkEnd w:id="16198"/>
    </w:p>
    <w:p w14:paraId="73D49958" w14:textId="77777777" w:rsidR="001C4B51" w:rsidRPr="000713B9" w:rsidRDefault="001C4B51" w:rsidP="001C4B51">
      <w:pPr>
        <w:pStyle w:val="RequirementText"/>
      </w:pPr>
      <w:bookmarkStart w:id="16199" w:name="Voters_who_use_assistive_hearing_devices"/>
      <w:bookmarkEnd w:id="16199"/>
      <w:r w:rsidRPr="000713B9">
        <w:t>Voters who use assistive hearing devices must be able to use voting devices as intended:</w:t>
      </w:r>
    </w:p>
    <w:p w14:paraId="3E0BBE47" w14:textId="77777777" w:rsidR="001C4B51" w:rsidRPr="000713B9" w:rsidRDefault="001C4B51" w:rsidP="00C802F3">
      <w:pPr>
        <w:pStyle w:val="RequirementText"/>
        <w:numPr>
          <w:ilvl w:val="0"/>
          <w:numId w:val="141"/>
        </w:numPr>
      </w:pPr>
      <w:r w:rsidRPr="000713B9">
        <w:t xml:space="preserve">The voting device must not cause electromagnetic interference with assistive hearing devices that would substantially degrade the performance of those devices. </w:t>
      </w:r>
    </w:p>
    <w:p w14:paraId="638F86A1" w14:textId="6F45A1A0" w:rsidR="001C4B51" w:rsidRPr="000713B9" w:rsidRDefault="001C4B51" w:rsidP="00C802F3">
      <w:pPr>
        <w:pStyle w:val="RequirementText"/>
        <w:numPr>
          <w:ilvl w:val="0"/>
          <w:numId w:val="141"/>
        </w:numPr>
      </w:pPr>
      <w:r w:rsidRPr="000713B9">
        <w:t xml:space="preserve">The voting device, measured as if it were a wireless device, must achieve at least a category T4 rating as defined by </w:t>
      </w:r>
      <w:r w:rsidRPr="00FF0E1C">
        <w:rPr>
          <w:i/>
          <w:iCs/>
        </w:rPr>
        <w:t xml:space="preserve">American National Standard </w:t>
      </w:r>
      <w:del w:id="16200" w:author="Author">
        <w:r w:rsidR="00C0172C">
          <w:delText xml:space="preserve">[ANSI11] </w:delText>
        </w:r>
      </w:del>
      <w:r w:rsidRPr="00FF0E1C">
        <w:rPr>
          <w:i/>
          <w:iCs/>
        </w:rPr>
        <w:t xml:space="preserve">for Methods of Measurement of Compatibility between Wireless Communications Devices and Hearing Aids, </w:t>
      </w:r>
      <w:r w:rsidRPr="00ED6DA4">
        <w:rPr>
          <w:i/>
          <w:iCs/>
        </w:rPr>
        <w:t>ANSI C63.19</w:t>
      </w:r>
      <w:del w:id="16201" w:author="Author">
        <w:r w:rsidR="00C0172C">
          <w:rPr>
            <w:spacing w:val="2"/>
          </w:rPr>
          <w:delText xml:space="preserve"> </w:delText>
        </w:r>
        <w:r w:rsidR="00C0172C">
          <w:delText>[ANSI11].</w:delText>
        </w:r>
      </w:del>
      <w:ins w:id="16202" w:author="Author">
        <w:r w:rsidR="00023668" w:rsidRPr="00ED6DA4">
          <w:rPr>
            <w:i/>
            <w:iCs/>
          </w:rPr>
          <w:t>-2019</w:t>
        </w:r>
        <w:r w:rsidR="003A1A9D" w:rsidRPr="003D2B47">
          <w:rPr>
            <w:i/>
            <w:iCs/>
          </w:rPr>
          <w:t xml:space="preserve"> [ANSI1</w:t>
        </w:r>
        <w:r w:rsidR="00023668" w:rsidRPr="00C74D53">
          <w:rPr>
            <w:i/>
            <w:iCs/>
          </w:rPr>
          <w:t>9</w:t>
        </w:r>
        <w:r w:rsidR="003A1A9D" w:rsidRPr="00D5112E">
          <w:rPr>
            <w:i/>
            <w:iCs/>
          </w:rPr>
          <w:t>]</w:t>
        </w:r>
        <w:r w:rsidRPr="00D5112E">
          <w:rPr>
            <w:i/>
            <w:iCs/>
          </w:rPr>
          <w:t>.</w:t>
        </w:r>
        <w:r w:rsidRPr="00FF0E1C">
          <w:rPr>
            <w:i/>
            <w:iCs/>
          </w:rPr>
          <w:t xml:space="preserve"> </w:t>
        </w:r>
        <w:r w:rsidRPr="000713B9">
          <w:tab/>
        </w:r>
        <w:r w:rsidRPr="000713B9">
          <w:tab/>
        </w:r>
      </w:ins>
    </w:p>
    <w:p w14:paraId="22310468" w14:textId="77777777" w:rsidR="00AC0289" w:rsidRDefault="00C0172C">
      <w:pPr>
        <w:pStyle w:val="BodyText"/>
        <w:spacing w:before="3"/>
        <w:rPr>
          <w:del w:id="16203" w:author="Author"/>
          <w:sz w:val="11"/>
        </w:rPr>
      </w:pPr>
      <w:del w:id="16204" w:author="Author">
        <w:r>
          <w:rPr>
            <w:noProof/>
          </w:rPr>
          <mc:AlternateContent>
            <mc:Choice Requires="wps">
              <w:drawing>
                <wp:anchor distT="0" distB="0" distL="0" distR="0" simplePos="0" relativeHeight="252119040" behindDoc="0" locked="0" layoutInCell="1" allowOverlap="1" wp14:anchorId="2F2FB5C8" wp14:editId="545D9525">
                  <wp:simplePos x="0" y="0"/>
                  <wp:positionH relativeFrom="page">
                    <wp:posOffset>1069975</wp:posOffset>
                  </wp:positionH>
                  <wp:positionV relativeFrom="paragraph">
                    <wp:posOffset>102235</wp:posOffset>
                  </wp:positionV>
                  <wp:extent cx="5807710" cy="494030"/>
                  <wp:effectExtent l="3175" t="0" r="0" b="0"/>
                  <wp:wrapTopAndBottom/>
                  <wp:docPr id="363"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49403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567A66" w14:textId="77777777" w:rsidR="00AC0289" w:rsidRDefault="00C0172C">
                              <w:pPr>
                                <w:spacing w:line="268" w:lineRule="exact"/>
                                <w:ind w:left="28"/>
                                <w:rPr>
                                  <w:del w:id="16205" w:author="Author"/>
                                  <w:b/>
                                </w:rPr>
                              </w:pPr>
                              <w:del w:id="16206" w:author="Author">
                                <w:r>
                                  <w:rPr>
                                    <w:b/>
                                  </w:rPr>
                                  <w:delText>Discussion</w:delText>
                                </w:r>
                              </w:del>
                            </w:p>
                            <w:p w14:paraId="59A27DE2" w14:textId="77777777" w:rsidR="00AC0289" w:rsidRDefault="00AC0289">
                              <w:pPr>
                                <w:pStyle w:val="BodyText"/>
                                <w:spacing w:before="4"/>
                                <w:rPr>
                                  <w:del w:id="16207" w:author="Author"/>
                                  <w:sz w:val="16"/>
                                </w:rPr>
                              </w:pPr>
                            </w:p>
                            <w:p w14:paraId="49C43758" w14:textId="77777777" w:rsidR="00AC0289" w:rsidRDefault="00C0172C">
                              <w:pPr>
                                <w:ind w:left="28"/>
                                <w:rPr>
                                  <w:del w:id="16208" w:author="Author"/>
                                </w:rPr>
                              </w:pPr>
                              <w:bookmarkStart w:id="16209" w:name="&quot;Hearing_devices&quot;_include_hearing_aids_a"/>
                              <w:bookmarkEnd w:id="16209"/>
                              <w:del w:id="16210" w:author="Author">
                                <w:r>
                                  <w:delText>"Hearing devices" include hearing aids and cochlear implants.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FB5C8" id="Text Box 266" o:spid="_x0000_s1402" type="#_x0000_t202" style="position:absolute;left:0;text-align:left;margin-left:84.25pt;margin-top:8.05pt;width:457.3pt;height:38.9pt;z-index:252119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" fillcolor="#d4ebf1" stroked="f">
                  <v:textbox inset="0,0,0,0">
                    <w:txbxContent>
                      <w:p w14:paraId="5D567A66" w14:textId="77777777" w:rsidR="00AC0289" w:rsidRDefault="00C0172C">
                        <w:pPr>
                          <w:spacing w:line="268" w:lineRule="exact"/>
                          <w:ind w:left="28"/>
                          <w:rPr>
                            <w:del w:id="16211" w:author="Author"/>
                            <w:b/>
                          </w:rPr>
                        </w:pPr>
                        <w:del w:id="16212" w:author="Author">
                          <w:r>
                            <w:rPr>
                              <w:b/>
                            </w:rPr>
                            <w:delText>Discussion</w:delText>
                          </w:r>
                        </w:del>
                      </w:p>
                      <w:p w14:paraId="59A27DE2" w14:textId="77777777" w:rsidR="00AC0289" w:rsidRDefault="00AC0289">
                        <w:pPr>
                          <w:pStyle w:val="BodyText"/>
                          <w:spacing w:before="4"/>
                          <w:rPr>
                            <w:del w:id="16213" w:author="Author"/>
                            <w:sz w:val="16"/>
                          </w:rPr>
                        </w:pPr>
                      </w:p>
                      <w:p w14:paraId="49C43758" w14:textId="77777777" w:rsidR="00AC0289" w:rsidRDefault="00C0172C">
                        <w:pPr>
                          <w:ind w:left="28"/>
                          <w:rPr>
                            <w:del w:id="16214" w:author="Author"/>
                          </w:rPr>
                        </w:pPr>
                        <w:bookmarkStart w:id="16215" w:name="&quot;Hearing_devices&quot;_include_hearing_aids_a"/>
                        <w:bookmarkEnd w:id="16215"/>
                        <w:del w:id="16216" w:author="Author">
                          <w:r>
                            <w:delText>"Hearing devices" include hearing aids and cochlear implants.</w:delText>
                          </w:r>
                        </w:del>
                      </w:p>
                    </w:txbxContent>
                  </v:textbox>
                  <w10:wrap type="topAndBottom" anchorx="page"/>
                </v:shape>
              </w:pict>
            </mc:Fallback>
          </mc:AlternateContent>
        </w:r>
      </w:del>
    </w:p>
    <w:p w14:paraId="142CAA5A" w14:textId="4D82D4EF" w:rsidR="001C4B51" w:rsidRPr="000713B9" w:rsidRDefault="00C0172C" w:rsidP="001C4B51">
      <w:pPr>
        <w:pStyle w:val="body-discussion-title"/>
        <w:rPr>
          <w:ins w:id="16217" w:author="Author"/>
        </w:rPr>
      </w:pPr>
      <w:del w:id="16218" w:author="Author">
        <w:r>
          <w:rPr>
            <w:color w:val="404040"/>
          </w:rPr>
          <w:delText>External</w:delText>
        </w:r>
        <w:r>
          <w:rPr>
            <w:color w:val="404040"/>
            <w:spacing w:val="-4"/>
          </w:rPr>
          <w:delText xml:space="preserve"> </w:delText>
        </w:r>
        <w:r>
          <w:rPr>
            <w:color w:val="404040"/>
          </w:rPr>
          <w:delText>references:</w:delText>
        </w:r>
        <w:r>
          <w:rPr>
            <w:color w:val="404040"/>
          </w:rPr>
          <w:tab/>
        </w:r>
      </w:del>
      <w:ins w:id="16219" w:author="Author">
        <w:r w:rsidR="001C4B51" w:rsidRPr="000713B9">
          <w:t>Discussion</w:t>
        </w:r>
      </w:ins>
    </w:p>
    <w:p w14:paraId="10900CB3" w14:textId="07E1FF82" w:rsidR="001C4B51" w:rsidRDefault="001C4B51" w:rsidP="001C4B51">
      <w:pPr>
        <w:pStyle w:val="body-discussion"/>
        <w:rPr>
          <w:ins w:id="16220" w:author="Author"/>
        </w:rPr>
      </w:pPr>
      <w:ins w:id="16221" w:author="Author">
        <w:r w:rsidRPr="000713B9">
          <w:t>"Hearing devices" include hearing aids and cochlear implants.</w:t>
        </w:r>
      </w:ins>
    </w:p>
    <w:p w14:paraId="0413CD6F" w14:textId="252F7DF7" w:rsidR="006B7724" w:rsidRPr="00301DDD" w:rsidRDefault="006B7724" w:rsidP="4EEE97E5">
      <w:pPr>
        <w:pStyle w:val="body-discussion-bullets"/>
        <w:numPr>
          <w:ilvl w:val="0"/>
          <w:numId w:val="0"/>
        </w:numPr>
        <w:ind w:left="274"/>
        <w:rPr>
          <w:i/>
          <w:iCs/>
        </w:rPr>
      </w:pPr>
      <w:ins w:id="16222" w:author="Author">
        <w:r>
          <w:t xml:space="preserve">This requirement is based on </w:t>
        </w:r>
      </w:ins>
      <w:r w:rsidRPr="00827BFC">
        <w:rPr>
          <w:i/>
          <w:iCs/>
        </w:rPr>
        <w:t>WCAG 2.0</w:t>
      </w:r>
      <w:del w:id="16223" w:author="Author">
        <w:r w:rsidR="00C0172C">
          <w:rPr>
            <w:color w:val="404040"/>
          </w:rPr>
          <w:delText>/</w:delText>
        </w:r>
      </w:del>
      <w:ins w:id="16224" w:author="Author">
        <w:r w:rsidRPr="00827BFC">
          <w:rPr>
            <w:i/>
            <w:iCs/>
          </w:rPr>
          <w:t xml:space="preserve"> [W3C10] </w:t>
        </w:r>
        <w:r w:rsidRPr="4EEE97E5">
          <w:t xml:space="preserve">and </w:t>
        </w:r>
      </w:ins>
      <w:r w:rsidRPr="00827BFC">
        <w:rPr>
          <w:i/>
          <w:iCs/>
        </w:rPr>
        <w:t>Section 508</w:t>
      </w:r>
      <w:ins w:id="16225" w:author="Author">
        <w:r w:rsidRPr="00827BFC">
          <w:rPr>
            <w:i/>
            <w:iCs/>
          </w:rPr>
          <w:t xml:space="preserve"> [USAB18].</w:t>
        </w:r>
      </w:ins>
    </w:p>
    <w:p w14:paraId="27BBFEC6" w14:textId="77777777" w:rsidR="00D5112E" w:rsidRDefault="00D5112E" w:rsidP="001C4B51">
      <w:pPr>
        <w:pStyle w:val="Tag-Related"/>
      </w:pPr>
    </w:p>
    <w:p w14:paraId="2A00382F" w14:textId="77777777" w:rsidR="00AC0289" w:rsidRDefault="00C0172C">
      <w:pPr>
        <w:pStyle w:val="BodyText"/>
        <w:ind w:left="602" w:right="2304"/>
        <w:jc w:val="center"/>
        <w:rPr>
          <w:del w:id="16226" w:author="Author"/>
        </w:rPr>
      </w:pPr>
      <w:del w:id="16227" w:author="Author">
        <w:r>
          <w:rPr>
            <w:color w:val="404040"/>
          </w:rPr>
          <w:delText>ANSI C63.19</w:delText>
        </w:r>
      </w:del>
    </w:p>
    <w:p w14:paraId="6578398A" w14:textId="77777777" w:rsidR="00AC0289" w:rsidRDefault="00C0172C">
      <w:pPr>
        <w:pStyle w:val="BodyText"/>
        <w:tabs>
          <w:tab w:val="left" w:pos="3740"/>
        </w:tabs>
        <w:spacing w:before="60"/>
        <w:ind w:left="860"/>
        <w:rPr>
          <w:del w:id="16228" w:author="Author"/>
        </w:rPr>
      </w:pPr>
      <w:bookmarkStart w:id="16229" w:name="Prior_VVSG_source:_VVSG_1.1_-_3.3.6.c_"/>
      <w:bookmarkEnd w:id="16229"/>
      <w:del w:id="16230"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1.1 -</w:delText>
        </w:r>
        <w:r>
          <w:rPr>
            <w:color w:val="404040"/>
            <w:spacing w:val="-1"/>
          </w:rPr>
          <w:delText xml:space="preserve"> </w:delText>
        </w:r>
        <w:r>
          <w:rPr>
            <w:color w:val="404040"/>
          </w:rPr>
          <w:delText>3.3.6.c</w:delText>
        </w:r>
      </w:del>
    </w:p>
    <w:p w14:paraId="50445480" w14:textId="77777777" w:rsidR="00AC0289" w:rsidRDefault="00AC0289">
      <w:pPr>
        <w:rPr>
          <w:del w:id="16231" w:author="Author"/>
        </w:rPr>
        <w:sectPr w:rsidR="00AC0289">
          <w:pgSz w:w="12240" w:h="15840"/>
          <w:pgMar w:top="1420" w:right="560" w:bottom="1200" w:left="1300" w:header="0" w:footer="1008" w:gutter="0"/>
          <w:cols w:space="720"/>
        </w:sectPr>
      </w:pPr>
    </w:p>
    <w:p w14:paraId="363294BF" w14:textId="686A8585" w:rsidR="001C4B51" w:rsidRPr="000713B9" w:rsidRDefault="001C4B51" w:rsidP="001C4B51">
      <w:pPr>
        <w:pStyle w:val="Tag-Related"/>
      </w:pPr>
      <w:r w:rsidRPr="000713B9">
        <w:lastRenderedPageBreak/>
        <w:t xml:space="preserve">Related </w:t>
      </w:r>
      <w:del w:id="16232" w:author="Author">
        <w:r w:rsidR="00C0172C">
          <w:rPr>
            <w:color w:val="404040"/>
          </w:rPr>
          <w:delText>requirement</w:delText>
        </w:r>
      </w:del>
      <w:ins w:id="16233" w:author="Author">
        <w:r w:rsidRPr="000713B9">
          <w:t>requirement</w:t>
        </w:r>
        <w:r w:rsidR="00844B52">
          <w:t>s</w:t>
        </w:r>
      </w:ins>
      <w:r w:rsidRPr="000713B9">
        <w:t>:</w:t>
      </w:r>
      <w:r w:rsidRPr="000713B9">
        <w:tab/>
      </w:r>
      <w:r w:rsidRPr="000713B9">
        <w:rPr>
          <w:rStyle w:val="Cross-ref"/>
          <w:b w:val="0"/>
          <w:i w:val="0"/>
        </w:rPr>
        <w:t>8.1-G – Telephone style handset</w:t>
      </w:r>
    </w:p>
    <w:p w14:paraId="4D8138CE" w14:textId="77777777" w:rsidR="001C4B51" w:rsidRPr="000713B9" w:rsidRDefault="001C4B51" w:rsidP="001C4B51">
      <w:pPr>
        <w:pStyle w:val="Heading3"/>
      </w:pPr>
      <w:bookmarkStart w:id="16234" w:name="_Ref503905060"/>
      <w:bookmarkStart w:id="16235" w:name="_Toc522608523"/>
      <w:bookmarkStart w:id="16236" w:name="_Toc530588919"/>
      <w:bookmarkStart w:id="16237" w:name="_Toc18708188"/>
      <w:bookmarkStart w:id="16238" w:name="_Toc31394901"/>
      <w:bookmarkStart w:id="16239" w:name="_Toc31396030"/>
      <w:bookmarkStart w:id="16240" w:name="_Toc55820987"/>
      <w:r w:rsidRPr="000713B9">
        <w:t>8.1-K – Eliminating hazards</w:t>
      </w:r>
      <w:bookmarkEnd w:id="16234"/>
      <w:bookmarkEnd w:id="16235"/>
      <w:bookmarkEnd w:id="16236"/>
      <w:bookmarkEnd w:id="16237"/>
      <w:bookmarkEnd w:id="16238"/>
      <w:bookmarkEnd w:id="16239"/>
      <w:bookmarkEnd w:id="16240"/>
    </w:p>
    <w:p w14:paraId="716D135F" w14:textId="317A6ED9" w:rsidR="001C4B51" w:rsidRPr="000713B9" w:rsidRDefault="001C4B51" w:rsidP="001C4B51">
      <w:pPr>
        <w:pStyle w:val="RequirementText"/>
        <w:rPr>
          <w:szCs w:val="24"/>
        </w:rPr>
      </w:pPr>
      <w:bookmarkStart w:id="16241" w:name="Devices_associated_with_the_voting_syste"/>
      <w:bookmarkEnd w:id="16241"/>
      <w:r w:rsidRPr="000713B9">
        <w:t>Devices associated with the voting system must</w:t>
      </w:r>
      <w:r w:rsidRPr="000713B9">
        <w:rPr>
          <w:rFonts w:ascii="TimesNewRomanPS" w:hAnsi="TimesNewRomanPS"/>
          <w:b/>
          <w:bCs/>
        </w:rPr>
        <w:t xml:space="preserve"> </w:t>
      </w:r>
      <w:r w:rsidRPr="000713B9">
        <w:t xml:space="preserve">be certified in accordance with the requirements of </w:t>
      </w:r>
      <w:ins w:id="16242" w:author="Author">
        <w:r w:rsidR="006A4D6D" w:rsidRPr="00827BFC">
          <w:rPr>
            <w:i/>
            <w:szCs w:val="24"/>
          </w:rPr>
          <w:t>IEC/</w:t>
        </w:r>
      </w:ins>
      <w:r w:rsidR="006A4D6D" w:rsidRPr="00827BFC">
        <w:rPr>
          <w:i/>
          <w:szCs w:val="24"/>
        </w:rPr>
        <w:t xml:space="preserve">UL </w:t>
      </w:r>
      <w:del w:id="16243" w:author="Author">
        <w:r w:rsidR="00C0172C">
          <w:delText>60950-1 [UL07],</w:delText>
        </w:r>
      </w:del>
      <w:ins w:id="16244" w:author="Author">
        <w:r w:rsidR="006A4D6D" w:rsidRPr="00827BFC">
          <w:rPr>
            <w:i/>
            <w:szCs w:val="24"/>
          </w:rPr>
          <w:t>62368-1</w:t>
        </w:r>
        <w:r w:rsidR="00F470DD" w:rsidRPr="00827BFC">
          <w:rPr>
            <w:i/>
            <w:szCs w:val="24"/>
          </w:rPr>
          <w:t xml:space="preserve"> [UL19]</w:t>
        </w:r>
        <w:r w:rsidRPr="00827BFC">
          <w:rPr>
            <w:i/>
          </w:rPr>
          <w:t xml:space="preserve">, </w:t>
        </w:r>
        <w:r w:rsidR="00F470DD" w:rsidRPr="00827BFC">
          <w:rPr>
            <w:rFonts w:cstheme="minorHAnsi"/>
            <w:i/>
            <w:color w:val="333333"/>
            <w:szCs w:val="24"/>
            <w:bdr w:val="none" w:sz="0" w:space="0" w:color="auto" w:frame="1"/>
          </w:rPr>
          <w:t>Edition 3: Standard for Audio/video,</w:t>
        </w:r>
      </w:ins>
      <w:r w:rsidR="00F470DD" w:rsidRPr="00827BFC">
        <w:rPr>
          <w:rFonts w:cstheme="minorHAnsi"/>
          <w:i/>
          <w:color w:val="333333"/>
          <w:szCs w:val="24"/>
          <w:bdr w:val="none" w:sz="0" w:space="0" w:color="auto" w:frame="1"/>
        </w:rPr>
        <w:t xml:space="preserve"> Information </w:t>
      </w:r>
      <w:ins w:id="16245" w:author="Author">
        <w:r w:rsidR="00F470DD" w:rsidRPr="00827BFC">
          <w:rPr>
            <w:rFonts w:cstheme="minorHAnsi"/>
            <w:i/>
            <w:color w:val="333333"/>
            <w:szCs w:val="24"/>
            <w:bdr w:val="none" w:sz="0" w:space="0" w:color="auto" w:frame="1"/>
          </w:rPr>
          <w:t xml:space="preserve">and Communication </w:t>
        </w:r>
      </w:ins>
      <w:r w:rsidR="00F470DD" w:rsidRPr="00827BFC">
        <w:rPr>
          <w:rFonts w:cstheme="minorHAnsi"/>
          <w:i/>
          <w:color w:val="333333"/>
          <w:szCs w:val="24"/>
          <w:bdr w:val="none" w:sz="0" w:space="0" w:color="auto" w:frame="1"/>
        </w:rPr>
        <w:t xml:space="preserve">Technology Equipment </w:t>
      </w:r>
      <w:del w:id="16246" w:author="Author">
        <w:r w:rsidR="00C0172C">
          <w:delText>–</w:delText>
        </w:r>
      </w:del>
      <w:ins w:id="16247" w:author="Author">
        <w:r w:rsidR="00F470DD" w:rsidRPr="00827BFC">
          <w:rPr>
            <w:rFonts w:cstheme="minorHAnsi"/>
            <w:i/>
            <w:color w:val="333333"/>
            <w:szCs w:val="24"/>
            <w:bdr w:val="none" w:sz="0" w:space="0" w:color="auto" w:frame="1"/>
          </w:rPr>
          <w:t>- Part 1:</w:t>
        </w:r>
      </w:ins>
      <w:r w:rsidR="00F470DD" w:rsidRPr="00827BFC">
        <w:rPr>
          <w:rFonts w:cstheme="minorHAnsi"/>
          <w:i/>
          <w:color w:val="333333"/>
          <w:szCs w:val="24"/>
          <w:bdr w:val="none" w:sz="0" w:space="0" w:color="auto" w:frame="1"/>
        </w:rPr>
        <w:t xml:space="preserve"> Safety </w:t>
      </w:r>
      <w:del w:id="16248" w:author="Author">
        <w:r w:rsidR="00C0172C">
          <w:delText>– Part 1</w:delText>
        </w:r>
      </w:del>
      <w:ins w:id="16249" w:author="Author">
        <w:r w:rsidR="00F470DD" w:rsidRPr="00827BFC">
          <w:rPr>
            <w:rFonts w:cstheme="minorHAnsi"/>
            <w:i/>
            <w:color w:val="333333"/>
            <w:szCs w:val="24"/>
            <w:bdr w:val="none" w:sz="0" w:space="0" w:color="auto" w:frame="1"/>
          </w:rPr>
          <w:t>requirements</w:t>
        </w:r>
      </w:ins>
      <w:r w:rsidR="00F470DD">
        <w:rPr>
          <w:rFonts w:cstheme="minorHAnsi"/>
          <w:b/>
          <w:bCs/>
          <w:color w:val="333333"/>
          <w:szCs w:val="24"/>
          <w:bdr w:val="none" w:sz="0" w:space="0" w:color="auto" w:frame="1"/>
        </w:rPr>
        <w:t xml:space="preserve"> </w:t>
      </w:r>
      <w:r w:rsidRPr="000713B9">
        <w:t xml:space="preserve">by a certification organization accredited by the Department of Labor, Occupational Safety and Health Administration’s Nationally Recognized Testing Laboratory program. </w:t>
      </w:r>
    </w:p>
    <w:p w14:paraId="008D09DE" w14:textId="0D9A5A03" w:rsidR="001C4B51" w:rsidRPr="00827BFC" w:rsidRDefault="001C4B51" w:rsidP="001C4B51">
      <w:pPr>
        <w:pStyle w:val="RequirementText"/>
        <w:rPr>
          <w:ins w:id="16250" w:author="Author"/>
          <w:i/>
        </w:rPr>
      </w:pPr>
      <w:r w:rsidRPr="000713B9">
        <w:t xml:space="preserve">The certification organization’s scope of accreditation is acceptable if it includes </w:t>
      </w:r>
      <w:r w:rsidRPr="00827BFC">
        <w:rPr>
          <w:i/>
        </w:rPr>
        <w:t xml:space="preserve">IEC/UL </w:t>
      </w:r>
      <w:ins w:id="16251" w:author="Author">
        <w:r w:rsidRPr="00827BFC">
          <w:rPr>
            <w:i/>
          </w:rPr>
          <w:t>6</w:t>
        </w:r>
        <w:r w:rsidR="00F470DD" w:rsidRPr="00827BFC">
          <w:rPr>
            <w:i/>
          </w:rPr>
          <w:t xml:space="preserve">2368-1 </w:t>
        </w:r>
        <w:r w:rsidR="003A1A9D" w:rsidRPr="00827BFC">
          <w:rPr>
            <w:i/>
          </w:rPr>
          <w:t>[</w:t>
        </w:r>
        <w:r w:rsidR="003A1A9D" w:rsidRPr="00827BFC">
          <w:rPr>
            <w:i/>
            <w:szCs w:val="24"/>
          </w:rPr>
          <w:t>UL</w:t>
        </w:r>
        <w:r w:rsidR="00F470DD" w:rsidRPr="00827BFC">
          <w:rPr>
            <w:i/>
            <w:szCs w:val="24"/>
          </w:rPr>
          <w:t>19</w:t>
        </w:r>
        <w:r w:rsidR="003A1A9D" w:rsidRPr="00827BFC">
          <w:rPr>
            <w:i/>
            <w:szCs w:val="24"/>
          </w:rPr>
          <w:t>]</w:t>
        </w:r>
        <w:r w:rsidRPr="00827BFC">
          <w:rPr>
            <w:i/>
          </w:rPr>
          <w:t xml:space="preserve">. </w:t>
        </w:r>
        <w:r w:rsidRPr="00827BFC">
          <w:rPr>
            <w:i/>
          </w:rPr>
          <w:tab/>
        </w:r>
        <w:r w:rsidRPr="00827BFC">
          <w:rPr>
            <w:i/>
          </w:rPr>
          <w:tab/>
        </w:r>
      </w:ins>
    </w:p>
    <w:p w14:paraId="3DC041EC" w14:textId="77777777" w:rsidR="001C4B51" w:rsidRPr="000713B9" w:rsidRDefault="001C4B51" w:rsidP="001C4B51">
      <w:pPr>
        <w:pStyle w:val="body-discussion-title"/>
        <w:rPr>
          <w:ins w:id="16252" w:author="Author"/>
        </w:rPr>
      </w:pPr>
      <w:ins w:id="16253" w:author="Author">
        <w:r w:rsidRPr="000713B9">
          <w:t xml:space="preserve">Discussion </w:t>
        </w:r>
      </w:ins>
    </w:p>
    <w:p w14:paraId="7324B4AA" w14:textId="757BDF9B" w:rsidR="001C4B51" w:rsidRPr="000713B9" w:rsidRDefault="006A4D6D" w:rsidP="00B6620E">
      <w:pPr>
        <w:pStyle w:val="body-discussion"/>
      </w:pPr>
      <w:ins w:id="16254" w:author="Author">
        <w:r w:rsidRPr="00827BFC">
          <w:rPr>
            <w:i/>
          </w:rPr>
          <w:t>IEC/UL 62368-1</w:t>
        </w:r>
        <w:r>
          <w:t xml:space="preserve"> </w:t>
        </w:r>
        <w:r w:rsidR="001C4B51" w:rsidRPr="000713B9">
          <w:t>is a comprehensive standard for IT equipment and addresses all the hazards discussed above under Safety</w:t>
        </w:r>
        <w:r w:rsidR="00F470DD">
          <w:t xml:space="preserve">. It replaces </w:t>
        </w:r>
        <w:r w:rsidRPr="00827BFC">
          <w:rPr>
            <w:i/>
          </w:rPr>
          <w:t xml:space="preserve">IEC/UL </w:t>
        </w:r>
      </w:ins>
      <w:r w:rsidRPr="00827BFC">
        <w:rPr>
          <w:i/>
        </w:rPr>
        <w:t>6</w:t>
      </w:r>
      <w:r w:rsidR="00F470DD" w:rsidRPr="00827BFC">
        <w:rPr>
          <w:i/>
        </w:rPr>
        <w:t>0950-1 [UL07]</w:t>
      </w:r>
      <w:r w:rsidR="001C4B51" w:rsidRPr="00827BFC">
        <w:rPr>
          <w:i/>
        </w:rPr>
        <w:t xml:space="preserve">. </w:t>
      </w:r>
    </w:p>
    <w:p w14:paraId="1AFE8EE3" w14:textId="2D288073" w:rsidR="00B6620E" w:rsidRDefault="00B6620E" w:rsidP="001C4B51">
      <w:pPr>
        <w:pStyle w:val="Heading2"/>
        <w:rPr>
          <w:b/>
        </w:rPr>
      </w:pPr>
      <w:bookmarkStart w:id="16255" w:name="_Toc522608524"/>
      <w:bookmarkStart w:id="16256" w:name="_Toc530588920"/>
      <w:bookmarkStart w:id="16257" w:name="_Toc18708189"/>
      <w:bookmarkStart w:id="16258" w:name="_Toc31393981"/>
      <w:bookmarkStart w:id="16259" w:name="_Toc31394902"/>
      <w:bookmarkStart w:id="16260" w:name="_Toc31396031"/>
      <w:bookmarkStart w:id="16261" w:name="_Toc55820988"/>
    </w:p>
    <w:p w14:paraId="29AFBF9D" w14:textId="77777777" w:rsidR="00AC0289" w:rsidRDefault="00C0172C">
      <w:pPr>
        <w:pStyle w:val="BodyText"/>
        <w:spacing w:before="8"/>
        <w:rPr>
          <w:del w:id="16262" w:author="Author"/>
          <w:sz w:val="11"/>
        </w:rPr>
      </w:pPr>
      <w:del w:id="16263" w:author="Author">
        <w:r>
          <w:rPr>
            <w:noProof/>
          </w:rPr>
          <mc:AlternateContent>
            <mc:Choice Requires="wps">
              <w:drawing>
                <wp:anchor distT="0" distB="0" distL="0" distR="0" simplePos="0" relativeHeight="252121088" behindDoc="0" locked="0" layoutInCell="1" allowOverlap="1" wp14:anchorId="158DC942" wp14:editId="7B6EB361">
                  <wp:simplePos x="0" y="0"/>
                  <wp:positionH relativeFrom="page">
                    <wp:posOffset>1069975</wp:posOffset>
                  </wp:positionH>
                  <wp:positionV relativeFrom="paragraph">
                    <wp:posOffset>105410</wp:posOffset>
                  </wp:positionV>
                  <wp:extent cx="5807710" cy="690880"/>
                  <wp:effectExtent l="3175" t="0" r="0" b="0"/>
                  <wp:wrapTopAndBottom/>
                  <wp:docPr id="362"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B5426" w14:textId="77777777" w:rsidR="00AC0289" w:rsidRDefault="00C0172C">
                              <w:pPr>
                                <w:spacing w:line="268" w:lineRule="exact"/>
                                <w:ind w:left="28"/>
                                <w:rPr>
                                  <w:del w:id="16264" w:author="Author"/>
                                  <w:b/>
                                </w:rPr>
                              </w:pPr>
                              <w:del w:id="16265" w:author="Author">
                                <w:r>
                                  <w:rPr>
                                    <w:b/>
                                  </w:rPr>
                                  <w:delText>Discussion</w:delText>
                                </w:r>
                              </w:del>
                            </w:p>
                            <w:p w14:paraId="04D7FD11" w14:textId="77777777" w:rsidR="00AC0289" w:rsidRDefault="00AC0289">
                              <w:pPr>
                                <w:pStyle w:val="BodyText"/>
                                <w:spacing w:before="4"/>
                                <w:rPr>
                                  <w:del w:id="16266" w:author="Author"/>
                                  <w:sz w:val="16"/>
                                </w:rPr>
                              </w:pPr>
                            </w:p>
                            <w:p w14:paraId="6D141EAF" w14:textId="77777777" w:rsidR="00AC0289" w:rsidRDefault="00C0172C">
                              <w:pPr>
                                <w:spacing w:line="276" w:lineRule="auto"/>
                                <w:ind w:left="28" w:right="151"/>
                                <w:rPr>
                                  <w:del w:id="16267" w:author="Author"/>
                                </w:rPr>
                              </w:pPr>
                              <w:bookmarkStart w:id="16268" w:name="IEC/UL_60950_is_a_comprehensive_standard"/>
                              <w:bookmarkEnd w:id="16268"/>
                              <w:del w:id="16269" w:author="Author">
                                <w:r>
                                  <w:delText>IEC/UL 60950 is a comprehensive standard for IT equipment and addresses all the hazards discussed above under Safety.</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DC942" id="Text Box 265" o:spid="_x0000_s1403" type="#_x0000_t202" style="position:absolute;left:0;text-align:left;margin-left:84.25pt;margin-top:8.3pt;width:457.3pt;height:54.4pt;z-index:25212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" fillcolor="#d4ebf1" stroked="f">
                  <v:textbox inset="0,0,0,0">
                    <w:txbxContent>
                      <w:p w14:paraId="40FB5426" w14:textId="77777777" w:rsidR="00AC0289" w:rsidRDefault="00C0172C">
                        <w:pPr>
                          <w:spacing w:line="268" w:lineRule="exact"/>
                          <w:ind w:left="28"/>
                          <w:rPr>
                            <w:del w:id="16270" w:author="Author"/>
                            <w:b/>
                          </w:rPr>
                        </w:pPr>
                        <w:del w:id="16271" w:author="Author">
                          <w:r>
                            <w:rPr>
                              <w:b/>
                            </w:rPr>
                            <w:delText>Discussion</w:delText>
                          </w:r>
                        </w:del>
                      </w:p>
                      <w:p w14:paraId="04D7FD11" w14:textId="77777777" w:rsidR="00AC0289" w:rsidRDefault="00AC0289">
                        <w:pPr>
                          <w:pStyle w:val="BodyText"/>
                          <w:spacing w:before="4"/>
                          <w:rPr>
                            <w:del w:id="16272" w:author="Author"/>
                            <w:sz w:val="16"/>
                          </w:rPr>
                        </w:pPr>
                      </w:p>
                      <w:p w14:paraId="6D141EAF" w14:textId="77777777" w:rsidR="00AC0289" w:rsidRDefault="00C0172C">
                        <w:pPr>
                          <w:spacing w:line="276" w:lineRule="auto"/>
                          <w:ind w:left="28" w:right="151"/>
                          <w:rPr>
                            <w:del w:id="16273" w:author="Author"/>
                          </w:rPr>
                        </w:pPr>
                        <w:bookmarkStart w:id="16274" w:name="IEC/UL_60950_is_a_comprehensive_standard"/>
                        <w:bookmarkEnd w:id="16274"/>
                        <w:del w:id="16275" w:author="Author">
                          <w:r>
                            <w:delText>IEC/UL 60950 is a comprehensive standard for IT equipment and addresses all the hazards discussed above under Safety.</w:delText>
                          </w:r>
                        </w:del>
                      </w:p>
                    </w:txbxContent>
                  </v:textbox>
                  <w10:wrap type="topAndBottom" anchorx="page"/>
                </v:shape>
              </w:pict>
            </mc:Fallback>
          </mc:AlternateContent>
        </w:r>
      </w:del>
    </w:p>
    <w:p w14:paraId="5656B3C3" w14:textId="77777777" w:rsidR="00AC0289" w:rsidRDefault="00C0172C">
      <w:pPr>
        <w:pStyle w:val="BodyText"/>
        <w:tabs>
          <w:tab w:val="left" w:pos="3740"/>
        </w:tabs>
        <w:spacing w:before="63"/>
        <w:ind w:left="860"/>
        <w:rPr>
          <w:del w:id="16276" w:author="Author"/>
        </w:rPr>
      </w:pPr>
      <w:bookmarkStart w:id="16277" w:name="External_references:_IEC/UL_60950-1_"/>
      <w:bookmarkEnd w:id="16277"/>
      <w:del w:id="16278" w:author="Author">
        <w:r>
          <w:rPr>
            <w:color w:val="404040"/>
          </w:rPr>
          <w:delText>External</w:delText>
        </w:r>
        <w:r>
          <w:rPr>
            <w:color w:val="404040"/>
            <w:spacing w:val="-4"/>
          </w:rPr>
          <w:delText xml:space="preserve"> </w:delText>
        </w:r>
        <w:r>
          <w:rPr>
            <w:color w:val="404040"/>
          </w:rPr>
          <w:delText>references:</w:delText>
        </w:r>
        <w:r>
          <w:rPr>
            <w:color w:val="404040"/>
          </w:rPr>
          <w:tab/>
          <w:delText>IEC/UL 60950-1</w:delText>
        </w:r>
      </w:del>
    </w:p>
    <w:p w14:paraId="60E4783D" w14:textId="77777777" w:rsidR="00AC0289" w:rsidRDefault="00C0172C">
      <w:pPr>
        <w:pStyle w:val="BodyText"/>
        <w:tabs>
          <w:tab w:val="left" w:pos="3740"/>
        </w:tabs>
        <w:spacing w:before="60"/>
        <w:ind w:left="860"/>
        <w:rPr>
          <w:del w:id="16279" w:author="Author"/>
        </w:rPr>
      </w:pPr>
      <w:bookmarkStart w:id="16280" w:name="Prior_VVSG_sources:_VVSG_1.1_-_3.2.8.2.a"/>
      <w:bookmarkEnd w:id="16280"/>
      <w:del w:id="16281"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sources:</w:delText>
        </w:r>
        <w:r>
          <w:rPr>
            <w:color w:val="404040"/>
          </w:rPr>
          <w:tab/>
          <w:delText>VVSG 1.1 - 3.2.</w:delText>
        </w:r>
      </w:del>
      <w:r w:rsidR="001C4B51" w:rsidRPr="42ADB0BB">
        <w:rPr>
          <w:b/>
        </w:rPr>
        <w:t>8.2</w:t>
      </w:r>
      <w:r w:rsidR="001C4B51">
        <w:t xml:space="preserve"> </w:t>
      </w:r>
      <w:del w:id="16282" w:author="Author">
        <w:r>
          <w:rPr>
            <w:color w:val="404040"/>
          </w:rPr>
          <w:delText>.a,</w:delText>
        </w:r>
        <w:r>
          <w:rPr>
            <w:color w:val="404040"/>
            <w:spacing w:val="-4"/>
          </w:rPr>
          <w:delText xml:space="preserve"> </w:delText>
        </w:r>
        <w:r>
          <w:rPr>
            <w:color w:val="404040"/>
          </w:rPr>
          <w:delText>3.2.8.2.b</w:delText>
        </w:r>
      </w:del>
    </w:p>
    <w:p w14:paraId="37E59A7F" w14:textId="77777777" w:rsidR="00AC0289" w:rsidRDefault="00AC0289">
      <w:pPr>
        <w:rPr>
          <w:del w:id="16283" w:author="Author"/>
        </w:rPr>
        <w:sectPr w:rsidR="00AC0289">
          <w:pgSz w:w="12240" w:h="15840"/>
          <w:pgMar w:top="1400" w:right="560" w:bottom="1200" w:left="1300" w:header="0" w:footer="1008" w:gutter="0"/>
          <w:cols w:space="720"/>
        </w:sectPr>
      </w:pPr>
    </w:p>
    <w:p w14:paraId="6233C1B6" w14:textId="7E64C7E9" w:rsidR="001C4B51" w:rsidRPr="000713B9" w:rsidRDefault="001C4B51" w:rsidP="001C4B51">
      <w:pPr>
        <w:pStyle w:val="Heading2"/>
      </w:pPr>
      <w:r>
        <w:lastRenderedPageBreak/>
        <w:t xml:space="preserve">– </w:t>
      </w:r>
      <w:r w:rsidR="00F362FA">
        <w:t xml:space="preserve">The voting system meets currently accepted </w:t>
      </w:r>
      <w:r w:rsidDel="00F362FA">
        <w:t>f</w:t>
      </w:r>
      <w:r w:rsidR="00F362FA">
        <w:t>ederal standards for accessibility</w:t>
      </w:r>
      <w:r>
        <w:t>.</w:t>
      </w:r>
      <w:bookmarkEnd w:id="16255"/>
      <w:bookmarkEnd w:id="16256"/>
      <w:bookmarkEnd w:id="16257"/>
      <w:bookmarkEnd w:id="16258"/>
      <w:bookmarkEnd w:id="16259"/>
      <w:bookmarkEnd w:id="16260"/>
      <w:bookmarkEnd w:id="16261"/>
    </w:p>
    <w:p w14:paraId="769B48F1" w14:textId="30507C49" w:rsidR="001C4B51" w:rsidRPr="000713B9" w:rsidRDefault="001C4B51" w:rsidP="001C4B51">
      <w:pPr>
        <w:pStyle w:val="Heading3"/>
      </w:pPr>
      <w:bookmarkStart w:id="16284" w:name="_Ref503902887"/>
      <w:bookmarkStart w:id="16285" w:name="_Toc522608525"/>
      <w:bookmarkStart w:id="16286" w:name="_Toc530588921"/>
      <w:bookmarkStart w:id="16287" w:name="_Toc18708190"/>
      <w:bookmarkStart w:id="16288" w:name="_Toc31394903"/>
      <w:bookmarkStart w:id="16289" w:name="_Toc31396032"/>
      <w:bookmarkStart w:id="16290" w:name="_Toc55820989"/>
      <w:r w:rsidRPr="000713B9">
        <w:t>8.2-A – Federal standards for accessibility</w:t>
      </w:r>
      <w:bookmarkEnd w:id="16284"/>
      <w:bookmarkEnd w:id="16285"/>
      <w:bookmarkEnd w:id="16286"/>
      <w:bookmarkEnd w:id="16287"/>
      <w:bookmarkEnd w:id="16288"/>
      <w:bookmarkEnd w:id="16289"/>
      <w:bookmarkEnd w:id="16290"/>
    </w:p>
    <w:p w14:paraId="3E4A3FFC" w14:textId="32BBF5D8" w:rsidR="001C4B51" w:rsidRPr="000713B9" w:rsidRDefault="001C4B51" w:rsidP="001C4B51">
      <w:pPr>
        <w:pStyle w:val="RequirementText"/>
      </w:pPr>
      <w:bookmarkStart w:id="16291" w:name="Voting_systems_must_meet_federal_standar"/>
      <w:bookmarkEnd w:id="16291"/>
      <w:r>
        <w:t xml:space="preserve">Voting systems must meet </w:t>
      </w:r>
      <w:r w:rsidDel="001C4B51">
        <w:t>f</w:t>
      </w:r>
      <w:r>
        <w:t>ederal standards for accessibility, including the</w:t>
      </w:r>
      <w:r w:rsidR="00583644">
        <w:t xml:space="preserve"> </w:t>
      </w:r>
      <w:del w:id="16292" w:author="Author">
        <w:r w:rsidR="00C0172C">
          <w:delText xml:space="preserve">current </w:delText>
        </w:r>
      </w:del>
      <w:r>
        <w:t xml:space="preserve">version of </w:t>
      </w:r>
      <w:r w:rsidRPr="00FF0E1C">
        <w:rPr>
          <w:i/>
          <w:iCs/>
        </w:rPr>
        <w:t xml:space="preserve">Section 508 </w:t>
      </w:r>
      <w:bookmarkStart w:id="16293" w:name="_Hlk61607685"/>
      <w:del w:id="16294" w:author="Author">
        <w:r w:rsidR="00C0172C">
          <w:delText>of the Rehabilitation Act,</w:delText>
        </w:r>
      </w:del>
      <w:ins w:id="16295" w:author="Author">
        <w:r w:rsidR="00466A6B" w:rsidRPr="00FF0E1C">
          <w:rPr>
            <w:i/>
            <w:iCs/>
          </w:rPr>
          <w:t>Information and Communication</w:t>
        </w:r>
        <w:r w:rsidR="005D1FAC" w:rsidRPr="00FF0E1C">
          <w:rPr>
            <w:i/>
            <w:iCs/>
          </w:rPr>
          <w:t xml:space="preserve"> Technology (ICT) Final S</w:t>
        </w:r>
        <w:r w:rsidR="00241247" w:rsidRPr="00FF0E1C">
          <w:rPr>
            <w:i/>
            <w:iCs/>
          </w:rPr>
          <w:t>tandards and Guidelines</w:t>
        </w:r>
        <w:bookmarkEnd w:id="16293"/>
        <w:r w:rsidR="00416D1F" w:rsidRPr="00FF0E1C">
          <w:rPr>
            <w:i/>
            <w:iCs/>
          </w:rPr>
          <w:t xml:space="preserve"> </w:t>
        </w:r>
        <w:r w:rsidR="00EE5F5B" w:rsidRPr="00FF0E1C">
          <w:rPr>
            <w:i/>
            <w:iCs/>
          </w:rPr>
          <w:t>[USAB18]</w:t>
        </w:r>
        <w:r>
          <w:t>,</w:t>
        </w:r>
      </w:ins>
      <w:r>
        <w:t xml:space="preserve"> in effect as of January 18, 2018, and the </w:t>
      </w:r>
      <w:r w:rsidRPr="00FF0E1C">
        <w:rPr>
          <w:i/>
          <w:iCs/>
        </w:rPr>
        <w:t>WCAG 2.0 Level AA checkpoints</w:t>
      </w:r>
      <w:r w:rsidR="00EE5F5B" w:rsidRPr="00FF0E1C">
        <w:rPr>
          <w:i/>
          <w:iCs/>
        </w:rPr>
        <w:t xml:space="preserve"> </w:t>
      </w:r>
      <w:ins w:id="16296" w:author="Author">
        <w:r w:rsidR="00EE5F5B" w:rsidRPr="00FF0E1C">
          <w:rPr>
            <w:i/>
            <w:iCs/>
          </w:rPr>
          <w:t>[W3C10]</w:t>
        </w:r>
        <w:r>
          <w:t xml:space="preserve"> </w:t>
        </w:r>
      </w:ins>
      <w:r>
        <w:t>included in that standard.</w:t>
      </w:r>
      <w:r>
        <w:tab/>
      </w:r>
    </w:p>
    <w:p w14:paraId="76CB1091" w14:textId="77777777" w:rsidR="00AC0289" w:rsidRDefault="00C0172C">
      <w:pPr>
        <w:pStyle w:val="BodyText"/>
        <w:spacing w:before="2"/>
        <w:rPr>
          <w:del w:id="16297" w:author="Author"/>
          <w:sz w:val="11"/>
        </w:rPr>
      </w:pPr>
      <w:del w:id="16298" w:author="Author">
        <w:r>
          <w:rPr>
            <w:noProof/>
          </w:rPr>
          <mc:AlternateContent>
            <mc:Choice Requires="wps">
              <w:drawing>
                <wp:anchor distT="0" distB="0" distL="0" distR="0" simplePos="0" relativeHeight="252123136" behindDoc="0" locked="0" layoutInCell="1" allowOverlap="1" wp14:anchorId="3D5D1A48" wp14:editId="37C6231C">
                  <wp:simplePos x="0" y="0"/>
                  <wp:positionH relativeFrom="page">
                    <wp:posOffset>1069975</wp:posOffset>
                  </wp:positionH>
                  <wp:positionV relativeFrom="paragraph">
                    <wp:posOffset>101600</wp:posOffset>
                  </wp:positionV>
                  <wp:extent cx="5807710" cy="1475740"/>
                  <wp:effectExtent l="3175" t="3175" r="0" b="0"/>
                  <wp:wrapTopAndBottom/>
                  <wp:docPr id="361"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47574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D31EC8" w14:textId="77777777" w:rsidR="00AC0289" w:rsidRDefault="00C0172C">
                              <w:pPr>
                                <w:spacing w:line="268" w:lineRule="exact"/>
                                <w:ind w:left="28"/>
                                <w:rPr>
                                  <w:del w:id="16299" w:author="Author"/>
                                  <w:b/>
                                </w:rPr>
                              </w:pPr>
                              <w:del w:id="16300" w:author="Author">
                                <w:r>
                                  <w:rPr>
                                    <w:b/>
                                  </w:rPr>
                                  <w:delText>Discussion</w:delText>
                                </w:r>
                              </w:del>
                            </w:p>
                            <w:p w14:paraId="1150CB28" w14:textId="77777777" w:rsidR="00AC0289" w:rsidRDefault="00AC0289">
                              <w:pPr>
                                <w:pStyle w:val="BodyText"/>
                                <w:spacing w:before="4"/>
                                <w:rPr>
                                  <w:del w:id="16301" w:author="Author"/>
                                  <w:sz w:val="16"/>
                                </w:rPr>
                              </w:pPr>
                            </w:p>
                            <w:p w14:paraId="638E719B" w14:textId="77777777" w:rsidR="00AC0289" w:rsidRDefault="00C0172C">
                              <w:pPr>
                                <w:spacing w:line="276" w:lineRule="auto"/>
                                <w:ind w:left="28" w:right="139"/>
                                <w:rPr>
                                  <w:del w:id="16302" w:author="Author"/>
                                  <w:b/>
                                </w:rPr>
                              </w:pPr>
                              <w:bookmarkStart w:id="16303" w:name="The_Section_508_Standards_apply_to_elect"/>
                              <w:bookmarkEnd w:id="16303"/>
                              <w:del w:id="16304" w:author="Author">
                                <w:r>
                                  <w:delText>The Section 508 Standards apply to electronic and information technology, including computer</w:delText>
                                </w:r>
                                <w:bookmarkStart w:id="16305" w:name="hardware_and_software,_websites,_multime"/>
                                <w:bookmarkEnd w:id="16305"/>
                                <w:r>
                                  <w:delText xml:space="preserve"> hardware and software, websites, multimedia, and other technology such as video, phone systems,</w:delText>
                                </w:r>
                                <w:bookmarkStart w:id="16306" w:name="and_copiers._The_final_rule_was_"/>
                                <w:bookmarkStart w:id="16307" w:name="_on_January_18,_2017_as_36_CFR_Parts_119"/>
                                <w:bookmarkEnd w:id="16306"/>
                                <w:bookmarkEnd w:id="16307"/>
                                <w:r>
                                  <w:delText xml:space="preserve"> and copiers. The final rule was </w:delText>
                                </w:r>
                                <w:bookmarkStart w:id="16308" w:name="published_in_the"/>
                                <w:bookmarkEnd w:id="16308"/>
                                <w:r>
                                  <w:delText>published in the</w:delText>
                                </w:r>
                                <w:bookmarkStart w:id="16309" w:name="Federal_Register"/>
                                <w:bookmarkEnd w:id="16309"/>
                                <w:r>
                                  <w:delText xml:space="preserve"> </w:delText>
                                </w:r>
                                <w:r w:rsidR="00C802F3">
                                  <w:fldChar w:fldCharType="begin"/>
                                </w:r>
                                <w:r w:rsidR="00C802F3">
                                  <w:delInstrText xml:space="preserve"> HYPERLINK "http://www.federalregister.gov/d/2017-00395/" \h </w:delInstrText>
                                </w:r>
                                <w:r w:rsidR="00C802F3">
                                  <w:fldChar w:fldCharType="separate"/>
                                </w:r>
                                <w:r>
                                  <w:rPr>
                                    <w:b/>
                                    <w:color w:val="17365D"/>
                                  </w:rPr>
                                  <w:delText xml:space="preserve">Federal Register </w:delText>
                                </w:r>
                                <w:r w:rsidR="00C802F3">
                                  <w:rPr>
                                    <w:b/>
                                    <w:color w:val="17365D"/>
                                  </w:rPr>
                                  <w:fldChar w:fldCharType="end"/>
                                </w:r>
                                <w:r>
                                  <w:delText xml:space="preserve">on January 18, 2017 as 36 CFR Parts 1193 and 1194 (RIN 3014-AA37) and can be found on the Access Board website: </w:delText>
                                </w:r>
                                <w:r w:rsidR="00C802F3">
                                  <w:fldChar w:fldCharType="begin"/>
                                </w:r>
                                <w:r w:rsidR="00C802F3">
                                  <w:delInstrText xml:space="preserve"> HYPERLINK "https://www.access-board.gov/guidelines-and-standards/communications-and-it/about-the-ict-refresh/final-rule" \h </w:delInstrText>
                                </w:r>
                                <w:r w:rsidR="00C802F3">
                                  <w:fldChar w:fldCharType="separate"/>
                                </w:r>
                                <w:r>
                                  <w:rPr>
                                    <w:b/>
                                    <w:color w:val="17365D"/>
                                  </w:rPr>
                                  <w:delText>https://www.access-board.gov/guidelines-and-standards/communications-and-it/about-the-ict-</w:delText>
                                </w:r>
                                <w:r w:rsidR="00C802F3">
                                  <w:rPr>
                                    <w:b/>
                                    <w:color w:val="17365D"/>
                                  </w:rPr>
                                  <w:fldChar w:fldCharType="end"/>
                                </w:r>
                                <w:r>
                                  <w:rPr>
                                    <w:b/>
                                    <w:color w:val="17365D"/>
                                  </w:rPr>
                                  <w:delText xml:space="preserve"> </w:delText>
                                </w:r>
                                <w:r w:rsidR="00C802F3">
                                  <w:fldChar w:fldCharType="begin"/>
                                </w:r>
                                <w:r w:rsidR="00C802F3">
                                  <w:delInstrText xml:space="preserve"> HYPERLINK "https://www.access-board.gov/guidelines-and-standards/communications-and-it/about-the-ict-refresh/final-rule" \h </w:delInstrText>
                                </w:r>
                                <w:r w:rsidR="00C802F3">
                                  <w:fldChar w:fldCharType="separate"/>
                                </w:r>
                                <w:r>
                                  <w:rPr>
                                    <w:b/>
                                    <w:color w:val="17365D"/>
                                  </w:rPr>
                                  <w:delText>refresh/final-rule</w:delText>
                                </w:r>
                                <w:r w:rsidR="00C802F3">
                                  <w:rPr>
                                    <w:b/>
                                    <w:color w:val="17365D"/>
                                  </w:rPr>
                                  <w:fldChar w:fldCharType="end"/>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D1A48" id="Text Box 264" o:spid="_x0000_s1404" type="#_x0000_t202" style="position:absolute;left:0;text-align:left;margin-left:84.25pt;margin-top:8pt;width:457.3pt;height:116.2pt;z-index:25212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" fillcolor="#d4ebf1" stroked="f">
                  <v:textbox inset="0,0,0,0">
                    <w:txbxContent>
                      <w:p w14:paraId="6FD31EC8" w14:textId="77777777" w:rsidR="00AC0289" w:rsidRDefault="00C0172C">
                        <w:pPr>
                          <w:spacing w:line="268" w:lineRule="exact"/>
                          <w:ind w:left="28"/>
                          <w:rPr>
                            <w:del w:id="16310" w:author="Author"/>
                            <w:b/>
                          </w:rPr>
                        </w:pPr>
                        <w:del w:id="16311" w:author="Author">
                          <w:r>
                            <w:rPr>
                              <w:b/>
                            </w:rPr>
                            <w:delText>Discussion</w:delText>
                          </w:r>
                        </w:del>
                      </w:p>
                      <w:p w14:paraId="1150CB28" w14:textId="77777777" w:rsidR="00AC0289" w:rsidRDefault="00AC0289">
                        <w:pPr>
                          <w:pStyle w:val="BodyText"/>
                          <w:spacing w:before="4"/>
                          <w:rPr>
                            <w:del w:id="16312" w:author="Author"/>
                            <w:sz w:val="16"/>
                          </w:rPr>
                        </w:pPr>
                      </w:p>
                      <w:p w14:paraId="638E719B" w14:textId="77777777" w:rsidR="00AC0289" w:rsidRDefault="00C0172C">
                        <w:pPr>
                          <w:spacing w:line="276" w:lineRule="auto"/>
                          <w:ind w:left="28" w:right="139"/>
                          <w:rPr>
                            <w:del w:id="16313" w:author="Author"/>
                            <w:b/>
                          </w:rPr>
                        </w:pPr>
                        <w:bookmarkStart w:id="16314" w:name="The_Section_508_Standards_apply_to_elect"/>
                        <w:bookmarkEnd w:id="16314"/>
                        <w:del w:id="16315" w:author="Author">
                          <w:r>
                            <w:delText>The Section 508 Standards apply to electronic and information technology, including computer</w:delText>
                          </w:r>
                          <w:bookmarkStart w:id="16316" w:name="hardware_and_software,_websites,_multime"/>
                          <w:bookmarkEnd w:id="16316"/>
                          <w:r>
                            <w:delText xml:space="preserve"> hardware and software, websites, multimedia, and other technology such as video, phone systems,</w:delText>
                          </w:r>
                          <w:bookmarkStart w:id="16317" w:name="and_copiers._The_final_rule_was_"/>
                          <w:bookmarkStart w:id="16318" w:name="_on_January_18,_2017_as_36_CFR_Parts_119"/>
                          <w:bookmarkEnd w:id="16317"/>
                          <w:bookmarkEnd w:id="16318"/>
                          <w:r>
                            <w:delText xml:space="preserve"> and copiers. The final rule was </w:delText>
                          </w:r>
                          <w:bookmarkStart w:id="16319" w:name="published_in_the"/>
                          <w:bookmarkEnd w:id="16319"/>
                          <w:r>
                            <w:delText>published in the</w:delText>
                          </w:r>
                          <w:bookmarkStart w:id="16320" w:name="Federal_Register"/>
                          <w:bookmarkEnd w:id="16320"/>
                          <w:r>
                            <w:delText xml:space="preserve"> </w:delText>
                          </w:r>
                          <w:r w:rsidR="00C802F3">
                            <w:fldChar w:fldCharType="begin"/>
                          </w:r>
                          <w:r w:rsidR="00C802F3">
                            <w:delInstrText xml:space="preserve"> HYPERLINK "http://www.federalregister.gov/d/2017-00395/" \h </w:delInstrText>
                          </w:r>
                          <w:r w:rsidR="00C802F3">
                            <w:fldChar w:fldCharType="separate"/>
                          </w:r>
                          <w:r>
                            <w:rPr>
                              <w:b/>
                              <w:color w:val="17365D"/>
                            </w:rPr>
                            <w:delText xml:space="preserve">Federal Register </w:delText>
                          </w:r>
                          <w:r w:rsidR="00C802F3">
                            <w:rPr>
                              <w:b/>
                              <w:color w:val="17365D"/>
                            </w:rPr>
                            <w:fldChar w:fldCharType="end"/>
                          </w:r>
                          <w:r>
                            <w:delText xml:space="preserve">on January 18, 2017 as 36 CFR Parts 1193 and 1194 (RIN 3014-AA37) and can be found on the Access Board website: </w:delText>
                          </w:r>
                          <w:r w:rsidR="00C802F3">
                            <w:fldChar w:fldCharType="begin"/>
                          </w:r>
                          <w:r w:rsidR="00C802F3">
                            <w:delInstrText xml:space="preserve"> HYPERLINK "https://www.access-board.gov/guidelines-and-standards/communications-and-it/about-the-ict-refresh/final-rule" \h </w:delInstrText>
                          </w:r>
                          <w:r w:rsidR="00C802F3">
                            <w:fldChar w:fldCharType="separate"/>
                          </w:r>
                          <w:r>
                            <w:rPr>
                              <w:b/>
                              <w:color w:val="17365D"/>
                            </w:rPr>
                            <w:delText>https://www.access-board.gov/guidelines-and-standards/communications-and-it/about-the-ict-</w:delText>
                          </w:r>
                          <w:r w:rsidR="00C802F3">
                            <w:rPr>
                              <w:b/>
                              <w:color w:val="17365D"/>
                            </w:rPr>
                            <w:fldChar w:fldCharType="end"/>
                          </w:r>
                          <w:r>
                            <w:rPr>
                              <w:b/>
                              <w:color w:val="17365D"/>
                            </w:rPr>
                            <w:delText xml:space="preserve"> </w:delText>
                          </w:r>
                          <w:r w:rsidR="00C802F3">
                            <w:fldChar w:fldCharType="begin"/>
                          </w:r>
                          <w:r w:rsidR="00C802F3">
                            <w:delInstrText xml:space="preserve"> HYPERLINK "https://www.access-board.gov/guidelines-and-standards/communications-and-it/about-the-ict-refresh/final-rule" \h </w:delInstrText>
                          </w:r>
                          <w:r w:rsidR="00C802F3">
                            <w:fldChar w:fldCharType="separate"/>
                          </w:r>
                          <w:r>
                            <w:rPr>
                              <w:b/>
                              <w:color w:val="17365D"/>
                            </w:rPr>
                            <w:delText>refresh/final-rule</w:delText>
                          </w:r>
                          <w:r w:rsidR="00C802F3">
                            <w:rPr>
                              <w:b/>
                              <w:color w:val="17365D"/>
                            </w:rPr>
                            <w:fldChar w:fldCharType="end"/>
                          </w:r>
                        </w:del>
                      </w:p>
                    </w:txbxContent>
                  </v:textbox>
                  <w10:wrap type="topAndBottom" anchorx="page"/>
                </v:shape>
              </w:pict>
            </mc:Fallback>
          </mc:AlternateContent>
        </w:r>
      </w:del>
    </w:p>
    <w:p w14:paraId="418578E5" w14:textId="67478242" w:rsidR="001C4B51" w:rsidRPr="000713B9" w:rsidRDefault="00C0172C" w:rsidP="001C4B51">
      <w:pPr>
        <w:pStyle w:val="body-discussion-title"/>
        <w:rPr>
          <w:ins w:id="16321" w:author="Author"/>
        </w:rPr>
      </w:pPr>
      <w:bookmarkStart w:id="16322" w:name="External_references:_WCAG_2.0/Section_50"/>
      <w:bookmarkEnd w:id="16322"/>
      <w:del w:id="16323" w:author="Author">
        <w:r>
          <w:rPr>
            <w:color w:val="404040"/>
          </w:rPr>
          <w:delText>External</w:delText>
        </w:r>
        <w:r>
          <w:rPr>
            <w:color w:val="404040"/>
            <w:spacing w:val="-4"/>
          </w:rPr>
          <w:delText xml:space="preserve"> </w:delText>
        </w:r>
        <w:r>
          <w:rPr>
            <w:color w:val="404040"/>
          </w:rPr>
          <w:delText>references:</w:delText>
        </w:r>
        <w:r>
          <w:rPr>
            <w:color w:val="404040"/>
          </w:rPr>
          <w:tab/>
          <w:delText>WCAG 2.0/</w:delText>
        </w:r>
      </w:del>
      <w:ins w:id="16324" w:author="Author">
        <w:r w:rsidR="001C4B51" w:rsidRPr="000713B9">
          <w:t>Discussion</w:t>
        </w:r>
      </w:ins>
    </w:p>
    <w:p w14:paraId="0F876382" w14:textId="1B2DB09D" w:rsidR="009942C9" w:rsidRPr="000713B9" w:rsidRDefault="009942C9" w:rsidP="009942C9">
      <w:pPr>
        <w:pStyle w:val="body-discussion"/>
        <w:rPr>
          <w:ins w:id="16325" w:author="Author"/>
        </w:rPr>
      </w:pPr>
      <w:ins w:id="16326" w:author="Author">
        <w:r w:rsidRPr="000713B9">
          <w:t>This applies to all parts of the voting system including the election management system (EMS).</w:t>
        </w:r>
      </w:ins>
    </w:p>
    <w:p w14:paraId="387BB492" w14:textId="473DB2AD" w:rsidR="001C4B51" w:rsidRPr="000713B9" w:rsidRDefault="001C4B51" w:rsidP="001C4B51">
      <w:pPr>
        <w:pStyle w:val="body-discussion"/>
        <w:rPr>
          <w:ins w:id="16327" w:author="Author"/>
        </w:rPr>
      </w:pPr>
      <w:r w:rsidRPr="4EEE97E5">
        <w:t xml:space="preserve">Section 508 </w:t>
      </w:r>
      <w:del w:id="16328" w:author="Author">
        <w:r w:rsidR="00C0172C">
          <w:rPr>
            <w:color w:val="404040"/>
          </w:rPr>
          <w:delText xml:space="preserve">and </w:delText>
        </w:r>
      </w:del>
      <w:ins w:id="16329" w:author="Author">
        <w:r w:rsidR="00EE5F5B">
          <w:t xml:space="preserve">standards </w:t>
        </w:r>
        <w:r>
          <w:t>apply to electronic and information technology, including computer hardware and software, websites, multimedia, and other technology such as video, phone systems, and copiers.</w:t>
        </w:r>
        <w:r w:rsidR="00EE5F5B">
          <w:t xml:space="preserve"> This requirement also supports the </w:t>
        </w:r>
      </w:ins>
      <w:r w:rsidR="00EE5F5B">
        <w:t xml:space="preserve">ADA </w:t>
      </w:r>
      <w:ins w:id="16330" w:author="Author">
        <w:r w:rsidR="00EE5F5B" w:rsidRPr="00FF0E1C">
          <w:rPr>
            <w:i/>
            <w:iCs/>
          </w:rPr>
          <w:t>[ADA10].</w:t>
        </w:r>
        <w:r>
          <w:t xml:space="preserve"> </w:t>
        </w:r>
        <w:r w:rsidR="00EE5F5B">
          <w:t xml:space="preserve"> </w:t>
        </w:r>
      </w:ins>
    </w:p>
    <w:p w14:paraId="67C7096A" w14:textId="77777777" w:rsidR="00D10615" w:rsidRDefault="00D10615" w:rsidP="001C4B51">
      <w:pPr>
        <w:pStyle w:val="Tag-AppliesTo"/>
        <w:rPr>
          <w:ins w:id="16331" w:author="Author"/>
        </w:rPr>
      </w:pPr>
    </w:p>
    <w:p w14:paraId="15DFC143" w14:textId="02E6B554" w:rsidR="001C4B51" w:rsidRPr="000713B9" w:rsidRDefault="001C4B51" w:rsidP="001C4B51">
      <w:pPr>
        <w:pStyle w:val="Tag-AppliesTo"/>
      </w:pPr>
      <w:r w:rsidRPr="000713B9">
        <w:t>Applies to:</w:t>
      </w:r>
      <w:r w:rsidRPr="000713B9">
        <w:tab/>
        <w:t>Electronic interfaces</w:t>
      </w:r>
      <w:ins w:id="16332" w:author="Author">
        <w:r w:rsidR="009942C9">
          <w:t>, including EMS</w:t>
        </w:r>
      </w:ins>
    </w:p>
    <w:p w14:paraId="4405D39F" w14:textId="77777777" w:rsidR="001C4B51" w:rsidRPr="000713B9" w:rsidRDefault="001C4B51" w:rsidP="001C4B51">
      <w:pPr>
        <w:rPr>
          <w:ins w:id="16333" w:author="Author"/>
          <w:color w:val="005F66"/>
          <w:sz w:val="28"/>
        </w:rPr>
      </w:pPr>
      <w:ins w:id="16334" w:author="Author">
        <w:r w:rsidRPr="000713B9">
          <w:br w:type="page"/>
        </w:r>
      </w:ins>
    </w:p>
    <w:p w14:paraId="50609ABC" w14:textId="392E10F9" w:rsidR="00507AAA" w:rsidRDefault="00743148" w:rsidP="00507AAA">
      <w:pPr>
        <w:pStyle w:val="Heading2"/>
      </w:pPr>
      <w:bookmarkStart w:id="16335" w:name="_Toc31393983"/>
      <w:bookmarkStart w:id="16336" w:name="_Toc31394905"/>
      <w:bookmarkStart w:id="16337" w:name="_Toc31396034"/>
      <w:bookmarkStart w:id="16338" w:name="_Toc55820990"/>
      <w:bookmarkStart w:id="16339" w:name="_Ref503903601"/>
      <w:bookmarkStart w:id="16340" w:name="_Toc522608527"/>
      <w:bookmarkStart w:id="16341" w:name="_Toc530588923"/>
      <w:bookmarkStart w:id="16342" w:name="_Toc18708192"/>
      <w:bookmarkStart w:id="16343" w:name="_Hlk18909494"/>
      <w:ins w:id="16344" w:author="Author">
        <w:r w:rsidRPr="00D32B36">
          <w:rPr>
            <w:b/>
          </w:rPr>
          <w:lastRenderedPageBreak/>
          <w:t>8.3</w:t>
        </w:r>
        <w:r w:rsidRPr="00D32B36">
          <w:t xml:space="preserve"> </w:t>
        </w:r>
      </w:ins>
      <w:r w:rsidRPr="00D32B36">
        <w:t>– The voting system is evaluated with a wide range of representative voters, including those with and without disabilities.</w:t>
      </w:r>
      <w:bookmarkEnd w:id="16335"/>
      <w:bookmarkEnd w:id="16336"/>
      <w:bookmarkEnd w:id="16337"/>
      <w:bookmarkEnd w:id="16338"/>
    </w:p>
    <w:p w14:paraId="0D80F279" w14:textId="77777777" w:rsidR="001C4B51" w:rsidRPr="000713B9" w:rsidRDefault="001C4B51" w:rsidP="001C4B51">
      <w:pPr>
        <w:pStyle w:val="Heading3"/>
      </w:pPr>
      <w:bookmarkStart w:id="16345" w:name="_Toc31394906"/>
      <w:bookmarkStart w:id="16346" w:name="_Toc31396035"/>
      <w:bookmarkStart w:id="16347" w:name="_Toc55820991"/>
      <w:r w:rsidRPr="000713B9">
        <w:t>8.3-A – Usability tests with voters</w:t>
      </w:r>
      <w:bookmarkEnd w:id="16339"/>
      <w:bookmarkEnd w:id="16340"/>
      <w:bookmarkEnd w:id="16341"/>
      <w:bookmarkEnd w:id="16342"/>
      <w:bookmarkEnd w:id="16345"/>
      <w:bookmarkEnd w:id="16346"/>
      <w:bookmarkEnd w:id="16347"/>
    </w:p>
    <w:p w14:paraId="26E2B638" w14:textId="24FC77F5" w:rsidR="001C4B51" w:rsidRPr="000713B9" w:rsidRDefault="001C4B51" w:rsidP="001C4B51">
      <w:pPr>
        <w:pStyle w:val="RequirementText"/>
      </w:pPr>
      <w:r>
        <w:t xml:space="preserve">The manufacturer must conduct usability tests </w:t>
      </w:r>
      <w:del w:id="16348" w:author="Author">
        <w:r w:rsidR="00C0172C">
          <w:delText>on</w:delText>
        </w:r>
      </w:del>
      <w:ins w:id="16349" w:author="Author">
        <w:r w:rsidR="008D5B99">
          <w:t>with voters using</w:t>
        </w:r>
      </w:ins>
      <w:r>
        <w:t xml:space="preserve"> the voting system, including all voter activities in a voter session from ballot activation to verification and casting. </w:t>
      </w:r>
    </w:p>
    <w:p w14:paraId="40AD769B" w14:textId="77777777" w:rsidR="004E2C00" w:rsidRDefault="001C4B51" w:rsidP="004E2C00">
      <w:pPr>
        <w:pStyle w:val="RequirementText"/>
      </w:pPr>
      <w:r w:rsidRPr="000713B9">
        <w:t>The test participants </w:t>
      </w:r>
      <w:r w:rsidRPr="000713B9">
        <w:rPr>
          <w:bCs/>
        </w:rPr>
        <w:t xml:space="preserve">must </w:t>
      </w:r>
      <w:r w:rsidRPr="000713B9">
        <w:t>include voters who represent the following:</w:t>
      </w:r>
    </w:p>
    <w:p w14:paraId="699065A3" w14:textId="38336F51" w:rsidR="004E2C00" w:rsidRDefault="001C4B51" w:rsidP="00C802F3">
      <w:pPr>
        <w:pStyle w:val="RequirementText"/>
        <w:numPr>
          <w:ilvl w:val="0"/>
          <w:numId w:val="142"/>
        </w:numPr>
      </w:pPr>
      <w:r w:rsidRPr="000713B9">
        <w:t>General population, using the visual interface</w:t>
      </w:r>
      <w:ins w:id="16350" w:author="Author">
        <w:r w:rsidR="00540345">
          <w:t xml:space="preserve"> (without audio)</w:t>
        </w:r>
        <w:r w:rsidR="00A345D5">
          <w:t>, including:</w:t>
        </w:r>
      </w:ins>
    </w:p>
    <w:p w14:paraId="240A13E4" w14:textId="0B391676" w:rsidR="004E2C00" w:rsidRDefault="00A345D5" w:rsidP="00C802F3">
      <w:pPr>
        <w:pStyle w:val="RequirementText"/>
        <w:numPr>
          <w:ilvl w:val="1"/>
          <w:numId w:val="142"/>
        </w:numPr>
      </w:pPr>
      <w:bookmarkStart w:id="16351" w:name="o_Voters_who_speak_all_supported_languag"/>
      <w:bookmarkEnd w:id="16351"/>
      <w:r>
        <w:t>v</w:t>
      </w:r>
      <w:r w:rsidR="001C4B51" w:rsidRPr="000713B9">
        <w:t xml:space="preserve">oters who </w:t>
      </w:r>
      <w:del w:id="16352" w:author="Author">
        <w:r w:rsidR="00C0172C">
          <w:delText xml:space="preserve">speak all </w:delText>
        </w:r>
      </w:del>
      <w:ins w:id="16353" w:author="Author">
        <w:r w:rsidR="00540345">
          <w:t>are</w:t>
        </w:r>
        <w:r w:rsidR="009803DA">
          <w:t xml:space="preserve"> </w:t>
        </w:r>
        <w:r w:rsidR="00EE3D90">
          <w:t xml:space="preserve">native speakers of the language being </w:t>
        </w:r>
        <w:r w:rsidR="00E242AC">
          <w:t>tested for</w:t>
        </w:r>
        <w:r w:rsidR="00EE3D90">
          <w:t xml:space="preserve"> </w:t>
        </w:r>
        <w:r w:rsidR="00540345" w:rsidRPr="00540345">
          <w:t>each language defined as</w:t>
        </w:r>
        <w:r w:rsidR="004E2C00">
          <w:t xml:space="preserve"> </w:t>
        </w:r>
      </w:ins>
      <w:r w:rsidR="00540345" w:rsidRPr="00540345">
        <w:t xml:space="preserve">supported </w:t>
      </w:r>
      <w:del w:id="16354" w:author="Author">
        <w:r w:rsidR="00C0172C">
          <w:delText>languages as their primary</w:delText>
        </w:r>
        <w:r w:rsidR="00C0172C">
          <w:rPr>
            <w:spacing w:val="-1"/>
          </w:rPr>
          <w:delText xml:space="preserve"> </w:delText>
        </w:r>
        <w:r w:rsidR="00C0172C">
          <w:delText>language</w:delText>
        </w:r>
      </w:del>
      <w:ins w:id="16355" w:author="Author">
        <w:r w:rsidR="009803DA">
          <w:t xml:space="preserve">in the </w:t>
        </w:r>
        <w:r w:rsidR="00C13C71">
          <w:t>t</w:t>
        </w:r>
        <w:r w:rsidR="009803DA" w:rsidRPr="000713B9">
          <w:t xml:space="preserve">echnical </w:t>
        </w:r>
        <w:r w:rsidR="00437F3C">
          <w:t>d</w:t>
        </w:r>
        <w:r w:rsidR="009803DA" w:rsidRPr="000713B9">
          <w:t xml:space="preserve">ata </w:t>
        </w:r>
        <w:r w:rsidR="00437F3C">
          <w:t>p</w:t>
        </w:r>
        <w:r w:rsidR="009803DA" w:rsidRPr="000713B9">
          <w:t>ackage (TDP)</w:t>
        </w:r>
        <w:r>
          <w:t>;</w:t>
        </w:r>
      </w:ins>
    </w:p>
    <w:p w14:paraId="29AC73BE" w14:textId="61CDB311" w:rsidR="004E2C00" w:rsidRDefault="00A345D5" w:rsidP="00C802F3">
      <w:pPr>
        <w:pStyle w:val="RequirementText"/>
        <w:numPr>
          <w:ilvl w:val="1"/>
          <w:numId w:val="142"/>
        </w:numPr>
      </w:pPr>
      <w:r>
        <w:t>b</w:t>
      </w:r>
      <w:r w:rsidR="001C4B51" w:rsidRPr="000713B9">
        <w:t>lind voters, using the audio format plus tactile controls</w:t>
      </w:r>
      <w:ins w:id="16356" w:author="Author">
        <w:r>
          <w:t>;</w:t>
        </w:r>
      </w:ins>
    </w:p>
    <w:p w14:paraId="1D54CCA2" w14:textId="281F52B5" w:rsidR="004E2C00" w:rsidRDefault="00A345D5" w:rsidP="00C802F3">
      <w:pPr>
        <w:pStyle w:val="RequirementText"/>
        <w:numPr>
          <w:ilvl w:val="1"/>
          <w:numId w:val="142"/>
        </w:numPr>
      </w:pPr>
      <w:r>
        <w:t>v</w:t>
      </w:r>
      <w:r w:rsidR="001C4B51" w:rsidRPr="000713B9">
        <w:t xml:space="preserve">oters with low vision, using the enhanced visual features with </w:t>
      </w:r>
      <w:del w:id="16357" w:author="Author">
        <w:r w:rsidR="00C0172C">
          <w:delText>or</w:delText>
        </w:r>
      </w:del>
      <w:ins w:id="16358" w:author="Author">
        <w:r w:rsidR="00540345">
          <w:t>and</w:t>
        </w:r>
      </w:ins>
      <w:r w:rsidR="00540345" w:rsidRPr="000713B9">
        <w:t xml:space="preserve"> </w:t>
      </w:r>
      <w:r w:rsidR="001C4B51" w:rsidRPr="000713B9">
        <w:t>without audio</w:t>
      </w:r>
      <w:ins w:id="16359" w:author="Author">
        <w:r>
          <w:t>; and</w:t>
        </w:r>
      </w:ins>
    </w:p>
    <w:p w14:paraId="143B6EED" w14:textId="54B4B92D" w:rsidR="004E2C00" w:rsidRDefault="0058664B" w:rsidP="00C802F3">
      <w:pPr>
        <w:pStyle w:val="RequirementText"/>
        <w:numPr>
          <w:ilvl w:val="1"/>
          <w:numId w:val="142"/>
        </w:numPr>
      </w:pPr>
      <w:r>
        <w:t>v</w:t>
      </w:r>
      <w:r w:rsidR="001C4B51" w:rsidRPr="000713B9">
        <w:t>oters with limited dexterity, using the visual</w:t>
      </w:r>
      <w:del w:id="16360" w:author="Author">
        <w:r w:rsidR="00C0172C">
          <w:delText>-tactile</w:delText>
        </w:r>
      </w:del>
      <w:r w:rsidR="001C4B51" w:rsidRPr="000713B9">
        <w:t xml:space="preserve"> interface</w:t>
      </w:r>
      <w:ins w:id="16361" w:author="Author">
        <w:r w:rsidR="00A9037E">
          <w:t xml:space="preserve"> with low and no dexterity controls.</w:t>
        </w:r>
      </w:ins>
    </w:p>
    <w:p w14:paraId="7197ECD6" w14:textId="422254BA" w:rsidR="001C4B51" w:rsidRPr="004E2C00" w:rsidRDefault="001C4B51" w:rsidP="00C802F3">
      <w:pPr>
        <w:pStyle w:val="RequirementText"/>
        <w:numPr>
          <w:ilvl w:val="0"/>
          <w:numId w:val="142"/>
        </w:numPr>
      </w:pPr>
      <w:r>
        <w:t>The manufacturer must submit a report of the results of their usability tests</w:t>
      </w:r>
      <w:r w:rsidR="00743148">
        <w:t xml:space="preserve">, including effectiveness, efficiency, and satisfaction </w:t>
      </w:r>
      <w:r w:rsidR="72F9B4C2">
        <w:t>measures, as</w:t>
      </w:r>
      <w:r>
        <w:t xml:space="preserve"> part of the </w:t>
      </w:r>
      <w:del w:id="16362" w:author="Author">
        <w:r w:rsidR="00C0172C">
          <w:delText>Technical Data Package (</w:delText>
        </w:r>
      </w:del>
      <w:r>
        <w:t>TDP</w:t>
      </w:r>
      <w:del w:id="16363" w:author="Author">
        <w:r w:rsidR="00C0172C">
          <w:delText>)</w:delText>
        </w:r>
      </w:del>
      <w:r>
        <w:t xml:space="preserve"> using </w:t>
      </w:r>
      <w:del w:id="16364" w:author="Author">
        <w:r w:rsidR="00C0172C">
          <w:delText>the version of the</w:delText>
        </w:r>
      </w:del>
      <w:ins w:id="16365" w:author="Author">
        <w:r w:rsidR="00B5703E" w:rsidRPr="00FF0E1C">
          <w:rPr>
            <w:i/>
            <w:iCs/>
          </w:rPr>
          <w:t>ISO/IEC 25062:2006:</w:t>
        </w:r>
      </w:ins>
      <w:r w:rsidR="00B5703E" w:rsidRPr="00FF0E1C">
        <w:rPr>
          <w:i/>
          <w:iCs/>
        </w:rPr>
        <w:t xml:space="preserve"> Common Industry Format </w:t>
      </w:r>
      <w:del w:id="16366" w:author="Author">
        <w:r w:rsidR="00C0172C">
          <w:delText>modified</w:delText>
        </w:r>
      </w:del>
      <w:ins w:id="16367" w:author="Author">
        <w:r w:rsidR="00B5703E" w:rsidRPr="00FF0E1C">
          <w:rPr>
            <w:i/>
            <w:iCs/>
          </w:rPr>
          <w:t>(CIF)</w:t>
        </w:r>
      </w:ins>
      <w:r w:rsidR="00B5703E" w:rsidRPr="00FF0E1C">
        <w:rPr>
          <w:i/>
          <w:iCs/>
        </w:rPr>
        <w:t xml:space="preserve"> for </w:t>
      </w:r>
      <w:del w:id="16368" w:author="Author">
        <w:r w:rsidR="00C0172C">
          <w:delText>voting systems (CIF-for-Voting</w:delText>
        </w:r>
        <w:r w:rsidR="00C0172C">
          <w:rPr>
            <w:spacing w:val="-2"/>
          </w:rPr>
          <w:delText xml:space="preserve"> </w:delText>
        </w:r>
        <w:r w:rsidR="00C0172C">
          <w:delText>Systems).</w:delText>
        </w:r>
      </w:del>
      <w:ins w:id="16369" w:author="Author">
        <w:r w:rsidR="00B5703E" w:rsidRPr="00FF0E1C">
          <w:rPr>
            <w:i/>
            <w:iCs/>
          </w:rPr>
          <w:t>Usability Test Reports [ISO06b].</w:t>
        </w:r>
        <w:r>
          <w:tab/>
        </w:r>
        <w:r>
          <w:tab/>
        </w:r>
        <w:r>
          <w:tab/>
        </w:r>
        <w:r>
          <w:tab/>
        </w:r>
        <w:r>
          <w:tab/>
        </w:r>
        <w:r>
          <w:tab/>
        </w:r>
      </w:ins>
    </w:p>
    <w:p w14:paraId="31CF7854" w14:textId="77777777" w:rsidR="00AC0289" w:rsidRDefault="00C0172C">
      <w:pPr>
        <w:pStyle w:val="BodyText"/>
        <w:spacing w:before="2"/>
        <w:rPr>
          <w:del w:id="16370" w:author="Author"/>
          <w:sz w:val="11"/>
        </w:rPr>
      </w:pPr>
      <w:del w:id="16371" w:author="Author">
        <w:r>
          <w:rPr>
            <w:noProof/>
          </w:rPr>
          <mc:AlternateContent>
            <mc:Choice Requires="wps">
              <w:drawing>
                <wp:anchor distT="0" distB="0" distL="0" distR="0" simplePos="0" relativeHeight="252125184" behindDoc="0" locked="0" layoutInCell="1" allowOverlap="1" wp14:anchorId="0730B6DC" wp14:editId="72E3BD68">
                  <wp:simplePos x="0" y="0"/>
                  <wp:positionH relativeFrom="page">
                    <wp:posOffset>1069975</wp:posOffset>
                  </wp:positionH>
                  <wp:positionV relativeFrom="paragraph">
                    <wp:posOffset>101600</wp:posOffset>
                  </wp:positionV>
                  <wp:extent cx="5807710" cy="885825"/>
                  <wp:effectExtent l="3175" t="0" r="0" b="1905"/>
                  <wp:wrapTopAndBottom/>
                  <wp:docPr id="360"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582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194C9F" w14:textId="77777777" w:rsidR="00AC0289" w:rsidRDefault="00C0172C">
                              <w:pPr>
                                <w:spacing w:line="268" w:lineRule="exact"/>
                                <w:ind w:left="28"/>
                                <w:rPr>
                                  <w:del w:id="16372" w:author="Author"/>
                                  <w:b/>
                                </w:rPr>
                              </w:pPr>
                              <w:del w:id="16373" w:author="Author">
                                <w:r>
                                  <w:rPr>
                                    <w:b/>
                                  </w:rPr>
                                  <w:delText>Discussion</w:delText>
                                </w:r>
                              </w:del>
                            </w:p>
                            <w:p w14:paraId="779D3C8F" w14:textId="77777777" w:rsidR="00AC0289" w:rsidRDefault="00AC0289">
                              <w:pPr>
                                <w:pStyle w:val="BodyText"/>
                                <w:spacing w:before="4"/>
                                <w:rPr>
                                  <w:del w:id="16374" w:author="Author"/>
                                  <w:sz w:val="16"/>
                                </w:rPr>
                              </w:pPr>
                            </w:p>
                            <w:p w14:paraId="6629411E" w14:textId="77777777" w:rsidR="00AC0289" w:rsidRDefault="00C0172C">
                              <w:pPr>
                                <w:spacing w:line="276" w:lineRule="auto"/>
                                <w:ind w:left="28" w:right="407"/>
                                <w:rPr>
                                  <w:del w:id="16375" w:author="Author"/>
                                </w:rPr>
                              </w:pPr>
                              <w:bookmarkStart w:id="16376" w:name="Voting_system_developers_are_required_to"/>
                              <w:bookmarkEnd w:id="16376"/>
                              <w:del w:id="16377" w:author="Author">
                                <w:r>
                                  <w:delText>Voting system developers are required to conduct realistic usability tests on their product before submitting the system to conformance testing. This is to ensure that the user-centered design process required for quality implementation has produced a usable and accessible voting system.</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0B6DC" id="Text Box 263" o:spid="_x0000_s1405" type="#_x0000_t202" style="position:absolute;left:0;text-align:left;margin-left:84.25pt;margin-top:8pt;width:457.3pt;height:69.75pt;z-index:252125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" fillcolor="#d4ebf1" stroked="f">
                  <v:textbox inset="0,0,0,0">
                    <w:txbxContent>
                      <w:p w14:paraId="3A194C9F" w14:textId="77777777" w:rsidR="00AC0289" w:rsidRDefault="00C0172C">
                        <w:pPr>
                          <w:spacing w:line="268" w:lineRule="exact"/>
                          <w:ind w:left="28"/>
                          <w:rPr>
                            <w:del w:id="16378" w:author="Author"/>
                            <w:b/>
                          </w:rPr>
                        </w:pPr>
                        <w:del w:id="16379" w:author="Author">
                          <w:r>
                            <w:rPr>
                              <w:b/>
                            </w:rPr>
                            <w:delText>Discussion</w:delText>
                          </w:r>
                        </w:del>
                      </w:p>
                      <w:p w14:paraId="779D3C8F" w14:textId="77777777" w:rsidR="00AC0289" w:rsidRDefault="00AC0289">
                        <w:pPr>
                          <w:pStyle w:val="BodyText"/>
                          <w:spacing w:before="4"/>
                          <w:rPr>
                            <w:del w:id="16380" w:author="Author"/>
                            <w:sz w:val="16"/>
                          </w:rPr>
                        </w:pPr>
                      </w:p>
                      <w:p w14:paraId="6629411E" w14:textId="77777777" w:rsidR="00AC0289" w:rsidRDefault="00C0172C">
                        <w:pPr>
                          <w:spacing w:line="276" w:lineRule="auto"/>
                          <w:ind w:left="28" w:right="407"/>
                          <w:rPr>
                            <w:del w:id="16381" w:author="Author"/>
                          </w:rPr>
                        </w:pPr>
                        <w:bookmarkStart w:id="16382" w:name="Voting_system_developers_are_required_to"/>
                        <w:bookmarkEnd w:id="16382"/>
                        <w:del w:id="16383" w:author="Author">
                          <w:r>
                            <w:delText>Voting system developers are required to conduct realistic usability tests on their product before submitting the system to conformance testing. This is to ensure that the user-centered design process required for quality implementation has produced a usable and accessible voting system.</w:delText>
                          </w:r>
                        </w:del>
                      </w:p>
                    </w:txbxContent>
                  </v:textbox>
                  <w10:wrap type="topAndBottom" anchorx="page"/>
                </v:shape>
              </w:pict>
            </mc:Fallback>
          </mc:AlternateContent>
        </w:r>
      </w:del>
    </w:p>
    <w:p w14:paraId="7F47F937" w14:textId="77777777" w:rsidR="00AC0289" w:rsidRDefault="00C0172C">
      <w:pPr>
        <w:pStyle w:val="BodyText"/>
        <w:tabs>
          <w:tab w:val="left" w:pos="3740"/>
        </w:tabs>
        <w:spacing w:before="63"/>
        <w:ind w:left="860"/>
        <w:rPr>
          <w:del w:id="16384" w:author="Author"/>
        </w:rPr>
      </w:pPr>
      <w:bookmarkStart w:id="16385" w:name="Prior_VVSG_sources;_VVSG_1.1_-_3.3.3.a,_"/>
      <w:bookmarkEnd w:id="16385"/>
      <w:del w:id="16386"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sources;</w:delText>
        </w:r>
        <w:r>
          <w:rPr>
            <w:color w:val="404040"/>
          </w:rPr>
          <w:tab/>
          <w:delText>VVSG 1.1 - 3.3.3.a, 3.3.3.a.i, 3.3.10.a-c,</w:delText>
        </w:r>
        <w:r>
          <w:rPr>
            <w:color w:val="404040"/>
            <w:spacing w:val="49"/>
          </w:rPr>
          <w:delText xml:space="preserve"> </w:delText>
        </w:r>
        <w:r>
          <w:rPr>
            <w:color w:val="404040"/>
          </w:rPr>
          <w:delText>3.2.7.a.iv</w:delText>
        </w:r>
      </w:del>
    </w:p>
    <w:p w14:paraId="6C65D223" w14:textId="77777777" w:rsidR="001C4B51" w:rsidRPr="000713B9" w:rsidRDefault="001C4B51" w:rsidP="001C4B51">
      <w:pPr>
        <w:pStyle w:val="body-discussion-title"/>
        <w:rPr>
          <w:ins w:id="16387" w:author="Author"/>
        </w:rPr>
      </w:pPr>
      <w:ins w:id="16388" w:author="Author">
        <w:r w:rsidRPr="000713B9">
          <w:t>Discussion</w:t>
        </w:r>
      </w:ins>
    </w:p>
    <w:p w14:paraId="193B876C" w14:textId="77777777" w:rsidR="001C4B51" w:rsidRPr="000713B9" w:rsidRDefault="001C4B51" w:rsidP="001C4B51">
      <w:pPr>
        <w:pStyle w:val="body-discussion"/>
        <w:rPr>
          <w:ins w:id="16389" w:author="Author"/>
        </w:rPr>
      </w:pPr>
      <w:ins w:id="16390" w:author="Author">
        <w:r w:rsidRPr="000713B9">
          <w:t>Voting system developers are required to conduct realistic usability tests on their product before submitting the system to conformance testing. This is to ensure that the user-centered design process required for quality implementation has produced a usable and accessible voting system.</w:t>
        </w:r>
      </w:ins>
    </w:p>
    <w:p w14:paraId="4530DC21" w14:textId="77777777" w:rsidR="00D5112E" w:rsidRDefault="00D5112E" w:rsidP="001C4B51">
      <w:pPr>
        <w:pStyle w:val="Tag-Related"/>
        <w:rPr>
          <w:ins w:id="16391" w:author="Author"/>
        </w:rPr>
      </w:pPr>
    </w:p>
    <w:p w14:paraId="3A802672" w14:textId="7229B5D0" w:rsidR="001C4B51" w:rsidRPr="000713B9" w:rsidRDefault="001C4B51" w:rsidP="001C4B51">
      <w:pPr>
        <w:pStyle w:val="Tag-Related"/>
        <w:rPr>
          <w:rStyle w:val="Cross-ref"/>
          <w:b w:val="0"/>
          <w:i w:val="0"/>
        </w:rPr>
      </w:pPr>
      <w:r w:rsidRPr="000713B9">
        <w:t>Related requirements:</w:t>
      </w:r>
      <w:r w:rsidRPr="000713B9">
        <w:tab/>
      </w:r>
      <w:r w:rsidRPr="000713B9">
        <w:rPr>
          <w:rStyle w:val="Cross-ref"/>
          <w:b w:val="0"/>
          <w:i w:val="0"/>
        </w:rPr>
        <w:t>5.1-D – Accessibility features</w:t>
      </w:r>
    </w:p>
    <w:p w14:paraId="614FA606" w14:textId="77777777" w:rsidR="001C4B51" w:rsidRPr="000713B9" w:rsidRDefault="001C4B51" w:rsidP="00C2789A">
      <w:pPr>
        <w:pStyle w:val="Tag-Related"/>
        <w:ind w:firstLine="0"/>
      </w:pPr>
      <w:r w:rsidRPr="4EEE97E5">
        <w:rPr>
          <w:rStyle w:val="Cross-ref"/>
          <w:b w:val="0"/>
          <w:i w:val="0"/>
        </w:rPr>
        <w:t>2.2-A – User-centered design process</w:t>
      </w:r>
    </w:p>
    <w:bookmarkEnd w:id="16343"/>
    <w:p w14:paraId="016E2B61" w14:textId="5F40B11C" w:rsidR="001C4B51" w:rsidRPr="000713B9" w:rsidRDefault="001C4B51" w:rsidP="001C4B51">
      <w:pPr>
        <w:rPr>
          <w:ins w:id="16392" w:author="Author"/>
        </w:rPr>
      </w:pPr>
      <w:ins w:id="16393" w:author="Author">
        <w:r w:rsidRPr="000713B9">
          <w:tab/>
        </w:r>
      </w:ins>
    </w:p>
    <w:p w14:paraId="7A82E12E" w14:textId="77777777" w:rsidR="001C4B51" w:rsidRPr="000713B9" w:rsidRDefault="001C4B51" w:rsidP="001C4B51">
      <w:pPr>
        <w:rPr>
          <w:ins w:id="16394" w:author="Author"/>
          <w:color w:val="005F66"/>
          <w:sz w:val="28"/>
        </w:rPr>
      </w:pPr>
      <w:ins w:id="16395" w:author="Author">
        <w:r w:rsidRPr="000713B9">
          <w:br w:type="page"/>
        </w:r>
      </w:ins>
    </w:p>
    <w:p w14:paraId="161AF942" w14:textId="57327A92" w:rsidR="00507AAA" w:rsidRPr="000713B9" w:rsidRDefault="00743148" w:rsidP="00507AAA">
      <w:pPr>
        <w:pStyle w:val="Heading2"/>
        <w:rPr>
          <w:moveTo w:id="16396" w:author="Author"/>
        </w:rPr>
      </w:pPr>
      <w:bookmarkStart w:id="16397" w:name="_Toc31393985"/>
      <w:bookmarkStart w:id="16398" w:name="_Toc31394908"/>
      <w:bookmarkStart w:id="16399" w:name="_Toc31396037"/>
      <w:bookmarkStart w:id="16400" w:name="_Toc55820992"/>
      <w:ins w:id="16401" w:author="Author">
        <w:r w:rsidRPr="000713B9">
          <w:rPr>
            <w:b/>
          </w:rPr>
          <w:lastRenderedPageBreak/>
          <w:t>8.4</w:t>
        </w:r>
        <w:r w:rsidRPr="000713B9">
          <w:t xml:space="preserve"> </w:t>
        </w:r>
      </w:ins>
      <w:moveToRangeStart w:id="16402" w:author="Author" w:name="move62897901"/>
      <w:moveTo w:id="16403" w:author="Author">
        <w:r w:rsidRPr="000713B9">
          <w:t xml:space="preserve">– The voting system is evaluated for usability </w:t>
        </w:r>
        <w:r w:rsidR="00AE3451">
          <w:t>with</w:t>
        </w:r>
        <w:r w:rsidRPr="000713B9">
          <w:t xml:space="preserve"> election workers.</w:t>
        </w:r>
        <w:bookmarkEnd w:id="16397"/>
        <w:bookmarkEnd w:id="16398"/>
        <w:bookmarkEnd w:id="16399"/>
        <w:bookmarkEnd w:id="16400"/>
      </w:moveTo>
    </w:p>
    <w:p w14:paraId="15666831" w14:textId="77777777" w:rsidR="001C4B51" w:rsidRPr="000713B9" w:rsidRDefault="001C4B51" w:rsidP="001C4B51">
      <w:pPr>
        <w:pStyle w:val="Heading3"/>
        <w:rPr>
          <w:moveTo w:id="16404" w:author="Author"/>
        </w:rPr>
      </w:pPr>
      <w:bookmarkStart w:id="16405" w:name="_Ref503903625"/>
      <w:bookmarkStart w:id="16406" w:name="_Toc522608529"/>
      <w:bookmarkStart w:id="16407" w:name="_Toc530588925"/>
      <w:bookmarkStart w:id="16408" w:name="_Toc18708194"/>
      <w:bookmarkStart w:id="16409" w:name="_Toc31394909"/>
      <w:bookmarkStart w:id="16410" w:name="_Toc31396038"/>
      <w:bookmarkStart w:id="16411" w:name="_Toc55820993"/>
      <w:moveTo w:id="16412" w:author="Author">
        <w:r w:rsidRPr="000713B9">
          <w:t>8.4-A – Usability tests with election workers</w:t>
        </w:r>
        <w:bookmarkEnd w:id="16405"/>
        <w:bookmarkEnd w:id="16406"/>
        <w:bookmarkEnd w:id="16407"/>
        <w:bookmarkEnd w:id="16408"/>
        <w:bookmarkEnd w:id="16409"/>
        <w:bookmarkEnd w:id="16410"/>
        <w:bookmarkEnd w:id="16411"/>
      </w:moveTo>
    </w:p>
    <w:moveToRangeEnd w:id="16402"/>
    <w:p w14:paraId="25E6346C" w14:textId="77777777" w:rsidR="00AC0289" w:rsidRDefault="00AC0289">
      <w:pPr>
        <w:rPr>
          <w:del w:id="16413" w:author="Author"/>
        </w:rPr>
        <w:sectPr w:rsidR="00AC0289">
          <w:pgSz w:w="12240" w:h="15840"/>
          <w:pgMar w:top="1420" w:right="560" w:bottom="1200" w:left="1300" w:header="0" w:footer="1008" w:gutter="0"/>
          <w:cols w:space="720"/>
        </w:sectPr>
      </w:pPr>
    </w:p>
    <w:p w14:paraId="0B75CD9B" w14:textId="77777777" w:rsidR="00AC0289" w:rsidRDefault="00C0172C" w:rsidP="00C802F3">
      <w:pPr>
        <w:pStyle w:val="Heading3"/>
        <w:keepNext w:val="0"/>
        <w:widowControl w:val="0"/>
        <w:numPr>
          <w:ilvl w:val="1"/>
          <w:numId w:val="243"/>
        </w:numPr>
        <w:tabs>
          <w:tab w:val="left" w:pos="621"/>
        </w:tabs>
        <w:autoSpaceDE w:val="0"/>
        <w:autoSpaceDN w:val="0"/>
        <w:spacing w:before="20" w:after="0"/>
        <w:ind w:left="620"/>
        <w:rPr>
          <w:del w:id="16414" w:author="Author"/>
        </w:rPr>
      </w:pPr>
      <w:del w:id="16415" w:author="Author">
        <w:r>
          <w:rPr>
            <w:color w:val="005F66"/>
          </w:rPr>
          <w:lastRenderedPageBreak/>
          <w:delText>– The voting system is evaluated for usability with election</w:delText>
        </w:r>
        <w:r>
          <w:rPr>
            <w:color w:val="005F66"/>
            <w:spacing w:val="-14"/>
          </w:rPr>
          <w:delText xml:space="preserve"> </w:delText>
        </w:r>
        <w:r>
          <w:rPr>
            <w:color w:val="005F66"/>
          </w:rPr>
          <w:delText>workers.</w:delText>
        </w:r>
      </w:del>
    </w:p>
    <w:p w14:paraId="415D79E4" w14:textId="77777777" w:rsidR="00AC0289" w:rsidRDefault="00AC0289">
      <w:pPr>
        <w:pStyle w:val="BodyText"/>
        <w:spacing w:before="1"/>
        <w:rPr>
          <w:del w:id="16416" w:author="Author"/>
          <w:sz w:val="41"/>
        </w:rPr>
      </w:pPr>
    </w:p>
    <w:p w14:paraId="3A19FDB7" w14:textId="77777777" w:rsidR="00AC0289" w:rsidRDefault="00C0172C">
      <w:pPr>
        <w:pStyle w:val="Heading5"/>
        <w:spacing w:before="1"/>
        <w:rPr>
          <w:del w:id="16417" w:author="Author"/>
        </w:rPr>
      </w:pPr>
      <w:del w:id="16418" w:author="Author">
        <w:r>
          <w:rPr>
            <w:color w:val="404040"/>
          </w:rPr>
          <w:delText>8.4-A – Usability tests with election workers</w:delText>
        </w:r>
      </w:del>
    </w:p>
    <w:p w14:paraId="2C8C9426" w14:textId="12271FD0" w:rsidR="00507AAA" w:rsidRPr="000713B9" w:rsidRDefault="00743148" w:rsidP="00507AAA">
      <w:pPr>
        <w:pStyle w:val="RequirementText"/>
      </w:pPr>
      <w:bookmarkStart w:id="16419" w:name="The_manufacturer_must_conduct_usability_"/>
      <w:bookmarkEnd w:id="16419"/>
      <w:r w:rsidRPr="000713B9">
        <w:t>The manufacturer </w:t>
      </w:r>
      <w:r w:rsidRPr="000713B9">
        <w:rPr>
          <w:bCs/>
        </w:rPr>
        <w:t>must </w:t>
      </w:r>
      <w:r w:rsidRPr="000713B9">
        <w:t xml:space="preserve">conduct usability tests </w:t>
      </w:r>
      <w:r>
        <w:t>of</w:t>
      </w:r>
      <w:r w:rsidRPr="000713B9">
        <w:t xml:space="preserve"> the voting system</w:t>
      </w:r>
      <w:r>
        <w:t xml:space="preserve"> setup, </w:t>
      </w:r>
      <w:del w:id="16420" w:author="Author">
        <w:r w:rsidR="00C0172C">
          <w:delText>polling</w:delText>
        </w:r>
      </w:del>
      <w:ins w:id="16421" w:author="Author">
        <w:r w:rsidR="00921A3E">
          <w:t>operation during voting</w:t>
        </w:r>
      </w:ins>
      <w:r>
        <w:t>, and shutdown as documented by the manufacturer</w:t>
      </w:r>
      <w:r w:rsidRPr="000713B9">
        <w:t xml:space="preserve">, </w:t>
      </w:r>
      <w:r>
        <w:t>with representative election workers, to demonstrate that election workers can learn, understand, and perform these tasks successfully.</w:t>
      </w:r>
      <w:r w:rsidRPr="000713B9">
        <w:t xml:space="preserve"> </w:t>
      </w:r>
    </w:p>
    <w:p w14:paraId="086A996F" w14:textId="27995195" w:rsidR="00507AAA" w:rsidRDefault="00743148" w:rsidP="001A1CBA">
      <w:pPr>
        <w:pStyle w:val="RequirementText"/>
      </w:pPr>
      <w:r>
        <w:t xml:space="preserve"> </w:t>
      </w:r>
      <w:r w:rsidRPr="000713B9">
        <w:t xml:space="preserve">The tasks to be covered in the test must include: </w:t>
      </w:r>
    </w:p>
    <w:p w14:paraId="124B2D9B" w14:textId="6689D7B0" w:rsidR="00507AAA" w:rsidRPr="000713B9" w:rsidRDefault="00743148" w:rsidP="00C802F3">
      <w:pPr>
        <w:pStyle w:val="RequirementText"/>
        <w:numPr>
          <w:ilvl w:val="0"/>
          <w:numId w:val="178"/>
        </w:numPr>
      </w:pPr>
      <w:bookmarkStart w:id="16422" w:name="o_Setup_and_opening_for_voting_"/>
      <w:bookmarkEnd w:id="16422"/>
      <w:r w:rsidRPr="000713B9">
        <w:t>Setup and opening for voting</w:t>
      </w:r>
      <w:ins w:id="16423" w:author="Author">
        <w:r w:rsidR="00C86DBE">
          <w:t>, which involves</w:t>
        </w:r>
        <w:r w:rsidR="00700F48">
          <w:t>:</w:t>
        </w:r>
      </w:ins>
    </w:p>
    <w:p w14:paraId="69215684" w14:textId="67EFA9AB" w:rsidR="00507AAA" w:rsidRPr="000713B9" w:rsidRDefault="00D70790" w:rsidP="00C802F3">
      <w:pPr>
        <w:pStyle w:val="RequirementText"/>
        <w:numPr>
          <w:ilvl w:val="1"/>
          <w:numId w:val="178"/>
        </w:numPr>
      </w:pPr>
      <w:bookmarkStart w:id="16424" w:name="o_Operation_during_voting_"/>
      <w:bookmarkEnd w:id="16424"/>
      <w:r>
        <w:t>o</w:t>
      </w:r>
      <w:r w:rsidR="00743148" w:rsidRPr="000713B9">
        <w:t>peration during voting</w:t>
      </w:r>
      <w:ins w:id="16425" w:author="Author">
        <w:r w:rsidR="00D041AB">
          <w:t>;</w:t>
        </w:r>
      </w:ins>
    </w:p>
    <w:p w14:paraId="3F010389" w14:textId="704CEA59" w:rsidR="00507AAA" w:rsidRPr="000713B9" w:rsidRDefault="00526AA9" w:rsidP="00C802F3">
      <w:pPr>
        <w:pStyle w:val="RequirementText"/>
        <w:numPr>
          <w:ilvl w:val="1"/>
          <w:numId w:val="178"/>
        </w:numPr>
      </w:pPr>
      <w:bookmarkStart w:id="16426" w:name="o_Use_of_assistive_technology_or_languag"/>
      <w:bookmarkEnd w:id="16426"/>
      <w:r>
        <w:t>u</w:t>
      </w:r>
      <w:r w:rsidR="00743148" w:rsidRPr="000713B9">
        <w:t>se of assistive technology or language options that are part of the voting system</w:t>
      </w:r>
      <w:ins w:id="16427" w:author="Author">
        <w:r w:rsidR="00D041AB">
          <w:t>;</w:t>
        </w:r>
      </w:ins>
    </w:p>
    <w:p w14:paraId="10A19E08" w14:textId="51C74161" w:rsidR="00507AAA" w:rsidRDefault="00526AA9" w:rsidP="00C802F3">
      <w:pPr>
        <w:pStyle w:val="RequirementText"/>
        <w:numPr>
          <w:ilvl w:val="1"/>
          <w:numId w:val="178"/>
        </w:numPr>
      </w:pPr>
      <w:bookmarkStart w:id="16428" w:name="o_Shutdown_at_the_end_of_a_voting_day_du"/>
      <w:bookmarkEnd w:id="16428"/>
      <w:r>
        <w:t>s</w:t>
      </w:r>
      <w:r w:rsidR="00743148" w:rsidRPr="000713B9">
        <w:t>hutdown at the end of a voting day during a multi-day early voting period, if supported by the voting system</w:t>
      </w:r>
      <w:ins w:id="16429" w:author="Author">
        <w:r w:rsidR="00D041AB">
          <w:t>;</w:t>
        </w:r>
      </w:ins>
    </w:p>
    <w:p w14:paraId="346718B5" w14:textId="6424198D" w:rsidR="00507AAA" w:rsidRDefault="00526AA9" w:rsidP="00C802F3">
      <w:pPr>
        <w:pStyle w:val="RequirementText"/>
        <w:numPr>
          <w:ilvl w:val="1"/>
          <w:numId w:val="178"/>
        </w:numPr>
      </w:pPr>
      <w:bookmarkStart w:id="16430" w:name="o_Shutdown_at_the_end_of_voting_includin"/>
      <w:bookmarkEnd w:id="16430"/>
      <w:r>
        <w:t>s</w:t>
      </w:r>
      <w:r w:rsidR="00743148" w:rsidRPr="000713B9">
        <w:t>hutdown at the end of voting including running any reports</w:t>
      </w:r>
      <w:ins w:id="16431" w:author="Author">
        <w:r w:rsidR="00D041AB">
          <w:t>;</w:t>
        </w:r>
      </w:ins>
    </w:p>
    <w:p w14:paraId="1F25EA6A" w14:textId="57F524F7" w:rsidR="00507AAA" w:rsidRDefault="00526AA9" w:rsidP="00C802F3">
      <w:pPr>
        <w:pStyle w:val="RequirementText"/>
        <w:numPr>
          <w:ilvl w:val="1"/>
          <w:numId w:val="178"/>
        </w:numPr>
      </w:pPr>
      <w:bookmarkStart w:id="16432" w:name="o_Providing_ballots_in_different_languag"/>
      <w:bookmarkEnd w:id="16432"/>
      <w:r>
        <w:t>p</w:t>
      </w:r>
      <w:r w:rsidR="00743148">
        <w:t>roviding ballots in different languages</w:t>
      </w:r>
      <w:ins w:id="16433" w:author="Author">
        <w:r w:rsidR="00D041AB">
          <w:t>;</w:t>
        </w:r>
        <w:r w:rsidR="00743148">
          <w:t xml:space="preserve"> </w:t>
        </w:r>
      </w:ins>
    </w:p>
    <w:p w14:paraId="0C9EB86E" w14:textId="01FC293C" w:rsidR="00507AAA" w:rsidRDefault="00526AA9" w:rsidP="00C802F3">
      <w:pPr>
        <w:pStyle w:val="RequirementText"/>
        <w:numPr>
          <w:ilvl w:val="1"/>
          <w:numId w:val="178"/>
        </w:numPr>
      </w:pPr>
      <w:r>
        <w:t>s</w:t>
      </w:r>
      <w:r w:rsidR="00743148">
        <w:t>electing the correct ballot type (for example, for vote centers</w:t>
      </w:r>
      <w:del w:id="16434" w:author="Author">
        <w:r w:rsidR="00C0172C">
          <w:delText>)</w:delText>
        </w:r>
      </w:del>
      <w:ins w:id="16435" w:author="Author">
        <w:r w:rsidR="00743148">
          <w:t>)</w:t>
        </w:r>
        <w:r w:rsidR="00D041AB">
          <w:t>;</w:t>
        </w:r>
        <w:r w:rsidR="00C90227">
          <w:t xml:space="preserve"> and</w:t>
        </w:r>
      </w:ins>
    </w:p>
    <w:p w14:paraId="205FA394" w14:textId="4CC760EE" w:rsidR="00507AAA" w:rsidRDefault="00BA27F2" w:rsidP="00C802F3">
      <w:pPr>
        <w:pStyle w:val="RequirementText"/>
        <w:numPr>
          <w:ilvl w:val="1"/>
          <w:numId w:val="178"/>
        </w:numPr>
      </w:pPr>
      <w:bookmarkStart w:id="16436" w:name="o_Setting_up_the_voting_system_to_use_di"/>
      <w:bookmarkEnd w:id="16436"/>
      <w:r>
        <w:t>s</w:t>
      </w:r>
      <w:r w:rsidR="00743148">
        <w:t xml:space="preserve">etting up the voting system to use different </w:t>
      </w:r>
      <w:ins w:id="16437" w:author="Author">
        <w:r w:rsidR="000506E4">
          <w:t xml:space="preserve">display formats and </w:t>
        </w:r>
      </w:ins>
      <w:r w:rsidR="00743148">
        <w:t>interaction modes</w:t>
      </w:r>
      <w:ins w:id="16438" w:author="Author">
        <w:r w:rsidR="00D041AB">
          <w:t>.</w:t>
        </w:r>
      </w:ins>
    </w:p>
    <w:p w14:paraId="6EAC9983" w14:textId="41C69EE4" w:rsidR="00507AAA" w:rsidRDefault="00743148" w:rsidP="00C802F3">
      <w:pPr>
        <w:pStyle w:val="RequirementText"/>
        <w:numPr>
          <w:ilvl w:val="0"/>
          <w:numId w:val="178"/>
        </w:numPr>
      </w:pPr>
      <w:r>
        <w:t xml:space="preserve">The test participants must include </w:t>
      </w:r>
      <w:del w:id="16439" w:author="Author">
        <w:r w:rsidR="00C0172C">
          <w:delText xml:space="preserve">typical </w:delText>
        </w:r>
      </w:del>
      <w:r>
        <w:t>election workers representing a range of experience.</w:t>
      </w:r>
    </w:p>
    <w:p w14:paraId="0EF94A8E" w14:textId="6ADF2230" w:rsidR="00507AAA" w:rsidRPr="00FF0E1C" w:rsidRDefault="00743148" w:rsidP="00C802F3">
      <w:pPr>
        <w:pStyle w:val="RequirementText"/>
        <w:numPr>
          <w:ilvl w:val="0"/>
          <w:numId w:val="178"/>
        </w:numPr>
        <w:rPr>
          <w:ins w:id="16440" w:author="Author"/>
          <w:i/>
          <w:iCs/>
          <w:szCs w:val="24"/>
        </w:rPr>
      </w:pPr>
      <w:r w:rsidRPr="000713B9">
        <w:t>The manufacturer must submit a report of the results of their usability tests</w:t>
      </w:r>
      <w:r>
        <w:t xml:space="preserve">, </w:t>
      </w:r>
      <w:r w:rsidRPr="000713B9">
        <w:t xml:space="preserve">as part of the </w:t>
      </w:r>
      <w:del w:id="16441" w:author="Author">
        <w:r w:rsidR="00C0172C">
          <w:delText>Technical Data Package (</w:delText>
        </w:r>
      </w:del>
      <w:r w:rsidRPr="000713B9">
        <w:t>TDP</w:t>
      </w:r>
      <w:del w:id="16442" w:author="Author">
        <w:r w:rsidR="00C0172C">
          <w:delText>)</w:delText>
        </w:r>
      </w:del>
      <w:r w:rsidRPr="000713B9">
        <w:t xml:space="preserve"> using </w:t>
      </w:r>
      <w:del w:id="16443" w:author="Author">
        <w:r w:rsidR="00C0172C">
          <w:delText xml:space="preserve">the </w:delText>
        </w:r>
      </w:del>
      <w:ins w:id="16444" w:author="Author">
        <w:r w:rsidR="00921A3E" w:rsidRPr="00FF0E1C">
          <w:rPr>
            <w:i/>
            <w:iCs/>
            <w:szCs w:val="24"/>
          </w:rPr>
          <w:t>ISO/IEC 25062:2006:</w:t>
        </w:r>
        <w:r w:rsidR="00921A3E" w:rsidRPr="00FF0E1C">
          <w:rPr>
            <w:i/>
            <w:iCs/>
          </w:rPr>
          <w:t xml:space="preserve"> </w:t>
        </w:r>
      </w:ins>
      <w:r w:rsidR="00921A3E" w:rsidRPr="00FF0E1C">
        <w:rPr>
          <w:i/>
          <w:iCs/>
        </w:rPr>
        <w:t xml:space="preserve">Common Industry Format </w:t>
      </w:r>
      <w:del w:id="16445" w:author="Author">
        <w:r w:rsidR="00C0172C">
          <w:delText>modified</w:delText>
        </w:r>
      </w:del>
      <w:ins w:id="16446" w:author="Author">
        <w:r w:rsidR="00921A3E" w:rsidRPr="00FF0E1C">
          <w:rPr>
            <w:i/>
            <w:iCs/>
          </w:rPr>
          <w:t>(CIF)</w:t>
        </w:r>
      </w:ins>
      <w:r w:rsidR="00921A3E" w:rsidRPr="00FF0E1C">
        <w:rPr>
          <w:i/>
          <w:iCs/>
        </w:rPr>
        <w:t xml:space="preserve"> for </w:t>
      </w:r>
      <w:del w:id="16447" w:author="Author">
        <w:r w:rsidR="00C0172C">
          <w:delText>voting systems (CIF-for-</w:delText>
        </w:r>
      </w:del>
      <w:ins w:id="16448" w:author="Author">
        <w:r w:rsidR="00921A3E" w:rsidRPr="00FF0E1C">
          <w:rPr>
            <w:i/>
            <w:iCs/>
          </w:rPr>
          <w:t xml:space="preserve">Usability Test </w:t>
        </w:r>
        <w:r w:rsidR="00B5703E" w:rsidRPr="00FF0E1C">
          <w:rPr>
            <w:i/>
            <w:iCs/>
          </w:rPr>
          <w:t>R</w:t>
        </w:r>
        <w:r w:rsidR="00921A3E" w:rsidRPr="00FF0E1C">
          <w:rPr>
            <w:i/>
            <w:iCs/>
          </w:rPr>
          <w:t>eports [ISO06b]</w:t>
        </w:r>
        <w:r w:rsidR="00B5703E" w:rsidRPr="00FF0E1C">
          <w:rPr>
            <w:i/>
            <w:iCs/>
          </w:rPr>
          <w:t>.</w:t>
        </w:r>
      </w:ins>
    </w:p>
    <w:p w14:paraId="13AB50BF" w14:textId="7D5D1A63" w:rsidR="001C4B51" w:rsidRPr="000713B9" w:rsidRDefault="001C4B51" w:rsidP="00507AAA">
      <w:pPr>
        <w:pStyle w:val="Requirements-Bullets"/>
        <w:numPr>
          <w:ilvl w:val="0"/>
          <w:numId w:val="0"/>
        </w:numPr>
        <w:ind w:left="990"/>
        <w:rPr>
          <w:ins w:id="16449" w:author="Author"/>
          <w:rFonts w:cs="Times New Roman"/>
          <w:sz w:val="22"/>
        </w:rPr>
      </w:pPr>
    </w:p>
    <w:p w14:paraId="2E457D77" w14:textId="77777777" w:rsidR="001C4B51" w:rsidRPr="000713B9" w:rsidRDefault="001C4B51" w:rsidP="001C4B51">
      <w:pPr>
        <w:pStyle w:val="body-discussion-title"/>
        <w:rPr>
          <w:ins w:id="16450" w:author="Author"/>
        </w:rPr>
      </w:pPr>
      <w:ins w:id="16451" w:author="Author">
        <w:r w:rsidRPr="000713B9">
          <w:t>Discussion</w:t>
        </w:r>
      </w:ins>
    </w:p>
    <w:p w14:paraId="3AEAFC0C" w14:textId="0D2F7D68" w:rsidR="001C4B51" w:rsidRPr="007D4B04" w:rsidRDefault="009F071F" w:rsidP="009F071F">
      <w:pPr>
        <w:pStyle w:val="body-discussion"/>
      </w:pPr>
      <w:r>
        <w:t xml:space="preserve">Voting </w:t>
      </w:r>
      <w:del w:id="16452" w:author="Author">
        <w:r w:rsidR="00C0172C">
          <w:rPr>
            <w:sz w:val="24"/>
          </w:rPr>
          <w:delText>Systems).</w:delText>
        </w:r>
      </w:del>
      <w:ins w:id="16453" w:author="Author">
        <w:r>
          <w:t xml:space="preserve">system </w:t>
        </w:r>
        <w:r w:rsidR="53555F6F">
          <w:t>manufacturers</w:t>
        </w:r>
        <w:r>
          <w:t xml:space="preserve"> are required to conduct realistic usability tests on their product before submitting the system to conformance testing. This is to ensure that the user-centered design process required for quality implementation has produced a usable and accessible voting system. </w:t>
        </w:r>
        <w:r w:rsidR="001C4B51">
          <w:t xml:space="preserve">This requirement covers </w:t>
        </w:r>
        <w:r>
          <w:t xml:space="preserve">the </w:t>
        </w:r>
        <w:r w:rsidR="001C4B51">
          <w:t>procedures and operations for those aspects of system operation normally performed by election workers and other "non-expert" operators. It does not address inherently complex operations such as ballot definition or system repair. These "normal" procedures should not require any special expertise. The procedures may require a reasonable amount of training, similar to the training generally provided for temporary election workers.</w:t>
        </w:r>
      </w:ins>
    </w:p>
    <w:p w14:paraId="213A32E9" w14:textId="77777777" w:rsidR="00D5112E" w:rsidRDefault="00D5112E" w:rsidP="001C4B51">
      <w:pPr>
        <w:pStyle w:val="Tag-Related"/>
      </w:pPr>
    </w:p>
    <w:p w14:paraId="551FDAFA" w14:textId="77777777" w:rsidR="00AC0289" w:rsidRDefault="00C0172C">
      <w:pPr>
        <w:pStyle w:val="BodyText"/>
        <w:spacing w:before="9"/>
        <w:rPr>
          <w:del w:id="16454" w:author="Author"/>
          <w:sz w:val="14"/>
        </w:rPr>
      </w:pPr>
      <w:del w:id="16455" w:author="Author">
        <w:r>
          <w:rPr>
            <w:noProof/>
          </w:rPr>
          <w:lastRenderedPageBreak/>
          <mc:AlternateContent>
            <mc:Choice Requires="wps">
              <w:drawing>
                <wp:anchor distT="0" distB="0" distL="0" distR="0" simplePos="0" relativeHeight="252127232" behindDoc="0" locked="0" layoutInCell="1" allowOverlap="1" wp14:anchorId="781872D5" wp14:editId="5CFA5F2C">
                  <wp:simplePos x="0" y="0"/>
                  <wp:positionH relativeFrom="page">
                    <wp:posOffset>1069975</wp:posOffset>
                  </wp:positionH>
                  <wp:positionV relativeFrom="paragraph">
                    <wp:posOffset>129540</wp:posOffset>
                  </wp:positionV>
                  <wp:extent cx="5807710" cy="1280160"/>
                  <wp:effectExtent l="3175" t="4445" r="0" b="1270"/>
                  <wp:wrapTopAndBottom/>
                  <wp:docPr id="359"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28016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EABCE5" w14:textId="77777777" w:rsidR="00AC0289" w:rsidRDefault="00C0172C">
                              <w:pPr>
                                <w:spacing w:line="268" w:lineRule="exact"/>
                                <w:ind w:left="28"/>
                                <w:rPr>
                                  <w:del w:id="16456" w:author="Author"/>
                                  <w:b/>
                                </w:rPr>
                              </w:pPr>
                              <w:del w:id="16457" w:author="Author">
                                <w:r>
                                  <w:rPr>
                                    <w:b/>
                                  </w:rPr>
                                  <w:delText>Discussion</w:delText>
                                </w:r>
                              </w:del>
                            </w:p>
                            <w:p w14:paraId="555D8D48" w14:textId="77777777" w:rsidR="00AC0289" w:rsidRDefault="00AC0289">
                              <w:pPr>
                                <w:pStyle w:val="BodyText"/>
                                <w:spacing w:before="4"/>
                                <w:rPr>
                                  <w:del w:id="16458" w:author="Author"/>
                                  <w:sz w:val="16"/>
                                </w:rPr>
                              </w:pPr>
                            </w:p>
                            <w:p w14:paraId="0101F92C" w14:textId="77777777" w:rsidR="00AC0289" w:rsidRDefault="00C0172C">
                              <w:pPr>
                                <w:spacing w:line="276" w:lineRule="auto"/>
                                <w:ind w:left="28" w:right="41"/>
                                <w:rPr>
                                  <w:del w:id="16459" w:author="Author"/>
                                </w:rPr>
                              </w:pPr>
                              <w:bookmarkStart w:id="16460" w:name="This_requirement_covers_procedures_and_o"/>
                              <w:bookmarkEnd w:id="16460"/>
                              <w:del w:id="16461" w:author="Author">
                                <w:r>
                                  <w:delText>This requirement covers procedures and operations for those aspects of system operation normally performed by election workers and other "non-expert" operators. It does not address inherently complex operations such as ballot definition or system repair. These "normal" procedures should not require any special expertise. The procedures may require a reasonable amount of training, similar to the training generally provided for temporary election workers.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872D5" id="Text Box 262" o:spid="_x0000_s1406" type="#_x0000_t202" style="position:absolute;left:0;text-align:left;margin-left:84.25pt;margin-top:10.2pt;width:457.3pt;height:100.8pt;z-index:252127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" fillcolor="#d4ebf1" stroked="f">
                  <v:textbox inset="0,0,0,0">
                    <w:txbxContent>
                      <w:p w14:paraId="71EABCE5" w14:textId="77777777" w:rsidR="00AC0289" w:rsidRDefault="00C0172C">
                        <w:pPr>
                          <w:spacing w:line="268" w:lineRule="exact"/>
                          <w:ind w:left="28"/>
                          <w:rPr>
                            <w:del w:id="16462" w:author="Author"/>
                            <w:b/>
                          </w:rPr>
                        </w:pPr>
                        <w:del w:id="16463" w:author="Author">
                          <w:r>
                            <w:rPr>
                              <w:b/>
                            </w:rPr>
                            <w:delText>Discussion</w:delText>
                          </w:r>
                        </w:del>
                      </w:p>
                      <w:p w14:paraId="555D8D48" w14:textId="77777777" w:rsidR="00AC0289" w:rsidRDefault="00AC0289">
                        <w:pPr>
                          <w:pStyle w:val="BodyText"/>
                          <w:spacing w:before="4"/>
                          <w:rPr>
                            <w:del w:id="16464" w:author="Author"/>
                            <w:sz w:val="16"/>
                          </w:rPr>
                        </w:pPr>
                      </w:p>
                      <w:p w14:paraId="0101F92C" w14:textId="77777777" w:rsidR="00AC0289" w:rsidRDefault="00C0172C">
                        <w:pPr>
                          <w:spacing w:line="276" w:lineRule="auto"/>
                          <w:ind w:left="28" w:right="41"/>
                          <w:rPr>
                            <w:del w:id="16465" w:author="Author"/>
                          </w:rPr>
                        </w:pPr>
                        <w:bookmarkStart w:id="16466" w:name="This_requirement_covers_procedures_and_o"/>
                        <w:bookmarkEnd w:id="16466"/>
                        <w:del w:id="16467" w:author="Author">
                          <w:r>
                            <w:delText>This requirement covers procedures and operations for those aspects of system operation normally performed by election workers and other "non-expert" operators. It does not address inherently complex operations such as ballot definition or system repair. These "normal" procedures should not require any special expertise. The procedures may require a reasonable amount of training, similar to the training generally provided for temporary election workers.</w:delText>
                          </w:r>
                        </w:del>
                      </w:p>
                    </w:txbxContent>
                  </v:textbox>
                  <w10:wrap type="topAndBottom" anchorx="page"/>
                </v:shape>
              </w:pict>
            </mc:Fallback>
          </mc:AlternateContent>
        </w:r>
      </w:del>
    </w:p>
    <w:p w14:paraId="42209C49" w14:textId="77777777" w:rsidR="00AC0289" w:rsidRDefault="00C0172C">
      <w:pPr>
        <w:pStyle w:val="BodyText"/>
        <w:tabs>
          <w:tab w:val="left" w:pos="3740"/>
        </w:tabs>
        <w:spacing w:before="64"/>
        <w:ind w:left="860"/>
        <w:rPr>
          <w:del w:id="16468" w:author="Author"/>
        </w:rPr>
      </w:pPr>
      <w:bookmarkStart w:id="16469" w:name="Prior_VVSG_sources:_VVSG_1.1_-_3.2.8.1.a"/>
      <w:bookmarkEnd w:id="16469"/>
      <w:del w:id="16470"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sources:</w:delText>
        </w:r>
        <w:r>
          <w:rPr>
            <w:color w:val="404040"/>
          </w:rPr>
          <w:tab/>
          <w:delText>VVSG 1.1 - 3.2.8.1.a, 3.2.8.1.b,</w:delText>
        </w:r>
        <w:r>
          <w:rPr>
            <w:color w:val="404040"/>
            <w:spacing w:val="-21"/>
          </w:rPr>
          <w:delText xml:space="preserve"> </w:delText>
        </w:r>
        <w:r>
          <w:rPr>
            <w:color w:val="404040"/>
          </w:rPr>
          <w:delText>3.2.8.1.b.i</w:delText>
        </w:r>
      </w:del>
    </w:p>
    <w:p w14:paraId="7960483C" w14:textId="0DF391BE" w:rsidR="001C4B51" w:rsidRPr="000713B9" w:rsidRDefault="001C4B51" w:rsidP="001C4B51">
      <w:pPr>
        <w:pStyle w:val="Tag-Related"/>
        <w:rPr>
          <w:rStyle w:val="Cross-ref"/>
          <w:b w:val="0"/>
          <w:i w:val="0"/>
        </w:rPr>
      </w:pPr>
      <w:r w:rsidRPr="000713B9">
        <w:t xml:space="preserve">Related </w:t>
      </w:r>
      <w:del w:id="16471" w:author="Author">
        <w:r w:rsidR="00C0172C">
          <w:rPr>
            <w:color w:val="404040"/>
          </w:rPr>
          <w:delText>requirement</w:delText>
        </w:r>
      </w:del>
      <w:ins w:id="16472" w:author="Author">
        <w:r w:rsidRPr="000713B9">
          <w:t>requirement</w:t>
        </w:r>
        <w:r w:rsidR="0068342E">
          <w:t>s</w:t>
        </w:r>
      </w:ins>
      <w:r w:rsidRPr="000713B9">
        <w:t>:</w:t>
      </w:r>
      <w:r w:rsidRPr="000713B9">
        <w:rPr>
          <w:b/>
        </w:rPr>
        <w:tab/>
      </w:r>
      <w:r w:rsidRPr="000713B9">
        <w:rPr>
          <w:rStyle w:val="Cross-ref"/>
          <w:b w:val="0"/>
          <w:i w:val="0"/>
        </w:rPr>
        <w:t>7.3-</w:t>
      </w:r>
      <w:del w:id="16473" w:author="Author">
        <w:r w:rsidR="00C0172C">
          <w:rPr>
            <w:color w:val="404040"/>
          </w:rPr>
          <w:delText>N</w:delText>
        </w:r>
      </w:del>
      <w:ins w:id="16474" w:author="Author">
        <w:r w:rsidR="001E0D67">
          <w:rPr>
            <w:rStyle w:val="Cross-ref"/>
            <w:b w:val="0"/>
            <w:i w:val="0"/>
          </w:rPr>
          <w:t>O</w:t>
        </w:r>
      </w:ins>
      <w:r w:rsidRPr="000713B9">
        <w:rPr>
          <w:rStyle w:val="Cross-ref"/>
          <w:b w:val="0"/>
          <w:i w:val="0"/>
        </w:rPr>
        <w:t xml:space="preserve"> – Instructions for election workers</w:t>
      </w:r>
    </w:p>
    <w:p w14:paraId="7DC013A3" w14:textId="77777777" w:rsidR="001C4B51" w:rsidRPr="000713B9" w:rsidRDefault="001C4B51" w:rsidP="00827BFC">
      <w:pPr>
        <w:pStyle w:val="Tag-Related"/>
        <w:ind w:firstLine="0"/>
      </w:pPr>
      <w:r w:rsidRPr="4EEE97E5">
        <w:rPr>
          <w:rStyle w:val="Cross-ref"/>
          <w:b w:val="0"/>
          <w:i w:val="0"/>
        </w:rPr>
        <w:t>2.2-A – User-centered design process</w:t>
      </w:r>
    </w:p>
    <w:p w14:paraId="01FEE758" w14:textId="77777777" w:rsidR="00AC0289" w:rsidRDefault="00AC0289">
      <w:pPr>
        <w:rPr>
          <w:del w:id="16475" w:author="Author"/>
        </w:rPr>
        <w:sectPr w:rsidR="00AC0289">
          <w:pgSz w:w="12240" w:h="15840"/>
          <w:pgMar w:top="1420" w:right="560" w:bottom="1200" w:left="1300" w:header="0" w:footer="1008" w:gutter="0"/>
          <w:cols w:space="720"/>
        </w:sectPr>
      </w:pPr>
    </w:p>
    <w:p w14:paraId="2AFDCA7A" w14:textId="77777777" w:rsidR="00AC0289" w:rsidRDefault="00C0172C">
      <w:pPr>
        <w:pStyle w:val="BodyText"/>
        <w:ind w:left="111"/>
        <w:rPr>
          <w:del w:id="16476" w:author="Author"/>
          <w:sz w:val="20"/>
        </w:rPr>
      </w:pPr>
      <w:del w:id="16477" w:author="Author">
        <w:r>
          <w:rPr>
            <w:noProof/>
            <w:sz w:val="20"/>
          </w:rPr>
          <w:lastRenderedPageBreak/>
          <mc:AlternateContent>
            <mc:Choice Requires="wps">
              <w:drawing>
                <wp:inline distT="0" distB="0" distL="0" distR="0" wp14:anchorId="4B073160" wp14:editId="6DFE1DA4">
                  <wp:extent cx="5981065" cy="1204595"/>
                  <wp:effectExtent l="635" t="0" r="0" b="0"/>
                  <wp:docPr id="358"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204595"/>
                          </a:xfrm>
                          <a:prstGeom prst="rect">
                            <a:avLst/>
                          </a:prstGeom>
                          <a:solidFill>
                            <a:srgbClr val="0086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2AD35B" w14:textId="77777777" w:rsidR="00AC0289" w:rsidRDefault="00C0172C">
                              <w:pPr>
                                <w:spacing w:line="259" w:lineRule="auto"/>
                                <w:ind w:left="3175" w:right="3176"/>
                                <w:jc w:val="center"/>
                                <w:rPr>
                                  <w:del w:id="16478" w:author="Author"/>
                                  <w:sz w:val="72"/>
                                </w:rPr>
                              </w:pPr>
                              <w:bookmarkStart w:id="16479" w:name="Principle_9_Auditable_"/>
                              <w:bookmarkStart w:id="16480" w:name="_bookmark27"/>
                              <w:bookmarkEnd w:id="16479"/>
                              <w:bookmarkEnd w:id="16480"/>
                              <w:del w:id="16481" w:author="Author">
                                <w:r>
                                  <w:rPr>
                                    <w:color w:val="F1F1F1"/>
                                    <w:sz w:val="72"/>
                                  </w:rPr>
                                  <w:delText>Principle 9 Auditable</w:delText>
                                </w:r>
                              </w:del>
                            </w:p>
                          </w:txbxContent>
                        </wps:txbx>
                        <wps:bodyPr rot="0" vert="horz" wrap="square" lIns="0" tIns="0" rIns="0" bIns="0" anchor="t" anchorCtr="0" upright="1">
                          <a:noAutofit/>
                        </wps:bodyPr>
                      </wps:wsp>
                    </a:graphicData>
                  </a:graphic>
                </wp:inline>
              </w:drawing>
            </mc:Choice>
            <mc:Fallback>
              <w:pict>
                <v:shape w14:anchorId="4B073160" id="Text Box 261" o:spid="_x0000_s1407" type="#_x0000_t202" style="width:470.95pt;height:9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" fillcolor="#008688" stroked="f">
                  <v:textbox inset="0,0,0,0">
                    <w:txbxContent>
                      <w:p w14:paraId="542AD35B" w14:textId="77777777" w:rsidR="00AC0289" w:rsidRDefault="00C0172C">
                        <w:pPr>
                          <w:spacing w:line="259" w:lineRule="auto"/>
                          <w:ind w:left="3175" w:right="3176"/>
                          <w:jc w:val="center"/>
                          <w:rPr>
                            <w:del w:id="16482" w:author="Author"/>
                            <w:sz w:val="72"/>
                          </w:rPr>
                        </w:pPr>
                        <w:bookmarkStart w:id="16483" w:name="Principle_9_Auditable_"/>
                        <w:bookmarkStart w:id="16484" w:name="_bookmark27"/>
                        <w:bookmarkEnd w:id="16483"/>
                        <w:bookmarkEnd w:id="16484"/>
                        <w:del w:id="16485" w:author="Author">
                          <w:r>
                            <w:rPr>
                              <w:color w:val="F1F1F1"/>
                              <w:sz w:val="72"/>
                            </w:rPr>
                            <w:delText>Principle 9 Auditable</w:delText>
                          </w:r>
                        </w:del>
                      </w:p>
                    </w:txbxContent>
                  </v:textbox>
                  <w10:anchorlock/>
                </v:shape>
              </w:pict>
            </mc:Fallback>
          </mc:AlternateContent>
        </w:r>
      </w:del>
    </w:p>
    <w:p w14:paraId="654D63F1" w14:textId="77777777" w:rsidR="00AC0289" w:rsidRDefault="00AC0289">
      <w:pPr>
        <w:pStyle w:val="BodyText"/>
        <w:rPr>
          <w:del w:id="16486" w:author="Author"/>
          <w:sz w:val="20"/>
        </w:rPr>
      </w:pPr>
    </w:p>
    <w:p w14:paraId="64FFF92D" w14:textId="77777777" w:rsidR="00AC0289" w:rsidRDefault="00AC0289">
      <w:pPr>
        <w:pStyle w:val="BodyText"/>
        <w:spacing w:before="4"/>
        <w:rPr>
          <w:del w:id="16487" w:author="Author"/>
          <w:sz w:val="27"/>
        </w:rPr>
      </w:pPr>
    </w:p>
    <w:p w14:paraId="4CBE5F82" w14:textId="77777777" w:rsidR="001C4B51" w:rsidRPr="000713B9" w:rsidRDefault="001C4B51" w:rsidP="001C4B51">
      <w:pPr>
        <w:pStyle w:val="RequirementText"/>
        <w:rPr>
          <w:ins w:id="16488" w:author="Author"/>
        </w:rPr>
      </w:pPr>
    </w:p>
    <w:p w14:paraId="2241B93E" w14:textId="77777777" w:rsidR="0039246B" w:rsidRDefault="0039246B">
      <w:pPr>
        <w:spacing w:after="160" w:line="259" w:lineRule="auto"/>
        <w:rPr>
          <w:ins w:id="16489" w:author="Author"/>
          <w:rFonts w:asciiTheme="minorHAnsi" w:eastAsiaTheme="minorHAnsi" w:hAnsiTheme="minorHAnsi" w:cstheme="minorBidi"/>
          <w:color w:val="F2F2F2" w:themeColor="background1" w:themeShade="F2"/>
          <w:sz w:val="72"/>
          <w:szCs w:val="72"/>
          <w:shd w:val="clear" w:color="auto" w:fill="008789"/>
        </w:rPr>
      </w:pPr>
      <w:bookmarkStart w:id="16490" w:name="_Toc529957836"/>
      <w:bookmarkStart w:id="16491" w:name="_Toc18708195"/>
      <w:bookmarkStart w:id="16492" w:name="_Toc18770001"/>
      <w:bookmarkStart w:id="16493" w:name="_Toc31393986"/>
      <w:bookmarkStart w:id="16494" w:name="_Toc31396039"/>
      <w:bookmarkStart w:id="16495" w:name="_Toc55820994"/>
      <w:bookmarkEnd w:id="16490"/>
      <w:ins w:id="16496" w:author="Author">
        <w:r>
          <w:br w:type="page"/>
        </w:r>
      </w:ins>
    </w:p>
    <w:p w14:paraId="6F24EB92" w14:textId="3547E5A5" w:rsidR="001C4B51" w:rsidRPr="000713B9" w:rsidRDefault="001C4B51" w:rsidP="001C4B51">
      <w:pPr>
        <w:pStyle w:val="ChapterTitle"/>
        <w:rPr>
          <w:ins w:id="16497" w:author="Author"/>
        </w:rPr>
      </w:pPr>
      <w:ins w:id="16498" w:author="Author">
        <w:r w:rsidRPr="000713B9">
          <w:lastRenderedPageBreak/>
          <w:t>Principle 9</w:t>
        </w:r>
        <w:r w:rsidRPr="000713B9">
          <w:br/>
          <w:t>Auditable</w:t>
        </w:r>
        <w:bookmarkEnd w:id="16491"/>
        <w:bookmarkEnd w:id="16492"/>
        <w:bookmarkEnd w:id="16493"/>
        <w:bookmarkEnd w:id="16494"/>
        <w:bookmarkEnd w:id="16495"/>
      </w:ins>
    </w:p>
    <w:p w14:paraId="766E4196" w14:textId="77777777" w:rsidR="001C4B51" w:rsidRPr="000713B9" w:rsidRDefault="001C4B51" w:rsidP="001C4B51">
      <w:pPr>
        <w:rPr>
          <w:ins w:id="16499" w:author="Author"/>
        </w:rPr>
      </w:pPr>
    </w:p>
    <w:p w14:paraId="7ED719F0" w14:textId="77777777" w:rsidR="001C4B51" w:rsidRPr="000713B9" w:rsidRDefault="001C4B51" w:rsidP="001C4B51">
      <w:pPr>
        <w:pStyle w:val="NoSpacing"/>
        <w:rPr>
          <w:rFonts w:eastAsia="Times New Roman" w:cs="Times New Roman"/>
          <w:bCs/>
          <w:color w:val="000000" w:themeColor="text1"/>
          <w:kern w:val="36"/>
          <w:sz w:val="32"/>
          <w:szCs w:val="48"/>
        </w:rPr>
      </w:pPr>
      <w:r w:rsidRPr="000713B9">
        <w:rPr>
          <w:rFonts w:eastAsia="Times New Roman" w:cs="Times New Roman"/>
          <w:bCs/>
          <w:color w:val="000000" w:themeColor="text1"/>
          <w:kern w:val="36"/>
          <w:sz w:val="32"/>
          <w:szCs w:val="48"/>
        </w:rPr>
        <w:t xml:space="preserve">The voting system is auditable and enables evidence-based elections. </w:t>
      </w:r>
    </w:p>
    <w:p w14:paraId="1D0B1589" w14:textId="77777777" w:rsidR="001C4B51" w:rsidRPr="000713B9" w:rsidRDefault="001C4B51" w:rsidP="001C4B51">
      <w:pPr>
        <w:pStyle w:val="NoSpacing"/>
        <w:rPr>
          <w:rFonts w:eastAsia="Times New Roman" w:cs="Times New Roman"/>
          <w:bCs/>
          <w:color w:val="000000" w:themeColor="text1"/>
          <w:kern w:val="36"/>
          <w:sz w:val="32"/>
          <w:szCs w:val="48"/>
        </w:rPr>
      </w:pPr>
    </w:p>
    <w:p w14:paraId="4D45DA4C" w14:textId="77777777" w:rsidR="001C4B51" w:rsidRPr="000713B9" w:rsidRDefault="001C4B51" w:rsidP="001C4B51">
      <w:pPr>
        <w:pStyle w:val="NoSpacing"/>
        <w:rPr>
          <w:rFonts w:eastAsia="Times New Roman" w:cs="Times New Roman"/>
          <w:bCs/>
          <w:color w:val="000000" w:themeColor="text1"/>
          <w:kern w:val="36"/>
          <w:sz w:val="32"/>
          <w:szCs w:val="48"/>
        </w:rPr>
      </w:pPr>
      <w:ins w:id="16500" w:author="Author">
        <w:r w:rsidRPr="000713B9">
          <w:rPr>
            <w:rFonts w:eastAsia="Times New Roman" w:cs="Times New Roman"/>
            <w:bCs/>
            <w:color w:val="000000" w:themeColor="text1"/>
            <w:kern w:val="36"/>
            <w:sz w:val="32"/>
            <w:szCs w:val="48"/>
          </w:rPr>
          <w:t xml:space="preserve">9.1 </w:t>
        </w:r>
      </w:ins>
      <w:r w:rsidRPr="000713B9">
        <w:rPr>
          <w:rFonts w:eastAsia="Times New Roman" w:cs="Times New Roman"/>
          <w:bCs/>
          <w:color w:val="000000" w:themeColor="text1"/>
          <w:kern w:val="36"/>
          <w:sz w:val="32"/>
          <w:szCs w:val="48"/>
        </w:rPr>
        <w:t xml:space="preserve">- An error or fault in the voting system software or hardware cannot cause an undetectable change in election results. </w:t>
      </w:r>
    </w:p>
    <w:p w14:paraId="0BD471ED" w14:textId="77777777" w:rsidR="001C4B51" w:rsidRPr="000713B9" w:rsidRDefault="001C4B51" w:rsidP="001C4B51">
      <w:pPr>
        <w:pStyle w:val="NoSpacing"/>
        <w:rPr>
          <w:rFonts w:eastAsia="Times New Roman" w:cs="Times New Roman"/>
          <w:bCs/>
          <w:color w:val="000000" w:themeColor="text1"/>
          <w:kern w:val="36"/>
          <w:sz w:val="32"/>
          <w:szCs w:val="48"/>
        </w:rPr>
      </w:pPr>
    </w:p>
    <w:p w14:paraId="70233C2E" w14:textId="77777777" w:rsidR="001C4B51" w:rsidRPr="000713B9" w:rsidRDefault="001C4B51" w:rsidP="001C4B51">
      <w:pPr>
        <w:pStyle w:val="NoSpacing"/>
        <w:rPr>
          <w:rFonts w:eastAsia="Times New Roman" w:cs="Times New Roman"/>
          <w:bCs/>
          <w:color w:val="000000" w:themeColor="text1"/>
          <w:kern w:val="36"/>
          <w:sz w:val="32"/>
          <w:szCs w:val="48"/>
        </w:rPr>
      </w:pPr>
      <w:ins w:id="16501" w:author="Author">
        <w:r w:rsidRPr="000713B9">
          <w:rPr>
            <w:rFonts w:eastAsia="Times New Roman" w:cs="Times New Roman"/>
            <w:bCs/>
            <w:color w:val="000000" w:themeColor="text1"/>
            <w:kern w:val="36"/>
            <w:sz w:val="32"/>
            <w:szCs w:val="48"/>
          </w:rPr>
          <w:t xml:space="preserve">9.2 </w:t>
        </w:r>
      </w:ins>
      <w:r w:rsidRPr="000713B9">
        <w:rPr>
          <w:rFonts w:eastAsia="Times New Roman" w:cs="Times New Roman"/>
          <w:bCs/>
          <w:color w:val="000000" w:themeColor="text1"/>
          <w:kern w:val="36"/>
          <w:sz w:val="32"/>
          <w:szCs w:val="48"/>
        </w:rPr>
        <w:t xml:space="preserve">- The voting system produces readily available records that provide the ability to check whether the election outcome is correct and, to the extent possible, identify the root cause of any irregularities. </w:t>
      </w:r>
    </w:p>
    <w:p w14:paraId="12C89B90" w14:textId="77777777" w:rsidR="001C4B51" w:rsidRPr="000713B9" w:rsidRDefault="001C4B51" w:rsidP="001C4B51">
      <w:pPr>
        <w:pStyle w:val="NoSpacing"/>
        <w:rPr>
          <w:rFonts w:eastAsia="Times New Roman" w:cs="Times New Roman"/>
          <w:bCs/>
          <w:color w:val="000000" w:themeColor="text1"/>
          <w:kern w:val="36"/>
          <w:sz w:val="32"/>
          <w:szCs w:val="48"/>
        </w:rPr>
      </w:pPr>
    </w:p>
    <w:p w14:paraId="350497B0" w14:textId="77777777" w:rsidR="001C4B51" w:rsidRPr="000713B9" w:rsidRDefault="001C4B51" w:rsidP="001C4B51">
      <w:pPr>
        <w:pStyle w:val="NoSpacing"/>
        <w:rPr>
          <w:rFonts w:eastAsia="Times New Roman" w:cs="Times New Roman"/>
          <w:bCs/>
          <w:color w:val="000000" w:themeColor="text1"/>
          <w:kern w:val="36"/>
          <w:sz w:val="32"/>
          <w:szCs w:val="48"/>
        </w:rPr>
      </w:pPr>
      <w:ins w:id="16502" w:author="Author">
        <w:r w:rsidRPr="000713B9">
          <w:rPr>
            <w:rFonts w:eastAsia="Times New Roman" w:cs="Times New Roman"/>
            <w:bCs/>
            <w:color w:val="000000" w:themeColor="text1"/>
            <w:kern w:val="36"/>
            <w:sz w:val="32"/>
            <w:szCs w:val="48"/>
          </w:rPr>
          <w:t xml:space="preserve">9.3 </w:t>
        </w:r>
      </w:ins>
      <w:r w:rsidRPr="000713B9">
        <w:rPr>
          <w:rFonts w:eastAsia="Times New Roman" w:cs="Times New Roman"/>
          <w:bCs/>
          <w:color w:val="000000" w:themeColor="text1"/>
          <w:kern w:val="36"/>
          <w:sz w:val="32"/>
          <w:szCs w:val="48"/>
        </w:rPr>
        <w:t xml:space="preserve">- Voting system records are resilient in the presence of intentional forms of tampering and accidental errors. </w:t>
      </w:r>
    </w:p>
    <w:p w14:paraId="0C3C1382" w14:textId="77777777" w:rsidR="001C4B51" w:rsidRPr="000713B9" w:rsidRDefault="001C4B51" w:rsidP="001C4B51">
      <w:pPr>
        <w:pStyle w:val="NoSpacing"/>
        <w:rPr>
          <w:rFonts w:eastAsia="Times New Roman" w:cs="Times New Roman"/>
          <w:bCs/>
          <w:color w:val="000000" w:themeColor="text1"/>
          <w:kern w:val="36"/>
          <w:sz w:val="32"/>
          <w:szCs w:val="48"/>
        </w:rPr>
      </w:pPr>
    </w:p>
    <w:p w14:paraId="77C50A29" w14:textId="77777777" w:rsidR="001C4B51" w:rsidRPr="000713B9" w:rsidRDefault="001C4B51" w:rsidP="001C4B51">
      <w:pPr>
        <w:pStyle w:val="NoSpacing"/>
        <w:rPr>
          <w:rFonts w:eastAsia="Times New Roman" w:cs="Times New Roman"/>
          <w:bCs/>
          <w:color w:val="000000" w:themeColor="text1"/>
          <w:kern w:val="36"/>
          <w:sz w:val="32"/>
          <w:szCs w:val="48"/>
        </w:rPr>
      </w:pPr>
      <w:ins w:id="16503" w:author="Author">
        <w:r w:rsidRPr="000713B9">
          <w:rPr>
            <w:rFonts w:eastAsia="Times New Roman" w:cs="Times New Roman"/>
            <w:bCs/>
            <w:color w:val="000000" w:themeColor="text1"/>
            <w:kern w:val="36"/>
            <w:sz w:val="32"/>
            <w:szCs w:val="48"/>
          </w:rPr>
          <w:t xml:space="preserve">9.4 </w:t>
        </w:r>
      </w:ins>
      <w:r w:rsidRPr="000713B9">
        <w:rPr>
          <w:rFonts w:eastAsia="Times New Roman" w:cs="Times New Roman"/>
          <w:bCs/>
          <w:color w:val="000000" w:themeColor="text1"/>
          <w:kern w:val="36"/>
          <w:sz w:val="32"/>
          <w:szCs w:val="48"/>
        </w:rPr>
        <w:t>- The voting system supports efficient audits.</w:t>
      </w:r>
    </w:p>
    <w:p w14:paraId="5D23BFFA" w14:textId="77777777" w:rsidR="001C4B51" w:rsidRPr="000713B9" w:rsidRDefault="001C4B51" w:rsidP="001C4B51">
      <w:pPr>
        <w:pStyle w:val="NoSpacing"/>
        <w:rPr>
          <w:rFonts w:eastAsia="Times New Roman" w:cs="Times New Roman"/>
          <w:bCs/>
          <w:color w:val="000000" w:themeColor="text1"/>
          <w:kern w:val="36"/>
          <w:sz w:val="32"/>
          <w:szCs w:val="48"/>
        </w:rPr>
      </w:pPr>
    </w:p>
    <w:p w14:paraId="3F88C80A" w14:textId="77777777" w:rsidR="001C4B51" w:rsidRPr="000713B9" w:rsidRDefault="001C4B51" w:rsidP="001C4B51">
      <w:pPr>
        <w:pStyle w:val="NoSpacing"/>
      </w:pPr>
    </w:p>
    <w:p w14:paraId="7D6F08E3" w14:textId="77777777" w:rsidR="001C4B51" w:rsidRPr="000713B9" w:rsidRDefault="001C4B51" w:rsidP="001C4B51">
      <w:pPr>
        <w:pStyle w:val="NoSpacing"/>
      </w:pPr>
    </w:p>
    <w:p w14:paraId="27B4E3D4" w14:textId="77777777" w:rsidR="001C4B51" w:rsidRPr="000713B9" w:rsidRDefault="001C4B51" w:rsidP="001C4B51">
      <w:pPr>
        <w:pStyle w:val="NoSpacing"/>
      </w:pPr>
    </w:p>
    <w:p w14:paraId="6194FD20" w14:textId="77777777" w:rsidR="001C4B51" w:rsidRPr="000713B9" w:rsidRDefault="001C4B51" w:rsidP="001C4B51">
      <w:pPr>
        <w:pStyle w:val="NoSpacing"/>
      </w:pPr>
    </w:p>
    <w:p w14:paraId="2BBFAEE9" w14:textId="77777777" w:rsidR="001C4B51" w:rsidRPr="000713B9" w:rsidRDefault="001C4B51" w:rsidP="001C4B51">
      <w:pPr>
        <w:pStyle w:val="NoSpacing"/>
      </w:pPr>
    </w:p>
    <w:p w14:paraId="73A5E4E7" w14:textId="77777777" w:rsidR="001C4B51" w:rsidRPr="000713B9" w:rsidRDefault="001C4B51" w:rsidP="001C4B51">
      <w:pPr>
        <w:pStyle w:val="NoSpacing"/>
      </w:pPr>
    </w:p>
    <w:p w14:paraId="3E4B5DF7" w14:textId="77777777" w:rsidR="001C4B51" w:rsidRPr="000713B9" w:rsidRDefault="001C4B51" w:rsidP="001C4B51">
      <w:pPr>
        <w:pStyle w:val="NoSpacing"/>
      </w:pPr>
    </w:p>
    <w:p w14:paraId="6C60A3DF" w14:textId="77777777" w:rsidR="001C4B51" w:rsidRPr="000713B9" w:rsidRDefault="001C4B51" w:rsidP="001C4B51">
      <w:pPr>
        <w:pStyle w:val="NoSpacing"/>
      </w:pPr>
    </w:p>
    <w:p w14:paraId="527B855E" w14:textId="77777777" w:rsidR="001C4B51" w:rsidRPr="000713B9" w:rsidRDefault="001C4B51" w:rsidP="001C4B51">
      <w:pPr>
        <w:pStyle w:val="NoSpacing"/>
      </w:pPr>
    </w:p>
    <w:p w14:paraId="67B83B97" w14:textId="77777777" w:rsidR="001C4B51" w:rsidRPr="000713B9" w:rsidRDefault="001C4B51" w:rsidP="001C4B51">
      <w:pPr>
        <w:pStyle w:val="NoSpacing"/>
      </w:pPr>
    </w:p>
    <w:p w14:paraId="21D304E5" w14:textId="77777777" w:rsidR="001C4B51" w:rsidRPr="000713B9" w:rsidRDefault="001C4B51" w:rsidP="001C4B51">
      <w:pPr>
        <w:pStyle w:val="NoSpacing"/>
      </w:pPr>
    </w:p>
    <w:p w14:paraId="376F9464" w14:textId="77777777" w:rsidR="001C4B51" w:rsidRPr="000713B9" w:rsidRDefault="001C4B51" w:rsidP="001C4B51">
      <w:pPr>
        <w:pStyle w:val="NoSpacing"/>
      </w:pPr>
    </w:p>
    <w:p w14:paraId="4E9C99F1" w14:textId="77777777" w:rsidR="001C4B51" w:rsidRPr="000713B9" w:rsidRDefault="001C4B51" w:rsidP="001C4B51">
      <w:pPr>
        <w:pStyle w:val="NoSpacing"/>
      </w:pPr>
    </w:p>
    <w:p w14:paraId="68CA95AE" w14:textId="77777777" w:rsidR="001C4B51" w:rsidRPr="000713B9" w:rsidRDefault="001C4B51" w:rsidP="001C4B51">
      <w:pPr>
        <w:pStyle w:val="NoSpacing"/>
      </w:pPr>
    </w:p>
    <w:p w14:paraId="3EDD19F7" w14:textId="77777777" w:rsidR="001C4B51" w:rsidRPr="000713B9" w:rsidRDefault="001C4B51" w:rsidP="001C4B51">
      <w:pPr>
        <w:pStyle w:val="NoSpacing"/>
      </w:pPr>
    </w:p>
    <w:p w14:paraId="4339E5D5" w14:textId="77777777" w:rsidR="001C4B51" w:rsidRPr="000713B9" w:rsidRDefault="001C4B51" w:rsidP="001C4B51">
      <w:pPr>
        <w:pStyle w:val="NoSpacing"/>
      </w:pPr>
    </w:p>
    <w:p w14:paraId="1F32F2B3" w14:textId="77777777" w:rsidR="001C4B51" w:rsidRPr="000713B9" w:rsidRDefault="001C4B51" w:rsidP="001C4B51">
      <w:pPr>
        <w:pStyle w:val="NoSpacing"/>
      </w:pPr>
    </w:p>
    <w:p w14:paraId="00957A19" w14:textId="77777777" w:rsidR="001C4B51" w:rsidRPr="000713B9" w:rsidRDefault="001C4B51" w:rsidP="001C4B51">
      <w:pPr>
        <w:pStyle w:val="NoSpacing"/>
      </w:pPr>
    </w:p>
    <w:p w14:paraId="0179C5FC" w14:textId="77777777" w:rsidR="001C4B51" w:rsidRPr="000713B9" w:rsidRDefault="001C4B51" w:rsidP="001C4B51">
      <w:pPr>
        <w:pStyle w:val="Principletext"/>
      </w:pPr>
      <w:bookmarkStart w:id="16504" w:name="Principle_9"/>
      <w:bookmarkStart w:id="16505" w:name="_Toc18742628"/>
      <w:bookmarkStart w:id="16506" w:name="_Toc18770002"/>
      <w:bookmarkStart w:id="16507" w:name="_Toc529959668"/>
      <w:bookmarkStart w:id="16508" w:name="_Toc529959881"/>
      <w:bookmarkStart w:id="16509" w:name="_Toc529963972"/>
      <w:bookmarkStart w:id="16510" w:name="_Toc529964028"/>
      <w:bookmarkStart w:id="16511" w:name="_Toc530380665"/>
      <w:bookmarkStart w:id="16512" w:name="_Toc530384354"/>
      <w:bookmarkStart w:id="16513" w:name="_Toc530587551"/>
      <w:bookmarkStart w:id="16514" w:name="_Toc4195916"/>
      <w:bookmarkStart w:id="16515" w:name="_Toc18708196"/>
      <w:bookmarkStart w:id="16516" w:name="_Toc31393987"/>
      <w:bookmarkStart w:id="16517" w:name="_Toc31394911"/>
      <w:bookmarkStart w:id="16518" w:name="_Toc31396040"/>
      <w:bookmarkStart w:id="16519" w:name="_Toc55820995"/>
      <w:bookmarkEnd w:id="16504"/>
      <w:r w:rsidRPr="000713B9">
        <w:rPr>
          <w:rStyle w:val="Heading1Char"/>
        </w:rPr>
        <w:lastRenderedPageBreak/>
        <w:t>Principle 9</w:t>
      </w:r>
      <w:r w:rsidRPr="000713B9">
        <w:rPr>
          <w:rStyle w:val="Heading1Char"/>
        </w:rPr>
        <w:br/>
      </w:r>
      <w:bookmarkStart w:id="16520" w:name="AUDITABLE"/>
      <w:bookmarkEnd w:id="16520"/>
      <w:r w:rsidRPr="000713B9">
        <w:rPr>
          <w:rStyle w:val="Heading1Char"/>
        </w:rPr>
        <w:t>AUDITABLE</w:t>
      </w:r>
      <w:bookmarkEnd w:id="16505"/>
      <w:bookmarkEnd w:id="16506"/>
      <w:r w:rsidR="00297B98" w:rsidRPr="000713B9">
        <w:rPr>
          <w:rStyle w:val="Heading1Char"/>
        </w:rPr>
        <w:br/>
      </w:r>
      <w:bookmarkEnd w:id="16507"/>
      <w:bookmarkEnd w:id="16508"/>
      <w:bookmarkEnd w:id="16509"/>
      <w:r w:rsidRPr="000713B9">
        <w:t>The voting system is auditable and enables evidence-based elections.</w:t>
      </w:r>
      <w:bookmarkEnd w:id="16510"/>
      <w:bookmarkEnd w:id="16511"/>
      <w:bookmarkEnd w:id="16512"/>
      <w:bookmarkEnd w:id="16513"/>
      <w:bookmarkEnd w:id="16514"/>
      <w:bookmarkEnd w:id="16515"/>
      <w:bookmarkEnd w:id="16516"/>
      <w:bookmarkEnd w:id="16517"/>
      <w:bookmarkEnd w:id="16518"/>
      <w:bookmarkEnd w:id="16519"/>
    </w:p>
    <w:p w14:paraId="758353E9" w14:textId="48C420C0" w:rsidR="00E2322D" w:rsidRDefault="001C4B51" w:rsidP="42ADB0BB">
      <w:pPr>
        <w:rPr>
          <w:rFonts w:asciiTheme="minorHAnsi" w:hAnsiTheme="minorHAnsi" w:cstheme="minorBidi"/>
        </w:rPr>
      </w:pPr>
      <w:bookmarkStart w:id="16521" w:name="The_requirements_for_Principle_9_include"/>
      <w:bookmarkStart w:id="16522" w:name="_Toc529957837"/>
      <w:bookmarkStart w:id="16523" w:name="_Toc529959669"/>
      <w:bookmarkStart w:id="16524" w:name="_Toc529959882"/>
      <w:bookmarkStart w:id="16525" w:name="_Toc529963973"/>
      <w:bookmarkStart w:id="16526" w:name="_Toc529964029"/>
      <w:bookmarkStart w:id="16527" w:name="_Toc530380666"/>
      <w:bookmarkStart w:id="16528" w:name="_Toc530384355"/>
      <w:bookmarkStart w:id="16529" w:name="_Toc4195917"/>
      <w:bookmarkEnd w:id="16521"/>
      <w:r w:rsidRPr="4EEE97E5">
        <w:rPr>
          <w:rFonts w:asciiTheme="minorHAnsi" w:hAnsiTheme="minorHAnsi" w:cstheme="minorBidi"/>
        </w:rPr>
        <w:t>The requirements for</w:t>
      </w:r>
      <w:r w:rsidRPr="00827BFC">
        <w:rPr>
          <w:rFonts w:asciiTheme="minorHAnsi" w:hAnsiTheme="minorHAnsi" w:cstheme="minorHAnsi"/>
        </w:rPr>
        <w:t xml:space="preserve"> </w:t>
      </w:r>
      <w:r w:rsidRPr="00827BFC">
        <w:rPr>
          <w:rFonts w:asciiTheme="minorHAnsi" w:hAnsiTheme="minorHAnsi" w:cstheme="minorHAnsi"/>
          <w:i/>
        </w:rPr>
        <w:t>Principle 9</w:t>
      </w:r>
      <w:r w:rsidRPr="4EEE97E5">
        <w:rPr>
          <w:rFonts w:asciiTheme="minorHAnsi" w:hAnsiTheme="minorHAnsi" w:cstheme="minorBidi"/>
        </w:rPr>
        <w:t xml:space="preserve"> include ensuring that an error in the voting system cannot cause an undetectable change in the election results, that the system produces records that are resilient and can be checked</w:t>
      </w:r>
      <w:del w:id="16530" w:author="Author">
        <w:r w:rsidR="00C0172C">
          <w:delText>,</w:delText>
        </w:r>
      </w:del>
      <w:r w:rsidRPr="4EEE97E5">
        <w:rPr>
          <w:rFonts w:asciiTheme="minorHAnsi" w:hAnsiTheme="minorHAnsi" w:cstheme="minorBidi"/>
        </w:rPr>
        <w:t xml:space="preserve"> and produces records that enable an efficient compliance audit</w:t>
      </w:r>
      <w:ins w:id="16531" w:author="Author">
        <w:r w:rsidRPr="4EEE97E5">
          <w:rPr>
            <w:rFonts w:asciiTheme="minorHAnsi" w:hAnsiTheme="minorHAnsi" w:cstheme="minorBidi"/>
          </w:rPr>
          <w:t>.</w:t>
        </w:r>
        <w:r w:rsidR="00E2322D" w:rsidRPr="4EEE97E5">
          <w:rPr>
            <w:rFonts w:asciiTheme="minorHAnsi" w:hAnsiTheme="minorHAnsi" w:cstheme="minorBidi"/>
          </w:rPr>
          <w:t xml:space="preserve"> Delivery, return, and non-voting equipment process used for vote-by-mail </w:t>
        </w:r>
        <w:r w:rsidRPr="4EEE97E5" w:rsidDel="001C4B51">
          <w:rPr>
            <w:rFonts w:asciiTheme="minorHAnsi" w:hAnsiTheme="minorHAnsi" w:cstheme="minorBidi"/>
          </w:rPr>
          <w:t>fall</w:t>
        </w:r>
        <w:r w:rsidR="00E2322D" w:rsidRPr="4EEE97E5">
          <w:rPr>
            <w:rFonts w:asciiTheme="minorHAnsi" w:hAnsiTheme="minorHAnsi" w:cstheme="minorBidi"/>
          </w:rPr>
          <w:t xml:space="preserve"> out of the scope of the VVSG and is often based on jurisdictional procedure</w:t>
        </w:r>
      </w:ins>
      <w:r w:rsidR="00E2322D" w:rsidRPr="4EEE97E5">
        <w:rPr>
          <w:rFonts w:asciiTheme="minorHAnsi" w:hAnsiTheme="minorHAnsi" w:cstheme="minorBidi"/>
        </w:rPr>
        <w:t>.</w:t>
      </w:r>
    </w:p>
    <w:p w14:paraId="2E1311A0" w14:textId="77777777" w:rsidR="00AB57D8" w:rsidRPr="007D4B04" w:rsidRDefault="00AB57D8" w:rsidP="00E2322D">
      <w:pPr>
        <w:rPr>
          <w:rFonts w:asciiTheme="minorHAnsi" w:hAnsiTheme="minorHAnsi" w:cstheme="minorHAnsi"/>
        </w:rPr>
      </w:pPr>
    </w:p>
    <w:p w14:paraId="37AD112A" w14:textId="4A3710F3" w:rsidR="001C4B51" w:rsidRPr="007D4B04" w:rsidRDefault="001C4B51" w:rsidP="001C4B51">
      <w:pPr>
        <w:rPr>
          <w:rFonts w:asciiTheme="minorHAnsi" w:hAnsiTheme="minorHAnsi" w:cstheme="minorBidi"/>
        </w:rPr>
      </w:pPr>
      <w:r w:rsidRPr="330412A9">
        <w:rPr>
          <w:rFonts w:asciiTheme="minorHAnsi" w:hAnsiTheme="minorHAnsi" w:cstheme="minorBidi"/>
        </w:rPr>
        <w:t xml:space="preserve"> </w:t>
      </w:r>
      <w:r w:rsidRPr="330412A9">
        <w:rPr>
          <w:rFonts w:asciiTheme="minorHAnsi" w:hAnsiTheme="minorHAnsi" w:cstheme="minorBidi"/>
          <w:b/>
        </w:rPr>
        <w:t>The sections in</w:t>
      </w:r>
      <w:r w:rsidRPr="330412A9">
        <w:rPr>
          <w:rFonts w:asciiTheme="minorHAnsi" w:hAnsiTheme="minorHAnsi" w:cstheme="minorBidi"/>
        </w:rPr>
        <w:t xml:space="preserve"> </w:t>
      </w:r>
      <w:r w:rsidRPr="00827BFC">
        <w:rPr>
          <w:rFonts w:asciiTheme="minorHAnsi" w:hAnsiTheme="minorHAnsi" w:cstheme="minorBidi"/>
          <w:b/>
          <w:i/>
        </w:rPr>
        <w:t xml:space="preserve">Guideline 9.1 </w:t>
      </w:r>
      <w:r w:rsidRPr="330412A9">
        <w:rPr>
          <w:rFonts w:asciiTheme="minorHAnsi" w:hAnsiTheme="minorHAnsi" w:cstheme="minorBidi"/>
          <w:b/>
        </w:rPr>
        <w:t>cover</w:t>
      </w:r>
      <w:r w:rsidRPr="330412A9">
        <w:rPr>
          <w:rFonts w:asciiTheme="minorHAnsi" w:hAnsiTheme="minorHAnsi" w:cstheme="minorBidi"/>
        </w:rPr>
        <w:t>:</w:t>
      </w:r>
    </w:p>
    <w:p w14:paraId="08A263D1" w14:textId="77777777" w:rsidR="00D32BAA" w:rsidRDefault="00D32BAA" w:rsidP="001C4B51">
      <w:pPr>
        <w:rPr>
          <w:ins w:id="16532" w:author="Author"/>
          <w:rFonts w:asciiTheme="minorHAnsi" w:hAnsiTheme="minorHAnsi" w:cstheme="minorHAnsi"/>
          <w:b/>
        </w:rPr>
      </w:pPr>
    </w:p>
    <w:p w14:paraId="05785B94" w14:textId="6A0CD05D" w:rsidR="001C4B51" w:rsidRPr="007D4B04" w:rsidRDefault="001C4B51" w:rsidP="001C4B51">
      <w:pPr>
        <w:rPr>
          <w:rFonts w:asciiTheme="minorHAnsi" w:hAnsiTheme="minorHAnsi" w:cstheme="minorHAnsi"/>
        </w:rPr>
      </w:pPr>
      <w:ins w:id="16533" w:author="Author">
        <w:r w:rsidRPr="007D4B04">
          <w:rPr>
            <w:rFonts w:asciiTheme="minorHAnsi" w:hAnsiTheme="minorHAnsi" w:cstheme="minorHAnsi"/>
            <w:b/>
          </w:rPr>
          <w:t xml:space="preserve">1 </w:t>
        </w:r>
      </w:ins>
      <w:r w:rsidRPr="007D4B04">
        <w:rPr>
          <w:rFonts w:asciiTheme="minorHAnsi" w:hAnsiTheme="minorHAnsi" w:cstheme="minorHAnsi"/>
          <w:b/>
        </w:rPr>
        <w:t>- Software independence</w:t>
      </w:r>
      <w:r w:rsidRPr="007D4B04">
        <w:rPr>
          <w:rFonts w:asciiTheme="minorHAnsi" w:hAnsiTheme="minorHAnsi" w:cstheme="minorHAnsi"/>
        </w:rPr>
        <w:t xml:space="preserve"> requires that the voting system provide proof that the ballots have been recorded correctly and are compliant within the Paper-based System Architecture or Cryptographic E2E System Architectures. In addition, the manufacturer documents the mechanism used to provide software independence.</w:t>
      </w:r>
      <w:ins w:id="16534" w:author="Author">
        <w:r w:rsidR="00AB57D8">
          <w:rPr>
            <w:rFonts w:asciiTheme="minorHAnsi" w:hAnsiTheme="minorHAnsi" w:cstheme="minorHAnsi"/>
          </w:rPr>
          <w:t xml:space="preserve"> These requirements ensure that failures in voting system software can be detected and rectified</w:t>
        </w:r>
      </w:ins>
    </w:p>
    <w:p w14:paraId="0D404CA2" w14:textId="27294F7A" w:rsidR="00D32BAA" w:rsidRDefault="00C0172C" w:rsidP="001C4B51">
      <w:pPr>
        <w:rPr>
          <w:ins w:id="16535" w:author="Author"/>
          <w:rFonts w:asciiTheme="minorHAnsi" w:hAnsiTheme="minorHAnsi" w:cstheme="minorHAnsi"/>
          <w:b/>
        </w:rPr>
      </w:pPr>
      <w:del w:id="16536" w:author="Author">
        <w:r>
          <w:rPr>
            <w:b/>
          </w:rPr>
          <w:delText>– Tamper-evident</w:delText>
        </w:r>
      </w:del>
    </w:p>
    <w:p w14:paraId="755DE36D" w14:textId="7F6C27DA" w:rsidR="001C4B51" w:rsidRPr="007D4B04" w:rsidRDefault="001C4B51" w:rsidP="001C4B51">
      <w:pPr>
        <w:rPr>
          <w:rFonts w:asciiTheme="minorHAnsi" w:hAnsiTheme="minorHAnsi" w:cstheme="minorHAnsi"/>
        </w:rPr>
      </w:pPr>
      <w:ins w:id="16537" w:author="Author">
        <w:r w:rsidRPr="007D4B04">
          <w:rPr>
            <w:rFonts w:asciiTheme="minorHAnsi" w:hAnsiTheme="minorHAnsi" w:cstheme="minorHAnsi"/>
            <w:b/>
          </w:rPr>
          <w:t>2 – Tamper-eviden</w:t>
        </w:r>
        <w:r w:rsidR="003B6B05">
          <w:rPr>
            <w:rFonts w:asciiTheme="minorHAnsi" w:hAnsiTheme="minorHAnsi" w:cstheme="minorHAnsi"/>
            <w:b/>
          </w:rPr>
          <w:t>ce</w:t>
        </w:r>
        <w:r w:rsidR="00AB57D8">
          <w:rPr>
            <w:rFonts w:asciiTheme="minorHAnsi" w:hAnsiTheme="minorHAnsi" w:cstheme="minorHAnsi"/>
            <w:b/>
          </w:rPr>
          <w:t xml:space="preserve"> </w:t>
        </w:r>
        <w:r w:rsidR="00AB57D8">
          <w:rPr>
            <w:rFonts w:asciiTheme="minorHAnsi" w:hAnsiTheme="minorHAnsi" w:cstheme="minorHAnsi"/>
          </w:rPr>
          <w:t>requires the records used to record ballet selections cannot be undetectably altered. These</w:t>
        </w:r>
      </w:ins>
      <w:r w:rsidR="00AB57D8">
        <w:rPr>
          <w:rFonts w:asciiTheme="minorHAnsi" w:hAnsiTheme="minorHAnsi" w:cstheme="minorHAnsi"/>
        </w:rPr>
        <w:t xml:space="preserve"> records</w:t>
      </w:r>
      <w:r w:rsidRPr="007D4B04">
        <w:rPr>
          <w:rFonts w:asciiTheme="minorHAnsi" w:hAnsiTheme="minorHAnsi" w:cstheme="minorHAnsi"/>
        </w:rPr>
        <w:t xml:space="preserve"> are needed to enable detection of incorrect election outcomes. They need to capture the voter’s ballot selection when each ballot is cast.</w:t>
      </w:r>
    </w:p>
    <w:p w14:paraId="08614483" w14:textId="76DABA1B" w:rsidR="00D32BAA" w:rsidRDefault="00C0172C" w:rsidP="001C4B51">
      <w:pPr>
        <w:rPr>
          <w:ins w:id="16538" w:author="Author"/>
          <w:rFonts w:asciiTheme="minorHAnsi" w:hAnsiTheme="minorHAnsi" w:cstheme="minorHAnsi"/>
          <w:b/>
        </w:rPr>
      </w:pPr>
      <w:del w:id="16539" w:author="Author">
        <w:r>
          <w:rPr>
            <w:b/>
          </w:rPr>
          <w:delText>-</w:delText>
        </w:r>
      </w:del>
    </w:p>
    <w:p w14:paraId="2DEAC250" w14:textId="0C50DC9D" w:rsidR="001C4B51" w:rsidRPr="007D4B04" w:rsidRDefault="001C4B51" w:rsidP="001C4B51">
      <w:pPr>
        <w:rPr>
          <w:rFonts w:asciiTheme="minorHAnsi" w:hAnsiTheme="minorHAnsi" w:cstheme="minorHAnsi"/>
        </w:rPr>
      </w:pPr>
      <w:ins w:id="16540" w:author="Author">
        <w:r w:rsidRPr="007D4B04">
          <w:rPr>
            <w:rFonts w:asciiTheme="minorHAnsi" w:hAnsiTheme="minorHAnsi" w:cstheme="minorHAnsi"/>
            <w:b/>
          </w:rPr>
          <w:t xml:space="preserve">3 </w:t>
        </w:r>
        <w:r w:rsidR="00AB57D8" w:rsidRPr="003817A3">
          <w:rPr>
            <w:rFonts w:asciiTheme="minorHAnsi" w:hAnsiTheme="minorHAnsi" w:cstheme="minorHAnsi"/>
            <w:b/>
          </w:rPr>
          <w:t>–</w:t>
        </w:r>
      </w:ins>
      <w:r w:rsidR="00AB57D8" w:rsidRPr="003817A3">
        <w:rPr>
          <w:rFonts w:asciiTheme="minorHAnsi" w:hAnsiTheme="minorHAnsi" w:cstheme="minorHAnsi"/>
          <w:b/>
        </w:rPr>
        <w:t xml:space="preserve"> </w:t>
      </w:r>
      <w:r w:rsidRPr="007D4B04">
        <w:rPr>
          <w:rFonts w:asciiTheme="minorHAnsi" w:hAnsiTheme="minorHAnsi" w:cstheme="minorHAnsi"/>
          <w:b/>
        </w:rPr>
        <w:t xml:space="preserve">Voter verification </w:t>
      </w:r>
      <w:del w:id="16541" w:author="Author">
        <w:r w:rsidR="00C0172C">
          <w:rPr>
            <w:b/>
          </w:rPr>
          <w:delText xml:space="preserve">records </w:delText>
        </w:r>
        <w:r w:rsidR="00C0172C">
          <w:delText>need</w:delText>
        </w:r>
        <w:r w:rsidR="00C0172C">
          <w:rPr>
            <w:spacing w:val="-4"/>
          </w:rPr>
          <w:delText xml:space="preserve"> </w:delText>
        </w:r>
        <w:r w:rsidR="00C0172C">
          <w:delText>to</w:delText>
        </w:r>
      </w:del>
      <w:ins w:id="16542" w:author="Author">
        <w:r w:rsidR="00AE5C65" w:rsidRPr="00AE5C65">
          <w:rPr>
            <w:rFonts w:asciiTheme="minorHAnsi" w:hAnsiTheme="minorHAnsi" w:cstheme="minorHAnsi"/>
          </w:rPr>
          <w:t>requires that voting machines</w:t>
        </w:r>
      </w:ins>
      <w:r w:rsidR="00AE5C65" w:rsidRPr="00AE5C65">
        <w:rPr>
          <w:rFonts w:asciiTheme="minorHAnsi" w:hAnsiTheme="minorHAnsi" w:cstheme="minorHAnsi"/>
        </w:rPr>
        <w:t xml:space="preserve"> allow voters the opportunity to verify that the system correctly interpreted their ballot selections</w:t>
      </w:r>
      <w:del w:id="16543" w:author="Author">
        <w:r w:rsidR="00C0172C">
          <w:delText xml:space="preserve"> and that they can </w:delText>
        </w:r>
      </w:del>
      <w:ins w:id="16544" w:author="Author">
        <w:r w:rsidR="00AE5C65" w:rsidRPr="00AE5C65">
          <w:rPr>
            <w:rFonts w:asciiTheme="minorHAnsi" w:hAnsiTheme="minorHAnsi" w:cstheme="minorHAnsi"/>
          </w:rPr>
          <w:t xml:space="preserve">, </w:t>
        </w:r>
      </w:ins>
      <w:r w:rsidR="00AE5C65" w:rsidRPr="00AE5C65">
        <w:rPr>
          <w:rFonts w:asciiTheme="minorHAnsi" w:hAnsiTheme="minorHAnsi" w:cstheme="minorHAnsi"/>
        </w:rPr>
        <w:t xml:space="preserve">identify errors </w:t>
      </w:r>
      <w:ins w:id="16545" w:author="Author">
        <w:r w:rsidR="00AE5C65" w:rsidRPr="00AE5C65">
          <w:rPr>
            <w:rFonts w:asciiTheme="minorHAnsi" w:hAnsiTheme="minorHAnsi" w:cstheme="minorHAnsi"/>
          </w:rPr>
          <w:t xml:space="preserve">with their selections, </w:t>
        </w:r>
      </w:ins>
      <w:r w:rsidR="00AE5C65" w:rsidRPr="00AE5C65">
        <w:rPr>
          <w:rFonts w:asciiTheme="minorHAnsi" w:hAnsiTheme="minorHAnsi" w:cstheme="minorHAnsi"/>
        </w:rPr>
        <w:t>and restart a voting session if a ballot is unacceptable.</w:t>
      </w:r>
      <w:ins w:id="16546" w:author="Author">
        <w:r w:rsidR="00AE5C65" w:rsidRPr="00AE5C65">
          <w:rPr>
            <w:rFonts w:asciiTheme="minorHAnsi" w:hAnsiTheme="minorHAnsi" w:cstheme="minorHAnsi"/>
          </w:rPr>
          <w:t xml:space="preserve"> Records that protect against software failures only work if voters can verify their selections are correct.</w:t>
        </w:r>
      </w:ins>
    </w:p>
    <w:p w14:paraId="5FA8BDBF" w14:textId="77777777" w:rsidR="00D32BAA" w:rsidRDefault="00D32BAA" w:rsidP="001C4B51">
      <w:pPr>
        <w:rPr>
          <w:ins w:id="16547" w:author="Author"/>
          <w:rFonts w:asciiTheme="minorHAnsi" w:hAnsiTheme="minorHAnsi" w:cstheme="minorHAnsi"/>
          <w:b/>
        </w:rPr>
      </w:pPr>
    </w:p>
    <w:p w14:paraId="222D3854" w14:textId="168DF97C" w:rsidR="001C4B51" w:rsidRPr="007D4B04" w:rsidRDefault="001C4B51" w:rsidP="001C4B51">
      <w:pPr>
        <w:rPr>
          <w:rFonts w:asciiTheme="minorHAnsi" w:hAnsiTheme="minorHAnsi" w:cstheme="minorHAnsi"/>
        </w:rPr>
      </w:pPr>
      <w:ins w:id="16548" w:author="Author">
        <w:r w:rsidRPr="007D4B04">
          <w:rPr>
            <w:rFonts w:asciiTheme="minorHAnsi" w:hAnsiTheme="minorHAnsi" w:cstheme="minorHAnsi"/>
            <w:b/>
          </w:rPr>
          <w:t xml:space="preserve">4 </w:t>
        </w:r>
      </w:ins>
      <w:r w:rsidRPr="007D4B04">
        <w:rPr>
          <w:rFonts w:asciiTheme="minorHAnsi" w:hAnsiTheme="minorHAnsi" w:cstheme="minorHAnsi"/>
          <w:b/>
        </w:rPr>
        <w:t>– Auditable</w:t>
      </w:r>
      <w:r w:rsidRPr="007D4B04">
        <w:rPr>
          <w:rFonts w:asciiTheme="minorHAnsi" w:hAnsiTheme="minorHAnsi" w:cstheme="minorHAnsi"/>
        </w:rPr>
        <w:t xml:space="preserve"> means the voting system generates records that enable external auditors to verify that ballots are correctly tabulated, even if the system is compromised or there are faults in components.  The manufacturer is to provide a procedure to verify that cast records are correctly tabulated.</w:t>
      </w:r>
    </w:p>
    <w:p w14:paraId="550A86C1" w14:textId="152C3413" w:rsidR="00D32BAA" w:rsidRDefault="00C0172C" w:rsidP="001C4B51">
      <w:pPr>
        <w:rPr>
          <w:ins w:id="16549" w:author="Author"/>
          <w:rFonts w:asciiTheme="minorHAnsi" w:hAnsiTheme="minorHAnsi" w:cstheme="minorHAnsi"/>
          <w:b/>
        </w:rPr>
      </w:pPr>
      <w:del w:id="16550" w:author="Author">
        <w:r>
          <w:rPr>
            <w:b/>
          </w:rPr>
          <w:delText>-</w:delText>
        </w:r>
      </w:del>
    </w:p>
    <w:p w14:paraId="3BD6AA02" w14:textId="750E08DB" w:rsidR="001C4B51" w:rsidRPr="007D4B04" w:rsidRDefault="001C4B51" w:rsidP="001C4B51">
      <w:pPr>
        <w:rPr>
          <w:rFonts w:asciiTheme="minorHAnsi" w:hAnsiTheme="minorHAnsi" w:cstheme="minorHAnsi"/>
        </w:rPr>
      </w:pPr>
      <w:ins w:id="16551" w:author="Author">
        <w:r w:rsidRPr="007D4B04">
          <w:rPr>
            <w:rFonts w:asciiTheme="minorHAnsi" w:hAnsiTheme="minorHAnsi" w:cstheme="minorHAnsi"/>
            <w:b/>
          </w:rPr>
          <w:t xml:space="preserve">5 </w:t>
        </w:r>
        <w:r w:rsidR="00AB57D8" w:rsidRPr="003817A3">
          <w:rPr>
            <w:rFonts w:asciiTheme="minorHAnsi" w:hAnsiTheme="minorHAnsi" w:cstheme="minorHAnsi"/>
            <w:b/>
          </w:rPr>
          <w:t>–</w:t>
        </w:r>
      </w:ins>
      <w:r w:rsidR="00AB57D8" w:rsidRPr="003817A3">
        <w:rPr>
          <w:rFonts w:asciiTheme="minorHAnsi" w:hAnsiTheme="minorHAnsi" w:cstheme="minorHAnsi"/>
          <w:b/>
        </w:rPr>
        <w:t xml:space="preserve"> </w:t>
      </w:r>
      <w:r w:rsidRPr="007D4B04">
        <w:rPr>
          <w:rFonts w:asciiTheme="minorHAnsi" w:hAnsiTheme="minorHAnsi" w:cstheme="minorHAnsi"/>
          <w:b/>
        </w:rPr>
        <w:t>Paper records</w:t>
      </w:r>
      <w:r w:rsidRPr="007D4B04">
        <w:rPr>
          <w:rFonts w:asciiTheme="minorHAnsi" w:hAnsiTheme="minorHAnsi" w:cstheme="minorHAnsi"/>
        </w:rPr>
        <w:t xml:space="preserve"> </w:t>
      </w:r>
      <w:r w:rsidR="00667E7D" w:rsidRPr="007D4B04">
        <w:rPr>
          <w:rFonts w:asciiTheme="minorHAnsi" w:hAnsiTheme="minorHAnsi" w:cstheme="minorHAnsi"/>
        </w:rPr>
        <w:t>cover</w:t>
      </w:r>
      <w:r w:rsidR="00576F6D" w:rsidRPr="007D4B04">
        <w:rPr>
          <w:rFonts w:asciiTheme="minorHAnsi" w:hAnsiTheme="minorHAnsi" w:cstheme="minorHAnsi"/>
        </w:rPr>
        <w:t>s</w:t>
      </w:r>
      <w:r w:rsidRPr="007D4B04">
        <w:rPr>
          <w:rFonts w:asciiTheme="minorHAnsi" w:hAnsiTheme="minorHAnsi" w:cstheme="minorHAnsi"/>
        </w:rPr>
        <w:t xml:space="preserve"> the </w:t>
      </w:r>
      <w:del w:id="16552" w:author="Author">
        <w:r w:rsidR="00C0172C">
          <w:delText>requirement</w:delText>
        </w:r>
      </w:del>
      <w:ins w:id="16553" w:author="Author">
        <w:r w:rsidRPr="007D4B04">
          <w:rPr>
            <w:rFonts w:asciiTheme="minorHAnsi" w:hAnsiTheme="minorHAnsi" w:cstheme="minorHAnsi"/>
          </w:rPr>
          <w:t>requirement</w:t>
        </w:r>
        <w:r w:rsidR="00AB57D8">
          <w:rPr>
            <w:rFonts w:asciiTheme="minorHAnsi" w:hAnsiTheme="minorHAnsi" w:cstheme="minorHAnsi"/>
          </w:rPr>
          <w:t>s</w:t>
        </w:r>
      </w:ins>
      <w:r w:rsidRPr="007D4B04">
        <w:rPr>
          <w:rFonts w:asciiTheme="minorHAnsi" w:hAnsiTheme="minorHAnsi" w:cstheme="minorHAnsi"/>
        </w:rPr>
        <w:t xml:space="preserve"> that </w:t>
      </w:r>
      <w:del w:id="16554" w:author="Author">
        <w:r w:rsidR="00C0172C">
          <w:delText>the</w:delText>
        </w:r>
      </w:del>
      <w:ins w:id="16555" w:author="Author">
        <w:r w:rsidR="00AB57D8">
          <w:rPr>
            <w:rFonts w:asciiTheme="minorHAnsi" w:hAnsiTheme="minorHAnsi" w:cstheme="minorHAnsi"/>
          </w:rPr>
          <w:t>paper-based (not cryptographic end-to-end verifiable)</w:t>
        </w:r>
      </w:ins>
      <w:r w:rsidR="00AB57D8" w:rsidRPr="007F7875">
        <w:rPr>
          <w:rFonts w:asciiTheme="minorHAnsi" w:hAnsiTheme="minorHAnsi" w:cstheme="minorHAnsi"/>
        </w:rPr>
        <w:t xml:space="preserve"> </w:t>
      </w:r>
      <w:r w:rsidRPr="007D4B04">
        <w:rPr>
          <w:rFonts w:asciiTheme="minorHAnsi" w:hAnsiTheme="minorHAnsi" w:cstheme="minorHAnsi"/>
        </w:rPr>
        <w:t xml:space="preserve">voting </w:t>
      </w:r>
      <w:del w:id="16556" w:author="Author">
        <w:r w:rsidR="00C0172C">
          <w:delText>system</w:delText>
        </w:r>
      </w:del>
      <w:ins w:id="16557" w:author="Author">
        <w:r w:rsidRPr="007D4B04">
          <w:rPr>
            <w:rFonts w:asciiTheme="minorHAnsi" w:hAnsiTheme="minorHAnsi" w:cstheme="minorHAnsi"/>
          </w:rPr>
          <w:t>system</w:t>
        </w:r>
        <w:r w:rsidR="00AB57D8">
          <w:rPr>
            <w:rFonts w:asciiTheme="minorHAnsi" w:hAnsiTheme="minorHAnsi" w:cstheme="minorHAnsi"/>
          </w:rPr>
          <w:t>s</w:t>
        </w:r>
      </w:ins>
      <w:r w:rsidRPr="007D4B04">
        <w:rPr>
          <w:rFonts w:asciiTheme="minorHAnsi" w:hAnsiTheme="minorHAnsi" w:cstheme="minorHAnsi"/>
        </w:rPr>
        <w:t xml:space="preserve"> produce a verifiable paper record of the voter’s ballot selection and retain a copy of that selection which has a unique identifier. The voter needs to be able to understand the recorded ballot selection and it needs to agree with the selections made by the voter.</w:t>
      </w:r>
    </w:p>
    <w:p w14:paraId="34FA7934" w14:textId="3676BA70" w:rsidR="00D32BAA" w:rsidRDefault="00C0172C" w:rsidP="001C4B51">
      <w:pPr>
        <w:rPr>
          <w:ins w:id="16558" w:author="Author"/>
          <w:rFonts w:asciiTheme="minorHAnsi" w:hAnsiTheme="minorHAnsi" w:cstheme="minorHAnsi"/>
          <w:b/>
        </w:rPr>
      </w:pPr>
      <w:del w:id="16559" w:author="Author">
        <w:r>
          <w:rPr>
            <w:b/>
          </w:rPr>
          <w:delText>-</w:delText>
        </w:r>
      </w:del>
    </w:p>
    <w:p w14:paraId="3544F11C" w14:textId="2E635DC1" w:rsidR="001C4B51" w:rsidRPr="007D4B04" w:rsidRDefault="001C4B51" w:rsidP="001C4B51">
      <w:pPr>
        <w:rPr>
          <w:rFonts w:asciiTheme="minorHAnsi" w:hAnsiTheme="minorHAnsi" w:cstheme="minorHAnsi"/>
        </w:rPr>
      </w:pPr>
      <w:ins w:id="16560" w:author="Author">
        <w:r w:rsidRPr="007D4B04">
          <w:rPr>
            <w:rFonts w:asciiTheme="minorHAnsi" w:hAnsiTheme="minorHAnsi" w:cstheme="minorHAnsi"/>
            <w:b/>
          </w:rPr>
          <w:t xml:space="preserve">6 - </w:t>
        </w:r>
        <w:r w:rsidR="003730B0" w:rsidRPr="003730B0">
          <w:rPr>
            <w:rFonts w:asciiTheme="minorHAnsi" w:hAnsiTheme="minorHAnsi" w:cstheme="minorHAnsi"/>
            <w:b/>
          </w:rPr>
          <w:t>Cryptograph</w:t>
        </w:r>
        <w:r w:rsidR="00B13139">
          <w:rPr>
            <w:rFonts w:asciiTheme="minorHAnsi" w:hAnsiTheme="minorHAnsi" w:cstheme="minorHAnsi"/>
            <w:b/>
          </w:rPr>
          <w:t>ic</w:t>
        </w:r>
      </w:ins>
      <w:r w:rsidR="003730B0" w:rsidRPr="003730B0">
        <w:rPr>
          <w:rFonts w:asciiTheme="minorHAnsi" w:hAnsiTheme="minorHAnsi" w:cstheme="minorHAnsi"/>
          <w:b/>
        </w:rPr>
        <w:t xml:space="preserve"> E2E </w:t>
      </w:r>
      <w:del w:id="16561" w:author="Author">
        <w:r w:rsidR="00C0172C">
          <w:rPr>
            <w:b/>
          </w:rPr>
          <w:delText>cryptography</w:delText>
        </w:r>
      </w:del>
      <w:ins w:id="16562" w:author="Author">
        <w:r w:rsidR="003730B0" w:rsidRPr="003730B0">
          <w:rPr>
            <w:rFonts w:asciiTheme="minorHAnsi" w:hAnsiTheme="minorHAnsi" w:cstheme="minorHAnsi"/>
            <w:b/>
          </w:rPr>
          <w:t>verifiable</w:t>
        </w:r>
      </w:ins>
      <w:r w:rsidR="003730B0" w:rsidRPr="003730B0">
        <w:rPr>
          <w:rFonts w:asciiTheme="minorHAnsi" w:hAnsiTheme="minorHAnsi" w:cstheme="minorHAnsi"/>
          <w:b/>
        </w:rPr>
        <w:t xml:space="preserve"> </w:t>
      </w:r>
      <w:r w:rsidRPr="007D4B04">
        <w:rPr>
          <w:rFonts w:asciiTheme="minorHAnsi" w:hAnsiTheme="minorHAnsi" w:cstheme="minorHAnsi"/>
        </w:rPr>
        <w:t xml:space="preserve">deals with </w:t>
      </w:r>
      <w:del w:id="16563" w:author="Author">
        <w:r w:rsidR="00C0172C">
          <w:delText>the protocol</w:delText>
        </w:r>
      </w:del>
      <w:ins w:id="16564" w:author="Author">
        <w:r w:rsidR="00AB57D8">
          <w:rPr>
            <w:rFonts w:asciiTheme="minorHAnsi" w:hAnsiTheme="minorHAnsi" w:cstheme="minorHAnsi"/>
          </w:rPr>
          <w:t xml:space="preserve">cryptographic </w:t>
        </w:r>
        <w:r w:rsidRPr="007D4B04">
          <w:rPr>
            <w:rFonts w:asciiTheme="minorHAnsi" w:hAnsiTheme="minorHAnsi" w:cstheme="minorHAnsi"/>
          </w:rPr>
          <w:t>protocol</w:t>
        </w:r>
        <w:r w:rsidR="00AB57D8">
          <w:rPr>
            <w:rFonts w:asciiTheme="minorHAnsi" w:hAnsiTheme="minorHAnsi" w:cstheme="minorHAnsi"/>
          </w:rPr>
          <w:t>s</w:t>
        </w:r>
      </w:ins>
      <w:r w:rsidRPr="007D4B04">
        <w:rPr>
          <w:rFonts w:asciiTheme="minorHAnsi" w:hAnsiTheme="minorHAnsi" w:cstheme="minorHAnsi"/>
        </w:rPr>
        <w:t xml:space="preserve"> used in </w:t>
      </w:r>
      <w:del w:id="16565" w:author="Author">
        <w:r w:rsidR="00C0172C">
          <w:delText>the</w:delText>
        </w:r>
      </w:del>
      <w:ins w:id="16566" w:author="Author">
        <w:r w:rsidR="00AB57D8">
          <w:rPr>
            <w:rFonts w:asciiTheme="minorHAnsi" w:hAnsiTheme="minorHAnsi" w:cstheme="minorHAnsi"/>
          </w:rPr>
          <w:t>cryptographic E2E verifiable (not paper-based)</w:t>
        </w:r>
      </w:ins>
      <w:r w:rsidR="00AB57D8">
        <w:rPr>
          <w:rFonts w:asciiTheme="minorHAnsi" w:hAnsiTheme="minorHAnsi" w:cstheme="minorHAnsi"/>
        </w:rPr>
        <w:t xml:space="preserve"> </w:t>
      </w:r>
      <w:r w:rsidRPr="007D4B04">
        <w:rPr>
          <w:rFonts w:asciiTheme="minorHAnsi" w:hAnsiTheme="minorHAnsi" w:cstheme="minorHAnsi"/>
        </w:rPr>
        <w:t xml:space="preserve">voting </w:t>
      </w:r>
      <w:del w:id="16567" w:author="Author">
        <w:r w:rsidR="00C0172C">
          <w:delText>system</w:delText>
        </w:r>
      </w:del>
      <w:ins w:id="16568" w:author="Author">
        <w:r w:rsidRPr="007D4B04">
          <w:rPr>
            <w:rFonts w:asciiTheme="minorHAnsi" w:hAnsiTheme="minorHAnsi" w:cstheme="minorHAnsi"/>
          </w:rPr>
          <w:t>system</w:t>
        </w:r>
        <w:r w:rsidR="00AB57D8">
          <w:rPr>
            <w:rFonts w:asciiTheme="minorHAnsi" w:hAnsiTheme="minorHAnsi" w:cstheme="minorHAnsi"/>
          </w:rPr>
          <w:t>s</w:t>
        </w:r>
      </w:ins>
      <w:r w:rsidRPr="007D4B04">
        <w:rPr>
          <w:rFonts w:asciiTheme="minorHAnsi" w:hAnsiTheme="minorHAnsi" w:cstheme="minorHAnsi"/>
        </w:rPr>
        <w:t>, requiring that</w:t>
      </w:r>
      <w:r w:rsidR="00AB57D8">
        <w:rPr>
          <w:rFonts w:asciiTheme="minorHAnsi" w:hAnsiTheme="minorHAnsi" w:cstheme="minorHAnsi"/>
        </w:rPr>
        <w:t xml:space="preserve"> </w:t>
      </w:r>
      <w:del w:id="16569" w:author="Author">
        <w:r w:rsidR="00C0172C">
          <w:delText>it</w:delText>
        </w:r>
      </w:del>
      <w:ins w:id="16570" w:author="Author">
        <w:r w:rsidR="00AB57D8">
          <w:rPr>
            <w:rFonts w:asciiTheme="minorHAnsi" w:hAnsiTheme="minorHAnsi" w:cstheme="minorHAnsi"/>
          </w:rPr>
          <w:t>they</w:t>
        </w:r>
      </w:ins>
      <w:r w:rsidRPr="007D4B04">
        <w:rPr>
          <w:rFonts w:asciiTheme="minorHAnsi" w:hAnsiTheme="minorHAnsi" w:cstheme="minorHAnsi"/>
        </w:rPr>
        <w:t xml:space="preserve"> be publicly available for review for 2 years before </w:t>
      </w:r>
      <w:del w:id="16571" w:author="Author">
        <w:r w:rsidR="00C0172C">
          <w:delText>it enters the</w:delText>
        </w:r>
      </w:del>
      <w:ins w:id="16572" w:author="Author">
        <w:r w:rsidR="00AB57D8">
          <w:rPr>
            <w:rFonts w:asciiTheme="minorHAnsi" w:hAnsiTheme="minorHAnsi" w:cstheme="minorHAnsi"/>
          </w:rPr>
          <w:t>being used in a</w:t>
        </w:r>
      </w:ins>
      <w:r w:rsidR="00AB57D8" w:rsidRPr="007F7875">
        <w:rPr>
          <w:rFonts w:asciiTheme="minorHAnsi" w:hAnsiTheme="minorHAnsi" w:cstheme="minorHAnsi"/>
        </w:rPr>
        <w:t xml:space="preserve"> </w:t>
      </w:r>
      <w:r w:rsidRPr="007D4B04">
        <w:rPr>
          <w:rFonts w:asciiTheme="minorHAnsi" w:hAnsiTheme="minorHAnsi" w:cstheme="minorHAnsi"/>
        </w:rPr>
        <w:t>voting system.  Individuals</w:t>
      </w:r>
      <w:ins w:id="16573" w:author="Author">
        <w:r w:rsidR="00AB57D8" w:rsidRPr="00AB57D8">
          <w:rPr>
            <w:rFonts w:asciiTheme="minorHAnsi" w:hAnsiTheme="minorHAnsi" w:cstheme="minorHAnsi"/>
          </w:rPr>
          <w:t xml:space="preserve"> </w:t>
        </w:r>
        <w:r w:rsidR="00AB57D8">
          <w:rPr>
            <w:rFonts w:asciiTheme="minorHAnsi" w:hAnsiTheme="minorHAnsi" w:cstheme="minorHAnsi"/>
          </w:rPr>
          <w:t>who vote on a cryptographic E2E verifiable system</w:t>
        </w:r>
      </w:ins>
      <w:r w:rsidRPr="007D4B04">
        <w:rPr>
          <w:rFonts w:asciiTheme="minorHAnsi" w:hAnsiTheme="minorHAnsi" w:cstheme="minorHAnsi"/>
        </w:rPr>
        <w:t xml:space="preserve"> will get a receipt and be able to confirm that the system correctly interpreted their ballot selections.</w:t>
      </w:r>
      <w:ins w:id="16574" w:author="Author">
        <w:r w:rsidRPr="007D4B04">
          <w:rPr>
            <w:rFonts w:asciiTheme="minorHAnsi" w:hAnsiTheme="minorHAnsi" w:cstheme="minorHAnsi"/>
          </w:rPr>
          <w:t xml:space="preserve"> Voters will also be able to verify that their ballots are included in the tabulation results.</w:t>
        </w:r>
      </w:ins>
    </w:p>
    <w:p w14:paraId="35108B95" w14:textId="77777777" w:rsidR="00AC0289" w:rsidRDefault="00C0172C">
      <w:pPr>
        <w:pStyle w:val="BodyText"/>
        <w:spacing w:line="289" w:lineRule="exact"/>
        <w:ind w:left="140"/>
        <w:rPr>
          <w:del w:id="16575" w:author="Author"/>
        </w:rPr>
      </w:pPr>
      <w:del w:id="16576" w:author="Author">
        <w:r>
          <w:delText>Voters will also be able to verify that their ballots are included in the tabulation results.</w:delText>
        </w:r>
      </w:del>
    </w:p>
    <w:p w14:paraId="56C79E22" w14:textId="77777777" w:rsidR="00AC0289" w:rsidRDefault="00C0172C" w:rsidP="00C802F3">
      <w:pPr>
        <w:pStyle w:val="ListParagraph"/>
        <w:widowControl w:val="0"/>
        <w:numPr>
          <w:ilvl w:val="0"/>
          <w:numId w:val="244"/>
        </w:numPr>
        <w:tabs>
          <w:tab w:val="left" w:pos="319"/>
        </w:tabs>
        <w:autoSpaceDE w:val="0"/>
        <w:autoSpaceDN w:val="0"/>
        <w:spacing w:before="185" w:after="0"/>
        <w:ind w:right="1283" w:firstLine="0"/>
        <w:contextualSpacing w:val="0"/>
        <w:rPr>
          <w:del w:id="16577" w:author="Author"/>
        </w:rPr>
      </w:pPr>
      <w:bookmarkStart w:id="16578" w:name="7_-_Audit_support_deals_with_the_require"/>
      <w:bookmarkEnd w:id="16578"/>
      <w:del w:id="16579" w:author="Author">
        <w:r>
          <w:rPr>
            <w:b/>
          </w:rPr>
          <w:lastRenderedPageBreak/>
          <w:delText xml:space="preserve">- Audit support </w:delText>
        </w:r>
        <w:r>
          <w:delText>deals with the requirement that the system manufacturer documents the procedure to determine the number of ballots to be checked to reach an election-official- specified</w:delText>
        </w:r>
        <w:r>
          <w:rPr>
            <w:spacing w:val="-2"/>
          </w:rPr>
          <w:delText xml:space="preserve"> </w:delText>
        </w:r>
        <w:r>
          <w:delText>margin</w:delText>
        </w:r>
        <w:r>
          <w:rPr>
            <w:spacing w:val="-2"/>
          </w:rPr>
          <w:delText xml:space="preserve"> </w:delText>
        </w:r>
        <w:r>
          <w:delText>of</w:delText>
        </w:r>
        <w:r>
          <w:rPr>
            <w:spacing w:val="-1"/>
          </w:rPr>
          <w:delText xml:space="preserve"> </w:delText>
        </w:r>
        <w:r>
          <w:delText>error</w:delText>
        </w:r>
        <w:r>
          <w:rPr>
            <w:spacing w:val="-5"/>
          </w:rPr>
          <w:delText xml:space="preserve"> </w:delText>
        </w:r>
        <w:r>
          <w:delText>for</w:delText>
        </w:r>
        <w:r>
          <w:rPr>
            <w:spacing w:val="-3"/>
          </w:rPr>
          <w:delText xml:space="preserve"> </w:delText>
        </w:r>
        <w:r>
          <w:delText>a</w:delText>
        </w:r>
        <w:r>
          <w:rPr>
            <w:spacing w:val="-3"/>
          </w:rPr>
          <w:delText xml:space="preserve"> </w:delText>
        </w:r>
        <w:r>
          <w:delText>given</w:delText>
        </w:r>
        <w:r>
          <w:rPr>
            <w:spacing w:val="-1"/>
          </w:rPr>
          <w:delText xml:space="preserve"> </w:delText>
        </w:r>
        <w:r>
          <w:delText>contest,</w:delText>
        </w:r>
        <w:r>
          <w:rPr>
            <w:spacing w:val="-3"/>
          </w:rPr>
          <w:delText xml:space="preserve"> </w:delText>
        </w:r>
        <w:r>
          <w:delText>including</w:delText>
        </w:r>
        <w:r>
          <w:rPr>
            <w:spacing w:val="-4"/>
          </w:rPr>
          <w:delText xml:space="preserve"> </w:delText>
        </w:r>
        <w:r>
          <w:delText>the</w:delText>
        </w:r>
        <w:r>
          <w:rPr>
            <w:spacing w:val="-5"/>
          </w:rPr>
          <w:delText xml:space="preserve"> </w:delText>
        </w:r>
        <w:r>
          <w:delText>possible</w:delText>
        </w:r>
        <w:r>
          <w:rPr>
            <w:spacing w:val="-4"/>
          </w:rPr>
          <w:delText xml:space="preserve"> </w:delText>
        </w:r>
        <w:r>
          <w:delText>use</w:delText>
        </w:r>
        <w:r>
          <w:rPr>
            <w:spacing w:val="-5"/>
          </w:rPr>
          <w:delText xml:space="preserve"> </w:delText>
        </w:r>
        <w:r>
          <w:delText>of</w:delText>
        </w:r>
        <w:r>
          <w:rPr>
            <w:spacing w:val="-3"/>
          </w:rPr>
          <w:delText xml:space="preserve"> </w:delText>
        </w:r>
        <w:r>
          <w:delText>random</w:delText>
        </w:r>
        <w:r>
          <w:rPr>
            <w:spacing w:val="-4"/>
          </w:rPr>
          <w:delText xml:space="preserve"> </w:delText>
        </w:r>
        <w:r>
          <w:delText>numbers.</w:delText>
        </w:r>
      </w:del>
    </w:p>
    <w:p w14:paraId="430A515F" w14:textId="77777777" w:rsidR="00AC0289" w:rsidRDefault="00C0172C">
      <w:pPr>
        <w:pStyle w:val="BodyText"/>
        <w:spacing w:before="160"/>
        <w:ind w:left="140" w:right="914"/>
        <w:rPr>
          <w:del w:id="16580" w:author="Author"/>
        </w:rPr>
      </w:pPr>
      <w:bookmarkStart w:id="16581" w:name="In_9.2_–_Audit_procedures_deals_with_the"/>
      <w:bookmarkEnd w:id="16581"/>
      <w:del w:id="16582" w:author="Author">
        <w:r>
          <w:rPr>
            <w:b/>
          </w:rPr>
          <w:delText xml:space="preserve">In 9.2 – Audit procedures </w:delText>
        </w:r>
        <w:r>
          <w:delText>deals with the need to produce readily available records so the election outcomes can be checked for correctness, and also help identify the cause of any</w:delText>
        </w:r>
      </w:del>
    </w:p>
    <w:p w14:paraId="7DE08D3D" w14:textId="77777777" w:rsidR="00AC0289" w:rsidRDefault="00AC0289">
      <w:pPr>
        <w:spacing w:line="259" w:lineRule="auto"/>
        <w:rPr>
          <w:del w:id="16583" w:author="Author"/>
        </w:rPr>
        <w:sectPr w:rsidR="00AC0289">
          <w:footerReference w:type="default" r:id="rId40"/>
          <w:pgSz w:w="12240" w:h="15840"/>
          <w:pgMar w:top="1460" w:right="560" w:bottom="1200" w:left="1300" w:header="0" w:footer="1008" w:gutter="0"/>
          <w:pgNumType w:start="191"/>
          <w:cols w:space="720"/>
        </w:sectPr>
      </w:pPr>
    </w:p>
    <w:p w14:paraId="2A97544C" w14:textId="77777777" w:rsidR="00AC0289" w:rsidRDefault="00C0172C">
      <w:pPr>
        <w:pStyle w:val="BodyText"/>
        <w:spacing w:before="39" w:line="256" w:lineRule="auto"/>
        <w:ind w:left="140" w:right="994"/>
        <w:rPr>
          <w:del w:id="16584" w:author="Author"/>
        </w:rPr>
      </w:pPr>
      <w:bookmarkStart w:id="16585" w:name="irregularities._Problems_need_to_be_iden"/>
      <w:bookmarkEnd w:id="16585"/>
      <w:del w:id="16586" w:author="Author">
        <w:r>
          <w:lastRenderedPageBreak/>
          <w:delText>irregularities. Problems need to be identified in a post-election audit both during the audit and when completed. The voting systems needs to count and report the number of ballots cast.</w:delText>
        </w:r>
      </w:del>
    </w:p>
    <w:p w14:paraId="4D26AACB" w14:textId="7B04A460" w:rsidR="00D32BAA" w:rsidRDefault="00D32BAA" w:rsidP="001C4B51">
      <w:pPr>
        <w:rPr>
          <w:ins w:id="16587" w:author="Author"/>
          <w:rFonts w:asciiTheme="minorHAnsi" w:hAnsiTheme="minorHAnsi" w:cstheme="minorHAnsi"/>
          <w:b/>
        </w:rPr>
      </w:pPr>
    </w:p>
    <w:p w14:paraId="7D2C5B41" w14:textId="1DDF5CFF" w:rsidR="001C4B51" w:rsidRPr="007D4B04" w:rsidRDefault="001C4B51" w:rsidP="001C4B51">
      <w:pPr>
        <w:rPr>
          <w:ins w:id="16588" w:author="Author"/>
          <w:rFonts w:asciiTheme="minorHAnsi" w:hAnsiTheme="minorHAnsi" w:cstheme="minorHAnsi"/>
        </w:rPr>
      </w:pPr>
      <w:ins w:id="16589" w:author="Author">
        <w:r w:rsidRPr="007D4B04">
          <w:rPr>
            <w:rFonts w:asciiTheme="minorHAnsi" w:hAnsiTheme="minorHAnsi" w:cstheme="minorHAnsi"/>
            <w:b/>
          </w:rPr>
          <w:t xml:space="preserve">In 9.2 – Audit </w:t>
        </w:r>
        <w:r w:rsidR="00AB57D8">
          <w:rPr>
            <w:rFonts w:asciiTheme="minorHAnsi" w:hAnsiTheme="minorHAnsi" w:cstheme="minorHAnsi"/>
            <w:b/>
          </w:rPr>
          <w:t>support</w:t>
        </w:r>
        <w:r w:rsidR="00AB57D8" w:rsidRPr="007D4B04">
          <w:rPr>
            <w:rFonts w:asciiTheme="minorHAnsi" w:hAnsiTheme="minorHAnsi" w:cstheme="minorHAnsi"/>
            <w:b/>
          </w:rPr>
          <w:t xml:space="preserve"> </w:t>
        </w:r>
        <w:r w:rsidR="0059338E">
          <w:rPr>
            <w:rFonts w:asciiTheme="minorHAnsi" w:hAnsiTheme="minorHAnsi" w:cstheme="minorHAnsi"/>
          </w:rPr>
          <w:t>requires that manufacturers identify the types of audits supported by a voting system, ensuring the system can handle audits held by election officials. The manufactures are also required to include any artifacts that the voting system produces to support the identified audits</w:t>
        </w:r>
        <w:r w:rsidR="00576F6D" w:rsidRPr="007D4B04">
          <w:rPr>
            <w:rFonts w:asciiTheme="minorHAnsi" w:hAnsiTheme="minorHAnsi" w:cstheme="minorHAnsi"/>
          </w:rPr>
          <w:t>.</w:t>
        </w:r>
      </w:ins>
    </w:p>
    <w:p w14:paraId="5DBFB717" w14:textId="77777777" w:rsidR="00D32BAA" w:rsidRDefault="00D32BAA" w:rsidP="001C4B51">
      <w:pPr>
        <w:rPr>
          <w:ins w:id="16590" w:author="Author"/>
          <w:rFonts w:asciiTheme="minorHAnsi" w:hAnsiTheme="minorHAnsi" w:cstheme="minorHAnsi"/>
          <w:b/>
        </w:rPr>
      </w:pPr>
    </w:p>
    <w:p w14:paraId="29B5C58D" w14:textId="2598C8E9" w:rsidR="001C4B51" w:rsidRPr="007D4B04" w:rsidRDefault="001C4B51" w:rsidP="42ADB0BB">
      <w:pPr>
        <w:rPr>
          <w:rFonts w:asciiTheme="minorHAnsi" w:hAnsiTheme="minorHAnsi" w:cstheme="minorBidi"/>
        </w:rPr>
      </w:pPr>
      <w:r w:rsidRPr="42ADB0BB">
        <w:rPr>
          <w:rFonts w:asciiTheme="minorHAnsi" w:hAnsiTheme="minorHAnsi" w:cstheme="minorBidi"/>
          <w:b/>
          <w:bCs/>
        </w:rPr>
        <w:t>In 9.3 - Resilient records</w:t>
      </w:r>
      <w:r w:rsidRPr="42ADB0BB">
        <w:rPr>
          <w:rFonts w:asciiTheme="minorHAnsi" w:hAnsiTheme="minorHAnsi" w:cstheme="minorBidi"/>
        </w:rPr>
        <w:t xml:space="preserve"> </w:t>
      </w:r>
      <w:del w:id="16591" w:author="Author">
        <w:r w:rsidR="00C0172C">
          <w:delText>covers</w:delText>
        </w:r>
      </w:del>
      <w:ins w:id="16592" w:author="Author">
        <w:r w:rsidR="0059338E" w:rsidRPr="42ADB0BB">
          <w:rPr>
            <w:rFonts w:asciiTheme="minorHAnsi" w:hAnsiTheme="minorHAnsi" w:cstheme="minorBidi"/>
          </w:rPr>
          <w:t>requires</w:t>
        </w:r>
      </w:ins>
      <w:r w:rsidR="0059338E" w:rsidRPr="42ADB0BB">
        <w:rPr>
          <w:rFonts w:asciiTheme="minorHAnsi" w:hAnsiTheme="minorHAnsi" w:cstheme="minorBidi"/>
        </w:rPr>
        <w:t xml:space="preserve"> the</w:t>
      </w:r>
      <w:r w:rsidRPr="42ADB0BB">
        <w:rPr>
          <w:rFonts w:asciiTheme="minorHAnsi" w:hAnsiTheme="minorHAnsi" w:cstheme="minorBidi"/>
        </w:rPr>
        <w:t xml:space="preserve"> data protection requirements </w:t>
      </w:r>
      <w:del w:id="16593" w:author="Author">
        <w:r w:rsidR="00C0172C">
          <w:delText>necessary</w:delText>
        </w:r>
      </w:del>
      <w:ins w:id="16594" w:author="Author">
        <w:r w:rsidR="0059338E" w:rsidRPr="42ADB0BB">
          <w:rPr>
            <w:rFonts w:asciiTheme="minorHAnsi" w:hAnsiTheme="minorHAnsi" w:cstheme="minorBidi"/>
          </w:rPr>
          <w:t>under</w:t>
        </w:r>
        <w:r w:rsidR="0059338E" w:rsidRPr="00827BFC">
          <w:rPr>
            <w:rFonts w:asciiTheme="minorHAnsi" w:hAnsiTheme="minorHAnsi" w:cstheme="minorBidi"/>
            <w:i/>
          </w:rPr>
          <w:t xml:space="preserve"> Principle 13</w:t>
        </w:r>
        <w:r w:rsidR="111AAE66" w:rsidRPr="00827BFC">
          <w:rPr>
            <w:rFonts w:asciiTheme="minorHAnsi" w:hAnsiTheme="minorHAnsi" w:cstheme="minorBidi"/>
            <w:i/>
          </w:rPr>
          <w:t>: Data Protection</w:t>
        </w:r>
        <w:r w:rsidR="0059338E" w:rsidRPr="42ADB0BB">
          <w:rPr>
            <w:rFonts w:asciiTheme="minorHAnsi" w:hAnsiTheme="minorHAnsi" w:cstheme="minorBidi"/>
          </w:rPr>
          <w:t xml:space="preserve"> are followed</w:t>
        </w:r>
      </w:ins>
      <w:r w:rsidR="0059338E" w:rsidRPr="42ADB0BB">
        <w:rPr>
          <w:rFonts w:asciiTheme="minorHAnsi" w:hAnsiTheme="minorHAnsi" w:cstheme="minorBidi"/>
        </w:rPr>
        <w:t xml:space="preserve"> </w:t>
      </w:r>
      <w:r w:rsidRPr="42ADB0BB">
        <w:rPr>
          <w:rFonts w:asciiTheme="minorHAnsi" w:hAnsiTheme="minorHAnsi" w:cstheme="minorBidi"/>
        </w:rPr>
        <w:t>to ensure that voting system records are resilient in the presence of both intentional forms of tampering and accidental errors.</w:t>
      </w:r>
    </w:p>
    <w:p w14:paraId="0BE943D2" w14:textId="77777777" w:rsidR="00D32BAA" w:rsidRDefault="00D32BAA" w:rsidP="001C4B51">
      <w:pPr>
        <w:rPr>
          <w:rFonts w:asciiTheme="minorHAnsi" w:hAnsiTheme="minorHAnsi" w:cstheme="minorHAnsi"/>
          <w:b/>
        </w:rPr>
      </w:pPr>
    </w:p>
    <w:p w14:paraId="3D686C4B" w14:textId="73A6A4A7" w:rsidR="001C4B51" w:rsidRPr="007D4B04" w:rsidRDefault="001C4B51" w:rsidP="001C4B51">
      <w:pPr>
        <w:rPr>
          <w:rFonts w:asciiTheme="minorHAnsi" w:hAnsiTheme="minorHAnsi" w:cstheme="minorHAnsi"/>
        </w:rPr>
      </w:pPr>
      <w:r w:rsidRPr="007D4B04">
        <w:rPr>
          <w:rFonts w:asciiTheme="minorHAnsi" w:hAnsiTheme="minorHAnsi" w:cstheme="minorHAnsi"/>
          <w:b/>
        </w:rPr>
        <w:t xml:space="preserve">In 9.4 - Efficient </w:t>
      </w:r>
      <w:del w:id="16595" w:author="Author">
        <w:r w:rsidR="00C0172C">
          <w:rPr>
            <w:b/>
          </w:rPr>
          <w:delText xml:space="preserve">audit </w:delText>
        </w:r>
        <w:r w:rsidR="00C0172C">
          <w:delText>describes</w:delText>
        </w:r>
      </w:del>
      <w:ins w:id="16596" w:author="Author">
        <w:r w:rsidRPr="007D4B04">
          <w:rPr>
            <w:rFonts w:asciiTheme="minorHAnsi" w:hAnsiTheme="minorHAnsi" w:cstheme="minorHAnsi"/>
            <w:b/>
          </w:rPr>
          <w:t>audit</w:t>
        </w:r>
        <w:r w:rsidR="00983CED">
          <w:rPr>
            <w:rFonts w:asciiTheme="minorHAnsi" w:hAnsiTheme="minorHAnsi" w:cstheme="minorHAnsi"/>
            <w:b/>
          </w:rPr>
          <w:t>s</w:t>
        </w:r>
        <w:r w:rsidRPr="007D4B04">
          <w:rPr>
            <w:rFonts w:asciiTheme="minorHAnsi" w:hAnsiTheme="minorHAnsi" w:cstheme="minorHAnsi"/>
          </w:rPr>
          <w:t xml:space="preserve"> </w:t>
        </w:r>
        <w:r w:rsidR="0059338E">
          <w:rPr>
            <w:rFonts w:asciiTheme="minorHAnsi" w:hAnsiTheme="minorHAnsi" w:cstheme="minorHAnsi"/>
          </w:rPr>
          <w:t>covers requirements that ensure</w:t>
        </w:r>
      </w:ins>
      <w:r w:rsidR="0059338E" w:rsidRPr="007F7875">
        <w:rPr>
          <w:rFonts w:asciiTheme="minorHAnsi" w:hAnsiTheme="minorHAnsi" w:cstheme="minorHAnsi"/>
        </w:rPr>
        <w:t xml:space="preserve"> </w:t>
      </w:r>
      <w:r w:rsidRPr="007D4B04">
        <w:rPr>
          <w:rFonts w:asciiTheme="minorHAnsi" w:hAnsiTheme="minorHAnsi" w:cstheme="minorHAnsi"/>
        </w:rPr>
        <w:t xml:space="preserve">the system that will produce the records that </w:t>
      </w:r>
      <w:del w:id="16597" w:author="Author">
        <w:r w:rsidR="00C0172C">
          <w:delText>assist</w:delText>
        </w:r>
      </w:del>
      <w:ins w:id="16598" w:author="Author">
        <w:r w:rsidR="0059338E">
          <w:rPr>
            <w:rFonts w:asciiTheme="minorHAnsi" w:hAnsiTheme="minorHAnsi" w:cstheme="minorHAnsi"/>
          </w:rPr>
          <w:t>allow</w:t>
        </w:r>
      </w:ins>
      <w:r w:rsidR="0059338E" w:rsidRPr="007F7875">
        <w:rPr>
          <w:rFonts w:asciiTheme="minorHAnsi" w:hAnsiTheme="minorHAnsi" w:cstheme="minorHAnsi"/>
        </w:rPr>
        <w:t xml:space="preserve"> election officials </w:t>
      </w:r>
      <w:del w:id="16599" w:author="Author">
        <w:r w:rsidR="00C0172C">
          <w:delText>in conducting compliance audits</w:delText>
        </w:r>
      </w:del>
      <w:ins w:id="16600" w:author="Author">
        <w:r w:rsidR="0059338E">
          <w:rPr>
            <w:rFonts w:asciiTheme="minorHAnsi" w:hAnsiTheme="minorHAnsi" w:cstheme="minorHAnsi"/>
          </w:rPr>
          <w:t>to</w:t>
        </w:r>
        <w:r w:rsidR="0059338E" w:rsidRPr="007F7875">
          <w:rPr>
            <w:rFonts w:asciiTheme="minorHAnsi" w:hAnsiTheme="minorHAnsi" w:cstheme="minorHAnsi"/>
          </w:rPr>
          <w:t xml:space="preserve"> conduct </w:t>
        </w:r>
        <w:r w:rsidR="0059338E">
          <w:rPr>
            <w:rFonts w:asciiTheme="minorHAnsi" w:hAnsiTheme="minorHAnsi" w:cstheme="minorHAnsi"/>
          </w:rPr>
          <w:t>risk-limiting</w:t>
        </w:r>
        <w:r w:rsidR="0059338E" w:rsidRPr="007F7875">
          <w:rPr>
            <w:rFonts w:asciiTheme="minorHAnsi" w:hAnsiTheme="minorHAnsi" w:cstheme="minorHAnsi"/>
          </w:rPr>
          <w:t xml:space="preserve"> audits.</w:t>
        </w:r>
        <w:r w:rsidR="0059338E">
          <w:rPr>
            <w:rFonts w:asciiTheme="minorHAnsi" w:hAnsiTheme="minorHAnsi" w:cstheme="minorHAnsi"/>
          </w:rPr>
          <w:t xml:space="preserve"> Risk-limiting audits can detect the accuracy of a vote count within this specified margin of error</w:t>
        </w:r>
      </w:ins>
      <w:r w:rsidRPr="007D4B04">
        <w:rPr>
          <w:rFonts w:asciiTheme="minorHAnsi" w:hAnsiTheme="minorHAnsi" w:cstheme="minorHAnsi"/>
        </w:rPr>
        <w:t>.</w:t>
      </w:r>
    </w:p>
    <w:p w14:paraId="5B077F12" w14:textId="77777777" w:rsidR="00AC0289" w:rsidRDefault="00AC0289">
      <w:pPr>
        <w:spacing w:line="256" w:lineRule="auto"/>
        <w:rPr>
          <w:del w:id="16601" w:author="Author"/>
        </w:rPr>
        <w:sectPr w:rsidR="00AC0289">
          <w:pgSz w:w="12240" w:h="15840"/>
          <w:pgMar w:top="1400" w:right="560" w:bottom="1200" w:left="1300" w:header="0" w:footer="1008" w:gutter="0"/>
          <w:cols w:space="720"/>
        </w:sectPr>
      </w:pPr>
    </w:p>
    <w:p w14:paraId="6A0F4A51" w14:textId="49A2BEAA" w:rsidR="001C4B51" w:rsidRPr="000713B9" w:rsidRDefault="00C0172C">
      <w:pPr>
        <w:rPr>
          <w:ins w:id="16602" w:author="Author"/>
        </w:rPr>
      </w:pPr>
      <w:bookmarkStart w:id="16603" w:name="9.1_-__An_error_or_fault_in_the_voting_s"/>
      <w:bookmarkEnd w:id="16603"/>
      <w:del w:id="16604" w:author="Author">
        <w:r>
          <w:rPr>
            <w:color w:val="005F66"/>
          </w:rPr>
          <w:lastRenderedPageBreak/>
          <w:delText xml:space="preserve">- </w:delText>
        </w:r>
      </w:del>
      <w:ins w:id="16605" w:author="Author">
        <w:r w:rsidR="001C4B51" w:rsidRPr="000713B9">
          <w:br w:type="page"/>
        </w:r>
      </w:ins>
    </w:p>
    <w:p w14:paraId="67A2F3CB" w14:textId="26F4982A" w:rsidR="00267926" w:rsidRPr="000713B9" w:rsidRDefault="001C4B51" w:rsidP="001C4B51">
      <w:pPr>
        <w:pStyle w:val="Heading2"/>
      </w:pPr>
      <w:bookmarkStart w:id="16606" w:name="_Toc18708197"/>
      <w:bookmarkStart w:id="16607" w:name="_Toc31393988"/>
      <w:bookmarkStart w:id="16608" w:name="_Toc31394912"/>
      <w:bookmarkStart w:id="16609" w:name="_Toc31396041"/>
      <w:bookmarkStart w:id="16610" w:name="_Toc55820996"/>
      <w:ins w:id="16611" w:author="Author">
        <w:r w:rsidRPr="000713B9">
          <w:rPr>
            <w:b/>
          </w:rPr>
          <w:lastRenderedPageBreak/>
          <w:t>9.1</w:t>
        </w:r>
        <w:r w:rsidR="00267926" w:rsidRPr="000713B9">
          <w:t xml:space="preserve"> </w:t>
        </w:r>
        <w:r w:rsidR="002E2F98" w:rsidRPr="000713B9">
          <w:t>-</w:t>
        </w:r>
        <w:r w:rsidR="00267926" w:rsidRPr="000713B9">
          <w:t xml:space="preserve"> </w:t>
        </w:r>
        <w:r w:rsidR="003E159C" w:rsidRPr="000713B9">
          <w:tab/>
        </w:r>
      </w:ins>
      <w:r w:rsidRPr="000713B9">
        <w:t>An error or fault in the voting system software or hardware cannot cause an undetectable change in election results.</w:t>
      </w:r>
      <w:bookmarkEnd w:id="16522"/>
      <w:bookmarkEnd w:id="16523"/>
      <w:bookmarkEnd w:id="16524"/>
      <w:bookmarkEnd w:id="16525"/>
      <w:bookmarkEnd w:id="16526"/>
      <w:bookmarkEnd w:id="16527"/>
      <w:bookmarkEnd w:id="16528"/>
      <w:bookmarkEnd w:id="16529"/>
      <w:bookmarkEnd w:id="16606"/>
      <w:bookmarkEnd w:id="16607"/>
      <w:bookmarkEnd w:id="16608"/>
      <w:bookmarkEnd w:id="16609"/>
      <w:bookmarkEnd w:id="16610"/>
    </w:p>
    <w:p w14:paraId="716FA1F0" w14:textId="77777777" w:rsidR="001C4B51" w:rsidRPr="000713B9" w:rsidRDefault="001C4B51" w:rsidP="001C4B51">
      <w:pPr>
        <w:pStyle w:val="Heading3-Section"/>
      </w:pPr>
      <w:bookmarkStart w:id="16612" w:name="_Toc530380667"/>
      <w:bookmarkStart w:id="16613" w:name="_Toc530384356"/>
      <w:bookmarkStart w:id="16614" w:name="_Toc4195918"/>
      <w:bookmarkStart w:id="16615" w:name="_Toc18708198"/>
      <w:bookmarkStart w:id="16616" w:name="_Toc31394913"/>
      <w:bookmarkStart w:id="16617" w:name="_Toc31396042"/>
      <w:bookmarkStart w:id="16618" w:name="_Toc55820997"/>
      <w:bookmarkStart w:id="16619" w:name="_Ref512698182"/>
      <w:bookmarkStart w:id="16620" w:name="_Toc529957838"/>
      <w:bookmarkStart w:id="16621" w:name="_Toc529959670"/>
      <w:bookmarkStart w:id="16622" w:name="_Toc529959883"/>
      <w:bookmarkStart w:id="16623" w:name="_Toc529963974"/>
      <w:bookmarkStart w:id="16624" w:name="_Toc529964030"/>
      <w:ins w:id="16625" w:author="Author">
        <w:r w:rsidRPr="000713B9">
          <w:t xml:space="preserve">9.1.1 </w:t>
        </w:r>
      </w:ins>
      <w:r w:rsidRPr="000713B9">
        <w:t>– Software independence</w:t>
      </w:r>
      <w:bookmarkEnd w:id="16612"/>
      <w:bookmarkEnd w:id="16613"/>
      <w:bookmarkEnd w:id="16614"/>
      <w:bookmarkEnd w:id="16615"/>
      <w:bookmarkEnd w:id="16616"/>
      <w:bookmarkEnd w:id="16617"/>
      <w:bookmarkEnd w:id="16618"/>
      <w:r w:rsidRPr="000713B9">
        <w:t xml:space="preserve"> </w:t>
      </w:r>
    </w:p>
    <w:p w14:paraId="62A4634E" w14:textId="77777777" w:rsidR="00267926" w:rsidRPr="000713B9" w:rsidRDefault="001C4B51">
      <w:pPr>
        <w:pStyle w:val="Heading3"/>
      </w:pPr>
      <w:bookmarkStart w:id="16626" w:name="_Toc530380668"/>
      <w:bookmarkStart w:id="16627" w:name="_Toc530384357"/>
      <w:bookmarkStart w:id="16628" w:name="_Toc4195919"/>
      <w:bookmarkStart w:id="16629" w:name="_Toc18708199"/>
      <w:bookmarkStart w:id="16630" w:name="_Toc31394914"/>
      <w:bookmarkStart w:id="16631" w:name="_Toc31396043"/>
      <w:bookmarkStart w:id="16632" w:name="_Toc55820998"/>
      <w:r w:rsidRPr="000713B9">
        <w:t>9.1.1-A</w:t>
      </w:r>
      <w:r w:rsidR="00B667F6" w:rsidRPr="000713B9">
        <w:t xml:space="preserve"> </w:t>
      </w:r>
      <w:r w:rsidRPr="000713B9">
        <w:t>–</w:t>
      </w:r>
      <w:r w:rsidR="00B667F6" w:rsidRPr="000713B9">
        <w:t xml:space="preserve"> </w:t>
      </w:r>
      <w:r w:rsidRPr="000713B9">
        <w:t>Software independen</w:t>
      </w:r>
      <w:bookmarkEnd w:id="16619"/>
      <w:bookmarkEnd w:id="16620"/>
      <w:bookmarkEnd w:id="16621"/>
      <w:bookmarkEnd w:id="16622"/>
      <w:bookmarkEnd w:id="16623"/>
      <w:bookmarkEnd w:id="16624"/>
      <w:r w:rsidRPr="000713B9">
        <w:t>t</w:t>
      </w:r>
      <w:bookmarkEnd w:id="16626"/>
      <w:bookmarkEnd w:id="16627"/>
      <w:bookmarkEnd w:id="16628"/>
      <w:bookmarkEnd w:id="16629"/>
      <w:bookmarkEnd w:id="16630"/>
      <w:bookmarkEnd w:id="16631"/>
      <w:bookmarkEnd w:id="16632"/>
      <w:r w:rsidRPr="000713B9">
        <w:tab/>
      </w:r>
    </w:p>
    <w:p w14:paraId="580589EE" w14:textId="30FCDA40" w:rsidR="0021029C" w:rsidRDefault="00E15D06" w:rsidP="007D4B04">
      <w:pPr>
        <w:pStyle w:val="RequirementText"/>
      </w:pPr>
      <w:bookmarkStart w:id="16633" w:name="The_voting_system_must_be_software_indep"/>
      <w:bookmarkEnd w:id="16633"/>
      <w:r w:rsidRPr="00E15D06">
        <w:t>The voting system must be software independent</w:t>
      </w:r>
      <w:r w:rsidR="00BC5808">
        <w:t>.</w:t>
      </w:r>
    </w:p>
    <w:p w14:paraId="6BE31CF6" w14:textId="77777777" w:rsidR="00AC0289" w:rsidRDefault="00C0172C">
      <w:pPr>
        <w:pStyle w:val="BodyText"/>
        <w:spacing w:before="2"/>
        <w:rPr>
          <w:del w:id="16634" w:author="Author"/>
          <w:sz w:val="13"/>
        </w:rPr>
      </w:pPr>
      <w:del w:id="16635" w:author="Author">
        <w:r>
          <w:rPr>
            <w:noProof/>
          </w:rPr>
          <mc:AlternateContent>
            <mc:Choice Requires="wps">
              <w:drawing>
                <wp:anchor distT="0" distB="0" distL="0" distR="0" simplePos="0" relativeHeight="252129280" behindDoc="0" locked="0" layoutInCell="1" allowOverlap="1" wp14:anchorId="22204010" wp14:editId="4A4669C6">
                  <wp:simplePos x="0" y="0"/>
                  <wp:positionH relativeFrom="page">
                    <wp:posOffset>1069975</wp:posOffset>
                  </wp:positionH>
                  <wp:positionV relativeFrom="paragraph">
                    <wp:posOffset>117475</wp:posOffset>
                  </wp:positionV>
                  <wp:extent cx="5807710" cy="1184910"/>
                  <wp:effectExtent l="3175" t="0" r="0" b="0"/>
                  <wp:wrapTopAndBottom/>
                  <wp:docPr id="357"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18491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795388" w14:textId="77777777" w:rsidR="00AC0289" w:rsidRDefault="00C0172C">
                              <w:pPr>
                                <w:spacing w:line="268" w:lineRule="exact"/>
                                <w:ind w:left="28"/>
                                <w:rPr>
                                  <w:del w:id="16636" w:author="Author"/>
                                  <w:b/>
                                </w:rPr>
                              </w:pPr>
                              <w:del w:id="16637" w:author="Author">
                                <w:r>
                                  <w:rPr>
                                    <w:b/>
                                  </w:rPr>
                                  <w:delText>Discussion</w:delText>
                                </w:r>
                              </w:del>
                            </w:p>
                            <w:p w14:paraId="60863EBA" w14:textId="77777777" w:rsidR="00AC0289" w:rsidRDefault="00AC0289">
                              <w:pPr>
                                <w:pStyle w:val="BodyText"/>
                                <w:spacing w:before="4"/>
                                <w:rPr>
                                  <w:del w:id="16638" w:author="Author"/>
                                  <w:sz w:val="16"/>
                                </w:rPr>
                              </w:pPr>
                            </w:p>
                            <w:p w14:paraId="192159DD" w14:textId="77777777" w:rsidR="00AC0289" w:rsidRDefault="00C0172C">
                              <w:pPr>
                                <w:spacing w:line="276" w:lineRule="auto"/>
                                <w:ind w:left="28" w:right="323"/>
                                <w:rPr>
                                  <w:del w:id="16639" w:author="Author"/>
                                </w:rPr>
                              </w:pPr>
                              <w:bookmarkStart w:id="16640" w:name="Software_independence_means_that_an_unde"/>
                              <w:bookmarkEnd w:id="16640"/>
                              <w:del w:id="16641" w:author="Author">
                                <w:r>
                                  <w:delText>Software independence means that an undetected error or fault in the voting system’s software is not capable of causing an undetectable change in election results. All voting systems need to be software independent in order to conform to the VVSG.</w:delText>
                                </w:r>
                              </w:del>
                            </w:p>
                            <w:p w14:paraId="2F81232A" w14:textId="77777777" w:rsidR="00AC0289" w:rsidRDefault="00C0172C">
                              <w:pPr>
                                <w:spacing w:before="161"/>
                                <w:ind w:left="28"/>
                                <w:rPr>
                                  <w:del w:id="16642" w:author="Author"/>
                                </w:rPr>
                              </w:pPr>
                              <w:bookmarkStart w:id="16643" w:name="There_are_two_essential_concepts_behind_"/>
                              <w:bookmarkEnd w:id="16643"/>
                              <w:del w:id="16644" w:author="Author">
                                <w:r>
                                  <w:delText>There are two essential concepts behind applying software independence:</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04010" id="Text Box 260" o:spid="_x0000_s1408" type="#_x0000_t202" style="position:absolute;left:0;text-align:left;margin-left:84.25pt;margin-top:9.25pt;width:457.3pt;height:93.3pt;z-index:252129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" fillcolor="#d4ebf1" stroked="f">
                  <v:textbox inset="0,0,0,0">
                    <w:txbxContent>
                      <w:p w14:paraId="03795388" w14:textId="77777777" w:rsidR="00AC0289" w:rsidRDefault="00C0172C">
                        <w:pPr>
                          <w:spacing w:line="268" w:lineRule="exact"/>
                          <w:ind w:left="28"/>
                          <w:rPr>
                            <w:del w:id="16645" w:author="Author"/>
                            <w:b/>
                          </w:rPr>
                        </w:pPr>
                        <w:del w:id="16646" w:author="Author">
                          <w:r>
                            <w:rPr>
                              <w:b/>
                            </w:rPr>
                            <w:delText>Discussion</w:delText>
                          </w:r>
                        </w:del>
                      </w:p>
                      <w:p w14:paraId="60863EBA" w14:textId="77777777" w:rsidR="00AC0289" w:rsidRDefault="00AC0289">
                        <w:pPr>
                          <w:pStyle w:val="BodyText"/>
                          <w:spacing w:before="4"/>
                          <w:rPr>
                            <w:del w:id="16647" w:author="Author"/>
                            <w:sz w:val="16"/>
                          </w:rPr>
                        </w:pPr>
                      </w:p>
                      <w:p w14:paraId="192159DD" w14:textId="77777777" w:rsidR="00AC0289" w:rsidRDefault="00C0172C">
                        <w:pPr>
                          <w:spacing w:line="276" w:lineRule="auto"/>
                          <w:ind w:left="28" w:right="323"/>
                          <w:rPr>
                            <w:del w:id="16648" w:author="Author"/>
                          </w:rPr>
                        </w:pPr>
                        <w:bookmarkStart w:id="16649" w:name="Software_independence_means_that_an_unde"/>
                        <w:bookmarkEnd w:id="16649"/>
                        <w:del w:id="16650" w:author="Author">
                          <w:r>
                            <w:delText>Software independence means that an undetected error or fault in the voting system’s software is not capable of causing an undetectable change in election results. All voting systems need to be software independent in order to conform to the VVSG.</w:delText>
                          </w:r>
                        </w:del>
                      </w:p>
                      <w:p w14:paraId="2F81232A" w14:textId="77777777" w:rsidR="00AC0289" w:rsidRDefault="00C0172C">
                        <w:pPr>
                          <w:spacing w:before="161"/>
                          <w:ind w:left="28"/>
                          <w:rPr>
                            <w:del w:id="16651" w:author="Author"/>
                          </w:rPr>
                        </w:pPr>
                        <w:bookmarkStart w:id="16652" w:name="There_are_two_essential_concepts_behind_"/>
                        <w:bookmarkEnd w:id="16652"/>
                        <w:del w:id="16653" w:author="Author">
                          <w:r>
                            <w:delText>There are two essential concepts behind applying software independence:</w:delText>
                          </w:r>
                        </w:del>
                      </w:p>
                    </w:txbxContent>
                  </v:textbox>
                  <w10:wrap type="topAndBottom" anchorx="page"/>
                </v:shape>
              </w:pict>
            </mc:Fallback>
          </mc:AlternateContent>
        </w:r>
        <w:r>
          <w:rPr>
            <w:noProof/>
          </w:rPr>
          <mc:AlternateContent>
            <mc:Choice Requires="wps">
              <w:drawing>
                <wp:anchor distT="0" distB="0" distL="0" distR="0" simplePos="0" relativeHeight="252130304" behindDoc="0" locked="0" layoutInCell="1" allowOverlap="1" wp14:anchorId="0A54A11B" wp14:editId="6BB549EB">
                  <wp:simplePos x="0" y="0"/>
                  <wp:positionH relativeFrom="page">
                    <wp:posOffset>1183005</wp:posOffset>
                  </wp:positionH>
                  <wp:positionV relativeFrom="paragraph">
                    <wp:posOffset>1402715</wp:posOffset>
                  </wp:positionV>
                  <wp:extent cx="5694680" cy="605155"/>
                  <wp:effectExtent l="1905" t="0" r="0" b="0"/>
                  <wp:wrapTopAndBottom/>
                  <wp:docPr id="356"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680" cy="60515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23183B" w14:textId="77777777" w:rsidR="00AC0289" w:rsidRDefault="00C0172C" w:rsidP="00C802F3">
                              <w:pPr>
                                <w:widowControl w:val="0"/>
                                <w:numPr>
                                  <w:ilvl w:val="0"/>
                                  <w:numId w:val="245"/>
                                </w:numPr>
                                <w:tabs>
                                  <w:tab w:val="left" w:pos="388"/>
                                  <w:tab w:val="left" w:pos="389"/>
                                </w:tabs>
                                <w:autoSpaceDE w:val="0"/>
                                <w:autoSpaceDN w:val="0"/>
                                <w:spacing w:line="280" w:lineRule="exact"/>
                                <w:rPr>
                                  <w:del w:id="16654" w:author="Author"/>
                                </w:rPr>
                              </w:pPr>
                              <w:bookmarkStart w:id="16655" w:name="_it_is_be_possible_to_audit_voting_syst"/>
                              <w:bookmarkEnd w:id="16655"/>
                              <w:del w:id="16656" w:author="Author">
                                <w:r>
                                  <w:delText>it is be possible to audit voting systems to verify that ballots are being recorded correctly,</w:delText>
                                </w:r>
                                <w:r>
                                  <w:rPr>
                                    <w:spacing w:val="-23"/>
                                  </w:rPr>
                                  <w:delText xml:space="preserve"> </w:delText>
                                </w:r>
                                <w:r>
                                  <w:delText>and</w:delText>
                                </w:r>
                              </w:del>
                            </w:p>
                            <w:p w14:paraId="22654BAE" w14:textId="77777777" w:rsidR="00AC0289" w:rsidRDefault="00C0172C" w:rsidP="00C802F3">
                              <w:pPr>
                                <w:widowControl w:val="0"/>
                                <w:numPr>
                                  <w:ilvl w:val="0"/>
                                  <w:numId w:val="245"/>
                                </w:numPr>
                                <w:tabs>
                                  <w:tab w:val="left" w:pos="439"/>
                                  <w:tab w:val="left" w:pos="440"/>
                                </w:tabs>
                                <w:autoSpaceDE w:val="0"/>
                                <w:autoSpaceDN w:val="0"/>
                                <w:spacing w:before="41" w:line="276" w:lineRule="auto"/>
                                <w:ind w:right="595"/>
                                <w:rPr>
                                  <w:del w:id="16657" w:author="Author"/>
                                </w:rPr>
                              </w:pPr>
                              <w:del w:id="16658" w:author="Author">
                                <w:r>
                                  <w:tab/>
                                </w:r>
                                <w:bookmarkStart w:id="16659" w:name="__testing_software_is_so_difficult_that"/>
                                <w:bookmarkEnd w:id="16659"/>
                                <w:r>
                                  <w:delText>testing software is so difficult that audits of voting system correctness cannot rely on</w:delText>
                                </w:r>
                                <w:r>
                                  <w:rPr>
                                    <w:spacing w:val="-30"/>
                                  </w:rPr>
                                  <w:delText xml:space="preserve"> </w:delText>
                                </w:r>
                                <w:r>
                                  <w:delText>the software itself being</w:delText>
                                </w:r>
                                <w:r>
                                  <w:rPr>
                                    <w:spacing w:val="-1"/>
                                  </w:rPr>
                                  <w:delText xml:space="preserve"> </w:delText>
                                </w:r>
                                <w:r>
                                  <w:delText>correct.</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4A11B" id="Text Box 259" o:spid="_x0000_s1409" type="#_x0000_t202" style="position:absolute;left:0;text-align:left;margin-left:93.15pt;margin-top:110.45pt;width:448.4pt;height:47.65pt;z-index:252130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" fillcolor="#d4ebf1" stroked="f">
                  <v:textbox inset="0,0,0,0">
                    <w:txbxContent>
                      <w:p w14:paraId="0923183B" w14:textId="77777777" w:rsidR="00AC0289" w:rsidRDefault="00C0172C" w:rsidP="00C802F3">
                        <w:pPr>
                          <w:widowControl w:val="0"/>
                          <w:numPr>
                            <w:ilvl w:val="0"/>
                            <w:numId w:val="245"/>
                          </w:numPr>
                          <w:tabs>
                            <w:tab w:val="left" w:pos="388"/>
                            <w:tab w:val="left" w:pos="389"/>
                          </w:tabs>
                          <w:autoSpaceDE w:val="0"/>
                          <w:autoSpaceDN w:val="0"/>
                          <w:spacing w:line="280" w:lineRule="exact"/>
                          <w:rPr>
                            <w:del w:id="16660" w:author="Author"/>
                          </w:rPr>
                        </w:pPr>
                        <w:bookmarkStart w:id="16661" w:name="_it_is_be_possible_to_audit_voting_syst"/>
                        <w:bookmarkEnd w:id="16661"/>
                        <w:del w:id="16662" w:author="Author">
                          <w:r>
                            <w:delText>it is be possible to audit voting systems to verify that ballots are being recorded correctly,</w:delText>
                          </w:r>
                          <w:r>
                            <w:rPr>
                              <w:spacing w:val="-23"/>
                            </w:rPr>
                            <w:delText xml:space="preserve"> </w:delText>
                          </w:r>
                          <w:r>
                            <w:delText>and</w:delText>
                          </w:r>
                        </w:del>
                      </w:p>
                      <w:p w14:paraId="22654BAE" w14:textId="77777777" w:rsidR="00AC0289" w:rsidRDefault="00C0172C" w:rsidP="00C802F3">
                        <w:pPr>
                          <w:widowControl w:val="0"/>
                          <w:numPr>
                            <w:ilvl w:val="0"/>
                            <w:numId w:val="245"/>
                          </w:numPr>
                          <w:tabs>
                            <w:tab w:val="left" w:pos="439"/>
                            <w:tab w:val="left" w:pos="440"/>
                          </w:tabs>
                          <w:autoSpaceDE w:val="0"/>
                          <w:autoSpaceDN w:val="0"/>
                          <w:spacing w:before="41" w:line="276" w:lineRule="auto"/>
                          <w:ind w:right="595"/>
                          <w:rPr>
                            <w:del w:id="16663" w:author="Author"/>
                          </w:rPr>
                        </w:pPr>
                        <w:del w:id="16664" w:author="Author">
                          <w:r>
                            <w:tab/>
                          </w:r>
                          <w:bookmarkStart w:id="16665" w:name="__testing_software_is_so_difficult_that"/>
                          <w:bookmarkEnd w:id="16665"/>
                          <w:r>
                            <w:delText>testing software is so difficult that audits of voting system correctness cannot rely on</w:delText>
                          </w:r>
                          <w:r>
                            <w:rPr>
                              <w:spacing w:val="-30"/>
                            </w:rPr>
                            <w:delText xml:space="preserve"> </w:delText>
                          </w:r>
                          <w:r>
                            <w:delText>the software itself being</w:delText>
                          </w:r>
                          <w:r>
                            <w:rPr>
                              <w:spacing w:val="-1"/>
                            </w:rPr>
                            <w:delText xml:space="preserve"> </w:delText>
                          </w:r>
                          <w:r>
                            <w:delText>correct.</w:delText>
                          </w:r>
                        </w:del>
                      </w:p>
                    </w:txbxContent>
                  </v:textbox>
                  <w10:wrap type="topAndBottom" anchorx="page"/>
                </v:shape>
              </w:pict>
            </mc:Fallback>
          </mc:AlternateContent>
        </w:r>
        <w:r>
          <w:rPr>
            <w:noProof/>
          </w:rPr>
          <mc:AlternateContent>
            <mc:Choice Requires="wps">
              <w:drawing>
                <wp:anchor distT="0" distB="0" distL="0" distR="0" simplePos="0" relativeHeight="252131328" behindDoc="0" locked="0" layoutInCell="1" allowOverlap="1" wp14:anchorId="24E1B6A8" wp14:editId="02290F4C">
                  <wp:simplePos x="0" y="0"/>
                  <wp:positionH relativeFrom="page">
                    <wp:posOffset>1069975</wp:posOffset>
                  </wp:positionH>
                  <wp:positionV relativeFrom="paragraph">
                    <wp:posOffset>2108200</wp:posOffset>
                  </wp:positionV>
                  <wp:extent cx="5807710" cy="1969770"/>
                  <wp:effectExtent l="3175" t="0" r="0" b="1905"/>
                  <wp:wrapTopAndBottom/>
                  <wp:docPr id="355"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96977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C18005" w14:textId="77777777" w:rsidR="00AC0289" w:rsidRDefault="00C0172C">
                              <w:pPr>
                                <w:spacing w:line="276" w:lineRule="auto"/>
                                <w:ind w:left="28" w:right="62"/>
                                <w:rPr>
                                  <w:del w:id="16666" w:author="Author"/>
                                </w:rPr>
                              </w:pPr>
                              <w:bookmarkStart w:id="16667" w:name="Therefore,_voting_systems_need_to_be_‘so"/>
                              <w:bookmarkEnd w:id="16667"/>
                              <w:del w:id="16668" w:author="Author">
                                <w:r>
                                  <w:delText>Therefore, voting systems need to be ‘software independent’ so that the audits do not have to trust that the voting system’s software is correct. The voting system will provide proof that the ballots have been recorded correctly, that is, voting records will be produced in ways in which their accuracy does not rely on the correctness of the voting system’s software.</w:delText>
                                </w:r>
                              </w:del>
                            </w:p>
                            <w:p w14:paraId="325939E0" w14:textId="77777777" w:rsidR="00AC0289" w:rsidRDefault="00C0172C">
                              <w:pPr>
                                <w:spacing w:before="158" w:line="276" w:lineRule="auto"/>
                                <w:ind w:left="28" w:right="34"/>
                                <w:rPr>
                                  <w:del w:id="16669" w:author="Author"/>
                                </w:rPr>
                              </w:pPr>
                              <w:bookmarkStart w:id="16670" w:name="This_is_a_major_change_from_previous_ver"/>
                              <w:bookmarkEnd w:id="16670"/>
                              <w:del w:id="16671" w:author="Author">
                                <w:r>
                                  <w:delText>This is a major change from previous versions of the VVSG, because previous versions permitted voting systems that are software dependent, that is, voting systems whose audits rely on the correctness of the software. One example of a software dependent voting system is the DRE, which is now non-conformant to this version of the VVSG.</w:delText>
                                </w:r>
                              </w:del>
                            </w:p>
                            <w:p w14:paraId="240E1C2C" w14:textId="77777777" w:rsidR="00AC0289" w:rsidRDefault="00C0172C">
                              <w:pPr>
                                <w:spacing w:before="160"/>
                                <w:ind w:left="28"/>
                                <w:rPr>
                                  <w:del w:id="16672" w:author="Author"/>
                                </w:rPr>
                              </w:pPr>
                              <w:bookmarkStart w:id="16673" w:name="There_are_currently_two_methods_specifie"/>
                              <w:bookmarkEnd w:id="16673"/>
                              <w:del w:id="16674" w:author="Author">
                                <w:r>
                                  <w:delText>There are currently two methods specified in the VVSG for achieving independence:</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1B6A8" id="Text Box 258" o:spid="_x0000_s1410" type="#_x0000_t202" style="position:absolute;left:0;text-align:left;margin-left:84.25pt;margin-top:166pt;width:457.3pt;height:155.1pt;z-index:252131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" fillcolor="#d4ebf1" stroked="f">
                  <v:textbox inset="0,0,0,0">
                    <w:txbxContent>
                      <w:p w14:paraId="78C18005" w14:textId="77777777" w:rsidR="00AC0289" w:rsidRDefault="00C0172C">
                        <w:pPr>
                          <w:spacing w:line="276" w:lineRule="auto"/>
                          <w:ind w:left="28" w:right="62"/>
                          <w:rPr>
                            <w:del w:id="16675" w:author="Author"/>
                          </w:rPr>
                        </w:pPr>
                        <w:bookmarkStart w:id="16676" w:name="Therefore,_voting_systems_need_to_be_‘so"/>
                        <w:bookmarkEnd w:id="16676"/>
                        <w:del w:id="16677" w:author="Author">
                          <w:r>
                            <w:delText>Therefore, voting systems need to be ‘software independent’ so that the audits do not have to trust that the voting system’s software is correct. The voting system will provide proof that the ballots have been recorded correctly, that is, voting records will be produced in ways in which their accuracy does not rely on the correctness of the voting system’s software.</w:delText>
                          </w:r>
                        </w:del>
                      </w:p>
                      <w:p w14:paraId="325939E0" w14:textId="77777777" w:rsidR="00AC0289" w:rsidRDefault="00C0172C">
                        <w:pPr>
                          <w:spacing w:before="158" w:line="276" w:lineRule="auto"/>
                          <w:ind w:left="28" w:right="34"/>
                          <w:rPr>
                            <w:del w:id="16678" w:author="Author"/>
                          </w:rPr>
                        </w:pPr>
                        <w:bookmarkStart w:id="16679" w:name="This_is_a_major_change_from_previous_ver"/>
                        <w:bookmarkEnd w:id="16679"/>
                        <w:del w:id="16680" w:author="Author">
                          <w:r>
                            <w:delText>This is a major change from previous versions of the VVSG, because previous versions permitted voting systems that are software dependent, that is, voting systems whose audits rely on the correctness of the software. One example of a software dependent voting system is the DRE, which is now non-conformant to this version of the VVSG.</w:delText>
                          </w:r>
                        </w:del>
                      </w:p>
                      <w:p w14:paraId="240E1C2C" w14:textId="77777777" w:rsidR="00AC0289" w:rsidRDefault="00C0172C">
                        <w:pPr>
                          <w:spacing w:before="160"/>
                          <w:ind w:left="28"/>
                          <w:rPr>
                            <w:del w:id="16681" w:author="Author"/>
                          </w:rPr>
                        </w:pPr>
                        <w:bookmarkStart w:id="16682" w:name="There_are_currently_two_methods_specifie"/>
                        <w:bookmarkEnd w:id="16682"/>
                        <w:del w:id="16683" w:author="Author">
                          <w:r>
                            <w:delText>There are currently two methods specified in the VVSG for achieving independence:</w:delText>
                          </w:r>
                        </w:del>
                      </w:p>
                    </w:txbxContent>
                  </v:textbox>
                  <w10:wrap type="topAndBottom" anchorx="page"/>
                </v:shape>
              </w:pict>
            </mc:Fallback>
          </mc:AlternateContent>
        </w:r>
      </w:del>
    </w:p>
    <w:p w14:paraId="02DAE9BB" w14:textId="77777777" w:rsidR="00AC0289" w:rsidRDefault="00AC0289">
      <w:pPr>
        <w:pStyle w:val="BodyText"/>
        <w:spacing w:before="9"/>
        <w:rPr>
          <w:del w:id="16684" w:author="Author"/>
          <w:sz w:val="9"/>
        </w:rPr>
      </w:pPr>
    </w:p>
    <w:p w14:paraId="23454ED4" w14:textId="77777777" w:rsidR="00AC0289" w:rsidRDefault="00AC0289">
      <w:pPr>
        <w:pStyle w:val="BodyText"/>
        <w:spacing w:before="9"/>
        <w:rPr>
          <w:del w:id="16685" w:author="Author"/>
          <w:sz w:val="9"/>
        </w:rPr>
      </w:pPr>
    </w:p>
    <w:p w14:paraId="36850275" w14:textId="77777777" w:rsidR="00AC0289" w:rsidRDefault="00C0172C">
      <w:pPr>
        <w:tabs>
          <w:tab w:val="left" w:pos="951"/>
          <w:tab w:val="left" w:pos="9530"/>
        </w:tabs>
        <w:spacing w:before="143"/>
        <w:ind w:left="562"/>
        <w:rPr>
          <w:del w:id="16686" w:author="Author"/>
        </w:rPr>
      </w:pPr>
      <w:bookmarkStart w:id="16687" w:name="_through_the_use_of_independent_voter-v"/>
      <w:bookmarkEnd w:id="16687"/>
      <w:del w:id="16688" w:author="Author">
        <w:r>
          <w:rPr>
            <w:spacing w:val="-27"/>
            <w:shd w:val="clear" w:color="auto" w:fill="D4EBF1"/>
          </w:rPr>
          <w:delText xml:space="preserve"> </w:delText>
        </w:r>
        <w:r>
          <w:rPr>
            <w:rFonts w:ascii="Symbol" w:hAnsi="Symbol"/>
            <w:shd w:val="clear" w:color="auto" w:fill="D4EBF1"/>
          </w:rPr>
          <w:delText></w:delText>
        </w:r>
        <w:r>
          <w:rPr>
            <w:shd w:val="clear" w:color="auto" w:fill="D4EBF1"/>
          </w:rPr>
          <w:tab/>
        </w:r>
      </w:del>
      <w:moveFromRangeStart w:id="16689" w:author="Author" w:name="move62897902"/>
      <w:moveFrom w:id="16690" w:author="Author">
        <w:r w:rsidR="00276114">
          <w:t>through the use of independent voter-verifiable paper records, and</w:t>
        </w:r>
      </w:moveFrom>
      <w:moveFromRangeEnd w:id="16689"/>
      <w:del w:id="16691" w:author="Author">
        <w:r>
          <w:rPr>
            <w:shd w:val="clear" w:color="auto" w:fill="D4EBF1"/>
          </w:rPr>
          <w:tab/>
        </w:r>
      </w:del>
    </w:p>
    <w:p w14:paraId="73A14FC8" w14:textId="77777777" w:rsidR="00AC0289" w:rsidRDefault="00C0172C">
      <w:pPr>
        <w:tabs>
          <w:tab w:val="left" w:pos="932"/>
          <w:tab w:val="left" w:pos="9530"/>
        </w:tabs>
        <w:spacing w:before="199"/>
        <w:ind w:left="543"/>
        <w:rPr>
          <w:del w:id="16692" w:author="Author"/>
        </w:rPr>
      </w:pPr>
      <w:bookmarkStart w:id="16693" w:name="_E2E_cryptographic_voting_systems._"/>
      <w:bookmarkEnd w:id="16693"/>
      <w:del w:id="16694" w:author="Author">
        <w:r>
          <w:rPr>
            <w:spacing w:val="-27"/>
            <w:shd w:val="clear" w:color="auto" w:fill="D4EBF1"/>
          </w:rPr>
          <w:delText xml:space="preserve"> </w:delText>
        </w:r>
        <w:r>
          <w:rPr>
            <w:rFonts w:ascii="Symbol" w:hAnsi="Symbol"/>
            <w:shd w:val="clear" w:color="auto" w:fill="D4EBF1"/>
          </w:rPr>
          <w:delText></w:delText>
        </w:r>
        <w:r>
          <w:rPr>
            <w:shd w:val="clear" w:color="auto" w:fill="D4EBF1"/>
          </w:rPr>
          <w:tab/>
          <w:delText>E2E cryptographic</w:delText>
        </w:r>
      </w:del>
      <w:ins w:id="16695" w:author="Author">
        <w:r w:rsidR="00816463">
          <w:t>The</w:t>
        </w:r>
      </w:ins>
      <w:r w:rsidR="00816463">
        <w:t xml:space="preserve"> voting </w:t>
      </w:r>
      <w:del w:id="16696" w:author="Author">
        <w:r>
          <w:rPr>
            <w:shd w:val="clear" w:color="auto" w:fill="D4EBF1"/>
          </w:rPr>
          <w:delText>systems.</w:delText>
        </w:r>
        <w:r>
          <w:rPr>
            <w:shd w:val="clear" w:color="auto" w:fill="D4EBF1"/>
          </w:rPr>
          <w:tab/>
        </w:r>
      </w:del>
    </w:p>
    <w:p w14:paraId="0E7E92D6" w14:textId="77777777" w:rsidR="00AC0289" w:rsidRDefault="00C0172C">
      <w:pPr>
        <w:pStyle w:val="BodyText"/>
        <w:tabs>
          <w:tab w:val="left" w:pos="4460"/>
        </w:tabs>
        <w:spacing w:before="121"/>
        <w:ind w:left="860"/>
        <w:rPr>
          <w:del w:id="16697" w:author="Author"/>
        </w:rPr>
      </w:pPr>
      <w:bookmarkStart w:id="16698" w:name="Prior_VVSG_source:__VVSG_2007_-_2.7-A_"/>
      <w:bookmarkEnd w:id="16698"/>
      <w:del w:id="16699"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2007 - 2.7-A</w:delText>
        </w:r>
      </w:del>
    </w:p>
    <w:p w14:paraId="28D3D3DD" w14:textId="77777777" w:rsidR="00AC0289" w:rsidRDefault="00AC0289">
      <w:pPr>
        <w:pStyle w:val="BodyText"/>
        <w:rPr>
          <w:del w:id="16700" w:author="Author"/>
        </w:rPr>
      </w:pPr>
    </w:p>
    <w:p w14:paraId="2BF43D11" w14:textId="77777777" w:rsidR="00AC0289" w:rsidRDefault="00C0172C">
      <w:pPr>
        <w:pStyle w:val="Heading5"/>
        <w:spacing w:before="188"/>
        <w:rPr>
          <w:del w:id="16701" w:author="Author"/>
        </w:rPr>
      </w:pPr>
      <w:del w:id="16702" w:author="Author">
        <w:r>
          <w:rPr>
            <w:color w:val="404040"/>
          </w:rPr>
          <w:delText xml:space="preserve">9.1.1-B – Paper-based or cryptographic E2E </w:delText>
        </w:r>
      </w:del>
      <w:r w:rsidR="00816463">
        <w:t xml:space="preserve">system </w:t>
      </w:r>
    </w:p>
    <w:p w14:paraId="57828F8F" w14:textId="53D77444" w:rsidR="00A633F8" w:rsidRDefault="00C0172C" w:rsidP="00C802F3">
      <w:pPr>
        <w:pStyle w:val="RequirementText"/>
        <w:numPr>
          <w:ilvl w:val="0"/>
          <w:numId w:val="143"/>
        </w:numPr>
      </w:pPr>
      <w:bookmarkStart w:id="16703" w:name="Voting_systems_must_meet_the_requirement"/>
      <w:bookmarkEnd w:id="16703"/>
      <w:del w:id="16704" w:author="Author">
        <w:r>
          <w:delText xml:space="preserve">Voting systems </w:delText>
        </w:r>
      </w:del>
      <w:r w:rsidR="00816463">
        <w:t xml:space="preserve">must meet the requirements within the Paper-based System Architectures or Cryptographic E2E </w:t>
      </w:r>
      <w:ins w:id="16705" w:author="Author">
        <w:r w:rsidR="00816463">
          <w:t xml:space="preserve">Verifiable </w:t>
        </w:r>
      </w:ins>
      <w:r w:rsidR="00816463">
        <w:t>System Architectures section, or both</w:t>
      </w:r>
      <w:r w:rsidR="0021029C">
        <w:t>.</w:t>
      </w:r>
    </w:p>
    <w:p w14:paraId="520E563B" w14:textId="77777777" w:rsidR="00AC0289" w:rsidRDefault="00816463">
      <w:pPr>
        <w:tabs>
          <w:tab w:val="left" w:pos="9530"/>
        </w:tabs>
        <w:spacing w:before="57"/>
        <w:ind w:left="385"/>
        <w:rPr>
          <w:del w:id="16706" w:author="Author"/>
          <w:b/>
        </w:rPr>
      </w:pPr>
      <w:ins w:id="16707" w:author="Author">
        <w:r w:rsidRPr="00816463">
          <w:t>The</w:t>
        </w:r>
      </w:ins>
      <w:moveFromRangeStart w:id="16708" w:author="Author" w:name="move62897903"/>
      <w:moveFrom w:id="16709" w:author="Author">
        <w:r w:rsidR="001C4B51" w:rsidRPr="000713B9">
          <w:t>Discussion</w:t>
        </w:r>
      </w:moveFrom>
      <w:moveFromRangeEnd w:id="16708"/>
      <w:del w:id="16710" w:author="Author">
        <w:r w:rsidR="00C0172C">
          <w:rPr>
            <w:b/>
            <w:shd w:val="clear" w:color="auto" w:fill="D4EBF1"/>
          </w:rPr>
          <w:tab/>
        </w:r>
      </w:del>
    </w:p>
    <w:p w14:paraId="0B0EFE1D" w14:textId="77777777" w:rsidR="00AC0289" w:rsidRDefault="00AC0289">
      <w:pPr>
        <w:rPr>
          <w:del w:id="16711" w:author="Author"/>
        </w:rPr>
        <w:sectPr w:rsidR="00AC0289">
          <w:pgSz w:w="12240" w:h="15840"/>
          <w:pgMar w:top="1420" w:right="560" w:bottom="1200" w:left="1300" w:header="0" w:footer="1008" w:gutter="0"/>
          <w:cols w:space="720"/>
        </w:sectPr>
      </w:pPr>
    </w:p>
    <w:p w14:paraId="5937487E" w14:textId="77777777" w:rsidR="00AC0289" w:rsidRDefault="00C0172C">
      <w:pPr>
        <w:pStyle w:val="BodyText"/>
        <w:ind w:left="385"/>
        <w:rPr>
          <w:del w:id="16712" w:author="Author"/>
          <w:sz w:val="20"/>
        </w:rPr>
      </w:pPr>
      <w:del w:id="16713" w:author="Author">
        <w:r>
          <w:rPr>
            <w:noProof/>
            <w:sz w:val="20"/>
          </w:rPr>
          <w:lastRenderedPageBreak/>
          <mc:AlternateContent>
            <mc:Choice Requires="wps">
              <w:drawing>
                <wp:inline distT="0" distB="0" distL="0" distR="0" wp14:anchorId="7892A048" wp14:editId="2C1BE4AA">
                  <wp:extent cx="5807710" cy="393700"/>
                  <wp:effectExtent l="3175" t="0" r="0" b="0"/>
                  <wp:docPr id="354"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39370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74200C" w14:textId="77777777" w:rsidR="00AC0289" w:rsidRDefault="00C0172C">
                              <w:pPr>
                                <w:spacing w:line="276" w:lineRule="auto"/>
                                <w:ind w:left="28" w:right="240"/>
                                <w:rPr>
                                  <w:del w:id="16714" w:author="Author"/>
                                </w:rPr>
                              </w:pPr>
                              <w:bookmarkStart w:id="16715" w:name="Both_of_these_architectures_are_software"/>
                              <w:bookmarkEnd w:id="16715"/>
                              <w:del w:id="16716" w:author="Author">
                                <w:r>
                                  <w:delText>Both of these architectures are software independent, but they can both be used within the same voting system. In this case, the system would need to be compliant with both sets of requirements.</w:delText>
                                </w:r>
                              </w:del>
                            </w:p>
                          </w:txbxContent>
                        </wps:txbx>
                        <wps:bodyPr rot="0" vert="horz" wrap="square" lIns="0" tIns="0" rIns="0" bIns="0" anchor="t" anchorCtr="0" upright="1">
                          <a:noAutofit/>
                        </wps:bodyPr>
                      </wps:wsp>
                    </a:graphicData>
                  </a:graphic>
                </wp:inline>
              </w:drawing>
            </mc:Choice>
            <mc:Fallback>
              <w:pict>
                <v:shape w14:anchorId="7892A048" id="Text Box 257" o:spid="_x0000_s1411" type="#_x0000_t202" style="width:457.3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" fillcolor="#d4ebf1" stroked="f">
                  <v:textbox inset="0,0,0,0">
                    <w:txbxContent>
                      <w:p w14:paraId="4E74200C" w14:textId="77777777" w:rsidR="00AC0289" w:rsidRDefault="00C0172C">
                        <w:pPr>
                          <w:spacing w:line="276" w:lineRule="auto"/>
                          <w:ind w:left="28" w:right="240"/>
                          <w:rPr>
                            <w:del w:id="16717" w:author="Author"/>
                          </w:rPr>
                        </w:pPr>
                        <w:bookmarkStart w:id="16718" w:name="Both_of_these_architectures_are_software"/>
                        <w:bookmarkEnd w:id="16718"/>
                        <w:del w:id="16719" w:author="Author">
                          <w:r>
                            <w:delText>Both of these architectures are software independent, but they can both be used within the same voting system. In this case, the system would need to be compliant with both sets of requirements.</w:delText>
                          </w:r>
                        </w:del>
                      </w:p>
                    </w:txbxContent>
                  </v:textbox>
                  <w10:anchorlock/>
                </v:shape>
              </w:pict>
            </mc:Fallback>
          </mc:AlternateContent>
        </w:r>
      </w:del>
    </w:p>
    <w:p w14:paraId="38E4FF30" w14:textId="77777777" w:rsidR="00AC0289" w:rsidRDefault="00AC0289">
      <w:pPr>
        <w:pStyle w:val="BodyText"/>
        <w:rPr>
          <w:del w:id="16720" w:author="Author"/>
          <w:b/>
          <w:sz w:val="20"/>
        </w:rPr>
      </w:pPr>
    </w:p>
    <w:p w14:paraId="441EA01D" w14:textId="77777777" w:rsidR="00AC0289" w:rsidRDefault="00C0172C">
      <w:pPr>
        <w:pStyle w:val="Heading5"/>
        <w:spacing w:before="210"/>
        <w:rPr>
          <w:del w:id="16721" w:author="Author"/>
        </w:rPr>
      </w:pPr>
      <w:del w:id="16722" w:author="Author">
        <w:r>
          <w:rPr>
            <w:color w:val="404040"/>
          </w:rPr>
          <w:delText>9.1.1-C –Mechanism documentation</w:delText>
        </w:r>
      </w:del>
    </w:p>
    <w:p w14:paraId="17B72DC8" w14:textId="6F4349E0" w:rsidR="0021029C" w:rsidRPr="000713B9" w:rsidRDefault="00C0172C" w:rsidP="00C802F3">
      <w:pPr>
        <w:pStyle w:val="RequirementText"/>
        <w:numPr>
          <w:ilvl w:val="0"/>
          <w:numId w:val="143"/>
        </w:numPr>
      </w:pPr>
      <w:del w:id="16723" w:author="Author">
        <w:r>
          <w:delText>A</w:delText>
        </w:r>
      </w:del>
      <w:r w:rsidR="00816463" w:rsidRPr="00816463">
        <w:t xml:space="preserve"> voting system </w:t>
      </w:r>
      <w:del w:id="16724" w:author="Author">
        <w:r>
          <w:delText>manufacturer</w:delText>
        </w:r>
      </w:del>
      <w:ins w:id="16725" w:author="Author">
        <w:r w:rsidR="00816463" w:rsidRPr="00816463">
          <w:t>documentation</w:t>
        </w:r>
      </w:ins>
      <w:r w:rsidR="00816463" w:rsidRPr="00816463">
        <w:t xml:space="preserve"> must </w:t>
      </w:r>
      <w:del w:id="16726" w:author="Author">
        <w:r>
          <w:delText>document</w:delText>
        </w:r>
      </w:del>
      <w:ins w:id="16727" w:author="Author">
        <w:r w:rsidR="00816463" w:rsidRPr="00816463">
          <w:t>include</w:t>
        </w:r>
      </w:ins>
      <w:r w:rsidR="00816463" w:rsidRPr="00816463">
        <w:t xml:space="preserve"> the </w:t>
      </w:r>
      <w:del w:id="16728" w:author="Author">
        <w:r>
          <w:delText>mechanism</w:delText>
        </w:r>
      </w:del>
      <w:ins w:id="16729" w:author="Author">
        <w:r w:rsidR="00816463" w:rsidRPr="00816463">
          <w:t>method</w:t>
        </w:r>
      </w:ins>
      <w:r w:rsidR="00816463" w:rsidRPr="00816463">
        <w:t xml:space="preserve"> used to provide software independence</w:t>
      </w:r>
      <w:r w:rsidR="0021029C">
        <w:t>.</w:t>
      </w:r>
    </w:p>
    <w:p w14:paraId="491C3B1F" w14:textId="77777777" w:rsidR="00AC0289" w:rsidRDefault="00C0172C">
      <w:pPr>
        <w:pStyle w:val="BodyText"/>
        <w:spacing w:before="7"/>
        <w:rPr>
          <w:del w:id="16730" w:author="Author"/>
          <w:sz w:val="11"/>
        </w:rPr>
      </w:pPr>
      <w:del w:id="16731" w:author="Author">
        <w:r>
          <w:rPr>
            <w:noProof/>
          </w:rPr>
          <mc:AlternateContent>
            <mc:Choice Requires="wps">
              <w:drawing>
                <wp:anchor distT="0" distB="0" distL="0" distR="0" simplePos="0" relativeHeight="252133376" behindDoc="0" locked="0" layoutInCell="1" allowOverlap="1" wp14:anchorId="137ADD01" wp14:editId="6B7D3365">
                  <wp:simplePos x="0" y="0"/>
                  <wp:positionH relativeFrom="page">
                    <wp:posOffset>1069975</wp:posOffset>
                  </wp:positionH>
                  <wp:positionV relativeFrom="paragraph">
                    <wp:posOffset>105410</wp:posOffset>
                  </wp:positionV>
                  <wp:extent cx="5807710" cy="1576705"/>
                  <wp:effectExtent l="3175" t="635" r="0" b="3810"/>
                  <wp:wrapTopAndBottom/>
                  <wp:docPr id="353"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57670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76080C" w14:textId="77777777" w:rsidR="00AC0289" w:rsidRDefault="00C0172C">
                              <w:pPr>
                                <w:spacing w:line="268" w:lineRule="exact"/>
                                <w:ind w:left="28"/>
                                <w:rPr>
                                  <w:del w:id="16732" w:author="Author"/>
                                  <w:b/>
                                </w:rPr>
                              </w:pPr>
                              <w:del w:id="16733" w:author="Author">
                                <w:r>
                                  <w:rPr>
                                    <w:b/>
                                  </w:rPr>
                                  <w:delText>Discussion</w:delText>
                                </w:r>
                              </w:del>
                            </w:p>
                            <w:p w14:paraId="621F569A" w14:textId="77777777" w:rsidR="00AC0289" w:rsidRDefault="00AC0289">
                              <w:pPr>
                                <w:pStyle w:val="BodyText"/>
                                <w:spacing w:before="4"/>
                                <w:rPr>
                                  <w:del w:id="16734" w:author="Author"/>
                                  <w:sz w:val="16"/>
                                </w:rPr>
                              </w:pPr>
                            </w:p>
                            <w:p w14:paraId="674A2C28" w14:textId="77777777" w:rsidR="00AC0289" w:rsidRDefault="00C0172C">
                              <w:pPr>
                                <w:spacing w:line="276" w:lineRule="auto"/>
                                <w:ind w:left="28" w:right="345"/>
                                <w:rPr>
                                  <w:del w:id="16735" w:author="Author"/>
                                </w:rPr>
                              </w:pPr>
                              <w:bookmarkStart w:id="16736" w:name="Without_knowing_the_specific_mechanism,_"/>
                              <w:bookmarkEnd w:id="16736"/>
                              <w:del w:id="16737" w:author="Author">
                                <w:r>
                                  <w:delText>Without knowing the specific mechanism, it is difficult to determine if the system truly is software independent.</w:delText>
                                </w:r>
                              </w:del>
                            </w:p>
                            <w:p w14:paraId="238CEF0C" w14:textId="77777777" w:rsidR="00AC0289" w:rsidRDefault="00C0172C">
                              <w:pPr>
                                <w:spacing w:before="160" w:line="276" w:lineRule="auto"/>
                                <w:ind w:left="28" w:right="331"/>
                                <w:rPr>
                                  <w:del w:id="16738" w:author="Author"/>
                                </w:rPr>
                              </w:pPr>
                              <w:bookmarkStart w:id="16739" w:name="This_documentation_should_explain_how_an"/>
                              <w:bookmarkEnd w:id="16739"/>
                              <w:del w:id="16740" w:author="Author">
                                <w:r>
                                  <w:delText>This documentation should explain how any changes to the election outcome are detectable regardless of any fault or error in the voting system software. This may include how the voting systems handles a ballot after it is cast by the voter. For example, this documentation may answer the following questions: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ADD01" id="Text Box 256" o:spid="_x0000_s1412" type="#_x0000_t202" style="position:absolute;left:0;text-align:left;margin-left:84.25pt;margin-top:8.3pt;width:457.3pt;height:124.15pt;z-index:25213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" fillcolor="#d4ebf1" stroked="f">
                  <v:textbox inset="0,0,0,0">
                    <w:txbxContent>
                      <w:p w14:paraId="0376080C" w14:textId="77777777" w:rsidR="00AC0289" w:rsidRDefault="00C0172C">
                        <w:pPr>
                          <w:spacing w:line="268" w:lineRule="exact"/>
                          <w:ind w:left="28"/>
                          <w:rPr>
                            <w:del w:id="16741" w:author="Author"/>
                            <w:b/>
                          </w:rPr>
                        </w:pPr>
                        <w:del w:id="16742" w:author="Author">
                          <w:r>
                            <w:rPr>
                              <w:b/>
                            </w:rPr>
                            <w:delText>Discussion</w:delText>
                          </w:r>
                        </w:del>
                      </w:p>
                      <w:p w14:paraId="621F569A" w14:textId="77777777" w:rsidR="00AC0289" w:rsidRDefault="00AC0289">
                        <w:pPr>
                          <w:pStyle w:val="BodyText"/>
                          <w:spacing w:before="4"/>
                          <w:rPr>
                            <w:del w:id="16743" w:author="Author"/>
                            <w:sz w:val="16"/>
                          </w:rPr>
                        </w:pPr>
                      </w:p>
                      <w:p w14:paraId="674A2C28" w14:textId="77777777" w:rsidR="00AC0289" w:rsidRDefault="00C0172C">
                        <w:pPr>
                          <w:spacing w:line="276" w:lineRule="auto"/>
                          <w:ind w:left="28" w:right="345"/>
                          <w:rPr>
                            <w:del w:id="16744" w:author="Author"/>
                          </w:rPr>
                        </w:pPr>
                        <w:bookmarkStart w:id="16745" w:name="Without_knowing_the_specific_mechanism,_"/>
                        <w:bookmarkEnd w:id="16745"/>
                        <w:del w:id="16746" w:author="Author">
                          <w:r>
                            <w:delText>Without knowing the specific mechanism, it is difficult to determine if the system truly is software independent.</w:delText>
                          </w:r>
                        </w:del>
                      </w:p>
                      <w:p w14:paraId="238CEF0C" w14:textId="77777777" w:rsidR="00AC0289" w:rsidRDefault="00C0172C">
                        <w:pPr>
                          <w:spacing w:before="160" w:line="276" w:lineRule="auto"/>
                          <w:ind w:left="28" w:right="331"/>
                          <w:rPr>
                            <w:del w:id="16747" w:author="Author"/>
                          </w:rPr>
                        </w:pPr>
                        <w:bookmarkStart w:id="16748" w:name="This_documentation_should_explain_how_an"/>
                        <w:bookmarkEnd w:id="16748"/>
                        <w:del w:id="16749" w:author="Author">
                          <w:r>
                            <w:delText>This documentation should explain how any changes to the election outcome are detectable regardless of any fault or error in the voting system software. This may include how the voting systems handles a ballot after it is cast by the voter. For example, this documentation may answer the following questions:</w:delText>
                          </w:r>
                        </w:del>
                      </w:p>
                    </w:txbxContent>
                  </v:textbox>
                  <w10:wrap type="topAndBottom" anchorx="page"/>
                </v:shape>
              </w:pict>
            </mc:Fallback>
          </mc:AlternateContent>
        </w:r>
        <w:r>
          <w:rPr>
            <w:noProof/>
          </w:rPr>
          <mc:AlternateContent>
            <mc:Choice Requires="wpg">
              <w:drawing>
                <wp:anchor distT="0" distB="0" distL="0" distR="0" simplePos="0" relativeHeight="252134400" behindDoc="0" locked="0" layoutInCell="1" allowOverlap="1" wp14:anchorId="3D29A732" wp14:editId="02000C99">
                  <wp:simplePos x="0" y="0"/>
                  <wp:positionH relativeFrom="page">
                    <wp:posOffset>1125220</wp:posOffset>
                  </wp:positionH>
                  <wp:positionV relativeFrom="paragraph">
                    <wp:posOffset>1781175</wp:posOffset>
                  </wp:positionV>
                  <wp:extent cx="5752465" cy="816610"/>
                  <wp:effectExtent l="1270" t="0" r="0" b="2540"/>
                  <wp:wrapTopAndBottom/>
                  <wp:docPr id="346"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2465" cy="816610"/>
                            <a:chOff x="1772" y="2805"/>
                            <a:chExt cx="9059" cy="1286"/>
                          </a:xfrm>
                        </wpg:grpSpPr>
                        <wps:wsp>
                          <wps:cNvPr id="347" name="Rectangle 255"/>
                          <wps:cNvSpPr>
                            <a:spLocks noChangeArrowheads="1"/>
                          </wps:cNvSpPr>
                          <wps:spPr bwMode="auto">
                            <a:xfrm>
                              <a:off x="1771" y="2806"/>
                              <a:ext cx="9059" cy="404"/>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254"/>
                          <wps:cNvSpPr>
                            <a:spLocks noChangeArrowheads="1"/>
                          </wps:cNvSpPr>
                          <wps:spPr bwMode="auto">
                            <a:xfrm>
                              <a:off x="1771" y="3209"/>
                              <a:ext cx="9059" cy="4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253"/>
                          <wps:cNvSpPr>
                            <a:spLocks noChangeArrowheads="1"/>
                          </wps:cNvSpPr>
                          <wps:spPr bwMode="auto">
                            <a:xfrm>
                              <a:off x="1771" y="3689"/>
                              <a:ext cx="9059" cy="401"/>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Text Box 252"/>
                          <wps:cNvSpPr txBox="1">
                            <a:spLocks noChangeArrowheads="1"/>
                          </wps:cNvSpPr>
                          <wps:spPr bwMode="auto">
                            <a:xfrm>
                              <a:off x="2160" y="3343"/>
                              <a:ext cx="3812"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DAF8A" w14:textId="77777777" w:rsidR="00AC0289" w:rsidRDefault="00C0172C">
                                <w:pPr>
                                  <w:spacing w:line="225" w:lineRule="exact"/>
                                  <w:rPr>
                                    <w:del w:id="16750" w:author="Author"/>
                                  </w:rPr>
                                </w:pPr>
                                <w:bookmarkStart w:id="16751" w:name="_Is_it_able_to_print_on_the_ballot?_"/>
                                <w:bookmarkStart w:id="16752" w:name="_What_information_is_printed_on_the_bal"/>
                                <w:bookmarkEnd w:id="16751"/>
                                <w:bookmarkEnd w:id="16752"/>
                                <w:del w:id="16753" w:author="Author">
                                  <w:r>
                                    <w:delText>What information is printed on the ballot?</w:delText>
                                  </w:r>
                                </w:del>
                              </w:p>
                              <w:p w14:paraId="224421B8" w14:textId="77777777" w:rsidR="00AC0289" w:rsidRDefault="00AC0289">
                                <w:pPr>
                                  <w:spacing w:before="3"/>
                                  <w:rPr>
                                    <w:del w:id="16754" w:author="Author"/>
                                    <w:sz w:val="17"/>
                                  </w:rPr>
                                </w:pPr>
                              </w:p>
                              <w:p w14:paraId="2ACE487E" w14:textId="77777777" w:rsidR="00AC0289" w:rsidRDefault="00C0172C">
                                <w:pPr>
                                  <w:spacing w:before="1" w:line="265" w:lineRule="exact"/>
                                  <w:rPr>
                                    <w:del w:id="16755" w:author="Author"/>
                                  </w:rPr>
                                </w:pPr>
                                <w:bookmarkStart w:id="16756" w:name="_Where_is_that_information_printed?_"/>
                                <w:bookmarkEnd w:id="16756"/>
                                <w:del w:id="16757" w:author="Author">
                                  <w:r>
                                    <w:delText>Where is that information printed?</w:delText>
                                  </w:r>
                                </w:del>
                              </w:p>
                            </w:txbxContent>
                          </wps:txbx>
                          <wps:bodyPr rot="0" vert="horz" wrap="square" lIns="0" tIns="0" rIns="0" bIns="0" anchor="t" anchorCtr="0" upright="1">
                            <a:noAutofit/>
                          </wps:bodyPr>
                        </wps:wsp>
                        <wps:wsp>
                          <wps:cNvPr id="351" name="Text Box 251"/>
                          <wps:cNvSpPr txBox="1">
                            <a:spLocks noChangeArrowheads="1"/>
                          </wps:cNvSpPr>
                          <wps:spPr bwMode="auto">
                            <a:xfrm>
                              <a:off x="2160" y="2861"/>
                              <a:ext cx="278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37CB6" w14:textId="77777777" w:rsidR="00AC0289" w:rsidRDefault="00C0172C">
                                <w:pPr>
                                  <w:spacing w:line="221" w:lineRule="exact"/>
                                  <w:rPr>
                                    <w:del w:id="16758" w:author="Author"/>
                                  </w:rPr>
                                </w:pPr>
                                <w:del w:id="16759" w:author="Author">
                                  <w:r>
                                    <w:delText>Is it able to print on the ballot?</w:delText>
                                  </w:r>
                                </w:del>
                              </w:p>
                            </w:txbxContent>
                          </wps:txbx>
                          <wps:bodyPr rot="0" vert="horz" wrap="square" lIns="0" tIns="0" rIns="0" bIns="0" anchor="t" anchorCtr="0" upright="1">
                            <a:noAutofit/>
                          </wps:bodyPr>
                        </wps:wsp>
                        <wps:wsp>
                          <wps:cNvPr id="352" name="Text Box 250"/>
                          <wps:cNvSpPr txBox="1">
                            <a:spLocks noChangeArrowheads="1"/>
                          </wps:cNvSpPr>
                          <wps:spPr bwMode="auto">
                            <a:xfrm>
                              <a:off x="1800" y="2804"/>
                              <a:ext cx="122" cy="1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94F1B" w14:textId="77777777" w:rsidR="00AC0289" w:rsidRDefault="00C0172C">
                                <w:pPr>
                                  <w:spacing w:before="1"/>
                                  <w:rPr>
                                    <w:del w:id="16760" w:author="Author"/>
                                    <w:rFonts w:ascii="Symbol" w:hAnsi="Symbol"/>
                                  </w:rPr>
                                </w:pPr>
                                <w:del w:id="16761" w:author="Author">
                                  <w:r>
                                    <w:rPr>
                                      <w:rFonts w:ascii="Symbol" w:hAnsi="Symbol"/>
                                    </w:rPr>
                                    <w:delText></w:delText>
                                  </w:r>
                                </w:del>
                              </w:p>
                              <w:p w14:paraId="0F0C8877" w14:textId="77777777" w:rsidR="00AC0289" w:rsidRDefault="00C0172C">
                                <w:pPr>
                                  <w:spacing w:before="212"/>
                                  <w:rPr>
                                    <w:del w:id="16762" w:author="Author"/>
                                    <w:rFonts w:ascii="Symbol" w:hAnsi="Symbol"/>
                                  </w:rPr>
                                </w:pPr>
                                <w:del w:id="16763" w:author="Author">
                                  <w:r>
                                    <w:rPr>
                                      <w:rFonts w:ascii="Symbol" w:hAnsi="Symbol"/>
                                    </w:rPr>
                                    <w:delText></w:delText>
                                  </w:r>
                                </w:del>
                              </w:p>
                              <w:p w14:paraId="6EDC05E9" w14:textId="77777777" w:rsidR="00AC0289" w:rsidRDefault="00C0172C">
                                <w:pPr>
                                  <w:spacing w:before="211"/>
                                  <w:rPr>
                                    <w:del w:id="16764" w:author="Author"/>
                                    <w:rFonts w:ascii="Symbol" w:hAnsi="Symbol"/>
                                  </w:rPr>
                                </w:pPr>
                                <w:del w:id="16765" w:author="Author">
                                  <w:r>
                                    <w:rPr>
                                      <w:rFonts w:ascii="Symbol" w:hAnsi="Symbol"/>
                                    </w:rPr>
                                    <w:delText></w:delText>
                                  </w:r>
                                </w:del>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29A732" id="Group 249" o:spid="_x0000_s1413" style="position:absolute;left:0;text-align:left;margin-left:88.6pt;margin-top:140.25pt;width:452.95pt;height:64.3pt;z-index:252134400;mso-wrap-distance-left:0;mso-wrap-distance-right:0;mso-position-horizontal-relative:page;mso-position-vertical-relative:text" coordorigin="1772,2805" coordsize="9059,1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">
                  <v:rect id="Rectangle 255" o:spid="_x0000_s1414" style="position:absolute;left:1771;top:2806;width:9059;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" fillcolor="#d4ebf1" stroked="f"/>
                  <v:rect id="Rectangle 254" o:spid="_x0000_s1415" style="position:absolute;left:1771;top:3209;width:9059;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" fillcolor="#d4ebf1" stroked="f"/>
                  <v:rect id="Rectangle 253" o:spid="_x0000_s1416" style="position:absolute;left:1771;top:3689;width:9059;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" fillcolor="#d4ebf1" stroked="f"/>
                  <v:shape id="Text Box 252" o:spid="_x0000_s1417" type="#_x0000_t202" style="position:absolute;left:2160;top:3343;width:3812;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5FFDAF8A" w14:textId="77777777" w:rsidR="00AC0289" w:rsidRDefault="00C0172C">
                          <w:pPr>
                            <w:spacing w:line="225" w:lineRule="exact"/>
                            <w:rPr>
                              <w:del w:id="16766" w:author="Author"/>
                            </w:rPr>
                          </w:pPr>
                          <w:bookmarkStart w:id="16767" w:name="_Is_it_able_to_print_on_the_ballot?_"/>
                          <w:bookmarkStart w:id="16768" w:name="_What_information_is_printed_on_the_bal"/>
                          <w:bookmarkEnd w:id="16767"/>
                          <w:bookmarkEnd w:id="16768"/>
                          <w:del w:id="16769" w:author="Author">
                            <w:r>
                              <w:delText>What information is printed on the ballot?</w:delText>
                            </w:r>
                          </w:del>
                        </w:p>
                        <w:p w14:paraId="224421B8" w14:textId="77777777" w:rsidR="00AC0289" w:rsidRDefault="00AC0289">
                          <w:pPr>
                            <w:spacing w:before="3"/>
                            <w:rPr>
                              <w:del w:id="16770" w:author="Author"/>
                              <w:sz w:val="17"/>
                            </w:rPr>
                          </w:pPr>
                        </w:p>
                        <w:p w14:paraId="2ACE487E" w14:textId="77777777" w:rsidR="00AC0289" w:rsidRDefault="00C0172C">
                          <w:pPr>
                            <w:spacing w:before="1" w:line="265" w:lineRule="exact"/>
                            <w:rPr>
                              <w:del w:id="16771" w:author="Author"/>
                            </w:rPr>
                          </w:pPr>
                          <w:bookmarkStart w:id="16772" w:name="_Where_is_that_information_printed?_"/>
                          <w:bookmarkEnd w:id="16772"/>
                          <w:del w:id="16773" w:author="Author">
                            <w:r>
                              <w:delText>Where is that information printed?</w:delText>
                            </w:r>
                          </w:del>
                        </w:p>
                      </w:txbxContent>
                    </v:textbox>
                  </v:shape>
                  <v:shape id="Text Box 251" o:spid="_x0000_s1418" type="#_x0000_t202" style="position:absolute;left:2160;top:2861;width:278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46A37CB6" w14:textId="77777777" w:rsidR="00AC0289" w:rsidRDefault="00C0172C">
                          <w:pPr>
                            <w:spacing w:line="221" w:lineRule="exact"/>
                            <w:rPr>
                              <w:del w:id="16774" w:author="Author"/>
                            </w:rPr>
                          </w:pPr>
                          <w:del w:id="16775" w:author="Author">
                            <w:r>
                              <w:delText>Is it able to print on the ballot?</w:delText>
                            </w:r>
                          </w:del>
                        </w:p>
                      </w:txbxContent>
                    </v:textbox>
                  </v:shape>
                  <v:shape id="Text Box 250" o:spid="_x0000_s1419" type="#_x0000_t202" style="position:absolute;left:1800;top:2804;width:122;height:1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1C694F1B" w14:textId="77777777" w:rsidR="00AC0289" w:rsidRDefault="00C0172C">
                          <w:pPr>
                            <w:spacing w:before="1"/>
                            <w:rPr>
                              <w:del w:id="16776" w:author="Author"/>
                              <w:rFonts w:ascii="Symbol" w:hAnsi="Symbol"/>
                            </w:rPr>
                          </w:pPr>
                          <w:del w:id="16777" w:author="Author">
                            <w:r>
                              <w:rPr>
                                <w:rFonts w:ascii="Symbol" w:hAnsi="Symbol"/>
                              </w:rPr>
                              <w:delText></w:delText>
                            </w:r>
                          </w:del>
                        </w:p>
                        <w:p w14:paraId="0F0C8877" w14:textId="77777777" w:rsidR="00AC0289" w:rsidRDefault="00C0172C">
                          <w:pPr>
                            <w:spacing w:before="212"/>
                            <w:rPr>
                              <w:del w:id="16778" w:author="Author"/>
                              <w:rFonts w:ascii="Symbol" w:hAnsi="Symbol"/>
                            </w:rPr>
                          </w:pPr>
                          <w:del w:id="16779" w:author="Author">
                            <w:r>
                              <w:rPr>
                                <w:rFonts w:ascii="Symbol" w:hAnsi="Symbol"/>
                              </w:rPr>
                              <w:delText></w:delText>
                            </w:r>
                          </w:del>
                        </w:p>
                        <w:p w14:paraId="6EDC05E9" w14:textId="77777777" w:rsidR="00AC0289" w:rsidRDefault="00C0172C">
                          <w:pPr>
                            <w:spacing w:before="211"/>
                            <w:rPr>
                              <w:del w:id="16780" w:author="Author"/>
                              <w:rFonts w:ascii="Symbol" w:hAnsi="Symbol"/>
                            </w:rPr>
                          </w:pPr>
                          <w:del w:id="16781" w:author="Author">
                            <w:r>
                              <w:rPr>
                                <w:rFonts w:ascii="Symbol" w:hAnsi="Symbol"/>
                              </w:rPr>
                              <w:delText></w:delText>
                            </w:r>
                          </w:del>
                        </w:p>
                      </w:txbxContent>
                    </v:textbox>
                  </v:shape>
                  <w10:wrap type="topAndBottom" anchorx="page"/>
                </v:group>
              </w:pict>
            </mc:Fallback>
          </mc:AlternateContent>
        </w:r>
      </w:del>
    </w:p>
    <w:p w14:paraId="5B14E063" w14:textId="77777777" w:rsidR="00AC0289" w:rsidRDefault="00AC0289">
      <w:pPr>
        <w:pStyle w:val="BodyText"/>
        <w:spacing w:before="5"/>
        <w:rPr>
          <w:del w:id="16782" w:author="Author"/>
          <w:sz w:val="8"/>
        </w:rPr>
      </w:pPr>
    </w:p>
    <w:p w14:paraId="4AF124C9" w14:textId="77777777" w:rsidR="00AC0289" w:rsidRDefault="00AC0289">
      <w:pPr>
        <w:pStyle w:val="BodyText"/>
        <w:rPr>
          <w:del w:id="16783" w:author="Author"/>
          <w:sz w:val="20"/>
        </w:rPr>
      </w:pPr>
    </w:p>
    <w:p w14:paraId="201CFF4C" w14:textId="77777777" w:rsidR="00AC0289" w:rsidRDefault="00AC0289">
      <w:pPr>
        <w:pStyle w:val="BodyText"/>
        <w:rPr>
          <w:del w:id="16784" w:author="Author"/>
          <w:sz w:val="20"/>
        </w:rPr>
      </w:pPr>
    </w:p>
    <w:p w14:paraId="46CA5430" w14:textId="77777777" w:rsidR="001C4B51" w:rsidRPr="000713B9" w:rsidRDefault="001C4B51" w:rsidP="001C4B51">
      <w:pPr>
        <w:pStyle w:val="body-discussion-title"/>
        <w:rPr>
          <w:ins w:id="16785" w:author="Author"/>
        </w:rPr>
      </w:pPr>
      <w:moveToRangeStart w:id="16786" w:author="Author" w:name="move62897903"/>
      <w:moveTo w:id="16787" w:author="Author">
        <w:r w:rsidRPr="000713B9">
          <w:t>Discussion</w:t>
        </w:r>
      </w:moveTo>
      <w:moveToRangeEnd w:id="16786"/>
    </w:p>
    <w:p w14:paraId="5B0C9D36" w14:textId="67D76ABD" w:rsidR="001C4B51" w:rsidRPr="000713B9" w:rsidRDefault="001C4B51" w:rsidP="001C4B51">
      <w:pPr>
        <w:pStyle w:val="body-discussion"/>
        <w:rPr>
          <w:ins w:id="16788" w:author="Author"/>
        </w:rPr>
      </w:pPr>
      <w:ins w:id="16789" w:author="Author">
        <w:r w:rsidRPr="000713B9">
          <w:t>Software independence</w:t>
        </w:r>
        <w:r w:rsidR="00C86072">
          <w:t xml:space="preserve"> </w:t>
        </w:r>
        <w:r w:rsidR="00C86072" w:rsidRPr="00FF0E1C">
          <w:rPr>
            <w:i/>
            <w:iCs/>
          </w:rPr>
          <w:t>[Rivest06]</w:t>
        </w:r>
        <w:r w:rsidRPr="00FF0E1C">
          <w:rPr>
            <w:i/>
            <w:iCs/>
          </w:rPr>
          <w:t xml:space="preserve"> </w:t>
        </w:r>
        <w:r w:rsidRPr="000713B9">
          <w:t xml:space="preserve">means that an undetected error or fault in the voting system’s software is not capable of causing an undetectable change in election results. All voting systems need to be software independent in order to conform to the VVSG. </w:t>
        </w:r>
      </w:ins>
    </w:p>
    <w:p w14:paraId="0DF8106A" w14:textId="0C60B5F3" w:rsidR="001C4B51" w:rsidRPr="000713B9" w:rsidRDefault="00F53F58" w:rsidP="001C4B51">
      <w:pPr>
        <w:pStyle w:val="body-discussion"/>
        <w:rPr>
          <w:ins w:id="16790" w:author="Author"/>
        </w:rPr>
      </w:pPr>
      <w:ins w:id="16791" w:author="Author">
        <w:r w:rsidRPr="00F53F58">
          <w:t>There are two essential concepts behind applying software independence</w:t>
        </w:r>
        <w:r w:rsidR="001C4B51" w:rsidRPr="000713B9">
          <w:t>:</w:t>
        </w:r>
      </w:ins>
    </w:p>
    <w:p w14:paraId="132A4BDF" w14:textId="7EDFC915" w:rsidR="00276114" w:rsidRDefault="00276114" w:rsidP="00276114">
      <w:pPr>
        <w:pStyle w:val="body-discussion-bullets"/>
        <w:rPr>
          <w:ins w:id="16792" w:author="Author"/>
        </w:rPr>
      </w:pPr>
      <w:ins w:id="16793" w:author="Author">
        <w:r>
          <w:t>it must be possible to audit voting systems to verify that ballots are being recorded correctly</w:t>
        </w:r>
        <w:r w:rsidR="00FB56DC">
          <w:t>,</w:t>
        </w:r>
        <w:r>
          <w:t xml:space="preserve"> and</w:t>
        </w:r>
      </w:ins>
    </w:p>
    <w:p w14:paraId="58AD6F2B" w14:textId="77777777" w:rsidR="00276114" w:rsidRDefault="00276114" w:rsidP="00276114">
      <w:pPr>
        <w:pStyle w:val="body-discussion-bullets"/>
        <w:rPr>
          <w:ins w:id="16794" w:author="Author"/>
        </w:rPr>
      </w:pPr>
      <w:ins w:id="16795" w:author="Author">
        <w:r>
          <w:t xml:space="preserve">testing software is so difficult that audits of voting system correctness cannot rely on the software itself being correct. </w:t>
        </w:r>
      </w:ins>
    </w:p>
    <w:p w14:paraId="0877534D" w14:textId="77777777" w:rsidR="001C4B51" w:rsidRPr="000713B9" w:rsidRDefault="001C4B51" w:rsidP="001C4B51">
      <w:pPr>
        <w:pStyle w:val="body-discussion"/>
        <w:rPr>
          <w:ins w:id="16796" w:author="Author"/>
        </w:rPr>
      </w:pPr>
      <w:ins w:id="16797" w:author="Author">
        <w:r w:rsidRPr="000713B9">
          <w:t xml:space="preserve">Therefore, voting systems need to be ‘software independent’ so that the audits do not have to trust that the voting system’s software is correct. The voting system will provide proof that the ballots have been recorded correctly, that is, voting records will be produced in ways in which their accuracy does not rely on the correctness of the voting system’s software. </w:t>
        </w:r>
      </w:ins>
    </w:p>
    <w:p w14:paraId="64C365CC" w14:textId="6A3238FE" w:rsidR="001C4B51" w:rsidRPr="000713B9" w:rsidRDefault="001C4B51" w:rsidP="001C4B51">
      <w:pPr>
        <w:pStyle w:val="body-discussion"/>
        <w:rPr>
          <w:ins w:id="16798" w:author="Author"/>
        </w:rPr>
      </w:pPr>
      <w:ins w:id="16799" w:author="Author">
        <w:r w:rsidRPr="000713B9">
          <w:t>This is a major change from previous versions of the VVSG because previous versions permitted voting systems that are software dependent, that is, voting systems whose audits rely on the correctness of the software. One example of a software dependent voting system is the DRE, which is now non-conformant to this version of the VVSG.</w:t>
        </w:r>
      </w:ins>
    </w:p>
    <w:p w14:paraId="004FEAFD" w14:textId="77777777" w:rsidR="00276114" w:rsidRDefault="00276114" w:rsidP="00276114">
      <w:pPr>
        <w:pStyle w:val="body-discussion"/>
        <w:rPr>
          <w:ins w:id="16800" w:author="Author"/>
        </w:rPr>
      </w:pPr>
      <w:ins w:id="16801" w:author="Author">
        <w:r>
          <w:lastRenderedPageBreak/>
          <w:t xml:space="preserve">There are currently two methods specified in the VVSG for achieving software independence: </w:t>
        </w:r>
      </w:ins>
    </w:p>
    <w:p w14:paraId="14F695B9" w14:textId="04C8B738" w:rsidR="00276114" w:rsidRDefault="00276114" w:rsidP="00276114">
      <w:pPr>
        <w:pStyle w:val="body-discussion-bullets"/>
        <w:rPr>
          <w:ins w:id="16802" w:author="Author"/>
        </w:rPr>
      </w:pPr>
      <w:moveToRangeStart w:id="16803" w:author="Author" w:name="move62897902"/>
      <w:moveTo w:id="16804" w:author="Author">
        <w:r>
          <w:t>through the use of independent voter-verifiable paper records, and</w:t>
        </w:r>
      </w:moveTo>
      <w:moveToRangeEnd w:id="16803"/>
    </w:p>
    <w:p w14:paraId="52DA9B52" w14:textId="23C1469C" w:rsidR="00276114" w:rsidRDefault="00276114" w:rsidP="00276114">
      <w:pPr>
        <w:pStyle w:val="body-discussion-bullets"/>
        <w:rPr>
          <w:ins w:id="16805" w:author="Author"/>
        </w:rPr>
      </w:pPr>
      <w:ins w:id="16806" w:author="Author">
        <w:r>
          <w:t>cryptographic E2E verifiable voting systems.</w:t>
        </w:r>
      </w:ins>
    </w:p>
    <w:p w14:paraId="27857B14" w14:textId="5144D4F2" w:rsidR="00276114" w:rsidRDefault="00276114" w:rsidP="00276114">
      <w:pPr>
        <w:pStyle w:val="body-discussion"/>
        <w:rPr>
          <w:ins w:id="16807" w:author="Author"/>
        </w:rPr>
      </w:pPr>
      <w:ins w:id="16808" w:author="Author">
        <w:r>
          <w:t xml:space="preserve">Paper-based and cryptographic E2E verifiable system architectures are software independent and both can be used within the same voting system. In this case where a voting system is identified as being a combination of both architectures, the system would need to be compliant with both sets of requirements. </w:t>
        </w:r>
      </w:ins>
    </w:p>
    <w:p w14:paraId="46CF7599" w14:textId="2DD2D296" w:rsidR="00276114" w:rsidRDefault="00276114" w:rsidP="00276114">
      <w:pPr>
        <w:pStyle w:val="body-discussion"/>
        <w:rPr>
          <w:ins w:id="16809" w:author="Author"/>
        </w:rPr>
      </w:pPr>
      <w:bookmarkStart w:id="16810" w:name="_Hlk18907772"/>
      <w:ins w:id="16811" w:author="Author">
        <w:r>
          <w:t>Knowing the specific mechanism used to achieve software independence assists with determining if the system is truly is software independent.</w:t>
        </w:r>
      </w:ins>
    </w:p>
    <w:p w14:paraId="1FDF456D" w14:textId="0BE58C47" w:rsidR="00276114" w:rsidRDefault="00276114" w:rsidP="00276114">
      <w:pPr>
        <w:pStyle w:val="body-discussion"/>
        <w:rPr>
          <w:ins w:id="16812" w:author="Author"/>
        </w:rPr>
      </w:pPr>
      <w:ins w:id="16813" w:author="Author">
        <w:r>
          <w:t>The documentation should explain how any changes to the election outcome are detectable regardless of any fault or error in the voting system software. This may include how the voting systems handles a ballot after it is cast by the voter. For example, this documentation may answer the following questions:</w:t>
        </w:r>
      </w:ins>
    </w:p>
    <w:p w14:paraId="53772E14" w14:textId="1F705372" w:rsidR="00276114" w:rsidRDefault="00276114" w:rsidP="00276114">
      <w:pPr>
        <w:pStyle w:val="body-discussion-bullets"/>
        <w:rPr>
          <w:ins w:id="16814" w:author="Author"/>
        </w:rPr>
      </w:pPr>
      <w:ins w:id="16815" w:author="Author">
        <w:r>
          <w:t>Is it able to print on the ballot?</w:t>
        </w:r>
      </w:ins>
    </w:p>
    <w:p w14:paraId="1E2F9A0C" w14:textId="6E5BDF21" w:rsidR="00276114" w:rsidRDefault="00276114" w:rsidP="00276114">
      <w:pPr>
        <w:pStyle w:val="body-discussion-bullets"/>
        <w:rPr>
          <w:ins w:id="16816" w:author="Author"/>
        </w:rPr>
      </w:pPr>
      <w:ins w:id="16817" w:author="Author">
        <w:r>
          <w:t xml:space="preserve">What information is printed on the ballot? </w:t>
        </w:r>
      </w:ins>
    </w:p>
    <w:p w14:paraId="37251F1F" w14:textId="743636F6" w:rsidR="001C4B51" w:rsidRPr="000713B9" w:rsidRDefault="00276114" w:rsidP="00276114">
      <w:pPr>
        <w:pStyle w:val="body-discussion-bullets"/>
        <w:rPr>
          <w:ins w:id="16818" w:author="Author"/>
        </w:rPr>
      </w:pPr>
      <w:ins w:id="16819" w:author="Author">
        <w:r>
          <w:t>Where is that information printed?</w:t>
        </w:r>
        <w:r w:rsidR="001C4B51" w:rsidRPr="000713B9">
          <w:t xml:space="preserve"> </w:t>
        </w:r>
      </w:ins>
    </w:p>
    <w:p w14:paraId="6ADA02FF" w14:textId="77777777" w:rsidR="00D5112E" w:rsidRDefault="00D5112E" w:rsidP="00E2322D">
      <w:pPr>
        <w:pStyle w:val="Tag-Related"/>
        <w:rPr>
          <w:moveTo w:id="16820" w:author="Author"/>
        </w:rPr>
      </w:pPr>
      <w:bookmarkStart w:id="16821" w:name="_Ref512698328"/>
      <w:bookmarkStart w:id="16822" w:name="_Toc529957850"/>
      <w:bookmarkStart w:id="16823" w:name="_Toc529959682"/>
      <w:bookmarkStart w:id="16824" w:name="_Toc529959895"/>
      <w:bookmarkStart w:id="16825" w:name="_Toc529963986"/>
      <w:bookmarkStart w:id="16826" w:name="_Toc529964042"/>
      <w:bookmarkStart w:id="16827" w:name="_Toc530380669"/>
      <w:bookmarkStart w:id="16828" w:name="_Toc530384358"/>
      <w:bookmarkStart w:id="16829" w:name="_Toc4195920"/>
      <w:bookmarkStart w:id="16830" w:name="_Toc18708200"/>
      <w:bookmarkStart w:id="16831" w:name="_Toc31394915"/>
      <w:bookmarkStart w:id="16832" w:name="_Toc31396044"/>
      <w:bookmarkEnd w:id="16810"/>
      <w:moveToRangeStart w:id="16833" w:author="Author" w:name="move62897904"/>
    </w:p>
    <w:p w14:paraId="2D538592" w14:textId="50BFD84E" w:rsidR="00E2322D" w:rsidRDefault="00E2322D" w:rsidP="00E2322D">
      <w:pPr>
        <w:pStyle w:val="Tag-Related"/>
        <w:rPr>
          <w:ins w:id="16834" w:author="Author"/>
        </w:rPr>
      </w:pPr>
      <w:moveTo w:id="16835" w:author="Author">
        <w:r w:rsidRPr="000713B9">
          <w:t xml:space="preserve">Related </w:t>
        </w:r>
        <w:r w:rsidR="004E4135">
          <w:t>r</w:t>
        </w:r>
        <w:r w:rsidRPr="000713B9">
          <w:t>equirements</w:t>
        </w:r>
      </w:moveTo>
      <w:moveToRangeEnd w:id="16833"/>
      <w:ins w:id="16836" w:author="Author">
        <w:r w:rsidR="002A20DA">
          <w:t xml:space="preserve"> can be found under</w:t>
        </w:r>
        <w:r w:rsidRPr="000713B9">
          <w:t>:</w:t>
        </w:r>
        <w:r w:rsidRPr="000713B9">
          <w:tab/>
        </w:r>
        <w:r>
          <w:tab/>
          <w:t>9.1.5</w:t>
        </w:r>
        <w:r w:rsidRPr="000713B9">
          <w:t xml:space="preserve"> – </w:t>
        </w:r>
        <w:r>
          <w:t xml:space="preserve">Paper </w:t>
        </w:r>
        <w:r w:rsidR="00412ED1">
          <w:t>r</w:t>
        </w:r>
        <w:r>
          <w:t>ecords</w:t>
        </w:r>
      </w:ins>
    </w:p>
    <w:p w14:paraId="7837F8FE" w14:textId="77777777" w:rsidR="00E2322D" w:rsidRPr="000713B9" w:rsidRDefault="00E2322D" w:rsidP="00827BFC">
      <w:pPr>
        <w:pStyle w:val="Tag-Related"/>
        <w:ind w:left="5040" w:firstLine="720"/>
        <w:rPr>
          <w:ins w:id="16837" w:author="Author"/>
        </w:rPr>
      </w:pPr>
      <w:ins w:id="16838" w:author="Author">
        <w:r>
          <w:t>9.1.6 – Cryptographic E2E verifiable</w:t>
        </w:r>
      </w:ins>
    </w:p>
    <w:p w14:paraId="0D6D1A64" w14:textId="77777777" w:rsidR="001C4B51" w:rsidRPr="000713B9" w:rsidRDefault="001C4B51" w:rsidP="001C4B51">
      <w:pPr>
        <w:pStyle w:val="Heading3-Section"/>
      </w:pPr>
      <w:bookmarkStart w:id="16839" w:name="_Toc530380671"/>
      <w:bookmarkStart w:id="16840" w:name="_Toc530384360"/>
      <w:bookmarkStart w:id="16841" w:name="_Toc4195922"/>
      <w:bookmarkStart w:id="16842" w:name="_Toc18708202"/>
      <w:bookmarkStart w:id="16843" w:name="_Toc31394917"/>
      <w:bookmarkStart w:id="16844" w:name="_Toc31396046"/>
      <w:bookmarkStart w:id="16845" w:name="_Toc55820999"/>
      <w:bookmarkStart w:id="16846" w:name="_Ref512698193"/>
      <w:bookmarkStart w:id="16847" w:name="_Toc529957839"/>
      <w:bookmarkStart w:id="16848" w:name="_Toc529959671"/>
      <w:bookmarkStart w:id="16849" w:name="_Toc529959884"/>
      <w:bookmarkStart w:id="16850" w:name="_Toc529963975"/>
      <w:bookmarkStart w:id="16851" w:name="_Toc529964031"/>
      <w:bookmarkEnd w:id="16821"/>
      <w:bookmarkEnd w:id="16822"/>
      <w:bookmarkEnd w:id="16823"/>
      <w:bookmarkEnd w:id="16824"/>
      <w:bookmarkEnd w:id="16825"/>
      <w:bookmarkEnd w:id="16826"/>
      <w:bookmarkEnd w:id="16827"/>
      <w:bookmarkEnd w:id="16828"/>
      <w:bookmarkEnd w:id="16829"/>
      <w:bookmarkEnd w:id="16830"/>
      <w:bookmarkEnd w:id="16831"/>
      <w:bookmarkEnd w:id="16832"/>
      <w:ins w:id="16852" w:author="Author">
        <w:r w:rsidRPr="000713B9">
          <w:t xml:space="preserve">9.1.2 </w:t>
        </w:r>
      </w:ins>
      <w:r w:rsidRPr="000713B9">
        <w:t>– Tamper eviden</w:t>
      </w:r>
      <w:bookmarkEnd w:id="16839"/>
      <w:bookmarkEnd w:id="16840"/>
      <w:r w:rsidRPr="000713B9">
        <w:t>ce</w:t>
      </w:r>
      <w:bookmarkEnd w:id="16841"/>
      <w:bookmarkEnd w:id="16842"/>
      <w:bookmarkEnd w:id="16843"/>
      <w:bookmarkEnd w:id="16844"/>
      <w:bookmarkEnd w:id="16845"/>
    </w:p>
    <w:p w14:paraId="2D9A1837" w14:textId="4096A0A4" w:rsidR="001C4B51" w:rsidRPr="000713B9" w:rsidRDefault="001C4B51" w:rsidP="001C4B51">
      <w:pPr>
        <w:pStyle w:val="Heading3"/>
      </w:pPr>
      <w:bookmarkStart w:id="16853" w:name="_Toc530380672"/>
      <w:bookmarkStart w:id="16854" w:name="_Toc530384361"/>
      <w:bookmarkStart w:id="16855" w:name="_Toc4195923"/>
      <w:bookmarkStart w:id="16856" w:name="_Toc18708203"/>
      <w:bookmarkStart w:id="16857" w:name="_Toc31394918"/>
      <w:bookmarkStart w:id="16858" w:name="_Toc31396047"/>
      <w:bookmarkStart w:id="16859" w:name="_Toc55821000"/>
      <w:r w:rsidRPr="000713B9">
        <w:t>9.1.2-A – Tamper</w:t>
      </w:r>
      <w:ins w:id="16860" w:author="Author">
        <w:r w:rsidR="008A3C07">
          <w:t>-</w:t>
        </w:r>
      </w:ins>
      <w:r w:rsidRPr="000713B9">
        <w:t>evident records</w:t>
      </w:r>
      <w:bookmarkEnd w:id="16846"/>
      <w:bookmarkEnd w:id="16847"/>
      <w:bookmarkEnd w:id="16848"/>
      <w:bookmarkEnd w:id="16849"/>
      <w:bookmarkEnd w:id="16850"/>
      <w:bookmarkEnd w:id="16851"/>
      <w:bookmarkEnd w:id="16853"/>
      <w:bookmarkEnd w:id="16854"/>
      <w:bookmarkEnd w:id="16855"/>
      <w:bookmarkEnd w:id="16856"/>
      <w:bookmarkEnd w:id="16857"/>
      <w:bookmarkEnd w:id="16858"/>
      <w:bookmarkEnd w:id="16859"/>
    </w:p>
    <w:p w14:paraId="0B9FBE11" w14:textId="77777777" w:rsidR="001C4B51" w:rsidRPr="000713B9" w:rsidRDefault="001C4B51" w:rsidP="001C4B51">
      <w:pPr>
        <w:pStyle w:val="RequirementText"/>
      </w:pPr>
      <w:r w:rsidRPr="000713B9">
        <w:t>The voting system must produce tamper-evident records that enable detection of incorrect election outcomes, including:</w:t>
      </w:r>
    </w:p>
    <w:p w14:paraId="0A4B3B9D" w14:textId="77777777" w:rsidR="001C4B51" w:rsidRPr="000713B9" w:rsidRDefault="001C4B51" w:rsidP="00C802F3">
      <w:pPr>
        <w:pStyle w:val="RequirementText"/>
        <w:numPr>
          <w:ilvl w:val="0"/>
          <w:numId w:val="144"/>
        </w:numPr>
      </w:pPr>
      <w:r w:rsidRPr="000713B9">
        <w:t>capturing the contents of each vote at the time of each ballot’s casting, and</w:t>
      </w:r>
    </w:p>
    <w:p w14:paraId="033ABAAC" w14:textId="77777777" w:rsidR="001C4B51" w:rsidRPr="000713B9" w:rsidRDefault="001C4B51" w:rsidP="00C802F3">
      <w:pPr>
        <w:pStyle w:val="RequirementText"/>
        <w:numPr>
          <w:ilvl w:val="0"/>
          <w:numId w:val="144"/>
        </w:numPr>
      </w:pPr>
      <w:r w:rsidRPr="000713B9">
        <w:t>recording detected errors in a tamper-evident manner.</w:t>
      </w:r>
    </w:p>
    <w:p w14:paraId="7F181AA4" w14:textId="291677EE" w:rsidR="001C4B51" w:rsidRPr="000713B9" w:rsidRDefault="00C0172C" w:rsidP="001C4B51">
      <w:pPr>
        <w:pStyle w:val="body-discussion-title"/>
        <w:rPr>
          <w:ins w:id="16861" w:author="Author"/>
        </w:rPr>
      </w:pPr>
      <w:del w:id="16862" w:author="Author">
        <w:r>
          <w:rPr>
            <w:noProof/>
          </w:rPr>
          <mc:AlternateContent>
            <mc:Choice Requires="wps">
              <w:drawing>
                <wp:anchor distT="0" distB="0" distL="0" distR="0" simplePos="0" relativeHeight="252136448" behindDoc="0" locked="0" layoutInCell="1" allowOverlap="1" wp14:anchorId="5E03A273" wp14:editId="4C7C106F">
                  <wp:simplePos x="0" y="0"/>
                  <wp:positionH relativeFrom="page">
                    <wp:posOffset>1069975</wp:posOffset>
                  </wp:positionH>
                  <wp:positionV relativeFrom="paragraph">
                    <wp:posOffset>118745</wp:posOffset>
                  </wp:positionV>
                  <wp:extent cx="5807710" cy="988060"/>
                  <wp:effectExtent l="3175" t="0" r="0" b="0"/>
                  <wp:wrapTopAndBottom/>
                  <wp:docPr id="345"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98806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EFFE7B" w14:textId="77777777" w:rsidR="00AC0289" w:rsidRDefault="00C0172C">
                              <w:pPr>
                                <w:spacing w:line="268" w:lineRule="exact"/>
                                <w:ind w:left="28"/>
                                <w:rPr>
                                  <w:del w:id="16863" w:author="Author"/>
                                  <w:b/>
                                </w:rPr>
                              </w:pPr>
                              <w:del w:id="16864" w:author="Author">
                                <w:r>
                                  <w:rPr>
                                    <w:b/>
                                  </w:rPr>
                                  <w:delText>Discussion</w:delText>
                                </w:r>
                              </w:del>
                            </w:p>
                            <w:p w14:paraId="500297AA" w14:textId="77777777" w:rsidR="00AC0289" w:rsidRDefault="00AC0289">
                              <w:pPr>
                                <w:pStyle w:val="BodyText"/>
                                <w:spacing w:before="4"/>
                                <w:rPr>
                                  <w:del w:id="16865" w:author="Author"/>
                                  <w:sz w:val="16"/>
                                </w:rPr>
                              </w:pPr>
                            </w:p>
                            <w:p w14:paraId="0E814395" w14:textId="77777777" w:rsidR="00AC0289" w:rsidRDefault="00C0172C">
                              <w:pPr>
                                <w:ind w:left="28"/>
                                <w:rPr>
                                  <w:del w:id="16866" w:author="Author"/>
                                </w:rPr>
                              </w:pPr>
                              <w:bookmarkStart w:id="16867" w:name="Tamper-evident_records_include_paper_bal"/>
                              <w:bookmarkEnd w:id="16867"/>
                              <w:del w:id="16868" w:author="Author">
                                <w:r>
                                  <w:delText>Tamper-evident records include paper ballots and artifacts from an E2E voting system.</w:delText>
                                </w:r>
                              </w:del>
                            </w:p>
                            <w:p w14:paraId="100A510C" w14:textId="77777777" w:rsidR="00AC0289" w:rsidRDefault="00AC0289">
                              <w:pPr>
                                <w:pStyle w:val="BodyText"/>
                                <w:spacing w:before="4"/>
                                <w:rPr>
                                  <w:del w:id="16869" w:author="Author"/>
                                  <w:sz w:val="16"/>
                                </w:rPr>
                              </w:pPr>
                            </w:p>
                            <w:p w14:paraId="76D3E963" w14:textId="77777777" w:rsidR="00AC0289" w:rsidRDefault="00C0172C">
                              <w:pPr>
                                <w:spacing w:before="1" w:line="276" w:lineRule="auto"/>
                                <w:ind w:left="28" w:right="270"/>
                                <w:rPr>
                                  <w:del w:id="16870" w:author="Author"/>
                                </w:rPr>
                              </w:pPr>
                              <w:bookmarkStart w:id="16871" w:name="The_record_also_ensures_that_identified_"/>
                              <w:bookmarkEnd w:id="16871"/>
                              <w:del w:id="16872" w:author="Author">
                                <w:r>
                                  <w:delText>The record also ensures that identified issues and other problems cannot be lost or unintentionally modified once they are discovered.</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3A273" id="Text Box 248" o:spid="_x0000_s1420" type="#_x0000_t202" style="position:absolute;left:0;text-align:left;margin-left:84.25pt;margin-top:9.35pt;width:457.3pt;height:77.8pt;z-index:252136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" fillcolor="#d4ebf1" stroked="f">
                  <v:textbox inset="0,0,0,0">
                    <w:txbxContent>
                      <w:p w14:paraId="56EFFE7B" w14:textId="77777777" w:rsidR="00AC0289" w:rsidRDefault="00C0172C">
                        <w:pPr>
                          <w:spacing w:line="268" w:lineRule="exact"/>
                          <w:ind w:left="28"/>
                          <w:rPr>
                            <w:del w:id="16873" w:author="Author"/>
                            <w:b/>
                          </w:rPr>
                        </w:pPr>
                        <w:del w:id="16874" w:author="Author">
                          <w:r>
                            <w:rPr>
                              <w:b/>
                            </w:rPr>
                            <w:delText>Discussion</w:delText>
                          </w:r>
                        </w:del>
                      </w:p>
                      <w:p w14:paraId="500297AA" w14:textId="77777777" w:rsidR="00AC0289" w:rsidRDefault="00AC0289">
                        <w:pPr>
                          <w:pStyle w:val="BodyText"/>
                          <w:spacing w:before="4"/>
                          <w:rPr>
                            <w:del w:id="16875" w:author="Author"/>
                            <w:sz w:val="16"/>
                          </w:rPr>
                        </w:pPr>
                      </w:p>
                      <w:p w14:paraId="0E814395" w14:textId="77777777" w:rsidR="00AC0289" w:rsidRDefault="00C0172C">
                        <w:pPr>
                          <w:ind w:left="28"/>
                          <w:rPr>
                            <w:del w:id="16876" w:author="Author"/>
                          </w:rPr>
                        </w:pPr>
                        <w:bookmarkStart w:id="16877" w:name="Tamper-evident_records_include_paper_bal"/>
                        <w:bookmarkEnd w:id="16877"/>
                        <w:del w:id="16878" w:author="Author">
                          <w:r>
                            <w:delText>Tamper-evident records include paper ballots and artifacts from an E2E voting system.</w:delText>
                          </w:r>
                        </w:del>
                      </w:p>
                      <w:p w14:paraId="100A510C" w14:textId="77777777" w:rsidR="00AC0289" w:rsidRDefault="00AC0289">
                        <w:pPr>
                          <w:pStyle w:val="BodyText"/>
                          <w:spacing w:before="4"/>
                          <w:rPr>
                            <w:del w:id="16879" w:author="Author"/>
                            <w:sz w:val="16"/>
                          </w:rPr>
                        </w:pPr>
                      </w:p>
                      <w:p w14:paraId="76D3E963" w14:textId="77777777" w:rsidR="00AC0289" w:rsidRDefault="00C0172C">
                        <w:pPr>
                          <w:spacing w:before="1" w:line="276" w:lineRule="auto"/>
                          <w:ind w:left="28" w:right="270"/>
                          <w:rPr>
                            <w:del w:id="16880" w:author="Author"/>
                          </w:rPr>
                        </w:pPr>
                        <w:bookmarkStart w:id="16881" w:name="The_record_also_ensures_that_identified_"/>
                        <w:bookmarkEnd w:id="16881"/>
                        <w:del w:id="16882" w:author="Author">
                          <w:r>
                            <w:delText>The record also ensures that identified issues and other problems cannot be lost or unintentionally modified once they are discovered.</w:delText>
                          </w:r>
                        </w:del>
                      </w:p>
                    </w:txbxContent>
                  </v:textbox>
                  <w10:wrap type="topAndBottom" anchorx="page"/>
                </v:shape>
              </w:pict>
            </mc:Fallback>
          </mc:AlternateContent>
        </w:r>
      </w:del>
      <w:ins w:id="16883" w:author="Author">
        <w:r w:rsidR="001C4B51" w:rsidRPr="000713B9">
          <w:t>Discussion</w:t>
        </w:r>
      </w:ins>
    </w:p>
    <w:p w14:paraId="5AC314B1" w14:textId="56933A65" w:rsidR="001C4B51" w:rsidRPr="000713B9" w:rsidRDefault="001C4B51" w:rsidP="001C4B51">
      <w:pPr>
        <w:pStyle w:val="body-discussion"/>
        <w:rPr>
          <w:ins w:id="16884" w:author="Author"/>
        </w:rPr>
      </w:pPr>
      <w:ins w:id="16885" w:author="Author">
        <w:r w:rsidRPr="000713B9">
          <w:t xml:space="preserve">Tamper-evident records include </w:t>
        </w:r>
        <w:r w:rsidR="00E2322D">
          <w:t xml:space="preserve">CVRs, ballot images </w:t>
        </w:r>
        <w:r w:rsidRPr="000713B9">
          <w:t>and artifacts from a</w:t>
        </w:r>
        <w:r w:rsidR="00E15B6E">
          <w:t xml:space="preserve"> cryptographic </w:t>
        </w:r>
        <w:r w:rsidRPr="000713B9">
          <w:t>E2E</w:t>
        </w:r>
        <w:r w:rsidR="00E15B6E">
          <w:t xml:space="preserve"> verifiable</w:t>
        </w:r>
        <w:r w:rsidRPr="000713B9">
          <w:t xml:space="preserve"> voting system. </w:t>
        </w:r>
      </w:ins>
    </w:p>
    <w:p w14:paraId="08FDB8AD" w14:textId="77777777" w:rsidR="001C4B51" w:rsidRPr="000713B9" w:rsidRDefault="001C4B51" w:rsidP="001C4B51">
      <w:pPr>
        <w:pStyle w:val="body-discussion"/>
        <w:rPr>
          <w:ins w:id="16886" w:author="Author"/>
        </w:rPr>
      </w:pPr>
      <w:ins w:id="16887" w:author="Author">
        <w:r w:rsidRPr="000713B9">
          <w:t>The record also ensures that identified issues and other problems cannot be lost or unintentionally modified once they are discovered.</w:t>
        </w:r>
      </w:ins>
    </w:p>
    <w:p w14:paraId="4E8F596D" w14:textId="77777777" w:rsidR="00D10615" w:rsidRDefault="00D10615" w:rsidP="001C4B51">
      <w:pPr>
        <w:pStyle w:val="Tag-AppliesTo"/>
        <w:rPr>
          <w:moveFrom w:id="16888" w:author="Author"/>
        </w:rPr>
      </w:pPr>
      <w:moveFromRangeStart w:id="16889" w:author="Author" w:name="move62897905"/>
    </w:p>
    <w:p w14:paraId="33979280" w14:textId="77777777" w:rsidR="00AC0289" w:rsidRDefault="001C4B51">
      <w:pPr>
        <w:pStyle w:val="BodyText"/>
        <w:tabs>
          <w:tab w:val="left" w:pos="3740"/>
        </w:tabs>
        <w:spacing w:before="63"/>
        <w:ind w:left="860"/>
        <w:rPr>
          <w:del w:id="16890" w:author="Author"/>
        </w:rPr>
      </w:pPr>
      <w:moveFrom w:id="16891" w:author="Author">
        <w:r w:rsidRPr="000713B9">
          <w:t>Applies to:</w:t>
        </w:r>
      </w:moveFrom>
      <w:bookmarkStart w:id="16892" w:name="_Toc529961592"/>
      <w:bookmarkStart w:id="16893" w:name="_Toc529961650"/>
      <w:bookmarkStart w:id="16894" w:name="_Toc529963900"/>
      <w:bookmarkStart w:id="16895" w:name="_Toc530384362"/>
      <w:bookmarkStart w:id="16896" w:name="_Toc4195924"/>
      <w:bookmarkStart w:id="16897" w:name="_Toc18708204"/>
      <w:bookmarkStart w:id="16898" w:name="_Toc31394919"/>
      <w:bookmarkStart w:id="16899" w:name="_Toc31396048"/>
      <w:bookmarkStart w:id="16900" w:name="_Toc55821001"/>
      <w:bookmarkStart w:id="16901" w:name="_Ref512698212"/>
      <w:bookmarkStart w:id="16902" w:name="_Toc529957841"/>
      <w:bookmarkStart w:id="16903" w:name="_Toc529959673"/>
      <w:bookmarkStart w:id="16904" w:name="_Toc529959886"/>
      <w:bookmarkStart w:id="16905" w:name="_Toc529963977"/>
      <w:bookmarkStart w:id="16906" w:name="_Toc529964033"/>
      <w:bookmarkStart w:id="16907" w:name="_Toc530380673"/>
      <w:moveFromRangeEnd w:id="16889"/>
      <w:del w:id="16908" w:author="Author">
        <w:r w:rsidR="00C0172C">
          <w:rPr>
            <w:color w:val="404040"/>
          </w:rPr>
          <w:tab/>
          <w:delText>Voting Device</w:delText>
        </w:r>
      </w:del>
    </w:p>
    <w:p w14:paraId="58DBFC75" w14:textId="77777777" w:rsidR="00AC0289" w:rsidRDefault="00AC0289">
      <w:pPr>
        <w:rPr>
          <w:del w:id="16909" w:author="Author"/>
        </w:rPr>
        <w:sectPr w:rsidR="00AC0289">
          <w:pgSz w:w="12240" w:h="15840"/>
          <w:pgMar w:top="1440" w:right="560" w:bottom="1200" w:left="1300" w:header="0" w:footer="1008" w:gutter="0"/>
          <w:cols w:space="720"/>
        </w:sectPr>
      </w:pPr>
    </w:p>
    <w:p w14:paraId="5962572E" w14:textId="0A710B0B" w:rsidR="001C4B51" w:rsidRPr="000713B9" w:rsidRDefault="001C4B51" w:rsidP="001C4B51">
      <w:pPr>
        <w:pStyle w:val="Heading3"/>
      </w:pPr>
      <w:r w:rsidRPr="000713B9">
        <w:lastRenderedPageBreak/>
        <w:t>9.1.2-B – Tamper-evident record creation</w:t>
      </w:r>
      <w:bookmarkEnd w:id="16892"/>
      <w:bookmarkEnd w:id="16893"/>
      <w:bookmarkEnd w:id="16894"/>
      <w:bookmarkEnd w:id="16895"/>
      <w:bookmarkEnd w:id="16896"/>
      <w:bookmarkEnd w:id="16897"/>
      <w:bookmarkEnd w:id="16898"/>
      <w:bookmarkEnd w:id="16899"/>
      <w:bookmarkEnd w:id="16900"/>
    </w:p>
    <w:p w14:paraId="2CB767DD" w14:textId="6F771417" w:rsidR="001C4B51" w:rsidRPr="000713B9" w:rsidRDefault="00C0172C" w:rsidP="001C4B51">
      <w:pPr>
        <w:pStyle w:val="RequirementText"/>
      </w:pPr>
      <w:del w:id="16910" w:author="Author">
        <w:r>
          <w:delText>A</w:delText>
        </w:r>
      </w:del>
      <w:ins w:id="16911" w:author="Author">
        <w:r w:rsidR="00E2322D">
          <w:t>P</w:t>
        </w:r>
        <w:r w:rsidR="00E2322D" w:rsidRPr="007362A4">
          <w:t>aper records or other</w:t>
        </w:r>
      </w:ins>
      <w:r w:rsidR="00E2322D" w:rsidRPr="007362A4">
        <w:t xml:space="preserve"> tamper</w:t>
      </w:r>
      <w:r w:rsidR="003A4360">
        <w:t>-</w:t>
      </w:r>
      <w:r w:rsidR="00E2322D" w:rsidRPr="007362A4">
        <w:t xml:space="preserve">evident </w:t>
      </w:r>
      <w:del w:id="16912" w:author="Author">
        <w:r>
          <w:delText>record</w:delText>
        </w:r>
      </w:del>
      <w:ins w:id="16913" w:author="Author">
        <w:r w:rsidR="00E2322D" w:rsidRPr="007362A4">
          <w:t>electronic records</w:t>
        </w:r>
      </w:ins>
      <w:r w:rsidR="00E2322D">
        <w:t xml:space="preserve"> </w:t>
      </w:r>
      <w:r w:rsidR="001C4B51" w:rsidRPr="000713B9">
        <w:t>of the voter’s ballot selections must be captured when each ballot is cast.</w:t>
      </w:r>
    </w:p>
    <w:p w14:paraId="2280E861" w14:textId="77777777" w:rsidR="00AC0289" w:rsidRDefault="00C0172C">
      <w:pPr>
        <w:pStyle w:val="BodyText"/>
        <w:spacing w:before="9"/>
        <w:rPr>
          <w:del w:id="16914" w:author="Author"/>
          <w:sz w:val="11"/>
        </w:rPr>
      </w:pPr>
      <w:del w:id="16915" w:author="Author">
        <w:r>
          <w:rPr>
            <w:noProof/>
          </w:rPr>
          <mc:AlternateContent>
            <mc:Choice Requires="wps">
              <w:drawing>
                <wp:anchor distT="0" distB="0" distL="0" distR="0" simplePos="0" relativeHeight="252138496" behindDoc="0" locked="0" layoutInCell="1" allowOverlap="1" wp14:anchorId="465F8DB5" wp14:editId="5ACC22A2">
                  <wp:simplePos x="0" y="0"/>
                  <wp:positionH relativeFrom="page">
                    <wp:posOffset>1069975</wp:posOffset>
                  </wp:positionH>
                  <wp:positionV relativeFrom="paragraph">
                    <wp:posOffset>106680</wp:posOffset>
                  </wp:positionV>
                  <wp:extent cx="5807710" cy="690880"/>
                  <wp:effectExtent l="3175" t="0" r="0" b="0"/>
                  <wp:wrapTopAndBottom/>
                  <wp:docPr id="344"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AA0FA" w14:textId="77777777" w:rsidR="00AC0289" w:rsidRDefault="00C0172C">
                              <w:pPr>
                                <w:spacing w:line="268" w:lineRule="exact"/>
                                <w:ind w:left="28"/>
                                <w:rPr>
                                  <w:del w:id="16916" w:author="Author"/>
                                  <w:b/>
                                </w:rPr>
                              </w:pPr>
                              <w:del w:id="16917" w:author="Author">
                                <w:r>
                                  <w:rPr>
                                    <w:b/>
                                  </w:rPr>
                                  <w:delText>Discussion</w:delText>
                                </w:r>
                              </w:del>
                            </w:p>
                            <w:p w14:paraId="380E82F1" w14:textId="77777777" w:rsidR="00AC0289" w:rsidRDefault="00AC0289">
                              <w:pPr>
                                <w:pStyle w:val="BodyText"/>
                                <w:spacing w:before="4"/>
                                <w:rPr>
                                  <w:del w:id="16918" w:author="Author"/>
                                  <w:sz w:val="16"/>
                                </w:rPr>
                              </w:pPr>
                            </w:p>
                            <w:p w14:paraId="1FC23583" w14:textId="77777777" w:rsidR="00AC0289" w:rsidRDefault="00C0172C">
                              <w:pPr>
                                <w:spacing w:line="276" w:lineRule="auto"/>
                                <w:ind w:left="28" w:right="325"/>
                                <w:rPr>
                                  <w:del w:id="16919" w:author="Author"/>
                                </w:rPr>
                              </w:pPr>
                              <w:del w:id="16920" w:author="Author">
                                <w:r>
                                  <w:delText>Precinct-based voting systems are the only way to meet this requirement. Entirely separate voting channels, such as remote vote-by-mail, do not offer this opportunity to the voter.</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F8DB5" id="Text Box 247" o:spid="_x0000_s1421" type="#_x0000_t202" style="position:absolute;left:0;text-align:left;margin-left:84.25pt;margin-top:8.4pt;width:457.3pt;height:54.4pt;z-index:252138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" fillcolor="#d4ebf1" stroked="f">
                  <v:textbox inset="0,0,0,0">
                    <w:txbxContent>
                      <w:p w14:paraId="464AA0FA" w14:textId="77777777" w:rsidR="00AC0289" w:rsidRDefault="00C0172C">
                        <w:pPr>
                          <w:spacing w:line="268" w:lineRule="exact"/>
                          <w:ind w:left="28"/>
                          <w:rPr>
                            <w:del w:id="16921" w:author="Author"/>
                            <w:b/>
                          </w:rPr>
                        </w:pPr>
                        <w:del w:id="16922" w:author="Author">
                          <w:r>
                            <w:rPr>
                              <w:b/>
                            </w:rPr>
                            <w:delText>Discussion</w:delText>
                          </w:r>
                        </w:del>
                      </w:p>
                      <w:p w14:paraId="380E82F1" w14:textId="77777777" w:rsidR="00AC0289" w:rsidRDefault="00AC0289">
                        <w:pPr>
                          <w:pStyle w:val="BodyText"/>
                          <w:spacing w:before="4"/>
                          <w:rPr>
                            <w:del w:id="16923" w:author="Author"/>
                            <w:sz w:val="16"/>
                          </w:rPr>
                        </w:pPr>
                      </w:p>
                      <w:p w14:paraId="1FC23583" w14:textId="77777777" w:rsidR="00AC0289" w:rsidRDefault="00C0172C">
                        <w:pPr>
                          <w:spacing w:line="276" w:lineRule="auto"/>
                          <w:ind w:left="28" w:right="325"/>
                          <w:rPr>
                            <w:del w:id="16924" w:author="Author"/>
                          </w:rPr>
                        </w:pPr>
                        <w:del w:id="16925" w:author="Author">
                          <w:r>
                            <w:delText>Precinct-based voting systems are the only way to meet this requirement. Entirely separate voting channels, such as remote vote-by-mail, do not offer this opportunity to the voter.</w:delText>
                          </w:r>
                        </w:del>
                      </w:p>
                    </w:txbxContent>
                  </v:textbox>
                  <w10:wrap type="topAndBottom" anchorx="page"/>
                </v:shape>
              </w:pict>
            </mc:Fallback>
          </mc:AlternateContent>
        </w:r>
      </w:del>
    </w:p>
    <w:p w14:paraId="2015E0B9" w14:textId="61810823" w:rsidR="00AF44C9" w:rsidRPr="00AF44C9" w:rsidRDefault="001C4B51" w:rsidP="007D4B04">
      <w:pPr>
        <w:pStyle w:val="body-discussion"/>
        <w:rPr>
          <w:ins w:id="16926" w:author="Author"/>
        </w:rPr>
      </w:pPr>
      <w:ins w:id="16927" w:author="Author">
        <w:r w:rsidRPr="000713B9">
          <w:t>Discussion</w:t>
        </w:r>
      </w:ins>
    </w:p>
    <w:p w14:paraId="26A2F6B3" w14:textId="2E6B317D" w:rsidR="001C4B51" w:rsidRPr="00F9143A" w:rsidRDefault="006E3CBA" w:rsidP="007D4B04">
      <w:pPr>
        <w:pStyle w:val="body-discussion-title"/>
        <w:rPr>
          <w:ins w:id="16928" w:author="Author"/>
        </w:rPr>
      </w:pPr>
      <w:ins w:id="16929" w:author="Author">
        <w:r>
          <w:rPr>
            <w:b w:val="0"/>
          </w:rPr>
          <w:t>Voter-facing scanners and other vote</w:t>
        </w:r>
        <w:r w:rsidR="1BE78993">
          <w:rPr>
            <w:b w:val="0"/>
          </w:rPr>
          <w:t>-</w:t>
        </w:r>
        <w:r>
          <w:rPr>
            <w:b w:val="0"/>
          </w:rPr>
          <w:t>capture devices produce the paper records or other tamper evident electronic records. These records can be useful artifacts for post-election audits</w:t>
        </w:r>
        <w:r w:rsidR="001C4B51">
          <w:rPr>
            <w:b w:val="0"/>
          </w:rPr>
          <w:t xml:space="preserve">. </w:t>
        </w:r>
      </w:ins>
    </w:p>
    <w:p w14:paraId="61F51B9A" w14:textId="77777777" w:rsidR="00D10615" w:rsidRDefault="00D10615" w:rsidP="001C4B51">
      <w:pPr>
        <w:pStyle w:val="Tag-AppliesTo"/>
        <w:rPr>
          <w:ins w:id="16930" w:author="Author"/>
        </w:rPr>
      </w:pPr>
    </w:p>
    <w:p w14:paraId="54DEFA15" w14:textId="64597E6F" w:rsidR="001C4B51" w:rsidRPr="000713B9" w:rsidRDefault="001C4B51" w:rsidP="001C4B51">
      <w:pPr>
        <w:pStyle w:val="Tag-AppliesTo"/>
      </w:pPr>
      <w:r w:rsidRPr="000713B9">
        <w:t>Applies to:</w:t>
      </w:r>
      <w:r w:rsidRPr="000713B9">
        <w:tab/>
      </w:r>
      <w:del w:id="16931" w:author="Author">
        <w:r w:rsidR="00C0172C">
          <w:rPr>
            <w:color w:val="404040"/>
          </w:rPr>
          <w:delText>Precinct-based voting</w:delText>
        </w:r>
        <w:r w:rsidR="00C0172C">
          <w:rPr>
            <w:color w:val="404040"/>
            <w:spacing w:val="1"/>
          </w:rPr>
          <w:delText xml:space="preserve"> </w:delText>
        </w:r>
        <w:r w:rsidR="00C0172C">
          <w:rPr>
            <w:color w:val="404040"/>
          </w:rPr>
          <w:delText>systems</w:delText>
        </w:r>
      </w:del>
      <w:ins w:id="16932" w:author="Author">
        <w:r w:rsidR="00E2322D">
          <w:t>Voter-facing scanners and electronic ballot markers</w:t>
        </w:r>
        <w:r w:rsidRPr="000713B9">
          <w:tab/>
        </w:r>
      </w:ins>
    </w:p>
    <w:p w14:paraId="092CD54B" w14:textId="77777777" w:rsidR="001C4B51" w:rsidRPr="000713B9" w:rsidRDefault="001C4B51" w:rsidP="001C4B51">
      <w:pPr>
        <w:pStyle w:val="Heading3-Section"/>
      </w:pPr>
      <w:bookmarkStart w:id="16933" w:name="_Ref512698201"/>
      <w:bookmarkStart w:id="16934" w:name="_Toc529957840"/>
      <w:bookmarkStart w:id="16935" w:name="_Toc529959672"/>
      <w:bookmarkStart w:id="16936" w:name="_Toc529959885"/>
      <w:bookmarkStart w:id="16937" w:name="_Toc529963976"/>
      <w:bookmarkStart w:id="16938" w:name="_Toc529964032"/>
      <w:bookmarkStart w:id="16939" w:name="_Toc530380675"/>
      <w:bookmarkStart w:id="16940" w:name="_Toc530384363"/>
      <w:bookmarkStart w:id="16941" w:name="_Toc4195925"/>
      <w:bookmarkStart w:id="16942" w:name="_Toc18708205"/>
      <w:bookmarkStart w:id="16943" w:name="_Toc31394920"/>
      <w:bookmarkStart w:id="16944" w:name="_Toc31396049"/>
      <w:bookmarkStart w:id="16945" w:name="_Toc55821002"/>
      <w:bookmarkStart w:id="16946" w:name="_Ref512698391"/>
      <w:bookmarkStart w:id="16947" w:name="_Toc529957857"/>
      <w:bookmarkStart w:id="16948" w:name="_Toc529959689"/>
      <w:bookmarkStart w:id="16949" w:name="_Toc529959902"/>
      <w:bookmarkStart w:id="16950" w:name="_Toc529963993"/>
      <w:bookmarkStart w:id="16951" w:name="_Toc529964049"/>
      <w:bookmarkStart w:id="16952" w:name="_Toc530380690"/>
      <w:bookmarkStart w:id="16953" w:name="_Ref512698320"/>
      <w:bookmarkStart w:id="16954" w:name="_Toc529957849"/>
      <w:bookmarkStart w:id="16955" w:name="_Toc529959681"/>
      <w:bookmarkStart w:id="16956" w:name="_Toc529959894"/>
      <w:bookmarkStart w:id="16957" w:name="_Toc529963985"/>
      <w:bookmarkStart w:id="16958" w:name="_Toc529964041"/>
      <w:bookmarkStart w:id="16959" w:name="_Toc530380676"/>
      <w:bookmarkStart w:id="16960" w:name="_Ref512698247"/>
      <w:bookmarkStart w:id="16961" w:name="_Toc529957843"/>
      <w:bookmarkStart w:id="16962" w:name="_Toc529959675"/>
      <w:bookmarkStart w:id="16963" w:name="_Toc529959888"/>
      <w:bookmarkStart w:id="16964" w:name="_Toc529963979"/>
      <w:bookmarkStart w:id="16965" w:name="_Toc529964035"/>
      <w:bookmarkEnd w:id="16901"/>
      <w:bookmarkEnd w:id="16902"/>
      <w:bookmarkEnd w:id="16903"/>
      <w:bookmarkEnd w:id="16904"/>
      <w:bookmarkEnd w:id="16905"/>
      <w:bookmarkEnd w:id="16906"/>
      <w:bookmarkEnd w:id="16907"/>
      <w:ins w:id="16966" w:author="Author">
        <w:r w:rsidRPr="000713B9">
          <w:t xml:space="preserve">9.1.3 </w:t>
        </w:r>
      </w:ins>
      <w:r w:rsidRPr="000713B9">
        <w:t>– Voter verification</w:t>
      </w:r>
      <w:bookmarkEnd w:id="16933"/>
      <w:bookmarkEnd w:id="16934"/>
      <w:bookmarkEnd w:id="16935"/>
      <w:bookmarkEnd w:id="16936"/>
      <w:bookmarkEnd w:id="16937"/>
      <w:bookmarkEnd w:id="16938"/>
      <w:bookmarkEnd w:id="16939"/>
      <w:bookmarkEnd w:id="16940"/>
      <w:bookmarkEnd w:id="16941"/>
      <w:bookmarkEnd w:id="16942"/>
      <w:bookmarkEnd w:id="16943"/>
      <w:bookmarkEnd w:id="16944"/>
      <w:bookmarkEnd w:id="16945"/>
    </w:p>
    <w:p w14:paraId="17FF53AC" w14:textId="77777777" w:rsidR="001C4B51" w:rsidRPr="000713B9" w:rsidRDefault="001C4B51" w:rsidP="001C4B51">
      <w:pPr>
        <w:pStyle w:val="Heading3"/>
      </w:pPr>
      <w:bookmarkStart w:id="16967" w:name="_Toc31394921"/>
      <w:bookmarkStart w:id="16968" w:name="_Toc31396050"/>
      <w:bookmarkStart w:id="16969" w:name="_Toc55821003"/>
      <w:bookmarkStart w:id="16970" w:name="_Toc18708206"/>
      <w:bookmarkStart w:id="16971" w:name="_Hlk18909539"/>
      <w:bookmarkStart w:id="16972" w:name="_Toc530384364"/>
      <w:bookmarkStart w:id="16973" w:name="_Toc4195926"/>
      <w:r w:rsidRPr="000713B9">
        <w:t>9.1.3-A – Records for voter verification</w:t>
      </w:r>
      <w:bookmarkEnd w:id="16946"/>
      <w:bookmarkEnd w:id="16947"/>
      <w:bookmarkEnd w:id="16948"/>
      <w:bookmarkEnd w:id="16967"/>
      <w:bookmarkEnd w:id="16968"/>
      <w:bookmarkEnd w:id="16969"/>
    </w:p>
    <w:p w14:paraId="3939B484" w14:textId="6830F4B0" w:rsidR="001C4B51" w:rsidRPr="000713B9" w:rsidRDefault="002A69CC" w:rsidP="001C4B51">
      <w:pPr>
        <w:pStyle w:val="RequirementText"/>
      </w:pPr>
      <w:bookmarkStart w:id="16974" w:name="The_voting_system_must_provide_individua"/>
      <w:bookmarkEnd w:id="16974"/>
      <w:r w:rsidRPr="002A69CC">
        <w:t>The voting system must provide individual voters the opportunity to verify that the voting system correctly interpreted their ballot selections.</w:t>
      </w:r>
      <w:r w:rsidR="001C4B51" w:rsidRPr="000713B9">
        <w:t xml:space="preserve"> </w:t>
      </w:r>
    </w:p>
    <w:p w14:paraId="16215334" w14:textId="77777777" w:rsidR="00C63CA6" w:rsidRDefault="001C4B51" w:rsidP="00C63CA6">
      <w:pPr>
        <w:pStyle w:val="body-discussion-bullets"/>
        <w:numPr>
          <w:ilvl w:val="0"/>
          <w:numId w:val="0"/>
        </w:numPr>
        <w:ind w:left="270"/>
        <w:rPr>
          <w:b/>
        </w:rPr>
      </w:pPr>
      <w:r w:rsidRPr="000713B9">
        <w:rPr>
          <w:b/>
        </w:rPr>
        <w:t>Discussion</w:t>
      </w:r>
    </w:p>
    <w:p w14:paraId="44919332" w14:textId="77777777" w:rsidR="00AC0289" w:rsidRDefault="00C0172C">
      <w:pPr>
        <w:pStyle w:val="BodyText"/>
        <w:spacing w:before="5"/>
        <w:rPr>
          <w:del w:id="16975" w:author="Author"/>
          <w:b/>
          <w:sz w:val="14"/>
        </w:rPr>
      </w:pPr>
      <w:del w:id="16976" w:author="Author">
        <w:r>
          <w:rPr>
            <w:noProof/>
          </w:rPr>
          <mc:AlternateContent>
            <mc:Choice Requires="wps">
              <w:drawing>
                <wp:anchor distT="0" distB="0" distL="0" distR="0" simplePos="0" relativeHeight="252140544" behindDoc="0" locked="0" layoutInCell="1" allowOverlap="1" wp14:anchorId="1FC8C0A7" wp14:editId="73939830">
                  <wp:simplePos x="0" y="0"/>
                  <wp:positionH relativeFrom="page">
                    <wp:posOffset>1069975</wp:posOffset>
                  </wp:positionH>
                  <wp:positionV relativeFrom="paragraph">
                    <wp:posOffset>127635</wp:posOffset>
                  </wp:positionV>
                  <wp:extent cx="5807710" cy="393700"/>
                  <wp:effectExtent l="3175" t="0" r="0" b="0"/>
                  <wp:wrapTopAndBottom/>
                  <wp:docPr id="343"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39370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546381" w14:textId="77777777" w:rsidR="00AC0289" w:rsidRDefault="00C0172C">
                              <w:pPr>
                                <w:spacing w:line="276" w:lineRule="auto"/>
                                <w:ind w:left="28" w:right="325"/>
                                <w:rPr>
                                  <w:del w:id="16977" w:author="Author"/>
                                </w:rPr>
                              </w:pPr>
                              <w:bookmarkStart w:id="16978" w:name="Precinct-based_voting_systems_are_the_on"/>
                              <w:bookmarkEnd w:id="16978"/>
                              <w:del w:id="16979" w:author="Author">
                                <w:r>
                                  <w:delText>Precinct-based voting systems are the only way to meet this requirement. Entirely separate voting channels, such as remote postal voting, do not offer this opportunity to the voter.</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8C0A7" id="Text Box 246" o:spid="_x0000_s1422" type="#_x0000_t202" style="position:absolute;left:0;text-align:left;margin-left:84.25pt;margin-top:10.05pt;width:457.3pt;height:31pt;z-index:25214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" fillcolor="#d4ebf1" stroked="f">
                  <v:textbox inset="0,0,0,0">
                    <w:txbxContent>
                      <w:p w14:paraId="58546381" w14:textId="77777777" w:rsidR="00AC0289" w:rsidRDefault="00C0172C">
                        <w:pPr>
                          <w:spacing w:line="276" w:lineRule="auto"/>
                          <w:ind w:left="28" w:right="325"/>
                          <w:rPr>
                            <w:del w:id="16980" w:author="Author"/>
                          </w:rPr>
                        </w:pPr>
                        <w:bookmarkStart w:id="16981" w:name="Precinct-based_voting_systems_are_the_on"/>
                        <w:bookmarkEnd w:id="16981"/>
                        <w:del w:id="16982" w:author="Author">
                          <w:r>
                            <w:delText>Precinct-based voting systems are the only way to meet this requirement. Entirely separate voting channels, such as remote postal voting, do not offer this opportunity to the voter.</w:delText>
                          </w:r>
                        </w:del>
                      </w:p>
                    </w:txbxContent>
                  </v:textbox>
                  <w10:wrap type="topAndBottom" anchorx="page"/>
                </v:shape>
              </w:pict>
            </mc:Fallback>
          </mc:AlternateContent>
        </w:r>
      </w:del>
    </w:p>
    <w:p w14:paraId="68911B89" w14:textId="77777777" w:rsidR="009B2505" w:rsidRDefault="009B2505" w:rsidP="00C63CA6">
      <w:pPr>
        <w:pStyle w:val="body-discussion-bullets"/>
        <w:numPr>
          <w:ilvl w:val="0"/>
          <w:numId w:val="0"/>
        </w:numPr>
        <w:ind w:left="270"/>
        <w:rPr>
          <w:ins w:id="16983" w:author="Author"/>
        </w:rPr>
      </w:pPr>
    </w:p>
    <w:p w14:paraId="233D817D" w14:textId="61565942" w:rsidR="001C4B51" w:rsidRPr="00C63CA6" w:rsidRDefault="00741FE3">
      <w:pPr>
        <w:pStyle w:val="body-discussion-bullets"/>
        <w:ind w:left="270"/>
        <w:rPr>
          <w:ins w:id="16984" w:author="Author"/>
        </w:rPr>
      </w:pPr>
      <w:ins w:id="16985" w:author="Author">
        <w:r>
          <w:t>Voter-facing scanners and other vote</w:t>
        </w:r>
        <w:r w:rsidR="365A946E">
          <w:t>-</w:t>
        </w:r>
        <w:r>
          <w:t xml:space="preserve">capture devices </w:t>
        </w:r>
        <w:r w:rsidR="006E3CBA">
          <w:t>can be</w:t>
        </w:r>
        <w:r w:rsidR="001C4B51">
          <w:t xml:space="preserve"> </w:t>
        </w:r>
        <w:r w:rsidR="00AF44C9">
          <w:t>used</w:t>
        </w:r>
        <w:r w:rsidR="001C4B51">
          <w:t xml:space="preserve"> to meet this requirement.</w:t>
        </w:r>
        <w:r>
          <w:t xml:space="preserve"> An electronic ballot marker can print a voter’s ballot selections to review before casting.  An E2E verifiable system can print a receipt that allows a voter to verify their selections are tabulated and captured correctly. </w:t>
        </w:r>
        <w:r w:rsidRPr="00C2789A">
          <w:rPr>
            <w:i/>
            <w:iCs/>
          </w:rPr>
          <w:t>Principle 7</w:t>
        </w:r>
        <w:r w:rsidR="3329E407" w:rsidRPr="00C2789A">
          <w:rPr>
            <w:i/>
            <w:iCs/>
          </w:rPr>
          <w:t>: Marked, Verified, and C</w:t>
        </w:r>
        <w:r w:rsidR="313F1720" w:rsidRPr="00C2789A">
          <w:rPr>
            <w:i/>
            <w:iCs/>
          </w:rPr>
          <w:t>ast as Intended</w:t>
        </w:r>
        <w:r>
          <w:t xml:space="preserve"> includes more requirements for voter verification. </w:t>
        </w:r>
      </w:ins>
    </w:p>
    <w:p w14:paraId="6C350813" w14:textId="77777777" w:rsidR="00D5112E" w:rsidRDefault="00D5112E" w:rsidP="00741FE3">
      <w:pPr>
        <w:pStyle w:val="Tag-AppliesTo"/>
        <w:rPr>
          <w:ins w:id="16986" w:author="Author"/>
        </w:rPr>
      </w:pPr>
    </w:p>
    <w:p w14:paraId="099D557B" w14:textId="00425B42" w:rsidR="001C4B51" w:rsidRDefault="001C4B51" w:rsidP="00741FE3">
      <w:pPr>
        <w:pStyle w:val="Tag-AppliesTo"/>
      </w:pPr>
      <w:r w:rsidRPr="000713B9">
        <w:t>Applies to:</w:t>
      </w:r>
      <w:r w:rsidRPr="000713B9">
        <w:tab/>
      </w:r>
      <w:del w:id="16987" w:author="Author">
        <w:r w:rsidR="00C0172C">
          <w:rPr>
            <w:color w:val="404040"/>
          </w:rPr>
          <w:delText>Vote Capture</w:delText>
        </w:r>
        <w:r w:rsidR="00C0172C">
          <w:rPr>
            <w:color w:val="404040"/>
            <w:spacing w:val="-3"/>
          </w:rPr>
          <w:delText xml:space="preserve"> </w:delText>
        </w:r>
        <w:r w:rsidR="00C0172C">
          <w:rPr>
            <w:color w:val="404040"/>
          </w:rPr>
          <w:delText>Devices</w:delText>
        </w:r>
      </w:del>
      <w:ins w:id="16988" w:author="Author">
        <w:r w:rsidR="00741FE3">
          <w:t>Voter-facing scanners and electronic ballot markers</w:t>
        </w:r>
      </w:ins>
    </w:p>
    <w:p w14:paraId="33E53865" w14:textId="11BC71C3" w:rsidR="00741FE3" w:rsidRPr="000713B9" w:rsidRDefault="00741FE3" w:rsidP="001C4B51">
      <w:pPr>
        <w:pStyle w:val="Tag-AppliesTo"/>
        <w:rPr>
          <w:ins w:id="16989" w:author="Author"/>
        </w:rPr>
      </w:pPr>
      <w:ins w:id="16990" w:author="Author">
        <w:r w:rsidRPr="000713B9">
          <w:t xml:space="preserve">Related </w:t>
        </w:r>
        <w:r w:rsidR="00D5112E">
          <w:t>r</w:t>
        </w:r>
        <w:r w:rsidRPr="000713B9">
          <w:t>equirements:</w:t>
        </w:r>
        <w:r w:rsidRPr="000713B9">
          <w:tab/>
        </w:r>
        <w:r w:rsidR="008031AF" w:rsidRPr="008031AF">
          <w:t>7.3-G – Full ballot selections review</w:t>
        </w:r>
      </w:ins>
    </w:p>
    <w:p w14:paraId="0CB3A329" w14:textId="77777777" w:rsidR="00AC0289" w:rsidRDefault="001C4B51">
      <w:pPr>
        <w:pStyle w:val="Heading5"/>
        <w:spacing w:before="188"/>
        <w:rPr>
          <w:del w:id="16991" w:author="Author"/>
        </w:rPr>
      </w:pPr>
      <w:bookmarkStart w:id="16992" w:name="_Toc31394922"/>
      <w:bookmarkStart w:id="16993" w:name="_Toc31396051"/>
      <w:bookmarkStart w:id="16994" w:name="_Toc31394923"/>
      <w:bookmarkStart w:id="16995" w:name="_Toc31396052"/>
      <w:bookmarkStart w:id="16996" w:name="_Toc55821004"/>
      <w:bookmarkStart w:id="16997" w:name="_Toc18708207"/>
      <w:bookmarkStart w:id="16998" w:name="_Toc530384365"/>
      <w:bookmarkStart w:id="16999" w:name="_Toc4195927"/>
      <w:bookmarkStart w:id="17000" w:name="_Toc18708208"/>
      <w:bookmarkStart w:id="17001" w:name="_Ref512698396"/>
      <w:bookmarkStart w:id="17002" w:name="_Toc529957858"/>
      <w:bookmarkStart w:id="17003" w:name="_Toc529959690"/>
      <w:bookmarkStart w:id="17004" w:name="_Toc529959903"/>
      <w:bookmarkStart w:id="17005" w:name="_Toc529963994"/>
      <w:bookmarkStart w:id="17006" w:name="_Toc529964050"/>
      <w:bookmarkStart w:id="17007" w:name="_Toc530380691"/>
      <w:bookmarkStart w:id="17008" w:name="_Toc530384366"/>
      <w:bookmarkStart w:id="17009" w:name="_Toc4195928"/>
      <w:bookmarkEnd w:id="16949"/>
      <w:bookmarkEnd w:id="16950"/>
      <w:bookmarkEnd w:id="16951"/>
      <w:bookmarkEnd w:id="16952"/>
      <w:bookmarkEnd w:id="16953"/>
      <w:bookmarkEnd w:id="16954"/>
      <w:bookmarkEnd w:id="16955"/>
      <w:bookmarkEnd w:id="16956"/>
      <w:bookmarkEnd w:id="16957"/>
      <w:bookmarkEnd w:id="16958"/>
      <w:bookmarkEnd w:id="16959"/>
      <w:r w:rsidRPr="000713B9">
        <w:t>9.1.3-</w:t>
      </w:r>
      <w:r w:rsidR="00733BDC">
        <w:t>B</w:t>
      </w:r>
      <w:r w:rsidRPr="000713B9">
        <w:t xml:space="preserve"> – </w:t>
      </w:r>
      <w:bookmarkEnd w:id="16992"/>
      <w:bookmarkEnd w:id="16993"/>
      <w:del w:id="17010" w:author="Author">
        <w:r w:rsidR="00C0172C">
          <w:rPr>
            <w:color w:val="404040"/>
          </w:rPr>
          <w:delText>Identification of errors</w:delText>
        </w:r>
      </w:del>
    </w:p>
    <w:p w14:paraId="7137BD23" w14:textId="77777777" w:rsidR="00EB15B2" w:rsidRDefault="00C0172C" w:rsidP="00FF6113">
      <w:pPr>
        <w:pStyle w:val="NoSpacing"/>
        <w:ind w:left="720"/>
        <w:rPr>
          <w:moveFrom w:id="17011" w:author="Author"/>
        </w:rPr>
      </w:pPr>
      <w:bookmarkStart w:id="17012" w:name="The_voting_system_must_offer_voters_the_"/>
      <w:bookmarkEnd w:id="17012"/>
      <w:del w:id="17013" w:author="Author">
        <w:r>
          <w:delText>The voting system must offer voters the opportunity to identify ballot errors before it is cast.</w:delText>
        </w:r>
      </w:del>
      <w:moveFromRangeStart w:id="17014" w:author="Author" w:name="move62897906"/>
    </w:p>
    <w:p w14:paraId="32D864FC" w14:textId="77777777" w:rsidR="00AC0289" w:rsidRDefault="00DF54A4">
      <w:pPr>
        <w:pStyle w:val="BodyText"/>
        <w:tabs>
          <w:tab w:val="left" w:pos="3740"/>
        </w:tabs>
        <w:spacing w:before="187"/>
        <w:ind w:left="3741" w:right="2770" w:hanging="2881"/>
        <w:rPr>
          <w:del w:id="17015" w:author="Author"/>
        </w:rPr>
      </w:pPr>
      <w:moveFrom w:id="17016" w:author="Author">
        <w:r w:rsidRPr="007D4B04">
          <w:t>Applies to:</w:t>
        </w:r>
        <w:r w:rsidRPr="007D4B04">
          <w:tab/>
        </w:r>
      </w:moveFrom>
      <w:moveFromRangeEnd w:id="17014"/>
      <w:del w:id="17017" w:author="Author">
        <w:r w:rsidR="00C0172C">
          <w:rPr>
            <w:color w:val="404040"/>
          </w:rPr>
          <w:delText>Paper-based system architectures Cryptographic E2E system</w:delText>
        </w:r>
        <w:r w:rsidR="00C0172C">
          <w:rPr>
            <w:color w:val="404040"/>
            <w:spacing w:val="-13"/>
          </w:rPr>
          <w:delText xml:space="preserve"> </w:delText>
        </w:r>
        <w:r w:rsidR="00C0172C">
          <w:rPr>
            <w:color w:val="404040"/>
          </w:rPr>
          <w:delText>architectures</w:delText>
        </w:r>
      </w:del>
    </w:p>
    <w:p w14:paraId="32A6F3B6" w14:textId="77777777" w:rsidR="00AC0289" w:rsidRDefault="00AC0289">
      <w:pPr>
        <w:pStyle w:val="BodyText"/>
        <w:rPr>
          <w:del w:id="17018" w:author="Author"/>
        </w:rPr>
      </w:pPr>
    </w:p>
    <w:p w14:paraId="2067C813" w14:textId="49E067A1" w:rsidR="001C4B51" w:rsidRPr="000713B9" w:rsidRDefault="00C0172C" w:rsidP="001C4B51">
      <w:pPr>
        <w:pStyle w:val="Heading3"/>
      </w:pPr>
      <w:del w:id="17019" w:author="Author">
        <w:r>
          <w:rPr>
            <w:color w:val="404040"/>
          </w:rPr>
          <w:delText xml:space="preserve">9.1.3-C – </w:delText>
        </w:r>
      </w:del>
      <w:r w:rsidR="001C4B51" w:rsidRPr="000713B9">
        <w:t>Ballot error correction</w:t>
      </w:r>
      <w:bookmarkEnd w:id="16960"/>
      <w:bookmarkEnd w:id="16961"/>
      <w:bookmarkEnd w:id="16962"/>
      <w:bookmarkEnd w:id="16963"/>
      <w:bookmarkEnd w:id="16964"/>
      <w:bookmarkEnd w:id="16965"/>
      <w:bookmarkEnd w:id="16970"/>
      <w:bookmarkEnd w:id="16971"/>
      <w:bookmarkEnd w:id="16972"/>
      <w:bookmarkEnd w:id="16973"/>
      <w:bookmarkEnd w:id="16994"/>
      <w:bookmarkEnd w:id="16995"/>
      <w:bookmarkEnd w:id="16996"/>
    </w:p>
    <w:p w14:paraId="48734563" w14:textId="7D4CFD40" w:rsidR="001C4B51" w:rsidRDefault="00C6093E" w:rsidP="001C4B51">
      <w:pPr>
        <w:pStyle w:val="RequirementText"/>
      </w:pPr>
      <w:bookmarkStart w:id="17020" w:name="The_voting_system_must_allow_a_voter_to_"/>
      <w:bookmarkEnd w:id="17020"/>
      <w:r w:rsidRPr="00C6093E">
        <w:t xml:space="preserve">The voting system must allow a voter to </w:t>
      </w:r>
      <w:del w:id="17021" w:author="Author">
        <w:r w:rsidR="00C0172C">
          <w:delText>restart</w:delText>
        </w:r>
      </w:del>
      <w:ins w:id="17022" w:author="Author">
        <w:r w:rsidRPr="00C6093E">
          <w:t>start</w:t>
        </w:r>
      </w:ins>
      <w:r w:rsidRPr="00C6093E">
        <w:t xml:space="preserve"> a </w:t>
      </w:r>
      <w:ins w:id="17023" w:author="Author">
        <w:r w:rsidRPr="00C6093E">
          <w:t xml:space="preserve">new </w:t>
        </w:r>
      </w:ins>
      <w:r w:rsidRPr="00C6093E">
        <w:t xml:space="preserve">voting session if </w:t>
      </w:r>
      <w:del w:id="17024" w:author="Author">
        <w:r w:rsidR="00C0172C">
          <w:delText>a ballot is deemed unacceptable</w:delText>
        </w:r>
      </w:del>
      <w:ins w:id="17025" w:author="Author">
        <w:r w:rsidRPr="00C6093E">
          <w:t>they would like to correct an error found in their ballot selections</w:t>
        </w:r>
      </w:ins>
      <w:r w:rsidR="001C4B51" w:rsidRPr="000713B9">
        <w:t>.</w:t>
      </w:r>
    </w:p>
    <w:p w14:paraId="0C12C4A2" w14:textId="77777777" w:rsidR="009A561F" w:rsidRPr="000713B9" w:rsidRDefault="009A561F" w:rsidP="009A561F">
      <w:pPr>
        <w:pStyle w:val="body-discussion-title"/>
        <w:rPr>
          <w:ins w:id="17026" w:author="Author"/>
        </w:rPr>
      </w:pPr>
      <w:ins w:id="17027" w:author="Author">
        <w:r w:rsidRPr="000713B9">
          <w:t>Discussion</w:t>
        </w:r>
      </w:ins>
    </w:p>
    <w:p w14:paraId="1F86A91F" w14:textId="6AA80B36" w:rsidR="009A561F" w:rsidRPr="000713B9" w:rsidRDefault="00C6093E" w:rsidP="007D4B04">
      <w:pPr>
        <w:pStyle w:val="body-discussion"/>
        <w:rPr>
          <w:ins w:id="17028" w:author="Author"/>
        </w:rPr>
      </w:pPr>
      <w:ins w:id="17029" w:author="Author">
        <w:r w:rsidRPr="00C6093E">
          <w:t>If, after printing their ballot, a voter decides they would like to update or change a selection before casting, the voter must be able to get a new ballot and start a new voting session to mark their ballot as they intend. A voter can contact a poll</w:t>
        </w:r>
        <w:r w:rsidR="00181D53">
          <w:t xml:space="preserve"> </w:t>
        </w:r>
        <w:r w:rsidRPr="00C6093E">
          <w:t>worker to spoil their current ballot, receive a new ballot, and start a new voting session</w:t>
        </w:r>
        <w:r w:rsidR="009A561F">
          <w:t xml:space="preserve">. </w:t>
        </w:r>
        <w:r w:rsidR="009A561F" w:rsidRPr="000713B9">
          <w:tab/>
        </w:r>
      </w:ins>
    </w:p>
    <w:p w14:paraId="5E7FDB62" w14:textId="77777777" w:rsidR="00D5112E" w:rsidRDefault="00D5112E" w:rsidP="001C4B51">
      <w:pPr>
        <w:pStyle w:val="Tag-AppliesTo"/>
        <w:rPr>
          <w:ins w:id="17030" w:author="Author"/>
        </w:rPr>
      </w:pPr>
    </w:p>
    <w:p w14:paraId="0939C18F" w14:textId="4983C094" w:rsidR="001C4B51" w:rsidRDefault="001C4B51" w:rsidP="001C4B51">
      <w:pPr>
        <w:pStyle w:val="Tag-AppliesTo"/>
      </w:pPr>
      <w:r w:rsidRPr="000713B9">
        <w:t xml:space="preserve">Applies to: </w:t>
      </w:r>
      <w:r w:rsidRPr="000713B9">
        <w:tab/>
        <w:t xml:space="preserve">Paper-based system architectures </w:t>
      </w:r>
    </w:p>
    <w:p w14:paraId="0D9C7837" w14:textId="77777777" w:rsidR="00AC0289" w:rsidRDefault="00AC0289">
      <w:pPr>
        <w:pStyle w:val="BodyText"/>
        <w:rPr>
          <w:del w:id="17031" w:author="Author"/>
        </w:rPr>
      </w:pPr>
    </w:p>
    <w:p w14:paraId="1FC855CE" w14:textId="48D86BD9" w:rsidR="008031AF" w:rsidRPr="000713B9" w:rsidRDefault="00C0172C" w:rsidP="001C4B51">
      <w:pPr>
        <w:pStyle w:val="Tag-AppliesTo"/>
        <w:rPr>
          <w:ins w:id="17032" w:author="Author"/>
        </w:rPr>
      </w:pPr>
      <w:del w:id="17033" w:author="Author">
        <w:r>
          <w:rPr>
            <w:color w:val="404040"/>
          </w:rPr>
          <w:delText>9.1</w:delText>
        </w:r>
      </w:del>
      <w:ins w:id="17034" w:author="Author">
        <w:r w:rsidR="008031AF" w:rsidRPr="008031AF">
          <w:t xml:space="preserve">Related </w:t>
        </w:r>
        <w:r w:rsidR="00D5112E">
          <w:t>r</w:t>
        </w:r>
        <w:r w:rsidR="008031AF" w:rsidRPr="008031AF">
          <w:t xml:space="preserve">equirements: </w:t>
        </w:r>
        <w:r w:rsidR="008031AF" w:rsidRPr="008031AF">
          <w:tab/>
          <w:t>7</w:t>
        </w:r>
      </w:ins>
      <w:r w:rsidR="008031AF" w:rsidRPr="008031AF">
        <w:t>.3-</w:t>
      </w:r>
      <w:del w:id="17035" w:author="Author">
        <w:r>
          <w:rPr>
            <w:color w:val="404040"/>
          </w:rPr>
          <w:delText>D</w:delText>
        </w:r>
      </w:del>
      <w:ins w:id="17036" w:author="Author">
        <w:r w:rsidR="008031AF" w:rsidRPr="008031AF">
          <w:t>F – Correcting the ballot</w:t>
        </w:r>
      </w:ins>
    </w:p>
    <w:p w14:paraId="07C32F38" w14:textId="62A2F7D4" w:rsidR="001C4B51" w:rsidRPr="000713B9" w:rsidRDefault="001C4B51" w:rsidP="001C4B51">
      <w:pPr>
        <w:pStyle w:val="Heading3"/>
      </w:pPr>
      <w:bookmarkStart w:id="17037" w:name="_Toc31394924"/>
      <w:bookmarkStart w:id="17038" w:name="_Toc31396053"/>
      <w:bookmarkStart w:id="17039" w:name="_Toc55821005"/>
      <w:bookmarkStart w:id="17040" w:name="_Toc18708209"/>
      <w:bookmarkStart w:id="17041" w:name="_Hlk18907824"/>
      <w:bookmarkStart w:id="17042" w:name="_Toc530384367"/>
      <w:bookmarkStart w:id="17043" w:name="_Toc4195929"/>
      <w:ins w:id="17044" w:author="Author">
        <w:r w:rsidRPr="000713B9">
          <w:t>9.1.3-</w:t>
        </w:r>
        <w:r w:rsidR="00733BDC">
          <w:t>C</w:t>
        </w:r>
      </w:ins>
      <w:r w:rsidRPr="000713B9">
        <w:t xml:space="preserve"> – Voter reported errors</w:t>
      </w:r>
      <w:bookmarkEnd w:id="16997"/>
      <w:bookmarkEnd w:id="16998"/>
      <w:bookmarkEnd w:id="16999"/>
      <w:bookmarkEnd w:id="17000"/>
      <w:bookmarkEnd w:id="17001"/>
      <w:bookmarkEnd w:id="17002"/>
      <w:bookmarkEnd w:id="17003"/>
      <w:bookmarkEnd w:id="17004"/>
      <w:bookmarkEnd w:id="17005"/>
      <w:bookmarkEnd w:id="17006"/>
      <w:bookmarkEnd w:id="17037"/>
      <w:bookmarkEnd w:id="17038"/>
      <w:bookmarkEnd w:id="17039"/>
    </w:p>
    <w:p w14:paraId="65F72785" w14:textId="754D6C7C" w:rsidR="001C4B51" w:rsidRPr="000713B9" w:rsidRDefault="00C6093E" w:rsidP="001C4B51">
      <w:pPr>
        <w:pStyle w:val="RequirementText"/>
      </w:pPr>
      <w:bookmarkStart w:id="17045" w:name="Voting_system_documentation_must_describ"/>
      <w:bookmarkEnd w:id="17045"/>
      <w:r w:rsidRPr="00C6093E">
        <w:t>Voting system documentation must describe a method, either through procedural or technical means, for voters to report detected errors or incorrect results</w:t>
      </w:r>
      <w:r w:rsidR="001C4B51" w:rsidRPr="000713B9">
        <w:t xml:space="preserve">. </w:t>
      </w:r>
    </w:p>
    <w:p w14:paraId="55B411A6" w14:textId="77777777" w:rsidR="001C4B51" w:rsidRPr="000713B9" w:rsidRDefault="001C4B51" w:rsidP="001C4B51">
      <w:pPr>
        <w:pStyle w:val="body-discussion-title"/>
      </w:pPr>
      <w:r w:rsidRPr="000713B9">
        <w:t>Discussion</w:t>
      </w:r>
    </w:p>
    <w:p w14:paraId="131C280F" w14:textId="77777777" w:rsidR="00AC0289" w:rsidRDefault="00AC0289">
      <w:pPr>
        <w:rPr>
          <w:del w:id="17046" w:author="Author"/>
        </w:rPr>
        <w:sectPr w:rsidR="00AC0289">
          <w:pgSz w:w="12240" w:h="15840"/>
          <w:pgMar w:top="1420" w:right="560" w:bottom="1200" w:left="1300" w:header="0" w:footer="1008" w:gutter="0"/>
          <w:cols w:space="720"/>
        </w:sectPr>
      </w:pPr>
    </w:p>
    <w:p w14:paraId="3A39857E" w14:textId="77777777" w:rsidR="00AC0289" w:rsidRDefault="00C0172C">
      <w:pPr>
        <w:pStyle w:val="BodyText"/>
        <w:ind w:left="385"/>
        <w:rPr>
          <w:del w:id="17047" w:author="Author"/>
          <w:sz w:val="20"/>
        </w:rPr>
      </w:pPr>
      <w:del w:id="17048" w:author="Author">
        <w:r>
          <w:rPr>
            <w:noProof/>
            <w:sz w:val="20"/>
          </w:rPr>
          <w:lastRenderedPageBreak/>
          <mc:AlternateContent>
            <mc:Choice Requires="wps">
              <w:drawing>
                <wp:inline distT="0" distB="0" distL="0" distR="0" wp14:anchorId="11525C8B" wp14:editId="1FB4F6D2">
                  <wp:extent cx="5807710" cy="393700"/>
                  <wp:effectExtent l="3175" t="0" r="0" b="0"/>
                  <wp:docPr id="342"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39370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E5174" w14:textId="77777777" w:rsidR="00AC0289" w:rsidRDefault="00C0172C">
                              <w:pPr>
                                <w:spacing w:line="276" w:lineRule="auto"/>
                                <w:ind w:left="28" w:right="382"/>
                                <w:rPr>
                                  <w:del w:id="17049" w:author="Author"/>
                                </w:rPr>
                              </w:pPr>
                              <w:bookmarkStart w:id="17050" w:name="This_can_include_a_voter_alerting_an_ele"/>
                              <w:bookmarkEnd w:id="17050"/>
                              <w:del w:id="17051" w:author="Author">
                                <w:r>
                                  <w:delText>This can include a voter alerting an election worker or pressing a button on the machine to report detected errors or incorrect results.</w:delText>
                                </w:r>
                              </w:del>
                            </w:p>
                          </w:txbxContent>
                        </wps:txbx>
                        <wps:bodyPr rot="0" vert="horz" wrap="square" lIns="0" tIns="0" rIns="0" bIns="0" anchor="t" anchorCtr="0" upright="1">
                          <a:noAutofit/>
                        </wps:bodyPr>
                      </wps:wsp>
                    </a:graphicData>
                  </a:graphic>
                </wp:inline>
              </w:drawing>
            </mc:Choice>
            <mc:Fallback>
              <w:pict>
                <v:shape w14:anchorId="11525C8B" id="Text Box 245" o:spid="_x0000_s1423" type="#_x0000_t202" style="width:457.3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" fillcolor="#d4ebf1" stroked="f">
                  <v:textbox inset="0,0,0,0">
                    <w:txbxContent>
                      <w:p w14:paraId="31AE5174" w14:textId="77777777" w:rsidR="00AC0289" w:rsidRDefault="00C0172C">
                        <w:pPr>
                          <w:spacing w:line="276" w:lineRule="auto"/>
                          <w:ind w:left="28" w:right="382"/>
                          <w:rPr>
                            <w:del w:id="17052" w:author="Author"/>
                          </w:rPr>
                        </w:pPr>
                        <w:bookmarkStart w:id="17053" w:name="This_can_include_a_voter_alerting_an_ele"/>
                        <w:bookmarkEnd w:id="17053"/>
                        <w:del w:id="17054" w:author="Author">
                          <w:r>
                            <w:delText>This can include a voter alerting an election worker or pressing a button on the machine to report detected errors or incorrect results.</w:delText>
                          </w:r>
                        </w:del>
                      </w:p>
                    </w:txbxContent>
                  </v:textbox>
                  <w10:anchorlock/>
                </v:shape>
              </w:pict>
            </mc:Fallback>
          </mc:AlternateContent>
        </w:r>
      </w:del>
    </w:p>
    <w:p w14:paraId="4BC2F589" w14:textId="77777777" w:rsidR="00AC0289" w:rsidRDefault="00AC0289">
      <w:pPr>
        <w:pStyle w:val="BodyText"/>
        <w:spacing w:before="9"/>
        <w:rPr>
          <w:del w:id="17055" w:author="Author"/>
          <w:b/>
          <w:sz w:val="23"/>
        </w:rPr>
      </w:pPr>
    </w:p>
    <w:p w14:paraId="78160290" w14:textId="708F2D0B" w:rsidR="001C4B51" w:rsidRPr="000713B9" w:rsidRDefault="00C6093E" w:rsidP="001C4B51">
      <w:pPr>
        <w:pStyle w:val="body-discussion"/>
        <w:rPr>
          <w:ins w:id="17056" w:author="Author"/>
        </w:rPr>
      </w:pPr>
      <w:ins w:id="17057" w:author="Author">
        <w:r w:rsidRPr="00C6093E">
          <w:t>This can include a voter alerting an election worker or pressing a button on the machine to report detected errors or incorrect results</w:t>
        </w:r>
        <w:r w:rsidR="001C4B51" w:rsidRPr="000713B9">
          <w:t xml:space="preserve">. </w:t>
        </w:r>
        <w:r w:rsidR="001C4B51" w:rsidRPr="000713B9">
          <w:tab/>
        </w:r>
      </w:ins>
    </w:p>
    <w:p w14:paraId="20F3BDE9" w14:textId="77777777" w:rsidR="001C4B51" w:rsidRPr="000713B9" w:rsidRDefault="001C4B51" w:rsidP="001C4B51">
      <w:pPr>
        <w:pStyle w:val="Heading3-Section"/>
      </w:pPr>
      <w:bookmarkStart w:id="17058" w:name="_Toc31394925"/>
      <w:bookmarkStart w:id="17059" w:name="_Toc31396054"/>
      <w:bookmarkStart w:id="17060" w:name="_Toc55821006"/>
      <w:bookmarkStart w:id="17061" w:name="_Toc18708210"/>
      <w:bookmarkStart w:id="17062" w:name="_Toc530380677"/>
      <w:bookmarkStart w:id="17063" w:name="_Toc530384368"/>
      <w:bookmarkStart w:id="17064" w:name="_Toc4195930"/>
      <w:bookmarkEnd w:id="17007"/>
      <w:ins w:id="17065" w:author="Author">
        <w:r w:rsidRPr="000713B9">
          <w:t xml:space="preserve">9.1.4 </w:t>
        </w:r>
      </w:ins>
      <w:r w:rsidRPr="000713B9">
        <w:t xml:space="preserve">– </w:t>
      </w:r>
      <w:bookmarkEnd w:id="17008"/>
      <w:r w:rsidRPr="000713B9">
        <w:t>Auditable</w:t>
      </w:r>
      <w:bookmarkEnd w:id="17009"/>
      <w:bookmarkEnd w:id="17040"/>
      <w:bookmarkEnd w:id="17041"/>
      <w:bookmarkEnd w:id="17058"/>
      <w:bookmarkEnd w:id="17059"/>
      <w:bookmarkEnd w:id="17060"/>
    </w:p>
    <w:p w14:paraId="41C9519C" w14:textId="570E4720" w:rsidR="001C4B51" w:rsidRPr="000713B9" w:rsidRDefault="001C4B51" w:rsidP="001C4B51">
      <w:pPr>
        <w:pStyle w:val="Heading3"/>
      </w:pPr>
      <w:bookmarkStart w:id="17066" w:name="_Toc530380678"/>
      <w:bookmarkStart w:id="17067" w:name="_Toc530384369"/>
      <w:bookmarkStart w:id="17068" w:name="_Toc4195931"/>
      <w:bookmarkStart w:id="17069" w:name="_Toc18708211"/>
      <w:bookmarkStart w:id="17070" w:name="_Toc31394926"/>
      <w:bookmarkStart w:id="17071" w:name="_Toc31396055"/>
      <w:bookmarkStart w:id="17072" w:name="_Toc55821007"/>
      <w:r w:rsidRPr="000713B9">
        <w:t>9.1.4-A – Auditor verification</w:t>
      </w:r>
      <w:bookmarkEnd w:id="17042"/>
      <w:bookmarkEnd w:id="17043"/>
      <w:bookmarkEnd w:id="17061"/>
      <w:bookmarkEnd w:id="17062"/>
      <w:bookmarkEnd w:id="17063"/>
      <w:bookmarkEnd w:id="17064"/>
      <w:bookmarkEnd w:id="17066"/>
      <w:bookmarkEnd w:id="17067"/>
      <w:bookmarkEnd w:id="17068"/>
      <w:bookmarkEnd w:id="17069"/>
      <w:bookmarkEnd w:id="17070"/>
      <w:bookmarkEnd w:id="17071"/>
      <w:bookmarkEnd w:id="17072"/>
    </w:p>
    <w:p w14:paraId="634CAFD3" w14:textId="77777777" w:rsidR="001C4B51" w:rsidRPr="000713B9" w:rsidRDefault="001C4B51" w:rsidP="001C4B51">
      <w:pPr>
        <w:pStyle w:val="RequirementText"/>
      </w:pPr>
      <w:bookmarkStart w:id="17073" w:name="Voting_systems_must_generate_records_tha"/>
      <w:bookmarkEnd w:id="17073"/>
      <w:r w:rsidRPr="000713B9">
        <w:t xml:space="preserve">Voting systems must generate records that would enable external auditors to verify that cast ballots were correctly tabulated. </w:t>
      </w:r>
    </w:p>
    <w:p w14:paraId="10022FE9" w14:textId="54BF06DC" w:rsidR="001C4B51" w:rsidRPr="000713B9" w:rsidRDefault="00C0172C" w:rsidP="001C4B51">
      <w:pPr>
        <w:pStyle w:val="body-discussion-title"/>
        <w:rPr>
          <w:ins w:id="17074" w:author="Author"/>
        </w:rPr>
      </w:pPr>
      <w:del w:id="17075" w:author="Author">
        <w:r>
          <w:rPr>
            <w:noProof/>
          </w:rPr>
          <mc:AlternateContent>
            <mc:Choice Requires="wps">
              <w:drawing>
                <wp:anchor distT="0" distB="0" distL="0" distR="0" simplePos="0" relativeHeight="252142592" behindDoc="0" locked="0" layoutInCell="1" allowOverlap="1" wp14:anchorId="3F7701A2" wp14:editId="53868A47">
                  <wp:simplePos x="0" y="0"/>
                  <wp:positionH relativeFrom="page">
                    <wp:posOffset>1069975</wp:posOffset>
                  </wp:positionH>
                  <wp:positionV relativeFrom="paragraph">
                    <wp:posOffset>105410</wp:posOffset>
                  </wp:positionV>
                  <wp:extent cx="5807710" cy="1279525"/>
                  <wp:effectExtent l="3175" t="0" r="0" b="0"/>
                  <wp:wrapTopAndBottom/>
                  <wp:docPr id="341"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27952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6DA436" w14:textId="77777777" w:rsidR="00AC0289" w:rsidRDefault="00C0172C">
                              <w:pPr>
                                <w:spacing w:line="268" w:lineRule="exact"/>
                                <w:ind w:left="28"/>
                                <w:rPr>
                                  <w:del w:id="17076" w:author="Author"/>
                                  <w:b/>
                                </w:rPr>
                              </w:pPr>
                              <w:del w:id="17077" w:author="Author">
                                <w:r>
                                  <w:rPr>
                                    <w:b/>
                                  </w:rPr>
                                  <w:delText>Discussion</w:delText>
                                </w:r>
                              </w:del>
                            </w:p>
                            <w:p w14:paraId="1541A83A" w14:textId="77777777" w:rsidR="00AC0289" w:rsidRDefault="00AC0289">
                              <w:pPr>
                                <w:pStyle w:val="BodyText"/>
                                <w:spacing w:before="4"/>
                                <w:rPr>
                                  <w:del w:id="17078" w:author="Author"/>
                                  <w:sz w:val="16"/>
                                </w:rPr>
                              </w:pPr>
                            </w:p>
                            <w:p w14:paraId="12DF6F3F" w14:textId="77777777" w:rsidR="00AC0289" w:rsidRDefault="00C0172C">
                              <w:pPr>
                                <w:spacing w:line="276" w:lineRule="auto"/>
                                <w:ind w:left="28" w:right="14"/>
                                <w:rPr>
                                  <w:del w:id="17079" w:author="Author"/>
                                </w:rPr>
                              </w:pPr>
                              <w:bookmarkStart w:id="17080" w:name="The_voting_systems_themselves_cannot_mak"/>
                              <w:bookmarkEnd w:id="17080"/>
                              <w:del w:id="17081" w:author="Author">
                                <w:r>
                                  <w:delText>The voting systems themselves cannot make records available to the public. The manner and decision to make these records available is made by a state and or local jurisdiction. This requirement only ensures that the records themselves are generated and can be easily accessed without additional software or assistance from the voting system manufacturer. This requirement is meant to enable external auditors to perform their own count of the election results.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701A2" id="Text Box 244" o:spid="_x0000_s1424" type="#_x0000_t202" style="position:absolute;left:0;text-align:left;margin-left:84.25pt;margin-top:8.3pt;width:457.3pt;height:100.75pt;z-index:25214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" fillcolor="#d4ebf1" stroked="f">
                  <v:textbox inset="0,0,0,0">
                    <w:txbxContent>
                      <w:p w14:paraId="7C6DA436" w14:textId="77777777" w:rsidR="00AC0289" w:rsidRDefault="00C0172C">
                        <w:pPr>
                          <w:spacing w:line="268" w:lineRule="exact"/>
                          <w:ind w:left="28"/>
                          <w:rPr>
                            <w:del w:id="17082" w:author="Author"/>
                            <w:b/>
                          </w:rPr>
                        </w:pPr>
                        <w:del w:id="17083" w:author="Author">
                          <w:r>
                            <w:rPr>
                              <w:b/>
                            </w:rPr>
                            <w:delText>Discussion</w:delText>
                          </w:r>
                        </w:del>
                      </w:p>
                      <w:p w14:paraId="1541A83A" w14:textId="77777777" w:rsidR="00AC0289" w:rsidRDefault="00AC0289">
                        <w:pPr>
                          <w:pStyle w:val="BodyText"/>
                          <w:spacing w:before="4"/>
                          <w:rPr>
                            <w:del w:id="17084" w:author="Author"/>
                            <w:sz w:val="16"/>
                          </w:rPr>
                        </w:pPr>
                      </w:p>
                      <w:p w14:paraId="12DF6F3F" w14:textId="77777777" w:rsidR="00AC0289" w:rsidRDefault="00C0172C">
                        <w:pPr>
                          <w:spacing w:line="276" w:lineRule="auto"/>
                          <w:ind w:left="28" w:right="14"/>
                          <w:rPr>
                            <w:del w:id="17085" w:author="Author"/>
                          </w:rPr>
                        </w:pPr>
                        <w:bookmarkStart w:id="17086" w:name="The_voting_systems_themselves_cannot_mak"/>
                        <w:bookmarkEnd w:id="17086"/>
                        <w:del w:id="17087" w:author="Author">
                          <w:r>
                            <w:delText>The voting systems themselves cannot make records available to the public. The manner and decision to make these records available is made by a state and or local jurisdiction. This requirement only ensures that the records themselves are generated and can be easily accessed without additional software or assistance from the voting system manufacturer. This requirement is meant to enable external auditors to perform their own count of the election results.</w:delText>
                          </w:r>
                        </w:del>
                      </w:p>
                    </w:txbxContent>
                  </v:textbox>
                  <w10:wrap type="topAndBottom" anchorx="page"/>
                </v:shape>
              </w:pict>
            </mc:Fallback>
          </mc:AlternateContent>
        </w:r>
      </w:del>
      <w:ins w:id="17088" w:author="Author">
        <w:r w:rsidR="001C4B51" w:rsidRPr="000713B9">
          <w:t>Discussion</w:t>
        </w:r>
      </w:ins>
    </w:p>
    <w:p w14:paraId="3EF4B398" w14:textId="0249A52E" w:rsidR="001C4B51" w:rsidRPr="000713B9" w:rsidRDefault="001C4B51" w:rsidP="001C4B51">
      <w:pPr>
        <w:pStyle w:val="body-discussion"/>
        <w:rPr>
          <w:ins w:id="17089" w:author="Author"/>
        </w:rPr>
      </w:pPr>
      <w:ins w:id="17090" w:author="Author">
        <w:r>
          <w:t xml:space="preserve">The voting systems themselves cannot make records available to the public. The manner and decision to make these records available is made by a </w:t>
        </w:r>
        <w:r w:rsidDel="001C4B51">
          <w:t>s</w:t>
        </w:r>
        <w:r>
          <w:t>tate and or local jurisdiction. This requirement only ensures that the records themselves are generated and can be easily accessed without additional software or assistance from the voting system manufacturer. This requirement is meant to enable external auditors to perform their own count of the election results.</w:t>
        </w:r>
      </w:ins>
    </w:p>
    <w:p w14:paraId="6B73AB3E" w14:textId="77777777" w:rsidR="00EB15B2" w:rsidRDefault="001C4B51" w:rsidP="001C4B51">
      <w:pPr>
        <w:pStyle w:val="Tag-Related"/>
        <w:rPr>
          <w:moveFrom w:id="17091" w:author="Author"/>
        </w:rPr>
      </w:pPr>
      <w:bookmarkStart w:id="17092" w:name="_Ref512698287"/>
      <w:bookmarkStart w:id="17093" w:name="_Toc529957846"/>
      <w:bookmarkStart w:id="17094" w:name="_Toc529959678"/>
      <w:bookmarkStart w:id="17095" w:name="_Toc529959891"/>
      <w:bookmarkStart w:id="17096" w:name="_Toc529963982"/>
      <w:bookmarkStart w:id="17097" w:name="_Toc529964038"/>
      <w:bookmarkStart w:id="17098" w:name="_Toc530380681"/>
      <w:bookmarkStart w:id="17099" w:name="_Toc530384371"/>
      <w:bookmarkStart w:id="17100" w:name="_Toc4195933"/>
      <w:bookmarkStart w:id="17101" w:name="_Toc18708213"/>
      <w:bookmarkStart w:id="17102" w:name="_Toc31394928"/>
      <w:bookmarkStart w:id="17103" w:name="_Toc31396057"/>
      <w:bookmarkStart w:id="17104" w:name="_Toc55821008"/>
      <w:bookmarkStart w:id="17105" w:name="_Hlk18907873"/>
      <w:ins w:id="17106" w:author="Author">
        <w:r w:rsidRPr="000713B9">
          <w:t>9.1.4-</w:t>
        </w:r>
        <w:r w:rsidR="00287102">
          <w:t>B</w:t>
        </w:r>
      </w:ins>
      <w:moveFromRangeStart w:id="17107" w:author="Author" w:name="move62897907"/>
    </w:p>
    <w:p w14:paraId="2F2F4E3F" w14:textId="77777777" w:rsidR="00AC0289" w:rsidRDefault="00515C7A">
      <w:pPr>
        <w:pStyle w:val="BodyText"/>
        <w:tabs>
          <w:tab w:val="left" w:pos="3740"/>
        </w:tabs>
        <w:spacing w:before="63"/>
        <w:ind w:left="860"/>
        <w:rPr>
          <w:del w:id="17108" w:author="Author"/>
        </w:rPr>
      </w:pPr>
      <w:moveFrom w:id="17109" w:author="Author">
        <w:r w:rsidRPr="000713B9">
          <w:t>Applies to:</w:t>
        </w:r>
      </w:moveFrom>
      <w:moveFromRangeEnd w:id="17107"/>
      <w:del w:id="17110" w:author="Author">
        <w:r w:rsidR="00C0172C">
          <w:rPr>
            <w:color w:val="404040"/>
          </w:rPr>
          <w:tab/>
          <w:delText>Voting Device</w:delText>
        </w:r>
      </w:del>
    </w:p>
    <w:p w14:paraId="44D9A393" w14:textId="77777777" w:rsidR="00AC0289" w:rsidRDefault="00C0172C">
      <w:pPr>
        <w:pStyle w:val="BodyText"/>
        <w:tabs>
          <w:tab w:val="left" w:pos="3740"/>
        </w:tabs>
        <w:spacing w:before="60"/>
        <w:ind w:left="860"/>
        <w:rPr>
          <w:del w:id="17111" w:author="Author"/>
        </w:rPr>
      </w:pPr>
      <w:bookmarkStart w:id="17112" w:name="Related_Requirements:_Principle_1_–_High"/>
      <w:bookmarkEnd w:id="17112"/>
      <w:del w:id="17113" w:author="Author">
        <w:r>
          <w:rPr>
            <w:color w:val="404040"/>
          </w:rPr>
          <w:delText>Related</w:delText>
        </w:r>
        <w:r>
          <w:rPr>
            <w:color w:val="404040"/>
            <w:spacing w:val="-2"/>
          </w:rPr>
          <w:delText xml:space="preserve"> </w:delText>
        </w:r>
        <w:r>
          <w:rPr>
            <w:color w:val="404040"/>
          </w:rPr>
          <w:delText>Requirements:</w:delText>
        </w:r>
        <w:r>
          <w:rPr>
            <w:color w:val="404040"/>
          </w:rPr>
          <w:tab/>
          <w:delText>Principle 1 – High Quality</w:delText>
        </w:r>
        <w:r>
          <w:rPr>
            <w:color w:val="404040"/>
            <w:spacing w:val="-3"/>
          </w:rPr>
          <w:delText xml:space="preserve"> </w:delText>
        </w:r>
        <w:r>
          <w:rPr>
            <w:color w:val="404040"/>
          </w:rPr>
          <w:delText>Design</w:delText>
        </w:r>
      </w:del>
    </w:p>
    <w:p w14:paraId="6C650C53" w14:textId="77777777" w:rsidR="00AC0289" w:rsidRDefault="00AC0289">
      <w:pPr>
        <w:pStyle w:val="BodyText"/>
        <w:rPr>
          <w:del w:id="17114" w:author="Author"/>
        </w:rPr>
      </w:pPr>
    </w:p>
    <w:p w14:paraId="7B96C8C1" w14:textId="77777777" w:rsidR="00AC0289" w:rsidRDefault="00C0172C">
      <w:pPr>
        <w:pStyle w:val="Heading5"/>
        <w:spacing w:before="190"/>
        <w:rPr>
          <w:del w:id="17115" w:author="Author"/>
        </w:rPr>
      </w:pPr>
      <w:del w:id="17116" w:author="Author">
        <w:r>
          <w:rPr>
            <w:color w:val="404040"/>
          </w:rPr>
          <w:delText>9.1.4-B – Auditable with compromised software, firmware, or hardware</w:delText>
        </w:r>
      </w:del>
    </w:p>
    <w:p w14:paraId="62A09703" w14:textId="77777777" w:rsidR="00AC0289" w:rsidRDefault="00C0172C">
      <w:pPr>
        <w:pStyle w:val="BodyText"/>
        <w:spacing w:before="56"/>
        <w:ind w:left="411"/>
        <w:rPr>
          <w:del w:id="17117" w:author="Author"/>
        </w:rPr>
      </w:pPr>
      <w:bookmarkStart w:id="17118" w:name="The_voting_system_must_enable_a_meaningf"/>
      <w:bookmarkEnd w:id="17118"/>
      <w:del w:id="17119" w:author="Author">
        <w:r>
          <w:delText>The voting system must enable a meaningful audit in the presence of:</w:delText>
        </w:r>
      </w:del>
    </w:p>
    <w:p w14:paraId="45CE3484" w14:textId="77777777" w:rsidR="00AC0289" w:rsidRDefault="00C0172C" w:rsidP="00C802F3">
      <w:pPr>
        <w:pStyle w:val="ListParagraph"/>
        <w:widowControl w:val="0"/>
        <w:numPr>
          <w:ilvl w:val="3"/>
          <w:numId w:val="246"/>
        </w:numPr>
        <w:tabs>
          <w:tab w:val="left" w:pos="1192"/>
        </w:tabs>
        <w:autoSpaceDE w:val="0"/>
        <w:autoSpaceDN w:val="0"/>
        <w:spacing w:before="183" w:after="0" w:line="240" w:lineRule="auto"/>
        <w:ind w:left="1191"/>
        <w:contextualSpacing w:val="0"/>
        <w:rPr>
          <w:del w:id="17120" w:author="Author"/>
        </w:rPr>
      </w:pPr>
      <w:bookmarkStart w:id="17121" w:name="1._compromised_or_malicious_software_res"/>
      <w:bookmarkEnd w:id="17121"/>
      <w:del w:id="17122" w:author="Author">
        <w:r>
          <w:delText>compromised or malicious software resident on the</w:delText>
        </w:r>
        <w:r>
          <w:rPr>
            <w:spacing w:val="-3"/>
          </w:rPr>
          <w:delText xml:space="preserve"> </w:delText>
        </w:r>
        <w:r>
          <w:delText>system</w:delText>
        </w:r>
      </w:del>
    </w:p>
    <w:p w14:paraId="12C19169" w14:textId="77777777" w:rsidR="00AC0289" w:rsidRDefault="00C0172C" w:rsidP="00C802F3">
      <w:pPr>
        <w:pStyle w:val="ListParagraph"/>
        <w:widowControl w:val="0"/>
        <w:numPr>
          <w:ilvl w:val="3"/>
          <w:numId w:val="246"/>
        </w:numPr>
        <w:tabs>
          <w:tab w:val="left" w:pos="1192"/>
        </w:tabs>
        <w:autoSpaceDE w:val="0"/>
        <w:autoSpaceDN w:val="0"/>
        <w:spacing w:before="184" w:after="0" w:line="240" w:lineRule="auto"/>
        <w:ind w:left="1191"/>
        <w:contextualSpacing w:val="0"/>
        <w:rPr>
          <w:del w:id="17123" w:author="Author"/>
        </w:rPr>
      </w:pPr>
      <w:bookmarkStart w:id="17124" w:name="2._compromised_or_malicious_hardware_com"/>
      <w:bookmarkEnd w:id="17124"/>
      <w:del w:id="17125" w:author="Author">
        <w:r>
          <w:delText>compromised or malicious hardware components</w:delText>
        </w:r>
      </w:del>
    </w:p>
    <w:p w14:paraId="26F41A60" w14:textId="77777777" w:rsidR="00AC0289" w:rsidRDefault="00C0172C" w:rsidP="00C802F3">
      <w:pPr>
        <w:pStyle w:val="ListParagraph"/>
        <w:widowControl w:val="0"/>
        <w:numPr>
          <w:ilvl w:val="3"/>
          <w:numId w:val="246"/>
        </w:numPr>
        <w:tabs>
          <w:tab w:val="left" w:pos="1192"/>
        </w:tabs>
        <w:autoSpaceDE w:val="0"/>
        <w:autoSpaceDN w:val="0"/>
        <w:spacing w:before="183" w:after="0" w:line="240" w:lineRule="auto"/>
        <w:ind w:left="1191"/>
        <w:contextualSpacing w:val="0"/>
        <w:rPr>
          <w:del w:id="17126" w:author="Author"/>
        </w:rPr>
      </w:pPr>
      <w:bookmarkStart w:id="17127" w:name="3._faults_or_errors_in_software_componen"/>
      <w:bookmarkEnd w:id="17127"/>
      <w:del w:id="17128" w:author="Author">
        <w:r>
          <w:delText>faults or errors in software</w:delText>
        </w:r>
        <w:r>
          <w:rPr>
            <w:spacing w:val="-2"/>
          </w:rPr>
          <w:delText xml:space="preserve"> </w:delText>
        </w:r>
        <w:r>
          <w:delText>components</w:delText>
        </w:r>
      </w:del>
    </w:p>
    <w:p w14:paraId="7DA4954F" w14:textId="77777777" w:rsidR="00AC0289" w:rsidRDefault="00C0172C" w:rsidP="00C802F3">
      <w:pPr>
        <w:pStyle w:val="ListParagraph"/>
        <w:widowControl w:val="0"/>
        <w:numPr>
          <w:ilvl w:val="3"/>
          <w:numId w:val="246"/>
        </w:numPr>
        <w:tabs>
          <w:tab w:val="left" w:pos="1192"/>
        </w:tabs>
        <w:autoSpaceDE w:val="0"/>
        <w:autoSpaceDN w:val="0"/>
        <w:spacing w:before="184" w:after="0" w:line="240" w:lineRule="auto"/>
        <w:ind w:left="1191"/>
        <w:contextualSpacing w:val="0"/>
        <w:rPr>
          <w:del w:id="17129" w:author="Author"/>
        </w:rPr>
      </w:pPr>
      <w:bookmarkStart w:id="17130" w:name="4._faults_or_errors_in_hardware_componen"/>
      <w:bookmarkEnd w:id="17130"/>
      <w:del w:id="17131" w:author="Author">
        <w:r>
          <w:delText>faults or errors in hardware</w:delText>
        </w:r>
        <w:r>
          <w:rPr>
            <w:spacing w:val="-2"/>
          </w:rPr>
          <w:delText xml:space="preserve"> </w:delText>
        </w:r>
        <w:r>
          <w:delText>components</w:delText>
        </w:r>
      </w:del>
    </w:p>
    <w:p w14:paraId="2E00FFFF" w14:textId="77777777" w:rsidR="00AC0289" w:rsidRDefault="00C0172C">
      <w:pPr>
        <w:pStyle w:val="BodyText"/>
        <w:spacing w:before="2"/>
        <w:rPr>
          <w:del w:id="17132" w:author="Author"/>
          <w:sz w:val="13"/>
        </w:rPr>
      </w:pPr>
      <w:del w:id="17133" w:author="Author">
        <w:r>
          <w:rPr>
            <w:noProof/>
          </w:rPr>
          <w:lastRenderedPageBreak/>
          <mc:AlternateContent>
            <mc:Choice Requires="wps">
              <w:drawing>
                <wp:anchor distT="0" distB="0" distL="0" distR="0" simplePos="0" relativeHeight="252144640" behindDoc="0" locked="0" layoutInCell="1" allowOverlap="1" wp14:anchorId="77BBCB0C" wp14:editId="7A698F15">
                  <wp:simplePos x="0" y="0"/>
                  <wp:positionH relativeFrom="page">
                    <wp:posOffset>1069975</wp:posOffset>
                  </wp:positionH>
                  <wp:positionV relativeFrom="paragraph">
                    <wp:posOffset>118110</wp:posOffset>
                  </wp:positionV>
                  <wp:extent cx="5807710" cy="494030"/>
                  <wp:effectExtent l="3175" t="635" r="0" b="635"/>
                  <wp:wrapTopAndBottom/>
                  <wp:docPr id="340"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49403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F79A33" w14:textId="77777777" w:rsidR="00AC0289" w:rsidRDefault="00C0172C">
                              <w:pPr>
                                <w:spacing w:line="268" w:lineRule="exact"/>
                                <w:ind w:left="28"/>
                                <w:rPr>
                                  <w:del w:id="17134" w:author="Author"/>
                                  <w:b/>
                                </w:rPr>
                              </w:pPr>
                              <w:del w:id="17135" w:author="Author">
                                <w:r>
                                  <w:rPr>
                                    <w:b/>
                                  </w:rPr>
                                  <w:delText>Discussion</w:delText>
                                </w:r>
                              </w:del>
                            </w:p>
                            <w:p w14:paraId="6DE35910" w14:textId="77777777" w:rsidR="00AC0289" w:rsidRDefault="00AC0289">
                              <w:pPr>
                                <w:pStyle w:val="BodyText"/>
                                <w:spacing w:before="4"/>
                                <w:rPr>
                                  <w:del w:id="17136" w:author="Author"/>
                                  <w:sz w:val="16"/>
                                </w:rPr>
                              </w:pPr>
                            </w:p>
                            <w:p w14:paraId="45DCA00A" w14:textId="77777777" w:rsidR="00AC0289" w:rsidRDefault="00C0172C">
                              <w:pPr>
                                <w:ind w:left="28"/>
                                <w:rPr>
                                  <w:del w:id="17137" w:author="Author"/>
                                </w:rPr>
                              </w:pPr>
                              <w:bookmarkStart w:id="17138" w:name="The_production_of_tamper_evidence_record"/>
                              <w:bookmarkEnd w:id="17138"/>
                              <w:del w:id="17139" w:author="Author">
                                <w:r>
                                  <w:delText>The production of tamper evidence records protects against this scenario.</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BCB0C" id="Text Box 243" o:spid="_x0000_s1425" type="#_x0000_t202" style="position:absolute;left:0;text-align:left;margin-left:84.25pt;margin-top:9.3pt;width:457.3pt;height:38.9pt;z-index:25214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" fillcolor="#d4ebf1" stroked="f">
                  <v:textbox inset="0,0,0,0">
                    <w:txbxContent>
                      <w:p w14:paraId="18F79A33" w14:textId="77777777" w:rsidR="00AC0289" w:rsidRDefault="00C0172C">
                        <w:pPr>
                          <w:spacing w:line="268" w:lineRule="exact"/>
                          <w:ind w:left="28"/>
                          <w:rPr>
                            <w:del w:id="17140" w:author="Author"/>
                            <w:b/>
                          </w:rPr>
                        </w:pPr>
                        <w:del w:id="17141" w:author="Author">
                          <w:r>
                            <w:rPr>
                              <w:b/>
                            </w:rPr>
                            <w:delText>Discussion</w:delText>
                          </w:r>
                        </w:del>
                      </w:p>
                      <w:p w14:paraId="6DE35910" w14:textId="77777777" w:rsidR="00AC0289" w:rsidRDefault="00AC0289">
                        <w:pPr>
                          <w:pStyle w:val="BodyText"/>
                          <w:spacing w:before="4"/>
                          <w:rPr>
                            <w:del w:id="17142" w:author="Author"/>
                            <w:sz w:val="16"/>
                          </w:rPr>
                        </w:pPr>
                      </w:p>
                      <w:p w14:paraId="45DCA00A" w14:textId="77777777" w:rsidR="00AC0289" w:rsidRDefault="00C0172C">
                        <w:pPr>
                          <w:ind w:left="28"/>
                          <w:rPr>
                            <w:del w:id="17143" w:author="Author"/>
                          </w:rPr>
                        </w:pPr>
                        <w:bookmarkStart w:id="17144" w:name="The_production_of_tamper_evidence_record"/>
                        <w:bookmarkEnd w:id="17144"/>
                        <w:del w:id="17145" w:author="Author">
                          <w:r>
                            <w:delText>The production of tamper evidence records protects against this scenario.</w:delText>
                          </w:r>
                        </w:del>
                      </w:p>
                    </w:txbxContent>
                  </v:textbox>
                  <w10:wrap type="topAndBottom" anchorx="page"/>
                </v:shape>
              </w:pict>
            </mc:Fallback>
          </mc:AlternateContent>
        </w:r>
      </w:del>
    </w:p>
    <w:p w14:paraId="77699CB2" w14:textId="77777777" w:rsidR="00AC0289" w:rsidRDefault="00AC0289">
      <w:pPr>
        <w:pStyle w:val="BodyText"/>
        <w:rPr>
          <w:del w:id="17146" w:author="Author"/>
          <w:sz w:val="20"/>
        </w:rPr>
      </w:pPr>
    </w:p>
    <w:p w14:paraId="40109F94" w14:textId="29AD484F" w:rsidR="001C4B51" w:rsidRPr="000713B9" w:rsidRDefault="00C0172C" w:rsidP="001C4B51">
      <w:pPr>
        <w:pStyle w:val="Heading3"/>
      </w:pPr>
      <w:del w:id="17147" w:author="Author">
        <w:r>
          <w:rPr>
            <w:color w:val="404040"/>
          </w:rPr>
          <w:delText>9.1.4-C</w:delText>
        </w:r>
      </w:del>
      <w:r w:rsidR="001C4B51" w:rsidRPr="000713B9">
        <w:t xml:space="preserve"> – Documented procedure</w:t>
      </w:r>
      <w:bookmarkEnd w:id="17092"/>
      <w:bookmarkEnd w:id="17093"/>
      <w:bookmarkEnd w:id="17094"/>
      <w:bookmarkEnd w:id="17095"/>
      <w:bookmarkEnd w:id="17096"/>
      <w:bookmarkEnd w:id="17097"/>
      <w:bookmarkEnd w:id="17098"/>
      <w:bookmarkEnd w:id="17099"/>
      <w:bookmarkEnd w:id="17100"/>
      <w:bookmarkEnd w:id="17101"/>
      <w:bookmarkEnd w:id="17102"/>
      <w:bookmarkEnd w:id="17103"/>
      <w:bookmarkEnd w:id="17104"/>
    </w:p>
    <w:p w14:paraId="58C6BA0B" w14:textId="77777777" w:rsidR="001C4B51" w:rsidRPr="000713B9" w:rsidRDefault="001C4B51" w:rsidP="001C4B51">
      <w:pPr>
        <w:pStyle w:val="RequirementText"/>
      </w:pPr>
      <w:bookmarkStart w:id="17148" w:name="The_voting_system_manufacturer_must_prov"/>
      <w:bookmarkEnd w:id="17148"/>
      <w:r w:rsidRPr="000713B9">
        <w:t>The voting system manufacturer must provide a documented procedure to verify that cast ballots were correctly tabulated.</w:t>
      </w:r>
    </w:p>
    <w:p w14:paraId="5ADC2A8F" w14:textId="77777777" w:rsidR="001C4B51" w:rsidRPr="000713B9" w:rsidRDefault="001C4B51" w:rsidP="001C4B51">
      <w:pPr>
        <w:pStyle w:val="body-discussion-title"/>
        <w:rPr>
          <w:ins w:id="17149" w:author="Author"/>
        </w:rPr>
      </w:pPr>
      <w:ins w:id="17150" w:author="Author">
        <w:r w:rsidRPr="000713B9">
          <w:t>Discussion</w:t>
        </w:r>
      </w:ins>
    </w:p>
    <w:p w14:paraId="4B59A5BC" w14:textId="4B14E364" w:rsidR="001C4B51" w:rsidRPr="000713B9" w:rsidRDefault="001C4B51" w:rsidP="001C4B51">
      <w:pPr>
        <w:pStyle w:val="body-discussion"/>
        <w:rPr>
          <w:ins w:id="17151" w:author="Author"/>
        </w:rPr>
      </w:pPr>
      <w:ins w:id="17152" w:author="Author">
        <w:r w:rsidRPr="000713B9">
          <w:t>This documentation includes procedures and technical practices that verify the results post-election</w:t>
        </w:r>
        <w:r w:rsidR="00287102" w:rsidRPr="00287102">
          <w:t xml:space="preserve"> </w:t>
        </w:r>
        <w:r w:rsidR="00287102">
          <w:t>and demonstrates software independence</w:t>
        </w:r>
        <w:r w:rsidR="00287102" w:rsidRPr="000713B9">
          <w:t>.</w:t>
        </w:r>
        <w:r w:rsidR="00287102">
          <w:t xml:space="preserve"> This documentation could be used as a</w:t>
        </w:r>
        <w:r w:rsidR="00287102" w:rsidRPr="00FF2ECB">
          <w:rPr>
            <w:b/>
            <w:bCs/>
          </w:rPr>
          <w:t xml:space="preserve"> </w:t>
        </w:r>
        <w:r w:rsidR="00287102" w:rsidRPr="007362A4">
          <w:t xml:space="preserve">starting point for election officials to develop the procedures </w:t>
        </w:r>
        <w:r w:rsidR="00287102">
          <w:t>used</w:t>
        </w:r>
        <w:r w:rsidR="00287102" w:rsidRPr="007362A4">
          <w:t xml:space="preserve"> to audit an election</w:t>
        </w:r>
        <w:r w:rsidR="00287102">
          <w:t>.</w:t>
        </w:r>
        <w:r w:rsidRPr="000713B9">
          <w:t xml:space="preserve"> </w:t>
        </w:r>
      </w:ins>
    </w:p>
    <w:p w14:paraId="0AC7E7B6" w14:textId="77777777" w:rsidR="00D5112E" w:rsidRDefault="00D5112E" w:rsidP="007D4B04">
      <w:pPr>
        <w:pStyle w:val="Tag-Related"/>
        <w:rPr>
          <w:moveTo w:id="17153" w:author="Author"/>
        </w:rPr>
      </w:pPr>
      <w:bookmarkStart w:id="17154" w:name="_Toc530380684"/>
      <w:bookmarkStart w:id="17155" w:name="_Toc530384372"/>
      <w:bookmarkStart w:id="17156" w:name="_Toc4195934"/>
      <w:bookmarkStart w:id="17157" w:name="_Toc18708214"/>
      <w:bookmarkStart w:id="17158" w:name="_Toc31394929"/>
      <w:bookmarkStart w:id="17159" w:name="_Toc31396058"/>
      <w:bookmarkStart w:id="17160" w:name="_Ref512698341"/>
      <w:bookmarkStart w:id="17161" w:name="_Toc529957852"/>
      <w:bookmarkStart w:id="17162" w:name="_Toc529959684"/>
      <w:bookmarkStart w:id="17163" w:name="_Toc529959897"/>
      <w:bookmarkStart w:id="17164" w:name="_Toc529963988"/>
      <w:bookmarkStart w:id="17165" w:name="_Toc529964044"/>
      <w:bookmarkEnd w:id="17105"/>
      <w:moveToRangeStart w:id="17166" w:author="Author" w:name="move62897908"/>
    </w:p>
    <w:p w14:paraId="7AC430EF" w14:textId="77777777" w:rsidR="00AC0289" w:rsidRDefault="00287102">
      <w:pPr>
        <w:pStyle w:val="BodyText"/>
        <w:spacing w:before="9"/>
        <w:rPr>
          <w:del w:id="17167" w:author="Author"/>
          <w:sz w:val="11"/>
        </w:rPr>
      </w:pPr>
      <w:moveTo w:id="17168" w:author="Author">
        <w:r w:rsidRPr="000713B9">
          <w:t xml:space="preserve">Related </w:t>
        </w:r>
      </w:moveTo>
      <w:moveToRangeEnd w:id="17166"/>
      <w:del w:id="17169" w:author="Author">
        <w:r w:rsidR="00C0172C">
          <w:rPr>
            <w:noProof/>
          </w:rPr>
          <mc:AlternateContent>
            <mc:Choice Requires="wps">
              <w:drawing>
                <wp:anchor distT="0" distB="0" distL="0" distR="0" simplePos="0" relativeHeight="252146688" behindDoc="0" locked="0" layoutInCell="1" allowOverlap="1" wp14:anchorId="6914EE73" wp14:editId="630C8E50">
                  <wp:simplePos x="0" y="0"/>
                  <wp:positionH relativeFrom="page">
                    <wp:posOffset>1069975</wp:posOffset>
                  </wp:positionH>
                  <wp:positionV relativeFrom="paragraph">
                    <wp:posOffset>106680</wp:posOffset>
                  </wp:positionV>
                  <wp:extent cx="5807710" cy="494030"/>
                  <wp:effectExtent l="3175" t="0" r="0" b="0"/>
                  <wp:wrapTopAndBottom/>
                  <wp:docPr id="339"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49403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A2FF0E" w14:textId="77777777" w:rsidR="00AC0289" w:rsidRDefault="00C0172C">
                              <w:pPr>
                                <w:spacing w:line="268" w:lineRule="exact"/>
                                <w:ind w:left="28"/>
                                <w:rPr>
                                  <w:del w:id="17170" w:author="Author"/>
                                  <w:b/>
                                </w:rPr>
                              </w:pPr>
                              <w:del w:id="17171" w:author="Author">
                                <w:r>
                                  <w:rPr>
                                    <w:b/>
                                  </w:rPr>
                                  <w:delText>Discussion</w:delText>
                                </w:r>
                              </w:del>
                            </w:p>
                            <w:p w14:paraId="0E1FA19E" w14:textId="77777777" w:rsidR="00AC0289" w:rsidRDefault="00AC0289">
                              <w:pPr>
                                <w:pStyle w:val="BodyText"/>
                                <w:spacing w:before="4"/>
                                <w:rPr>
                                  <w:del w:id="17172" w:author="Author"/>
                                  <w:sz w:val="16"/>
                                </w:rPr>
                              </w:pPr>
                            </w:p>
                            <w:p w14:paraId="6E87E298" w14:textId="77777777" w:rsidR="00AC0289" w:rsidRDefault="00C0172C">
                              <w:pPr>
                                <w:ind w:left="28"/>
                                <w:rPr>
                                  <w:del w:id="17173" w:author="Author"/>
                                </w:rPr>
                              </w:pPr>
                              <w:bookmarkStart w:id="17174" w:name="This_documentation_includes_procedures_a"/>
                              <w:bookmarkEnd w:id="17174"/>
                              <w:del w:id="17175" w:author="Author">
                                <w:r>
                                  <w:delText>This documentation includes procedures and technical practices that verify the results post-election.</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4EE73" id="Text Box 242" o:spid="_x0000_s1426" type="#_x0000_t202" style="position:absolute;left:0;text-align:left;margin-left:84.25pt;margin-top:8.4pt;width:457.3pt;height:38.9pt;z-index:25214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" fillcolor="#d4ebf1" stroked="f">
                  <v:textbox inset="0,0,0,0">
                    <w:txbxContent>
                      <w:p w14:paraId="3EA2FF0E" w14:textId="77777777" w:rsidR="00AC0289" w:rsidRDefault="00C0172C">
                        <w:pPr>
                          <w:spacing w:line="268" w:lineRule="exact"/>
                          <w:ind w:left="28"/>
                          <w:rPr>
                            <w:del w:id="17176" w:author="Author"/>
                            <w:b/>
                          </w:rPr>
                        </w:pPr>
                        <w:del w:id="17177" w:author="Author">
                          <w:r>
                            <w:rPr>
                              <w:b/>
                            </w:rPr>
                            <w:delText>Discussion</w:delText>
                          </w:r>
                        </w:del>
                      </w:p>
                      <w:p w14:paraId="0E1FA19E" w14:textId="77777777" w:rsidR="00AC0289" w:rsidRDefault="00AC0289">
                        <w:pPr>
                          <w:pStyle w:val="BodyText"/>
                          <w:spacing w:before="4"/>
                          <w:rPr>
                            <w:del w:id="17178" w:author="Author"/>
                            <w:sz w:val="16"/>
                          </w:rPr>
                        </w:pPr>
                      </w:p>
                      <w:p w14:paraId="6E87E298" w14:textId="77777777" w:rsidR="00AC0289" w:rsidRDefault="00C0172C">
                        <w:pPr>
                          <w:ind w:left="28"/>
                          <w:rPr>
                            <w:del w:id="17179" w:author="Author"/>
                          </w:rPr>
                        </w:pPr>
                        <w:bookmarkStart w:id="17180" w:name="This_documentation_includes_procedures_a"/>
                        <w:bookmarkEnd w:id="17180"/>
                        <w:del w:id="17181" w:author="Author">
                          <w:r>
                            <w:delText>This documentation includes procedures and technical practices that verify the results post-election.</w:delText>
                          </w:r>
                        </w:del>
                      </w:p>
                    </w:txbxContent>
                  </v:textbox>
                  <w10:wrap type="topAndBottom" anchorx="page"/>
                </v:shape>
              </w:pict>
            </mc:Fallback>
          </mc:AlternateContent>
        </w:r>
      </w:del>
    </w:p>
    <w:p w14:paraId="53962DB2" w14:textId="77777777" w:rsidR="00AC0289" w:rsidRDefault="00AC0289">
      <w:pPr>
        <w:rPr>
          <w:del w:id="17182" w:author="Author"/>
          <w:sz w:val="11"/>
        </w:rPr>
        <w:sectPr w:rsidR="00AC0289">
          <w:pgSz w:w="12240" w:h="15840"/>
          <w:pgMar w:top="1440" w:right="560" w:bottom="1200" w:left="1300" w:header="0" w:footer="1008" w:gutter="0"/>
          <w:cols w:space="720"/>
        </w:sectPr>
      </w:pPr>
    </w:p>
    <w:p w14:paraId="2E35C402" w14:textId="4363DCA8" w:rsidR="00287102" w:rsidRDefault="00D5112E" w:rsidP="007D4B04">
      <w:pPr>
        <w:pStyle w:val="Tag-Related"/>
        <w:rPr>
          <w:ins w:id="17183" w:author="Author"/>
        </w:rPr>
      </w:pPr>
      <w:ins w:id="17184" w:author="Author">
        <w:r>
          <w:lastRenderedPageBreak/>
          <w:t>r</w:t>
        </w:r>
        <w:r w:rsidR="00287102" w:rsidRPr="000713B9">
          <w:t>equirements:</w:t>
        </w:r>
        <w:r w:rsidR="00287102" w:rsidRPr="000713B9">
          <w:tab/>
        </w:r>
        <w:r w:rsidR="00287102">
          <w:t>9.1.1-A</w:t>
        </w:r>
        <w:r w:rsidR="00287102" w:rsidRPr="000713B9">
          <w:t xml:space="preserve"> – </w:t>
        </w:r>
        <w:r w:rsidR="00287102">
          <w:t xml:space="preserve">Software </w:t>
        </w:r>
        <w:r w:rsidR="00F1124E">
          <w:t>i</w:t>
        </w:r>
        <w:r w:rsidR="00287102">
          <w:t>ndependent</w:t>
        </w:r>
      </w:ins>
    </w:p>
    <w:p w14:paraId="062A27B2" w14:textId="13689556" w:rsidR="001C4B51" w:rsidRPr="000713B9" w:rsidRDefault="001C4B51" w:rsidP="001C4B51">
      <w:pPr>
        <w:pStyle w:val="Heading3-Section"/>
      </w:pPr>
      <w:bookmarkStart w:id="17185" w:name="_Toc55821009"/>
      <w:ins w:id="17186" w:author="Author">
        <w:r w:rsidRPr="000713B9">
          <w:t xml:space="preserve">9.1.5 </w:t>
        </w:r>
      </w:ins>
      <w:r w:rsidRPr="000713B9">
        <w:t>– Paper records</w:t>
      </w:r>
      <w:bookmarkEnd w:id="17154"/>
      <w:bookmarkEnd w:id="17155"/>
      <w:bookmarkEnd w:id="17156"/>
      <w:bookmarkEnd w:id="17157"/>
      <w:bookmarkEnd w:id="17158"/>
      <w:bookmarkEnd w:id="17159"/>
      <w:bookmarkEnd w:id="17185"/>
      <w:r w:rsidRPr="000713B9">
        <w:t xml:space="preserve"> </w:t>
      </w:r>
    </w:p>
    <w:p w14:paraId="1A41982E" w14:textId="3D2CEF7F" w:rsidR="001C4B51" w:rsidRPr="000713B9" w:rsidRDefault="001C4B51" w:rsidP="001C4B51">
      <w:pPr>
        <w:pStyle w:val="Heading3"/>
      </w:pPr>
      <w:bookmarkStart w:id="17187" w:name="_Toc530380685"/>
      <w:bookmarkStart w:id="17188" w:name="_Toc530384373"/>
      <w:bookmarkStart w:id="17189" w:name="_Toc4195935"/>
      <w:bookmarkStart w:id="17190" w:name="_Toc18708215"/>
      <w:bookmarkStart w:id="17191" w:name="_Toc31394930"/>
      <w:bookmarkStart w:id="17192" w:name="_Toc31396059"/>
      <w:bookmarkStart w:id="17193" w:name="_Toc55821010"/>
      <w:r w:rsidRPr="000713B9">
        <w:t>9.1.5-A – Paper record production</w:t>
      </w:r>
      <w:bookmarkEnd w:id="17160"/>
      <w:bookmarkEnd w:id="17161"/>
      <w:bookmarkEnd w:id="17162"/>
      <w:bookmarkEnd w:id="17163"/>
      <w:bookmarkEnd w:id="17164"/>
      <w:bookmarkEnd w:id="17165"/>
      <w:bookmarkEnd w:id="17187"/>
      <w:bookmarkEnd w:id="17188"/>
      <w:bookmarkEnd w:id="17189"/>
      <w:bookmarkEnd w:id="17190"/>
      <w:bookmarkEnd w:id="17191"/>
      <w:bookmarkEnd w:id="17192"/>
      <w:bookmarkEnd w:id="17193"/>
      <w:r w:rsidRPr="000713B9">
        <w:tab/>
      </w:r>
    </w:p>
    <w:p w14:paraId="6177DF3F" w14:textId="208AB5FF" w:rsidR="001C4B51" w:rsidRPr="000713B9" w:rsidRDefault="00C0172C" w:rsidP="001C4B51">
      <w:pPr>
        <w:pStyle w:val="RequirementText"/>
      </w:pPr>
      <w:bookmarkStart w:id="17194" w:name="The_voting_system_must_produce_an_indepe"/>
      <w:bookmarkEnd w:id="17194"/>
      <w:del w:id="17195" w:author="Author">
        <w:r>
          <w:delText xml:space="preserve">The </w:delText>
        </w:r>
      </w:del>
      <w:ins w:id="17196" w:author="Author">
        <w:r w:rsidR="00287102">
          <w:t>A paper-based</w:t>
        </w:r>
        <w:r w:rsidR="001C4B51" w:rsidRPr="000713B9">
          <w:t xml:space="preserve"> </w:t>
        </w:r>
      </w:ins>
      <w:r w:rsidR="001C4B51" w:rsidRPr="000713B9">
        <w:t xml:space="preserve">voting system must produce </w:t>
      </w:r>
      <w:del w:id="17197" w:author="Author">
        <w:r>
          <w:delText xml:space="preserve">an independently </w:delText>
        </w:r>
      </w:del>
      <w:ins w:id="17198" w:author="Author">
        <w:r w:rsidR="001C4B51" w:rsidRPr="000713B9">
          <w:t xml:space="preserve">a </w:t>
        </w:r>
        <w:r w:rsidR="00287102">
          <w:t>voter-</w:t>
        </w:r>
      </w:ins>
      <w:r w:rsidR="001C4B51" w:rsidRPr="000713B9">
        <w:t xml:space="preserve">verifiable paper record of the voter’s ballot selections. </w:t>
      </w:r>
    </w:p>
    <w:p w14:paraId="4EBC591D" w14:textId="77777777" w:rsidR="001C4B51" w:rsidRPr="000713B9" w:rsidRDefault="001C4B51" w:rsidP="001C4B51">
      <w:pPr>
        <w:pStyle w:val="body-discussion-title"/>
        <w:rPr>
          <w:ins w:id="17199" w:author="Author"/>
        </w:rPr>
      </w:pPr>
      <w:ins w:id="17200" w:author="Author">
        <w:r w:rsidRPr="000713B9">
          <w:t>Discussion</w:t>
        </w:r>
      </w:ins>
    </w:p>
    <w:p w14:paraId="2AB39696" w14:textId="77777777" w:rsidR="001C4B51" w:rsidRPr="000713B9" w:rsidRDefault="001C4B51" w:rsidP="001C4B51">
      <w:pPr>
        <w:pStyle w:val="body-discussion"/>
        <w:rPr>
          <w:ins w:id="17201" w:author="Author"/>
        </w:rPr>
      </w:pPr>
      <w:ins w:id="17202" w:author="Author">
        <w:r w:rsidRPr="000713B9">
          <w:t>Voting systems that use independent voter-verifiable records can satisfy the software independence requirement and achieve conformance to the VVSG.</w:t>
        </w:r>
      </w:ins>
    </w:p>
    <w:p w14:paraId="4EB3BAA8" w14:textId="77777777" w:rsidR="00D5112E" w:rsidRDefault="00D5112E" w:rsidP="00287102">
      <w:pPr>
        <w:pStyle w:val="Tag-AppliesTo"/>
        <w:rPr>
          <w:moveTo w:id="17203" w:author="Author"/>
        </w:rPr>
      </w:pPr>
      <w:bookmarkStart w:id="17204" w:name="_Ref512698364"/>
      <w:bookmarkStart w:id="17205" w:name="_Toc529957853"/>
      <w:moveToRangeStart w:id="17206" w:author="Author" w:name="move62897909"/>
    </w:p>
    <w:p w14:paraId="20178F92" w14:textId="0AE28BF9" w:rsidR="00287102" w:rsidRDefault="00287102" w:rsidP="00287102">
      <w:pPr>
        <w:pStyle w:val="Tag-AppliesTo"/>
        <w:rPr>
          <w:ins w:id="17207" w:author="Author"/>
        </w:rPr>
      </w:pPr>
      <w:moveTo w:id="17208" w:author="Author">
        <w:r>
          <w:t xml:space="preserve">Related </w:t>
        </w:r>
        <w:r w:rsidR="00D5112E">
          <w:t>r</w:t>
        </w:r>
        <w:r>
          <w:t>equirements</w:t>
        </w:r>
        <w:r w:rsidRPr="000713B9">
          <w:t>:</w:t>
        </w:r>
        <w:r>
          <w:tab/>
        </w:r>
      </w:moveTo>
      <w:moveToRangeEnd w:id="17206"/>
      <w:del w:id="17209" w:author="Author">
        <w:r w:rsidR="00C0172C">
          <w:rPr>
            <w:noProof/>
          </w:rPr>
          <mc:AlternateContent>
            <mc:Choice Requires="wps">
              <w:drawing>
                <wp:anchor distT="0" distB="0" distL="0" distR="0" simplePos="0" relativeHeight="252148736" behindDoc="0" locked="0" layoutInCell="1" allowOverlap="1" wp14:anchorId="3020766C" wp14:editId="686BD217">
                  <wp:simplePos x="0" y="0"/>
                  <wp:positionH relativeFrom="page">
                    <wp:posOffset>1069975</wp:posOffset>
                  </wp:positionH>
                  <wp:positionV relativeFrom="paragraph">
                    <wp:posOffset>105410</wp:posOffset>
                  </wp:positionV>
                  <wp:extent cx="5807710" cy="690880"/>
                  <wp:effectExtent l="3175" t="3175" r="0" b="1270"/>
                  <wp:wrapTopAndBottom/>
                  <wp:docPr id="338"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74AD11" w14:textId="77777777" w:rsidR="00AC0289" w:rsidRDefault="00C0172C">
                              <w:pPr>
                                <w:spacing w:line="268" w:lineRule="exact"/>
                                <w:ind w:left="28"/>
                                <w:rPr>
                                  <w:del w:id="17210" w:author="Author"/>
                                  <w:b/>
                                </w:rPr>
                              </w:pPr>
                              <w:del w:id="17211" w:author="Author">
                                <w:r>
                                  <w:rPr>
                                    <w:b/>
                                  </w:rPr>
                                  <w:delText>Discussion</w:delText>
                                </w:r>
                              </w:del>
                            </w:p>
                            <w:p w14:paraId="0B2005D9" w14:textId="77777777" w:rsidR="00AC0289" w:rsidRDefault="00AC0289">
                              <w:pPr>
                                <w:pStyle w:val="BodyText"/>
                                <w:spacing w:before="4"/>
                                <w:rPr>
                                  <w:del w:id="17212" w:author="Author"/>
                                  <w:sz w:val="16"/>
                                </w:rPr>
                              </w:pPr>
                            </w:p>
                            <w:p w14:paraId="668D10CC" w14:textId="77777777" w:rsidR="00AC0289" w:rsidRDefault="00C0172C">
                              <w:pPr>
                                <w:spacing w:line="276" w:lineRule="auto"/>
                                <w:ind w:left="28" w:right="126"/>
                                <w:rPr>
                                  <w:del w:id="17213" w:author="Author"/>
                                </w:rPr>
                              </w:pPr>
                              <w:bookmarkStart w:id="17214" w:name="Voting_systems_that_use_independent_vote"/>
                              <w:bookmarkEnd w:id="17214"/>
                              <w:del w:id="17215" w:author="Author">
                                <w:r>
                                  <w:delText>Voting systems that use independent voter-verifiable records can satisfy the software independence requirement and achieve conformance to the VVSG.</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0766C" id="Text Box 241" o:spid="_x0000_s1427" type="#_x0000_t202" style="position:absolute;left:0;text-align:left;margin-left:84.25pt;margin-top:8.3pt;width:457.3pt;height:54.4pt;z-index:25214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" fillcolor="#d4ebf1" stroked="f">
                  <v:textbox inset="0,0,0,0">
                    <w:txbxContent>
                      <w:p w14:paraId="0474AD11" w14:textId="77777777" w:rsidR="00AC0289" w:rsidRDefault="00C0172C">
                        <w:pPr>
                          <w:spacing w:line="268" w:lineRule="exact"/>
                          <w:ind w:left="28"/>
                          <w:rPr>
                            <w:del w:id="17216" w:author="Author"/>
                            <w:b/>
                          </w:rPr>
                        </w:pPr>
                        <w:del w:id="17217" w:author="Author">
                          <w:r>
                            <w:rPr>
                              <w:b/>
                            </w:rPr>
                            <w:delText>Discussion</w:delText>
                          </w:r>
                        </w:del>
                      </w:p>
                      <w:p w14:paraId="0B2005D9" w14:textId="77777777" w:rsidR="00AC0289" w:rsidRDefault="00AC0289">
                        <w:pPr>
                          <w:pStyle w:val="BodyText"/>
                          <w:spacing w:before="4"/>
                          <w:rPr>
                            <w:del w:id="17218" w:author="Author"/>
                            <w:sz w:val="16"/>
                          </w:rPr>
                        </w:pPr>
                      </w:p>
                      <w:p w14:paraId="668D10CC" w14:textId="77777777" w:rsidR="00AC0289" w:rsidRDefault="00C0172C">
                        <w:pPr>
                          <w:spacing w:line="276" w:lineRule="auto"/>
                          <w:ind w:left="28" w:right="126"/>
                          <w:rPr>
                            <w:del w:id="17219" w:author="Author"/>
                          </w:rPr>
                        </w:pPr>
                        <w:bookmarkStart w:id="17220" w:name="Voting_systems_that_use_independent_vote"/>
                        <w:bookmarkEnd w:id="17220"/>
                        <w:del w:id="17221" w:author="Author">
                          <w:r>
                            <w:delText>Voting systems that use independent voter-verifiable records can satisfy the software independence requirement and achieve conformance to the VVSG.</w:delText>
                          </w:r>
                        </w:del>
                      </w:p>
                    </w:txbxContent>
                  </v:textbox>
                  <w10:wrap type="topAndBottom" anchorx="page"/>
                </v:shape>
              </w:pict>
            </mc:Fallback>
          </mc:AlternateContent>
        </w:r>
      </w:del>
      <w:ins w:id="17222" w:author="Author">
        <w:r w:rsidRPr="007362A4">
          <w:t>6.1-A – Preserving privacy for voters</w:t>
        </w:r>
      </w:ins>
    </w:p>
    <w:p w14:paraId="42EBAA95" w14:textId="7FEB39D5" w:rsidR="00287102" w:rsidRDefault="00287102" w:rsidP="00827BFC">
      <w:pPr>
        <w:pStyle w:val="Tag-AppliesTo"/>
        <w:ind w:firstLine="0"/>
        <w:rPr>
          <w:ins w:id="17223" w:author="Author"/>
        </w:rPr>
      </w:pPr>
      <w:ins w:id="17224" w:author="Author">
        <w:r w:rsidRPr="001177BF">
          <w:t>6.2-A</w:t>
        </w:r>
        <w:r w:rsidR="00160EC0" w:rsidRPr="00D1697E">
          <w:t xml:space="preserve"> – </w:t>
        </w:r>
        <w:r w:rsidRPr="001177BF">
          <w:t xml:space="preserve">Voter </w:t>
        </w:r>
        <w:r w:rsidR="00B44CCE">
          <w:t>i</w:t>
        </w:r>
        <w:r w:rsidRPr="001177BF">
          <w:t>ndependence</w:t>
        </w:r>
      </w:ins>
    </w:p>
    <w:p w14:paraId="65FBE819" w14:textId="77777777" w:rsidR="00287102" w:rsidRDefault="00287102" w:rsidP="00827BFC">
      <w:pPr>
        <w:pStyle w:val="Tag-AppliesTo"/>
        <w:ind w:firstLine="0"/>
        <w:rPr>
          <w:ins w:id="17225" w:author="Author"/>
        </w:rPr>
      </w:pPr>
      <w:ins w:id="17226" w:author="Author">
        <w:r w:rsidRPr="00D1697E">
          <w:t>5.1-E – Reading paper ballots</w:t>
        </w:r>
      </w:ins>
    </w:p>
    <w:p w14:paraId="0C03FC59" w14:textId="7E16A72C" w:rsidR="00287102" w:rsidRDefault="00287102" w:rsidP="00827BFC">
      <w:pPr>
        <w:pStyle w:val="Tag-AppliesTo"/>
        <w:ind w:firstLine="0"/>
        <w:rPr>
          <w:ins w:id="17227" w:author="Author"/>
        </w:rPr>
      </w:pPr>
      <w:ins w:id="17228" w:author="Author">
        <w:r w:rsidRPr="00D1697E">
          <w:t>3.3-C</w:t>
        </w:r>
        <w:r w:rsidR="00160EC0" w:rsidRPr="00D1697E">
          <w:t xml:space="preserve"> – </w:t>
        </w:r>
        <w:r w:rsidRPr="00D1697E">
          <w:t>Bar and other codes</w:t>
        </w:r>
      </w:ins>
    </w:p>
    <w:p w14:paraId="0FF4A014" w14:textId="46183A7F" w:rsidR="00287102" w:rsidRDefault="00287102" w:rsidP="00827BFC">
      <w:pPr>
        <w:pStyle w:val="Tag-AppliesTo"/>
        <w:ind w:firstLine="0"/>
        <w:rPr>
          <w:ins w:id="17229" w:author="Author"/>
        </w:rPr>
      </w:pPr>
      <w:ins w:id="17230" w:author="Author">
        <w:r w:rsidRPr="00D1697E">
          <w:t>3.3-D</w:t>
        </w:r>
        <w:r w:rsidR="00160EC0" w:rsidRPr="00D1697E">
          <w:t xml:space="preserve"> – </w:t>
        </w:r>
        <w:r w:rsidRPr="00D1697E">
          <w:t>Ballot selection codes</w:t>
        </w:r>
      </w:ins>
    </w:p>
    <w:p w14:paraId="0B67B9CA" w14:textId="77777777" w:rsidR="00C12D82" w:rsidRDefault="00C12D82" w:rsidP="001C4B51">
      <w:pPr>
        <w:pStyle w:val="Tag-AppliesTo"/>
        <w:rPr>
          <w:moveFrom w:id="17231" w:author="Author"/>
        </w:rPr>
      </w:pPr>
      <w:moveFromRangeStart w:id="17232" w:author="Author" w:name="move62897910"/>
    </w:p>
    <w:p w14:paraId="6A00DE32" w14:textId="77777777" w:rsidR="00AC0289" w:rsidRDefault="001C4B51">
      <w:pPr>
        <w:pStyle w:val="BodyText"/>
        <w:tabs>
          <w:tab w:val="left" w:pos="3740"/>
        </w:tabs>
        <w:spacing w:before="63"/>
        <w:ind w:left="860"/>
        <w:rPr>
          <w:del w:id="17233" w:author="Author"/>
        </w:rPr>
      </w:pPr>
      <w:moveFrom w:id="17234" w:author="Author">
        <w:r>
          <w:t>Applies to:</w:t>
        </w:r>
      </w:moveFrom>
      <w:moveFromRangeEnd w:id="17232"/>
      <w:del w:id="17235" w:author="Author">
        <w:r w:rsidR="00C0172C">
          <w:rPr>
            <w:color w:val="404040"/>
          </w:rPr>
          <w:tab/>
          <w:delText>Paper-based system</w:delText>
        </w:r>
        <w:r w:rsidR="00C0172C">
          <w:rPr>
            <w:color w:val="404040"/>
            <w:spacing w:val="2"/>
          </w:rPr>
          <w:delText xml:space="preserve"> </w:delText>
        </w:r>
        <w:r w:rsidR="00C0172C">
          <w:rPr>
            <w:color w:val="404040"/>
          </w:rPr>
          <w:delText>architectures</w:delText>
        </w:r>
      </w:del>
    </w:p>
    <w:p w14:paraId="3E590AE4" w14:textId="77777777" w:rsidR="00AC0289" w:rsidRDefault="00AC0289">
      <w:pPr>
        <w:pStyle w:val="BodyText"/>
        <w:rPr>
          <w:del w:id="17236" w:author="Author"/>
        </w:rPr>
      </w:pPr>
    </w:p>
    <w:p w14:paraId="3273DC92" w14:textId="77777777" w:rsidR="00AC0289" w:rsidRDefault="001C4B51">
      <w:pPr>
        <w:pStyle w:val="Heading5"/>
        <w:spacing w:before="188"/>
        <w:rPr>
          <w:del w:id="17237" w:author="Author"/>
        </w:rPr>
      </w:pPr>
      <w:moveFromRangeStart w:id="17238" w:author="Author" w:name="move62897911"/>
      <w:moveFrom w:id="17239" w:author="Author">
        <w:r w:rsidRPr="000713B9">
          <w:t>9.1.5-B – Paper record retention</w:t>
        </w:r>
      </w:moveFrom>
      <w:moveFromRangeEnd w:id="17238"/>
    </w:p>
    <w:p w14:paraId="68F135BA" w14:textId="77777777" w:rsidR="00C12D82" w:rsidRDefault="00C0172C" w:rsidP="001C4B51">
      <w:pPr>
        <w:pStyle w:val="Tag-AppliesTo"/>
        <w:rPr>
          <w:moveFrom w:id="17240" w:author="Author"/>
        </w:rPr>
      </w:pPr>
      <w:bookmarkStart w:id="17241" w:name="The_voting_system_must_retain_a_paper_re"/>
      <w:bookmarkEnd w:id="17241"/>
      <w:del w:id="17242" w:author="Author">
        <w:r>
          <w:delText>The voting system must retain a paper record of the voter’s ballot selections.</w:delText>
        </w:r>
      </w:del>
      <w:moveFromRangeStart w:id="17243" w:author="Author" w:name="move62897912"/>
    </w:p>
    <w:p w14:paraId="0C4858A2" w14:textId="77777777" w:rsidR="00AC0289" w:rsidRDefault="001C4B51">
      <w:pPr>
        <w:pStyle w:val="BodyText"/>
        <w:tabs>
          <w:tab w:val="left" w:pos="3740"/>
        </w:tabs>
        <w:spacing w:before="187"/>
        <w:ind w:left="860"/>
        <w:rPr>
          <w:del w:id="17244" w:author="Author"/>
        </w:rPr>
      </w:pPr>
      <w:moveFrom w:id="17245" w:author="Author">
        <w:r w:rsidRPr="000713B9">
          <w:t>Applies to:</w:t>
        </w:r>
      </w:moveFrom>
      <w:moveFromRangeEnd w:id="17243"/>
      <w:del w:id="17246" w:author="Author">
        <w:r w:rsidR="00C0172C">
          <w:rPr>
            <w:color w:val="404040"/>
          </w:rPr>
          <w:tab/>
          <w:delText>Paper-based system</w:delText>
        </w:r>
        <w:r w:rsidR="00C0172C">
          <w:rPr>
            <w:color w:val="404040"/>
            <w:spacing w:val="2"/>
          </w:rPr>
          <w:delText xml:space="preserve"> </w:delText>
        </w:r>
        <w:r w:rsidR="00C0172C">
          <w:rPr>
            <w:color w:val="404040"/>
          </w:rPr>
          <w:delText>architectures</w:delText>
        </w:r>
      </w:del>
    </w:p>
    <w:p w14:paraId="4E7D0330" w14:textId="77777777" w:rsidR="00AC0289" w:rsidRDefault="00AC0289">
      <w:pPr>
        <w:pStyle w:val="BodyText"/>
        <w:rPr>
          <w:del w:id="17247" w:author="Author"/>
        </w:rPr>
      </w:pPr>
    </w:p>
    <w:p w14:paraId="36ADC628" w14:textId="2CF01517" w:rsidR="00287102" w:rsidRDefault="00287102" w:rsidP="00827BFC">
      <w:pPr>
        <w:pStyle w:val="Tag-AppliesTo"/>
        <w:ind w:firstLine="0"/>
      </w:pPr>
      <w:r w:rsidRPr="00D1697E">
        <w:t>9.1.5-C – Paper record intelligibility</w:t>
      </w:r>
    </w:p>
    <w:p w14:paraId="73F6CAB7" w14:textId="77777777" w:rsidR="00AC0289" w:rsidRDefault="00C0172C">
      <w:pPr>
        <w:pStyle w:val="BodyText"/>
        <w:spacing w:before="58" w:line="256" w:lineRule="auto"/>
        <w:ind w:left="411" w:right="2311"/>
        <w:rPr>
          <w:del w:id="17248" w:author="Author"/>
        </w:rPr>
      </w:pPr>
      <w:bookmarkStart w:id="17249" w:name="The_recorded_ballot_selections_must_be_p"/>
      <w:bookmarkEnd w:id="17249"/>
      <w:del w:id="17250" w:author="Author">
        <w:r>
          <w:delText>The recorded ballot selections must be presented in a human-readable format understandable by the voter.</w:delText>
        </w:r>
      </w:del>
    </w:p>
    <w:p w14:paraId="5DCBD533" w14:textId="77777777" w:rsidR="00AC0289" w:rsidRDefault="00C0172C">
      <w:pPr>
        <w:pStyle w:val="BodyText"/>
        <w:spacing w:before="10"/>
        <w:rPr>
          <w:del w:id="17251" w:author="Author"/>
          <w:sz w:val="11"/>
        </w:rPr>
      </w:pPr>
      <w:del w:id="17252" w:author="Author">
        <w:r>
          <w:rPr>
            <w:noProof/>
          </w:rPr>
          <mc:AlternateContent>
            <mc:Choice Requires="wps">
              <w:drawing>
                <wp:anchor distT="0" distB="0" distL="0" distR="0" simplePos="0" relativeHeight="252150784" behindDoc="0" locked="0" layoutInCell="1" allowOverlap="1" wp14:anchorId="6FBEF624" wp14:editId="0BF5C382">
                  <wp:simplePos x="0" y="0"/>
                  <wp:positionH relativeFrom="page">
                    <wp:posOffset>1125220</wp:posOffset>
                  </wp:positionH>
                  <wp:positionV relativeFrom="paragraph">
                    <wp:posOffset>107315</wp:posOffset>
                  </wp:positionV>
                  <wp:extent cx="5752465" cy="587375"/>
                  <wp:effectExtent l="1270" t="0" r="0" b="0"/>
                  <wp:wrapTopAndBottom/>
                  <wp:docPr id="337"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465" cy="58737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65E63B" w14:textId="77777777" w:rsidR="00AC0289" w:rsidRDefault="00C0172C">
                              <w:pPr>
                                <w:spacing w:line="268" w:lineRule="exact"/>
                                <w:ind w:left="28"/>
                                <w:rPr>
                                  <w:del w:id="17253" w:author="Author"/>
                                  <w:b/>
                                </w:rPr>
                              </w:pPr>
                              <w:del w:id="17254" w:author="Author">
                                <w:r>
                                  <w:rPr>
                                    <w:b/>
                                  </w:rPr>
                                  <w:delText>Discussion</w:delText>
                                </w:r>
                              </w:del>
                            </w:p>
                            <w:p w14:paraId="0D3E14DE" w14:textId="77777777" w:rsidR="00AC0289" w:rsidRDefault="00C0172C">
                              <w:pPr>
                                <w:spacing w:before="39" w:line="273" w:lineRule="auto"/>
                                <w:ind w:left="28" w:right="138"/>
                                <w:rPr>
                                  <w:del w:id="17255" w:author="Author"/>
                                  <w:i/>
                                </w:rPr>
                              </w:pPr>
                              <w:bookmarkStart w:id="17256" w:name="The_requirement_ensures_that_a_human-rea"/>
                              <w:bookmarkEnd w:id="17256"/>
                              <w:del w:id="17257" w:author="Author">
                                <w:r>
                                  <w:delText>The requirement ensures that a human-readable version of the data is printed whenever a barcode is used to encode ballot selections</w:delText>
                                </w:r>
                                <w:r>
                                  <w:rPr>
                                    <w:i/>
                                  </w:rPr>
                                  <w:delText>.</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EF624" id="Text Box 240" o:spid="_x0000_s1428" type="#_x0000_t202" style="position:absolute;left:0;text-align:left;margin-left:88.6pt;margin-top:8.45pt;width:452.95pt;height:46.25pt;z-index:25215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" fillcolor="#d4ebf1" stroked="f">
                  <v:textbox inset="0,0,0,0">
                    <w:txbxContent>
                      <w:p w14:paraId="1165E63B" w14:textId="77777777" w:rsidR="00AC0289" w:rsidRDefault="00C0172C">
                        <w:pPr>
                          <w:spacing w:line="268" w:lineRule="exact"/>
                          <w:ind w:left="28"/>
                          <w:rPr>
                            <w:del w:id="17258" w:author="Author"/>
                            <w:b/>
                          </w:rPr>
                        </w:pPr>
                        <w:del w:id="17259" w:author="Author">
                          <w:r>
                            <w:rPr>
                              <w:b/>
                            </w:rPr>
                            <w:delText>Discussion</w:delText>
                          </w:r>
                        </w:del>
                      </w:p>
                      <w:p w14:paraId="0D3E14DE" w14:textId="77777777" w:rsidR="00AC0289" w:rsidRDefault="00C0172C">
                        <w:pPr>
                          <w:spacing w:before="39" w:line="273" w:lineRule="auto"/>
                          <w:ind w:left="28" w:right="138"/>
                          <w:rPr>
                            <w:del w:id="17260" w:author="Author"/>
                            <w:i/>
                          </w:rPr>
                        </w:pPr>
                        <w:bookmarkStart w:id="17261" w:name="The_requirement_ensures_that_a_human-rea"/>
                        <w:bookmarkEnd w:id="17261"/>
                        <w:del w:id="17262" w:author="Author">
                          <w:r>
                            <w:delText>The requirement ensures that a human-readable version of the data is printed whenever a barcode is used to encode ballot selections</w:delText>
                          </w:r>
                          <w:r>
                            <w:rPr>
                              <w:i/>
                            </w:rPr>
                            <w:delText>.</w:delText>
                          </w:r>
                        </w:del>
                      </w:p>
                    </w:txbxContent>
                  </v:textbox>
                  <w10:wrap type="topAndBottom" anchorx="page"/>
                </v:shape>
              </w:pict>
            </mc:Fallback>
          </mc:AlternateContent>
        </w:r>
      </w:del>
    </w:p>
    <w:p w14:paraId="6E5A1296" w14:textId="77777777" w:rsidR="00C12D82" w:rsidRDefault="00C12D82" w:rsidP="001C4B51">
      <w:pPr>
        <w:pStyle w:val="Tag-AppliesTo"/>
        <w:rPr>
          <w:moveFrom w:id="17263" w:author="Author"/>
        </w:rPr>
      </w:pPr>
      <w:moveFromRangeStart w:id="17264" w:author="Author" w:name="move62897913"/>
    </w:p>
    <w:p w14:paraId="4D54108C" w14:textId="77777777" w:rsidR="00AC0289" w:rsidRDefault="001C4B51">
      <w:pPr>
        <w:pStyle w:val="BodyText"/>
        <w:tabs>
          <w:tab w:val="left" w:pos="3740"/>
        </w:tabs>
        <w:spacing w:before="52"/>
        <w:ind w:left="860"/>
        <w:rPr>
          <w:del w:id="17265" w:author="Author"/>
        </w:rPr>
      </w:pPr>
      <w:moveFrom w:id="17266" w:author="Author">
        <w:r w:rsidRPr="000713B9">
          <w:t>Applies to:</w:t>
        </w:r>
      </w:moveFrom>
      <w:moveFromRangeEnd w:id="17264"/>
      <w:del w:id="17267" w:author="Author">
        <w:r w:rsidR="00C0172C">
          <w:rPr>
            <w:color w:val="404040"/>
          </w:rPr>
          <w:tab/>
          <w:delText>Paper-based system</w:delText>
        </w:r>
        <w:r w:rsidR="00C0172C">
          <w:rPr>
            <w:color w:val="404040"/>
            <w:spacing w:val="2"/>
          </w:rPr>
          <w:delText xml:space="preserve"> </w:delText>
        </w:r>
        <w:r w:rsidR="00C0172C">
          <w:rPr>
            <w:color w:val="404040"/>
          </w:rPr>
          <w:delText>architectures</w:delText>
        </w:r>
      </w:del>
    </w:p>
    <w:p w14:paraId="2D0B9ABC" w14:textId="77777777" w:rsidR="00AC0289" w:rsidRDefault="00AC0289">
      <w:pPr>
        <w:pStyle w:val="BodyText"/>
        <w:rPr>
          <w:del w:id="17268" w:author="Author"/>
        </w:rPr>
      </w:pPr>
    </w:p>
    <w:p w14:paraId="204A638B" w14:textId="313BE9E7" w:rsidR="00287102" w:rsidRPr="000713B9" w:rsidRDefault="00287102" w:rsidP="00827BFC">
      <w:pPr>
        <w:pStyle w:val="Tag-AppliesTo"/>
        <w:ind w:firstLine="0"/>
      </w:pPr>
      <w:r w:rsidRPr="00D1697E">
        <w:lastRenderedPageBreak/>
        <w:t>9.1.5-D – Matching selections</w:t>
      </w:r>
    </w:p>
    <w:p w14:paraId="3A31AF0E" w14:textId="70858E44" w:rsidR="001C4B51" w:rsidRPr="000713B9" w:rsidRDefault="001C4B51" w:rsidP="001C4B51">
      <w:pPr>
        <w:pStyle w:val="Heading3"/>
        <w:rPr>
          <w:ins w:id="17269" w:author="Author"/>
        </w:rPr>
      </w:pPr>
      <w:bookmarkStart w:id="17270" w:name="_Toc529959685"/>
      <w:bookmarkStart w:id="17271" w:name="_Toc529959898"/>
      <w:bookmarkStart w:id="17272" w:name="_Toc529963989"/>
      <w:bookmarkStart w:id="17273" w:name="_Toc529964045"/>
      <w:bookmarkStart w:id="17274" w:name="_Toc530380686"/>
      <w:bookmarkStart w:id="17275" w:name="_Toc530384374"/>
      <w:bookmarkStart w:id="17276" w:name="_Toc4195936"/>
      <w:bookmarkStart w:id="17277" w:name="_Toc18708216"/>
      <w:bookmarkStart w:id="17278" w:name="_Toc31394931"/>
      <w:bookmarkStart w:id="17279" w:name="_Toc31396060"/>
      <w:bookmarkStart w:id="17280" w:name="_Toc55821011"/>
      <w:moveToRangeStart w:id="17281" w:author="Author" w:name="move62897911"/>
      <w:moveTo w:id="17282" w:author="Author">
        <w:r w:rsidRPr="000713B9">
          <w:t>9.1.5-B – Paper record retention</w:t>
        </w:r>
      </w:moveTo>
      <w:bookmarkEnd w:id="17204"/>
      <w:bookmarkEnd w:id="17205"/>
      <w:bookmarkEnd w:id="17270"/>
      <w:bookmarkEnd w:id="17271"/>
      <w:bookmarkEnd w:id="17272"/>
      <w:bookmarkEnd w:id="17273"/>
      <w:bookmarkEnd w:id="17274"/>
      <w:bookmarkEnd w:id="17275"/>
      <w:bookmarkEnd w:id="17276"/>
      <w:bookmarkEnd w:id="17277"/>
      <w:bookmarkEnd w:id="17278"/>
      <w:bookmarkEnd w:id="17279"/>
      <w:bookmarkEnd w:id="17280"/>
      <w:moveToRangeEnd w:id="17281"/>
      <w:ins w:id="17283" w:author="Author">
        <w:r w:rsidRPr="000713B9">
          <w:tab/>
        </w:r>
      </w:ins>
    </w:p>
    <w:p w14:paraId="15E83BFB" w14:textId="4EC4B421" w:rsidR="001C4B51" w:rsidRPr="000713B9" w:rsidRDefault="00287102" w:rsidP="007D4B04">
      <w:pPr>
        <w:pStyle w:val="RequirementText"/>
        <w:rPr>
          <w:ins w:id="17284" w:author="Author"/>
        </w:rPr>
      </w:pPr>
      <w:ins w:id="17285" w:author="Author">
        <w:r>
          <w:t xml:space="preserve">A paper-based </w:t>
        </w:r>
        <w:r w:rsidR="001C4B51">
          <w:t xml:space="preserve">voting system must retain a paper record of the voter’s ballot selections. </w:t>
        </w:r>
        <w:r>
          <w:tab/>
        </w:r>
      </w:ins>
    </w:p>
    <w:p w14:paraId="0951D6E4" w14:textId="77777777" w:rsidR="001C4B51" w:rsidRPr="000713B9" w:rsidRDefault="001C4B51" w:rsidP="001C4B51">
      <w:pPr>
        <w:pStyle w:val="Heading3"/>
        <w:rPr>
          <w:ins w:id="17286" w:author="Author"/>
        </w:rPr>
      </w:pPr>
      <w:bookmarkStart w:id="17287" w:name="_Ref512698374"/>
      <w:bookmarkStart w:id="17288" w:name="_Toc529957854"/>
      <w:bookmarkStart w:id="17289" w:name="_Toc529959686"/>
      <w:bookmarkStart w:id="17290" w:name="_Toc529959899"/>
      <w:bookmarkStart w:id="17291" w:name="_Toc529963990"/>
      <w:bookmarkStart w:id="17292" w:name="_Toc529964046"/>
      <w:bookmarkStart w:id="17293" w:name="_Toc530380687"/>
      <w:bookmarkStart w:id="17294" w:name="_Toc530384375"/>
      <w:bookmarkStart w:id="17295" w:name="_Toc4195937"/>
      <w:bookmarkStart w:id="17296" w:name="_Toc18708217"/>
      <w:bookmarkStart w:id="17297" w:name="_Toc31394932"/>
      <w:bookmarkStart w:id="17298" w:name="_Toc31396061"/>
      <w:bookmarkStart w:id="17299" w:name="_Toc55821012"/>
      <w:ins w:id="17300" w:author="Author">
        <w:r w:rsidRPr="000713B9">
          <w:t>9.1.5-C – Paper record intelligibility</w:t>
        </w:r>
        <w:bookmarkEnd w:id="17287"/>
        <w:bookmarkEnd w:id="17288"/>
        <w:bookmarkEnd w:id="17289"/>
        <w:bookmarkEnd w:id="17290"/>
        <w:bookmarkEnd w:id="17291"/>
        <w:bookmarkEnd w:id="17292"/>
        <w:bookmarkEnd w:id="17293"/>
        <w:bookmarkEnd w:id="17294"/>
        <w:bookmarkEnd w:id="17295"/>
        <w:bookmarkEnd w:id="17296"/>
        <w:bookmarkEnd w:id="17297"/>
        <w:bookmarkEnd w:id="17298"/>
        <w:bookmarkEnd w:id="17299"/>
        <w:r w:rsidRPr="000713B9">
          <w:t xml:space="preserve"> </w:t>
        </w:r>
        <w:r w:rsidRPr="000713B9">
          <w:tab/>
        </w:r>
      </w:ins>
    </w:p>
    <w:p w14:paraId="29426FE5" w14:textId="5F8CC6F0" w:rsidR="00507AAA" w:rsidRDefault="00743148" w:rsidP="00507AAA">
      <w:pPr>
        <w:pStyle w:val="RequirementText"/>
        <w:rPr>
          <w:ins w:id="17301" w:author="Author"/>
        </w:rPr>
      </w:pPr>
      <w:ins w:id="17302" w:author="Author">
        <w:r>
          <w:t xml:space="preserve">The recorded ballot selections must be presented in a human-readable format </w:t>
        </w:r>
        <w:r w:rsidR="60F5352E">
          <w:t xml:space="preserve">that is </w:t>
        </w:r>
        <w:r>
          <w:t xml:space="preserve">understandable by the voter. </w:t>
        </w:r>
      </w:ins>
    </w:p>
    <w:p w14:paraId="74CB6ED1" w14:textId="77777777" w:rsidR="00507AAA" w:rsidRPr="00FA72F7" w:rsidRDefault="00743148" w:rsidP="00507AAA">
      <w:pPr>
        <w:shd w:val="clear" w:color="auto" w:fill="D5EBF2"/>
        <w:spacing w:before="160" w:line="276" w:lineRule="auto"/>
        <w:ind w:left="360"/>
        <w:contextualSpacing/>
        <w:rPr>
          <w:ins w:id="17303" w:author="Author"/>
          <w:rFonts w:ascii="Calibri" w:hAnsi="Calibri"/>
          <w:b/>
          <w:bCs/>
          <w:sz w:val="22"/>
        </w:rPr>
      </w:pPr>
      <w:ins w:id="17304" w:author="Author">
        <w:r w:rsidRPr="00FA72F7">
          <w:rPr>
            <w:rFonts w:ascii="Calibri" w:hAnsi="Calibri"/>
            <w:b/>
            <w:bCs/>
            <w:sz w:val="22"/>
          </w:rPr>
          <w:t>Discussion</w:t>
        </w:r>
      </w:ins>
    </w:p>
    <w:p w14:paraId="3B6744D5" w14:textId="2A4649C4" w:rsidR="00507AAA" w:rsidRPr="00FA72F7" w:rsidRDefault="00743148" w:rsidP="00507AAA">
      <w:pPr>
        <w:shd w:val="clear" w:color="auto" w:fill="D5EBF2"/>
        <w:spacing w:before="160" w:line="276" w:lineRule="auto"/>
        <w:ind w:left="360"/>
        <w:contextualSpacing/>
        <w:rPr>
          <w:ins w:id="17305" w:author="Author"/>
          <w:rFonts w:ascii="Calibri" w:hAnsi="Calibri"/>
          <w:i/>
          <w:sz w:val="22"/>
        </w:rPr>
      </w:pPr>
      <w:ins w:id="17306" w:author="Author">
        <w:r w:rsidRPr="00FA72F7">
          <w:rPr>
            <w:rFonts w:ascii="Calibri" w:hAnsi="Calibri"/>
            <w:sz w:val="22"/>
          </w:rPr>
          <w:t xml:space="preserve">The requirement ensures that a human-readable version of the data is </w:t>
        </w:r>
        <w:r w:rsidR="00287102">
          <w:rPr>
            <w:rFonts w:ascii="Calibri" w:hAnsi="Calibri"/>
            <w:sz w:val="22"/>
          </w:rPr>
          <w:t>also</w:t>
        </w:r>
        <w:r w:rsidR="00287102" w:rsidRPr="00FA72F7">
          <w:rPr>
            <w:rFonts w:ascii="Calibri" w:hAnsi="Calibri"/>
            <w:sz w:val="22"/>
          </w:rPr>
          <w:t xml:space="preserve"> </w:t>
        </w:r>
        <w:r w:rsidRPr="00FA72F7">
          <w:rPr>
            <w:rFonts w:ascii="Calibri" w:hAnsi="Calibri"/>
            <w:sz w:val="22"/>
          </w:rPr>
          <w:t>printed whenever a barcode is used to encode ballot selections</w:t>
        </w:r>
        <w:r w:rsidRPr="00FA72F7">
          <w:rPr>
            <w:rFonts w:ascii="Calibri" w:hAnsi="Calibri"/>
            <w:i/>
            <w:sz w:val="22"/>
          </w:rPr>
          <w:t>.</w:t>
        </w:r>
      </w:ins>
    </w:p>
    <w:p w14:paraId="513FCBC0" w14:textId="77777777" w:rsidR="00D10615" w:rsidRDefault="00D10615" w:rsidP="001C4B51">
      <w:pPr>
        <w:pStyle w:val="Tag-AppliesTo"/>
        <w:rPr>
          <w:moveTo w:id="17307" w:author="Author"/>
        </w:rPr>
      </w:pPr>
      <w:moveToRangeStart w:id="17308" w:author="Author" w:name="move62897893"/>
    </w:p>
    <w:p w14:paraId="56DF07AB" w14:textId="1330C69A" w:rsidR="001C4B51" w:rsidRPr="000713B9" w:rsidRDefault="001C4B51" w:rsidP="001C4B51">
      <w:pPr>
        <w:pStyle w:val="Tag-AppliesTo"/>
        <w:rPr>
          <w:ins w:id="17309" w:author="Author"/>
        </w:rPr>
      </w:pPr>
      <w:moveTo w:id="17310" w:author="Author">
        <w:r w:rsidRPr="000713B9">
          <w:t>Applies to:</w:t>
        </w:r>
      </w:moveTo>
      <w:moveToRangeEnd w:id="17308"/>
      <w:ins w:id="17311" w:author="Author">
        <w:r w:rsidRPr="000713B9">
          <w:t xml:space="preserve"> </w:t>
        </w:r>
        <w:r w:rsidRPr="000713B9">
          <w:tab/>
          <w:t xml:space="preserve">Paper-based system architectures </w:t>
        </w:r>
      </w:ins>
    </w:p>
    <w:p w14:paraId="453620C2" w14:textId="77777777" w:rsidR="001C4B51" w:rsidRPr="000713B9" w:rsidRDefault="001C4B51" w:rsidP="001C4B51">
      <w:pPr>
        <w:pStyle w:val="Heading3"/>
        <w:rPr>
          <w:ins w:id="17312" w:author="Author"/>
        </w:rPr>
      </w:pPr>
      <w:bookmarkStart w:id="17313" w:name="_Ref512698379"/>
      <w:bookmarkStart w:id="17314" w:name="_Toc529957855"/>
      <w:bookmarkStart w:id="17315" w:name="_Toc529959687"/>
      <w:bookmarkStart w:id="17316" w:name="_Toc529959900"/>
      <w:bookmarkStart w:id="17317" w:name="_Toc529963991"/>
      <w:bookmarkStart w:id="17318" w:name="_Toc529964047"/>
      <w:bookmarkStart w:id="17319" w:name="_Toc530380688"/>
      <w:bookmarkStart w:id="17320" w:name="_Toc530384376"/>
      <w:bookmarkStart w:id="17321" w:name="_Toc4195938"/>
      <w:bookmarkStart w:id="17322" w:name="_Toc18708218"/>
      <w:bookmarkStart w:id="17323" w:name="_Toc31394933"/>
      <w:bookmarkStart w:id="17324" w:name="_Toc31396062"/>
      <w:bookmarkStart w:id="17325" w:name="_Toc55821013"/>
      <w:ins w:id="17326" w:author="Author">
        <w:r w:rsidRPr="000713B9">
          <w:t>9.1.5-D – Matching selections</w:t>
        </w:r>
        <w:bookmarkEnd w:id="17313"/>
        <w:bookmarkEnd w:id="17314"/>
        <w:bookmarkEnd w:id="17315"/>
        <w:bookmarkEnd w:id="17316"/>
        <w:bookmarkEnd w:id="17317"/>
        <w:bookmarkEnd w:id="17318"/>
        <w:bookmarkEnd w:id="17319"/>
        <w:bookmarkEnd w:id="17320"/>
        <w:bookmarkEnd w:id="17321"/>
        <w:bookmarkEnd w:id="17322"/>
        <w:bookmarkEnd w:id="17323"/>
        <w:bookmarkEnd w:id="17324"/>
        <w:bookmarkEnd w:id="17325"/>
        <w:r w:rsidRPr="000713B9">
          <w:t xml:space="preserve"> </w:t>
        </w:r>
        <w:r w:rsidRPr="000713B9">
          <w:tab/>
        </w:r>
      </w:ins>
    </w:p>
    <w:p w14:paraId="4893930F" w14:textId="77777777" w:rsidR="001C4B51" w:rsidRPr="000713B9" w:rsidRDefault="001C4B51" w:rsidP="001C4B51">
      <w:pPr>
        <w:pStyle w:val="RequirementText"/>
      </w:pPr>
      <w:r w:rsidRPr="000713B9">
        <w:t xml:space="preserve">All representations of a voter’s ballot selections produced by the voting system must agree with the selections made by the voter. </w:t>
      </w:r>
    </w:p>
    <w:p w14:paraId="607D8575" w14:textId="77777777" w:rsidR="001C4B51" w:rsidRPr="000713B9" w:rsidRDefault="001C4B51" w:rsidP="001C4B51">
      <w:pPr>
        <w:pStyle w:val="Tag-AppliesTo"/>
      </w:pPr>
      <w:r w:rsidRPr="000713B9">
        <w:t xml:space="preserve">Applies to: </w:t>
      </w:r>
      <w:r w:rsidRPr="000713B9">
        <w:tab/>
        <w:t xml:space="preserve">Paper-based system architectures </w:t>
      </w:r>
      <w:r w:rsidRPr="000713B9">
        <w:tab/>
      </w:r>
    </w:p>
    <w:p w14:paraId="4A75BFA1" w14:textId="77777777" w:rsidR="001C4B51" w:rsidRPr="000713B9" w:rsidRDefault="001C4B51" w:rsidP="001C4B51">
      <w:pPr>
        <w:pStyle w:val="Heading3"/>
      </w:pPr>
      <w:bookmarkStart w:id="17327" w:name="_Ref512698385"/>
      <w:bookmarkStart w:id="17328" w:name="_Toc529957856"/>
      <w:bookmarkStart w:id="17329" w:name="_Toc529959688"/>
      <w:bookmarkStart w:id="17330" w:name="_Toc529959901"/>
      <w:bookmarkStart w:id="17331" w:name="_Toc529963992"/>
      <w:bookmarkStart w:id="17332" w:name="_Toc529964048"/>
      <w:bookmarkStart w:id="17333" w:name="_Toc530380689"/>
      <w:bookmarkStart w:id="17334" w:name="_Toc530384377"/>
      <w:bookmarkStart w:id="17335" w:name="_Toc4195939"/>
      <w:bookmarkStart w:id="17336" w:name="_Toc18708219"/>
      <w:bookmarkStart w:id="17337" w:name="_Toc31394934"/>
      <w:bookmarkStart w:id="17338" w:name="_Toc31396063"/>
      <w:bookmarkStart w:id="17339" w:name="_Toc55821014"/>
      <w:r w:rsidRPr="000713B9">
        <w:t>9.1.5-E – Paper record transparency and interoperability</w:t>
      </w:r>
      <w:bookmarkEnd w:id="17327"/>
      <w:bookmarkEnd w:id="17328"/>
      <w:bookmarkEnd w:id="17329"/>
      <w:bookmarkEnd w:id="17330"/>
      <w:bookmarkEnd w:id="17331"/>
      <w:bookmarkEnd w:id="17332"/>
      <w:bookmarkEnd w:id="17333"/>
      <w:bookmarkEnd w:id="17334"/>
      <w:bookmarkEnd w:id="17335"/>
      <w:bookmarkEnd w:id="17336"/>
      <w:bookmarkEnd w:id="17337"/>
      <w:bookmarkEnd w:id="17338"/>
      <w:bookmarkEnd w:id="17339"/>
    </w:p>
    <w:p w14:paraId="2245736F" w14:textId="53C753CD" w:rsidR="001C4B51" w:rsidRPr="000713B9" w:rsidRDefault="001C4B51" w:rsidP="001C4B51">
      <w:pPr>
        <w:pStyle w:val="RequirementText"/>
      </w:pPr>
      <w:r w:rsidRPr="000713B9">
        <w:t>All</w:t>
      </w:r>
      <w:ins w:id="17340" w:author="Author">
        <w:r w:rsidRPr="000713B9">
          <w:t xml:space="preserve"> </w:t>
        </w:r>
        <w:r w:rsidR="00287102">
          <w:t>barcode</w:t>
        </w:r>
      </w:ins>
      <w:r w:rsidR="00287102" w:rsidRPr="000713B9">
        <w:t xml:space="preserve"> </w:t>
      </w:r>
      <w:r w:rsidRPr="000713B9">
        <w:t xml:space="preserve">representations of a voter’s ballot selections must use an open and interoperable format. </w:t>
      </w:r>
    </w:p>
    <w:p w14:paraId="628900F5" w14:textId="77777777" w:rsidR="00AC0289" w:rsidRDefault="00C0172C">
      <w:pPr>
        <w:pStyle w:val="BodyText"/>
        <w:spacing w:before="187"/>
        <w:ind w:left="860"/>
        <w:rPr>
          <w:del w:id="17341" w:author="Author"/>
        </w:rPr>
      </w:pPr>
      <w:del w:id="17342" w:author="Author">
        <w:r>
          <w:rPr>
            <w:color w:val="404040"/>
          </w:rPr>
          <w:delText>Applies to: Paper-based system architectures</w:delText>
        </w:r>
      </w:del>
    </w:p>
    <w:p w14:paraId="3CF6A021" w14:textId="77777777" w:rsidR="00AC0289" w:rsidRDefault="00AC0289">
      <w:pPr>
        <w:rPr>
          <w:del w:id="17343" w:author="Author"/>
        </w:rPr>
        <w:sectPr w:rsidR="00AC0289">
          <w:pgSz w:w="12240" w:h="15840"/>
          <w:pgMar w:top="1420" w:right="560" w:bottom="1200" w:left="1300" w:header="0" w:footer="1008" w:gutter="0"/>
          <w:cols w:space="720"/>
        </w:sectPr>
      </w:pPr>
    </w:p>
    <w:p w14:paraId="2836C3F4" w14:textId="4C5C55C9" w:rsidR="00287102" w:rsidRDefault="00287102" w:rsidP="00287102">
      <w:pPr>
        <w:pStyle w:val="Tag-AppliesTo"/>
        <w:rPr>
          <w:ins w:id="17344" w:author="Author"/>
        </w:rPr>
      </w:pPr>
      <w:ins w:id="17345" w:author="Author">
        <w:r w:rsidRPr="000713B9">
          <w:lastRenderedPageBreak/>
          <w:t>Related requirements:</w:t>
        </w:r>
        <w:r w:rsidRPr="000713B9">
          <w:tab/>
        </w:r>
        <w:r w:rsidRPr="00D1697E">
          <w:t xml:space="preserve">3.3-C </w:t>
        </w:r>
        <w:r w:rsidR="001D608D" w:rsidRPr="000713B9">
          <w:t xml:space="preserve">– </w:t>
        </w:r>
        <w:r w:rsidRPr="00D1697E">
          <w:t>Bar and other codes</w:t>
        </w:r>
      </w:ins>
    </w:p>
    <w:p w14:paraId="58083258" w14:textId="0D53CF26" w:rsidR="00287102" w:rsidRDefault="00287102" w:rsidP="00827BFC">
      <w:pPr>
        <w:pStyle w:val="Tag-AppliesTo"/>
        <w:ind w:firstLine="0"/>
        <w:rPr>
          <w:ins w:id="17346" w:author="Author"/>
        </w:rPr>
      </w:pPr>
      <w:ins w:id="17347" w:author="Author">
        <w:r w:rsidRPr="00D1697E">
          <w:t xml:space="preserve">3.3-D </w:t>
        </w:r>
        <w:r w:rsidR="001D608D" w:rsidRPr="000713B9">
          <w:t xml:space="preserve">– </w:t>
        </w:r>
        <w:r w:rsidRPr="00D1697E">
          <w:t>Ballot selection codes</w:t>
        </w:r>
      </w:ins>
    </w:p>
    <w:p w14:paraId="5D6A2B09" w14:textId="24F37FBF" w:rsidR="001C4B51" w:rsidRPr="000713B9" w:rsidRDefault="001C4B51" w:rsidP="001C4B51">
      <w:pPr>
        <w:pStyle w:val="Tag-AppliesTo"/>
        <w:rPr>
          <w:ins w:id="17348" w:author="Author"/>
        </w:rPr>
      </w:pPr>
    </w:p>
    <w:p w14:paraId="4D01DD92" w14:textId="77777777" w:rsidR="001C4B51" w:rsidRPr="000713B9" w:rsidRDefault="001C4B51" w:rsidP="001C4B51">
      <w:pPr>
        <w:pStyle w:val="Heading3"/>
      </w:pPr>
      <w:bookmarkStart w:id="17349" w:name="_Ref512698401"/>
      <w:bookmarkStart w:id="17350" w:name="_Toc529957859"/>
      <w:bookmarkStart w:id="17351" w:name="_Toc529959691"/>
      <w:bookmarkStart w:id="17352" w:name="_Toc529959904"/>
      <w:bookmarkStart w:id="17353" w:name="_Toc529963995"/>
      <w:bookmarkStart w:id="17354" w:name="_Toc529964051"/>
      <w:bookmarkStart w:id="17355" w:name="_Toc530380692"/>
      <w:bookmarkStart w:id="17356" w:name="_Toc530384378"/>
      <w:bookmarkStart w:id="17357" w:name="_Toc4195940"/>
      <w:bookmarkStart w:id="17358" w:name="_Toc18708220"/>
      <w:bookmarkStart w:id="17359" w:name="_Toc31394935"/>
      <w:bookmarkStart w:id="17360" w:name="_Toc31396064"/>
      <w:bookmarkStart w:id="17361" w:name="_Toc55821015"/>
      <w:r w:rsidRPr="000713B9">
        <w:t>9.1.5-F – Unique identifier</w:t>
      </w:r>
      <w:bookmarkEnd w:id="17349"/>
      <w:bookmarkEnd w:id="17350"/>
      <w:bookmarkEnd w:id="17351"/>
      <w:bookmarkEnd w:id="17352"/>
      <w:bookmarkEnd w:id="17353"/>
      <w:bookmarkEnd w:id="17354"/>
      <w:bookmarkEnd w:id="17355"/>
      <w:bookmarkEnd w:id="17356"/>
      <w:bookmarkEnd w:id="17357"/>
      <w:bookmarkEnd w:id="17358"/>
      <w:bookmarkEnd w:id="17359"/>
      <w:bookmarkEnd w:id="17360"/>
      <w:bookmarkEnd w:id="17361"/>
    </w:p>
    <w:p w14:paraId="5B9E1A0E" w14:textId="65A02029" w:rsidR="001C4B51" w:rsidRPr="000713B9" w:rsidRDefault="00C0172C" w:rsidP="001C4B51">
      <w:pPr>
        <w:pStyle w:val="RequirementText"/>
        <w:rPr>
          <w:ins w:id="17362" w:author="Author"/>
        </w:rPr>
      </w:pPr>
      <w:bookmarkStart w:id="17363" w:name="Each_paper_ballot_that_is_counted_may_co"/>
      <w:bookmarkEnd w:id="17363"/>
      <w:del w:id="17364" w:author="Author">
        <w:r>
          <w:delText>Each paper ballot that is counted may contain</w:delText>
        </w:r>
      </w:del>
      <w:ins w:id="17365" w:author="Author">
        <w:r w:rsidR="009841F2" w:rsidRPr="009841F2">
          <w:t>A paper-based voting system must be capable of adding</w:t>
        </w:r>
      </w:ins>
      <w:r w:rsidR="009841F2" w:rsidRPr="009841F2">
        <w:t xml:space="preserve"> a unique identifier</w:t>
      </w:r>
      <w:del w:id="17366" w:author="Author">
        <w:r>
          <w:delText xml:space="preserve">, which can be printed on </w:delText>
        </w:r>
      </w:del>
      <w:ins w:id="17367" w:author="Author">
        <w:r w:rsidR="009841F2" w:rsidRPr="009841F2">
          <w:t xml:space="preserve"> after a voter casts their ballot</w:t>
        </w:r>
        <w:r w:rsidR="00287102">
          <w:t>.</w:t>
        </w:r>
      </w:ins>
    </w:p>
    <w:p w14:paraId="5B5A7A21" w14:textId="77777777" w:rsidR="001C4B51" w:rsidRPr="000713B9" w:rsidRDefault="001C4B51" w:rsidP="001C4B51">
      <w:pPr>
        <w:pStyle w:val="body-discussion-title"/>
        <w:rPr>
          <w:ins w:id="17368" w:author="Author"/>
        </w:rPr>
      </w:pPr>
      <w:ins w:id="17369" w:author="Author">
        <w:r w:rsidRPr="000713B9">
          <w:t>Discussion</w:t>
        </w:r>
      </w:ins>
    </w:p>
    <w:p w14:paraId="390C252C" w14:textId="4AFEB92F" w:rsidR="001C4B51" w:rsidRPr="000713B9" w:rsidRDefault="009841F2" w:rsidP="001C4B51">
      <w:pPr>
        <w:pStyle w:val="body-discussion"/>
      </w:pPr>
      <w:ins w:id="17370" w:author="Author">
        <w:r w:rsidRPr="009841F2">
          <w:t xml:space="preserve">Although not all jurisdictions may use this feature, voting systems are required to have </w:t>
        </w:r>
      </w:ins>
      <w:r w:rsidRPr="009841F2">
        <w:t xml:space="preserve">the </w:t>
      </w:r>
      <w:del w:id="17371" w:author="Author">
        <w:r w:rsidR="00C0172C">
          <w:delText>ballot.</w:delText>
        </w:r>
      </w:del>
      <w:ins w:id="17372" w:author="Author">
        <w:r w:rsidRPr="009841F2">
          <w:t>capability to add a unique identifier to ballots</w:t>
        </w:r>
        <w:r w:rsidR="001C4B51" w:rsidRPr="000713B9">
          <w:t xml:space="preserve">.  </w:t>
        </w:r>
      </w:ins>
    </w:p>
    <w:p w14:paraId="5D689F28" w14:textId="3C713B07" w:rsidR="00D5112E" w:rsidRDefault="00C0172C" w:rsidP="001C4B51">
      <w:pPr>
        <w:pStyle w:val="Tag-Related"/>
      </w:pPr>
      <w:del w:id="17373" w:author="Author">
        <w:r>
          <w:rPr>
            <w:noProof/>
          </w:rPr>
          <mc:AlternateContent>
            <mc:Choice Requires="wps">
              <w:drawing>
                <wp:anchor distT="0" distB="0" distL="0" distR="0" simplePos="0" relativeHeight="252152832" behindDoc="0" locked="0" layoutInCell="1" allowOverlap="1" wp14:anchorId="5EF23F20" wp14:editId="0E6CA8B0">
                  <wp:simplePos x="0" y="0"/>
                  <wp:positionH relativeFrom="page">
                    <wp:posOffset>1069975</wp:posOffset>
                  </wp:positionH>
                  <wp:positionV relativeFrom="paragraph">
                    <wp:posOffset>106680</wp:posOffset>
                  </wp:positionV>
                  <wp:extent cx="5807710" cy="690880"/>
                  <wp:effectExtent l="3175" t="0" r="0" b="0"/>
                  <wp:wrapTopAndBottom/>
                  <wp:docPr id="336"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131652" w14:textId="77777777" w:rsidR="00AC0289" w:rsidRDefault="00C0172C">
                              <w:pPr>
                                <w:spacing w:line="268" w:lineRule="exact"/>
                                <w:ind w:left="28"/>
                                <w:rPr>
                                  <w:del w:id="17374" w:author="Author"/>
                                  <w:b/>
                                </w:rPr>
                              </w:pPr>
                              <w:del w:id="17375" w:author="Author">
                                <w:r>
                                  <w:rPr>
                                    <w:b/>
                                  </w:rPr>
                                  <w:delText>Discussion</w:delText>
                                </w:r>
                              </w:del>
                            </w:p>
                            <w:p w14:paraId="5C4BFDE3" w14:textId="77777777" w:rsidR="00AC0289" w:rsidRDefault="00AC0289">
                              <w:pPr>
                                <w:pStyle w:val="BodyText"/>
                                <w:spacing w:before="4"/>
                                <w:rPr>
                                  <w:del w:id="17376" w:author="Author"/>
                                  <w:sz w:val="16"/>
                                </w:rPr>
                              </w:pPr>
                            </w:p>
                            <w:p w14:paraId="6A57CCD9" w14:textId="77777777" w:rsidR="00AC0289" w:rsidRDefault="00C0172C">
                              <w:pPr>
                                <w:spacing w:line="276" w:lineRule="auto"/>
                                <w:ind w:left="28" w:right="223"/>
                                <w:rPr>
                                  <w:del w:id="17377" w:author="Author"/>
                                </w:rPr>
                              </w:pPr>
                              <w:bookmarkStart w:id="17378" w:name="Voting_systems_are_not_required_to_add_a"/>
                              <w:bookmarkEnd w:id="17378"/>
                              <w:del w:id="17379" w:author="Author">
                                <w:r>
                                  <w:delText>Voting systems are not required to add a unique identifier to ballots, but all voting systems that are certified with risk-limiting audit (RLA) capabilities need to be able to affix a ballot identifier.</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23F20" id="Text Box 239" o:spid="_x0000_s1429" type="#_x0000_t202" style="position:absolute;left:0;text-align:left;margin-left:84.25pt;margin-top:8.4pt;width:457.3pt;height:54.4pt;z-index:25215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" fillcolor="#d4ebf1" stroked="f">
                  <v:textbox inset="0,0,0,0">
                    <w:txbxContent>
                      <w:p w14:paraId="29131652" w14:textId="77777777" w:rsidR="00AC0289" w:rsidRDefault="00C0172C">
                        <w:pPr>
                          <w:spacing w:line="268" w:lineRule="exact"/>
                          <w:ind w:left="28"/>
                          <w:rPr>
                            <w:del w:id="17380" w:author="Author"/>
                            <w:b/>
                          </w:rPr>
                        </w:pPr>
                        <w:del w:id="17381" w:author="Author">
                          <w:r>
                            <w:rPr>
                              <w:b/>
                            </w:rPr>
                            <w:delText>Discussion</w:delText>
                          </w:r>
                        </w:del>
                      </w:p>
                      <w:p w14:paraId="5C4BFDE3" w14:textId="77777777" w:rsidR="00AC0289" w:rsidRDefault="00AC0289">
                        <w:pPr>
                          <w:pStyle w:val="BodyText"/>
                          <w:spacing w:before="4"/>
                          <w:rPr>
                            <w:del w:id="17382" w:author="Author"/>
                            <w:sz w:val="16"/>
                          </w:rPr>
                        </w:pPr>
                      </w:p>
                      <w:p w14:paraId="6A57CCD9" w14:textId="77777777" w:rsidR="00AC0289" w:rsidRDefault="00C0172C">
                        <w:pPr>
                          <w:spacing w:line="276" w:lineRule="auto"/>
                          <w:ind w:left="28" w:right="223"/>
                          <w:rPr>
                            <w:del w:id="17383" w:author="Author"/>
                          </w:rPr>
                        </w:pPr>
                        <w:bookmarkStart w:id="17384" w:name="Voting_systems_are_not_required_to_add_a"/>
                        <w:bookmarkEnd w:id="17384"/>
                        <w:del w:id="17385" w:author="Author">
                          <w:r>
                            <w:delText>Voting systems are not required to add a unique identifier to ballots, but all voting systems that are certified with risk-limiting audit (RLA) capabilities need to be able to affix a ballot identifier.</w:delText>
                          </w:r>
                        </w:del>
                      </w:p>
                    </w:txbxContent>
                  </v:textbox>
                  <w10:wrap type="topAndBottom" anchorx="page"/>
                </v:shape>
              </w:pict>
            </mc:Fallback>
          </mc:AlternateContent>
        </w:r>
      </w:del>
    </w:p>
    <w:p w14:paraId="4AC68ECC" w14:textId="600C92CD" w:rsidR="009841F2" w:rsidRDefault="009841F2" w:rsidP="001C4B51">
      <w:pPr>
        <w:pStyle w:val="Tag-Related"/>
      </w:pPr>
      <w:r w:rsidRPr="009841F2">
        <w:t xml:space="preserve">Applies to: </w:t>
      </w:r>
      <w:r w:rsidRPr="009841F2">
        <w:tab/>
        <w:t>Paper-based system architectures</w:t>
      </w:r>
    </w:p>
    <w:p w14:paraId="2E7E059D" w14:textId="7990174A" w:rsidR="001C4B51" w:rsidRDefault="001C4B51" w:rsidP="001C4B51">
      <w:pPr>
        <w:pStyle w:val="Tag-Related"/>
        <w:rPr>
          <w:bCs/>
        </w:rPr>
      </w:pPr>
      <w:r w:rsidRPr="000713B9">
        <w:t>Related requirements:</w:t>
      </w:r>
      <w:r w:rsidRPr="000713B9">
        <w:tab/>
      </w:r>
      <w:r w:rsidR="00941DD8" w:rsidRPr="00941DD8">
        <w:rPr>
          <w:bCs/>
        </w:rPr>
        <w:t>9.4-</w:t>
      </w:r>
      <w:del w:id="17386" w:author="Author">
        <w:r w:rsidR="00C0172C">
          <w:rPr>
            <w:color w:val="404040"/>
          </w:rPr>
          <w:delText xml:space="preserve">B – Efficient risk </w:delText>
        </w:r>
      </w:del>
      <w:ins w:id="17387" w:author="Author">
        <w:r w:rsidR="00941DD8" w:rsidRPr="00941DD8">
          <w:rPr>
            <w:bCs/>
          </w:rPr>
          <w:t>A – Risk</w:t>
        </w:r>
        <w:r w:rsidR="00A76DC4">
          <w:rPr>
            <w:bCs/>
          </w:rPr>
          <w:t>-</w:t>
        </w:r>
      </w:ins>
      <w:r w:rsidR="00941DD8" w:rsidRPr="00941DD8">
        <w:rPr>
          <w:bCs/>
        </w:rPr>
        <w:t>limiting audit</w:t>
      </w:r>
    </w:p>
    <w:p w14:paraId="3F687938" w14:textId="3F61FC75" w:rsidR="00941DD8" w:rsidRDefault="00941DD8" w:rsidP="00941DD8">
      <w:pPr>
        <w:pStyle w:val="Tag-Related"/>
        <w:ind w:left="6480"/>
        <w:rPr>
          <w:ins w:id="17388" w:author="Author"/>
          <w:bCs/>
        </w:rPr>
      </w:pPr>
      <w:ins w:id="17389" w:author="Author">
        <w:r w:rsidRPr="00941DD8">
          <w:rPr>
            <w:bCs/>
          </w:rPr>
          <w:t>9.4-B – Random numbers supporting audit processes</w:t>
        </w:r>
      </w:ins>
    </w:p>
    <w:p w14:paraId="34247A6B" w14:textId="27DA6A4B" w:rsidR="00DC0344" w:rsidRDefault="00941DD8" w:rsidP="00827BFC">
      <w:pPr>
        <w:pStyle w:val="Tag-Related"/>
        <w:ind w:firstLine="0"/>
      </w:pPr>
      <w:r w:rsidRPr="4EEE97E5">
        <w:t>9.1.1-</w:t>
      </w:r>
      <w:del w:id="17390" w:author="Author">
        <w:r w:rsidR="00C0172C">
          <w:rPr>
            <w:color w:val="404040"/>
          </w:rPr>
          <w:delText>C –Mechanism documentation</w:delText>
        </w:r>
      </w:del>
      <w:ins w:id="17391" w:author="Author">
        <w:r w:rsidRPr="4EEE97E5">
          <w:t>A – Software independent</w:t>
        </w:r>
      </w:ins>
    </w:p>
    <w:p w14:paraId="012C9531" w14:textId="77777777" w:rsidR="00AC0289" w:rsidRDefault="00AC0289">
      <w:pPr>
        <w:pStyle w:val="BodyText"/>
        <w:rPr>
          <w:del w:id="17392" w:author="Author"/>
        </w:rPr>
      </w:pPr>
    </w:p>
    <w:p w14:paraId="26643964" w14:textId="77777777" w:rsidR="00AC0289" w:rsidRDefault="00AC0289">
      <w:pPr>
        <w:pStyle w:val="BodyText"/>
        <w:rPr>
          <w:del w:id="17393" w:author="Author"/>
        </w:rPr>
      </w:pPr>
    </w:p>
    <w:p w14:paraId="6DFA7AD5" w14:textId="77777777" w:rsidR="00AC0289" w:rsidRDefault="00AC0289">
      <w:pPr>
        <w:pStyle w:val="BodyText"/>
        <w:spacing w:before="4"/>
        <w:rPr>
          <w:del w:id="17394" w:author="Author"/>
          <w:sz w:val="18"/>
        </w:rPr>
      </w:pPr>
    </w:p>
    <w:p w14:paraId="5230C7DA" w14:textId="3D4729FD" w:rsidR="00507AAA" w:rsidRDefault="00C0172C" w:rsidP="00941DD8">
      <w:pPr>
        <w:pStyle w:val="NoSpacing"/>
        <w:ind w:left="3600"/>
        <w:rPr>
          <w:ins w:id="17395" w:author="Author"/>
        </w:rPr>
      </w:pPr>
      <w:bookmarkStart w:id="17396" w:name="9.1.5-G_–Preserving_software_independenc"/>
      <w:bookmarkEnd w:id="17396"/>
      <w:del w:id="17397" w:author="Author">
        <w:r>
          <w:rPr>
            <w:color w:val="404040"/>
          </w:rPr>
          <w:delText>9</w:delText>
        </w:r>
      </w:del>
      <w:bookmarkStart w:id="17398" w:name="_Toc530380694"/>
      <w:bookmarkStart w:id="17399" w:name="_Toc530384379"/>
      <w:bookmarkStart w:id="17400" w:name="_Toc4195941"/>
      <w:bookmarkStart w:id="17401" w:name="_Toc18708221"/>
      <w:bookmarkStart w:id="17402" w:name="_Ref512698430"/>
      <w:bookmarkStart w:id="17403" w:name="_Toc529957861"/>
      <w:bookmarkStart w:id="17404" w:name="_Toc529959693"/>
      <w:bookmarkStart w:id="17405" w:name="_Toc529959906"/>
      <w:bookmarkStart w:id="17406" w:name="_Toc529963997"/>
      <w:bookmarkStart w:id="17407" w:name="_Toc529964053"/>
      <w:ins w:id="17408" w:author="Author">
        <w:r w:rsidR="00941DD8" w:rsidRPr="00941DD8">
          <w:rPr>
            <w:bCs/>
            <w:color w:val="404040" w:themeColor="text1" w:themeTint="BF"/>
            <w:sz w:val="24"/>
          </w:rPr>
          <w:t>1</w:t>
        </w:r>
      </w:ins>
      <w:r w:rsidR="00941DD8" w:rsidRPr="00941DD8">
        <w:rPr>
          <w:bCs/>
          <w:color w:val="404040" w:themeColor="text1" w:themeTint="BF"/>
          <w:sz w:val="24"/>
        </w:rPr>
        <w:t>.1.</w:t>
      </w:r>
      <w:r w:rsidR="005022E9">
        <w:rPr>
          <w:bCs/>
          <w:color w:val="404040" w:themeColor="text1" w:themeTint="BF"/>
          <w:sz w:val="24"/>
        </w:rPr>
        <w:t>5</w:t>
      </w:r>
      <w:r w:rsidR="00941DD8" w:rsidRPr="00941DD8">
        <w:rPr>
          <w:bCs/>
          <w:color w:val="404040" w:themeColor="text1" w:themeTint="BF"/>
          <w:sz w:val="24"/>
        </w:rPr>
        <w:t>-G –</w:t>
      </w:r>
      <w:ins w:id="17409" w:author="Author">
        <w:r w:rsidR="00941DD8" w:rsidRPr="00941DD8">
          <w:rPr>
            <w:bCs/>
            <w:color w:val="404040" w:themeColor="text1" w:themeTint="BF"/>
            <w:sz w:val="24"/>
          </w:rPr>
          <w:t xml:space="preserve"> Record audit information</w:t>
        </w:r>
      </w:ins>
    </w:p>
    <w:p w14:paraId="1F1A49AD" w14:textId="3B8A8E08" w:rsidR="00507AAA" w:rsidRDefault="00743148" w:rsidP="00507AAA">
      <w:pPr>
        <w:pStyle w:val="Heading3"/>
      </w:pPr>
      <w:bookmarkStart w:id="17410" w:name="_Toc31394936"/>
      <w:bookmarkStart w:id="17411" w:name="_Toc31396065"/>
      <w:bookmarkStart w:id="17412" w:name="_Toc55821016"/>
      <w:ins w:id="17413" w:author="Author">
        <w:r w:rsidRPr="00EE4297">
          <w:t>9.1</w:t>
        </w:r>
        <w:r>
          <w:t>.5-G</w:t>
        </w:r>
        <w:r w:rsidRPr="00EE4297">
          <w:t xml:space="preserve"> –</w:t>
        </w:r>
        <w:r w:rsidR="009841F2">
          <w:t xml:space="preserve"> </w:t>
        </w:r>
      </w:ins>
      <w:r>
        <w:t>Preserving software independence</w:t>
      </w:r>
      <w:bookmarkEnd w:id="17410"/>
      <w:bookmarkEnd w:id="17411"/>
      <w:bookmarkEnd w:id="17412"/>
    </w:p>
    <w:p w14:paraId="4E89343C" w14:textId="072C1F96" w:rsidR="00507AAA" w:rsidRDefault="00410D9F" w:rsidP="00507AAA">
      <w:pPr>
        <w:pStyle w:val="RequirementText"/>
        <w:rPr>
          <w:ins w:id="17414" w:author="Author"/>
        </w:rPr>
      </w:pPr>
      <w:r>
        <w:t xml:space="preserve">After a voter </w:t>
      </w:r>
      <w:del w:id="17415" w:author="Author">
        <w:r w:rsidR="00C0172C">
          <w:delText>casts</w:delText>
        </w:r>
      </w:del>
      <w:ins w:id="17416" w:author="Author">
        <w:r>
          <w:t>verifies</w:t>
        </w:r>
      </w:ins>
      <w:r w:rsidR="7EA00510">
        <w:t xml:space="preserve"> their </w:t>
      </w:r>
      <w:ins w:id="17417" w:author="Author">
        <w:r w:rsidR="7EA00510">
          <w:t>selections on</w:t>
        </w:r>
        <w:r>
          <w:t xml:space="preserve"> a voted </w:t>
        </w:r>
      </w:ins>
      <w:r>
        <w:t>ballot</w:t>
      </w:r>
      <w:del w:id="17418" w:author="Author">
        <w:r w:rsidR="00C0172C">
          <w:delText>,</w:delText>
        </w:r>
      </w:del>
      <w:ins w:id="17419" w:author="Author">
        <w:r w:rsidR="05867D6C">
          <w:t xml:space="preserve"> and submit</w:t>
        </w:r>
        <w:r w:rsidR="3E892627">
          <w:t>s</w:t>
        </w:r>
      </w:ins>
      <w:r w:rsidR="05867D6C">
        <w:t xml:space="preserve"> the </w:t>
      </w:r>
      <w:ins w:id="17420" w:author="Author">
        <w:r w:rsidR="05867D6C">
          <w:t>ballot for casting</w:t>
        </w:r>
        <w:r>
          <w:t xml:space="preserve">, a paper-based </w:t>
        </w:r>
      </w:ins>
      <w:r>
        <w:t xml:space="preserve">voting system must not </w:t>
      </w:r>
      <w:del w:id="17421" w:author="Author">
        <w:r w:rsidR="00C0172C">
          <w:delText>physically</w:delText>
        </w:r>
      </w:del>
      <w:ins w:id="17422" w:author="Author">
        <w:r>
          <w:t>be capable of making an undetectable change to the paper record</w:t>
        </w:r>
        <w:r w:rsidR="00743148">
          <w:t>.</w:t>
        </w:r>
      </w:ins>
    </w:p>
    <w:p w14:paraId="00A5B918" w14:textId="77777777" w:rsidR="00507AAA" w:rsidRDefault="00743148" w:rsidP="00507AAA">
      <w:pPr>
        <w:pStyle w:val="body-discussion"/>
        <w:rPr>
          <w:ins w:id="17423" w:author="Author"/>
          <w:b/>
          <w:bCs/>
        </w:rPr>
      </w:pPr>
      <w:ins w:id="17424" w:author="Author">
        <w:r w:rsidRPr="00385205">
          <w:rPr>
            <w:b/>
            <w:bCs/>
          </w:rPr>
          <w:t>Discussion</w:t>
        </w:r>
      </w:ins>
    </w:p>
    <w:p w14:paraId="7D7DCF12" w14:textId="05374B62" w:rsidR="00410D9F" w:rsidRDefault="00410D9F" w:rsidP="00410D9F">
      <w:pPr>
        <w:pStyle w:val="body-discussion"/>
      </w:pPr>
      <w:ins w:id="17425" w:author="Author">
        <w:r>
          <w:t xml:space="preserve">After a voter verifies </w:t>
        </w:r>
        <w:r w:rsidR="30DB47FF">
          <w:t xml:space="preserve">and </w:t>
        </w:r>
        <w:r>
          <w:t>submits their ballot, a voting system may print on paper ballot to apply a unique identifier that is later used for auditing purposes.  To preserve software independence the voting system should not</w:t>
        </w:r>
      </w:ins>
      <w:r>
        <w:t xml:space="preserve"> be able to print </w:t>
      </w:r>
      <w:del w:id="17426" w:author="Author">
        <w:r w:rsidR="00C0172C">
          <w:delText>in</w:delText>
        </w:r>
      </w:del>
      <w:ins w:id="17427" w:author="Author">
        <w:r>
          <w:t>over or within</w:t>
        </w:r>
      </w:ins>
      <w:r>
        <w:t xml:space="preserve"> the </w:t>
      </w:r>
      <w:ins w:id="17428" w:author="Author">
        <w:r>
          <w:t xml:space="preserve">ballot selection </w:t>
        </w:r>
      </w:ins>
      <w:r>
        <w:t xml:space="preserve">area </w:t>
      </w:r>
      <w:del w:id="17429" w:author="Author">
        <w:r w:rsidR="00C0172C">
          <w:delText>where the voter’s ballot selections reside.</w:delText>
        </w:r>
      </w:del>
      <w:ins w:id="17430" w:author="Author">
        <w:r>
          <w:t xml:space="preserve">because that would cause an undetectable change to the election outcome.  Instead the voting system should only be able to print outside of the bounds of the ballot selection area and may also create further distinction by printing in a different font style or color. </w:t>
        </w:r>
      </w:ins>
    </w:p>
    <w:p w14:paraId="0EE1D0EE" w14:textId="77777777" w:rsidR="00AC0289" w:rsidRDefault="00C0172C">
      <w:pPr>
        <w:pStyle w:val="BodyText"/>
        <w:spacing w:before="7"/>
        <w:rPr>
          <w:del w:id="17431" w:author="Author"/>
          <w:sz w:val="11"/>
        </w:rPr>
      </w:pPr>
      <w:del w:id="17432" w:author="Author">
        <w:r>
          <w:rPr>
            <w:noProof/>
          </w:rPr>
          <w:lastRenderedPageBreak/>
          <mc:AlternateContent>
            <mc:Choice Requires="wps">
              <w:drawing>
                <wp:anchor distT="0" distB="0" distL="0" distR="0" simplePos="0" relativeHeight="252154880" behindDoc="0" locked="0" layoutInCell="1" allowOverlap="1" wp14:anchorId="23582333" wp14:editId="074B1394">
                  <wp:simplePos x="0" y="0"/>
                  <wp:positionH relativeFrom="page">
                    <wp:posOffset>1069975</wp:posOffset>
                  </wp:positionH>
                  <wp:positionV relativeFrom="paragraph">
                    <wp:posOffset>105410</wp:posOffset>
                  </wp:positionV>
                  <wp:extent cx="5807710" cy="1475740"/>
                  <wp:effectExtent l="3175" t="0" r="0" b="4445"/>
                  <wp:wrapTopAndBottom/>
                  <wp:docPr id="335"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47574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539544" w14:textId="77777777" w:rsidR="00AC0289" w:rsidRDefault="00C0172C">
                              <w:pPr>
                                <w:spacing w:line="268" w:lineRule="exact"/>
                                <w:ind w:left="28"/>
                                <w:rPr>
                                  <w:del w:id="17433" w:author="Author"/>
                                  <w:b/>
                                </w:rPr>
                              </w:pPr>
                              <w:del w:id="17434" w:author="Author">
                                <w:r>
                                  <w:rPr>
                                    <w:b/>
                                  </w:rPr>
                                  <w:delText>Discussion</w:delText>
                                </w:r>
                              </w:del>
                            </w:p>
                            <w:p w14:paraId="6292210D" w14:textId="77777777" w:rsidR="00AC0289" w:rsidRDefault="00AC0289">
                              <w:pPr>
                                <w:pStyle w:val="BodyText"/>
                                <w:spacing w:before="4"/>
                                <w:rPr>
                                  <w:del w:id="17435" w:author="Author"/>
                                  <w:sz w:val="16"/>
                                </w:rPr>
                              </w:pPr>
                            </w:p>
                            <w:p w14:paraId="1B0AD747" w14:textId="77777777" w:rsidR="00AC0289" w:rsidRDefault="00C0172C">
                              <w:pPr>
                                <w:spacing w:line="276" w:lineRule="auto"/>
                                <w:ind w:left="28" w:right="82"/>
                                <w:rPr>
                                  <w:del w:id="17436" w:author="Author"/>
                                </w:rPr>
                              </w:pPr>
                              <w:bookmarkStart w:id="17437" w:name="After_a_voter_casts_their_ballot,_a_voti"/>
                              <w:bookmarkEnd w:id="17437"/>
                              <w:del w:id="17438" w:author="Author">
                                <w:r>
                                  <w:delText>After a voter casts their ballot, a voting system may print on paper ballot to apply a unique identifier that is later used for auditing purposes. To preserve software independence the voting system should not be able to print over or within the ballot selection area because that would cause an undetectable change to the election outcome. Instead the voting system should only be able to print outside of the bounds of the ballot selection area and may also create further distinction by printing in a different font style or</w:delText>
                                </w:r>
                                <w:r>
                                  <w:rPr>
                                    <w:spacing w:val="-7"/>
                                  </w:rPr>
                                  <w:delText xml:space="preserve"> </w:delText>
                                </w:r>
                                <w:r>
                                  <w:delText>color.</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82333" id="Text Box 238" o:spid="_x0000_s1430" type="#_x0000_t202" style="position:absolute;left:0;text-align:left;margin-left:84.25pt;margin-top:8.3pt;width:457.3pt;height:116.2pt;z-index:25215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" fillcolor="#d4ebf1" stroked="f">
                  <v:textbox inset="0,0,0,0">
                    <w:txbxContent>
                      <w:p w14:paraId="35539544" w14:textId="77777777" w:rsidR="00AC0289" w:rsidRDefault="00C0172C">
                        <w:pPr>
                          <w:spacing w:line="268" w:lineRule="exact"/>
                          <w:ind w:left="28"/>
                          <w:rPr>
                            <w:del w:id="17439" w:author="Author"/>
                            <w:b/>
                          </w:rPr>
                        </w:pPr>
                        <w:del w:id="17440" w:author="Author">
                          <w:r>
                            <w:rPr>
                              <w:b/>
                            </w:rPr>
                            <w:delText>Discussion</w:delText>
                          </w:r>
                        </w:del>
                      </w:p>
                      <w:p w14:paraId="6292210D" w14:textId="77777777" w:rsidR="00AC0289" w:rsidRDefault="00AC0289">
                        <w:pPr>
                          <w:pStyle w:val="BodyText"/>
                          <w:spacing w:before="4"/>
                          <w:rPr>
                            <w:del w:id="17441" w:author="Author"/>
                            <w:sz w:val="16"/>
                          </w:rPr>
                        </w:pPr>
                      </w:p>
                      <w:p w14:paraId="1B0AD747" w14:textId="77777777" w:rsidR="00AC0289" w:rsidRDefault="00C0172C">
                        <w:pPr>
                          <w:spacing w:line="276" w:lineRule="auto"/>
                          <w:ind w:left="28" w:right="82"/>
                          <w:rPr>
                            <w:del w:id="17442" w:author="Author"/>
                          </w:rPr>
                        </w:pPr>
                        <w:bookmarkStart w:id="17443" w:name="After_a_voter_casts_their_ballot,_a_voti"/>
                        <w:bookmarkEnd w:id="17443"/>
                        <w:del w:id="17444" w:author="Author">
                          <w:r>
                            <w:delText>After a voter casts their ballot, a voting system may print on paper ballot to apply a unique identifier that is later used for auditing purposes. To preserve software independence the voting system should not be able to print over or within the ballot selection area because that would cause an undetectable change to the election outcome. Instead the voting system should only be able to print outside of the bounds of the ballot selection area and may also create further distinction by printing in a different font style or</w:delText>
                          </w:r>
                          <w:r>
                            <w:rPr>
                              <w:spacing w:val="-7"/>
                            </w:rPr>
                            <w:delText xml:space="preserve"> </w:delText>
                          </w:r>
                          <w:r>
                            <w:delText>color.</w:delText>
                          </w:r>
                        </w:del>
                      </w:p>
                    </w:txbxContent>
                  </v:textbox>
                  <w10:wrap type="topAndBottom" anchorx="page"/>
                </v:shape>
              </w:pict>
            </mc:Fallback>
          </mc:AlternateContent>
        </w:r>
      </w:del>
    </w:p>
    <w:p w14:paraId="08190086" w14:textId="77777777" w:rsidR="00AC0289" w:rsidRDefault="00AC0289">
      <w:pPr>
        <w:pStyle w:val="BodyText"/>
        <w:spacing w:before="1"/>
        <w:rPr>
          <w:del w:id="17445" w:author="Author"/>
          <w:sz w:val="7"/>
        </w:rPr>
      </w:pPr>
    </w:p>
    <w:p w14:paraId="3BBF2693" w14:textId="4235C1C9" w:rsidR="00507AAA" w:rsidRPr="009B2505" w:rsidRDefault="00C0172C" w:rsidP="00410D9F">
      <w:pPr>
        <w:pStyle w:val="body-discussion"/>
      </w:pPr>
      <w:bookmarkStart w:id="17446" w:name="This_printing_process_should_be_preserve"/>
      <w:bookmarkEnd w:id="17446"/>
      <w:del w:id="17447" w:author="Author">
        <w:r>
          <w:rPr>
            <w:spacing w:val="-22"/>
            <w:shd w:val="clear" w:color="auto" w:fill="D4EBF1"/>
          </w:rPr>
          <w:delText xml:space="preserve"> </w:delText>
        </w:r>
      </w:del>
      <w:r w:rsidR="00410D9F">
        <w:t>This printing process should be preserved regardless of software or hardware updates</w:t>
      </w:r>
      <w:r w:rsidR="00743148">
        <w:t>.</w:t>
      </w:r>
    </w:p>
    <w:p w14:paraId="76820F87" w14:textId="77777777" w:rsidR="00D5112E" w:rsidRDefault="00D5112E" w:rsidP="00507AAA">
      <w:pPr>
        <w:pStyle w:val="Tag-AppliesTo"/>
      </w:pPr>
    </w:p>
    <w:p w14:paraId="2F37A281" w14:textId="663AC325" w:rsidR="00507AAA" w:rsidRPr="001817E4" w:rsidRDefault="00743148" w:rsidP="00507AAA">
      <w:pPr>
        <w:pStyle w:val="Tag-AppliesTo"/>
      </w:pPr>
      <w:r>
        <w:t>Related requirements:</w:t>
      </w:r>
      <w:r>
        <w:tab/>
      </w:r>
      <w:r w:rsidR="00C261A3" w:rsidRPr="00C261A3">
        <w:t>9.1.1-</w:t>
      </w:r>
      <w:del w:id="17448" w:author="Author">
        <w:r w:rsidR="00C0172C">
          <w:rPr>
            <w:color w:val="404040"/>
          </w:rPr>
          <w:delText>C Mechanism</w:delText>
        </w:r>
        <w:r w:rsidR="00C0172C">
          <w:rPr>
            <w:color w:val="404040"/>
            <w:spacing w:val="-3"/>
          </w:rPr>
          <w:delText xml:space="preserve"> </w:delText>
        </w:r>
        <w:r w:rsidR="00C0172C">
          <w:rPr>
            <w:color w:val="404040"/>
          </w:rPr>
          <w:delText>Documentation</w:delText>
        </w:r>
      </w:del>
      <w:ins w:id="17449" w:author="Author">
        <w:r w:rsidR="00C261A3" w:rsidRPr="00C261A3">
          <w:t>A – Software independent</w:t>
        </w:r>
      </w:ins>
    </w:p>
    <w:p w14:paraId="0462052F" w14:textId="77777777" w:rsidR="00507AAA" w:rsidRPr="00BB0F6E" w:rsidRDefault="00507AAA" w:rsidP="00507AAA">
      <w:pPr>
        <w:pStyle w:val="Tag-Related"/>
        <w:ind w:left="0" w:firstLine="0"/>
        <w:rPr>
          <w:b/>
          <w:bCs/>
        </w:rPr>
      </w:pPr>
    </w:p>
    <w:p w14:paraId="775D4CFD" w14:textId="77777777" w:rsidR="00AC0289" w:rsidRDefault="00AC0289">
      <w:pPr>
        <w:pStyle w:val="BodyText"/>
        <w:rPr>
          <w:del w:id="17450" w:author="Author"/>
        </w:rPr>
      </w:pPr>
    </w:p>
    <w:p w14:paraId="515F6AFD" w14:textId="77777777" w:rsidR="00AC0289" w:rsidRDefault="00AC0289">
      <w:pPr>
        <w:pStyle w:val="BodyText"/>
        <w:rPr>
          <w:del w:id="17451" w:author="Author"/>
        </w:rPr>
      </w:pPr>
    </w:p>
    <w:p w14:paraId="54984719" w14:textId="77777777" w:rsidR="00AC0289" w:rsidRDefault="00C0172C" w:rsidP="00C802F3">
      <w:pPr>
        <w:pStyle w:val="ListParagraph"/>
        <w:widowControl w:val="0"/>
        <w:numPr>
          <w:ilvl w:val="2"/>
          <w:numId w:val="246"/>
        </w:numPr>
        <w:tabs>
          <w:tab w:val="left" w:pos="1048"/>
        </w:tabs>
        <w:autoSpaceDE w:val="0"/>
        <w:autoSpaceDN w:val="0"/>
        <w:spacing w:before="163" w:after="0" w:line="240" w:lineRule="auto"/>
        <w:contextualSpacing w:val="0"/>
        <w:rPr>
          <w:del w:id="17452" w:author="Author"/>
          <w:b/>
          <w:sz w:val="28"/>
        </w:rPr>
      </w:pPr>
      <w:bookmarkStart w:id="17453" w:name="9.1.6_–_E2E_Cryptography__"/>
      <w:bookmarkEnd w:id="17453"/>
      <w:del w:id="17454" w:author="Author">
        <w:r>
          <w:rPr>
            <w:b/>
            <w:color w:val="005F66"/>
            <w:sz w:val="28"/>
          </w:rPr>
          <w:delText>– E2E</w:delText>
        </w:r>
        <w:r>
          <w:rPr>
            <w:b/>
            <w:color w:val="005F66"/>
            <w:spacing w:val="-2"/>
            <w:sz w:val="28"/>
          </w:rPr>
          <w:delText xml:space="preserve"> </w:delText>
        </w:r>
        <w:r>
          <w:rPr>
            <w:b/>
            <w:color w:val="005F66"/>
            <w:sz w:val="28"/>
          </w:rPr>
          <w:delText>Cryptography</w:delText>
        </w:r>
      </w:del>
    </w:p>
    <w:p w14:paraId="70EC6617" w14:textId="77777777" w:rsidR="00AC0289" w:rsidRDefault="00AC0289">
      <w:pPr>
        <w:pStyle w:val="BodyText"/>
        <w:spacing w:before="5"/>
        <w:rPr>
          <w:del w:id="17455" w:author="Author"/>
          <w:b/>
          <w:sz w:val="39"/>
        </w:rPr>
      </w:pPr>
    </w:p>
    <w:p w14:paraId="33AA249D" w14:textId="2C423C14" w:rsidR="001C4B51" w:rsidRPr="000713B9" w:rsidRDefault="001C4B51" w:rsidP="001C4B51">
      <w:pPr>
        <w:pStyle w:val="Heading3-Section"/>
      </w:pPr>
      <w:bookmarkStart w:id="17456" w:name="_Toc31394937"/>
      <w:bookmarkStart w:id="17457" w:name="_Toc31396066"/>
      <w:bookmarkStart w:id="17458" w:name="_Toc55821017"/>
      <w:r w:rsidRPr="000713B9">
        <w:t>9.1.6</w:t>
      </w:r>
      <w:del w:id="17459" w:author="Author">
        <w:r w:rsidR="00C0172C">
          <w:rPr>
            <w:color w:val="404040"/>
          </w:rPr>
          <w:delText>-A</w:delText>
        </w:r>
      </w:del>
      <w:r w:rsidRPr="000713B9">
        <w:t xml:space="preserve"> – </w:t>
      </w:r>
      <w:bookmarkStart w:id="17460" w:name="_Toc530380695"/>
      <w:bookmarkStart w:id="17461" w:name="_Toc530384380"/>
      <w:bookmarkStart w:id="17462" w:name="_Toc4195942"/>
      <w:bookmarkStart w:id="17463" w:name="_Toc18708222"/>
      <w:bookmarkStart w:id="17464" w:name="_Toc31394938"/>
      <w:bookmarkStart w:id="17465" w:name="_Toc31396067"/>
      <w:bookmarkEnd w:id="17398"/>
      <w:bookmarkEnd w:id="17399"/>
      <w:bookmarkEnd w:id="17400"/>
      <w:bookmarkEnd w:id="17401"/>
      <w:bookmarkEnd w:id="17456"/>
      <w:bookmarkEnd w:id="17457"/>
      <w:r w:rsidR="00A42C20">
        <w:t xml:space="preserve">Cryptographic E2E </w:t>
      </w:r>
      <w:bookmarkEnd w:id="17460"/>
      <w:bookmarkEnd w:id="17461"/>
      <w:bookmarkEnd w:id="17462"/>
      <w:bookmarkEnd w:id="17463"/>
      <w:bookmarkEnd w:id="17464"/>
      <w:bookmarkEnd w:id="17465"/>
      <w:del w:id="17466" w:author="Author">
        <w:r w:rsidR="00C0172C">
          <w:rPr>
            <w:color w:val="404040"/>
          </w:rPr>
          <w:delText>transparency</w:delText>
        </w:r>
      </w:del>
      <w:ins w:id="17467" w:author="Author">
        <w:r w:rsidR="002E621A">
          <w:t>v</w:t>
        </w:r>
        <w:r w:rsidR="00E242AC">
          <w:t>erifiable</w:t>
        </w:r>
        <w:bookmarkEnd w:id="17458"/>
        <w:r w:rsidRPr="000713B9">
          <w:t xml:space="preserve"> </w:t>
        </w:r>
      </w:ins>
    </w:p>
    <w:p w14:paraId="040784F7" w14:textId="77777777" w:rsidR="00AC0289" w:rsidRDefault="00C0172C">
      <w:pPr>
        <w:pStyle w:val="BodyText"/>
        <w:spacing w:before="59"/>
        <w:ind w:left="411" w:right="900"/>
        <w:rPr>
          <w:del w:id="17468" w:author="Author"/>
        </w:rPr>
      </w:pPr>
      <w:bookmarkStart w:id="17469" w:name="The_cryptographic_E2E_protocol_used_in_t"/>
      <w:bookmarkStart w:id="17470" w:name="_Toc31394939"/>
      <w:bookmarkStart w:id="17471" w:name="_Toc31396068"/>
      <w:bookmarkStart w:id="17472" w:name="_Toc55821018"/>
      <w:bookmarkStart w:id="17473" w:name="_Ref512698436"/>
      <w:bookmarkStart w:id="17474" w:name="_Toc529957862"/>
      <w:bookmarkStart w:id="17475" w:name="_Toc529959694"/>
      <w:bookmarkStart w:id="17476" w:name="_Toc529959907"/>
      <w:bookmarkStart w:id="17477" w:name="_Toc529963998"/>
      <w:bookmarkStart w:id="17478" w:name="_Toc529964054"/>
      <w:bookmarkStart w:id="17479" w:name="_Toc530380696"/>
      <w:bookmarkStart w:id="17480" w:name="_Toc530384381"/>
      <w:bookmarkStart w:id="17481" w:name="_Toc4195943"/>
      <w:bookmarkStart w:id="17482" w:name="_Toc18708223"/>
      <w:bookmarkEnd w:id="17402"/>
      <w:bookmarkEnd w:id="17403"/>
      <w:bookmarkEnd w:id="17404"/>
      <w:bookmarkEnd w:id="17405"/>
      <w:bookmarkEnd w:id="17406"/>
      <w:bookmarkEnd w:id="17407"/>
      <w:bookmarkEnd w:id="17469"/>
      <w:del w:id="17483" w:author="Author">
        <w:r>
          <w:delText>The cryptographic E2E protocol used in the voting system must be publicly available, without an explicit request, for open review for 2 years before it enters the voting system certification process.</w:delText>
        </w:r>
      </w:del>
    </w:p>
    <w:p w14:paraId="2F84A5F6" w14:textId="77777777" w:rsidR="00AC0289" w:rsidRDefault="00C0172C">
      <w:pPr>
        <w:pStyle w:val="BodyText"/>
        <w:tabs>
          <w:tab w:val="left" w:pos="3740"/>
        </w:tabs>
        <w:spacing w:before="159"/>
        <w:ind w:left="860"/>
        <w:rPr>
          <w:del w:id="17484" w:author="Author"/>
        </w:rPr>
      </w:pPr>
      <w:del w:id="17485" w:author="Author">
        <w:r>
          <w:rPr>
            <w:color w:val="404040"/>
          </w:rPr>
          <w:delText>Applies</w:delText>
        </w:r>
        <w:r>
          <w:rPr>
            <w:color w:val="404040"/>
            <w:spacing w:val="-3"/>
          </w:rPr>
          <w:delText xml:space="preserve"> </w:delText>
        </w:r>
        <w:r>
          <w:rPr>
            <w:color w:val="404040"/>
          </w:rPr>
          <w:delText>to:</w:delText>
        </w:r>
        <w:r>
          <w:rPr>
            <w:color w:val="404040"/>
          </w:rPr>
          <w:tab/>
          <w:delText>Cryptographic E2E system</w:delText>
        </w:r>
        <w:r>
          <w:rPr>
            <w:color w:val="404040"/>
            <w:spacing w:val="1"/>
          </w:rPr>
          <w:delText xml:space="preserve"> </w:delText>
        </w:r>
        <w:r>
          <w:rPr>
            <w:color w:val="404040"/>
          </w:rPr>
          <w:delText>architectures</w:delText>
        </w:r>
      </w:del>
    </w:p>
    <w:p w14:paraId="0EDFAAFB" w14:textId="77777777" w:rsidR="00AC0289" w:rsidRDefault="00AC0289">
      <w:pPr>
        <w:rPr>
          <w:del w:id="17486" w:author="Author"/>
        </w:rPr>
        <w:sectPr w:rsidR="00AC0289">
          <w:pgSz w:w="12240" w:h="15840"/>
          <w:pgMar w:top="1420" w:right="560" w:bottom="1200" w:left="1300" w:header="0" w:footer="1008" w:gutter="0"/>
          <w:cols w:space="720"/>
        </w:sectPr>
      </w:pPr>
    </w:p>
    <w:p w14:paraId="046AFF85" w14:textId="35AF2624" w:rsidR="00507AAA" w:rsidRDefault="00743148" w:rsidP="007D4B04">
      <w:pPr>
        <w:pStyle w:val="Heading3"/>
        <w:ind w:left="270"/>
      </w:pPr>
      <w:r>
        <w:lastRenderedPageBreak/>
        <w:t>9.1.6-</w:t>
      </w:r>
      <w:del w:id="17487" w:author="Author">
        <w:r w:rsidR="00C0172C">
          <w:rPr>
            <w:color w:val="404040"/>
          </w:rPr>
          <w:delText>B</w:delText>
        </w:r>
      </w:del>
      <w:ins w:id="17488" w:author="Author">
        <w:r w:rsidR="00A42C20">
          <w:t>A</w:t>
        </w:r>
      </w:ins>
      <w:r>
        <w:t xml:space="preserve">– Verified </w:t>
      </w:r>
      <w:r w:rsidR="007E7F78">
        <w:t>c</w:t>
      </w:r>
      <w:r>
        <w:t xml:space="preserve">ryptographic </w:t>
      </w:r>
      <w:r w:rsidR="007E7F78">
        <w:t>p</w:t>
      </w:r>
      <w:r>
        <w:t>rotocol</w:t>
      </w:r>
      <w:bookmarkEnd w:id="17470"/>
      <w:bookmarkEnd w:id="17471"/>
      <w:bookmarkEnd w:id="17472"/>
      <w:r>
        <w:t xml:space="preserve"> </w:t>
      </w:r>
    </w:p>
    <w:p w14:paraId="17D93AE8" w14:textId="06F46CBA" w:rsidR="00507AAA" w:rsidRPr="00021BA4" w:rsidRDefault="00743148" w:rsidP="00507AAA">
      <w:pPr>
        <w:pStyle w:val="RequirementText"/>
      </w:pPr>
      <w:bookmarkStart w:id="17489" w:name="The_E2E_cryptographic_protocol_used_by_t"/>
      <w:bookmarkEnd w:id="17489"/>
      <w:r w:rsidRPr="00195291">
        <w:t xml:space="preserve">The </w:t>
      </w:r>
      <w:r>
        <w:t>E2E cryptographic protocol used by the</w:t>
      </w:r>
      <w:r w:rsidR="00A42C20" w:rsidRPr="00A42C20">
        <w:t xml:space="preserve"> </w:t>
      </w:r>
      <w:ins w:id="17490" w:author="Author">
        <w:r w:rsidR="00A42C20" w:rsidRPr="00A42C20">
          <w:t>cryptographic E2E verifiable</w:t>
        </w:r>
        <w:r>
          <w:t xml:space="preserve"> </w:t>
        </w:r>
      </w:ins>
      <w:r w:rsidRPr="00195291">
        <w:t>voting system</w:t>
      </w:r>
      <w:r>
        <w:t xml:space="preserve"> must b</w:t>
      </w:r>
      <w:r w:rsidRPr="00021BA4">
        <w:t>e evaluated and approved through a public process established by the EAC</w:t>
      </w:r>
      <w:r>
        <w:t>.</w:t>
      </w:r>
    </w:p>
    <w:p w14:paraId="41DE4B23" w14:textId="77777777" w:rsidR="00AC0289" w:rsidRDefault="00C0172C">
      <w:pPr>
        <w:pStyle w:val="BodyText"/>
        <w:spacing w:before="9"/>
        <w:rPr>
          <w:del w:id="17491" w:author="Author"/>
          <w:sz w:val="11"/>
        </w:rPr>
      </w:pPr>
      <w:del w:id="17492" w:author="Author">
        <w:r>
          <w:rPr>
            <w:noProof/>
          </w:rPr>
          <mc:AlternateContent>
            <mc:Choice Requires="wps">
              <w:drawing>
                <wp:anchor distT="0" distB="0" distL="0" distR="0" simplePos="0" relativeHeight="252156928" behindDoc="0" locked="0" layoutInCell="1" allowOverlap="1" wp14:anchorId="1AFE7C26" wp14:editId="2FED74CE">
                  <wp:simplePos x="0" y="0"/>
                  <wp:positionH relativeFrom="page">
                    <wp:posOffset>1069975</wp:posOffset>
                  </wp:positionH>
                  <wp:positionV relativeFrom="paragraph">
                    <wp:posOffset>106680</wp:posOffset>
                  </wp:positionV>
                  <wp:extent cx="5807710" cy="1278890"/>
                  <wp:effectExtent l="3175" t="0" r="0" b="1270"/>
                  <wp:wrapTopAndBottom/>
                  <wp:docPr id="334"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27889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570D72" w14:textId="77777777" w:rsidR="00AC0289" w:rsidRDefault="00C0172C">
                              <w:pPr>
                                <w:spacing w:line="268" w:lineRule="exact"/>
                                <w:ind w:left="28"/>
                                <w:rPr>
                                  <w:del w:id="17493" w:author="Author"/>
                                  <w:b/>
                                </w:rPr>
                              </w:pPr>
                              <w:del w:id="17494" w:author="Author">
                                <w:r>
                                  <w:rPr>
                                    <w:b/>
                                  </w:rPr>
                                  <w:delText>Discussion</w:delText>
                                </w:r>
                              </w:del>
                            </w:p>
                            <w:p w14:paraId="75AB8422" w14:textId="77777777" w:rsidR="00AC0289" w:rsidRDefault="00AC0289">
                              <w:pPr>
                                <w:pStyle w:val="BodyText"/>
                                <w:spacing w:before="4"/>
                                <w:rPr>
                                  <w:del w:id="17495" w:author="Author"/>
                                  <w:sz w:val="16"/>
                                </w:rPr>
                              </w:pPr>
                            </w:p>
                            <w:p w14:paraId="4FF9159F" w14:textId="77777777" w:rsidR="00AC0289" w:rsidRDefault="00C0172C">
                              <w:pPr>
                                <w:spacing w:line="276" w:lineRule="auto"/>
                                <w:ind w:left="28" w:right="20"/>
                                <w:rPr>
                                  <w:del w:id="17496" w:author="Author"/>
                                </w:rPr>
                              </w:pPr>
                              <w:bookmarkStart w:id="17497" w:name="Due_to_the_lack_of_E2E_verifiable_voting"/>
                              <w:bookmarkEnd w:id="17497"/>
                              <w:del w:id="17498" w:author="Author">
                                <w:r>
                                  <w:delText>Due to the lack of E2E verifiable voting systems available within the current market, there are no verified E2E cryptographic protocols. A standard public process for approval of the E2E cryptographic protocols will need to be established outside of the VVSG. Once this process is established, the VVSG requirements can point to the approved/verified cryptographic protocols as acceptable for use within an E2E verifiable voting system.</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E7C26" id="Text Box 237" o:spid="_x0000_s1431" type="#_x0000_t202" style="position:absolute;left:0;text-align:left;margin-left:84.25pt;margin-top:8.4pt;width:457.3pt;height:100.7pt;z-index:25215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" fillcolor="#d4ebf1" stroked="f">
                  <v:textbox inset="0,0,0,0">
                    <w:txbxContent>
                      <w:p w14:paraId="1B570D72" w14:textId="77777777" w:rsidR="00AC0289" w:rsidRDefault="00C0172C">
                        <w:pPr>
                          <w:spacing w:line="268" w:lineRule="exact"/>
                          <w:ind w:left="28"/>
                          <w:rPr>
                            <w:del w:id="17499" w:author="Author"/>
                            <w:b/>
                          </w:rPr>
                        </w:pPr>
                        <w:del w:id="17500" w:author="Author">
                          <w:r>
                            <w:rPr>
                              <w:b/>
                            </w:rPr>
                            <w:delText>Discussion</w:delText>
                          </w:r>
                        </w:del>
                      </w:p>
                      <w:p w14:paraId="75AB8422" w14:textId="77777777" w:rsidR="00AC0289" w:rsidRDefault="00AC0289">
                        <w:pPr>
                          <w:pStyle w:val="BodyText"/>
                          <w:spacing w:before="4"/>
                          <w:rPr>
                            <w:del w:id="17501" w:author="Author"/>
                            <w:sz w:val="16"/>
                          </w:rPr>
                        </w:pPr>
                      </w:p>
                      <w:p w14:paraId="4FF9159F" w14:textId="77777777" w:rsidR="00AC0289" w:rsidRDefault="00C0172C">
                        <w:pPr>
                          <w:spacing w:line="276" w:lineRule="auto"/>
                          <w:ind w:left="28" w:right="20"/>
                          <w:rPr>
                            <w:del w:id="17502" w:author="Author"/>
                          </w:rPr>
                        </w:pPr>
                        <w:bookmarkStart w:id="17503" w:name="Due_to_the_lack_of_E2E_verifiable_voting"/>
                        <w:bookmarkEnd w:id="17503"/>
                        <w:del w:id="17504" w:author="Author">
                          <w:r>
                            <w:delText>Due to the lack of E2E verifiable voting systems available within the current market, there are no verified E2E cryptographic protocols. A standard public process for approval of the E2E cryptographic protocols will need to be established outside of the VVSG. Once this process is established, the VVSG requirements can point to the approved/verified cryptographic protocols as acceptable for use within an E2E verifiable voting system.</w:delText>
                          </w:r>
                        </w:del>
                      </w:p>
                    </w:txbxContent>
                  </v:textbox>
                  <w10:wrap type="topAndBottom" anchorx="page"/>
                </v:shape>
              </w:pict>
            </mc:Fallback>
          </mc:AlternateContent>
        </w:r>
      </w:del>
    </w:p>
    <w:p w14:paraId="07F552E9" w14:textId="77777777" w:rsidR="00AC0289" w:rsidRDefault="00AC0289">
      <w:pPr>
        <w:pStyle w:val="BodyText"/>
        <w:rPr>
          <w:del w:id="17505" w:author="Author"/>
          <w:sz w:val="20"/>
        </w:rPr>
      </w:pPr>
    </w:p>
    <w:p w14:paraId="697A7C46" w14:textId="77777777" w:rsidR="00AC0289" w:rsidRDefault="00AC0289">
      <w:pPr>
        <w:pStyle w:val="BodyText"/>
        <w:spacing w:before="1"/>
        <w:rPr>
          <w:del w:id="17506" w:author="Author"/>
          <w:sz w:val="18"/>
        </w:rPr>
      </w:pPr>
    </w:p>
    <w:p w14:paraId="03B5827E" w14:textId="77777777" w:rsidR="00507AAA" w:rsidRDefault="00743148" w:rsidP="00507AAA">
      <w:pPr>
        <w:pStyle w:val="body-discussion-title"/>
        <w:rPr>
          <w:ins w:id="17507" w:author="Author"/>
        </w:rPr>
      </w:pPr>
      <w:ins w:id="17508" w:author="Author">
        <w:r>
          <w:t>Discussion</w:t>
        </w:r>
      </w:ins>
    </w:p>
    <w:p w14:paraId="655BD5B1" w14:textId="77777777" w:rsidR="00507AAA" w:rsidRDefault="00743148" w:rsidP="00507AAA">
      <w:pPr>
        <w:pStyle w:val="body-discussion"/>
        <w:rPr>
          <w:ins w:id="17509" w:author="Author"/>
        </w:rPr>
      </w:pPr>
      <w:ins w:id="17510" w:author="Author">
        <w:r>
          <w:t>Due to the lack of E2E verifiable voting systems available within the current market, there are no verified E2E cryptographic protocols.  A standard public process for approval of the E2E cryptographic protocols will need to be established outside of the VVSG. Once this process is established, the VVSG requirements can point to the approved/verified cryptographic protocols as acceptable for use within an E2E verifiable voting system.</w:t>
        </w:r>
      </w:ins>
    </w:p>
    <w:p w14:paraId="0F21D0CE" w14:textId="6F8A1743" w:rsidR="00507AAA" w:rsidRDefault="00743148" w:rsidP="00507AAA">
      <w:pPr>
        <w:pStyle w:val="Heading3"/>
        <w:rPr>
          <w:ins w:id="17511" w:author="Author"/>
        </w:rPr>
      </w:pPr>
      <w:bookmarkStart w:id="17512" w:name="_Toc31394940"/>
      <w:bookmarkStart w:id="17513" w:name="_Toc31396069"/>
      <w:bookmarkStart w:id="17514" w:name="_Toc55821019"/>
      <w:r>
        <w:t>9.1.6-</w:t>
      </w:r>
      <w:del w:id="17515" w:author="Author">
        <w:r w:rsidR="00C0172C">
          <w:rPr>
            <w:color w:val="404040"/>
          </w:rPr>
          <w:delText>C – Public availability</w:delText>
        </w:r>
      </w:del>
      <w:ins w:id="17516" w:author="Author">
        <w:r w:rsidR="00A42C20">
          <w:t>B</w:t>
        </w:r>
        <w:r>
          <w:t xml:space="preserve"> – </w:t>
        </w:r>
        <w:r w:rsidR="00A42C20">
          <w:t xml:space="preserve">Independent </w:t>
        </w:r>
        <w:r w:rsidR="00C76A31">
          <w:t>e</w:t>
        </w:r>
        <w:r w:rsidR="00A42C20">
          <w:t>valuation</w:t>
        </w:r>
      </w:ins>
      <w:r w:rsidR="00A42C20">
        <w:t xml:space="preserve"> </w:t>
      </w:r>
      <w:r>
        <w:t>of E2E cryptographic protocol implementation</w:t>
      </w:r>
      <w:bookmarkStart w:id="17517" w:name="The_implementation_of_the_E2E_cryptograp"/>
      <w:bookmarkEnd w:id="17512"/>
      <w:bookmarkEnd w:id="17513"/>
      <w:bookmarkEnd w:id="17514"/>
      <w:bookmarkEnd w:id="17517"/>
      <w:del w:id="17518" w:author="Author">
        <w:r w:rsidR="00C0172C">
          <w:delText xml:space="preserve"> </w:delText>
        </w:r>
        <w:r w:rsidR="00C0172C">
          <w:rPr>
            <w:sz w:val="24"/>
          </w:rPr>
          <w:delText>The</w:delText>
        </w:r>
        <w:r w:rsidR="00C0172C">
          <w:rPr>
            <w:spacing w:val="-2"/>
            <w:sz w:val="24"/>
          </w:rPr>
          <w:delText xml:space="preserve"> </w:delText>
        </w:r>
        <w:r w:rsidR="00C0172C">
          <w:rPr>
            <w:sz w:val="24"/>
          </w:rPr>
          <w:delText>implementation</w:delText>
        </w:r>
        <w:r w:rsidR="00C0172C">
          <w:rPr>
            <w:spacing w:val="-4"/>
            <w:sz w:val="24"/>
          </w:rPr>
          <w:delText xml:space="preserve"> </w:delText>
        </w:r>
        <w:r w:rsidR="00C0172C">
          <w:rPr>
            <w:sz w:val="24"/>
          </w:rPr>
          <w:delText>of</w:delText>
        </w:r>
        <w:r w:rsidR="00C0172C">
          <w:rPr>
            <w:spacing w:val="-3"/>
            <w:sz w:val="24"/>
          </w:rPr>
          <w:delText xml:space="preserve"> </w:delText>
        </w:r>
        <w:r w:rsidR="00C0172C">
          <w:rPr>
            <w:sz w:val="24"/>
          </w:rPr>
          <w:delText>the</w:delText>
        </w:r>
        <w:r w:rsidR="00C0172C">
          <w:rPr>
            <w:spacing w:val="-2"/>
            <w:sz w:val="24"/>
          </w:rPr>
          <w:delText xml:space="preserve"> </w:delText>
        </w:r>
      </w:del>
    </w:p>
    <w:p w14:paraId="1F5418B9" w14:textId="1FAB6B8A" w:rsidR="00507AAA" w:rsidRDefault="00410D9F" w:rsidP="00507AAA">
      <w:pPr>
        <w:pStyle w:val="RequirementText"/>
        <w:rPr>
          <w:ins w:id="17519" w:author="Author"/>
        </w:rPr>
      </w:pPr>
      <w:ins w:id="17520" w:author="Author">
        <w:r w:rsidRPr="00410D9F">
          <w:t xml:space="preserve">A cryptographic E2E verifiable voting system must undergo an independent evaluation to verify it correctly and securely implements an approved </w:t>
        </w:r>
      </w:ins>
      <w:r w:rsidRPr="00410D9F">
        <w:t>E2E cryptographic protocol</w:t>
      </w:r>
      <w:del w:id="17521" w:author="Author">
        <w:r w:rsidR="00C0172C">
          <w:rPr>
            <w:spacing w:val="-2"/>
          </w:rPr>
          <w:delText xml:space="preserve"> </w:delText>
        </w:r>
        <w:r w:rsidR="00C0172C">
          <w:delText>as</w:delText>
        </w:r>
        <w:r w:rsidR="00C0172C">
          <w:rPr>
            <w:spacing w:val="-5"/>
          </w:rPr>
          <w:delText xml:space="preserve"> </w:delText>
        </w:r>
      </w:del>
      <w:ins w:id="17522" w:author="Author">
        <w:r w:rsidR="00743148">
          <w:t>.</w:t>
        </w:r>
      </w:ins>
    </w:p>
    <w:p w14:paraId="78453949" w14:textId="77777777" w:rsidR="00507AAA" w:rsidRDefault="00743148" w:rsidP="00507AAA">
      <w:pPr>
        <w:pStyle w:val="body-discussion-title"/>
        <w:rPr>
          <w:ins w:id="17523" w:author="Author"/>
        </w:rPr>
      </w:pPr>
      <w:ins w:id="17524" w:author="Author">
        <w:r>
          <w:t>Discussion</w:t>
        </w:r>
      </w:ins>
    </w:p>
    <w:p w14:paraId="4568095E" w14:textId="0ECA31C4" w:rsidR="00B72B8E" w:rsidRDefault="00B72B8E" w:rsidP="00B72B8E">
      <w:pPr>
        <w:pStyle w:val="body-discussion"/>
        <w:rPr>
          <w:ins w:id="17525" w:author="Author"/>
        </w:rPr>
      </w:pPr>
      <w:ins w:id="17526" w:author="Author">
        <w:r>
          <w:t xml:space="preserve">An independent evaluation can be performed by any entity outside of the voting system manufacturer. Example best practices include using guidance from the </w:t>
        </w:r>
        <w:r w:rsidRPr="000B7CE4">
          <w:rPr>
            <w:i/>
          </w:rPr>
          <w:t>FIPS 140 series [NIST01, NIST19a], NIST SP 800-133 Revision 2,</w:t>
        </w:r>
        <w:r>
          <w:t xml:space="preserve"> </w:t>
        </w:r>
        <w:r w:rsidRPr="00B72B8E">
          <w:rPr>
            <w:i/>
            <w:iCs/>
          </w:rPr>
          <w:t>Recommendation for Cryptographic Key Generation</w:t>
        </w:r>
        <w:r w:rsidRPr="000B7CE4">
          <w:rPr>
            <w:i/>
          </w:rPr>
          <w:t xml:space="preserve"> [NIST20f],</w:t>
        </w:r>
        <w:r>
          <w:t xml:space="preserve"> or </w:t>
        </w:r>
        <w:r w:rsidRPr="000B7CE4">
          <w:rPr>
            <w:i/>
          </w:rPr>
          <w:t>NIST SP 800-175B</w:t>
        </w:r>
        <w:r>
          <w:t xml:space="preserve">, </w:t>
        </w:r>
        <w:r w:rsidRPr="00B72B8E">
          <w:rPr>
            <w:i/>
            <w:iCs/>
          </w:rPr>
          <w:t>Guideline for Using Cryptographic Standards in the Federal Government: Cryptographic Mechanisms</w:t>
        </w:r>
        <w:r w:rsidRPr="000B7CE4">
          <w:rPr>
            <w:i/>
          </w:rPr>
          <w:t xml:space="preserve"> [NIST20g].</w:t>
        </w:r>
        <w:r>
          <w:t xml:space="preserve"> The independent evaluation and cryptographic engineering best practices </w:t>
        </w:r>
      </w:ins>
      <w:r>
        <w:t xml:space="preserve">used </w:t>
      </w:r>
      <w:ins w:id="17527" w:author="Author">
        <w:r>
          <w:t xml:space="preserve">can be documented and submitted. </w:t>
        </w:r>
      </w:ins>
    </w:p>
    <w:p w14:paraId="0F684D49" w14:textId="2D17DD23" w:rsidR="00507AAA" w:rsidRDefault="00B72B8E" w:rsidP="00B72B8E">
      <w:pPr>
        <w:pStyle w:val="body-discussion"/>
      </w:pPr>
      <w:ins w:id="17528" w:author="Author">
        <w:r>
          <w:t xml:space="preserve">Lessons learned from the analysis of the source code of the Swiss Post system shows the value </w:t>
        </w:r>
      </w:ins>
      <w:r>
        <w:t xml:space="preserve">in </w:t>
      </w:r>
      <w:del w:id="17529" w:author="Author">
        <w:r w:rsidR="00C0172C">
          <w:rPr>
            <w:sz w:val="24"/>
          </w:rPr>
          <w:delText>the</w:delText>
        </w:r>
        <w:r w:rsidR="00C0172C">
          <w:rPr>
            <w:spacing w:val="-2"/>
            <w:sz w:val="24"/>
          </w:rPr>
          <w:delText xml:space="preserve"> </w:delText>
        </w:r>
        <w:r w:rsidR="00C0172C">
          <w:rPr>
            <w:sz w:val="24"/>
          </w:rPr>
          <w:delText>voting</w:delText>
        </w:r>
        <w:r w:rsidR="00C0172C">
          <w:rPr>
            <w:spacing w:val="-3"/>
            <w:sz w:val="24"/>
          </w:rPr>
          <w:delText xml:space="preserve"> </w:delText>
        </w:r>
        <w:r w:rsidR="00C0172C">
          <w:rPr>
            <w:sz w:val="24"/>
          </w:rPr>
          <w:delText>system</w:delText>
        </w:r>
        <w:r w:rsidR="00C0172C">
          <w:rPr>
            <w:spacing w:val="-1"/>
            <w:sz w:val="24"/>
          </w:rPr>
          <w:delText xml:space="preserve"> </w:delText>
        </w:r>
        <w:r w:rsidR="00C0172C">
          <w:rPr>
            <w:sz w:val="24"/>
          </w:rPr>
          <w:delText>must</w:delText>
        </w:r>
        <w:r w:rsidR="00C0172C">
          <w:rPr>
            <w:spacing w:val="-4"/>
            <w:sz w:val="24"/>
          </w:rPr>
          <w:delText xml:space="preserve"> </w:delText>
        </w:r>
        <w:r w:rsidR="00C0172C">
          <w:rPr>
            <w:sz w:val="24"/>
          </w:rPr>
          <w:delText>be publicly</w:delText>
        </w:r>
      </w:del>
      <w:ins w:id="17530" w:author="Author">
        <w:r>
          <w:t>making this code</w:t>
        </w:r>
      </w:ins>
      <w:r>
        <w:t xml:space="preserve"> available</w:t>
      </w:r>
      <w:del w:id="17531" w:author="Author">
        <w:r w:rsidR="00C0172C">
          <w:rPr>
            <w:sz w:val="24"/>
          </w:rPr>
          <w:delText>, without an explicit request, for open review upon the system being submitted for</w:delText>
        </w:r>
        <w:r w:rsidR="00C0172C">
          <w:rPr>
            <w:spacing w:val="-1"/>
            <w:sz w:val="24"/>
          </w:rPr>
          <w:delText xml:space="preserve"> </w:delText>
        </w:r>
        <w:r w:rsidR="00C0172C">
          <w:rPr>
            <w:sz w:val="24"/>
          </w:rPr>
          <w:delText>certification.</w:delText>
        </w:r>
      </w:del>
      <w:ins w:id="17532" w:author="Author">
        <w:r>
          <w:t xml:space="preserve"> for public review. See “How not to prove your election outcome” </w:t>
        </w:r>
        <w:r w:rsidRPr="000B7CE4">
          <w:rPr>
            <w:i/>
          </w:rPr>
          <w:t>[Lewis19b],</w:t>
        </w:r>
        <w:r>
          <w:t xml:space="preserve"> and “Ceci n’est pas une preuve” </w:t>
        </w:r>
        <w:r w:rsidRPr="000B7CE4">
          <w:rPr>
            <w:i/>
          </w:rPr>
          <w:t>[Lewis19a].</w:t>
        </w:r>
      </w:ins>
    </w:p>
    <w:p w14:paraId="00ED6599" w14:textId="77777777" w:rsidR="00AC0289" w:rsidRDefault="00C0172C">
      <w:pPr>
        <w:pStyle w:val="BodyText"/>
        <w:spacing w:before="9"/>
        <w:rPr>
          <w:del w:id="17533" w:author="Author"/>
          <w:sz w:val="10"/>
        </w:rPr>
      </w:pPr>
      <w:bookmarkStart w:id="17534" w:name="_Toc31394941"/>
      <w:bookmarkStart w:id="17535" w:name="_Toc31396070"/>
      <w:bookmarkStart w:id="17536" w:name="_Toc55821020"/>
      <w:del w:id="17537" w:author="Author">
        <w:r>
          <w:rPr>
            <w:noProof/>
          </w:rPr>
          <w:lastRenderedPageBreak/>
          <mc:AlternateContent>
            <mc:Choice Requires="wps">
              <w:drawing>
                <wp:anchor distT="0" distB="0" distL="0" distR="0" simplePos="0" relativeHeight="252158976" behindDoc="0" locked="0" layoutInCell="1" allowOverlap="1" wp14:anchorId="0D1075E8" wp14:editId="4B87FF47">
                  <wp:simplePos x="0" y="0"/>
                  <wp:positionH relativeFrom="page">
                    <wp:posOffset>1069975</wp:posOffset>
                  </wp:positionH>
                  <wp:positionV relativeFrom="paragraph">
                    <wp:posOffset>98425</wp:posOffset>
                  </wp:positionV>
                  <wp:extent cx="5807710" cy="1379855"/>
                  <wp:effectExtent l="3175" t="3810" r="0" b="0"/>
                  <wp:wrapTopAndBottom/>
                  <wp:docPr id="333"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37985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8B496E" w14:textId="77777777" w:rsidR="00AC0289" w:rsidRDefault="00C0172C">
                              <w:pPr>
                                <w:spacing w:line="268" w:lineRule="exact"/>
                                <w:ind w:left="28"/>
                                <w:rPr>
                                  <w:del w:id="17538" w:author="Author"/>
                                  <w:b/>
                                </w:rPr>
                              </w:pPr>
                              <w:del w:id="17539" w:author="Author">
                                <w:r>
                                  <w:rPr>
                                    <w:b/>
                                  </w:rPr>
                                  <w:delText>Discussion</w:delText>
                                </w:r>
                              </w:del>
                            </w:p>
                            <w:p w14:paraId="058CBFE8" w14:textId="77777777" w:rsidR="00AC0289" w:rsidRDefault="00AC0289">
                              <w:pPr>
                                <w:pStyle w:val="BodyText"/>
                                <w:spacing w:before="4"/>
                                <w:rPr>
                                  <w:del w:id="17540" w:author="Author"/>
                                  <w:sz w:val="16"/>
                                </w:rPr>
                              </w:pPr>
                            </w:p>
                            <w:p w14:paraId="03AACA94" w14:textId="77777777" w:rsidR="00AC0289" w:rsidRDefault="00C0172C">
                              <w:pPr>
                                <w:spacing w:line="276" w:lineRule="auto"/>
                                <w:ind w:left="28" w:right="443"/>
                                <w:rPr>
                                  <w:del w:id="17541" w:author="Author"/>
                                </w:rPr>
                              </w:pPr>
                              <w:bookmarkStart w:id="17542" w:name="Lessons_learned_from_the_analysis_of_the"/>
                              <w:bookmarkEnd w:id="17542"/>
                              <w:del w:id="17543" w:author="Author">
                                <w:r>
                                  <w:delText>Lessons learned from the analysis of the source code of the Swiss Post system shows the value in making this code available for public review.</w:delText>
                                </w:r>
                              </w:del>
                            </w:p>
                            <w:p w14:paraId="4A2A3215" w14:textId="77777777" w:rsidR="00AC0289" w:rsidRDefault="00C0172C">
                              <w:pPr>
                                <w:spacing w:before="160" w:line="276" w:lineRule="auto"/>
                                <w:ind w:left="28" w:right="265"/>
                                <w:rPr>
                                  <w:del w:id="17544" w:author="Author"/>
                                </w:rPr>
                              </w:pPr>
                              <w:bookmarkStart w:id="17545" w:name="See_Lewis,_Sarah_Jamie,_Olivier_Pereira,"/>
                              <w:bookmarkEnd w:id="17545"/>
                              <w:del w:id="17546" w:author="Author">
                                <w:r>
                                  <w:delText>See Lewis, Sarah Jamie, Olivier Pereira, and Vanessa Teague. "How not to prove your election outcome." (2019). and Lewis, Sarah Jamie, Olivier Pereira, and Vanessa Teague. "Ceci n’est pas une preuve." (2019).</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075E8" id="Text Box 236" o:spid="_x0000_s1432" type="#_x0000_t202" style="position:absolute;left:0;text-align:left;margin-left:84.25pt;margin-top:7.75pt;width:457.3pt;height:108.65pt;z-index:25215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" fillcolor="#d4ebf1" stroked="f">
                  <v:textbox inset="0,0,0,0">
                    <w:txbxContent>
                      <w:p w14:paraId="078B496E" w14:textId="77777777" w:rsidR="00AC0289" w:rsidRDefault="00C0172C">
                        <w:pPr>
                          <w:spacing w:line="268" w:lineRule="exact"/>
                          <w:ind w:left="28"/>
                          <w:rPr>
                            <w:del w:id="17547" w:author="Author"/>
                            <w:b/>
                          </w:rPr>
                        </w:pPr>
                        <w:del w:id="17548" w:author="Author">
                          <w:r>
                            <w:rPr>
                              <w:b/>
                            </w:rPr>
                            <w:delText>Discussion</w:delText>
                          </w:r>
                        </w:del>
                      </w:p>
                      <w:p w14:paraId="058CBFE8" w14:textId="77777777" w:rsidR="00AC0289" w:rsidRDefault="00AC0289">
                        <w:pPr>
                          <w:pStyle w:val="BodyText"/>
                          <w:spacing w:before="4"/>
                          <w:rPr>
                            <w:del w:id="17549" w:author="Author"/>
                            <w:sz w:val="16"/>
                          </w:rPr>
                        </w:pPr>
                      </w:p>
                      <w:p w14:paraId="03AACA94" w14:textId="77777777" w:rsidR="00AC0289" w:rsidRDefault="00C0172C">
                        <w:pPr>
                          <w:spacing w:line="276" w:lineRule="auto"/>
                          <w:ind w:left="28" w:right="443"/>
                          <w:rPr>
                            <w:del w:id="17550" w:author="Author"/>
                          </w:rPr>
                        </w:pPr>
                        <w:bookmarkStart w:id="17551" w:name="Lessons_learned_from_the_analysis_of_the"/>
                        <w:bookmarkEnd w:id="17551"/>
                        <w:del w:id="17552" w:author="Author">
                          <w:r>
                            <w:delText>Lessons learned from the analysis of the source code of the Swiss Post system shows the value in making this code available for public review.</w:delText>
                          </w:r>
                        </w:del>
                      </w:p>
                      <w:p w14:paraId="4A2A3215" w14:textId="77777777" w:rsidR="00AC0289" w:rsidRDefault="00C0172C">
                        <w:pPr>
                          <w:spacing w:before="160" w:line="276" w:lineRule="auto"/>
                          <w:ind w:left="28" w:right="265"/>
                          <w:rPr>
                            <w:del w:id="17553" w:author="Author"/>
                          </w:rPr>
                        </w:pPr>
                        <w:bookmarkStart w:id="17554" w:name="See_Lewis,_Sarah_Jamie,_Olivier_Pereira,"/>
                        <w:bookmarkEnd w:id="17554"/>
                        <w:del w:id="17555" w:author="Author">
                          <w:r>
                            <w:delText>See Lewis, Sarah Jamie, Olivier Pereira, and Vanessa Teague. "How not to prove your election outcome." (2019). and Lewis, Sarah Jamie, Olivier Pereira, and Vanessa Teague. "Ceci n’est pas une preuve." (2019).</w:delText>
                          </w:r>
                        </w:del>
                      </w:p>
                    </w:txbxContent>
                  </v:textbox>
                  <w10:wrap type="topAndBottom" anchorx="page"/>
                </v:shape>
              </w:pict>
            </mc:Fallback>
          </mc:AlternateContent>
        </w:r>
      </w:del>
    </w:p>
    <w:p w14:paraId="2E5F3D61" w14:textId="77777777" w:rsidR="00AC0289" w:rsidRDefault="00C0172C">
      <w:pPr>
        <w:pStyle w:val="BodyText"/>
        <w:tabs>
          <w:tab w:val="left" w:pos="3740"/>
        </w:tabs>
        <w:spacing w:before="63"/>
        <w:ind w:left="860"/>
        <w:rPr>
          <w:del w:id="17556" w:author="Author"/>
        </w:rPr>
      </w:pPr>
      <w:del w:id="17557" w:author="Author">
        <w:r>
          <w:rPr>
            <w:color w:val="404040"/>
          </w:rPr>
          <w:delText>Applies</w:delText>
        </w:r>
        <w:r>
          <w:rPr>
            <w:color w:val="404040"/>
            <w:spacing w:val="-3"/>
          </w:rPr>
          <w:delText xml:space="preserve"> </w:delText>
        </w:r>
        <w:r>
          <w:rPr>
            <w:color w:val="404040"/>
          </w:rPr>
          <w:delText>to:</w:delText>
        </w:r>
        <w:r>
          <w:rPr>
            <w:color w:val="404040"/>
          </w:rPr>
          <w:tab/>
          <w:delText>Cryptographic E2E system</w:delText>
        </w:r>
        <w:r>
          <w:rPr>
            <w:color w:val="404040"/>
            <w:spacing w:val="1"/>
          </w:rPr>
          <w:delText xml:space="preserve"> </w:delText>
        </w:r>
        <w:r>
          <w:rPr>
            <w:color w:val="404040"/>
          </w:rPr>
          <w:delText>architectures</w:delText>
        </w:r>
      </w:del>
    </w:p>
    <w:p w14:paraId="16C27ED2" w14:textId="77777777" w:rsidR="00AC0289" w:rsidRDefault="00AC0289">
      <w:pPr>
        <w:pStyle w:val="BodyText"/>
        <w:rPr>
          <w:del w:id="17558" w:author="Author"/>
        </w:rPr>
      </w:pPr>
    </w:p>
    <w:p w14:paraId="3E87EF54" w14:textId="77777777" w:rsidR="00AC0289" w:rsidRDefault="00AC0289">
      <w:pPr>
        <w:pStyle w:val="BodyText"/>
        <w:rPr>
          <w:del w:id="17559" w:author="Author"/>
        </w:rPr>
      </w:pPr>
    </w:p>
    <w:p w14:paraId="7FF55213" w14:textId="77777777" w:rsidR="00AC0289" w:rsidRDefault="00AC0289">
      <w:pPr>
        <w:pStyle w:val="BodyText"/>
        <w:rPr>
          <w:del w:id="17560" w:author="Author"/>
        </w:rPr>
      </w:pPr>
    </w:p>
    <w:p w14:paraId="015AA249" w14:textId="77777777" w:rsidR="00AC0289" w:rsidRDefault="00AC0289">
      <w:pPr>
        <w:pStyle w:val="BodyText"/>
        <w:spacing w:before="3"/>
        <w:rPr>
          <w:del w:id="17561" w:author="Author"/>
          <w:sz w:val="18"/>
        </w:rPr>
      </w:pPr>
    </w:p>
    <w:p w14:paraId="5EE987C0" w14:textId="3B591C66" w:rsidR="00507AAA" w:rsidRDefault="00743148" w:rsidP="00507AAA">
      <w:pPr>
        <w:pStyle w:val="Heading3"/>
      </w:pPr>
      <w:r>
        <w:t>9.1.6-</w:t>
      </w:r>
      <w:del w:id="17562" w:author="Author">
        <w:r w:rsidR="00C0172C">
          <w:rPr>
            <w:color w:val="404040"/>
          </w:rPr>
          <w:delText>D</w:delText>
        </w:r>
      </w:del>
      <w:ins w:id="17563" w:author="Author">
        <w:r w:rsidR="00A42C20">
          <w:t>C</w:t>
        </w:r>
      </w:ins>
      <w:r>
        <w:t xml:space="preserve"> – Cryptographic ballot selection verification by voter</w:t>
      </w:r>
      <w:bookmarkEnd w:id="17534"/>
      <w:bookmarkEnd w:id="17535"/>
      <w:bookmarkEnd w:id="17536"/>
      <w:r w:rsidDel="00864F2D">
        <w:t xml:space="preserve"> </w:t>
      </w:r>
    </w:p>
    <w:p w14:paraId="4009B6CD" w14:textId="683BD72E" w:rsidR="00507AAA" w:rsidRDefault="00C0172C" w:rsidP="00507AAA">
      <w:pPr>
        <w:pStyle w:val="RequirementText"/>
      </w:pPr>
      <w:del w:id="17564" w:author="Author">
        <w:r>
          <w:delText>The</w:delText>
        </w:r>
      </w:del>
      <w:ins w:id="17565" w:author="Author">
        <w:r w:rsidR="00083AD9" w:rsidRPr="00083AD9">
          <w:t>A cryptographic E2E verifiable</w:t>
        </w:r>
      </w:ins>
      <w:r w:rsidR="00083AD9" w:rsidRPr="00083AD9">
        <w:t xml:space="preserve"> voting system must</w:t>
      </w:r>
      <w:del w:id="17566" w:author="Author">
        <w:r>
          <w:delText>…</w:delText>
        </w:r>
      </w:del>
      <w:ins w:id="17567" w:author="Author">
        <w:r w:rsidR="00A42C20">
          <w:t>:</w:t>
        </w:r>
      </w:ins>
    </w:p>
    <w:p w14:paraId="4FB6BF72" w14:textId="5ABAF040" w:rsidR="00507AAA" w:rsidRDefault="00083AD9" w:rsidP="00C802F3">
      <w:pPr>
        <w:pStyle w:val="RequirementText"/>
        <w:numPr>
          <w:ilvl w:val="0"/>
          <w:numId w:val="145"/>
        </w:numPr>
      </w:pPr>
      <w:r w:rsidRPr="00083AD9">
        <w:t>be capable of providing evidence that an individual voter can use to confirm that the voting system correctly interpreted their ballot selections, while in the polling place</w:t>
      </w:r>
      <w:del w:id="17568" w:author="Author">
        <w:r w:rsidR="00C0172C">
          <w:delText>.</w:delText>
        </w:r>
      </w:del>
      <w:ins w:id="17569" w:author="Author">
        <w:r w:rsidR="00EF5AEF">
          <w:t>;</w:t>
        </w:r>
        <w:r w:rsidRPr="00083AD9">
          <w:t xml:space="preserve"> and</w:t>
        </w:r>
      </w:ins>
    </w:p>
    <w:p w14:paraId="30DB649D" w14:textId="329A1A6D" w:rsidR="00507AAA" w:rsidRDefault="00083AD9" w:rsidP="00C802F3">
      <w:pPr>
        <w:pStyle w:val="RequirementText"/>
        <w:numPr>
          <w:ilvl w:val="0"/>
          <w:numId w:val="145"/>
        </w:numPr>
      </w:pPr>
      <w:r w:rsidRPr="00083AD9">
        <w:t>provide evidence such that if there is an error or flaw in the interpretation of the voters’ selections, the evidence can be used for detection of the error or flaw</w:t>
      </w:r>
      <w:r w:rsidR="00743148" w:rsidRPr="00C01AA8">
        <w:t xml:space="preserve">. </w:t>
      </w:r>
    </w:p>
    <w:p w14:paraId="2951EADD" w14:textId="77777777" w:rsidR="00AC0289" w:rsidRDefault="00C0172C">
      <w:pPr>
        <w:pStyle w:val="BodyText"/>
        <w:spacing w:before="8"/>
        <w:rPr>
          <w:del w:id="17570" w:author="Author"/>
          <w:sz w:val="11"/>
        </w:rPr>
      </w:pPr>
      <w:del w:id="17571" w:author="Author">
        <w:r>
          <w:rPr>
            <w:noProof/>
          </w:rPr>
          <mc:AlternateContent>
            <mc:Choice Requires="wps">
              <w:drawing>
                <wp:anchor distT="0" distB="0" distL="0" distR="0" simplePos="0" relativeHeight="252161024" behindDoc="0" locked="0" layoutInCell="1" allowOverlap="1" wp14:anchorId="07B4B691" wp14:editId="3ACC996A">
                  <wp:simplePos x="0" y="0"/>
                  <wp:positionH relativeFrom="page">
                    <wp:posOffset>1069975</wp:posOffset>
                  </wp:positionH>
                  <wp:positionV relativeFrom="paragraph">
                    <wp:posOffset>105410</wp:posOffset>
                  </wp:positionV>
                  <wp:extent cx="5807710" cy="989330"/>
                  <wp:effectExtent l="3175" t="3810" r="0" b="0"/>
                  <wp:wrapTopAndBottom/>
                  <wp:docPr id="332"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98933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9FC0B5" w14:textId="77777777" w:rsidR="00AC0289" w:rsidRDefault="00C0172C">
                              <w:pPr>
                                <w:spacing w:line="268" w:lineRule="exact"/>
                                <w:ind w:left="28"/>
                                <w:rPr>
                                  <w:del w:id="17572" w:author="Author"/>
                                  <w:b/>
                                </w:rPr>
                              </w:pPr>
                              <w:del w:id="17573" w:author="Author">
                                <w:r>
                                  <w:rPr>
                                    <w:b/>
                                  </w:rPr>
                                  <w:delText>Discussion</w:delText>
                                </w:r>
                              </w:del>
                            </w:p>
                            <w:p w14:paraId="1BB0CA74" w14:textId="77777777" w:rsidR="00AC0289" w:rsidRDefault="00AC0289">
                              <w:pPr>
                                <w:pStyle w:val="BodyText"/>
                                <w:spacing w:before="4"/>
                                <w:rPr>
                                  <w:del w:id="17574" w:author="Author"/>
                                  <w:sz w:val="16"/>
                                </w:rPr>
                              </w:pPr>
                            </w:p>
                            <w:p w14:paraId="685390CA" w14:textId="77777777" w:rsidR="00AC0289" w:rsidRDefault="00C0172C">
                              <w:pPr>
                                <w:ind w:left="28"/>
                                <w:rPr>
                                  <w:del w:id="17575" w:author="Author"/>
                                </w:rPr>
                              </w:pPr>
                              <w:bookmarkStart w:id="17576" w:name="This_requirement_addresses_cast-as-inten"/>
                              <w:bookmarkEnd w:id="17576"/>
                              <w:del w:id="17577" w:author="Author">
                                <w:r>
                                  <w:delText>This requirement addresses cast-as-intended verification.</w:delText>
                                </w:r>
                              </w:del>
                            </w:p>
                            <w:p w14:paraId="68E68E9D" w14:textId="77777777" w:rsidR="00AC0289" w:rsidRDefault="00AC0289">
                              <w:pPr>
                                <w:pStyle w:val="BodyText"/>
                                <w:spacing w:before="6"/>
                                <w:rPr>
                                  <w:del w:id="17578" w:author="Author"/>
                                  <w:sz w:val="16"/>
                                </w:rPr>
                              </w:pPr>
                            </w:p>
                            <w:p w14:paraId="6FFA1930" w14:textId="77777777" w:rsidR="00AC0289" w:rsidRDefault="00C0172C">
                              <w:pPr>
                                <w:spacing w:line="276" w:lineRule="auto"/>
                                <w:ind w:left="28" w:right="272"/>
                                <w:rPr>
                                  <w:del w:id="17579" w:author="Author"/>
                                </w:rPr>
                              </w:pPr>
                              <w:bookmarkStart w:id="17580" w:name="Interpretation_is_the_process_by_which_t"/>
                              <w:bookmarkEnd w:id="17580"/>
                              <w:del w:id="17581" w:author="Author">
                                <w:r>
                                  <w:delText>Interpretation is the process by which the voting system converts the voter’s contest option selections into the format used to store these selections. Therefore, this evidence must sufficiently</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4B691" id="Text Box 235" o:spid="_x0000_s1433" type="#_x0000_t202" style="position:absolute;left:0;text-align:left;margin-left:84.25pt;margin-top:8.3pt;width:457.3pt;height:77.9pt;z-index:25216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" fillcolor="#d4ebf1" stroked="f">
                  <v:textbox inset="0,0,0,0">
                    <w:txbxContent>
                      <w:p w14:paraId="509FC0B5" w14:textId="77777777" w:rsidR="00AC0289" w:rsidRDefault="00C0172C">
                        <w:pPr>
                          <w:spacing w:line="268" w:lineRule="exact"/>
                          <w:ind w:left="28"/>
                          <w:rPr>
                            <w:del w:id="17582" w:author="Author"/>
                            <w:b/>
                          </w:rPr>
                        </w:pPr>
                        <w:del w:id="17583" w:author="Author">
                          <w:r>
                            <w:rPr>
                              <w:b/>
                            </w:rPr>
                            <w:delText>Discussion</w:delText>
                          </w:r>
                        </w:del>
                      </w:p>
                      <w:p w14:paraId="1BB0CA74" w14:textId="77777777" w:rsidR="00AC0289" w:rsidRDefault="00AC0289">
                        <w:pPr>
                          <w:pStyle w:val="BodyText"/>
                          <w:spacing w:before="4"/>
                          <w:rPr>
                            <w:del w:id="17584" w:author="Author"/>
                            <w:sz w:val="16"/>
                          </w:rPr>
                        </w:pPr>
                      </w:p>
                      <w:p w14:paraId="685390CA" w14:textId="77777777" w:rsidR="00AC0289" w:rsidRDefault="00C0172C">
                        <w:pPr>
                          <w:ind w:left="28"/>
                          <w:rPr>
                            <w:del w:id="17585" w:author="Author"/>
                          </w:rPr>
                        </w:pPr>
                        <w:bookmarkStart w:id="17586" w:name="This_requirement_addresses_cast-as-inten"/>
                        <w:bookmarkEnd w:id="17586"/>
                        <w:del w:id="17587" w:author="Author">
                          <w:r>
                            <w:delText>This requirement addresses cast-as-intended verification.</w:delText>
                          </w:r>
                        </w:del>
                      </w:p>
                      <w:p w14:paraId="68E68E9D" w14:textId="77777777" w:rsidR="00AC0289" w:rsidRDefault="00AC0289">
                        <w:pPr>
                          <w:pStyle w:val="BodyText"/>
                          <w:spacing w:before="6"/>
                          <w:rPr>
                            <w:del w:id="17588" w:author="Author"/>
                            <w:sz w:val="16"/>
                          </w:rPr>
                        </w:pPr>
                      </w:p>
                      <w:p w14:paraId="6FFA1930" w14:textId="77777777" w:rsidR="00AC0289" w:rsidRDefault="00C0172C">
                        <w:pPr>
                          <w:spacing w:line="276" w:lineRule="auto"/>
                          <w:ind w:left="28" w:right="272"/>
                          <w:rPr>
                            <w:del w:id="17589" w:author="Author"/>
                          </w:rPr>
                        </w:pPr>
                        <w:bookmarkStart w:id="17590" w:name="Interpretation_is_the_process_by_which_t"/>
                        <w:bookmarkEnd w:id="17590"/>
                        <w:del w:id="17591" w:author="Author">
                          <w:r>
                            <w:delText>Interpretation is the process by which the voting system converts the voter’s contest option selections into the format used to store these selections. Therefore, this evidence must sufficiently</w:delText>
                          </w:r>
                        </w:del>
                      </w:p>
                    </w:txbxContent>
                  </v:textbox>
                  <w10:wrap type="topAndBottom" anchorx="page"/>
                </v:shape>
              </w:pict>
            </mc:Fallback>
          </mc:AlternateContent>
        </w:r>
      </w:del>
    </w:p>
    <w:p w14:paraId="46ABEC90" w14:textId="77777777" w:rsidR="00AC0289" w:rsidRDefault="00AC0289">
      <w:pPr>
        <w:rPr>
          <w:del w:id="17592" w:author="Author"/>
          <w:sz w:val="11"/>
        </w:rPr>
        <w:sectPr w:rsidR="00AC0289">
          <w:pgSz w:w="12240" w:h="15840"/>
          <w:pgMar w:top="1420" w:right="560" w:bottom="1200" w:left="1300" w:header="0" w:footer="1008" w:gutter="0"/>
          <w:cols w:space="720"/>
        </w:sectPr>
      </w:pPr>
    </w:p>
    <w:p w14:paraId="4C9F26B4" w14:textId="77777777" w:rsidR="00AC0289" w:rsidRDefault="00C0172C">
      <w:pPr>
        <w:pStyle w:val="BodyText"/>
        <w:ind w:left="385"/>
        <w:rPr>
          <w:del w:id="17593" w:author="Author"/>
          <w:sz w:val="20"/>
        </w:rPr>
      </w:pPr>
      <w:del w:id="17594" w:author="Author">
        <w:r>
          <w:rPr>
            <w:noProof/>
            <w:sz w:val="20"/>
          </w:rPr>
          <w:lastRenderedPageBreak/>
          <mc:AlternateContent>
            <mc:Choice Requires="wps">
              <w:drawing>
                <wp:inline distT="0" distB="0" distL="0" distR="0" wp14:anchorId="56264EF3" wp14:editId="16AF9925">
                  <wp:extent cx="5807710" cy="1716405"/>
                  <wp:effectExtent l="3175" t="0" r="0" b="0"/>
                  <wp:docPr id="331"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71640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7434AD" w14:textId="77777777" w:rsidR="00AC0289" w:rsidRDefault="00C0172C">
                              <w:pPr>
                                <w:spacing w:line="276" w:lineRule="auto"/>
                                <w:ind w:left="28" w:right="339"/>
                                <w:jc w:val="both"/>
                                <w:rPr>
                                  <w:del w:id="17595" w:author="Author"/>
                                </w:rPr>
                              </w:pPr>
                              <w:bookmarkStart w:id="17596" w:name="prove_the_representation_of_the_voter’s_"/>
                              <w:bookmarkEnd w:id="17596"/>
                              <w:del w:id="17597" w:author="Author">
                                <w:r>
                                  <w:delText>prove the representation of the voter’s contest option selections in digital form matches the voter selections as provided to the system.</w:delText>
                                </w:r>
                              </w:del>
                            </w:p>
                            <w:p w14:paraId="30158AD8" w14:textId="77777777" w:rsidR="00AC0289" w:rsidRDefault="00C0172C">
                              <w:pPr>
                                <w:spacing w:before="159" w:line="276" w:lineRule="auto"/>
                                <w:ind w:left="28" w:right="475"/>
                                <w:rPr>
                                  <w:del w:id="17598" w:author="Author"/>
                                </w:rPr>
                              </w:pPr>
                              <w:bookmarkStart w:id="17599" w:name="Giving_voters_the_opportunity_to_verify_"/>
                              <w:bookmarkEnd w:id="17599"/>
                              <w:del w:id="17600" w:author="Author">
                                <w:r>
                                  <w:delText>Giving voters the opportunity to verify the voting system stored their ballot choices correctly is a fundamental building block in an end-to-end verifiable voting system.</w:delText>
                                </w:r>
                              </w:del>
                            </w:p>
                            <w:p w14:paraId="457C4A93" w14:textId="77777777" w:rsidR="00AC0289" w:rsidRDefault="00C0172C">
                              <w:pPr>
                                <w:spacing w:before="160" w:line="278" w:lineRule="auto"/>
                                <w:ind w:left="28" w:right="386"/>
                                <w:jc w:val="both"/>
                                <w:rPr>
                                  <w:del w:id="17601" w:author="Author"/>
                                  <w:rFonts w:ascii="Arial" w:hAnsi="Arial"/>
                                  <w:sz w:val="20"/>
                                </w:rPr>
                              </w:pPr>
                              <w:bookmarkStart w:id="17602" w:name="See_Benaloh,_Josh,_Ronald_Rivest,_Peter_"/>
                              <w:bookmarkEnd w:id="17602"/>
                              <w:del w:id="17603" w:author="Author">
                                <w:r>
                                  <w:delText>See Benaloh, Josh, Ronald Rivest, Peter Y. A. Ryan, Vanessa Teague, and Poorvi Vora. "End-to-end verifiability." (</w:delText>
                                </w:r>
                                <w:r>
                                  <w:rPr>
                                    <w:rFonts w:ascii="Arial" w:hAnsi="Arial"/>
                                    <w:color w:val="212121"/>
                                    <w:sz w:val="20"/>
                                  </w:rPr>
                                  <w:delText xml:space="preserve">2014) </w:delText>
                                </w:r>
                                <w:r>
                                  <w:delText xml:space="preserve">and </w:delText>
                                </w:r>
                                <w:r>
                                  <w:rPr>
                                    <w:rFonts w:ascii="Arial" w:hAnsi="Arial"/>
                                    <w:color w:val="212121"/>
                                    <w:sz w:val="20"/>
                                  </w:rPr>
                                  <w:delText xml:space="preserve">Kulyk, Oksana, and Melanie Volkamer. "Usability is not Enough: Lessons Learned from ’Human Factors in Security’ Research for Verifiability." </w:delText>
                                </w:r>
                                <w:r>
                                  <w:rPr>
                                    <w:rFonts w:ascii="Arial" w:hAnsi="Arial"/>
                                    <w:i/>
                                    <w:color w:val="212121"/>
                                    <w:sz w:val="20"/>
                                  </w:rPr>
                                  <w:delText xml:space="preserve">E-Vote-ID 2018 </w:delText>
                                </w:r>
                                <w:r>
                                  <w:rPr>
                                    <w:rFonts w:ascii="Arial" w:hAnsi="Arial"/>
                                    <w:color w:val="212121"/>
                                    <w:sz w:val="20"/>
                                  </w:rPr>
                                  <w:delText>(2018): 66 for more information on the various implementations of this technique.</w:delText>
                                </w:r>
                              </w:del>
                            </w:p>
                          </w:txbxContent>
                        </wps:txbx>
                        <wps:bodyPr rot="0" vert="horz" wrap="square" lIns="0" tIns="0" rIns="0" bIns="0" anchor="t" anchorCtr="0" upright="1">
                          <a:noAutofit/>
                        </wps:bodyPr>
                      </wps:wsp>
                    </a:graphicData>
                  </a:graphic>
                </wp:inline>
              </w:drawing>
            </mc:Choice>
            <mc:Fallback>
              <w:pict>
                <v:shape w14:anchorId="56264EF3" id="Text Box 234" o:spid="_x0000_s1434" type="#_x0000_t202" style="width:457.3pt;height:13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" fillcolor="#d4ebf1" stroked="f">
                  <v:textbox inset="0,0,0,0">
                    <w:txbxContent>
                      <w:p w14:paraId="277434AD" w14:textId="77777777" w:rsidR="00AC0289" w:rsidRDefault="00C0172C">
                        <w:pPr>
                          <w:spacing w:line="276" w:lineRule="auto"/>
                          <w:ind w:left="28" w:right="339"/>
                          <w:jc w:val="both"/>
                          <w:rPr>
                            <w:del w:id="17604" w:author="Author"/>
                          </w:rPr>
                        </w:pPr>
                        <w:bookmarkStart w:id="17605" w:name="prove_the_representation_of_the_voter’s_"/>
                        <w:bookmarkEnd w:id="17605"/>
                        <w:del w:id="17606" w:author="Author">
                          <w:r>
                            <w:delText>prove the representation of the voter’s contest option selections in digital form matches the voter selections as provided to the system.</w:delText>
                          </w:r>
                        </w:del>
                      </w:p>
                      <w:p w14:paraId="30158AD8" w14:textId="77777777" w:rsidR="00AC0289" w:rsidRDefault="00C0172C">
                        <w:pPr>
                          <w:spacing w:before="159" w:line="276" w:lineRule="auto"/>
                          <w:ind w:left="28" w:right="475"/>
                          <w:rPr>
                            <w:del w:id="17607" w:author="Author"/>
                          </w:rPr>
                        </w:pPr>
                        <w:bookmarkStart w:id="17608" w:name="Giving_voters_the_opportunity_to_verify_"/>
                        <w:bookmarkEnd w:id="17608"/>
                        <w:del w:id="17609" w:author="Author">
                          <w:r>
                            <w:delText>Giving voters the opportunity to verify the voting system stored their ballot choices correctly is a fundamental building block in an end-to-end verifiable voting system.</w:delText>
                          </w:r>
                        </w:del>
                      </w:p>
                      <w:p w14:paraId="457C4A93" w14:textId="77777777" w:rsidR="00AC0289" w:rsidRDefault="00C0172C">
                        <w:pPr>
                          <w:spacing w:before="160" w:line="278" w:lineRule="auto"/>
                          <w:ind w:left="28" w:right="386"/>
                          <w:jc w:val="both"/>
                          <w:rPr>
                            <w:del w:id="17610" w:author="Author"/>
                            <w:rFonts w:ascii="Arial" w:hAnsi="Arial"/>
                            <w:sz w:val="20"/>
                          </w:rPr>
                        </w:pPr>
                        <w:bookmarkStart w:id="17611" w:name="See_Benaloh,_Josh,_Ronald_Rivest,_Peter_"/>
                        <w:bookmarkEnd w:id="17611"/>
                        <w:del w:id="17612" w:author="Author">
                          <w:r>
                            <w:delText>See Benaloh, Josh, Ronald Rivest, Peter Y. A. Ryan, Vanessa Teague, and Poorvi Vora. "End-to-end verifiability." (</w:delText>
                          </w:r>
                          <w:r>
                            <w:rPr>
                              <w:rFonts w:ascii="Arial" w:hAnsi="Arial"/>
                              <w:color w:val="212121"/>
                              <w:sz w:val="20"/>
                            </w:rPr>
                            <w:delText xml:space="preserve">2014) </w:delText>
                          </w:r>
                          <w:r>
                            <w:delText xml:space="preserve">and </w:delText>
                          </w:r>
                          <w:r>
                            <w:rPr>
                              <w:rFonts w:ascii="Arial" w:hAnsi="Arial"/>
                              <w:color w:val="212121"/>
                              <w:sz w:val="20"/>
                            </w:rPr>
                            <w:delText xml:space="preserve">Kulyk, Oksana, and Melanie Volkamer. "Usability is not Enough: Lessons Learned from ’Human Factors in Security’ Research for Verifiability." </w:delText>
                          </w:r>
                          <w:r>
                            <w:rPr>
                              <w:rFonts w:ascii="Arial" w:hAnsi="Arial"/>
                              <w:i/>
                              <w:color w:val="212121"/>
                              <w:sz w:val="20"/>
                            </w:rPr>
                            <w:delText xml:space="preserve">E-Vote-ID 2018 </w:delText>
                          </w:r>
                          <w:r>
                            <w:rPr>
                              <w:rFonts w:ascii="Arial" w:hAnsi="Arial"/>
                              <w:color w:val="212121"/>
                              <w:sz w:val="20"/>
                            </w:rPr>
                            <w:delText>(2018): 66 for more information on the various implementations of this technique.</w:delText>
                          </w:r>
                        </w:del>
                      </w:p>
                    </w:txbxContent>
                  </v:textbox>
                  <w10:anchorlock/>
                </v:shape>
              </w:pict>
            </mc:Fallback>
          </mc:AlternateContent>
        </w:r>
      </w:del>
    </w:p>
    <w:p w14:paraId="109CB1CB" w14:textId="77777777" w:rsidR="00AC0289" w:rsidRDefault="00AC0289">
      <w:pPr>
        <w:pStyle w:val="BodyText"/>
        <w:rPr>
          <w:del w:id="17613" w:author="Author"/>
          <w:sz w:val="20"/>
        </w:rPr>
      </w:pPr>
    </w:p>
    <w:p w14:paraId="665D6986" w14:textId="77777777" w:rsidR="00AC0289" w:rsidRDefault="00AC0289">
      <w:pPr>
        <w:pStyle w:val="BodyText"/>
        <w:spacing w:before="1"/>
        <w:rPr>
          <w:del w:id="17614" w:author="Author"/>
          <w:sz w:val="19"/>
        </w:rPr>
      </w:pPr>
    </w:p>
    <w:p w14:paraId="6BAF9999" w14:textId="28A61D09" w:rsidR="00507AAA" w:rsidRDefault="00C0172C" w:rsidP="00507AAA">
      <w:pPr>
        <w:pStyle w:val="body-discussion-title"/>
        <w:rPr>
          <w:ins w:id="17615" w:author="Author"/>
        </w:rPr>
      </w:pPr>
      <w:del w:id="17616" w:author="Author">
        <w:r>
          <w:rPr>
            <w:color w:val="404040"/>
          </w:rPr>
          <w:delText>Applies</w:delText>
        </w:r>
      </w:del>
      <w:ins w:id="17617" w:author="Author">
        <w:r w:rsidR="00743148">
          <w:t>Discussion</w:t>
        </w:r>
      </w:ins>
    </w:p>
    <w:p w14:paraId="7B45C94D" w14:textId="6992E440" w:rsidR="001D1530" w:rsidRDefault="001D1530" w:rsidP="001D1530">
      <w:pPr>
        <w:pStyle w:val="body-discussion"/>
        <w:rPr>
          <w:ins w:id="17618" w:author="Author"/>
        </w:rPr>
      </w:pPr>
      <w:ins w:id="17619" w:author="Author">
        <w:r>
          <w:t>This requirement addresses cast-as-intended verification, which is one of the principal components necessary</w:t>
        </w:r>
      </w:ins>
      <w:r>
        <w:t xml:space="preserve"> to</w:t>
      </w:r>
      <w:del w:id="17620" w:author="Author">
        <w:r w:rsidR="00C0172C">
          <w:rPr>
            <w:color w:val="404040"/>
          </w:rPr>
          <w:delText>:</w:delText>
        </w:r>
        <w:r w:rsidR="00C0172C">
          <w:rPr>
            <w:color w:val="404040"/>
          </w:rPr>
          <w:tab/>
          <w:delText xml:space="preserve">Cryptographic E2E system architectures </w:delText>
        </w:r>
      </w:del>
      <w:ins w:id="17621" w:author="Author">
        <w:r>
          <w:t xml:space="preserve"> achieve end-to-end- verifiability </w:t>
        </w:r>
        <w:r w:rsidRPr="00FF0E1C">
          <w:rPr>
            <w:i/>
            <w:iCs/>
          </w:rPr>
          <w:t>[Benaloh14].</w:t>
        </w:r>
      </w:ins>
    </w:p>
    <w:p w14:paraId="3F48989E" w14:textId="77777777" w:rsidR="001D1530" w:rsidRDefault="001D1530" w:rsidP="001D1530">
      <w:pPr>
        <w:pStyle w:val="body-discussion"/>
        <w:rPr>
          <w:ins w:id="17622" w:author="Author"/>
        </w:rPr>
      </w:pPr>
      <w:ins w:id="17623" w:author="Author">
        <w:r>
          <w:t>Interpretation is the process by which the voting system converts the voter’s contest option selections into the format used to store these selections. Therefore, this evidence must sufficiently prove the representation of the voter’s contest option selections in digital form matches the voter selections as provided to the system.</w:t>
        </w:r>
      </w:ins>
    </w:p>
    <w:p w14:paraId="5F13B2CC" w14:textId="77777777" w:rsidR="001D1530" w:rsidRDefault="001D1530" w:rsidP="001D1530">
      <w:pPr>
        <w:pStyle w:val="body-discussion"/>
        <w:rPr>
          <w:ins w:id="17624" w:author="Author"/>
        </w:rPr>
      </w:pPr>
      <w:ins w:id="17625" w:author="Author">
        <w:r>
          <w:t xml:space="preserve">Giving voters the opportunity to verify the voting system stored their ballot choices correctly is a fundamental building block in an end-to-end verifiable voting system. </w:t>
        </w:r>
      </w:ins>
    </w:p>
    <w:p w14:paraId="3867B30A" w14:textId="1796A211" w:rsidR="00507AAA" w:rsidRPr="00362D6B" w:rsidRDefault="001D1530" w:rsidP="001D1530">
      <w:pPr>
        <w:pStyle w:val="body-discussion"/>
        <w:rPr>
          <w:ins w:id="17626" w:author="Author"/>
          <w:rFonts w:cstheme="minorHAnsi"/>
          <w:i/>
          <w:iCs/>
        </w:rPr>
      </w:pPr>
      <w:ins w:id="17627" w:author="Author">
        <w:r>
          <w:t xml:space="preserve">See “End-to-end verifiability” </w:t>
        </w:r>
        <w:r w:rsidRPr="00FF0E1C">
          <w:rPr>
            <w:i/>
            <w:iCs/>
          </w:rPr>
          <w:t>[Benaloh14]</w:t>
        </w:r>
        <w:r>
          <w:t xml:space="preserve"> and “Usability is not Enough: Lessons Learned from ‘Human Factors in Security’ Research for Verifiability"</w:t>
        </w:r>
        <w:r w:rsidRPr="00FF0E1C">
          <w:rPr>
            <w:i/>
            <w:iCs/>
          </w:rPr>
          <w:t xml:space="preserve"> [Kulyk18] </w:t>
        </w:r>
        <w:r>
          <w:t>for more information on the various implementations of this technique</w:t>
        </w:r>
        <w:r w:rsidR="00362D6B">
          <w:rPr>
            <w:rFonts w:cstheme="minorHAnsi"/>
            <w:color w:val="222222"/>
          </w:rPr>
          <w:t>.</w:t>
        </w:r>
      </w:ins>
    </w:p>
    <w:p w14:paraId="771228A2" w14:textId="4FCB8098" w:rsidR="00507AAA" w:rsidRDefault="00743148" w:rsidP="007D4B04">
      <w:pPr>
        <w:pStyle w:val="Tag-AppliesTo"/>
        <w:ind w:left="0" w:firstLine="0"/>
        <w:rPr>
          <w:ins w:id="17628" w:author="Author"/>
        </w:rPr>
      </w:pPr>
      <w:ins w:id="17629" w:author="Author">
        <w:r w:rsidRPr="00140759">
          <w:tab/>
        </w:r>
      </w:ins>
    </w:p>
    <w:p w14:paraId="434B53DA" w14:textId="77777777" w:rsidR="00AC0289" w:rsidRDefault="00743148">
      <w:pPr>
        <w:pStyle w:val="BodyText"/>
        <w:tabs>
          <w:tab w:val="left" w:pos="3740"/>
        </w:tabs>
        <w:spacing w:before="52"/>
        <w:ind w:left="860" w:right="2770"/>
        <w:rPr>
          <w:del w:id="17630" w:author="Author"/>
        </w:rPr>
      </w:pPr>
      <w:r w:rsidRPr="00835025">
        <w:t xml:space="preserve">Related </w:t>
      </w:r>
      <w:r w:rsidR="00D5112E">
        <w:t>r</w:t>
      </w:r>
      <w:r w:rsidRPr="00835025">
        <w:t>equirements:</w:t>
      </w:r>
      <w:r w:rsidRPr="00835025">
        <w:tab/>
      </w:r>
      <w:del w:id="17631" w:author="Author">
        <w:r w:rsidR="00C0172C">
          <w:rPr>
            <w:color w:val="404040"/>
          </w:rPr>
          <w:delText>Principle 10 - Ballot</w:delText>
        </w:r>
        <w:r w:rsidR="00C0172C">
          <w:rPr>
            <w:color w:val="404040"/>
            <w:spacing w:val="-5"/>
          </w:rPr>
          <w:delText xml:space="preserve"> </w:delText>
        </w:r>
        <w:r w:rsidR="00C0172C">
          <w:rPr>
            <w:color w:val="404040"/>
          </w:rPr>
          <w:delText>Secrecy</w:delText>
        </w:r>
      </w:del>
    </w:p>
    <w:p w14:paraId="3C1E2725" w14:textId="3BDC9B8D" w:rsidR="00507AAA" w:rsidRPr="00835025" w:rsidRDefault="00743148" w:rsidP="00394052">
      <w:pPr>
        <w:pStyle w:val="Tag-AppliesTo"/>
      </w:pPr>
      <w:r w:rsidRPr="00835025">
        <w:t>6</w:t>
      </w:r>
      <w:r>
        <w:t>.2-A</w:t>
      </w:r>
      <w:r w:rsidRPr="00835025">
        <w:t xml:space="preserve"> – Voter </w:t>
      </w:r>
      <w:r w:rsidR="00E02A28">
        <w:t>i</w:t>
      </w:r>
      <w:r>
        <w:t>ndependence</w:t>
      </w:r>
    </w:p>
    <w:p w14:paraId="19484365" w14:textId="77777777" w:rsidR="00AC0289" w:rsidRDefault="00C0172C">
      <w:pPr>
        <w:pStyle w:val="BodyText"/>
        <w:ind w:left="3741"/>
        <w:rPr>
          <w:del w:id="17632" w:author="Author"/>
        </w:rPr>
      </w:pPr>
      <w:del w:id="17633" w:author="Author">
        <w:r>
          <w:rPr>
            <w:color w:val="404040"/>
          </w:rPr>
          <w:delText>Principle 7 - Marked, Verified, and Cast as Intended</w:delText>
        </w:r>
      </w:del>
    </w:p>
    <w:p w14:paraId="044E4500" w14:textId="77777777" w:rsidR="00AC0289" w:rsidRDefault="00AC0289">
      <w:pPr>
        <w:pStyle w:val="BodyText"/>
        <w:rPr>
          <w:del w:id="17634" w:author="Author"/>
        </w:rPr>
      </w:pPr>
    </w:p>
    <w:p w14:paraId="49B9B32B" w14:textId="77777777" w:rsidR="00AC0289" w:rsidRDefault="00AC0289">
      <w:pPr>
        <w:pStyle w:val="BodyText"/>
        <w:rPr>
          <w:del w:id="17635" w:author="Author"/>
        </w:rPr>
      </w:pPr>
    </w:p>
    <w:p w14:paraId="6BD08C9B" w14:textId="5CFF0167" w:rsidR="00507AAA" w:rsidRDefault="00394052" w:rsidP="00827BFC">
      <w:pPr>
        <w:pStyle w:val="Tag-AppliesTo"/>
        <w:ind w:firstLine="0"/>
        <w:rPr>
          <w:ins w:id="17636" w:author="Author"/>
        </w:rPr>
      </w:pPr>
      <w:ins w:id="17637" w:author="Author">
        <w:r>
          <w:t>7</w:t>
        </w:r>
        <w:r w:rsidRPr="00394052">
          <w:t>.3-G – Full ballot selections review</w:t>
        </w:r>
      </w:ins>
    </w:p>
    <w:p w14:paraId="38B0E63D" w14:textId="61DD4CDF" w:rsidR="00394052" w:rsidRDefault="00394052" w:rsidP="00827BFC">
      <w:pPr>
        <w:pStyle w:val="Tag-AppliesTo"/>
        <w:ind w:firstLine="0"/>
        <w:rPr>
          <w:ins w:id="17638" w:author="Author"/>
        </w:rPr>
      </w:pPr>
      <w:r w:rsidRPr="00394052">
        <w:t xml:space="preserve">9.1.6-E – </w:t>
      </w:r>
      <w:ins w:id="17639" w:author="Author">
        <w:r w:rsidRPr="00394052">
          <w:t>Ballot receipt</w:t>
        </w:r>
      </w:ins>
    </w:p>
    <w:p w14:paraId="1809A601" w14:textId="4E3FB32D" w:rsidR="00394052" w:rsidRDefault="00394052" w:rsidP="007D4B04">
      <w:pPr>
        <w:pStyle w:val="Tag-AppliesTo"/>
        <w:ind w:firstLine="0"/>
        <w:rPr>
          <w:ins w:id="17640" w:author="Author"/>
        </w:rPr>
      </w:pPr>
      <w:ins w:id="17641" w:author="Author">
        <w:r w:rsidRPr="00394052">
          <w:t>10.2.4-A – Voting information in receipts</w:t>
        </w:r>
      </w:ins>
    </w:p>
    <w:p w14:paraId="3AAF122A" w14:textId="46323611" w:rsidR="00507AAA" w:rsidRPr="00140759" w:rsidRDefault="00507AAA" w:rsidP="00507AAA">
      <w:pPr>
        <w:pStyle w:val="Tag-AppliesTo"/>
        <w:rPr>
          <w:ins w:id="17642" w:author="Author"/>
        </w:rPr>
      </w:pPr>
    </w:p>
    <w:p w14:paraId="6958B8D6" w14:textId="3DE5B984" w:rsidR="00507AAA" w:rsidRDefault="00743148" w:rsidP="00507AAA">
      <w:pPr>
        <w:pStyle w:val="Heading3"/>
      </w:pPr>
      <w:bookmarkStart w:id="17643" w:name="_Toc31394942"/>
      <w:bookmarkStart w:id="17644" w:name="_Toc31396071"/>
      <w:bookmarkStart w:id="17645" w:name="_Toc55821021"/>
      <w:ins w:id="17646" w:author="Author">
        <w:r>
          <w:t>9.1.6-</w:t>
        </w:r>
        <w:r w:rsidR="00A42C20">
          <w:t>D</w:t>
        </w:r>
        <w:r>
          <w:t xml:space="preserve"> – </w:t>
        </w:r>
      </w:ins>
      <w:r>
        <w:t>Methods for cryptographic ballot selection verification</w:t>
      </w:r>
      <w:bookmarkEnd w:id="17643"/>
      <w:bookmarkEnd w:id="17644"/>
      <w:bookmarkEnd w:id="17645"/>
      <w:r>
        <w:t xml:space="preserve"> </w:t>
      </w:r>
    </w:p>
    <w:p w14:paraId="563A55EB" w14:textId="77777777" w:rsidR="00AC0289" w:rsidRDefault="00C0172C">
      <w:pPr>
        <w:pStyle w:val="BodyText"/>
        <w:spacing w:before="56"/>
        <w:ind w:left="411"/>
        <w:rPr>
          <w:del w:id="17647" w:author="Author"/>
        </w:rPr>
      </w:pPr>
      <w:del w:id="17648" w:author="Author">
        <w:r>
          <w:delText>The</w:delText>
        </w:r>
      </w:del>
      <w:ins w:id="17649" w:author="Author">
        <w:r w:rsidR="00A42C20">
          <w:t>A</w:t>
        </w:r>
        <w:r w:rsidR="00743148">
          <w:t xml:space="preserve"> </w:t>
        </w:r>
        <w:r w:rsidR="00A42C20">
          <w:t>cryptographic E2E verifiable</w:t>
        </w:r>
      </w:ins>
      <w:r w:rsidR="00A42C20">
        <w:t xml:space="preserve"> </w:t>
      </w:r>
      <w:r w:rsidR="00743148">
        <w:t>voting system documentation must include</w:t>
      </w:r>
      <w:del w:id="17650" w:author="Author">
        <w:r>
          <w:delText>…</w:delText>
        </w:r>
      </w:del>
    </w:p>
    <w:p w14:paraId="2624424A" w14:textId="16FF034C" w:rsidR="00507AAA" w:rsidRDefault="00F27A05" w:rsidP="00C802F3">
      <w:pPr>
        <w:pStyle w:val="RequirementText"/>
        <w:numPr>
          <w:ilvl w:val="0"/>
          <w:numId w:val="146"/>
        </w:numPr>
      </w:pPr>
      <w:ins w:id="17651" w:author="Author">
        <w:r>
          <w:lastRenderedPageBreak/>
          <w:t>:</w:t>
        </w:r>
        <w:r w:rsidR="00F1537F">
          <w:t xml:space="preserve"> </w:t>
        </w:r>
      </w:ins>
      <w:r w:rsidR="00743148">
        <w:t>the method for the voter to use the evidence provided for ballot selection verification to verify the correct interpretation of their ballot</w:t>
      </w:r>
      <w:ins w:id="17652" w:author="Author">
        <w:r w:rsidR="00F30E47">
          <w:t>; and</w:t>
        </w:r>
      </w:ins>
    </w:p>
    <w:p w14:paraId="580FE972" w14:textId="1C8FCC20" w:rsidR="00507AAA" w:rsidRDefault="00743148" w:rsidP="00C802F3">
      <w:pPr>
        <w:pStyle w:val="RequirementText"/>
        <w:numPr>
          <w:ilvl w:val="0"/>
          <w:numId w:val="146"/>
        </w:numPr>
      </w:pPr>
      <w:r>
        <w:t>a list of known verification tools, their supplier, and how the verification tools are used</w:t>
      </w:r>
      <w:ins w:id="17653" w:author="Author">
        <w:r w:rsidR="00F30E47">
          <w:t>.</w:t>
        </w:r>
      </w:ins>
    </w:p>
    <w:p w14:paraId="33096FAB" w14:textId="77777777" w:rsidR="00AC0289" w:rsidRDefault="00C0172C">
      <w:pPr>
        <w:pStyle w:val="BodyText"/>
        <w:spacing w:before="8"/>
        <w:rPr>
          <w:del w:id="17654" w:author="Author"/>
          <w:sz w:val="11"/>
        </w:rPr>
      </w:pPr>
      <w:del w:id="17655" w:author="Author">
        <w:r>
          <w:rPr>
            <w:noProof/>
          </w:rPr>
          <mc:AlternateContent>
            <mc:Choice Requires="wps">
              <w:drawing>
                <wp:anchor distT="0" distB="0" distL="0" distR="0" simplePos="0" relativeHeight="252163072" behindDoc="0" locked="0" layoutInCell="1" allowOverlap="1" wp14:anchorId="048EB84F" wp14:editId="7241524A">
                  <wp:simplePos x="0" y="0"/>
                  <wp:positionH relativeFrom="page">
                    <wp:posOffset>1069975</wp:posOffset>
                  </wp:positionH>
                  <wp:positionV relativeFrom="paragraph">
                    <wp:posOffset>105410</wp:posOffset>
                  </wp:positionV>
                  <wp:extent cx="5807710" cy="1278890"/>
                  <wp:effectExtent l="3175" t="1270" r="0" b="0"/>
                  <wp:wrapTopAndBottom/>
                  <wp:docPr id="330"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27889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2E35CD" w14:textId="77777777" w:rsidR="00AC0289" w:rsidRDefault="00C0172C">
                              <w:pPr>
                                <w:spacing w:line="268" w:lineRule="exact"/>
                                <w:ind w:left="28"/>
                                <w:rPr>
                                  <w:del w:id="17656" w:author="Author"/>
                                  <w:b/>
                                </w:rPr>
                              </w:pPr>
                              <w:del w:id="17657" w:author="Author">
                                <w:r>
                                  <w:rPr>
                                    <w:b/>
                                  </w:rPr>
                                  <w:delText>Discussion</w:delText>
                                </w:r>
                              </w:del>
                            </w:p>
                            <w:p w14:paraId="17D2E659" w14:textId="77777777" w:rsidR="00AC0289" w:rsidRDefault="00AC0289">
                              <w:pPr>
                                <w:pStyle w:val="BodyText"/>
                                <w:spacing w:before="4"/>
                                <w:rPr>
                                  <w:del w:id="17658" w:author="Author"/>
                                  <w:sz w:val="16"/>
                                </w:rPr>
                              </w:pPr>
                            </w:p>
                            <w:p w14:paraId="10DB94E4" w14:textId="77777777" w:rsidR="00AC0289" w:rsidRDefault="00C0172C">
                              <w:pPr>
                                <w:spacing w:line="276" w:lineRule="auto"/>
                                <w:ind w:left="28" w:right="131"/>
                                <w:rPr>
                                  <w:del w:id="17659" w:author="Author"/>
                                </w:rPr>
                              </w:pPr>
                              <w:bookmarkStart w:id="17660" w:name="Voter_intent_verification_often_relies_o"/>
                              <w:bookmarkEnd w:id="17660"/>
                              <w:del w:id="17661" w:author="Author">
                                <w:r>
                                  <w:delText>Voter intent verification often relies on external verification tools to assist voters in the verification step(s). These can be external verifiers, which is either a second device, a website of a trusted institution, or software running inside the polling location. The manufacturer must provide documentation explaining the verification options available to voters. If the jurisdiction is expected to provide the verification tool or service, this must also be documented.</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EB84F" id="Text Box 233" o:spid="_x0000_s1435" type="#_x0000_t202" style="position:absolute;left:0;text-align:left;margin-left:84.25pt;margin-top:8.3pt;width:457.3pt;height:100.7pt;z-index:25216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" fillcolor="#d4ebf1" stroked="f">
                  <v:textbox inset="0,0,0,0">
                    <w:txbxContent>
                      <w:p w14:paraId="502E35CD" w14:textId="77777777" w:rsidR="00AC0289" w:rsidRDefault="00C0172C">
                        <w:pPr>
                          <w:spacing w:line="268" w:lineRule="exact"/>
                          <w:ind w:left="28"/>
                          <w:rPr>
                            <w:del w:id="17662" w:author="Author"/>
                            <w:b/>
                          </w:rPr>
                        </w:pPr>
                        <w:del w:id="17663" w:author="Author">
                          <w:r>
                            <w:rPr>
                              <w:b/>
                            </w:rPr>
                            <w:delText>Discussion</w:delText>
                          </w:r>
                        </w:del>
                      </w:p>
                      <w:p w14:paraId="17D2E659" w14:textId="77777777" w:rsidR="00AC0289" w:rsidRDefault="00AC0289">
                        <w:pPr>
                          <w:pStyle w:val="BodyText"/>
                          <w:spacing w:before="4"/>
                          <w:rPr>
                            <w:del w:id="17664" w:author="Author"/>
                            <w:sz w:val="16"/>
                          </w:rPr>
                        </w:pPr>
                      </w:p>
                      <w:p w14:paraId="10DB94E4" w14:textId="77777777" w:rsidR="00AC0289" w:rsidRDefault="00C0172C">
                        <w:pPr>
                          <w:spacing w:line="276" w:lineRule="auto"/>
                          <w:ind w:left="28" w:right="131"/>
                          <w:rPr>
                            <w:del w:id="17665" w:author="Author"/>
                          </w:rPr>
                        </w:pPr>
                        <w:bookmarkStart w:id="17666" w:name="Voter_intent_verification_often_relies_o"/>
                        <w:bookmarkEnd w:id="17666"/>
                        <w:del w:id="17667" w:author="Author">
                          <w:r>
                            <w:delText>Voter intent verification often relies on external verification tools to assist voters in the verification step(s). These can be external verifiers, which is either a second device, a website of a trusted institution, or software running inside the polling location. The manufacturer must provide documentation explaining the verification options available to voters. If the jurisdiction is expected to provide the verification tool or service, this must also be documented.</w:delText>
                          </w:r>
                        </w:del>
                      </w:p>
                    </w:txbxContent>
                  </v:textbox>
                  <w10:wrap type="topAndBottom" anchorx="page"/>
                </v:shape>
              </w:pict>
            </mc:Fallback>
          </mc:AlternateContent>
        </w:r>
      </w:del>
    </w:p>
    <w:p w14:paraId="0C0DB2BD" w14:textId="77777777" w:rsidR="00AC0289" w:rsidRDefault="00C0172C">
      <w:pPr>
        <w:pStyle w:val="BodyText"/>
        <w:tabs>
          <w:tab w:val="left" w:pos="3740"/>
        </w:tabs>
        <w:spacing w:before="63"/>
        <w:ind w:left="860"/>
        <w:rPr>
          <w:del w:id="17668" w:author="Author"/>
        </w:rPr>
      </w:pPr>
      <w:del w:id="17669" w:author="Author">
        <w:r>
          <w:rPr>
            <w:color w:val="404040"/>
          </w:rPr>
          <w:delText>Applies</w:delText>
        </w:r>
        <w:r>
          <w:rPr>
            <w:color w:val="404040"/>
            <w:spacing w:val="-3"/>
          </w:rPr>
          <w:delText xml:space="preserve"> </w:delText>
        </w:r>
        <w:r>
          <w:rPr>
            <w:color w:val="404040"/>
          </w:rPr>
          <w:delText>to:</w:delText>
        </w:r>
        <w:r>
          <w:rPr>
            <w:color w:val="404040"/>
          </w:rPr>
          <w:tab/>
          <w:delText>Cryptographic E2E system</w:delText>
        </w:r>
        <w:r>
          <w:rPr>
            <w:color w:val="404040"/>
            <w:spacing w:val="1"/>
          </w:rPr>
          <w:delText xml:space="preserve"> </w:delText>
        </w:r>
        <w:r>
          <w:rPr>
            <w:color w:val="404040"/>
          </w:rPr>
          <w:delText>architectures</w:delText>
        </w:r>
      </w:del>
    </w:p>
    <w:p w14:paraId="757BAF13" w14:textId="77777777" w:rsidR="00507AAA" w:rsidRDefault="00743148" w:rsidP="00507AAA">
      <w:pPr>
        <w:pStyle w:val="body-discussion-title"/>
        <w:rPr>
          <w:ins w:id="17670" w:author="Author"/>
        </w:rPr>
      </w:pPr>
      <w:ins w:id="17671" w:author="Author">
        <w:r>
          <w:t>Discussion</w:t>
        </w:r>
      </w:ins>
    </w:p>
    <w:p w14:paraId="24F864FD" w14:textId="77777777" w:rsidR="00507AAA" w:rsidRDefault="00743148" w:rsidP="00507AAA">
      <w:pPr>
        <w:pStyle w:val="body-discussion"/>
        <w:rPr>
          <w:ins w:id="17672" w:author="Author"/>
        </w:rPr>
      </w:pPr>
      <w:ins w:id="17673" w:author="Author">
        <w:r>
          <w:t xml:space="preserve">Voter intent verification often relies on external verification tools to assist voters in the verification step(s). These can be external verifiers, which is either a second device, a website of a trusted institution, or software running inside the polling location. The manufacturer must provide documentation explaining the verification options available to voters.  If the jurisdiction is expected to provide the verification tool or service, this must also be documented. </w:t>
        </w:r>
      </w:ins>
    </w:p>
    <w:p w14:paraId="0F32F182" w14:textId="77777777" w:rsidR="00D5112E" w:rsidRDefault="00D5112E" w:rsidP="00507AAA">
      <w:pPr>
        <w:pStyle w:val="Tag-AppliesTo"/>
        <w:rPr>
          <w:ins w:id="17674" w:author="Author"/>
        </w:rPr>
      </w:pPr>
    </w:p>
    <w:p w14:paraId="07B51177" w14:textId="4EFEC570" w:rsidR="00507AAA" w:rsidRDefault="00743148" w:rsidP="00507AAA">
      <w:pPr>
        <w:pStyle w:val="Tag-AppliesTo"/>
      </w:pPr>
      <w:r>
        <w:t xml:space="preserve">Related </w:t>
      </w:r>
      <w:r w:rsidR="00D5112E">
        <w:t>r</w:t>
      </w:r>
      <w:r>
        <w:t>equirements</w:t>
      </w:r>
      <w:r w:rsidRPr="00140759">
        <w:t>:</w:t>
      </w:r>
      <w:r w:rsidRPr="00140759">
        <w:tab/>
      </w:r>
      <w:r w:rsidRPr="005002ED">
        <w:t>9.1.6-</w:t>
      </w:r>
      <w:del w:id="17675" w:author="Author">
        <w:r w:rsidR="00C0172C">
          <w:rPr>
            <w:color w:val="404040"/>
          </w:rPr>
          <w:delText>D</w:delText>
        </w:r>
      </w:del>
      <w:ins w:id="17676" w:author="Author">
        <w:r w:rsidR="00905CFD">
          <w:t>C</w:t>
        </w:r>
      </w:ins>
      <w:r w:rsidRPr="005002ED">
        <w:t xml:space="preserve"> – Cryptographic ballot selection verification by</w:t>
      </w:r>
      <w:ins w:id="17677" w:author="Author">
        <w:r w:rsidRPr="005002ED">
          <w:t xml:space="preserve"> vote</w:t>
        </w:r>
        <w:r w:rsidR="008362B4">
          <w:t>r</w:t>
        </w:r>
        <w:r>
          <w:t xml:space="preserve"> </w:t>
        </w:r>
      </w:ins>
    </w:p>
    <w:p w14:paraId="1EE92A8A" w14:textId="77777777" w:rsidR="00AC0289" w:rsidRDefault="00C0172C">
      <w:pPr>
        <w:pStyle w:val="BodyText"/>
        <w:ind w:left="602" w:right="3061"/>
        <w:jc w:val="center"/>
        <w:rPr>
          <w:del w:id="17678" w:author="Author"/>
        </w:rPr>
      </w:pPr>
      <w:del w:id="17679" w:author="Author">
        <w:r>
          <w:rPr>
            <w:color w:val="404040"/>
          </w:rPr>
          <w:delText>vote</w:delText>
        </w:r>
      </w:del>
    </w:p>
    <w:p w14:paraId="7211A33B" w14:textId="77777777" w:rsidR="00AC0289" w:rsidRDefault="00AC0289">
      <w:pPr>
        <w:pStyle w:val="BodyText"/>
        <w:rPr>
          <w:del w:id="17680" w:author="Author"/>
        </w:rPr>
      </w:pPr>
    </w:p>
    <w:p w14:paraId="22C17EC8" w14:textId="29B009FE" w:rsidR="00507AAA" w:rsidRDefault="00743148" w:rsidP="00507AAA">
      <w:pPr>
        <w:pStyle w:val="Heading3"/>
      </w:pPr>
      <w:bookmarkStart w:id="17681" w:name="_Toc31394943"/>
      <w:bookmarkStart w:id="17682" w:name="_Toc31396072"/>
      <w:bookmarkStart w:id="17683" w:name="_Toc55821022"/>
      <w:bookmarkStart w:id="17684" w:name="_Ref512698447"/>
      <w:bookmarkStart w:id="17685" w:name="_Toc529957864"/>
      <w:bookmarkStart w:id="17686" w:name="_Toc529959696"/>
      <w:bookmarkStart w:id="17687" w:name="_Toc529959909"/>
      <w:bookmarkStart w:id="17688" w:name="_Toc529964000"/>
      <w:bookmarkStart w:id="17689" w:name="_Toc529964056"/>
      <w:bookmarkStart w:id="17690" w:name="_Toc530380698"/>
      <w:bookmarkStart w:id="17691" w:name="_Toc530384382"/>
      <w:bookmarkStart w:id="17692" w:name="_Toc4195944"/>
      <w:bookmarkStart w:id="17693" w:name="_Toc18708224"/>
      <w:bookmarkStart w:id="17694" w:name="_Ref512698575"/>
      <w:bookmarkStart w:id="17695" w:name="_Toc529957865"/>
      <w:bookmarkStart w:id="17696" w:name="_Toc529959697"/>
      <w:bookmarkStart w:id="17697" w:name="_Toc529959910"/>
      <w:bookmarkStart w:id="17698" w:name="_Toc529964001"/>
      <w:bookmarkStart w:id="17699" w:name="_Toc529964057"/>
      <w:bookmarkStart w:id="17700" w:name="_Toc530380699"/>
      <w:bookmarkEnd w:id="17473"/>
      <w:bookmarkEnd w:id="17474"/>
      <w:bookmarkEnd w:id="17475"/>
      <w:bookmarkEnd w:id="17476"/>
      <w:bookmarkEnd w:id="17477"/>
      <w:bookmarkEnd w:id="17478"/>
      <w:bookmarkEnd w:id="17479"/>
      <w:bookmarkEnd w:id="17480"/>
      <w:bookmarkEnd w:id="17481"/>
      <w:bookmarkEnd w:id="17482"/>
      <w:r>
        <w:t>9.1.6-</w:t>
      </w:r>
      <w:del w:id="17701" w:author="Author">
        <w:r w:rsidR="00C0172C">
          <w:rPr>
            <w:color w:val="404040"/>
          </w:rPr>
          <w:delText>F</w:delText>
        </w:r>
      </w:del>
      <w:ins w:id="17702" w:author="Author">
        <w:r w:rsidR="00A42C20">
          <w:t>E</w:t>
        </w:r>
      </w:ins>
      <w:r>
        <w:t xml:space="preserve"> – Ballot receipt </w:t>
      </w:r>
      <w:bookmarkEnd w:id="17681"/>
      <w:bookmarkEnd w:id="17682"/>
      <w:bookmarkEnd w:id="17683"/>
    </w:p>
    <w:p w14:paraId="74297820" w14:textId="71709C80" w:rsidR="00507AAA" w:rsidRDefault="00C0172C" w:rsidP="00507AAA">
      <w:pPr>
        <w:pStyle w:val="RequirementText"/>
      </w:pPr>
      <w:bookmarkStart w:id="17703" w:name="The_voting_system_must_provide_a_voter_w"/>
      <w:bookmarkEnd w:id="17703"/>
      <w:del w:id="17704" w:author="Author">
        <w:r>
          <w:delText>The</w:delText>
        </w:r>
      </w:del>
      <w:ins w:id="17705" w:author="Author">
        <w:r w:rsidR="00A42C20">
          <w:t>A cryptographic E2E verifiable</w:t>
        </w:r>
      </w:ins>
      <w:r w:rsidR="00743148">
        <w:t xml:space="preserve"> voting system must provide a voter with a receipt that allows them to verify that their ballot has been correctly recorded and tallied by the system. These receipt</w:t>
      </w:r>
      <w:r w:rsidR="4E1765FD">
        <w:t xml:space="preserve">s </w:t>
      </w:r>
      <w:del w:id="17706" w:author="Author">
        <w:r>
          <w:delText>…</w:delText>
        </w:r>
      </w:del>
    </w:p>
    <w:p w14:paraId="75F249AD" w14:textId="0830DA1B" w:rsidR="00507AAA" w:rsidRDefault="00C0172C" w:rsidP="00C802F3">
      <w:pPr>
        <w:pStyle w:val="RequirementText"/>
        <w:numPr>
          <w:ilvl w:val="0"/>
          <w:numId w:val="147"/>
        </w:numPr>
      </w:pPr>
      <w:del w:id="17707" w:author="Author">
        <w:r>
          <w:delText>do</w:delText>
        </w:r>
      </w:del>
      <w:ins w:id="17708" w:author="Author">
        <w:r w:rsidR="1548F472">
          <w:t>must</w:t>
        </w:r>
      </w:ins>
      <w:r w:rsidR="1548F472">
        <w:t xml:space="preserve"> </w:t>
      </w:r>
      <w:r w:rsidR="00743148">
        <w:t>not display any ballot selections made by the voter</w:t>
      </w:r>
      <w:ins w:id="17709" w:author="Author">
        <w:r w:rsidR="00CC4EF6">
          <w:t>;</w:t>
        </w:r>
      </w:ins>
    </w:p>
    <w:p w14:paraId="552BFE2C" w14:textId="77777777" w:rsidR="00AC0289" w:rsidRDefault="00AC0289">
      <w:pPr>
        <w:rPr>
          <w:del w:id="17710" w:author="Author"/>
        </w:rPr>
        <w:sectPr w:rsidR="00AC0289">
          <w:pgSz w:w="12240" w:h="15840"/>
          <w:pgMar w:top="1440" w:right="560" w:bottom="1200" w:left="1300" w:header="0" w:footer="1008" w:gutter="0"/>
          <w:cols w:space="720"/>
        </w:sectPr>
      </w:pPr>
    </w:p>
    <w:p w14:paraId="6B015AF8" w14:textId="13C2B8F3" w:rsidR="00507AAA" w:rsidRDefault="00C0172C" w:rsidP="00C802F3">
      <w:pPr>
        <w:pStyle w:val="RequirementText"/>
        <w:numPr>
          <w:ilvl w:val="0"/>
          <w:numId w:val="147"/>
        </w:numPr>
      </w:pPr>
      <w:bookmarkStart w:id="17711" w:name="2._do_not_enable_the_voter_to_prove_thei"/>
      <w:bookmarkEnd w:id="17711"/>
      <w:del w:id="17712" w:author="Author">
        <w:r>
          <w:lastRenderedPageBreak/>
          <w:delText>do</w:delText>
        </w:r>
      </w:del>
      <w:ins w:id="17713" w:author="Author">
        <w:r w:rsidR="4981BEDD">
          <w:t>must</w:t>
        </w:r>
      </w:ins>
      <w:r w:rsidR="4981BEDD">
        <w:t xml:space="preserve"> </w:t>
      </w:r>
      <w:r w:rsidR="00743148">
        <w:t>not enable the voter to prove their selections on the cast ballot to others</w:t>
      </w:r>
      <w:ins w:id="17714" w:author="Author">
        <w:r w:rsidR="00CC4EF6">
          <w:t>;</w:t>
        </w:r>
      </w:ins>
    </w:p>
    <w:p w14:paraId="2E0BD64E" w14:textId="56FADCE7" w:rsidR="00507AAA" w:rsidRDefault="00C0172C" w:rsidP="00C802F3">
      <w:pPr>
        <w:pStyle w:val="RequirementText"/>
        <w:numPr>
          <w:ilvl w:val="0"/>
          <w:numId w:val="147"/>
        </w:numPr>
      </w:pPr>
      <w:del w:id="17715" w:author="Author">
        <w:r>
          <w:delText>are</w:delText>
        </w:r>
      </w:del>
      <w:ins w:id="17716" w:author="Author">
        <w:r w:rsidR="0A831756">
          <w:t>must be</w:t>
        </w:r>
      </w:ins>
      <w:r w:rsidR="00743148">
        <w:t xml:space="preserve"> represented in </w:t>
      </w:r>
      <w:del w:id="17717" w:author="Author">
        <w:r>
          <w:delText>an open and interoperable</w:delText>
        </w:r>
      </w:del>
      <w:ins w:id="17718" w:author="Author">
        <w:r w:rsidR="00A42C20">
          <w:t>a publicly documented</w:t>
        </w:r>
      </w:ins>
      <w:r w:rsidR="00A42C20">
        <w:t xml:space="preserve"> format</w:t>
      </w:r>
      <w:ins w:id="17719" w:author="Author">
        <w:r w:rsidR="00CC4EF6">
          <w:t>;</w:t>
        </w:r>
      </w:ins>
    </w:p>
    <w:p w14:paraId="17292BB4" w14:textId="07AB479B" w:rsidR="00507AAA" w:rsidRDefault="00743148" w:rsidP="00C802F3">
      <w:pPr>
        <w:pStyle w:val="RequirementText"/>
        <w:numPr>
          <w:ilvl w:val="0"/>
          <w:numId w:val="147"/>
        </w:numPr>
      </w:pPr>
      <w:r>
        <w:t>may contain a unique identifier</w:t>
      </w:r>
      <w:ins w:id="17720" w:author="Author">
        <w:r w:rsidR="00CC4EF6">
          <w:t>; and</w:t>
        </w:r>
      </w:ins>
    </w:p>
    <w:p w14:paraId="217E692A" w14:textId="50E6AA3F" w:rsidR="00507AAA" w:rsidRDefault="00743148" w:rsidP="00C802F3">
      <w:pPr>
        <w:pStyle w:val="RequirementText"/>
        <w:numPr>
          <w:ilvl w:val="0"/>
          <w:numId w:val="147"/>
        </w:numPr>
      </w:pPr>
      <w:r>
        <w:t>are accessible, verifiable, and preserve voter-privacy</w:t>
      </w:r>
      <w:ins w:id="17721" w:author="Author">
        <w:r w:rsidR="00CC4EF6">
          <w:t>.</w:t>
        </w:r>
      </w:ins>
    </w:p>
    <w:p w14:paraId="0C40CFB8" w14:textId="77777777" w:rsidR="00AC0289" w:rsidRDefault="00C0172C">
      <w:pPr>
        <w:pStyle w:val="BodyText"/>
        <w:spacing w:before="5"/>
        <w:rPr>
          <w:del w:id="17722" w:author="Author"/>
          <w:sz w:val="13"/>
        </w:rPr>
      </w:pPr>
      <w:del w:id="17723" w:author="Author">
        <w:r>
          <w:rPr>
            <w:noProof/>
          </w:rPr>
          <mc:AlternateContent>
            <mc:Choice Requires="wps">
              <w:drawing>
                <wp:anchor distT="0" distB="0" distL="0" distR="0" simplePos="0" relativeHeight="252165120" behindDoc="0" locked="0" layoutInCell="1" allowOverlap="1" wp14:anchorId="01DCB65F" wp14:editId="0B4D00CE">
                  <wp:simplePos x="0" y="0"/>
                  <wp:positionH relativeFrom="page">
                    <wp:posOffset>1069975</wp:posOffset>
                  </wp:positionH>
                  <wp:positionV relativeFrom="paragraph">
                    <wp:posOffset>119380</wp:posOffset>
                  </wp:positionV>
                  <wp:extent cx="5807710" cy="1184910"/>
                  <wp:effectExtent l="3175" t="635" r="0" b="0"/>
                  <wp:wrapTopAndBottom/>
                  <wp:docPr id="329"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18491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F95DC3" w14:textId="77777777" w:rsidR="00AC0289" w:rsidRDefault="00C0172C">
                              <w:pPr>
                                <w:spacing w:line="268" w:lineRule="exact"/>
                                <w:ind w:left="28"/>
                                <w:rPr>
                                  <w:del w:id="17724" w:author="Author"/>
                                  <w:b/>
                                </w:rPr>
                              </w:pPr>
                              <w:del w:id="17725" w:author="Author">
                                <w:r>
                                  <w:rPr>
                                    <w:b/>
                                  </w:rPr>
                                  <w:delText>Discussion</w:delText>
                                </w:r>
                              </w:del>
                            </w:p>
                            <w:p w14:paraId="298EE57F" w14:textId="77777777" w:rsidR="00AC0289" w:rsidRDefault="00AC0289">
                              <w:pPr>
                                <w:pStyle w:val="BodyText"/>
                                <w:spacing w:before="4"/>
                                <w:rPr>
                                  <w:del w:id="17726" w:author="Author"/>
                                  <w:sz w:val="16"/>
                                </w:rPr>
                              </w:pPr>
                            </w:p>
                            <w:p w14:paraId="6A070317" w14:textId="77777777" w:rsidR="00AC0289" w:rsidRDefault="00C0172C">
                              <w:pPr>
                                <w:spacing w:line="276" w:lineRule="auto"/>
                                <w:ind w:left="28" w:right="385"/>
                                <w:rPr>
                                  <w:del w:id="17727" w:author="Author"/>
                                </w:rPr>
                              </w:pPr>
                              <w:bookmarkStart w:id="17728" w:name="This_evidence_should_fail_to_confirm_a_v"/>
                              <w:bookmarkEnd w:id="17728"/>
                              <w:del w:id="17729" w:author="Author">
                                <w:r>
                                  <w:delText>This evidence should fail to confirm a voter’s ballot has been correctly recorded and tallied by the system if the ballot has been removed, tampered with, or its selections altered, added to, or removed.</w:delText>
                                </w:r>
                              </w:del>
                            </w:p>
                            <w:p w14:paraId="2A0E6DE9" w14:textId="77777777" w:rsidR="00AC0289" w:rsidRDefault="00C0172C">
                              <w:pPr>
                                <w:spacing w:before="158"/>
                                <w:ind w:left="28"/>
                                <w:rPr>
                                  <w:del w:id="17730" w:author="Author"/>
                                </w:rPr>
                              </w:pPr>
                              <w:bookmarkStart w:id="17731" w:name="The_ballot_receipts_should…_"/>
                              <w:bookmarkEnd w:id="17731"/>
                              <w:del w:id="17732" w:author="Author">
                                <w:r>
                                  <w:delText>The ballot receipts should…</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CB65F" id="Text Box 232" o:spid="_x0000_s1436" type="#_x0000_t202" style="position:absolute;left:0;text-align:left;margin-left:84.25pt;margin-top:9.4pt;width:457.3pt;height:93.3pt;z-index:25216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" fillcolor="#d4ebf1" stroked="f">
                  <v:textbox inset="0,0,0,0">
                    <w:txbxContent>
                      <w:p w14:paraId="70F95DC3" w14:textId="77777777" w:rsidR="00AC0289" w:rsidRDefault="00C0172C">
                        <w:pPr>
                          <w:spacing w:line="268" w:lineRule="exact"/>
                          <w:ind w:left="28"/>
                          <w:rPr>
                            <w:del w:id="17733" w:author="Author"/>
                            <w:b/>
                          </w:rPr>
                        </w:pPr>
                        <w:del w:id="17734" w:author="Author">
                          <w:r>
                            <w:rPr>
                              <w:b/>
                            </w:rPr>
                            <w:delText>Discussion</w:delText>
                          </w:r>
                        </w:del>
                      </w:p>
                      <w:p w14:paraId="298EE57F" w14:textId="77777777" w:rsidR="00AC0289" w:rsidRDefault="00AC0289">
                        <w:pPr>
                          <w:pStyle w:val="BodyText"/>
                          <w:spacing w:before="4"/>
                          <w:rPr>
                            <w:del w:id="17735" w:author="Author"/>
                            <w:sz w:val="16"/>
                          </w:rPr>
                        </w:pPr>
                      </w:p>
                      <w:p w14:paraId="6A070317" w14:textId="77777777" w:rsidR="00AC0289" w:rsidRDefault="00C0172C">
                        <w:pPr>
                          <w:spacing w:line="276" w:lineRule="auto"/>
                          <w:ind w:left="28" w:right="385"/>
                          <w:rPr>
                            <w:del w:id="17736" w:author="Author"/>
                          </w:rPr>
                        </w:pPr>
                        <w:bookmarkStart w:id="17737" w:name="This_evidence_should_fail_to_confirm_a_v"/>
                        <w:bookmarkEnd w:id="17737"/>
                        <w:del w:id="17738" w:author="Author">
                          <w:r>
                            <w:delText>This evidence should fail to confirm a voter’s ballot has been correctly recorded and tallied by the system if the ballot has been removed, tampered with, or its selections altered, added to, or removed.</w:delText>
                          </w:r>
                        </w:del>
                      </w:p>
                      <w:p w14:paraId="2A0E6DE9" w14:textId="77777777" w:rsidR="00AC0289" w:rsidRDefault="00C0172C">
                        <w:pPr>
                          <w:spacing w:before="158"/>
                          <w:ind w:left="28"/>
                          <w:rPr>
                            <w:del w:id="17739" w:author="Author"/>
                          </w:rPr>
                        </w:pPr>
                        <w:bookmarkStart w:id="17740" w:name="The_ballot_receipts_should…_"/>
                        <w:bookmarkEnd w:id="17740"/>
                        <w:del w:id="17741" w:author="Author">
                          <w:r>
                            <w:delText>The ballot receipts should…</w:delText>
                          </w:r>
                        </w:del>
                      </w:p>
                    </w:txbxContent>
                  </v:textbox>
                  <w10:wrap type="topAndBottom" anchorx="page"/>
                </v:shape>
              </w:pict>
            </mc:Fallback>
          </mc:AlternateContent>
        </w:r>
        <w:r>
          <w:rPr>
            <w:noProof/>
          </w:rPr>
          <mc:AlternateContent>
            <mc:Choice Requires="wpg">
              <w:drawing>
                <wp:anchor distT="0" distB="0" distL="0" distR="0" simplePos="0" relativeHeight="252166144" behindDoc="0" locked="0" layoutInCell="1" allowOverlap="1" wp14:anchorId="24248B59" wp14:editId="29029BC2">
                  <wp:simplePos x="0" y="0"/>
                  <wp:positionH relativeFrom="page">
                    <wp:posOffset>1297305</wp:posOffset>
                  </wp:positionH>
                  <wp:positionV relativeFrom="paragraph">
                    <wp:posOffset>1403985</wp:posOffset>
                  </wp:positionV>
                  <wp:extent cx="5580380" cy="1316355"/>
                  <wp:effectExtent l="1905" t="0" r="0" b="0"/>
                  <wp:wrapTopAndBottom/>
                  <wp:docPr id="320"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1316355"/>
                            <a:chOff x="2043" y="2211"/>
                            <a:chExt cx="8788" cy="2073"/>
                          </a:xfrm>
                        </wpg:grpSpPr>
                        <wps:wsp>
                          <wps:cNvPr id="321" name="Rectangle 231"/>
                          <wps:cNvSpPr>
                            <a:spLocks noChangeArrowheads="1"/>
                          </wps:cNvSpPr>
                          <wps:spPr bwMode="auto">
                            <a:xfrm>
                              <a:off x="2042" y="2211"/>
                              <a:ext cx="8788" cy="401"/>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230"/>
                          <wps:cNvSpPr>
                            <a:spLocks noChangeArrowheads="1"/>
                          </wps:cNvSpPr>
                          <wps:spPr bwMode="auto">
                            <a:xfrm>
                              <a:off x="2042" y="2612"/>
                              <a:ext cx="8788" cy="4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229"/>
                          <wps:cNvSpPr>
                            <a:spLocks noChangeArrowheads="1"/>
                          </wps:cNvSpPr>
                          <wps:spPr bwMode="auto">
                            <a:xfrm>
                              <a:off x="2042" y="3092"/>
                              <a:ext cx="8788" cy="4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Rectangle 228"/>
                          <wps:cNvSpPr>
                            <a:spLocks noChangeArrowheads="1"/>
                          </wps:cNvSpPr>
                          <wps:spPr bwMode="auto">
                            <a:xfrm>
                              <a:off x="2042" y="3572"/>
                              <a:ext cx="8788" cy="401"/>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227"/>
                          <wps:cNvSpPr>
                            <a:spLocks noChangeArrowheads="1"/>
                          </wps:cNvSpPr>
                          <wps:spPr bwMode="auto">
                            <a:xfrm>
                              <a:off x="2042" y="3973"/>
                              <a:ext cx="8788" cy="31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Text Box 226"/>
                          <wps:cNvSpPr txBox="1">
                            <a:spLocks noChangeArrowheads="1"/>
                          </wps:cNvSpPr>
                          <wps:spPr bwMode="auto">
                            <a:xfrm>
                              <a:off x="2431" y="2747"/>
                              <a:ext cx="7737" cy="1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F7F80" w14:textId="77777777" w:rsidR="00AC0289" w:rsidRDefault="00C0172C">
                                <w:pPr>
                                  <w:spacing w:line="225" w:lineRule="exact"/>
                                  <w:rPr>
                                    <w:del w:id="17742" w:author="Author"/>
                                  </w:rPr>
                                </w:pPr>
                                <w:bookmarkStart w:id="17743" w:name="_be_accessible_"/>
                                <w:bookmarkStart w:id="17744" w:name="_be_verifiable_"/>
                                <w:bookmarkEnd w:id="17743"/>
                                <w:bookmarkEnd w:id="17744"/>
                                <w:del w:id="17745" w:author="Author">
                                  <w:r>
                                    <w:delText>be verifiable</w:delText>
                                  </w:r>
                                </w:del>
                              </w:p>
                              <w:p w14:paraId="57CB0892" w14:textId="77777777" w:rsidR="00AC0289" w:rsidRDefault="00AC0289">
                                <w:pPr>
                                  <w:spacing w:before="3"/>
                                  <w:rPr>
                                    <w:del w:id="17746" w:author="Author"/>
                                    <w:sz w:val="17"/>
                                  </w:rPr>
                                </w:pPr>
                              </w:p>
                              <w:p w14:paraId="2314B649" w14:textId="77777777" w:rsidR="00AC0289" w:rsidRDefault="00C0172C">
                                <w:pPr>
                                  <w:spacing w:before="1"/>
                                  <w:rPr>
                                    <w:del w:id="17747" w:author="Author"/>
                                  </w:rPr>
                                </w:pPr>
                                <w:bookmarkStart w:id="17748" w:name="_preserve_voter-privacy_"/>
                                <w:bookmarkEnd w:id="17748"/>
                                <w:del w:id="17749" w:author="Author">
                                  <w:r>
                                    <w:delText>preserve voter-privacy</w:delText>
                                  </w:r>
                                </w:del>
                              </w:p>
                              <w:p w14:paraId="6CA1E1EA" w14:textId="77777777" w:rsidR="00AC0289" w:rsidRDefault="00C0172C">
                                <w:pPr>
                                  <w:spacing w:before="170" w:line="310" w:lineRule="atLeast"/>
                                  <w:ind w:right="4"/>
                                  <w:rPr>
                                    <w:del w:id="17750" w:author="Author"/>
                                  </w:rPr>
                                </w:pPr>
                                <w:bookmarkStart w:id="17751" w:name="_ensure_that_voters_can_mark,_verify,_a"/>
                                <w:bookmarkEnd w:id="17751"/>
                                <w:del w:id="17752" w:author="Author">
                                  <w:r>
                                    <w:delText>ensure that voters can mark, verify, and cast their ballot in an accessible and verifiable manner.</w:delText>
                                  </w:r>
                                </w:del>
                              </w:p>
                            </w:txbxContent>
                          </wps:txbx>
                          <wps:bodyPr rot="0" vert="horz" wrap="square" lIns="0" tIns="0" rIns="0" bIns="0" anchor="t" anchorCtr="0" upright="1">
                            <a:noAutofit/>
                          </wps:bodyPr>
                        </wps:wsp>
                        <wps:wsp>
                          <wps:cNvPr id="327" name="Text Box 225"/>
                          <wps:cNvSpPr txBox="1">
                            <a:spLocks noChangeArrowheads="1"/>
                          </wps:cNvSpPr>
                          <wps:spPr bwMode="auto">
                            <a:xfrm>
                              <a:off x="2431" y="2267"/>
                              <a:ext cx="119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C5683" w14:textId="77777777" w:rsidR="00AC0289" w:rsidRDefault="00C0172C">
                                <w:pPr>
                                  <w:spacing w:line="221" w:lineRule="exact"/>
                                  <w:rPr>
                                    <w:del w:id="17753" w:author="Author"/>
                                  </w:rPr>
                                </w:pPr>
                                <w:del w:id="17754" w:author="Author">
                                  <w:r>
                                    <w:delText>be accessible</w:delText>
                                  </w:r>
                                </w:del>
                              </w:p>
                            </w:txbxContent>
                          </wps:txbx>
                          <wps:bodyPr rot="0" vert="horz" wrap="square" lIns="0" tIns="0" rIns="0" bIns="0" anchor="t" anchorCtr="0" upright="1">
                            <a:noAutofit/>
                          </wps:bodyPr>
                        </wps:wsp>
                        <wps:wsp>
                          <wps:cNvPr id="328" name="Text Box 224"/>
                          <wps:cNvSpPr txBox="1">
                            <a:spLocks noChangeArrowheads="1"/>
                          </wps:cNvSpPr>
                          <wps:spPr bwMode="auto">
                            <a:xfrm>
                              <a:off x="2071" y="2210"/>
                              <a:ext cx="122" cy="1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7AC14" w14:textId="77777777" w:rsidR="00AC0289" w:rsidRDefault="00C0172C">
                                <w:pPr>
                                  <w:spacing w:before="1"/>
                                  <w:rPr>
                                    <w:del w:id="17755" w:author="Author"/>
                                    <w:rFonts w:ascii="Symbol" w:hAnsi="Symbol"/>
                                  </w:rPr>
                                </w:pPr>
                                <w:del w:id="17756" w:author="Author">
                                  <w:r>
                                    <w:rPr>
                                      <w:rFonts w:ascii="Symbol" w:hAnsi="Symbol"/>
                                    </w:rPr>
                                    <w:delText></w:delText>
                                  </w:r>
                                </w:del>
                              </w:p>
                              <w:p w14:paraId="4E112839" w14:textId="77777777" w:rsidR="00AC0289" w:rsidRDefault="00C0172C">
                                <w:pPr>
                                  <w:spacing w:before="210"/>
                                  <w:rPr>
                                    <w:del w:id="17757" w:author="Author"/>
                                    <w:rFonts w:ascii="Symbol" w:hAnsi="Symbol"/>
                                  </w:rPr>
                                </w:pPr>
                                <w:del w:id="17758" w:author="Author">
                                  <w:r>
                                    <w:rPr>
                                      <w:rFonts w:ascii="Symbol" w:hAnsi="Symbol"/>
                                    </w:rPr>
                                    <w:delText></w:delText>
                                  </w:r>
                                </w:del>
                              </w:p>
                              <w:p w14:paraId="0340EBF3" w14:textId="77777777" w:rsidR="00AC0289" w:rsidRDefault="00C0172C">
                                <w:pPr>
                                  <w:spacing w:before="210"/>
                                  <w:rPr>
                                    <w:del w:id="17759" w:author="Author"/>
                                    <w:rFonts w:ascii="Symbol" w:hAnsi="Symbol"/>
                                  </w:rPr>
                                </w:pPr>
                                <w:del w:id="17760" w:author="Author">
                                  <w:r>
                                    <w:rPr>
                                      <w:rFonts w:ascii="Symbol" w:hAnsi="Symbol"/>
                                    </w:rPr>
                                    <w:delText></w:delText>
                                  </w:r>
                                </w:del>
                              </w:p>
                              <w:p w14:paraId="6CA88990" w14:textId="77777777" w:rsidR="00AC0289" w:rsidRDefault="00C0172C">
                                <w:pPr>
                                  <w:spacing w:before="211"/>
                                  <w:rPr>
                                    <w:del w:id="17761" w:author="Author"/>
                                    <w:rFonts w:ascii="Symbol" w:hAnsi="Symbol"/>
                                  </w:rPr>
                                </w:pPr>
                                <w:del w:id="17762" w:author="Author">
                                  <w:r>
                                    <w:rPr>
                                      <w:rFonts w:ascii="Symbol" w:hAnsi="Symbol"/>
                                    </w:rPr>
                                    <w:delText></w:delText>
                                  </w:r>
                                </w:del>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248B59" id="Group 223" o:spid="_x0000_s1437" style="position:absolute;left:0;text-align:left;margin-left:102.15pt;margin-top:110.55pt;width:439.4pt;height:103.65pt;z-index:252166144;mso-wrap-distance-left:0;mso-wrap-distance-right:0;mso-position-horizontal-relative:page;mso-position-vertical-relative:text" coordorigin="2043,2211" coordsize="8788,2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">
                  <v:rect id="Rectangle 231" o:spid="_x0000_s1438" style="position:absolute;left:2042;top:2211;width:8788;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" fillcolor="#d4ebf1" stroked="f"/>
                  <v:rect id="Rectangle 230" o:spid="_x0000_s1439" style="position:absolute;left:2042;top:2612;width:878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" fillcolor="#d4ebf1" stroked="f"/>
                  <v:rect id="Rectangle 229" o:spid="_x0000_s1440" style="position:absolute;left:2042;top:3092;width:878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" fillcolor="#d4ebf1" stroked="f"/>
                  <v:rect id="Rectangle 228" o:spid="_x0000_s1441" style="position:absolute;left:2042;top:3572;width:8788;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" fillcolor="#d4ebf1" stroked="f"/>
                  <v:rect id="Rectangle 227" o:spid="_x0000_s1442" style="position:absolute;left:2042;top:3973;width:8788;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" fillcolor="#d4ebf1" stroked="f"/>
                  <v:shape id="Text Box 226" o:spid="_x0000_s1443" type="#_x0000_t202" style="position:absolute;left:2431;top:2747;width:7737;height:1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0FFF7F80" w14:textId="77777777" w:rsidR="00AC0289" w:rsidRDefault="00C0172C">
                          <w:pPr>
                            <w:spacing w:line="225" w:lineRule="exact"/>
                            <w:rPr>
                              <w:del w:id="17763" w:author="Author"/>
                            </w:rPr>
                          </w:pPr>
                          <w:bookmarkStart w:id="17764" w:name="_be_accessible_"/>
                          <w:bookmarkStart w:id="17765" w:name="_be_verifiable_"/>
                          <w:bookmarkEnd w:id="17764"/>
                          <w:bookmarkEnd w:id="17765"/>
                          <w:del w:id="17766" w:author="Author">
                            <w:r>
                              <w:delText>be verifiable</w:delText>
                            </w:r>
                          </w:del>
                        </w:p>
                        <w:p w14:paraId="57CB0892" w14:textId="77777777" w:rsidR="00AC0289" w:rsidRDefault="00AC0289">
                          <w:pPr>
                            <w:spacing w:before="3"/>
                            <w:rPr>
                              <w:del w:id="17767" w:author="Author"/>
                              <w:sz w:val="17"/>
                            </w:rPr>
                          </w:pPr>
                        </w:p>
                        <w:p w14:paraId="2314B649" w14:textId="77777777" w:rsidR="00AC0289" w:rsidRDefault="00C0172C">
                          <w:pPr>
                            <w:spacing w:before="1"/>
                            <w:rPr>
                              <w:del w:id="17768" w:author="Author"/>
                            </w:rPr>
                          </w:pPr>
                          <w:bookmarkStart w:id="17769" w:name="_preserve_voter-privacy_"/>
                          <w:bookmarkEnd w:id="17769"/>
                          <w:del w:id="17770" w:author="Author">
                            <w:r>
                              <w:delText>preserve voter-privacy</w:delText>
                            </w:r>
                          </w:del>
                        </w:p>
                        <w:p w14:paraId="6CA1E1EA" w14:textId="77777777" w:rsidR="00AC0289" w:rsidRDefault="00C0172C">
                          <w:pPr>
                            <w:spacing w:before="170" w:line="310" w:lineRule="atLeast"/>
                            <w:ind w:right="4"/>
                            <w:rPr>
                              <w:del w:id="17771" w:author="Author"/>
                            </w:rPr>
                          </w:pPr>
                          <w:bookmarkStart w:id="17772" w:name="_ensure_that_voters_can_mark,_verify,_a"/>
                          <w:bookmarkEnd w:id="17772"/>
                          <w:del w:id="17773" w:author="Author">
                            <w:r>
                              <w:delText>ensure that voters can mark, verify, and cast their ballot in an accessible and verifiable manner.</w:delText>
                            </w:r>
                          </w:del>
                        </w:p>
                      </w:txbxContent>
                    </v:textbox>
                  </v:shape>
                  <v:shape id="Text Box 225" o:spid="_x0000_s1444" type="#_x0000_t202" style="position:absolute;left:2431;top:2267;width:119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467C5683" w14:textId="77777777" w:rsidR="00AC0289" w:rsidRDefault="00C0172C">
                          <w:pPr>
                            <w:spacing w:line="221" w:lineRule="exact"/>
                            <w:rPr>
                              <w:del w:id="17774" w:author="Author"/>
                            </w:rPr>
                          </w:pPr>
                          <w:del w:id="17775" w:author="Author">
                            <w:r>
                              <w:delText>be accessible</w:delText>
                            </w:r>
                          </w:del>
                        </w:p>
                      </w:txbxContent>
                    </v:textbox>
                  </v:shape>
                  <v:shape id="Text Box 224" o:spid="_x0000_s1445" type="#_x0000_t202" style="position:absolute;left:2071;top:2210;width:122;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1477AC14" w14:textId="77777777" w:rsidR="00AC0289" w:rsidRDefault="00C0172C">
                          <w:pPr>
                            <w:spacing w:before="1"/>
                            <w:rPr>
                              <w:del w:id="17776" w:author="Author"/>
                              <w:rFonts w:ascii="Symbol" w:hAnsi="Symbol"/>
                            </w:rPr>
                          </w:pPr>
                          <w:del w:id="17777" w:author="Author">
                            <w:r>
                              <w:rPr>
                                <w:rFonts w:ascii="Symbol" w:hAnsi="Symbol"/>
                              </w:rPr>
                              <w:delText></w:delText>
                            </w:r>
                          </w:del>
                        </w:p>
                        <w:p w14:paraId="4E112839" w14:textId="77777777" w:rsidR="00AC0289" w:rsidRDefault="00C0172C">
                          <w:pPr>
                            <w:spacing w:before="210"/>
                            <w:rPr>
                              <w:del w:id="17778" w:author="Author"/>
                              <w:rFonts w:ascii="Symbol" w:hAnsi="Symbol"/>
                            </w:rPr>
                          </w:pPr>
                          <w:del w:id="17779" w:author="Author">
                            <w:r>
                              <w:rPr>
                                <w:rFonts w:ascii="Symbol" w:hAnsi="Symbol"/>
                              </w:rPr>
                              <w:delText></w:delText>
                            </w:r>
                          </w:del>
                        </w:p>
                        <w:p w14:paraId="0340EBF3" w14:textId="77777777" w:rsidR="00AC0289" w:rsidRDefault="00C0172C">
                          <w:pPr>
                            <w:spacing w:before="210"/>
                            <w:rPr>
                              <w:del w:id="17780" w:author="Author"/>
                              <w:rFonts w:ascii="Symbol" w:hAnsi="Symbol"/>
                            </w:rPr>
                          </w:pPr>
                          <w:del w:id="17781" w:author="Author">
                            <w:r>
                              <w:rPr>
                                <w:rFonts w:ascii="Symbol" w:hAnsi="Symbol"/>
                              </w:rPr>
                              <w:delText></w:delText>
                            </w:r>
                          </w:del>
                        </w:p>
                        <w:p w14:paraId="6CA88990" w14:textId="77777777" w:rsidR="00AC0289" w:rsidRDefault="00C0172C">
                          <w:pPr>
                            <w:spacing w:before="211"/>
                            <w:rPr>
                              <w:del w:id="17782" w:author="Author"/>
                              <w:rFonts w:ascii="Symbol" w:hAnsi="Symbol"/>
                            </w:rPr>
                          </w:pPr>
                          <w:del w:id="17783" w:author="Author">
                            <w:r>
                              <w:rPr>
                                <w:rFonts w:ascii="Symbol" w:hAnsi="Symbol"/>
                              </w:rPr>
                              <w:delText></w:delText>
                            </w:r>
                          </w:del>
                        </w:p>
                      </w:txbxContent>
                    </v:textbox>
                  </v:shape>
                  <w10:wrap type="topAndBottom" anchorx="page"/>
                </v:group>
              </w:pict>
            </mc:Fallback>
          </mc:AlternateContent>
        </w:r>
      </w:del>
    </w:p>
    <w:p w14:paraId="2D6D7E57" w14:textId="77777777" w:rsidR="00AC0289" w:rsidRDefault="00AC0289">
      <w:pPr>
        <w:pStyle w:val="BodyText"/>
        <w:spacing w:before="5"/>
        <w:rPr>
          <w:del w:id="17784" w:author="Author"/>
          <w:sz w:val="8"/>
        </w:rPr>
      </w:pPr>
    </w:p>
    <w:p w14:paraId="5C94A7CB" w14:textId="77777777" w:rsidR="00AC0289" w:rsidRDefault="00AC0289">
      <w:pPr>
        <w:pStyle w:val="BodyText"/>
        <w:rPr>
          <w:del w:id="17785" w:author="Author"/>
          <w:sz w:val="20"/>
        </w:rPr>
      </w:pPr>
    </w:p>
    <w:p w14:paraId="4DF60EEE" w14:textId="77777777" w:rsidR="00AC0289" w:rsidRDefault="00AC0289">
      <w:pPr>
        <w:pStyle w:val="BodyText"/>
        <w:spacing w:before="11"/>
        <w:rPr>
          <w:del w:id="17786" w:author="Author"/>
          <w:sz w:val="18"/>
        </w:rPr>
      </w:pPr>
    </w:p>
    <w:p w14:paraId="099542C2" w14:textId="73A7A7C9" w:rsidR="00507AAA" w:rsidRDefault="00C0172C" w:rsidP="00507AAA">
      <w:pPr>
        <w:pStyle w:val="body-discussion-title"/>
        <w:rPr>
          <w:ins w:id="17787" w:author="Author"/>
        </w:rPr>
      </w:pPr>
      <w:del w:id="17788" w:author="Author">
        <w:r>
          <w:rPr>
            <w:color w:val="404040"/>
          </w:rPr>
          <w:delText>Applies</w:delText>
        </w:r>
        <w:r>
          <w:rPr>
            <w:color w:val="404040"/>
            <w:spacing w:val="-2"/>
          </w:rPr>
          <w:delText xml:space="preserve"> </w:delText>
        </w:r>
        <w:r>
          <w:rPr>
            <w:color w:val="404040"/>
          </w:rPr>
          <w:delText>to:</w:delText>
        </w:r>
        <w:r>
          <w:rPr>
            <w:color w:val="404040"/>
          </w:rPr>
          <w:tab/>
          <w:delText>Cryptographic E2E system architectures</w:delText>
        </w:r>
        <w:bookmarkStart w:id="17789" w:name="Related_Requirements:_Principle_10_-_Bal"/>
        <w:bookmarkEnd w:id="17789"/>
        <w:r>
          <w:rPr>
            <w:color w:val="404040"/>
          </w:rPr>
          <w:delText xml:space="preserve"> </w:delText>
        </w:r>
      </w:del>
      <w:ins w:id="17790" w:author="Author">
        <w:r w:rsidR="00743148">
          <w:t>Discussion</w:t>
        </w:r>
      </w:ins>
    </w:p>
    <w:p w14:paraId="3E2EBF6E" w14:textId="77777777" w:rsidR="00507AAA" w:rsidRDefault="00743148" w:rsidP="00507AAA">
      <w:pPr>
        <w:pStyle w:val="body-discussion"/>
        <w:rPr>
          <w:ins w:id="17791" w:author="Author"/>
        </w:rPr>
      </w:pPr>
      <w:ins w:id="17792" w:author="Author">
        <w:r>
          <w:t xml:space="preserve">This evidence should </w:t>
        </w:r>
        <w:r w:rsidRPr="005E644C">
          <w:t>fail to confirm</w:t>
        </w:r>
        <w:r>
          <w:t xml:space="preserve"> a voter’s</w:t>
        </w:r>
        <w:r w:rsidRPr="005E644C">
          <w:t xml:space="preserve"> ballot has been correctly recorded and tallied by the system if the ballot</w:t>
        </w:r>
        <w:r>
          <w:t xml:space="preserve"> has been removed, tampered with, or its selections altered, added to, or removed.</w:t>
        </w:r>
      </w:ins>
    </w:p>
    <w:p w14:paraId="61947DF5" w14:textId="4F8961B6" w:rsidR="00507AAA" w:rsidRPr="00140759" w:rsidRDefault="00743148" w:rsidP="007D4B04">
      <w:pPr>
        <w:pStyle w:val="Tag-AppliesTo"/>
        <w:ind w:left="0" w:firstLine="0"/>
        <w:rPr>
          <w:ins w:id="17793" w:author="Author"/>
        </w:rPr>
      </w:pPr>
      <w:ins w:id="17794" w:author="Author">
        <w:r w:rsidRPr="00140759">
          <w:tab/>
        </w:r>
      </w:ins>
    </w:p>
    <w:p w14:paraId="15B2C469" w14:textId="77777777" w:rsidR="00D5112E" w:rsidRDefault="00D5112E" w:rsidP="009C4EF6">
      <w:pPr>
        <w:pStyle w:val="Tag-Related"/>
        <w:rPr>
          <w:ins w:id="17795" w:author="Author"/>
        </w:rPr>
      </w:pPr>
    </w:p>
    <w:p w14:paraId="5EEA4E42" w14:textId="641E222D" w:rsidR="00691D01" w:rsidRDefault="00743148" w:rsidP="009C4EF6">
      <w:pPr>
        <w:pStyle w:val="Tag-Related"/>
        <w:rPr>
          <w:ins w:id="17796" w:author="Author"/>
        </w:rPr>
      </w:pPr>
      <w:r>
        <w:t xml:space="preserve">Related </w:t>
      </w:r>
      <w:r w:rsidR="00D5112E">
        <w:t>r</w:t>
      </w:r>
      <w:r>
        <w:t>equirements</w:t>
      </w:r>
      <w:r w:rsidRPr="00140759">
        <w:t>:</w:t>
      </w:r>
      <w:r w:rsidRPr="00140759">
        <w:tab/>
      </w:r>
      <w:del w:id="17797" w:author="Author">
        <w:r w:rsidR="00C0172C">
          <w:rPr>
            <w:color w:val="404040"/>
          </w:rPr>
          <w:delText xml:space="preserve">Principle </w:delText>
        </w:r>
      </w:del>
      <w:ins w:id="17798" w:author="Author">
        <w:r w:rsidR="00691D01" w:rsidRPr="00183FCA">
          <w:t>6.1-A – Preserving privacy for voters</w:t>
        </w:r>
      </w:ins>
    </w:p>
    <w:p w14:paraId="107D32E0" w14:textId="557EF026" w:rsidR="00507AAA" w:rsidRDefault="00743148" w:rsidP="00827BFC">
      <w:pPr>
        <w:pStyle w:val="Tag-AppliesTo"/>
        <w:ind w:firstLine="0"/>
        <w:rPr>
          <w:ins w:id="17799" w:author="Author"/>
        </w:rPr>
      </w:pPr>
      <w:ins w:id="17800" w:author="Author">
        <w:r>
          <w:t xml:space="preserve">6.2-A – </w:t>
        </w:r>
        <w:r w:rsidRPr="00AB2359">
          <w:t>Voter</w:t>
        </w:r>
        <w:r>
          <w:t xml:space="preserve"> </w:t>
        </w:r>
        <w:r w:rsidR="008362B4">
          <w:t>i</w:t>
        </w:r>
        <w:r>
          <w:t>ndependence</w:t>
        </w:r>
      </w:ins>
    </w:p>
    <w:p w14:paraId="2E157466" w14:textId="2E547E13" w:rsidR="00507AAA" w:rsidRDefault="00C07349" w:rsidP="00827BFC">
      <w:pPr>
        <w:pStyle w:val="Tag-AppliesTo"/>
        <w:ind w:firstLine="0"/>
        <w:rPr>
          <w:ins w:id="17801" w:author="Author"/>
        </w:rPr>
      </w:pPr>
      <w:ins w:id="17802" w:author="Author">
        <w:r w:rsidRPr="00C07349">
          <w:t>7.3-G – Full ballot selections review</w:t>
        </w:r>
      </w:ins>
    </w:p>
    <w:p w14:paraId="76FF2C5F" w14:textId="01CFBAD3" w:rsidR="00691D01" w:rsidRDefault="00691D01">
      <w:pPr>
        <w:pStyle w:val="Tag-AppliesTo"/>
        <w:ind w:firstLine="0"/>
        <w:rPr>
          <w:ins w:id="17803" w:author="Author"/>
        </w:rPr>
      </w:pPr>
      <w:ins w:id="17804" w:author="Author">
        <w:r w:rsidRPr="00183FCA">
          <w:t>8.3-A</w:t>
        </w:r>
        <w:r>
          <w:t xml:space="preserve"> – </w:t>
        </w:r>
        <w:r w:rsidRPr="00183FCA">
          <w:t xml:space="preserve">Usability </w:t>
        </w:r>
        <w:r w:rsidR="000B7CE4" w:rsidRPr="00183FCA">
          <w:t>test</w:t>
        </w:r>
        <w:r w:rsidR="000B7CE4">
          <w:t>s</w:t>
        </w:r>
        <w:r w:rsidR="000B7CE4" w:rsidRPr="00183FCA">
          <w:t xml:space="preserve"> </w:t>
        </w:r>
        <w:r w:rsidRPr="00183FCA">
          <w:t>with voters</w:t>
        </w:r>
      </w:ins>
    </w:p>
    <w:p w14:paraId="2E9AC7CF" w14:textId="7311FF7C" w:rsidR="00C07349" w:rsidRPr="00C07349" w:rsidRDefault="00C07349" w:rsidP="007D4B04">
      <w:pPr>
        <w:pStyle w:val="Tag-AppliesTo"/>
        <w:ind w:firstLine="0"/>
        <w:rPr>
          <w:ins w:id="17805" w:author="Author"/>
        </w:rPr>
      </w:pPr>
      <w:r w:rsidRPr="00C07349">
        <w:t>10</w:t>
      </w:r>
      <w:del w:id="17806" w:author="Author">
        <w:r w:rsidR="00C0172C">
          <w:rPr>
            <w:color w:val="404040"/>
          </w:rPr>
          <w:delText xml:space="preserve"> -</w:delText>
        </w:r>
      </w:del>
      <w:ins w:id="17807" w:author="Author">
        <w:r w:rsidRPr="00C07349">
          <w:t>.2.4-A – Voting information in receipts</w:t>
        </w:r>
      </w:ins>
    </w:p>
    <w:p w14:paraId="4E753DF9" w14:textId="50AEDEB8" w:rsidR="00C07349" w:rsidRDefault="00C07349" w:rsidP="007D4B04">
      <w:pPr>
        <w:pStyle w:val="Tag-AppliesTo"/>
        <w:ind w:firstLine="0"/>
        <w:rPr>
          <w:ins w:id="17808" w:author="Author"/>
        </w:rPr>
      </w:pPr>
    </w:p>
    <w:p w14:paraId="41751FEA" w14:textId="77777777" w:rsidR="00691D01" w:rsidRDefault="00691D01" w:rsidP="00691D01">
      <w:pPr>
        <w:pStyle w:val="Heading3"/>
        <w:rPr>
          <w:ins w:id="17809" w:author="Author"/>
        </w:rPr>
      </w:pPr>
      <w:bookmarkStart w:id="17810" w:name="_Toc55821023"/>
      <w:bookmarkStart w:id="17811" w:name="_Toc31394944"/>
      <w:bookmarkStart w:id="17812" w:name="_Toc31396073"/>
      <w:bookmarkStart w:id="17813" w:name="_Ref512698691"/>
      <w:bookmarkStart w:id="17814" w:name="_Toc529957869"/>
      <w:bookmarkStart w:id="17815" w:name="_Toc529959701"/>
      <w:bookmarkStart w:id="17816" w:name="_Toc529959914"/>
      <w:bookmarkStart w:id="17817" w:name="_Toc529964005"/>
      <w:bookmarkStart w:id="17818" w:name="_Toc529964061"/>
      <w:bookmarkStart w:id="17819" w:name="_Toc530380703"/>
      <w:bookmarkStart w:id="17820" w:name="_Toc530384383"/>
      <w:bookmarkStart w:id="17821" w:name="_Toc4195945"/>
      <w:bookmarkStart w:id="17822" w:name="_Toc18708225"/>
      <w:bookmarkEnd w:id="17684"/>
      <w:bookmarkEnd w:id="17685"/>
      <w:bookmarkEnd w:id="17686"/>
      <w:bookmarkEnd w:id="17687"/>
      <w:bookmarkEnd w:id="17688"/>
      <w:bookmarkEnd w:id="17689"/>
      <w:bookmarkEnd w:id="17690"/>
      <w:bookmarkEnd w:id="17691"/>
      <w:bookmarkEnd w:id="17692"/>
      <w:bookmarkEnd w:id="17693"/>
      <w:bookmarkEnd w:id="17694"/>
      <w:bookmarkEnd w:id="17695"/>
      <w:bookmarkEnd w:id="17696"/>
      <w:bookmarkEnd w:id="17697"/>
      <w:bookmarkEnd w:id="17698"/>
      <w:bookmarkEnd w:id="17699"/>
      <w:bookmarkEnd w:id="17700"/>
      <w:ins w:id="17823" w:author="Author">
        <w:r>
          <w:t>9.1.6-F – Disputes involving ballot receipts</w:t>
        </w:r>
        <w:bookmarkEnd w:id="17810"/>
      </w:ins>
    </w:p>
    <w:p w14:paraId="455624B5" w14:textId="4B6B92FE" w:rsidR="00691D01" w:rsidRDefault="00691D01" w:rsidP="00691D01">
      <w:pPr>
        <w:pStyle w:val="RequirementText"/>
        <w:rPr>
          <w:ins w:id="17824" w:author="Author"/>
        </w:rPr>
      </w:pPr>
      <w:ins w:id="17825" w:author="Author">
        <w:r>
          <w:t>T</w:t>
        </w:r>
        <w:r w:rsidRPr="00C8673A">
          <w:t xml:space="preserve">he </w:t>
        </w:r>
        <w:r>
          <w:t xml:space="preserve">cryptographic E2E verifiable </w:t>
        </w:r>
        <w:r w:rsidRPr="00C8673A">
          <w:t>vot</w:t>
        </w:r>
        <w:r>
          <w:t xml:space="preserve">ing system documentation must provide procedures for collecting, investigating, and adjudicating disputes from voters based on the contents of their ballot receipts. </w:t>
        </w:r>
      </w:ins>
    </w:p>
    <w:p w14:paraId="14CAFF49" w14:textId="77777777" w:rsidR="00691D01" w:rsidRDefault="00691D01" w:rsidP="00691D01">
      <w:pPr>
        <w:pStyle w:val="body-discussion-title"/>
        <w:rPr>
          <w:ins w:id="17826" w:author="Author"/>
        </w:rPr>
      </w:pPr>
      <w:ins w:id="17827" w:author="Author">
        <w:r>
          <w:t>Discussion</w:t>
        </w:r>
      </w:ins>
    </w:p>
    <w:p w14:paraId="4AB04A97" w14:textId="77777777" w:rsidR="00691D01" w:rsidRPr="0091412B" w:rsidRDefault="00691D01" w:rsidP="00691D01">
      <w:pPr>
        <w:pStyle w:val="body-discussion"/>
        <w:rPr>
          <w:ins w:id="17828" w:author="Author"/>
        </w:rPr>
      </w:pPr>
      <w:ins w:id="17829" w:author="Author">
        <w:r>
          <w:lastRenderedPageBreak/>
          <w:t>This documentation will include a process to address the scenario where a voter attempts to verify with their ballot receipt and believes there is a problem with their ballot receipt</w:t>
        </w:r>
      </w:ins>
    </w:p>
    <w:p w14:paraId="558EE272" w14:textId="14832632" w:rsidR="002B4AD9" w:rsidRDefault="002B4AD9" w:rsidP="007D4B04">
      <w:pPr>
        <w:pStyle w:val="Tag-Related"/>
      </w:pPr>
      <w:ins w:id="17830" w:author="Author">
        <w:r>
          <w:t xml:space="preserve">Related </w:t>
        </w:r>
        <w:r w:rsidR="00D5112E">
          <w:t>r</w:t>
        </w:r>
        <w:r>
          <w:t>equirements</w:t>
        </w:r>
        <w:r w:rsidRPr="00140759">
          <w:t>:</w:t>
        </w:r>
        <w:r w:rsidRPr="00140759">
          <w:tab/>
        </w:r>
        <w:r w:rsidRPr="002B4AD9">
          <w:t xml:space="preserve">9.1.6-E </w:t>
        </w:r>
        <w:r w:rsidR="0049436E">
          <w:t>–</w:t>
        </w:r>
      </w:ins>
      <w:r w:rsidR="0049436E">
        <w:t xml:space="preserve"> </w:t>
      </w:r>
      <w:r w:rsidRPr="002B4AD9">
        <w:t xml:space="preserve">Ballot </w:t>
      </w:r>
      <w:del w:id="17831" w:author="Author">
        <w:r w:rsidR="00C0172C">
          <w:rPr>
            <w:color w:val="404040"/>
          </w:rPr>
          <w:delText>Secrecy</w:delText>
        </w:r>
      </w:del>
      <w:ins w:id="17832" w:author="Author">
        <w:r w:rsidRPr="002B4AD9">
          <w:t>receipt</w:t>
        </w:r>
      </w:ins>
    </w:p>
    <w:p w14:paraId="38DF0737" w14:textId="77777777" w:rsidR="001C4B51" w:rsidRDefault="00C0172C">
      <w:pPr>
        <w:rPr>
          <w:moveFrom w:id="17833" w:author="Author"/>
        </w:rPr>
      </w:pPr>
      <w:bookmarkStart w:id="17834" w:name="_Toc55821024"/>
      <w:del w:id="17835" w:author="Author">
        <w:r>
          <w:rPr>
            <w:color w:val="404040"/>
          </w:rPr>
          <w:delText>Principle 4 – Interoperable</w:delText>
        </w:r>
        <w:bookmarkStart w:id="17836" w:name="_6.2-A_–_Voter_Independence_"/>
        <w:bookmarkEnd w:id="17836"/>
        <w:r>
          <w:rPr>
            <w:color w:val="404040"/>
          </w:rPr>
          <w:delText xml:space="preserve"> 6.2-A – Voter Independence</w:delText>
        </w:r>
      </w:del>
      <w:moveFromRangeStart w:id="17837" w:author="Author" w:name="move62897872"/>
    </w:p>
    <w:p w14:paraId="1C44DB6E" w14:textId="77777777" w:rsidR="00AC0289" w:rsidRDefault="001C4B51">
      <w:pPr>
        <w:pStyle w:val="BodyText"/>
        <w:spacing w:line="293" w:lineRule="exact"/>
        <w:ind w:left="3741"/>
        <w:rPr>
          <w:del w:id="17838" w:author="Author"/>
        </w:rPr>
      </w:pPr>
      <w:moveFrom w:id="17839" w:author="Author">
        <w:r w:rsidRPr="000713B9">
          <w:t xml:space="preserve">Principle </w:t>
        </w:r>
      </w:moveFrom>
      <w:moveFromRangeEnd w:id="17837"/>
      <w:del w:id="17840" w:author="Author">
        <w:r w:rsidR="00C0172C">
          <w:rPr>
            <w:color w:val="404040"/>
          </w:rPr>
          <w:delText>7 - Marked, Verified, and Cast as Intended</w:delText>
        </w:r>
      </w:del>
    </w:p>
    <w:p w14:paraId="18A2BA8B" w14:textId="77777777" w:rsidR="00AC0289" w:rsidRDefault="00AC0289">
      <w:pPr>
        <w:pStyle w:val="BodyText"/>
        <w:rPr>
          <w:del w:id="17841" w:author="Author"/>
        </w:rPr>
      </w:pPr>
    </w:p>
    <w:p w14:paraId="5702EF00" w14:textId="35DB2716" w:rsidR="00507AAA" w:rsidRDefault="00743148" w:rsidP="00507AAA">
      <w:pPr>
        <w:pStyle w:val="Heading3"/>
      </w:pPr>
      <w:r>
        <w:t>9.1.6-</w:t>
      </w:r>
      <w:r w:rsidR="00295720">
        <w:t>G</w:t>
      </w:r>
      <w:r>
        <w:t xml:space="preserve"> – Evidence export</w:t>
      </w:r>
      <w:bookmarkEnd w:id="17811"/>
      <w:bookmarkEnd w:id="17812"/>
      <w:bookmarkEnd w:id="17834"/>
    </w:p>
    <w:p w14:paraId="2697B289" w14:textId="00F2293F" w:rsidR="00507AAA" w:rsidRDefault="00C0172C" w:rsidP="00507AAA">
      <w:pPr>
        <w:pStyle w:val="RequirementText"/>
      </w:pPr>
      <w:del w:id="17842" w:author="Author">
        <w:r>
          <w:delText xml:space="preserve">The </w:delText>
        </w:r>
      </w:del>
      <w:ins w:id="17843" w:author="Author">
        <w:r w:rsidR="009D3512">
          <w:t>A</w:t>
        </w:r>
        <w:r w:rsidR="00743148" w:rsidRPr="00C13A69">
          <w:t xml:space="preserve"> </w:t>
        </w:r>
        <w:r w:rsidR="009D3512">
          <w:t xml:space="preserve">cryptographic E2E verifiable </w:t>
        </w:r>
      </w:ins>
      <w:r w:rsidR="00743148" w:rsidRPr="00C13A69">
        <w:t xml:space="preserve">voting system </w:t>
      </w:r>
      <w:r w:rsidR="00743148">
        <w:t>mu</w:t>
      </w:r>
      <w:r w:rsidR="009D3512">
        <w:t>st</w:t>
      </w:r>
      <w:del w:id="17844" w:author="Author">
        <w:r>
          <w:delText>…</w:delText>
        </w:r>
      </w:del>
      <w:ins w:id="17845" w:author="Author">
        <w:r w:rsidR="009D3512">
          <w:t>:</w:t>
        </w:r>
      </w:ins>
    </w:p>
    <w:p w14:paraId="24A8FBF3" w14:textId="652518F2" w:rsidR="00507AAA" w:rsidRDefault="00743148" w:rsidP="00C802F3">
      <w:pPr>
        <w:pStyle w:val="RequirementText"/>
        <w:numPr>
          <w:ilvl w:val="0"/>
          <w:numId w:val="148"/>
        </w:numPr>
      </w:pPr>
      <w:r w:rsidRPr="00C13A69">
        <w:t xml:space="preserve">be capable of exporting </w:t>
      </w:r>
      <w:r>
        <w:t>all evidence supporting ballot tabulation verification</w:t>
      </w:r>
      <w:del w:id="17846" w:author="Author">
        <w:r w:rsidR="00C0172C">
          <w:delText>.</w:delText>
        </w:r>
      </w:del>
      <w:ins w:id="17847" w:author="Author">
        <w:r w:rsidR="00C07349">
          <w:t>, and</w:t>
        </w:r>
        <w:r>
          <w:t xml:space="preserve"> </w:t>
        </w:r>
      </w:ins>
      <w:bookmarkStart w:id="17848" w:name="_Hlk22111181"/>
    </w:p>
    <w:p w14:paraId="01D66C60" w14:textId="77777777" w:rsidR="00507AAA" w:rsidRDefault="00743148" w:rsidP="00C802F3">
      <w:pPr>
        <w:pStyle w:val="RequirementText"/>
        <w:numPr>
          <w:ilvl w:val="0"/>
          <w:numId w:val="148"/>
        </w:numPr>
      </w:pPr>
      <w:r>
        <w:t xml:space="preserve">provide the export in an open and consumable </w:t>
      </w:r>
      <w:r w:rsidRPr="00C13A69">
        <w:t xml:space="preserve">format. </w:t>
      </w:r>
      <w:bookmarkEnd w:id="17813"/>
    </w:p>
    <w:p w14:paraId="79711789" w14:textId="77777777" w:rsidR="00AC0289" w:rsidRDefault="00C0172C">
      <w:pPr>
        <w:pStyle w:val="BodyText"/>
        <w:spacing w:before="5"/>
        <w:rPr>
          <w:del w:id="17849" w:author="Author"/>
          <w:sz w:val="13"/>
        </w:rPr>
      </w:pPr>
      <w:del w:id="17850" w:author="Author">
        <w:r>
          <w:rPr>
            <w:noProof/>
          </w:rPr>
          <mc:AlternateContent>
            <mc:Choice Requires="wps">
              <w:drawing>
                <wp:anchor distT="0" distB="0" distL="0" distR="0" simplePos="0" relativeHeight="252168192" behindDoc="0" locked="0" layoutInCell="1" allowOverlap="1" wp14:anchorId="6F869780" wp14:editId="196EF553">
                  <wp:simplePos x="0" y="0"/>
                  <wp:positionH relativeFrom="page">
                    <wp:posOffset>1069975</wp:posOffset>
                  </wp:positionH>
                  <wp:positionV relativeFrom="paragraph">
                    <wp:posOffset>119380</wp:posOffset>
                  </wp:positionV>
                  <wp:extent cx="5807710" cy="1278890"/>
                  <wp:effectExtent l="3175" t="4445" r="0" b="2540"/>
                  <wp:wrapTopAndBottom/>
                  <wp:docPr id="319"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27889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AEB8F" w14:textId="77777777" w:rsidR="00AC0289" w:rsidRDefault="00C0172C">
                              <w:pPr>
                                <w:spacing w:line="268" w:lineRule="exact"/>
                                <w:ind w:left="28"/>
                                <w:rPr>
                                  <w:del w:id="17851" w:author="Author"/>
                                  <w:b/>
                                </w:rPr>
                              </w:pPr>
                              <w:del w:id="17852" w:author="Author">
                                <w:r>
                                  <w:rPr>
                                    <w:b/>
                                  </w:rPr>
                                  <w:delText>Discussion</w:delText>
                                </w:r>
                              </w:del>
                            </w:p>
                            <w:p w14:paraId="7E6BA49D" w14:textId="77777777" w:rsidR="00AC0289" w:rsidRDefault="00AC0289">
                              <w:pPr>
                                <w:pStyle w:val="BodyText"/>
                                <w:spacing w:before="4"/>
                                <w:rPr>
                                  <w:del w:id="17853" w:author="Author"/>
                                  <w:sz w:val="16"/>
                                </w:rPr>
                              </w:pPr>
                            </w:p>
                            <w:p w14:paraId="029708CF" w14:textId="77777777" w:rsidR="00AC0289" w:rsidRDefault="00C0172C">
                              <w:pPr>
                                <w:spacing w:line="276" w:lineRule="auto"/>
                                <w:ind w:left="28" w:right="111"/>
                                <w:rPr>
                                  <w:del w:id="17854" w:author="Author"/>
                                </w:rPr>
                              </w:pPr>
                              <w:bookmarkStart w:id="17855" w:name="Most_recorded-as-cast_verification_appro"/>
                              <w:bookmarkEnd w:id="17855"/>
                              <w:del w:id="17856" w:author="Author">
                                <w:r>
                                  <w:delText>Most recorded-as-cast verification approaches require the public posting of the evidence at some point after all ballots have been aggregated and tallied. As required in the previous requirement, the evidence must not reveal how voters voted. The public posting does not have to be provided by the voting system, but the voting system must provide the evidence such that it can be published, and the verification process made accessible to voters.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69780" id="Text Box 222" o:spid="_x0000_s1446" type="#_x0000_t202" style="position:absolute;left:0;text-align:left;margin-left:84.25pt;margin-top:9.4pt;width:457.3pt;height:100.7pt;z-index:25216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" fillcolor="#d4ebf1" stroked="f">
                  <v:textbox inset="0,0,0,0">
                    <w:txbxContent>
                      <w:p w14:paraId="5B3AEB8F" w14:textId="77777777" w:rsidR="00AC0289" w:rsidRDefault="00C0172C">
                        <w:pPr>
                          <w:spacing w:line="268" w:lineRule="exact"/>
                          <w:ind w:left="28"/>
                          <w:rPr>
                            <w:del w:id="17857" w:author="Author"/>
                            <w:b/>
                          </w:rPr>
                        </w:pPr>
                        <w:del w:id="17858" w:author="Author">
                          <w:r>
                            <w:rPr>
                              <w:b/>
                            </w:rPr>
                            <w:delText>Discussion</w:delText>
                          </w:r>
                        </w:del>
                      </w:p>
                      <w:p w14:paraId="7E6BA49D" w14:textId="77777777" w:rsidR="00AC0289" w:rsidRDefault="00AC0289">
                        <w:pPr>
                          <w:pStyle w:val="BodyText"/>
                          <w:spacing w:before="4"/>
                          <w:rPr>
                            <w:del w:id="17859" w:author="Author"/>
                            <w:sz w:val="16"/>
                          </w:rPr>
                        </w:pPr>
                      </w:p>
                      <w:p w14:paraId="029708CF" w14:textId="77777777" w:rsidR="00AC0289" w:rsidRDefault="00C0172C">
                        <w:pPr>
                          <w:spacing w:line="276" w:lineRule="auto"/>
                          <w:ind w:left="28" w:right="111"/>
                          <w:rPr>
                            <w:del w:id="17860" w:author="Author"/>
                          </w:rPr>
                        </w:pPr>
                        <w:bookmarkStart w:id="17861" w:name="Most_recorded-as-cast_verification_appro"/>
                        <w:bookmarkEnd w:id="17861"/>
                        <w:del w:id="17862" w:author="Author">
                          <w:r>
                            <w:delText>Most recorded-as-cast verification approaches require the public posting of the evidence at some point after all ballots have been aggregated and tallied. As required in the previous requirement, the evidence must not reveal how voters voted. The public posting does not have to be provided by the voting system, but the voting system must provide the evidence such that it can be published, and the verification process made accessible to voters.</w:delText>
                          </w:r>
                        </w:del>
                      </w:p>
                    </w:txbxContent>
                  </v:textbox>
                  <w10:wrap type="topAndBottom" anchorx="page"/>
                </v:shape>
              </w:pict>
            </mc:Fallback>
          </mc:AlternateContent>
        </w:r>
      </w:del>
    </w:p>
    <w:p w14:paraId="02A0DAE2" w14:textId="77777777" w:rsidR="00AC0289" w:rsidRDefault="00C0172C">
      <w:pPr>
        <w:pStyle w:val="BodyText"/>
        <w:tabs>
          <w:tab w:val="left" w:pos="3740"/>
        </w:tabs>
        <w:spacing w:before="63"/>
        <w:ind w:left="860"/>
        <w:rPr>
          <w:del w:id="17863" w:author="Author"/>
        </w:rPr>
      </w:pPr>
      <w:del w:id="17864" w:author="Author">
        <w:r>
          <w:rPr>
            <w:color w:val="404040"/>
          </w:rPr>
          <w:delText>Applies</w:delText>
        </w:r>
        <w:r>
          <w:rPr>
            <w:color w:val="404040"/>
            <w:spacing w:val="-3"/>
          </w:rPr>
          <w:delText xml:space="preserve"> </w:delText>
        </w:r>
        <w:r>
          <w:rPr>
            <w:color w:val="404040"/>
          </w:rPr>
          <w:delText>to:</w:delText>
        </w:r>
        <w:r>
          <w:rPr>
            <w:color w:val="404040"/>
          </w:rPr>
          <w:tab/>
          <w:delText>Cryptographic E2E system</w:delText>
        </w:r>
        <w:r>
          <w:rPr>
            <w:color w:val="404040"/>
            <w:spacing w:val="-14"/>
          </w:rPr>
          <w:delText xml:space="preserve"> </w:delText>
        </w:r>
        <w:r>
          <w:rPr>
            <w:color w:val="404040"/>
          </w:rPr>
          <w:delText>architectures</w:delText>
        </w:r>
      </w:del>
    </w:p>
    <w:p w14:paraId="6FF9CA2B" w14:textId="77777777" w:rsidR="00AC0289" w:rsidRDefault="00AC0289">
      <w:pPr>
        <w:rPr>
          <w:del w:id="17865" w:author="Author"/>
        </w:rPr>
        <w:sectPr w:rsidR="00AC0289">
          <w:pgSz w:w="12240" w:h="15840"/>
          <w:pgMar w:top="1400" w:right="560" w:bottom="1200" w:left="1300" w:header="0" w:footer="1008" w:gutter="0"/>
          <w:cols w:space="720"/>
        </w:sectPr>
      </w:pPr>
    </w:p>
    <w:p w14:paraId="5CCDCB0F" w14:textId="77777777" w:rsidR="00AC0289" w:rsidRDefault="00C0172C">
      <w:pPr>
        <w:pStyle w:val="BodyText"/>
        <w:tabs>
          <w:tab w:val="left" w:pos="3740"/>
        </w:tabs>
        <w:spacing w:before="39"/>
        <w:ind w:left="860"/>
        <w:rPr>
          <w:del w:id="17866" w:author="Author"/>
        </w:rPr>
      </w:pPr>
      <w:bookmarkStart w:id="17867" w:name="Related_Requirements:_Principle_4_-_Inte"/>
      <w:bookmarkEnd w:id="17867"/>
      <w:del w:id="17868" w:author="Author">
        <w:r>
          <w:rPr>
            <w:color w:val="404040"/>
          </w:rPr>
          <w:lastRenderedPageBreak/>
          <w:delText>Related</w:delText>
        </w:r>
        <w:r>
          <w:rPr>
            <w:color w:val="404040"/>
            <w:spacing w:val="-1"/>
          </w:rPr>
          <w:delText xml:space="preserve"> </w:delText>
        </w:r>
        <w:r>
          <w:rPr>
            <w:color w:val="404040"/>
          </w:rPr>
          <w:delText>Requirements:</w:delText>
        </w:r>
        <w:r>
          <w:rPr>
            <w:color w:val="404040"/>
          </w:rPr>
          <w:tab/>
          <w:delText>Principle 4 -</w:delText>
        </w:r>
        <w:r>
          <w:rPr>
            <w:color w:val="404040"/>
            <w:spacing w:val="-3"/>
          </w:rPr>
          <w:delText xml:space="preserve"> </w:delText>
        </w:r>
        <w:r>
          <w:rPr>
            <w:color w:val="404040"/>
          </w:rPr>
          <w:delText>Interoperable</w:delText>
        </w:r>
      </w:del>
    </w:p>
    <w:p w14:paraId="5DF3DD88" w14:textId="77777777" w:rsidR="00AC0289" w:rsidRDefault="00AC0289">
      <w:pPr>
        <w:pStyle w:val="BodyText"/>
        <w:rPr>
          <w:del w:id="17869" w:author="Author"/>
        </w:rPr>
      </w:pPr>
    </w:p>
    <w:p w14:paraId="1A086336" w14:textId="77777777" w:rsidR="00507AAA" w:rsidRDefault="00743148" w:rsidP="00507AAA">
      <w:pPr>
        <w:pStyle w:val="body-discussion-title"/>
        <w:rPr>
          <w:ins w:id="17870" w:author="Author"/>
        </w:rPr>
      </w:pPr>
      <w:moveToRangeStart w:id="17871" w:author="Author" w:name="move62897914"/>
      <w:moveTo w:id="17872" w:author="Author">
        <w:r>
          <w:t>Discussion</w:t>
        </w:r>
      </w:moveTo>
      <w:moveToRangeEnd w:id="17871"/>
    </w:p>
    <w:p w14:paraId="4ED2DB45" w14:textId="6D11A794" w:rsidR="00507AAA" w:rsidRPr="007A1432" w:rsidRDefault="00743148" w:rsidP="00507AAA">
      <w:pPr>
        <w:pStyle w:val="body-discussion"/>
        <w:rPr>
          <w:ins w:id="17873" w:author="Author"/>
        </w:rPr>
      </w:pPr>
      <w:ins w:id="17874" w:author="Author">
        <w:r>
          <w:t xml:space="preserve">Most recorded-as-cast verification approaches require the public posting of the evidence at some point after all ballots have been aggregated and tallied. As required in the previous requirement, the evidence must not reveal how voters voted. </w:t>
        </w:r>
      </w:ins>
    </w:p>
    <w:p w14:paraId="5AC75098" w14:textId="6174DCAC" w:rsidR="001C4B51" w:rsidRPr="000713B9" w:rsidRDefault="001C4B51" w:rsidP="001C4B51">
      <w:pPr>
        <w:pStyle w:val="Heading3"/>
      </w:pPr>
      <w:bookmarkStart w:id="17875" w:name="_Ref512698697"/>
      <w:bookmarkStart w:id="17876" w:name="_Toc529957870"/>
      <w:bookmarkStart w:id="17877" w:name="_Toc529959702"/>
      <w:bookmarkStart w:id="17878" w:name="_Toc529959915"/>
      <w:bookmarkStart w:id="17879" w:name="_Toc529964006"/>
      <w:bookmarkStart w:id="17880" w:name="_Toc529964062"/>
      <w:bookmarkStart w:id="17881" w:name="_Toc530380704"/>
      <w:bookmarkStart w:id="17882" w:name="_Toc530384384"/>
      <w:bookmarkStart w:id="17883" w:name="_Toc4195946"/>
      <w:bookmarkStart w:id="17884" w:name="_Toc18708226"/>
      <w:bookmarkStart w:id="17885" w:name="_Toc31394945"/>
      <w:bookmarkStart w:id="17886" w:name="_Toc31396074"/>
      <w:bookmarkStart w:id="17887" w:name="_Toc55821025"/>
      <w:bookmarkEnd w:id="17814"/>
      <w:bookmarkEnd w:id="17815"/>
      <w:bookmarkEnd w:id="17816"/>
      <w:bookmarkEnd w:id="17817"/>
      <w:bookmarkEnd w:id="17818"/>
      <w:bookmarkEnd w:id="17819"/>
      <w:bookmarkEnd w:id="17820"/>
      <w:bookmarkEnd w:id="17821"/>
      <w:bookmarkEnd w:id="17822"/>
      <w:bookmarkEnd w:id="17848"/>
      <w:r w:rsidRPr="000713B9">
        <w:t>9.1.</w:t>
      </w:r>
      <w:r w:rsidR="00B66775" w:rsidRPr="000713B9">
        <w:t>6</w:t>
      </w:r>
      <w:r w:rsidRPr="000713B9">
        <w:t>-</w:t>
      </w:r>
      <w:r w:rsidR="00FA0C58">
        <w:t>H</w:t>
      </w:r>
      <w:r w:rsidRPr="000713B9">
        <w:t>– Mandatory ballot availability</w:t>
      </w:r>
      <w:bookmarkEnd w:id="17875"/>
      <w:bookmarkEnd w:id="17876"/>
      <w:bookmarkEnd w:id="17877"/>
      <w:bookmarkEnd w:id="17878"/>
      <w:bookmarkEnd w:id="17879"/>
      <w:bookmarkEnd w:id="17880"/>
      <w:bookmarkEnd w:id="17881"/>
      <w:bookmarkEnd w:id="17882"/>
      <w:bookmarkEnd w:id="17883"/>
      <w:bookmarkEnd w:id="17884"/>
      <w:bookmarkEnd w:id="17885"/>
      <w:bookmarkEnd w:id="17886"/>
      <w:bookmarkEnd w:id="17887"/>
      <w:r w:rsidRPr="000713B9">
        <w:t xml:space="preserve"> </w:t>
      </w:r>
    </w:p>
    <w:p w14:paraId="2B6BBFE5" w14:textId="5EAB6CD0" w:rsidR="001C4B51" w:rsidRDefault="00C0172C" w:rsidP="001C4B51">
      <w:pPr>
        <w:pStyle w:val="RequirementText"/>
      </w:pPr>
      <w:bookmarkStart w:id="17888" w:name="The_voting_system_must_make_available_al"/>
      <w:bookmarkEnd w:id="17888"/>
      <w:del w:id="17889" w:author="Author">
        <w:r>
          <w:delText>The</w:delText>
        </w:r>
      </w:del>
      <w:ins w:id="17890" w:author="Author">
        <w:r w:rsidR="009D3512">
          <w:t>A</w:t>
        </w:r>
        <w:r w:rsidR="009D3512" w:rsidRPr="009D3512">
          <w:t xml:space="preserve"> </w:t>
        </w:r>
        <w:r w:rsidR="009D3512">
          <w:t>cryptographic E2E verifiable</w:t>
        </w:r>
      </w:ins>
      <w:r w:rsidR="001C4B51" w:rsidRPr="000713B9">
        <w:t xml:space="preserve"> voting system must </w:t>
      </w:r>
      <w:del w:id="17891" w:author="Author">
        <w:r>
          <w:delText>make available</w:delText>
        </w:r>
      </w:del>
      <w:ins w:id="17892" w:author="Author">
        <w:r w:rsidR="009D3512">
          <w:t>be capable of exporting</w:t>
        </w:r>
      </w:ins>
      <w:r w:rsidR="009D3512" w:rsidRPr="000713B9">
        <w:t xml:space="preserve"> </w:t>
      </w:r>
      <w:r w:rsidR="001C4B51" w:rsidRPr="000713B9">
        <w:t xml:space="preserve">all encoded ballots for public posting. </w:t>
      </w:r>
    </w:p>
    <w:p w14:paraId="717A3EDA" w14:textId="77777777" w:rsidR="00AC0289" w:rsidRDefault="00C0172C">
      <w:pPr>
        <w:pStyle w:val="BodyText"/>
        <w:tabs>
          <w:tab w:val="left" w:pos="3740"/>
        </w:tabs>
        <w:spacing w:before="187"/>
        <w:ind w:left="860"/>
        <w:rPr>
          <w:del w:id="17893" w:author="Author"/>
        </w:rPr>
      </w:pPr>
      <w:del w:id="17894" w:author="Author">
        <w:r>
          <w:rPr>
            <w:color w:val="404040"/>
          </w:rPr>
          <w:delText>Applies</w:delText>
        </w:r>
        <w:r>
          <w:rPr>
            <w:color w:val="404040"/>
            <w:spacing w:val="-3"/>
          </w:rPr>
          <w:delText xml:space="preserve"> </w:delText>
        </w:r>
        <w:r>
          <w:rPr>
            <w:color w:val="404040"/>
          </w:rPr>
          <w:delText>to:</w:delText>
        </w:r>
        <w:r>
          <w:rPr>
            <w:color w:val="404040"/>
          </w:rPr>
          <w:tab/>
          <w:delText>Cryptographic E2E system</w:delText>
        </w:r>
        <w:r>
          <w:rPr>
            <w:color w:val="404040"/>
            <w:spacing w:val="1"/>
          </w:rPr>
          <w:delText xml:space="preserve"> </w:delText>
        </w:r>
        <w:r>
          <w:rPr>
            <w:color w:val="404040"/>
          </w:rPr>
          <w:delText>architectures</w:delText>
        </w:r>
      </w:del>
    </w:p>
    <w:p w14:paraId="79CA227C" w14:textId="77777777" w:rsidR="00AC0289" w:rsidRDefault="00AC0289">
      <w:pPr>
        <w:pStyle w:val="BodyText"/>
        <w:rPr>
          <w:del w:id="17895" w:author="Author"/>
        </w:rPr>
      </w:pPr>
    </w:p>
    <w:p w14:paraId="1F14D4B0" w14:textId="77777777" w:rsidR="009D3512" w:rsidRDefault="009D3512" w:rsidP="009D3512">
      <w:pPr>
        <w:pStyle w:val="body-discussion-title"/>
        <w:rPr>
          <w:ins w:id="17896" w:author="Author"/>
        </w:rPr>
      </w:pPr>
      <w:ins w:id="17897" w:author="Author">
        <w:r>
          <w:t>Discussion</w:t>
        </w:r>
      </w:ins>
    </w:p>
    <w:p w14:paraId="3A2BD5ED" w14:textId="5A0FF5A7" w:rsidR="009D3512" w:rsidRPr="000713B9" w:rsidRDefault="009D3512" w:rsidP="007D4B04">
      <w:pPr>
        <w:pStyle w:val="body-discussion"/>
        <w:rPr>
          <w:ins w:id="17898" w:author="Author"/>
        </w:rPr>
      </w:pPr>
      <w:ins w:id="17899" w:author="Author">
        <w:r>
          <w:t xml:space="preserve">The public posting does not have to be provided by the voting system, but the voting system must provide the evidence such that it can be published, and the verification process made accessible to voters. The public posting of these exported encoded ballots is performed by election officials and is an essential part of the E2E verifiable process. It allows the public to verify the election results. </w:t>
        </w:r>
      </w:ins>
    </w:p>
    <w:p w14:paraId="4D930DD9" w14:textId="58CEEACF" w:rsidR="00507AAA" w:rsidRDefault="00743148" w:rsidP="00507AAA">
      <w:pPr>
        <w:pStyle w:val="Heading3"/>
      </w:pPr>
      <w:bookmarkStart w:id="17900" w:name="_Toc31394946"/>
      <w:bookmarkStart w:id="17901" w:name="_Toc31396075"/>
      <w:bookmarkStart w:id="17902" w:name="_Toc55821026"/>
      <w:bookmarkStart w:id="17903" w:name="_Ref512698702"/>
      <w:bookmarkStart w:id="17904" w:name="_Toc529957871"/>
      <w:bookmarkStart w:id="17905" w:name="_Toc529959703"/>
      <w:bookmarkStart w:id="17906" w:name="_Toc529959916"/>
      <w:bookmarkStart w:id="17907" w:name="_Toc529964007"/>
      <w:bookmarkStart w:id="17908" w:name="_Toc529964063"/>
      <w:bookmarkStart w:id="17909" w:name="_Toc530380705"/>
      <w:bookmarkStart w:id="17910" w:name="_Toc530384385"/>
      <w:bookmarkStart w:id="17911" w:name="_Toc4195947"/>
      <w:bookmarkStart w:id="17912" w:name="_Toc18708227"/>
      <w:r>
        <w:t>9.1.6-</w:t>
      </w:r>
      <w:r w:rsidR="00FA0C58">
        <w:t>I</w:t>
      </w:r>
      <w:r>
        <w:t xml:space="preserve"> – Verification of encoded votes documentation</w:t>
      </w:r>
      <w:bookmarkEnd w:id="17900"/>
      <w:bookmarkEnd w:id="17901"/>
      <w:bookmarkEnd w:id="17902"/>
      <w:r w:rsidDel="005976F4">
        <w:t xml:space="preserve"> </w:t>
      </w:r>
    </w:p>
    <w:p w14:paraId="1D870A56" w14:textId="5C6B53CB" w:rsidR="00507AAA" w:rsidRDefault="00C0172C" w:rsidP="00507AAA">
      <w:pPr>
        <w:pStyle w:val="RequirementText"/>
      </w:pPr>
      <w:del w:id="17913" w:author="Author">
        <w:r>
          <w:delText>The</w:delText>
        </w:r>
      </w:del>
      <w:ins w:id="17914" w:author="Author">
        <w:r w:rsidR="009D3512">
          <w:t>A</w:t>
        </w:r>
        <w:r w:rsidR="00743148">
          <w:t xml:space="preserve"> </w:t>
        </w:r>
        <w:r w:rsidR="009D3512">
          <w:t>cryptographic E2E verifiable</w:t>
        </w:r>
      </w:ins>
      <w:r w:rsidR="009D3512">
        <w:t xml:space="preserve"> </w:t>
      </w:r>
      <w:r w:rsidR="00743148">
        <w:t>voting system documentation must includ</w:t>
      </w:r>
      <w:r w:rsidR="009D3512">
        <w:t>e</w:t>
      </w:r>
      <w:del w:id="17915" w:author="Author">
        <w:r>
          <w:delText>…</w:delText>
        </w:r>
      </w:del>
      <w:ins w:id="17916" w:author="Author">
        <w:r w:rsidR="009D3512">
          <w:t>:</w:t>
        </w:r>
      </w:ins>
    </w:p>
    <w:p w14:paraId="60A44A2D" w14:textId="1C7A6A1D" w:rsidR="00507AAA" w:rsidRDefault="00743148" w:rsidP="00C802F3">
      <w:pPr>
        <w:pStyle w:val="RequirementText"/>
        <w:numPr>
          <w:ilvl w:val="0"/>
          <w:numId w:val="149"/>
        </w:numPr>
      </w:pPr>
      <w:r>
        <w:t>the expected method by which voters will perform the ballot tabulation verification</w:t>
      </w:r>
      <w:del w:id="17917" w:author="Author">
        <w:r w:rsidR="00C0172C">
          <w:delText>.</w:delText>
        </w:r>
      </w:del>
      <w:ins w:id="17918" w:author="Author">
        <w:r w:rsidR="009D3512">
          <w:t>, and</w:t>
        </w:r>
        <w:r>
          <w:t xml:space="preserve"> </w:t>
        </w:r>
      </w:ins>
    </w:p>
    <w:p w14:paraId="19BE7E63" w14:textId="7DCB9AEF" w:rsidR="00507AAA" w:rsidRDefault="009D3512" w:rsidP="00C802F3">
      <w:pPr>
        <w:pStyle w:val="RequirementText"/>
        <w:numPr>
          <w:ilvl w:val="0"/>
          <w:numId w:val="149"/>
        </w:numPr>
      </w:pPr>
      <w:r>
        <w:t>h</w:t>
      </w:r>
      <w:r w:rsidR="00743148">
        <w:t xml:space="preserve">ow this method provides voters with the </w:t>
      </w:r>
      <w:r w:rsidR="00743148" w:rsidRPr="00195291">
        <w:t>opportunity to verify that their ballot</w:t>
      </w:r>
      <w:r w:rsidR="00743148">
        <w:t>s</w:t>
      </w:r>
      <w:r w:rsidR="00743148" w:rsidRPr="00195291">
        <w:t xml:space="preserve"> </w:t>
      </w:r>
      <w:r w:rsidR="00743148">
        <w:t>are</w:t>
      </w:r>
      <w:r w:rsidR="00743148" w:rsidRPr="00195291">
        <w:t xml:space="preserve"> included within the tabulation results. </w:t>
      </w:r>
    </w:p>
    <w:p w14:paraId="3C034DDE" w14:textId="77777777" w:rsidR="00507AAA" w:rsidRDefault="00743148" w:rsidP="00507AAA">
      <w:pPr>
        <w:pStyle w:val="body-discussion-title"/>
        <w:rPr>
          <w:ins w:id="17919" w:author="Author"/>
        </w:rPr>
      </w:pPr>
      <w:ins w:id="17920" w:author="Author">
        <w:r>
          <w:t>Discussion</w:t>
        </w:r>
      </w:ins>
    </w:p>
    <w:p w14:paraId="65CF1670" w14:textId="556A0951" w:rsidR="00507AAA" w:rsidRDefault="00743148" w:rsidP="00507AAA">
      <w:pPr>
        <w:pStyle w:val="body-discussion"/>
        <w:rPr>
          <w:ins w:id="17921" w:author="Author"/>
          <w:b/>
        </w:rPr>
      </w:pPr>
      <w:ins w:id="17922" w:author="Author">
        <w:r>
          <w:t xml:space="preserve">For example, a common method is to publish </w:t>
        </w:r>
        <w:r w:rsidR="00C43A13">
          <w:t xml:space="preserve">the evidence </w:t>
        </w:r>
        <w:r>
          <w:t>to a public bulletin board. The manufacturer should document this method or its alternative. The bulletin board, itself, might not be included in the scope of the voting system but the voting system must provide an export of the evidence to be published on the bulletin board.</w:t>
        </w:r>
      </w:ins>
    </w:p>
    <w:p w14:paraId="55999411" w14:textId="779B300E" w:rsidR="00507AAA" w:rsidRDefault="00743148" w:rsidP="00507AAA">
      <w:pPr>
        <w:pStyle w:val="Heading3"/>
        <w:rPr>
          <w:moveTo w:id="17923" w:author="Author"/>
        </w:rPr>
      </w:pPr>
      <w:bookmarkStart w:id="17924" w:name="_Toc31394947"/>
      <w:bookmarkStart w:id="17925" w:name="_Toc31396076"/>
      <w:bookmarkStart w:id="17926" w:name="_Toc55821027"/>
      <w:bookmarkStart w:id="17927" w:name="_Ref512698708"/>
      <w:bookmarkStart w:id="17928" w:name="_Toc529957872"/>
      <w:bookmarkStart w:id="17929" w:name="_Toc529959704"/>
      <w:bookmarkStart w:id="17930" w:name="_Toc529959917"/>
      <w:bookmarkStart w:id="17931" w:name="_Toc529964008"/>
      <w:bookmarkStart w:id="17932" w:name="_Toc529964064"/>
      <w:bookmarkStart w:id="17933" w:name="_Toc530380706"/>
      <w:bookmarkStart w:id="17934" w:name="_Toc530384386"/>
      <w:bookmarkStart w:id="17935" w:name="_Toc4195948"/>
      <w:bookmarkStart w:id="17936" w:name="_Toc18708228"/>
      <w:bookmarkEnd w:id="17903"/>
      <w:bookmarkEnd w:id="17904"/>
      <w:bookmarkEnd w:id="17905"/>
      <w:bookmarkEnd w:id="17906"/>
      <w:bookmarkEnd w:id="17907"/>
      <w:bookmarkEnd w:id="17908"/>
      <w:bookmarkEnd w:id="17909"/>
      <w:bookmarkEnd w:id="17910"/>
      <w:bookmarkEnd w:id="17911"/>
      <w:bookmarkEnd w:id="17912"/>
      <w:moveToRangeStart w:id="17937" w:author="Author" w:name="move62897915"/>
      <w:moveTo w:id="17938" w:author="Author">
        <w:r>
          <w:lastRenderedPageBreak/>
          <w:t>9.1.6-</w:t>
        </w:r>
        <w:r w:rsidR="00FA0C58">
          <w:t>J</w:t>
        </w:r>
        <w:r>
          <w:t xml:space="preserve"> – Verifier reference implementation</w:t>
        </w:r>
        <w:bookmarkEnd w:id="17924"/>
        <w:bookmarkEnd w:id="17925"/>
        <w:bookmarkEnd w:id="17926"/>
      </w:moveTo>
    </w:p>
    <w:moveToRangeEnd w:id="17937"/>
    <w:p w14:paraId="313603F6" w14:textId="77777777" w:rsidR="00AC0289" w:rsidRDefault="00C0172C">
      <w:pPr>
        <w:pStyle w:val="BodyText"/>
        <w:spacing w:before="8"/>
        <w:rPr>
          <w:del w:id="17939" w:author="Author"/>
          <w:sz w:val="11"/>
        </w:rPr>
      </w:pPr>
      <w:del w:id="17940" w:author="Author">
        <w:r>
          <w:rPr>
            <w:noProof/>
          </w:rPr>
          <mc:AlternateContent>
            <mc:Choice Requires="wps">
              <w:drawing>
                <wp:anchor distT="0" distB="0" distL="0" distR="0" simplePos="0" relativeHeight="252170240" behindDoc="0" locked="0" layoutInCell="1" allowOverlap="1" wp14:anchorId="1B781540" wp14:editId="68D3FF6E">
                  <wp:simplePos x="0" y="0"/>
                  <wp:positionH relativeFrom="page">
                    <wp:posOffset>1069975</wp:posOffset>
                  </wp:positionH>
                  <wp:positionV relativeFrom="paragraph">
                    <wp:posOffset>105410</wp:posOffset>
                  </wp:positionV>
                  <wp:extent cx="5807710" cy="1083945"/>
                  <wp:effectExtent l="3175" t="0" r="0" b="0"/>
                  <wp:wrapTopAndBottom/>
                  <wp:docPr id="318"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08394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45AC6F" w14:textId="77777777" w:rsidR="00AC0289" w:rsidRDefault="00C0172C">
                              <w:pPr>
                                <w:spacing w:line="268" w:lineRule="exact"/>
                                <w:ind w:left="28"/>
                                <w:rPr>
                                  <w:del w:id="17941" w:author="Author"/>
                                  <w:b/>
                                </w:rPr>
                              </w:pPr>
                              <w:del w:id="17942" w:author="Author">
                                <w:r>
                                  <w:rPr>
                                    <w:b/>
                                  </w:rPr>
                                  <w:delText>Discussion</w:delText>
                                </w:r>
                              </w:del>
                            </w:p>
                            <w:p w14:paraId="4EF4E641" w14:textId="77777777" w:rsidR="00AC0289" w:rsidRDefault="00AC0289">
                              <w:pPr>
                                <w:pStyle w:val="BodyText"/>
                                <w:spacing w:before="4"/>
                                <w:rPr>
                                  <w:del w:id="17943" w:author="Author"/>
                                  <w:sz w:val="16"/>
                                </w:rPr>
                              </w:pPr>
                            </w:p>
                            <w:p w14:paraId="243233D7" w14:textId="77777777" w:rsidR="00AC0289" w:rsidRDefault="00C0172C">
                              <w:pPr>
                                <w:spacing w:line="276" w:lineRule="auto"/>
                                <w:ind w:left="28" w:right="107"/>
                                <w:rPr>
                                  <w:del w:id="17944" w:author="Author"/>
                                </w:rPr>
                              </w:pPr>
                              <w:bookmarkStart w:id="17945" w:name="For_example,_a_common_method_is_to_publi"/>
                              <w:bookmarkEnd w:id="17945"/>
                              <w:del w:id="17946" w:author="Author">
                                <w:r>
                                  <w:delText>For example, a common method is to publish tokens to a public bulletin board. The manufacturer should document this method or its alternative. The bulletin board, itself, might not be included in the scope of the voting system but the voting system must provide an export of the tokens/evidence to be published on the bulletin board.</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81540" id="Text Box 221" o:spid="_x0000_s1447" type="#_x0000_t202" style="position:absolute;left:0;text-align:left;margin-left:84.25pt;margin-top:8.3pt;width:457.3pt;height:85.35pt;z-index:25217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" fillcolor="#d4ebf1" stroked="f">
                  <v:textbox inset="0,0,0,0">
                    <w:txbxContent>
                      <w:p w14:paraId="1F45AC6F" w14:textId="77777777" w:rsidR="00AC0289" w:rsidRDefault="00C0172C">
                        <w:pPr>
                          <w:spacing w:line="268" w:lineRule="exact"/>
                          <w:ind w:left="28"/>
                          <w:rPr>
                            <w:del w:id="17947" w:author="Author"/>
                            <w:b/>
                          </w:rPr>
                        </w:pPr>
                        <w:del w:id="17948" w:author="Author">
                          <w:r>
                            <w:rPr>
                              <w:b/>
                            </w:rPr>
                            <w:delText>Discussion</w:delText>
                          </w:r>
                        </w:del>
                      </w:p>
                      <w:p w14:paraId="4EF4E641" w14:textId="77777777" w:rsidR="00AC0289" w:rsidRDefault="00AC0289">
                        <w:pPr>
                          <w:pStyle w:val="BodyText"/>
                          <w:spacing w:before="4"/>
                          <w:rPr>
                            <w:del w:id="17949" w:author="Author"/>
                            <w:sz w:val="16"/>
                          </w:rPr>
                        </w:pPr>
                      </w:p>
                      <w:p w14:paraId="243233D7" w14:textId="77777777" w:rsidR="00AC0289" w:rsidRDefault="00C0172C">
                        <w:pPr>
                          <w:spacing w:line="276" w:lineRule="auto"/>
                          <w:ind w:left="28" w:right="107"/>
                          <w:rPr>
                            <w:del w:id="17950" w:author="Author"/>
                          </w:rPr>
                        </w:pPr>
                        <w:bookmarkStart w:id="17951" w:name="For_example,_a_common_method_is_to_publi"/>
                        <w:bookmarkEnd w:id="17951"/>
                        <w:del w:id="17952" w:author="Author">
                          <w:r>
                            <w:delText>For example, a common method is to publish tokens to a public bulletin board. The manufacturer should document this method or its alternative. The bulletin board, itself, might not be included in the scope of the voting system but the voting system must provide an export of the tokens/evidence to be published on the bulletin board.</w:delText>
                          </w:r>
                        </w:del>
                      </w:p>
                    </w:txbxContent>
                  </v:textbox>
                  <w10:wrap type="topAndBottom" anchorx="page"/>
                </v:shape>
              </w:pict>
            </mc:Fallback>
          </mc:AlternateContent>
        </w:r>
      </w:del>
    </w:p>
    <w:p w14:paraId="27FB1C9E" w14:textId="77777777" w:rsidR="00AC0289" w:rsidRDefault="00C0172C">
      <w:pPr>
        <w:pStyle w:val="BodyText"/>
        <w:tabs>
          <w:tab w:val="left" w:pos="3740"/>
        </w:tabs>
        <w:spacing w:before="63"/>
        <w:ind w:left="860"/>
        <w:rPr>
          <w:del w:id="17953" w:author="Author"/>
        </w:rPr>
      </w:pPr>
      <w:del w:id="17954" w:author="Author">
        <w:r>
          <w:rPr>
            <w:color w:val="404040"/>
          </w:rPr>
          <w:delText>Applies</w:delText>
        </w:r>
        <w:r>
          <w:rPr>
            <w:color w:val="404040"/>
            <w:spacing w:val="-3"/>
          </w:rPr>
          <w:delText xml:space="preserve"> </w:delText>
        </w:r>
        <w:r>
          <w:rPr>
            <w:color w:val="404040"/>
          </w:rPr>
          <w:delText>to:</w:delText>
        </w:r>
        <w:r>
          <w:rPr>
            <w:color w:val="404040"/>
          </w:rPr>
          <w:tab/>
        </w:r>
      </w:del>
      <w:ins w:id="17955" w:author="Author">
        <w:r w:rsidR="009D3512">
          <w:t>A</w:t>
        </w:r>
        <w:r w:rsidR="00743148">
          <w:t xml:space="preserve"> </w:t>
        </w:r>
      </w:ins>
      <w:r w:rsidR="009D3512">
        <w:t xml:space="preserve">cryptographic E2E </w:t>
      </w:r>
      <w:del w:id="17956" w:author="Author">
        <w:r>
          <w:rPr>
            <w:color w:val="404040"/>
          </w:rPr>
          <w:delText>system</w:delText>
        </w:r>
        <w:r>
          <w:rPr>
            <w:color w:val="404040"/>
            <w:spacing w:val="1"/>
          </w:rPr>
          <w:delText xml:space="preserve"> </w:delText>
        </w:r>
        <w:r>
          <w:rPr>
            <w:color w:val="404040"/>
          </w:rPr>
          <w:delText>architectures</w:delText>
        </w:r>
      </w:del>
    </w:p>
    <w:p w14:paraId="6785A453" w14:textId="77777777" w:rsidR="00AC0289" w:rsidRDefault="00AC0289">
      <w:pPr>
        <w:pStyle w:val="BodyText"/>
        <w:rPr>
          <w:del w:id="17957" w:author="Author"/>
        </w:rPr>
      </w:pPr>
    </w:p>
    <w:p w14:paraId="56C60B71" w14:textId="77777777" w:rsidR="00AC0289" w:rsidRDefault="009D3512">
      <w:pPr>
        <w:pStyle w:val="Heading5"/>
        <w:spacing w:before="188"/>
        <w:rPr>
          <w:del w:id="17958" w:author="Author"/>
        </w:rPr>
      </w:pPr>
      <w:ins w:id="17959" w:author="Author">
        <w:r>
          <w:t>verifiable</w:t>
        </w:r>
      </w:ins>
      <w:moveFromRangeStart w:id="17960" w:author="Author" w:name="move62897916"/>
      <w:moveFrom w:id="17961" w:author="Author">
        <w:r w:rsidR="00470E67" w:rsidRPr="00470E67">
          <w:rPr>
            <w:rFonts w:asciiTheme="minorHAnsi" w:hAnsiTheme="minorHAnsi" w:cstheme="minorHAnsi"/>
            <w:bCs/>
            <w:sz w:val="20"/>
          </w:rPr>
          <w:t>9.1.6-J – Verifier reference implementation</w:t>
        </w:r>
      </w:moveFrom>
      <w:moveFromRangeEnd w:id="17960"/>
    </w:p>
    <w:p w14:paraId="7FD24656" w14:textId="6CBBAE18" w:rsidR="00507AAA" w:rsidRDefault="00C0172C" w:rsidP="00507AAA">
      <w:pPr>
        <w:pStyle w:val="RequirementText"/>
      </w:pPr>
      <w:del w:id="17962" w:author="Author">
        <w:r>
          <w:delText>The</w:delText>
        </w:r>
      </w:del>
      <w:r w:rsidR="009D3512">
        <w:t xml:space="preserve"> </w:t>
      </w:r>
      <w:r w:rsidR="00743148">
        <w:t>voting system documentation must includ</w:t>
      </w:r>
      <w:r w:rsidR="009D3512">
        <w:t>e</w:t>
      </w:r>
      <w:del w:id="17963" w:author="Author">
        <w:r>
          <w:delText>…</w:delText>
        </w:r>
      </w:del>
      <w:ins w:id="17964" w:author="Author">
        <w:r w:rsidR="009D3512">
          <w:t>:</w:t>
        </w:r>
      </w:ins>
    </w:p>
    <w:p w14:paraId="025374BD" w14:textId="77777777" w:rsidR="0062330D" w:rsidRDefault="00743148" w:rsidP="00C802F3">
      <w:pPr>
        <w:pStyle w:val="RequirementText"/>
        <w:numPr>
          <w:ilvl w:val="0"/>
          <w:numId w:val="150"/>
        </w:numPr>
      </w:pPr>
      <w:r>
        <w:t>a free publicly available reference implementation of a tool which can be used:</w:t>
      </w:r>
    </w:p>
    <w:p w14:paraId="202099BA" w14:textId="16D3D75C" w:rsidR="0062330D" w:rsidRDefault="00743148" w:rsidP="00C802F3">
      <w:pPr>
        <w:pStyle w:val="RequirementText"/>
        <w:numPr>
          <w:ilvl w:val="1"/>
          <w:numId w:val="150"/>
        </w:numPr>
      </w:pPr>
      <w:r>
        <w:t>to verify evidence provided to a voter to prove that their ballot choices were correctly interpreted</w:t>
      </w:r>
      <w:ins w:id="17965" w:author="Author">
        <w:r w:rsidR="00C07349">
          <w:t>, and</w:t>
        </w:r>
      </w:ins>
    </w:p>
    <w:p w14:paraId="55E0375C" w14:textId="77777777" w:rsidR="0062330D" w:rsidRDefault="00743148" w:rsidP="00C802F3">
      <w:pPr>
        <w:pStyle w:val="RequirementText"/>
        <w:numPr>
          <w:ilvl w:val="1"/>
          <w:numId w:val="150"/>
        </w:numPr>
      </w:pPr>
      <w:r>
        <w:t>to verify the evidence reported for voters to perform ballot tabulation verification</w:t>
      </w:r>
      <w:ins w:id="17966" w:author="Author">
        <w:r w:rsidR="00C07349">
          <w:t>;</w:t>
        </w:r>
      </w:ins>
    </w:p>
    <w:p w14:paraId="7712BA76" w14:textId="77777777" w:rsidR="00AC0289" w:rsidRDefault="00C0172C" w:rsidP="00C802F3">
      <w:pPr>
        <w:pStyle w:val="ListParagraph"/>
        <w:widowControl w:val="0"/>
        <w:numPr>
          <w:ilvl w:val="0"/>
          <w:numId w:val="247"/>
        </w:numPr>
        <w:tabs>
          <w:tab w:val="left" w:pos="1187"/>
        </w:tabs>
        <w:autoSpaceDE w:val="0"/>
        <w:autoSpaceDN w:val="0"/>
        <w:spacing w:before="165" w:after="0"/>
        <w:ind w:right="1078"/>
        <w:contextualSpacing w:val="0"/>
        <w:rPr>
          <w:del w:id="17967" w:author="Author"/>
        </w:rPr>
      </w:pPr>
      <w:del w:id="17968" w:author="Author">
        <w:r>
          <w:delText>a free publicly available reference implementation of a tool which can be used to verify evidence provided to a voter to prove that their ballot choices were</w:delText>
        </w:r>
        <w:r>
          <w:rPr>
            <w:spacing w:val="-36"/>
          </w:rPr>
          <w:delText xml:space="preserve"> </w:delText>
        </w:r>
        <w:r>
          <w:delText>correctly interpreted</w:delText>
        </w:r>
      </w:del>
    </w:p>
    <w:p w14:paraId="037E9559" w14:textId="248848DD" w:rsidR="00507AAA" w:rsidRDefault="00C07349" w:rsidP="00C802F3">
      <w:pPr>
        <w:pStyle w:val="RequirementText"/>
        <w:numPr>
          <w:ilvl w:val="0"/>
          <w:numId w:val="150"/>
        </w:numPr>
      </w:pPr>
      <w:r>
        <w:t>t</w:t>
      </w:r>
      <w:r w:rsidR="00743148">
        <w:t>he build instructions for the reference implementation, along with the tool</w:t>
      </w:r>
      <w:del w:id="17969" w:author="Author">
        <w:r w:rsidR="00C0172C">
          <w:delText>,</w:delText>
        </w:r>
      </w:del>
      <w:ins w:id="17970" w:author="Author">
        <w:r>
          <w:t>.</w:t>
        </w:r>
      </w:ins>
    </w:p>
    <w:p w14:paraId="1B6013D7" w14:textId="77777777" w:rsidR="00AC0289" w:rsidRDefault="00C0172C" w:rsidP="00C802F3">
      <w:pPr>
        <w:pStyle w:val="ListParagraph"/>
        <w:widowControl w:val="0"/>
        <w:numPr>
          <w:ilvl w:val="0"/>
          <w:numId w:val="247"/>
        </w:numPr>
        <w:tabs>
          <w:tab w:val="left" w:pos="1187"/>
        </w:tabs>
        <w:autoSpaceDE w:val="0"/>
        <w:autoSpaceDN w:val="0"/>
        <w:spacing w:before="185" w:after="0" w:line="240" w:lineRule="auto"/>
        <w:contextualSpacing w:val="0"/>
        <w:rPr>
          <w:del w:id="17971" w:author="Author"/>
        </w:rPr>
      </w:pPr>
      <w:del w:id="17972" w:author="Author">
        <w:r>
          <w:delText>licensing to allow for examination, modification, recompilation, and</w:delText>
        </w:r>
        <w:r>
          <w:rPr>
            <w:spacing w:val="-9"/>
          </w:rPr>
          <w:delText xml:space="preserve"> </w:delText>
        </w:r>
        <w:r>
          <w:delText>distribution.</w:delText>
        </w:r>
      </w:del>
    </w:p>
    <w:p w14:paraId="4FE5D281" w14:textId="77777777" w:rsidR="00AC0289" w:rsidRDefault="00AC0289">
      <w:pPr>
        <w:pStyle w:val="BodyText"/>
        <w:spacing w:before="6"/>
        <w:rPr>
          <w:del w:id="17973" w:author="Author"/>
          <w:sz w:val="10"/>
        </w:rPr>
      </w:pPr>
    </w:p>
    <w:p w14:paraId="2C4A30AB" w14:textId="3EC98FEE" w:rsidR="00507AAA" w:rsidRDefault="00C0172C" w:rsidP="00507AAA">
      <w:pPr>
        <w:pStyle w:val="body-discussion-title"/>
        <w:rPr>
          <w:ins w:id="17974" w:author="Author"/>
        </w:rPr>
      </w:pPr>
      <w:del w:id="17975" w:author="Author">
        <w:r>
          <w:rPr>
            <w:spacing w:val="-22"/>
            <w:shd w:val="clear" w:color="auto" w:fill="D4EBF1"/>
          </w:rPr>
          <w:delText xml:space="preserve"> </w:delText>
        </w:r>
      </w:del>
      <w:ins w:id="17976" w:author="Author">
        <w:r w:rsidR="00743148">
          <w:t>Discussion</w:t>
        </w:r>
      </w:ins>
    </w:p>
    <w:p w14:paraId="3539E085" w14:textId="45F49D0F" w:rsidR="00507AAA" w:rsidRDefault="00743148" w:rsidP="00507AAA">
      <w:pPr>
        <w:pStyle w:val="body-discussion"/>
        <w:rPr>
          <w:ins w:id="17977" w:author="Author"/>
        </w:rPr>
      </w:pPr>
      <w:ins w:id="17978" w:author="Author">
        <w:r>
          <w:t>For the system to support the cast-as-intended property of end-to-end verifiable systems there must be at least one tool available to voters to verify that their ballot selections have been correctly interpreted. Additionally, for a cryptographic E2E system be software independent, the voters need to have choices about what software use and trust when performing verification. By providing an open source reference implementation</w:t>
        </w:r>
        <w:r w:rsidR="009D3512">
          <w:t xml:space="preserve"> may facilitate development of </w:t>
        </w:r>
        <w:r w:rsidR="00E242AC">
          <w:t>third-party</w:t>
        </w:r>
        <w:r w:rsidR="009D3512">
          <w:t xml:space="preserve"> verification tools</w:t>
        </w:r>
        <w:r>
          <w:t>.</w:t>
        </w:r>
      </w:ins>
    </w:p>
    <w:p w14:paraId="49A51230" w14:textId="77777777" w:rsidR="00AC0289" w:rsidRDefault="00743148">
      <w:pPr>
        <w:tabs>
          <w:tab w:val="left" w:pos="9530"/>
        </w:tabs>
        <w:spacing w:before="56"/>
        <w:ind w:left="385"/>
        <w:rPr>
          <w:del w:id="17979" w:author="Author"/>
          <w:b/>
        </w:rPr>
      </w:pPr>
      <w:moveFromRangeStart w:id="17980" w:author="Author" w:name="move62897914"/>
      <w:moveFrom w:id="17981" w:author="Author">
        <w:r>
          <w:t>Discussion</w:t>
        </w:r>
      </w:moveFrom>
      <w:moveFromRangeEnd w:id="17980"/>
      <w:del w:id="17982" w:author="Author">
        <w:r w:rsidR="00C0172C">
          <w:rPr>
            <w:b/>
            <w:shd w:val="clear" w:color="auto" w:fill="D4EBF1"/>
          </w:rPr>
          <w:tab/>
        </w:r>
      </w:del>
    </w:p>
    <w:p w14:paraId="5CB7A862" w14:textId="77777777" w:rsidR="00AC0289" w:rsidRDefault="00AC0289">
      <w:pPr>
        <w:rPr>
          <w:del w:id="17983" w:author="Author"/>
        </w:rPr>
        <w:sectPr w:rsidR="00AC0289">
          <w:pgSz w:w="12240" w:h="15840"/>
          <w:pgMar w:top="1400" w:right="560" w:bottom="1200" w:left="1300" w:header="0" w:footer="1008" w:gutter="0"/>
          <w:cols w:space="720"/>
        </w:sectPr>
      </w:pPr>
    </w:p>
    <w:p w14:paraId="0CC3957D" w14:textId="77777777" w:rsidR="00AC0289" w:rsidRDefault="00C0172C">
      <w:pPr>
        <w:pStyle w:val="BodyText"/>
        <w:ind w:left="385"/>
        <w:rPr>
          <w:del w:id="17984" w:author="Author"/>
          <w:sz w:val="20"/>
        </w:rPr>
      </w:pPr>
      <w:del w:id="17985" w:author="Author">
        <w:r>
          <w:rPr>
            <w:noProof/>
            <w:sz w:val="20"/>
          </w:rPr>
          <w:lastRenderedPageBreak/>
          <mc:AlternateContent>
            <mc:Choice Requires="wps">
              <w:drawing>
                <wp:inline distT="0" distB="0" distL="0" distR="0" wp14:anchorId="3DDB45C2" wp14:editId="200FF0E1">
                  <wp:extent cx="5807710" cy="1177290"/>
                  <wp:effectExtent l="3175" t="0" r="0" b="3810"/>
                  <wp:docPr id="317"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17729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1704E" w14:textId="77777777" w:rsidR="00AC0289" w:rsidRDefault="00C0172C">
                              <w:pPr>
                                <w:spacing w:line="276" w:lineRule="auto"/>
                                <w:ind w:left="28" w:right="91"/>
                                <w:rPr>
                                  <w:del w:id="17986" w:author="Author"/>
                                </w:rPr>
                              </w:pPr>
                              <w:bookmarkStart w:id="17987" w:name="For_the_system_to_support_the_cast-as-in"/>
                              <w:bookmarkEnd w:id="17987"/>
                              <w:del w:id="17988" w:author="Author">
                                <w:r>
                                  <w:delText>For the system to support the cast-as-intended property of end-to-end verifiable systems there must be at least one tool available to voters to verify that their ballot selections have been correctly interpreted. Additionally, for a cryptographic E2E system be software independent, the voters need to have choices about what software use and trust when performing verification. By providing an open source reference implementation, voters will have more choices when selecting a tool to verify their ballot selections.</w:delText>
                                </w:r>
                              </w:del>
                            </w:p>
                          </w:txbxContent>
                        </wps:txbx>
                        <wps:bodyPr rot="0" vert="horz" wrap="square" lIns="0" tIns="0" rIns="0" bIns="0" anchor="t" anchorCtr="0" upright="1">
                          <a:noAutofit/>
                        </wps:bodyPr>
                      </wps:wsp>
                    </a:graphicData>
                  </a:graphic>
                </wp:inline>
              </w:drawing>
            </mc:Choice>
            <mc:Fallback>
              <w:pict>
                <v:shape w14:anchorId="3DDB45C2" id="Text Box 220" o:spid="_x0000_s1448" type="#_x0000_t202" style="width:457.3pt;height:9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" fillcolor="#d4ebf1" stroked="f">
                  <v:textbox inset="0,0,0,0">
                    <w:txbxContent>
                      <w:p w14:paraId="7BB1704E" w14:textId="77777777" w:rsidR="00AC0289" w:rsidRDefault="00C0172C">
                        <w:pPr>
                          <w:spacing w:line="276" w:lineRule="auto"/>
                          <w:ind w:left="28" w:right="91"/>
                          <w:rPr>
                            <w:del w:id="17989" w:author="Author"/>
                          </w:rPr>
                        </w:pPr>
                        <w:bookmarkStart w:id="17990" w:name="For_the_system_to_support_the_cast-as-in"/>
                        <w:bookmarkEnd w:id="17990"/>
                        <w:del w:id="17991" w:author="Author">
                          <w:r>
                            <w:delText>For the system to support the cast-as-intended property of end-to-end verifiable systems there must be at least one tool available to voters to verify that their ballot selections have been correctly interpreted. Additionally, for a cryptographic E2E system be software independent, the voters need to have choices about what software use and trust when performing verification. By providing an open source reference implementation, voters will have more choices when selecting a tool to verify their ballot selections.</w:delText>
                          </w:r>
                        </w:del>
                      </w:p>
                    </w:txbxContent>
                  </v:textbox>
                  <w10:anchorlock/>
                </v:shape>
              </w:pict>
            </mc:Fallback>
          </mc:AlternateContent>
        </w:r>
      </w:del>
    </w:p>
    <w:p w14:paraId="464AA6BD" w14:textId="77777777" w:rsidR="00AC0289" w:rsidRDefault="00C0172C">
      <w:pPr>
        <w:pStyle w:val="BodyText"/>
        <w:tabs>
          <w:tab w:val="left" w:pos="3740"/>
        </w:tabs>
        <w:spacing w:before="57"/>
        <w:ind w:left="860"/>
        <w:rPr>
          <w:del w:id="17992" w:author="Author"/>
        </w:rPr>
      </w:pPr>
      <w:bookmarkStart w:id="17993" w:name="Applies_to:__Cryptographic_E2E_system_ar"/>
      <w:bookmarkEnd w:id="17993"/>
      <w:del w:id="17994" w:author="Author">
        <w:r>
          <w:rPr>
            <w:color w:val="404040"/>
          </w:rPr>
          <w:delText>Applies</w:delText>
        </w:r>
        <w:r>
          <w:rPr>
            <w:color w:val="404040"/>
            <w:spacing w:val="-3"/>
          </w:rPr>
          <w:delText xml:space="preserve"> </w:delText>
        </w:r>
        <w:r>
          <w:rPr>
            <w:color w:val="404040"/>
          </w:rPr>
          <w:delText>to:</w:delText>
        </w:r>
        <w:r>
          <w:rPr>
            <w:color w:val="404040"/>
          </w:rPr>
          <w:tab/>
          <w:delText>Cryptographic E2E system</w:delText>
        </w:r>
        <w:r>
          <w:rPr>
            <w:color w:val="404040"/>
            <w:spacing w:val="1"/>
          </w:rPr>
          <w:delText xml:space="preserve"> </w:delText>
        </w:r>
        <w:r>
          <w:rPr>
            <w:color w:val="404040"/>
          </w:rPr>
          <w:delText>architectures</w:delText>
        </w:r>
      </w:del>
    </w:p>
    <w:p w14:paraId="257B8BB6" w14:textId="1E98B391" w:rsidR="001C4B51" w:rsidRPr="000713B9" w:rsidRDefault="00743148" w:rsidP="001C4B51">
      <w:pPr>
        <w:pStyle w:val="Tag-AppliesTo"/>
      </w:pPr>
      <w:r>
        <w:t xml:space="preserve">Related </w:t>
      </w:r>
      <w:r w:rsidR="00D5112E">
        <w:t>r</w:t>
      </w:r>
      <w:r>
        <w:t>equirements</w:t>
      </w:r>
      <w:r w:rsidRPr="00140759">
        <w:t>:</w:t>
      </w:r>
      <w:r w:rsidRPr="00140759">
        <w:tab/>
      </w:r>
      <w:r w:rsidRPr="005E36A4">
        <w:t>9.1.6-</w:t>
      </w:r>
      <w:del w:id="17995" w:author="Author">
        <w:r w:rsidR="00C0172C">
          <w:rPr>
            <w:color w:val="404040"/>
          </w:rPr>
          <w:delText>D</w:delText>
        </w:r>
      </w:del>
      <w:ins w:id="17996" w:author="Author">
        <w:r w:rsidR="00995153">
          <w:t>C</w:t>
        </w:r>
      </w:ins>
      <w:r w:rsidRPr="005E36A4">
        <w:t xml:space="preserve"> – Cryptographic ballot selection verification by</w:t>
      </w:r>
      <w:ins w:id="17997" w:author="Author">
        <w:r w:rsidRPr="005E36A4">
          <w:t xml:space="preserve"> voter</w:t>
        </w:r>
      </w:ins>
      <w:bookmarkEnd w:id="17927"/>
      <w:bookmarkEnd w:id="17928"/>
      <w:bookmarkEnd w:id="17929"/>
      <w:bookmarkEnd w:id="17930"/>
      <w:bookmarkEnd w:id="17931"/>
      <w:bookmarkEnd w:id="17932"/>
      <w:bookmarkEnd w:id="17933"/>
      <w:bookmarkEnd w:id="17934"/>
      <w:bookmarkEnd w:id="17935"/>
      <w:bookmarkEnd w:id="17936"/>
    </w:p>
    <w:p w14:paraId="632D949F" w14:textId="77777777" w:rsidR="00AC0289" w:rsidRDefault="00C0172C">
      <w:pPr>
        <w:pStyle w:val="BodyText"/>
        <w:spacing w:before="2"/>
        <w:ind w:left="602" w:right="2977"/>
        <w:jc w:val="center"/>
        <w:rPr>
          <w:del w:id="17998" w:author="Author"/>
        </w:rPr>
      </w:pPr>
      <w:del w:id="17999" w:author="Author">
        <w:r>
          <w:rPr>
            <w:color w:val="404040"/>
          </w:rPr>
          <w:delText>voter</w:delText>
        </w:r>
      </w:del>
    </w:p>
    <w:p w14:paraId="66AB7485" w14:textId="77777777" w:rsidR="00AC0289" w:rsidRDefault="00AC0289">
      <w:pPr>
        <w:pStyle w:val="BodyText"/>
        <w:rPr>
          <w:del w:id="18000" w:author="Author"/>
        </w:rPr>
      </w:pPr>
    </w:p>
    <w:p w14:paraId="5AA20D92" w14:textId="77777777" w:rsidR="00AC0289" w:rsidRDefault="00AC0289">
      <w:pPr>
        <w:pStyle w:val="BodyText"/>
        <w:rPr>
          <w:del w:id="18001" w:author="Author"/>
        </w:rPr>
      </w:pPr>
    </w:p>
    <w:p w14:paraId="15EF9287" w14:textId="77777777" w:rsidR="00AC0289" w:rsidRDefault="00AC0289">
      <w:pPr>
        <w:pStyle w:val="BodyText"/>
        <w:rPr>
          <w:del w:id="18002" w:author="Author"/>
        </w:rPr>
      </w:pPr>
    </w:p>
    <w:p w14:paraId="01F60A41" w14:textId="6EB5EDB6" w:rsidR="00507AAA" w:rsidRDefault="00743148" w:rsidP="00507AAA">
      <w:pPr>
        <w:pStyle w:val="Heading3"/>
      </w:pPr>
      <w:bookmarkStart w:id="18003" w:name="_Toc31394948"/>
      <w:bookmarkStart w:id="18004" w:name="_Toc31396077"/>
      <w:bookmarkStart w:id="18005" w:name="_Toc55821028"/>
      <w:bookmarkStart w:id="18006" w:name="_Toc530380708"/>
      <w:bookmarkStart w:id="18007" w:name="_Toc530384388"/>
      <w:bookmarkStart w:id="18008" w:name="_Toc4195949"/>
      <w:bookmarkStart w:id="18009" w:name="_Toc18708229"/>
      <w:r>
        <w:t>9.1.6-</w:t>
      </w:r>
      <w:r w:rsidR="00FA0C58">
        <w:t>K</w:t>
      </w:r>
      <w:r w:rsidR="005C262B">
        <w:t xml:space="preserve"> </w:t>
      </w:r>
      <w:r>
        <w:t>– Privacy preserving, universally verifiable ballot tabulation</w:t>
      </w:r>
      <w:bookmarkEnd w:id="18003"/>
      <w:bookmarkEnd w:id="18004"/>
      <w:bookmarkEnd w:id="18005"/>
      <w:r>
        <w:t xml:space="preserve"> </w:t>
      </w:r>
    </w:p>
    <w:p w14:paraId="56F4212D" w14:textId="22D4FB85" w:rsidR="00507AAA" w:rsidRDefault="00C0172C" w:rsidP="00507AAA">
      <w:pPr>
        <w:pStyle w:val="RequirementText"/>
      </w:pPr>
      <w:bookmarkStart w:id="18010" w:name="The_voting_system_tabulation_process_mus"/>
      <w:bookmarkEnd w:id="18010"/>
      <w:del w:id="18011" w:author="Author">
        <w:r>
          <w:delText>The</w:delText>
        </w:r>
      </w:del>
      <w:ins w:id="18012" w:author="Author">
        <w:r w:rsidR="009D3512">
          <w:t>A</w:t>
        </w:r>
        <w:r w:rsidR="00743148" w:rsidRPr="00195291">
          <w:t xml:space="preserve"> </w:t>
        </w:r>
        <w:r w:rsidR="009D3512">
          <w:t>cryptographic E2E verifiable</w:t>
        </w:r>
      </w:ins>
      <w:r w:rsidR="009D3512" w:rsidRPr="00195291">
        <w:t xml:space="preserve"> </w:t>
      </w:r>
      <w:r w:rsidR="00743148" w:rsidRPr="00195291">
        <w:t xml:space="preserve">voting system </w:t>
      </w:r>
      <w:r w:rsidR="00743148">
        <w:t>tabulation process must preserve the privacy of every voter and provide a method for public verification.</w:t>
      </w:r>
    </w:p>
    <w:p w14:paraId="66721E8A" w14:textId="77777777" w:rsidR="00AC0289" w:rsidRDefault="00C0172C">
      <w:pPr>
        <w:pStyle w:val="BodyText"/>
        <w:spacing w:before="7"/>
        <w:rPr>
          <w:del w:id="18013" w:author="Author"/>
          <w:sz w:val="11"/>
        </w:rPr>
      </w:pPr>
      <w:del w:id="18014" w:author="Author">
        <w:r>
          <w:rPr>
            <w:noProof/>
          </w:rPr>
          <mc:AlternateContent>
            <mc:Choice Requires="wps">
              <w:drawing>
                <wp:anchor distT="0" distB="0" distL="0" distR="0" simplePos="0" relativeHeight="252172288" behindDoc="0" locked="0" layoutInCell="1" allowOverlap="1" wp14:anchorId="0E3ABCC1" wp14:editId="7E67F52D">
                  <wp:simplePos x="0" y="0"/>
                  <wp:positionH relativeFrom="page">
                    <wp:posOffset>1069975</wp:posOffset>
                  </wp:positionH>
                  <wp:positionV relativeFrom="paragraph">
                    <wp:posOffset>105410</wp:posOffset>
                  </wp:positionV>
                  <wp:extent cx="5807710" cy="887095"/>
                  <wp:effectExtent l="3175" t="0" r="0" b="0"/>
                  <wp:wrapTopAndBottom/>
                  <wp:docPr id="31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709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C1D2D0" w14:textId="77777777" w:rsidR="00AC0289" w:rsidRDefault="00C0172C">
                              <w:pPr>
                                <w:spacing w:line="268" w:lineRule="exact"/>
                                <w:ind w:left="28"/>
                                <w:rPr>
                                  <w:del w:id="18015" w:author="Author"/>
                                  <w:b/>
                                </w:rPr>
                              </w:pPr>
                              <w:del w:id="18016" w:author="Author">
                                <w:r>
                                  <w:rPr>
                                    <w:b/>
                                  </w:rPr>
                                  <w:delText>Discussion</w:delText>
                                </w:r>
                              </w:del>
                            </w:p>
                            <w:p w14:paraId="29C169EE" w14:textId="77777777" w:rsidR="00AC0289" w:rsidRDefault="00AC0289">
                              <w:pPr>
                                <w:pStyle w:val="BodyText"/>
                                <w:spacing w:before="4"/>
                                <w:rPr>
                                  <w:del w:id="18017" w:author="Author"/>
                                  <w:sz w:val="16"/>
                                </w:rPr>
                              </w:pPr>
                            </w:p>
                            <w:p w14:paraId="7C09864E" w14:textId="77777777" w:rsidR="00AC0289" w:rsidRDefault="00C0172C">
                              <w:pPr>
                                <w:spacing w:line="276" w:lineRule="auto"/>
                                <w:ind w:left="28" w:right="471"/>
                                <w:jc w:val="both"/>
                                <w:rPr>
                                  <w:del w:id="18018" w:author="Author"/>
                                </w:rPr>
                              </w:pPr>
                              <w:bookmarkStart w:id="18019" w:name="To_be_publicly_verifiable,_the_approach_"/>
                              <w:bookmarkEnd w:id="18019"/>
                              <w:del w:id="18020" w:author="Author">
                                <w:r>
                                  <w:delText>To be publicly verifiable, the approach provides a means for any auditor or observer to verify the correct decryption and tabulation of the votes (not necessarily in that order) using cryptographic proofs that are generated by the process.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ABCC1" id="Text Box 219" o:spid="_x0000_s1449" type="#_x0000_t202" style="position:absolute;left:0;text-align:left;margin-left:84.25pt;margin-top:8.3pt;width:457.3pt;height:69.85pt;z-index:25217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" fillcolor="#d4ebf1" stroked="f">
                  <v:textbox inset="0,0,0,0">
                    <w:txbxContent>
                      <w:p w14:paraId="5FC1D2D0" w14:textId="77777777" w:rsidR="00AC0289" w:rsidRDefault="00C0172C">
                        <w:pPr>
                          <w:spacing w:line="268" w:lineRule="exact"/>
                          <w:ind w:left="28"/>
                          <w:rPr>
                            <w:del w:id="18021" w:author="Author"/>
                            <w:b/>
                          </w:rPr>
                        </w:pPr>
                        <w:del w:id="18022" w:author="Author">
                          <w:r>
                            <w:rPr>
                              <w:b/>
                            </w:rPr>
                            <w:delText>Discussion</w:delText>
                          </w:r>
                        </w:del>
                      </w:p>
                      <w:p w14:paraId="29C169EE" w14:textId="77777777" w:rsidR="00AC0289" w:rsidRDefault="00AC0289">
                        <w:pPr>
                          <w:pStyle w:val="BodyText"/>
                          <w:spacing w:before="4"/>
                          <w:rPr>
                            <w:del w:id="18023" w:author="Author"/>
                            <w:sz w:val="16"/>
                          </w:rPr>
                        </w:pPr>
                      </w:p>
                      <w:p w14:paraId="7C09864E" w14:textId="77777777" w:rsidR="00AC0289" w:rsidRDefault="00C0172C">
                        <w:pPr>
                          <w:spacing w:line="276" w:lineRule="auto"/>
                          <w:ind w:left="28" w:right="471"/>
                          <w:jc w:val="both"/>
                          <w:rPr>
                            <w:del w:id="18024" w:author="Author"/>
                          </w:rPr>
                        </w:pPr>
                        <w:bookmarkStart w:id="18025" w:name="To_be_publicly_verifiable,_the_approach_"/>
                        <w:bookmarkEnd w:id="18025"/>
                        <w:del w:id="18026" w:author="Author">
                          <w:r>
                            <w:delText>To be publicly verifiable, the approach provides a means for any auditor or observer to verify the correct decryption and tabulation of the votes (not necessarily in that order) using cryptographic proofs that are generated by the process.</w:delText>
                          </w:r>
                        </w:del>
                      </w:p>
                    </w:txbxContent>
                  </v:textbox>
                  <w10:wrap type="topAndBottom" anchorx="page"/>
                </v:shape>
              </w:pict>
            </mc:Fallback>
          </mc:AlternateContent>
        </w:r>
      </w:del>
    </w:p>
    <w:p w14:paraId="430A8D24" w14:textId="77777777" w:rsidR="00AC0289" w:rsidRDefault="00AC0289">
      <w:pPr>
        <w:pStyle w:val="BodyText"/>
        <w:rPr>
          <w:del w:id="18027" w:author="Author"/>
          <w:sz w:val="20"/>
        </w:rPr>
      </w:pPr>
    </w:p>
    <w:p w14:paraId="06D58555" w14:textId="77777777" w:rsidR="00AC0289" w:rsidRDefault="00AC0289">
      <w:pPr>
        <w:pStyle w:val="BodyText"/>
        <w:rPr>
          <w:del w:id="18028" w:author="Author"/>
          <w:sz w:val="20"/>
        </w:rPr>
      </w:pPr>
    </w:p>
    <w:p w14:paraId="4868CCE5" w14:textId="77777777" w:rsidR="00AC0289" w:rsidRDefault="00C0172C" w:rsidP="00C802F3">
      <w:pPr>
        <w:pStyle w:val="ListParagraph"/>
        <w:widowControl w:val="0"/>
        <w:numPr>
          <w:ilvl w:val="2"/>
          <w:numId w:val="246"/>
        </w:numPr>
        <w:tabs>
          <w:tab w:val="left" w:pos="1048"/>
        </w:tabs>
        <w:autoSpaceDE w:val="0"/>
        <w:autoSpaceDN w:val="0"/>
        <w:spacing w:before="205" w:after="0" w:line="240" w:lineRule="auto"/>
        <w:contextualSpacing w:val="0"/>
        <w:rPr>
          <w:del w:id="18029" w:author="Author"/>
          <w:b/>
          <w:sz w:val="28"/>
        </w:rPr>
      </w:pPr>
      <w:del w:id="18030" w:author="Author">
        <w:r>
          <w:rPr>
            <w:b/>
            <w:color w:val="005F66"/>
            <w:sz w:val="28"/>
          </w:rPr>
          <w:delText>– Audit support</w:delText>
        </w:r>
      </w:del>
    </w:p>
    <w:p w14:paraId="77893DD0" w14:textId="77777777" w:rsidR="00AC0289" w:rsidRDefault="00AC0289">
      <w:pPr>
        <w:pStyle w:val="BodyText"/>
        <w:spacing w:before="2"/>
        <w:rPr>
          <w:del w:id="18031" w:author="Author"/>
          <w:b/>
          <w:sz w:val="39"/>
        </w:rPr>
      </w:pPr>
    </w:p>
    <w:p w14:paraId="67153F7C" w14:textId="77777777" w:rsidR="00AC0289" w:rsidRDefault="00C0172C">
      <w:pPr>
        <w:spacing w:before="1"/>
        <w:ind w:left="414"/>
        <w:rPr>
          <w:del w:id="18032" w:author="Author"/>
          <w:b/>
          <w:sz w:val="28"/>
        </w:rPr>
      </w:pPr>
      <w:bookmarkStart w:id="18033" w:name="9.1.7-A_–_Number_of_ballots_to_check__"/>
      <w:bookmarkEnd w:id="18033"/>
      <w:del w:id="18034" w:author="Author">
        <w:r>
          <w:rPr>
            <w:b/>
            <w:color w:val="404040"/>
            <w:sz w:val="28"/>
          </w:rPr>
          <w:delText>9.1.7-A – Number of ballots to check</w:delText>
        </w:r>
      </w:del>
    </w:p>
    <w:p w14:paraId="353159AE" w14:textId="77777777" w:rsidR="00AC0289" w:rsidRDefault="00C0172C">
      <w:pPr>
        <w:pStyle w:val="BodyText"/>
        <w:spacing w:before="58"/>
        <w:ind w:left="411" w:right="982"/>
        <w:rPr>
          <w:del w:id="18035" w:author="Author"/>
        </w:rPr>
      </w:pPr>
      <w:bookmarkStart w:id="18036" w:name="A_voting_system_manufacturer_must_docume"/>
      <w:bookmarkEnd w:id="18036"/>
      <w:del w:id="18037" w:author="Author">
        <w:r>
          <w:delText>A voting system manufacturer must document the procedure to determine the number of ballots which need to be checked to reach an election-official-specified margin of error for a given contest.</w:delText>
        </w:r>
      </w:del>
    </w:p>
    <w:p w14:paraId="414A35B0" w14:textId="77777777" w:rsidR="00AC0289" w:rsidRDefault="00C0172C">
      <w:pPr>
        <w:pStyle w:val="BodyText"/>
        <w:spacing w:before="2"/>
        <w:rPr>
          <w:del w:id="18038" w:author="Author"/>
          <w:sz w:val="11"/>
        </w:rPr>
      </w:pPr>
      <w:del w:id="18039" w:author="Author">
        <w:r>
          <w:rPr>
            <w:noProof/>
          </w:rPr>
          <mc:AlternateContent>
            <mc:Choice Requires="wps">
              <w:drawing>
                <wp:anchor distT="0" distB="0" distL="0" distR="0" simplePos="0" relativeHeight="252173312" behindDoc="0" locked="0" layoutInCell="1" allowOverlap="1" wp14:anchorId="7535C0F8" wp14:editId="2A38F397">
                  <wp:simplePos x="0" y="0"/>
                  <wp:positionH relativeFrom="page">
                    <wp:posOffset>1069975</wp:posOffset>
                  </wp:positionH>
                  <wp:positionV relativeFrom="paragraph">
                    <wp:posOffset>102235</wp:posOffset>
                  </wp:positionV>
                  <wp:extent cx="5807710" cy="1279525"/>
                  <wp:effectExtent l="3175" t="0" r="0" b="1270"/>
                  <wp:wrapTopAndBottom/>
                  <wp:docPr id="31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27952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682878" w14:textId="77777777" w:rsidR="00AC0289" w:rsidRDefault="00C0172C">
                              <w:pPr>
                                <w:spacing w:line="268" w:lineRule="exact"/>
                                <w:ind w:left="28"/>
                                <w:rPr>
                                  <w:del w:id="18040" w:author="Author"/>
                                  <w:b/>
                                </w:rPr>
                              </w:pPr>
                              <w:del w:id="18041" w:author="Author">
                                <w:r>
                                  <w:rPr>
                                    <w:b/>
                                  </w:rPr>
                                  <w:delText>Discussion</w:delText>
                                </w:r>
                              </w:del>
                            </w:p>
                            <w:p w14:paraId="70E54348" w14:textId="77777777" w:rsidR="00AC0289" w:rsidRDefault="00AC0289">
                              <w:pPr>
                                <w:pStyle w:val="BodyText"/>
                                <w:spacing w:before="4"/>
                                <w:rPr>
                                  <w:del w:id="18042" w:author="Author"/>
                                  <w:sz w:val="16"/>
                                </w:rPr>
                              </w:pPr>
                            </w:p>
                            <w:p w14:paraId="26530A23" w14:textId="77777777" w:rsidR="00AC0289" w:rsidRDefault="00C0172C">
                              <w:pPr>
                                <w:spacing w:line="276" w:lineRule="auto"/>
                                <w:ind w:left="28" w:right="58"/>
                                <w:rPr>
                                  <w:del w:id="18043" w:author="Author"/>
                                </w:rPr>
                              </w:pPr>
                              <w:bookmarkStart w:id="18044" w:name="To_ensure_that_the_election_outcome_is_c"/>
                              <w:bookmarkEnd w:id="18044"/>
                              <w:del w:id="18045" w:author="Author">
                                <w:r>
                                  <w:delText>To ensure that the election outcome is correct within a specified margin of error, a minimum number of ballots will be checked. This can be performing with paper records in paper-based system architectures which are checked by election officials or checks by voters in cryptographic E2E system architectures. This is important to understanding how efficient the system is at detecting changes due to an error or</w:delText>
                                </w:r>
                                <w:r>
                                  <w:rPr>
                                    <w:spacing w:val="-2"/>
                                  </w:rPr>
                                  <w:delText xml:space="preserve"> </w:delText>
                                </w:r>
                                <w:r>
                                  <w:delText>fault.</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5C0F8" id="Text Box 218" o:spid="_x0000_s1450" type="#_x0000_t202" style="position:absolute;left:0;text-align:left;margin-left:84.25pt;margin-top:8.05pt;width:457.3pt;height:100.75pt;z-index:25217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" fillcolor="#d4ebf1" stroked="f">
                  <v:textbox inset="0,0,0,0">
                    <w:txbxContent>
                      <w:p w14:paraId="02682878" w14:textId="77777777" w:rsidR="00AC0289" w:rsidRDefault="00C0172C">
                        <w:pPr>
                          <w:spacing w:line="268" w:lineRule="exact"/>
                          <w:ind w:left="28"/>
                          <w:rPr>
                            <w:del w:id="18046" w:author="Author"/>
                            <w:b/>
                          </w:rPr>
                        </w:pPr>
                        <w:del w:id="18047" w:author="Author">
                          <w:r>
                            <w:rPr>
                              <w:b/>
                            </w:rPr>
                            <w:delText>Discussion</w:delText>
                          </w:r>
                        </w:del>
                      </w:p>
                      <w:p w14:paraId="70E54348" w14:textId="77777777" w:rsidR="00AC0289" w:rsidRDefault="00AC0289">
                        <w:pPr>
                          <w:pStyle w:val="BodyText"/>
                          <w:spacing w:before="4"/>
                          <w:rPr>
                            <w:del w:id="18048" w:author="Author"/>
                            <w:sz w:val="16"/>
                          </w:rPr>
                        </w:pPr>
                      </w:p>
                      <w:p w14:paraId="26530A23" w14:textId="77777777" w:rsidR="00AC0289" w:rsidRDefault="00C0172C">
                        <w:pPr>
                          <w:spacing w:line="276" w:lineRule="auto"/>
                          <w:ind w:left="28" w:right="58"/>
                          <w:rPr>
                            <w:del w:id="18049" w:author="Author"/>
                          </w:rPr>
                        </w:pPr>
                        <w:bookmarkStart w:id="18050" w:name="To_ensure_that_the_election_outcome_is_c"/>
                        <w:bookmarkEnd w:id="18050"/>
                        <w:del w:id="18051" w:author="Author">
                          <w:r>
                            <w:delText>To ensure that the election outcome is correct within a specified margin of error, a minimum number of ballots will be checked. This can be performing with paper records in paper-based system architectures which are checked by election officials or checks by voters in cryptographic E2E system architectures. This is important to understanding how efficient the system is at detecting changes due to an error or</w:delText>
                          </w:r>
                          <w:r>
                            <w:rPr>
                              <w:spacing w:val="-2"/>
                            </w:rPr>
                            <w:delText xml:space="preserve"> </w:delText>
                          </w:r>
                          <w:r>
                            <w:delText>fault.</w:delText>
                          </w:r>
                        </w:del>
                      </w:p>
                    </w:txbxContent>
                  </v:textbox>
                  <w10:wrap type="topAndBottom" anchorx="page"/>
                </v:shape>
              </w:pict>
            </mc:Fallback>
          </mc:AlternateContent>
        </w:r>
      </w:del>
    </w:p>
    <w:p w14:paraId="56FA73BB" w14:textId="77777777" w:rsidR="00AC0289" w:rsidRDefault="00AC0289">
      <w:pPr>
        <w:rPr>
          <w:del w:id="18052" w:author="Author"/>
          <w:sz w:val="11"/>
        </w:rPr>
        <w:sectPr w:rsidR="00AC0289">
          <w:pgSz w:w="12240" w:h="15840"/>
          <w:pgMar w:top="1440" w:right="560" w:bottom="1200" w:left="1300" w:header="0" w:footer="1008" w:gutter="0"/>
          <w:cols w:space="720"/>
        </w:sectPr>
      </w:pPr>
    </w:p>
    <w:p w14:paraId="6136C21F" w14:textId="77777777" w:rsidR="00AC0289" w:rsidRDefault="00C0172C">
      <w:pPr>
        <w:pStyle w:val="Heading5"/>
        <w:spacing w:before="19"/>
        <w:rPr>
          <w:del w:id="18053" w:author="Author"/>
        </w:rPr>
      </w:pPr>
      <w:bookmarkStart w:id="18054" w:name="9.1.7-B_–_No_fixed_margin_of_error__"/>
      <w:bookmarkEnd w:id="18054"/>
      <w:del w:id="18055" w:author="Author">
        <w:r>
          <w:rPr>
            <w:color w:val="404040"/>
          </w:rPr>
          <w:lastRenderedPageBreak/>
          <w:delText>9.1.7-B – No fixed margin of error</w:delText>
        </w:r>
      </w:del>
    </w:p>
    <w:p w14:paraId="0CC1FC67" w14:textId="77777777" w:rsidR="00AC0289" w:rsidRDefault="00C0172C">
      <w:pPr>
        <w:pStyle w:val="BodyText"/>
        <w:spacing w:before="60" w:line="256" w:lineRule="auto"/>
        <w:ind w:left="411" w:right="914"/>
        <w:rPr>
          <w:del w:id="18056" w:author="Author"/>
        </w:rPr>
      </w:pPr>
      <w:bookmarkStart w:id="18057" w:name="The_voting_system_must_allow_election_of"/>
      <w:bookmarkEnd w:id="18057"/>
      <w:del w:id="18058" w:author="Author">
        <w:r>
          <w:delText>The voting system must allow election officials to determine the margin of error used to determine the number of ballots to check.</w:delText>
        </w:r>
      </w:del>
    </w:p>
    <w:p w14:paraId="08FCA66E" w14:textId="77777777" w:rsidR="00AC0289" w:rsidRDefault="00C0172C">
      <w:pPr>
        <w:pStyle w:val="BodyText"/>
        <w:spacing w:before="9"/>
        <w:rPr>
          <w:del w:id="18059" w:author="Author"/>
          <w:sz w:val="11"/>
        </w:rPr>
      </w:pPr>
      <w:del w:id="18060" w:author="Author">
        <w:r>
          <w:rPr>
            <w:noProof/>
          </w:rPr>
          <mc:AlternateContent>
            <mc:Choice Requires="wps">
              <w:drawing>
                <wp:anchor distT="0" distB="0" distL="0" distR="0" simplePos="0" relativeHeight="252174336" behindDoc="0" locked="0" layoutInCell="1" allowOverlap="1" wp14:anchorId="65E5A751" wp14:editId="3650C8DC">
                  <wp:simplePos x="0" y="0"/>
                  <wp:positionH relativeFrom="page">
                    <wp:posOffset>1069975</wp:posOffset>
                  </wp:positionH>
                  <wp:positionV relativeFrom="paragraph">
                    <wp:posOffset>106680</wp:posOffset>
                  </wp:positionV>
                  <wp:extent cx="5807710" cy="1082040"/>
                  <wp:effectExtent l="3175" t="0" r="0" b="0"/>
                  <wp:wrapTopAndBottom/>
                  <wp:docPr id="31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08204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8CE84C" w14:textId="77777777" w:rsidR="00AC0289" w:rsidRDefault="00C0172C">
                              <w:pPr>
                                <w:spacing w:line="268" w:lineRule="exact"/>
                                <w:ind w:left="28"/>
                                <w:rPr>
                                  <w:del w:id="18061" w:author="Author"/>
                                  <w:b/>
                                </w:rPr>
                              </w:pPr>
                              <w:del w:id="18062" w:author="Author">
                                <w:r>
                                  <w:rPr>
                                    <w:b/>
                                  </w:rPr>
                                  <w:delText>Discussion</w:delText>
                                </w:r>
                              </w:del>
                            </w:p>
                            <w:p w14:paraId="16B89FFA" w14:textId="77777777" w:rsidR="00AC0289" w:rsidRDefault="00AC0289">
                              <w:pPr>
                                <w:pStyle w:val="BodyText"/>
                                <w:spacing w:before="4"/>
                                <w:rPr>
                                  <w:del w:id="18063" w:author="Author"/>
                                  <w:sz w:val="16"/>
                                </w:rPr>
                              </w:pPr>
                            </w:p>
                            <w:p w14:paraId="43DDF0BE" w14:textId="77777777" w:rsidR="00AC0289" w:rsidRDefault="00C0172C">
                              <w:pPr>
                                <w:spacing w:line="276" w:lineRule="auto"/>
                                <w:ind w:left="28" w:right="362"/>
                                <w:rPr>
                                  <w:del w:id="18064" w:author="Author"/>
                                </w:rPr>
                              </w:pPr>
                              <w:bookmarkStart w:id="18065" w:name="This_requires_the_documentation_of_the_m"/>
                              <w:bookmarkEnd w:id="18065"/>
                              <w:del w:id="18066" w:author="Author">
                                <w:r>
                                  <w:delText>This requires the documentation of the margins to be specified as an equation rather than having specific margins built into the system. Additional inputs such as margin of victory, total number of voters, number of voters for each candidate, actual ballots, or an audit trail, may be needed to determine the number of ballots needed.</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5A751" id="Text Box 217" o:spid="_x0000_s1451" type="#_x0000_t202" style="position:absolute;left:0;text-align:left;margin-left:84.25pt;margin-top:8.4pt;width:457.3pt;height:85.2pt;z-index:25217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" fillcolor="#d4ebf1" stroked="f">
                  <v:textbox inset="0,0,0,0">
                    <w:txbxContent>
                      <w:p w14:paraId="768CE84C" w14:textId="77777777" w:rsidR="00AC0289" w:rsidRDefault="00C0172C">
                        <w:pPr>
                          <w:spacing w:line="268" w:lineRule="exact"/>
                          <w:ind w:left="28"/>
                          <w:rPr>
                            <w:del w:id="18067" w:author="Author"/>
                            <w:b/>
                          </w:rPr>
                        </w:pPr>
                        <w:del w:id="18068" w:author="Author">
                          <w:r>
                            <w:rPr>
                              <w:b/>
                            </w:rPr>
                            <w:delText>Discussion</w:delText>
                          </w:r>
                        </w:del>
                      </w:p>
                      <w:p w14:paraId="16B89FFA" w14:textId="77777777" w:rsidR="00AC0289" w:rsidRDefault="00AC0289">
                        <w:pPr>
                          <w:pStyle w:val="BodyText"/>
                          <w:spacing w:before="4"/>
                          <w:rPr>
                            <w:del w:id="18069" w:author="Author"/>
                            <w:sz w:val="16"/>
                          </w:rPr>
                        </w:pPr>
                      </w:p>
                      <w:p w14:paraId="43DDF0BE" w14:textId="77777777" w:rsidR="00AC0289" w:rsidRDefault="00C0172C">
                        <w:pPr>
                          <w:spacing w:line="276" w:lineRule="auto"/>
                          <w:ind w:left="28" w:right="362"/>
                          <w:rPr>
                            <w:del w:id="18070" w:author="Author"/>
                          </w:rPr>
                        </w:pPr>
                        <w:bookmarkStart w:id="18071" w:name="This_requires_the_documentation_of_the_m"/>
                        <w:bookmarkEnd w:id="18071"/>
                        <w:del w:id="18072" w:author="Author">
                          <w:r>
                            <w:delText>This requires the documentation of the margins to be specified as an equation rather than having specific margins built into the system. Additional inputs such as margin of victory, total number of voters, number of voters for each candidate, actual ballots, or an audit trail, may be needed to determine the number of ballots needed.</w:delText>
                          </w:r>
                        </w:del>
                      </w:p>
                    </w:txbxContent>
                  </v:textbox>
                  <w10:wrap type="topAndBottom" anchorx="page"/>
                </v:shape>
              </w:pict>
            </mc:Fallback>
          </mc:AlternateContent>
        </w:r>
      </w:del>
    </w:p>
    <w:p w14:paraId="5F89877A" w14:textId="77777777" w:rsidR="00AC0289" w:rsidRDefault="00AC0289">
      <w:pPr>
        <w:pStyle w:val="BodyText"/>
        <w:rPr>
          <w:del w:id="18073" w:author="Author"/>
          <w:sz w:val="20"/>
        </w:rPr>
      </w:pPr>
    </w:p>
    <w:p w14:paraId="3A1F3208" w14:textId="77777777" w:rsidR="00AC0289" w:rsidRDefault="00C0172C">
      <w:pPr>
        <w:pStyle w:val="Heading5"/>
        <w:spacing w:before="220"/>
        <w:rPr>
          <w:del w:id="18074" w:author="Author"/>
        </w:rPr>
      </w:pPr>
      <w:bookmarkStart w:id="18075" w:name="9.1.7-C_–_Random_number_usage__"/>
      <w:bookmarkEnd w:id="18075"/>
      <w:del w:id="18076" w:author="Author">
        <w:r>
          <w:rPr>
            <w:color w:val="404040"/>
          </w:rPr>
          <w:delText>9.1.7-C – Random number usage</w:delText>
        </w:r>
      </w:del>
    </w:p>
    <w:p w14:paraId="59CF2729" w14:textId="77777777" w:rsidR="00AC0289" w:rsidRDefault="00C0172C">
      <w:pPr>
        <w:pStyle w:val="BodyText"/>
        <w:spacing w:before="60"/>
        <w:ind w:left="411" w:right="1064"/>
        <w:rPr>
          <w:del w:id="18077" w:author="Author"/>
        </w:rPr>
      </w:pPr>
      <w:bookmarkStart w:id="18078" w:name="If_a_voting_system_generates_random_or_p"/>
      <w:bookmarkEnd w:id="18078"/>
      <w:del w:id="18079" w:author="Author">
        <w:r>
          <w:delText>If a voting system generates random or pseudo-random numbers, the manufacturer must document the method used to obtain the numbers and how the random numbers are used within the voting system.</w:delText>
        </w:r>
      </w:del>
    </w:p>
    <w:p w14:paraId="7B1E29F4" w14:textId="77777777" w:rsidR="00AC0289" w:rsidRDefault="00C0172C">
      <w:pPr>
        <w:pStyle w:val="BodyText"/>
        <w:spacing w:before="1"/>
        <w:rPr>
          <w:del w:id="18080" w:author="Author"/>
          <w:sz w:val="11"/>
        </w:rPr>
      </w:pPr>
      <w:del w:id="18081" w:author="Author">
        <w:r>
          <w:rPr>
            <w:noProof/>
          </w:rPr>
          <mc:AlternateContent>
            <mc:Choice Requires="wps">
              <w:drawing>
                <wp:anchor distT="0" distB="0" distL="0" distR="0" simplePos="0" relativeHeight="252175360" behindDoc="0" locked="0" layoutInCell="1" allowOverlap="1" wp14:anchorId="5436721E" wp14:editId="47C4CCB4">
                  <wp:simplePos x="0" y="0"/>
                  <wp:positionH relativeFrom="page">
                    <wp:posOffset>1069975</wp:posOffset>
                  </wp:positionH>
                  <wp:positionV relativeFrom="paragraph">
                    <wp:posOffset>101600</wp:posOffset>
                  </wp:positionV>
                  <wp:extent cx="5807710" cy="988060"/>
                  <wp:effectExtent l="3175" t="0" r="0" b="2540"/>
                  <wp:wrapTopAndBottom/>
                  <wp:docPr id="313"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98806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A00084" w14:textId="77777777" w:rsidR="00AC0289" w:rsidRDefault="00C0172C">
                              <w:pPr>
                                <w:spacing w:line="268" w:lineRule="exact"/>
                                <w:ind w:left="28"/>
                                <w:rPr>
                                  <w:del w:id="18082" w:author="Author"/>
                                  <w:b/>
                                </w:rPr>
                              </w:pPr>
                              <w:del w:id="18083" w:author="Author">
                                <w:r>
                                  <w:rPr>
                                    <w:b/>
                                  </w:rPr>
                                  <w:delText>Discussion</w:delText>
                                </w:r>
                              </w:del>
                            </w:p>
                            <w:p w14:paraId="4840A769" w14:textId="77777777" w:rsidR="00AC0289" w:rsidRDefault="00AC0289">
                              <w:pPr>
                                <w:pStyle w:val="BodyText"/>
                                <w:spacing w:before="4"/>
                                <w:rPr>
                                  <w:del w:id="18084" w:author="Author"/>
                                  <w:sz w:val="16"/>
                                </w:rPr>
                              </w:pPr>
                            </w:p>
                            <w:p w14:paraId="736350B7" w14:textId="77777777" w:rsidR="00AC0289" w:rsidRDefault="00C0172C">
                              <w:pPr>
                                <w:spacing w:line="276" w:lineRule="auto"/>
                                <w:ind w:left="28" w:right="273"/>
                                <w:rPr>
                                  <w:del w:id="18085" w:author="Author"/>
                                </w:rPr>
                              </w:pPr>
                              <w:bookmarkStart w:id="18086" w:name="Various_systems_used_to_implement_softwa"/>
                              <w:bookmarkEnd w:id="18086"/>
                              <w:del w:id="18087" w:author="Author">
                                <w:r>
                                  <w:delText>Various systems used to implement software independence require random numbers, whether for ballot selection for audits or cryptographic purposes.</w:delText>
                                </w:r>
                              </w:del>
                            </w:p>
                            <w:p w14:paraId="441C7A0F" w14:textId="77777777" w:rsidR="00AC0289" w:rsidRDefault="00C0172C">
                              <w:pPr>
                                <w:spacing w:before="160"/>
                                <w:ind w:left="28"/>
                                <w:rPr>
                                  <w:del w:id="18088" w:author="Author"/>
                                </w:rPr>
                              </w:pPr>
                              <w:bookmarkStart w:id="18089" w:name="This_documentation_should_specify…_"/>
                              <w:bookmarkEnd w:id="18089"/>
                              <w:del w:id="18090" w:author="Author">
                                <w:r>
                                  <w:delText>This documentation should specify…</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6721E" id="Text Box 216" o:spid="_x0000_s1452" type="#_x0000_t202" style="position:absolute;left:0;text-align:left;margin-left:84.25pt;margin-top:8pt;width:457.3pt;height:77.8pt;z-index:25217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" fillcolor="#d4ebf1" stroked="f">
                  <v:textbox inset="0,0,0,0">
                    <w:txbxContent>
                      <w:p w14:paraId="4FA00084" w14:textId="77777777" w:rsidR="00AC0289" w:rsidRDefault="00C0172C">
                        <w:pPr>
                          <w:spacing w:line="268" w:lineRule="exact"/>
                          <w:ind w:left="28"/>
                          <w:rPr>
                            <w:del w:id="18091" w:author="Author"/>
                            <w:b/>
                          </w:rPr>
                        </w:pPr>
                        <w:del w:id="18092" w:author="Author">
                          <w:r>
                            <w:rPr>
                              <w:b/>
                            </w:rPr>
                            <w:delText>Discussion</w:delText>
                          </w:r>
                        </w:del>
                      </w:p>
                      <w:p w14:paraId="4840A769" w14:textId="77777777" w:rsidR="00AC0289" w:rsidRDefault="00AC0289">
                        <w:pPr>
                          <w:pStyle w:val="BodyText"/>
                          <w:spacing w:before="4"/>
                          <w:rPr>
                            <w:del w:id="18093" w:author="Author"/>
                            <w:sz w:val="16"/>
                          </w:rPr>
                        </w:pPr>
                      </w:p>
                      <w:p w14:paraId="736350B7" w14:textId="77777777" w:rsidR="00AC0289" w:rsidRDefault="00C0172C">
                        <w:pPr>
                          <w:spacing w:line="276" w:lineRule="auto"/>
                          <w:ind w:left="28" w:right="273"/>
                          <w:rPr>
                            <w:del w:id="18094" w:author="Author"/>
                          </w:rPr>
                        </w:pPr>
                        <w:bookmarkStart w:id="18095" w:name="Various_systems_used_to_implement_softwa"/>
                        <w:bookmarkEnd w:id="18095"/>
                        <w:del w:id="18096" w:author="Author">
                          <w:r>
                            <w:delText>Various systems used to implement software independence require random numbers, whether for ballot selection for audits or cryptographic purposes.</w:delText>
                          </w:r>
                        </w:del>
                      </w:p>
                      <w:p w14:paraId="441C7A0F" w14:textId="77777777" w:rsidR="00AC0289" w:rsidRDefault="00C0172C">
                        <w:pPr>
                          <w:spacing w:before="160"/>
                          <w:ind w:left="28"/>
                          <w:rPr>
                            <w:del w:id="18097" w:author="Author"/>
                          </w:rPr>
                        </w:pPr>
                        <w:bookmarkStart w:id="18098" w:name="This_documentation_should_specify…_"/>
                        <w:bookmarkEnd w:id="18098"/>
                        <w:del w:id="18099" w:author="Author">
                          <w:r>
                            <w:delText>This documentation should specify…</w:delText>
                          </w:r>
                        </w:del>
                      </w:p>
                    </w:txbxContent>
                  </v:textbox>
                  <w10:wrap type="topAndBottom" anchorx="page"/>
                </v:shape>
              </w:pict>
            </mc:Fallback>
          </mc:AlternateContent>
        </w:r>
        <w:r>
          <w:rPr>
            <w:noProof/>
          </w:rPr>
          <mc:AlternateContent>
            <mc:Choice Requires="wpg">
              <w:drawing>
                <wp:anchor distT="0" distB="0" distL="0" distR="0" simplePos="0" relativeHeight="252176384" behindDoc="0" locked="0" layoutInCell="1" allowOverlap="1" wp14:anchorId="63EDED21" wp14:editId="39AEFFBA">
                  <wp:simplePos x="0" y="0"/>
                  <wp:positionH relativeFrom="page">
                    <wp:posOffset>1297305</wp:posOffset>
                  </wp:positionH>
                  <wp:positionV relativeFrom="paragraph">
                    <wp:posOffset>1188720</wp:posOffset>
                  </wp:positionV>
                  <wp:extent cx="5580380" cy="511810"/>
                  <wp:effectExtent l="1905" t="1270" r="0" b="1270"/>
                  <wp:wrapTopAndBottom/>
                  <wp:docPr id="307"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511810"/>
                            <a:chOff x="2043" y="1872"/>
                            <a:chExt cx="8788" cy="806"/>
                          </a:xfrm>
                        </wpg:grpSpPr>
                        <wps:wsp>
                          <wps:cNvPr id="308" name="Rectangle 215"/>
                          <wps:cNvSpPr>
                            <a:spLocks noChangeArrowheads="1"/>
                          </wps:cNvSpPr>
                          <wps:spPr bwMode="auto">
                            <a:xfrm>
                              <a:off x="2042" y="1873"/>
                              <a:ext cx="8788" cy="404"/>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214"/>
                          <wps:cNvSpPr>
                            <a:spLocks noChangeArrowheads="1"/>
                          </wps:cNvSpPr>
                          <wps:spPr bwMode="auto">
                            <a:xfrm>
                              <a:off x="2042" y="2276"/>
                              <a:ext cx="8788" cy="402"/>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Text Box 213"/>
                          <wps:cNvSpPr txBox="1">
                            <a:spLocks noChangeArrowheads="1"/>
                          </wps:cNvSpPr>
                          <wps:spPr bwMode="auto">
                            <a:xfrm>
                              <a:off x="2431" y="2411"/>
                              <a:ext cx="357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02B1B" w14:textId="77777777" w:rsidR="00AC0289" w:rsidRDefault="00C0172C">
                                <w:pPr>
                                  <w:spacing w:line="221" w:lineRule="exact"/>
                                  <w:rPr>
                                    <w:del w:id="18100" w:author="Author"/>
                                  </w:rPr>
                                </w:pPr>
                                <w:bookmarkStart w:id="18101" w:name="_how_random_numbers_are_generated__"/>
                                <w:bookmarkStart w:id="18102" w:name="_what_any_random_numbers_are_used_for_"/>
                                <w:bookmarkEnd w:id="18101"/>
                                <w:bookmarkEnd w:id="18102"/>
                                <w:del w:id="18103" w:author="Author">
                                  <w:r>
                                    <w:delText>what any random numbers are used for</w:delText>
                                  </w:r>
                                </w:del>
                              </w:p>
                            </w:txbxContent>
                          </wps:txbx>
                          <wps:bodyPr rot="0" vert="horz" wrap="square" lIns="0" tIns="0" rIns="0" bIns="0" anchor="t" anchorCtr="0" upright="1">
                            <a:noAutofit/>
                          </wps:bodyPr>
                        </wps:wsp>
                        <wps:wsp>
                          <wps:cNvPr id="311" name="Text Box 212"/>
                          <wps:cNvSpPr txBox="1">
                            <a:spLocks noChangeArrowheads="1"/>
                          </wps:cNvSpPr>
                          <wps:spPr bwMode="auto">
                            <a:xfrm>
                              <a:off x="2431" y="1928"/>
                              <a:ext cx="332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310A8" w14:textId="77777777" w:rsidR="00AC0289" w:rsidRDefault="00C0172C">
                                <w:pPr>
                                  <w:spacing w:line="221" w:lineRule="exact"/>
                                  <w:rPr>
                                    <w:del w:id="18104" w:author="Author"/>
                                  </w:rPr>
                                </w:pPr>
                                <w:del w:id="18105" w:author="Author">
                                  <w:r>
                                    <w:delText>how random numbers are generated</w:delText>
                                  </w:r>
                                </w:del>
                              </w:p>
                            </w:txbxContent>
                          </wps:txbx>
                          <wps:bodyPr rot="0" vert="horz" wrap="square" lIns="0" tIns="0" rIns="0" bIns="0" anchor="t" anchorCtr="0" upright="1">
                            <a:noAutofit/>
                          </wps:bodyPr>
                        </wps:wsp>
                        <wps:wsp>
                          <wps:cNvPr id="312" name="Text Box 211"/>
                          <wps:cNvSpPr txBox="1">
                            <a:spLocks noChangeArrowheads="1"/>
                          </wps:cNvSpPr>
                          <wps:spPr bwMode="auto">
                            <a:xfrm>
                              <a:off x="2071" y="1872"/>
                              <a:ext cx="122"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E1FEE" w14:textId="77777777" w:rsidR="00AC0289" w:rsidRDefault="00C0172C">
                                <w:pPr>
                                  <w:spacing w:before="1"/>
                                  <w:rPr>
                                    <w:del w:id="18106" w:author="Author"/>
                                    <w:rFonts w:ascii="Symbol" w:hAnsi="Symbol"/>
                                  </w:rPr>
                                </w:pPr>
                                <w:del w:id="18107" w:author="Author">
                                  <w:r>
                                    <w:rPr>
                                      <w:rFonts w:ascii="Symbol" w:hAnsi="Symbol"/>
                                    </w:rPr>
                                    <w:delText></w:delText>
                                  </w:r>
                                </w:del>
                              </w:p>
                              <w:p w14:paraId="561BC474" w14:textId="77777777" w:rsidR="00AC0289" w:rsidRDefault="00C0172C">
                                <w:pPr>
                                  <w:spacing w:before="213"/>
                                  <w:rPr>
                                    <w:del w:id="18108" w:author="Author"/>
                                    <w:rFonts w:ascii="Symbol" w:hAnsi="Symbol"/>
                                  </w:rPr>
                                </w:pPr>
                                <w:del w:id="18109" w:author="Author">
                                  <w:r>
                                    <w:rPr>
                                      <w:rFonts w:ascii="Symbol" w:hAnsi="Symbol"/>
                                    </w:rPr>
                                    <w:delText></w:delText>
                                  </w:r>
                                </w:del>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EDED21" id="Group 210" o:spid="_x0000_s1453" style="position:absolute;left:0;text-align:left;margin-left:102.15pt;margin-top:93.6pt;width:439.4pt;height:40.3pt;z-index:252176384;mso-wrap-distance-left:0;mso-wrap-distance-right:0;mso-position-horizontal-relative:page;mso-position-vertical-relative:text" coordorigin="2043,1872" coordsize="8788,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">
                  <v:rect id="Rectangle 215" o:spid="_x0000_s1454" style="position:absolute;left:2042;top:1873;width:8788;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" fillcolor="#d4ebf1" stroked="f"/>
                  <v:rect id="Rectangle 214" o:spid="_x0000_s1455" style="position:absolute;left:2042;top:2276;width:878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" fillcolor="#d4ebf1" stroked="f"/>
                  <v:shape id="Text Box 213" o:spid="_x0000_s1456" type="#_x0000_t202" style="position:absolute;left:2431;top:2411;width:357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36302B1B" w14:textId="77777777" w:rsidR="00AC0289" w:rsidRDefault="00C0172C">
                          <w:pPr>
                            <w:spacing w:line="221" w:lineRule="exact"/>
                            <w:rPr>
                              <w:del w:id="18110" w:author="Author"/>
                            </w:rPr>
                          </w:pPr>
                          <w:bookmarkStart w:id="18111" w:name="_how_random_numbers_are_generated__"/>
                          <w:bookmarkStart w:id="18112" w:name="_what_any_random_numbers_are_used_for_"/>
                          <w:bookmarkEnd w:id="18111"/>
                          <w:bookmarkEnd w:id="18112"/>
                          <w:del w:id="18113" w:author="Author">
                            <w:r>
                              <w:delText>what any random numbers are used for</w:delText>
                            </w:r>
                          </w:del>
                        </w:p>
                      </w:txbxContent>
                    </v:textbox>
                  </v:shape>
                  <v:shape id="Text Box 212" o:spid="_x0000_s1457" type="#_x0000_t202" style="position:absolute;left:2431;top:1928;width:332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1F2310A8" w14:textId="77777777" w:rsidR="00AC0289" w:rsidRDefault="00C0172C">
                          <w:pPr>
                            <w:spacing w:line="221" w:lineRule="exact"/>
                            <w:rPr>
                              <w:del w:id="18114" w:author="Author"/>
                            </w:rPr>
                          </w:pPr>
                          <w:del w:id="18115" w:author="Author">
                            <w:r>
                              <w:delText>how random numbers are generated</w:delText>
                            </w:r>
                          </w:del>
                        </w:p>
                      </w:txbxContent>
                    </v:textbox>
                  </v:shape>
                  <v:shape id="Text Box 211" o:spid="_x0000_s1458" type="#_x0000_t202" style="position:absolute;left:2071;top:1872;width:122;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5EFE1FEE" w14:textId="77777777" w:rsidR="00AC0289" w:rsidRDefault="00C0172C">
                          <w:pPr>
                            <w:spacing w:before="1"/>
                            <w:rPr>
                              <w:del w:id="18116" w:author="Author"/>
                              <w:rFonts w:ascii="Symbol" w:hAnsi="Symbol"/>
                            </w:rPr>
                          </w:pPr>
                          <w:del w:id="18117" w:author="Author">
                            <w:r>
                              <w:rPr>
                                <w:rFonts w:ascii="Symbol" w:hAnsi="Symbol"/>
                              </w:rPr>
                              <w:delText></w:delText>
                            </w:r>
                          </w:del>
                        </w:p>
                        <w:p w14:paraId="561BC474" w14:textId="77777777" w:rsidR="00AC0289" w:rsidRDefault="00C0172C">
                          <w:pPr>
                            <w:spacing w:before="213"/>
                            <w:rPr>
                              <w:del w:id="18118" w:author="Author"/>
                              <w:rFonts w:ascii="Symbol" w:hAnsi="Symbol"/>
                            </w:rPr>
                          </w:pPr>
                          <w:del w:id="18119" w:author="Author">
                            <w:r>
                              <w:rPr>
                                <w:rFonts w:ascii="Symbol" w:hAnsi="Symbol"/>
                              </w:rPr>
                              <w:delText></w:delText>
                            </w:r>
                          </w:del>
                        </w:p>
                      </w:txbxContent>
                    </v:textbox>
                  </v:shape>
                  <w10:wrap type="topAndBottom" anchorx="page"/>
                </v:group>
              </w:pict>
            </mc:Fallback>
          </mc:AlternateContent>
        </w:r>
        <w:r>
          <w:rPr>
            <w:noProof/>
          </w:rPr>
          <mc:AlternateContent>
            <mc:Choice Requires="wps">
              <w:drawing>
                <wp:anchor distT="0" distB="0" distL="0" distR="0" simplePos="0" relativeHeight="252177408" behindDoc="0" locked="0" layoutInCell="1" allowOverlap="1" wp14:anchorId="09955C43" wp14:editId="42013A13">
                  <wp:simplePos x="0" y="0"/>
                  <wp:positionH relativeFrom="page">
                    <wp:posOffset>1068705</wp:posOffset>
                  </wp:positionH>
                  <wp:positionV relativeFrom="paragraph">
                    <wp:posOffset>1800860</wp:posOffset>
                  </wp:positionV>
                  <wp:extent cx="5808980" cy="393700"/>
                  <wp:effectExtent l="1905" t="3810" r="0" b="2540"/>
                  <wp:wrapTopAndBottom/>
                  <wp:docPr id="306"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8980" cy="39370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7297C" w14:textId="77777777" w:rsidR="00AC0289" w:rsidRDefault="00C0172C">
                              <w:pPr>
                                <w:spacing w:line="276" w:lineRule="auto"/>
                                <w:ind w:left="28" w:right="476"/>
                                <w:rPr>
                                  <w:del w:id="18120" w:author="Author"/>
                                  <w:i/>
                                </w:rPr>
                              </w:pPr>
                              <w:bookmarkStart w:id="18121" w:name="The_method_for_generating_the_random_num"/>
                              <w:bookmarkEnd w:id="18121"/>
                              <w:del w:id="18122" w:author="Author">
                                <w:r>
                                  <w:delText xml:space="preserve">The method for generating the random numbers should meet the requirement 10.2.2-F </w:delText>
                                </w:r>
                                <w:r>
                                  <w:rPr>
                                    <w:i/>
                                  </w:rPr>
                                  <w:delText>Random number generation.</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55C43" id="Text Box 209" o:spid="_x0000_s1459" type="#_x0000_t202" style="position:absolute;left:0;text-align:left;margin-left:84.15pt;margin-top:141.8pt;width:457.4pt;height:31pt;z-index:25217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" fillcolor="#d4ebf1" stroked="f">
                  <v:textbox inset="0,0,0,0">
                    <w:txbxContent>
                      <w:p w14:paraId="48C7297C" w14:textId="77777777" w:rsidR="00AC0289" w:rsidRDefault="00C0172C">
                        <w:pPr>
                          <w:spacing w:line="276" w:lineRule="auto"/>
                          <w:ind w:left="28" w:right="476"/>
                          <w:rPr>
                            <w:del w:id="18123" w:author="Author"/>
                            <w:i/>
                          </w:rPr>
                        </w:pPr>
                        <w:bookmarkStart w:id="18124" w:name="The_method_for_generating_the_random_num"/>
                        <w:bookmarkEnd w:id="18124"/>
                        <w:del w:id="18125" w:author="Author">
                          <w:r>
                            <w:delText xml:space="preserve">The method for generating the random numbers should meet the requirement 10.2.2-F </w:delText>
                          </w:r>
                          <w:r>
                            <w:rPr>
                              <w:i/>
                            </w:rPr>
                            <w:delText>Random number generation.</w:delText>
                          </w:r>
                        </w:del>
                      </w:p>
                    </w:txbxContent>
                  </v:textbox>
                  <w10:wrap type="topAndBottom" anchorx="page"/>
                </v:shape>
              </w:pict>
            </mc:Fallback>
          </mc:AlternateContent>
        </w:r>
      </w:del>
    </w:p>
    <w:p w14:paraId="4F3C8295" w14:textId="77777777" w:rsidR="00AC0289" w:rsidRDefault="00AC0289">
      <w:pPr>
        <w:pStyle w:val="BodyText"/>
        <w:spacing w:before="5"/>
        <w:rPr>
          <w:del w:id="18126" w:author="Author"/>
          <w:sz w:val="8"/>
        </w:rPr>
      </w:pPr>
    </w:p>
    <w:p w14:paraId="5F6A5B3B" w14:textId="77777777" w:rsidR="00AC0289" w:rsidRDefault="00AC0289">
      <w:pPr>
        <w:pStyle w:val="BodyText"/>
        <w:spacing w:before="7"/>
        <w:rPr>
          <w:del w:id="18127" w:author="Author"/>
          <w:sz w:val="8"/>
        </w:rPr>
      </w:pPr>
    </w:p>
    <w:p w14:paraId="6EA992B7" w14:textId="77777777" w:rsidR="00507AAA" w:rsidRDefault="00743148" w:rsidP="00507AAA">
      <w:pPr>
        <w:pStyle w:val="body-discussion-title"/>
        <w:rPr>
          <w:ins w:id="18128" w:author="Author"/>
        </w:rPr>
      </w:pPr>
      <w:ins w:id="18129" w:author="Author">
        <w:r>
          <w:t>Discussion</w:t>
        </w:r>
      </w:ins>
    </w:p>
    <w:p w14:paraId="7A6E5F60" w14:textId="77777777" w:rsidR="00507AAA" w:rsidRDefault="00743148" w:rsidP="00507AAA">
      <w:pPr>
        <w:pStyle w:val="body-discussion"/>
        <w:rPr>
          <w:ins w:id="18130" w:author="Author"/>
        </w:rPr>
      </w:pPr>
      <w:ins w:id="18131" w:author="Author">
        <w:r>
          <w:t xml:space="preserve">To be publicly verifiable, the approach provides a </w:t>
        </w:r>
        <w:r w:rsidRPr="00D93EB5">
          <w:t xml:space="preserve">means for any auditor or observer to verify the correct decryption </w:t>
        </w:r>
        <w:r>
          <w:t xml:space="preserve">and tabulation </w:t>
        </w:r>
        <w:r w:rsidRPr="00D93EB5">
          <w:t>of the votes</w:t>
        </w:r>
        <w:r>
          <w:t xml:space="preserve"> (not necessarily in that order)</w:t>
        </w:r>
        <w:r w:rsidRPr="00D93EB5">
          <w:t xml:space="preserve"> using cryptographic proofs that are generated by the process</w:t>
        </w:r>
        <w:r>
          <w:t>.</w:t>
        </w:r>
      </w:ins>
    </w:p>
    <w:p w14:paraId="47C69AE5" w14:textId="77777777" w:rsidR="00D5112E" w:rsidRDefault="00D5112E" w:rsidP="009D3512">
      <w:pPr>
        <w:pStyle w:val="NoSpacing"/>
        <w:ind w:left="720"/>
        <w:rPr>
          <w:ins w:id="18132" w:author="Author"/>
          <w:sz w:val="24"/>
          <w:szCs w:val="24"/>
        </w:rPr>
      </w:pPr>
    </w:p>
    <w:p w14:paraId="6D9CA2D4" w14:textId="441DCC89" w:rsidR="009D3512" w:rsidRPr="007362A4" w:rsidRDefault="009D3512" w:rsidP="009D3512">
      <w:pPr>
        <w:pStyle w:val="NoSpacing"/>
        <w:ind w:left="720"/>
        <w:rPr>
          <w:ins w:id="18133" w:author="Author"/>
          <w:sz w:val="24"/>
          <w:szCs w:val="24"/>
        </w:rPr>
      </w:pPr>
      <w:bookmarkStart w:id="18134" w:name="_Hlk18907953"/>
      <w:r w:rsidRPr="007362A4">
        <w:rPr>
          <w:sz w:val="24"/>
          <w:szCs w:val="24"/>
        </w:rPr>
        <w:t xml:space="preserve">Related </w:t>
      </w:r>
      <w:r w:rsidR="00D5112E">
        <w:rPr>
          <w:sz w:val="24"/>
          <w:szCs w:val="24"/>
        </w:rPr>
        <w:t>r</w:t>
      </w:r>
      <w:r w:rsidRPr="007362A4">
        <w:rPr>
          <w:sz w:val="24"/>
          <w:szCs w:val="24"/>
        </w:rPr>
        <w:t>equirements:</w:t>
      </w:r>
      <w:r w:rsidRPr="007362A4">
        <w:rPr>
          <w:sz w:val="24"/>
          <w:szCs w:val="24"/>
        </w:rPr>
        <w:tab/>
      </w:r>
      <w:del w:id="18135" w:author="Author">
        <w:r w:rsidR="00C0172C">
          <w:rPr>
            <w:color w:val="404040"/>
          </w:rPr>
          <w:delText>10</w:delText>
        </w:r>
      </w:del>
      <w:ins w:id="18136" w:author="Author">
        <w:r w:rsidRPr="00183FCA">
          <w:rPr>
            <w:color w:val="404040" w:themeColor="text1" w:themeTint="BF"/>
          </w:rPr>
          <w:t>6.1-A – Preserving privacy for voters</w:t>
        </w:r>
      </w:ins>
    </w:p>
    <w:p w14:paraId="5AC265ED" w14:textId="77777777" w:rsidR="001C4B51" w:rsidRPr="000713B9" w:rsidRDefault="001C4B51">
      <w:pPr>
        <w:rPr>
          <w:ins w:id="18137" w:author="Author"/>
          <w:bCs/>
          <w:color w:val="005F66"/>
          <w:sz w:val="30"/>
          <w:szCs w:val="30"/>
        </w:rPr>
      </w:pPr>
      <w:bookmarkStart w:id="18138" w:name="_Toc529957877"/>
      <w:bookmarkStart w:id="18139" w:name="_Toc529959709"/>
      <w:bookmarkStart w:id="18140" w:name="_Toc529959922"/>
      <w:bookmarkStart w:id="18141" w:name="_Toc529964013"/>
      <w:bookmarkStart w:id="18142" w:name="_Toc529964069"/>
      <w:bookmarkStart w:id="18143" w:name="_Toc530380712"/>
      <w:bookmarkStart w:id="18144" w:name="_Toc530384392"/>
      <w:bookmarkStart w:id="18145" w:name="_Toc4195953"/>
      <w:bookmarkEnd w:id="18006"/>
      <w:bookmarkEnd w:id="18007"/>
      <w:bookmarkEnd w:id="18008"/>
      <w:bookmarkEnd w:id="18009"/>
      <w:bookmarkEnd w:id="18134"/>
      <w:ins w:id="18146" w:author="Author">
        <w:r w:rsidRPr="000713B9">
          <w:br w:type="page"/>
        </w:r>
      </w:ins>
    </w:p>
    <w:p w14:paraId="463C713F" w14:textId="77777777" w:rsidR="00AC0289" w:rsidRDefault="001C4B51">
      <w:pPr>
        <w:pStyle w:val="BodyText"/>
        <w:tabs>
          <w:tab w:val="left" w:pos="3740"/>
        </w:tabs>
        <w:spacing w:before="63" w:line="288" w:lineRule="auto"/>
        <w:ind w:left="860" w:right="3030"/>
        <w:rPr>
          <w:del w:id="18147" w:author="Author"/>
        </w:rPr>
      </w:pPr>
      <w:bookmarkStart w:id="18148" w:name="_Toc18708233"/>
      <w:bookmarkStart w:id="18149" w:name="_Toc31393989"/>
      <w:bookmarkStart w:id="18150" w:name="_Toc31394953"/>
      <w:bookmarkStart w:id="18151" w:name="_Toc31396082"/>
      <w:bookmarkStart w:id="18152" w:name="_Toc55821029"/>
      <w:ins w:id="18153" w:author="Author">
        <w:r w:rsidRPr="000713B9">
          <w:lastRenderedPageBreak/>
          <w:t>9</w:t>
        </w:r>
      </w:ins>
      <w:r w:rsidRPr="000713B9">
        <w:t>.2</w:t>
      </w:r>
      <w:del w:id="18154" w:author="Author">
        <w:r w:rsidR="00C0172C">
          <w:rPr>
            <w:color w:val="404040"/>
          </w:rPr>
          <w:delText>.2-F Random number generation</w:delText>
        </w:r>
        <w:bookmarkStart w:id="18155" w:name="External_reference_NIST_SP_800-90A_Rev_1"/>
        <w:bookmarkEnd w:id="18155"/>
        <w:r w:rsidR="00C0172C">
          <w:rPr>
            <w:color w:val="404040"/>
          </w:rPr>
          <w:delText xml:space="preserve"> External</w:delText>
        </w:r>
        <w:r w:rsidR="00C0172C">
          <w:rPr>
            <w:color w:val="404040"/>
            <w:spacing w:val="-4"/>
          </w:rPr>
          <w:delText xml:space="preserve"> </w:delText>
        </w:r>
        <w:r w:rsidR="00C0172C">
          <w:rPr>
            <w:color w:val="404040"/>
          </w:rPr>
          <w:delText>reference</w:delText>
        </w:r>
        <w:r w:rsidR="00C0172C">
          <w:rPr>
            <w:color w:val="404040"/>
          </w:rPr>
          <w:tab/>
          <w:delText>NIST SP 800-90A Rev</w:delText>
        </w:r>
        <w:r w:rsidR="00C0172C">
          <w:rPr>
            <w:color w:val="404040"/>
            <w:spacing w:val="-2"/>
          </w:rPr>
          <w:delText xml:space="preserve"> </w:delText>
        </w:r>
        <w:r w:rsidR="00C0172C">
          <w:rPr>
            <w:color w:val="404040"/>
          </w:rPr>
          <w:delText>1</w:delText>
        </w:r>
      </w:del>
    </w:p>
    <w:p w14:paraId="17D150AF" w14:textId="77777777" w:rsidR="00AC0289" w:rsidRDefault="00AC0289">
      <w:pPr>
        <w:spacing w:line="288" w:lineRule="auto"/>
        <w:rPr>
          <w:del w:id="18156" w:author="Author"/>
        </w:rPr>
        <w:sectPr w:rsidR="00AC0289">
          <w:pgSz w:w="12240" w:h="15840"/>
          <w:pgMar w:top="1420" w:right="560" w:bottom="1200" w:left="1300" w:header="0" w:footer="1008" w:gutter="0"/>
          <w:cols w:space="720"/>
        </w:sectPr>
      </w:pPr>
    </w:p>
    <w:p w14:paraId="6ECD09EA" w14:textId="54111866" w:rsidR="001C4B51" w:rsidRPr="000713B9" w:rsidRDefault="00C0172C" w:rsidP="001C4B51">
      <w:pPr>
        <w:pStyle w:val="GuidelineText"/>
      </w:pPr>
      <w:bookmarkStart w:id="18157" w:name="9.2_-__The_voting_system_produces_readil"/>
      <w:bookmarkEnd w:id="18157"/>
      <w:del w:id="18158" w:author="Author">
        <w:r>
          <w:lastRenderedPageBreak/>
          <w:delText xml:space="preserve">- </w:delText>
        </w:r>
      </w:del>
      <w:ins w:id="18159" w:author="Author">
        <w:r w:rsidR="001C4B51" w:rsidRPr="000713B9">
          <w:t xml:space="preserve"> - </w:t>
        </w:r>
        <w:r w:rsidR="001C4B51" w:rsidRPr="000713B9">
          <w:tab/>
        </w:r>
      </w:ins>
      <w:r w:rsidR="001C4B51" w:rsidRPr="000713B9">
        <w:t>The voting system produces readily available records that provide the ability to check whether the election outcome is correct and, to the extent possible, identify the root cause of any irregularities.</w:t>
      </w:r>
      <w:bookmarkEnd w:id="18138"/>
      <w:bookmarkEnd w:id="18139"/>
      <w:bookmarkEnd w:id="18140"/>
      <w:bookmarkEnd w:id="18141"/>
      <w:bookmarkEnd w:id="18142"/>
      <w:bookmarkEnd w:id="18143"/>
      <w:bookmarkEnd w:id="18144"/>
      <w:bookmarkEnd w:id="18145"/>
      <w:bookmarkEnd w:id="18148"/>
      <w:bookmarkEnd w:id="18149"/>
      <w:bookmarkEnd w:id="18150"/>
      <w:bookmarkEnd w:id="18151"/>
      <w:bookmarkEnd w:id="18152"/>
      <w:r w:rsidR="001C4B51" w:rsidRPr="000713B9">
        <w:t xml:space="preserve"> </w:t>
      </w:r>
    </w:p>
    <w:p w14:paraId="4B024786" w14:textId="2EE1DE31" w:rsidR="001C4B51" w:rsidRPr="000713B9" w:rsidRDefault="001C4B51" w:rsidP="001C4B51">
      <w:pPr>
        <w:pStyle w:val="Heading3"/>
      </w:pPr>
      <w:bookmarkStart w:id="18160" w:name="_Ref512698903"/>
      <w:bookmarkStart w:id="18161" w:name="_Toc529957878"/>
      <w:bookmarkStart w:id="18162" w:name="_Toc529959710"/>
      <w:bookmarkStart w:id="18163" w:name="_Toc529959923"/>
      <w:bookmarkStart w:id="18164" w:name="_Toc529964014"/>
      <w:bookmarkStart w:id="18165" w:name="_Toc529964070"/>
      <w:bookmarkStart w:id="18166" w:name="_Toc530380713"/>
      <w:bookmarkStart w:id="18167" w:name="_Toc530384393"/>
      <w:bookmarkStart w:id="18168" w:name="_Toc4195954"/>
      <w:bookmarkStart w:id="18169" w:name="_Toc18708234"/>
      <w:bookmarkStart w:id="18170" w:name="_Toc31394954"/>
      <w:bookmarkStart w:id="18171" w:name="_Toc31396083"/>
      <w:bookmarkStart w:id="18172" w:name="_Toc55821030"/>
      <w:bookmarkStart w:id="18173" w:name="_Hlk18908012"/>
      <w:r w:rsidRPr="000713B9">
        <w:t xml:space="preserve">9.2-A – </w:t>
      </w:r>
      <w:del w:id="18174" w:author="Author">
        <w:r w:rsidR="00C0172C">
          <w:rPr>
            <w:color w:val="404040"/>
          </w:rPr>
          <w:delText>Compliance audit procedures</w:delText>
        </w:r>
      </w:del>
      <w:ins w:id="18175" w:author="Author">
        <w:r w:rsidR="003E0B4D">
          <w:t>Audit support documentation</w:t>
        </w:r>
        <w:bookmarkEnd w:id="18160"/>
        <w:bookmarkEnd w:id="18161"/>
        <w:bookmarkEnd w:id="18162"/>
        <w:bookmarkEnd w:id="18163"/>
        <w:bookmarkEnd w:id="18164"/>
        <w:bookmarkEnd w:id="18165"/>
        <w:bookmarkEnd w:id="18166"/>
        <w:bookmarkEnd w:id="18167"/>
        <w:bookmarkEnd w:id="18168"/>
        <w:bookmarkEnd w:id="18169"/>
        <w:bookmarkEnd w:id="18170"/>
        <w:bookmarkEnd w:id="18171"/>
        <w:bookmarkEnd w:id="18172"/>
        <w:r w:rsidRPr="000713B9">
          <w:tab/>
        </w:r>
      </w:ins>
    </w:p>
    <w:p w14:paraId="317EC0B7" w14:textId="7C7A53DC" w:rsidR="001C4B51" w:rsidRPr="000713B9" w:rsidRDefault="001C4B51" w:rsidP="001C4B51">
      <w:pPr>
        <w:pStyle w:val="RequirementText"/>
        <w:rPr>
          <w:ins w:id="18176" w:author="Author"/>
        </w:rPr>
      </w:pPr>
      <w:r w:rsidRPr="000713B9">
        <w:t xml:space="preserve">The voting system documentation must specify </w:t>
      </w:r>
      <w:r w:rsidR="003E0B4D">
        <w:t xml:space="preserve">the </w:t>
      </w:r>
      <w:ins w:id="18177" w:author="Author">
        <w:r w:rsidR="003E0B4D">
          <w:t>types of audits the voting system supports and the artifacts that the voting system provides to support</w:t>
        </w:r>
        <w:r w:rsidR="003E0B4D" w:rsidRPr="000713B9">
          <w:t xml:space="preserve"> </w:t>
        </w:r>
        <w:r w:rsidR="003E0B4D">
          <w:t xml:space="preserve">those </w:t>
        </w:r>
        <w:r w:rsidR="003E0B4D" w:rsidRPr="000713B9">
          <w:t>audit</w:t>
        </w:r>
        <w:r w:rsidR="003E0B4D">
          <w:t>s</w:t>
        </w:r>
        <w:r w:rsidRPr="000713B9">
          <w:t xml:space="preserve">. </w:t>
        </w:r>
      </w:ins>
    </w:p>
    <w:p w14:paraId="66B3E892" w14:textId="77777777" w:rsidR="001C4B51" w:rsidRPr="000713B9" w:rsidRDefault="001C4B51" w:rsidP="001C4B51">
      <w:pPr>
        <w:pStyle w:val="body-discussion-title"/>
        <w:rPr>
          <w:ins w:id="18178" w:author="Author"/>
        </w:rPr>
      </w:pPr>
      <w:ins w:id="18179" w:author="Author">
        <w:r w:rsidRPr="000713B9">
          <w:t>Discussion</w:t>
        </w:r>
      </w:ins>
    </w:p>
    <w:p w14:paraId="1EEE1CCE" w14:textId="2A15CF2D" w:rsidR="001C4B51" w:rsidRPr="000713B9" w:rsidRDefault="003E0B4D" w:rsidP="003E0B4D">
      <w:pPr>
        <w:pStyle w:val="body-discussion"/>
      </w:pPr>
      <w:ins w:id="18180" w:author="Author">
        <w:r>
          <w:t>Ballots, CVRs, and ballot images are examples of artifacts that can support a post-</w:t>
        </w:r>
      </w:ins>
      <w:r>
        <w:t xml:space="preserve">election </w:t>
      </w:r>
      <w:del w:id="18181" w:author="Author">
        <w:r w:rsidR="00C0172C">
          <w:delText>procedures necessary to perform a compliance audit.</w:delText>
        </w:r>
      </w:del>
      <w:ins w:id="18182" w:author="Author">
        <w:r>
          <w:t>audit</w:t>
        </w:r>
        <w:r w:rsidR="001C4B51" w:rsidRPr="000713B9">
          <w:t xml:space="preserve">. </w:t>
        </w:r>
      </w:ins>
    </w:p>
    <w:p w14:paraId="3DA01EBC" w14:textId="77777777" w:rsidR="00EF0FDB" w:rsidRDefault="00EF0FDB" w:rsidP="001C4B51">
      <w:pPr>
        <w:pStyle w:val="Tag-Related"/>
      </w:pPr>
    </w:p>
    <w:p w14:paraId="1E485F47" w14:textId="77777777" w:rsidR="00AC0289" w:rsidRDefault="00C0172C">
      <w:pPr>
        <w:pStyle w:val="BodyText"/>
        <w:spacing w:before="7"/>
        <w:rPr>
          <w:del w:id="18183" w:author="Author"/>
          <w:sz w:val="11"/>
        </w:rPr>
      </w:pPr>
      <w:del w:id="18184" w:author="Author">
        <w:r>
          <w:rPr>
            <w:noProof/>
          </w:rPr>
          <mc:AlternateContent>
            <mc:Choice Requires="wps">
              <w:drawing>
                <wp:anchor distT="0" distB="0" distL="0" distR="0" simplePos="0" relativeHeight="252179456" behindDoc="0" locked="0" layoutInCell="1" allowOverlap="1" wp14:anchorId="02AD357F" wp14:editId="49E9FE8F">
                  <wp:simplePos x="0" y="0"/>
                  <wp:positionH relativeFrom="page">
                    <wp:posOffset>1069975</wp:posOffset>
                  </wp:positionH>
                  <wp:positionV relativeFrom="paragraph">
                    <wp:posOffset>105410</wp:posOffset>
                  </wp:positionV>
                  <wp:extent cx="5807710" cy="887730"/>
                  <wp:effectExtent l="3175" t="3175" r="0" b="4445"/>
                  <wp:wrapTopAndBottom/>
                  <wp:docPr id="305"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773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B9AEDE" w14:textId="77777777" w:rsidR="00AC0289" w:rsidRDefault="00C0172C">
                              <w:pPr>
                                <w:spacing w:line="268" w:lineRule="exact"/>
                                <w:ind w:left="28"/>
                                <w:rPr>
                                  <w:del w:id="18185" w:author="Author"/>
                                  <w:b/>
                                </w:rPr>
                              </w:pPr>
                              <w:del w:id="18186" w:author="Author">
                                <w:r>
                                  <w:rPr>
                                    <w:b/>
                                  </w:rPr>
                                  <w:delText>Discussion</w:delText>
                                </w:r>
                              </w:del>
                            </w:p>
                            <w:p w14:paraId="6B7632FE" w14:textId="77777777" w:rsidR="00AC0289" w:rsidRDefault="00AC0289">
                              <w:pPr>
                                <w:pStyle w:val="BodyText"/>
                                <w:spacing w:before="4"/>
                                <w:rPr>
                                  <w:del w:id="18187" w:author="Author"/>
                                  <w:sz w:val="16"/>
                                </w:rPr>
                              </w:pPr>
                            </w:p>
                            <w:p w14:paraId="308F2AE4" w14:textId="77777777" w:rsidR="00AC0289" w:rsidRDefault="00C0172C">
                              <w:pPr>
                                <w:spacing w:line="276" w:lineRule="auto"/>
                                <w:ind w:left="28" w:right="225"/>
                                <w:rPr>
                                  <w:del w:id="18188" w:author="Author"/>
                                </w:rPr>
                              </w:pPr>
                              <w:bookmarkStart w:id="18189" w:name="A_compliance_audit_ensures_that_the_elec"/>
                              <w:bookmarkEnd w:id="18189"/>
                              <w:del w:id="18190" w:author="Author">
                                <w:r>
                                  <w:delText>A compliance audit ensures that the election audit trail is sufficiently accurate to reconstruct the outcome according to how voters cast their ballots. Compliance audits provide assurance that a full hand count of the election audit trail shows the outcome according to how the voters really voted.</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D357F" id="Text Box 208" o:spid="_x0000_s1460" type="#_x0000_t202" style="position:absolute;left:0;text-align:left;margin-left:84.25pt;margin-top:8.3pt;width:457.3pt;height:69.9pt;z-index:25217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" fillcolor="#d4ebf1" stroked="f">
                  <v:textbox inset="0,0,0,0">
                    <w:txbxContent>
                      <w:p w14:paraId="21B9AEDE" w14:textId="77777777" w:rsidR="00AC0289" w:rsidRDefault="00C0172C">
                        <w:pPr>
                          <w:spacing w:line="268" w:lineRule="exact"/>
                          <w:ind w:left="28"/>
                          <w:rPr>
                            <w:del w:id="18191" w:author="Author"/>
                            <w:b/>
                          </w:rPr>
                        </w:pPr>
                        <w:del w:id="18192" w:author="Author">
                          <w:r>
                            <w:rPr>
                              <w:b/>
                            </w:rPr>
                            <w:delText>Discussion</w:delText>
                          </w:r>
                        </w:del>
                      </w:p>
                      <w:p w14:paraId="6B7632FE" w14:textId="77777777" w:rsidR="00AC0289" w:rsidRDefault="00AC0289">
                        <w:pPr>
                          <w:pStyle w:val="BodyText"/>
                          <w:spacing w:before="4"/>
                          <w:rPr>
                            <w:del w:id="18193" w:author="Author"/>
                            <w:sz w:val="16"/>
                          </w:rPr>
                        </w:pPr>
                      </w:p>
                      <w:p w14:paraId="308F2AE4" w14:textId="77777777" w:rsidR="00AC0289" w:rsidRDefault="00C0172C">
                        <w:pPr>
                          <w:spacing w:line="276" w:lineRule="auto"/>
                          <w:ind w:left="28" w:right="225"/>
                          <w:rPr>
                            <w:del w:id="18194" w:author="Author"/>
                          </w:rPr>
                        </w:pPr>
                        <w:bookmarkStart w:id="18195" w:name="A_compliance_audit_ensures_that_the_elec"/>
                        <w:bookmarkEnd w:id="18195"/>
                        <w:del w:id="18196" w:author="Author">
                          <w:r>
                            <w:delText>A compliance audit ensures that the election audit trail is sufficiently accurate to reconstruct the outcome according to how voters cast their ballots. Compliance audits provide assurance that a full hand count of the election audit trail shows the outcome according to how the voters really voted.</w:delText>
                          </w:r>
                        </w:del>
                      </w:p>
                    </w:txbxContent>
                  </v:textbox>
                  <w10:wrap type="topAndBottom" anchorx="page"/>
                </v:shape>
              </w:pict>
            </mc:Fallback>
          </mc:AlternateContent>
        </w:r>
      </w:del>
    </w:p>
    <w:p w14:paraId="0312E8F3" w14:textId="597BEFD9" w:rsidR="0083370F" w:rsidRDefault="00C0172C" w:rsidP="001C4B51">
      <w:pPr>
        <w:pStyle w:val="Tag-Related"/>
        <w:rPr>
          <w:ins w:id="18197" w:author="Author"/>
        </w:rPr>
      </w:pPr>
      <w:bookmarkStart w:id="18198" w:name="External_references:_Evidence-Based_Elec"/>
      <w:bookmarkEnd w:id="18198"/>
      <w:del w:id="18199" w:author="Author">
        <w:r>
          <w:rPr>
            <w:color w:val="404040"/>
          </w:rPr>
          <w:delText>External</w:delText>
        </w:r>
        <w:r>
          <w:rPr>
            <w:color w:val="404040"/>
            <w:spacing w:val="-4"/>
          </w:rPr>
          <w:delText xml:space="preserve"> </w:delText>
        </w:r>
        <w:r>
          <w:rPr>
            <w:color w:val="404040"/>
          </w:rPr>
          <w:delText>references:</w:delText>
        </w:r>
        <w:r>
          <w:rPr>
            <w:color w:val="404040"/>
          </w:rPr>
          <w:tab/>
          <w:delText>Evidence-Based Elections by P.B. Stark and D.A. Wagner</w:delText>
        </w:r>
        <w:bookmarkStart w:id="18200" w:name="Related_requirements:_3.1.3-D_–_Audit_Pr"/>
        <w:bookmarkEnd w:id="18200"/>
        <w:r>
          <w:rPr>
            <w:color w:val="404040"/>
          </w:rPr>
          <w:delText xml:space="preserve"> </w:delText>
        </w:r>
      </w:del>
      <w:r w:rsidR="00DC3CF7" w:rsidRPr="000713B9">
        <w:t>Related requirements:</w:t>
      </w:r>
      <w:r w:rsidR="00DC3CF7" w:rsidRPr="000713B9">
        <w:tab/>
      </w:r>
      <w:ins w:id="18201" w:author="Author">
        <w:r w:rsidR="0083370F" w:rsidRPr="00D156C8">
          <w:t>1.1.</w:t>
        </w:r>
        <w:r w:rsidR="0044450B">
          <w:t>9</w:t>
        </w:r>
        <w:r w:rsidR="0083370F" w:rsidRPr="00D156C8">
          <w:t>-A – Post-election reports</w:t>
        </w:r>
        <w:r w:rsidR="0083370F" w:rsidRPr="000713B9">
          <w:t xml:space="preserve"> </w:t>
        </w:r>
      </w:ins>
    </w:p>
    <w:p w14:paraId="03044FC8" w14:textId="7A620961" w:rsidR="001C4B51" w:rsidRDefault="00DC3CF7" w:rsidP="00B6620E">
      <w:pPr>
        <w:pStyle w:val="Tag-Related"/>
        <w:ind w:firstLine="0"/>
      </w:pPr>
      <w:r w:rsidRPr="000713B9">
        <w:t xml:space="preserve">3.1.3-D – Audit </w:t>
      </w:r>
      <w:r w:rsidR="00575636">
        <w:t>p</w:t>
      </w:r>
      <w:r w:rsidRPr="000713B9">
        <w:t>rocedures</w:t>
      </w:r>
      <w:bookmarkStart w:id="18202" w:name="_Toc529957885"/>
      <w:bookmarkStart w:id="18203" w:name="_Toc529959717"/>
      <w:bookmarkStart w:id="18204" w:name="_Toc529959930"/>
      <w:bookmarkStart w:id="18205" w:name="_Toc529964021"/>
      <w:bookmarkStart w:id="18206" w:name="_Toc529964077"/>
      <w:bookmarkStart w:id="18207" w:name="_Toc530380720"/>
      <w:bookmarkStart w:id="18208" w:name="_Toc530384400"/>
      <w:bookmarkStart w:id="18209" w:name="_Toc4195961"/>
      <w:bookmarkEnd w:id="18173"/>
    </w:p>
    <w:p w14:paraId="1E0EC753" w14:textId="2FFDFD22" w:rsidR="00B6620E" w:rsidRPr="000713B9" w:rsidRDefault="00B6620E" w:rsidP="00B6620E">
      <w:pPr>
        <w:pStyle w:val="Tag-Related"/>
        <w:ind w:firstLine="0"/>
        <w:rPr>
          <w:bCs/>
          <w:color w:val="005F66"/>
          <w:sz w:val="30"/>
          <w:szCs w:val="30"/>
        </w:rPr>
      </w:pPr>
    </w:p>
    <w:p w14:paraId="7F1B182A" w14:textId="77777777" w:rsidR="00AC0289" w:rsidRDefault="00C0172C">
      <w:pPr>
        <w:pStyle w:val="Heading5"/>
        <w:spacing w:before="187"/>
        <w:rPr>
          <w:del w:id="18210" w:author="Author"/>
        </w:rPr>
      </w:pPr>
      <w:bookmarkStart w:id="18211" w:name="_Toc18708241"/>
      <w:bookmarkStart w:id="18212" w:name="_Toc31393990"/>
      <w:bookmarkStart w:id="18213" w:name="_Toc31394961"/>
      <w:bookmarkStart w:id="18214" w:name="_Toc31396090"/>
      <w:bookmarkStart w:id="18215" w:name="_Toc55821031"/>
      <w:del w:id="18216" w:author="Author">
        <w:r>
          <w:rPr>
            <w:color w:val="404040"/>
          </w:rPr>
          <w:delText>9.2-B – General post-election audit procedures</w:delText>
        </w:r>
      </w:del>
    </w:p>
    <w:p w14:paraId="4D7B0DE0" w14:textId="77777777" w:rsidR="00AC0289" w:rsidRDefault="00C0172C">
      <w:pPr>
        <w:pStyle w:val="BodyText"/>
        <w:spacing w:before="59" w:line="256" w:lineRule="auto"/>
        <w:ind w:left="411" w:right="1691"/>
        <w:rPr>
          <w:del w:id="18217" w:author="Author"/>
        </w:rPr>
      </w:pPr>
      <w:bookmarkStart w:id="18218" w:name="The_voting_system_documentation_must_spe"/>
      <w:bookmarkEnd w:id="18218"/>
      <w:del w:id="18219" w:author="Author">
        <w:r>
          <w:delText>The voting system documentation must specify the election procedures necessary to perform a post-election audit.</w:delText>
        </w:r>
      </w:del>
    </w:p>
    <w:p w14:paraId="04D025B7" w14:textId="77777777" w:rsidR="00AC0289" w:rsidRDefault="00AC0289">
      <w:pPr>
        <w:pStyle w:val="BodyText"/>
        <w:rPr>
          <w:del w:id="18220" w:author="Author"/>
        </w:rPr>
      </w:pPr>
    </w:p>
    <w:p w14:paraId="4043A111" w14:textId="77777777" w:rsidR="00AC0289" w:rsidRDefault="00C0172C">
      <w:pPr>
        <w:pStyle w:val="Heading5"/>
        <w:spacing w:before="196"/>
        <w:rPr>
          <w:del w:id="18221" w:author="Author"/>
        </w:rPr>
      </w:pPr>
      <w:bookmarkStart w:id="18222" w:name="9.2-C_–_Generating_CVRs__"/>
      <w:bookmarkEnd w:id="18222"/>
      <w:del w:id="18223" w:author="Author">
        <w:r>
          <w:rPr>
            <w:color w:val="404040"/>
          </w:rPr>
          <w:delText>9.2-C – Generating CVRs</w:delText>
        </w:r>
      </w:del>
    </w:p>
    <w:p w14:paraId="7D86DCDE" w14:textId="77777777" w:rsidR="00AC0289" w:rsidRDefault="00C0172C">
      <w:pPr>
        <w:pStyle w:val="BodyText"/>
        <w:spacing w:before="57" w:line="256" w:lineRule="auto"/>
        <w:ind w:left="411" w:right="914"/>
        <w:rPr>
          <w:del w:id="18224" w:author="Author"/>
        </w:rPr>
      </w:pPr>
      <w:bookmarkStart w:id="18225" w:name="The_voting_system_must_be_capable_of_rec"/>
      <w:bookmarkEnd w:id="18225"/>
      <w:del w:id="18226" w:author="Author">
        <w:r>
          <w:delText>The voting system must be capable of recording and reporting a cast vote record for each ballot.</w:delText>
        </w:r>
      </w:del>
    </w:p>
    <w:p w14:paraId="39D42CBB" w14:textId="77777777" w:rsidR="00AC0289" w:rsidRDefault="00AC0289">
      <w:pPr>
        <w:pStyle w:val="BodyText"/>
        <w:rPr>
          <w:del w:id="18227" w:author="Author"/>
        </w:rPr>
      </w:pPr>
    </w:p>
    <w:p w14:paraId="1BC4D3FC" w14:textId="77777777" w:rsidR="00AC0289" w:rsidRDefault="00C0172C">
      <w:pPr>
        <w:pStyle w:val="Heading5"/>
        <w:spacing w:before="197"/>
        <w:rPr>
          <w:del w:id="18228" w:author="Author"/>
        </w:rPr>
      </w:pPr>
      <w:bookmarkStart w:id="18229" w:name="9.2-D_–_Reporting_intermediate_results__"/>
      <w:bookmarkEnd w:id="18229"/>
      <w:del w:id="18230" w:author="Author">
        <w:r>
          <w:rPr>
            <w:color w:val="404040"/>
          </w:rPr>
          <w:delText>9.2-D – Reporting intermediate results</w:delText>
        </w:r>
      </w:del>
    </w:p>
    <w:p w14:paraId="69051A0D" w14:textId="77777777" w:rsidR="00AC0289" w:rsidRDefault="00C0172C">
      <w:pPr>
        <w:pStyle w:val="BodyText"/>
        <w:spacing w:before="56" w:line="256" w:lineRule="auto"/>
        <w:ind w:left="411" w:right="1899"/>
        <w:rPr>
          <w:del w:id="18231" w:author="Author"/>
        </w:rPr>
      </w:pPr>
      <w:bookmarkStart w:id="18232" w:name="The_voting_system_must_be_able_to_report"/>
      <w:bookmarkEnd w:id="18232"/>
      <w:del w:id="18233" w:author="Author">
        <w:r>
          <w:delText>The voting system must be able to report intermediate results as the audit is being conducted.</w:delText>
        </w:r>
      </w:del>
    </w:p>
    <w:p w14:paraId="03C544B6" w14:textId="77777777" w:rsidR="00AC0289" w:rsidRDefault="00AC0289">
      <w:pPr>
        <w:pStyle w:val="BodyText"/>
        <w:rPr>
          <w:del w:id="18234" w:author="Author"/>
        </w:rPr>
      </w:pPr>
    </w:p>
    <w:p w14:paraId="41E9A161" w14:textId="77777777" w:rsidR="00AC0289" w:rsidRDefault="00C0172C">
      <w:pPr>
        <w:pStyle w:val="Heading5"/>
        <w:spacing w:before="194"/>
        <w:rPr>
          <w:del w:id="18235" w:author="Author"/>
        </w:rPr>
      </w:pPr>
      <w:del w:id="18236" w:author="Author">
        <w:r>
          <w:rPr>
            <w:color w:val="404040"/>
          </w:rPr>
          <w:delText>9.2-E – Reporting unusual audit events</w:delText>
        </w:r>
      </w:del>
    </w:p>
    <w:p w14:paraId="3AE0E6F9" w14:textId="77777777" w:rsidR="00AC0289" w:rsidRDefault="00C0172C">
      <w:pPr>
        <w:pStyle w:val="BodyText"/>
        <w:spacing w:before="59"/>
        <w:ind w:left="411" w:right="914"/>
        <w:rPr>
          <w:del w:id="18237" w:author="Author"/>
        </w:rPr>
      </w:pPr>
      <w:bookmarkStart w:id="18238" w:name="The_voting_system_must_be_capable_of_rep"/>
      <w:bookmarkEnd w:id="18238"/>
      <w:del w:id="18239" w:author="Author">
        <w:r>
          <w:delText>The voting system must be capable of reporting problems as they arise (for example, matching failures).</w:delText>
        </w:r>
      </w:del>
    </w:p>
    <w:p w14:paraId="6109A50A" w14:textId="77777777" w:rsidR="00AC0289" w:rsidRDefault="00AC0289">
      <w:pPr>
        <w:pStyle w:val="BodyText"/>
        <w:rPr>
          <w:del w:id="18240" w:author="Author"/>
        </w:rPr>
      </w:pPr>
    </w:p>
    <w:p w14:paraId="4A0D4E85" w14:textId="77777777" w:rsidR="00AC0289" w:rsidRDefault="00C0172C">
      <w:pPr>
        <w:pStyle w:val="Heading5"/>
        <w:spacing w:before="188"/>
        <w:rPr>
          <w:del w:id="18241" w:author="Author"/>
        </w:rPr>
      </w:pPr>
      <w:bookmarkStart w:id="18242" w:name="9.2-F_–_Reporting_format__"/>
      <w:bookmarkEnd w:id="18242"/>
      <w:del w:id="18243" w:author="Author">
        <w:r>
          <w:rPr>
            <w:color w:val="404040"/>
          </w:rPr>
          <w:delText>9.2-F – Reporting format</w:delText>
        </w:r>
      </w:del>
    </w:p>
    <w:p w14:paraId="7B8A0EA4" w14:textId="77777777" w:rsidR="00AC0289" w:rsidRDefault="00C0172C">
      <w:pPr>
        <w:pStyle w:val="BodyText"/>
        <w:spacing w:before="59" w:line="256" w:lineRule="auto"/>
        <w:ind w:left="411" w:right="914"/>
        <w:rPr>
          <w:del w:id="18244" w:author="Author"/>
        </w:rPr>
      </w:pPr>
      <w:bookmarkStart w:id="18245" w:name="The_voting_system_manufacturer_must_docu"/>
      <w:bookmarkEnd w:id="18245"/>
      <w:del w:id="18246" w:author="Author">
        <w:r>
          <w:delText>The voting system manufacturer must document the intermediate and final election audit results in an open format.</w:delText>
        </w:r>
      </w:del>
    </w:p>
    <w:p w14:paraId="7A60B0F8" w14:textId="77777777" w:rsidR="00AC0289" w:rsidRDefault="00AC0289">
      <w:pPr>
        <w:spacing w:line="256" w:lineRule="auto"/>
        <w:rPr>
          <w:del w:id="18247" w:author="Author"/>
        </w:rPr>
        <w:sectPr w:rsidR="00AC0289">
          <w:pgSz w:w="12240" w:h="15840"/>
          <w:pgMar w:top="1420" w:right="560" w:bottom="1200" w:left="1300" w:header="0" w:footer="1008" w:gutter="0"/>
          <w:cols w:space="720"/>
        </w:sectPr>
      </w:pPr>
    </w:p>
    <w:p w14:paraId="6A7222FC" w14:textId="77777777" w:rsidR="00AC0289" w:rsidRDefault="00C0172C">
      <w:pPr>
        <w:pStyle w:val="Heading5"/>
        <w:spacing w:before="22"/>
        <w:rPr>
          <w:del w:id="18248" w:author="Author"/>
        </w:rPr>
      </w:pPr>
      <w:bookmarkStart w:id="18249" w:name="9.2-G_–_Ballot_count__"/>
      <w:bookmarkEnd w:id="18249"/>
      <w:del w:id="18250" w:author="Author">
        <w:r>
          <w:rPr>
            <w:color w:val="404040"/>
          </w:rPr>
          <w:lastRenderedPageBreak/>
          <w:delText>9.2-G – Ballot count</w:delText>
        </w:r>
      </w:del>
    </w:p>
    <w:p w14:paraId="37B5185B" w14:textId="77777777" w:rsidR="00AC0289" w:rsidRDefault="00C0172C">
      <w:pPr>
        <w:pStyle w:val="BodyText"/>
        <w:spacing w:before="54"/>
        <w:ind w:left="411"/>
        <w:rPr>
          <w:del w:id="18251" w:author="Author"/>
        </w:rPr>
      </w:pPr>
      <w:bookmarkStart w:id="18252" w:name="Voting_systems_must_count_and_report_the"/>
      <w:bookmarkEnd w:id="18252"/>
      <w:del w:id="18253" w:author="Author">
        <w:r>
          <w:delText>Voting systems must count and report the number of ballots cast.</w:delText>
        </w:r>
      </w:del>
    </w:p>
    <w:p w14:paraId="397429BC" w14:textId="77777777" w:rsidR="00AC0289" w:rsidRDefault="00C0172C">
      <w:pPr>
        <w:pStyle w:val="BodyText"/>
        <w:spacing w:before="5"/>
        <w:rPr>
          <w:del w:id="18254" w:author="Author"/>
          <w:sz w:val="13"/>
        </w:rPr>
      </w:pPr>
      <w:del w:id="18255" w:author="Author">
        <w:r>
          <w:rPr>
            <w:noProof/>
          </w:rPr>
          <mc:AlternateContent>
            <mc:Choice Requires="wps">
              <w:drawing>
                <wp:anchor distT="0" distB="0" distL="0" distR="0" simplePos="0" relativeHeight="252181504" behindDoc="0" locked="0" layoutInCell="1" allowOverlap="1" wp14:anchorId="34ED45E2" wp14:editId="0D9EAE7F">
                  <wp:simplePos x="0" y="0"/>
                  <wp:positionH relativeFrom="page">
                    <wp:posOffset>1069975</wp:posOffset>
                  </wp:positionH>
                  <wp:positionV relativeFrom="paragraph">
                    <wp:posOffset>119380</wp:posOffset>
                  </wp:positionV>
                  <wp:extent cx="5807710" cy="690880"/>
                  <wp:effectExtent l="3175" t="0" r="0" b="0"/>
                  <wp:wrapTopAndBottom/>
                  <wp:docPr id="304"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D7A159" w14:textId="77777777" w:rsidR="00AC0289" w:rsidRDefault="00C0172C">
                              <w:pPr>
                                <w:spacing w:line="268" w:lineRule="exact"/>
                                <w:ind w:left="28"/>
                                <w:rPr>
                                  <w:del w:id="18256" w:author="Author"/>
                                  <w:b/>
                                </w:rPr>
                              </w:pPr>
                              <w:del w:id="18257" w:author="Author">
                                <w:r>
                                  <w:rPr>
                                    <w:b/>
                                  </w:rPr>
                                  <w:delText>Discussion</w:delText>
                                </w:r>
                              </w:del>
                            </w:p>
                            <w:p w14:paraId="5B55A54D" w14:textId="77777777" w:rsidR="00AC0289" w:rsidRDefault="00AC0289">
                              <w:pPr>
                                <w:pStyle w:val="BodyText"/>
                                <w:spacing w:before="4"/>
                                <w:rPr>
                                  <w:del w:id="18258" w:author="Author"/>
                                  <w:sz w:val="16"/>
                                </w:rPr>
                              </w:pPr>
                            </w:p>
                            <w:p w14:paraId="7FB3703B" w14:textId="77777777" w:rsidR="00AC0289" w:rsidRDefault="00C0172C">
                              <w:pPr>
                                <w:spacing w:line="276" w:lineRule="auto"/>
                                <w:ind w:left="28" w:right="44"/>
                                <w:rPr>
                                  <w:del w:id="18259" w:author="Author"/>
                                </w:rPr>
                              </w:pPr>
                              <w:bookmarkStart w:id="18260" w:name="This_needs_to_be_granular_enough_to_have"/>
                              <w:bookmarkEnd w:id="18260"/>
                              <w:del w:id="18261" w:author="Author">
                                <w:r>
                                  <w:delText>This needs to be granular enough to have voting devices and tabulators count and report the number of ballots cast.</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D45E2" id="Text Box 207" o:spid="_x0000_s1461" type="#_x0000_t202" style="position:absolute;left:0;text-align:left;margin-left:84.25pt;margin-top:9.4pt;width:457.3pt;height:54.4pt;z-index:25218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" fillcolor="#d4ebf1" stroked="f">
                  <v:textbox inset="0,0,0,0">
                    <w:txbxContent>
                      <w:p w14:paraId="30D7A159" w14:textId="77777777" w:rsidR="00AC0289" w:rsidRDefault="00C0172C">
                        <w:pPr>
                          <w:spacing w:line="268" w:lineRule="exact"/>
                          <w:ind w:left="28"/>
                          <w:rPr>
                            <w:del w:id="18262" w:author="Author"/>
                            <w:b/>
                          </w:rPr>
                        </w:pPr>
                        <w:del w:id="18263" w:author="Author">
                          <w:r>
                            <w:rPr>
                              <w:b/>
                            </w:rPr>
                            <w:delText>Discussion</w:delText>
                          </w:r>
                        </w:del>
                      </w:p>
                      <w:p w14:paraId="5B55A54D" w14:textId="77777777" w:rsidR="00AC0289" w:rsidRDefault="00AC0289">
                        <w:pPr>
                          <w:pStyle w:val="BodyText"/>
                          <w:spacing w:before="4"/>
                          <w:rPr>
                            <w:del w:id="18264" w:author="Author"/>
                            <w:sz w:val="16"/>
                          </w:rPr>
                        </w:pPr>
                      </w:p>
                      <w:p w14:paraId="7FB3703B" w14:textId="77777777" w:rsidR="00AC0289" w:rsidRDefault="00C0172C">
                        <w:pPr>
                          <w:spacing w:line="276" w:lineRule="auto"/>
                          <w:ind w:left="28" w:right="44"/>
                          <w:rPr>
                            <w:del w:id="18265" w:author="Author"/>
                          </w:rPr>
                        </w:pPr>
                        <w:bookmarkStart w:id="18266" w:name="This_needs_to_be_granular_enough_to_have"/>
                        <w:bookmarkEnd w:id="18266"/>
                        <w:del w:id="18267" w:author="Author">
                          <w:r>
                            <w:delText>This needs to be granular enough to have voting devices and tabulators count and report the number of ballots cast.</w:delText>
                          </w:r>
                        </w:del>
                      </w:p>
                    </w:txbxContent>
                  </v:textbox>
                  <w10:wrap type="topAndBottom" anchorx="page"/>
                </v:shape>
              </w:pict>
            </mc:Fallback>
          </mc:AlternateContent>
        </w:r>
      </w:del>
    </w:p>
    <w:p w14:paraId="3871E07F" w14:textId="77777777" w:rsidR="00AC0289" w:rsidRDefault="00AC0289">
      <w:pPr>
        <w:rPr>
          <w:del w:id="18268" w:author="Author"/>
          <w:sz w:val="13"/>
        </w:rPr>
        <w:sectPr w:rsidR="00AC0289">
          <w:pgSz w:w="12240" w:h="15840"/>
          <w:pgMar w:top="1420" w:right="560" w:bottom="1200" w:left="1300" w:header="0" w:footer="1008" w:gutter="0"/>
          <w:cols w:space="720"/>
        </w:sectPr>
      </w:pPr>
    </w:p>
    <w:p w14:paraId="577553D1" w14:textId="03BE41C1" w:rsidR="001C4B51" w:rsidRPr="000713B9" w:rsidRDefault="00C0172C" w:rsidP="001C4B51">
      <w:pPr>
        <w:pStyle w:val="GuidelineText"/>
      </w:pPr>
      <w:bookmarkStart w:id="18269" w:name="9.3_-__Voting_system_records_are_resilie"/>
      <w:bookmarkEnd w:id="18269"/>
      <w:del w:id="18270" w:author="Author">
        <w:r>
          <w:lastRenderedPageBreak/>
          <w:delText xml:space="preserve">- </w:delText>
        </w:r>
      </w:del>
      <w:ins w:id="18271" w:author="Author">
        <w:r w:rsidR="001C4B51" w:rsidRPr="000713B9">
          <w:t xml:space="preserve">9.3 - </w:t>
        </w:r>
        <w:r w:rsidR="001C4B51" w:rsidRPr="000713B9">
          <w:tab/>
        </w:r>
      </w:ins>
      <w:r w:rsidR="001C4B51" w:rsidRPr="000713B9">
        <w:t>Voting system records are resilient in the presence of intentional forms of tampering and accidental errors.</w:t>
      </w:r>
      <w:bookmarkEnd w:id="18202"/>
      <w:bookmarkEnd w:id="18203"/>
      <w:bookmarkEnd w:id="18204"/>
      <w:bookmarkEnd w:id="18205"/>
      <w:bookmarkEnd w:id="18206"/>
      <w:bookmarkEnd w:id="18207"/>
      <w:bookmarkEnd w:id="18208"/>
      <w:bookmarkEnd w:id="18209"/>
      <w:bookmarkEnd w:id="18211"/>
      <w:bookmarkEnd w:id="18212"/>
      <w:bookmarkEnd w:id="18213"/>
      <w:bookmarkEnd w:id="18214"/>
      <w:bookmarkEnd w:id="18215"/>
    </w:p>
    <w:p w14:paraId="4B1D608E" w14:textId="33976378" w:rsidR="001C4B51" w:rsidRPr="000713B9" w:rsidRDefault="001C4B51" w:rsidP="001C4B51">
      <w:pPr>
        <w:pStyle w:val="Heading3"/>
      </w:pPr>
      <w:bookmarkStart w:id="18272" w:name="_Ref512699046"/>
      <w:bookmarkStart w:id="18273" w:name="_Toc529957887"/>
      <w:bookmarkStart w:id="18274" w:name="_Toc529959719"/>
      <w:bookmarkStart w:id="18275" w:name="_Toc529959931"/>
      <w:bookmarkStart w:id="18276" w:name="_Toc529964022"/>
      <w:bookmarkStart w:id="18277" w:name="_Toc529964078"/>
      <w:bookmarkStart w:id="18278" w:name="_Toc530380721"/>
      <w:bookmarkStart w:id="18279" w:name="_Toc530384401"/>
      <w:bookmarkStart w:id="18280" w:name="_Toc4195962"/>
      <w:bookmarkStart w:id="18281" w:name="_Toc18708242"/>
      <w:bookmarkStart w:id="18282" w:name="_Toc31394962"/>
      <w:bookmarkStart w:id="18283" w:name="_Toc31396091"/>
      <w:bookmarkStart w:id="18284" w:name="_Toc55821032"/>
      <w:r w:rsidRPr="000713B9">
        <w:t>9.3-A – Data protection requirements for audit records</w:t>
      </w:r>
      <w:bookmarkEnd w:id="18272"/>
      <w:bookmarkEnd w:id="18273"/>
      <w:bookmarkEnd w:id="18274"/>
      <w:bookmarkEnd w:id="18275"/>
      <w:bookmarkEnd w:id="18276"/>
      <w:bookmarkEnd w:id="18277"/>
      <w:bookmarkEnd w:id="18278"/>
      <w:bookmarkEnd w:id="18279"/>
      <w:bookmarkEnd w:id="18280"/>
      <w:bookmarkEnd w:id="18281"/>
      <w:bookmarkEnd w:id="18282"/>
      <w:bookmarkEnd w:id="18283"/>
      <w:bookmarkEnd w:id="18284"/>
      <w:r w:rsidRPr="000713B9">
        <w:t xml:space="preserve"> </w:t>
      </w:r>
      <w:r w:rsidRPr="000713B9">
        <w:tab/>
      </w:r>
    </w:p>
    <w:p w14:paraId="0B0E8E2F" w14:textId="1B98E4E1" w:rsidR="008A14A0" w:rsidRDefault="005222F3" w:rsidP="001C4B51">
      <w:pPr>
        <w:pStyle w:val="RequirementText"/>
        <w:rPr>
          <w:ins w:id="18285" w:author="Author"/>
        </w:rPr>
      </w:pPr>
      <w:bookmarkStart w:id="18286" w:name="All_voting_systems_must_meet_the_require"/>
      <w:bookmarkEnd w:id="18286"/>
      <w:r w:rsidRPr="005222F3">
        <w:t xml:space="preserve">All voting systems must meet the requirements listed under </w:t>
      </w:r>
      <w:del w:id="18287" w:author="Author">
        <w:r w:rsidR="00C0172C">
          <w:delText>Principles</w:delText>
        </w:r>
      </w:del>
      <w:ins w:id="18288" w:author="Author">
        <w:r w:rsidR="001C74EF">
          <w:t>Guidelines</w:t>
        </w:r>
      </w:ins>
      <w:r w:rsidRPr="005222F3">
        <w:t xml:space="preserve"> </w:t>
      </w:r>
      <w:r w:rsidRPr="00C2789A">
        <w:rPr>
          <w:i/>
        </w:rPr>
        <w:t>13.1</w:t>
      </w:r>
      <w:r w:rsidRPr="005222F3">
        <w:t xml:space="preserve"> and </w:t>
      </w:r>
      <w:r w:rsidRPr="00C2789A">
        <w:rPr>
          <w:i/>
        </w:rPr>
        <w:t xml:space="preserve">13.2 </w:t>
      </w:r>
      <w:ins w:id="18289" w:author="Author">
        <w:r w:rsidRPr="005222F3">
          <w:t>that are related to protecting audit records</w:t>
        </w:r>
        <w:r w:rsidR="008A14A0">
          <w:t>.</w:t>
        </w:r>
      </w:ins>
    </w:p>
    <w:p w14:paraId="487149C3" w14:textId="77777777" w:rsidR="008A14A0" w:rsidRDefault="008A14A0" w:rsidP="008A14A0">
      <w:pPr>
        <w:pStyle w:val="body-discussion-title"/>
        <w:rPr>
          <w:ins w:id="18290" w:author="Author"/>
        </w:rPr>
      </w:pPr>
      <w:ins w:id="18291" w:author="Author">
        <w:r>
          <w:t>Discussion</w:t>
        </w:r>
      </w:ins>
    </w:p>
    <w:p w14:paraId="410DFA15" w14:textId="5E36EDB5" w:rsidR="001C4B51" w:rsidRPr="000713B9" w:rsidRDefault="000765DF" w:rsidP="007D4B04">
      <w:pPr>
        <w:pStyle w:val="body-discussion"/>
        <w:rPr>
          <w:ins w:id="18292" w:author="Author"/>
        </w:rPr>
      </w:pPr>
      <w:ins w:id="18293" w:author="Author">
        <w:r w:rsidRPr="000765DF">
          <w:t>CVRs and ballot images need sufficient data protection because they are needed for audits</w:t>
        </w:r>
        <w:r w:rsidR="00B10692">
          <w:t>.</w:t>
        </w:r>
      </w:ins>
    </w:p>
    <w:p w14:paraId="0B954290" w14:textId="77777777" w:rsidR="00EF0FDB" w:rsidRDefault="00EF0FDB" w:rsidP="008A14A0">
      <w:pPr>
        <w:pStyle w:val="Tag-Related"/>
        <w:rPr>
          <w:ins w:id="18294" w:author="Author"/>
        </w:rPr>
      </w:pPr>
    </w:p>
    <w:p w14:paraId="551332FB" w14:textId="53913BB1" w:rsidR="008A14A0" w:rsidRDefault="008A14A0" w:rsidP="008A14A0">
      <w:pPr>
        <w:pStyle w:val="Tag-Related"/>
        <w:rPr>
          <w:ins w:id="18295" w:author="Author"/>
        </w:rPr>
      </w:pPr>
      <w:r w:rsidRPr="000713B9">
        <w:t>Related requirements</w:t>
      </w:r>
      <w:ins w:id="18296" w:author="Author">
        <w:r>
          <w:t>:</w:t>
        </w:r>
      </w:ins>
      <w:r w:rsidRPr="000713B9">
        <w:tab/>
      </w:r>
      <w:r w:rsidRPr="00D8239F">
        <w:t>13.1</w:t>
      </w:r>
      <w:del w:id="18297" w:author="Author">
        <w:r w:rsidR="00C0172C">
          <w:rPr>
            <w:color w:val="404040"/>
          </w:rPr>
          <w:delText xml:space="preserve"> and</w:delText>
        </w:r>
        <w:r w:rsidR="00C0172C">
          <w:rPr>
            <w:color w:val="404040"/>
            <w:spacing w:val="-1"/>
          </w:rPr>
          <w:delText xml:space="preserve"> </w:delText>
        </w:r>
      </w:del>
      <w:ins w:id="18298" w:author="Author">
        <w:r w:rsidRPr="007362A4">
          <w:t>.2-A – Integrity protection for election records</w:t>
        </w:r>
      </w:ins>
    </w:p>
    <w:p w14:paraId="63D141E0" w14:textId="77777777" w:rsidR="003E002C" w:rsidRDefault="003E002C" w:rsidP="008A14A0">
      <w:pPr>
        <w:pStyle w:val="Tag-Related"/>
        <w:ind w:firstLine="0"/>
      </w:pPr>
      <w:r w:rsidRPr="003E002C">
        <w:t>13.2</w:t>
      </w:r>
      <w:ins w:id="18299" w:author="Author">
        <w:r w:rsidRPr="003E002C">
          <w:t>-A – Signing stored election records</w:t>
        </w:r>
      </w:ins>
    </w:p>
    <w:p w14:paraId="05ABD8BC" w14:textId="77777777" w:rsidR="00AC0289" w:rsidRDefault="00AC0289">
      <w:pPr>
        <w:spacing w:line="391" w:lineRule="auto"/>
        <w:rPr>
          <w:del w:id="18300" w:author="Author"/>
        </w:rPr>
        <w:sectPr w:rsidR="00AC0289">
          <w:pgSz w:w="12240" w:h="15840"/>
          <w:pgMar w:top="1420" w:right="560" w:bottom="1200" w:left="1300" w:header="0" w:footer="1008" w:gutter="0"/>
          <w:cols w:space="720"/>
        </w:sectPr>
      </w:pPr>
    </w:p>
    <w:p w14:paraId="7C26521B" w14:textId="2CA65933" w:rsidR="003E002C" w:rsidRDefault="00C0172C" w:rsidP="008A14A0">
      <w:pPr>
        <w:pStyle w:val="Tag-Related"/>
        <w:ind w:firstLine="0"/>
        <w:rPr>
          <w:ins w:id="18301" w:author="Author"/>
          <w:rFonts w:cstheme="minorHAnsi"/>
          <w:color w:val="404040"/>
          <w:szCs w:val="24"/>
        </w:rPr>
      </w:pPr>
      <w:bookmarkStart w:id="18302" w:name="9.4_-__The_voting_system_supports_effici"/>
      <w:bookmarkEnd w:id="18302"/>
      <w:del w:id="18303" w:author="Author">
        <w:r>
          <w:rPr>
            <w:color w:val="005F66"/>
          </w:rPr>
          <w:lastRenderedPageBreak/>
          <w:delText xml:space="preserve">- </w:delText>
        </w:r>
      </w:del>
      <w:ins w:id="18304" w:author="Author">
        <w:r w:rsidR="003E002C" w:rsidRPr="003E002C">
          <w:rPr>
            <w:rFonts w:cstheme="minorHAnsi"/>
            <w:color w:val="404040"/>
            <w:szCs w:val="24"/>
          </w:rPr>
          <w:t>13.2-B –</w:t>
        </w:r>
        <w:r w:rsidR="00560CE7">
          <w:rPr>
            <w:rFonts w:cstheme="minorHAnsi"/>
            <w:color w:val="404040"/>
            <w:szCs w:val="24"/>
          </w:rPr>
          <w:t xml:space="preserve"> </w:t>
        </w:r>
        <w:r w:rsidR="003E002C" w:rsidRPr="003E002C">
          <w:rPr>
            <w:rFonts w:cstheme="minorHAnsi"/>
            <w:color w:val="404040"/>
            <w:szCs w:val="24"/>
          </w:rPr>
          <w:t>Verification of election records</w:t>
        </w:r>
      </w:ins>
    </w:p>
    <w:p w14:paraId="3B3F9B2C" w14:textId="77777777" w:rsidR="001C4B51" w:rsidRPr="000713B9" w:rsidRDefault="001C4B51" w:rsidP="001C4B51">
      <w:pPr>
        <w:rPr>
          <w:ins w:id="18305" w:author="Author"/>
        </w:rPr>
      </w:pPr>
    </w:p>
    <w:p w14:paraId="1230B6DC" w14:textId="77777777" w:rsidR="001C4B51" w:rsidRPr="000713B9" w:rsidRDefault="001C4B51">
      <w:pPr>
        <w:rPr>
          <w:ins w:id="18306" w:author="Author"/>
          <w:bCs/>
          <w:color w:val="005F66"/>
          <w:sz w:val="30"/>
          <w:szCs w:val="30"/>
        </w:rPr>
      </w:pPr>
      <w:bookmarkStart w:id="18307" w:name="_Toc529957888"/>
      <w:bookmarkStart w:id="18308" w:name="_Toc529959720"/>
      <w:bookmarkStart w:id="18309" w:name="_Toc529959932"/>
      <w:bookmarkStart w:id="18310" w:name="_Toc529964023"/>
      <w:bookmarkStart w:id="18311" w:name="_Toc529964079"/>
      <w:bookmarkStart w:id="18312" w:name="_Toc530380722"/>
      <w:bookmarkStart w:id="18313" w:name="_Toc530384402"/>
      <w:bookmarkStart w:id="18314" w:name="_Toc4195963"/>
      <w:ins w:id="18315" w:author="Author">
        <w:r w:rsidRPr="000713B9">
          <w:br w:type="page"/>
        </w:r>
      </w:ins>
    </w:p>
    <w:p w14:paraId="71E3E186" w14:textId="77777777" w:rsidR="001C4B51" w:rsidRPr="000713B9" w:rsidRDefault="001C4B51" w:rsidP="001C4B51">
      <w:pPr>
        <w:pStyle w:val="GuidelineText"/>
      </w:pPr>
      <w:bookmarkStart w:id="18316" w:name="_Toc18708243"/>
      <w:bookmarkStart w:id="18317" w:name="_Toc31393991"/>
      <w:bookmarkStart w:id="18318" w:name="_Toc31394963"/>
      <w:bookmarkStart w:id="18319" w:name="_Toc31396092"/>
      <w:bookmarkStart w:id="18320" w:name="_Toc55821033"/>
      <w:ins w:id="18321" w:author="Author">
        <w:r w:rsidRPr="000713B9">
          <w:lastRenderedPageBreak/>
          <w:t xml:space="preserve">9.4 - </w:t>
        </w:r>
        <w:r w:rsidRPr="000713B9">
          <w:tab/>
        </w:r>
      </w:ins>
      <w:r w:rsidRPr="000713B9">
        <w:t>The voting system supports efficient audits.</w:t>
      </w:r>
      <w:bookmarkEnd w:id="18307"/>
      <w:bookmarkEnd w:id="18308"/>
      <w:bookmarkEnd w:id="18309"/>
      <w:bookmarkEnd w:id="18310"/>
      <w:bookmarkEnd w:id="18311"/>
      <w:bookmarkEnd w:id="18312"/>
      <w:bookmarkEnd w:id="18313"/>
      <w:bookmarkEnd w:id="18314"/>
      <w:bookmarkEnd w:id="18316"/>
      <w:bookmarkEnd w:id="18317"/>
      <w:bookmarkEnd w:id="18318"/>
      <w:bookmarkEnd w:id="18319"/>
      <w:bookmarkEnd w:id="18320"/>
    </w:p>
    <w:p w14:paraId="71AEE669" w14:textId="3D308142" w:rsidR="004E3426" w:rsidRPr="000713B9" w:rsidRDefault="004E3426" w:rsidP="004E3426">
      <w:pPr>
        <w:pStyle w:val="Heading3-Section"/>
      </w:pPr>
      <w:bookmarkStart w:id="18322" w:name="_Ref512699106"/>
      <w:bookmarkStart w:id="18323" w:name="_Toc529957889"/>
      <w:bookmarkStart w:id="18324" w:name="_Toc529959721"/>
      <w:bookmarkStart w:id="18325" w:name="_Toc529959933"/>
      <w:bookmarkStart w:id="18326" w:name="_Toc529964024"/>
      <w:bookmarkStart w:id="18327" w:name="_Toc529964080"/>
      <w:bookmarkStart w:id="18328" w:name="_Toc530380723"/>
      <w:bookmarkStart w:id="18329" w:name="_Toc530384403"/>
      <w:bookmarkStart w:id="18330" w:name="_Toc4195964"/>
      <w:bookmarkStart w:id="18331" w:name="_Toc18708244"/>
      <w:bookmarkStart w:id="18332" w:name="_Toc31394964"/>
      <w:bookmarkStart w:id="18333" w:name="_Toc31396093"/>
      <w:bookmarkStart w:id="18334" w:name="_Ref512699112"/>
      <w:bookmarkStart w:id="18335" w:name="_Toc529957890"/>
      <w:bookmarkStart w:id="18336" w:name="_Toc529959722"/>
      <w:bookmarkStart w:id="18337" w:name="_Toc529959934"/>
      <w:bookmarkStart w:id="18338" w:name="_Toc529964025"/>
      <w:bookmarkStart w:id="18339" w:name="_Toc529964081"/>
      <w:bookmarkStart w:id="18340" w:name="_Toc530380724"/>
      <w:bookmarkStart w:id="18341" w:name="_Toc530384404"/>
      <w:bookmarkStart w:id="18342" w:name="_Toc4195965"/>
      <w:bookmarkStart w:id="18343" w:name="_Toc18708245"/>
      <w:bookmarkStart w:id="18344" w:name="_Toc31394965"/>
      <w:bookmarkStart w:id="18345" w:name="_Toc31396094"/>
      <w:bookmarkStart w:id="18346" w:name="_Toc55821034"/>
      <w:r w:rsidRPr="000713B9">
        <w:t>9.</w:t>
      </w:r>
      <w:r>
        <w:t>4</w:t>
      </w:r>
      <w:del w:id="18347" w:author="Author">
        <w:r w:rsidR="00C0172C">
          <w:rPr>
            <w:color w:val="404040"/>
          </w:rPr>
          <w:delText>-A</w:delText>
        </w:r>
      </w:del>
      <w:r>
        <w:t xml:space="preserve"> – Efficient </w:t>
      </w:r>
      <w:bookmarkEnd w:id="18322"/>
      <w:bookmarkEnd w:id="18323"/>
      <w:bookmarkEnd w:id="18324"/>
      <w:bookmarkEnd w:id="18325"/>
      <w:bookmarkEnd w:id="18326"/>
      <w:bookmarkEnd w:id="18327"/>
      <w:bookmarkEnd w:id="18328"/>
      <w:bookmarkEnd w:id="18329"/>
      <w:bookmarkEnd w:id="18330"/>
      <w:bookmarkEnd w:id="18331"/>
      <w:bookmarkEnd w:id="18332"/>
      <w:bookmarkEnd w:id="18333"/>
      <w:del w:id="18348" w:author="Author">
        <w:r w:rsidR="00C0172C">
          <w:rPr>
            <w:color w:val="404040"/>
          </w:rPr>
          <w:delText>compliance audit</w:delText>
        </w:r>
      </w:del>
      <w:ins w:id="18349" w:author="Author">
        <w:r>
          <w:t>audits</w:t>
        </w:r>
      </w:ins>
    </w:p>
    <w:p w14:paraId="03D83010" w14:textId="77777777" w:rsidR="00AC0289" w:rsidRDefault="00C0172C">
      <w:pPr>
        <w:pStyle w:val="BodyText"/>
        <w:spacing w:before="56"/>
        <w:ind w:left="411"/>
        <w:rPr>
          <w:del w:id="18350" w:author="Author"/>
        </w:rPr>
      </w:pPr>
      <w:bookmarkStart w:id="18351" w:name="The_voting_system_must_produce_records_t"/>
      <w:bookmarkEnd w:id="18351"/>
      <w:del w:id="18352" w:author="Author">
        <w:r>
          <w:delText>The voting system must produce records to enable an efficient compliance audit.</w:delText>
        </w:r>
      </w:del>
    </w:p>
    <w:p w14:paraId="17B88000" w14:textId="77777777" w:rsidR="00AC0289" w:rsidRDefault="00C0172C">
      <w:pPr>
        <w:pStyle w:val="BodyText"/>
        <w:spacing w:before="2"/>
        <w:rPr>
          <w:del w:id="18353" w:author="Author"/>
          <w:sz w:val="13"/>
        </w:rPr>
      </w:pPr>
      <w:del w:id="18354" w:author="Author">
        <w:r>
          <w:rPr>
            <w:noProof/>
          </w:rPr>
          <mc:AlternateContent>
            <mc:Choice Requires="wps">
              <w:drawing>
                <wp:anchor distT="0" distB="0" distL="0" distR="0" simplePos="0" relativeHeight="252183552" behindDoc="0" locked="0" layoutInCell="1" allowOverlap="1" wp14:anchorId="4590D85B" wp14:editId="60C8FE30">
                  <wp:simplePos x="0" y="0"/>
                  <wp:positionH relativeFrom="page">
                    <wp:posOffset>1069975</wp:posOffset>
                  </wp:positionH>
                  <wp:positionV relativeFrom="paragraph">
                    <wp:posOffset>117475</wp:posOffset>
                  </wp:positionV>
                  <wp:extent cx="5807710" cy="1475740"/>
                  <wp:effectExtent l="3175" t="1270" r="0" b="0"/>
                  <wp:wrapTopAndBottom/>
                  <wp:docPr id="303"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47574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DB9653" w14:textId="77777777" w:rsidR="00AC0289" w:rsidRDefault="00C0172C">
                              <w:pPr>
                                <w:spacing w:line="268" w:lineRule="exact"/>
                                <w:ind w:left="28"/>
                                <w:rPr>
                                  <w:del w:id="18355" w:author="Author"/>
                                  <w:b/>
                                </w:rPr>
                              </w:pPr>
                              <w:del w:id="18356" w:author="Author">
                                <w:r>
                                  <w:rPr>
                                    <w:b/>
                                  </w:rPr>
                                  <w:delText>Discussion</w:delText>
                                </w:r>
                              </w:del>
                            </w:p>
                            <w:p w14:paraId="6B229D5B" w14:textId="77777777" w:rsidR="00AC0289" w:rsidRDefault="00AC0289">
                              <w:pPr>
                                <w:pStyle w:val="BodyText"/>
                                <w:spacing w:before="4"/>
                                <w:rPr>
                                  <w:del w:id="18357" w:author="Author"/>
                                  <w:sz w:val="16"/>
                                </w:rPr>
                              </w:pPr>
                            </w:p>
                            <w:p w14:paraId="29FB9689" w14:textId="77777777" w:rsidR="00AC0289" w:rsidRDefault="00C0172C">
                              <w:pPr>
                                <w:spacing w:line="276" w:lineRule="auto"/>
                                <w:ind w:left="28" w:right="25"/>
                                <w:rPr>
                                  <w:del w:id="18358" w:author="Author"/>
                                </w:rPr>
                              </w:pPr>
                              <w:bookmarkStart w:id="18359" w:name="Voting_systems_need_to_provide_informati"/>
                              <w:bookmarkEnd w:id="18359"/>
                              <w:del w:id="18360" w:author="Author">
                                <w:r>
                                  <w:delText>Voting systems need to provide information that will assist election officials in conducting compliance audits, whenever possible. While compliance audits check that procedures are followed, voting systems can provide information that aids in conducting this audit. For example, inspection of event logs is much more efficient if the logs are available in human readable text format.  Using event  codes in logs, which requires manual decoding, is an example of a record which impairs the efficiency of compliance audits.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0D85B" id="Text Box 206" o:spid="_x0000_s1462" type="#_x0000_t202" style="position:absolute;left:0;text-align:left;margin-left:84.25pt;margin-top:9.25pt;width:457.3pt;height:116.2pt;z-index:25218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" fillcolor="#d4ebf1" stroked="f">
                  <v:textbox inset="0,0,0,0">
                    <w:txbxContent>
                      <w:p w14:paraId="08DB9653" w14:textId="77777777" w:rsidR="00AC0289" w:rsidRDefault="00C0172C">
                        <w:pPr>
                          <w:spacing w:line="268" w:lineRule="exact"/>
                          <w:ind w:left="28"/>
                          <w:rPr>
                            <w:del w:id="18361" w:author="Author"/>
                            <w:b/>
                          </w:rPr>
                        </w:pPr>
                        <w:del w:id="18362" w:author="Author">
                          <w:r>
                            <w:rPr>
                              <w:b/>
                            </w:rPr>
                            <w:delText>Discussion</w:delText>
                          </w:r>
                        </w:del>
                      </w:p>
                      <w:p w14:paraId="6B229D5B" w14:textId="77777777" w:rsidR="00AC0289" w:rsidRDefault="00AC0289">
                        <w:pPr>
                          <w:pStyle w:val="BodyText"/>
                          <w:spacing w:before="4"/>
                          <w:rPr>
                            <w:del w:id="18363" w:author="Author"/>
                            <w:sz w:val="16"/>
                          </w:rPr>
                        </w:pPr>
                      </w:p>
                      <w:p w14:paraId="29FB9689" w14:textId="77777777" w:rsidR="00AC0289" w:rsidRDefault="00C0172C">
                        <w:pPr>
                          <w:spacing w:line="276" w:lineRule="auto"/>
                          <w:ind w:left="28" w:right="25"/>
                          <w:rPr>
                            <w:del w:id="18364" w:author="Author"/>
                          </w:rPr>
                        </w:pPr>
                        <w:bookmarkStart w:id="18365" w:name="Voting_systems_need_to_provide_informati"/>
                        <w:bookmarkEnd w:id="18365"/>
                        <w:del w:id="18366" w:author="Author">
                          <w:r>
                            <w:delText>Voting systems need to provide information that will assist election officials in conducting compliance audits, whenever possible. While compliance audits check that procedures are followed, voting systems can provide information that aids in conducting this audit. For example, inspection of event logs is much more efficient if the logs are available in human readable text format.  Using event  codes in logs, which requires manual decoding, is an example of a record which impairs the efficiency of compliance audits.</w:delText>
                          </w:r>
                        </w:del>
                      </w:p>
                    </w:txbxContent>
                  </v:textbox>
                  <w10:wrap type="topAndBottom" anchorx="page"/>
                </v:shape>
              </w:pict>
            </mc:Fallback>
          </mc:AlternateContent>
        </w:r>
      </w:del>
    </w:p>
    <w:p w14:paraId="1C133D98" w14:textId="77777777" w:rsidR="00AC0289" w:rsidRDefault="00AC0289">
      <w:pPr>
        <w:pStyle w:val="BodyText"/>
        <w:rPr>
          <w:del w:id="18367" w:author="Author"/>
          <w:sz w:val="20"/>
        </w:rPr>
      </w:pPr>
    </w:p>
    <w:p w14:paraId="292EAF89" w14:textId="77777777" w:rsidR="00AC0289" w:rsidRDefault="00AC0289">
      <w:pPr>
        <w:pStyle w:val="BodyText"/>
        <w:rPr>
          <w:del w:id="18368" w:author="Author"/>
          <w:sz w:val="20"/>
        </w:rPr>
      </w:pPr>
    </w:p>
    <w:p w14:paraId="7F10E0E6" w14:textId="77777777" w:rsidR="00AC0289" w:rsidRDefault="00AC0289">
      <w:pPr>
        <w:pStyle w:val="BodyText"/>
        <w:spacing w:before="11"/>
        <w:rPr>
          <w:del w:id="18369" w:author="Author"/>
        </w:rPr>
      </w:pPr>
    </w:p>
    <w:p w14:paraId="18CF24D1" w14:textId="19CC5D31" w:rsidR="001C4B51" w:rsidRPr="000713B9" w:rsidRDefault="001C4B51" w:rsidP="007D4B04">
      <w:pPr>
        <w:pStyle w:val="Heading3"/>
        <w:ind w:left="0" w:firstLine="270"/>
      </w:pPr>
      <w:r>
        <w:t>9.4-</w:t>
      </w:r>
      <w:del w:id="18370" w:author="Author">
        <w:r w:rsidR="00C0172C">
          <w:rPr>
            <w:color w:val="404040"/>
          </w:rPr>
          <w:delText>B – Efficient</w:delText>
        </w:r>
      </w:del>
      <w:ins w:id="18371" w:author="Author">
        <w:r w:rsidR="00954026">
          <w:t>A</w:t>
        </w:r>
        <w:r>
          <w:t xml:space="preserve"> –</w:t>
        </w:r>
      </w:ins>
      <w:r>
        <w:t xml:space="preserve"> </w:t>
      </w:r>
      <w:r w:rsidR="00954026">
        <w:t>R</w:t>
      </w:r>
      <w:r>
        <w:t>isk-limiting audit</w:t>
      </w:r>
      <w:bookmarkEnd w:id="18334"/>
      <w:bookmarkEnd w:id="18335"/>
      <w:bookmarkEnd w:id="18336"/>
      <w:bookmarkEnd w:id="18337"/>
      <w:bookmarkEnd w:id="18338"/>
      <w:bookmarkEnd w:id="18339"/>
      <w:bookmarkEnd w:id="18340"/>
      <w:bookmarkEnd w:id="18341"/>
      <w:bookmarkEnd w:id="18342"/>
      <w:bookmarkEnd w:id="18343"/>
      <w:bookmarkEnd w:id="18344"/>
      <w:bookmarkEnd w:id="18345"/>
      <w:bookmarkEnd w:id="18346"/>
    </w:p>
    <w:p w14:paraId="5DC417E7" w14:textId="501FEDE7" w:rsidR="001C4B51" w:rsidRPr="000713B9" w:rsidRDefault="001C4B51" w:rsidP="001C4B51">
      <w:pPr>
        <w:pStyle w:val="RequirementText"/>
      </w:pPr>
      <w:bookmarkStart w:id="18372" w:name="A_voting_system_must_produce_paper_recor"/>
      <w:bookmarkEnd w:id="18372"/>
      <w:r w:rsidRPr="000713B9">
        <w:rPr>
          <w:rFonts w:ascii="Calibri" w:eastAsia="Times New Roman" w:hAnsi="Calibri" w:cs="Times New Roman"/>
          <w:shd w:val="clear" w:color="auto" w:fill="FFFFFF"/>
        </w:rPr>
        <w:t>A</w:t>
      </w:r>
      <w:ins w:id="18373" w:author="Author">
        <w:r w:rsidRPr="000713B9">
          <w:rPr>
            <w:rFonts w:ascii="Calibri" w:eastAsia="Times New Roman" w:hAnsi="Calibri" w:cs="Times New Roman"/>
            <w:shd w:val="clear" w:color="auto" w:fill="FFFFFF"/>
          </w:rPr>
          <w:t xml:space="preserve"> </w:t>
        </w:r>
        <w:r w:rsidR="00954026">
          <w:rPr>
            <w:rFonts w:ascii="Calibri" w:eastAsia="Times New Roman" w:hAnsi="Calibri" w:cs="Times New Roman"/>
            <w:shd w:val="clear" w:color="auto" w:fill="FFFFFF"/>
          </w:rPr>
          <w:t>paper-based</w:t>
        </w:r>
      </w:ins>
      <w:r w:rsidR="00954026" w:rsidRPr="000713B9">
        <w:rPr>
          <w:rFonts w:ascii="Calibri" w:eastAsia="Times New Roman" w:hAnsi="Calibri" w:cs="Times New Roman"/>
          <w:shd w:val="clear" w:color="auto" w:fill="FFFFFF"/>
        </w:rPr>
        <w:t xml:space="preserve"> </w:t>
      </w:r>
      <w:r w:rsidRPr="000713B9">
        <w:rPr>
          <w:rFonts w:ascii="Calibri" w:eastAsia="Times New Roman" w:hAnsi="Calibri" w:cs="Times New Roman"/>
          <w:shd w:val="clear" w:color="auto" w:fill="FFFFFF"/>
        </w:rPr>
        <w:t xml:space="preserve">voting system must produce paper records that allow election officials to conduct </w:t>
      </w:r>
      <w:del w:id="18374" w:author="Author">
        <w:r w:rsidR="00C0172C">
          <w:delText>an efficient</w:delText>
        </w:r>
      </w:del>
      <w:ins w:id="18375" w:author="Author">
        <w:r w:rsidR="00A914DC">
          <w:rPr>
            <w:rFonts w:ascii="Calibri" w:eastAsia="Times New Roman" w:hAnsi="Calibri" w:cs="Times New Roman"/>
            <w:shd w:val="clear" w:color="auto" w:fill="FFFFFF"/>
          </w:rPr>
          <w:t>a</w:t>
        </w:r>
      </w:ins>
      <w:r w:rsidRPr="000713B9">
        <w:rPr>
          <w:rFonts w:ascii="Calibri" w:eastAsia="Times New Roman" w:hAnsi="Calibri" w:cs="Times New Roman"/>
          <w:shd w:val="clear" w:color="auto" w:fill="FFFFFF"/>
        </w:rPr>
        <w:t xml:space="preserve"> risk-limiting audit.</w:t>
      </w:r>
    </w:p>
    <w:p w14:paraId="46D5D8AD" w14:textId="77777777" w:rsidR="001C4B51" w:rsidRPr="000713B9" w:rsidRDefault="001C4B51" w:rsidP="001C4B51">
      <w:pPr>
        <w:pStyle w:val="body-discussion-title"/>
        <w:rPr>
          <w:ins w:id="18376" w:author="Author"/>
        </w:rPr>
      </w:pPr>
      <w:ins w:id="18377" w:author="Author">
        <w:r w:rsidRPr="000713B9">
          <w:t>Discussion</w:t>
        </w:r>
      </w:ins>
    </w:p>
    <w:p w14:paraId="14E643EF" w14:textId="1DE4C16B" w:rsidR="001C4B51" w:rsidRDefault="001C4B51" w:rsidP="001C4B51">
      <w:pPr>
        <w:pStyle w:val="body-discussion"/>
        <w:rPr>
          <w:ins w:id="18378" w:author="Author"/>
        </w:rPr>
      </w:pPr>
      <w:ins w:id="18379" w:author="Author">
        <w:r w:rsidRPr="000713B9">
          <w:t>Voting systems contain information which enables election officials to conduct risk</w:t>
        </w:r>
        <w:r w:rsidR="000D7BCD">
          <w:t>-</w:t>
        </w:r>
        <w:r w:rsidRPr="000713B9">
          <w:t xml:space="preserve">limiting audits. For example, </w:t>
        </w:r>
        <w:r w:rsidR="00743148" w:rsidRPr="00191999">
          <w:t>batch subtotal reporting</w:t>
        </w:r>
        <w:r w:rsidR="00743148">
          <w:t xml:space="preserve"> by the voting system, may make the process of ballot sampling more efficient.</w:t>
        </w:r>
      </w:ins>
    </w:p>
    <w:p w14:paraId="3F47A9D8" w14:textId="7966BBFB" w:rsidR="00954026" w:rsidRDefault="00954026" w:rsidP="00954026">
      <w:pPr>
        <w:pStyle w:val="body-discussion"/>
        <w:rPr>
          <w:ins w:id="18380" w:author="Author"/>
        </w:rPr>
      </w:pPr>
      <w:ins w:id="18381" w:author="Author">
        <w:r w:rsidRPr="00EF73E2">
          <w:t>An evidence-based election requires convenient access to ballot sheets, ballot sheet images</w:t>
        </w:r>
        <w:r>
          <w:t>,</w:t>
        </w:r>
        <w:r w:rsidRPr="00EF73E2">
          <w:t xml:space="preserve"> and cast vote records for efficient and trustworthy public tabulation audits. Vendors should demonstrate how an election system provides all the information necessary for an independent Risk-Limiting Audit (RLA)</w:t>
        </w:r>
        <w:r>
          <w:t>.</w:t>
        </w:r>
      </w:ins>
    </w:p>
    <w:p w14:paraId="3B4B967D" w14:textId="77777777" w:rsidR="00954026" w:rsidRDefault="00954026" w:rsidP="00954026">
      <w:pPr>
        <w:pStyle w:val="body-discussion"/>
        <w:rPr>
          <w:ins w:id="18382" w:author="Author"/>
        </w:rPr>
      </w:pPr>
      <w:ins w:id="18383" w:author="Author">
        <w:r>
          <w:t xml:space="preserve">Some example features/paper records that may be produced to support risk-limiting audits include the following: </w:t>
        </w:r>
      </w:ins>
    </w:p>
    <w:p w14:paraId="5DD91D23" w14:textId="1785D3A7" w:rsidR="00954026" w:rsidRPr="00FF5A63" w:rsidRDefault="00336413" w:rsidP="00C802F3">
      <w:pPr>
        <w:pStyle w:val="body-discussion"/>
        <w:numPr>
          <w:ilvl w:val="0"/>
          <w:numId w:val="60"/>
        </w:numPr>
        <w:rPr>
          <w:ins w:id="18384" w:author="Author"/>
        </w:rPr>
      </w:pPr>
      <w:ins w:id="18385" w:author="Author">
        <w:r>
          <w:t>t</w:t>
        </w:r>
        <w:r w:rsidR="00954026">
          <w:t xml:space="preserve">he </w:t>
        </w:r>
        <w:r w:rsidR="00954026" w:rsidRPr="00FF5A63">
          <w:t xml:space="preserve">ability to associate electronic cast vote records (CVRs) with corresponding paper records while also preserving </w:t>
        </w:r>
        <w:r w:rsidR="00954026">
          <w:t>ballot secrecy</w:t>
        </w:r>
        <w:r>
          <w:t>;</w:t>
        </w:r>
      </w:ins>
    </w:p>
    <w:p w14:paraId="6D3FBED9" w14:textId="04155B4E" w:rsidR="00954026" w:rsidRPr="00DC563F" w:rsidRDefault="00336413" w:rsidP="00C802F3">
      <w:pPr>
        <w:pStyle w:val="body-discussion"/>
        <w:numPr>
          <w:ilvl w:val="0"/>
          <w:numId w:val="60"/>
        </w:numPr>
        <w:rPr>
          <w:ins w:id="18386" w:author="Author"/>
        </w:rPr>
      </w:pPr>
      <w:ins w:id="18387" w:author="Author">
        <w:r>
          <w:t>t</w:t>
        </w:r>
        <w:r w:rsidR="00954026">
          <w:t xml:space="preserve">he ability to </w:t>
        </w:r>
        <w:r w:rsidR="00954026" w:rsidRPr="00DC563F">
          <w:t>export of CVRs in an open and interoperable format</w:t>
        </w:r>
        <w:r>
          <w:t>;</w:t>
        </w:r>
      </w:ins>
    </w:p>
    <w:p w14:paraId="418983B1" w14:textId="425C6433" w:rsidR="00954026" w:rsidRPr="002F529F" w:rsidRDefault="00336413" w:rsidP="00C802F3">
      <w:pPr>
        <w:pStyle w:val="body-discussion"/>
        <w:numPr>
          <w:ilvl w:val="0"/>
          <w:numId w:val="60"/>
        </w:numPr>
        <w:rPr>
          <w:ins w:id="18388" w:author="Author"/>
        </w:rPr>
      </w:pPr>
      <w:ins w:id="18389" w:author="Author">
        <w:r>
          <w:t>t</w:t>
        </w:r>
        <w:r w:rsidR="00954026">
          <w:t xml:space="preserve">he </w:t>
        </w:r>
        <w:r w:rsidR="00954026" w:rsidRPr="002F529F">
          <w:t>ability to create a ballot manifest that allows users to identify the physical location of ballots (e.g., scanner name or number, batch number, and ballot sequence number)</w:t>
        </w:r>
        <w:r>
          <w:t>; and</w:t>
        </w:r>
      </w:ins>
    </w:p>
    <w:p w14:paraId="538DF6B0" w14:textId="6D7CE073" w:rsidR="00954026" w:rsidRPr="00EF73E2" w:rsidRDefault="00336413" w:rsidP="00C802F3">
      <w:pPr>
        <w:pStyle w:val="body-discussion"/>
        <w:numPr>
          <w:ilvl w:val="0"/>
          <w:numId w:val="60"/>
        </w:numPr>
        <w:rPr>
          <w:ins w:id="18390" w:author="Author"/>
        </w:rPr>
      </w:pPr>
      <w:ins w:id="18391" w:author="Author">
        <w:r>
          <w:t>s</w:t>
        </w:r>
        <w:r w:rsidR="00954026" w:rsidRPr="00CC5659">
          <w:t>upport</w:t>
        </w:r>
        <w:r w:rsidR="00954026">
          <w:t>ing</w:t>
        </w:r>
        <w:r w:rsidR="00954026" w:rsidRPr="00CC5659">
          <w:t xml:space="preserve"> multi-sheet ballots, including association of each sheet with its corresponding CVR</w:t>
        </w:r>
        <w:r>
          <w:t>.</w:t>
        </w:r>
      </w:ins>
    </w:p>
    <w:p w14:paraId="0F942165" w14:textId="77777777" w:rsidR="00D705FE" w:rsidRDefault="00D705FE" w:rsidP="00954026">
      <w:pPr>
        <w:pStyle w:val="Tag-Related"/>
        <w:rPr>
          <w:moveTo w:id="18392" w:author="Author"/>
        </w:rPr>
      </w:pPr>
      <w:bookmarkStart w:id="18393" w:name="_Ref512699132"/>
      <w:bookmarkStart w:id="18394" w:name="_Toc529957891"/>
      <w:bookmarkStart w:id="18395" w:name="_Toc529959723"/>
      <w:bookmarkStart w:id="18396" w:name="_Toc529959935"/>
      <w:bookmarkEnd w:id="18393"/>
      <w:moveToRangeStart w:id="18397" w:author="Author" w:name="move62897917"/>
    </w:p>
    <w:p w14:paraId="60DD6AC7" w14:textId="77777777" w:rsidR="00AC0289" w:rsidRDefault="00954026">
      <w:pPr>
        <w:pStyle w:val="BodyText"/>
        <w:spacing w:before="7"/>
        <w:rPr>
          <w:del w:id="18398" w:author="Author"/>
          <w:sz w:val="11"/>
        </w:rPr>
      </w:pPr>
      <w:moveTo w:id="18399" w:author="Author">
        <w:r w:rsidRPr="000713B9">
          <w:lastRenderedPageBreak/>
          <w:t>Related requirements</w:t>
        </w:r>
        <w:r>
          <w:t>:</w:t>
        </w:r>
        <w:r w:rsidRPr="000713B9">
          <w:tab/>
        </w:r>
      </w:moveTo>
      <w:moveToRangeEnd w:id="18397"/>
      <w:del w:id="18400" w:author="Author">
        <w:r w:rsidR="00C0172C">
          <w:rPr>
            <w:noProof/>
          </w:rPr>
          <mc:AlternateContent>
            <mc:Choice Requires="wps">
              <w:drawing>
                <wp:anchor distT="0" distB="0" distL="0" distR="0" simplePos="0" relativeHeight="252185600" behindDoc="0" locked="0" layoutInCell="1" allowOverlap="1" wp14:anchorId="75CDDBDE" wp14:editId="7578BF18">
                  <wp:simplePos x="0" y="0"/>
                  <wp:positionH relativeFrom="page">
                    <wp:posOffset>1069975</wp:posOffset>
                  </wp:positionH>
                  <wp:positionV relativeFrom="paragraph">
                    <wp:posOffset>105410</wp:posOffset>
                  </wp:positionV>
                  <wp:extent cx="5807710" cy="887730"/>
                  <wp:effectExtent l="3175" t="2540" r="0" b="0"/>
                  <wp:wrapTopAndBottom/>
                  <wp:docPr id="302"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773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68D3C" w14:textId="77777777" w:rsidR="00AC0289" w:rsidRDefault="00C0172C">
                              <w:pPr>
                                <w:spacing w:line="268" w:lineRule="exact"/>
                                <w:ind w:left="28"/>
                                <w:rPr>
                                  <w:del w:id="18401" w:author="Author"/>
                                  <w:b/>
                                </w:rPr>
                              </w:pPr>
                              <w:del w:id="18402" w:author="Author">
                                <w:r>
                                  <w:rPr>
                                    <w:b/>
                                  </w:rPr>
                                  <w:delText>Discussion</w:delText>
                                </w:r>
                              </w:del>
                            </w:p>
                            <w:p w14:paraId="54951A3A" w14:textId="77777777" w:rsidR="00AC0289" w:rsidRDefault="00AC0289">
                              <w:pPr>
                                <w:pStyle w:val="BodyText"/>
                                <w:spacing w:before="4"/>
                                <w:rPr>
                                  <w:del w:id="18403" w:author="Author"/>
                                  <w:sz w:val="16"/>
                                </w:rPr>
                              </w:pPr>
                            </w:p>
                            <w:p w14:paraId="771BFE68" w14:textId="77777777" w:rsidR="00AC0289" w:rsidRDefault="00C0172C">
                              <w:pPr>
                                <w:spacing w:line="276" w:lineRule="auto"/>
                                <w:ind w:left="28" w:right="220"/>
                                <w:jc w:val="both"/>
                                <w:rPr>
                                  <w:del w:id="18404" w:author="Author"/>
                                </w:rPr>
                              </w:pPr>
                              <w:bookmarkStart w:id="18405" w:name="Voting_systems_contain_information_which"/>
                              <w:bookmarkEnd w:id="18405"/>
                              <w:del w:id="18406" w:author="Author">
                                <w:r>
                                  <w:delText>Voting systems contain information which enables election officials to conduct efficient risk limiting audits. For example, batch subtotal reporting by the voting system, may make the process of ballot sampling more efficient.</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DDBDE" id="Text Box 205" o:spid="_x0000_s1463" type="#_x0000_t202" style="position:absolute;left:0;text-align:left;margin-left:84.25pt;margin-top:8.3pt;width:457.3pt;height:69.9pt;z-index:25218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" fillcolor="#d4ebf1" stroked="f">
                  <v:textbox inset="0,0,0,0">
                    <w:txbxContent>
                      <w:p w14:paraId="73F68D3C" w14:textId="77777777" w:rsidR="00AC0289" w:rsidRDefault="00C0172C">
                        <w:pPr>
                          <w:spacing w:line="268" w:lineRule="exact"/>
                          <w:ind w:left="28"/>
                          <w:rPr>
                            <w:del w:id="18407" w:author="Author"/>
                            <w:b/>
                          </w:rPr>
                        </w:pPr>
                        <w:del w:id="18408" w:author="Author">
                          <w:r>
                            <w:rPr>
                              <w:b/>
                            </w:rPr>
                            <w:delText>Discussion</w:delText>
                          </w:r>
                        </w:del>
                      </w:p>
                      <w:p w14:paraId="54951A3A" w14:textId="77777777" w:rsidR="00AC0289" w:rsidRDefault="00AC0289">
                        <w:pPr>
                          <w:pStyle w:val="BodyText"/>
                          <w:spacing w:before="4"/>
                          <w:rPr>
                            <w:del w:id="18409" w:author="Author"/>
                            <w:sz w:val="16"/>
                          </w:rPr>
                        </w:pPr>
                      </w:p>
                      <w:p w14:paraId="771BFE68" w14:textId="77777777" w:rsidR="00AC0289" w:rsidRDefault="00C0172C">
                        <w:pPr>
                          <w:spacing w:line="276" w:lineRule="auto"/>
                          <w:ind w:left="28" w:right="220"/>
                          <w:jc w:val="both"/>
                          <w:rPr>
                            <w:del w:id="18410" w:author="Author"/>
                          </w:rPr>
                        </w:pPr>
                        <w:bookmarkStart w:id="18411" w:name="Voting_systems_contain_information_which"/>
                        <w:bookmarkEnd w:id="18411"/>
                        <w:del w:id="18412" w:author="Author">
                          <w:r>
                            <w:delText>Voting systems contain information which enables election officials to conduct efficient risk limiting audits. For example, batch subtotal reporting by the voting system, may make the process of ballot sampling more efficient.</w:delText>
                          </w:r>
                        </w:del>
                      </w:p>
                    </w:txbxContent>
                  </v:textbox>
                  <w10:wrap type="topAndBottom" anchorx="page"/>
                </v:shape>
              </w:pict>
            </mc:Fallback>
          </mc:AlternateContent>
        </w:r>
      </w:del>
    </w:p>
    <w:p w14:paraId="295637F3" w14:textId="77777777" w:rsidR="00AC0289" w:rsidRDefault="00AC0289">
      <w:pPr>
        <w:pStyle w:val="BodyText"/>
        <w:rPr>
          <w:del w:id="18413" w:author="Author"/>
          <w:sz w:val="20"/>
        </w:rPr>
      </w:pPr>
    </w:p>
    <w:p w14:paraId="6BAD2F14" w14:textId="77777777" w:rsidR="00AC0289" w:rsidRDefault="00AC0289">
      <w:pPr>
        <w:pStyle w:val="BodyText"/>
        <w:rPr>
          <w:del w:id="18414" w:author="Author"/>
          <w:sz w:val="20"/>
        </w:rPr>
      </w:pPr>
    </w:p>
    <w:p w14:paraId="6DF40F3E" w14:textId="77777777" w:rsidR="00AC0289" w:rsidRDefault="00AC0289">
      <w:pPr>
        <w:pStyle w:val="BodyText"/>
        <w:spacing w:before="11"/>
        <w:rPr>
          <w:del w:id="18415" w:author="Author"/>
        </w:rPr>
      </w:pPr>
    </w:p>
    <w:p w14:paraId="7808A4EE" w14:textId="46F9BCD4" w:rsidR="00954026" w:rsidRDefault="00954026" w:rsidP="00954026">
      <w:pPr>
        <w:pStyle w:val="Tag-Related"/>
        <w:rPr>
          <w:ins w:id="18416" w:author="Author"/>
        </w:rPr>
      </w:pPr>
      <w:ins w:id="18417" w:author="Author">
        <w:r w:rsidRPr="00A17659">
          <w:t>4.1-C – Exchange of cast vote records (CVRs)</w:t>
        </w:r>
      </w:ins>
    </w:p>
    <w:p w14:paraId="7EAC2F60" w14:textId="77777777" w:rsidR="00954026" w:rsidRDefault="00954026" w:rsidP="00954026">
      <w:pPr>
        <w:pStyle w:val="Tag-Related"/>
        <w:ind w:firstLine="0"/>
        <w:rPr>
          <w:ins w:id="18418" w:author="Author"/>
        </w:rPr>
      </w:pPr>
      <w:ins w:id="18419" w:author="Author">
        <w:r w:rsidRPr="00C270D8">
          <w:t>9.1.5 – Paper reco</w:t>
        </w:r>
        <w:r>
          <w:t>rds</w:t>
        </w:r>
      </w:ins>
    </w:p>
    <w:p w14:paraId="2EA26BE3" w14:textId="77777777" w:rsidR="00954026" w:rsidRDefault="00954026" w:rsidP="00954026">
      <w:pPr>
        <w:pStyle w:val="Tag-Related"/>
        <w:ind w:firstLine="0"/>
        <w:rPr>
          <w:ins w:id="18420" w:author="Author"/>
        </w:rPr>
      </w:pPr>
      <w:ins w:id="18421" w:author="Author">
        <w:r w:rsidRPr="00C6527A">
          <w:t xml:space="preserve">9.2-A – Audit support documentation </w:t>
        </w:r>
      </w:ins>
    </w:p>
    <w:p w14:paraId="2811C09A" w14:textId="77777777" w:rsidR="00954026" w:rsidRDefault="00954026" w:rsidP="00827BFC">
      <w:pPr>
        <w:pStyle w:val="Tag-Related"/>
        <w:ind w:firstLine="0"/>
      </w:pPr>
      <w:r w:rsidRPr="000D62D7">
        <w:t>9.4-C – Unique ballot identifiers</w:t>
      </w:r>
    </w:p>
    <w:p w14:paraId="6BDFC7AE" w14:textId="77777777" w:rsidR="00AC0289" w:rsidRDefault="00C0172C">
      <w:pPr>
        <w:pStyle w:val="BodyText"/>
        <w:spacing w:before="59"/>
        <w:ind w:left="411"/>
        <w:rPr>
          <w:del w:id="18422" w:author="Author"/>
        </w:rPr>
      </w:pPr>
      <w:bookmarkStart w:id="18423" w:name="The_voting_system_must_enable_election_a"/>
      <w:bookmarkEnd w:id="18423"/>
      <w:del w:id="18424" w:author="Author">
        <w:r>
          <w:delText>The voting system must enable election auditors to uniquely address individual ballots.</w:delText>
        </w:r>
      </w:del>
    </w:p>
    <w:p w14:paraId="02FC4AF0" w14:textId="77777777" w:rsidR="00AC0289" w:rsidRDefault="00C0172C">
      <w:pPr>
        <w:pStyle w:val="BodyText"/>
        <w:spacing w:before="2"/>
        <w:rPr>
          <w:del w:id="18425" w:author="Author"/>
          <w:sz w:val="13"/>
        </w:rPr>
      </w:pPr>
      <w:del w:id="18426" w:author="Author">
        <w:r>
          <w:rPr>
            <w:noProof/>
          </w:rPr>
          <mc:AlternateContent>
            <mc:Choice Requires="wps">
              <w:drawing>
                <wp:anchor distT="0" distB="0" distL="0" distR="0" simplePos="0" relativeHeight="252187648" behindDoc="0" locked="0" layoutInCell="1" allowOverlap="1" wp14:anchorId="6D00EFD8" wp14:editId="57FE15CD">
                  <wp:simplePos x="0" y="0"/>
                  <wp:positionH relativeFrom="page">
                    <wp:posOffset>1069975</wp:posOffset>
                  </wp:positionH>
                  <wp:positionV relativeFrom="paragraph">
                    <wp:posOffset>117475</wp:posOffset>
                  </wp:positionV>
                  <wp:extent cx="5807710" cy="494030"/>
                  <wp:effectExtent l="3175" t="0" r="0" b="3175"/>
                  <wp:wrapTopAndBottom/>
                  <wp:docPr id="30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49403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7E7D7" w14:textId="77777777" w:rsidR="00AC0289" w:rsidRDefault="00C0172C">
                              <w:pPr>
                                <w:spacing w:line="268" w:lineRule="exact"/>
                                <w:ind w:left="28"/>
                                <w:rPr>
                                  <w:del w:id="18427" w:author="Author"/>
                                  <w:b/>
                                </w:rPr>
                              </w:pPr>
                              <w:del w:id="18428" w:author="Author">
                                <w:r>
                                  <w:rPr>
                                    <w:b/>
                                  </w:rPr>
                                  <w:delText>Discussion</w:delText>
                                </w:r>
                              </w:del>
                            </w:p>
                            <w:p w14:paraId="45960124" w14:textId="77777777" w:rsidR="00AC0289" w:rsidRDefault="00AC0289">
                              <w:pPr>
                                <w:pStyle w:val="BodyText"/>
                                <w:spacing w:before="4"/>
                                <w:rPr>
                                  <w:del w:id="18429" w:author="Author"/>
                                  <w:sz w:val="16"/>
                                </w:rPr>
                              </w:pPr>
                            </w:p>
                            <w:p w14:paraId="26B69A58" w14:textId="77777777" w:rsidR="00AC0289" w:rsidRDefault="00C0172C">
                              <w:pPr>
                                <w:ind w:left="28"/>
                                <w:rPr>
                                  <w:del w:id="18430" w:author="Author"/>
                                </w:rPr>
                              </w:pPr>
                              <w:bookmarkStart w:id="18431" w:name="This_capability_is_needed_to_support_RLA"/>
                              <w:bookmarkEnd w:id="18431"/>
                              <w:del w:id="18432" w:author="Author">
                                <w:r>
                                  <w:delText>This capability is needed to support RLAs.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0EFD8" id="Text Box 204" o:spid="_x0000_s1464" type="#_x0000_t202" style="position:absolute;left:0;text-align:left;margin-left:84.25pt;margin-top:9.25pt;width:457.3pt;height:38.9pt;z-index:25218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" fillcolor="#d4ebf1" stroked="f">
                  <v:textbox inset="0,0,0,0">
                    <w:txbxContent>
                      <w:p w14:paraId="3447E7D7" w14:textId="77777777" w:rsidR="00AC0289" w:rsidRDefault="00C0172C">
                        <w:pPr>
                          <w:spacing w:line="268" w:lineRule="exact"/>
                          <w:ind w:left="28"/>
                          <w:rPr>
                            <w:del w:id="18433" w:author="Author"/>
                            <w:b/>
                          </w:rPr>
                        </w:pPr>
                        <w:del w:id="18434" w:author="Author">
                          <w:r>
                            <w:rPr>
                              <w:b/>
                            </w:rPr>
                            <w:delText>Discussion</w:delText>
                          </w:r>
                        </w:del>
                      </w:p>
                      <w:p w14:paraId="45960124" w14:textId="77777777" w:rsidR="00AC0289" w:rsidRDefault="00AC0289">
                        <w:pPr>
                          <w:pStyle w:val="BodyText"/>
                          <w:spacing w:before="4"/>
                          <w:rPr>
                            <w:del w:id="18435" w:author="Author"/>
                            <w:sz w:val="16"/>
                          </w:rPr>
                        </w:pPr>
                      </w:p>
                      <w:p w14:paraId="26B69A58" w14:textId="77777777" w:rsidR="00AC0289" w:rsidRDefault="00C0172C">
                        <w:pPr>
                          <w:ind w:left="28"/>
                          <w:rPr>
                            <w:del w:id="18436" w:author="Author"/>
                          </w:rPr>
                        </w:pPr>
                        <w:bookmarkStart w:id="18437" w:name="This_capability_is_needed_to_support_RLA"/>
                        <w:bookmarkEnd w:id="18437"/>
                        <w:del w:id="18438" w:author="Author">
                          <w:r>
                            <w:delText>This capability is needed to support RLAs.</w:delText>
                          </w:r>
                        </w:del>
                      </w:p>
                    </w:txbxContent>
                  </v:textbox>
                  <w10:wrap type="topAndBottom" anchorx="page"/>
                </v:shape>
              </w:pict>
            </mc:Fallback>
          </mc:AlternateContent>
        </w:r>
      </w:del>
    </w:p>
    <w:p w14:paraId="23D37BE2" w14:textId="77777777" w:rsidR="00AC0289" w:rsidRDefault="00C0172C">
      <w:pPr>
        <w:pStyle w:val="BodyText"/>
        <w:tabs>
          <w:tab w:val="left" w:pos="3740"/>
        </w:tabs>
        <w:spacing w:before="63"/>
        <w:ind w:left="860"/>
        <w:rPr>
          <w:del w:id="18439" w:author="Author"/>
        </w:rPr>
      </w:pPr>
      <w:bookmarkStart w:id="18440" w:name="Applies_to:__Auditing_system_"/>
      <w:bookmarkEnd w:id="18440"/>
      <w:del w:id="18441" w:author="Author">
        <w:r>
          <w:rPr>
            <w:color w:val="404040"/>
          </w:rPr>
          <w:delText>Applies</w:delText>
        </w:r>
        <w:r>
          <w:rPr>
            <w:color w:val="404040"/>
            <w:spacing w:val="-3"/>
          </w:rPr>
          <w:delText xml:space="preserve"> </w:delText>
        </w:r>
        <w:r>
          <w:rPr>
            <w:color w:val="404040"/>
          </w:rPr>
          <w:delText>to:</w:delText>
        </w:r>
        <w:r>
          <w:rPr>
            <w:color w:val="404040"/>
          </w:rPr>
          <w:tab/>
          <w:delText>Auditing system</w:delText>
        </w:r>
      </w:del>
    </w:p>
    <w:p w14:paraId="03444468" w14:textId="77777777" w:rsidR="00AC0289" w:rsidRDefault="00AC0289">
      <w:pPr>
        <w:pStyle w:val="BodyText"/>
        <w:rPr>
          <w:del w:id="18442" w:author="Author"/>
        </w:rPr>
      </w:pPr>
    </w:p>
    <w:p w14:paraId="60C8EE8E" w14:textId="412F1765" w:rsidR="001C4B51" w:rsidRDefault="00954026" w:rsidP="00954026">
      <w:pPr>
        <w:pStyle w:val="Tag-AppliesTo"/>
        <w:ind w:firstLine="0"/>
      </w:pPr>
      <w:r w:rsidRPr="008C04B3">
        <w:t>9.4-D – Multipage ballots</w:t>
      </w:r>
    </w:p>
    <w:p w14:paraId="7D107F79" w14:textId="19E8D0B9" w:rsidR="00954026" w:rsidRDefault="00954026" w:rsidP="00954026">
      <w:pPr>
        <w:pStyle w:val="Tag-AppliesTo"/>
        <w:ind w:left="0" w:firstLine="0"/>
        <w:rPr>
          <w:ins w:id="18443" w:author="Author"/>
        </w:rPr>
      </w:pPr>
    </w:p>
    <w:p w14:paraId="5DA324A5" w14:textId="77777777" w:rsidR="00954026" w:rsidRPr="000713B9" w:rsidRDefault="00954026" w:rsidP="00954026">
      <w:pPr>
        <w:pStyle w:val="Heading3"/>
        <w:rPr>
          <w:ins w:id="18444" w:author="Author"/>
        </w:rPr>
      </w:pPr>
      <w:bookmarkStart w:id="18445" w:name="_Toc55821035"/>
      <w:ins w:id="18446" w:author="Author">
        <w:r w:rsidRPr="000713B9">
          <w:t>9.</w:t>
        </w:r>
        <w:r>
          <w:t>4</w:t>
        </w:r>
        <w:r w:rsidRPr="000713B9">
          <w:t>-</w:t>
        </w:r>
        <w:r>
          <w:t>B</w:t>
        </w:r>
        <w:r w:rsidRPr="000713B9">
          <w:t xml:space="preserve"> – Random number</w:t>
        </w:r>
        <w:r>
          <w:t>s</w:t>
        </w:r>
        <w:r w:rsidRPr="000713B9">
          <w:t xml:space="preserve"> </w:t>
        </w:r>
        <w:r>
          <w:t>supporting audit processes</w:t>
        </w:r>
        <w:bookmarkEnd w:id="18445"/>
        <w:r w:rsidRPr="000713B9">
          <w:t xml:space="preserve"> </w:t>
        </w:r>
      </w:ins>
    </w:p>
    <w:p w14:paraId="56C1C18E" w14:textId="5D3026A8" w:rsidR="00954026" w:rsidRPr="000713B9" w:rsidRDefault="001041F5" w:rsidP="00954026">
      <w:pPr>
        <w:pStyle w:val="RequirementText"/>
        <w:rPr>
          <w:ins w:id="18447" w:author="Author"/>
        </w:rPr>
      </w:pPr>
      <w:ins w:id="18448" w:author="Author">
        <w:r w:rsidRPr="001041F5">
          <w:t>Voting systems that generate or rely on random or pseudo-random numbers for auditing purposes must document the method used to obtain the numbers and how the random numbers are used within the voting system</w:t>
        </w:r>
        <w:r w:rsidR="00954026" w:rsidRPr="000713B9">
          <w:t xml:space="preserve">. </w:t>
        </w:r>
      </w:ins>
    </w:p>
    <w:p w14:paraId="622B48D7" w14:textId="77777777" w:rsidR="00954026" w:rsidRPr="000713B9" w:rsidRDefault="00954026" w:rsidP="00954026">
      <w:pPr>
        <w:pStyle w:val="body-discussion-title"/>
        <w:rPr>
          <w:ins w:id="18449" w:author="Author"/>
        </w:rPr>
      </w:pPr>
      <w:ins w:id="18450" w:author="Author">
        <w:r w:rsidRPr="000713B9">
          <w:t>Discussion</w:t>
        </w:r>
      </w:ins>
    </w:p>
    <w:p w14:paraId="6A06AFBD" w14:textId="77777777" w:rsidR="001041F5" w:rsidRDefault="001041F5" w:rsidP="001041F5">
      <w:pPr>
        <w:pStyle w:val="body-discussion"/>
        <w:rPr>
          <w:ins w:id="18451" w:author="Author"/>
        </w:rPr>
      </w:pPr>
      <w:ins w:id="18452" w:author="Author">
        <w:r>
          <w:t xml:space="preserve">Various systems used to implement software independence require random numbers, whether for ballot selection for audits. </w:t>
        </w:r>
      </w:ins>
    </w:p>
    <w:p w14:paraId="1D90C26C" w14:textId="77777777" w:rsidR="001041F5" w:rsidRDefault="001041F5" w:rsidP="001041F5">
      <w:pPr>
        <w:pStyle w:val="body-discussion"/>
        <w:rPr>
          <w:ins w:id="18453" w:author="Author"/>
        </w:rPr>
      </w:pPr>
      <w:ins w:id="18454" w:author="Author">
        <w:r>
          <w:t>This documentation should specify:</w:t>
        </w:r>
      </w:ins>
    </w:p>
    <w:p w14:paraId="557F7E21" w14:textId="2EFFD3CD" w:rsidR="001041F5" w:rsidRDefault="001041F5" w:rsidP="001041F5">
      <w:pPr>
        <w:pStyle w:val="body-discussion-bullets"/>
        <w:rPr>
          <w:ins w:id="18455" w:author="Author"/>
        </w:rPr>
      </w:pPr>
      <w:ins w:id="18456" w:author="Author">
        <w:r>
          <w:t>how random numbers are generated</w:t>
        </w:r>
        <w:r w:rsidR="006868D3">
          <w:t>,</w:t>
        </w:r>
        <w:r>
          <w:t xml:space="preserve"> and</w:t>
        </w:r>
      </w:ins>
    </w:p>
    <w:p w14:paraId="17168A1D" w14:textId="44690418" w:rsidR="001041F5" w:rsidRDefault="001041F5" w:rsidP="001041F5">
      <w:pPr>
        <w:pStyle w:val="body-discussion-bullets"/>
        <w:rPr>
          <w:ins w:id="18457" w:author="Author"/>
        </w:rPr>
      </w:pPr>
      <w:ins w:id="18458" w:author="Author">
        <w:r>
          <w:t>what any random numbers are used for.</w:t>
        </w:r>
      </w:ins>
    </w:p>
    <w:p w14:paraId="56BD3102" w14:textId="77777777" w:rsidR="001041F5" w:rsidRDefault="001041F5" w:rsidP="001041F5">
      <w:pPr>
        <w:pStyle w:val="body-discussion"/>
        <w:rPr>
          <w:ins w:id="18459" w:author="Author"/>
        </w:rPr>
      </w:pPr>
      <w:ins w:id="18460" w:author="Author">
        <w:r>
          <w:t xml:space="preserve">One common use for random numbers is to create unique identifiers associated with ballots to assist in supporting audits. </w:t>
        </w:r>
      </w:ins>
    </w:p>
    <w:p w14:paraId="330DF597" w14:textId="35816D4C" w:rsidR="001041F5" w:rsidRDefault="001041F5" w:rsidP="001041F5">
      <w:pPr>
        <w:pStyle w:val="body-discussion"/>
        <w:rPr>
          <w:ins w:id="18461" w:author="Author"/>
        </w:rPr>
      </w:pPr>
      <w:ins w:id="18462" w:author="Author">
        <w:r>
          <w:t xml:space="preserve">The method for generating the pseudo-random numbers should meet the requirement </w:t>
        </w:r>
        <w:r w:rsidRPr="00827BFC">
          <w:rPr>
            <w:i/>
            <w:iCs/>
          </w:rPr>
          <w:t>10.2.2-</w:t>
        </w:r>
        <w:r w:rsidR="00FC267D">
          <w:rPr>
            <w:i/>
            <w:iCs/>
          </w:rPr>
          <w:t>E</w:t>
        </w:r>
        <w:r w:rsidRPr="00827BFC">
          <w:rPr>
            <w:i/>
            <w:iCs/>
          </w:rPr>
          <w:t xml:space="preserve"> Random</w:t>
        </w:r>
        <w:r w:rsidR="0018236C">
          <w:rPr>
            <w:i/>
            <w:iCs/>
          </w:rPr>
          <w:t>ly</w:t>
        </w:r>
        <w:r w:rsidRPr="00827BFC">
          <w:rPr>
            <w:i/>
            <w:iCs/>
          </w:rPr>
          <w:t xml:space="preserve"> generat</w:t>
        </w:r>
        <w:r w:rsidR="00DD3689">
          <w:rPr>
            <w:i/>
            <w:iCs/>
          </w:rPr>
          <w:t>ed identifiers</w:t>
        </w:r>
        <w:r w:rsidRPr="00827BFC">
          <w:rPr>
            <w:i/>
            <w:iCs/>
          </w:rPr>
          <w:t>.</w:t>
        </w:r>
      </w:ins>
    </w:p>
    <w:p w14:paraId="6B6D8841" w14:textId="214BBAE9" w:rsidR="00954026" w:rsidRDefault="001041F5" w:rsidP="001041F5">
      <w:pPr>
        <w:pStyle w:val="body-discussion"/>
        <w:rPr>
          <w:ins w:id="18463" w:author="Author"/>
        </w:rPr>
      </w:pPr>
      <w:ins w:id="18464" w:author="Author">
        <w:r>
          <w:lastRenderedPageBreak/>
          <w:t xml:space="preserve">For additional information, see </w:t>
        </w:r>
        <w:r w:rsidRPr="00FF0E1C">
          <w:rPr>
            <w:i/>
            <w:iCs/>
          </w:rPr>
          <w:t>NIST SP 800-90A,</w:t>
        </w:r>
        <w:r>
          <w:t xml:space="preserve"> </w:t>
        </w:r>
        <w:r w:rsidRPr="001041F5">
          <w:rPr>
            <w:i/>
            <w:iCs/>
          </w:rPr>
          <w:t>Recommendation for Random Number Generation Using Deterministic Random Bit Generators</w:t>
        </w:r>
        <w:r w:rsidRPr="00FF0E1C">
          <w:rPr>
            <w:i/>
            <w:iCs/>
          </w:rPr>
          <w:t xml:space="preserve"> [NIST15a].</w:t>
        </w:r>
      </w:ins>
    </w:p>
    <w:p w14:paraId="1410FFB2" w14:textId="77777777" w:rsidR="00EF0FDB" w:rsidRDefault="00EF0FDB" w:rsidP="00954026">
      <w:pPr>
        <w:pStyle w:val="Tag-Related"/>
        <w:rPr>
          <w:moveTo w:id="18465" w:author="Author"/>
        </w:rPr>
      </w:pPr>
      <w:moveToRangeStart w:id="18466" w:author="Author" w:name="move62897918"/>
    </w:p>
    <w:p w14:paraId="300F2F7A" w14:textId="78273B0B" w:rsidR="00954026" w:rsidRDefault="00954026" w:rsidP="00954026">
      <w:pPr>
        <w:pStyle w:val="Tag-Related"/>
        <w:rPr>
          <w:ins w:id="18467" w:author="Author"/>
        </w:rPr>
      </w:pPr>
      <w:moveTo w:id="18468" w:author="Author">
        <w:r>
          <w:t>Related requirements:</w:t>
        </w:r>
        <w:r>
          <w:tab/>
        </w:r>
      </w:moveTo>
      <w:moveToRangeEnd w:id="18466"/>
      <w:ins w:id="18469" w:author="Author">
        <w:r>
          <w:t>9.4-C</w:t>
        </w:r>
        <w:r w:rsidR="7C44C0E7">
          <w:t xml:space="preserve"> </w:t>
        </w:r>
        <w:r w:rsidR="007B31BC" w:rsidRPr="00DD570D">
          <w:t>–</w:t>
        </w:r>
        <w:r>
          <w:t xml:space="preserve"> Unique ballot identifiers</w:t>
        </w:r>
      </w:ins>
    </w:p>
    <w:p w14:paraId="519D2845" w14:textId="23564D6D" w:rsidR="00954026" w:rsidRDefault="00DD570D" w:rsidP="00954026">
      <w:pPr>
        <w:pStyle w:val="Tag-Related"/>
        <w:ind w:firstLine="0"/>
        <w:rPr>
          <w:ins w:id="18470" w:author="Author"/>
        </w:rPr>
      </w:pPr>
      <w:ins w:id="18471" w:author="Author">
        <w:r w:rsidRPr="00DD570D">
          <w:t>10.2.2-E – Randomly generated identifiers</w:t>
        </w:r>
      </w:ins>
    </w:p>
    <w:p w14:paraId="1774A969" w14:textId="0695B959" w:rsidR="001C4B51" w:rsidRPr="000713B9" w:rsidRDefault="001C4B51" w:rsidP="001C4B51">
      <w:pPr>
        <w:pStyle w:val="Heading3"/>
        <w:rPr>
          <w:ins w:id="18472" w:author="Author"/>
        </w:rPr>
      </w:pPr>
      <w:bookmarkStart w:id="18473" w:name="_Toc529964026"/>
      <w:bookmarkStart w:id="18474" w:name="_Toc529964082"/>
      <w:bookmarkStart w:id="18475" w:name="_Toc530380725"/>
      <w:bookmarkStart w:id="18476" w:name="_Toc530384405"/>
      <w:bookmarkStart w:id="18477" w:name="_Toc4195966"/>
      <w:bookmarkStart w:id="18478" w:name="_Toc18708246"/>
      <w:bookmarkStart w:id="18479" w:name="_Toc31394966"/>
      <w:bookmarkStart w:id="18480" w:name="_Toc31396095"/>
      <w:bookmarkStart w:id="18481" w:name="_Toc55821036"/>
      <w:ins w:id="18482" w:author="Author">
        <w:r w:rsidRPr="000713B9">
          <w:t>9.4-C – Unique ballot identifiers</w:t>
        </w:r>
        <w:bookmarkEnd w:id="18394"/>
        <w:bookmarkEnd w:id="18395"/>
        <w:bookmarkEnd w:id="18396"/>
        <w:bookmarkEnd w:id="18473"/>
        <w:bookmarkEnd w:id="18474"/>
        <w:bookmarkEnd w:id="18475"/>
        <w:bookmarkEnd w:id="18476"/>
        <w:bookmarkEnd w:id="18477"/>
        <w:bookmarkEnd w:id="18478"/>
        <w:bookmarkEnd w:id="18479"/>
        <w:bookmarkEnd w:id="18480"/>
        <w:bookmarkEnd w:id="18481"/>
        <w:r w:rsidRPr="000713B9">
          <w:t xml:space="preserve">  </w:t>
        </w:r>
      </w:ins>
    </w:p>
    <w:p w14:paraId="7193E33B" w14:textId="77777777" w:rsidR="001C4B51" w:rsidRPr="000713B9" w:rsidRDefault="001C4B51" w:rsidP="001C4B51">
      <w:pPr>
        <w:pStyle w:val="RequirementText"/>
        <w:rPr>
          <w:ins w:id="18483" w:author="Author"/>
        </w:rPr>
      </w:pPr>
      <w:ins w:id="18484" w:author="Author">
        <w:r>
          <w:t xml:space="preserve">The voting system must enable election auditors to uniquely address individual ballots.   </w:t>
        </w:r>
      </w:ins>
    </w:p>
    <w:p w14:paraId="51813037" w14:textId="77777777" w:rsidR="001C4B51" w:rsidRPr="000713B9" w:rsidRDefault="001C4B51" w:rsidP="001C4B51">
      <w:pPr>
        <w:pStyle w:val="body-discussion-title"/>
        <w:rPr>
          <w:ins w:id="18485" w:author="Author"/>
        </w:rPr>
      </w:pPr>
      <w:ins w:id="18486" w:author="Author">
        <w:r>
          <w:t>Discussion</w:t>
        </w:r>
      </w:ins>
    </w:p>
    <w:p w14:paraId="64238977" w14:textId="468C488E" w:rsidR="001C4B51" w:rsidRPr="000713B9" w:rsidRDefault="001C4B51" w:rsidP="001C4B51">
      <w:pPr>
        <w:pStyle w:val="body-discussion"/>
        <w:rPr>
          <w:ins w:id="18487" w:author="Author"/>
        </w:rPr>
      </w:pPr>
      <w:ins w:id="18488" w:author="Author">
        <w:r>
          <w:t>This capability is needed to support RLAs.</w:t>
        </w:r>
        <w:r w:rsidR="00954026">
          <w:t xml:space="preserve"> Although the voting system has this capability, this does not require jurisdictions to use this feature if it conflicts with </w:t>
        </w:r>
        <w:r w:rsidDel="001C4B51">
          <w:t>s</w:t>
        </w:r>
        <w:r w:rsidR="00954026">
          <w:t>tate laws.</w:t>
        </w:r>
        <w:r w:rsidR="003B4615">
          <w:t xml:space="preserve"> In order to conduct a ballot-comparison risk-limiting audit, paper ballot records must either be stored in the order in which they were scanned or contain a unique ballot identifier. A unique ballot identifier is a unique ID that provides information about the device it was scanned on and the batch in which it is stored. One example of a unique ballot identifier is: scanner ID, batch ID, and ballot card number. The unique ballot identifier must not tie a ballot to an individual voter</w:t>
        </w:r>
      </w:ins>
    </w:p>
    <w:p w14:paraId="1ABB545B" w14:textId="2B0F2B8C" w:rsidR="001C4B51" w:rsidRPr="000713B9" w:rsidRDefault="001C4B51" w:rsidP="001C4B51">
      <w:pPr>
        <w:pStyle w:val="Heading3"/>
        <w:rPr>
          <w:ins w:id="18489" w:author="Author"/>
        </w:rPr>
      </w:pPr>
      <w:bookmarkStart w:id="18490" w:name="_Ref512699139"/>
      <w:bookmarkStart w:id="18491" w:name="_Toc529957892"/>
      <w:bookmarkStart w:id="18492" w:name="_Toc529959724"/>
      <w:bookmarkStart w:id="18493" w:name="_Toc529959936"/>
      <w:bookmarkStart w:id="18494" w:name="_Toc529964027"/>
      <w:bookmarkStart w:id="18495" w:name="_Toc529964083"/>
      <w:bookmarkStart w:id="18496" w:name="_Toc530380726"/>
      <w:bookmarkStart w:id="18497" w:name="_Toc530384406"/>
      <w:bookmarkStart w:id="18498" w:name="_Toc4195967"/>
      <w:bookmarkStart w:id="18499" w:name="_Toc18708247"/>
      <w:bookmarkStart w:id="18500" w:name="_Toc31394967"/>
      <w:bookmarkStart w:id="18501" w:name="_Toc31396096"/>
      <w:bookmarkStart w:id="18502" w:name="_Toc55821037"/>
      <w:ins w:id="18503" w:author="Author">
        <w:r w:rsidRPr="000713B9">
          <w:t>9.4-D – Multipage ballots</w:t>
        </w:r>
        <w:bookmarkEnd w:id="18490"/>
        <w:bookmarkEnd w:id="18491"/>
        <w:bookmarkEnd w:id="18492"/>
        <w:bookmarkEnd w:id="18493"/>
        <w:bookmarkEnd w:id="18494"/>
        <w:bookmarkEnd w:id="18495"/>
        <w:bookmarkEnd w:id="18496"/>
        <w:bookmarkEnd w:id="18497"/>
        <w:bookmarkEnd w:id="18498"/>
        <w:bookmarkEnd w:id="18499"/>
        <w:bookmarkEnd w:id="18500"/>
        <w:bookmarkEnd w:id="18501"/>
        <w:bookmarkEnd w:id="18502"/>
        <w:r w:rsidRPr="000713B9">
          <w:t xml:space="preserve"> </w:t>
        </w:r>
        <w:r w:rsidRPr="000713B9">
          <w:tab/>
        </w:r>
      </w:ins>
    </w:p>
    <w:p w14:paraId="116D2673" w14:textId="478A21E4" w:rsidR="00062CDA" w:rsidRDefault="001C4B51" w:rsidP="00B6620E">
      <w:pPr>
        <w:pStyle w:val="RequirementText"/>
        <w:rPr>
          <w:color w:val="F2F2F2" w:themeColor="background1" w:themeShade="F2"/>
          <w:sz w:val="72"/>
          <w:szCs w:val="72"/>
          <w:shd w:val="clear" w:color="auto" w:fill="008789"/>
        </w:rPr>
      </w:pPr>
      <w:bookmarkStart w:id="18504" w:name="The_voting_system_must_be_able_to_approp"/>
      <w:bookmarkEnd w:id="18504"/>
      <w:r>
        <w:t xml:space="preserve">The voting system must be able </w:t>
      </w:r>
      <w:r w:rsidR="00954026">
        <w:t xml:space="preserve">to </w:t>
      </w:r>
      <w:del w:id="18505" w:author="Author">
        <w:r w:rsidR="00C0172C">
          <w:delText>appropriately manage</w:delText>
        </w:r>
      </w:del>
      <w:ins w:id="18506" w:author="Author">
        <w:r w:rsidR="00954026">
          <w:t>account for</w:t>
        </w:r>
      </w:ins>
      <w:r w:rsidR="00954026">
        <w:t xml:space="preserve"> </w:t>
      </w:r>
      <w:r>
        <w:t>multipage ballots</w:t>
      </w:r>
      <w:del w:id="18507" w:author="Author">
        <w:r w:rsidR="00C0172C">
          <w:delText xml:space="preserve"> during an audit.</w:delText>
        </w:r>
      </w:del>
      <w:ins w:id="18508" w:author="Author">
        <w:r>
          <w:t xml:space="preserve">. </w:t>
        </w:r>
        <w:bookmarkStart w:id="18509" w:name="_Toc18708248"/>
        <w:bookmarkStart w:id="18510" w:name="_Toc18770003"/>
        <w:bookmarkStart w:id="18511" w:name="_Toc31393992"/>
        <w:bookmarkStart w:id="18512" w:name="_Toc31396097"/>
        <w:r w:rsidR="00062CDA">
          <w:br w:type="page"/>
        </w:r>
      </w:ins>
    </w:p>
    <w:p w14:paraId="2D5B4E54" w14:textId="77777777" w:rsidR="00AC0289" w:rsidRDefault="00C0172C">
      <w:pPr>
        <w:pStyle w:val="BodyText"/>
        <w:tabs>
          <w:tab w:val="left" w:pos="3740"/>
        </w:tabs>
        <w:spacing w:before="184"/>
        <w:ind w:left="860"/>
        <w:rPr>
          <w:del w:id="18513" w:author="Author"/>
        </w:rPr>
      </w:pPr>
      <w:bookmarkStart w:id="18514" w:name="_Toc55821038"/>
      <w:del w:id="18515" w:author="Author">
        <w:r>
          <w:rPr>
            <w:color w:val="404040"/>
          </w:rPr>
          <w:lastRenderedPageBreak/>
          <w:delText>Applies</w:delText>
        </w:r>
        <w:r>
          <w:rPr>
            <w:color w:val="404040"/>
            <w:spacing w:val="-3"/>
          </w:rPr>
          <w:delText xml:space="preserve"> </w:delText>
        </w:r>
        <w:r>
          <w:rPr>
            <w:color w:val="404040"/>
          </w:rPr>
          <w:delText>to:</w:delText>
        </w:r>
        <w:r>
          <w:rPr>
            <w:color w:val="404040"/>
          </w:rPr>
          <w:tab/>
          <w:delText>Auditing system</w:delText>
        </w:r>
      </w:del>
    </w:p>
    <w:p w14:paraId="22D8A4DD" w14:textId="77777777" w:rsidR="00AC0289" w:rsidRDefault="00AC0289">
      <w:pPr>
        <w:rPr>
          <w:del w:id="18516" w:author="Author"/>
        </w:rPr>
        <w:sectPr w:rsidR="00AC0289">
          <w:pgSz w:w="12240" w:h="15840"/>
          <w:pgMar w:top="1420" w:right="560" w:bottom="1200" w:left="1300" w:header="0" w:footer="1008" w:gutter="0"/>
          <w:cols w:space="720"/>
        </w:sectPr>
      </w:pPr>
    </w:p>
    <w:p w14:paraId="6C397C89" w14:textId="77777777" w:rsidR="00AC0289" w:rsidRDefault="00C0172C">
      <w:pPr>
        <w:pStyle w:val="BodyText"/>
        <w:ind w:left="111"/>
        <w:rPr>
          <w:del w:id="18517" w:author="Author"/>
          <w:sz w:val="20"/>
        </w:rPr>
      </w:pPr>
      <w:del w:id="18518" w:author="Author">
        <w:r>
          <w:rPr>
            <w:noProof/>
            <w:sz w:val="20"/>
          </w:rPr>
          <w:lastRenderedPageBreak/>
          <mc:AlternateContent>
            <mc:Choice Requires="wps">
              <w:drawing>
                <wp:inline distT="0" distB="0" distL="0" distR="0" wp14:anchorId="392A8DDE" wp14:editId="30914BBA">
                  <wp:extent cx="5981065" cy="1204595"/>
                  <wp:effectExtent l="635" t="0" r="0" b="0"/>
                  <wp:docPr id="300"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204595"/>
                          </a:xfrm>
                          <a:prstGeom prst="rect">
                            <a:avLst/>
                          </a:prstGeom>
                          <a:solidFill>
                            <a:srgbClr val="0086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4304F7" w14:textId="77777777" w:rsidR="00AC0289" w:rsidRDefault="00C0172C">
                              <w:pPr>
                                <w:spacing w:line="259" w:lineRule="auto"/>
                                <w:ind w:left="2666" w:right="2649" w:firstLine="326"/>
                                <w:rPr>
                                  <w:del w:id="18519" w:author="Author"/>
                                  <w:sz w:val="72"/>
                                </w:rPr>
                              </w:pPr>
                              <w:bookmarkStart w:id="18520" w:name="Principle_10_Ballot_Secrecy_"/>
                              <w:bookmarkStart w:id="18521" w:name="_bookmark28"/>
                              <w:bookmarkEnd w:id="18520"/>
                              <w:bookmarkEnd w:id="18521"/>
                              <w:del w:id="18522" w:author="Author">
                                <w:r>
                                  <w:rPr>
                                    <w:color w:val="F1F1F1"/>
                                    <w:sz w:val="72"/>
                                  </w:rPr>
                                  <w:delText>Principle 10 Ballot Secrecy</w:delText>
                                </w:r>
                              </w:del>
                            </w:p>
                          </w:txbxContent>
                        </wps:txbx>
                        <wps:bodyPr rot="0" vert="horz" wrap="square" lIns="0" tIns="0" rIns="0" bIns="0" anchor="t" anchorCtr="0" upright="1">
                          <a:noAutofit/>
                        </wps:bodyPr>
                      </wps:wsp>
                    </a:graphicData>
                  </a:graphic>
                </wp:inline>
              </w:drawing>
            </mc:Choice>
            <mc:Fallback>
              <w:pict>
                <v:shape w14:anchorId="392A8DDE" id="Text Box 203" o:spid="_x0000_s1465" type="#_x0000_t202" style="width:470.95pt;height:9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" fillcolor="#008688" stroked="f">
                  <v:textbox inset="0,0,0,0">
                    <w:txbxContent>
                      <w:p w14:paraId="194304F7" w14:textId="77777777" w:rsidR="00AC0289" w:rsidRDefault="00C0172C">
                        <w:pPr>
                          <w:spacing w:line="259" w:lineRule="auto"/>
                          <w:ind w:left="2666" w:right="2649" w:firstLine="326"/>
                          <w:rPr>
                            <w:del w:id="18523" w:author="Author"/>
                            <w:sz w:val="72"/>
                          </w:rPr>
                        </w:pPr>
                        <w:bookmarkStart w:id="18524" w:name="Principle_10_Ballot_Secrecy_"/>
                        <w:bookmarkStart w:id="18525" w:name="_bookmark28"/>
                        <w:bookmarkEnd w:id="18524"/>
                        <w:bookmarkEnd w:id="18525"/>
                        <w:del w:id="18526" w:author="Author">
                          <w:r>
                            <w:rPr>
                              <w:color w:val="F1F1F1"/>
                              <w:sz w:val="72"/>
                            </w:rPr>
                            <w:delText>Principle 10 Ballot Secrecy</w:delText>
                          </w:r>
                        </w:del>
                      </w:p>
                    </w:txbxContent>
                  </v:textbox>
                  <w10:anchorlock/>
                </v:shape>
              </w:pict>
            </mc:Fallback>
          </mc:AlternateContent>
        </w:r>
      </w:del>
    </w:p>
    <w:p w14:paraId="746B9432" w14:textId="77777777" w:rsidR="00AC0289" w:rsidRDefault="00AC0289">
      <w:pPr>
        <w:pStyle w:val="BodyText"/>
        <w:rPr>
          <w:del w:id="18527" w:author="Author"/>
          <w:sz w:val="20"/>
        </w:rPr>
      </w:pPr>
    </w:p>
    <w:p w14:paraId="5E2128E4" w14:textId="77777777" w:rsidR="00AC0289" w:rsidRDefault="00AC0289">
      <w:pPr>
        <w:pStyle w:val="BodyText"/>
        <w:spacing w:before="4"/>
        <w:rPr>
          <w:del w:id="18528" w:author="Author"/>
          <w:sz w:val="27"/>
        </w:rPr>
      </w:pPr>
    </w:p>
    <w:p w14:paraId="4D886F27" w14:textId="25C4FEBC" w:rsidR="001C4B51" w:rsidRPr="000713B9" w:rsidRDefault="001C4B51" w:rsidP="001C4B51">
      <w:pPr>
        <w:pStyle w:val="ChapterTitle"/>
        <w:rPr>
          <w:ins w:id="18529" w:author="Author"/>
        </w:rPr>
      </w:pPr>
      <w:ins w:id="18530" w:author="Author">
        <w:r w:rsidRPr="000713B9">
          <w:t>Principle 10</w:t>
        </w:r>
        <w:r w:rsidRPr="000713B9">
          <w:br/>
          <w:t>Ballot Secrecy</w:t>
        </w:r>
        <w:bookmarkEnd w:id="18509"/>
        <w:bookmarkEnd w:id="18510"/>
        <w:bookmarkEnd w:id="18511"/>
        <w:bookmarkEnd w:id="18512"/>
        <w:bookmarkEnd w:id="18514"/>
      </w:ins>
    </w:p>
    <w:p w14:paraId="061CFBF2" w14:textId="77777777" w:rsidR="001C4B51" w:rsidRPr="000713B9" w:rsidRDefault="001C4B51" w:rsidP="001C4B51">
      <w:pPr>
        <w:rPr>
          <w:ins w:id="18531" w:author="Author"/>
        </w:rPr>
      </w:pPr>
    </w:p>
    <w:p w14:paraId="20FA1F0D" w14:textId="77777777" w:rsidR="001C4B51" w:rsidRPr="000713B9" w:rsidRDefault="001C4B51" w:rsidP="001C4B51">
      <w:pPr>
        <w:pStyle w:val="NoSpacing"/>
        <w:rPr>
          <w:rFonts w:eastAsia="Times New Roman" w:cs="Times New Roman"/>
          <w:bCs/>
          <w:color w:val="000000" w:themeColor="text1"/>
          <w:kern w:val="36"/>
          <w:sz w:val="32"/>
          <w:szCs w:val="48"/>
        </w:rPr>
      </w:pPr>
      <w:r w:rsidRPr="000713B9">
        <w:rPr>
          <w:rFonts w:eastAsia="Times New Roman" w:cs="Times New Roman"/>
          <w:bCs/>
          <w:color w:val="000000" w:themeColor="text1"/>
          <w:kern w:val="36"/>
          <w:sz w:val="32"/>
          <w:szCs w:val="48"/>
        </w:rPr>
        <w:t xml:space="preserve">The voting system protects the secrecy of voters’ ballot selections. </w:t>
      </w:r>
    </w:p>
    <w:p w14:paraId="3685E8AD" w14:textId="77777777" w:rsidR="001C4B51" w:rsidRPr="000713B9" w:rsidRDefault="001C4B51" w:rsidP="001C4B51">
      <w:pPr>
        <w:pStyle w:val="NoSpacing"/>
        <w:rPr>
          <w:rFonts w:eastAsia="Times New Roman" w:cs="Times New Roman"/>
          <w:bCs/>
          <w:color w:val="000000" w:themeColor="text1"/>
          <w:kern w:val="36"/>
          <w:sz w:val="32"/>
          <w:szCs w:val="48"/>
        </w:rPr>
      </w:pPr>
    </w:p>
    <w:p w14:paraId="4A3BFC1B" w14:textId="77777777" w:rsidR="001C4B51" w:rsidRPr="000713B9" w:rsidRDefault="001C4B51" w:rsidP="001C4B51">
      <w:pPr>
        <w:pStyle w:val="NoSpacing"/>
        <w:rPr>
          <w:rFonts w:eastAsia="Times New Roman" w:cs="Times New Roman"/>
          <w:bCs/>
          <w:color w:val="000000" w:themeColor="text1"/>
          <w:kern w:val="36"/>
          <w:sz w:val="32"/>
          <w:szCs w:val="48"/>
        </w:rPr>
      </w:pPr>
      <w:ins w:id="18532" w:author="Author">
        <w:r w:rsidRPr="000713B9">
          <w:rPr>
            <w:rFonts w:eastAsia="Times New Roman" w:cs="Times New Roman"/>
            <w:bCs/>
            <w:color w:val="000000" w:themeColor="text1"/>
            <w:kern w:val="36"/>
            <w:sz w:val="32"/>
            <w:szCs w:val="48"/>
          </w:rPr>
          <w:t xml:space="preserve">10.1 </w:t>
        </w:r>
      </w:ins>
      <w:r w:rsidRPr="000713B9">
        <w:rPr>
          <w:rFonts w:eastAsia="Times New Roman" w:cs="Times New Roman"/>
          <w:bCs/>
          <w:color w:val="000000" w:themeColor="text1"/>
          <w:kern w:val="36"/>
          <w:sz w:val="32"/>
          <w:szCs w:val="48"/>
        </w:rPr>
        <w:t xml:space="preserve">- Ballot secrecy is maintained throughout the voting process. </w:t>
      </w:r>
    </w:p>
    <w:p w14:paraId="7A4367AE" w14:textId="77777777" w:rsidR="001C4B51" w:rsidRPr="000713B9" w:rsidRDefault="001C4B51" w:rsidP="001C4B51">
      <w:pPr>
        <w:pStyle w:val="NoSpacing"/>
        <w:rPr>
          <w:rFonts w:eastAsia="Times New Roman" w:cs="Times New Roman"/>
          <w:bCs/>
          <w:color w:val="000000" w:themeColor="text1"/>
          <w:kern w:val="36"/>
          <w:sz w:val="32"/>
          <w:szCs w:val="48"/>
        </w:rPr>
      </w:pPr>
    </w:p>
    <w:p w14:paraId="06ED702E" w14:textId="77777777" w:rsidR="001C4B51" w:rsidRPr="000713B9" w:rsidRDefault="001C4B51" w:rsidP="001C4B51">
      <w:pPr>
        <w:pStyle w:val="NoSpacing"/>
        <w:rPr>
          <w:rFonts w:eastAsia="Times New Roman" w:cs="Times New Roman"/>
          <w:bCs/>
          <w:color w:val="000000" w:themeColor="text1"/>
          <w:kern w:val="36"/>
          <w:sz w:val="32"/>
          <w:szCs w:val="48"/>
        </w:rPr>
      </w:pPr>
      <w:ins w:id="18533" w:author="Author">
        <w:r w:rsidRPr="000713B9">
          <w:rPr>
            <w:rFonts w:eastAsia="Times New Roman" w:cs="Times New Roman"/>
            <w:bCs/>
            <w:color w:val="000000" w:themeColor="text1"/>
            <w:kern w:val="36"/>
            <w:sz w:val="32"/>
            <w:szCs w:val="48"/>
          </w:rPr>
          <w:t xml:space="preserve">10.2 </w:t>
        </w:r>
      </w:ins>
      <w:r w:rsidRPr="000713B9">
        <w:rPr>
          <w:rFonts w:eastAsia="Times New Roman" w:cs="Times New Roman"/>
          <w:bCs/>
          <w:color w:val="000000" w:themeColor="text1"/>
          <w:kern w:val="36"/>
          <w:sz w:val="32"/>
          <w:szCs w:val="48"/>
        </w:rPr>
        <w:t>- The voting system does not contain nor produce records, notifications, information about the voter or other election artifacts that can be used to associate the voter’s identity with the voter’s intent, choices, or selections.</w:t>
      </w:r>
    </w:p>
    <w:p w14:paraId="5DF552D3" w14:textId="77777777" w:rsidR="001C4B51" w:rsidRPr="000713B9" w:rsidRDefault="001C4B51" w:rsidP="001C4B51">
      <w:pPr>
        <w:pStyle w:val="NoSpacing"/>
        <w:rPr>
          <w:rFonts w:eastAsia="Times New Roman" w:cs="Times New Roman"/>
          <w:bCs/>
          <w:color w:val="000000" w:themeColor="text1"/>
          <w:kern w:val="36"/>
          <w:sz w:val="32"/>
          <w:szCs w:val="48"/>
        </w:rPr>
      </w:pPr>
    </w:p>
    <w:p w14:paraId="277758BF" w14:textId="77777777" w:rsidR="001C4B51" w:rsidRPr="000713B9" w:rsidRDefault="001C4B51" w:rsidP="001C4B51">
      <w:pPr>
        <w:pStyle w:val="NoSpacing"/>
      </w:pPr>
    </w:p>
    <w:p w14:paraId="2894670A" w14:textId="77777777" w:rsidR="001C4B51" w:rsidRPr="000713B9" w:rsidRDefault="001C4B51" w:rsidP="001C4B51">
      <w:pPr>
        <w:pStyle w:val="NoSpacing"/>
      </w:pPr>
    </w:p>
    <w:p w14:paraId="6041A154" w14:textId="77777777" w:rsidR="001C4B51" w:rsidRPr="000713B9" w:rsidRDefault="001C4B51" w:rsidP="001C4B51">
      <w:pPr>
        <w:pStyle w:val="NoSpacing"/>
      </w:pPr>
    </w:p>
    <w:p w14:paraId="50D70448" w14:textId="77777777" w:rsidR="001C4B51" w:rsidRPr="000713B9" w:rsidRDefault="001C4B51" w:rsidP="001C4B51">
      <w:pPr>
        <w:pStyle w:val="NoSpacing"/>
      </w:pPr>
    </w:p>
    <w:p w14:paraId="63CC2628" w14:textId="77777777" w:rsidR="001C4B51" w:rsidRPr="000713B9" w:rsidRDefault="001C4B51" w:rsidP="001C4B51">
      <w:pPr>
        <w:pStyle w:val="NoSpacing"/>
      </w:pPr>
    </w:p>
    <w:p w14:paraId="29E0AADE" w14:textId="77777777" w:rsidR="001C4B51" w:rsidRPr="000713B9" w:rsidRDefault="001C4B51" w:rsidP="001C4B51">
      <w:pPr>
        <w:pStyle w:val="NoSpacing"/>
      </w:pPr>
    </w:p>
    <w:p w14:paraId="2B07D46D" w14:textId="77777777" w:rsidR="001C4B51" w:rsidRPr="000713B9" w:rsidRDefault="001C4B51" w:rsidP="001C4B51">
      <w:pPr>
        <w:pStyle w:val="NoSpacing"/>
      </w:pPr>
    </w:p>
    <w:p w14:paraId="666D21E7" w14:textId="77777777" w:rsidR="001C4B51" w:rsidRPr="000713B9" w:rsidRDefault="001C4B51" w:rsidP="001C4B51">
      <w:pPr>
        <w:pStyle w:val="NoSpacing"/>
      </w:pPr>
    </w:p>
    <w:p w14:paraId="03BA7FA0" w14:textId="77777777" w:rsidR="001C4B51" w:rsidRPr="000713B9" w:rsidRDefault="001C4B51" w:rsidP="001C4B51">
      <w:pPr>
        <w:pStyle w:val="NoSpacing"/>
      </w:pPr>
    </w:p>
    <w:p w14:paraId="24BED566" w14:textId="77777777" w:rsidR="001C4B51" w:rsidRPr="000713B9" w:rsidRDefault="001C4B51" w:rsidP="001C4B51">
      <w:pPr>
        <w:pStyle w:val="NoSpacing"/>
      </w:pPr>
    </w:p>
    <w:p w14:paraId="480D6D57" w14:textId="77777777" w:rsidR="001C4B51" w:rsidRPr="000713B9" w:rsidRDefault="001C4B51" w:rsidP="001C4B51">
      <w:pPr>
        <w:pStyle w:val="NoSpacing"/>
      </w:pPr>
    </w:p>
    <w:p w14:paraId="462880CA" w14:textId="77777777" w:rsidR="001C4B51" w:rsidRPr="000713B9" w:rsidRDefault="001C4B51" w:rsidP="001C4B51">
      <w:pPr>
        <w:pStyle w:val="NoSpacing"/>
      </w:pPr>
    </w:p>
    <w:p w14:paraId="1AE1AB96" w14:textId="77777777" w:rsidR="001C4B51" w:rsidRPr="000713B9" w:rsidRDefault="001C4B51" w:rsidP="001C4B51">
      <w:pPr>
        <w:pStyle w:val="NoSpacing"/>
      </w:pPr>
    </w:p>
    <w:p w14:paraId="5E806A0A" w14:textId="77777777" w:rsidR="001C4B51" w:rsidRPr="000713B9" w:rsidRDefault="001C4B51" w:rsidP="001C4B51">
      <w:pPr>
        <w:pStyle w:val="NoSpacing"/>
      </w:pPr>
    </w:p>
    <w:p w14:paraId="7F70E595" w14:textId="77777777" w:rsidR="001C4B51" w:rsidRPr="000713B9" w:rsidRDefault="001C4B51" w:rsidP="001C4B51">
      <w:pPr>
        <w:pStyle w:val="NoSpacing"/>
      </w:pPr>
    </w:p>
    <w:p w14:paraId="2924912C" w14:textId="77777777" w:rsidR="001C4B51" w:rsidRPr="000713B9" w:rsidRDefault="001C4B51" w:rsidP="001C4B51">
      <w:pPr>
        <w:pStyle w:val="NoSpacing"/>
      </w:pPr>
    </w:p>
    <w:p w14:paraId="7AE20B30" w14:textId="77777777" w:rsidR="001C4B51" w:rsidRPr="000713B9" w:rsidRDefault="001C4B51" w:rsidP="001C4B51">
      <w:pPr>
        <w:pStyle w:val="NoSpacing"/>
      </w:pPr>
    </w:p>
    <w:p w14:paraId="4CD43835" w14:textId="77777777" w:rsidR="001C4B51" w:rsidRPr="000713B9" w:rsidRDefault="001C4B51" w:rsidP="001C4B51">
      <w:pPr>
        <w:pStyle w:val="NoSpacing"/>
      </w:pPr>
    </w:p>
    <w:p w14:paraId="047D2831" w14:textId="77777777" w:rsidR="001C4B51" w:rsidRPr="000713B9" w:rsidRDefault="001C4B51" w:rsidP="001C4B51">
      <w:pPr>
        <w:pStyle w:val="NoSpacing"/>
      </w:pPr>
    </w:p>
    <w:p w14:paraId="507B9899" w14:textId="77777777" w:rsidR="001C4B51" w:rsidRPr="000713B9" w:rsidRDefault="001C4B51" w:rsidP="001C4B51">
      <w:pPr>
        <w:pStyle w:val="NoSpacing"/>
      </w:pPr>
    </w:p>
    <w:p w14:paraId="3099F349" w14:textId="77777777" w:rsidR="001C4B51" w:rsidRPr="000713B9" w:rsidRDefault="001C4B51" w:rsidP="001C4B51">
      <w:pPr>
        <w:pStyle w:val="NoSpacing"/>
      </w:pPr>
    </w:p>
    <w:p w14:paraId="1D16F8DC" w14:textId="77777777" w:rsidR="001C4B51" w:rsidRPr="000713B9" w:rsidRDefault="001C4B51" w:rsidP="001C4B51">
      <w:pPr>
        <w:pStyle w:val="NoSpacing"/>
      </w:pPr>
    </w:p>
    <w:p w14:paraId="1555D263" w14:textId="77777777" w:rsidR="001C4B51" w:rsidRPr="000713B9" w:rsidRDefault="001C4B51" w:rsidP="001C4B51">
      <w:pPr>
        <w:pStyle w:val="NoSpacing"/>
      </w:pPr>
    </w:p>
    <w:p w14:paraId="1874D7DD" w14:textId="77777777" w:rsidR="001C4B51" w:rsidRPr="000713B9" w:rsidRDefault="001C4B51" w:rsidP="001C4B51">
      <w:pPr>
        <w:pStyle w:val="NoSpacing"/>
      </w:pPr>
    </w:p>
    <w:p w14:paraId="558A0017" w14:textId="77777777" w:rsidR="001C4B51" w:rsidRPr="000713B9" w:rsidRDefault="001C4B51" w:rsidP="001C4B51">
      <w:pPr>
        <w:pStyle w:val="NoSpacing"/>
      </w:pPr>
    </w:p>
    <w:p w14:paraId="2A326526" w14:textId="77777777" w:rsidR="003E159C" w:rsidRPr="000713B9" w:rsidRDefault="001C4B51" w:rsidP="001C4B51">
      <w:pPr>
        <w:pStyle w:val="Principletext"/>
      </w:pPr>
      <w:bookmarkStart w:id="18534" w:name="Principle_10"/>
      <w:bookmarkStart w:id="18535" w:name="_Toc18742630"/>
      <w:bookmarkStart w:id="18536" w:name="_Toc18770004"/>
      <w:bookmarkStart w:id="18537" w:name="_Toc530000113"/>
      <w:bookmarkStart w:id="18538" w:name="_Toc530000242"/>
      <w:bookmarkStart w:id="18539" w:name="_Toc530000292"/>
      <w:bookmarkStart w:id="18540" w:name="_Toc530386038"/>
      <w:bookmarkStart w:id="18541" w:name="_Toc530587740"/>
      <w:bookmarkStart w:id="18542" w:name="_Toc4195811"/>
      <w:bookmarkStart w:id="18543" w:name="_Toc18708249"/>
      <w:bookmarkStart w:id="18544" w:name="_Toc31393993"/>
      <w:bookmarkStart w:id="18545" w:name="_Toc31394969"/>
      <w:bookmarkStart w:id="18546" w:name="_Toc31396098"/>
      <w:bookmarkStart w:id="18547" w:name="_Toc55821039"/>
      <w:bookmarkEnd w:id="18534"/>
      <w:r w:rsidRPr="000713B9">
        <w:rPr>
          <w:rStyle w:val="Heading1Char"/>
        </w:rPr>
        <w:t>Principle 10</w:t>
      </w:r>
      <w:r w:rsidR="00297B98" w:rsidRPr="000713B9">
        <w:rPr>
          <w:rStyle w:val="Heading1Char"/>
        </w:rPr>
        <w:br/>
      </w:r>
      <w:bookmarkStart w:id="18548" w:name="Ballot_Secrecy"/>
      <w:bookmarkEnd w:id="18548"/>
      <w:r w:rsidRPr="000713B9">
        <w:rPr>
          <w:rStyle w:val="Heading1Char"/>
        </w:rPr>
        <w:t>Ballot Secrecy</w:t>
      </w:r>
      <w:bookmarkEnd w:id="18535"/>
      <w:bookmarkEnd w:id="18536"/>
      <w:r w:rsidR="00297B98" w:rsidRPr="000713B9">
        <w:rPr>
          <w:rStyle w:val="Heading1Char"/>
        </w:rPr>
        <w:br/>
      </w:r>
      <w:bookmarkEnd w:id="18537"/>
      <w:bookmarkEnd w:id="18538"/>
      <w:bookmarkEnd w:id="18539"/>
      <w:r w:rsidRPr="000713B9">
        <w:t>The voting system protects the secrecy of voters’ ballot selections.</w:t>
      </w:r>
      <w:bookmarkEnd w:id="18540"/>
      <w:bookmarkEnd w:id="18541"/>
      <w:bookmarkEnd w:id="18542"/>
      <w:bookmarkEnd w:id="18543"/>
      <w:bookmarkEnd w:id="18544"/>
      <w:bookmarkEnd w:id="18545"/>
      <w:bookmarkEnd w:id="18546"/>
      <w:bookmarkEnd w:id="18547"/>
      <w:r w:rsidRPr="000713B9">
        <w:t xml:space="preserve"> </w:t>
      </w:r>
    </w:p>
    <w:p w14:paraId="6A5F20C5" w14:textId="77777777" w:rsidR="001C4B51" w:rsidRPr="007D4B04" w:rsidRDefault="001C4B51" w:rsidP="001C4B51">
      <w:pPr>
        <w:rPr>
          <w:rFonts w:asciiTheme="minorHAnsi" w:hAnsiTheme="minorHAnsi" w:cstheme="minorBidi"/>
        </w:rPr>
      </w:pPr>
      <w:bookmarkStart w:id="18549" w:name="The_requirements_for_Principle_10_includ"/>
      <w:bookmarkStart w:id="18550" w:name="_Toc529999951"/>
      <w:bookmarkStart w:id="18551" w:name="_Toc530000114"/>
      <w:bookmarkStart w:id="18552" w:name="_Toc530000243"/>
      <w:bookmarkStart w:id="18553" w:name="_Toc530000293"/>
      <w:bookmarkStart w:id="18554" w:name="_Toc530386039"/>
      <w:bookmarkStart w:id="18555" w:name="_Toc4195812"/>
      <w:bookmarkEnd w:id="18549"/>
      <w:r w:rsidRPr="2615C7FA">
        <w:rPr>
          <w:rFonts w:asciiTheme="minorHAnsi" w:hAnsiTheme="minorHAnsi" w:cstheme="minorBidi"/>
        </w:rPr>
        <w:t xml:space="preserve">The requirements for </w:t>
      </w:r>
      <w:r w:rsidRPr="0042480E">
        <w:rPr>
          <w:rFonts w:asciiTheme="minorHAnsi" w:hAnsiTheme="minorHAnsi" w:cstheme="minorBidi"/>
          <w:i/>
        </w:rPr>
        <w:t xml:space="preserve">Principle 10 </w:t>
      </w:r>
      <w:r w:rsidRPr="2615C7FA">
        <w:rPr>
          <w:rFonts w:asciiTheme="minorHAnsi" w:hAnsiTheme="minorHAnsi" w:cstheme="minorBidi"/>
        </w:rPr>
        <w:t xml:space="preserve">include ensuring ballot secrecy and ensuring that nothing is produced that would associate the voter’s identity with their votes.  A related topic, </w:t>
      </w:r>
      <w:r w:rsidRPr="0042480E">
        <w:rPr>
          <w:rFonts w:asciiTheme="minorHAnsi" w:hAnsiTheme="minorHAnsi" w:cstheme="minorBidi"/>
          <w:i/>
        </w:rPr>
        <w:t>Principle 6: Voter Privacy</w:t>
      </w:r>
      <w:r w:rsidRPr="2615C7FA">
        <w:rPr>
          <w:rFonts w:asciiTheme="minorHAnsi" w:hAnsiTheme="minorHAnsi" w:cstheme="minorBidi"/>
        </w:rPr>
        <w:t>, covers voter privacy during voting.</w:t>
      </w:r>
    </w:p>
    <w:p w14:paraId="70E89884" w14:textId="77777777" w:rsidR="00905CF7" w:rsidRDefault="00905CF7" w:rsidP="001C4B51">
      <w:pPr>
        <w:rPr>
          <w:ins w:id="18556" w:author="Author"/>
          <w:rFonts w:asciiTheme="minorHAnsi" w:hAnsiTheme="minorHAnsi" w:cstheme="minorHAnsi"/>
          <w:b/>
        </w:rPr>
      </w:pPr>
    </w:p>
    <w:p w14:paraId="5E7907B9" w14:textId="2A82A45F" w:rsidR="001C4B51" w:rsidRPr="007D4B04" w:rsidRDefault="001C4B51" w:rsidP="001C4B51">
      <w:pPr>
        <w:rPr>
          <w:rFonts w:asciiTheme="minorHAnsi" w:hAnsiTheme="minorHAnsi" w:cstheme="minorHAnsi"/>
        </w:rPr>
      </w:pPr>
      <w:ins w:id="18557" w:author="Author">
        <w:r w:rsidRPr="007D4B04">
          <w:rPr>
            <w:rFonts w:asciiTheme="minorHAnsi" w:hAnsiTheme="minorHAnsi" w:cstheme="minorHAnsi"/>
            <w:b/>
          </w:rPr>
          <w:t xml:space="preserve">10.1 </w:t>
        </w:r>
      </w:ins>
      <w:r w:rsidRPr="007D4B04">
        <w:rPr>
          <w:rFonts w:asciiTheme="minorHAnsi" w:hAnsiTheme="minorHAnsi" w:cstheme="minorHAnsi"/>
          <w:b/>
        </w:rPr>
        <w:t xml:space="preserve">- Use of voter information </w:t>
      </w:r>
      <w:r w:rsidRPr="007D4B04">
        <w:rPr>
          <w:rFonts w:asciiTheme="minorHAnsi" w:hAnsiTheme="minorHAnsi" w:cstheme="minorHAnsi"/>
        </w:rPr>
        <w:t>covers the requirement that ballot secrecy is maintained throughout the voting process.</w:t>
      </w:r>
    </w:p>
    <w:p w14:paraId="17F64D90" w14:textId="77777777" w:rsidR="00905CF7" w:rsidRDefault="00905CF7" w:rsidP="001C4B51">
      <w:pPr>
        <w:rPr>
          <w:rFonts w:asciiTheme="minorHAnsi" w:hAnsiTheme="minorHAnsi" w:cstheme="minorHAnsi"/>
          <w:b/>
        </w:rPr>
      </w:pPr>
    </w:p>
    <w:p w14:paraId="642A1C19" w14:textId="5112DC63" w:rsidR="001C4B51" w:rsidRPr="007D4B04" w:rsidRDefault="00C0172C" w:rsidP="001C4B51">
      <w:pPr>
        <w:rPr>
          <w:rFonts w:asciiTheme="minorHAnsi" w:hAnsiTheme="minorHAnsi" w:cstheme="minorBidi"/>
        </w:rPr>
      </w:pPr>
      <w:del w:id="18558" w:author="Author">
        <w:r>
          <w:rPr>
            <w:b/>
          </w:rPr>
          <w:delText xml:space="preserve">- No association of the voter’s choices with the voter’s identity. </w:delText>
        </w:r>
      </w:del>
      <w:r w:rsidR="001C4B51" w:rsidRPr="5DC688F1">
        <w:rPr>
          <w:rFonts w:asciiTheme="minorHAnsi" w:hAnsiTheme="minorHAnsi" w:cstheme="minorBidi"/>
        </w:rPr>
        <w:t xml:space="preserve">The sections in </w:t>
      </w:r>
      <w:r w:rsidR="001C4B51" w:rsidRPr="0042480E">
        <w:rPr>
          <w:rFonts w:asciiTheme="minorHAnsi" w:hAnsiTheme="minorHAnsi" w:cstheme="minorBidi"/>
          <w:b/>
          <w:i/>
        </w:rPr>
        <w:t>Guideline 10.2</w:t>
      </w:r>
      <w:r w:rsidR="001C4B51" w:rsidRPr="5DC688F1">
        <w:rPr>
          <w:rFonts w:asciiTheme="minorHAnsi" w:hAnsiTheme="minorHAnsi" w:cstheme="minorBidi"/>
        </w:rPr>
        <w:t xml:space="preserve"> cover:</w:t>
      </w:r>
    </w:p>
    <w:p w14:paraId="29895E5B" w14:textId="77777777" w:rsidR="00905CF7" w:rsidRDefault="00905CF7" w:rsidP="001C4B51">
      <w:pPr>
        <w:rPr>
          <w:ins w:id="18559" w:author="Author"/>
          <w:rFonts w:asciiTheme="minorHAnsi" w:hAnsiTheme="minorHAnsi" w:cstheme="minorHAnsi"/>
          <w:b/>
        </w:rPr>
      </w:pPr>
    </w:p>
    <w:p w14:paraId="3E84C765" w14:textId="5B9D962F" w:rsidR="001C4B51" w:rsidRPr="007D4B04" w:rsidRDefault="001C4B51" w:rsidP="001C4B51">
      <w:pPr>
        <w:rPr>
          <w:rFonts w:asciiTheme="minorHAnsi" w:hAnsiTheme="minorHAnsi" w:cstheme="minorHAnsi"/>
        </w:rPr>
      </w:pPr>
      <w:ins w:id="18560" w:author="Author">
        <w:r w:rsidRPr="007D4B04">
          <w:rPr>
            <w:rFonts w:asciiTheme="minorHAnsi" w:hAnsiTheme="minorHAnsi" w:cstheme="minorHAnsi"/>
            <w:b/>
          </w:rPr>
          <w:t xml:space="preserve">1 </w:t>
        </w:r>
      </w:ins>
      <w:r w:rsidRPr="007D4B04">
        <w:rPr>
          <w:rFonts w:asciiTheme="minorHAnsi" w:hAnsiTheme="minorHAnsi" w:cstheme="minorHAnsi"/>
          <w:b/>
        </w:rPr>
        <w:t>– Voter associations</w:t>
      </w:r>
      <w:r w:rsidRPr="007D4B04">
        <w:rPr>
          <w:rFonts w:asciiTheme="minorHAnsi" w:hAnsiTheme="minorHAnsi" w:cstheme="minorHAnsi"/>
        </w:rPr>
        <w:t xml:space="preserve"> requires that there be no direct or indirect association between the voter’s identity and their ballot, with the exception of certain instances when used in </w:t>
      </w:r>
      <w:ins w:id="18561" w:author="Author">
        <w:r w:rsidR="00813991">
          <w:rPr>
            <w:rFonts w:asciiTheme="minorHAnsi" w:hAnsiTheme="minorHAnsi" w:cstheme="minorHAnsi"/>
          </w:rPr>
          <w:t xml:space="preserve">cryptographic </w:t>
        </w:r>
      </w:ins>
      <w:r w:rsidRPr="007D4B04">
        <w:rPr>
          <w:rFonts w:asciiTheme="minorHAnsi" w:hAnsiTheme="minorHAnsi" w:cstheme="minorHAnsi"/>
        </w:rPr>
        <w:t>end-to-end (E2E)</w:t>
      </w:r>
      <w:r w:rsidR="00813991">
        <w:rPr>
          <w:rFonts w:asciiTheme="minorHAnsi" w:hAnsiTheme="minorHAnsi" w:cstheme="minorHAnsi"/>
        </w:rPr>
        <w:t xml:space="preserve"> </w:t>
      </w:r>
      <w:ins w:id="18562" w:author="Author">
        <w:r w:rsidR="00813991">
          <w:rPr>
            <w:rFonts w:asciiTheme="minorHAnsi" w:hAnsiTheme="minorHAnsi" w:cstheme="minorHAnsi"/>
          </w:rPr>
          <w:t>verifiable</w:t>
        </w:r>
        <w:r w:rsidRPr="007D4B04">
          <w:rPr>
            <w:rFonts w:asciiTheme="minorHAnsi" w:hAnsiTheme="minorHAnsi" w:cstheme="minorHAnsi"/>
          </w:rPr>
          <w:t xml:space="preserve"> </w:t>
        </w:r>
      </w:ins>
      <w:r w:rsidRPr="007D4B04">
        <w:rPr>
          <w:rFonts w:asciiTheme="minorHAnsi" w:hAnsiTheme="minorHAnsi" w:cstheme="minorHAnsi"/>
        </w:rPr>
        <w:t xml:space="preserve">voting systems.  It covers how election workers </w:t>
      </w:r>
      <w:del w:id="18563" w:author="Author">
        <w:r w:rsidR="00C0172C">
          <w:delText>can</w:delText>
        </w:r>
      </w:del>
      <w:ins w:id="18564" w:author="Author">
        <w:r w:rsidR="000D2372" w:rsidRPr="007D4B04">
          <w:rPr>
            <w:rFonts w:asciiTheme="minorHAnsi" w:hAnsiTheme="minorHAnsi" w:cstheme="minorHAnsi"/>
          </w:rPr>
          <w:t>must</w:t>
        </w:r>
      </w:ins>
      <w:r w:rsidR="000D2372" w:rsidRPr="007D4B04">
        <w:rPr>
          <w:rFonts w:asciiTheme="minorHAnsi" w:hAnsiTheme="minorHAnsi" w:cstheme="minorHAnsi"/>
        </w:rPr>
        <w:t xml:space="preserve"> </w:t>
      </w:r>
      <w:r w:rsidRPr="007D4B04">
        <w:rPr>
          <w:rFonts w:asciiTheme="minorHAnsi" w:hAnsiTheme="minorHAnsi" w:cstheme="minorHAnsi"/>
        </w:rPr>
        <w:t xml:space="preserve">select the indirect association option and how these ballots are to be stored separately from cast ballots. It also requires encryption of ballots not </w:t>
      </w:r>
      <w:ins w:id="18565" w:author="Author">
        <w:r w:rsidR="000D2372" w:rsidRPr="007D4B04">
          <w:rPr>
            <w:rFonts w:asciiTheme="minorHAnsi" w:hAnsiTheme="minorHAnsi" w:cstheme="minorHAnsi"/>
          </w:rPr>
          <w:t xml:space="preserve">yet </w:t>
        </w:r>
      </w:ins>
      <w:r w:rsidRPr="007D4B04">
        <w:rPr>
          <w:rFonts w:asciiTheme="minorHAnsi" w:hAnsiTheme="minorHAnsi" w:cstheme="minorHAnsi"/>
        </w:rPr>
        <w:t>cast that contain an indirect association.</w:t>
      </w:r>
    </w:p>
    <w:p w14:paraId="086C2647" w14:textId="77777777" w:rsidR="00905CF7" w:rsidRDefault="00905CF7" w:rsidP="001C4B51">
      <w:pPr>
        <w:rPr>
          <w:ins w:id="18566" w:author="Author"/>
          <w:rFonts w:asciiTheme="minorHAnsi" w:hAnsiTheme="minorHAnsi" w:cstheme="minorHAnsi"/>
          <w:b/>
        </w:rPr>
      </w:pPr>
    </w:p>
    <w:p w14:paraId="06E23F24" w14:textId="2AEB2CE5" w:rsidR="001C4B51" w:rsidRPr="007D4B04" w:rsidRDefault="001C4B51" w:rsidP="001C4B51">
      <w:pPr>
        <w:rPr>
          <w:rFonts w:asciiTheme="minorHAnsi" w:hAnsiTheme="minorHAnsi" w:cstheme="minorHAnsi"/>
        </w:rPr>
      </w:pPr>
      <w:ins w:id="18567" w:author="Author">
        <w:r w:rsidRPr="007D4B04">
          <w:rPr>
            <w:rFonts w:asciiTheme="minorHAnsi" w:hAnsiTheme="minorHAnsi" w:cstheme="minorHAnsi"/>
            <w:b/>
          </w:rPr>
          <w:t xml:space="preserve">2 </w:t>
        </w:r>
      </w:ins>
      <w:r w:rsidRPr="007D4B04">
        <w:rPr>
          <w:rFonts w:asciiTheme="minorHAnsi" w:hAnsiTheme="minorHAnsi" w:cstheme="minorHAnsi"/>
          <w:b/>
        </w:rPr>
        <w:t>– Identification in vote records</w:t>
      </w:r>
      <w:r w:rsidRPr="007D4B04">
        <w:rPr>
          <w:rFonts w:asciiTheme="minorHAnsi" w:hAnsiTheme="minorHAnsi" w:cstheme="minorHAnsi"/>
        </w:rPr>
        <w:t xml:space="preserve"> covers the use of identifiers for tying </w:t>
      </w:r>
      <w:ins w:id="18568" w:author="Author">
        <w:r w:rsidR="00813991">
          <w:rPr>
            <w:rFonts w:asciiTheme="minorHAnsi" w:hAnsiTheme="minorHAnsi" w:cstheme="minorHAnsi"/>
          </w:rPr>
          <w:t>cast vote records (</w:t>
        </w:r>
      </w:ins>
      <w:r w:rsidRPr="007D4B04">
        <w:rPr>
          <w:rFonts w:asciiTheme="minorHAnsi" w:hAnsiTheme="minorHAnsi" w:cstheme="minorHAnsi"/>
        </w:rPr>
        <w:t>CVRs</w:t>
      </w:r>
      <w:ins w:id="18569" w:author="Author">
        <w:r w:rsidR="00813991">
          <w:rPr>
            <w:rFonts w:asciiTheme="minorHAnsi" w:hAnsiTheme="minorHAnsi" w:cstheme="minorHAnsi"/>
          </w:rPr>
          <w:t>)</w:t>
        </w:r>
      </w:ins>
      <w:r w:rsidRPr="007D4B04">
        <w:rPr>
          <w:rFonts w:asciiTheme="minorHAnsi" w:hAnsiTheme="minorHAnsi" w:cstheme="minorHAnsi"/>
        </w:rPr>
        <w:t xml:space="preserve"> and ballot images to paper ballots and the need for them to be distinct from identifiers used for indirect associations. The voting system cannot allow for any information that could be used to determine the order in which votes are cast or include any information identifying a voter</w:t>
      </w:r>
      <w:ins w:id="18570" w:author="Author">
        <w:r w:rsidRPr="007D4B04">
          <w:rPr>
            <w:rFonts w:asciiTheme="minorHAnsi" w:hAnsiTheme="minorHAnsi" w:cstheme="minorHAnsi"/>
          </w:rPr>
          <w:t xml:space="preserve">. Aggregate and final totals </w:t>
        </w:r>
        <w:r w:rsidR="000D2372" w:rsidRPr="007D4B04">
          <w:rPr>
            <w:rFonts w:asciiTheme="minorHAnsi" w:hAnsiTheme="minorHAnsi" w:cstheme="minorHAnsi"/>
          </w:rPr>
          <w:t>must also</w:t>
        </w:r>
        <w:r w:rsidRPr="007D4B04">
          <w:rPr>
            <w:rFonts w:asciiTheme="minorHAnsi" w:hAnsiTheme="minorHAnsi" w:cstheme="minorHAnsi"/>
          </w:rPr>
          <w:t xml:space="preserve"> not allow identification of a voter.</w:t>
        </w:r>
        <w:r w:rsidR="009434CC" w:rsidRPr="007D4B04">
          <w:rPr>
            <w:rFonts w:asciiTheme="minorHAnsi" w:hAnsiTheme="minorHAnsi" w:cstheme="minorHAnsi"/>
          </w:rPr>
          <w:t xml:space="preserve"> The goal is to ensure that a voter cannot be identified from the format of the ballot or method of voting. Best practices in polling places are also critical to ensuring that there are enough BMD-printed ballots to preserve ballot secrecy</w:t>
        </w:r>
      </w:ins>
      <w:r w:rsidR="009434CC" w:rsidRPr="007D4B04">
        <w:rPr>
          <w:rFonts w:asciiTheme="minorHAnsi" w:hAnsiTheme="minorHAnsi" w:cstheme="minorHAnsi"/>
        </w:rPr>
        <w:t>.</w:t>
      </w:r>
    </w:p>
    <w:p w14:paraId="47976935" w14:textId="77777777" w:rsidR="00AC0289" w:rsidRDefault="00C0172C">
      <w:pPr>
        <w:pStyle w:val="BodyText"/>
        <w:spacing w:line="290" w:lineRule="exact"/>
        <w:ind w:left="140"/>
        <w:rPr>
          <w:del w:id="18571" w:author="Author"/>
        </w:rPr>
      </w:pPr>
      <w:del w:id="18572" w:author="Author">
        <w:r>
          <w:delText>Aggregate and final totals also will not allow identification of a voter.</w:delText>
        </w:r>
      </w:del>
    </w:p>
    <w:p w14:paraId="39063325" w14:textId="77777777" w:rsidR="00905CF7" w:rsidRDefault="00905CF7" w:rsidP="001C4B51">
      <w:pPr>
        <w:rPr>
          <w:ins w:id="18573" w:author="Author"/>
          <w:rFonts w:asciiTheme="minorHAnsi" w:hAnsiTheme="minorHAnsi" w:cstheme="minorHAnsi"/>
          <w:b/>
        </w:rPr>
      </w:pPr>
    </w:p>
    <w:p w14:paraId="309D0C90" w14:textId="16ABF1D2" w:rsidR="001C4B51" w:rsidRPr="007D4B04" w:rsidRDefault="001C4B51" w:rsidP="001C4B51">
      <w:pPr>
        <w:rPr>
          <w:rFonts w:asciiTheme="minorHAnsi" w:hAnsiTheme="minorHAnsi" w:cstheme="minorHAnsi"/>
        </w:rPr>
      </w:pPr>
      <w:ins w:id="18574" w:author="Author">
        <w:r w:rsidRPr="007D4B04">
          <w:rPr>
            <w:rFonts w:asciiTheme="minorHAnsi" w:hAnsiTheme="minorHAnsi" w:cstheme="minorHAnsi"/>
            <w:b/>
          </w:rPr>
          <w:t xml:space="preserve">3 </w:t>
        </w:r>
      </w:ins>
      <w:r w:rsidRPr="007D4B04">
        <w:rPr>
          <w:rFonts w:asciiTheme="minorHAnsi" w:hAnsiTheme="minorHAnsi" w:cstheme="minorHAnsi"/>
          <w:b/>
        </w:rPr>
        <w:t>– Access to cast vote records</w:t>
      </w:r>
      <w:r w:rsidR="003E656B">
        <w:rPr>
          <w:rFonts w:asciiTheme="minorHAnsi" w:hAnsiTheme="minorHAnsi" w:cstheme="minorHAnsi"/>
          <w:b/>
        </w:rPr>
        <w:t xml:space="preserve"> </w:t>
      </w:r>
      <w:ins w:id="18575" w:author="Author">
        <w:r w:rsidR="003E656B">
          <w:rPr>
            <w:rFonts w:asciiTheme="minorHAnsi" w:hAnsiTheme="minorHAnsi" w:cstheme="minorHAnsi"/>
            <w:b/>
          </w:rPr>
          <w:t>(CVRs)</w:t>
        </w:r>
        <w:r w:rsidRPr="007D4B04">
          <w:rPr>
            <w:rFonts w:asciiTheme="minorHAnsi" w:hAnsiTheme="minorHAnsi" w:cstheme="minorHAnsi"/>
          </w:rPr>
          <w:t xml:space="preserve"> </w:t>
        </w:r>
      </w:ins>
      <w:r w:rsidRPr="007D4B04">
        <w:rPr>
          <w:rFonts w:asciiTheme="minorHAnsi" w:hAnsiTheme="minorHAnsi" w:cstheme="minorHAnsi"/>
        </w:rPr>
        <w:t>covers the need to limit information about and access to the storage location for CVRs, ballot images and ballot selections. Any such access needs to be authorized and logged</w:t>
      </w:r>
      <w:del w:id="18576" w:author="Author">
        <w:r w:rsidR="00C0172C">
          <w:rPr>
            <w:spacing w:val="1"/>
          </w:rPr>
          <w:delText xml:space="preserve"> </w:delText>
        </w:r>
        <w:r w:rsidR="00C0172C">
          <w:delText>in</w:delText>
        </w:r>
      </w:del>
      <w:r w:rsidRPr="007D4B04">
        <w:rPr>
          <w:rFonts w:asciiTheme="minorHAnsi" w:hAnsiTheme="minorHAnsi" w:cstheme="minorHAnsi"/>
        </w:rPr>
        <w:t>.</w:t>
      </w:r>
    </w:p>
    <w:p w14:paraId="0F77D84B" w14:textId="77777777" w:rsidR="00905CF7" w:rsidRDefault="00905CF7" w:rsidP="001C4B51">
      <w:pPr>
        <w:rPr>
          <w:ins w:id="18577" w:author="Author"/>
          <w:rFonts w:asciiTheme="minorHAnsi" w:hAnsiTheme="minorHAnsi" w:cstheme="minorHAnsi"/>
          <w:b/>
        </w:rPr>
      </w:pPr>
    </w:p>
    <w:p w14:paraId="13F7CAE7" w14:textId="37C053C7" w:rsidR="001C4B51" w:rsidRPr="007D4B04" w:rsidRDefault="001C4B51" w:rsidP="001C4B51">
      <w:pPr>
        <w:rPr>
          <w:rFonts w:asciiTheme="minorHAnsi" w:hAnsiTheme="minorHAnsi" w:cstheme="minorHAnsi"/>
        </w:rPr>
      </w:pPr>
      <w:ins w:id="18578" w:author="Author">
        <w:r w:rsidRPr="007D4B04">
          <w:rPr>
            <w:rFonts w:asciiTheme="minorHAnsi" w:hAnsiTheme="minorHAnsi" w:cstheme="minorHAnsi"/>
            <w:b/>
          </w:rPr>
          <w:t xml:space="preserve">4 </w:t>
        </w:r>
      </w:ins>
      <w:r w:rsidRPr="007D4B04">
        <w:rPr>
          <w:rFonts w:asciiTheme="minorHAnsi" w:hAnsiTheme="minorHAnsi" w:cstheme="minorHAnsi"/>
          <w:b/>
        </w:rPr>
        <w:t>– Voter information in other devices and artifacts</w:t>
      </w:r>
      <w:r w:rsidRPr="007D4B04">
        <w:rPr>
          <w:rFonts w:asciiTheme="minorHAnsi" w:hAnsiTheme="minorHAnsi" w:cstheme="minorHAnsi"/>
        </w:rPr>
        <w:t xml:space="preserve"> </w:t>
      </w:r>
      <w:del w:id="18579" w:author="Author">
        <w:r w:rsidR="00C0172C">
          <w:delText>explains</w:delText>
        </w:r>
      </w:del>
      <w:ins w:id="18580" w:author="Author">
        <w:r w:rsidR="00813991">
          <w:rPr>
            <w:rFonts w:asciiTheme="minorHAnsi" w:hAnsiTheme="minorHAnsi" w:cstheme="minorHAnsi"/>
          </w:rPr>
          <w:t>requires</w:t>
        </w:r>
      </w:ins>
      <w:r w:rsidRPr="007D4B04">
        <w:rPr>
          <w:rFonts w:asciiTheme="minorHAnsi" w:hAnsiTheme="minorHAnsi" w:cstheme="minorHAnsi"/>
        </w:rPr>
        <w:t xml:space="preserve"> that receipts produced by a voting system cannot contain voter information</w:t>
      </w:r>
      <w:del w:id="18581" w:author="Author">
        <w:r w:rsidR="00C0172C">
          <w:delText>. At the same time, the voting system needs to ensure</w:delText>
        </w:r>
      </w:del>
      <w:ins w:id="18582" w:author="Author">
        <w:r w:rsidR="00813991">
          <w:rPr>
            <w:rFonts w:asciiTheme="minorHAnsi" w:hAnsiTheme="minorHAnsi" w:cstheme="minorHAnsi"/>
          </w:rPr>
          <w:t xml:space="preserve"> and must not violate</w:t>
        </w:r>
      </w:ins>
      <w:r w:rsidR="00813991">
        <w:rPr>
          <w:rFonts w:asciiTheme="minorHAnsi" w:hAnsiTheme="minorHAnsi" w:cstheme="minorHAnsi"/>
        </w:rPr>
        <w:t xml:space="preserve"> ballot secrecy</w:t>
      </w:r>
      <w:del w:id="18583" w:author="Author">
        <w:r w:rsidR="00C0172C">
          <w:delText xml:space="preserve"> for any receipts it does issue. No part of the audit trail can</w:delText>
        </w:r>
      </w:del>
      <w:ins w:id="18584" w:author="Author">
        <w:r w:rsidRPr="007D4B04">
          <w:rPr>
            <w:rFonts w:asciiTheme="minorHAnsi" w:hAnsiTheme="minorHAnsi" w:cstheme="minorHAnsi"/>
          </w:rPr>
          <w:t xml:space="preserve">. </w:t>
        </w:r>
        <w:r w:rsidR="00813991">
          <w:rPr>
            <w:rFonts w:asciiTheme="minorHAnsi" w:hAnsiTheme="minorHAnsi" w:cstheme="minorHAnsi"/>
          </w:rPr>
          <w:t>Logs</w:t>
        </w:r>
        <w:r w:rsidRPr="007D4B04">
          <w:rPr>
            <w:rFonts w:asciiTheme="minorHAnsi" w:hAnsiTheme="minorHAnsi" w:cstheme="minorHAnsi"/>
          </w:rPr>
          <w:t xml:space="preserve"> can</w:t>
        </w:r>
        <w:r w:rsidR="00813991">
          <w:rPr>
            <w:rFonts w:asciiTheme="minorHAnsi" w:hAnsiTheme="minorHAnsi" w:cstheme="minorHAnsi"/>
          </w:rPr>
          <w:t>not</w:t>
        </w:r>
      </w:ins>
      <w:r w:rsidRPr="007D4B04">
        <w:rPr>
          <w:rFonts w:asciiTheme="minorHAnsi" w:hAnsiTheme="minorHAnsi" w:cstheme="minorHAnsi"/>
        </w:rPr>
        <w:t xml:space="preserve"> contain individual or aggregate selections</w:t>
      </w:r>
      <w:del w:id="18585" w:author="Author">
        <w:r w:rsidR="00C0172C">
          <w:delText xml:space="preserve"> and</w:delText>
        </w:r>
      </w:del>
      <w:ins w:id="18586" w:author="Author">
        <w:r w:rsidR="00DF5F06" w:rsidRPr="007D4B04">
          <w:rPr>
            <w:rFonts w:asciiTheme="minorHAnsi" w:hAnsiTheme="minorHAnsi" w:cstheme="minorHAnsi"/>
          </w:rPr>
          <w:t>,</w:t>
        </w:r>
      </w:ins>
      <w:r w:rsidRPr="007D4B04">
        <w:rPr>
          <w:rFonts w:asciiTheme="minorHAnsi" w:hAnsiTheme="minorHAnsi" w:cstheme="minorHAnsi"/>
        </w:rPr>
        <w:t xml:space="preserve"> nor can activation devices create or retain information that can be </w:t>
      </w:r>
      <w:r w:rsidRPr="007D4B04">
        <w:rPr>
          <w:rFonts w:asciiTheme="minorHAnsi" w:hAnsiTheme="minorHAnsi" w:cstheme="minorHAnsi"/>
        </w:rPr>
        <w:lastRenderedPageBreak/>
        <w:t>used to identify a voter’s ballot.</w:t>
      </w:r>
      <w:ins w:id="18587" w:author="Author">
        <w:r w:rsidR="00813991">
          <w:rPr>
            <w:rFonts w:asciiTheme="minorHAnsi" w:hAnsiTheme="minorHAnsi" w:cstheme="minorHAnsi"/>
          </w:rPr>
          <w:t xml:space="preserve"> It should not be possible for any part of the voting system to be used to violate ballot secrecy, including in the absence of a ballot</w:t>
        </w:r>
      </w:ins>
    </w:p>
    <w:p w14:paraId="7168F3B4" w14:textId="77777777" w:rsidR="00813991" w:rsidRPr="000713B9" w:rsidRDefault="00813991" w:rsidP="001C4B51">
      <w:pPr>
        <w:rPr>
          <w:ins w:id="18588" w:author="Author"/>
        </w:rPr>
      </w:pPr>
    </w:p>
    <w:p w14:paraId="242FCA8C" w14:textId="77777777" w:rsidR="00267926" w:rsidRPr="000713B9" w:rsidRDefault="001C4B51" w:rsidP="001C4B51">
      <w:pPr>
        <w:pStyle w:val="Heading2"/>
      </w:pPr>
      <w:bookmarkStart w:id="18589" w:name="_Toc18708250"/>
      <w:bookmarkStart w:id="18590" w:name="_Toc31393994"/>
      <w:bookmarkStart w:id="18591" w:name="_Toc31394970"/>
      <w:bookmarkStart w:id="18592" w:name="_Toc31396099"/>
      <w:bookmarkStart w:id="18593" w:name="_Toc55821040"/>
      <w:ins w:id="18594" w:author="Author">
        <w:r w:rsidRPr="000713B9">
          <w:rPr>
            <w:b/>
          </w:rPr>
          <w:t>10</w:t>
        </w:r>
        <w:r w:rsidR="00267926" w:rsidRPr="000713B9">
          <w:rPr>
            <w:b/>
          </w:rPr>
          <w:t>.</w:t>
        </w:r>
        <w:r w:rsidRPr="000713B9">
          <w:rPr>
            <w:b/>
          </w:rPr>
          <w:t>1</w:t>
        </w:r>
        <w:r w:rsidR="00267926" w:rsidRPr="000713B9">
          <w:t xml:space="preserve"> </w:t>
        </w:r>
      </w:ins>
      <w:r w:rsidR="002E2F98" w:rsidRPr="000713B9">
        <w:t>-</w:t>
      </w:r>
      <w:r w:rsidR="00267926" w:rsidRPr="000713B9">
        <w:t xml:space="preserve"> </w:t>
      </w:r>
      <w:r w:rsidRPr="000713B9">
        <w:t>Ballot secrecy is maintained throughout the voting process.</w:t>
      </w:r>
      <w:bookmarkEnd w:id="18550"/>
      <w:bookmarkEnd w:id="18551"/>
      <w:bookmarkEnd w:id="18552"/>
      <w:bookmarkEnd w:id="18553"/>
      <w:bookmarkEnd w:id="18554"/>
      <w:bookmarkEnd w:id="18555"/>
      <w:bookmarkEnd w:id="18589"/>
      <w:bookmarkEnd w:id="18590"/>
      <w:bookmarkEnd w:id="18591"/>
      <w:bookmarkEnd w:id="18592"/>
      <w:bookmarkEnd w:id="18593"/>
    </w:p>
    <w:p w14:paraId="587A3366" w14:textId="546273A5" w:rsidR="001C4B51" w:rsidRPr="000713B9" w:rsidRDefault="001C4B51" w:rsidP="001C4B51">
      <w:pPr>
        <w:pStyle w:val="Heading3"/>
      </w:pPr>
      <w:bookmarkStart w:id="18595" w:name="_Ref512854515"/>
      <w:bookmarkStart w:id="18596" w:name="_Toc529999952"/>
      <w:bookmarkStart w:id="18597" w:name="_Toc530000115"/>
      <w:bookmarkStart w:id="18598" w:name="_Toc530000244"/>
      <w:bookmarkStart w:id="18599" w:name="_Toc530000294"/>
      <w:bookmarkStart w:id="18600" w:name="_Toc530386040"/>
      <w:bookmarkStart w:id="18601" w:name="_Toc4195813"/>
      <w:bookmarkStart w:id="18602" w:name="_Toc18708251"/>
      <w:bookmarkStart w:id="18603" w:name="_Toc31394971"/>
      <w:bookmarkStart w:id="18604" w:name="_Toc31396100"/>
      <w:bookmarkStart w:id="18605" w:name="_Toc55821041"/>
      <w:r w:rsidRPr="000713B9">
        <w:t>10.1-A – System use of voter information</w:t>
      </w:r>
      <w:bookmarkEnd w:id="18595"/>
      <w:bookmarkEnd w:id="18596"/>
      <w:bookmarkEnd w:id="18597"/>
      <w:bookmarkEnd w:id="18598"/>
      <w:bookmarkEnd w:id="18599"/>
      <w:bookmarkEnd w:id="18600"/>
      <w:bookmarkEnd w:id="18601"/>
      <w:bookmarkEnd w:id="18602"/>
      <w:bookmarkEnd w:id="18603"/>
      <w:bookmarkEnd w:id="18604"/>
      <w:bookmarkEnd w:id="18605"/>
      <w:r w:rsidRPr="000713B9">
        <w:t xml:space="preserve"> </w:t>
      </w:r>
    </w:p>
    <w:p w14:paraId="6312C863" w14:textId="685ADE12" w:rsidR="001C4B51" w:rsidRPr="000713B9" w:rsidRDefault="001C4B51" w:rsidP="001C4B51">
      <w:pPr>
        <w:pStyle w:val="RequirementText"/>
      </w:pPr>
      <w:bookmarkStart w:id="18606" w:name="The_voting_system_must_be_incapable_of_a"/>
      <w:bookmarkEnd w:id="18606"/>
      <w:r w:rsidRPr="000713B9">
        <w:t>The voting system must be incapable of accepting, processing, storing, and reporting identifying information about a specific voter</w:t>
      </w:r>
      <w:del w:id="18607" w:author="Author">
        <w:r w:rsidR="00C0172C">
          <w:delText>, with the exception of blank ballot distribution and online ballot marking systems.</w:delText>
        </w:r>
      </w:del>
      <w:ins w:id="18608" w:author="Author">
        <w:r w:rsidRPr="000713B9">
          <w:t xml:space="preserve">. </w:t>
        </w:r>
      </w:ins>
    </w:p>
    <w:p w14:paraId="1BA4580A" w14:textId="77777777" w:rsidR="00AC0289" w:rsidRDefault="00C0172C">
      <w:pPr>
        <w:pStyle w:val="BodyText"/>
        <w:spacing w:before="2"/>
        <w:rPr>
          <w:del w:id="18609" w:author="Author"/>
          <w:sz w:val="11"/>
        </w:rPr>
      </w:pPr>
      <w:del w:id="18610" w:author="Author">
        <w:r>
          <w:rPr>
            <w:noProof/>
          </w:rPr>
          <mc:AlternateContent>
            <mc:Choice Requires="wps">
              <w:drawing>
                <wp:anchor distT="0" distB="0" distL="0" distR="0" simplePos="0" relativeHeight="252189696" behindDoc="0" locked="0" layoutInCell="1" allowOverlap="1" wp14:anchorId="3B178AFE" wp14:editId="113C02C0">
                  <wp:simplePos x="0" y="0"/>
                  <wp:positionH relativeFrom="page">
                    <wp:posOffset>1069975</wp:posOffset>
                  </wp:positionH>
                  <wp:positionV relativeFrom="paragraph">
                    <wp:posOffset>101600</wp:posOffset>
                  </wp:positionV>
                  <wp:extent cx="5807710" cy="690880"/>
                  <wp:effectExtent l="3175" t="0" r="0" b="0"/>
                  <wp:wrapTopAndBottom/>
                  <wp:docPr id="299"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063E25" w14:textId="77777777" w:rsidR="00AC0289" w:rsidRDefault="00C0172C">
                              <w:pPr>
                                <w:spacing w:line="268" w:lineRule="exact"/>
                                <w:ind w:left="28"/>
                                <w:rPr>
                                  <w:del w:id="18611" w:author="Author"/>
                                  <w:b/>
                                </w:rPr>
                              </w:pPr>
                              <w:del w:id="18612" w:author="Author">
                                <w:r>
                                  <w:rPr>
                                    <w:b/>
                                  </w:rPr>
                                  <w:delText>Discussion</w:delText>
                                </w:r>
                              </w:del>
                            </w:p>
                            <w:p w14:paraId="678AD09B" w14:textId="77777777" w:rsidR="00AC0289" w:rsidRDefault="00AC0289">
                              <w:pPr>
                                <w:pStyle w:val="BodyText"/>
                                <w:spacing w:before="4"/>
                                <w:rPr>
                                  <w:del w:id="18613" w:author="Author"/>
                                  <w:sz w:val="16"/>
                                </w:rPr>
                              </w:pPr>
                            </w:p>
                            <w:p w14:paraId="5371A8DE" w14:textId="77777777" w:rsidR="00AC0289" w:rsidRDefault="00C0172C">
                              <w:pPr>
                                <w:spacing w:line="276" w:lineRule="auto"/>
                                <w:ind w:left="28" w:right="129"/>
                                <w:rPr>
                                  <w:del w:id="18614" w:author="Author"/>
                                </w:rPr>
                              </w:pPr>
                              <w:bookmarkStart w:id="18615" w:name="Examples_include_first_name,_last_name,_"/>
                              <w:bookmarkEnd w:id="18615"/>
                              <w:del w:id="18616" w:author="Author">
                                <w:r>
                                  <w:delText>Examples include first name, last name, address, driver’s license, and voter registration number. The voting system cannot prevent a voter from self-identifying within write-in fields.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78AFE" id="Text Box 202" o:spid="_x0000_s1466" type="#_x0000_t202" style="position:absolute;left:0;text-align:left;margin-left:84.25pt;margin-top:8pt;width:457.3pt;height:54.4pt;z-index:25218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" fillcolor="#d4ebf1" stroked="f">
                  <v:textbox inset="0,0,0,0">
                    <w:txbxContent>
                      <w:p w14:paraId="01063E25" w14:textId="77777777" w:rsidR="00AC0289" w:rsidRDefault="00C0172C">
                        <w:pPr>
                          <w:spacing w:line="268" w:lineRule="exact"/>
                          <w:ind w:left="28"/>
                          <w:rPr>
                            <w:del w:id="18617" w:author="Author"/>
                            <w:b/>
                          </w:rPr>
                        </w:pPr>
                        <w:del w:id="18618" w:author="Author">
                          <w:r>
                            <w:rPr>
                              <w:b/>
                            </w:rPr>
                            <w:delText>Discussion</w:delText>
                          </w:r>
                        </w:del>
                      </w:p>
                      <w:p w14:paraId="678AD09B" w14:textId="77777777" w:rsidR="00AC0289" w:rsidRDefault="00AC0289">
                        <w:pPr>
                          <w:pStyle w:val="BodyText"/>
                          <w:spacing w:before="4"/>
                          <w:rPr>
                            <w:del w:id="18619" w:author="Author"/>
                            <w:sz w:val="16"/>
                          </w:rPr>
                        </w:pPr>
                      </w:p>
                      <w:p w14:paraId="5371A8DE" w14:textId="77777777" w:rsidR="00AC0289" w:rsidRDefault="00C0172C">
                        <w:pPr>
                          <w:spacing w:line="276" w:lineRule="auto"/>
                          <w:ind w:left="28" w:right="129"/>
                          <w:rPr>
                            <w:del w:id="18620" w:author="Author"/>
                          </w:rPr>
                        </w:pPr>
                        <w:bookmarkStart w:id="18621" w:name="Examples_include_first_name,_last_name,_"/>
                        <w:bookmarkEnd w:id="18621"/>
                        <w:del w:id="18622" w:author="Author">
                          <w:r>
                            <w:delText>Examples include first name, last name, address, driver’s license, and voter registration number. The voting system cannot prevent a voter from self-identifying within write-in fields.</w:delText>
                          </w:r>
                        </w:del>
                      </w:p>
                    </w:txbxContent>
                  </v:textbox>
                  <w10:wrap type="topAndBottom" anchorx="page"/>
                </v:shape>
              </w:pict>
            </mc:Fallback>
          </mc:AlternateContent>
        </w:r>
      </w:del>
    </w:p>
    <w:p w14:paraId="0AD22664" w14:textId="77777777" w:rsidR="00AC0289" w:rsidRDefault="00AC0289">
      <w:pPr>
        <w:rPr>
          <w:del w:id="18623" w:author="Author"/>
          <w:sz w:val="11"/>
        </w:rPr>
        <w:sectPr w:rsidR="00AC0289">
          <w:footerReference w:type="default" r:id="rId41"/>
          <w:pgSz w:w="12240" w:h="15840"/>
          <w:pgMar w:top="1420" w:right="560" w:bottom="1200" w:left="1300" w:header="0" w:footer="1008" w:gutter="0"/>
          <w:pgNumType w:start="211"/>
          <w:cols w:space="720"/>
        </w:sectPr>
      </w:pPr>
    </w:p>
    <w:p w14:paraId="629E733A" w14:textId="77777777" w:rsidR="001C4B51" w:rsidRPr="000713B9" w:rsidRDefault="001C4B51" w:rsidP="001C4B51">
      <w:pPr>
        <w:pStyle w:val="body-discussion-title"/>
        <w:rPr>
          <w:ins w:id="18624" w:author="Author"/>
        </w:rPr>
      </w:pPr>
      <w:ins w:id="18625" w:author="Author">
        <w:r w:rsidRPr="000713B9">
          <w:lastRenderedPageBreak/>
          <w:t>Discussion</w:t>
        </w:r>
      </w:ins>
    </w:p>
    <w:p w14:paraId="73B75C2C" w14:textId="0760724B" w:rsidR="001C4B51" w:rsidRPr="000713B9" w:rsidRDefault="001C4B51" w:rsidP="001C4B51">
      <w:pPr>
        <w:pStyle w:val="body-discussion"/>
        <w:rPr>
          <w:ins w:id="18626" w:author="Author"/>
        </w:rPr>
      </w:pPr>
      <w:ins w:id="18627" w:author="Author">
        <w:r w:rsidRPr="000713B9">
          <w:t>Examples include first name, last name, address, driver’s license, and voter registration number</w:t>
        </w:r>
        <w:r w:rsidR="009434CC">
          <w:t xml:space="preserve"> </w:t>
        </w:r>
        <w:r w:rsidR="009434CC" w:rsidRPr="005C0A14">
          <w:t>and other personally identifiable information (PII). This requirement applies to the voting system itself, as the voting system cannot prevent a voter from self-identifying within write-in fields or other areas of the ballot</w:t>
        </w:r>
        <w:r w:rsidR="009434CC">
          <w:t>.</w:t>
        </w:r>
        <w:r w:rsidRPr="000713B9">
          <w:t xml:space="preserve"> </w:t>
        </w:r>
      </w:ins>
    </w:p>
    <w:p w14:paraId="6301224B" w14:textId="77777777" w:rsidR="00EF0FDB" w:rsidRDefault="00EF0FDB" w:rsidP="00B6620E">
      <w:pPr>
        <w:ind w:firstLine="720"/>
        <w:rPr>
          <w:ins w:id="18628" w:author="Author"/>
          <w:rFonts w:asciiTheme="minorHAnsi" w:hAnsiTheme="minorHAnsi" w:cstheme="minorHAnsi"/>
        </w:rPr>
      </w:pPr>
    </w:p>
    <w:p w14:paraId="35C28CE9" w14:textId="6B2E1C50" w:rsidR="001C4B51" w:rsidRDefault="009434CC" w:rsidP="00B6620E">
      <w:pPr>
        <w:ind w:firstLine="720"/>
        <w:rPr>
          <w:ins w:id="18629" w:author="Author"/>
          <w:rFonts w:asciiTheme="minorHAnsi" w:hAnsiTheme="minorHAnsi" w:cstheme="minorHAnsi"/>
        </w:rPr>
      </w:pPr>
      <w:ins w:id="18630" w:author="Author">
        <w:r w:rsidRPr="00FC7931">
          <w:rPr>
            <w:rFonts w:asciiTheme="minorHAnsi" w:hAnsiTheme="minorHAnsi" w:cstheme="minorHAnsi"/>
          </w:rPr>
          <w:t>Related requirements:</w:t>
        </w:r>
        <w:r w:rsidRPr="00FC7931">
          <w:rPr>
            <w:rFonts w:asciiTheme="minorHAnsi" w:hAnsiTheme="minorHAnsi" w:cstheme="minorHAnsi"/>
          </w:rPr>
          <w:tab/>
          <w:t>11.1-B</w:t>
        </w:r>
        <w:r w:rsidR="002A38CD">
          <w:rPr>
            <w:rFonts w:asciiTheme="minorHAnsi" w:hAnsiTheme="minorHAnsi" w:cstheme="minorHAnsi"/>
          </w:rPr>
          <w:t xml:space="preserve"> </w:t>
        </w:r>
        <w:r w:rsidR="002A38CD" w:rsidRPr="000713B9">
          <w:t>–</w:t>
        </w:r>
        <w:r w:rsidRPr="00FC7931">
          <w:rPr>
            <w:rFonts w:asciiTheme="minorHAnsi" w:hAnsiTheme="minorHAnsi" w:cstheme="minorHAnsi"/>
          </w:rPr>
          <w:t xml:space="preserve"> Voter information in log files</w:t>
        </w:r>
        <w:bookmarkStart w:id="18631" w:name="_Toc529999953"/>
        <w:bookmarkStart w:id="18632" w:name="_Toc530000116"/>
        <w:bookmarkStart w:id="18633" w:name="_Toc530000245"/>
        <w:bookmarkStart w:id="18634" w:name="_Toc530000295"/>
        <w:bookmarkStart w:id="18635" w:name="_Toc530386041"/>
        <w:bookmarkStart w:id="18636" w:name="_Toc4195814"/>
      </w:ins>
    </w:p>
    <w:p w14:paraId="1E630F8B" w14:textId="77777777" w:rsidR="00B6620E" w:rsidRPr="000713B9" w:rsidRDefault="00B6620E" w:rsidP="00B6620E">
      <w:pPr>
        <w:ind w:firstLine="720"/>
        <w:rPr>
          <w:ins w:id="18637" w:author="Author"/>
          <w:bCs/>
          <w:color w:val="005F66"/>
          <w:sz w:val="32"/>
        </w:rPr>
      </w:pPr>
    </w:p>
    <w:p w14:paraId="03A4A8CE" w14:textId="77777777" w:rsidR="001C4B51" w:rsidRPr="000713B9" w:rsidRDefault="001C4B51" w:rsidP="001C4B51">
      <w:pPr>
        <w:pStyle w:val="Heading2"/>
      </w:pPr>
      <w:bookmarkStart w:id="18638" w:name="_Toc18708252"/>
      <w:bookmarkStart w:id="18639" w:name="_Toc31393995"/>
      <w:bookmarkStart w:id="18640" w:name="_Toc31394972"/>
      <w:bookmarkStart w:id="18641" w:name="_Toc31396101"/>
      <w:bookmarkStart w:id="18642" w:name="_Toc55821042"/>
      <w:ins w:id="18643" w:author="Author">
        <w:r w:rsidRPr="00B6620E">
          <w:rPr>
            <w:b/>
            <w:bCs w:val="0"/>
          </w:rPr>
          <w:t>10.2</w:t>
        </w:r>
        <w:r w:rsidRPr="000713B9">
          <w:t xml:space="preserve"> </w:t>
        </w:r>
      </w:ins>
      <w:r w:rsidRPr="000713B9">
        <w:t>- The voting system does not contain nor produce records, notifications, information about the voter, or other election artifacts that can be used to associate the voter’s identity with the voter’s intent, choices, or selections.</w:t>
      </w:r>
      <w:bookmarkEnd w:id="18631"/>
      <w:bookmarkEnd w:id="18632"/>
      <w:bookmarkEnd w:id="18633"/>
      <w:bookmarkEnd w:id="18634"/>
      <w:bookmarkEnd w:id="18635"/>
      <w:bookmarkEnd w:id="18636"/>
      <w:bookmarkEnd w:id="18638"/>
      <w:bookmarkEnd w:id="18639"/>
      <w:bookmarkEnd w:id="18640"/>
      <w:bookmarkEnd w:id="18641"/>
      <w:bookmarkEnd w:id="18642"/>
      <w:r w:rsidRPr="000713B9">
        <w:t xml:space="preserve"> </w:t>
      </w:r>
    </w:p>
    <w:p w14:paraId="5EEC985D" w14:textId="77777777" w:rsidR="001C4B51" w:rsidRPr="000713B9" w:rsidRDefault="001C4B51" w:rsidP="001C4B51">
      <w:pPr>
        <w:pStyle w:val="Heading3-Section"/>
      </w:pPr>
      <w:bookmarkStart w:id="18644" w:name="_Toc529999954"/>
      <w:bookmarkStart w:id="18645" w:name="_Toc530000117"/>
      <w:bookmarkStart w:id="18646" w:name="_Toc530000246"/>
      <w:bookmarkStart w:id="18647" w:name="_Toc530000296"/>
      <w:bookmarkStart w:id="18648" w:name="_Toc530386042"/>
      <w:bookmarkStart w:id="18649" w:name="_Toc4195815"/>
      <w:bookmarkStart w:id="18650" w:name="_Toc18708253"/>
      <w:bookmarkStart w:id="18651" w:name="_Toc31394973"/>
      <w:bookmarkStart w:id="18652" w:name="_Toc31396102"/>
      <w:bookmarkStart w:id="18653" w:name="_Toc55821043"/>
      <w:bookmarkStart w:id="18654" w:name="_Ref512854931"/>
      <w:ins w:id="18655" w:author="Author">
        <w:r w:rsidRPr="000713B9">
          <w:t xml:space="preserve">10.2.1 </w:t>
        </w:r>
      </w:ins>
      <w:r w:rsidRPr="000713B9">
        <w:t>– Voter associations</w:t>
      </w:r>
      <w:bookmarkEnd w:id="18644"/>
      <w:bookmarkEnd w:id="18645"/>
      <w:bookmarkEnd w:id="18646"/>
      <w:bookmarkEnd w:id="18647"/>
      <w:bookmarkEnd w:id="18648"/>
      <w:bookmarkEnd w:id="18649"/>
      <w:bookmarkEnd w:id="18650"/>
      <w:bookmarkEnd w:id="18651"/>
      <w:bookmarkEnd w:id="18652"/>
      <w:bookmarkEnd w:id="18653"/>
    </w:p>
    <w:p w14:paraId="359E0419" w14:textId="77777777" w:rsidR="001C4B51" w:rsidRPr="000713B9" w:rsidRDefault="001C4B51" w:rsidP="001C4B51">
      <w:pPr>
        <w:pStyle w:val="Heading3"/>
      </w:pPr>
      <w:bookmarkStart w:id="18656" w:name="_Toc529999955"/>
      <w:bookmarkStart w:id="18657" w:name="_Toc530000118"/>
      <w:bookmarkStart w:id="18658" w:name="_Toc530000247"/>
      <w:bookmarkStart w:id="18659" w:name="_Toc530000297"/>
      <w:bookmarkStart w:id="18660" w:name="_Toc530386043"/>
      <w:bookmarkStart w:id="18661" w:name="_Toc4195816"/>
      <w:bookmarkStart w:id="18662" w:name="_Toc18708254"/>
      <w:bookmarkStart w:id="18663" w:name="_Toc31394974"/>
      <w:bookmarkStart w:id="18664" w:name="_Toc31396103"/>
      <w:bookmarkStart w:id="18665" w:name="_Toc55821044"/>
      <w:r w:rsidRPr="000713B9">
        <w:t>10.2.1-A – Direct voter associations</w:t>
      </w:r>
      <w:bookmarkEnd w:id="18654"/>
      <w:bookmarkEnd w:id="18656"/>
      <w:bookmarkEnd w:id="18657"/>
      <w:bookmarkEnd w:id="18658"/>
      <w:bookmarkEnd w:id="18659"/>
      <w:bookmarkEnd w:id="18660"/>
      <w:bookmarkEnd w:id="18661"/>
      <w:bookmarkEnd w:id="18662"/>
      <w:bookmarkEnd w:id="18663"/>
      <w:bookmarkEnd w:id="18664"/>
      <w:bookmarkEnd w:id="18665"/>
    </w:p>
    <w:p w14:paraId="0A100488" w14:textId="77777777" w:rsidR="001C4B51" w:rsidRPr="000713B9" w:rsidRDefault="001C4B51" w:rsidP="001C4B51">
      <w:pPr>
        <w:pStyle w:val="RequirementText"/>
      </w:pPr>
      <w:bookmarkStart w:id="18666" w:name="The_voting_system_must_not_create_or_sto"/>
      <w:bookmarkEnd w:id="18666"/>
      <w:r w:rsidRPr="000713B9">
        <w:t xml:space="preserve">The voting system must not create or store direct associations between a voter’s identity and their ballot. </w:t>
      </w:r>
    </w:p>
    <w:p w14:paraId="5903DB2E" w14:textId="77777777" w:rsidR="00AC0289" w:rsidRDefault="00C0172C">
      <w:pPr>
        <w:pStyle w:val="BodyText"/>
        <w:spacing w:before="5"/>
        <w:rPr>
          <w:del w:id="18667" w:author="Author"/>
          <w:sz w:val="11"/>
        </w:rPr>
      </w:pPr>
      <w:del w:id="18668" w:author="Author">
        <w:r>
          <w:rPr>
            <w:noProof/>
          </w:rPr>
          <mc:AlternateContent>
            <mc:Choice Requires="wps">
              <w:drawing>
                <wp:anchor distT="0" distB="0" distL="0" distR="0" simplePos="0" relativeHeight="252191744" behindDoc="0" locked="0" layoutInCell="1" allowOverlap="1" wp14:anchorId="0220C16C" wp14:editId="3DA90ABA">
                  <wp:simplePos x="0" y="0"/>
                  <wp:positionH relativeFrom="page">
                    <wp:posOffset>1069975</wp:posOffset>
                  </wp:positionH>
                  <wp:positionV relativeFrom="paragraph">
                    <wp:posOffset>103505</wp:posOffset>
                  </wp:positionV>
                  <wp:extent cx="5807710" cy="1082040"/>
                  <wp:effectExtent l="3175" t="0" r="0" b="0"/>
                  <wp:wrapTopAndBottom/>
                  <wp:docPr id="29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08204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B0A5DA" w14:textId="77777777" w:rsidR="00AC0289" w:rsidRDefault="00C0172C">
                              <w:pPr>
                                <w:spacing w:line="268" w:lineRule="exact"/>
                                <w:ind w:left="28"/>
                                <w:rPr>
                                  <w:del w:id="18669" w:author="Author"/>
                                  <w:b/>
                                </w:rPr>
                              </w:pPr>
                              <w:del w:id="18670" w:author="Author">
                                <w:r>
                                  <w:rPr>
                                    <w:b/>
                                  </w:rPr>
                                  <w:delText>Discussion</w:delText>
                                </w:r>
                              </w:del>
                            </w:p>
                            <w:p w14:paraId="1FD7A76A" w14:textId="77777777" w:rsidR="00AC0289" w:rsidRDefault="00AC0289">
                              <w:pPr>
                                <w:pStyle w:val="BodyText"/>
                                <w:spacing w:before="4"/>
                                <w:rPr>
                                  <w:del w:id="18671" w:author="Author"/>
                                  <w:sz w:val="16"/>
                                </w:rPr>
                              </w:pPr>
                            </w:p>
                            <w:p w14:paraId="2F3E53DE" w14:textId="77777777" w:rsidR="00AC0289" w:rsidRDefault="00C0172C">
                              <w:pPr>
                                <w:spacing w:line="276" w:lineRule="auto"/>
                                <w:ind w:left="28" w:right="247"/>
                                <w:rPr>
                                  <w:del w:id="18672" w:author="Author"/>
                                </w:rPr>
                              </w:pPr>
                              <w:bookmarkStart w:id="18673" w:name="A_direct_voter_association_would_be_the_"/>
                              <w:bookmarkEnd w:id="18673"/>
                              <w:del w:id="18674" w:author="Author">
                                <w:r>
                                  <w:delText>A direct voter association would be the voting system storing that John Smith voted for George Washington. Other examples of a direct association would include tying ballot selections to a social security number, voter identification number, or driver’s license number. (This is not an exhaustive list of direct voter association examples.)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0C16C" id="Text Box 201" o:spid="_x0000_s1467" type="#_x0000_t202" style="position:absolute;left:0;text-align:left;margin-left:84.25pt;margin-top:8.15pt;width:457.3pt;height:85.2pt;z-index:25219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" fillcolor="#d4ebf1" stroked="f">
                  <v:textbox inset="0,0,0,0">
                    <w:txbxContent>
                      <w:p w14:paraId="7CB0A5DA" w14:textId="77777777" w:rsidR="00AC0289" w:rsidRDefault="00C0172C">
                        <w:pPr>
                          <w:spacing w:line="268" w:lineRule="exact"/>
                          <w:ind w:left="28"/>
                          <w:rPr>
                            <w:del w:id="18675" w:author="Author"/>
                            <w:b/>
                          </w:rPr>
                        </w:pPr>
                        <w:del w:id="18676" w:author="Author">
                          <w:r>
                            <w:rPr>
                              <w:b/>
                            </w:rPr>
                            <w:delText>Discussion</w:delText>
                          </w:r>
                        </w:del>
                      </w:p>
                      <w:p w14:paraId="1FD7A76A" w14:textId="77777777" w:rsidR="00AC0289" w:rsidRDefault="00AC0289">
                        <w:pPr>
                          <w:pStyle w:val="BodyText"/>
                          <w:spacing w:before="4"/>
                          <w:rPr>
                            <w:del w:id="18677" w:author="Author"/>
                            <w:sz w:val="16"/>
                          </w:rPr>
                        </w:pPr>
                      </w:p>
                      <w:p w14:paraId="2F3E53DE" w14:textId="77777777" w:rsidR="00AC0289" w:rsidRDefault="00C0172C">
                        <w:pPr>
                          <w:spacing w:line="276" w:lineRule="auto"/>
                          <w:ind w:left="28" w:right="247"/>
                          <w:rPr>
                            <w:del w:id="18678" w:author="Author"/>
                          </w:rPr>
                        </w:pPr>
                        <w:bookmarkStart w:id="18679" w:name="A_direct_voter_association_would_be_the_"/>
                        <w:bookmarkEnd w:id="18679"/>
                        <w:del w:id="18680" w:author="Author">
                          <w:r>
                            <w:delText>A direct voter association would be the voting system storing that John Smith voted for George Washington. Other examples of a direct association would include tying ballot selections to a social security number, voter identification number, or driver’s license number. (This is not an exhaustive list of direct voter association examples.)</w:delText>
                          </w:r>
                        </w:del>
                      </w:p>
                    </w:txbxContent>
                  </v:textbox>
                  <w10:wrap type="topAndBottom" anchorx="page"/>
                </v:shape>
              </w:pict>
            </mc:Fallback>
          </mc:AlternateContent>
        </w:r>
      </w:del>
    </w:p>
    <w:p w14:paraId="03FC53A0" w14:textId="77777777" w:rsidR="00AC0289" w:rsidRDefault="00AC0289">
      <w:pPr>
        <w:pStyle w:val="BodyText"/>
        <w:rPr>
          <w:del w:id="18681" w:author="Author"/>
          <w:sz w:val="20"/>
        </w:rPr>
      </w:pPr>
    </w:p>
    <w:p w14:paraId="238A99E5" w14:textId="77777777" w:rsidR="001C4B51" w:rsidRPr="000713B9" w:rsidRDefault="001C4B51" w:rsidP="001C4B51">
      <w:pPr>
        <w:pStyle w:val="body-discussion-title"/>
        <w:rPr>
          <w:ins w:id="18682" w:author="Author"/>
        </w:rPr>
      </w:pPr>
      <w:ins w:id="18683" w:author="Author">
        <w:r w:rsidRPr="000713B9">
          <w:t>Discussion</w:t>
        </w:r>
      </w:ins>
    </w:p>
    <w:p w14:paraId="173E9A6B" w14:textId="77777777" w:rsidR="001C4B51" w:rsidRPr="000713B9" w:rsidRDefault="001C4B51" w:rsidP="001C4B51">
      <w:pPr>
        <w:pStyle w:val="body-discussion"/>
        <w:rPr>
          <w:ins w:id="18684" w:author="Author"/>
        </w:rPr>
      </w:pPr>
      <w:ins w:id="18685" w:author="Author">
        <w:r w:rsidRPr="000713B9">
          <w:t xml:space="preserve">A direct voter association would be the voting system storing that John Smith voted for George Washington. Other examples of a direct association would include tying ballot selections to a social security number, voter identification number, or driver’s license number. (This is not an exhaustive list of direct voter association examples.) </w:t>
        </w:r>
      </w:ins>
    </w:p>
    <w:p w14:paraId="57B6C580" w14:textId="77777777" w:rsidR="001C4B51" w:rsidRPr="000713B9" w:rsidRDefault="001C4B51" w:rsidP="001C4B51">
      <w:pPr>
        <w:pStyle w:val="Heading3"/>
      </w:pPr>
      <w:bookmarkStart w:id="18686" w:name="_Toc529999956"/>
      <w:bookmarkStart w:id="18687" w:name="_Toc530000119"/>
      <w:bookmarkStart w:id="18688" w:name="_Toc530000248"/>
      <w:bookmarkStart w:id="18689" w:name="_Toc530000298"/>
      <w:bookmarkStart w:id="18690" w:name="_Toc530386044"/>
      <w:bookmarkStart w:id="18691" w:name="_Toc4195817"/>
      <w:bookmarkStart w:id="18692" w:name="_Toc18708255"/>
      <w:bookmarkStart w:id="18693" w:name="_Toc31394975"/>
      <w:bookmarkStart w:id="18694" w:name="_Toc31396104"/>
      <w:bookmarkStart w:id="18695" w:name="_Toc55821045"/>
      <w:bookmarkStart w:id="18696" w:name="_Ref512854940"/>
      <w:r w:rsidRPr="000713B9">
        <w:t>10.2.1-B – Indirect voter associations</w:t>
      </w:r>
      <w:bookmarkEnd w:id="18686"/>
      <w:bookmarkEnd w:id="18687"/>
      <w:bookmarkEnd w:id="18688"/>
      <w:bookmarkEnd w:id="18689"/>
      <w:bookmarkEnd w:id="18690"/>
      <w:bookmarkEnd w:id="18691"/>
      <w:bookmarkEnd w:id="18692"/>
      <w:bookmarkEnd w:id="18693"/>
      <w:bookmarkEnd w:id="18694"/>
      <w:bookmarkEnd w:id="18695"/>
      <w:r w:rsidRPr="000713B9">
        <w:t xml:space="preserve">  </w:t>
      </w:r>
    </w:p>
    <w:p w14:paraId="02727E03" w14:textId="77777777" w:rsidR="00AC0289" w:rsidRDefault="00C0172C">
      <w:pPr>
        <w:pStyle w:val="BodyText"/>
        <w:spacing w:before="57"/>
        <w:ind w:left="411"/>
        <w:rPr>
          <w:del w:id="18697" w:author="Author"/>
        </w:rPr>
      </w:pPr>
      <w:bookmarkStart w:id="18698" w:name="Only_paperless_systems_may_use_indirect_"/>
      <w:bookmarkEnd w:id="18698"/>
      <w:del w:id="18699" w:author="Author">
        <w:r>
          <w:delText>Only paperless systems may use indirect associations; other systems must not.</w:delText>
        </w:r>
      </w:del>
    </w:p>
    <w:p w14:paraId="7D58D94E" w14:textId="77777777" w:rsidR="00AC0289" w:rsidRDefault="00C0172C">
      <w:pPr>
        <w:pStyle w:val="BodyText"/>
        <w:spacing w:before="2"/>
        <w:rPr>
          <w:del w:id="18700" w:author="Author"/>
          <w:sz w:val="13"/>
        </w:rPr>
      </w:pPr>
      <w:del w:id="18701" w:author="Author">
        <w:r>
          <w:rPr>
            <w:noProof/>
          </w:rPr>
          <w:lastRenderedPageBreak/>
          <mc:AlternateContent>
            <mc:Choice Requires="wps">
              <w:drawing>
                <wp:anchor distT="0" distB="0" distL="0" distR="0" simplePos="0" relativeHeight="252193792" behindDoc="0" locked="0" layoutInCell="1" allowOverlap="1" wp14:anchorId="54958996" wp14:editId="07CC20D4">
                  <wp:simplePos x="0" y="0"/>
                  <wp:positionH relativeFrom="page">
                    <wp:posOffset>1069975</wp:posOffset>
                  </wp:positionH>
                  <wp:positionV relativeFrom="paragraph">
                    <wp:posOffset>117475</wp:posOffset>
                  </wp:positionV>
                  <wp:extent cx="5807710" cy="2165985"/>
                  <wp:effectExtent l="3175" t="0" r="0" b="0"/>
                  <wp:wrapTopAndBottom/>
                  <wp:docPr id="297"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216598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0D47C8" w14:textId="77777777" w:rsidR="00AC0289" w:rsidRDefault="00C0172C">
                              <w:pPr>
                                <w:ind w:left="28"/>
                                <w:rPr>
                                  <w:del w:id="18702" w:author="Author"/>
                                  <w:b/>
                                </w:rPr>
                              </w:pPr>
                              <w:del w:id="18703" w:author="Author">
                                <w:r>
                                  <w:rPr>
                                    <w:b/>
                                  </w:rPr>
                                  <w:delText>Discussion</w:delText>
                                </w:r>
                              </w:del>
                            </w:p>
                            <w:p w14:paraId="2D8795B4" w14:textId="77777777" w:rsidR="00AC0289" w:rsidRDefault="00AC0289">
                              <w:pPr>
                                <w:pStyle w:val="BodyText"/>
                                <w:spacing w:before="3"/>
                                <w:rPr>
                                  <w:del w:id="18704" w:author="Author"/>
                                  <w:sz w:val="16"/>
                                </w:rPr>
                              </w:pPr>
                            </w:p>
                            <w:p w14:paraId="4586F042" w14:textId="77777777" w:rsidR="00AC0289" w:rsidRDefault="00C0172C">
                              <w:pPr>
                                <w:spacing w:before="1" w:line="276" w:lineRule="auto"/>
                                <w:ind w:left="28" w:right="394"/>
                                <w:rPr>
                                  <w:del w:id="18705" w:author="Author"/>
                                </w:rPr>
                              </w:pPr>
                              <w:del w:id="18706" w:author="Author">
                                <w:r>
                                  <w:delText>Certain channels of voting require indirect associations so that ballots can be removed before the ballot is read and counted. Some reasons include signature mismatch or death of a voter. Once a ballot is read and counted, the ballot is permanently stripped of its identifier. The most common example of indirect association would be a randomly generated number. Ballots with indirect associations are not considered read or counted until the association is removed.</w:delText>
                                </w:r>
                              </w:del>
                            </w:p>
                            <w:p w14:paraId="64BBF3F5" w14:textId="77777777" w:rsidR="00AC0289" w:rsidRDefault="00C0172C">
                              <w:pPr>
                                <w:spacing w:before="162" w:line="276" w:lineRule="auto"/>
                                <w:ind w:left="28" w:right="217"/>
                                <w:rPr>
                                  <w:del w:id="18707" w:author="Author"/>
                                </w:rPr>
                              </w:pPr>
                              <w:bookmarkStart w:id="18708" w:name="This_requirement_only_applies_to_paperle"/>
                              <w:bookmarkEnd w:id="18708"/>
                              <w:del w:id="18709" w:author="Author">
                                <w:r>
                                  <w:delText>This requirement only applies to paperless voting systems that also meet the requirements under guideline 9.1, which state that the voting system must be software independent. During the writing of these requirements, cryptographic E2E verifiable voting systems are a potential paperless and software independent system that could be applicable for this requirement.</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58996" id="Text Box 200" o:spid="_x0000_s1468" type="#_x0000_t202" style="position:absolute;left:0;text-align:left;margin-left:84.25pt;margin-top:9.25pt;width:457.3pt;height:170.55pt;z-index:25219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" fillcolor="#d4ebf1" stroked="f">
                  <v:textbox inset="0,0,0,0">
                    <w:txbxContent>
                      <w:p w14:paraId="190D47C8" w14:textId="77777777" w:rsidR="00AC0289" w:rsidRDefault="00C0172C">
                        <w:pPr>
                          <w:ind w:left="28"/>
                          <w:rPr>
                            <w:del w:id="18710" w:author="Author"/>
                            <w:b/>
                          </w:rPr>
                        </w:pPr>
                        <w:del w:id="18711" w:author="Author">
                          <w:r>
                            <w:rPr>
                              <w:b/>
                            </w:rPr>
                            <w:delText>Discussion</w:delText>
                          </w:r>
                        </w:del>
                      </w:p>
                      <w:p w14:paraId="2D8795B4" w14:textId="77777777" w:rsidR="00AC0289" w:rsidRDefault="00AC0289">
                        <w:pPr>
                          <w:pStyle w:val="BodyText"/>
                          <w:spacing w:before="3"/>
                          <w:rPr>
                            <w:del w:id="18712" w:author="Author"/>
                            <w:sz w:val="16"/>
                          </w:rPr>
                        </w:pPr>
                      </w:p>
                      <w:p w14:paraId="4586F042" w14:textId="77777777" w:rsidR="00AC0289" w:rsidRDefault="00C0172C">
                        <w:pPr>
                          <w:spacing w:before="1" w:line="276" w:lineRule="auto"/>
                          <w:ind w:left="28" w:right="394"/>
                          <w:rPr>
                            <w:del w:id="18713" w:author="Author"/>
                          </w:rPr>
                        </w:pPr>
                        <w:del w:id="18714" w:author="Author">
                          <w:r>
                            <w:delText>Certain channels of voting require indirect associations so that ballots can be removed before the ballot is read and counted. Some reasons include signature mismatch or death of a voter. Once a ballot is read and counted, the ballot is permanently stripped of its identifier. The most common example of indirect association would be a randomly generated number. Ballots with indirect associations are not considered read or counted until the association is removed.</w:delText>
                          </w:r>
                        </w:del>
                      </w:p>
                      <w:p w14:paraId="64BBF3F5" w14:textId="77777777" w:rsidR="00AC0289" w:rsidRDefault="00C0172C">
                        <w:pPr>
                          <w:spacing w:before="162" w:line="276" w:lineRule="auto"/>
                          <w:ind w:left="28" w:right="217"/>
                          <w:rPr>
                            <w:del w:id="18715" w:author="Author"/>
                          </w:rPr>
                        </w:pPr>
                        <w:bookmarkStart w:id="18716" w:name="This_requirement_only_applies_to_paperle"/>
                        <w:bookmarkEnd w:id="18716"/>
                        <w:del w:id="18717" w:author="Author">
                          <w:r>
                            <w:delText>This requirement only applies to paperless voting systems that also meet the requirements under guideline 9.1, which state that the voting system must be software independent. During the writing of these requirements, cryptographic E2E verifiable voting systems are a potential paperless and software independent system that could be applicable for this requirement.</w:delText>
                          </w:r>
                        </w:del>
                      </w:p>
                    </w:txbxContent>
                  </v:textbox>
                  <w10:wrap type="topAndBottom" anchorx="page"/>
                </v:shape>
              </w:pict>
            </mc:Fallback>
          </mc:AlternateContent>
        </w:r>
      </w:del>
    </w:p>
    <w:p w14:paraId="19C3960B" w14:textId="63CD8970" w:rsidR="001C4B51" w:rsidRPr="000713B9" w:rsidRDefault="00CD6EA3" w:rsidP="001C4B51">
      <w:pPr>
        <w:pStyle w:val="RequirementText"/>
        <w:rPr>
          <w:ins w:id="18718" w:author="Author"/>
        </w:rPr>
      </w:pPr>
      <w:ins w:id="18719" w:author="Author">
        <w:r>
          <w:t>Indirect voter associations must only be used to associate a voter with their encrypted ballot selections</w:t>
        </w:r>
        <w:r w:rsidR="001C4B51" w:rsidRPr="000713B9">
          <w:t>.</w:t>
        </w:r>
      </w:ins>
    </w:p>
    <w:p w14:paraId="7F5FF5F7" w14:textId="77777777" w:rsidR="001C4B51" w:rsidRPr="000713B9" w:rsidRDefault="001C4B51" w:rsidP="001C4B51">
      <w:pPr>
        <w:pStyle w:val="body-discussion-title"/>
        <w:rPr>
          <w:ins w:id="18720" w:author="Author"/>
        </w:rPr>
      </w:pPr>
      <w:ins w:id="18721" w:author="Author">
        <w:r w:rsidRPr="000713B9">
          <w:t>Discussion</w:t>
        </w:r>
      </w:ins>
    </w:p>
    <w:p w14:paraId="54F398FD" w14:textId="41FB8ADC" w:rsidR="00C71F33" w:rsidRDefault="00C71F33" w:rsidP="00C71F33">
      <w:pPr>
        <w:pStyle w:val="body-discussion"/>
        <w:rPr>
          <w:ins w:id="18722" w:author="Author"/>
        </w:rPr>
      </w:pPr>
      <w:ins w:id="18723" w:author="Author">
        <w:r>
          <w:t xml:space="preserve">Certain channels of voting require indirect associations so </w:t>
        </w:r>
        <w:r w:rsidR="00CD6EA3">
          <w:t>that ineligible</w:t>
        </w:r>
        <w:r>
          <w:t xml:space="preserve"> ballots can be removed before the ballot is read and counted. Some reasons include signature mismatch or death of a voter.</w:t>
        </w:r>
        <w:r w:rsidR="00CD6EA3">
          <w:t xml:space="preserve"> </w:t>
        </w:r>
        <w:r w:rsidR="00CD6EA3" w:rsidRPr="00CD6EA3">
          <w:t>The most common example of indirect association would be a randomly generated number. Best practice would ensure that indirect voter associations are only available to authorized election personnel</w:t>
        </w:r>
        <w:r w:rsidR="00CD6EA3">
          <w:t>.</w:t>
        </w:r>
        <w:r>
          <w:t xml:space="preserve"> </w:t>
        </w:r>
      </w:ins>
    </w:p>
    <w:p w14:paraId="1F6BF9FF" w14:textId="6A0AFC60" w:rsidR="001C4B51" w:rsidRPr="000713B9" w:rsidRDefault="00C71F33" w:rsidP="00C71F33">
      <w:pPr>
        <w:pStyle w:val="body-discussion"/>
        <w:rPr>
          <w:ins w:id="18724" w:author="Author"/>
        </w:rPr>
      </w:pPr>
      <w:ins w:id="18725" w:author="Author">
        <w:r>
          <w:t xml:space="preserve">This requirement only applies to paperless voting systems that also meet the requirements under </w:t>
        </w:r>
        <w:r w:rsidR="00432F4D" w:rsidRPr="00FF0E1C">
          <w:rPr>
            <w:i/>
            <w:iCs/>
          </w:rPr>
          <w:t>G</w:t>
        </w:r>
        <w:r w:rsidRPr="00FF0E1C">
          <w:rPr>
            <w:i/>
            <w:iCs/>
          </w:rPr>
          <w:t>uideline 9.1</w:t>
        </w:r>
        <w:r>
          <w:t>, which state</w:t>
        </w:r>
        <w:r w:rsidR="3AF0D677">
          <w:t>s</w:t>
        </w:r>
        <w:r>
          <w:t xml:space="preserve"> that the voting system must be software independent. During the writing of these requirements, cryptographic E2E verifiable voting systems are a potential paperless and software independent system that could be applicable for this requirement.</w:t>
        </w:r>
        <w:r w:rsidR="001C4B51" w:rsidRPr="42ADB0BB">
          <w:rPr>
            <w:i/>
            <w:iCs/>
          </w:rPr>
          <w:t xml:space="preserve"> </w:t>
        </w:r>
      </w:ins>
    </w:p>
    <w:p w14:paraId="7F55FE16" w14:textId="77777777" w:rsidR="00D10615" w:rsidRDefault="00D10615" w:rsidP="001C4B51">
      <w:pPr>
        <w:pStyle w:val="Tag-AppliesTo"/>
        <w:rPr>
          <w:ins w:id="18726" w:author="Author"/>
        </w:rPr>
      </w:pPr>
    </w:p>
    <w:p w14:paraId="0C626975" w14:textId="17785B5F" w:rsidR="001C4B51" w:rsidRPr="000713B9" w:rsidRDefault="001C4B51" w:rsidP="001C4B51">
      <w:pPr>
        <w:pStyle w:val="Tag-AppliesTo"/>
      </w:pPr>
      <w:r w:rsidRPr="000713B9">
        <w:t>Applies to:</w:t>
      </w:r>
      <w:ins w:id="18727" w:author="Author">
        <w:r w:rsidRPr="000713B9">
          <w:t xml:space="preserve"> </w:t>
        </w:r>
        <w:r w:rsidRPr="000713B9">
          <w:tab/>
        </w:r>
        <w:r w:rsidR="00DF5F06">
          <w:t>C</w:t>
        </w:r>
        <w:r w:rsidR="002B4AD9">
          <w:t xml:space="preserve">ryptographic </w:t>
        </w:r>
      </w:ins>
      <w:r w:rsidRPr="000713B9">
        <w:t>E2E</w:t>
      </w:r>
      <w:r w:rsidR="002B4AD9">
        <w:t xml:space="preserve"> </w:t>
      </w:r>
      <w:ins w:id="18728" w:author="Author">
        <w:r w:rsidR="002B4AD9">
          <w:t>verifiable</w:t>
        </w:r>
        <w:r w:rsidRPr="000713B9">
          <w:t xml:space="preserve"> </w:t>
        </w:r>
      </w:ins>
      <w:r w:rsidRPr="000713B9">
        <w:t xml:space="preserve">voting system architectures </w:t>
      </w:r>
    </w:p>
    <w:p w14:paraId="36745B5C" w14:textId="77777777" w:rsidR="001C4B51" w:rsidRPr="000713B9" w:rsidRDefault="001C4B51" w:rsidP="4EEE97E5">
      <w:pPr>
        <w:pStyle w:val="Metadatatext"/>
        <w:rPr>
          <w:b/>
          <w:bCs/>
          <w:i/>
          <w:iCs/>
        </w:rPr>
      </w:pPr>
    </w:p>
    <w:p w14:paraId="28E1B88E" w14:textId="1105DAB2" w:rsidR="001C4B51" w:rsidRPr="000713B9" w:rsidRDefault="001C4B51" w:rsidP="001C4B51">
      <w:pPr>
        <w:pStyle w:val="Heading3"/>
      </w:pPr>
      <w:bookmarkStart w:id="18729" w:name="_Toc529999957"/>
      <w:bookmarkStart w:id="18730" w:name="_Toc530000120"/>
      <w:bookmarkStart w:id="18731" w:name="_Toc530000249"/>
      <w:bookmarkStart w:id="18732" w:name="_Toc530000299"/>
      <w:bookmarkStart w:id="18733" w:name="_Toc530386045"/>
      <w:bookmarkStart w:id="18734" w:name="_Toc4195818"/>
      <w:bookmarkStart w:id="18735" w:name="_Toc18708256"/>
      <w:bookmarkStart w:id="18736" w:name="_Toc31394976"/>
      <w:bookmarkStart w:id="18737" w:name="_Toc31396105"/>
      <w:bookmarkStart w:id="18738" w:name="_Toc55821046"/>
      <w:r w:rsidRPr="000713B9">
        <w:t>10.2.1-C – Use of indirect voter associations</w:t>
      </w:r>
      <w:bookmarkEnd w:id="18696"/>
      <w:bookmarkEnd w:id="18729"/>
      <w:bookmarkEnd w:id="18730"/>
      <w:bookmarkEnd w:id="18731"/>
      <w:bookmarkEnd w:id="18732"/>
      <w:bookmarkEnd w:id="18733"/>
      <w:bookmarkEnd w:id="18734"/>
      <w:bookmarkEnd w:id="18735"/>
      <w:bookmarkEnd w:id="18736"/>
      <w:bookmarkEnd w:id="18737"/>
      <w:bookmarkEnd w:id="18738"/>
      <w:r w:rsidRPr="000713B9">
        <w:t xml:space="preserve">  </w:t>
      </w:r>
    </w:p>
    <w:p w14:paraId="7671FB25" w14:textId="309E26D7" w:rsidR="001C4B51" w:rsidRPr="000713B9" w:rsidRDefault="001C4B51" w:rsidP="001C4B51">
      <w:pPr>
        <w:pStyle w:val="RequirementText"/>
      </w:pPr>
      <w:bookmarkStart w:id="18739" w:name="The_voting_system_must_only_use_indirect"/>
      <w:bookmarkEnd w:id="18739"/>
      <w:r w:rsidRPr="000713B9">
        <w:t xml:space="preserve">The voting system must only use indirect </w:t>
      </w:r>
      <w:ins w:id="18740" w:author="Author">
        <w:r w:rsidR="00CD6EA3">
          <w:t xml:space="preserve">voter </w:t>
        </w:r>
      </w:ins>
      <w:r w:rsidRPr="000713B9">
        <w:t>associations</w:t>
      </w:r>
      <w:r w:rsidR="00CD6EA3">
        <w:t xml:space="preserve"> </w:t>
      </w:r>
      <w:ins w:id="18741" w:author="Author">
        <w:r w:rsidR="00CD6EA3">
          <w:t>when the option is selected at the beginning of a voting session</w:t>
        </w:r>
        <w:r w:rsidRPr="000713B9">
          <w:t xml:space="preserve"> </w:t>
        </w:r>
      </w:ins>
      <w:r w:rsidRPr="000713B9">
        <w:t>for situations when a voter needs to fill out a ballot before their eligibility is determined.</w:t>
      </w:r>
    </w:p>
    <w:p w14:paraId="131F1712" w14:textId="77777777" w:rsidR="00AC0289" w:rsidRDefault="00AC0289">
      <w:pPr>
        <w:spacing w:line="254" w:lineRule="auto"/>
        <w:rPr>
          <w:del w:id="18742" w:author="Author"/>
        </w:rPr>
        <w:sectPr w:rsidR="00AC0289">
          <w:pgSz w:w="12240" w:h="15840"/>
          <w:pgMar w:top="1420" w:right="560" w:bottom="1200" w:left="1300" w:header="0" w:footer="1008" w:gutter="0"/>
          <w:cols w:space="720"/>
        </w:sectPr>
      </w:pPr>
    </w:p>
    <w:p w14:paraId="2AC4B9D3" w14:textId="77777777" w:rsidR="00AC0289" w:rsidRDefault="00C0172C">
      <w:pPr>
        <w:pStyle w:val="BodyText"/>
        <w:ind w:left="385"/>
        <w:rPr>
          <w:del w:id="18743" w:author="Author"/>
          <w:sz w:val="20"/>
        </w:rPr>
      </w:pPr>
      <w:del w:id="18744" w:author="Author">
        <w:r>
          <w:rPr>
            <w:noProof/>
            <w:sz w:val="20"/>
          </w:rPr>
          <w:lastRenderedPageBreak/>
          <mc:AlternateContent>
            <mc:Choice Requires="wps">
              <w:drawing>
                <wp:inline distT="0" distB="0" distL="0" distR="0" wp14:anchorId="5819948A" wp14:editId="68645782">
                  <wp:extent cx="5807710" cy="1772920"/>
                  <wp:effectExtent l="3175" t="0" r="0" b="0"/>
                  <wp:docPr id="296"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77292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14169E" w14:textId="77777777" w:rsidR="00AC0289" w:rsidRDefault="00C0172C">
                              <w:pPr>
                                <w:spacing w:line="268" w:lineRule="exact"/>
                                <w:ind w:left="28"/>
                                <w:rPr>
                                  <w:del w:id="18745" w:author="Author"/>
                                  <w:b/>
                                </w:rPr>
                              </w:pPr>
                              <w:del w:id="18746" w:author="Author">
                                <w:r>
                                  <w:rPr>
                                    <w:b/>
                                  </w:rPr>
                                  <w:delText>Discussion</w:delText>
                                </w:r>
                              </w:del>
                            </w:p>
                            <w:p w14:paraId="46B48EAE" w14:textId="77777777" w:rsidR="00AC0289" w:rsidRDefault="00AC0289">
                              <w:pPr>
                                <w:pStyle w:val="BodyText"/>
                                <w:spacing w:before="4"/>
                                <w:rPr>
                                  <w:del w:id="18747" w:author="Author"/>
                                  <w:sz w:val="16"/>
                                </w:rPr>
                              </w:pPr>
                            </w:p>
                            <w:p w14:paraId="17D2768A" w14:textId="77777777" w:rsidR="00AC0289" w:rsidRDefault="00C0172C">
                              <w:pPr>
                                <w:spacing w:line="276" w:lineRule="auto"/>
                                <w:ind w:left="28" w:right="79"/>
                                <w:jc w:val="both"/>
                                <w:rPr>
                                  <w:del w:id="18748" w:author="Author"/>
                                </w:rPr>
                              </w:pPr>
                              <w:bookmarkStart w:id="18749" w:name="Certain_channels_of_voting_require_indir"/>
                              <w:bookmarkEnd w:id="18749"/>
                              <w:del w:id="18750" w:author="Author">
                                <w:r>
                                  <w:delText>Certain channels of voting require indirect associations so that ballots can be removed before casting for a variety of reasons including signature mismatch or death of a voter. The act of casting the ballot permanently strips it of an identifier.</w:delText>
                                </w:r>
                              </w:del>
                            </w:p>
                            <w:p w14:paraId="001A50FF" w14:textId="77777777" w:rsidR="00AC0289" w:rsidRDefault="00C0172C">
                              <w:pPr>
                                <w:spacing w:before="161" w:line="276" w:lineRule="auto"/>
                                <w:ind w:left="28" w:right="222"/>
                                <w:rPr>
                                  <w:del w:id="18751" w:author="Author"/>
                                </w:rPr>
                              </w:pPr>
                              <w:bookmarkStart w:id="18752" w:name="The_most_common_example_of_indirect_asso"/>
                              <w:bookmarkEnd w:id="18752"/>
                              <w:del w:id="18753" w:author="Author">
                                <w:r>
                                  <w:delText>The most common example of indirect association would be a randomly generated number. Ballots with indirect associations are not considered cast until the association is removed.</w:delText>
                                </w:r>
                              </w:del>
                            </w:p>
                            <w:p w14:paraId="0CA1F758" w14:textId="77777777" w:rsidR="00AC0289" w:rsidRDefault="00C0172C">
                              <w:pPr>
                                <w:spacing w:line="276" w:lineRule="auto"/>
                                <w:ind w:left="28" w:right="226"/>
                                <w:rPr>
                                  <w:del w:id="18754" w:author="Author"/>
                                </w:rPr>
                              </w:pPr>
                              <w:del w:id="18755" w:author="Author">
                                <w:r>
                                  <w:delText>Best practice would ensure that indirect voter associations are only available to authorized election personnel.</w:delText>
                                </w:r>
                              </w:del>
                            </w:p>
                          </w:txbxContent>
                        </wps:txbx>
                        <wps:bodyPr rot="0" vert="horz" wrap="square" lIns="0" tIns="0" rIns="0" bIns="0" anchor="t" anchorCtr="0" upright="1">
                          <a:noAutofit/>
                        </wps:bodyPr>
                      </wps:wsp>
                    </a:graphicData>
                  </a:graphic>
                </wp:inline>
              </w:drawing>
            </mc:Choice>
            <mc:Fallback>
              <w:pict>
                <v:shape w14:anchorId="5819948A" id="Text Box 199" o:spid="_x0000_s1469" type="#_x0000_t202" style="width:457.3pt;height:13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" fillcolor="#d4ebf1" stroked="f">
                  <v:textbox inset="0,0,0,0">
                    <w:txbxContent>
                      <w:p w14:paraId="3D14169E" w14:textId="77777777" w:rsidR="00AC0289" w:rsidRDefault="00C0172C">
                        <w:pPr>
                          <w:spacing w:line="268" w:lineRule="exact"/>
                          <w:ind w:left="28"/>
                          <w:rPr>
                            <w:del w:id="18756" w:author="Author"/>
                            <w:b/>
                          </w:rPr>
                        </w:pPr>
                        <w:del w:id="18757" w:author="Author">
                          <w:r>
                            <w:rPr>
                              <w:b/>
                            </w:rPr>
                            <w:delText>Discussion</w:delText>
                          </w:r>
                        </w:del>
                      </w:p>
                      <w:p w14:paraId="46B48EAE" w14:textId="77777777" w:rsidR="00AC0289" w:rsidRDefault="00AC0289">
                        <w:pPr>
                          <w:pStyle w:val="BodyText"/>
                          <w:spacing w:before="4"/>
                          <w:rPr>
                            <w:del w:id="18758" w:author="Author"/>
                            <w:sz w:val="16"/>
                          </w:rPr>
                        </w:pPr>
                      </w:p>
                      <w:p w14:paraId="17D2768A" w14:textId="77777777" w:rsidR="00AC0289" w:rsidRDefault="00C0172C">
                        <w:pPr>
                          <w:spacing w:line="276" w:lineRule="auto"/>
                          <w:ind w:left="28" w:right="79"/>
                          <w:jc w:val="both"/>
                          <w:rPr>
                            <w:del w:id="18759" w:author="Author"/>
                          </w:rPr>
                        </w:pPr>
                        <w:bookmarkStart w:id="18760" w:name="Certain_channels_of_voting_require_indir"/>
                        <w:bookmarkEnd w:id="18760"/>
                        <w:del w:id="18761" w:author="Author">
                          <w:r>
                            <w:delText>Certain channels of voting require indirect associations so that ballots can be removed before casting for a variety of reasons including signature mismatch or death of a voter. The act of casting the ballot permanently strips it of an identifier.</w:delText>
                          </w:r>
                        </w:del>
                      </w:p>
                      <w:p w14:paraId="001A50FF" w14:textId="77777777" w:rsidR="00AC0289" w:rsidRDefault="00C0172C">
                        <w:pPr>
                          <w:spacing w:before="161" w:line="276" w:lineRule="auto"/>
                          <w:ind w:left="28" w:right="222"/>
                          <w:rPr>
                            <w:del w:id="18762" w:author="Author"/>
                          </w:rPr>
                        </w:pPr>
                        <w:bookmarkStart w:id="18763" w:name="The_most_common_example_of_indirect_asso"/>
                        <w:bookmarkEnd w:id="18763"/>
                        <w:del w:id="18764" w:author="Author">
                          <w:r>
                            <w:delText>The most common example of indirect association would be a randomly generated number. Ballots with indirect associations are not considered cast until the association is removed.</w:delText>
                          </w:r>
                        </w:del>
                      </w:p>
                      <w:p w14:paraId="0CA1F758" w14:textId="77777777" w:rsidR="00AC0289" w:rsidRDefault="00C0172C">
                        <w:pPr>
                          <w:spacing w:line="276" w:lineRule="auto"/>
                          <w:ind w:left="28" w:right="226"/>
                          <w:rPr>
                            <w:del w:id="18765" w:author="Author"/>
                          </w:rPr>
                        </w:pPr>
                        <w:del w:id="18766" w:author="Author">
                          <w:r>
                            <w:delText>Best practice would ensure that indirect voter associations are only available to authorized election personnel.</w:delText>
                          </w:r>
                        </w:del>
                      </w:p>
                    </w:txbxContent>
                  </v:textbox>
                  <w10:anchorlock/>
                </v:shape>
              </w:pict>
            </mc:Fallback>
          </mc:AlternateContent>
        </w:r>
      </w:del>
    </w:p>
    <w:p w14:paraId="0DBCB94C" w14:textId="77777777" w:rsidR="001C4B51" w:rsidRPr="000713B9" w:rsidRDefault="001C4B51" w:rsidP="001C4B51">
      <w:pPr>
        <w:pStyle w:val="body-discussion-title"/>
        <w:rPr>
          <w:ins w:id="18767" w:author="Author"/>
        </w:rPr>
      </w:pPr>
      <w:ins w:id="18768" w:author="Author">
        <w:r w:rsidRPr="000713B9">
          <w:t>Discussion</w:t>
        </w:r>
      </w:ins>
    </w:p>
    <w:p w14:paraId="2517CE9E" w14:textId="4280E2A4" w:rsidR="00CD6EA3" w:rsidRPr="000713B9" w:rsidRDefault="001C4B51" w:rsidP="00CD6EA3">
      <w:pPr>
        <w:pStyle w:val="body-discussion"/>
        <w:rPr>
          <w:ins w:id="18769" w:author="Author"/>
        </w:rPr>
      </w:pPr>
      <w:ins w:id="18770" w:author="Author">
        <w:r w:rsidRPr="000713B9">
          <w:t xml:space="preserve">Certain channels of voting require indirect associations so that ballots can be removed before casting for a variety of reasons including signature mismatch or death of a voter. </w:t>
        </w:r>
        <w:r w:rsidR="00CD6EA3">
          <w:t>These types</w:t>
        </w:r>
        <w:r w:rsidR="00DF5F06">
          <w:t xml:space="preserve"> of</w:t>
        </w:r>
        <w:r w:rsidR="00CD6EA3">
          <w:t xml:space="preserve"> ballots are often considered provisional or recallable ballots. </w:t>
        </w:r>
      </w:ins>
    </w:p>
    <w:p w14:paraId="521093FB" w14:textId="48A0F508" w:rsidR="00D10615" w:rsidRDefault="00D10615" w:rsidP="001C4B51">
      <w:pPr>
        <w:pStyle w:val="Tag-AppliesTo"/>
        <w:rPr>
          <w:ins w:id="18771" w:author="Author"/>
        </w:rPr>
      </w:pPr>
    </w:p>
    <w:p w14:paraId="6C7E0D36" w14:textId="77777777" w:rsidR="00AC0289" w:rsidRDefault="001C4B51">
      <w:pPr>
        <w:pStyle w:val="BodyText"/>
        <w:tabs>
          <w:tab w:val="left" w:pos="3740"/>
        </w:tabs>
        <w:spacing w:before="50"/>
        <w:ind w:left="860"/>
        <w:rPr>
          <w:del w:id="18772" w:author="Author"/>
        </w:rPr>
      </w:pPr>
      <w:r w:rsidRPr="000713B9">
        <w:t>Applies to:</w:t>
      </w:r>
      <w:del w:id="18773" w:author="Author">
        <w:r w:rsidR="00C0172C">
          <w:rPr>
            <w:color w:val="404040"/>
          </w:rPr>
          <w:tab/>
          <w:delText>E2E voting system</w:delText>
        </w:r>
        <w:r w:rsidR="00C0172C">
          <w:rPr>
            <w:color w:val="404040"/>
            <w:spacing w:val="2"/>
          </w:rPr>
          <w:delText xml:space="preserve"> </w:delText>
        </w:r>
        <w:r w:rsidR="00C0172C">
          <w:rPr>
            <w:color w:val="404040"/>
          </w:rPr>
          <w:delText>architectures</w:delText>
        </w:r>
      </w:del>
    </w:p>
    <w:p w14:paraId="3ACDBB8A" w14:textId="77777777" w:rsidR="00AC0289" w:rsidRDefault="00AC0289">
      <w:pPr>
        <w:pStyle w:val="BodyText"/>
        <w:rPr>
          <w:del w:id="18774" w:author="Author"/>
        </w:rPr>
      </w:pPr>
    </w:p>
    <w:p w14:paraId="01A07EC5" w14:textId="77777777" w:rsidR="00AC0289" w:rsidRDefault="00AC0289">
      <w:pPr>
        <w:pStyle w:val="BodyText"/>
        <w:rPr>
          <w:del w:id="18775" w:author="Author"/>
        </w:rPr>
      </w:pPr>
    </w:p>
    <w:p w14:paraId="052BF2AF" w14:textId="77777777" w:rsidR="00AC0289" w:rsidRDefault="00AC0289">
      <w:pPr>
        <w:pStyle w:val="BodyText"/>
        <w:spacing w:before="3"/>
        <w:rPr>
          <w:del w:id="18776" w:author="Author"/>
          <w:sz w:val="20"/>
        </w:rPr>
      </w:pPr>
    </w:p>
    <w:p w14:paraId="0209D003" w14:textId="77777777" w:rsidR="00AC0289" w:rsidRDefault="00C0172C">
      <w:pPr>
        <w:pStyle w:val="Heading5"/>
        <w:rPr>
          <w:del w:id="18777" w:author="Author"/>
        </w:rPr>
      </w:pPr>
      <w:del w:id="18778" w:author="Author">
        <w:r>
          <w:rPr>
            <w:color w:val="404040"/>
          </w:rPr>
          <w:delText>10.2.1-D – Election worker selection of indirect associations</w:delText>
        </w:r>
      </w:del>
    </w:p>
    <w:p w14:paraId="4D7DB70C" w14:textId="77777777" w:rsidR="00AC0289" w:rsidRDefault="00C0172C">
      <w:pPr>
        <w:pStyle w:val="BodyText"/>
        <w:spacing w:before="62" w:line="254" w:lineRule="auto"/>
        <w:ind w:left="411" w:right="879"/>
        <w:rPr>
          <w:del w:id="18779" w:author="Author"/>
        </w:rPr>
      </w:pPr>
      <w:bookmarkStart w:id="18780" w:name="When_the_use_of_an_indirect_association_"/>
      <w:bookmarkEnd w:id="18780"/>
      <w:del w:id="18781" w:author="Author">
        <w:r>
          <w:delText>When the use of an indirect association is needed, an election worker must select the option for using an indirect association at the beginning of each new voting session.</w:delText>
        </w:r>
      </w:del>
    </w:p>
    <w:p w14:paraId="51958F10" w14:textId="4E665266" w:rsidR="001C4B51" w:rsidRPr="000713B9" w:rsidRDefault="00C0172C" w:rsidP="001C4B51">
      <w:pPr>
        <w:pStyle w:val="Tag-AppliesTo"/>
      </w:pPr>
      <w:del w:id="18782" w:author="Author">
        <w:r>
          <w:rPr>
            <w:color w:val="404040"/>
          </w:rPr>
          <w:delText>Applies</w:delText>
        </w:r>
        <w:r>
          <w:rPr>
            <w:color w:val="404040"/>
            <w:spacing w:val="-3"/>
          </w:rPr>
          <w:delText xml:space="preserve"> </w:delText>
        </w:r>
        <w:r>
          <w:rPr>
            <w:color w:val="404040"/>
          </w:rPr>
          <w:delText>to:</w:delText>
        </w:r>
        <w:r>
          <w:rPr>
            <w:color w:val="404040"/>
          </w:rPr>
          <w:tab/>
        </w:r>
      </w:del>
      <w:ins w:id="18783" w:author="Author">
        <w:r w:rsidR="001C4B51" w:rsidRPr="000713B9">
          <w:t xml:space="preserve"> </w:t>
        </w:r>
        <w:r w:rsidR="001C4B51" w:rsidRPr="000713B9">
          <w:tab/>
        </w:r>
        <w:r w:rsidR="00DF5F06">
          <w:t>C</w:t>
        </w:r>
        <w:r w:rsidR="002B4AD9">
          <w:t xml:space="preserve">ryptographic </w:t>
        </w:r>
      </w:ins>
      <w:r w:rsidR="002B4AD9" w:rsidRPr="000713B9">
        <w:t>E2E</w:t>
      </w:r>
      <w:r w:rsidR="002B4AD9">
        <w:t xml:space="preserve"> </w:t>
      </w:r>
      <w:ins w:id="18784" w:author="Author">
        <w:r w:rsidR="002B4AD9">
          <w:t>verifiable</w:t>
        </w:r>
        <w:r w:rsidR="002B4AD9" w:rsidRPr="000713B9">
          <w:t xml:space="preserve"> </w:t>
        </w:r>
      </w:ins>
      <w:r w:rsidR="002B4AD9" w:rsidRPr="000713B9">
        <w:t>voting system</w:t>
      </w:r>
      <w:del w:id="18785" w:author="Author">
        <w:r>
          <w:rPr>
            <w:color w:val="404040"/>
            <w:spacing w:val="2"/>
          </w:rPr>
          <w:delText xml:space="preserve"> </w:delText>
        </w:r>
        <w:r>
          <w:rPr>
            <w:color w:val="404040"/>
          </w:rPr>
          <w:delText>architectures</w:delText>
        </w:r>
      </w:del>
    </w:p>
    <w:p w14:paraId="719E3DF7" w14:textId="77777777" w:rsidR="001C4B51" w:rsidRPr="000713B9" w:rsidRDefault="001C4B51" w:rsidP="001C4B51">
      <w:pPr>
        <w:pStyle w:val="Metadatatext"/>
        <w:ind w:left="0" w:firstLine="0"/>
      </w:pPr>
    </w:p>
    <w:p w14:paraId="30624CA6" w14:textId="4673FF2D" w:rsidR="001C4B51" w:rsidRPr="000713B9" w:rsidRDefault="001C4B51" w:rsidP="001C4B51">
      <w:pPr>
        <w:pStyle w:val="Heading3"/>
      </w:pPr>
      <w:bookmarkStart w:id="18786" w:name="_Ref512854954"/>
      <w:bookmarkStart w:id="18787" w:name="_Toc529999959"/>
      <w:bookmarkStart w:id="18788" w:name="_Toc530000122"/>
      <w:bookmarkStart w:id="18789" w:name="_Toc530000251"/>
      <w:bookmarkStart w:id="18790" w:name="_Toc530000301"/>
      <w:bookmarkStart w:id="18791" w:name="_Toc530386047"/>
      <w:bookmarkStart w:id="18792" w:name="_Toc4195820"/>
      <w:bookmarkStart w:id="18793" w:name="_Toc18708258"/>
      <w:bookmarkStart w:id="18794" w:name="_Toc31394978"/>
      <w:bookmarkStart w:id="18795" w:name="_Toc31396107"/>
      <w:bookmarkStart w:id="18796" w:name="_Toc55821047"/>
      <w:r w:rsidRPr="000713B9">
        <w:t>10.2.1-</w:t>
      </w:r>
      <w:del w:id="18797" w:author="Author">
        <w:r w:rsidR="00C0172C">
          <w:rPr>
            <w:color w:val="404040"/>
          </w:rPr>
          <w:delText>E</w:delText>
        </w:r>
      </w:del>
      <w:ins w:id="18798" w:author="Author">
        <w:r w:rsidR="00CD6EA3">
          <w:t>D</w:t>
        </w:r>
      </w:ins>
      <w:r w:rsidRPr="000713B9">
        <w:t xml:space="preserve"> – Isolated storage location</w:t>
      </w:r>
      <w:bookmarkEnd w:id="18786"/>
      <w:bookmarkEnd w:id="18787"/>
      <w:bookmarkEnd w:id="18788"/>
      <w:bookmarkEnd w:id="18789"/>
      <w:bookmarkEnd w:id="18790"/>
      <w:bookmarkEnd w:id="18791"/>
      <w:bookmarkEnd w:id="18792"/>
      <w:bookmarkEnd w:id="18793"/>
      <w:bookmarkEnd w:id="18794"/>
      <w:bookmarkEnd w:id="18795"/>
      <w:bookmarkEnd w:id="18796"/>
      <w:r w:rsidRPr="000713B9">
        <w:t xml:space="preserve">  </w:t>
      </w:r>
    </w:p>
    <w:p w14:paraId="510AA012" w14:textId="77777777" w:rsidR="00AC0289" w:rsidRDefault="00C0172C">
      <w:pPr>
        <w:pStyle w:val="BodyText"/>
        <w:spacing w:before="58" w:line="256" w:lineRule="auto"/>
        <w:ind w:left="411" w:right="1512"/>
        <w:rPr>
          <w:del w:id="18799" w:author="Author"/>
        </w:rPr>
      </w:pPr>
      <w:del w:id="18800" w:author="Author">
        <w:r>
          <w:delText>Ballots that are not cast and contain an indirect association must be stored in separate storage locations from cast ballots.</w:delText>
        </w:r>
      </w:del>
    </w:p>
    <w:p w14:paraId="1FABB080" w14:textId="77777777" w:rsidR="00AC0289" w:rsidRDefault="00C0172C">
      <w:pPr>
        <w:pStyle w:val="BodyText"/>
        <w:spacing w:before="7"/>
        <w:rPr>
          <w:del w:id="18801" w:author="Author"/>
          <w:sz w:val="11"/>
        </w:rPr>
      </w:pPr>
      <w:del w:id="18802" w:author="Author">
        <w:r>
          <w:rPr>
            <w:noProof/>
          </w:rPr>
          <mc:AlternateContent>
            <mc:Choice Requires="wps">
              <w:drawing>
                <wp:anchor distT="0" distB="0" distL="0" distR="0" simplePos="0" relativeHeight="252195840" behindDoc="0" locked="0" layoutInCell="1" allowOverlap="1" wp14:anchorId="4F05562F" wp14:editId="1AC826AA">
                  <wp:simplePos x="0" y="0"/>
                  <wp:positionH relativeFrom="page">
                    <wp:posOffset>1069975</wp:posOffset>
                  </wp:positionH>
                  <wp:positionV relativeFrom="paragraph">
                    <wp:posOffset>105410</wp:posOffset>
                  </wp:positionV>
                  <wp:extent cx="5807710" cy="1083945"/>
                  <wp:effectExtent l="3175" t="1270" r="0" b="635"/>
                  <wp:wrapTopAndBottom/>
                  <wp:docPr id="295"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08394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113F4E" w14:textId="77777777" w:rsidR="00AC0289" w:rsidRDefault="00C0172C">
                              <w:pPr>
                                <w:ind w:left="28"/>
                                <w:rPr>
                                  <w:del w:id="18803" w:author="Author"/>
                                  <w:b/>
                                </w:rPr>
                              </w:pPr>
                              <w:del w:id="18804" w:author="Author">
                                <w:r>
                                  <w:rPr>
                                    <w:b/>
                                  </w:rPr>
                                  <w:delText>Discussion</w:delText>
                                </w:r>
                              </w:del>
                            </w:p>
                            <w:p w14:paraId="0FB68B00" w14:textId="77777777" w:rsidR="00AC0289" w:rsidRDefault="00AC0289">
                              <w:pPr>
                                <w:pStyle w:val="BodyText"/>
                                <w:spacing w:before="3"/>
                                <w:rPr>
                                  <w:del w:id="18805" w:author="Author"/>
                                  <w:sz w:val="16"/>
                                </w:rPr>
                              </w:pPr>
                            </w:p>
                            <w:p w14:paraId="68FF359F" w14:textId="77777777" w:rsidR="00AC0289" w:rsidRDefault="00C0172C">
                              <w:pPr>
                                <w:spacing w:before="1" w:line="276" w:lineRule="auto"/>
                                <w:ind w:left="28" w:right="283"/>
                                <w:rPr>
                                  <w:del w:id="18806" w:author="Author"/>
                                </w:rPr>
                              </w:pPr>
                              <w:bookmarkStart w:id="18807" w:name="Ballots_that_contain_an_indirect_associa"/>
                              <w:bookmarkEnd w:id="18807"/>
                              <w:del w:id="18808" w:author="Author">
                                <w:r>
                                  <w:delText>Ballots that contain an indirect association are not considered cast. Cast ballots and ballots having their eligibility considered need to be kept separate from each other. Although not the only way of meeting this requirement, one example would be storing cast ballots in a different directory from ballots not yet cast.</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5562F" id="Text Box 198" o:spid="_x0000_s1470" type="#_x0000_t202" style="position:absolute;left:0;text-align:left;margin-left:84.25pt;margin-top:8.3pt;width:457.3pt;height:85.35pt;z-index:25219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" fillcolor="#d4ebf1" stroked="f">
                  <v:textbox inset="0,0,0,0">
                    <w:txbxContent>
                      <w:p w14:paraId="6B113F4E" w14:textId="77777777" w:rsidR="00AC0289" w:rsidRDefault="00C0172C">
                        <w:pPr>
                          <w:ind w:left="28"/>
                          <w:rPr>
                            <w:del w:id="18809" w:author="Author"/>
                            <w:b/>
                          </w:rPr>
                        </w:pPr>
                        <w:del w:id="18810" w:author="Author">
                          <w:r>
                            <w:rPr>
                              <w:b/>
                            </w:rPr>
                            <w:delText>Discussion</w:delText>
                          </w:r>
                        </w:del>
                      </w:p>
                      <w:p w14:paraId="0FB68B00" w14:textId="77777777" w:rsidR="00AC0289" w:rsidRDefault="00AC0289">
                        <w:pPr>
                          <w:pStyle w:val="BodyText"/>
                          <w:spacing w:before="3"/>
                          <w:rPr>
                            <w:del w:id="18811" w:author="Author"/>
                            <w:sz w:val="16"/>
                          </w:rPr>
                        </w:pPr>
                      </w:p>
                      <w:p w14:paraId="68FF359F" w14:textId="77777777" w:rsidR="00AC0289" w:rsidRDefault="00C0172C">
                        <w:pPr>
                          <w:spacing w:before="1" w:line="276" w:lineRule="auto"/>
                          <w:ind w:left="28" w:right="283"/>
                          <w:rPr>
                            <w:del w:id="18812" w:author="Author"/>
                          </w:rPr>
                        </w:pPr>
                        <w:bookmarkStart w:id="18813" w:name="Ballots_that_contain_an_indirect_associa"/>
                        <w:bookmarkEnd w:id="18813"/>
                        <w:del w:id="18814" w:author="Author">
                          <w:r>
                            <w:delText>Ballots that contain an indirect association are not considered cast. Cast ballots and ballots having their eligibility considered need to be kept separate from each other. Although not the only way of meeting this requirement, one example would be storing cast ballots in a different directory from ballots not yet cast.</w:delText>
                          </w:r>
                        </w:del>
                      </w:p>
                    </w:txbxContent>
                  </v:textbox>
                  <w10:wrap type="topAndBottom" anchorx="page"/>
                </v:shape>
              </w:pict>
            </mc:Fallback>
          </mc:AlternateContent>
        </w:r>
      </w:del>
    </w:p>
    <w:p w14:paraId="189EEFCD" w14:textId="77777777" w:rsidR="00AC0289" w:rsidRDefault="00C0172C">
      <w:pPr>
        <w:pStyle w:val="BodyText"/>
        <w:tabs>
          <w:tab w:val="left" w:pos="3740"/>
        </w:tabs>
        <w:spacing w:before="63"/>
        <w:ind w:left="860"/>
        <w:rPr>
          <w:del w:id="18815" w:author="Author"/>
        </w:rPr>
      </w:pPr>
      <w:del w:id="18816" w:author="Author">
        <w:r>
          <w:rPr>
            <w:color w:val="404040"/>
          </w:rPr>
          <w:delText>Applies</w:delText>
        </w:r>
        <w:r>
          <w:rPr>
            <w:color w:val="404040"/>
            <w:spacing w:val="-3"/>
          </w:rPr>
          <w:delText xml:space="preserve"> </w:delText>
        </w:r>
        <w:r>
          <w:rPr>
            <w:color w:val="404040"/>
          </w:rPr>
          <w:delText>to:</w:delText>
        </w:r>
        <w:r>
          <w:rPr>
            <w:color w:val="404040"/>
          </w:rPr>
          <w:tab/>
          <w:delText>E2E voting system</w:delText>
        </w:r>
        <w:r>
          <w:rPr>
            <w:color w:val="404040"/>
            <w:spacing w:val="2"/>
          </w:rPr>
          <w:delText xml:space="preserve"> </w:delText>
        </w:r>
        <w:r>
          <w:rPr>
            <w:color w:val="404040"/>
          </w:rPr>
          <w:delText>architectures</w:delText>
        </w:r>
      </w:del>
    </w:p>
    <w:p w14:paraId="24624206" w14:textId="77777777" w:rsidR="00AC0289" w:rsidRDefault="00AC0289">
      <w:pPr>
        <w:pStyle w:val="BodyText"/>
        <w:rPr>
          <w:del w:id="18817" w:author="Author"/>
        </w:rPr>
      </w:pPr>
    </w:p>
    <w:p w14:paraId="688B9CA5" w14:textId="77777777" w:rsidR="00AC0289" w:rsidRDefault="00C0172C">
      <w:pPr>
        <w:pStyle w:val="Heading5"/>
        <w:spacing w:before="188"/>
        <w:rPr>
          <w:del w:id="18818" w:author="Author"/>
        </w:rPr>
      </w:pPr>
      <w:del w:id="18819" w:author="Author">
        <w:r>
          <w:rPr>
            <w:color w:val="404040"/>
          </w:rPr>
          <w:lastRenderedPageBreak/>
          <w:delText>10.2.1-F – Confidentiality for indirect association</w:delText>
        </w:r>
      </w:del>
    </w:p>
    <w:p w14:paraId="462344AF" w14:textId="0B7FF638" w:rsidR="001C4B51" w:rsidRPr="000713B9" w:rsidRDefault="001C4B51" w:rsidP="001C4B51">
      <w:pPr>
        <w:pStyle w:val="RequirementText"/>
      </w:pPr>
      <w:bookmarkStart w:id="18820" w:name="Ballots_that_are_not_cast_and_contain_an"/>
      <w:bookmarkEnd w:id="18820"/>
      <w:r w:rsidRPr="000713B9">
        <w:t>Ballots that are not cast and contain an indirect association must</w:t>
      </w:r>
      <w:r w:rsidRPr="000713B9" w:rsidDel="007E6E88">
        <w:t xml:space="preserve"> </w:t>
      </w:r>
      <w:r w:rsidRPr="000713B9">
        <w:t xml:space="preserve">be </w:t>
      </w:r>
      <w:del w:id="18821" w:author="Author">
        <w:r w:rsidR="00C0172C">
          <w:delText>encrypted</w:delText>
        </w:r>
      </w:del>
      <w:ins w:id="18822" w:author="Author">
        <w:r w:rsidRPr="000713B9">
          <w:t>separate</w:t>
        </w:r>
        <w:r w:rsidR="00CD6EA3">
          <w:t>d</w:t>
        </w:r>
        <w:r w:rsidRPr="000713B9">
          <w:t xml:space="preserve"> </w:t>
        </w:r>
        <w:r w:rsidR="00DF5F06">
          <w:t>from</w:t>
        </w:r>
        <w:r w:rsidR="00DF5F06" w:rsidRPr="000713B9">
          <w:t xml:space="preserve"> </w:t>
        </w:r>
        <w:r w:rsidRPr="000713B9">
          <w:t>cast ballots</w:t>
        </w:r>
      </w:ins>
      <w:r w:rsidRPr="000713B9">
        <w:t>.</w:t>
      </w:r>
    </w:p>
    <w:p w14:paraId="0B5C18D3" w14:textId="77777777" w:rsidR="00AC0289" w:rsidRDefault="00C0172C">
      <w:pPr>
        <w:pStyle w:val="BodyText"/>
        <w:spacing w:before="5"/>
        <w:rPr>
          <w:del w:id="18823" w:author="Author"/>
          <w:sz w:val="13"/>
        </w:rPr>
      </w:pPr>
      <w:del w:id="18824" w:author="Author">
        <w:r>
          <w:rPr>
            <w:noProof/>
          </w:rPr>
          <mc:AlternateContent>
            <mc:Choice Requires="wps">
              <w:drawing>
                <wp:anchor distT="0" distB="0" distL="0" distR="0" simplePos="0" relativeHeight="252197888" behindDoc="0" locked="0" layoutInCell="1" allowOverlap="1" wp14:anchorId="673106D4" wp14:editId="5EDFEB59">
                  <wp:simplePos x="0" y="0"/>
                  <wp:positionH relativeFrom="page">
                    <wp:posOffset>1069975</wp:posOffset>
                  </wp:positionH>
                  <wp:positionV relativeFrom="paragraph">
                    <wp:posOffset>119380</wp:posOffset>
                  </wp:positionV>
                  <wp:extent cx="5807710" cy="690880"/>
                  <wp:effectExtent l="3175" t="4445" r="0" b="0"/>
                  <wp:wrapTopAndBottom/>
                  <wp:docPr id="294"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156722" w14:textId="77777777" w:rsidR="00AC0289" w:rsidRDefault="00C0172C">
                              <w:pPr>
                                <w:ind w:left="28"/>
                                <w:rPr>
                                  <w:del w:id="18825" w:author="Author"/>
                                  <w:b/>
                                </w:rPr>
                              </w:pPr>
                              <w:del w:id="18826" w:author="Author">
                                <w:r>
                                  <w:rPr>
                                    <w:b/>
                                  </w:rPr>
                                  <w:delText>Discussion</w:delText>
                                </w:r>
                              </w:del>
                            </w:p>
                            <w:p w14:paraId="1B226450" w14:textId="77777777" w:rsidR="00AC0289" w:rsidRDefault="00AC0289">
                              <w:pPr>
                                <w:pStyle w:val="BodyText"/>
                                <w:spacing w:before="3"/>
                                <w:rPr>
                                  <w:del w:id="18827" w:author="Author"/>
                                  <w:sz w:val="16"/>
                                </w:rPr>
                              </w:pPr>
                            </w:p>
                            <w:p w14:paraId="116F0631" w14:textId="77777777" w:rsidR="00AC0289" w:rsidRDefault="00C0172C">
                              <w:pPr>
                                <w:spacing w:before="1" w:line="276" w:lineRule="auto"/>
                                <w:ind w:left="28" w:right="196"/>
                                <w:rPr>
                                  <w:del w:id="18828" w:author="Author"/>
                                </w:rPr>
                              </w:pPr>
                              <w:bookmarkStart w:id="18829" w:name="Encryption_of_the_ballot_preserves_the_c"/>
                              <w:bookmarkEnd w:id="18829"/>
                              <w:del w:id="18830" w:author="Author">
                                <w:r>
                                  <w:delText>Encryption of the ballot preserves the confidentiality of the voter’s ballot selections while the ballot is tied to an indirect association to the voter.</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106D4" id="Text Box 197" o:spid="_x0000_s1471" type="#_x0000_t202" style="position:absolute;left:0;text-align:left;margin-left:84.25pt;margin-top:9.4pt;width:457.3pt;height:54.4pt;z-index:25219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" fillcolor="#d4ebf1" stroked="f">
                  <v:textbox inset="0,0,0,0">
                    <w:txbxContent>
                      <w:p w14:paraId="47156722" w14:textId="77777777" w:rsidR="00AC0289" w:rsidRDefault="00C0172C">
                        <w:pPr>
                          <w:ind w:left="28"/>
                          <w:rPr>
                            <w:del w:id="18831" w:author="Author"/>
                            <w:b/>
                          </w:rPr>
                        </w:pPr>
                        <w:del w:id="18832" w:author="Author">
                          <w:r>
                            <w:rPr>
                              <w:b/>
                            </w:rPr>
                            <w:delText>Discussion</w:delText>
                          </w:r>
                        </w:del>
                      </w:p>
                      <w:p w14:paraId="1B226450" w14:textId="77777777" w:rsidR="00AC0289" w:rsidRDefault="00AC0289">
                        <w:pPr>
                          <w:pStyle w:val="BodyText"/>
                          <w:spacing w:before="3"/>
                          <w:rPr>
                            <w:del w:id="18833" w:author="Author"/>
                            <w:sz w:val="16"/>
                          </w:rPr>
                        </w:pPr>
                      </w:p>
                      <w:p w14:paraId="116F0631" w14:textId="77777777" w:rsidR="00AC0289" w:rsidRDefault="00C0172C">
                        <w:pPr>
                          <w:spacing w:before="1" w:line="276" w:lineRule="auto"/>
                          <w:ind w:left="28" w:right="196"/>
                          <w:rPr>
                            <w:del w:id="18834" w:author="Author"/>
                          </w:rPr>
                        </w:pPr>
                        <w:bookmarkStart w:id="18835" w:name="Encryption_of_the_ballot_preserves_the_c"/>
                        <w:bookmarkEnd w:id="18835"/>
                        <w:del w:id="18836" w:author="Author">
                          <w:r>
                            <w:delText>Encryption of the ballot preserves the confidentiality of the voter’s ballot selections while the ballot is tied to an indirect association to the voter.</w:delText>
                          </w:r>
                        </w:del>
                      </w:p>
                    </w:txbxContent>
                  </v:textbox>
                  <w10:wrap type="topAndBottom" anchorx="page"/>
                </v:shape>
              </w:pict>
            </mc:Fallback>
          </mc:AlternateContent>
        </w:r>
      </w:del>
    </w:p>
    <w:p w14:paraId="520ED93F" w14:textId="77777777" w:rsidR="001C4B51" w:rsidRPr="000713B9" w:rsidRDefault="001C4B51" w:rsidP="001C4B51">
      <w:pPr>
        <w:pStyle w:val="body-discussion-title"/>
        <w:rPr>
          <w:ins w:id="18837" w:author="Author"/>
        </w:rPr>
      </w:pPr>
      <w:ins w:id="18838" w:author="Author">
        <w:r w:rsidRPr="000713B9">
          <w:t>Discussion</w:t>
        </w:r>
      </w:ins>
    </w:p>
    <w:p w14:paraId="1EB12067" w14:textId="77777777" w:rsidR="001C4B51" w:rsidRPr="000713B9" w:rsidRDefault="001C4B51" w:rsidP="001C4B51">
      <w:pPr>
        <w:pStyle w:val="body-discussion"/>
        <w:rPr>
          <w:ins w:id="18839" w:author="Author"/>
        </w:rPr>
      </w:pPr>
      <w:ins w:id="18840" w:author="Author">
        <w:r w:rsidRPr="000713B9">
          <w:t xml:space="preserve">Ballots that contain an indirect association are not considered cast. Cast ballots and ballots having their eligibility considered need to be kept separate from each other. Although not the only way of meeting this requirement, one example would be storing cast ballots in a different directory from ballots not yet cast. </w:t>
        </w:r>
      </w:ins>
    </w:p>
    <w:p w14:paraId="5244019A" w14:textId="77777777" w:rsidR="00D10615" w:rsidRDefault="00D10615" w:rsidP="001C4B51">
      <w:pPr>
        <w:pStyle w:val="Tag-AppliesTo"/>
        <w:rPr>
          <w:ins w:id="18841" w:author="Author"/>
        </w:rPr>
      </w:pPr>
      <w:bookmarkStart w:id="18842" w:name="_Ref512854959"/>
    </w:p>
    <w:p w14:paraId="0C34D315" w14:textId="51331F54" w:rsidR="001C4B51" w:rsidRPr="000713B9" w:rsidRDefault="001C4B51" w:rsidP="001C4B51">
      <w:pPr>
        <w:pStyle w:val="Tag-AppliesTo"/>
        <w:rPr>
          <w:ins w:id="18843" w:author="Author"/>
        </w:rPr>
      </w:pPr>
      <w:r w:rsidRPr="000713B9">
        <w:t>Applies to:</w:t>
      </w:r>
      <w:ins w:id="18844" w:author="Author">
        <w:r w:rsidRPr="000713B9">
          <w:t xml:space="preserve"> </w:t>
        </w:r>
        <w:r w:rsidRPr="000713B9">
          <w:tab/>
        </w:r>
        <w:r w:rsidR="00DF5F06">
          <w:t>C</w:t>
        </w:r>
        <w:r w:rsidR="002B4AD9">
          <w:t xml:space="preserve">ryptographic </w:t>
        </w:r>
      </w:ins>
      <w:r w:rsidR="002B4AD9" w:rsidRPr="000713B9">
        <w:t>E2E</w:t>
      </w:r>
      <w:r w:rsidR="002B4AD9">
        <w:t xml:space="preserve"> </w:t>
      </w:r>
      <w:ins w:id="18845" w:author="Author">
        <w:r w:rsidR="002B4AD9">
          <w:t>verifiable</w:t>
        </w:r>
        <w:r w:rsidR="002B4AD9" w:rsidRPr="000713B9">
          <w:t xml:space="preserve"> voting </w:t>
        </w:r>
        <w:r w:rsidRPr="000713B9">
          <w:t xml:space="preserve">architectures </w:t>
        </w:r>
      </w:ins>
    </w:p>
    <w:p w14:paraId="6B0EF478" w14:textId="3145BC6C" w:rsidR="00CD6EA3" w:rsidRPr="000713B9" w:rsidRDefault="00CD6EA3" w:rsidP="00CD6EA3">
      <w:pPr>
        <w:pStyle w:val="Heading3"/>
        <w:rPr>
          <w:ins w:id="18846" w:author="Author"/>
        </w:rPr>
      </w:pPr>
      <w:bookmarkStart w:id="18847" w:name="_Toc55821048"/>
      <w:bookmarkStart w:id="18848" w:name="_Toc529999960"/>
      <w:bookmarkStart w:id="18849" w:name="_Toc530000123"/>
      <w:bookmarkStart w:id="18850" w:name="_Toc530000252"/>
      <w:bookmarkStart w:id="18851" w:name="_Toc530000302"/>
      <w:bookmarkStart w:id="18852" w:name="_Toc530386048"/>
      <w:bookmarkStart w:id="18853" w:name="_Toc4195821"/>
      <w:bookmarkStart w:id="18854" w:name="_Toc18708259"/>
      <w:bookmarkStart w:id="18855" w:name="_Toc31394979"/>
      <w:bookmarkStart w:id="18856" w:name="_Toc31396108"/>
      <w:ins w:id="18857" w:author="Author">
        <w:r w:rsidRPr="000713B9">
          <w:t>10.2.1-</w:t>
        </w:r>
        <w:r>
          <w:t>E</w:t>
        </w:r>
        <w:r w:rsidRPr="000713B9">
          <w:t xml:space="preserve"> – </w:t>
        </w:r>
        <w:r>
          <w:t>Removal</w:t>
        </w:r>
        <w:r w:rsidRPr="000713B9">
          <w:t xml:space="preserve"> of indirect voter associations</w:t>
        </w:r>
        <w:bookmarkEnd w:id="18847"/>
        <w:r w:rsidRPr="000713B9">
          <w:t xml:space="preserve">  </w:t>
        </w:r>
      </w:ins>
    </w:p>
    <w:p w14:paraId="37C5A27F" w14:textId="4F54AA98" w:rsidR="00CD6EA3" w:rsidRPr="000713B9" w:rsidRDefault="00CD6EA3" w:rsidP="00CD6EA3">
      <w:pPr>
        <w:pStyle w:val="RequirementText"/>
      </w:pPr>
      <w:ins w:id="18858" w:author="Author">
        <w:r w:rsidRPr="000713B9">
          <w:t xml:space="preserve">The </w:t>
        </w:r>
      </w:ins>
      <w:r w:rsidRPr="000713B9">
        <w:t xml:space="preserve">voting system </w:t>
      </w:r>
      <w:del w:id="18859" w:author="Author">
        <w:r w:rsidR="00C0172C">
          <w:rPr>
            <w:color w:val="404040"/>
          </w:rPr>
          <w:delText>architectures</w:delText>
        </w:r>
        <w:bookmarkStart w:id="18860" w:name="Related_requirements:_Data_Protection__"/>
        <w:bookmarkEnd w:id="18860"/>
        <w:r w:rsidR="00C0172C">
          <w:rPr>
            <w:color w:val="404040"/>
          </w:rPr>
          <w:delText xml:space="preserve"> Related</w:delText>
        </w:r>
        <w:r w:rsidR="00C0172C">
          <w:rPr>
            <w:color w:val="404040"/>
            <w:spacing w:val="-2"/>
          </w:rPr>
          <w:delText xml:space="preserve"> </w:delText>
        </w:r>
        <w:r w:rsidR="00C0172C">
          <w:rPr>
            <w:color w:val="404040"/>
          </w:rPr>
          <w:delText>requirements:</w:delText>
        </w:r>
        <w:r w:rsidR="00C0172C">
          <w:rPr>
            <w:color w:val="404040"/>
          </w:rPr>
          <w:tab/>
          <w:delText>Data</w:delText>
        </w:r>
        <w:r w:rsidR="00C0172C">
          <w:rPr>
            <w:color w:val="404040"/>
            <w:spacing w:val="-2"/>
          </w:rPr>
          <w:delText xml:space="preserve"> </w:delText>
        </w:r>
        <w:r w:rsidR="00C0172C">
          <w:rPr>
            <w:color w:val="404040"/>
          </w:rPr>
          <w:delText>Protection</w:delText>
        </w:r>
      </w:del>
      <w:ins w:id="18861" w:author="Author">
        <w:r w:rsidRPr="000713B9">
          <w:t xml:space="preserve">must </w:t>
        </w:r>
        <w:r>
          <w:t>be capable of removing the</w:t>
        </w:r>
        <w:r w:rsidRPr="000713B9">
          <w:t xml:space="preserve"> indirect</w:t>
        </w:r>
        <w:r>
          <w:t xml:space="preserve"> voter</w:t>
        </w:r>
        <w:r w:rsidRPr="000713B9">
          <w:t xml:space="preserve"> association</w:t>
        </w:r>
        <w:r>
          <w:t xml:space="preserve"> between a ballot and a voter once that voter is determined</w:t>
        </w:r>
        <w:r w:rsidDel="00E2727C">
          <w:t xml:space="preserve"> </w:t>
        </w:r>
        <w:r>
          <w:t>to be eligible.</w:t>
        </w:r>
      </w:ins>
    </w:p>
    <w:p w14:paraId="33F7A234" w14:textId="77777777" w:rsidR="00CD6EA3" w:rsidRPr="000713B9" w:rsidRDefault="00CD6EA3" w:rsidP="00CD6EA3">
      <w:pPr>
        <w:pStyle w:val="body-discussion-title"/>
        <w:rPr>
          <w:ins w:id="18862" w:author="Author"/>
        </w:rPr>
      </w:pPr>
      <w:ins w:id="18863" w:author="Author">
        <w:r w:rsidRPr="000713B9">
          <w:t>Discussion</w:t>
        </w:r>
      </w:ins>
    </w:p>
    <w:p w14:paraId="3E1663FB" w14:textId="77777777" w:rsidR="00CD6EA3" w:rsidRPr="000713B9" w:rsidRDefault="00CD6EA3" w:rsidP="00CD6EA3">
      <w:pPr>
        <w:pStyle w:val="body-discussion"/>
        <w:rPr>
          <w:ins w:id="18864" w:author="Author"/>
        </w:rPr>
      </w:pPr>
      <w:ins w:id="18865" w:author="Author">
        <w:r>
          <w:t>Provisional or recallable ballots</w:t>
        </w:r>
        <w:r w:rsidRPr="000713B9">
          <w:t xml:space="preserve"> </w:t>
        </w:r>
        <w:r>
          <w:t>may</w:t>
        </w:r>
        <w:r w:rsidRPr="000713B9">
          <w:t xml:space="preserve"> require indirect associations so that ballots can be removed before casting</w:t>
        </w:r>
        <w:r>
          <w:t>.</w:t>
        </w:r>
        <w:r w:rsidRPr="000713B9">
          <w:t xml:space="preserve"> </w:t>
        </w:r>
        <w:r>
          <w:t xml:space="preserve">After a voter’s eligibility is determined the indirect voter </w:t>
        </w:r>
        <w:r w:rsidRPr="000713B9">
          <w:t>association</w:t>
        </w:r>
        <w:r>
          <w:t xml:space="preserve"> can be removed and the ballot can be added to collection of cast ballots. In the case of electronic E2E systems, whatever data record provides this association must be removed from the system.</w:t>
        </w:r>
      </w:ins>
    </w:p>
    <w:p w14:paraId="7C066BC5" w14:textId="77777777" w:rsidR="00CD6EA3" w:rsidRPr="000713B9" w:rsidRDefault="00CD6EA3" w:rsidP="00CD6EA3">
      <w:pPr>
        <w:pStyle w:val="body-discussion"/>
        <w:rPr>
          <w:ins w:id="18866" w:author="Author"/>
        </w:rPr>
      </w:pPr>
      <w:ins w:id="18867" w:author="Author">
        <w:r w:rsidRPr="000713B9">
          <w:t xml:space="preserve">Ballots with indirect associations are not considered cast until the association is removed. Best practice would ensure that indirect voter associations are only available to authorized election personnel. </w:t>
        </w:r>
      </w:ins>
    </w:p>
    <w:p w14:paraId="58202BD6" w14:textId="32259B18" w:rsidR="00D10615" w:rsidRDefault="00D10615" w:rsidP="00CD6EA3">
      <w:pPr>
        <w:pStyle w:val="Tag-AppliesTo"/>
        <w:rPr>
          <w:ins w:id="18868" w:author="Author"/>
        </w:rPr>
      </w:pPr>
    </w:p>
    <w:p w14:paraId="6F95A757" w14:textId="15FE4EC2" w:rsidR="00CD6EA3" w:rsidRPr="000713B9" w:rsidRDefault="00CD6EA3" w:rsidP="00CD6EA3">
      <w:pPr>
        <w:pStyle w:val="Tag-AppliesTo"/>
        <w:rPr>
          <w:ins w:id="18869" w:author="Author"/>
        </w:rPr>
      </w:pPr>
      <w:ins w:id="18870" w:author="Author">
        <w:r w:rsidRPr="000713B9">
          <w:t xml:space="preserve">Applies to: </w:t>
        </w:r>
        <w:r w:rsidRPr="000713B9">
          <w:tab/>
        </w:r>
        <w:r w:rsidR="00DF5F06">
          <w:t xml:space="preserve">Cryptographic </w:t>
        </w:r>
        <w:r w:rsidR="00DF5F06" w:rsidRPr="000713B9">
          <w:t>E2E</w:t>
        </w:r>
        <w:r w:rsidR="00DF5F06">
          <w:t xml:space="preserve"> verifiable</w:t>
        </w:r>
        <w:r w:rsidR="00DF5F06" w:rsidRPr="000713B9">
          <w:t xml:space="preserve"> voting architectures</w:t>
        </w:r>
      </w:ins>
    </w:p>
    <w:p w14:paraId="7A1E1842" w14:textId="77777777" w:rsidR="00CD6EA3" w:rsidRDefault="00CD6EA3" w:rsidP="00827BFC">
      <w:pPr>
        <w:pStyle w:val="RequirementText"/>
        <w:rPr>
          <w:ins w:id="18871" w:author="Author"/>
        </w:rPr>
      </w:pPr>
    </w:p>
    <w:p w14:paraId="619280ED" w14:textId="179C3BF7" w:rsidR="001C4B51" w:rsidRPr="000713B9" w:rsidRDefault="001C4B51" w:rsidP="001C4B51">
      <w:pPr>
        <w:pStyle w:val="Heading3"/>
        <w:rPr>
          <w:ins w:id="18872" w:author="Author"/>
        </w:rPr>
      </w:pPr>
      <w:bookmarkStart w:id="18873" w:name="_Toc55821049"/>
      <w:ins w:id="18874" w:author="Author">
        <w:r w:rsidRPr="000713B9">
          <w:t xml:space="preserve">10.2.1-F – Confidentiality for </w:t>
        </w:r>
        <w:r w:rsidR="00407D70">
          <w:t>ballots with indirect voter associations</w:t>
        </w:r>
        <w:bookmarkEnd w:id="18873"/>
        <w:r w:rsidR="00407D70" w:rsidRPr="000713B9">
          <w:t xml:space="preserve"> </w:t>
        </w:r>
        <w:bookmarkEnd w:id="18842"/>
        <w:bookmarkEnd w:id="18848"/>
        <w:bookmarkEnd w:id="18849"/>
        <w:bookmarkEnd w:id="18850"/>
        <w:bookmarkEnd w:id="18851"/>
        <w:bookmarkEnd w:id="18852"/>
        <w:bookmarkEnd w:id="18853"/>
        <w:bookmarkEnd w:id="18854"/>
        <w:bookmarkEnd w:id="18855"/>
        <w:bookmarkEnd w:id="18856"/>
      </w:ins>
    </w:p>
    <w:p w14:paraId="4C68FC0F" w14:textId="65C973EE" w:rsidR="001C4B51" w:rsidRPr="000713B9" w:rsidRDefault="00DF5F06" w:rsidP="001C4B51">
      <w:pPr>
        <w:pStyle w:val="RequirementText"/>
        <w:rPr>
          <w:ins w:id="18875" w:author="Author"/>
        </w:rPr>
      </w:pPr>
      <w:ins w:id="18876" w:author="Author">
        <w:r>
          <w:t>The voting system must only be capable of decrypting a ballot after any indirect voter association to it has been removed</w:t>
        </w:r>
        <w:r w:rsidR="001C4B51">
          <w:t>.</w:t>
        </w:r>
      </w:ins>
    </w:p>
    <w:p w14:paraId="729A9DDE" w14:textId="77777777" w:rsidR="001C4B51" w:rsidRPr="000713B9" w:rsidRDefault="001C4B51" w:rsidP="001C4B51">
      <w:pPr>
        <w:pStyle w:val="body-discussion-title"/>
        <w:rPr>
          <w:ins w:id="18877" w:author="Author"/>
        </w:rPr>
      </w:pPr>
      <w:ins w:id="18878" w:author="Author">
        <w:r w:rsidRPr="000713B9">
          <w:t>Discussion</w:t>
        </w:r>
      </w:ins>
    </w:p>
    <w:p w14:paraId="7877311F" w14:textId="77777777" w:rsidR="007B609C" w:rsidRPr="000713B9" w:rsidRDefault="001C4B51" w:rsidP="007B609C">
      <w:pPr>
        <w:pStyle w:val="body-discussion"/>
        <w:rPr>
          <w:ins w:id="18879" w:author="Author"/>
        </w:rPr>
      </w:pPr>
      <w:ins w:id="18880" w:author="Author">
        <w:r w:rsidRPr="000713B9">
          <w:t xml:space="preserve">Encryption of the ballot preserves the confidentiality of the voter’s ballot selections while the ballot is tied to an indirect association to the voter. </w:t>
        </w:r>
        <w:r w:rsidR="007B609C">
          <w:t>The indirect voter association is not encrypted with the ballot.</w:t>
        </w:r>
      </w:ins>
    </w:p>
    <w:p w14:paraId="30A7465C" w14:textId="42BE97A1" w:rsidR="001C4B51" w:rsidRPr="000713B9" w:rsidRDefault="00DF5F06" w:rsidP="001C4B51">
      <w:pPr>
        <w:pStyle w:val="body-discussion"/>
        <w:rPr>
          <w:ins w:id="18881" w:author="Author"/>
        </w:rPr>
      </w:pPr>
      <w:ins w:id="18882" w:author="Author">
        <w:r>
          <w:t xml:space="preserve">The voting system must not be capable of decrypting a ballot that still has an indirect association to a voter. A possible approach to implement this is by requiring that a decryption key (or set of keys) be entered to decrypt </w:t>
        </w:r>
        <w:r>
          <w:lastRenderedPageBreak/>
          <w:t>ballots but disallowing input until after all indirect associations have been removed. If the key is present on the system at the same time as indirect associations, it may be possible for malicious software to decrypt ballots and associate selections with voters.</w:t>
        </w:r>
      </w:ins>
    </w:p>
    <w:p w14:paraId="2D095446" w14:textId="77777777" w:rsidR="00D10615" w:rsidRDefault="00D10615" w:rsidP="001C4B51">
      <w:pPr>
        <w:pStyle w:val="Tag-AppliesTo"/>
        <w:rPr>
          <w:moveTo w:id="18883" w:author="Author"/>
        </w:rPr>
      </w:pPr>
      <w:moveToRangeStart w:id="18884" w:author="Author" w:name="move62897905"/>
    </w:p>
    <w:p w14:paraId="1C4302E1" w14:textId="7C714ED1" w:rsidR="001C4B51" w:rsidRPr="000713B9" w:rsidRDefault="001C4B51" w:rsidP="001C4B51">
      <w:pPr>
        <w:pStyle w:val="Tag-AppliesTo"/>
        <w:rPr>
          <w:ins w:id="18885" w:author="Author"/>
        </w:rPr>
      </w:pPr>
      <w:moveTo w:id="18886" w:author="Author">
        <w:r w:rsidRPr="000713B9">
          <w:t>Applies to:</w:t>
        </w:r>
      </w:moveTo>
      <w:moveToRangeEnd w:id="18884"/>
      <w:ins w:id="18887" w:author="Author">
        <w:r w:rsidRPr="000713B9">
          <w:t xml:space="preserve"> </w:t>
        </w:r>
        <w:r w:rsidRPr="000713B9">
          <w:tab/>
        </w:r>
        <w:r w:rsidR="00DF5F06">
          <w:t xml:space="preserve">Cryptographic </w:t>
        </w:r>
        <w:r w:rsidR="00DF5F06" w:rsidRPr="000713B9">
          <w:t>E2E</w:t>
        </w:r>
        <w:r w:rsidR="00DF5F06">
          <w:t xml:space="preserve"> verifiable</w:t>
        </w:r>
        <w:r w:rsidR="00DF5F06" w:rsidRPr="000713B9">
          <w:t xml:space="preserve"> voting architectures</w:t>
        </w:r>
      </w:ins>
    </w:p>
    <w:p w14:paraId="70A10CF4" w14:textId="21E9B491" w:rsidR="007B609C" w:rsidRDefault="007B609C" w:rsidP="007B609C">
      <w:pPr>
        <w:pStyle w:val="Tag-Related"/>
        <w:ind w:left="0" w:firstLine="0"/>
        <w:rPr>
          <w:ins w:id="18888" w:author="Author"/>
        </w:rPr>
      </w:pPr>
    </w:p>
    <w:p w14:paraId="0569267A" w14:textId="77777777" w:rsidR="001C4B51" w:rsidRPr="000713B9" w:rsidRDefault="001C4B51" w:rsidP="001C4B51">
      <w:pPr>
        <w:pStyle w:val="Heading3-Section"/>
      </w:pPr>
      <w:bookmarkStart w:id="18889" w:name="_Toc529999961"/>
      <w:bookmarkStart w:id="18890" w:name="_Toc530000124"/>
      <w:bookmarkStart w:id="18891" w:name="_Toc530000253"/>
      <w:bookmarkStart w:id="18892" w:name="_Toc530000303"/>
      <w:bookmarkStart w:id="18893" w:name="_Toc530386049"/>
      <w:bookmarkStart w:id="18894" w:name="_Toc4195822"/>
      <w:bookmarkStart w:id="18895" w:name="_Toc18708260"/>
      <w:bookmarkStart w:id="18896" w:name="_Toc31394980"/>
      <w:bookmarkStart w:id="18897" w:name="_Toc31396109"/>
      <w:bookmarkStart w:id="18898" w:name="_Toc55821050"/>
      <w:bookmarkStart w:id="18899" w:name="_Ref512854986"/>
      <w:ins w:id="18900" w:author="Author">
        <w:r w:rsidRPr="000713B9">
          <w:t xml:space="preserve">10.2.2 </w:t>
        </w:r>
      </w:ins>
      <w:r w:rsidRPr="000713B9">
        <w:t>– Identification in vote records</w:t>
      </w:r>
      <w:bookmarkEnd w:id="18889"/>
      <w:bookmarkEnd w:id="18890"/>
      <w:bookmarkEnd w:id="18891"/>
      <w:bookmarkEnd w:id="18892"/>
      <w:bookmarkEnd w:id="18893"/>
      <w:bookmarkEnd w:id="18894"/>
      <w:bookmarkEnd w:id="18895"/>
      <w:bookmarkEnd w:id="18896"/>
      <w:bookmarkEnd w:id="18897"/>
      <w:bookmarkEnd w:id="18898"/>
    </w:p>
    <w:p w14:paraId="2DF5C2FB" w14:textId="77777777" w:rsidR="001C4B51" w:rsidRPr="000713B9" w:rsidRDefault="001C4B51" w:rsidP="001C4B51">
      <w:pPr>
        <w:pStyle w:val="Heading3"/>
      </w:pPr>
      <w:bookmarkStart w:id="18901" w:name="_Toc529999962"/>
      <w:bookmarkStart w:id="18902" w:name="_Toc530000125"/>
      <w:bookmarkStart w:id="18903" w:name="_Toc530000254"/>
      <w:bookmarkStart w:id="18904" w:name="_Toc530000304"/>
      <w:bookmarkStart w:id="18905" w:name="_Toc530386050"/>
      <w:bookmarkStart w:id="18906" w:name="_Toc4195823"/>
      <w:bookmarkStart w:id="18907" w:name="_Toc18708261"/>
      <w:bookmarkStart w:id="18908" w:name="_Toc31394981"/>
      <w:bookmarkStart w:id="18909" w:name="_Toc31396110"/>
      <w:bookmarkStart w:id="18910" w:name="_Toc55821051"/>
      <w:r w:rsidRPr="000713B9">
        <w:t>10.2.2-A – Identifiers used for audits</w:t>
      </w:r>
      <w:bookmarkEnd w:id="18899"/>
      <w:bookmarkEnd w:id="18901"/>
      <w:bookmarkEnd w:id="18902"/>
      <w:bookmarkEnd w:id="18903"/>
      <w:bookmarkEnd w:id="18904"/>
      <w:bookmarkEnd w:id="18905"/>
      <w:bookmarkEnd w:id="18906"/>
      <w:bookmarkEnd w:id="18907"/>
      <w:bookmarkEnd w:id="18908"/>
      <w:bookmarkEnd w:id="18909"/>
      <w:bookmarkEnd w:id="18910"/>
      <w:r w:rsidRPr="000713B9">
        <w:t xml:space="preserve"> </w:t>
      </w:r>
    </w:p>
    <w:p w14:paraId="4845D48D" w14:textId="6D3FD0CE" w:rsidR="001C4B51" w:rsidRPr="000713B9" w:rsidRDefault="00ED388E" w:rsidP="001C4B51">
      <w:pPr>
        <w:pStyle w:val="RequirementText"/>
      </w:pPr>
      <w:bookmarkStart w:id="18911" w:name="Identifiers_used_for_tying_a_cast_vote_r"/>
      <w:bookmarkEnd w:id="18911"/>
      <w:r w:rsidRPr="00ED388E">
        <w:t>Identifiers used for tying a cast vote record (CVR) and ballot images to physical paper ballots must be distinct from identifiers used for indirect associations</w:t>
      </w:r>
      <w:r w:rsidR="001C4B51" w:rsidRPr="000713B9">
        <w:t xml:space="preserve">. </w:t>
      </w:r>
    </w:p>
    <w:p w14:paraId="542AE263" w14:textId="77777777" w:rsidR="00AC0289" w:rsidRDefault="00C0172C">
      <w:pPr>
        <w:pStyle w:val="BodyText"/>
        <w:spacing w:before="7"/>
        <w:rPr>
          <w:del w:id="18912" w:author="Author"/>
          <w:sz w:val="11"/>
        </w:rPr>
      </w:pPr>
      <w:del w:id="18913" w:author="Author">
        <w:r>
          <w:rPr>
            <w:noProof/>
          </w:rPr>
          <mc:AlternateContent>
            <mc:Choice Requires="wps">
              <w:drawing>
                <wp:anchor distT="0" distB="0" distL="0" distR="0" simplePos="0" relativeHeight="252199936" behindDoc="0" locked="0" layoutInCell="1" allowOverlap="1" wp14:anchorId="0C3BCC5B" wp14:editId="6D1B711C">
                  <wp:simplePos x="0" y="0"/>
                  <wp:positionH relativeFrom="page">
                    <wp:posOffset>1069975</wp:posOffset>
                  </wp:positionH>
                  <wp:positionV relativeFrom="paragraph">
                    <wp:posOffset>105410</wp:posOffset>
                  </wp:positionV>
                  <wp:extent cx="5807710" cy="690880"/>
                  <wp:effectExtent l="3175" t="3175" r="0" b="1270"/>
                  <wp:wrapTopAndBottom/>
                  <wp:docPr id="293"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216D52" w14:textId="77777777" w:rsidR="00AC0289" w:rsidRDefault="00C0172C">
                              <w:pPr>
                                <w:spacing w:line="268" w:lineRule="exact"/>
                                <w:ind w:left="28"/>
                                <w:rPr>
                                  <w:del w:id="18914" w:author="Author"/>
                                  <w:b/>
                                </w:rPr>
                              </w:pPr>
                              <w:del w:id="18915" w:author="Author">
                                <w:r>
                                  <w:rPr>
                                    <w:b/>
                                  </w:rPr>
                                  <w:delText>Discussion</w:delText>
                                </w:r>
                              </w:del>
                            </w:p>
                            <w:p w14:paraId="636BD667" w14:textId="77777777" w:rsidR="00AC0289" w:rsidRDefault="00AC0289">
                              <w:pPr>
                                <w:pStyle w:val="BodyText"/>
                                <w:spacing w:before="4"/>
                                <w:rPr>
                                  <w:del w:id="18916" w:author="Author"/>
                                  <w:sz w:val="16"/>
                                </w:rPr>
                              </w:pPr>
                            </w:p>
                            <w:p w14:paraId="3B0D11BF" w14:textId="77777777" w:rsidR="00AC0289" w:rsidRDefault="00C0172C">
                              <w:pPr>
                                <w:spacing w:line="276" w:lineRule="auto"/>
                                <w:ind w:left="28" w:right="607"/>
                                <w:rPr>
                                  <w:del w:id="18917" w:author="Author"/>
                                </w:rPr>
                              </w:pPr>
                              <w:bookmarkStart w:id="18918" w:name="For_the_purpose_of_these_requirements,_a"/>
                              <w:bookmarkEnd w:id="18918"/>
                              <w:del w:id="18919" w:author="Author">
                                <w:r>
                                  <w:delText>For the purpose of these requirements, associations between physical ballots and CVRs are not considered direct or indirect identifiers.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BCC5B" id="Text Box 196" o:spid="_x0000_s1472" type="#_x0000_t202" style="position:absolute;left:0;text-align:left;margin-left:84.25pt;margin-top:8.3pt;width:457.3pt;height:54.4pt;z-index:25219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" fillcolor="#d4ebf1" stroked="f">
                  <v:textbox inset="0,0,0,0">
                    <w:txbxContent>
                      <w:p w14:paraId="7E216D52" w14:textId="77777777" w:rsidR="00AC0289" w:rsidRDefault="00C0172C">
                        <w:pPr>
                          <w:spacing w:line="268" w:lineRule="exact"/>
                          <w:ind w:left="28"/>
                          <w:rPr>
                            <w:del w:id="18920" w:author="Author"/>
                            <w:b/>
                          </w:rPr>
                        </w:pPr>
                        <w:del w:id="18921" w:author="Author">
                          <w:r>
                            <w:rPr>
                              <w:b/>
                            </w:rPr>
                            <w:delText>Discussion</w:delText>
                          </w:r>
                        </w:del>
                      </w:p>
                      <w:p w14:paraId="636BD667" w14:textId="77777777" w:rsidR="00AC0289" w:rsidRDefault="00AC0289">
                        <w:pPr>
                          <w:pStyle w:val="BodyText"/>
                          <w:spacing w:before="4"/>
                          <w:rPr>
                            <w:del w:id="18922" w:author="Author"/>
                            <w:sz w:val="16"/>
                          </w:rPr>
                        </w:pPr>
                      </w:p>
                      <w:p w14:paraId="3B0D11BF" w14:textId="77777777" w:rsidR="00AC0289" w:rsidRDefault="00C0172C">
                        <w:pPr>
                          <w:spacing w:line="276" w:lineRule="auto"/>
                          <w:ind w:left="28" w:right="607"/>
                          <w:rPr>
                            <w:del w:id="18923" w:author="Author"/>
                          </w:rPr>
                        </w:pPr>
                        <w:bookmarkStart w:id="18924" w:name="For_the_purpose_of_these_requirements,_a"/>
                        <w:bookmarkEnd w:id="18924"/>
                        <w:del w:id="18925" w:author="Author">
                          <w:r>
                            <w:delText>For the purpose of these requirements, associations between physical ballots and CVRs are not considered direct or indirect identifiers.</w:delText>
                          </w:r>
                        </w:del>
                      </w:p>
                    </w:txbxContent>
                  </v:textbox>
                  <w10:wrap type="topAndBottom" anchorx="page"/>
                </v:shape>
              </w:pict>
            </mc:Fallback>
          </mc:AlternateContent>
        </w:r>
      </w:del>
    </w:p>
    <w:p w14:paraId="39F7F5FF" w14:textId="77777777" w:rsidR="001C4B51" w:rsidRPr="000713B9" w:rsidRDefault="001C4B51" w:rsidP="001C4B51">
      <w:pPr>
        <w:pStyle w:val="body-discussion-title"/>
        <w:rPr>
          <w:ins w:id="18926" w:author="Author"/>
        </w:rPr>
      </w:pPr>
      <w:ins w:id="18927" w:author="Author">
        <w:r w:rsidRPr="000713B9">
          <w:t>Discussion</w:t>
        </w:r>
      </w:ins>
    </w:p>
    <w:p w14:paraId="78A50A21" w14:textId="5C534EE5" w:rsidR="001C4B51" w:rsidRPr="000713B9" w:rsidRDefault="00ED388E" w:rsidP="001C4B51">
      <w:pPr>
        <w:pStyle w:val="body-discussion"/>
        <w:rPr>
          <w:ins w:id="18928" w:author="Author"/>
        </w:rPr>
      </w:pPr>
      <w:ins w:id="18929" w:author="Author">
        <w:r w:rsidRPr="00ED388E">
          <w:t>For the purpose of these requirements, associations between physical ballots and CVRs are not considered direct or indirect identifiers</w:t>
        </w:r>
        <w:r w:rsidR="001C4B51" w:rsidRPr="000713B9">
          <w:t xml:space="preserve">. </w:t>
        </w:r>
      </w:ins>
    </w:p>
    <w:p w14:paraId="7B626F2C" w14:textId="77777777" w:rsidR="00EF0FDB" w:rsidRDefault="00EF0FDB" w:rsidP="001C4B51">
      <w:pPr>
        <w:pStyle w:val="Metadatatext"/>
        <w:rPr>
          <w:ins w:id="18930" w:author="Author"/>
        </w:rPr>
      </w:pPr>
    </w:p>
    <w:p w14:paraId="6E8293AA" w14:textId="50CF25E6" w:rsidR="001C4B51" w:rsidRPr="000713B9" w:rsidRDefault="001C4B51" w:rsidP="001C4B51">
      <w:pPr>
        <w:pStyle w:val="Metadatatext"/>
      </w:pPr>
      <w:r w:rsidRPr="000713B9">
        <w:t>Related requirements:</w:t>
      </w:r>
      <w:r w:rsidRPr="000713B9">
        <w:tab/>
      </w:r>
      <w:bookmarkStart w:id="18931" w:name="_Ref512854991"/>
      <w:del w:id="18932" w:author="Author">
        <w:r w:rsidR="00C0172C">
          <w:rPr>
            <w:color w:val="404040"/>
          </w:rPr>
          <w:delText>Auditability</w:delText>
        </w:r>
      </w:del>
      <w:ins w:id="18933" w:author="Author">
        <w:r w:rsidR="00050DC1" w:rsidRPr="00050DC1">
          <w:t>9.1.5-F – Unique identifier</w:t>
        </w:r>
      </w:ins>
    </w:p>
    <w:p w14:paraId="2267CE61" w14:textId="77777777" w:rsidR="001C4B51" w:rsidRPr="000713B9" w:rsidRDefault="001C4B51" w:rsidP="001C4B51">
      <w:pPr>
        <w:pStyle w:val="Heading3"/>
      </w:pPr>
      <w:bookmarkStart w:id="18934" w:name="_Toc529999963"/>
      <w:bookmarkStart w:id="18935" w:name="_Toc530000126"/>
      <w:bookmarkStart w:id="18936" w:name="_Toc530000255"/>
      <w:bookmarkStart w:id="18937" w:name="_Toc530000305"/>
      <w:bookmarkStart w:id="18938" w:name="_Toc530386051"/>
      <w:bookmarkStart w:id="18939" w:name="_Toc4195824"/>
      <w:bookmarkStart w:id="18940" w:name="_Toc18708262"/>
      <w:bookmarkStart w:id="18941" w:name="_Toc31394982"/>
      <w:bookmarkStart w:id="18942" w:name="_Toc31396111"/>
      <w:bookmarkStart w:id="18943" w:name="_Toc55821052"/>
      <w:r w:rsidRPr="000713B9">
        <w:t>10.2.2-B – No voter record order information</w:t>
      </w:r>
      <w:bookmarkEnd w:id="18931"/>
      <w:bookmarkEnd w:id="18934"/>
      <w:bookmarkEnd w:id="18935"/>
      <w:bookmarkEnd w:id="18936"/>
      <w:bookmarkEnd w:id="18937"/>
      <w:bookmarkEnd w:id="18938"/>
      <w:bookmarkEnd w:id="18939"/>
      <w:bookmarkEnd w:id="18940"/>
      <w:bookmarkEnd w:id="18941"/>
      <w:bookmarkEnd w:id="18942"/>
      <w:bookmarkEnd w:id="18943"/>
    </w:p>
    <w:p w14:paraId="03652F31" w14:textId="489BA1E1" w:rsidR="001C4B51" w:rsidRDefault="001C4B51" w:rsidP="001C4B51">
      <w:pPr>
        <w:pStyle w:val="RequirementText"/>
      </w:pPr>
      <w:bookmarkStart w:id="18944" w:name="The_voting_system_must_not_contain_data_"/>
      <w:bookmarkEnd w:id="18944"/>
      <w:r w:rsidRPr="000713B9">
        <w:t>The voting system must not contain data or metadata associated with the CVR and ballot image files that can be used to determine the order in which</w:t>
      </w:r>
      <w:r w:rsidR="002F42B8">
        <w:t xml:space="preserve"> </w:t>
      </w:r>
      <w:ins w:id="18945" w:author="Author">
        <w:r w:rsidR="002F42B8">
          <w:t>ballots</w:t>
        </w:r>
        <w:r w:rsidRPr="000713B9">
          <w:t xml:space="preserve"> </w:t>
        </w:r>
      </w:ins>
      <w:r w:rsidRPr="000713B9">
        <w:t>votes are cast.</w:t>
      </w:r>
    </w:p>
    <w:p w14:paraId="6A0CC7AC" w14:textId="77777777" w:rsidR="002F42B8" w:rsidRPr="000713B9" w:rsidRDefault="002F42B8" w:rsidP="002F42B8">
      <w:pPr>
        <w:pStyle w:val="body-discussion-title"/>
        <w:rPr>
          <w:ins w:id="18946" w:author="Author"/>
        </w:rPr>
      </w:pPr>
      <w:ins w:id="18947" w:author="Author">
        <w:r w:rsidRPr="000713B9">
          <w:t>Discussion</w:t>
        </w:r>
      </w:ins>
    </w:p>
    <w:p w14:paraId="0754F07F" w14:textId="242B06FA" w:rsidR="002F42B8" w:rsidRPr="000713B9" w:rsidRDefault="00DF5F06" w:rsidP="002F42B8">
      <w:pPr>
        <w:pStyle w:val="body-discussion"/>
        <w:rPr>
          <w:ins w:id="18948" w:author="Author"/>
        </w:rPr>
      </w:pPr>
      <w:ins w:id="18949" w:author="Author">
        <w:r>
          <w:t>No data or metadata is allowed whether in CVRs and ballot images or elsewhere if that metadata can be used to associate a voter with a record of voter intent. Otherwise</w:t>
        </w:r>
        <w:r w:rsidR="0F41774E">
          <w:t>,</w:t>
        </w:r>
        <w:r>
          <w:t xml:space="preserve"> metadata can be useful for verification. For instance, date of creation of record in the voter-facing device might reveal the order of voting. Most other metadata won’t be a problem</w:t>
        </w:r>
        <w:r w:rsidR="002F42B8">
          <w:t>.</w:t>
        </w:r>
      </w:ins>
    </w:p>
    <w:p w14:paraId="5BD01702" w14:textId="77777777" w:rsidR="001C4B51" w:rsidRPr="000713B9" w:rsidRDefault="001C4B51" w:rsidP="001C4B51">
      <w:pPr>
        <w:pStyle w:val="Heading3"/>
      </w:pPr>
      <w:bookmarkStart w:id="18950" w:name="_Ref512854997"/>
      <w:bookmarkStart w:id="18951" w:name="_Toc529999964"/>
      <w:bookmarkStart w:id="18952" w:name="_Toc530000127"/>
      <w:bookmarkStart w:id="18953" w:name="_Toc530000256"/>
      <w:bookmarkStart w:id="18954" w:name="_Toc530000306"/>
      <w:bookmarkStart w:id="18955" w:name="_Toc530386052"/>
      <w:bookmarkStart w:id="18956" w:name="_Toc4195825"/>
      <w:bookmarkStart w:id="18957" w:name="_Toc18708263"/>
      <w:bookmarkStart w:id="18958" w:name="_Toc31394983"/>
      <w:bookmarkStart w:id="18959" w:name="_Toc31396112"/>
      <w:bookmarkStart w:id="18960" w:name="_Toc55821053"/>
      <w:r w:rsidRPr="000713B9">
        <w:t>10.2.2-C – Identifying information in voter record file names</w:t>
      </w:r>
      <w:bookmarkEnd w:id="18950"/>
      <w:bookmarkEnd w:id="18951"/>
      <w:bookmarkEnd w:id="18952"/>
      <w:bookmarkEnd w:id="18953"/>
      <w:bookmarkEnd w:id="18954"/>
      <w:bookmarkEnd w:id="18955"/>
      <w:bookmarkEnd w:id="18956"/>
      <w:bookmarkEnd w:id="18957"/>
      <w:bookmarkEnd w:id="18958"/>
      <w:bookmarkEnd w:id="18959"/>
      <w:bookmarkEnd w:id="18960"/>
      <w:r w:rsidRPr="000713B9">
        <w:t xml:space="preserve">  </w:t>
      </w:r>
    </w:p>
    <w:p w14:paraId="590F8802" w14:textId="77777777" w:rsidR="001C4B51" w:rsidRPr="000713B9" w:rsidRDefault="001C4B51" w:rsidP="001C4B51">
      <w:pPr>
        <w:pStyle w:val="RequirementText"/>
      </w:pPr>
      <w:bookmarkStart w:id="18961" w:name="CVR_and_ballot_image_file_names_must_not"/>
      <w:bookmarkEnd w:id="18961"/>
      <w:r w:rsidRPr="000713B9">
        <w:t>CVR and ballot image file names must not include any information identifying a voter.</w:t>
      </w:r>
    </w:p>
    <w:p w14:paraId="31D6FBEE" w14:textId="77777777" w:rsidR="00AC0289" w:rsidRDefault="00C0172C">
      <w:pPr>
        <w:pStyle w:val="BodyText"/>
        <w:spacing w:before="5"/>
        <w:rPr>
          <w:del w:id="18962" w:author="Author"/>
          <w:sz w:val="13"/>
        </w:rPr>
      </w:pPr>
      <w:del w:id="18963" w:author="Author">
        <w:r>
          <w:rPr>
            <w:noProof/>
          </w:rPr>
          <w:lastRenderedPageBreak/>
          <mc:AlternateContent>
            <mc:Choice Requires="wps">
              <w:drawing>
                <wp:anchor distT="0" distB="0" distL="0" distR="0" simplePos="0" relativeHeight="252201984" behindDoc="0" locked="0" layoutInCell="1" allowOverlap="1" wp14:anchorId="4D0E66C8" wp14:editId="3C89F0D5">
                  <wp:simplePos x="0" y="0"/>
                  <wp:positionH relativeFrom="page">
                    <wp:posOffset>1069975</wp:posOffset>
                  </wp:positionH>
                  <wp:positionV relativeFrom="paragraph">
                    <wp:posOffset>119380</wp:posOffset>
                  </wp:positionV>
                  <wp:extent cx="5807710" cy="690880"/>
                  <wp:effectExtent l="3175" t="4445" r="0" b="0"/>
                  <wp:wrapTopAndBottom/>
                  <wp:docPr id="292"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EDC398" w14:textId="77777777" w:rsidR="00AC0289" w:rsidRDefault="00C0172C">
                              <w:pPr>
                                <w:spacing w:line="268" w:lineRule="exact"/>
                                <w:ind w:left="28"/>
                                <w:rPr>
                                  <w:del w:id="18964" w:author="Author"/>
                                  <w:b/>
                                </w:rPr>
                              </w:pPr>
                              <w:del w:id="18965" w:author="Author">
                                <w:r>
                                  <w:rPr>
                                    <w:b/>
                                  </w:rPr>
                                  <w:delText>Discussion</w:delText>
                                </w:r>
                              </w:del>
                            </w:p>
                            <w:p w14:paraId="7D756C4A" w14:textId="77777777" w:rsidR="00AC0289" w:rsidRDefault="00AC0289">
                              <w:pPr>
                                <w:pStyle w:val="BodyText"/>
                                <w:spacing w:before="4"/>
                                <w:rPr>
                                  <w:del w:id="18966" w:author="Author"/>
                                  <w:sz w:val="16"/>
                                </w:rPr>
                              </w:pPr>
                            </w:p>
                            <w:p w14:paraId="1CC85D6D" w14:textId="77777777" w:rsidR="00AC0289" w:rsidRDefault="00C0172C">
                              <w:pPr>
                                <w:spacing w:line="276" w:lineRule="auto"/>
                                <w:ind w:left="28" w:right="259"/>
                                <w:rPr>
                                  <w:del w:id="18967" w:author="Author"/>
                                </w:rPr>
                              </w:pPr>
                              <w:bookmarkStart w:id="18968" w:name="This_helps_to_ensure_that_information_th"/>
                              <w:bookmarkEnd w:id="18968"/>
                              <w:del w:id="18969" w:author="Author">
                                <w:r>
                                  <w:delText>This helps to ensure that information that could accidently be used to reference a voter is not used within a file name.</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E66C8" id="Text Box 195" o:spid="_x0000_s1473" type="#_x0000_t202" style="position:absolute;left:0;text-align:left;margin-left:84.25pt;margin-top:9.4pt;width:457.3pt;height:54.4pt;z-index:25220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" fillcolor="#d4ebf1" stroked="f">
                  <v:textbox inset="0,0,0,0">
                    <w:txbxContent>
                      <w:p w14:paraId="35EDC398" w14:textId="77777777" w:rsidR="00AC0289" w:rsidRDefault="00C0172C">
                        <w:pPr>
                          <w:spacing w:line="268" w:lineRule="exact"/>
                          <w:ind w:left="28"/>
                          <w:rPr>
                            <w:del w:id="18970" w:author="Author"/>
                            <w:b/>
                          </w:rPr>
                        </w:pPr>
                        <w:del w:id="18971" w:author="Author">
                          <w:r>
                            <w:rPr>
                              <w:b/>
                            </w:rPr>
                            <w:delText>Discussion</w:delText>
                          </w:r>
                        </w:del>
                      </w:p>
                      <w:p w14:paraId="7D756C4A" w14:textId="77777777" w:rsidR="00AC0289" w:rsidRDefault="00AC0289">
                        <w:pPr>
                          <w:pStyle w:val="BodyText"/>
                          <w:spacing w:before="4"/>
                          <w:rPr>
                            <w:del w:id="18972" w:author="Author"/>
                            <w:sz w:val="16"/>
                          </w:rPr>
                        </w:pPr>
                      </w:p>
                      <w:p w14:paraId="1CC85D6D" w14:textId="77777777" w:rsidR="00AC0289" w:rsidRDefault="00C0172C">
                        <w:pPr>
                          <w:spacing w:line="276" w:lineRule="auto"/>
                          <w:ind w:left="28" w:right="259"/>
                          <w:rPr>
                            <w:del w:id="18973" w:author="Author"/>
                          </w:rPr>
                        </w:pPr>
                        <w:bookmarkStart w:id="18974" w:name="This_helps_to_ensure_that_information_th"/>
                        <w:bookmarkEnd w:id="18974"/>
                        <w:del w:id="18975" w:author="Author">
                          <w:r>
                            <w:delText>This helps to ensure that information that could accidently be used to reference a voter is not used within a file name.</w:delText>
                          </w:r>
                        </w:del>
                      </w:p>
                    </w:txbxContent>
                  </v:textbox>
                  <w10:wrap type="topAndBottom" anchorx="page"/>
                </v:shape>
              </w:pict>
            </mc:Fallback>
          </mc:AlternateContent>
        </w:r>
      </w:del>
    </w:p>
    <w:p w14:paraId="1F8BB0E8" w14:textId="77777777" w:rsidR="00AC0289" w:rsidRDefault="00AC0289">
      <w:pPr>
        <w:pStyle w:val="BodyText"/>
        <w:rPr>
          <w:del w:id="18976" w:author="Author"/>
          <w:sz w:val="20"/>
        </w:rPr>
      </w:pPr>
    </w:p>
    <w:p w14:paraId="43E19E3A" w14:textId="77777777" w:rsidR="001C4B51" w:rsidRPr="000713B9" w:rsidRDefault="001C4B51" w:rsidP="001C4B51">
      <w:pPr>
        <w:pStyle w:val="body-discussion-title"/>
        <w:rPr>
          <w:ins w:id="18977" w:author="Author"/>
        </w:rPr>
      </w:pPr>
      <w:ins w:id="18978" w:author="Author">
        <w:r w:rsidRPr="000713B9">
          <w:t>Discussion</w:t>
        </w:r>
      </w:ins>
    </w:p>
    <w:p w14:paraId="417FE752" w14:textId="77777777" w:rsidR="001C4B51" w:rsidRPr="000713B9" w:rsidRDefault="001C4B51" w:rsidP="001C4B51">
      <w:pPr>
        <w:pStyle w:val="body-discussion"/>
        <w:rPr>
          <w:ins w:id="18979" w:author="Author"/>
        </w:rPr>
      </w:pPr>
      <w:ins w:id="18980" w:author="Author">
        <w:r w:rsidRPr="000713B9">
          <w:t>This helps to ensure that information that could accidently be used to reference a voter is not used within a file name.</w:t>
        </w:r>
      </w:ins>
    </w:p>
    <w:p w14:paraId="2645082F" w14:textId="77777777" w:rsidR="00AC0289" w:rsidRDefault="001C4B51">
      <w:pPr>
        <w:pStyle w:val="Heading5"/>
        <w:spacing w:before="220"/>
        <w:rPr>
          <w:del w:id="18981" w:author="Author"/>
        </w:rPr>
      </w:pPr>
      <w:bookmarkStart w:id="18982" w:name="_Ref512855001"/>
      <w:bookmarkStart w:id="18983" w:name="_Toc529999965"/>
      <w:bookmarkStart w:id="18984" w:name="_Toc530000128"/>
      <w:bookmarkStart w:id="18985" w:name="_Toc530000257"/>
      <w:bookmarkStart w:id="18986" w:name="_Toc530000307"/>
      <w:bookmarkStart w:id="18987" w:name="_Toc530386053"/>
      <w:bookmarkStart w:id="18988" w:name="_Toc4195826"/>
      <w:bookmarkStart w:id="18989" w:name="_Toc18708264"/>
      <w:bookmarkStart w:id="18990" w:name="_Toc31394984"/>
      <w:bookmarkStart w:id="18991" w:name="_Toc31396113"/>
      <w:bookmarkStart w:id="18992" w:name="_Ref512855006"/>
      <w:bookmarkStart w:id="18993" w:name="_Toc529999966"/>
      <w:bookmarkStart w:id="18994" w:name="_Toc530000129"/>
      <w:bookmarkStart w:id="18995" w:name="_Toc530000258"/>
      <w:bookmarkStart w:id="18996" w:name="_Toc530000308"/>
      <w:bookmarkStart w:id="18997" w:name="_Toc530386054"/>
      <w:bookmarkStart w:id="18998" w:name="_Toc4195827"/>
      <w:bookmarkStart w:id="18999" w:name="_Toc18708265"/>
      <w:bookmarkStart w:id="19000" w:name="_Toc31394985"/>
      <w:bookmarkStart w:id="19001" w:name="_Toc31396114"/>
      <w:bookmarkStart w:id="19002" w:name="_Toc55821054"/>
      <w:r w:rsidRPr="000713B9">
        <w:t>10.2.2-</w:t>
      </w:r>
      <w:r w:rsidR="0083120D">
        <w:t>D</w:t>
      </w:r>
      <w:r w:rsidRPr="000713B9">
        <w:t xml:space="preserve"> – </w:t>
      </w:r>
      <w:bookmarkEnd w:id="18982"/>
      <w:bookmarkEnd w:id="18983"/>
      <w:bookmarkEnd w:id="18984"/>
      <w:bookmarkEnd w:id="18985"/>
      <w:bookmarkEnd w:id="18986"/>
      <w:bookmarkEnd w:id="18987"/>
      <w:bookmarkEnd w:id="18988"/>
      <w:bookmarkEnd w:id="18989"/>
      <w:bookmarkEnd w:id="18990"/>
      <w:bookmarkEnd w:id="18991"/>
      <w:del w:id="19003" w:author="Author">
        <w:r w:rsidR="00C0172C">
          <w:rPr>
            <w:color w:val="404040"/>
          </w:rPr>
          <w:delText>Non-memorable identifiers and associations</w:delText>
        </w:r>
      </w:del>
    </w:p>
    <w:p w14:paraId="4157C652" w14:textId="77777777" w:rsidR="00AC0289" w:rsidRDefault="00C0172C">
      <w:pPr>
        <w:pStyle w:val="BodyText"/>
        <w:spacing w:before="59" w:line="256" w:lineRule="auto"/>
        <w:ind w:left="411" w:right="879"/>
        <w:rPr>
          <w:del w:id="19004" w:author="Author"/>
        </w:rPr>
      </w:pPr>
      <w:bookmarkStart w:id="19005" w:name="Unique_identifiers_and_associations_must"/>
      <w:bookmarkEnd w:id="19005"/>
      <w:del w:id="19006" w:author="Author">
        <w:r>
          <w:delText>Unique identifiers and associations must not be displayed in a way that is easily remembered by the voter.</w:delText>
        </w:r>
      </w:del>
    </w:p>
    <w:p w14:paraId="076AB745" w14:textId="77777777" w:rsidR="00D5112E" w:rsidRDefault="00C0172C" w:rsidP="001C4B51">
      <w:pPr>
        <w:pStyle w:val="Tag-Related"/>
        <w:rPr>
          <w:moveFrom w:id="19007" w:author="Author"/>
        </w:rPr>
      </w:pPr>
      <w:del w:id="19008" w:author="Author">
        <w:r>
          <w:rPr>
            <w:noProof/>
          </w:rPr>
          <mc:AlternateContent>
            <mc:Choice Requires="wps">
              <w:drawing>
                <wp:anchor distT="0" distB="0" distL="0" distR="0" simplePos="0" relativeHeight="252204032" behindDoc="0" locked="0" layoutInCell="1" allowOverlap="1" wp14:anchorId="026ECC3A" wp14:editId="6F9D7A53">
                  <wp:simplePos x="0" y="0"/>
                  <wp:positionH relativeFrom="page">
                    <wp:posOffset>1069975</wp:posOffset>
                  </wp:positionH>
                  <wp:positionV relativeFrom="paragraph">
                    <wp:posOffset>105410</wp:posOffset>
                  </wp:positionV>
                  <wp:extent cx="5807710" cy="690880"/>
                  <wp:effectExtent l="3175" t="3810" r="0" b="635"/>
                  <wp:wrapTopAndBottom/>
                  <wp:docPr id="291"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8DD9E" w14:textId="77777777" w:rsidR="00AC0289" w:rsidRDefault="00C0172C">
                              <w:pPr>
                                <w:spacing w:line="268" w:lineRule="exact"/>
                                <w:ind w:left="28"/>
                                <w:rPr>
                                  <w:del w:id="19009" w:author="Author"/>
                                  <w:b/>
                                </w:rPr>
                              </w:pPr>
                              <w:del w:id="19010" w:author="Author">
                                <w:r>
                                  <w:rPr>
                                    <w:b/>
                                  </w:rPr>
                                  <w:delText>Discussion</w:delText>
                                </w:r>
                              </w:del>
                            </w:p>
                            <w:p w14:paraId="0A8ABFC2" w14:textId="77777777" w:rsidR="00AC0289" w:rsidRDefault="00AC0289">
                              <w:pPr>
                                <w:pStyle w:val="BodyText"/>
                                <w:spacing w:before="4"/>
                                <w:rPr>
                                  <w:del w:id="19011" w:author="Author"/>
                                  <w:sz w:val="16"/>
                                </w:rPr>
                              </w:pPr>
                            </w:p>
                            <w:p w14:paraId="07EB224A" w14:textId="77777777" w:rsidR="00AC0289" w:rsidRDefault="00C0172C">
                              <w:pPr>
                                <w:spacing w:line="276" w:lineRule="auto"/>
                                <w:ind w:left="28" w:right="405"/>
                                <w:rPr>
                                  <w:del w:id="19012" w:author="Author"/>
                                </w:rPr>
                              </w:pPr>
                              <w:bookmarkStart w:id="19013" w:name="Unique_identifiers_on_the_paper_record_a"/>
                              <w:bookmarkEnd w:id="19013"/>
                              <w:del w:id="19014" w:author="Author">
                                <w:r>
                                  <w:delText>Unique identifiers on the paper record are displayed or formatted in such a way that they are not easily remembered by voters, such as by obscuring them in other characters.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ECC3A" id="Text Box 194" o:spid="_x0000_s1474" type="#_x0000_t202" style="position:absolute;left:0;text-align:left;margin-left:84.25pt;margin-top:8.3pt;width:457.3pt;height:54.4pt;z-index:25220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" fillcolor="#d4ebf1" stroked="f">
                  <v:textbox inset="0,0,0,0">
                    <w:txbxContent>
                      <w:p w14:paraId="12E8DD9E" w14:textId="77777777" w:rsidR="00AC0289" w:rsidRDefault="00C0172C">
                        <w:pPr>
                          <w:spacing w:line="268" w:lineRule="exact"/>
                          <w:ind w:left="28"/>
                          <w:rPr>
                            <w:del w:id="19015" w:author="Author"/>
                            <w:b/>
                          </w:rPr>
                        </w:pPr>
                        <w:del w:id="19016" w:author="Author">
                          <w:r>
                            <w:rPr>
                              <w:b/>
                            </w:rPr>
                            <w:delText>Discussion</w:delText>
                          </w:r>
                        </w:del>
                      </w:p>
                      <w:p w14:paraId="0A8ABFC2" w14:textId="77777777" w:rsidR="00AC0289" w:rsidRDefault="00AC0289">
                        <w:pPr>
                          <w:pStyle w:val="BodyText"/>
                          <w:spacing w:before="4"/>
                          <w:rPr>
                            <w:del w:id="19017" w:author="Author"/>
                            <w:sz w:val="16"/>
                          </w:rPr>
                        </w:pPr>
                      </w:p>
                      <w:p w14:paraId="07EB224A" w14:textId="77777777" w:rsidR="00AC0289" w:rsidRDefault="00C0172C">
                        <w:pPr>
                          <w:spacing w:line="276" w:lineRule="auto"/>
                          <w:ind w:left="28" w:right="405"/>
                          <w:rPr>
                            <w:del w:id="19018" w:author="Author"/>
                          </w:rPr>
                        </w:pPr>
                        <w:bookmarkStart w:id="19019" w:name="Unique_identifiers_on_the_paper_record_a"/>
                        <w:bookmarkEnd w:id="19019"/>
                        <w:del w:id="19020" w:author="Author">
                          <w:r>
                            <w:delText>Unique identifiers on the paper record are displayed or formatted in such a way that they are not easily remembered by voters, such as by obscuring them in other characters.</w:delText>
                          </w:r>
                        </w:del>
                      </w:p>
                    </w:txbxContent>
                  </v:textbox>
                  <w10:wrap type="topAndBottom" anchorx="page"/>
                </v:shape>
              </w:pict>
            </mc:Fallback>
          </mc:AlternateContent>
        </w:r>
      </w:del>
      <w:moveFromRangeStart w:id="19021" w:author="Author" w:name="move62897899"/>
    </w:p>
    <w:p w14:paraId="05C695CE" w14:textId="77777777" w:rsidR="00AC0289" w:rsidRDefault="001C4B51">
      <w:pPr>
        <w:pStyle w:val="BodyText"/>
        <w:tabs>
          <w:tab w:val="left" w:pos="3740"/>
        </w:tabs>
        <w:spacing w:before="63"/>
        <w:ind w:left="860"/>
        <w:rPr>
          <w:del w:id="19022" w:author="Author"/>
        </w:rPr>
      </w:pPr>
      <w:moveFrom w:id="19023" w:author="Author">
        <w:r w:rsidRPr="000713B9">
          <w:t>Related requirement</w:t>
        </w:r>
        <w:r w:rsidR="00844B52">
          <w:t>s</w:t>
        </w:r>
        <w:r w:rsidRPr="000713B9">
          <w:t>:</w:t>
        </w:r>
        <w:r w:rsidRPr="000713B9">
          <w:tab/>
        </w:r>
      </w:moveFrom>
      <w:moveFromRangeEnd w:id="19021"/>
      <w:del w:id="19024" w:author="Author">
        <w:r w:rsidR="00C0172C">
          <w:rPr>
            <w:color w:val="404040"/>
          </w:rPr>
          <w:delText>9.4</w:delText>
        </w:r>
        <w:r w:rsidR="00C0172C">
          <w:rPr>
            <w:color w:val="404040"/>
            <w:spacing w:val="1"/>
          </w:rPr>
          <w:delText xml:space="preserve"> </w:delText>
        </w:r>
        <w:r w:rsidR="00C0172C">
          <w:rPr>
            <w:color w:val="404040"/>
          </w:rPr>
          <w:delText>Efficiency</w:delText>
        </w:r>
      </w:del>
    </w:p>
    <w:p w14:paraId="2E6DBDCE" w14:textId="77777777" w:rsidR="00AC0289" w:rsidRDefault="00AC0289">
      <w:pPr>
        <w:pStyle w:val="BodyText"/>
        <w:rPr>
          <w:del w:id="19025" w:author="Author"/>
        </w:rPr>
      </w:pPr>
    </w:p>
    <w:p w14:paraId="4FBBCB3A" w14:textId="431743A1" w:rsidR="001C4B51" w:rsidRPr="000713B9" w:rsidRDefault="00C0172C" w:rsidP="001C4B51">
      <w:pPr>
        <w:pStyle w:val="Heading3"/>
      </w:pPr>
      <w:del w:id="19026" w:author="Author">
        <w:r>
          <w:rPr>
            <w:color w:val="404040"/>
          </w:rPr>
          <w:delText xml:space="preserve">10.2.2-E – </w:delText>
        </w:r>
      </w:del>
      <w:r w:rsidR="001C4B51" w:rsidRPr="000713B9">
        <w:t>Aggregating and ordering</w:t>
      </w:r>
      <w:bookmarkEnd w:id="18992"/>
      <w:bookmarkEnd w:id="18993"/>
      <w:bookmarkEnd w:id="18994"/>
      <w:bookmarkEnd w:id="18995"/>
      <w:bookmarkEnd w:id="18996"/>
      <w:bookmarkEnd w:id="18997"/>
      <w:bookmarkEnd w:id="18998"/>
      <w:bookmarkEnd w:id="18999"/>
      <w:bookmarkEnd w:id="19000"/>
      <w:bookmarkEnd w:id="19001"/>
      <w:bookmarkEnd w:id="19002"/>
    </w:p>
    <w:p w14:paraId="7270615C" w14:textId="77777777" w:rsidR="001C4B51" w:rsidRPr="000713B9" w:rsidRDefault="001C4B51" w:rsidP="001C4B51">
      <w:pPr>
        <w:pStyle w:val="RequirementText"/>
      </w:pPr>
      <w:r w:rsidRPr="000713B9">
        <w:t>Aggregated and final totals:</w:t>
      </w:r>
    </w:p>
    <w:p w14:paraId="5C53F8D6" w14:textId="6E8A4F60" w:rsidR="001C4B51" w:rsidRPr="000713B9" w:rsidRDefault="001C4B51" w:rsidP="00C802F3">
      <w:pPr>
        <w:pStyle w:val="RequirementText"/>
        <w:numPr>
          <w:ilvl w:val="0"/>
          <w:numId w:val="151"/>
        </w:numPr>
      </w:pPr>
      <w:r w:rsidRPr="000713B9">
        <w:t xml:space="preserve">must not contain voter </w:t>
      </w:r>
      <w:del w:id="19027" w:author="Author">
        <w:r w:rsidR="00C0172C">
          <w:delText>specific</w:delText>
        </w:r>
      </w:del>
      <w:ins w:id="19028" w:author="Author">
        <w:r w:rsidR="002F42B8">
          <w:t>identifying</w:t>
        </w:r>
      </w:ins>
      <w:r w:rsidR="002F42B8" w:rsidRPr="000713B9">
        <w:t xml:space="preserve"> </w:t>
      </w:r>
      <w:r w:rsidRPr="000713B9">
        <w:t xml:space="preserve">information, and </w:t>
      </w:r>
    </w:p>
    <w:p w14:paraId="6F2C2942" w14:textId="59DE3569" w:rsidR="002F42B8" w:rsidRDefault="001C4B51" w:rsidP="00C802F3">
      <w:pPr>
        <w:pStyle w:val="RequirementText"/>
        <w:numPr>
          <w:ilvl w:val="0"/>
          <w:numId w:val="151"/>
        </w:numPr>
      </w:pPr>
      <w:r w:rsidRPr="000713B9">
        <w:t>must not be able to recreate the order in which the ballots were cast.</w:t>
      </w:r>
    </w:p>
    <w:p w14:paraId="2E6DD9A2" w14:textId="77777777" w:rsidR="002F42B8" w:rsidRPr="000713B9" w:rsidRDefault="002F42B8" w:rsidP="002F42B8">
      <w:pPr>
        <w:pStyle w:val="body-discussion-title"/>
        <w:rPr>
          <w:ins w:id="19029" w:author="Author"/>
        </w:rPr>
      </w:pPr>
      <w:ins w:id="19030" w:author="Author">
        <w:r w:rsidRPr="000713B9">
          <w:t>Discussion</w:t>
        </w:r>
      </w:ins>
    </w:p>
    <w:p w14:paraId="4742F5D7" w14:textId="5DE9F089" w:rsidR="002F42B8" w:rsidRPr="000713B9" w:rsidRDefault="002F42B8" w:rsidP="002F42B8">
      <w:pPr>
        <w:pStyle w:val="body-discussion"/>
        <w:rPr>
          <w:ins w:id="19031" w:author="Author"/>
        </w:rPr>
      </w:pPr>
      <w:ins w:id="19032" w:author="Author">
        <w:r>
          <w:t xml:space="preserve">Voter identifying information includes </w:t>
        </w:r>
        <w:r w:rsidRPr="00EB2F1C">
          <w:t>social security number, voter identification number, or driver’s license number</w:t>
        </w:r>
        <w:r>
          <w:t>.</w:t>
        </w:r>
      </w:ins>
    </w:p>
    <w:p w14:paraId="329BCFC2" w14:textId="4B14188D" w:rsidR="00507AAA" w:rsidRDefault="00743148" w:rsidP="00507AAA">
      <w:pPr>
        <w:pStyle w:val="Heading3"/>
        <w:rPr>
          <w:ins w:id="19033" w:author="Author"/>
        </w:rPr>
      </w:pPr>
      <w:bookmarkStart w:id="19034" w:name="_Toc31394986"/>
      <w:bookmarkStart w:id="19035" w:name="_Toc31396115"/>
      <w:bookmarkStart w:id="19036" w:name="_Toc55821055"/>
      <w:bookmarkStart w:id="19037" w:name="_Toc529999967"/>
      <w:bookmarkStart w:id="19038" w:name="_Toc530000130"/>
      <w:bookmarkStart w:id="19039" w:name="_Toc530000259"/>
      <w:bookmarkStart w:id="19040" w:name="_Toc530000309"/>
      <w:bookmarkStart w:id="19041" w:name="_Toc530386055"/>
      <w:bookmarkStart w:id="19042" w:name="_Toc4195828"/>
      <w:bookmarkStart w:id="19043" w:name="_Toc18708266"/>
      <w:bookmarkStart w:id="19044" w:name="_Ref512855012"/>
      <w:r>
        <w:t>10.2.2-</w:t>
      </w:r>
      <w:del w:id="19045" w:author="Author">
        <w:r w:rsidR="00C0172C">
          <w:rPr>
            <w:color w:val="404040"/>
          </w:rPr>
          <w:delText>F –</w:delText>
        </w:r>
      </w:del>
      <w:ins w:id="19046" w:author="Author">
        <w:r w:rsidR="0083120D">
          <w:t xml:space="preserve">E </w:t>
        </w:r>
        <w:r>
          <w:t>– Random</w:t>
        </w:r>
        <w:r w:rsidR="002F42B8">
          <w:t>ly</w:t>
        </w:r>
        <w:r>
          <w:t xml:space="preserve"> </w:t>
        </w:r>
        <w:bookmarkEnd w:id="19034"/>
        <w:bookmarkEnd w:id="19035"/>
        <w:r w:rsidR="002F42B8">
          <w:t>generated identifiers</w:t>
        </w:r>
        <w:bookmarkEnd w:id="19036"/>
        <w:r>
          <w:t xml:space="preserve"> </w:t>
        </w:r>
      </w:ins>
    </w:p>
    <w:p w14:paraId="1E7E0F82" w14:textId="39F27C1E" w:rsidR="00507AAA" w:rsidRDefault="00536F11" w:rsidP="00507AAA">
      <w:pPr>
        <w:pStyle w:val="RequirementText"/>
        <w:rPr>
          <w:ins w:id="19047" w:author="Author"/>
        </w:rPr>
      </w:pPr>
      <w:ins w:id="19048" w:author="Author">
        <w:r w:rsidRPr="00536F11">
          <w:t xml:space="preserve">Randomly generated identifiers used for audits must use random bit generators specified in the latest revision of </w:t>
        </w:r>
        <w:r w:rsidRPr="00FF0E1C">
          <w:rPr>
            <w:i/>
            <w:iCs/>
          </w:rPr>
          <w:t>NIST SP 800-90</w:t>
        </w:r>
        <w:r w:rsidRPr="00536F11">
          <w:t xml:space="preserve"> series on random bit generators</w:t>
        </w:r>
        <w:r w:rsidR="00743148" w:rsidRPr="008C0D64">
          <w:t>.</w:t>
        </w:r>
        <w:r w:rsidR="00743148">
          <w:t xml:space="preserve"> </w:t>
        </w:r>
      </w:ins>
    </w:p>
    <w:p w14:paraId="6525B362" w14:textId="77777777" w:rsidR="00507AAA" w:rsidRPr="00BA2B57" w:rsidRDefault="00743148" w:rsidP="00507AAA">
      <w:pPr>
        <w:pStyle w:val="body-discussion-title"/>
        <w:rPr>
          <w:ins w:id="19049" w:author="Author"/>
        </w:rPr>
      </w:pPr>
      <w:ins w:id="19050" w:author="Author">
        <w:r w:rsidRPr="00BA2B57">
          <w:t>Discussion</w:t>
        </w:r>
      </w:ins>
    </w:p>
    <w:p w14:paraId="72004351" w14:textId="77777777" w:rsidR="00536F11" w:rsidRDefault="00536F11" w:rsidP="00536F11">
      <w:pPr>
        <w:pStyle w:val="body-discussion"/>
        <w:rPr>
          <w:ins w:id="19051" w:author="Author"/>
        </w:rPr>
      </w:pPr>
      <w:ins w:id="19052" w:author="Author">
        <w:r>
          <w:t>This requirement is important to ensure the use of a cryptographically secure pseudo-random number generator (CSPRNG) and also to ensure any random numbers, such as unique identifiers on a ballot, cannot be used to recreate the order in which a ballot was cast. Recreating the order of cast ballots can cause ballot secrecy issues if a voter’s ballot can be identified.</w:t>
        </w:r>
      </w:ins>
    </w:p>
    <w:p w14:paraId="0F236653" w14:textId="1769F792" w:rsidR="00536F11" w:rsidRDefault="00536F11" w:rsidP="00536F11">
      <w:pPr>
        <w:pStyle w:val="body-discussion"/>
      </w:pPr>
      <w:ins w:id="19053" w:author="Author">
        <w:r>
          <w:lastRenderedPageBreak/>
          <w:t>To ensure voting system vendors are following the</w:t>
        </w:r>
      </w:ins>
      <w:r>
        <w:t xml:space="preserve"> random number generation</w:t>
      </w:r>
      <w:ins w:id="19054" w:author="Author">
        <w:r>
          <w:t xml:space="preserve"> recommendations in the 800-90 series, they will need to submit to the Cryptographic Module Validation Program (CMVP) and the Cryptographic Algorithm Validation Program (CAVP) for conformance testing.</w:t>
        </w:r>
      </w:ins>
    </w:p>
    <w:p w14:paraId="77F3F40A" w14:textId="0E23A0AF" w:rsidR="00507AAA" w:rsidRDefault="00C0172C" w:rsidP="00536F11">
      <w:pPr>
        <w:pStyle w:val="body-discussion"/>
      </w:pPr>
      <w:bookmarkStart w:id="19055" w:name="A_voting_system_must_generate_random_num"/>
      <w:bookmarkEnd w:id="19055"/>
      <w:del w:id="19056" w:author="Author">
        <w:r>
          <w:rPr>
            <w:sz w:val="24"/>
          </w:rPr>
          <w:delText>A voting system must generate random numbers using guidance from</w:delText>
        </w:r>
      </w:del>
      <w:ins w:id="19057" w:author="Author">
        <w:r w:rsidR="00536F11">
          <w:t>For additional information, see</w:t>
        </w:r>
      </w:ins>
      <w:r w:rsidR="00536F11">
        <w:t xml:space="preserve"> </w:t>
      </w:r>
      <w:r w:rsidR="00536F11" w:rsidRPr="00FF0E1C">
        <w:rPr>
          <w:i/>
          <w:iCs/>
        </w:rPr>
        <w:t>NIST SP 800-90A Rev</w:t>
      </w:r>
      <w:del w:id="19058" w:author="Author">
        <w:r>
          <w:rPr>
            <w:sz w:val="24"/>
          </w:rPr>
          <w:delText>.</w:delText>
        </w:r>
      </w:del>
      <w:r w:rsidR="00536F11" w:rsidRPr="00FF0E1C">
        <w:rPr>
          <w:i/>
          <w:iCs/>
        </w:rPr>
        <w:t xml:space="preserve"> 1</w:t>
      </w:r>
      <w:r w:rsidR="00536F11">
        <w:t xml:space="preserve">, </w:t>
      </w:r>
      <w:r w:rsidR="00536F11" w:rsidRPr="00494765">
        <w:rPr>
          <w:i/>
          <w:iCs/>
        </w:rPr>
        <w:t xml:space="preserve">Recommendation for Random Number Generation Using Deterministic Random Bit </w:t>
      </w:r>
      <w:r w:rsidR="00536F11" w:rsidRPr="009E0B9E">
        <w:rPr>
          <w:i/>
          <w:iCs/>
        </w:rPr>
        <w:t>Generators</w:t>
      </w:r>
      <w:del w:id="19059" w:author="Author">
        <w:r>
          <w:rPr>
            <w:sz w:val="24"/>
          </w:rPr>
          <w:delText>.</w:delText>
        </w:r>
      </w:del>
      <w:ins w:id="19060" w:author="Author">
        <w:r w:rsidR="00536F11" w:rsidRPr="00FF0E1C">
          <w:rPr>
            <w:i/>
            <w:iCs/>
          </w:rPr>
          <w:t xml:space="preserve"> [NIST15a]</w:t>
        </w:r>
        <w:r w:rsidR="00536F11">
          <w:t xml:space="preserve"> and </w:t>
        </w:r>
        <w:r w:rsidR="00536F11" w:rsidRPr="00FF0E1C">
          <w:rPr>
            <w:i/>
            <w:iCs/>
          </w:rPr>
          <w:t>NIST SP 800-90B,</w:t>
        </w:r>
        <w:r w:rsidR="00536F11">
          <w:t xml:space="preserve"> </w:t>
        </w:r>
        <w:r w:rsidR="00536F11" w:rsidRPr="00494765">
          <w:rPr>
            <w:i/>
            <w:iCs/>
          </w:rPr>
          <w:t>Recommendation for the Entropy Sources Used for Random Bit Generation</w:t>
        </w:r>
        <w:r w:rsidR="00536F11">
          <w:t xml:space="preserve"> </w:t>
        </w:r>
        <w:r w:rsidR="00536F11" w:rsidRPr="00FF0E1C">
          <w:rPr>
            <w:i/>
            <w:iCs/>
          </w:rPr>
          <w:t>[NIST18a]</w:t>
        </w:r>
        <w:r w:rsidR="00DF5F06" w:rsidRPr="00FF0E1C">
          <w:rPr>
            <w:i/>
            <w:iCs/>
          </w:rPr>
          <w:t>.</w:t>
        </w:r>
      </w:ins>
    </w:p>
    <w:p w14:paraId="348BBE61" w14:textId="2E53CE3E" w:rsidR="00EF0FDB" w:rsidRDefault="00C0172C" w:rsidP="00507AAA">
      <w:pPr>
        <w:pStyle w:val="Tag-Related"/>
      </w:pPr>
      <w:del w:id="19061" w:author="Author">
        <w:r>
          <w:rPr>
            <w:noProof/>
          </w:rPr>
          <mc:AlternateContent>
            <mc:Choice Requires="wps">
              <w:drawing>
                <wp:anchor distT="0" distB="0" distL="0" distR="0" simplePos="0" relativeHeight="252206080" behindDoc="0" locked="0" layoutInCell="1" allowOverlap="1" wp14:anchorId="601BFBB6" wp14:editId="2C945121">
                  <wp:simplePos x="0" y="0"/>
                  <wp:positionH relativeFrom="page">
                    <wp:posOffset>1069975</wp:posOffset>
                  </wp:positionH>
                  <wp:positionV relativeFrom="paragraph">
                    <wp:posOffset>101600</wp:posOffset>
                  </wp:positionV>
                  <wp:extent cx="5807710" cy="2072005"/>
                  <wp:effectExtent l="3175" t="0" r="0" b="0"/>
                  <wp:wrapTopAndBottom/>
                  <wp:docPr id="29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207200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D82435" w14:textId="77777777" w:rsidR="00AC0289" w:rsidRDefault="00C0172C">
                              <w:pPr>
                                <w:spacing w:line="268" w:lineRule="exact"/>
                                <w:ind w:left="28"/>
                                <w:rPr>
                                  <w:del w:id="19062" w:author="Author"/>
                                  <w:b/>
                                </w:rPr>
                              </w:pPr>
                              <w:del w:id="19063" w:author="Author">
                                <w:r>
                                  <w:rPr>
                                    <w:b/>
                                  </w:rPr>
                                  <w:delText>Discussion</w:delText>
                                </w:r>
                              </w:del>
                            </w:p>
                            <w:p w14:paraId="09F1B570" w14:textId="77777777" w:rsidR="00AC0289" w:rsidRDefault="00AC0289">
                              <w:pPr>
                                <w:pStyle w:val="BodyText"/>
                                <w:spacing w:before="4"/>
                                <w:rPr>
                                  <w:del w:id="19064" w:author="Author"/>
                                  <w:sz w:val="16"/>
                                </w:rPr>
                              </w:pPr>
                            </w:p>
                            <w:p w14:paraId="18CA354C" w14:textId="77777777" w:rsidR="00AC0289" w:rsidRDefault="00C0172C">
                              <w:pPr>
                                <w:spacing w:line="276" w:lineRule="auto"/>
                                <w:ind w:left="28" w:right="52"/>
                                <w:rPr>
                                  <w:del w:id="19065" w:author="Author"/>
                                </w:rPr>
                              </w:pPr>
                              <w:bookmarkStart w:id="19066" w:name="This_requirement_is_important_to_ensure_"/>
                              <w:bookmarkEnd w:id="19066"/>
                              <w:del w:id="19067" w:author="Author">
                                <w:r>
                                  <w:delText>This requirement is important to ensure the use of a cryptographically secure pseudo-random number generator (CSPRNG) and also to ensure any random numbers, such as unique identifiers on a ballot, cannot be used to recreate the order in which a ballot was cast.</w:delText>
                                </w:r>
                              </w:del>
                            </w:p>
                            <w:p w14:paraId="206B7383" w14:textId="77777777" w:rsidR="00AC0289" w:rsidRDefault="00C0172C">
                              <w:pPr>
                                <w:spacing w:before="161" w:line="276" w:lineRule="auto"/>
                                <w:ind w:left="28" w:right="33"/>
                                <w:rPr>
                                  <w:del w:id="19068" w:author="Author"/>
                                </w:rPr>
                              </w:pPr>
                              <w:bookmarkStart w:id="19069" w:name="To_ensure_voting_system_vendors_are_foll"/>
                              <w:bookmarkEnd w:id="19069"/>
                              <w:del w:id="19070" w:author="Author">
                                <w:r>
                                  <w:delText>To ensure voting system vendors are following the random number generation recommendations in 800-90A revision 1, they will need to submit to the Cryptographic Module Validation Program (CMVP) and the Cryptographic Algorithm Validation Program (CAVP) for conformance testing.</w:delText>
                                </w:r>
                              </w:del>
                            </w:p>
                            <w:p w14:paraId="553B2654" w14:textId="77777777" w:rsidR="00AC0289" w:rsidRDefault="00C0172C">
                              <w:pPr>
                                <w:spacing w:before="161" w:line="276" w:lineRule="auto"/>
                                <w:ind w:left="28" w:right="622"/>
                                <w:rPr>
                                  <w:del w:id="19071" w:author="Author"/>
                                </w:rPr>
                              </w:pPr>
                              <w:bookmarkStart w:id="19072" w:name="For_additional_information,_see_NIST_SP_"/>
                              <w:bookmarkEnd w:id="19072"/>
                              <w:del w:id="19073" w:author="Author">
                                <w:r>
                                  <w:delText>For additional information, see NIST SP 800-90A Rev 1 - Recommendation for Random Number Generation Using Deterministic Random Bit Generators.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BFBB6" id="Text Box 193" o:spid="_x0000_s1475" type="#_x0000_t202" style="position:absolute;left:0;text-align:left;margin-left:84.25pt;margin-top:8pt;width:457.3pt;height:163.15pt;z-index:25220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" fillcolor="#d4ebf1" stroked="f">
                  <v:textbox inset="0,0,0,0">
                    <w:txbxContent>
                      <w:p w14:paraId="07D82435" w14:textId="77777777" w:rsidR="00AC0289" w:rsidRDefault="00C0172C">
                        <w:pPr>
                          <w:spacing w:line="268" w:lineRule="exact"/>
                          <w:ind w:left="28"/>
                          <w:rPr>
                            <w:del w:id="19074" w:author="Author"/>
                            <w:b/>
                          </w:rPr>
                        </w:pPr>
                        <w:del w:id="19075" w:author="Author">
                          <w:r>
                            <w:rPr>
                              <w:b/>
                            </w:rPr>
                            <w:delText>Discussion</w:delText>
                          </w:r>
                        </w:del>
                      </w:p>
                      <w:p w14:paraId="09F1B570" w14:textId="77777777" w:rsidR="00AC0289" w:rsidRDefault="00AC0289">
                        <w:pPr>
                          <w:pStyle w:val="BodyText"/>
                          <w:spacing w:before="4"/>
                          <w:rPr>
                            <w:del w:id="19076" w:author="Author"/>
                            <w:sz w:val="16"/>
                          </w:rPr>
                        </w:pPr>
                      </w:p>
                      <w:p w14:paraId="18CA354C" w14:textId="77777777" w:rsidR="00AC0289" w:rsidRDefault="00C0172C">
                        <w:pPr>
                          <w:spacing w:line="276" w:lineRule="auto"/>
                          <w:ind w:left="28" w:right="52"/>
                          <w:rPr>
                            <w:del w:id="19077" w:author="Author"/>
                          </w:rPr>
                        </w:pPr>
                        <w:bookmarkStart w:id="19078" w:name="This_requirement_is_important_to_ensure_"/>
                        <w:bookmarkEnd w:id="19078"/>
                        <w:del w:id="19079" w:author="Author">
                          <w:r>
                            <w:delText>This requirement is important to ensure the use of a cryptographically secure pseudo-random number generator (CSPRNG) and also to ensure any random numbers, such as unique identifiers on a ballot, cannot be used to recreate the order in which a ballot was cast.</w:delText>
                          </w:r>
                        </w:del>
                      </w:p>
                      <w:p w14:paraId="206B7383" w14:textId="77777777" w:rsidR="00AC0289" w:rsidRDefault="00C0172C">
                        <w:pPr>
                          <w:spacing w:before="161" w:line="276" w:lineRule="auto"/>
                          <w:ind w:left="28" w:right="33"/>
                          <w:rPr>
                            <w:del w:id="19080" w:author="Author"/>
                          </w:rPr>
                        </w:pPr>
                        <w:bookmarkStart w:id="19081" w:name="To_ensure_voting_system_vendors_are_foll"/>
                        <w:bookmarkEnd w:id="19081"/>
                        <w:del w:id="19082" w:author="Author">
                          <w:r>
                            <w:delText>To ensure voting system vendors are following the random number generation recommendations in 800-90A revision 1, they will need to submit to the Cryptographic Module Validation Program (CMVP) and the Cryptographic Algorithm Validation Program (CAVP) for conformance testing.</w:delText>
                          </w:r>
                        </w:del>
                      </w:p>
                      <w:p w14:paraId="553B2654" w14:textId="77777777" w:rsidR="00AC0289" w:rsidRDefault="00C0172C">
                        <w:pPr>
                          <w:spacing w:before="161" w:line="276" w:lineRule="auto"/>
                          <w:ind w:left="28" w:right="622"/>
                          <w:rPr>
                            <w:del w:id="19083" w:author="Author"/>
                          </w:rPr>
                        </w:pPr>
                        <w:bookmarkStart w:id="19084" w:name="For_additional_information,_see_NIST_SP_"/>
                        <w:bookmarkEnd w:id="19084"/>
                        <w:del w:id="19085" w:author="Author">
                          <w:r>
                            <w:delText>For additional information, see NIST SP 800-90A Rev 1 - Recommendation for Random Number Generation Using Deterministic Random Bit Generators.</w:delText>
                          </w:r>
                        </w:del>
                      </w:p>
                    </w:txbxContent>
                  </v:textbox>
                  <w10:wrap type="topAndBottom" anchorx="page"/>
                </v:shape>
              </w:pict>
            </mc:Fallback>
          </mc:AlternateContent>
        </w:r>
      </w:del>
    </w:p>
    <w:p w14:paraId="6CD6F074" w14:textId="04566B12" w:rsidR="00507AAA" w:rsidRDefault="00743148" w:rsidP="00507AAA">
      <w:pPr>
        <w:pStyle w:val="Tag-Related"/>
      </w:pPr>
      <w:r>
        <w:t>Related requirements:</w:t>
      </w:r>
      <w:r>
        <w:tab/>
      </w:r>
      <w:r w:rsidR="00663CB6" w:rsidRPr="00663CB6">
        <w:t>9.</w:t>
      </w:r>
      <w:del w:id="19086" w:author="Author">
        <w:r w:rsidR="00C0172C">
          <w:rPr>
            <w:color w:val="404040"/>
          </w:rPr>
          <w:delText>1.7-C</w:delText>
        </w:r>
      </w:del>
      <w:ins w:id="19087" w:author="Author">
        <w:r w:rsidR="00663CB6" w:rsidRPr="00663CB6">
          <w:t>4-B –</w:t>
        </w:r>
      </w:ins>
      <w:r w:rsidR="00663CB6" w:rsidRPr="00663CB6">
        <w:t xml:space="preserve"> Random </w:t>
      </w:r>
      <w:del w:id="19088" w:author="Author">
        <w:r w:rsidR="00C0172C">
          <w:rPr>
            <w:color w:val="404040"/>
          </w:rPr>
          <w:delText>number</w:delText>
        </w:r>
        <w:r w:rsidR="00C0172C">
          <w:rPr>
            <w:color w:val="404040"/>
            <w:spacing w:val="-7"/>
          </w:rPr>
          <w:delText xml:space="preserve"> </w:delText>
        </w:r>
        <w:r w:rsidR="00C0172C">
          <w:rPr>
            <w:color w:val="404040"/>
          </w:rPr>
          <w:delText>usage</w:delText>
        </w:r>
      </w:del>
      <w:ins w:id="19089" w:author="Author">
        <w:r w:rsidR="00663CB6" w:rsidRPr="00663CB6">
          <w:t>numbers supporting audit processes</w:t>
        </w:r>
      </w:ins>
    </w:p>
    <w:p w14:paraId="0CD3877B" w14:textId="02564445" w:rsidR="00507AAA" w:rsidRDefault="006C3687" w:rsidP="00827BFC">
      <w:pPr>
        <w:pStyle w:val="Tag-Related"/>
        <w:ind w:firstLine="0"/>
      </w:pPr>
      <w:r w:rsidRPr="006C3687">
        <w:t>10.2.2-</w:t>
      </w:r>
      <w:del w:id="19090" w:author="Author">
        <w:r w:rsidR="00C0172C">
          <w:rPr>
            <w:color w:val="404040"/>
          </w:rPr>
          <w:delText>E</w:delText>
        </w:r>
      </w:del>
      <w:ins w:id="19091" w:author="Author">
        <w:r w:rsidRPr="006C3687">
          <w:t>D –</w:t>
        </w:r>
      </w:ins>
      <w:r w:rsidRPr="006C3687">
        <w:t xml:space="preserve"> Aggregating and ordering</w:t>
      </w:r>
    </w:p>
    <w:p w14:paraId="4285BD6B" w14:textId="77777777" w:rsidR="00AC0289" w:rsidRDefault="00C0172C">
      <w:pPr>
        <w:pStyle w:val="BodyText"/>
        <w:tabs>
          <w:tab w:val="left" w:pos="3740"/>
        </w:tabs>
        <w:spacing w:before="60"/>
        <w:ind w:left="860"/>
        <w:rPr>
          <w:del w:id="19092" w:author="Author"/>
        </w:rPr>
      </w:pPr>
      <w:del w:id="19093" w:author="Author">
        <w:r>
          <w:rPr>
            <w:color w:val="404040"/>
          </w:rPr>
          <w:delText>External</w:delText>
        </w:r>
        <w:r>
          <w:rPr>
            <w:color w:val="404040"/>
            <w:spacing w:val="-4"/>
          </w:rPr>
          <w:delText xml:space="preserve"> </w:delText>
        </w:r>
        <w:r>
          <w:rPr>
            <w:color w:val="404040"/>
          </w:rPr>
          <w:delText>reference</w:delText>
        </w:r>
        <w:r>
          <w:rPr>
            <w:color w:val="404040"/>
          </w:rPr>
          <w:tab/>
          <w:delText>NIST SP 800-90A Rev</w:delText>
        </w:r>
        <w:r>
          <w:rPr>
            <w:color w:val="404040"/>
            <w:spacing w:val="-2"/>
          </w:rPr>
          <w:delText xml:space="preserve"> </w:delText>
        </w:r>
        <w:r>
          <w:rPr>
            <w:color w:val="404040"/>
          </w:rPr>
          <w:delText>1</w:delText>
        </w:r>
      </w:del>
    </w:p>
    <w:p w14:paraId="1FC08E1D" w14:textId="77777777" w:rsidR="00AC0289" w:rsidRDefault="00AC0289">
      <w:pPr>
        <w:pStyle w:val="BodyText"/>
        <w:spacing w:before="6"/>
        <w:rPr>
          <w:del w:id="19094" w:author="Author"/>
          <w:sz w:val="29"/>
        </w:rPr>
      </w:pPr>
    </w:p>
    <w:p w14:paraId="2B78A47D" w14:textId="409823DB" w:rsidR="001C4B51" w:rsidRPr="000713B9" w:rsidRDefault="001C4B51" w:rsidP="001C4B51">
      <w:pPr>
        <w:pStyle w:val="Heading3-Section"/>
      </w:pPr>
      <w:bookmarkStart w:id="19095" w:name="_Toc31394987"/>
      <w:bookmarkStart w:id="19096" w:name="_Toc31396116"/>
      <w:bookmarkStart w:id="19097" w:name="_Toc55821056"/>
      <w:bookmarkEnd w:id="19037"/>
      <w:ins w:id="19098" w:author="Author">
        <w:r w:rsidRPr="000713B9">
          <w:t xml:space="preserve">10.2.3 </w:t>
        </w:r>
      </w:ins>
      <w:r w:rsidRPr="000713B9">
        <w:t>– Access to cast vote records (CVR)</w:t>
      </w:r>
      <w:bookmarkEnd w:id="19038"/>
      <w:bookmarkEnd w:id="19039"/>
      <w:bookmarkEnd w:id="19040"/>
      <w:bookmarkEnd w:id="19041"/>
      <w:bookmarkEnd w:id="19042"/>
      <w:bookmarkEnd w:id="19043"/>
      <w:bookmarkEnd w:id="19044"/>
      <w:bookmarkEnd w:id="19095"/>
      <w:bookmarkEnd w:id="19096"/>
      <w:bookmarkEnd w:id="19097"/>
    </w:p>
    <w:p w14:paraId="4E4B214E" w14:textId="02315193" w:rsidR="001C4B51" w:rsidRPr="000713B9" w:rsidRDefault="001C4B51" w:rsidP="001C4B51">
      <w:pPr>
        <w:pStyle w:val="Heading3"/>
      </w:pPr>
      <w:bookmarkStart w:id="19099" w:name="_Toc529999968"/>
      <w:bookmarkStart w:id="19100" w:name="_Toc530000131"/>
      <w:bookmarkStart w:id="19101" w:name="_Toc530000260"/>
      <w:bookmarkStart w:id="19102" w:name="_Toc530000310"/>
      <w:bookmarkStart w:id="19103" w:name="_Toc530386056"/>
      <w:bookmarkStart w:id="19104" w:name="_Toc4195829"/>
      <w:bookmarkStart w:id="19105" w:name="_Toc18708267"/>
      <w:bookmarkStart w:id="19106" w:name="_Toc31394988"/>
      <w:bookmarkStart w:id="19107" w:name="_Toc31396117"/>
      <w:bookmarkStart w:id="19108" w:name="_Toc55821057"/>
      <w:r w:rsidRPr="000713B9">
        <w:t xml:space="preserve">10.2.3-A – </w:t>
      </w:r>
      <w:del w:id="19109" w:author="Author">
        <w:r w:rsidR="00C0172C">
          <w:rPr>
            <w:color w:val="404040"/>
          </w:rPr>
          <w:delText>Least privilege</w:delText>
        </w:r>
      </w:del>
      <w:ins w:id="19110" w:author="Author">
        <w:r w:rsidR="002F42B8">
          <w:t>Restrict</w:t>
        </w:r>
      </w:ins>
      <w:r w:rsidR="002F42B8">
        <w:t xml:space="preserve"> access to </w:t>
      </w:r>
      <w:del w:id="19111" w:author="Author">
        <w:r w:rsidR="00C0172C">
          <w:rPr>
            <w:color w:val="404040"/>
          </w:rPr>
          <w:delText>store</w:delText>
        </w:r>
      </w:del>
      <w:ins w:id="19112" w:author="Author">
        <w:r w:rsidR="002F42B8">
          <w:t>records of voter intent</w:t>
        </w:r>
      </w:ins>
      <w:bookmarkEnd w:id="19099"/>
      <w:bookmarkEnd w:id="19100"/>
      <w:bookmarkEnd w:id="19101"/>
      <w:bookmarkEnd w:id="19102"/>
      <w:bookmarkEnd w:id="19103"/>
      <w:bookmarkEnd w:id="19104"/>
      <w:bookmarkEnd w:id="19105"/>
      <w:bookmarkEnd w:id="19106"/>
      <w:bookmarkEnd w:id="19107"/>
      <w:bookmarkEnd w:id="19108"/>
    </w:p>
    <w:p w14:paraId="6EEDECE8" w14:textId="77777777" w:rsidR="00AC0289" w:rsidRDefault="00C0172C">
      <w:pPr>
        <w:pStyle w:val="BodyText"/>
        <w:spacing w:before="61" w:line="256" w:lineRule="auto"/>
        <w:ind w:left="411" w:right="914"/>
        <w:rPr>
          <w:del w:id="19113" w:author="Author"/>
        </w:rPr>
      </w:pPr>
      <w:bookmarkStart w:id="19114" w:name="The_directory_or_storage_location_of_CVR"/>
      <w:bookmarkEnd w:id="19114"/>
      <w:del w:id="19115" w:author="Author">
        <w:r>
          <w:delText xml:space="preserve">The directory or storage location of CVRs, ballot images, and ballot selections on </w:delText>
        </w:r>
      </w:del>
      <w:r w:rsidR="002F42B8" w:rsidRPr="002379CD">
        <w:t xml:space="preserve">The voting system must </w:t>
      </w:r>
      <w:del w:id="19116" w:author="Author">
        <w:r>
          <w:delText>be subject to the principle of least privilege.</w:delText>
        </w:r>
      </w:del>
    </w:p>
    <w:p w14:paraId="38A67D30" w14:textId="77777777" w:rsidR="00AC0289" w:rsidRDefault="00C0172C">
      <w:pPr>
        <w:pStyle w:val="BodyText"/>
        <w:spacing w:before="7"/>
        <w:rPr>
          <w:del w:id="19117" w:author="Author"/>
          <w:sz w:val="11"/>
        </w:rPr>
      </w:pPr>
      <w:del w:id="19118" w:author="Author">
        <w:r>
          <w:rPr>
            <w:noProof/>
          </w:rPr>
          <mc:AlternateContent>
            <mc:Choice Requires="wps">
              <w:drawing>
                <wp:anchor distT="0" distB="0" distL="0" distR="0" simplePos="0" relativeHeight="252208128" behindDoc="0" locked="0" layoutInCell="1" allowOverlap="1" wp14:anchorId="7B314F49" wp14:editId="2DBB9077">
                  <wp:simplePos x="0" y="0"/>
                  <wp:positionH relativeFrom="page">
                    <wp:posOffset>1069975</wp:posOffset>
                  </wp:positionH>
                  <wp:positionV relativeFrom="paragraph">
                    <wp:posOffset>104775</wp:posOffset>
                  </wp:positionV>
                  <wp:extent cx="5807710" cy="1670685"/>
                  <wp:effectExtent l="3175" t="2540" r="0" b="3175"/>
                  <wp:wrapTopAndBottom/>
                  <wp:docPr id="289"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67068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1BB258" w14:textId="77777777" w:rsidR="00AC0289" w:rsidRDefault="00C0172C">
                              <w:pPr>
                                <w:spacing w:line="268" w:lineRule="exact"/>
                                <w:ind w:left="28"/>
                                <w:rPr>
                                  <w:del w:id="19119" w:author="Author"/>
                                  <w:b/>
                                </w:rPr>
                              </w:pPr>
                              <w:bookmarkStart w:id="19120" w:name="Discussion__"/>
                              <w:bookmarkEnd w:id="19120"/>
                              <w:del w:id="19121" w:author="Author">
                                <w:r>
                                  <w:rPr>
                                    <w:b/>
                                  </w:rPr>
                                  <w:delText>Discussion</w:delText>
                                </w:r>
                              </w:del>
                            </w:p>
                            <w:p w14:paraId="5495AEC9" w14:textId="77777777" w:rsidR="00AC0289" w:rsidRDefault="00AC0289">
                              <w:pPr>
                                <w:pStyle w:val="BodyText"/>
                                <w:spacing w:before="4"/>
                                <w:rPr>
                                  <w:del w:id="19122" w:author="Author"/>
                                  <w:sz w:val="16"/>
                                </w:rPr>
                              </w:pPr>
                            </w:p>
                            <w:p w14:paraId="0D5F468A" w14:textId="77777777" w:rsidR="00AC0289" w:rsidRDefault="00C0172C">
                              <w:pPr>
                                <w:spacing w:line="276" w:lineRule="auto"/>
                                <w:ind w:left="28" w:right="598" w:firstLine="50"/>
                                <w:rPr>
                                  <w:del w:id="19123" w:author="Author"/>
                                </w:rPr>
                              </w:pPr>
                              <w:bookmarkStart w:id="19124" w:name="NIST_SP_800"/>
                              <w:bookmarkStart w:id="19125" w:name="ective_of_granting_users_only_those_"/>
                              <w:bookmarkEnd w:id="19124"/>
                              <w:bookmarkEnd w:id="19125"/>
                              <w:del w:id="19126" w:author="Author">
                                <w:r>
                                  <w:delText>NIST SP 800</w:delText>
                                </w:r>
                                <w:bookmarkStart w:id="19127" w:name="12_defines_“least_privilege”_as,_“The_se"/>
                                <w:bookmarkEnd w:id="19127"/>
                                <w:r>
                                  <w:delText>-12 defines “least privilege” as, “The security objective of granting users only those</w:delText>
                                </w:r>
                                <w:bookmarkStart w:id="19128" w:name="accesses_they_need_to_perform_their_offi"/>
                                <w:bookmarkEnd w:id="19128"/>
                                <w:r>
                                  <w:delText xml:space="preserve"> accesses they need to perform their official duties.”</w:delText>
                                </w:r>
                              </w:del>
                            </w:p>
                            <w:p w14:paraId="1B21D6BB" w14:textId="77777777" w:rsidR="00AC0289" w:rsidRDefault="00C0172C">
                              <w:pPr>
                                <w:spacing w:before="1" w:line="276" w:lineRule="auto"/>
                                <w:ind w:left="28" w:right="281"/>
                                <w:rPr>
                                  <w:del w:id="19129" w:author="Author"/>
                                </w:rPr>
                              </w:pPr>
                              <w:bookmarkStart w:id="19130" w:name="Nieles,_Dempsey,_and_Pilliteri,_"/>
                              <w:bookmarkStart w:id="19131" w:name="An_Introduction_to_"/>
                              <w:bookmarkEnd w:id="19130"/>
                              <w:bookmarkEnd w:id="19131"/>
                              <w:del w:id="19132" w:author="Author">
                                <w:r>
                                  <w:delText>Nieles, Dempsey, and Pilliteri,</w:delText>
                                </w:r>
                                <w:bookmarkStart w:id="19133" w:name="Special_Publication_(SP)_800"/>
                                <w:bookmarkEnd w:id="19133"/>
                                <w:r>
                                  <w:delText xml:space="preserve"> </w:delText>
                                </w:r>
                                <w:r>
                                  <w:rPr>
                                    <w:i/>
                                  </w:rPr>
                                  <w:delText>Special Publication (SP) 800-</w:delText>
                                </w:r>
                                <w:bookmarkStart w:id="19134" w:name="12_Revision_1,"/>
                                <w:bookmarkEnd w:id="19134"/>
                                <w:r>
                                  <w:rPr>
                                    <w:i/>
                                  </w:rPr>
                                  <w:delText>12 Revision 1, An Introduction to</w:delText>
                                </w:r>
                                <w:bookmarkStart w:id="19135" w:name="Information_Security"/>
                                <w:bookmarkStart w:id="19136" w:name="ST),_Gaithersburg,_Maryland,_"/>
                                <w:bookmarkEnd w:id="19135"/>
                                <w:bookmarkEnd w:id="19136"/>
                                <w:r>
                                  <w:rPr>
                                    <w:i/>
                                  </w:rPr>
                                  <w:delText xml:space="preserve"> Information Security</w:delText>
                                </w:r>
                                <w:bookmarkStart w:id="19137" w:name=",_National_Institute_of_Standards_&amp;_Tech"/>
                                <w:bookmarkEnd w:id="19137"/>
                                <w:r>
                                  <w:delText>, National Institute of Standards &amp; Technology (NIST), Gaithersburg, Maryland,</w:delText>
                                </w:r>
                                <w:bookmarkStart w:id="19138" w:name="June,_2017._"/>
                                <w:bookmarkEnd w:id="19138"/>
                                <w:r>
                                  <w:delText xml:space="preserve"> June, 2017.</w:delText>
                                </w:r>
                              </w:del>
                            </w:p>
                            <w:p w14:paraId="7C37790E" w14:textId="77777777" w:rsidR="00AC0289" w:rsidRDefault="00C802F3">
                              <w:pPr>
                                <w:ind w:left="28"/>
                                <w:rPr>
                                  <w:del w:id="19139" w:author="Author"/>
                                  <w:b/>
                                </w:rPr>
                              </w:pPr>
                              <w:del w:id="19140" w:author="Author">
                                <w:r>
                                  <w:fldChar w:fldCharType="begin"/>
                                </w:r>
                                <w:r>
                                  <w:delInstrText xml:space="preserve"> HYPERLINK "https://nvlpubs.nist.gov/nistpubs/SpecialPublications/NIST.SP.800-12r1.pdf" \h </w:delInstrText>
                                </w:r>
                                <w:r>
                                  <w:fldChar w:fldCharType="separate"/>
                                </w:r>
                                <w:r w:rsidR="00C0172C">
                                  <w:rPr>
                                    <w:b/>
                                    <w:color w:val="17365D"/>
                                  </w:rPr>
                                  <w:delText>https://nvlpubs.nist.gov/nistpubs/SpecialPublications/NIST.SP.800-12r1.pdf</w:delText>
                                </w:r>
                                <w:r>
                                  <w:rPr>
                                    <w:b/>
                                    <w:color w:val="17365D"/>
                                  </w:rPr>
                                  <w:fldChar w:fldCharType="end"/>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14F49" id="Text Box 192" o:spid="_x0000_s1476" type="#_x0000_t202" style="position:absolute;left:0;text-align:left;margin-left:84.25pt;margin-top:8.25pt;width:457.3pt;height:131.55pt;z-index:25220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" fillcolor="#d4ebf1" stroked="f">
                  <v:textbox inset="0,0,0,0">
                    <w:txbxContent>
                      <w:p w14:paraId="2F1BB258" w14:textId="77777777" w:rsidR="00AC0289" w:rsidRDefault="00C0172C">
                        <w:pPr>
                          <w:spacing w:line="268" w:lineRule="exact"/>
                          <w:ind w:left="28"/>
                          <w:rPr>
                            <w:del w:id="19141" w:author="Author"/>
                            <w:b/>
                          </w:rPr>
                        </w:pPr>
                        <w:bookmarkStart w:id="19142" w:name="Discussion__"/>
                        <w:bookmarkEnd w:id="19142"/>
                        <w:del w:id="19143" w:author="Author">
                          <w:r>
                            <w:rPr>
                              <w:b/>
                            </w:rPr>
                            <w:delText>Discussion</w:delText>
                          </w:r>
                        </w:del>
                      </w:p>
                      <w:p w14:paraId="5495AEC9" w14:textId="77777777" w:rsidR="00AC0289" w:rsidRDefault="00AC0289">
                        <w:pPr>
                          <w:pStyle w:val="BodyText"/>
                          <w:spacing w:before="4"/>
                          <w:rPr>
                            <w:del w:id="19144" w:author="Author"/>
                            <w:sz w:val="16"/>
                          </w:rPr>
                        </w:pPr>
                      </w:p>
                      <w:p w14:paraId="0D5F468A" w14:textId="77777777" w:rsidR="00AC0289" w:rsidRDefault="00C0172C">
                        <w:pPr>
                          <w:spacing w:line="276" w:lineRule="auto"/>
                          <w:ind w:left="28" w:right="598" w:firstLine="50"/>
                          <w:rPr>
                            <w:del w:id="19145" w:author="Author"/>
                          </w:rPr>
                        </w:pPr>
                        <w:bookmarkStart w:id="19146" w:name="NIST_SP_800"/>
                        <w:bookmarkStart w:id="19147" w:name="ective_of_granting_users_only_those_"/>
                        <w:bookmarkEnd w:id="19146"/>
                        <w:bookmarkEnd w:id="19147"/>
                        <w:del w:id="19148" w:author="Author">
                          <w:r>
                            <w:delText>NIST SP 800</w:delText>
                          </w:r>
                          <w:bookmarkStart w:id="19149" w:name="12_defines_“least_privilege”_as,_“The_se"/>
                          <w:bookmarkEnd w:id="19149"/>
                          <w:r>
                            <w:delText>-12 defines “least privilege” as, “The security objective of granting users only those</w:delText>
                          </w:r>
                          <w:bookmarkStart w:id="19150" w:name="accesses_they_need_to_perform_their_offi"/>
                          <w:bookmarkEnd w:id="19150"/>
                          <w:r>
                            <w:delText xml:space="preserve"> accesses they need to perform their official duties.”</w:delText>
                          </w:r>
                        </w:del>
                      </w:p>
                      <w:p w14:paraId="1B21D6BB" w14:textId="77777777" w:rsidR="00AC0289" w:rsidRDefault="00C0172C">
                        <w:pPr>
                          <w:spacing w:before="1" w:line="276" w:lineRule="auto"/>
                          <w:ind w:left="28" w:right="281"/>
                          <w:rPr>
                            <w:del w:id="19151" w:author="Author"/>
                          </w:rPr>
                        </w:pPr>
                        <w:bookmarkStart w:id="19152" w:name="Nieles,_Dempsey,_and_Pilliteri,_"/>
                        <w:bookmarkStart w:id="19153" w:name="An_Introduction_to_"/>
                        <w:bookmarkEnd w:id="19152"/>
                        <w:bookmarkEnd w:id="19153"/>
                        <w:del w:id="19154" w:author="Author">
                          <w:r>
                            <w:delText>Nieles, Dempsey, and Pilliteri,</w:delText>
                          </w:r>
                          <w:bookmarkStart w:id="19155" w:name="Special_Publication_(SP)_800"/>
                          <w:bookmarkEnd w:id="19155"/>
                          <w:r>
                            <w:delText xml:space="preserve"> </w:delText>
                          </w:r>
                          <w:r>
                            <w:rPr>
                              <w:i/>
                            </w:rPr>
                            <w:delText>Special Publication (SP) 800-</w:delText>
                          </w:r>
                          <w:bookmarkStart w:id="19156" w:name="12_Revision_1,"/>
                          <w:bookmarkEnd w:id="19156"/>
                          <w:r>
                            <w:rPr>
                              <w:i/>
                            </w:rPr>
                            <w:delText>12 Revision 1, An Introduction to</w:delText>
                          </w:r>
                          <w:bookmarkStart w:id="19157" w:name="Information_Security"/>
                          <w:bookmarkStart w:id="19158" w:name="ST),_Gaithersburg,_Maryland,_"/>
                          <w:bookmarkEnd w:id="19157"/>
                          <w:bookmarkEnd w:id="19158"/>
                          <w:r>
                            <w:rPr>
                              <w:i/>
                            </w:rPr>
                            <w:delText xml:space="preserve"> Information Security</w:delText>
                          </w:r>
                          <w:bookmarkStart w:id="19159" w:name=",_National_Institute_of_Standards_&amp;_Tech"/>
                          <w:bookmarkEnd w:id="19159"/>
                          <w:r>
                            <w:delText>, National Institute of Standards &amp; Technology (NIST), Gaithersburg, Maryland,</w:delText>
                          </w:r>
                          <w:bookmarkStart w:id="19160" w:name="June,_2017._"/>
                          <w:bookmarkEnd w:id="19160"/>
                          <w:r>
                            <w:delText xml:space="preserve"> June, 2017.</w:delText>
                          </w:r>
                        </w:del>
                      </w:p>
                      <w:p w14:paraId="7C37790E" w14:textId="77777777" w:rsidR="00AC0289" w:rsidRDefault="00C802F3">
                        <w:pPr>
                          <w:ind w:left="28"/>
                          <w:rPr>
                            <w:del w:id="19161" w:author="Author"/>
                            <w:b/>
                          </w:rPr>
                        </w:pPr>
                        <w:del w:id="19162" w:author="Author">
                          <w:r>
                            <w:fldChar w:fldCharType="begin"/>
                          </w:r>
                          <w:r>
                            <w:delInstrText xml:space="preserve"> HYPERLINK "https://nvlpubs.nist.gov/nistpubs/SpecialPublications/NIST.SP.800-12r1.pdf" \h </w:delInstrText>
                          </w:r>
                          <w:r>
                            <w:fldChar w:fldCharType="separate"/>
                          </w:r>
                          <w:r w:rsidR="00C0172C">
                            <w:rPr>
                              <w:b/>
                              <w:color w:val="17365D"/>
                            </w:rPr>
                            <w:delText>https://nvlpubs.nist.gov/nistpubs/SpecialPublications/NIST.SP.800-12r1.pdf</w:delText>
                          </w:r>
                          <w:r>
                            <w:rPr>
                              <w:b/>
                              <w:color w:val="17365D"/>
                            </w:rPr>
                            <w:fldChar w:fldCharType="end"/>
                          </w:r>
                        </w:del>
                      </w:p>
                    </w:txbxContent>
                  </v:textbox>
                  <w10:wrap type="topAndBottom" anchorx="page"/>
                </v:shape>
              </w:pict>
            </mc:Fallback>
          </mc:AlternateContent>
        </w:r>
      </w:del>
    </w:p>
    <w:p w14:paraId="661D6C7B" w14:textId="77777777" w:rsidR="00AC0289" w:rsidRDefault="00C0172C">
      <w:pPr>
        <w:pStyle w:val="BodyText"/>
        <w:tabs>
          <w:tab w:val="left" w:pos="3740"/>
        </w:tabs>
        <w:spacing w:before="63"/>
        <w:ind w:left="860" w:right="4295"/>
        <w:rPr>
          <w:del w:id="19163" w:author="Author"/>
        </w:rPr>
      </w:pPr>
      <w:bookmarkStart w:id="19164" w:name="External_references:_NIS_SP800-12_Revisi"/>
      <w:bookmarkEnd w:id="19164"/>
      <w:del w:id="19165" w:author="Author">
        <w:r>
          <w:rPr>
            <w:color w:val="404040"/>
          </w:rPr>
          <w:lastRenderedPageBreak/>
          <w:delText>External</w:delText>
        </w:r>
        <w:r>
          <w:rPr>
            <w:color w:val="404040"/>
            <w:spacing w:val="-4"/>
          </w:rPr>
          <w:delText xml:space="preserve"> </w:delText>
        </w:r>
        <w:r>
          <w:rPr>
            <w:color w:val="404040"/>
          </w:rPr>
          <w:delText>references:</w:delText>
        </w:r>
        <w:r>
          <w:rPr>
            <w:color w:val="404040"/>
          </w:rPr>
          <w:tab/>
          <w:delText>NIS SP800-12 Revision 1 Related</w:delText>
        </w:r>
        <w:r>
          <w:rPr>
            <w:color w:val="404040"/>
            <w:spacing w:val="-2"/>
          </w:rPr>
          <w:delText xml:space="preserve"> </w:delText>
        </w:r>
        <w:r>
          <w:rPr>
            <w:color w:val="404040"/>
          </w:rPr>
          <w:delText>requirements</w:delText>
        </w:r>
        <w:r>
          <w:rPr>
            <w:color w:val="404040"/>
          </w:rPr>
          <w:tab/>
          <w:delText>Access Control</w:delText>
        </w:r>
      </w:del>
    </w:p>
    <w:p w14:paraId="11D7A6EB" w14:textId="77777777" w:rsidR="00AC0289" w:rsidRDefault="00AC0289">
      <w:pPr>
        <w:pStyle w:val="BodyText"/>
        <w:rPr>
          <w:del w:id="19166" w:author="Author"/>
        </w:rPr>
      </w:pPr>
    </w:p>
    <w:p w14:paraId="192B3EFE" w14:textId="77777777" w:rsidR="00AC0289" w:rsidRDefault="00C0172C">
      <w:pPr>
        <w:pStyle w:val="Heading5"/>
        <w:spacing w:before="190"/>
        <w:rPr>
          <w:del w:id="19167" w:author="Author"/>
        </w:rPr>
      </w:pPr>
      <w:del w:id="19168" w:author="Author">
        <w:r>
          <w:rPr>
            <w:color w:val="404040"/>
          </w:rPr>
          <w:delText>10.2.3-B – Limited access</w:delText>
        </w:r>
      </w:del>
    </w:p>
    <w:p w14:paraId="33499BA2" w14:textId="55641FF8" w:rsidR="001C4B51" w:rsidRPr="000713B9" w:rsidRDefault="00C0172C" w:rsidP="001C4B51">
      <w:pPr>
        <w:pStyle w:val="RequirementText"/>
      </w:pPr>
      <w:bookmarkStart w:id="19169" w:name="Permission_to_access_the_directory_or_st"/>
      <w:bookmarkEnd w:id="19169"/>
      <w:del w:id="19170" w:author="Author">
        <w:r>
          <w:delText>Permission</w:delText>
        </w:r>
      </w:del>
      <w:ins w:id="19171" w:author="Author">
        <w:r w:rsidR="002F42B8">
          <w:t>require</w:t>
        </w:r>
        <w:r w:rsidR="002F42B8" w:rsidRPr="002379CD">
          <w:t xml:space="preserve"> administrator</w:t>
        </w:r>
        <w:r w:rsidR="002F42B8">
          <w:t>-level authorization</w:t>
        </w:r>
      </w:ins>
      <w:r w:rsidR="002F42B8">
        <w:t xml:space="preserve"> </w:t>
      </w:r>
      <w:r w:rsidR="002F42B8" w:rsidRPr="002379CD">
        <w:t xml:space="preserve">to access the directory or storage location </w:t>
      </w:r>
      <w:del w:id="19172" w:author="Author">
        <w:r>
          <w:delText>for</w:delText>
        </w:r>
      </w:del>
      <w:ins w:id="19173" w:author="Author">
        <w:r w:rsidR="002F42B8" w:rsidRPr="002379CD">
          <w:t>of</w:t>
        </w:r>
      </w:ins>
      <w:r w:rsidR="002F42B8" w:rsidRPr="002379CD">
        <w:t xml:space="preserve"> CVRs, ballot images, and ballot selections</w:t>
      </w:r>
      <w:del w:id="19174" w:author="Author">
        <w:r>
          <w:delText xml:space="preserve"> must be assigned to as few entities as possible</w:delText>
        </w:r>
      </w:del>
      <w:r w:rsidR="001C4B51" w:rsidRPr="000713B9">
        <w:t>.</w:t>
      </w:r>
    </w:p>
    <w:p w14:paraId="71DE22C8" w14:textId="77777777" w:rsidR="002F42B8" w:rsidRDefault="002F42B8" w:rsidP="0083120D">
      <w:pPr>
        <w:pStyle w:val="body-discussion-title"/>
        <w:rPr>
          <w:ins w:id="19175" w:author="Author"/>
        </w:rPr>
      </w:pPr>
      <w:ins w:id="19176" w:author="Author">
        <w:r w:rsidRPr="000713B9">
          <w:t xml:space="preserve">Discussion </w:t>
        </w:r>
      </w:ins>
    </w:p>
    <w:p w14:paraId="3805D45C" w14:textId="05695539" w:rsidR="001C4B51" w:rsidRPr="00160EC0" w:rsidRDefault="002F42B8" w:rsidP="007D4B04">
      <w:pPr>
        <w:pStyle w:val="body-discussion-title"/>
        <w:rPr>
          <w:ins w:id="19177" w:author="Author"/>
          <w:bCs/>
        </w:rPr>
      </w:pPr>
      <w:ins w:id="19178" w:author="Author">
        <w:r w:rsidRPr="008C56D9">
          <w:t xml:space="preserve">Cast vote records, ballot images, and ballot selections should be subject to special restrictions on </w:t>
        </w:r>
        <w:bookmarkStart w:id="19179" w:name="_Ref512855023"/>
        <w:bookmarkStart w:id="19180" w:name="_Toc529999970"/>
        <w:bookmarkStart w:id="19181" w:name="_Toc530000133"/>
        <w:bookmarkStart w:id="19182" w:name="_Toc530000262"/>
        <w:bookmarkStart w:id="19183" w:name="_Toc530000312"/>
        <w:bookmarkStart w:id="19184" w:name="_Toc530386058"/>
        <w:bookmarkStart w:id="19185" w:name="_Toc4195831"/>
        <w:bookmarkStart w:id="19186" w:name="_Toc18708269"/>
        <w:bookmarkStart w:id="19187" w:name="_Toc31394990"/>
        <w:bookmarkStart w:id="19188" w:name="_Toc31396119"/>
        <w:r w:rsidRPr="008C56D9">
          <w:rPr>
            <w:b w:val="0"/>
          </w:rPr>
          <w:t>access</w:t>
        </w:r>
        <w:bookmarkEnd w:id="19179"/>
        <w:bookmarkEnd w:id="19180"/>
        <w:bookmarkEnd w:id="19181"/>
        <w:bookmarkEnd w:id="19182"/>
        <w:bookmarkEnd w:id="19183"/>
        <w:bookmarkEnd w:id="19184"/>
        <w:bookmarkEnd w:id="19185"/>
        <w:bookmarkEnd w:id="19186"/>
        <w:bookmarkEnd w:id="19187"/>
        <w:bookmarkEnd w:id="19188"/>
        <w:r w:rsidRPr="008C56D9">
          <w:rPr>
            <w:b w:val="0"/>
          </w:rPr>
          <w:t xml:space="preserve">. Permissions to access these storage locations are limited only to those users who need to access the location. This may be </w:t>
        </w:r>
        <w:r w:rsidR="00714EBF" w:rsidRPr="00B4613D">
          <w:rPr>
            <w:b w:val="0"/>
          </w:rPr>
          <w:t>especially</w:t>
        </w:r>
        <w:r w:rsidRPr="00B4613D">
          <w:rPr>
            <w:b w:val="0"/>
          </w:rPr>
          <w:t xml:space="preserve"> essential during voting to protect ballot secrecy and avoid any exposure of results until polls are closed.</w:t>
        </w:r>
      </w:ins>
    </w:p>
    <w:p w14:paraId="3154713A" w14:textId="77777777" w:rsidR="00EF0FDB" w:rsidRDefault="00EF0FDB">
      <w:pPr>
        <w:pStyle w:val="Tag-Related"/>
        <w:rPr>
          <w:moveTo w:id="19189" w:author="Author"/>
        </w:rPr>
      </w:pPr>
      <w:moveToRangeStart w:id="19190" w:author="Author" w:name="move62897919"/>
    </w:p>
    <w:p w14:paraId="1AC7A80B" w14:textId="77777777" w:rsidR="00AC0289" w:rsidRDefault="002F42B8">
      <w:pPr>
        <w:spacing w:line="256" w:lineRule="auto"/>
        <w:rPr>
          <w:del w:id="19191" w:author="Author"/>
        </w:rPr>
        <w:sectPr w:rsidR="00AC0289">
          <w:pgSz w:w="12240" w:h="15840"/>
          <w:pgMar w:top="1420" w:right="560" w:bottom="1200" w:left="1300" w:header="0" w:footer="1008" w:gutter="0"/>
          <w:cols w:space="720"/>
        </w:sectPr>
      </w:pPr>
      <w:moveTo w:id="19192" w:author="Author">
        <w:r>
          <w:t>Related requirements</w:t>
        </w:r>
        <w:r w:rsidR="0083120D">
          <w:t>:</w:t>
        </w:r>
        <w:r>
          <w:tab/>
        </w:r>
      </w:moveTo>
      <w:moveToRangeEnd w:id="19190"/>
    </w:p>
    <w:p w14:paraId="07CB40FA" w14:textId="788662BE" w:rsidR="002F42B8" w:rsidRDefault="00C0172C">
      <w:pPr>
        <w:pStyle w:val="Tag-Related"/>
        <w:rPr>
          <w:ins w:id="19193" w:author="Author"/>
        </w:rPr>
      </w:pPr>
      <w:del w:id="19194" w:author="Author">
        <w:r>
          <w:rPr>
            <w:noProof/>
            <w:sz w:val="20"/>
          </w:rPr>
          <w:lastRenderedPageBreak/>
          <mc:AlternateContent>
            <mc:Choice Requires="wps">
              <w:drawing>
                <wp:inline distT="0" distB="0" distL="0" distR="0" wp14:anchorId="56870E6E" wp14:editId="16417219">
                  <wp:extent cx="5807710" cy="494665"/>
                  <wp:effectExtent l="3175" t="0" r="0" b="635"/>
                  <wp:docPr id="288"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49466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2B45E1" w14:textId="77777777" w:rsidR="00AC0289" w:rsidRDefault="00C0172C">
                              <w:pPr>
                                <w:spacing w:line="268" w:lineRule="exact"/>
                                <w:ind w:left="28"/>
                                <w:rPr>
                                  <w:del w:id="19195" w:author="Author"/>
                                  <w:b/>
                                </w:rPr>
                              </w:pPr>
                              <w:del w:id="19196" w:author="Author">
                                <w:r>
                                  <w:rPr>
                                    <w:b/>
                                  </w:rPr>
                                  <w:delText>Discussion</w:delText>
                                </w:r>
                              </w:del>
                            </w:p>
                            <w:p w14:paraId="0024D250" w14:textId="77777777" w:rsidR="00AC0289" w:rsidRDefault="00AC0289">
                              <w:pPr>
                                <w:pStyle w:val="BodyText"/>
                                <w:spacing w:before="4"/>
                                <w:rPr>
                                  <w:del w:id="19197" w:author="Author"/>
                                  <w:sz w:val="16"/>
                                </w:rPr>
                              </w:pPr>
                            </w:p>
                            <w:p w14:paraId="1FA4E70F" w14:textId="77777777" w:rsidR="00AC0289" w:rsidRDefault="00C0172C">
                              <w:pPr>
                                <w:ind w:left="28"/>
                                <w:rPr>
                                  <w:del w:id="19198" w:author="Author"/>
                                </w:rPr>
                              </w:pPr>
                              <w:bookmarkStart w:id="19199" w:name="Entities_include_people_and_applications"/>
                              <w:bookmarkEnd w:id="19199"/>
                              <w:del w:id="19200" w:author="Author">
                                <w:r>
                                  <w:delText>Entities include people and applications or processes running on the voting system.</w:delText>
                                </w:r>
                              </w:del>
                            </w:p>
                          </w:txbxContent>
                        </wps:txbx>
                        <wps:bodyPr rot="0" vert="horz" wrap="square" lIns="0" tIns="0" rIns="0" bIns="0" anchor="t" anchorCtr="0" upright="1">
                          <a:noAutofit/>
                        </wps:bodyPr>
                      </wps:wsp>
                    </a:graphicData>
                  </a:graphic>
                </wp:inline>
              </w:drawing>
            </mc:Choice>
            <mc:Fallback>
              <w:pict>
                <v:shape w14:anchorId="56870E6E" id="Text Box 191" o:spid="_x0000_s1477" type="#_x0000_t202" style="width:457.3pt;height:3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" fillcolor="#d4ebf1" stroked="f">
                  <v:textbox inset="0,0,0,0">
                    <w:txbxContent>
                      <w:p w14:paraId="7D2B45E1" w14:textId="77777777" w:rsidR="00AC0289" w:rsidRDefault="00C0172C">
                        <w:pPr>
                          <w:spacing w:line="268" w:lineRule="exact"/>
                          <w:ind w:left="28"/>
                          <w:rPr>
                            <w:del w:id="19201" w:author="Author"/>
                            <w:b/>
                          </w:rPr>
                        </w:pPr>
                        <w:del w:id="19202" w:author="Author">
                          <w:r>
                            <w:rPr>
                              <w:b/>
                            </w:rPr>
                            <w:delText>Discussion</w:delText>
                          </w:r>
                        </w:del>
                      </w:p>
                      <w:p w14:paraId="0024D250" w14:textId="77777777" w:rsidR="00AC0289" w:rsidRDefault="00AC0289">
                        <w:pPr>
                          <w:pStyle w:val="BodyText"/>
                          <w:spacing w:before="4"/>
                          <w:rPr>
                            <w:del w:id="19203" w:author="Author"/>
                            <w:sz w:val="16"/>
                          </w:rPr>
                        </w:pPr>
                      </w:p>
                      <w:p w14:paraId="1FA4E70F" w14:textId="77777777" w:rsidR="00AC0289" w:rsidRDefault="00C0172C">
                        <w:pPr>
                          <w:ind w:left="28"/>
                          <w:rPr>
                            <w:del w:id="19204" w:author="Author"/>
                          </w:rPr>
                        </w:pPr>
                        <w:bookmarkStart w:id="19205" w:name="Entities_include_people_and_applications"/>
                        <w:bookmarkEnd w:id="19205"/>
                        <w:del w:id="19206" w:author="Author">
                          <w:r>
                            <w:delText>Entities include people and applications or processes running on the voting system.</w:delText>
                          </w:r>
                        </w:del>
                      </w:p>
                    </w:txbxContent>
                  </v:textbox>
                  <w10:anchorlock/>
                </v:shape>
              </w:pict>
            </mc:Fallback>
          </mc:AlternateContent>
        </w:r>
      </w:del>
      <w:ins w:id="19207" w:author="Author">
        <w:r w:rsidR="002F42B8">
          <w:t>11.3.1-B</w:t>
        </w:r>
        <w:r w:rsidR="30CC9609">
          <w:t xml:space="preserve"> –</w:t>
        </w:r>
        <w:r w:rsidR="002F42B8">
          <w:t xml:space="preserve"> Multi-factor authentication for critical operations</w:t>
        </w:r>
      </w:ins>
    </w:p>
    <w:p w14:paraId="1B88644E" w14:textId="7389655B" w:rsidR="002F42B8" w:rsidRDefault="002F42B8" w:rsidP="00827BFC">
      <w:pPr>
        <w:pStyle w:val="Tag-Related"/>
        <w:ind w:firstLine="0"/>
        <w:rPr>
          <w:ins w:id="19208" w:author="Author"/>
        </w:rPr>
      </w:pPr>
      <w:ins w:id="19209" w:author="Author">
        <w:r>
          <w:t>11.3.1-C</w:t>
        </w:r>
        <w:r w:rsidR="0C9D7CE2">
          <w:t xml:space="preserve"> –</w:t>
        </w:r>
        <w:r w:rsidR="00EB15B2">
          <w:t xml:space="preserve"> </w:t>
        </w:r>
        <w:r>
          <w:t>Multi-factor authentication for administrators</w:t>
        </w:r>
      </w:ins>
    </w:p>
    <w:p w14:paraId="109B5CCA" w14:textId="0FB1289C" w:rsidR="0083120D" w:rsidRDefault="002F42B8" w:rsidP="00827BFC">
      <w:pPr>
        <w:pStyle w:val="Tag-Related"/>
        <w:ind w:firstLine="0"/>
        <w:rPr>
          <w:ins w:id="19210" w:author="Author"/>
        </w:rPr>
      </w:pPr>
      <w:ins w:id="19211" w:author="Author">
        <w:r>
          <w:t>11.4-A</w:t>
        </w:r>
        <w:r w:rsidR="0162D7EB">
          <w:t xml:space="preserve"> –</w:t>
        </w:r>
        <w:r w:rsidR="00366D9B">
          <w:t xml:space="preserve"> </w:t>
        </w:r>
        <w:r>
          <w:t xml:space="preserve">Least privilege for access </w:t>
        </w:r>
        <w:r w:rsidR="60B0280B">
          <w:t>policies</w:t>
        </w:r>
      </w:ins>
    </w:p>
    <w:p w14:paraId="5A64712C" w14:textId="2636B90B" w:rsidR="001C4B51" w:rsidRPr="000713B9" w:rsidRDefault="0083120D" w:rsidP="007D4B04">
      <w:pPr>
        <w:pStyle w:val="Tag-Related"/>
        <w:ind w:firstLine="0"/>
        <w:rPr>
          <w:ins w:id="19212" w:author="Author"/>
        </w:rPr>
      </w:pPr>
      <w:ins w:id="19213" w:author="Author">
        <w:r>
          <w:t>11.4-B</w:t>
        </w:r>
        <w:r w:rsidR="00E3249B">
          <w:t xml:space="preserve"> – </w:t>
        </w:r>
        <w:r>
          <w:t>Separation of duties</w:t>
        </w:r>
        <w:r w:rsidRPr="000713B9">
          <w:t xml:space="preserve"> </w:t>
        </w:r>
        <w:r w:rsidR="001C4B51" w:rsidRPr="000713B9">
          <w:t xml:space="preserve"> </w:t>
        </w:r>
      </w:ins>
    </w:p>
    <w:p w14:paraId="67C2DE47" w14:textId="77777777" w:rsidR="00D5112E" w:rsidRDefault="001C4B51" w:rsidP="00E2322D">
      <w:pPr>
        <w:pStyle w:val="Tag-Related"/>
        <w:rPr>
          <w:moveFrom w:id="19214" w:author="Author"/>
        </w:rPr>
      </w:pPr>
      <w:bookmarkStart w:id="19215" w:name="_Ref512855033"/>
      <w:bookmarkStart w:id="19216" w:name="_Toc529999971"/>
      <w:bookmarkStart w:id="19217" w:name="_Toc530000134"/>
      <w:bookmarkStart w:id="19218" w:name="_Toc530000263"/>
      <w:bookmarkStart w:id="19219" w:name="_Toc530000313"/>
      <w:bookmarkStart w:id="19220" w:name="_Toc530386059"/>
      <w:bookmarkStart w:id="19221" w:name="_Toc4195832"/>
      <w:bookmarkStart w:id="19222" w:name="_Toc18708270"/>
      <w:bookmarkStart w:id="19223" w:name="_Toc31394991"/>
      <w:bookmarkStart w:id="19224" w:name="_Toc31396120"/>
      <w:bookmarkStart w:id="19225" w:name="_Toc55821058"/>
      <w:ins w:id="19226" w:author="Author">
        <w:r w:rsidRPr="000713B9">
          <w:t>10.2.3-</w:t>
        </w:r>
        <w:r w:rsidR="0083120D">
          <w:t>B</w:t>
        </w:r>
      </w:ins>
      <w:moveFromRangeStart w:id="19227" w:author="Author" w:name="move62897904"/>
    </w:p>
    <w:p w14:paraId="287D6FA8" w14:textId="77777777" w:rsidR="00AC0289" w:rsidRDefault="00E2322D">
      <w:pPr>
        <w:pStyle w:val="BodyText"/>
        <w:tabs>
          <w:tab w:val="left" w:pos="3740"/>
        </w:tabs>
        <w:spacing w:before="61"/>
        <w:ind w:left="860"/>
        <w:rPr>
          <w:del w:id="19228" w:author="Author"/>
        </w:rPr>
      </w:pPr>
      <w:moveFrom w:id="19229" w:author="Author">
        <w:r w:rsidRPr="000713B9">
          <w:t xml:space="preserve">Related </w:t>
        </w:r>
        <w:r w:rsidR="004E4135">
          <w:t>r</w:t>
        </w:r>
        <w:r w:rsidRPr="000713B9">
          <w:t>equirements</w:t>
        </w:r>
      </w:moveFrom>
      <w:moveFromRangeEnd w:id="19227"/>
      <w:del w:id="19230" w:author="Author">
        <w:r w:rsidR="00C0172C">
          <w:rPr>
            <w:color w:val="404040"/>
          </w:rPr>
          <w:tab/>
          <w:delText>Access Control</w:delText>
        </w:r>
      </w:del>
    </w:p>
    <w:p w14:paraId="6F313F91" w14:textId="77777777" w:rsidR="00AC0289" w:rsidRDefault="00AC0289">
      <w:pPr>
        <w:pStyle w:val="BodyText"/>
        <w:rPr>
          <w:del w:id="19231" w:author="Author"/>
        </w:rPr>
      </w:pPr>
    </w:p>
    <w:p w14:paraId="4F609F14" w14:textId="77777777" w:rsidR="00AC0289" w:rsidRDefault="00C0172C">
      <w:pPr>
        <w:pStyle w:val="Heading5"/>
        <w:spacing w:before="188"/>
        <w:rPr>
          <w:del w:id="19232" w:author="Author"/>
        </w:rPr>
      </w:pPr>
      <w:del w:id="19233" w:author="Author">
        <w:r>
          <w:rPr>
            <w:color w:val="404040"/>
          </w:rPr>
          <w:delText>10.2.3-C – Authorized access</w:delText>
        </w:r>
      </w:del>
    </w:p>
    <w:p w14:paraId="48C3906A" w14:textId="77777777" w:rsidR="00AC0289" w:rsidRDefault="00C0172C">
      <w:pPr>
        <w:pStyle w:val="BodyText"/>
        <w:spacing w:before="61" w:line="256" w:lineRule="auto"/>
        <w:ind w:left="411" w:right="1246"/>
        <w:rPr>
          <w:del w:id="19234" w:author="Author"/>
        </w:rPr>
      </w:pPr>
      <w:bookmarkStart w:id="19235" w:name="Permissions_to_access_the_directory_or_s"/>
      <w:bookmarkEnd w:id="19235"/>
      <w:del w:id="19236" w:author="Author">
        <w:r>
          <w:delText>Permissions to access the directory or storage location for CVRs, ballot images, and ballot selections must be validated and explicitly authorized before access is given.</w:delText>
        </w:r>
      </w:del>
    </w:p>
    <w:p w14:paraId="11881DA9" w14:textId="77777777" w:rsidR="00AC0289" w:rsidRDefault="00C0172C">
      <w:pPr>
        <w:pStyle w:val="BodyText"/>
        <w:spacing w:before="7"/>
        <w:rPr>
          <w:del w:id="19237" w:author="Author"/>
          <w:sz w:val="11"/>
        </w:rPr>
      </w:pPr>
      <w:del w:id="19238" w:author="Author">
        <w:r>
          <w:rPr>
            <w:noProof/>
          </w:rPr>
          <mc:AlternateContent>
            <mc:Choice Requires="wps">
              <w:drawing>
                <wp:anchor distT="0" distB="0" distL="0" distR="0" simplePos="0" relativeHeight="252210176" behindDoc="0" locked="0" layoutInCell="1" allowOverlap="1" wp14:anchorId="382088AC" wp14:editId="5327FEA8">
                  <wp:simplePos x="0" y="0"/>
                  <wp:positionH relativeFrom="page">
                    <wp:posOffset>1069975</wp:posOffset>
                  </wp:positionH>
                  <wp:positionV relativeFrom="paragraph">
                    <wp:posOffset>105410</wp:posOffset>
                  </wp:positionV>
                  <wp:extent cx="5807710" cy="690880"/>
                  <wp:effectExtent l="3175" t="2540" r="0" b="1905"/>
                  <wp:wrapTopAndBottom/>
                  <wp:docPr id="28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DCFA2" w14:textId="77777777" w:rsidR="00AC0289" w:rsidRDefault="00C0172C">
                              <w:pPr>
                                <w:spacing w:line="268" w:lineRule="exact"/>
                                <w:ind w:left="28"/>
                                <w:rPr>
                                  <w:del w:id="19239" w:author="Author"/>
                                  <w:b/>
                                </w:rPr>
                              </w:pPr>
                              <w:del w:id="19240" w:author="Author">
                                <w:r>
                                  <w:rPr>
                                    <w:b/>
                                  </w:rPr>
                                  <w:delText>Discussion</w:delText>
                                </w:r>
                              </w:del>
                            </w:p>
                            <w:p w14:paraId="6303770E" w14:textId="77777777" w:rsidR="00AC0289" w:rsidRDefault="00AC0289">
                              <w:pPr>
                                <w:pStyle w:val="BodyText"/>
                                <w:spacing w:before="4"/>
                                <w:rPr>
                                  <w:del w:id="19241" w:author="Author"/>
                                  <w:sz w:val="16"/>
                                </w:rPr>
                              </w:pPr>
                            </w:p>
                            <w:p w14:paraId="16FB4202" w14:textId="77777777" w:rsidR="00AC0289" w:rsidRDefault="00C0172C">
                              <w:pPr>
                                <w:spacing w:line="278" w:lineRule="auto"/>
                                <w:ind w:left="28" w:right="282"/>
                                <w:rPr>
                                  <w:del w:id="19242" w:author="Author"/>
                                </w:rPr>
                              </w:pPr>
                              <w:bookmarkStart w:id="19243" w:name="Modern_operating_systems_often_have_suff"/>
                              <w:bookmarkEnd w:id="19243"/>
                              <w:del w:id="19244" w:author="Author">
                                <w:r>
                                  <w:delText>Modern operating systems often have sufficient mechanisms in place to accomplish this, but these security capabilities need to be configured and enforced.</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088AC" id="Text Box 190" o:spid="_x0000_s1478" type="#_x0000_t202" style="position:absolute;left:0;text-align:left;margin-left:84.25pt;margin-top:8.3pt;width:457.3pt;height:54.4pt;z-index:25221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" fillcolor="#d4ebf1" stroked="f">
                  <v:textbox inset="0,0,0,0">
                    <w:txbxContent>
                      <w:p w14:paraId="6CADCFA2" w14:textId="77777777" w:rsidR="00AC0289" w:rsidRDefault="00C0172C">
                        <w:pPr>
                          <w:spacing w:line="268" w:lineRule="exact"/>
                          <w:ind w:left="28"/>
                          <w:rPr>
                            <w:del w:id="19245" w:author="Author"/>
                            <w:b/>
                          </w:rPr>
                        </w:pPr>
                        <w:del w:id="19246" w:author="Author">
                          <w:r>
                            <w:rPr>
                              <w:b/>
                            </w:rPr>
                            <w:delText>Discussion</w:delText>
                          </w:r>
                        </w:del>
                      </w:p>
                      <w:p w14:paraId="6303770E" w14:textId="77777777" w:rsidR="00AC0289" w:rsidRDefault="00AC0289">
                        <w:pPr>
                          <w:pStyle w:val="BodyText"/>
                          <w:spacing w:before="4"/>
                          <w:rPr>
                            <w:del w:id="19247" w:author="Author"/>
                            <w:sz w:val="16"/>
                          </w:rPr>
                        </w:pPr>
                      </w:p>
                      <w:p w14:paraId="16FB4202" w14:textId="77777777" w:rsidR="00AC0289" w:rsidRDefault="00C0172C">
                        <w:pPr>
                          <w:spacing w:line="278" w:lineRule="auto"/>
                          <w:ind w:left="28" w:right="282"/>
                          <w:rPr>
                            <w:del w:id="19248" w:author="Author"/>
                          </w:rPr>
                        </w:pPr>
                        <w:bookmarkStart w:id="19249" w:name="Modern_operating_systems_often_have_suff"/>
                        <w:bookmarkEnd w:id="19249"/>
                        <w:del w:id="19250" w:author="Author">
                          <w:r>
                            <w:delText>Modern operating systems often have sufficient mechanisms in place to accomplish this, but these security capabilities need to be configured and enforced.</w:delText>
                          </w:r>
                        </w:del>
                      </w:p>
                    </w:txbxContent>
                  </v:textbox>
                  <w10:wrap type="topAndBottom" anchorx="page"/>
                </v:shape>
              </w:pict>
            </mc:Fallback>
          </mc:AlternateContent>
        </w:r>
      </w:del>
    </w:p>
    <w:p w14:paraId="2DE68622" w14:textId="77777777" w:rsidR="00AC0289" w:rsidRDefault="00C0172C">
      <w:pPr>
        <w:pStyle w:val="BodyText"/>
        <w:tabs>
          <w:tab w:val="left" w:pos="3740"/>
        </w:tabs>
        <w:spacing w:before="63"/>
        <w:ind w:left="860"/>
        <w:rPr>
          <w:del w:id="19251" w:author="Author"/>
        </w:rPr>
      </w:pPr>
      <w:del w:id="19252" w:author="Author">
        <w:r>
          <w:rPr>
            <w:color w:val="404040"/>
          </w:rPr>
          <w:delText>Related</w:delText>
        </w:r>
        <w:r>
          <w:rPr>
            <w:color w:val="404040"/>
            <w:spacing w:val="-2"/>
          </w:rPr>
          <w:delText xml:space="preserve"> </w:delText>
        </w:r>
        <w:r>
          <w:rPr>
            <w:color w:val="404040"/>
          </w:rPr>
          <w:delText>requirements</w:delText>
        </w:r>
        <w:r>
          <w:rPr>
            <w:color w:val="404040"/>
          </w:rPr>
          <w:tab/>
          <w:delText>Access Control</w:delText>
        </w:r>
      </w:del>
    </w:p>
    <w:p w14:paraId="7FB4807E" w14:textId="77777777" w:rsidR="00AC0289" w:rsidRDefault="00AC0289">
      <w:pPr>
        <w:pStyle w:val="BodyText"/>
        <w:rPr>
          <w:del w:id="19253" w:author="Author"/>
        </w:rPr>
      </w:pPr>
    </w:p>
    <w:p w14:paraId="46E14C9B" w14:textId="4AB2602D" w:rsidR="001C4B51" w:rsidRPr="000713B9" w:rsidRDefault="00C0172C" w:rsidP="001C4B51">
      <w:pPr>
        <w:pStyle w:val="Heading3"/>
      </w:pPr>
      <w:del w:id="19254" w:author="Author">
        <w:r>
          <w:rPr>
            <w:color w:val="404040"/>
          </w:rPr>
          <w:delText>10.2.3-D</w:delText>
        </w:r>
      </w:del>
      <w:r w:rsidR="001C4B51" w:rsidRPr="000713B9">
        <w:t xml:space="preserve"> – Digital voter record access log</w:t>
      </w:r>
      <w:bookmarkEnd w:id="19215"/>
      <w:bookmarkEnd w:id="19216"/>
      <w:bookmarkEnd w:id="19217"/>
      <w:bookmarkEnd w:id="19218"/>
      <w:bookmarkEnd w:id="19219"/>
      <w:bookmarkEnd w:id="19220"/>
      <w:bookmarkEnd w:id="19221"/>
      <w:bookmarkEnd w:id="19222"/>
      <w:bookmarkEnd w:id="19223"/>
      <w:bookmarkEnd w:id="19224"/>
      <w:bookmarkEnd w:id="19225"/>
    </w:p>
    <w:p w14:paraId="4C44BD7C" w14:textId="77777777" w:rsidR="001C4B51" w:rsidRPr="000713B9" w:rsidRDefault="001C4B51" w:rsidP="001C4B51">
      <w:pPr>
        <w:pStyle w:val="RequirementText"/>
      </w:pPr>
      <w:bookmarkStart w:id="19255" w:name="The_voting_system_must_log_all_access_to"/>
      <w:bookmarkEnd w:id="19255"/>
      <w:r w:rsidRPr="000713B9">
        <w:t>The voting system must log all access to the directory or storage location for CVRs, ballot images, and ballot selections in addition to logging access to all actions occurring within the system.</w:t>
      </w:r>
    </w:p>
    <w:p w14:paraId="7F6DC6C8" w14:textId="77777777" w:rsidR="00AC0289" w:rsidRDefault="00C0172C">
      <w:pPr>
        <w:pStyle w:val="BodyText"/>
        <w:spacing w:before="8"/>
        <w:rPr>
          <w:del w:id="19256" w:author="Author"/>
          <w:sz w:val="11"/>
        </w:rPr>
      </w:pPr>
      <w:del w:id="19257" w:author="Author">
        <w:r>
          <w:rPr>
            <w:noProof/>
          </w:rPr>
          <mc:AlternateContent>
            <mc:Choice Requires="wps">
              <w:drawing>
                <wp:anchor distT="0" distB="0" distL="0" distR="0" simplePos="0" relativeHeight="252212224" behindDoc="0" locked="0" layoutInCell="1" allowOverlap="1" wp14:anchorId="316FDE51" wp14:editId="2BB0A66A">
                  <wp:simplePos x="0" y="0"/>
                  <wp:positionH relativeFrom="page">
                    <wp:posOffset>1069975</wp:posOffset>
                  </wp:positionH>
                  <wp:positionV relativeFrom="paragraph">
                    <wp:posOffset>105410</wp:posOffset>
                  </wp:positionV>
                  <wp:extent cx="5807710" cy="690880"/>
                  <wp:effectExtent l="3175" t="3810" r="0" b="635"/>
                  <wp:wrapTopAndBottom/>
                  <wp:docPr id="286"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615A82" w14:textId="77777777" w:rsidR="00AC0289" w:rsidRDefault="00C0172C">
                              <w:pPr>
                                <w:spacing w:line="268" w:lineRule="exact"/>
                                <w:ind w:left="28"/>
                                <w:rPr>
                                  <w:del w:id="19258" w:author="Author"/>
                                  <w:b/>
                                </w:rPr>
                              </w:pPr>
                              <w:del w:id="19259" w:author="Author">
                                <w:r>
                                  <w:rPr>
                                    <w:b/>
                                  </w:rPr>
                                  <w:delText>Discussion</w:delText>
                                </w:r>
                              </w:del>
                            </w:p>
                            <w:p w14:paraId="71DA0125" w14:textId="77777777" w:rsidR="00AC0289" w:rsidRDefault="00AC0289">
                              <w:pPr>
                                <w:pStyle w:val="BodyText"/>
                                <w:spacing w:before="4"/>
                                <w:rPr>
                                  <w:del w:id="19260" w:author="Author"/>
                                  <w:sz w:val="16"/>
                                </w:rPr>
                              </w:pPr>
                            </w:p>
                            <w:p w14:paraId="536AD310" w14:textId="77777777" w:rsidR="00AC0289" w:rsidRDefault="00C0172C">
                              <w:pPr>
                                <w:spacing w:line="276" w:lineRule="auto"/>
                                <w:ind w:left="28" w:right="50"/>
                                <w:rPr>
                                  <w:del w:id="19261" w:author="Author"/>
                                </w:rPr>
                              </w:pPr>
                              <w:bookmarkStart w:id="19262" w:name="This_ensures_that_any_person,_process,_o"/>
                              <w:bookmarkEnd w:id="19262"/>
                              <w:del w:id="19263" w:author="Author">
                                <w:r>
                                  <w:delText>This ensures that any person, process, or other entity reading, writing, or performing other actions to the electronic audit trail is properly logged.</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FDE51" id="Text Box 189" o:spid="_x0000_s1479" type="#_x0000_t202" style="position:absolute;left:0;text-align:left;margin-left:84.25pt;margin-top:8.3pt;width:457.3pt;height:54.4pt;z-index:25221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" fillcolor="#d4ebf1" stroked="f">
                  <v:textbox inset="0,0,0,0">
                    <w:txbxContent>
                      <w:p w14:paraId="40615A82" w14:textId="77777777" w:rsidR="00AC0289" w:rsidRDefault="00C0172C">
                        <w:pPr>
                          <w:spacing w:line="268" w:lineRule="exact"/>
                          <w:ind w:left="28"/>
                          <w:rPr>
                            <w:del w:id="19264" w:author="Author"/>
                            <w:b/>
                          </w:rPr>
                        </w:pPr>
                        <w:del w:id="19265" w:author="Author">
                          <w:r>
                            <w:rPr>
                              <w:b/>
                            </w:rPr>
                            <w:delText>Discussion</w:delText>
                          </w:r>
                        </w:del>
                      </w:p>
                      <w:p w14:paraId="71DA0125" w14:textId="77777777" w:rsidR="00AC0289" w:rsidRDefault="00AC0289">
                        <w:pPr>
                          <w:pStyle w:val="BodyText"/>
                          <w:spacing w:before="4"/>
                          <w:rPr>
                            <w:del w:id="19266" w:author="Author"/>
                            <w:sz w:val="16"/>
                          </w:rPr>
                        </w:pPr>
                      </w:p>
                      <w:p w14:paraId="536AD310" w14:textId="77777777" w:rsidR="00AC0289" w:rsidRDefault="00C0172C">
                        <w:pPr>
                          <w:spacing w:line="276" w:lineRule="auto"/>
                          <w:ind w:left="28" w:right="50"/>
                          <w:rPr>
                            <w:del w:id="19267" w:author="Author"/>
                          </w:rPr>
                        </w:pPr>
                        <w:bookmarkStart w:id="19268" w:name="This_ensures_that_any_person,_process,_o"/>
                        <w:bookmarkEnd w:id="19268"/>
                        <w:del w:id="19269" w:author="Author">
                          <w:r>
                            <w:delText>This ensures that any person, process, or other entity reading, writing, or performing other actions to the electronic audit trail is properly logged.</w:delText>
                          </w:r>
                        </w:del>
                      </w:p>
                    </w:txbxContent>
                  </v:textbox>
                  <w10:wrap type="topAndBottom" anchorx="page"/>
                </v:shape>
              </w:pict>
            </mc:Fallback>
          </mc:AlternateContent>
        </w:r>
      </w:del>
    </w:p>
    <w:p w14:paraId="04261C76" w14:textId="77777777" w:rsidR="001C4B51" w:rsidRPr="000713B9" w:rsidRDefault="001C4B51" w:rsidP="001C4B51">
      <w:pPr>
        <w:pStyle w:val="body-discussion-title"/>
        <w:rPr>
          <w:ins w:id="19270" w:author="Author"/>
        </w:rPr>
      </w:pPr>
      <w:ins w:id="19271" w:author="Author">
        <w:r w:rsidRPr="000713B9">
          <w:t>Discussion</w:t>
        </w:r>
      </w:ins>
    </w:p>
    <w:p w14:paraId="451E893F" w14:textId="73717EA9" w:rsidR="001C4B51" w:rsidRDefault="001C4B51" w:rsidP="001C4B51">
      <w:pPr>
        <w:pStyle w:val="body-discussion"/>
        <w:rPr>
          <w:ins w:id="19272" w:author="Author"/>
        </w:rPr>
      </w:pPr>
      <w:ins w:id="19273" w:author="Author">
        <w:r w:rsidRPr="000713B9">
          <w:t xml:space="preserve">This ensures that any person, process, or other entity reading, writing, or performing other actions to the electronic audit trail is properly logged. </w:t>
        </w:r>
      </w:ins>
    </w:p>
    <w:p w14:paraId="64151819" w14:textId="1C65A63A" w:rsidR="0083120D" w:rsidRPr="000713B9" w:rsidRDefault="0083120D" w:rsidP="001C4B51">
      <w:pPr>
        <w:pStyle w:val="body-discussion"/>
        <w:rPr>
          <w:ins w:id="19274" w:author="Author"/>
        </w:rPr>
      </w:pPr>
      <w:ins w:id="19275" w:author="Author">
        <w:r>
          <w:t>This requirement does not apply when the CVR, ballot images, and ballot selections are stored on removable media and removed from the vote</w:t>
        </w:r>
        <w:r w:rsidR="250B85F2">
          <w:t>-</w:t>
        </w:r>
        <w:r>
          <w:t>capture device.</w:t>
        </w:r>
      </w:ins>
    </w:p>
    <w:p w14:paraId="6830EE0D" w14:textId="77777777" w:rsidR="00EB15B2" w:rsidRDefault="00EB15B2" w:rsidP="0083120D">
      <w:pPr>
        <w:pStyle w:val="Tag-Related"/>
        <w:rPr>
          <w:ins w:id="19276" w:author="Author"/>
        </w:rPr>
      </w:pPr>
    </w:p>
    <w:p w14:paraId="5B9C5941" w14:textId="32ECF3F2" w:rsidR="0083120D" w:rsidRPr="007D4B04" w:rsidRDefault="001C4B51" w:rsidP="0083120D">
      <w:pPr>
        <w:pStyle w:val="Tag-Related"/>
      </w:pPr>
      <w:r w:rsidRPr="000713B9">
        <w:t>Related requirements</w:t>
      </w:r>
      <w:del w:id="19277" w:author="Author">
        <w:r w:rsidR="00C0172C">
          <w:rPr>
            <w:color w:val="404040"/>
          </w:rPr>
          <w:tab/>
          <w:delText>Access Control,</w:delText>
        </w:r>
        <w:r w:rsidR="00C0172C">
          <w:rPr>
            <w:color w:val="404040"/>
            <w:spacing w:val="-2"/>
          </w:rPr>
          <w:delText xml:space="preserve"> </w:delText>
        </w:r>
        <w:r w:rsidR="00C0172C">
          <w:rPr>
            <w:color w:val="404040"/>
          </w:rPr>
          <w:delText>Auditing</w:delText>
        </w:r>
      </w:del>
      <w:ins w:id="19278" w:author="Author">
        <w:r w:rsidR="0083120D">
          <w:t>:</w:t>
        </w:r>
        <w:r w:rsidRPr="000713B9">
          <w:tab/>
        </w:r>
        <w:r w:rsidR="0083120D" w:rsidRPr="007D4B04">
          <w:t xml:space="preserve">11.1-A – Logging activities and resource access </w:t>
        </w:r>
      </w:ins>
    </w:p>
    <w:p w14:paraId="3F84206F" w14:textId="2630A94B" w:rsidR="001C4B51" w:rsidRPr="000713B9" w:rsidRDefault="001C4B51" w:rsidP="001C4B51">
      <w:pPr>
        <w:pStyle w:val="Tag-Related"/>
      </w:pPr>
    </w:p>
    <w:p w14:paraId="4ADD2767" w14:textId="77777777" w:rsidR="001C4B51" w:rsidRPr="000713B9" w:rsidRDefault="001C4B51" w:rsidP="001C4B51">
      <w:pPr>
        <w:pStyle w:val="Heading3-Section"/>
      </w:pPr>
      <w:bookmarkStart w:id="19279" w:name="_Toc529999972"/>
      <w:bookmarkStart w:id="19280" w:name="_Toc530000135"/>
      <w:bookmarkStart w:id="19281" w:name="_Toc530000264"/>
      <w:bookmarkStart w:id="19282" w:name="_Toc530000314"/>
      <w:bookmarkStart w:id="19283" w:name="_Toc530386060"/>
      <w:bookmarkStart w:id="19284" w:name="_Toc4195833"/>
      <w:bookmarkStart w:id="19285" w:name="_Toc18708271"/>
      <w:bookmarkStart w:id="19286" w:name="_Toc31394992"/>
      <w:bookmarkStart w:id="19287" w:name="_Toc31396121"/>
      <w:bookmarkStart w:id="19288" w:name="_Toc55821059"/>
      <w:bookmarkStart w:id="19289" w:name="_Ref512855038"/>
      <w:ins w:id="19290" w:author="Author">
        <w:r w:rsidRPr="000713B9">
          <w:lastRenderedPageBreak/>
          <w:t xml:space="preserve">10.2.4 </w:t>
        </w:r>
      </w:ins>
      <w:r w:rsidRPr="000713B9">
        <w:t>– Voter information in other devices and artifacts</w:t>
      </w:r>
      <w:bookmarkEnd w:id="19279"/>
      <w:bookmarkEnd w:id="19280"/>
      <w:bookmarkEnd w:id="19281"/>
      <w:bookmarkEnd w:id="19282"/>
      <w:bookmarkEnd w:id="19283"/>
      <w:bookmarkEnd w:id="19284"/>
      <w:bookmarkEnd w:id="19285"/>
      <w:bookmarkEnd w:id="19286"/>
      <w:bookmarkEnd w:id="19287"/>
      <w:bookmarkEnd w:id="19288"/>
    </w:p>
    <w:p w14:paraId="213D7588" w14:textId="77777777" w:rsidR="001C4B51" w:rsidRPr="000713B9" w:rsidRDefault="001C4B51" w:rsidP="001C4B51">
      <w:pPr>
        <w:pStyle w:val="Heading3"/>
      </w:pPr>
      <w:bookmarkStart w:id="19291" w:name="_Toc529999973"/>
      <w:bookmarkStart w:id="19292" w:name="_Toc530000136"/>
      <w:bookmarkStart w:id="19293" w:name="_Toc530000265"/>
      <w:bookmarkStart w:id="19294" w:name="_Toc530000315"/>
      <w:bookmarkStart w:id="19295" w:name="_Toc530386061"/>
      <w:bookmarkStart w:id="19296" w:name="_Toc4195834"/>
      <w:bookmarkStart w:id="19297" w:name="_Toc18708272"/>
      <w:bookmarkStart w:id="19298" w:name="_Toc31394993"/>
      <w:bookmarkStart w:id="19299" w:name="_Toc31396122"/>
      <w:bookmarkStart w:id="19300" w:name="_Toc55821060"/>
      <w:r w:rsidRPr="000713B9">
        <w:t>10.2.4-A – Voting information in receipts</w:t>
      </w:r>
      <w:bookmarkEnd w:id="19289"/>
      <w:bookmarkEnd w:id="19291"/>
      <w:bookmarkEnd w:id="19292"/>
      <w:bookmarkEnd w:id="19293"/>
      <w:bookmarkEnd w:id="19294"/>
      <w:bookmarkEnd w:id="19295"/>
      <w:bookmarkEnd w:id="19296"/>
      <w:bookmarkEnd w:id="19297"/>
      <w:bookmarkEnd w:id="19298"/>
      <w:bookmarkEnd w:id="19299"/>
      <w:bookmarkEnd w:id="19300"/>
    </w:p>
    <w:p w14:paraId="4DD2B773" w14:textId="7BBEB471" w:rsidR="001C4B51" w:rsidRDefault="001C4B51" w:rsidP="001C4B51">
      <w:pPr>
        <w:pStyle w:val="RequirementText"/>
      </w:pPr>
      <w:bookmarkStart w:id="19301" w:name="Receipts_produced_by_a_voting_system_mus"/>
      <w:bookmarkEnd w:id="19301"/>
      <w:r>
        <w:t xml:space="preserve">Receipts produced by </w:t>
      </w:r>
      <w:del w:id="19302" w:author="Author">
        <w:r w:rsidR="00C0172C">
          <w:delText>a</w:delText>
        </w:r>
      </w:del>
      <w:ins w:id="19303" w:author="Author">
        <w:r w:rsidR="0083120D">
          <w:t>cryptographic E2E verifiable</w:t>
        </w:r>
      </w:ins>
      <w:r>
        <w:t xml:space="preserve"> voting </w:t>
      </w:r>
      <w:del w:id="19304" w:author="Author">
        <w:r w:rsidR="00C0172C">
          <w:delText>system</w:delText>
        </w:r>
      </w:del>
      <w:ins w:id="19305" w:author="Author">
        <w:r>
          <w:t>system</w:t>
        </w:r>
        <w:r w:rsidR="0083120D">
          <w:t>s</w:t>
        </w:r>
      </w:ins>
      <w:r>
        <w:t xml:space="preserve"> must not contain voter information. </w:t>
      </w:r>
    </w:p>
    <w:p w14:paraId="5E1D4AB6" w14:textId="77777777" w:rsidR="00AC0289" w:rsidRDefault="00AC0289">
      <w:pPr>
        <w:pStyle w:val="BodyText"/>
        <w:rPr>
          <w:del w:id="19306" w:author="Author"/>
        </w:rPr>
      </w:pPr>
    </w:p>
    <w:p w14:paraId="24C8051B" w14:textId="77777777" w:rsidR="00AC0289" w:rsidRDefault="00AC0289">
      <w:pPr>
        <w:pStyle w:val="BodyText"/>
        <w:spacing w:before="8"/>
        <w:rPr>
          <w:del w:id="19307" w:author="Author"/>
          <w:sz w:val="17"/>
        </w:rPr>
      </w:pPr>
    </w:p>
    <w:p w14:paraId="2878A03F" w14:textId="77777777" w:rsidR="00AC0289" w:rsidRDefault="00C0172C">
      <w:pPr>
        <w:pStyle w:val="Heading5"/>
        <w:spacing w:before="1"/>
        <w:rPr>
          <w:del w:id="19308" w:author="Author"/>
        </w:rPr>
      </w:pPr>
      <w:bookmarkStart w:id="19309" w:name="10.2.4-B_–_Ballot_secrecy_for_receipts__"/>
      <w:bookmarkEnd w:id="19309"/>
      <w:del w:id="19310" w:author="Author">
        <w:r>
          <w:rPr>
            <w:color w:val="404040"/>
          </w:rPr>
          <w:delText>10.2.4-B – Ballot secrecy for receipts</w:delText>
        </w:r>
      </w:del>
    </w:p>
    <w:p w14:paraId="5161A2F5" w14:textId="77777777" w:rsidR="0083120D" w:rsidRPr="000713B9" w:rsidRDefault="0083120D" w:rsidP="0083120D">
      <w:pPr>
        <w:pStyle w:val="body-discussion-title"/>
        <w:rPr>
          <w:ins w:id="19311" w:author="Author"/>
        </w:rPr>
      </w:pPr>
      <w:ins w:id="19312" w:author="Author">
        <w:r w:rsidRPr="000713B9">
          <w:t>Discussion</w:t>
        </w:r>
      </w:ins>
    </w:p>
    <w:p w14:paraId="29B56107" w14:textId="77777777" w:rsidR="0083120D" w:rsidRPr="000713B9" w:rsidRDefault="0083120D" w:rsidP="0083120D">
      <w:pPr>
        <w:pStyle w:val="body-discussion"/>
      </w:pPr>
      <w:bookmarkStart w:id="19313" w:name="The_voting_system_must_not_issue_a_recei"/>
      <w:bookmarkEnd w:id="19313"/>
      <w:r w:rsidRPr="00F13064">
        <w:t>The voting system must not issue a receipt to the voter that would provide proof to another of how the voter voted.</w:t>
      </w:r>
    </w:p>
    <w:p w14:paraId="36A856A5" w14:textId="77777777" w:rsidR="00AC0289" w:rsidRDefault="00C0172C">
      <w:pPr>
        <w:pStyle w:val="BodyText"/>
        <w:tabs>
          <w:tab w:val="left" w:pos="3740"/>
        </w:tabs>
        <w:spacing w:before="168" w:line="288" w:lineRule="auto"/>
        <w:ind w:left="860" w:right="3534"/>
        <w:rPr>
          <w:del w:id="19314" w:author="Author"/>
        </w:rPr>
      </w:pPr>
      <w:bookmarkStart w:id="19315" w:name="_Ref512855043"/>
      <w:bookmarkStart w:id="19316" w:name="_Toc529999975"/>
      <w:bookmarkStart w:id="19317" w:name="_Toc530000138"/>
      <w:bookmarkStart w:id="19318" w:name="_Toc530000267"/>
      <w:bookmarkStart w:id="19319" w:name="_Toc530000317"/>
      <w:bookmarkStart w:id="19320" w:name="_Toc530386063"/>
      <w:bookmarkStart w:id="19321" w:name="_Toc4195836"/>
      <w:bookmarkStart w:id="19322" w:name="_Toc18708274"/>
      <w:bookmarkStart w:id="19323" w:name="_Toc31394995"/>
      <w:bookmarkStart w:id="19324" w:name="_Toc31396124"/>
      <w:bookmarkStart w:id="19325" w:name="_Toc55821061"/>
      <w:del w:id="19326" w:author="Author">
        <w:r>
          <w:rPr>
            <w:color w:val="404040"/>
          </w:rPr>
          <w:delText>Applies</w:delText>
        </w:r>
        <w:r>
          <w:rPr>
            <w:color w:val="404040"/>
            <w:spacing w:val="-3"/>
          </w:rPr>
          <w:delText xml:space="preserve"> </w:delText>
        </w:r>
        <w:r>
          <w:rPr>
            <w:color w:val="404040"/>
          </w:rPr>
          <w:delText>to:</w:delText>
        </w:r>
        <w:r>
          <w:rPr>
            <w:color w:val="404040"/>
          </w:rPr>
          <w:tab/>
          <w:delText>E2E voting system architectures</w:delText>
        </w:r>
        <w:bookmarkStart w:id="19327" w:name="Prior_VVSG_source:___VVSG_2007_-_Vol_1:_"/>
        <w:bookmarkEnd w:id="19327"/>
        <w:r>
          <w:rPr>
            <w:color w:val="404040"/>
          </w:rPr>
          <w:delText xml:space="preserve"> Prior</w:delText>
        </w:r>
        <w:r>
          <w:rPr>
            <w:color w:val="404040"/>
            <w:spacing w:val="-2"/>
          </w:rPr>
          <w:delText xml:space="preserve"> </w:delText>
        </w:r>
        <w:r>
          <w:rPr>
            <w:color w:val="404040"/>
          </w:rPr>
          <w:delText>VVSG source:</w:delText>
        </w:r>
        <w:r>
          <w:rPr>
            <w:color w:val="404040"/>
          </w:rPr>
          <w:tab/>
          <w:delText>VVSG 2007 - Vol 1:</w:delText>
        </w:r>
        <w:r>
          <w:rPr>
            <w:color w:val="404040"/>
            <w:spacing w:val="-4"/>
          </w:rPr>
          <w:delText xml:space="preserve"> </w:delText>
        </w:r>
        <w:r>
          <w:rPr>
            <w:color w:val="404040"/>
          </w:rPr>
          <w:delText>3.2.3.1-A.4</w:delText>
        </w:r>
      </w:del>
    </w:p>
    <w:p w14:paraId="7310D5E6" w14:textId="77777777" w:rsidR="00AC0289" w:rsidRDefault="00AC0289">
      <w:pPr>
        <w:spacing w:line="288" w:lineRule="auto"/>
        <w:rPr>
          <w:del w:id="19328" w:author="Author"/>
        </w:rPr>
        <w:sectPr w:rsidR="00AC0289">
          <w:pgSz w:w="12240" w:h="15840"/>
          <w:pgMar w:top="1440" w:right="560" w:bottom="1200" w:left="1300" w:header="0" w:footer="1008" w:gutter="0"/>
          <w:cols w:space="720"/>
        </w:sectPr>
      </w:pPr>
    </w:p>
    <w:p w14:paraId="03F3C552" w14:textId="67EAD037" w:rsidR="001C4B51" w:rsidRPr="000713B9" w:rsidRDefault="001C4B51" w:rsidP="001C4B51">
      <w:pPr>
        <w:pStyle w:val="Heading3"/>
      </w:pPr>
      <w:r w:rsidRPr="000713B9">
        <w:lastRenderedPageBreak/>
        <w:t>10.2.4-</w:t>
      </w:r>
      <w:del w:id="19329" w:author="Author">
        <w:r w:rsidR="00C0172C">
          <w:rPr>
            <w:color w:val="404040"/>
          </w:rPr>
          <w:delText>C</w:delText>
        </w:r>
      </w:del>
      <w:ins w:id="19330" w:author="Author">
        <w:r w:rsidR="0083120D">
          <w:t>B</w:t>
        </w:r>
      </w:ins>
      <w:r w:rsidRPr="000713B9">
        <w:t xml:space="preserve"> – Logging of ballot selections</w:t>
      </w:r>
      <w:bookmarkEnd w:id="19315"/>
      <w:bookmarkEnd w:id="19316"/>
      <w:bookmarkEnd w:id="19317"/>
      <w:bookmarkEnd w:id="19318"/>
      <w:bookmarkEnd w:id="19319"/>
      <w:bookmarkEnd w:id="19320"/>
      <w:bookmarkEnd w:id="19321"/>
      <w:bookmarkEnd w:id="19322"/>
      <w:bookmarkEnd w:id="19323"/>
      <w:bookmarkEnd w:id="19324"/>
      <w:bookmarkEnd w:id="19325"/>
      <w:r w:rsidRPr="000713B9">
        <w:t xml:space="preserve"> </w:t>
      </w:r>
    </w:p>
    <w:p w14:paraId="39E59083" w14:textId="77777777" w:rsidR="001C4B51" w:rsidRPr="000713B9" w:rsidRDefault="001C4B51" w:rsidP="001C4B51">
      <w:pPr>
        <w:pStyle w:val="RequirementText"/>
      </w:pPr>
      <w:bookmarkStart w:id="19331" w:name="Logs_and_other_portions_of_the_audit_tra"/>
      <w:bookmarkEnd w:id="19331"/>
      <w:r w:rsidRPr="000713B9">
        <w:t>Logs and other portions of the audit trail must not contain individual or aggregate ballot selections.</w:t>
      </w:r>
    </w:p>
    <w:p w14:paraId="3405907A" w14:textId="77777777" w:rsidR="00016663" w:rsidRDefault="001C4B51" w:rsidP="00016663">
      <w:pPr>
        <w:pStyle w:val="body-discussion-title"/>
      </w:pPr>
      <w:r w:rsidRPr="000713B9">
        <w:t>Discussion</w:t>
      </w:r>
    </w:p>
    <w:p w14:paraId="0D4BBA2B" w14:textId="77777777" w:rsidR="00AC0289" w:rsidRDefault="00AC0289">
      <w:pPr>
        <w:pStyle w:val="BodyText"/>
        <w:rPr>
          <w:del w:id="19332" w:author="Author"/>
          <w:b/>
          <w:sz w:val="20"/>
        </w:rPr>
      </w:pPr>
    </w:p>
    <w:p w14:paraId="2D31BB38" w14:textId="77777777" w:rsidR="00AC0289" w:rsidRDefault="00C0172C">
      <w:pPr>
        <w:pStyle w:val="BodyText"/>
        <w:spacing w:before="10"/>
        <w:rPr>
          <w:del w:id="19333" w:author="Author"/>
          <w:b/>
          <w:sz w:val="26"/>
        </w:rPr>
      </w:pPr>
      <w:del w:id="19334" w:author="Author">
        <w:r>
          <w:rPr>
            <w:noProof/>
          </w:rPr>
          <mc:AlternateContent>
            <mc:Choice Requires="wps">
              <w:drawing>
                <wp:anchor distT="0" distB="0" distL="0" distR="0" simplePos="0" relativeHeight="252214272" behindDoc="0" locked="0" layoutInCell="1" allowOverlap="1" wp14:anchorId="4FD2847D" wp14:editId="5A31923D">
                  <wp:simplePos x="0" y="0"/>
                  <wp:positionH relativeFrom="page">
                    <wp:posOffset>1069975</wp:posOffset>
                  </wp:positionH>
                  <wp:positionV relativeFrom="paragraph">
                    <wp:posOffset>223520</wp:posOffset>
                  </wp:positionV>
                  <wp:extent cx="5807710" cy="1177290"/>
                  <wp:effectExtent l="3175" t="1270" r="0" b="2540"/>
                  <wp:wrapTopAndBottom/>
                  <wp:docPr id="285"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17729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42AAF8" w14:textId="77777777" w:rsidR="00AC0289" w:rsidRDefault="00C0172C">
                              <w:pPr>
                                <w:spacing w:line="276" w:lineRule="auto"/>
                                <w:ind w:left="28" w:right="36"/>
                                <w:rPr>
                                  <w:del w:id="19335" w:author="Author"/>
                                </w:rPr>
                              </w:pPr>
                              <w:bookmarkStart w:id="19336" w:name="The_voting_system_needs_to_be_constructe"/>
                              <w:bookmarkEnd w:id="19336"/>
                              <w:del w:id="19337" w:author="Author">
                                <w:r>
                                  <w:delText>The voting system needs to be constructed so that the security of the system does not rely upon the secrecy of the event logs. It will be considered routine for event logs to be made available to election officials, and possibly even to the public, if election officials so desire. The system will be designed to permit the election officials to access event logs without fear of negative consequences to the security and integrity of the election. For example, cryptographic secret keys or passwords will not be logged in event log records.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2847D" id="Text Box 188" o:spid="_x0000_s1480" type="#_x0000_t202" style="position:absolute;left:0;text-align:left;margin-left:84.25pt;margin-top:17.6pt;width:457.3pt;height:92.7pt;z-index:25221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" fillcolor="#d4ebf1" stroked="f">
                  <v:textbox inset="0,0,0,0">
                    <w:txbxContent>
                      <w:p w14:paraId="3642AAF8" w14:textId="77777777" w:rsidR="00AC0289" w:rsidRDefault="00C0172C">
                        <w:pPr>
                          <w:spacing w:line="276" w:lineRule="auto"/>
                          <w:ind w:left="28" w:right="36"/>
                          <w:rPr>
                            <w:del w:id="19338" w:author="Author"/>
                          </w:rPr>
                        </w:pPr>
                        <w:bookmarkStart w:id="19339" w:name="The_voting_system_needs_to_be_constructe"/>
                        <w:bookmarkEnd w:id="19339"/>
                        <w:del w:id="19340" w:author="Author">
                          <w:r>
                            <w:delText>The voting system needs to be constructed so that the security of the system does not rely upon the secrecy of the event logs. It will be considered routine for event logs to be made available to election officials, and possibly even to the public, if election officials so desire. The system will be designed to permit the election officials to access event logs without fear of negative consequences to the security and integrity of the election. For example, cryptographic secret keys or passwords will not be logged in event log records.</w:delText>
                          </w:r>
                        </w:del>
                      </w:p>
                    </w:txbxContent>
                  </v:textbox>
                  <w10:wrap type="topAndBottom" anchorx="page"/>
                </v:shape>
              </w:pict>
            </mc:Fallback>
          </mc:AlternateContent>
        </w:r>
      </w:del>
    </w:p>
    <w:p w14:paraId="67E824A4" w14:textId="77777777" w:rsidR="00AC0289" w:rsidRDefault="00AC0289">
      <w:pPr>
        <w:pStyle w:val="BodyText"/>
        <w:rPr>
          <w:del w:id="19341" w:author="Author"/>
          <w:b/>
          <w:sz w:val="20"/>
        </w:rPr>
      </w:pPr>
    </w:p>
    <w:p w14:paraId="23CB8903" w14:textId="67B208B9" w:rsidR="001C4B51" w:rsidRPr="00016663" w:rsidRDefault="001C4B51" w:rsidP="00016663">
      <w:pPr>
        <w:pStyle w:val="body-discussion-title"/>
        <w:rPr>
          <w:ins w:id="19342" w:author="Author"/>
          <w:b w:val="0"/>
          <w:bCs/>
        </w:rPr>
      </w:pPr>
      <w:ins w:id="19343" w:author="Author">
        <w:r w:rsidRPr="00016663">
          <w:rPr>
            <w:b w:val="0"/>
            <w:bCs/>
          </w:rPr>
          <w:t>The voting system needs to be constructed so that the security of the system does not rely upon the secrecy of the event logs. It will be considered routine for event logs to be made available to election officials, and possibly even to the public, if election officials so desire. The system will be designed to permit the election officials to access event logs without fear of negative consequences to the security and integrity of the election. For example, cryptographic secret keys or passwords will not be logged in event log records.</w:t>
        </w:r>
      </w:ins>
    </w:p>
    <w:p w14:paraId="52540D48" w14:textId="3AC41E67" w:rsidR="001C4B51" w:rsidRPr="000713B9" w:rsidRDefault="001C4B51" w:rsidP="001C4B51">
      <w:pPr>
        <w:pStyle w:val="Heading3"/>
      </w:pPr>
      <w:bookmarkStart w:id="19344" w:name="_Ref512855048"/>
      <w:bookmarkStart w:id="19345" w:name="_Toc529999976"/>
      <w:bookmarkStart w:id="19346" w:name="_Toc530000139"/>
      <w:bookmarkStart w:id="19347" w:name="_Toc530000268"/>
      <w:bookmarkStart w:id="19348" w:name="_Toc530000318"/>
      <w:bookmarkStart w:id="19349" w:name="_Toc530386064"/>
      <w:bookmarkStart w:id="19350" w:name="_Toc4195837"/>
      <w:bookmarkStart w:id="19351" w:name="_Toc18708275"/>
      <w:bookmarkStart w:id="19352" w:name="_Toc31394996"/>
      <w:bookmarkStart w:id="19353" w:name="_Toc31396125"/>
      <w:bookmarkStart w:id="19354" w:name="_Toc55821062"/>
      <w:r w:rsidRPr="000713B9">
        <w:t>10.2.4-</w:t>
      </w:r>
      <w:del w:id="19355" w:author="Author">
        <w:r w:rsidR="00C0172C">
          <w:rPr>
            <w:color w:val="404040"/>
          </w:rPr>
          <w:delText>D</w:delText>
        </w:r>
      </w:del>
      <w:ins w:id="19356" w:author="Author">
        <w:r w:rsidR="0083120D">
          <w:t>C</w:t>
        </w:r>
      </w:ins>
      <w:r w:rsidRPr="000713B9">
        <w:t xml:space="preserve"> – Activation device records</w:t>
      </w:r>
      <w:bookmarkEnd w:id="19344"/>
      <w:bookmarkEnd w:id="19345"/>
      <w:bookmarkEnd w:id="19346"/>
      <w:bookmarkEnd w:id="19347"/>
      <w:bookmarkEnd w:id="19348"/>
      <w:bookmarkEnd w:id="19349"/>
      <w:bookmarkEnd w:id="19350"/>
      <w:bookmarkEnd w:id="19351"/>
      <w:bookmarkEnd w:id="19352"/>
      <w:bookmarkEnd w:id="19353"/>
      <w:bookmarkEnd w:id="19354"/>
    </w:p>
    <w:p w14:paraId="7D8E7126" w14:textId="3E5C4250" w:rsidR="001C4B51" w:rsidRPr="000713B9" w:rsidRDefault="0083120D" w:rsidP="001C4B51">
      <w:pPr>
        <w:pStyle w:val="RequirementText"/>
      </w:pPr>
      <w:ins w:id="19357" w:author="Author">
        <w:r>
          <w:t xml:space="preserve">Ballot </w:t>
        </w:r>
      </w:ins>
      <w:bookmarkStart w:id="19358" w:name="Activation_devices_must_not_create_or_re"/>
      <w:bookmarkEnd w:id="19358"/>
      <w:r>
        <w:t>a</w:t>
      </w:r>
      <w:r w:rsidR="001C4B51" w:rsidRPr="000713B9">
        <w:t xml:space="preserve">ctivation devices must not create or retain information that can be used to identify a voter’s ballot, including the order and time at which a voter uses the voting system. </w:t>
      </w:r>
    </w:p>
    <w:p w14:paraId="59181D9E" w14:textId="77777777" w:rsidR="00AC0289" w:rsidRDefault="00C0172C">
      <w:pPr>
        <w:pStyle w:val="BodyText"/>
        <w:spacing w:before="10"/>
        <w:rPr>
          <w:del w:id="19359" w:author="Author"/>
          <w:sz w:val="11"/>
        </w:rPr>
      </w:pPr>
      <w:del w:id="19360" w:author="Author">
        <w:r>
          <w:rPr>
            <w:noProof/>
          </w:rPr>
          <mc:AlternateContent>
            <mc:Choice Requires="wps">
              <w:drawing>
                <wp:anchor distT="0" distB="0" distL="0" distR="0" simplePos="0" relativeHeight="252216320" behindDoc="0" locked="0" layoutInCell="1" allowOverlap="1" wp14:anchorId="3E81B58D" wp14:editId="111EBE17">
                  <wp:simplePos x="0" y="0"/>
                  <wp:positionH relativeFrom="page">
                    <wp:posOffset>1069975</wp:posOffset>
                  </wp:positionH>
                  <wp:positionV relativeFrom="paragraph">
                    <wp:posOffset>106680</wp:posOffset>
                  </wp:positionV>
                  <wp:extent cx="5807710" cy="885825"/>
                  <wp:effectExtent l="3175" t="2540" r="0" b="0"/>
                  <wp:wrapTopAndBottom/>
                  <wp:docPr id="284"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582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CF3302" w14:textId="77777777" w:rsidR="00AC0289" w:rsidRDefault="00C0172C">
                              <w:pPr>
                                <w:spacing w:line="268" w:lineRule="exact"/>
                                <w:ind w:left="28"/>
                                <w:rPr>
                                  <w:del w:id="19361" w:author="Author"/>
                                  <w:b/>
                                </w:rPr>
                              </w:pPr>
                              <w:del w:id="19362" w:author="Author">
                                <w:r>
                                  <w:rPr>
                                    <w:b/>
                                  </w:rPr>
                                  <w:delText>Discussion</w:delText>
                                </w:r>
                              </w:del>
                            </w:p>
                            <w:p w14:paraId="77E4822E" w14:textId="77777777" w:rsidR="00AC0289" w:rsidRDefault="00AC0289">
                              <w:pPr>
                                <w:pStyle w:val="BodyText"/>
                                <w:spacing w:before="4"/>
                                <w:rPr>
                                  <w:del w:id="19363" w:author="Author"/>
                                  <w:sz w:val="16"/>
                                </w:rPr>
                              </w:pPr>
                            </w:p>
                            <w:p w14:paraId="1463103B" w14:textId="77777777" w:rsidR="00AC0289" w:rsidRDefault="00C0172C">
                              <w:pPr>
                                <w:spacing w:line="276" w:lineRule="auto"/>
                                <w:ind w:left="28" w:right="39"/>
                                <w:rPr>
                                  <w:del w:id="19364" w:author="Author"/>
                                </w:rPr>
                              </w:pPr>
                              <w:bookmarkStart w:id="19365" w:name="Information_such_as_the_time_the_voter_a"/>
                              <w:bookmarkEnd w:id="19365"/>
                              <w:del w:id="19366" w:author="Author">
                                <w:r>
                                  <w:delText>Information such as the time the voter arrived at the polls or the specific vote-capture device used by the voter may be used to link a voter with their specific ballot and violates the principle of ballot secrecy.</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1B58D" id="Text Box 187" o:spid="_x0000_s1481" type="#_x0000_t202" style="position:absolute;left:0;text-align:left;margin-left:84.25pt;margin-top:8.4pt;width:457.3pt;height:69.75pt;z-index:25221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" fillcolor="#d4ebf1" stroked="f">
                  <v:textbox inset="0,0,0,0">
                    <w:txbxContent>
                      <w:p w14:paraId="10CF3302" w14:textId="77777777" w:rsidR="00AC0289" w:rsidRDefault="00C0172C">
                        <w:pPr>
                          <w:spacing w:line="268" w:lineRule="exact"/>
                          <w:ind w:left="28"/>
                          <w:rPr>
                            <w:del w:id="19367" w:author="Author"/>
                            <w:b/>
                          </w:rPr>
                        </w:pPr>
                        <w:del w:id="19368" w:author="Author">
                          <w:r>
                            <w:rPr>
                              <w:b/>
                            </w:rPr>
                            <w:delText>Discussion</w:delText>
                          </w:r>
                        </w:del>
                      </w:p>
                      <w:p w14:paraId="77E4822E" w14:textId="77777777" w:rsidR="00AC0289" w:rsidRDefault="00AC0289">
                        <w:pPr>
                          <w:pStyle w:val="BodyText"/>
                          <w:spacing w:before="4"/>
                          <w:rPr>
                            <w:del w:id="19369" w:author="Author"/>
                            <w:sz w:val="16"/>
                          </w:rPr>
                        </w:pPr>
                      </w:p>
                      <w:p w14:paraId="1463103B" w14:textId="77777777" w:rsidR="00AC0289" w:rsidRDefault="00C0172C">
                        <w:pPr>
                          <w:spacing w:line="276" w:lineRule="auto"/>
                          <w:ind w:left="28" w:right="39"/>
                          <w:rPr>
                            <w:del w:id="19370" w:author="Author"/>
                          </w:rPr>
                        </w:pPr>
                        <w:bookmarkStart w:id="19371" w:name="Information_such_as_the_time_the_voter_a"/>
                        <w:bookmarkEnd w:id="19371"/>
                        <w:del w:id="19372" w:author="Author">
                          <w:r>
                            <w:delText>Information such as the time the voter arrived at the polls or the specific vote-capture device used by the voter may be used to link a voter with their specific ballot and violates the principle of ballot secrecy.</w:delText>
                          </w:r>
                        </w:del>
                      </w:p>
                    </w:txbxContent>
                  </v:textbox>
                  <w10:wrap type="topAndBottom" anchorx="page"/>
                </v:shape>
              </w:pict>
            </mc:Fallback>
          </mc:AlternateContent>
        </w:r>
      </w:del>
    </w:p>
    <w:p w14:paraId="0D350959" w14:textId="77777777" w:rsidR="00AC0289" w:rsidRDefault="00AC0289">
      <w:pPr>
        <w:rPr>
          <w:del w:id="19373" w:author="Author"/>
          <w:sz w:val="11"/>
        </w:rPr>
        <w:sectPr w:rsidR="00AC0289">
          <w:pgSz w:w="12240" w:h="15840"/>
          <w:pgMar w:top="1420" w:right="560" w:bottom="1200" w:left="1300" w:header="0" w:footer="1008" w:gutter="0"/>
          <w:cols w:space="720"/>
        </w:sectPr>
      </w:pPr>
    </w:p>
    <w:p w14:paraId="46B451BB" w14:textId="77777777" w:rsidR="00AC0289" w:rsidRDefault="00C0172C">
      <w:pPr>
        <w:pStyle w:val="BodyText"/>
        <w:ind w:left="111"/>
        <w:rPr>
          <w:del w:id="19374" w:author="Author"/>
          <w:sz w:val="20"/>
        </w:rPr>
      </w:pPr>
      <w:del w:id="19375" w:author="Author">
        <w:r>
          <w:rPr>
            <w:noProof/>
            <w:sz w:val="20"/>
          </w:rPr>
          <w:lastRenderedPageBreak/>
          <mc:AlternateContent>
            <mc:Choice Requires="wps">
              <w:drawing>
                <wp:inline distT="0" distB="0" distL="0" distR="0" wp14:anchorId="636F1FFE" wp14:editId="392B307C">
                  <wp:extent cx="5981065" cy="1204595"/>
                  <wp:effectExtent l="635" t="0" r="0" b="0"/>
                  <wp:docPr id="28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204595"/>
                          </a:xfrm>
                          <a:prstGeom prst="rect">
                            <a:avLst/>
                          </a:prstGeom>
                          <a:solidFill>
                            <a:srgbClr val="0086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2A61E7" w14:textId="77777777" w:rsidR="00AC0289" w:rsidRDefault="00C0172C">
                              <w:pPr>
                                <w:spacing w:line="259" w:lineRule="auto"/>
                                <w:ind w:left="2563" w:right="2547" w:firstLine="430"/>
                                <w:rPr>
                                  <w:del w:id="19376" w:author="Author"/>
                                  <w:sz w:val="72"/>
                                </w:rPr>
                              </w:pPr>
                              <w:bookmarkStart w:id="19377" w:name="Principle_11_Access_Control_"/>
                              <w:bookmarkStart w:id="19378" w:name="_bookmark29"/>
                              <w:bookmarkEnd w:id="19377"/>
                              <w:bookmarkEnd w:id="19378"/>
                              <w:del w:id="19379" w:author="Author">
                                <w:r>
                                  <w:rPr>
                                    <w:color w:val="F1F1F1"/>
                                    <w:sz w:val="72"/>
                                  </w:rPr>
                                  <w:delText>Principle 11 Access Control</w:delText>
                                </w:r>
                              </w:del>
                            </w:p>
                          </w:txbxContent>
                        </wps:txbx>
                        <wps:bodyPr rot="0" vert="horz" wrap="square" lIns="0" tIns="0" rIns="0" bIns="0" anchor="t" anchorCtr="0" upright="1">
                          <a:noAutofit/>
                        </wps:bodyPr>
                      </wps:wsp>
                    </a:graphicData>
                  </a:graphic>
                </wp:inline>
              </w:drawing>
            </mc:Choice>
            <mc:Fallback>
              <w:pict>
                <v:shape w14:anchorId="636F1FFE" id="Text Box 186" o:spid="_x0000_s1482" type="#_x0000_t202" style="width:470.95pt;height:9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" fillcolor="#008688" stroked="f">
                  <v:textbox inset="0,0,0,0">
                    <w:txbxContent>
                      <w:p w14:paraId="3A2A61E7" w14:textId="77777777" w:rsidR="00AC0289" w:rsidRDefault="00C0172C">
                        <w:pPr>
                          <w:spacing w:line="259" w:lineRule="auto"/>
                          <w:ind w:left="2563" w:right="2547" w:firstLine="430"/>
                          <w:rPr>
                            <w:del w:id="19380" w:author="Author"/>
                            <w:sz w:val="72"/>
                          </w:rPr>
                        </w:pPr>
                        <w:bookmarkStart w:id="19381" w:name="Principle_11_Access_Control_"/>
                        <w:bookmarkStart w:id="19382" w:name="_bookmark29"/>
                        <w:bookmarkEnd w:id="19381"/>
                        <w:bookmarkEnd w:id="19382"/>
                        <w:del w:id="19383" w:author="Author">
                          <w:r>
                            <w:rPr>
                              <w:color w:val="F1F1F1"/>
                              <w:sz w:val="72"/>
                            </w:rPr>
                            <w:delText>Principle 11 Access Control</w:delText>
                          </w:r>
                        </w:del>
                      </w:p>
                    </w:txbxContent>
                  </v:textbox>
                  <w10:anchorlock/>
                </v:shape>
              </w:pict>
            </mc:Fallback>
          </mc:AlternateContent>
        </w:r>
      </w:del>
    </w:p>
    <w:p w14:paraId="0EB047D5" w14:textId="77777777" w:rsidR="00AC0289" w:rsidRDefault="00AC0289">
      <w:pPr>
        <w:pStyle w:val="BodyText"/>
        <w:rPr>
          <w:del w:id="19384" w:author="Author"/>
          <w:sz w:val="20"/>
        </w:rPr>
      </w:pPr>
    </w:p>
    <w:p w14:paraId="1BC06224" w14:textId="77777777" w:rsidR="00AC0289" w:rsidRDefault="00AC0289">
      <w:pPr>
        <w:pStyle w:val="BodyText"/>
        <w:spacing w:before="4"/>
        <w:rPr>
          <w:del w:id="19385" w:author="Author"/>
          <w:sz w:val="27"/>
        </w:rPr>
      </w:pPr>
    </w:p>
    <w:p w14:paraId="5C97B185" w14:textId="77777777" w:rsidR="001C4B51" w:rsidRPr="000713B9" w:rsidRDefault="001C4B51" w:rsidP="001C4B51">
      <w:pPr>
        <w:pStyle w:val="body-discussion-title"/>
        <w:rPr>
          <w:ins w:id="19386" w:author="Author"/>
        </w:rPr>
      </w:pPr>
      <w:ins w:id="19387" w:author="Author">
        <w:r w:rsidRPr="000713B9">
          <w:t>Discussion</w:t>
        </w:r>
      </w:ins>
    </w:p>
    <w:p w14:paraId="0F85D94B" w14:textId="19E3C0E9" w:rsidR="00FC3E2B" w:rsidRDefault="001C4B51" w:rsidP="00B6620E">
      <w:pPr>
        <w:pStyle w:val="body-discussion"/>
        <w:rPr>
          <w:ins w:id="19388" w:author="Author"/>
          <w:rFonts w:eastAsiaTheme="minorHAnsi" w:cstheme="minorBidi"/>
          <w:color w:val="F2F2F2" w:themeColor="background1" w:themeShade="F2"/>
          <w:sz w:val="72"/>
          <w:szCs w:val="72"/>
          <w:shd w:val="clear" w:color="auto" w:fill="008789"/>
        </w:rPr>
      </w:pPr>
      <w:ins w:id="19389" w:author="Author">
        <w:r w:rsidRPr="000713B9">
          <w:t>Information such as the time the voter arrived at the polls or the specific vote-capture device used by the voter may be used to link a voter with their specific ballot and violates the principle of ballot secrecy.</w:t>
        </w:r>
        <w:r w:rsidRPr="000713B9" w:rsidDel="00331E2D">
          <w:t xml:space="preserve"> </w:t>
        </w:r>
        <w:bookmarkStart w:id="19390" w:name="_Toc18708276"/>
        <w:bookmarkStart w:id="19391" w:name="_Toc18770005"/>
        <w:bookmarkStart w:id="19392" w:name="_Toc31393996"/>
        <w:bookmarkStart w:id="19393" w:name="_Toc31396126"/>
      </w:ins>
    </w:p>
    <w:p w14:paraId="6ED476AC" w14:textId="77777777" w:rsidR="00B532B8" w:rsidRDefault="00B532B8">
      <w:pPr>
        <w:spacing w:after="160" w:line="259" w:lineRule="auto"/>
        <w:rPr>
          <w:ins w:id="19394" w:author="Author"/>
          <w:rFonts w:asciiTheme="minorHAnsi" w:eastAsiaTheme="minorHAnsi" w:hAnsiTheme="minorHAnsi" w:cstheme="minorBidi"/>
          <w:color w:val="F2F2F2" w:themeColor="background1" w:themeShade="F2"/>
          <w:sz w:val="72"/>
          <w:szCs w:val="72"/>
          <w:shd w:val="clear" w:color="auto" w:fill="008789"/>
        </w:rPr>
      </w:pPr>
      <w:ins w:id="19395" w:author="Author">
        <w:r>
          <w:br w:type="page"/>
        </w:r>
      </w:ins>
    </w:p>
    <w:p w14:paraId="3185EF1E" w14:textId="514C1528" w:rsidR="001C4B51" w:rsidRPr="000713B9" w:rsidRDefault="001C4B51" w:rsidP="001C4B51">
      <w:pPr>
        <w:pStyle w:val="ChapterTitle"/>
        <w:rPr>
          <w:ins w:id="19396" w:author="Author"/>
        </w:rPr>
      </w:pPr>
      <w:bookmarkStart w:id="19397" w:name="_Toc55821063"/>
      <w:ins w:id="19398" w:author="Author">
        <w:r w:rsidRPr="000713B9">
          <w:lastRenderedPageBreak/>
          <w:t>Principle 11</w:t>
        </w:r>
        <w:r w:rsidRPr="000713B9">
          <w:br/>
          <w:t>Access Control</w:t>
        </w:r>
        <w:bookmarkEnd w:id="19390"/>
        <w:bookmarkEnd w:id="19391"/>
        <w:bookmarkEnd w:id="19392"/>
        <w:bookmarkEnd w:id="19393"/>
        <w:bookmarkEnd w:id="19397"/>
      </w:ins>
    </w:p>
    <w:p w14:paraId="7A330E10" w14:textId="77777777" w:rsidR="001C4B51" w:rsidRPr="000713B9" w:rsidRDefault="001C4B51" w:rsidP="001C4B51">
      <w:pPr>
        <w:rPr>
          <w:ins w:id="19399" w:author="Author"/>
        </w:rPr>
      </w:pPr>
    </w:p>
    <w:p w14:paraId="13AF768C" w14:textId="77777777" w:rsidR="001C4B51" w:rsidRPr="000713B9" w:rsidRDefault="001C4B51" w:rsidP="001C4B51">
      <w:pPr>
        <w:pStyle w:val="NoSpacing"/>
        <w:rPr>
          <w:rFonts w:eastAsia="Times New Roman" w:cs="Times New Roman"/>
          <w:bCs/>
          <w:color w:val="000000" w:themeColor="text1"/>
          <w:kern w:val="36"/>
          <w:sz w:val="32"/>
          <w:szCs w:val="48"/>
        </w:rPr>
      </w:pPr>
      <w:r w:rsidRPr="000713B9">
        <w:rPr>
          <w:rFonts w:eastAsia="Times New Roman" w:cs="Times New Roman"/>
          <w:bCs/>
          <w:color w:val="000000" w:themeColor="text1"/>
          <w:kern w:val="36"/>
          <w:sz w:val="32"/>
          <w:szCs w:val="48"/>
        </w:rPr>
        <w:t xml:space="preserve">The voting system authenticates administrators, users, devices, and services before granting access to sensitive functions. </w:t>
      </w:r>
    </w:p>
    <w:p w14:paraId="4D63A0B7" w14:textId="77777777" w:rsidR="001C4B51" w:rsidRPr="000713B9" w:rsidRDefault="001C4B51" w:rsidP="001C4B51">
      <w:pPr>
        <w:pStyle w:val="NoSpacing"/>
        <w:rPr>
          <w:rFonts w:eastAsia="Times New Roman" w:cs="Times New Roman"/>
          <w:bCs/>
          <w:color w:val="000000" w:themeColor="text1"/>
          <w:kern w:val="36"/>
          <w:sz w:val="32"/>
          <w:szCs w:val="48"/>
        </w:rPr>
      </w:pPr>
    </w:p>
    <w:p w14:paraId="02196DBE" w14:textId="0DC15601" w:rsidR="001C4B51" w:rsidRPr="000713B9" w:rsidRDefault="001C4B51" w:rsidP="001C4B51">
      <w:pPr>
        <w:pStyle w:val="NoSpacing"/>
        <w:rPr>
          <w:rFonts w:eastAsia="Times New Roman" w:cs="Times New Roman"/>
          <w:bCs/>
          <w:color w:val="000000" w:themeColor="text1"/>
          <w:kern w:val="36"/>
          <w:sz w:val="32"/>
          <w:szCs w:val="48"/>
        </w:rPr>
      </w:pPr>
      <w:ins w:id="19400" w:author="Author">
        <w:r w:rsidRPr="000713B9">
          <w:rPr>
            <w:rFonts w:eastAsia="Times New Roman" w:cs="Times New Roman"/>
            <w:bCs/>
            <w:color w:val="000000" w:themeColor="text1"/>
            <w:kern w:val="36"/>
            <w:sz w:val="32"/>
            <w:szCs w:val="48"/>
          </w:rPr>
          <w:t xml:space="preserve">11.1 </w:t>
        </w:r>
      </w:ins>
      <w:r w:rsidRPr="000713B9">
        <w:rPr>
          <w:rFonts w:eastAsia="Times New Roman" w:cs="Times New Roman"/>
          <w:bCs/>
          <w:color w:val="000000" w:themeColor="text1"/>
          <w:kern w:val="36"/>
          <w:sz w:val="32"/>
          <w:szCs w:val="48"/>
        </w:rPr>
        <w:t xml:space="preserve">- </w:t>
      </w:r>
      <w:r w:rsidR="00BD2849" w:rsidRPr="000713B9">
        <w:rPr>
          <w:rFonts w:eastAsia="Times New Roman" w:cs="Times New Roman"/>
          <w:bCs/>
          <w:color w:val="000000" w:themeColor="text1"/>
          <w:kern w:val="36"/>
          <w:sz w:val="32"/>
          <w:szCs w:val="48"/>
        </w:rPr>
        <w:t>The voting system enables logging, monitoring, reviewing, and modifying of access privileges, accounts, activities, and authorizations</w:t>
      </w:r>
      <w:r w:rsidRPr="000713B9">
        <w:rPr>
          <w:rFonts w:eastAsia="Times New Roman" w:cs="Times New Roman"/>
          <w:bCs/>
          <w:color w:val="000000" w:themeColor="text1"/>
          <w:kern w:val="36"/>
          <w:sz w:val="32"/>
          <w:szCs w:val="48"/>
        </w:rPr>
        <w:t xml:space="preserve">. </w:t>
      </w:r>
    </w:p>
    <w:p w14:paraId="2493BCA9" w14:textId="77777777" w:rsidR="001C4B51" w:rsidRPr="000713B9" w:rsidRDefault="001C4B51" w:rsidP="001C4B51">
      <w:pPr>
        <w:pStyle w:val="NoSpacing"/>
        <w:rPr>
          <w:rFonts w:eastAsia="Times New Roman" w:cs="Times New Roman"/>
          <w:bCs/>
          <w:color w:val="000000" w:themeColor="text1"/>
          <w:kern w:val="36"/>
          <w:sz w:val="32"/>
          <w:szCs w:val="48"/>
        </w:rPr>
      </w:pPr>
    </w:p>
    <w:p w14:paraId="52B9606F" w14:textId="32E51EB8" w:rsidR="001C4B51" w:rsidRPr="000713B9" w:rsidRDefault="001C4B51" w:rsidP="001C4B51">
      <w:pPr>
        <w:pStyle w:val="NoSpacing"/>
        <w:rPr>
          <w:rFonts w:eastAsia="Times New Roman" w:cs="Times New Roman"/>
          <w:bCs/>
          <w:color w:val="000000" w:themeColor="text1"/>
          <w:kern w:val="36"/>
          <w:sz w:val="32"/>
          <w:szCs w:val="48"/>
        </w:rPr>
      </w:pPr>
      <w:ins w:id="19401" w:author="Author">
        <w:r w:rsidRPr="000713B9">
          <w:rPr>
            <w:rFonts w:eastAsia="Times New Roman" w:cs="Times New Roman"/>
            <w:bCs/>
            <w:color w:val="000000" w:themeColor="text1"/>
            <w:kern w:val="36"/>
            <w:sz w:val="32"/>
            <w:szCs w:val="48"/>
          </w:rPr>
          <w:t xml:space="preserve">11.2 </w:t>
        </w:r>
      </w:ins>
      <w:r w:rsidRPr="000713B9">
        <w:rPr>
          <w:rFonts w:eastAsia="Times New Roman" w:cs="Times New Roman"/>
          <w:bCs/>
          <w:color w:val="000000" w:themeColor="text1"/>
          <w:kern w:val="36"/>
          <w:sz w:val="32"/>
          <w:szCs w:val="48"/>
        </w:rPr>
        <w:t xml:space="preserve">- </w:t>
      </w:r>
      <w:r w:rsidR="00774E97" w:rsidRPr="000713B9">
        <w:rPr>
          <w:rFonts w:eastAsia="Times New Roman" w:cs="Times New Roman"/>
          <w:bCs/>
          <w:color w:val="000000" w:themeColor="text1"/>
          <w:kern w:val="36"/>
          <w:sz w:val="32"/>
          <w:szCs w:val="48"/>
        </w:rPr>
        <w:t>The voting system limits the access of users, roles, and processes to the specific functions and data to which each entity holds authorized access</w:t>
      </w:r>
      <w:r w:rsidRPr="000713B9">
        <w:rPr>
          <w:rFonts w:eastAsia="Times New Roman" w:cs="Times New Roman"/>
          <w:bCs/>
          <w:color w:val="000000" w:themeColor="text1"/>
          <w:kern w:val="36"/>
          <w:sz w:val="32"/>
          <w:szCs w:val="48"/>
        </w:rPr>
        <w:t xml:space="preserve">. </w:t>
      </w:r>
    </w:p>
    <w:p w14:paraId="2CB56648" w14:textId="77777777" w:rsidR="001C4B51" w:rsidRPr="000713B9" w:rsidRDefault="001C4B51" w:rsidP="001C4B51">
      <w:pPr>
        <w:pStyle w:val="NoSpacing"/>
        <w:rPr>
          <w:rFonts w:eastAsia="Times New Roman" w:cs="Times New Roman"/>
          <w:bCs/>
          <w:color w:val="000000" w:themeColor="text1"/>
          <w:kern w:val="36"/>
          <w:sz w:val="32"/>
          <w:szCs w:val="48"/>
        </w:rPr>
      </w:pPr>
    </w:p>
    <w:p w14:paraId="46219778" w14:textId="77777777" w:rsidR="001C4B51" w:rsidRPr="000713B9" w:rsidRDefault="001C4B51" w:rsidP="001C4B51">
      <w:pPr>
        <w:pStyle w:val="NoSpacing"/>
        <w:rPr>
          <w:rFonts w:eastAsia="Times New Roman" w:cs="Times New Roman"/>
          <w:bCs/>
          <w:color w:val="000000" w:themeColor="text1"/>
          <w:kern w:val="36"/>
          <w:sz w:val="32"/>
          <w:szCs w:val="48"/>
        </w:rPr>
      </w:pPr>
      <w:ins w:id="19402" w:author="Author">
        <w:r w:rsidRPr="000713B9">
          <w:rPr>
            <w:rFonts w:eastAsia="Times New Roman" w:cs="Times New Roman"/>
            <w:bCs/>
            <w:color w:val="000000" w:themeColor="text1"/>
            <w:kern w:val="36"/>
            <w:sz w:val="32"/>
            <w:szCs w:val="48"/>
          </w:rPr>
          <w:t xml:space="preserve">11.3 </w:t>
        </w:r>
      </w:ins>
      <w:r w:rsidRPr="000713B9">
        <w:rPr>
          <w:rFonts w:eastAsia="Times New Roman" w:cs="Times New Roman"/>
          <w:bCs/>
          <w:color w:val="000000" w:themeColor="text1"/>
          <w:kern w:val="36"/>
          <w:sz w:val="32"/>
          <w:szCs w:val="48"/>
        </w:rPr>
        <w:t xml:space="preserve">- The voting system supports strong, configurable authentication mechanisms to verify the identities of authorized users and includes multi-factor authentication mechanisms for critical operations. </w:t>
      </w:r>
    </w:p>
    <w:p w14:paraId="11BCC318" w14:textId="77777777" w:rsidR="001C4B51" w:rsidRPr="000713B9" w:rsidRDefault="001C4B51" w:rsidP="001C4B51">
      <w:pPr>
        <w:pStyle w:val="NoSpacing"/>
        <w:rPr>
          <w:rFonts w:eastAsia="Times New Roman" w:cs="Times New Roman"/>
          <w:bCs/>
          <w:color w:val="000000" w:themeColor="text1"/>
          <w:kern w:val="36"/>
          <w:sz w:val="32"/>
          <w:szCs w:val="48"/>
        </w:rPr>
      </w:pPr>
    </w:p>
    <w:p w14:paraId="119523CC" w14:textId="2FDE3FFE" w:rsidR="001C4B51" w:rsidRPr="000713B9" w:rsidRDefault="001C4B51" w:rsidP="001C4B51">
      <w:pPr>
        <w:pStyle w:val="NoSpacing"/>
        <w:rPr>
          <w:rFonts w:eastAsia="Times New Roman" w:cs="Times New Roman"/>
          <w:bCs/>
          <w:color w:val="000000" w:themeColor="text1"/>
          <w:kern w:val="36"/>
          <w:sz w:val="32"/>
          <w:szCs w:val="48"/>
        </w:rPr>
      </w:pPr>
      <w:ins w:id="19403" w:author="Author">
        <w:r w:rsidRPr="000713B9">
          <w:rPr>
            <w:rFonts w:eastAsia="Times New Roman" w:cs="Times New Roman"/>
            <w:bCs/>
            <w:color w:val="000000" w:themeColor="text1"/>
            <w:kern w:val="36"/>
            <w:sz w:val="32"/>
            <w:szCs w:val="48"/>
          </w:rPr>
          <w:t xml:space="preserve">11.4 </w:t>
        </w:r>
      </w:ins>
      <w:r w:rsidRPr="000713B9">
        <w:rPr>
          <w:rFonts w:eastAsia="Times New Roman" w:cs="Times New Roman"/>
          <w:bCs/>
          <w:color w:val="000000" w:themeColor="text1"/>
          <w:kern w:val="36"/>
          <w:sz w:val="32"/>
          <w:szCs w:val="48"/>
        </w:rPr>
        <w:t xml:space="preserve">- </w:t>
      </w:r>
      <w:r w:rsidR="00C53A0A" w:rsidRPr="000713B9">
        <w:rPr>
          <w:rFonts w:eastAsia="Times New Roman" w:cs="Times New Roman"/>
          <w:bCs/>
          <w:color w:val="000000" w:themeColor="text1"/>
          <w:kern w:val="36"/>
          <w:sz w:val="32"/>
          <w:szCs w:val="48"/>
        </w:rPr>
        <w:t>The voting system’s default access control policies enforce the principles of least privilege and separation of duties</w:t>
      </w:r>
      <w:r w:rsidRPr="000713B9">
        <w:rPr>
          <w:rFonts w:eastAsia="Times New Roman" w:cs="Times New Roman"/>
          <w:bCs/>
          <w:color w:val="000000" w:themeColor="text1"/>
          <w:kern w:val="36"/>
          <w:sz w:val="32"/>
          <w:szCs w:val="48"/>
        </w:rPr>
        <w:t xml:space="preserve">. </w:t>
      </w:r>
    </w:p>
    <w:p w14:paraId="218B05CE" w14:textId="77777777" w:rsidR="001C4B51" w:rsidRPr="000713B9" w:rsidRDefault="001C4B51" w:rsidP="001C4B51">
      <w:pPr>
        <w:pStyle w:val="NoSpacing"/>
        <w:rPr>
          <w:rFonts w:eastAsia="Times New Roman" w:cs="Times New Roman"/>
          <w:bCs/>
          <w:color w:val="000000" w:themeColor="text1"/>
          <w:kern w:val="36"/>
          <w:sz w:val="32"/>
          <w:szCs w:val="48"/>
        </w:rPr>
      </w:pPr>
    </w:p>
    <w:p w14:paraId="6D6A6841" w14:textId="77777777" w:rsidR="001C4B51" w:rsidRPr="000713B9" w:rsidRDefault="001C4B51" w:rsidP="001C4B51">
      <w:pPr>
        <w:pStyle w:val="NoSpacing"/>
        <w:rPr>
          <w:rFonts w:eastAsia="Times New Roman" w:cs="Times New Roman"/>
          <w:bCs/>
          <w:color w:val="000000" w:themeColor="text1"/>
          <w:kern w:val="36"/>
          <w:sz w:val="32"/>
          <w:szCs w:val="48"/>
        </w:rPr>
      </w:pPr>
      <w:ins w:id="19404" w:author="Author">
        <w:r w:rsidRPr="000713B9">
          <w:rPr>
            <w:rFonts w:eastAsia="Times New Roman" w:cs="Times New Roman"/>
            <w:bCs/>
            <w:color w:val="000000" w:themeColor="text1"/>
            <w:kern w:val="36"/>
            <w:sz w:val="32"/>
            <w:szCs w:val="48"/>
          </w:rPr>
          <w:t xml:space="preserve">11.5 </w:t>
        </w:r>
      </w:ins>
      <w:r w:rsidRPr="000713B9">
        <w:rPr>
          <w:rFonts w:eastAsia="Times New Roman" w:cs="Times New Roman"/>
          <w:bCs/>
          <w:color w:val="000000" w:themeColor="text1"/>
          <w:kern w:val="36"/>
          <w:sz w:val="32"/>
          <w:szCs w:val="48"/>
        </w:rPr>
        <w:t>- Logical access to voting system assets are revoked when no longer required.</w:t>
      </w:r>
    </w:p>
    <w:p w14:paraId="36EF1A29" w14:textId="77777777" w:rsidR="00371EDF" w:rsidRDefault="00371EDF">
      <w:pPr>
        <w:spacing w:after="160" w:line="259" w:lineRule="auto"/>
        <w:rPr>
          <w:rFonts w:ascii="Calibri" w:hAnsi="Calibri"/>
          <w:b/>
          <w:bCs/>
          <w:color w:val="03748B"/>
          <w:kern w:val="36"/>
          <w:sz w:val="44"/>
          <w:szCs w:val="48"/>
        </w:rPr>
      </w:pPr>
      <w:bookmarkStart w:id="19405" w:name="_Toc530390540"/>
      <w:bookmarkStart w:id="19406" w:name="_Toc530392261"/>
      <w:bookmarkStart w:id="19407" w:name="_Toc530392986"/>
      <w:bookmarkStart w:id="19408" w:name="_Toc530750578"/>
      <w:bookmarkStart w:id="19409" w:name="_Toc4195655"/>
      <w:bookmarkStart w:id="19410" w:name="_Toc18708277"/>
      <w:bookmarkStart w:id="19411" w:name="_Toc31393997"/>
      <w:bookmarkStart w:id="19412" w:name="_Toc31394998"/>
      <w:bookmarkStart w:id="19413" w:name="_Toc31396127"/>
      <w:r>
        <w:rPr>
          <w:rFonts w:ascii="Calibri" w:hAnsi="Calibri"/>
          <w:b/>
          <w:bCs/>
          <w:color w:val="03748B"/>
          <w:kern w:val="36"/>
          <w:sz w:val="44"/>
          <w:szCs w:val="48"/>
        </w:rPr>
        <w:br w:type="page"/>
      </w:r>
    </w:p>
    <w:p w14:paraId="5C0B0A3E" w14:textId="10D783FC" w:rsidR="001C4B51" w:rsidRPr="000713B9" w:rsidRDefault="001C4B51" w:rsidP="001C4B51">
      <w:pPr>
        <w:spacing w:after="360"/>
        <w:outlineLvl w:val="1"/>
        <w:rPr>
          <w:rFonts w:ascii="Calibri" w:hAnsi="Calibri"/>
          <w:color w:val="03748B"/>
          <w:sz w:val="32"/>
          <w:szCs w:val="30"/>
        </w:rPr>
      </w:pPr>
      <w:bookmarkStart w:id="19414" w:name="Principle_11"/>
      <w:bookmarkStart w:id="19415" w:name="_Toc55821064"/>
      <w:bookmarkEnd w:id="19414"/>
      <w:r w:rsidRPr="000713B9">
        <w:rPr>
          <w:rFonts w:ascii="Calibri" w:hAnsi="Calibri"/>
          <w:b/>
          <w:bCs/>
          <w:color w:val="03748B"/>
          <w:kern w:val="36"/>
          <w:sz w:val="44"/>
          <w:szCs w:val="48"/>
        </w:rPr>
        <w:lastRenderedPageBreak/>
        <w:t>Principle 11</w:t>
      </w:r>
      <w:r w:rsidRPr="000713B9">
        <w:rPr>
          <w:rFonts w:ascii="Calibri" w:hAnsi="Calibri"/>
          <w:b/>
          <w:bCs/>
          <w:color w:val="03748B"/>
          <w:kern w:val="36"/>
          <w:sz w:val="44"/>
          <w:szCs w:val="48"/>
        </w:rPr>
        <w:br/>
      </w:r>
      <w:bookmarkStart w:id="19416" w:name="Access_Control"/>
      <w:bookmarkEnd w:id="19416"/>
      <w:r w:rsidRPr="000713B9">
        <w:rPr>
          <w:rFonts w:ascii="Calibri" w:hAnsi="Calibri"/>
          <w:b/>
          <w:bCs/>
          <w:color w:val="03748B"/>
          <w:kern w:val="36"/>
          <w:sz w:val="44"/>
          <w:szCs w:val="48"/>
        </w:rPr>
        <w:t>Access Control</w:t>
      </w:r>
      <w:r w:rsidRPr="000713B9">
        <w:rPr>
          <w:rFonts w:ascii="Calibri" w:hAnsi="Calibri"/>
          <w:b/>
          <w:bCs/>
          <w:color w:val="03748B"/>
          <w:kern w:val="36"/>
          <w:sz w:val="44"/>
          <w:szCs w:val="48"/>
        </w:rPr>
        <w:br/>
      </w:r>
      <w:bookmarkEnd w:id="19405"/>
      <w:bookmarkEnd w:id="19406"/>
      <w:bookmarkEnd w:id="19407"/>
      <w:r w:rsidRPr="000713B9">
        <w:rPr>
          <w:rFonts w:ascii="Calibri" w:hAnsi="Calibri"/>
          <w:color w:val="03748B"/>
          <w:sz w:val="32"/>
          <w:szCs w:val="30"/>
        </w:rPr>
        <w:t>The voting system authenticates administrators, users, devices, and services before granting access to sensitive functions.</w:t>
      </w:r>
      <w:bookmarkEnd w:id="19408"/>
      <w:bookmarkEnd w:id="19409"/>
      <w:bookmarkEnd w:id="19410"/>
      <w:bookmarkEnd w:id="19411"/>
      <w:bookmarkEnd w:id="19412"/>
      <w:bookmarkEnd w:id="19413"/>
      <w:bookmarkEnd w:id="19415"/>
      <w:r w:rsidRPr="000713B9">
        <w:rPr>
          <w:rFonts w:ascii="Calibri" w:hAnsi="Calibri"/>
          <w:color w:val="03748B"/>
          <w:sz w:val="32"/>
          <w:szCs w:val="30"/>
        </w:rPr>
        <w:t xml:space="preserve">  </w:t>
      </w:r>
    </w:p>
    <w:p w14:paraId="2E94E289" w14:textId="48EFDD63" w:rsidR="001C4B51" w:rsidRPr="007D4B04" w:rsidRDefault="001C4B51" w:rsidP="001C4B51">
      <w:pPr>
        <w:rPr>
          <w:rFonts w:asciiTheme="minorHAnsi" w:hAnsiTheme="minorHAnsi" w:cstheme="minorHAnsi"/>
        </w:rPr>
      </w:pPr>
      <w:bookmarkStart w:id="19417" w:name="The_requirements_for_Principle_11_covers"/>
      <w:bookmarkStart w:id="19418" w:name="_Toc530390541"/>
      <w:bookmarkStart w:id="19419" w:name="_Toc530392262"/>
      <w:bookmarkStart w:id="19420" w:name="_Toc530392987"/>
      <w:bookmarkStart w:id="19421" w:name="_Toc4195656"/>
      <w:bookmarkEnd w:id="19417"/>
      <w:r w:rsidRPr="007D4B04">
        <w:rPr>
          <w:rFonts w:asciiTheme="minorHAnsi" w:hAnsiTheme="minorHAnsi" w:cstheme="minorHAnsi"/>
        </w:rPr>
        <w:t xml:space="preserve">The requirements for </w:t>
      </w:r>
      <w:r w:rsidRPr="0042480E">
        <w:rPr>
          <w:rFonts w:asciiTheme="minorHAnsi" w:hAnsiTheme="minorHAnsi" w:cstheme="minorBidi"/>
          <w:i/>
        </w:rPr>
        <w:t>Principle 11</w:t>
      </w:r>
      <w:r w:rsidRPr="007D4B04">
        <w:rPr>
          <w:rFonts w:asciiTheme="minorHAnsi" w:hAnsiTheme="minorHAnsi" w:cstheme="minorHAnsi"/>
        </w:rPr>
        <w:t xml:space="preserve"> </w:t>
      </w:r>
      <w:del w:id="19422" w:author="Author">
        <w:r w:rsidR="00C0172C">
          <w:delText>covers</w:delText>
        </w:r>
      </w:del>
      <w:ins w:id="19423" w:author="Author">
        <w:r w:rsidRPr="007D4B04">
          <w:rPr>
            <w:rFonts w:asciiTheme="minorHAnsi" w:hAnsiTheme="minorHAnsi" w:cstheme="minorHAnsi"/>
          </w:rPr>
          <w:t>cover</w:t>
        </w:r>
      </w:ins>
      <w:r w:rsidRPr="007D4B04">
        <w:rPr>
          <w:rFonts w:asciiTheme="minorHAnsi" w:hAnsiTheme="minorHAnsi" w:cstheme="minorHAnsi"/>
        </w:rPr>
        <w:t xml:space="preserve"> how the voting system secures and limits access to only those who are authorized.</w:t>
      </w:r>
    </w:p>
    <w:p w14:paraId="43B8B0E9" w14:textId="77777777" w:rsidR="00B06DB2" w:rsidRDefault="00B06DB2" w:rsidP="001C4B51">
      <w:pPr>
        <w:rPr>
          <w:ins w:id="19424" w:author="Author"/>
          <w:rFonts w:asciiTheme="minorHAnsi" w:hAnsiTheme="minorHAnsi" w:cstheme="minorHAnsi"/>
          <w:b/>
        </w:rPr>
      </w:pPr>
    </w:p>
    <w:p w14:paraId="20C37ED5" w14:textId="69A03FB3" w:rsidR="001C4B51" w:rsidRPr="007D4B04" w:rsidRDefault="001C4B51" w:rsidP="001C4B51">
      <w:pPr>
        <w:rPr>
          <w:rFonts w:asciiTheme="minorHAnsi" w:hAnsiTheme="minorHAnsi" w:cstheme="minorHAnsi"/>
          <w:b/>
        </w:rPr>
      </w:pPr>
      <w:ins w:id="19425" w:author="Author">
        <w:r w:rsidRPr="007D4B04">
          <w:rPr>
            <w:rFonts w:asciiTheme="minorHAnsi" w:hAnsiTheme="minorHAnsi" w:cstheme="minorHAnsi"/>
            <w:b/>
          </w:rPr>
          <w:t xml:space="preserve">11.1 </w:t>
        </w:r>
      </w:ins>
      <w:r w:rsidRPr="007D4B04">
        <w:rPr>
          <w:rFonts w:asciiTheme="minorHAnsi" w:hAnsiTheme="minorHAnsi" w:cstheme="minorHAnsi"/>
          <w:b/>
        </w:rPr>
        <w:t xml:space="preserve">– Access privileges, accounts, </w:t>
      </w:r>
      <w:r w:rsidRPr="009A3184">
        <w:rPr>
          <w:rFonts w:asciiTheme="minorHAnsi" w:hAnsiTheme="minorHAnsi" w:cstheme="minorHAnsi"/>
          <w:bCs/>
        </w:rPr>
        <w:t xml:space="preserve">activities and authorizations are logged, monitored, and reviewed and modified as needed </w:t>
      </w:r>
      <w:r w:rsidRPr="007D4B04">
        <w:rPr>
          <w:rFonts w:asciiTheme="minorHAnsi" w:hAnsiTheme="minorHAnsi" w:cstheme="minorHAnsi"/>
        </w:rPr>
        <w:t>ensures there are records in case there are errors or incidents that need to be accounted for. The system also prevents logging any voter ID information and prevents the logging capability from becoming disabled or the log entries from being modified. The system provides administrators access to logs, allowing for continuous monitoring and periodic review.</w:t>
      </w:r>
    </w:p>
    <w:p w14:paraId="350CFEB9" w14:textId="77777777" w:rsidR="00AC0289" w:rsidRDefault="00C0172C" w:rsidP="00C802F3">
      <w:pPr>
        <w:pStyle w:val="Heading7"/>
        <w:keepNext w:val="0"/>
        <w:keepLines w:val="0"/>
        <w:widowControl w:val="0"/>
        <w:numPr>
          <w:ilvl w:val="1"/>
          <w:numId w:val="248"/>
        </w:numPr>
        <w:tabs>
          <w:tab w:val="left" w:pos="626"/>
        </w:tabs>
        <w:autoSpaceDE w:val="0"/>
        <w:autoSpaceDN w:val="0"/>
        <w:spacing w:before="161" w:line="254" w:lineRule="auto"/>
        <w:ind w:right="1334" w:firstLine="0"/>
        <w:rPr>
          <w:del w:id="19426" w:author="Author"/>
        </w:rPr>
      </w:pPr>
      <w:del w:id="19427" w:author="Author">
        <w:r>
          <w:delText>– Voting system limits the access of users and processes to the specific functions</w:delText>
        </w:r>
        <w:r>
          <w:rPr>
            <w:spacing w:val="-39"/>
          </w:rPr>
          <w:delText xml:space="preserve"> </w:delText>
        </w:r>
        <w:r>
          <w:delText>and data to which each entity holds authorized</w:delText>
        </w:r>
        <w:r>
          <w:rPr>
            <w:spacing w:val="-5"/>
          </w:rPr>
          <w:delText xml:space="preserve"> </w:delText>
        </w:r>
        <w:r>
          <w:delText>access</w:delText>
        </w:r>
      </w:del>
    </w:p>
    <w:p w14:paraId="67E2D1F5" w14:textId="77777777" w:rsidR="00B06DB2" w:rsidRDefault="00B06DB2" w:rsidP="001C4B51">
      <w:pPr>
        <w:rPr>
          <w:ins w:id="19428" w:author="Author"/>
          <w:rFonts w:asciiTheme="minorHAnsi" w:hAnsiTheme="minorHAnsi" w:cstheme="minorHAnsi"/>
          <w:b/>
        </w:rPr>
      </w:pPr>
    </w:p>
    <w:p w14:paraId="51B716AB" w14:textId="69D4A556" w:rsidR="00B06DB2" w:rsidRDefault="004537E9" w:rsidP="001C4B51">
      <w:pPr>
        <w:rPr>
          <w:ins w:id="19429" w:author="Author"/>
          <w:rFonts w:asciiTheme="minorHAnsi" w:hAnsiTheme="minorHAnsi" w:cstheme="minorHAnsi"/>
          <w:bCs/>
        </w:rPr>
      </w:pPr>
      <w:ins w:id="19430" w:author="Author">
        <w:r w:rsidRPr="004537E9">
          <w:rPr>
            <w:rFonts w:asciiTheme="minorHAnsi" w:hAnsiTheme="minorHAnsi" w:cstheme="minorHAnsi"/>
            <w:bCs/>
          </w:rPr>
          <w:t xml:space="preserve">The sections in </w:t>
        </w:r>
        <w:r w:rsidRPr="0042480E">
          <w:rPr>
            <w:rFonts w:asciiTheme="minorHAnsi" w:hAnsiTheme="minorHAnsi" w:cstheme="minorBidi"/>
            <w:b/>
            <w:i/>
          </w:rPr>
          <w:t>Guideline 11.2</w:t>
        </w:r>
        <w:r w:rsidRPr="004537E9">
          <w:rPr>
            <w:rFonts w:asciiTheme="minorHAnsi" w:hAnsiTheme="minorHAnsi" w:cstheme="minorHAnsi"/>
            <w:bCs/>
          </w:rPr>
          <w:t xml:space="preserve"> cover:</w:t>
        </w:r>
      </w:ins>
    </w:p>
    <w:p w14:paraId="1DD7B6AA" w14:textId="77777777" w:rsidR="004537E9" w:rsidRDefault="004537E9" w:rsidP="001C4B51">
      <w:pPr>
        <w:rPr>
          <w:ins w:id="19431" w:author="Author"/>
          <w:rFonts w:asciiTheme="minorHAnsi" w:hAnsiTheme="minorHAnsi" w:cstheme="minorHAnsi"/>
          <w:b/>
        </w:rPr>
      </w:pPr>
    </w:p>
    <w:p w14:paraId="2CCA8FA9" w14:textId="4E94DE4A" w:rsidR="001C4B51" w:rsidRPr="007D4B04" w:rsidRDefault="001C4B51" w:rsidP="00E15688">
      <w:pPr>
        <w:rPr>
          <w:rFonts w:asciiTheme="minorHAnsi" w:hAnsiTheme="minorHAnsi" w:cstheme="minorHAnsi"/>
        </w:rPr>
      </w:pPr>
      <w:ins w:id="19432" w:author="Author">
        <w:r w:rsidRPr="00E15688">
          <w:rPr>
            <w:rFonts w:asciiTheme="minorHAnsi" w:hAnsiTheme="minorHAnsi" w:cstheme="minorHAnsi"/>
            <w:b/>
          </w:rPr>
          <w:t xml:space="preserve">1 </w:t>
        </w:r>
      </w:ins>
      <w:r w:rsidRPr="00E15688">
        <w:rPr>
          <w:rFonts w:asciiTheme="minorHAnsi" w:hAnsiTheme="minorHAnsi" w:cstheme="minorHAnsi"/>
          <w:b/>
        </w:rPr>
        <w:t>– Authorized access</w:t>
      </w:r>
      <w:r w:rsidRPr="00E15688">
        <w:rPr>
          <w:rFonts w:asciiTheme="minorHAnsi" w:hAnsiTheme="minorHAnsi" w:cstheme="minorHAnsi"/>
        </w:rPr>
        <w:t xml:space="preserve"> e</w:t>
      </w:r>
      <w:r w:rsidRPr="007D4B04">
        <w:rPr>
          <w:rFonts w:asciiTheme="minorHAnsi" w:hAnsiTheme="minorHAnsi" w:cstheme="minorHAnsi"/>
        </w:rPr>
        <w:t>nsures that only authorized users can access the voting system</w:t>
      </w:r>
      <w:del w:id="19433" w:author="Author">
        <w:r w:rsidR="00C0172C">
          <w:delText>,</w:delText>
        </w:r>
      </w:del>
      <w:ins w:id="19434" w:author="Author">
        <w:r w:rsidR="00F23C7E" w:rsidRPr="007D4B04">
          <w:rPr>
            <w:rFonts w:asciiTheme="minorHAnsi" w:hAnsiTheme="minorHAnsi" w:cstheme="minorHAnsi"/>
          </w:rPr>
          <w:t>. All voting systems will have an administrator role</w:t>
        </w:r>
      </w:ins>
      <w:r w:rsidRPr="007D4B04">
        <w:rPr>
          <w:rFonts w:asciiTheme="minorHAnsi" w:hAnsiTheme="minorHAnsi" w:cstheme="minorHAnsi"/>
        </w:rPr>
        <w:t xml:space="preserve"> and only administrators can create or modify authorized users, configure permissions</w:t>
      </w:r>
      <w:ins w:id="19435" w:author="Author">
        <w:r w:rsidR="00A862E2">
          <w:rPr>
            <w:rFonts w:asciiTheme="minorHAnsi" w:hAnsiTheme="minorHAnsi" w:cstheme="minorHAnsi"/>
          </w:rPr>
          <w:t>,</w:t>
        </w:r>
      </w:ins>
      <w:r w:rsidRPr="007D4B04">
        <w:rPr>
          <w:rFonts w:asciiTheme="minorHAnsi" w:hAnsiTheme="minorHAnsi" w:cstheme="minorHAnsi"/>
        </w:rPr>
        <w:t xml:space="preserve"> and create or assign groups or roles. Control mechanisms distinguish at least four voting stages: </w:t>
      </w:r>
      <w:r w:rsidR="00956B75" w:rsidRPr="003817A3">
        <w:rPr>
          <w:rFonts w:asciiTheme="minorHAnsi" w:hAnsiTheme="minorHAnsi" w:cstheme="minorHAnsi"/>
        </w:rPr>
        <w:t xml:space="preserve">Pre-voting, </w:t>
      </w:r>
      <w:r w:rsidR="00956B75">
        <w:rPr>
          <w:rFonts w:asciiTheme="minorHAnsi" w:hAnsiTheme="minorHAnsi" w:cstheme="minorHAnsi"/>
        </w:rPr>
        <w:t>A</w:t>
      </w:r>
      <w:r w:rsidR="00956B75" w:rsidRPr="003817A3">
        <w:rPr>
          <w:rFonts w:asciiTheme="minorHAnsi" w:hAnsiTheme="minorHAnsi" w:cstheme="minorHAnsi"/>
        </w:rPr>
        <w:t xml:space="preserve">ctivated, </w:t>
      </w:r>
      <w:r w:rsidR="00956B75">
        <w:rPr>
          <w:rFonts w:asciiTheme="minorHAnsi" w:hAnsiTheme="minorHAnsi" w:cstheme="minorHAnsi"/>
        </w:rPr>
        <w:t>S</w:t>
      </w:r>
      <w:r w:rsidR="00956B75" w:rsidRPr="003817A3">
        <w:rPr>
          <w:rFonts w:asciiTheme="minorHAnsi" w:hAnsiTheme="minorHAnsi" w:cstheme="minorHAnsi"/>
        </w:rPr>
        <w:t xml:space="preserve">uspended, and </w:t>
      </w:r>
      <w:r w:rsidR="00956B75">
        <w:rPr>
          <w:rFonts w:asciiTheme="minorHAnsi" w:hAnsiTheme="minorHAnsi" w:cstheme="minorHAnsi"/>
        </w:rPr>
        <w:t>P</w:t>
      </w:r>
      <w:r w:rsidR="00956B75" w:rsidRPr="003817A3">
        <w:rPr>
          <w:rFonts w:asciiTheme="minorHAnsi" w:hAnsiTheme="minorHAnsi" w:cstheme="minorHAnsi"/>
        </w:rPr>
        <w:t>ost-</w:t>
      </w:r>
      <w:r w:rsidR="00956B75">
        <w:rPr>
          <w:rFonts w:asciiTheme="minorHAnsi" w:hAnsiTheme="minorHAnsi" w:cstheme="minorHAnsi"/>
        </w:rPr>
        <w:t>V</w:t>
      </w:r>
      <w:r w:rsidR="00956B75" w:rsidRPr="003817A3">
        <w:rPr>
          <w:rFonts w:asciiTheme="minorHAnsi" w:hAnsiTheme="minorHAnsi" w:cstheme="minorHAnsi"/>
        </w:rPr>
        <w:t>oting.</w:t>
      </w:r>
      <w:ins w:id="19436" w:author="Author">
        <w:r w:rsidR="00956B75" w:rsidRPr="003817A3">
          <w:rPr>
            <w:rFonts w:asciiTheme="minorHAnsi" w:hAnsiTheme="minorHAnsi" w:cstheme="minorHAnsi"/>
          </w:rPr>
          <w:t xml:space="preserve"> </w:t>
        </w:r>
        <w:r w:rsidR="00956B75">
          <w:rPr>
            <w:rFonts w:asciiTheme="minorHAnsi" w:hAnsiTheme="minorHAnsi" w:cstheme="minorHAnsi"/>
          </w:rPr>
          <w:t>Differentiating theses stages helps limit access to the voting system to only those individuals strictly necessary at any given time</w:t>
        </w:r>
        <w:r w:rsidRPr="007D4B04">
          <w:rPr>
            <w:rFonts w:asciiTheme="minorHAnsi" w:hAnsiTheme="minorHAnsi" w:cstheme="minorHAnsi"/>
          </w:rPr>
          <w:t xml:space="preserve">. </w:t>
        </w:r>
      </w:ins>
    </w:p>
    <w:p w14:paraId="6AD2790A" w14:textId="77777777" w:rsidR="00B06DB2" w:rsidRDefault="00B06DB2" w:rsidP="00E15688">
      <w:pPr>
        <w:rPr>
          <w:ins w:id="19437" w:author="Author"/>
          <w:rFonts w:asciiTheme="minorHAnsi" w:hAnsiTheme="minorHAnsi" w:cstheme="minorHAnsi"/>
          <w:b/>
        </w:rPr>
      </w:pPr>
    </w:p>
    <w:p w14:paraId="71F5FE5D" w14:textId="4020A9FB" w:rsidR="001C4B51" w:rsidRPr="007D4B04" w:rsidRDefault="001C4B51" w:rsidP="00E15688">
      <w:pPr>
        <w:rPr>
          <w:rFonts w:asciiTheme="minorHAnsi" w:hAnsiTheme="minorHAnsi" w:cstheme="minorHAnsi"/>
        </w:rPr>
      </w:pPr>
      <w:ins w:id="19438" w:author="Author">
        <w:r w:rsidRPr="00E15688">
          <w:rPr>
            <w:rFonts w:asciiTheme="minorHAnsi" w:hAnsiTheme="minorHAnsi" w:cstheme="minorHAnsi"/>
            <w:b/>
          </w:rPr>
          <w:t xml:space="preserve">2 </w:t>
        </w:r>
      </w:ins>
      <w:r w:rsidRPr="00E15688">
        <w:rPr>
          <w:rFonts w:asciiTheme="minorHAnsi" w:hAnsiTheme="minorHAnsi" w:cstheme="minorHAnsi"/>
          <w:b/>
        </w:rPr>
        <w:t xml:space="preserve">– Role-based access control </w:t>
      </w:r>
      <w:del w:id="19439" w:author="Author">
        <w:r w:rsidR="00C0172C">
          <w:rPr>
            <w:b/>
          </w:rPr>
          <w:delText xml:space="preserve">standard </w:delText>
        </w:r>
        <w:r w:rsidR="00C0172C">
          <w:delText>relates</w:delText>
        </w:r>
      </w:del>
      <w:ins w:id="19440" w:author="Author">
        <w:r w:rsidR="00956B75" w:rsidRPr="00E15688">
          <w:rPr>
            <w:rFonts w:asciiTheme="minorHAnsi" w:hAnsiTheme="minorHAnsi" w:cstheme="minorHAnsi"/>
          </w:rPr>
          <w:t>c</w:t>
        </w:r>
        <w:r w:rsidR="00956B75">
          <w:rPr>
            <w:rFonts w:asciiTheme="minorHAnsi" w:hAnsiTheme="minorHAnsi" w:cstheme="minorHAnsi"/>
          </w:rPr>
          <w:t>overs</w:t>
        </w:r>
      </w:ins>
      <w:r w:rsidR="00956B75" w:rsidRPr="007D4B04">
        <w:rPr>
          <w:rFonts w:asciiTheme="minorHAnsi" w:hAnsiTheme="minorHAnsi" w:cstheme="minorHAnsi"/>
        </w:rPr>
        <w:t xml:space="preserve"> </w:t>
      </w:r>
      <w:r w:rsidRPr="007D4B04">
        <w:rPr>
          <w:rFonts w:asciiTheme="minorHAnsi" w:hAnsiTheme="minorHAnsi" w:cstheme="minorHAnsi"/>
        </w:rPr>
        <w:t>to the requirement that voting systems that implement role-based access control support the ANSI Core Role Based Access Control (RBAC) recommendations. Systems that implement RBAC define groups or roles. Voting systems use the groups and stages described above to assign minimum permissions to authorized users</w:t>
      </w:r>
      <w:ins w:id="19441" w:author="Author">
        <w:r w:rsidR="00956B75">
          <w:rPr>
            <w:rFonts w:asciiTheme="minorHAnsi" w:hAnsiTheme="minorHAnsi" w:cstheme="minorHAnsi"/>
          </w:rPr>
          <w:t>, limiting each person’s access within the system</w:t>
        </w:r>
      </w:ins>
      <w:r w:rsidRPr="007D4B04">
        <w:rPr>
          <w:rFonts w:asciiTheme="minorHAnsi" w:hAnsiTheme="minorHAnsi" w:cstheme="minorHAnsi"/>
        </w:rPr>
        <w:t>.</w:t>
      </w:r>
    </w:p>
    <w:p w14:paraId="4025C7A4" w14:textId="77777777" w:rsidR="00AC0289" w:rsidRDefault="00C0172C" w:rsidP="00C802F3">
      <w:pPr>
        <w:pStyle w:val="Heading7"/>
        <w:keepNext w:val="0"/>
        <w:keepLines w:val="0"/>
        <w:widowControl w:val="0"/>
        <w:numPr>
          <w:ilvl w:val="1"/>
          <w:numId w:val="248"/>
        </w:numPr>
        <w:tabs>
          <w:tab w:val="left" w:pos="626"/>
        </w:tabs>
        <w:autoSpaceDE w:val="0"/>
        <w:autoSpaceDN w:val="0"/>
        <w:spacing w:before="158"/>
        <w:ind w:left="625"/>
        <w:rPr>
          <w:del w:id="19442" w:author="Author"/>
        </w:rPr>
      </w:pPr>
      <w:del w:id="19443" w:author="Author">
        <w:r>
          <w:delText>– Voting system supports strong, configurable authentication</w:delText>
        </w:r>
        <w:r>
          <w:rPr>
            <w:spacing w:val="-5"/>
          </w:rPr>
          <w:delText xml:space="preserve"> </w:delText>
        </w:r>
        <w:r>
          <w:delText>mechanisms</w:delText>
        </w:r>
      </w:del>
    </w:p>
    <w:p w14:paraId="1CBC2BB4" w14:textId="02D40482" w:rsidR="00B06DB2" w:rsidRDefault="00B06DB2" w:rsidP="001C4B51">
      <w:pPr>
        <w:rPr>
          <w:ins w:id="19444" w:author="Author"/>
          <w:rFonts w:asciiTheme="minorHAnsi" w:hAnsiTheme="minorHAnsi" w:cstheme="minorHAnsi"/>
          <w:b/>
        </w:rPr>
      </w:pPr>
    </w:p>
    <w:p w14:paraId="6E0964E5" w14:textId="4B2676EA" w:rsidR="00B06DB2" w:rsidRDefault="00B24E53" w:rsidP="001C4B51">
      <w:pPr>
        <w:rPr>
          <w:ins w:id="19445" w:author="Author"/>
          <w:rFonts w:asciiTheme="minorHAnsi" w:hAnsiTheme="minorHAnsi" w:cstheme="minorHAnsi"/>
          <w:bCs/>
        </w:rPr>
      </w:pPr>
      <w:ins w:id="19446" w:author="Author">
        <w:r w:rsidRPr="00B24E53">
          <w:rPr>
            <w:rFonts w:asciiTheme="minorHAnsi" w:hAnsiTheme="minorHAnsi" w:cstheme="minorHAnsi"/>
            <w:bCs/>
          </w:rPr>
          <w:t xml:space="preserve">The sections in </w:t>
        </w:r>
        <w:r w:rsidRPr="0042480E">
          <w:rPr>
            <w:rFonts w:asciiTheme="minorHAnsi" w:hAnsiTheme="minorHAnsi" w:cstheme="minorBidi"/>
            <w:b/>
            <w:i/>
          </w:rPr>
          <w:t>Guideline 11.</w:t>
        </w:r>
        <w:r w:rsidR="00F80D01">
          <w:rPr>
            <w:rFonts w:asciiTheme="minorHAnsi" w:hAnsiTheme="minorHAnsi" w:cstheme="minorBidi"/>
            <w:b/>
            <w:i/>
          </w:rPr>
          <w:t>3</w:t>
        </w:r>
        <w:r w:rsidRPr="00B24E53">
          <w:rPr>
            <w:rFonts w:asciiTheme="minorHAnsi" w:hAnsiTheme="minorHAnsi" w:cstheme="minorHAnsi"/>
            <w:bCs/>
          </w:rPr>
          <w:t xml:space="preserve"> cover:</w:t>
        </w:r>
      </w:ins>
    </w:p>
    <w:p w14:paraId="45F5AF70" w14:textId="77777777" w:rsidR="00B24E53" w:rsidRDefault="00B24E53" w:rsidP="001C4B51">
      <w:pPr>
        <w:rPr>
          <w:ins w:id="19447" w:author="Author"/>
          <w:rFonts w:asciiTheme="minorHAnsi" w:hAnsiTheme="minorHAnsi" w:cstheme="minorHAnsi"/>
          <w:b/>
        </w:rPr>
      </w:pPr>
    </w:p>
    <w:p w14:paraId="0A51318F" w14:textId="0468C708" w:rsidR="001C4B51" w:rsidRPr="00E15688" w:rsidRDefault="001C4B51" w:rsidP="42ADB0BB">
      <w:pPr>
        <w:rPr>
          <w:rFonts w:asciiTheme="minorHAnsi" w:hAnsiTheme="minorHAnsi" w:cstheme="minorBidi"/>
        </w:rPr>
      </w:pPr>
      <w:ins w:id="19448" w:author="Author">
        <w:r w:rsidRPr="42ADB0BB">
          <w:rPr>
            <w:rFonts w:asciiTheme="minorHAnsi" w:hAnsiTheme="minorHAnsi" w:cstheme="minorBidi"/>
            <w:b/>
            <w:bCs/>
          </w:rPr>
          <w:t xml:space="preserve">1 </w:t>
        </w:r>
      </w:ins>
      <w:r w:rsidRPr="42ADB0BB">
        <w:rPr>
          <w:rFonts w:asciiTheme="minorHAnsi" w:hAnsiTheme="minorHAnsi" w:cstheme="minorBidi"/>
          <w:b/>
          <w:bCs/>
        </w:rPr>
        <w:t>– Access control mechanisms</w:t>
      </w:r>
      <w:r w:rsidRPr="42ADB0BB">
        <w:rPr>
          <w:rFonts w:asciiTheme="minorHAnsi" w:hAnsiTheme="minorHAnsi" w:cstheme="minorBidi"/>
        </w:rPr>
        <w:t xml:space="preserve"> either permit authorized access or prevent unauthorized access to the voting system. This includes the capability </w:t>
      </w:r>
      <w:del w:id="19449" w:author="Author">
        <w:r w:rsidR="00C0172C">
          <w:delText>to use</w:delText>
        </w:r>
      </w:del>
      <w:ins w:id="19450" w:author="Author">
        <w:r w:rsidR="309EE7B5" w:rsidRPr="42ADB0BB">
          <w:rPr>
            <w:rFonts w:asciiTheme="minorHAnsi" w:hAnsiTheme="minorHAnsi" w:cstheme="minorBidi"/>
          </w:rPr>
          <w:t>of</w:t>
        </w:r>
        <w:r w:rsidRPr="42ADB0BB">
          <w:rPr>
            <w:rFonts w:asciiTheme="minorHAnsi" w:hAnsiTheme="minorHAnsi" w:cstheme="minorBidi"/>
          </w:rPr>
          <w:t xml:space="preserve"> us</w:t>
        </w:r>
        <w:r w:rsidR="05215D0C" w:rsidRPr="42ADB0BB">
          <w:rPr>
            <w:rFonts w:asciiTheme="minorHAnsi" w:hAnsiTheme="minorHAnsi" w:cstheme="minorBidi"/>
          </w:rPr>
          <w:t>ing</w:t>
        </w:r>
      </w:ins>
      <w:r w:rsidRPr="42ADB0BB">
        <w:rPr>
          <w:rFonts w:asciiTheme="minorHAnsi" w:hAnsiTheme="minorHAnsi" w:cstheme="minorBidi"/>
        </w:rPr>
        <w:t xml:space="preserve"> multi-factor authentication to verify a user’s authorized access to perform critical operations. It also authenticates the administrator with a multi-factor authentication mechanism.</w:t>
      </w:r>
      <w:ins w:id="19451" w:author="Author">
        <w:r w:rsidR="00956B75" w:rsidRPr="42ADB0BB">
          <w:rPr>
            <w:rFonts w:asciiTheme="minorHAnsi" w:hAnsiTheme="minorHAnsi" w:cstheme="minorBidi"/>
          </w:rPr>
          <w:t xml:space="preserve"> Multi-factor authentication provides additional security beyond the use of a single password.</w:t>
        </w:r>
      </w:ins>
    </w:p>
    <w:p w14:paraId="6DC5D0A1" w14:textId="77777777" w:rsidR="00B06DB2" w:rsidRPr="00E15688" w:rsidRDefault="00B06DB2" w:rsidP="00E15688">
      <w:pPr>
        <w:rPr>
          <w:ins w:id="19452" w:author="Author"/>
          <w:rFonts w:asciiTheme="minorHAnsi" w:hAnsiTheme="minorHAnsi" w:cstheme="minorHAnsi"/>
          <w:b/>
        </w:rPr>
      </w:pPr>
    </w:p>
    <w:p w14:paraId="67E6E0DC" w14:textId="4AAC0091" w:rsidR="001C4B51" w:rsidRPr="007D4B04" w:rsidRDefault="001C4B51" w:rsidP="00E15688">
      <w:pPr>
        <w:rPr>
          <w:rFonts w:asciiTheme="minorHAnsi" w:hAnsiTheme="minorHAnsi" w:cstheme="minorHAnsi"/>
        </w:rPr>
      </w:pPr>
      <w:ins w:id="19453" w:author="Author">
        <w:r w:rsidRPr="00E15688">
          <w:rPr>
            <w:rFonts w:asciiTheme="minorHAnsi" w:hAnsiTheme="minorHAnsi" w:cstheme="minorHAnsi"/>
            <w:b/>
          </w:rPr>
          <w:t xml:space="preserve">2 </w:t>
        </w:r>
      </w:ins>
      <w:r w:rsidRPr="00E15688">
        <w:rPr>
          <w:rFonts w:asciiTheme="minorHAnsi" w:hAnsiTheme="minorHAnsi" w:cstheme="minorHAnsi"/>
          <w:b/>
        </w:rPr>
        <w:t xml:space="preserve">– </w:t>
      </w:r>
      <w:r w:rsidR="00956B75" w:rsidRPr="00E15688">
        <w:rPr>
          <w:rFonts w:asciiTheme="minorHAnsi" w:hAnsiTheme="minorHAnsi" w:cstheme="minorHAnsi"/>
          <w:b/>
        </w:rPr>
        <w:t xml:space="preserve">User </w:t>
      </w:r>
      <w:del w:id="19454" w:author="Author">
        <w:r w:rsidR="00C0172C">
          <w:rPr>
            <w:b/>
          </w:rPr>
          <w:delText>name and password</w:delText>
        </w:r>
      </w:del>
      <w:ins w:id="19455" w:author="Author">
        <w:r w:rsidR="00956B75" w:rsidRPr="00E15688">
          <w:rPr>
            <w:rFonts w:asciiTheme="minorHAnsi" w:hAnsiTheme="minorHAnsi" w:cstheme="minorHAnsi"/>
            <w:b/>
          </w:rPr>
          <w:t>Authentication Credentials</w:t>
        </w:r>
      </w:ins>
      <w:r w:rsidRPr="00E15688">
        <w:rPr>
          <w:rFonts w:asciiTheme="minorHAnsi" w:hAnsiTheme="minorHAnsi" w:cstheme="minorHAnsi"/>
          <w:b/>
        </w:rPr>
        <w:t xml:space="preserve"> </w:t>
      </w:r>
      <w:r w:rsidRPr="00E15688">
        <w:rPr>
          <w:rFonts w:asciiTheme="minorHAnsi" w:hAnsiTheme="minorHAnsi" w:cstheme="minorHAnsi"/>
        </w:rPr>
        <w:t xml:space="preserve">covers the requirement that only the administrator can specify and enforce password strength, histories, and expiration, when that </w:t>
      </w:r>
      <w:r w:rsidRPr="00E15688">
        <w:rPr>
          <w:rFonts w:asciiTheme="minorHAnsi" w:hAnsiTheme="minorHAnsi" w:cstheme="minorHAnsi"/>
        </w:rPr>
        <w:lastRenderedPageBreak/>
        <w:t>authentication method is used. The system will also compare all passwords against a manufacturer-specified list of well</w:t>
      </w:r>
      <w:r w:rsidR="00126451" w:rsidRPr="00E15688">
        <w:rPr>
          <w:rFonts w:asciiTheme="minorHAnsi" w:hAnsiTheme="minorHAnsi" w:cstheme="minorHAnsi"/>
        </w:rPr>
        <w:t>-</w:t>
      </w:r>
      <w:r w:rsidRPr="00E15688">
        <w:rPr>
          <w:rFonts w:asciiTheme="minorHAnsi" w:hAnsiTheme="minorHAnsi" w:cstheme="minorHAnsi"/>
        </w:rPr>
        <w:t>know</w:t>
      </w:r>
      <w:r w:rsidR="00126451" w:rsidRPr="00E15688">
        <w:rPr>
          <w:rFonts w:asciiTheme="minorHAnsi" w:hAnsiTheme="minorHAnsi" w:cstheme="minorHAnsi"/>
        </w:rPr>
        <w:t>n</w:t>
      </w:r>
      <w:r w:rsidRPr="00E15688">
        <w:rPr>
          <w:rFonts w:asciiTheme="minorHAnsi" w:hAnsiTheme="minorHAnsi" w:cstheme="minorHAnsi"/>
        </w:rPr>
        <w:t xml:space="preserve"> weak words</w:t>
      </w:r>
      <w:del w:id="19456" w:author="Author">
        <w:r w:rsidR="00C0172C">
          <w:delText>,</w:delText>
        </w:r>
      </w:del>
      <w:r w:rsidRPr="00E15688">
        <w:rPr>
          <w:rFonts w:asciiTheme="minorHAnsi" w:hAnsiTheme="minorHAnsi" w:cstheme="minorHAnsi"/>
        </w:rPr>
        <w:t xml:space="preserve"> and </w:t>
      </w:r>
      <w:r w:rsidR="00126451" w:rsidRPr="00E15688">
        <w:rPr>
          <w:rFonts w:asciiTheme="minorHAnsi" w:hAnsiTheme="minorHAnsi" w:cstheme="minorHAnsi"/>
        </w:rPr>
        <w:t xml:space="preserve">will </w:t>
      </w:r>
      <w:r w:rsidRPr="00E15688">
        <w:rPr>
          <w:rFonts w:asciiTheme="minorHAnsi" w:hAnsiTheme="minorHAnsi" w:cstheme="minorHAnsi"/>
        </w:rPr>
        <w:t>ensure that the username is not used in the password.</w:t>
      </w:r>
      <w:ins w:id="19457" w:author="Author">
        <w:r w:rsidR="00956B75" w:rsidRPr="00E15688">
          <w:rPr>
            <w:rFonts w:asciiTheme="minorHAnsi" w:hAnsiTheme="minorHAnsi" w:cstheme="minorHAnsi"/>
          </w:rPr>
          <w:t xml:space="preserve"> The voting system will securely store passwords and other authentication credentials (such as multi-factor authentication codes).</w:t>
        </w:r>
      </w:ins>
    </w:p>
    <w:p w14:paraId="658F04AF" w14:textId="77777777" w:rsidR="00B06DB2" w:rsidRDefault="00B06DB2" w:rsidP="001C4B51">
      <w:pPr>
        <w:rPr>
          <w:ins w:id="19458" w:author="Author"/>
          <w:rFonts w:asciiTheme="minorHAnsi" w:hAnsiTheme="minorHAnsi" w:cstheme="minorHAnsi"/>
          <w:b/>
        </w:rPr>
      </w:pPr>
    </w:p>
    <w:p w14:paraId="1F4D54AE" w14:textId="439E853B" w:rsidR="001C4B51" w:rsidRPr="007D4B04" w:rsidRDefault="001C4B51" w:rsidP="4EEE97E5">
      <w:pPr>
        <w:rPr>
          <w:rFonts w:asciiTheme="minorHAnsi" w:hAnsiTheme="minorHAnsi" w:cstheme="minorBidi"/>
        </w:rPr>
      </w:pPr>
      <w:ins w:id="19459" w:author="Author">
        <w:r w:rsidRPr="4EEE97E5">
          <w:rPr>
            <w:rFonts w:asciiTheme="minorHAnsi" w:hAnsiTheme="minorHAnsi" w:cstheme="minorBidi"/>
            <w:b/>
            <w:bCs/>
          </w:rPr>
          <w:t xml:space="preserve">11.4 </w:t>
        </w:r>
      </w:ins>
      <w:r w:rsidRPr="4EEE97E5">
        <w:rPr>
          <w:rFonts w:asciiTheme="minorHAnsi" w:hAnsiTheme="minorHAnsi" w:cstheme="minorBidi"/>
          <w:b/>
          <w:bCs/>
        </w:rPr>
        <w:t xml:space="preserve">– Default access control policies </w:t>
      </w:r>
      <w:r w:rsidRPr="4EEE97E5">
        <w:rPr>
          <w:rFonts w:asciiTheme="minorHAnsi" w:hAnsiTheme="minorHAnsi" w:cstheme="minorBidi"/>
        </w:rPr>
        <w:t xml:space="preserve">enforce the principles of </w:t>
      </w:r>
      <w:del w:id="19460" w:author="Author">
        <w:r w:rsidR="00C0172C">
          <w:delText>lease</w:delText>
        </w:r>
      </w:del>
      <w:ins w:id="19461" w:author="Author">
        <w:r w:rsidRPr="4EEE97E5">
          <w:rPr>
            <w:rFonts w:asciiTheme="minorHAnsi" w:hAnsiTheme="minorHAnsi" w:cstheme="minorBidi"/>
          </w:rPr>
          <w:t>leas</w:t>
        </w:r>
        <w:r w:rsidR="00956B75" w:rsidRPr="4EEE97E5">
          <w:rPr>
            <w:rFonts w:asciiTheme="minorHAnsi" w:hAnsiTheme="minorHAnsi" w:cstheme="minorBidi"/>
          </w:rPr>
          <w:t>t</w:t>
        </w:r>
      </w:ins>
      <w:r w:rsidRPr="4EEE97E5">
        <w:rPr>
          <w:rFonts w:asciiTheme="minorHAnsi" w:hAnsiTheme="minorHAnsi" w:cstheme="minorBidi"/>
        </w:rPr>
        <w:t xml:space="preserve"> privilege</w:t>
      </w:r>
      <w:ins w:id="19462" w:author="Author">
        <w:r w:rsidR="00956B75" w:rsidRPr="4EEE97E5">
          <w:rPr>
            <w:rFonts w:asciiTheme="minorHAnsi" w:hAnsiTheme="minorHAnsi" w:cstheme="minorBidi"/>
          </w:rPr>
          <w:t>, minimizing access within the system to only what is strictly necessary,</w:t>
        </w:r>
      </w:ins>
      <w:r w:rsidR="00956B75" w:rsidRPr="4EEE97E5">
        <w:rPr>
          <w:rFonts w:asciiTheme="minorHAnsi" w:hAnsiTheme="minorHAnsi" w:cstheme="minorBidi"/>
        </w:rPr>
        <w:t xml:space="preserve"> and separation of duties</w:t>
      </w:r>
      <w:ins w:id="19463" w:author="Author">
        <w:r w:rsidR="00956B75" w:rsidRPr="4EEE97E5">
          <w:rPr>
            <w:rFonts w:asciiTheme="minorHAnsi" w:hAnsiTheme="minorHAnsi" w:cstheme="minorBidi"/>
          </w:rPr>
          <w:t>, narrowing roles so that access isn’t granted too broadly for any group of users</w:t>
        </w:r>
      </w:ins>
      <w:r w:rsidRPr="4EEE97E5">
        <w:rPr>
          <w:rFonts w:asciiTheme="minorHAnsi" w:hAnsiTheme="minorHAnsi" w:cstheme="minorBidi"/>
        </w:rPr>
        <w:t>.</w:t>
      </w:r>
    </w:p>
    <w:p w14:paraId="16898639" w14:textId="77777777" w:rsidR="00B06DB2" w:rsidRDefault="00B06DB2" w:rsidP="001C4B51">
      <w:pPr>
        <w:rPr>
          <w:ins w:id="19464" w:author="Author"/>
          <w:rFonts w:asciiTheme="minorHAnsi" w:hAnsiTheme="minorHAnsi" w:cstheme="minorHAnsi"/>
          <w:b/>
        </w:rPr>
      </w:pPr>
    </w:p>
    <w:p w14:paraId="74B65B3E" w14:textId="3369F802" w:rsidR="001C4B51" w:rsidRPr="007D4B04" w:rsidRDefault="001C4B51" w:rsidP="001C4B51">
      <w:pPr>
        <w:rPr>
          <w:rFonts w:asciiTheme="minorHAnsi" w:hAnsiTheme="minorHAnsi" w:cstheme="minorHAnsi"/>
        </w:rPr>
      </w:pPr>
      <w:ins w:id="19465" w:author="Author">
        <w:r w:rsidRPr="007D4B04">
          <w:rPr>
            <w:rFonts w:asciiTheme="minorHAnsi" w:hAnsiTheme="minorHAnsi" w:cstheme="minorHAnsi"/>
            <w:b/>
          </w:rPr>
          <w:t xml:space="preserve">11.5 </w:t>
        </w:r>
      </w:ins>
      <w:r w:rsidRPr="007D4B04">
        <w:rPr>
          <w:rFonts w:asciiTheme="minorHAnsi" w:hAnsiTheme="minorHAnsi" w:cstheme="minorHAnsi"/>
          <w:b/>
        </w:rPr>
        <w:t xml:space="preserve">– </w:t>
      </w:r>
      <w:r w:rsidR="006C2045" w:rsidRPr="006C2045">
        <w:rPr>
          <w:rFonts w:asciiTheme="minorHAnsi" w:hAnsiTheme="minorHAnsi" w:cstheme="minorHAnsi"/>
          <w:b/>
        </w:rPr>
        <w:t xml:space="preserve">Logical access </w:t>
      </w:r>
      <w:del w:id="19466" w:author="Author">
        <w:r w:rsidR="00C0172C">
          <w:rPr>
            <w:b/>
          </w:rPr>
          <w:delText>to voting system assets are revoked when no longer required.</w:delText>
        </w:r>
      </w:del>
      <w:ins w:id="19467" w:author="Author">
        <w:r w:rsidR="006C2045" w:rsidRPr="006C2045">
          <w:rPr>
            <w:rFonts w:asciiTheme="minorHAnsi" w:hAnsiTheme="minorHAnsi" w:cstheme="minorHAnsi"/>
            <w:b/>
          </w:rPr>
          <w:t>restrictions</w:t>
        </w:r>
        <w:r w:rsidRPr="007D4B04">
          <w:rPr>
            <w:rFonts w:asciiTheme="minorHAnsi" w:hAnsiTheme="minorHAnsi" w:cstheme="minorHAnsi"/>
            <w:b/>
          </w:rPr>
          <w:t>.</w:t>
        </w:r>
      </w:ins>
      <w:r w:rsidRPr="007D4B04">
        <w:rPr>
          <w:rFonts w:asciiTheme="minorHAnsi" w:hAnsiTheme="minorHAnsi" w:cstheme="minorHAnsi"/>
          <w:b/>
        </w:rPr>
        <w:t xml:space="preserve"> </w:t>
      </w:r>
      <w:r w:rsidRPr="007D4B04">
        <w:rPr>
          <w:rFonts w:asciiTheme="minorHAnsi" w:hAnsiTheme="minorHAnsi" w:cstheme="minorHAnsi"/>
        </w:rPr>
        <w:t>The voting</w:t>
      </w:r>
      <w:r w:rsidRPr="007D4B04">
        <w:rPr>
          <w:rFonts w:asciiTheme="minorHAnsi" w:hAnsiTheme="minorHAnsi" w:cstheme="minorHAnsi"/>
          <w:b/>
        </w:rPr>
        <w:t xml:space="preserve"> </w:t>
      </w:r>
      <w:r w:rsidRPr="007D4B04">
        <w:rPr>
          <w:rFonts w:asciiTheme="minorHAnsi" w:hAnsiTheme="minorHAnsi" w:cstheme="minorHAnsi"/>
        </w:rPr>
        <w:t>system only allows users access within the time period specified by the administrator. The system locks out roles or individuals after a specified number of consecutive failed attempts, and it allows only an administrator to define the lockout duration.</w:t>
      </w:r>
      <w:ins w:id="19468" w:author="Author">
        <w:r w:rsidR="00956B75">
          <w:rPr>
            <w:rFonts w:asciiTheme="minorHAnsi" w:hAnsiTheme="minorHAnsi" w:cstheme="minorHAnsi"/>
          </w:rPr>
          <w:t xml:space="preserve"> This can help prevent unauthorized use if a system is left unattended</w:t>
        </w:r>
        <w:r w:rsidR="00C22136">
          <w:rPr>
            <w:rFonts w:asciiTheme="minorHAnsi" w:hAnsiTheme="minorHAnsi" w:cstheme="minorHAnsi"/>
          </w:rPr>
          <w:t>.</w:t>
        </w:r>
      </w:ins>
    </w:p>
    <w:p w14:paraId="12D75708" w14:textId="77777777" w:rsidR="001C4B51" w:rsidRPr="000713B9" w:rsidRDefault="001C4B51" w:rsidP="00F91E9C">
      <w:pPr>
        <w:pStyle w:val="NoSpacing"/>
        <w:rPr>
          <w:ins w:id="19469" w:author="Author"/>
        </w:rPr>
      </w:pPr>
    </w:p>
    <w:p w14:paraId="6A328AF8" w14:textId="77777777" w:rsidR="001C4B51" w:rsidRPr="000713B9" w:rsidRDefault="001C4B51">
      <w:pPr>
        <w:rPr>
          <w:ins w:id="19470" w:author="Author"/>
          <w:rFonts w:eastAsia="Calibri"/>
          <w:bCs/>
          <w:color w:val="005F66"/>
          <w:sz w:val="30"/>
          <w:szCs w:val="30"/>
        </w:rPr>
      </w:pPr>
      <w:ins w:id="19471" w:author="Author">
        <w:r w:rsidRPr="000713B9">
          <w:rPr>
            <w:rFonts w:eastAsia="Calibri"/>
          </w:rPr>
          <w:br w:type="page"/>
        </w:r>
      </w:ins>
    </w:p>
    <w:p w14:paraId="300A4DB9" w14:textId="409FBF88" w:rsidR="001C4B51" w:rsidRPr="000713B9" w:rsidRDefault="001C4B51" w:rsidP="001C4B51">
      <w:pPr>
        <w:pStyle w:val="GuidelineText"/>
        <w:rPr>
          <w:rFonts w:eastAsia="Calibri"/>
        </w:rPr>
      </w:pPr>
      <w:bookmarkStart w:id="19472" w:name="_Toc18708278"/>
      <w:bookmarkStart w:id="19473" w:name="_Toc31393998"/>
      <w:bookmarkStart w:id="19474" w:name="_Toc31394999"/>
      <w:bookmarkStart w:id="19475" w:name="_Toc31396128"/>
      <w:bookmarkStart w:id="19476" w:name="_Toc55821065"/>
      <w:ins w:id="19477" w:author="Author">
        <w:r w:rsidRPr="000713B9">
          <w:rPr>
            <w:rFonts w:eastAsia="Calibri"/>
          </w:rPr>
          <w:lastRenderedPageBreak/>
          <w:t xml:space="preserve">11.1 </w:t>
        </w:r>
      </w:ins>
      <w:r w:rsidRPr="000713B9">
        <w:rPr>
          <w:rFonts w:eastAsia="Calibri"/>
        </w:rPr>
        <w:t xml:space="preserve">- </w:t>
      </w:r>
      <w:r w:rsidR="004F6460" w:rsidRPr="000713B9">
        <w:rPr>
          <w:rFonts w:eastAsia="Calibri"/>
        </w:rPr>
        <w:t>The voting system enables logging, monitoring, reviewing, and modifying of access privileges, accounts, activities, and authorizations</w:t>
      </w:r>
      <w:r w:rsidRPr="000713B9">
        <w:rPr>
          <w:rFonts w:eastAsia="Calibri"/>
        </w:rPr>
        <w:t>.</w:t>
      </w:r>
      <w:bookmarkEnd w:id="19418"/>
      <w:bookmarkEnd w:id="19419"/>
      <w:bookmarkEnd w:id="19420"/>
      <w:bookmarkEnd w:id="19421"/>
      <w:bookmarkEnd w:id="19472"/>
      <w:bookmarkEnd w:id="19473"/>
      <w:bookmarkEnd w:id="19474"/>
      <w:bookmarkEnd w:id="19475"/>
      <w:bookmarkEnd w:id="19476"/>
      <w:r w:rsidRPr="000713B9">
        <w:rPr>
          <w:rFonts w:eastAsia="Calibri"/>
        </w:rPr>
        <w:t xml:space="preserve">  </w:t>
      </w:r>
    </w:p>
    <w:p w14:paraId="16546ED4" w14:textId="77777777" w:rsidR="001C4B51" w:rsidRPr="000713B9" w:rsidRDefault="001C4B51" w:rsidP="001C4B51">
      <w:pPr>
        <w:pStyle w:val="Heading3"/>
      </w:pPr>
      <w:bookmarkStart w:id="19478" w:name="_Ref512856449"/>
      <w:bookmarkStart w:id="19479" w:name="_Toc530390542"/>
      <w:bookmarkStart w:id="19480" w:name="_Toc530392263"/>
      <w:bookmarkStart w:id="19481" w:name="_Toc530392988"/>
      <w:bookmarkStart w:id="19482" w:name="_Toc4195657"/>
      <w:bookmarkStart w:id="19483" w:name="_Toc18708279"/>
      <w:bookmarkStart w:id="19484" w:name="_Toc31395000"/>
      <w:bookmarkStart w:id="19485" w:name="_Toc31396129"/>
      <w:bookmarkStart w:id="19486" w:name="_Toc55821066"/>
      <w:r w:rsidRPr="000713B9">
        <w:t>11.1-A – Logging activities and resource access</w:t>
      </w:r>
      <w:bookmarkEnd w:id="19478"/>
      <w:bookmarkEnd w:id="19479"/>
      <w:bookmarkEnd w:id="19480"/>
      <w:bookmarkEnd w:id="19481"/>
      <w:bookmarkEnd w:id="19482"/>
      <w:bookmarkEnd w:id="19483"/>
      <w:bookmarkEnd w:id="19484"/>
      <w:bookmarkEnd w:id="19485"/>
      <w:bookmarkEnd w:id="19486"/>
      <w:r w:rsidRPr="000713B9">
        <w:t xml:space="preserve"> </w:t>
      </w:r>
    </w:p>
    <w:p w14:paraId="402C6C78" w14:textId="77777777" w:rsidR="001C4B51" w:rsidRPr="000713B9" w:rsidRDefault="001C4B51" w:rsidP="001C4B51">
      <w:pPr>
        <w:pStyle w:val="RequirementText"/>
      </w:pPr>
      <w:bookmarkStart w:id="19487" w:name="The_voting_system_must_log_any_access_to"/>
      <w:bookmarkEnd w:id="19487"/>
      <w:r w:rsidRPr="000713B9">
        <w:t>The voting system must log any access to, and activities performed on, the voting system, including:</w:t>
      </w:r>
    </w:p>
    <w:p w14:paraId="034A0CF1" w14:textId="6F18FE7E" w:rsidR="001C4B51" w:rsidRPr="003C1F05" w:rsidRDefault="001C4B51" w:rsidP="00C802F3">
      <w:pPr>
        <w:pStyle w:val="RequirementText"/>
        <w:numPr>
          <w:ilvl w:val="0"/>
          <w:numId w:val="179"/>
        </w:numPr>
      </w:pPr>
      <w:r w:rsidRPr="003C1F05">
        <w:t>timestamps for all log entries</w:t>
      </w:r>
      <w:ins w:id="19488" w:author="Author">
        <w:r w:rsidR="004708A6">
          <w:t>;</w:t>
        </w:r>
      </w:ins>
    </w:p>
    <w:p w14:paraId="4ADF28C1" w14:textId="2CE81EB0" w:rsidR="001C4B51" w:rsidRPr="003C1F05" w:rsidRDefault="001C4B51" w:rsidP="00C802F3">
      <w:pPr>
        <w:pStyle w:val="RequirementText"/>
        <w:numPr>
          <w:ilvl w:val="0"/>
          <w:numId w:val="179"/>
        </w:numPr>
      </w:pPr>
      <w:r w:rsidRPr="003C1F05">
        <w:t>all failed and successful attempts to access the voting system</w:t>
      </w:r>
      <w:ins w:id="19489" w:author="Author">
        <w:r w:rsidR="004708A6">
          <w:t>;</w:t>
        </w:r>
        <w:r w:rsidR="00F23C7E" w:rsidRPr="003C1F05">
          <w:t xml:space="preserve"> and</w:t>
        </w:r>
      </w:ins>
    </w:p>
    <w:p w14:paraId="6E2B5E96" w14:textId="77777777" w:rsidR="001C4B51" w:rsidRPr="003C1F05" w:rsidRDefault="001C4B51" w:rsidP="00C802F3">
      <w:pPr>
        <w:pStyle w:val="RequirementText"/>
        <w:numPr>
          <w:ilvl w:val="0"/>
          <w:numId w:val="179"/>
        </w:numPr>
      </w:pPr>
      <w:r w:rsidRPr="003C1F05">
        <w:t>all events which change the access control system including policies, privileges, accounts, users, groups or roles, and authentication methods.</w:t>
      </w:r>
    </w:p>
    <w:p w14:paraId="270CA97C" w14:textId="77777777" w:rsidR="00AC0289" w:rsidRDefault="00C0172C">
      <w:pPr>
        <w:pStyle w:val="BodyText"/>
        <w:spacing w:before="10"/>
        <w:rPr>
          <w:del w:id="19490" w:author="Author"/>
          <w:sz w:val="11"/>
        </w:rPr>
      </w:pPr>
      <w:del w:id="19491" w:author="Author">
        <w:r>
          <w:rPr>
            <w:noProof/>
          </w:rPr>
          <mc:AlternateContent>
            <mc:Choice Requires="wps">
              <w:drawing>
                <wp:anchor distT="0" distB="0" distL="0" distR="0" simplePos="0" relativeHeight="252218368" behindDoc="0" locked="0" layoutInCell="1" allowOverlap="1" wp14:anchorId="0B01BBE0" wp14:editId="5C91401A">
                  <wp:simplePos x="0" y="0"/>
                  <wp:positionH relativeFrom="page">
                    <wp:posOffset>1069975</wp:posOffset>
                  </wp:positionH>
                  <wp:positionV relativeFrom="paragraph">
                    <wp:posOffset>107315</wp:posOffset>
                  </wp:positionV>
                  <wp:extent cx="5807710" cy="690880"/>
                  <wp:effectExtent l="3175" t="0" r="0" b="0"/>
                  <wp:wrapTopAndBottom/>
                  <wp:docPr id="282"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5C3AD3" w14:textId="77777777" w:rsidR="00AC0289" w:rsidRDefault="00C0172C">
                              <w:pPr>
                                <w:spacing w:line="268" w:lineRule="exact"/>
                                <w:ind w:left="28"/>
                                <w:rPr>
                                  <w:del w:id="19492" w:author="Author"/>
                                  <w:b/>
                                </w:rPr>
                              </w:pPr>
                              <w:del w:id="19493" w:author="Author">
                                <w:r>
                                  <w:rPr>
                                    <w:b/>
                                  </w:rPr>
                                  <w:delText>Discussion</w:delText>
                                </w:r>
                              </w:del>
                            </w:p>
                            <w:p w14:paraId="044958D1" w14:textId="77777777" w:rsidR="00AC0289" w:rsidRDefault="00AC0289">
                              <w:pPr>
                                <w:pStyle w:val="BodyText"/>
                                <w:spacing w:before="4"/>
                                <w:rPr>
                                  <w:del w:id="19494" w:author="Author"/>
                                  <w:sz w:val="16"/>
                                </w:rPr>
                              </w:pPr>
                            </w:p>
                            <w:p w14:paraId="0CE10B31" w14:textId="77777777" w:rsidR="00AC0289" w:rsidRDefault="00C0172C">
                              <w:pPr>
                                <w:spacing w:line="276" w:lineRule="auto"/>
                                <w:ind w:left="28" w:right="257"/>
                                <w:rPr>
                                  <w:del w:id="19495" w:author="Author"/>
                                </w:rPr>
                              </w:pPr>
                              <w:bookmarkStart w:id="19496" w:name="In_the_event_of_an_error_or_incident,_th"/>
                              <w:bookmarkEnd w:id="19496"/>
                              <w:del w:id="19497" w:author="Author">
                                <w:r>
                                  <w:delText>In the event of an error or incident, the user access log can assist in narrowing down the reason for the incident or error.</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1BBE0" id="Text Box 185" o:spid="_x0000_s1483" type="#_x0000_t202" style="position:absolute;left:0;text-align:left;margin-left:84.25pt;margin-top:8.45pt;width:457.3pt;height:54.4pt;z-index:25221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" fillcolor="#d4ebf1" stroked="f">
                  <v:textbox inset="0,0,0,0">
                    <w:txbxContent>
                      <w:p w14:paraId="035C3AD3" w14:textId="77777777" w:rsidR="00AC0289" w:rsidRDefault="00C0172C">
                        <w:pPr>
                          <w:spacing w:line="268" w:lineRule="exact"/>
                          <w:ind w:left="28"/>
                          <w:rPr>
                            <w:del w:id="19498" w:author="Author"/>
                            <w:b/>
                          </w:rPr>
                        </w:pPr>
                        <w:del w:id="19499" w:author="Author">
                          <w:r>
                            <w:rPr>
                              <w:b/>
                            </w:rPr>
                            <w:delText>Discussion</w:delText>
                          </w:r>
                        </w:del>
                      </w:p>
                      <w:p w14:paraId="044958D1" w14:textId="77777777" w:rsidR="00AC0289" w:rsidRDefault="00AC0289">
                        <w:pPr>
                          <w:pStyle w:val="BodyText"/>
                          <w:spacing w:before="4"/>
                          <w:rPr>
                            <w:del w:id="19500" w:author="Author"/>
                            <w:sz w:val="16"/>
                          </w:rPr>
                        </w:pPr>
                      </w:p>
                      <w:p w14:paraId="0CE10B31" w14:textId="77777777" w:rsidR="00AC0289" w:rsidRDefault="00C0172C">
                        <w:pPr>
                          <w:spacing w:line="276" w:lineRule="auto"/>
                          <w:ind w:left="28" w:right="257"/>
                          <w:rPr>
                            <w:del w:id="19501" w:author="Author"/>
                          </w:rPr>
                        </w:pPr>
                        <w:bookmarkStart w:id="19502" w:name="In_the_event_of_an_error_or_incident,_th"/>
                        <w:bookmarkEnd w:id="19502"/>
                        <w:del w:id="19503" w:author="Author">
                          <w:r>
                            <w:delText>In the event of an error or incident, the user access log can assist in narrowing down the reason for the incident or error.</w:delText>
                          </w:r>
                        </w:del>
                      </w:p>
                    </w:txbxContent>
                  </v:textbox>
                  <w10:wrap type="topAndBottom" anchorx="page"/>
                </v:shape>
              </w:pict>
            </mc:Fallback>
          </mc:AlternateContent>
        </w:r>
        <w:r>
          <w:rPr>
            <w:noProof/>
          </w:rPr>
          <mc:AlternateContent>
            <mc:Choice Requires="wpg">
              <w:drawing>
                <wp:anchor distT="0" distB="0" distL="0" distR="0" simplePos="0" relativeHeight="252219392" behindDoc="0" locked="0" layoutInCell="1" allowOverlap="1" wp14:anchorId="4B54FEB9" wp14:editId="16BCD620">
                  <wp:simplePos x="0" y="0"/>
                  <wp:positionH relativeFrom="page">
                    <wp:posOffset>1068705</wp:posOffset>
                  </wp:positionH>
                  <wp:positionV relativeFrom="paragraph">
                    <wp:posOffset>897255</wp:posOffset>
                  </wp:positionV>
                  <wp:extent cx="5808980" cy="1403350"/>
                  <wp:effectExtent l="1905" t="0" r="0" b="0"/>
                  <wp:wrapTopAndBottom/>
                  <wp:docPr id="272"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8980" cy="1403350"/>
                            <a:chOff x="1683" y="1413"/>
                            <a:chExt cx="9148" cy="2210"/>
                          </a:xfrm>
                        </wpg:grpSpPr>
                        <wps:wsp>
                          <wps:cNvPr id="273" name="Rectangle 184"/>
                          <wps:cNvSpPr>
                            <a:spLocks noChangeArrowheads="1"/>
                          </wps:cNvSpPr>
                          <wps:spPr bwMode="auto">
                            <a:xfrm>
                              <a:off x="1682" y="1414"/>
                              <a:ext cx="9148" cy="401"/>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183"/>
                          <wps:cNvSpPr>
                            <a:spLocks noChangeArrowheads="1"/>
                          </wps:cNvSpPr>
                          <wps:spPr bwMode="auto">
                            <a:xfrm>
                              <a:off x="1682" y="1815"/>
                              <a:ext cx="9148" cy="4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182"/>
                          <wps:cNvSpPr>
                            <a:spLocks noChangeArrowheads="1"/>
                          </wps:cNvSpPr>
                          <wps:spPr bwMode="auto">
                            <a:xfrm>
                              <a:off x="1682" y="2295"/>
                              <a:ext cx="9148" cy="401"/>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181"/>
                          <wps:cNvSpPr>
                            <a:spLocks noChangeArrowheads="1"/>
                          </wps:cNvSpPr>
                          <wps:spPr bwMode="auto">
                            <a:xfrm>
                              <a:off x="1682" y="2696"/>
                              <a:ext cx="9148" cy="31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180"/>
                          <wps:cNvSpPr>
                            <a:spLocks noChangeArrowheads="1"/>
                          </wps:cNvSpPr>
                          <wps:spPr bwMode="auto">
                            <a:xfrm>
                              <a:off x="1682" y="3005"/>
                              <a:ext cx="9148" cy="308"/>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179"/>
                          <wps:cNvSpPr>
                            <a:spLocks noChangeArrowheads="1"/>
                          </wps:cNvSpPr>
                          <wps:spPr bwMode="auto">
                            <a:xfrm>
                              <a:off x="1682" y="3312"/>
                              <a:ext cx="9148" cy="311"/>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Text Box 178"/>
                          <wps:cNvSpPr txBox="1">
                            <a:spLocks noChangeArrowheads="1"/>
                          </wps:cNvSpPr>
                          <wps:spPr bwMode="auto">
                            <a:xfrm>
                              <a:off x="2071" y="1949"/>
                              <a:ext cx="8651" cy="1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5A9A0" w14:textId="77777777" w:rsidR="00AC0289" w:rsidRDefault="00C0172C">
                                <w:pPr>
                                  <w:spacing w:line="225" w:lineRule="exact"/>
                                  <w:rPr>
                                    <w:del w:id="19504" w:author="Author"/>
                                  </w:rPr>
                                </w:pPr>
                                <w:bookmarkStart w:id="19505" w:name="_Timestamped_log_entries_will_allow_for"/>
                                <w:bookmarkStart w:id="19506" w:name="_Access_control_logging_supports_accoun"/>
                                <w:bookmarkEnd w:id="19505"/>
                                <w:bookmarkEnd w:id="19506"/>
                                <w:del w:id="19507" w:author="Author">
                                  <w:r>
                                    <w:delText>Access control logging supports accountability of actions by identifying and authenticating users.</w:delText>
                                  </w:r>
                                </w:del>
                              </w:p>
                              <w:p w14:paraId="6B494BEB" w14:textId="77777777" w:rsidR="00AC0289" w:rsidRDefault="00AC0289">
                                <w:pPr>
                                  <w:spacing w:before="3"/>
                                  <w:rPr>
                                    <w:del w:id="19508" w:author="Author"/>
                                    <w:sz w:val="17"/>
                                  </w:rPr>
                                </w:pPr>
                              </w:p>
                              <w:p w14:paraId="75F26CAE" w14:textId="77777777" w:rsidR="00AC0289" w:rsidRDefault="00C0172C">
                                <w:pPr>
                                  <w:spacing w:before="1" w:line="276" w:lineRule="auto"/>
                                  <w:ind w:right="450"/>
                                  <w:jc w:val="both"/>
                                  <w:rPr>
                                    <w:del w:id="19509" w:author="Author"/>
                                  </w:rPr>
                                </w:pPr>
                                <w:bookmarkStart w:id="19510" w:name="_Groups_are_a_collection_of_users_that_"/>
                                <w:bookmarkEnd w:id="19510"/>
                                <w:del w:id="19511" w:author="Author">
                                  <w:r>
                                    <w:delText>Groups are a collection of users that are assigned a specific set of permissions. Roles are an identity that is given specific permissions and can be assigned to a user. Any changes to the permissions assigned to groups and roles should be logged to identify updates to a user’s</w:delText>
                                  </w:r>
                                </w:del>
                              </w:p>
                              <w:p w14:paraId="70404838" w14:textId="77777777" w:rsidR="00AC0289" w:rsidRDefault="00C0172C">
                                <w:pPr>
                                  <w:spacing w:line="265" w:lineRule="exact"/>
                                  <w:jc w:val="both"/>
                                  <w:rPr>
                                    <w:del w:id="19512" w:author="Author"/>
                                  </w:rPr>
                                </w:pPr>
                                <w:del w:id="19513" w:author="Author">
                                  <w:r>
                                    <w:delText>privileges.</w:delText>
                                  </w:r>
                                </w:del>
                              </w:p>
                            </w:txbxContent>
                          </wps:txbx>
                          <wps:bodyPr rot="0" vert="horz" wrap="square" lIns="0" tIns="0" rIns="0" bIns="0" anchor="t" anchorCtr="0" upright="1">
                            <a:noAutofit/>
                          </wps:bodyPr>
                        </wps:wsp>
                        <wps:wsp>
                          <wps:cNvPr id="280" name="Text Box 177"/>
                          <wps:cNvSpPr txBox="1">
                            <a:spLocks noChangeArrowheads="1"/>
                          </wps:cNvSpPr>
                          <wps:spPr bwMode="auto">
                            <a:xfrm>
                              <a:off x="2071" y="1469"/>
                              <a:ext cx="848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5538A" w14:textId="77777777" w:rsidR="00AC0289" w:rsidRDefault="00C0172C">
                                <w:pPr>
                                  <w:spacing w:line="221" w:lineRule="exact"/>
                                  <w:rPr>
                                    <w:del w:id="19514" w:author="Author"/>
                                  </w:rPr>
                                </w:pPr>
                                <w:del w:id="19515" w:author="Author">
                                  <w:r>
                                    <w:delText>Timestamped log entries will allow for easy auditing and review of access to the voting system.</w:delText>
                                  </w:r>
                                </w:del>
                              </w:p>
                            </w:txbxContent>
                          </wps:txbx>
                          <wps:bodyPr rot="0" vert="horz" wrap="square" lIns="0" tIns="0" rIns="0" bIns="0" anchor="t" anchorCtr="0" upright="1">
                            <a:noAutofit/>
                          </wps:bodyPr>
                        </wps:wsp>
                        <wps:wsp>
                          <wps:cNvPr id="281" name="Text Box 176"/>
                          <wps:cNvSpPr txBox="1">
                            <a:spLocks noChangeArrowheads="1"/>
                          </wps:cNvSpPr>
                          <wps:spPr bwMode="auto">
                            <a:xfrm>
                              <a:off x="1711" y="1413"/>
                              <a:ext cx="122" cy="1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DA0C7" w14:textId="77777777" w:rsidR="00AC0289" w:rsidRDefault="00C0172C">
                                <w:pPr>
                                  <w:spacing w:before="1"/>
                                  <w:rPr>
                                    <w:del w:id="19516" w:author="Author"/>
                                    <w:rFonts w:ascii="Symbol" w:hAnsi="Symbol"/>
                                  </w:rPr>
                                </w:pPr>
                                <w:del w:id="19517" w:author="Author">
                                  <w:r>
                                    <w:rPr>
                                      <w:rFonts w:ascii="Symbol" w:hAnsi="Symbol"/>
                                    </w:rPr>
                                    <w:delText></w:delText>
                                  </w:r>
                                </w:del>
                              </w:p>
                              <w:p w14:paraId="391DCC95" w14:textId="77777777" w:rsidR="00AC0289" w:rsidRDefault="00C0172C">
                                <w:pPr>
                                  <w:spacing w:before="210"/>
                                  <w:rPr>
                                    <w:del w:id="19518" w:author="Author"/>
                                    <w:rFonts w:ascii="Symbol" w:hAnsi="Symbol"/>
                                  </w:rPr>
                                </w:pPr>
                                <w:del w:id="19519" w:author="Author">
                                  <w:r>
                                    <w:rPr>
                                      <w:rFonts w:ascii="Symbol" w:hAnsi="Symbol"/>
                                    </w:rPr>
                                    <w:delText></w:delText>
                                  </w:r>
                                </w:del>
                              </w:p>
                              <w:p w14:paraId="473E453F" w14:textId="77777777" w:rsidR="00AC0289" w:rsidRDefault="00C0172C">
                                <w:pPr>
                                  <w:spacing w:before="210"/>
                                  <w:rPr>
                                    <w:del w:id="19520" w:author="Author"/>
                                    <w:rFonts w:ascii="Symbol" w:hAnsi="Symbol"/>
                                  </w:rPr>
                                </w:pPr>
                                <w:del w:id="19521" w:author="Author">
                                  <w:r>
                                    <w:rPr>
                                      <w:rFonts w:ascii="Symbol" w:hAnsi="Symbol"/>
                                    </w:rPr>
                                    <w:delText></w:delText>
                                  </w:r>
                                </w:del>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54FEB9" id="Group 175" o:spid="_x0000_s1484" style="position:absolute;left:0;text-align:left;margin-left:84.15pt;margin-top:70.65pt;width:457.4pt;height:110.5pt;z-index:252219392;mso-wrap-distance-left:0;mso-wrap-distance-right:0;mso-position-horizontal-relative:page;mso-position-vertical-relative:text" coordorigin="1683,1413" coordsize="9148,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">
                  <v:rect id="Rectangle 184" o:spid="_x0000_s1485" style="position:absolute;left:1682;top:1414;width:9148;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" fillcolor="#d4ebf1" stroked="f"/>
                  <v:rect id="Rectangle 183" o:spid="_x0000_s1486" style="position:absolute;left:1682;top:1815;width:914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" fillcolor="#d4ebf1" stroked="f"/>
                  <v:rect id="Rectangle 182" o:spid="_x0000_s1487" style="position:absolute;left:1682;top:2295;width:9148;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" fillcolor="#d4ebf1" stroked="f"/>
                  <v:rect id="Rectangle 181" o:spid="_x0000_s1488" style="position:absolute;left:1682;top:2696;width:9148;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" fillcolor="#d4ebf1" stroked="f"/>
                  <v:rect id="Rectangle 180" o:spid="_x0000_s1489" style="position:absolute;left:1682;top:3005;width:9148;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" fillcolor="#d4ebf1" stroked="f"/>
                  <v:rect id="Rectangle 179" o:spid="_x0000_s1490" style="position:absolute;left:1682;top:3312;width:9148;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" fillcolor="#d4ebf1" stroked="f"/>
                  <v:shape id="Text Box 178" o:spid="_x0000_s1491" type="#_x0000_t202" style="position:absolute;left:2071;top:1949;width:8651;height:1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6305A9A0" w14:textId="77777777" w:rsidR="00AC0289" w:rsidRDefault="00C0172C">
                          <w:pPr>
                            <w:spacing w:line="225" w:lineRule="exact"/>
                            <w:rPr>
                              <w:del w:id="19522" w:author="Author"/>
                            </w:rPr>
                          </w:pPr>
                          <w:bookmarkStart w:id="19523" w:name="_Timestamped_log_entries_will_allow_for"/>
                          <w:bookmarkStart w:id="19524" w:name="_Access_control_logging_supports_accoun"/>
                          <w:bookmarkEnd w:id="19523"/>
                          <w:bookmarkEnd w:id="19524"/>
                          <w:del w:id="19525" w:author="Author">
                            <w:r>
                              <w:delText>Access control logging supports accountability of actions by identifying and authenticating users.</w:delText>
                            </w:r>
                          </w:del>
                        </w:p>
                        <w:p w14:paraId="6B494BEB" w14:textId="77777777" w:rsidR="00AC0289" w:rsidRDefault="00AC0289">
                          <w:pPr>
                            <w:spacing w:before="3"/>
                            <w:rPr>
                              <w:del w:id="19526" w:author="Author"/>
                              <w:sz w:val="17"/>
                            </w:rPr>
                          </w:pPr>
                        </w:p>
                        <w:p w14:paraId="75F26CAE" w14:textId="77777777" w:rsidR="00AC0289" w:rsidRDefault="00C0172C">
                          <w:pPr>
                            <w:spacing w:before="1" w:line="276" w:lineRule="auto"/>
                            <w:ind w:right="450"/>
                            <w:jc w:val="both"/>
                            <w:rPr>
                              <w:del w:id="19527" w:author="Author"/>
                            </w:rPr>
                          </w:pPr>
                          <w:bookmarkStart w:id="19528" w:name="_Groups_are_a_collection_of_users_that_"/>
                          <w:bookmarkEnd w:id="19528"/>
                          <w:del w:id="19529" w:author="Author">
                            <w:r>
                              <w:delText>Groups are a collection of users that are assigned a specific set of permissions. Roles are an identity that is given specific permissions and can be assigned to a user. Any changes to the permissions assigned to groups and roles should be logged to identify updates to a user’s</w:delText>
                            </w:r>
                          </w:del>
                        </w:p>
                        <w:p w14:paraId="70404838" w14:textId="77777777" w:rsidR="00AC0289" w:rsidRDefault="00C0172C">
                          <w:pPr>
                            <w:spacing w:line="265" w:lineRule="exact"/>
                            <w:jc w:val="both"/>
                            <w:rPr>
                              <w:del w:id="19530" w:author="Author"/>
                            </w:rPr>
                          </w:pPr>
                          <w:del w:id="19531" w:author="Author">
                            <w:r>
                              <w:delText>privileges.</w:delText>
                            </w:r>
                          </w:del>
                        </w:p>
                      </w:txbxContent>
                    </v:textbox>
                  </v:shape>
                  <v:shape id="Text Box 177" o:spid="_x0000_s1492" type="#_x0000_t202" style="position:absolute;left:2071;top:1469;width:848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6AA5538A" w14:textId="77777777" w:rsidR="00AC0289" w:rsidRDefault="00C0172C">
                          <w:pPr>
                            <w:spacing w:line="221" w:lineRule="exact"/>
                            <w:rPr>
                              <w:del w:id="19532" w:author="Author"/>
                            </w:rPr>
                          </w:pPr>
                          <w:del w:id="19533" w:author="Author">
                            <w:r>
                              <w:delText>Timestamped log entries will allow for easy auditing and review of access to the voting system.</w:delText>
                            </w:r>
                          </w:del>
                        </w:p>
                      </w:txbxContent>
                    </v:textbox>
                  </v:shape>
                  <v:shape id="Text Box 176" o:spid="_x0000_s1493" type="#_x0000_t202" style="position:absolute;left:1711;top:1413;width:122;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2C4DA0C7" w14:textId="77777777" w:rsidR="00AC0289" w:rsidRDefault="00C0172C">
                          <w:pPr>
                            <w:spacing w:before="1"/>
                            <w:rPr>
                              <w:del w:id="19534" w:author="Author"/>
                              <w:rFonts w:ascii="Symbol" w:hAnsi="Symbol"/>
                            </w:rPr>
                          </w:pPr>
                          <w:del w:id="19535" w:author="Author">
                            <w:r>
                              <w:rPr>
                                <w:rFonts w:ascii="Symbol" w:hAnsi="Symbol"/>
                              </w:rPr>
                              <w:delText></w:delText>
                            </w:r>
                          </w:del>
                        </w:p>
                        <w:p w14:paraId="391DCC95" w14:textId="77777777" w:rsidR="00AC0289" w:rsidRDefault="00C0172C">
                          <w:pPr>
                            <w:spacing w:before="210"/>
                            <w:rPr>
                              <w:del w:id="19536" w:author="Author"/>
                              <w:rFonts w:ascii="Symbol" w:hAnsi="Symbol"/>
                            </w:rPr>
                          </w:pPr>
                          <w:del w:id="19537" w:author="Author">
                            <w:r>
                              <w:rPr>
                                <w:rFonts w:ascii="Symbol" w:hAnsi="Symbol"/>
                              </w:rPr>
                              <w:delText></w:delText>
                            </w:r>
                          </w:del>
                        </w:p>
                        <w:p w14:paraId="473E453F" w14:textId="77777777" w:rsidR="00AC0289" w:rsidRDefault="00C0172C">
                          <w:pPr>
                            <w:spacing w:before="210"/>
                            <w:rPr>
                              <w:del w:id="19538" w:author="Author"/>
                              <w:rFonts w:ascii="Symbol" w:hAnsi="Symbol"/>
                            </w:rPr>
                          </w:pPr>
                          <w:del w:id="19539" w:author="Author">
                            <w:r>
                              <w:rPr>
                                <w:rFonts w:ascii="Symbol" w:hAnsi="Symbol"/>
                              </w:rPr>
                              <w:delText></w:delText>
                            </w:r>
                          </w:del>
                        </w:p>
                      </w:txbxContent>
                    </v:textbox>
                  </v:shape>
                  <w10:wrap type="topAndBottom" anchorx="page"/>
                </v:group>
              </w:pict>
            </mc:Fallback>
          </mc:AlternateContent>
        </w:r>
      </w:del>
    </w:p>
    <w:p w14:paraId="2BCEB0AC" w14:textId="77777777" w:rsidR="00AC0289" w:rsidRDefault="00AC0289">
      <w:pPr>
        <w:pStyle w:val="BodyText"/>
        <w:spacing w:before="5"/>
        <w:rPr>
          <w:del w:id="19540" w:author="Author"/>
          <w:sz w:val="8"/>
        </w:rPr>
      </w:pPr>
    </w:p>
    <w:p w14:paraId="335C79EC" w14:textId="77777777" w:rsidR="00AC0289" w:rsidRDefault="00C0172C">
      <w:pPr>
        <w:pStyle w:val="BodyText"/>
        <w:tabs>
          <w:tab w:val="left" w:pos="3740"/>
        </w:tabs>
        <w:spacing w:before="49"/>
        <w:ind w:left="860"/>
        <w:rPr>
          <w:del w:id="19541" w:author="Author"/>
        </w:rPr>
      </w:pPr>
      <w:bookmarkStart w:id="19542" w:name="Prior_VVSG_source:_VVSG_2007_-_4.2.1-A_"/>
      <w:bookmarkEnd w:id="19542"/>
      <w:del w:id="19543"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2007 - 4.2.1-A</w:delText>
        </w:r>
      </w:del>
    </w:p>
    <w:p w14:paraId="7DBE187D" w14:textId="77777777" w:rsidR="00AC0289" w:rsidRDefault="00AC0289">
      <w:pPr>
        <w:pStyle w:val="BodyText"/>
        <w:rPr>
          <w:del w:id="19544" w:author="Author"/>
        </w:rPr>
      </w:pPr>
    </w:p>
    <w:p w14:paraId="00BE77BD" w14:textId="77777777" w:rsidR="00AC0289" w:rsidRDefault="00AC0289">
      <w:pPr>
        <w:pStyle w:val="BodyText"/>
        <w:rPr>
          <w:del w:id="19545" w:author="Author"/>
        </w:rPr>
      </w:pPr>
    </w:p>
    <w:p w14:paraId="260438BF" w14:textId="77777777" w:rsidR="00AC0289" w:rsidRDefault="00AC0289">
      <w:pPr>
        <w:pStyle w:val="BodyText"/>
        <w:spacing w:before="5"/>
        <w:rPr>
          <w:del w:id="19546" w:author="Author"/>
          <w:sz w:val="20"/>
        </w:rPr>
      </w:pPr>
    </w:p>
    <w:p w14:paraId="10D8959C" w14:textId="77777777" w:rsidR="001C4B51" w:rsidRPr="000713B9" w:rsidRDefault="001C4B51" w:rsidP="001C4B51">
      <w:pPr>
        <w:pStyle w:val="body-discussion-title"/>
        <w:rPr>
          <w:ins w:id="19547" w:author="Author"/>
        </w:rPr>
      </w:pPr>
      <w:ins w:id="19548" w:author="Author">
        <w:r w:rsidRPr="000713B9">
          <w:t>Discussion</w:t>
        </w:r>
      </w:ins>
    </w:p>
    <w:p w14:paraId="5FF0318D" w14:textId="77777777" w:rsidR="001C4B51" w:rsidRPr="000713B9" w:rsidRDefault="001C4B51" w:rsidP="001C4B51">
      <w:pPr>
        <w:pStyle w:val="body-discussion"/>
        <w:rPr>
          <w:ins w:id="19549" w:author="Author"/>
        </w:rPr>
      </w:pPr>
      <w:ins w:id="19550" w:author="Author">
        <w:r w:rsidRPr="000713B9">
          <w:t>In the event of an error or incident, the user access log can assist in narrowing down the reason for the incident or error.</w:t>
        </w:r>
      </w:ins>
    </w:p>
    <w:p w14:paraId="1CA9CAB0" w14:textId="77777777" w:rsidR="001C4B51" w:rsidRPr="000713B9" w:rsidRDefault="001C4B51" w:rsidP="00D419EE">
      <w:pPr>
        <w:pStyle w:val="body-discussion-bullets"/>
        <w:rPr>
          <w:ins w:id="19551" w:author="Author"/>
        </w:rPr>
      </w:pPr>
      <w:ins w:id="19552" w:author="Author">
        <w:r w:rsidRPr="000713B9">
          <w:t>Timestamped log entries will allow for easy auditing and review of access to the voting system.</w:t>
        </w:r>
      </w:ins>
    </w:p>
    <w:p w14:paraId="38D17AF5" w14:textId="77777777" w:rsidR="001C4B51" w:rsidRPr="000713B9" w:rsidRDefault="001C4B51" w:rsidP="00D419EE">
      <w:pPr>
        <w:pStyle w:val="body-discussion-bullets"/>
        <w:rPr>
          <w:ins w:id="19553" w:author="Author"/>
        </w:rPr>
      </w:pPr>
      <w:ins w:id="19554" w:author="Author">
        <w:r w:rsidRPr="000713B9">
          <w:t>Access control logging supports accountability of actions by identifying and authenticating users.</w:t>
        </w:r>
      </w:ins>
    </w:p>
    <w:p w14:paraId="5766EB9C" w14:textId="77777777" w:rsidR="001C4B51" w:rsidRPr="000713B9" w:rsidRDefault="001C4B51" w:rsidP="00D419EE">
      <w:pPr>
        <w:pStyle w:val="body-discussion-bullets"/>
        <w:rPr>
          <w:ins w:id="19555" w:author="Author"/>
        </w:rPr>
      </w:pPr>
      <w:ins w:id="19556" w:author="Author">
        <w:r w:rsidRPr="000713B9">
          <w:t>Groups are a collection of users that are assigned a specific set of permissions. Roles are an identity that is given specific permissions and can be assigned to a user.  Any changes to the permissions assigned to groups and roles should be logged to identify updates to a user’s privileges.</w:t>
        </w:r>
      </w:ins>
    </w:p>
    <w:p w14:paraId="0651118C" w14:textId="77777777" w:rsidR="001C4B51" w:rsidRPr="000713B9" w:rsidRDefault="001C4B51" w:rsidP="001C4B51">
      <w:pPr>
        <w:pStyle w:val="Heading3"/>
      </w:pPr>
      <w:bookmarkStart w:id="19557" w:name="_Toc530392264"/>
      <w:bookmarkStart w:id="19558" w:name="_Toc530392989"/>
      <w:bookmarkStart w:id="19559" w:name="_Toc4195658"/>
      <w:bookmarkStart w:id="19560" w:name="_Toc18708280"/>
      <w:bookmarkStart w:id="19561" w:name="_Toc31395001"/>
      <w:bookmarkStart w:id="19562" w:name="_Toc31396130"/>
      <w:bookmarkStart w:id="19563" w:name="_Toc55821067"/>
      <w:bookmarkStart w:id="19564" w:name="_Ref512856456"/>
      <w:bookmarkStart w:id="19565" w:name="_Toc530390543"/>
      <w:r w:rsidRPr="000713B9">
        <w:lastRenderedPageBreak/>
        <w:t>11.1-B – Voter information in log files</w:t>
      </w:r>
      <w:bookmarkEnd w:id="19557"/>
      <w:bookmarkEnd w:id="19558"/>
      <w:bookmarkEnd w:id="19559"/>
      <w:bookmarkEnd w:id="19560"/>
      <w:bookmarkEnd w:id="19561"/>
      <w:bookmarkEnd w:id="19562"/>
      <w:bookmarkEnd w:id="19563"/>
      <w:r w:rsidRPr="000713B9">
        <w:t xml:space="preserve"> </w:t>
      </w:r>
    </w:p>
    <w:p w14:paraId="6F1AD736" w14:textId="656F5813" w:rsidR="001C4B51" w:rsidRPr="000713B9" w:rsidRDefault="001C4B51" w:rsidP="001C4B51">
      <w:pPr>
        <w:pStyle w:val="RequirementText"/>
      </w:pPr>
      <w:bookmarkStart w:id="19566" w:name="The_voting_system_must_prevent_the_loggi"/>
      <w:bookmarkEnd w:id="19566"/>
      <w:r w:rsidRPr="000713B9">
        <w:t xml:space="preserve">The voting system must </w:t>
      </w:r>
      <w:del w:id="19567" w:author="Author">
        <w:r w:rsidR="00C0172C">
          <w:delText>prevent the logging of</w:delText>
        </w:r>
      </w:del>
      <w:ins w:id="19568" w:author="Author">
        <w:r w:rsidR="001B51CC">
          <w:t>not log</w:t>
        </w:r>
      </w:ins>
      <w:r w:rsidRPr="000713B9">
        <w:t xml:space="preserve"> any voter identifying information.</w:t>
      </w:r>
    </w:p>
    <w:p w14:paraId="55F71E49" w14:textId="77777777" w:rsidR="00AC0289" w:rsidRDefault="00C0172C">
      <w:pPr>
        <w:pStyle w:val="BodyText"/>
        <w:spacing w:before="2"/>
        <w:rPr>
          <w:del w:id="19569" w:author="Author"/>
          <w:sz w:val="13"/>
        </w:rPr>
      </w:pPr>
      <w:del w:id="19570" w:author="Author">
        <w:r>
          <w:rPr>
            <w:noProof/>
          </w:rPr>
          <mc:AlternateContent>
            <mc:Choice Requires="wps">
              <w:drawing>
                <wp:anchor distT="0" distB="0" distL="0" distR="0" simplePos="0" relativeHeight="252221440" behindDoc="0" locked="0" layoutInCell="1" allowOverlap="1" wp14:anchorId="0451A799" wp14:editId="4B973A39">
                  <wp:simplePos x="0" y="0"/>
                  <wp:positionH relativeFrom="page">
                    <wp:posOffset>1069975</wp:posOffset>
                  </wp:positionH>
                  <wp:positionV relativeFrom="paragraph">
                    <wp:posOffset>117475</wp:posOffset>
                  </wp:positionV>
                  <wp:extent cx="5807710" cy="495300"/>
                  <wp:effectExtent l="3175" t="3810" r="0" b="0"/>
                  <wp:wrapTopAndBottom/>
                  <wp:docPr id="27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49530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2B18E" w14:textId="77777777" w:rsidR="00AC0289" w:rsidRDefault="00C0172C">
                              <w:pPr>
                                <w:spacing w:line="268" w:lineRule="exact"/>
                                <w:ind w:left="28"/>
                                <w:rPr>
                                  <w:del w:id="19571" w:author="Author"/>
                                  <w:b/>
                                </w:rPr>
                              </w:pPr>
                              <w:del w:id="19572" w:author="Author">
                                <w:r>
                                  <w:rPr>
                                    <w:b/>
                                  </w:rPr>
                                  <w:delText>Discussion</w:delText>
                                </w:r>
                              </w:del>
                            </w:p>
                            <w:p w14:paraId="45B2A0ED" w14:textId="77777777" w:rsidR="00AC0289" w:rsidRDefault="00AC0289">
                              <w:pPr>
                                <w:pStyle w:val="BodyText"/>
                                <w:spacing w:before="4"/>
                                <w:rPr>
                                  <w:del w:id="19573" w:author="Author"/>
                                  <w:sz w:val="16"/>
                                </w:rPr>
                              </w:pPr>
                            </w:p>
                            <w:p w14:paraId="70D4862D" w14:textId="77777777" w:rsidR="00AC0289" w:rsidRDefault="00C0172C">
                              <w:pPr>
                                <w:ind w:left="28"/>
                                <w:rPr>
                                  <w:del w:id="19574" w:author="Author"/>
                                </w:rPr>
                              </w:pPr>
                              <w:bookmarkStart w:id="19575" w:name="The_logging_and_storing_of_voter_identif"/>
                              <w:bookmarkEnd w:id="19575"/>
                              <w:del w:id="19576" w:author="Author">
                                <w:r>
                                  <w:delText>The logging and storing of voter identifying information after a ballot is cast violates voter privacy.</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1A799" id="Text Box 174" o:spid="_x0000_s1494" type="#_x0000_t202" style="position:absolute;left:0;text-align:left;margin-left:84.25pt;margin-top:9.25pt;width:457.3pt;height:39pt;z-index:25222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" fillcolor="#d4ebf1" stroked="f">
                  <v:textbox inset="0,0,0,0">
                    <w:txbxContent>
                      <w:p w14:paraId="7B92B18E" w14:textId="77777777" w:rsidR="00AC0289" w:rsidRDefault="00C0172C">
                        <w:pPr>
                          <w:spacing w:line="268" w:lineRule="exact"/>
                          <w:ind w:left="28"/>
                          <w:rPr>
                            <w:del w:id="19577" w:author="Author"/>
                            <w:b/>
                          </w:rPr>
                        </w:pPr>
                        <w:del w:id="19578" w:author="Author">
                          <w:r>
                            <w:rPr>
                              <w:b/>
                            </w:rPr>
                            <w:delText>Discussion</w:delText>
                          </w:r>
                        </w:del>
                      </w:p>
                      <w:p w14:paraId="45B2A0ED" w14:textId="77777777" w:rsidR="00AC0289" w:rsidRDefault="00AC0289">
                        <w:pPr>
                          <w:pStyle w:val="BodyText"/>
                          <w:spacing w:before="4"/>
                          <w:rPr>
                            <w:del w:id="19579" w:author="Author"/>
                            <w:sz w:val="16"/>
                          </w:rPr>
                        </w:pPr>
                      </w:p>
                      <w:p w14:paraId="70D4862D" w14:textId="77777777" w:rsidR="00AC0289" w:rsidRDefault="00C0172C">
                        <w:pPr>
                          <w:ind w:left="28"/>
                          <w:rPr>
                            <w:del w:id="19580" w:author="Author"/>
                          </w:rPr>
                        </w:pPr>
                        <w:bookmarkStart w:id="19581" w:name="The_logging_and_storing_of_voter_identif"/>
                        <w:bookmarkEnd w:id="19581"/>
                        <w:del w:id="19582" w:author="Author">
                          <w:r>
                            <w:delText>The logging and storing of voter identifying information after a ballot is cast violates voter privacy.</w:delText>
                          </w:r>
                        </w:del>
                      </w:p>
                    </w:txbxContent>
                  </v:textbox>
                  <w10:wrap type="topAndBottom" anchorx="page"/>
                </v:shape>
              </w:pict>
            </mc:Fallback>
          </mc:AlternateContent>
        </w:r>
      </w:del>
    </w:p>
    <w:p w14:paraId="73BF2B06" w14:textId="77777777" w:rsidR="001C4B51" w:rsidRPr="000713B9" w:rsidRDefault="001C4B51" w:rsidP="001C4B51">
      <w:pPr>
        <w:pStyle w:val="body-discussion-title"/>
        <w:rPr>
          <w:ins w:id="19583" w:author="Author"/>
        </w:rPr>
      </w:pPr>
      <w:ins w:id="19584" w:author="Author">
        <w:r w:rsidRPr="000713B9">
          <w:t>Discussion</w:t>
        </w:r>
      </w:ins>
    </w:p>
    <w:p w14:paraId="07E2817D" w14:textId="5FEE039A" w:rsidR="001C4B51" w:rsidRPr="000713B9" w:rsidRDefault="001C4B51" w:rsidP="001C4B51">
      <w:pPr>
        <w:pStyle w:val="body-discussion"/>
        <w:rPr>
          <w:ins w:id="19585" w:author="Author"/>
        </w:rPr>
      </w:pPr>
      <w:ins w:id="19586" w:author="Author">
        <w:r>
          <w:t xml:space="preserve">The logging and storing of voter identifying information after a ballot is cast </w:t>
        </w:r>
        <w:r w:rsidR="001B51CC">
          <w:t xml:space="preserve">potentially </w:t>
        </w:r>
        <w:r>
          <w:t>violates voter privacy</w:t>
        </w:r>
        <w:r w:rsidR="001B51CC">
          <w:t xml:space="preserve"> and ballot secrecy</w:t>
        </w:r>
        <w:r>
          <w:t>.</w:t>
        </w:r>
        <w:r w:rsidR="001B51CC">
          <w:t xml:space="preserve"> Examples of voter identifying information include first name, last name, address, driver’s license, and voter registration number.</w:t>
        </w:r>
      </w:ins>
    </w:p>
    <w:p w14:paraId="265DACC6" w14:textId="77777777" w:rsidR="00EB15B2" w:rsidRDefault="00EB15B2" w:rsidP="001B51CC">
      <w:pPr>
        <w:pStyle w:val="Tag-Related"/>
        <w:rPr>
          <w:ins w:id="19587" w:author="Author"/>
        </w:rPr>
      </w:pPr>
    </w:p>
    <w:p w14:paraId="02193012" w14:textId="3829603C" w:rsidR="001B51CC" w:rsidRPr="001B51CC" w:rsidRDefault="001C4B51" w:rsidP="001B51CC">
      <w:pPr>
        <w:pStyle w:val="Tag-Related"/>
        <w:rPr>
          <w:ins w:id="19588" w:author="Author"/>
        </w:rPr>
      </w:pPr>
      <w:r w:rsidRPr="000713B9">
        <w:t>Related requirements</w:t>
      </w:r>
      <w:ins w:id="19589" w:author="Author">
        <w:r w:rsidR="001B51CC">
          <w:t>:</w:t>
        </w:r>
      </w:ins>
      <w:r w:rsidRPr="000713B9">
        <w:tab/>
      </w:r>
      <w:r w:rsidR="001B51CC" w:rsidRPr="001B51CC">
        <w:t>10.</w:t>
      </w:r>
      <w:ins w:id="19590" w:author="Author">
        <w:r w:rsidR="001B51CC" w:rsidRPr="001B51CC">
          <w:t>1-A – System use of voter information</w:t>
        </w:r>
        <w:r w:rsidR="001B51CC" w:rsidRPr="001B51CC">
          <w:tab/>
        </w:r>
      </w:ins>
    </w:p>
    <w:p w14:paraId="178E5913" w14:textId="03A18BE8" w:rsidR="001C4B51" w:rsidRPr="000713B9" w:rsidRDefault="001B51CC" w:rsidP="007D4B04">
      <w:pPr>
        <w:pStyle w:val="Tag-Related"/>
        <w:ind w:firstLine="0"/>
        <w:rPr>
          <w:rFonts w:ascii="Calibri" w:hAnsi="Calibri"/>
          <w:color w:val="000000"/>
          <w:sz w:val="22"/>
        </w:rPr>
      </w:pPr>
      <w:ins w:id="19591" w:author="Author">
        <w:r w:rsidRPr="001B51CC">
          <w:t>10.</w:t>
        </w:r>
      </w:ins>
      <w:r w:rsidRPr="001B51CC">
        <w:t>2.4-</w:t>
      </w:r>
      <w:del w:id="19592" w:author="Author">
        <w:r w:rsidR="00C0172C">
          <w:rPr>
            <w:color w:val="404040"/>
          </w:rPr>
          <w:delText>C</w:delText>
        </w:r>
      </w:del>
      <w:ins w:id="19593" w:author="Author">
        <w:r w:rsidRPr="001B51CC">
          <w:t>B –</w:t>
        </w:r>
      </w:ins>
      <w:r w:rsidRPr="001B51CC">
        <w:t xml:space="preserve"> Logging of ballot selections</w:t>
      </w:r>
    </w:p>
    <w:p w14:paraId="6EC237C3" w14:textId="77777777" w:rsidR="00507AAA" w:rsidRDefault="00743148" w:rsidP="00507AAA">
      <w:pPr>
        <w:pStyle w:val="Heading3"/>
      </w:pPr>
      <w:bookmarkStart w:id="19594" w:name="_Toc31395002"/>
      <w:bookmarkStart w:id="19595" w:name="_Toc31396131"/>
      <w:bookmarkStart w:id="19596" w:name="_Toc55821068"/>
      <w:bookmarkStart w:id="19597" w:name="_Toc530392265"/>
      <w:bookmarkStart w:id="19598" w:name="_Toc18708281"/>
      <w:bookmarkStart w:id="19599" w:name="_Toc530392990"/>
      <w:bookmarkStart w:id="19600" w:name="_Toc4195659"/>
      <w:r>
        <w:t>11.1-C – Preserving log integrity</w:t>
      </w:r>
      <w:bookmarkEnd w:id="19594"/>
      <w:bookmarkEnd w:id="19595"/>
      <w:bookmarkEnd w:id="19596"/>
    </w:p>
    <w:p w14:paraId="2BE21CBE" w14:textId="77777777" w:rsidR="00507AAA" w:rsidRDefault="00743148" w:rsidP="00507AAA">
      <w:pPr>
        <w:pStyle w:val="RequirementText"/>
      </w:pPr>
      <w:r>
        <w:t>The voting system must prevent:</w:t>
      </w:r>
    </w:p>
    <w:p w14:paraId="1C7563E4" w14:textId="6780E5AC" w:rsidR="00507AAA" w:rsidRPr="00035ECD" w:rsidRDefault="00743148" w:rsidP="00C802F3">
      <w:pPr>
        <w:pStyle w:val="RequirementText"/>
        <w:numPr>
          <w:ilvl w:val="0"/>
          <w:numId w:val="180"/>
        </w:numPr>
      </w:pPr>
      <w:r>
        <w:t>the</w:t>
      </w:r>
      <w:r w:rsidRPr="00035ECD">
        <w:t xml:space="preserve"> logging capability from being disabled</w:t>
      </w:r>
      <w:del w:id="19601" w:author="Author">
        <w:r w:rsidR="00C0172C">
          <w:delText>,</w:delText>
        </w:r>
        <w:r w:rsidR="00C0172C">
          <w:rPr>
            <w:spacing w:val="-5"/>
          </w:rPr>
          <w:delText xml:space="preserve"> </w:delText>
        </w:r>
        <w:r w:rsidR="00C0172C">
          <w:delText>and</w:delText>
        </w:r>
      </w:del>
      <w:ins w:id="19602" w:author="Author">
        <w:r w:rsidR="004708A6">
          <w:t>;</w:t>
        </w:r>
      </w:ins>
    </w:p>
    <w:p w14:paraId="5E85E483" w14:textId="56F7DFA2" w:rsidR="00507AAA" w:rsidRPr="00035ECD" w:rsidRDefault="00743148" w:rsidP="00C802F3">
      <w:pPr>
        <w:pStyle w:val="RequirementText"/>
        <w:numPr>
          <w:ilvl w:val="0"/>
          <w:numId w:val="180"/>
        </w:numPr>
      </w:pPr>
      <w:r w:rsidRPr="00035ECD">
        <w:t>the log entries from being modified</w:t>
      </w:r>
      <w:del w:id="19603" w:author="Author">
        <w:r w:rsidR="00C0172C">
          <w:delText>.</w:delText>
        </w:r>
      </w:del>
      <w:ins w:id="19604" w:author="Author">
        <w:r w:rsidR="001B51CC" w:rsidRPr="00035ECD">
          <w:t xml:space="preserve"> in an undetectable manner</w:t>
        </w:r>
        <w:r w:rsidR="004708A6">
          <w:t>;</w:t>
        </w:r>
        <w:r w:rsidR="001B51CC" w:rsidRPr="00035ECD">
          <w:t xml:space="preserve"> and  </w:t>
        </w:r>
        <w:r w:rsidRPr="00035ECD">
          <w:t xml:space="preserve">     </w:t>
        </w:r>
      </w:ins>
    </w:p>
    <w:p w14:paraId="519C68C1" w14:textId="79411A56" w:rsidR="00507AAA" w:rsidRPr="00035ECD" w:rsidRDefault="00743148" w:rsidP="00C802F3">
      <w:pPr>
        <w:pStyle w:val="RequirementText"/>
        <w:numPr>
          <w:ilvl w:val="0"/>
          <w:numId w:val="180"/>
        </w:numPr>
      </w:pPr>
      <w:r w:rsidRPr="00035ECD">
        <w:t>The deletion of logs; with the exception of log rotation</w:t>
      </w:r>
      <w:bookmarkEnd w:id="19564"/>
      <w:ins w:id="19605" w:author="Author">
        <w:r w:rsidR="001B51CC" w:rsidRPr="00035ECD">
          <w:t>.</w:t>
        </w:r>
      </w:ins>
    </w:p>
    <w:p w14:paraId="6B0EFA86" w14:textId="77777777" w:rsidR="00AC0289" w:rsidRDefault="00AC0289">
      <w:pPr>
        <w:rPr>
          <w:del w:id="19606" w:author="Author"/>
        </w:rPr>
        <w:sectPr w:rsidR="00AC0289">
          <w:footerReference w:type="default" r:id="rId42"/>
          <w:pgSz w:w="12240" w:h="15840"/>
          <w:pgMar w:top="1420" w:right="560" w:bottom="1200" w:left="1300" w:header="0" w:footer="1008" w:gutter="0"/>
          <w:pgNumType w:start="221"/>
          <w:cols w:space="720"/>
        </w:sectPr>
      </w:pPr>
    </w:p>
    <w:p w14:paraId="38ADE502" w14:textId="77777777" w:rsidR="00AC0289" w:rsidRDefault="00AC0289">
      <w:pPr>
        <w:pStyle w:val="BodyText"/>
        <w:rPr>
          <w:del w:id="19607" w:author="Author"/>
          <w:sz w:val="20"/>
        </w:rPr>
      </w:pPr>
    </w:p>
    <w:p w14:paraId="02376129" w14:textId="77777777" w:rsidR="00AC0289" w:rsidRDefault="00AC0289">
      <w:pPr>
        <w:pStyle w:val="BodyText"/>
        <w:rPr>
          <w:del w:id="19608" w:author="Author"/>
          <w:sz w:val="14"/>
        </w:rPr>
      </w:pPr>
    </w:p>
    <w:p w14:paraId="219716CC" w14:textId="77777777" w:rsidR="00AC0289" w:rsidRDefault="00C0172C">
      <w:pPr>
        <w:pStyle w:val="BodyText"/>
        <w:ind w:left="385"/>
        <w:rPr>
          <w:del w:id="19609" w:author="Author"/>
          <w:sz w:val="20"/>
        </w:rPr>
      </w:pPr>
      <w:del w:id="19610" w:author="Author">
        <w:r>
          <w:rPr>
            <w:noProof/>
            <w:sz w:val="20"/>
          </w:rPr>
          <mc:AlternateContent>
            <mc:Choice Requires="wps">
              <w:drawing>
                <wp:inline distT="0" distB="0" distL="0" distR="0" wp14:anchorId="3C566A64" wp14:editId="5A3C4A9B">
                  <wp:extent cx="5807710" cy="2463165"/>
                  <wp:effectExtent l="3175" t="0" r="0" b="0"/>
                  <wp:docPr id="270"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246316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4B361F" w14:textId="77777777" w:rsidR="00AC0289" w:rsidRDefault="00C0172C">
                              <w:pPr>
                                <w:spacing w:line="268" w:lineRule="exact"/>
                                <w:ind w:left="28"/>
                                <w:rPr>
                                  <w:del w:id="19611" w:author="Author"/>
                                  <w:b/>
                                </w:rPr>
                              </w:pPr>
                              <w:del w:id="19612" w:author="Author">
                                <w:r>
                                  <w:rPr>
                                    <w:b/>
                                  </w:rPr>
                                  <w:delText>Discussion</w:delText>
                                </w:r>
                              </w:del>
                            </w:p>
                            <w:p w14:paraId="26682F29" w14:textId="77777777" w:rsidR="00AC0289" w:rsidRDefault="00AC0289">
                              <w:pPr>
                                <w:pStyle w:val="BodyText"/>
                                <w:spacing w:before="4"/>
                                <w:rPr>
                                  <w:del w:id="19613" w:author="Author"/>
                                  <w:sz w:val="16"/>
                                </w:rPr>
                              </w:pPr>
                            </w:p>
                            <w:p w14:paraId="05E600F4" w14:textId="77777777" w:rsidR="00AC0289" w:rsidRDefault="00C0172C">
                              <w:pPr>
                                <w:spacing w:line="276" w:lineRule="auto"/>
                                <w:ind w:left="28" w:right="620"/>
                                <w:rPr>
                                  <w:del w:id="19614" w:author="Author"/>
                                </w:rPr>
                              </w:pPr>
                              <w:del w:id="19615" w:author="Author">
                                <w:r>
                                  <w:delText>This requirement promotes the integrity of the information logged by ensuring all activities are logged. Additionally, it prevents these abilities from being an option within the user interface.</w:delText>
                                </w:r>
                              </w:del>
                            </w:p>
                            <w:p w14:paraId="63BF47F0" w14:textId="77777777" w:rsidR="00AC0289" w:rsidRDefault="00C0172C">
                              <w:pPr>
                                <w:spacing w:before="160" w:line="276" w:lineRule="auto"/>
                                <w:ind w:left="28" w:right="265"/>
                                <w:rPr>
                                  <w:del w:id="19616" w:author="Author"/>
                                </w:rPr>
                              </w:pPr>
                              <w:bookmarkStart w:id="19617" w:name="This_requirement_promotes_the_integrity_"/>
                              <w:bookmarkEnd w:id="19617"/>
                              <w:del w:id="19618" w:author="Author">
                                <w:r>
                                  <w:delText>This requirement promotes the integrity of the information logged by ensuring all activities are not modifiable.</w:delText>
                                </w:r>
                              </w:del>
                            </w:p>
                            <w:p w14:paraId="3C379DFA" w14:textId="77777777" w:rsidR="00AC0289" w:rsidRDefault="00C0172C">
                              <w:pPr>
                                <w:spacing w:before="160" w:line="276" w:lineRule="auto"/>
                                <w:ind w:left="28" w:right="16"/>
                                <w:rPr>
                                  <w:del w:id="19619" w:author="Author"/>
                                </w:rPr>
                              </w:pPr>
                              <w:bookmarkStart w:id="19620" w:name="The_removal_of_logs_is_only_appropriate_"/>
                              <w:bookmarkEnd w:id="19620"/>
                              <w:del w:id="19621" w:author="Author">
                                <w:r>
                                  <w:delText>The removal of logs is only appropriate for log rotation, which is when the stored logs are rotated out to create more space for continuous logging. The voting system should be capable of rotating the event log data to manage log file growth. Log file rotation may involve regular (e.g., hourly, nightly, or weekly) moving of an existing log file to some other file name and/or location and starting fresh with an empty log file. Jurisdictions should ensure that the log rotation procedure includes a labeling method to identify the type of log, the system that created the logs, and the date of the logs.</w:delText>
                                </w:r>
                              </w:del>
                            </w:p>
                          </w:txbxContent>
                        </wps:txbx>
                        <wps:bodyPr rot="0" vert="horz" wrap="square" lIns="0" tIns="0" rIns="0" bIns="0" anchor="t" anchorCtr="0" upright="1">
                          <a:noAutofit/>
                        </wps:bodyPr>
                      </wps:wsp>
                    </a:graphicData>
                  </a:graphic>
                </wp:inline>
              </w:drawing>
            </mc:Choice>
            <mc:Fallback>
              <w:pict>
                <v:shape w14:anchorId="3C566A64" id="Text Box 173" o:spid="_x0000_s1495" type="#_x0000_t202" style="width:457.3pt;height:19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" fillcolor="#d4ebf1" stroked="f">
                  <v:textbox inset="0,0,0,0">
                    <w:txbxContent>
                      <w:p w14:paraId="7E4B361F" w14:textId="77777777" w:rsidR="00AC0289" w:rsidRDefault="00C0172C">
                        <w:pPr>
                          <w:spacing w:line="268" w:lineRule="exact"/>
                          <w:ind w:left="28"/>
                          <w:rPr>
                            <w:del w:id="19622" w:author="Author"/>
                            <w:b/>
                          </w:rPr>
                        </w:pPr>
                        <w:del w:id="19623" w:author="Author">
                          <w:r>
                            <w:rPr>
                              <w:b/>
                            </w:rPr>
                            <w:delText>Discussion</w:delText>
                          </w:r>
                        </w:del>
                      </w:p>
                      <w:p w14:paraId="26682F29" w14:textId="77777777" w:rsidR="00AC0289" w:rsidRDefault="00AC0289">
                        <w:pPr>
                          <w:pStyle w:val="BodyText"/>
                          <w:spacing w:before="4"/>
                          <w:rPr>
                            <w:del w:id="19624" w:author="Author"/>
                            <w:sz w:val="16"/>
                          </w:rPr>
                        </w:pPr>
                      </w:p>
                      <w:p w14:paraId="05E600F4" w14:textId="77777777" w:rsidR="00AC0289" w:rsidRDefault="00C0172C">
                        <w:pPr>
                          <w:spacing w:line="276" w:lineRule="auto"/>
                          <w:ind w:left="28" w:right="620"/>
                          <w:rPr>
                            <w:del w:id="19625" w:author="Author"/>
                          </w:rPr>
                        </w:pPr>
                        <w:del w:id="19626" w:author="Author">
                          <w:r>
                            <w:delText>This requirement promotes the integrity of the information logged by ensuring all activities are logged. Additionally, it prevents these abilities from being an option within the user interface.</w:delText>
                          </w:r>
                        </w:del>
                      </w:p>
                      <w:p w14:paraId="63BF47F0" w14:textId="77777777" w:rsidR="00AC0289" w:rsidRDefault="00C0172C">
                        <w:pPr>
                          <w:spacing w:before="160" w:line="276" w:lineRule="auto"/>
                          <w:ind w:left="28" w:right="265"/>
                          <w:rPr>
                            <w:del w:id="19627" w:author="Author"/>
                          </w:rPr>
                        </w:pPr>
                        <w:bookmarkStart w:id="19628" w:name="This_requirement_promotes_the_integrity_"/>
                        <w:bookmarkEnd w:id="19628"/>
                        <w:del w:id="19629" w:author="Author">
                          <w:r>
                            <w:delText>This requirement promotes the integrity of the information logged by ensuring all activities are not modifiable.</w:delText>
                          </w:r>
                        </w:del>
                      </w:p>
                      <w:p w14:paraId="3C379DFA" w14:textId="77777777" w:rsidR="00AC0289" w:rsidRDefault="00C0172C">
                        <w:pPr>
                          <w:spacing w:before="160" w:line="276" w:lineRule="auto"/>
                          <w:ind w:left="28" w:right="16"/>
                          <w:rPr>
                            <w:del w:id="19630" w:author="Author"/>
                          </w:rPr>
                        </w:pPr>
                        <w:bookmarkStart w:id="19631" w:name="The_removal_of_logs_is_only_appropriate_"/>
                        <w:bookmarkEnd w:id="19631"/>
                        <w:del w:id="19632" w:author="Author">
                          <w:r>
                            <w:delText>The removal of logs is only appropriate for log rotation, which is when the stored logs are rotated out to create more space for continuous logging. The voting system should be capable of rotating the event log data to manage log file growth. Log file rotation may involve regular (e.g., hourly, nightly, or weekly) moving of an existing log file to some other file name and/or location and starting fresh with an empty log file. Jurisdictions should ensure that the log rotation procedure includes a labeling method to identify the type of log, the system that created the logs, and the date of the logs.</w:delText>
                          </w:r>
                        </w:del>
                      </w:p>
                    </w:txbxContent>
                  </v:textbox>
                  <w10:anchorlock/>
                </v:shape>
              </w:pict>
            </mc:Fallback>
          </mc:AlternateContent>
        </w:r>
      </w:del>
    </w:p>
    <w:p w14:paraId="3C524CBB" w14:textId="77777777" w:rsidR="00AC0289" w:rsidRDefault="00AC0289">
      <w:pPr>
        <w:pStyle w:val="BodyText"/>
        <w:rPr>
          <w:del w:id="19633" w:author="Author"/>
          <w:sz w:val="20"/>
        </w:rPr>
      </w:pPr>
    </w:p>
    <w:p w14:paraId="786B94EB" w14:textId="77777777" w:rsidR="00507AAA" w:rsidRPr="009B177D" w:rsidRDefault="00507AAA" w:rsidP="00507AAA">
      <w:pPr>
        <w:ind w:left="270"/>
        <w:rPr>
          <w:ins w:id="19634" w:author="Author"/>
          <w:rFonts w:ascii="Calibri" w:eastAsia="Calibri" w:hAnsi="Calibri"/>
          <w:color w:val="43A0B2"/>
        </w:rPr>
      </w:pPr>
    </w:p>
    <w:p w14:paraId="523CEF49" w14:textId="77777777" w:rsidR="00507AAA" w:rsidRDefault="00743148" w:rsidP="00507AAA">
      <w:pPr>
        <w:pStyle w:val="body-discussion-title"/>
        <w:rPr>
          <w:ins w:id="19635" w:author="Author"/>
        </w:rPr>
      </w:pPr>
      <w:ins w:id="19636" w:author="Author">
        <w:r w:rsidRPr="009B177D">
          <w:t>Discussion</w:t>
        </w:r>
      </w:ins>
    </w:p>
    <w:p w14:paraId="06B49D5D" w14:textId="77777777" w:rsidR="00507AAA" w:rsidRPr="00715200" w:rsidRDefault="00743148" w:rsidP="00507AAA">
      <w:pPr>
        <w:pStyle w:val="body-discussion"/>
        <w:rPr>
          <w:ins w:id="19637" w:author="Author"/>
        </w:rPr>
      </w:pPr>
      <w:ins w:id="19638" w:author="Author">
        <w:r w:rsidRPr="00715200">
          <w:t xml:space="preserve">This requirement promotes the integrity of the information logged by ensuring all activities are logged. Additionally, it </w:t>
        </w:r>
        <w:r>
          <w:t>prevents</w:t>
        </w:r>
        <w:r w:rsidRPr="00715200">
          <w:t xml:space="preserve"> th</w:t>
        </w:r>
        <w:r>
          <w:t xml:space="preserve">ese abilities </w:t>
        </w:r>
        <w:r w:rsidRPr="00715200">
          <w:t xml:space="preserve">from being an option within the user interface. </w:t>
        </w:r>
      </w:ins>
    </w:p>
    <w:p w14:paraId="5A05A418" w14:textId="77777777" w:rsidR="00507AAA" w:rsidRDefault="00743148" w:rsidP="00507AAA">
      <w:pPr>
        <w:pStyle w:val="body-discussion"/>
        <w:rPr>
          <w:ins w:id="19639" w:author="Author"/>
        </w:rPr>
      </w:pPr>
      <w:ins w:id="19640" w:author="Author">
        <w:r w:rsidRPr="00715200">
          <w:t>This requirement promotes the integrity of the information logged by ensuring all activities a</w:t>
        </w:r>
        <w:r>
          <w:t>re</w:t>
        </w:r>
        <w:r w:rsidRPr="00715200">
          <w:t xml:space="preserve"> not modifiable. </w:t>
        </w:r>
      </w:ins>
    </w:p>
    <w:p w14:paraId="2575061C" w14:textId="48C8BC09" w:rsidR="00507AAA" w:rsidRPr="006B13B7" w:rsidRDefault="00743148" w:rsidP="00507AAA">
      <w:pPr>
        <w:pStyle w:val="body-discussion"/>
        <w:rPr>
          <w:ins w:id="19641" w:author="Author"/>
        </w:rPr>
      </w:pPr>
      <w:ins w:id="19642" w:author="Author">
        <w:r>
          <w:t xml:space="preserve">The removal of logs is only appropriate for log rotation, which is when the stored logs are rotated out to create more space for continuous logging. </w:t>
        </w:r>
        <w:r w:rsidRPr="002953FC">
          <w:t xml:space="preserve">The voting </w:t>
        </w:r>
        <w:r>
          <w:t xml:space="preserve">system should </w:t>
        </w:r>
        <w:r w:rsidRPr="002953FC">
          <w:t xml:space="preserve">be capable of rotating the event log data to manage log file growth. Log file rotation may involve regular (e.g., hourly, nightly, or weekly) moving of an existing log file to some other file name and/or location and starting fresh with an empty log file. </w:t>
        </w:r>
        <w:r w:rsidR="001B51CC">
          <w:t>Preserved log files may be compressed to save storage space</w:t>
        </w:r>
        <w:r>
          <w:t>.</w:t>
        </w:r>
      </w:ins>
    </w:p>
    <w:p w14:paraId="1166958F" w14:textId="4D7F696D" w:rsidR="001C4B51" w:rsidRPr="000713B9" w:rsidRDefault="001C4B51" w:rsidP="001C4B51">
      <w:pPr>
        <w:pStyle w:val="Heading3"/>
      </w:pPr>
      <w:bookmarkStart w:id="19643" w:name="_Ref512856487"/>
      <w:bookmarkStart w:id="19644" w:name="_Toc530390549"/>
      <w:bookmarkStart w:id="19645" w:name="_Toc530392266"/>
      <w:bookmarkStart w:id="19646" w:name="_Toc530392991"/>
      <w:bookmarkStart w:id="19647" w:name="_Toc4195660"/>
      <w:bookmarkStart w:id="19648" w:name="_Toc18708282"/>
      <w:bookmarkStart w:id="19649" w:name="_Toc31395003"/>
      <w:bookmarkStart w:id="19650" w:name="_Toc31396132"/>
      <w:bookmarkStart w:id="19651" w:name="_Toc55821069"/>
      <w:bookmarkEnd w:id="19565"/>
      <w:bookmarkEnd w:id="19597"/>
      <w:bookmarkEnd w:id="19598"/>
      <w:bookmarkEnd w:id="19599"/>
      <w:bookmarkEnd w:id="19600"/>
      <w:r w:rsidRPr="000713B9">
        <w:t>11.1-D – On-demand access to logs</w:t>
      </w:r>
      <w:bookmarkEnd w:id="19643"/>
      <w:bookmarkEnd w:id="19644"/>
      <w:bookmarkEnd w:id="19645"/>
      <w:bookmarkEnd w:id="19646"/>
      <w:bookmarkEnd w:id="19647"/>
      <w:bookmarkEnd w:id="19648"/>
      <w:bookmarkEnd w:id="19649"/>
      <w:bookmarkEnd w:id="19650"/>
      <w:bookmarkEnd w:id="19651"/>
      <w:r w:rsidRPr="000713B9">
        <w:t xml:space="preserve"> </w:t>
      </w:r>
    </w:p>
    <w:p w14:paraId="27845802" w14:textId="77777777" w:rsidR="001C4B51" w:rsidRPr="000713B9" w:rsidRDefault="001C4B51" w:rsidP="001C4B51">
      <w:pPr>
        <w:pStyle w:val="RequirementText"/>
      </w:pPr>
      <w:bookmarkStart w:id="19652" w:name="The_voting_system_must_provide_administr"/>
      <w:bookmarkEnd w:id="19652"/>
      <w:r w:rsidRPr="000713B9">
        <w:t>The voting system must provide administrators access to logs on demand, allowing for continuous monitoring and periodic review.</w:t>
      </w:r>
    </w:p>
    <w:p w14:paraId="0B6F1DB7" w14:textId="77777777" w:rsidR="00AC0289" w:rsidRDefault="00C0172C">
      <w:pPr>
        <w:pStyle w:val="BodyText"/>
        <w:spacing w:before="7"/>
        <w:rPr>
          <w:del w:id="19653" w:author="Author"/>
          <w:sz w:val="11"/>
        </w:rPr>
      </w:pPr>
      <w:del w:id="19654" w:author="Author">
        <w:r>
          <w:rPr>
            <w:noProof/>
          </w:rPr>
          <mc:AlternateContent>
            <mc:Choice Requires="wps">
              <w:drawing>
                <wp:anchor distT="0" distB="0" distL="0" distR="0" simplePos="0" relativeHeight="252223488" behindDoc="0" locked="0" layoutInCell="1" allowOverlap="1" wp14:anchorId="31B59187" wp14:editId="1D9CBE37">
                  <wp:simplePos x="0" y="0"/>
                  <wp:positionH relativeFrom="page">
                    <wp:posOffset>1069975</wp:posOffset>
                  </wp:positionH>
                  <wp:positionV relativeFrom="paragraph">
                    <wp:posOffset>105410</wp:posOffset>
                  </wp:positionV>
                  <wp:extent cx="5807710" cy="887730"/>
                  <wp:effectExtent l="3175" t="0" r="0" b="1270"/>
                  <wp:wrapTopAndBottom/>
                  <wp:docPr id="269"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773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FABC40" w14:textId="77777777" w:rsidR="00AC0289" w:rsidRDefault="00C0172C">
                              <w:pPr>
                                <w:spacing w:line="268" w:lineRule="exact"/>
                                <w:ind w:left="28"/>
                                <w:rPr>
                                  <w:del w:id="19655" w:author="Author"/>
                                  <w:b/>
                                </w:rPr>
                              </w:pPr>
                              <w:del w:id="19656" w:author="Author">
                                <w:r>
                                  <w:rPr>
                                    <w:b/>
                                  </w:rPr>
                                  <w:delText>Discussion</w:delText>
                                </w:r>
                              </w:del>
                            </w:p>
                            <w:p w14:paraId="3714AE8E" w14:textId="77777777" w:rsidR="00AC0289" w:rsidRDefault="00AC0289">
                              <w:pPr>
                                <w:pStyle w:val="BodyText"/>
                                <w:spacing w:before="4"/>
                                <w:rPr>
                                  <w:del w:id="19657" w:author="Author"/>
                                  <w:sz w:val="16"/>
                                </w:rPr>
                              </w:pPr>
                            </w:p>
                            <w:p w14:paraId="2F79461E" w14:textId="77777777" w:rsidR="00AC0289" w:rsidRDefault="00C0172C">
                              <w:pPr>
                                <w:spacing w:line="276" w:lineRule="auto"/>
                                <w:ind w:left="28" w:right="64"/>
                                <w:jc w:val="both"/>
                                <w:rPr>
                                  <w:del w:id="19658" w:author="Author"/>
                                </w:rPr>
                              </w:pPr>
                              <w:bookmarkStart w:id="19659" w:name="Enabling_administrators_to_export_and_re"/>
                              <w:bookmarkEnd w:id="19659"/>
                              <w:del w:id="19660" w:author="Author">
                                <w:r>
                                  <w:delText>Enabling administrators to export and review the logs is a useful feature. Continuous monitoring and review of access control logs gives the administrator the opportunity to analyze and make changes to permissions and privileges, and quickly identify issues.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59187" id="Text Box 172" o:spid="_x0000_s1496" type="#_x0000_t202" style="position:absolute;left:0;text-align:left;margin-left:84.25pt;margin-top:8.3pt;width:457.3pt;height:69.9pt;z-index:25222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" fillcolor="#d4ebf1" stroked="f">
                  <v:textbox inset="0,0,0,0">
                    <w:txbxContent>
                      <w:p w14:paraId="1DFABC40" w14:textId="77777777" w:rsidR="00AC0289" w:rsidRDefault="00C0172C">
                        <w:pPr>
                          <w:spacing w:line="268" w:lineRule="exact"/>
                          <w:ind w:left="28"/>
                          <w:rPr>
                            <w:del w:id="19661" w:author="Author"/>
                            <w:b/>
                          </w:rPr>
                        </w:pPr>
                        <w:del w:id="19662" w:author="Author">
                          <w:r>
                            <w:rPr>
                              <w:b/>
                            </w:rPr>
                            <w:delText>Discussion</w:delText>
                          </w:r>
                        </w:del>
                      </w:p>
                      <w:p w14:paraId="3714AE8E" w14:textId="77777777" w:rsidR="00AC0289" w:rsidRDefault="00AC0289">
                        <w:pPr>
                          <w:pStyle w:val="BodyText"/>
                          <w:spacing w:before="4"/>
                          <w:rPr>
                            <w:del w:id="19663" w:author="Author"/>
                            <w:sz w:val="16"/>
                          </w:rPr>
                        </w:pPr>
                      </w:p>
                      <w:p w14:paraId="2F79461E" w14:textId="77777777" w:rsidR="00AC0289" w:rsidRDefault="00C0172C">
                        <w:pPr>
                          <w:spacing w:line="276" w:lineRule="auto"/>
                          <w:ind w:left="28" w:right="64"/>
                          <w:jc w:val="both"/>
                          <w:rPr>
                            <w:del w:id="19664" w:author="Author"/>
                          </w:rPr>
                        </w:pPr>
                        <w:bookmarkStart w:id="19665" w:name="Enabling_administrators_to_export_and_re"/>
                        <w:bookmarkEnd w:id="19665"/>
                        <w:del w:id="19666" w:author="Author">
                          <w:r>
                            <w:delText>Enabling administrators to export and review the logs is a useful feature. Continuous monitoring and review of access control logs gives the administrator the opportunity to analyze and make changes to permissions and privileges, and quickly identify issues.</w:delText>
                          </w:r>
                        </w:del>
                      </w:p>
                    </w:txbxContent>
                  </v:textbox>
                  <w10:wrap type="topAndBottom" anchorx="page"/>
                </v:shape>
              </w:pict>
            </mc:Fallback>
          </mc:AlternateContent>
        </w:r>
      </w:del>
    </w:p>
    <w:p w14:paraId="40D3B9E4" w14:textId="77777777" w:rsidR="00AC0289" w:rsidRDefault="00C0172C">
      <w:pPr>
        <w:pStyle w:val="BodyText"/>
        <w:tabs>
          <w:tab w:val="left" w:pos="4460"/>
        </w:tabs>
        <w:spacing w:before="63"/>
        <w:ind w:left="860"/>
        <w:rPr>
          <w:del w:id="19667" w:author="Author"/>
        </w:rPr>
      </w:pPr>
      <w:bookmarkStart w:id="19668" w:name="Prior_VVSG_source:__VVSG_2007_-_4.2.1-A_"/>
      <w:bookmarkEnd w:id="19668"/>
      <w:del w:id="19669"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2007 - 4.2.1-A</w:delText>
        </w:r>
      </w:del>
    </w:p>
    <w:p w14:paraId="158F3373" w14:textId="77777777" w:rsidR="00AC0289" w:rsidRDefault="00AC0289">
      <w:pPr>
        <w:rPr>
          <w:del w:id="19670" w:author="Author"/>
        </w:rPr>
        <w:sectPr w:rsidR="00AC0289">
          <w:pgSz w:w="12240" w:h="15840"/>
          <w:pgMar w:top="1500" w:right="560" w:bottom="1200" w:left="1300" w:header="0" w:footer="1008" w:gutter="0"/>
          <w:cols w:space="720"/>
        </w:sectPr>
      </w:pPr>
    </w:p>
    <w:p w14:paraId="1B30FC07" w14:textId="77777777" w:rsidR="001C4B51" w:rsidRPr="000713B9" w:rsidRDefault="001C4B51" w:rsidP="001C4B51">
      <w:pPr>
        <w:pStyle w:val="body-discussion-title"/>
        <w:rPr>
          <w:ins w:id="19671" w:author="Author"/>
        </w:rPr>
      </w:pPr>
      <w:ins w:id="19672" w:author="Author">
        <w:r w:rsidRPr="000713B9">
          <w:lastRenderedPageBreak/>
          <w:t>Discussion</w:t>
        </w:r>
      </w:ins>
    </w:p>
    <w:p w14:paraId="41414DF8" w14:textId="77777777" w:rsidR="001C4B51" w:rsidRPr="000713B9" w:rsidRDefault="001C4B51" w:rsidP="001C4B51">
      <w:pPr>
        <w:pStyle w:val="body-discussion"/>
        <w:rPr>
          <w:ins w:id="19673" w:author="Author"/>
        </w:rPr>
      </w:pPr>
      <w:ins w:id="19674" w:author="Author">
        <w:r w:rsidRPr="000713B9">
          <w:t>Enabling administrators to export and review the logs is a useful feature. Continuous monitoring and review of access control logs gives the administrator the opportunity to analyze and make changes to permissions and privileges, and quickly identify issues.</w:t>
        </w:r>
      </w:ins>
    </w:p>
    <w:p w14:paraId="4B1AAEF5" w14:textId="05933D4A" w:rsidR="001C4B51" w:rsidRPr="000713B9" w:rsidRDefault="001C4B51" w:rsidP="001C4B51">
      <w:pPr>
        <w:spacing w:before="60" w:after="60"/>
        <w:ind w:left="2880" w:hanging="2160"/>
        <w:contextualSpacing/>
        <w:rPr>
          <w:ins w:id="19675" w:author="Author"/>
          <w:rFonts w:ascii="Calibri" w:eastAsia="Calibri" w:hAnsi="Calibri"/>
          <w:color w:val="404040"/>
        </w:rPr>
      </w:pPr>
    </w:p>
    <w:p w14:paraId="59B6C4F8" w14:textId="77777777" w:rsidR="001C4B51" w:rsidRPr="000713B9" w:rsidRDefault="001C4B51">
      <w:pPr>
        <w:rPr>
          <w:ins w:id="19676" w:author="Author"/>
          <w:color w:val="03748B"/>
          <w:sz w:val="32"/>
          <w:szCs w:val="30"/>
        </w:rPr>
      </w:pPr>
      <w:bookmarkStart w:id="19677" w:name="_Toc530390550"/>
      <w:bookmarkStart w:id="19678" w:name="_Toc530392267"/>
      <w:bookmarkStart w:id="19679" w:name="_Toc530392992"/>
      <w:bookmarkStart w:id="19680" w:name="_Toc4195661"/>
      <w:ins w:id="19681" w:author="Author">
        <w:r w:rsidRPr="000713B9">
          <w:br w:type="page"/>
        </w:r>
      </w:ins>
    </w:p>
    <w:p w14:paraId="53AF4CD6" w14:textId="644FB80B" w:rsidR="001C4B51" w:rsidRPr="000713B9" w:rsidRDefault="001C4B51" w:rsidP="001C4B51">
      <w:pPr>
        <w:pStyle w:val="Principletext"/>
      </w:pPr>
      <w:bookmarkStart w:id="19682" w:name="_Toc18708283"/>
      <w:bookmarkStart w:id="19683" w:name="_Toc31393999"/>
      <w:bookmarkStart w:id="19684" w:name="_Toc31395004"/>
      <w:bookmarkStart w:id="19685" w:name="_Toc31396133"/>
      <w:bookmarkStart w:id="19686" w:name="_Toc55821070"/>
      <w:ins w:id="19687" w:author="Author">
        <w:r w:rsidRPr="000713B9">
          <w:lastRenderedPageBreak/>
          <w:t xml:space="preserve">11.2 </w:t>
        </w:r>
      </w:ins>
      <w:r w:rsidRPr="000713B9">
        <w:t xml:space="preserve">- </w:t>
      </w:r>
      <w:r w:rsidR="00BF0E45" w:rsidRPr="000713B9">
        <w:t>The voting system limits the access of users, roles, and processes to the specific functions and data to which each entity holds authorized access</w:t>
      </w:r>
      <w:r w:rsidRPr="000713B9">
        <w:t>.</w:t>
      </w:r>
      <w:bookmarkEnd w:id="19677"/>
      <w:bookmarkEnd w:id="19678"/>
      <w:bookmarkEnd w:id="19679"/>
      <w:bookmarkEnd w:id="19680"/>
      <w:bookmarkEnd w:id="19682"/>
      <w:bookmarkEnd w:id="19683"/>
      <w:bookmarkEnd w:id="19684"/>
      <w:bookmarkEnd w:id="19685"/>
      <w:bookmarkEnd w:id="19686"/>
    </w:p>
    <w:p w14:paraId="0723996B" w14:textId="77777777" w:rsidR="001C4B51" w:rsidRPr="000713B9" w:rsidRDefault="001C4B51" w:rsidP="001C4B51">
      <w:pPr>
        <w:pStyle w:val="Heading3-Section"/>
      </w:pPr>
      <w:bookmarkStart w:id="19688" w:name="_Toc530392268"/>
      <w:bookmarkStart w:id="19689" w:name="_Toc530392993"/>
      <w:bookmarkStart w:id="19690" w:name="_Toc4195662"/>
      <w:bookmarkStart w:id="19691" w:name="_Toc18708284"/>
      <w:bookmarkStart w:id="19692" w:name="_Toc31395005"/>
      <w:bookmarkStart w:id="19693" w:name="_Toc31396134"/>
      <w:bookmarkStart w:id="19694" w:name="_Toc55821071"/>
      <w:bookmarkStart w:id="19695" w:name="_Ref512863416"/>
      <w:bookmarkStart w:id="19696" w:name="_Toc530390551"/>
      <w:ins w:id="19697" w:author="Author">
        <w:r w:rsidRPr="000713B9">
          <w:t xml:space="preserve">11.2.1 </w:t>
        </w:r>
      </w:ins>
      <w:r w:rsidRPr="000713B9">
        <w:t>– Authorized access</w:t>
      </w:r>
      <w:bookmarkEnd w:id="19688"/>
      <w:bookmarkEnd w:id="19689"/>
      <w:bookmarkEnd w:id="19690"/>
      <w:bookmarkEnd w:id="19691"/>
      <w:bookmarkEnd w:id="19692"/>
      <w:bookmarkEnd w:id="19693"/>
      <w:bookmarkEnd w:id="19694"/>
    </w:p>
    <w:p w14:paraId="7BC15205" w14:textId="77777777" w:rsidR="001C4B51" w:rsidRPr="000713B9" w:rsidRDefault="001C4B51" w:rsidP="001C4B51">
      <w:pPr>
        <w:pStyle w:val="Heading3"/>
      </w:pPr>
      <w:bookmarkStart w:id="19698" w:name="_Toc530392269"/>
      <w:bookmarkStart w:id="19699" w:name="_Toc530392994"/>
      <w:bookmarkStart w:id="19700" w:name="_Toc4195663"/>
      <w:bookmarkStart w:id="19701" w:name="_Toc18708285"/>
      <w:bookmarkStart w:id="19702" w:name="_Toc31395006"/>
      <w:bookmarkStart w:id="19703" w:name="_Toc31396135"/>
      <w:bookmarkStart w:id="19704" w:name="_Toc55821072"/>
      <w:r w:rsidRPr="000713B9">
        <w:t>11.2.1-A – Ensuring authorized access</w:t>
      </w:r>
      <w:bookmarkEnd w:id="19695"/>
      <w:bookmarkEnd w:id="19696"/>
      <w:bookmarkEnd w:id="19698"/>
      <w:bookmarkEnd w:id="19699"/>
      <w:bookmarkEnd w:id="19700"/>
      <w:bookmarkEnd w:id="19701"/>
      <w:bookmarkEnd w:id="19702"/>
      <w:bookmarkEnd w:id="19703"/>
      <w:bookmarkEnd w:id="19704"/>
      <w:r w:rsidRPr="000713B9">
        <w:t xml:space="preserve"> </w:t>
      </w:r>
    </w:p>
    <w:p w14:paraId="427473D7" w14:textId="77777777" w:rsidR="001C4B51" w:rsidRPr="000713B9" w:rsidRDefault="001C4B51" w:rsidP="001C4B51">
      <w:pPr>
        <w:pStyle w:val="RequirementText"/>
      </w:pPr>
      <w:bookmarkStart w:id="19705" w:name="The_voting_system_must_allow_only_author"/>
      <w:bookmarkEnd w:id="19705"/>
      <w:r w:rsidRPr="000713B9">
        <w:t>The voting system must allow only authorized users to access the voting system.</w:t>
      </w:r>
    </w:p>
    <w:p w14:paraId="33E69CD1" w14:textId="77777777" w:rsidR="00AC0289" w:rsidRDefault="00C0172C">
      <w:pPr>
        <w:pStyle w:val="BodyText"/>
        <w:spacing w:before="5"/>
        <w:rPr>
          <w:del w:id="19706" w:author="Author"/>
          <w:sz w:val="13"/>
        </w:rPr>
      </w:pPr>
      <w:del w:id="19707" w:author="Author">
        <w:r>
          <w:rPr>
            <w:noProof/>
          </w:rPr>
          <mc:AlternateContent>
            <mc:Choice Requires="wps">
              <w:drawing>
                <wp:anchor distT="0" distB="0" distL="0" distR="0" simplePos="0" relativeHeight="252225536" behindDoc="0" locked="0" layoutInCell="1" allowOverlap="1" wp14:anchorId="6CA39995" wp14:editId="5B47D15A">
                  <wp:simplePos x="0" y="0"/>
                  <wp:positionH relativeFrom="page">
                    <wp:posOffset>1069975</wp:posOffset>
                  </wp:positionH>
                  <wp:positionV relativeFrom="paragraph">
                    <wp:posOffset>119380</wp:posOffset>
                  </wp:positionV>
                  <wp:extent cx="5807710" cy="494665"/>
                  <wp:effectExtent l="3175" t="0" r="0" b="4445"/>
                  <wp:wrapTopAndBottom/>
                  <wp:docPr id="268"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49466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39F31D" w14:textId="77777777" w:rsidR="00AC0289" w:rsidRDefault="00C0172C">
                              <w:pPr>
                                <w:spacing w:line="268" w:lineRule="exact"/>
                                <w:ind w:left="28"/>
                                <w:rPr>
                                  <w:del w:id="19708" w:author="Author"/>
                                  <w:b/>
                                </w:rPr>
                              </w:pPr>
                              <w:del w:id="19709" w:author="Author">
                                <w:r>
                                  <w:rPr>
                                    <w:b/>
                                  </w:rPr>
                                  <w:delText>Discussion</w:delText>
                                </w:r>
                              </w:del>
                            </w:p>
                            <w:p w14:paraId="47305CAD" w14:textId="77777777" w:rsidR="00AC0289" w:rsidRDefault="00AC0289">
                              <w:pPr>
                                <w:pStyle w:val="BodyText"/>
                                <w:spacing w:before="4"/>
                                <w:rPr>
                                  <w:del w:id="19710" w:author="Author"/>
                                  <w:sz w:val="16"/>
                                </w:rPr>
                              </w:pPr>
                            </w:p>
                            <w:p w14:paraId="25603B15" w14:textId="77777777" w:rsidR="00AC0289" w:rsidRDefault="00C0172C">
                              <w:pPr>
                                <w:ind w:left="28"/>
                                <w:rPr>
                                  <w:del w:id="19711" w:author="Author"/>
                                </w:rPr>
                              </w:pPr>
                              <w:bookmarkStart w:id="19712" w:name="Authorized_users_include_voters,_electio"/>
                              <w:bookmarkEnd w:id="19712"/>
                              <w:del w:id="19713" w:author="Author">
                                <w:r>
                                  <w:delText>Authorized users include voters, election officials, and election workers.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39995" id="Text Box 171" o:spid="_x0000_s1497" type="#_x0000_t202" style="position:absolute;left:0;text-align:left;margin-left:84.25pt;margin-top:9.4pt;width:457.3pt;height:38.95pt;z-index:25222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" fillcolor="#d4ebf1" stroked="f">
                  <v:textbox inset="0,0,0,0">
                    <w:txbxContent>
                      <w:p w14:paraId="2139F31D" w14:textId="77777777" w:rsidR="00AC0289" w:rsidRDefault="00C0172C">
                        <w:pPr>
                          <w:spacing w:line="268" w:lineRule="exact"/>
                          <w:ind w:left="28"/>
                          <w:rPr>
                            <w:del w:id="19714" w:author="Author"/>
                            <w:b/>
                          </w:rPr>
                        </w:pPr>
                        <w:del w:id="19715" w:author="Author">
                          <w:r>
                            <w:rPr>
                              <w:b/>
                            </w:rPr>
                            <w:delText>Discussion</w:delText>
                          </w:r>
                        </w:del>
                      </w:p>
                      <w:p w14:paraId="47305CAD" w14:textId="77777777" w:rsidR="00AC0289" w:rsidRDefault="00AC0289">
                        <w:pPr>
                          <w:pStyle w:val="BodyText"/>
                          <w:spacing w:before="4"/>
                          <w:rPr>
                            <w:del w:id="19716" w:author="Author"/>
                            <w:sz w:val="16"/>
                          </w:rPr>
                        </w:pPr>
                      </w:p>
                      <w:p w14:paraId="25603B15" w14:textId="77777777" w:rsidR="00AC0289" w:rsidRDefault="00C0172C">
                        <w:pPr>
                          <w:ind w:left="28"/>
                          <w:rPr>
                            <w:del w:id="19717" w:author="Author"/>
                          </w:rPr>
                        </w:pPr>
                        <w:bookmarkStart w:id="19718" w:name="Authorized_users_include_voters,_electio"/>
                        <w:bookmarkEnd w:id="19718"/>
                        <w:del w:id="19719" w:author="Author">
                          <w:r>
                            <w:delText>Authorized users include voters, election officials, and election workers.</w:delText>
                          </w:r>
                        </w:del>
                      </w:p>
                    </w:txbxContent>
                  </v:textbox>
                  <w10:wrap type="topAndBottom" anchorx="page"/>
                </v:shape>
              </w:pict>
            </mc:Fallback>
          </mc:AlternateContent>
        </w:r>
      </w:del>
    </w:p>
    <w:p w14:paraId="311ACFD3" w14:textId="77777777" w:rsidR="00AC0289" w:rsidRDefault="00AC0289">
      <w:pPr>
        <w:pStyle w:val="BodyText"/>
        <w:rPr>
          <w:del w:id="19720" w:author="Author"/>
          <w:sz w:val="20"/>
        </w:rPr>
      </w:pPr>
    </w:p>
    <w:p w14:paraId="088CD9D9" w14:textId="77777777" w:rsidR="001C4B51" w:rsidRPr="000713B9" w:rsidRDefault="001C4B51" w:rsidP="001C4B51">
      <w:pPr>
        <w:pStyle w:val="body-discussion-title"/>
        <w:rPr>
          <w:ins w:id="19721" w:author="Author"/>
        </w:rPr>
      </w:pPr>
      <w:ins w:id="19722" w:author="Author">
        <w:r w:rsidRPr="000713B9">
          <w:t>Discussion</w:t>
        </w:r>
      </w:ins>
    </w:p>
    <w:p w14:paraId="1E8E0C09" w14:textId="77777777" w:rsidR="001C4B51" w:rsidRPr="000713B9" w:rsidRDefault="001C4B51" w:rsidP="001C4B51">
      <w:pPr>
        <w:pStyle w:val="body-discussion"/>
        <w:rPr>
          <w:ins w:id="19723" w:author="Author"/>
          <w:b/>
        </w:rPr>
      </w:pPr>
      <w:ins w:id="19724" w:author="Author">
        <w:r w:rsidRPr="000713B9">
          <w:t xml:space="preserve">Authorized users include voters, election officials, and election workers. </w:t>
        </w:r>
      </w:ins>
    </w:p>
    <w:p w14:paraId="4A708392" w14:textId="77777777" w:rsidR="001C4B51" w:rsidRPr="000713B9" w:rsidRDefault="001C4B51" w:rsidP="001C4B51">
      <w:pPr>
        <w:pStyle w:val="Heading3"/>
      </w:pPr>
      <w:bookmarkStart w:id="19725" w:name="_Ref512863426"/>
      <w:bookmarkStart w:id="19726" w:name="_Toc530390552"/>
      <w:bookmarkStart w:id="19727" w:name="_Toc530392270"/>
      <w:bookmarkStart w:id="19728" w:name="_Toc530392995"/>
      <w:bookmarkStart w:id="19729" w:name="_Toc4195664"/>
      <w:bookmarkStart w:id="19730" w:name="_Toc18708286"/>
      <w:bookmarkStart w:id="19731" w:name="_Toc31395007"/>
      <w:bookmarkStart w:id="19732" w:name="_Toc31396136"/>
      <w:bookmarkStart w:id="19733" w:name="_Toc55821073"/>
      <w:r w:rsidRPr="000713B9">
        <w:t>11.2.1-B – Modifying authorized user lists</w:t>
      </w:r>
      <w:bookmarkEnd w:id="19725"/>
      <w:bookmarkEnd w:id="19726"/>
      <w:bookmarkEnd w:id="19727"/>
      <w:bookmarkEnd w:id="19728"/>
      <w:bookmarkEnd w:id="19729"/>
      <w:bookmarkEnd w:id="19730"/>
      <w:bookmarkEnd w:id="19731"/>
      <w:bookmarkEnd w:id="19732"/>
      <w:bookmarkEnd w:id="19733"/>
      <w:r w:rsidRPr="000713B9">
        <w:t xml:space="preserve"> </w:t>
      </w:r>
    </w:p>
    <w:p w14:paraId="59744AC2" w14:textId="77777777" w:rsidR="001C4B51" w:rsidRPr="000713B9" w:rsidRDefault="001C4B51" w:rsidP="001C4B51">
      <w:pPr>
        <w:pStyle w:val="RequirementText"/>
      </w:pPr>
      <w:r w:rsidRPr="000713B9">
        <w:t>The voting system must allow only an administrator to create or modify the list of authorized users.</w:t>
      </w:r>
    </w:p>
    <w:p w14:paraId="3E6C4DA8" w14:textId="77777777" w:rsidR="00AC0289" w:rsidRDefault="00C0172C">
      <w:pPr>
        <w:pStyle w:val="BodyText"/>
        <w:spacing w:before="7"/>
        <w:rPr>
          <w:del w:id="19734" w:author="Author"/>
          <w:sz w:val="11"/>
        </w:rPr>
      </w:pPr>
      <w:del w:id="19735" w:author="Author">
        <w:r>
          <w:rPr>
            <w:noProof/>
          </w:rPr>
          <mc:AlternateContent>
            <mc:Choice Requires="wps">
              <w:drawing>
                <wp:anchor distT="0" distB="0" distL="0" distR="0" simplePos="0" relativeHeight="252227584" behindDoc="0" locked="0" layoutInCell="1" allowOverlap="1" wp14:anchorId="07622416" wp14:editId="5B0F05AE">
                  <wp:simplePos x="0" y="0"/>
                  <wp:positionH relativeFrom="page">
                    <wp:posOffset>1069975</wp:posOffset>
                  </wp:positionH>
                  <wp:positionV relativeFrom="paragraph">
                    <wp:posOffset>105410</wp:posOffset>
                  </wp:positionV>
                  <wp:extent cx="5807710" cy="494030"/>
                  <wp:effectExtent l="3175" t="0" r="0" b="1905"/>
                  <wp:wrapTopAndBottom/>
                  <wp:docPr id="26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49403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75D02" w14:textId="77777777" w:rsidR="00AC0289" w:rsidRDefault="00C0172C">
                              <w:pPr>
                                <w:spacing w:line="268" w:lineRule="exact"/>
                                <w:ind w:left="28"/>
                                <w:rPr>
                                  <w:del w:id="19736" w:author="Author"/>
                                  <w:b/>
                                </w:rPr>
                              </w:pPr>
                              <w:del w:id="19737" w:author="Author">
                                <w:r>
                                  <w:rPr>
                                    <w:b/>
                                  </w:rPr>
                                  <w:delText>Discussion</w:delText>
                                </w:r>
                              </w:del>
                            </w:p>
                            <w:p w14:paraId="7FF80478" w14:textId="77777777" w:rsidR="00AC0289" w:rsidRDefault="00AC0289">
                              <w:pPr>
                                <w:pStyle w:val="BodyText"/>
                                <w:spacing w:before="4"/>
                                <w:rPr>
                                  <w:del w:id="19738" w:author="Author"/>
                                  <w:sz w:val="16"/>
                                </w:rPr>
                              </w:pPr>
                            </w:p>
                            <w:p w14:paraId="68D05B6A" w14:textId="77777777" w:rsidR="00AC0289" w:rsidRDefault="00C0172C">
                              <w:pPr>
                                <w:ind w:left="28"/>
                                <w:rPr>
                                  <w:del w:id="19739" w:author="Author"/>
                                </w:rPr>
                              </w:pPr>
                              <w:bookmarkStart w:id="19740" w:name="This_requirement_assists_with_ensuring_o"/>
                              <w:bookmarkEnd w:id="19740"/>
                              <w:del w:id="19741" w:author="Author">
                                <w:r>
                                  <w:delText>This requirement assists with ensuring only authorized users are given access to the voting system.</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22416" id="Text Box 170" o:spid="_x0000_s1498" type="#_x0000_t202" style="position:absolute;left:0;text-align:left;margin-left:84.25pt;margin-top:8.3pt;width:457.3pt;height:38.9pt;z-index:25222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" fillcolor="#d4ebf1" stroked="f">
                  <v:textbox inset="0,0,0,0">
                    <w:txbxContent>
                      <w:p w14:paraId="6D375D02" w14:textId="77777777" w:rsidR="00AC0289" w:rsidRDefault="00C0172C">
                        <w:pPr>
                          <w:spacing w:line="268" w:lineRule="exact"/>
                          <w:ind w:left="28"/>
                          <w:rPr>
                            <w:del w:id="19742" w:author="Author"/>
                            <w:b/>
                          </w:rPr>
                        </w:pPr>
                        <w:del w:id="19743" w:author="Author">
                          <w:r>
                            <w:rPr>
                              <w:b/>
                            </w:rPr>
                            <w:delText>Discussion</w:delText>
                          </w:r>
                        </w:del>
                      </w:p>
                      <w:p w14:paraId="7FF80478" w14:textId="77777777" w:rsidR="00AC0289" w:rsidRDefault="00AC0289">
                        <w:pPr>
                          <w:pStyle w:val="BodyText"/>
                          <w:spacing w:before="4"/>
                          <w:rPr>
                            <w:del w:id="19744" w:author="Author"/>
                            <w:sz w:val="16"/>
                          </w:rPr>
                        </w:pPr>
                      </w:p>
                      <w:p w14:paraId="68D05B6A" w14:textId="77777777" w:rsidR="00AC0289" w:rsidRDefault="00C0172C">
                        <w:pPr>
                          <w:ind w:left="28"/>
                          <w:rPr>
                            <w:del w:id="19745" w:author="Author"/>
                          </w:rPr>
                        </w:pPr>
                        <w:bookmarkStart w:id="19746" w:name="This_requirement_assists_with_ensuring_o"/>
                        <w:bookmarkEnd w:id="19746"/>
                        <w:del w:id="19747" w:author="Author">
                          <w:r>
                            <w:delText>This requirement assists with ensuring only authorized users are given access to the voting system.</w:delText>
                          </w:r>
                        </w:del>
                      </w:p>
                    </w:txbxContent>
                  </v:textbox>
                  <w10:wrap type="topAndBottom" anchorx="page"/>
                </v:shape>
              </w:pict>
            </mc:Fallback>
          </mc:AlternateContent>
        </w:r>
      </w:del>
    </w:p>
    <w:p w14:paraId="5BEBFD52" w14:textId="77777777" w:rsidR="00AC0289" w:rsidRDefault="00AC0289">
      <w:pPr>
        <w:pStyle w:val="BodyText"/>
        <w:rPr>
          <w:del w:id="19748" w:author="Author"/>
          <w:sz w:val="20"/>
        </w:rPr>
      </w:pPr>
    </w:p>
    <w:p w14:paraId="5D64E2B2" w14:textId="77777777" w:rsidR="001C4B51" w:rsidRPr="000713B9" w:rsidRDefault="001C4B51" w:rsidP="001C4B51">
      <w:pPr>
        <w:pStyle w:val="body-discussion-title"/>
        <w:rPr>
          <w:ins w:id="19749" w:author="Author"/>
        </w:rPr>
      </w:pPr>
      <w:ins w:id="19750" w:author="Author">
        <w:r w:rsidRPr="000713B9">
          <w:t>Discussion</w:t>
        </w:r>
      </w:ins>
    </w:p>
    <w:p w14:paraId="0259A7ED" w14:textId="77777777" w:rsidR="001C4B51" w:rsidRPr="000713B9" w:rsidRDefault="001C4B51" w:rsidP="001C4B51">
      <w:pPr>
        <w:pStyle w:val="body-discussion"/>
        <w:rPr>
          <w:ins w:id="19751" w:author="Author"/>
        </w:rPr>
      </w:pPr>
      <w:ins w:id="19752" w:author="Author">
        <w:r w:rsidRPr="000713B9">
          <w:t>This requirement assists with ensuring only authorized users are given access to the voting system.</w:t>
        </w:r>
      </w:ins>
    </w:p>
    <w:p w14:paraId="448BD9BB" w14:textId="77777777" w:rsidR="001C4B51" w:rsidRPr="000713B9" w:rsidRDefault="001C4B51" w:rsidP="001C4B51">
      <w:pPr>
        <w:pStyle w:val="Heading3"/>
      </w:pPr>
      <w:bookmarkStart w:id="19753" w:name="_Ref512863435"/>
      <w:bookmarkStart w:id="19754" w:name="_Toc530390553"/>
      <w:bookmarkStart w:id="19755" w:name="_Toc530392271"/>
      <w:bookmarkStart w:id="19756" w:name="_Toc530392996"/>
      <w:bookmarkStart w:id="19757" w:name="_Toc4195665"/>
      <w:bookmarkStart w:id="19758" w:name="_Toc18708287"/>
      <w:bookmarkStart w:id="19759" w:name="_Toc31395008"/>
      <w:bookmarkStart w:id="19760" w:name="_Toc31396137"/>
      <w:bookmarkStart w:id="19761" w:name="_Toc55821074"/>
      <w:r w:rsidRPr="000713B9">
        <w:t>11.2.1-C – Access control by voting stage</w:t>
      </w:r>
      <w:bookmarkEnd w:id="19753"/>
      <w:bookmarkEnd w:id="19754"/>
      <w:bookmarkEnd w:id="19755"/>
      <w:bookmarkEnd w:id="19756"/>
      <w:bookmarkEnd w:id="19757"/>
      <w:bookmarkEnd w:id="19758"/>
      <w:bookmarkEnd w:id="19759"/>
      <w:bookmarkEnd w:id="19760"/>
      <w:bookmarkEnd w:id="19761"/>
    </w:p>
    <w:p w14:paraId="442CC256" w14:textId="77777777" w:rsidR="001C4B51" w:rsidRPr="000713B9" w:rsidRDefault="001C4B51" w:rsidP="001C4B51">
      <w:pPr>
        <w:pStyle w:val="RequirementText"/>
      </w:pPr>
      <w:bookmarkStart w:id="19762" w:name="The_voting_system_access_control_mechani"/>
      <w:bookmarkEnd w:id="19762"/>
      <w:r w:rsidRPr="000713B9">
        <w:t xml:space="preserve">The voting system access control mechanisms must distinguish at least the following voting stages from Table 11-1: </w:t>
      </w:r>
    </w:p>
    <w:p w14:paraId="04284133" w14:textId="77777777" w:rsidR="001C4B51" w:rsidRPr="001D716C" w:rsidRDefault="001C4B51" w:rsidP="00C802F3">
      <w:pPr>
        <w:pStyle w:val="RequirementText"/>
        <w:numPr>
          <w:ilvl w:val="0"/>
          <w:numId w:val="181"/>
        </w:numPr>
      </w:pPr>
      <w:r w:rsidRPr="001D716C">
        <w:t>Pre-voting</w:t>
      </w:r>
    </w:p>
    <w:p w14:paraId="175A00D8" w14:textId="77777777" w:rsidR="001C4B51" w:rsidRPr="001D716C" w:rsidRDefault="001C4B51" w:rsidP="00C802F3">
      <w:pPr>
        <w:pStyle w:val="RequirementText"/>
        <w:numPr>
          <w:ilvl w:val="0"/>
          <w:numId w:val="181"/>
        </w:numPr>
      </w:pPr>
      <w:r w:rsidRPr="001D716C">
        <w:t>Activated</w:t>
      </w:r>
    </w:p>
    <w:p w14:paraId="72DF2499" w14:textId="77777777" w:rsidR="001C4B51" w:rsidRPr="001D716C" w:rsidRDefault="001C4B51" w:rsidP="00C802F3">
      <w:pPr>
        <w:pStyle w:val="RequirementText"/>
        <w:numPr>
          <w:ilvl w:val="0"/>
          <w:numId w:val="181"/>
        </w:numPr>
      </w:pPr>
      <w:r w:rsidRPr="001D716C">
        <w:t>Suspended</w:t>
      </w:r>
    </w:p>
    <w:p w14:paraId="758C0261" w14:textId="77777777" w:rsidR="001C4B51" w:rsidRPr="001D716C" w:rsidRDefault="001C4B51" w:rsidP="00C802F3">
      <w:pPr>
        <w:pStyle w:val="RequirementText"/>
        <w:numPr>
          <w:ilvl w:val="0"/>
          <w:numId w:val="181"/>
        </w:numPr>
      </w:pPr>
      <w:r w:rsidRPr="001D716C">
        <w:t>Post-voting</w:t>
      </w:r>
    </w:p>
    <w:p w14:paraId="17444CBC" w14:textId="77777777" w:rsidR="001C4B51" w:rsidRPr="000713B9" w:rsidRDefault="001C4B51" w:rsidP="001C4B51">
      <w:pPr>
        <w:pStyle w:val="Heading4"/>
      </w:pPr>
      <w:r w:rsidRPr="000713B9">
        <w:t xml:space="preserve">    Table 11-1 – Voting stage descriptions </w:t>
      </w:r>
    </w:p>
    <w:tbl>
      <w:tblPr>
        <w:tblStyle w:val="ListTable2"/>
        <w:tblW w:w="8730" w:type="dxa"/>
        <w:tblInd w:w="540" w:type="dxa"/>
        <w:tblLook w:val="06A0" w:firstRow="1" w:lastRow="0" w:firstColumn="1" w:lastColumn="0" w:noHBand="1" w:noVBand="1"/>
      </w:tblPr>
      <w:tblGrid>
        <w:gridCol w:w="2875"/>
        <w:gridCol w:w="5855"/>
      </w:tblGrid>
      <w:tr w:rsidR="001C4B51" w:rsidRPr="000713B9" w14:paraId="089317D8" w14:textId="77777777" w:rsidTr="001C4B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Pr>
          <w:p w14:paraId="324087C3" w14:textId="77777777" w:rsidR="001C4B51" w:rsidRPr="000713B9" w:rsidRDefault="001C4B51" w:rsidP="001C4B51">
            <w:pPr>
              <w:pStyle w:val="Table-Body"/>
            </w:pPr>
            <w:bookmarkStart w:id="19763" w:name="Stage_"/>
            <w:bookmarkEnd w:id="19763"/>
            <w:r w:rsidRPr="000713B9">
              <w:t>Stage</w:t>
            </w:r>
          </w:p>
        </w:tc>
        <w:tc>
          <w:tcPr>
            <w:tcW w:w="5855" w:type="dxa"/>
          </w:tcPr>
          <w:p w14:paraId="70A517E8" w14:textId="77777777" w:rsidR="001C4B51" w:rsidRPr="000713B9" w:rsidRDefault="001C4B51" w:rsidP="001C4B51">
            <w:pPr>
              <w:pStyle w:val="Table-Body"/>
              <w:cnfStyle w:val="100000000000" w:firstRow="1" w:lastRow="0" w:firstColumn="0" w:lastColumn="0" w:oddVBand="0" w:evenVBand="0" w:oddHBand="0" w:evenHBand="0" w:firstRowFirstColumn="0" w:firstRowLastColumn="0" w:lastRowFirstColumn="0" w:lastRowLastColumn="0"/>
            </w:pPr>
            <w:r w:rsidRPr="000713B9">
              <w:t>Description</w:t>
            </w:r>
          </w:p>
        </w:tc>
      </w:tr>
      <w:tr w:rsidR="001C4B51" w:rsidRPr="000713B9" w14:paraId="52B82E3B" w14:textId="77777777" w:rsidTr="001C4B51">
        <w:tc>
          <w:tcPr>
            <w:tcW w:w="2875" w:type="dxa"/>
          </w:tcPr>
          <w:p w14:paraId="0E0676FD" w14:textId="77777777" w:rsidR="001C4B51" w:rsidRPr="000713B9" w:rsidRDefault="001C4B51" w:rsidP="001C4B51">
            <w:pPr>
              <w:pStyle w:val="Table-Body"/>
              <w:cnfStyle w:val="001000000000" w:firstRow="0" w:lastRow="0" w:firstColumn="1" w:lastColumn="0" w:oddVBand="0" w:evenVBand="0" w:oddHBand="0" w:evenHBand="0" w:firstRowFirstColumn="0" w:firstRowLastColumn="0" w:lastRowFirstColumn="0" w:lastRowLastColumn="0"/>
              <w:rPr>
                <w:b w:val="0"/>
                <w:bCs w:val="0"/>
              </w:rPr>
            </w:pPr>
            <w:r w:rsidRPr="000713B9">
              <w:rPr>
                <w:b w:val="0"/>
                <w:bCs w:val="0"/>
              </w:rPr>
              <w:lastRenderedPageBreak/>
              <w:t>Pre-voting</w:t>
            </w:r>
          </w:p>
        </w:tc>
        <w:tc>
          <w:tcPr>
            <w:tcW w:w="5855" w:type="dxa"/>
          </w:tcPr>
          <w:p w14:paraId="290F8042" w14:textId="6A59CC0F" w:rsidR="001C4B51" w:rsidRPr="000713B9" w:rsidRDefault="00C0172C" w:rsidP="001C4B51">
            <w:pPr>
              <w:pStyle w:val="Table-Body"/>
              <w:rPr>
                <w:b/>
              </w:rPr>
            </w:pPr>
            <w:del w:id="19764" w:author="Author">
              <w:r>
                <w:delText xml:space="preserve">Powering-on, </w:delText>
              </w:r>
            </w:del>
            <w:r w:rsidR="001B51CC">
              <w:t>L</w:t>
            </w:r>
            <w:r w:rsidR="001C4B51" w:rsidRPr="000713B9">
              <w:t>oading, and configuring device software, maintenance, loading election-specific files, preparing for election day usage</w:t>
            </w:r>
          </w:p>
        </w:tc>
      </w:tr>
      <w:tr w:rsidR="001C4B51" w:rsidRPr="000713B9" w14:paraId="75538E94" w14:textId="77777777" w:rsidTr="001C4B51">
        <w:tc>
          <w:tcPr>
            <w:cnfStyle w:val="001000000000" w:firstRow="0" w:lastRow="0" w:firstColumn="1" w:lastColumn="0" w:oddVBand="0" w:evenVBand="0" w:oddHBand="0" w:evenHBand="0" w:firstRowFirstColumn="0" w:firstRowLastColumn="0" w:lastRowFirstColumn="0" w:lastRowLastColumn="0"/>
            <w:tcW w:w="2875" w:type="dxa"/>
          </w:tcPr>
          <w:p w14:paraId="7ED2677E" w14:textId="77777777" w:rsidR="001C4B51" w:rsidRPr="000713B9" w:rsidRDefault="001C4B51" w:rsidP="001C4B51">
            <w:pPr>
              <w:pStyle w:val="Table-Body"/>
              <w:rPr>
                <w:b w:val="0"/>
                <w:bCs w:val="0"/>
              </w:rPr>
            </w:pPr>
            <w:r w:rsidRPr="000713B9">
              <w:rPr>
                <w:b w:val="0"/>
                <w:bCs w:val="0"/>
              </w:rPr>
              <w:t>Activated</w:t>
            </w:r>
          </w:p>
        </w:tc>
        <w:tc>
          <w:tcPr>
            <w:tcW w:w="5855" w:type="dxa"/>
          </w:tcPr>
          <w:p w14:paraId="68D959B6" w14:textId="77777777" w:rsidR="001C4B51" w:rsidRPr="000713B9" w:rsidRDefault="001C4B51" w:rsidP="001C4B51">
            <w:pPr>
              <w:pStyle w:val="Table-Body"/>
              <w:cnfStyle w:val="000000000000" w:firstRow="0" w:lastRow="0" w:firstColumn="0" w:lastColumn="0" w:oddVBand="0" w:evenVBand="0" w:oddHBand="0" w:evenHBand="0" w:firstRowFirstColumn="0" w:firstRowLastColumn="0" w:lastRowFirstColumn="0" w:lastRowLastColumn="0"/>
            </w:pPr>
            <w:r w:rsidRPr="000713B9">
              <w:t>Activating the ballot, printing, casting, spoiling the ballot</w:t>
            </w:r>
          </w:p>
        </w:tc>
      </w:tr>
      <w:tr w:rsidR="001C4B51" w:rsidRPr="000713B9" w14:paraId="1E1011BC" w14:textId="77777777" w:rsidTr="001C4B51">
        <w:tc>
          <w:tcPr>
            <w:cnfStyle w:val="001000000000" w:firstRow="0" w:lastRow="0" w:firstColumn="1" w:lastColumn="0" w:oddVBand="0" w:evenVBand="0" w:oddHBand="0" w:evenHBand="0" w:firstRowFirstColumn="0" w:firstRowLastColumn="0" w:lastRowFirstColumn="0" w:lastRowLastColumn="0"/>
            <w:tcW w:w="2875" w:type="dxa"/>
          </w:tcPr>
          <w:p w14:paraId="2191C073" w14:textId="77777777" w:rsidR="001C4B51" w:rsidRPr="000713B9" w:rsidRDefault="001C4B51" w:rsidP="001C4B51">
            <w:pPr>
              <w:pStyle w:val="Table-Body"/>
              <w:rPr>
                <w:b w:val="0"/>
                <w:bCs w:val="0"/>
              </w:rPr>
            </w:pPr>
            <w:r w:rsidRPr="000713B9">
              <w:rPr>
                <w:b w:val="0"/>
                <w:bCs w:val="0"/>
              </w:rPr>
              <w:t>Suspended</w:t>
            </w:r>
          </w:p>
        </w:tc>
        <w:tc>
          <w:tcPr>
            <w:tcW w:w="5855" w:type="dxa"/>
          </w:tcPr>
          <w:p w14:paraId="6F90B8D7" w14:textId="77777777" w:rsidR="001C4B51" w:rsidRPr="000713B9" w:rsidRDefault="001C4B51" w:rsidP="001C4B51">
            <w:pPr>
              <w:pStyle w:val="Table-Body"/>
              <w:cnfStyle w:val="000000000000" w:firstRow="0" w:lastRow="0" w:firstColumn="0" w:lastColumn="0" w:oddVBand="0" w:evenVBand="0" w:oddHBand="0" w:evenHBand="0" w:firstRowFirstColumn="0" w:firstRowLastColumn="0" w:lastRowFirstColumn="0" w:lastRowLastColumn="0"/>
            </w:pPr>
            <w:bookmarkStart w:id="19765" w:name="Occurring_when_an_election_official_susp"/>
            <w:bookmarkEnd w:id="19765"/>
            <w:r w:rsidRPr="000713B9">
              <w:t>Occurring when an election official suspends voting</w:t>
            </w:r>
          </w:p>
        </w:tc>
      </w:tr>
      <w:tr w:rsidR="001C4B51" w:rsidRPr="000713B9" w14:paraId="398F0CC7" w14:textId="77777777" w:rsidTr="001C4B51">
        <w:tc>
          <w:tcPr>
            <w:tcW w:w="2875" w:type="dxa"/>
          </w:tcPr>
          <w:p w14:paraId="69851610" w14:textId="77777777" w:rsidR="001C4B51" w:rsidRPr="000713B9" w:rsidRDefault="001C4B51" w:rsidP="001C4B51">
            <w:pPr>
              <w:pStyle w:val="Table-Body"/>
              <w:cnfStyle w:val="001000000000" w:firstRow="0" w:lastRow="0" w:firstColumn="1" w:lastColumn="0" w:oddVBand="0" w:evenVBand="0" w:oddHBand="0" w:evenHBand="0" w:firstRowFirstColumn="0" w:firstRowLastColumn="0" w:lastRowFirstColumn="0" w:lastRowLastColumn="0"/>
              <w:rPr>
                <w:b w:val="0"/>
                <w:bCs w:val="0"/>
              </w:rPr>
            </w:pPr>
            <w:r w:rsidRPr="000713B9">
              <w:rPr>
                <w:b w:val="0"/>
                <w:bCs w:val="0"/>
              </w:rPr>
              <w:t>Post-voting</w:t>
            </w:r>
          </w:p>
        </w:tc>
        <w:tc>
          <w:tcPr>
            <w:tcW w:w="5855" w:type="dxa"/>
          </w:tcPr>
          <w:p w14:paraId="31AC4991" w14:textId="11F65237" w:rsidR="001C4B51" w:rsidRPr="000713B9" w:rsidRDefault="001C4B51" w:rsidP="001C4B51">
            <w:pPr>
              <w:pStyle w:val="Table-Body"/>
            </w:pPr>
            <w:r w:rsidRPr="000713B9">
              <w:t>Closing polls, tabulating votes, printing records</w:t>
            </w:r>
            <w:del w:id="19766" w:author="Author">
              <w:r w:rsidR="00C0172C">
                <w:delText>, powering-off</w:delText>
              </w:r>
            </w:del>
          </w:p>
        </w:tc>
      </w:tr>
    </w:tbl>
    <w:p w14:paraId="79EA8465" w14:textId="77777777" w:rsidR="00AC0289" w:rsidRDefault="00AC0289">
      <w:pPr>
        <w:rPr>
          <w:del w:id="19767" w:author="Author"/>
          <w:sz w:val="21"/>
        </w:rPr>
        <w:sectPr w:rsidR="00AC0289">
          <w:pgSz w:w="12240" w:h="15840"/>
          <w:pgMar w:top="1420" w:right="560" w:bottom="1200" w:left="1300" w:header="0" w:footer="1008" w:gutter="0"/>
          <w:cols w:space="720"/>
        </w:sectPr>
      </w:pPr>
    </w:p>
    <w:p w14:paraId="34E61818" w14:textId="77777777" w:rsidR="00AC0289" w:rsidRDefault="00AC0289">
      <w:pPr>
        <w:pStyle w:val="BodyText"/>
        <w:rPr>
          <w:del w:id="19768" w:author="Author"/>
          <w:rFonts w:ascii="Sylfaen"/>
          <w:b/>
          <w:sz w:val="20"/>
        </w:rPr>
      </w:pPr>
    </w:p>
    <w:p w14:paraId="7A371EDE" w14:textId="77777777" w:rsidR="00AC0289" w:rsidRDefault="00AC0289">
      <w:pPr>
        <w:pStyle w:val="BodyText"/>
        <w:spacing w:before="7"/>
        <w:rPr>
          <w:del w:id="19769" w:author="Author"/>
          <w:rFonts w:ascii="Sylfaen"/>
          <w:b/>
          <w:sz w:val="11"/>
        </w:rPr>
      </w:pPr>
    </w:p>
    <w:p w14:paraId="2FA815CC" w14:textId="77777777" w:rsidR="00AC0289" w:rsidRDefault="00C0172C">
      <w:pPr>
        <w:pStyle w:val="BodyText"/>
        <w:ind w:left="385"/>
        <w:rPr>
          <w:del w:id="19770" w:author="Author"/>
          <w:rFonts w:ascii="Sylfaen"/>
          <w:sz w:val="20"/>
        </w:rPr>
      </w:pPr>
      <w:del w:id="19771" w:author="Author">
        <w:r>
          <w:rPr>
            <w:rFonts w:ascii="Sylfaen"/>
            <w:noProof/>
            <w:sz w:val="20"/>
          </w:rPr>
          <mc:AlternateContent>
            <mc:Choice Requires="wps">
              <w:drawing>
                <wp:inline distT="0" distB="0" distL="0" distR="0" wp14:anchorId="6D672CA9" wp14:editId="2A293A65">
                  <wp:extent cx="5807710" cy="690880"/>
                  <wp:effectExtent l="3175" t="0" r="0" b="0"/>
                  <wp:docPr id="266"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BCB7A3" w14:textId="77777777" w:rsidR="00AC0289" w:rsidRDefault="00C0172C">
                              <w:pPr>
                                <w:spacing w:line="268" w:lineRule="exact"/>
                                <w:ind w:left="28"/>
                                <w:rPr>
                                  <w:del w:id="19772" w:author="Author"/>
                                  <w:b/>
                                </w:rPr>
                              </w:pPr>
                              <w:del w:id="19773" w:author="Author">
                                <w:r>
                                  <w:rPr>
                                    <w:b/>
                                  </w:rPr>
                                  <w:delText>Discussion</w:delText>
                                </w:r>
                              </w:del>
                            </w:p>
                            <w:p w14:paraId="2FDDAFC6" w14:textId="77777777" w:rsidR="00AC0289" w:rsidRDefault="00AC0289">
                              <w:pPr>
                                <w:pStyle w:val="BodyText"/>
                                <w:spacing w:before="1"/>
                                <w:rPr>
                                  <w:del w:id="19774" w:author="Author"/>
                                  <w:rFonts w:ascii="Sylfaen"/>
                                  <w:b/>
                                  <w:sz w:val="15"/>
                                </w:rPr>
                              </w:pPr>
                            </w:p>
                            <w:p w14:paraId="66AD0450" w14:textId="77777777" w:rsidR="00AC0289" w:rsidRDefault="00C0172C">
                              <w:pPr>
                                <w:spacing w:before="1" w:line="276" w:lineRule="auto"/>
                                <w:ind w:left="28" w:right="60"/>
                                <w:rPr>
                                  <w:del w:id="19775" w:author="Author"/>
                                </w:rPr>
                              </w:pPr>
                              <w:bookmarkStart w:id="19776" w:name="The_groups_or_roles_in_11.2-H_(Table_2)_"/>
                              <w:bookmarkEnd w:id="19776"/>
                              <w:del w:id="19777" w:author="Author">
                                <w:r>
                                  <w:delText>The groups or roles in 11.2-H (Table 2) will be given specific permissions which can be affected by the voting stage (Table 11-1).</w:delText>
                                </w:r>
                              </w:del>
                            </w:p>
                          </w:txbxContent>
                        </wps:txbx>
                        <wps:bodyPr rot="0" vert="horz" wrap="square" lIns="0" tIns="0" rIns="0" bIns="0" anchor="t" anchorCtr="0" upright="1">
                          <a:noAutofit/>
                        </wps:bodyPr>
                      </wps:wsp>
                    </a:graphicData>
                  </a:graphic>
                </wp:inline>
              </w:drawing>
            </mc:Choice>
            <mc:Fallback>
              <w:pict>
                <v:shape w14:anchorId="6D672CA9" id="Text Box 169" o:spid="_x0000_s1499" type="#_x0000_t202" style="width:457.3pt;height:5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" fillcolor="#d4ebf1" stroked="f">
                  <v:textbox inset="0,0,0,0">
                    <w:txbxContent>
                      <w:p w14:paraId="31BCB7A3" w14:textId="77777777" w:rsidR="00AC0289" w:rsidRDefault="00C0172C">
                        <w:pPr>
                          <w:spacing w:line="268" w:lineRule="exact"/>
                          <w:ind w:left="28"/>
                          <w:rPr>
                            <w:del w:id="19778" w:author="Author"/>
                            <w:b/>
                          </w:rPr>
                        </w:pPr>
                        <w:del w:id="19779" w:author="Author">
                          <w:r>
                            <w:rPr>
                              <w:b/>
                            </w:rPr>
                            <w:delText>Discussion</w:delText>
                          </w:r>
                        </w:del>
                      </w:p>
                      <w:p w14:paraId="2FDDAFC6" w14:textId="77777777" w:rsidR="00AC0289" w:rsidRDefault="00AC0289">
                        <w:pPr>
                          <w:pStyle w:val="BodyText"/>
                          <w:spacing w:before="1"/>
                          <w:rPr>
                            <w:del w:id="19780" w:author="Author"/>
                            <w:rFonts w:ascii="Sylfaen"/>
                            <w:b/>
                            <w:sz w:val="15"/>
                          </w:rPr>
                        </w:pPr>
                      </w:p>
                      <w:p w14:paraId="66AD0450" w14:textId="77777777" w:rsidR="00AC0289" w:rsidRDefault="00C0172C">
                        <w:pPr>
                          <w:spacing w:before="1" w:line="276" w:lineRule="auto"/>
                          <w:ind w:left="28" w:right="60"/>
                          <w:rPr>
                            <w:del w:id="19781" w:author="Author"/>
                          </w:rPr>
                        </w:pPr>
                        <w:bookmarkStart w:id="19782" w:name="The_groups_or_roles_in_11.2-H_(Table_2)_"/>
                        <w:bookmarkEnd w:id="19782"/>
                        <w:del w:id="19783" w:author="Author">
                          <w:r>
                            <w:delText>The groups or roles in 11.2-H (Table 2) will be given specific permissions which can be affected by the voting stage (Table 11-1).</w:delText>
                          </w:r>
                        </w:del>
                      </w:p>
                    </w:txbxContent>
                  </v:textbox>
                  <w10:anchorlock/>
                </v:shape>
              </w:pict>
            </mc:Fallback>
          </mc:AlternateContent>
        </w:r>
      </w:del>
    </w:p>
    <w:p w14:paraId="5E59035B" w14:textId="77777777" w:rsidR="00AC0289" w:rsidRDefault="00C0172C">
      <w:pPr>
        <w:pStyle w:val="BodyText"/>
        <w:tabs>
          <w:tab w:val="left" w:pos="3740"/>
        </w:tabs>
        <w:spacing w:before="56"/>
        <w:ind w:left="860"/>
        <w:rPr>
          <w:del w:id="19784" w:author="Author"/>
        </w:rPr>
      </w:pPr>
      <w:bookmarkStart w:id="19785" w:name="Prior_VVSG_source:_VVSG_1.0_-_I.7.2.1,_I"/>
      <w:bookmarkEnd w:id="19785"/>
      <w:del w:id="19786"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1.0 - I.7.2.1,</w:delText>
        </w:r>
        <w:r>
          <w:rPr>
            <w:color w:val="404040"/>
            <w:spacing w:val="-2"/>
          </w:rPr>
          <w:delText xml:space="preserve"> </w:delText>
        </w:r>
        <w:r>
          <w:rPr>
            <w:color w:val="404040"/>
          </w:rPr>
          <w:delText>I.7.2.1.1</w:delText>
        </w:r>
      </w:del>
    </w:p>
    <w:p w14:paraId="17E2A881" w14:textId="77777777" w:rsidR="00AC0289" w:rsidRDefault="00AC0289">
      <w:pPr>
        <w:pStyle w:val="BodyText"/>
        <w:rPr>
          <w:del w:id="19787" w:author="Author"/>
        </w:rPr>
      </w:pPr>
    </w:p>
    <w:p w14:paraId="3FEA049C" w14:textId="77777777" w:rsidR="001C4B51" w:rsidRPr="000713B9" w:rsidRDefault="001C4B51" w:rsidP="001C4B51">
      <w:pPr>
        <w:rPr>
          <w:ins w:id="19788" w:author="Author"/>
        </w:rPr>
      </w:pPr>
    </w:p>
    <w:p w14:paraId="0FBFB81B" w14:textId="77777777" w:rsidR="001C4B51" w:rsidRPr="000713B9" w:rsidRDefault="001C4B51" w:rsidP="001C4B51">
      <w:pPr>
        <w:pStyle w:val="body-discussion-title"/>
        <w:rPr>
          <w:ins w:id="19789" w:author="Author"/>
        </w:rPr>
      </w:pPr>
      <w:ins w:id="19790" w:author="Author">
        <w:r w:rsidRPr="000713B9">
          <w:t>Discussion</w:t>
        </w:r>
      </w:ins>
    </w:p>
    <w:p w14:paraId="490698B5" w14:textId="5FB610F3" w:rsidR="001C4B51" w:rsidRPr="000713B9" w:rsidRDefault="001C4B51" w:rsidP="001C4B51">
      <w:pPr>
        <w:pStyle w:val="body-discussion"/>
        <w:rPr>
          <w:ins w:id="19791" w:author="Author"/>
          <w:b/>
        </w:rPr>
      </w:pPr>
      <w:ins w:id="19792" w:author="Author">
        <w:r w:rsidRPr="000713B9">
          <w:t>The groups or roles in 11.2-H (Table</w:t>
        </w:r>
        <w:r w:rsidR="00714EBF">
          <w:t xml:space="preserve"> 11-</w:t>
        </w:r>
        <w:r w:rsidRPr="000713B9">
          <w:t xml:space="preserve"> 2) will be given specific permissions which can be affected by the voting stage (Table 11-1). </w:t>
        </w:r>
      </w:ins>
    </w:p>
    <w:p w14:paraId="0563161E" w14:textId="77777777" w:rsidR="001C4B51" w:rsidRPr="000713B9" w:rsidRDefault="001C4B51" w:rsidP="001C4B51">
      <w:pPr>
        <w:pStyle w:val="Heading3"/>
      </w:pPr>
      <w:bookmarkStart w:id="19793" w:name="_Ref512863442"/>
      <w:bookmarkStart w:id="19794" w:name="_Toc530390554"/>
      <w:bookmarkStart w:id="19795" w:name="_Toc530392272"/>
      <w:bookmarkStart w:id="19796" w:name="_Toc530392997"/>
      <w:bookmarkStart w:id="19797" w:name="_Toc4195666"/>
      <w:bookmarkStart w:id="19798" w:name="_Toc18708288"/>
      <w:bookmarkStart w:id="19799" w:name="_Toc31395009"/>
      <w:bookmarkStart w:id="19800" w:name="_Toc31396138"/>
      <w:bookmarkStart w:id="19801" w:name="_Toc55821075"/>
      <w:r w:rsidRPr="000713B9">
        <w:t>11.2.1-D – Access control configuration</w:t>
      </w:r>
      <w:bookmarkEnd w:id="19793"/>
      <w:bookmarkEnd w:id="19794"/>
      <w:bookmarkEnd w:id="19795"/>
      <w:bookmarkEnd w:id="19796"/>
      <w:bookmarkEnd w:id="19797"/>
      <w:bookmarkEnd w:id="19798"/>
      <w:bookmarkEnd w:id="19799"/>
      <w:bookmarkEnd w:id="19800"/>
      <w:bookmarkEnd w:id="19801"/>
      <w:r w:rsidRPr="000713B9">
        <w:t xml:space="preserve"> </w:t>
      </w:r>
    </w:p>
    <w:p w14:paraId="45542BE1" w14:textId="77777777" w:rsidR="001C4B51" w:rsidRPr="000713B9" w:rsidRDefault="001C4B51" w:rsidP="001C4B51">
      <w:pPr>
        <w:pStyle w:val="RequirementText"/>
      </w:pPr>
      <w:r w:rsidRPr="000713B9">
        <w:t>The voting system must allow only an administrator to configure the permissions and functionality for each identity, group or role, or process to include account and group or role creation, modification, disablement, and deletion.</w:t>
      </w:r>
    </w:p>
    <w:p w14:paraId="5A31500B" w14:textId="77777777" w:rsidR="00AC0289" w:rsidRDefault="00C0172C">
      <w:pPr>
        <w:pStyle w:val="BodyText"/>
        <w:spacing w:before="11"/>
        <w:rPr>
          <w:del w:id="19802" w:author="Author"/>
          <w:sz w:val="11"/>
        </w:rPr>
      </w:pPr>
      <w:del w:id="19803" w:author="Author">
        <w:r>
          <w:rPr>
            <w:noProof/>
          </w:rPr>
          <mc:AlternateContent>
            <mc:Choice Requires="wps">
              <w:drawing>
                <wp:anchor distT="0" distB="0" distL="0" distR="0" simplePos="0" relativeHeight="252229632" behindDoc="0" locked="0" layoutInCell="1" allowOverlap="1" wp14:anchorId="013ABD96" wp14:editId="4587E4E8">
                  <wp:simplePos x="0" y="0"/>
                  <wp:positionH relativeFrom="page">
                    <wp:posOffset>1069975</wp:posOffset>
                  </wp:positionH>
                  <wp:positionV relativeFrom="paragraph">
                    <wp:posOffset>107950</wp:posOffset>
                  </wp:positionV>
                  <wp:extent cx="5807710" cy="3348990"/>
                  <wp:effectExtent l="3175" t="0" r="0" b="0"/>
                  <wp:wrapTopAndBottom/>
                  <wp:docPr id="26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334899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B1F6DB" w14:textId="77777777" w:rsidR="00AC0289" w:rsidRDefault="00C0172C">
                              <w:pPr>
                                <w:spacing w:line="268" w:lineRule="exact"/>
                                <w:ind w:left="28"/>
                                <w:rPr>
                                  <w:del w:id="19804" w:author="Author"/>
                                  <w:b/>
                                </w:rPr>
                              </w:pPr>
                              <w:del w:id="19805" w:author="Author">
                                <w:r>
                                  <w:rPr>
                                    <w:b/>
                                  </w:rPr>
                                  <w:delText>Discussion</w:delText>
                                </w:r>
                              </w:del>
                            </w:p>
                            <w:p w14:paraId="6857F1F1" w14:textId="77777777" w:rsidR="00AC0289" w:rsidRDefault="00AC0289">
                              <w:pPr>
                                <w:pStyle w:val="BodyText"/>
                                <w:spacing w:before="4"/>
                                <w:rPr>
                                  <w:del w:id="19806" w:author="Author"/>
                                  <w:sz w:val="16"/>
                                </w:rPr>
                              </w:pPr>
                            </w:p>
                            <w:p w14:paraId="10E9A835" w14:textId="77777777" w:rsidR="00AC0289" w:rsidRDefault="00C0172C">
                              <w:pPr>
                                <w:spacing w:line="276" w:lineRule="auto"/>
                                <w:ind w:left="28" w:right="132"/>
                                <w:rPr>
                                  <w:del w:id="19807" w:author="Author"/>
                                </w:rPr>
                              </w:pPr>
                              <w:bookmarkStart w:id="19808" w:name="For_vote-capture_devices,_it_is_possible"/>
                              <w:bookmarkEnd w:id="19808"/>
                              <w:del w:id="19809" w:author="Author">
                                <w:r>
                                  <w:delText>For vote-capture devices, it is possible for each group or role to have (or not have) permissions for every voting stage. Additionally, the permissions that a group or role has for a voting stage can be restricted to certain functions. Table 3 shows an example matrix of group/role to system to voting state access rights; the table is not meant to include all activities. This requirement extends [VVSG2005] I.7.2.1.1-a by allowing configuration flexibility for permissions and functionality for each identity or group/role.</w:delText>
                                </w:r>
                              </w:del>
                            </w:p>
                            <w:p w14:paraId="6EE6C42E" w14:textId="77777777" w:rsidR="00AC0289" w:rsidRDefault="00AC0289">
                              <w:pPr>
                                <w:pStyle w:val="BodyText"/>
                                <w:rPr>
                                  <w:del w:id="19810" w:author="Author"/>
                                  <w:sz w:val="22"/>
                                </w:rPr>
                              </w:pPr>
                            </w:p>
                            <w:p w14:paraId="26010B21" w14:textId="77777777" w:rsidR="00AC0289" w:rsidRDefault="00AC0289">
                              <w:pPr>
                                <w:pStyle w:val="BodyText"/>
                                <w:spacing w:before="6"/>
                                <w:rPr>
                                  <w:del w:id="19811" w:author="Author"/>
                                  <w:sz w:val="29"/>
                                </w:rPr>
                              </w:pPr>
                            </w:p>
                            <w:p w14:paraId="1114B28E" w14:textId="77777777" w:rsidR="00AC0289" w:rsidRDefault="00C0172C">
                              <w:pPr>
                                <w:spacing w:line="276" w:lineRule="auto"/>
                                <w:ind w:left="28" w:right="343"/>
                                <w:rPr>
                                  <w:del w:id="19812" w:author="Author"/>
                                </w:rPr>
                              </w:pPr>
                              <w:bookmarkStart w:id="19813" w:name="Privileged_accounts_include_any_accounts"/>
                              <w:bookmarkEnd w:id="19813"/>
                              <w:del w:id="19814" w:author="Author">
                                <w:r>
                                  <w:delText>Privileged accounts include any accounts within the operating system, voting device software, or other third-party software with elevated privileges such as administrator, root, and maintenance accounts. This requirement extends [VVSG2005] I.7.2.1.2 by allowing the creation and disabling of privileged accounts.</w:delText>
                                </w:r>
                              </w:del>
                            </w:p>
                            <w:p w14:paraId="6212A296" w14:textId="77777777" w:rsidR="00AC0289" w:rsidRDefault="00C0172C">
                              <w:pPr>
                                <w:spacing w:before="159" w:line="276" w:lineRule="auto"/>
                                <w:ind w:left="28" w:right="728"/>
                                <w:rPr>
                                  <w:del w:id="19815" w:author="Author"/>
                                </w:rPr>
                              </w:pPr>
                              <w:bookmarkStart w:id="19816" w:name="The_administrator_is_the_only_user_autho"/>
                              <w:bookmarkEnd w:id="19816"/>
                              <w:del w:id="19817" w:author="Author">
                                <w:r>
                                  <w:delText>The administrator is the only user authorized to make major changes within a voting system. Administrators are given this group or role to ensure all other users have proper access to the information necessary to perform their duties.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ABD96" id="Text Box 168" o:spid="_x0000_s1500" type="#_x0000_t202" style="position:absolute;left:0;text-align:left;margin-left:84.25pt;margin-top:8.5pt;width:457.3pt;height:263.7pt;z-index:25222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" fillcolor="#d4ebf1" stroked="f">
                  <v:textbox inset="0,0,0,0">
                    <w:txbxContent>
                      <w:p w14:paraId="0AB1F6DB" w14:textId="77777777" w:rsidR="00AC0289" w:rsidRDefault="00C0172C">
                        <w:pPr>
                          <w:spacing w:line="268" w:lineRule="exact"/>
                          <w:ind w:left="28"/>
                          <w:rPr>
                            <w:del w:id="19818" w:author="Author"/>
                            <w:b/>
                          </w:rPr>
                        </w:pPr>
                        <w:del w:id="19819" w:author="Author">
                          <w:r>
                            <w:rPr>
                              <w:b/>
                            </w:rPr>
                            <w:delText>Discussion</w:delText>
                          </w:r>
                        </w:del>
                      </w:p>
                      <w:p w14:paraId="6857F1F1" w14:textId="77777777" w:rsidR="00AC0289" w:rsidRDefault="00AC0289">
                        <w:pPr>
                          <w:pStyle w:val="BodyText"/>
                          <w:spacing w:before="4"/>
                          <w:rPr>
                            <w:del w:id="19820" w:author="Author"/>
                            <w:sz w:val="16"/>
                          </w:rPr>
                        </w:pPr>
                      </w:p>
                      <w:p w14:paraId="10E9A835" w14:textId="77777777" w:rsidR="00AC0289" w:rsidRDefault="00C0172C">
                        <w:pPr>
                          <w:spacing w:line="276" w:lineRule="auto"/>
                          <w:ind w:left="28" w:right="132"/>
                          <w:rPr>
                            <w:del w:id="19821" w:author="Author"/>
                          </w:rPr>
                        </w:pPr>
                        <w:bookmarkStart w:id="19822" w:name="For_vote-capture_devices,_it_is_possible"/>
                        <w:bookmarkEnd w:id="19822"/>
                        <w:del w:id="19823" w:author="Author">
                          <w:r>
                            <w:delText>For vote-capture devices, it is possible for each group or role to have (or not have) permissions for every voting stage. Additionally, the permissions that a group or role has for a voting stage can be restricted to certain functions. Table 3 shows an example matrix of group/role to system to voting state access rights; the table is not meant to include all activities. This requirement extends [VVSG2005] I.7.2.1.1-a by allowing configuration flexibility for permissions and functionality for each identity or group/role.</w:delText>
                          </w:r>
                        </w:del>
                      </w:p>
                      <w:p w14:paraId="6EE6C42E" w14:textId="77777777" w:rsidR="00AC0289" w:rsidRDefault="00AC0289">
                        <w:pPr>
                          <w:pStyle w:val="BodyText"/>
                          <w:rPr>
                            <w:del w:id="19824" w:author="Author"/>
                            <w:sz w:val="22"/>
                          </w:rPr>
                        </w:pPr>
                      </w:p>
                      <w:p w14:paraId="26010B21" w14:textId="77777777" w:rsidR="00AC0289" w:rsidRDefault="00AC0289">
                        <w:pPr>
                          <w:pStyle w:val="BodyText"/>
                          <w:spacing w:before="6"/>
                          <w:rPr>
                            <w:del w:id="19825" w:author="Author"/>
                            <w:sz w:val="29"/>
                          </w:rPr>
                        </w:pPr>
                      </w:p>
                      <w:p w14:paraId="1114B28E" w14:textId="77777777" w:rsidR="00AC0289" w:rsidRDefault="00C0172C">
                        <w:pPr>
                          <w:spacing w:line="276" w:lineRule="auto"/>
                          <w:ind w:left="28" w:right="343"/>
                          <w:rPr>
                            <w:del w:id="19826" w:author="Author"/>
                          </w:rPr>
                        </w:pPr>
                        <w:bookmarkStart w:id="19827" w:name="Privileged_accounts_include_any_accounts"/>
                        <w:bookmarkEnd w:id="19827"/>
                        <w:del w:id="19828" w:author="Author">
                          <w:r>
                            <w:delText>Privileged accounts include any accounts within the operating system, voting device software, or other third-party software with elevated privileges such as administrator, root, and maintenance accounts. This requirement extends [VVSG2005] I.7.2.1.2 by allowing the creation and disabling of privileged accounts.</w:delText>
                          </w:r>
                        </w:del>
                      </w:p>
                      <w:p w14:paraId="6212A296" w14:textId="77777777" w:rsidR="00AC0289" w:rsidRDefault="00C0172C">
                        <w:pPr>
                          <w:spacing w:before="159" w:line="276" w:lineRule="auto"/>
                          <w:ind w:left="28" w:right="728"/>
                          <w:rPr>
                            <w:del w:id="19829" w:author="Author"/>
                          </w:rPr>
                        </w:pPr>
                        <w:bookmarkStart w:id="19830" w:name="The_administrator_is_the_only_user_autho"/>
                        <w:bookmarkEnd w:id="19830"/>
                        <w:del w:id="19831" w:author="Author">
                          <w:r>
                            <w:delText>The administrator is the only user authorized to make major changes within a voting system. Administrators are given this group or role to ensure all other users have proper access to the information necessary to perform their duties.</w:delText>
                          </w:r>
                        </w:del>
                      </w:p>
                    </w:txbxContent>
                  </v:textbox>
                  <w10:wrap type="topAndBottom" anchorx="page"/>
                </v:shape>
              </w:pict>
            </mc:Fallback>
          </mc:AlternateContent>
        </w:r>
      </w:del>
    </w:p>
    <w:p w14:paraId="30D89E39" w14:textId="77777777" w:rsidR="00AC0289" w:rsidRDefault="00AC0289">
      <w:pPr>
        <w:pStyle w:val="BodyText"/>
        <w:rPr>
          <w:del w:id="19832" w:author="Author"/>
          <w:sz w:val="20"/>
        </w:rPr>
      </w:pPr>
    </w:p>
    <w:p w14:paraId="49242C4E" w14:textId="77777777" w:rsidR="001C4B51" w:rsidRPr="000713B9" w:rsidRDefault="001C4B51" w:rsidP="001C4B51">
      <w:pPr>
        <w:pStyle w:val="body-discussion-title"/>
        <w:rPr>
          <w:ins w:id="19833" w:author="Author"/>
        </w:rPr>
      </w:pPr>
      <w:ins w:id="19834" w:author="Author">
        <w:r w:rsidRPr="000713B9">
          <w:t>Discussion</w:t>
        </w:r>
      </w:ins>
    </w:p>
    <w:p w14:paraId="0FDA6150" w14:textId="27D4E2A0" w:rsidR="001C4B51" w:rsidRPr="000713B9" w:rsidRDefault="001C4B51">
      <w:pPr>
        <w:pStyle w:val="body-discussion"/>
        <w:rPr>
          <w:ins w:id="19835" w:author="Author"/>
        </w:rPr>
      </w:pPr>
      <w:ins w:id="19836" w:author="Author">
        <w:r w:rsidRPr="000713B9">
          <w:lastRenderedPageBreak/>
          <w:t xml:space="preserve">For vote-capture devices, it is possible for each group or role to have (or not have) permissions for every voting stage. Additionally, the permissions that a group or role has for a voting stage can be restricted to certain functions. Table 3 shows an example matrix of group/role to system to voting state access rights; the table is not meant to include all activities. This requirement extends </w:t>
        </w:r>
        <w:r w:rsidRPr="00E00FE1">
          <w:rPr>
            <w:i/>
            <w:iCs/>
          </w:rPr>
          <w:t>[VVSG2005] I.7.2.1.1-a</w:t>
        </w:r>
        <w:r w:rsidRPr="000713B9">
          <w:t xml:space="preserve"> by allowing configuration flexibility for permissions and functionality for each identity or group/role.</w:t>
        </w:r>
      </w:ins>
    </w:p>
    <w:p w14:paraId="47D3F2EF" w14:textId="77777777" w:rsidR="001C4B51" w:rsidRPr="000713B9" w:rsidRDefault="001C4B51" w:rsidP="001C4B51">
      <w:pPr>
        <w:pStyle w:val="body-discussion"/>
        <w:rPr>
          <w:ins w:id="19837" w:author="Author"/>
        </w:rPr>
      </w:pPr>
      <w:ins w:id="19838" w:author="Author">
        <w:r w:rsidRPr="000713B9">
          <w:t xml:space="preserve">Privileged accounts include any accounts within the operating system, voting device software, or other third-party software with elevated privileges such as administrator, root, and maintenance accounts. This requirement extends </w:t>
        </w:r>
        <w:r w:rsidRPr="00E00FE1">
          <w:rPr>
            <w:i/>
            <w:iCs/>
          </w:rPr>
          <w:t>[VVSG2005] I.7.2.1.2</w:t>
        </w:r>
        <w:r w:rsidRPr="000713B9">
          <w:t xml:space="preserve"> by allowing the creation and disabling of privileged accounts.</w:t>
        </w:r>
      </w:ins>
    </w:p>
    <w:p w14:paraId="291B8F7F" w14:textId="4FA5EB56" w:rsidR="001C4B51" w:rsidRPr="000713B9" w:rsidRDefault="00714EBF" w:rsidP="001C4B51">
      <w:pPr>
        <w:pStyle w:val="body-discussion"/>
        <w:rPr>
          <w:ins w:id="19839" w:author="Author"/>
        </w:rPr>
      </w:pPr>
      <w:ins w:id="19840" w:author="Author">
        <w:r>
          <w:t xml:space="preserve">An </w:t>
        </w:r>
        <w:r w:rsidR="001C4B51" w:rsidRPr="000713B9">
          <w:t>administrator is the only user authorized to make major changes within a voting system.  Administrators are given this group or role to ensure all other users have proper access to the information necessary to perform their duties.</w:t>
        </w:r>
      </w:ins>
    </w:p>
    <w:p w14:paraId="215CB85B" w14:textId="77777777" w:rsidR="001C4B51" w:rsidRPr="000713B9" w:rsidRDefault="001C4B51" w:rsidP="001C4B51">
      <w:pPr>
        <w:pStyle w:val="Heading3"/>
      </w:pPr>
      <w:bookmarkStart w:id="19841" w:name="_Ref512863447"/>
      <w:bookmarkStart w:id="19842" w:name="_Toc530390555"/>
      <w:bookmarkStart w:id="19843" w:name="_Toc530392273"/>
      <w:bookmarkStart w:id="19844" w:name="_Toc530392998"/>
      <w:bookmarkStart w:id="19845" w:name="_Toc4195667"/>
      <w:bookmarkStart w:id="19846" w:name="_Toc18708289"/>
      <w:bookmarkStart w:id="19847" w:name="_Toc31395010"/>
      <w:bookmarkStart w:id="19848" w:name="_Toc31396139"/>
      <w:bookmarkStart w:id="19849" w:name="_Toc55821076"/>
      <w:r w:rsidRPr="000713B9">
        <w:t>11.2.1-E – Administrator modified permissions</w:t>
      </w:r>
      <w:bookmarkEnd w:id="19841"/>
      <w:bookmarkEnd w:id="19842"/>
      <w:bookmarkEnd w:id="19843"/>
      <w:bookmarkEnd w:id="19844"/>
      <w:bookmarkEnd w:id="19845"/>
      <w:bookmarkEnd w:id="19846"/>
      <w:bookmarkEnd w:id="19847"/>
      <w:bookmarkEnd w:id="19848"/>
      <w:bookmarkEnd w:id="19849"/>
    </w:p>
    <w:p w14:paraId="7D193DE4" w14:textId="77777777" w:rsidR="001C4B51" w:rsidRPr="000713B9" w:rsidRDefault="001C4B51" w:rsidP="001C4B51">
      <w:pPr>
        <w:pStyle w:val="RequirementText"/>
      </w:pPr>
      <w:r w:rsidRPr="000713B9">
        <w:t>The voting system must allow only an administrator to create or modify permissions assigned to specific groups or roles.</w:t>
      </w:r>
    </w:p>
    <w:p w14:paraId="2574A439" w14:textId="77777777" w:rsidR="00AC0289" w:rsidRDefault="00C0172C">
      <w:pPr>
        <w:pStyle w:val="BodyText"/>
        <w:spacing w:before="8"/>
        <w:rPr>
          <w:del w:id="19850" w:author="Author"/>
          <w:sz w:val="11"/>
        </w:rPr>
      </w:pPr>
      <w:del w:id="19851" w:author="Author">
        <w:r>
          <w:rPr>
            <w:noProof/>
          </w:rPr>
          <mc:AlternateContent>
            <mc:Choice Requires="wps">
              <w:drawing>
                <wp:anchor distT="0" distB="0" distL="0" distR="0" simplePos="0" relativeHeight="252231680" behindDoc="0" locked="0" layoutInCell="1" allowOverlap="1" wp14:anchorId="7BECF821" wp14:editId="4CF8046C">
                  <wp:simplePos x="0" y="0"/>
                  <wp:positionH relativeFrom="page">
                    <wp:posOffset>1069975</wp:posOffset>
                  </wp:positionH>
                  <wp:positionV relativeFrom="paragraph">
                    <wp:posOffset>106045</wp:posOffset>
                  </wp:positionV>
                  <wp:extent cx="5807710" cy="690880"/>
                  <wp:effectExtent l="3175" t="0" r="0" b="0"/>
                  <wp:wrapTopAndBottom/>
                  <wp:docPr id="264"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6561B7" w14:textId="77777777" w:rsidR="00AC0289" w:rsidRDefault="00C0172C">
                              <w:pPr>
                                <w:spacing w:line="268" w:lineRule="exact"/>
                                <w:ind w:left="28"/>
                                <w:rPr>
                                  <w:del w:id="19852" w:author="Author"/>
                                  <w:b/>
                                </w:rPr>
                              </w:pPr>
                              <w:del w:id="19853" w:author="Author">
                                <w:r>
                                  <w:rPr>
                                    <w:b/>
                                  </w:rPr>
                                  <w:delText>Discussion</w:delText>
                                </w:r>
                              </w:del>
                            </w:p>
                            <w:p w14:paraId="116268B9" w14:textId="77777777" w:rsidR="00AC0289" w:rsidRDefault="00AC0289">
                              <w:pPr>
                                <w:pStyle w:val="BodyText"/>
                                <w:spacing w:before="4"/>
                                <w:rPr>
                                  <w:del w:id="19854" w:author="Author"/>
                                  <w:sz w:val="16"/>
                                </w:rPr>
                              </w:pPr>
                            </w:p>
                            <w:p w14:paraId="07584060" w14:textId="77777777" w:rsidR="00AC0289" w:rsidRDefault="00C0172C">
                              <w:pPr>
                                <w:spacing w:line="276" w:lineRule="auto"/>
                                <w:ind w:left="28" w:right="1106"/>
                                <w:rPr>
                                  <w:del w:id="19855" w:author="Author"/>
                                </w:rPr>
                              </w:pPr>
                              <w:bookmarkStart w:id="19856" w:name="The_administrator’s_authority_to_create_"/>
                              <w:bookmarkEnd w:id="19856"/>
                              <w:del w:id="19857" w:author="Author">
                                <w:r>
                                  <w:delText>The administrator’s authority to create or modify permissions restricts users from gaining unauthorized permissions.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CF821" id="Text Box 167" o:spid="_x0000_s1501" type="#_x0000_t202" style="position:absolute;left:0;text-align:left;margin-left:84.25pt;margin-top:8.35pt;width:457.3pt;height:54.4pt;z-index:25223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" fillcolor="#d4ebf1" stroked="f">
                  <v:textbox inset="0,0,0,0">
                    <w:txbxContent>
                      <w:p w14:paraId="096561B7" w14:textId="77777777" w:rsidR="00AC0289" w:rsidRDefault="00C0172C">
                        <w:pPr>
                          <w:spacing w:line="268" w:lineRule="exact"/>
                          <w:ind w:left="28"/>
                          <w:rPr>
                            <w:del w:id="19858" w:author="Author"/>
                            <w:b/>
                          </w:rPr>
                        </w:pPr>
                        <w:del w:id="19859" w:author="Author">
                          <w:r>
                            <w:rPr>
                              <w:b/>
                            </w:rPr>
                            <w:delText>Discussion</w:delText>
                          </w:r>
                        </w:del>
                      </w:p>
                      <w:p w14:paraId="116268B9" w14:textId="77777777" w:rsidR="00AC0289" w:rsidRDefault="00AC0289">
                        <w:pPr>
                          <w:pStyle w:val="BodyText"/>
                          <w:spacing w:before="4"/>
                          <w:rPr>
                            <w:del w:id="19860" w:author="Author"/>
                            <w:sz w:val="16"/>
                          </w:rPr>
                        </w:pPr>
                      </w:p>
                      <w:p w14:paraId="07584060" w14:textId="77777777" w:rsidR="00AC0289" w:rsidRDefault="00C0172C">
                        <w:pPr>
                          <w:spacing w:line="276" w:lineRule="auto"/>
                          <w:ind w:left="28" w:right="1106"/>
                          <w:rPr>
                            <w:del w:id="19861" w:author="Author"/>
                          </w:rPr>
                        </w:pPr>
                        <w:bookmarkStart w:id="19862" w:name="The_administrator’s_authority_to_create_"/>
                        <w:bookmarkEnd w:id="19862"/>
                        <w:del w:id="19863" w:author="Author">
                          <w:r>
                            <w:delText>The administrator’s authority to create or modify permissions restricts users from gaining unauthorized permissions.</w:delText>
                          </w:r>
                        </w:del>
                      </w:p>
                    </w:txbxContent>
                  </v:textbox>
                  <w10:wrap type="topAndBottom" anchorx="page"/>
                </v:shape>
              </w:pict>
            </mc:Fallback>
          </mc:AlternateContent>
        </w:r>
      </w:del>
    </w:p>
    <w:p w14:paraId="06CCDAA7" w14:textId="77777777" w:rsidR="00AC0289" w:rsidRDefault="00AC0289">
      <w:pPr>
        <w:rPr>
          <w:del w:id="19864" w:author="Author"/>
          <w:sz w:val="11"/>
        </w:rPr>
        <w:sectPr w:rsidR="00AC0289">
          <w:pgSz w:w="12240" w:h="15840"/>
          <w:pgMar w:top="1500" w:right="560" w:bottom="1200" w:left="1300" w:header="0" w:footer="1008" w:gutter="0"/>
          <w:cols w:space="720"/>
        </w:sectPr>
      </w:pPr>
    </w:p>
    <w:p w14:paraId="4C6854EE" w14:textId="77777777" w:rsidR="001C4B51" w:rsidRPr="000713B9" w:rsidRDefault="001C4B51" w:rsidP="001C4B51">
      <w:pPr>
        <w:pStyle w:val="body-discussion-title"/>
        <w:rPr>
          <w:ins w:id="19865" w:author="Author"/>
        </w:rPr>
      </w:pPr>
      <w:ins w:id="19866" w:author="Author">
        <w:r w:rsidRPr="000713B9">
          <w:lastRenderedPageBreak/>
          <w:t>Discussion</w:t>
        </w:r>
      </w:ins>
    </w:p>
    <w:p w14:paraId="598F071A" w14:textId="77777777" w:rsidR="001C4B51" w:rsidRPr="000713B9" w:rsidRDefault="001C4B51" w:rsidP="001C4B51">
      <w:pPr>
        <w:pStyle w:val="body-discussion"/>
        <w:rPr>
          <w:ins w:id="19867" w:author="Author"/>
        </w:rPr>
      </w:pPr>
      <w:ins w:id="19868" w:author="Author">
        <w:r w:rsidRPr="000713B9">
          <w:t>The administrator’s authority to create or modify permissions restricts users from gaining unauthorized permissions.</w:t>
        </w:r>
      </w:ins>
    </w:p>
    <w:p w14:paraId="5F1045B6" w14:textId="77777777" w:rsidR="001C4B51" w:rsidRPr="000713B9" w:rsidRDefault="001C4B51" w:rsidP="001C4B51">
      <w:pPr>
        <w:pStyle w:val="Heading3"/>
      </w:pPr>
      <w:bookmarkStart w:id="19869" w:name="_Ref512863457"/>
      <w:bookmarkStart w:id="19870" w:name="_Toc530390556"/>
      <w:bookmarkStart w:id="19871" w:name="_Toc530392274"/>
      <w:bookmarkStart w:id="19872" w:name="_Toc530392999"/>
      <w:bookmarkStart w:id="19873" w:name="_Toc4195668"/>
      <w:bookmarkStart w:id="19874" w:name="_Toc18708290"/>
      <w:bookmarkStart w:id="19875" w:name="_Toc31395011"/>
      <w:bookmarkStart w:id="19876" w:name="_Toc31396140"/>
      <w:bookmarkStart w:id="19877" w:name="_Toc55821077"/>
      <w:r w:rsidRPr="000713B9">
        <w:t>11.2.1-F – Authorized assigning groups or roles</w:t>
      </w:r>
      <w:bookmarkEnd w:id="19869"/>
      <w:bookmarkEnd w:id="19870"/>
      <w:bookmarkEnd w:id="19871"/>
      <w:bookmarkEnd w:id="19872"/>
      <w:bookmarkEnd w:id="19873"/>
      <w:bookmarkEnd w:id="19874"/>
      <w:bookmarkEnd w:id="19875"/>
      <w:bookmarkEnd w:id="19876"/>
      <w:bookmarkEnd w:id="19877"/>
    </w:p>
    <w:p w14:paraId="0E4F4C15" w14:textId="77777777" w:rsidR="001C4B51" w:rsidRPr="000713B9" w:rsidRDefault="001C4B51" w:rsidP="001C4B51">
      <w:pPr>
        <w:pStyle w:val="RequirementText"/>
      </w:pPr>
      <w:r w:rsidRPr="000713B9">
        <w:t>The voting system must allow only an administrator to create or assign the groups or roles.</w:t>
      </w:r>
    </w:p>
    <w:p w14:paraId="6B46EF4F" w14:textId="77777777" w:rsidR="00AC0289" w:rsidRDefault="00C0172C">
      <w:pPr>
        <w:pStyle w:val="BodyText"/>
        <w:spacing w:before="5"/>
        <w:rPr>
          <w:del w:id="19878" w:author="Author"/>
          <w:sz w:val="13"/>
        </w:rPr>
      </w:pPr>
      <w:del w:id="19879" w:author="Author">
        <w:r>
          <w:rPr>
            <w:noProof/>
          </w:rPr>
          <mc:AlternateContent>
            <mc:Choice Requires="wps">
              <w:drawing>
                <wp:anchor distT="0" distB="0" distL="0" distR="0" simplePos="0" relativeHeight="252233728" behindDoc="0" locked="0" layoutInCell="1" allowOverlap="1" wp14:anchorId="1B5790F4" wp14:editId="09609FCF">
                  <wp:simplePos x="0" y="0"/>
                  <wp:positionH relativeFrom="page">
                    <wp:posOffset>1069975</wp:posOffset>
                  </wp:positionH>
                  <wp:positionV relativeFrom="paragraph">
                    <wp:posOffset>119380</wp:posOffset>
                  </wp:positionV>
                  <wp:extent cx="5807710" cy="494030"/>
                  <wp:effectExtent l="3175" t="0" r="0" b="0"/>
                  <wp:wrapTopAndBottom/>
                  <wp:docPr id="26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49403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CE7594" w14:textId="77777777" w:rsidR="00AC0289" w:rsidRDefault="00C0172C">
                              <w:pPr>
                                <w:spacing w:line="268" w:lineRule="exact"/>
                                <w:ind w:left="28"/>
                                <w:rPr>
                                  <w:del w:id="19880" w:author="Author"/>
                                  <w:b/>
                                </w:rPr>
                              </w:pPr>
                              <w:del w:id="19881" w:author="Author">
                                <w:r>
                                  <w:rPr>
                                    <w:b/>
                                  </w:rPr>
                                  <w:delText>Discussion</w:delText>
                                </w:r>
                              </w:del>
                            </w:p>
                            <w:p w14:paraId="4881A082" w14:textId="77777777" w:rsidR="00AC0289" w:rsidRDefault="00AC0289">
                              <w:pPr>
                                <w:pStyle w:val="BodyText"/>
                                <w:spacing w:before="4"/>
                                <w:rPr>
                                  <w:del w:id="19882" w:author="Author"/>
                                  <w:sz w:val="16"/>
                                </w:rPr>
                              </w:pPr>
                            </w:p>
                            <w:p w14:paraId="2FF76ABA" w14:textId="77777777" w:rsidR="00AC0289" w:rsidRDefault="00C0172C">
                              <w:pPr>
                                <w:ind w:left="28"/>
                                <w:rPr>
                                  <w:del w:id="19883" w:author="Author"/>
                                </w:rPr>
                              </w:pPr>
                              <w:bookmarkStart w:id="19884" w:name="Table_2_is_a_list_of_groups_or_roles_tha"/>
                              <w:bookmarkEnd w:id="19884"/>
                              <w:del w:id="19885" w:author="Author">
                                <w:r>
                                  <w:delText>Table 2 is a list of groups or roles that need to be included within the voting system.</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790F4" id="Text Box 166" o:spid="_x0000_s1502" type="#_x0000_t202" style="position:absolute;left:0;text-align:left;margin-left:84.25pt;margin-top:9.4pt;width:457.3pt;height:38.9pt;z-index:25223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" fillcolor="#d4ebf1" stroked="f">
                  <v:textbox inset="0,0,0,0">
                    <w:txbxContent>
                      <w:p w14:paraId="61CE7594" w14:textId="77777777" w:rsidR="00AC0289" w:rsidRDefault="00C0172C">
                        <w:pPr>
                          <w:spacing w:line="268" w:lineRule="exact"/>
                          <w:ind w:left="28"/>
                          <w:rPr>
                            <w:del w:id="19886" w:author="Author"/>
                            <w:b/>
                          </w:rPr>
                        </w:pPr>
                        <w:del w:id="19887" w:author="Author">
                          <w:r>
                            <w:rPr>
                              <w:b/>
                            </w:rPr>
                            <w:delText>Discussion</w:delText>
                          </w:r>
                        </w:del>
                      </w:p>
                      <w:p w14:paraId="4881A082" w14:textId="77777777" w:rsidR="00AC0289" w:rsidRDefault="00AC0289">
                        <w:pPr>
                          <w:pStyle w:val="BodyText"/>
                          <w:spacing w:before="4"/>
                          <w:rPr>
                            <w:del w:id="19888" w:author="Author"/>
                            <w:sz w:val="16"/>
                          </w:rPr>
                        </w:pPr>
                      </w:p>
                      <w:p w14:paraId="2FF76ABA" w14:textId="77777777" w:rsidR="00AC0289" w:rsidRDefault="00C0172C">
                        <w:pPr>
                          <w:ind w:left="28"/>
                          <w:rPr>
                            <w:del w:id="19889" w:author="Author"/>
                          </w:rPr>
                        </w:pPr>
                        <w:bookmarkStart w:id="19890" w:name="Table_2_is_a_list_of_groups_or_roles_tha"/>
                        <w:bookmarkEnd w:id="19890"/>
                        <w:del w:id="19891" w:author="Author">
                          <w:r>
                            <w:delText>Table 2 is a list of groups or roles that need to be included within the voting system.</w:delText>
                          </w:r>
                        </w:del>
                      </w:p>
                    </w:txbxContent>
                  </v:textbox>
                  <w10:wrap type="topAndBottom" anchorx="page"/>
                </v:shape>
              </w:pict>
            </mc:Fallback>
          </mc:AlternateContent>
        </w:r>
      </w:del>
    </w:p>
    <w:p w14:paraId="132689DD" w14:textId="77777777" w:rsidR="001C4B51" w:rsidRPr="000713B9" w:rsidRDefault="001C4B51" w:rsidP="001C4B51">
      <w:pPr>
        <w:pStyle w:val="body-discussion-title"/>
        <w:rPr>
          <w:ins w:id="19892" w:author="Author"/>
        </w:rPr>
      </w:pPr>
      <w:ins w:id="19893" w:author="Author">
        <w:r w:rsidRPr="000713B9">
          <w:t>Discussion</w:t>
        </w:r>
      </w:ins>
    </w:p>
    <w:p w14:paraId="48839AA8" w14:textId="77777777" w:rsidR="001C4B51" w:rsidRPr="000713B9" w:rsidRDefault="001C4B51" w:rsidP="001C4B51">
      <w:pPr>
        <w:pStyle w:val="body-discussion"/>
        <w:rPr>
          <w:ins w:id="19894" w:author="Author"/>
        </w:rPr>
      </w:pPr>
      <w:ins w:id="19895" w:author="Author">
        <w:r w:rsidRPr="000713B9">
          <w:t xml:space="preserve">Table 2 is a list of groups or roles that need to be included within the voting system. </w:t>
        </w:r>
      </w:ins>
    </w:p>
    <w:p w14:paraId="61B818B5" w14:textId="77777777" w:rsidR="00EB15B2" w:rsidRDefault="00EB15B2" w:rsidP="001C4B51">
      <w:pPr>
        <w:pStyle w:val="Tag-Related"/>
        <w:rPr>
          <w:ins w:id="19896" w:author="Author"/>
        </w:rPr>
      </w:pPr>
    </w:p>
    <w:p w14:paraId="7BD101C9" w14:textId="72B9ECA3" w:rsidR="001C4B51" w:rsidRPr="000713B9" w:rsidRDefault="001C4B51" w:rsidP="001C4B51">
      <w:pPr>
        <w:pStyle w:val="Tag-Related"/>
      </w:pPr>
      <w:r w:rsidRPr="000713B9">
        <w:t xml:space="preserve">Related requirements: </w:t>
      </w:r>
      <w:r w:rsidRPr="000713B9">
        <w:tab/>
        <w:t>11.2.2-B – Minimum groups or roles</w:t>
      </w:r>
    </w:p>
    <w:p w14:paraId="1C3E654C" w14:textId="77777777" w:rsidR="001C4B51" w:rsidRPr="000713B9" w:rsidRDefault="001C4B51" w:rsidP="001C4B51">
      <w:pPr>
        <w:pStyle w:val="Heading3-Section"/>
      </w:pPr>
      <w:bookmarkStart w:id="19897" w:name="_Toc530392275"/>
      <w:bookmarkStart w:id="19898" w:name="_Toc530393000"/>
      <w:bookmarkStart w:id="19899" w:name="_Toc4195669"/>
      <w:bookmarkStart w:id="19900" w:name="_Toc18708291"/>
      <w:bookmarkStart w:id="19901" w:name="_Toc31395012"/>
      <w:bookmarkStart w:id="19902" w:name="_Toc31396141"/>
      <w:bookmarkStart w:id="19903" w:name="_Toc55821078"/>
      <w:bookmarkStart w:id="19904" w:name="_Ref512863461"/>
      <w:bookmarkStart w:id="19905" w:name="_Toc530390557"/>
      <w:ins w:id="19906" w:author="Author">
        <w:r w:rsidRPr="000713B9">
          <w:t xml:space="preserve">11.2.2 </w:t>
        </w:r>
      </w:ins>
      <w:r w:rsidRPr="000713B9">
        <w:t>– Role-based access control</w:t>
      </w:r>
      <w:bookmarkEnd w:id="19897"/>
      <w:bookmarkEnd w:id="19898"/>
      <w:bookmarkEnd w:id="19899"/>
      <w:bookmarkEnd w:id="19900"/>
      <w:bookmarkEnd w:id="19901"/>
      <w:bookmarkEnd w:id="19902"/>
      <w:bookmarkEnd w:id="19903"/>
    </w:p>
    <w:p w14:paraId="20C0D008" w14:textId="77777777" w:rsidR="001C4B51" w:rsidRPr="000713B9" w:rsidRDefault="001C4B51" w:rsidP="001C4B51">
      <w:pPr>
        <w:pStyle w:val="Heading3"/>
      </w:pPr>
      <w:bookmarkStart w:id="19907" w:name="_Toc530392276"/>
      <w:bookmarkStart w:id="19908" w:name="_Toc530393001"/>
      <w:bookmarkStart w:id="19909" w:name="_Toc4195670"/>
      <w:bookmarkStart w:id="19910" w:name="_Toc18708292"/>
      <w:bookmarkStart w:id="19911" w:name="_Toc31395013"/>
      <w:bookmarkStart w:id="19912" w:name="_Toc31396142"/>
      <w:bookmarkStart w:id="19913" w:name="_Toc55821079"/>
      <w:r w:rsidRPr="000713B9">
        <w:t>11.2.2-A – Role-based access control standard</w:t>
      </w:r>
      <w:bookmarkEnd w:id="19904"/>
      <w:bookmarkEnd w:id="19905"/>
      <w:bookmarkEnd w:id="19907"/>
      <w:bookmarkEnd w:id="19908"/>
      <w:bookmarkEnd w:id="19909"/>
      <w:bookmarkEnd w:id="19910"/>
      <w:bookmarkEnd w:id="19911"/>
      <w:bookmarkEnd w:id="19912"/>
      <w:bookmarkEnd w:id="19913"/>
    </w:p>
    <w:p w14:paraId="1FF977F5" w14:textId="37A55C63" w:rsidR="001C4B51" w:rsidRPr="000713B9" w:rsidRDefault="001C4B51" w:rsidP="001C4B51">
      <w:pPr>
        <w:pStyle w:val="RequirementText"/>
      </w:pPr>
      <w:r w:rsidRPr="000713B9">
        <w:t xml:space="preserve">Voting systems that implement role-based access control must support the recommendations for Core Role Based Access Control (RBAC) in the </w:t>
      </w:r>
      <w:r w:rsidRPr="00E00FE1">
        <w:rPr>
          <w:i/>
          <w:iCs/>
        </w:rPr>
        <w:t>ANSI INCITS 359-2004</w:t>
      </w:r>
      <w:r w:rsidRPr="000713B9">
        <w:t xml:space="preserve"> </w:t>
      </w:r>
      <w:r w:rsidRPr="00E00FE1">
        <w:rPr>
          <w:i/>
          <w:iCs/>
        </w:rPr>
        <w:t>American National Standard for Information Technology – Role Based Access Control</w:t>
      </w:r>
      <w:r w:rsidRPr="000713B9">
        <w:t xml:space="preserve"> </w:t>
      </w:r>
      <w:ins w:id="19914" w:author="Author">
        <w:r w:rsidR="00FA6566" w:rsidRPr="00E00FE1">
          <w:rPr>
            <w:i/>
            <w:iCs/>
          </w:rPr>
          <w:t>[ANSI04]</w:t>
        </w:r>
        <w:r w:rsidR="00FA6566">
          <w:t xml:space="preserve"> </w:t>
        </w:r>
      </w:ins>
      <w:r w:rsidRPr="000713B9">
        <w:t>document.</w:t>
      </w:r>
    </w:p>
    <w:p w14:paraId="613FE242" w14:textId="77777777" w:rsidR="00AC0289" w:rsidRDefault="00C0172C">
      <w:pPr>
        <w:pStyle w:val="BodyText"/>
        <w:spacing w:before="2"/>
        <w:rPr>
          <w:del w:id="19915" w:author="Author"/>
          <w:sz w:val="11"/>
        </w:rPr>
      </w:pPr>
      <w:del w:id="19916" w:author="Author">
        <w:r>
          <w:rPr>
            <w:noProof/>
          </w:rPr>
          <mc:AlternateContent>
            <mc:Choice Requires="wps">
              <w:drawing>
                <wp:anchor distT="0" distB="0" distL="0" distR="0" simplePos="0" relativeHeight="252235776" behindDoc="0" locked="0" layoutInCell="1" allowOverlap="1" wp14:anchorId="4D179408" wp14:editId="1C96C8CE">
                  <wp:simplePos x="0" y="0"/>
                  <wp:positionH relativeFrom="page">
                    <wp:posOffset>1069975</wp:posOffset>
                  </wp:positionH>
                  <wp:positionV relativeFrom="paragraph">
                    <wp:posOffset>102235</wp:posOffset>
                  </wp:positionV>
                  <wp:extent cx="5807710" cy="690880"/>
                  <wp:effectExtent l="3175" t="0" r="0" b="0"/>
                  <wp:wrapTopAndBottom/>
                  <wp:docPr id="26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DF8065" w14:textId="77777777" w:rsidR="00AC0289" w:rsidRDefault="00C0172C">
                              <w:pPr>
                                <w:spacing w:line="268" w:lineRule="exact"/>
                                <w:ind w:left="28"/>
                                <w:rPr>
                                  <w:del w:id="19917" w:author="Author"/>
                                  <w:b/>
                                </w:rPr>
                              </w:pPr>
                              <w:del w:id="19918" w:author="Author">
                                <w:r>
                                  <w:rPr>
                                    <w:b/>
                                  </w:rPr>
                                  <w:delText>Discussion</w:delText>
                                </w:r>
                              </w:del>
                            </w:p>
                            <w:p w14:paraId="4B4D855F" w14:textId="77777777" w:rsidR="00AC0289" w:rsidRDefault="00AC0289">
                              <w:pPr>
                                <w:pStyle w:val="BodyText"/>
                                <w:spacing w:before="4"/>
                                <w:rPr>
                                  <w:del w:id="19919" w:author="Author"/>
                                  <w:sz w:val="16"/>
                                </w:rPr>
                              </w:pPr>
                            </w:p>
                            <w:p w14:paraId="78026FD1" w14:textId="77777777" w:rsidR="00AC0289" w:rsidRDefault="00C0172C">
                              <w:pPr>
                                <w:spacing w:line="276" w:lineRule="auto"/>
                                <w:ind w:left="28" w:right="395"/>
                                <w:rPr>
                                  <w:del w:id="19920" w:author="Author"/>
                                </w:rPr>
                              </w:pPr>
                              <w:bookmarkStart w:id="19921" w:name="This_requirement_extends_[VVSG2005]_I._7"/>
                              <w:bookmarkEnd w:id="19921"/>
                              <w:del w:id="19922" w:author="Author">
                                <w:r>
                                  <w:delText>This requirement extends [VVSG2005] I. 7.2.1.1-a by requiring role-based methods to follow ANSI INCITS 359-2004.</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79408" id="Text Box 165" o:spid="_x0000_s1503" type="#_x0000_t202" style="position:absolute;left:0;text-align:left;margin-left:84.25pt;margin-top:8.05pt;width:457.3pt;height:54.4pt;z-index:25223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" fillcolor="#d4ebf1" stroked="f">
                  <v:textbox inset="0,0,0,0">
                    <w:txbxContent>
                      <w:p w14:paraId="5ADF8065" w14:textId="77777777" w:rsidR="00AC0289" w:rsidRDefault="00C0172C">
                        <w:pPr>
                          <w:spacing w:line="268" w:lineRule="exact"/>
                          <w:ind w:left="28"/>
                          <w:rPr>
                            <w:del w:id="19923" w:author="Author"/>
                            <w:b/>
                          </w:rPr>
                        </w:pPr>
                        <w:del w:id="19924" w:author="Author">
                          <w:r>
                            <w:rPr>
                              <w:b/>
                            </w:rPr>
                            <w:delText>Discussion</w:delText>
                          </w:r>
                        </w:del>
                      </w:p>
                      <w:p w14:paraId="4B4D855F" w14:textId="77777777" w:rsidR="00AC0289" w:rsidRDefault="00AC0289">
                        <w:pPr>
                          <w:pStyle w:val="BodyText"/>
                          <w:spacing w:before="4"/>
                          <w:rPr>
                            <w:del w:id="19925" w:author="Author"/>
                            <w:sz w:val="16"/>
                          </w:rPr>
                        </w:pPr>
                      </w:p>
                      <w:p w14:paraId="78026FD1" w14:textId="77777777" w:rsidR="00AC0289" w:rsidRDefault="00C0172C">
                        <w:pPr>
                          <w:spacing w:line="276" w:lineRule="auto"/>
                          <w:ind w:left="28" w:right="395"/>
                          <w:rPr>
                            <w:del w:id="19926" w:author="Author"/>
                          </w:rPr>
                        </w:pPr>
                        <w:bookmarkStart w:id="19927" w:name="This_requirement_extends_[VVSG2005]_I._7"/>
                        <w:bookmarkEnd w:id="19927"/>
                        <w:del w:id="19928" w:author="Author">
                          <w:r>
                            <w:delText>This requirement extends [VVSG2005] I. 7.2.1.1-a by requiring role-based methods to follow ANSI INCITS 359-2004.</w:delText>
                          </w:r>
                        </w:del>
                      </w:p>
                    </w:txbxContent>
                  </v:textbox>
                  <w10:wrap type="topAndBottom" anchorx="page"/>
                </v:shape>
              </w:pict>
            </mc:Fallback>
          </mc:AlternateContent>
        </w:r>
      </w:del>
    </w:p>
    <w:p w14:paraId="6AD7D724" w14:textId="77777777" w:rsidR="00AC0289" w:rsidRDefault="00C0172C">
      <w:pPr>
        <w:pStyle w:val="BodyText"/>
        <w:tabs>
          <w:tab w:val="left" w:pos="3740"/>
        </w:tabs>
        <w:spacing w:before="63"/>
        <w:ind w:left="860" w:right="4624"/>
        <w:rPr>
          <w:del w:id="19929" w:author="Author"/>
        </w:rPr>
      </w:pPr>
      <w:bookmarkStart w:id="19930" w:name="External_references:_ANSI_INCIS_359-2004"/>
      <w:bookmarkEnd w:id="19930"/>
      <w:del w:id="19931" w:author="Author">
        <w:r>
          <w:rPr>
            <w:color w:val="404040"/>
          </w:rPr>
          <w:delText>External</w:delText>
        </w:r>
        <w:r>
          <w:rPr>
            <w:color w:val="404040"/>
            <w:spacing w:val="-4"/>
          </w:rPr>
          <w:delText xml:space="preserve"> </w:delText>
        </w:r>
        <w:r>
          <w:rPr>
            <w:color w:val="404040"/>
          </w:rPr>
          <w:delText>references:</w:delText>
        </w:r>
        <w:r>
          <w:rPr>
            <w:color w:val="404040"/>
          </w:rPr>
          <w:tab/>
          <w:delText xml:space="preserve">ANSI INCIS </w:delText>
        </w:r>
        <w:r>
          <w:rPr>
            <w:color w:val="404040"/>
            <w:spacing w:val="-3"/>
          </w:rPr>
          <w:delText>359-2004</w:delText>
        </w:r>
        <w:bookmarkStart w:id="19932" w:name="Prior_VVSG_source:_VVSG_1.0_-_I.7.2.1.1_"/>
        <w:bookmarkEnd w:id="19932"/>
        <w:r>
          <w:rPr>
            <w:color w:val="404040"/>
            <w:spacing w:val="-3"/>
          </w:rPr>
          <w:delText xml:space="preserve"> </w:delText>
        </w: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1.0 -</w:delText>
        </w:r>
        <w:r>
          <w:rPr>
            <w:color w:val="404040"/>
            <w:spacing w:val="-2"/>
          </w:rPr>
          <w:delText xml:space="preserve"> </w:delText>
        </w:r>
        <w:r>
          <w:rPr>
            <w:color w:val="404040"/>
          </w:rPr>
          <w:delText>I.7.2.1.1</w:delText>
        </w:r>
      </w:del>
    </w:p>
    <w:p w14:paraId="75655FC2" w14:textId="77777777" w:rsidR="00AC0289" w:rsidRDefault="00AC0289">
      <w:pPr>
        <w:pStyle w:val="BodyText"/>
        <w:rPr>
          <w:del w:id="19933" w:author="Author"/>
        </w:rPr>
      </w:pPr>
    </w:p>
    <w:p w14:paraId="407BBC8F" w14:textId="77777777" w:rsidR="001C4B51" w:rsidRPr="000713B9" w:rsidRDefault="001C4B51" w:rsidP="001C4B51">
      <w:pPr>
        <w:pStyle w:val="body-discussion-title"/>
        <w:rPr>
          <w:ins w:id="19934" w:author="Author"/>
        </w:rPr>
      </w:pPr>
      <w:ins w:id="19935" w:author="Author">
        <w:r w:rsidRPr="000713B9">
          <w:t>Discussion</w:t>
        </w:r>
      </w:ins>
    </w:p>
    <w:p w14:paraId="65FD8985" w14:textId="2B4218A3" w:rsidR="001C4B51" w:rsidRPr="00827BFC" w:rsidRDefault="001C4B51" w:rsidP="001C4B51">
      <w:pPr>
        <w:pStyle w:val="body-discussion"/>
        <w:rPr>
          <w:ins w:id="19936" w:author="Author"/>
          <w:i/>
          <w:iCs/>
        </w:rPr>
      </w:pPr>
      <w:ins w:id="19937" w:author="Author">
        <w:r w:rsidRPr="000713B9">
          <w:t xml:space="preserve">This requirement extends </w:t>
        </w:r>
        <w:r w:rsidRPr="00827BFC">
          <w:rPr>
            <w:i/>
            <w:iCs/>
          </w:rPr>
          <w:t>[VVSG2005] I. 7.2.1.1-a</w:t>
        </w:r>
        <w:r w:rsidRPr="000713B9">
          <w:t xml:space="preserve"> by requiring role-based methods to follow </w:t>
        </w:r>
        <w:r w:rsidRPr="00827BFC">
          <w:rPr>
            <w:i/>
            <w:iCs/>
          </w:rPr>
          <w:t>ANSI INCITS 359-2004</w:t>
        </w:r>
        <w:r w:rsidR="003255E2" w:rsidRPr="00827BFC">
          <w:rPr>
            <w:i/>
            <w:iCs/>
          </w:rPr>
          <w:t xml:space="preserve"> [ANSI04]</w:t>
        </w:r>
        <w:r w:rsidRPr="00827BFC">
          <w:rPr>
            <w:i/>
            <w:iCs/>
          </w:rPr>
          <w:t>.</w:t>
        </w:r>
      </w:ins>
    </w:p>
    <w:p w14:paraId="733E02C3" w14:textId="148B148E" w:rsidR="001C4B51" w:rsidRPr="000713B9" w:rsidRDefault="001C4B51" w:rsidP="001C4B51">
      <w:pPr>
        <w:pStyle w:val="Heading3"/>
      </w:pPr>
      <w:bookmarkStart w:id="19938" w:name="_Ref512863466"/>
      <w:bookmarkStart w:id="19939" w:name="_Toc530390558"/>
      <w:bookmarkStart w:id="19940" w:name="_Toc530392277"/>
      <w:bookmarkStart w:id="19941" w:name="_Toc530393002"/>
      <w:bookmarkStart w:id="19942" w:name="_Toc4195671"/>
      <w:bookmarkStart w:id="19943" w:name="_Toc18708293"/>
      <w:bookmarkStart w:id="19944" w:name="_Toc31395014"/>
      <w:bookmarkStart w:id="19945" w:name="_Toc31396143"/>
      <w:bookmarkStart w:id="19946" w:name="_Toc55821080"/>
      <w:r w:rsidRPr="000713B9">
        <w:t>11.2.2-B – Minimum groups or roles</w:t>
      </w:r>
      <w:bookmarkEnd w:id="19938"/>
      <w:bookmarkEnd w:id="19939"/>
      <w:bookmarkEnd w:id="19940"/>
      <w:bookmarkEnd w:id="19941"/>
      <w:bookmarkEnd w:id="19942"/>
      <w:bookmarkEnd w:id="19943"/>
      <w:bookmarkEnd w:id="19944"/>
      <w:bookmarkEnd w:id="19945"/>
      <w:bookmarkEnd w:id="19946"/>
    </w:p>
    <w:p w14:paraId="2CFCFB10" w14:textId="5FA24EC4" w:rsidR="001C4B51" w:rsidRPr="000713B9" w:rsidRDefault="001C4B51" w:rsidP="001C4B51">
      <w:pPr>
        <w:pStyle w:val="RequirementText"/>
      </w:pPr>
      <w:r w:rsidRPr="000713B9">
        <w:t xml:space="preserve">At minimum, voting systems that implement RBAC must define </w:t>
      </w:r>
      <w:del w:id="19947" w:author="Author">
        <w:r w:rsidR="00C0172C">
          <w:delText xml:space="preserve">the following </w:delText>
        </w:r>
      </w:del>
      <w:r w:rsidRPr="000713B9">
        <w:t>groups or roles</w:t>
      </w:r>
      <w:r w:rsidR="001B51CC">
        <w:t xml:space="preserve"> </w:t>
      </w:r>
      <w:ins w:id="19948" w:author="Author">
        <w:r w:rsidR="001B51CC">
          <w:t>with the role descriptions</w:t>
        </w:r>
        <w:r w:rsidRPr="000713B9">
          <w:t xml:space="preserve"> </w:t>
        </w:r>
      </w:ins>
      <w:r w:rsidRPr="000713B9">
        <w:t>within Table 11-2.</w:t>
      </w:r>
    </w:p>
    <w:p w14:paraId="003850FC" w14:textId="5D3B5598" w:rsidR="001C4B51" w:rsidRPr="000713B9" w:rsidRDefault="001C4B51" w:rsidP="001C4B51">
      <w:pPr>
        <w:pStyle w:val="Heading4"/>
      </w:pPr>
      <w:r w:rsidRPr="000713B9">
        <w:lastRenderedPageBreak/>
        <w:t xml:space="preserve">Table 11-2 – Minimum </w:t>
      </w:r>
      <w:r w:rsidR="007713F5">
        <w:t>v</w:t>
      </w:r>
      <w:r w:rsidRPr="000713B9">
        <w:t xml:space="preserve">oting </w:t>
      </w:r>
      <w:r w:rsidR="007713F5">
        <w:t>s</w:t>
      </w:r>
      <w:r w:rsidRPr="000713B9">
        <w:t xml:space="preserve">ystem </w:t>
      </w:r>
      <w:r w:rsidR="007713F5">
        <w:t>g</w:t>
      </w:r>
      <w:r w:rsidRPr="000713B9">
        <w:t xml:space="preserve">roups or </w:t>
      </w:r>
      <w:r w:rsidR="007713F5">
        <w:t>r</w:t>
      </w:r>
      <w:r w:rsidRPr="000713B9">
        <w:t>oles for RBAC</w:t>
      </w:r>
    </w:p>
    <w:tbl>
      <w:tblPr>
        <w:tblStyle w:val="ListTable2"/>
        <w:tblW w:w="9090" w:type="dxa"/>
        <w:tblInd w:w="270" w:type="dxa"/>
        <w:tblLook w:val="06A0" w:firstRow="1" w:lastRow="0" w:firstColumn="1" w:lastColumn="0" w:noHBand="1" w:noVBand="1"/>
      </w:tblPr>
      <w:tblGrid>
        <w:gridCol w:w="2875"/>
        <w:gridCol w:w="6215"/>
      </w:tblGrid>
      <w:tr w:rsidR="001C4B51" w:rsidRPr="000713B9" w14:paraId="5B52DAF1" w14:textId="77777777" w:rsidTr="42ADB0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Pr>
          <w:p w14:paraId="0B87818E" w14:textId="77777777" w:rsidR="001C4B51" w:rsidRPr="000713B9" w:rsidRDefault="001C4B51" w:rsidP="001C4B51">
            <w:pPr>
              <w:pStyle w:val="Table-Body"/>
              <w:rPr>
                <w:sz w:val="24"/>
              </w:rPr>
            </w:pPr>
            <w:bookmarkStart w:id="19949" w:name="Group_or_role_"/>
            <w:bookmarkEnd w:id="19949"/>
            <w:r w:rsidRPr="000713B9">
              <w:rPr>
                <w:sz w:val="24"/>
              </w:rPr>
              <w:t>Group or role</w:t>
            </w:r>
          </w:p>
        </w:tc>
        <w:tc>
          <w:tcPr>
            <w:tcW w:w="6215" w:type="dxa"/>
          </w:tcPr>
          <w:p w14:paraId="6881EC4B" w14:textId="77777777" w:rsidR="001C4B51" w:rsidRPr="000713B9" w:rsidRDefault="001C4B51" w:rsidP="001C4B51">
            <w:pPr>
              <w:pStyle w:val="Table-Body"/>
              <w:cnfStyle w:val="100000000000" w:firstRow="1" w:lastRow="0" w:firstColumn="0" w:lastColumn="0" w:oddVBand="0" w:evenVBand="0" w:oddHBand="0" w:evenHBand="0" w:firstRowFirstColumn="0" w:firstRowLastColumn="0" w:lastRowFirstColumn="0" w:lastRowLastColumn="0"/>
              <w:rPr>
                <w:sz w:val="24"/>
              </w:rPr>
            </w:pPr>
            <w:bookmarkStart w:id="19950" w:name="Role_description_"/>
            <w:bookmarkEnd w:id="19950"/>
            <w:r w:rsidRPr="000713B9">
              <w:rPr>
                <w:sz w:val="24"/>
              </w:rPr>
              <w:t>Role description</w:t>
            </w:r>
          </w:p>
        </w:tc>
      </w:tr>
      <w:tr w:rsidR="001C4B51" w:rsidRPr="000713B9" w14:paraId="375F7E96" w14:textId="77777777" w:rsidTr="42ADB0BB">
        <w:tc>
          <w:tcPr>
            <w:cnfStyle w:val="001000000000" w:firstRow="0" w:lastRow="0" w:firstColumn="1" w:lastColumn="0" w:oddVBand="0" w:evenVBand="0" w:oddHBand="0" w:evenHBand="0" w:firstRowFirstColumn="0" w:firstRowLastColumn="0" w:lastRowFirstColumn="0" w:lastRowLastColumn="0"/>
            <w:tcW w:w="2875" w:type="dxa"/>
          </w:tcPr>
          <w:p w14:paraId="14A63B13" w14:textId="77777777" w:rsidR="001C4B51" w:rsidRPr="000713B9" w:rsidRDefault="001C4B51" w:rsidP="001C4B51">
            <w:pPr>
              <w:pStyle w:val="Table-Body"/>
            </w:pPr>
            <w:r w:rsidRPr="000713B9">
              <w:t>Administrator</w:t>
            </w:r>
          </w:p>
        </w:tc>
        <w:tc>
          <w:tcPr>
            <w:tcW w:w="6215" w:type="dxa"/>
          </w:tcPr>
          <w:p w14:paraId="4835147B" w14:textId="77777777" w:rsidR="001C4B51" w:rsidRPr="000713B9" w:rsidRDefault="001C4B51" w:rsidP="001C4B51">
            <w:pPr>
              <w:pStyle w:val="Table-Body"/>
              <w:cnfStyle w:val="000000000000" w:firstRow="0" w:lastRow="0" w:firstColumn="0" w:lastColumn="0" w:oddVBand="0" w:evenVBand="0" w:oddHBand="0" w:evenHBand="0" w:firstRowFirstColumn="0" w:firstRowLastColumn="0" w:lastRowFirstColumn="0" w:lastRowLastColumn="0"/>
            </w:pPr>
            <w:bookmarkStart w:id="19951" w:name="Can_update_and_configure_the_voting_devi"/>
            <w:bookmarkEnd w:id="19951"/>
            <w:r w:rsidRPr="000713B9">
              <w:t>Can update and configure the voting devices and troubleshoots system problems.</w:t>
            </w:r>
          </w:p>
        </w:tc>
      </w:tr>
      <w:tr w:rsidR="001C4B51" w:rsidRPr="000713B9" w14:paraId="45D36481" w14:textId="77777777" w:rsidTr="42ADB0BB">
        <w:tc>
          <w:tcPr>
            <w:cnfStyle w:val="001000000000" w:firstRow="0" w:lastRow="0" w:firstColumn="1" w:lastColumn="0" w:oddVBand="0" w:evenVBand="0" w:oddHBand="0" w:evenHBand="0" w:firstRowFirstColumn="0" w:firstRowLastColumn="0" w:lastRowFirstColumn="0" w:lastRowLastColumn="0"/>
            <w:tcW w:w="2875" w:type="dxa"/>
          </w:tcPr>
          <w:p w14:paraId="65881A67" w14:textId="77777777" w:rsidR="001C4B51" w:rsidRPr="000713B9" w:rsidRDefault="001C4B51" w:rsidP="001C4B51">
            <w:pPr>
              <w:pStyle w:val="Table-Body"/>
            </w:pPr>
            <w:r w:rsidRPr="000713B9">
              <w:t>Voter</w:t>
            </w:r>
          </w:p>
        </w:tc>
        <w:tc>
          <w:tcPr>
            <w:tcW w:w="6215" w:type="dxa"/>
          </w:tcPr>
          <w:p w14:paraId="3169E06C" w14:textId="484F9324" w:rsidR="001C4B51" w:rsidRPr="000713B9" w:rsidRDefault="001C4B51" w:rsidP="001C4B51">
            <w:pPr>
              <w:pStyle w:val="Table-Body"/>
              <w:cnfStyle w:val="000000000000" w:firstRow="0" w:lastRow="0" w:firstColumn="0" w:lastColumn="0" w:oddVBand="0" w:evenVBand="0" w:oddHBand="0" w:evenHBand="0" w:firstRowFirstColumn="0" w:firstRowLastColumn="0" w:lastRowFirstColumn="0" w:lastRowLastColumn="0"/>
            </w:pPr>
            <w:r>
              <w:t xml:space="preserve">A restricted process in the vote-capture device. It allows the vote-capture device to enter the </w:t>
            </w:r>
            <w:r w:rsidR="04E48B25">
              <w:t>a</w:t>
            </w:r>
            <w:r>
              <w:t>ctivated state for voting activities.</w:t>
            </w:r>
          </w:p>
        </w:tc>
      </w:tr>
      <w:tr w:rsidR="001C4B51" w:rsidRPr="000713B9" w14:paraId="12DF049B" w14:textId="77777777" w:rsidTr="42ADB0BB">
        <w:tc>
          <w:tcPr>
            <w:cnfStyle w:val="001000000000" w:firstRow="0" w:lastRow="0" w:firstColumn="1" w:lastColumn="0" w:oddVBand="0" w:evenVBand="0" w:oddHBand="0" w:evenHBand="0" w:firstRowFirstColumn="0" w:firstRowLastColumn="0" w:lastRowFirstColumn="0" w:lastRowLastColumn="0"/>
            <w:tcW w:w="2875" w:type="dxa"/>
          </w:tcPr>
          <w:p w14:paraId="59C37776" w14:textId="70B49D6D" w:rsidR="001C4B51" w:rsidRPr="000713B9" w:rsidRDefault="001C4B51" w:rsidP="001C4B51">
            <w:pPr>
              <w:pStyle w:val="Table-Body"/>
            </w:pPr>
            <w:bookmarkStart w:id="19952" w:name="Election_Judge_"/>
            <w:bookmarkEnd w:id="19952"/>
            <w:r w:rsidRPr="000713B9">
              <w:t xml:space="preserve">Election </w:t>
            </w:r>
            <w:del w:id="19953" w:author="Author">
              <w:r w:rsidR="00C0172C">
                <w:delText>Judge</w:delText>
              </w:r>
            </w:del>
            <w:ins w:id="19954" w:author="Author">
              <w:r w:rsidR="001B51CC">
                <w:t>Worker</w:t>
              </w:r>
            </w:ins>
          </w:p>
        </w:tc>
        <w:tc>
          <w:tcPr>
            <w:tcW w:w="6215" w:type="dxa"/>
          </w:tcPr>
          <w:p w14:paraId="5FCC3CD5" w14:textId="5C0851D6" w:rsidR="001B51CC" w:rsidRPr="001B51CC" w:rsidRDefault="001B51CC" w:rsidP="001B51CC">
            <w:pPr>
              <w:pStyle w:val="Table-Body"/>
              <w:cnfStyle w:val="000000000000" w:firstRow="0" w:lastRow="0" w:firstColumn="0" w:lastColumn="0" w:oddVBand="0" w:evenVBand="0" w:oddHBand="0" w:evenHBand="0" w:firstRowFirstColumn="0" w:firstRowLastColumn="0" w:lastRowFirstColumn="0" w:lastRowLastColumn="0"/>
              <w:rPr>
                <w:ins w:id="19955" w:author="Author"/>
              </w:rPr>
            </w:pPr>
            <w:r w:rsidRPr="001B51CC">
              <w:t>Has the ability to open the polls, close the polls, recover from errors, and generate reports</w:t>
            </w:r>
            <w:del w:id="19956" w:author="Author">
              <w:r w:rsidR="00C0172C">
                <w:delText>.</w:delText>
              </w:r>
            </w:del>
            <w:ins w:id="19957" w:author="Author">
              <w:r w:rsidRPr="001B51CC">
                <w:t>; Checks in voters and activates the ballot style; Loads ballot definition files</w:t>
              </w:r>
              <w:r>
                <w:t>.</w:t>
              </w:r>
            </w:ins>
          </w:p>
          <w:p w14:paraId="3ACAD876" w14:textId="69DBF37C" w:rsidR="001C4B51" w:rsidRPr="000713B9" w:rsidRDefault="001C4B51" w:rsidP="001C4B51">
            <w:pPr>
              <w:pStyle w:val="Table-Body"/>
              <w:cnfStyle w:val="000000000000" w:firstRow="0" w:lastRow="0" w:firstColumn="0" w:lastColumn="0" w:oddVBand="0" w:evenVBand="0" w:oddHBand="0" w:evenHBand="0" w:firstRowFirstColumn="0" w:firstRowLastColumn="0" w:lastRowFirstColumn="0" w:lastRowLastColumn="0"/>
            </w:pPr>
          </w:p>
        </w:tc>
      </w:tr>
    </w:tbl>
    <w:tbl>
      <w:tblPr>
        <w:tblW w:w="0" w:type="auto"/>
        <w:tblInd w:w="411" w:type="dxa"/>
        <w:tblLayout w:type="fixed"/>
        <w:tblCellMar>
          <w:left w:w="0" w:type="dxa"/>
          <w:right w:w="0" w:type="dxa"/>
        </w:tblCellMar>
        <w:tblLook w:val="01E0" w:firstRow="1" w:lastRow="1" w:firstColumn="1" w:lastColumn="1" w:noHBand="0" w:noVBand="0"/>
      </w:tblPr>
      <w:tblGrid>
        <w:gridCol w:w="2574"/>
        <w:gridCol w:w="6523"/>
      </w:tblGrid>
      <w:tr w:rsidR="00AC0289" w14:paraId="0D58DE4F" w14:textId="77777777">
        <w:trPr>
          <w:trHeight w:val="388"/>
          <w:del w:id="19958" w:author="Author"/>
        </w:trPr>
        <w:tc>
          <w:tcPr>
            <w:tcW w:w="2574" w:type="dxa"/>
            <w:tcBorders>
              <w:top w:val="single" w:sz="4" w:space="0" w:color="666666"/>
              <w:bottom w:val="single" w:sz="4" w:space="0" w:color="666666"/>
            </w:tcBorders>
          </w:tcPr>
          <w:p w14:paraId="463866AB" w14:textId="77777777" w:rsidR="00AC0289" w:rsidRDefault="00C0172C">
            <w:pPr>
              <w:pStyle w:val="TableParagraph"/>
              <w:spacing w:before="59"/>
              <w:ind w:left="112"/>
              <w:rPr>
                <w:del w:id="19959" w:author="Author"/>
                <w:b/>
                <w:sz w:val="21"/>
              </w:rPr>
            </w:pPr>
            <w:del w:id="19960" w:author="Author">
              <w:r>
                <w:rPr>
                  <w:b/>
                  <w:sz w:val="21"/>
                </w:rPr>
                <w:delText>Election Worker</w:delText>
              </w:r>
            </w:del>
          </w:p>
        </w:tc>
        <w:tc>
          <w:tcPr>
            <w:tcW w:w="6523" w:type="dxa"/>
            <w:tcBorders>
              <w:top w:val="single" w:sz="4" w:space="0" w:color="666666"/>
              <w:bottom w:val="single" w:sz="4" w:space="0" w:color="666666"/>
            </w:tcBorders>
          </w:tcPr>
          <w:p w14:paraId="7CC7857C" w14:textId="77777777" w:rsidR="00AC0289" w:rsidRDefault="00C0172C">
            <w:pPr>
              <w:pStyle w:val="TableParagraph"/>
              <w:spacing w:before="59"/>
              <w:ind w:left="414"/>
              <w:rPr>
                <w:del w:id="19961" w:author="Author"/>
                <w:sz w:val="21"/>
              </w:rPr>
            </w:pPr>
            <w:bookmarkStart w:id="19962" w:name="Checks_in_voters_and_activates_the_ballo"/>
            <w:bookmarkEnd w:id="19962"/>
            <w:del w:id="19963" w:author="Author">
              <w:r>
                <w:rPr>
                  <w:sz w:val="21"/>
                </w:rPr>
                <w:delText>Checks in voters and activates the ballot style.</w:delText>
              </w:r>
            </w:del>
          </w:p>
        </w:tc>
      </w:tr>
      <w:tr w:rsidR="00AC0289" w14:paraId="6438EF3F" w14:textId="77777777">
        <w:trPr>
          <w:trHeight w:val="390"/>
          <w:del w:id="19964" w:author="Author"/>
        </w:trPr>
        <w:tc>
          <w:tcPr>
            <w:tcW w:w="2574" w:type="dxa"/>
            <w:tcBorders>
              <w:top w:val="single" w:sz="4" w:space="0" w:color="666666"/>
              <w:bottom w:val="single" w:sz="4" w:space="0" w:color="666666"/>
            </w:tcBorders>
          </w:tcPr>
          <w:p w14:paraId="255544B5" w14:textId="77777777" w:rsidR="00AC0289" w:rsidRDefault="00C0172C">
            <w:pPr>
              <w:pStyle w:val="TableParagraph"/>
              <w:spacing w:before="59"/>
              <w:ind w:left="112"/>
              <w:rPr>
                <w:del w:id="19965" w:author="Author"/>
                <w:b/>
                <w:sz w:val="21"/>
              </w:rPr>
            </w:pPr>
            <w:del w:id="19966" w:author="Author">
              <w:r>
                <w:rPr>
                  <w:b/>
                  <w:sz w:val="21"/>
                </w:rPr>
                <w:delText>Central Election Official</w:delText>
              </w:r>
            </w:del>
          </w:p>
        </w:tc>
        <w:tc>
          <w:tcPr>
            <w:tcW w:w="6523" w:type="dxa"/>
            <w:tcBorders>
              <w:top w:val="single" w:sz="4" w:space="0" w:color="666666"/>
              <w:bottom w:val="single" w:sz="4" w:space="0" w:color="666666"/>
            </w:tcBorders>
          </w:tcPr>
          <w:p w14:paraId="53399C95" w14:textId="77777777" w:rsidR="00AC0289" w:rsidRDefault="00C0172C">
            <w:pPr>
              <w:pStyle w:val="TableParagraph"/>
              <w:spacing w:before="59"/>
              <w:ind w:left="414"/>
              <w:rPr>
                <w:del w:id="19967" w:author="Author"/>
                <w:sz w:val="21"/>
              </w:rPr>
            </w:pPr>
            <w:bookmarkStart w:id="19968" w:name="Loads_ballot_definition_files._"/>
            <w:bookmarkEnd w:id="19968"/>
            <w:del w:id="19969" w:author="Author">
              <w:r>
                <w:rPr>
                  <w:sz w:val="21"/>
                </w:rPr>
                <w:delText>Loads ballot definition files.</w:delText>
              </w:r>
            </w:del>
          </w:p>
        </w:tc>
      </w:tr>
    </w:tbl>
    <w:p w14:paraId="445882EB" w14:textId="77777777" w:rsidR="00AC0289" w:rsidRDefault="00AC0289">
      <w:pPr>
        <w:rPr>
          <w:del w:id="19970" w:author="Author"/>
          <w:sz w:val="21"/>
        </w:rPr>
        <w:sectPr w:rsidR="00AC0289">
          <w:pgSz w:w="12240" w:h="15840"/>
          <w:pgMar w:top="1420" w:right="560" w:bottom="1200" w:left="1300" w:header="0" w:footer="1008" w:gutter="0"/>
          <w:cols w:space="720"/>
        </w:sectPr>
      </w:pPr>
    </w:p>
    <w:p w14:paraId="12A34D89" w14:textId="77777777" w:rsidR="00AC0289" w:rsidRDefault="00C0172C">
      <w:pPr>
        <w:pStyle w:val="BodyText"/>
        <w:ind w:left="385"/>
        <w:rPr>
          <w:del w:id="19971" w:author="Author"/>
          <w:rFonts w:ascii="Sylfaen"/>
          <w:sz w:val="20"/>
        </w:rPr>
      </w:pPr>
      <w:del w:id="19972" w:author="Author">
        <w:r>
          <w:rPr>
            <w:rFonts w:ascii="Sylfaen"/>
            <w:noProof/>
            <w:sz w:val="20"/>
          </w:rPr>
          <w:lastRenderedPageBreak/>
          <mc:AlternateContent>
            <mc:Choice Requires="wps">
              <w:drawing>
                <wp:inline distT="0" distB="0" distL="0" distR="0" wp14:anchorId="0C624AE3" wp14:editId="31DF99F1">
                  <wp:extent cx="5807710" cy="494665"/>
                  <wp:effectExtent l="3175" t="0" r="0" b="635"/>
                  <wp:docPr id="26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49466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3F2C09" w14:textId="77777777" w:rsidR="00AC0289" w:rsidRDefault="00C0172C">
                              <w:pPr>
                                <w:spacing w:line="268" w:lineRule="exact"/>
                                <w:ind w:left="28"/>
                                <w:rPr>
                                  <w:del w:id="19973" w:author="Author"/>
                                  <w:b/>
                                </w:rPr>
                              </w:pPr>
                              <w:del w:id="19974" w:author="Author">
                                <w:r>
                                  <w:rPr>
                                    <w:b/>
                                  </w:rPr>
                                  <w:delText>Discussion</w:delText>
                                </w:r>
                              </w:del>
                            </w:p>
                            <w:p w14:paraId="4D89418A" w14:textId="77777777" w:rsidR="00AC0289" w:rsidRDefault="00AC0289">
                              <w:pPr>
                                <w:pStyle w:val="BodyText"/>
                                <w:spacing w:before="2"/>
                                <w:rPr>
                                  <w:del w:id="19975" w:author="Author"/>
                                  <w:rFonts w:ascii="Sylfaen"/>
                                  <w:b/>
                                  <w:sz w:val="15"/>
                                </w:rPr>
                              </w:pPr>
                            </w:p>
                            <w:p w14:paraId="25A4371B" w14:textId="77777777" w:rsidR="00AC0289" w:rsidRDefault="00C0172C">
                              <w:pPr>
                                <w:ind w:left="28"/>
                                <w:rPr>
                                  <w:del w:id="19976" w:author="Author"/>
                                </w:rPr>
                              </w:pPr>
                              <w:bookmarkStart w:id="19977" w:name="Table_11-2_is_a_baseline_list_of_groups_"/>
                              <w:bookmarkEnd w:id="19977"/>
                              <w:del w:id="19978" w:author="Author">
                                <w:r>
                                  <w:delText>Table 11-2 is a baseline list of groups or roles to be included in the voting system.</w:delText>
                                </w:r>
                              </w:del>
                            </w:p>
                          </w:txbxContent>
                        </wps:txbx>
                        <wps:bodyPr rot="0" vert="horz" wrap="square" lIns="0" tIns="0" rIns="0" bIns="0" anchor="t" anchorCtr="0" upright="1">
                          <a:noAutofit/>
                        </wps:bodyPr>
                      </wps:wsp>
                    </a:graphicData>
                  </a:graphic>
                </wp:inline>
              </w:drawing>
            </mc:Choice>
            <mc:Fallback>
              <w:pict>
                <v:shape w14:anchorId="0C624AE3" id="Text Box 164" o:spid="_x0000_s1504" type="#_x0000_t202" style="width:457.3pt;height:3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" fillcolor="#d4ebf1" stroked="f">
                  <v:textbox inset="0,0,0,0">
                    <w:txbxContent>
                      <w:p w14:paraId="773F2C09" w14:textId="77777777" w:rsidR="00AC0289" w:rsidRDefault="00C0172C">
                        <w:pPr>
                          <w:spacing w:line="268" w:lineRule="exact"/>
                          <w:ind w:left="28"/>
                          <w:rPr>
                            <w:del w:id="19979" w:author="Author"/>
                            <w:b/>
                          </w:rPr>
                        </w:pPr>
                        <w:del w:id="19980" w:author="Author">
                          <w:r>
                            <w:rPr>
                              <w:b/>
                            </w:rPr>
                            <w:delText>Discussion</w:delText>
                          </w:r>
                        </w:del>
                      </w:p>
                      <w:p w14:paraId="4D89418A" w14:textId="77777777" w:rsidR="00AC0289" w:rsidRDefault="00AC0289">
                        <w:pPr>
                          <w:pStyle w:val="BodyText"/>
                          <w:spacing w:before="2"/>
                          <w:rPr>
                            <w:del w:id="19981" w:author="Author"/>
                            <w:rFonts w:ascii="Sylfaen"/>
                            <w:b/>
                            <w:sz w:val="15"/>
                          </w:rPr>
                        </w:pPr>
                      </w:p>
                      <w:p w14:paraId="25A4371B" w14:textId="77777777" w:rsidR="00AC0289" w:rsidRDefault="00C0172C">
                        <w:pPr>
                          <w:ind w:left="28"/>
                          <w:rPr>
                            <w:del w:id="19982" w:author="Author"/>
                          </w:rPr>
                        </w:pPr>
                        <w:bookmarkStart w:id="19983" w:name="Table_11-2_is_a_baseline_list_of_groups_"/>
                        <w:bookmarkEnd w:id="19983"/>
                        <w:del w:id="19984" w:author="Author">
                          <w:r>
                            <w:delText>Table 11-2 is a baseline list of groups or roles to be included in the voting system.</w:delText>
                          </w:r>
                        </w:del>
                      </w:p>
                    </w:txbxContent>
                  </v:textbox>
                  <w10:anchorlock/>
                </v:shape>
              </w:pict>
            </mc:Fallback>
          </mc:AlternateContent>
        </w:r>
      </w:del>
    </w:p>
    <w:p w14:paraId="1DE24448" w14:textId="77777777" w:rsidR="00AC0289" w:rsidRDefault="00AC0289">
      <w:pPr>
        <w:pStyle w:val="BodyText"/>
        <w:rPr>
          <w:del w:id="19985" w:author="Author"/>
          <w:rFonts w:ascii="Sylfaen"/>
          <w:b/>
          <w:sz w:val="20"/>
        </w:rPr>
      </w:pPr>
    </w:p>
    <w:p w14:paraId="4E223741" w14:textId="77777777" w:rsidR="001C4B51" w:rsidRPr="000713B9" w:rsidRDefault="001C4B51" w:rsidP="001C4B51">
      <w:pPr>
        <w:pStyle w:val="RequirementText"/>
        <w:rPr>
          <w:ins w:id="19986" w:author="Author"/>
        </w:rPr>
      </w:pPr>
    </w:p>
    <w:p w14:paraId="11AE9BBF" w14:textId="77777777" w:rsidR="001C4B51" w:rsidRPr="000713B9" w:rsidRDefault="001C4B51" w:rsidP="001C4B51">
      <w:pPr>
        <w:pStyle w:val="body-discussion-title"/>
        <w:rPr>
          <w:ins w:id="19987" w:author="Author"/>
        </w:rPr>
      </w:pPr>
      <w:ins w:id="19988" w:author="Author">
        <w:r w:rsidRPr="000713B9">
          <w:t>Discussion</w:t>
        </w:r>
      </w:ins>
    </w:p>
    <w:p w14:paraId="7299ADC6" w14:textId="77777777" w:rsidR="001C4B51" w:rsidRPr="000713B9" w:rsidRDefault="001C4B51" w:rsidP="001C4B51">
      <w:pPr>
        <w:pStyle w:val="body-discussion"/>
        <w:rPr>
          <w:ins w:id="19989" w:author="Author"/>
        </w:rPr>
      </w:pPr>
      <w:ins w:id="19990" w:author="Author">
        <w:r w:rsidRPr="000713B9">
          <w:t xml:space="preserve">Table 11-2 is a baseline list of groups or roles to be included in the voting system. </w:t>
        </w:r>
      </w:ins>
    </w:p>
    <w:p w14:paraId="0CAC7866" w14:textId="77777777" w:rsidR="001C4B51" w:rsidRPr="000713B9" w:rsidRDefault="001C4B51" w:rsidP="001C4B51">
      <w:pPr>
        <w:pStyle w:val="Heading3"/>
      </w:pPr>
      <w:bookmarkStart w:id="19991" w:name="_Ref512863471"/>
      <w:bookmarkStart w:id="19992" w:name="_Toc530390559"/>
      <w:bookmarkStart w:id="19993" w:name="_Toc530392278"/>
      <w:bookmarkStart w:id="19994" w:name="_Toc530393003"/>
      <w:bookmarkStart w:id="19995" w:name="_Toc4195672"/>
      <w:bookmarkStart w:id="19996" w:name="_Toc18708294"/>
      <w:bookmarkStart w:id="19997" w:name="_Toc31395015"/>
      <w:bookmarkStart w:id="19998" w:name="_Toc31396144"/>
      <w:bookmarkStart w:id="19999" w:name="_Toc55821081"/>
      <w:r w:rsidRPr="000713B9">
        <w:t>11.2.2-C – Minimum group or role permissions</w:t>
      </w:r>
      <w:bookmarkEnd w:id="19991"/>
      <w:bookmarkEnd w:id="19992"/>
      <w:bookmarkEnd w:id="19993"/>
      <w:bookmarkEnd w:id="19994"/>
      <w:bookmarkEnd w:id="19995"/>
      <w:bookmarkEnd w:id="19996"/>
      <w:bookmarkEnd w:id="19997"/>
      <w:bookmarkEnd w:id="19998"/>
      <w:bookmarkEnd w:id="19999"/>
    </w:p>
    <w:p w14:paraId="4F939115" w14:textId="7FA784AA" w:rsidR="001C4B51" w:rsidRPr="000713B9" w:rsidRDefault="001C4B51" w:rsidP="001C4B51">
      <w:pPr>
        <w:pStyle w:val="RequirementText"/>
      </w:pPr>
      <w:r w:rsidRPr="000713B9">
        <w:t xml:space="preserve">At minimum, the voting system must use the groups or roles from </w:t>
      </w:r>
      <w:r w:rsidRPr="00827BFC">
        <w:rPr>
          <w:i/>
          <w:iCs/>
        </w:rPr>
        <w:t>Table 11-2</w:t>
      </w:r>
      <w:r w:rsidR="00C83575">
        <w:rPr>
          <w:i/>
          <w:iCs/>
        </w:rPr>
        <w:t xml:space="preserve"> </w:t>
      </w:r>
      <w:ins w:id="20000" w:author="Author">
        <w:r w:rsidR="003B46D7">
          <w:rPr>
            <w:i/>
            <w:iCs/>
          </w:rPr>
          <w:t>–</w:t>
        </w:r>
        <w:r w:rsidR="00C83575">
          <w:rPr>
            <w:i/>
            <w:iCs/>
          </w:rPr>
          <w:t xml:space="preserve"> </w:t>
        </w:r>
        <w:r w:rsidR="003B46D7">
          <w:rPr>
            <w:i/>
            <w:iCs/>
          </w:rPr>
          <w:t xml:space="preserve">Minimum </w:t>
        </w:r>
        <w:r w:rsidR="007713F5">
          <w:rPr>
            <w:i/>
            <w:iCs/>
          </w:rPr>
          <w:t>v</w:t>
        </w:r>
        <w:r w:rsidR="00002932">
          <w:rPr>
            <w:i/>
            <w:iCs/>
          </w:rPr>
          <w:t xml:space="preserve">oting </w:t>
        </w:r>
        <w:r w:rsidR="007713F5">
          <w:rPr>
            <w:i/>
            <w:iCs/>
          </w:rPr>
          <w:t>s</w:t>
        </w:r>
        <w:r w:rsidR="004F5B75">
          <w:rPr>
            <w:i/>
            <w:iCs/>
          </w:rPr>
          <w:t xml:space="preserve">ystem </w:t>
        </w:r>
        <w:r w:rsidR="007713F5">
          <w:rPr>
            <w:i/>
            <w:iCs/>
          </w:rPr>
          <w:t>g</w:t>
        </w:r>
        <w:r w:rsidR="004F5B75">
          <w:rPr>
            <w:i/>
            <w:iCs/>
          </w:rPr>
          <w:t xml:space="preserve">roups or </w:t>
        </w:r>
        <w:r w:rsidR="007713F5">
          <w:rPr>
            <w:i/>
            <w:iCs/>
          </w:rPr>
          <w:t>r</w:t>
        </w:r>
        <w:r w:rsidR="004F5B75">
          <w:rPr>
            <w:i/>
            <w:iCs/>
          </w:rPr>
          <w:t>oles for RB</w:t>
        </w:r>
        <w:r w:rsidR="007713F5">
          <w:rPr>
            <w:i/>
            <w:iCs/>
          </w:rPr>
          <w:t>AC</w:t>
        </w:r>
        <w:r w:rsidRPr="000713B9">
          <w:t xml:space="preserve"> </w:t>
        </w:r>
      </w:ins>
      <w:r w:rsidRPr="000713B9">
        <w:t xml:space="preserve">and the voting stages from </w:t>
      </w:r>
      <w:r w:rsidRPr="00827BFC">
        <w:rPr>
          <w:i/>
          <w:iCs/>
        </w:rPr>
        <w:t>Table 11-1</w:t>
      </w:r>
      <w:ins w:id="20001" w:author="Author">
        <w:r w:rsidR="00D83643">
          <w:rPr>
            <w:i/>
            <w:iCs/>
          </w:rPr>
          <w:t xml:space="preserve"> </w:t>
        </w:r>
        <w:r w:rsidR="00C83575">
          <w:rPr>
            <w:i/>
            <w:iCs/>
          </w:rPr>
          <w:t>–</w:t>
        </w:r>
        <w:r w:rsidR="00D83643">
          <w:rPr>
            <w:i/>
            <w:iCs/>
          </w:rPr>
          <w:t xml:space="preserve"> </w:t>
        </w:r>
        <w:r w:rsidR="00C83575">
          <w:rPr>
            <w:i/>
            <w:iCs/>
          </w:rPr>
          <w:t>Voting stage descriptions</w:t>
        </w:r>
      </w:ins>
      <w:r w:rsidRPr="000713B9">
        <w:t xml:space="preserve">, to assign the minimum permissions in </w:t>
      </w:r>
      <w:r w:rsidRPr="00827BFC">
        <w:rPr>
          <w:i/>
          <w:iCs/>
        </w:rPr>
        <w:t>Table 11-3</w:t>
      </w:r>
      <w:r w:rsidRPr="000713B9">
        <w:t>.</w:t>
      </w:r>
    </w:p>
    <w:p w14:paraId="1138751F" w14:textId="77777777" w:rsidR="00AC0289" w:rsidRDefault="00C0172C">
      <w:pPr>
        <w:pStyle w:val="BodyText"/>
        <w:spacing w:before="9"/>
        <w:rPr>
          <w:del w:id="20002" w:author="Author"/>
          <w:sz w:val="11"/>
        </w:rPr>
      </w:pPr>
      <w:del w:id="20003" w:author="Author">
        <w:r>
          <w:rPr>
            <w:noProof/>
          </w:rPr>
          <mc:AlternateContent>
            <mc:Choice Requires="wps">
              <w:drawing>
                <wp:anchor distT="0" distB="0" distL="0" distR="0" simplePos="0" relativeHeight="252237824" behindDoc="0" locked="0" layoutInCell="1" allowOverlap="1" wp14:anchorId="03492D2E" wp14:editId="2956ECFE">
                  <wp:simplePos x="0" y="0"/>
                  <wp:positionH relativeFrom="page">
                    <wp:posOffset>1069975</wp:posOffset>
                  </wp:positionH>
                  <wp:positionV relativeFrom="paragraph">
                    <wp:posOffset>106680</wp:posOffset>
                  </wp:positionV>
                  <wp:extent cx="5807710" cy="690880"/>
                  <wp:effectExtent l="3175" t="3810" r="0" b="635"/>
                  <wp:wrapTopAndBottom/>
                  <wp:docPr id="26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218438" w14:textId="77777777" w:rsidR="00AC0289" w:rsidRDefault="00C0172C">
                              <w:pPr>
                                <w:spacing w:line="268" w:lineRule="exact"/>
                                <w:ind w:left="28"/>
                                <w:rPr>
                                  <w:del w:id="20004" w:author="Author"/>
                                  <w:b/>
                                </w:rPr>
                              </w:pPr>
                              <w:del w:id="20005" w:author="Author">
                                <w:r>
                                  <w:rPr>
                                    <w:b/>
                                  </w:rPr>
                                  <w:delText>Discussion</w:delText>
                                </w:r>
                              </w:del>
                            </w:p>
                            <w:p w14:paraId="22DA5819" w14:textId="77777777" w:rsidR="00AC0289" w:rsidRDefault="00AC0289">
                              <w:pPr>
                                <w:pStyle w:val="BodyText"/>
                                <w:spacing w:before="4"/>
                                <w:rPr>
                                  <w:del w:id="20006" w:author="Author"/>
                                  <w:sz w:val="16"/>
                                </w:rPr>
                              </w:pPr>
                            </w:p>
                            <w:p w14:paraId="2D72854F" w14:textId="77777777" w:rsidR="00AC0289" w:rsidRDefault="00C0172C">
                              <w:pPr>
                                <w:spacing w:line="276" w:lineRule="auto"/>
                                <w:ind w:left="28" w:right="779"/>
                                <w:rPr>
                                  <w:del w:id="20007" w:author="Author"/>
                                </w:rPr>
                              </w:pPr>
                              <w:bookmarkStart w:id="20008" w:name="Table_11-3_defines_the_minimum_functions"/>
                              <w:bookmarkEnd w:id="20008"/>
                              <w:del w:id="20009" w:author="Author">
                                <w:r>
                                  <w:delText>Table 11-3 defines the minimum functions according to user, voting stage, and system. Other capabilities can be defined as needed by jurisdiction.</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92D2E" id="Text Box 163" o:spid="_x0000_s1505" type="#_x0000_t202" style="position:absolute;left:0;text-align:left;margin-left:84.25pt;margin-top:8.4pt;width:457.3pt;height:54.4pt;z-index:25223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" fillcolor="#d4ebf1" stroked="f">
                  <v:textbox inset="0,0,0,0">
                    <w:txbxContent>
                      <w:p w14:paraId="6A218438" w14:textId="77777777" w:rsidR="00AC0289" w:rsidRDefault="00C0172C">
                        <w:pPr>
                          <w:spacing w:line="268" w:lineRule="exact"/>
                          <w:ind w:left="28"/>
                          <w:rPr>
                            <w:del w:id="20010" w:author="Author"/>
                            <w:b/>
                          </w:rPr>
                        </w:pPr>
                        <w:del w:id="20011" w:author="Author">
                          <w:r>
                            <w:rPr>
                              <w:b/>
                            </w:rPr>
                            <w:delText>Discussion</w:delText>
                          </w:r>
                        </w:del>
                      </w:p>
                      <w:p w14:paraId="22DA5819" w14:textId="77777777" w:rsidR="00AC0289" w:rsidRDefault="00AC0289">
                        <w:pPr>
                          <w:pStyle w:val="BodyText"/>
                          <w:spacing w:before="4"/>
                          <w:rPr>
                            <w:del w:id="20012" w:author="Author"/>
                            <w:sz w:val="16"/>
                          </w:rPr>
                        </w:pPr>
                      </w:p>
                      <w:p w14:paraId="2D72854F" w14:textId="77777777" w:rsidR="00AC0289" w:rsidRDefault="00C0172C">
                        <w:pPr>
                          <w:spacing w:line="276" w:lineRule="auto"/>
                          <w:ind w:left="28" w:right="779"/>
                          <w:rPr>
                            <w:del w:id="20013" w:author="Author"/>
                          </w:rPr>
                        </w:pPr>
                        <w:bookmarkStart w:id="20014" w:name="Table_11-3_defines_the_minimum_functions"/>
                        <w:bookmarkEnd w:id="20014"/>
                        <w:del w:id="20015" w:author="Author">
                          <w:r>
                            <w:delText>Table 11-3 defines the minimum functions according to user, voting stage, and system. Other capabilities can be defined as needed by jurisdiction.</w:delText>
                          </w:r>
                        </w:del>
                      </w:p>
                    </w:txbxContent>
                  </v:textbox>
                  <w10:wrap type="topAndBottom" anchorx="page"/>
                </v:shape>
              </w:pict>
            </mc:Fallback>
          </mc:AlternateContent>
        </w:r>
      </w:del>
    </w:p>
    <w:p w14:paraId="3DF1E0C8" w14:textId="77777777" w:rsidR="00AC0289" w:rsidRDefault="00AC0289">
      <w:pPr>
        <w:pStyle w:val="BodyText"/>
        <w:spacing w:before="1"/>
        <w:rPr>
          <w:del w:id="20016" w:author="Author"/>
          <w:sz w:val="26"/>
        </w:rPr>
      </w:pPr>
    </w:p>
    <w:p w14:paraId="6B31BD06" w14:textId="77777777" w:rsidR="001C4B51" w:rsidRPr="000713B9" w:rsidRDefault="001C4B51" w:rsidP="001C4B51">
      <w:pPr>
        <w:pStyle w:val="body-discussion-title"/>
        <w:rPr>
          <w:ins w:id="20017" w:author="Author"/>
        </w:rPr>
      </w:pPr>
      <w:ins w:id="20018" w:author="Author">
        <w:r w:rsidRPr="000713B9">
          <w:t>Discussion</w:t>
        </w:r>
      </w:ins>
    </w:p>
    <w:p w14:paraId="6E2D8CAF" w14:textId="06CE975C" w:rsidR="001C4B51" w:rsidRPr="000713B9" w:rsidRDefault="001C4B51" w:rsidP="001C4B51">
      <w:pPr>
        <w:pStyle w:val="body-discussion"/>
      </w:pPr>
      <w:r w:rsidRPr="00827BFC">
        <w:rPr>
          <w:i/>
          <w:iCs/>
        </w:rPr>
        <w:t>Table 11-3</w:t>
      </w:r>
      <w:r w:rsidR="00D83643" w:rsidRPr="00827BFC">
        <w:rPr>
          <w:i/>
          <w:iCs/>
        </w:rPr>
        <w:t xml:space="preserve"> </w:t>
      </w:r>
      <w:del w:id="20019" w:author="Author">
        <w:r w:rsidR="00C0172C">
          <w:rPr>
            <w:color w:val="424242"/>
          </w:rPr>
          <w:delText>-</w:delText>
        </w:r>
      </w:del>
      <w:ins w:id="20020" w:author="Author">
        <w:r w:rsidR="00D83643" w:rsidRPr="00827BFC">
          <w:rPr>
            <w:i/>
            <w:iCs/>
          </w:rPr>
          <w:t>–</w:t>
        </w:r>
      </w:ins>
      <w:r w:rsidR="00D83643" w:rsidRPr="00827BFC">
        <w:rPr>
          <w:i/>
          <w:iCs/>
        </w:rPr>
        <w:t xml:space="preserve"> Minimum permissions for each group or role</w:t>
      </w:r>
      <w:ins w:id="20021" w:author="Author">
        <w:r w:rsidRPr="000713B9">
          <w:t xml:space="preserve"> defines the minimum functions according to user, voting stage, and system. Other capabilities can be defined as needed by jurisdiction.</w:t>
        </w:r>
      </w:ins>
    </w:p>
    <w:p w14:paraId="647AF901" w14:textId="77777777" w:rsidR="001C4B51" w:rsidRPr="000713B9" w:rsidRDefault="001C4B51" w:rsidP="001C4B51">
      <w:pPr>
        <w:pStyle w:val="Heading4"/>
        <w:rPr>
          <w:ins w:id="20022" w:author="Author"/>
        </w:rPr>
      </w:pPr>
      <w:ins w:id="20023" w:author="Author">
        <w:r w:rsidRPr="000713B9">
          <w:t>Table 11-3 - Minimum permissions for each group or role</w:t>
        </w:r>
      </w:ins>
    </w:p>
    <w:tbl>
      <w:tblPr>
        <w:tblStyle w:val="GridTable4-Accent5"/>
        <w:tblpPr w:leftFromText="180" w:rightFromText="180" w:vertAnchor="text" w:horzAnchor="page" w:tblpX="1562" w:tblpY="129"/>
        <w:tblW w:w="9510"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6A0" w:firstRow="1" w:lastRow="0" w:firstColumn="1" w:lastColumn="0" w:noHBand="1" w:noVBand="1"/>
      </w:tblPr>
      <w:tblGrid>
        <w:gridCol w:w="1951"/>
        <w:gridCol w:w="1762"/>
        <w:gridCol w:w="1621"/>
        <w:gridCol w:w="1331"/>
        <w:gridCol w:w="1475"/>
        <w:gridCol w:w="1370"/>
      </w:tblGrid>
      <w:tr w:rsidR="001C4B51" w:rsidRPr="000713B9" w14:paraId="39D2BD6A" w14:textId="77777777" w:rsidTr="42ADB0BB">
        <w:trPr>
          <w:cnfStyle w:val="100000000000" w:firstRow="1" w:lastRow="0" w:firstColumn="0" w:lastColumn="0" w:oddVBand="0" w:evenVBand="0" w:oddHBand="0" w:evenHBand="0" w:firstRowFirstColumn="0" w:firstRowLastColumn="0" w:lastRowFirstColumn="0" w:lastRowLastColumn="0"/>
          <w:cantSplit/>
          <w:trHeight w:val="413"/>
          <w:tblHeader/>
        </w:trPr>
        <w:tc>
          <w:tcPr>
            <w:cnfStyle w:val="001000000000" w:firstRow="0" w:lastRow="0" w:firstColumn="1" w:lastColumn="0" w:oddVBand="0" w:evenVBand="0" w:oddHBand="0" w:evenHBand="0" w:firstRowFirstColumn="0" w:firstRowLastColumn="0" w:lastRowFirstColumn="0" w:lastRowLastColumn="0"/>
            <w:tcW w:w="1951" w:type="dxa"/>
            <w:tcBorders>
              <w:top w:val="nil"/>
              <w:left w:val="nil"/>
              <w:bottom w:val="single" w:sz="4" w:space="0" w:color="auto"/>
            </w:tcBorders>
            <w:shd w:val="clear" w:color="auto" w:fill="auto"/>
          </w:tcPr>
          <w:p w14:paraId="5CAF76B3" w14:textId="77777777" w:rsidR="001C4B51" w:rsidRPr="000713B9" w:rsidRDefault="001C4B51" w:rsidP="001C4B51">
            <w:pPr>
              <w:pStyle w:val="Table-Head"/>
              <w:framePr w:hSpace="0" w:wrap="auto" w:vAnchor="margin" w:hAnchor="text" w:xAlign="left" w:yAlign="inline"/>
              <w:rPr>
                <w:b/>
              </w:rPr>
            </w:pPr>
            <w:r w:rsidRPr="000713B9">
              <w:rPr>
                <w:b/>
              </w:rPr>
              <w:t>Group/Role</w:t>
            </w:r>
          </w:p>
        </w:tc>
        <w:tc>
          <w:tcPr>
            <w:tcW w:w="1762" w:type="dxa"/>
            <w:tcBorders>
              <w:top w:val="nil"/>
              <w:bottom w:val="single" w:sz="4" w:space="0" w:color="auto"/>
            </w:tcBorders>
            <w:shd w:val="clear" w:color="auto" w:fill="auto"/>
          </w:tcPr>
          <w:p w14:paraId="52699AFA" w14:textId="77777777" w:rsidR="001C4B51" w:rsidRPr="000713B9" w:rsidRDefault="001C4B51" w:rsidP="001C4B51">
            <w:pPr>
              <w:pStyle w:val="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b/>
              </w:rPr>
            </w:pPr>
            <w:bookmarkStart w:id="20024" w:name="System_"/>
            <w:bookmarkEnd w:id="20024"/>
            <w:r w:rsidRPr="000713B9">
              <w:rPr>
                <w:b/>
              </w:rPr>
              <w:t>System</w:t>
            </w:r>
          </w:p>
        </w:tc>
        <w:tc>
          <w:tcPr>
            <w:tcW w:w="1621" w:type="dxa"/>
            <w:tcBorders>
              <w:top w:val="nil"/>
              <w:bottom w:val="single" w:sz="4" w:space="0" w:color="auto"/>
            </w:tcBorders>
            <w:shd w:val="clear" w:color="auto" w:fill="auto"/>
          </w:tcPr>
          <w:p w14:paraId="386B3C84" w14:textId="77777777" w:rsidR="001C4B51" w:rsidRPr="000713B9" w:rsidRDefault="001C4B51" w:rsidP="001C4B51">
            <w:pPr>
              <w:pStyle w:val="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b/>
              </w:rPr>
            </w:pPr>
            <w:r w:rsidRPr="000713B9">
              <w:rPr>
                <w:b/>
              </w:rPr>
              <w:t>Pre-Voting</w:t>
            </w:r>
          </w:p>
        </w:tc>
        <w:tc>
          <w:tcPr>
            <w:tcW w:w="1331" w:type="dxa"/>
            <w:tcBorders>
              <w:top w:val="nil"/>
              <w:bottom w:val="single" w:sz="4" w:space="0" w:color="auto"/>
            </w:tcBorders>
            <w:shd w:val="clear" w:color="auto" w:fill="auto"/>
          </w:tcPr>
          <w:p w14:paraId="04FD69AD" w14:textId="77777777" w:rsidR="001C4B51" w:rsidRPr="000713B9" w:rsidRDefault="001C4B51" w:rsidP="001C4B51">
            <w:pPr>
              <w:pStyle w:val="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b/>
              </w:rPr>
            </w:pPr>
            <w:bookmarkStart w:id="20025" w:name="Activated_"/>
            <w:bookmarkEnd w:id="20025"/>
            <w:r w:rsidRPr="000713B9">
              <w:rPr>
                <w:b/>
              </w:rPr>
              <w:t>Activated</w:t>
            </w:r>
          </w:p>
        </w:tc>
        <w:tc>
          <w:tcPr>
            <w:tcW w:w="1475" w:type="dxa"/>
            <w:tcBorders>
              <w:top w:val="nil"/>
              <w:bottom w:val="single" w:sz="4" w:space="0" w:color="auto"/>
            </w:tcBorders>
            <w:shd w:val="clear" w:color="auto" w:fill="auto"/>
          </w:tcPr>
          <w:p w14:paraId="08CBBD89" w14:textId="77777777" w:rsidR="001C4B51" w:rsidRPr="000713B9" w:rsidRDefault="001C4B51" w:rsidP="001C4B51">
            <w:pPr>
              <w:pStyle w:val="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b/>
              </w:rPr>
            </w:pPr>
            <w:bookmarkStart w:id="20026" w:name="Suspended_"/>
            <w:bookmarkEnd w:id="20026"/>
            <w:r w:rsidRPr="000713B9">
              <w:rPr>
                <w:b/>
              </w:rPr>
              <w:t>Suspended</w:t>
            </w:r>
          </w:p>
        </w:tc>
        <w:tc>
          <w:tcPr>
            <w:tcW w:w="1370" w:type="dxa"/>
            <w:tcBorders>
              <w:top w:val="nil"/>
              <w:bottom w:val="single" w:sz="4" w:space="0" w:color="auto"/>
              <w:right w:val="nil"/>
            </w:tcBorders>
            <w:shd w:val="clear" w:color="auto" w:fill="auto"/>
          </w:tcPr>
          <w:p w14:paraId="0B32E047" w14:textId="77777777" w:rsidR="001C4B51" w:rsidRPr="000713B9" w:rsidRDefault="001C4B51" w:rsidP="001C4B51">
            <w:pPr>
              <w:pStyle w:val="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b/>
              </w:rPr>
            </w:pPr>
            <w:r w:rsidRPr="000713B9">
              <w:rPr>
                <w:b/>
              </w:rPr>
              <w:t>Post-Voting</w:t>
            </w:r>
          </w:p>
        </w:tc>
      </w:tr>
      <w:tr w:rsidR="001C4B51" w:rsidRPr="000713B9" w14:paraId="47934EA7" w14:textId="77777777" w:rsidTr="42ADB0BB">
        <w:trPr>
          <w:trHeight w:val="372"/>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tcBorders>
            <w:vAlign w:val="center"/>
            <w:cellMerge w:id="20027" w:author="Author" w:date="1900-01-30T27:33:00Z" w:vMergeOrig="cont"/>
          </w:tcPr>
          <w:p w14:paraId="64B95922" w14:textId="77777777" w:rsidR="001C4B51" w:rsidRPr="000713B9" w:rsidRDefault="001C4B51" w:rsidP="001C4B51">
            <w:pPr>
              <w:pStyle w:val="Table-Head"/>
              <w:framePr w:hSpace="0" w:wrap="auto" w:vAnchor="margin" w:hAnchor="text" w:xAlign="left" w:yAlign="inline"/>
              <w:rPr>
                <w:b/>
              </w:rPr>
            </w:pPr>
            <w:moveToRangeStart w:id="20028" w:author="Author" w:name="move62897920"/>
            <w:moveTo w:id="20029" w:author="Author">
              <w:r w:rsidRPr="000713B9">
                <w:rPr>
                  <w:b/>
                </w:rPr>
                <w:t>Administrator</w:t>
              </w:r>
            </w:moveTo>
            <w:moveToRangeEnd w:id="20028"/>
          </w:p>
        </w:tc>
        <w:tc>
          <w:tcPr>
            <w:tcW w:w="1762" w:type="dxa"/>
            <w:tcBorders>
              <w:top w:val="single" w:sz="4" w:space="0" w:color="auto"/>
            </w:tcBorders>
            <w:vAlign w:val="center"/>
          </w:tcPr>
          <w:p w14:paraId="359D4E16" w14:textId="77777777" w:rsidR="001C4B51" w:rsidRPr="000713B9" w:rsidRDefault="001C4B51" w:rsidP="001C4B51">
            <w:pPr>
              <w:pStyle w:val="Table-Body"/>
              <w:cnfStyle w:val="000000000000" w:firstRow="0" w:lastRow="0" w:firstColumn="0" w:lastColumn="0" w:oddVBand="0" w:evenVBand="0" w:oddHBand="0" w:evenHBand="0" w:firstRowFirstColumn="0" w:firstRowLastColumn="0" w:lastRowFirstColumn="0" w:lastRowLastColumn="0"/>
            </w:pPr>
            <w:r w:rsidRPr="000713B9">
              <w:t>EMS</w:t>
            </w:r>
          </w:p>
        </w:tc>
        <w:tc>
          <w:tcPr>
            <w:tcW w:w="1621" w:type="dxa"/>
            <w:tcBorders>
              <w:top w:val="single" w:sz="4" w:space="0" w:color="auto"/>
            </w:tcBorders>
            <w:vAlign w:val="center"/>
          </w:tcPr>
          <w:p w14:paraId="6EC96892" w14:textId="77777777" w:rsidR="001C4B51" w:rsidRPr="000713B9" w:rsidRDefault="001C4B51" w:rsidP="001C4B51">
            <w:pPr>
              <w:pStyle w:val="Table-Body"/>
              <w:cnfStyle w:val="000000000000" w:firstRow="0" w:lastRow="0" w:firstColumn="0" w:lastColumn="0" w:oddVBand="0" w:evenVBand="0" w:oddHBand="0" w:evenHBand="0" w:firstRowFirstColumn="0" w:firstRowLastColumn="0" w:lastRowFirstColumn="0" w:lastRowLastColumn="0"/>
            </w:pPr>
            <w:r w:rsidRPr="000713B9">
              <w:t>Full Access</w:t>
            </w:r>
          </w:p>
        </w:tc>
        <w:tc>
          <w:tcPr>
            <w:tcW w:w="1331" w:type="dxa"/>
            <w:tcBorders>
              <w:top w:val="single" w:sz="4" w:space="0" w:color="auto"/>
            </w:tcBorders>
            <w:vAlign w:val="center"/>
          </w:tcPr>
          <w:p w14:paraId="3FBDAD4A" w14:textId="77777777" w:rsidR="001C4B51" w:rsidRPr="000713B9" w:rsidRDefault="001C4B51" w:rsidP="001C4B51">
            <w:pPr>
              <w:pStyle w:val="Table-Body"/>
              <w:cnfStyle w:val="000000000000" w:firstRow="0" w:lastRow="0" w:firstColumn="0" w:lastColumn="0" w:oddVBand="0" w:evenVBand="0" w:oddHBand="0" w:evenHBand="0" w:firstRowFirstColumn="0" w:firstRowLastColumn="0" w:lastRowFirstColumn="0" w:lastRowLastColumn="0"/>
            </w:pPr>
            <w:r w:rsidRPr="000713B9">
              <w:t>Full Access</w:t>
            </w:r>
          </w:p>
        </w:tc>
        <w:tc>
          <w:tcPr>
            <w:tcW w:w="1475" w:type="dxa"/>
            <w:tcBorders>
              <w:top w:val="single" w:sz="4" w:space="0" w:color="auto"/>
            </w:tcBorders>
            <w:vAlign w:val="center"/>
          </w:tcPr>
          <w:p w14:paraId="6AADBA49" w14:textId="77777777" w:rsidR="001C4B51" w:rsidRPr="000713B9" w:rsidRDefault="001C4B51" w:rsidP="001C4B51">
            <w:pPr>
              <w:pStyle w:val="Table-Body"/>
              <w:cnfStyle w:val="000000000000" w:firstRow="0" w:lastRow="0" w:firstColumn="0" w:lastColumn="0" w:oddVBand="0" w:evenVBand="0" w:oddHBand="0" w:evenHBand="0" w:firstRowFirstColumn="0" w:firstRowLastColumn="0" w:lastRowFirstColumn="0" w:lastRowLastColumn="0"/>
            </w:pPr>
            <w:r w:rsidRPr="000713B9">
              <w:t>Full Access</w:t>
            </w:r>
          </w:p>
        </w:tc>
        <w:tc>
          <w:tcPr>
            <w:tcW w:w="1370" w:type="dxa"/>
            <w:tcBorders>
              <w:top w:val="single" w:sz="4" w:space="0" w:color="auto"/>
            </w:tcBorders>
            <w:vAlign w:val="center"/>
          </w:tcPr>
          <w:p w14:paraId="25D06A86" w14:textId="77777777" w:rsidR="001C4B51" w:rsidRPr="000713B9" w:rsidRDefault="001C4B51" w:rsidP="001C4B51">
            <w:pPr>
              <w:pStyle w:val="Table-Body"/>
              <w:cnfStyle w:val="000000000000" w:firstRow="0" w:lastRow="0" w:firstColumn="0" w:lastColumn="0" w:oddVBand="0" w:evenVBand="0" w:oddHBand="0" w:evenHBand="0" w:firstRowFirstColumn="0" w:firstRowLastColumn="0" w:lastRowFirstColumn="0" w:lastRowLastColumn="0"/>
            </w:pPr>
            <w:r w:rsidRPr="000713B9">
              <w:t>Full Access</w:t>
            </w:r>
          </w:p>
        </w:tc>
      </w:tr>
      <w:tr w:rsidR="001C4B51" w:rsidRPr="000713B9" w14:paraId="4737D950" w14:textId="77777777" w:rsidTr="42ADB0BB">
        <w:trPr>
          <w:trHeight w:val="603"/>
        </w:trPr>
        <w:tc>
          <w:tcPr>
            <w:cnfStyle w:val="001000000000" w:firstRow="0" w:lastRow="0" w:firstColumn="1" w:lastColumn="0" w:oddVBand="0" w:evenVBand="0" w:oddHBand="0" w:evenHBand="0" w:firstRowFirstColumn="0" w:firstRowLastColumn="0" w:lastRowFirstColumn="0" w:lastRowLastColumn="0"/>
            <w:tcW w:w="1951" w:type="dxa"/>
            <w:vAlign w:val="center"/>
            <w:cellMerge w:id="20030" w:author="Author" w:date="1900-01-30T27:33:00Z" w:vMergeOrig="cont"/>
          </w:tcPr>
          <w:p w14:paraId="793D2A71" w14:textId="3E9148B0" w:rsidR="001C4B51" w:rsidRPr="000713B9" w:rsidRDefault="001C4B51" w:rsidP="001C4B51">
            <w:pPr>
              <w:pStyle w:val="Metadatatext"/>
              <w:ind w:left="0" w:firstLine="0"/>
              <w:jc w:val="center"/>
            </w:pPr>
            <w:bookmarkStart w:id="20031" w:name="Administrator_"/>
            <w:bookmarkEnd w:id="20031"/>
            <w:moveFromRangeStart w:id="20032" w:author="Author" w:name="move62897920"/>
            <w:moveFrom w:id="20033" w:author="Author">
              <w:r w:rsidRPr="000713B9">
                <w:t>Administrator</w:t>
              </w:r>
            </w:moveFrom>
            <w:moveFromRangeEnd w:id="20032"/>
          </w:p>
        </w:tc>
        <w:tc>
          <w:tcPr>
            <w:tcW w:w="1762" w:type="dxa"/>
            <w:vAlign w:val="center"/>
          </w:tcPr>
          <w:p w14:paraId="669E5E7A" w14:textId="77777777" w:rsidR="00AC0289" w:rsidRDefault="00AC0289">
            <w:pPr>
              <w:pStyle w:val="TableParagraph"/>
              <w:spacing w:before="9"/>
              <w:ind w:left="0"/>
              <w:cnfStyle w:val="000000000000" w:firstRow="0" w:lastRow="0" w:firstColumn="0" w:lastColumn="0" w:oddVBand="0" w:evenVBand="0" w:oddHBand="0" w:evenHBand="0" w:firstRowFirstColumn="0" w:firstRowLastColumn="0" w:lastRowFirstColumn="0" w:lastRowLastColumn="0"/>
              <w:rPr>
                <w:del w:id="20034" w:author="Author"/>
                <w:rFonts w:ascii="Sylfaen"/>
                <w:b/>
                <w:sz w:val="14"/>
              </w:rPr>
            </w:pPr>
          </w:p>
          <w:p w14:paraId="3A921FB8" w14:textId="649B66A7" w:rsidR="001C4B51" w:rsidRPr="000713B9" w:rsidRDefault="00C0172C" w:rsidP="001C4B51">
            <w:pPr>
              <w:pStyle w:val="Table-Body"/>
              <w:cnfStyle w:val="000000000000" w:firstRow="0" w:lastRow="0" w:firstColumn="0" w:lastColumn="0" w:oddVBand="0" w:evenVBand="0" w:oddHBand="0" w:evenHBand="0" w:firstRowFirstColumn="0" w:firstRowLastColumn="0" w:lastRowFirstColumn="0" w:lastRowLastColumn="0"/>
            </w:pPr>
            <w:del w:id="20035" w:author="Author">
              <w:r>
                <w:delText>BMD/</w:delText>
              </w:r>
            </w:del>
            <w:r w:rsidR="001C4B51" w:rsidRPr="000713B9">
              <w:t>Electronic</w:t>
            </w:r>
            <w:ins w:id="20036" w:author="Author">
              <w:r w:rsidR="001B51CC">
                <w:t xml:space="preserve"> BMD</w:t>
              </w:r>
            </w:ins>
          </w:p>
        </w:tc>
        <w:tc>
          <w:tcPr>
            <w:tcW w:w="1621" w:type="dxa"/>
            <w:vAlign w:val="center"/>
          </w:tcPr>
          <w:p w14:paraId="12D7BAA0" w14:textId="77777777" w:rsidR="001C4B51" w:rsidRPr="000713B9" w:rsidRDefault="001C4B51" w:rsidP="001C4B51">
            <w:pPr>
              <w:pStyle w:val="Table-Body"/>
              <w:cnfStyle w:val="000000000000" w:firstRow="0" w:lastRow="0" w:firstColumn="0" w:lastColumn="0" w:oddVBand="0" w:evenVBand="0" w:oddHBand="0" w:evenHBand="0" w:firstRowFirstColumn="0" w:firstRowLastColumn="0" w:lastRowFirstColumn="0" w:lastRowLastColumn="0"/>
            </w:pPr>
            <w:r w:rsidRPr="000713B9">
              <w:t>Full Access</w:t>
            </w:r>
          </w:p>
        </w:tc>
        <w:tc>
          <w:tcPr>
            <w:tcW w:w="1331" w:type="dxa"/>
            <w:vAlign w:val="center"/>
          </w:tcPr>
          <w:p w14:paraId="791F4B5C" w14:textId="77777777" w:rsidR="001C4B51" w:rsidRPr="000713B9" w:rsidRDefault="001C4B51" w:rsidP="001C4B51">
            <w:pPr>
              <w:pStyle w:val="Table-Body"/>
              <w:cnfStyle w:val="000000000000" w:firstRow="0" w:lastRow="0" w:firstColumn="0" w:lastColumn="0" w:oddVBand="0" w:evenVBand="0" w:oddHBand="0" w:evenHBand="0" w:firstRowFirstColumn="0" w:firstRowLastColumn="0" w:lastRowFirstColumn="0" w:lastRowLastColumn="0"/>
            </w:pPr>
            <w:r w:rsidRPr="000713B9">
              <w:t>Full Access</w:t>
            </w:r>
          </w:p>
        </w:tc>
        <w:tc>
          <w:tcPr>
            <w:tcW w:w="1475" w:type="dxa"/>
            <w:vAlign w:val="center"/>
          </w:tcPr>
          <w:p w14:paraId="409B1450" w14:textId="77777777" w:rsidR="001C4B51" w:rsidRPr="000713B9" w:rsidRDefault="001C4B51" w:rsidP="001C4B51">
            <w:pPr>
              <w:pStyle w:val="Table-Body"/>
              <w:cnfStyle w:val="000000000000" w:firstRow="0" w:lastRow="0" w:firstColumn="0" w:lastColumn="0" w:oddVBand="0" w:evenVBand="0" w:oddHBand="0" w:evenHBand="0" w:firstRowFirstColumn="0" w:firstRowLastColumn="0" w:lastRowFirstColumn="0" w:lastRowLastColumn="0"/>
            </w:pPr>
            <w:r w:rsidRPr="000713B9">
              <w:t>Full Access</w:t>
            </w:r>
          </w:p>
        </w:tc>
        <w:tc>
          <w:tcPr>
            <w:tcW w:w="1370" w:type="dxa"/>
            <w:vAlign w:val="center"/>
          </w:tcPr>
          <w:p w14:paraId="18671FB3" w14:textId="77777777" w:rsidR="001C4B51" w:rsidRPr="000713B9" w:rsidRDefault="001C4B51" w:rsidP="001C4B51">
            <w:pPr>
              <w:pStyle w:val="Table-Body"/>
              <w:cnfStyle w:val="000000000000" w:firstRow="0" w:lastRow="0" w:firstColumn="0" w:lastColumn="0" w:oddVBand="0" w:evenVBand="0" w:oddHBand="0" w:evenHBand="0" w:firstRowFirstColumn="0" w:firstRowLastColumn="0" w:lastRowFirstColumn="0" w:lastRowLastColumn="0"/>
            </w:pPr>
            <w:r w:rsidRPr="000713B9">
              <w:t>Full Access</w:t>
            </w:r>
          </w:p>
        </w:tc>
      </w:tr>
      <w:tr w:rsidR="001C4B51" w:rsidRPr="000713B9" w14:paraId="301E0AC4" w14:textId="77777777" w:rsidTr="42ADB0BB">
        <w:tc>
          <w:tcPr>
            <w:cnfStyle w:val="001000000000" w:firstRow="0" w:lastRow="0" w:firstColumn="1" w:lastColumn="0" w:oddVBand="0" w:evenVBand="0" w:oddHBand="0" w:evenHBand="0" w:firstRowFirstColumn="0" w:firstRowLastColumn="0" w:lastRowFirstColumn="0" w:lastRowLastColumn="0"/>
            <w:tcW w:w="1951" w:type="dxa"/>
            <w:vAlign w:val="center"/>
            <w:cellMerge w:id="20037" w:author="Author" w:date="1900-01-30T27:33:00Z" w:vMergeOrig="cont"/>
          </w:tcPr>
          <w:p w14:paraId="4498B03F" w14:textId="77777777" w:rsidR="001C4B51" w:rsidRPr="000713B9" w:rsidRDefault="001C4B51" w:rsidP="001C4B51">
            <w:pPr>
              <w:pStyle w:val="Metadatatext"/>
              <w:ind w:left="0" w:firstLine="0"/>
              <w:jc w:val="center"/>
            </w:pPr>
          </w:p>
        </w:tc>
        <w:tc>
          <w:tcPr>
            <w:tcW w:w="1762" w:type="dxa"/>
            <w:vAlign w:val="center"/>
          </w:tcPr>
          <w:p w14:paraId="38BE09EE" w14:textId="77777777" w:rsidR="00AC0289" w:rsidRDefault="00AC0289">
            <w:pPr>
              <w:pStyle w:val="TableParagraph"/>
              <w:spacing w:before="9"/>
              <w:ind w:left="0"/>
              <w:cnfStyle w:val="000000000000" w:firstRow="0" w:lastRow="0" w:firstColumn="0" w:lastColumn="0" w:oddVBand="0" w:evenVBand="0" w:oddHBand="0" w:evenHBand="0" w:firstRowFirstColumn="0" w:firstRowLastColumn="0" w:lastRowFirstColumn="0" w:lastRowLastColumn="0"/>
              <w:rPr>
                <w:del w:id="20038" w:author="Author"/>
                <w:rFonts w:ascii="Sylfaen"/>
                <w:b/>
                <w:sz w:val="14"/>
              </w:rPr>
            </w:pPr>
          </w:p>
          <w:p w14:paraId="30AE4717" w14:textId="6D8FD390" w:rsidR="001C4B51" w:rsidRPr="000713B9" w:rsidRDefault="00C0172C" w:rsidP="001C4B51">
            <w:pPr>
              <w:pStyle w:val="Table-Body"/>
              <w:cnfStyle w:val="000000000000" w:firstRow="0" w:lastRow="0" w:firstColumn="0" w:lastColumn="0" w:oddVBand="0" w:evenVBand="0" w:oddHBand="0" w:evenHBand="0" w:firstRowFirstColumn="0" w:firstRowLastColumn="0" w:lastRowFirstColumn="0" w:lastRowLastColumn="0"/>
            </w:pPr>
            <w:del w:id="20039" w:author="Author">
              <w:r>
                <w:delText>PCOS</w:delText>
              </w:r>
            </w:del>
            <w:ins w:id="20040" w:author="Author">
              <w:r w:rsidR="001B51CC">
                <w:t>Voter-Facing Scanner</w:t>
              </w:r>
            </w:ins>
          </w:p>
        </w:tc>
        <w:tc>
          <w:tcPr>
            <w:tcW w:w="1621" w:type="dxa"/>
            <w:vAlign w:val="center"/>
          </w:tcPr>
          <w:p w14:paraId="28EA0DE8" w14:textId="77777777" w:rsidR="001C4B51" w:rsidRPr="000713B9" w:rsidRDefault="001C4B51" w:rsidP="001C4B51">
            <w:pPr>
              <w:pStyle w:val="Table-Body"/>
              <w:cnfStyle w:val="000000000000" w:firstRow="0" w:lastRow="0" w:firstColumn="0" w:lastColumn="0" w:oddVBand="0" w:evenVBand="0" w:oddHBand="0" w:evenHBand="0" w:firstRowFirstColumn="0" w:firstRowLastColumn="0" w:lastRowFirstColumn="0" w:lastRowLastColumn="0"/>
            </w:pPr>
            <w:r w:rsidRPr="000713B9">
              <w:t>Full Access</w:t>
            </w:r>
          </w:p>
        </w:tc>
        <w:tc>
          <w:tcPr>
            <w:tcW w:w="1331" w:type="dxa"/>
            <w:vAlign w:val="center"/>
          </w:tcPr>
          <w:p w14:paraId="36243AE0" w14:textId="77777777" w:rsidR="001C4B51" w:rsidRPr="000713B9" w:rsidRDefault="001C4B51" w:rsidP="001C4B51">
            <w:pPr>
              <w:pStyle w:val="Table-Body"/>
              <w:cnfStyle w:val="000000000000" w:firstRow="0" w:lastRow="0" w:firstColumn="0" w:lastColumn="0" w:oddVBand="0" w:evenVBand="0" w:oddHBand="0" w:evenHBand="0" w:firstRowFirstColumn="0" w:firstRowLastColumn="0" w:lastRowFirstColumn="0" w:lastRowLastColumn="0"/>
            </w:pPr>
            <w:r w:rsidRPr="000713B9">
              <w:t>Full Access</w:t>
            </w:r>
          </w:p>
        </w:tc>
        <w:tc>
          <w:tcPr>
            <w:tcW w:w="1475" w:type="dxa"/>
            <w:vAlign w:val="center"/>
          </w:tcPr>
          <w:p w14:paraId="26F362B1" w14:textId="77777777" w:rsidR="001C4B51" w:rsidRPr="000713B9" w:rsidRDefault="001C4B51" w:rsidP="001C4B51">
            <w:pPr>
              <w:pStyle w:val="Table-Body"/>
              <w:cnfStyle w:val="000000000000" w:firstRow="0" w:lastRow="0" w:firstColumn="0" w:lastColumn="0" w:oddVBand="0" w:evenVBand="0" w:oddHBand="0" w:evenHBand="0" w:firstRowFirstColumn="0" w:firstRowLastColumn="0" w:lastRowFirstColumn="0" w:lastRowLastColumn="0"/>
            </w:pPr>
            <w:r w:rsidRPr="000713B9">
              <w:t>Full Access</w:t>
            </w:r>
          </w:p>
        </w:tc>
        <w:tc>
          <w:tcPr>
            <w:tcW w:w="1370" w:type="dxa"/>
            <w:vAlign w:val="center"/>
          </w:tcPr>
          <w:p w14:paraId="621DE66F" w14:textId="77777777" w:rsidR="001C4B51" w:rsidRPr="000713B9" w:rsidRDefault="001C4B51" w:rsidP="001C4B51">
            <w:pPr>
              <w:pStyle w:val="Table-Body"/>
              <w:cnfStyle w:val="000000000000" w:firstRow="0" w:lastRow="0" w:firstColumn="0" w:lastColumn="0" w:oddVBand="0" w:evenVBand="0" w:oddHBand="0" w:evenHBand="0" w:firstRowFirstColumn="0" w:firstRowLastColumn="0" w:lastRowFirstColumn="0" w:lastRowLastColumn="0"/>
            </w:pPr>
            <w:bookmarkStart w:id="20041" w:name="Full_Access_"/>
            <w:bookmarkEnd w:id="20041"/>
            <w:r w:rsidRPr="000713B9">
              <w:t>Full Access</w:t>
            </w:r>
          </w:p>
        </w:tc>
      </w:tr>
      <w:tr w:rsidR="001C4B51" w:rsidRPr="000713B9" w14:paraId="390D1FFA" w14:textId="77777777" w:rsidTr="42ADB0BB">
        <w:tc>
          <w:tcPr>
            <w:cnfStyle w:val="001000000000" w:firstRow="0" w:lastRow="0" w:firstColumn="1" w:lastColumn="0" w:oddVBand="0" w:evenVBand="0" w:oddHBand="0" w:evenHBand="0" w:firstRowFirstColumn="0" w:firstRowLastColumn="0" w:lastRowFirstColumn="0" w:lastRowLastColumn="0"/>
            <w:tcW w:w="1951" w:type="dxa"/>
            <w:vAlign w:val="center"/>
            <w:cellMerge w:id="20042" w:author="Author" w:date="1900-01-30T27:33:00Z" w:vMergeOrig="cont"/>
          </w:tcPr>
          <w:p w14:paraId="0B8FBDE6" w14:textId="77777777" w:rsidR="001C4B51" w:rsidRPr="000713B9" w:rsidRDefault="001C4B51" w:rsidP="001C4B51">
            <w:pPr>
              <w:pStyle w:val="Table-Head"/>
              <w:framePr w:hSpace="0" w:wrap="auto" w:vAnchor="margin" w:hAnchor="text" w:xAlign="left" w:yAlign="inline"/>
              <w:rPr>
                <w:b/>
              </w:rPr>
            </w:pPr>
            <w:ins w:id="20043" w:author="Author">
              <w:r w:rsidRPr="000713B9">
                <w:rPr>
                  <w:b/>
                </w:rPr>
                <w:t>Voter</w:t>
              </w:r>
            </w:ins>
          </w:p>
        </w:tc>
        <w:tc>
          <w:tcPr>
            <w:tcW w:w="1762" w:type="dxa"/>
            <w:vAlign w:val="center"/>
          </w:tcPr>
          <w:p w14:paraId="2474D8FA" w14:textId="77777777" w:rsidR="001C4B51" w:rsidRPr="000713B9" w:rsidRDefault="001C4B51" w:rsidP="001C4B51">
            <w:pPr>
              <w:pStyle w:val="Table-Body"/>
              <w:cnfStyle w:val="000000000000" w:firstRow="0" w:lastRow="0" w:firstColumn="0" w:lastColumn="0" w:oddVBand="0" w:evenVBand="0" w:oddHBand="0" w:evenHBand="0" w:firstRowFirstColumn="0" w:firstRowLastColumn="0" w:lastRowFirstColumn="0" w:lastRowLastColumn="0"/>
            </w:pPr>
            <w:r w:rsidRPr="000713B9">
              <w:t>EMS</w:t>
            </w:r>
          </w:p>
        </w:tc>
        <w:tc>
          <w:tcPr>
            <w:tcW w:w="1621" w:type="dxa"/>
            <w:vAlign w:val="center"/>
          </w:tcPr>
          <w:p w14:paraId="31B4C00B" w14:textId="77777777" w:rsidR="001C4B51" w:rsidRPr="000713B9" w:rsidRDefault="001C4B51" w:rsidP="001C4B51">
            <w:pPr>
              <w:pStyle w:val="Table-Body"/>
              <w:cnfStyle w:val="000000000000" w:firstRow="0" w:lastRow="0" w:firstColumn="0" w:lastColumn="0" w:oddVBand="0" w:evenVBand="0" w:oddHBand="0" w:evenHBand="0" w:firstRowFirstColumn="0" w:firstRowLastColumn="0" w:lastRowFirstColumn="0" w:lastRowLastColumn="0"/>
            </w:pPr>
            <w:r w:rsidRPr="000713B9">
              <w:t>---</w:t>
            </w:r>
          </w:p>
        </w:tc>
        <w:tc>
          <w:tcPr>
            <w:tcW w:w="1331" w:type="dxa"/>
            <w:vAlign w:val="center"/>
          </w:tcPr>
          <w:p w14:paraId="7E383BEF" w14:textId="77777777" w:rsidR="001C4B51" w:rsidRPr="000713B9" w:rsidRDefault="001C4B51" w:rsidP="001C4B51">
            <w:pPr>
              <w:pStyle w:val="Table-Body"/>
              <w:cnfStyle w:val="000000000000" w:firstRow="0" w:lastRow="0" w:firstColumn="0" w:lastColumn="0" w:oddVBand="0" w:evenVBand="0" w:oddHBand="0" w:evenHBand="0" w:firstRowFirstColumn="0" w:firstRowLastColumn="0" w:lastRowFirstColumn="0" w:lastRowLastColumn="0"/>
            </w:pPr>
            <w:r w:rsidRPr="000713B9">
              <w:t>---</w:t>
            </w:r>
          </w:p>
        </w:tc>
        <w:tc>
          <w:tcPr>
            <w:tcW w:w="1475" w:type="dxa"/>
            <w:vAlign w:val="center"/>
          </w:tcPr>
          <w:p w14:paraId="4E604D23" w14:textId="77777777" w:rsidR="001C4B51" w:rsidRPr="000713B9" w:rsidRDefault="001C4B51" w:rsidP="001C4B51">
            <w:pPr>
              <w:pStyle w:val="Table-Body"/>
              <w:cnfStyle w:val="000000000000" w:firstRow="0" w:lastRow="0" w:firstColumn="0" w:lastColumn="0" w:oddVBand="0" w:evenVBand="0" w:oddHBand="0" w:evenHBand="0" w:firstRowFirstColumn="0" w:firstRowLastColumn="0" w:lastRowFirstColumn="0" w:lastRowLastColumn="0"/>
            </w:pPr>
            <w:r w:rsidRPr="000713B9">
              <w:t>---</w:t>
            </w:r>
          </w:p>
        </w:tc>
        <w:tc>
          <w:tcPr>
            <w:tcW w:w="1370" w:type="dxa"/>
            <w:vAlign w:val="center"/>
          </w:tcPr>
          <w:p w14:paraId="5F7C27BB" w14:textId="77777777" w:rsidR="001C4B51" w:rsidRPr="000713B9" w:rsidRDefault="001C4B51" w:rsidP="001C4B51">
            <w:pPr>
              <w:pStyle w:val="Table-Body"/>
              <w:cnfStyle w:val="000000000000" w:firstRow="0" w:lastRow="0" w:firstColumn="0" w:lastColumn="0" w:oddVBand="0" w:evenVBand="0" w:oddHBand="0" w:evenHBand="0" w:firstRowFirstColumn="0" w:firstRowLastColumn="0" w:lastRowFirstColumn="0" w:lastRowLastColumn="0"/>
            </w:pPr>
            <w:r w:rsidRPr="000713B9">
              <w:t>---</w:t>
            </w:r>
          </w:p>
        </w:tc>
      </w:tr>
      <w:tr w:rsidR="001C4B51" w:rsidRPr="000713B9" w14:paraId="7E3626AA" w14:textId="77777777" w:rsidTr="42ADB0BB">
        <w:tc>
          <w:tcPr>
            <w:cnfStyle w:val="001000000000" w:firstRow="0" w:lastRow="0" w:firstColumn="1" w:lastColumn="0" w:oddVBand="0" w:evenVBand="0" w:oddHBand="0" w:evenHBand="0" w:firstRowFirstColumn="0" w:firstRowLastColumn="0" w:lastRowFirstColumn="0" w:lastRowLastColumn="0"/>
            <w:tcW w:w="1951" w:type="dxa"/>
            <w:vAlign w:val="center"/>
            <w:cellMerge w:id="20044" w:author="Author" w:date="1900-01-30T27:33:00Z" w:vMergeOrig="cont"/>
          </w:tcPr>
          <w:p w14:paraId="41B42EED" w14:textId="77777777" w:rsidR="00AC0289" w:rsidRDefault="00AC0289">
            <w:pPr>
              <w:pStyle w:val="TableParagraph"/>
              <w:spacing w:before="8"/>
              <w:ind w:left="0"/>
              <w:rPr>
                <w:del w:id="20045" w:author="Author"/>
                <w:rFonts w:ascii="Sylfaen"/>
                <w:b w:val="0"/>
                <w:sz w:val="23"/>
              </w:rPr>
            </w:pPr>
          </w:p>
          <w:p w14:paraId="47909B01" w14:textId="38791E6D" w:rsidR="001C4B51" w:rsidRPr="000713B9" w:rsidRDefault="00C0172C" w:rsidP="001C4B51">
            <w:pPr>
              <w:pStyle w:val="Metadatatext"/>
              <w:ind w:left="0" w:firstLine="0"/>
              <w:jc w:val="center"/>
            </w:pPr>
            <w:del w:id="20046" w:author="Author">
              <w:r>
                <w:delText>Voter</w:delText>
              </w:r>
            </w:del>
          </w:p>
        </w:tc>
        <w:tc>
          <w:tcPr>
            <w:tcW w:w="1762" w:type="dxa"/>
            <w:vAlign w:val="center"/>
          </w:tcPr>
          <w:p w14:paraId="19911DC2" w14:textId="77777777" w:rsidR="00AC0289" w:rsidRDefault="00AC0289">
            <w:pPr>
              <w:pStyle w:val="TableParagraph"/>
              <w:spacing w:before="11"/>
              <w:ind w:left="0"/>
              <w:cnfStyle w:val="000000000000" w:firstRow="0" w:lastRow="0" w:firstColumn="0" w:lastColumn="0" w:oddVBand="0" w:evenVBand="0" w:oddHBand="0" w:evenHBand="0" w:firstRowFirstColumn="0" w:firstRowLastColumn="0" w:lastRowFirstColumn="0" w:lastRowLastColumn="0"/>
              <w:rPr>
                <w:del w:id="20047" w:author="Author"/>
                <w:rFonts w:ascii="Sylfaen"/>
                <w:b/>
                <w:sz w:val="14"/>
              </w:rPr>
            </w:pPr>
          </w:p>
          <w:p w14:paraId="11973F65" w14:textId="6F2F4D00" w:rsidR="001C4B51" w:rsidRPr="000713B9" w:rsidRDefault="00C0172C" w:rsidP="001C4B51">
            <w:pPr>
              <w:pStyle w:val="Table-Body"/>
              <w:cnfStyle w:val="000000000000" w:firstRow="0" w:lastRow="0" w:firstColumn="0" w:lastColumn="0" w:oddVBand="0" w:evenVBand="0" w:oddHBand="0" w:evenHBand="0" w:firstRowFirstColumn="0" w:firstRowLastColumn="0" w:lastRowFirstColumn="0" w:lastRowLastColumn="0"/>
            </w:pPr>
            <w:del w:id="20048" w:author="Author">
              <w:r>
                <w:delText>BMD/</w:delText>
              </w:r>
            </w:del>
            <w:r w:rsidR="001C4B51" w:rsidRPr="000713B9">
              <w:t>Electronic</w:t>
            </w:r>
            <w:ins w:id="20049" w:author="Author">
              <w:r w:rsidR="001B51CC">
                <w:t xml:space="preserve"> BMD</w:t>
              </w:r>
            </w:ins>
          </w:p>
        </w:tc>
        <w:tc>
          <w:tcPr>
            <w:tcW w:w="1621" w:type="dxa"/>
            <w:vAlign w:val="center"/>
          </w:tcPr>
          <w:p w14:paraId="7267CAD9" w14:textId="77777777" w:rsidR="001C4B51" w:rsidRPr="000713B9" w:rsidRDefault="001C4B51" w:rsidP="001C4B51">
            <w:pPr>
              <w:pStyle w:val="Table-Body"/>
              <w:cnfStyle w:val="000000000000" w:firstRow="0" w:lastRow="0" w:firstColumn="0" w:lastColumn="0" w:oddVBand="0" w:evenVBand="0" w:oddHBand="0" w:evenHBand="0" w:firstRowFirstColumn="0" w:firstRowLastColumn="0" w:lastRowFirstColumn="0" w:lastRowLastColumn="0"/>
            </w:pPr>
            <w:r w:rsidRPr="000713B9">
              <w:t>---</w:t>
            </w:r>
          </w:p>
        </w:tc>
        <w:tc>
          <w:tcPr>
            <w:tcW w:w="1331" w:type="dxa"/>
            <w:vAlign w:val="center"/>
          </w:tcPr>
          <w:p w14:paraId="12DDD9C6" w14:textId="77777777" w:rsidR="001C4B51" w:rsidRPr="000713B9" w:rsidRDefault="001C4B51" w:rsidP="001C4B51">
            <w:pPr>
              <w:pStyle w:val="Table-Body"/>
              <w:cnfStyle w:val="000000000000" w:firstRow="0" w:lastRow="0" w:firstColumn="0" w:lastColumn="0" w:oddVBand="0" w:evenVBand="0" w:oddHBand="0" w:evenHBand="0" w:firstRowFirstColumn="0" w:firstRowLastColumn="0" w:lastRowFirstColumn="0" w:lastRowLastColumn="0"/>
            </w:pPr>
            <w:bookmarkStart w:id="20050" w:name="Vote_and_cast_ballots_"/>
            <w:bookmarkEnd w:id="20050"/>
            <w:r w:rsidRPr="000713B9">
              <w:t>Vote and cast ballots</w:t>
            </w:r>
          </w:p>
        </w:tc>
        <w:tc>
          <w:tcPr>
            <w:tcW w:w="1475" w:type="dxa"/>
            <w:vAlign w:val="center"/>
          </w:tcPr>
          <w:p w14:paraId="63F84CFB" w14:textId="77777777" w:rsidR="001C4B51" w:rsidRPr="000713B9" w:rsidRDefault="001C4B51" w:rsidP="001C4B51">
            <w:pPr>
              <w:pStyle w:val="Table-Body"/>
              <w:cnfStyle w:val="000000000000" w:firstRow="0" w:lastRow="0" w:firstColumn="0" w:lastColumn="0" w:oddVBand="0" w:evenVBand="0" w:oddHBand="0" w:evenHBand="0" w:firstRowFirstColumn="0" w:firstRowLastColumn="0" w:lastRowFirstColumn="0" w:lastRowLastColumn="0"/>
            </w:pPr>
            <w:r w:rsidRPr="000713B9">
              <w:t>---</w:t>
            </w:r>
          </w:p>
        </w:tc>
        <w:tc>
          <w:tcPr>
            <w:tcW w:w="1370" w:type="dxa"/>
            <w:vAlign w:val="center"/>
          </w:tcPr>
          <w:p w14:paraId="47AE2109" w14:textId="77777777" w:rsidR="001C4B51" w:rsidRPr="000713B9" w:rsidRDefault="001C4B51" w:rsidP="001C4B51">
            <w:pPr>
              <w:pStyle w:val="Table-Body"/>
              <w:cnfStyle w:val="000000000000" w:firstRow="0" w:lastRow="0" w:firstColumn="0" w:lastColumn="0" w:oddVBand="0" w:evenVBand="0" w:oddHBand="0" w:evenHBand="0" w:firstRowFirstColumn="0" w:firstRowLastColumn="0" w:lastRowFirstColumn="0" w:lastRowLastColumn="0"/>
            </w:pPr>
            <w:r w:rsidRPr="000713B9">
              <w:t>---</w:t>
            </w:r>
          </w:p>
        </w:tc>
      </w:tr>
      <w:tr w:rsidR="001C4B51" w:rsidRPr="000713B9" w14:paraId="68B1528A" w14:textId="77777777" w:rsidTr="42ADB0BB">
        <w:tc>
          <w:tcPr>
            <w:cnfStyle w:val="001000000000" w:firstRow="0" w:lastRow="0" w:firstColumn="1" w:lastColumn="0" w:oddVBand="0" w:evenVBand="0" w:oddHBand="0" w:evenHBand="0" w:firstRowFirstColumn="0" w:firstRowLastColumn="0" w:lastRowFirstColumn="0" w:lastRowLastColumn="0"/>
            <w:tcW w:w="1951" w:type="dxa"/>
            <w:vAlign w:val="center"/>
            <w:cellMerge w:id="20051" w:author="Author" w:date="1900-01-30T27:33:00Z" w:vMergeOrig="cont"/>
          </w:tcPr>
          <w:p w14:paraId="7E764423" w14:textId="77777777" w:rsidR="001C4B51" w:rsidRPr="000713B9" w:rsidRDefault="001C4B51" w:rsidP="001C4B51">
            <w:pPr>
              <w:pStyle w:val="Metadatatext"/>
              <w:ind w:left="0" w:firstLine="0"/>
              <w:jc w:val="center"/>
            </w:pPr>
          </w:p>
        </w:tc>
        <w:tc>
          <w:tcPr>
            <w:tcW w:w="1762" w:type="dxa"/>
            <w:vAlign w:val="center"/>
          </w:tcPr>
          <w:p w14:paraId="04A9FBAE" w14:textId="77777777" w:rsidR="00AC0289" w:rsidRDefault="00AC0289">
            <w:pPr>
              <w:pStyle w:val="TableParagraph"/>
              <w:spacing w:before="9"/>
              <w:ind w:left="0"/>
              <w:cnfStyle w:val="000000000000" w:firstRow="0" w:lastRow="0" w:firstColumn="0" w:lastColumn="0" w:oddVBand="0" w:evenVBand="0" w:oddHBand="0" w:evenHBand="0" w:firstRowFirstColumn="0" w:firstRowLastColumn="0" w:lastRowFirstColumn="0" w:lastRowLastColumn="0"/>
              <w:rPr>
                <w:del w:id="20052" w:author="Author"/>
                <w:rFonts w:ascii="Sylfaen"/>
                <w:b/>
                <w:sz w:val="14"/>
              </w:rPr>
            </w:pPr>
          </w:p>
          <w:p w14:paraId="1A20E0A3" w14:textId="0828ED4C" w:rsidR="001C4B51" w:rsidRPr="000713B9" w:rsidRDefault="00C0172C" w:rsidP="001C4B51">
            <w:pPr>
              <w:pStyle w:val="Table-Body"/>
              <w:cnfStyle w:val="000000000000" w:firstRow="0" w:lastRow="0" w:firstColumn="0" w:lastColumn="0" w:oddVBand="0" w:evenVBand="0" w:oddHBand="0" w:evenHBand="0" w:firstRowFirstColumn="0" w:firstRowLastColumn="0" w:lastRowFirstColumn="0" w:lastRowLastColumn="0"/>
            </w:pPr>
            <w:del w:id="20053" w:author="Author">
              <w:r>
                <w:delText>PCOS</w:delText>
              </w:r>
            </w:del>
            <w:ins w:id="20054" w:author="Author">
              <w:r w:rsidR="001B51CC">
                <w:t>Voter-Facing Scanner</w:t>
              </w:r>
            </w:ins>
          </w:p>
        </w:tc>
        <w:tc>
          <w:tcPr>
            <w:tcW w:w="1621" w:type="dxa"/>
            <w:vAlign w:val="center"/>
          </w:tcPr>
          <w:p w14:paraId="7A5692AC" w14:textId="77777777" w:rsidR="001C4B51" w:rsidRPr="000713B9" w:rsidRDefault="001C4B51" w:rsidP="001C4B51">
            <w:pPr>
              <w:pStyle w:val="Table-Body"/>
              <w:cnfStyle w:val="000000000000" w:firstRow="0" w:lastRow="0" w:firstColumn="0" w:lastColumn="0" w:oddVBand="0" w:evenVBand="0" w:oddHBand="0" w:evenHBand="0" w:firstRowFirstColumn="0" w:firstRowLastColumn="0" w:lastRowFirstColumn="0" w:lastRowLastColumn="0"/>
            </w:pPr>
            <w:r w:rsidRPr="000713B9">
              <w:t>---</w:t>
            </w:r>
          </w:p>
        </w:tc>
        <w:tc>
          <w:tcPr>
            <w:tcW w:w="1331" w:type="dxa"/>
            <w:vAlign w:val="center"/>
          </w:tcPr>
          <w:p w14:paraId="6645B8EF" w14:textId="77777777" w:rsidR="001C4B51" w:rsidRPr="000713B9" w:rsidRDefault="001C4B51" w:rsidP="001C4B51">
            <w:pPr>
              <w:pStyle w:val="Table-Body"/>
              <w:cnfStyle w:val="000000000000" w:firstRow="0" w:lastRow="0" w:firstColumn="0" w:lastColumn="0" w:oddVBand="0" w:evenVBand="0" w:oddHBand="0" w:evenHBand="0" w:firstRowFirstColumn="0" w:firstRowLastColumn="0" w:lastRowFirstColumn="0" w:lastRowLastColumn="0"/>
            </w:pPr>
            <w:bookmarkStart w:id="20055" w:name="Ballot_Submission_"/>
            <w:bookmarkEnd w:id="20055"/>
            <w:r w:rsidRPr="000713B9">
              <w:t>Ballot Submission</w:t>
            </w:r>
          </w:p>
        </w:tc>
        <w:tc>
          <w:tcPr>
            <w:tcW w:w="1475" w:type="dxa"/>
            <w:vAlign w:val="center"/>
          </w:tcPr>
          <w:p w14:paraId="1BD48AC2" w14:textId="77777777" w:rsidR="001C4B51" w:rsidRPr="000713B9" w:rsidRDefault="001C4B51" w:rsidP="001C4B51">
            <w:pPr>
              <w:pStyle w:val="Table-Body"/>
              <w:cnfStyle w:val="000000000000" w:firstRow="0" w:lastRow="0" w:firstColumn="0" w:lastColumn="0" w:oddVBand="0" w:evenVBand="0" w:oddHBand="0" w:evenHBand="0" w:firstRowFirstColumn="0" w:firstRowLastColumn="0" w:lastRowFirstColumn="0" w:lastRowLastColumn="0"/>
            </w:pPr>
            <w:r w:rsidRPr="000713B9">
              <w:t>---</w:t>
            </w:r>
          </w:p>
        </w:tc>
        <w:tc>
          <w:tcPr>
            <w:tcW w:w="1370" w:type="dxa"/>
            <w:vAlign w:val="center"/>
          </w:tcPr>
          <w:p w14:paraId="43DBF776" w14:textId="77777777" w:rsidR="001C4B51" w:rsidRPr="000713B9" w:rsidRDefault="001C4B51" w:rsidP="001C4B51">
            <w:pPr>
              <w:pStyle w:val="Table-Body"/>
              <w:cnfStyle w:val="000000000000" w:firstRow="0" w:lastRow="0" w:firstColumn="0" w:lastColumn="0" w:oddVBand="0" w:evenVBand="0" w:oddHBand="0" w:evenHBand="0" w:firstRowFirstColumn="0" w:firstRowLastColumn="0" w:lastRowFirstColumn="0" w:lastRowLastColumn="0"/>
            </w:pPr>
            <w:r w:rsidRPr="000713B9">
              <w:t>---</w:t>
            </w:r>
          </w:p>
        </w:tc>
      </w:tr>
      <w:tr w:rsidR="001C4B51" w:rsidRPr="000713B9" w14:paraId="10A02C66" w14:textId="77777777" w:rsidTr="42ADB0BB">
        <w:tc>
          <w:tcPr>
            <w:cnfStyle w:val="001000000000" w:firstRow="0" w:lastRow="0" w:firstColumn="1" w:lastColumn="0" w:oddVBand="0" w:evenVBand="0" w:oddHBand="0" w:evenHBand="0" w:firstRowFirstColumn="0" w:firstRowLastColumn="0" w:lastRowFirstColumn="0" w:lastRowLastColumn="0"/>
            <w:tcW w:w="1951" w:type="dxa"/>
            <w:vAlign w:val="center"/>
            <w:cellMerge w:id="20056" w:author="Author" w:date="1900-01-30T27:33:00Z" w:vMergeOrig="cont"/>
          </w:tcPr>
          <w:p w14:paraId="75B86ED1" w14:textId="1F8799FF" w:rsidR="001C4B51" w:rsidRPr="000713B9" w:rsidRDefault="001C4B51" w:rsidP="001C4B51">
            <w:pPr>
              <w:pStyle w:val="Table-Head"/>
              <w:framePr w:hSpace="0" w:wrap="auto" w:vAnchor="margin" w:hAnchor="text" w:xAlign="left" w:yAlign="inline"/>
              <w:rPr>
                <w:b/>
              </w:rPr>
            </w:pPr>
            <w:ins w:id="20057" w:author="Author">
              <w:r w:rsidRPr="000713B9">
                <w:rPr>
                  <w:b/>
                </w:rPr>
                <w:t xml:space="preserve">Election </w:t>
              </w:r>
              <w:r w:rsidR="001B51CC">
                <w:rPr>
                  <w:b/>
                </w:rPr>
                <w:t>Worker</w:t>
              </w:r>
            </w:ins>
          </w:p>
        </w:tc>
        <w:tc>
          <w:tcPr>
            <w:tcW w:w="1762" w:type="dxa"/>
            <w:vAlign w:val="center"/>
          </w:tcPr>
          <w:p w14:paraId="3F803D57" w14:textId="77777777" w:rsidR="001C4B51" w:rsidRPr="000713B9" w:rsidRDefault="001C4B51" w:rsidP="001C4B51">
            <w:pPr>
              <w:pStyle w:val="Table-Body"/>
              <w:cnfStyle w:val="000000000000" w:firstRow="0" w:lastRow="0" w:firstColumn="0" w:lastColumn="0" w:oddVBand="0" w:evenVBand="0" w:oddHBand="0" w:evenHBand="0" w:firstRowFirstColumn="0" w:firstRowLastColumn="0" w:lastRowFirstColumn="0" w:lastRowLastColumn="0"/>
            </w:pPr>
            <w:r w:rsidRPr="000713B9">
              <w:t>EMS</w:t>
            </w:r>
          </w:p>
        </w:tc>
        <w:tc>
          <w:tcPr>
            <w:tcW w:w="1621" w:type="dxa"/>
            <w:vAlign w:val="center"/>
          </w:tcPr>
          <w:p w14:paraId="35BDFE5C" w14:textId="25244119" w:rsidR="001C4B51" w:rsidRPr="000713B9" w:rsidRDefault="00C0172C" w:rsidP="001C4B51">
            <w:pPr>
              <w:pStyle w:val="Table-Body"/>
              <w:cnfStyle w:val="000000000000" w:firstRow="0" w:lastRow="0" w:firstColumn="0" w:lastColumn="0" w:oddVBand="0" w:evenVBand="0" w:oddHBand="0" w:evenHBand="0" w:firstRowFirstColumn="0" w:firstRowLastColumn="0" w:lastRowFirstColumn="0" w:lastRowLastColumn="0"/>
            </w:pPr>
            <w:del w:id="20058" w:author="Author">
              <w:r>
                <w:delText>---</w:delText>
              </w:r>
            </w:del>
            <w:ins w:id="20059" w:author="Author">
              <w:r w:rsidR="001B51CC" w:rsidRPr="000713B9">
                <w:t xml:space="preserve">Define and load </w:t>
              </w:r>
              <w:r w:rsidR="001B51CC">
                <w:t>election programming</w:t>
              </w:r>
            </w:ins>
          </w:p>
        </w:tc>
        <w:tc>
          <w:tcPr>
            <w:tcW w:w="1331" w:type="dxa"/>
            <w:vAlign w:val="center"/>
          </w:tcPr>
          <w:p w14:paraId="54D3DB66" w14:textId="77777777" w:rsidR="001C4B51" w:rsidRPr="000713B9" w:rsidRDefault="001C4B51" w:rsidP="001C4B51">
            <w:pPr>
              <w:pStyle w:val="Table-Body"/>
              <w:cnfStyle w:val="000000000000" w:firstRow="0" w:lastRow="0" w:firstColumn="0" w:lastColumn="0" w:oddVBand="0" w:evenVBand="0" w:oddHBand="0" w:evenHBand="0" w:firstRowFirstColumn="0" w:firstRowLastColumn="0" w:lastRowFirstColumn="0" w:lastRowLastColumn="0"/>
            </w:pPr>
            <w:r w:rsidRPr="000713B9">
              <w:t>---</w:t>
            </w:r>
          </w:p>
        </w:tc>
        <w:tc>
          <w:tcPr>
            <w:tcW w:w="1475" w:type="dxa"/>
            <w:vAlign w:val="center"/>
          </w:tcPr>
          <w:p w14:paraId="5E94B8EF" w14:textId="77777777" w:rsidR="001C4B51" w:rsidRPr="000713B9" w:rsidRDefault="001C4B51" w:rsidP="001C4B51">
            <w:pPr>
              <w:pStyle w:val="Table-Body"/>
              <w:cnfStyle w:val="000000000000" w:firstRow="0" w:lastRow="0" w:firstColumn="0" w:lastColumn="0" w:oddVBand="0" w:evenVBand="0" w:oddHBand="0" w:evenHBand="0" w:firstRowFirstColumn="0" w:firstRowLastColumn="0" w:lastRowFirstColumn="0" w:lastRowLastColumn="0"/>
            </w:pPr>
            <w:r w:rsidRPr="000713B9">
              <w:t>---</w:t>
            </w:r>
          </w:p>
        </w:tc>
        <w:tc>
          <w:tcPr>
            <w:tcW w:w="1370" w:type="dxa"/>
            <w:vAlign w:val="center"/>
          </w:tcPr>
          <w:p w14:paraId="0A87A3B6" w14:textId="7AE2104E" w:rsidR="001C4B51" w:rsidRPr="000713B9" w:rsidRDefault="00C0172C" w:rsidP="001C4B51">
            <w:pPr>
              <w:pStyle w:val="Table-Body"/>
              <w:cnfStyle w:val="000000000000" w:firstRow="0" w:lastRow="0" w:firstColumn="0" w:lastColumn="0" w:oddVBand="0" w:evenVBand="0" w:oddHBand="0" w:evenHBand="0" w:firstRowFirstColumn="0" w:firstRowLastColumn="0" w:lastRowFirstColumn="0" w:lastRowLastColumn="0"/>
            </w:pPr>
            <w:del w:id="20060" w:author="Author">
              <w:r>
                <w:delText>---</w:delText>
              </w:r>
            </w:del>
            <w:ins w:id="20061" w:author="Author">
              <w:r w:rsidR="001B51CC">
                <w:t>Reconcile provisional</w:t>
              </w:r>
              <w:r w:rsidR="21372860">
                <w:t xml:space="preserve"> or </w:t>
              </w:r>
              <w:r w:rsidR="001B51CC">
                <w:t xml:space="preserve">challenged ballots, write-ins, generate reports </w:t>
              </w:r>
            </w:ins>
          </w:p>
        </w:tc>
      </w:tr>
      <w:tr w:rsidR="001C4B51" w:rsidRPr="000713B9" w14:paraId="4CB5923F" w14:textId="77777777" w:rsidTr="42ADB0BB">
        <w:tc>
          <w:tcPr>
            <w:cnfStyle w:val="001000000000" w:firstRow="0" w:lastRow="0" w:firstColumn="1" w:lastColumn="0" w:oddVBand="0" w:evenVBand="0" w:oddHBand="0" w:evenHBand="0" w:firstRowFirstColumn="0" w:firstRowLastColumn="0" w:lastRowFirstColumn="0" w:lastRowLastColumn="0"/>
            <w:tcW w:w="1951" w:type="dxa"/>
            <w:vAlign w:val="center"/>
            <w:cellMerge w:id="20062" w:author="Author" w:date="1900-01-30T27:33:00Z" w:vMergeOrig="cont"/>
          </w:tcPr>
          <w:p w14:paraId="4D987154" w14:textId="77777777" w:rsidR="00AC0289" w:rsidRDefault="00AC0289">
            <w:pPr>
              <w:pStyle w:val="TableParagraph"/>
              <w:spacing w:before="1"/>
              <w:ind w:left="0"/>
              <w:rPr>
                <w:del w:id="20063" w:author="Author"/>
                <w:rFonts w:ascii="Sylfaen"/>
                <w:b w:val="0"/>
                <w:sz w:val="33"/>
              </w:rPr>
            </w:pPr>
          </w:p>
          <w:p w14:paraId="6BD41021" w14:textId="6C407A0E" w:rsidR="001C4B51" w:rsidRPr="000713B9" w:rsidRDefault="00C0172C" w:rsidP="001C4B51">
            <w:pPr>
              <w:pStyle w:val="Metadatatext"/>
              <w:ind w:left="0" w:firstLine="0"/>
              <w:jc w:val="center"/>
            </w:pPr>
            <w:bookmarkStart w:id="20064" w:name="Election_Judge/Precinct_Captain_"/>
            <w:bookmarkEnd w:id="20064"/>
            <w:del w:id="20065" w:author="Author">
              <w:r>
                <w:delText>Election Judge/Precinct Captain</w:delText>
              </w:r>
            </w:del>
          </w:p>
        </w:tc>
        <w:tc>
          <w:tcPr>
            <w:tcW w:w="1762" w:type="dxa"/>
            <w:vAlign w:val="center"/>
          </w:tcPr>
          <w:p w14:paraId="0097636D" w14:textId="77777777" w:rsidR="00AC0289" w:rsidRDefault="00AC0289">
            <w:pPr>
              <w:pStyle w:val="TableParagraph"/>
              <w:ind w:left="0"/>
              <w:cnfStyle w:val="000000000000" w:firstRow="0" w:lastRow="0" w:firstColumn="0" w:lastColumn="0" w:oddVBand="0" w:evenVBand="0" w:oddHBand="0" w:evenHBand="0" w:firstRowFirstColumn="0" w:firstRowLastColumn="0" w:lastRowFirstColumn="0" w:lastRowLastColumn="0"/>
              <w:rPr>
                <w:del w:id="20066" w:author="Author"/>
                <w:rFonts w:ascii="Sylfaen"/>
                <w:b/>
                <w:sz w:val="20"/>
              </w:rPr>
            </w:pPr>
          </w:p>
          <w:p w14:paraId="4ACDF549" w14:textId="77777777" w:rsidR="00AC0289" w:rsidRDefault="00AC0289">
            <w:pPr>
              <w:pStyle w:val="TableParagraph"/>
              <w:spacing w:before="1"/>
              <w:ind w:left="0"/>
              <w:cnfStyle w:val="000000000000" w:firstRow="0" w:lastRow="0" w:firstColumn="0" w:lastColumn="0" w:oddVBand="0" w:evenVBand="0" w:oddHBand="0" w:evenHBand="0" w:firstRowFirstColumn="0" w:firstRowLastColumn="0" w:lastRowFirstColumn="0" w:lastRowLastColumn="0"/>
              <w:rPr>
                <w:del w:id="20067" w:author="Author"/>
                <w:rFonts w:ascii="Sylfaen"/>
                <w:b/>
                <w:sz w:val="15"/>
              </w:rPr>
            </w:pPr>
          </w:p>
          <w:p w14:paraId="417BC257" w14:textId="5A47BD32" w:rsidR="001C4B51" w:rsidRPr="000713B9" w:rsidRDefault="00C0172C" w:rsidP="001C4B51">
            <w:pPr>
              <w:pStyle w:val="Table-Body"/>
              <w:cnfStyle w:val="000000000000" w:firstRow="0" w:lastRow="0" w:firstColumn="0" w:lastColumn="0" w:oddVBand="0" w:evenVBand="0" w:oddHBand="0" w:evenHBand="0" w:firstRowFirstColumn="0" w:firstRowLastColumn="0" w:lastRowFirstColumn="0" w:lastRowLastColumn="0"/>
            </w:pPr>
            <w:del w:id="20068" w:author="Author">
              <w:r>
                <w:delText>BMD/</w:delText>
              </w:r>
            </w:del>
            <w:r w:rsidR="001C4B51" w:rsidRPr="000713B9">
              <w:t>Electronic</w:t>
            </w:r>
            <w:ins w:id="20069" w:author="Author">
              <w:r w:rsidR="001B51CC">
                <w:t xml:space="preserve"> BMD</w:t>
              </w:r>
            </w:ins>
          </w:p>
        </w:tc>
        <w:tc>
          <w:tcPr>
            <w:tcW w:w="1621" w:type="dxa"/>
            <w:vAlign w:val="center"/>
          </w:tcPr>
          <w:p w14:paraId="43DB634A" w14:textId="77777777" w:rsidR="001C4B51" w:rsidRPr="000713B9" w:rsidRDefault="001C4B51" w:rsidP="001C4B51">
            <w:pPr>
              <w:pStyle w:val="Table-Body"/>
              <w:cnfStyle w:val="000000000000" w:firstRow="0" w:lastRow="0" w:firstColumn="0" w:lastColumn="0" w:oddVBand="0" w:evenVBand="0" w:oddHBand="0" w:evenHBand="0" w:firstRowFirstColumn="0" w:firstRowLastColumn="0" w:lastRowFirstColumn="0" w:lastRowLastColumn="0"/>
            </w:pPr>
            <w:r w:rsidRPr="000713B9">
              <w:t>Open polls, L&amp;A</w:t>
            </w:r>
          </w:p>
        </w:tc>
        <w:tc>
          <w:tcPr>
            <w:tcW w:w="1331" w:type="dxa"/>
            <w:vAlign w:val="center"/>
          </w:tcPr>
          <w:p w14:paraId="527CE5FF" w14:textId="5A2E0CB9" w:rsidR="001C4B51" w:rsidRPr="000713B9" w:rsidRDefault="001C4B51" w:rsidP="001C4B51">
            <w:pPr>
              <w:pStyle w:val="Table-Body"/>
              <w:cnfStyle w:val="000000000000" w:firstRow="0" w:lastRow="0" w:firstColumn="0" w:lastColumn="0" w:oddVBand="0" w:evenVBand="0" w:oddHBand="0" w:evenHBand="0" w:firstRowFirstColumn="0" w:firstRowLastColumn="0" w:lastRowFirstColumn="0" w:lastRowLastColumn="0"/>
            </w:pPr>
            <w:r>
              <w:t>Close or suspend polls, Recover from errors</w:t>
            </w:r>
            <w:ins w:id="20070" w:author="Author">
              <w:r w:rsidR="001B51CC">
                <w:t>, Activate ballot and cancel</w:t>
              </w:r>
              <w:r w:rsidR="4E234B75">
                <w:t xml:space="preserve"> unvoted</w:t>
              </w:r>
              <w:r w:rsidR="001B51CC">
                <w:t xml:space="preserve"> ballots</w:t>
              </w:r>
            </w:ins>
          </w:p>
        </w:tc>
        <w:tc>
          <w:tcPr>
            <w:tcW w:w="1475" w:type="dxa"/>
            <w:vAlign w:val="center"/>
          </w:tcPr>
          <w:p w14:paraId="1C9058DB" w14:textId="77777777" w:rsidR="001C4B51" w:rsidRPr="000713B9" w:rsidRDefault="001C4B51" w:rsidP="001C4B51">
            <w:pPr>
              <w:pStyle w:val="Table-Body"/>
              <w:cnfStyle w:val="000000000000" w:firstRow="0" w:lastRow="0" w:firstColumn="0" w:lastColumn="0" w:oddVBand="0" w:evenVBand="0" w:oddHBand="0" w:evenHBand="0" w:firstRowFirstColumn="0" w:firstRowLastColumn="0" w:lastRowFirstColumn="0" w:lastRowLastColumn="0"/>
            </w:pPr>
            <w:r w:rsidRPr="000713B9">
              <w:t>Exit suspended state</w:t>
            </w:r>
          </w:p>
        </w:tc>
        <w:tc>
          <w:tcPr>
            <w:tcW w:w="1370" w:type="dxa"/>
            <w:vAlign w:val="center"/>
          </w:tcPr>
          <w:p w14:paraId="68AD8EA4" w14:textId="77777777" w:rsidR="001C4B51" w:rsidRPr="000713B9" w:rsidRDefault="001C4B51" w:rsidP="001C4B51">
            <w:pPr>
              <w:pStyle w:val="Table-Body"/>
              <w:cnfStyle w:val="000000000000" w:firstRow="0" w:lastRow="0" w:firstColumn="0" w:lastColumn="0" w:oddVBand="0" w:evenVBand="0" w:oddHBand="0" w:evenHBand="0" w:firstRowFirstColumn="0" w:firstRowLastColumn="0" w:lastRowFirstColumn="0" w:lastRowLastColumn="0"/>
            </w:pPr>
            <w:r w:rsidRPr="000713B9">
              <w:t>Generate reports</w:t>
            </w:r>
          </w:p>
          <w:p w14:paraId="6546158C" w14:textId="77777777" w:rsidR="001C4B51" w:rsidRPr="000713B9" w:rsidRDefault="001C4B51" w:rsidP="001C4B51">
            <w:pPr>
              <w:pStyle w:val="Table-Body"/>
              <w:cnfStyle w:val="000000000000" w:firstRow="0" w:lastRow="0" w:firstColumn="0" w:lastColumn="0" w:oddVBand="0" w:evenVBand="0" w:oddHBand="0" w:evenHBand="0" w:firstRowFirstColumn="0" w:firstRowLastColumn="0" w:lastRowFirstColumn="0" w:lastRowLastColumn="0"/>
            </w:pPr>
          </w:p>
        </w:tc>
      </w:tr>
      <w:tr w:rsidR="001C4B51" w:rsidRPr="000713B9" w14:paraId="15F003F0" w14:textId="77777777" w:rsidTr="42ADB0BB">
        <w:tc>
          <w:tcPr>
            <w:cnfStyle w:val="001000000000" w:firstRow="0" w:lastRow="0" w:firstColumn="1" w:lastColumn="0" w:oddVBand="0" w:evenVBand="0" w:oddHBand="0" w:evenHBand="0" w:firstRowFirstColumn="0" w:firstRowLastColumn="0" w:lastRowFirstColumn="0" w:lastRowLastColumn="0"/>
            <w:tcW w:w="1951" w:type="dxa"/>
            <w:vAlign w:val="center"/>
            <w:cellMerge w:id="20071" w:author="Author" w:date="1900-01-30T27:33:00Z" w:vMergeOrig="cont"/>
          </w:tcPr>
          <w:p w14:paraId="6CB8546C" w14:textId="77777777" w:rsidR="001C4B51" w:rsidRPr="000713B9" w:rsidRDefault="001C4B51" w:rsidP="001C4B51">
            <w:pPr>
              <w:pStyle w:val="Metadatatext"/>
              <w:ind w:left="0" w:firstLine="0"/>
              <w:jc w:val="center"/>
            </w:pPr>
          </w:p>
        </w:tc>
        <w:tc>
          <w:tcPr>
            <w:tcW w:w="1762" w:type="dxa"/>
            <w:vAlign w:val="center"/>
          </w:tcPr>
          <w:p w14:paraId="0D321E01" w14:textId="77777777" w:rsidR="00AC0289" w:rsidRDefault="00AC0289">
            <w:pPr>
              <w:pStyle w:val="TableParagraph"/>
              <w:spacing w:before="4"/>
              <w:ind w:left="0"/>
              <w:cnfStyle w:val="000000000000" w:firstRow="0" w:lastRow="0" w:firstColumn="0" w:lastColumn="0" w:oddVBand="0" w:evenVBand="0" w:oddHBand="0" w:evenHBand="0" w:firstRowFirstColumn="0" w:firstRowLastColumn="0" w:lastRowFirstColumn="0" w:lastRowLastColumn="0"/>
              <w:rPr>
                <w:del w:id="20072" w:author="Author"/>
                <w:rFonts w:ascii="Sylfaen"/>
                <w:b/>
                <w:sz w:val="27"/>
              </w:rPr>
            </w:pPr>
          </w:p>
          <w:p w14:paraId="768BB5C2" w14:textId="56B5C2FC" w:rsidR="001C4B51" w:rsidRPr="000713B9" w:rsidRDefault="00C0172C" w:rsidP="001C4B51">
            <w:pPr>
              <w:pStyle w:val="Table-Body"/>
              <w:cnfStyle w:val="000000000000" w:firstRow="0" w:lastRow="0" w:firstColumn="0" w:lastColumn="0" w:oddVBand="0" w:evenVBand="0" w:oddHBand="0" w:evenHBand="0" w:firstRowFirstColumn="0" w:firstRowLastColumn="0" w:lastRowFirstColumn="0" w:lastRowLastColumn="0"/>
            </w:pPr>
            <w:del w:id="20073" w:author="Author">
              <w:r>
                <w:delText>PCOS</w:delText>
              </w:r>
            </w:del>
            <w:ins w:id="20074" w:author="Author">
              <w:r w:rsidR="001B51CC">
                <w:t>Voter-Facing Scanner</w:t>
              </w:r>
            </w:ins>
          </w:p>
        </w:tc>
        <w:tc>
          <w:tcPr>
            <w:tcW w:w="1621" w:type="dxa"/>
            <w:vAlign w:val="center"/>
          </w:tcPr>
          <w:p w14:paraId="68C8BD7F" w14:textId="77777777" w:rsidR="001C4B51" w:rsidRPr="000713B9" w:rsidRDefault="001C4B51" w:rsidP="001C4B51">
            <w:pPr>
              <w:pStyle w:val="Table-Body"/>
              <w:cnfStyle w:val="000000000000" w:firstRow="0" w:lastRow="0" w:firstColumn="0" w:lastColumn="0" w:oddVBand="0" w:evenVBand="0" w:oddHBand="0" w:evenHBand="0" w:firstRowFirstColumn="0" w:firstRowLastColumn="0" w:lastRowFirstColumn="0" w:lastRowLastColumn="0"/>
            </w:pPr>
            <w:r w:rsidRPr="000713B9">
              <w:t>Open polls, L&amp;A</w:t>
            </w:r>
          </w:p>
        </w:tc>
        <w:tc>
          <w:tcPr>
            <w:tcW w:w="1331" w:type="dxa"/>
            <w:vAlign w:val="center"/>
          </w:tcPr>
          <w:p w14:paraId="781AB23C" w14:textId="77777777" w:rsidR="001C4B51" w:rsidRPr="000713B9" w:rsidRDefault="001C4B51" w:rsidP="001C4B51">
            <w:pPr>
              <w:pStyle w:val="Table-Body"/>
              <w:cnfStyle w:val="000000000000" w:firstRow="0" w:lastRow="0" w:firstColumn="0" w:lastColumn="0" w:oddVBand="0" w:evenVBand="0" w:oddHBand="0" w:evenHBand="0" w:firstRowFirstColumn="0" w:firstRowLastColumn="0" w:lastRowFirstColumn="0" w:lastRowLastColumn="0"/>
            </w:pPr>
            <w:bookmarkStart w:id="20075" w:name="Recover_from_errors_"/>
            <w:bookmarkEnd w:id="20075"/>
            <w:r w:rsidRPr="000713B9">
              <w:t>Recover from errors</w:t>
            </w:r>
          </w:p>
        </w:tc>
        <w:tc>
          <w:tcPr>
            <w:tcW w:w="1475" w:type="dxa"/>
            <w:vAlign w:val="center"/>
          </w:tcPr>
          <w:p w14:paraId="3334A6BA" w14:textId="77777777" w:rsidR="001C4B51" w:rsidRPr="000713B9" w:rsidRDefault="001C4B51" w:rsidP="001C4B51">
            <w:pPr>
              <w:pStyle w:val="Table-Body"/>
              <w:cnfStyle w:val="000000000000" w:firstRow="0" w:lastRow="0" w:firstColumn="0" w:lastColumn="0" w:oddVBand="0" w:evenVBand="0" w:oddHBand="0" w:evenHBand="0" w:firstRowFirstColumn="0" w:firstRowLastColumn="0" w:lastRowFirstColumn="0" w:lastRowLastColumn="0"/>
            </w:pPr>
            <w:bookmarkStart w:id="20076" w:name="Exit_suspended_state_"/>
            <w:bookmarkEnd w:id="20076"/>
            <w:r w:rsidRPr="000713B9">
              <w:t>Exit suspended state</w:t>
            </w:r>
          </w:p>
        </w:tc>
        <w:tc>
          <w:tcPr>
            <w:tcW w:w="1370" w:type="dxa"/>
            <w:vAlign w:val="center"/>
          </w:tcPr>
          <w:p w14:paraId="6F8D2C79" w14:textId="27C7A6BB" w:rsidR="001C4B51" w:rsidRPr="000713B9" w:rsidRDefault="001C4B51" w:rsidP="001C4B51">
            <w:pPr>
              <w:pStyle w:val="Table-Body"/>
              <w:cnfStyle w:val="000000000000" w:firstRow="0" w:lastRow="0" w:firstColumn="0" w:lastColumn="0" w:oddVBand="0" w:evenVBand="0" w:oddHBand="0" w:evenHBand="0" w:firstRowFirstColumn="0" w:firstRowLastColumn="0" w:lastRowFirstColumn="0" w:lastRowLastColumn="0"/>
            </w:pPr>
            <w:bookmarkStart w:id="20077" w:name="Generate_reports_"/>
            <w:bookmarkEnd w:id="20077"/>
            <w:r w:rsidRPr="000713B9">
              <w:t>Generate reports</w:t>
            </w:r>
          </w:p>
        </w:tc>
      </w:tr>
    </w:tbl>
    <w:tbl>
      <w:tblPr>
        <w:tblW w:w="0" w:type="auto"/>
        <w:tblInd w:w="267" w:type="dxa"/>
        <w:tblLayout w:type="fixed"/>
        <w:tblCellMar>
          <w:left w:w="0" w:type="dxa"/>
          <w:right w:w="0" w:type="dxa"/>
        </w:tblCellMar>
        <w:tblLook w:val="01E0" w:firstRow="1" w:lastRow="1" w:firstColumn="1" w:lastColumn="1" w:noHBand="0" w:noVBand="0"/>
      </w:tblPr>
      <w:tblGrid>
        <w:gridCol w:w="2057"/>
        <w:gridCol w:w="1734"/>
        <w:gridCol w:w="1131"/>
        <w:gridCol w:w="1522"/>
        <w:gridCol w:w="1551"/>
        <w:gridCol w:w="1519"/>
      </w:tblGrid>
      <w:tr w:rsidR="00AC0289" w14:paraId="381EA1E3" w14:textId="77777777">
        <w:trPr>
          <w:trHeight w:val="388"/>
          <w:del w:id="20078" w:author="Author"/>
        </w:trPr>
        <w:tc>
          <w:tcPr>
            <w:tcW w:w="2057" w:type="dxa"/>
            <w:tcBorders>
              <w:top w:val="single" w:sz="4" w:space="0" w:color="000000"/>
            </w:tcBorders>
          </w:tcPr>
          <w:p w14:paraId="16062759" w14:textId="77777777" w:rsidR="00AC0289" w:rsidRDefault="00AC0289">
            <w:pPr>
              <w:pStyle w:val="TableParagraph"/>
              <w:ind w:left="0"/>
              <w:rPr>
                <w:del w:id="20079" w:author="Author"/>
                <w:rFonts w:ascii="Times New Roman"/>
              </w:rPr>
            </w:pPr>
          </w:p>
        </w:tc>
        <w:tc>
          <w:tcPr>
            <w:tcW w:w="1734" w:type="dxa"/>
            <w:tcBorders>
              <w:top w:val="single" w:sz="4" w:space="0" w:color="000000"/>
              <w:bottom w:val="single" w:sz="4" w:space="0" w:color="000000"/>
            </w:tcBorders>
          </w:tcPr>
          <w:p w14:paraId="05204718" w14:textId="77777777" w:rsidR="00AC0289" w:rsidRDefault="00C0172C">
            <w:pPr>
              <w:pStyle w:val="TableParagraph"/>
              <w:spacing w:before="59"/>
              <w:rPr>
                <w:del w:id="20080" w:author="Author"/>
                <w:sz w:val="21"/>
              </w:rPr>
            </w:pPr>
            <w:del w:id="20081" w:author="Author">
              <w:r>
                <w:rPr>
                  <w:sz w:val="21"/>
                </w:rPr>
                <w:delText>EMS</w:delText>
              </w:r>
            </w:del>
          </w:p>
        </w:tc>
        <w:tc>
          <w:tcPr>
            <w:tcW w:w="1131" w:type="dxa"/>
            <w:tcBorders>
              <w:top w:val="single" w:sz="4" w:space="0" w:color="000000"/>
              <w:bottom w:val="single" w:sz="4" w:space="0" w:color="000000"/>
            </w:tcBorders>
          </w:tcPr>
          <w:p w14:paraId="42541B51" w14:textId="77777777" w:rsidR="00AC0289" w:rsidRDefault="00C0172C">
            <w:pPr>
              <w:pStyle w:val="TableParagraph"/>
              <w:spacing w:before="59"/>
              <w:ind w:left="272"/>
              <w:rPr>
                <w:del w:id="20082" w:author="Author"/>
                <w:sz w:val="21"/>
              </w:rPr>
            </w:pPr>
            <w:del w:id="20083" w:author="Author">
              <w:r>
                <w:rPr>
                  <w:sz w:val="21"/>
                </w:rPr>
                <w:delText>---</w:delText>
              </w:r>
            </w:del>
          </w:p>
        </w:tc>
        <w:tc>
          <w:tcPr>
            <w:tcW w:w="1522" w:type="dxa"/>
            <w:tcBorders>
              <w:top w:val="single" w:sz="4" w:space="0" w:color="000000"/>
              <w:bottom w:val="single" w:sz="4" w:space="0" w:color="000000"/>
            </w:tcBorders>
          </w:tcPr>
          <w:p w14:paraId="2FA8C3B9" w14:textId="77777777" w:rsidR="00AC0289" w:rsidRDefault="00C0172C">
            <w:pPr>
              <w:pStyle w:val="TableParagraph"/>
              <w:spacing w:before="59"/>
              <w:ind w:left="198"/>
              <w:rPr>
                <w:del w:id="20084" w:author="Author"/>
                <w:sz w:val="21"/>
              </w:rPr>
            </w:pPr>
            <w:del w:id="20085" w:author="Author">
              <w:r>
                <w:rPr>
                  <w:sz w:val="21"/>
                </w:rPr>
                <w:delText>---</w:delText>
              </w:r>
            </w:del>
          </w:p>
        </w:tc>
        <w:tc>
          <w:tcPr>
            <w:tcW w:w="1551" w:type="dxa"/>
            <w:tcBorders>
              <w:top w:val="single" w:sz="4" w:space="0" w:color="000000"/>
              <w:bottom w:val="single" w:sz="4" w:space="0" w:color="000000"/>
            </w:tcBorders>
          </w:tcPr>
          <w:p w14:paraId="78696D1D" w14:textId="77777777" w:rsidR="00AC0289" w:rsidRDefault="00C0172C">
            <w:pPr>
              <w:pStyle w:val="TableParagraph"/>
              <w:spacing w:before="59"/>
              <w:ind w:left="111"/>
              <w:rPr>
                <w:del w:id="20086" w:author="Author"/>
                <w:sz w:val="21"/>
              </w:rPr>
            </w:pPr>
            <w:del w:id="20087" w:author="Author">
              <w:r>
                <w:rPr>
                  <w:sz w:val="21"/>
                </w:rPr>
                <w:delText>---</w:delText>
              </w:r>
            </w:del>
          </w:p>
        </w:tc>
        <w:tc>
          <w:tcPr>
            <w:tcW w:w="1519" w:type="dxa"/>
            <w:tcBorders>
              <w:top w:val="single" w:sz="4" w:space="0" w:color="000000"/>
              <w:bottom w:val="single" w:sz="4" w:space="0" w:color="000000"/>
            </w:tcBorders>
          </w:tcPr>
          <w:p w14:paraId="7F8BFABA" w14:textId="77777777" w:rsidR="00AC0289" w:rsidRDefault="00C0172C">
            <w:pPr>
              <w:pStyle w:val="TableParagraph"/>
              <w:spacing w:before="59"/>
              <w:ind w:left="149"/>
              <w:rPr>
                <w:del w:id="20088" w:author="Author"/>
                <w:sz w:val="21"/>
              </w:rPr>
            </w:pPr>
            <w:del w:id="20089" w:author="Author">
              <w:r>
                <w:rPr>
                  <w:sz w:val="21"/>
                </w:rPr>
                <w:delText>---</w:delText>
              </w:r>
            </w:del>
          </w:p>
        </w:tc>
      </w:tr>
      <w:tr w:rsidR="00AC0289" w14:paraId="586D48F9" w14:textId="77777777">
        <w:trPr>
          <w:trHeight w:val="381"/>
          <w:del w:id="20090" w:author="Author"/>
        </w:trPr>
        <w:tc>
          <w:tcPr>
            <w:tcW w:w="2057" w:type="dxa"/>
          </w:tcPr>
          <w:p w14:paraId="0A356619" w14:textId="77777777" w:rsidR="00AC0289" w:rsidRDefault="00C0172C">
            <w:pPr>
              <w:pStyle w:val="TableParagraph"/>
              <w:spacing w:before="112" w:line="249" w:lineRule="exact"/>
              <w:ind w:left="108"/>
              <w:rPr>
                <w:del w:id="20091" w:author="Author"/>
                <w:b/>
                <w:sz w:val="24"/>
              </w:rPr>
            </w:pPr>
            <w:del w:id="20092" w:author="Author">
              <w:r>
                <w:rPr>
                  <w:b/>
                  <w:sz w:val="24"/>
                </w:rPr>
                <w:delText>Election Worker</w:delText>
              </w:r>
            </w:del>
          </w:p>
        </w:tc>
        <w:tc>
          <w:tcPr>
            <w:tcW w:w="1734" w:type="dxa"/>
            <w:tcBorders>
              <w:top w:val="single" w:sz="4" w:space="0" w:color="000000"/>
            </w:tcBorders>
          </w:tcPr>
          <w:p w14:paraId="3D9A7E63" w14:textId="77777777" w:rsidR="00AC0289" w:rsidRDefault="00AC0289">
            <w:pPr>
              <w:pStyle w:val="TableParagraph"/>
              <w:ind w:left="0"/>
              <w:rPr>
                <w:del w:id="20093" w:author="Author"/>
                <w:rFonts w:ascii="Times New Roman"/>
              </w:rPr>
            </w:pPr>
          </w:p>
        </w:tc>
        <w:tc>
          <w:tcPr>
            <w:tcW w:w="1131" w:type="dxa"/>
            <w:tcBorders>
              <w:top w:val="single" w:sz="4" w:space="0" w:color="000000"/>
            </w:tcBorders>
          </w:tcPr>
          <w:p w14:paraId="6AEF635F" w14:textId="77777777" w:rsidR="00AC0289" w:rsidRDefault="00AC0289">
            <w:pPr>
              <w:pStyle w:val="TableParagraph"/>
              <w:ind w:left="0"/>
              <w:rPr>
                <w:del w:id="20094" w:author="Author"/>
                <w:rFonts w:ascii="Times New Roman"/>
              </w:rPr>
            </w:pPr>
          </w:p>
        </w:tc>
        <w:tc>
          <w:tcPr>
            <w:tcW w:w="1522" w:type="dxa"/>
            <w:vMerge w:val="restart"/>
            <w:tcBorders>
              <w:top w:val="single" w:sz="4" w:space="0" w:color="000000"/>
              <w:bottom w:val="single" w:sz="4" w:space="0" w:color="000000"/>
            </w:tcBorders>
          </w:tcPr>
          <w:p w14:paraId="7CC41152" w14:textId="77777777" w:rsidR="00AC0289" w:rsidRDefault="00C0172C">
            <w:pPr>
              <w:pStyle w:val="TableParagraph"/>
              <w:spacing w:before="61" w:line="252" w:lineRule="auto"/>
              <w:ind w:left="198" w:right="144"/>
              <w:rPr>
                <w:del w:id="20095" w:author="Author"/>
                <w:sz w:val="21"/>
              </w:rPr>
            </w:pPr>
            <w:bookmarkStart w:id="20096" w:name="Activate_ballot_and_cancel_ballots_"/>
            <w:bookmarkEnd w:id="20096"/>
            <w:del w:id="20097" w:author="Author">
              <w:r>
                <w:rPr>
                  <w:sz w:val="21"/>
                </w:rPr>
                <w:delText>Activate ballot and cancel ballots</w:delText>
              </w:r>
            </w:del>
          </w:p>
        </w:tc>
        <w:tc>
          <w:tcPr>
            <w:tcW w:w="1551" w:type="dxa"/>
            <w:tcBorders>
              <w:top w:val="single" w:sz="4" w:space="0" w:color="000000"/>
            </w:tcBorders>
          </w:tcPr>
          <w:p w14:paraId="08D96084" w14:textId="77777777" w:rsidR="00AC0289" w:rsidRDefault="00AC0289">
            <w:pPr>
              <w:pStyle w:val="TableParagraph"/>
              <w:ind w:left="0"/>
              <w:rPr>
                <w:del w:id="20098" w:author="Author"/>
                <w:rFonts w:ascii="Times New Roman"/>
              </w:rPr>
            </w:pPr>
          </w:p>
        </w:tc>
        <w:tc>
          <w:tcPr>
            <w:tcW w:w="1519" w:type="dxa"/>
            <w:tcBorders>
              <w:top w:val="single" w:sz="4" w:space="0" w:color="000000"/>
            </w:tcBorders>
          </w:tcPr>
          <w:p w14:paraId="165866D2" w14:textId="77777777" w:rsidR="00AC0289" w:rsidRDefault="00AC0289">
            <w:pPr>
              <w:pStyle w:val="TableParagraph"/>
              <w:ind w:left="0"/>
              <w:rPr>
                <w:del w:id="20099" w:author="Author"/>
                <w:rFonts w:ascii="Times New Roman"/>
              </w:rPr>
            </w:pPr>
          </w:p>
        </w:tc>
      </w:tr>
      <w:tr w:rsidR="00AC0289" w14:paraId="1B2A65BF" w14:textId="77777777">
        <w:trPr>
          <w:trHeight w:val="537"/>
          <w:del w:id="20100" w:author="Author"/>
        </w:trPr>
        <w:tc>
          <w:tcPr>
            <w:tcW w:w="2057" w:type="dxa"/>
            <w:tcBorders>
              <w:bottom w:val="single" w:sz="4" w:space="0" w:color="000000"/>
            </w:tcBorders>
          </w:tcPr>
          <w:p w14:paraId="73956B9E" w14:textId="77777777" w:rsidR="00AC0289" w:rsidRDefault="00AC0289">
            <w:pPr>
              <w:pStyle w:val="TableParagraph"/>
              <w:ind w:left="0"/>
              <w:rPr>
                <w:del w:id="20101" w:author="Author"/>
                <w:rFonts w:ascii="Times New Roman"/>
              </w:rPr>
            </w:pPr>
          </w:p>
        </w:tc>
        <w:tc>
          <w:tcPr>
            <w:tcW w:w="1734" w:type="dxa"/>
            <w:tcBorders>
              <w:bottom w:val="single" w:sz="4" w:space="0" w:color="000000"/>
            </w:tcBorders>
          </w:tcPr>
          <w:p w14:paraId="464E9392" w14:textId="77777777" w:rsidR="00AC0289" w:rsidRDefault="00C0172C">
            <w:pPr>
              <w:pStyle w:val="TableParagraph"/>
              <w:spacing w:line="195" w:lineRule="exact"/>
              <w:rPr>
                <w:del w:id="20102" w:author="Author"/>
                <w:sz w:val="21"/>
              </w:rPr>
            </w:pPr>
            <w:del w:id="20103" w:author="Author">
              <w:r>
                <w:rPr>
                  <w:sz w:val="21"/>
                </w:rPr>
                <w:delText>BMD/Electronic</w:delText>
              </w:r>
            </w:del>
          </w:p>
        </w:tc>
        <w:tc>
          <w:tcPr>
            <w:tcW w:w="1131" w:type="dxa"/>
            <w:tcBorders>
              <w:bottom w:val="single" w:sz="4" w:space="0" w:color="000000"/>
            </w:tcBorders>
          </w:tcPr>
          <w:p w14:paraId="4F801597" w14:textId="77777777" w:rsidR="00AC0289" w:rsidRDefault="00C0172C">
            <w:pPr>
              <w:pStyle w:val="TableParagraph"/>
              <w:spacing w:line="195" w:lineRule="exact"/>
              <w:ind w:left="272"/>
              <w:rPr>
                <w:del w:id="20104" w:author="Author"/>
                <w:sz w:val="21"/>
              </w:rPr>
            </w:pPr>
            <w:del w:id="20105" w:author="Author">
              <w:r>
                <w:rPr>
                  <w:sz w:val="21"/>
                </w:rPr>
                <w:delText>---</w:delText>
              </w:r>
            </w:del>
          </w:p>
        </w:tc>
        <w:tc>
          <w:tcPr>
            <w:tcW w:w="1522" w:type="dxa"/>
            <w:vMerge/>
            <w:tcBorders>
              <w:top w:val="nil"/>
              <w:bottom w:val="single" w:sz="4" w:space="0" w:color="000000"/>
            </w:tcBorders>
          </w:tcPr>
          <w:p w14:paraId="7FC91B9E" w14:textId="77777777" w:rsidR="00AC0289" w:rsidRDefault="00AC0289">
            <w:pPr>
              <w:rPr>
                <w:del w:id="20106" w:author="Author"/>
                <w:sz w:val="2"/>
                <w:szCs w:val="2"/>
              </w:rPr>
            </w:pPr>
          </w:p>
        </w:tc>
        <w:tc>
          <w:tcPr>
            <w:tcW w:w="1551" w:type="dxa"/>
            <w:tcBorders>
              <w:bottom w:val="single" w:sz="4" w:space="0" w:color="000000"/>
            </w:tcBorders>
          </w:tcPr>
          <w:p w14:paraId="61356D77" w14:textId="77777777" w:rsidR="00AC0289" w:rsidRDefault="00C0172C">
            <w:pPr>
              <w:pStyle w:val="TableParagraph"/>
              <w:spacing w:line="195" w:lineRule="exact"/>
              <w:ind w:left="111"/>
              <w:rPr>
                <w:del w:id="20107" w:author="Author"/>
                <w:sz w:val="21"/>
              </w:rPr>
            </w:pPr>
            <w:del w:id="20108" w:author="Author">
              <w:r>
                <w:rPr>
                  <w:sz w:val="21"/>
                </w:rPr>
                <w:delText>---</w:delText>
              </w:r>
            </w:del>
          </w:p>
        </w:tc>
        <w:tc>
          <w:tcPr>
            <w:tcW w:w="1519" w:type="dxa"/>
            <w:tcBorders>
              <w:bottom w:val="single" w:sz="4" w:space="0" w:color="000000"/>
            </w:tcBorders>
          </w:tcPr>
          <w:p w14:paraId="59B54BD1" w14:textId="77777777" w:rsidR="00AC0289" w:rsidRDefault="00C0172C">
            <w:pPr>
              <w:pStyle w:val="TableParagraph"/>
              <w:spacing w:line="195" w:lineRule="exact"/>
              <w:ind w:left="149"/>
              <w:rPr>
                <w:del w:id="20109" w:author="Author"/>
                <w:sz w:val="21"/>
              </w:rPr>
            </w:pPr>
            <w:del w:id="20110" w:author="Author">
              <w:r>
                <w:rPr>
                  <w:sz w:val="21"/>
                </w:rPr>
                <w:delText>---</w:delText>
              </w:r>
            </w:del>
          </w:p>
        </w:tc>
      </w:tr>
    </w:tbl>
    <w:p w14:paraId="448E1B8A" w14:textId="77777777" w:rsidR="00AC0289" w:rsidRDefault="00AC0289">
      <w:pPr>
        <w:spacing w:line="195" w:lineRule="exact"/>
        <w:rPr>
          <w:del w:id="20111" w:author="Author"/>
          <w:sz w:val="21"/>
        </w:rPr>
        <w:sectPr w:rsidR="00AC0289">
          <w:pgSz w:w="12240" w:h="15840"/>
          <w:pgMar w:top="1440" w:right="560" w:bottom="1200" w:left="1300" w:header="0" w:footer="1008" w:gutter="0"/>
          <w:cols w:space="720"/>
        </w:sectPr>
      </w:pPr>
      <w:bookmarkStart w:id="20112" w:name="_Ref512863480"/>
      <w:bookmarkStart w:id="20113" w:name="_Toc530390560"/>
      <w:bookmarkStart w:id="20114" w:name="_Toc530392279"/>
      <w:bookmarkStart w:id="20115" w:name="_Toc530393004"/>
      <w:bookmarkStart w:id="20116" w:name="_Toc4195673"/>
      <w:bookmarkStart w:id="20117" w:name="_Toc18708295"/>
      <w:bookmarkStart w:id="20118" w:name="_Toc31395016"/>
      <w:bookmarkStart w:id="20119" w:name="_Toc31396145"/>
      <w:bookmarkStart w:id="20120" w:name="_Toc55821082"/>
    </w:p>
    <w:tbl>
      <w:tblPr>
        <w:tblW w:w="0" w:type="auto"/>
        <w:tblInd w:w="267" w:type="dxa"/>
        <w:tblLayout w:type="fixed"/>
        <w:tblCellMar>
          <w:left w:w="0" w:type="dxa"/>
          <w:right w:w="0" w:type="dxa"/>
        </w:tblCellMar>
        <w:tblLook w:val="01E0" w:firstRow="1" w:lastRow="1" w:firstColumn="1" w:lastColumn="1" w:noHBand="0" w:noVBand="0"/>
      </w:tblPr>
      <w:tblGrid>
        <w:gridCol w:w="3790"/>
        <w:gridCol w:w="1172"/>
        <w:gridCol w:w="973"/>
        <w:gridCol w:w="1512"/>
        <w:gridCol w:w="2065"/>
      </w:tblGrid>
      <w:tr w:rsidR="00AC0289" w14:paraId="4C4329A3" w14:textId="77777777">
        <w:trPr>
          <w:trHeight w:val="388"/>
          <w:del w:id="20121" w:author="Author"/>
        </w:trPr>
        <w:tc>
          <w:tcPr>
            <w:tcW w:w="3790" w:type="dxa"/>
            <w:tcBorders>
              <w:top w:val="single" w:sz="4" w:space="0" w:color="000000"/>
              <w:bottom w:val="single" w:sz="4" w:space="0" w:color="000000"/>
            </w:tcBorders>
          </w:tcPr>
          <w:p w14:paraId="1AC35E18" w14:textId="77777777" w:rsidR="00AC0289" w:rsidRDefault="00C0172C">
            <w:pPr>
              <w:pStyle w:val="TableParagraph"/>
              <w:spacing w:before="59"/>
              <w:ind w:left="2164"/>
              <w:rPr>
                <w:del w:id="20122" w:author="Author"/>
                <w:sz w:val="21"/>
              </w:rPr>
            </w:pPr>
            <w:del w:id="20123" w:author="Author">
              <w:r>
                <w:rPr>
                  <w:sz w:val="21"/>
                </w:rPr>
                <w:lastRenderedPageBreak/>
                <w:delText>PCOS</w:delText>
              </w:r>
            </w:del>
          </w:p>
        </w:tc>
        <w:tc>
          <w:tcPr>
            <w:tcW w:w="1172" w:type="dxa"/>
            <w:tcBorders>
              <w:top w:val="single" w:sz="4" w:space="0" w:color="000000"/>
              <w:bottom w:val="single" w:sz="4" w:space="0" w:color="000000"/>
            </w:tcBorders>
          </w:tcPr>
          <w:p w14:paraId="53FD73D8" w14:textId="77777777" w:rsidR="00AC0289" w:rsidRDefault="00C0172C">
            <w:pPr>
              <w:pStyle w:val="TableParagraph"/>
              <w:spacing w:before="59"/>
              <w:ind w:left="273"/>
              <w:rPr>
                <w:del w:id="20124" w:author="Author"/>
                <w:sz w:val="21"/>
              </w:rPr>
            </w:pPr>
            <w:del w:id="20125" w:author="Author">
              <w:r>
                <w:rPr>
                  <w:sz w:val="21"/>
                </w:rPr>
                <w:delText>---</w:delText>
              </w:r>
            </w:del>
          </w:p>
        </w:tc>
        <w:tc>
          <w:tcPr>
            <w:tcW w:w="973" w:type="dxa"/>
            <w:tcBorders>
              <w:top w:val="single" w:sz="4" w:space="0" w:color="000000"/>
              <w:bottom w:val="single" w:sz="4" w:space="0" w:color="000000"/>
            </w:tcBorders>
          </w:tcPr>
          <w:p w14:paraId="3D51F6FE" w14:textId="77777777" w:rsidR="00AC0289" w:rsidRDefault="00C0172C">
            <w:pPr>
              <w:pStyle w:val="TableParagraph"/>
              <w:spacing w:before="59"/>
              <w:ind w:left="158"/>
              <w:rPr>
                <w:del w:id="20126" w:author="Author"/>
                <w:sz w:val="21"/>
              </w:rPr>
            </w:pPr>
            <w:del w:id="20127" w:author="Author">
              <w:r>
                <w:rPr>
                  <w:sz w:val="21"/>
                </w:rPr>
                <w:delText>---</w:delText>
              </w:r>
            </w:del>
          </w:p>
        </w:tc>
        <w:tc>
          <w:tcPr>
            <w:tcW w:w="1512" w:type="dxa"/>
            <w:tcBorders>
              <w:top w:val="single" w:sz="4" w:space="0" w:color="000000"/>
              <w:bottom w:val="single" w:sz="4" w:space="0" w:color="000000"/>
            </w:tcBorders>
          </w:tcPr>
          <w:p w14:paraId="0C7D39BB" w14:textId="77777777" w:rsidR="00AC0289" w:rsidRDefault="00C0172C">
            <w:pPr>
              <w:pStyle w:val="TableParagraph"/>
              <w:spacing w:before="59"/>
              <w:ind w:left="620"/>
              <w:rPr>
                <w:del w:id="20128" w:author="Author"/>
                <w:sz w:val="21"/>
              </w:rPr>
            </w:pPr>
            <w:del w:id="20129" w:author="Author">
              <w:r>
                <w:rPr>
                  <w:sz w:val="21"/>
                </w:rPr>
                <w:delText>---</w:delText>
              </w:r>
            </w:del>
          </w:p>
        </w:tc>
        <w:tc>
          <w:tcPr>
            <w:tcW w:w="2065" w:type="dxa"/>
            <w:tcBorders>
              <w:top w:val="single" w:sz="4" w:space="0" w:color="000000"/>
              <w:bottom w:val="single" w:sz="4" w:space="0" w:color="000000"/>
            </w:tcBorders>
          </w:tcPr>
          <w:p w14:paraId="3B1C6B0A" w14:textId="77777777" w:rsidR="00AC0289" w:rsidRDefault="00C0172C">
            <w:pPr>
              <w:pStyle w:val="TableParagraph"/>
              <w:spacing w:before="59"/>
              <w:ind w:left="697"/>
              <w:rPr>
                <w:del w:id="20130" w:author="Author"/>
                <w:sz w:val="21"/>
              </w:rPr>
            </w:pPr>
            <w:del w:id="20131" w:author="Author">
              <w:r>
                <w:rPr>
                  <w:sz w:val="21"/>
                </w:rPr>
                <w:delText>---</w:delText>
              </w:r>
            </w:del>
          </w:p>
        </w:tc>
      </w:tr>
      <w:tr w:rsidR="00AC0289" w14:paraId="0D9FC94E" w14:textId="77777777">
        <w:trPr>
          <w:trHeight w:val="992"/>
          <w:del w:id="20132" w:author="Author"/>
        </w:trPr>
        <w:tc>
          <w:tcPr>
            <w:tcW w:w="3790" w:type="dxa"/>
            <w:tcBorders>
              <w:top w:val="single" w:sz="4" w:space="0" w:color="000000"/>
            </w:tcBorders>
          </w:tcPr>
          <w:p w14:paraId="47A1253C" w14:textId="77777777" w:rsidR="00AC0289" w:rsidRDefault="00AC0289">
            <w:pPr>
              <w:pStyle w:val="TableParagraph"/>
              <w:ind w:left="0"/>
              <w:rPr>
                <w:del w:id="20133" w:author="Author"/>
                <w:rFonts w:ascii="Sylfaen"/>
                <w:b/>
                <w:sz w:val="20"/>
              </w:rPr>
            </w:pPr>
          </w:p>
          <w:p w14:paraId="0C1E5288" w14:textId="77777777" w:rsidR="00AC0289" w:rsidRDefault="00AC0289">
            <w:pPr>
              <w:pStyle w:val="TableParagraph"/>
              <w:ind w:left="0"/>
              <w:rPr>
                <w:del w:id="20134" w:author="Author"/>
                <w:rFonts w:ascii="Sylfaen"/>
                <w:b/>
                <w:sz w:val="20"/>
              </w:rPr>
            </w:pPr>
          </w:p>
          <w:p w14:paraId="0250D5D2" w14:textId="77777777" w:rsidR="00AC0289" w:rsidRDefault="00AC0289">
            <w:pPr>
              <w:pStyle w:val="TableParagraph"/>
              <w:spacing w:before="9"/>
              <w:ind w:left="0"/>
              <w:rPr>
                <w:del w:id="20135" w:author="Author"/>
                <w:rFonts w:ascii="Sylfaen"/>
                <w:b/>
                <w:sz w:val="15"/>
              </w:rPr>
            </w:pPr>
          </w:p>
          <w:p w14:paraId="7227856B" w14:textId="77777777" w:rsidR="00AC0289" w:rsidRDefault="00C0172C">
            <w:pPr>
              <w:pStyle w:val="TableParagraph"/>
              <w:spacing w:line="239" w:lineRule="exact"/>
              <w:ind w:left="2164"/>
              <w:rPr>
                <w:del w:id="20136" w:author="Author"/>
                <w:sz w:val="21"/>
              </w:rPr>
            </w:pPr>
            <w:bookmarkStart w:id="20137" w:name="EMS_"/>
            <w:bookmarkEnd w:id="20137"/>
            <w:del w:id="20138" w:author="Author">
              <w:r>
                <w:rPr>
                  <w:sz w:val="21"/>
                </w:rPr>
                <w:delText>EMS</w:delText>
              </w:r>
            </w:del>
          </w:p>
        </w:tc>
        <w:tc>
          <w:tcPr>
            <w:tcW w:w="1172" w:type="dxa"/>
            <w:vMerge w:val="restart"/>
            <w:tcBorders>
              <w:top w:val="single" w:sz="4" w:space="0" w:color="000000"/>
              <w:bottom w:val="single" w:sz="4" w:space="0" w:color="000000"/>
            </w:tcBorders>
          </w:tcPr>
          <w:p w14:paraId="7136598C" w14:textId="77777777" w:rsidR="00AC0289" w:rsidRDefault="00AC0289">
            <w:pPr>
              <w:pStyle w:val="TableParagraph"/>
              <w:ind w:left="0"/>
              <w:rPr>
                <w:del w:id="20139" w:author="Author"/>
                <w:rFonts w:ascii="Sylfaen"/>
                <w:b/>
                <w:sz w:val="20"/>
              </w:rPr>
            </w:pPr>
          </w:p>
          <w:p w14:paraId="4D16548F" w14:textId="77777777" w:rsidR="00AC0289" w:rsidRDefault="00AC0289">
            <w:pPr>
              <w:pStyle w:val="TableParagraph"/>
              <w:spacing w:before="3"/>
              <w:ind w:left="0"/>
              <w:rPr>
                <w:del w:id="20140" w:author="Author"/>
                <w:rFonts w:ascii="Sylfaen"/>
                <w:b/>
                <w:sz w:val="15"/>
              </w:rPr>
            </w:pPr>
          </w:p>
          <w:p w14:paraId="6CB6BFCC" w14:textId="77777777" w:rsidR="00AC0289" w:rsidRDefault="00C0172C">
            <w:pPr>
              <w:pStyle w:val="TableParagraph"/>
              <w:spacing w:line="252" w:lineRule="auto"/>
              <w:ind w:left="273" w:right="140"/>
              <w:rPr>
                <w:del w:id="20141" w:author="Author"/>
                <w:sz w:val="21"/>
              </w:rPr>
            </w:pPr>
            <w:bookmarkStart w:id="20142" w:name="Define_and_load_ballot_"/>
            <w:bookmarkEnd w:id="20142"/>
            <w:del w:id="20143" w:author="Author">
              <w:r>
                <w:rPr>
                  <w:sz w:val="21"/>
                </w:rPr>
                <w:delText>Define and load</w:delText>
              </w:r>
              <w:bookmarkStart w:id="20144" w:name="Central_Election_Official_"/>
              <w:bookmarkEnd w:id="20144"/>
              <w:r>
                <w:rPr>
                  <w:sz w:val="21"/>
                </w:rPr>
                <w:delText xml:space="preserve"> ballot</w:delText>
              </w:r>
            </w:del>
          </w:p>
        </w:tc>
        <w:tc>
          <w:tcPr>
            <w:tcW w:w="973" w:type="dxa"/>
            <w:tcBorders>
              <w:top w:val="single" w:sz="4" w:space="0" w:color="000000"/>
            </w:tcBorders>
          </w:tcPr>
          <w:p w14:paraId="39E8EABF" w14:textId="77777777" w:rsidR="00AC0289" w:rsidRDefault="00AC0289">
            <w:pPr>
              <w:pStyle w:val="TableParagraph"/>
              <w:ind w:left="0"/>
              <w:rPr>
                <w:del w:id="20145" w:author="Author"/>
                <w:rFonts w:ascii="Sylfaen"/>
                <w:b/>
                <w:sz w:val="20"/>
              </w:rPr>
            </w:pPr>
          </w:p>
          <w:p w14:paraId="3782821F" w14:textId="77777777" w:rsidR="00AC0289" w:rsidRDefault="00AC0289">
            <w:pPr>
              <w:pStyle w:val="TableParagraph"/>
              <w:ind w:left="0"/>
              <w:rPr>
                <w:del w:id="20146" w:author="Author"/>
                <w:rFonts w:ascii="Sylfaen"/>
                <w:b/>
                <w:sz w:val="20"/>
              </w:rPr>
            </w:pPr>
          </w:p>
          <w:p w14:paraId="24C6A5D9" w14:textId="77777777" w:rsidR="00AC0289" w:rsidRDefault="00AC0289">
            <w:pPr>
              <w:pStyle w:val="TableParagraph"/>
              <w:spacing w:before="9"/>
              <w:ind w:left="0"/>
              <w:rPr>
                <w:del w:id="20147" w:author="Author"/>
                <w:rFonts w:ascii="Sylfaen"/>
                <w:b/>
                <w:sz w:val="15"/>
              </w:rPr>
            </w:pPr>
          </w:p>
          <w:p w14:paraId="73D52D5A" w14:textId="77777777" w:rsidR="00AC0289" w:rsidRDefault="00C0172C">
            <w:pPr>
              <w:pStyle w:val="TableParagraph"/>
              <w:spacing w:line="239" w:lineRule="exact"/>
              <w:ind w:left="158"/>
              <w:rPr>
                <w:del w:id="20148" w:author="Author"/>
                <w:sz w:val="21"/>
              </w:rPr>
            </w:pPr>
            <w:del w:id="20149" w:author="Author">
              <w:r>
                <w:rPr>
                  <w:sz w:val="21"/>
                </w:rPr>
                <w:delText>---</w:delText>
              </w:r>
            </w:del>
          </w:p>
        </w:tc>
        <w:tc>
          <w:tcPr>
            <w:tcW w:w="1512" w:type="dxa"/>
            <w:tcBorders>
              <w:top w:val="single" w:sz="4" w:space="0" w:color="000000"/>
            </w:tcBorders>
          </w:tcPr>
          <w:p w14:paraId="5439C663" w14:textId="77777777" w:rsidR="00AC0289" w:rsidRDefault="00AC0289">
            <w:pPr>
              <w:pStyle w:val="TableParagraph"/>
              <w:ind w:left="0"/>
              <w:rPr>
                <w:del w:id="20150" w:author="Author"/>
                <w:rFonts w:ascii="Sylfaen"/>
                <w:b/>
                <w:sz w:val="20"/>
              </w:rPr>
            </w:pPr>
          </w:p>
          <w:p w14:paraId="477CA4FF" w14:textId="77777777" w:rsidR="00AC0289" w:rsidRDefault="00AC0289">
            <w:pPr>
              <w:pStyle w:val="TableParagraph"/>
              <w:ind w:left="0"/>
              <w:rPr>
                <w:del w:id="20151" w:author="Author"/>
                <w:rFonts w:ascii="Sylfaen"/>
                <w:b/>
                <w:sz w:val="20"/>
              </w:rPr>
            </w:pPr>
          </w:p>
          <w:p w14:paraId="13D2AD18" w14:textId="77777777" w:rsidR="00AC0289" w:rsidRDefault="00AC0289">
            <w:pPr>
              <w:pStyle w:val="TableParagraph"/>
              <w:spacing w:before="9"/>
              <w:ind w:left="0"/>
              <w:rPr>
                <w:del w:id="20152" w:author="Author"/>
                <w:rFonts w:ascii="Sylfaen"/>
                <w:b/>
                <w:sz w:val="15"/>
              </w:rPr>
            </w:pPr>
          </w:p>
          <w:p w14:paraId="14473F1F" w14:textId="77777777" w:rsidR="00AC0289" w:rsidRDefault="00C0172C">
            <w:pPr>
              <w:pStyle w:val="TableParagraph"/>
              <w:spacing w:line="239" w:lineRule="exact"/>
              <w:ind w:left="620"/>
              <w:rPr>
                <w:del w:id="20153" w:author="Author"/>
                <w:sz w:val="21"/>
              </w:rPr>
            </w:pPr>
            <w:del w:id="20154" w:author="Author">
              <w:r>
                <w:rPr>
                  <w:sz w:val="21"/>
                </w:rPr>
                <w:delText>---</w:delText>
              </w:r>
            </w:del>
          </w:p>
        </w:tc>
        <w:tc>
          <w:tcPr>
            <w:tcW w:w="2065" w:type="dxa"/>
            <w:vMerge w:val="restart"/>
            <w:tcBorders>
              <w:top w:val="single" w:sz="4" w:space="0" w:color="000000"/>
              <w:bottom w:val="single" w:sz="4" w:space="0" w:color="000000"/>
            </w:tcBorders>
          </w:tcPr>
          <w:p w14:paraId="0C4D5418" w14:textId="77777777" w:rsidR="00AC0289" w:rsidRDefault="00C0172C">
            <w:pPr>
              <w:pStyle w:val="TableParagraph"/>
              <w:spacing w:before="59" w:line="252" w:lineRule="auto"/>
              <w:ind w:left="697" w:right="182"/>
              <w:rPr>
                <w:del w:id="20155" w:author="Author"/>
                <w:sz w:val="21"/>
              </w:rPr>
            </w:pPr>
            <w:bookmarkStart w:id="20156" w:name="Reconcile_provisional-challenged_ballots"/>
            <w:bookmarkEnd w:id="20156"/>
            <w:del w:id="20157" w:author="Author">
              <w:r>
                <w:rPr>
                  <w:sz w:val="21"/>
                </w:rPr>
                <w:delText>Reconcile provisional- challenged ballots, write- ins, generate reports</w:delText>
              </w:r>
            </w:del>
          </w:p>
        </w:tc>
      </w:tr>
      <w:tr w:rsidR="00AC0289" w14:paraId="6AAF4A52" w14:textId="77777777">
        <w:trPr>
          <w:trHeight w:val="732"/>
          <w:del w:id="20158" w:author="Author"/>
        </w:trPr>
        <w:tc>
          <w:tcPr>
            <w:tcW w:w="3790" w:type="dxa"/>
            <w:tcBorders>
              <w:bottom w:val="single" w:sz="4" w:space="0" w:color="000000"/>
            </w:tcBorders>
          </w:tcPr>
          <w:p w14:paraId="45FA6BBC" w14:textId="77777777" w:rsidR="00AC0289" w:rsidRDefault="00C0172C">
            <w:pPr>
              <w:pStyle w:val="TableParagraph"/>
              <w:spacing w:line="250" w:lineRule="exact"/>
              <w:ind w:left="108"/>
              <w:rPr>
                <w:del w:id="20159" w:author="Author"/>
                <w:b/>
                <w:sz w:val="24"/>
              </w:rPr>
            </w:pPr>
            <w:del w:id="20160" w:author="Author">
              <w:r>
                <w:rPr>
                  <w:b/>
                  <w:sz w:val="24"/>
                </w:rPr>
                <w:delText>Central Election</w:delText>
              </w:r>
            </w:del>
          </w:p>
          <w:p w14:paraId="3303E031" w14:textId="77777777" w:rsidR="00AC0289" w:rsidRDefault="00C0172C">
            <w:pPr>
              <w:pStyle w:val="TableParagraph"/>
              <w:spacing w:before="14"/>
              <w:ind w:left="108"/>
              <w:rPr>
                <w:del w:id="20161" w:author="Author"/>
                <w:b/>
                <w:sz w:val="24"/>
              </w:rPr>
            </w:pPr>
            <w:del w:id="20162" w:author="Author">
              <w:r>
                <w:rPr>
                  <w:b/>
                  <w:sz w:val="24"/>
                </w:rPr>
                <w:delText>Official</w:delText>
              </w:r>
            </w:del>
          </w:p>
        </w:tc>
        <w:tc>
          <w:tcPr>
            <w:tcW w:w="1172" w:type="dxa"/>
            <w:vMerge/>
            <w:tcBorders>
              <w:top w:val="nil"/>
              <w:bottom w:val="single" w:sz="4" w:space="0" w:color="000000"/>
            </w:tcBorders>
          </w:tcPr>
          <w:p w14:paraId="36BC89EC" w14:textId="77777777" w:rsidR="00AC0289" w:rsidRDefault="00AC0289">
            <w:pPr>
              <w:rPr>
                <w:del w:id="20163" w:author="Author"/>
                <w:sz w:val="2"/>
                <w:szCs w:val="2"/>
              </w:rPr>
            </w:pPr>
          </w:p>
        </w:tc>
        <w:tc>
          <w:tcPr>
            <w:tcW w:w="973" w:type="dxa"/>
            <w:tcBorders>
              <w:bottom w:val="single" w:sz="4" w:space="0" w:color="000000"/>
            </w:tcBorders>
          </w:tcPr>
          <w:p w14:paraId="7A03FF91" w14:textId="77777777" w:rsidR="00AC0289" w:rsidRDefault="00AC0289">
            <w:pPr>
              <w:pStyle w:val="TableParagraph"/>
              <w:ind w:left="0"/>
              <w:rPr>
                <w:del w:id="20164" w:author="Author"/>
                <w:rFonts w:ascii="Times New Roman"/>
              </w:rPr>
            </w:pPr>
          </w:p>
        </w:tc>
        <w:tc>
          <w:tcPr>
            <w:tcW w:w="1512" w:type="dxa"/>
            <w:tcBorders>
              <w:bottom w:val="single" w:sz="4" w:space="0" w:color="000000"/>
            </w:tcBorders>
          </w:tcPr>
          <w:p w14:paraId="06705FE8" w14:textId="77777777" w:rsidR="00AC0289" w:rsidRDefault="00AC0289">
            <w:pPr>
              <w:pStyle w:val="TableParagraph"/>
              <w:ind w:left="0"/>
              <w:rPr>
                <w:del w:id="20165" w:author="Author"/>
                <w:rFonts w:ascii="Times New Roman"/>
              </w:rPr>
            </w:pPr>
          </w:p>
        </w:tc>
        <w:tc>
          <w:tcPr>
            <w:tcW w:w="2065" w:type="dxa"/>
            <w:vMerge/>
            <w:tcBorders>
              <w:top w:val="nil"/>
              <w:bottom w:val="single" w:sz="4" w:space="0" w:color="000000"/>
            </w:tcBorders>
          </w:tcPr>
          <w:p w14:paraId="201BEF12" w14:textId="77777777" w:rsidR="00AC0289" w:rsidRDefault="00AC0289">
            <w:pPr>
              <w:rPr>
                <w:del w:id="20166" w:author="Author"/>
                <w:sz w:val="2"/>
                <w:szCs w:val="2"/>
              </w:rPr>
            </w:pPr>
          </w:p>
        </w:tc>
      </w:tr>
      <w:tr w:rsidR="00AC0289" w14:paraId="5415FD0E" w14:textId="77777777">
        <w:trPr>
          <w:trHeight w:val="390"/>
          <w:del w:id="20167" w:author="Author"/>
        </w:trPr>
        <w:tc>
          <w:tcPr>
            <w:tcW w:w="3790" w:type="dxa"/>
            <w:tcBorders>
              <w:top w:val="single" w:sz="4" w:space="0" w:color="000000"/>
              <w:bottom w:val="single" w:sz="4" w:space="0" w:color="000000"/>
            </w:tcBorders>
          </w:tcPr>
          <w:p w14:paraId="61C32240" w14:textId="77777777" w:rsidR="00AC0289" w:rsidRDefault="00C0172C">
            <w:pPr>
              <w:pStyle w:val="TableParagraph"/>
              <w:spacing w:before="61"/>
              <w:ind w:left="2164"/>
              <w:rPr>
                <w:del w:id="20168" w:author="Author"/>
                <w:sz w:val="21"/>
              </w:rPr>
            </w:pPr>
            <w:bookmarkStart w:id="20169" w:name="BMD/Electronic_"/>
            <w:bookmarkEnd w:id="20169"/>
            <w:del w:id="20170" w:author="Author">
              <w:r>
                <w:rPr>
                  <w:sz w:val="21"/>
                </w:rPr>
                <w:delText>BMD/Electronic</w:delText>
              </w:r>
            </w:del>
          </w:p>
        </w:tc>
        <w:tc>
          <w:tcPr>
            <w:tcW w:w="1172" w:type="dxa"/>
            <w:tcBorders>
              <w:top w:val="single" w:sz="4" w:space="0" w:color="000000"/>
              <w:bottom w:val="single" w:sz="4" w:space="0" w:color="000000"/>
            </w:tcBorders>
          </w:tcPr>
          <w:p w14:paraId="1605D1C3" w14:textId="77777777" w:rsidR="00AC0289" w:rsidRDefault="00C0172C">
            <w:pPr>
              <w:pStyle w:val="TableParagraph"/>
              <w:spacing w:before="61"/>
              <w:ind w:left="273"/>
              <w:rPr>
                <w:del w:id="20171" w:author="Author"/>
                <w:sz w:val="21"/>
              </w:rPr>
            </w:pPr>
            <w:del w:id="20172" w:author="Author">
              <w:r>
                <w:rPr>
                  <w:sz w:val="21"/>
                </w:rPr>
                <w:delText>---</w:delText>
              </w:r>
            </w:del>
          </w:p>
        </w:tc>
        <w:tc>
          <w:tcPr>
            <w:tcW w:w="973" w:type="dxa"/>
            <w:tcBorders>
              <w:top w:val="single" w:sz="4" w:space="0" w:color="000000"/>
              <w:bottom w:val="single" w:sz="4" w:space="0" w:color="000000"/>
            </w:tcBorders>
          </w:tcPr>
          <w:p w14:paraId="784CD784" w14:textId="77777777" w:rsidR="00AC0289" w:rsidRDefault="00C0172C">
            <w:pPr>
              <w:pStyle w:val="TableParagraph"/>
              <w:spacing w:before="61"/>
              <w:ind w:left="158"/>
              <w:rPr>
                <w:del w:id="20173" w:author="Author"/>
                <w:sz w:val="21"/>
              </w:rPr>
            </w:pPr>
            <w:del w:id="20174" w:author="Author">
              <w:r>
                <w:rPr>
                  <w:sz w:val="21"/>
                </w:rPr>
                <w:delText>---</w:delText>
              </w:r>
            </w:del>
          </w:p>
        </w:tc>
        <w:tc>
          <w:tcPr>
            <w:tcW w:w="1512" w:type="dxa"/>
            <w:tcBorders>
              <w:top w:val="single" w:sz="4" w:space="0" w:color="000000"/>
              <w:bottom w:val="single" w:sz="4" w:space="0" w:color="000000"/>
            </w:tcBorders>
          </w:tcPr>
          <w:p w14:paraId="36F4CD34" w14:textId="77777777" w:rsidR="00AC0289" w:rsidRDefault="00C0172C">
            <w:pPr>
              <w:pStyle w:val="TableParagraph"/>
              <w:spacing w:before="61"/>
              <w:ind w:left="620"/>
              <w:rPr>
                <w:del w:id="20175" w:author="Author"/>
                <w:sz w:val="21"/>
              </w:rPr>
            </w:pPr>
            <w:del w:id="20176" w:author="Author">
              <w:r>
                <w:rPr>
                  <w:sz w:val="21"/>
                </w:rPr>
                <w:delText>---</w:delText>
              </w:r>
            </w:del>
          </w:p>
        </w:tc>
        <w:tc>
          <w:tcPr>
            <w:tcW w:w="2065" w:type="dxa"/>
            <w:tcBorders>
              <w:top w:val="single" w:sz="4" w:space="0" w:color="000000"/>
              <w:bottom w:val="single" w:sz="4" w:space="0" w:color="000000"/>
            </w:tcBorders>
          </w:tcPr>
          <w:p w14:paraId="68710D3E" w14:textId="77777777" w:rsidR="00AC0289" w:rsidRDefault="00C0172C">
            <w:pPr>
              <w:pStyle w:val="TableParagraph"/>
              <w:spacing w:before="61"/>
              <w:ind w:left="697"/>
              <w:rPr>
                <w:del w:id="20177" w:author="Author"/>
                <w:sz w:val="21"/>
              </w:rPr>
            </w:pPr>
            <w:del w:id="20178" w:author="Author">
              <w:r>
                <w:rPr>
                  <w:sz w:val="21"/>
                </w:rPr>
                <w:delText>---</w:delText>
              </w:r>
            </w:del>
          </w:p>
        </w:tc>
      </w:tr>
      <w:tr w:rsidR="00AC0289" w14:paraId="226BB7AA" w14:textId="77777777">
        <w:trPr>
          <w:trHeight w:val="388"/>
          <w:del w:id="20179" w:author="Author"/>
        </w:trPr>
        <w:tc>
          <w:tcPr>
            <w:tcW w:w="3790" w:type="dxa"/>
            <w:tcBorders>
              <w:top w:val="single" w:sz="4" w:space="0" w:color="000000"/>
              <w:bottom w:val="single" w:sz="4" w:space="0" w:color="000000"/>
            </w:tcBorders>
          </w:tcPr>
          <w:p w14:paraId="6A99F3C0" w14:textId="77777777" w:rsidR="00AC0289" w:rsidRDefault="00C0172C">
            <w:pPr>
              <w:pStyle w:val="TableParagraph"/>
              <w:spacing w:before="59"/>
              <w:ind w:left="2164"/>
              <w:rPr>
                <w:del w:id="20180" w:author="Author"/>
                <w:sz w:val="21"/>
              </w:rPr>
            </w:pPr>
            <w:bookmarkStart w:id="20181" w:name="PCOS_"/>
            <w:bookmarkEnd w:id="20181"/>
            <w:del w:id="20182" w:author="Author">
              <w:r>
                <w:rPr>
                  <w:sz w:val="21"/>
                </w:rPr>
                <w:delText>PCOS</w:delText>
              </w:r>
            </w:del>
          </w:p>
        </w:tc>
        <w:tc>
          <w:tcPr>
            <w:tcW w:w="1172" w:type="dxa"/>
            <w:tcBorders>
              <w:top w:val="single" w:sz="4" w:space="0" w:color="000000"/>
              <w:bottom w:val="single" w:sz="4" w:space="0" w:color="000000"/>
            </w:tcBorders>
          </w:tcPr>
          <w:p w14:paraId="2F28FBA5" w14:textId="77777777" w:rsidR="00AC0289" w:rsidRDefault="00C0172C">
            <w:pPr>
              <w:pStyle w:val="TableParagraph"/>
              <w:spacing w:before="59"/>
              <w:ind w:left="273"/>
              <w:rPr>
                <w:del w:id="20183" w:author="Author"/>
                <w:sz w:val="21"/>
              </w:rPr>
            </w:pPr>
            <w:del w:id="20184" w:author="Author">
              <w:r>
                <w:rPr>
                  <w:sz w:val="21"/>
                </w:rPr>
                <w:delText>---</w:delText>
              </w:r>
            </w:del>
          </w:p>
        </w:tc>
        <w:tc>
          <w:tcPr>
            <w:tcW w:w="973" w:type="dxa"/>
            <w:tcBorders>
              <w:top w:val="single" w:sz="4" w:space="0" w:color="000000"/>
              <w:bottom w:val="single" w:sz="4" w:space="0" w:color="000000"/>
            </w:tcBorders>
          </w:tcPr>
          <w:p w14:paraId="524ABC30" w14:textId="77777777" w:rsidR="00AC0289" w:rsidRDefault="00C0172C">
            <w:pPr>
              <w:pStyle w:val="TableParagraph"/>
              <w:spacing w:before="59"/>
              <w:ind w:left="158"/>
              <w:rPr>
                <w:del w:id="20185" w:author="Author"/>
                <w:sz w:val="21"/>
              </w:rPr>
            </w:pPr>
            <w:del w:id="20186" w:author="Author">
              <w:r>
                <w:rPr>
                  <w:sz w:val="21"/>
                </w:rPr>
                <w:delText>---</w:delText>
              </w:r>
            </w:del>
          </w:p>
        </w:tc>
        <w:tc>
          <w:tcPr>
            <w:tcW w:w="1512" w:type="dxa"/>
            <w:tcBorders>
              <w:top w:val="single" w:sz="4" w:space="0" w:color="000000"/>
              <w:bottom w:val="single" w:sz="4" w:space="0" w:color="000000"/>
            </w:tcBorders>
          </w:tcPr>
          <w:p w14:paraId="18224FB6" w14:textId="77777777" w:rsidR="00AC0289" w:rsidRDefault="00C0172C">
            <w:pPr>
              <w:pStyle w:val="TableParagraph"/>
              <w:spacing w:before="59"/>
              <w:ind w:left="620"/>
              <w:rPr>
                <w:del w:id="20187" w:author="Author"/>
                <w:sz w:val="21"/>
              </w:rPr>
            </w:pPr>
            <w:del w:id="20188" w:author="Author">
              <w:r>
                <w:rPr>
                  <w:sz w:val="21"/>
                </w:rPr>
                <w:delText>---</w:delText>
              </w:r>
            </w:del>
          </w:p>
        </w:tc>
        <w:tc>
          <w:tcPr>
            <w:tcW w:w="2065" w:type="dxa"/>
            <w:tcBorders>
              <w:top w:val="single" w:sz="4" w:space="0" w:color="000000"/>
              <w:bottom w:val="single" w:sz="4" w:space="0" w:color="000000"/>
            </w:tcBorders>
          </w:tcPr>
          <w:p w14:paraId="7758BD86" w14:textId="77777777" w:rsidR="00AC0289" w:rsidRDefault="00C0172C">
            <w:pPr>
              <w:pStyle w:val="TableParagraph"/>
              <w:spacing w:before="59"/>
              <w:ind w:left="697"/>
              <w:rPr>
                <w:del w:id="20189" w:author="Author"/>
                <w:sz w:val="21"/>
              </w:rPr>
            </w:pPr>
            <w:bookmarkStart w:id="20190" w:name="---_"/>
            <w:bookmarkEnd w:id="20190"/>
            <w:del w:id="20191" w:author="Author">
              <w:r>
                <w:rPr>
                  <w:sz w:val="21"/>
                </w:rPr>
                <w:delText>---</w:delText>
              </w:r>
            </w:del>
          </w:p>
        </w:tc>
      </w:tr>
    </w:tbl>
    <w:p w14:paraId="1971C383" w14:textId="77777777" w:rsidR="00AC0289" w:rsidRDefault="00AC0289">
      <w:pPr>
        <w:pStyle w:val="BodyText"/>
        <w:rPr>
          <w:del w:id="20192" w:author="Author"/>
          <w:rFonts w:ascii="Sylfaen"/>
          <w:b/>
          <w:sz w:val="20"/>
        </w:rPr>
      </w:pPr>
    </w:p>
    <w:p w14:paraId="3C662865" w14:textId="77777777" w:rsidR="00AC0289" w:rsidRDefault="00AC0289">
      <w:pPr>
        <w:pStyle w:val="BodyText"/>
        <w:rPr>
          <w:del w:id="20193" w:author="Author"/>
          <w:rFonts w:ascii="Sylfaen"/>
          <w:b/>
          <w:sz w:val="20"/>
        </w:rPr>
      </w:pPr>
    </w:p>
    <w:p w14:paraId="3628802F" w14:textId="77777777" w:rsidR="00AC0289" w:rsidRDefault="00AC0289">
      <w:pPr>
        <w:pStyle w:val="BodyText"/>
        <w:spacing w:before="12"/>
        <w:rPr>
          <w:del w:id="20194" w:author="Author"/>
          <w:rFonts w:ascii="Sylfaen"/>
          <w:b/>
          <w:sz w:val="19"/>
        </w:rPr>
      </w:pPr>
    </w:p>
    <w:p w14:paraId="28AD4CA4" w14:textId="77777777" w:rsidR="001C4B51" w:rsidRPr="000713B9" w:rsidRDefault="001C4B51" w:rsidP="001C4B51">
      <w:pPr>
        <w:pStyle w:val="Heading3"/>
      </w:pPr>
      <w:r w:rsidRPr="000713B9">
        <w:t>11.2.2-D – Applying permissions</w:t>
      </w:r>
      <w:bookmarkEnd w:id="20112"/>
      <w:bookmarkEnd w:id="20113"/>
      <w:bookmarkEnd w:id="20114"/>
      <w:bookmarkEnd w:id="20115"/>
      <w:bookmarkEnd w:id="20116"/>
      <w:bookmarkEnd w:id="20117"/>
      <w:bookmarkEnd w:id="20118"/>
      <w:bookmarkEnd w:id="20119"/>
      <w:bookmarkEnd w:id="20120"/>
    </w:p>
    <w:p w14:paraId="1B61E887" w14:textId="77777777" w:rsidR="001C4B51" w:rsidRPr="000713B9" w:rsidRDefault="001C4B51" w:rsidP="001C4B51">
      <w:pPr>
        <w:pStyle w:val="RequirementText"/>
      </w:pPr>
      <w:bookmarkStart w:id="20195" w:name="The_voting_system_must_be_capable_of_app"/>
      <w:bookmarkEnd w:id="20195"/>
      <w:r w:rsidRPr="000713B9">
        <w:t xml:space="preserve">The voting system must be capable of applying assigned groups or roles and permissions to authorized users. </w:t>
      </w:r>
    </w:p>
    <w:p w14:paraId="77775E56" w14:textId="77777777" w:rsidR="00AC0289" w:rsidRDefault="00C0172C">
      <w:pPr>
        <w:pStyle w:val="BodyText"/>
        <w:spacing w:before="1"/>
        <w:rPr>
          <w:del w:id="20196" w:author="Author"/>
          <w:sz w:val="12"/>
        </w:rPr>
      </w:pPr>
      <w:del w:id="20197" w:author="Author">
        <w:r>
          <w:rPr>
            <w:noProof/>
          </w:rPr>
          <mc:AlternateContent>
            <mc:Choice Requires="wps">
              <w:drawing>
                <wp:anchor distT="0" distB="0" distL="0" distR="0" simplePos="0" relativeHeight="252239872" behindDoc="0" locked="0" layoutInCell="1" allowOverlap="1" wp14:anchorId="569BD719" wp14:editId="3397AD8E">
                  <wp:simplePos x="0" y="0"/>
                  <wp:positionH relativeFrom="page">
                    <wp:posOffset>1069975</wp:posOffset>
                  </wp:positionH>
                  <wp:positionV relativeFrom="paragraph">
                    <wp:posOffset>109220</wp:posOffset>
                  </wp:positionV>
                  <wp:extent cx="5807710" cy="887095"/>
                  <wp:effectExtent l="3175" t="0" r="0" b="0"/>
                  <wp:wrapTopAndBottom/>
                  <wp:docPr id="25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709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CA6E94" w14:textId="77777777" w:rsidR="00AC0289" w:rsidRDefault="00C0172C">
                              <w:pPr>
                                <w:spacing w:line="268" w:lineRule="exact"/>
                                <w:ind w:left="28"/>
                                <w:rPr>
                                  <w:del w:id="20198" w:author="Author"/>
                                  <w:b/>
                                </w:rPr>
                              </w:pPr>
                              <w:del w:id="20199" w:author="Author">
                                <w:r>
                                  <w:rPr>
                                    <w:b/>
                                  </w:rPr>
                                  <w:delText>Discussion</w:delText>
                                </w:r>
                              </w:del>
                            </w:p>
                            <w:p w14:paraId="530105FF" w14:textId="77777777" w:rsidR="00AC0289" w:rsidRDefault="00AC0289">
                              <w:pPr>
                                <w:pStyle w:val="BodyText"/>
                                <w:spacing w:before="4"/>
                                <w:rPr>
                                  <w:del w:id="20200" w:author="Author"/>
                                  <w:sz w:val="16"/>
                                </w:rPr>
                              </w:pPr>
                            </w:p>
                            <w:p w14:paraId="694FE67E" w14:textId="77777777" w:rsidR="00AC0289" w:rsidRDefault="00C0172C">
                              <w:pPr>
                                <w:spacing w:line="276" w:lineRule="auto"/>
                                <w:ind w:left="28" w:right="415"/>
                                <w:rPr>
                                  <w:del w:id="20201" w:author="Author"/>
                                </w:rPr>
                              </w:pPr>
                              <w:bookmarkStart w:id="20202" w:name="Once_the_user_is_assigned_a_group_or_rol"/>
                              <w:bookmarkEnd w:id="20202"/>
                              <w:del w:id="20203" w:author="Author">
                                <w:r>
                                  <w:delText>Once the user is assigned a group or role, the voting system needs to be capable of making the necessary changes to the user’s permissions. The permissions are changed based on the assigned group or role.</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BD719" id="Text Box 162" o:spid="_x0000_s1506" type="#_x0000_t202" style="position:absolute;left:0;text-align:left;margin-left:84.25pt;margin-top:8.6pt;width:457.3pt;height:69.85pt;z-index:25223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" fillcolor="#d4ebf1" stroked="f">
                  <v:textbox inset="0,0,0,0">
                    <w:txbxContent>
                      <w:p w14:paraId="4ACA6E94" w14:textId="77777777" w:rsidR="00AC0289" w:rsidRDefault="00C0172C">
                        <w:pPr>
                          <w:spacing w:line="268" w:lineRule="exact"/>
                          <w:ind w:left="28"/>
                          <w:rPr>
                            <w:del w:id="20204" w:author="Author"/>
                            <w:b/>
                          </w:rPr>
                        </w:pPr>
                        <w:del w:id="20205" w:author="Author">
                          <w:r>
                            <w:rPr>
                              <w:b/>
                            </w:rPr>
                            <w:delText>Discussion</w:delText>
                          </w:r>
                        </w:del>
                      </w:p>
                      <w:p w14:paraId="530105FF" w14:textId="77777777" w:rsidR="00AC0289" w:rsidRDefault="00AC0289">
                        <w:pPr>
                          <w:pStyle w:val="BodyText"/>
                          <w:spacing w:before="4"/>
                          <w:rPr>
                            <w:del w:id="20206" w:author="Author"/>
                            <w:sz w:val="16"/>
                          </w:rPr>
                        </w:pPr>
                      </w:p>
                      <w:p w14:paraId="694FE67E" w14:textId="77777777" w:rsidR="00AC0289" w:rsidRDefault="00C0172C">
                        <w:pPr>
                          <w:spacing w:line="276" w:lineRule="auto"/>
                          <w:ind w:left="28" w:right="415"/>
                          <w:rPr>
                            <w:del w:id="20207" w:author="Author"/>
                          </w:rPr>
                        </w:pPr>
                        <w:bookmarkStart w:id="20208" w:name="Once_the_user_is_assigned_a_group_or_rol"/>
                        <w:bookmarkEnd w:id="20208"/>
                        <w:del w:id="20209" w:author="Author">
                          <w:r>
                            <w:delText>Once the user is assigned a group or role, the voting system needs to be capable of making the necessary changes to the user’s permissions. The permissions are changed based on the assigned group or role.</w:delText>
                          </w:r>
                        </w:del>
                      </w:p>
                    </w:txbxContent>
                  </v:textbox>
                  <w10:wrap type="topAndBottom" anchorx="page"/>
                </v:shape>
              </w:pict>
            </mc:Fallback>
          </mc:AlternateContent>
        </w:r>
      </w:del>
    </w:p>
    <w:p w14:paraId="396AF092" w14:textId="77777777" w:rsidR="00AC0289" w:rsidRDefault="00AC0289">
      <w:pPr>
        <w:rPr>
          <w:del w:id="20210" w:author="Author"/>
          <w:sz w:val="12"/>
        </w:rPr>
        <w:sectPr w:rsidR="00AC0289">
          <w:pgSz w:w="12240" w:h="15840"/>
          <w:pgMar w:top="1440" w:right="560" w:bottom="1200" w:left="1300" w:header="0" w:footer="1008" w:gutter="0"/>
          <w:cols w:space="720"/>
        </w:sectPr>
      </w:pPr>
    </w:p>
    <w:p w14:paraId="16223852" w14:textId="77777777" w:rsidR="001C4B51" w:rsidRPr="000713B9" w:rsidRDefault="001C4B51" w:rsidP="001C4B51">
      <w:pPr>
        <w:pStyle w:val="body-discussion-title"/>
        <w:rPr>
          <w:ins w:id="20211" w:author="Author"/>
        </w:rPr>
      </w:pPr>
      <w:ins w:id="20212" w:author="Author">
        <w:r w:rsidRPr="000713B9">
          <w:lastRenderedPageBreak/>
          <w:t>Discussion</w:t>
        </w:r>
      </w:ins>
    </w:p>
    <w:p w14:paraId="7A36B910" w14:textId="1B2964D7" w:rsidR="001C4B51" w:rsidRPr="000713B9" w:rsidRDefault="001C4B51" w:rsidP="00256251">
      <w:pPr>
        <w:pStyle w:val="body-discussion"/>
        <w:rPr>
          <w:ins w:id="20213" w:author="Author"/>
          <w:bCs/>
          <w:color w:val="005F66"/>
          <w:sz w:val="30"/>
          <w:szCs w:val="30"/>
        </w:rPr>
      </w:pPr>
      <w:ins w:id="20214" w:author="Author">
        <w:r w:rsidRPr="000713B9">
          <w:t>Once the user is assigned a group or role, the voting system needs to be capable of making the necessary changes to the user’s permissions. The permissions are changed based on the assigned group or role.</w:t>
        </w:r>
        <w:bookmarkStart w:id="20215" w:name="_Toc530390561"/>
        <w:bookmarkStart w:id="20216" w:name="_Toc530392280"/>
        <w:bookmarkStart w:id="20217" w:name="_Toc530393005"/>
        <w:bookmarkStart w:id="20218" w:name="_Toc4195674"/>
      </w:ins>
    </w:p>
    <w:p w14:paraId="255C1546" w14:textId="77777777" w:rsidR="00256251" w:rsidRDefault="00256251" w:rsidP="001C4B51">
      <w:pPr>
        <w:pStyle w:val="GuidelineText"/>
        <w:rPr>
          <w:ins w:id="20219" w:author="Author"/>
        </w:rPr>
      </w:pPr>
      <w:bookmarkStart w:id="20220" w:name="_Toc18708296"/>
      <w:bookmarkStart w:id="20221" w:name="_Toc31394000"/>
      <w:bookmarkStart w:id="20222" w:name="_Toc31395017"/>
      <w:bookmarkStart w:id="20223" w:name="_Toc31396146"/>
      <w:bookmarkStart w:id="20224" w:name="_Toc55821083"/>
    </w:p>
    <w:p w14:paraId="20668523" w14:textId="1E0E4AE6" w:rsidR="001C4B51" w:rsidRPr="000713B9" w:rsidRDefault="001C4B51" w:rsidP="001C4B51">
      <w:pPr>
        <w:pStyle w:val="GuidelineText"/>
      </w:pPr>
      <w:ins w:id="20225" w:author="Author">
        <w:r w:rsidRPr="000713B9">
          <w:t xml:space="preserve">11.3 </w:t>
        </w:r>
      </w:ins>
      <w:r w:rsidRPr="000713B9">
        <w:t>- The voting system supports strong, configurable authentication mechanisms to verify the identities of authorized users and includes multi-factor authentication mechanisms for critical operations.</w:t>
      </w:r>
      <w:bookmarkEnd w:id="20215"/>
      <w:bookmarkEnd w:id="20216"/>
      <w:bookmarkEnd w:id="20217"/>
      <w:bookmarkEnd w:id="20218"/>
      <w:bookmarkEnd w:id="20220"/>
      <w:bookmarkEnd w:id="20221"/>
      <w:bookmarkEnd w:id="20222"/>
      <w:bookmarkEnd w:id="20223"/>
      <w:bookmarkEnd w:id="20224"/>
      <w:r w:rsidRPr="000713B9">
        <w:t xml:space="preserve"> </w:t>
      </w:r>
    </w:p>
    <w:p w14:paraId="180E5FF7" w14:textId="5CE9E166" w:rsidR="001C4B51" w:rsidRPr="000713B9" w:rsidRDefault="001C4B51" w:rsidP="001C4B51">
      <w:pPr>
        <w:pStyle w:val="Heading3-Section"/>
      </w:pPr>
      <w:bookmarkStart w:id="20226" w:name="_Toc530393006"/>
      <w:bookmarkStart w:id="20227" w:name="_Toc4195675"/>
      <w:bookmarkStart w:id="20228" w:name="_Toc18708297"/>
      <w:bookmarkStart w:id="20229" w:name="_Toc31395018"/>
      <w:bookmarkStart w:id="20230" w:name="_Toc31396147"/>
      <w:bookmarkStart w:id="20231" w:name="_Toc55821084"/>
      <w:bookmarkStart w:id="20232" w:name="_Ref512864156"/>
      <w:bookmarkStart w:id="20233" w:name="_Toc530390562"/>
      <w:bookmarkStart w:id="20234" w:name="_Toc530392281"/>
      <w:ins w:id="20235" w:author="Author">
        <w:r w:rsidRPr="000713B9">
          <w:t xml:space="preserve">11.3.1 </w:t>
        </w:r>
      </w:ins>
      <w:r w:rsidRPr="000713B9">
        <w:t xml:space="preserve">– Access control </w:t>
      </w:r>
      <w:del w:id="20236" w:author="Author">
        <w:r w:rsidR="00C0172C">
          <w:delText>mechanism</w:delText>
        </w:r>
      </w:del>
      <w:ins w:id="20237" w:author="Author">
        <w:r w:rsidRPr="000713B9">
          <w:t>mechanism</w:t>
        </w:r>
        <w:bookmarkEnd w:id="20226"/>
        <w:bookmarkEnd w:id="20227"/>
        <w:bookmarkEnd w:id="20228"/>
        <w:bookmarkEnd w:id="20229"/>
        <w:bookmarkEnd w:id="20230"/>
        <w:bookmarkEnd w:id="20231"/>
        <w:r w:rsidR="00D36955">
          <w:t>s</w:t>
        </w:r>
      </w:ins>
    </w:p>
    <w:p w14:paraId="7A844ECF" w14:textId="77777777" w:rsidR="001C4B51" w:rsidRPr="000713B9" w:rsidRDefault="001C4B51" w:rsidP="001C4B51">
      <w:pPr>
        <w:pStyle w:val="Heading3"/>
      </w:pPr>
      <w:bookmarkStart w:id="20238" w:name="_Toc530393007"/>
      <w:bookmarkStart w:id="20239" w:name="_Toc4195676"/>
      <w:bookmarkStart w:id="20240" w:name="_Toc18708298"/>
      <w:bookmarkStart w:id="20241" w:name="_Toc31395019"/>
      <w:bookmarkStart w:id="20242" w:name="_Toc31396148"/>
      <w:bookmarkStart w:id="20243" w:name="_Toc55821085"/>
      <w:r w:rsidRPr="000713B9">
        <w:t>11.3.1-A – Access control mechanism application</w:t>
      </w:r>
      <w:bookmarkEnd w:id="20232"/>
      <w:bookmarkEnd w:id="20233"/>
      <w:bookmarkEnd w:id="20234"/>
      <w:bookmarkEnd w:id="20238"/>
      <w:bookmarkEnd w:id="20239"/>
      <w:bookmarkEnd w:id="20240"/>
      <w:bookmarkEnd w:id="20241"/>
      <w:bookmarkEnd w:id="20242"/>
      <w:bookmarkEnd w:id="20243"/>
    </w:p>
    <w:p w14:paraId="40D0515D" w14:textId="77777777" w:rsidR="001C4B51" w:rsidRPr="000713B9" w:rsidRDefault="001C4B51" w:rsidP="001C4B51">
      <w:pPr>
        <w:pStyle w:val="RequirementText"/>
      </w:pPr>
      <w:bookmarkStart w:id="20244" w:name="The_voting_system_must_use_access_contro"/>
      <w:bookmarkEnd w:id="20244"/>
      <w:r w:rsidRPr="000713B9">
        <w:t>The voting system must use access control mechanisms to permit authorized access or prevent unauthorized access to the voting system.</w:t>
      </w:r>
    </w:p>
    <w:p w14:paraId="66852366" w14:textId="77777777" w:rsidR="00AC0289" w:rsidRDefault="00C0172C">
      <w:pPr>
        <w:pStyle w:val="BodyText"/>
        <w:spacing w:before="10"/>
        <w:rPr>
          <w:del w:id="20245" w:author="Author"/>
          <w:sz w:val="11"/>
        </w:rPr>
      </w:pPr>
      <w:del w:id="20246" w:author="Author">
        <w:r>
          <w:rPr>
            <w:noProof/>
          </w:rPr>
          <mc:AlternateContent>
            <mc:Choice Requires="wps">
              <w:drawing>
                <wp:anchor distT="0" distB="0" distL="0" distR="0" simplePos="0" relativeHeight="252241920" behindDoc="0" locked="0" layoutInCell="1" allowOverlap="1" wp14:anchorId="13E71993" wp14:editId="23CCDF3E">
                  <wp:simplePos x="0" y="0"/>
                  <wp:positionH relativeFrom="page">
                    <wp:posOffset>1069975</wp:posOffset>
                  </wp:positionH>
                  <wp:positionV relativeFrom="paragraph">
                    <wp:posOffset>107315</wp:posOffset>
                  </wp:positionV>
                  <wp:extent cx="5807710" cy="494665"/>
                  <wp:effectExtent l="3175" t="2540" r="0" b="0"/>
                  <wp:wrapTopAndBottom/>
                  <wp:docPr id="25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49466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78E478" w14:textId="77777777" w:rsidR="00AC0289" w:rsidRDefault="00C0172C">
                              <w:pPr>
                                <w:spacing w:line="268" w:lineRule="exact"/>
                                <w:ind w:left="28"/>
                                <w:rPr>
                                  <w:del w:id="20247" w:author="Author"/>
                                  <w:b/>
                                </w:rPr>
                              </w:pPr>
                              <w:del w:id="20248" w:author="Author">
                                <w:r>
                                  <w:rPr>
                                    <w:b/>
                                  </w:rPr>
                                  <w:delText>Discussion</w:delText>
                                </w:r>
                              </w:del>
                            </w:p>
                            <w:p w14:paraId="1FE17DFA" w14:textId="77777777" w:rsidR="00AC0289" w:rsidRDefault="00AC0289">
                              <w:pPr>
                                <w:pStyle w:val="BodyText"/>
                                <w:spacing w:before="4"/>
                                <w:rPr>
                                  <w:del w:id="20249" w:author="Author"/>
                                  <w:sz w:val="16"/>
                                </w:rPr>
                              </w:pPr>
                            </w:p>
                            <w:p w14:paraId="28AAA402" w14:textId="77777777" w:rsidR="00AC0289" w:rsidRDefault="00C0172C">
                              <w:pPr>
                                <w:ind w:left="28"/>
                                <w:rPr>
                                  <w:del w:id="20250" w:author="Author"/>
                                </w:rPr>
                              </w:pPr>
                              <w:bookmarkStart w:id="20251" w:name="Access_controls_support_the_following_co"/>
                              <w:bookmarkEnd w:id="20251"/>
                              <w:del w:id="20252" w:author="Author">
                                <w:r>
                                  <w:delText>Access controls support the following concepts: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71993" id="Text Box 161" o:spid="_x0000_s1507" type="#_x0000_t202" style="position:absolute;left:0;text-align:left;margin-left:84.25pt;margin-top:8.45pt;width:457.3pt;height:38.95pt;z-index:25224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" fillcolor="#d4ebf1" stroked="f">
                  <v:textbox inset="0,0,0,0">
                    <w:txbxContent>
                      <w:p w14:paraId="1378E478" w14:textId="77777777" w:rsidR="00AC0289" w:rsidRDefault="00C0172C">
                        <w:pPr>
                          <w:spacing w:line="268" w:lineRule="exact"/>
                          <w:ind w:left="28"/>
                          <w:rPr>
                            <w:del w:id="20253" w:author="Author"/>
                            <w:b/>
                          </w:rPr>
                        </w:pPr>
                        <w:del w:id="20254" w:author="Author">
                          <w:r>
                            <w:rPr>
                              <w:b/>
                            </w:rPr>
                            <w:delText>Discussion</w:delText>
                          </w:r>
                        </w:del>
                      </w:p>
                      <w:p w14:paraId="1FE17DFA" w14:textId="77777777" w:rsidR="00AC0289" w:rsidRDefault="00AC0289">
                        <w:pPr>
                          <w:pStyle w:val="BodyText"/>
                          <w:spacing w:before="4"/>
                          <w:rPr>
                            <w:del w:id="20255" w:author="Author"/>
                            <w:sz w:val="16"/>
                          </w:rPr>
                        </w:pPr>
                      </w:p>
                      <w:p w14:paraId="28AAA402" w14:textId="77777777" w:rsidR="00AC0289" w:rsidRDefault="00C0172C">
                        <w:pPr>
                          <w:ind w:left="28"/>
                          <w:rPr>
                            <w:del w:id="20256" w:author="Author"/>
                          </w:rPr>
                        </w:pPr>
                        <w:bookmarkStart w:id="20257" w:name="Access_controls_support_the_following_co"/>
                        <w:bookmarkEnd w:id="20257"/>
                        <w:del w:id="20258" w:author="Author">
                          <w:r>
                            <w:delText>Access controls support the following concepts:</w:delText>
                          </w:r>
                        </w:del>
                      </w:p>
                    </w:txbxContent>
                  </v:textbox>
                  <w10:wrap type="topAndBottom" anchorx="page"/>
                </v:shape>
              </w:pict>
            </mc:Fallback>
          </mc:AlternateContent>
        </w:r>
        <w:r>
          <w:rPr>
            <w:noProof/>
          </w:rPr>
          <mc:AlternateContent>
            <mc:Choice Requires="wpg">
              <w:drawing>
                <wp:anchor distT="0" distB="0" distL="0" distR="0" simplePos="0" relativeHeight="252242944" behindDoc="0" locked="0" layoutInCell="1" allowOverlap="1" wp14:anchorId="059D01E7" wp14:editId="735EAD1E">
                  <wp:simplePos x="0" y="0"/>
                  <wp:positionH relativeFrom="page">
                    <wp:posOffset>1068705</wp:posOffset>
                  </wp:positionH>
                  <wp:positionV relativeFrom="paragraph">
                    <wp:posOffset>701040</wp:posOffset>
                  </wp:positionV>
                  <wp:extent cx="5808980" cy="1121410"/>
                  <wp:effectExtent l="1905" t="0" r="0" b="0"/>
                  <wp:wrapTopAndBottom/>
                  <wp:docPr id="250"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8980" cy="1121410"/>
                            <a:chOff x="1683" y="1104"/>
                            <a:chExt cx="9148" cy="1766"/>
                          </a:xfrm>
                        </wpg:grpSpPr>
                        <wps:wsp>
                          <wps:cNvPr id="251" name="Rectangle 160"/>
                          <wps:cNvSpPr>
                            <a:spLocks noChangeArrowheads="1"/>
                          </wps:cNvSpPr>
                          <wps:spPr bwMode="auto">
                            <a:xfrm>
                              <a:off x="1682" y="1105"/>
                              <a:ext cx="9148" cy="401"/>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159"/>
                          <wps:cNvSpPr>
                            <a:spLocks noChangeArrowheads="1"/>
                          </wps:cNvSpPr>
                          <wps:spPr bwMode="auto">
                            <a:xfrm>
                              <a:off x="1682" y="1506"/>
                              <a:ext cx="9148" cy="4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158"/>
                          <wps:cNvSpPr>
                            <a:spLocks noChangeArrowheads="1"/>
                          </wps:cNvSpPr>
                          <wps:spPr bwMode="auto">
                            <a:xfrm>
                              <a:off x="1682" y="1986"/>
                              <a:ext cx="9148" cy="483"/>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157"/>
                          <wps:cNvSpPr>
                            <a:spLocks noChangeArrowheads="1"/>
                          </wps:cNvSpPr>
                          <wps:spPr bwMode="auto">
                            <a:xfrm>
                              <a:off x="1682" y="2468"/>
                              <a:ext cx="9148" cy="401"/>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Text Box 156"/>
                          <wps:cNvSpPr txBox="1">
                            <a:spLocks noChangeArrowheads="1"/>
                          </wps:cNvSpPr>
                          <wps:spPr bwMode="auto">
                            <a:xfrm>
                              <a:off x="2071" y="1640"/>
                              <a:ext cx="5809" cy="1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B8D2A" w14:textId="77777777" w:rsidR="00AC0289" w:rsidRDefault="00C0172C">
                                <w:pPr>
                                  <w:spacing w:line="225" w:lineRule="exact"/>
                                  <w:rPr>
                                    <w:del w:id="20259" w:author="Author"/>
                                  </w:rPr>
                                </w:pPr>
                                <w:bookmarkStart w:id="20260" w:name="_Limiting_the_actions_of_users,_groups_"/>
                                <w:bookmarkStart w:id="20261" w:name="_Limiting_entities_to_the_functions_for"/>
                                <w:bookmarkEnd w:id="20260"/>
                                <w:bookmarkEnd w:id="20261"/>
                                <w:del w:id="20262" w:author="Author">
                                  <w:r>
                                    <w:delText>Limiting entities to the functions for which they are authorized.</w:delText>
                                  </w:r>
                                </w:del>
                              </w:p>
                              <w:p w14:paraId="3BB3594D" w14:textId="77777777" w:rsidR="00AC0289" w:rsidRDefault="00C0172C">
                                <w:pPr>
                                  <w:spacing w:before="35" w:line="482" w:lineRule="exact"/>
                                  <w:ind w:right="3"/>
                                  <w:rPr>
                                    <w:del w:id="20263" w:author="Author"/>
                                  </w:rPr>
                                </w:pPr>
                                <w:bookmarkStart w:id="20264" w:name="_Limiting_entities_to_the_data_for_whic"/>
                                <w:bookmarkEnd w:id="20264"/>
                                <w:del w:id="20265" w:author="Author">
                                  <w:r>
                                    <w:delText>Limiting entities to the data for which they are authorized.</w:delText>
                                  </w:r>
                                  <w:bookmarkStart w:id="20266" w:name="_Accountability_of_actions_by_identifyi"/>
                                  <w:bookmarkEnd w:id="20266"/>
                                  <w:r>
                                    <w:delText xml:space="preserve"> Accountability of actions by identifying and authenticating users.</w:delText>
                                  </w:r>
                                </w:del>
                              </w:p>
                            </w:txbxContent>
                          </wps:txbx>
                          <wps:bodyPr rot="0" vert="horz" wrap="square" lIns="0" tIns="0" rIns="0" bIns="0" anchor="t" anchorCtr="0" upright="1">
                            <a:noAutofit/>
                          </wps:bodyPr>
                        </wps:wsp>
                        <wps:wsp>
                          <wps:cNvPr id="256" name="Text Box 155"/>
                          <wps:cNvSpPr txBox="1">
                            <a:spLocks noChangeArrowheads="1"/>
                          </wps:cNvSpPr>
                          <wps:spPr bwMode="auto">
                            <a:xfrm>
                              <a:off x="2071" y="1160"/>
                              <a:ext cx="796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E6A80" w14:textId="77777777" w:rsidR="00AC0289" w:rsidRDefault="00C0172C">
                                <w:pPr>
                                  <w:spacing w:line="221" w:lineRule="exact"/>
                                  <w:rPr>
                                    <w:del w:id="20267" w:author="Author"/>
                                  </w:rPr>
                                </w:pPr>
                                <w:del w:id="20268" w:author="Author">
                                  <w:r>
                                    <w:delText>Limiting the actions of users, groups or roles, and processes to those that are authorized.</w:delText>
                                  </w:r>
                                </w:del>
                              </w:p>
                            </w:txbxContent>
                          </wps:txbx>
                          <wps:bodyPr rot="0" vert="horz" wrap="square" lIns="0" tIns="0" rIns="0" bIns="0" anchor="t" anchorCtr="0" upright="1">
                            <a:noAutofit/>
                          </wps:bodyPr>
                        </wps:wsp>
                        <wps:wsp>
                          <wps:cNvPr id="257" name="Text Box 154"/>
                          <wps:cNvSpPr txBox="1">
                            <a:spLocks noChangeArrowheads="1"/>
                          </wps:cNvSpPr>
                          <wps:spPr bwMode="auto">
                            <a:xfrm>
                              <a:off x="1711" y="1104"/>
                              <a:ext cx="122"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A587F" w14:textId="77777777" w:rsidR="00AC0289" w:rsidRDefault="00C0172C">
                                <w:pPr>
                                  <w:spacing w:before="1"/>
                                  <w:rPr>
                                    <w:del w:id="20269" w:author="Author"/>
                                    <w:rFonts w:ascii="Symbol" w:hAnsi="Symbol"/>
                                  </w:rPr>
                                </w:pPr>
                                <w:del w:id="20270" w:author="Author">
                                  <w:r>
                                    <w:rPr>
                                      <w:rFonts w:ascii="Symbol" w:hAnsi="Symbol"/>
                                    </w:rPr>
                                    <w:delText></w:delText>
                                  </w:r>
                                </w:del>
                              </w:p>
                              <w:p w14:paraId="0FF1B424" w14:textId="77777777" w:rsidR="00AC0289" w:rsidRDefault="00C0172C">
                                <w:pPr>
                                  <w:spacing w:before="210"/>
                                  <w:rPr>
                                    <w:del w:id="20271" w:author="Author"/>
                                    <w:rFonts w:ascii="Symbol" w:hAnsi="Symbol"/>
                                  </w:rPr>
                                </w:pPr>
                                <w:del w:id="20272" w:author="Author">
                                  <w:r>
                                    <w:rPr>
                                      <w:rFonts w:ascii="Symbol" w:hAnsi="Symbol"/>
                                    </w:rPr>
                                    <w:delText></w:delText>
                                  </w:r>
                                </w:del>
                              </w:p>
                              <w:p w14:paraId="46987ECD" w14:textId="77777777" w:rsidR="00AC0289" w:rsidRDefault="00C0172C">
                                <w:pPr>
                                  <w:spacing w:before="210"/>
                                  <w:rPr>
                                    <w:del w:id="20273" w:author="Author"/>
                                    <w:rFonts w:ascii="Symbol" w:hAnsi="Symbol"/>
                                  </w:rPr>
                                </w:pPr>
                                <w:del w:id="20274" w:author="Author">
                                  <w:r>
                                    <w:rPr>
                                      <w:rFonts w:ascii="Symbol" w:hAnsi="Symbol"/>
                                    </w:rPr>
                                    <w:delText></w:delText>
                                  </w:r>
                                </w:del>
                              </w:p>
                              <w:p w14:paraId="63456160" w14:textId="77777777" w:rsidR="00AC0289" w:rsidRDefault="00C0172C">
                                <w:pPr>
                                  <w:spacing w:before="213"/>
                                  <w:rPr>
                                    <w:del w:id="20275" w:author="Author"/>
                                    <w:rFonts w:ascii="Symbol" w:hAnsi="Symbol"/>
                                  </w:rPr>
                                </w:pPr>
                                <w:del w:id="20276" w:author="Author">
                                  <w:r>
                                    <w:rPr>
                                      <w:rFonts w:ascii="Symbol" w:hAnsi="Symbol"/>
                                    </w:rPr>
                                    <w:delText></w:delText>
                                  </w:r>
                                </w:del>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9D01E7" id="Group 153" o:spid="_x0000_s1508" style="position:absolute;left:0;text-align:left;margin-left:84.15pt;margin-top:55.2pt;width:457.4pt;height:88.3pt;z-index:252242944;mso-wrap-distance-left:0;mso-wrap-distance-right:0;mso-position-horizontal-relative:page;mso-position-vertical-relative:text" coordorigin="1683,1104" coordsize="9148,1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">
                  <v:rect id="Rectangle 160" o:spid="_x0000_s1509" style="position:absolute;left:1682;top:1105;width:9148;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" fillcolor="#d4ebf1" stroked="f"/>
                  <v:rect id="Rectangle 159" o:spid="_x0000_s1510" style="position:absolute;left:1682;top:1506;width:914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" fillcolor="#d4ebf1" stroked="f"/>
                  <v:rect id="Rectangle 158" o:spid="_x0000_s1511" style="position:absolute;left:1682;top:1986;width:9148;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" fillcolor="#d4ebf1" stroked="f"/>
                  <v:rect id="Rectangle 157" o:spid="_x0000_s1512" style="position:absolute;left:1682;top:2468;width:9148;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" fillcolor="#d4ebf1" stroked="f"/>
                  <v:shape id="Text Box 156" o:spid="_x0000_s1513" type="#_x0000_t202" style="position:absolute;left:2071;top:1640;width:5809;height:1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238B8D2A" w14:textId="77777777" w:rsidR="00AC0289" w:rsidRDefault="00C0172C">
                          <w:pPr>
                            <w:spacing w:line="225" w:lineRule="exact"/>
                            <w:rPr>
                              <w:del w:id="20277" w:author="Author"/>
                            </w:rPr>
                          </w:pPr>
                          <w:bookmarkStart w:id="20278" w:name="_Limiting_the_actions_of_users,_groups_"/>
                          <w:bookmarkStart w:id="20279" w:name="_Limiting_entities_to_the_functions_for"/>
                          <w:bookmarkEnd w:id="20278"/>
                          <w:bookmarkEnd w:id="20279"/>
                          <w:del w:id="20280" w:author="Author">
                            <w:r>
                              <w:delText>Limiting entities to the functions for which they are authorized.</w:delText>
                            </w:r>
                          </w:del>
                        </w:p>
                        <w:p w14:paraId="3BB3594D" w14:textId="77777777" w:rsidR="00AC0289" w:rsidRDefault="00C0172C">
                          <w:pPr>
                            <w:spacing w:before="35" w:line="482" w:lineRule="exact"/>
                            <w:ind w:right="3"/>
                            <w:rPr>
                              <w:del w:id="20281" w:author="Author"/>
                            </w:rPr>
                          </w:pPr>
                          <w:bookmarkStart w:id="20282" w:name="_Limiting_entities_to_the_data_for_whic"/>
                          <w:bookmarkEnd w:id="20282"/>
                          <w:del w:id="20283" w:author="Author">
                            <w:r>
                              <w:delText>Limiting entities to the data for which they are authorized.</w:delText>
                            </w:r>
                            <w:bookmarkStart w:id="20284" w:name="_Accountability_of_actions_by_identifyi"/>
                            <w:bookmarkEnd w:id="20284"/>
                            <w:r>
                              <w:delText xml:space="preserve"> Accountability of actions by identifying and authenticating users.</w:delText>
                            </w:r>
                          </w:del>
                        </w:p>
                      </w:txbxContent>
                    </v:textbox>
                  </v:shape>
                  <v:shape id="Text Box 155" o:spid="_x0000_s1514" type="#_x0000_t202" style="position:absolute;left:2071;top:1160;width:796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422E6A80" w14:textId="77777777" w:rsidR="00AC0289" w:rsidRDefault="00C0172C">
                          <w:pPr>
                            <w:spacing w:line="221" w:lineRule="exact"/>
                            <w:rPr>
                              <w:del w:id="20285" w:author="Author"/>
                            </w:rPr>
                          </w:pPr>
                          <w:del w:id="20286" w:author="Author">
                            <w:r>
                              <w:delText>Limiting the actions of users, groups or roles, and processes to those that are authorized.</w:delText>
                            </w:r>
                          </w:del>
                        </w:p>
                      </w:txbxContent>
                    </v:textbox>
                  </v:shape>
                  <v:shape id="Text Box 154" o:spid="_x0000_s1515" type="#_x0000_t202" style="position:absolute;left:1711;top:1104;width:12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080A587F" w14:textId="77777777" w:rsidR="00AC0289" w:rsidRDefault="00C0172C">
                          <w:pPr>
                            <w:spacing w:before="1"/>
                            <w:rPr>
                              <w:del w:id="20287" w:author="Author"/>
                              <w:rFonts w:ascii="Symbol" w:hAnsi="Symbol"/>
                            </w:rPr>
                          </w:pPr>
                          <w:del w:id="20288" w:author="Author">
                            <w:r>
                              <w:rPr>
                                <w:rFonts w:ascii="Symbol" w:hAnsi="Symbol"/>
                              </w:rPr>
                              <w:delText></w:delText>
                            </w:r>
                          </w:del>
                        </w:p>
                        <w:p w14:paraId="0FF1B424" w14:textId="77777777" w:rsidR="00AC0289" w:rsidRDefault="00C0172C">
                          <w:pPr>
                            <w:spacing w:before="210"/>
                            <w:rPr>
                              <w:del w:id="20289" w:author="Author"/>
                              <w:rFonts w:ascii="Symbol" w:hAnsi="Symbol"/>
                            </w:rPr>
                          </w:pPr>
                          <w:del w:id="20290" w:author="Author">
                            <w:r>
                              <w:rPr>
                                <w:rFonts w:ascii="Symbol" w:hAnsi="Symbol"/>
                              </w:rPr>
                              <w:delText></w:delText>
                            </w:r>
                          </w:del>
                        </w:p>
                        <w:p w14:paraId="46987ECD" w14:textId="77777777" w:rsidR="00AC0289" w:rsidRDefault="00C0172C">
                          <w:pPr>
                            <w:spacing w:before="210"/>
                            <w:rPr>
                              <w:del w:id="20291" w:author="Author"/>
                              <w:rFonts w:ascii="Symbol" w:hAnsi="Symbol"/>
                            </w:rPr>
                          </w:pPr>
                          <w:del w:id="20292" w:author="Author">
                            <w:r>
                              <w:rPr>
                                <w:rFonts w:ascii="Symbol" w:hAnsi="Symbol"/>
                              </w:rPr>
                              <w:delText></w:delText>
                            </w:r>
                          </w:del>
                        </w:p>
                        <w:p w14:paraId="63456160" w14:textId="77777777" w:rsidR="00AC0289" w:rsidRDefault="00C0172C">
                          <w:pPr>
                            <w:spacing w:before="213"/>
                            <w:rPr>
                              <w:del w:id="20293" w:author="Author"/>
                              <w:rFonts w:ascii="Symbol" w:hAnsi="Symbol"/>
                            </w:rPr>
                          </w:pPr>
                          <w:del w:id="20294" w:author="Author">
                            <w:r>
                              <w:rPr>
                                <w:rFonts w:ascii="Symbol" w:hAnsi="Symbol"/>
                              </w:rPr>
                              <w:delText></w:delText>
                            </w:r>
                          </w:del>
                        </w:p>
                      </w:txbxContent>
                    </v:textbox>
                  </v:shape>
                  <w10:wrap type="topAndBottom" anchorx="page"/>
                </v:group>
              </w:pict>
            </mc:Fallback>
          </mc:AlternateContent>
        </w:r>
        <w:r>
          <w:rPr>
            <w:noProof/>
          </w:rPr>
          <mc:AlternateContent>
            <mc:Choice Requires="wps">
              <w:drawing>
                <wp:anchor distT="0" distB="0" distL="0" distR="0" simplePos="0" relativeHeight="252243968" behindDoc="0" locked="0" layoutInCell="1" allowOverlap="1" wp14:anchorId="12244C91" wp14:editId="159A031C">
                  <wp:simplePos x="0" y="0"/>
                  <wp:positionH relativeFrom="page">
                    <wp:posOffset>1069975</wp:posOffset>
                  </wp:positionH>
                  <wp:positionV relativeFrom="paragraph">
                    <wp:posOffset>1922780</wp:posOffset>
                  </wp:positionV>
                  <wp:extent cx="5807710" cy="393700"/>
                  <wp:effectExtent l="3175" t="0" r="0" b="0"/>
                  <wp:wrapTopAndBottom/>
                  <wp:docPr id="249"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39370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720076" w14:textId="77777777" w:rsidR="00AC0289" w:rsidRDefault="00C0172C">
                              <w:pPr>
                                <w:spacing w:line="276" w:lineRule="auto"/>
                                <w:ind w:left="28" w:right="293"/>
                                <w:rPr>
                                  <w:del w:id="20295" w:author="Author"/>
                                </w:rPr>
                              </w:pPr>
                              <w:bookmarkStart w:id="20296" w:name="Most_modern_operating_systems_natively_p"/>
                              <w:bookmarkEnd w:id="20296"/>
                              <w:del w:id="20297" w:author="Author">
                                <w:r>
                                  <w:delText>Most modern operating systems natively provide configurable access control mechanisms that the voting system application can use.</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44C91" id="Text Box 152" o:spid="_x0000_s1516" type="#_x0000_t202" style="position:absolute;left:0;text-align:left;margin-left:84.25pt;margin-top:151.4pt;width:457.3pt;height:31pt;z-index:25224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" fillcolor="#d4ebf1" stroked="f">
                  <v:textbox inset="0,0,0,0">
                    <w:txbxContent>
                      <w:p w14:paraId="0C720076" w14:textId="77777777" w:rsidR="00AC0289" w:rsidRDefault="00C0172C">
                        <w:pPr>
                          <w:spacing w:line="276" w:lineRule="auto"/>
                          <w:ind w:left="28" w:right="293"/>
                          <w:rPr>
                            <w:del w:id="20298" w:author="Author"/>
                          </w:rPr>
                        </w:pPr>
                        <w:bookmarkStart w:id="20299" w:name="Most_modern_operating_systems_natively_p"/>
                        <w:bookmarkEnd w:id="20299"/>
                        <w:del w:id="20300" w:author="Author">
                          <w:r>
                            <w:delText>Most modern operating systems natively provide configurable access control mechanisms that the voting system application can use.</w:delText>
                          </w:r>
                        </w:del>
                      </w:p>
                    </w:txbxContent>
                  </v:textbox>
                  <w10:wrap type="topAndBottom" anchorx="page"/>
                </v:shape>
              </w:pict>
            </mc:Fallback>
          </mc:AlternateContent>
        </w:r>
      </w:del>
    </w:p>
    <w:p w14:paraId="1CABEA88" w14:textId="77777777" w:rsidR="00AC0289" w:rsidRDefault="00AC0289">
      <w:pPr>
        <w:pStyle w:val="BodyText"/>
        <w:spacing w:before="5"/>
        <w:rPr>
          <w:del w:id="20301" w:author="Author"/>
          <w:sz w:val="8"/>
        </w:rPr>
      </w:pPr>
    </w:p>
    <w:p w14:paraId="0A511B28" w14:textId="77777777" w:rsidR="00AC0289" w:rsidRDefault="00AC0289">
      <w:pPr>
        <w:pStyle w:val="BodyText"/>
        <w:spacing w:before="7"/>
        <w:rPr>
          <w:del w:id="20302" w:author="Author"/>
          <w:sz w:val="8"/>
        </w:rPr>
      </w:pPr>
    </w:p>
    <w:p w14:paraId="648B8666" w14:textId="77777777" w:rsidR="00AC0289" w:rsidRDefault="00C0172C">
      <w:pPr>
        <w:pStyle w:val="BodyText"/>
        <w:tabs>
          <w:tab w:val="left" w:pos="3740"/>
        </w:tabs>
        <w:spacing w:before="64"/>
        <w:ind w:left="860"/>
        <w:rPr>
          <w:del w:id="20303" w:author="Author"/>
        </w:rPr>
      </w:pPr>
      <w:del w:id="20304" w:author="Author">
        <w:r>
          <w:rPr>
            <w:color w:val="404040"/>
          </w:rPr>
          <w:delText>Prior</w:delText>
        </w:r>
        <w:r>
          <w:rPr>
            <w:color w:val="404040"/>
            <w:spacing w:val="-2"/>
          </w:rPr>
          <w:delText xml:space="preserve"> </w:delText>
        </w:r>
        <w:r>
          <w:rPr>
            <w:color w:val="404040"/>
          </w:rPr>
          <w:delText>VVSG source:</w:delText>
        </w:r>
        <w:r>
          <w:rPr>
            <w:color w:val="404040"/>
          </w:rPr>
          <w:tab/>
          <w:delText>VVSG 1.1 - I.7.2.1.2-1,</w:delText>
        </w:r>
        <w:r>
          <w:rPr>
            <w:color w:val="404040"/>
            <w:spacing w:val="-1"/>
          </w:rPr>
          <w:delText xml:space="preserve"> </w:delText>
        </w:r>
        <w:r>
          <w:rPr>
            <w:color w:val="404040"/>
          </w:rPr>
          <w:delText>I.7.2.1.2-2</w:delText>
        </w:r>
      </w:del>
    </w:p>
    <w:p w14:paraId="57AFF216" w14:textId="77777777" w:rsidR="00AC0289" w:rsidRDefault="00AC0289">
      <w:pPr>
        <w:pStyle w:val="BodyText"/>
        <w:rPr>
          <w:del w:id="20305" w:author="Author"/>
        </w:rPr>
      </w:pPr>
    </w:p>
    <w:p w14:paraId="12CE217F" w14:textId="77777777" w:rsidR="001C4B51" w:rsidRPr="000713B9" w:rsidRDefault="001C4B51" w:rsidP="001C4B51">
      <w:pPr>
        <w:pStyle w:val="body-discussion-title"/>
        <w:rPr>
          <w:ins w:id="20306" w:author="Author"/>
        </w:rPr>
      </w:pPr>
      <w:ins w:id="20307" w:author="Author">
        <w:r w:rsidRPr="000713B9">
          <w:t>Discussion</w:t>
        </w:r>
      </w:ins>
    </w:p>
    <w:p w14:paraId="08E7CE45" w14:textId="77777777" w:rsidR="001C4B51" w:rsidRPr="000713B9" w:rsidRDefault="001C4B51" w:rsidP="001C4B51">
      <w:pPr>
        <w:pStyle w:val="body-discussion"/>
        <w:rPr>
          <w:ins w:id="20308" w:author="Author"/>
        </w:rPr>
      </w:pPr>
      <w:ins w:id="20309" w:author="Author">
        <w:r w:rsidRPr="000713B9">
          <w:t>Access controls support the following concepts:</w:t>
        </w:r>
      </w:ins>
    </w:p>
    <w:p w14:paraId="3FE0EB55" w14:textId="7723BF4A" w:rsidR="001C4B51" w:rsidRPr="000713B9" w:rsidRDefault="000C707A" w:rsidP="001C4B51">
      <w:pPr>
        <w:pStyle w:val="body-discussionbullets"/>
        <w:rPr>
          <w:ins w:id="20310" w:author="Author"/>
        </w:rPr>
      </w:pPr>
      <w:ins w:id="20311" w:author="Author">
        <w:r>
          <w:t>l</w:t>
        </w:r>
        <w:r w:rsidR="001C4B51" w:rsidRPr="000713B9">
          <w:t>imiting the actions of users, groups or roles, and processes to those that are authorized</w:t>
        </w:r>
        <w:r w:rsidR="00561361">
          <w:t>;</w:t>
        </w:r>
      </w:ins>
    </w:p>
    <w:p w14:paraId="32B0F38C" w14:textId="316E663B" w:rsidR="001C4B51" w:rsidRPr="000713B9" w:rsidRDefault="000C707A" w:rsidP="001C4B51">
      <w:pPr>
        <w:pStyle w:val="body-discussionbullets"/>
        <w:rPr>
          <w:ins w:id="20312" w:author="Author"/>
        </w:rPr>
      </w:pPr>
      <w:ins w:id="20313" w:author="Author">
        <w:r>
          <w:t>l</w:t>
        </w:r>
        <w:r w:rsidR="001C4B51" w:rsidRPr="000713B9">
          <w:t>imiting entities to the functions for which they are authorized</w:t>
        </w:r>
        <w:r w:rsidR="00561361">
          <w:t>;</w:t>
        </w:r>
      </w:ins>
    </w:p>
    <w:p w14:paraId="497C0944" w14:textId="7354B215" w:rsidR="001C4B51" w:rsidRPr="000713B9" w:rsidRDefault="000C707A" w:rsidP="001C4B51">
      <w:pPr>
        <w:pStyle w:val="body-discussionbullets"/>
        <w:rPr>
          <w:ins w:id="20314" w:author="Author"/>
        </w:rPr>
      </w:pPr>
      <w:ins w:id="20315" w:author="Author">
        <w:r>
          <w:t>l</w:t>
        </w:r>
        <w:r w:rsidR="001C4B51" w:rsidRPr="000713B9">
          <w:t>imiting entities to the data for which they are authorized</w:t>
        </w:r>
        <w:r w:rsidR="00561361">
          <w:t>;</w:t>
        </w:r>
        <w:r w:rsidR="005D685D">
          <w:t xml:space="preserve"> and</w:t>
        </w:r>
      </w:ins>
    </w:p>
    <w:p w14:paraId="367C5384" w14:textId="1AD0DA65" w:rsidR="001C4B51" w:rsidRPr="000713B9" w:rsidRDefault="000C707A" w:rsidP="001C4B51">
      <w:pPr>
        <w:pStyle w:val="body-discussionbullets"/>
        <w:rPr>
          <w:ins w:id="20316" w:author="Author"/>
        </w:rPr>
      </w:pPr>
      <w:ins w:id="20317" w:author="Author">
        <w:r>
          <w:t>a</w:t>
        </w:r>
        <w:r w:rsidR="001C4B51" w:rsidRPr="000713B9">
          <w:t>ccountability of actions by identifying and authenticating users.</w:t>
        </w:r>
      </w:ins>
    </w:p>
    <w:p w14:paraId="5A9CB250" w14:textId="77777777" w:rsidR="001C4B51" w:rsidRPr="000713B9" w:rsidRDefault="001C4B51" w:rsidP="001C4B51">
      <w:pPr>
        <w:pStyle w:val="body-discussion"/>
        <w:rPr>
          <w:ins w:id="20318" w:author="Author"/>
        </w:rPr>
      </w:pPr>
      <w:ins w:id="20319" w:author="Author">
        <w:r w:rsidRPr="000713B9">
          <w:lastRenderedPageBreak/>
          <w:t xml:space="preserve">Most modern operating systems natively provide configurable access control mechanisms that the voting system application can use. </w:t>
        </w:r>
      </w:ins>
    </w:p>
    <w:p w14:paraId="471CFC10" w14:textId="77777777" w:rsidR="001C4B51" w:rsidRPr="000713B9" w:rsidRDefault="001C4B51" w:rsidP="001C4B51">
      <w:pPr>
        <w:pStyle w:val="Heading3"/>
      </w:pPr>
      <w:bookmarkStart w:id="20320" w:name="_Ref512864162"/>
      <w:bookmarkStart w:id="20321" w:name="_Toc530390563"/>
      <w:bookmarkStart w:id="20322" w:name="_Toc530392282"/>
      <w:bookmarkStart w:id="20323" w:name="_Toc530393008"/>
      <w:bookmarkStart w:id="20324" w:name="_Toc4195677"/>
      <w:bookmarkStart w:id="20325" w:name="_Toc18708299"/>
      <w:bookmarkStart w:id="20326" w:name="_Toc31395020"/>
      <w:bookmarkStart w:id="20327" w:name="_Toc31396149"/>
      <w:bookmarkStart w:id="20328" w:name="_Toc55821086"/>
      <w:r w:rsidRPr="000713B9">
        <w:t>11.3.1-B – Multi-factor authentication for critical operations</w:t>
      </w:r>
      <w:bookmarkEnd w:id="20320"/>
      <w:bookmarkEnd w:id="20321"/>
      <w:bookmarkEnd w:id="20322"/>
      <w:bookmarkEnd w:id="20323"/>
      <w:bookmarkEnd w:id="20324"/>
      <w:bookmarkEnd w:id="20325"/>
      <w:bookmarkEnd w:id="20326"/>
      <w:bookmarkEnd w:id="20327"/>
      <w:bookmarkEnd w:id="20328"/>
      <w:r w:rsidRPr="000713B9">
        <w:t xml:space="preserve"> </w:t>
      </w:r>
    </w:p>
    <w:p w14:paraId="3DFEC2BC" w14:textId="4F50548D" w:rsidR="001C4B51" w:rsidRPr="000713B9" w:rsidRDefault="00280E8E" w:rsidP="001C4B51">
      <w:pPr>
        <w:pStyle w:val="RequirementText"/>
      </w:pPr>
      <w:ins w:id="20329" w:author="Author">
        <w:r w:rsidRPr="00280E8E">
          <w:t xml:space="preserve">At a minimum, </w:t>
        </w:r>
      </w:ins>
      <w:bookmarkStart w:id="20330" w:name="The_voting_system_must_be_capable_of_usi"/>
      <w:bookmarkEnd w:id="20330"/>
      <w:r w:rsidRPr="00280E8E">
        <w:t>the voting system must be capable of using multi-factor authentication to verify a user has authorized access to perform critical operations, including</w:t>
      </w:r>
      <w:r w:rsidR="001C4B51" w:rsidRPr="000713B9">
        <w:t xml:space="preserve">: </w:t>
      </w:r>
    </w:p>
    <w:p w14:paraId="647AFAF7" w14:textId="59572563" w:rsidR="00280E8E" w:rsidRDefault="00280E8E" w:rsidP="00C802F3">
      <w:pPr>
        <w:pStyle w:val="RequirementText"/>
        <w:numPr>
          <w:ilvl w:val="0"/>
          <w:numId w:val="152"/>
        </w:numPr>
      </w:pPr>
      <w:ins w:id="20331" w:author="Author">
        <w:r>
          <w:t xml:space="preserve">runtime </w:t>
        </w:r>
      </w:ins>
      <w:r>
        <w:t>software updates to the certified voting system</w:t>
      </w:r>
      <w:ins w:id="20332" w:author="Author">
        <w:r w:rsidR="007041C8">
          <w:t>;</w:t>
        </w:r>
        <w:r>
          <w:t xml:space="preserve"> </w:t>
        </w:r>
      </w:ins>
    </w:p>
    <w:p w14:paraId="5CFABF74" w14:textId="7F4238DA" w:rsidR="00280E8E" w:rsidRDefault="00280E8E" w:rsidP="00C802F3">
      <w:pPr>
        <w:pStyle w:val="RequirementText"/>
        <w:numPr>
          <w:ilvl w:val="0"/>
          <w:numId w:val="152"/>
        </w:numPr>
      </w:pPr>
      <w:r>
        <w:t>aggregation and tabulation</w:t>
      </w:r>
      <w:ins w:id="20333" w:author="Author">
        <w:r w:rsidR="007041C8">
          <w:t>;</w:t>
        </w:r>
      </w:ins>
    </w:p>
    <w:p w14:paraId="1A8FAA4C" w14:textId="2A8C06FF" w:rsidR="00280E8E" w:rsidRDefault="00280E8E" w:rsidP="00C802F3">
      <w:pPr>
        <w:pStyle w:val="RequirementText"/>
        <w:numPr>
          <w:ilvl w:val="0"/>
          <w:numId w:val="152"/>
        </w:numPr>
      </w:pPr>
      <w:r>
        <w:t>enabling network functions</w:t>
      </w:r>
      <w:ins w:id="20334" w:author="Author">
        <w:r w:rsidR="007041C8">
          <w:t>;</w:t>
        </w:r>
        <w:r>
          <w:t xml:space="preserve"> </w:t>
        </w:r>
      </w:ins>
    </w:p>
    <w:p w14:paraId="1484E155" w14:textId="58F52B98" w:rsidR="00280E8E" w:rsidRDefault="00280E8E" w:rsidP="00C802F3">
      <w:pPr>
        <w:pStyle w:val="RequirementText"/>
        <w:numPr>
          <w:ilvl w:val="0"/>
          <w:numId w:val="152"/>
        </w:numPr>
      </w:pPr>
      <w:r>
        <w:t>changing device states, including opening and closing the polls</w:t>
      </w:r>
      <w:ins w:id="20335" w:author="Author">
        <w:r w:rsidR="003C492C">
          <w:t>;</w:t>
        </w:r>
      </w:ins>
    </w:p>
    <w:p w14:paraId="48C52470" w14:textId="507617FF" w:rsidR="00280E8E" w:rsidRDefault="00280E8E" w:rsidP="00C802F3">
      <w:pPr>
        <w:pStyle w:val="RequirementText"/>
        <w:numPr>
          <w:ilvl w:val="0"/>
          <w:numId w:val="152"/>
        </w:numPr>
      </w:pPr>
      <w:r>
        <w:t xml:space="preserve">deleting or modifying the </w:t>
      </w:r>
      <w:del w:id="20336" w:author="Author">
        <w:r w:rsidR="00C0172C">
          <w:delText>audit</w:delText>
        </w:r>
        <w:r w:rsidR="00C0172C">
          <w:rPr>
            <w:spacing w:val="-4"/>
          </w:rPr>
          <w:delText xml:space="preserve"> </w:delText>
        </w:r>
        <w:r w:rsidR="00C0172C">
          <w:delText>trail</w:delText>
        </w:r>
      </w:del>
      <w:ins w:id="20337" w:author="Author">
        <w:r>
          <w:t>CVRs and ballot images</w:t>
        </w:r>
        <w:r w:rsidR="003C492C">
          <w:t>;</w:t>
        </w:r>
        <w:r>
          <w:t xml:space="preserve"> and</w:t>
        </w:r>
      </w:ins>
    </w:p>
    <w:p w14:paraId="70E2E994" w14:textId="4E13BD1F" w:rsidR="001C4B51" w:rsidRPr="000713B9" w:rsidRDefault="00280E8E" w:rsidP="00C802F3">
      <w:pPr>
        <w:pStyle w:val="RequirementText"/>
        <w:numPr>
          <w:ilvl w:val="0"/>
          <w:numId w:val="152"/>
        </w:numPr>
      </w:pPr>
      <w:r>
        <w:t>modifying authentication mechanisms</w:t>
      </w:r>
      <w:ins w:id="20338" w:author="Author">
        <w:r w:rsidR="009165F2">
          <w:t>.</w:t>
        </w:r>
      </w:ins>
    </w:p>
    <w:p w14:paraId="33E4D44B" w14:textId="77777777" w:rsidR="00AC0289" w:rsidRDefault="00C0172C">
      <w:pPr>
        <w:pStyle w:val="BodyText"/>
        <w:spacing w:before="3"/>
        <w:rPr>
          <w:del w:id="20339" w:author="Author"/>
          <w:sz w:val="13"/>
        </w:rPr>
      </w:pPr>
      <w:del w:id="20340" w:author="Author">
        <w:r>
          <w:rPr>
            <w:noProof/>
          </w:rPr>
          <mc:AlternateContent>
            <mc:Choice Requires="wps">
              <w:drawing>
                <wp:anchor distT="0" distB="0" distL="0" distR="0" simplePos="0" relativeHeight="252246016" behindDoc="0" locked="0" layoutInCell="1" allowOverlap="1" wp14:anchorId="280395AE" wp14:editId="2C91F9AC">
                  <wp:simplePos x="0" y="0"/>
                  <wp:positionH relativeFrom="page">
                    <wp:posOffset>1069975</wp:posOffset>
                  </wp:positionH>
                  <wp:positionV relativeFrom="paragraph">
                    <wp:posOffset>118110</wp:posOffset>
                  </wp:positionV>
                  <wp:extent cx="5807710" cy="690880"/>
                  <wp:effectExtent l="3175" t="635" r="0" b="3810"/>
                  <wp:wrapTopAndBottom/>
                  <wp:docPr id="24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836EC5" w14:textId="77777777" w:rsidR="00AC0289" w:rsidRDefault="00C0172C">
                              <w:pPr>
                                <w:spacing w:line="268" w:lineRule="exact"/>
                                <w:ind w:left="28"/>
                                <w:rPr>
                                  <w:del w:id="20341" w:author="Author"/>
                                  <w:b/>
                                </w:rPr>
                              </w:pPr>
                              <w:del w:id="20342" w:author="Author">
                                <w:r>
                                  <w:rPr>
                                    <w:b/>
                                  </w:rPr>
                                  <w:delText>Discussion</w:delText>
                                </w:r>
                              </w:del>
                            </w:p>
                            <w:p w14:paraId="163D734E" w14:textId="77777777" w:rsidR="00AC0289" w:rsidRDefault="00AC0289">
                              <w:pPr>
                                <w:pStyle w:val="BodyText"/>
                                <w:spacing w:before="4"/>
                                <w:rPr>
                                  <w:del w:id="20343" w:author="Author"/>
                                  <w:sz w:val="16"/>
                                </w:rPr>
                              </w:pPr>
                            </w:p>
                            <w:p w14:paraId="4E7D34DA" w14:textId="77777777" w:rsidR="00AC0289" w:rsidRDefault="00C0172C">
                              <w:pPr>
                                <w:spacing w:line="276" w:lineRule="auto"/>
                                <w:ind w:left="28" w:right="367"/>
                                <w:rPr>
                                  <w:del w:id="20344" w:author="Author"/>
                                </w:rPr>
                              </w:pPr>
                              <w:bookmarkStart w:id="20345" w:name="NIST_SP_800-63-3_Digital_Identity_Guidel"/>
                              <w:bookmarkEnd w:id="20345"/>
                              <w:del w:id="20346" w:author="Author">
                                <w:r>
                                  <w:delText>NIST SP 800-63-3 Digital Identity Guidelines provides additional information useful in meeting this requirement. NIST SP 800-63-3 defines Multi-factor authentication (MFA) as follows: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395AE" id="Text Box 151" o:spid="_x0000_s1517" type="#_x0000_t202" style="position:absolute;left:0;text-align:left;margin-left:84.25pt;margin-top:9.3pt;width:457.3pt;height:54.4pt;z-index:25224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" fillcolor="#d4ebf1" stroked="f">
                  <v:textbox inset="0,0,0,0">
                    <w:txbxContent>
                      <w:p w14:paraId="5D836EC5" w14:textId="77777777" w:rsidR="00AC0289" w:rsidRDefault="00C0172C">
                        <w:pPr>
                          <w:spacing w:line="268" w:lineRule="exact"/>
                          <w:ind w:left="28"/>
                          <w:rPr>
                            <w:del w:id="20347" w:author="Author"/>
                            <w:b/>
                          </w:rPr>
                        </w:pPr>
                        <w:del w:id="20348" w:author="Author">
                          <w:r>
                            <w:rPr>
                              <w:b/>
                            </w:rPr>
                            <w:delText>Discussion</w:delText>
                          </w:r>
                        </w:del>
                      </w:p>
                      <w:p w14:paraId="163D734E" w14:textId="77777777" w:rsidR="00AC0289" w:rsidRDefault="00AC0289">
                        <w:pPr>
                          <w:pStyle w:val="BodyText"/>
                          <w:spacing w:before="4"/>
                          <w:rPr>
                            <w:del w:id="20349" w:author="Author"/>
                            <w:sz w:val="16"/>
                          </w:rPr>
                        </w:pPr>
                      </w:p>
                      <w:p w14:paraId="4E7D34DA" w14:textId="77777777" w:rsidR="00AC0289" w:rsidRDefault="00C0172C">
                        <w:pPr>
                          <w:spacing w:line="276" w:lineRule="auto"/>
                          <w:ind w:left="28" w:right="367"/>
                          <w:rPr>
                            <w:del w:id="20350" w:author="Author"/>
                          </w:rPr>
                        </w:pPr>
                        <w:bookmarkStart w:id="20351" w:name="NIST_SP_800-63-3_Digital_Identity_Guidel"/>
                        <w:bookmarkEnd w:id="20351"/>
                        <w:del w:id="20352" w:author="Author">
                          <w:r>
                            <w:delText>NIST SP 800-63-3 Digital Identity Guidelines provides additional information useful in meeting this requirement. NIST SP 800-63-3 defines Multi-factor authentication (MFA) as follows:</w:delText>
                          </w:r>
                        </w:del>
                      </w:p>
                    </w:txbxContent>
                  </v:textbox>
                  <w10:wrap type="topAndBottom" anchorx="page"/>
                </v:shape>
              </w:pict>
            </mc:Fallback>
          </mc:AlternateContent>
        </w:r>
      </w:del>
    </w:p>
    <w:p w14:paraId="6CB1062D" w14:textId="77777777" w:rsidR="00AC0289" w:rsidRDefault="00AC0289">
      <w:pPr>
        <w:rPr>
          <w:del w:id="20353" w:author="Author"/>
          <w:sz w:val="13"/>
        </w:rPr>
        <w:sectPr w:rsidR="00AC0289">
          <w:pgSz w:w="12240" w:h="15840"/>
          <w:pgMar w:top="1420" w:right="560" w:bottom="1200" w:left="1300" w:header="0" w:footer="1008" w:gutter="0"/>
          <w:cols w:space="720"/>
        </w:sectPr>
      </w:pPr>
    </w:p>
    <w:p w14:paraId="5E46F0BF" w14:textId="77777777" w:rsidR="00AC0289" w:rsidRDefault="00C0172C">
      <w:pPr>
        <w:pStyle w:val="BodyText"/>
        <w:ind w:left="385"/>
        <w:rPr>
          <w:del w:id="20354" w:author="Author"/>
          <w:sz w:val="20"/>
        </w:rPr>
      </w:pPr>
      <w:del w:id="20355" w:author="Author">
        <w:r>
          <w:rPr>
            <w:noProof/>
            <w:sz w:val="20"/>
          </w:rPr>
          <w:lastRenderedPageBreak/>
          <mc:AlternateContent>
            <mc:Choice Requires="wps">
              <w:drawing>
                <wp:inline distT="0" distB="0" distL="0" distR="0" wp14:anchorId="7723FD91" wp14:editId="3AC3ABD2">
                  <wp:extent cx="5807710" cy="1576705"/>
                  <wp:effectExtent l="3175" t="0" r="0" b="4445"/>
                  <wp:docPr id="247"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57670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C2278A" w14:textId="77777777" w:rsidR="00AC0289" w:rsidRDefault="00AC0289">
                              <w:pPr>
                                <w:pStyle w:val="BodyText"/>
                                <w:spacing w:before="4"/>
                                <w:rPr>
                                  <w:del w:id="20356" w:author="Author"/>
                                  <w:sz w:val="25"/>
                                </w:rPr>
                              </w:pPr>
                            </w:p>
                            <w:p w14:paraId="6B738CD5" w14:textId="77777777" w:rsidR="00AC0289" w:rsidRDefault="00C0172C">
                              <w:pPr>
                                <w:spacing w:line="276" w:lineRule="auto"/>
                                <w:ind w:left="28" w:right="14"/>
                                <w:rPr>
                                  <w:del w:id="20357" w:author="Author"/>
                                </w:rPr>
                              </w:pPr>
                              <w:bookmarkStart w:id="20358" w:name="_“An_authentication_system_that_requires"/>
                              <w:bookmarkEnd w:id="20358"/>
                              <w:del w:id="20359" w:author="Author">
                                <w:r>
                                  <w:delText>“An authentication system that requires more than one distinct authentication factor for successful authentication. Multi-factor authentication can be performed using a multi-factor authenticator or by a combination of authenticators that provide different factors.</w:delText>
                                </w:r>
                              </w:del>
                            </w:p>
                            <w:p w14:paraId="4AEEADF5" w14:textId="77777777" w:rsidR="00AC0289" w:rsidRDefault="00C0172C">
                              <w:pPr>
                                <w:spacing w:before="158" w:line="276" w:lineRule="auto"/>
                                <w:ind w:left="28" w:right="214"/>
                                <w:rPr>
                                  <w:del w:id="20360" w:author="Author"/>
                                </w:rPr>
                              </w:pPr>
                              <w:bookmarkStart w:id="20361" w:name="The_three_authentication_factors_are_som"/>
                              <w:bookmarkEnd w:id="20361"/>
                              <w:del w:id="20362" w:author="Author">
                                <w:r>
                                  <w:delText>The three authentication factors are something you know, something you have, and something you are.</w:delText>
                                </w:r>
                              </w:del>
                            </w:p>
                            <w:p w14:paraId="41945D1B" w14:textId="77777777" w:rsidR="00AC0289" w:rsidRDefault="00C0172C">
                              <w:pPr>
                                <w:spacing w:before="160"/>
                                <w:ind w:left="28"/>
                                <w:rPr>
                                  <w:del w:id="20363" w:author="Author"/>
                                </w:rPr>
                              </w:pPr>
                              <w:bookmarkStart w:id="20364" w:name="Multifactor_authenticators_include,_but_"/>
                              <w:bookmarkEnd w:id="20364"/>
                              <w:del w:id="20365" w:author="Author">
                                <w:r>
                                  <w:delText>Multifactor authenticators include, but are not limited to the following:</w:delText>
                                </w:r>
                              </w:del>
                            </w:p>
                          </w:txbxContent>
                        </wps:txbx>
                        <wps:bodyPr rot="0" vert="horz" wrap="square" lIns="0" tIns="0" rIns="0" bIns="0" anchor="t" anchorCtr="0" upright="1">
                          <a:noAutofit/>
                        </wps:bodyPr>
                      </wps:wsp>
                    </a:graphicData>
                  </a:graphic>
                </wp:inline>
              </w:drawing>
            </mc:Choice>
            <mc:Fallback>
              <w:pict>
                <v:shape w14:anchorId="7723FD91" id="Text Box 150" o:spid="_x0000_s1518" type="#_x0000_t202" style="width:457.3pt;height:1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" fillcolor="#d4ebf1" stroked="f">
                  <v:textbox inset="0,0,0,0">
                    <w:txbxContent>
                      <w:p w14:paraId="18C2278A" w14:textId="77777777" w:rsidR="00AC0289" w:rsidRDefault="00AC0289">
                        <w:pPr>
                          <w:pStyle w:val="BodyText"/>
                          <w:spacing w:before="4"/>
                          <w:rPr>
                            <w:del w:id="20366" w:author="Author"/>
                            <w:sz w:val="25"/>
                          </w:rPr>
                        </w:pPr>
                      </w:p>
                      <w:p w14:paraId="6B738CD5" w14:textId="77777777" w:rsidR="00AC0289" w:rsidRDefault="00C0172C">
                        <w:pPr>
                          <w:spacing w:line="276" w:lineRule="auto"/>
                          <w:ind w:left="28" w:right="14"/>
                          <w:rPr>
                            <w:del w:id="20367" w:author="Author"/>
                          </w:rPr>
                        </w:pPr>
                        <w:bookmarkStart w:id="20368" w:name="_“An_authentication_system_that_requires"/>
                        <w:bookmarkEnd w:id="20368"/>
                        <w:del w:id="20369" w:author="Author">
                          <w:r>
                            <w:delText>“An authentication system that requires more than one distinct authentication factor for successful authentication. Multi-factor authentication can be performed using a multi-factor authenticator or by a combination of authenticators that provide different factors.</w:delText>
                          </w:r>
                        </w:del>
                      </w:p>
                      <w:p w14:paraId="4AEEADF5" w14:textId="77777777" w:rsidR="00AC0289" w:rsidRDefault="00C0172C">
                        <w:pPr>
                          <w:spacing w:before="158" w:line="276" w:lineRule="auto"/>
                          <w:ind w:left="28" w:right="214"/>
                          <w:rPr>
                            <w:del w:id="20370" w:author="Author"/>
                          </w:rPr>
                        </w:pPr>
                        <w:bookmarkStart w:id="20371" w:name="The_three_authentication_factors_are_som"/>
                        <w:bookmarkEnd w:id="20371"/>
                        <w:del w:id="20372" w:author="Author">
                          <w:r>
                            <w:delText>The three authentication factors are something you know, something you have, and something you are.</w:delText>
                          </w:r>
                        </w:del>
                      </w:p>
                      <w:p w14:paraId="41945D1B" w14:textId="77777777" w:rsidR="00AC0289" w:rsidRDefault="00C0172C">
                        <w:pPr>
                          <w:spacing w:before="160"/>
                          <w:ind w:left="28"/>
                          <w:rPr>
                            <w:del w:id="20373" w:author="Author"/>
                          </w:rPr>
                        </w:pPr>
                        <w:bookmarkStart w:id="20374" w:name="Multifactor_authenticators_include,_but_"/>
                        <w:bookmarkEnd w:id="20374"/>
                        <w:del w:id="20375" w:author="Author">
                          <w:r>
                            <w:delText>Multifactor authenticators include, but are not limited to the following:</w:delText>
                          </w:r>
                        </w:del>
                      </w:p>
                    </w:txbxContent>
                  </v:textbox>
                  <w10:anchorlock/>
                </v:shape>
              </w:pict>
            </mc:Fallback>
          </mc:AlternateContent>
        </w:r>
      </w:del>
    </w:p>
    <w:p w14:paraId="628EA7BA" w14:textId="77777777" w:rsidR="00AC0289" w:rsidRDefault="00AC0289">
      <w:pPr>
        <w:pStyle w:val="BodyText"/>
        <w:spacing w:before="12"/>
        <w:rPr>
          <w:del w:id="20376" w:author="Author"/>
          <w:sz w:val="10"/>
        </w:rPr>
      </w:pPr>
    </w:p>
    <w:p w14:paraId="15C56A55" w14:textId="77777777" w:rsidR="00AC0289" w:rsidRDefault="00C0172C">
      <w:pPr>
        <w:pStyle w:val="BodyText"/>
        <w:ind w:left="382"/>
        <w:rPr>
          <w:del w:id="20377" w:author="Author"/>
          <w:sz w:val="20"/>
        </w:rPr>
      </w:pPr>
      <w:del w:id="20378" w:author="Author">
        <w:r>
          <w:rPr>
            <w:noProof/>
            <w:sz w:val="20"/>
          </w:rPr>
          <mc:AlternateContent>
            <mc:Choice Requires="wpg">
              <w:drawing>
                <wp:inline distT="0" distB="0" distL="0" distR="0" wp14:anchorId="7FA372C6" wp14:editId="3C770DD1">
                  <wp:extent cx="5808980" cy="1121410"/>
                  <wp:effectExtent l="1270" t="0" r="0" b="3175"/>
                  <wp:docPr id="239"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8980" cy="1121410"/>
                            <a:chOff x="0" y="0"/>
                            <a:chExt cx="9148" cy="1766"/>
                          </a:xfrm>
                        </wpg:grpSpPr>
                        <wps:wsp>
                          <wps:cNvPr id="240" name="Rectangle 149"/>
                          <wps:cNvSpPr>
                            <a:spLocks noChangeArrowheads="1"/>
                          </wps:cNvSpPr>
                          <wps:spPr bwMode="auto">
                            <a:xfrm>
                              <a:off x="0" y="1"/>
                              <a:ext cx="9148" cy="404"/>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148"/>
                          <wps:cNvSpPr>
                            <a:spLocks noChangeArrowheads="1"/>
                          </wps:cNvSpPr>
                          <wps:spPr bwMode="auto">
                            <a:xfrm>
                              <a:off x="0" y="404"/>
                              <a:ext cx="9148" cy="4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147"/>
                          <wps:cNvSpPr>
                            <a:spLocks noChangeArrowheads="1"/>
                          </wps:cNvSpPr>
                          <wps:spPr bwMode="auto">
                            <a:xfrm>
                              <a:off x="0" y="884"/>
                              <a:ext cx="9148" cy="481"/>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146"/>
                          <wps:cNvSpPr>
                            <a:spLocks noChangeArrowheads="1"/>
                          </wps:cNvSpPr>
                          <wps:spPr bwMode="auto">
                            <a:xfrm>
                              <a:off x="0" y="1364"/>
                              <a:ext cx="9148" cy="401"/>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Text Box 145"/>
                          <wps:cNvSpPr txBox="1">
                            <a:spLocks noChangeArrowheads="1"/>
                          </wps:cNvSpPr>
                          <wps:spPr bwMode="auto">
                            <a:xfrm>
                              <a:off x="388" y="538"/>
                              <a:ext cx="4565" cy="1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5CE0E" w14:textId="77777777" w:rsidR="00AC0289" w:rsidRDefault="00C0172C">
                                <w:pPr>
                                  <w:spacing w:line="225" w:lineRule="exact"/>
                                  <w:rPr>
                                    <w:del w:id="20379" w:author="Author"/>
                                  </w:rPr>
                                </w:pPr>
                                <w:bookmarkStart w:id="20380" w:name="_Username_&amp;_password_"/>
                                <w:bookmarkStart w:id="20381" w:name="_Smartcard_(for_example,_voter_access_c"/>
                                <w:bookmarkEnd w:id="20380"/>
                                <w:bookmarkEnd w:id="20381"/>
                                <w:del w:id="20382" w:author="Author">
                                  <w:r>
                                    <w:delText>Smartcard (for example, voter access card)</w:delText>
                                  </w:r>
                                </w:del>
                              </w:p>
                              <w:p w14:paraId="3D1ECA6D" w14:textId="77777777" w:rsidR="00AC0289" w:rsidRDefault="00AC0289">
                                <w:pPr>
                                  <w:spacing w:before="4"/>
                                  <w:rPr>
                                    <w:del w:id="20383" w:author="Author"/>
                                    <w:sz w:val="17"/>
                                  </w:rPr>
                                </w:pPr>
                              </w:p>
                              <w:p w14:paraId="61487B2E" w14:textId="77777777" w:rsidR="00AC0289" w:rsidRDefault="00C0172C">
                                <w:pPr>
                                  <w:rPr>
                                    <w:del w:id="20384" w:author="Author"/>
                                  </w:rPr>
                                </w:pPr>
                                <w:bookmarkStart w:id="20385" w:name="_iButton_"/>
                                <w:bookmarkEnd w:id="20385"/>
                                <w:del w:id="20386" w:author="Author">
                                  <w:r>
                                    <w:delText>iButton</w:delText>
                                  </w:r>
                                </w:del>
                              </w:p>
                              <w:p w14:paraId="34AA8DC5" w14:textId="77777777" w:rsidR="00AC0289" w:rsidRDefault="00AC0289">
                                <w:pPr>
                                  <w:spacing w:before="4"/>
                                  <w:rPr>
                                    <w:del w:id="20387" w:author="Author"/>
                                    <w:sz w:val="17"/>
                                  </w:rPr>
                                </w:pPr>
                              </w:p>
                              <w:p w14:paraId="0E0D944A" w14:textId="77777777" w:rsidR="00AC0289" w:rsidRDefault="00C0172C">
                                <w:pPr>
                                  <w:spacing w:line="265" w:lineRule="exact"/>
                                  <w:rPr>
                                    <w:del w:id="20388" w:author="Author"/>
                                  </w:rPr>
                                </w:pPr>
                                <w:bookmarkStart w:id="20389" w:name="_Biometric_authentication_(for_example,"/>
                                <w:bookmarkEnd w:id="20389"/>
                                <w:del w:id="20390" w:author="Author">
                                  <w:r>
                                    <w:delText>Biometric authentication (for example, fingerprint)</w:delText>
                                  </w:r>
                                </w:del>
                              </w:p>
                            </w:txbxContent>
                          </wps:txbx>
                          <wps:bodyPr rot="0" vert="horz" wrap="square" lIns="0" tIns="0" rIns="0" bIns="0" anchor="t" anchorCtr="0" upright="1">
                            <a:noAutofit/>
                          </wps:bodyPr>
                        </wps:wsp>
                        <wps:wsp>
                          <wps:cNvPr id="245" name="Text Box 144"/>
                          <wps:cNvSpPr txBox="1">
                            <a:spLocks noChangeArrowheads="1"/>
                          </wps:cNvSpPr>
                          <wps:spPr bwMode="auto">
                            <a:xfrm>
                              <a:off x="388" y="56"/>
                              <a:ext cx="205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D3E8A" w14:textId="77777777" w:rsidR="00AC0289" w:rsidRDefault="00C0172C">
                                <w:pPr>
                                  <w:spacing w:line="221" w:lineRule="exact"/>
                                  <w:rPr>
                                    <w:del w:id="20391" w:author="Author"/>
                                  </w:rPr>
                                </w:pPr>
                                <w:del w:id="20392" w:author="Author">
                                  <w:r>
                                    <w:delText>Username &amp; password</w:delText>
                                  </w:r>
                                </w:del>
                              </w:p>
                            </w:txbxContent>
                          </wps:txbx>
                          <wps:bodyPr rot="0" vert="horz" wrap="square" lIns="0" tIns="0" rIns="0" bIns="0" anchor="t" anchorCtr="0" upright="1">
                            <a:noAutofit/>
                          </wps:bodyPr>
                        </wps:wsp>
                        <wps:wsp>
                          <wps:cNvPr id="246" name="Text Box 143"/>
                          <wps:cNvSpPr txBox="1">
                            <a:spLocks noChangeArrowheads="1"/>
                          </wps:cNvSpPr>
                          <wps:spPr bwMode="auto">
                            <a:xfrm>
                              <a:off x="28" y="0"/>
                              <a:ext cx="122"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14E63" w14:textId="77777777" w:rsidR="00AC0289" w:rsidRDefault="00C0172C">
                                <w:pPr>
                                  <w:spacing w:before="1"/>
                                  <w:rPr>
                                    <w:del w:id="20393" w:author="Author"/>
                                    <w:rFonts w:ascii="Symbol" w:hAnsi="Symbol"/>
                                  </w:rPr>
                                </w:pPr>
                                <w:del w:id="20394" w:author="Author">
                                  <w:r>
                                    <w:rPr>
                                      <w:rFonts w:ascii="Symbol" w:hAnsi="Symbol"/>
                                    </w:rPr>
                                    <w:delText></w:delText>
                                  </w:r>
                                </w:del>
                              </w:p>
                              <w:p w14:paraId="4C98ED4D" w14:textId="77777777" w:rsidR="00AC0289" w:rsidRDefault="00C0172C">
                                <w:pPr>
                                  <w:spacing w:before="212"/>
                                  <w:rPr>
                                    <w:del w:id="20395" w:author="Author"/>
                                    <w:rFonts w:ascii="Symbol" w:hAnsi="Symbol"/>
                                  </w:rPr>
                                </w:pPr>
                                <w:del w:id="20396" w:author="Author">
                                  <w:r>
                                    <w:rPr>
                                      <w:rFonts w:ascii="Symbol" w:hAnsi="Symbol"/>
                                    </w:rPr>
                                    <w:delText></w:delText>
                                  </w:r>
                                </w:del>
                              </w:p>
                              <w:p w14:paraId="21D48BCD" w14:textId="77777777" w:rsidR="00AC0289" w:rsidRDefault="00C0172C">
                                <w:pPr>
                                  <w:spacing w:before="211"/>
                                  <w:rPr>
                                    <w:del w:id="20397" w:author="Author"/>
                                    <w:rFonts w:ascii="Symbol" w:hAnsi="Symbol"/>
                                  </w:rPr>
                                </w:pPr>
                                <w:del w:id="20398" w:author="Author">
                                  <w:r>
                                    <w:rPr>
                                      <w:rFonts w:ascii="Symbol" w:hAnsi="Symbol"/>
                                    </w:rPr>
                                    <w:delText></w:delText>
                                  </w:r>
                                </w:del>
                              </w:p>
                              <w:p w14:paraId="7203EF5E" w14:textId="77777777" w:rsidR="00AC0289" w:rsidRDefault="00C0172C">
                                <w:pPr>
                                  <w:spacing w:before="211"/>
                                  <w:rPr>
                                    <w:del w:id="20399" w:author="Author"/>
                                    <w:rFonts w:ascii="Symbol" w:hAnsi="Symbol"/>
                                  </w:rPr>
                                </w:pPr>
                                <w:del w:id="20400" w:author="Author">
                                  <w:r>
                                    <w:rPr>
                                      <w:rFonts w:ascii="Symbol" w:hAnsi="Symbol"/>
                                    </w:rPr>
                                    <w:delText></w:delText>
                                  </w:r>
                                </w:del>
                              </w:p>
                            </w:txbxContent>
                          </wps:txbx>
                          <wps:bodyPr rot="0" vert="horz" wrap="square" lIns="0" tIns="0" rIns="0" bIns="0" anchor="t" anchorCtr="0" upright="1">
                            <a:noAutofit/>
                          </wps:bodyPr>
                        </wps:wsp>
                      </wpg:wgp>
                    </a:graphicData>
                  </a:graphic>
                </wp:inline>
              </w:drawing>
            </mc:Choice>
            <mc:Fallback>
              <w:pict>
                <v:group w14:anchorId="7FA372C6" id="Group 142" o:spid="_x0000_s1519" style="width:457.4pt;height:88.3pt;mso-position-horizontal-relative:char;mso-position-vertical-relative:line" coordsize="9148,1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">
                  <v:rect id="Rectangle 149" o:spid="_x0000_s1520" style="position:absolute;top:1;width:9148;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" fillcolor="#d4ebf1" stroked="f"/>
                  <v:rect id="Rectangle 148" o:spid="_x0000_s1521" style="position:absolute;top:404;width:914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" fillcolor="#d4ebf1" stroked="f"/>
                  <v:rect id="Rectangle 147" o:spid="_x0000_s1522" style="position:absolute;top:884;width:9148;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" fillcolor="#d4ebf1" stroked="f"/>
                  <v:rect id="Rectangle 146" o:spid="_x0000_s1523" style="position:absolute;top:1364;width:9148;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" fillcolor="#d4ebf1" stroked="f"/>
                  <v:shape id="Text Box 145" o:spid="_x0000_s1524" type="#_x0000_t202" style="position:absolute;left:388;top:538;width:4565;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5AE5CE0E" w14:textId="77777777" w:rsidR="00AC0289" w:rsidRDefault="00C0172C">
                          <w:pPr>
                            <w:spacing w:line="225" w:lineRule="exact"/>
                            <w:rPr>
                              <w:del w:id="20401" w:author="Author"/>
                            </w:rPr>
                          </w:pPr>
                          <w:bookmarkStart w:id="20402" w:name="_Username_&amp;_password_"/>
                          <w:bookmarkStart w:id="20403" w:name="_Smartcard_(for_example,_voter_access_c"/>
                          <w:bookmarkEnd w:id="20402"/>
                          <w:bookmarkEnd w:id="20403"/>
                          <w:del w:id="20404" w:author="Author">
                            <w:r>
                              <w:delText>Smartcard (for example, voter access card)</w:delText>
                            </w:r>
                          </w:del>
                        </w:p>
                        <w:p w14:paraId="3D1ECA6D" w14:textId="77777777" w:rsidR="00AC0289" w:rsidRDefault="00AC0289">
                          <w:pPr>
                            <w:spacing w:before="4"/>
                            <w:rPr>
                              <w:del w:id="20405" w:author="Author"/>
                              <w:sz w:val="17"/>
                            </w:rPr>
                          </w:pPr>
                        </w:p>
                        <w:p w14:paraId="61487B2E" w14:textId="77777777" w:rsidR="00AC0289" w:rsidRDefault="00C0172C">
                          <w:pPr>
                            <w:rPr>
                              <w:del w:id="20406" w:author="Author"/>
                            </w:rPr>
                          </w:pPr>
                          <w:bookmarkStart w:id="20407" w:name="_iButton_"/>
                          <w:bookmarkEnd w:id="20407"/>
                          <w:del w:id="20408" w:author="Author">
                            <w:r>
                              <w:delText>iButton</w:delText>
                            </w:r>
                          </w:del>
                        </w:p>
                        <w:p w14:paraId="34AA8DC5" w14:textId="77777777" w:rsidR="00AC0289" w:rsidRDefault="00AC0289">
                          <w:pPr>
                            <w:spacing w:before="4"/>
                            <w:rPr>
                              <w:del w:id="20409" w:author="Author"/>
                              <w:sz w:val="17"/>
                            </w:rPr>
                          </w:pPr>
                        </w:p>
                        <w:p w14:paraId="0E0D944A" w14:textId="77777777" w:rsidR="00AC0289" w:rsidRDefault="00C0172C">
                          <w:pPr>
                            <w:spacing w:line="265" w:lineRule="exact"/>
                            <w:rPr>
                              <w:del w:id="20410" w:author="Author"/>
                            </w:rPr>
                          </w:pPr>
                          <w:bookmarkStart w:id="20411" w:name="_Biometric_authentication_(for_example,"/>
                          <w:bookmarkEnd w:id="20411"/>
                          <w:del w:id="20412" w:author="Author">
                            <w:r>
                              <w:delText>Biometric authentication (for example, fingerprint)</w:delText>
                            </w:r>
                          </w:del>
                        </w:p>
                      </w:txbxContent>
                    </v:textbox>
                  </v:shape>
                  <v:shape id="Text Box 144" o:spid="_x0000_s1525" type="#_x0000_t202" style="position:absolute;left:388;top:56;width:205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747D3E8A" w14:textId="77777777" w:rsidR="00AC0289" w:rsidRDefault="00C0172C">
                          <w:pPr>
                            <w:spacing w:line="221" w:lineRule="exact"/>
                            <w:rPr>
                              <w:del w:id="20413" w:author="Author"/>
                            </w:rPr>
                          </w:pPr>
                          <w:del w:id="20414" w:author="Author">
                            <w:r>
                              <w:delText>Username &amp; password</w:delText>
                            </w:r>
                          </w:del>
                        </w:p>
                      </w:txbxContent>
                    </v:textbox>
                  </v:shape>
                  <v:shape id="Text Box 143" o:spid="_x0000_s1526" type="#_x0000_t202" style="position:absolute;left:28;width:12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26314E63" w14:textId="77777777" w:rsidR="00AC0289" w:rsidRDefault="00C0172C">
                          <w:pPr>
                            <w:spacing w:before="1"/>
                            <w:rPr>
                              <w:del w:id="20415" w:author="Author"/>
                              <w:rFonts w:ascii="Symbol" w:hAnsi="Symbol"/>
                            </w:rPr>
                          </w:pPr>
                          <w:del w:id="20416" w:author="Author">
                            <w:r>
                              <w:rPr>
                                <w:rFonts w:ascii="Symbol" w:hAnsi="Symbol"/>
                              </w:rPr>
                              <w:delText></w:delText>
                            </w:r>
                          </w:del>
                        </w:p>
                        <w:p w14:paraId="4C98ED4D" w14:textId="77777777" w:rsidR="00AC0289" w:rsidRDefault="00C0172C">
                          <w:pPr>
                            <w:spacing w:before="212"/>
                            <w:rPr>
                              <w:del w:id="20417" w:author="Author"/>
                              <w:rFonts w:ascii="Symbol" w:hAnsi="Symbol"/>
                            </w:rPr>
                          </w:pPr>
                          <w:del w:id="20418" w:author="Author">
                            <w:r>
                              <w:rPr>
                                <w:rFonts w:ascii="Symbol" w:hAnsi="Symbol"/>
                              </w:rPr>
                              <w:delText></w:delText>
                            </w:r>
                          </w:del>
                        </w:p>
                        <w:p w14:paraId="21D48BCD" w14:textId="77777777" w:rsidR="00AC0289" w:rsidRDefault="00C0172C">
                          <w:pPr>
                            <w:spacing w:before="211"/>
                            <w:rPr>
                              <w:del w:id="20419" w:author="Author"/>
                              <w:rFonts w:ascii="Symbol" w:hAnsi="Symbol"/>
                            </w:rPr>
                          </w:pPr>
                          <w:del w:id="20420" w:author="Author">
                            <w:r>
                              <w:rPr>
                                <w:rFonts w:ascii="Symbol" w:hAnsi="Symbol"/>
                              </w:rPr>
                              <w:delText></w:delText>
                            </w:r>
                          </w:del>
                        </w:p>
                        <w:p w14:paraId="7203EF5E" w14:textId="77777777" w:rsidR="00AC0289" w:rsidRDefault="00C0172C">
                          <w:pPr>
                            <w:spacing w:before="211"/>
                            <w:rPr>
                              <w:del w:id="20421" w:author="Author"/>
                              <w:rFonts w:ascii="Symbol" w:hAnsi="Symbol"/>
                            </w:rPr>
                          </w:pPr>
                          <w:del w:id="20422" w:author="Author">
                            <w:r>
                              <w:rPr>
                                <w:rFonts w:ascii="Symbol" w:hAnsi="Symbol"/>
                              </w:rPr>
                              <w:delText></w:delText>
                            </w:r>
                          </w:del>
                        </w:p>
                      </w:txbxContent>
                    </v:textbox>
                  </v:shape>
                  <w10:anchorlock/>
                </v:group>
              </w:pict>
            </mc:Fallback>
          </mc:AlternateContent>
        </w:r>
      </w:del>
    </w:p>
    <w:p w14:paraId="4C27B7FE" w14:textId="518CF799" w:rsidR="001C4B51" w:rsidRPr="000713B9" w:rsidRDefault="00C0172C" w:rsidP="001C4B51">
      <w:pPr>
        <w:pStyle w:val="body-discussion-title"/>
        <w:rPr>
          <w:ins w:id="20423" w:author="Author"/>
        </w:rPr>
      </w:pPr>
      <w:bookmarkStart w:id="20424" w:name="External_reference:__NIST_SP_800-63-3_Di"/>
      <w:bookmarkEnd w:id="20424"/>
      <w:del w:id="20425" w:author="Author">
        <w:r>
          <w:rPr>
            <w:color w:val="404040"/>
          </w:rPr>
          <w:delText>External</w:delText>
        </w:r>
        <w:r>
          <w:rPr>
            <w:color w:val="404040"/>
            <w:spacing w:val="-4"/>
          </w:rPr>
          <w:delText xml:space="preserve"> </w:delText>
        </w:r>
        <w:r>
          <w:rPr>
            <w:color w:val="404040"/>
          </w:rPr>
          <w:delText>reference:</w:delText>
        </w:r>
        <w:r>
          <w:rPr>
            <w:color w:val="404040"/>
          </w:rPr>
          <w:tab/>
        </w:r>
      </w:del>
      <w:ins w:id="20426" w:author="Author">
        <w:r w:rsidR="001C4B51" w:rsidRPr="000713B9">
          <w:t>Discussion</w:t>
        </w:r>
      </w:ins>
    </w:p>
    <w:p w14:paraId="6E8156D1" w14:textId="1DACBEE2" w:rsidR="00280E8E" w:rsidRDefault="00280E8E" w:rsidP="00280E8E">
      <w:pPr>
        <w:pStyle w:val="body-discussion"/>
      </w:pPr>
      <w:r w:rsidRPr="00827BFC">
        <w:rPr>
          <w:i/>
          <w:iCs/>
        </w:rPr>
        <w:t>NIST SP 800-63-3</w:t>
      </w:r>
      <w:ins w:id="20427" w:author="Author">
        <w:r w:rsidRPr="00827BFC">
          <w:rPr>
            <w:i/>
            <w:iCs/>
          </w:rPr>
          <w:t>,</w:t>
        </w:r>
      </w:ins>
      <w:r>
        <w:t xml:space="preserve"> </w:t>
      </w:r>
      <w:r w:rsidRPr="00280E8E">
        <w:rPr>
          <w:i/>
          <w:iCs/>
        </w:rPr>
        <w:t>Digital Identity Guidelines</w:t>
      </w:r>
      <w:ins w:id="20428" w:author="Author">
        <w:r>
          <w:t xml:space="preserve"> </w:t>
        </w:r>
        <w:r w:rsidRPr="00827BFC">
          <w:rPr>
            <w:i/>
            <w:iCs/>
          </w:rPr>
          <w:t>[NIST17c]</w:t>
        </w:r>
        <w:r>
          <w:t xml:space="preserve"> provides additional information useful in meeting this requirement. </w:t>
        </w:r>
        <w:r w:rsidRPr="00827BFC">
          <w:rPr>
            <w:i/>
            <w:iCs/>
          </w:rPr>
          <w:t>NIST SP 800-63-3</w:t>
        </w:r>
        <w:r>
          <w:t xml:space="preserve"> defines </w:t>
        </w:r>
        <w:r w:rsidR="00AD246D">
          <w:t>m</w:t>
        </w:r>
        <w:r>
          <w:t>ulti-factor authentication (MFA) as follows:</w:t>
        </w:r>
      </w:ins>
    </w:p>
    <w:p w14:paraId="72EC8243" w14:textId="77777777" w:rsidR="00280E8E" w:rsidRDefault="00280E8E" w:rsidP="00E00FE1">
      <w:pPr>
        <w:pStyle w:val="body-discussion"/>
        <w:ind w:left="0"/>
        <w:rPr>
          <w:ins w:id="20429" w:author="Author"/>
        </w:rPr>
      </w:pPr>
    </w:p>
    <w:p w14:paraId="764E4BBB" w14:textId="77777777" w:rsidR="00280E8E" w:rsidRDefault="00280E8E" w:rsidP="00280E8E">
      <w:pPr>
        <w:pStyle w:val="body-discussion"/>
        <w:rPr>
          <w:ins w:id="20430" w:author="Author"/>
        </w:rPr>
      </w:pPr>
      <w:ins w:id="20431" w:author="Author">
        <w:r>
          <w:t xml:space="preserve">“An authentication system that requires more than one distinct authentication factor for successful authentication. Multi-factor authentication can be performed using a multi-factor authenticator or by a combination of authenticators that provide different factors. </w:t>
        </w:r>
      </w:ins>
    </w:p>
    <w:p w14:paraId="34BC4DD4" w14:textId="77777777" w:rsidR="00280E8E" w:rsidRDefault="00280E8E" w:rsidP="00280E8E">
      <w:pPr>
        <w:pStyle w:val="body-discussion"/>
        <w:rPr>
          <w:ins w:id="20432" w:author="Author"/>
        </w:rPr>
      </w:pPr>
      <w:ins w:id="20433" w:author="Author">
        <w:r>
          <w:t>The three authentication factors are something you know, something you have, and something you are.</w:t>
        </w:r>
      </w:ins>
    </w:p>
    <w:p w14:paraId="37029276" w14:textId="77777777" w:rsidR="00280E8E" w:rsidRDefault="00280E8E" w:rsidP="00280E8E">
      <w:pPr>
        <w:pStyle w:val="body-discussion"/>
        <w:rPr>
          <w:ins w:id="20434" w:author="Author"/>
        </w:rPr>
      </w:pPr>
      <w:ins w:id="20435" w:author="Author">
        <w:r>
          <w:t>Multifactor authenticators include, but are not limited to the following:</w:t>
        </w:r>
      </w:ins>
    </w:p>
    <w:p w14:paraId="78B9878A" w14:textId="5A4CA292" w:rsidR="00280E8E" w:rsidRDefault="00280E8E" w:rsidP="00280E8E">
      <w:pPr>
        <w:pStyle w:val="body-discussion-bullets"/>
        <w:rPr>
          <w:ins w:id="20436" w:author="Author"/>
        </w:rPr>
      </w:pPr>
      <w:ins w:id="20437" w:author="Author">
        <w:r>
          <w:t>Username &amp; password</w:t>
        </w:r>
      </w:ins>
    </w:p>
    <w:p w14:paraId="0091AEB3" w14:textId="7566F655" w:rsidR="00280E8E" w:rsidRDefault="00280E8E" w:rsidP="00280E8E">
      <w:pPr>
        <w:pStyle w:val="body-discussion-bullets"/>
        <w:rPr>
          <w:ins w:id="20438" w:author="Author"/>
        </w:rPr>
      </w:pPr>
      <w:ins w:id="20439" w:author="Author">
        <w:r>
          <w:t>Smartcard (for example, voter access card)</w:t>
        </w:r>
      </w:ins>
    </w:p>
    <w:p w14:paraId="6FE7BC5A" w14:textId="7D7A4E00" w:rsidR="00280E8E" w:rsidRDefault="00280E8E" w:rsidP="00280E8E">
      <w:pPr>
        <w:pStyle w:val="body-discussion-bullets"/>
        <w:rPr>
          <w:ins w:id="20440" w:author="Author"/>
        </w:rPr>
      </w:pPr>
      <w:ins w:id="20441" w:author="Author">
        <w:r>
          <w:t>iButton</w:t>
        </w:r>
      </w:ins>
    </w:p>
    <w:p w14:paraId="2831B2CC" w14:textId="5F39FCE9" w:rsidR="00280E8E" w:rsidRDefault="00280E8E" w:rsidP="00280E8E">
      <w:pPr>
        <w:pStyle w:val="body-discussion-bullets"/>
        <w:rPr>
          <w:ins w:id="20442" w:author="Author"/>
        </w:rPr>
      </w:pPr>
      <w:ins w:id="20443" w:author="Author">
        <w:r>
          <w:t>Biometric authentication (for example, fingerprint)</w:t>
        </w:r>
      </w:ins>
    </w:p>
    <w:p w14:paraId="1ED6C689" w14:textId="07278395" w:rsidR="001C4B51" w:rsidRPr="000713B9" w:rsidRDefault="00280E8E" w:rsidP="00280E8E">
      <w:pPr>
        <w:pStyle w:val="body-discussion"/>
        <w:rPr>
          <w:ins w:id="20444" w:author="Author"/>
        </w:rPr>
      </w:pPr>
      <w:ins w:id="20445" w:author="Author">
        <w:r>
          <w:t>Multi-factor authenticators can be tested for usability to ensure an appropriate balance of security, usability, and functionality. A significant impact to usability may require revision of the multi-factor authenticator implementation.</w:t>
        </w:r>
      </w:ins>
    </w:p>
    <w:p w14:paraId="747FD344" w14:textId="77777777" w:rsidR="00EB15B2" w:rsidRDefault="00EB15B2" w:rsidP="009165F2">
      <w:pPr>
        <w:pStyle w:val="Tag-External"/>
        <w:rPr>
          <w:moveTo w:id="20446" w:author="Author"/>
        </w:rPr>
      </w:pPr>
      <w:moveToRangeStart w:id="20447" w:author="Author" w:name="move62897921"/>
    </w:p>
    <w:p w14:paraId="4AA0E6E4" w14:textId="3D580DF8" w:rsidR="009165F2" w:rsidRPr="000713B9" w:rsidRDefault="009165F2" w:rsidP="009165F2">
      <w:pPr>
        <w:pStyle w:val="Tag-External"/>
        <w:rPr>
          <w:ins w:id="20448" w:author="Author"/>
        </w:rPr>
      </w:pPr>
      <w:moveTo w:id="20449" w:author="Author">
        <w:r>
          <w:t>Related requirements:</w:t>
        </w:r>
        <w:r>
          <w:tab/>
        </w:r>
      </w:moveTo>
      <w:moveToRangeEnd w:id="20447"/>
      <w:ins w:id="20450" w:author="Author">
        <w:r w:rsidRPr="00810AF8">
          <w:t>8.4-A</w:t>
        </w:r>
        <w:r>
          <w:t xml:space="preserve"> – </w:t>
        </w:r>
        <w:r w:rsidRPr="00810AF8">
          <w:t>Usability testing with election workers</w:t>
        </w:r>
      </w:ins>
    </w:p>
    <w:p w14:paraId="7520DCD1" w14:textId="77777777" w:rsidR="001C4B51" w:rsidRPr="000713B9" w:rsidRDefault="001C4B51" w:rsidP="001C4B51">
      <w:pPr>
        <w:pStyle w:val="Heading3"/>
      </w:pPr>
      <w:bookmarkStart w:id="20451" w:name="_Ref512864166"/>
      <w:bookmarkStart w:id="20452" w:name="_Toc530390564"/>
      <w:bookmarkStart w:id="20453" w:name="_Toc530392283"/>
      <w:bookmarkStart w:id="20454" w:name="_Toc530393009"/>
      <w:bookmarkStart w:id="20455" w:name="_Toc4195678"/>
      <w:bookmarkStart w:id="20456" w:name="_Toc18708300"/>
      <w:bookmarkStart w:id="20457" w:name="_Toc31395021"/>
      <w:bookmarkStart w:id="20458" w:name="_Toc31396150"/>
      <w:bookmarkStart w:id="20459" w:name="_Toc55821087"/>
      <w:r w:rsidRPr="000713B9">
        <w:t>11.3.1-C – Multi-factor authentication for administrators</w:t>
      </w:r>
      <w:bookmarkEnd w:id="20451"/>
      <w:bookmarkEnd w:id="20452"/>
      <w:bookmarkEnd w:id="20453"/>
      <w:bookmarkEnd w:id="20454"/>
      <w:bookmarkEnd w:id="20455"/>
      <w:bookmarkEnd w:id="20456"/>
      <w:bookmarkEnd w:id="20457"/>
      <w:bookmarkEnd w:id="20458"/>
      <w:bookmarkEnd w:id="20459"/>
      <w:r w:rsidRPr="000713B9">
        <w:t xml:space="preserve"> </w:t>
      </w:r>
    </w:p>
    <w:p w14:paraId="08C437FD" w14:textId="77777777" w:rsidR="001C4B51" w:rsidRPr="000713B9" w:rsidRDefault="001C4B51" w:rsidP="001C4B51">
      <w:pPr>
        <w:pStyle w:val="RequirementText"/>
      </w:pPr>
      <w:bookmarkStart w:id="20460" w:name="The_voting_system_must_authenticate_the_"/>
      <w:bookmarkEnd w:id="20460"/>
      <w:r w:rsidRPr="000713B9">
        <w:t>The voting system must authenticate the administrator with a multi-factor authentication mechanism.</w:t>
      </w:r>
    </w:p>
    <w:p w14:paraId="14A167DF" w14:textId="77777777" w:rsidR="00AC0289" w:rsidRDefault="00C0172C">
      <w:pPr>
        <w:pStyle w:val="BodyText"/>
        <w:spacing w:before="7"/>
        <w:rPr>
          <w:del w:id="20461" w:author="Author"/>
          <w:sz w:val="11"/>
        </w:rPr>
      </w:pPr>
      <w:del w:id="20462" w:author="Author">
        <w:r>
          <w:rPr>
            <w:noProof/>
          </w:rPr>
          <w:lastRenderedPageBreak/>
          <mc:AlternateContent>
            <mc:Choice Requires="wps">
              <w:drawing>
                <wp:anchor distT="0" distB="0" distL="0" distR="0" simplePos="0" relativeHeight="252248064" behindDoc="0" locked="0" layoutInCell="1" allowOverlap="1" wp14:anchorId="266A0D1A" wp14:editId="4D856A33">
                  <wp:simplePos x="0" y="0"/>
                  <wp:positionH relativeFrom="page">
                    <wp:posOffset>1069975</wp:posOffset>
                  </wp:positionH>
                  <wp:positionV relativeFrom="paragraph">
                    <wp:posOffset>104775</wp:posOffset>
                  </wp:positionV>
                  <wp:extent cx="5807710" cy="690880"/>
                  <wp:effectExtent l="3175" t="3175" r="0" b="1270"/>
                  <wp:wrapTopAndBottom/>
                  <wp:docPr id="238"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59D661" w14:textId="77777777" w:rsidR="00AC0289" w:rsidRDefault="00C0172C">
                              <w:pPr>
                                <w:spacing w:line="268" w:lineRule="exact"/>
                                <w:ind w:left="28"/>
                                <w:rPr>
                                  <w:del w:id="20463" w:author="Author"/>
                                  <w:b/>
                                </w:rPr>
                              </w:pPr>
                              <w:del w:id="20464" w:author="Author">
                                <w:r>
                                  <w:rPr>
                                    <w:b/>
                                  </w:rPr>
                                  <w:delText>Discussion</w:delText>
                                </w:r>
                              </w:del>
                            </w:p>
                            <w:p w14:paraId="17821DB5" w14:textId="77777777" w:rsidR="00AC0289" w:rsidRDefault="00AC0289">
                              <w:pPr>
                                <w:pStyle w:val="BodyText"/>
                                <w:spacing w:before="4"/>
                                <w:rPr>
                                  <w:del w:id="20465" w:author="Author"/>
                                  <w:sz w:val="16"/>
                                </w:rPr>
                              </w:pPr>
                            </w:p>
                            <w:p w14:paraId="75BA73C1" w14:textId="77777777" w:rsidR="00AC0289" w:rsidRDefault="00C0172C">
                              <w:pPr>
                                <w:spacing w:line="276" w:lineRule="auto"/>
                                <w:ind w:left="28" w:right="469"/>
                                <w:rPr>
                                  <w:del w:id="20466" w:author="Author"/>
                                </w:rPr>
                              </w:pPr>
                              <w:del w:id="20467" w:author="Author">
                                <w:r>
                                  <w:delText>This requirement extends [VVSG2005] I.7.2.1.2-e by requiring multi-factor authentication for the voting system administrator group or role.</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A0D1A" id="Text Box 141" o:spid="_x0000_s1527" type="#_x0000_t202" style="position:absolute;left:0;text-align:left;margin-left:84.25pt;margin-top:8.25pt;width:457.3pt;height:54.4pt;z-index:25224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" fillcolor="#d4ebf1" stroked="f">
                  <v:textbox inset="0,0,0,0">
                    <w:txbxContent>
                      <w:p w14:paraId="3E59D661" w14:textId="77777777" w:rsidR="00AC0289" w:rsidRDefault="00C0172C">
                        <w:pPr>
                          <w:spacing w:line="268" w:lineRule="exact"/>
                          <w:ind w:left="28"/>
                          <w:rPr>
                            <w:del w:id="20468" w:author="Author"/>
                            <w:b/>
                          </w:rPr>
                        </w:pPr>
                        <w:del w:id="20469" w:author="Author">
                          <w:r>
                            <w:rPr>
                              <w:b/>
                            </w:rPr>
                            <w:delText>Discussion</w:delText>
                          </w:r>
                        </w:del>
                      </w:p>
                      <w:p w14:paraId="17821DB5" w14:textId="77777777" w:rsidR="00AC0289" w:rsidRDefault="00AC0289">
                        <w:pPr>
                          <w:pStyle w:val="BodyText"/>
                          <w:spacing w:before="4"/>
                          <w:rPr>
                            <w:del w:id="20470" w:author="Author"/>
                            <w:sz w:val="16"/>
                          </w:rPr>
                        </w:pPr>
                      </w:p>
                      <w:p w14:paraId="75BA73C1" w14:textId="77777777" w:rsidR="00AC0289" w:rsidRDefault="00C0172C">
                        <w:pPr>
                          <w:spacing w:line="276" w:lineRule="auto"/>
                          <w:ind w:left="28" w:right="469"/>
                          <w:rPr>
                            <w:del w:id="20471" w:author="Author"/>
                          </w:rPr>
                        </w:pPr>
                        <w:del w:id="20472" w:author="Author">
                          <w:r>
                            <w:delText>This requirement extends [VVSG2005] I.7.2.1.2-e by requiring multi-factor authentication for the voting system administrator group or role.</w:delText>
                          </w:r>
                        </w:del>
                      </w:p>
                    </w:txbxContent>
                  </v:textbox>
                  <w10:wrap type="topAndBottom" anchorx="page"/>
                </v:shape>
              </w:pict>
            </mc:Fallback>
          </mc:AlternateContent>
        </w:r>
      </w:del>
    </w:p>
    <w:p w14:paraId="0F1A806D" w14:textId="77777777" w:rsidR="00AC0289" w:rsidRDefault="00C0172C">
      <w:pPr>
        <w:pStyle w:val="BodyText"/>
        <w:tabs>
          <w:tab w:val="left" w:pos="3740"/>
        </w:tabs>
        <w:spacing w:before="63"/>
        <w:ind w:left="860"/>
        <w:rPr>
          <w:del w:id="20473" w:author="Author"/>
        </w:rPr>
      </w:pPr>
      <w:bookmarkStart w:id="20474" w:name="Prior_VVSG_source:__VVSG_1.1_-_I.7.2.1.2"/>
      <w:bookmarkEnd w:id="20474"/>
      <w:del w:id="20475"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1.1 -</w:delText>
        </w:r>
        <w:r>
          <w:rPr>
            <w:color w:val="404040"/>
            <w:spacing w:val="1"/>
          </w:rPr>
          <w:delText xml:space="preserve"> </w:delText>
        </w:r>
        <w:r>
          <w:rPr>
            <w:color w:val="404040"/>
          </w:rPr>
          <w:delText>I.7.2.1.2-e</w:delText>
        </w:r>
      </w:del>
    </w:p>
    <w:p w14:paraId="06BD81BC" w14:textId="77777777" w:rsidR="00AC0289" w:rsidRDefault="00AC0289">
      <w:pPr>
        <w:pStyle w:val="BodyText"/>
        <w:spacing w:before="6"/>
        <w:rPr>
          <w:del w:id="20476" w:author="Author"/>
          <w:sz w:val="29"/>
        </w:rPr>
      </w:pPr>
    </w:p>
    <w:p w14:paraId="2F26BC40" w14:textId="77777777" w:rsidR="00AC0289" w:rsidRDefault="00C0172C" w:rsidP="00C802F3">
      <w:pPr>
        <w:pStyle w:val="ListParagraph"/>
        <w:widowControl w:val="0"/>
        <w:numPr>
          <w:ilvl w:val="2"/>
          <w:numId w:val="249"/>
        </w:numPr>
        <w:tabs>
          <w:tab w:val="left" w:pos="1190"/>
        </w:tabs>
        <w:autoSpaceDE w:val="0"/>
        <w:autoSpaceDN w:val="0"/>
        <w:spacing w:before="1" w:after="0" w:line="240" w:lineRule="auto"/>
        <w:contextualSpacing w:val="0"/>
        <w:rPr>
          <w:del w:id="20477" w:author="Author"/>
          <w:b/>
          <w:sz w:val="28"/>
        </w:rPr>
      </w:pPr>
      <w:del w:id="20478" w:author="Author">
        <w:r>
          <w:rPr>
            <w:b/>
            <w:color w:val="005F66"/>
            <w:sz w:val="28"/>
          </w:rPr>
          <w:delText>– Username and</w:delText>
        </w:r>
        <w:r>
          <w:rPr>
            <w:b/>
            <w:color w:val="005F66"/>
            <w:spacing w:val="-5"/>
            <w:sz w:val="28"/>
          </w:rPr>
          <w:delText xml:space="preserve"> </w:delText>
        </w:r>
        <w:r>
          <w:rPr>
            <w:b/>
            <w:color w:val="005F66"/>
            <w:sz w:val="28"/>
          </w:rPr>
          <w:delText>password</w:delText>
        </w:r>
      </w:del>
    </w:p>
    <w:p w14:paraId="7C10AA81" w14:textId="77777777" w:rsidR="00AC0289" w:rsidRDefault="00AC0289">
      <w:pPr>
        <w:pStyle w:val="BodyText"/>
        <w:spacing w:before="5"/>
        <w:rPr>
          <w:del w:id="20479" w:author="Author"/>
          <w:b/>
          <w:sz w:val="39"/>
        </w:rPr>
      </w:pPr>
    </w:p>
    <w:p w14:paraId="6AA49456" w14:textId="77777777" w:rsidR="001C4B51" w:rsidRPr="000713B9" w:rsidRDefault="001C4B51" w:rsidP="001C4B51">
      <w:pPr>
        <w:pStyle w:val="body-discussion-title"/>
        <w:rPr>
          <w:ins w:id="20480" w:author="Author"/>
        </w:rPr>
      </w:pPr>
      <w:ins w:id="20481" w:author="Author">
        <w:r w:rsidRPr="000713B9">
          <w:t>Discussion</w:t>
        </w:r>
      </w:ins>
    </w:p>
    <w:p w14:paraId="46DBA69F" w14:textId="77777777" w:rsidR="001C4B51" w:rsidRPr="000713B9" w:rsidRDefault="001C4B51" w:rsidP="001C4B51">
      <w:pPr>
        <w:pStyle w:val="body-discussion"/>
        <w:rPr>
          <w:ins w:id="20482" w:author="Author"/>
        </w:rPr>
      </w:pPr>
      <w:ins w:id="20483" w:author="Author">
        <w:r w:rsidRPr="000713B9">
          <w:t xml:space="preserve">This requirement extends </w:t>
        </w:r>
        <w:r w:rsidRPr="00827BFC">
          <w:rPr>
            <w:i/>
            <w:iCs/>
          </w:rPr>
          <w:t>[VVSG2005] I.7.2.1.2-e</w:t>
        </w:r>
        <w:r w:rsidRPr="000713B9">
          <w:t xml:space="preserve"> by requiring multi-factor authentication for the voting system administrator group or role.</w:t>
        </w:r>
      </w:ins>
    </w:p>
    <w:p w14:paraId="0DF1A296" w14:textId="509560C4" w:rsidR="001C4B51" w:rsidRPr="000713B9" w:rsidRDefault="001C4B51" w:rsidP="001C4B51">
      <w:pPr>
        <w:pStyle w:val="Heading3-Section"/>
        <w:rPr>
          <w:ins w:id="20484" w:author="Author"/>
        </w:rPr>
      </w:pPr>
      <w:bookmarkStart w:id="20485" w:name="_Ref512864172"/>
      <w:bookmarkStart w:id="20486" w:name="_Toc530393010"/>
      <w:bookmarkStart w:id="20487" w:name="_Toc18708301"/>
      <w:bookmarkStart w:id="20488" w:name="_Toc31395022"/>
      <w:bookmarkStart w:id="20489" w:name="_Toc31396151"/>
      <w:bookmarkStart w:id="20490" w:name="_Toc55821088"/>
      <w:bookmarkStart w:id="20491" w:name="_Toc4195679"/>
      <w:bookmarkStart w:id="20492" w:name="_Toc530390565"/>
      <w:bookmarkStart w:id="20493" w:name="_Toc530392284"/>
      <w:ins w:id="20494" w:author="Author">
        <w:r w:rsidRPr="000713B9">
          <w:t xml:space="preserve">11.3.2 – </w:t>
        </w:r>
        <w:bookmarkEnd w:id="20485"/>
        <w:bookmarkEnd w:id="20486"/>
        <w:bookmarkEnd w:id="20487"/>
        <w:bookmarkEnd w:id="20488"/>
        <w:bookmarkEnd w:id="20489"/>
        <w:r w:rsidR="009165F2">
          <w:t xml:space="preserve">User </w:t>
        </w:r>
        <w:r w:rsidR="009C50A1">
          <w:t>a</w:t>
        </w:r>
        <w:r w:rsidR="009165F2">
          <w:t xml:space="preserve">uthentication </w:t>
        </w:r>
        <w:r w:rsidR="009C50A1">
          <w:t>c</w:t>
        </w:r>
        <w:r w:rsidR="009165F2">
          <w:t>redentials</w:t>
        </w:r>
        <w:bookmarkEnd w:id="20490"/>
      </w:ins>
    </w:p>
    <w:p w14:paraId="09F71EC0" w14:textId="5E884706" w:rsidR="001C4B51" w:rsidRPr="000713B9" w:rsidRDefault="001C4B51" w:rsidP="001C4B51">
      <w:pPr>
        <w:pStyle w:val="Heading3"/>
      </w:pPr>
      <w:bookmarkStart w:id="20495" w:name="_Toc530393011"/>
      <w:bookmarkStart w:id="20496" w:name="_Toc4195680"/>
      <w:bookmarkStart w:id="20497" w:name="_Toc18708302"/>
      <w:bookmarkStart w:id="20498" w:name="_Toc31395023"/>
      <w:bookmarkStart w:id="20499" w:name="_Toc31396152"/>
      <w:bookmarkStart w:id="20500" w:name="_Toc55821089"/>
      <w:r w:rsidRPr="000713B9">
        <w:t>11.3.2-A – Username and password management</w:t>
      </w:r>
      <w:bookmarkEnd w:id="20491"/>
      <w:bookmarkEnd w:id="20492"/>
      <w:bookmarkEnd w:id="20493"/>
      <w:bookmarkEnd w:id="20495"/>
      <w:bookmarkEnd w:id="20496"/>
      <w:bookmarkEnd w:id="20497"/>
      <w:bookmarkEnd w:id="20498"/>
      <w:bookmarkEnd w:id="20499"/>
      <w:bookmarkEnd w:id="20500"/>
    </w:p>
    <w:p w14:paraId="68635F73" w14:textId="23E4F200" w:rsidR="001C4B51" w:rsidRPr="000713B9" w:rsidRDefault="001C4B51" w:rsidP="001C4B51">
      <w:pPr>
        <w:pStyle w:val="RequirementText"/>
      </w:pPr>
      <w:bookmarkStart w:id="20501" w:name="If_the_voting_system_uses_a_username_and"/>
      <w:bookmarkEnd w:id="20501"/>
      <w:r w:rsidRPr="000713B9">
        <w:t xml:space="preserve">If the voting system uses a </w:t>
      </w:r>
      <w:r w:rsidR="004C138F" w:rsidRPr="000713B9">
        <w:t>username</w:t>
      </w:r>
      <w:r w:rsidRPr="000713B9">
        <w:t xml:space="preserve"> and password authentication method, the voting system must allow only the administrator to enforce password strength, histories, and expiration.</w:t>
      </w:r>
    </w:p>
    <w:p w14:paraId="45C6CA2D" w14:textId="77777777" w:rsidR="00AC0289" w:rsidRDefault="00C0172C">
      <w:pPr>
        <w:pStyle w:val="BodyText"/>
        <w:spacing w:before="10"/>
        <w:rPr>
          <w:del w:id="20502" w:author="Author"/>
          <w:sz w:val="11"/>
        </w:rPr>
      </w:pPr>
      <w:del w:id="20503" w:author="Author">
        <w:r>
          <w:rPr>
            <w:noProof/>
          </w:rPr>
          <mc:AlternateContent>
            <mc:Choice Requires="wps">
              <w:drawing>
                <wp:anchor distT="0" distB="0" distL="0" distR="0" simplePos="0" relativeHeight="252250112" behindDoc="0" locked="0" layoutInCell="1" allowOverlap="1" wp14:anchorId="10A14059" wp14:editId="152E3EF2">
                  <wp:simplePos x="0" y="0"/>
                  <wp:positionH relativeFrom="page">
                    <wp:posOffset>1069975</wp:posOffset>
                  </wp:positionH>
                  <wp:positionV relativeFrom="paragraph">
                    <wp:posOffset>107315</wp:posOffset>
                  </wp:positionV>
                  <wp:extent cx="5807710" cy="690880"/>
                  <wp:effectExtent l="3175" t="4445" r="0" b="0"/>
                  <wp:wrapTopAndBottom/>
                  <wp:docPr id="237"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47F282" w14:textId="77777777" w:rsidR="00AC0289" w:rsidRDefault="00C0172C">
                              <w:pPr>
                                <w:ind w:left="28"/>
                                <w:rPr>
                                  <w:del w:id="20504" w:author="Author"/>
                                  <w:b/>
                                </w:rPr>
                              </w:pPr>
                              <w:del w:id="20505" w:author="Author">
                                <w:r>
                                  <w:rPr>
                                    <w:b/>
                                  </w:rPr>
                                  <w:delText>Discussion</w:delText>
                                </w:r>
                              </w:del>
                            </w:p>
                            <w:p w14:paraId="6D2F1FBE" w14:textId="77777777" w:rsidR="00AC0289" w:rsidRDefault="00AC0289">
                              <w:pPr>
                                <w:pStyle w:val="BodyText"/>
                                <w:spacing w:before="3"/>
                                <w:rPr>
                                  <w:del w:id="20506" w:author="Author"/>
                                  <w:sz w:val="16"/>
                                </w:rPr>
                              </w:pPr>
                            </w:p>
                            <w:p w14:paraId="43E1B6E8" w14:textId="77777777" w:rsidR="00AC0289" w:rsidRDefault="00C0172C">
                              <w:pPr>
                                <w:spacing w:before="1" w:line="276" w:lineRule="auto"/>
                                <w:ind w:left="28" w:right="158"/>
                                <w:rPr>
                                  <w:del w:id="20507" w:author="Author"/>
                                </w:rPr>
                              </w:pPr>
                              <w:del w:id="20508" w:author="Author">
                                <w:r>
                                  <w:delText>This requirement extends [VVSG2005] I.7.2.1.2-e by requiring strong passwords, password histories, and password expiration.</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14059" id="Text Box 140" o:spid="_x0000_s1528" type="#_x0000_t202" style="position:absolute;left:0;text-align:left;margin-left:84.25pt;margin-top:8.45pt;width:457.3pt;height:54.4pt;z-index:25225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" fillcolor="#d4ebf1" stroked="f">
                  <v:textbox inset="0,0,0,0">
                    <w:txbxContent>
                      <w:p w14:paraId="1247F282" w14:textId="77777777" w:rsidR="00AC0289" w:rsidRDefault="00C0172C">
                        <w:pPr>
                          <w:ind w:left="28"/>
                          <w:rPr>
                            <w:del w:id="20509" w:author="Author"/>
                            <w:b/>
                          </w:rPr>
                        </w:pPr>
                        <w:del w:id="20510" w:author="Author">
                          <w:r>
                            <w:rPr>
                              <w:b/>
                            </w:rPr>
                            <w:delText>Discussion</w:delText>
                          </w:r>
                        </w:del>
                      </w:p>
                      <w:p w14:paraId="6D2F1FBE" w14:textId="77777777" w:rsidR="00AC0289" w:rsidRDefault="00AC0289">
                        <w:pPr>
                          <w:pStyle w:val="BodyText"/>
                          <w:spacing w:before="3"/>
                          <w:rPr>
                            <w:del w:id="20511" w:author="Author"/>
                            <w:sz w:val="16"/>
                          </w:rPr>
                        </w:pPr>
                      </w:p>
                      <w:p w14:paraId="43E1B6E8" w14:textId="77777777" w:rsidR="00AC0289" w:rsidRDefault="00C0172C">
                        <w:pPr>
                          <w:spacing w:before="1" w:line="276" w:lineRule="auto"/>
                          <w:ind w:left="28" w:right="158"/>
                          <w:rPr>
                            <w:del w:id="20512" w:author="Author"/>
                          </w:rPr>
                        </w:pPr>
                        <w:del w:id="20513" w:author="Author">
                          <w:r>
                            <w:delText>This requirement extends [VVSG2005] I.7.2.1.2-e by requiring strong passwords, password histories, and password expiration.</w:delText>
                          </w:r>
                        </w:del>
                      </w:p>
                    </w:txbxContent>
                  </v:textbox>
                  <w10:wrap type="topAndBottom" anchorx="page"/>
                </v:shape>
              </w:pict>
            </mc:Fallback>
          </mc:AlternateContent>
        </w:r>
      </w:del>
    </w:p>
    <w:p w14:paraId="7646FA55" w14:textId="77777777" w:rsidR="00AC0289" w:rsidRDefault="00C0172C">
      <w:pPr>
        <w:pStyle w:val="BodyText"/>
        <w:tabs>
          <w:tab w:val="left" w:pos="3740"/>
        </w:tabs>
        <w:spacing w:before="63"/>
        <w:ind w:left="860"/>
        <w:rPr>
          <w:del w:id="20514" w:author="Author"/>
        </w:rPr>
      </w:pPr>
      <w:del w:id="20515"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1.1 -</w:delText>
        </w:r>
        <w:r>
          <w:rPr>
            <w:color w:val="404040"/>
            <w:spacing w:val="1"/>
          </w:rPr>
          <w:delText xml:space="preserve"> </w:delText>
        </w:r>
        <w:r>
          <w:rPr>
            <w:color w:val="404040"/>
          </w:rPr>
          <w:delText>I.7.2.1.2-1</w:delText>
        </w:r>
      </w:del>
    </w:p>
    <w:p w14:paraId="1BFE94DA" w14:textId="77777777" w:rsidR="00AC0289" w:rsidRDefault="00AC0289">
      <w:pPr>
        <w:rPr>
          <w:del w:id="20516" w:author="Author"/>
        </w:rPr>
        <w:sectPr w:rsidR="00AC0289">
          <w:pgSz w:w="12240" w:h="15840"/>
          <w:pgMar w:top="1440" w:right="560" w:bottom="1200" w:left="1300" w:header="0" w:footer="1008" w:gutter="0"/>
          <w:cols w:space="720"/>
        </w:sectPr>
      </w:pPr>
    </w:p>
    <w:p w14:paraId="4751A55B" w14:textId="77777777" w:rsidR="001C4B51" w:rsidRPr="000713B9" w:rsidRDefault="001C4B51" w:rsidP="001C4B51">
      <w:pPr>
        <w:pStyle w:val="body-discussion-title"/>
        <w:rPr>
          <w:ins w:id="20517" w:author="Author"/>
        </w:rPr>
      </w:pPr>
      <w:ins w:id="20518" w:author="Author">
        <w:r w:rsidRPr="000713B9">
          <w:lastRenderedPageBreak/>
          <w:t>Discussion</w:t>
        </w:r>
      </w:ins>
    </w:p>
    <w:p w14:paraId="22416116" w14:textId="77777777" w:rsidR="001C4B51" w:rsidRPr="000713B9" w:rsidRDefault="001C4B51" w:rsidP="001C4B51">
      <w:pPr>
        <w:pStyle w:val="body-discussion"/>
        <w:rPr>
          <w:ins w:id="20519" w:author="Author"/>
        </w:rPr>
      </w:pPr>
      <w:ins w:id="20520" w:author="Author">
        <w:r w:rsidRPr="000713B9">
          <w:t xml:space="preserve">This requirement extends </w:t>
        </w:r>
        <w:r w:rsidRPr="00827BFC">
          <w:rPr>
            <w:i/>
            <w:iCs/>
          </w:rPr>
          <w:t>[VVSG2005] I.7.2.1.2-e</w:t>
        </w:r>
        <w:r w:rsidRPr="000713B9">
          <w:t xml:space="preserve"> by requiring strong passwords, password histories, and password expiration.</w:t>
        </w:r>
      </w:ins>
    </w:p>
    <w:p w14:paraId="35943377" w14:textId="77777777" w:rsidR="00507AAA" w:rsidRDefault="00743148" w:rsidP="00507AAA">
      <w:pPr>
        <w:pStyle w:val="Heading3"/>
      </w:pPr>
      <w:bookmarkStart w:id="20521" w:name="_Toc31395024"/>
      <w:bookmarkStart w:id="20522" w:name="_Toc31396153"/>
      <w:bookmarkStart w:id="20523" w:name="_Toc55821090"/>
      <w:bookmarkStart w:id="20524" w:name="_Ref512864178"/>
      <w:bookmarkStart w:id="20525" w:name="_Toc530390566"/>
      <w:bookmarkStart w:id="20526" w:name="_Toc530392285"/>
      <w:bookmarkStart w:id="20527" w:name="_Toc530393012"/>
      <w:bookmarkStart w:id="20528" w:name="_Toc4195681"/>
      <w:bookmarkStart w:id="20529" w:name="_Toc18708303"/>
      <w:r>
        <w:t>11.3.2-B</w:t>
      </w:r>
      <w:r w:rsidRPr="002B2B9F">
        <w:t xml:space="preserve"> </w:t>
      </w:r>
      <w:r>
        <w:t>–</w:t>
      </w:r>
      <w:r w:rsidRPr="0079141F">
        <w:t xml:space="preserve"> </w:t>
      </w:r>
      <w:r>
        <w:t>Password complexity</w:t>
      </w:r>
      <w:bookmarkEnd w:id="20521"/>
      <w:bookmarkEnd w:id="20522"/>
      <w:bookmarkEnd w:id="20523"/>
      <w:r>
        <w:t xml:space="preserve"> </w:t>
      </w:r>
    </w:p>
    <w:p w14:paraId="11871B66" w14:textId="2A318EA0" w:rsidR="00507AAA" w:rsidRPr="0001764E" w:rsidRDefault="00280E8E" w:rsidP="00507AAA">
      <w:pPr>
        <w:pStyle w:val="RequirementText"/>
      </w:pPr>
      <w:r w:rsidRPr="00280E8E">
        <w:t xml:space="preserve">The voting system must, at minimum, meet the password </w:t>
      </w:r>
      <w:del w:id="20530" w:author="Author">
        <w:r w:rsidR="00C0172C">
          <w:delText>length</w:delText>
        </w:r>
      </w:del>
      <w:ins w:id="20531" w:author="Author">
        <w:r w:rsidRPr="00280E8E">
          <w:t>complexity</w:t>
        </w:r>
      </w:ins>
      <w:r w:rsidRPr="00280E8E">
        <w:t xml:space="preserve"> requirements within </w:t>
      </w:r>
      <w:ins w:id="20532" w:author="Author">
        <w:r w:rsidRPr="00280E8E">
          <w:t xml:space="preserve">the latest version of </w:t>
        </w:r>
      </w:ins>
      <w:r w:rsidRPr="00827BFC">
        <w:rPr>
          <w:i/>
          <w:iCs/>
        </w:rPr>
        <w:t>NIST SP 800-63B</w:t>
      </w:r>
      <w:r w:rsidRPr="00280E8E">
        <w:t xml:space="preserve"> </w:t>
      </w:r>
      <w:r w:rsidRPr="00280E8E">
        <w:rPr>
          <w:i/>
          <w:iCs/>
        </w:rPr>
        <w:t>Digital Identity Guidelines</w:t>
      </w:r>
      <w:r w:rsidRPr="00280E8E">
        <w:t xml:space="preserve"> standards</w:t>
      </w:r>
      <w:r w:rsidR="00743148" w:rsidRPr="00582C73">
        <w:t>.</w:t>
      </w:r>
    </w:p>
    <w:p w14:paraId="6F1A9710" w14:textId="77777777" w:rsidR="00AC0289" w:rsidRDefault="00C0172C">
      <w:pPr>
        <w:pStyle w:val="BodyText"/>
        <w:spacing w:before="9"/>
        <w:rPr>
          <w:del w:id="20533" w:author="Author"/>
          <w:sz w:val="11"/>
        </w:rPr>
      </w:pPr>
      <w:del w:id="20534" w:author="Author">
        <w:r>
          <w:rPr>
            <w:noProof/>
          </w:rPr>
          <mc:AlternateContent>
            <mc:Choice Requires="wps">
              <w:drawing>
                <wp:anchor distT="0" distB="0" distL="0" distR="0" simplePos="0" relativeHeight="252252160" behindDoc="0" locked="0" layoutInCell="1" allowOverlap="1" wp14:anchorId="02C80DBE" wp14:editId="4FC3EC78">
                  <wp:simplePos x="0" y="0"/>
                  <wp:positionH relativeFrom="page">
                    <wp:posOffset>1069975</wp:posOffset>
                  </wp:positionH>
                  <wp:positionV relativeFrom="paragraph">
                    <wp:posOffset>106680</wp:posOffset>
                  </wp:positionV>
                  <wp:extent cx="5807710" cy="1082040"/>
                  <wp:effectExtent l="3175" t="0" r="0" b="0"/>
                  <wp:wrapTopAndBottom/>
                  <wp:docPr id="236"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08204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395941" w14:textId="77777777" w:rsidR="00AC0289" w:rsidRDefault="00C0172C">
                              <w:pPr>
                                <w:spacing w:line="268" w:lineRule="exact"/>
                                <w:ind w:left="28"/>
                                <w:rPr>
                                  <w:del w:id="20535" w:author="Author"/>
                                  <w:b/>
                                </w:rPr>
                              </w:pPr>
                              <w:del w:id="20536" w:author="Author">
                                <w:r>
                                  <w:rPr>
                                    <w:b/>
                                  </w:rPr>
                                  <w:delText>Discussion</w:delText>
                                </w:r>
                              </w:del>
                            </w:p>
                            <w:p w14:paraId="1521F73F" w14:textId="77777777" w:rsidR="00AC0289" w:rsidRDefault="00AC0289">
                              <w:pPr>
                                <w:pStyle w:val="BodyText"/>
                                <w:spacing w:before="4"/>
                                <w:rPr>
                                  <w:del w:id="20537" w:author="Author"/>
                                  <w:sz w:val="16"/>
                                </w:rPr>
                              </w:pPr>
                            </w:p>
                            <w:p w14:paraId="5316DD30" w14:textId="77777777" w:rsidR="00AC0289" w:rsidRDefault="00C0172C">
                              <w:pPr>
                                <w:spacing w:line="276" w:lineRule="auto"/>
                                <w:ind w:left="28" w:right="374"/>
                                <w:rPr>
                                  <w:del w:id="20538" w:author="Author"/>
                                </w:rPr>
                              </w:pPr>
                              <w:bookmarkStart w:id="20539" w:name="NIST_SP_800-63B_does_not_specify_any_add"/>
                              <w:bookmarkEnd w:id="20539"/>
                              <w:del w:id="20540" w:author="Author">
                                <w:r>
                                  <w:delText>NIST SP 800-63B does not specify any additional password complexity requirements besides password length. The recommended minimum password length is 8 characters. NIST’s password complexity recommendations are meant to make it easier for users to memorize their passwords, while decreasing user frustration.</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80DBE" id="Text Box 139" o:spid="_x0000_s1529" type="#_x0000_t202" style="position:absolute;left:0;text-align:left;margin-left:84.25pt;margin-top:8.4pt;width:457.3pt;height:85.2pt;z-index:25225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" fillcolor="#d4ebf1" stroked="f">
                  <v:textbox inset="0,0,0,0">
                    <w:txbxContent>
                      <w:p w14:paraId="4A395941" w14:textId="77777777" w:rsidR="00AC0289" w:rsidRDefault="00C0172C">
                        <w:pPr>
                          <w:spacing w:line="268" w:lineRule="exact"/>
                          <w:ind w:left="28"/>
                          <w:rPr>
                            <w:del w:id="20541" w:author="Author"/>
                            <w:b/>
                          </w:rPr>
                        </w:pPr>
                        <w:del w:id="20542" w:author="Author">
                          <w:r>
                            <w:rPr>
                              <w:b/>
                            </w:rPr>
                            <w:delText>Discussion</w:delText>
                          </w:r>
                        </w:del>
                      </w:p>
                      <w:p w14:paraId="1521F73F" w14:textId="77777777" w:rsidR="00AC0289" w:rsidRDefault="00AC0289">
                        <w:pPr>
                          <w:pStyle w:val="BodyText"/>
                          <w:spacing w:before="4"/>
                          <w:rPr>
                            <w:del w:id="20543" w:author="Author"/>
                            <w:sz w:val="16"/>
                          </w:rPr>
                        </w:pPr>
                      </w:p>
                      <w:p w14:paraId="5316DD30" w14:textId="77777777" w:rsidR="00AC0289" w:rsidRDefault="00C0172C">
                        <w:pPr>
                          <w:spacing w:line="276" w:lineRule="auto"/>
                          <w:ind w:left="28" w:right="374"/>
                          <w:rPr>
                            <w:del w:id="20544" w:author="Author"/>
                          </w:rPr>
                        </w:pPr>
                        <w:bookmarkStart w:id="20545" w:name="NIST_SP_800-63B_does_not_specify_any_add"/>
                        <w:bookmarkEnd w:id="20545"/>
                        <w:del w:id="20546" w:author="Author">
                          <w:r>
                            <w:delText>NIST SP 800-63B does not specify any additional password complexity requirements besides password length. The recommended minimum password length is 8 characters. NIST’s password complexity recommendations are meant to make it easier for users to memorize their passwords, while decreasing user frustration.</w:delText>
                          </w:r>
                        </w:del>
                      </w:p>
                    </w:txbxContent>
                  </v:textbox>
                  <w10:wrap type="topAndBottom" anchorx="page"/>
                </v:shape>
              </w:pict>
            </mc:Fallback>
          </mc:AlternateContent>
        </w:r>
      </w:del>
    </w:p>
    <w:p w14:paraId="6A222A89" w14:textId="77777777" w:rsidR="00AC0289" w:rsidRDefault="00AC0289">
      <w:pPr>
        <w:pStyle w:val="BodyText"/>
        <w:rPr>
          <w:del w:id="20547" w:author="Author"/>
          <w:sz w:val="20"/>
        </w:rPr>
      </w:pPr>
    </w:p>
    <w:p w14:paraId="3BC6AF00" w14:textId="77777777" w:rsidR="00AC0289" w:rsidRDefault="00AC0289">
      <w:pPr>
        <w:pStyle w:val="BodyText"/>
        <w:rPr>
          <w:del w:id="20548" w:author="Author"/>
          <w:sz w:val="20"/>
        </w:rPr>
      </w:pPr>
    </w:p>
    <w:p w14:paraId="503455AF" w14:textId="77777777" w:rsidR="00AC0289" w:rsidRDefault="00AC0289">
      <w:pPr>
        <w:pStyle w:val="BodyText"/>
        <w:spacing w:before="12"/>
        <w:rPr>
          <w:del w:id="20549" w:author="Author"/>
        </w:rPr>
      </w:pPr>
    </w:p>
    <w:p w14:paraId="0732D041" w14:textId="77777777" w:rsidR="00507AAA" w:rsidRPr="0001764E" w:rsidRDefault="00743148" w:rsidP="00507AAA">
      <w:pPr>
        <w:pStyle w:val="body-discussion-title"/>
        <w:rPr>
          <w:ins w:id="20550" w:author="Author"/>
        </w:rPr>
      </w:pPr>
      <w:ins w:id="20551" w:author="Author">
        <w:r w:rsidRPr="0001764E">
          <w:t>Discussion</w:t>
        </w:r>
      </w:ins>
    </w:p>
    <w:p w14:paraId="436C09EE" w14:textId="4B3C0F9D" w:rsidR="00507AAA" w:rsidRDefault="00280E8E" w:rsidP="00507AAA">
      <w:pPr>
        <w:pStyle w:val="body-discussion"/>
        <w:rPr>
          <w:ins w:id="20552" w:author="Author"/>
        </w:rPr>
      </w:pPr>
      <w:ins w:id="20553" w:author="Author">
        <w:r w:rsidRPr="00827BFC">
          <w:rPr>
            <w:i/>
            <w:iCs/>
          </w:rPr>
          <w:t>NIST SP 800-63B [NIST17d]</w:t>
        </w:r>
        <w:r w:rsidRPr="00280E8E">
          <w:t xml:space="preserve"> does not specify any additional password complexity requirements besides password length. At the time of this writing, the only recommended password complexity requirement is a minimum password length of 8 characters. </w:t>
        </w:r>
        <w:r w:rsidRPr="00827BFC">
          <w:rPr>
            <w:i/>
            <w:iCs/>
          </w:rPr>
          <w:t>NIST SP 800-63B</w:t>
        </w:r>
        <w:r w:rsidRPr="00280E8E">
          <w:t xml:space="preserve"> also recommends that if a password is provided to the user it may be 6 characters and all numeric. NIST’s password complexity recommendations are meant to make it easier for users to memorize their passwords, while decreasing user frustration</w:t>
        </w:r>
        <w:r w:rsidR="00743148">
          <w:t>.</w:t>
        </w:r>
      </w:ins>
    </w:p>
    <w:p w14:paraId="43A6F3B3" w14:textId="2A538526" w:rsidR="009165F2" w:rsidRDefault="009165F2" w:rsidP="009165F2">
      <w:pPr>
        <w:pStyle w:val="Heading3"/>
      </w:pPr>
      <w:bookmarkStart w:id="20554" w:name="_Toc55821091"/>
      <w:bookmarkStart w:id="20555" w:name="_Toc31395025"/>
      <w:bookmarkStart w:id="20556" w:name="_Toc31396154"/>
      <w:r>
        <w:t>11.3.2-C</w:t>
      </w:r>
      <w:r w:rsidRPr="002B2B9F">
        <w:t xml:space="preserve"> </w:t>
      </w:r>
      <w:r>
        <w:t>–</w:t>
      </w:r>
      <w:r w:rsidRPr="0079141F">
        <w:t xml:space="preserve"> </w:t>
      </w:r>
      <w:del w:id="20557" w:author="Author">
        <w:r w:rsidR="00C0172C">
          <w:rPr>
            <w:color w:val="404040"/>
          </w:rPr>
          <w:delText>Specify password complexity</w:delText>
        </w:r>
      </w:del>
      <w:ins w:id="20558" w:author="Author">
        <w:r>
          <w:t>Secure storage of authentication data</w:t>
        </w:r>
        <w:bookmarkEnd w:id="20554"/>
        <w:r>
          <w:t xml:space="preserve"> </w:t>
        </w:r>
      </w:ins>
    </w:p>
    <w:p w14:paraId="76DFFF41" w14:textId="6127CD35" w:rsidR="009165F2" w:rsidRDefault="00280E8E" w:rsidP="009165F2">
      <w:pPr>
        <w:pStyle w:val="RequirementText"/>
      </w:pPr>
      <w:bookmarkStart w:id="20559" w:name="The_voting_system_must_allow_only_the_ad"/>
      <w:bookmarkEnd w:id="20559"/>
      <w:r w:rsidRPr="00280E8E">
        <w:t xml:space="preserve">The voting system must </w:t>
      </w:r>
      <w:del w:id="20560" w:author="Author">
        <w:r w:rsidR="00C0172C">
          <w:delText>allow only the administrator to specify password strength for all accounts</w:delText>
        </w:r>
      </w:del>
      <w:ins w:id="20561" w:author="Author">
        <w:r w:rsidRPr="00280E8E">
          <w:t>store authentication data in a way that ensures confidentiality and integrity are preserved</w:t>
        </w:r>
      </w:ins>
      <w:r w:rsidR="009165F2">
        <w:t>.</w:t>
      </w:r>
    </w:p>
    <w:p w14:paraId="30288F08" w14:textId="77777777" w:rsidR="00AC0289" w:rsidRDefault="00C0172C">
      <w:pPr>
        <w:pStyle w:val="BodyText"/>
        <w:spacing w:before="9"/>
        <w:rPr>
          <w:del w:id="20562" w:author="Author"/>
          <w:sz w:val="11"/>
        </w:rPr>
      </w:pPr>
      <w:del w:id="20563" w:author="Author">
        <w:r>
          <w:rPr>
            <w:noProof/>
          </w:rPr>
          <mc:AlternateContent>
            <mc:Choice Requires="wps">
              <w:drawing>
                <wp:anchor distT="0" distB="0" distL="0" distR="0" simplePos="0" relativeHeight="252254208" behindDoc="0" locked="0" layoutInCell="1" allowOverlap="1" wp14:anchorId="3FE3D5D7" wp14:editId="228F7F62">
                  <wp:simplePos x="0" y="0"/>
                  <wp:positionH relativeFrom="page">
                    <wp:posOffset>1069975</wp:posOffset>
                  </wp:positionH>
                  <wp:positionV relativeFrom="paragraph">
                    <wp:posOffset>106680</wp:posOffset>
                  </wp:positionV>
                  <wp:extent cx="5807710" cy="690880"/>
                  <wp:effectExtent l="3175" t="0" r="0" b="0"/>
                  <wp:wrapTopAndBottom/>
                  <wp:docPr id="23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F85241" w14:textId="77777777" w:rsidR="00AC0289" w:rsidRDefault="00C0172C">
                              <w:pPr>
                                <w:spacing w:line="268" w:lineRule="exact"/>
                                <w:ind w:left="28"/>
                                <w:rPr>
                                  <w:del w:id="20564" w:author="Author"/>
                                  <w:b/>
                                </w:rPr>
                              </w:pPr>
                              <w:del w:id="20565" w:author="Author">
                                <w:r>
                                  <w:rPr>
                                    <w:b/>
                                  </w:rPr>
                                  <w:delText>Discussion</w:delText>
                                </w:r>
                              </w:del>
                            </w:p>
                            <w:p w14:paraId="277865F3" w14:textId="77777777" w:rsidR="00AC0289" w:rsidRDefault="00AC0289">
                              <w:pPr>
                                <w:pStyle w:val="BodyText"/>
                                <w:spacing w:before="4"/>
                                <w:rPr>
                                  <w:del w:id="20566" w:author="Author"/>
                                  <w:sz w:val="16"/>
                                </w:rPr>
                              </w:pPr>
                            </w:p>
                            <w:p w14:paraId="50EBE90D" w14:textId="77777777" w:rsidR="00AC0289" w:rsidRDefault="00C0172C">
                              <w:pPr>
                                <w:spacing w:line="276" w:lineRule="auto"/>
                                <w:ind w:left="28" w:right="972"/>
                                <w:rPr>
                                  <w:del w:id="20567" w:author="Author"/>
                                </w:rPr>
                              </w:pPr>
                              <w:del w:id="20568" w:author="Author">
                                <w:r>
                                  <w:delText>This requirement extends [VVSG2005] I.7.2.1.2-e by allowing the administrator flexibility in configuring password strength. It also requires the use of NIST 800-63B standards.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3D5D7" id="Text Box 138" o:spid="_x0000_s1530" type="#_x0000_t202" style="position:absolute;left:0;text-align:left;margin-left:84.25pt;margin-top:8.4pt;width:457.3pt;height:54.4pt;z-index:25225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" fillcolor="#d4ebf1" stroked="f">
                  <v:textbox inset="0,0,0,0">
                    <w:txbxContent>
                      <w:p w14:paraId="4EF85241" w14:textId="77777777" w:rsidR="00AC0289" w:rsidRDefault="00C0172C">
                        <w:pPr>
                          <w:spacing w:line="268" w:lineRule="exact"/>
                          <w:ind w:left="28"/>
                          <w:rPr>
                            <w:del w:id="20569" w:author="Author"/>
                            <w:b/>
                          </w:rPr>
                        </w:pPr>
                        <w:del w:id="20570" w:author="Author">
                          <w:r>
                            <w:rPr>
                              <w:b/>
                            </w:rPr>
                            <w:delText>Discussion</w:delText>
                          </w:r>
                        </w:del>
                      </w:p>
                      <w:p w14:paraId="277865F3" w14:textId="77777777" w:rsidR="00AC0289" w:rsidRDefault="00AC0289">
                        <w:pPr>
                          <w:pStyle w:val="BodyText"/>
                          <w:spacing w:before="4"/>
                          <w:rPr>
                            <w:del w:id="20571" w:author="Author"/>
                            <w:sz w:val="16"/>
                          </w:rPr>
                        </w:pPr>
                      </w:p>
                      <w:p w14:paraId="50EBE90D" w14:textId="77777777" w:rsidR="00AC0289" w:rsidRDefault="00C0172C">
                        <w:pPr>
                          <w:spacing w:line="276" w:lineRule="auto"/>
                          <w:ind w:left="28" w:right="972"/>
                          <w:rPr>
                            <w:del w:id="20572" w:author="Author"/>
                          </w:rPr>
                        </w:pPr>
                        <w:del w:id="20573" w:author="Author">
                          <w:r>
                            <w:delText>This requirement extends [VVSG2005] I.7.2.1.2-e by allowing the administrator flexibility in configuring password strength. It also requires the use of NIST 800-63B standards.</w:delText>
                          </w:r>
                        </w:del>
                      </w:p>
                    </w:txbxContent>
                  </v:textbox>
                  <w10:wrap type="topAndBottom" anchorx="page"/>
                </v:shape>
              </w:pict>
            </mc:Fallback>
          </mc:AlternateContent>
        </w:r>
      </w:del>
    </w:p>
    <w:p w14:paraId="1F04048B" w14:textId="77777777" w:rsidR="00AC0289" w:rsidRDefault="00C0172C">
      <w:pPr>
        <w:pStyle w:val="BodyText"/>
        <w:tabs>
          <w:tab w:val="left" w:pos="3740"/>
        </w:tabs>
        <w:spacing w:before="63"/>
        <w:ind w:left="860"/>
        <w:rPr>
          <w:del w:id="20574" w:author="Author"/>
        </w:rPr>
      </w:pPr>
      <w:bookmarkStart w:id="20575" w:name="Prior_VVSG_source:_VVSG_1.1_I.7.2.1.2-1_"/>
      <w:bookmarkEnd w:id="20575"/>
      <w:del w:id="20576"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1.1 I.7.2.1.2-1</w:delText>
        </w:r>
      </w:del>
    </w:p>
    <w:p w14:paraId="782F0BC7" w14:textId="77777777" w:rsidR="00AC0289" w:rsidRDefault="00AC0289">
      <w:pPr>
        <w:pStyle w:val="BodyText"/>
        <w:rPr>
          <w:del w:id="20577" w:author="Author"/>
        </w:rPr>
      </w:pPr>
    </w:p>
    <w:p w14:paraId="0A5049AB" w14:textId="77777777" w:rsidR="009165F2" w:rsidRPr="0001764E" w:rsidRDefault="009165F2" w:rsidP="009165F2">
      <w:pPr>
        <w:pStyle w:val="body-discussion-title"/>
        <w:rPr>
          <w:ins w:id="20578" w:author="Author"/>
        </w:rPr>
      </w:pPr>
      <w:ins w:id="20579" w:author="Author">
        <w:r w:rsidRPr="0001764E">
          <w:t>Discussion</w:t>
        </w:r>
      </w:ins>
    </w:p>
    <w:p w14:paraId="4526CBB6" w14:textId="21F72055" w:rsidR="009165F2" w:rsidRPr="00827BFC" w:rsidRDefault="00280E8E" w:rsidP="009165F2">
      <w:pPr>
        <w:pStyle w:val="body-discussion"/>
        <w:rPr>
          <w:ins w:id="20580" w:author="Author"/>
          <w:i/>
          <w:iCs/>
        </w:rPr>
      </w:pPr>
      <w:ins w:id="20581" w:author="Author">
        <w:r w:rsidRPr="00280E8E">
          <w:t xml:space="preserve">Ensuring the confidentiality of stored authentication data (such as passwords) may involve the use of cryptography. The best practice at the time of this writing is to store a salted, one-way hash of passwords. </w:t>
        </w:r>
        <w:r w:rsidRPr="00280E8E">
          <w:lastRenderedPageBreak/>
          <w:t xml:space="preserve">Additional guidance for protecting authentication data can be found in </w:t>
        </w:r>
        <w:r w:rsidRPr="00827BFC">
          <w:rPr>
            <w:i/>
            <w:iCs/>
          </w:rPr>
          <w:t xml:space="preserve">NIST SP 800-63B, </w:t>
        </w:r>
        <w:r w:rsidRPr="002F62B7">
          <w:rPr>
            <w:i/>
            <w:iCs/>
          </w:rPr>
          <w:t>Digital Identity Guidelines</w:t>
        </w:r>
        <w:r w:rsidRPr="00827BFC">
          <w:rPr>
            <w:i/>
            <w:iCs/>
          </w:rPr>
          <w:t xml:space="preserve"> [NIST17d]</w:t>
        </w:r>
        <w:r w:rsidR="009165F2" w:rsidRPr="00827BFC">
          <w:rPr>
            <w:i/>
            <w:iCs/>
          </w:rPr>
          <w:t xml:space="preserve">. </w:t>
        </w:r>
      </w:ins>
    </w:p>
    <w:p w14:paraId="7FBFA96B" w14:textId="7616AA1D" w:rsidR="001C4B51" w:rsidRPr="000713B9" w:rsidRDefault="001C4B51" w:rsidP="001C4B51">
      <w:pPr>
        <w:pStyle w:val="Heading3"/>
      </w:pPr>
      <w:bookmarkStart w:id="20582" w:name="_Ref512864182"/>
      <w:bookmarkStart w:id="20583" w:name="_Toc530390567"/>
      <w:bookmarkStart w:id="20584" w:name="_Toc530392286"/>
      <w:bookmarkStart w:id="20585" w:name="_Toc530393013"/>
      <w:bookmarkStart w:id="20586" w:name="_Toc4195682"/>
      <w:bookmarkStart w:id="20587" w:name="_Toc18708304"/>
      <w:bookmarkStart w:id="20588" w:name="_Toc31395026"/>
      <w:bookmarkStart w:id="20589" w:name="_Toc31396155"/>
      <w:bookmarkStart w:id="20590" w:name="_Toc55821092"/>
      <w:bookmarkEnd w:id="20524"/>
      <w:bookmarkEnd w:id="20525"/>
      <w:bookmarkEnd w:id="20526"/>
      <w:bookmarkEnd w:id="20527"/>
      <w:bookmarkEnd w:id="20528"/>
      <w:bookmarkEnd w:id="20529"/>
      <w:bookmarkEnd w:id="20555"/>
      <w:bookmarkEnd w:id="20556"/>
      <w:r w:rsidRPr="000713B9">
        <w:t>11.3.2-</w:t>
      </w:r>
      <w:r w:rsidR="00A641D0">
        <w:t>D</w:t>
      </w:r>
      <w:r w:rsidRPr="000713B9">
        <w:t xml:space="preserve"> – </w:t>
      </w:r>
      <w:bookmarkEnd w:id="20582"/>
      <w:bookmarkEnd w:id="20583"/>
      <w:bookmarkEnd w:id="20584"/>
      <w:bookmarkEnd w:id="20585"/>
      <w:bookmarkEnd w:id="20586"/>
      <w:bookmarkEnd w:id="20587"/>
      <w:r w:rsidR="00743148">
        <w:t xml:space="preserve">Password </w:t>
      </w:r>
      <w:del w:id="20591" w:author="Author">
        <w:r w:rsidR="00C0172C">
          <w:rPr>
            <w:color w:val="404040"/>
          </w:rPr>
          <w:delText>blacklist</w:delText>
        </w:r>
      </w:del>
      <w:ins w:id="20592" w:author="Author">
        <w:r w:rsidR="009165F2">
          <w:t xml:space="preserve">disallow </w:t>
        </w:r>
        <w:r w:rsidR="00743148">
          <w:t>list</w:t>
        </w:r>
        <w:bookmarkEnd w:id="20588"/>
        <w:bookmarkEnd w:id="20589"/>
        <w:bookmarkEnd w:id="20590"/>
        <w:r w:rsidRPr="000713B9">
          <w:t xml:space="preserve"> </w:t>
        </w:r>
      </w:ins>
    </w:p>
    <w:p w14:paraId="76D372A4" w14:textId="5E8920BB" w:rsidR="001C4B51" w:rsidRPr="000713B9" w:rsidRDefault="001C4B51" w:rsidP="001C4B51">
      <w:pPr>
        <w:pStyle w:val="RequirementText"/>
      </w:pPr>
      <w:bookmarkStart w:id="20593" w:name="The_voting_system_must_compare_all_passw"/>
      <w:bookmarkEnd w:id="20593"/>
      <w:r w:rsidRPr="000713B9">
        <w:t>The voting system must compare all passwords against a manufacturer-specified list of well-known weak passwords</w:t>
      </w:r>
      <w:del w:id="20594" w:author="Author">
        <w:r w:rsidR="00C0172C">
          <w:delText>.</w:delText>
        </w:r>
      </w:del>
      <w:ins w:id="20595" w:author="Author">
        <w:r w:rsidR="009165F2">
          <w:t xml:space="preserve"> and disallow the use of these weak passwords</w:t>
        </w:r>
        <w:r w:rsidRPr="000713B9">
          <w:t xml:space="preserve">. </w:t>
        </w:r>
      </w:ins>
    </w:p>
    <w:p w14:paraId="61F841DC" w14:textId="77777777" w:rsidR="00AC0289" w:rsidRDefault="00C0172C">
      <w:pPr>
        <w:pStyle w:val="BodyText"/>
        <w:spacing w:before="7"/>
        <w:rPr>
          <w:del w:id="20596" w:author="Author"/>
          <w:sz w:val="11"/>
        </w:rPr>
      </w:pPr>
      <w:del w:id="20597" w:author="Author">
        <w:r>
          <w:rPr>
            <w:noProof/>
          </w:rPr>
          <mc:AlternateContent>
            <mc:Choice Requires="wps">
              <w:drawing>
                <wp:anchor distT="0" distB="0" distL="0" distR="0" simplePos="0" relativeHeight="252256256" behindDoc="0" locked="0" layoutInCell="1" allowOverlap="1" wp14:anchorId="15E6F3EE" wp14:editId="5828B711">
                  <wp:simplePos x="0" y="0"/>
                  <wp:positionH relativeFrom="page">
                    <wp:posOffset>1069975</wp:posOffset>
                  </wp:positionH>
                  <wp:positionV relativeFrom="paragraph">
                    <wp:posOffset>105410</wp:posOffset>
                  </wp:positionV>
                  <wp:extent cx="5807710" cy="495300"/>
                  <wp:effectExtent l="3175" t="0" r="0" b="1270"/>
                  <wp:wrapTopAndBottom/>
                  <wp:docPr id="23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49530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B98C0F" w14:textId="77777777" w:rsidR="00AC0289" w:rsidRDefault="00C0172C">
                              <w:pPr>
                                <w:spacing w:line="268" w:lineRule="exact"/>
                                <w:ind w:left="28"/>
                                <w:rPr>
                                  <w:del w:id="20598" w:author="Author"/>
                                  <w:b/>
                                </w:rPr>
                              </w:pPr>
                              <w:del w:id="20599" w:author="Author">
                                <w:r>
                                  <w:rPr>
                                    <w:b/>
                                  </w:rPr>
                                  <w:delText>Discussion</w:delText>
                                </w:r>
                              </w:del>
                            </w:p>
                            <w:p w14:paraId="623F0B64" w14:textId="77777777" w:rsidR="00AC0289" w:rsidRDefault="00AC0289">
                              <w:pPr>
                                <w:pStyle w:val="BodyText"/>
                                <w:spacing w:before="4"/>
                                <w:rPr>
                                  <w:del w:id="20600" w:author="Author"/>
                                  <w:sz w:val="16"/>
                                </w:rPr>
                              </w:pPr>
                            </w:p>
                            <w:p w14:paraId="27A4E368" w14:textId="77777777" w:rsidR="00AC0289" w:rsidRDefault="00C0172C">
                              <w:pPr>
                                <w:ind w:left="28"/>
                                <w:rPr>
                                  <w:del w:id="20601" w:author="Author"/>
                                </w:rPr>
                              </w:pPr>
                              <w:bookmarkStart w:id="20602" w:name="Examples_of_common_weak_passwords_includ"/>
                              <w:bookmarkEnd w:id="20602"/>
                              <w:del w:id="20603" w:author="Author">
                                <w:r>
                                  <w:delText>Examples of common weak passwords include 0000, 1111, 1234.</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6F3EE" id="Text Box 137" o:spid="_x0000_s1531" type="#_x0000_t202" style="position:absolute;left:0;text-align:left;margin-left:84.25pt;margin-top:8.3pt;width:457.3pt;height:39pt;z-index:25225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" fillcolor="#d4ebf1" stroked="f">
                  <v:textbox inset="0,0,0,0">
                    <w:txbxContent>
                      <w:p w14:paraId="4DB98C0F" w14:textId="77777777" w:rsidR="00AC0289" w:rsidRDefault="00C0172C">
                        <w:pPr>
                          <w:spacing w:line="268" w:lineRule="exact"/>
                          <w:ind w:left="28"/>
                          <w:rPr>
                            <w:del w:id="20604" w:author="Author"/>
                            <w:b/>
                          </w:rPr>
                        </w:pPr>
                        <w:del w:id="20605" w:author="Author">
                          <w:r>
                            <w:rPr>
                              <w:b/>
                            </w:rPr>
                            <w:delText>Discussion</w:delText>
                          </w:r>
                        </w:del>
                      </w:p>
                      <w:p w14:paraId="623F0B64" w14:textId="77777777" w:rsidR="00AC0289" w:rsidRDefault="00AC0289">
                        <w:pPr>
                          <w:pStyle w:val="BodyText"/>
                          <w:spacing w:before="4"/>
                          <w:rPr>
                            <w:del w:id="20606" w:author="Author"/>
                            <w:sz w:val="16"/>
                          </w:rPr>
                        </w:pPr>
                      </w:p>
                      <w:p w14:paraId="27A4E368" w14:textId="77777777" w:rsidR="00AC0289" w:rsidRDefault="00C0172C">
                        <w:pPr>
                          <w:ind w:left="28"/>
                          <w:rPr>
                            <w:del w:id="20607" w:author="Author"/>
                          </w:rPr>
                        </w:pPr>
                        <w:bookmarkStart w:id="20608" w:name="Examples_of_common_weak_passwords_includ"/>
                        <w:bookmarkEnd w:id="20608"/>
                        <w:del w:id="20609" w:author="Author">
                          <w:r>
                            <w:delText>Examples of common weak passwords include 0000, 1111, 1234.</w:delText>
                          </w:r>
                        </w:del>
                      </w:p>
                    </w:txbxContent>
                  </v:textbox>
                  <w10:wrap type="topAndBottom" anchorx="page"/>
                </v:shape>
              </w:pict>
            </mc:Fallback>
          </mc:AlternateContent>
        </w:r>
      </w:del>
    </w:p>
    <w:p w14:paraId="0C03840B" w14:textId="77777777" w:rsidR="00AC0289" w:rsidRDefault="00C0172C">
      <w:pPr>
        <w:pStyle w:val="BodyText"/>
        <w:tabs>
          <w:tab w:val="left" w:pos="3740"/>
        </w:tabs>
        <w:spacing w:before="63"/>
        <w:ind w:left="860"/>
        <w:rPr>
          <w:del w:id="20610" w:author="Author"/>
        </w:rPr>
      </w:pPr>
      <w:del w:id="20611"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1.1 -</w:delText>
        </w:r>
        <w:r>
          <w:rPr>
            <w:color w:val="404040"/>
            <w:spacing w:val="1"/>
          </w:rPr>
          <w:delText xml:space="preserve"> </w:delText>
        </w:r>
        <w:r>
          <w:rPr>
            <w:color w:val="404040"/>
          </w:rPr>
          <w:delText>I.7.2.1.2-1</w:delText>
        </w:r>
      </w:del>
    </w:p>
    <w:p w14:paraId="7DED5BC8" w14:textId="77777777" w:rsidR="00AC0289" w:rsidRDefault="00AC0289">
      <w:pPr>
        <w:pStyle w:val="BodyText"/>
        <w:rPr>
          <w:del w:id="20612" w:author="Author"/>
        </w:rPr>
      </w:pPr>
    </w:p>
    <w:p w14:paraId="28E1F8B0" w14:textId="77777777" w:rsidR="001C4B51" w:rsidRPr="000713B9" w:rsidRDefault="001C4B51" w:rsidP="001C4B51">
      <w:pPr>
        <w:pStyle w:val="body-discussion-title"/>
        <w:rPr>
          <w:ins w:id="20613" w:author="Author"/>
        </w:rPr>
      </w:pPr>
      <w:ins w:id="20614" w:author="Author">
        <w:r w:rsidRPr="000713B9">
          <w:t>Discussion</w:t>
        </w:r>
      </w:ins>
    </w:p>
    <w:p w14:paraId="000E3C34" w14:textId="77777777" w:rsidR="001C4B51" w:rsidRPr="000713B9" w:rsidRDefault="001C4B51" w:rsidP="001C4B51">
      <w:pPr>
        <w:pStyle w:val="body-discussion"/>
        <w:rPr>
          <w:ins w:id="20615" w:author="Author"/>
        </w:rPr>
      </w:pPr>
      <w:ins w:id="20616" w:author="Author">
        <w:r w:rsidRPr="000713B9">
          <w:t>Examples of common weak passwords include 0000, 1111, 1234.</w:t>
        </w:r>
      </w:ins>
    </w:p>
    <w:p w14:paraId="4AB48C9C" w14:textId="5EF49729" w:rsidR="001C4B51" w:rsidRPr="000713B9" w:rsidRDefault="001C4B51" w:rsidP="001C4B51">
      <w:pPr>
        <w:pStyle w:val="Heading3"/>
      </w:pPr>
      <w:bookmarkStart w:id="20617" w:name="_Ref512864195"/>
      <w:bookmarkStart w:id="20618" w:name="_Toc530390568"/>
      <w:bookmarkStart w:id="20619" w:name="_Toc530392287"/>
      <w:bookmarkStart w:id="20620" w:name="_Toc530393014"/>
      <w:bookmarkStart w:id="20621" w:name="_Toc4195683"/>
      <w:bookmarkStart w:id="20622" w:name="_Toc18708305"/>
      <w:bookmarkStart w:id="20623" w:name="_Toc31395027"/>
      <w:bookmarkStart w:id="20624" w:name="_Toc31396156"/>
      <w:bookmarkStart w:id="20625" w:name="_Toc55821093"/>
      <w:r w:rsidRPr="000713B9">
        <w:t>11.3.2-</w:t>
      </w:r>
      <w:r w:rsidR="00C502D4">
        <w:t>E</w:t>
      </w:r>
      <w:r w:rsidRPr="000713B9">
        <w:t xml:space="preserve"> – Usernames within passwords</w:t>
      </w:r>
      <w:bookmarkEnd w:id="20617"/>
      <w:bookmarkEnd w:id="20618"/>
      <w:bookmarkEnd w:id="20619"/>
      <w:bookmarkEnd w:id="20620"/>
      <w:bookmarkEnd w:id="20621"/>
      <w:bookmarkEnd w:id="20622"/>
      <w:bookmarkEnd w:id="20623"/>
      <w:bookmarkEnd w:id="20624"/>
      <w:bookmarkEnd w:id="20625"/>
    </w:p>
    <w:p w14:paraId="0B831FBB" w14:textId="77777777" w:rsidR="001C4B51" w:rsidRPr="000713B9" w:rsidRDefault="001C4B51" w:rsidP="001C4B51">
      <w:pPr>
        <w:pStyle w:val="RequirementText"/>
      </w:pPr>
      <w:bookmarkStart w:id="20626" w:name="The_voting_system_must_ensure_that_the_u"/>
      <w:bookmarkEnd w:id="20626"/>
      <w:r w:rsidRPr="000713B9">
        <w:t xml:space="preserve">The voting system must ensure that the username is not used in the password. </w:t>
      </w:r>
    </w:p>
    <w:p w14:paraId="4FE8268D" w14:textId="77777777" w:rsidR="00AC0289" w:rsidRDefault="00C0172C">
      <w:pPr>
        <w:pStyle w:val="BodyText"/>
        <w:spacing w:before="5"/>
        <w:rPr>
          <w:del w:id="20627" w:author="Author"/>
          <w:sz w:val="13"/>
        </w:rPr>
      </w:pPr>
      <w:del w:id="20628" w:author="Author">
        <w:r>
          <w:rPr>
            <w:noProof/>
          </w:rPr>
          <mc:AlternateContent>
            <mc:Choice Requires="wps">
              <w:drawing>
                <wp:anchor distT="0" distB="0" distL="0" distR="0" simplePos="0" relativeHeight="252258304" behindDoc="0" locked="0" layoutInCell="1" allowOverlap="1" wp14:anchorId="26EBC4A2" wp14:editId="3DE342B5">
                  <wp:simplePos x="0" y="0"/>
                  <wp:positionH relativeFrom="page">
                    <wp:posOffset>1069975</wp:posOffset>
                  </wp:positionH>
                  <wp:positionV relativeFrom="paragraph">
                    <wp:posOffset>119380</wp:posOffset>
                  </wp:positionV>
                  <wp:extent cx="5807710" cy="690880"/>
                  <wp:effectExtent l="3175" t="2540" r="0" b="1905"/>
                  <wp:wrapTopAndBottom/>
                  <wp:docPr id="23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03FD90" w14:textId="77777777" w:rsidR="00AC0289" w:rsidRDefault="00C0172C">
                              <w:pPr>
                                <w:ind w:left="28"/>
                                <w:rPr>
                                  <w:del w:id="20629" w:author="Author"/>
                                  <w:b/>
                                </w:rPr>
                              </w:pPr>
                              <w:del w:id="20630" w:author="Author">
                                <w:r>
                                  <w:rPr>
                                    <w:b/>
                                  </w:rPr>
                                  <w:delText>Discussion</w:delText>
                                </w:r>
                              </w:del>
                            </w:p>
                            <w:p w14:paraId="0D2356DB" w14:textId="77777777" w:rsidR="00AC0289" w:rsidRDefault="00AC0289">
                              <w:pPr>
                                <w:pStyle w:val="BodyText"/>
                                <w:spacing w:before="3"/>
                                <w:rPr>
                                  <w:del w:id="20631" w:author="Author"/>
                                  <w:sz w:val="16"/>
                                </w:rPr>
                              </w:pPr>
                            </w:p>
                            <w:p w14:paraId="1FC7C55C" w14:textId="77777777" w:rsidR="00AC0289" w:rsidRDefault="00C0172C">
                              <w:pPr>
                                <w:spacing w:before="1" w:line="276" w:lineRule="auto"/>
                                <w:ind w:left="28" w:right="462"/>
                                <w:rPr>
                                  <w:del w:id="20632" w:author="Author"/>
                                </w:rPr>
                              </w:pPr>
                              <w:del w:id="20633" w:author="Author">
                                <w:r>
                                  <w:delText>This requirement extends [VVSG2005] I.7.2.1.2-e by restricting the use of usernames and related information in passwords.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BC4A2" id="Text Box 136" o:spid="_x0000_s1532" type="#_x0000_t202" style="position:absolute;left:0;text-align:left;margin-left:84.25pt;margin-top:9.4pt;width:457.3pt;height:54.4pt;z-index:25225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" fillcolor="#d4ebf1" stroked="f">
                  <v:textbox inset="0,0,0,0">
                    <w:txbxContent>
                      <w:p w14:paraId="2D03FD90" w14:textId="77777777" w:rsidR="00AC0289" w:rsidRDefault="00C0172C">
                        <w:pPr>
                          <w:ind w:left="28"/>
                          <w:rPr>
                            <w:del w:id="20634" w:author="Author"/>
                            <w:b/>
                          </w:rPr>
                        </w:pPr>
                        <w:del w:id="20635" w:author="Author">
                          <w:r>
                            <w:rPr>
                              <w:b/>
                            </w:rPr>
                            <w:delText>Discussion</w:delText>
                          </w:r>
                        </w:del>
                      </w:p>
                      <w:p w14:paraId="0D2356DB" w14:textId="77777777" w:rsidR="00AC0289" w:rsidRDefault="00AC0289">
                        <w:pPr>
                          <w:pStyle w:val="BodyText"/>
                          <w:spacing w:before="3"/>
                          <w:rPr>
                            <w:del w:id="20636" w:author="Author"/>
                            <w:sz w:val="16"/>
                          </w:rPr>
                        </w:pPr>
                      </w:p>
                      <w:p w14:paraId="1FC7C55C" w14:textId="77777777" w:rsidR="00AC0289" w:rsidRDefault="00C0172C">
                        <w:pPr>
                          <w:spacing w:before="1" w:line="276" w:lineRule="auto"/>
                          <w:ind w:left="28" w:right="462"/>
                          <w:rPr>
                            <w:del w:id="20637" w:author="Author"/>
                          </w:rPr>
                        </w:pPr>
                        <w:del w:id="20638" w:author="Author">
                          <w:r>
                            <w:delText>This requirement extends [VVSG2005] I.7.2.1.2-e by restricting the use of usernames and related information in passwords.</w:delText>
                          </w:r>
                        </w:del>
                      </w:p>
                    </w:txbxContent>
                  </v:textbox>
                  <w10:wrap type="topAndBottom" anchorx="page"/>
                </v:shape>
              </w:pict>
            </mc:Fallback>
          </mc:AlternateContent>
        </w:r>
      </w:del>
    </w:p>
    <w:p w14:paraId="181BC910" w14:textId="77777777" w:rsidR="00AC0289" w:rsidRDefault="00C0172C">
      <w:pPr>
        <w:pStyle w:val="BodyText"/>
        <w:tabs>
          <w:tab w:val="left" w:pos="3740"/>
        </w:tabs>
        <w:spacing w:before="63"/>
        <w:ind w:left="860"/>
        <w:rPr>
          <w:del w:id="20639" w:author="Author"/>
        </w:rPr>
      </w:pPr>
      <w:del w:id="20640"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1.1 -</w:delText>
        </w:r>
        <w:r>
          <w:rPr>
            <w:color w:val="404040"/>
            <w:spacing w:val="1"/>
          </w:rPr>
          <w:delText xml:space="preserve"> </w:delText>
        </w:r>
        <w:r>
          <w:rPr>
            <w:color w:val="404040"/>
          </w:rPr>
          <w:delText>I.7.2.1.2-e</w:delText>
        </w:r>
      </w:del>
    </w:p>
    <w:p w14:paraId="7CFD3C7B" w14:textId="77777777" w:rsidR="00AC0289" w:rsidRDefault="00AC0289">
      <w:pPr>
        <w:rPr>
          <w:del w:id="20641" w:author="Author"/>
        </w:rPr>
        <w:sectPr w:rsidR="00AC0289">
          <w:footerReference w:type="default" r:id="rId43"/>
          <w:pgSz w:w="12240" w:h="15840"/>
          <w:pgMar w:top="1420" w:right="560" w:bottom="1120" w:left="1300" w:header="0" w:footer="928" w:gutter="0"/>
          <w:pgNumType w:start="230"/>
          <w:cols w:space="720"/>
        </w:sectPr>
      </w:pPr>
    </w:p>
    <w:p w14:paraId="1A063A70" w14:textId="77777777" w:rsidR="00AC0289" w:rsidRDefault="00AC0289">
      <w:pPr>
        <w:pStyle w:val="BodyText"/>
        <w:spacing w:before="4"/>
        <w:rPr>
          <w:del w:id="20642" w:author="Author"/>
          <w:rFonts w:ascii="Times New Roman"/>
          <w:sz w:val="17"/>
        </w:rPr>
      </w:pPr>
    </w:p>
    <w:p w14:paraId="7BFCA8FC" w14:textId="77777777" w:rsidR="00AC0289" w:rsidRDefault="00AC0289">
      <w:pPr>
        <w:rPr>
          <w:del w:id="20643" w:author="Author"/>
          <w:sz w:val="17"/>
        </w:rPr>
        <w:sectPr w:rsidR="00AC0289">
          <w:pgSz w:w="12240" w:h="15840"/>
          <w:pgMar w:top="1500" w:right="560" w:bottom="1120" w:left="1300" w:header="0" w:footer="928" w:gutter="0"/>
          <w:cols w:space="720"/>
        </w:sectPr>
      </w:pPr>
    </w:p>
    <w:p w14:paraId="4065015B" w14:textId="77777777" w:rsidR="001C4B51" w:rsidRPr="000713B9" w:rsidRDefault="001C4B51" w:rsidP="001C4B51">
      <w:pPr>
        <w:pStyle w:val="body-discussion-title"/>
        <w:rPr>
          <w:ins w:id="20644" w:author="Author"/>
        </w:rPr>
      </w:pPr>
      <w:ins w:id="20645" w:author="Author">
        <w:r w:rsidRPr="000713B9">
          <w:lastRenderedPageBreak/>
          <w:t>Discussion</w:t>
        </w:r>
      </w:ins>
    </w:p>
    <w:p w14:paraId="7DF1D147" w14:textId="503DBA2E" w:rsidR="001C4B51" w:rsidRPr="000713B9" w:rsidRDefault="001C4B51" w:rsidP="001C4B51">
      <w:pPr>
        <w:pStyle w:val="body-discussion"/>
        <w:rPr>
          <w:ins w:id="20646" w:author="Author"/>
        </w:rPr>
      </w:pPr>
      <w:ins w:id="20647" w:author="Author">
        <w:r w:rsidRPr="000713B9">
          <w:t xml:space="preserve">This requirement extends </w:t>
        </w:r>
        <w:r w:rsidR="00245F87">
          <w:rPr>
            <w:i/>
            <w:iCs/>
          </w:rPr>
          <w:t xml:space="preserve"> </w:t>
        </w:r>
        <w:r w:rsidRPr="000713B9">
          <w:t xml:space="preserve"> by restricting the use of usernames and related information in passwords.</w:t>
        </w:r>
      </w:ins>
    </w:p>
    <w:p w14:paraId="33980887" w14:textId="515CD9C8" w:rsidR="00A639CB" w:rsidRDefault="00A639CB" w:rsidP="00827BFC">
      <w:pPr>
        <w:pStyle w:val="RequirementText"/>
        <w:rPr>
          <w:ins w:id="20648" w:author="Author"/>
        </w:rPr>
      </w:pPr>
      <w:bookmarkStart w:id="20649" w:name="_Toc530390569"/>
      <w:bookmarkStart w:id="20650" w:name="_Toc530392288"/>
      <w:bookmarkStart w:id="20651" w:name="_Toc530393015"/>
      <w:bookmarkStart w:id="20652" w:name="_Toc4195684"/>
      <w:bookmarkStart w:id="20653" w:name="_Toc18708306"/>
      <w:bookmarkStart w:id="20654" w:name="_Toc31394001"/>
      <w:bookmarkStart w:id="20655" w:name="_Toc31395028"/>
      <w:bookmarkStart w:id="20656" w:name="_Toc31396157"/>
      <w:bookmarkStart w:id="20657" w:name="_Toc55821094"/>
    </w:p>
    <w:p w14:paraId="753867ED" w14:textId="54449954" w:rsidR="001C4B51" w:rsidRPr="000713B9" w:rsidRDefault="001C4B51" w:rsidP="001C4B51">
      <w:pPr>
        <w:pStyle w:val="GuidelineText"/>
      </w:pPr>
      <w:ins w:id="20658" w:author="Author">
        <w:r w:rsidRPr="000713B9">
          <w:t xml:space="preserve">11.4 </w:t>
        </w:r>
      </w:ins>
      <w:r w:rsidRPr="000713B9">
        <w:t xml:space="preserve">- </w:t>
      </w:r>
      <w:r w:rsidR="00AA26A5" w:rsidRPr="000713B9">
        <w:t>The voting system’s default access control policies enforce the principles of least privilege and separation of duties</w:t>
      </w:r>
      <w:r w:rsidRPr="000713B9">
        <w:t>.</w:t>
      </w:r>
      <w:bookmarkEnd w:id="20649"/>
      <w:bookmarkEnd w:id="20650"/>
      <w:bookmarkEnd w:id="20651"/>
      <w:bookmarkEnd w:id="20652"/>
      <w:bookmarkEnd w:id="20653"/>
      <w:bookmarkEnd w:id="20654"/>
      <w:bookmarkEnd w:id="20655"/>
      <w:bookmarkEnd w:id="20656"/>
      <w:bookmarkEnd w:id="20657"/>
      <w:r w:rsidRPr="000713B9">
        <w:t xml:space="preserve"> </w:t>
      </w:r>
    </w:p>
    <w:p w14:paraId="0FF7D8E6" w14:textId="77777777" w:rsidR="001C4B51" w:rsidRPr="000713B9" w:rsidRDefault="001C4B51" w:rsidP="001C4B51">
      <w:pPr>
        <w:pStyle w:val="Heading3"/>
      </w:pPr>
      <w:bookmarkStart w:id="20659" w:name="_Ref512864201"/>
      <w:bookmarkStart w:id="20660" w:name="_Toc530390570"/>
      <w:bookmarkStart w:id="20661" w:name="_Toc530392289"/>
      <w:bookmarkStart w:id="20662" w:name="_Toc530393016"/>
      <w:bookmarkStart w:id="20663" w:name="_Toc4195685"/>
      <w:bookmarkStart w:id="20664" w:name="_Toc18708307"/>
      <w:bookmarkStart w:id="20665" w:name="_Toc31395029"/>
      <w:bookmarkStart w:id="20666" w:name="_Toc31396158"/>
      <w:bookmarkStart w:id="20667" w:name="_Toc55821095"/>
      <w:r w:rsidRPr="000713B9">
        <w:t>11.4-A – Least privilege</w:t>
      </w:r>
      <w:bookmarkEnd w:id="20659"/>
      <w:bookmarkEnd w:id="20660"/>
      <w:bookmarkEnd w:id="20661"/>
      <w:bookmarkEnd w:id="20662"/>
      <w:r w:rsidRPr="000713B9">
        <w:t xml:space="preserve"> for access policies</w:t>
      </w:r>
      <w:bookmarkEnd w:id="20663"/>
      <w:bookmarkEnd w:id="20664"/>
      <w:bookmarkEnd w:id="20665"/>
      <w:bookmarkEnd w:id="20666"/>
      <w:bookmarkEnd w:id="20667"/>
    </w:p>
    <w:p w14:paraId="3248B550" w14:textId="051175B6" w:rsidR="001C4B51" w:rsidRPr="000713B9" w:rsidRDefault="004321E5" w:rsidP="001C4B51">
      <w:pPr>
        <w:pStyle w:val="RequirementText"/>
      </w:pPr>
      <w:r w:rsidRPr="004321E5">
        <w:t>By default, the voting system must implement the principle of least privilege including denying access to functions and data unless explicitly permitted</w:t>
      </w:r>
      <w:r w:rsidR="001C4B51" w:rsidRPr="000713B9">
        <w:t>.</w:t>
      </w:r>
    </w:p>
    <w:p w14:paraId="77EE2758" w14:textId="77777777" w:rsidR="00AC0289" w:rsidRDefault="00C0172C">
      <w:pPr>
        <w:pStyle w:val="BodyText"/>
        <w:spacing w:before="7"/>
        <w:rPr>
          <w:del w:id="20668" w:author="Author"/>
          <w:sz w:val="11"/>
        </w:rPr>
      </w:pPr>
      <w:del w:id="20669" w:author="Author">
        <w:r>
          <w:rPr>
            <w:noProof/>
          </w:rPr>
          <mc:AlternateContent>
            <mc:Choice Requires="wps">
              <w:drawing>
                <wp:anchor distT="0" distB="0" distL="0" distR="0" simplePos="0" relativeHeight="252260352" behindDoc="0" locked="0" layoutInCell="1" allowOverlap="1" wp14:anchorId="39AA7CBD" wp14:editId="5C803EF1">
                  <wp:simplePos x="0" y="0"/>
                  <wp:positionH relativeFrom="page">
                    <wp:posOffset>1069975</wp:posOffset>
                  </wp:positionH>
                  <wp:positionV relativeFrom="paragraph">
                    <wp:posOffset>105410</wp:posOffset>
                  </wp:positionV>
                  <wp:extent cx="5807710" cy="690880"/>
                  <wp:effectExtent l="3175" t="0" r="0" b="0"/>
                  <wp:wrapTopAndBottom/>
                  <wp:docPr id="23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CB830A" w14:textId="77777777" w:rsidR="00AC0289" w:rsidRDefault="00C0172C">
                              <w:pPr>
                                <w:spacing w:line="268" w:lineRule="exact"/>
                                <w:ind w:left="28"/>
                                <w:rPr>
                                  <w:del w:id="20670" w:author="Author"/>
                                  <w:b/>
                                </w:rPr>
                              </w:pPr>
                              <w:del w:id="20671" w:author="Author">
                                <w:r>
                                  <w:rPr>
                                    <w:b/>
                                  </w:rPr>
                                  <w:delText>Discussion</w:delText>
                                </w:r>
                              </w:del>
                            </w:p>
                            <w:p w14:paraId="4E6EE528" w14:textId="77777777" w:rsidR="00AC0289" w:rsidRDefault="00AC0289">
                              <w:pPr>
                                <w:pStyle w:val="BodyText"/>
                                <w:spacing w:before="4"/>
                                <w:rPr>
                                  <w:del w:id="20672" w:author="Author"/>
                                  <w:sz w:val="16"/>
                                </w:rPr>
                              </w:pPr>
                            </w:p>
                            <w:p w14:paraId="0F5A1729" w14:textId="77777777" w:rsidR="00AC0289" w:rsidRDefault="00C0172C">
                              <w:pPr>
                                <w:spacing w:line="276" w:lineRule="auto"/>
                                <w:ind w:left="28" w:right="74"/>
                                <w:rPr>
                                  <w:del w:id="20673" w:author="Author"/>
                                </w:rPr>
                              </w:pPr>
                              <w:del w:id="20674" w:author="Author">
                                <w:r>
                                  <w:delText>This requirement extends [VVSG2005] I.7.2.1.2-a by requiring explicit authorization of subjects based on access control policies.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A7CBD" id="Text Box 135" o:spid="_x0000_s1533" type="#_x0000_t202" style="position:absolute;left:0;text-align:left;margin-left:84.25pt;margin-top:8.3pt;width:457.3pt;height:54.4pt;z-index:25226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" fillcolor="#d4ebf1" stroked="f">
                  <v:textbox inset="0,0,0,0">
                    <w:txbxContent>
                      <w:p w14:paraId="44CB830A" w14:textId="77777777" w:rsidR="00AC0289" w:rsidRDefault="00C0172C">
                        <w:pPr>
                          <w:spacing w:line="268" w:lineRule="exact"/>
                          <w:ind w:left="28"/>
                          <w:rPr>
                            <w:del w:id="20675" w:author="Author"/>
                            <w:b/>
                          </w:rPr>
                        </w:pPr>
                        <w:del w:id="20676" w:author="Author">
                          <w:r>
                            <w:rPr>
                              <w:b/>
                            </w:rPr>
                            <w:delText>Discussion</w:delText>
                          </w:r>
                        </w:del>
                      </w:p>
                      <w:p w14:paraId="4E6EE528" w14:textId="77777777" w:rsidR="00AC0289" w:rsidRDefault="00AC0289">
                        <w:pPr>
                          <w:pStyle w:val="BodyText"/>
                          <w:spacing w:before="4"/>
                          <w:rPr>
                            <w:del w:id="20677" w:author="Author"/>
                            <w:sz w:val="16"/>
                          </w:rPr>
                        </w:pPr>
                      </w:p>
                      <w:p w14:paraId="0F5A1729" w14:textId="77777777" w:rsidR="00AC0289" w:rsidRDefault="00C0172C">
                        <w:pPr>
                          <w:spacing w:line="276" w:lineRule="auto"/>
                          <w:ind w:left="28" w:right="74"/>
                          <w:rPr>
                            <w:del w:id="20678" w:author="Author"/>
                          </w:rPr>
                        </w:pPr>
                        <w:del w:id="20679" w:author="Author">
                          <w:r>
                            <w:delText>This requirement extends [VVSG2005] I.7.2.1.2-a by requiring explicit authorization of subjects based on access control policies.</w:delText>
                          </w:r>
                        </w:del>
                      </w:p>
                    </w:txbxContent>
                  </v:textbox>
                  <w10:wrap type="topAndBottom" anchorx="page"/>
                </v:shape>
              </w:pict>
            </mc:Fallback>
          </mc:AlternateContent>
        </w:r>
      </w:del>
    </w:p>
    <w:p w14:paraId="066847C5" w14:textId="77777777" w:rsidR="00AC0289" w:rsidRDefault="00C0172C">
      <w:pPr>
        <w:pStyle w:val="BodyText"/>
        <w:tabs>
          <w:tab w:val="left" w:pos="3740"/>
        </w:tabs>
        <w:spacing w:before="64"/>
        <w:ind w:left="860"/>
        <w:rPr>
          <w:del w:id="20680" w:author="Author"/>
        </w:rPr>
      </w:pPr>
      <w:del w:id="20681"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1.1 -</w:delText>
        </w:r>
        <w:r>
          <w:rPr>
            <w:color w:val="404040"/>
            <w:spacing w:val="1"/>
          </w:rPr>
          <w:delText xml:space="preserve"> </w:delText>
        </w:r>
        <w:r>
          <w:rPr>
            <w:color w:val="404040"/>
          </w:rPr>
          <w:delText>I.7.2.1.2-1</w:delText>
        </w:r>
      </w:del>
    </w:p>
    <w:p w14:paraId="6995FA26" w14:textId="77777777" w:rsidR="00AC0289" w:rsidRDefault="00AC0289">
      <w:pPr>
        <w:pStyle w:val="BodyText"/>
        <w:rPr>
          <w:del w:id="20682" w:author="Author"/>
        </w:rPr>
      </w:pPr>
    </w:p>
    <w:p w14:paraId="2A609C06" w14:textId="77777777" w:rsidR="001C4B51" w:rsidRPr="000713B9" w:rsidRDefault="001C4B51" w:rsidP="001C4B51">
      <w:pPr>
        <w:pStyle w:val="body-discussion-title"/>
        <w:rPr>
          <w:ins w:id="20683" w:author="Author"/>
        </w:rPr>
      </w:pPr>
      <w:ins w:id="20684" w:author="Author">
        <w:r w:rsidRPr="000713B9">
          <w:t>Discussion</w:t>
        </w:r>
      </w:ins>
    </w:p>
    <w:p w14:paraId="4946B721" w14:textId="77777777" w:rsidR="004321E5" w:rsidRDefault="004321E5" w:rsidP="004321E5">
      <w:pPr>
        <w:pStyle w:val="body-discussion"/>
        <w:rPr>
          <w:ins w:id="20685" w:author="Author"/>
        </w:rPr>
      </w:pPr>
      <w:ins w:id="20686" w:author="Author">
        <w:r>
          <w:t xml:space="preserve">This requirement extends </w:t>
        </w:r>
        <w:r w:rsidRPr="00827BFC">
          <w:rPr>
            <w:i/>
            <w:iCs/>
          </w:rPr>
          <w:t>[VVSG2005] I.7.2.1.2-a</w:t>
        </w:r>
        <w:r>
          <w:t xml:space="preserve"> by requiring explicit authorization of subjects based on access control policies.</w:t>
        </w:r>
      </w:ins>
    </w:p>
    <w:p w14:paraId="38EC4E65" w14:textId="77777777" w:rsidR="004321E5" w:rsidRDefault="004321E5" w:rsidP="004321E5">
      <w:pPr>
        <w:pStyle w:val="body-discussion"/>
        <w:rPr>
          <w:ins w:id="20687" w:author="Author"/>
        </w:rPr>
      </w:pPr>
      <w:ins w:id="20688" w:author="Author">
        <w:r>
          <w:t xml:space="preserve">At the time of this writing, </w:t>
        </w:r>
        <w:r w:rsidRPr="00827BFC">
          <w:rPr>
            <w:i/>
            <w:iCs/>
          </w:rPr>
          <w:t>NIST SP 800-12 [NIST17e]</w:t>
        </w:r>
        <w:r>
          <w:t xml:space="preserve"> defines “least privilege” as “the principle that a security architecture should be designed so that each entity is granted the minimum system resources and authorizations that the entity needs to perform its function.”</w:t>
        </w:r>
      </w:ins>
    </w:p>
    <w:p w14:paraId="636B6937" w14:textId="5C8857A0" w:rsidR="009165F2" w:rsidRPr="000713B9" w:rsidRDefault="004321E5" w:rsidP="004321E5">
      <w:pPr>
        <w:pStyle w:val="body-discussion"/>
        <w:rPr>
          <w:ins w:id="20689" w:author="Author"/>
        </w:rPr>
      </w:pPr>
      <w:ins w:id="20690" w:author="Author">
        <w:r>
          <w:t>Network access will also follow the principle of least privilege to ensure that devices only receive as much access as is necessary to perform the desired function</w:t>
        </w:r>
        <w:r w:rsidR="009D2F00">
          <w:t>.</w:t>
        </w:r>
      </w:ins>
    </w:p>
    <w:p w14:paraId="5D86E643" w14:textId="77777777" w:rsidR="001C4B51" w:rsidRPr="000713B9" w:rsidRDefault="001C4B51" w:rsidP="001C4B51">
      <w:pPr>
        <w:pStyle w:val="Heading3"/>
      </w:pPr>
      <w:bookmarkStart w:id="20691" w:name="_Ref512864335"/>
      <w:bookmarkStart w:id="20692" w:name="_Toc530390571"/>
      <w:bookmarkStart w:id="20693" w:name="_Toc530392290"/>
      <w:bookmarkStart w:id="20694" w:name="_Toc530393017"/>
      <w:bookmarkStart w:id="20695" w:name="_Toc4195686"/>
      <w:bookmarkStart w:id="20696" w:name="_Toc18708308"/>
      <w:bookmarkStart w:id="20697" w:name="_Toc31395030"/>
      <w:bookmarkStart w:id="20698" w:name="_Toc31396159"/>
      <w:bookmarkStart w:id="20699" w:name="_Toc55821096"/>
      <w:r w:rsidRPr="000713B9">
        <w:t>11.4-B – Separation of duties</w:t>
      </w:r>
      <w:bookmarkEnd w:id="20691"/>
      <w:bookmarkEnd w:id="20692"/>
      <w:bookmarkEnd w:id="20693"/>
      <w:bookmarkEnd w:id="20694"/>
      <w:bookmarkEnd w:id="20695"/>
      <w:bookmarkEnd w:id="20696"/>
      <w:bookmarkEnd w:id="20697"/>
      <w:bookmarkEnd w:id="20698"/>
      <w:bookmarkEnd w:id="20699"/>
    </w:p>
    <w:p w14:paraId="1B3C88A9" w14:textId="77777777" w:rsidR="001C4B51" w:rsidRPr="000713B9" w:rsidRDefault="001C4B51" w:rsidP="001C4B51">
      <w:pPr>
        <w:pStyle w:val="RequirementText"/>
      </w:pPr>
      <w:bookmarkStart w:id="20700" w:name="Voting_system_documentation_must_include"/>
      <w:bookmarkEnd w:id="20700"/>
      <w:r w:rsidRPr="000713B9">
        <w:t>Voting system documentation must include suggested practices for dispersing critical operations across multiple groups or roles.</w:t>
      </w:r>
    </w:p>
    <w:p w14:paraId="62E8BD88" w14:textId="77777777" w:rsidR="00AC0289" w:rsidRDefault="00C0172C">
      <w:pPr>
        <w:pStyle w:val="BodyText"/>
        <w:spacing w:before="1"/>
        <w:rPr>
          <w:del w:id="20701" w:author="Author"/>
          <w:sz w:val="12"/>
        </w:rPr>
      </w:pPr>
      <w:del w:id="20702" w:author="Author">
        <w:r>
          <w:rPr>
            <w:noProof/>
          </w:rPr>
          <mc:AlternateContent>
            <mc:Choice Requires="wps">
              <w:drawing>
                <wp:anchor distT="0" distB="0" distL="0" distR="0" simplePos="0" relativeHeight="252262400" behindDoc="0" locked="0" layoutInCell="1" allowOverlap="1" wp14:anchorId="676ED12E" wp14:editId="215BCFBE">
                  <wp:simplePos x="0" y="0"/>
                  <wp:positionH relativeFrom="page">
                    <wp:posOffset>1069975</wp:posOffset>
                  </wp:positionH>
                  <wp:positionV relativeFrom="paragraph">
                    <wp:posOffset>109220</wp:posOffset>
                  </wp:positionV>
                  <wp:extent cx="5807710" cy="885825"/>
                  <wp:effectExtent l="3175" t="1905" r="0" b="0"/>
                  <wp:wrapTopAndBottom/>
                  <wp:docPr id="23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582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FB8D0D" w14:textId="77777777" w:rsidR="00AC0289" w:rsidRDefault="00C0172C">
                              <w:pPr>
                                <w:spacing w:line="268" w:lineRule="exact"/>
                                <w:ind w:left="28"/>
                                <w:rPr>
                                  <w:del w:id="20703" w:author="Author"/>
                                  <w:b/>
                                </w:rPr>
                              </w:pPr>
                              <w:del w:id="20704" w:author="Author">
                                <w:r>
                                  <w:rPr>
                                    <w:b/>
                                  </w:rPr>
                                  <w:delText>Discussion</w:delText>
                                </w:r>
                              </w:del>
                            </w:p>
                            <w:p w14:paraId="535EFBF8" w14:textId="77777777" w:rsidR="00AC0289" w:rsidRDefault="00AC0289">
                              <w:pPr>
                                <w:pStyle w:val="BodyText"/>
                                <w:spacing w:before="4"/>
                                <w:rPr>
                                  <w:del w:id="20705" w:author="Author"/>
                                  <w:sz w:val="16"/>
                                </w:rPr>
                              </w:pPr>
                            </w:p>
                            <w:p w14:paraId="7DF54789" w14:textId="77777777" w:rsidR="00AC0289" w:rsidRDefault="00C0172C">
                              <w:pPr>
                                <w:spacing w:line="276" w:lineRule="auto"/>
                                <w:ind w:left="28" w:right="99"/>
                                <w:jc w:val="both"/>
                                <w:rPr>
                                  <w:del w:id="20706" w:author="Author"/>
                                </w:rPr>
                              </w:pPr>
                              <w:bookmarkStart w:id="20707" w:name="Guidance_for_implementing_separation_of_"/>
                              <w:bookmarkEnd w:id="20707"/>
                              <w:del w:id="20708" w:author="Author">
                                <w:r>
                                  <w:delText>Guidance for implementing separation of duties within the voting system is imperative to implement the separation of duties principle. Separation of duties is meant to divide user functions and roles so that there is no conflict of interest.</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ED12E" id="Text Box 134" o:spid="_x0000_s1534" type="#_x0000_t202" style="position:absolute;left:0;text-align:left;margin-left:84.25pt;margin-top:8.6pt;width:457.3pt;height:69.75pt;z-index:25226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" fillcolor="#d4ebf1" stroked="f">
                  <v:textbox inset="0,0,0,0">
                    <w:txbxContent>
                      <w:p w14:paraId="3EFB8D0D" w14:textId="77777777" w:rsidR="00AC0289" w:rsidRDefault="00C0172C">
                        <w:pPr>
                          <w:spacing w:line="268" w:lineRule="exact"/>
                          <w:ind w:left="28"/>
                          <w:rPr>
                            <w:del w:id="20709" w:author="Author"/>
                            <w:b/>
                          </w:rPr>
                        </w:pPr>
                        <w:del w:id="20710" w:author="Author">
                          <w:r>
                            <w:rPr>
                              <w:b/>
                            </w:rPr>
                            <w:delText>Discussion</w:delText>
                          </w:r>
                        </w:del>
                      </w:p>
                      <w:p w14:paraId="535EFBF8" w14:textId="77777777" w:rsidR="00AC0289" w:rsidRDefault="00AC0289">
                        <w:pPr>
                          <w:pStyle w:val="BodyText"/>
                          <w:spacing w:before="4"/>
                          <w:rPr>
                            <w:del w:id="20711" w:author="Author"/>
                            <w:sz w:val="16"/>
                          </w:rPr>
                        </w:pPr>
                      </w:p>
                      <w:p w14:paraId="7DF54789" w14:textId="77777777" w:rsidR="00AC0289" w:rsidRDefault="00C0172C">
                        <w:pPr>
                          <w:spacing w:line="276" w:lineRule="auto"/>
                          <w:ind w:left="28" w:right="99"/>
                          <w:jc w:val="both"/>
                          <w:rPr>
                            <w:del w:id="20712" w:author="Author"/>
                          </w:rPr>
                        </w:pPr>
                        <w:bookmarkStart w:id="20713" w:name="Guidance_for_implementing_separation_of_"/>
                        <w:bookmarkEnd w:id="20713"/>
                        <w:del w:id="20714" w:author="Author">
                          <w:r>
                            <w:delText>Guidance for implementing separation of duties within the voting system is imperative to implement the separation of duties principle. Separation of duties is meant to divide user functions and roles so that there is no conflict of interest.</w:delText>
                          </w:r>
                        </w:del>
                      </w:p>
                    </w:txbxContent>
                  </v:textbox>
                  <w10:wrap type="topAndBottom" anchorx="page"/>
                </v:shape>
              </w:pict>
            </mc:Fallback>
          </mc:AlternateContent>
        </w:r>
      </w:del>
    </w:p>
    <w:p w14:paraId="15BBF9E7" w14:textId="77777777" w:rsidR="00AC0289" w:rsidRDefault="00AC0289">
      <w:pPr>
        <w:rPr>
          <w:del w:id="20715" w:author="Author"/>
          <w:sz w:val="12"/>
        </w:rPr>
        <w:sectPr w:rsidR="00AC0289">
          <w:pgSz w:w="12240" w:h="15840"/>
          <w:pgMar w:top="1420" w:right="560" w:bottom="1120" w:left="1300" w:header="0" w:footer="928" w:gutter="0"/>
          <w:cols w:space="720"/>
        </w:sectPr>
      </w:pPr>
    </w:p>
    <w:p w14:paraId="7C537995" w14:textId="77777777" w:rsidR="001C4B51" w:rsidRPr="000713B9" w:rsidRDefault="001C4B51" w:rsidP="001C4B51">
      <w:pPr>
        <w:pStyle w:val="body-discussion-title"/>
        <w:rPr>
          <w:ins w:id="20716" w:author="Author"/>
        </w:rPr>
      </w:pPr>
      <w:ins w:id="20717" w:author="Author">
        <w:r w:rsidRPr="000713B9">
          <w:lastRenderedPageBreak/>
          <w:t>Discussion</w:t>
        </w:r>
      </w:ins>
    </w:p>
    <w:p w14:paraId="1FDD4AD3" w14:textId="549EFCE0" w:rsidR="001C4B51" w:rsidRPr="000713B9" w:rsidRDefault="001C4B51" w:rsidP="00256251">
      <w:pPr>
        <w:pStyle w:val="body-discussion"/>
        <w:rPr>
          <w:ins w:id="20718" w:author="Author"/>
          <w:bCs/>
          <w:color w:val="005F66"/>
          <w:sz w:val="30"/>
          <w:szCs w:val="30"/>
        </w:rPr>
      </w:pPr>
      <w:ins w:id="20719" w:author="Author">
        <w:r w:rsidRPr="000713B9">
          <w:t xml:space="preserve">Guidance for implementing separation of duties within the voting system is imperative to implement the separation of duties principle.  Separation of duties is meant to divide user functions and roles so that there is no conflict of interest.  </w:t>
        </w:r>
        <w:bookmarkStart w:id="20720" w:name="_Toc530390572"/>
        <w:bookmarkStart w:id="20721" w:name="_Toc530392291"/>
        <w:bookmarkStart w:id="20722" w:name="_Toc530393018"/>
        <w:bookmarkStart w:id="20723" w:name="_Toc4195687"/>
      </w:ins>
    </w:p>
    <w:p w14:paraId="35A51448" w14:textId="77777777" w:rsidR="00256251" w:rsidRDefault="00256251" w:rsidP="001C4B51">
      <w:pPr>
        <w:pStyle w:val="GuidelineText"/>
        <w:rPr>
          <w:ins w:id="20724" w:author="Author"/>
        </w:rPr>
      </w:pPr>
      <w:bookmarkStart w:id="20725" w:name="_Toc18708309"/>
      <w:bookmarkStart w:id="20726" w:name="_Toc31394002"/>
      <w:bookmarkStart w:id="20727" w:name="_Toc31395031"/>
      <w:bookmarkStart w:id="20728" w:name="_Toc31396160"/>
      <w:bookmarkStart w:id="20729" w:name="_Toc55821097"/>
    </w:p>
    <w:p w14:paraId="078C436B" w14:textId="7258042D" w:rsidR="001C4B51" w:rsidRPr="000713B9" w:rsidRDefault="001C4B51" w:rsidP="001C4B51">
      <w:pPr>
        <w:pStyle w:val="GuidelineText"/>
      </w:pPr>
      <w:ins w:id="20730" w:author="Author">
        <w:r w:rsidRPr="000713B9">
          <w:t xml:space="preserve">11.5 </w:t>
        </w:r>
      </w:ins>
      <w:r w:rsidRPr="000713B9">
        <w:t>- Logical access to voting system assets are revoked when no longer required.</w:t>
      </w:r>
      <w:bookmarkEnd w:id="20720"/>
      <w:bookmarkEnd w:id="20721"/>
      <w:bookmarkEnd w:id="20722"/>
      <w:bookmarkEnd w:id="20723"/>
      <w:bookmarkEnd w:id="20725"/>
      <w:bookmarkEnd w:id="20726"/>
      <w:bookmarkEnd w:id="20727"/>
      <w:bookmarkEnd w:id="20728"/>
      <w:bookmarkEnd w:id="20729"/>
    </w:p>
    <w:p w14:paraId="2B030D47" w14:textId="028220C6" w:rsidR="001C4B51" w:rsidRPr="000713B9" w:rsidRDefault="001C4B51" w:rsidP="001C4B51">
      <w:pPr>
        <w:pStyle w:val="Heading3"/>
      </w:pPr>
      <w:bookmarkStart w:id="20731" w:name="_Ref512864407"/>
      <w:bookmarkStart w:id="20732" w:name="_Toc530390573"/>
      <w:bookmarkStart w:id="20733" w:name="_Toc530392292"/>
      <w:bookmarkStart w:id="20734" w:name="_Toc530393019"/>
      <w:bookmarkStart w:id="20735" w:name="_Toc4195688"/>
      <w:bookmarkStart w:id="20736" w:name="_Toc18708310"/>
      <w:bookmarkStart w:id="20737" w:name="_Toc31395032"/>
      <w:bookmarkStart w:id="20738" w:name="_Toc31396161"/>
      <w:bookmarkStart w:id="20739" w:name="_Toc55821098"/>
      <w:r w:rsidRPr="000713B9">
        <w:t xml:space="preserve">11.5-A – </w:t>
      </w:r>
      <w:del w:id="20740" w:author="Author">
        <w:r w:rsidR="00C0172C">
          <w:rPr>
            <w:color w:val="404040"/>
          </w:rPr>
          <w:delText>Access</w:delText>
        </w:r>
      </w:del>
      <w:ins w:id="20741" w:author="Author">
        <w:r w:rsidR="009165F2">
          <w:t>Session</w:t>
        </w:r>
      </w:ins>
      <w:r w:rsidR="009165F2">
        <w:t xml:space="preserve"> time </w:t>
      </w:r>
      <w:del w:id="20742" w:author="Author">
        <w:r w:rsidR="00C0172C">
          <w:rPr>
            <w:color w:val="404040"/>
          </w:rPr>
          <w:delText>period</w:delText>
        </w:r>
      </w:del>
      <w:ins w:id="20743" w:author="Author">
        <w:r w:rsidR="009165F2">
          <w:t>limits</w:t>
        </w:r>
      </w:ins>
      <w:bookmarkEnd w:id="20731"/>
      <w:bookmarkEnd w:id="20732"/>
      <w:bookmarkEnd w:id="20733"/>
      <w:bookmarkEnd w:id="20734"/>
      <w:bookmarkEnd w:id="20735"/>
      <w:bookmarkEnd w:id="20736"/>
      <w:bookmarkEnd w:id="20737"/>
      <w:bookmarkEnd w:id="20738"/>
      <w:bookmarkEnd w:id="20739"/>
    </w:p>
    <w:p w14:paraId="1165BD0A" w14:textId="2FC76F0A" w:rsidR="009165F2" w:rsidRDefault="00071200" w:rsidP="009165F2">
      <w:pPr>
        <w:pStyle w:val="RequirementText"/>
      </w:pPr>
      <w:bookmarkStart w:id="20744" w:name="The_voting_system_must_only_allow_users_"/>
      <w:bookmarkEnd w:id="20744"/>
      <w:r>
        <w:t xml:space="preserve">The voting system must </w:t>
      </w:r>
      <w:del w:id="20745" w:author="Author">
        <w:r w:rsidR="00C0172C">
          <w:delText xml:space="preserve">only allow users authorized access within a time period specified by the </w:delText>
        </w:r>
      </w:del>
      <w:ins w:id="20746" w:author="Author">
        <w:r>
          <w:t xml:space="preserve">enable an </w:t>
        </w:r>
      </w:ins>
      <w:r>
        <w:t>administrator</w:t>
      </w:r>
      <w:del w:id="20747" w:author="Author">
        <w:r w:rsidR="00C0172C">
          <w:delText>.</w:delText>
        </w:r>
      </w:del>
      <w:ins w:id="20748" w:author="Author">
        <w:r>
          <w:t xml:space="preserve"> </w:t>
        </w:r>
        <w:r w:rsidR="02C2CED2">
          <w:t xml:space="preserve">the ability </w:t>
        </w:r>
        <w:r>
          <w:t>to do the following</w:t>
        </w:r>
        <w:r w:rsidR="009165F2">
          <w:t>:</w:t>
        </w:r>
      </w:ins>
    </w:p>
    <w:p w14:paraId="3C88768C" w14:textId="25A3BE4E" w:rsidR="00071200" w:rsidRDefault="00071200" w:rsidP="00C802F3">
      <w:pPr>
        <w:pStyle w:val="RequirementText"/>
        <w:numPr>
          <w:ilvl w:val="0"/>
          <w:numId w:val="153"/>
        </w:numPr>
        <w:rPr>
          <w:ins w:id="20749" w:author="Author"/>
        </w:rPr>
      </w:pPr>
      <w:ins w:id="20750" w:author="Author">
        <w:r>
          <w:t>set the maximum time limit for a user’s session</w:t>
        </w:r>
        <w:r w:rsidR="000F09AB">
          <w:t>,</w:t>
        </w:r>
        <w:r>
          <w:t xml:space="preserve"> and</w:t>
        </w:r>
      </w:ins>
    </w:p>
    <w:p w14:paraId="5210BD09" w14:textId="5A38B34C" w:rsidR="009165F2" w:rsidRDefault="00071200" w:rsidP="00C802F3">
      <w:pPr>
        <w:pStyle w:val="RequirementText"/>
        <w:numPr>
          <w:ilvl w:val="0"/>
          <w:numId w:val="153"/>
        </w:numPr>
        <w:rPr>
          <w:ins w:id="20751" w:author="Author"/>
        </w:rPr>
      </w:pPr>
      <w:ins w:id="20752" w:author="Author">
        <w:r>
          <w:t>set the maximum time limit for user inactivity</w:t>
        </w:r>
        <w:r w:rsidR="009165F2">
          <w:t>.</w:t>
        </w:r>
      </w:ins>
    </w:p>
    <w:p w14:paraId="6730DA02" w14:textId="77777777" w:rsidR="009165F2" w:rsidRPr="000713B9" w:rsidRDefault="009165F2" w:rsidP="009165F2">
      <w:pPr>
        <w:pStyle w:val="body-discussion-title"/>
        <w:rPr>
          <w:ins w:id="20753" w:author="Author"/>
        </w:rPr>
      </w:pPr>
      <w:ins w:id="20754" w:author="Author">
        <w:r w:rsidRPr="000713B9">
          <w:t>Discussion</w:t>
        </w:r>
      </w:ins>
    </w:p>
    <w:p w14:paraId="58287377" w14:textId="087C5867" w:rsidR="009165F2" w:rsidRDefault="00071200" w:rsidP="009165F2">
      <w:pPr>
        <w:pStyle w:val="body-discussion"/>
        <w:rPr>
          <w:ins w:id="20755" w:author="Author"/>
        </w:rPr>
      </w:pPr>
      <w:ins w:id="20756" w:author="Author">
        <w:r w:rsidRPr="00E00FE1">
          <w:rPr>
            <w:i/>
            <w:iCs/>
          </w:rPr>
          <w:t>NIST SP 800-63B [NIST17d]</w:t>
        </w:r>
        <w:r w:rsidRPr="00071200">
          <w:t xml:space="preserve"> recommends a max session time of 12 hours regardless of inactivity and a max inactivity time of 30 minutes. Elections consist of temporary employees and user access may only be required during an election. A user’s access may expire and terminate automatically at the end of an election</w:t>
        </w:r>
        <w:r w:rsidR="009165F2">
          <w:t xml:space="preserve">. </w:t>
        </w:r>
      </w:ins>
    </w:p>
    <w:p w14:paraId="25225096" w14:textId="77777777" w:rsidR="00EB15B2" w:rsidRDefault="00EB15B2" w:rsidP="009A4297">
      <w:pPr>
        <w:pStyle w:val="RequirementText"/>
        <w:tabs>
          <w:tab w:val="left" w:pos="3600"/>
        </w:tabs>
        <w:ind w:left="274" w:firstLine="450"/>
        <w:rPr>
          <w:moveTo w:id="20757" w:author="Author"/>
        </w:rPr>
      </w:pPr>
      <w:bookmarkStart w:id="20758" w:name="_Toc55821099"/>
      <w:bookmarkStart w:id="20759" w:name="_Ref512864412"/>
      <w:bookmarkStart w:id="20760" w:name="_Toc530390574"/>
      <w:bookmarkStart w:id="20761" w:name="_Toc530392293"/>
      <w:bookmarkStart w:id="20762" w:name="_Toc530393020"/>
      <w:bookmarkStart w:id="20763" w:name="_Toc4195689"/>
      <w:bookmarkStart w:id="20764" w:name="_Toc18708311"/>
      <w:bookmarkStart w:id="20765" w:name="_Toc31395033"/>
      <w:bookmarkStart w:id="20766" w:name="_Toc31396162"/>
      <w:moveToRangeStart w:id="20767" w:author="Author" w:name="move62897922"/>
    </w:p>
    <w:p w14:paraId="6E20E06D" w14:textId="77777777" w:rsidR="00AC0289" w:rsidRDefault="009A4297">
      <w:pPr>
        <w:pStyle w:val="BodyText"/>
        <w:spacing w:before="7"/>
        <w:rPr>
          <w:del w:id="20768" w:author="Author"/>
          <w:sz w:val="11"/>
        </w:rPr>
      </w:pPr>
      <w:moveTo w:id="20769" w:author="Author">
        <w:r>
          <w:t>Related requirements:</w:t>
        </w:r>
      </w:moveTo>
      <w:moveToRangeEnd w:id="20767"/>
      <w:r>
        <w:t xml:space="preserve"> </w:t>
      </w:r>
      <w:r>
        <w:tab/>
      </w:r>
      <w:del w:id="20770" w:author="Author">
        <w:r w:rsidR="00C0172C">
          <w:rPr>
            <w:noProof/>
          </w:rPr>
          <mc:AlternateContent>
            <mc:Choice Requires="wps">
              <w:drawing>
                <wp:anchor distT="0" distB="0" distL="0" distR="0" simplePos="0" relativeHeight="252264448" behindDoc="0" locked="0" layoutInCell="1" allowOverlap="1" wp14:anchorId="2B805E95" wp14:editId="76B9577D">
                  <wp:simplePos x="0" y="0"/>
                  <wp:positionH relativeFrom="page">
                    <wp:posOffset>1069975</wp:posOffset>
                  </wp:positionH>
                  <wp:positionV relativeFrom="paragraph">
                    <wp:posOffset>105410</wp:posOffset>
                  </wp:positionV>
                  <wp:extent cx="5807710" cy="887730"/>
                  <wp:effectExtent l="3175" t="0" r="0" b="0"/>
                  <wp:wrapTopAndBottom/>
                  <wp:docPr id="23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773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FBA55B" w14:textId="77777777" w:rsidR="00AC0289" w:rsidRDefault="00C0172C">
                              <w:pPr>
                                <w:spacing w:line="268" w:lineRule="exact"/>
                                <w:ind w:left="28"/>
                                <w:rPr>
                                  <w:del w:id="20771" w:author="Author"/>
                                  <w:b/>
                                </w:rPr>
                              </w:pPr>
                              <w:del w:id="20772" w:author="Author">
                                <w:r>
                                  <w:rPr>
                                    <w:b/>
                                  </w:rPr>
                                  <w:delText>Discussion</w:delText>
                                </w:r>
                              </w:del>
                            </w:p>
                            <w:p w14:paraId="21035BEB" w14:textId="77777777" w:rsidR="00AC0289" w:rsidRDefault="00AC0289">
                              <w:pPr>
                                <w:pStyle w:val="BodyText"/>
                                <w:spacing w:before="4"/>
                                <w:rPr>
                                  <w:del w:id="20773" w:author="Author"/>
                                  <w:sz w:val="16"/>
                                </w:rPr>
                              </w:pPr>
                            </w:p>
                            <w:p w14:paraId="18EA0144" w14:textId="77777777" w:rsidR="00AC0289" w:rsidRDefault="00C0172C">
                              <w:pPr>
                                <w:spacing w:line="276" w:lineRule="auto"/>
                                <w:ind w:left="28" w:right="146"/>
                                <w:jc w:val="both"/>
                                <w:rPr>
                                  <w:del w:id="20774" w:author="Author"/>
                                </w:rPr>
                              </w:pPr>
                              <w:bookmarkStart w:id="20775" w:name="After_authentication,_a_user’s_access_to"/>
                              <w:bookmarkEnd w:id="20775"/>
                              <w:del w:id="20776" w:author="Author">
                                <w:r>
                                  <w:delText>After authentication, a user’s access to a voting system will time-out after a specified period of time. This will avoid unauthorized access to the voting system by unauthorized users. Once a user’s access has timed-out, the user will have to re-authenticate to continue using the voting system.</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05E95" id="Text Box 133" o:spid="_x0000_s1535" type="#_x0000_t202" style="position:absolute;left:0;text-align:left;margin-left:84.25pt;margin-top:8.3pt;width:457.3pt;height:69.9pt;z-index:25226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" fillcolor="#d4ebf1" stroked="f">
                  <v:textbox inset="0,0,0,0">
                    <w:txbxContent>
                      <w:p w14:paraId="10FBA55B" w14:textId="77777777" w:rsidR="00AC0289" w:rsidRDefault="00C0172C">
                        <w:pPr>
                          <w:spacing w:line="268" w:lineRule="exact"/>
                          <w:ind w:left="28"/>
                          <w:rPr>
                            <w:del w:id="20777" w:author="Author"/>
                            <w:b/>
                          </w:rPr>
                        </w:pPr>
                        <w:del w:id="20778" w:author="Author">
                          <w:r>
                            <w:rPr>
                              <w:b/>
                            </w:rPr>
                            <w:delText>Discussion</w:delText>
                          </w:r>
                        </w:del>
                      </w:p>
                      <w:p w14:paraId="21035BEB" w14:textId="77777777" w:rsidR="00AC0289" w:rsidRDefault="00AC0289">
                        <w:pPr>
                          <w:pStyle w:val="BodyText"/>
                          <w:spacing w:before="4"/>
                          <w:rPr>
                            <w:del w:id="20779" w:author="Author"/>
                            <w:sz w:val="16"/>
                          </w:rPr>
                        </w:pPr>
                      </w:p>
                      <w:p w14:paraId="18EA0144" w14:textId="77777777" w:rsidR="00AC0289" w:rsidRDefault="00C0172C">
                        <w:pPr>
                          <w:spacing w:line="276" w:lineRule="auto"/>
                          <w:ind w:left="28" w:right="146"/>
                          <w:jc w:val="both"/>
                          <w:rPr>
                            <w:del w:id="20780" w:author="Author"/>
                          </w:rPr>
                        </w:pPr>
                        <w:bookmarkStart w:id="20781" w:name="After_authentication,_a_user’s_access_to"/>
                        <w:bookmarkEnd w:id="20781"/>
                        <w:del w:id="20782" w:author="Author">
                          <w:r>
                            <w:delText>After authentication, a user’s access to a voting system will time-out after a specified period of time. This will avoid unauthorized access to the voting system by unauthorized users. Once a user’s access has timed-out, the user will have to re-authenticate to continue using the voting system.</w:delText>
                          </w:r>
                        </w:del>
                      </w:p>
                    </w:txbxContent>
                  </v:textbox>
                  <w10:wrap type="topAndBottom" anchorx="page"/>
                </v:shape>
              </w:pict>
            </mc:Fallback>
          </mc:AlternateContent>
        </w:r>
      </w:del>
    </w:p>
    <w:p w14:paraId="7E4EA8E9" w14:textId="77777777" w:rsidR="00AC0289" w:rsidRDefault="00AC0289">
      <w:pPr>
        <w:pStyle w:val="BodyText"/>
        <w:rPr>
          <w:del w:id="20783" w:author="Author"/>
          <w:sz w:val="20"/>
        </w:rPr>
      </w:pPr>
    </w:p>
    <w:p w14:paraId="04692D04" w14:textId="2AB2E177" w:rsidR="009A4297" w:rsidRPr="000713B9" w:rsidRDefault="009A4297" w:rsidP="009A4297">
      <w:pPr>
        <w:pStyle w:val="RequirementText"/>
        <w:tabs>
          <w:tab w:val="left" w:pos="3600"/>
        </w:tabs>
        <w:ind w:left="274" w:firstLine="450"/>
        <w:rPr>
          <w:ins w:id="20784" w:author="Author"/>
        </w:rPr>
      </w:pPr>
      <w:r>
        <w:t xml:space="preserve">11.5-B </w:t>
      </w:r>
      <w:r w:rsidR="00336F6B">
        <w:t xml:space="preserve">– </w:t>
      </w:r>
      <w:ins w:id="20785" w:author="Author">
        <w:r>
          <w:t>Reauthentication</w:t>
        </w:r>
      </w:ins>
    </w:p>
    <w:p w14:paraId="44C65AD0" w14:textId="77777777" w:rsidR="00EE4C6E" w:rsidRDefault="00EE4C6E" w:rsidP="00EE4C6E">
      <w:pPr>
        <w:pStyle w:val="Heading3"/>
        <w:rPr>
          <w:ins w:id="20786" w:author="Author"/>
        </w:rPr>
      </w:pPr>
      <w:ins w:id="20787" w:author="Author">
        <w:r w:rsidRPr="000713B9">
          <w:t>11.5-</w:t>
        </w:r>
        <w:r>
          <w:t>B</w:t>
        </w:r>
        <w:r w:rsidRPr="000713B9">
          <w:t xml:space="preserve"> – </w:t>
        </w:r>
        <w:r>
          <w:t>Reauthentication</w:t>
        </w:r>
        <w:bookmarkEnd w:id="20758"/>
        <w:r w:rsidRPr="000713B9" w:rsidDel="00DA41D0">
          <w:t xml:space="preserve"> </w:t>
        </w:r>
      </w:ins>
    </w:p>
    <w:p w14:paraId="0896A6FF" w14:textId="40968EA8" w:rsidR="00EE4C6E" w:rsidRDefault="00D42AA9" w:rsidP="00EE4C6E">
      <w:pPr>
        <w:pStyle w:val="RequirementText"/>
        <w:rPr>
          <w:ins w:id="20788" w:author="Author"/>
        </w:rPr>
      </w:pPr>
      <w:ins w:id="20789" w:author="Author">
        <w:r w:rsidRPr="00D42AA9">
          <w:t>The voting system must require reauthentication of an authorized user after the administrator-specified time limit for the user’s session or for user inactivity</w:t>
        </w:r>
        <w:r w:rsidR="00EE4C6E">
          <w:t xml:space="preserve">. </w:t>
        </w:r>
      </w:ins>
    </w:p>
    <w:p w14:paraId="1691386A" w14:textId="77777777" w:rsidR="00EE4C6E" w:rsidRPr="000713B9" w:rsidRDefault="00EE4C6E" w:rsidP="00EE4C6E">
      <w:pPr>
        <w:pStyle w:val="body-discussion-title"/>
        <w:rPr>
          <w:ins w:id="20790" w:author="Author"/>
        </w:rPr>
      </w:pPr>
      <w:ins w:id="20791" w:author="Author">
        <w:r w:rsidRPr="000713B9">
          <w:t>Discussion</w:t>
        </w:r>
      </w:ins>
    </w:p>
    <w:p w14:paraId="247FE564" w14:textId="77777777" w:rsidR="00D42AA9" w:rsidRDefault="00D42AA9" w:rsidP="00D42AA9">
      <w:pPr>
        <w:pStyle w:val="body-discussion"/>
        <w:rPr>
          <w:ins w:id="20792" w:author="Author"/>
        </w:rPr>
      </w:pPr>
      <w:ins w:id="20793" w:author="Author">
        <w:r>
          <w:t>After authentication, a user’s access to a voting system will time-out after a specified period of time.  This will avoid unauthorized access to the voting system by unauthorized users. Once a user’s access has timed-out, the user will have to re-authenticate to continue using the voting system.</w:t>
        </w:r>
      </w:ins>
    </w:p>
    <w:p w14:paraId="598FF7CE" w14:textId="230F6F36" w:rsidR="00D42AA9" w:rsidRDefault="00D42AA9" w:rsidP="00D42AA9">
      <w:pPr>
        <w:pStyle w:val="body-discussion"/>
        <w:rPr>
          <w:ins w:id="20794" w:author="Author"/>
        </w:rPr>
      </w:pPr>
      <w:ins w:id="20795" w:author="Author">
        <w:r>
          <w:lastRenderedPageBreak/>
          <w:t xml:space="preserve">For voters, session times are specified under requirement </w:t>
        </w:r>
        <w:r w:rsidRPr="00D42AA9">
          <w:rPr>
            <w:i/>
            <w:iCs/>
          </w:rPr>
          <w:t>7.2-O</w:t>
        </w:r>
        <w:r w:rsidR="00643DCB">
          <w:rPr>
            <w:i/>
            <w:iCs/>
          </w:rPr>
          <w:t xml:space="preserve"> </w:t>
        </w:r>
        <w:r w:rsidR="00643DCB">
          <w:t>–</w:t>
        </w:r>
        <w:r w:rsidRPr="00D42AA9">
          <w:rPr>
            <w:i/>
            <w:iCs/>
          </w:rPr>
          <w:t xml:space="preserve"> Inactivity alerts</w:t>
        </w:r>
        <w:r>
          <w:t>.</w:t>
        </w:r>
      </w:ins>
    </w:p>
    <w:p w14:paraId="6C03AC34" w14:textId="097641FB" w:rsidR="00EE4C6E" w:rsidRPr="000713B9" w:rsidRDefault="00D42AA9" w:rsidP="00D42AA9">
      <w:pPr>
        <w:pStyle w:val="body-discussion"/>
        <w:rPr>
          <w:ins w:id="20796" w:author="Author"/>
          <w:i/>
        </w:rPr>
      </w:pPr>
      <w:ins w:id="20797" w:author="Author">
        <w:r>
          <w:t xml:space="preserve">For more information, see </w:t>
        </w:r>
        <w:r w:rsidRPr="00827BFC">
          <w:rPr>
            <w:i/>
          </w:rPr>
          <w:t>NIST SP 800-63B [NIST17d]</w:t>
        </w:r>
        <w:r>
          <w:t>.</w:t>
        </w:r>
      </w:ins>
    </w:p>
    <w:p w14:paraId="5ED8AB8C" w14:textId="77777777" w:rsidR="00EB15B2" w:rsidRDefault="00EB15B2" w:rsidP="00EE4C6E">
      <w:pPr>
        <w:pStyle w:val="Tag-Prior"/>
        <w:rPr>
          <w:moveTo w:id="20798" w:author="Author"/>
        </w:rPr>
      </w:pPr>
      <w:moveToRangeStart w:id="20799" w:author="Author" w:name="move62897923"/>
    </w:p>
    <w:p w14:paraId="5F1A26D9" w14:textId="307A4C95" w:rsidR="00EE4C6E" w:rsidRDefault="00EE4C6E" w:rsidP="00EE4C6E">
      <w:pPr>
        <w:pStyle w:val="Tag-Prior"/>
        <w:rPr>
          <w:ins w:id="20800" w:author="Author"/>
        </w:rPr>
      </w:pPr>
      <w:moveTo w:id="20801" w:author="Author">
        <w:r>
          <w:t>Related requirements</w:t>
        </w:r>
        <w:r w:rsidRPr="000713B9">
          <w:t>:</w:t>
        </w:r>
        <w:r w:rsidRPr="000713B9">
          <w:tab/>
        </w:r>
      </w:moveTo>
      <w:moveToRangeEnd w:id="20799"/>
      <w:ins w:id="20802" w:author="Author">
        <w:r>
          <w:t>7.2-O – Inactivity alerts</w:t>
        </w:r>
      </w:ins>
    </w:p>
    <w:p w14:paraId="5DEC1728" w14:textId="6AEB966D" w:rsidR="00EE4C6E" w:rsidRDefault="00EE4C6E" w:rsidP="00827BFC">
      <w:pPr>
        <w:pStyle w:val="Tag-Prior"/>
        <w:ind w:firstLine="0"/>
        <w:rPr>
          <w:ins w:id="20803" w:author="Author"/>
        </w:rPr>
      </w:pPr>
      <w:ins w:id="20804" w:author="Author">
        <w:r>
          <w:t>11.5-A – Session time limits</w:t>
        </w:r>
      </w:ins>
    </w:p>
    <w:p w14:paraId="515BC478" w14:textId="3DF5379C" w:rsidR="001C4B51" w:rsidRPr="000713B9" w:rsidRDefault="001C4B51" w:rsidP="001C4B51">
      <w:pPr>
        <w:pStyle w:val="Heading3"/>
      </w:pPr>
      <w:bookmarkStart w:id="20805" w:name="_Toc55821100"/>
      <w:ins w:id="20806" w:author="Author">
        <w:r w:rsidRPr="000713B9">
          <w:t>11.5-</w:t>
        </w:r>
        <w:r w:rsidR="007279D8">
          <w:t>C</w:t>
        </w:r>
        <w:r w:rsidRPr="000713B9">
          <w:t xml:space="preserve"> – </w:t>
        </w:r>
      </w:ins>
      <w:r w:rsidRPr="000713B9">
        <w:t>Account lockout</w:t>
      </w:r>
      <w:bookmarkEnd w:id="20759"/>
      <w:bookmarkEnd w:id="20760"/>
      <w:bookmarkEnd w:id="20761"/>
      <w:bookmarkEnd w:id="20762"/>
      <w:bookmarkEnd w:id="20763"/>
      <w:bookmarkEnd w:id="20764"/>
      <w:bookmarkEnd w:id="20765"/>
      <w:bookmarkEnd w:id="20766"/>
      <w:bookmarkEnd w:id="20805"/>
      <w:r w:rsidRPr="000713B9">
        <w:t xml:space="preserve"> </w:t>
      </w:r>
    </w:p>
    <w:p w14:paraId="488D0EFA" w14:textId="77777777" w:rsidR="001C4B51" w:rsidRPr="000713B9" w:rsidRDefault="001C4B51" w:rsidP="001C4B51">
      <w:pPr>
        <w:pStyle w:val="RequirementText"/>
      </w:pPr>
      <w:bookmarkStart w:id="20807" w:name="The_voting_system_must_lockout_roles_or_"/>
      <w:bookmarkEnd w:id="20807"/>
      <w:r w:rsidRPr="000713B9">
        <w:t xml:space="preserve">The voting system must lockout roles or individuals after an administrator-specified number of consecutive failed authentications attempts. </w:t>
      </w:r>
    </w:p>
    <w:p w14:paraId="4BE48AA5" w14:textId="77777777" w:rsidR="00AC0289" w:rsidRDefault="00C0172C">
      <w:pPr>
        <w:pStyle w:val="BodyText"/>
        <w:spacing w:before="7"/>
        <w:rPr>
          <w:del w:id="20808" w:author="Author"/>
          <w:sz w:val="11"/>
        </w:rPr>
      </w:pPr>
      <w:del w:id="20809" w:author="Author">
        <w:r>
          <w:rPr>
            <w:noProof/>
          </w:rPr>
          <mc:AlternateContent>
            <mc:Choice Requires="wps">
              <w:drawing>
                <wp:anchor distT="0" distB="0" distL="0" distR="0" simplePos="0" relativeHeight="252266496" behindDoc="0" locked="0" layoutInCell="1" allowOverlap="1" wp14:anchorId="6A27EE8D" wp14:editId="18F77FC0">
                  <wp:simplePos x="0" y="0"/>
                  <wp:positionH relativeFrom="page">
                    <wp:posOffset>1069975</wp:posOffset>
                  </wp:positionH>
                  <wp:positionV relativeFrom="paragraph">
                    <wp:posOffset>105410</wp:posOffset>
                  </wp:positionV>
                  <wp:extent cx="5807710" cy="1082675"/>
                  <wp:effectExtent l="3175" t="3810" r="0" b="0"/>
                  <wp:wrapTopAndBottom/>
                  <wp:docPr id="22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08267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5E3CB0" w14:textId="77777777" w:rsidR="00AC0289" w:rsidRDefault="00C0172C">
                              <w:pPr>
                                <w:spacing w:line="268" w:lineRule="exact"/>
                                <w:ind w:left="28"/>
                                <w:rPr>
                                  <w:del w:id="20810" w:author="Author"/>
                                  <w:b/>
                                </w:rPr>
                              </w:pPr>
                              <w:del w:id="20811" w:author="Author">
                                <w:r>
                                  <w:rPr>
                                    <w:b/>
                                  </w:rPr>
                                  <w:delText>Discussion</w:delText>
                                </w:r>
                              </w:del>
                            </w:p>
                            <w:p w14:paraId="1D4B0388" w14:textId="77777777" w:rsidR="00AC0289" w:rsidRDefault="00AC0289">
                              <w:pPr>
                                <w:pStyle w:val="BodyText"/>
                                <w:spacing w:before="4"/>
                                <w:rPr>
                                  <w:del w:id="20812" w:author="Author"/>
                                  <w:sz w:val="16"/>
                                </w:rPr>
                              </w:pPr>
                            </w:p>
                            <w:p w14:paraId="61D338D8" w14:textId="77777777" w:rsidR="00AC0289" w:rsidRDefault="00C0172C">
                              <w:pPr>
                                <w:spacing w:line="276" w:lineRule="auto"/>
                                <w:ind w:left="28" w:right="186"/>
                                <w:rPr>
                                  <w:del w:id="20813" w:author="Author"/>
                                </w:rPr>
                              </w:pPr>
                              <w:bookmarkStart w:id="20814" w:name="This_requirement_prevents_certain_classe"/>
                              <w:bookmarkEnd w:id="20814"/>
                              <w:del w:id="20815" w:author="Author">
                                <w:r>
                                  <w:delText>This requirement prevents certain classes of password guessing attacks. This requirement can be implemented using a technique such as exponential backoff. Exponential backoff requires that after each unsuccessful authentication attempt, the time period before another authentication attempt can be made grows exponentially. For instance:</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7EE8D" id="Text Box 132" o:spid="_x0000_s1536" type="#_x0000_t202" style="position:absolute;left:0;text-align:left;margin-left:84.25pt;margin-top:8.3pt;width:457.3pt;height:85.25pt;z-index:25226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" fillcolor="#d4ebf1" stroked="f">
                  <v:textbox inset="0,0,0,0">
                    <w:txbxContent>
                      <w:p w14:paraId="3F5E3CB0" w14:textId="77777777" w:rsidR="00AC0289" w:rsidRDefault="00C0172C">
                        <w:pPr>
                          <w:spacing w:line="268" w:lineRule="exact"/>
                          <w:ind w:left="28"/>
                          <w:rPr>
                            <w:del w:id="20816" w:author="Author"/>
                            <w:b/>
                          </w:rPr>
                        </w:pPr>
                        <w:del w:id="20817" w:author="Author">
                          <w:r>
                            <w:rPr>
                              <w:b/>
                            </w:rPr>
                            <w:delText>Discussion</w:delText>
                          </w:r>
                        </w:del>
                      </w:p>
                      <w:p w14:paraId="1D4B0388" w14:textId="77777777" w:rsidR="00AC0289" w:rsidRDefault="00AC0289">
                        <w:pPr>
                          <w:pStyle w:val="BodyText"/>
                          <w:spacing w:before="4"/>
                          <w:rPr>
                            <w:del w:id="20818" w:author="Author"/>
                            <w:sz w:val="16"/>
                          </w:rPr>
                        </w:pPr>
                      </w:p>
                      <w:p w14:paraId="61D338D8" w14:textId="77777777" w:rsidR="00AC0289" w:rsidRDefault="00C0172C">
                        <w:pPr>
                          <w:spacing w:line="276" w:lineRule="auto"/>
                          <w:ind w:left="28" w:right="186"/>
                          <w:rPr>
                            <w:del w:id="20819" w:author="Author"/>
                          </w:rPr>
                        </w:pPr>
                        <w:bookmarkStart w:id="20820" w:name="This_requirement_prevents_certain_classe"/>
                        <w:bookmarkEnd w:id="20820"/>
                        <w:del w:id="20821" w:author="Author">
                          <w:r>
                            <w:delText>This requirement prevents certain classes of password guessing attacks. This requirement can be implemented using a technique such as exponential backoff. Exponential backoff requires that after each unsuccessful authentication attempt, the time period before another authentication attempt can be made grows exponentially. For instance:</w:delText>
                          </w:r>
                        </w:del>
                      </w:p>
                    </w:txbxContent>
                  </v:textbox>
                  <w10:wrap type="topAndBottom" anchorx="page"/>
                </v:shape>
              </w:pict>
            </mc:Fallback>
          </mc:AlternateContent>
        </w:r>
        <w:r>
          <w:rPr>
            <w:noProof/>
          </w:rPr>
          <mc:AlternateContent>
            <mc:Choice Requires="wpg">
              <w:drawing>
                <wp:anchor distT="0" distB="0" distL="0" distR="0" simplePos="0" relativeHeight="252267520" behindDoc="0" locked="0" layoutInCell="1" allowOverlap="1" wp14:anchorId="69ECAB22" wp14:editId="376E3502">
                  <wp:simplePos x="0" y="0"/>
                  <wp:positionH relativeFrom="page">
                    <wp:posOffset>1068705</wp:posOffset>
                  </wp:positionH>
                  <wp:positionV relativeFrom="paragraph">
                    <wp:posOffset>1287780</wp:posOffset>
                  </wp:positionV>
                  <wp:extent cx="5808980" cy="816610"/>
                  <wp:effectExtent l="1905" t="5080" r="0" b="0"/>
                  <wp:wrapTopAndBottom/>
                  <wp:docPr id="222"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8980" cy="816610"/>
                            <a:chOff x="1683" y="2028"/>
                            <a:chExt cx="9148" cy="1286"/>
                          </a:xfrm>
                        </wpg:grpSpPr>
                        <wps:wsp>
                          <wps:cNvPr id="223" name="Rectangle 131"/>
                          <wps:cNvSpPr>
                            <a:spLocks noChangeArrowheads="1"/>
                          </wps:cNvSpPr>
                          <wps:spPr bwMode="auto">
                            <a:xfrm>
                              <a:off x="1682" y="2028"/>
                              <a:ext cx="9148" cy="404"/>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130"/>
                          <wps:cNvSpPr>
                            <a:spLocks noChangeArrowheads="1"/>
                          </wps:cNvSpPr>
                          <wps:spPr bwMode="auto">
                            <a:xfrm>
                              <a:off x="1682" y="2431"/>
                              <a:ext cx="9148" cy="4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129"/>
                          <wps:cNvSpPr>
                            <a:spLocks noChangeArrowheads="1"/>
                          </wps:cNvSpPr>
                          <wps:spPr bwMode="auto">
                            <a:xfrm>
                              <a:off x="1682" y="2911"/>
                              <a:ext cx="9148" cy="401"/>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Text Box 128"/>
                          <wps:cNvSpPr txBox="1">
                            <a:spLocks noChangeArrowheads="1"/>
                          </wps:cNvSpPr>
                          <wps:spPr bwMode="auto">
                            <a:xfrm>
                              <a:off x="2071" y="2566"/>
                              <a:ext cx="5573"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B6A68" w14:textId="77777777" w:rsidR="00AC0289" w:rsidRDefault="00C0172C">
                                <w:pPr>
                                  <w:spacing w:line="225" w:lineRule="exact"/>
                                  <w:rPr>
                                    <w:del w:id="20822" w:author="Author"/>
                                  </w:rPr>
                                </w:pPr>
                                <w:bookmarkStart w:id="20823" w:name="_The_wait_after_1_unsuccessful_authenti"/>
                                <w:bookmarkStart w:id="20824" w:name="_The_wait_after_2_unsuccessful_attempts"/>
                                <w:bookmarkEnd w:id="20823"/>
                                <w:bookmarkEnd w:id="20824"/>
                                <w:del w:id="20825" w:author="Author">
                                  <w:r>
                                    <w:delText>The wait after 2 unsuccessful attempts is 2 seconds</w:delText>
                                  </w:r>
                                </w:del>
                              </w:p>
                              <w:p w14:paraId="376DDA3E" w14:textId="77777777" w:rsidR="00AC0289" w:rsidRDefault="00AC0289">
                                <w:pPr>
                                  <w:spacing w:before="3"/>
                                  <w:rPr>
                                    <w:del w:id="20826" w:author="Author"/>
                                    <w:sz w:val="17"/>
                                  </w:rPr>
                                </w:pPr>
                              </w:p>
                              <w:p w14:paraId="0C5A5AC9" w14:textId="77777777" w:rsidR="00AC0289" w:rsidRDefault="00C0172C">
                                <w:pPr>
                                  <w:spacing w:before="1" w:line="265" w:lineRule="exact"/>
                                  <w:rPr>
                                    <w:del w:id="20827" w:author="Author"/>
                                  </w:rPr>
                                </w:pPr>
                                <w:bookmarkStart w:id="20828" w:name="_The_wait_after_3_unsuccessful_attempts"/>
                                <w:bookmarkEnd w:id="20828"/>
                                <w:del w:id="20829" w:author="Author">
                                  <w:r>
                                    <w:delText>The wait after 3 unsuccessful attempts is 4 seconds, and so on</w:delText>
                                  </w:r>
                                </w:del>
                              </w:p>
                            </w:txbxContent>
                          </wps:txbx>
                          <wps:bodyPr rot="0" vert="horz" wrap="square" lIns="0" tIns="0" rIns="0" bIns="0" anchor="t" anchorCtr="0" upright="1">
                            <a:noAutofit/>
                          </wps:bodyPr>
                        </wps:wsp>
                        <wps:wsp>
                          <wps:cNvPr id="227" name="Text Box 127"/>
                          <wps:cNvSpPr txBox="1">
                            <a:spLocks noChangeArrowheads="1"/>
                          </wps:cNvSpPr>
                          <wps:spPr bwMode="auto">
                            <a:xfrm>
                              <a:off x="2071" y="2083"/>
                              <a:ext cx="587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26C71" w14:textId="77777777" w:rsidR="00AC0289" w:rsidRDefault="00C0172C">
                                <w:pPr>
                                  <w:spacing w:line="221" w:lineRule="exact"/>
                                  <w:rPr>
                                    <w:del w:id="20830" w:author="Author"/>
                                  </w:rPr>
                                </w:pPr>
                                <w:del w:id="20831" w:author="Author">
                                  <w:r>
                                    <w:delText>The wait after 1 unsuccessful authentication attempt is 0 seconds</w:delText>
                                  </w:r>
                                </w:del>
                              </w:p>
                            </w:txbxContent>
                          </wps:txbx>
                          <wps:bodyPr rot="0" vert="horz" wrap="square" lIns="0" tIns="0" rIns="0" bIns="0" anchor="t" anchorCtr="0" upright="1">
                            <a:noAutofit/>
                          </wps:bodyPr>
                        </wps:wsp>
                        <wps:wsp>
                          <wps:cNvPr id="228" name="Text Box 126"/>
                          <wps:cNvSpPr txBox="1">
                            <a:spLocks noChangeArrowheads="1"/>
                          </wps:cNvSpPr>
                          <wps:spPr bwMode="auto">
                            <a:xfrm>
                              <a:off x="1711" y="2027"/>
                              <a:ext cx="122" cy="1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5E9DC" w14:textId="77777777" w:rsidR="00AC0289" w:rsidRDefault="00C0172C">
                                <w:pPr>
                                  <w:spacing w:before="1"/>
                                  <w:rPr>
                                    <w:del w:id="20832" w:author="Author"/>
                                    <w:rFonts w:ascii="Symbol" w:hAnsi="Symbol"/>
                                  </w:rPr>
                                </w:pPr>
                                <w:del w:id="20833" w:author="Author">
                                  <w:r>
                                    <w:rPr>
                                      <w:rFonts w:ascii="Symbol" w:hAnsi="Symbol"/>
                                    </w:rPr>
                                    <w:delText></w:delText>
                                  </w:r>
                                </w:del>
                              </w:p>
                              <w:p w14:paraId="25E96CDF" w14:textId="77777777" w:rsidR="00AC0289" w:rsidRDefault="00C0172C">
                                <w:pPr>
                                  <w:spacing w:before="212"/>
                                  <w:rPr>
                                    <w:del w:id="20834" w:author="Author"/>
                                    <w:rFonts w:ascii="Symbol" w:hAnsi="Symbol"/>
                                  </w:rPr>
                                </w:pPr>
                                <w:del w:id="20835" w:author="Author">
                                  <w:r>
                                    <w:rPr>
                                      <w:rFonts w:ascii="Symbol" w:hAnsi="Symbol"/>
                                    </w:rPr>
                                    <w:delText></w:delText>
                                  </w:r>
                                </w:del>
                              </w:p>
                              <w:p w14:paraId="07027996" w14:textId="77777777" w:rsidR="00AC0289" w:rsidRDefault="00C0172C">
                                <w:pPr>
                                  <w:spacing w:before="211"/>
                                  <w:rPr>
                                    <w:del w:id="20836" w:author="Author"/>
                                    <w:rFonts w:ascii="Symbol" w:hAnsi="Symbol"/>
                                  </w:rPr>
                                </w:pPr>
                                <w:del w:id="20837" w:author="Author">
                                  <w:r>
                                    <w:rPr>
                                      <w:rFonts w:ascii="Symbol" w:hAnsi="Symbol"/>
                                    </w:rPr>
                                    <w:delText></w:delText>
                                  </w:r>
                                </w:del>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ECAB22" id="Group 125" o:spid="_x0000_s1537" style="position:absolute;left:0;text-align:left;margin-left:84.15pt;margin-top:101.4pt;width:457.4pt;height:64.3pt;z-index:252267520;mso-wrap-distance-left:0;mso-wrap-distance-right:0;mso-position-horizontal-relative:page;mso-position-vertical-relative:text" coordorigin="1683,2028" coordsize="9148,1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">
                  <v:rect id="Rectangle 131" o:spid="_x0000_s1538" style="position:absolute;left:1682;top:2028;width:9148;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" fillcolor="#d4ebf1" stroked="f"/>
                  <v:rect id="Rectangle 130" o:spid="_x0000_s1539" style="position:absolute;left:1682;top:2431;width:914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" fillcolor="#d4ebf1" stroked="f"/>
                  <v:rect id="Rectangle 129" o:spid="_x0000_s1540" style="position:absolute;left:1682;top:2911;width:9148;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" fillcolor="#d4ebf1" stroked="f"/>
                  <v:shape id="Text Box 128" o:spid="_x0000_s1541" type="#_x0000_t202" style="position:absolute;left:2071;top:2566;width:5573;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393B6A68" w14:textId="77777777" w:rsidR="00AC0289" w:rsidRDefault="00C0172C">
                          <w:pPr>
                            <w:spacing w:line="225" w:lineRule="exact"/>
                            <w:rPr>
                              <w:del w:id="20838" w:author="Author"/>
                            </w:rPr>
                          </w:pPr>
                          <w:bookmarkStart w:id="20839" w:name="_The_wait_after_1_unsuccessful_authenti"/>
                          <w:bookmarkStart w:id="20840" w:name="_The_wait_after_2_unsuccessful_attempts"/>
                          <w:bookmarkEnd w:id="20839"/>
                          <w:bookmarkEnd w:id="20840"/>
                          <w:del w:id="20841" w:author="Author">
                            <w:r>
                              <w:delText>The wait after 2 unsuccessful attempts is 2 seconds</w:delText>
                            </w:r>
                          </w:del>
                        </w:p>
                        <w:p w14:paraId="376DDA3E" w14:textId="77777777" w:rsidR="00AC0289" w:rsidRDefault="00AC0289">
                          <w:pPr>
                            <w:spacing w:before="3"/>
                            <w:rPr>
                              <w:del w:id="20842" w:author="Author"/>
                              <w:sz w:val="17"/>
                            </w:rPr>
                          </w:pPr>
                        </w:p>
                        <w:p w14:paraId="0C5A5AC9" w14:textId="77777777" w:rsidR="00AC0289" w:rsidRDefault="00C0172C">
                          <w:pPr>
                            <w:spacing w:before="1" w:line="265" w:lineRule="exact"/>
                            <w:rPr>
                              <w:del w:id="20843" w:author="Author"/>
                            </w:rPr>
                          </w:pPr>
                          <w:bookmarkStart w:id="20844" w:name="_The_wait_after_3_unsuccessful_attempts"/>
                          <w:bookmarkEnd w:id="20844"/>
                          <w:del w:id="20845" w:author="Author">
                            <w:r>
                              <w:delText>The wait after 3 unsuccessful attempts is 4 seconds, and so on</w:delText>
                            </w:r>
                          </w:del>
                        </w:p>
                      </w:txbxContent>
                    </v:textbox>
                  </v:shape>
                  <v:shape id="Text Box 127" o:spid="_x0000_s1542" type="#_x0000_t202" style="position:absolute;left:2071;top:2083;width:587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65226C71" w14:textId="77777777" w:rsidR="00AC0289" w:rsidRDefault="00C0172C">
                          <w:pPr>
                            <w:spacing w:line="221" w:lineRule="exact"/>
                            <w:rPr>
                              <w:del w:id="20846" w:author="Author"/>
                            </w:rPr>
                          </w:pPr>
                          <w:del w:id="20847" w:author="Author">
                            <w:r>
                              <w:delText>The wait after 1 unsuccessful authentication attempt is 0 seconds</w:delText>
                            </w:r>
                          </w:del>
                        </w:p>
                      </w:txbxContent>
                    </v:textbox>
                  </v:shape>
                  <v:shape id="Text Box 126" o:spid="_x0000_s1543" type="#_x0000_t202" style="position:absolute;left:1711;top:2027;width:122;height:1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4805E9DC" w14:textId="77777777" w:rsidR="00AC0289" w:rsidRDefault="00C0172C">
                          <w:pPr>
                            <w:spacing w:before="1"/>
                            <w:rPr>
                              <w:del w:id="20848" w:author="Author"/>
                              <w:rFonts w:ascii="Symbol" w:hAnsi="Symbol"/>
                            </w:rPr>
                          </w:pPr>
                          <w:del w:id="20849" w:author="Author">
                            <w:r>
                              <w:rPr>
                                <w:rFonts w:ascii="Symbol" w:hAnsi="Symbol"/>
                              </w:rPr>
                              <w:delText></w:delText>
                            </w:r>
                          </w:del>
                        </w:p>
                        <w:p w14:paraId="25E96CDF" w14:textId="77777777" w:rsidR="00AC0289" w:rsidRDefault="00C0172C">
                          <w:pPr>
                            <w:spacing w:before="212"/>
                            <w:rPr>
                              <w:del w:id="20850" w:author="Author"/>
                              <w:rFonts w:ascii="Symbol" w:hAnsi="Symbol"/>
                            </w:rPr>
                          </w:pPr>
                          <w:del w:id="20851" w:author="Author">
                            <w:r>
                              <w:rPr>
                                <w:rFonts w:ascii="Symbol" w:hAnsi="Symbol"/>
                              </w:rPr>
                              <w:delText></w:delText>
                            </w:r>
                          </w:del>
                        </w:p>
                        <w:p w14:paraId="07027996" w14:textId="77777777" w:rsidR="00AC0289" w:rsidRDefault="00C0172C">
                          <w:pPr>
                            <w:spacing w:before="211"/>
                            <w:rPr>
                              <w:del w:id="20852" w:author="Author"/>
                              <w:rFonts w:ascii="Symbol" w:hAnsi="Symbol"/>
                            </w:rPr>
                          </w:pPr>
                          <w:del w:id="20853" w:author="Author">
                            <w:r>
                              <w:rPr>
                                <w:rFonts w:ascii="Symbol" w:hAnsi="Symbol"/>
                              </w:rPr>
                              <w:delText></w:delText>
                            </w:r>
                          </w:del>
                        </w:p>
                      </w:txbxContent>
                    </v:textbox>
                  </v:shape>
                  <w10:wrap type="topAndBottom" anchorx="page"/>
                </v:group>
              </w:pict>
            </mc:Fallback>
          </mc:AlternateContent>
        </w:r>
      </w:del>
    </w:p>
    <w:p w14:paraId="19A7AC31" w14:textId="77777777" w:rsidR="00AC0289" w:rsidRDefault="00AC0289">
      <w:pPr>
        <w:pStyle w:val="BodyText"/>
        <w:spacing w:before="5"/>
        <w:rPr>
          <w:del w:id="20854" w:author="Author"/>
          <w:sz w:val="8"/>
        </w:rPr>
      </w:pPr>
    </w:p>
    <w:p w14:paraId="50859BE2" w14:textId="77777777" w:rsidR="00AC0289" w:rsidRDefault="00C0172C">
      <w:pPr>
        <w:pStyle w:val="BodyText"/>
        <w:tabs>
          <w:tab w:val="left" w:pos="3740"/>
        </w:tabs>
        <w:spacing w:before="49"/>
        <w:ind w:left="860"/>
        <w:rPr>
          <w:del w:id="20855" w:author="Author"/>
        </w:rPr>
      </w:pPr>
      <w:del w:id="20856"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1.1 -</w:delText>
        </w:r>
        <w:r>
          <w:rPr>
            <w:color w:val="404040"/>
            <w:spacing w:val="1"/>
          </w:rPr>
          <w:delText xml:space="preserve"> </w:delText>
        </w:r>
        <w:r>
          <w:rPr>
            <w:color w:val="404040"/>
          </w:rPr>
          <w:delText>I.7.2.1.2-1</w:delText>
        </w:r>
      </w:del>
    </w:p>
    <w:p w14:paraId="30B9FCE7" w14:textId="77777777" w:rsidR="00AC0289" w:rsidRDefault="00AC0289">
      <w:pPr>
        <w:pStyle w:val="BodyText"/>
        <w:rPr>
          <w:del w:id="20857" w:author="Author"/>
        </w:rPr>
      </w:pPr>
    </w:p>
    <w:p w14:paraId="66846F6D" w14:textId="77777777" w:rsidR="001C4B51" w:rsidRPr="000713B9" w:rsidRDefault="001C4B51" w:rsidP="001C4B51">
      <w:pPr>
        <w:pStyle w:val="body-discussion-title"/>
        <w:rPr>
          <w:ins w:id="20858" w:author="Author"/>
        </w:rPr>
      </w:pPr>
      <w:ins w:id="20859" w:author="Author">
        <w:r w:rsidRPr="000713B9">
          <w:t>Discussion</w:t>
        </w:r>
      </w:ins>
    </w:p>
    <w:p w14:paraId="01B383F0" w14:textId="43E35ACA" w:rsidR="001C4B51" w:rsidRPr="000713B9" w:rsidRDefault="001C4B51" w:rsidP="001C4B51">
      <w:pPr>
        <w:pStyle w:val="body-discussion"/>
        <w:rPr>
          <w:ins w:id="20860" w:author="Author"/>
        </w:rPr>
      </w:pPr>
      <w:ins w:id="20861" w:author="Author">
        <w:r w:rsidRPr="000713B9">
          <w:t>This requirement prevents certain classes of password guessing attacks. This requirement can be implemented using a technique such as exponential backoff.</w:t>
        </w:r>
        <w:r w:rsidR="00EE4C6E">
          <w:t xml:space="preserve"> </w:t>
        </w:r>
        <w:r w:rsidR="00EE4C6E" w:rsidRPr="00827BFC">
          <w:rPr>
            <w:i/>
          </w:rPr>
          <w:t>NIST SP800-63B</w:t>
        </w:r>
        <w:r w:rsidR="00EE4C6E">
          <w:t xml:space="preserve"> recommends allowing 5-10 attempts before starting exponential backoff.</w:t>
        </w:r>
        <w:r w:rsidRPr="000713B9">
          <w:t xml:space="preserve"> Exponential backoff requires that after each unsuccessful authentication attempt, the time period before another authentication attempt can be made grows exponentially. For instance:</w:t>
        </w:r>
      </w:ins>
    </w:p>
    <w:p w14:paraId="5ED951C5" w14:textId="77777777" w:rsidR="001C4B51" w:rsidRPr="000713B9" w:rsidRDefault="001C4B51" w:rsidP="000C47EB">
      <w:pPr>
        <w:pStyle w:val="body-discussion-bullets"/>
        <w:rPr>
          <w:ins w:id="20862" w:author="Author"/>
        </w:rPr>
      </w:pPr>
      <w:ins w:id="20863" w:author="Author">
        <w:r w:rsidRPr="000713B9">
          <w:t>The wait after 1 unsuccessful authentication attempt is 0 seconds</w:t>
        </w:r>
      </w:ins>
    </w:p>
    <w:p w14:paraId="5222ECA0" w14:textId="77777777" w:rsidR="001C4B51" w:rsidRPr="000713B9" w:rsidRDefault="001C4B51" w:rsidP="000C47EB">
      <w:pPr>
        <w:pStyle w:val="body-discussion-bullets"/>
        <w:rPr>
          <w:ins w:id="20864" w:author="Author"/>
        </w:rPr>
      </w:pPr>
      <w:ins w:id="20865" w:author="Author">
        <w:r w:rsidRPr="000713B9">
          <w:t>The wait after 2 unsuccessful attempts is 2 seconds</w:t>
        </w:r>
      </w:ins>
    </w:p>
    <w:p w14:paraId="20DCA2D9" w14:textId="77777777" w:rsidR="001C4B51" w:rsidRPr="000713B9" w:rsidRDefault="001C4B51" w:rsidP="000C47EB">
      <w:pPr>
        <w:pStyle w:val="body-discussion-bullets"/>
        <w:rPr>
          <w:ins w:id="20866" w:author="Author"/>
        </w:rPr>
      </w:pPr>
      <w:ins w:id="20867" w:author="Author">
        <w:r w:rsidRPr="000713B9">
          <w:t>The wait after 3 unsuccessful attempts is 4 seconds, and so on</w:t>
        </w:r>
      </w:ins>
    </w:p>
    <w:p w14:paraId="42E42D41" w14:textId="19F458A8" w:rsidR="001C4B51" w:rsidRPr="000713B9" w:rsidRDefault="001C4B51" w:rsidP="001C4B51">
      <w:pPr>
        <w:pStyle w:val="Heading3"/>
      </w:pPr>
      <w:bookmarkStart w:id="20868" w:name="_Ref512864422"/>
      <w:bookmarkStart w:id="20869" w:name="_Toc530390575"/>
      <w:bookmarkStart w:id="20870" w:name="_Toc530392294"/>
      <w:bookmarkStart w:id="20871" w:name="_Toc530393021"/>
      <w:bookmarkStart w:id="20872" w:name="_Toc4195690"/>
      <w:bookmarkStart w:id="20873" w:name="_Toc18708312"/>
      <w:bookmarkStart w:id="20874" w:name="_Toc31395034"/>
      <w:bookmarkStart w:id="20875" w:name="_Toc31396163"/>
      <w:bookmarkStart w:id="20876" w:name="_Toc55821101"/>
      <w:r w:rsidRPr="000713B9">
        <w:t>11.5-</w:t>
      </w:r>
      <w:del w:id="20877" w:author="Author">
        <w:r w:rsidR="00C0172C">
          <w:rPr>
            <w:color w:val="404040"/>
          </w:rPr>
          <w:delText>C</w:delText>
        </w:r>
      </w:del>
      <w:ins w:id="20878" w:author="Author">
        <w:r w:rsidR="007279D8">
          <w:t>D</w:t>
        </w:r>
      </w:ins>
      <w:r w:rsidRPr="000713B9">
        <w:t xml:space="preserve"> – Lockout time duration</w:t>
      </w:r>
      <w:bookmarkEnd w:id="20868"/>
      <w:bookmarkEnd w:id="20869"/>
      <w:bookmarkEnd w:id="20870"/>
      <w:bookmarkEnd w:id="20871"/>
      <w:bookmarkEnd w:id="20872"/>
      <w:bookmarkEnd w:id="20873"/>
      <w:bookmarkEnd w:id="20874"/>
      <w:bookmarkEnd w:id="20875"/>
      <w:bookmarkEnd w:id="20876"/>
    </w:p>
    <w:p w14:paraId="46A8F685" w14:textId="77777777" w:rsidR="001C4B51" w:rsidRPr="000713B9" w:rsidRDefault="001C4B51" w:rsidP="001C4B51">
      <w:pPr>
        <w:pStyle w:val="RequirementText"/>
      </w:pPr>
      <w:bookmarkStart w:id="20879" w:name="The_voting_system_must_allow_only_an_adm"/>
      <w:bookmarkEnd w:id="20879"/>
      <w:r w:rsidRPr="000713B9">
        <w:t xml:space="preserve">The voting system must allow only an administrator to define the lockout duration. </w:t>
      </w:r>
    </w:p>
    <w:p w14:paraId="0F42FF9B" w14:textId="77777777" w:rsidR="00AC0289" w:rsidRDefault="00C0172C">
      <w:pPr>
        <w:pStyle w:val="BodyText"/>
        <w:spacing w:before="3"/>
        <w:rPr>
          <w:del w:id="20880" w:author="Author"/>
          <w:sz w:val="13"/>
        </w:rPr>
      </w:pPr>
      <w:del w:id="20881" w:author="Author">
        <w:r>
          <w:rPr>
            <w:noProof/>
          </w:rPr>
          <mc:AlternateContent>
            <mc:Choice Requires="wps">
              <w:drawing>
                <wp:anchor distT="0" distB="0" distL="0" distR="0" simplePos="0" relativeHeight="252269568" behindDoc="0" locked="0" layoutInCell="1" allowOverlap="1" wp14:anchorId="42072E1E" wp14:editId="2881030D">
                  <wp:simplePos x="0" y="0"/>
                  <wp:positionH relativeFrom="page">
                    <wp:posOffset>1069975</wp:posOffset>
                  </wp:positionH>
                  <wp:positionV relativeFrom="paragraph">
                    <wp:posOffset>118110</wp:posOffset>
                  </wp:positionV>
                  <wp:extent cx="5807710" cy="690880"/>
                  <wp:effectExtent l="3175" t="0" r="0" b="0"/>
                  <wp:wrapTopAndBottom/>
                  <wp:docPr id="22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F9F115" w14:textId="77777777" w:rsidR="00AC0289" w:rsidRDefault="00C0172C">
                              <w:pPr>
                                <w:spacing w:line="268" w:lineRule="exact"/>
                                <w:ind w:left="28"/>
                                <w:rPr>
                                  <w:del w:id="20882" w:author="Author"/>
                                  <w:b/>
                                </w:rPr>
                              </w:pPr>
                              <w:del w:id="20883" w:author="Author">
                                <w:r>
                                  <w:rPr>
                                    <w:b/>
                                  </w:rPr>
                                  <w:delText>Discussion</w:delText>
                                </w:r>
                              </w:del>
                            </w:p>
                            <w:p w14:paraId="08A29A7C" w14:textId="77777777" w:rsidR="00AC0289" w:rsidRDefault="00AC0289">
                              <w:pPr>
                                <w:pStyle w:val="BodyText"/>
                                <w:spacing w:before="4"/>
                                <w:rPr>
                                  <w:del w:id="20884" w:author="Author"/>
                                  <w:sz w:val="16"/>
                                </w:rPr>
                              </w:pPr>
                            </w:p>
                            <w:p w14:paraId="610D3114" w14:textId="77777777" w:rsidR="00AC0289" w:rsidRDefault="00C0172C">
                              <w:pPr>
                                <w:spacing w:line="276" w:lineRule="auto"/>
                                <w:ind w:left="28" w:right="92"/>
                                <w:rPr>
                                  <w:del w:id="20885" w:author="Author"/>
                                </w:rPr>
                              </w:pPr>
                              <w:del w:id="20886" w:author="Author">
                                <w:r>
                                  <w:delText>This requirement extends [VVSG2005] I.7.2.1.2 by allowing the administrator flexibility in configuring the account lockout policy. The lockout policy should not lockout voters.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72E1E" id="Text Box 124" o:spid="_x0000_s1544" type="#_x0000_t202" style="position:absolute;left:0;text-align:left;margin-left:84.25pt;margin-top:9.3pt;width:457.3pt;height:54.4pt;z-index:25226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" fillcolor="#d4ebf1" stroked="f">
                  <v:textbox inset="0,0,0,0">
                    <w:txbxContent>
                      <w:p w14:paraId="4DF9F115" w14:textId="77777777" w:rsidR="00AC0289" w:rsidRDefault="00C0172C">
                        <w:pPr>
                          <w:spacing w:line="268" w:lineRule="exact"/>
                          <w:ind w:left="28"/>
                          <w:rPr>
                            <w:del w:id="20887" w:author="Author"/>
                            <w:b/>
                          </w:rPr>
                        </w:pPr>
                        <w:del w:id="20888" w:author="Author">
                          <w:r>
                            <w:rPr>
                              <w:b/>
                            </w:rPr>
                            <w:delText>Discussion</w:delText>
                          </w:r>
                        </w:del>
                      </w:p>
                      <w:p w14:paraId="08A29A7C" w14:textId="77777777" w:rsidR="00AC0289" w:rsidRDefault="00AC0289">
                        <w:pPr>
                          <w:pStyle w:val="BodyText"/>
                          <w:spacing w:before="4"/>
                          <w:rPr>
                            <w:del w:id="20889" w:author="Author"/>
                            <w:sz w:val="16"/>
                          </w:rPr>
                        </w:pPr>
                      </w:p>
                      <w:p w14:paraId="610D3114" w14:textId="77777777" w:rsidR="00AC0289" w:rsidRDefault="00C0172C">
                        <w:pPr>
                          <w:spacing w:line="276" w:lineRule="auto"/>
                          <w:ind w:left="28" w:right="92"/>
                          <w:rPr>
                            <w:del w:id="20890" w:author="Author"/>
                          </w:rPr>
                        </w:pPr>
                        <w:del w:id="20891" w:author="Author">
                          <w:r>
                            <w:delText>This requirement extends [VVSG2005] I.7.2.1.2 by allowing the administrator flexibility in configuring the account lockout policy. The lockout policy should not lockout voters.</w:delText>
                          </w:r>
                        </w:del>
                      </w:p>
                    </w:txbxContent>
                  </v:textbox>
                  <w10:wrap type="topAndBottom" anchorx="page"/>
                </v:shape>
              </w:pict>
            </mc:Fallback>
          </mc:AlternateContent>
        </w:r>
      </w:del>
    </w:p>
    <w:p w14:paraId="18549CED" w14:textId="77777777" w:rsidR="00AC0289" w:rsidRDefault="00C0172C">
      <w:pPr>
        <w:pStyle w:val="BodyText"/>
        <w:tabs>
          <w:tab w:val="left" w:pos="3740"/>
        </w:tabs>
        <w:spacing w:before="63"/>
        <w:ind w:left="860"/>
        <w:rPr>
          <w:del w:id="20892" w:author="Author"/>
        </w:rPr>
      </w:pPr>
      <w:bookmarkStart w:id="20893" w:name="Prior_VVSG_source:_VVSG_1.1_-_I.7.2.1.2-"/>
      <w:bookmarkEnd w:id="20893"/>
      <w:del w:id="20894" w:author="Author">
        <w:r>
          <w:rPr>
            <w:color w:val="404040"/>
          </w:rPr>
          <w:lastRenderedPageBreak/>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1.1 -</w:delText>
        </w:r>
        <w:r>
          <w:rPr>
            <w:color w:val="404040"/>
            <w:spacing w:val="1"/>
          </w:rPr>
          <w:delText xml:space="preserve"> </w:delText>
        </w:r>
        <w:r>
          <w:rPr>
            <w:color w:val="404040"/>
          </w:rPr>
          <w:delText>I.7.2.1.2-1</w:delText>
        </w:r>
      </w:del>
    </w:p>
    <w:p w14:paraId="0114EBBF" w14:textId="77777777" w:rsidR="00AC0289" w:rsidRDefault="00AC0289">
      <w:pPr>
        <w:rPr>
          <w:del w:id="20895" w:author="Author"/>
        </w:rPr>
        <w:sectPr w:rsidR="00AC0289">
          <w:pgSz w:w="12240" w:h="15840"/>
          <w:pgMar w:top="1420" w:right="560" w:bottom="1200" w:left="1300" w:header="0" w:footer="928" w:gutter="0"/>
          <w:cols w:space="720"/>
        </w:sectPr>
      </w:pPr>
    </w:p>
    <w:p w14:paraId="1AA4A1FB" w14:textId="77777777" w:rsidR="00AC0289" w:rsidRDefault="00C0172C">
      <w:pPr>
        <w:pStyle w:val="BodyText"/>
        <w:ind w:left="111"/>
        <w:rPr>
          <w:del w:id="20896" w:author="Author"/>
          <w:sz w:val="20"/>
        </w:rPr>
      </w:pPr>
      <w:del w:id="20897" w:author="Author">
        <w:r>
          <w:rPr>
            <w:noProof/>
            <w:sz w:val="20"/>
          </w:rPr>
          <w:lastRenderedPageBreak/>
          <mc:AlternateContent>
            <mc:Choice Requires="wps">
              <w:drawing>
                <wp:inline distT="0" distB="0" distL="0" distR="0" wp14:anchorId="785ECE81" wp14:editId="68252153">
                  <wp:extent cx="5981065" cy="1204595"/>
                  <wp:effectExtent l="635" t="0" r="0" b="0"/>
                  <wp:docPr id="220"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204595"/>
                          </a:xfrm>
                          <a:prstGeom prst="rect">
                            <a:avLst/>
                          </a:prstGeom>
                          <a:solidFill>
                            <a:srgbClr val="0086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BE4FDC" w14:textId="77777777" w:rsidR="00AC0289" w:rsidRDefault="00C0172C">
                              <w:pPr>
                                <w:spacing w:line="259" w:lineRule="auto"/>
                                <w:ind w:left="2279" w:right="2264" w:firstLine="713"/>
                                <w:rPr>
                                  <w:del w:id="20898" w:author="Author"/>
                                  <w:sz w:val="72"/>
                                </w:rPr>
                              </w:pPr>
                              <w:bookmarkStart w:id="20899" w:name="Principle_12_Physical_Security_"/>
                              <w:bookmarkStart w:id="20900" w:name="_bookmark30"/>
                              <w:bookmarkEnd w:id="20899"/>
                              <w:bookmarkEnd w:id="20900"/>
                              <w:del w:id="20901" w:author="Author">
                                <w:r>
                                  <w:rPr>
                                    <w:color w:val="F1F1F1"/>
                                    <w:sz w:val="72"/>
                                  </w:rPr>
                                  <w:delText>Principle 12 Physical Security</w:delText>
                                </w:r>
                              </w:del>
                            </w:p>
                          </w:txbxContent>
                        </wps:txbx>
                        <wps:bodyPr rot="0" vert="horz" wrap="square" lIns="0" tIns="0" rIns="0" bIns="0" anchor="t" anchorCtr="0" upright="1">
                          <a:noAutofit/>
                        </wps:bodyPr>
                      </wps:wsp>
                    </a:graphicData>
                  </a:graphic>
                </wp:inline>
              </w:drawing>
            </mc:Choice>
            <mc:Fallback>
              <w:pict>
                <v:shape w14:anchorId="785ECE81" id="Text Box 123" o:spid="_x0000_s1545" type="#_x0000_t202" style="width:470.95pt;height:9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" fillcolor="#008688" stroked="f">
                  <v:textbox inset="0,0,0,0">
                    <w:txbxContent>
                      <w:p w14:paraId="4EBE4FDC" w14:textId="77777777" w:rsidR="00AC0289" w:rsidRDefault="00C0172C">
                        <w:pPr>
                          <w:spacing w:line="259" w:lineRule="auto"/>
                          <w:ind w:left="2279" w:right="2264" w:firstLine="713"/>
                          <w:rPr>
                            <w:del w:id="20902" w:author="Author"/>
                            <w:sz w:val="72"/>
                          </w:rPr>
                        </w:pPr>
                        <w:bookmarkStart w:id="20903" w:name="Principle_12_Physical_Security_"/>
                        <w:bookmarkStart w:id="20904" w:name="_bookmark30"/>
                        <w:bookmarkEnd w:id="20903"/>
                        <w:bookmarkEnd w:id="20904"/>
                        <w:del w:id="20905" w:author="Author">
                          <w:r>
                            <w:rPr>
                              <w:color w:val="F1F1F1"/>
                              <w:sz w:val="72"/>
                            </w:rPr>
                            <w:delText>Principle 12 Physical Security</w:delText>
                          </w:r>
                        </w:del>
                      </w:p>
                    </w:txbxContent>
                  </v:textbox>
                  <w10:anchorlock/>
                </v:shape>
              </w:pict>
            </mc:Fallback>
          </mc:AlternateContent>
        </w:r>
      </w:del>
    </w:p>
    <w:p w14:paraId="38E6D860" w14:textId="77777777" w:rsidR="00AC0289" w:rsidRDefault="00AC0289">
      <w:pPr>
        <w:pStyle w:val="BodyText"/>
        <w:rPr>
          <w:del w:id="20906" w:author="Author"/>
          <w:sz w:val="20"/>
        </w:rPr>
      </w:pPr>
    </w:p>
    <w:p w14:paraId="0B07B714" w14:textId="77777777" w:rsidR="00AC0289" w:rsidRDefault="00AC0289">
      <w:pPr>
        <w:pStyle w:val="BodyText"/>
        <w:spacing w:before="4"/>
        <w:rPr>
          <w:del w:id="20907" w:author="Author"/>
          <w:sz w:val="27"/>
        </w:rPr>
      </w:pPr>
    </w:p>
    <w:p w14:paraId="5B063956" w14:textId="77777777" w:rsidR="001C4B51" w:rsidRPr="000713B9" w:rsidRDefault="001C4B51" w:rsidP="001C4B51">
      <w:pPr>
        <w:pStyle w:val="body-discussion-title"/>
        <w:rPr>
          <w:ins w:id="20908" w:author="Author"/>
        </w:rPr>
      </w:pPr>
      <w:ins w:id="20909" w:author="Author">
        <w:r w:rsidRPr="000713B9">
          <w:t>Discussion</w:t>
        </w:r>
      </w:ins>
    </w:p>
    <w:p w14:paraId="18D27D19" w14:textId="77777777" w:rsidR="001C4B51" w:rsidRPr="000713B9" w:rsidRDefault="001C4B51" w:rsidP="001C4B51">
      <w:pPr>
        <w:pStyle w:val="body-discussion"/>
        <w:rPr>
          <w:ins w:id="20910" w:author="Author"/>
        </w:rPr>
      </w:pPr>
      <w:ins w:id="20911" w:author="Author">
        <w:r w:rsidRPr="000713B9">
          <w:t xml:space="preserve">This requirement extends </w:t>
        </w:r>
        <w:r w:rsidRPr="00827BFC">
          <w:rPr>
            <w:i/>
          </w:rPr>
          <w:t>[VVSG2005] I.7.2.1.2</w:t>
        </w:r>
        <w:r w:rsidRPr="000713B9">
          <w:t xml:space="preserve"> by allowing the administrator flexibility in configuring the account lockout policy. The lockout policy should not lockout voters. </w:t>
        </w:r>
      </w:ins>
    </w:p>
    <w:p w14:paraId="0A636E4B" w14:textId="2FE989DC" w:rsidR="001C4B51" w:rsidRDefault="001C4B51" w:rsidP="001C4B51">
      <w:pPr>
        <w:tabs>
          <w:tab w:val="left" w:pos="1212"/>
        </w:tabs>
        <w:rPr>
          <w:ins w:id="20912" w:author="Author"/>
        </w:rPr>
      </w:pPr>
    </w:p>
    <w:p w14:paraId="2D5A7E43" w14:textId="7406D8C6" w:rsidR="007279D8" w:rsidRDefault="007279D8">
      <w:pPr>
        <w:rPr>
          <w:ins w:id="20913" w:author="Author"/>
        </w:rPr>
      </w:pPr>
      <w:ins w:id="20914" w:author="Author">
        <w:r>
          <w:br w:type="page"/>
        </w:r>
      </w:ins>
    </w:p>
    <w:p w14:paraId="238AEBD2" w14:textId="77777777" w:rsidR="001C4B51" w:rsidRPr="000713B9" w:rsidRDefault="001C4B51" w:rsidP="001C4B51">
      <w:pPr>
        <w:pStyle w:val="ChapterTitle"/>
        <w:rPr>
          <w:ins w:id="20915" w:author="Author"/>
        </w:rPr>
      </w:pPr>
      <w:bookmarkStart w:id="20916" w:name="_Toc18708313"/>
      <w:bookmarkStart w:id="20917" w:name="_Toc18770006"/>
      <w:bookmarkStart w:id="20918" w:name="_Toc31394003"/>
      <w:bookmarkStart w:id="20919" w:name="_Toc31396164"/>
      <w:bookmarkStart w:id="20920" w:name="_Toc55821102"/>
      <w:ins w:id="20921" w:author="Author">
        <w:r w:rsidRPr="000713B9">
          <w:lastRenderedPageBreak/>
          <w:t>Principle 12</w:t>
        </w:r>
        <w:r w:rsidRPr="000713B9">
          <w:br/>
          <w:t>Physical Security</w:t>
        </w:r>
        <w:bookmarkEnd w:id="20916"/>
        <w:bookmarkEnd w:id="20917"/>
        <w:bookmarkEnd w:id="20918"/>
        <w:bookmarkEnd w:id="20919"/>
        <w:bookmarkEnd w:id="20920"/>
      </w:ins>
    </w:p>
    <w:p w14:paraId="23859016" w14:textId="77777777" w:rsidR="001C4B51" w:rsidRPr="000713B9" w:rsidRDefault="001C4B51" w:rsidP="001C4B51">
      <w:pPr>
        <w:rPr>
          <w:ins w:id="20922" w:author="Author"/>
        </w:rPr>
      </w:pPr>
    </w:p>
    <w:p w14:paraId="55F569B1" w14:textId="77777777" w:rsidR="001C4B51" w:rsidRPr="000713B9" w:rsidRDefault="001C4B51" w:rsidP="001C4B51">
      <w:pPr>
        <w:pStyle w:val="NoSpacing"/>
        <w:rPr>
          <w:rFonts w:eastAsia="Times New Roman" w:cs="Times New Roman"/>
          <w:bCs/>
          <w:color w:val="000000" w:themeColor="text1"/>
          <w:kern w:val="36"/>
          <w:sz w:val="32"/>
          <w:szCs w:val="48"/>
        </w:rPr>
      </w:pPr>
      <w:r w:rsidRPr="000713B9">
        <w:rPr>
          <w:rFonts w:eastAsia="Times New Roman" w:cs="Times New Roman"/>
          <w:bCs/>
          <w:color w:val="000000" w:themeColor="text1"/>
          <w:kern w:val="36"/>
          <w:sz w:val="32"/>
          <w:szCs w:val="48"/>
        </w:rPr>
        <w:t xml:space="preserve">The voting system prevents or detects attempts to tamper with voting system hardware. </w:t>
      </w:r>
    </w:p>
    <w:p w14:paraId="42E49300" w14:textId="77777777" w:rsidR="001C4B51" w:rsidRPr="000713B9" w:rsidRDefault="001C4B51" w:rsidP="001C4B51">
      <w:pPr>
        <w:pStyle w:val="NoSpacing"/>
        <w:rPr>
          <w:rFonts w:eastAsia="Times New Roman" w:cs="Times New Roman"/>
          <w:bCs/>
          <w:color w:val="000000" w:themeColor="text1"/>
          <w:kern w:val="36"/>
          <w:sz w:val="32"/>
          <w:szCs w:val="48"/>
        </w:rPr>
      </w:pPr>
    </w:p>
    <w:p w14:paraId="55E84FD3" w14:textId="77777777" w:rsidR="001C4B51" w:rsidRPr="000713B9" w:rsidRDefault="001C4B51" w:rsidP="001C4B51">
      <w:pPr>
        <w:pStyle w:val="NoSpacing"/>
        <w:rPr>
          <w:rFonts w:eastAsia="Times New Roman" w:cs="Times New Roman"/>
          <w:bCs/>
          <w:color w:val="000000" w:themeColor="text1"/>
          <w:kern w:val="36"/>
          <w:sz w:val="32"/>
          <w:szCs w:val="48"/>
        </w:rPr>
      </w:pPr>
      <w:ins w:id="20923" w:author="Author">
        <w:r w:rsidRPr="000713B9">
          <w:rPr>
            <w:rFonts w:eastAsia="Times New Roman" w:cs="Times New Roman"/>
            <w:bCs/>
            <w:color w:val="000000" w:themeColor="text1"/>
            <w:kern w:val="36"/>
            <w:sz w:val="32"/>
            <w:szCs w:val="48"/>
          </w:rPr>
          <w:t xml:space="preserve">12.1 </w:t>
        </w:r>
      </w:ins>
      <w:r w:rsidRPr="000713B9">
        <w:rPr>
          <w:rFonts w:eastAsia="Times New Roman" w:cs="Times New Roman"/>
          <w:bCs/>
          <w:color w:val="000000" w:themeColor="text1"/>
          <w:kern w:val="36"/>
          <w:sz w:val="32"/>
          <w:szCs w:val="48"/>
        </w:rPr>
        <w:t xml:space="preserve">- The voting system supports mechanisms to detect unauthorized physical access. </w:t>
      </w:r>
    </w:p>
    <w:p w14:paraId="4C4B2FE9" w14:textId="77777777" w:rsidR="001C4B51" w:rsidRPr="000713B9" w:rsidRDefault="001C4B51" w:rsidP="001C4B51">
      <w:pPr>
        <w:pStyle w:val="NoSpacing"/>
        <w:rPr>
          <w:rFonts w:eastAsia="Times New Roman" w:cs="Times New Roman"/>
          <w:bCs/>
          <w:color w:val="000000" w:themeColor="text1"/>
          <w:kern w:val="36"/>
          <w:sz w:val="32"/>
          <w:szCs w:val="48"/>
        </w:rPr>
      </w:pPr>
    </w:p>
    <w:p w14:paraId="7B79EAD0" w14:textId="77777777" w:rsidR="001C4B51" w:rsidRPr="000713B9" w:rsidRDefault="001C4B51" w:rsidP="001C4B51">
      <w:pPr>
        <w:pStyle w:val="NoSpacing"/>
        <w:rPr>
          <w:rFonts w:eastAsia="Times New Roman" w:cs="Times New Roman"/>
          <w:bCs/>
          <w:color w:val="000000" w:themeColor="text1"/>
          <w:kern w:val="36"/>
          <w:sz w:val="32"/>
          <w:szCs w:val="48"/>
        </w:rPr>
      </w:pPr>
      <w:ins w:id="20924" w:author="Author">
        <w:r w:rsidRPr="000713B9">
          <w:rPr>
            <w:rFonts w:eastAsia="Times New Roman" w:cs="Times New Roman"/>
            <w:bCs/>
            <w:color w:val="000000" w:themeColor="text1"/>
            <w:kern w:val="36"/>
            <w:sz w:val="32"/>
            <w:szCs w:val="48"/>
          </w:rPr>
          <w:t xml:space="preserve">12.2 </w:t>
        </w:r>
      </w:ins>
      <w:r w:rsidRPr="000713B9">
        <w:rPr>
          <w:rFonts w:eastAsia="Times New Roman" w:cs="Times New Roman"/>
          <w:bCs/>
          <w:color w:val="000000" w:themeColor="text1"/>
          <w:kern w:val="36"/>
          <w:sz w:val="32"/>
          <w:szCs w:val="48"/>
        </w:rPr>
        <w:t>- The voting system only exposes physical ports and access points that are essential to voting operations.</w:t>
      </w:r>
    </w:p>
    <w:p w14:paraId="0F32205B" w14:textId="77777777" w:rsidR="001C4B51" w:rsidRPr="000713B9" w:rsidRDefault="001C4B51" w:rsidP="001C4B51">
      <w:pPr>
        <w:pStyle w:val="NoSpacing"/>
        <w:rPr>
          <w:rFonts w:eastAsia="Times New Roman" w:cs="Times New Roman"/>
          <w:bCs/>
          <w:color w:val="000000" w:themeColor="text1"/>
          <w:kern w:val="36"/>
          <w:sz w:val="32"/>
          <w:szCs w:val="48"/>
        </w:rPr>
      </w:pPr>
    </w:p>
    <w:p w14:paraId="11100107" w14:textId="77777777" w:rsidR="001C4B51" w:rsidRPr="000713B9" w:rsidRDefault="001C4B51" w:rsidP="001C4B51">
      <w:pPr>
        <w:pStyle w:val="NoSpacing"/>
      </w:pPr>
    </w:p>
    <w:p w14:paraId="2E042556" w14:textId="77777777" w:rsidR="001C4B51" w:rsidRPr="000713B9" w:rsidRDefault="001C4B51" w:rsidP="001C4B51">
      <w:pPr>
        <w:pStyle w:val="NoSpacing"/>
      </w:pPr>
    </w:p>
    <w:p w14:paraId="70192C21" w14:textId="77777777" w:rsidR="001C4B51" w:rsidRPr="000713B9" w:rsidRDefault="001C4B51" w:rsidP="001C4B51">
      <w:pPr>
        <w:pStyle w:val="NoSpacing"/>
      </w:pPr>
    </w:p>
    <w:p w14:paraId="10BEF0AB" w14:textId="77777777" w:rsidR="001C4B51" w:rsidRPr="000713B9" w:rsidRDefault="001C4B51" w:rsidP="001C4B51">
      <w:pPr>
        <w:pStyle w:val="NoSpacing"/>
      </w:pPr>
    </w:p>
    <w:p w14:paraId="08237B35" w14:textId="77777777" w:rsidR="001C4B51" w:rsidRPr="000713B9" w:rsidRDefault="001C4B51" w:rsidP="001C4B51">
      <w:pPr>
        <w:pStyle w:val="NoSpacing"/>
      </w:pPr>
    </w:p>
    <w:p w14:paraId="543A64BD" w14:textId="77777777" w:rsidR="001C4B51" w:rsidRPr="000713B9" w:rsidRDefault="001C4B51" w:rsidP="001C4B51">
      <w:pPr>
        <w:pStyle w:val="NoSpacing"/>
      </w:pPr>
    </w:p>
    <w:p w14:paraId="5F37813F" w14:textId="77777777" w:rsidR="001C4B51" w:rsidRPr="000713B9" w:rsidRDefault="001C4B51" w:rsidP="001C4B51">
      <w:pPr>
        <w:pStyle w:val="NoSpacing"/>
      </w:pPr>
    </w:p>
    <w:p w14:paraId="6F663EE0" w14:textId="77777777" w:rsidR="001C4B51" w:rsidRPr="000713B9" w:rsidRDefault="001C4B51" w:rsidP="001C4B51">
      <w:pPr>
        <w:pStyle w:val="NoSpacing"/>
      </w:pPr>
    </w:p>
    <w:p w14:paraId="40871448" w14:textId="77777777" w:rsidR="001C4B51" w:rsidRPr="000713B9" w:rsidRDefault="001C4B51" w:rsidP="001C4B51">
      <w:pPr>
        <w:pStyle w:val="NoSpacing"/>
      </w:pPr>
    </w:p>
    <w:p w14:paraId="1921E035" w14:textId="77777777" w:rsidR="001C4B51" w:rsidRPr="000713B9" w:rsidRDefault="001C4B51" w:rsidP="001C4B51">
      <w:pPr>
        <w:pStyle w:val="NoSpacing"/>
      </w:pPr>
    </w:p>
    <w:p w14:paraId="43A300C2" w14:textId="77777777" w:rsidR="001C4B51" w:rsidRPr="000713B9" w:rsidRDefault="001C4B51" w:rsidP="001C4B51">
      <w:pPr>
        <w:pStyle w:val="NoSpacing"/>
      </w:pPr>
    </w:p>
    <w:p w14:paraId="5F60F275" w14:textId="77777777" w:rsidR="001C4B51" w:rsidRPr="000713B9" w:rsidRDefault="001C4B51" w:rsidP="001C4B51">
      <w:pPr>
        <w:pStyle w:val="NoSpacing"/>
      </w:pPr>
    </w:p>
    <w:p w14:paraId="2542667F" w14:textId="77777777" w:rsidR="001C4B51" w:rsidRPr="000713B9" w:rsidRDefault="001C4B51" w:rsidP="001C4B51">
      <w:pPr>
        <w:pStyle w:val="NoSpacing"/>
      </w:pPr>
    </w:p>
    <w:p w14:paraId="7F62D081" w14:textId="77777777" w:rsidR="001C4B51" w:rsidRPr="000713B9" w:rsidRDefault="001C4B51" w:rsidP="001C4B51">
      <w:pPr>
        <w:pStyle w:val="NoSpacing"/>
      </w:pPr>
    </w:p>
    <w:p w14:paraId="0CE5D1D0" w14:textId="77777777" w:rsidR="001C4B51" w:rsidRPr="000713B9" w:rsidRDefault="001C4B51" w:rsidP="001C4B51">
      <w:pPr>
        <w:pStyle w:val="NoSpacing"/>
      </w:pPr>
    </w:p>
    <w:p w14:paraId="67AED03B" w14:textId="77777777" w:rsidR="001C4B51" w:rsidRPr="000713B9" w:rsidRDefault="001C4B51" w:rsidP="001C4B51">
      <w:pPr>
        <w:pStyle w:val="NoSpacing"/>
      </w:pPr>
    </w:p>
    <w:p w14:paraId="38776610" w14:textId="77777777" w:rsidR="001C4B51" w:rsidRPr="000713B9" w:rsidRDefault="001C4B51" w:rsidP="001C4B51">
      <w:pPr>
        <w:pStyle w:val="NoSpacing"/>
      </w:pPr>
    </w:p>
    <w:p w14:paraId="57934C9A" w14:textId="77777777" w:rsidR="001C4B51" w:rsidRPr="000713B9" w:rsidRDefault="001C4B51" w:rsidP="001C4B51">
      <w:pPr>
        <w:pStyle w:val="NoSpacing"/>
      </w:pPr>
    </w:p>
    <w:p w14:paraId="48EE9326" w14:textId="77777777" w:rsidR="001C4B51" w:rsidRPr="000713B9" w:rsidRDefault="001C4B51" w:rsidP="001C4B51">
      <w:pPr>
        <w:pStyle w:val="NoSpacing"/>
      </w:pPr>
    </w:p>
    <w:p w14:paraId="03900588" w14:textId="77777777" w:rsidR="001C4B51" w:rsidRPr="000713B9" w:rsidRDefault="001C4B51" w:rsidP="001C4B51">
      <w:pPr>
        <w:pStyle w:val="NoSpacing"/>
      </w:pPr>
    </w:p>
    <w:p w14:paraId="4730D506" w14:textId="77777777" w:rsidR="001C4B51" w:rsidRPr="000713B9" w:rsidRDefault="001C4B51" w:rsidP="001C4B51">
      <w:pPr>
        <w:pStyle w:val="NoSpacing"/>
      </w:pPr>
    </w:p>
    <w:p w14:paraId="37691DDF" w14:textId="77777777" w:rsidR="001C4B51" w:rsidRPr="000713B9" w:rsidRDefault="001C4B51" w:rsidP="001C4B51">
      <w:pPr>
        <w:pStyle w:val="NoSpacing"/>
      </w:pPr>
    </w:p>
    <w:p w14:paraId="56ABD3EB" w14:textId="77777777" w:rsidR="001C4B51" w:rsidRPr="000713B9" w:rsidRDefault="001C4B51" w:rsidP="001C4B51">
      <w:pPr>
        <w:pStyle w:val="NoSpacing"/>
      </w:pPr>
    </w:p>
    <w:p w14:paraId="18EDCB65" w14:textId="77777777" w:rsidR="001C4B51" w:rsidRPr="000713B9" w:rsidRDefault="001C4B51" w:rsidP="001C4B51">
      <w:pPr>
        <w:pStyle w:val="NoSpacing"/>
      </w:pPr>
    </w:p>
    <w:p w14:paraId="75A0A02E" w14:textId="77777777" w:rsidR="001C4B51" w:rsidRPr="000713B9" w:rsidRDefault="001C4B51" w:rsidP="001C4B51">
      <w:pPr>
        <w:pStyle w:val="NoSpacing"/>
      </w:pPr>
    </w:p>
    <w:p w14:paraId="2E2DF149" w14:textId="77777777" w:rsidR="001C4B51" w:rsidRPr="000713B9" w:rsidRDefault="001C4B51" w:rsidP="001C4B51">
      <w:pPr>
        <w:pStyle w:val="Principletext"/>
      </w:pPr>
      <w:bookmarkStart w:id="20925" w:name="Principle_12"/>
      <w:bookmarkStart w:id="20926" w:name="_Toc18742633"/>
      <w:bookmarkStart w:id="20927" w:name="_Toc18770007"/>
      <w:bookmarkStart w:id="20928" w:name="_Toc530404913"/>
      <w:bookmarkStart w:id="20929" w:name="_Toc530409059"/>
      <w:bookmarkStart w:id="20930" w:name="_Toc530409390"/>
      <w:bookmarkStart w:id="20931" w:name="_Toc4195501"/>
      <w:bookmarkStart w:id="20932" w:name="_Toc4195557"/>
      <w:bookmarkStart w:id="20933" w:name="_Toc18708314"/>
      <w:bookmarkStart w:id="20934" w:name="_Toc31394004"/>
      <w:bookmarkStart w:id="20935" w:name="_Toc31395036"/>
      <w:bookmarkStart w:id="20936" w:name="_Toc31396165"/>
      <w:bookmarkStart w:id="20937" w:name="_Toc55821103"/>
      <w:bookmarkEnd w:id="20925"/>
      <w:r w:rsidRPr="000713B9">
        <w:rPr>
          <w:rStyle w:val="Heading1Char"/>
        </w:rPr>
        <w:lastRenderedPageBreak/>
        <w:t>Principle 12</w:t>
      </w:r>
      <w:r w:rsidR="00297B98" w:rsidRPr="000713B9">
        <w:rPr>
          <w:rStyle w:val="Heading1Char"/>
        </w:rPr>
        <w:br/>
      </w:r>
      <w:bookmarkStart w:id="20938" w:name="Physical_Security"/>
      <w:bookmarkEnd w:id="20938"/>
      <w:r w:rsidRPr="000713B9">
        <w:rPr>
          <w:rStyle w:val="Heading1Char"/>
        </w:rPr>
        <w:t>Physical Security</w:t>
      </w:r>
      <w:bookmarkEnd w:id="20926"/>
      <w:bookmarkEnd w:id="20927"/>
      <w:r w:rsidR="00297B98" w:rsidRPr="000713B9">
        <w:rPr>
          <w:rStyle w:val="Heading1Char"/>
        </w:rPr>
        <w:br/>
      </w:r>
      <w:bookmarkEnd w:id="20928"/>
      <w:bookmarkEnd w:id="20929"/>
      <w:bookmarkEnd w:id="20930"/>
      <w:r w:rsidRPr="000713B9">
        <w:t>The voting system prevents or detects attempts to tamper with voting system hardware.</w:t>
      </w:r>
      <w:bookmarkEnd w:id="20931"/>
      <w:bookmarkEnd w:id="20932"/>
      <w:bookmarkEnd w:id="20933"/>
      <w:bookmarkEnd w:id="20934"/>
      <w:bookmarkEnd w:id="20935"/>
      <w:bookmarkEnd w:id="20936"/>
      <w:bookmarkEnd w:id="20937"/>
    </w:p>
    <w:p w14:paraId="338E38A4" w14:textId="02BF044F" w:rsidR="001C4B51" w:rsidRPr="007D4B04" w:rsidRDefault="001C4B51" w:rsidP="001C4B51">
      <w:pPr>
        <w:rPr>
          <w:rFonts w:asciiTheme="minorHAnsi" w:hAnsiTheme="minorHAnsi" w:cstheme="minorBidi"/>
        </w:rPr>
      </w:pPr>
      <w:bookmarkStart w:id="20939" w:name="The_requirements_for_Principle_12_cover_"/>
      <w:bookmarkEnd w:id="20939"/>
      <w:r w:rsidRPr="1856D676">
        <w:rPr>
          <w:rFonts w:asciiTheme="minorHAnsi" w:hAnsiTheme="minorHAnsi" w:cstheme="minorBidi"/>
        </w:rPr>
        <w:t xml:space="preserve">The requirements for </w:t>
      </w:r>
      <w:r w:rsidRPr="0042480E">
        <w:rPr>
          <w:rFonts w:asciiTheme="minorHAnsi" w:hAnsiTheme="minorHAnsi" w:cstheme="minorBidi"/>
          <w:i/>
        </w:rPr>
        <w:t>Principle 12</w:t>
      </w:r>
      <w:r w:rsidRPr="1856D676">
        <w:rPr>
          <w:rFonts w:asciiTheme="minorHAnsi" w:hAnsiTheme="minorHAnsi" w:cstheme="minorBidi"/>
        </w:rPr>
        <w:t xml:space="preserve"> cover the mechanisms that will </w:t>
      </w:r>
      <w:del w:id="20940" w:author="Author">
        <w:r w:rsidR="00C0172C">
          <w:delText>ensure</w:delText>
        </w:r>
      </w:del>
      <w:ins w:id="20941" w:author="Author">
        <w:r w:rsidR="00D3663C" w:rsidRPr="1856D676">
          <w:rPr>
            <w:rFonts w:asciiTheme="minorHAnsi" w:hAnsiTheme="minorHAnsi" w:cstheme="minorBidi"/>
          </w:rPr>
          <w:t>protect</w:t>
        </w:r>
      </w:ins>
      <w:r w:rsidR="00D3663C" w:rsidRPr="1856D676">
        <w:rPr>
          <w:rFonts w:asciiTheme="minorHAnsi" w:hAnsiTheme="minorHAnsi" w:cstheme="minorBidi"/>
        </w:rPr>
        <w:t xml:space="preserve"> the </w:t>
      </w:r>
      <w:del w:id="20942" w:author="Author">
        <w:r w:rsidR="00C0172C">
          <w:delText>safety</w:delText>
        </w:r>
      </w:del>
      <w:ins w:id="20943" w:author="Author">
        <w:r w:rsidR="00D3663C" w:rsidRPr="1856D676">
          <w:rPr>
            <w:rFonts w:asciiTheme="minorHAnsi" w:hAnsiTheme="minorHAnsi" w:cstheme="minorBidi"/>
          </w:rPr>
          <w:t>physical security</w:t>
        </w:r>
      </w:ins>
      <w:r w:rsidRPr="1856D676">
        <w:rPr>
          <w:rFonts w:asciiTheme="minorHAnsi" w:hAnsiTheme="minorHAnsi" w:cstheme="minorBidi"/>
        </w:rPr>
        <w:t xml:space="preserve"> of the voting system.</w:t>
      </w:r>
    </w:p>
    <w:p w14:paraId="521C5106" w14:textId="77777777" w:rsidR="00955F98" w:rsidRDefault="00955F98" w:rsidP="001C4B51">
      <w:pPr>
        <w:rPr>
          <w:ins w:id="20944" w:author="Author"/>
          <w:rFonts w:asciiTheme="minorHAnsi" w:hAnsiTheme="minorHAnsi" w:cstheme="minorHAnsi"/>
          <w:b/>
        </w:rPr>
      </w:pPr>
    </w:p>
    <w:p w14:paraId="721FAB1D" w14:textId="75150A76" w:rsidR="001C4B51" w:rsidRPr="007D4B04" w:rsidRDefault="001C4B51" w:rsidP="001C4B51">
      <w:pPr>
        <w:rPr>
          <w:rFonts w:asciiTheme="minorHAnsi" w:hAnsiTheme="minorHAnsi" w:cstheme="minorHAnsi"/>
        </w:rPr>
      </w:pPr>
      <w:ins w:id="20945" w:author="Author">
        <w:r w:rsidRPr="007D4B04">
          <w:rPr>
            <w:rFonts w:asciiTheme="minorHAnsi" w:hAnsiTheme="minorHAnsi" w:cstheme="minorHAnsi"/>
            <w:b/>
          </w:rPr>
          <w:t xml:space="preserve">12.1 </w:t>
        </w:r>
      </w:ins>
      <w:r w:rsidRPr="007D4B04">
        <w:rPr>
          <w:rFonts w:asciiTheme="minorHAnsi" w:hAnsiTheme="minorHAnsi" w:cstheme="minorHAnsi"/>
          <w:b/>
        </w:rPr>
        <w:t>– Mechanisms to detect unauthorized physical access</w:t>
      </w:r>
      <w:r w:rsidRPr="007D4B04">
        <w:rPr>
          <w:rFonts w:asciiTheme="minorHAnsi" w:hAnsiTheme="minorHAnsi" w:cstheme="minorHAnsi"/>
        </w:rPr>
        <w:t xml:space="preserve"> deals with the requirement that unauthorized physical access leave physical evidence, including access to containers holding voting system records. Devices need to produce an </w:t>
      </w:r>
      <w:del w:id="20946" w:author="Author">
        <w:r w:rsidR="00C0172C">
          <w:delText>alarm</w:delText>
        </w:r>
      </w:del>
      <w:ins w:id="20947" w:author="Author">
        <w:r w:rsidRPr="007D4B04">
          <w:rPr>
            <w:rFonts w:asciiTheme="minorHAnsi" w:hAnsiTheme="minorHAnsi" w:cstheme="minorHAnsi"/>
          </w:rPr>
          <w:t>al</w:t>
        </w:r>
        <w:r w:rsidR="00D3663C">
          <w:rPr>
            <w:rFonts w:asciiTheme="minorHAnsi" w:hAnsiTheme="minorHAnsi" w:cstheme="minorHAnsi"/>
          </w:rPr>
          <w:t>ert</w:t>
        </w:r>
      </w:ins>
      <w:r w:rsidRPr="007D4B04">
        <w:rPr>
          <w:rFonts w:asciiTheme="minorHAnsi" w:hAnsiTheme="minorHAnsi" w:cstheme="minorHAnsi"/>
        </w:rPr>
        <w:t xml:space="preserve"> if access to a restricted voting device component is detected or if a connected component is physically disconnected during the activated state. The voting system needs to log when a device or component is connected or disconnected during an activated state and log the status of physical access points when the system is booted. </w:t>
      </w:r>
    </w:p>
    <w:p w14:paraId="4B15EDA6" w14:textId="77777777" w:rsidR="00955F98" w:rsidRDefault="00955F98" w:rsidP="001C4B51">
      <w:pPr>
        <w:rPr>
          <w:rFonts w:asciiTheme="minorHAnsi" w:hAnsiTheme="minorHAnsi" w:cstheme="minorHAnsi"/>
        </w:rPr>
      </w:pPr>
    </w:p>
    <w:p w14:paraId="43F478F0" w14:textId="419913E7" w:rsidR="001C4B51" w:rsidRPr="007D4B04" w:rsidRDefault="001C4B51" w:rsidP="4EEE97E5">
      <w:pPr>
        <w:rPr>
          <w:rFonts w:asciiTheme="minorHAnsi" w:hAnsiTheme="minorHAnsi" w:cstheme="minorBidi"/>
        </w:rPr>
      </w:pPr>
      <w:r w:rsidRPr="4EEE97E5">
        <w:rPr>
          <w:rFonts w:asciiTheme="minorHAnsi" w:hAnsiTheme="minorHAnsi" w:cstheme="minorBidi"/>
        </w:rPr>
        <w:t xml:space="preserve">Locks installed in voting devices for security </w:t>
      </w:r>
      <w:del w:id="20948" w:author="Author">
        <w:r w:rsidR="00C0172C">
          <w:delText>will</w:delText>
        </w:r>
      </w:del>
      <w:ins w:id="20949" w:author="Author">
        <w:r w:rsidR="00D3663C" w:rsidRPr="4EEE97E5">
          <w:rPr>
            <w:rFonts w:asciiTheme="minorHAnsi" w:hAnsiTheme="minorHAnsi" w:cstheme="minorBidi"/>
          </w:rPr>
          <w:t>must</w:t>
        </w:r>
      </w:ins>
      <w:r w:rsidR="00D3663C" w:rsidRPr="4EEE97E5">
        <w:rPr>
          <w:rFonts w:asciiTheme="minorHAnsi" w:hAnsiTheme="minorHAnsi" w:cstheme="minorBidi"/>
        </w:rPr>
        <w:t xml:space="preserve"> be </w:t>
      </w:r>
      <w:del w:id="20950" w:author="Author">
        <w:r w:rsidR="00C0172C">
          <w:delText>evaluated</w:delText>
        </w:r>
      </w:del>
      <w:ins w:id="20951" w:author="Author">
        <w:r w:rsidR="00D3663C" w:rsidRPr="4EEE97E5">
          <w:rPr>
            <w:rFonts w:asciiTheme="minorHAnsi" w:hAnsiTheme="minorHAnsi" w:cstheme="minorBidi"/>
          </w:rPr>
          <w:t>tested</w:t>
        </w:r>
      </w:ins>
      <w:r w:rsidR="00D3663C" w:rsidRPr="4EEE97E5">
        <w:rPr>
          <w:rFonts w:asciiTheme="minorHAnsi" w:hAnsiTheme="minorHAnsi" w:cstheme="minorBidi"/>
        </w:rPr>
        <w:t xml:space="preserve"> and</w:t>
      </w:r>
      <w:r w:rsidRPr="4EEE97E5">
        <w:rPr>
          <w:rFonts w:asciiTheme="minorHAnsi" w:hAnsiTheme="minorHAnsi" w:cstheme="minorBidi"/>
        </w:rPr>
        <w:t xml:space="preserve"> </w:t>
      </w:r>
      <w:del w:id="20952" w:author="Author">
        <w:r w:rsidR="00C0172C">
          <w:delText>meet certain requirements along with being</w:delText>
        </w:r>
      </w:del>
      <w:ins w:id="20953" w:author="Author">
        <w:r w:rsidRPr="4EEE97E5">
          <w:rPr>
            <w:rFonts w:asciiTheme="minorHAnsi" w:hAnsiTheme="minorHAnsi" w:cstheme="minorBidi"/>
          </w:rPr>
          <w:t>be</w:t>
        </w:r>
      </w:ins>
      <w:r w:rsidRPr="4EEE97E5">
        <w:rPr>
          <w:rFonts w:asciiTheme="minorHAnsi" w:hAnsiTheme="minorHAnsi" w:cstheme="minorBidi"/>
        </w:rPr>
        <w:t xml:space="preserve"> designed with countermeasures to indicate unauthorized attempts have been made to gain access to the voting device. Locking systems will be flexible enough to support different keying schemes. Backup power for power-reliant countermeasures is also required.</w:t>
      </w:r>
    </w:p>
    <w:p w14:paraId="08C3E1EB" w14:textId="77777777" w:rsidR="00955F98" w:rsidRDefault="00955F98" w:rsidP="001C4B51">
      <w:pPr>
        <w:rPr>
          <w:ins w:id="20954" w:author="Author"/>
          <w:rFonts w:asciiTheme="minorHAnsi" w:hAnsiTheme="minorHAnsi" w:cstheme="minorHAnsi"/>
          <w:b/>
        </w:rPr>
      </w:pPr>
    </w:p>
    <w:p w14:paraId="14D05D57" w14:textId="234AD46B" w:rsidR="003E159C" w:rsidRPr="007D4B04" w:rsidRDefault="001C4B51" w:rsidP="001C4B51">
      <w:pPr>
        <w:rPr>
          <w:rFonts w:asciiTheme="minorHAnsi" w:hAnsiTheme="minorHAnsi" w:cstheme="minorHAnsi"/>
        </w:rPr>
      </w:pPr>
      <w:ins w:id="20955" w:author="Author">
        <w:r w:rsidRPr="007D4B04">
          <w:rPr>
            <w:rFonts w:asciiTheme="minorHAnsi" w:hAnsiTheme="minorHAnsi" w:cstheme="minorHAnsi"/>
            <w:b/>
          </w:rPr>
          <w:t xml:space="preserve">12.2 </w:t>
        </w:r>
      </w:ins>
      <w:r w:rsidRPr="007D4B04">
        <w:rPr>
          <w:rFonts w:asciiTheme="minorHAnsi" w:hAnsiTheme="minorHAnsi" w:cstheme="minorHAnsi"/>
          <w:b/>
        </w:rPr>
        <w:t>– Physical ports and access points essential to voting</w:t>
      </w:r>
      <w:r w:rsidRPr="007D4B04">
        <w:rPr>
          <w:rFonts w:asciiTheme="minorHAnsi" w:hAnsiTheme="minorHAnsi" w:cstheme="minorHAnsi"/>
        </w:rPr>
        <w:t xml:space="preserve"> operations covers the requirement that voting devices have</w:t>
      </w:r>
      <w:r w:rsidR="00D3663C">
        <w:rPr>
          <w:rFonts w:asciiTheme="minorHAnsi" w:hAnsiTheme="minorHAnsi" w:cstheme="minorHAnsi"/>
        </w:rPr>
        <w:t xml:space="preserve"> </w:t>
      </w:r>
      <w:ins w:id="20956" w:author="Author">
        <w:r w:rsidR="00D3663C">
          <w:rPr>
            <w:rFonts w:asciiTheme="minorHAnsi" w:hAnsiTheme="minorHAnsi" w:cstheme="minorHAnsi"/>
          </w:rPr>
          <w:t>or expose</w:t>
        </w:r>
        <w:r w:rsidRPr="007D4B04">
          <w:rPr>
            <w:rFonts w:asciiTheme="minorHAnsi" w:hAnsiTheme="minorHAnsi" w:cstheme="minorHAnsi"/>
          </w:rPr>
          <w:t xml:space="preserve"> </w:t>
        </w:r>
      </w:ins>
      <w:r w:rsidRPr="007D4B04">
        <w:rPr>
          <w:rFonts w:asciiTheme="minorHAnsi" w:hAnsiTheme="minorHAnsi" w:cstheme="minorHAnsi"/>
        </w:rPr>
        <w:t xml:space="preserve">only those physical ports and access points that are essential to voting operation, testing, and auditing. If a physical connection between components is broken during an activated or suspended state, the affected voting device port will be automatically disabled. </w:t>
      </w:r>
      <w:ins w:id="20957" w:author="Author">
        <w:r w:rsidR="00D3663C">
          <w:rPr>
            <w:rFonts w:asciiTheme="minorHAnsi" w:hAnsiTheme="minorHAnsi" w:cstheme="minorHAnsi"/>
          </w:rPr>
          <w:t xml:space="preserve">The </w:t>
        </w:r>
      </w:ins>
      <w:r w:rsidR="00D3663C">
        <w:rPr>
          <w:rFonts w:asciiTheme="minorHAnsi" w:hAnsiTheme="minorHAnsi" w:cstheme="minorHAnsi"/>
        </w:rPr>
        <w:t>v</w:t>
      </w:r>
      <w:r w:rsidRPr="007D4B04">
        <w:rPr>
          <w:rFonts w:asciiTheme="minorHAnsi" w:hAnsiTheme="minorHAnsi" w:cstheme="minorHAnsi"/>
        </w:rPr>
        <w:t>oting system will restrict physical access to any port that accommodates removable media, except for ports that activate a voting session. Devices need to allow authorized administrators to put physical ports into a disabled state. An event entry log that identifies the name of the affected device will be generated when physical ports are enable or disabled.</w:t>
      </w:r>
    </w:p>
    <w:p w14:paraId="18999764" w14:textId="77777777" w:rsidR="001C4B51" w:rsidRPr="000713B9" w:rsidRDefault="001C4B51">
      <w:pPr>
        <w:rPr>
          <w:ins w:id="20958" w:author="Author"/>
          <w:bCs/>
          <w:color w:val="005F66"/>
          <w:sz w:val="32"/>
        </w:rPr>
      </w:pPr>
      <w:bookmarkStart w:id="20959" w:name="_Toc530403663"/>
      <w:bookmarkStart w:id="20960" w:name="_Toc530404914"/>
      <w:bookmarkStart w:id="20961" w:name="_Toc530409060"/>
      <w:bookmarkStart w:id="20962" w:name="_Toc530409391"/>
      <w:bookmarkStart w:id="20963" w:name="_Toc4195502"/>
      <w:bookmarkStart w:id="20964" w:name="_Toc4195558"/>
      <w:ins w:id="20965" w:author="Author">
        <w:r w:rsidRPr="000713B9">
          <w:br w:type="page"/>
        </w:r>
      </w:ins>
    </w:p>
    <w:p w14:paraId="5751A76D" w14:textId="15A9C8E0" w:rsidR="00267926" w:rsidRPr="000713B9" w:rsidRDefault="001C4B51" w:rsidP="001C4B51">
      <w:pPr>
        <w:pStyle w:val="Heading2"/>
        <w:rPr>
          <w:rFonts w:ascii="MS Mincho" w:eastAsia="MS Mincho" w:hAnsi="MS Mincho" w:cs="MS Mincho"/>
        </w:rPr>
      </w:pPr>
      <w:bookmarkStart w:id="20966" w:name="_Toc18708315"/>
      <w:bookmarkStart w:id="20967" w:name="_Toc31394005"/>
      <w:bookmarkStart w:id="20968" w:name="_Toc31395037"/>
      <w:bookmarkStart w:id="20969" w:name="_Toc31396166"/>
      <w:bookmarkStart w:id="20970" w:name="_Toc55821104"/>
      <w:ins w:id="20971" w:author="Author">
        <w:r w:rsidRPr="000713B9">
          <w:lastRenderedPageBreak/>
          <w:t>12</w:t>
        </w:r>
        <w:r w:rsidR="00267926" w:rsidRPr="000713B9">
          <w:t>.</w:t>
        </w:r>
        <w:r w:rsidRPr="000713B9">
          <w:t>1</w:t>
        </w:r>
        <w:r w:rsidR="00267926" w:rsidRPr="000713B9">
          <w:t xml:space="preserve"> </w:t>
        </w:r>
      </w:ins>
      <w:r w:rsidR="002E2F98" w:rsidRPr="000713B9">
        <w:t>-</w:t>
      </w:r>
      <w:r w:rsidR="00267926" w:rsidRPr="000713B9">
        <w:t xml:space="preserve"> </w:t>
      </w:r>
      <w:r w:rsidRPr="000713B9">
        <w:t xml:space="preserve">The voting system supports mechanisms to detect unauthorized physical access. </w:t>
      </w:r>
      <w:bookmarkEnd w:id="20959"/>
      <w:bookmarkEnd w:id="20960"/>
      <w:bookmarkEnd w:id="20961"/>
      <w:bookmarkEnd w:id="20962"/>
      <w:bookmarkEnd w:id="20963"/>
      <w:bookmarkEnd w:id="20964"/>
      <w:bookmarkEnd w:id="20966"/>
      <w:bookmarkEnd w:id="20967"/>
      <w:bookmarkEnd w:id="20968"/>
      <w:bookmarkEnd w:id="20969"/>
      <w:bookmarkEnd w:id="20970"/>
    </w:p>
    <w:p w14:paraId="7290E11A" w14:textId="77777777" w:rsidR="001C4B51" w:rsidRPr="000713B9" w:rsidRDefault="001C4B51" w:rsidP="001C4B51">
      <w:pPr>
        <w:pStyle w:val="Heading3"/>
      </w:pPr>
      <w:bookmarkStart w:id="20972" w:name="_Ref512942307"/>
      <w:bookmarkStart w:id="20973" w:name="_Toc530403664"/>
      <w:bookmarkStart w:id="20974" w:name="_Toc530404915"/>
      <w:bookmarkStart w:id="20975" w:name="_Toc530409061"/>
      <w:bookmarkStart w:id="20976" w:name="_Toc530409392"/>
      <w:bookmarkStart w:id="20977" w:name="_Toc4195503"/>
      <w:bookmarkStart w:id="20978" w:name="_Toc4195559"/>
      <w:bookmarkStart w:id="20979" w:name="_Toc18708316"/>
      <w:bookmarkStart w:id="20980" w:name="_Toc31395038"/>
      <w:bookmarkStart w:id="20981" w:name="_Toc31396167"/>
      <w:bookmarkStart w:id="20982" w:name="_Toc55821105"/>
      <w:r w:rsidRPr="000713B9">
        <w:t xml:space="preserve">12.1-A – Unauthorized physical </w:t>
      </w:r>
      <w:bookmarkEnd w:id="20972"/>
      <w:bookmarkEnd w:id="20973"/>
      <w:r w:rsidRPr="000713B9">
        <w:t>access</w:t>
      </w:r>
      <w:bookmarkEnd w:id="20974"/>
      <w:bookmarkEnd w:id="20975"/>
      <w:bookmarkEnd w:id="20976"/>
      <w:bookmarkEnd w:id="20977"/>
      <w:bookmarkEnd w:id="20978"/>
      <w:bookmarkEnd w:id="20979"/>
      <w:bookmarkEnd w:id="20980"/>
      <w:bookmarkEnd w:id="20981"/>
      <w:bookmarkEnd w:id="20982"/>
    </w:p>
    <w:p w14:paraId="3B18A0DA" w14:textId="061231F2" w:rsidR="001C4B51" w:rsidRPr="000713B9" w:rsidRDefault="001C4B51" w:rsidP="001C4B51">
      <w:pPr>
        <w:pStyle w:val="RequirementText"/>
      </w:pPr>
      <w:bookmarkStart w:id="20983" w:name="Any_unauthorized_physical_access_must_le"/>
      <w:bookmarkEnd w:id="20983"/>
      <w:r w:rsidRPr="000713B9">
        <w:t xml:space="preserve">Any unauthorized physical access </w:t>
      </w:r>
      <w:ins w:id="20984" w:author="Author">
        <w:r w:rsidR="00CC0DA6">
          <w:t xml:space="preserve">to </w:t>
        </w:r>
        <w:r w:rsidR="009D2F00">
          <w:t xml:space="preserve">voting systems </w:t>
        </w:r>
      </w:ins>
      <w:r w:rsidR="00CC0DA6" w:rsidRPr="000713B9">
        <w:t>m</w:t>
      </w:r>
      <w:r w:rsidRPr="000713B9">
        <w:t xml:space="preserve">ust leave physical evidence that an unauthorized event has taken place. </w:t>
      </w:r>
    </w:p>
    <w:p w14:paraId="2AA33302" w14:textId="77777777" w:rsidR="00AC0289" w:rsidRDefault="00C0172C">
      <w:pPr>
        <w:pStyle w:val="BodyText"/>
        <w:spacing w:before="10"/>
        <w:rPr>
          <w:del w:id="20985" w:author="Author"/>
          <w:sz w:val="11"/>
        </w:rPr>
      </w:pPr>
      <w:del w:id="20986" w:author="Author">
        <w:r>
          <w:rPr>
            <w:noProof/>
          </w:rPr>
          <mc:AlternateContent>
            <mc:Choice Requires="wps">
              <w:drawing>
                <wp:anchor distT="0" distB="0" distL="0" distR="0" simplePos="0" relativeHeight="252271616" behindDoc="0" locked="0" layoutInCell="1" allowOverlap="1" wp14:anchorId="755BF932" wp14:editId="6473F52A">
                  <wp:simplePos x="0" y="0"/>
                  <wp:positionH relativeFrom="page">
                    <wp:posOffset>1069975</wp:posOffset>
                  </wp:positionH>
                  <wp:positionV relativeFrom="paragraph">
                    <wp:posOffset>106680</wp:posOffset>
                  </wp:positionV>
                  <wp:extent cx="5807710" cy="2361565"/>
                  <wp:effectExtent l="3175" t="4445" r="0" b="0"/>
                  <wp:wrapTopAndBottom/>
                  <wp:docPr id="21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236156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9D4B47" w14:textId="77777777" w:rsidR="00AC0289" w:rsidRDefault="00C0172C">
                              <w:pPr>
                                <w:spacing w:line="268" w:lineRule="exact"/>
                                <w:ind w:left="28"/>
                                <w:rPr>
                                  <w:del w:id="20987" w:author="Author"/>
                                  <w:b/>
                                </w:rPr>
                              </w:pPr>
                              <w:del w:id="20988" w:author="Author">
                                <w:r>
                                  <w:rPr>
                                    <w:b/>
                                  </w:rPr>
                                  <w:delText>Discussion</w:delText>
                                </w:r>
                              </w:del>
                            </w:p>
                            <w:p w14:paraId="355DABC6" w14:textId="77777777" w:rsidR="00AC0289" w:rsidRDefault="00AC0289">
                              <w:pPr>
                                <w:pStyle w:val="BodyText"/>
                                <w:spacing w:before="4"/>
                                <w:rPr>
                                  <w:del w:id="20989" w:author="Author"/>
                                  <w:sz w:val="16"/>
                                </w:rPr>
                              </w:pPr>
                            </w:p>
                            <w:p w14:paraId="6593A19F" w14:textId="77777777" w:rsidR="00AC0289" w:rsidRDefault="00C0172C">
                              <w:pPr>
                                <w:spacing w:line="276" w:lineRule="auto"/>
                                <w:ind w:left="28" w:right="127"/>
                                <w:rPr>
                                  <w:del w:id="20990" w:author="Author"/>
                                </w:rPr>
                              </w:pPr>
                              <w:bookmarkStart w:id="20991" w:name="Access_points_such_as_covers_and_panels_"/>
                              <w:bookmarkEnd w:id="20991"/>
                              <w:del w:id="20992" w:author="Author">
                                <w:r>
                                  <w:delText>Access points such as covers and panels need to be secured by locks or other mechanisms that leave physical evidence in case of tampering or unauthorized access. Manufacturers can provide for and recommend a combination of procedures and physical measures that allow election officials to differentiate authorized from unauthorized access during all modes of operation, such as a system that relies on tamper evident tape, seals, or tags coded with consecutive serial numbers. Other systems might use seals incorporating radio frequency identification devices with physically unclonable functions or other technology in the future.</w:delText>
                                </w:r>
                              </w:del>
                            </w:p>
                            <w:p w14:paraId="6BAC30AB" w14:textId="77777777" w:rsidR="00AC0289" w:rsidRDefault="00C0172C">
                              <w:pPr>
                                <w:spacing w:before="159" w:line="276" w:lineRule="auto"/>
                                <w:ind w:left="28" w:right="452"/>
                                <w:rPr>
                                  <w:del w:id="20993" w:author="Author"/>
                                </w:rPr>
                              </w:pPr>
                              <w:bookmarkStart w:id="20994" w:name="This_requirement_extends_[VVSG2005]_I.7."/>
                              <w:bookmarkEnd w:id="20994"/>
                              <w:del w:id="20995" w:author="Author">
                                <w:r>
                                  <w:delText>This requirement extends [VVSG2005] I.7.3.1 by requiring that any tampering with a device leave physical evidence. [VVSG2005] I.7.3.1 states that any tampering should be detectable using manufacturer-specified procedures and measures.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BF932" id="Text Box 122" o:spid="_x0000_s1546" type="#_x0000_t202" style="position:absolute;left:0;text-align:left;margin-left:84.25pt;margin-top:8.4pt;width:457.3pt;height:185.95pt;z-index:25227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" fillcolor="#d4ebf1" stroked="f">
                  <v:textbox inset="0,0,0,0">
                    <w:txbxContent>
                      <w:p w14:paraId="289D4B47" w14:textId="77777777" w:rsidR="00AC0289" w:rsidRDefault="00C0172C">
                        <w:pPr>
                          <w:spacing w:line="268" w:lineRule="exact"/>
                          <w:ind w:left="28"/>
                          <w:rPr>
                            <w:del w:id="20996" w:author="Author"/>
                            <w:b/>
                          </w:rPr>
                        </w:pPr>
                        <w:del w:id="20997" w:author="Author">
                          <w:r>
                            <w:rPr>
                              <w:b/>
                            </w:rPr>
                            <w:delText>Discussion</w:delText>
                          </w:r>
                        </w:del>
                      </w:p>
                      <w:p w14:paraId="355DABC6" w14:textId="77777777" w:rsidR="00AC0289" w:rsidRDefault="00AC0289">
                        <w:pPr>
                          <w:pStyle w:val="BodyText"/>
                          <w:spacing w:before="4"/>
                          <w:rPr>
                            <w:del w:id="20998" w:author="Author"/>
                            <w:sz w:val="16"/>
                          </w:rPr>
                        </w:pPr>
                      </w:p>
                      <w:p w14:paraId="6593A19F" w14:textId="77777777" w:rsidR="00AC0289" w:rsidRDefault="00C0172C">
                        <w:pPr>
                          <w:spacing w:line="276" w:lineRule="auto"/>
                          <w:ind w:left="28" w:right="127"/>
                          <w:rPr>
                            <w:del w:id="20999" w:author="Author"/>
                          </w:rPr>
                        </w:pPr>
                        <w:bookmarkStart w:id="21000" w:name="Access_points_such_as_covers_and_panels_"/>
                        <w:bookmarkEnd w:id="21000"/>
                        <w:del w:id="21001" w:author="Author">
                          <w:r>
                            <w:delText>Access points such as covers and panels need to be secured by locks or other mechanisms that leave physical evidence in case of tampering or unauthorized access. Manufacturers can provide for and recommend a combination of procedures and physical measures that allow election officials to differentiate authorized from unauthorized access during all modes of operation, such as a system that relies on tamper evident tape, seals, or tags coded with consecutive serial numbers. Other systems might use seals incorporating radio frequency identification devices with physically unclonable functions or other technology in the future.</w:delText>
                          </w:r>
                        </w:del>
                      </w:p>
                      <w:p w14:paraId="6BAC30AB" w14:textId="77777777" w:rsidR="00AC0289" w:rsidRDefault="00C0172C">
                        <w:pPr>
                          <w:spacing w:before="159" w:line="276" w:lineRule="auto"/>
                          <w:ind w:left="28" w:right="452"/>
                          <w:rPr>
                            <w:del w:id="21002" w:author="Author"/>
                          </w:rPr>
                        </w:pPr>
                        <w:bookmarkStart w:id="21003" w:name="This_requirement_extends_[VVSG2005]_I.7."/>
                        <w:bookmarkEnd w:id="21003"/>
                        <w:del w:id="21004" w:author="Author">
                          <w:r>
                            <w:delText>This requirement extends [VVSG2005] I.7.3.1 by requiring that any tampering with a device leave physical evidence. [VVSG2005] I.7.3.1 states that any tampering should be detectable using manufacturer-specified procedures and measures.</w:delText>
                          </w:r>
                        </w:del>
                      </w:p>
                    </w:txbxContent>
                  </v:textbox>
                  <w10:wrap type="topAndBottom" anchorx="page"/>
                </v:shape>
              </w:pict>
            </mc:Fallback>
          </mc:AlternateContent>
        </w:r>
      </w:del>
    </w:p>
    <w:p w14:paraId="51E8A0E7" w14:textId="77777777" w:rsidR="00AC0289" w:rsidRDefault="00C0172C">
      <w:pPr>
        <w:pStyle w:val="BodyText"/>
        <w:tabs>
          <w:tab w:val="left" w:pos="3740"/>
        </w:tabs>
        <w:spacing w:before="63"/>
        <w:ind w:left="860"/>
        <w:rPr>
          <w:del w:id="21005" w:author="Author"/>
        </w:rPr>
      </w:pPr>
      <w:bookmarkStart w:id="21006" w:name="Prior_VVSG_source:_VVSG_1.0_-_7.3.1_"/>
      <w:bookmarkEnd w:id="21006"/>
      <w:del w:id="21007" w:author="Author">
        <w:r>
          <w:rPr>
            <w:color w:val="404040"/>
          </w:rPr>
          <w:delText>Prior</w:delText>
        </w:r>
        <w:r>
          <w:rPr>
            <w:color w:val="404040"/>
            <w:spacing w:val="-2"/>
          </w:rPr>
          <w:delText xml:space="preserve"> </w:delText>
        </w:r>
        <w:r>
          <w:rPr>
            <w:color w:val="404040"/>
          </w:rPr>
          <w:delText>VVSG source:</w:delText>
        </w:r>
        <w:r>
          <w:rPr>
            <w:color w:val="404040"/>
          </w:rPr>
          <w:tab/>
          <w:delText>VVSG 1.0 -</w:delText>
        </w:r>
        <w:r>
          <w:rPr>
            <w:color w:val="404040"/>
            <w:spacing w:val="-1"/>
          </w:rPr>
          <w:delText xml:space="preserve"> </w:delText>
        </w:r>
        <w:r>
          <w:rPr>
            <w:color w:val="404040"/>
          </w:rPr>
          <w:delText>7.3.1</w:delText>
        </w:r>
      </w:del>
    </w:p>
    <w:p w14:paraId="64719B34" w14:textId="77777777" w:rsidR="00AC0289" w:rsidRDefault="00AC0289">
      <w:pPr>
        <w:pStyle w:val="BodyText"/>
        <w:rPr>
          <w:del w:id="21008" w:author="Author"/>
        </w:rPr>
      </w:pPr>
    </w:p>
    <w:p w14:paraId="3ADF8F28" w14:textId="77777777" w:rsidR="001C4B51" w:rsidRPr="000713B9" w:rsidRDefault="001C4B51" w:rsidP="001C4B51">
      <w:pPr>
        <w:pStyle w:val="body-discussion-title"/>
        <w:rPr>
          <w:ins w:id="21009" w:author="Author"/>
        </w:rPr>
      </w:pPr>
      <w:ins w:id="21010" w:author="Author">
        <w:r w:rsidRPr="000713B9">
          <w:t>Discussion</w:t>
        </w:r>
      </w:ins>
    </w:p>
    <w:p w14:paraId="2D83C1B5" w14:textId="77777777" w:rsidR="001C4B51" w:rsidRPr="000713B9" w:rsidRDefault="001C4B51" w:rsidP="001C4B51">
      <w:pPr>
        <w:pStyle w:val="body-discussion"/>
        <w:rPr>
          <w:ins w:id="21011" w:author="Author"/>
        </w:rPr>
      </w:pPr>
      <w:ins w:id="21012" w:author="Author">
        <w:r w:rsidRPr="000713B9">
          <w:t xml:space="preserve">Access points such as covers and panels need to be secured by locks or other mechanisms that leave physical evidence in case of tampering or unauthorized access. Manufacturers can provide for and recommend a combination of procedures and physical measures that allow election officials to differentiate authorized from unauthorized access during all modes of operation, such as a system that relies on tamper evident tape, seals, or tags coded with consecutive serial numbers. Other systems might use seals incorporating radio frequency identification devices with physically unclonable functions or other technology in the future. </w:t>
        </w:r>
      </w:ins>
    </w:p>
    <w:p w14:paraId="32AAFDDE" w14:textId="77777777" w:rsidR="001C4B51" w:rsidRPr="000713B9" w:rsidRDefault="001C4B51" w:rsidP="001C4B51">
      <w:pPr>
        <w:pStyle w:val="body-discussion"/>
        <w:rPr>
          <w:ins w:id="21013" w:author="Author"/>
        </w:rPr>
      </w:pPr>
      <w:ins w:id="21014" w:author="Author">
        <w:r w:rsidRPr="000713B9">
          <w:t xml:space="preserve">This </w:t>
        </w:r>
        <w:r w:rsidRPr="008466A6">
          <w:t xml:space="preserve">requirement </w:t>
        </w:r>
        <w:r w:rsidRPr="008466A6">
          <w:rPr>
            <w:color w:val="auto"/>
          </w:rPr>
          <w:t xml:space="preserve">extends </w:t>
        </w:r>
        <w:r w:rsidRPr="0042480E">
          <w:rPr>
            <w:i/>
            <w:color w:val="auto"/>
          </w:rPr>
          <w:t>[VVSG2005] I.7.3.1</w:t>
        </w:r>
        <w:r w:rsidRPr="008466A6">
          <w:rPr>
            <w:color w:val="auto"/>
          </w:rPr>
          <w:t xml:space="preserve"> </w:t>
        </w:r>
        <w:r w:rsidRPr="008466A6">
          <w:t xml:space="preserve">by requiring that any tampering with a device leave physical evidence. </w:t>
        </w:r>
        <w:r w:rsidRPr="0042480E">
          <w:rPr>
            <w:i/>
          </w:rPr>
          <w:t xml:space="preserve">[VVSG2005] I.7.3.1 </w:t>
        </w:r>
        <w:r w:rsidRPr="000713B9">
          <w:t>states that any tampering should be detectable using manufacturer-specified procedures and measures.</w:t>
        </w:r>
      </w:ins>
    </w:p>
    <w:p w14:paraId="1A7B024D" w14:textId="4F912BCA" w:rsidR="001C4B51" w:rsidRPr="000713B9" w:rsidRDefault="001C4B51" w:rsidP="001C4B51">
      <w:pPr>
        <w:pStyle w:val="Heading3"/>
      </w:pPr>
      <w:bookmarkStart w:id="21015" w:name="_Ref512942312"/>
      <w:bookmarkStart w:id="21016" w:name="_Toc530403665"/>
      <w:bookmarkStart w:id="21017" w:name="_Toc530404916"/>
      <w:bookmarkStart w:id="21018" w:name="_Toc530409062"/>
      <w:bookmarkStart w:id="21019" w:name="_Toc530409393"/>
      <w:bookmarkStart w:id="21020" w:name="_Toc4195504"/>
      <w:bookmarkStart w:id="21021" w:name="_Toc4195560"/>
      <w:bookmarkStart w:id="21022" w:name="_Toc18708317"/>
      <w:bookmarkStart w:id="21023" w:name="_Toc31395039"/>
      <w:bookmarkStart w:id="21024" w:name="_Toc31396168"/>
      <w:bookmarkStart w:id="21025" w:name="_Toc55821106"/>
      <w:r w:rsidRPr="000713B9">
        <w:t xml:space="preserve">12.1-B – Unauthorized physical access </w:t>
      </w:r>
      <w:bookmarkEnd w:id="21015"/>
      <w:bookmarkEnd w:id="21016"/>
      <w:del w:id="21026" w:author="Author">
        <w:r w:rsidR="00C0172C">
          <w:rPr>
            <w:color w:val="404040"/>
          </w:rPr>
          <w:delText>alarm</w:delText>
        </w:r>
      </w:del>
      <w:ins w:id="21027" w:author="Author">
        <w:r w:rsidRPr="000713B9">
          <w:t>al</w:t>
        </w:r>
        <w:r w:rsidR="00CC0DA6">
          <w:t>ert</w:t>
        </w:r>
      </w:ins>
      <w:bookmarkEnd w:id="21017"/>
      <w:bookmarkEnd w:id="21018"/>
      <w:bookmarkEnd w:id="21019"/>
      <w:bookmarkEnd w:id="21020"/>
      <w:bookmarkEnd w:id="21021"/>
      <w:bookmarkEnd w:id="21022"/>
      <w:bookmarkEnd w:id="21023"/>
      <w:bookmarkEnd w:id="21024"/>
      <w:bookmarkEnd w:id="21025"/>
    </w:p>
    <w:p w14:paraId="7C1409A7" w14:textId="5709517F" w:rsidR="001C4B51" w:rsidRPr="000713B9" w:rsidRDefault="00C0172C" w:rsidP="001C4B51">
      <w:pPr>
        <w:pStyle w:val="RequirementText"/>
      </w:pPr>
      <w:bookmarkStart w:id="21028" w:name="Voting_devices_must_produce_an_alarm_if_"/>
      <w:bookmarkEnd w:id="21028"/>
      <w:del w:id="21029" w:author="Author">
        <w:r>
          <w:delText xml:space="preserve">Voting devices </w:delText>
        </w:r>
      </w:del>
      <w:ins w:id="21030" w:author="Author">
        <w:r w:rsidR="00CC0DA6">
          <w:t xml:space="preserve">Voter-facing scanners and electronic BMDs </w:t>
        </w:r>
      </w:ins>
      <w:r w:rsidR="001C4B51">
        <w:t xml:space="preserve">must produce an </w:t>
      </w:r>
      <w:del w:id="21031" w:author="Author">
        <w:r>
          <w:delText>alarm</w:delText>
        </w:r>
      </w:del>
      <w:ins w:id="21032" w:author="Author">
        <w:r w:rsidR="001C4B51">
          <w:t>al</w:t>
        </w:r>
        <w:r w:rsidR="00CC0DA6">
          <w:t>ert</w:t>
        </w:r>
      </w:ins>
      <w:r w:rsidR="001C4B51">
        <w:t xml:space="preserve"> if access to a restricted voting device component is detected during the </w:t>
      </w:r>
      <w:r w:rsidR="47E10F01">
        <w:t>a</w:t>
      </w:r>
      <w:r w:rsidR="001C4B51">
        <w:t xml:space="preserve">ctivated </w:t>
      </w:r>
      <w:del w:id="21033" w:author="Author">
        <w:r>
          <w:delText>state.</w:delText>
        </w:r>
      </w:del>
      <w:ins w:id="21034" w:author="Author">
        <w:r w:rsidR="00264AF7">
          <w:t xml:space="preserve">voting </w:t>
        </w:r>
        <w:r w:rsidR="001C4B51">
          <w:t>sta</w:t>
        </w:r>
        <w:r w:rsidR="00CC0DA6">
          <w:t>g</w:t>
        </w:r>
        <w:r w:rsidR="001C4B51">
          <w:t xml:space="preserve">e. </w:t>
        </w:r>
      </w:ins>
    </w:p>
    <w:p w14:paraId="27C34906" w14:textId="77777777" w:rsidR="001C4B51" w:rsidRPr="000713B9" w:rsidRDefault="001C4B51" w:rsidP="001C4B51">
      <w:pPr>
        <w:pStyle w:val="body-discussion-title"/>
        <w:rPr>
          <w:ins w:id="21035" w:author="Author"/>
        </w:rPr>
      </w:pPr>
      <w:ins w:id="21036" w:author="Author">
        <w:r>
          <w:t>Discussion</w:t>
        </w:r>
      </w:ins>
    </w:p>
    <w:p w14:paraId="566CAB6E" w14:textId="6BE8D654" w:rsidR="009D2F00" w:rsidRDefault="001C4B51" w:rsidP="001C4B51">
      <w:pPr>
        <w:pStyle w:val="body-discussion"/>
        <w:rPr>
          <w:ins w:id="21037" w:author="Author"/>
        </w:rPr>
      </w:pPr>
      <w:ins w:id="21038" w:author="Author">
        <w:r w:rsidRPr="000713B9">
          <w:t>This al</w:t>
        </w:r>
        <w:r w:rsidR="00CC0DA6">
          <w:t>ert</w:t>
        </w:r>
        <w:r w:rsidRPr="000713B9">
          <w:t xml:space="preserve"> is meant to call attention to election workers in the polling place. </w:t>
        </w:r>
      </w:ins>
    </w:p>
    <w:p w14:paraId="09D540AD" w14:textId="44CF0E84" w:rsidR="001C4B51" w:rsidRPr="000713B9" w:rsidRDefault="00CC0DA6" w:rsidP="001C4B51">
      <w:pPr>
        <w:pStyle w:val="body-discussion"/>
        <w:rPr>
          <w:ins w:id="21039" w:author="Author"/>
        </w:rPr>
      </w:pPr>
      <w:ins w:id="21040" w:author="Author">
        <w:r>
          <w:lastRenderedPageBreak/>
          <w:t xml:space="preserve">More information about the activated stage is defined in </w:t>
        </w:r>
        <w:r w:rsidRPr="00827BFC">
          <w:rPr>
            <w:i/>
          </w:rPr>
          <w:t>Table 11-1.</w:t>
        </w:r>
      </w:ins>
    </w:p>
    <w:p w14:paraId="7F8348FB" w14:textId="77777777" w:rsidR="00EB15B2" w:rsidRDefault="00EB15B2" w:rsidP="007D4B04">
      <w:pPr>
        <w:pStyle w:val="Tag-Related"/>
        <w:rPr>
          <w:moveTo w:id="21041" w:author="Author"/>
        </w:rPr>
      </w:pPr>
      <w:bookmarkStart w:id="21042" w:name="_Ref512942316"/>
      <w:bookmarkStart w:id="21043" w:name="_Toc530403666"/>
      <w:bookmarkStart w:id="21044" w:name="_Toc530404917"/>
      <w:bookmarkStart w:id="21045" w:name="_Toc530409063"/>
      <w:bookmarkStart w:id="21046" w:name="_Toc530409394"/>
      <w:bookmarkStart w:id="21047" w:name="_Toc4195505"/>
      <w:bookmarkStart w:id="21048" w:name="_Toc4195561"/>
      <w:bookmarkStart w:id="21049" w:name="_Toc18708318"/>
      <w:bookmarkStart w:id="21050" w:name="_Toc31395040"/>
      <w:bookmarkStart w:id="21051" w:name="_Toc31396169"/>
      <w:moveToRangeStart w:id="21052" w:author="Author" w:name="move62897924"/>
    </w:p>
    <w:p w14:paraId="71BE0AC7" w14:textId="77777777" w:rsidR="00AC0289" w:rsidRDefault="00CC0DA6">
      <w:pPr>
        <w:pStyle w:val="BodyText"/>
        <w:spacing w:before="7"/>
        <w:rPr>
          <w:del w:id="21053" w:author="Author"/>
          <w:sz w:val="11"/>
        </w:rPr>
      </w:pPr>
      <w:moveTo w:id="21054" w:author="Author">
        <w:r w:rsidRPr="000713B9">
          <w:t>Related requirement</w:t>
        </w:r>
        <w:r w:rsidR="001004F4">
          <w:t>s</w:t>
        </w:r>
      </w:moveTo>
      <w:moveToRangeEnd w:id="21052"/>
      <w:del w:id="21055" w:author="Author">
        <w:r w:rsidR="00C0172C">
          <w:rPr>
            <w:noProof/>
          </w:rPr>
          <mc:AlternateContent>
            <mc:Choice Requires="wps">
              <w:drawing>
                <wp:anchor distT="0" distB="0" distL="0" distR="0" simplePos="0" relativeHeight="252273664" behindDoc="0" locked="0" layoutInCell="1" allowOverlap="1" wp14:anchorId="3B861C3F" wp14:editId="22F6620C">
                  <wp:simplePos x="0" y="0"/>
                  <wp:positionH relativeFrom="page">
                    <wp:posOffset>1069975</wp:posOffset>
                  </wp:positionH>
                  <wp:positionV relativeFrom="paragraph">
                    <wp:posOffset>105410</wp:posOffset>
                  </wp:positionV>
                  <wp:extent cx="5807710" cy="495300"/>
                  <wp:effectExtent l="3175" t="0" r="0" b="3175"/>
                  <wp:wrapTopAndBottom/>
                  <wp:docPr id="21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49530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886827" w14:textId="77777777" w:rsidR="00AC0289" w:rsidRDefault="00C0172C">
                              <w:pPr>
                                <w:spacing w:line="268" w:lineRule="exact"/>
                                <w:ind w:left="28"/>
                                <w:rPr>
                                  <w:del w:id="21056" w:author="Author"/>
                                  <w:b/>
                                </w:rPr>
                              </w:pPr>
                              <w:del w:id="21057" w:author="Author">
                                <w:r>
                                  <w:rPr>
                                    <w:b/>
                                  </w:rPr>
                                  <w:delText>Discussion</w:delText>
                                </w:r>
                              </w:del>
                            </w:p>
                            <w:p w14:paraId="5B10730A" w14:textId="77777777" w:rsidR="00AC0289" w:rsidRDefault="00AC0289">
                              <w:pPr>
                                <w:pStyle w:val="BodyText"/>
                                <w:spacing w:before="4"/>
                                <w:rPr>
                                  <w:del w:id="21058" w:author="Author"/>
                                  <w:sz w:val="16"/>
                                </w:rPr>
                              </w:pPr>
                            </w:p>
                            <w:p w14:paraId="211A1C6E" w14:textId="77777777" w:rsidR="00AC0289" w:rsidRDefault="00C0172C">
                              <w:pPr>
                                <w:ind w:left="28"/>
                                <w:rPr>
                                  <w:del w:id="21059" w:author="Author"/>
                                </w:rPr>
                              </w:pPr>
                              <w:bookmarkStart w:id="21060" w:name="This_alarm_is_meant_to_call_attention_to"/>
                              <w:bookmarkEnd w:id="21060"/>
                              <w:del w:id="21061" w:author="Author">
                                <w:r>
                                  <w:delText>This alarm is meant to call attention to election workers in the polling place.</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61C3F" id="Text Box 121" o:spid="_x0000_s1547" type="#_x0000_t202" style="position:absolute;left:0;text-align:left;margin-left:84.25pt;margin-top:8.3pt;width:457.3pt;height:39pt;z-index:25227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" fillcolor="#d4ebf1" stroked="f">
                  <v:textbox inset="0,0,0,0">
                    <w:txbxContent>
                      <w:p w14:paraId="1B886827" w14:textId="77777777" w:rsidR="00AC0289" w:rsidRDefault="00C0172C">
                        <w:pPr>
                          <w:spacing w:line="268" w:lineRule="exact"/>
                          <w:ind w:left="28"/>
                          <w:rPr>
                            <w:del w:id="21062" w:author="Author"/>
                            <w:b/>
                          </w:rPr>
                        </w:pPr>
                        <w:del w:id="21063" w:author="Author">
                          <w:r>
                            <w:rPr>
                              <w:b/>
                            </w:rPr>
                            <w:delText>Discussion</w:delText>
                          </w:r>
                        </w:del>
                      </w:p>
                      <w:p w14:paraId="5B10730A" w14:textId="77777777" w:rsidR="00AC0289" w:rsidRDefault="00AC0289">
                        <w:pPr>
                          <w:pStyle w:val="BodyText"/>
                          <w:spacing w:before="4"/>
                          <w:rPr>
                            <w:del w:id="21064" w:author="Author"/>
                            <w:sz w:val="16"/>
                          </w:rPr>
                        </w:pPr>
                      </w:p>
                      <w:p w14:paraId="211A1C6E" w14:textId="77777777" w:rsidR="00AC0289" w:rsidRDefault="00C0172C">
                        <w:pPr>
                          <w:ind w:left="28"/>
                          <w:rPr>
                            <w:del w:id="21065" w:author="Author"/>
                          </w:rPr>
                        </w:pPr>
                        <w:bookmarkStart w:id="21066" w:name="This_alarm_is_meant_to_call_attention_to"/>
                        <w:bookmarkEnd w:id="21066"/>
                        <w:del w:id="21067" w:author="Author">
                          <w:r>
                            <w:delText>This alarm is meant to call attention to election workers in the polling place.</w:delText>
                          </w:r>
                        </w:del>
                      </w:p>
                    </w:txbxContent>
                  </v:textbox>
                  <w10:wrap type="topAndBottom" anchorx="page"/>
                </v:shape>
              </w:pict>
            </mc:Fallback>
          </mc:AlternateContent>
        </w:r>
      </w:del>
    </w:p>
    <w:p w14:paraId="22B07B05" w14:textId="77777777" w:rsidR="00AC0289" w:rsidRDefault="00AC0289">
      <w:pPr>
        <w:pStyle w:val="BodyText"/>
        <w:rPr>
          <w:del w:id="21068" w:author="Author"/>
          <w:sz w:val="20"/>
        </w:rPr>
      </w:pPr>
    </w:p>
    <w:p w14:paraId="792A24F2" w14:textId="676C29A2" w:rsidR="00CC0DA6" w:rsidRPr="000D5A70" w:rsidRDefault="00CC0DA6" w:rsidP="007D4B04">
      <w:pPr>
        <w:pStyle w:val="Tag-Related"/>
        <w:rPr>
          <w:ins w:id="21069" w:author="Author"/>
        </w:rPr>
      </w:pPr>
      <w:ins w:id="21070" w:author="Author">
        <w:r w:rsidRPr="000713B9">
          <w:t>:</w:t>
        </w:r>
        <w:r w:rsidRPr="000713B9">
          <w:tab/>
        </w:r>
        <w:r w:rsidRPr="008E64F4">
          <w:t>11.2.1-C – Access control by voting stage</w:t>
        </w:r>
      </w:ins>
    </w:p>
    <w:p w14:paraId="551EE9FD" w14:textId="20690D26" w:rsidR="001C4B51" w:rsidRPr="000713B9" w:rsidRDefault="001C4B51" w:rsidP="001C4B51">
      <w:pPr>
        <w:pStyle w:val="Heading3"/>
      </w:pPr>
      <w:bookmarkStart w:id="21071" w:name="_Toc55821107"/>
      <w:r w:rsidRPr="000713B9">
        <w:t xml:space="preserve">12.1-C – Disconnecting a physical </w:t>
      </w:r>
      <w:bookmarkEnd w:id="21042"/>
      <w:bookmarkEnd w:id="21043"/>
      <w:r w:rsidRPr="000713B9">
        <w:t>device</w:t>
      </w:r>
      <w:bookmarkEnd w:id="21044"/>
      <w:bookmarkEnd w:id="21045"/>
      <w:bookmarkEnd w:id="21046"/>
      <w:bookmarkEnd w:id="21047"/>
      <w:bookmarkEnd w:id="21048"/>
      <w:bookmarkEnd w:id="21049"/>
      <w:bookmarkEnd w:id="21050"/>
      <w:bookmarkEnd w:id="21051"/>
      <w:bookmarkEnd w:id="21071"/>
    </w:p>
    <w:p w14:paraId="1E037125" w14:textId="16C66546" w:rsidR="001C4B51" w:rsidRPr="000713B9" w:rsidRDefault="00C0172C" w:rsidP="001C4B51">
      <w:pPr>
        <w:pStyle w:val="RequirementText"/>
      </w:pPr>
      <w:bookmarkStart w:id="21072" w:name="The_voting_device_must_produce_an_alarm_"/>
      <w:bookmarkEnd w:id="21072"/>
      <w:del w:id="21073" w:author="Author">
        <w:r>
          <w:delText xml:space="preserve">The voting device </w:delText>
        </w:r>
      </w:del>
      <w:ins w:id="21074" w:author="Author">
        <w:r w:rsidR="00CC0DA6" w:rsidRPr="000713B9">
          <w:t>Vot</w:t>
        </w:r>
        <w:r w:rsidR="00CC0DA6">
          <w:t>er-facing scanners and electronic BMDs</w:t>
        </w:r>
        <w:r w:rsidR="009D2F00">
          <w:t xml:space="preserve"> </w:t>
        </w:r>
      </w:ins>
      <w:r w:rsidR="001C4B51" w:rsidRPr="000713B9">
        <w:t xml:space="preserve">must produce an </w:t>
      </w:r>
      <w:del w:id="21075" w:author="Author">
        <w:r>
          <w:delText>alarm</w:delText>
        </w:r>
      </w:del>
      <w:ins w:id="21076" w:author="Author">
        <w:r w:rsidR="001C4B51" w:rsidRPr="000713B9">
          <w:t>al</w:t>
        </w:r>
        <w:r w:rsidR="00CC0DA6">
          <w:t>ert</w:t>
        </w:r>
      </w:ins>
      <w:r w:rsidR="001C4B51" w:rsidRPr="000713B9">
        <w:t xml:space="preserve"> if a connected component is physically disconnected during the </w:t>
      </w:r>
      <w:r w:rsidR="00264AF7">
        <w:t>a</w:t>
      </w:r>
      <w:r w:rsidR="001C4B51" w:rsidRPr="000713B9">
        <w:t>ctivated</w:t>
      </w:r>
      <w:r w:rsidR="00264AF7">
        <w:t xml:space="preserve"> </w:t>
      </w:r>
      <w:del w:id="21077" w:author="Author">
        <w:r>
          <w:delText>state.</w:delText>
        </w:r>
      </w:del>
      <w:ins w:id="21078" w:author="Author">
        <w:r w:rsidR="00264AF7">
          <w:t>voting</w:t>
        </w:r>
        <w:r w:rsidR="001C4B51" w:rsidRPr="000713B9">
          <w:t xml:space="preserve"> sta</w:t>
        </w:r>
        <w:r w:rsidR="00CC0DA6">
          <w:t>g</w:t>
        </w:r>
        <w:r w:rsidR="001C4B51" w:rsidRPr="000713B9">
          <w:t xml:space="preserve">e.  </w:t>
        </w:r>
      </w:ins>
    </w:p>
    <w:p w14:paraId="67BA9F33" w14:textId="77777777" w:rsidR="00AC0289" w:rsidRDefault="00C0172C">
      <w:pPr>
        <w:pStyle w:val="BodyText"/>
        <w:spacing w:before="8"/>
        <w:rPr>
          <w:del w:id="21079" w:author="Author"/>
          <w:sz w:val="11"/>
        </w:rPr>
      </w:pPr>
      <w:del w:id="21080" w:author="Author">
        <w:r>
          <w:rPr>
            <w:noProof/>
          </w:rPr>
          <mc:AlternateContent>
            <mc:Choice Requires="wps">
              <w:drawing>
                <wp:anchor distT="0" distB="0" distL="0" distR="0" simplePos="0" relativeHeight="252275712" behindDoc="0" locked="0" layoutInCell="1" allowOverlap="1" wp14:anchorId="5780A0E5" wp14:editId="7CA94B07">
                  <wp:simplePos x="0" y="0"/>
                  <wp:positionH relativeFrom="page">
                    <wp:posOffset>1069975</wp:posOffset>
                  </wp:positionH>
                  <wp:positionV relativeFrom="paragraph">
                    <wp:posOffset>106045</wp:posOffset>
                  </wp:positionV>
                  <wp:extent cx="5807710" cy="887095"/>
                  <wp:effectExtent l="3175" t="1270" r="0" b="0"/>
                  <wp:wrapTopAndBottom/>
                  <wp:docPr id="21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709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27E0B5" w14:textId="77777777" w:rsidR="00AC0289" w:rsidRDefault="00C0172C">
                              <w:pPr>
                                <w:spacing w:line="268" w:lineRule="exact"/>
                                <w:ind w:left="28"/>
                                <w:rPr>
                                  <w:del w:id="21081" w:author="Author"/>
                                  <w:b/>
                                </w:rPr>
                              </w:pPr>
                              <w:del w:id="21082" w:author="Author">
                                <w:r>
                                  <w:rPr>
                                    <w:b/>
                                  </w:rPr>
                                  <w:delText>Discussion</w:delText>
                                </w:r>
                              </w:del>
                            </w:p>
                            <w:p w14:paraId="18E45506" w14:textId="77777777" w:rsidR="00AC0289" w:rsidRDefault="00AC0289">
                              <w:pPr>
                                <w:pStyle w:val="BodyText"/>
                                <w:spacing w:before="4"/>
                                <w:rPr>
                                  <w:del w:id="21083" w:author="Author"/>
                                  <w:sz w:val="16"/>
                                </w:rPr>
                              </w:pPr>
                            </w:p>
                            <w:p w14:paraId="0A9E95C8" w14:textId="77777777" w:rsidR="00AC0289" w:rsidRDefault="00C0172C">
                              <w:pPr>
                                <w:spacing w:line="276" w:lineRule="auto"/>
                                <w:ind w:left="28" w:right="321"/>
                                <w:jc w:val="both"/>
                                <w:rPr>
                                  <w:del w:id="21084" w:author="Author"/>
                                </w:rPr>
                              </w:pPr>
                              <w:bookmarkStart w:id="21085" w:name="Examples_of_connected_components_include"/>
                              <w:bookmarkEnd w:id="21085"/>
                              <w:del w:id="21086" w:author="Author">
                                <w:r>
                                  <w:delText>Examples of connected components include printers, removable storage devices, and mechanisms used for networking. If a token is necessary for normal operation, such as a memory card or other device granting a voter access to the voting system, it is not necessary to trigger the alarm.</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0A0E5" id="Text Box 120" o:spid="_x0000_s1548" type="#_x0000_t202" style="position:absolute;left:0;text-align:left;margin-left:84.25pt;margin-top:8.35pt;width:457.3pt;height:69.85pt;z-index:25227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" fillcolor="#d4ebf1" stroked="f">
                  <v:textbox inset="0,0,0,0">
                    <w:txbxContent>
                      <w:p w14:paraId="5427E0B5" w14:textId="77777777" w:rsidR="00AC0289" w:rsidRDefault="00C0172C">
                        <w:pPr>
                          <w:spacing w:line="268" w:lineRule="exact"/>
                          <w:ind w:left="28"/>
                          <w:rPr>
                            <w:del w:id="21087" w:author="Author"/>
                            <w:b/>
                          </w:rPr>
                        </w:pPr>
                        <w:del w:id="21088" w:author="Author">
                          <w:r>
                            <w:rPr>
                              <w:b/>
                            </w:rPr>
                            <w:delText>Discussion</w:delText>
                          </w:r>
                        </w:del>
                      </w:p>
                      <w:p w14:paraId="18E45506" w14:textId="77777777" w:rsidR="00AC0289" w:rsidRDefault="00AC0289">
                        <w:pPr>
                          <w:pStyle w:val="BodyText"/>
                          <w:spacing w:before="4"/>
                          <w:rPr>
                            <w:del w:id="21089" w:author="Author"/>
                            <w:sz w:val="16"/>
                          </w:rPr>
                        </w:pPr>
                      </w:p>
                      <w:p w14:paraId="0A9E95C8" w14:textId="77777777" w:rsidR="00AC0289" w:rsidRDefault="00C0172C">
                        <w:pPr>
                          <w:spacing w:line="276" w:lineRule="auto"/>
                          <w:ind w:left="28" w:right="321"/>
                          <w:jc w:val="both"/>
                          <w:rPr>
                            <w:del w:id="21090" w:author="Author"/>
                          </w:rPr>
                        </w:pPr>
                        <w:bookmarkStart w:id="21091" w:name="Examples_of_connected_components_include"/>
                        <w:bookmarkEnd w:id="21091"/>
                        <w:del w:id="21092" w:author="Author">
                          <w:r>
                            <w:delText>Examples of connected components include printers, removable storage devices, and mechanisms used for networking. If a token is necessary for normal operation, such as a memory card or other device granting a voter access to the voting system, it is not necessary to trigger the alarm.</w:delText>
                          </w:r>
                        </w:del>
                      </w:p>
                    </w:txbxContent>
                  </v:textbox>
                  <w10:wrap type="topAndBottom" anchorx="page"/>
                </v:shape>
              </w:pict>
            </mc:Fallback>
          </mc:AlternateContent>
        </w:r>
      </w:del>
    </w:p>
    <w:p w14:paraId="7D7A4A48" w14:textId="77777777" w:rsidR="00AC0289" w:rsidRDefault="00AC0289">
      <w:pPr>
        <w:rPr>
          <w:del w:id="21093" w:author="Author"/>
          <w:sz w:val="11"/>
        </w:rPr>
        <w:sectPr w:rsidR="00AC0289">
          <w:pgSz w:w="12240" w:h="15840"/>
          <w:pgMar w:top="1420" w:right="560" w:bottom="1200" w:left="1300" w:header="0" w:footer="928" w:gutter="0"/>
          <w:cols w:space="720"/>
        </w:sectPr>
      </w:pPr>
    </w:p>
    <w:p w14:paraId="051850F1" w14:textId="77777777" w:rsidR="001C4B51" w:rsidRPr="000713B9" w:rsidRDefault="001C4B51" w:rsidP="001C4B51">
      <w:pPr>
        <w:pStyle w:val="body-discussion-title"/>
        <w:rPr>
          <w:ins w:id="21094" w:author="Author"/>
        </w:rPr>
      </w:pPr>
      <w:ins w:id="21095" w:author="Author">
        <w:r w:rsidRPr="000713B9">
          <w:lastRenderedPageBreak/>
          <w:t>Discussion</w:t>
        </w:r>
      </w:ins>
    </w:p>
    <w:p w14:paraId="0E3E389F" w14:textId="398E5420" w:rsidR="009D2F00" w:rsidRDefault="00CC0DA6" w:rsidP="001C4B51">
      <w:pPr>
        <w:pStyle w:val="body-discussion"/>
        <w:rPr>
          <w:ins w:id="21096" w:author="Author"/>
        </w:rPr>
      </w:pPr>
      <w:ins w:id="21097" w:author="Author">
        <w:r>
          <w:t xml:space="preserve">An alert can be provided in the form of an alarm to provide an audible and/or visual alert. </w:t>
        </w:r>
        <w:r w:rsidR="001C4B51" w:rsidRPr="000713B9">
          <w:t>Examples of connected components include printers, removable storage devices, and mechanisms used for networking. If a token is necessary for normal operation, such as a memory card or other device granting a voter access to the voting system, it is not necessary to trigger the al</w:t>
        </w:r>
        <w:r>
          <w:t>ert</w:t>
        </w:r>
        <w:r w:rsidR="001C4B51" w:rsidRPr="000713B9">
          <w:t>.</w:t>
        </w:r>
        <w:r>
          <w:t xml:space="preserve"> </w:t>
        </w:r>
      </w:ins>
    </w:p>
    <w:p w14:paraId="10E5DF62" w14:textId="5604B91C" w:rsidR="001C4B51" w:rsidRPr="000713B9" w:rsidRDefault="00CC0DA6" w:rsidP="001C4B51">
      <w:pPr>
        <w:pStyle w:val="body-discussion"/>
        <w:rPr>
          <w:ins w:id="21098" w:author="Author"/>
        </w:rPr>
      </w:pPr>
      <w:ins w:id="21099" w:author="Author">
        <w:r>
          <w:t xml:space="preserve">More information on the activated stage is defined in </w:t>
        </w:r>
        <w:r w:rsidRPr="00827BFC">
          <w:rPr>
            <w:i/>
          </w:rPr>
          <w:t>Table 11-1</w:t>
        </w:r>
        <w:r>
          <w:t>.</w:t>
        </w:r>
      </w:ins>
    </w:p>
    <w:p w14:paraId="5DB75E0F" w14:textId="77777777" w:rsidR="001C4B51" w:rsidRPr="000713B9" w:rsidRDefault="001C4B51" w:rsidP="001C4B51">
      <w:pPr>
        <w:pStyle w:val="Heading3"/>
      </w:pPr>
      <w:bookmarkStart w:id="21100" w:name="_Ref512942321"/>
      <w:bookmarkStart w:id="21101" w:name="_Toc530403667"/>
      <w:bookmarkStart w:id="21102" w:name="_Toc530404918"/>
      <w:bookmarkStart w:id="21103" w:name="_Toc530409064"/>
      <w:bookmarkStart w:id="21104" w:name="_Toc530409395"/>
      <w:bookmarkStart w:id="21105" w:name="_Toc4195506"/>
      <w:bookmarkStart w:id="21106" w:name="_Toc4195562"/>
      <w:bookmarkStart w:id="21107" w:name="_Toc18708319"/>
      <w:bookmarkStart w:id="21108" w:name="_Toc31395041"/>
      <w:bookmarkStart w:id="21109" w:name="_Toc31396170"/>
      <w:bookmarkStart w:id="21110" w:name="_Toc55821108"/>
      <w:r w:rsidRPr="000713B9">
        <w:t xml:space="preserve">12.1-D – Logging of physical connections </w:t>
      </w:r>
      <w:bookmarkEnd w:id="21100"/>
      <w:bookmarkEnd w:id="21101"/>
      <w:bookmarkEnd w:id="21102"/>
      <w:bookmarkEnd w:id="21103"/>
      <w:r w:rsidRPr="000713B9">
        <w:t>and disconnections</w:t>
      </w:r>
      <w:bookmarkEnd w:id="21104"/>
      <w:bookmarkEnd w:id="21105"/>
      <w:bookmarkEnd w:id="21106"/>
      <w:bookmarkEnd w:id="21107"/>
      <w:bookmarkEnd w:id="21108"/>
      <w:bookmarkEnd w:id="21109"/>
      <w:bookmarkEnd w:id="21110"/>
      <w:r w:rsidRPr="000713B9">
        <w:t xml:space="preserve"> </w:t>
      </w:r>
    </w:p>
    <w:p w14:paraId="5EA04CC6" w14:textId="561D5E4E" w:rsidR="001C4B51" w:rsidRPr="000713B9" w:rsidRDefault="001C4B51" w:rsidP="001C4B51">
      <w:pPr>
        <w:pStyle w:val="RequirementText"/>
      </w:pPr>
      <w:bookmarkStart w:id="21111" w:name="The_voting_system_must_log_when_a_voting"/>
      <w:bookmarkEnd w:id="21111"/>
      <w:r w:rsidRPr="000713B9">
        <w:t xml:space="preserve">The voting system must log when a </w:t>
      </w:r>
      <w:del w:id="21112" w:author="Author">
        <w:r w:rsidR="00C0172C">
          <w:delText>voting device or</w:delText>
        </w:r>
      </w:del>
      <w:ins w:id="21113" w:author="Author">
        <w:r w:rsidR="00DF54A4">
          <w:t>voter-facing scanner, electronic BMD,</w:t>
        </w:r>
        <w:r w:rsidR="00DF54A4" w:rsidRPr="000713B9">
          <w:t xml:space="preserve"> </w:t>
        </w:r>
        <w:r w:rsidRPr="000713B9">
          <w:t xml:space="preserve">or </w:t>
        </w:r>
        <w:r w:rsidR="00DF54A4">
          <w:t>other</w:t>
        </w:r>
      </w:ins>
      <w:r w:rsidR="00DF54A4">
        <w:t xml:space="preserve"> </w:t>
      </w:r>
      <w:r w:rsidRPr="000713B9">
        <w:t xml:space="preserve">component is connected or disconnected during the </w:t>
      </w:r>
      <w:r w:rsidR="00DF54A4">
        <w:t>a</w:t>
      </w:r>
      <w:r w:rsidRPr="000713B9">
        <w:t xml:space="preserve">ctivated </w:t>
      </w:r>
      <w:del w:id="21114" w:author="Author">
        <w:r w:rsidR="00C0172C">
          <w:delText>state.</w:delText>
        </w:r>
      </w:del>
      <w:ins w:id="21115" w:author="Author">
        <w:r w:rsidR="00414162">
          <w:t xml:space="preserve">voting </w:t>
        </w:r>
        <w:r w:rsidRPr="000713B9">
          <w:t>sta</w:t>
        </w:r>
        <w:r w:rsidR="00DF54A4">
          <w:t>g</w:t>
        </w:r>
        <w:r w:rsidRPr="000713B9">
          <w:t xml:space="preserve">e.  </w:t>
        </w:r>
      </w:ins>
    </w:p>
    <w:p w14:paraId="2EC752E0" w14:textId="77777777" w:rsidR="00AC0289" w:rsidRDefault="00C0172C">
      <w:pPr>
        <w:pStyle w:val="BodyText"/>
        <w:spacing w:before="9"/>
        <w:rPr>
          <w:del w:id="21116" w:author="Author"/>
          <w:sz w:val="11"/>
        </w:rPr>
      </w:pPr>
      <w:del w:id="21117" w:author="Author">
        <w:r>
          <w:rPr>
            <w:noProof/>
          </w:rPr>
          <mc:AlternateContent>
            <mc:Choice Requires="wps">
              <w:drawing>
                <wp:anchor distT="0" distB="0" distL="0" distR="0" simplePos="0" relativeHeight="252277760" behindDoc="0" locked="0" layoutInCell="1" allowOverlap="1" wp14:anchorId="231B5C89" wp14:editId="6BB9B541">
                  <wp:simplePos x="0" y="0"/>
                  <wp:positionH relativeFrom="page">
                    <wp:posOffset>1069975</wp:posOffset>
                  </wp:positionH>
                  <wp:positionV relativeFrom="paragraph">
                    <wp:posOffset>106680</wp:posOffset>
                  </wp:positionV>
                  <wp:extent cx="5807710" cy="690880"/>
                  <wp:effectExtent l="3175" t="0" r="0" b="0"/>
                  <wp:wrapTopAndBottom/>
                  <wp:docPr id="21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7B280" w14:textId="77777777" w:rsidR="00AC0289" w:rsidRDefault="00C0172C">
                              <w:pPr>
                                <w:spacing w:line="268" w:lineRule="exact"/>
                                <w:ind w:left="28"/>
                                <w:rPr>
                                  <w:del w:id="21118" w:author="Author"/>
                                  <w:b/>
                                </w:rPr>
                              </w:pPr>
                              <w:del w:id="21119" w:author="Author">
                                <w:r>
                                  <w:rPr>
                                    <w:b/>
                                  </w:rPr>
                                  <w:delText>Discussion</w:delText>
                                </w:r>
                              </w:del>
                            </w:p>
                            <w:p w14:paraId="05479C04" w14:textId="77777777" w:rsidR="00AC0289" w:rsidRDefault="00AC0289">
                              <w:pPr>
                                <w:pStyle w:val="BodyText"/>
                                <w:spacing w:before="4"/>
                                <w:rPr>
                                  <w:del w:id="21120" w:author="Author"/>
                                  <w:sz w:val="16"/>
                                </w:rPr>
                              </w:pPr>
                            </w:p>
                            <w:p w14:paraId="2738EBD1" w14:textId="77777777" w:rsidR="00AC0289" w:rsidRDefault="00C0172C">
                              <w:pPr>
                                <w:spacing w:line="276" w:lineRule="auto"/>
                                <w:ind w:left="28" w:right="233"/>
                                <w:rPr>
                                  <w:del w:id="21121" w:author="Author"/>
                                </w:rPr>
                              </w:pPr>
                              <w:bookmarkStart w:id="21122" w:name="Logging_of_the_devices_is_vital_for_dete"/>
                              <w:bookmarkEnd w:id="21122"/>
                              <w:del w:id="21123" w:author="Author">
                                <w:r>
                                  <w:delText>Logging of the devices is vital for determining cause and providing incident information if a physical security event occurs.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B5C89" id="Text Box 119" o:spid="_x0000_s1549" type="#_x0000_t202" style="position:absolute;left:0;text-align:left;margin-left:84.25pt;margin-top:8.4pt;width:457.3pt;height:54.4pt;z-index:25227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" fillcolor="#d4ebf1" stroked="f">
                  <v:textbox inset="0,0,0,0">
                    <w:txbxContent>
                      <w:p w14:paraId="3FB7B280" w14:textId="77777777" w:rsidR="00AC0289" w:rsidRDefault="00C0172C">
                        <w:pPr>
                          <w:spacing w:line="268" w:lineRule="exact"/>
                          <w:ind w:left="28"/>
                          <w:rPr>
                            <w:del w:id="21124" w:author="Author"/>
                            <w:b/>
                          </w:rPr>
                        </w:pPr>
                        <w:del w:id="21125" w:author="Author">
                          <w:r>
                            <w:rPr>
                              <w:b/>
                            </w:rPr>
                            <w:delText>Discussion</w:delText>
                          </w:r>
                        </w:del>
                      </w:p>
                      <w:p w14:paraId="05479C04" w14:textId="77777777" w:rsidR="00AC0289" w:rsidRDefault="00AC0289">
                        <w:pPr>
                          <w:pStyle w:val="BodyText"/>
                          <w:spacing w:before="4"/>
                          <w:rPr>
                            <w:del w:id="21126" w:author="Author"/>
                            <w:sz w:val="16"/>
                          </w:rPr>
                        </w:pPr>
                      </w:p>
                      <w:p w14:paraId="2738EBD1" w14:textId="77777777" w:rsidR="00AC0289" w:rsidRDefault="00C0172C">
                        <w:pPr>
                          <w:spacing w:line="276" w:lineRule="auto"/>
                          <w:ind w:left="28" w:right="233"/>
                          <w:rPr>
                            <w:del w:id="21127" w:author="Author"/>
                          </w:rPr>
                        </w:pPr>
                        <w:bookmarkStart w:id="21128" w:name="Logging_of_the_devices_is_vital_for_dete"/>
                        <w:bookmarkEnd w:id="21128"/>
                        <w:del w:id="21129" w:author="Author">
                          <w:r>
                            <w:delText>Logging of the devices is vital for determining cause and providing incident information if a physical security event occurs.</w:delText>
                          </w:r>
                        </w:del>
                      </w:p>
                    </w:txbxContent>
                  </v:textbox>
                  <w10:wrap type="topAndBottom" anchorx="page"/>
                </v:shape>
              </w:pict>
            </mc:Fallback>
          </mc:AlternateContent>
        </w:r>
      </w:del>
    </w:p>
    <w:p w14:paraId="2FC334C4" w14:textId="77777777" w:rsidR="00AC0289" w:rsidRDefault="00C0172C">
      <w:pPr>
        <w:pStyle w:val="BodyText"/>
        <w:tabs>
          <w:tab w:val="left" w:pos="3740"/>
        </w:tabs>
        <w:spacing w:before="63"/>
        <w:ind w:left="860"/>
        <w:rPr>
          <w:del w:id="21130" w:author="Author"/>
        </w:rPr>
      </w:pPr>
      <w:del w:id="21131" w:author="Author">
        <w:r>
          <w:rPr>
            <w:color w:val="404040"/>
          </w:rPr>
          <w:delText>Related</w:delText>
        </w:r>
        <w:r>
          <w:rPr>
            <w:color w:val="404040"/>
            <w:spacing w:val="-2"/>
          </w:rPr>
          <w:delText xml:space="preserve"> </w:delText>
        </w:r>
        <w:r>
          <w:rPr>
            <w:color w:val="404040"/>
          </w:rPr>
          <w:delText>requirement:</w:delText>
        </w:r>
        <w:r>
          <w:rPr>
            <w:color w:val="404040"/>
          </w:rPr>
          <w:tab/>
          <w:delText>Aligns with 15.1, Detection and</w:delText>
        </w:r>
        <w:r>
          <w:rPr>
            <w:color w:val="404040"/>
            <w:spacing w:val="-2"/>
          </w:rPr>
          <w:delText xml:space="preserve"> </w:delText>
        </w:r>
        <w:r>
          <w:rPr>
            <w:color w:val="404040"/>
          </w:rPr>
          <w:delText>Monitoring</w:delText>
        </w:r>
      </w:del>
    </w:p>
    <w:p w14:paraId="6ECC116D" w14:textId="77777777" w:rsidR="00AC0289" w:rsidRDefault="00AC0289">
      <w:pPr>
        <w:pStyle w:val="BodyText"/>
        <w:rPr>
          <w:del w:id="21132" w:author="Author"/>
        </w:rPr>
      </w:pPr>
    </w:p>
    <w:p w14:paraId="46AE3447" w14:textId="25C574B7" w:rsidR="001C4B51" w:rsidRPr="000713B9" w:rsidRDefault="00C0172C" w:rsidP="001C4B51">
      <w:pPr>
        <w:pStyle w:val="body-discussion-title"/>
        <w:rPr>
          <w:ins w:id="21133" w:author="Author"/>
        </w:rPr>
      </w:pPr>
      <w:del w:id="21134" w:author="Author">
        <w:r>
          <w:rPr>
            <w:color w:val="404040"/>
          </w:rPr>
          <w:delText xml:space="preserve">12.1-E – </w:delText>
        </w:r>
      </w:del>
      <w:ins w:id="21135" w:author="Author">
        <w:r w:rsidR="001C4B51" w:rsidRPr="000713B9">
          <w:t>Discussion</w:t>
        </w:r>
      </w:ins>
    </w:p>
    <w:p w14:paraId="4E6B7560" w14:textId="77777777" w:rsidR="00AC0289" w:rsidRDefault="001C4B51">
      <w:pPr>
        <w:pStyle w:val="Heading5"/>
        <w:spacing w:before="188"/>
        <w:rPr>
          <w:del w:id="21136" w:author="Author"/>
        </w:rPr>
      </w:pPr>
      <w:r w:rsidRPr="000713B9">
        <w:t xml:space="preserve">Logging </w:t>
      </w:r>
      <w:del w:id="21137" w:author="Author">
        <w:r w:rsidR="00C0172C">
          <w:rPr>
            <w:color w:val="404040"/>
          </w:rPr>
          <w:delText>door cover and panel status</w:delText>
        </w:r>
      </w:del>
    </w:p>
    <w:p w14:paraId="2418544C" w14:textId="00DF3E0A" w:rsidR="001C4B51" w:rsidRPr="000713B9" w:rsidRDefault="00C0172C" w:rsidP="001C4B51">
      <w:pPr>
        <w:pStyle w:val="body-discussion"/>
      </w:pPr>
      <w:bookmarkStart w:id="21138" w:name="The_voting_system_must_log_the_status_(f"/>
      <w:bookmarkEnd w:id="21138"/>
      <w:del w:id="21139" w:author="Author">
        <w:r>
          <w:delText xml:space="preserve">The voting system must log </w:delText>
        </w:r>
      </w:del>
      <w:ins w:id="21140" w:author="Author">
        <w:r w:rsidR="001C4B51" w:rsidRPr="000713B9">
          <w:t xml:space="preserve">of </w:t>
        </w:r>
      </w:ins>
      <w:r w:rsidR="001C4B51" w:rsidRPr="000713B9">
        <w:t xml:space="preserve">the </w:t>
      </w:r>
      <w:del w:id="21141" w:author="Author">
        <w:r>
          <w:delText>status (</w:delText>
        </w:r>
      </w:del>
      <w:ins w:id="21142" w:author="Author">
        <w:r w:rsidR="001C4B51" w:rsidRPr="000713B9">
          <w:t xml:space="preserve">devices is vital </w:t>
        </w:r>
      </w:ins>
      <w:r w:rsidR="001C4B51" w:rsidRPr="000713B9">
        <w:t xml:space="preserve">for </w:t>
      </w:r>
      <w:del w:id="21143" w:author="Author">
        <w:r>
          <w:delText xml:space="preserve">example, open, closed) of </w:delText>
        </w:r>
      </w:del>
      <w:ins w:id="21144" w:author="Author">
        <w:r w:rsidR="001C4B51" w:rsidRPr="000713B9">
          <w:t xml:space="preserve">determining cause and providing incident information if a </w:t>
        </w:r>
      </w:ins>
      <w:r w:rsidR="001C4B51" w:rsidRPr="000713B9">
        <w:t xml:space="preserve">physical </w:t>
      </w:r>
      <w:del w:id="21145" w:author="Author">
        <w:r>
          <w:delText>access points, such as covers and panels, upon boot of the system</w:delText>
        </w:r>
      </w:del>
      <w:ins w:id="21146" w:author="Author">
        <w:r w:rsidR="001C4B51" w:rsidRPr="000713B9">
          <w:t>security event occurs</w:t>
        </w:r>
      </w:ins>
      <w:r w:rsidR="001C4B51" w:rsidRPr="000713B9">
        <w:t>.</w:t>
      </w:r>
    </w:p>
    <w:p w14:paraId="407E6A81" w14:textId="034C3784" w:rsidR="00EB15B2" w:rsidRDefault="00C0172C" w:rsidP="00F92DC2">
      <w:pPr>
        <w:pStyle w:val="Tag-Related"/>
      </w:pPr>
      <w:bookmarkStart w:id="21147" w:name="_Ref512942327"/>
      <w:bookmarkStart w:id="21148" w:name="_Toc530403668"/>
      <w:bookmarkStart w:id="21149" w:name="_Toc530404919"/>
      <w:bookmarkStart w:id="21150" w:name="_Toc530409065"/>
      <w:bookmarkStart w:id="21151" w:name="_Toc530409396"/>
      <w:del w:id="21152" w:author="Author">
        <w:r>
          <w:rPr>
            <w:noProof/>
          </w:rPr>
          <mc:AlternateContent>
            <mc:Choice Requires="wps">
              <w:drawing>
                <wp:anchor distT="0" distB="0" distL="0" distR="0" simplePos="0" relativeHeight="252279808" behindDoc="0" locked="0" layoutInCell="1" allowOverlap="1" wp14:anchorId="1DFA8125" wp14:editId="2E393925">
                  <wp:simplePos x="0" y="0"/>
                  <wp:positionH relativeFrom="page">
                    <wp:posOffset>1069975</wp:posOffset>
                  </wp:positionH>
                  <wp:positionV relativeFrom="paragraph">
                    <wp:posOffset>105410</wp:posOffset>
                  </wp:positionV>
                  <wp:extent cx="5807710" cy="887095"/>
                  <wp:effectExtent l="3175" t="0" r="0" b="1905"/>
                  <wp:wrapTopAndBottom/>
                  <wp:docPr id="21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709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BC1CE" w14:textId="77777777" w:rsidR="00AC0289" w:rsidRDefault="00C0172C">
                              <w:pPr>
                                <w:spacing w:line="268" w:lineRule="exact"/>
                                <w:ind w:left="28"/>
                                <w:rPr>
                                  <w:del w:id="21153" w:author="Author"/>
                                  <w:b/>
                                </w:rPr>
                              </w:pPr>
                              <w:del w:id="21154" w:author="Author">
                                <w:r>
                                  <w:rPr>
                                    <w:b/>
                                  </w:rPr>
                                  <w:delText>Discussion</w:delText>
                                </w:r>
                              </w:del>
                            </w:p>
                            <w:p w14:paraId="4E26A9D8" w14:textId="77777777" w:rsidR="00AC0289" w:rsidRDefault="00AC0289">
                              <w:pPr>
                                <w:pStyle w:val="BodyText"/>
                                <w:spacing w:before="4"/>
                                <w:rPr>
                                  <w:del w:id="21155" w:author="Author"/>
                                  <w:sz w:val="16"/>
                                </w:rPr>
                              </w:pPr>
                            </w:p>
                            <w:p w14:paraId="3C4E96AD" w14:textId="77777777" w:rsidR="00AC0289" w:rsidRDefault="00C0172C">
                              <w:pPr>
                                <w:spacing w:line="276" w:lineRule="auto"/>
                                <w:ind w:left="28" w:right="22"/>
                                <w:rPr>
                                  <w:del w:id="21156" w:author="Author"/>
                                </w:rPr>
                              </w:pPr>
                              <w:bookmarkStart w:id="21157" w:name="This_ensures_system_owners_can_monitor_a"/>
                              <w:bookmarkEnd w:id="21157"/>
                              <w:del w:id="21158" w:author="Author">
                                <w:r>
                                  <w:delText>This ensures system owners can monitor access to voting device components whenever they are being used on election day. The status of the open physical access points can be externally monitored and communicated to the voting device itself.</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A8125" id="Text Box 118" o:spid="_x0000_s1550" type="#_x0000_t202" style="position:absolute;left:0;text-align:left;margin-left:84.25pt;margin-top:8.3pt;width:457.3pt;height:69.85pt;z-index:25227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" fillcolor="#d4ebf1" stroked="f">
                  <v:textbox inset="0,0,0,0">
                    <w:txbxContent>
                      <w:p w14:paraId="0F5BC1CE" w14:textId="77777777" w:rsidR="00AC0289" w:rsidRDefault="00C0172C">
                        <w:pPr>
                          <w:spacing w:line="268" w:lineRule="exact"/>
                          <w:ind w:left="28"/>
                          <w:rPr>
                            <w:del w:id="21159" w:author="Author"/>
                            <w:b/>
                          </w:rPr>
                        </w:pPr>
                        <w:del w:id="21160" w:author="Author">
                          <w:r>
                            <w:rPr>
                              <w:b/>
                            </w:rPr>
                            <w:delText>Discussion</w:delText>
                          </w:r>
                        </w:del>
                      </w:p>
                      <w:p w14:paraId="4E26A9D8" w14:textId="77777777" w:rsidR="00AC0289" w:rsidRDefault="00AC0289">
                        <w:pPr>
                          <w:pStyle w:val="BodyText"/>
                          <w:spacing w:before="4"/>
                          <w:rPr>
                            <w:del w:id="21161" w:author="Author"/>
                            <w:sz w:val="16"/>
                          </w:rPr>
                        </w:pPr>
                      </w:p>
                      <w:p w14:paraId="3C4E96AD" w14:textId="77777777" w:rsidR="00AC0289" w:rsidRDefault="00C0172C">
                        <w:pPr>
                          <w:spacing w:line="276" w:lineRule="auto"/>
                          <w:ind w:left="28" w:right="22"/>
                          <w:rPr>
                            <w:del w:id="21162" w:author="Author"/>
                          </w:rPr>
                        </w:pPr>
                        <w:bookmarkStart w:id="21163" w:name="This_ensures_system_owners_can_monitor_a"/>
                        <w:bookmarkEnd w:id="21163"/>
                        <w:del w:id="21164" w:author="Author">
                          <w:r>
                            <w:delText>This ensures system owners can monitor access to voting device components whenever they are being used on election day. The status of the open physical access points can be externally monitored and communicated to the voting device itself.</w:delText>
                          </w:r>
                        </w:del>
                      </w:p>
                    </w:txbxContent>
                  </v:textbox>
                  <w10:wrap type="topAndBottom" anchorx="page"/>
                </v:shape>
              </w:pict>
            </mc:Fallback>
          </mc:AlternateContent>
        </w:r>
      </w:del>
    </w:p>
    <w:p w14:paraId="7DD3293A" w14:textId="6451FC9B" w:rsidR="00DF54A4" w:rsidRDefault="001C4B51" w:rsidP="00F92DC2">
      <w:pPr>
        <w:pStyle w:val="Tag-Related"/>
        <w:rPr>
          <w:ins w:id="21165" w:author="Author"/>
        </w:rPr>
      </w:pPr>
      <w:r w:rsidRPr="000713B9">
        <w:t xml:space="preserve">Related </w:t>
      </w:r>
      <w:del w:id="21166" w:author="Author">
        <w:r w:rsidR="00C0172C">
          <w:rPr>
            <w:color w:val="404040"/>
          </w:rPr>
          <w:delText>requirement:</w:delText>
        </w:r>
        <w:r w:rsidR="00C0172C">
          <w:rPr>
            <w:color w:val="404040"/>
          </w:rPr>
          <w:tab/>
          <w:delText xml:space="preserve">Aligns with </w:delText>
        </w:r>
      </w:del>
      <w:ins w:id="21167" w:author="Author">
        <w:r w:rsidRPr="000713B9">
          <w:t>requirement</w:t>
        </w:r>
        <w:r w:rsidR="00E12718">
          <w:t>s</w:t>
        </w:r>
        <w:r w:rsidRPr="000713B9">
          <w:t>:</w:t>
        </w:r>
        <w:r w:rsidRPr="000713B9">
          <w:tab/>
        </w:r>
        <w:r w:rsidR="00DF54A4" w:rsidRPr="002379CD">
          <w:t>11.2.1-C – Access control by voting stage</w:t>
        </w:r>
      </w:ins>
    </w:p>
    <w:p w14:paraId="0EC5D34D" w14:textId="3854C10B" w:rsidR="00F92DC2" w:rsidRPr="000713B9" w:rsidRDefault="00F92DC2" w:rsidP="00F92DC2">
      <w:pPr>
        <w:pStyle w:val="Tag-Related"/>
        <w:ind w:firstLine="0"/>
      </w:pPr>
      <w:r w:rsidRPr="00296933">
        <w:t>15.1</w:t>
      </w:r>
      <w:del w:id="21168" w:author="Author">
        <w:r w:rsidR="00C0172C">
          <w:rPr>
            <w:color w:val="404040"/>
          </w:rPr>
          <w:delText>, Detection and</w:delText>
        </w:r>
        <w:r w:rsidR="00C0172C">
          <w:rPr>
            <w:color w:val="404040"/>
            <w:spacing w:val="-2"/>
          </w:rPr>
          <w:delText xml:space="preserve"> </w:delText>
        </w:r>
        <w:r w:rsidR="00C0172C">
          <w:rPr>
            <w:color w:val="404040"/>
          </w:rPr>
          <w:delText>Monitoring</w:delText>
        </w:r>
      </w:del>
      <w:ins w:id="21169" w:author="Author">
        <w:r w:rsidRPr="00296933">
          <w:t>-D – Logging event types</w:t>
        </w:r>
      </w:ins>
    </w:p>
    <w:p w14:paraId="269BF948" w14:textId="267E8AB4" w:rsidR="001C4B51" w:rsidRPr="000713B9" w:rsidRDefault="001C4B51" w:rsidP="001C4B51">
      <w:pPr>
        <w:pStyle w:val="Heading3"/>
      </w:pPr>
      <w:bookmarkStart w:id="21170" w:name="_Toc4195507"/>
      <w:bookmarkStart w:id="21171" w:name="_Toc4195563"/>
      <w:bookmarkStart w:id="21172" w:name="_Toc18708320"/>
      <w:bookmarkStart w:id="21173" w:name="_Toc31395042"/>
      <w:bookmarkStart w:id="21174" w:name="_Toc31396171"/>
      <w:bookmarkStart w:id="21175" w:name="_Ref512942385"/>
      <w:bookmarkStart w:id="21176" w:name="_Toc530403669"/>
      <w:bookmarkStart w:id="21177" w:name="_Toc530404920"/>
      <w:bookmarkStart w:id="21178" w:name="_Toc530409066"/>
      <w:bookmarkStart w:id="21179" w:name="_Toc530409397"/>
      <w:bookmarkStart w:id="21180" w:name="_Toc4195508"/>
      <w:bookmarkStart w:id="21181" w:name="_Toc4195564"/>
      <w:bookmarkStart w:id="21182" w:name="_Toc18708321"/>
      <w:bookmarkStart w:id="21183" w:name="_Toc31395043"/>
      <w:bookmarkStart w:id="21184" w:name="_Toc31396172"/>
      <w:bookmarkStart w:id="21185" w:name="_Toc55821109"/>
      <w:bookmarkEnd w:id="21147"/>
      <w:bookmarkEnd w:id="21148"/>
      <w:bookmarkEnd w:id="21149"/>
      <w:bookmarkEnd w:id="21150"/>
      <w:bookmarkEnd w:id="21151"/>
      <w:r w:rsidRPr="000713B9">
        <w:t>12.1-</w:t>
      </w:r>
      <w:del w:id="21186" w:author="Author">
        <w:r w:rsidR="00C0172C">
          <w:rPr>
            <w:color w:val="404040"/>
          </w:rPr>
          <w:delText>F</w:delText>
        </w:r>
      </w:del>
      <w:ins w:id="21187" w:author="Author">
        <w:r w:rsidR="00D3663C">
          <w:t>E</w:t>
        </w:r>
      </w:ins>
      <w:r w:rsidRPr="000713B9">
        <w:t xml:space="preserve"> – </w:t>
      </w:r>
      <w:bookmarkEnd w:id="21170"/>
      <w:bookmarkEnd w:id="21171"/>
      <w:bookmarkEnd w:id="21172"/>
      <w:bookmarkEnd w:id="21173"/>
      <w:bookmarkEnd w:id="21174"/>
      <w:r w:rsidRPr="000713B9">
        <w:t>Secure container</w:t>
      </w:r>
      <w:bookmarkEnd w:id="21175"/>
      <w:bookmarkEnd w:id="21176"/>
      <w:bookmarkEnd w:id="21177"/>
      <w:bookmarkEnd w:id="21178"/>
      <w:r w:rsidRPr="000713B9">
        <w:t>s</w:t>
      </w:r>
      <w:bookmarkEnd w:id="21179"/>
      <w:bookmarkEnd w:id="21180"/>
      <w:bookmarkEnd w:id="21181"/>
      <w:bookmarkEnd w:id="21182"/>
      <w:bookmarkEnd w:id="21183"/>
      <w:bookmarkEnd w:id="21184"/>
      <w:bookmarkEnd w:id="21185"/>
    </w:p>
    <w:p w14:paraId="48B70DC1" w14:textId="5F9BEEB6" w:rsidR="001C4B51" w:rsidRPr="000713B9" w:rsidRDefault="001C4B51" w:rsidP="001C4B51">
      <w:pPr>
        <w:pStyle w:val="RequirementText"/>
      </w:pPr>
      <w:bookmarkStart w:id="21188" w:name="Unauthorized_physical_access_to_a_contai"/>
      <w:bookmarkEnd w:id="21188"/>
      <w:r w:rsidRPr="000713B9">
        <w:t>Unauthorized physical access to a container</w:t>
      </w:r>
      <w:r w:rsidR="00DF54A4" w:rsidRPr="00DF54A4">
        <w:t xml:space="preserve"> </w:t>
      </w:r>
      <w:del w:id="21189" w:author="Author">
        <w:r w:rsidR="00C0172C">
          <w:delText>holding</w:delText>
        </w:r>
      </w:del>
      <w:ins w:id="21190" w:author="Author">
        <w:r w:rsidR="00DF54A4">
          <w:t>that stores or transports</w:t>
        </w:r>
      </w:ins>
      <w:r w:rsidR="00DF54A4" w:rsidRPr="000713B9">
        <w:t xml:space="preserve"> </w:t>
      </w:r>
      <w:r w:rsidRPr="000713B9">
        <w:t xml:space="preserve">voting system records must result in physical evidence that an unauthorized event has taken place.     </w:t>
      </w:r>
    </w:p>
    <w:p w14:paraId="57803E0D" w14:textId="77777777" w:rsidR="00AC0289" w:rsidRDefault="00C0172C">
      <w:pPr>
        <w:pStyle w:val="BodyText"/>
        <w:spacing w:before="10"/>
        <w:rPr>
          <w:del w:id="21191" w:author="Author"/>
          <w:sz w:val="11"/>
        </w:rPr>
      </w:pPr>
      <w:del w:id="21192" w:author="Author">
        <w:r>
          <w:rPr>
            <w:noProof/>
          </w:rPr>
          <w:lastRenderedPageBreak/>
          <mc:AlternateContent>
            <mc:Choice Requires="wps">
              <w:drawing>
                <wp:anchor distT="0" distB="0" distL="0" distR="0" simplePos="0" relativeHeight="252281856" behindDoc="0" locked="0" layoutInCell="1" allowOverlap="1" wp14:anchorId="32E59F27" wp14:editId="2E17765B">
                  <wp:simplePos x="0" y="0"/>
                  <wp:positionH relativeFrom="page">
                    <wp:posOffset>1069975</wp:posOffset>
                  </wp:positionH>
                  <wp:positionV relativeFrom="paragraph">
                    <wp:posOffset>107315</wp:posOffset>
                  </wp:positionV>
                  <wp:extent cx="5807710" cy="1576070"/>
                  <wp:effectExtent l="3175" t="1905" r="0" b="3175"/>
                  <wp:wrapTopAndBottom/>
                  <wp:docPr id="21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57607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1955A" w14:textId="77777777" w:rsidR="00AC0289" w:rsidRDefault="00C0172C">
                              <w:pPr>
                                <w:spacing w:line="268" w:lineRule="exact"/>
                                <w:ind w:left="28"/>
                                <w:rPr>
                                  <w:del w:id="21193" w:author="Author"/>
                                  <w:b/>
                                </w:rPr>
                              </w:pPr>
                              <w:del w:id="21194" w:author="Author">
                                <w:r>
                                  <w:rPr>
                                    <w:b/>
                                  </w:rPr>
                                  <w:delText>Discussion</w:delText>
                                </w:r>
                              </w:del>
                            </w:p>
                            <w:p w14:paraId="2F6BAAB6" w14:textId="77777777" w:rsidR="00AC0289" w:rsidRDefault="00AC0289">
                              <w:pPr>
                                <w:pStyle w:val="BodyText"/>
                                <w:spacing w:before="4"/>
                                <w:rPr>
                                  <w:del w:id="21195" w:author="Author"/>
                                  <w:sz w:val="16"/>
                                </w:rPr>
                              </w:pPr>
                            </w:p>
                            <w:p w14:paraId="5080DC43" w14:textId="77777777" w:rsidR="00AC0289" w:rsidRDefault="00C0172C">
                              <w:pPr>
                                <w:spacing w:line="276" w:lineRule="auto"/>
                                <w:ind w:left="28" w:right="29"/>
                                <w:rPr>
                                  <w:del w:id="21196" w:author="Author"/>
                                </w:rPr>
                              </w:pPr>
                              <w:bookmarkStart w:id="21197" w:name="The_goal_is_to_ensure_that_election_work"/>
                              <w:bookmarkEnd w:id="21197"/>
                              <w:del w:id="21198" w:author="Author">
                                <w:r>
                                  <w:delText>The goal is to ensure that election workers or observers would easily notice if someone has tampered with the container. This requirement can be achieved through locks or seals as a part of tamper evidence and tamper resistance countermeasures described by the use procedures and supplied by the manufacturer.</w:delText>
                                </w:r>
                              </w:del>
                            </w:p>
                            <w:p w14:paraId="7A8ECF80" w14:textId="77777777" w:rsidR="00AC0289" w:rsidRDefault="00C0172C">
                              <w:pPr>
                                <w:spacing w:before="159" w:line="276" w:lineRule="auto"/>
                                <w:ind w:left="28" w:right="503"/>
                                <w:rPr>
                                  <w:del w:id="21199" w:author="Author"/>
                                </w:rPr>
                              </w:pPr>
                              <w:bookmarkStart w:id="21200" w:name="Additionally,_to_support_the_auditable_p"/>
                              <w:bookmarkEnd w:id="21200"/>
                              <w:del w:id="21201" w:author="Author">
                                <w:r>
                                  <w:delText>Additionally, to support the auditable principle, containers which hold either paper or electronic voting system records needed for audits need to be secure against physical access.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59F27" id="Text Box 117" o:spid="_x0000_s1551" type="#_x0000_t202" style="position:absolute;left:0;text-align:left;margin-left:84.25pt;margin-top:8.45pt;width:457.3pt;height:124.1pt;z-index:25228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" fillcolor="#d4ebf1" stroked="f">
                  <v:textbox inset="0,0,0,0">
                    <w:txbxContent>
                      <w:p w14:paraId="7C21955A" w14:textId="77777777" w:rsidR="00AC0289" w:rsidRDefault="00C0172C">
                        <w:pPr>
                          <w:spacing w:line="268" w:lineRule="exact"/>
                          <w:ind w:left="28"/>
                          <w:rPr>
                            <w:del w:id="21202" w:author="Author"/>
                            <w:b/>
                          </w:rPr>
                        </w:pPr>
                        <w:del w:id="21203" w:author="Author">
                          <w:r>
                            <w:rPr>
                              <w:b/>
                            </w:rPr>
                            <w:delText>Discussion</w:delText>
                          </w:r>
                        </w:del>
                      </w:p>
                      <w:p w14:paraId="2F6BAAB6" w14:textId="77777777" w:rsidR="00AC0289" w:rsidRDefault="00AC0289">
                        <w:pPr>
                          <w:pStyle w:val="BodyText"/>
                          <w:spacing w:before="4"/>
                          <w:rPr>
                            <w:del w:id="21204" w:author="Author"/>
                            <w:sz w:val="16"/>
                          </w:rPr>
                        </w:pPr>
                      </w:p>
                      <w:p w14:paraId="5080DC43" w14:textId="77777777" w:rsidR="00AC0289" w:rsidRDefault="00C0172C">
                        <w:pPr>
                          <w:spacing w:line="276" w:lineRule="auto"/>
                          <w:ind w:left="28" w:right="29"/>
                          <w:rPr>
                            <w:del w:id="21205" w:author="Author"/>
                          </w:rPr>
                        </w:pPr>
                        <w:bookmarkStart w:id="21206" w:name="The_goal_is_to_ensure_that_election_work"/>
                        <w:bookmarkEnd w:id="21206"/>
                        <w:del w:id="21207" w:author="Author">
                          <w:r>
                            <w:delText>The goal is to ensure that election workers or observers would easily notice if someone has tampered with the container. This requirement can be achieved through locks or seals as a part of tamper evidence and tamper resistance countermeasures described by the use procedures and supplied by the manufacturer.</w:delText>
                          </w:r>
                        </w:del>
                      </w:p>
                      <w:p w14:paraId="7A8ECF80" w14:textId="77777777" w:rsidR="00AC0289" w:rsidRDefault="00C0172C">
                        <w:pPr>
                          <w:spacing w:before="159" w:line="276" w:lineRule="auto"/>
                          <w:ind w:left="28" w:right="503"/>
                          <w:rPr>
                            <w:del w:id="21208" w:author="Author"/>
                          </w:rPr>
                        </w:pPr>
                        <w:bookmarkStart w:id="21209" w:name="Additionally,_to_support_the_auditable_p"/>
                        <w:bookmarkEnd w:id="21209"/>
                        <w:del w:id="21210" w:author="Author">
                          <w:r>
                            <w:delText>Additionally, to support the auditable principle, containers which hold either paper or electronic voting system records needed for audits need to be secure against physical access.</w:delText>
                          </w:r>
                        </w:del>
                      </w:p>
                    </w:txbxContent>
                  </v:textbox>
                  <w10:wrap type="topAndBottom" anchorx="page"/>
                </v:shape>
              </w:pict>
            </mc:Fallback>
          </mc:AlternateContent>
        </w:r>
      </w:del>
    </w:p>
    <w:p w14:paraId="6DD94A8B" w14:textId="77777777" w:rsidR="00AC0289" w:rsidRDefault="00AC0289">
      <w:pPr>
        <w:pStyle w:val="BodyText"/>
        <w:rPr>
          <w:del w:id="21211" w:author="Author"/>
          <w:sz w:val="20"/>
        </w:rPr>
      </w:pPr>
    </w:p>
    <w:p w14:paraId="440D9DD3" w14:textId="77777777" w:rsidR="00AC0289" w:rsidRDefault="00C0172C">
      <w:pPr>
        <w:pStyle w:val="Heading5"/>
        <w:spacing w:before="221"/>
        <w:rPr>
          <w:del w:id="21212" w:author="Author"/>
        </w:rPr>
      </w:pPr>
      <w:del w:id="21213" w:author="Author">
        <w:r>
          <w:rPr>
            <w:color w:val="404040"/>
          </w:rPr>
          <w:delText>12.1-G – Secure physical locks</w:delText>
        </w:r>
      </w:del>
    </w:p>
    <w:p w14:paraId="596C6DB6" w14:textId="77777777" w:rsidR="00AC0289" w:rsidRDefault="00C0172C">
      <w:pPr>
        <w:pStyle w:val="BodyText"/>
        <w:spacing w:before="56"/>
        <w:ind w:left="411"/>
        <w:rPr>
          <w:del w:id="21214" w:author="Author"/>
        </w:rPr>
      </w:pPr>
      <w:bookmarkStart w:id="21215" w:name="Locks_installed_in_voting_devices_for_se"/>
      <w:bookmarkEnd w:id="21215"/>
      <w:del w:id="21216" w:author="Author">
        <w:r>
          <w:delText>Locks installed in voting devices for security purposes must be:</w:delText>
        </w:r>
      </w:del>
    </w:p>
    <w:p w14:paraId="2FB9B297" w14:textId="77777777" w:rsidR="00AC0289" w:rsidRDefault="00C0172C" w:rsidP="00C802F3">
      <w:pPr>
        <w:pStyle w:val="ListParagraph"/>
        <w:widowControl w:val="0"/>
        <w:numPr>
          <w:ilvl w:val="2"/>
          <w:numId w:val="250"/>
        </w:numPr>
        <w:tabs>
          <w:tab w:val="left" w:pos="1132"/>
        </w:tabs>
        <w:autoSpaceDE w:val="0"/>
        <w:autoSpaceDN w:val="0"/>
        <w:spacing w:before="185" w:after="0" w:line="256" w:lineRule="auto"/>
        <w:ind w:right="1370"/>
        <w:contextualSpacing w:val="0"/>
        <w:rPr>
          <w:del w:id="21217" w:author="Author"/>
        </w:rPr>
      </w:pPr>
      <w:bookmarkStart w:id="21218" w:name="1._evaluated_and_meet_or_exceed_requirem"/>
      <w:bookmarkEnd w:id="21218"/>
      <w:del w:id="21219" w:author="Author">
        <w:r>
          <w:delText>evaluated and meet or exceed requirements of UL 437 for door locks and</w:delText>
        </w:r>
        <w:r>
          <w:rPr>
            <w:spacing w:val="-26"/>
          </w:rPr>
          <w:delText xml:space="preserve"> </w:delText>
        </w:r>
        <w:r>
          <w:delText>locking cylinders.</w:delText>
        </w:r>
      </w:del>
    </w:p>
    <w:p w14:paraId="02050BAC" w14:textId="77777777" w:rsidR="00AC0289" w:rsidRDefault="00AC0289">
      <w:pPr>
        <w:spacing w:line="256" w:lineRule="auto"/>
        <w:rPr>
          <w:del w:id="21220" w:author="Author"/>
        </w:rPr>
        <w:sectPr w:rsidR="00AC0289">
          <w:pgSz w:w="12240" w:h="15840"/>
          <w:pgMar w:top="1420" w:right="560" w:bottom="1200" w:left="1300" w:header="0" w:footer="928" w:gutter="0"/>
          <w:cols w:space="720"/>
        </w:sectPr>
      </w:pPr>
    </w:p>
    <w:p w14:paraId="319793B5" w14:textId="169D7D89" w:rsidR="001C4B51" w:rsidRPr="000713B9" w:rsidRDefault="00C0172C" w:rsidP="001C4B51">
      <w:pPr>
        <w:pStyle w:val="body-discussion-title"/>
        <w:rPr>
          <w:ins w:id="21221" w:author="Author"/>
        </w:rPr>
      </w:pPr>
      <w:bookmarkStart w:id="21222" w:name="2._designed_with_countermeasures_that_gi"/>
      <w:bookmarkEnd w:id="21222"/>
      <w:del w:id="21223" w:author="Author">
        <w:r>
          <w:rPr>
            <w:sz w:val="24"/>
          </w:rPr>
          <w:lastRenderedPageBreak/>
          <w:delText>designed</w:delText>
        </w:r>
      </w:del>
      <w:ins w:id="21224" w:author="Author">
        <w:r w:rsidR="001C4B51" w:rsidRPr="000713B9">
          <w:t>Discussion</w:t>
        </w:r>
      </w:ins>
    </w:p>
    <w:p w14:paraId="1F0A647E" w14:textId="55245D12" w:rsidR="001C4B51" w:rsidRPr="000713B9" w:rsidRDefault="001C4B51" w:rsidP="001C4B51">
      <w:pPr>
        <w:pStyle w:val="body-discussion"/>
        <w:rPr>
          <w:ins w:id="21225" w:author="Author"/>
        </w:rPr>
      </w:pPr>
      <w:ins w:id="21226" w:author="Author">
        <w:r w:rsidRPr="000713B9">
          <w:t>The goal is to ensure that election workers or observers would easily notice if someone has tampered</w:t>
        </w:r>
      </w:ins>
      <w:r w:rsidRPr="000713B9">
        <w:t xml:space="preserve"> with </w:t>
      </w:r>
      <w:ins w:id="21227" w:author="Author">
        <w:r w:rsidRPr="000713B9">
          <w:t xml:space="preserve">the container. This requirement can be achieved through locks or seals as a part of tamper evidence and tamper resistance </w:t>
        </w:r>
      </w:ins>
      <w:r w:rsidRPr="000713B9">
        <w:t xml:space="preserve">countermeasures </w:t>
      </w:r>
      <w:del w:id="21228" w:author="Author">
        <w:r w:rsidR="00C0172C">
          <w:rPr>
            <w:sz w:val="24"/>
          </w:rPr>
          <w:delText>that give</w:delText>
        </w:r>
      </w:del>
      <w:ins w:id="21229" w:author="Author">
        <w:r w:rsidRPr="000713B9">
          <w:t xml:space="preserve">described by the use procedures and supplied by the manufacturer. </w:t>
        </w:r>
      </w:ins>
    </w:p>
    <w:p w14:paraId="6CBDF22A" w14:textId="7A1DC81F" w:rsidR="001C4B51" w:rsidRDefault="001C4B51" w:rsidP="001C4B51">
      <w:pPr>
        <w:pStyle w:val="body-discussion"/>
      </w:pPr>
      <w:ins w:id="21230" w:author="Author">
        <w:r>
          <w:t xml:space="preserve">Additionally, to support </w:t>
        </w:r>
        <w:r w:rsidR="68B09DD9">
          <w:t xml:space="preserve">the requirements in </w:t>
        </w:r>
        <w:r w:rsidR="00DF54A4" w:rsidRPr="00827BFC">
          <w:rPr>
            <w:i/>
            <w:iCs/>
          </w:rPr>
          <w:t>Principle 9-Auditable</w:t>
        </w:r>
        <w:r>
          <w:t>, containers which hold either paper or electronic voting system records needed for audits need to be secure against physical access.</w:t>
        </w:r>
        <w:r w:rsidR="00DF54A4" w:rsidRPr="4EEE97E5">
          <w:rPr>
            <w:rFonts w:ascii="docs-Calibri" w:hAnsi="docs-Calibri"/>
          </w:rPr>
          <w:t xml:space="preserve"> </w:t>
        </w:r>
        <w:r w:rsidR="00DF54A4">
          <w:t>An example of</w:t>
        </w:r>
      </w:ins>
      <w:r w:rsidR="00DF54A4">
        <w:t xml:space="preserve"> a physical </w:t>
      </w:r>
      <w:del w:id="21231" w:author="Author">
        <w:r w:rsidR="00C0172C">
          <w:rPr>
            <w:sz w:val="24"/>
          </w:rPr>
          <w:delText>indication that unauthorized attempts have been made to defeat the lock</w:delText>
        </w:r>
      </w:del>
      <w:ins w:id="21232" w:author="Author">
        <w:r w:rsidR="00DF54A4">
          <w:t>container includes ballot boxes integrated</w:t>
        </w:r>
      </w:ins>
      <w:r w:rsidR="00DF54A4">
        <w:t xml:space="preserve"> and </w:t>
      </w:r>
      <w:del w:id="21233" w:author="Author">
        <w:r w:rsidR="00C0172C">
          <w:rPr>
            <w:sz w:val="24"/>
          </w:rPr>
          <w:delText xml:space="preserve">gain access to </w:delText>
        </w:r>
      </w:del>
      <w:ins w:id="21234" w:author="Author">
        <w:r w:rsidR="00DF54A4">
          <w:t xml:space="preserve">sold as part of </w:t>
        </w:r>
      </w:ins>
      <w:r w:rsidR="00DF54A4">
        <w:t xml:space="preserve">the voting </w:t>
      </w:r>
      <w:del w:id="21235" w:author="Author">
        <w:r w:rsidR="00C0172C">
          <w:rPr>
            <w:sz w:val="24"/>
          </w:rPr>
          <w:delText>device</w:delText>
        </w:r>
      </w:del>
      <w:ins w:id="21236" w:author="Author">
        <w:r w:rsidR="00DF54A4">
          <w:t>system</w:t>
        </w:r>
      </w:ins>
      <w:r w:rsidR="00DF54A4">
        <w:t>.</w:t>
      </w:r>
    </w:p>
    <w:p w14:paraId="4A945689" w14:textId="77777777" w:rsidR="00EB15B2" w:rsidRDefault="00EB15B2" w:rsidP="00FF6113">
      <w:pPr>
        <w:pStyle w:val="NoSpacing"/>
        <w:ind w:left="720"/>
        <w:rPr>
          <w:moveTo w:id="21237" w:author="Author"/>
        </w:rPr>
      </w:pPr>
      <w:bookmarkStart w:id="21238" w:name="_Ref512942390"/>
      <w:bookmarkStart w:id="21239" w:name="_Toc530403670"/>
      <w:bookmarkStart w:id="21240" w:name="_Toc530404921"/>
      <w:bookmarkStart w:id="21241" w:name="_Toc530409067"/>
      <w:bookmarkStart w:id="21242" w:name="_Toc530409398"/>
      <w:bookmarkStart w:id="21243" w:name="_Toc4195509"/>
      <w:bookmarkStart w:id="21244" w:name="_Toc4195565"/>
      <w:bookmarkStart w:id="21245" w:name="_Toc18708322"/>
      <w:bookmarkStart w:id="21246" w:name="_Toc31395044"/>
      <w:bookmarkStart w:id="21247" w:name="_Toc31396173"/>
      <w:moveToRangeStart w:id="21248" w:author="Author" w:name="move62897906"/>
    </w:p>
    <w:p w14:paraId="747B2D80" w14:textId="77777777" w:rsidR="00AC0289" w:rsidRDefault="00DF54A4">
      <w:pPr>
        <w:pStyle w:val="BodyText"/>
        <w:spacing w:before="8"/>
        <w:rPr>
          <w:del w:id="21249" w:author="Author"/>
          <w:sz w:val="11"/>
        </w:rPr>
      </w:pPr>
      <w:moveTo w:id="21250" w:author="Author">
        <w:r w:rsidRPr="007D4B04">
          <w:t>Applies to:</w:t>
        </w:r>
        <w:r w:rsidRPr="007D4B04">
          <w:tab/>
        </w:r>
      </w:moveTo>
      <w:moveToRangeEnd w:id="21248"/>
      <w:del w:id="21251" w:author="Author">
        <w:r w:rsidR="00C0172C">
          <w:rPr>
            <w:noProof/>
          </w:rPr>
          <mc:AlternateContent>
            <mc:Choice Requires="wps">
              <w:drawing>
                <wp:anchor distT="0" distB="0" distL="0" distR="0" simplePos="0" relativeHeight="252283904" behindDoc="0" locked="0" layoutInCell="1" allowOverlap="1" wp14:anchorId="576BFC6B" wp14:editId="64BF802B">
                  <wp:simplePos x="0" y="0"/>
                  <wp:positionH relativeFrom="page">
                    <wp:posOffset>1069975</wp:posOffset>
                  </wp:positionH>
                  <wp:positionV relativeFrom="paragraph">
                    <wp:posOffset>105410</wp:posOffset>
                  </wp:positionV>
                  <wp:extent cx="5807710" cy="495300"/>
                  <wp:effectExtent l="3175" t="0" r="0" b="3175"/>
                  <wp:wrapTopAndBottom/>
                  <wp:docPr id="21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49530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9333E9" w14:textId="77777777" w:rsidR="00AC0289" w:rsidRDefault="00C0172C">
                              <w:pPr>
                                <w:spacing w:line="268" w:lineRule="exact"/>
                                <w:ind w:left="28"/>
                                <w:rPr>
                                  <w:del w:id="21252" w:author="Author"/>
                                  <w:b/>
                                </w:rPr>
                              </w:pPr>
                              <w:del w:id="21253" w:author="Author">
                                <w:r>
                                  <w:rPr>
                                    <w:b/>
                                  </w:rPr>
                                  <w:delText>Discussion</w:delText>
                                </w:r>
                              </w:del>
                            </w:p>
                            <w:p w14:paraId="213B6C28" w14:textId="77777777" w:rsidR="00AC0289" w:rsidRDefault="00AC0289">
                              <w:pPr>
                                <w:pStyle w:val="BodyText"/>
                                <w:spacing w:before="4"/>
                                <w:rPr>
                                  <w:del w:id="21254" w:author="Author"/>
                                  <w:sz w:val="16"/>
                                </w:rPr>
                              </w:pPr>
                            </w:p>
                            <w:p w14:paraId="7FB0ED54" w14:textId="77777777" w:rsidR="00AC0289" w:rsidRDefault="00C0172C">
                              <w:pPr>
                                <w:ind w:left="28"/>
                                <w:rPr>
                                  <w:del w:id="21255" w:author="Author"/>
                                </w:rPr>
                              </w:pPr>
                              <w:bookmarkStart w:id="21256" w:name="See_[UL03]_for_UL_listing_requirements._"/>
                              <w:bookmarkEnd w:id="21256"/>
                              <w:del w:id="21257" w:author="Author">
                                <w:r>
                                  <w:delText>See [UL03] for UL listing requirements.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BFC6B" id="Text Box 116" o:spid="_x0000_s1552" type="#_x0000_t202" style="position:absolute;left:0;text-align:left;margin-left:84.25pt;margin-top:8.3pt;width:457.3pt;height:39pt;z-index:25228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" fillcolor="#d4ebf1" stroked="f">
                  <v:textbox inset="0,0,0,0">
                    <w:txbxContent>
                      <w:p w14:paraId="639333E9" w14:textId="77777777" w:rsidR="00AC0289" w:rsidRDefault="00C0172C">
                        <w:pPr>
                          <w:spacing w:line="268" w:lineRule="exact"/>
                          <w:ind w:left="28"/>
                          <w:rPr>
                            <w:del w:id="21258" w:author="Author"/>
                            <w:b/>
                          </w:rPr>
                        </w:pPr>
                        <w:del w:id="21259" w:author="Author">
                          <w:r>
                            <w:rPr>
                              <w:b/>
                            </w:rPr>
                            <w:delText>Discussion</w:delText>
                          </w:r>
                        </w:del>
                      </w:p>
                      <w:p w14:paraId="213B6C28" w14:textId="77777777" w:rsidR="00AC0289" w:rsidRDefault="00AC0289">
                        <w:pPr>
                          <w:pStyle w:val="BodyText"/>
                          <w:spacing w:before="4"/>
                          <w:rPr>
                            <w:del w:id="21260" w:author="Author"/>
                            <w:sz w:val="16"/>
                          </w:rPr>
                        </w:pPr>
                      </w:p>
                      <w:p w14:paraId="7FB0ED54" w14:textId="77777777" w:rsidR="00AC0289" w:rsidRDefault="00C0172C">
                        <w:pPr>
                          <w:ind w:left="28"/>
                          <w:rPr>
                            <w:del w:id="21261" w:author="Author"/>
                          </w:rPr>
                        </w:pPr>
                        <w:bookmarkStart w:id="21262" w:name="See_[UL03]_for_UL_listing_requirements._"/>
                        <w:bookmarkEnd w:id="21262"/>
                        <w:del w:id="21263" w:author="Author">
                          <w:r>
                            <w:delText>See [UL03] for UL listing requirements.</w:delText>
                          </w:r>
                        </w:del>
                      </w:p>
                    </w:txbxContent>
                  </v:textbox>
                  <w10:wrap type="topAndBottom" anchorx="page"/>
                </v:shape>
              </w:pict>
            </mc:Fallback>
          </mc:AlternateContent>
        </w:r>
      </w:del>
    </w:p>
    <w:p w14:paraId="348D7FB0" w14:textId="77777777" w:rsidR="00AC0289" w:rsidRDefault="00C0172C">
      <w:pPr>
        <w:pStyle w:val="BodyText"/>
        <w:tabs>
          <w:tab w:val="left" w:pos="3740"/>
        </w:tabs>
        <w:spacing w:before="63"/>
        <w:ind w:left="860"/>
        <w:rPr>
          <w:del w:id="21264" w:author="Author"/>
        </w:rPr>
      </w:pPr>
      <w:bookmarkStart w:id="21265" w:name="External_source:_UL_437_"/>
      <w:bookmarkEnd w:id="21265"/>
      <w:del w:id="21266" w:author="Author">
        <w:r>
          <w:rPr>
            <w:color w:val="404040"/>
          </w:rPr>
          <w:delText>External</w:delText>
        </w:r>
        <w:r>
          <w:rPr>
            <w:color w:val="404040"/>
            <w:spacing w:val="-4"/>
          </w:rPr>
          <w:delText xml:space="preserve"> </w:delText>
        </w:r>
        <w:r>
          <w:rPr>
            <w:color w:val="404040"/>
          </w:rPr>
          <w:delText>source:</w:delText>
        </w:r>
        <w:r>
          <w:rPr>
            <w:color w:val="404040"/>
          </w:rPr>
          <w:tab/>
          <w:delText>UL 437</w:delText>
        </w:r>
      </w:del>
    </w:p>
    <w:p w14:paraId="336843E7" w14:textId="77777777" w:rsidR="00AC0289" w:rsidRDefault="00AC0289">
      <w:pPr>
        <w:pStyle w:val="BodyText"/>
        <w:rPr>
          <w:del w:id="21267" w:author="Author"/>
        </w:rPr>
      </w:pPr>
    </w:p>
    <w:p w14:paraId="171F725C" w14:textId="4201BAE7" w:rsidR="00DF54A4" w:rsidRPr="007D4B04" w:rsidRDefault="00DF54A4" w:rsidP="00FF6113">
      <w:pPr>
        <w:pStyle w:val="NoSpacing"/>
        <w:ind w:left="720"/>
        <w:rPr>
          <w:ins w:id="21268" w:author="Author"/>
        </w:rPr>
      </w:pPr>
      <w:ins w:id="21269" w:author="Author">
        <w:r w:rsidRPr="007D4B04">
          <w:tab/>
        </w:r>
        <w:r w:rsidRPr="007D4B04">
          <w:tab/>
          <w:t>Voter-facing scanners, BMDs</w:t>
        </w:r>
      </w:ins>
    </w:p>
    <w:p w14:paraId="33CEE7A4" w14:textId="4ABF384C" w:rsidR="001C4B51" w:rsidRPr="000713B9" w:rsidRDefault="001C4B51" w:rsidP="001C4B51">
      <w:pPr>
        <w:pStyle w:val="Heading3"/>
      </w:pPr>
      <w:bookmarkStart w:id="21270" w:name="_Ref512942402"/>
      <w:bookmarkStart w:id="21271" w:name="_Toc530403672"/>
      <w:bookmarkStart w:id="21272" w:name="_Toc530404922"/>
      <w:bookmarkStart w:id="21273" w:name="_Toc530409068"/>
      <w:bookmarkStart w:id="21274" w:name="_Toc530409399"/>
      <w:bookmarkStart w:id="21275" w:name="_Toc4195510"/>
      <w:bookmarkStart w:id="21276" w:name="_Toc4195566"/>
      <w:bookmarkStart w:id="21277" w:name="_Toc18708323"/>
      <w:bookmarkStart w:id="21278" w:name="_Toc31395045"/>
      <w:bookmarkStart w:id="21279" w:name="_Toc31396174"/>
      <w:bookmarkStart w:id="21280" w:name="_Toc55821110"/>
      <w:bookmarkEnd w:id="21238"/>
      <w:bookmarkEnd w:id="21239"/>
      <w:bookmarkEnd w:id="21240"/>
      <w:bookmarkEnd w:id="21241"/>
      <w:bookmarkEnd w:id="21242"/>
      <w:bookmarkEnd w:id="21243"/>
      <w:bookmarkEnd w:id="21244"/>
      <w:bookmarkEnd w:id="21245"/>
      <w:bookmarkEnd w:id="21246"/>
      <w:bookmarkEnd w:id="21247"/>
      <w:r w:rsidRPr="000713B9">
        <w:t>12.1-</w:t>
      </w:r>
      <w:del w:id="21281" w:author="Author">
        <w:r w:rsidR="00C0172C">
          <w:rPr>
            <w:color w:val="404040"/>
          </w:rPr>
          <w:delText>H</w:delText>
        </w:r>
      </w:del>
      <w:ins w:id="21282" w:author="Author">
        <w:r w:rsidR="00D3663C">
          <w:t>F</w:t>
        </w:r>
      </w:ins>
      <w:r w:rsidRPr="000713B9">
        <w:t xml:space="preserve"> – Secure locking </w:t>
      </w:r>
      <w:del w:id="21283" w:author="Author">
        <w:r w:rsidR="00C0172C">
          <w:rPr>
            <w:color w:val="404040"/>
          </w:rPr>
          <w:delText>system key</w:delText>
        </w:r>
      </w:del>
      <w:ins w:id="21284" w:author="Author">
        <w:r w:rsidRPr="000713B9">
          <w:t>system</w:t>
        </w:r>
        <w:r w:rsidR="00DF54A4">
          <w:t>s</w:t>
        </w:r>
      </w:ins>
      <w:bookmarkEnd w:id="21270"/>
      <w:bookmarkEnd w:id="21271"/>
      <w:bookmarkEnd w:id="21272"/>
      <w:bookmarkEnd w:id="21273"/>
      <w:bookmarkEnd w:id="21274"/>
      <w:bookmarkEnd w:id="21275"/>
      <w:bookmarkEnd w:id="21276"/>
      <w:bookmarkEnd w:id="21277"/>
      <w:bookmarkEnd w:id="21278"/>
      <w:bookmarkEnd w:id="21279"/>
      <w:bookmarkEnd w:id="21280"/>
    </w:p>
    <w:p w14:paraId="6DD09AAB" w14:textId="04C5C310" w:rsidR="00DF54A4" w:rsidRPr="000713B9" w:rsidRDefault="00DF54A4" w:rsidP="007D4B04">
      <w:pPr>
        <w:pStyle w:val="RequirementText"/>
      </w:pPr>
      <w:ins w:id="21285" w:author="Author">
        <w:r>
          <w:t xml:space="preserve">If </w:t>
        </w:r>
      </w:ins>
      <w:bookmarkStart w:id="21286" w:name="The_voting_system_must_support_locking_s"/>
      <w:bookmarkEnd w:id="21286"/>
      <w:r>
        <w:t>t</w:t>
      </w:r>
      <w:r w:rsidR="001C4B51" w:rsidRPr="000713B9">
        <w:t>he voting system</w:t>
      </w:r>
      <w:ins w:id="21287" w:author="Author">
        <w:r w:rsidR="001C4B51" w:rsidRPr="000713B9">
          <w:t xml:space="preserve"> </w:t>
        </w:r>
        <w:r>
          <w:t>uses locks it</w:t>
        </w:r>
      </w:ins>
      <w:r>
        <w:t xml:space="preserve"> </w:t>
      </w:r>
      <w:r w:rsidR="001C4B51" w:rsidRPr="000713B9">
        <w:t>must</w:t>
      </w:r>
      <w:r w:rsidR="009D2F00">
        <w:t xml:space="preserve"> </w:t>
      </w:r>
      <w:r w:rsidRPr="000713B9">
        <w:t>support locking systems for securing vot</w:t>
      </w:r>
      <w:r>
        <w:t>ing devices</w:t>
      </w:r>
      <w:r w:rsidRPr="000713B9">
        <w:t xml:space="preserve"> that are flexible enough to support different keying schemes, including a scheme that can make use of keys that are unique to each owner.     </w:t>
      </w:r>
    </w:p>
    <w:p w14:paraId="0312CF6C" w14:textId="77777777" w:rsidR="00AC0289" w:rsidRDefault="00C0172C">
      <w:pPr>
        <w:pStyle w:val="BodyText"/>
        <w:spacing w:before="11"/>
        <w:rPr>
          <w:del w:id="21288" w:author="Author"/>
          <w:sz w:val="11"/>
        </w:rPr>
      </w:pPr>
      <w:del w:id="21289" w:author="Author">
        <w:r>
          <w:rPr>
            <w:noProof/>
          </w:rPr>
          <mc:AlternateContent>
            <mc:Choice Requires="wps">
              <w:drawing>
                <wp:anchor distT="0" distB="0" distL="0" distR="0" simplePos="0" relativeHeight="252285952" behindDoc="0" locked="0" layoutInCell="1" allowOverlap="1" wp14:anchorId="7CB28E50" wp14:editId="690A8EE8">
                  <wp:simplePos x="0" y="0"/>
                  <wp:positionH relativeFrom="page">
                    <wp:posOffset>1069975</wp:posOffset>
                  </wp:positionH>
                  <wp:positionV relativeFrom="paragraph">
                    <wp:posOffset>107950</wp:posOffset>
                  </wp:positionV>
                  <wp:extent cx="5807710" cy="2455545"/>
                  <wp:effectExtent l="3175" t="0" r="0" b="2540"/>
                  <wp:wrapTopAndBottom/>
                  <wp:docPr id="21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245554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DF9467" w14:textId="77777777" w:rsidR="00AC0289" w:rsidRDefault="00C0172C">
                              <w:pPr>
                                <w:spacing w:line="268" w:lineRule="exact"/>
                                <w:ind w:left="28"/>
                                <w:rPr>
                                  <w:del w:id="21290" w:author="Author"/>
                                  <w:b/>
                                </w:rPr>
                              </w:pPr>
                              <w:del w:id="21291" w:author="Author">
                                <w:r>
                                  <w:rPr>
                                    <w:b/>
                                  </w:rPr>
                                  <w:delText>Discussion</w:delText>
                                </w:r>
                              </w:del>
                            </w:p>
                            <w:p w14:paraId="304CF043" w14:textId="77777777" w:rsidR="00AC0289" w:rsidRDefault="00AC0289">
                              <w:pPr>
                                <w:pStyle w:val="BodyText"/>
                                <w:spacing w:before="4"/>
                                <w:rPr>
                                  <w:del w:id="21292" w:author="Author"/>
                                  <w:sz w:val="16"/>
                                </w:rPr>
                              </w:pPr>
                            </w:p>
                            <w:p w14:paraId="12AA00B3" w14:textId="77777777" w:rsidR="00AC0289" w:rsidRDefault="00C0172C">
                              <w:pPr>
                                <w:spacing w:line="276" w:lineRule="auto"/>
                                <w:ind w:left="28" w:right="39"/>
                                <w:rPr>
                                  <w:del w:id="21293" w:author="Author"/>
                                </w:rPr>
                              </w:pPr>
                              <w:bookmarkStart w:id="21294" w:name="The_use_of_a_single_key_used_to_unlock_t"/>
                              <w:bookmarkEnd w:id="21294"/>
                              <w:del w:id="21295" w:author="Author">
                                <w:r>
                                  <w:delText>The use of a single key used to unlock thousands of precinct-based voting devices makes for a challenging security situation, as copies of this single key design are distributed to a large number of individuals. This creates a situation in which the key can be easily lost or stolen, and subsequently copied. At the same time, this situation does make key management significantly easier for election officials. To alleviate this situation, election officials might want keying schemes that are more or less restrictive in accordance with their election management practices and needs. This system can make use of replicable locks or cylinders, mechanisms which allow for rekeying of locks, or other technologies. The requirement does not mandate a unique key for each piece of voting equipment, but requires manufacturers to be able to provide unique keys for the voting equipment if requested by election officials. System owners need to establish procedures for issues such as key reproduction, use, and storage.</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28E50" id="Text Box 115" o:spid="_x0000_s1553" type="#_x0000_t202" style="position:absolute;left:0;text-align:left;margin-left:84.25pt;margin-top:8.5pt;width:457.3pt;height:193.35pt;z-index:25228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" fillcolor="#d4ebf1" stroked="f">
                  <v:textbox inset="0,0,0,0">
                    <w:txbxContent>
                      <w:p w14:paraId="24DF9467" w14:textId="77777777" w:rsidR="00AC0289" w:rsidRDefault="00C0172C">
                        <w:pPr>
                          <w:spacing w:line="268" w:lineRule="exact"/>
                          <w:ind w:left="28"/>
                          <w:rPr>
                            <w:del w:id="21296" w:author="Author"/>
                            <w:b/>
                          </w:rPr>
                        </w:pPr>
                        <w:del w:id="21297" w:author="Author">
                          <w:r>
                            <w:rPr>
                              <w:b/>
                            </w:rPr>
                            <w:delText>Discussion</w:delText>
                          </w:r>
                        </w:del>
                      </w:p>
                      <w:p w14:paraId="304CF043" w14:textId="77777777" w:rsidR="00AC0289" w:rsidRDefault="00AC0289">
                        <w:pPr>
                          <w:pStyle w:val="BodyText"/>
                          <w:spacing w:before="4"/>
                          <w:rPr>
                            <w:del w:id="21298" w:author="Author"/>
                            <w:sz w:val="16"/>
                          </w:rPr>
                        </w:pPr>
                      </w:p>
                      <w:p w14:paraId="12AA00B3" w14:textId="77777777" w:rsidR="00AC0289" w:rsidRDefault="00C0172C">
                        <w:pPr>
                          <w:spacing w:line="276" w:lineRule="auto"/>
                          <w:ind w:left="28" w:right="39"/>
                          <w:rPr>
                            <w:del w:id="21299" w:author="Author"/>
                          </w:rPr>
                        </w:pPr>
                        <w:bookmarkStart w:id="21300" w:name="The_use_of_a_single_key_used_to_unlock_t"/>
                        <w:bookmarkEnd w:id="21300"/>
                        <w:del w:id="21301" w:author="Author">
                          <w:r>
                            <w:delText>The use of a single key used to unlock thousands of precinct-based voting devices makes for a challenging security situation, as copies of this single key design are distributed to a large number of individuals. This creates a situation in which the key can be easily lost or stolen, and subsequently copied. At the same time, this situation does make key management significantly easier for election officials. To alleviate this situation, election officials might want keying schemes that are more or less restrictive in accordance with their election management practices and needs. This system can make use of replicable locks or cylinders, mechanisms which allow for rekeying of locks, or other technologies. The requirement does not mandate a unique key for each piece of voting equipment, but requires manufacturers to be able to provide unique keys for the voting equipment if requested by election officials. System owners need to establish procedures for issues such as key reproduction, use, and storage.</w:delText>
                          </w:r>
                        </w:del>
                      </w:p>
                    </w:txbxContent>
                  </v:textbox>
                  <w10:wrap type="topAndBottom" anchorx="page"/>
                </v:shape>
              </w:pict>
            </mc:Fallback>
          </mc:AlternateContent>
        </w:r>
      </w:del>
    </w:p>
    <w:p w14:paraId="03AC1BC9" w14:textId="77777777" w:rsidR="00AC0289" w:rsidRDefault="00AC0289">
      <w:pPr>
        <w:pStyle w:val="BodyText"/>
        <w:rPr>
          <w:del w:id="21302" w:author="Author"/>
          <w:sz w:val="20"/>
        </w:rPr>
      </w:pPr>
    </w:p>
    <w:p w14:paraId="4D774BD1" w14:textId="77777777" w:rsidR="001C4B51" w:rsidRPr="000713B9" w:rsidRDefault="001C4B51" w:rsidP="001C4B51">
      <w:pPr>
        <w:pStyle w:val="body-discussion-title"/>
        <w:rPr>
          <w:ins w:id="21303" w:author="Author"/>
        </w:rPr>
      </w:pPr>
      <w:ins w:id="21304" w:author="Author">
        <w:r w:rsidRPr="000713B9">
          <w:t>Discussion</w:t>
        </w:r>
      </w:ins>
    </w:p>
    <w:p w14:paraId="7E0EDB9C" w14:textId="63F0BEF1" w:rsidR="00DF54A4" w:rsidRDefault="009D2F00" w:rsidP="00DF54A4">
      <w:pPr>
        <w:pStyle w:val="body-discussion"/>
        <w:rPr>
          <w:ins w:id="21305" w:author="Author"/>
        </w:rPr>
      </w:pPr>
      <w:ins w:id="21306" w:author="Author">
        <w:r>
          <w:lastRenderedPageBreak/>
          <w:t xml:space="preserve">A lock used on the voting system can be evaluated against UL437 door locks and locking </w:t>
        </w:r>
        <w:r w:rsidR="00E242AC">
          <w:t>cylinders</w:t>
        </w:r>
        <w:r>
          <w:t xml:space="preserve"> requirements. </w:t>
        </w:r>
        <w:r w:rsidR="00DF54A4">
          <w:t xml:space="preserve">See </w:t>
        </w:r>
        <w:r w:rsidR="00DF54A4" w:rsidRPr="00E00FE1">
          <w:rPr>
            <w:i/>
            <w:iCs/>
          </w:rPr>
          <w:t>[UL</w:t>
        </w:r>
        <w:r w:rsidR="00BE213E" w:rsidRPr="00E00FE1">
          <w:rPr>
            <w:i/>
            <w:iCs/>
          </w:rPr>
          <w:t>1</w:t>
        </w:r>
        <w:r w:rsidR="00DF54A4" w:rsidRPr="00E00FE1">
          <w:rPr>
            <w:i/>
            <w:iCs/>
          </w:rPr>
          <w:t>3]</w:t>
        </w:r>
        <w:r w:rsidR="00DF54A4">
          <w:t xml:space="preserve"> for UL listing for </w:t>
        </w:r>
        <w:r w:rsidR="00DF54A4" w:rsidRPr="4EEE97E5">
          <w:rPr>
            <w:i/>
            <w:iCs/>
          </w:rPr>
          <w:t>door locks and locking cylinders</w:t>
        </w:r>
        <w:r w:rsidR="00DF54A4">
          <w:t xml:space="preserve"> within the standard to review requirements for lockpicking and the attack resistance tests.</w:t>
        </w:r>
        <w:r>
          <w:t xml:space="preserve"> </w:t>
        </w:r>
      </w:ins>
    </w:p>
    <w:p w14:paraId="74A47A32" w14:textId="31D90292" w:rsidR="001C4B51" w:rsidRPr="000713B9" w:rsidRDefault="001C4B51" w:rsidP="001C4B51">
      <w:pPr>
        <w:pStyle w:val="body-discussion"/>
        <w:rPr>
          <w:ins w:id="21307" w:author="Author"/>
        </w:rPr>
      </w:pPr>
      <w:ins w:id="21308" w:author="Author">
        <w:r>
          <w:t>The use of a single key used to unlock thousands of precinct-based voting devices makes for a challenging security situation, as copies of this single key design are distributed to a large number of individuals. This creates a situation in which the key can be easily lost or stolen, and subsequently copied. At the same time, this situation does make key management significantly easier for election officials. To alleviate this situation, election officials might want keying schemes that are more or less restrictive in accordance with their election management practices and needs. This system can make use of replicable locks or cylinders, mechanisms which allow for rekeying of locks, or other technologies. The requirement does not mandate a unique key for each piece of voting equipment but requires manufacturers to be able to provide unique keys for the voting equipment if requested by election officials. System owners need to establish procedures for issues such as key reproduction, use, and storage.</w:t>
        </w:r>
      </w:ins>
    </w:p>
    <w:p w14:paraId="64F0D83B" w14:textId="551954F0" w:rsidR="001C4B51" w:rsidRPr="000713B9" w:rsidRDefault="001C4B51" w:rsidP="001C4B51">
      <w:pPr>
        <w:pStyle w:val="Heading3"/>
      </w:pPr>
      <w:bookmarkStart w:id="21309" w:name="_Ref512942407"/>
      <w:bookmarkStart w:id="21310" w:name="_Toc530403673"/>
      <w:bookmarkStart w:id="21311" w:name="_Toc530404923"/>
      <w:bookmarkStart w:id="21312" w:name="_Toc530409069"/>
      <w:bookmarkStart w:id="21313" w:name="_Toc530409400"/>
      <w:bookmarkStart w:id="21314" w:name="_Toc4195511"/>
      <w:bookmarkStart w:id="21315" w:name="_Toc4195567"/>
      <w:bookmarkStart w:id="21316" w:name="_Toc18708324"/>
      <w:bookmarkStart w:id="21317" w:name="_Toc31395046"/>
      <w:bookmarkStart w:id="21318" w:name="_Toc31396175"/>
      <w:bookmarkStart w:id="21319" w:name="_Toc55821111"/>
      <w:r w:rsidRPr="000713B9">
        <w:t>12.1-</w:t>
      </w:r>
      <w:del w:id="21320" w:author="Author">
        <w:r w:rsidR="00C0172C">
          <w:rPr>
            <w:color w:val="404040"/>
          </w:rPr>
          <w:delText>I</w:delText>
        </w:r>
      </w:del>
      <w:ins w:id="21321" w:author="Author">
        <w:r w:rsidR="00D3663C">
          <w:t>G</w:t>
        </w:r>
      </w:ins>
      <w:r w:rsidRPr="000713B9">
        <w:t xml:space="preserve"> – Backup power for power-reliant countermeasures</w:t>
      </w:r>
      <w:bookmarkEnd w:id="21309"/>
      <w:bookmarkEnd w:id="21310"/>
      <w:bookmarkEnd w:id="21311"/>
      <w:bookmarkEnd w:id="21312"/>
      <w:bookmarkEnd w:id="21313"/>
      <w:bookmarkEnd w:id="21314"/>
      <w:bookmarkEnd w:id="21315"/>
      <w:bookmarkEnd w:id="21316"/>
      <w:bookmarkEnd w:id="21317"/>
      <w:bookmarkEnd w:id="21318"/>
      <w:bookmarkEnd w:id="21319"/>
      <w:r w:rsidRPr="000713B9">
        <w:t xml:space="preserve"> </w:t>
      </w:r>
    </w:p>
    <w:p w14:paraId="06A44A3F" w14:textId="6CB38852" w:rsidR="001C4B51" w:rsidRPr="000713B9" w:rsidRDefault="00C0172C" w:rsidP="001C4B51">
      <w:pPr>
        <w:pStyle w:val="RequirementText"/>
      </w:pPr>
      <w:bookmarkStart w:id="21322" w:name="Any_physical_security_countermeasure_tha"/>
      <w:bookmarkEnd w:id="21322"/>
      <w:del w:id="21323" w:author="Author">
        <w:r>
          <w:delText>Any</w:delText>
        </w:r>
      </w:del>
      <w:ins w:id="21324" w:author="Author">
        <w:r w:rsidR="00DF54A4">
          <w:t>If the voting system uses a powered</w:t>
        </w:r>
      </w:ins>
      <w:r w:rsidR="00DF54A4">
        <w:t xml:space="preserve"> </w:t>
      </w:r>
      <w:r w:rsidR="001C4B51">
        <w:t>physical security countermeasure</w:t>
      </w:r>
      <w:del w:id="21325" w:author="Author">
        <w:r>
          <w:delText xml:space="preserve"> that requires </w:delText>
        </w:r>
      </w:del>
      <w:ins w:id="21326" w:author="Author">
        <w:r w:rsidR="00DF54A4">
          <w:t xml:space="preserve">, that physical countermeasure </w:t>
        </w:r>
        <w:r w:rsidR="001C4B51">
          <w:t xml:space="preserve">must </w:t>
        </w:r>
        <w:r w:rsidR="009D2F00">
          <w:t xml:space="preserve">maintain its state when </w:t>
        </w:r>
      </w:ins>
      <w:r w:rsidR="009D2F00">
        <w:t xml:space="preserve">power </w:t>
      </w:r>
      <w:ins w:id="21327" w:author="Author">
        <w:r w:rsidR="009D2F00">
          <w:t xml:space="preserve">is removed and </w:t>
        </w:r>
      </w:ins>
      <w:r w:rsidR="009D2F00">
        <w:t>must have a backup power supply</w:t>
      </w:r>
      <w:r w:rsidR="001C4B51">
        <w:t>.  In addition, switching from primary power supply to backup power supply:</w:t>
      </w:r>
    </w:p>
    <w:p w14:paraId="67C0FB32" w14:textId="3E81B105" w:rsidR="001C4B51" w:rsidRPr="000713B9" w:rsidRDefault="001C4B51" w:rsidP="00C802F3">
      <w:pPr>
        <w:pStyle w:val="RequirementText"/>
        <w:numPr>
          <w:ilvl w:val="0"/>
          <w:numId w:val="154"/>
        </w:numPr>
      </w:pPr>
      <w:r w:rsidRPr="000713B9">
        <w:t xml:space="preserve">produces an </w:t>
      </w:r>
      <w:del w:id="21328" w:author="Author">
        <w:r w:rsidR="00C0172C">
          <w:delText>alarm,</w:delText>
        </w:r>
        <w:r w:rsidR="00C0172C">
          <w:rPr>
            <w:spacing w:val="-1"/>
          </w:rPr>
          <w:delText xml:space="preserve"> </w:delText>
        </w:r>
        <w:r w:rsidR="00C0172C">
          <w:delText>and</w:delText>
        </w:r>
      </w:del>
      <w:ins w:id="21329" w:author="Author">
        <w:r w:rsidRPr="000713B9">
          <w:t>al</w:t>
        </w:r>
        <w:r w:rsidR="00DF54A4">
          <w:t>ert</w:t>
        </w:r>
        <w:r w:rsidR="00EB4D06">
          <w:t>;</w:t>
        </w:r>
        <w:r w:rsidRPr="000713B9">
          <w:t xml:space="preserve"> </w:t>
        </w:r>
      </w:ins>
    </w:p>
    <w:p w14:paraId="3C99AC35" w14:textId="315FA57A" w:rsidR="00DF54A4" w:rsidRDefault="00DF54A4" w:rsidP="00C802F3">
      <w:pPr>
        <w:pStyle w:val="RequirementText"/>
        <w:numPr>
          <w:ilvl w:val="0"/>
          <w:numId w:val="154"/>
        </w:numPr>
        <w:rPr>
          <w:ins w:id="21330" w:author="Author"/>
        </w:rPr>
      </w:pPr>
      <w:ins w:id="21331" w:author="Author">
        <w:r>
          <w:t>happens automatically when primary power is unavailable</w:t>
        </w:r>
        <w:r w:rsidR="00EB4D06">
          <w:t>;</w:t>
        </w:r>
        <w:r>
          <w:t xml:space="preserve"> and</w:t>
        </w:r>
      </w:ins>
    </w:p>
    <w:p w14:paraId="7171A2B9" w14:textId="06FD373D" w:rsidR="001C4B51" w:rsidRPr="000713B9" w:rsidRDefault="001C4B51" w:rsidP="00C802F3">
      <w:pPr>
        <w:pStyle w:val="RequirementText"/>
        <w:numPr>
          <w:ilvl w:val="0"/>
          <w:numId w:val="154"/>
        </w:numPr>
      </w:pPr>
      <w:r>
        <w:t>generates an event log entry</w:t>
      </w:r>
      <w:ins w:id="21332" w:author="Author">
        <w:r w:rsidR="00DF54A4">
          <w:t>, if possible</w:t>
        </w:r>
      </w:ins>
      <w:r>
        <w:t>.</w:t>
      </w:r>
    </w:p>
    <w:p w14:paraId="461B771D" w14:textId="77777777" w:rsidR="00AC0289" w:rsidRDefault="00C0172C">
      <w:pPr>
        <w:pStyle w:val="BodyText"/>
        <w:spacing w:before="3"/>
        <w:rPr>
          <w:del w:id="21333" w:author="Author"/>
          <w:sz w:val="13"/>
        </w:rPr>
      </w:pPr>
      <w:del w:id="21334" w:author="Author">
        <w:r>
          <w:rPr>
            <w:noProof/>
          </w:rPr>
          <mc:AlternateContent>
            <mc:Choice Requires="wps">
              <w:drawing>
                <wp:anchor distT="0" distB="0" distL="0" distR="0" simplePos="0" relativeHeight="252288000" behindDoc="0" locked="0" layoutInCell="1" allowOverlap="1" wp14:anchorId="6860B8B1" wp14:editId="619A5C41">
                  <wp:simplePos x="0" y="0"/>
                  <wp:positionH relativeFrom="page">
                    <wp:posOffset>1069975</wp:posOffset>
                  </wp:positionH>
                  <wp:positionV relativeFrom="paragraph">
                    <wp:posOffset>118110</wp:posOffset>
                  </wp:positionV>
                  <wp:extent cx="5807710" cy="1184910"/>
                  <wp:effectExtent l="3175" t="0" r="0" b="0"/>
                  <wp:wrapTopAndBottom/>
                  <wp:docPr id="211"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18491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0D0C8" w14:textId="77777777" w:rsidR="00AC0289" w:rsidRDefault="00C0172C">
                              <w:pPr>
                                <w:spacing w:line="268" w:lineRule="exact"/>
                                <w:ind w:left="28"/>
                                <w:rPr>
                                  <w:del w:id="21335" w:author="Author"/>
                                  <w:b/>
                                </w:rPr>
                              </w:pPr>
                              <w:del w:id="21336" w:author="Author">
                                <w:r>
                                  <w:rPr>
                                    <w:b/>
                                  </w:rPr>
                                  <w:delText>Discussion</w:delText>
                                </w:r>
                              </w:del>
                            </w:p>
                            <w:p w14:paraId="53063277" w14:textId="77777777" w:rsidR="00AC0289" w:rsidRDefault="00AC0289">
                              <w:pPr>
                                <w:pStyle w:val="BodyText"/>
                                <w:spacing w:before="4"/>
                                <w:rPr>
                                  <w:del w:id="21337" w:author="Author"/>
                                  <w:sz w:val="16"/>
                                </w:rPr>
                              </w:pPr>
                            </w:p>
                            <w:p w14:paraId="2FCAE6B5" w14:textId="77777777" w:rsidR="00AC0289" w:rsidRDefault="00C0172C">
                              <w:pPr>
                                <w:ind w:left="28"/>
                                <w:rPr>
                                  <w:del w:id="21338" w:author="Author"/>
                                </w:rPr>
                              </w:pPr>
                              <w:bookmarkStart w:id="21339" w:name="This_ensures_that_the_countermeasure_isn"/>
                              <w:bookmarkEnd w:id="21339"/>
                              <w:del w:id="21340" w:author="Author">
                                <w:r>
                                  <w:delText>This ensures that the countermeasure isn’t disabled or intentionally circumvented by a power failure.</w:delText>
                                </w:r>
                              </w:del>
                            </w:p>
                            <w:p w14:paraId="160181AD" w14:textId="77777777" w:rsidR="00AC0289" w:rsidRDefault="00AC0289">
                              <w:pPr>
                                <w:pStyle w:val="BodyText"/>
                                <w:spacing w:before="4"/>
                                <w:rPr>
                                  <w:del w:id="21341" w:author="Author"/>
                                  <w:sz w:val="16"/>
                                </w:rPr>
                              </w:pPr>
                            </w:p>
                            <w:p w14:paraId="52D88E1B" w14:textId="77777777" w:rsidR="00AC0289" w:rsidRDefault="00C0172C">
                              <w:pPr>
                                <w:spacing w:before="1" w:line="276" w:lineRule="auto"/>
                                <w:ind w:left="28" w:right="101"/>
                                <w:rPr>
                                  <w:del w:id="21342" w:author="Author"/>
                                </w:rPr>
                              </w:pPr>
                              <w:bookmarkStart w:id="21343" w:name="Switching_to_the_backup_power_supply_tri"/>
                              <w:bookmarkEnd w:id="21343"/>
                              <w:del w:id="21344" w:author="Author">
                                <w:r>
                                  <w:delText>Switching to the backup power supply triggers an alarm that alerts an election worker to the issue so that any problem can be further diagnosed and eventually resolved. The alarm can be visible and audible.</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0B8B1" id="Text Box 114" o:spid="_x0000_s1554" type="#_x0000_t202" style="position:absolute;left:0;text-align:left;margin-left:84.25pt;margin-top:9.3pt;width:457.3pt;height:93.3pt;z-index:25228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" fillcolor="#d4ebf1" stroked="f">
                  <v:textbox inset="0,0,0,0">
                    <w:txbxContent>
                      <w:p w14:paraId="1070D0C8" w14:textId="77777777" w:rsidR="00AC0289" w:rsidRDefault="00C0172C">
                        <w:pPr>
                          <w:spacing w:line="268" w:lineRule="exact"/>
                          <w:ind w:left="28"/>
                          <w:rPr>
                            <w:del w:id="21345" w:author="Author"/>
                            <w:b/>
                          </w:rPr>
                        </w:pPr>
                        <w:del w:id="21346" w:author="Author">
                          <w:r>
                            <w:rPr>
                              <w:b/>
                            </w:rPr>
                            <w:delText>Discussion</w:delText>
                          </w:r>
                        </w:del>
                      </w:p>
                      <w:p w14:paraId="53063277" w14:textId="77777777" w:rsidR="00AC0289" w:rsidRDefault="00AC0289">
                        <w:pPr>
                          <w:pStyle w:val="BodyText"/>
                          <w:spacing w:before="4"/>
                          <w:rPr>
                            <w:del w:id="21347" w:author="Author"/>
                            <w:sz w:val="16"/>
                          </w:rPr>
                        </w:pPr>
                      </w:p>
                      <w:p w14:paraId="2FCAE6B5" w14:textId="77777777" w:rsidR="00AC0289" w:rsidRDefault="00C0172C">
                        <w:pPr>
                          <w:ind w:left="28"/>
                          <w:rPr>
                            <w:del w:id="21348" w:author="Author"/>
                          </w:rPr>
                        </w:pPr>
                        <w:bookmarkStart w:id="21349" w:name="This_ensures_that_the_countermeasure_isn"/>
                        <w:bookmarkEnd w:id="21349"/>
                        <w:del w:id="21350" w:author="Author">
                          <w:r>
                            <w:delText>This ensures that the countermeasure isn’t disabled or intentionally circumvented by a power failure.</w:delText>
                          </w:r>
                        </w:del>
                      </w:p>
                      <w:p w14:paraId="160181AD" w14:textId="77777777" w:rsidR="00AC0289" w:rsidRDefault="00AC0289">
                        <w:pPr>
                          <w:pStyle w:val="BodyText"/>
                          <w:spacing w:before="4"/>
                          <w:rPr>
                            <w:del w:id="21351" w:author="Author"/>
                            <w:sz w:val="16"/>
                          </w:rPr>
                        </w:pPr>
                      </w:p>
                      <w:p w14:paraId="52D88E1B" w14:textId="77777777" w:rsidR="00AC0289" w:rsidRDefault="00C0172C">
                        <w:pPr>
                          <w:spacing w:before="1" w:line="276" w:lineRule="auto"/>
                          <w:ind w:left="28" w:right="101"/>
                          <w:rPr>
                            <w:del w:id="21352" w:author="Author"/>
                          </w:rPr>
                        </w:pPr>
                        <w:bookmarkStart w:id="21353" w:name="Switching_to_the_backup_power_supply_tri"/>
                        <w:bookmarkEnd w:id="21353"/>
                        <w:del w:id="21354" w:author="Author">
                          <w:r>
                            <w:delText>Switching to the backup power supply triggers an alarm that alerts an election worker to the issue so that any problem can be further diagnosed and eventually resolved. The alarm can be visible and audible.</w:delText>
                          </w:r>
                        </w:del>
                      </w:p>
                    </w:txbxContent>
                  </v:textbox>
                  <w10:wrap type="topAndBottom" anchorx="page"/>
                </v:shape>
              </w:pict>
            </mc:Fallback>
          </mc:AlternateContent>
        </w:r>
      </w:del>
    </w:p>
    <w:p w14:paraId="26B579E4" w14:textId="77777777" w:rsidR="00AC0289" w:rsidRDefault="00AC0289">
      <w:pPr>
        <w:rPr>
          <w:del w:id="21355" w:author="Author"/>
          <w:sz w:val="13"/>
        </w:rPr>
        <w:sectPr w:rsidR="00AC0289">
          <w:pgSz w:w="12240" w:h="15840"/>
          <w:pgMar w:top="1400" w:right="560" w:bottom="1200" w:left="1300" w:header="0" w:footer="928" w:gutter="0"/>
          <w:cols w:space="720"/>
        </w:sectPr>
      </w:pPr>
    </w:p>
    <w:p w14:paraId="1B11D7F4" w14:textId="77777777" w:rsidR="00AC0289" w:rsidRDefault="00C0172C">
      <w:pPr>
        <w:pStyle w:val="BodyText"/>
        <w:ind w:left="385"/>
        <w:rPr>
          <w:del w:id="21356" w:author="Author"/>
          <w:sz w:val="20"/>
        </w:rPr>
      </w:pPr>
      <w:del w:id="21357" w:author="Author">
        <w:r>
          <w:rPr>
            <w:noProof/>
            <w:sz w:val="20"/>
          </w:rPr>
          <w:lastRenderedPageBreak/>
          <mc:AlternateContent>
            <mc:Choice Requires="wps">
              <w:drawing>
                <wp:inline distT="0" distB="0" distL="0" distR="0" wp14:anchorId="79D21069" wp14:editId="0ACC9471">
                  <wp:extent cx="5807710" cy="588645"/>
                  <wp:effectExtent l="3175" t="0" r="0" b="1905"/>
                  <wp:docPr id="21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58864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DEE18D" w14:textId="77777777" w:rsidR="00AC0289" w:rsidRDefault="00C0172C">
                              <w:pPr>
                                <w:spacing w:line="276" w:lineRule="auto"/>
                                <w:ind w:left="28" w:right="89"/>
                                <w:rPr>
                                  <w:del w:id="21358" w:author="Author"/>
                                </w:rPr>
                              </w:pPr>
                              <w:bookmarkStart w:id="21359" w:name="The_log_entry_information_is_security_re"/>
                              <w:bookmarkEnd w:id="21359"/>
                              <w:del w:id="21360" w:author="Author">
                                <w:r>
                                  <w:delText>The log entry information is security relevant, especially once a security incident has occurred, and would be useful when determining cause. Alternatively, the voting system should log when there is a switch from backup power to the primary power supply.</w:delText>
                                </w:r>
                              </w:del>
                            </w:p>
                          </w:txbxContent>
                        </wps:txbx>
                        <wps:bodyPr rot="0" vert="horz" wrap="square" lIns="0" tIns="0" rIns="0" bIns="0" anchor="t" anchorCtr="0" upright="1">
                          <a:noAutofit/>
                        </wps:bodyPr>
                      </wps:wsp>
                    </a:graphicData>
                  </a:graphic>
                </wp:inline>
              </w:drawing>
            </mc:Choice>
            <mc:Fallback>
              <w:pict>
                <v:shape w14:anchorId="79D21069" id="Text Box 113" o:spid="_x0000_s1555" type="#_x0000_t202" style="width:457.3pt;height:4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" fillcolor="#d4ebf1" stroked="f">
                  <v:textbox inset="0,0,0,0">
                    <w:txbxContent>
                      <w:p w14:paraId="53DEE18D" w14:textId="77777777" w:rsidR="00AC0289" w:rsidRDefault="00C0172C">
                        <w:pPr>
                          <w:spacing w:line="276" w:lineRule="auto"/>
                          <w:ind w:left="28" w:right="89"/>
                          <w:rPr>
                            <w:del w:id="21361" w:author="Author"/>
                          </w:rPr>
                        </w:pPr>
                        <w:bookmarkStart w:id="21362" w:name="The_log_entry_information_is_security_re"/>
                        <w:bookmarkEnd w:id="21362"/>
                        <w:del w:id="21363" w:author="Author">
                          <w:r>
                            <w:delText>The log entry information is security relevant, especially once a security incident has occurred, and would be useful when determining cause. Alternatively, the voting system should log when there is a switch from backup power to the primary power supply.</w:delText>
                          </w:r>
                        </w:del>
                      </w:p>
                    </w:txbxContent>
                  </v:textbox>
                  <w10:anchorlock/>
                </v:shape>
              </w:pict>
            </mc:Fallback>
          </mc:AlternateContent>
        </w:r>
      </w:del>
    </w:p>
    <w:p w14:paraId="169660FE" w14:textId="77777777" w:rsidR="00AC0289" w:rsidRDefault="00C0172C">
      <w:pPr>
        <w:pStyle w:val="BodyText"/>
        <w:tabs>
          <w:tab w:val="left" w:pos="3740"/>
        </w:tabs>
        <w:spacing w:before="60"/>
        <w:ind w:left="860"/>
        <w:rPr>
          <w:del w:id="21364" w:author="Author"/>
        </w:rPr>
      </w:pPr>
      <w:del w:id="21365" w:author="Author">
        <w:r>
          <w:rPr>
            <w:color w:val="404040"/>
          </w:rPr>
          <w:delText>Applies</w:delText>
        </w:r>
        <w:r>
          <w:rPr>
            <w:color w:val="404040"/>
            <w:spacing w:val="-3"/>
          </w:rPr>
          <w:delText xml:space="preserve"> </w:delText>
        </w:r>
        <w:r>
          <w:rPr>
            <w:color w:val="404040"/>
          </w:rPr>
          <w:delText>to:</w:delText>
        </w:r>
        <w:r>
          <w:rPr>
            <w:color w:val="404040"/>
          </w:rPr>
          <w:tab/>
          <w:delText>Voting Device, EMS</w:delText>
        </w:r>
      </w:del>
    </w:p>
    <w:p w14:paraId="2F7C9330" w14:textId="2213B057" w:rsidR="001C4B51" w:rsidRPr="000713B9" w:rsidRDefault="00C0172C" w:rsidP="001C4B51">
      <w:pPr>
        <w:pStyle w:val="body-discussion-title"/>
        <w:rPr>
          <w:ins w:id="21366" w:author="Author"/>
        </w:rPr>
      </w:pPr>
      <w:bookmarkStart w:id="21367" w:name="Prior_VVSG_source:_VVSG_2007_-_5.8.9-A,_"/>
      <w:bookmarkEnd w:id="21367"/>
      <w:del w:id="21368" w:author="Author">
        <w:r>
          <w:rPr>
            <w:color w:val="404040"/>
          </w:rPr>
          <w:delText>Prior</w:delText>
        </w:r>
        <w:r>
          <w:rPr>
            <w:color w:val="404040"/>
            <w:spacing w:val="-2"/>
          </w:rPr>
          <w:delText xml:space="preserve"> </w:delText>
        </w:r>
        <w:r>
          <w:rPr>
            <w:color w:val="404040"/>
          </w:rPr>
          <w:delText>VVSG source:</w:delText>
        </w:r>
        <w:r>
          <w:rPr>
            <w:color w:val="404040"/>
          </w:rPr>
          <w:tab/>
          <w:delText>VVSG 2007 - 5.8.9-A,</w:delText>
        </w:r>
        <w:r>
          <w:rPr>
            <w:color w:val="404040"/>
            <w:spacing w:val="-2"/>
          </w:rPr>
          <w:delText xml:space="preserve"> </w:delText>
        </w:r>
        <w:r>
          <w:rPr>
            <w:color w:val="404040"/>
          </w:rPr>
          <w:delText>5.8.9-B</w:delText>
        </w:r>
      </w:del>
      <w:ins w:id="21369" w:author="Author">
        <w:r w:rsidR="001C4B51" w:rsidRPr="000713B9">
          <w:t>Discussion</w:t>
        </w:r>
      </w:ins>
    </w:p>
    <w:p w14:paraId="59275534" w14:textId="77777777" w:rsidR="001C4B51" w:rsidRPr="000713B9" w:rsidRDefault="001C4B51" w:rsidP="001C4B51">
      <w:pPr>
        <w:pStyle w:val="body-discussion"/>
        <w:rPr>
          <w:ins w:id="21370" w:author="Author"/>
        </w:rPr>
      </w:pPr>
      <w:ins w:id="21371" w:author="Author">
        <w:r w:rsidRPr="000713B9">
          <w:t xml:space="preserve">This ensures that the countermeasure isn’t disabled or intentionally circumvented by a power failure. </w:t>
        </w:r>
      </w:ins>
    </w:p>
    <w:p w14:paraId="54FC91A4" w14:textId="481D8AAB" w:rsidR="001C4B51" w:rsidRPr="000713B9" w:rsidRDefault="001C4B51" w:rsidP="001C4B51">
      <w:pPr>
        <w:pStyle w:val="body-discussion"/>
        <w:rPr>
          <w:ins w:id="21372" w:author="Author"/>
        </w:rPr>
      </w:pPr>
      <w:ins w:id="21373" w:author="Author">
        <w:r w:rsidRPr="000713B9">
          <w:t xml:space="preserve">Switching to the backup power supply triggers an alarm that alerts an election worker to the issue so that any problem can be further diagnosed and eventually resolved.  The alarm can be visible and audible. </w:t>
        </w:r>
        <w:r w:rsidR="00DF54A4">
          <w:t>Once primary power is unavailable, the switch to back up power should be automatic to avoid any gaps in functionality if the switch must be done manually.</w:t>
        </w:r>
      </w:ins>
    </w:p>
    <w:p w14:paraId="786C340A" w14:textId="12364420" w:rsidR="001C4B51" w:rsidRPr="000713B9" w:rsidRDefault="00DF54A4" w:rsidP="001C4B51">
      <w:pPr>
        <w:pStyle w:val="body-discussion"/>
        <w:rPr>
          <w:ins w:id="21374" w:author="Author"/>
        </w:rPr>
      </w:pPr>
      <w:ins w:id="21375" w:author="Author">
        <w:r>
          <w:t xml:space="preserve">If the physical countermeasure leverages the voting system’s operating system, it can create an event log entry when it is switched to backup power. </w:t>
        </w:r>
        <w:r w:rsidR="001C4B51" w:rsidRPr="000713B9">
          <w:t xml:space="preserve">The log entry information is security relevant, especially once a security incident has occurred, and would be useful when determining cause. Alternatively, the voting system should log when there is a switch from backup power to the primary power supply. </w:t>
        </w:r>
      </w:ins>
    </w:p>
    <w:p w14:paraId="6A156050" w14:textId="49C69EE1" w:rsidR="001C4B51" w:rsidRPr="000713B9" w:rsidRDefault="001C4B51" w:rsidP="001C4B51">
      <w:pPr>
        <w:pStyle w:val="Tag-Prior"/>
        <w:rPr>
          <w:ins w:id="21376" w:author="Author"/>
        </w:rPr>
      </w:pPr>
    </w:p>
    <w:p w14:paraId="57117D09" w14:textId="2FCA4056" w:rsidR="001C4B51" w:rsidRPr="000713B9" w:rsidRDefault="001C4B51" w:rsidP="001C4B51">
      <w:pPr>
        <w:pStyle w:val="Tag-Related"/>
        <w:rPr>
          <w:ins w:id="21377" w:author="Author"/>
        </w:rPr>
      </w:pPr>
    </w:p>
    <w:p w14:paraId="54F6A540" w14:textId="77777777" w:rsidR="001C4B51" w:rsidRPr="000713B9" w:rsidRDefault="001C4B51" w:rsidP="001C4B51">
      <w:pPr>
        <w:pStyle w:val="Tag-Related"/>
        <w:rPr>
          <w:ins w:id="21378" w:author="Author"/>
        </w:rPr>
      </w:pPr>
    </w:p>
    <w:p w14:paraId="152E6012" w14:textId="77777777" w:rsidR="001C4B51" w:rsidRPr="000713B9" w:rsidRDefault="001C4B51">
      <w:pPr>
        <w:rPr>
          <w:ins w:id="21379" w:author="Author"/>
          <w:bCs/>
          <w:color w:val="005F66"/>
          <w:sz w:val="32"/>
        </w:rPr>
      </w:pPr>
      <w:bookmarkStart w:id="21380" w:name="_Toc530403676"/>
      <w:bookmarkStart w:id="21381" w:name="_Toc530404924"/>
      <w:bookmarkStart w:id="21382" w:name="_Toc530409070"/>
      <w:bookmarkStart w:id="21383" w:name="_Toc530409401"/>
      <w:bookmarkStart w:id="21384" w:name="_Toc4195512"/>
      <w:bookmarkStart w:id="21385" w:name="_Toc4195568"/>
      <w:ins w:id="21386" w:author="Author">
        <w:r w:rsidRPr="000713B9">
          <w:br w:type="page"/>
        </w:r>
      </w:ins>
    </w:p>
    <w:p w14:paraId="6567761C" w14:textId="77777777" w:rsidR="00D5112E" w:rsidRDefault="001C4B51" w:rsidP="007D4B04">
      <w:pPr>
        <w:pStyle w:val="Tag-Related"/>
        <w:rPr>
          <w:moveFrom w:id="21387" w:author="Author"/>
        </w:rPr>
      </w:pPr>
      <w:bookmarkStart w:id="21388" w:name="_Toc18708325"/>
      <w:bookmarkStart w:id="21389" w:name="_Toc31394006"/>
      <w:bookmarkStart w:id="21390" w:name="_Toc31395047"/>
      <w:bookmarkStart w:id="21391" w:name="_Toc31396176"/>
      <w:bookmarkStart w:id="21392" w:name="_Toc55821112"/>
      <w:ins w:id="21393" w:author="Author">
        <w:r w:rsidRPr="000713B9">
          <w:lastRenderedPageBreak/>
          <w:t xml:space="preserve">12.2 </w:t>
        </w:r>
      </w:ins>
      <w:moveFromRangeStart w:id="21394" w:author="Author" w:name="move62897908"/>
    </w:p>
    <w:p w14:paraId="05A4C122" w14:textId="77777777" w:rsidR="00AC0289" w:rsidRDefault="00287102">
      <w:pPr>
        <w:pStyle w:val="BodyText"/>
        <w:tabs>
          <w:tab w:val="left" w:pos="3740"/>
        </w:tabs>
        <w:spacing w:before="62"/>
        <w:ind w:left="860"/>
        <w:rPr>
          <w:del w:id="21395" w:author="Author"/>
        </w:rPr>
      </w:pPr>
      <w:moveFrom w:id="21396" w:author="Author">
        <w:r w:rsidRPr="000713B9">
          <w:t xml:space="preserve">Related </w:t>
        </w:r>
      </w:moveFrom>
      <w:moveFromRangeEnd w:id="21394"/>
      <w:del w:id="21397" w:author="Author">
        <w:r w:rsidR="00C0172C">
          <w:rPr>
            <w:color w:val="404040"/>
          </w:rPr>
          <w:delText>requirement:</w:delText>
        </w:r>
        <w:r w:rsidR="00C0172C">
          <w:rPr>
            <w:color w:val="404040"/>
          </w:rPr>
          <w:tab/>
          <w:delText>Aligns with 15.1, Detection and</w:delText>
        </w:r>
        <w:r w:rsidR="00C0172C">
          <w:rPr>
            <w:color w:val="404040"/>
            <w:spacing w:val="-2"/>
          </w:rPr>
          <w:delText xml:space="preserve"> </w:delText>
        </w:r>
        <w:r w:rsidR="00C0172C">
          <w:rPr>
            <w:color w:val="404040"/>
          </w:rPr>
          <w:delText>Monitoring</w:delText>
        </w:r>
      </w:del>
    </w:p>
    <w:p w14:paraId="1C91DE6A" w14:textId="77777777" w:rsidR="00AC0289" w:rsidRDefault="00AC0289">
      <w:pPr>
        <w:rPr>
          <w:del w:id="21398" w:author="Author"/>
        </w:rPr>
        <w:sectPr w:rsidR="00AC0289">
          <w:pgSz w:w="12240" w:h="15840"/>
          <w:pgMar w:top="1440" w:right="560" w:bottom="1200" w:left="1300" w:header="0" w:footer="928" w:gutter="0"/>
          <w:cols w:space="720"/>
        </w:sectPr>
      </w:pPr>
    </w:p>
    <w:p w14:paraId="2F284185" w14:textId="230E50AA" w:rsidR="001C4B51" w:rsidRPr="000713B9" w:rsidRDefault="001C4B51" w:rsidP="001C4B51">
      <w:pPr>
        <w:pStyle w:val="Heading2"/>
        <w:rPr>
          <w:rFonts w:ascii="MS Mincho" w:eastAsia="MS Mincho" w:hAnsi="MS Mincho" w:cs="MS Mincho"/>
        </w:rPr>
      </w:pPr>
      <w:r w:rsidRPr="000713B9">
        <w:lastRenderedPageBreak/>
        <w:t>- The voting system only exposes physical ports and access points that are essential to voting operations.</w:t>
      </w:r>
      <w:ins w:id="21399" w:author="Author">
        <w:r w:rsidRPr="000713B9">
          <w:t xml:space="preserve"> </w:t>
        </w:r>
        <w:r w:rsidRPr="000713B9">
          <w:rPr>
            <w:rFonts w:ascii="MS Mincho" w:eastAsia="MS Mincho" w:hAnsi="MS Mincho" w:cs="MS Mincho"/>
          </w:rPr>
          <w:t> </w:t>
        </w:r>
      </w:ins>
      <w:bookmarkEnd w:id="21380"/>
      <w:bookmarkEnd w:id="21381"/>
      <w:bookmarkEnd w:id="21382"/>
      <w:bookmarkEnd w:id="21383"/>
      <w:bookmarkEnd w:id="21384"/>
      <w:bookmarkEnd w:id="21385"/>
      <w:bookmarkEnd w:id="21388"/>
      <w:bookmarkEnd w:id="21389"/>
      <w:bookmarkEnd w:id="21390"/>
      <w:bookmarkEnd w:id="21391"/>
      <w:bookmarkEnd w:id="21392"/>
    </w:p>
    <w:p w14:paraId="3A1C5505" w14:textId="0B2968EE" w:rsidR="00666C44" w:rsidRPr="000713B9" w:rsidRDefault="00666C44" w:rsidP="00666C44">
      <w:pPr>
        <w:pStyle w:val="Heading3-Section"/>
        <w:rPr>
          <w:ins w:id="21400" w:author="Author"/>
        </w:rPr>
      </w:pPr>
      <w:bookmarkStart w:id="21401" w:name="_Ref512942652"/>
      <w:bookmarkStart w:id="21402" w:name="_Toc530403677"/>
      <w:bookmarkStart w:id="21403" w:name="_Toc530404925"/>
      <w:bookmarkStart w:id="21404" w:name="_Toc530409071"/>
      <w:bookmarkStart w:id="21405" w:name="_Toc530409402"/>
      <w:bookmarkStart w:id="21406" w:name="_Toc4195513"/>
      <w:bookmarkStart w:id="21407" w:name="_Toc4195569"/>
      <w:bookmarkStart w:id="21408" w:name="_Toc18708326"/>
      <w:bookmarkStart w:id="21409" w:name="_Toc31395048"/>
      <w:bookmarkStart w:id="21410" w:name="_Toc31396177"/>
      <w:bookmarkStart w:id="21411" w:name="_Toc55821113"/>
      <w:ins w:id="21412" w:author="Author">
        <w:r>
          <w:t>12.2 – Physical ports and access points essential to voting</w:t>
        </w:r>
      </w:ins>
    </w:p>
    <w:p w14:paraId="366660E3" w14:textId="77777777" w:rsidR="001C4B51" w:rsidRPr="000713B9" w:rsidRDefault="001C4B51" w:rsidP="001C4B51">
      <w:pPr>
        <w:pStyle w:val="Heading3"/>
      </w:pPr>
      <w:r w:rsidRPr="000713B9">
        <w:t>12.2-A – Physical port and access least functionality</w:t>
      </w:r>
      <w:bookmarkEnd w:id="21401"/>
      <w:bookmarkEnd w:id="21402"/>
      <w:bookmarkEnd w:id="21403"/>
      <w:bookmarkEnd w:id="21404"/>
      <w:bookmarkEnd w:id="21405"/>
      <w:bookmarkEnd w:id="21406"/>
      <w:bookmarkEnd w:id="21407"/>
      <w:bookmarkEnd w:id="21408"/>
      <w:bookmarkEnd w:id="21409"/>
      <w:bookmarkEnd w:id="21410"/>
      <w:bookmarkEnd w:id="21411"/>
    </w:p>
    <w:p w14:paraId="109FA894" w14:textId="6F38DB8E" w:rsidR="001C4B51" w:rsidRPr="000713B9" w:rsidRDefault="001C4B51" w:rsidP="001C4B51">
      <w:pPr>
        <w:pStyle w:val="RequirementText"/>
      </w:pPr>
      <w:bookmarkStart w:id="21413" w:name="The_voting_device_must_only_have_physica"/>
      <w:bookmarkEnd w:id="21413"/>
      <w:r w:rsidRPr="000713B9">
        <w:t xml:space="preserve">The voting </w:t>
      </w:r>
      <w:del w:id="21414" w:author="Author">
        <w:r w:rsidR="00C0172C">
          <w:delText>device</w:delText>
        </w:r>
      </w:del>
      <w:ins w:id="21415" w:author="Author">
        <w:r w:rsidR="00DF54A4">
          <w:t>system</w:t>
        </w:r>
      </w:ins>
      <w:r w:rsidR="00DF54A4" w:rsidRPr="000713B9">
        <w:t xml:space="preserve"> </w:t>
      </w:r>
      <w:r w:rsidRPr="000713B9">
        <w:t>must only</w:t>
      </w:r>
      <w:r w:rsidR="00DF54A4">
        <w:t xml:space="preserve"> </w:t>
      </w:r>
      <w:del w:id="21416" w:author="Author">
        <w:r w:rsidR="00C0172C">
          <w:delText>have</w:delText>
        </w:r>
      </w:del>
      <w:ins w:id="21417" w:author="Author">
        <w:r w:rsidR="00DF54A4">
          <w:t>expose</w:t>
        </w:r>
      </w:ins>
      <w:r w:rsidRPr="000713B9">
        <w:t xml:space="preserve"> physical ports and access points that are essential to voting operations, testing, and auditing. </w:t>
      </w:r>
    </w:p>
    <w:p w14:paraId="5DB7DD51" w14:textId="77777777" w:rsidR="00AC0289" w:rsidRDefault="00C0172C">
      <w:pPr>
        <w:pStyle w:val="BodyText"/>
        <w:spacing w:before="10"/>
        <w:rPr>
          <w:del w:id="21418" w:author="Author"/>
          <w:sz w:val="11"/>
        </w:rPr>
      </w:pPr>
      <w:del w:id="21419" w:author="Author">
        <w:r>
          <w:rPr>
            <w:noProof/>
          </w:rPr>
          <mc:AlternateContent>
            <mc:Choice Requires="wps">
              <w:drawing>
                <wp:anchor distT="0" distB="0" distL="0" distR="0" simplePos="0" relativeHeight="252290048" behindDoc="0" locked="0" layoutInCell="1" allowOverlap="1" wp14:anchorId="55DA5115" wp14:editId="3365868B">
                  <wp:simplePos x="0" y="0"/>
                  <wp:positionH relativeFrom="page">
                    <wp:posOffset>1069975</wp:posOffset>
                  </wp:positionH>
                  <wp:positionV relativeFrom="paragraph">
                    <wp:posOffset>106680</wp:posOffset>
                  </wp:positionV>
                  <wp:extent cx="5807710" cy="690880"/>
                  <wp:effectExtent l="3175" t="4445" r="0" b="0"/>
                  <wp:wrapTopAndBottom/>
                  <wp:docPr id="20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4BBF8F" w14:textId="77777777" w:rsidR="00AC0289" w:rsidRDefault="00C0172C">
                              <w:pPr>
                                <w:spacing w:line="268" w:lineRule="exact"/>
                                <w:ind w:left="28"/>
                                <w:rPr>
                                  <w:del w:id="21420" w:author="Author"/>
                                  <w:b/>
                                </w:rPr>
                              </w:pPr>
                              <w:del w:id="21421" w:author="Author">
                                <w:r>
                                  <w:rPr>
                                    <w:b/>
                                  </w:rPr>
                                  <w:delText>Discussion</w:delText>
                                </w:r>
                              </w:del>
                            </w:p>
                            <w:p w14:paraId="3C00BD39" w14:textId="77777777" w:rsidR="00AC0289" w:rsidRDefault="00AC0289">
                              <w:pPr>
                                <w:pStyle w:val="BodyText"/>
                                <w:spacing w:before="4"/>
                                <w:rPr>
                                  <w:del w:id="21422" w:author="Author"/>
                                  <w:sz w:val="16"/>
                                </w:rPr>
                              </w:pPr>
                            </w:p>
                            <w:p w14:paraId="0367F952" w14:textId="77777777" w:rsidR="00AC0289" w:rsidRDefault="00C0172C">
                              <w:pPr>
                                <w:spacing w:line="276" w:lineRule="auto"/>
                                <w:ind w:left="28" w:right="29"/>
                                <w:rPr>
                                  <w:del w:id="21423" w:author="Author"/>
                                </w:rPr>
                              </w:pPr>
                              <w:bookmarkStart w:id="21424" w:name="Examples_of_ports_are_USB_and_RJ45_physi"/>
                              <w:bookmarkEnd w:id="21424"/>
                              <w:del w:id="21425" w:author="Author">
                                <w:r>
                                  <w:delText>Examples of ports are USB and RJ45 physical network interfaces. Examples of access points are doors, panels, and vents. Voting operations include voting device upgrades and maintenance.</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A5115" id="Text Box 112" o:spid="_x0000_s1556" type="#_x0000_t202" style="position:absolute;left:0;text-align:left;margin-left:84.25pt;margin-top:8.4pt;width:457.3pt;height:54.4pt;z-index:25229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" fillcolor="#d4ebf1" stroked="f">
                  <v:textbox inset="0,0,0,0">
                    <w:txbxContent>
                      <w:p w14:paraId="734BBF8F" w14:textId="77777777" w:rsidR="00AC0289" w:rsidRDefault="00C0172C">
                        <w:pPr>
                          <w:spacing w:line="268" w:lineRule="exact"/>
                          <w:ind w:left="28"/>
                          <w:rPr>
                            <w:del w:id="21426" w:author="Author"/>
                            <w:b/>
                          </w:rPr>
                        </w:pPr>
                        <w:del w:id="21427" w:author="Author">
                          <w:r>
                            <w:rPr>
                              <w:b/>
                            </w:rPr>
                            <w:delText>Discussion</w:delText>
                          </w:r>
                        </w:del>
                      </w:p>
                      <w:p w14:paraId="3C00BD39" w14:textId="77777777" w:rsidR="00AC0289" w:rsidRDefault="00AC0289">
                        <w:pPr>
                          <w:pStyle w:val="BodyText"/>
                          <w:spacing w:before="4"/>
                          <w:rPr>
                            <w:del w:id="21428" w:author="Author"/>
                            <w:sz w:val="16"/>
                          </w:rPr>
                        </w:pPr>
                      </w:p>
                      <w:p w14:paraId="0367F952" w14:textId="77777777" w:rsidR="00AC0289" w:rsidRDefault="00C0172C">
                        <w:pPr>
                          <w:spacing w:line="276" w:lineRule="auto"/>
                          <w:ind w:left="28" w:right="29"/>
                          <w:rPr>
                            <w:del w:id="21429" w:author="Author"/>
                          </w:rPr>
                        </w:pPr>
                        <w:bookmarkStart w:id="21430" w:name="Examples_of_ports_are_USB_and_RJ45_physi"/>
                        <w:bookmarkEnd w:id="21430"/>
                        <w:del w:id="21431" w:author="Author">
                          <w:r>
                            <w:delText>Examples of ports are USB and RJ45 physical network interfaces. Examples of access points are doors, panels, and vents. Voting operations include voting device upgrades and maintenance.</w:delText>
                          </w:r>
                        </w:del>
                      </w:p>
                    </w:txbxContent>
                  </v:textbox>
                  <w10:wrap type="topAndBottom" anchorx="page"/>
                </v:shape>
              </w:pict>
            </mc:Fallback>
          </mc:AlternateContent>
        </w:r>
      </w:del>
    </w:p>
    <w:p w14:paraId="71B24896" w14:textId="77777777" w:rsidR="00AC0289" w:rsidRDefault="00C0172C">
      <w:pPr>
        <w:pStyle w:val="BodyText"/>
        <w:tabs>
          <w:tab w:val="left" w:pos="3740"/>
        </w:tabs>
        <w:spacing w:before="78"/>
        <w:ind w:left="860"/>
        <w:rPr>
          <w:del w:id="21432" w:author="Author"/>
        </w:rPr>
      </w:pPr>
      <w:bookmarkStart w:id="21433" w:name="Prior_VVSG_source:__VVSG_2007_-_5.6.3-C_"/>
      <w:bookmarkEnd w:id="21433"/>
      <w:del w:id="21434" w:author="Author">
        <w:r>
          <w:delText>Prior</w:delText>
        </w:r>
        <w:r>
          <w:rPr>
            <w:spacing w:val="-2"/>
          </w:rPr>
          <w:delText xml:space="preserve"> </w:delText>
        </w:r>
        <w:r>
          <w:delText>VVSG source:</w:delText>
        </w:r>
        <w:r>
          <w:tab/>
          <w:delText>VVSG 2007 - 5.6.3-C</w:delText>
        </w:r>
      </w:del>
    </w:p>
    <w:p w14:paraId="5F978C5D" w14:textId="77777777" w:rsidR="00AC0289" w:rsidRDefault="00AC0289">
      <w:pPr>
        <w:pStyle w:val="BodyText"/>
        <w:rPr>
          <w:del w:id="21435" w:author="Author"/>
        </w:rPr>
      </w:pPr>
    </w:p>
    <w:p w14:paraId="53F0BEF3" w14:textId="77777777" w:rsidR="00AC0289" w:rsidRDefault="00AC0289">
      <w:pPr>
        <w:pStyle w:val="BodyText"/>
        <w:spacing w:before="8"/>
        <w:rPr>
          <w:del w:id="21436" w:author="Author"/>
          <w:sz w:val="17"/>
        </w:rPr>
      </w:pPr>
    </w:p>
    <w:p w14:paraId="5812ED83" w14:textId="77777777" w:rsidR="001C4B51" w:rsidRPr="000713B9" w:rsidRDefault="001C4B51" w:rsidP="001C4B51">
      <w:pPr>
        <w:pStyle w:val="body-discussion-title"/>
        <w:rPr>
          <w:ins w:id="21437" w:author="Author"/>
        </w:rPr>
      </w:pPr>
      <w:ins w:id="21438" w:author="Author">
        <w:r w:rsidRPr="000713B9">
          <w:t>Discussion</w:t>
        </w:r>
      </w:ins>
    </w:p>
    <w:p w14:paraId="692E99D2" w14:textId="41DA9527" w:rsidR="001C4B51" w:rsidRPr="000713B9" w:rsidRDefault="001C4B51" w:rsidP="001C4B51">
      <w:pPr>
        <w:pStyle w:val="body-discussion"/>
        <w:rPr>
          <w:ins w:id="21439" w:author="Author"/>
        </w:rPr>
      </w:pPr>
      <w:ins w:id="21440" w:author="Author">
        <w:r w:rsidRPr="000713B9">
          <w:t xml:space="preserve">Examples of ports are USB and RJ45 physical network interfaces. Examples of access points are doors, </w:t>
        </w:r>
        <w:r w:rsidR="00DF54A4">
          <w:t xml:space="preserve">and </w:t>
        </w:r>
        <w:r w:rsidRPr="000713B9">
          <w:t>panels, and vents. Voting operations include voting device upgrades and maintenance.</w:t>
        </w:r>
      </w:ins>
    </w:p>
    <w:p w14:paraId="36DC155F" w14:textId="77777777" w:rsidR="00267926" w:rsidRPr="000713B9" w:rsidRDefault="001C4B51" w:rsidP="001C4B51">
      <w:pPr>
        <w:pStyle w:val="Heading3"/>
      </w:pPr>
      <w:bookmarkStart w:id="21441" w:name="_Ref512942660"/>
      <w:bookmarkStart w:id="21442" w:name="_Toc530403678"/>
      <w:bookmarkStart w:id="21443" w:name="_Toc530404926"/>
      <w:bookmarkStart w:id="21444" w:name="_Toc530409072"/>
      <w:bookmarkStart w:id="21445" w:name="_Toc530409403"/>
      <w:bookmarkStart w:id="21446" w:name="_Toc4195514"/>
      <w:bookmarkStart w:id="21447" w:name="_Toc4195570"/>
      <w:bookmarkStart w:id="21448" w:name="_Toc18708327"/>
      <w:bookmarkStart w:id="21449" w:name="_Toc31395049"/>
      <w:bookmarkStart w:id="21450" w:name="_Toc31396178"/>
      <w:bookmarkStart w:id="21451" w:name="_Toc55821114"/>
      <w:r w:rsidRPr="000713B9">
        <w:t>12.2-B</w:t>
      </w:r>
      <w:r w:rsidR="00B667F6" w:rsidRPr="000713B9">
        <w:t xml:space="preserve"> </w:t>
      </w:r>
      <w:r w:rsidRPr="000713B9">
        <w:t>–</w:t>
      </w:r>
      <w:r w:rsidR="00B667F6" w:rsidRPr="000713B9">
        <w:t xml:space="preserve"> </w:t>
      </w:r>
      <w:r w:rsidRPr="000713B9">
        <w:t>Physical port auto-disable</w:t>
      </w:r>
      <w:bookmarkEnd w:id="21441"/>
      <w:bookmarkEnd w:id="21442"/>
      <w:bookmarkEnd w:id="21443"/>
      <w:bookmarkEnd w:id="21444"/>
      <w:bookmarkEnd w:id="21445"/>
      <w:bookmarkEnd w:id="21446"/>
      <w:bookmarkEnd w:id="21447"/>
      <w:bookmarkEnd w:id="21448"/>
      <w:bookmarkEnd w:id="21449"/>
      <w:bookmarkEnd w:id="21450"/>
      <w:bookmarkEnd w:id="21451"/>
      <w:r w:rsidRPr="000713B9">
        <w:t xml:space="preserve"> </w:t>
      </w:r>
    </w:p>
    <w:p w14:paraId="342CA059" w14:textId="58E75C42" w:rsidR="00A633F8" w:rsidRPr="000713B9" w:rsidRDefault="00D35A35" w:rsidP="001C4B51">
      <w:pPr>
        <w:pStyle w:val="RequirementText"/>
      </w:pPr>
      <w:bookmarkStart w:id="21452" w:name="If_a_physical_connection_between_voting_"/>
      <w:bookmarkEnd w:id="21452"/>
      <w:r w:rsidRPr="00D35A35">
        <w:t>If a physical connection</w:t>
      </w:r>
      <w:r w:rsidR="009D2F00">
        <w:t xml:space="preserve"> </w:t>
      </w:r>
      <w:ins w:id="21453" w:author="Author">
        <w:r w:rsidR="009D2F00" w:rsidRPr="009D2F00">
          <w:t>that supports digital communication</w:t>
        </w:r>
        <w:r w:rsidRPr="00D35A35">
          <w:t xml:space="preserve"> </w:t>
        </w:r>
      </w:ins>
      <w:r w:rsidRPr="00D35A35">
        <w:t>between voting system components is broken during an activated or suspended state, the affected voting</w:t>
      </w:r>
      <w:r w:rsidR="00DF54A4">
        <w:t xml:space="preserve"> </w:t>
      </w:r>
      <w:del w:id="21454" w:author="Author">
        <w:r w:rsidR="00C0172C">
          <w:delText>device</w:delText>
        </w:r>
      </w:del>
      <w:ins w:id="21455" w:author="Author">
        <w:r w:rsidR="00DF54A4">
          <w:t>system</w:t>
        </w:r>
      </w:ins>
      <w:r w:rsidRPr="00D35A35">
        <w:t xml:space="preserve"> port must be automatically disabled</w:t>
      </w:r>
      <w:r w:rsidR="001C4B51" w:rsidRPr="000713B9">
        <w:t>.</w:t>
      </w:r>
    </w:p>
    <w:p w14:paraId="636955DD" w14:textId="77777777" w:rsidR="00AC0289" w:rsidRDefault="00C0172C">
      <w:pPr>
        <w:pStyle w:val="BodyText"/>
        <w:spacing w:before="7"/>
        <w:rPr>
          <w:del w:id="21456" w:author="Author"/>
          <w:sz w:val="11"/>
        </w:rPr>
      </w:pPr>
      <w:del w:id="21457" w:author="Author">
        <w:r>
          <w:rPr>
            <w:noProof/>
          </w:rPr>
          <mc:AlternateContent>
            <mc:Choice Requires="wps">
              <w:drawing>
                <wp:anchor distT="0" distB="0" distL="0" distR="0" simplePos="0" relativeHeight="252292096" behindDoc="0" locked="0" layoutInCell="1" allowOverlap="1" wp14:anchorId="0CE67152" wp14:editId="7F96211D">
                  <wp:simplePos x="0" y="0"/>
                  <wp:positionH relativeFrom="page">
                    <wp:posOffset>1069975</wp:posOffset>
                  </wp:positionH>
                  <wp:positionV relativeFrom="paragraph">
                    <wp:posOffset>105410</wp:posOffset>
                  </wp:positionV>
                  <wp:extent cx="5807710" cy="887730"/>
                  <wp:effectExtent l="3175" t="3175" r="0" b="4445"/>
                  <wp:wrapTopAndBottom/>
                  <wp:docPr id="20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773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CB410B" w14:textId="77777777" w:rsidR="00AC0289" w:rsidRDefault="00C0172C">
                              <w:pPr>
                                <w:spacing w:line="268" w:lineRule="exact"/>
                                <w:ind w:left="28"/>
                                <w:rPr>
                                  <w:del w:id="21458" w:author="Author"/>
                                  <w:b/>
                                </w:rPr>
                              </w:pPr>
                              <w:del w:id="21459" w:author="Author">
                                <w:r>
                                  <w:rPr>
                                    <w:b/>
                                  </w:rPr>
                                  <w:delText>Discussion</w:delText>
                                </w:r>
                              </w:del>
                            </w:p>
                            <w:p w14:paraId="168B2082" w14:textId="77777777" w:rsidR="00AC0289" w:rsidRDefault="00AC0289">
                              <w:pPr>
                                <w:pStyle w:val="BodyText"/>
                                <w:spacing w:before="4"/>
                                <w:rPr>
                                  <w:del w:id="21460" w:author="Author"/>
                                  <w:sz w:val="16"/>
                                </w:rPr>
                              </w:pPr>
                            </w:p>
                            <w:p w14:paraId="726AE913" w14:textId="77777777" w:rsidR="00AC0289" w:rsidRDefault="00C0172C">
                              <w:pPr>
                                <w:spacing w:line="276" w:lineRule="auto"/>
                                <w:ind w:left="28" w:right="431"/>
                                <w:rPr>
                                  <w:del w:id="21461" w:author="Author"/>
                                </w:rPr>
                              </w:pPr>
                              <w:bookmarkStart w:id="21462" w:name="Automatically_disabling_will_require_an_"/>
                              <w:bookmarkEnd w:id="21462"/>
                              <w:del w:id="21463" w:author="Author">
                                <w:r>
                                  <w:delText>Automatically disabling will require an election worker’s attention to re-enable and re-attach any network or power cabling. Under ideal circumstances, the specific election worker performing maintenance is uniquely identified within the logs, but this is not required.</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67152" id="Text Box 111" o:spid="_x0000_s1557" type="#_x0000_t202" style="position:absolute;left:0;text-align:left;margin-left:84.25pt;margin-top:8.3pt;width:457.3pt;height:69.9pt;z-index:25229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" fillcolor="#d4ebf1" stroked="f">
                  <v:textbox inset="0,0,0,0">
                    <w:txbxContent>
                      <w:p w14:paraId="3ECB410B" w14:textId="77777777" w:rsidR="00AC0289" w:rsidRDefault="00C0172C">
                        <w:pPr>
                          <w:spacing w:line="268" w:lineRule="exact"/>
                          <w:ind w:left="28"/>
                          <w:rPr>
                            <w:del w:id="21464" w:author="Author"/>
                            <w:b/>
                          </w:rPr>
                        </w:pPr>
                        <w:del w:id="21465" w:author="Author">
                          <w:r>
                            <w:rPr>
                              <w:b/>
                            </w:rPr>
                            <w:delText>Discussion</w:delText>
                          </w:r>
                        </w:del>
                      </w:p>
                      <w:p w14:paraId="168B2082" w14:textId="77777777" w:rsidR="00AC0289" w:rsidRDefault="00AC0289">
                        <w:pPr>
                          <w:pStyle w:val="BodyText"/>
                          <w:spacing w:before="4"/>
                          <w:rPr>
                            <w:del w:id="21466" w:author="Author"/>
                            <w:sz w:val="16"/>
                          </w:rPr>
                        </w:pPr>
                      </w:p>
                      <w:p w14:paraId="726AE913" w14:textId="77777777" w:rsidR="00AC0289" w:rsidRDefault="00C0172C">
                        <w:pPr>
                          <w:spacing w:line="276" w:lineRule="auto"/>
                          <w:ind w:left="28" w:right="431"/>
                          <w:rPr>
                            <w:del w:id="21467" w:author="Author"/>
                          </w:rPr>
                        </w:pPr>
                        <w:bookmarkStart w:id="21468" w:name="Automatically_disabling_will_require_an_"/>
                        <w:bookmarkEnd w:id="21468"/>
                        <w:del w:id="21469" w:author="Author">
                          <w:r>
                            <w:delText>Automatically disabling will require an election worker’s attention to re-enable and re-attach any network or power cabling. Under ideal circumstances, the specific election worker performing maintenance is uniquely identified within the logs, but this is not required.</w:delText>
                          </w:r>
                        </w:del>
                      </w:p>
                    </w:txbxContent>
                  </v:textbox>
                  <w10:wrap type="topAndBottom" anchorx="page"/>
                </v:shape>
              </w:pict>
            </mc:Fallback>
          </mc:AlternateContent>
        </w:r>
      </w:del>
    </w:p>
    <w:p w14:paraId="5B0FEC3B" w14:textId="77777777" w:rsidR="00AC0289" w:rsidRDefault="00AC0289">
      <w:pPr>
        <w:pStyle w:val="BodyText"/>
        <w:rPr>
          <w:del w:id="21470" w:author="Author"/>
          <w:sz w:val="20"/>
        </w:rPr>
      </w:pPr>
    </w:p>
    <w:p w14:paraId="2F105112" w14:textId="77777777" w:rsidR="001C4B51" w:rsidRPr="000713B9" w:rsidRDefault="003E159C" w:rsidP="001C4B51">
      <w:pPr>
        <w:pStyle w:val="body-discussion-title"/>
        <w:rPr>
          <w:ins w:id="21471" w:author="Author"/>
        </w:rPr>
      </w:pPr>
      <w:ins w:id="21472" w:author="Author">
        <w:r w:rsidRPr="000713B9">
          <w:t>Discussion</w:t>
        </w:r>
      </w:ins>
    </w:p>
    <w:p w14:paraId="2002F81B" w14:textId="7834E761" w:rsidR="001C4B51" w:rsidRPr="000713B9" w:rsidRDefault="001C4B51" w:rsidP="001C4B51">
      <w:pPr>
        <w:pStyle w:val="body-discussion"/>
        <w:rPr>
          <w:ins w:id="21473" w:author="Author"/>
        </w:rPr>
      </w:pPr>
      <w:ins w:id="21474" w:author="Author">
        <w:r>
          <w:t xml:space="preserve">Automatically disabling will require an election worker’s attention to re-enable and re-attach any </w:t>
        </w:r>
        <w:r w:rsidR="00DF54A4">
          <w:t xml:space="preserve">cabling.  This remediation is required for continuity and to address any tampering. An added feature could be that </w:t>
        </w:r>
        <w:r>
          <w:t xml:space="preserve">the specific election worker performing maintenance is uniquely identified within the logs, but this is not required. </w:t>
        </w:r>
        <w:r w:rsidR="00DF54A4">
          <w:t xml:space="preserve">This requirement does not include power cabling </w:t>
        </w:r>
        <w:r w:rsidR="00344CCC">
          <w:t>with</w:t>
        </w:r>
        <w:r w:rsidR="00DF54A4">
          <w:t xml:space="preserve"> a backup power supply </w:t>
        </w:r>
        <w:r w:rsidR="00344CCC">
          <w:t xml:space="preserve">or analog </w:t>
        </w:r>
        <w:r w:rsidR="00DF54A4">
          <w:t xml:space="preserve">accessibility device ports that are used during the </w:t>
        </w:r>
        <w:r w:rsidR="289B082C">
          <w:t>a</w:t>
        </w:r>
        <w:r w:rsidR="00DF54A4">
          <w:t>ctiv</w:t>
        </w:r>
        <w:r w:rsidR="00E242AC">
          <w:t>at</w:t>
        </w:r>
        <w:r w:rsidR="00DF54A4">
          <w:t>e</w:t>
        </w:r>
        <w:r w:rsidR="00344CCC">
          <w:t>d</w:t>
        </w:r>
        <w:r w:rsidR="007238E7">
          <w:t xml:space="preserve"> voting</w:t>
        </w:r>
        <w:r w:rsidR="00DF54A4">
          <w:t xml:space="preserve"> stage.</w:t>
        </w:r>
      </w:ins>
    </w:p>
    <w:p w14:paraId="2CF4F21C" w14:textId="77777777" w:rsidR="001C4B51" w:rsidRPr="000713B9" w:rsidRDefault="001C4B51" w:rsidP="001C4B51">
      <w:pPr>
        <w:pStyle w:val="Heading3"/>
      </w:pPr>
      <w:bookmarkStart w:id="21475" w:name="_Ref512942671"/>
      <w:bookmarkStart w:id="21476" w:name="_Toc530403679"/>
      <w:bookmarkStart w:id="21477" w:name="_Toc530404927"/>
      <w:bookmarkStart w:id="21478" w:name="_Toc530409073"/>
      <w:bookmarkStart w:id="21479" w:name="_Toc530409404"/>
      <w:bookmarkStart w:id="21480" w:name="_Toc4195515"/>
      <w:bookmarkStart w:id="21481" w:name="_Toc4195571"/>
      <w:bookmarkStart w:id="21482" w:name="_Toc18708328"/>
      <w:bookmarkStart w:id="21483" w:name="_Toc31395050"/>
      <w:bookmarkStart w:id="21484" w:name="_Toc31396179"/>
      <w:bookmarkStart w:id="21485" w:name="_Toc55821115"/>
      <w:r w:rsidRPr="000713B9">
        <w:lastRenderedPageBreak/>
        <w:t>12.2-C - Physical port restriction</w:t>
      </w:r>
      <w:bookmarkEnd w:id="21475"/>
      <w:bookmarkEnd w:id="21476"/>
      <w:bookmarkEnd w:id="21477"/>
      <w:bookmarkEnd w:id="21478"/>
      <w:bookmarkEnd w:id="21479"/>
      <w:bookmarkEnd w:id="21480"/>
      <w:bookmarkEnd w:id="21481"/>
      <w:bookmarkEnd w:id="21482"/>
      <w:bookmarkEnd w:id="21483"/>
      <w:bookmarkEnd w:id="21484"/>
      <w:bookmarkEnd w:id="21485"/>
    </w:p>
    <w:p w14:paraId="4BF8EEE4" w14:textId="3D815CEE" w:rsidR="001C4B51" w:rsidRPr="000713B9" w:rsidRDefault="001C4B51" w:rsidP="001C4B51">
      <w:pPr>
        <w:pStyle w:val="RequirementText"/>
      </w:pPr>
      <w:bookmarkStart w:id="21486" w:name="Voting_systems_must_restrict_physical_ac"/>
      <w:bookmarkEnd w:id="21486"/>
      <w:r w:rsidRPr="000713B9">
        <w:t xml:space="preserve">Voting systems must restrict physical access to voting </w:t>
      </w:r>
      <w:del w:id="21487" w:author="Author">
        <w:r w:rsidR="00C0172C">
          <w:delText>machine</w:delText>
        </w:r>
      </w:del>
      <w:ins w:id="21488" w:author="Author">
        <w:r w:rsidR="00DF54A4">
          <w:t>system</w:t>
        </w:r>
      </w:ins>
      <w:r w:rsidR="00DF54A4" w:rsidRPr="000713B9">
        <w:t xml:space="preserve"> </w:t>
      </w:r>
      <w:r w:rsidRPr="000713B9">
        <w:t xml:space="preserve">ports that accommodate removable media, with the exception of ports used to activate a voting session. </w:t>
      </w:r>
    </w:p>
    <w:p w14:paraId="27F18F0D" w14:textId="397F0F5E" w:rsidR="001C4B51" w:rsidRPr="000713B9" w:rsidRDefault="00C0172C" w:rsidP="001C4B51">
      <w:pPr>
        <w:pStyle w:val="body-discussion-title"/>
        <w:rPr>
          <w:ins w:id="21489" w:author="Author"/>
        </w:rPr>
      </w:pPr>
      <w:del w:id="21490" w:author="Author">
        <w:r>
          <w:rPr>
            <w:noProof/>
          </w:rPr>
          <mc:AlternateContent>
            <mc:Choice Requires="wps">
              <w:drawing>
                <wp:anchor distT="0" distB="0" distL="0" distR="0" simplePos="0" relativeHeight="252294144" behindDoc="0" locked="0" layoutInCell="1" allowOverlap="1" wp14:anchorId="5A7D4970" wp14:editId="137721AF">
                  <wp:simplePos x="0" y="0"/>
                  <wp:positionH relativeFrom="page">
                    <wp:posOffset>1069975</wp:posOffset>
                  </wp:positionH>
                  <wp:positionV relativeFrom="paragraph">
                    <wp:posOffset>105410</wp:posOffset>
                  </wp:positionV>
                  <wp:extent cx="5807710" cy="1867535"/>
                  <wp:effectExtent l="3175" t="0" r="0" b="0"/>
                  <wp:wrapTopAndBottom/>
                  <wp:docPr id="20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86753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D6F8FE" w14:textId="77777777" w:rsidR="00AC0289" w:rsidRDefault="00C0172C">
                              <w:pPr>
                                <w:spacing w:line="268" w:lineRule="exact"/>
                                <w:ind w:left="28"/>
                                <w:rPr>
                                  <w:del w:id="21491" w:author="Author"/>
                                  <w:b/>
                                </w:rPr>
                              </w:pPr>
                              <w:del w:id="21492" w:author="Author">
                                <w:r>
                                  <w:rPr>
                                    <w:b/>
                                  </w:rPr>
                                  <w:delText>Discussion</w:delText>
                                </w:r>
                              </w:del>
                            </w:p>
                            <w:p w14:paraId="201AFCA5" w14:textId="77777777" w:rsidR="00AC0289" w:rsidRDefault="00AC0289">
                              <w:pPr>
                                <w:pStyle w:val="BodyText"/>
                                <w:spacing w:before="4"/>
                                <w:rPr>
                                  <w:del w:id="21493" w:author="Author"/>
                                  <w:sz w:val="16"/>
                                </w:rPr>
                              </w:pPr>
                            </w:p>
                            <w:p w14:paraId="465B0DA6" w14:textId="77777777" w:rsidR="00AC0289" w:rsidRDefault="00C0172C">
                              <w:pPr>
                                <w:spacing w:line="276" w:lineRule="auto"/>
                                <w:ind w:left="28" w:right="45"/>
                                <w:rPr>
                                  <w:del w:id="21494" w:author="Author"/>
                                </w:rPr>
                              </w:pPr>
                              <w:bookmarkStart w:id="21495" w:name="Although_voting_systems_can_have_ports_d"/>
                              <w:bookmarkEnd w:id="21495"/>
                              <w:del w:id="21496" w:author="Author">
                                <w:r>
                                  <w:delText>Although voting systems can have ports dedicated to voting operations outside of election day activities, those ports need not be exposed while balloting is in progress. Removable media (such as Floppy, CD or DVD drives, thumb drives, and memory cards) might be essential to voting operations during pre-voting and post-voting phases of the voting cycle, such as machine upgrade, maintenance, and testing. Therefore, all removable media should be accessible only to authorized personnel. They should not be accessible to voters during activated and suspended phases of the voting cycle. It is essential that any removable drives, whether or not they are used by the system, are not accessed without detection.</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D4970" id="Text Box 110" o:spid="_x0000_s1558" type="#_x0000_t202" style="position:absolute;left:0;text-align:left;margin-left:84.25pt;margin-top:8.3pt;width:457.3pt;height:147.05pt;z-index:25229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" fillcolor="#d4ebf1" stroked="f">
                  <v:textbox inset="0,0,0,0">
                    <w:txbxContent>
                      <w:p w14:paraId="26D6F8FE" w14:textId="77777777" w:rsidR="00AC0289" w:rsidRDefault="00C0172C">
                        <w:pPr>
                          <w:spacing w:line="268" w:lineRule="exact"/>
                          <w:ind w:left="28"/>
                          <w:rPr>
                            <w:del w:id="21497" w:author="Author"/>
                            <w:b/>
                          </w:rPr>
                        </w:pPr>
                        <w:del w:id="21498" w:author="Author">
                          <w:r>
                            <w:rPr>
                              <w:b/>
                            </w:rPr>
                            <w:delText>Discussion</w:delText>
                          </w:r>
                        </w:del>
                      </w:p>
                      <w:p w14:paraId="201AFCA5" w14:textId="77777777" w:rsidR="00AC0289" w:rsidRDefault="00AC0289">
                        <w:pPr>
                          <w:pStyle w:val="BodyText"/>
                          <w:spacing w:before="4"/>
                          <w:rPr>
                            <w:del w:id="21499" w:author="Author"/>
                            <w:sz w:val="16"/>
                          </w:rPr>
                        </w:pPr>
                      </w:p>
                      <w:p w14:paraId="465B0DA6" w14:textId="77777777" w:rsidR="00AC0289" w:rsidRDefault="00C0172C">
                        <w:pPr>
                          <w:spacing w:line="276" w:lineRule="auto"/>
                          <w:ind w:left="28" w:right="45"/>
                          <w:rPr>
                            <w:del w:id="21500" w:author="Author"/>
                          </w:rPr>
                        </w:pPr>
                        <w:bookmarkStart w:id="21501" w:name="Although_voting_systems_can_have_ports_d"/>
                        <w:bookmarkEnd w:id="21501"/>
                        <w:del w:id="21502" w:author="Author">
                          <w:r>
                            <w:delText>Although voting systems can have ports dedicated to voting operations outside of election day activities, those ports need not be exposed while balloting is in progress. Removable media (such as Floppy, CD or DVD drives, thumb drives, and memory cards) might be essential to voting operations during pre-voting and post-voting phases of the voting cycle, such as machine upgrade, maintenance, and testing. Therefore, all removable media should be accessible only to authorized personnel. They should not be accessible to voters during activated and suspended phases of the voting cycle. It is essential that any removable drives, whether or not they are used by the system, are not accessed without detection.</w:delText>
                          </w:r>
                        </w:del>
                      </w:p>
                    </w:txbxContent>
                  </v:textbox>
                  <w10:wrap type="topAndBottom" anchorx="page"/>
                </v:shape>
              </w:pict>
            </mc:Fallback>
          </mc:AlternateContent>
        </w:r>
      </w:del>
      <w:ins w:id="21503" w:author="Author">
        <w:r w:rsidR="001C4B51" w:rsidRPr="000713B9">
          <w:t>Discussion</w:t>
        </w:r>
      </w:ins>
    </w:p>
    <w:p w14:paraId="5C372342" w14:textId="498F4351" w:rsidR="00DF54A4" w:rsidRDefault="00DF54A4" w:rsidP="00DF54A4">
      <w:pPr>
        <w:pStyle w:val="body-discussion"/>
        <w:rPr>
          <w:ins w:id="21504" w:author="Author"/>
        </w:rPr>
      </w:pPr>
      <w:ins w:id="21505" w:author="Author">
        <w:r w:rsidRPr="000713B9">
          <w:t>Physical port access needs to be restricted when not in use. This requirement is not meant to impede the use of accessible technology.</w:t>
        </w:r>
        <w:r>
          <w:t xml:space="preserve"> This requirement assists in restricting adversaries from adding wireless adapters or other malicious adapters to the voting system.</w:t>
        </w:r>
      </w:ins>
    </w:p>
    <w:p w14:paraId="7909A09D" w14:textId="0B231707" w:rsidR="001C4B51" w:rsidRPr="000713B9" w:rsidRDefault="001C4B51" w:rsidP="001C4B51">
      <w:pPr>
        <w:pStyle w:val="body-discussion"/>
        <w:rPr>
          <w:ins w:id="21506" w:author="Author"/>
        </w:rPr>
      </w:pPr>
      <w:ins w:id="21507" w:author="Author">
        <w:r w:rsidRPr="000713B9">
          <w:t xml:space="preserve">Although voting systems can have ports dedicated to voting operations outside of election day activities, those ports need not be exposed while balloting is in progress. Removable media (such as Floppy, CD or DVD drives, thumb drives, and memory cards) might be essential to voting operations during pre-voting and post-voting phases of the voting cycle, such as machine upgrade, maintenance, and testing. Therefore, all removable media should be accessible only to authorized personnel. They should not be accessible to voters during activated and suspended phases of the voting cycle. It is essential that any removable drives, whether or not they are used by the system, are not accessed without detection. </w:t>
        </w:r>
      </w:ins>
    </w:p>
    <w:p w14:paraId="5C5401CD" w14:textId="77777777" w:rsidR="00D5112E" w:rsidRDefault="00D5112E" w:rsidP="00287102">
      <w:pPr>
        <w:pStyle w:val="Tag-AppliesTo"/>
        <w:rPr>
          <w:moveFrom w:id="21508" w:author="Author"/>
        </w:rPr>
      </w:pPr>
      <w:moveFromRangeStart w:id="21509" w:author="Author" w:name="move62897909"/>
    </w:p>
    <w:p w14:paraId="3567096C" w14:textId="77777777" w:rsidR="00AC0289" w:rsidRDefault="00287102">
      <w:pPr>
        <w:pStyle w:val="BodyText"/>
        <w:tabs>
          <w:tab w:val="left" w:pos="3740"/>
        </w:tabs>
        <w:spacing w:before="63"/>
        <w:ind w:left="860"/>
        <w:rPr>
          <w:del w:id="21510" w:author="Author"/>
        </w:rPr>
      </w:pPr>
      <w:moveFrom w:id="21511" w:author="Author">
        <w:r>
          <w:t xml:space="preserve">Related </w:t>
        </w:r>
        <w:r w:rsidR="00D5112E">
          <w:t>r</w:t>
        </w:r>
        <w:r>
          <w:t>equirements</w:t>
        </w:r>
        <w:r w:rsidRPr="000713B9">
          <w:t>:</w:t>
        </w:r>
        <w:r>
          <w:tab/>
        </w:r>
      </w:moveFrom>
      <w:bookmarkStart w:id="21512" w:name="_Toc530403680"/>
      <w:bookmarkStart w:id="21513" w:name="_Toc530404928"/>
      <w:bookmarkStart w:id="21514" w:name="_Toc530409074"/>
      <w:bookmarkStart w:id="21515" w:name="_Toc530409405"/>
      <w:bookmarkStart w:id="21516" w:name="_Toc4195516"/>
      <w:bookmarkStart w:id="21517" w:name="_Toc4195572"/>
      <w:bookmarkStart w:id="21518" w:name="_Toc18708329"/>
      <w:bookmarkStart w:id="21519" w:name="_Toc31395051"/>
      <w:bookmarkStart w:id="21520" w:name="_Toc31396180"/>
      <w:bookmarkStart w:id="21521" w:name="_Toc55821116"/>
      <w:bookmarkStart w:id="21522" w:name="_Ref512942676"/>
      <w:moveFromRangeEnd w:id="21509"/>
      <w:del w:id="21523" w:author="Author">
        <w:r w:rsidR="00C0172C">
          <w:rPr>
            <w:color w:val="404040"/>
          </w:rPr>
          <w:delText>Aligns with 14.2, System</w:delText>
        </w:r>
        <w:r w:rsidR="00C0172C">
          <w:rPr>
            <w:color w:val="404040"/>
            <w:spacing w:val="-6"/>
          </w:rPr>
          <w:delText xml:space="preserve"> </w:delText>
        </w:r>
        <w:r w:rsidR="00C0172C">
          <w:rPr>
            <w:color w:val="404040"/>
          </w:rPr>
          <w:delText>Integrity</w:delText>
        </w:r>
      </w:del>
    </w:p>
    <w:p w14:paraId="4CE14621" w14:textId="77777777" w:rsidR="00AC0289" w:rsidRDefault="00AC0289">
      <w:pPr>
        <w:rPr>
          <w:del w:id="21524" w:author="Author"/>
        </w:rPr>
        <w:sectPr w:rsidR="00AC0289">
          <w:footerReference w:type="default" r:id="rId44"/>
          <w:pgSz w:w="12240" w:h="15840"/>
          <w:pgMar w:top="1420" w:right="560" w:bottom="1200" w:left="1300" w:header="0" w:footer="1008" w:gutter="0"/>
          <w:cols w:space="720"/>
        </w:sectPr>
      </w:pPr>
    </w:p>
    <w:p w14:paraId="65C0702A" w14:textId="794C4E48" w:rsidR="001C4B51" w:rsidRPr="000713B9" w:rsidRDefault="001C4B51" w:rsidP="001C4B51">
      <w:pPr>
        <w:pStyle w:val="Heading3"/>
      </w:pPr>
      <w:r w:rsidRPr="000713B9">
        <w:lastRenderedPageBreak/>
        <w:t xml:space="preserve">12.2-D – </w:t>
      </w:r>
      <w:bookmarkEnd w:id="21512"/>
      <w:bookmarkEnd w:id="21513"/>
      <w:r w:rsidRPr="000713B9">
        <w:t>Disabling ports</w:t>
      </w:r>
      <w:bookmarkEnd w:id="21514"/>
      <w:bookmarkEnd w:id="21515"/>
      <w:bookmarkEnd w:id="21516"/>
      <w:bookmarkEnd w:id="21517"/>
      <w:bookmarkEnd w:id="21518"/>
      <w:bookmarkEnd w:id="21519"/>
      <w:bookmarkEnd w:id="21520"/>
      <w:bookmarkEnd w:id="21521"/>
      <w:r w:rsidRPr="000713B9">
        <w:t xml:space="preserve"> </w:t>
      </w:r>
      <w:bookmarkEnd w:id="21522"/>
    </w:p>
    <w:p w14:paraId="229BF58B" w14:textId="2E31421F" w:rsidR="001C4B51" w:rsidRPr="000713B9" w:rsidRDefault="001C4B51" w:rsidP="001C4B51">
      <w:pPr>
        <w:pStyle w:val="RequirementText"/>
      </w:pPr>
      <w:bookmarkStart w:id="21525" w:name="Voting_devices_must_allow_authorized_adm"/>
      <w:bookmarkEnd w:id="21525"/>
      <w:r w:rsidRPr="000713B9">
        <w:t xml:space="preserve">Voting </w:t>
      </w:r>
      <w:del w:id="21526" w:author="Author">
        <w:r w:rsidR="00C0172C">
          <w:delText>devices</w:delText>
        </w:r>
      </w:del>
      <w:ins w:id="21527" w:author="Author">
        <w:r w:rsidR="00DF54A4">
          <w:t>systems</w:t>
        </w:r>
      </w:ins>
      <w:r w:rsidR="00DF54A4" w:rsidRPr="000713B9">
        <w:t xml:space="preserve"> </w:t>
      </w:r>
      <w:r w:rsidRPr="000713B9">
        <w:t xml:space="preserve">must allow authorized administrators to </w:t>
      </w:r>
      <w:del w:id="21528" w:author="Author">
        <w:r w:rsidR="00C0172C">
          <w:delText>be able to</w:delText>
        </w:r>
      </w:del>
      <w:ins w:id="21529" w:author="Author">
        <w:r w:rsidR="00DF54A4">
          <w:t>logically</w:t>
        </w:r>
      </w:ins>
      <w:r w:rsidRPr="000713B9">
        <w:t xml:space="preserve"> put physical ports into a disabled state.</w:t>
      </w:r>
    </w:p>
    <w:p w14:paraId="4ECA790F" w14:textId="77777777" w:rsidR="00AC0289" w:rsidRDefault="00C0172C">
      <w:pPr>
        <w:pStyle w:val="BodyText"/>
        <w:spacing w:before="9"/>
        <w:rPr>
          <w:del w:id="21530" w:author="Author"/>
          <w:sz w:val="11"/>
        </w:rPr>
      </w:pPr>
      <w:del w:id="21531" w:author="Author">
        <w:r>
          <w:rPr>
            <w:noProof/>
          </w:rPr>
          <mc:AlternateContent>
            <mc:Choice Requires="wps">
              <w:drawing>
                <wp:anchor distT="0" distB="0" distL="0" distR="0" simplePos="0" relativeHeight="252296192" behindDoc="0" locked="0" layoutInCell="1" allowOverlap="1" wp14:anchorId="4E9F0142" wp14:editId="45001918">
                  <wp:simplePos x="0" y="0"/>
                  <wp:positionH relativeFrom="page">
                    <wp:posOffset>1069975</wp:posOffset>
                  </wp:positionH>
                  <wp:positionV relativeFrom="paragraph">
                    <wp:posOffset>106680</wp:posOffset>
                  </wp:positionV>
                  <wp:extent cx="5807710" cy="690880"/>
                  <wp:effectExtent l="3175" t="0" r="0" b="0"/>
                  <wp:wrapTopAndBottom/>
                  <wp:docPr id="20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C26193" w14:textId="77777777" w:rsidR="00AC0289" w:rsidRDefault="00C0172C">
                              <w:pPr>
                                <w:spacing w:line="268" w:lineRule="exact"/>
                                <w:ind w:left="28"/>
                                <w:rPr>
                                  <w:del w:id="21532" w:author="Author"/>
                                  <w:b/>
                                </w:rPr>
                              </w:pPr>
                              <w:del w:id="21533" w:author="Author">
                                <w:r>
                                  <w:rPr>
                                    <w:b/>
                                  </w:rPr>
                                  <w:delText>Discussion</w:delText>
                                </w:r>
                              </w:del>
                            </w:p>
                            <w:p w14:paraId="662614B9" w14:textId="77777777" w:rsidR="00AC0289" w:rsidRDefault="00AC0289">
                              <w:pPr>
                                <w:pStyle w:val="BodyText"/>
                                <w:spacing w:before="4"/>
                                <w:rPr>
                                  <w:del w:id="21534" w:author="Author"/>
                                  <w:sz w:val="16"/>
                                </w:rPr>
                              </w:pPr>
                            </w:p>
                            <w:p w14:paraId="5DF5F29E" w14:textId="77777777" w:rsidR="00AC0289" w:rsidRDefault="00C0172C">
                              <w:pPr>
                                <w:spacing w:line="276" w:lineRule="auto"/>
                                <w:ind w:left="28" w:right="340"/>
                                <w:rPr>
                                  <w:del w:id="21535" w:author="Author"/>
                                </w:rPr>
                              </w:pPr>
                              <w:bookmarkStart w:id="21536" w:name="Logically_disabling_ports_prevents_unuse"/>
                              <w:bookmarkEnd w:id="21536"/>
                              <w:del w:id="21537" w:author="Author">
                                <w:r>
                                  <w:delText>Logically disabling ports prevents unused ports from being used as a staging point for an attack on the voting system.</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F0142" id="Text Box 109" o:spid="_x0000_s1559" type="#_x0000_t202" style="position:absolute;left:0;text-align:left;margin-left:84.25pt;margin-top:8.4pt;width:457.3pt;height:54.4pt;z-index:25229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" fillcolor="#d4ebf1" stroked="f">
                  <v:textbox inset="0,0,0,0">
                    <w:txbxContent>
                      <w:p w14:paraId="32C26193" w14:textId="77777777" w:rsidR="00AC0289" w:rsidRDefault="00C0172C">
                        <w:pPr>
                          <w:spacing w:line="268" w:lineRule="exact"/>
                          <w:ind w:left="28"/>
                          <w:rPr>
                            <w:del w:id="21538" w:author="Author"/>
                            <w:b/>
                          </w:rPr>
                        </w:pPr>
                        <w:del w:id="21539" w:author="Author">
                          <w:r>
                            <w:rPr>
                              <w:b/>
                            </w:rPr>
                            <w:delText>Discussion</w:delText>
                          </w:r>
                        </w:del>
                      </w:p>
                      <w:p w14:paraId="662614B9" w14:textId="77777777" w:rsidR="00AC0289" w:rsidRDefault="00AC0289">
                        <w:pPr>
                          <w:pStyle w:val="BodyText"/>
                          <w:spacing w:before="4"/>
                          <w:rPr>
                            <w:del w:id="21540" w:author="Author"/>
                            <w:sz w:val="16"/>
                          </w:rPr>
                        </w:pPr>
                      </w:p>
                      <w:p w14:paraId="5DF5F29E" w14:textId="77777777" w:rsidR="00AC0289" w:rsidRDefault="00C0172C">
                        <w:pPr>
                          <w:spacing w:line="276" w:lineRule="auto"/>
                          <w:ind w:left="28" w:right="340"/>
                          <w:rPr>
                            <w:del w:id="21541" w:author="Author"/>
                          </w:rPr>
                        </w:pPr>
                        <w:bookmarkStart w:id="21542" w:name="Logically_disabling_ports_prevents_unuse"/>
                        <w:bookmarkEnd w:id="21542"/>
                        <w:del w:id="21543" w:author="Author">
                          <w:r>
                            <w:delText>Logically disabling ports prevents unused ports from being used as a staging point for an attack on the voting system.</w:delText>
                          </w:r>
                        </w:del>
                      </w:p>
                    </w:txbxContent>
                  </v:textbox>
                  <w10:wrap type="topAndBottom" anchorx="page"/>
                </v:shape>
              </w:pict>
            </mc:Fallback>
          </mc:AlternateContent>
        </w:r>
      </w:del>
    </w:p>
    <w:p w14:paraId="48931974" w14:textId="77777777" w:rsidR="00AC0289" w:rsidRDefault="00C0172C">
      <w:pPr>
        <w:pStyle w:val="BodyText"/>
        <w:tabs>
          <w:tab w:val="left" w:pos="3740"/>
        </w:tabs>
        <w:spacing w:before="63"/>
        <w:ind w:left="860"/>
        <w:rPr>
          <w:del w:id="21544" w:author="Author"/>
        </w:rPr>
      </w:pPr>
      <w:del w:id="21545" w:author="Author">
        <w:r>
          <w:rPr>
            <w:color w:val="404040"/>
          </w:rPr>
          <w:delText>Applies</w:delText>
        </w:r>
        <w:r>
          <w:rPr>
            <w:color w:val="404040"/>
            <w:spacing w:val="-3"/>
          </w:rPr>
          <w:delText xml:space="preserve"> </w:delText>
        </w:r>
        <w:r>
          <w:rPr>
            <w:color w:val="404040"/>
          </w:rPr>
          <w:delText>to:</w:delText>
        </w:r>
        <w:r>
          <w:rPr>
            <w:color w:val="404040"/>
          </w:rPr>
          <w:tab/>
          <w:delText>Voting Device, EMS</w:delText>
        </w:r>
      </w:del>
    </w:p>
    <w:p w14:paraId="4E444B49" w14:textId="77777777" w:rsidR="00AC0289" w:rsidRDefault="00C0172C">
      <w:pPr>
        <w:pStyle w:val="BodyText"/>
        <w:tabs>
          <w:tab w:val="left" w:pos="3740"/>
        </w:tabs>
        <w:spacing w:before="60"/>
        <w:ind w:left="860"/>
        <w:rPr>
          <w:del w:id="21546" w:author="Author"/>
        </w:rPr>
      </w:pPr>
      <w:bookmarkStart w:id="21547" w:name="Related_requirements:_Aligns_with_14.2,_"/>
      <w:bookmarkEnd w:id="21547"/>
      <w:del w:id="21548" w:author="Author">
        <w:r>
          <w:rPr>
            <w:color w:val="404040"/>
          </w:rPr>
          <w:delText>Related</w:delText>
        </w:r>
        <w:r>
          <w:rPr>
            <w:color w:val="404040"/>
            <w:spacing w:val="-2"/>
          </w:rPr>
          <w:delText xml:space="preserve"> </w:delText>
        </w:r>
        <w:r>
          <w:rPr>
            <w:color w:val="404040"/>
          </w:rPr>
          <w:delText>requirements:</w:delText>
        </w:r>
        <w:r>
          <w:rPr>
            <w:color w:val="404040"/>
          </w:rPr>
          <w:tab/>
          <w:delText>Aligns with 14.2, System</w:delText>
        </w:r>
        <w:r>
          <w:rPr>
            <w:color w:val="404040"/>
            <w:spacing w:val="-6"/>
          </w:rPr>
          <w:delText xml:space="preserve"> </w:delText>
        </w:r>
        <w:r>
          <w:rPr>
            <w:color w:val="404040"/>
          </w:rPr>
          <w:delText>integrity</w:delText>
        </w:r>
      </w:del>
    </w:p>
    <w:p w14:paraId="2D0908B0" w14:textId="77777777" w:rsidR="00AC0289" w:rsidRDefault="00AC0289">
      <w:pPr>
        <w:pStyle w:val="BodyText"/>
        <w:rPr>
          <w:del w:id="21549" w:author="Author"/>
        </w:rPr>
      </w:pPr>
    </w:p>
    <w:p w14:paraId="5427A538" w14:textId="77777777" w:rsidR="001C4B51" w:rsidRPr="000713B9" w:rsidRDefault="001C4B51" w:rsidP="001C4B51">
      <w:pPr>
        <w:pStyle w:val="body-discussion-title"/>
        <w:rPr>
          <w:ins w:id="21550" w:author="Author"/>
        </w:rPr>
      </w:pPr>
      <w:ins w:id="21551" w:author="Author">
        <w:r w:rsidRPr="000713B9">
          <w:t>Discussion</w:t>
        </w:r>
      </w:ins>
    </w:p>
    <w:p w14:paraId="0FFA3960" w14:textId="77777777" w:rsidR="001C4B51" w:rsidRPr="000713B9" w:rsidRDefault="001C4B51" w:rsidP="001C4B51">
      <w:pPr>
        <w:pStyle w:val="body-discussion"/>
        <w:rPr>
          <w:ins w:id="21552" w:author="Author"/>
        </w:rPr>
      </w:pPr>
      <w:ins w:id="21553" w:author="Author">
        <w:r w:rsidRPr="000713B9">
          <w:t xml:space="preserve">Logically disabling ports prevents unused ports from being used as a staging point for an attack on the voting system. </w:t>
        </w:r>
      </w:ins>
    </w:p>
    <w:p w14:paraId="73347B17" w14:textId="5D01EBCC" w:rsidR="001C4B51" w:rsidRPr="000713B9" w:rsidRDefault="001C4B51" w:rsidP="001C4B51">
      <w:pPr>
        <w:pStyle w:val="Heading3"/>
      </w:pPr>
      <w:bookmarkStart w:id="21554" w:name="_Ref512942681"/>
      <w:bookmarkStart w:id="21555" w:name="_Toc530403681"/>
      <w:bookmarkStart w:id="21556" w:name="_Toc530404929"/>
      <w:bookmarkStart w:id="21557" w:name="_Toc530409075"/>
      <w:bookmarkStart w:id="21558" w:name="_Toc530409406"/>
      <w:bookmarkStart w:id="21559" w:name="_Toc4195517"/>
      <w:bookmarkStart w:id="21560" w:name="_Toc4195573"/>
      <w:bookmarkStart w:id="21561" w:name="_Toc18708330"/>
      <w:bookmarkStart w:id="21562" w:name="_Toc31395052"/>
      <w:bookmarkStart w:id="21563" w:name="_Toc31396181"/>
      <w:bookmarkStart w:id="21564" w:name="_Toc55821117"/>
      <w:r w:rsidRPr="000713B9">
        <w:t>12.2-E – Logging enabled and disabled ports</w:t>
      </w:r>
      <w:bookmarkEnd w:id="21554"/>
      <w:bookmarkEnd w:id="21555"/>
      <w:bookmarkEnd w:id="21556"/>
      <w:bookmarkEnd w:id="21557"/>
      <w:bookmarkEnd w:id="21558"/>
      <w:bookmarkEnd w:id="21559"/>
      <w:bookmarkEnd w:id="21560"/>
      <w:bookmarkEnd w:id="21561"/>
      <w:bookmarkEnd w:id="21562"/>
      <w:bookmarkEnd w:id="21563"/>
      <w:bookmarkEnd w:id="21564"/>
    </w:p>
    <w:p w14:paraId="3F632741" w14:textId="77777777" w:rsidR="001C4B51" w:rsidRPr="000713B9" w:rsidRDefault="001C4B51" w:rsidP="001C4B51">
      <w:pPr>
        <w:pStyle w:val="RequirementText"/>
      </w:pPr>
      <w:bookmarkStart w:id="21565" w:name="An_event_log_entry_that_identifies_the_n"/>
      <w:bookmarkEnd w:id="21565"/>
      <w:r w:rsidRPr="000713B9">
        <w:t xml:space="preserve">An event log entry that identifies the name of the affected device must be generated when physical ports are enabled or disabled. </w:t>
      </w:r>
    </w:p>
    <w:p w14:paraId="1C0441A6" w14:textId="77777777" w:rsidR="00AC0289" w:rsidRDefault="00C0172C">
      <w:pPr>
        <w:pStyle w:val="BodyText"/>
        <w:spacing w:before="7"/>
        <w:rPr>
          <w:del w:id="21566" w:author="Author"/>
          <w:sz w:val="11"/>
        </w:rPr>
      </w:pPr>
      <w:del w:id="21567" w:author="Author">
        <w:r>
          <w:rPr>
            <w:noProof/>
          </w:rPr>
          <mc:AlternateContent>
            <mc:Choice Requires="wps">
              <w:drawing>
                <wp:anchor distT="0" distB="0" distL="0" distR="0" simplePos="0" relativeHeight="252298240" behindDoc="0" locked="0" layoutInCell="1" allowOverlap="1" wp14:anchorId="2E505652" wp14:editId="5B0C5484">
                  <wp:simplePos x="0" y="0"/>
                  <wp:positionH relativeFrom="page">
                    <wp:posOffset>1069975</wp:posOffset>
                  </wp:positionH>
                  <wp:positionV relativeFrom="paragraph">
                    <wp:posOffset>105410</wp:posOffset>
                  </wp:positionV>
                  <wp:extent cx="5807710" cy="887095"/>
                  <wp:effectExtent l="3175" t="1905" r="0" b="0"/>
                  <wp:wrapTopAndBottom/>
                  <wp:docPr id="20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709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CF7893" w14:textId="77777777" w:rsidR="00AC0289" w:rsidRDefault="00C0172C">
                              <w:pPr>
                                <w:spacing w:line="268" w:lineRule="exact"/>
                                <w:ind w:left="28"/>
                                <w:rPr>
                                  <w:del w:id="21568" w:author="Author"/>
                                  <w:b/>
                                </w:rPr>
                              </w:pPr>
                              <w:del w:id="21569" w:author="Author">
                                <w:r>
                                  <w:rPr>
                                    <w:b/>
                                  </w:rPr>
                                  <w:delText>Discussion</w:delText>
                                </w:r>
                              </w:del>
                            </w:p>
                            <w:p w14:paraId="4551647C" w14:textId="77777777" w:rsidR="00AC0289" w:rsidRDefault="00AC0289">
                              <w:pPr>
                                <w:pStyle w:val="BodyText"/>
                                <w:spacing w:before="4"/>
                                <w:rPr>
                                  <w:del w:id="21570" w:author="Author"/>
                                  <w:sz w:val="16"/>
                                </w:rPr>
                              </w:pPr>
                            </w:p>
                            <w:p w14:paraId="5E88D504" w14:textId="77777777" w:rsidR="00AC0289" w:rsidRDefault="00C0172C">
                              <w:pPr>
                                <w:spacing w:line="276" w:lineRule="auto"/>
                                <w:ind w:left="28" w:right="259" w:firstLine="50"/>
                                <w:rPr>
                                  <w:del w:id="21571" w:author="Author"/>
                                </w:rPr>
                              </w:pPr>
                              <w:bookmarkStart w:id="21572" w:name="_Whether_a_port_is_disabled_or_not_is_se"/>
                              <w:bookmarkEnd w:id="21572"/>
                              <w:del w:id="21573" w:author="Author">
                                <w:r>
                                  <w:delText>Whether a port is disabled or not is security relevant, especially once a security incident has occurred, and this information would be useful when determining cause. 12.2-D applies to physical restrictions, whereas 12.2-F discusses logical disabling of ports.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05652" id="Text Box 108" o:spid="_x0000_s1560" type="#_x0000_t202" style="position:absolute;left:0;text-align:left;margin-left:84.25pt;margin-top:8.3pt;width:457.3pt;height:69.85pt;z-index:25229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" fillcolor="#d4ebf1" stroked="f">
                  <v:textbox inset="0,0,0,0">
                    <w:txbxContent>
                      <w:p w14:paraId="2FCF7893" w14:textId="77777777" w:rsidR="00AC0289" w:rsidRDefault="00C0172C">
                        <w:pPr>
                          <w:spacing w:line="268" w:lineRule="exact"/>
                          <w:ind w:left="28"/>
                          <w:rPr>
                            <w:del w:id="21574" w:author="Author"/>
                            <w:b/>
                          </w:rPr>
                        </w:pPr>
                        <w:del w:id="21575" w:author="Author">
                          <w:r>
                            <w:rPr>
                              <w:b/>
                            </w:rPr>
                            <w:delText>Discussion</w:delText>
                          </w:r>
                        </w:del>
                      </w:p>
                      <w:p w14:paraId="4551647C" w14:textId="77777777" w:rsidR="00AC0289" w:rsidRDefault="00AC0289">
                        <w:pPr>
                          <w:pStyle w:val="BodyText"/>
                          <w:spacing w:before="4"/>
                          <w:rPr>
                            <w:del w:id="21576" w:author="Author"/>
                            <w:sz w:val="16"/>
                          </w:rPr>
                        </w:pPr>
                      </w:p>
                      <w:p w14:paraId="5E88D504" w14:textId="77777777" w:rsidR="00AC0289" w:rsidRDefault="00C0172C">
                        <w:pPr>
                          <w:spacing w:line="276" w:lineRule="auto"/>
                          <w:ind w:left="28" w:right="259" w:firstLine="50"/>
                          <w:rPr>
                            <w:del w:id="21577" w:author="Author"/>
                          </w:rPr>
                        </w:pPr>
                        <w:bookmarkStart w:id="21578" w:name="_Whether_a_port_is_disabled_or_not_is_se"/>
                        <w:bookmarkEnd w:id="21578"/>
                        <w:del w:id="21579" w:author="Author">
                          <w:r>
                            <w:delText>Whether a port is disabled or not is security relevant, especially once a security incident has occurred, and this information would be useful when determining cause. 12.2-D applies to physical restrictions, whereas 12.2-F discusses logical disabling of ports.</w:delText>
                          </w:r>
                        </w:del>
                      </w:p>
                    </w:txbxContent>
                  </v:textbox>
                  <w10:wrap type="topAndBottom" anchorx="page"/>
                </v:shape>
              </w:pict>
            </mc:Fallback>
          </mc:AlternateContent>
        </w:r>
      </w:del>
    </w:p>
    <w:p w14:paraId="6A57331A" w14:textId="77777777" w:rsidR="00AC0289" w:rsidRDefault="00C0172C">
      <w:pPr>
        <w:pStyle w:val="BodyText"/>
        <w:tabs>
          <w:tab w:val="left" w:pos="3740"/>
        </w:tabs>
        <w:spacing w:before="63"/>
        <w:ind w:left="860"/>
        <w:rPr>
          <w:del w:id="21580" w:author="Author"/>
        </w:rPr>
      </w:pPr>
      <w:bookmarkStart w:id="21581" w:name="Applies_to:__Voting_Device,_EMS__"/>
      <w:bookmarkEnd w:id="21581"/>
      <w:del w:id="21582" w:author="Author">
        <w:r>
          <w:rPr>
            <w:color w:val="404040"/>
          </w:rPr>
          <w:delText>Applies</w:delText>
        </w:r>
        <w:r>
          <w:rPr>
            <w:color w:val="404040"/>
            <w:spacing w:val="-3"/>
          </w:rPr>
          <w:delText xml:space="preserve"> </w:delText>
        </w:r>
        <w:r>
          <w:rPr>
            <w:color w:val="404040"/>
          </w:rPr>
          <w:delText>to:</w:delText>
        </w:r>
        <w:r>
          <w:rPr>
            <w:color w:val="404040"/>
          </w:rPr>
          <w:tab/>
          <w:delText>Voting Device, EMS</w:delText>
        </w:r>
      </w:del>
    </w:p>
    <w:p w14:paraId="59E5B2DE" w14:textId="77777777" w:rsidR="001C4B51" w:rsidRPr="000713B9" w:rsidRDefault="001C4B51" w:rsidP="001C4B51">
      <w:pPr>
        <w:pStyle w:val="body-discussion-title"/>
        <w:rPr>
          <w:ins w:id="21583" w:author="Author"/>
        </w:rPr>
      </w:pPr>
      <w:ins w:id="21584" w:author="Author">
        <w:r w:rsidRPr="000713B9">
          <w:t>Discussion</w:t>
        </w:r>
      </w:ins>
    </w:p>
    <w:p w14:paraId="5C0BC8B6" w14:textId="2C543E49" w:rsidR="001C4B51" w:rsidRPr="000713B9" w:rsidRDefault="001C4B51" w:rsidP="001C4B51">
      <w:pPr>
        <w:pStyle w:val="body-discussion"/>
        <w:rPr>
          <w:ins w:id="21585" w:author="Author"/>
        </w:rPr>
      </w:pPr>
      <w:ins w:id="21586" w:author="Author">
        <w:r w:rsidRPr="000713B9">
          <w:t xml:space="preserve"> Whether a port is disabled or not is security relevant, especially once a security incident has occurred, and this information would be useful when determining cause. </w:t>
        </w:r>
        <w:r w:rsidRPr="00827BFC">
          <w:rPr>
            <w:i/>
            <w:iCs/>
          </w:rPr>
          <w:t>12.2-</w:t>
        </w:r>
        <w:r w:rsidR="00DF54A4" w:rsidRPr="00827BFC">
          <w:rPr>
            <w:i/>
            <w:iCs/>
          </w:rPr>
          <w:t>C</w:t>
        </w:r>
        <w:r w:rsidR="00096B97" w:rsidRPr="00827BFC">
          <w:rPr>
            <w:i/>
            <w:iCs/>
          </w:rPr>
          <w:t xml:space="preserve"> </w:t>
        </w:r>
        <w:r w:rsidR="00592FDF" w:rsidRPr="00827BFC">
          <w:rPr>
            <w:i/>
            <w:iCs/>
          </w:rPr>
          <w:t>–</w:t>
        </w:r>
        <w:r w:rsidR="00096B97" w:rsidRPr="00827BFC">
          <w:rPr>
            <w:i/>
            <w:iCs/>
          </w:rPr>
          <w:t xml:space="preserve"> </w:t>
        </w:r>
        <w:r w:rsidR="00592FDF" w:rsidRPr="00827BFC">
          <w:rPr>
            <w:i/>
            <w:iCs/>
          </w:rPr>
          <w:t>Physical port restriction</w:t>
        </w:r>
        <w:r w:rsidRPr="000713B9">
          <w:t xml:space="preserve"> applies to physical restrictions, whereas </w:t>
        </w:r>
        <w:r w:rsidRPr="00827BFC">
          <w:rPr>
            <w:i/>
            <w:iCs/>
          </w:rPr>
          <w:t>12.2-</w:t>
        </w:r>
        <w:r w:rsidR="00DF54A4" w:rsidRPr="00827BFC">
          <w:rPr>
            <w:i/>
            <w:iCs/>
          </w:rPr>
          <w:t>D</w:t>
        </w:r>
        <w:r w:rsidR="006A18F2" w:rsidRPr="00827BFC">
          <w:rPr>
            <w:i/>
            <w:iCs/>
          </w:rPr>
          <w:t xml:space="preserve"> </w:t>
        </w:r>
        <w:r w:rsidR="0092105C" w:rsidRPr="00827BFC">
          <w:rPr>
            <w:i/>
            <w:iCs/>
          </w:rPr>
          <w:t>–</w:t>
        </w:r>
        <w:r w:rsidR="006A18F2" w:rsidRPr="00827BFC">
          <w:rPr>
            <w:i/>
            <w:iCs/>
          </w:rPr>
          <w:t xml:space="preserve"> </w:t>
        </w:r>
        <w:r w:rsidR="0092105C" w:rsidRPr="00827BFC">
          <w:rPr>
            <w:i/>
            <w:iCs/>
          </w:rPr>
          <w:t>Disabling ports</w:t>
        </w:r>
        <w:r w:rsidRPr="000713B9">
          <w:t xml:space="preserve"> discusses logical disabling of ports. </w:t>
        </w:r>
      </w:ins>
    </w:p>
    <w:p w14:paraId="78C42EBE" w14:textId="77777777" w:rsidR="0091089D" w:rsidRDefault="0091089D" w:rsidP="00D3663C">
      <w:pPr>
        <w:pStyle w:val="Tag-Related"/>
        <w:rPr>
          <w:ins w:id="21587" w:author="Author"/>
        </w:rPr>
      </w:pPr>
    </w:p>
    <w:p w14:paraId="4AD34410" w14:textId="109DAE6C" w:rsidR="00D3663C" w:rsidRPr="007D4B04" w:rsidRDefault="001C4B51" w:rsidP="00D3663C">
      <w:pPr>
        <w:pStyle w:val="Tag-Related"/>
      </w:pPr>
      <w:r w:rsidRPr="000713B9">
        <w:t>Related requirements:</w:t>
      </w:r>
      <w:r w:rsidRPr="000713B9">
        <w:tab/>
      </w:r>
      <w:del w:id="21588" w:author="Author">
        <w:r w:rsidR="00C0172C">
          <w:rPr>
            <w:color w:val="404040"/>
          </w:rPr>
          <w:delText xml:space="preserve">Aligns with 9.3, Access Control and </w:delText>
        </w:r>
      </w:del>
      <w:r w:rsidR="00D3663C" w:rsidRPr="007D4B04">
        <w:t>15.1</w:t>
      </w:r>
      <w:del w:id="21589" w:author="Author">
        <w:r w:rsidR="00C0172C">
          <w:rPr>
            <w:color w:val="404040"/>
          </w:rPr>
          <w:delText>, Detection</w:delText>
        </w:r>
        <w:r w:rsidR="00C0172C">
          <w:rPr>
            <w:color w:val="404040"/>
            <w:spacing w:val="-4"/>
          </w:rPr>
          <w:delText xml:space="preserve"> </w:delText>
        </w:r>
        <w:r w:rsidR="00C0172C">
          <w:rPr>
            <w:color w:val="404040"/>
          </w:rPr>
          <w:delText>and</w:delText>
        </w:r>
      </w:del>
      <w:ins w:id="21590" w:author="Author">
        <w:r w:rsidR="00D3663C" w:rsidRPr="007D4B04">
          <w:t xml:space="preserve">-D – Logging event types </w:t>
        </w:r>
      </w:ins>
    </w:p>
    <w:p w14:paraId="017D4EBB" w14:textId="77777777" w:rsidR="00AC0289" w:rsidRDefault="00C0172C">
      <w:pPr>
        <w:pStyle w:val="BodyText"/>
        <w:ind w:left="602" w:right="2401"/>
        <w:jc w:val="center"/>
        <w:rPr>
          <w:del w:id="21591" w:author="Author"/>
        </w:rPr>
      </w:pPr>
      <w:del w:id="21592" w:author="Author">
        <w:r>
          <w:rPr>
            <w:color w:val="404040"/>
          </w:rPr>
          <w:delText>Monitoring</w:delText>
        </w:r>
      </w:del>
    </w:p>
    <w:p w14:paraId="3F42025F" w14:textId="77777777" w:rsidR="00AC0289" w:rsidRDefault="00AC0289">
      <w:pPr>
        <w:jc w:val="center"/>
        <w:rPr>
          <w:del w:id="21593" w:author="Author"/>
        </w:rPr>
        <w:sectPr w:rsidR="00AC0289">
          <w:footerReference w:type="default" r:id="rId45"/>
          <w:pgSz w:w="12240" w:h="15840"/>
          <w:pgMar w:top="1420" w:right="560" w:bottom="1200" w:left="1300" w:header="0" w:footer="1008" w:gutter="0"/>
          <w:pgNumType w:start="241"/>
          <w:cols w:space="720"/>
        </w:sectPr>
      </w:pPr>
    </w:p>
    <w:p w14:paraId="6261D752" w14:textId="77777777" w:rsidR="00AC0289" w:rsidRDefault="00C0172C">
      <w:pPr>
        <w:pStyle w:val="BodyText"/>
        <w:ind w:left="111"/>
        <w:rPr>
          <w:del w:id="21594" w:author="Author"/>
          <w:sz w:val="20"/>
        </w:rPr>
      </w:pPr>
      <w:del w:id="21595" w:author="Author">
        <w:r>
          <w:rPr>
            <w:noProof/>
            <w:sz w:val="20"/>
          </w:rPr>
          <w:lastRenderedPageBreak/>
          <mc:AlternateContent>
            <mc:Choice Requires="wps">
              <w:drawing>
                <wp:inline distT="0" distB="0" distL="0" distR="0" wp14:anchorId="39D9097D" wp14:editId="564DCA83">
                  <wp:extent cx="5981065" cy="1204595"/>
                  <wp:effectExtent l="635" t="0" r="0" b="0"/>
                  <wp:docPr id="20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204595"/>
                          </a:xfrm>
                          <a:prstGeom prst="rect">
                            <a:avLst/>
                          </a:prstGeom>
                          <a:solidFill>
                            <a:srgbClr val="0086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391844" w14:textId="77777777" w:rsidR="00AC0289" w:rsidRDefault="00C0172C">
                              <w:pPr>
                                <w:spacing w:line="259" w:lineRule="auto"/>
                                <w:ind w:left="2404" w:right="2387" w:firstLine="588"/>
                                <w:rPr>
                                  <w:del w:id="21596" w:author="Author"/>
                                  <w:sz w:val="72"/>
                                </w:rPr>
                              </w:pPr>
                              <w:bookmarkStart w:id="21597" w:name="Principle_13_Data_Protection_"/>
                              <w:bookmarkStart w:id="21598" w:name="_bookmark31"/>
                              <w:bookmarkEnd w:id="21597"/>
                              <w:bookmarkEnd w:id="21598"/>
                              <w:del w:id="21599" w:author="Author">
                                <w:r>
                                  <w:rPr>
                                    <w:color w:val="F1F1F1"/>
                                    <w:sz w:val="72"/>
                                  </w:rPr>
                                  <w:delText>Principle 13 Data Protection</w:delText>
                                </w:r>
                              </w:del>
                            </w:p>
                          </w:txbxContent>
                        </wps:txbx>
                        <wps:bodyPr rot="0" vert="horz" wrap="square" lIns="0" tIns="0" rIns="0" bIns="0" anchor="t" anchorCtr="0" upright="1">
                          <a:noAutofit/>
                        </wps:bodyPr>
                      </wps:wsp>
                    </a:graphicData>
                  </a:graphic>
                </wp:inline>
              </w:drawing>
            </mc:Choice>
            <mc:Fallback>
              <w:pict>
                <v:shape w14:anchorId="39D9097D" id="Text Box 107" o:spid="_x0000_s1561" type="#_x0000_t202" style="width:470.95pt;height:9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" fillcolor="#008688" stroked="f">
                  <v:textbox inset="0,0,0,0">
                    <w:txbxContent>
                      <w:p w14:paraId="0C391844" w14:textId="77777777" w:rsidR="00AC0289" w:rsidRDefault="00C0172C">
                        <w:pPr>
                          <w:spacing w:line="259" w:lineRule="auto"/>
                          <w:ind w:left="2404" w:right="2387" w:firstLine="588"/>
                          <w:rPr>
                            <w:del w:id="21600" w:author="Author"/>
                            <w:sz w:val="72"/>
                          </w:rPr>
                        </w:pPr>
                        <w:bookmarkStart w:id="21601" w:name="Principle_13_Data_Protection_"/>
                        <w:bookmarkStart w:id="21602" w:name="_bookmark31"/>
                        <w:bookmarkEnd w:id="21601"/>
                        <w:bookmarkEnd w:id="21602"/>
                        <w:del w:id="21603" w:author="Author">
                          <w:r>
                            <w:rPr>
                              <w:color w:val="F1F1F1"/>
                              <w:sz w:val="72"/>
                            </w:rPr>
                            <w:delText>Principle 13 Data Protection</w:delText>
                          </w:r>
                        </w:del>
                      </w:p>
                    </w:txbxContent>
                  </v:textbox>
                  <w10:anchorlock/>
                </v:shape>
              </w:pict>
            </mc:Fallback>
          </mc:AlternateContent>
        </w:r>
      </w:del>
    </w:p>
    <w:p w14:paraId="5E8E3DCD" w14:textId="77777777" w:rsidR="00AC0289" w:rsidRDefault="00AC0289">
      <w:pPr>
        <w:pStyle w:val="BodyText"/>
        <w:rPr>
          <w:del w:id="21604" w:author="Author"/>
          <w:sz w:val="20"/>
        </w:rPr>
      </w:pPr>
    </w:p>
    <w:p w14:paraId="11E5D996" w14:textId="77777777" w:rsidR="00AC0289" w:rsidRDefault="00AC0289">
      <w:pPr>
        <w:pStyle w:val="BodyText"/>
        <w:spacing w:before="4"/>
        <w:rPr>
          <w:del w:id="21605" w:author="Author"/>
          <w:sz w:val="27"/>
        </w:rPr>
      </w:pPr>
    </w:p>
    <w:p w14:paraId="7BF5BEA6" w14:textId="77777777" w:rsidR="001C4B51" w:rsidRPr="000713B9" w:rsidRDefault="001C4B51" w:rsidP="001C4B51">
      <w:pPr>
        <w:pStyle w:val="Tag-Related"/>
        <w:rPr>
          <w:ins w:id="21606" w:author="Author"/>
        </w:rPr>
      </w:pPr>
    </w:p>
    <w:p w14:paraId="1D9FCDDC" w14:textId="77777777" w:rsidR="00A6298D" w:rsidRPr="000713B9" w:rsidRDefault="001C4B51" w:rsidP="001C4B51">
      <w:pPr>
        <w:rPr>
          <w:ins w:id="21607" w:author="Author"/>
          <w:color w:val="404040" w:themeColor="text1" w:themeTint="BF"/>
        </w:rPr>
      </w:pPr>
      <w:ins w:id="21608" w:author="Author">
        <w:r w:rsidRPr="000713B9">
          <w:br/>
        </w:r>
      </w:ins>
    </w:p>
    <w:p w14:paraId="16A92599" w14:textId="379D5D25" w:rsidR="001C4B51" w:rsidRPr="000713B9" w:rsidRDefault="001C4B51" w:rsidP="001C4B51">
      <w:pPr>
        <w:rPr>
          <w:ins w:id="21609" w:author="Author"/>
          <w:b/>
          <w:bCs/>
          <w:color w:val="03748B"/>
          <w:kern w:val="36"/>
          <w:sz w:val="44"/>
          <w:szCs w:val="48"/>
        </w:rPr>
      </w:pPr>
    </w:p>
    <w:p w14:paraId="2B0B2238" w14:textId="652C86A6" w:rsidR="006B24B0" w:rsidRPr="000713B9" w:rsidRDefault="006B24B0" w:rsidP="001C4B51">
      <w:pPr>
        <w:rPr>
          <w:ins w:id="21610" w:author="Author"/>
          <w:b/>
          <w:bCs/>
          <w:color w:val="03748B"/>
          <w:kern w:val="36"/>
          <w:sz w:val="44"/>
          <w:szCs w:val="48"/>
        </w:rPr>
      </w:pPr>
    </w:p>
    <w:p w14:paraId="78367301" w14:textId="5BE6F25C" w:rsidR="006B24B0" w:rsidRPr="000713B9" w:rsidRDefault="006B24B0" w:rsidP="001C4B51">
      <w:pPr>
        <w:rPr>
          <w:ins w:id="21611" w:author="Author"/>
          <w:b/>
          <w:bCs/>
          <w:color w:val="03748B"/>
          <w:kern w:val="36"/>
          <w:sz w:val="44"/>
          <w:szCs w:val="48"/>
        </w:rPr>
      </w:pPr>
    </w:p>
    <w:p w14:paraId="45EC9D25" w14:textId="2AD7A46A" w:rsidR="006B24B0" w:rsidRDefault="006B24B0" w:rsidP="001C4B51">
      <w:pPr>
        <w:rPr>
          <w:ins w:id="21612" w:author="Author"/>
          <w:b/>
          <w:bCs/>
          <w:color w:val="03748B"/>
          <w:kern w:val="36"/>
          <w:sz w:val="44"/>
          <w:szCs w:val="48"/>
        </w:rPr>
      </w:pPr>
    </w:p>
    <w:p w14:paraId="2DCB482E" w14:textId="6A9CE619" w:rsidR="00507AAA" w:rsidRDefault="00507AAA" w:rsidP="001C4B51">
      <w:pPr>
        <w:rPr>
          <w:ins w:id="21613" w:author="Author"/>
          <w:b/>
          <w:bCs/>
          <w:color w:val="03748B"/>
          <w:kern w:val="36"/>
          <w:sz w:val="44"/>
          <w:szCs w:val="48"/>
        </w:rPr>
      </w:pPr>
    </w:p>
    <w:p w14:paraId="203441AC" w14:textId="0FC82F3D" w:rsidR="00507AAA" w:rsidRDefault="00507AAA" w:rsidP="001C4B51">
      <w:pPr>
        <w:rPr>
          <w:ins w:id="21614" w:author="Author"/>
          <w:b/>
          <w:bCs/>
          <w:color w:val="03748B"/>
          <w:kern w:val="36"/>
          <w:sz w:val="44"/>
          <w:szCs w:val="48"/>
        </w:rPr>
      </w:pPr>
    </w:p>
    <w:p w14:paraId="72142CA8" w14:textId="77777777" w:rsidR="001C4B51" w:rsidRPr="000713B9" w:rsidRDefault="001C4B51" w:rsidP="001C4B51">
      <w:pPr>
        <w:pStyle w:val="ChapterTitle"/>
        <w:rPr>
          <w:ins w:id="21615" w:author="Author"/>
        </w:rPr>
      </w:pPr>
      <w:bookmarkStart w:id="21616" w:name="_Toc18708331"/>
      <w:bookmarkStart w:id="21617" w:name="_Toc18770008"/>
      <w:bookmarkStart w:id="21618" w:name="_Toc31394007"/>
      <w:bookmarkStart w:id="21619" w:name="_Toc31396182"/>
      <w:bookmarkStart w:id="21620" w:name="_Toc55821118"/>
      <w:ins w:id="21621" w:author="Author">
        <w:r w:rsidRPr="000713B9">
          <w:t>Principle 13</w:t>
        </w:r>
        <w:r w:rsidRPr="000713B9">
          <w:br/>
          <w:t>Data Protection</w:t>
        </w:r>
        <w:bookmarkEnd w:id="21616"/>
        <w:bookmarkEnd w:id="21617"/>
        <w:bookmarkEnd w:id="21618"/>
        <w:bookmarkEnd w:id="21619"/>
        <w:bookmarkEnd w:id="21620"/>
      </w:ins>
    </w:p>
    <w:p w14:paraId="0B020D37" w14:textId="77777777" w:rsidR="001C4B51" w:rsidRPr="000713B9" w:rsidRDefault="001C4B51" w:rsidP="001C4B51">
      <w:pPr>
        <w:rPr>
          <w:ins w:id="21622" w:author="Author"/>
        </w:rPr>
      </w:pPr>
    </w:p>
    <w:p w14:paraId="68C1A4E9" w14:textId="6286A72D" w:rsidR="001C4B51" w:rsidRDefault="001942F9" w:rsidP="00197FEA">
      <w:pPr>
        <w:pStyle w:val="NoSpacing"/>
        <w:rPr>
          <w:rFonts w:eastAsia="Times New Roman" w:cs="Times New Roman"/>
          <w:bCs/>
          <w:color w:val="000000" w:themeColor="text1"/>
          <w:kern w:val="36"/>
          <w:sz w:val="32"/>
          <w:szCs w:val="48"/>
        </w:rPr>
      </w:pPr>
      <w:bookmarkStart w:id="21623" w:name="_Toc18708332"/>
      <w:bookmarkStart w:id="21624" w:name="_Toc18742635"/>
      <w:bookmarkStart w:id="21625" w:name="_Toc18770009"/>
      <w:bookmarkStart w:id="21626" w:name="_Toc31394008"/>
      <w:bookmarkStart w:id="21627" w:name="_Toc31395054"/>
      <w:bookmarkStart w:id="21628" w:name="_Toc31396183"/>
      <w:bookmarkStart w:id="21629" w:name="_Toc55821119"/>
      <w:r w:rsidRPr="00827BFC">
        <w:rPr>
          <w:rFonts w:eastAsia="Times New Roman" w:cs="Times New Roman"/>
          <w:bCs/>
          <w:color w:val="000000" w:themeColor="text1"/>
          <w:kern w:val="36"/>
          <w:sz w:val="32"/>
          <w:szCs w:val="48"/>
        </w:rPr>
        <w:t>The voting system protects data from unauthorized access, modification, or deletion</w:t>
      </w:r>
      <w:r w:rsidR="001C4B51" w:rsidRPr="00827BFC">
        <w:rPr>
          <w:rFonts w:eastAsia="Times New Roman" w:cs="Times New Roman"/>
          <w:bCs/>
          <w:color w:val="000000" w:themeColor="text1"/>
          <w:kern w:val="36"/>
          <w:sz w:val="32"/>
          <w:szCs w:val="48"/>
        </w:rPr>
        <w:t>.</w:t>
      </w:r>
      <w:bookmarkEnd w:id="21623"/>
      <w:bookmarkEnd w:id="21624"/>
      <w:bookmarkEnd w:id="21625"/>
      <w:bookmarkEnd w:id="21626"/>
      <w:bookmarkEnd w:id="21627"/>
      <w:bookmarkEnd w:id="21628"/>
      <w:bookmarkEnd w:id="21629"/>
      <w:r w:rsidR="001C4B51" w:rsidRPr="00827BFC">
        <w:rPr>
          <w:rFonts w:eastAsia="Times New Roman" w:cs="Times New Roman"/>
          <w:bCs/>
          <w:color w:val="000000" w:themeColor="text1"/>
          <w:kern w:val="36"/>
          <w:sz w:val="32"/>
          <w:szCs w:val="48"/>
        </w:rPr>
        <w:t xml:space="preserve"> </w:t>
      </w:r>
    </w:p>
    <w:p w14:paraId="4F1C6607" w14:textId="77777777" w:rsidR="00197FEA" w:rsidRPr="00197FEA" w:rsidRDefault="00197FEA" w:rsidP="00827BFC">
      <w:pPr>
        <w:pStyle w:val="NoSpacing"/>
      </w:pPr>
    </w:p>
    <w:p w14:paraId="67E065BE" w14:textId="77777777" w:rsidR="001C4B51" w:rsidRDefault="001C4B51" w:rsidP="00197FEA">
      <w:pPr>
        <w:pStyle w:val="NoSpacing"/>
        <w:rPr>
          <w:rFonts w:eastAsia="Times New Roman" w:cs="Times New Roman"/>
          <w:bCs/>
          <w:color w:val="000000" w:themeColor="text1"/>
          <w:kern w:val="36"/>
          <w:sz w:val="32"/>
          <w:szCs w:val="48"/>
        </w:rPr>
      </w:pPr>
      <w:bookmarkStart w:id="21630" w:name="_Toc18708333"/>
      <w:bookmarkStart w:id="21631" w:name="_Toc18742636"/>
      <w:bookmarkStart w:id="21632" w:name="_Toc18770010"/>
      <w:bookmarkStart w:id="21633" w:name="_Toc31394009"/>
      <w:bookmarkStart w:id="21634" w:name="_Toc31395055"/>
      <w:bookmarkStart w:id="21635" w:name="_Toc31396184"/>
      <w:bookmarkStart w:id="21636" w:name="_Toc55821120"/>
      <w:ins w:id="21637" w:author="Author">
        <w:r w:rsidRPr="00827BFC">
          <w:rPr>
            <w:rFonts w:eastAsia="Times New Roman" w:cs="Times New Roman"/>
            <w:bCs/>
            <w:color w:val="000000" w:themeColor="text1"/>
            <w:kern w:val="36"/>
            <w:sz w:val="32"/>
            <w:szCs w:val="48"/>
          </w:rPr>
          <w:t xml:space="preserve">13.1 </w:t>
        </w:r>
      </w:ins>
      <w:r w:rsidRPr="00827BFC">
        <w:rPr>
          <w:rFonts w:eastAsia="Times New Roman" w:cs="Times New Roman"/>
          <w:bCs/>
          <w:color w:val="000000" w:themeColor="text1"/>
          <w:kern w:val="36"/>
          <w:sz w:val="32"/>
          <w:szCs w:val="48"/>
        </w:rPr>
        <w:t>–The voting system prevents unauthorized access to or manipulation of configuration data, cast vote records, transmitted data, or audit records.</w:t>
      </w:r>
      <w:bookmarkEnd w:id="21630"/>
      <w:bookmarkEnd w:id="21631"/>
      <w:bookmarkEnd w:id="21632"/>
      <w:bookmarkEnd w:id="21633"/>
      <w:bookmarkEnd w:id="21634"/>
      <w:bookmarkEnd w:id="21635"/>
      <w:bookmarkEnd w:id="21636"/>
      <w:r w:rsidRPr="00827BFC">
        <w:rPr>
          <w:rFonts w:eastAsia="Times New Roman" w:cs="Times New Roman"/>
          <w:bCs/>
          <w:color w:val="000000" w:themeColor="text1"/>
          <w:kern w:val="36"/>
          <w:sz w:val="32"/>
          <w:szCs w:val="48"/>
        </w:rPr>
        <w:t xml:space="preserve"> </w:t>
      </w:r>
    </w:p>
    <w:p w14:paraId="79EF7124" w14:textId="77777777" w:rsidR="00197FEA" w:rsidRPr="00197FEA" w:rsidRDefault="00197FEA" w:rsidP="00827BFC">
      <w:pPr>
        <w:pStyle w:val="NoSpacing"/>
      </w:pPr>
    </w:p>
    <w:p w14:paraId="26AC27D4" w14:textId="77777777" w:rsidR="001C4B51" w:rsidRDefault="001C4B51" w:rsidP="00197FEA">
      <w:pPr>
        <w:pStyle w:val="NoSpacing"/>
        <w:rPr>
          <w:rFonts w:eastAsia="Times New Roman" w:cs="Times New Roman"/>
          <w:bCs/>
          <w:color w:val="000000" w:themeColor="text1"/>
          <w:kern w:val="36"/>
          <w:sz w:val="32"/>
          <w:szCs w:val="48"/>
        </w:rPr>
      </w:pPr>
      <w:bookmarkStart w:id="21638" w:name="_Toc18708334"/>
      <w:bookmarkStart w:id="21639" w:name="_Toc18742637"/>
      <w:bookmarkStart w:id="21640" w:name="_Toc18770011"/>
      <w:bookmarkStart w:id="21641" w:name="_Toc31394010"/>
      <w:bookmarkStart w:id="21642" w:name="_Toc31395056"/>
      <w:bookmarkStart w:id="21643" w:name="_Toc31396185"/>
      <w:bookmarkStart w:id="21644" w:name="_Toc55821121"/>
      <w:ins w:id="21645" w:author="Author">
        <w:r w:rsidRPr="00827BFC">
          <w:rPr>
            <w:rFonts w:eastAsia="Times New Roman" w:cs="Times New Roman"/>
            <w:bCs/>
            <w:color w:val="000000" w:themeColor="text1"/>
            <w:kern w:val="36"/>
            <w:sz w:val="32"/>
            <w:szCs w:val="48"/>
          </w:rPr>
          <w:t xml:space="preserve">13.2 </w:t>
        </w:r>
      </w:ins>
      <w:r w:rsidRPr="00827BFC">
        <w:rPr>
          <w:rFonts w:eastAsia="Times New Roman" w:cs="Times New Roman"/>
          <w:bCs/>
          <w:color w:val="000000" w:themeColor="text1"/>
          <w:kern w:val="36"/>
          <w:sz w:val="32"/>
          <w:szCs w:val="48"/>
        </w:rPr>
        <w:t>- The source and integrity of electronic tabulation reports are verifiable.</w:t>
      </w:r>
      <w:bookmarkEnd w:id="21638"/>
      <w:bookmarkEnd w:id="21639"/>
      <w:bookmarkEnd w:id="21640"/>
      <w:bookmarkEnd w:id="21641"/>
      <w:bookmarkEnd w:id="21642"/>
      <w:bookmarkEnd w:id="21643"/>
      <w:bookmarkEnd w:id="21644"/>
      <w:r w:rsidRPr="00827BFC">
        <w:rPr>
          <w:rFonts w:eastAsia="Times New Roman" w:cs="Times New Roman"/>
          <w:bCs/>
          <w:color w:val="000000" w:themeColor="text1"/>
          <w:kern w:val="36"/>
          <w:sz w:val="32"/>
          <w:szCs w:val="48"/>
        </w:rPr>
        <w:t xml:space="preserve"> </w:t>
      </w:r>
    </w:p>
    <w:p w14:paraId="17EF214A" w14:textId="77777777" w:rsidR="00197FEA" w:rsidRPr="00197FEA" w:rsidRDefault="00197FEA" w:rsidP="00827BFC">
      <w:pPr>
        <w:pStyle w:val="NoSpacing"/>
      </w:pPr>
    </w:p>
    <w:p w14:paraId="3580C8E2" w14:textId="77777777" w:rsidR="001C4B51" w:rsidRDefault="001C4B51" w:rsidP="00197FEA">
      <w:pPr>
        <w:pStyle w:val="NoSpacing"/>
        <w:rPr>
          <w:rFonts w:eastAsia="Times New Roman" w:cs="Times New Roman"/>
          <w:bCs/>
          <w:color w:val="000000" w:themeColor="text1"/>
          <w:kern w:val="36"/>
          <w:sz w:val="32"/>
          <w:szCs w:val="48"/>
        </w:rPr>
      </w:pPr>
      <w:bookmarkStart w:id="21646" w:name="_Toc18708335"/>
      <w:bookmarkStart w:id="21647" w:name="_Toc18742638"/>
      <w:bookmarkStart w:id="21648" w:name="_Toc18770012"/>
      <w:bookmarkStart w:id="21649" w:name="_Toc31394011"/>
      <w:bookmarkStart w:id="21650" w:name="_Toc31395057"/>
      <w:bookmarkStart w:id="21651" w:name="_Toc31396186"/>
      <w:bookmarkStart w:id="21652" w:name="_Toc55821122"/>
      <w:ins w:id="21653" w:author="Author">
        <w:r w:rsidRPr="00827BFC">
          <w:rPr>
            <w:rFonts w:eastAsia="Times New Roman" w:cs="Times New Roman"/>
            <w:bCs/>
            <w:color w:val="000000" w:themeColor="text1"/>
            <w:kern w:val="36"/>
            <w:sz w:val="32"/>
            <w:szCs w:val="48"/>
          </w:rPr>
          <w:t xml:space="preserve">13.3 </w:t>
        </w:r>
      </w:ins>
      <w:r w:rsidRPr="00827BFC">
        <w:rPr>
          <w:rFonts w:eastAsia="Times New Roman" w:cs="Times New Roman"/>
          <w:bCs/>
          <w:color w:val="000000" w:themeColor="text1"/>
          <w:kern w:val="36"/>
          <w:sz w:val="32"/>
          <w:szCs w:val="48"/>
        </w:rPr>
        <w:t>- All cryptographic algorithms are public, well-vetted, and standardized.</w:t>
      </w:r>
      <w:bookmarkEnd w:id="21646"/>
      <w:bookmarkEnd w:id="21647"/>
      <w:bookmarkEnd w:id="21648"/>
      <w:bookmarkEnd w:id="21649"/>
      <w:bookmarkEnd w:id="21650"/>
      <w:bookmarkEnd w:id="21651"/>
      <w:bookmarkEnd w:id="21652"/>
      <w:r w:rsidRPr="00827BFC">
        <w:rPr>
          <w:rFonts w:eastAsia="Times New Roman" w:cs="Times New Roman"/>
          <w:bCs/>
          <w:color w:val="000000" w:themeColor="text1"/>
          <w:kern w:val="36"/>
          <w:sz w:val="32"/>
          <w:szCs w:val="48"/>
        </w:rPr>
        <w:t xml:space="preserve"> </w:t>
      </w:r>
    </w:p>
    <w:p w14:paraId="1F89B371" w14:textId="77777777" w:rsidR="00197FEA" w:rsidRPr="00197FEA" w:rsidRDefault="00197FEA" w:rsidP="00827BFC">
      <w:pPr>
        <w:pStyle w:val="NoSpacing"/>
      </w:pPr>
    </w:p>
    <w:p w14:paraId="28A749EA" w14:textId="0E817244" w:rsidR="001C4B51" w:rsidRPr="000713B9" w:rsidRDefault="001C4B51" w:rsidP="00827BFC">
      <w:pPr>
        <w:pStyle w:val="NoSpacing"/>
      </w:pPr>
      <w:bookmarkStart w:id="21654" w:name="_Toc18708336"/>
      <w:bookmarkStart w:id="21655" w:name="_Toc18742639"/>
      <w:bookmarkStart w:id="21656" w:name="_Toc18770013"/>
      <w:bookmarkStart w:id="21657" w:name="_Toc31394012"/>
      <w:bookmarkStart w:id="21658" w:name="_Toc31395058"/>
      <w:bookmarkStart w:id="21659" w:name="_Toc31396187"/>
      <w:bookmarkStart w:id="21660" w:name="_Toc55821123"/>
      <w:ins w:id="21661" w:author="Author">
        <w:r w:rsidRPr="00197FEA">
          <w:rPr>
            <w:rFonts w:eastAsia="Times New Roman" w:cs="Times New Roman"/>
            <w:color w:val="000000" w:themeColor="text1"/>
            <w:kern w:val="36"/>
            <w:sz w:val="32"/>
            <w:szCs w:val="48"/>
          </w:rPr>
          <w:lastRenderedPageBreak/>
          <w:t xml:space="preserve">13.4 </w:t>
        </w:r>
      </w:ins>
      <w:r w:rsidRPr="00197FEA">
        <w:rPr>
          <w:rFonts w:eastAsia="Times New Roman" w:cs="Times New Roman"/>
          <w:color w:val="000000" w:themeColor="text1"/>
          <w:kern w:val="36"/>
          <w:sz w:val="32"/>
          <w:szCs w:val="48"/>
        </w:rPr>
        <w:t>- The voting system protects the integrity, authenticity, and confidentiality of sensitive data transmitted over all networks.</w:t>
      </w:r>
      <w:bookmarkEnd w:id="21654"/>
      <w:bookmarkEnd w:id="21655"/>
      <w:bookmarkEnd w:id="21656"/>
      <w:bookmarkEnd w:id="21657"/>
      <w:bookmarkEnd w:id="21658"/>
      <w:bookmarkEnd w:id="21659"/>
      <w:bookmarkEnd w:id="21660"/>
    </w:p>
    <w:p w14:paraId="34CB583F" w14:textId="77777777" w:rsidR="001C4B51" w:rsidRPr="000713B9" w:rsidRDefault="001C4B51" w:rsidP="00827BFC">
      <w:pPr>
        <w:pStyle w:val="NoSpacing"/>
      </w:pPr>
    </w:p>
    <w:p w14:paraId="7805323D" w14:textId="77777777" w:rsidR="001C4B51" w:rsidRPr="000713B9" w:rsidRDefault="001C4B51" w:rsidP="00827BFC">
      <w:pPr>
        <w:pStyle w:val="NoSpacing"/>
      </w:pPr>
    </w:p>
    <w:p w14:paraId="7A6547B1" w14:textId="77777777" w:rsidR="001C4B51" w:rsidRPr="000713B9" w:rsidRDefault="001C4B51" w:rsidP="00827BFC">
      <w:pPr>
        <w:pStyle w:val="NoSpacing"/>
      </w:pPr>
    </w:p>
    <w:p w14:paraId="1A7C431F" w14:textId="77777777" w:rsidR="001C4B51" w:rsidRPr="000713B9" w:rsidRDefault="001C4B51" w:rsidP="00827BFC">
      <w:pPr>
        <w:pStyle w:val="NoSpacing"/>
      </w:pPr>
    </w:p>
    <w:p w14:paraId="2C27AC71" w14:textId="77777777" w:rsidR="001C4B51" w:rsidRPr="000713B9" w:rsidRDefault="001C4B51" w:rsidP="00827BFC">
      <w:pPr>
        <w:pStyle w:val="NoSpacing"/>
      </w:pPr>
    </w:p>
    <w:p w14:paraId="090F3D07" w14:textId="77777777" w:rsidR="001C4B51" w:rsidRDefault="001C4B51" w:rsidP="00197FEA">
      <w:pPr>
        <w:pStyle w:val="RequirementText"/>
      </w:pPr>
    </w:p>
    <w:p w14:paraId="047D1944" w14:textId="77777777" w:rsidR="00197FEA" w:rsidRDefault="00197FEA" w:rsidP="00197FEA">
      <w:pPr>
        <w:pStyle w:val="RequirementText"/>
      </w:pPr>
    </w:p>
    <w:p w14:paraId="39CDF2DD" w14:textId="77777777" w:rsidR="00197FEA" w:rsidRDefault="00197FEA" w:rsidP="00197FEA">
      <w:pPr>
        <w:pStyle w:val="RequirementText"/>
      </w:pPr>
    </w:p>
    <w:p w14:paraId="6101F8D8" w14:textId="77777777" w:rsidR="000A6FBD" w:rsidRDefault="000A6FBD" w:rsidP="00197FEA">
      <w:pPr>
        <w:pStyle w:val="RequirementText"/>
      </w:pPr>
    </w:p>
    <w:p w14:paraId="59374453" w14:textId="77777777" w:rsidR="000A6FBD" w:rsidRDefault="000A6FBD" w:rsidP="00197FEA">
      <w:pPr>
        <w:pStyle w:val="RequirementText"/>
      </w:pPr>
    </w:p>
    <w:p w14:paraId="797D9C7D" w14:textId="77777777" w:rsidR="00197FEA" w:rsidRPr="00726212" w:rsidRDefault="00197FEA" w:rsidP="00827BFC">
      <w:pPr>
        <w:pStyle w:val="RequirementText"/>
      </w:pPr>
    </w:p>
    <w:p w14:paraId="017B4DAC" w14:textId="17C448DC" w:rsidR="003E159C" w:rsidRPr="000713B9" w:rsidRDefault="001C4B51" w:rsidP="001C4B51">
      <w:pPr>
        <w:pStyle w:val="Principletext"/>
      </w:pPr>
      <w:bookmarkStart w:id="21662" w:name="Principle_13"/>
      <w:bookmarkStart w:id="21663" w:name="_Toc18770014"/>
      <w:bookmarkStart w:id="21664" w:name="_Toc530412398"/>
      <w:bookmarkStart w:id="21665" w:name="_Toc530838627"/>
      <w:bookmarkStart w:id="21666" w:name="_Toc4195317"/>
      <w:bookmarkStart w:id="21667" w:name="_Toc18708337"/>
      <w:bookmarkStart w:id="21668" w:name="_Toc31394013"/>
      <w:bookmarkStart w:id="21669" w:name="_Toc31395059"/>
      <w:bookmarkStart w:id="21670" w:name="_Toc31396188"/>
      <w:bookmarkStart w:id="21671" w:name="_Toc55821124"/>
      <w:bookmarkEnd w:id="21662"/>
      <w:r w:rsidRPr="000713B9">
        <w:rPr>
          <w:rStyle w:val="Heading1Char"/>
        </w:rPr>
        <w:t>Principle 13</w:t>
      </w:r>
      <w:r w:rsidR="00297B98" w:rsidRPr="000713B9">
        <w:rPr>
          <w:rStyle w:val="Heading1Char"/>
        </w:rPr>
        <w:br/>
      </w:r>
      <w:bookmarkStart w:id="21672" w:name="Data_Protection_"/>
      <w:bookmarkEnd w:id="21672"/>
      <w:r w:rsidRPr="000713B9">
        <w:rPr>
          <w:rStyle w:val="Heading1Char"/>
        </w:rPr>
        <w:t>Data Protection</w:t>
      </w:r>
      <w:bookmarkEnd w:id="21663"/>
      <w:r w:rsidRPr="000713B9">
        <w:rPr>
          <w:rStyle w:val="Heading1Char"/>
        </w:rPr>
        <w:t xml:space="preserve"> </w:t>
      </w:r>
      <w:r w:rsidR="00297B98" w:rsidRPr="000713B9">
        <w:rPr>
          <w:rStyle w:val="Heading1Char"/>
        </w:rPr>
        <w:br/>
      </w:r>
      <w:bookmarkEnd w:id="21664"/>
      <w:bookmarkEnd w:id="21665"/>
      <w:bookmarkEnd w:id="21666"/>
      <w:r w:rsidR="008F5C88" w:rsidRPr="000713B9">
        <w:rPr>
          <w:bCs/>
        </w:rPr>
        <w:t>The voting system protects data from unauthorized access, modification, or deletion</w:t>
      </w:r>
      <w:r w:rsidRPr="000713B9">
        <w:t>.</w:t>
      </w:r>
      <w:bookmarkEnd w:id="21667"/>
      <w:bookmarkEnd w:id="21668"/>
      <w:bookmarkEnd w:id="21669"/>
      <w:bookmarkEnd w:id="21670"/>
      <w:bookmarkEnd w:id="21671"/>
      <w:r w:rsidRPr="000713B9">
        <w:t xml:space="preserve"> </w:t>
      </w:r>
    </w:p>
    <w:p w14:paraId="194A1451" w14:textId="56C6E9ED" w:rsidR="002B6A1C" w:rsidRDefault="001C4B51" w:rsidP="001C4B51">
      <w:pPr>
        <w:rPr>
          <w:rFonts w:asciiTheme="minorHAnsi" w:hAnsiTheme="minorHAnsi" w:cstheme="minorHAnsi"/>
        </w:rPr>
      </w:pPr>
      <w:bookmarkStart w:id="21673" w:name="The_requirements_for_Principle_13_includ"/>
      <w:bookmarkEnd w:id="21673"/>
      <w:r w:rsidRPr="007D4B04">
        <w:rPr>
          <w:rFonts w:asciiTheme="minorHAnsi" w:hAnsiTheme="minorHAnsi" w:cstheme="minorHAnsi"/>
        </w:rPr>
        <w:t xml:space="preserve">The requirements for </w:t>
      </w:r>
      <w:r w:rsidRPr="00DD151D">
        <w:rPr>
          <w:rFonts w:asciiTheme="minorHAnsi" w:hAnsiTheme="minorHAnsi" w:cstheme="minorBidi"/>
          <w:i/>
        </w:rPr>
        <w:t>Principle 13</w:t>
      </w:r>
      <w:r w:rsidRPr="007D4B04">
        <w:rPr>
          <w:rFonts w:asciiTheme="minorHAnsi" w:hAnsiTheme="minorHAnsi" w:cstheme="minorHAnsi"/>
        </w:rPr>
        <w:t xml:space="preserve"> include ensuring that the voting system prevents unauthorized access to or manipulation of data and records and that the source and integrity of electronic tabulation reports are verifiable. It details cryptographic standards and ensure that the system protects sensitive data that is transmitted over all networks. </w:t>
      </w:r>
      <w:del w:id="21674" w:author="Author">
        <w:r w:rsidR="00C0172C">
          <w:delText xml:space="preserve">The sections in </w:delText>
        </w:r>
        <w:r w:rsidR="00C0172C">
          <w:rPr>
            <w:b/>
          </w:rPr>
          <w:delText>Guideline 13.1 cover</w:delText>
        </w:r>
        <w:r w:rsidR="00C0172C">
          <w:delText>:</w:delText>
        </w:r>
      </w:del>
    </w:p>
    <w:p w14:paraId="1BDE1678" w14:textId="77777777" w:rsidR="002B6A1C" w:rsidRDefault="002B6A1C" w:rsidP="001C4B51">
      <w:pPr>
        <w:rPr>
          <w:ins w:id="21675" w:author="Author"/>
          <w:rFonts w:asciiTheme="minorHAnsi" w:hAnsiTheme="minorHAnsi" w:cstheme="minorHAnsi"/>
        </w:rPr>
      </w:pPr>
    </w:p>
    <w:p w14:paraId="22678491" w14:textId="29747B27" w:rsidR="001C4B51" w:rsidRPr="007D4B04" w:rsidRDefault="001C4B51" w:rsidP="001C4B51">
      <w:pPr>
        <w:rPr>
          <w:ins w:id="21676" w:author="Author"/>
          <w:rFonts w:asciiTheme="minorHAnsi" w:hAnsiTheme="minorHAnsi" w:cstheme="minorHAnsi"/>
        </w:rPr>
      </w:pPr>
      <w:ins w:id="21677" w:author="Author">
        <w:r w:rsidRPr="007D4B04">
          <w:rPr>
            <w:rFonts w:asciiTheme="minorHAnsi" w:hAnsiTheme="minorHAnsi" w:cstheme="minorHAnsi"/>
          </w:rPr>
          <w:t xml:space="preserve">The sections in </w:t>
        </w:r>
        <w:r w:rsidRPr="00DD151D">
          <w:rPr>
            <w:rFonts w:asciiTheme="minorHAnsi" w:hAnsiTheme="minorHAnsi" w:cstheme="minorBidi"/>
            <w:b/>
            <w:i/>
          </w:rPr>
          <w:t>Guideline 13.1</w:t>
        </w:r>
        <w:r w:rsidR="00D3663C">
          <w:rPr>
            <w:rFonts w:asciiTheme="minorHAnsi" w:hAnsiTheme="minorHAnsi" w:cstheme="minorHAnsi"/>
            <w:b/>
          </w:rPr>
          <w:t xml:space="preserve"> include</w:t>
        </w:r>
        <w:r w:rsidRPr="007D4B04">
          <w:rPr>
            <w:rFonts w:asciiTheme="minorHAnsi" w:hAnsiTheme="minorHAnsi" w:cstheme="minorHAnsi"/>
          </w:rPr>
          <w:t>:</w:t>
        </w:r>
      </w:ins>
    </w:p>
    <w:p w14:paraId="50B3A3EA" w14:textId="77777777" w:rsidR="00625FEB" w:rsidRDefault="00625FEB" w:rsidP="001C4B51">
      <w:pPr>
        <w:rPr>
          <w:ins w:id="21678" w:author="Author"/>
          <w:rFonts w:asciiTheme="minorHAnsi" w:hAnsiTheme="minorHAnsi" w:cstheme="minorHAnsi"/>
          <w:b/>
        </w:rPr>
      </w:pPr>
    </w:p>
    <w:p w14:paraId="040FA561" w14:textId="79DA8F2D" w:rsidR="001C4B51" w:rsidRPr="009E2361" w:rsidRDefault="001C4B51" w:rsidP="009E2361">
      <w:pPr>
        <w:rPr>
          <w:rFonts w:asciiTheme="minorHAnsi" w:hAnsiTheme="minorHAnsi" w:cstheme="minorHAnsi"/>
        </w:rPr>
      </w:pPr>
      <w:ins w:id="21679" w:author="Author">
        <w:r w:rsidRPr="009E2361">
          <w:rPr>
            <w:rFonts w:asciiTheme="minorHAnsi" w:hAnsiTheme="minorHAnsi" w:cstheme="minorHAnsi"/>
            <w:b/>
          </w:rPr>
          <w:t xml:space="preserve">1 </w:t>
        </w:r>
      </w:ins>
      <w:r w:rsidRPr="009E2361">
        <w:rPr>
          <w:rFonts w:asciiTheme="minorHAnsi" w:hAnsiTheme="minorHAnsi" w:cstheme="minorHAnsi"/>
          <w:b/>
        </w:rPr>
        <w:t xml:space="preserve">– Configuration file </w:t>
      </w:r>
      <w:r w:rsidRPr="009E2361">
        <w:rPr>
          <w:rFonts w:asciiTheme="minorHAnsi" w:hAnsiTheme="minorHAnsi" w:cstheme="minorHAnsi"/>
        </w:rPr>
        <w:t>which deals with the requirement that the system allow only authenticated system administrators to access and modify voting device configuration files. In addition, the election management system (EMS) will uniquely authenticate individuals associated with the role of system administrator before they can access and modify EMS configuration files. Network appliances will uniquely authenticate individuals before allowing them to access and modify configuration files.</w:t>
      </w:r>
      <w:ins w:id="21680" w:author="Author">
        <w:r w:rsidR="00D3663C" w:rsidRPr="009E2361">
          <w:rPr>
            <w:rFonts w:asciiTheme="minorHAnsi" w:hAnsiTheme="minorHAnsi" w:cstheme="minorHAnsi"/>
          </w:rPr>
          <w:t xml:space="preserve"> Configuration files contain important settings, including security settings, and altering them could impact the overall system</w:t>
        </w:r>
      </w:ins>
    </w:p>
    <w:p w14:paraId="3026A55A" w14:textId="77777777" w:rsidR="00625FEB" w:rsidRPr="009E2361" w:rsidRDefault="00625FEB" w:rsidP="009E2361">
      <w:pPr>
        <w:rPr>
          <w:ins w:id="21681" w:author="Author"/>
          <w:rFonts w:asciiTheme="minorHAnsi" w:hAnsiTheme="minorHAnsi" w:cstheme="minorHAnsi"/>
          <w:b/>
        </w:rPr>
      </w:pPr>
    </w:p>
    <w:p w14:paraId="28A3E2A8" w14:textId="7C388910" w:rsidR="001C4B51" w:rsidRPr="007D4B04" w:rsidRDefault="001C4B51" w:rsidP="42ADB0BB">
      <w:pPr>
        <w:rPr>
          <w:rFonts w:asciiTheme="minorHAnsi" w:hAnsiTheme="minorHAnsi" w:cstheme="minorBidi"/>
        </w:rPr>
      </w:pPr>
      <w:ins w:id="21682" w:author="Author">
        <w:r w:rsidRPr="42ADB0BB">
          <w:rPr>
            <w:rFonts w:asciiTheme="minorHAnsi" w:hAnsiTheme="minorHAnsi" w:cstheme="minorBidi"/>
            <w:b/>
            <w:bCs/>
          </w:rPr>
          <w:t xml:space="preserve">2 </w:t>
        </w:r>
      </w:ins>
      <w:r w:rsidRPr="42ADB0BB">
        <w:rPr>
          <w:rFonts w:asciiTheme="minorHAnsi" w:hAnsiTheme="minorHAnsi" w:cstheme="minorBidi"/>
          <w:b/>
          <w:bCs/>
        </w:rPr>
        <w:t xml:space="preserve">– Elections records </w:t>
      </w:r>
      <w:r w:rsidRPr="42ADB0BB">
        <w:rPr>
          <w:rFonts w:asciiTheme="minorHAnsi" w:hAnsiTheme="minorHAnsi" w:cstheme="minorBidi"/>
        </w:rPr>
        <w:t>deals with the need for the vote</w:t>
      </w:r>
      <w:ins w:id="21683" w:author="Author">
        <w:r w:rsidR="4970C88D" w:rsidRPr="42ADB0BB">
          <w:rPr>
            <w:rFonts w:asciiTheme="minorHAnsi" w:hAnsiTheme="minorHAnsi" w:cstheme="minorBidi"/>
          </w:rPr>
          <w:t>-</w:t>
        </w:r>
      </w:ins>
      <w:r w:rsidRPr="42ADB0BB">
        <w:rPr>
          <w:rFonts w:asciiTheme="minorHAnsi" w:hAnsiTheme="minorHAnsi" w:cstheme="minorBidi"/>
        </w:rPr>
        <w:t xml:space="preserve">capture and tabulation system and the EMS to </w:t>
      </w:r>
      <w:del w:id="21684" w:author="Author">
        <w:r w:rsidR="00C0172C">
          <w:delText xml:space="preserve">integrity </w:delText>
        </w:r>
      </w:del>
      <w:r w:rsidRPr="42ADB0BB">
        <w:rPr>
          <w:rFonts w:asciiTheme="minorHAnsi" w:hAnsiTheme="minorHAnsi" w:cstheme="minorBidi"/>
        </w:rPr>
        <w:t>protect</w:t>
      </w:r>
      <w:r w:rsidR="00D3663C" w:rsidRPr="42ADB0BB">
        <w:rPr>
          <w:rFonts w:asciiTheme="minorHAnsi" w:hAnsiTheme="minorHAnsi" w:cstheme="minorBidi"/>
        </w:rPr>
        <w:t xml:space="preserve"> the </w:t>
      </w:r>
      <w:ins w:id="21685" w:author="Author">
        <w:r w:rsidR="00D3663C" w:rsidRPr="42ADB0BB">
          <w:rPr>
            <w:rFonts w:asciiTheme="minorHAnsi" w:hAnsiTheme="minorHAnsi" w:cstheme="minorBidi"/>
          </w:rPr>
          <w:t>integrity of</w:t>
        </w:r>
        <w:r w:rsidRPr="42ADB0BB">
          <w:rPr>
            <w:rFonts w:asciiTheme="minorHAnsi" w:hAnsiTheme="minorHAnsi" w:cstheme="minorBidi"/>
          </w:rPr>
          <w:t xml:space="preserve"> the </w:t>
        </w:r>
      </w:ins>
      <w:r w:rsidRPr="42ADB0BB">
        <w:rPr>
          <w:rFonts w:asciiTheme="minorHAnsi" w:hAnsiTheme="minorHAnsi" w:cstheme="minorBidi"/>
        </w:rPr>
        <w:t xml:space="preserve">cast vote </w:t>
      </w:r>
      <w:del w:id="21686" w:author="Author">
        <w:r w:rsidR="00C0172C">
          <w:delText>record (CVR</w:delText>
        </w:r>
      </w:del>
      <w:ins w:id="21687" w:author="Author">
        <w:r w:rsidRPr="42ADB0BB">
          <w:rPr>
            <w:rFonts w:asciiTheme="minorHAnsi" w:hAnsiTheme="minorHAnsi" w:cstheme="minorBidi"/>
          </w:rPr>
          <w:t>record</w:t>
        </w:r>
        <w:r w:rsidR="00D3663C" w:rsidRPr="42ADB0BB">
          <w:rPr>
            <w:rFonts w:asciiTheme="minorHAnsi" w:hAnsiTheme="minorHAnsi" w:cstheme="minorBidi"/>
          </w:rPr>
          <w:t>s</w:t>
        </w:r>
        <w:r w:rsidRPr="42ADB0BB">
          <w:rPr>
            <w:rFonts w:asciiTheme="minorHAnsi" w:hAnsiTheme="minorHAnsi" w:cstheme="minorBidi"/>
          </w:rPr>
          <w:t xml:space="preserve"> (CVR</w:t>
        </w:r>
        <w:r w:rsidR="00D3663C" w:rsidRPr="42ADB0BB">
          <w:rPr>
            <w:rFonts w:asciiTheme="minorHAnsi" w:hAnsiTheme="minorHAnsi" w:cstheme="minorBidi"/>
          </w:rPr>
          <w:t>s</w:t>
        </w:r>
      </w:ins>
      <w:r w:rsidRPr="42ADB0BB">
        <w:rPr>
          <w:rFonts w:asciiTheme="minorHAnsi" w:hAnsiTheme="minorHAnsi" w:cstheme="minorBidi"/>
        </w:rPr>
        <w:t>) and ballot images when they are stored in the voting device.</w:t>
      </w:r>
      <w:ins w:id="21688" w:author="Author">
        <w:r w:rsidRPr="42ADB0BB">
          <w:rPr>
            <w:rFonts w:asciiTheme="minorHAnsi" w:hAnsiTheme="minorHAnsi" w:cstheme="minorBidi"/>
          </w:rPr>
          <w:t xml:space="preserve"> </w:t>
        </w:r>
        <w:r w:rsidR="00D3663C" w:rsidRPr="42ADB0BB">
          <w:rPr>
            <w:rFonts w:asciiTheme="minorHAnsi" w:hAnsiTheme="minorHAnsi" w:cstheme="minorBidi"/>
          </w:rPr>
          <w:t>These protections should prevent undetectable changes to CVRs and ballot images.</w:t>
        </w:r>
      </w:ins>
    </w:p>
    <w:p w14:paraId="4C8B30DB" w14:textId="77777777" w:rsidR="00625FEB" w:rsidRDefault="00625FEB" w:rsidP="001C4B51">
      <w:pPr>
        <w:rPr>
          <w:ins w:id="21689" w:author="Author"/>
          <w:rFonts w:asciiTheme="minorHAnsi" w:hAnsiTheme="minorHAnsi" w:cstheme="minorHAnsi"/>
          <w:b/>
        </w:rPr>
      </w:pPr>
    </w:p>
    <w:p w14:paraId="1CF3B007" w14:textId="3626C0A1" w:rsidR="001C4B51" w:rsidRPr="007D4B04" w:rsidRDefault="001C4B51" w:rsidP="001C4B51">
      <w:pPr>
        <w:rPr>
          <w:rFonts w:asciiTheme="minorHAnsi" w:hAnsiTheme="minorHAnsi" w:cstheme="minorHAnsi"/>
        </w:rPr>
      </w:pPr>
      <w:ins w:id="21690" w:author="Author">
        <w:r w:rsidRPr="007D4B04">
          <w:rPr>
            <w:rFonts w:asciiTheme="minorHAnsi" w:hAnsiTheme="minorHAnsi" w:cstheme="minorHAnsi"/>
            <w:b/>
          </w:rPr>
          <w:lastRenderedPageBreak/>
          <w:t xml:space="preserve">13.2 </w:t>
        </w:r>
      </w:ins>
      <w:r w:rsidRPr="007D4B04">
        <w:rPr>
          <w:rFonts w:asciiTheme="minorHAnsi" w:hAnsiTheme="minorHAnsi" w:cstheme="minorHAnsi"/>
          <w:b/>
        </w:rPr>
        <w:t xml:space="preserve">– Source and integrity of </w:t>
      </w:r>
      <w:del w:id="21691" w:author="Author">
        <w:r w:rsidR="00C0172C">
          <w:rPr>
            <w:b/>
          </w:rPr>
          <w:delText>electronic tabulation reports are verifiable</w:delText>
        </w:r>
      </w:del>
      <w:ins w:id="21692" w:author="Author">
        <w:r w:rsidR="00105990">
          <w:rPr>
            <w:rFonts w:asciiTheme="minorHAnsi" w:hAnsiTheme="minorHAnsi" w:cstheme="minorHAnsi"/>
            <w:b/>
          </w:rPr>
          <w:t>election records</w:t>
        </w:r>
      </w:ins>
      <w:r w:rsidRPr="007D4B04">
        <w:rPr>
          <w:rFonts w:asciiTheme="minorHAnsi" w:hAnsiTheme="minorHAnsi" w:cstheme="minorHAnsi"/>
        </w:rPr>
        <w:t xml:space="preserve"> covers the requirement that </w:t>
      </w:r>
      <w:del w:id="21693" w:author="Author">
        <w:r w:rsidR="00C0172C">
          <w:delText>cast</w:delText>
        </w:r>
        <w:r w:rsidR="00C0172C">
          <w:rPr>
            <w:spacing w:val="-3"/>
          </w:rPr>
          <w:delText xml:space="preserve"> </w:delText>
        </w:r>
        <w:r w:rsidR="00C0172C">
          <w:delText>vote</w:delText>
        </w:r>
        <w:r w:rsidR="00C0172C">
          <w:rPr>
            <w:spacing w:val="-2"/>
          </w:rPr>
          <w:delText xml:space="preserve"> </w:delText>
        </w:r>
        <w:r w:rsidR="00C0172C">
          <w:delText>records</w:delText>
        </w:r>
      </w:del>
      <w:ins w:id="21694" w:author="Author">
        <w:r w:rsidR="00D3663C">
          <w:rPr>
            <w:rFonts w:asciiTheme="minorHAnsi" w:hAnsiTheme="minorHAnsi" w:cstheme="minorHAnsi"/>
          </w:rPr>
          <w:t>CVRs</w:t>
        </w:r>
      </w:ins>
      <w:r w:rsidRPr="007D4B04">
        <w:rPr>
          <w:rFonts w:asciiTheme="minorHAnsi" w:hAnsiTheme="minorHAnsi" w:cstheme="minorHAnsi"/>
        </w:rPr>
        <w:t xml:space="preserve"> and ballot images be digitally signed both when stored and before being transmitted. The EMS needs to be able to cryptographically certify all electronic voting records.</w:t>
      </w:r>
      <w:ins w:id="21695" w:author="Author">
        <w:r w:rsidR="00D3663C" w:rsidRPr="00D3663C">
          <w:rPr>
            <w:rFonts w:asciiTheme="minorHAnsi" w:hAnsiTheme="minorHAnsi" w:cstheme="minorHAnsi"/>
          </w:rPr>
          <w:t xml:space="preserve"> </w:t>
        </w:r>
        <w:r w:rsidR="00D3663C">
          <w:rPr>
            <w:rFonts w:asciiTheme="minorHAnsi" w:hAnsiTheme="minorHAnsi" w:cstheme="minorHAnsi"/>
          </w:rPr>
          <w:t>Digital signatures are a form of integrity protection that can also help trace the source of any updates or alterations to election records.</w:t>
        </w:r>
      </w:ins>
    </w:p>
    <w:p w14:paraId="6F8895CF" w14:textId="77777777" w:rsidR="00625FEB" w:rsidRDefault="00625FEB" w:rsidP="001C4B51">
      <w:pPr>
        <w:rPr>
          <w:ins w:id="21696" w:author="Author"/>
          <w:rFonts w:asciiTheme="minorHAnsi" w:hAnsiTheme="minorHAnsi" w:cstheme="minorHAnsi"/>
          <w:b/>
        </w:rPr>
      </w:pPr>
    </w:p>
    <w:p w14:paraId="7177B774" w14:textId="4645E627" w:rsidR="001C4B51" w:rsidRPr="007D4B04" w:rsidRDefault="001C4B51" w:rsidP="001C4B51">
      <w:pPr>
        <w:rPr>
          <w:rFonts w:asciiTheme="minorHAnsi" w:hAnsiTheme="minorHAnsi" w:cstheme="minorHAnsi"/>
        </w:rPr>
      </w:pPr>
      <w:ins w:id="21697" w:author="Author">
        <w:r w:rsidRPr="007D4B04">
          <w:rPr>
            <w:rFonts w:asciiTheme="minorHAnsi" w:hAnsiTheme="minorHAnsi" w:cstheme="minorHAnsi"/>
            <w:b/>
          </w:rPr>
          <w:t xml:space="preserve">13.3 </w:t>
        </w:r>
      </w:ins>
      <w:r w:rsidRPr="007D4B04">
        <w:rPr>
          <w:rFonts w:asciiTheme="minorHAnsi" w:hAnsiTheme="minorHAnsi" w:cstheme="minorHAnsi"/>
          <w:b/>
        </w:rPr>
        <w:t xml:space="preserve">– Cryptographic algorithms </w:t>
      </w:r>
      <w:del w:id="21698" w:author="Author">
        <w:r w:rsidR="00C0172C">
          <w:rPr>
            <w:b/>
          </w:rPr>
          <w:delText xml:space="preserve">are public, well-vetted, and standardized </w:delText>
        </w:r>
      </w:del>
      <w:r w:rsidRPr="007D4B04">
        <w:rPr>
          <w:rFonts w:asciiTheme="minorHAnsi" w:hAnsiTheme="minorHAnsi" w:cstheme="minorHAnsi"/>
        </w:rPr>
        <w:t xml:space="preserve">deals with the requirements that cryptographic functionality be implemented in a </w:t>
      </w:r>
      <w:del w:id="21699" w:author="Author">
        <w:r w:rsidR="00C0172C">
          <w:delText xml:space="preserve">FIPS 140-2 validated </w:delText>
        </w:r>
      </w:del>
      <w:r w:rsidRPr="007D4B04">
        <w:rPr>
          <w:rFonts w:asciiTheme="minorHAnsi" w:hAnsiTheme="minorHAnsi" w:cstheme="minorHAnsi"/>
        </w:rPr>
        <w:t xml:space="preserve">cryptographic module </w:t>
      </w:r>
      <w:del w:id="21700" w:author="Author">
        <w:r w:rsidR="00C0172C">
          <w:delText>operating in FIPS mode.</w:delText>
        </w:r>
      </w:del>
      <w:ins w:id="21701" w:author="Author">
        <w:r w:rsidR="00D3663C">
          <w:rPr>
            <w:rFonts w:asciiTheme="minorHAnsi" w:hAnsiTheme="minorHAnsi" w:cstheme="minorHAnsi"/>
          </w:rPr>
          <w:t xml:space="preserve">validated against </w:t>
        </w:r>
        <w:r w:rsidR="00D3663C" w:rsidRPr="00827BFC">
          <w:rPr>
            <w:rFonts w:asciiTheme="minorHAnsi" w:hAnsiTheme="minorHAnsi" w:cstheme="minorHAnsi"/>
            <w:i/>
          </w:rPr>
          <w:t>Federal Information Processing Standard (FIPS) 140</w:t>
        </w:r>
        <w:r w:rsidR="00D82FEC">
          <w:rPr>
            <w:rFonts w:asciiTheme="minorHAnsi" w:hAnsiTheme="minorHAnsi" w:cstheme="minorHAnsi"/>
            <w:i/>
          </w:rPr>
          <w:t xml:space="preserve"> </w:t>
        </w:r>
        <w:r w:rsidR="00D82FEC" w:rsidRPr="009D4336">
          <w:rPr>
            <w:rFonts w:asciiTheme="minorHAnsi" w:hAnsiTheme="minorHAnsi" w:cstheme="minorHAnsi"/>
            <w:i/>
            <w:iCs/>
          </w:rPr>
          <w:t>[NIST01]</w:t>
        </w:r>
        <w:r w:rsidRPr="007D4B04">
          <w:rPr>
            <w:rFonts w:asciiTheme="minorHAnsi" w:hAnsiTheme="minorHAnsi" w:cstheme="minorHAnsi"/>
          </w:rPr>
          <w:t>.</w:t>
        </w:r>
      </w:ins>
      <w:r w:rsidRPr="007D4B04">
        <w:rPr>
          <w:rFonts w:asciiTheme="minorHAnsi" w:hAnsiTheme="minorHAnsi" w:cstheme="minorHAnsi"/>
        </w:rPr>
        <w:t xml:space="preserve"> In addition, cryptographic functions specific to E2E cryptographic voting protocols </w:t>
      </w:r>
      <w:ins w:id="21702" w:author="Author">
        <w:r w:rsidR="00D3663C">
          <w:rPr>
            <w:rFonts w:asciiTheme="minorHAnsi" w:hAnsiTheme="minorHAnsi" w:cstheme="minorHAnsi"/>
          </w:rPr>
          <w:t xml:space="preserve">must </w:t>
        </w:r>
      </w:ins>
      <w:r w:rsidRPr="007D4B04">
        <w:rPr>
          <w:rFonts w:asciiTheme="minorHAnsi" w:eastAsia="Calibri" w:hAnsiTheme="minorHAnsi" w:cstheme="minorHAnsi"/>
        </w:rPr>
        <w:t xml:space="preserve">adhere to requirements set by the </w:t>
      </w:r>
      <w:del w:id="21703" w:author="Author">
        <w:r w:rsidR="00C0172C">
          <w:delText>certification authority</w:delText>
        </w:r>
      </w:del>
      <w:ins w:id="21704" w:author="Author">
        <w:r w:rsidR="00D3663C">
          <w:rPr>
            <w:rFonts w:asciiTheme="minorHAnsi" w:eastAsia="Calibri" w:hAnsiTheme="minorHAnsi" w:cstheme="minorHAnsi"/>
          </w:rPr>
          <w:t>EAC</w:t>
        </w:r>
      </w:ins>
      <w:r w:rsidRPr="007D4B04">
        <w:rPr>
          <w:rFonts w:asciiTheme="minorHAnsi" w:eastAsia="Calibri" w:hAnsiTheme="minorHAnsi" w:cstheme="minorHAnsi"/>
        </w:rPr>
        <w:t xml:space="preserve"> and are </w:t>
      </w:r>
      <w:r w:rsidRPr="007D4B04">
        <w:rPr>
          <w:rFonts w:asciiTheme="minorHAnsi" w:hAnsiTheme="minorHAnsi" w:cstheme="minorHAnsi"/>
        </w:rPr>
        <w:t>omitted from FIPS 140-2 validation. Devices using cryptography need to employ NIST approved algorithms, and the key used with Message Authentication Codes needs to have a specific security strength. Voting system documentation describes how key management is to be performed</w:t>
      </w:r>
      <w:ins w:id="21705" w:author="Author">
        <w:r w:rsidR="00D3663C">
          <w:rPr>
            <w:rFonts w:asciiTheme="minorHAnsi" w:hAnsiTheme="minorHAnsi" w:cstheme="minorHAnsi"/>
          </w:rPr>
          <w:t xml:space="preserve"> by election officials</w:t>
        </w:r>
      </w:ins>
      <w:r w:rsidRPr="007D4B04">
        <w:rPr>
          <w:rFonts w:asciiTheme="minorHAnsi" w:hAnsiTheme="minorHAnsi" w:cstheme="minorHAnsi"/>
        </w:rPr>
        <w:t>.</w:t>
      </w:r>
    </w:p>
    <w:p w14:paraId="12E5B3E5" w14:textId="77777777" w:rsidR="00625FEB" w:rsidRDefault="00625FEB" w:rsidP="001C4B51">
      <w:pPr>
        <w:rPr>
          <w:ins w:id="21706" w:author="Author"/>
          <w:rFonts w:asciiTheme="minorHAnsi" w:hAnsiTheme="minorHAnsi" w:cstheme="minorHAnsi"/>
          <w:b/>
        </w:rPr>
      </w:pPr>
    </w:p>
    <w:p w14:paraId="2EDE4CB3" w14:textId="1A71AD33" w:rsidR="001C4B51" w:rsidRDefault="001C4B51" w:rsidP="001C4B51">
      <w:pPr>
        <w:rPr>
          <w:rFonts w:asciiTheme="minorHAnsi" w:hAnsiTheme="minorHAnsi" w:cstheme="minorHAnsi"/>
        </w:rPr>
      </w:pPr>
      <w:ins w:id="21707" w:author="Author">
        <w:r w:rsidRPr="007D4B04">
          <w:rPr>
            <w:rFonts w:asciiTheme="minorHAnsi" w:hAnsiTheme="minorHAnsi" w:cstheme="minorHAnsi"/>
            <w:b/>
          </w:rPr>
          <w:t xml:space="preserve">13.4 </w:t>
        </w:r>
      </w:ins>
      <w:r w:rsidRPr="007D4B04">
        <w:rPr>
          <w:rFonts w:asciiTheme="minorHAnsi" w:hAnsiTheme="minorHAnsi" w:cstheme="minorHAnsi"/>
          <w:b/>
        </w:rPr>
        <w:t xml:space="preserve">– Protecting sensitive data </w:t>
      </w:r>
      <w:del w:id="21708" w:author="Author">
        <w:r w:rsidR="00C0172C">
          <w:rPr>
            <w:b/>
          </w:rPr>
          <w:delText>transmitted over all networks</w:delText>
        </w:r>
      </w:del>
      <w:ins w:id="21709" w:author="Author">
        <w:r w:rsidR="00BD32D7">
          <w:rPr>
            <w:rFonts w:asciiTheme="minorHAnsi" w:hAnsiTheme="minorHAnsi" w:cstheme="minorHAnsi"/>
            <w:b/>
          </w:rPr>
          <w:t>transmission</w:t>
        </w:r>
      </w:ins>
      <w:r w:rsidR="00BD32D7">
        <w:rPr>
          <w:rFonts w:asciiTheme="minorHAnsi" w:hAnsiTheme="minorHAnsi" w:cstheme="minorHAnsi"/>
          <w:b/>
        </w:rPr>
        <w:t xml:space="preserve"> </w:t>
      </w:r>
      <w:r w:rsidRPr="007D4B04">
        <w:rPr>
          <w:rFonts w:asciiTheme="minorHAnsi" w:hAnsiTheme="minorHAnsi" w:cstheme="minorHAnsi"/>
        </w:rPr>
        <w:t xml:space="preserve">deals with the requirement that data be transmitted by a mutually authenticated connection. Voting systems transmitting data need to cryptographically protect the confidentiality and integrity of data sent over a network. A </w:t>
      </w:r>
      <w:del w:id="21710" w:author="Author">
        <w:r w:rsidR="00C0172C">
          <w:delText xml:space="preserve">receiving </w:delText>
        </w:r>
      </w:del>
      <w:r w:rsidRPr="007D4B04">
        <w:rPr>
          <w:rFonts w:asciiTheme="minorHAnsi" w:hAnsiTheme="minorHAnsi" w:cstheme="minorHAnsi"/>
        </w:rPr>
        <w:t>voting system</w:t>
      </w:r>
      <w:ins w:id="21711" w:author="Author">
        <w:r w:rsidR="00D3663C">
          <w:rPr>
            <w:rFonts w:asciiTheme="minorHAnsi" w:hAnsiTheme="minorHAnsi" w:cstheme="minorHAnsi"/>
          </w:rPr>
          <w:t xml:space="preserve"> receiving data</w:t>
        </w:r>
      </w:ins>
      <w:r w:rsidRPr="007D4B04">
        <w:rPr>
          <w:rFonts w:asciiTheme="minorHAnsi" w:hAnsiTheme="minorHAnsi" w:cstheme="minorHAnsi"/>
        </w:rPr>
        <w:t xml:space="preserve"> will adhere to requirements on verifying and logging data received and presenting any verification errors immediately.</w:t>
      </w:r>
    </w:p>
    <w:p w14:paraId="54626F1F" w14:textId="77777777" w:rsidR="00015630" w:rsidRPr="007D4B04" w:rsidRDefault="00015630" w:rsidP="001C4B51">
      <w:pPr>
        <w:rPr>
          <w:ins w:id="21712" w:author="Author"/>
          <w:rFonts w:asciiTheme="minorHAnsi" w:hAnsiTheme="minorHAnsi" w:cstheme="minorHAnsi"/>
        </w:rPr>
      </w:pPr>
    </w:p>
    <w:p w14:paraId="4F271C36" w14:textId="77777777" w:rsidR="00CB4047" w:rsidRDefault="00CB4047">
      <w:pPr>
        <w:spacing w:after="160" w:line="259" w:lineRule="auto"/>
        <w:rPr>
          <w:ins w:id="21713" w:author="Author"/>
          <w:rFonts w:asciiTheme="minorHAnsi" w:hAnsiTheme="minorHAnsi"/>
          <w:b/>
          <w:bCs/>
          <w:color w:val="005F66"/>
          <w:sz w:val="32"/>
          <w:szCs w:val="22"/>
        </w:rPr>
      </w:pPr>
      <w:bookmarkStart w:id="21714" w:name="_Toc530412399"/>
      <w:bookmarkStart w:id="21715" w:name="_Toc530838628"/>
      <w:bookmarkStart w:id="21716" w:name="_Toc4195318"/>
      <w:bookmarkStart w:id="21717" w:name="_Toc18708338"/>
      <w:bookmarkStart w:id="21718" w:name="_Toc31394014"/>
      <w:bookmarkStart w:id="21719" w:name="_Toc31395060"/>
      <w:bookmarkStart w:id="21720" w:name="_Toc31396189"/>
      <w:ins w:id="21721" w:author="Author">
        <w:r>
          <w:rPr>
            <w:b/>
          </w:rPr>
          <w:br w:type="page"/>
        </w:r>
      </w:ins>
    </w:p>
    <w:p w14:paraId="2EC39432" w14:textId="20E3685B" w:rsidR="00267926" w:rsidRPr="000713B9" w:rsidRDefault="001C4B51" w:rsidP="001C4B51">
      <w:pPr>
        <w:pStyle w:val="Heading2"/>
      </w:pPr>
      <w:bookmarkStart w:id="21722" w:name="_Toc55821125"/>
      <w:ins w:id="21723" w:author="Author">
        <w:r w:rsidRPr="00F31654">
          <w:rPr>
            <w:bCs w:val="0"/>
          </w:rPr>
          <w:lastRenderedPageBreak/>
          <w:t>13</w:t>
        </w:r>
        <w:r w:rsidR="00267926" w:rsidRPr="00F31654">
          <w:rPr>
            <w:bCs w:val="0"/>
          </w:rPr>
          <w:t>.</w:t>
        </w:r>
        <w:r w:rsidRPr="00F31654">
          <w:rPr>
            <w:bCs w:val="0"/>
          </w:rPr>
          <w:t>1</w:t>
        </w:r>
        <w:r w:rsidR="00267926" w:rsidRPr="000713B9">
          <w:t xml:space="preserve"> </w:t>
        </w:r>
      </w:ins>
      <w:r w:rsidR="002E2F98" w:rsidRPr="000713B9">
        <w:t>-</w:t>
      </w:r>
      <w:r w:rsidR="00267926" w:rsidRPr="000713B9">
        <w:t xml:space="preserve"> </w:t>
      </w:r>
      <w:r w:rsidRPr="000713B9">
        <w:t>The voting system prevents unauthorized access to or manipulation of configuration data, cast vote records, transmitted data, or audit records.</w:t>
      </w:r>
      <w:bookmarkEnd w:id="21714"/>
      <w:bookmarkEnd w:id="21715"/>
      <w:bookmarkEnd w:id="21716"/>
      <w:bookmarkEnd w:id="21717"/>
      <w:bookmarkEnd w:id="21718"/>
      <w:bookmarkEnd w:id="21719"/>
      <w:bookmarkEnd w:id="21720"/>
      <w:bookmarkEnd w:id="21722"/>
      <w:r w:rsidRPr="000713B9">
        <w:t xml:space="preserve"> </w:t>
      </w:r>
    </w:p>
    <w:p w14:paraId="20191CFB" w14:textId="77777777" w:rsidR="001C4B51" w:rsidRPr="000713B9" w:rsidRDefault="001C4B51" w:rsidP="001C4B51">
      <w:pPr>
        <w:pStyle w:val="Heading3-Section"/>
      </w:pPr>
      <w:bookmarkStart w:id="21724" w:name="_Toc530412400"/>
      <w:bookmarkStart w:id="21725" w:name="_Toc530838629"/>
      <w:bookmarkStart w:id="21726" w:name="_Toc4195319"/>
      <w:bookmarkStart w:id="21727" w:name="_Toc18708339"/>
      <w:bookmarkStart w:id="21728" w:name="_Toc31395061"/>
      <w:bookmarkStart w:id="21729" w:name="_Toc31396190"/>
      <w:bookmarkStart w:id="21730" w:name="_Toc55821126"/>
      <w:bookmarkStart w:id="21731" w:name="_Ref512949393"/>
      <w:ins w:id="21732" w:author="Author">
        <w:r w:rsidRPr="000713B9">
          <w:t xml:space="preserve">13.1.1 </w:t>
        </w:r>
      </w:ins>
      <w:r w:rsidRPr="000713B9">
        <w:t>– Configuration file</w:t>
      </w:r>
      <w:bookmarkEnd w:id="21724"/>
      <w:bookmarkEnd w:id="21725"/>
      <w:bookmarkEnd w:id="21726"/>
      <w:bookmarkEnd w:id="21727"/>
      <w:bookmarkEnd w:id="21728"/>
      <w:bookmarkEnd w:id="21729"/>
      <w:bookmarkEnd w:id="21730"/>
    </w:p>
    <w:p w14:paraId="7E79825A" w14:textId="77777777" w:rsidR="001C4B51" w:rsidRPr="000713B9" w:rsidRDefault="001C4B51" w:rsidP="001C4B51">
      <w:pPr>
        <w:pStyle w:val="Heading3"/>
      </w:pPr>
      <w:bookmarkStart w:id="21733" w:name="_Toc530412401"/>
      <w:bookmarkStart w:id="21734" w:name="_Toc530838630"/>
      <w:bookmarkStart w:id="21735" w:name="_Toc4195320"/>
      <w:bookmarkStart w:id="21736" w:name="_Toc18708340"/>
      <w:bookmarkStart w:id="21737" w:name="_Toc31395062"/>
      <w:bookmarkStart w:id="21738" w:name="_Toc31396191"/>
      <w:bookmarkStart w:id="21739" w:name="_Toc55821127"/>
      <w:r w:rsidRPr="000713B9">
        <w:t>13.1.1-A – Authentication to access configuration file</w:t>
      </w:r>
      <w:bookmarkEnd w:id="21731"/>
      <w:bookmarkEnd w:id="21733"/>
      <w:bookmarkEnd w:id="21734"/>
      <w:bookmarkEnd w:id="21735"/>
      <w:bookmarkEnd w:id="21736"/>
      <w:bookmarkEnd w:id="21737"/>
      <w:bookmarkEnd w:id="21738"/>
      <w:bookmarkEnd w:id="21739"/>
    </w:p>
    <w:p w14:paraId="168AA73E" w14:textId="77777777" w:rsidR="001C4B51" w:rsidRPr="000713B9" w:rsidRDefault="001C4B51" w:rsidP="001C4B51">
      <w:pPr>
        <w:pStyle w:val="RequirementText"/>
      </w:pPr>
      <w:bookmarkStart w:id="21740" w:name="The_voting_system_must_allow_only_authen"/>
      <w:bookmarkEnd w:id="21740"/>
      <w:r w:rsidRPr="000713B9">
        <w:t>The voting system must</w:t>
      </w:r>
      <w:r w:rsidRPr="000713B9">
        <w:rPr>
          <w:b/>
          <w:bCs/>
          <w:i/>
          <w:iCs/>
        </w:rPr>
        <w:t xml:space="preserve"> </w:t>
      </w:r>
      <w:r w:rsidRPr="000713B9">
        <w:t xml:space="preserve">allow only authenticated system administrators to access and modify voting device configuration files. </w:t>
      </w:r>
    </w:p>
    <w:p w14:paraId="5053EB3B" w14:textId="77777777" w:rsidR="00AC0289" w:rsidRDefault="00C0172C">
      <w:pPr>
        <w:pStyle w:val="BodyText"/>
        <w:spacing w:before="1"/>
        <w:rPr>
          <w:del w:id="21741" w:author="Author"/>
          <w:sz w:val="12"/>
        </w:rPr>
      </w:pPr>
      <w:del w:id="21742" w:author="Author">
        <w:r>
          <w:rPr>
            <w:noProof/>
          </w:rPr>
          <mc:AlternateContent>
            <mc:Choice Requires="wps">
              <w:drawing>
                <wp:anchor distT="0" distB="0" distL="0" distR="0" simplePos="0" relativeHeight="252300288" behindDoc="0" locked="0" layoutInCell="1" allowOverlap="1" wp14:anchorId="09475513" wp14:editId="1097704E">
                  <wp:simplePos x="0" y="0"/>
                  <wp:positionH relativeFrom="page">
                    <wp:posOffset>1069975</wp:posOffset>
                  </wp:positionH>
                  <wp:positionV relativeFrom="paragraph">
                    <wp:posOffset>108585</wp:posOffset>
                  </wp:positionV>
                  <wp:extent cx="5807710" cy="1082675"/>
                  <wp:effectExtent l="3175" t="3810" r="0" b="0"/>
                  <wp:wrapTopAndBottom/>
                  <wp:docPr id="20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08267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0E4BE8" w14:textId="77777777" w:rsidR="00AC0289" w:rsidRDefault="00C0172C">
                              <w:pPr>
                                <w:ind w:left="28"/>
                                <w:rPr>
                                  <w:del w:id="21743" w:author="Author"/>
                                  <w:b/>
                                </w:rPr>
                              </w:pPr>
                              <w:del w:id="21744" w:author="Author">
                                <w:r>
                                  <w:rPr>
                                    <w:b/>
                                  </w:rPr>
                                  <w:delText>Discussion</w:delText>
                                </w:r>
                              </w:del>
                            </w:p>
                            <w:p w14:paraId="3D82CD9C" w14:textId="77777777" w:rsidR="00AC0289" w:rsidRDefault="00AC0289">
                              <w:pPr>
                                <w:pStyle w:val="BodyText"/>
                                <w:spacing w:before="3"/>
                                <w:rPr>
                                  <w:del w:id="21745" w:author="Author"/>
                                  <w:sz w:val="16"/>
                                </w:rPr>
                              </w:pPr>
                            </w:p>
                            <w:p w14:paraId="5E16BAB4" w14:textId="77777777" w:rsidR="00AC0289" w:rsidRDefault="00C0172C">
                              <w:pPr>
                                <w:spacing w:before="1" w:line="276" w:lineRule="auto"/>
                                <w:ind w:left="28" w:right="153"/>
                                <w:rPr>
                                  <w:del w:id="21746" w:author="Author"/>
                                </w:rPr>
                              </w:pPr>
                              <w:bookmarkStart w:id="21747" w:name="Voting_system_configuration_files_can_in"/>
                              <w:bookmarkEnd w:id="21747"/>
                              <w:del w:id="21748" w:author="Author">
                                <w:r>
                                  <w:delText>Voting system configuration files can include operating system and voting system application configuration files. These files can have a large impact on how the voting system functions and what election logic is being used. Therefore, accidental or malicious modification can have a large impact on the system and access to these files should be restricted to authorized individuals.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75513" id="Text Box 106" o:spid="_x0000_s1562" type="#_x0000_t202" style="position:absolute;left:0;text-align:left;margin-left:84.25pt;margin-top:8.55pt;width:457.3pt;height:85.25pt;z-index:25230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" fillcolor="#d4ebf1" stroked="f">
                  <v:textbox inset="0,0,0,0">
                    <w:txbxContent>
                      <w:p w14:paraId="160E4BE8" w14:textId="77777777" w:rsidR="00AC0289" w:rsidRDefault="00C0172C">
                        <w:pPr>
                          <w:ind w:left="28"/>
                          <w:rPr>
                            <w:del w:id="21749" w:author="Author"/>
                            <w:b/>
                          </w:rPr>
                        </w:pPr>
                        <w:del w:id="21750" w:author="Author">
                          <w:r>
                            <w:rPr>
                              <w:b/>
                            </w:rPr>
                            <w:delText>Discussion</w:delText>
                          </w:r>
                        </w:del>
                      </w:p>
                      <w:p w14:paraId="3D82CD9C" w14:textId="77777777" w:rsidR="00AC0289" w:rsidRDefault="00AC0289">
                        <w:pPr>
                          <w:pStyle w:val="BodyText"/>
                          <w:spacing w:before="3"/>
                          <w:rPr>
                            <w:del w:id="21751" w:author="Author"/>
                            <w:sz w:val="16"/>
                          </w:rPr>
                        </w:pPr>
                      </w:p>
                      <w:p w14:paraId="5E16BAB4" w14:textId="77777777" w:rsidR="00AC0289" w:rsidRDefault="00C0172C">
                        <w:pPr>
                          <w:spacing w:before="1" w:line="276" w:lineRule="auto"/>
                          <w:ind w:left="28" w:right="153"/>
                          <w:rPr>
                            <w:del w:id="21752" w:author="Author"/>
                          </w:rPr>
                        </w:pPr>
                        <w:bookmarkStart w:id="21753" w:name="Voting_system_configuration_files_can_in"/>
                        <w:bookmarkEnd w:id="21753"/>
                        <w:del w:id="21754" w:author="Author">
                          <w:r>
                            <w:delText>Voting system configuration files can include operating system and voting system application configuration files. These files can have a large impact on how the voting system functions and what election logic is being used. Therefore, accidental or malicious modification can have a large impact on the system and access to these files should be restricted to authorized individuals.</w:delText>
                          </w:r>
                        </w:del>
                      </w:p>
                    </w:txbxContent>
                  </v:textbox>
                  <w10:wrap type="topAndBottom" anchorx="page"/>
                </v:shape>
              </w:pict>
            </mc:Fallback>
          </mc:AlternateContent>
        </w:r>
      </w:del>
    </w:p>
    <w:p w14:paraId="603EA267" w14:textId="3E7428A0" w:rsidR="001C4B51" w:rsidRPr="000713B9" w:rsidRDefault="00C0172C" w:rsidP="001C4B51">
      <w:pPr>
        <w:pStyle w:val="body-discussion"/>
        <w:rPr>
          <w:ins w:id="21755" w:author="Author"/>
          <w:b/>
        </w:rPr>
      </w:pPr>
      <w:bookmarkStart w:id="21756" w:name="Prior_VVSG_source:_VVSG_2007_-_5.3-H_"/>
      <w:bookmarkEnd w:id="21756"/>
      <w:del w:id="21757"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r>
        <w:r>
          <w:rPr>
            <w:rFonts w:ascii="Cambria"/>
            <w:color w:val="353535"/>
          </w:rPr>
          <w:delText>VVSG 2007 - 5.3-H</w:delText>
        </w:r>
      </w:del>
      <w:ins w:id="21758" w:author="Author">
        <w:r w:rsidR="001C4B51" w:rsidRPr="000713B9">
          <w:rPr>
            <w:b/>
          </w:rPr>
          <w:t>Discussion</w:t>
        </w:r>
      </w:ins>
    </w:p>
    <w:p w14:paraId="5DE9420D" w14:textId="340A076F" w:rsidR="001C4B51" w:rsidRPr="000713B9" w:rsidRDefault="001C4B51" w:rsidP="001C4B51">
      <w:pPr>
        <w:pStyle w:val="body-discussion"/>
        <w:rPr>
          <w:ins w:id="21759" w:author="Author"/>
        </w:rPr>
      </w:pPr>
      <w:ins w:id="21760" w:author="Author">
        <w:r w:rsidRPr="000713B9">
          <w:t xml:space="preserve">Voting system configuration files can include operating system and voting system application configuration files. These files can have a large impact on how the voting system functions and what election logic is being used. Therefore, accidental or malicious modification can have a large impact on the system and access to these files should be restricted to authorized individuals.  </w:t>
        </w:r>
      </w:ins>
    </w:p>
    <w:p w14:paraId="27F04637" w14:textId="77777777" w:rsidR="00EB15B2" w:rsidRDefault="00EB15B2" w:rsidP="00856B4E">
      <w:pPr>
        <w:pStyle w:val="Tag-AppliesTo"/>
        <w:rPr>
          <w:ins w:id="21761" w:author="Author"/>
        </w:rPr>
      </w:pPr>
    </w:p>
    <w:p w14:paraId="1CBC0EDE" w14:textId="77777777" w:rsidR="00D705FE" w:rsidRDefault="00D705FE" w:rsidP="00954026">
      <w:pPr>
        <w:pStyle w:val="Tag-Related"/>
        <w:rPr>
          <w:moveFrom w:id="21762" w:author="Author"/>
        </w:rPr>
      </w:pPr>
      <w:moveFromRangeStart w:id="21763" w:author="Author" w:name="move62897917"/>
    </w:p>
    <w:p w14:paraId="2A295E67" w14:textId="77777777" w:rsidR="00AC0289" w:rsidRDefault="00954026">
      <w:pPr>
        <w:pStyle w:val="BodyText"/>
        <w:tabs>
          <w:tab w:val="left" w:pos="3740"/>
        </w:tabs>
        <w:spacing w:before="60"/>
        <w:ind w:left="860"/>
        <w:rPr>
          <w:del w:id="21764" w:author="Author"/>
        </w:rPr>
      </w:pPr>
      <w:moveFrom w:id="21765" w:author="Author">
        <w:r w:rsidRPr="000713B9">
          <w:t>Related requirements</w:t>
        </w:r>
        <w:r>
          <w:t>:</w:t>
        </w:r>
        <w:r w:rsidRPr="000713B9">
          <w:tab/>
        </w:r>
      </w:moveFrom>
      <w:moveFromRangeEnd w:id="21763"/>
      <w:del w:id="21766" w:author="Author">
        <w:r w:rsidR="00C0172C">
          <w:rPr>
            <w:color w:val="404040"/>
          </w:rPr>
          <w:delText>13.2-A,</w:delText>
        </w:r>
        <w:r w:rsidR="00C0172C">
          <w:rPr>
            <w:color w:val="404040"/>
            <w:spacing w:val="-2"/>
          </w:rPr>
          <w:delText xml:space="preserve"> </w:delText>
        </w:r>
        <w:r w:rsidR="00C0172C">
          <w:rPr>
            <w:color w:val="404040"/>
          </w:rPr>
          <w:delText>13.2-B</w:delText>
        </w:r>
      </w:del>
    </w:p>
    <w:p w14:paraId="2FE9FC94" w14:textId="1017715C" w:rsidR="00856B4E" w:rsidRPr="000713B9" w:rsidRDefault="00856B4E" w:rsidP="00856B4E">
      <w:pPr>
        <w:pStyle w:val="Tag-AppliesTo"/>
      </w:pPr>
      <w:r>
        <w:t xml:space="preserve">Applies to: </w:t>
      </w:r>
      <w:r>
        <w:tab/>
        <w:t>Vote</w:t>
      </w:r>
      <w:ins w:id="21767" w:author="Author">
        <w:r w:rsidR="36496838">
          <w:t>-</w:t>
        </w:r>
      </w:ins>
      <w:r>
        <w:t>capture and tabulation system</w:t>
      </w:r>
    </w:p>
    <w:p w14:paraId="3D4F680C" w14:textId="1131170F" w:rsidR="00C47E5E" w:rsidRDefault="001C4B51" w:rsidP="001C4B51">
      <w:pPr>
        <w:pStyle w:val="Tag-Related"/>
        <w:rPr>
          <w:ins w:id="21768" w:author="Author"/>
        </w:rPr>
      </w:pPr>
      <w:ins w:id="21769" w:author="Author">
        <w:r w:rsidRPr="000713B9">
          <w:t>Related requirements:</w:t>
        </w:r>
        <w:r w:rsidRPr="000713B9">
          <w:tab/>
          <w:t>1</w:t>
        </w:r>
        <w:r w:rsidR="00C47E5E">
          <w:t>1</w:t>
        </w:r>
        <w:r w:rsidRPr="000713B9">
          <w:t>.2</w:t>
        </w:r>
        <w:r w:rsidR="00C47E5E">
          <w:t>.1</w:t>
        </w:r>
        <w:r w:rsidRPr="000713B9">
          <w:t>-A</w:t>
        </w:r>
        <w:r w:rsidR="00C47E5E">
          <w:t xml:space="preserve"> – Ensuring authorized access</w:t>
        </w:r>
      </w:ins>
    </w:p>
    <w:p w14:paraId="76536A3C" w14:textId="77777777" w:rsidR="001C4B51" w:rsidRPr="000713B9" w:rsidRDefault="001C4B51" w:rsidP="001C4B51">
      <w:pPr>
        <w:pStyle w:val="Heading3"/>
      </w:pPr>
      <w:bookmarkStart w:id="21770" w:name="_Ref512949411"/>
      <w:bookmarkStart w:id="21771" w:name="_Toc530412402"/>
      <w:bookmarkStart w:id="21772" w:name="_Toc530838631"/>
      <w:bookmarkStart w:id="21773" w:name="_Toc4195321"/>
      <w:bookmarkStart w:id="21774" w:name="_Toc18708341"/>
      <w:bookmarkStart w:id="21775" w:name="_Toc31395063"/>
      <w:bookmarkStart w:id="21776" w:name="_Toc31396192"/>
      <w:bookmarkStart w:id="21777" w:name="_Toc55821128"/>
      <w:r w:rsidRPr="000713B9">
        <w:t>13.1.1-B – Authentication to access configuration file on EMS</w:t>
      </w:r>
      <w:bookmarkEnd w:id="21770"/>
      <w:bookmarkEnd w:id="21771"/>
      <w:bookmarkEnd w:id="21772"/>
      <w:bookmarkEnd w:id="21773"/>
      <w:bookmarkEnd w:id="21774"/>
      <w:bookmarkEnd w:id="21775"/>
      <w:bookmarkEnd w:id="21776"/>
      <w:bookmarkEnd w:id="21777"/>
    </w:p>
    <w:p w14:paraId="791F7BA6" w14:textId="62DFC30B" w:rsidR="001C4B51" w:rsidRPr="000713B9" w:rsidRDefault="003403C2" w:rsidP="001C4B51">
      <w:pPr>
        <w:pStyle w:val="RequirementText"/>
      </w:pPr>
      <w:bookmarkStart w:id="21778" w:name="The_EMS_must_uniquely_authenticate_indiv"/>
      <w:bookmarkEnd w:id="21778"/>
      <w:r w:rsidRPr="003403C2">
        <w:t>The EMS must uniquely authenticate individuals associated with the role of system administrator before allowing them to access and modify EMS configuration files</w:t>
      </w:r>
      <w:r w:rsidR="001C4B51" w:rsidRPr="000713B9">
        <w:t xml:space="preserve">. </w:t>
      </w:r>
    </w:p>
    <w:p w14:paraId="275DDA38" w14:textId="77777777" w:rsidR="00AC0289" w:rsidRDefault="00C0172C">
      <w:pPr>
        <w:pStyle w:val="BodyText"/>
        <w:rPr>
          <w:del w:id="21779" w:author="Author"/>
          <w:sz w:val="12"/>
        </w:rPr>
      </w:pPr>
      <w:del w:id="21780" w:author="Author">
        <w:r>
          <w:rPr>
            <w:noProof/>
          </w:rPr>
          <mc:AlternateContent>
            <mc:Choice Requires="wps">
              <w:drawing>
                <wp:anchor distT="0" distB="0" distL="0" distR="0" simplePos="0" relativeHeight="252302336" behindDoc="0" locked="0" layoutInCell="1" allowOverlap="1" wp14:anchorId="7128D22D" wp14:editId="4613F55E">
                  <wp:simplePos x="0" y="0"/>
                  <wp:positionH relativeFrom="page">
                    <wp:posOffset>1069975</wp:posOffset>
                  </wp:positionH>
                  <wp:positionV relativeFrom="paragraph">
                    <wp:posOffset>108585</wp:posOffset>
                  </wp:positionV>
                  <wp:extent cx="5807710" cy="1082040"/>
                  <wp:effectExtent l="3175" t="0" r="0" b="0"/>
                  <wp:wrapTopAndBottom/>
                  <wp:docPr id="20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08204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648506" w14:textId="77777777" w:rsidR="00AC0289" w:rsidRDefault="00C0172C">
                              <w:pPr>
                                <w:spacing w:line="268" w:lineRule="exact"/>
                                <w:ind w:left="28"/>
                                <w:rPr>
                                  <w:del w:id="21781" w:author="Author"/>
                                  <w:b/>
                                </w:rPr>
                              </w:pPr>
                              <w:del w:id="21782" w:author="Author">
                                <w:r>
                                  <w:rPr>
                                    <w:b/>
                                  </w:rPr>
                                  <w:delText>Discussion</w:delText>
                                </w:r>
                              </w:del>
                            </w:p>
                            <w:p w14:paraId="215036A3" w14:textId="77777777" w:rsidR="00AC0289" w:rsidRDefault="00AC0289">
                              <w:pPr>
                                <w:pStyle w:val="BodyText"/>
                                <w:spacing w:before="4"/>
                                <w:rPr>
                                  <w:del w:id="21783" w:author="Author"/>
                                  <w:sz w:val="16"/>
                                </w:rPr>
                              </w:pPr>
                            </w:p>
                            <w:p w14:paraId="1D4CBDA5" w14:textId="77777777" w:rsidR="00AC0289" w:rsidRDefault="00C0172C">
                              <w:pPr>
                                <w:spacing w:line="276" w:lineRule="auto"/>
                                <w:ind w:left="28" w:right="413"/>
                                <w:rPr>
                                  <w:del w:id="21784" w:author="Author"/>
                                </w:rPr>
                              </w:pPr>
                              <w:bookmarkStart w:id="21785" w:name="EMS_configuration_files_can_include_oper"/>
                              <w:bookmarkEnd w:id="21785"/>
                              <w:del w:id="21786" w:author="Author">
                                <w:r>
                                  <w:delText>EMS configuration files can include operating system and voting system application configuration files. These files can have a large impact on how an EMS tabulates and reports election results.</w:delText>
                                </w:r>
                              </w:del>
                            </w:p>
                            <w:p w14:paraId="24141FC9" w14:textId="77777777" w:rsidR="00AC0289" w:rsidRDefault="00C0172C">
                              <w:pPr>
                                <w:spacing w:before="1" w:line="273" w:lineRule="auto"/>
                                <w:ind w:left="28" w:right="162"/>
                                <w:rPr>
                                  <w:del w:id="21787" w:author="Author"/>
                                </w:rPr>
                              </w:pPr>
                              <w:del w:id="21788" w:author="Author">
                                <w:r>
                                  <w:delText>Therefore, accidental or malicious modification can have a large impact on the system and access to these files should be restricted to authorized individuals.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8D22D" id="Text Box 105" o:spid="_x0000_s1563" type="#_x0000_t202" style="position:absolute;left:0;text-align:left;margin-left:84.25pt;margin-top:8.55pt;width:457.3pt;height:85.2pt;z-index:25230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" fillcolor="#d4ebf1" stroked="f">
                  <v:textbox inset="0,0,0,0">
                    <w:txbxContent>
                      <w:p w14:paraId="6E648506" w14:textId="77777777" w:rsidR="00AC0289" w:rsidRDefault="00C0172C">
                        <w:pPr>
                          <w:spacing w:line="268" w:lineRule="exact"/>
                          <w:ind w:left="28"/>
                          <w:rPr>
                            <w:del w:id="21789" w:author="Author"/>
                            <w:b/>
                          </w:rPr>
                        </w:pPr>
                        <w:del w:id="21790" w:author="Author">
                          <w:r>
                            <w:rPr>
                              <w:b/>
                            </w:rPr>
                            <w:delText>Discussion</w:delText>
                          </w:r>
                        </w:del>
                      </w:p>
                      <w:p w14:paraId="215036A3" w14:textId="77777777" w:rsidR="00AC0289" w:rsidRDefault="00AC0289">
                        <w:pPr>
                          <w:pStyle w:val="BodyText"/>
                          <w:spacing w:before="4"/>
                          <w:rPr>
                            <w:del w:id="21791" w:author="Author"/>
                            <w:sz w:val="16"/>
                          </w:rPr>
                        </w:pPr>
                      </w:p>
                      <w:p w14:paraId="1D4CBDA5" w14:textId="77777777" w:rsidR="00AC0289" w:rsidRDefault="00C0172C">
                        <w:pPr>
                          <w:spacing w:line="276" w:lineRule="auto"/>
                          <w:ind w:left="28" w:right="413"/>
                          <w:rPr>
                            <w:del w:id="21792" w:author="Author"/>
                          </w:rPr>
                        </w:pPr>
                        <w:bookmarkStart w:id="21793" w:name="EMS_configuration_files_can_include_oper"/>
                        <w:bookmarkEnd w:id="21793"/>
                        <w:del w:id="21794" w:author="Author">
                          <w:r>
                            <w:delText>EMS configuration files can include operating system and voting system application configuration files. These files can have a large impact on how an EMS tabulates and reports election results.</w:delText>
                          </w:r>
                        </w:del>
                      </w:p>
                      <w:p w14:paraId="24141FC9" w14:textId="77777777" w:rsidR="00AC0289" w:rsidRDefault="00C0172C">
                        <w:pPr>
                          <w:spacing w:before="1" w:line="273" w:lineRule="auto"/>
                          <w:ind w:left="28" w:right="162"/>
                          <w:rPr>
                            <w:del w:id="21795" w:author="Author"/>
                          </w:rPr>
                        </w:pPr>
                        <w:del w:id="21796" w:author="Author">
                          <w:r>
                            <w:delText>Therefore, accidental or malicious modification can have a large impact on the system and access to these files should be restricted to authorized individuals.</w:delText>
                          </w:r>
                        </w:del>
                      </w:p>
                    </w:txbxContent>
                  </v:textbox>
                  <w10:wrap type="topAndBottom" anchorx="page"/>
                </v:shape>
              </w:pict>
            </mc:Fallback>
          </mc:AlternateContent>
        </w:r>
      </w:del>
    </w:p>
    <w:p w14:paraId="47D7993F" w14:textId="56896D09" w:rsidR="001C4B51" w:rsidRPr="000713B9" w:rsidRDefault="00C0172C" w:rsidP="001C4B51">
      <w:pPr>
        <w:pStyle w:val="body-discussion"/>
        <w:rPr>
          <w:ins w:id="21797" w:author="Author"/>
          <w:b/>
        </w:rPr>
      </w:pPr>
      <w:bookmarkStart w:id="21798" w:name="Prior_VVSG_source:_VVSG_2007_-_5.3-H.1_"/>
      <w:bookmarkEnd w:id="21798"/>
      <w:del w:id="21799"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r>
        <w:r>
          <w:rPr>
            <w:rFonts w:ascii="Cambria"/>
            <w:color w:val="353535"/>
          </w:rPr>
          <w:delText xml:space="preserve">VVSG 2007 - 5.3-H.1 </w:delText>
        </w:r>
        <w:r>
          <w:rPr>
            <w:color w:val="404040"/>
          </w:rPr>
          <w:delText>Related</w:delText>
        </w:r>
        <w:r>
          <w:rPr>
            <w:color w:val="404040"/>
            <w:spacing w:val="-2"/>
          </w:rPr>
          <w:delText xml:space="preserve"> </w:delText>
        </w:r>
        <w:r>
          <w:rPr>
            <w:color w:val="404040"/>
          </w:rPr>
          <w:delText>requirements:</w:delText>
        </w:r>
        <w:r>
          <w:rPr>
            <w:color w:val="404040"/>
          </w:rPr>
          <w:tab/>
          <w:delText xml:space="preserve">Access Control </w:delText>
        </w:r>
      </w:del>
      <w:ins w:id="21800" w:author="Author">
        <w:r w:rsidR="001C4B51" w:rsidRPr="000713B9">
          <w:rPr>
            <w:b/>
          </w:rPr>
          <w:t>Discussion</w:t>
        </w:r>
      </w:ins>
    </w:p>
    <w:p w14:paraId="351EEF29" w14:textId="49CDC0DA" w:rsidR="001C4B51" w:rsidRPr="000713B9" w:rsidRDefault="003403C2" w:rsidP="001C4B51">
      <w:pPr>
        <w:pStyle w:val="body-discussion"/>
        <w:rPr>
          <w:ins w:id="21801" w:author="Author"/>
        </w:rPr>
      </w:pPr>
      <w:ins w:id="21802" w:author="Author">
        <w:r w:rsidRPr="003403C2">
          <w:lastRenderedPageBreak/>
          <w:t>EMS configuration files can include operating system and voting system application configuration files. These files can have a large impact on how an EMS tabulates and reports election results. Therefore, accidental or malicious modification can have a large impact on the system and access to these files should be restricted to authorized individuals</w:t>
        </w:r>
        <w:r w:rsidR="001C4B51" w:rsidRPr="000713B9">
          <w:t xml:space="preserve">.  </w:t>
        </w:r>
      </w:ins>
    </w:p>
    <w:p w14:paraId="093EE160" w14:textId="77777777" w:rsidR="00EB15B2" w:rsidRDefault="00EB15B2" w:rsidP="00B46836">
      <w:pPr>
        <w:pStyle w:val="Tag-AppliesTo"/>
        <w:rPr>
          <w:ins w:id="21803" w:author="Author"/>
        </w:rPr>
      </w:pPr>
    </w:p>
    <w:p w14:paraId="5DACED3D" w14:textId="10261B3A" w:rsidR="00B46836" w:rsidRPr="000713B9" w:rsidRDefault="00B46836" w:rsidP="00B46836">
      <w:pPr>
        <w:pStyle w:val="Tag-AppliesTo"/>
      </w:pPr>
      <w:r w:rsidRPr="000713B9">
        <w:t xml:space="preserve">Applies to: </w:t>
      </w:r>
      <w:r w:rsidRPr="000713B9">
        <w:tab/>
        <w:t xml:space="preserve">EMS workstation </w:t>
      </w:r>
    </w:p>
    <w:p w14:paraId="06B8FC15" w14:textId="77777777" w:rsidR="00AC0289" w:rsidRDefault="00AC0289">
      <w:pPr>
        <w:pStyle w:val="BodyText"/>
        <w:rPr>
          <w:del w:id="21804" w:author="Author"/>
        </w:rPr>
      </w:pPr>
    </w:p>
    <w:p w14:paraId="01AB5872" w14:textId="77777777" w:rsidR="00AC0289" w:rsidRDefault="00AC0289">
      <w:pPr>
        <w:pStyle w:val="BodyText"/>
        <w:rPr>
          <w:del w:id="21805" w:author="Author"/>
        </w:rPr>
      </w:pPr>
    </w:p>
    <w:p w14:paraId="20ADBD64" w14:textId="58B4F68D" w:rsidR="001C4B51" w:rsidRDefault="00C0172C" w:rsidP="001C4B51">
      <w:pPr>
        <w:pStyle w:val="Tag-Related"/>
        <w:rPr>
          <w:ins w:id="21806" w:author="Author"/>
        </w:rPr>
      </w:pPr>
      <w:del w:id="21807" w:author="Author">
        <w:r>
          <w:rPr>
            <w:b/>
            <w:color w:val="404040"/>
            <w:sz w:val="28"/>
          </w:rPr>
          <w:delText>13.1</w:delText>
        </w:r>
      </w:del>
      <w:ins w:id="21808" w:author="Author">
        <w:r w:rsidR="001C4B51" w:rsidRPr="000713B9">
          <w:t>Related requirements:</w:t>
        </w:r>
        <w:r w:rsidR="001C4B51" w:rsidRPr="000713B9">
          <w:tab/>
        </w:r>
        <w:r w:rsidR="005B0D0F" w:rsidRPr="005B0D0F">
          <w:t>11.3</w:t>
        </w:r>
      </w:ins>
      <w:r w:rsidR="005B0D0F" w:rsidRPr="005B0D0F">
        <w:t xml:space="preserve">.1-C – </w:t>
      </w:r>
      <w:del w:id="21809" w:author="Author">
        <w:r>
          <w:rPr>
            <w:b/>
            <w:color w:val="404040"/>
            <w:sz w:val="28"/>
          </w:rPr>
          <w:delText xml:space="preserve">Authentication to access </w:delText>
        </w:r>
      </w:del>
      <w:ins w:id="21810" w:author="Author">
        <w:r w:rsidR="005B0D0F" w:rsidRPr="005B0D0F">
          <w:t>Multi-factor authentication for administrators</w:t>
        </w:r>
      </w:ins>
    </w:p>
    <w:p w14:paraId="4AC44919" w14:textId="75A60A28" w:rsidR="005B0D0F" w:rsidRPr="000713B9" w:rsidRDefault="005B0D0F" w:rsidP="005B0D0F">
      <w:pPr>
        <w:pStyle w:val="Tag-Related"/>
        <w:ind w:left="6480"/>
        <w:rPr>
          <w:ins w:id="21811" w:author="Author"/>
        </w:rPr>
      </w:pPr>
      <w:ins w:id="21812" w:author="Author">
        <w:r w:rsidRPr="005B0D0F">
          <w:t xml:space="preserve">15.1-E – </w:t>
        </w:r>
      </w:ins>
      <w:r w:rsidRPr="005B0D0F">
        <w:t xml:space="preserve">Configuration file </w:t>
      </w:r>
      <w:ins w:id="21813" w:author="Author">
        <w:r w:rsidRPr="005B0D0F">
          <w:t>access log</w:t>
        </w:r>
      </w:ins>
    </w:p>
    <w:p w14:paraId="3239ECD2" w14:textId="77777777" w:rsidR="001C4B51" w:rsidRPr="000713B9" w:rsidRDefault="001C4B51" w:rsidP="001C4B51">
      <w:pPr>
        <w:pStyle w:val="Heading3"/>
      </w:pPr>
      <w:bookmarkStart w:id="21814" w:name="_Ref512949418"/>
      <w:bookmarkStart w:id="21815" w:name="_Toc530412403"/>
      <w:bookmarkStart w:id="21816" w:name="_Toc530838632"/>
      <w:bookmarkStart w:id="21817" w:name="_Toc4195322"/>
      <w:bookmarkStart w:id="21818" w:name="_Toc18708342"/>
      <w:bookmarkStart w:id="21819" w:name="_Toc31395064"/>
      <w:bookmarkStart w:id="21820" w:name="_Toc31396193"/>
      <w:bookmarkStart w:id="21821" w:name="_Toc55821129"/>
      <w:ins w:id="21822" w:author="Author">
        <w:r w:rsidRPr="000713B9">
          <w:t xml:space="preserve">13.1.1-C – Authentication to access configuration file </w:t>
        </w:r>
      </w:ins>
      <w:r w:rsidRPr="000713B9">
        <w:t>for network appliances</w:t>
      </w:r>
      <w:bookmarkStart w:id="21823" w:name="Network_appliances_must_uniquely_authent"/>
      <w:bookmarkEnd w:id="21814"/>
      <w:bookmarkEnd w:id="21815"/>
      <w:bookmarkEnd w:id="21816"/>
      <w:bookmarkEnd w:id="21817"/>
      <w:bookmarkEnd w:id="21818"/>
      <w:bookmarkEnd w:id="21819"/>
      <w:bookmarkEnd w:id="21820"/>
      <w:bookmarkEnd w:id="21821"/>
      <w:bookmarkEnd w:id="21823"/>
    </w:p>
    <w:p w14:paraId="733EF16E" w14:textId="57A7D5E1" w:rsidR="001C4B51" w:rsidRPr="000713B9" w:rsidRDefault="00DD0CA4" w:rsidP="001C4B51">
      <w:pPr>
        <w:pStyle w:val="RequirementText"/>
      </w:pPr>
      <w:r w:rsidRPr="00DD0CA4">
        <w:t>Network appliances must uniquely authenticate individuals before allowing them to access and modify configuration files</w:t>
      </w:r>
      <w:r w:rsidR="001C4B51" w:rsidRPr="000713B9">
        <w:t xml:space="preserve">. </w:t>
      </w:r>
    </w:p>
    <w:p w14:paraId="273BEBE6" w14:textId="77777777" w:rsidR="00AC0289" w:rsidRDefault="00AC0289">
      <w:pPr>
        <w:spacing w:line="268" w:lineRule="auto"/>
        <w:jc w:val="both"/>
        <w:rPr>
          <w:del w:id="21824" w:author="Author"/>
        </w:rPr>
        <w:sectPr w:rsidR="00AC0289">
          <w:pgSz w:w="12240" w:h="15840"/>
          <w:pgMar w:top="1420" w:right="560" w:bottom="1200" w:left="1300" w:header="0" w:footer="1008" w:gutter="0"/>
          <w:cols w:space="720"/>
        </w:sectPr>
      </w:pPr>
    </w:p>
    <w:p w14:paraId="40D5AAD9" w14:textId="77777777" w:rsidR="00AC0289" w:rsidRDefault="00C0172C">
      <w:pPr>
        <w:pStyle w:val="BodyText"/>
        <w:ind w:left="385"/>
        <w:rPr>
          <w:del w:id="21825" w:author="Author"/>
          <w:sz w:val="20"/>
        </w:rPr>
      </w:pPr>
      <w:del w:id="21826" w:author="Author">
        <w:r>
          <w:rPr>
            <w:noProof/>
            <w:sz w:val="20"/>
          </w:rPr>
          <w:lastRenderedPageBreak/>
          <mc:AlternateContent>
            <mc:Choice Requires="wps">
              <w:drawing>
                <wp:inline distT="0" distB="0" distL="0" distR="0" wp14:anchorId="60082DEF" wp14:editId="34D70144">
                  <wp:extent cx="5807710" cy="887730"/>
                  <wp:effectExtent l="3175" t="0" r="0" b="0"/>
                  <wp:docPr id="20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773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6371DD" w14:textId="77777777" w:rsidR="00AC0289" w:rsidRDefault="00C0172C">
                              <w:pPr>
                                <w:spacing w:line="268" w:lineRule="exact"/>
                                <w:ind w:left="28"/>
                                <w:rPr>
                                  <w:del w:id="21827" w:author="Author"/>
                                  <w:b/>
                                </w:rPr>
                              </w:pPr>
                              <w:del w:id="21828" w:author="Author">
                                <w:r>
                                  <w:rPr>
                                    <w:b/>
                                  </w:rPr>
                                  <w:delText>Discussion</w:delText>
                                </w:r>
                              </w:del>
                            </w:p>
                            <w:p w14:paraId="4F1401AD" w14:textId="77777777" w:rsidR="00AC0289" w:rsidRDefault="00AC0289">
                              <w:pPr>
                                <w:pStyle w:val="BodyText"/>
                                <w:spacing w:before="4"/>
                                <w:rPr>
                                  <w:del w:id="21829" w:author="Author"/>
                                  <w:sz w:val="16"/>
                                </w:rPr>
                              </w:pPr>
                            </w:p>
                            <w:p w14:paraId="4D91343F" w14:textId="77777777" w:rsidR="00AC0289" w:rsidRDefault="00C0172C">
                              <w:pPr>
                                <w:spacing w:line="276" w:lineRule="auto"/>
                                <w:ind w:left="28" w:right="241"/>
                                <w:rPr>
                                  <w:del w:id="21830" w:author="Author"/>
                                </w:rPr>
                              </w:pPr>
                              <w:bookmarkStart w:id="21831" w:name="Network_appliances,_such_as_firewalls,_r"/>
                              <w:bookmarkEnd w:id="21831"/>
                              <w:del w:id="21832" w:author="Author">
                                <w:r>
                                  <w:delText>Network appliances, such as firewalls, routers, switches, and VPN gateways are generally configurable. Individually authenticating users to the device, in lieu of using a shared password, is a standard practice for restricting access to these devices.</w:delText>
                                </w:r>
                              </w:del>
                            </w:p>
                          </w:txbxContent>
                        </wps:txbx>
                        <wps:bodyPr rot="0" vert="horz" wrap="square" lIns="0" tIns="0" rIns="0" bIns="0" anchor="t" anchorCtr="0" upright="1">
                          <a:noAutofit/>
                        </wps:bodyPr>
                      </wps:wsp>
                    </a:graphicData>
                  </a:graphic>
                </wp:inline>
              </w:drawing>
            </mc:Choice>
            <mc:Fallback>
              <w:pict>
                <v:shape w14:anchorId="60082DEF" id="Text Box 104" o:spid="_x0000_s1564" type="#_x0000_t202" style="width:457.3pt;height:6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" fillcolor="#d4ebf1" stroked="f">
                  <v:textbox inset="0,0,0,0">
                    <w:txbxContent>
                      <w:p w14:paraId="316371DD" w14:textId="77777777" w:rsidR="00AC0289" w:rsidRDefault="00C0172C">
                        <w:pPr>
                          <w:spacing w:line="268" w:lineRule="exact"/>
                          <w:ind w:left="28"/>
                          <w:rPr>
                            <w:del w:id="21833" w:author="Author"/>
                            <w:b/>
                          </w:rPr>
                        </w:pPr>
                        <w:del w:id="21834" w:author="Author">
                          <w:r>
                            <w:rPr>
                              <w:b/>
                            </w:rPr>
                            <w:delText>Discussion</w:delText>
                          </w:r>
                        </w:del>
                      </w:p>
                      <w:p w14:paraId="4F1401AD" w14:textId="77777777" w:rsidR="00AC0289" w:rsidRDefault="00AC0289">
                        <w:pPr>
                          <w:pStyle w:val="BodyText"/>
                          <w:spacing w:before="4"/>
                          <w:rPr>
                            <w:del w:id="21835" w:author="Author"/>
                            <w:sz w:val="16"/>
                          </w:rPr>
                        </w:pPr>
                      </w:p>
                      <w:p w14:paraId="4D91343F" w14:textId="77777777" w:rsidR="00AC0289" w:rsidRDefault="00C0172C">
                        <w:pPr>
                          <w:spacing w:line="276" w:lineRule="auto"/>
                          <w:ind w:left="28" w:right="241"/>
                          <w:rPr>
                            <w:del w:id="21836" w:author="Author"/>
                          </w:rPr>
                        </w:pPr>
                        <w:bookmarkStart w:id="21837" w:name="Network_appliances,_such_as_firewalls,_r"/>
                        <w:bookmarkEnd w:id="21837"/>
                        <w:del w:id="21838" w:author="Author">
                          <w:r>
                            <w:delText>Network appliances, such as firewalls, routers, switches, and VPN gateways are generally configurable. Individually authenticating users to the device, in lieu of using a shared password, is a standard practice for restricting access to these devices.</w:delText>
                          </w:r>
                        </w:del>
                      </w:p>
                    </w:txbxContent>
                  </v:textbox>
                  <w10:anchorlock/>
                </v:shape>
              </w:pict>
            </mc:Fallback>
          </mc:AlternateContent>
        </w:r>
      </w:del>
    </w:p>
    <w:p w14:paraId="50C0EB31" w14:textId="77777777" w:rsidR="001C4B51" w:rsidRPr="000713B9" w:rsidRDefault="001C4B51" w:rsidP="001C4B51">
      <w:pPr>
        <w:pStyle w:val="body-discussion"/>
        <w:rPr>
          <w:ins w:id="21839" w:author="Author"/>
          <w:b/>
        </w:rPr>
      </w:pPr>
      <w:moveToRangeStart w:id="21840" w:author="Author" w:name="move62897925"/>
      <w:moveTo w:id="21841" w:author="Author">
        <w:r w:rsidRPr="000713B9">
          <w:rPr>
            <w:b/>
          </w:rPr>
          <w:t>Discussion</w:t>
        </w:r>
      </w:moveTo>
      <w:moveToRangeEnd w:id="21840"/>
    </w:p>
    <w:p w14:paraId="140B95BD" w14:textId="3541E5AA" w:rsidR="001C4B51" w:rsidRPr="000713B9" w:rsidRDefault="00DD0CA4" w:rsidP="001C4B51">
      <w:pPr>
        <w:pStyle w:val="body-discussion"/>
        <w:rPr>
          <w:ins w:id="21842" w:author="Author"/>
        </w:rPr>
      </w:pPr>
      <w:ins w:id="21843" w:author="Author">
        <w:r w:rsidRPr="00DD0CA4">
          <w:t>Network appliances, such as firewalls, routers, switches, and VPN gateways are generally configurable. Individually authenticating users to the device, in lieu of using a shared password, is a standard practice for restricting access to these devices</w:t>
        </w:r>
        <w:r w:rsidR="001C4B51" w:rsidRPr="000713B9">
          <w:t xml:space="preserve">.   </w:t>
        </w:r>
      </w:ins>
    </w:p>
    <w:p w14:paraId="0612DC7C" w14:textId="77777777" w:rsidR="00EB15B2" w:rsidRDefault="00EB15B2" w:rsidP="001C4B51">
      <w:pPr>
        <w:pStyle w:val="Tag-Related"/>
        <w:rPr>
          <w:moveTo w:id="21844" w:author="Author"/>
        </w:rPr>
      </w:pPr>
      <w:moveToRangeStart w:id="21845" w:author="Author" w:name="move62897907"/>
    </w:p>
    <w:p w14:paraId="69CA8302" w14:textId="4C58CF3B" w:rsidR="00515C7A" w:rsidRDefault="00515C7A" w:rsidP="001C4B51">
      <w:pPr>
        <w:pStyle w:val="Tag-Related"/>
        <w:rPr>
          <w:ins w:id="21846" w:author="Author"/>
        </w:rPr>
      </w:pPr>
      <w:moveTo w:id="21847" w:author="Author">
        <w:r w:rsidRPr="000713B9">
          <w:t>Applies to:</w:t>
        </w:r>
      </w:moveTo>
      <w:moveToRangeEnd w:id="21845"/>
      <w:ins w:id="21848" w:author="Author">
        <w:r w:rsidRPr="000713B9">
          <w:t xml:space="preserve"> </w:t>
        </w:r>
        <w:r w:rsidRPr="000713B9">
          <w:tab/>
          <w:t>Network appliance</w:t>
        </w:r>
      </w:ins>
    </w:p>
    <w:p w14:paraId="1B7C2C75" w14:textId="37586692" w:rsidR="001C4B51" w:rsidRPr="000713B9" w:rsidRDefault="001C4B51" w:rsidP="001C4B51">
      <w:pPr>
        <w:pStyle w:val="Tag-Related"/>
        <w:rPr>
          <w:rFonts w:ascii="Calibri" w:eastAsia="Calibri" w:hAnsi="Calibri" w:cs="Times New Roman"/>
          <w:color w:val="404040"/>
        </w:rPr>
      </w:pPr>
      <w:r w:rsidRPr="000713B9">
        <w:t>Related requirements:</w:t>
      </w:r>
      <w:r w:rsidRPr="000713B9">
        <w:tab/>
      </w:r>
      <w:ins w:id="21849" w:author="Author">
        <w:r w:rsidR="00FA0E3F" w:rsidRPr="00FA0E3F">
          <w:t xml:space="preserve">11.3.1-A </w:t>
        </w:r>
        <w:r w:rsidR="00B1087D" w:rsidRPr="000713B9">
          <w:t>–</w:t>
        </w:r>
        <w:r w:rsidR="00FA0E3F" w:rsidRPr="00FA0E3F">
          <w:t xml:space="preserve"> </w:t>
        </w:r>
      </w:ins>
      <w:r w:rsidR="00FA0E3F" w:rsidRPr="00FA0E3F">
        <w:t xml:space="preserve">Access control </w:t>
      </w:r>
      <w:del w:id="21850" w:author="Author">
        <w:r w:rsidR="00C0172C">
          <w:rPr>
            <w:color w:val="404040"/>
          </w:rPr>
          <w:delText>Applies</w:delText>
        </w:r>
        <w:r w:rsidR="00C0172C">
          <w:rPr>
            <w:color w:val="404040"/>
            <w:spacing w:val="-3"/>
          </w:rPr>
          <w:delText xml:space="preserve"> </w:delText>
        </w:r>
        <w:r w:rsidR="00C0172C">
          <w:rPr>
            <w:color w:val="404040"/>
          </w:rPr>
          <w:delText>to:</w:delText>
        </w:r>
        <w:r w:rsidR="00C0172C">
          <w:rPr>
            <w:color w:val="404040"/>
          </w:rPr>
          <w:tab/>
          <w:delText>Network</w:delText>
        </w:r>
        <w:r w:rsidR="00C0172C">
          <w:rPr>
            <w:color w:val="404040"/>
            <w:spacing w:val="-8"/>
          </w:rPr>
          <w:delText xml:space="preserve"> </w:delText>
        </w:r>
        <w:r w:rsidR="00C0172C">
          <w:rPr>
            <w:color w:val="404040"/>
          </w:rPr>
          <w:delText>appliance</w:delText>
        </w:r>
      </w:del>
      <w:ins w:id="21851" w:author="Author">
        <w:r w:rsidR="00FA0E3F" w:rsidRPr="00FA0E3F">
          <w:t>mechanism application</w:t>
        </w:r>
      </w:ins>
    </w:p>
    <w:p w14:paraId="05C25235" w14:textId="633355D0" w:rsidR="001C4B51" w:rsidRPr="000713B9" w:rsidRDefault="001C4B51" w:rsidP="001C4B51">
      <w:pPr>
        <w:pStyle w:val="Tag-AppliesTo"/>
        <w:rPr>
          <w:rFonts w:ascii="Calibri" w:eastAsia="Calibri" w:hAnsi="Calibri" w:cs="Times New Roman"/>
          <w:color w:val="404040"/>
        </w:rPr>
      </w:pPr>
    </w:p>
    <w:p w14:paraId="2E3095AE" w14:textId="77777777" w:rsidR="001C4B51" w:rsidRPr="000713B9" w:rsidRDefault="001C4B51" w:rsidP="001C4B51">
      <w:pPr>
        <w:pStyle w:val="Heading3-Section"/>
      </w:pPr>
      <w:bookmarkStart w:id="21852" w:name="_Toc530412404"/>
      <w:bookmarkStart w:id="21853" w:name="_Toc530838633"/>
      <w:bookmarkStart w:id="21854" w:name="_Toc4195323"/>
      <w:bookmarkStart w:id="21855" w:name="_Toc18708343"/>
      <w:bookmarkStart w:id="21856" w:name="_Toc31395065"/>
      <w:bookmarkStart w:id="21857" w:name="_Toc31396194"/>
      <w:bookmarkStart w:id="21858" w:name="_Toc55821130"/>
      <w:bookmarkStart w:id="21859" w:name="_Ref512949437"/>
      <w:ins w:id="21860" w:author="Author">
        <w:r w:rsidRPr="000713B9">
          <w:t xml:space="preserve">13.1.2 </w:t>
        </w:r>
      </w:ins>
      <w:r w:rsidRPr="000713B9">
        <w:t>– Election records</w:t>
      </w:r>
      <w:bookmarkEnd w:id="21852"/>
      <w:bookmarkEnd w:id="21853"/>
      <w:bookmarkEnd w:id="21854"/>
      <w:bookmarkEnd w:id="21855"/>
      <w:bookmarkEnd w:id="21856"/>
      <w:bookmarkEnd w:id="21857"/>
      <w:bookmarkEnd w:id="21858"/>
    </w:p>
    <w:p w14:paraId="18EB1279" w14:textId="77777777" w:rsidR="001C4B51" w:rsidRPr="000713B9" w:rsidRDefault="001C4B51" w:rsidP="001C4B51">
      <w:pPr>
        <w:pStyle w:val="Heading3"/>
      </w:pPr>
      <w:bookmarkStart w:id="21861" w:name="_Toc530412405"/>
      <w:bookmarkStart w:id="21862" w:name="_Toc530838634"/>
      <w:bookmarkStart w:id="21863" w:name="_Toc4195324"/>
      <w:bookmarkStart w:id="21864" w:name="_Toc18708344"/>
      <w:bookmarkStart w:id="21865" w:name="_Toc31395066"/>
      <w:bookmarkStart w:id="21866" w:name="_Toc31396195"/>
      <w:bookmarkStart w:id="21867" w:name="_Toc55821131"/>
      <w:r w:rsidRPr="000713B9">
        <w:t>13.1.2-A – Integrity protection for election records</w:t>
      </w:r>
      <w:bookmarkEnd w:id="21859"/>
      <w:bookmarkEnd w:id="21861"/>
      <w:bookmarkEnd w:id="21862"/>
      <w:bookmarkEnd w:id="21863"/>
      <w:bookmarkEnd w:id="21864"/>
      <w:bookmarkEnd w:id="21865"/>
      <w:bookmarkEnd w:id="21866"/>
      <w:bookmarkEnd w:id="21867"/>
      <w:r w:rsidRPr="000713B9">
        <w:t xml:space="preserve"> </w:t>
      </w:r>
    </w:p>
    <w:p w14:paraId="6CD1176E" w14:textId="77777777" w:rsidR="00AC0289" w:rsidRDefault="001C4B51">
      <w:pPr>
        <w:pStyle w:val="BodyText"/>
        <w:spacing w:before="59" w:line="256" w:lineRule="auto"/>
        <w:ind w:left="411" w:right="1268"/>
        <w:rPr>
          <w:del w:id="21868" w:author="Author"/>
        </w:rPr>
      </w:pPr>
      <w:bookmarkStart w:id="21869" w:name="The_vote_capture_and_tabulation_system_m"/>
      <w:bookmarkEnd w:id="21869"/>
      <w:r w:rsidRPr="000713B9">
        <w:t xml:space="preserve">The </w:t>
      </w:r>
      <w:del w:id="21870" w:author="Author">
        <w:r w:rsidR="00C0172C">
          <w:delText>vote capture and tabulation</w:delText>
        </w:r>
      </w:del>
      <w:ins w:id="21871" w:author="Author">
        <w:r w:rsidRPr="000713B9">
          <w:t>vot</w:t>
        </w:r>
        <w:r w:rsidR="00C47E5E">
          <w:t>ing</w:t>
        </w:r>
      </w:ins>
      <w:r w:rsidRPr="000713B9">
        <w:t xml:space="preserve"> system must integrity </w:t>
      </w:r>
      <w:del w:id="21872" w:author="Author">
        <w:r w:rsidR="00C0172C">
          <w:delText>protect the CVR and ballot images when they are stored in the voting device.</w:delText>
        </w:r>
      </w:del>
    </w:p>
    <w:p w14:paraId="2C7CC6AE" w14:textId="77777777" w:rsidR="00AC0289" w:rsidRDefault="00AC0289">
      <w:pPr>
        <w:pStyle w:val="BodyText"/>
        <w:rPr>
          <w:del w:id="21873" w:author="Author"/>
        </w:rPr>
      </w:pPr>
    </w:p>
    <w:p w14:paraId="49DED475" w14:textId="77777777" w:rsidR="00AC0289" w:rsidRDefault="00C0172C">
      <w:pPr>
        <w:pStyle w:val="Heading5"/>
        <w:spacing w:before="196"/>
        <w:rPr>
          <w:del w:id="21874" w:author="Author"/>
        </w:rPr>
      </w:pPr>
      <w:del w:id="21875" w:author="Author">
        <w:r>
          <w:rPr>
            <w:color w:val="404040"/>
          </w:rPr>
          <w:delText>13.1.2-B – EMS integrity protection for election records</w:delText>
        </w:r>
      </w:del>
    </w:p>
    <w:p w14:paraId="0D3072C5" w14:textId="68251902" w:rsidR="001C4B51" w:rsidRDefault="00C0172C" w:rsidP="001C4B51">
      <w:pPr>
        <w:pStyle w:val="RequirementText"/>
      </w:pPr>
      <w:bookmarkStart w:id="21876" w:name="The_EMS_must_integrity_protect_the_CVR_a"/>
      <w:bookmarkEnd w:id="21876"/>
      <w:del w:id="21877" w:author="Author">
        <w:r>
          <w:delText>The EMS must integrity protect the CVR</w:delText>
        </w:r>
      </w:del>
      <w:ins w:id="21878" w:author="Author">
        <w:r w:rsidR="00C47E5E">
          <w:t>prevent modification of</w:t>
        </w:r>
        <w:r w:rsidR="001C4B51" w:rsidRPr="000713B9">
          <w:t xml:space="preserve"> CVR</w:t>
        </w:r>
        <w:r w:rsidR="00C47E5E">
          <w:t>s</w:t>
        </w:r>
      </w:ins>
      <w:r w:rsidR="001C4B51" w:rsidRPr="000713B9">
        <w:t xml:space="preserve"> and ballot images when they are stored </w:t>
      </w:r>
      <w:del w:id="21879" w:author="Author">
        <w:r>
          <w:delText>in</w:delText>
        </w:r>
      </w:del>
      <w:ins w:id="21880" w:author="Author">
        <w:r w:rsidR="00C47E5E">
          <w:t>anywhere within</w:t>
        </w:r>
      </w:ins>
      <w:r w:rsidR="00C47E5E">
        <w:t xml:space="preserve"> the </w:t>
      </w:r>
      <w:del w:id="21881" w:author="Author">
        <w:r>
          <w:delText>device.</w:delText>
        </w:r>
      </w:del>
      <w:ins w:id="21882" w:author="Author">
        <w:r w:rsidR="00C47E5E">
          <w:t>voting system</w:t>
        </w:r>
        <w:r w:rsidR="001C4B51" w:rsidRPr="000713B9">
          <w:t xml:space="preserve">. </w:t>
        </w:r>
      </w:ins>
    </w:p>
    <w:p w14:paraId="7B944C1F" w14:textId="77777777" w:rsidR="00C47E5E" w:rsidRPr="000713B9" w:rsidRDefault="00C47E5E" w:rsidP="4EEE97E5">
      <w:pPr>
        <w:pStyle w:val="body-discussion"/>
        <w:rPr>
          <w:ins w:id="21883" w:author="Author"/>
          <w:b/>
          <w:bCs/>
        </w:rPr>
      </w:pPr>
      <w:ins w:id="21884" w:author="Author">
        <w:r w:rsidRPr="4EEE97E5">
          <w:rPr>
            <w:b/>
            <w:bCs/>
          </w:rPr>
          <w:t>Discussion</w:t>
        </w:r>
      </w:ins>
    </w:p>
    <w:p w14:paraId="03394C55" w14:textId="35DF6461" w:rsidR="00C47E5E" w:rsidRDefault="00C47E5E" w:rsidP="00C47E5E">
      <w:pPr>
        <w:pStyle w:val="body-discussion"/>
        <w:rPr>
          <w:ins w:id="21885" w:author="Author"/>
        </w:rPr>
      </w:pPr>
      <w:bookmarkStart w:id="21886" w:name="_Ref512949445"/>
      <w:bookmarkStart w:id="21887" w:name="_Toc530412406"/>
      <w:bookmarkStart w:id="21888" w:name="_Toc530838636"/>
      <w:bookmarkStart w:id="21889" w:name="_Toc4195325"/>
      <w:bookmarkStart w:id="21890" w:name="_Toc18708345"/>
      <w:bookmarkStart w:id="21891" w:name="_Toc31395067"/>
      <w:bookmarkStart w:id="21892" w:name="_Toc31396196"/>
      <w:ins w:id="21893" w:author="Author">
        <w:r>
          <w:t>Applying access control can help prevent any unauthorized modifications to CVRs and ballot images.</w:t>
        </w:r>
      </w:ins>
    </w:p>
    <w:p w14:paraId="48321126" w14:textId="17ADD944" w:rsidR="00C47E5E" w:rsidRDefault="00C47E5E" w:rsidP="00C47E5E">
      <w:pPr>
        <w:pStyle w:val="body-discussion"/>
        <w:rPr>
          <w:ins w:id="21894" w:author="Author"/>
        </w:rPr>
      </w:pPr>
      <w:ins w:id="21895" w:author="Author">
        <w:r>
          <w:t xml:space="preserve">Applying integrity protection </w:t>
        </w:r>
        <w:bookmarkEnd w:id="21886"/>
        <w:bookmarkEnd w:id="21887"/>
        <w:bookmarkEnd w:id="21888"/>
        <w:bookmarkEnd w:id="21889"/>
        <w:bookmarkEnd w:id="21890"/>
        <w:bookmarkEnd w:id="21891"/>
        <w:bookmarkEnd w:id="21892"/>
        <w:r>
          <w:t>ensures that any unauthorized modifications to CVRs and ballot images can be detected.</w:t>
        </w:r>
        <w:r w:rsidRPr="00A90464">
          <w:t xml:space="preserve"> </w:t>
        </w:r>
      </w:ins>
    </w:p>
    <w:p w14:paraId="43C8C875" w14:textId="77777777" w:rsidR="00C47E5E" w:rsidRPr="000713B9" w:rsidRDefault="00C47E5E" w:rsidP="00C47E5E">
      <w:pPr>
        <w:pStyle w:val="body-discussion"/>
        <w:rPr>
          <w:ins w:id="21896" w:author="Author"/>
        </w:rPr>
      </w:pPr>
      <w:ins w:id="21897" w:author="Author">
        <w:r>
          <w:t>For example, ballot images can be integrity protected using a private key maintained in a Hardware Security Module and a cryptographic signature of the image.</w:t>
        </w:r>
      </w:ins>
    </w:p>
    <w:p w14:paraId="6ED07134" w14:textId="77777777" w:rsidR="00EB15B2" w:rsidRDefault="00EB15B2" w:rsidP="00C47E5E">
      <w:pPr>
        <w:pStyle w:val="Tag-Related"/>
        <w:rPr>
          <w:ins w:id="21898" w:author="Author"/>
        </w:rPr>
      </w:pPr>
    </w:p>
    <w:p w14:paraId="0D03D7E3" w14:textId="1CA1308E" w:rsidR="00C47E5E" w:rsidRDefault="00C47E5E" w:rsidP="00C47E5E">
      <w:pPr>
        <w:pStyle w:val="Tag-Related"/>
        <w:rPr>
          <w:ins w:id="21899" w:author="Author"/>
        </w:rPr>
      </w:pPr>
      <w:ins w:id="21900" w:author="Author">
        <w:r w:rsidRPr="000713B9">
          <w:t>Related requirements:</w:t>
        </w:r>
        <w:r w:rsidRPr="000713B9">
          <w:tab/>
          <w:t>13.2-A</w:t>
        </w:r>
        <w:r>
          <w:t xml:space="preserve"> – Signing stored election records</w:t>
        </w:r>
      </w:ins>
    </w:p>
    <w:p w14:paraId="08BEFF55" w14:textId="088421A3" w:rsidR="00C47E5E" w:rsidRPr="000713B9" w:rsidRDefault="00C47E5E" w:rsidP="007D4B04">
      <w:pPr>
        <w:pStyle w:val="Tag-Related"/>
        <w:ind w:firstLine="0"/>
        <w:rPr>
          <w:ins w:id="21901" w:author="Author"/>
        </w:rPr>
      </w:pPr>
      <w:ins w:id="21902" w:author="Author">
        <w:r w:rsidRPr="000713B9">
          <w:t>13.2-B</w:t>
        </w:r>
        <w:r>
          <w:t xml:space="preserve"> – Verification of election records</w:t>
        </w:r>
      </w:ins>
    </w:p>
    <w:p w14:paraId="1CBB40A1" w14:textId="416504F0" w:rsidR="001C4B51" w:rsidRPr="000713B9" w:rsidRDefault="001C4B51">
      <w:pPr>
        <w:rPr>
          <w:ins w:id="21903" w:author="Author"/>
          <w:rFonts w:ascii="Calibri" w:eastAsia="Calibri" w:hAnsi="Calibri"/>
          <w:bCs/>
          <w:color w:val="404040"/>
          <w:sz w:val="28"/>
        </w:rPr>
      </w:pPr>
    </w:p>
    <w:p w14:paraId="72037872" w14:textId="77777777" w:rsidR="00F31654" w:rsidRDefault="00F31654">
      <w:pPr>
        <w:spacing w:after="160" w:line="259" w:lineRule="auto"/>
        <w:rPr>
          <w:ins w:id="21904" w:author="Author"/>
          <w:rFonts w:asciiTheme="minorHAnsi" w:hAnsiTheme="minorHAnsi"/>
          <w:bCs/>
          <w:color w:val="005F66"/>
          <w:sz w:val="32"/>
          <w:szCs w:val="22"/>
        </w:rPr>
      </w:pPr>
      <w:bookmarkStart w:id="21905" w:name="_Toc530412407"/>
      <w:bookmarkStart w:id="21906" w:name="_Toc530838637"/>
      <w:bookmarkStart w:id="21907" w:name="_Toc4195326"/>
      <w:bookmarkStart w:id="21908" w:name="_Toc18708346"/>
      <w:bookmarkStart w:id="21909" w:name="_Toc31394015"/>
      <w:bookmarkStart w:id="21910" w:name="_Toc31395068"/>
      <w:bookmarkStart w:id="21911" w:name="_Toc31396197"/>
      <w:ins w:id="21912" w:author="Author">
        <w:r>
          <w:br w:type="page"/>
        </w:r>
      </w:ins>
    </w:p>
    <w:p w14:paraId="56AB31EF" w14:textId="3F09B221" w:rsidR="001C4B51" w:rsidRPr="000713B9" w:rsidRDefault="001C4B51" w:rsidP="001C4B51">
      <w:pPr>
        <w:pStyle w:val="Heading2"/>
        <w:rPr>
          <w:iCs/>
        </w:rPr>
      </w:pPr>
      <w:bookmarkStart w:id="21913" w:name="_Toc55821132"/>
      <w:ins w:id="21914" w:author="Author">
        <w:r w:rsidRPr="000713B9">
          <w:lastRenderedPageBreak/>
          <w:t xml:space="preserve">13.2 </w:t>
        </w:r>
      </w:ins>
      <w:r w:rsidRPr="000713B9">
        <w:t xml:space="preserve">– </w:t>
      </w:r>
      <w:r w:rsidRPr="000713B9">
        <w:rPr>
          <w:iCs/>
        </w:rPr>
        <w:t>The source and integrity of electronic tabulation reports are verifiable.</w:t>
      </w:r>
      <w:bookmarkEnd w:id="21905"/>
      <w:bookmarkEnd w:id="21906"/>
      <w:bookmarkEnd w:id="21907"/>
      <w:bookmarkEnd w:id="21908"/>
      <w:bookmarkEnd w:id="21909"/>
      <w:bookmarkEnd w:id="21910"/>
      <w:bookmarkEnd w:id="21911"/>
      <w:bookmarkEnd w:id="21913"/>
      <w:r w:rsidRPr="000713B9">
        <w:rPr>
          <w:iCs/>
        </w:rPr>
        <w:t xml:space="preserve"> </w:t>
      </w:r>
    </w:p>
    <w:p w14:paraId="4FA7D503" w14:textId="6250D0B2" w:rsidR="00606FF3" w:rsidRPr="000713B9" w:rsidRDefault="00606FF3" w:rsidP="00606FF3">
      <w:pPr>
        <w:pStyle w:val="Heading3-Section"/>
        <w:rPr>
          <w:ins w:id="21915" w:author="Author"/>
        </w:rPr>
      </w:pPr>
      <w:bookmarkStart w:id="21916" w:name="_Ref512949488"/>
      <w:bookmarkStart w:id="21917" w:name="_Toc530412408"/>
      <w:bookmarkStart w:id="21918" w:name="_Toc530838638"/>
      <w:bookmarkStart w:id="21919" w:name="_Toc4195327"/>
      <w:bookmarkStart w:id="21920" w:name="_Toc18708347"/>
      <w:bookmarkStart w:id="21921" w:name="_Toc31395069"/>
      <w:bookmarkStart w:id="21922" w:name="_Toc31396198"/>
      <w:bookmarkStart w:id="21923" w:name="_Toc55821133"/>
      <w:ins w:id="21924" w:author="Author">
        <w:r w:rsidRPr="000713B9">
          <w:t>13.</w:t>
        </w:r>
        <w:r>
          <w:t>2 – Source and integrity of election records</w:t>
        </w:r>
      </w:ins>
    </w:p>
    <w:p w14:paraId="00A788AD" w14:textId="723D56D6" w:rsidR="001C4B51" w:rsidRPr="000713B9" w:rsidRDefault="001C4B51" w:rsidP="001C4B51">
      <w:pPr>
        <w:pStyle w:val="Heading3"/>
      </w:pPr>
      <w:r w:rsidRPr="000713B9">
        <w:t xml:space="preserve">13.2-A – Signing stored </w:t>
      </w:r>
      <w:del w:id="21925" w:author="Author">
        <w:r w:rsidR="00C0172C">
          <w:rPr>
            <w:color w:val="404040"/>
          </w:rPr>
          <w:delText>electronic voting</w:delText>
        </w:r>
      </w:del>
      <w:ins w:id="21926" w:author="Author">
        <w:r w:rsidR="00C47E5E">
          <w:t>election</w:t>
        </w:r>
      </w:ins>
      <w:r w:rsidRPr="000713B9">
        <w:t xml:space="preserve"> records</w:t>
      </w:r>
      <w:bookmarkEnd w:id="21916"/>
      <w:bookmarkEnd w:id="21917"/>
      <w:bookmarkEnd w:id="21918"/>
      <w:bookmarkEnd w:id="21919"/>
      <w:bookmarkEnd w:id="21920"/>
      <w:bookmarkEnd w:id="21921"/>
      <w:bookmarkEnd w:id="21922"/>
      <w:bookmarkEnd w:id="21923"/>
      <w:r w:rsidRPr="000713B9">
        <w:t xml:space="preserve"> </w:t>
      </w:r>
    </w:p>
    <w:p w14:paraId="5D5858AB" w14:textId="77777777" w:rsidR="00AC0289" w:rsidRDefault="001C4B51">
      <w:pPr>
        <w:pStyle w:val="BodyText"/>
        <w:spacing w:before="57"/>
        <w:ind w:left="411"/>
        <w:rPr>
          <w:del w:id="21927" w:author="Author"/>
        </w:rPr>
      </w:pPr>
      <w:r>
        <w:t>Cast vote records and ballot images must</w:t>
      </w:r>
      <w:r w:rsidRPr="4EEE97E5">
        <w:rPr>
          <w:b/>
          <w:bCs/>
          <w:i/>
          <w:iCs/>
        </w:rPr>
        <w:t xml:space="preserve"> </w:t>
      </w:r>
      <w:r>
        <w:t>be digitally signed when stored</w:t>
      </w:r>
      <w:del w:id="21928" w:author="Author">
        <w:r w:rsidR="00C0172C">
          <w:delText>.</w:delText>
        </w:r>
      </w:del>
    </w:p>
    <w:p w14:paraId="214E703D" w14:textId="77777777" w:rsidR="00AC0289" w:rsidRDefault="00C0172C">
      <w:pPr>
        <w:pStyle w:val="BodyText"/>
        <w:spacing w:before="2"/>
        <w:rPr>
          <w:del w:id="21929" w:author="Author"/>
          <w:sz w:val="13"/>
        </w:rPr>
      </w:pPr>
      <w:del w:id="21930" w:author="Author">
        <w:r>
          <w:rPr>
            <w:noProof/>
          </w:rPr>
          <mc:AlternateContent>
            <mc:Choice Requires="wps">
              <w:drawing>
                <wp:anchor distT="0" distB="0" distL="0" distR="0" simplePos="0" relativeHeight="252304384" behindDoc="0" locked="0" layoutInCell="1" allowOverlap="1" wp14:anchorId="38B01AE6" wp14:editId="5704C5B7">
                  <wp:simplePos x="0" y="0"/>
                  <wp:positionH relativeFrom="page">
                    <wp:posOffset>1069975</wp:posOffset>
                  </wp:positionH>
                  <wp:positionV relativeFrom="paragraph">
                    <wp:posOffset>117475</wp:posOffset>
                  </wp:positionV>
                  <wp:extent cx="5807710" cy="887095"/>
                  <wp:effectExtent l="3175" t="2540" r="0" b="0"/>
                  <wp:wrapTopAndBottom/>
                  <wp:docPr id="20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709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394C46" w14:textId="77777777" w:rsidR="00AC0289" w:rsidRDefault="00C0172C">
                              <w:pPr>
                                <w:spacing w:line="268" w:lineRule="exact"/>
                                <w:ind w:left="28"/>
                                <w:rPr>
                                  <w:del w:id="21931" w:author="Author"/>
                                  <w:b/>
                                </w:rPr>
                              </w:pPr>
                              <w:del w:id="21932" w:author="Author">
                                <w:r>
                                  <w:rPr>
                                    <w:b/>
                                  </w:rPr>
                                  <w:delText>Discussion</w:delText>
                                </w:r>
                              </w:del>
                            </w:p>
                            <w:p w14:paraId="4F2FEF12" w14:textId="77777777" w:rsidR="00AC0289" w:rsidRDefault="00AC0289">
                              <w:pPr>
                                <w:pStyle w:val="BodyText"/>
                                <w:spacing w:before="4"/>
                                <w:rPr>
                                  <w:del w:id="21933" w:author="Author"/>
                                  <w:sz w:val="16"/>
                                </w:rPr>
                              </w:pPr>
                            </w:p>
                            <w:p w14:paraId="7CF376FA" w14:textId="77777777" w:rsidR="00AC0289" w:rsidRDefault="00C0172C">
                              <w:pPr>
                                <w:spacing w:line="276" w:lineRule="auto"/>
                                <w:ind w:left="28" w:right="54"/>
                                <w:rPr>
                                  <w:del w:id="21934" w:author="Author"/>
                                </w:rPr>
                              </w:pPr>
                              <w:del w:id="21935" w:author="Author">
                                <w:r>
                                  <w:delText>Digital signatures address the threat that the records might be tampered with when stored. Cryptographic hashes do not sufficiently mitigate this threat, as election records could be altered and then re-hashed.</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01AE6" id="Text Box 103" o:spid="_x0000_s1565" type="#_x0000_t202" style="position:absolute;left:0;text-align:left;margin-left:84.25pt;margin-top:9.25pt;width:457.3pt;height:69.85pt;z-index:25230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" fillcolor="#d4ebf1" stroked="f">
                  <v:textbox inset="0,0,0,0">
                    <w:txbxContent>
                      <w:p w14:paraId="36394C46" w14:textId="77777777" w:rsidR="00AC0289" w:rsidRDefault="00C0172C">
                        <w:pPr>
                          <w:spacing w:line="268" w:lineRule="exact"/>
                          <w:ind w:left="28"/>
                          <w:rPr>
                            <w:del w:id="21936" w:author="Author"/>
                            <w:b/>
                          </w:rPr>
                        </w:pPr>
                        <w:del w:id="21937" w:author="Author">
                          <w:r>
                            <w:rPr>
                              <w:b/>
                            </w:rPr>
                            <w:delText>Discussion</w:delText>
                          </w:r>
                        </w:del>
                      </w:p>
                      <w:p w14:paraId="4F2FEF12" w14:textId="77777777" w:rsidR="00AC0289" w:rsidRDefault="00AC0289">
                        <w:pPr>
                          <w:pStyle w:val="BodyText"/>
                          <w:spacing w:before="4"/>
                          <w:rPr>
                            <w:del w:id="21938" w:author="Author"/>
                            <w:sz w:val="16"/>
                          </w:rPr>
                        </w:pPr>
                      </w:p>
                      <w:p w14:paraId="7CF376FA" w14:textId="77777777" w:rsidR="00AC0289" w:rsidRDefault="00C0172C">
                        <w:pPr>
                          <w:spacing w:line="276" w:lineRule="auto"/>
                          <w:ind w:left="28" w:right="54"/>
                          <w:rPr>
                            <w:del w:id="21939" w:author="Author"/>
                          </w:rPr>
                        </w:pPr>
                        <w:del w:id="21940" w:author="Author">
                          <w:r>
                            <w:delText>Digital signatures address the threat that the records might be tampered with when stored. Cryptographic hashes do not sufficiently mitigate this threat, as election records could be altered and then re-hashed.</w:delText>
                          </w:r>
                        </w:del>
                      </w:p>
                    </w:txbxContent>
                  </v:textbox>
                  <w10:wrap type="topAndBottom" anchorx="page"/>
                </v:shape>
              </w:pict>
            </mc:Fallback>
          </mc:AlternateContent>
        </w:r>
      </w:del>
    </w:p>
    <w:p w14:paraId="59349F03" w14:textId="77777777" w:rsidR="00AC0289" w:rsidRDefault="00C0172C">
      <w:pPr>
        <w:pStyle w:val="BodyText"/>
        <w:tabs>
          <w:tab w:val="left" w:pos="3740"/>
        </w:tabs>
        <w:spacing w:before="64"/>
        <w:ind w:left="860"/>
        <w:rPr>
          <w:del w:id="21941" w:author="Author"/>
          <w:rFonts w:ascii="Cambria"/>
        </w:rPr>
      </w:pPr>
      <w:del w:id="21942" w:author="Author">
        <w:r>
          <w:rPr>
            <w:color w:val="404040"/>
          </w:rPr>
          <w:delText>Prior</w:delText>
        </w:r>
        <w:r>
          <w:rPr>
            <w:color w:val="404040"/>
            <w:spacing w:val="-2"/>
          </w:rPr>
          <w:delText xml:space="preserve"> </w:delText>
        </w:r>
        <w:r>
          <w:rPr>
            <w:color w:val="404040"/>
          </w:rPr>
          <w:delText>VVSG source:</w:delText>
        </w:r>
        <w:r>
          <w:rPr>
            <w:color w:val="404040"/>
          </w:rPr>
          <w:tab/>
          <w:delText>VVSG 2007 -</w:delText>
        </w:r>
        <w:r>
          <w:rPr>
            <w:color w:val="404040"/>
            <w:spacing w:val="2"/>
          </w:rPr>
          <w:delText xml:space="preserve"> </w:delText>
        </w:r>
        <w:r>
          <w:rPr>
            <w:rFonts w:ascii="Cambria"/>
            <w:color w:val="404040"/>
          </w:rPr>
          <w:delText>4.3.1-C</w:delText>
        </w:r>
      </w:del>
    </w:p>
    <w:p w14:paraId="52C52189" w14:textId="77777777" w:rsidR="00AC0289" w:rsidRDefault="00AC0289">
      <w:pPr>
        <w:pStyle w:val="BodyText"/>
        <w:spacing w:before="11"/>
        <w:rPr>
          <w:del w:id="21943" w:author="Author"/>
          <w:rFonts w:ascii="Cambria"/>
          <w:sz w:val="40"/>
        </w:rPr>
      </w:pPr>
    </w:p>
    <w:p w14:paraId="6FA470BD" w14:textId="77777777" w:rsidR="00AC0289" w:rsidRDefault="00C0172C">
      <w:pPr>
        <w:pStyle w:val="Heading5"/>
        <w:rPr>
          <w:del w:id="21944" w:author="Author"/>
        </w:rPr>
      </w:pPr>
      <w:del w:id="21945" w:author="Author">
        <w:r>
          <w:rPr>
            <w:color w:val="404040"/>
          </w:rPr>
          <w:delText>13.2-B – Signing electronic voting records prior to transmission</w:delText>
        </w:r>
      </w:del>
    </w:p>
    <w:p w14:paraId="36330913" w14:textId="1285F90D" w:rsidR="001C4B51" w:rsidRPr="000713B9" w:rsidRDefault="00C0172C" w:rsidP="001C4B51">
      <w:pPr>
        <w:pStyle w:val="RequirementText"/>
      </w:pPr>
      <w:bookmarkStart w:id="21946" w:name="Cast_vote_records_and_ballot_images_must"/>
      <w:bookmarkEnd w:id="21946"/>
      <w:del w:id="21947" w:author="Author">
        <w:r>
          <w:delText xml:space="preserve">Cast vote records and ballot images must be digitally signed </w:delText>
        </w:r>
      </w:del>
      <w:ins w:id="21948" w:author="Author">
        <w:r w:rsidR="00C47E5E">
          <w:t xml:space="preserve"> and </w:t>
        </w:r>
      </w:ins>
      <w:r w:rsidR="00C47E5E">
        <w:t>before being transmitted.</w:t>
      </w:r>
      <w:r w:rsidR="001C4B51">
        <w:t xml:space="preserve"> </w:t>
      </w:r>
    </w:p>
    <w:p w14:paraId="7A6F8B97" w14:textId="77777777" w:rsidR="00AC0289" w:rsidRDefault="001C4B51">
      <w:pPr>
        <w:tabs>
          <w:tab w:val="left" w:pos="9530"/>
        </w:tabs>
        <w:spacing w:before="56"/>
        <w:ind w:left="385"/>
        <w:rPr>
          <w:del w:id="21949" w:author="Author"/>
          <w:b/>
        </w:rPr>
      </w:pPr>
      <w:moveFromRangeStart w:id="21950" w:author="Author" w:name="move62897925"/>
      <w:moveFrom w:id="21951" w:author="Author">
        <w:r w:rsidRPr="000713B9">
          <w:rPr>
            <w:b/>
          </w:rPr>
          <w:t>Discussion</w:t>
        </w:r>
      </w:moveFrom>
      <w:moveFromRangeEnd w:id="21950"/>
      <w:del w:id="21952" w:author="Author">
        <w:r w:rsidR="00C0172C">
          <w:rPr>
            <w:b/>
            <w:shd w:val="clear" w:color="auto" w:fill="D4EBF1"/>
          </w:rPr>
          <w:tab/>
        </w:r>
      </w:del>
    </w:p>
    <w:p w14:paraId="244B1FC3" w14:textId="77777777" w:rsidR="00AC0289" w:rsidRDefault="00AC0289">
      <w:pPr>
        <w:rPr>
          <w:del w:id="21953" w:author="Author"/>
        </w:rPr>
        <w:sectPr w:rsidR="00AC0289">
          <w:pgSz w:w="12240" w:h="15840"/>
          <w:pgMar w:top="1440" w:right="560" w:bottom="1200" w:left="1300" w:header="0" w:footer="1008" w:gutter="0"/>
          <w:cols w:space="720"/>
        </w:sectPr>
      </w:pPr>
    </w:p>
    <w:p w14:paraId="710E31B6" w14:textId="77777777" w:rsidR="00AC0289" w:rsidRDefault="00C0172C">
      <w:pPr>
        <w:pStyle w:val="BodyText"/>
        <w:ind w:left="385"/>
        <w:rPr>
          <w:del w:id="21954" w:author="Author"/>
          <w:sz w:val="20"/>
        </w:rPr>
      </w:pPr>
      <w:del w:id="21955" w:author="Author">
        <w:r>
          <w:rPr>
            <w:noProof/>
            <w:sz w:val="20"/>
          </w:rPr>
          <w:lastRenderedPageBreak/>
          <mc:AlternateContent>
            <mc:Choice Requires="wps">
              <w:drawing>
                <wp:inline distT="0" distB="0" distL="0" distR="0" wp14:anchorId="3FAC3C68" wp14:editId="4D962AD6">
                  <wp:extent cx="5807710" cy="588645"/>
                  <wp:effectExtent l="3175" t="0" r="0" b="1905"/>
                  <wp:docPr id="19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58864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B55AC9" w14:textId="77777777" w:rsidR="00AC0289" w:rsidRDefault="00C0172C">
                              <w:pPr>
                                <w:spacing w:line="276" w:lineRule="auto"/>
                                <w:ind w:left="28" w:right="447"/>
                                <w:jc w:val="both"/>
                                <w:rPr>
                                  <w:del w:id="21956" w:author="Author"/>
                                </w:rPr>
                              </w:pPr>
                              <w:bookmarkStart w:id="21957" w:name="Digital_signatures_address_the_threat_th"/>
                              <w:bookmarkEnd w:id="21957"/>
                              <w:del w:id="21958" w:author="Author">
                                <w:r>
                                  <w:delText>Digital signatures address the threat that the records might be tampered with when transmitted. Cryptographic hashes do not sufficiently mitigate this threat, as hashed election records could be altered and then the hash could be recomputed.</w:delText>
                                </w:r>
                              </w:del>
                            </w:p>
                          </w:txbxContent>
                        </wps:txbx>
                        <wps:bodyPr rot="0" vert="horz" wrap="square" lIns="0" tIns="0" rIns="0" bIns="0" anchor="t" anchorCtr="0" upright="1">
                          <a:noAutofit/>
                        </wps:bodyPr>
                      </wps:wsp>
                    </a:graphicData>
                  </a:graphic>
                </wp:inline>
              </w:drawing>
            </mc:Choice>
            <mc:Fallback>
              <w:pict>
                <v:shape w14:anchorId="3FAC3C68" id="Text Box 102" o:spid="_x0000_s1566" type="#_x0000_t202" style="width:457.3pt;height:4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" fillcolor="#d4ebf1" stroked="f">
                  <v:textbox inset="0,0,0,0">
                    <w:txbxContent>
                      <w:p w14:paraId="48B55AC9" w14:textId="77777777" w:rsidR="00AC0289" w:rsidRDefault="00C0172C">
                        <w:pPr>
                          <w:spacing w:line="276" w:lineRule="auto"/>
                          <w:ind w:left="28" w:right="447"/>
                          <w:jc w:val="both"/>
                          <w:rPr>
                            <w:del w:id="21959" w:author="Author"/>
                          </w:rPr>
                        </w:pPr>
                        <w:bookmarkStart w:id="21960" w:name="Digital_signatures_address_the_threat_th"/>
                        <w:bookmarkEnd w:id="21960"/>
                        <w:del w:id="21961" w:author="Author">
                          <w:r>
                            <w:delText>Digital signatures address the threat that the records might be tampered with when transmitted. Cryptographic hashes do not sufficiently mitigate this threat, as hashed election records could be altered and then the hash could be recomputed.</w:delText>
                          </w:r>
                        </w:del>
                      </w:p>
                    </w:txbxContent>
                  </v:textbox>
                  <w10:anchorlock/>
                </v:shape>
              </w:pict>
            </mc:Fallback>
          </mc:AlternateContent>
        </w:r>
      </w:del>
    </w:p>
    <w:p w14:paraId="489603F6" w14:textId="77777777" w:rsidR="00AC0289" w:rsidRDefault="00C0172C">
      <w:pPr>
        <w:pStyle w:val="BodyText"/>
        <w:tabs>
          <w:tab w:val="left" w:pos="3740"/>
        </w:tabs>
        <w:spacing w:before="60"/>
        <w:ind w:left="860"/>
        <w:rPr>
          <w:del w:id="21962" w:author="Author"/>
          <w:rFonts w:ascii="Cambria"/>
        </w:rPr>
      </w:pPr>
      <w:bookmarkStart w:id="21963" w:name="Prior_VVSG_source:__VVSG_2007_-_4.3.1-C_"/>
      <w:bookmarkEnd w:id="21963"/>
      <w:del w:id="21964" w:author="Author">
        <w:r>
          <w:rPr>
            <w:color w:val="404040"/>
          </w:rPr>
          <w:delText>Prior</w:delText>
        </w:r>
        <w:r>
          <w:rPr>
            <w:color w:val="404040"/>
            <w:spacing w:val="-2"/>
          </w:rPr>
          <w:delText xml:space="preserve"> </w:delText>
        </w:r>
        <w:r>
          <w:rPr>
            <w:color w:val="404040"/>
          </w:rPr>
          <w:delText>VVSG source:</w:delText>
        </w:r>
        <w:r>
          <w:rPr>
            <w:color w:val="404040"/>
          </w:rPr>
          <w:tab/>
          <w:delText>VVSG 2007 -</w:delText>
        </w:r>
        <w:r>
          <w:rPr>
            <w:color w:val="404040"/>
            <w:spacing w:val="2"/>
          </w:rPr>
          <w:delText xml:space="preserve"> </w:delText>
        </w:r>
        <w:r>
          <w:rPr>
            <w:rFonts w:ascii="Cambria"/>
            <w:color w:val="404040"/>
          </w:rPr>
          <w:delText>4.3.1-C</w:delText>
        </w:r>
      </w:del>
    </w:p>
    <w:p w14:paraId="3E22BD1F" w14:textId="77777777" w:rsidR="00AC0289" w:rsidRDefault="00AC0289">
      <w:pPr>
        <w:pStyle w:val="BodyText"/>
        <w:spacing w:before="11"/>
        <w:rPr>
          <w:del w:id="21965" w:author="Author"/>
          <w:rFonts w:ascii="Cambria"/>
          <w:sz w:val="40"/>
        </w:rPr>
      </w:pPr>
    </w:p>
    <w:p w14:paraId="55BE3669" w14:textId="77777777" w:rsidR="00AC0289" w:rsidRDefault="00C0172C">
      <w:pPr>
        <w:pStyle w:val="Heading5"/>
        <w:rPr>
          <w:del w:id="21966" w:author="Author"/>
        </w:rPr>
      </w:pPr>
      <w:del w:id="21967" w:author="Author">
        <w:r>
          <w:rPr>
            <w:color w:val="404040"/>
          </w:rPr>
          <w:delText>13.2-C – Cryptographic verification of electronic voting records</w:delText>
        </w:r>
      </w:del>
    </w:p>
    <w:p w14:paraId="5EEFE888" w14:textId="7D3A466A" w:rsidR="001C4B51" w:rsidRPr="000713B9" w:rsidRDefault="00C0172C" w:rsidP="001C4B51">
      <w:pPr>
        <w:pStyle w:val="body-discussion"/>
        <w:rPr>
          <w:ins w:id="21968" w:author="Author"/>
          <w:b/>
        </w:rPr>
      </w:pPr>
      <w:bookmarkStart w:id="21969" w:name="The_EMS_must_be_able_to_cryptographicall"/>
      <w:bookmarkEnd w:id="21969"/>
      <w:del w:id="21970" w:author="Author">
        <w:r>
          <w:delText>The EMS</w:delText>
        </w:r>
      </w:del>
      <w:ins w:id="21971" w:author="Author">
        <w:r w:rsidR="001C4B51" w:rsidRPr="000713B9">
          <w:rPr>
            <w:b/>
          </w:rPr>
          <w:t>Discussion</w:t>
        </w:r>
      </w:ins>
    </w:p>
    <w:p w14:paraId="3F5EB996" w14:textId="57BA0880" w:rsidR="00C47E5E" w:rsidRPr="00C47E5E" w:rsidRDefault="001C4B51" w:rsidP="00C47E5E">
      <w:pPr>
        <w:pStyle w:val="body-discussion"/>
        <w:rPr>
          <w:ins w:id="21972" w:author="Author"/>
          <w:i/>
        </w:rPr>
      </w:pPr>
      <w:ins w:id="21973" w:author="Author">
        <w:r w:rsidRPr="000713B9">
          <w:t>Digital signatures address the threat that the records might be tampered with when stored</w:t>
        </w:r>
        <w:r w:rsidR="00C47E5E">
          <w:t xml:space="preserve"> or transmitted</w:t>
        </w:r>
        <w:r w:rsidRPr="000713B9">
          <w:t xml:space="preserve">. Cryptographic hashes do not sufficiently mitigate this threat, as election records could be altered and then re-hashed. </w:t>
        </w:r>
        <w:r w:rsidR="00C47E5E" w:rsidRPr="00C47E5E">
          <w:t xml:space="preserve">Digital signatures also allow verification of the source of any created or modified records. Additional information can be found in </w:t>
        </w:r>
        <w:r w:rsidR="00C47E5E" w:rsidRPr="00827BFC">
          <w:rPr>
            <w:i/>
          </w:rPr>
          <w:t xml:space="preserve">FIPS 186-4 </w:t>
        </w:r>
        <w:r w:rsidR="00C47E5E" w:rsidRPr="00C47E5E">
          <w:rPr>
            <w:i/>
            <w:iCs/>
          </w:rPr>
          <w:t>Digital Signature Standard</w:t>
        </w:r>
        <w:r w:rsidR="00C47E5E" w:rsidRPr="00827BFC">
          <w:rPr>
            <w:i/>
          </w:rPr>
          <w:t xml:space="preserve"> [NIST13c].</w:t>
        </w:r>
      </w:ins>
    </w:p>
    <w:p w14:paraId="3666347B" w14:textId="39930EAC" w:rsidR="00C47E5E" w:rsidRPr="000713B9" w:rsidRDefault="00C47E5E" w:rsidP="00C47E5E">
      <w:pPr>
        <w:pStyle w:val="Heading3"/>
        <w:rPr>
          <w:ins w:id="21974" w:author="Author"/>
        </w:rPr>
      </w:pPr>
      <w:bookmarkStart w:id="21975" w:name="_Toc55821134"/>
      <w:bookmarkStart w:id="21976" w:name="_Ref512949495"/>
      <w:bookmarkStart w:id="21977" w:name="_Toc530412409"/>
      <w:bookmarkStart w:id="21978" w:name="_Toc530838639"/>
      <w:bookmarkStart w:id="21979" w:name="_Toc4195328"/>
      <w:bookmarkStart w:id="21980" w:name="_Toc18708348"/>
      <w:bookmarkStart w:id="21981" w:name="_Toc31395070"/>
      <w:bookmarkStart w:id="21982" w:name="_Toc31396199"/>
      <w:ins w:id="21983" w:author="Author">
        <w:r w:rsidRPr="000713B9">
          <w:t>13.</w:t>
        </w:r>
        <w:r>
          <w:t>2</w:t>
        </w:r>
        <w:r w:rsidRPr="000713B9">
          <w:t>-</w:t>
        </w:r>
        <w:r>
          <w:t>B</w:t>
        </w:r>
        <w:r w:rsidRPr="000713B9">
          <w:t xml:space="preserve"> – Verification of election </w:t>
        </w:r>
        <w:r>
          <w:t>records</w:t>
        </w:r>
        <w:bookmarkEnd w:id="21975"/>
        <w:r w:rsidRPr="000713B9">
          <w:t xml:space="preserve"> </w:t>
        </w:r>
      </w:ins>
    </w:p>
    <w:p w14:paraId="09F833F2" w14:textId="14F63168" w:rsidR="00C47E5E" w:rsidRPr="000713B9" w:rsidRDefault="00C47E5E" w:rsidP="00C47E5E">
      <w:pPr>
        <w:pStyle w:val="RequirementText"/>
        <w:rPr>
          <w:ins w:id="21984" w:author="Author"/>
        </w:rPr>
      </w:pPr>
      <w:bookmarkStart w:id="21985" w:name="_Ref512949501"/>
      <w:bookmarkStart w:id="21986" w:name="_Toc530412410"/>
      <w:bookmarkStart w:id="21987" w:name="_Toc530838640"/>
      <w:bookmarkStart w:id="21988" w:name="_Toc4195329"/>
      <w:bookmarkStart w:id="21989" w:name="_Toc18708349"/>
      <w:bookmarkStart w:id="21990" w:name="_Toc31395071"/>
      <w:bookmarkStart w:id="21991" w:name="_Toc31396200"/>
      <w:ins w:id="21992" w:author="Author">
        <w:r w:rsidRPr="000713B9">
          <w:t xml:space="preserve">A voting </w:t>
        </w:r>
        <w:bookmarkEnd w:id="21985"/>
        <w:bookmarkEnd w:id="21986"/>
        <w:bookmarkEnd w:id="21987"/>
        <w:bookmarkEnd w:id="21988"/>
        <w:bookmarkEnd w:id="21989"/>
        <w:bookmarkEnd w:id="21990"/>
        <w:bookmarkEnd w:id="21991"/>
        <w:r w:rsidRPr="000713B9">
          <w:t>system</w:t>
        </w:r>
      </w:ins>
      <w:r w:rsidRPr="000713B9">
        <w:t xml:space="preserve"> mu</w:t>
      </w:r>
      <w:r>
        <w:t>st</w:t>
      </w:r>
      <w:del w:id="21993" w:author="Author">
        <w:r w:rsidR="00C0172C">
          <w:delText xml:space="preserve"> be able to </w:delText>
        </w:r>
      </w:del>
      <w:ins w:id="21994" w:author="Author">
        <w:r>
          <w:t>:</w:t>
        </w:r>
      </w:ins>
    </w:p>
    <w:p w14:paraId="11ED758D" w14:textId="43D21835" w:rsidR="00C47E5E" w:rsidRPr="000713B9" w:rsidRDefault="00C47E5E" w:rsidP="00C802F3">
      <w:pPr>
        <w:pStyle w:val="RequirementText"/>
        <w:numPr>
          <w:ilvl w:val="0"/>
          <w:numId w:val="155"/>
        </w:numPr>
      </w:pPr>
      <w:r>
        <w:t>c</w:t>
      </w:r>
      <w:r w:rsidRPr="000713B9">
        <w:t xml:space="preserve">ryptographically verify </w:t>
      </w:r>
      <w:ins w:id="21995" w:author="Author">
        <w:r w:rsidRPr="000713B9">
          <w:t xml:space="preserve">the integrity and authenticity of </w:t>
        </w:r>
      </w:ins>
      <w:r w:rsidRPr="000713B9">
        <w:t xml:space="preserve">all </w:t>
      </w:r>
      <w:del w:id="21996" w:author="Author">
        <w:r w:rsidR="00C0172C">
          <w:delText>electronic voting records.</w:delText>
        </w:r>
      </w:del>
      <w:ins w:id="21997" w:author="Author">
        <w:r w:rsidRPr="000713B9">
          <w:t>election data received</w:t>
        </w:r>
        <w:r w:rsidR="00663C29">
          <w:t>;</w:t>
        </w:r>
      </w:ins>
    </w:p>
    <w:p w14:paraId="1AB83D91" w14:textId="77777777" w:rsidR="00AC0289" w:rsidRDefault="00C0172C">
      <w:pPr>
        <w:pStyle w:val="BodyText"/>
        <w:spacing w:before="2"/>
        <w:rPr>
          <w:del w:id="21998" w:author="Author"/>
          <w:sz w:val="13"/>
        </w:rPr>
      </w:pPr>
      <w:del w:id="21999" w:author="Author">
        <w:r>
          <w:rPr>
            <w:noProof/>
          </w:rPr>
          <mc:AlternateContent>
            <mc:Choice Requires="wps">
              <w:drawing>
                <wp:anchor distT="0" distB="0" distL="0" distR="0" simplePos="0" relativeHeight="252306432" behindDoc="0" locked="0" layoutInCell="1" allowOverlap="1" wp14:anchorId="00A7E76C" wp14:editId="4465C8FD">
                  <wp:simplePos x="0" y="0"/>
                  <wp:positionH relativeFrom="page">
                    <wp:posOffset>1069975</wp:posOffset>
                  </wp:positionH>
                  <wp:positionV relativeFrom="paragraph">
                    <wp:posOffset>118110</wp:posOffset>
                  </wp:positionV>
                  <wp:extent cx="5807710" cy="887730"/>
                  <wp:effectExtent l="3175" t="1905" r="0" b="0"/>
                  <wp:wrapTopAndBottom/>
                  <wp:docPr id="19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773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F77049" w14:textId="77777777" w:rsidR="00AC0289" w:rsidRDefault="00C0172C">
                              <w:pPr>
                                <w:spacing w:line="268" w:lineRule="exact"/>
                                <w:ind w:left="28"/>
                                <w:rPr>
                                  <w:del w:id="22000" w:author="Author"/>
                                  <w:b/>
                                </w:rPr>
                              </w:pPr>
                              <w:del w:id="22001" w:author="Author">
                                <w:r>
                                  <w:rPr>
                                    <w:b/>
                                  </w:rPr>
                                  <w:delText>Discussion</w:delText>
                                </w:r>
                              </w:del>
                            </w:p>
                            <w:p w14:paraId="489B81DA" w14:textId="77777777" w:rsidR="00AC0289" w:rsidRDefault="00AC0289">
                              <w:pPr>
                                <w:pStyle w:val="BodyText"/>
                                <w:spacing w:before="4"/>
                                <w:rPr>
                                  <w:del w:id="22002" w:author="Author"/>
                                  <w:sz w:val="16"/>
                                </w:rPr>
                              </w:pPr>
                            </w:p>
                            <w:p w14:paraId="10D1603D" w14:textId="77777777" w:rsidR="00AC0289" w:rsidRDefault="00C0172C">
                              <w:pPr>
                                <w:spacing w:line="276" w:lineRule="auto"/>
                                <w:ind w:left="28" w:right="397"/>
                                <w:rPr>
                                  <w:del w:id="22003" w:author="Author"/>
                                </w:rPr>
                              </w:pPr>
                              <w:bookmarkStart w:id="22004" w:name="Verifying_the_authenticity_and_integrity"/>
                              <w:bookmarkEnd w:id="22004"/>
                              <w:del w:id="22005" w:author="Author">
                                <w:r>
                                  <w:delText>Verifying the authenticity and integrity record can mitigate attacks that could modify the ballot in transit and allow unauthorized ballots to be counted. This does not solely apply to transmitted records.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7E76C" id="Text Box 101" o:spid="_x0000_s1567" type="#_x0000_t202" style="position:absolute;left:0;text-align:left;margin-left:84.25pt;margin-top:9.3pt;width:457.3pt;height:69.9pt;z-index:25230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" fillcolor="#d4ebf1" stroked="f">
                  <v:textbox inset="0,0,0,0">
                    <w:txbxContent>
                      <w:p w14:paraId="6DF77049" w14:textId="77777777" w:rsidR="00AC0289" w:rsidRDefault="00C0172C">
                        <w:pPr>
                          <w:spacing w:line="268" w:lineRule="exact"/>
                          <w:ind w:left="28"/>
                          <w:rPr>
                            <w:del w:id="22006" w:author="Author"/>
                            <w:b/>
                          </w:rPr>
                        </w:pPr>
                        <w:del w:id="22007" w:author="Author">
                          <w:r>
                            <w:rPr>
                              <w:b/>
                            </w:rPr>
                            <w:delText>Discussion</w:delText>
                          </w:r>
                        </w:del>
                      </w:p>
                      <w:p w14:paraId="489B81DA" w14:textId="77777777" w:rsidR="00AC0289" w:rsidRDefault="00AC0289">
                        <w:pPr>
                          <w:pStyle w:val="BodyText"/>
                          <w:spacing w:before="4"/>
                          <w:rPr>
                            <w:del w:id="22008" w:author="Author"/>
                            <w:sz w:val="16"/>
                          </w:rPr>
                        </w:pPr>
                      </w:p>
                      <w:p w14:paraId="10D1603D" w14:textId="77777777" w:rsidR="00AC0289" w:rsidRDefault="00C0172C">
                        <w:pPr>
                          <w:spacing w:line="276" w:lineRule="auto"/>
                          <w:ind w:left="28" w:right="397"/>
                          <w:rPr>
                            <w:del w:id="22009" w:author="Author"/>
                          </w:rPr>
                        </w:pPr>
                        <w:bookmarkStart w:id="22010" w:name="Verifying_the_authenticity_and_integrity"/>
                        <w:bookmarkEnd w:id="22010"/>
                        <w:del w:id="22011" w:author="Author">
                          <w:r>
                            <w:delText>Verifying the authenticity and integrity record can mitigate attacks that could modify the ballot in transit and allow unauthorized ballots to be counted. This does not solely apply to transmitted records.</w:delText>
                          </w:r>
                        </w:del>
                      </w:p>
                    </w:txbxContent>
                  </v:textbox>
                  <w10:wrap type="topAndBottom" anchorx="page"/>
                </v:shape>
              </w:pict>
            </mc:Fallback>
          </mc:AlternateContent>
        </w:r>
      </w:del>
    </w:p>
    <w:p w14:paraId="291EA8E9" w14:textId="77777777" w:rsidR="00AC0289" w:rsidRDefault="00C0172C">
      <w:pPr>
        <w:pStyle w:val="BodyText"/>
        <w:tabs>
          <w:tab w:val="left" w:pos="3740"/>
        </w:tabs>
        <w:spacing w:before="63"/>
        <w:ind w:left="860"/>
        <w:rPr>
          <w:del w:id="22012" w:author="Author"/>
        </w:rPr>
      </w:pPr>
      <w:del w:id="22013" w:author="Author">
        <w:r>
          <w:rPr>
            <w:color w:val="404040"/>
          </w:rPr>
          <w:delText>Applies</w:delText>
        </w:r>
        <w:r>
          <w:rPr>
            <w:color w:val="404040"/>
            <w:spacing w:val="-3"/>
          </w:rPr>
          <w:delText xml:space="preserve"> </w:delText>
        </w:r>
        <w:r>
          <w:rPr>
            <w:color w:val="404040"/>
          </w:rPr>
          <w:delText>to:</w:delText>
        </w:r>
        <w:r>
          <w:rPr>
            <w:color w:val="404040"/>
          </w:rPr>
          <w:tab/>
          <w:delText>Vote capture and tabulation system,</w:delText>
        </w:r>
        <w:r>
          <w:rPr>
            <w:color w:val="404040"/>
            <w:spacing w:val="-2"/>
          </w:rPr>
          <w:delText xml:space="preserve"> </w:delText>
        </w:r>
        <w:r>
          <w:rPr>
            <w:color w:val="404040"/>
          </w:rPr>
          <w:delText>EMS</w:delText>
        </w:r>
      </w:del>
    </w:p>
    <w:p w14:paraId="1842C631" w14:textId="77777777" w:rsidR="00AC0289" w:rsidRDefault="00AC0289">
      <w:pPr>
        <w:pStyle w:val="BodyText"/>
        <w:rPr>
          <w:del w:id="22014" w:author="Author"/>
        </w:rPr>
      </w:pPr>
    </w:p>
    <w:p w14:paraId="54BA0D95" w14:textId="77777777" w:rsidR="00AC0289" w:rsidRDefault="00AC0289">
      <w:pPr>
        <w:pStyle w:val="BodyText"/>
        <w:spacing w:before="3"/>
        <w:rPr>
          <w:del w:id="22015" w:author="Author"/>
        </w:rPr>
      </w:pPr>
    </w:p>
    <w:p w14:paraId="5DC36342" w14:textId="635754F0" w:rsidR="00C47E5E" w:rsidRPr="000713B9" w:rsidRDefault="00C47E5E" w:rsidP="00C802F3">
      <w:pPr>
        <w:pStyle w:val="RequirementText"/>
        <w:numPr>
          <w:ilvl w:val="0"/>
          <w:numId w:val="155"/>
        </w:numPr>
        <w:rPr>
          <w:ins w:id="22016" w:author="Author"/>
        </w:rPr>
      </w:pPr>
      <w:ins w:id="22017" w:author="Author">
        <w:r>
          <w:t>i</w:t>
        </w:r>
        <w:r w:rsidRPr="000713B9">
          <w:t>mmediately log any verification error of received election results</w:t>
        </w:r>
        <w:r w:rsidR="00663C29">
          <w:t>;</w:t>
        </w:r>
      </w:ins>
    </w:p>
    <w:p w14:paraId="2BC3CE4B" w14:textId="2862698F" w:rsidR="00C47E5E" w:rsidRPr="000713B9" w:rsidRDefault="00C47E5E" w:rsidP="00C802F3">
      <w:pPr>
        <w:pStyle w:val="RequirementText"/>
        <w:numPr>
          <w:ilvl w:val="0"/>
          <w:numId w:val="155"/>
        </w:numPr>
        <w:rPr>
          <w:ins w:id="22018" w:author="Author"/>
        </w:rPr>
      </w:pPr>
      <w:ins w:id="22019" w:author="Author">
        <w:r>
          <w:t>i</w:t>
        </w:r>
        <w:r w:rsidRPr="000713B9">
          <w:t>mmediately present on-screen any verification errors</w:t>
        </w:r>
        <w:r w:rsidR="00663C29">
          <w:t>;</w:t>
        </w:r>
        <w:r>
          <w:t xml:space="preserve"> and</w:t>
        </w:r>
      </w:ins>
    </w:p>
    <w:p w14:paraId="11CDDBA1" w14:textId="77777777" w:rsidR="00C47E5E" w:rsidRPr="000713B9" w:rsidRDefault="00C47E5E" w:rsidP="00C802F3">
      <w:pPr>
        <w:pStyle w:val="RequirementText"/>
        <w:numPr>
          <w:ilvl w:val="0"/>
          <w:numId w:val="155"/>
        </w:numPr>
        <w:rPr>
          <w:ins w:id="22020" w:author="Author"/>
        </w:rPr>
      </w:pPr>
      <w:ins w:id="22021" w:author="Author">
        <w:r>
          <w:rPr>
            <w:rFonts w:ascii="Calibri" w:eastAsia="Calibri" w:hAnsi="Calibri" w:cs="Times New Roman"/>
          </w:rPr>
          <w:t>n</w:t>
        </w:r>
        <w:r w:rsidRPr="000713B9">
          <w:rPr>
            <w:rFonts w:ascii="Calibri" w:eastAsia="Calibri" w:hAnsi="Calibri" w:cs="Times New Roman"/>
          </w:rPr>
          <w:t>ot tabulat</w:t>
        </w:r>
        <w:r>
          <w:rPr>
            <w:rFonts w:ascii="Calibri" w:eastAsia="Calibri" w:hAnsi="Calibri" w:cs="Times New Roman"/>
          </w:rPr>
          <w:t>e</w:t>
        </w:r>
        <w:r w:rsidRPr="000713B9">
          <w:rPr>
            <w:rFonts w:ascii="Calibri" w:eastAsia="Calibri" w:hAnsi="Calibri" w:cs="Times New Roman"/>
          </w:rPr>
          <w:t xml:space="preserve"> or aggrega</w:t>
        </w:r>
        <w:r>
          <w:rPr>
            <w:rFonts w:ascii="Calibri" w:eastAsia="Calibri" w:hAnsi="Calibri" w:cs="Times New Roman"/>
          </w:rPr>
          <w:t>te</w:t>
        </w:r>
        <w:r w:rsidRPr="000713B9">
          <w:rPr>
            <w:rFonts w:ascii="Calibri" w:eastAsia="Calibri" w:hAnsi="Calibri" w:cs="Times New Roman"/>
          </w:rPr>
          <w:t xml:space="preserve"> any data that fails verification.</w:t>
        </w:r>
      </w:ins>
    </w:p>
    <w:p w14:paraId="216F74CD" w14:textId="77777777" w:rsidR="00C47E5E" w:rsidRPr="00726212" w:rsidRDefault="00C47E5E" w:rsidP="4EEE97E5">
      <w:pPr>
        <w:pStyle w:val="body-discussion"/>
        <w:rPr>
          <w:ins w:id="22022" w:author="Author"/>
          <w:b/>
        </w:rPr>
      </w:pPr>
      <w:ins w:id="22023" w:author="Author">
        <w:r w:rsidRPr="00726212">
          <w:rPr>
            <w:b/>
          </w:rPr>
          <w:t>Discussion</w:t>
        </w:r>
      </w:ins>
    </w:p>
    <w:p w14:paraId="48A81AF4" w14:textId="060B6CDB" w:rsidR="001C4B51" w:rsidRPr="00827BFC" w:rsidRDefault="00C773CC" w:rsidP="00827BFC">
      <w:pPr>
        <w:pStyle w:val="body-discussion"/>
        <w:rPr>
          <w:ins w:id="22024" w:author="Author"/>
          <w:b/>
        </w:rPr>
      </w:pPr>
      <w:ins w:id="22025" w:author="Author">
        <w:r w:rsidRPr="00F93498">
          <w:rPr>
            <w:bCs/>
          </w:rPr>
          <w:t>This process of verifying election data and results is a defense in depth measure against accidental errors or a malicious incident regarding modified or false election records. For example, checking the c</w:t>
        </w:r>
        <w:r w:rsidRPr="000710C1">
          <w:rPr>
            <w:bCs/>
          </w:rPr>
          <w:t>ryptographic integrity of received election results prevents modified</w:t>
        </w:r>
        <w:r>
          <w:t xml:space="preserve"> election results from being maliciously modified and reported on election night. </w:t>
        </w:r>
        <w:bookmarkEnd w:id="21976"/>
        <w:bookmarkEnd w:id="21977"/>
        <w:bookmarkEnd w:id="21978"/>
        <w:bookmarkEnd w:id="21979"/>
        <w:bookmarkEnd w:id="21980"/>
        <w:bookmarkEnd w:id="21981"/>
        <w:bookmarkEnd w:id="21982"/>
      </w:ins>
    </w:p>
    <w:p w14:paraId="09560E94" w14:textId="77777777" w:rsidR="00F31654" w:rsidRDefault="00F31654">
      <w:pPr>
        <w:spacing w:after="160" w:line="259" w:lineRule="auto"/>
        <w:rPr>
          <w:ins w:id="22026" w:author="Author"/>
          <w:rFonts w:asciiTheme="minorHAnsi" w:hAnsiTheme="minorHAnsi"/>
          <w:bCs/>
          <w:color w:val="005F66"/>
          <w:sz w:val="32"/>
          <w:szCs w:val="22"/>
        </w:rPr>
      </w:pPr>
      <w:bookmarkStart w:id="22027" w:name="_Ref512949507"/>
      <w:bookmarkStart w:id="22028" w:name="_Toc530412411"/>
      <w:bookmarkStart w:id="22029" w:name="_Toc530838641"/>
      <w:bookmarkStart w:id="22030" w:name="_Toc4195330"/>
      <w:bookmarkStart w:id="22031" w:name="_Toc18708350"/>
      <w:bookmarkStart w:id="22032" w:name="_Toc31394016"/>
      <w:bookmarkStart w:id="22033" w:name="_Toc31395072"/>
      <w:bookmarkStart w:id="22034" w:name="_Toc31396201"/>
      <w:ins w:id="22035" w:author="Author">
        <w:r>
          <w:br w:type="page"/>
        </w:r>
      </w:ins>
    </w:p>
    <w:p w14:paraId="741EDBE1" w14:textId="281940E1" w:rsidR="001C4B51" w:rsidRPr="000713B9" w:rsidRDefault="001C4B51" w:rsidP="001C4B51">
      <w:pPr>
        <w:pStyle w:val="Heading2"/>
        <w:rPr>
          <w:iCs/>
        </w:rPr>
      </w:pPr>
      <w:bookmarkStart w:id="22036" w:name="_Toc55821135"/>
      <w:ins w:id="22037" w:author="Author">
        <w:r w:rsidRPr="000713B9">
          <w:lastRenderedPageBreak/>
          <w:t xml:space="preserve">13.3 </w:t>
        </w:r>
      </w:ins>
      <w:r w:rsidRPr="000713B9">
        <w:t xml:space="preserve">- </w:t>
      </w:r>
      <w:r w:rsidRPr="000713B9">
        <w:rPr>
          <w:iCs/>
        </w:rPr>
        <w:t>All cryptographic algorithms are public, well-vetted, and standardized.</w:t>
      </w:r>
      <w:bookmarkEnd w:id="22027"/>
      <w:bookmarkEnd w:id="22028"/>
      <w:bookmarkEnd w:id="22029"/>
      <w:bookmarkEnd w:id="22030"/>
      <w:bookmarkEnd w:id="22031"/>
      <w:bookmarkEnd w:id="22032"/>
      <w:bookmarkEnd w:id="22033"/>
      <w:bookmarkEnd w:id="22034"/>
      <w:bookmarkEnd w:id="22036"/>
    </w:p>
    <w:p w14:paraId="7AFC94D0" w14:textId="11C967BA" w:rsidR="004C737D" w:rsidRPr="000713B9" w:rsidRDefault="004C737D" w:rsidP="00726212">
      <w:pPr>
        <w:pStyle w:val="Heading3-Section"/>
        <w:rPr>
          <w:ins w:id="22038" w:author="Author"/>
        </w:rPr>
      </w:pPr>
      <w:bookmarkStart w:id="22039" w:name="_Ref512949575"/>
      <w:bookmarkStart w:id="22040" w:name="_Toc530412412"/>
      <w:bookmarkStart w:id="22041" w:name="_Toc530838642"/>
      <w:bookmarkStart w:id="22042" w:name="_Toc4195331"/>
      <w:bookmarkStart w:id="22043" w:name="_Toc18708351"/>
      <w:bookmarkStart w:id="22044" w:name="_Toc31395073"/>
      <w:bookmarkStart w:id="22045" w:name="_Toc31396202"/>
      <w:bookmarkStart w:id="22046" w:name="_Toc55821136"/>
      <w:ins w:id="22047" w:author="Author">
        <w:r w:rsidRPr="000713B9">
          <w:t>13.</w:t>
        </w:r>
        <w:r>
          <w:t>3 – Cryptographic algorithms</w:t>
        </w:r>
      </w:ins>
    </w:p>
    <w:p w14:paraId="5EE62D63" w14:textId="77777777" w:rsidR="001C4B51" w:rsidRPr="000713B9" w:rsidRDefault="001C4B51" w:rsidP="00726212">
      <w:pPr>
        <w:pStyle w:val="Heading3"/>
      </w:pPr>
      <w:r w:rsidRPr="000713B9">
        <w:t>13.3-A – Cryptographic module validation</w:t>
      </w:r>
      <w:bookmarkEnd w:id="22039"/>
      <w:bookmarkEnd w:id="22040"/>
      <w:bookmarkEnd w:id="22041"/>
      <w:bookmarkEnd w:id="22042"/>
      <w:bookmarkEnd w:id="22043"/>
      <w:bookmarkEnd w:id="22044"/>
      <w:bookmarkEnd w:id="22045"/>
      <w:bookmarkEnd w:id="22046"/>
    </w:p>
    <w:p w14:paraId="3F682979" w14:textId="18186B21" w:rsidR="001C4B51" w:rsidRPr="000713B9" w:rsidRDefault="00F06E2E" w:rsidP="001C4B51">
      <w:pPr>
        <w:pStyle w:val="RequirementText"/>
      </w:pPr>
      <w:bookmarkStart w:id="22048" w:name="Cryptographic_functionality_must_be_impl"/>
      <w:bookmarkEnd w:id="22048"/>
      <w:r w:rsidRPr="00F06E2E">
        <w:t xml:space="preserve">Cryptographic functionality must be implemented in a cryptographic module that meets </w:t>
      </w:r>
      <w:del w:id="22049" w:author="Author">
        <w:r w:rsidR="00C0172C">
          <w:delText>or exceeds</w:delText>
        </w:r>
      </w:del>
      <w:ins w:id="22050" w:author="Author">
        <w:r w:rsidR="00C47E5E">
          <w:t>current</w:t>
        </w:r>
      </w:ins>
      <w:r w:rsidR="00C47E5E">
        <w:t xml:space="preserve"> </w:t>
      </w:r>
      <w:r w:rsidRPr="00F06E2E">
        <w:t>FIPS 140</w:t>
      </w:r>
      <w:del w:id="22051" w:author="Author">
        <w:r w:rsidR="00C0172C">
          <w:delText>-2</w:delText>
        </w:r>
      </w:del>
      <w:r w:rsidRPr="00F06E2E">
        <w:t xml:space="preserve"> validation, operating in FIPS mode</w:t>
      </w:r>
      <w:r w:rsidR="001C4B51" w:rsidRPr="000713B9">
        <w:t xml:space="preserve">. </w:t>
      </w:r>
    </w:p>
    <w:p w14:paraId="1A0BE020" w14:textId="77777777" w:rsidR="001C4B51" w:rsidRPr="000713B9" w:rsidRDefault="001C4B51" w:rsidP="001C4B51">
      <w:pPr>
        <w:pStyle w:val="RequirementText"/>
      </w:pPr>
      <w:r w:rsidRPr="000713B9">
        <w:t>This applies to:</w:t>
      </w:r>
    </w:p>
    <w:p w14:paraId="54A1E4F2" w14:textId="5575C34F" w:rsidR="001C4B51" w:rsidRPr="005F6C5A" w:rsidRDefault="00C0172C" w:rsidP="00C802F3">
      <w:pPr>
        <w:pStyle w:val="RequirementText"/>
        <w:numPr>
          <w:ilvl w:val="0"/>
          <w:numId w:val="182"/>
        </w:numPr>
      </w:pPr>
      <w:del w:id="22052" w:author="Author">
        <w:r>
          <w:delText xml:space="preserve">A </w:delText>
        </w:r>
      </w:del>
      <w:r w:rsidR="001C4B51" w:rsidRPr="005F6C5A">
        <w:t xml:space="preserve">software cryptographic </w:t>
      </w:r>
      <w:del w:id="22053" w:author="Author">
        <w:r>
          <w:delText>module</w:delText>
        </w:r>
      </w:del>
      <w:ins w:id="22054" w:author="Author">
        <w:r w:rsidR="001C4B51" w:rsidRPr="005F6C5A">
          <w:t>module</w:t>
        </w:r>
        <w:r w:rsidR="00C47E5E" w:rsidRPr="005F6C5A">
          <w:t xml:space="preserve">s, and </w:t>
        </w:r>
      </w:ins>
    </w:p>
    <w:p w14:paraId="61D8F007" w14:textId="247E4C9E" w:rsidR="001C4B51" w:rsidRPr="005F6C5A" w:rsidRDefault="00C0172C" w:rsidP="00C802F3">
      <w:pPr>
        <w:pStyle w:val="RequirementText"/>
        <w:numPr>
          <w:ilvl w:val="0"/>
          <w:numId w:val="182"/>
        </w:numPr>
      </w:pPr>
      <w:del w:id="22055" w:author="Author">
        <w:r>
          <w:delText xml:space="preserve">A </w:delText>
        </w:r>
      </w:del>
      <w:r w:rsidR="001C4B51" w:rsidRPr="005F6C5A">
        <w:t xml:space="preserve">hardware cryptographic </w:t>
      </w:r>
      <w:del w:id="22056" w:author="Author">
        <w:r>
          <w:delText>module</w:delText>
        </w:r>
      </w:del>
      <w:ins w:id="22057" w:author="Author">
        <w:r w:rsidR="001C4B51" w:rsidRPr="005F6C5A">
          <w:t>module</w:t>
        </w:r>
        <w:r w:rsidR="00C47E5E" w:rsidRPr="005F6C5A">
          <w:t>s.</w:t>
        </w:r>
      </w:ins>
    </w:p>
    <w:p w14:paraId="2F14C26F" w14:textId="77777777" w:rsidR="00AC0289" w:rsidRDefault="00C0172C">
      <w:pPr>
        <w:pStyle w:val="BodyText"/>
        <w:spacing w:before="2"/>
        <w:rPr>
          <w:del w:id="22058" w:author="Author"/>
          <w:sz w:val="13"/>
        </w:rPr>
      </w:pPr>
      <w:del w:id="22059" w:author="Author">
        <w:r>
          <w:rPr>
            <w:noProof/>
          </w:rPr>
          <mc:AlternateContent>
            <mc:Choice Requires="wps">
              <w:drawing>
                <wp:anchor distT="0" distB="0" distL="0" distR="0" simplePos="0" relativeHeight="252308480" behindDoc="0" locked="0" layoutInCell="1" allowOverlap="1" wp14:anchorId="2769D589" wp14:editId="22319FEB">
                  <wp:simplePos x="0" y="0"/>
                  <wp:positionH relativeFrom="page">
                    <wp:posOffset>1069975</wp:posOffset>
                  </wp:positionH>
                  <wp:positionV relativeFrom="paragraph">
                    <wp:posOffset>118110</wp:posOffset>
                  </wp:positionV>
                  <wp:extent cx="5807710" cy="1867535"/>
                  <wp:effectExtent l="3175" t="0" r="0" b="3175"/>
                  <wp:wrapTopAndBottom/>
                  <wp:docPr id="19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86753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4E0FC2" w14:textId="77777777" w:rsidR="00AC0289" w:rsidRDefault="00C0172C">
                              <w:pPr>
                                <w:spacing w:line="268" w:lineRule="exact"/>
                                <w:ind w:left="28"/>
                                <w:rPr>
                                  <w:del w:id="22060" w:author="Author"/>
                                  <w:b/>
                                </w:rPr>
                              </w:pPr>
                              <w:del w:id="22061" w:author="Author">
                                <w:r>
                                  <w:rPr>
                                    <w:b/>
                                  </w:rPr>
                                  <w:delText>Discussion</w:delText>
                                </w:r>
                              </w:del>
                            </w:p>
                            <w:p w14:paraId="79BF4E74" w14:textId="77777777" w:rsidR="00AC0289" w:rsidRDefault="00AC0289">
                              <w:pPr>
                                <w:pStyle w:val="BodyText"/>
                                <w:spacing w:before="4"/>
                                <w:rPr>
                                  <w:del w:id="22062" w:author="Author"/>
                                  <w:sz w:val="16"/>
                                </w:rPr>
                              </w:pPr>
                            </w:p>
                            <w:p w14:paraId="3B31B532" w14:textId="77777777" w:rsidR="00AC0289" w:rsidRDefault="00C0172C">
                              <w:pPr>
                                <w:spacing w:line="276" w:lineRule="auto"/>
                                <w:ind w:left="28" w:right="98"/>
                                <w:rPr>
                                  <w:del w:id="22063" w:author="Author"/>
                                </w:rPr>
                              </w:pPr>
                              <w:bookmarkStart w:id="22064" w:name="Use_of_validated_cryptographic_modules_e"/>
                              <w:bookmarkEnd w:id="22064"/>
                              <w:del w:id="22065" w:author="Author">
                                <w:r>
                                  <w:delText>Use of validated cryptographic modules ensures that the cryptographic algorithms used are secure and their correct implementation has been validated. It also ensures that the security module security requirements have been validated to a specified security level. The current version of FIPS 140 and information about the NIST Cryptographic Module Verification Program are available at:</w:delText>
                                </w:r>
                                <w:r w:rsidR="00C802F3">
                                  <w:fldChar w:fldCharType="begin"/>
                                </w:r>
                                <w:r w:rsidR="00C802F3">
                                  <w:delInstrText xml:space="preserve"> HYPERLINK "http://csrc.nist.gov/cryptval/" \h </w:delInstrText>
                                </w:r>
                                <w:r w:rsidR="00C802F3">
                                  <w:fldChar w:fldCharType="separate"/>
                                </w:r>
                                <w:r>
                                  <w:delText xml:space="preserve"> http://csrc.nist.gov/cryptval/. </w:delText>
                                </w:r>
                                <w:r w:rsidR="00C802F3">
                                  <w:fldChar w:fldCharType="end"/>
                                </w:r>
                                <w:r>
                                  <w:delText>Note that a voting device can use more than one cryptographic module, and quite commonly can use a software module for some functions and a hardware module for other functions. This only applies to the software module – the underlying hardware platform is omitted from this requirement.</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9D589" id="Text Box 100" o:spid="_x0000_s1568" type="#_x0000_t202" style="position:absolute;left:0;text-align:left;margin-left:84.25pt;margin-top:9.3pt;width:457.3pt;height:147.05pt;z-index:25230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" fillcolor="#d4ebf1" stroked="f">
                  <v:textbox inset="0,0,0,0">
                    <w:txbxContent>
                      <w:p w14:paraId="1C4E0FC2" w14:textId="77777777" w:rsidR="00AC0289" w:rsidRDefault="00C0172C">
                        <w:pPr>
                          <w:spacing w:line="268" w:lineRule="exact"/>
                          <w:ind w:left="28"/>
                          <w:rPr>
                            <w:del w:id="22066" w:author="Author"/>
                            <w:b/>
                          </w:rPr>
                        </w:pPr>
                        <w:del w:id="22067" w:author="Author">
                          <w:r>
                            <w:rPr>
                              <w:b/>
                            </w:rPr>
                            <w:delText>Discussion</w:delText>
                          </w:r>
                        </w:del>
                      </w:p>
                      <w:p w14:paraId="79BF4E74" w14:textId="77777777" w:rsidR="00AC0289" w:rsidRDefault="00AC0289">
                        <w:pPr>
                          <w:pStyle w:val="BodyText"/>
                          <w:spacing w:before="4"/>
                          <w:rPr>
                            <w:del w:id="22068" w:author="Author"/>
                            <w:sz w:val="16"/>
                          </w:rPr>
                        </w:pPr>
                      </w:p>
                      <w:p w14:paraId="3B31B532" w14:textId="77777777" w:rsidR="00AC0289" w:rsidRDefault="00C0172C">
                        <w:pPr>
                          <w:spacing w:line="276" w:lineRule="auto"/>
                          <w:ind w:left="28" w:right="98"/>
                          <w:rPr>
                            <w:del w:id="22069" w:author="Author"/>
                          </w:rPr>
                        </w:pPr>
                        <w:bookmarkStart w:id="22070" w:name="Use_of_validated_cryptographic_modules_e"/>
                        <w:bookmarkEnd w:id="22070"/>
                        <w:del w:id="22071" w:author="Author">
                          <w:r>
                            <w:delText>Use of validated cryptographic modules ensures that the cryptographic algorithms used are secure and their correct implementation has been validated. It also ensures that the security module security requirements have been validated to a specified security level. The current version of FIPS 140 and information about the NIST Cryptographic Module Verification Program are available at:</w:delText>
                          </w:r>
                          <w:r w:rsidR="00C802F3">
                            <w:fldChar w:fldCharType="begin"/>
                          </w:r>
                          <w:r w:rsidR="00C802F3">
                            <w:delInstrText xml:space="preserve"> HYPERLINK "http://csrc.nist.gov/cryptval/" \h </w:delInstrText>
                          </w:r>
                          <w:r w:rsidR="00C802F3">
                            <w:fldChar w:fldCharType="separate"/>
                          </w:r>
                          <w:r>
                            <w:delText xml:space="preserve"> http://csrc.nist.gov/cryptval/. </w:delText>
                          </w:r>
                          <w:r w:rsidR="00C802F3">
                            <w:fldChar w:fldCharType="end"/>
                          </w:r>
                          <w:r>
                            <w:delText>Note that a voting device can use more than one cryptographic module, and quite commonly can use a software module for some functions and a hardware module for other functions. This only applies to the software module – the underlying hardware platform is omitted from this requirement.</w:delText>
                          </w:r>
                        </w:del>
                      </w:p>
                    </w:txbxContent>
                  </v:textbox>
                  <w10:wrap type="topAndBottom" anchorx="page"/>
                </v:shape>
              </w:pict>
            </mc:Fallback>
          </mc:AlternateContent>
        </w:r>
      </w:del>
    </w:p>
    <w:p w14:paraId="4A73D6B1" w14:textId="77777777" w:rsidR="00AC0289" w:rsidRDefault="00C0172C">
      <w:pPr>
        <w:pStyle w:val="BodyText"/>
        <w:tabs>
          <w:tab w:val="left" w:pos="3740"/>
        </w:tabs>
        <w:spacing w:before="63"/>
        <w:ind w:left="860"/>
        <w:rPr>
          <w:del w:id="22072" w:author="Author"/>
        </w:rPr>
      </w:pPr>
      <w:bookmarkStart w:id="22073" w:name="External_references:_FIPS_140_NIST_Crypt"/>
      <w:bookmarkEnd w:id="22073"/>
      <w:del w:id="22074" w:author="Author">
        <w:r>
          <w:rPr>
            <w:color w:val="404040"/>
          </w:rPr>
          <w:delText>External</w:delText>
        </w:r>
        <w:r>
          <w:rPr>
            <w:color w:val="404040"/>
            <w:spacing w:val="-4"/>
          </w:rPr>
          <w:delText xml:space="preserve"> </w:delText>
        </w:r>
        <w:r>
          <w:rPr>
            <w:color w:val="404040"/>
          </w:rPr>
          <w:delText>references:</w:delText>
        </w:r>
        <w:r>
          <w:rPr>
            <w:color w:val="404040"/>
          </w:rPr>
          <w:tab/>
          <w:delText>FIPS</w:delText>
        </w:r>
        <w:r>
          <w:rPr>
            <w:color w:val="404040"/>
            <w:spacing w:val="1"/>
          </w:rPr>
          <w:delText xml:space="preserve"> </w:delText>
        </w:r>
        <w:r>
          <w:rPr>
            <w:color w:val="404040"/>
          </w:rPr>
          <w:delText>140</w:delText>
        </w:r>
      </w:del>
    </w:p>
    <w:p w14:paraId="5900313F" w14:textId="77777777" w:rsidR="00AC0289" w:rsidRDefault="00C0172C">
      <w:pPr>
        <w:pStyle w:val="BodyText"/>
        <w:spacing w:before="3"/>
        <w:ind w:left="3741"/>
        <w:rPr>
          <w:del w:id="22075" w:author="Author"/>
        </w:rPr>
      </w:pPr>
      <w:del w:id="22076" w:author="Author">
        <w:r>
          <w:rPr>
            <w:color w:val="404040"/>
          </w:rPr>
          <w:delText>NIST Cryptographic Module Verification Program</w:delText>
        </w:r>
      </w:del>
    </w:p>
    <w:p w14:paraId="776E1BC5" w14:textId="77777777" w:rsidR="00AC0289" w:rsidRDefault="00C0172C">
      <w:pPr>
        <w:pStyle w:val="BodyText"/>
        <w:tabs>
          <w:tab w:val="left" w:pos="3740"/>
        </w:tabs>
        <w:spacing w:before="59"/>
        <w:ind w:left="860"/>
        <w:rPr>
          <w:del w:id="22077" w:author="Author"/>
        </w:rPr>
      </w:pPr>
      <w:del w:id="22078" w:author="Author">
        <w:r>
          <w:rPr>
            <w:color w:val="404040"/>
          </w:rPr>
          <w:delText>Prior</w:delText>
        </w:r>
        <w:r>
          <w:rPr>
            <w:color w:val="404040"/>
            <w:spacing w:val="-2"/>
          </w:rPr>
          <w:delText xml:space="preserve"> </w:delText>
        </w:r>
        <w:r>
          <w:rPr>
            <w:color w:val="404040"/>
          </w:rPr>
          <w:delText>VVSG source:</w:delText>
        </w:r>
        <w:r>
          <w:rPr>
            <w:color w:val="404040"/>
          </w:rPr>
          <w:tab/>
          <w:delText>VVSG 2007 - 5.1.1-A</w:delText>
        </w:r>
      </w:del>
    </w:p>
    <w:p w14:paraId="562C4542" w14:textId="77777777" w:rsidR="00AC0289" w:rsidRDefault="00AC0289">
      <w:pPr>
        <w:rPr>
          <w:del w:id="22079" w:author="Author"/>
        </w:rPr>
        <w:sectPr w:rsidR="00AC0289">
          <w:pgSz w:w="12240" w:h="15840"/>
          <w:pgMar w:top="1440" w:right="560" w:bottom="1200" w:left="1300" w:header="0" w:footer="1008" w:gutter="0"/>
          <w:cols w:space="720"/>
        </w:sectPr>
      </w:pPr>
    </w:p>
    <w:p w14:paraId="7B69D601" w14:textId="77777777" w:rsidR="00AC0289" w:rsidRDefault="00C0172C">
      <w:pPr>
        <w:pStyle w:val="BodyText"/>
        <w:tabs>
          <w:tab w:val="left" w:pos="3740"/>
        </w:tabs>
        <w:spacing w:before="39"/>
        <w:ind w:left="860"/>
        <w:rPr>
          <w:del w:id="22080" w:author="Author"/>
        </w:rPr>
      </w:pPr>
      <w:bookmarkStart w:id="22081" w:name="Applies_to:__Cryptographic_modules__"/>
      <w:bookmarkEnd w:id="22081"/>
      <w:del w:id="22082" w:author="Author">
        <w:r>
          <w:rPr>
            <w:color w:val="404040"/>
          </w:rPr>
          <w:lastRenderedPageBreak/>
          <w:delText>Applies</w:delText>
        </w:r>
        <w:r>
          <w:rPr>
            <w:color w:val="404040"/>
            <w:spacing w:val="-3"/>
          </w:rPr>
          <w:delText xml:space="preserve"> </w:delText>
        </w:r>
        <w:r>
          <w:rPr>
            <w:color w:val="404040"/>
          </w:rPr>
          <w:delText>to:</w:delText>
        </w:r>
        <w:r>
          <w:rPr>
            <w:color w:val="404040"/>
          </w:rPr>
          <w:tab/>
          <w:delText>Cryptographic modules</w:delText>
        </w:r>
      </w:del>
    </w:p>
    <w:p w14:paraId="2643ED2F" w14:textId="77777777" w:rsidR="00AC0289" w:rsidRDefault="00AC0289">
      <w:pPr>
        <w:pStyle w:val="BodyText"/>
        <w:rPr>
          <w:del w:id="22083" w:author="Author"/>
        </w:rPr>
      </w:pPr>
    </w:p>
    <w:p w14:paraId="16EEF1A1" w14:textId="77777777" w:rsidR="00AC0289" w:rsidRDefault="00AC0289">
      <w:pPr>
        <w:pStyle w:val="BodyText"/>
        <w:rPr>
          <w:del w:id="22084" w:author="Author"/>
        </w:rPr>
      </w:pPr>
    </w:p>
    <w:p w14:paraId="67B860E3" w14:textId="77777777" w:rsidR="00AC0289" w:rsidRDefault="00AC0289">
      <w:pPr>
        <w:pStyle w:val="BodyText"/>
        <w:spacing w:before="8"/>
        <w:rPr>
          <w:del w:id="22085" w:author="Author"/>
          <w:sz w:val="34"/>
        </w:rPr>
      </w:pPr>
    </w:p>
    <w:p w14:paraId="5A7D2DC2" w14:textId="77777777" w:rsidR="001C4B51" w:rsidRPr="000713B9" w:rsidRDefault="001C4B51" w:rsidP="001C4B51">
      <w:pPr>
        <w:pStyle w:val="body-discussion"/>
        <w:rPr>
          <w:ins w:id="22086" w:author="Author"/>
          <w:b/>
        </w:rPr>
      </w:pPr>
      <w:ins w:id="22087" w:author="Author">
        <w:r w:rsidRPr="000713B9">
          <w:rPr>
            <w:b/>
          </w:rPr>
          <w:t>Discussion</w:t>
        </w:r>
      </w:ins>
    </w:p>
    <w:p w14:paraId="0F5156ED" w14:textId="76F13297" w:rsidR="001C4B51" w:rsidRPr="000713B9" w:rsidRDefault="001C4B51" w:rsidP="001C4B51">
      <w:pPr>
        <w:pStyle w:val="body-discussion"/>
        <w:rPr>
          <w:ins w:id="22088" w:author="Author"/>
        </w:rPr>
      </w:pPr>
      <w:ins w:id="22089" w:author="Author">
        <w:r w:rsidRPr="000713B9">
          <w:t>Use of cryptographic modules</w:t>
        </w:r>
        <w:r w:rsidR="00C47E5E">
          <w:t xml:space="preserve"> validated at level 1 or above</w:t>
        </w:r>
        <w:r w:rsidRPr="000713B9">
          <w:t xml:space="preserve"> ensures that the cryptographic algorithms used are secure and correct</w:t>
        </w:r>
        <w:r w:rsidR="00C47E5E">
          <w:t>ly</w:t>
        </w:r>
        <w:r w:rsidRPr="000713B9">
          <w:t xml:space="preserve"> implement</w:t>
        </w:r>
        <w:r w:rsidR="00C47E5E">
          <w:t>ed.</w:t>
        </w:r>
        <w:r w:rsidRPr="000713B9">
          <w:t xml:space="preserve"> The current version of </w:t>
        </w:r>
        <w:r w:rsidRPr="00E00FE1">
          <w:rPr>
            <w:i/>
            <w:iCs/>
          </w:rPr>
          <w:t>FIPS 140</w:t>
        </w:r>
        <w:r w:rsidR="00C47E5E" w:rsidRPr="00E00FE1">
          <w:rPr>
            <w:i/>
            <w:iCs/>
          </w:rPr>
          <w:t>[NIST01, NIST19a]</w:t>
        </w:r>
        <w:r w:rsidRPr="000713B9">
          <w:t xml:space="preserve"> and information about the </w:t>
        </w:r>
        <w:r w:rsidRPr="00E00FE1">
          <w:rPr>
            <w:i/>
            <w:iCs/>
          </w:rPr>
          <w:t xml:space="preserve">NIST Cryptographic Module </w:t>
        </w:r>
        <w:r w:rsidR="00C47E5E" w:rsidRPr="00E00FE1">
          <w:rPr>
            <w:i/>
            <w:iCs/>
          </w:rPr>
          <w:t xml:space="preserve">Validation </w:t>
        </w:r>
        <w:r w:rsidRPr="00E00FE1">
          <w:rPr>
            <w:i/>
            <w:iCs/>
          </w:rPr>
          <w:t>Program</w:t>
        </w:r>
        <w:r w:rsidRPr="000713B9">
          <w:t xml:space="preserve"> </w:t>
        </w:r>
        <w:r w:rsidR="00CC06E4">
          <w:t xml:space="preserve">are available </w:t>
        </w:r>
        <w:r w:rsidR="00412BCA">
          <w:t xml:space="preserve">under </w:t>
        </w:r>
        <w:r w:rsidR="00C47E5E" w:rsidRPr="00E00FE1">
          <w:rPr>
            <w:i/>
            <w:iCs/>
          </w:rPr>
          <w:t>[NIST20e]</w:t>
        </w:r>
        <w:r w:rsidR="00412BCA">
          <w:t xml:space="preserve"> in Appendix C: References.</w:t>
        </w:r>
        <w:r w:rsidR="00C47E5E" w:rsidRPr="000713B9">
          <w:t xml:space="preserve"> </w:t>
        </w:r>
        <w:r w:rsidRPr="000713B9">
          <w:t xml:space="preserve">Note that a voting device can use more than one cryptographic module, and quite commonly can use a software module for some functions and a hardware module for other functions. </w:t>
        </w:r>
      </w:ins>
    </w:p>
    <w:p w14:paraId="3E360174" w14:textId="675BB05B" w:rsidR="001C4B51" w:rsidRPr="000713B9" w:rsidRDefault="001C4B51" w:rsidP="00827BFC">
      <w:pPr>
        <w:pStyle w:val="Heading3"/>
        <w:rPr>
          <w:rFonts w:ascii="Calibri" w:hAnsi="Calibri"/>
          <w:color w:val="404040"/>
        </w:rPr>
      </w:pPr>
      <w:bookmarkStart w:id="22090" w:name="_Toc530412413"/>
      <w:bookmarkStart w:id="22091" w:name="_Toc530838643"/>
      <w:bookmarkStart w:id="22092" w:name="_Toc4195332"/>
      <w:bookmarkStart w:id="22093" w:name="_Toc18708352"/>
      <w:bookmarkStart w:id="22094" w:name="_Toc31395074"/>
      <w:bookmarkStart w:id="22095" w:name="_Toc31396203"/>
      <w:bookmarkStart w:id="22096" w:name="_Toc55821137"/>
      <w:r w:rsidRPr="000713B9">
        <w:t>13.3-B</w:t>
      </w:r>
      <w:r w:rsidR="00CA3DBB">
        <w:rPr>
          <w:rFonts w:ascii="Calibri" w:hAnsi="Calibri"/>
          <w:color w:val="404040"/>
        </w:rPr>
        <w:t xml:space="preserve"> </w:t>
      </w:r>
      <w:r w:rsidRPr="00726212">
        <w:t>–</w:t>
      </w:r>
      <w:r w:rsidRPr="000713B9">
        <w:rPr>
          <w:rFonts w:ascii="Calibri" w:hAnsi="Calibri"/>
          <w:color w:val="404040"/>
        </w:rPr>
        <w:t xml:space="preserve"> E2E cryptographic voting protocols</w:t>
      </w:r>
      <w:bookmarkEnd w:id="22090"/>
      <w:bookmarkEnd w:id="22091"/>
      <w:bookmarkEnd w:id="22092"/>
      <w:bookmarkEnd w:id="22093"/>
      <w:bookmarkEnd w:id="22094"/>
      <w:bookmarkEnd w:id="22095"/>
      <w:bookmarkEnd w:id="22096"/>
    </w:p>
    <w:p w14:paraId="38E298FB" w14:textId="64D0C838" w:rsidR="001C4B51" w:rsidRPr="000713B9" w:rsidRDefault="001C4B51" w:rsidP="001C4B51">
      <w:pPr>
        <w:pStyle w:val="RequirementText"/>
      </w:pPr>
      <w:bookmarkStart w:id="22097" w:name="Cryptographic_functions_specific_to_E2E_"/>
      <w:bookmarkEnd w:id="22097"/>
      <w:r w:rsidRPr="000713B9">
        <w:t xml:space="preserve">Cryptographic functions specific to E2E cryptographic voting protocols must </w:t>
      </w:r>
      <w:r w:rsidRPr="000713B9">
        <w:rPr>
          <w:rFonts w:ascii="Calibri" w:eastAsia="Calibri" w:hAnsi="Calibri" w:cs="Times New Roman"/>
        </w:rPr>
        <w:t xml:space="preserve">adhere to requirements set by the </w:t>
      </w:r>
      <w:del w:id="22098" w:author="Author">
        <w:r w:rsidR="00C0172C">
          <w:delText>certification authority</w:delText>
        </w:r>
      </w:del>
      <w:ins w:id="22099" w:author="Author">
        <w:r w:rsidR="00250F5D">
          <w:rPr>
            <w:rFonts w:ascii="Calibri" w:eastAsia="Calibri" w:hAnsi="Calibri" w:cs="Times New Roman"/>
          </w:rPr>
          <w:t>EAC</w:t>
        </w:r>
      </w:ins>
      <w:r w:rsidRPr="000713B9">
        <w:rPr>
          <w:rFonts w:ascii="Calibri" w:eastAsia="Calibri" w:hAnsi="Calibri" w:cs="Times New Roman"/>
        </w:rPr>
        <w:t xml:space="preserve"> and are </w:t>
      </w:r>
      <w:r w:rsidRPr="000713B9">
        <w:t xml:space="preserve">omitted from FIPS 140-2 validation. </w:t>
      </w:r>
    </w:p>
    <w:p w14:paraId="016CADC0" w14:textId="77777777" w:rsidR="00AC0289" w:rsidRDefault="00C0172C">
      <w:pPr>
        <w:pStyle w:val="BodyText"/>
        <w:spacing w:before="7"/>
        <w:rPr>
          <w:del w:id="22100" w:author="Author"/>
          <w:sz w:val="11"/>
        </w:rPr>
      </w:pPr>
      <w:del w:id="22101" w:author="Author">
        <w:r>
          <w:rPr>
            <w:noProof/>
          </w:rPr>
          <mc:AlternateContent>
            <mc:Choice Requires="wps">
              <w:drawing>
                <wp:anchor distT="0" distB="0" distL="0" distR="0" simplePos="0" relativeHeight="252310528" behindDoc="0" locked="0" layoutInCell="1" allowOverlap="1" wp14:anchorId="319D8040" wp14:editId="024DE508">
                  <wp:simplePos x="0" y="0"/>
                  <wp:positionH relativeFrom="page">
                    <wp:posOffset>1125220</wp:posOffset>
                  </wp:positionH>
                  <wp:positionV relativeFrom="paragraph">
                    <wp:posOffset>105410</wp:posOffset>
                  </wp:positionV>
                  <wp:extent cx="5752465" cy="641985"/>
                  <wp:effectExtent l="1270" t="0" r="0" b="0"/>
                  <wp:wrapTopAndBottom/>
                  <wp:docPr id="19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465" cy="64198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9E01FB" w14:textId="77777777" w:rsidR="00AC0289" w:rsidRDefault="00C0172C">
                              <w:pPr>
                                <w:spacing w:line="292" w:lineRule="exact"/>
                                <w:ind w:left="28"/>
                                <w:rPr>
                                  <w:del w:id="22102" w:author="Author"/>
                                  <w:b/>
                                </w:rPr>
                              </w:pPr>
                              <w:bookmarkStart w:id="22103" w:name="Discussion_Commonplace_cryptographic_ope"/>
                              <w:bookmarkEnd w:id="22103"/>
                              <w:del w:id="22104" w:author="Author">
                                <w:r>
                                  <w:rPr>
                                    <w:b/>
                                  </w:rPr>
                                  <w:delText>Discussion</w:delText>
                                </w:r>
                              </w:del>
                            </w:p>
                            <w:p w14:paraId="20BEDAC5" w14:textId="77777777" w:rsidR="00AC0289" w:rsidRDefault="00C0172C">
                              <w:pPr>
                                <w:pStyle w:val="BodyText"/>
                                <w:spacing w:before="43" w:line="278" w:lineRule="auto"/>
                                <w:ind w:left="28" w:right="667"/>
                                <w:rPr>
                                  <w:del w:id="22105" w:author="Author"/>
                                </w:rPr>
                              </w:pPr>
                              <w:del w:id="22106" w:author="Author">
                                <w:r>
                                  <w:delText>Commonplace cryptographic operations used within E2E systems, such as encryption, decryption, and hashing, are not subject to the FIPS 140-2 validation requirement.</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D8040" id="Text Box 99" o:spid="_x0000_s1569" type="#_x0000_t202" style="position:absolute;left:0;text-align:left;margin-left:88.6pt;margin-top:8.3pt;width:452.95pt;height:50.55pt;z-index:25231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" fillcolor="#d4ebf1" stroked="f">
                  <v:textbox inset="0,0,0,0">
                    <w:txbxContent>
                      <w:p w14:paraId="389E01FB" w14:textId="77777777" w:rsidR="00AC0289" w:rsidRDefault="00C0172C">
                        <w:pPr>
                          <w:spacing w:line="292" w:lineRule="exact"/>
                          <w:ind w:left="28"/>
                          <w:rPr>
                            <w:del w:id="22107" w:author="Author"/>
                            <w:b/>
                          </w:rPr>
                        </w:pPr>
                        <w:bookmarkStart w:id="22108" w:name="Discussion_Commonplace_cryptographic_ope"/>
                        <w:bookmarkEnd w:id="22108"/>
                        <w:del w:id="22109" w:author="Author">
                          <w:r>
                            <w:rPr>
                              <w:b/>
                            </w:rPr>
                            <w:delText>Discussion</w:delText>
                          </w:r>
                        </w:del>
                      </w:p>
                      <w:p w14:paraId="20BEDAC5" w14:textId="77777777" w:rsidR="00AC0289" w:rsidRDefault="00C0172C">
                        <w:pPr>
                          <w:pStyle w:val="BodyText"/>
                          <w:spacing w:before="43" w:line="278" w:lineRule="auto"/>
                          <w:ind w:left="28" w:right="667"/>
                          <w:rPr>
                            <w:del w:id="22110" w:author="Author"/>
                          </w:rPr>
                        </w:pPr>
                        <w:del w:id="22111" w:author="Author">
                          <w:r>
                            <w:delText>Commonplace cryptographic operations used within E2E systems, such as encryption, decryption, and hashing, are not subject to the FIPS 140-2 validation requirement.</w:delText>
                          </w:r>
                        </w:del>
                      </w:p>
                    </w:txbxContent>
                  </v:textbox>
                  <w10:wrap type="topAndBottom" anchorx="page"/>
                </v:shape>
              </w:pict>
            </mc:Fallback>
          </mc:AlternateContent>
        </w:r>
      </w:del>
    </w:p>
    <w:p w14:paraId="415241F7" w14:textId="77777777" w:rsidR="00AC0289" w:rsidRDefault="00AC0289">
      <w:pPr>
        <w:pStyle w:val="BodyText"/>
        <w:spacing w:before="4"/>
        <w:rPr>
          <w:del w:id="22112" w:author="Author"/>
          <w:sz w:val="7"/>
        </w:rPr>
      </w:pPr>
    </w:p>
    <w:p w14:paraId="0BB988D0" w14:textId="77777777" w:rsidR="00AC0289" w:rsidRDefault="00C0172C">
      <w:pPr>
        <w:spacing w:before="56"/>
        <w:ind w:left="385"/>
        <w:rPr>
          <w:del w:id="22113" w:author="Author"/>
        </w:rPr>
      </w:pPr>
      <w:bookmarkStart w:id="22114" w:name="These_new_types_of_systems_might_need_ad"/>
      <w:bookmarkEnd w:id="22114"/>
      <w:del w:id="22115" w:author="Author">
        <w:r>
          <w:rPr>
            <w:shd w:val="clear" w:color="auto" w:fill="D4EBF1"/>
          </w:rPr>
          <w:delText xml:space="preserve"> These new types of systems might need additional requirements to be deployed in a secure manner. </w:delText>
        </w:r>
      </w:del>
    </w:p>
    <w:p w14:paraId="67C2379A" w14:textId="77777777" w:rsidR="00AC0289" w:rsidRDefault="00C0172C">
      <w:pPr>
        <w:pStyle w:val="BodyText"/>
        <w:tabs>
          <w:tab w:val="left" w:pos="3740"/>
        </w:tabs>
        <w:spacing w:before="120"/>
        <w:ind w:left="860"/>
        <w:rPr>
          <w:del w:id="22116" w:author="Author"/>
        </w:rPr>
      </w:pPr>
      <w:bookmarkStart w:id="22117" w:name="External_references:_FIPS_140-2_"/>
      <w:bookmarkEnd w:id="22117"/>
      <w:del w:id="22118" w:author="Author">
        <w:r>
          <w:rPr>
            <w:color w:val="404040"/>
          </w:rPr>
          <w:delText>External</w:delText>
        </w:r>
        <w:r>
          <w:rPr>
            <w:color w:val="404040"/>
            <w:spacing w:val="-4"/>
          </w:rPr>
          <w:delText xml:space="preserve"> </w:delText>
        </w:r>
        <w:r>
          <w:rPr>
            <w:color w:val="404040"/>
          </w:rPr>
          <w:delText>references:</w:delText>
        </w:r>
        <w:r>
          <w:rPr>
            <w:color w:val="404040"/>
          </w:rPr>
          <w:tab/>
          <w:delText>FIPS</w:delText>
        </w:r>
        <w:r>
          <w:rPr>
            <w:color w:val="404040"/>
            <w:spacing w:val="1"/>
          </w:rPr>
          <w:delText xml:space="preserve"> </w:delText>
        </w:r>
        <w:r>
          <w:rPr>
            <w:color w:val="404040"/>
          </w:rPr>
          <w:delText>140-2</w:delText>
        </w:r>
      </w:del>
    </w:p>
    <w:p w14:paraId="20DBF6F3" w14:textId="77777777" w:rsidR="00AC0289" w:rsidRDefault="00C0172C">
      <w:pPr>
        <w:pStyle w:val="BodyText"/>
        <w:tabs>
          <w:tab w:val="left" w:pos="3740"/>
        </w:tabs>
        <w:spacing w:before="60"/>
        <w:ind w:left="860"/>
        <w:rPr>
          <w:del w:id="22119" w:author="Author"/>
        </w:rPr>
      </w:pPr>
      <w:bookmarkStart w:id="22120" w:name="Prior_VVSG_source:_VVSG_2007_-_5.1.1-A_"/>
      <w:bookmarkEnd w:id="22120"/>
      <w:del w:id="22121"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w:delText>
        </w:r>
        <w:r>
          <w:rPr>
            <w:color w:val="404040"/>
            <w:spacing w:val="-2"/>
          </w:rPr>
          <w:delText xml:space="preserve"> </w:delText>
        </w:r>
        <w:r>
          <w:rPr>
            <w:color w:val="404040"/>
          </w:rPr>
          <w:delText>5.1.1-A</w:delText>
        </w:r>
      </w:del>
    </w:p>
    <w:p w14:paraId="69DD58C3" w14:textId="7553A691" w:rsidR="001C4B51" w:rsidRPr="000713B9" w:rsidRDefault="001C4B51" w:rsidP="00250F5D">
      <w:pPr>
        <w:shd w:val="clear" w:color="auto" w:fill="D5EBF2"/>
        <w:spacing w:before="160" w:line="276" w:lineRule="auto"/>
        <w:ind w:left="360"/>
        <w:contextualSpacing/>
        <w:rPr>
          <w:ins w:id="22122" w:author="Author"/>
        </w:rPr>
      </w:pPr>
      <w:ins w:id="22123" w:author="Author">
        <w:r w:rsidRPr="00C773CC">
          <w:rPr>
            <w:rFonts w:asciiTheme="minorHAnsi" w:hAnsiTheme="minorHAnsi"/>
            <w:b/>
            <w:color w:val="000000"/>
            <w:sz w:val="22"/>
            <w:szCs w:val="22"/>
          </w:rPr>
          <w:t>Discussion</w:t>
        </w:r>
        <w:r w:rsidRPr="00C773CC">
          <w:rPr>
            <w:rFonts w:asciiTheme="minorHAnsi" w:hAnsiTheme="minorHAnsi"/>
            <w:b/>
            <w:color w:val="000000"/>
            <w:sz w:val="22"/>
            <w:szCs w:val="22"/>
          </w:rPr>
          <w:br/>
        </w:r>
        <w:r w:rsidR="00250F5D">
          <w:rPr>
            <w:rFonts w:asciiTheme="minorHAnsi" w:hAnsiTheme="minorHAnsi" w:cstheme="minorHAnsi"/>
          </w:rPr>
          <w:t xml:space="preserve">The cryptographic E2E verifiable voting protocol used by the voting system is subject to the evaluation in requirement </w:t>
        </w:r>
        <w:r w:rsidR="00250F5D" w:rsidRPr="00E00FE1">
          <w:rPr>
            <w:rFonts w:asciiTheme="minorHAnsi" w:hAnsiTheme="minorHAnsi" w:cstheme="minorHAnsi"/>
            <w:i/>
            <w:iCs/>
          </w:rPr>
          <w:t>9.1.6-B</w:t>
        </w:r>
        <w:r w:rsidR="008732CD" w:rsidRPr="00E00FE1">
          <w:rPr>
            <w:rFonts w:asciiTheme="minorHAnsi" w:hAnsiTheme="minorHAnsi" w:cstheme="minorHAnsi"/>
            <w:i/>
            <w:iCs/>
          </w:rPr>
          <w:t xml:space="preserve"> </w:t>
        </w:r>
        <w:r w:rsidR="008732CD" w:rsidRPr="00E00FE1">
          <w:rPr>
            <w:i/>
            <w:iCs/>
          </w:rPr>
          <w:t>–</w:t>
        </w:r>
        <w:r w:rsidR="008732CD">
          <w:t xml:space="preserve"> </w:t>
        </w:r>
        <w:r w:rsidR="00250F5D">
          <w:rPr>
            <w:rFonts w:asciiTheme="minorHAnsi" w:hAnsiTheme="minorHAnsi" w:cstheme="minorHAnsi"/>
            <w:i/>
            <w:iCs/>
          </w:rPr>
          <w:t>Verified Cryptographic Protocol</w:t>
        </w:r>
        <w:r w:rsidRPr="000713B9">
          <w:t>.</w:t>
        </w:r>
        <w:r w:rsidR="00250F5D">
          <w:rPr>
            <w:rFonts w:asciiTheme="minorHAnsi" w:hAnsiTheme="minorHAnsi" w:cstheme="minorHAnsi"/>
            <w:i/>
            <w:iCs/>
          </w:rPr>
          <w:t xml:space="preserve"> </w:t>
        </w:r>
        <w:r w:rsidR="00250F5D" w:rsidRPr="008E64F4">
          <w:rPr>
            <w:rFonts w:asciiTheme="minorHAnsi" w:hAnsiTheme="minorHAnsi" w:cstheme="minorHAnsi"/>
          </w:rPr>
          <w:t>Common</w:t>
        </w:r>
        <w:r w:rsidR="00B746D1">
          <w:rPr>
            <w:rFonts w:asciiTheme="minorHAnsi" w:hAnsiTheme="minorHAnsi" w:cstheme="minorHAnsi"/>
          </w:rPr>
          <w:t xml:space="preserve"> </w:t>
        </w:r>
        <w:r w:rsidR="00250F5D" w:rsidRPr="008E64F4">
          <w:rPr>
            <w:rFonts w:asciiTheme="minorHAnsi" w:hAnsiTheme="minorHAnsi" w:cstheme="minorHAnsi"/>
          </w:rPr>
          <w:t xml:space="preserve">place cryptographic operations used within E2E systems, such as encryption, decryption, and hashing, are subject to the </w:t>
        </w:r>
        <w:r w:rsidR="00250F5D" w:rsidRPr="00E00FE1">
          <w:rPr>
            <w:rFonts w:asciiTheme="minorHAnsi" w:hAnsiTheme="minorHAnsi" w:cstheme="minorHAnsi"/>
            <w:i/>
            <w:iCs/>
          </w:rPr>
          <w:t>FIPS 140 [NIST01, NIST19a]</w:t>
        </w:r>
        <w:r w:rsidR="00250F5D" w:rsidRPr="008E64F4">
          <w:rPr>
            <w:rFonts w:asciiTheme="minorHAnsi" w:hAnsiTheme="minorHAnsi" w:cstheme="minorHAnsi"/>
          </w:rPr>
          <w:t xml:space="preserve"> validation requirement</w:t>
        </w:r>
        <w:r w:rsidR="00B746D1">
          <w:rPr>
            <w:rFonts w:asciiTheme="minorHAnsi" w:hAnsiTheme="minorHAnsi" w:cstheme="minorHAnsi"/>
          </w:rPr>
          <w:t>.</w:t>
        </w:r>
      </w:ins>
    </w:p>
    <w:p w14:paraId="3A015779" w14:textId="77777777" w:rsidR="00EB15B2" w:rsidRDefault="00EB15B2" w:rsidP="00250F5D">
      <w:pPr>
        <w:pStyle w:val="Tag-AppliesTo"/>
        <w:rPr>
          <w:ins w:id="22124" w:author="Author"/>
        </w:rPr>
      </w:pPr>
    </w:p>
    <w:p w14:paraId="5245DF72" w14:textId="4D93CBE1" w:rsidR="00250F5D" w:rsidRPr="000713B9" w:rsidRDefault="00250F5D" w:rsidP="00250F5D">
      <w:pPr>
        <w:pStyle w:val="Tag-AppliesTo"/>
      </w:pPr>
      <w:r w:rsidRPr="000713B9">
        <w:t>Applies to:</w:t>
      </w:r>
      <w:ins w:id="22125" w:author="Author">
        <w:r w:rsidRPr="000713B9">
          <w:t xml:space="preserve"> </w:t>
        </w:r>
        <w:r w:rsidRPr="000713B9">
          <w:tab/>
        </w:r>
        <w:r>
          <w:t xml:space="preserve">Cryptographic </w:t>
        </w:r>
      </w:ins>
      <w:r w:rsidRPr="000713B9">
        <w:t xml:space="preserve">E2E </w:t>
      </w:r>
      <w:ins w:id="22126" w:author="Author">
        <w:r>
          <w:t>verifiable</w:t>
        </w:r>
        <w:r w:rsidRPr="000713B9">
          <w:t xml:space="preserve"> </w:t>
        </w:r>
      </w:ins>
      <w:r w:rsidRPr="000713B9">
        <w:t xml:space="preserve">voting systems </w:t>
      </w:r>
    </w:p>
    <w:p w14:paraId="5D99E85C" w14:textId="629660B0" w:rsidR="00250F5D" w:rsidRPr="000713B9" w:rsidRDefault="00250F5D" w:rsidP="00250F5D">
      <w:pPr>
        <w:pStyle w:val="Tag-AppliesTo"/>
        <w:rPr>
          <w:ins w:id="22127" w:author="Author"/>
        </w:rPr>
      </w:pPr>
      <w:ins w:id="22128" w:author="Author">
        <w:r>
          <w:t>Related requirements:</w:t>
        </w:r>
        <w:r>
          <w:tab/>
          <w:t>9.1.6-</w:t>
        </w:r>
        <w:r w:rsidR="00C1678D">
          <w:t>A</w:t>
        </w:r>
        <w:r>
          <w:t xml:space="preserve"> </w:t>
        </w:r>
        <w:r w:rsidR="00FA74B6" w:rsidRPr="000713B9">
          <w:t>–</w:t>
        </w:r>
        <w:r>
          <w:t xml:space="preserve"> </w:t>
        </w:r>
        <w:r w:rsidRPr="006C0A79">
          <w:t xml:space="preserve">Verified </w:t>
        </w:r>
        <w:r w:rsidR="00F62AE0">
          <w:t>c</w:t>
        </w:r>
        <w:r w:rsidRPr="006C0A79">
          <w:t xml:space="preserve">ryptographic </w:t>
        </w:r>
        <w:r w:rsidR="00F62AE0">
          <w:t>p</w:t>
        </w:r>
        <w:r w:rsidRPr="006C0A79">
          <w:t>rotocol</w:t>
        </w:r>
      </w:ins>
    </w:p>
    <w:p w14:paraId="2515E961" w14:textId="07A0A0FA" w:rsidR="001C4B51" w:rsidRPr="000713B9" w:rsidRDefault="001C4B51" w:rsidP="001C4B51">
      <w:pPr>
        <w:pStyle w:val="Tag-AppliesTo"/>
      </w:pPr>
    </w:p>
    <w:p w14:paraId="2E02C2C8" w14:textId="49E26528" w:rsidR="001C4B51" w:rsidRPr="000713B9" w:rsidRDefault="001C4B51" w:rsidP="00726212">
      <w:pPr>
        <w:pStyle w:val="Heading3"/>
      </w:pPr>
      <w:bookmarkStart w:id="22129" w:name="_Ref512949589"/>
      <w:bookmarkStart w:id="22130" w:name="_Toc530412415"/>
      <w:bookmarkStart w:id="22131" w:name="_Toc530838645"/>
      <w:bookmarkStart w:id="22132" w:name="_Toc4195333"/>
      <w:bookmarkStart w:id="22133" w:name="_Toc18708353"/>
      <w:bookmarkStart w:id="22134" w:name="_Toc31395075"/>
      <w:bookmarkStart w:id="22135" w:name="_Toc31396204"/>
      <w:bookmarkStart w:id="22136" w:name="_Toc55821138"/>
      <w:r w:rsidRPr="000713B9">
        <w:t>13.3-C – Cryptographic strength</w:t>
      </w:r>
      <w:bookmarkEnd w:id="22129"/>
      <w:bookmarkEnd w:id="22130"/>
      <w:bookmarkEnd w:id="22131"/>
      <w:bookmarkEnd w:id="22132"/>
      <w:bookmarkEnd w:id="22133"/>
      <w:bookmarkEnd w:id="22134"/>
      <w:bookmarkEnd w:id="22135"/>
      <w:bookmarkEnd w:id="22136"/>
    </w:p>
    <w:p w14:paraId="3C63D421" w14:textId="35A1A487" w:rsidR="001C4B51" w:rsidRPr="000713B9" w:rsidRDefault="001C4B51" w:rsidP="001C4B51">
      <w:pPr>
        <w:ind w:left="270"/>
        <w:rPr>
          <w:rFonts w:ascii="Calibri" w:eastAsia="Calibri" w:hAnsi="Calibri"/>
        </w:rPr>
      </w:pPr>
      <w:bookmarkStart w:id="22137" w:name="Devices_using_cryptography_must_employ_N"/>
      <w:bookmarkEnd w:id="22137"/>
      <w:r w:rsidRPr="000713B9">
        <w:rPr>
          <w:rFonts w:ascii="Calibri" w:eastAsia="Calibri" w:hAnsi="Calibri"/>
        </w:rPr>
        <w:t xml:space="preserve">Devices using cryptography must </w:t>
      </w:r>
      <w:r w:rsidRPr="000713B9">
        <w:rPr>
          <w:rFonts w:ascii="Calibri" w:eastAsia="Calibri" w:hAnsi="Calibri"/>
          <w:bCs/>
          <w:iCs/>
        </w:rPr>
        <w:t>employ</w:t>
      </w:r>
      <w:r w:rsidRPr="000713B9">
        <w:rPr>
          <w:rFonts w:ascii="Calibri" w:eastAsia="Calibri" w:hAnsi="Calibri"/>
        </w:rPr>
        <w:t xml:space="preserve"> NIST approved algorithms with a security strength of at least 112-bits</w:t>
      </w:r>
      <w:ins w:id="22138" w:author="Author">
        <w:r w:rsidR="00FA74B6">
          <w:rPr>
            <w:rFonts w:ascii="Calibri" w:eastAsia="Calibri" w:hAnsi="Calibri"/>
          </w:rPr>
          <w:t>.</w:t>
        </w:r>
      </w:ins>
    </w:p>
    <w:p w14:paraId="241A5447" w14:textId="77777777" w:rsidR="00AC0289" w:rsidRDefault="00C0172C">
      <w:pPr>
        <w:pStyle w:val="BodyText"/>
        <w:spacing w:before="1"/>
        <w:rPr>
          <w:del w:id="22139" w:author="Author"/>
          <w:sz w:val="12"/>
        </w:rPr>
      </w:pPr>
      <w:del w:id="22140" w:author="Author">
        <w:r>
          <w:rPr>
            <w:noProof/>
          </w:rPr>
          <w:lastRenderedPageBreak/>
          <mc:AlternateContent>
            <mc:Choice Requires="wps">
              <w:drawing>
                <wp:anchor distT="0" distB="0" distL="0" distR="0" simplePos="0" relativeHeight="252312576" behindDoc="0" locked="0" layoutInCell="1" allowOverlap="1" wp14:anchorId="2C8BB31F" wp14:editId="066383A2">
                  <wp:simplePos x="0" y="0"/>
                  <wp:positionH relativeFrom="page">
                    <wp:posOffset>1069975</wp:posOffset>
                  </wp:positionH>
                  <wp:positionV relativeFrom="paragraph">
                    <wp:posOffset>109220</wp:posOffset>
                  </wp:positionV>
                  <wp:extent cx="5807710" cy="1969770"/>
                  <wp:effectExtent l="3175" t="0" r="0" b="4445"/>
                  <wp:wrapTopAndBottom/>
                  <wp:docPr id="19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96977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5805DA" w14:textId="77777777" w:rsidR="00AC0289" w:rsidRDefault="00C0172C">
                              <w:pPr>
                                <w:ind w:left="28"/>
                                <w:rPr>
                                  <w:del w:id="22141" w:author="Author"/>
                                  <w:b/>
                                </w:rPr>
                              </w:pPr>
                              <w:del w:id="22142" w:author="Author">
                                <w:r>
                                  <w:rPr>
                                    <w:b/>
                                  </w:rPr>
                                  <w:delText>Discussion</w:delText>
                                </w:r>
                              </w:del>
                            </w:p>
                            <w:p w14:paraId="28E53A8A" w14:textId="77777777" w:rsidR="00AC0289" w:rsidRDefault="00AC0289">
                              <w:pPr>
                                <w:pStyle w:val="BodyText"/>
                                <w:spacing w:before="3"/>
                                <w:rPr>
                                  <w:del w:id="22143" w:author="Author"/>
                                  <w:sz w:val="16"/>
                                </w:rPr>
                              </w:pPr>
                            </w:p>
                            <w:p w14:paraId="7D038F66" w14:textId="77777777" w:rsidR="00AC0289" w:rsidRDefault="00C0172C">
                              <w:pPr>
                                <w:spacing w:before="1"/>
                                <w:ind w:left="28"/>
                                <w:rPr>
                                  <w:del w:id="22144" w:author="Author"/>
                                </w:rPr>
                              </w:pPr>
                              <w:bookmarkStart w:id="22145" w:name="At_the_time_of_this_writing,_NIST_specif"/>
                              <w:bookmarkEnd w:id="22145"/>
                              <w:del w:id="22146" w:author="Author">
                                <w:r>
                                  <w:delText>At the time of this writing, NIST specifies the security strength of algorithms in SP 800- 57, Part 1</w:delText>
                                </w:r>
                              </w:del>
                            </w:p>
                            <w:p w14:paraId="0CA12FDC" w14:textId="77777777" w:rsidR="00AC0289" w:rsidRDefault="00C802F3">
                              <w:pPr>
                                <w:spacing w:before="41" w:line="276" w:lineRule="auto"/>
                                <w:ind w:left="28" w:right="28"/>
                                <w:rPr>
                                  <w:del w:id="22147" w:author="Author"/>
                                </w:rPr>
                              </w:pPr>
                              <w:del w:id="22148" w:author="Author">
                                <w:r>
                                  <w:fldChar w:fldCharType="begin"/>
                                </w:r>
                                <w:r>
                                  <w:delInstrText xml:space="preserve"> HYPERLINK "http://csrc.nist.gov/publications/nistpubs/index.html" \h </w:delInstrText>
                                </w:r>
                                <w:r>
                                  <w:fldChar w:fldCharType="separate"/>
                                </w:r>
                                <w:r w:rsidR="00C0172C">
                                  <w:delText>&lt;http:</w:delText>
                                </w:r>
                                <w:r>
                                  <w:fldChar w:fldCharType="end"/>
                                </w:r>
                                <w:r w:rsidR="00C0172C">
                                  <w:delText>/</w:delText>
                                </w:r>
                                <w:r>
                                  <w:fldChar w:fldCharType="begin"/>
                                </w:r>
                                <w:r>
                                  <w:delInstrText xml:space="preserve"> HYPERLINK "http://csrc.nist.gov/publications/nistpubs/index.html" \h </w:delInstrText>
                                </w:r>
                                <w:r>
                                  <w:fldChar w:fldCharType="separate"/>
                                </w:r>
                                <w:r w:rsidR="00C0172C">
                                  <w:delText>/csrc.nist.gov/publications/nistpubs/index.html</w:delText>
                                </w:r>
                                <w:r>
                                  <w:fldChar w:fldCharType="end"/>
                                </w:r>
                                <w:r w:rsidR="00C0172C">
                                  <w:delText>&gt;. This NIST recommendation will be revised or updated as new algorithms are added, and if cryptographic analysis indicates that some algorithms are weaker than presently believed. The security strengths of SP 800-57 are based on estimates of the amount of computation required to successfully attack the particular algorithm. The specified strength should be sufficient for several</w:delText>
                                </w:r>
                                <w:r w:rsidR="00C0172C">
                                  <w:rPr>
                                    <w:spacing w:val="-4"/>
                                  </w:rPr>
                                  <w:delText xml:space="preserve"> </w:delText>
                                </w:r>
                                <w:r w:rsidR="00C0172C">
                                  <w:delText>decades.</w:delText>
                                </w:r>
                              </w:del>
                            </w:p>
                            <w:p w14:paraId="1EB5C717" w14:textId="77777777" w:rsidR="00AC0289" w:rsidRDefault="00C0172C">
                              <w:pPr>
                                <w:spacing w:before="157" w:line="276" w:lineRule="auto"/>
                                <w:ind w:left="28" w:right="671"/>
                                <w:rPr>
                                  <w:del w:id="22149" w:author="Author"/>
                                </w:rPr>
                              </w:pPr>
                              <w:bookmarkStart w:id="22150" w:name="This_requirement_is_not_intended_to_forb"/>
                              <w:bookmarkEnd w:id="22150"/>
                              <w:del w:id="22151" w:author="Author">
                                <w:r>
                                  <w:delText>This requirement is not intended to forbid all incidental use of non-approved algorithms by OS software or standardized network security protocols.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BB31F" id="Text Box 98" o:spid="_x0000_s1570" type="#_x0000_t202" style="position:absolute;left:0;text-align:left;margin-left:84.25pt;margin-top:8.6pt;width:457.3pt;height:155.1pt;z-index:25231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" fillcolor="#d4ebf1" stroked="f">
                  <v:textbox inset="0,0,0,0">
                    <w:txbxContent>
                      <w:p w14:paraId="015805DA" w14:textId="77777777" w:rsidR="00AC0289" w:rsidRDefault="00C0172C">
                        <w:pPr>
                          <w:ind w:left="28"/>
                          <w:rPr>
                            <w:del w:id="22152" w:author="Author"/>
                            <w:b/>
                          </w:rPr>
                        </w:pPr>
                        <w:del w:id="22153" w:author="Author">
                          <w:r>
                            <w:rPr>
                              <w:b/>
                            </w:rPr>
                            <w:delText>Discussion</w:delText>
                          </w:r>
                        </w:del>
                      </w:p>
                      <w:p w14:paraId="28E53A8A" w14:textId="77777777" w:rsidR="00AC0289" w:rsidRDefault="00AC0289">
                        <w:pPr>
                          <w:pStyle w:val="BodyText"/>
                          <w:spacing w:before="3"/>
                          <w:rPr>
                            <w:del w:id="22154" w:author="Author"/>
                            <w:sz w:val="16"/>
                          </w:rPr>
                        </w:pPr>
                      </w:p>
                      <w:p w14:paraId="7D038F66" w14:textId="77777777" w:rsidR="00AC0289" w:rsidRDefault="00C0172C">
                        <w:pPr>
                          <w:spacing w:before="1"/>
                          <w:ind w:left="28"/>
                          <w:rPr>
                            <w:del w:id="22155" w:author="Author"/>
                          </w:rPr>
                        </w:pPr>
                        <w:bookmarkStart w:id="22156" w:name="At_the_time_of_this_writing,_NIST_specif"/>
                        <w:bookmarkEnd w:id="22156"/>
                        <w:del w:id="22157" w:author="Author">
                          <w:r>
                            <w:delText>At the time of this writing, NIST specifies the security strength of algorithms in SP 800- 57, Part 1</w:delText>
                          </w:r>
                        </w:del>
                      </w:p>
                      <w:p w14:paraId="0CA12FDC" w14:textId="77777777" w:rsidR="00AC0289" w:rsidRDefault="00C802F3">
                        <w:pPr>
                          <w:spacing w:before="41" w:line="276" w:lineRule="auto"/>
                          <w:ind w:left="28" w:right="28"/>
                          <w:rPr>
                            <w:del w:id="22158" w:author="Author"/>
                          </w:rPr>
                        </w:pPr>
                        <w:del w:id="22159" w:author="Author">
                          <w:r>
                            <w:fldChar w:fldCharType="begin"/>
                          </w:r>
                          <w:r>
                            <w:delInstrText xml:space="preserve"> HYPERLINK "http://csrc.nist.gov/publications/nistpubs/index.html" \h </w:delInstrText>
                          </w:r>
                          <w:r>
                            <w:fldChar w:fldCharType="separate"/>
                          </w:r>
                          <w:r w:rsidR="00C0172C">
                            <w:delText>&lt;http:</w:delText>
                          </w:r>
                          <w:r>
                            <w:fldChar w:fldCharType="end"/>
                          </w:r>
                          <w:r w:rsidR="00C0172C">
                            <w:delText>/</w:delText>
                          </w:r>
                          <w:r>
                            <w:fldChar w:fldCharType="begin"/>
                          </w:r>
                          <w:r>
                            <w:delInstrText xml:space="preserve"> HYPERLINK "http://csrc.nist.gov/publications/nistpubs/index.html" \h </w:delInstrText>
                          </w:r>
                          <w:r>
                            <w:fldChar w:fldCharType="separate"/>
                          </w:r>
                          <w:r w:rsidR="00C0172C">
                            <w:delText>/csrc.nist.gov/publications/nistpubs/index.html</w:delText>
                          </w:r>
                          <w:r>
                            <w:fldChar w:fldCharType="end"/>
                          </w:r>
                          <w:r w:rsidR="00C0172C">
                            <w:delText>&gt;. This NIST recommendation will be revised or updated as new algorithms are added, and if cryptographic analysis indicates that some algorithms are weaker than presently believed. The security strengths of SP 800-57 are based on estimates of the amount of computation required to successfully attack the particular algorithm. The specified strength should be sufficient for several</w:delText>
                          </w:r>
                          <w:r w:rsidR="00C0172C">
                            <w:rPr>
                              <w:spacing w:val="-4"/>
                            </w:rPr>
                            <w:delText xml:space="preserve"> </w:delText>
                          </w:r>
                          <w:r w:rsidR="00C0172C">
                            <w:delText>decades.</w:delText>
                          </w:r>
                        </w:del>
                      </w:p>
                      <w:p w14:paraId="1EB5C717" w14:textId="77777777" w:rsidR="00AC0289" w:rsidRDefault="00C0172C">
                        <w:pPr>
                          <w:spacing w:before="157" w:line="276" w:lineRule="auto"/>
                          <w:ind w:left="28" w:right="671"/>
                          <w:rPr>
                            <w:del w:id="22160" w:author="Author"/>
                          </w:rPr>
                        </w:pPr>
                        <w:bookmarkStart w:id="22161" w:name="This_requirement_is_not_intended_to_forb"/>
                        <w:bookmarkEnd w:id="22161"/>
                        <w:del w:id="22162" w:author="Author">
                          <w:r>
                            <w:delText>This requirement is not intended to forbid all incidental use of non-approved algorithms by OS software or standardized network security protocols.</w:delText>
                          </w:r>
                        </w:del>
                      </w:p>
                    </w:txbxContent>
                  </v:textbox>
                  <w10:wrap type="topAndBottom" anchorx="page"/>
                </v:shape>
              </w:pict>
            </mc:Fallback>
          </mc:AlternateContent>
        </w:r>
      </w:del>
    </w:p>
    <w:p w14:paraId="211FFB1E" w14:textId="77777777" w:rsidR="00AC0289" w:rsidRDefault="00C0172C">
      <w:pPr>
        <w:pStyle w:val="BodyText"/>
        <w:tabs>
          <w:tab w:val="left" w:pos="3740"/>
        </w:tabs>
        <w:spacing w:before="63"/>
        <w:ind w:left="860"/>
        <w:rPr>
          <w:del w:id="22163" w:author="Author"/>
        </w:rPr>
      </w:pPr>
      <w:bookmarkStart w:id="22164" w:name="External_references:_SP_800-57,_Part_1_"/>
      <w:bookmarkEnd w:id="22164"/>
      <w:del w:id="22165" w:author="Author">
        <w:r>
          <w:rPr>
            <w:color w:val="404040"/>
          </w:rPr>
          <w:delText>External</w:delText>
        </w:r>
        <w:r>
          <w:rPr>
            <w:color w:val="404040"/>
            <w:spacing w:val="-4"/>
          </w:rPr>
          <w:delText xml:space="preserve"> </w:delText>
        </w:r>
        <w:r>
          <w:rPr>
            <w:color w:val="404040"/>
          </w:rPr>
          <w:delText>references:</w:delText>
        </w:r>
        <w:r>
          <w:rPr>
            <w:color w:val="404040"/>
          </w:rPr>
          <w:tab/>
          <w:delText>SP 800-57, Part</w:delText>
        </w:r>
        <w:r>
          <w:rPr>
            <w:color w:val="404040"/>
            <w:spacing w:val="1"/>
          </w:rPr>
          <w:delText xml:space="preserve"> </w:delText>
        </w:r>
        <w:r>
          <w:rPr>
            <w:color w:val="404040"/>
          </w:rPr>
          <w:delText>1</w:delText>
        </w:r>
      </w:del>
    </w:p>
    <w:p w14:paraId="62F160C6" w14:textId="77777777" w:rsidR="00AC0289" w:rsidRDefault="00C0172C">
      <w:pPr>
        <w:pStyle w:val="BodyText"/>
        <w:tabs>
          <w:tab w:val="left" w:pos="3740"/>
        </w:tabs>
        <w:spacing w:before="1"/>
        <w:ind w:left="860"/>
        <w:rPr>
          <w:del w:id="22166" w:author="Author"/>
        </w:rPr>
      </w:pPr>
      <w:del w:id="22167"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2007 - 5.1.1-B</w:delText>
        </w:r>
      </w:del>
    </w:p>
    <w:p w14:paraId="611A7294" w14:textId="77777777" w:rsidR="00AC0289" w:rsidRDefault="00AC0289">
      <w:pPr>
        <w:pStyle w:val="BodyText"/>
        <w:rPr>
          <w:del w:id="22168" w:author="Author"/>
        </w:rPr>
      </w:pPr>
    </w:p>
    <w:p w14:paraId="4EAA921F" w14:textId="77777777" w:rsidR="00AC0289" w:rsidRDefault="00AC0289">
      <w:pPr>
        <w:pStyle w:val="BodyText"/>
        <w:rPr>
          <w:del w:id="22169" w:author="Author"/>
        </w:rPr>
      </w:pPr>
    </w:p>
    <w:p w14:paraId="00B4A0DB" w14:textId="77777777" w:rsidR="00AC0289" w:rsidRDefault="00AC0289">
      <w:pPr>
        <w:pStyle w:val="BodyText"/>
        <w:spacing w:before="2"/>
        <w:rPr>
          <w:del w:id="22170" w:author="Author"/>
          <w:sz w:val="20"/>
        </w:rPr>
      </w:pPr>
    </w:p>
    <w:p w14:paraId="5C5204B7" w14:textId="77777777" w:rsidR="001C4B51" w:rsidRPr="000713B9" w:rsidRDefault="001C4B51" w:rsidP="001C4B51">
      <w:pPr>
        <w:pStyle w:val="body-discussion"/>
        <w:rPr>
          <w:ins w:id="22171" w:author="Author"/>
          <w:b/>
        </w:rPr>
      </w:pPr>
      <w:ins w:id="22172" w:author="Author">
        <w:r w:rsidRPr="000713B9">
          <w:rPr>
            <w:b/>
          </w:rPr>
          <w:t>Discussion</w:t>
        </w:r>
      </w:ins>
    </w:p>
    <w:p w14:paraId="518BCB2D" w14:textId="753769B6" w:rsidR="001C4B51" w:rsidRPr="000713B9" w:rsidRDefault="001C4B51" w:rsidP="001C4B51">
      <w:pPr>
        <w:pStyle w:val="body-discussion"/>
        <w:rPr>
          <w:ins w:id="22173" w:author="Author"/>
        </w:rPr>
      </w:pPr>
      <w:ins w:id="22174" w:author="Author">
        <w:r w:rsidRPr="000713B9">
          <w:t xml:space="preserve">At the time of this writing, NIST specifies the security strength of algorithms in SP 800- 57, Part 1 </w:t>
        </w:r>
        <w:r w:rsidR="007C62E0" w:rsidRPr="00E00FE1">
          <w:rPr>
            <w:i/>
            <w:iCs/>
          </w:rPr>
          <w:t>[NIST20a].</w:t>
        </w:r>
        <w:r w:rsidR="007C62E0" w:rsidRPr="000713B9">
          <w:t xml:space="preserve"> </w:t>
        </w:r>
        <w:r w:rsidRPr="000713B9">
          <w:t xml:space="preserve"> This NIST recommendation will be revised or updated as new algorithms are added, and if cryptographic analysis indicates that some algorithms are weaker than presently believed. The security strengths of SP 800-57 are based on estimates of the amount of computation required to successfully attack the particular algorithm. The specified strength should be sufficient for several decades. </w:t>
        </w:r>
      </w:ins>
    </w:p>
    <w:p w14:paraId="0E2972A9" w14:textId="77777777" w:rsidR="001C4B51" w:rsidRPr="000713B9" w:rsidRDefault="001C4B51" w:rsidP="001C4B51">
      <w:pPr>
        <w:pStyle w:val="body-discussion"/>
        <w:rPr>
          <w:ins w:id="22175" w:author="Author"/>
        </w:rPr>
      </w:pPr>
      <w:ins w:id="22176" w:author="Author">
        <w:r w:rsidRPr="000713B9">
          <w:t>This requirement is not intended to forbid all incidental use of non-approved algorithms by OS software or standardized network security protocols.</w:t>
        </w:r>
      </w:ins>
    </w:p>
    <w:p w14:paraId="3413357D" w14:textId="05E187D0" w:rsidR="001C4B51" w:rsidRPr="000713B9" w:rsidRDefault="001C4B51" w:rsidP="00726212">
      <w:pPr>
        <w:pStyle w:val="Heading3"/>
      </w:pPr>
      <w:bookmarkStart w:id="22177" w:name="_Toc4195334"/>
      <w:bookmarkStart w:id="22178" w:name="_Toc18708354"/>
      <w:bookmarkStart w:id="22179" w:name="_Toc31395076"/>
      <w:bookmarkStart w:id="22180" w:name="_Toc31396205"/>
      <w:bookmarkStart w:id="22181" w:name="_Toc55821139"/>
      <w:r w:rsidRPr="000713B9">
        <w:t>13.3-D – MAC cryptographic strength</w:t>
      </w:r>
      <w:bookmarkEnd w:id="22177"/>
      <w:bookmarkEnd w:id="22178"/>
      <w:bookmarkEnd w:id="22179"/>
      <w:bookmarkEnd w:id="22180"/>
      <w:bookmarkEnd w:id="22181"/>
    </w:p>
    <w:p w14:paraId="0D5991DA" w14:textId="77777777" w:rsidR="001C4B51" w:rsidRPr="000713B9" w:rsidRDefault="001C4B51" w:rsidP="001C4B51">
      <w:pPr>
        <w:ind w:left="270"/>
        <w:rPr>
          <w:rFonts w:ascii="Calibri" w:eastAsia="Calibri" w:hAnsi="Calibri"/>
        </w:rPr>
      </w:pPr>
      <w:bookmarkStart w:id="22182" w:name="The_key_used_with_Message_Authentication"/>
      <w:bookmarkEnd w:id="22182"/>
      <w:r w:rsidRPr="000713B9">
        <w:rPr>
          <w:rFonts w:ascii="Calibri" w:eastAsia="Calibri" w:hAnsi="Calibri"/>
        </w:rPr>
        <w:t>The key used with Message Authentication Codes must</w:t>
      </w:r>
      <w:r w:rsidRPr="000713B9">
        <w:rPr>
          <w:rFonts w:ascii="Calibri" w:eastAsia="Calibri" w:hAnsi="Calibri"/>
          <w:b/>
          <w:bCs/>
          <w:i/>
          <w:iCs/>
        </w:rPr>
        <w:t xml:space="preserve"> </w:t>
      </w:r>
      <w:r w:rsidRPr="000713B9">
        <w:rPr>
          <w:rFonts w:ascii="Calibri" w:eastAsia="Calibri" w:hAnsi="Calibri"/>
        </w:rPr>
        <w:t xml:space="preserve">also have a security strength of at least 112 bits and use a 96-bit tag length. </w:t>
      </w:r>
    </w:p>
    <w:p w14:paraId="024F93E0" w14:textId="77777777" w:rsidR="00AC0289" w:rsidRDefault="00AC0289">
      <w:pPr>
        <w:spacing w:line="256" w:lineRule="auto"/>
        <w:rPr>
          <w:del w:id="22183" w:author="Author"/>
        </w:rPr>
        <w:sectPr w:rsidR="00AC0289">
          <w:pgSz w:w="12240" w:h="15840"/>
          <w:pgMar w:top="1400" w:right="560" w:bottom="1200" w:left="1300" w:header="0" w:footer="1008" w:gutter="0"/>
          <w:cols w:space="720"/>
        </w:sectPr>
      </w:pPr>
    </w:p>
    <w:p w14:paraId="41E8B64E" w14:textId="77777777" w:rsidR="00AC0289" w:rsidRDefault="00C0172C">
      <w:pPr>
        <w:pStyle w:val="BodyText"/>
        <w:ind w:left="471"/>
        <w:rPr>
          <w:del w:id="22184" w:author="Author"/>
          <w:sz w:val="20"/>
        </w:rPr>
      </w:pPr>
      <w:del w:id="22185" w:author="Author">
        <w:r>
          <w:rPr>
            <w:noProof/>
            <w:sz w:val="20"/>
          </w:rPr>
          <w:lastRenderedPageBreak/>
          <mc:AlternateContent>
            <mc:Choice Requires="wps">
              <w:drawing>
                <wp:inline distT="0" distB="0" distL="0" distR="0" wp14:anchorId="0EC0612A" wp14:editId="055C5477">
                  <wp:extent cx="5752465" cy="624205"/>
                  <wp:effectExtent l="635" t="0" r="0" b="4445"/>
                  <wp:docPr id="19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465" cy="62420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BD94E3" w14:textId="77777777" w:rsidR="00AC0289" w:rsidRDefault="00C0172C">
                              <w:pPr>
                                <w:spacing w:line="268" w:lineRule="exact"/>
                                <w:ind w:left="28"/>
                                <w:rPr>
                                  <w:del w:id="22186" w:author="Author"/>
                                  <w:b/>
                                </w:rPr>
                              </w:pPr>
                              <w:del w:id="22187" w:author="Author">
                                <w:r>
                                  <w:rPr>
                                    <w:b/>
                                  </w:rPr>
                                  <w:delText>Discussion</w:delText>
                                </w:r>
                              </w:del>
                            </w:p>
                            <w:p w14:paraId="2E059F0C" w14:textId="77777777" w:rsidR="00AC0289" w:rsidRDefault="00C0172C">
                              <w:pPr>
                                <w:pStyle w:val="BodyText"/>
                                <w:spacing w:before="41" w:line="276" w:lineRule="auto"/>
                                <w:ind w:left="28" w:right="1020"/>
                                <w:rPr>
                                  <w:del w:id="22188" w:author="Author"/>
                                </w:rPr>
                              </w:pPr>
                              <w:bookmarkStart w:id="22189" w:name="Message_Authentication_Codes_of_96-bits_"/>
                              <w:bookmarkEnd w:id="22189"/>
                              <w:del w:id="22190" w:author="Author">
                                <w:r>
                                  <w:delText>Message Authentication Codes of 96-bits are conventional in standardized secure communications protocols, and acceptable to protect voting records and systems.</w:delText>
                                </w:r>
                              </w:del>
                            </w:p>
                          </w:txbxContent>
                        </wps:txbx>
                        <wps:bodyPr rot="0" vert="horz" wrap="square" lIns="0" tIns="0" rIns="0" bIns="0" anchor="t" anchorCtr="0" upright="1">
                          <a:noAutofit/>
                        </wps:bodyPr>
                      </wps:wsp>
                    </a:graphicData>
                  </a:graphic>
                </wp:inline>
              </w:drawing>
            </mc:Choice>
            <mc:Fallback>
              <w:pict>
                <v:shape w14:anchorId="0EC0612A" id="Text Box 97" o:spid="_x0000_s1571" type="#_x0000_t202" style="width:452.95pt;height:4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" fillcolor="#d4ebf1" stroked="f">
                  <v:textbox inset="0,0,0,0">
                    <w:txbxContent>
                      <w:p w14:paraId="32BD94E3" w14:textId="77777777" w:rsidR="00AC0289" w:rsidRDefault="00C0172C">
                        <w:pPr>
                          <w:spacing w:line="268" w:lineRule="exact"/>
                          <w:ind w:left="28"/>
                          <w:rPr>
                            <w:del w:id="22191" w:author="Author"/>
                            <w:b/>
                          </w:rPr>
                        </w:pPr>
                        <w:del w:id="22192" w:author="Author">
                          <w:r>
                            <w:rPr>
                              <w:b/>
                            </w:rPr>
                            <w:delText>Discussion</w:delText>
                          </w:r>
                        </w:del>
                      </w:p>
                      <w:p w14:paraId="2E059F0C" w14:textId="77777777" w:rsidR="00AC0289" w:rsidRDefault="00C0172C">
                        <w:pPr>
                          <w:pStyle w:val="BodyText"/>
                          <w:spacing w:before="41" w:line="276" w:lineRule="auto"/>
                          <w:ind w:left="28" w:right="1020"/>
                          <w:rPr>
                            <w:del w:id="22193" w:author="Author"/>
                          </w:rPr>
                        </w:pPr>
                        <w:bookmarkStart w:id="22194" w:name="Message_Authentication_Codes_of_96-bits_"/>
                        <w:bookmarkEnd w:id="22194"/>
                        <w:del w:id="22195" w:author="Author">
                          <w:r>
                            <w:delText>Message Authentication Codes of 96-bits are conventional in standardized secure communications protocols, and acceptable to protect voting records and systems.</w:delText>
                          </w:r>
                        </w:del>
                      </w:p>
                    </w:txbxContent>
                  </v:textbox>
                  <w10:anchorlock/>
                </v:shape>
              </w:pict>
            </mc:Fallback>
          </mc:AlternateContent>
        </w:r>
      </w:del>
    </w:p>
    <w:p w14:paraId="17A699D5" w14:textId="77777777" w:rsidR="00AC0289" w:rsidRDefault="00AC0289">
      <w:pPr>
        <w:pStyle w:val="BodyText"/>
        <w:spacing w:before="9"/>
        <w:rPr>
          <w:del w:id="22196" w:author="Author"/>
          <w:sz w:val="19"/>
        </w:rPr>
      </w:pPr>
    </w:p>
    <w:p w14:paraId="6D6837C0" w14:textId="77777777" w:rsidR="00AC0289" w:rsidRDefault="00C0172C">
      <w:pPr>
        <w:pStyle w:val="BodyText"/>
        <w:tabs>
          <w:tab w:val="left" w:pos="2160"/>
        </w:tabs>
        <w:spacing w:before="52"/>
        <w:ind w:right="4546"/>
        <w:jc w:val="center"/>
        <w:rPr>
          <w:del w:id="22197" w:author="Author"/>
        </w:rPr>
      </w:pPr>
      <w:bookmarkStart w:id="22198" w:name="Prior_VVSG_source:_VVSG_2007_-_5.1.1-B_"/>
      <w:bookmarkEnd w:id="22198"/>
      <w:del w:id="22199" w:author="Author">
        <w:r>
          <w:rPr>
            <w:color w:val="404040"/>
          </w:rPr>
          <w:delText>Prior</w:delText>
        </w:r>
        <w:r>
          <w:rPr>
            <w:color w:val="404040"/>
            <w:spacing w:val="-2"/>
          </w:rPr>
          <w:delText xml:space="preserve"> </w:delText>
        </w:r>
        <w:r>
          <w:rPr>
            <w:color w:val="404040"/>
          </w:rPr>
          <w:delText>VVSG source:</w:delText>
        </w:r>
        <w:r>
          <w:rPr>
            <w:color w:val="404040"/>
          </w:rPr>
          <w:tab/>
          <w:delText>VVSG 2007 -</w:delText>
        </w:r>
        <w:r>
          <w:rPr>
            <w:color w:val="404040"/>
            <w:spacing w:val="-1"/>
          </w:rPr>
          <w:delText xml:space="preserve"> </w:delText>
        </w:r>
        <w:r>
          <w:rPr>
            <w:color w:val="404040"/>
          </w:rPr>
          <w:delText>5.1.1-B</w:delText>
        </w:r>
      </w:del>
    </w:p>
    <w:p w14:paraId="522FA381" w14:textId="77777777" w:rsidR="00AC0289" w:rsidRDefault="00AC0289">
      <w:pPr>
        <w:pStyle w:val="BodyText"/>
        <w:rPr>
          <w:del w:id="22200" w:author="Author"/>
        </w:rPr>
      </w:pPr>
    </w:p>
    <w:p w14:paraId="08A0754B" w14:textId="77777777" w:rsidR="00AC0289" w:rsidRDefault="00AC0289">
      <w:pPr>
        <w:pStyle w:val="BodyText"/>
        <w:rPr>
          <w:del w:id="22201" w:author="Author"/>
        </w:rPr>
      </w:pPr>
    </w:p>
    <w:p w14:paraId="403D181C" w14:textId="77777777" w:rsidR="001C4B51" w:rsidRPr="000713B9" w:rsidRDefault="001C4B51" w:rsidP="001C4B51">
      <w:pPr>
        <w:shd w:val="clear" w:color="auto" w:fill="D5EBF2"/>
        <w:spacing w:before="160" w:line="276" w:lineRule="auto"/>
        <w:ind w:left="360"/>
        <w:contextualSpacing/>
        <w:rPr>
          <w:ins w:id="22202" w:author="Author"/>
          <w:rFonts w:ascii="Calibri" w:hAnsi="Calibri"/>
          <w:b/>
          <w:color w:val="000000"/>
          <w:sz w:val="22"/>
        </w:rPr>
      </w:pPr>
      <w:ins w:id="22203" w:author="Author">
        <w:r w:rsidRPr="000713B9">
          <w:rPr>
            <w:rFonts w:ascii="Calibri" w:hAnsi="Calibri"/>
            <w:b/>
            <w:color w:val="000000"/>
            <w:sz w:val="22"/>
          </w:rPr>
          <w:t>Discussion</w:t>
        </w:r>
      </w:ins>
    </w:p>
    <w:p w14:paraId="02D2C1B1" w14:textId="365F0592" w:rsidR="001C4B51" w:rsidRPr="000713B9" w:rsidRDefault="001C4B51" w:rsidP="001C4B51">
      <w:pPr>
        <w:shd w:val="clear" w:color="auto" w:fill="D5EBF2"/>
        <w:spacing w:before="160" w:line="276" w:lineRule="auto"/>
        <w:ind w:left="360"/>
        <w:contextualSpacing/>
        <w:rPr>
          <w:ins w:id="22204" w:author="Author"/>
          <w:rFonts w:ascii="Calibri" w:hAnsi="Calibri"/>
          <w:color w:val="000000"/>
          <w:sz w:val="22"/>
        </w:rPr>
      </w:pPr>
      <w:ins w:id="22205" w:author="Author">
        <w:r w:rsidRPr="000713B9">
          <w:rPr>
            <w:rFonts w:ascii="Calibri" w:eastAsia="Calibri" w:hAnsi="Calibri"/>
          </w:rPr>
          <w:t xml:space="preserve">Message </w:t>
        </w:r>
        <w:r w:rsidR="009E1405">
          <w:rPr>
            <w:rFonts w:ascii="Calibri" w:eastAsia="Calibri" w:hAnsi="Calibri"/>
          </w:rPr>
          <w:t>a</w:t>
        </w:r>
        <w:r w:rsidRPr="000713B9">
          <w:rPr>
            <w:rFonts w:ascii="Calibri" w:eastAsia="Calibri" w:hAnsi="Calibri"/>
          </w:rPr>
          <w:t xml:space="preserve">uthentication </w:t>
        </w:r>
        <w:r w:rsidR="009E1405">
          <w:rPr>
            <w:rFonts w:ascii="Calibri" w:eastAsia="Calibri" w:hAnsi="Calibri"/>
          </w:rPr>
          <w:t>c</w:t>
        </w:r>
        <w:r w:rsidRPr="000713B9">
          <w:rPr>
            <w:rFonts w:ascii="Calibri" w:eastAsia="Calibri" w:hAnsi="Calibri"/>
          </w:rPr>
          <w:t xml:space="preserve">odes of 96-bits are conventional in standardized secure communications protocols, and acceptable to protect voting records and systems. </w:t>
        </w:r>
      </w:ins>
    </w:p>
    <w:p w14:paraId="237750FC" w14:textId="77777777" w:rsidR="001C4B51" w:rsidRPr="000713B9" w:rsidRDefault="001C4B51" w:rsidP="001C4B51">
      <w:pPr>
        <w:spacing w:before="60" w:after="60"/>
        <w:ind w:left="2880" w:hanging="2160"/>
        <w:contextualSpacing/>
        <w:rPr>
          <w:ins w:id="22206" w:author="Author"/>
          <w:rFonts w:ascii="Calibri" w:eastAsia="Calibri" w:hAnsi="Calibri"/>
          <w:color w:val="404040"/>
        </w:rPr>
      </w:pPr>
    </w:p>
    <w:p w14:paraId="79EE6E91" w14:textId="3E081A27" w:rsidR="001C4B51" w:rsidRPr="000713B9" w:rsidRDefault="001C4B51" w:rsidP="00827BFC">
      <w:pPr>
        <w:pStyle w:val="Heading3"/>
        <w:rPr>
          <w:rFonts w:ascii="Calibri" w:hAnsi="Calibri"/>
          <w:color w:val="404040"/>
          <w:szCs w:val="28"/>
        </w:rPr>
      </w:pPr>
      <w:bookmarkStart w:id="22207" w:name="_Toc530412416"/>
      <w:bookmarkStart w:id="22208" w:name="_Toc530838646"/>
      <w:bookmarkStart w:id="22209" w:name="_Toc4195335"/>
      <w:bookmarkStart w:id="22210" w:name="_Toc18708355"/>
      <w:bookmarkStart w:id="22211" w:name="_Toc31395077"/>
      <w:bookmarkStart w:id="22212" w:name="_Toc31396206"/>
      <w:bookmarkStart w:id="22213" w:name="_Toc55821140"/>
      <w:r w:rsidRPr="4EEE97E5">
        <w:t xml:space="preserve">13.3-E </w:t>
      </w:r>
      <w:r>
        <w:t>–</w:t>
      </w:r>
      <w:r w:rsidR="007C62E0">
        <w:t xml:space="preserve"> </w:t>
      </w:r>
      <w:ins w:id="22214" w:author="Author">
        <w:r w:rsidR="007C62E0" w:rsidRPr="4EEE97E5">
          <w:rPr>
            <w:rFonts w:ascii="Calibri" w:hAnsi="Calibri"/>
            <w:szCs w:val="28"/>
          </w:rPr>
          <w:t xml:space="preserve">Cryptographic </w:t>
        </w:r>
      </w:ins>
      <w:r w:rsidR="007C62E0" w:rsidRPr="4EEE97E5">
        <w:rPr>
          <w:rFonts w:ascii="Calibri" w:hAnsi="Calibri"/>
          <w:szCs w:val="28"/>
        </w:rPr>
        <w:t>key</w:t>
      </w:r>
      <w:r w:rsidRPr="4EEE97E5">
        <w:rPr>
          <w:rFonts w:ascii="Calibri" w:hAnsi="Calibri"/>
          <w:szCs w:val="28"/>
        </w:rPr>
        <w:t xml:space="preserve"> management documentation</w:t>
      </w:r>
      <w:bookmarkEnd w:id="22207"/>
      <w:bookmarkEnd w:id="22208"/>
      <w:bookmarkEnd w:id="22209"/>
      <w:bookmarkEnd w:id="22210"/>
      <w:bookmarkEnd w:id="22211"/>
      <w:bookmarkEnd w:id="22212"/>
      <w:bookmarkEnd w:id="22213"/>
    </w:p>
    <w:p w14:paraId="4B14A052" w14:textId="478DDD43" w:rsidR="001C4B51" w:rsidRPr="000713B9" w:rsidRDefault="001C4B51" w:rsidP="001C4B51">
      <w:pPr>
        <w:pStyle w:val="RequirementText"/>
      </w:pPr>
      <w:bookmarkStart w:id="22215" w:name="The_voting_system_documentation_must_des"/>
      <w:bookmarkEnd w:id="22215"/>
      <w:r w:rsidRPr="000713B9">
        <w:t xml:space="preserve">The voting system documentation must describe how key management is to be performed. </w:t>
      </w:r>
    </w:p>
    <w:p w14:paraId="3937912D" w14:textId="77777777" w:rsidR="00AC0289" w:rsidRDefault="00C0172C">
      <w:pPr>
        <w:pStyle w:val="BodyText"/>
        <w:spacing w:before="2"/>
        <w:rPr>
          <w:del w:id="22216" w:author="Author"/>
          <w:sz w:val="13"/>
        </w:rPr>
      </w:pPr>
      <w:del w:id="22217" w:author="Author">
        <w:r>
          <w:rPr>
            <w:noProof/>
          </w:rPr>
          <mc:AlternateContent>
            <mc:Choice Requires="wps">
              <w:drawing>
                <wp:anchor distT="0" distB="0" distL="0" distR="0" simplePos="0" relativeHeight="252314624" behindDoc="0" locked="0" layoutInCell="1" allowOverlap="1" wp14:anchorId="0F8F2EF2" wp14:editId="0308B470">
                  <wp:simplePos x="0" y="0"/>
                  <wp:positionH relativeFrom="page">
                    <wp:posOffset>1069975</wp:posOffset>
                  </wp:positionH>
                  <wp:positionV relativeFrom="paragraph">
                    <wp:posOffset>118110</wp:posOffset>
                  </wp:positionV>
                  <wp:extent cx="5807710" cy="690880"/>
                  <wp:effectExtent l="3175" t="0" r="0" b="0"/>
                  <wp:wrapTopAndBottom/>
                  <wp:docPr id="19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21024B" w14:textId="77777777" w:rsidR="00AC0289" w:rsidRDefault="00C0172C">
                              <w:pPr>
                                <w:spacing w:line="268" w:lineRule="exact"/>
                                <w:ind w:left="28"/>
                                <w:rPr>
                                  <w:del w:id="22218" w:author="Author"/>
                                  <w:b/>
                                </w:rPr>
                              </w:pPr>
                              <w:del w:id="22219" w:author="Author">
                                <w:r>
                                  <w:rPr>
                                    <w:b/>
                                  </w:rPr>
                                  <w:delText>Discussion</w:delText>
                                </w:r>
                              </w:del>
                            </w:p>
                            <w:p w14:paraId="0761BF68" w14:textId="77777777" w:rsidR="00AC0289" w:rsidRDefault="00AC0289">
                              <w:pPr>
                                <w:pStyle w:val="BodyText"/>
                                <w:spacing w:before="4"/>
                                <w:rPr>
                                  <w:del w:id="22220" w:author="Author"/>
                                  <w:sz w:val="16"/>
                                </w:rPr>
                              </w:pPr>
                            </w:p>
                            <w:p w14:paraId="4BF8A92F" w14:textId="77777777" w:rsidR="00AC0289" w:rsidRDefault="00C0172C">
                              <w:pPr>
                                <w:spacing w:line="276" w:lineRule="auto"/>
                                <w:ind w:left="28" w:right="222"/>
                                <w:rPr>
                                  <w:del w:id="22221" w:author="Author"/>
                                </w:rPr>
                              </w:pPr>
                              <w:bookmarkStart w:id="22222" w:name="This_document_provides_procedural_steps_"/>
                              <w:bookmarkEnd w:id="22222"/>
                              <w:del w:id="22223" w:author="Author">
                                <w:r>
                                  <w:delText>This document provides procedural steps that can be taken to ease the burden of key management and safely perform these operations.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F2EF2" id="Text Box 96" o:spid="_x0000_s1572" type="#_x0000_t202" style="position:absolute;left:0;text-align:left;margin-left:84.25pt;margin-top:9.3pt;width:457.3pt;height:54.4pt;z-index:25231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" fillcolor="#d4ebf1" stroked="f">
                  <v:textbox inset="0,0,0,0">
                    <w:txbxContent>
                      <w:p w14:paraId="4221024B" w14:textId="77777777" w:rsidR="00AC0289" w:rsidRDefault="00C0172C">
                        <w:pPr>
                          <w:spacing w:line="268" w:lineRule="exact"/>
                          <w:ind w:left="28"/>
                          <w:rPr>
                            <w:del w:id="22224" w:author="Author"/>
                            <w:b/>
                          </w:rPr>
                        </w:pPr>
                        <w:del w:id="22225" w:author="Author">
                          <w:r>
                            <w:rPr>
                              <w:b/>
                            </w:rPr>
                            <w:delText>Discussion</w:delText>
                          </w:r>
                        </w:del>
                      </w:p>
                      <w:p w14:paraId="0761BF68" w14:textId="77777777" w:rsidR="00AC0289" w:rsidRDefault="00AC0289">
                        <w:pPr>
                          <w:pStyle w:val="BodyText"/>
                          <w:spacing w:before="4"/>
                          <w:rPr>
                            <w:del w:id="22226" w:author="Author"/>
                            <w:sz w:val="16"/>
                          </w:rPr>
                        </w:pPr>
                      </w:p>
                      <w:p w14:paraId="4BF8A92F" w14:textId="77777777" w:rsidR="00AC0289" w:rsidRDefault="00C0172C">
                        <w:pPr>
                          <w:spacing w:line="276" w:lineRule="auto"/>
                          <w:ind w:left="28" w:right="222"/>
                          <w:rPr>
                            <w:del w:id="22227" w:author="Author"/>
                          </w:rPr>
                        </w:pPr>
                        <w:bookmarkStart w:id="22228" w:name="This_document_provides_procedural_steps_"/>
                        <w:bookmarkEnd w:id="22228"/>
                        <w:del w:id="22229" w:author="Author">
                          <w:r>
                            <w:delText>This document provides procedural steps that can be taken to ease the burden of key management and safely perform these operations.</w:delText>
                          </w:r>
                        </w:del>
                      </w:p>
                    </w:txbxContent>
                  </v:textbox>
                  <w10:wrap type="topAndBottom" anchorx="page"/>
                </v:shape>
              </w:pict>
            </mc:Fallback>
          </mc:AlternateContent>
        </w:r>
      </w:del>
    </w:p>
    <w:p w14:paraId="23C95094" w14:textId="77777777" w:rsidR="00AC0289" w:rsidRDefault="00AC0289">
      <w:pPr>
        <w:pStyle w:val="BodyText"/>
        <w:rPr>
          <w:del w:id="22230" w:author="Author"/>
          <w:sz w:val="20"/>
        </w:rPr>
      </w:pPr>
    </w:p>
    <w:p w14:paraId="7D250073" w14:textId="77777777" w:rsidR="00AC0289" w:rsidRDefault="00AC0289">
      <w:pPr>
        <w:pStyle w:val="BodyText"/>
        <w:spacing w:before="8"/>
        <w:rPr>
          <w:del w:id="22231" w:author="Author"/>
          <w:sz w:val="25"/>
        </w:rPr>
      </w:pPr>
    </w:p>
    <w:p w14:paraId="71574D11" w14:textId="77777777" w:rsidR="001C4B51" w:rsidRPr="000713B9" w:rsidRDefault="001C4B51" w:rsidP="001C4B51">
      <w:pPr>
        <w:pStyle w:val="body-discussion"/>
        <w:rPr>
          <w:ins w:id="22232" w:author="Author"/>
          <w:b/>
        </w:rPr>
      </w:pPr>
      <w:ins w:id="22233" w:author="Author">
        <w:r w:rsidRPr="000713B9">
          <w:rPr>
            <w:b/>
          </w:rPr>
          <w:t>Discussion</w:t>
        </w:r>
      </w:ins>
    </w:p>
    <w:p w14:paraId="3D3478DE" w14:textId="77777777" w:rsidR="001C4B51" w:rsidRPr="000713B9" w:rsidRDefault="001C4B51" w:rsidP="001C4B51">
      <w:pPr>
        <w:pStyle w:val="body-discussion"/>
        <w:rPr>
          <w:ins w:id="22234" w:author="Author"/>
        </w:rPr>
      </w:pPr>
      <w:ins w:id="22235" w:author="Author">
        <w:r w:rsidRPr="000713B9">
          <w:t xml:space="preserve">This document provides procedural steps that can be taken to ease the burden of key management and safely perform these operations. </w:t>
        </w:r>
      </w:ins>
    </w:p>
    <w:p w14:paraId="22F9CF4C" w14:textId="77777777" w:rsidR="001C4B51" w:rsidRPr="000713B9" w:rsidDel="002E3A5A" w:rsidRDefault="001C4B51" w:rsidP="001C4B51">
      <w:pPr>
        <w:rPr>
          <w:ins w:id="22236" w:author="Author"/>
          <w:sz w:val="28"/>
          <w:szCs w:val="28"/>
        </w:rPr>
      </w:pPr>
    </w:p>
    <w:p w14:paraId="2E37F539" w14:textId="77777777" w:rsidR="001F638E" w:rsidRDefault="001F638E">
      <w:pPr>
        <w:spacing w:after="160" w:line="259" w:lineRule="auto"/>
        <w:rPr>
          <w:ins w:id="22237" w:author="Author"/>
          <w:rFonts w:asciiTheme="minorHAnsi" w:hAnsiTheme="minorHAnsi"/>
          <w:bCs/>
          <w:color w:val="005F66"/>
          <w:sz w:val="32"/>
          <w:szCs w:val="22"/>
        </w:rPr>
      </w:pPr>
      <w:bookmarkStart w:id="22238" w:name="_Ref512949599"/>
      <w:bookmarkStart w:id="22239" w:name="_Toc530412417"/>
      <w:bookmarkStart w:id="22240" w:name="_Toc530838647"/>
      <w:bookmarkStart w:id="22241" w:name="_Toc4195336"/>
      <w:bookmarkStart w:id="22242" w:name="_Toc18708356"/>
      <w:bookmarkStart w:id="22243" w:name="_Toc31394017"/>
      <w:bookmarkStart w:id="22244" w:name="_Toc31395078"/>
      <w:bookmarkStart w:id="22245" w:name="_Toc31396207"/>
      <w:ins w:id="22246" w:author="Author">
        <w:r>
          <w:br w:type="page"/>
        </w:r>
      </w:ins>
    </w:p>
    <w:p w14:paraId="5B92BB44" w14:textId="1DAF616F" w:rsidR="001C4B51" w:rsidRPr="000713B9" w:rsidRDefault="001C4B51" w:rsidP="001C4B51">
      <w:pPr>
        <w:pStyle w:val="Heading2"/>
      </w:pPr>
      <w:bookmarkStart w:id="22247" w:name="_Toc55821141"/>
      <w:ins w:id="22248" w:author="Author">
        <w:r w:rsidRPr="000713B9">
          <w:lastRenderedPageBreak/>
          <w:t xml:space="preserve">13.4 </w:t>
        </w:r>
      </w:ins>
      <w:r w:rsidRPr="000713B9">
        <w:t xml:space="preserve">- </w:t>
      </w:r>
      <w:r w:rsidRPr="000713B9">
        <w:rPr>
          <w:iCs/>
        </w:rPr>
        <w:t>The voting system protects the integrity, authenticity, and confidentiality of sensitive data transmitted over all networks</w:t>
      </w:r>
      <w:bookmarkEnd w:id="22238"/>
      <w:bookmarkEnd w:id="22239"/>
      <w:bookmarkEnd w:id="22240"/>
      <w:bookmarkEnd w:id="22241"/>
      <w:bookmarkEnd w:id="22242"/>
      <w:bookmarkEnd w:id="22243"/>
      <w:bookmarkEnd w:id="22244"/>
      <w:bookmarkEnd w:id="22245"/>
      <w:bookmarkEnd w:id="22247"/>
      <w:ins w:id="22249" w:author="Author">
        <w:r w:rsidR="0092084C">
          <w:rPr>
            <w:iCs/>
          </w:rPr>
          <w:t>.</w:t>
        </w:r>
        <w:r w:rsidRPr="000713B9">
          <w:t xml:space="preserve"> </w:t>
        </w:r>
      </w:ins>
    </w:p>
    <w:p w14:paraId="1DB2582B" w14:textId="77777777" w:rsidR="00AC0289" w:rsidRDefault="001C4B51">
      <w:pPr>
        <w:pStyle w:val="Heading5"/>
        <w:rPr>
          <w:del w:id="22250" w:author="Author"/>
        </w:rPr>
      </w:pPr>
      <w:bookmarkStart w:id="22251" w:name="_Toc55821142"/>
      <w:bookmarkStart w:id="22252" w:name="_Ref512949606"/>
      <w:bookmarkStart w:id="22253" w:name="_Toc530412418"/>
      <w:bookmarkStart w:id="22254" w:name="_Toc530838648"/>
      <w:bookmarkStart w:id="22255" w:name="_Toc4195337"/>
      <w:bookmarkStart w:id="22256" w:name="_Toc18708357"/>
      <w:bookmarkStart w:id="22257" w:name="_Toc31395079"/>
      <w:bookmarkStart w:id="22258" w:name="_Toc31396208"/>
      <w:r w:rsidRPr="000713B9">
        <w:t xml:space="preserve">13.4-A – </w:t>
      </w:r>
      <w:del w:id="22259" w:author="Author">
        <w:r w:rsidR="00C0172C">
          <w:rPr>
            <w:color w:val="404040"/>
          </w:rPr>
          <w:delText>Mutual authentication of endpoints</w:delText>
        </w:r>
      </w:del>
    </w:p>
    <w:p w14:paraId="5DED3D8A" w14:textId="77777777" w:rsidR="00AC0289" w:rsidRDefault="00C0172C">
      <w:pPr>
        <w:pStyle w:val="BodyText"/>
        <w:spacing w:before="56"/>
        <w:ind w:left="411"/>
        <w:rPr>
          <w:del w:id="22260" w:author="Author"/>
        </w:rPr>
      </w:pPr>
      <w:bookmarkStart w:id="22261" w:name="Data_must_only_be_transmitted_by_a_mutua"/>
      <w:bookmarkEnd w:id="22261"/>
      <w:del w:id="22262" w:author="Author">
        <w:r>
          <w:delText>Data must only be transmitted by a mutually authenticated connection.</w:delText>
        </w:r>
      </w:del>
    </w:p>
    <w:p w14:paraId="715EC1C1" w14:textId="77777777" w:rsidR="00AC0289" w:rsidRDefault="00C0172C">
      <w:pPr>
        <w:pStyle w:val="BodyText"/>
        <w:spacing w:before="3"/>
        <w:rPr>
          <w:del w:id="22263" w:author="Author"/>
          <w:sz w:val="13"/>
        </w:rPr>
      </w:pPr>
      <w:del w:id="22264" w:author="Author">
        <w:r>
          <w:rPr>
            <w:noProof/>
          </w:rPr>
          <mc:AlternateContent>
            <mc:Choice Requires="wps">
              <w:drawing>
                <wp:anchor distT="0" distB="0" distL="0" distR="0" simplePos="0" relativeHeight="252316672" behindDoc="0" locked="0" layoutInCell="1" allowOverlap="1" wp14:anchorId="2638FD0A" wp14:editId="7350259F">
                  <wp:simplePos x="0" y="0"/>
                  <wp:positionH relativeFrom="page">
                    <wp:posOffset>1069975</wp:posOffset>
                  </wp:positionH>
                  <wp:positionV relativeFrom="paragraph">
                    <wp:posOffset>118110</wp:posOffset>
                  </wp:positionV>
                  <wp:extent cx="5807710" cy="690880"/>
                  <wp:effectExtent l="3175" t="0" r="0" b="0"/>
                  <wp:wrapTopAndBottom/>
                  <wp:docPr id="19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FEDAD7" w14:textId="77777777" w:rsidR="00AC0289" w:rsidRDefault="00C0172C">
                              <w:pPr>
                                <w:ind w:left="28"/>
                                <w:rPr>
                                  <w:del w:id="22265" w:author="Author"/>
                                  <w:b/>
                                </w:rPr>
                              </w:pPr>
                              <w:del w:id="22266" w:author="Author">
                                <w:r>
                                  <w:rPr>
                                    <w:b/>
                                  </w:rPr>
                                  <w:delText>Discussion</w:delText>
                                </w:r>
                              </w:del>
                            </w:p>
                            <w:p w14:paraId="6F1E661D" w14:textId="77777777" w:rsidR="00AC0289" w:rsidRDefault="00AC0289">
                              <w:pPr>
                                <w:pStyle w:val="BodyText"/>
                                <w:spacing w:before="3"/>
                                <w:rPr>
                                  <w:del w:id="22267" w:author="Author"/>
                                  <w:sz w:val="16"/>
                                </w:rPr>
                              </w:pPr>
                            </w:p>
                            <w:p w14:paraId="7C40489D" w14:textId="77777777" w:rsidR="00AC0289" w:rsidRDefault="00C0172C">
                              <w:pPr>
                                <w:spacing w:before="1" w:line="276" w:lineRule="auto"/>
                                <w:ind w:left="28" w:right="975"/>
                                <w:rPr>
                                  <w:del w:id="22268" w:author="Author"/>
                                </w:rPr>
                              </w:pPr>
                              <w:bookmarkStart w:id="22269" w:name="Mutual_authentication_provides_assurance"/>
                              <w:bookmarkEnd w:id="22269"/>
                              <w:del w:id="22270" w:author="Author">
                                <w:r>
                                  <w:delText>Mutual authentication provides assurance that each electronic device is legitimate. Mutual authentication can be performed using various protocols, such as IPsec and SSL/TLS.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8FD0A" id="Text Box 95" o:spid="_x0000_s1573" type="#_x0000_t202" style="position:absolute;left:0;text-align:left;margin-left:84.25pt;margin-top:9.3pt;width:457.3pt;height:54.4pt;z-index:25231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" fillcolor="#d4ebf1" stroked="f">
                  <v:textbox inset="0,0,0,0">
                    <w:txbxContent>
                      <w:p w14:paraId="7FFEDAD7" w14:textId="77777777" w:rsidR="00AC0289" w:rsidRDefault="00C0172C">
                        <w:pPr>
                          <w:ind w:left="28"/>
                          <w:rPr>
                            <w:del w:id="22271" w:author="Author"/>
                            <w:b/>
                          </w:rPr>
                        </w:pPr>
                        <w:del w:id="22272" w:author="Author">
                          <w:r>
                            <w:rPr>
                              <w:b/>
                            </w:rPr>
                            <w:delText>Discussion</w:delText>
                          </w:r>
                        </w:del>
                      </w:p>
                      <w:p w14:paraId="6F1E661D" w14:textId="77777777" w:rsidR="00AC0289" w:rsidRDefault="00AC0289">
                        <w:pPr>
                          <w:pStyle w:val="BodyText"/>
                          <w:spacing w:before="3"/>
                          <w:rPr>
                            <w:del w:id="22273" w:author="Author"/>
                            <w:sz w:val="16"/>
                          </w:rPr>
                        </w:pPr>
                      </w:p>
                      <w:p w14:paraId="7C40489D" w14:textId="77777777" w:rsidR="00AC0289" w:rsidRDefault="00C0172C">
                        <w:pPr>
                          <w:spacing w:before="1" w:line="276" w:lineRule="auto"/>
                          <w:ind w:left="28" w:right="975"/>
                          <w:rPr>
                            <w:del w:id="22274" w:author="Author"/>
                          </w:rPr>
                        </w:pPr>
                        <w:bookmarkStart w:id="22275" w:name="Mutual_authentication_provides_assurance"/>
                        <w:bookmarkEnd w:id="22275"/>
                        <w:del w:id="22276" w:author="Author">
                          <w:r>
                            <w:delText>Mutual authentication provides assurance that each electronic device is legitimate. Mutual authentication can be performed using various protocols, such as IPsec and SSL/TLS.</w:delText>
                          </w:r>
                        </w:del>
                      </w:p>
                    </w:txbxContent>
                  </v:textbox>
                  <w10:wrap type="topAndBottom" anchorx="page"/>
                </v:shape>
              </w:pict>
            </mc:Fallback>
          </mc:AlternateContent>
        </w:r>
      </w:del>
    </w:p>
    <w:p w14:paraId="64C03F6B" w14:textId="77777777" w:rsidR="00EF0FDB" w:rsidRDefault="00C0172C" w:rsidP="00954026">
      <w:pPr>
        <w:pStyle w:val="Tag-Related"/>
        <w:rPr>
          <w:moveFrom w:id="22277" w:author="Author"/>
        </w:rPr>
      </w:pPr>
      <w:bookmarkStart w:id="22278" w:name="Prior_VVSG_source:_VVSG_2007_-_5.6.3-B_"/>
      <w:bookmarkEnd w:id="22278"/>
      <w:del w:id="22279" w:author="Author">
        <w:r>
          <w:rPr>
            <w:color w:val="404040"/>
          </w:rPr>
          <w:delText>Prior</w:delText>
        </w:r>
        <w:r>
          <w:rPr>
            <w:color w:val="404040"/>
            <w:spacing w:val="-2"/>
          </w:rPr>
          <w:delText xml:space="preserve"> </w:delText>
        </w:r>
        <w:r>
          <w:rPr>
            <w:color w:val="404040"/>
          </w:rPr>
          <w:delText>VVSG</w:delText>
        </w:r>
        <w:r>
          <w:rPr>
            <w:color w:val="404040"/>
            <w:spacing w:val="-1"/>
          </w:rPr>
          <w:delText xml:space="preserve"> </w:delText>
        </w:r>
        <w:r>
          <w:rPr>
            <w:color w:val="404040"/>
          </w:rPr>
          <w:delText>source:</w:delText>
        </w:r>
        <w:r>
          <w:rPr>
            <w:color w:val="404040"/>
          </w:rPr>
          <w:tab/>
          <w:delText>VVSG 2007 - 5.6.3-B</w:delText>
        </w:r>
      </w:del>
      <w:moveFromRangeStart w:id="22280" w:author="Author" w:name="move62897918"/>
    </w:p>
    <w:p w14:paraId="4AA651C5" w14:textId="77777777" w:rsidR="00AC0289" w:rsidRDefault="00954026">
      <w:pPr>
        <w:pStyle w:val="BodyText"/>
        <w:tabs>
          <w:tab w:val="left" w:pos="3740"/>
        </w:tabs>
        <w:spacing w:before="60"/>
        <w:ind w:left="860" w:right="2360"/>
        <w:rPr>
          <w:del w:id="22281" w:author="Author"/>
        </w:rPr>
      </w:pPr>
      <w:moveFrom w:id="22282" w:author="Author">
        <w:r>
          <w:t>Related requirements:</w:t>
        </w:r>
        <w:r>
          <w:tab/>
        </w:r>
      </w:moveFrom>
      <w:moveFromRangeEnd w:id="22280"/>
      <w:del w:id="22283" w:author="Author">
        <w:r w:rsidR="00C0172C">
          <w:rPr>
            <w:color w:val="404040"/>
          </w:rPr>
          <w:delText>Access Control, Detection &amp; Monitoring Applies</w:delText>
        </w:r>
        <w:r w:rsidR="00C0172C">
          <w:rPr>
            <w:color w:val="404040"/>
            <w:spacing w:val="-3"/>
          </w:rPr>
          <w:delText xml:space="preserve"> </w:delText>
        </w:r>
        <w:r w:rsidR="00C0172C">
          <w:rPr>
            <w:color w:val="404040"/>
          </w:rPr>
          <w:delText>to:</w:delText>
        </w:r>
        <w:r w:rsidR="00C0172C">
          <w:rPr>
            <w:color w:val="404040"/>
          </w:rPr>
          <w:tab/>
          <w:delText>Voting systems with networking</w:delText>
        </w:r>
        <w:r w:rsidR="00C0172C">
          <w:rPr>
            <w:color w:val="404040"/>
            <w:spacing w:val="-19"/>
          </w:rPr>
          <w:delText xml:space="preserve"> </w:delText>
        </w:r>
        <w:r w:rsidR="00C0172C">
          <w:rPr>
            <w:color w:val="404040"/>
          </w:rPr>
          <w:delText>capabilities</w:delText>
        </w:r>
      </w:del>
    </w:p>
    <w:p w14:paraId="699BC74F" w14:textId="77777777" w:rsidR="00AC0289" w:rsidRDefault="00AC0289">
      <w:pPr>
        <w:pStyle w:val="BodyText"/>
        <w:rPr>
          <w:del w:id="22284" w:author="Author"/>
        </w:rPr>
      </w:pPr>
    </w:p>
    <w:p w14:paraId="183A0C40" w14:textId="77777777" w:rsidR="00AC0289" w:rsidRDefault="00AC0289">
      <w:pPr>
        <w:pStyle w:val="BodyText"/>
        <w:rPr>
          <w:del w:id="22285" w:author="Author"/>
        </w:rPr>
      </w:pPr>
    </w:p>
    <w:p w14:paraId="05F4B1F8" w14:textId="77777777" w:rsidR="00AC0289" w:rsidRDefault="00AC0289">
      <w:pPr>
        <w:pStyle w:val="BodyText"/>
        <w:spacing w:before="4"/>
        <w:rPr>
          <w:del w:id="22286" w:author="Author"/>
        </w:rPr>
      </w:pPr>
    </w:p>
    <w:p w14:paraId="4A6D3336" w14:textId="460AD283" w:rsidR="00785C89" w:rsidRPr="000713B9" w:rsidRDefault="00C0172C" w:rsidP="00785C89">
      <w:pPr>
        <w:pStyle w:val="Heading3"/>
      </w:pPr>
      <w:del w:id="22287" w:author="Author">
        <w:r>
          <w:rPr>
            <w:color w:val="404040"/>
          </w:rPr>
          <w:delText xml:space="preserve">13.4-B – </w:delText>
        </w:r>
      </w:del>
      <w:r w:rsidR="00785C89">
        <w:t xml:space="preserve">Confidentiality </w:t>
      </w:r>
      <w:ins w:id="22288" w:author="Author">
        <w:r w:rsidR="00785C89">
          <w:t xml:space="preserve">and integrity </w:t>
        </w:r>
      </w:ins>
      <w:r w:rsidR="00785C89">
        <w:t xml:space="preserve">protection </w:t>
      </w:r>
      <w:del w:id="22289" w:author="Author">
        <w:r>
          <w:rPr>
            <w:color w:val="404040"/>
          </w:rPr>
          <w:delText>for</w:delText>
        </w:r>
      </w:del>
      <w:ins w:id="22290" w:author="Author">
        <w:r w:rsidR="00785C89">
          <w:t>of</w:t>
        </w:r>
      </w:ins>
      <w:r w:rsidR="00785C89">
        <w:t xml:space="preserve"> transmitted data</w:t>
      </w:r>
      <w:bookmarkEnd w:id="22251"/>
    </w:p>
    <w:p w14:paraId="5A52893D" w14:textId="72A373E5" w:rsidR="00785C89" w:rsidRDefault="00C0172C" w:rsidP="00785C89">
      <w:pPr>
        <w:pStyle w:val="RequirementText"/>
        <w:rPr>
          <w:ins w:id="22291" w:author="Author"/>
        </w:rPr>
      </w:pPr>
      <w:del w:id="22292" w:author="Author">
        <w:r>
          <w:delText>A</w:delText>
        </w:r>
      </w:del>
      <w:ins w:id="22293" w:author="Author">
        <w:r w:rsidR="00785C89">
          <w:t>The</w:t>
        </w:r>
      </w:ins>
      <w:r w:rsidR="00785C89">
        <w:t xml:space="preserve"> voting system </w:t>
      </w:r>
      <w:del w:id="22294" w:author="Author">
        <w:r>
          <w:delText xml:space="preserve">transmitting data </w:delText>
        </w:r>
      </w:del>
      <w:r w:rsidR="00785C89">
        <w:t>must</w:t>
      </w:r>
      <w:ins w:id="22295" w:author="Author">
        <w:r w:rsidR="00785C89">
          <w:t>:</w:t>
        </w:r>
      </w:ins>
    </w:p>
    <w:p w14:paraId="2B67D535" w14:textId="03FBC581" w:rsidR="00785C89" w:rsidRPr="000713B9" w:rsidRDefault="00785C89" w:rsidP="00C802F3">
      <w:pPr>
        <w:pStyle w:val="RequirementText"/>
        <w:numPr>
          <w:ilvl w:val="0"/>
          <w:numId w:val="156"/>
        </w:numPr>
        <w:rPr>
          <w:ins w:id="22296" w:author="Author"/>
        </w:rPr>
      </w:pPr>
      <w:ins w:id="22297" w:author="Author">
        <w:r>
          <w:t>mutually authenticate all network connections</w:t>
        </w:r>
        <w:r w:rsidR="00A5218A">
          <w:t>;</w:t>
        </w:r>
      </w:ins>
    </w:p>
    <w:p w14:paraId="496B293F" w14:textId="03A21B2C" w:rsidR="00785C89" w:rsidRPr="003817A3" w:rsidRDefault="00785C89" w:rsidP="00C802F3">
      <w:pPr>
        <w:pStyle w:val="RequirementText"/>
        <w:numPr>
          <w:ilvl w:val="0"/>
          <w:numId w:val="156"/>
        </w:numPr>
      </w:pPr>
      <w:r w:rsidRPr="000713B9">
        <w:rPr>
          <w:rFonts w:ascii="Calibri" w:eastAsia="Calibri" w:hAnsi="Calibri"/>
        </w:rPr>
        <w:t>cryptographically protect the confidentiality of all data sent over a network</w:t>
      </w:r>
      <w:del w:id="22298" w:author="Author">
        <w:r w:rsidR="00C0172C">
          <w:delText xml:space="preserve"> at the transport layer or higher.</w:delText>
        </w:r>
      </w:del>
      <w:ins w:id="22299" w:author="Author">
        <w:r w:rsidR="00A5218A">
          <w:rPr>
            <w:rFonts w:ascii="Calibri" w:eastAsia="Calibri" w:hAnsi="Calibri"/>
          </w:rPr>
          <w:t>;</w:t>
        </w:r>
        <w:r>
          <w:rPr>
            <w:rFonts w:ascii="Calibri" w:eastAsia="Calibri" w:hAnsi="Calibri"/>
          </w:rPr>
          <w:t xml:space="preserve"> and</w:t>
        </w:r>
      </w:ins>
    </w:p>
    <w:p w14:paraId="515415B3" w14:textId="77777777" w:rsidR="00AC0289" w:rsidRDefault="00C0172C">
      <w:pPr>
        <w:pStyle w:val="BodyText"/>
        <w:spacing w:before="7"/>
        <w:rPr>
          <w:del w:id="22300" w:author="Author"/>
          <w:sz w:val="11"/>
        </w:rPr>
      </w:pPr>
      <w:del w:id="22301" w:author="Author">
        <w:r>
          <w:rPr>
            <w:noProof/>
          </w:rPr>
          <mc:AlternateContent>
            <mc:Choice Requires="wps">
              <w:drawing>
                <wp:anchor distT="0" distB="0" distL="0" distR="0" simplePos="0" relativeHeight="252318720" behindDoc="0" locked="0" layoutInCell="1" allowOverlap="1" wp14:anchorId="7BC42746" wp14:editId="2F23B11A">
                  <wp:simplePos x="0" y="0"/>
                  <wp:positionH relativeFrom="page">
                    <wp:posOffset>1069975</wp:posOffset>
                  </wp:positionH>
                  <wp:positionV relativeFrom="paragraph">
                    <wp:posOffset>105410</wp:posOffset>
                  </wp:positionV>
                  <wp:extent cx="5807710" cy="690880"/>
                  <wp:effectExtent l="3175" t="0" r="0" b="0"/>
                  <wp:wrapTopAndBottom/>
                  <wp:docPr id="19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F90793" w14:textId="77777777" w:rsidR="00AC0289" w:rsidRDefault="00C0172C">
                              <w:pPr>
                                <w:spacing w:line="268" w:lineRule="exact"/>
                                <w:ind w:left="28"/>
                                <w:rPr>
                                  <w:del w:id="22302" w:author="Author"/>
                                  <w:b/>
                                </w:rPr>
                              </w:pPr>
                              <w:del w:id="22303" w:author="Author">
                                <w:r>
                                  <w:rPr>
                                    <w:b/>
                                  </w:rPr>
                                  <w:delText>Discussion</w:delText>
                                </w:r>
                              </w:del>
                            </w:p>
                            <w:p w14:paraId="78A49320" w14:textId="77777777" w:rsidR="00AC0289" w:rsidRDefault="00AC0289">
                              <w:pPr>
                                <w:pStyle w:val="BodyText"/>
                                <w:spacing w:before="4"/>
                                <w:rPr>
                                  <w:del w:id="22304" w:author="Author"/>
                                  <w:sz w:val="16"/>
                                </w:rPr>
                              </w:pPr>
                            </w:p>
                            <w:p w14:paraId="5CAD3539" w14:textId="77777777" w:rsidR="00AC0289" w:rsidRDefault="00C0172C">
                              <w:pPr>
                                <w:spacing w:line="276" w:lineRule="auto"/>
                                <w:ind w:left="28" w:right="18"/>
                                <w:rPr>
                                  <w:del w:id="22305" w:author="Author"/>
                                </w:rPr>
                              </w:pPr>
                              <w:bookmarkStart w:id="22306" w:name="This_does_not_prevent_the_use_of_“double"/>
                              <w:bookmarkEnd w:id="22306"/>
                              <w:del w:id="22307" w:author="Author">
                                <w:r>
                                  <w:delText>This does not prevent the use of “double encrypted” connections employing cryptography at multiple layers of the network stack.</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42746" id="Text Box 94" o:spid="_x0000_s1574" type="#_x0000_t202" style="position:absolute;left:0;text-align:left;margin-left:84.25pt;margin-top:8.3pt;width:457.3pt;height:54.4pt;z-index:25231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" fillcolor="#d4ebf1" stroked="f">
                  <v:textbox inset="0,0,0,0">
                    <w:txbxContent>
                      <w:p w14:paraId="7CF90793" w14:textId="77777777" w:rsidR="00AC0289" w:rsidRDefault="00C0172C">
                        <w:pPr>
                          <w:spacing w:line="268" w:lineRule="exact"/>
                          <w:ind w:left="28"/>
                          <w:rPr>
                            <w:del w:id="22308" w:author="Author"/>
                            <w:b/>
                          </w:rPr>
                        </w:pPr>
                        <w:del w:id="22309" w:author="Author">
                          <w:r>
                            <w:rPr>
                              <w:b/>
                            </w:rPr>
                            <w:delText>Discussion</w:delText>
                          </w:r>
                        </w:del>
                      </w:p>
                      <w:p w14:paraId="78A49320" w14:textId="77777777" w:rsidR="00AC0289" w:rsidRDefault="00AC0289">
                        <w:pPr>
                          <w:pStyle w:val="BodyText"/>
                          <w:spacing w:before="4"/>
                          <w:rPr>
                            <w:del w:id="22310" w:author="Author"/>
                            <w:sz w:val="16"/>
                          </w:rPr>
                        </w:pPr>
                      </w:p>
                      <w:p w14:paraId="5CAD3539" w14:textId="77777777" w:rsidR="00AC0289" w:rsidRDefault="00C0172C">
                        <w:pPr>
                          <w:spacing w:line="276" w:lineRule="auto"/>
                          <w:ind w:left="28" w:right="18"/>
                          <w:rPr>
                            <w:del w:id="22311" w:author="Author"/>
                          </w:rPr>
                        </w:pPr>
                        <w:bookmarkStart w:id="22312" w:name="This_does_not_prevent_the_use_of_“double"/>
                        <w:bookmarkEnd w:id="22312"/>
                        <w:del w:id="22313" w:author="Author">
                          <w:r>
                            <w:delText>This does not prevent the use of “double encrypted” connections employing cryptography at multiple layers of the network stack.</w:delText>
                          </w:r>
                        </w:del>
                      </w:p>
                    </w:txbxContent>
                  </v:textbox>
                  <w10:wrap type="topAndBottom" anchorx="page"/>
                </v:shape>
              </w:pict>
            </mc:Fallback>
          </mc:AlternateContent>
        </w:r>
      </w:del>
    </w:p>
    <w:p w14:paraId="21D14A46" w14:textId="77777777" w:rsidR="00AC0289" w:rsidRDefault="00AC0289">
      <w:pPr>
        <w:rPr>
          <w:del w:id="22314" w:author="Author"/>
          <w:sz w:val="11"/>
        </w:rPr>
        <w:sectPr w:rsidR="00AC0289">
          <w:pgSz w:w="12240" w:h="15840"/>
          <w:pgMar w:top="1440" w:right="560" w:bottom="1200" w:left="1300" w:header="0" w:footer="1008" w:gutter="0"/>
          <w:cols w:space="720"/>
        </w:sectPr>
      </w:pPr>
    </w:p>
    <w:p w14:paraId="751B1586" w14:textId="77777777" w:rsidR="00AC0289" w:rsidRDefault="00C0172C">
      <w:pPr>
        <w:pStyle w:val="Heading5"/>
        <w:spacing w:before="19"/>
        <w:rPr>
          <w:del w:id="22315" w:author="Author"/>
        </w:rPr>
      </w:pPr>
      <w:del w:id="22316" w:author="Author">
        <w:r>
          <w:rPr>
            <w:color w:val="404040"/>
          </w:rPr>
          <w:lastRenderedPageBreak/>
          <w:delText>13.4-C – Integrity protection for transmitted data</w:delText>
        </w:r>
      </w:del>
    </w:p>
    <w:p w14:paraId="2F1A2B4E" w14:textId="2B15BB6E" w:rsidR="00785C89" w:rsidRPr="000713B9" w:rsidRDefault="00C0172C" w:rsidP="00C802F3">
      <w:pPr>
        <w:pStyle w:val="RequirementText"/>
        <w:numPr>
          <w:ilvl w:val="0"/>
          <w:numId w:val="156"/>
        </w:numPr>
      </w:pPr>
      <w:bookmarkStart w:id="22317" w:name="A_voting_system_transmitting_data_must_c"/>
      <w:bookmarkEnd w:id="22317"/>
      <w:del w:id="22318" w:author="Author">
        <w:r>
          <w:delText xml:space="preserve">A voting system transmitting data must </w:delText>
        </w:r>
      </w:del>
      <w:r w:rsidR="00785C89" w:rsidRPr="000713B9">
        <w:rPr>
          <w:rFonts w:ascii="Calibri" w:eastAsia="Calibri" w:hAnsi="Calibri"/>
        </w:rPr>
        <w:t>cryptographically protect the integrity of all election data sent over the network</w:t>
      </w:r>
      <w:r w:rsidR="00785C89">
        <w:rPr>
          <w:rFonts w:ascii="Calibri" w:eastAsia="Calibri" w:hAnsi="Calibri"/>
        </w:rPr>
        <w:t>.</w:t>
      </w:r>
    </w:p>
    <w:p w14:paraId="631670D7" w14:textId="77777777" w:rsidR="00AC0289" w:rsidRDefault="00C0172C">
      <w:pPr>
        <w:pStyle w:val="BodyText"/>
        <w:spacing w:before="9"/>
        <w:rPr>
          <w:del w:id="22319" w:author="Author"/>
          <w:sz w:val="11"/>
        </w:rPr>
      </w:pPr>
      <w:del w:id="22320" w:author="Author">
        <w:r>
          <w:rPr>
            <w:noProof/>
          </w:rPr>
          <mc:AlternateContent>
            <mc:Choice Requires="wps">
              <w:drawing>
                <wp:anchor distT="0" distB="0" distL="0" distR="0" simplePos="0" relativeHeight="252320768" behindDoc="0" locked="0" layoutInCell="1" allowOverlap="1" wp14:anchorId="05C88595" wp14:editId="78B94DD0">
                  <wp:simplePos x="0" y="0"/>
                  <wp:positionH relativeFrom="page">
                    <wp:posOffset>1069975</wp:posOffset>
                  </wp:positionH>
                  <wp:positionV relativeFrom="paragraph">
                    <wp:posOffset>106680</wp:posOffset>
                  </wp:positionV>
                  <wp:extent cx="5807710" cy="885825"/>
                  <wp:effectExtent l="3175" t="0" r="0" b="3810"/>
                  <wp:wrapTopAndBottom/>
                  <wp:docPr id="19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582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4DF1EA" w14:textId="77777777" w:rsidR="00AC0289" w:rsidRDefault="00C0172C">
                              <w:pPr>
                                <w:spacing w:line="268" w:lineRule="exact"/>
                                <w:ind w:left="28"/>
                                <w:rPr>
                                  <w:del w:id="22321" w:author="Author"/>
                                  <w:b/>
                                </w:rPr>
                              </w:pPr>
                              <w:del w:id="22322" w:author="Author">
                                <w:r>
                                  <w:rPr>
                                    <w:b/>
                                  </w:rPr>
                                  <w:delText>Discussion</w:delText>
                                </w:r>
                              </w:del>
                            </w:p>
                            <w:p w14:paraId="54464BB7" w14:textId="77777777" w:rsidR="00AC0289" w:rsidRDefault="00AC0289">
                              <w:pPr>
                                <w:pStyle w:val="BodyText"/>
                                <w:spacing w:before="4"/>
                                <w:rPr>
                                  <w:del w:id="22323" w:author="Author"/>
                                  <w:sz w:val="16"/>
                                </w:rPr>
                              </w:pPr>
                            </w:p>
                            <w:p w14:paraId="27D37DAE" w14:textId="77777777" w:rsidR="00AC0289" w:rsidRDefault="00C0172C">
                              <w:pPr>
                                <w:spacing w:line="276" w:lineRule="auto"/>
                                <w:ind w:left="28" w:right="291"/>
                                <w:rPr>
                                  <w:del w:id="22324" w:author="Author"/>
                                </w:rPr>
                              </w:pPr>
                              <w:bookmarkStart w:id="22325" w:name="Integrity_protection_ensures_that_any_in"/>
                              <w:bookmarkEnd w:id="22325"/>
                              <w:del w:id="22326" w:author="Author">
                                <w:r>
                                  <w:delText>Integrity protection ensures that any inadvertent or intentional alterations to data are detected by the recipient. Integrity protection for data in transit can be provided through the use of various protocols, such as IPsec VPNs and SSL/TLS.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88595" id="Text Box 93" o:spid="_x0000_s1575" type="#_x0000_t202" style="position:absolute;left:0;text-align:left;margin-left:84.25pt;margin-top:8.4pt;width:457.3pt;height:69.75pt;z-index:25232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" fillcolor="#d4ebf1" stroked="f">
                  <v:textbox inset="0,0,0,0">
                    <w:txbxContent>
                      <w:p w14:paraId="074DF1EA" w14:textId="77777777" w:rsidR="00AC0289" w:rsidRDefault="00C0172C">
                        <w:pPr>
                          <w:spacing w:line="268" w:lineRule="exact"/>
                          <w:ind w:left="28"/>
                          <w:rPr>
                            <w:del w:id="22327" w:author="Author"/>
                            <w:b/>
                          </w:rPr>
                        </w:pPr>
                        <w:del w:id="22328" w:author="Author">
                          <w:r>
                            <w:rPr>
                              <w:b/>
                            </w:rPr>
                            <w:delText>Discussion</w:delText>
                          </w:r>
                        </w:del>
                      </w:p>
                      <w:p w14:paraId="54464BB7" w14:textId="77777777" w:rsidR="00AC0289" w:rsidRDefault="00AC0289">
                        <w:pPr>
                          <w:pStyle w:val="BodyText"/>
                          <w:spacing w:before="4"/>
                          <w:rPr>
                            <w:del w:id="22329" w:author="Author"/>
                            <w:sz w:val="16"/>
                          </w:rPr>
                        </w:pPr>
                      </w:p>
                      <w:p w14:paraId="27D37DAE" w14:textId="77777777" w:rsidR="00AC0289" w:rsidRDefault="00C0172C">
                        <w:pPr>
                          <w:spacing w:line="276" w:lineRule="auto"/>
                          <w:ind w:left="28" w:right="291"/>
                          <w:rPr>
                            <w:del w:id="22330" w:author="Author"/>
                          </w:rPr>
                        </w:pPr>
                        <w:bookmarkStart w:id="22331" w:name="Integrity_protection_ensures_that_any_in"/>
                        <w:bookmarkEnd w:id="22331"/>
                        <w:del w:id="22332" w:author="Author">
                          <w:r>
                            <w:delText>Integrity protection ensures that any inadvertent or intentional alterations to data are detected by the recipient. Integrity protection for data in transit can be provided through the use of various protocols, such as IPsec VPNs and SSL/TLS.</w:delText>
                          </w:r>
                        </w:del>
                      </w:p>
                    </w:txbxContent>
                  </v:textbox>
                  <w10:wrap type="topAndBottom" anchorx="page"/>
                </v:shape>
              </w:pict>
            </mc:Fallback>
          </mc:AlternateContent>
        </w:r>
      </w:del>
    </w:p>
    <w:p w14:paraId="6EF3D1FA" w14:textId="77777777" w:rsidR="00AC0289" w:rsidRDefault="00C0172C">
      <w:pPr>
        <w:pStyle w:val="BodyText"/>
        <w:tabs>
          <w:tab w:val="left" w:pos="3740"/>
        </w:tabs>
        <w:spacing w:before="63"/>
        <w:ind w:left="860"/>
        <w:rPr>
          <w:del w:id="22333" w:author="Author"/>
        </w:rPr>
      </w:pPr>
      <w:del w:id="22334" w:author="Author">
        <w:r>
          <w:rPr>
            <w:color w:val="404040"/>
          </w:rPr>
          <w:delText>Applies</w:delText>
        </w:r>
        <w:r>
          <w:rPr>
            <w:color w:val="404040"/>
            <w:spacing w:val="-3"/>
          </w:rPr>
          <w:delText xml:space="preserve"> </w:delText>
        </w:r>
        <w:r>
          <w:rPr>
            <w:color w:val="404040"/>
          </w:rPr>
          <w:delText>to:</w:delText>
        </w:r>
        <w:r>
          <w:rPr>
            <w:color w:val="404040"/>
          </w:rPr>
          <w:tab/>
          <w:delText>EMS, Vote capture and tabulation</w:delText>
        </w:r>
        <w:r>
          <w:rPr>
            <w:color w:val="404040"/>
            <w:spacing w:val="-5"/>
          </w:rPr>
          <w:delText xml:space="preserve"> </w:delText>
        </w:r>
        <w:r>
          <w:rPr>
            <w:color w:val="404040"/>
          </w:rPr>
          <w:delText>system</w:delText>
        </w:r>
      </w:del>
    </w:p>
    <w:p w14:paraId="1ACB56EA" w14:textId="77777777" w:rsidR="00AC0289" w:rsidRDefault="00AC0289">
      <w:pPr>
        <w:pStyle w:val="BodyText"/>
        <w:rPr>
          <w:del w:id="22335" w:author="Author"/>
        </w:rPr>
      </w:pPr>
    </w:p>
    <w:p w14:paraId="05D2027D" w14:textId="77777777" w:rsidR="00AC0289" w:rsidRDefault="00C0172C">
      <w:pPr>
        <w:pStyle w:val="Heading5"/>
        <w:spacing w:before="188"/>
        <w:rPr>
          <w:del w:id="22336" w:author="Author"/>
        </w:rPr>
      </w:pPr>
      <w:bookmarkStart w:id="22337" w:name="13.4-D_–_Verification_of_election_data__"/>
      <w:bookmarkEnd w:id="22337"/>
      <w:del w:id="22338" w:author="Author">
        <w:r>
          <w:rPr>
            <w:color w:val="404040"/>
          </w:rPr>
          <w:delText>13.4-D – Verification of election data</w:delText>
        </w:r>
      </w:del>
    </w:p>
    <w:p w14:paraId="64B620B8" w14:textId="77777777" w:rsidR="00AC0289" w:rsidRDefault="00C0172C">
      <w:pPr>
        <w:pStyle w:val="BodyText"/>
        <w:spacing w:before="59"/>
        <w:ind w:left="411"/>
        <w:rPr>
          <w:del w:id="22339" w:author="Author"/>
        </w:rPr>
      </w:pPr>
      <w:bookmarkStart w:id="22340" w:name="A_receiving_voting_system_must…__"/>
      <w:bookmarkEnd w:id="22340"/>
      <w:del w:id="22341" w:author="Author">
        <w:r>
          <w:delText>A receiving voting system must…</w:delText>
        </w:r>
      </w:del>
    </w:p>
    <w:p w14:paraId="3A120C3C" w14:textId="77777777" w:rsidR="00AC0289" w:rsidRDefault="00C0172C" w:rsidP="00C802F3">
      <w:pPr>
        <w:pStyle w:val="ListParagraph"/>
        <w:widowControl w:val="0"/>
        <w:numPr>
          <w:ilvl w:val="0"/>
          <w:numId w:val="251"/>
        </w:numPr>
        <w:tabs>
          <w:tab w:val="left" w:pos="1132"/>
        </w:tabs>
        <w:autoSpaceDE w:val="0"/>
        <w:autoSpaceDN w:val="0"/>
        <w:spacing w:before="182" w:after="0" w:line="240" w:lineRule="auto"/>
        <w:contextualSpacing w:val="0"/>
        <w:rPr>
          <w:del w:id="22342" w:author="Author"/>
        </w:rPr>
      </w:pPr>
      <w:bookmarkStart w:id="22343" w:name="1._Cryptographically_verify_the_integrit"/>
      <w:bookmarkEnd w:id="22343"/>
      <w:del w:id="22344" w:author="Author">
        <w:r>
          <w:delText>Cryptographically verify the integrity and authenticity of all election data</w:delText>
        </w:r>
        <w:r>
          <w:rPr>
            <w:spacing w:val="-7"/>
          </w:rPr>
          <w:delText xml:space="preserve"> </w:delText>
        </w:r>
        <w:r>
          <w:delText>received.</w:delText>
        </w:r>
      </w:del>
    </w:p>
    <w:p w14:paraId="616C2805" w14:textId="77777777" w:rsidR="00AC0289" w:rsidRDefault="00C0172C" w:rsidP="00C802F3">
      <w:pPr>
        <w:pStyle w:val="ListParagraph"/>
        <w:widowControl w:val="0"/>
        <w:numPr>
          <w:ilvl w:val="0"/>
          <w:numId w:val="251"/>
        </w:numPr>
        <w:tabs>
          <w:tab w:val="left" w:pos="1132"/>
        </w:tabs>
        <w:autoSpaceDE w:val="0"/>
        <w:autoSpaceDN w:val="0"/>
        <w:spacing w:before="185" w:after="0" w:line="240" w:lineRule="auto"/>
        <w:contextualSpacing w:val="0"/>
        <w:rPr>
          <w:del w:id="22345" w:author="Author"/>
        </w:rPr>
      </w:pPr>
      <w:bookmarkStart w:id="22346" w:name="2._Immediately_log_onscreen_any_verifica"/>
      <w:bookmarkEnd w:id="22346"/>
      <w:del w:id="22347" w:author="Author">
        <w:r>
          <w:delText>Immediately log onscreen any verification error of received election</w:delText>
        </w:r>
        <w:r>
          <w:rPr>
            <w:spacing w:val="-5"/>
          </w:rPr>
          <w:delText xml:space="preserve"> </w:delText>
        </w:r>
        <w:r>
          <w:delText>results.</w:delText>
        </w:r>
      </w:del>
    </w:p>
    <w:p w14:paraId="0D4839F0" w14:textId="77777777" w:rsidR="00AC0289" w:rsidRDefault="00C0172C" w:rsidP="00C802F3">
      <w:pPr>
        <w:pStyle w:val="ListParagraph"/>
        <w:widowControl w:val="0"/>
        <w:numPr>
          <w:ilvl w:val="0"/>
          <w:numId w:val="251"/>
        </w:numPr>
        <w:tabs>
          <w:tab w:val="left" w:pos="1132"/>
        </w:tabs>
        <w:autoSpaceDE w:val="0"/>
        <w:autoSpaceDN w:val="0"/>
        <w:spacing w:before="182" w:after="0" w:line="240" w:lineRule="auto"/>
        <w:contextualSpacing w:val="0"/>
        <w:rPr>
          <w:del w:id="22348" w:author="Author"/>
        </w:rPr>
      </w:pPr>
      <w:bookmarkStart w:id="22349" w:name="3._Immediately_present_on-screen_any_ver"/>
      <w:bookmarkEnd w:id="22349"/>
      <w:del w:id="22350" w:author="Author">
        <w:r>
          <w:delText>Immediately present on-screen any verification</w:delText>
        </w:r>
        <w:r>
          <w:rPr>
            <w:spacing w:val="2"/>
          </w:rPr>
          <w:delText xml:space="preserve"> </w:delText>
        </w:r>
        <w:r>
          <w:delText>errors.</w:delText>
        </w:r>
      </w:del>
    </w:p>
    <w:p w14:paraId="26E351CE" w14:textId="77777777" w:rsidR="00AC0289" w:rsidRDefault="00C0172C" w:rsidP="00C802F3">
      <w:pPr>
        <w:pStyle w:val="ListParagraph"/>
        <w:widowControl w:val="0"/>
        <w:numPr>
          <w:ilvl w:val="0"/>
          <w:numId w:val="251"/>
        </w:numPr>
        <w:tabs>
          <w:tab w:val="left" w:pos="1132"/>
        </w:tabs>
        <w:autoSpaceDE w:val="0"/>
        <w:autoSpaceDN w:val="0"/>
        <w:spacing w:before="182" w:after="0" w:line="240" w:lineRule="auto"/>
        <w:contextualSpacing w:val="0"/>
        <w:rPr>
          <w:del w:id="22351" w:author="Author"/>
        </w:rPr>
      </w:pPr>
      <w:bookmarkStart w:id="22352" w:name="4._Not_tabulating_or_aggregating_any_dat"/>
      <w:bookmarkEnd w:id="22352"/>
      <w:del w:id="22353" w:author="Author">
        <w:r>
          <w:delText>Not tabulating or aggregating any data that fails</w:delText>
        </w:r>
        <w:r>
          <w:rPr>
            <w:spacing w:val="-13"/>
          </w:rPr>
          <w:delText xml:space="preserve"> </w:delText>
        </w:r>
        <w:r>
          <w:delText>verification.</w:delText>
        </w:r>
      </w:del>
    </w:p>
    <w:p w14:paraId="79C6065A" w14:textId="77777777" w:rsidR="00AC0289" w:rsidRDefault="00C0172C">
      <w:pPr>
        <w:pStyle w:val="BodyText"/>
        <w:spacing w:before="5"/>
        <w:rPr>
          <w:del w:id="22354" w:author="Author"/>
          <w:sz w:val="13"/>
        </w:rPr>
      </w:pPr>
      <w:del w:id="22355" w:author="Author">
        <w:r>
          <w:rPr>
            <w:noProof/>
          </w:rPr>
          <mc:AlternateContent>
            <mc:Choice Requires="wps">
              <w:drawing>
                <wp:anchor distT="0" distB="0" distL="0" distR="0" simplePos="0" relativeHeight="252321792" behindDoc="0" locked="0" layoutInCell="1" allowOverlap="1" wp14:anchorId="77EB169A" wp14:editId="10CEFD78">
                  <wp:simplePos x="0" y="0"/>
                  <wp:positionH relativeFrom="page">
                    <wp:posOffset>1069975</wp:posOffset>
                  </wp:positionH>
                  <wp:positionV relativeFrom="paragraph">
                    <wp:posOffset>119380</wp:posOffset>
                  </wp:positionV>
                  <wp:extent cx="5807710" cy="988060"/>
                  <wp:effectExtent l="3175" t="635" r="0" b="1905"/>
                  <wp:wrapTopAndBottom/>
                  <wp:docPr id="18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98806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759368" w14:textId="77777777" w:rsidR="00AC0289" w:rsidRDefault="00C0172C">
                              <w:pPr>
                                <w:spacing w:line="268" w:lineRule="exact"/>
                                <w:ind w:left="28"/>
                                <w:rPr>
                                  <w:del w:id="22356" w:author="Author"/>
                                  <w:b/>
                                </w:rPr>
                              </w:pPr>
                              <w:del w:id="22357" w:author="Author">
                                <w:r>
                                  <w:rPr>
                                    <w:b/>
                                  </w:rPr>
                                  <w:delText>Discussion</w:delText>
                                </w:r>
                              </w:del>
                            </w:p>
                            <w:p w14:paraId="47A4F198" w14:textId="77777777" w:rsidR="00AC0289" w:rsidRDefault="00AC0289">
                              <w:pPr>
                                <w:pStyle w:val="BodyText"/>
                                <w:spacing w:before="4"/>
                                <w:rPr>
                                  <w:del w:id="22358" w:author="Author"/>
                                  <w:sz w:val="16"/>
                                </w:rPr>
                              </w:pPr>
                            </w:p>
                            <w:p w14:paraId="1DD534E1" w14:textId="77777777" w:rsidR="00AC0289" w:rsidRDefault="00C0172C">
                              <w:pPr>
                                <w:spacing w:line="276" w:lineRule="auto"/>
                                <w:ind w:left="28" w:right="295"/>
                                <w:rPr>
                                  <w:del w:id="22359" w:author="Author"/>
                                </w:rPr>
                              </w:pPr>
                              <w:bookmarkStart w:id="22360" w:name="This_information_is_a_first_line_of_defe"/>
                              <w:bookmarkEnd w:id="22360"/>
                              <w:del w:id="22361" w:author="Author">
                                <w:r>
                                  <w:delText>This information is a first line of defense against accidental errors or a malicious incident regarding modified or false election records.</w:delText>
                                </w:r>
                              </w:del>
                            </w:p>
                            <w:p w14:paraId="175A5B5B" w14:textId="77777777" w:rsidR="00AC0289" w:rsidRDefault="00C0172C">
                              <w:pPr>
                                <w:spacing w:before="160"/>
                                <w:ind w:left="28"/>
                                <w:rPr>
                                  <w:del w:id="22362" w:author="Author"/>
                                </w:rPr>
                              </w:pPr>
                              <w:bookmarkStart w:id="22363" w:name="This_prevents_the_use_of_election_result"/>
                              <w:bookmarkEnd w:id="22363"/>
                              <w:del w:id="22364" w:author="Author">
                                <w:r>
                                  <w:delText>This prevents the use of election results that did not pass cryptographic verification.</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B169A" id="Text Box 92" o:spid="_x0000_s1576" type="#_x0000_t202" style="position:absolute;left:0;text-align:left;margin-left:84.25pt;margin-top:9.4pt;width:457.3pt;height:77.8pt;z-index:25232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" fillcolor="#d4ebf1" stroked="f">
                  <v:textbox inset="0,0,0,0">
                    <w:txbxContent>
                      <w:p w14:paraId="66759368" w14:textId="77777777" w:rsidR="00AC0289" w:rsidRDefault="00C0172C">
                        <w:pPr>
                          <w:spacing w:line="268" w:lineRule="exact"/>
                          <w:ind w:left="28"/>
                          <w:rPr>
                            <w:del w:id="22365" w:author="Author"/>
                            <w:b/>
                          </w:rPr>
                        </w:pPr>
                        <w:del w:id="22366" w:author="Author">
                          <w:r>
                            <w:rPr>
                              <w:b/>
                            </w:rPr>
                            <w:delText>Discussion</w:delText>
                          </w:r>
                        </w:del>
                      </w:p>
                      <w:p w14:paraId="47A4F198" w14:textId="77777777" w:rsidR="00AC0289" w:rsidRDefault="00AC0289">
                        <w:pPr>
                          <w:pStyle w:val="BodyText"/>
                          <w:spacing w:before="4"/>
                          <w:rPr>
                            <w:del w:id="22367" w:author="Author"/>
                            <w:sz w:val="16"/>
                          </w:rPr>
                        </w:pPr>
                      </w:p>
                      <w:p w14:paraId="1DD534E1" w14:textId="77777777" w:rsidR="00AC0289" w:rsidRDefault="00C0172C">
                        <w:pPr>
                          <w:spacing w:line="276" w:lineRule="auto"/>
                          <w:ind w:left="28" w:right="295"/>
                          <w:rPr>
                            <w:del w:id="22368" w:author="Author"/>
                          </w:rPr>
                        </w:pPr>
                        <w:bookmarkStart w:id="22369" w:name="This_information_is_a_first_line_of_defe"/>
                        <w:bookmarkEnd w:id="22369"/>
                        <w:del w:id="22370" w:author="Author">
                          <w:r>
                            <w:delText>This information is a first line of defense against accidental errors or a malicious incident regarding modified or false election records.</w:delText>
                          </w:r>
                        </w:del>
                      </w:p>
                      <w:p w14:paraId="175A5B5B" w14:textId="77777777" w:rsidR="00AC0289" w:rsidRDefault="00C0172C">
                        <w:pPr>
                          <w:spacing w:before="160"/>
                          <w:ind w:left="28"/>
                          <w:rPr>
                            <w:del w:id="22371" w:author="Author"/>
                          </w:rPr>
                        </w:pPr>
                        <w:bookmarkStart w:id="22372" w:name="This_prevents_the_use_of_election_result"/>
                        <w:bookmarkEnd w:id="22372"/>
                        <w:del w:id="22373" w:author="Author">
                          <w:r>
                            <w:delText>This prevents the use of election results that did not pass cryptographic verification.</w:delText>
                          </w:r>
                        </w:del>
                      </w:p>
                    </w:txbxContent>
                  </v:textbox>
                  <w10:wrap type="topAndBottom" anchorx="page"/>
                </v:shape>
              </w:pict>
            </mc:Fallback>
          </mc:AlternateContent>
        </w:r>
      </w:del>
    </w:p>
    <w:p w14:paraId="3CEEA594" w14:textId="77777777" w:rsidR="00AC0289" w:rsidRDefault="00C0172C">
      <w:pPr>
        <w:pStyle w:val="BodyText"/>
        <w:tabs>
          <w:tab w:val="left" w:pos="3740"/>
        </w:tabs>
        <w:spacing w:before="63"/>
        <w:ind w:left="860"/>
        <w:rPr>
          <w:del w:id="22374" w:author="Author"/>
        </w:rPr>
      </w:pPr>
      <w:bookmarkStart w:id="22375" w:name="Applies_to:__EMS,_Vote_capture_and_tabul"/>
      <w:bookmarkEnd w:id="22375"/>
      <w:del w:id="22376" w:author="Author">
        <w:r>
          <w:rPr>
            <w:color w:val="404040"/>
          </w:rPr>
          <w:delText>Applies</w:delText>
        </w:r>
        <w:r>
          <w:rPr>
            <w:color w:val="404040"/>
            <w:spacing w:val="-3"/>
          </w:rPr>
          <w:delText xml:space="preserve"> </w:delText>
        </w:r>
        <w:r>
          <w:rPr>
            <w:color w:val="404040"/>
          </w:rPr>
          <w:delText>to:</w:delText>
        </w:r>
        <w:r>
          <w:rPr>
            <w:color w:val="404040"/>
          </w:rPr>
          <w:tab/>
          <w:delText>EMS, Vote capture and tabulation</w:delText>
        </w:r>
        <w:r>
          <w:rPr>
            <w:color w:val="404040"/>
            <w:spacing w:val="-6"/>
          </w:rPr>
          <w:delText xml:space="preserve"> </w:delText>
        </w:r>
        <w:r>
          <w:rPr>
            <w:color w:val="404040"/>
          </w:rPr>
          <w:delText>system</w:delText>
        </w:r>
      </w:del>
    </w:p>
    <w:p w14:paraId="2A52F469" w14:textId="77777777" w:rsidR="00AC0289" w:rsidRDefault="00AC0289">
      <w:pPr>
        <w:rPr>
          <w:del w:id="22377" w:author="Author"/>
        </w:rPr>
        <w:sectPr w:rsidR="00AC0289">
          <w:pgSz w:w="12240" w:h="15840"/>
          <w:pgMar w:top="1420" w:right="560" w:bottom="1200" w:left="1300" w:header="0" w:footer="1008" w:gutter="0"/>
          <w:cols w:space="720"/>
        </w:sectPr>
      </w:pPr>
    </w:p>
    <w:p w14:paraId="4B772B39" w14:textId="77777777" w:rsidR="00AC0289" w:rsidRDefault="00C0172C">
      <w:pPr>
        <w:pStyle w:val="BodyText"/>
        <w:ind w:left="111"/>
        <w:rPr>
          <w:del w:id="22378" w:author="Author"/>
          <w:sz w:val="20"/>
        </w:rPr>
      </w:pPr>
      <w:del w:id="22379" w:author="Author">
        <w:r>
          <w:rPr>
            <w:noProof/>
            <w:sz w:val="20"/>
          </w:rPr>
          <w:lastRenderedPageBreak/>
          <mc:AlternateContent>
            <mc:Choice Requires="wps">
              <w:drawing>
                <wp:inline distT="0" distB="0" distL="0" distR="0" wp14:anchorId="6FDEB13E" wp14:editId="4D4290C2">
                  <wp:extent cx="5981065" cy="1204595"/>
                  <wp:effectExtent l="635" t="0" r="0" b="0"/>
                  <wp:docPr id="18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204595"/>
                          </a:xfrm>
                          <a:prstGeom prst="rect">
                            <a:avLst/>
                          </a:prstGeom>
                          <a:solidFill>
                            <a:srgbClr val="0086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D05C58" w14:textId="77777777" w:rsidR="00AC0289" w:rsidRDefault="00C0172C">
                              <w:pPr>
                                <w:spacing w:line="259" w:lineRule="auto"/>
                                <w:ind w:left="2330" w:right="981" w:firstLine="663"/>
                                <w:rPr>
                                  <w:del w:id="22380" w:author="Author"/>
                                  <w:sz w:val="72"/>
                                </w:rPr>
                              </w:pPr>
                              <w:bookmarkStart w:id="22381" w:name="Principle_14_System_Integrity_"/>
                              <w:bookmarkStart w:id="22382" w:name="_bookmark32"/>
                              <w:bookmarkEnd w:id="22381"/>
                              <w:bookmarkEnd w:id="22382"/>
                              <w:del w:id="22383" w:author="Author">
                                <w:r>
                                  <w:rPr>
                                    <w:color w:val="F1F1F1"/>
                                    <w:sz w:val="72"/>
                                  </w:rPr>
                                  <w:delText>Principle 14 System Integrity</w:delText>
                                </w:r>
                              </w:del>
                            </w:p>
                          </w:txbxContent>
                        </wps:txbx>
                        <wps:bodyPr rot="0" vert="horz" wrap="square" lIns="0" tIns="0" rIns="0" bIns="0" anchor="t" anchorCtr="0" upright="1">
                          <a:noAutofit/>
                        </wps:bodyPr>
                      </wps:wsp>
                    </a:graphicData>
                  </a:graphic>
                </wp:inline>
              </w:drawing>
            </mc:Choice>
            <mc:Fallback>
              <w:pict>
                <v:shape w14:anchorId="6FDEB13E" id="Text Box 91" o:spid="_x0000_s1577" type="#_x0000_t202" style="width:470.95pt;height:9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" fillcolor="#008688" stroked="f">
                  <v:textbox inset="0,0,0,0">
                    <w:txbxContent>
                      <w:p w14:paraId="4DD05C58" w14:textId="77777777" w:rsidR="00AC0289" w:rsidRDefault="00C0172C">
                        <w:pPr>
                          <w:spacing w:line="259" w:lineRule="auto"/>
                          <w:ind w:left="2330" w:right="981" w:firstLine="663"/>
                          <w:rPr>
                            <w:del w:id="22384" w:author="Author"/>
                            <w:sz w:val="72"/>
                          </w:rPr>
                        </w:pPr>
                        <w:bookmarkStart w:id="22385" w:name="Principle_14_System_Integrity_"/>
                        <w:bookmarkStart w:id="22386" w:name="_bookmark32"/>
                        <w:bookmarkEnd w:id="22385"/>
                        <w:bookmarkEnd w:id="22386"/>
                        <w:del w:id="22387" w:author="Author">
                          <w:r>
                            <w:rPr>
                              <w:color w:val="F1F1F1"/>
                              <w:sz w:val="72"/>
                            </w:rPr>
                            <w:delText>Principle 14 System Integrity</w:delText>
                          </w:r>
                        </w:del>
                      </w:p>
                    </w:txbxContent>
                  </v:textbox>
                  <w10:anchorlock/>
                </v:shape>
              </w:pict>
            </mc:Fallback>
          </mc:AlternateContent>
        </w:r>
      </w:del>
    </w:p>
    <w:p w14:paraId="35C203B2" w14:textId="77777777" w:rsidR="00AC0289" w:rsidRDefault="00AC0289">
      <w:pPr>
        <w:pStyle w:val="BodyText"/>
        <w:rPr>
          <w:del w:id="22388" w:author="Author"/>
          <w:sz w:val="20"/>
        </w:rPr>
      </w:pPr>
    </w:p>
    <w:p w14:paraId="6F14A345" w14:textId="77777777" w:rsidR="00AC0289" w:rsidRDefault="00AC0289">
      <w:pPr>
        <w:pStyle w:val="BodyText"/>
        <w:spacing w:before="4"/>
        <w:rPr>
          <w:del w:id="22389" w:author="Author"/>
          <w:sz w:val="27"/>
        </w:rPr>
      </w:pPr>
    </w:p>
    <w:p w14:paraId="19FC2BE0" w14:textId="77777777" w:rsidR="00785C89" w:rsidRPr="000713B9" w:rsidRDefault="00785C89" w:rsidP="00785C89">
      <w:pPr>
        <w:pStyle w:val="body-discussion"/>
        <w:rPr>
          <w:ins w:id="22390" w:author="Author"/>
          <w:b/>
        </w:rPr>
      </w:pPr>
      <w:ins w:id="22391" w:author="Author">
        <w:r w:rsidRPr="000713B9">
          <w:rPr>
            <w:b/>
          </w:rPr>
          <w:t>Discussion</w:t>
        </w:r>
      </w:ins>
    </w:p>
    <w:p w14:paraId="7A2BF05C" w14:textId="77777777" w:rsidR="00785C89" w:rsidRPr="000713B9" w:rsidRDefault="00785C89" w:rsidP="00785C89">
      <w:pPr>
        <w:pStyle w:val="body-discussion"/>
        <w:rPr>
          <w:ins w:id="22392" w:author="Author"/>
        </w:rPr>
      </w:pPr>
      <w:ins w:id="22393" w:author="Author">
        <w:r>
          <w:t>Mutual authentication provides assurance that each electronic device is legitimate. Mutual authentication can be performed using various protocols, such as IPsec and SSL/TLS.</w:t>
        </w:r>
        <w:r w:rsidRPr="4EEE97E5">
          <w:rPr>
            <w:rFonts w:ascii="docs-Calibri" w:hAnsi="docs-Calibri"/>
          </w:rPr>
          <w:t xml:space="preserve"> </w:t>
        </w:r>
        <w:r>
          <w:t>Only wired local area network (LAN) communication, such as ethernet, is possible for</w:t>
        </w:r>
        <w:r w:rsidRPr="00C773CC">
          <w:rPr>
            <w:i/>
            <w:iCs/>
          </w:rPr>
          <w:t xml:space="preserve"> VVSG 2.0 </w:t>
        </w:r>
        <w:r>
          <w:t>voting systems. This requirement includes network appliances such as switches, firewalls, and routers within its scope.</w:t>
        </w:r>
      </w:ins>
    </w:p>
    <w:p w14:paraId="02B0FE46" w14:textId="4B6F1C62" w:rsidR="00785C89" w:rsidRDefault="00785C89" w:rsidP="00785C89">
      <w:pPr>
        <w:pStyle w:val="body-discussion"/>
        <w:rPr>
          <w:ins w:id="22394" w:author="Author"/>
        </w:rPr>
      </w:pPr>
      <w:ins w:id="22395" w:author="Author">
        <w:r w:rsidRPr="000713B9">
          <w:t xml:space="preserve">This does not prevent the use of “double encrypted” connections employing cryptography at multiple layers of the network stack. </w:t>
        </w:r>
        <w:r>
          <w:t xml:space="preserve">Data, such as ballot images, must be encrypted before transmission. </w:t>
        </w:r>
      </w:ins>
    </w:p>
    <w:p w14:paraId="5B1778DA" w14:textId="7810DE53" w:rsidR="00785C89" w:rsidRPr="000713B9" w:rsidRDefault="00785C89" w:rsidP="00785C89">
      <w:pPr>
        <w:pStyle w:val="body-discussion"/>
        <w:rPr>
          <w:ins w:id="22396" w:author="Author"/>
        </w:rPr>
      </w:pPr>
      <w:ins w:id="22397" w:author="Author">
        <w:r w:rsidRPr="000713B9">
          <w:t xml:space="preserve">Integrity protection ensures that any inadvertent or intentional alterations to data are detected by the recipient. Integrity protection for data in transit can be provided through the use of various protocols, such as IPsec VPNs and SSL/TLS. </w:t>
        </w:r>
        <w:r>
          <w:t xml:space="preserve">For more information about TLS implementations, see </w:t>
        </w:r>
        <w:r w:rsidRPr="00F97F04">
          <w:rPr>
            <w:i/>
            <w:iCs/>
          </w:rPr>
          <w:t>NIST SP 800-52 rev. 2,</w:t>
        </w:r>
        <w:r w:rsidRPr="00201C69">
          <w:t xml:space="preserve"> </w:t>
        </w:r>
        <w:r w:rsidRPr="003817A3">
          <w:rPr>
            <w:i/>
            <w:iCs/>
          </w:rPr>
          <w:t>Guidelines for the Selection, Configuration, and Use of Transport Layer Security (TLS) Implementations</w:t>
        </w:r>
        <w:r>
          <w:t xml:space="preserve"> </w:t>
        </w:r>
        <w:r w:rsidRPr="00F97F04">
          <w:rPr>
            <w:i/>
            <w:iCs/>
          </w:rPr>
          <w:t>[NIST19b].</w:t>
        </w:r>
      </w:ins>
    </w:p>
    <w:bookmarkEnd w:id="22252"/>
    <w:bookmarkEnd w:id="22253"/>
    <w:bookmarkEnd w:id="22254"/>
    <w:bookmarkEnd w:id="22255"/>
    <w:bookmarkEnd w:id="22256"/>
    <w:bookmarkEnd w:id="22257"/>
    <w:bookmarkEnd w:id="22258"/>
    <w:p w14:paraId="7C732378" w14:textId="45EB875B" w:rsidR="001C4B51" w:rsidRPr="000713B9" w:rsidRDefault="001C4B51" w:rsidP="00827BFC">
      <w:pPr>
        <w:pStyle w:val="RequirementText"/>
        <w:rPr>
          <w:ins w:id="22398" w:author="Author"/>
          <w:szCs w:val="28"/>
        </w:rPr>
      </w:pPr>
      <w:ins w:id="22399" w:author="Author">
        <w:r w:rsidRPr="000713B9">
          <w:t xml:space="preserve"> </w:t>
        </w:r>
      </w:ins>
    </w:p>
    <w:p w14:paraId="3E5D733E" w14:textId="77777777" w:rsidR="001C4B51" w:rsidRPr="000713B9" w:rsidRDefault="001C4B51" w:rsidP="001C4B51">
      <w:pPr>
        <w:ind w:firstLine="720"/>
        <w:rPr>
          <w:ins w:id="22400" w:author="Author"/>
          <w:sz w:val="28"/>
          <w:szCs w:val="28"/>
        </w:rPr>
      </w:pPr>
    </w:p>
    <w:p w14:paraId="1614AFDD" w14:textId="1A5560B8" w:rsidR="001C4B51" w:rsidRPr="000713B9" w:rsidRDefault="001C4B51">
      <w:pPr>
        <w:rPr>
          <w:ins w:id="22401" w:author="Author"/>
          <w:rStyle w:val="Heading1Char"/>
          <w:rFonts w:eastAsiaTheme="minorHAnsi"/>
        </w:rPr>
      </w:pPr>
      <w:bookmarkStart w:id="22402" w:name="_Toc530414188"/>
      <w:bookmarkEnd w:id="22402"/>
    </w:p>
    <w:p w14:paraId="586C4005" w14:textId="4BE0DD1A" w:rsidR="00AD2DC5" w:rsidRPr="000713B9" w:rsidRDefault="00AD2DC5">
      <w:pPr>
        <w:rPr>
          <w:ins w:id="22403" w:author="Author"/>
          <w:rStyle w:val="Heading1Char"/>
          <w:rFonts w:eastAsiaTheme="minorHAnsi"/>
        </w:rPr>
      </w:pPr>
    </w:p>
    <w:p w14:paraId="0C8F0DC2" w14:textId="670F80C0" w:rsidR="00AD2DC5" w:rsidRPr="000713B9" w:rsidRDefault="00AD2DC5">
      <w:pPr>
        <w:rPr>
          <w:ins w:id="22404" w:author="Author"/>
          <w:rStyle w:val="Heading1Char"/>
          <w:rFonts w:eastAsiaTheme="minorHAnsi"/>
        </w:rPr>
      </w:pPr>
    </w:p>
    <w:p w14:paraId="58CB2535" w14:textId="77777777" w:rsidR="00AD2DC5" w:rsidRPr="000713B9" w:rsidRDefault="00AD2DC5">
      <w:pPr>
        <w:rPr>
          <w:ins w:id="22405" w:author="Author"/>
          <w:rStyle w:val="Heading1Char"/>
          <w:rFonts w:eastAsiaTheme="minorHAnsi"/>
        </w:rPr>
      </w:pPr>
    </w:p>
    <w:p w14:paraId="40CEE3AD" w14:textId="77777777" w:rsidR="001C4B51" w:rsidRDefault="001C4B51">
      <w:pPr>
        <w:rPr>
          <w:ins w:id="22406" w:author="Author"/>
        </w:rPr>
      </w:pPr>
    </w:p>
    <w:p w14:paraId="7C3D51AC" w14:textId="57733509" w:rsidR="00507AAA" w:rsidRDefault="00507AAA">
      <w:pPr>
        <w:rPr>
          <w:ins w:id="22407" w:author="Author"/>
        </w:rPr>
      </w:pPr>
    </w:p>
    <w:p w14:paraId="79C68D48" w14:textId="5126FC64" w:rsidR="00507AAA" w:rsidRDefault="00507AAA">
      <w:pPr>
        <w:rPr>
          <w:ins w:id="22408" w:author="Author"/>
        </w:rPr>
      </w:pPr>
    </w:p>
    <w:p w14:paraId="28A4DE15" w14:textId="77777777" w:rsidR="001C4B51" w:rsidRPr="000713B9" w:rsidRDefault="001C4B51" w:rsidP="001C4B51">
      <w:pPr>
        <w:pStyle w:val="ChapterTitle"/>
        <w:rPr>
          <w:ins w:id="22409" w:author="Author"/>
        </w:rPr>
      </w:pPr>
      <w:bookmarkStart w:id="22410" w:name="_Toc18708361"/>
      <w:bookmarkStart w:id="22411" w:name="_Toc18770015"/>
      <w:bookmarkStart w:id="22412" w:name="_Toc31394018"/>
      <w:bookmarkStart w:id="22413" w:name="_Toc31396212"/>
      <w:bookmarkStart w:id="22414" w:name="_Toc55821143"/>
      <w:ins w:id="22415" w:author="Author">
        <w:r w:rsidRPr="000713B9">
          <w:t>Principle 14</w:t>
        </w:r>
        <w:r w:rsidRPr="000713B9">
          <w:br/>
          <w:t>System Integrity</w:t>
        </w:r>
        <w:bookmarkEnd w:id="22410"/>
        <w:bookmarkEnd w:id="22411"/>
        <w:bookmarkEnd w:id="22412"/>
        <w:bookmarkEnd w:id="22413"/>
        <w:bookmarkEnd w:id="22414"/>
      </w:ins>
    </w:p>
    <w:p w14:paraId="57E8895E" w14:textId="77777777" w:rsidR="001C4B51" w:rsidRPr="000713B9" w:rsidRDefault="001C4B51" w:rsidP="001C4B51">
      <w:pPr>
        <w:rPr>
          <w:ins w:id="22416" w:author="Author"/>
        </w:rPr>
      </w:pPr>
    </w:p>
    <w:p w14:paraId="0EEACEC4" w14:textId="77777777" w:rsidR="001C4B51" w:rsidRPr="000713B9" w:rsidRDefault="001C4B51" w:rsidP="001C4B51">
      <w:pPr>
        <w:pStyle w:val="NoSpacing"/>
        <w:rPr>
          <w:rFonts w:eastAsia="Times New Roman" w:cs="Times New Roman"/>
          <w:bCs/>
          <w:color w:val="000000" w:themeColor="text1"/>
          <w:kern w:val="36"/>
          <w:sz w:val="32"/>
          <w:szCs w:val="48"/>
        </w:rPr>
      </w:pPr>
      <w:r w:rsidRPr="000713B9">
        <w:rPr>
          <w:rFonts w:eastAsia="Times New Roman" w:cs="Times New Roman"/>
          <w:bCs/>
          <w:color w:val="000000" w:themeColor="text1"/>
          <w:kern w:val="36"/>
          <w:sz w:val="32"/>
          <w:szCs w:val="48"/>
        </w:rPr>
        <w:lastRenderedPageBreak/>
        <w:t xml:space="preserve">The voting system performs its intended function in an unimpaired manner, free from unauthorized manipulation of the system, whether intentional or accidental. </w:t>
      </w:r>
    </w:p>
    <w:p w14:paraId="610AF318" w14:textId="77777777" w:rsidR="001C4B51" w:rsidRPr="000713B9" w:rsidRDefault="001C4B51" w:rsidP="001C4B51">
      <w:pPr>
        <w:pStyle w:val="NoSpacing"/>
        <w:rPr>
          <w:rFonts w:eastAsia="Times New Roman" w:cs="Times New Roman"/>
          <w:bCs/>
          <w:color w:val="000000" w:themeColor="text1"/>
          <w:kern w:val="36"/>
          <w:sz w:val="32"/>
          <w:szCs w:val="48"/>
        </w:rPr>
      </w:pPr>
    </w:p>
    <w:p w14:paraId="7C1CBAE7" w14:textId="70AE8108" w:rsidR="001C4B51" w:rsidRPr="000713B9" w:rsidRDefault="001C4B51" w:rsidP="001C4B51">
      <w:pPr>
        <w:pStyle w:val="NoSpacing"/>
        <w:rPr>
          <w:rFonts w:eastAsia="Times New Roman" w:cs="Times New Roman"/>
          <w:bCs/>
          <w:color w:val="000000" w:themeColor="text1"/>
          <w:kern w:val="36"/>
          <w:sz w:val="32"/>
          <w:szCs w:val="48"/>
        </w:rPr>
      </w:pPr>
      <w:ins w:id="22417" w:author="Author">
        <w:r w:rsidRPr="000713B9">
          <w:rPr>
            <w:rFonts w:eastAsia="Times New Roman" w:cs="Times New Roman"/>
            <w:bCs/>
            <w:color w:val="000000" w:themeColor="text1"/>
            <w:kern w:val="36"/>
            <w:sz w:val="32"/>
            <w:szCs w:val="48"/>
          </w:rPr>
          <w:t xml:space="preserve">14.1 </w:t>
        </w:r>
      </w:ins>
      <w:r w:rsidRPr="000713B9">
        <w:rPr>
          <w:rFonts w:eastAsia="Times New Roman" w:cs="Times New Roman"/>
          <w:bCs/>
          <w:color w:val="000000" w:themeColor="text1"/>
          <w:kern w:val="36"/>
          <w:sz w:val="32"/>
          <w:szCs w:val="48"/>
        </w:rPr>
        <w:t xml:space="preserve">- </w:t>
      </w:r>
      <w:r w:rsidR="00AB42B3" w:rsidRPr="000713B9">
        <w:rPr>
          <w:rFonts w:eastAsia="Times New Roman" w:cs="Times New Roman"/>
          <w:bCs/>
          <w:color w:val="000000" w:themeColor="text1"/>
          <w:kern w:val="36"/>
          <w:sz w:val="32"/>
          <w:szCs w:val="48"/>
        </w:rPr>
        <w:t>The voting system uses multiple layers of controls to provide resiliency against security failures or vulnerabilities</w:t>
      </w:r>
      <w:r w:rsidRPr="000713B9">
        <w:rPr>
          <w:rFonts w:eastAsia="Times New Roman" w:cs="Times New Roman"/>
          <w:bCs/>
          <w:color w:val="000000" w:themeColor="text1"/>
          <w:kern w:val="36"/>
          <w:sz w:val="32"/>
          <w:szCs w:val="48"/>
        </w:rPr>
        <w:t xml:space="preserve">. </w:t>
      </w:r>
    </w:p>
    <w:p w14:paraId="753B324A" w14:textId="77777777" w:rsidR="001C4B51" w:rsidRPr="000713B9" w:rsidRDefault="001C4B51" w:rsidP="001C4B51">
      <w:pPr>
        <w:pStyle w:val="NoSpacing"/>
        <w:rPr>
          <w:rFonts w:eastAsia="Times New Roman" w:cs="Times New Roman"/>
          <w:bCs/>
          <w:color w:val="000000" w:themeColor="text1"/>
          <w:kern w:val="36"/>
          <w:sz w:val="32"/>
          <w:szCs w:val="48"/>
        </w:rPr>
      </w:pPr>
    </w:p>
    <w:p w14:paraId="7B05432E" w14:textId="3F4A3767" w:rsidR="001C4B51" w:rsidRPr="000713B9" w:rsidRDefault="001C4B51" w:rsidP="001C4B51">
      <w:pPr>
        <w:pStyle w:val="NoSpacing"/>
        <w:rPr>
          <w:rFonts w:eastAsia="Times New Roman" w:cs="Times New Roman"/>
          <w:bCs/>
          <w:color w:val="000000" w:themeColor="text1"/>
          <w:kern w:val="36"/>
          <w:sz w:val="32"/>
          <w:szCs w:val="48"/>
        </w:rPr>
      </w:pPr>
      <w:ins w:id="22418" w:author="Author">
        <w:r w:rsidRPr="000713B9">
          <w:rPr>
            <w:rFonts w:eastAsia="Times New Roman" w:cs="Times New Roman"/>
            <w:bCs/>
            <w:color w:val="000000" w:themeColor="text1"/>
            <w:kern w:val="36"/>
            <w:sz w:val="32"/>
            <w:szCs w:val="48"/>
          </w:rPr>
          <w:t xml:space="preserve">14.2 </w:t>
        </w:r>
      </w:ins>
      <w:r w:rsidRPr="000713B9">
        <w:rPr>
          <w:rFonts w:eastAsia="Times New Roman" w:cs="Times New Roman"/>
          <w:bCs/>
          <w:color w:val="000000" w:themeColor="text1"/>
          <w:kern w:val="36"/>
          <w:sz w:val="32"/>
          <w:szCs w:val="48"/>
        </w:rPr>
        <w:t xml:space="preserve">- </w:t>
      </w:r>
      <w:r w:rsidR="006E1C6F" w:rsidRPr="006E1C6F">
        <w:rPr>
          <w:rFonts w:eastAsia="Times New Roman" w:cs="Times New Roman"/>
          <w:bCs/>
          <w:color w:val="000000" w:themeColor="text1"/>
          <w:kern w:val="36"/>
          <w:sz w:val="32"/>
          <w:szCs w:val="48"/>
        </w:rPr>
        <w:t xml:space="preserve">The voting system is designed to limit </w:t>
      </w:r>
      <w:r w:rsidR="008D2BE3" w:rsidRPr="000713B9">
        <w:rPr>
          <w:rFonts w:eastAsia="Times New Roman" w:cs="Times New Roman"/>
          <w:bCs/>
          <w:color w:val="000000" w:themeColor="text1"/>
          <w:kern w:val="36"/>
          <w:sz w:val="32"/>
          <w:szCs w:val="48"/>
        </w:rPr>
        <w:t>its attack surface by avoiding unnecessary code, data paths, connectivity, and physical ports, and by using other technical controls</w:t>
      </w:r>
      <w:r w:rsidRPr="000713B9">
        <w:rPr>
          <w:rFonts w:eastAsia="Times New Roman" w:cs="Times New Roman"/>
          <w:bCs/>
          <w:color w:val="000000" w:themeColor="text1"/>
          <w:kern w:val="36"/>
          <w:sz w:val="32"/>
          <w:szCs w:val="48"/>
        </w:rPr>
        <w:t xml:space="preserve">. </w:t>
      </w:r>
    </w:p>
    <w:p w14:paraId="13EF371F" w14:textId="77777777" w:rsidR="001C4B51" w:rsidRPr="000713B9" w:rsidRDefault="001C4B51" w:rsidP="001C4B51">
      <w:pPr>
        <w:pStyle w:val="NoSpacing"/>
        <w:rPr>
          <w:rFonts w:eastAsia="Times New Roman" w:cs="Times New Roman"/>
          <w:bCs/>
          <w:color w:val="000000" w:themeColor="text1"/>
          <w:kern w:val="36"/>
          <w:sz w:val="32"/>
          <w:szCs w:val="48"/>
        </w:rPr>
      </w:pPr>
    </w:p>
    <w:p w14:paraId="5B225A08" w14:textId="77777777" w:rsidR="001C4B51" w:rsidRPr="000713B9" w:rsidRDefault="001C4B51" w:rsidP="001C4B51">
      <w:pPr>
        <w:pStyle w:val="NoSpacing"/>
        <w:rPr>
          <w:rFonts w:eastAsia="Times New Roman" w:cs="Times New Roman"/>
          <w:bCs/>
          <w:color w:val="000000" w:themeColor="text1"/>
          <w:kern w:val="36"/>
          <w:sz w:val="32"/>
          <w:szCs w:val="48"/>
        </w:rPr>
      </w:pPr>
      <w:ins w:id="22419" w:author="Author">
        <w:r w:rsidRPr="000713B9">
          <w:rPr>
            <w:rFonts w:eastAsia="Times New Roman" w:cs="Times New Roman"/>
            <w:bCs/>
            <w:color w:val="000000" w:themeColor="text1"/>
            <w:kern w:val="36"/>
            <w:sz w:val="32"/>
            <w:szCs w:val="48"/>
          </w:rPr>
          <w:t xml:space="preserve">14.3 </w:t>
        </w:r>
      </w:ins>
      <w:r w:rsidRPr="000713B9">
        <w:rPr>
          <w:rFonts w:eastAsia="Times New Roman" w:cs="Times New Roman"/>
          <w:bCs/>
          <w:color w:val="000000" w:themeColor="text1"/>
          <w:kern w:val="36"/>
          <w:sz w:val="32"/>
          <w:szCs w:val="48"/>
        </w:rPr>
        <w:t xml:space="preserve">- The voting system maintains and verifies the integrity of software, firmware, and other critical components. </w:t>
      </w:r>
    </w:p>
    <w:p w14:paraId="4FE4C078" w14:textId="77777777" w:rsidR="001C4B51" w:rsidRPr="000713B9" w:rsidRDefault="001C4B51" w:rsidP="001C4B51">
      <w:pPr>
        <w:pStyle w:val="NoSpacing"/>
        <w:rPr>
          <w:rFonts w:eastAsia="Times New Roman" w:cs="Times New Roman"/>
          <w:bCs/>
          <w:color w:val="000000" w:themeColor="text1"/>
          <w:kern w:val="36"/>
          <w:sz w:val="32"/>
          <w:szCs w:val="48"/>
        </w:rPr>
      </w:pPr>
    </w:p>
    <w:p w14:paraId="15B89416" w14:textId="6BF4CDBB" w:rsidR="001C4B51" w:rsidRPr="000713B9" w:rsidRDefault="001C4B51" w:rsidP="001C4B51">
      <w:pPr>
        <w:pStyle w:val="NoSpacing"/>
        <w:rPr>
          <w:rFonts w:eastAsia="Times New Roman" w:cs="Times New Roman"/>
          <w:bCs/>
          <w:color w:val="000000" w:themeColor="text1"/>
          <w:kern w:val="36"/>
          <w:sz w:val="32"/>
          <w:szCs w:val="48"/>
        </w:rPr>
      </w:pPr>
      <w:ins w:id="22420" w:author="Author">
        <w:r w:rsidRPr="000713B9">
          <w:rPr>
            <w:rFonts w:eastAsia="Times New Roman" w:cs="Times New Roman"/>
            <w:bCs/>
            <w:color w:val="000000" w:themeColor="text1"/>
            <w:kern w:val="36"/>
            <w:sz w:val="32"/>
            <w:szCs w:val="48"/>
          </w:rPr>
          <w:t xml:space="preserve">14.4 </w:t>
        </w:r>
      </w:ins>
      <w:r w:rsidRPr="000713B9">
        <w:rPr>
          <w:rFonts w:eastAsia="Times New Roman" w:cs="Times New Roman"/>
          <w:bCs/>
          <w:color w:val="000000" w:themeColor="text1"/>
          <w:kern w:val="36"/>
          <w:sz w:val="32"/>
          <w:szCs w:val="48"/>
        </w:rPr>
        <w:t xml:space="preserve">- </w:t>
      </w:r>
      <w:r w:rsidR="0087600E" w:rsidRPr="000713B9">
        <w:rPr>
          <w:rFonts w:eastAsia="Times New Roman" w:cs="Times New Roman"/>
          <w:bCs/>
          <w:color w:val="000000" w:themeColor="text1"/>
          <w:kern w:val="36"/>
          <w:sz w:val="32"/>
          <w:szCs w:val="48"/>
        </w:rPr>
        <w:t>Voting system software updates are authorized by an administrator prior to installation</w:t>
      </w:r>
      <w:r w:rsidRPr="000713B9">
        <w:rPr>
          <w:rFonts w:eastAsia="Times New Roman" w:cs="Times New Roman"/>
          <w:bCs/>
          <w:color w:val="000000" w:themeColor="text1"/>
          <w:kern w:val="36"/>
          <w:sz w:val="32"/>
          <w:szCs w:val="48"/>
        </w:rPr>
        <w:t>.</w:t>
      </w:r>
    </w:p>
    <w:p w14:paraId="6515D752" w14:textId="77777777" w:rsidR="001C4B51" w:rsidRPr="000713B9" w:rsidRDefault="001C4B51" w:rsidP="001C4B51">
      <w:pPr>
        <w:pStyle w:val="NoSpacing"/>
        <w:rPr>
          <w:rFonts w:eastAsia="Times New Roman" w:cs="Times New Roman"/>
          <w:bCs/>
          <w:color w:val="000000" w:themeColor="text1"/>
          <w:kern w:val="36"/>
          <w:sz w:val="32"/>
          <w:szCs w:val="48"/>
        </w:rPr>
      </w:pPr>
    </w:p>
    <w:p w14:paraId="11F261FF" w14:textId="77777777" w:rsidR="001C4B51" w:rsidRPr="000713B9" w:rsidRDefault="001C4B51" w:rsidP="001C4B51">
      <w:pPr>
        <w:pStyle w:val="NoSpacing"/>
      </w:pPr>
    </w:p>
    <w:p w14:paraId="1AA63B1F" w14:textId="77777777" w:rsidR="001C4B51" w:rsidRPr="000713B9" w:rsidRDefault="001C4B51" w:rsidP="001C4B51">
      <w:pPr>
        <w:pStyle w:val="NoSpacing"/>
      </w:pPr>
    </w:p>
    <w:p w14:paraId="7636D2AD" w14:textId="77777777" w:rsidR="001C4B51" w:rsidRPr="000713B9" w:rsidRDefault="001C4B51" w:rsidP="001C4B51">
      <w:pPr>
        <w:pStyle w:val="NoSpacing"/>
      </w:pPr>
    </w:p>
    <w:p w14:paraId="303D1C74" w14:textId="77777777" w:rsidR="001C4B51" w:rsidRPr="000713B9" w:rsidRDefault="001C4B51" w:rsidP="001C4B51">
      <w:pPr>
        <w:pStyle w:val="NoSpacing"/>
      </w:pPr>
    </w:p>
    <w:p w14:paraId="33794D4E" w14:textId="77777777" w:rsidR="001C4B51" w:rsidRPr="000713B9" w:rsidRDefault="001C4B51" w:rsidP="001C4B51">
      <w:pPr>
        <w:pStyle w:val="NoSpacing"/>
      </w:pPr>
    </w:p>
    <w:p w14:paraId="4F9787E5" w14:textId="77777777" w:rsidR="001C4B51" w:rsidRPr="000713B9" w:rsidRDefault="001C4B51" w:rsidP="001C4B51">
      <w:pPr>
        <w:pStyle w:val="NoSpacing"/>
      </w:pPr>
    </w:p>
    <w:p w14:paraId="03453EE0" w14:textId="77777777" w:rsidR="001C4B51" w:rsidRPr="000713B9" w:rsidRDefault="001C4B51" w:rsidP="001C4B51">
      <w:pPr>
        <w:pStyle w:val="NoSpacing"/>
      </w:pPr>
    </w:p>
    <w:p w14:paraId="1289D352" w14:textId="77777777" w:rsidR="001C4B51" w:rsidRPr="000713B9" w:rsidRDefault="001C4B51" w:rsidP="001C4B51">
      <w:pPr>
        <w:pStyle w:val="NoSpacing"/>
      </w:pPr>
    </w:p>
    <w:p w14:paraId="4C7CB041" w14:textId="77777777" w:rsidR="001C4B51" w:rsidRPr="000713B9" w:rsidRDefault="001C4B51" w:rsidP="001C4B51">
      <w:pPr>
        <w:pStyle w:val="NoSpacing"/>
      </w:pPr>
    </w:p>
    <w:p w14:paraId="668298AF" w14:textId="77777777" w:rsidR="001C4B51" w:rsidRPr="000713B9" w:rsidRDefault="001C4B51" w:rsidP="001C4B51">
      <w:pPr>
        <w:pStyle w:val="NoSpacing"/>
      </w:pPr>
    </w:p>
    <w:p w14:paraId="3B286111" w14:textId="77777777" w:rsidR="001C4B51" w:rsidRPr="000713B9" w:rsidRDefault="001C4B51" w:rsidP="001C4B51">
      <w:pPr>
        <w:pStyle w:val="NoSpacing"/>
      </w:pPr>
    </w:p>
    <w:p w14:paraId="1720ADCF" w14:textId="77777777" w:rsidR="001C4B51" w:rsidRPr="000713B9" w:rsidRDefault="001C4B51" w:rsidP="001C4B51">
      <w:pPr>
        <w:pStyle w:val="NoSpacing"/>
      </w:pPr>
    </w:p>
    <w:p w14:paraId="5BB88F80" w14:textId="77777777" w:rsidR="001C4B51" w:rsidRPr="000713B9" w:rsidRDefault="001C4B51" w:rsidP="001C4B51">
      <w:pPr>
        <w:pStyle w:val="NoSpacing"/>
      </w:pPr>
    </w:p>
    <w:p w14:paraId="52660F45" w14:textId="77777777" w:rsidR="001C4B51" w:rsidRPr="000713B9" w:rsidRDefault="001C4B51" w:rsidP="001C4B51">
      <w:pPr>
        <w:pStyle w:val="NoSpacing"/>
      </w:pPr>
    </w:p>
    <w:p w14:paraId="42B9671C" w14:textId="2BBD3E88" w:rsidR="003E159C" w:rsidRPr="000713B9" w:rsidRDefault="001C4B51" w:rsidP="001C4B51">
      <w:pPr>
        <w:pStyle w:val="Principletext"/>
      </w:pPr>
      <w:bookmarkStart w:id="22421" w:name="Principle_14"/>
      <w:bookmarkStart w:id="22422" w:name="_Toc18742642"/>
      <w:bookmarkStart w:id="22423" w:name="_Toc18770016"/>
      <w:bookmarkStart w:id="22424" w:name="_Toc530415132"/>
      <w:bookmarkStart w:id="22425" w:name="_Toc530415226"/>
      <w:bookmarkStart w:id="22426" w:name="_Toc4193351"/>
      <w:bookmarkStart w:id="22427" w:name="_Toc18708362"/>
      <w:bookmarkStart w:id="22428" w:name="_Toc31394019"/>
      <w:bookmarkStart w:id="22429" w:name="_Toc31395084"/>
      <w:bookmarkStart w:id="22430" w:name="_Toc31396213"/>
      <w:bookmarkStart w:id="22431" w:name="_Toc55821144"/>
      <w:bookmarkEnd w:id="22421"/>
      <w:r w:rsidRPr="000713B9">
        <w:rPr>
          <w:rStyle w:val="Heading1Char"/>
        </w:rPr>
        <w:t>Principle 14</w:t>
      </w:r>
      <w:r w:rsidR="00297B98" w:rsidRPr="000713B9">
        <w:rPr>
          <w:rStyle w:val="Heading1Char"/>
        </w:rPr>
        <w:br/>
      </w:r>
      <w:bookmarkStart w:id="22432" w:name="System_Integrity"/>
      <w:bookmarkEnd w:id="22432"/>
      <w:r w:rsidRPr="000713B9">
        <w:rPr>
          <w:rStyle w:val="Heading1Char"/>
        </w:rPr>
        <w:t>System Integrity</w:t>
      </w:r>
      <w:bookmarkEnd w:id="22422"/>
      <w:bookmarkEnd w:id="22423"/>
      <w:r w:rsidR="00297B98" w:rsidRPr="000713B9">
        <w:rPr>
          <w:rStyle w:val="Heading1Char"/>
        </w:rPr>
        <w:br/>
      </w:r>
      <w:bookmarkEnd w:id="22424"/>
      <w:bookmarkEnd w:id="22425"/>
      <w:bookmarkEnd w:id="22426"/>
      <w:r w:rsidRPr="000713B9">
        <w:t>The voting system performs its intended function in an unimpaired manner, free from unauthorized manipulation of the system, whether intentional or accidental.</w:t>
      </w:r>
      <w:bookmarkEnd w:id="22427"/>
      <w:bookmarkEnd w:id="22428"/>
      <w:bookmarkEnd w:id="22429"/>
      <w:bookmarkEnd w:id="22430"/>
      <w:bookmarkEnd w:id="22431"/>
      <w:r w:rsidRPr="000713B9">
        <w:t xml:space="preserve"> </w:t>
      </w:r>
    </w:p>
    <w:p w14:paraId="665D4601" w14:textId="4859C5DF" w:rsidR="001C4B51" w:rsidRPr="007D4B04" w:rsidRDefault="001C4B51" w:rsidP="001C4B51">
      <w:pPr>
        <w:rPr>
          <w:rFonts w:asciiTheme="minorHAnsi" w:hAnsiTheme="minorHAnsi" w:cstheme="minorBidi"/>
          <w:b/>
        </w:rPr>
      </w:pPr>
      <w:bookmarkStart w:id="22433" w:name="The_requirements_for_Principle_14_includ"/>
      <w:bookmarkStart w:id="22434" w:name="_Toc530414189"/>
      <w:bookmarkStart w:id="22435" w:name="_Toc530415133"/>
      <w:bookmarkStart w:id="22436" w:name="_Toc530415227"/>
      <w:bookmarkStart w:id="22437" w:name="_Toc4193352"/>
      <w:bookmarkEnd w:id="22433"/>
      <w:r w:rsidRPr="4ADFECC2">
        <w:rPr>
          <w:rFonts w:asciiTheme="minorHAnsi" w:hAnsiTheme="minorHAnsi" w:cstheme="minorBidi"/>
        </w:rPr>
        <w:lastRenderedPageBreak/>
        <w:t xml:space="preserve">The requirements for </w:t>
      </w:r>
      <w:r w:rsidRPr="00C773CC">
        <w:rPr>
          <w:rFonts w:asciiTheme="minorHAnsi" w:hAnsiTheme="minorHAnsi" w:cstheme="minorBidi"/>
          <w:i/>
        </w:rPr>
        <w:t xml:space="preserve">Principle 14 </w:t>
      </w:r>
      <w:r w:rsidRPr="4ADFECC2">
        <w:rPr>
          <w:rFonts w:asciiTheme="minorHAnsi" w:hAnsiTheme="minorHAnsi" w:cstheme="minorBidi"/>
        </w:rPr>
        <w:t>include ensuring that the voting system provides redundancy against security failures, limits its attack surface, maintains and verifies the integrity of all critical components, and authorizes all software updates before they are installed.</w:t>
      </w:r>
      <w:bookmarkEnd w:id="22434"/>
    </w:p>
    <w:p w14:paraId="2989565F" w14:textId="0DB8386C" w:rsidR="00C05844" w:rsidRDefault="00C0172C" w:rsidP="001C4B51">
      <w:pPr>
        <w:rPr>
          <w:ins w:id="22438" w:author="Author"/>
          <w:rFonts w:asciiTheme="minorHAnsi" w:hAnsiTheme="minorHAnsi" w:cstheme="minorHAnsi"/>
          <w:b/>
        </w:rPr>
      </w:pPr>
      <w:del w:id="22439" w:author="Author">
        <w:r>
          <w:rPr>
            <w:b/>
          </w:rPr>
          <w:delText>– Voting system provides redundancy</w:delText>
        </w:r>
      </w:del>
    </w:p>
    <w:p w14:paraId="548EFD5A" w14:textId="6F5947D2" w:rsidR="001C4B51" w:rsidRPr="007D4B04" w:rsidRDefault="001C4B51" w:rsidP="001C4B51">
      <w:pPr>
        <w:rPr>
          <w:rFonts w:asciiTheme="minorHAnsi" w:hAnsiTheme="minorHAnsi" w:cstheme="minorHAnsi"/>
        </w:rPr>
      </w:pPr>
      <w:ins w:id="22440" w:author="Author">
        <w:r w:rsidRPr="007D4B04">
          <w:rPr>
            <w:rFonts w:asciiTheme="minorHAnsi" w:hAnsiTheme="minorHAnsi" w:cstheme="minorHAnsi"/>
            <w:b/>
          </w:rPr>
          <w:t xml:space="preserve">14.1 – </w:t>
        </w:r>
        <w:r w:rsidR="00EA5931" w:rsidRPr="00EA5931">
          <w:rPr>
            <w:rFonts w:asciiTheme="minorHAnsi" w:hAnsiTheme="minorHAnsi" w:cstheme="minorHAnsi"/>
            <w:b/>
          </w:rPr>
          <w:t>Documented resiliency</w:t>
        </w:r>
      </w:ins>
      <w:r w:rsidR="00EA5931" w:rsidRPr="00EA5931">
        <w:rPr>
          <w:rFonts w:asciiTheme="minorHAnsi" w:hAnsiTheme="minorHAnsi" w:cstheme="minorHAnsi"/>
          <w:b/>
        </w:rPr>
        <w:t xml:space="preserve"> against security failures or vulnerabilities </w:t>
      </w:r>
      <w:r w:rsidRPr="007D4B04">
        <w:rPr>
          <w:rFonts w:asciiTheme="minorHAnsi" w:hAnsiTheme="minorHAnsi" w:cstheme="minorHAnsi"/>
        </w:rPr>
        <w:t xml:space="preserve">covers the requirement that the system’s documentation contains a risk assessment which provides technical controls or a notation showing the acceptable risk for each documented threat to system integrity. This document will describe how all controls work together to prevent, mitigate, and respond to attacks on the system. The system will also document necessary processes that </w:t>
      </w:r>
      <w:del w:id="22441" w:author="Author">
        <w:r w:rsidR="00C0172C">
          <w:delText>need to occur</w:delText>
        </w:r>
      </w:del>
      <w:ins w:id="22442" w:author="Author">
        <w:r w:rsidR="00E93C3A">
          <w:rPr>
            <w:rFonts w:asciiTheme="minorHAnsi" w:hAnsiTheme="minorHAnsi" w:cstheme="minorHAnsi"/>
          </w:rPr>
          <w:t>must be carried out by election officials or others</w:t>
        </w:r>
      </w:ins>
      <w:r w:rsidR="00E93C3A">
        <w:rPr>
          <w:rFonts w:asciiTheme="minorHAnsi" w:hAnsiTheme="minorHAnsi" w:cstheme="minorHAnsi"/>
        </w:rPr>
        <w:t xml:space="preserve"> to</w:t>
      </w:r>
      <w:r w:rsidR="00E93C3A" w:rsidRPr="003817A3">
        <w:rPr>
          <w:rFonts w:asciiTheme="minorHAnsi" w:hAnsiTheme="minorHAnsi" w:cstheme="minorHAnsi"/>
        </w:rPr>
        <w:t xml:space="preserve"> ensure</w:t>
      </w:r>
      <w:ins w:id="22443" w:author="Author">
        <w:r w:rsidR="00E93C3A">
          <w:rPr>
            <w:rFonts w:asciiTheme="minorHAnsi" w:hAnsiTheme="minorHAnsi" w:cstheme="minorHAnsi"/>
          </w:rPr>
          <w:t xml:space="preserve"> the</w:t>
        </w:r>
      </w:ins>
      <w:r w:rsidR="00E93C3A" w:rsidRPr="003817A3">
        <w:rPr>
          <w:rFonts w:asciiTheme="minorHAnsi" w:hAnsiTheme="minorHAnsi" w:cstheme="minorHAnsi"/>
        </w:rPr>
        <w:t xml:space="preserve"> integrity of the system</w:t>
      </w:r>
      <w:r w:rsidRPr="007D4B04">
        <w:rPr>
          <w:rFonts w:asciiTheme="minorHAnsi" w:hAnsiTheme="minorHAnsi" w:cstheme="minorHAnsi"/>
        </w:rPr>
        <w:t>.</w:t>
      </w:r>
    </w:p>
    <w:p w14:paraId="236E1F0B" w14:textId="77777777" w:rsidR="00C05844" w:rsidRDefault="00C05844" w:rsidP="001C4B51">
      <w:pPr>
        <w:rPr>
          <w:moveTo w:id="22444" w:author="Author"/>
          <w:rFonts w:asciiTheme="minorHAnsi" w:hAnsiTheme="minorHAnsi" w:cstheme="minorHAnsi"/>
          <w:b/>
        </w:rPr>
      </w:pPr>
      <w:moveToRangeStart w:id="22445" w:author="Author" w:name="move62897926"/>
    </w:p>
    <w:p w14:paraId="16A663DF" w14:textId="26C61AC0" w:rsidR="001C4B51" w:rsidRPr="007D4B04" w:rsidRDefault="001C4B51" w:rsidP="4EEE97E5">
      <w:pPr>
        <w:rPr>
          <w:rFonts w:asciiTheme="minorHAnsi" w:hAnsiTheme="minorHAnsi" w:cstheme="minorBidi"/>
        </w:rPr>
      </w:pPr>
      <w:moveTo w:id="22446" w:author="Author">
        <w:r w:rsidRPr="4EEE97E5">
          <w:rPr>
            <w:rFonts w:asciiTheme="minorHAnsi" w:hAnsiTheme="minorHAnsi" w:cstheme="minorBidi"/>
            <w:b/>
            <w:bCs/>
          </w:rPr>
          <w:t>14.2</w:t>
        </w:r>
      </w:moveTo>
      <w:moveToRangeEnd w:id="22445"/>
      <w:del w:id="22447" w:author="Author">
        <w:r w:rsidR="00C0172C">
          <w:rPr>
            <w:b/>
          </w:rPr>
          <w:delText>– Voting system is</w:delText>
        </w:r>
      </w:del>
      <w:ins w:id="22448" w:author="Author">
        <w:r w:rsidRPr="4EEE97E5">
          <w:rPr>
            <w:rFonts w:asciiTheme="minorHAnsi" w:hAnsiTheme="minorHAnsi" w:cstheme="minorBidi"/>
            <w:b/>
            <w:bCs/>
          </w:rPr>
          <w:t xml:space="preserve"> –</w:t>
        </w:r>
      </w:ins>
      <w:r w:rsidRPr="4EEE97E5">
        <w:rPr>
          <w:rFonts w:asciiTheme="minorHAnsi" w:hAnsiTheme="minorHAnsi" w:cstheme="minorBidi"/>
          <w:b/>
          <w:bCs/>
        </w:rPr>
        <w:t xml:space="preserve"> </w:t>
      </w:r>
      <w:r w:rsidR="00F167E0" w:rsidRPr="4EEE97E5">
        <w:rPr>
          <w:rFonts w:asciiTheme="minorHAnsi" w:hAnsiTheme="minorHAnsi" w:cstheme="minorBidi"/>
          <w:b/>
          <w:bCs/>
        </w:rPr>
        <w:t xml:space="preserve">Designed to limit </w:t>
      </w:r>
      <w:del w:id="22449" w:author="Author">
        <w:r w:rsidR="00C0172C">
          <w:rPr>
            <w:b/>
          </w:rPr>
          <w:delText xml:space="preserve">its </w:delText>
        </w:r>
      </w:del>
      <w:r w:rsidR="00F167E0" w:rsidRPr="4EEE97E5">
        <w:rPr>
          <w:rFonts w:asciiTheme="minorHAnsi" w:hAnsiTheme="minorHAnsi" w:cstheme="minorBidi"/>
          <w:b/>
          <w:bCs/>
        </w:rPr>
        <w:t xml:space="preserve">attack surface </w:t>
      </w:r>
      <w:del w:id="22450" w:author="Author">
        <w:r w:rsidR="00C0172C">
          <w:delText>by meeting the following requirements.</w:delText>
        </w:r>
      </w:del>
      <w:ins w:id="22451" w:author="Author">
        <w:r w:rsidR="00E93C3A" w:rsidRPr="4EEE97E5">
          <w:rPr>
            <w:rFonts w:asciiTheme="minorHAnsi" w:hAnsiTheme="minorHAnsi" w:cstheme="minorBidi"/>
          </w:rPr>
          <w:t>requires that</w:t>
        </w:r>
      </w:ins>
      <w:r w:rsidR="00E93C3A" w:rsidRPr="4EEE97E5">
        <w:rPr>
          <w:rFonts w:asciiTheme="minorHAnsi" w:hAnsiTheme="minorHAnsi" w:cstheme="minorBidi"/>
        </w:rPr>
        <w:t xml:space="preserve"> the </w:t>
      </w:r>
      <w:r w:rsidRPr="4EEE97E5">
        <w:rPr>
          <w:rFonts w:asciiTheme="minorHAnsi" w:hAnsiTheme="minorHAnsi" w:cstheme="minorBidi"/>
        </w:rPr>
        <w:t>system will prevent extraneous processes and services from being installed or executed</w:t>
      </w:r>
      <w:del w:id="22452" w:author="Author">
        <w:r w:rsidR="00C0172C">
          <w:delText>,</w:delText>
        </w:r>
      </w:del>
      <w:r w:rsidRPr="4EEE97E5">
        <w:rPr>
          <w:rFonts w:asciiTheme="minorHAnsi" w:hAnsiTheme="minorHAnsi" w:cstheme="minorBidi"/>
        </w:rPr>
        <w:t xml:space="preserve"> and will disable networking and non-essential features.</w:t>
      </w:r>
      <w:ins w:id="22453" w:author="Author">
        <w:r w:rsidRPr="4EEE97E5">
          <w:rPr>
            <w:rFonts w:asciiTheme="minorHAnsi" w:hAnsiTheme="minorHAnsi" w:cstheme="minorBidi"/>
          </w:rPr>
          <w:t xml:space="preserve"> </w:t>
        </w:r>
        <w:r w:rsidR="00E93C3A" w:rsidRPr="4EEE97E5">
          <w:rPr>
            <w:rFonts w:asciiTheme="minorHAnsi" w:hAnsiTheme="minorHAnsi" w:cstheme="minorBidi"/>
          </w:rPr>
          <w:t>The voting system should not be capable of wireless networking or connecting to external networks.</w:t>
        </w:r>
      </w:ins>
      <w:r w:rsidR="00E93C3A" w:rsidRPr="4EEE97E5">
        <w:rPr>
          <w:rFonts w:asciiTheme="minorHAnsi" w:hAnsiTheme="minorHAnsi" w:cstheme="minorBidi"/>
        </w:rPr>
        <w:t xml:space="preserve"> </w:t>
      </w:r>
      <w:r w:rsidRPr="4EEE97E5">
        <w:rPr>
          <w:rFonts w:asciiTheme="minorHAnsi" w:hAnsiTheme="minorHAnsi" w:cstheme="minorBidi"/>
        </w:rPr>
        <w:t>The system will visually show an indicator when networking functionality is enabled and disabled and will follow a secure configuration guide for all underlying operating systems and other voting system components.</w:t>
      </w:r>
    </w:p>
    <w:p w14:paraId="52DB7D7C" w14:textId="77777777" w:rsidR="00C05844" w:rsidRDefault="00C05844" w:rsidP="001C4B51">
      <w:pPr>
        <w:rPr>
          <w:rFonts w:asciiTheme="minorHAnsi" w:hAnsiTheme="minorHAnsi" w:cstheme="minorHAnsi"/>
        </w:rPr>
      </w:pPr>
    </w:p>
    <w:p w14:paraId="536207CD" w14:textId="52A9B041" w:rsidR="001C4B51" w:rsidRPr="007D4B04" w:rsidRDefault="001C4B51" w:rsidP="001C4B51">
      <w:pPr>
        <w:rPr>
          <w:rFonts w:asciiTheme="minorHAnsi" w:hAnsiTheme="minorHAnsi" w:cstheme="minorHAnsi"/>
        </w:rPr>
      </w:pPr>
      <w:bookmarkStart w:id="22454" w:name="The_system_documentation_will_include_th"/>
      <w:bookmarkEnd w:id="22454"/>
      <w:r w:rsidRPr="007D4B04">
        <w:rPr>
          <w:rFonts w:asciiTheme="minorHAnsi" w:hAnsiTheme="minorHAnsi" w:cstheme="minorHAnsi"/>
        </w:rPr>
        <w:t>The system documentation will include the guidance used to ensure the system is securely configured. The system application will not contain unused or dead code. The system’s underlying platform will provide and make use of modern exploit mitigation technologies.</w:t>
      </w:r>
    </w:p>
    <w:p w14:paraId="02D50B11" w14:textId="18FD0454" w:rsidR="001C4B51" w:rsidRPr="007D4B04" w:rsidRDefault="001C4B51" w:rsidP="42ADB0BB">
      <w:pPr>
        <w:rPr>
          <w:rFonts w:asciiTheme="minorHAnsi" w:hAnsiTheme="minorHAnsi" w:cstheme="minorBidi"/>
        </w:rPr>
      </w:pPr>
      <w:bookmarkStart w:id="22455" w:name="The_system_application_will_not_import_e"/>
      <w:bookmarkEnd w:id="22455"/>
      <w:r w:rsidRPr="42ADB0BB">
        <w:rPr>
          <w:rFonts w:asciiTheme="minorHAnsi" w:hAnsiTheme="minorHAnsi" w:cstheme="minorBidi"/>
        </w:rPr>
        <w:t xml:space="preserve">The system application will not import entire software libraries where individual functions are more practical. The voting system will have the capability </w:t>
      </w:r>
      <w:del w:id="22456" w:author="Author">
        <w:r w:rsidR="00C0172C">
          <w:delText>to restrict</w:delText>
        </w:r>
      </w:del>
      <w:ins w:id="22457" w:author="Author">
        <w:r w:rsidR="522A0670" w:rsidRPr="42ADB0BB">
          <w:rPr>
            <w:rFonts w:asciiTheme="minorHAnsi" w:hAnsiTheme="minorHAnsi" w:cstheme="minorBidi"/>
          </w:rPr>
          <w:t>of</w:t>
        </w:r>
        <w:r w:rsidRPr="42ADB0BB">
          <w:rPr>
            <w:rFonts w:asciiTheme="minorHAnsi" w:hAnsiTheme="minorHAnsi" w:cstheme="minorBidi"/>
          </w:rPr>
          <w:t xml:space="preserve"> restrict</w:t>
        </w:r>
        <w:r w:rsidR="5BB44AFF" w:rsidRPr="42ADB0BB">
          <w:rPr>
            <w:rFonts w:asciiTheme="minorHAnsi" w:hAnsiTheme="minorHAnsi" w:cstheme="minorBidi"/>
          </w:rPr>
          <w:t>ing</w:t>
        </w:r>
      </w:ins>
      <w:r w:rsidRPr="42ADB0BB">
        <w:rPr>
          <w:rFonts w:asciiTheme="minorHAnsi" w:hAnsiTheme="minorHAnsi" w:cstheme="minorBidi"/>
        </w:rPr>
        <w:t xml:space="preserve"> access to physical ports that are to be used solely by election judges and administrators.</w:t>
      </w:r>
    </w:p>
    <w:p w14:paraId="1A82EB83" w14:textId="77777777" w:rsidR="00C05844" w:rsidRDefault="00C05844" w:rsidP="001C4B51">
      <w:pPr>
        <w:rPr>
          <w:rFonts w:asciiTheme="minorHAnsi" w:hAnsiTheme="minorHAnsi" w:cstheme="minorHAnsi"/>
        </w:rPr>
      </w:pPr>
    </w:p>
    <w:p w14:paraId="67550209" w14:textId="2214FEE2" w:rsidR="001C4B51" w:rsidRPr="007D4B04" w:rsidRDefault="001C4B51" w:rsidP="001C4B51">
      <w:pPr>
        <w:rPr>
          <w:rFonts w:asciiTheme="minorHAnsi" w:hAnsiTheme="minorHAnsi" w:cstheme="minorHAnsi"/>
        </w:rPr>
      </w:pPr>
      <w:bookmarkStart w:id="22458" w:name="The_underlying_system_platform_generally"/>
      <w:bookmarkEnd w:id="22458"/>
      <w:r w:rsidRPr="007D4B04">
        <w:rPr>
          <w:rFonts w:asciiTheme="minorHAnsi" w:hAnsiTheme="minorHAnsi" w:cstheme="minorHAnsi"/>
        </w:rPr>
        <w:t xml:space="preserve">The underlying system platform generally needs to be free of well-known vulnerabilities before certification, unless the certification authority allows it. In that case, a list of these vulnerabilities will be provided to the certification authorities before it is certified. </w:t>
      </w:r>
    </w:p>
    <w:p w14:paraId="10FF02A4" w14:textId="3D9BD66B" w:rsidR="00C05844" w:rsidRDefault="00C0172C" w:rsidP="001C4B51">
      <w:pPr>
        <w:rPr>
          <w:ins w:id="22459" w:author="Author"/>
          <w:rFonts w:asciiTheme="minorHAnsi" w:hAnsiTheme="minorHAnsi" w:cstheme="minorHAnsi"/>
          <w:b/>
        </w:rPr>
      </w:pPr>
      <w:del w:id="22460" w:author="Author">
        <w:r>
          <w:rPr>
            <w:b/>
          </w:rPr>
          <w:delText xml:space="preserve">– Voting system maintains and verifies the integrity of all critical components </w:delText>
        </w:r>
      </w:del>
    </w:p>
    <w:p w14:paraId="433BF62D" w14:textId="2EBF51EF" w:rsidR="001C4B51" w:rsidRPr="007D4B04" w:rsidRDefault="001C4B51" w:rsidP="001C4B51">
      <w:pPr>
        <w:rPr>
          <w:rFonts w:asciiTheme="minorHAnsi" w:hAnsiTheme="minorHAnsi" w:cstheme="minorHAnsi"/>
        </w:rPr>
      </w:pPr>
      <w:ins w:id="22461" w:author="Author">
        <w:r w:rsidRPr="007D4B04">
          <w:rPr>
            <w:rFonts w:asciiTheme="minorHAnsi" w:hAnsiTheme="minorHAnsi" w:cstheme="minorHAnsi"/>
            <w:b/>
          </w:rPr>
          <w:t xml:space="preserve">14.3 – </w:t>
        </w:r>
        <w:r w:rsidR="00D06BFE" w:rsidRPr="00D06BFE">
          <w:rPr>
            <w:rFonts w:asciiTheme="minorHAnsi" w:hAnsiTheme="minorHAnsi" w:cstheme="minorHAnsi"/>
            <w:b/>
          </w:rPr>
          <w:t>Supply chain</w:t>
        </w:r>
        <w:r w:rsidRPr="007D4B04">
          <w:rPr>
            <w:rFonts w:asciiTheme="minorHAnsi" w:hAnsiTheme="minorHAnsi" w:cstheme="minorHAnsi"/>
          </w:rPr>
          <w:t xml:space="preserve"> </w:t>
        </w:r>
      </w:ins>
      <w:r w:rsidRPr="007D4B04">
        <w:rPr>
          <w:rFonts w:asciiTheme="minorHAnsi" w:hAnsiTheme="minorHAnsi" w:cstheme="minorHAnsi"/>
        </w:rPr>
        <w:t>covers the requirement that a voting system’s documentation contain</w:t>
      </w:r>
      <w:ins w:id="22462" w:author="Author">
        <w:r w:rsidR="00E93C3A">
          <w:rPr>
            <w:rFonts w:asciiTheme="minorHAnsi" w:hAnsiTheme="minorHAnsi" w:cstheme="minorHAnsi"/>
          </w:rPr>
          <w:t>:</w:t>
        </w:r>
      </w:ins>
    </w:p>
    <w:p w14:paraId="6E5FED31" w14:textId="7045A5D1" w:rsidR="001C4B51" w:rsidRPr="00E93C3A" w:rsidRDefault="001C4B51" w:rsidP="00C802F3">
      <w:pPr>
        <w:pStyle w:val="ListParagraph"/>
        <w:numPr>
          <w:ilvl w:val="0"/>
          <w:numId w:val="33"/>
        </w:numPr>
        <w:spacing w:after="0" w:line="240" w:lineRule="auto"/>
        <w:rPr>
          <w:rFonts w:cstheme="minorHAnsi"/>
        </w:rPr>
      </w:pPr>
      <w:r w:rsidRPr="00E93C3A">
        <w:rPr>
          <w:rFonts w:cstheme="minorHAnsi"/>
        </w:rPr>
        <w:t>a supply chain risk management strategy</w:t>
      </w:r>
      <w:ins w:id="22463" w:author="Author">
        <w:r w:rsidR="00E93C3A">
          <w:rPr>
            <w:rFonts w:cstheme="minorHAnsi"/>
          </w:rPr>
          <w:t>,</w:t>
        </w:r>
      </w:ins>
    </w:p>
    <w:p w14:paraId="711B70A0" w14:textId="77777777" w:rsidR="001C4B51" w:rsidRPr="00E93C3A" w:rsidRDefault="001C4B51" w:rsidP="00C802F3">
      <w:pPr>
        <w:pStyle w:val="ListParagraph"/>
        <w:numPr>
          <w:ilvl w:val="0"/>
          <w:numId w:val="33"/>
        </w:numPr>
        <w:spacing w:after="0" w:line="240" w:lineRule="auto"/>
        <w:rPr>
          <w:rFonts w:cstheme="minorHAnsi"/>
        </w:rPr>
      </w:pPr>
      <w:r w:rsidRPr="00E93C3A">
        <w:rPr>
          <w:rFonts w:cstheme="minorHAnsi"/>
        </w:rPr>
        <w:t>a list of critical components defined by criticality analysis, and</w:t>
      </w:r>
    </w:p>
    <w:p w14:paraId="44BCA5D5" w14:textId="2EDF6BAF" w:rsidR="001C4B51" w:rsidRPr="00E93C3A" w:rsidRDefault="001C4B51" w:rsidP="00C802F3">
      <w:pPr>
        <w:pStyle w:val="ListParagraph"/>
        <w:numPr>
          <w:ilvl w:val="0"/>
          <w:numId w:val="33"/>
        </w:numPr>
        <w:spacing w:after="0" w:line="240" w:lineRule="auto"/>
      </w:pPr>
      <w:r w:rsidRPr="4ADFECC2">
        <w:t xml:space="preserve">hardware and software information for the critical components defined in </w:t>
      </w:r>
      <w:r w:rsidRPr="00C773CC">
        <w:rPr>
          <w:i/>
        </w:rPr>
        <w:t>14.3-B</w:t>
      </w:r>
      <w:ins w:id="22464" w:author="Author">
        <w:r w:rsidR="00E93C3A" w:rsidRPr="4ADFECC2">
          <w:t>.</w:t>
        </w:r>
      </w:ins>
    </w:p>
    <w:p w14:paraId="1432B206" w14:textId="77777777" w:rsidR="001C4B51" w:rsidRPr="007D4B04" w:rsidRDefault="001C4B51" w:rsidP="001C4B51">
      <w:pPr>
        <w:rPr>
          <w:ins w:id="22465" w:author="Author"/>
          <w:rFonts w:asciiTheme="minorHAnsi" w:hAnsiTheme="minorHAnsi" w:cstheme="minorHAnsi"/>
          <w:b/>
        </w:rPr>
      </w:pPr>
    </w:p>
    <w:p w14:paraId="0FC123F2" w14:textId="77777777" w:rsidR="000C4319" w:rsidRDefault="000C4319" w:rsidP="002258A8">
      <w:pPr>
        <w:rPr>
          <w:ins w:id="22466" w:author="Author"/>
          <w:rFonts w:asciiTheme="minorHAnsi" w:hAnsiTheme="minorHAnsi" w:cstheme="minorHAnsi"/>
          <w:b/>
        </w:rPr>
      </w:pPr>
    </w:p>
    <w:p w14:paraId="480AAFEB" w14:textId="2CF432FC" w:rsidR="0086004B" w:rsidRPr="0086004B" w:rsidRDefault="0086004B" w:rsidP="002258A8">
      <w:pPr>
        <w:rPr>
          <w:ins w:id="22467" w:author="Author"/>
          <w:rFonts w:asciiTheme="minorHAnsi" w:hAnsiTheme="minorHAnsi" w:cstheme="minorBidi"/>
        </w:rPr>
      </w:pPr>
      <w:ins w:id="22468" w:author="Author">
        <w:r w:rsidRPr="4ADFECC2">
          <w:rPr>
            <w:rFonts w:asciiTheme="minorHAnsi" w:hAnsiTheme="minorHAnsi" w:cstheme="minorBidi"/>
          </w:rPr>
          <w:t xml:space="preserve">The sections in </w:t>
        </w:r>
        <w:r w:rsidRPr="00C773CC">
          <w:rPr>
            <w:rFonts w:asciiTheme="minorHAnsi" w:hAnsiTheme="minorHAnsi" w:cstheme="minorBidi"/>
            <w:b/>
            <w:i/>
          </w:rPr>
          <w:t>Guideline 14.3</w:t>
        </w:r>
        <w:r w:rsidRPr="4ADFECC2">
          <w:rPr>
            <w:rFonts w:asciiTheme="minorHAnsi" w:hAnsiTheme="minorHAnsi" w:cstheme="minorBidi"/>
          </w:rPr>
          <w:t xml:space="preserve"> include:</w:t>
        </w:r>
      </w:ins>
    </w:p>
    <w:p w14:paraId="2F54B76D" w14:textId="77777777" w:rsidR="0086004B" w:rsidRDefault="0086004B" w:rsidP="002258A8">
      <w:pPr>
        <w:rPr>
          <w:ins w:id="22469" w:author="Author"/>
          <w:rFonts w:asciiTheme="minorHAnsi" w:hAnsiTheme="minorHAnsi" w:cstheme="minorHAnsi"/>
          <w:b/>
        </w:rPr>
      </w:pPr>
    </w:p>
    <w:p w14:paraId="0E8DCCF8" w14:textId="1E7DA0CA" w:rsidR="001C4B51" w:rsidRPr="002258A8" w:rsidRDefault="001C4B51" w:rsidP="002258A8">
      <w:pPr>
        <w:rPr>
          <w:rFonts w:asciiTheme="minorHAnsi" w:hAnsiTheme="minorHAnsi" w:cstheme="minorHAnsi"/>
          <w:b/>
        </w:rPr>
      </w:pPr>
      <w:ins w:id="22470" w:author="Author">
        <w:r w:rsidRPr="002258A8">
          <w:rPr>
            <w:rFonts w:asciiTheme="minorHAnsi" w:hAnsiTheme="minorHAnsi" w:cstheme="minorHAnsi"/>
            <w:b/>
          </w:rPr>
          <w:t xml:space="preserve">1 </w:t>
        </w:r>
      </w:ins>
      <w:r w:rsidRPr="002258A8">
        <w:rPr>
          <w:rFonts w:asciiTheme="minorHAnsi" w:hAnsiTheme="minorHAnsi" w:cstheme="minorHAnsi"/>
          <w:b/>
        </w:rPr>
        <w:t xml:space="preserve">– Boot integrity </w:t>
      </w:r>
      <w:r w:rsidRPr="002258A8">
        <w:rPr>
          <w:rFonts w:asciiTheme="minorHAnsi" w:hAnsiTheme="minorHAnsi" w:cstheme="minorHAnsi"/>
        </w:rPr>
        <w:t xml:space="preserve">deals with the requirement that the voting system cryptographically verifies system integrity before the operating system is loaded into memory. If the system fails boot validation, it will not boot, will provide an </w:t>
      </w:r>
      <w:del w:id="22471" w:author="Author">
        <w:r w:rsidR="00C0172C">
          <w:delText>onscreen</w:delText>
        </w:r>
      </w:del>
      <w:ins w:id="22472" w:author="Author">
        <w:r w:rsidRPr="002258A8">
          <w:rPr>
            <w:rFonts w:asciiTheme="minorHAnsi" w:hAnsiTheme="minorHAnsi" w:cstheme="minorHAnsi"/>
          </w:rPr>
          <w:t>on</w:t>
        </w:r>
        <w:r w:rsidR="00E93C3A" w:rsidRPr="002258A8">
          <w:rPr>
            <w:rFonts w:asciiTheme="minorHAnsi" w:hAnsiTheme="minorHAnsi" w:cstheme="minorHAnsi"/>
          </w:rPr>
          <w:t>-</w:t>
        </w:r>
        <w:r w:rsidRPr="002258A8">
          <w:rPr>
            <w:rFonts w:asciiTheme="minorHAnsi" w:hAnsiTheme="minorHAnsi" w:cstheme="minorHAnsi"/>
          </w:rPr>
          <w:t>screen</w:t>
        </w:r>
      </w:ins>
      <w:r w:rsidRPr="002258A8">
        <w:rPr>
          <w:rFonts w:asciiTheme="minorHAnsi" w:hAnsiTheme="minorHAnsi" w:cstheme="minorHAnsi"/>
        </w:rPr>
        <w:t xml:space="preserve"> alert, and</w:t>
      </w:r>
      <w:ins w:id="22473" w:author="Author">
        <w:r w:rsidRPr="002258A8">
          <w:rPr>
            <w:rFonts w:asciiTheme="minorHAnsi" w:hAnsiTheme="minorHAnsi" w:cstheme="minorHAnsi"/>
          </w:rPr>
          <w:t xml:space="preserve"> </w:t>
        </w:r>
        <w:r w:rsidR="00E93C3A" w:rsidRPr="002258A8">
          <w:rPr>
            <w:rFonts w:asciiTheme="minorHAnsi" w:hAnsiTheme="minorHAnsi" w:cstheme="minorHAnsi"/>
          </w:rPr>
          <w:t>may</w:t>
        </w:r>
      </w:ins>
      <w:r w:rsidR="00E93C3A" w:rsidRPr="002258A8">
        <w:rPr>
          <w:rFonts w:asciiTheme="minorHAnsi" w:hAnsiTheme="minorHAnsi" w:cstheme="minorHAnsi"/>
        </w:rPr>
        <w:t xml:space="preserve"> </w:t>
      </w:r>
      <w:r w:rsidRPr="002258A8">
        <w:rPr>
          <w:rFonts w:asciiTheme="minorHAnsi" w:hAnsiTheme="minorHAnsi" w:cstheme="minorHAnsi"/>
        </w:rPr>
        <w:t>log this failure along with any information necessary to understand the failure.</w:t>
      </w:r>
    </w:p>
    <w:p w14:paraId="1D2663CF" w14:textId="77777777" w:rsidR="000C4319" w:rsidRPr="002258A8" w:rsidRDefault="000C4319" w:rsidP="002258A8">
      <w:pPr>
        <w:rPr>
          <w:ins w:id="22474" w:author="Author"/>
          <w:rFonts w:asciiTheme="minorHAnsi" w:hAnsiTheme="minorHAnsi" w:cstheme="minorHAnsi"/>
          <w:b/>
        </w:rPr>
      </w:pPr>
    </w:p>
    <w:p w14:paraId="34DF5DA0" w14:textId="157DDF5C" w:rsidR="001C4B51" w:rsidRPr="007D4B04" w:rsidRDefault="001C4B51" w:rsidP="002258A8">
      <w:pPr>
        <w:rPr>
          <w:rFonts w:asciiTheme="minorHAnsi" w:hAnsiTheme="minorHAnsi" w:cstheme="minorHAnsi"/>
        </w:rPr>
      </w:pPr>
      <w:ins w:id="22475" w:author="Author">
        <w:r w:rsidRPr="002258A8">
          <w:rPr>
            <w:rFonts w:asciiTheme="minorHAnsi" w:hAnsiTheme="minorHAnsi" w:cstheme="minorHAnsi"/>
            <w:b/>
          </w:rPr>
          <w:t xml:space="preserve">2 </w:t>
        </w:r>
      </w:ins>
      <w:r w:rsidRPr="002258A8">
        <w:rPr>
          <w:rFonts w:asciiTheme="minorHAnsi" w:hAnsiTheme="minorHAnsi" w:cstheme="minorHAnsi"/>
          <w:b/>
        </w:rPr>
        <w:t xml:space="preserve">– Software integrity </w:t>
      </w:r>
      <w:r w:rsidRPr="002258A8">
        <w:rPr>
          <w:rFonts w:asciiTheme="minorHAnsi" w:hAnsiTheme="minorHAnsi" w:cstheme="minorHAnsi"/>
        </w:rPr>
        <w:t xml:space="preserve">states that the voting system will only allow digitally signed software and firmware to be installed. The system cryptographically </w:t>
      </w:r>
      <w:r w:rsidR="00E93C3A" w:rsidRPr="002258A8">
        <w:rPr>
          <w:rFonts w:asciiTheme="minorHAnsi" w:hAnsiTheme="minorHAnsi" w:cstheme="minorHAnsi"/>
        </w:rPr>
        <w:t xml:space="preserve">verifies </w:t>
      </w:r>
      <w:del w:id="22476" w:author="Author">
        <w:r w:rsidR="00C0172C">
          <w:delText xml:space="preserve">the digital signature before installation and whitelists </w:delText>
        </w:r>
      </w:del>
      <w:r w:rsidR="00E93C3A" w:rsidRPr="002258A8">
        <w:rPr>
          <w:rFonts w:asciiTheme="minorHAnsi" w:hAnsiTheme="minorHAnsi" w:cstheme="minorHAnsi"/>
        </w:rPr>
        <w:lastRenderedPageBreak/>
        <w:t>all application running in userspace</w:t>
      </w:r>
      <w:del w:id="22477" w:author="Author">
        <w:r w:rsidR="00C0172C">
          <w:delText>.</w:delText>
        </w:r>
      </w:del>
      <w:ins w:id="22478" w:author="Author">
        <w:r w:rsidR="00E93C3A" w:rsidRPr="002258A8">
          <w:rPr>
            <w:rFonts w:asciiTheme="minorHAnsi" w:hAnsiTheme="minorHAnsi" w:cstheme="minorHAnsi"/>
          </w:rPr>
          <w:t xml:space="preserve"> against an allowlist that identifies all approved and properly installed applications</w:t>
        </w:r>
        <w:r w:rsidRPr="002258A8">
          <w:rPr>
            <w:rFonts w:asciiTheme="minorHAnsi" w:hAnsiTheme="minorHAnsi" w:cstheme="minorHAnsi"/>
          </w:rPr>
          <w:t>.</w:t>
        </w:r>
      </w:ins>
      <w:r w:rsidRPr="002258A8">
        <w:rPr>
          <w:rFonts w:asciiTheme="minorHAnsi" w:hAnsiTheme="minorHAnsi" w:cstheme="minorHAnsi"/>
        </w:rPr>
        <w:t xml:space="preserve"> It will also protect the integrity and authenticity of the </w:t>
      </w:r>
      <w:del w:id="22479" w:author="Author">
        <w:r w:rsidR="00C0172C">
          <w:delText>whitelist</w:delText>
        </w:r>
      </w:del>
      <w:ins w:id="22480" w:author="Author">
        <w:r w:rsidR="00605514" w:rsidRPr="002258A8">
          <w:rPr>
            <w:rFonts w:asciiTheme="minorHAnsi" w:hAnsiTheme="minorHAnsi" w:cstheme="minorHAnsi"/>
          </w:rPr>
          <w:t>allow</w:t>
        </w:r>
        <w:r w:rsidRPr="002258A8">
          <w:rPr>
            <w:rFonts w:asciiTheme="minorHAnsi" w:hAnsiTheme="minorHAnsi" w:cstheme="minorHAnsi"/>
          </w:rPr>
          <w:t>list</w:t>
        </w:r>
      </w:ins>
      <w:r w:rsidRPr="002258A8">
        <w:rPr>
          <w:rFonts w:asciiTheme="minorHAnsi" w:hAnsiTheme="minorHAnsi" w:cstheme="minorHAnsi"/>
        </w:rPr>
        <w:t xml:space="preserve"> configuration files.</w:t>
      </w:r>
    </w:p>
    <w:p w14:paraId="515EB745" w14:textId="18EE94A8" w:rsidR="000C4319" w:rsidRDefault="00C0172C" w:rsidP="001C4B51">
      <w:pPr>
        <w:rPr>
          <w:ins w:id="22481" w:author="Author"/>
          <w:rFonts w:asciiTheme="minorHAnsi" w:hAnsiTheme="minorHAnsi" w:cstheme="minorHAnsi"/>
          <w:b/>
        </w:rPr>
      </w:pPr>
      <w:del w:id="22482" w:author="Author">
        <w:r>
          <w:rPr>
            <w:b/>
          </w:rPr>
          <w:delText>–</w:delText>
        </w:r>
      </w:del>
    </w:p>
    <w:p w14:paraId="78178DFA" w14:textId="13C9A868" w:rsidR="001C4B51" w:rsidRPr="007D4B04" w:rsidRDefault="001C4B51" w:rsidP="001C4B51">
      <w:pPr>
        <w:rPr>
          <w:rFonts w:asciiTheme="minorHAnsi" w:hAnsiTheme="minorHAnsi" w:cstheme="minorHAnsi"/>
        </w:rPr>
      </w:pPr>
      <w:ins w:id="22483" w:author="Author">
        <w:r w:rsidRPr="007D4B04">
          <w:rPr>
            <w:rFonts w:asciiTheme="minorHAnsi" w:hAnsiTheme="minorHAnsi" w:cstheme="minorHAnsi"/>
            <w:b/>
          </w:rPr>
          <w:t xml:space="preserve">14.4 – </w:t>
        </w:r>
        <w:r w:rsidR="0073236C" w:rsidRPr="0073236C">
          <w:rPr>
            <w:rFonts w:asciiTheme="minorHAnsi" w:hAnsiTheme="minorHAnsi" w:cstheme="minorHAnsi"/>
            <w:b/>
          </w:rPr>
          <w:t>Authorized</w:t>
        </w:r>
      </w:ins>
      <w:r w:rsidR="0073236C" w:rsidRPr="0073236C">
        <w:rPr>
          <w:rFonts w:asciiTheme="minorHAnsi" w:hAnsiTheme="minorHAnsi" w:cstheme="minorHAnsi"/>
          <w:b/>
        </w:rPr>
        <w:t xml:space="preserve"> software updates</w:t>
      </w:r>
      <w:del w:id="22484" w:author="Author">
        <w:r w:rsidR="00C0172C">
          <w:rPr>
            <w:b/>
          </w:rPr>
          <w:delText xml:space="preserve"> are authorized prior to installation</w:delText>
        </w:r>
      </w:del>
      <w:r w:rsidR="0073236C" w:rsidRPr="0073236C">
        <w:rPr>
          <w:rFonts w:asciiTheme="minorHAnsi" w:hAnsiTheme="minorHAnsi" w:cstheme="minorHAnsi"/>
          <w:b/>
        </w:rPr>
        <w:t xml:space="preserve"> </w:t>
      </w:r>
      <w:r w:rsidRPr="007D4B04">
        <w:rPr>
          <w:rFonts w:asciiTheme="minorHAnsi" w:hAnsiTheme="minorHAnsi" w:cstheme="minorHAnsi"/>
        </w:rPr>
        <w:t>covers the requirement that the voting system authenticates administrators:</w:t>
      </w:r>
    </w:p>
    <w:p w14:paraId="3AAE9B45" w14:textId="4DBEA346" w:rsidR="001C4B51" w:rsidRPr="00E93C3A" w:rsidRDefault="001C4B51" w:rsidP="00C802F3">
      <w:pPr>
        <w:pStyle w:val="ListParagraph"/>
        <w:numPr>
          <w:ilvl w:val="0"/>
          <w:numId w:val="34"/>
        </w:numPr>
        <w:spacing w:after="0" w:line="240" w:lineRule="auto"/>
        <w:rPr>
          <w:rFonts w:cstheme="minorHAnsi"/>
        </w:rPr>
      </w:pPr>
      <w:r w:rsidRPr="00E93C3A">
        <w:rPr>
          <w:rFonts w:cstheme="minorHAnsi"/>
        </w:rPr>
        <w:t>before an operating system update</w:t>
      </w:r>
      <w:ins w:id="22485" w:author="Author">
        <w:r w:rsidR="00605514">
          <w:rPr>
            <w:rFonts w:cstheme="minorHAnsi"/>
          </w:rPr>
          <w:t>,</w:t>
        </w:r>
      </w:ins>
    </w:p>
    <w:p w14:paraId="57876BD3" w14:textId="0EAEC09B" w:rsidR="001C4B51" w:rsidRPr="00E93C3A" w:rsidRDefault="001C4B51" w:rsidP="00C802F3">
      <w:pPr>
        <w:pStyle w:val="ListParagraph"/>
        <w:numPr>
          <w:ilvl w:val="0"/>
          <w:numId w:val="34"/>
        </w:numPr>
        <w:spacing w:after="0" w:line="240" w:lineRule="auto"/>
        <w:rPr>
          <w:rFonts w:cstheme="minorHAnsi"/>
        </w:rPr>
      </w:pPr>
      <w:r w:rsidRPr="00E93C3A">
        <w:rPr>
          <w:rFonts w:cstheme="minorHAnsi"/>
        </w:rPr>
        <w:t>before a software update to the system application and related hardware</w:t>
      </w:r>
      <w:ins w:id="22486" w:author="Author">
        <w:r w:rsidR="00605514">
          <w:rPr>
            <w:rFonts w:cstheme="minorHAnsi"/>
          </w:rPr>
          <w:t>, and</w:t>
        </w:r>
      </w:ins>
    </w:p>
    <w:p w14:paraId="66745287" w14:textId="3DE3BB78" w:rsidR="001C4B51" w:rsidRPr="00E93C3A" w:rsidRDefault="001C4B51" w:rsidP="00C802F3">
      <w:pPr>
        <w:pStyle w:val="ListParagraph"/>
        <w:numPr>
          <w:ilvl w:val="0"/>
          <w:numId w:val="34"/>
        </w:numPr>
        <w:spacing w:after="0" w:line="240" w:lineRule="auto"/>
        <w:rPr>
          <w:rFonts w:cstheme="minorHAnsi"/>
        </w:rPr>
      </w:pPr>
      <w:r w:rsidRPr="00E93C3A">
        <w:rPr>
          <w:rFonts w:cstheme="minorHAnsi"/>
        </w:rPr>
        <w:t>before a firmware or driver update</w:t>
      </w:r>
      <w:ins w:id="22487" w:author="Author">
        <w:r w:rsidR="00605514">
          <w:rPr>
            <w:rFonts w:cstheme="minorHAnsi"/>
          </w:rPr>
          <w:t>.</w:t>
        </w:r>
      </w:ins>
    </w:p>
    <w:p w14:paraId="0D656A6D" w14:textId="77777777" w:rsidR="001C4B51" w:rsidRPr="000713B9" w:rsidRDefault="001C4B51" w:rsidP="001C4B51">
      <w:pPr>
        <w:ind w:left="411"/>
      </w:pPr>
    </w:p>
    <w:p w14:paraId="731AB8FE" w14:textId="77777777" w:rsidR="00D20EE0" w:rsidRDefault="00D20EE0">
      <w:pPr>
        <w:spacing w:after="160" w:line="259" w:lineRule="auto"/>
        <w:rPr>
          <w:ins w:id="22488" w:author="Author"/>
          <w:rFonts w:asciiTheme="minorHAnsi" w:hAnsiTheme="minorHAnsi"/>
          <w:b/>
          <w:bCs/>
          <w:color w:val="005F66"/>
          <w:sz w:val="32"/>
          <w:szCs w:val="22"/>
        </w:rPr>
      </w:pPr>
      <w:bookmarkStart w:id="22489" w:name="_Toc18708363"/>
      <w:bookmarkStart w:id="22490" w:name="_Toc31394020"/>
      <w:bookmarkStart w:id="22491" w:name="_Toc31395085"/>
      <w:bookmarkStart w:id="22492" w:name="_Toc31396214"/>
      <w:ins w:id="22493" w:author="Author">
        <w:r>
          <w:rPr>
            <w:b/>
          </w:rPr>
          <w:br w:type="page"/>
        </w:r>
      </w:ins>
    </w:p>
    <w:p w14:paraId="5DB573F0" w14:textId="04484485" w:rsidR="00267926" w:rsidRPr="000713B9" w:rsidRDefault="001C4B51" w:rsidP="001C4B51">
      <w:pPr>
        <w:pStyle w:val="Heading2"/>
      </w:pPr>
      <w:bookmarkStart w:id="22494" w:name="_Toc55821145"/>
      <w:ins w:id="22495" w:author="Author">
        <w:r w:rsidRPr="008C3800">
          <w:rPr>
            <w:bCs w:val="0"/>
          </w:rPr>
          <w:lastRenderedPageBreak/>
          <w:t>14</w:t>
        </w:r>
        <w:r w:rsidR="00267926" w:rsidRPr="008C3800">
          <w:rPr>
            <w:bCs w:val="0"/>
          </w:rPr>
          <w:t>.</w:t>
        </w:r>
        <w:r w:rsidRPr="008C3800">
          <w:rPr>
            <w:bCs w:val="0"/>
          </w:rPr>
          <w:t>1</w:t>
        </w:r>
        <w:r w:rsidR="00267926" w:rsidRPr="000713B9">
          <w:t xml:space="preserve"> </w:t>
        </w:r>
      </w:ins>
      <w:r w:rsidR="002E2F98" w:rsidRPr="000713B9">
        <w:t>-</w:t>
      </w:r>
      <w:r w:rsidR="00267926" w:rsidRPr="000713B9">
        <w:t xml:space="preserve"> </w:t>
      </w:r>
      <w:r w:rsidR="00A11C62" w:rsidRPr="000713B9">
        <w:t>The voting system uses multiple layers of controls to provide resiliency against security failures or vulnerabilities</w:t>
      </w:r>
      <w:r w:rsidRPr="000713B9">
        <w:t>.</w:t>
      </w:r>
      <w:bookmarkEnd w:id="22435"/>
      <w:bookmarkEnd w:id="22436"/>
      <w:bookmarkEnd w:id="22437"/>
      <w:bookmarkEnd w:id="22489"/>
      <w:bookmarkEnd w:id="22490"/>
      <w:bookmarkEnd w:id="22491"/>
      <w:bookmarkEnd w:id="22492"/>
      <w:bookmarkEnd w:id="22494"/>
      <w:r w:rsidRPr="000713B9">
        <w:t xml:space="preserve">  </w:t>
      </w:r>
    </w:p>
    <w:p w14:paraId="27FDC857" w14:textId="59A55542" w:rsidR="001C4B51" w:rsidRPr="000713B9" w:rsidRDefault="001C4B51" w:rsidP="001C4B51">
      <w:pPr>
        <w:pStyle w:val="Heading3"/>
      </w:pPr>
      <w:bookmarkStart w:id="22496" w:name="_Ref512950349"/>
      <w:bookmarkStart w:id="22497" w:name="_Toc530414190"/>
      <w:bookmarkStart w:id="22498" w:name="_Toc530415134"/>
      <w:bookmarkStart w:id="22499" w:name="_Toc530415228"/>
      <w:bookmarkStart w:id="22500" w:name="_Toc4193353"/>
      <w:bookmarkStart w:id="22501" w:name="_Toc18708364"/>
      <w:bookmarkStart w:id="22502" w:name="_Toc31395086"/>
      <w:bookmarkStart w:id="22503" w:name="_Toc31396215"/>
      <w:bookmarkStart w:id="22504" w:name="_Toc55821146"/>
      <w:r w:rsidRPr="000713B9">
        <w:t>14.1-A – Risk assessment documentation</w:t>
      </w:r>
      <w:bookmarkEnd w:id="22496"/>
      <w:bookmarkEnd w:id="22497"/>
      <w:bookmarkEnd w:id="22498"/>
      <w:bookmarkEnd w:id="22499"/>
      <w:bookmarkEnd w:id="22500"/>
      <w:bookmarkEnd w:id="22501"/>
      <w:bookmarkEnd w:id="22502"/>
      <w:bookmarkEnd w:id="22503"/>
      <w:bookmarkEnd w:id="22504"/>
    </w:p>
    <w:p w14:paraId="4DFB6D53" w14:textId="6C2E36C3" w:rsidR="001C4B51" w:rsidRPr="000713B9" w:rsidRDefault="001C4B51" w:rsidP="001C4B51">
      <w:pPr>
        <w:pStyle w:val="RequirementText"/>
        <w:rPr>
          <w:bCs/>
        </w:rPr>
      </w:pPr>
      <w:r w:rsidRPr="000713B9">
        <w:rPr>
          <w:bCs/>
        </w:rPr>
        <w:t xml:space="preserve">The voting system’s documentation must contain a risk assessment </w:t>
      </w:r>
    </w:p>
    <w:p w14:paraId="430FAA05" w14:textId="77777777" w:rsidR="00AC0289" w:rsidRDefault="00C0172C">
      <w:pPr>
        <w:pStyle w:val="BodyText"/>
        <w:spacing w:before="5"/>
        <w:rPr>
          <w:del w:id="22505" w:author="Author"/>
          <w:sz w:val="13"/>
        </w:rPr>
      </w:pPr>
      <w:del w:id="22506" w:author="Author">
        <w:r>
          <w:rPr>
            <w:noProof/>
          </w:rPr>
          <mc:AlternateContent>
            <mc:Choice Requires="wps">
              <w:drawing>
                <wp:anchor distT="0" distB="0" distL="0" distR="0" simplePos="0" relativeHeight="252323840" behindDoc="0" locked="0" layoutInCell="1" allowOverlap="1" wp14:anchorId="7FEEC0F8" wp14:editId="056DEA13">
                  <wp:simplePos x="0" y="0"/>
                  <wp:positionH relativeFrom="page">
                    <wp:posOffset>1069975</wp:posOffset>
                  </wp:positionH>
                  <wp:positionV relativeFrom="paragraph">
                    <wp:posOffset>119380</wp:posOffset>
                  </wp:positionV>
                  <wp:extent cx="5807710" cy="1176655"/>
                  <wp:effectExtent l="3175" t="2540" r="0" b="1905"/>
                  <wp:wrapTopAndBottom/>
                  <wp:docPr id="18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17665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4E5A2D" w14:textId="77777777" w:rsidR="00AC0289" w:rsidRDefault="00C0172C">
                              <w:pPr>
                                <w:spacing w:line="268" w:lineRule="exact"/>
                                <w:ind w:left="28"/>
                                <w:rPr>
                                  <w:del w:id="22507" w:author="Author"/>
                                  <w:b/>
                                </w:rPr>
                              </w:pPr>
                              <w:bookmarkStart w:id="22508" w:name="Discussion_Risk_assessments_are_a_founda"/>
                              <w:bookmarkEnd w:id="22508"/>
                              <w:del w:id="22509" w:author="Author">
                                <w:r>
                                  <w:rPr>
                                    <w:b/>
                                  </w:rPr>
                                  <w:delText>Discussion</w:delText>
                                </w:r>
                              </w:del>
                            </w:p>
                            <w:p w14:paraId="6AE63342" w14:textId="77777777" w:rsidR="00AC0289" w:rsidRDefault="00C0172C">
                              <w:pPr>
                                <w:spacing w:before="38" w:line="276" w:lineRule="auto"/>
                                <w:ind w:left="28" w:right="71"/>
                                <w:rPr>
                                  <w:del w:id="22510" w:author="Author"/>
                                </w:rPr>
                              </w:pPr>
                              <w:del w:id="22511" w:author="Author">
                                <w:r>
                                  <w:delText>Risk assessments are a foundation of effective risk management. Additionally, they help to facilitate decision making at the organization, business process, and information system levels. Many methods of conducting risk assessments exist, including NIST SP 800-30-1: Guide for Conducting Risk Assessments or ISO/IEC 27005:2011 Information technology -- Security techniques -- Information security risk management.</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EC0F8" id="Text Box 90" o:spid="_x0000_s1578" type="#_x0000_t202" style="position:absolute;left:0;text-align:left;margin-left:84.25pt;margin-top:9.4pt;width:457.3pt;height:92.65pt;z-index:25232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" fillcolor="#d4ebf1" stroked="f">
                  <v:textbox inset="0,0,0,0">
                    <w:txbxContent>
                      <w:p w14:paraId="3A4E5A2D" w14:textId="77777777" w:rsidR="00AC0289" w:rsidRDefault="00C0172C">
                        <w:pPr>
                          <w:spacing w:line="268" w:lineRule="exact"/>
                          <w:ind w:left="28"/>
                          <w:rPr>
                            <w:del w:id="22512" w:author="Author"/>
                            <w:b/>
                          </w:rPr>
                        </w:pPr>
                        <w:bookmarkStart w:id="22513" w:name="Discussion_Risk_assessments_are_a_founda"/>
                        <w:bookmarkEnd w:id="22513"/>
                        <w:del w:id="22514" w:author="Author">
                          <w:r>
                            <w:rPr>
                              <w:b/>
                            </w:rPr>
                            <w:delText>Discussion</w:delText>
                          </w:r>
                        </w:del>
                      </w:p>
                      <w:p w14:paraId="6AE63342" w14:textId="77777777" w:rsidR="00AC0289" w:rsidRDefault="00C0172C">
                        <w:pPr>
                          <w:spacing w:before="38" w:line="276" w:lineRule="auto"/>
                          <w:ind w:left="28" w:right="71"/>
                          <w:rPr>
                            <w:del w:id="22515" w:author="Author"/>
                          </w:rPr>
                        </w:pPr>
                        <w:del w:id="22516" w:author="Author">
                          <w:r>
                            <w:delText>Risk assessments are a foundation of effective risk management. Additionally, they help to facilitate decision making at the organization, business process, and information system levels. Many methods of conducting risk assessments exist, including NIST SP 800-30-1: Guide for Conducting Risk Assessments or ISO/IEC 27005:2011 Information technology -- Security techniques -- Information security risk management.</w:delText>
                          </w:r>
                        </w:del>
                      </w:p>
                    </w:txbxContent>
                  </v:textbox>
                  <w10:wrap type="topAndBottom" anchorx="page"/>
                </v:shape>
              </w:pict>
            </mc:Fallback>
          </mc:AlternateContent>
        </w:r>
      </w:del>
    </w:p>
    <w:p w14:paraId="5FC3EB55" w14:textId="3EFC60E0" w:rsidR="001C4B51" w:rsidRPr="000713B9" w:rsidRDefault="00C0172C" w:rsidP="001C4B51">
      <w:pPr>
        <w:pStyle w:val="body-discussion"/>
      </w:pPr>
      <w:bookmarkStart w:id="22517" w:name="External_references:_NIST_SP_800-30-1:_G"/>
      <w:bookmarkEnd w:id="22517"/>
      <w:del w:id="22518" w:author="Author">
        <w:r>
          <w:rPr>
            <w:color w:val="404040"/>
          </w:rPr>
          <w:delText>External</w:delText>
        </w:r>
        <w:r>
          <w:rPr>
            <w:color w:val="404040"/>
            <w:spacing w:val="-4"/>
          </w:rPr>
          <w:delText xml:space="preserve"> </w:delText>
        </w:r>
        <w:r>
          <w:rPr>
            <w:color w:val="404040"/>
          </w:rPr>
          <w:delText>references:</w:delText>
        </w:r>
        <w:r>
          <w:rPr>
            <w:color w:val="404040"/>
          </w:rPr>
          <w:tab/>
        </w:r>
      </w:del>
      <w:ins w:id="22519" w:author="Author">
        <w:r w:rsidR="001C4B51" w:rsidRPr="4EEE97E5">
          <w:rPr>
            <w:b/>
            <w:bCs/>
          </w:rPr>
          <w:t>Discussion</w:t>
        </w:r>
        <w:r w:rsidR="001C4B51">
          <w:br/>
          <w:t xml:space="preserve">Risk assessments are a foundation of effective risk management. Additionally, they help to facilitate decision making at the organization, business process, and information system levels. </w:t>
        </w:r>
        <w:r w:rsidR="00826963">
          <w:t xml:space="preserve">Some decisions may include prioritizing the mitigation or prevention of high risks that are likely to have a high impact an election. </w:t>
        </w:r>
        <w:r w:rsidR="001C4B51">
          <w:t xml:space="preserve">Many methods of conducting risk assessments exist, including </w:t>
        </w:r>
      </w:ins>
      <w:r w:rsidR="001C4B51" w:rsidRPr="00C773CC">
        <w:rPr>
          <w:i/>
        </w:rPr>
        <w:t>NIST SP 800-30-1: Guide for Conducting Risk Assessments</w:t>
      </w:r>
      <w:ins w:id="22520" w:author="Author">
        <w:r w:rsidR="00826963" w:rsidRPr="00C773CC">
          <w:rPr>
            <w:i/>
          </w:rPr>
          <w:t xml:space="preserve"> [NIST12] </w:t>
        </w:r>
        <w:r w:rsidR="001C4B51" w:rsidRPr="00C773CC">
          <w:rPr>
            <w:i/>
          </w:rPr>
          <w:t xml:space="preserve">or </w:t>
        </w:r>
      </w:ins>
      <w:r w:rsidR="001C4B51" w:rsidRPr="00C773CC">
        <w:rPr>
          <w:i/>
        </w:rPr>
        <w:t xml:space="preserve">ISO/IEC 27005:2011 Information technology </w:t>
      </w:r>
      <w:del w:id="22521" w:author="Author">
        <w:r>
          <w:rPr>
            <w:color w:val="404040"/>
          </w:rPr>
          <w:delText>--</w:delText>
        </w:r>
      </w:del>
      <w:ins w:id="22522" w:author="Author">
        <w:r w:rsidR="001C4B51" w:rsidRPr="00C773CC">
          <w:rPr>
            <w:i/>
          </w:rPr>
          <w:t>-</w:t>
        </w:r>
      </w:ins>
      <w:r w:rsidR="001C4B51" w:rsidRPr="00C773CC">
        <w:rPr>
          <w:i/>
        </w:rPr>
        <w:t xml:space="preserve"> Security techniques </w:t>
      </w:r>
      <w:del w:id="22523" w:author="Author">
        <w:r>
          <w:rPr>
            <w:color w:val="404040"/>
          </w:rPr>
          <w:delText>--</w:delText>
        </w:r>
      </w:del>
      <w:ins w:id="22524" w:author="Author">
        <w:r w:rsidR="001C4B51" w:rsidRPr="00C773CC">
          <w:rPr>
            <w:i/>
          </w:rPr>
          <w:t>-</w:t>
        </w:r>
      </w:ins>
      <w:r w:rsidR="001C4B51" w:rsidRPr="00C773CC">
        <w:rPr>
          <w:i/>
        </w:rPr>
        <w:t xml:space="preserve"> Information security risk management</w:t>
      </w:r>
      <w:ins w:id="22525" w:author="Author">
        <w:r w:rsidR="00826963" w:rsidRPr="00C773CC">
          <w:rPr>
            <w:i/>
          </w:rPr>
          <w:t xml:space="preserve"> [ISO18d]</w:t>
        </w:r>
        <w:r w:rsidR="001C4B51" w:rsidRPr="00C773CC">
          <w:rPr>
            <w:i/>
          </w:rPr>
          <w:t>.</w:t>
        </w:r>
      </w:ins>
    </w:p>
    <w:p w14:paraId="731D3E79" w14:textId="77777777" w:rsidR="00AC0289" w:rsidRDefault="00C0172C">
      <w:pPr>
        <w:pStyle w:val="BodyText"/>
        <w:tabs>
          <w:tab w:val="left" w:pos="3740"/>
        </w:tabs>
        <w:spacing w:line="293" w:lineRule="exact"/>
        <w:ind w:left="860"/>
        <w:rPr>
          <w:del w:id="22526" w:author="Author"/>
        </w:rPr>
      </w:pPr>
      <w:del w:id="22527" w:author="Author">
        <w:r>
          <w:rPr>
            <w:color w:val="404040"/>
          </w:rPr>
          <w:delText>Related</w:delText>
        </w:r>
        <w:r>
          <w:rPr>
            <w:color w:val="404040"/>
            <w:spacing w:val="-2"/>
          </w:rPr>
          <w:delText xml:space="preserve"> </w:delText>
        </w:r>
        <w:r>
          <w:rPr>
            <w:color w:val="404040"/>
          </w:rPr>
          <w:delText>requirements:</w:delText>
        </w:r>
        <w:r>
          <w:rPr>
            <w:color w:val="404040"/>
          </w:rPr>
          <w:tab/>
          <w:delText>3.1.3-E – Risk</w:delText>
        </w:r>
        <w:r>
          <w:rPr>
            <w:color w:val="404040"/>
            <w:spacing w:val="-2"/>
          </w:rPr>
          <w:delText xml:space="preserve"> </w:delText>
        </w:r>
        <w:r>
          <w:rPr>
            <w:color w:val="404040"/>
          </w:rPr>
          <w:delText>Analysis</w:delText>
        </w:r>
      </w:del>
    </w:p>
    <w:p w14:paraId="43F2A4A3" w14:textId="77777777" w:rsidR="00AC0289" w:rsidRDefault="00AC0289">
      <w:pPr>
        <w:pStyle w:val="BodyText"/>
        <w:rPr>
          <w:del w:id="22528" w:author="Author"/>
        </w:rPr>
      </w:pPr>
    </w:p>
    <w:p w14:paraId="4EA2E4A5" w14:textId="77777777" w:rsidR="00AC0289" w:rsidRDefault="00AC0289">
      <w:pPr>
        <w:pStyle w:val="BodyText"/>
        <w:rPr>
          <w:del w:id="22529" w:author="Author"/>
        </w:rPr>
      </w:pPr>
    </w:p>
    <w:p w14:paraId="073212BF" w14:textId="5E4C9803" w:rsidR="001C4B51" w:rsidRPr="000713B9" w:rsidRDefault="001C4B51" w:rsidP="001C4B51">
      <w:pPr>
        <w:pStyle w:val="Heading3"/>
      </w:pPr>
      <w:bookmarkStart w:id="22530" w:name="_Ref512950355"/>
      <w:bookmarkStart w:id="22531" w:name="_Toc530414191"/>
      <w:bookmarkStart w:id="22532" w:name="_Toc530415135"/>
      <w:bookmarkStart w:id="22533" w:name="_Toc530415229"/>
      <w:bookmarkStart w:id="22534" w:name="_Toc4193354"/>
      <w:bookmarkStart w:id="22535" w:name="_Toc18708365"/>
      <w:bookmarkStart w:id="22536" w:name="_Toc31395087"/>
      <w:bookmarkStart w:id="22537" w:name="_Toc31396216"/>
      <w:bookmarkStart w:id="22538" w:name="_Toc55821147"/>
      <w:bookmarkStart w:id="22539" w:name="_Hlk18908314"/>
      <w:r w:rsidRPr="000713B9">
        <w:t>14.1-B – Addressing and accepting risk</w:t>
      </w:r>
      <w:bookmarkEnd w:id="22530"/>
      <w:bookmarkEnd w:id="22531"/>
      <w:bookmarkEnd w:id="22532"/>
      <w:bookmarkEnd w:id="22533"/>
      <w:bookmarkEnd w:id="22534"/>
      <w:bookmarkEnd w:id="22535"/>
      <w:bookmarkEnd w:id="22536"/>
      <w:bookmarkEnd w:id="22537"/>
      <w:bookmarkEnd w:id="22538"/>
      <w:r w:rsidRPr="000713B9">
        <w:t xml:space="preserve"> </w:t>
      </w:r>
    </w:p>
    <w:p w14:paraId="2705E9E7" w14:textId="4C0C8843" w:rsidR="001C4B51" w:rsidRPr="000713B9" w:rsidRDefault="001C4B51" w:rsidP="001C4B51">
      <w:pPr>
        <w:pStyle w:val="RequirementText"/>
        <w:rPr>
          <w:bCs/>
        </w:rPr>
      </w:pPr>
      <w:r w:rsidRPr="000713B9">
        <w:rPr>
          <w:bCs/>
        </w:rPr>
        <w:t xml:space="preserve">The voting system’s risk assessment documentation must provide technical controls or a notation showing the acceptance of risk for each documented threat to voting system integrity. </w:t>
      </w:r>
    </w:p>
    <w:p w14:paraId="6297765B" w14:textId="77777777" w:rsidR="00AC0289" w:rsidRDefault="00AC0289">
      <w:pPr>
        <w:spacing w:line="256" w:lineRule="auto"/>
        <w:rPr>
          <w:del w:id="22540" w:author="Author"/>
        </w:rPr>
        <w:sectPr w:rsidR="00AC0289">
          <w:pgSz w:w="12240" w:h="15840"/>
          <w:pgMar w:top="1500" w:right="560" w:bottom="1200" w:left="1300" w:header="0" w:footer="1008" w:gutter="0"/>
          <w:cols w:space="720"/>
        </w:sectPr>
      </w:pPr>
    </w:p>
    <w:p w14:paraId="1F6ED38A" w14:textId="67A47D10" w:rsidR="001C4B51" w:rsidRPr="000713B9" w:rsidRDefault="00C0172C" w:rsidP="007D4B04">
      <w:pPr>
        <w:pStyle w:val="body-discussion"/>
        <w:rPr>
          <w:ins w:id="22541" w:author="Author"/>
        </w:rPr>
      </w:pPr>
      <w:del w:id="22542" w:author="Author">
        <w:r>
          <w:rPr>
            <w:noProof/>
            <w:sz w:val="20"/>
          </w:rPr>
          <w:lastRenderedPageBreak/>
          <mc:AlternateContent>
            <mc:Choice Requires="wps">
              <w:drawing>
                <wp:inline distT="0" distB="0" distL="0" distR="0" wp14:anchorId="2C5EC041" wp14:editId="4A02579A">
                  <wp:extent cx="5807710" cy="393700"/>
                  <wp:effectExtent l="3175" t="0" r="0" b="0"/>
                  <wp:docPr id="18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39370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2A6934" w14:textId="77777777" w:rsidR="00AC0289" w:rsidRDefault="00C0172C">
                              <w:pPr>
                                <w:spacing w:line="268" w:lineRule="exact"/>
                                <w:ind w:left="28"/>
                                <w:rPr>
                                  <w:del w:id="22543" w:author="Author"/>
                                  <w:b/>
                                </w:rPr>
                              </w:pPr>
                              <w:bookmarkStart w:id="22544" w:name="Discussion_Assigning_controls_or_accepti"/>
                              <w:bookmarkEnd w:id="22544"/>
                              <w:del w:id="22545" w:author="Author">
                                <w:r>
                                  <w:rPr>
                                    <w:b/>
                                  </w:rPr>
                                  <w:delText>Discussion</w:delText>
                                </w:r>
                              </w:del>
                            </w:p>
                            <w:p w14:paraId="2812D2DF" w14:textId="77777777" w:rsidR="00AC0289" w:rsidRDefault="00C0172C">
                              <w:pPr>
                                <w:spacing w:before="41"/>
                                <w:ind w:left="28"/>
                                <w:rPr>
                                  <w:del w:id="22546" w:author="Author"/>
                                </w:rPr>
                              </w:pPr>
                              <w:del w:id="22547" w:author="Author">
                                <w:r>
                                  <w:delText>Assigning controls or accepting risk is a key part of the risk assessment process.</w:delText>
                                </w:r>
                              </w:del>
                            </w:p>
                          </w:txbxContent>
                        </wps:txbx>
                        <wps:bodyPr rot="0" vert="horz" wrap="square" lIns="0" tIns="0" rIns="0" bIns="0" anchor="t" anchorCtr="0" upright="1">
                          <a:noAutofit/>
                        </wps:bodyPr>
                      </wps:wsp>
                    </a:graphicData>
                  </a:graphic>
                </wp:inline>
              </w:drawing>
            </mc:Choice>
            <mc:Fallback>
              <w:pict>
                <v:shape w14:anchorId="2C5EC041" id="Text Box 89" o:spid="_x0000_s1579" type="#_x0000_t202" style="width:457.3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" fillcolor="#d4ebf1" stroked="f">
                  <v:textbox inset="0,0,0,0">
                    <w:txbxContent>
                      <w:p w14:paraId="5A2A6934" w14:textId="77777777" w:rsidR="00AC0289" w:rsidRDefault="00C0172C">
                        <w:pPr>
                          <w:spacing w:line="268" w:lineRule="exact"/>
                          <w:ind w:left="28"/>
                          <w:rPr>
                            <w:del w:id="22548" w:author="Author"/>
                            <w:b/>
                          </w:rPr>
                        </w:pPr>
                        <w:bookmarkStart w:id="22549" w:name="Discussion_Assigning_controls_or_accepti"/>
                        <w:bookmarkEnd w:id="22549"/>
                        <w:del w:id="22550" w:author="Author">
                          <w:r>
                            <w:rPr>
                              <w:b/>
                            </w:rPr>
                            <w:delText>Discussion</w:delText>
                          </w:r>
                        </w:del>
                      </w:p>
                      <w:p w14:paraId="2812D2DF" w14:textId="77777777" w:rsidR="00AC0289" w:rsidRDefault="00C0172C">
                        <w:pPr>
                          <w:spacing w:before="41"/>
                          <w:ind w:left="28"/>
                          <w:rPr>
                            <w:del w:id="22551" w:author="Author"/>
                          </w:rPr>
                        </w:pPr>
                        <w:del w:id="22552" w:author="Author">
                          <w:r>
                            <w:delText>Assigning controls or accepting risk is a key part of the risk assessment process.</w:delText>
                          </w:r>
                        </w:del>
                      </w:p>
                    </w:txbxContent>
                  </v:textbox>
                  <w10:anchorlock/>
                </v:shape>
              </w:pict>
            </mc:Fallback>
          </mc:AlternateContent>
        </w:r>
      </w:del>
      <w:ins w:id="22553" w:author="Author">
        <w:r w:rsidR="001C4B51" w:rsidRPr="000713B9">
          <w:rPr>
            <w:b/>
          </w:rPr>
          <w:t>Discussion</w:t>
        </w:r>
        <w:r w:rsidR="001C4B51" w:rsidRPr="000713B9">
          <w:br/>
        </w:r>
        <w:r w:rsidR="002653ED" w:rsidRPr="002653ED">
          <w:t xml:space="preserve">Assigning controls or accepting risk is a key part of the risk assessment process. This requirement assists in providing the evidence that a manufacturer has gone through the risk determination process. </w:t>
        </w:r>
        <w:r w:rsidR="002653ED" w:rsidRPr="00827BFC">
          <w:rPr>
            <w:i/>
          </w:rPr>
          <w:t>NIST SP 800-53</w:t>
        </w:r>
        <w:r w:rsidR="002653ED" w:rsidRPr="002653ED">
          <w:t xml:space="preserve"> revision 5 </w:t>
        </w:r>
        <w:r w:rsidR="002653ED" w:rsidRPr="00360345">
          <w:rPr>
            <w:i/>
            <w:iCs/>
          </w:rPr>
          <w:t>Security and Privacy Controls for Information Systems and Organizations</w:t>
        </w:r>
        <w:r w:rsidR="002653ED" w:rsidRPr="00827BFC">
          <w:rPr>
            <w:i/>
          </w:rPr>
          <w:t xml:space="preserve"> [NIST20h]</w:t>
        </w:r>
        <w:r w:rsidR="002653ED" w:rsidRPr="002653ED">
          <w:t xml:space="preserve"> can be useful to identify controls that can assist with addressing any identified threats</w:t>
        </w:r>
        <w:r w:rsidR="005347B1">
          <w:t>.</w:t>
        </w:r>
        <w:bookmarkStart w:id="22554" w:name="_Hlk18908356"/>
        <w:bookmarkEnd w:id="22539"/>
      </w:ins>
    </w:p>
    <w:p w14:paraId="56E78E8E" w14:textId="77777777" w:rsidR="00EF0FDB" w:rsidRDefault="00EF0FDB">
      <w:pPr>
        <w:pStyle w:val="Tag-Related"/>
        <w:rPr>
          <w:moveFrom w:id="22555" w:author="Author"/>
        </w:rPr>
      </w:pPr>
      <w:moveFromRangeStart w:id="22556" w:author="Author" w:name="move62897919"/>
    </w:p>
    <w:p w14:paraId="27C03146" w14:textId="77777777" w:rsidR="00AC0289" w:rsidRDefault="002F42B8">
      <w:pPr>
        <w:pStyle w:val="BodyText"/>
        <w:tabs>
          <w:tab w:val="left" w:pos="3740"/>
        </w:tabs>
        <w:spacing w:before="53"/>
        <w:ind w:left="860"/>
        <w:rPr>
          <w:del w:id="22557" w:author="Author"/>
        </w:rPr>
      </w:pPr>
      <w:moveFrom w:id="22558" w:author="Author">
        <w:r>
          <w:t>Related requirements</w:t>
        </w:r>
        <w:r w:rsidR="0083120D">
          <w:t>:</w:t>
        </w:r>
        <w:r>
          <w:tab/>
        </w:r>
      </w:moveFrom>
      <w:moveFromRangeEnd w:id="22556"/>
      <w:del w:id="22559" w:author="Author">
        <w:r w:rsidR="00C0172C">
          <w:rPr>
            <w:color w:val="404040"/>
          </w:rPr>
          <w:delText>3.1.3-E – Risk</w:delText>
        </w:r>
        <w:r w:rsidR="00C0172C">
          <w:rPr>
            <w:color w:val="404040"/>
            <w:spacing w:val="-2"/>
          </w:rPr>
          <w:delText xml:space="preserve"> </w:delText>
        </w:r>
        <w:r w:rsidR="00C0172C">
          <w:rPr>
            <w:color w:val="404040"/>
          </w:rPr>
          <w:delText>Analysis</w:delText>
        </w:r>
      </w:del>
    </w:p>
    <w:p w14:paraId="132F0F24" w14:textId="77777777" w:rsidR="00AC0289" w:rsidRDefault="00AC0289">
      <w:pPr>
        <w:pStyle w:val="BodyText"/>
        <w:rPr>
          <w:del w:id="22560" w:author="Author"/>
        </w:rPr>
      </w:pPr>
    </w:p>
    <w:p w14:paraId="76D2D156" w14:textId="0F64A136" w:rsidR="001C4B51" w:rsidRPr="000713B9" w:rsidRDefault="001C4B51" w:rsidP="001C4B51">
      <w:pPr>
        <w:pStyle w:val="Heading3"/>
      </w:pPr>
      <w:bookmarkStart w:id="22561" w:name="_Ref512950361"/>
      <w:bookmarkStart w:id="22562" w:name="_Toc530414192"/>
      <w:bookmarkStart w:id="22563" w:name="_Toc530415136"/>
      <w:bookmarkStart w:id="22564" w:name="_Toc530415230"/>
      <w:bookmarkStart w:id="22565" w:name="_Toc4193355"/>
      <w:bookmarkStart w:id="22566" w:name="_Toc18708366"/>
      <w:bookmarkStart w:id="22567" w:name="_Toc31395088"/>
      <w:bookmarkStart w:id="22568" w:name="_Toc31396217"/>
      <w:bookmarkStart w:id="22569" w:name="_Toc55821148"/>
      <w:bookmarkStart w:id="22570" w:name="_Hlk18908379"/>
      <w:bookmarkEnd w:id="22554"/>
      <w:r w:rsidRPr="000713B9">
        <w:t>14.1-C – System security architecture description</w:t>
      </w:r>
      <w:bookmarkEnd w:id="22561"/>
      <w:bookmarkEnd w:id="22562"/>
      <w:bookmarkEnd w:id="22563"/>
      <w:bookmarkEnd w:id="22564"/>
      <w:bookmarkEnd w:id="22565"/>
      <w:bookmarkEnd w:id="22566"/>
      <w:bookmarkEnd w:id="22567"/>
      <w:bookmarkEnd w:id="22568"/>
      <w:bookmarkEnd w:id="22569"/>
      <w:r w:rsidRPr="000713B9">
        <w:t xml:space="preserve"> </w:t>
      </w:r>
    </w:p>
    <w:p w14:paraId="0D22745B" w14:textId="1818677D" w:rsidR="001C4B51" w:rsidRPr="000713B9" w:rsidRDefault="001C4B51" w:rsidP="001C4B51">
      <w:pPr>
        <w:pStyle w:val="RequirementText"/>
        <w:rPr>
          <w:bCs/>
        </w:rPr>
      </w:pPr>
      <w:r w:rsidRPr="000713B9">
        <w:rPr>
          <w:bCs/>
        </w:rPr>
        <w:t xml:space="preserve">The voting system’s risk assessment documentation must describe how physical, technical, and operational controls work together to prevent, mitigate, and respond to attacks on the voting system. This includes the use of: </w:t>
      </w:r>
    </w:p>
    <w:p w14:paraId="7DD68E29" w14:textId="3366F921" w:rsidR="001C4B51" w:rsidRPr="000713B9" w:rsidRDefault="005347B1" w:rsidP="00C802F3">
      <w:pPr>
        <w:pStyle w:val="RequirementText"/>
        <w:numPr>
          <w:ilvl w:val="0"/>
          <w:numId w:val="157"/>
        </w:numPr>
        <w:rPr>
          <w:bCs/>
        </w:rPr>
      </w:pPr>
      <w:r>
        <w:rPr>
          <w:bCs/>
        </w:rPr>
        <w:t>c</w:t>
      </w:r>
      <w:r w:rsidR="001C4B51" w:rsidRPr="000713B9">
        <w:rPr>
          <w:bCs/>
        </w:rPr>
        <w:t>ryptography</w:t>
      </w:r>
      <w:ins w:id="22571" w:author="Author">
        <w:r w:rsidR="00C11770">
          <w:rPr>
            <w:bCs/>
          </w:rPr>
          <w:t>,</w:t>
        </w:r>
        <w:r w:rsidR="001C4B51" w:rsidRPr="000713B9">
          <w:rPr>
            <w:bCs/>
          </w:rPr>
          <w:t xml:space="preserve"> </w:t>
        </w:r>
      </w:ins>
    </w:p>
    <w:p w14:paraId="2B18C98F" w14:textId="3C48E423" w:rsidR="001C4B51" w:rsidRPr="000713B9" w:rsidRDefault="005347B1" w:rsidP="00C802F3">
      <w:pPr>
        <w:pStyle w:val="RequirementText"/>
        <w:numPr>
          <w:ilvl w:val="0"/>
          <w:numId w:val="157"/>
        </w:numPr>
        <w:rPr>
          <w:bCs/>
        </w:rPr>
      </w:pPr>
      <w:r>
        <w:rPr>
          <w:bCs/>
        </w:rPr>
        <w:t>m</w:t>
      </w:r>
      <w:r w:rsidR="001C4B51" w:rsidRPr="000713B9">
        <w:rPr>
          <w:bCs/>
        </w:rPr>
        <w:t>alware protection</w:t>
      </w:r>
      <w:ins w:id="22572" w:author="Author">
        <w:r w:rsidR="00C11770">
          <w:rPr>
            <w:bCs/>
          </w:rPr>
          <w:t>,</w:t>
        </w:r>
      </w:ins>
    </w:p>
    <w:p w14:paraId="70F946CB" w14:textId="5364F2B2" w:rsidR="001C4B51" w:rsidRPr="000713B9" w:rsidRDefault="005347B1" w:rsidP="00C802F3">
      <w:pPr>
        <w:pStyle w:val="RequirementText"/>
        <w:numPr>
          <w:ilvl w:val="0"/>
          <w:numId w:val="157"/>
        </w:numPr>
        <w:rPr>
          <w:bCs/>
        </w:rPr>
      </w:pPr>
      <w:r>
        <w:rPr>
          <w:bCs/>
        </w:rPr>
        <w:t>fi</w:t>
      </w:r>
      <w:r w:rsidR="001C4B51" w:rsidRPr="000713B9">
        <w:rPr>
          <w:bCs/>
        </w:rPr>
        <w:t>rewall access control lists, rules, and configurations</w:t>
      </w:r>
      <w:ins w:id="22573" w:author="Author">
        <w:r>
          <w:rPr>
            <w:bCs/>
          </w:rPr>
          <w:t>, and</w:t>
        </w:r>
        <w:r w:rsidR="001C4B51" w:rsidRPr="000713B9">
          <w:rPr>
            <w:bCs/>
          </w:rPr>
          <w:t xml:space="preserve">  </w:t>
        </w:r>
      </w:ins>
    </w:p>
    <w:p w14:paraId="26BA7D3D" w14:textId="5B4AC754" w:rsidR="001C4B51" w:rsidRPr="000713B9" w:rsidRDefault="005347B1" w:rsidP="00C802F3">
      <w:pPr>
        <w:pStyle w:val="RequirementText"/>
        <w:numPr>
          <w:ilvl w:val="0"/>
          <w:numId w:val="157"/>
        </w:numPr>
        <w:rPr>
          <w:bCs/>
        </w:rPr>
      </w:pPr>
      <w:r>
        <w:rPr>
          <w:bCs/>
        </w:rPr>
        <w:t>s</w:t>
      </w:r>
      <w:r w:rsidR="001C4B51" w:rsidRPr="000713B9">
        <w:rPr>
          <w:bCs/>
        </w:rPr>
        <w:t>ystem configurations</w:t>
      </w:r>
      <w:ins w:id="22574" w:author="Author">
        <w:r>
          <w:rPr>
            <w:bCs/>
          </w:rPr>
          <w:t>.</w:t>
        </w:r>
        <w:r w:rsidR="001C4B51" w:rsidRPr="000713B9">
          <w:rPr>
            <w:bCs/>
          </w:rPr>
          <w:t xml:space="preserve"> </w:t>
        </w:r>
      </w:ins>
    </w:p>
    <w:p w14:paraId="29E38145" w14:textId="77777777" w:rsidR="00AC0289" w:rsidRDefault="00C0172C">
      <w:pPr>
        <w:pStyle w:val="BodyText"/>
        <w:spacing w:before="4"/>
        <w:rPr>
          <w:del w:id="22575" w:author="Author"/>
          <w:sz w:val="13"/>
        </w:rPr>
      </w:pPr>
      <w:del w:id="22576" w:author="Author">
        <w:r>
          <w:rPr>
            <w:noProof/>
          </w:rPr>
          <mc:AlternateContent>
            <mc:Choice Requires="wps">
              <w:drawing>
                <wp:anchor distT="0" distB="0" distL="0" distR="0" simplePos="0" relativeHeight="252325888" behindDoc="0" locked="0" layoutInCell="1" allowOverlap="1" wp14:anchorId="17E2F76E" wp14:editId="793AF5BF">
                  <wp:simplePos x="0" y="0"/>
                  <wp:positionH relativeFrom="page">
                    <wp:posOffset>1069975</wp:posOffset>
                  </wp:positionH>
                  <wp:positionV relativeFrom="paragraph">
                    <wp:posOffset>119380</wp:posOffset>
                  </wp:positionV>
                  <wp:extent cx="5807710" cy="784860"/>
                  <wp:effectExtent l="3175" t="1270" r="0" b="4445"/>
                  <wp:wrapTopAndBottom/>
                  <wp:docPr id="18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78486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8952E2" w14:textId="77777777" w:rsidR="00AC0289" w:rsidRDefault="00C0172C">
                              <w:pPr>
                                <w:spacing w:line="268" w:lineRule="exact"/>
                                <w:ind w:left="28"/>
                                <w:rPr>
                                  <w:del w:id="22577" w:author="Author"/>
                                  <w:b/>
                                </w:rPr>
                              </w:pPr>
                              <w:bookmarkStart w:id="22578" w:name="Discussion_Risk_assessments_can_be_large"/>
                              <w:bookmarkEnd w:id="22578"/>
                              <w:del w:id="22579" w:author="Author">
                                <w:r>
                                  <w:rPr>
                                    <w:b/>
                                  </w:rPr>
                                  <w:delText>Discussion</w:delText>
                                </w:r>
                              </w:del>
                            </w:p>
                            <w:p w14:paraId="093D7FC5" w14:textId="77777777" w:rsidR="00AC0289" w:rsidRDefault="00C0172C">
                              <w:pPr>
                                <w:spacing w:before="38" w:line="276" w:lineRule="auto"/>
                                <w:ind w:left="28" w:right="542"/>
                                <w:rPr>
                                  <w:del w:id="22580" w:author="Author"/>
                                </w:rPr>
                              </w:pPr>
                              <w:del w:id="22581" w:author="Author">
                                <w:r>
                                  <w:delText>Risk assessments can be large, complicated documents. This requirement ensures that a single narrative exists to explain to election officials and other system owners how the overall security operates for the voting system.</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2F76E" id="Text Box 88" o:spid="_x0000_s1580" type="#_x0000_t202" style="position:absolute;left:0;text-align:left;margin-left:84.25pt;margin-top:9.4pt;width:457.3pt;height:61.8pt;z-index:25232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" fillcolor="#d4ebf1" stroked="f">
                  <v:textbox inset="0,0,0,0">
                    <w:txbxContent>
                      <w:p w14:paraId="228952E2" w14:textId="77777777" w:rsidR="00AC0289" w:rsidRDefault="00C0172C">
                        <w:pPr>
                          <w:spacing w:line="268" w:lineRule="exact"/>
                          <w:ind w:left="28"/>
                          <w:rPr>
                            <w:del w:id="22582" w:author="Author"/>
                            <w:b/>
                          </w:rPr>
                        </w:pPr>
                        <w:bookmarkStart w:id="22583" w:name="Discussion_Risk_assessments_can_be_large"/>
                        <w:bookmarkEnd w:id="22583"/>
                        <w:del w:id="22584" w:author="Author">
                          <w:r>
                            <w:rPr>
                              <w:b/>
                            </w:rPr>
                            <w:delText>Discussion</w:delText>
                          </w:r>
                        </w:del>
                      </w:p>
                      <w:p w14:paraId="093D7FC5" w14:textId="77777777" w:rsidR="00AC0289" w:rsidRDefault="00C0172C">
                        <w:pPr>
                          <w:spacing w:before="38" w:line="276" w:lineRule="auto"/>
                          <w:ind w:left="28" w:right="542"/>
                          <w:rPr>
                            <w:del w:id="22585" w:author="Author"/>
                          </w:rPr>
                        </w:pPr>
                        <w:del w:id="22586" w:author="Author">
                          <w:r>
                            <w:delText>Risk assessments can be large, complicated documents. This requirement ensures that a single narrative exists to explain to election officials and other system owners how the overall security operates for the voting system.</w:delText>
                          </w:r>
                        </w:del>
                      </w:p>
                    </w:txbxContent>
                  </v:textbox>
                  <w10:wrap type="topAndBottom" anchorx="page"/>
                </v:shape>
              </w:pict>
            </mc:Fallback>
          </mc:AlternateContent>
        </w:r>
      </w:del>
    </w:p>
    <w:p w14:paraId="5B635AA2" w14:textId="17D457B8" w:rsidR="001C4B51" w:rsidRPr="000713B9" w:rsidRDefault="001C4B51" w:rsidP="001C4B51">
      <w:pPr>
        <w:pStyle w:val="body-discussion"/>
        <w:rPr>
          <w:ins w:id="22587" w:author="Author"/>
        </w:rPr>
      </w:pPr>
      <w:ins w:id="22588" w:author="Author">
        <w:r w:rsidRPr="000713B9">
          <w:rPr>
            <w:b/>
          </w:rPr>
          <w:t>Discussion</w:t>
        </w:r>
        <w:r w:rsidRPr="000713B9">
          <w:br/>
          <w:t xml:space="preserve">Risk assessments can be large, complicated documents. This requirement ensures that a single narrative exists to explain to election officials and other system owners how the overall security operates for the voting system. </w:t>
        </w:r>
      </w:ins>
    </w:p>
    <w:p w14:paraId="08904126" w14:textId="77777777" w:rsidR="00EB15B2" w:rsidRDefault="00EB15B2" w:rsidP="001C4B51">
      <w:pPr>
        <w:pStyle w:val="Tag-Related"/>
        <w:rPr>
          <w:ins w:id="22589" w:author="Author"/>
        </w:rPr>
      </w:pPr>
      <w:bookmarkStart w:id="22590" w:name="_Ref512950366"/>
    </w:p>
    <w:p w14:paraId="4C4EC4DD" w14:textId="7D142304" w:rsidR="001C4B51" w:rsidRPr="000713B9" w:rsidRDefault="001C4B51" w:rsidP="001C4B51">
      <w:pPr>
        <w:pStyle w:val="Tag-Related"/>
      </w:pPr>
      <w:r w:rsidRPr="000713B9">
        <w:t xml:space="preserve">Related requirements: </w:t>
      </w:r>
      <w:r w:rsidRPr="000713B9">
        <w:tab/>
      </w:r>
      <w:r w:rsidR="00C91514" w:rsidRPr="000713B9">
        <w:t>3.1.3-C – Physical security</w:t>
      </w:r>
    </w:p>
    <w:p w14:paraId="64B78D9D" w14:textId="4418EB64" w:rsidR="001C4B51" w:rsidRPr="000713B9" w:rsidRDefault="001C4B51" w:rsidP="001C4B51">
      <w:pPr>
        <w:pStyle w:val="Heading3"/>
      </w:pPr>
      <w:bookmarkStart w:id="22591" w:name="_Toc530414193"/>
      <w:bookmarkStart w:id="22592" w:name="_Toc530415137"/>
      <w:bookmarkStart w:id="22593" w:name="_Toc530415231"/>
      <w:bookmarkStart w:id="22594" w:name="_Toc4193356"/>
      <w:bookmarkStart w:id="22595" w:name="_Toc18708367"/>
      <w:bookmarkStart w:id="22596" w:name="_Toc31395089"/>
      <w:bookmarkStart w:id="22597" w:name="_Toc31396218"/>
      <w:bookmarkStart w:id="22598" w:name="_Toc55821149"/>
      <w:bookmarkStart w:id="22599" w:name="_Hlk18908446"/>
      <w:bookmarkEnd w:id="22570"/>
      <w:r w:rsidRPr="000713B9">
        <w:t>14.1-D – Procedural and operational security</w:t>
      </w:r>
      <w:bookmarkEnd w:id="22590"/>
      <w:bookmarkEnd w:id="22591"/>
      <w:bookmarkEnd w:id="22592"/>
      <w:bookmarkEnd w:id="22593"/>
      <w:bookmarkEnd w:id="22594"/>
      <w:bookmarkEnd w:id="22595"/>
      <w:bookmarkEnd w:id="22596"/>
      <w:bookmarkEnd w:id="22597"/>
      <w:bookmarkEnd w:id="22598"/>
      <w:r w:rsidRPr="000713B9">
        <w:t xml:space="preserve"> </w:t>
      </w:r>
    </w:p>
    <w:p w14:paraId="2A0F5EB3" w14:textId="4835FE77" w:rsidR="001C4B51" w:rsidRPr="000713B9" w:rsidRDefault="001C4B51" w:rsidP="001C4B51">
      <w:pPr>
        <w:pStyle w:val="RequirementText"/>
        <w:rPr>
          <w:bCs/>
        </w:rPr>
      </w:pPr>
      <w:bookmarkStart w:id="22600" w:name="The_voting_system_must_document_necessar"/>
      <w:bookmarkEnd w:id="22600"/>
      <w:r w:rsidRPr="000713B9">
        <w:rPr>
          <w:bCs/>
        </w:rPr>
        <w:t>The voting system must document necessary procedural and operational processes that need to occur to ensure integrity of the system.</w:t>
      </w:r>
    </w:p>
    <w:p w14:paraId="2AE636BF" w14:textId="77777777" w:rsidR="00AC0289" w:rsidRDefault="00C0172C">
      <w:pPr>
        <w:pStyle w:val="BodyText"/>
        <w:spacing w:before="7"/>
        <w:rPr>
          <w:del w:id="22601" w:author="Author"/>
          <w:sz w:val="11"/>
        </w:rPr>
      </w:pPr>
      <w:del w:id="22602" w:author="Author">
        <w:r>
          <w:rPr>
            <w:noProof/>
          </w:rPr>
          <w:lastRenderedPageBreak/>
          <mc:AlternateContent>
            <mc:Choice Requires="wps">
              <w:drawing>
                <wp:anchor distT="0" distB="0" distL="0" distR="0" simplePos="0" relativeHeight="252327936" behindDoc="0" locked="0" layoutInCell="1" allowOverlap="1" wp14:anchorId="4CB7007D" wp14:editId="239A9613">
                  <wp:simplePos x="0" y="0"/>
                  <wp:positionH relativeFrom="page">
                    <wp:posOffset>1069975</wp:posOffset>
                  </wp:positionH>
                  <wp:positionV relativeFrom="paragraph">
                    <wp:posOffset>105410</wp:posOffset>
                  </wp:positionV>
                  <wp:extent cx="5807710" cy="784860"/>
                  <wp:effectExtent l="3175" t="0" r="0" b="0"/>
                  <wp:wrapTopAndBottom/>
                  <wp:docPr id="18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78486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F2A8D4" w14:textId="77777777" w:rsidR="00AC0289" w:rsidRDefault="00C0172C">
                              <w:pPr>
                                <w:spacing w:line="268" w:lineRule="exact"/>
                                <w:ind w:left="28"/>
                                <w:rPr>
                                  <w:del w:id="22603" w:author="Author"/>
                                  <w:b/>
                                </w:rPr>
                              </w:pPr>
                              <w:bookmarkStart w:id="22604" w:name="Discussion_Procedural_and_operational_se"/>
                              <w:bookmarkEnd w:id="22604"/>
                              <w:del w:id="22605" w:author="Author">
                                <w:r>
                                  <w:rPr>
                                    <w:b/>
                                  </w:rPr>
                                  <w:delText>Discussion</w:delText>
                                </w:r>
                              </w:del>
                            </w:p>
                            <w:p w14:paraId="2943C461" w14:textId="77777777" w:rsidR="00AC0289" w:rsidRDefault="00C0172C">
                              <w:pPr>
                                <w:spacing w:before="41" w:line="276" w:lineRule="auto"/>
                                <w:ind w:left="28" w:right="21"/>
                                <w:rPr>
                                  <w:del w:id="22606" w:author="Author"/>
                                </w:rPr>
                              </w:pPr>
                              <w:del w:id="22607" w:author="Author">
                                <w:r>
                                  <w:delText>Procedural and operational security processes play a key role in overall system security. If any of these procedures are necessary to ensure system integrity or system security, these practices need to be well documented and explained.</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7007D" id="Text Box 87" o:spid="_x0000_s1581" type="#_x0000_t202" style="position:absolute;left:0;text-align:left;margin-left:84.25pt;margin-top:8.3pt;width:457.3pt;height:61.8pt;z-index:25232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" fillcolor="#d4ebf1" stroked="f">
                  <v:textbox inset="0,0,0,0">
                    <w:txbxContent>
                      <w:p w14:paraId="65F2A8D4" w14:textId="77777777" w:rsidR="00AC0289" w:rsidRDefault="00C0172C">
                        <w:pPr>
                          <w:spacing w:line="268" w:lineRule="exact"/>
                          <w:ind w:left="28"/>
                          <w:rPr>
                            <w:del w:id="22608" w:author="Author"/>
                            <w:b/>
                          </w:rPr>
                        </w:pPr>
                        <w:bookmarkStart w:id="22609" w:name="Discussion_Procedural_and_operational_se"/>
                        <w:bookmarkEnd w:id="22609"/>
                        <w:del w:id="22610" w:author="Author">
                          <w:r>
                            <w:rPr>
                              <w:b/>
                            </w:rPr>
                            <w:delText>Discussion</w:delText>
                          </w:r>
                        </w:del>
                      </w:p>
                      <w:p w14:paraId="2943C461" w14:textId="77777777" w:rsidR="00AC0289" w:rsidRDefault="00C0172C">
                        <w:pPr>
                          <w:spacing w:before="41" w:line="276" w:lineRule="auto"/>
                          <w:ind w:left="28" w:right="21"/>
                          <w:rPr>
                            <w:del w:id="22611" w:author="Author"/>
                          </w:rPr>
                        </w:pPr>
                        <w:del w:id="22612" w:author="Author">
                          <w:r>
                            <w:delText>Procedural and operational security processes play a key role in overall system security. If any of these procedures are necessary to ensure system integrity or system security, these practices need to be well documented and explained.</w:delText>
                          </w:r>
                        </w:del>
                      </w:p>
                    </w:txbxContent>
                  </v:textbox>
                  <w10:wrap type="topAndBottom" anchorx="page"/>
                </v:shape>
              </w:pict>
            </mc:Fallback>
          </mc:AlternateContent>
        </w:r>
      </w:del>
    </w:p>
    <w:p w14:paraId="5CCF05C4" w14:textId="77777777" w:rsidR="00AC0289" w:rsidRDefault="00AC0289">
      <w:pPr>
        <w:rPr>
          <w:del w:id="22613" w:author="Author"/>
          <w:sz w:val="11"/>
        </w:rPr>
        <w:sectPr w:rsidR="00AC0289">
          <w:pgSz w:w="12240" w:h="15840"/>
          <w:pgMar w:top="1440" w:right="560" w:bottom="1200" w:left="1300" w:header="0" w:footer="1008" w:gutter="0"/>
          <w:cols w:space="720"/>
        </w:sectPr>
      </w:pPr>
    </w:p>
    <w:p w14:paraId="0D1D1BE1" w14:textId="77777777" w:rsidR="00AC0289" w:rsidRDefault="00AC0289">
      <w:pPr>
        <w:pStyle w:val="BodyText"/>
        <w:rPr>
          <w:del w:id="22614" w:author="Author"/>
          <w:sz w:val="20"/>
        </w:rPr>
      </w:pPr>
    </w:p>
    <w:p w14:paraId="30C33AE4" w14:textId="77777777" w:rsidR="00AC0289" w:rsidRDefault="00AC0289">
      <w:pPr>
        <w:pStyle w:val="BodyText"/>
        <w:rPr>
          <w:del w:id="22615" w:author="Author"/>
          <w:sz w:val="19"/>
        </w:rPr>
      </w:pPr>
    </w:p>
    <w:p w14:paraId="5C3A6475" w14:textId="4D8A01BB" w:rsidR="001C4B51" w:rsidRPr="000713B9" w:rsidRDefault="001C4B51" w:rsidP="001C4B51">
      <w:pPr>
        <w:pStyle w:val="body-discussion"/>
        <w:rPr>
          <w:ins w:id="22616" w:author="Author"/>
        </w:rPr>
      </w:pPr>
      <w:ins w:id="22617" w:author="Author">
        <w:r w:rsidRPr="000713B9">
          <w:rPr>
            <w:b/>
          </w:rPr>
          <w:t>Discussion</w:t>
        </w:r>
        <w:r w:rsidRPr="000713B9">
          <w:br/>
          <w:t xml:space="preserve">Procedural and operational security processes play a key role in overall system security. If any of these procedures are necessary to ensure system integrity or system security, these practices need to be well documented and explained. </w:t>
        </w:r>
      </w:ins>
    </w:p>
    <w:p w14:paraId="14F3397F" w14:textId="26E0FDD5" w:rsidR="001C4B51" w:rsidRPr="000713B9" w:rsidRDefault="001C4B51" w:rsidP="001C4B51">
      <w:pPr>
        <w:pStyle w:val="Tag-Related"/>
        <w:rPr>
          <w:ins w:id="22618" w:author="Author"/>
        </w:rPr>
      </w:pPr>
    </w:p>
    <w:bookmarkEnd w:id="22599"/>
    <w:p w14:paraId="61A2B243" w14:textId="77777777" w:rsidR="001C4B51" w:rsidRPr="000713B9" w:rsidRDefault="001C4B51" w:rsidP="00827BFC">
      <w:pPr>
        <w:pStyle w:val="RequirementText"/>
        <w:rPr>
          <w:ins w:id="22619" w:author="Author"/>
        </w:rPr>
      </w:pPr>
    </w:p>
    <w:p w14:paraId="4FB18863" w14:textId="77777777" w:rsidR="008C3800" w:rsidRDefault="008C3800">
      <w:pPr>
        <w:spacing w:after="160" w:line="259" w:lineRule="auto"/>
        <w:rPr>
          <w:ins w:id="22620" w:author="Author"/>
          <w:rFonts w:asciiTheme="minorHAnsi" w:hAnsiTheme="minorHAnsi"/>
          <w:bCs/>
          <w:color w:val="005F66"/>
          <w:sz w:val="32"/>
          <w:szCs w:val="22"/>
        </w:rPr>
      </w:pPr>
      <w:bookmarkStart w:id="22621" w:name="_Toc530414194"/>
      <w:bookmarkStart w:id="22622" w:name="_Toc530415138"/>
      <w:bookmarkStart w:id="22623" w:name="_Toc530415232"/>
      <w:bookmarkStart w:id="22624" w:name="_Toc4193357"/>
      <w:bookmarkStart w:id="22625" w:name="_Toc18708368"/>
      <w:bookmarkStart w:id="22626" w:name="_Toc31394021"/>
      <w:bookmarkStart w:id="22627" w:name="_Toc31395090"/>
      <w:bookmarkStart w:id="22628" w:name="_Toc31396219"/>
      <w:ins w:id="22629" w:author="Author">
        <w:r>
          <w:br w:type="page"/>
        </w:r>
      </w:ins>
    </w:p>
    <w:p w14:paraId="7754E97C" w14:textId="6398E195" w:rsidR="001C4B51" w:rsidRPr="000713B9" w:rsidRDefault="001C4B51" w:rsidP="007D4B04">
      <w:pPr>
        <w:pStyle w:val="Heading2"/>
      </w:pPr>
      <w:bookmarkStart w:id="22630" w:name="_Toc55821150"/>
      <w:ins w:id="22631" w:author="Author">
        <w:r w:rsidRPr="000713B9">
          <w:lastRenderedPageBreak/>
          <w:t xml:space="preserve">14.2 </w:t>
        </w:r>
      </w:ins>
      <w:r w:rsidRPr="000713B9">
        <w:t xml:space="preserve">- </w:t>
      </w:r>
      <w:r w:rsidR="006927DB" w:rsidRPr="000713B9">
        <w:t>The voting system limits its attack surface by avoiding unnecessary code, data paths, connectivity, and physical ports, and by using other technical controls</w:t>
      </w:r>
      <w:r w:rsidRPr="000713B9">
        <w:t>.</w:t>
      </w:r>
      <w:bookmarkEnd w:id="22621"/>
      <w:bookmarkEnd w:id="22622"/>
      <w:bookmarkEnd w:id="22623"/>
      <w:bookmarkEnd w:id="22624"/>
      <w:bookmarkEnd w:id="22625"/>
      <w:bookmarkEnd w:id="22626"/>
      <w:bookmarkEnd w:id="22627"/>
      <w:bookmarkEnd w:id="22628"/>
      <w:bookmarkEnd w:id="22630"/>
      <w:r w:rsidRPr="000713B9">
        <w:t xml:space="preserve">  </w:t>
      </w:r>
    </w:p>
    <w:p w14:paraId="747E2901" w14:textId="77777777" w:rsidR="00AC0289" w:rsidRDefault="001C4B51">
      <w:pPr>
        <w:pStyle w:val="Heading5"/>
        <w:spacing w:before="1"/>
        <w:ind w:left="476"/>
        <w:rPr>
          <w:del w:id="22632" w:author="Author"/>
        </w:rPr>
      </w:pPr>
      <w:bookmarkStart w:id="22633" w:name="_Ref512954388"/>
      <w:bookmarkStart w:id="22634" w:name="_Toc530414195"/>
      <w:bookmarkStart w:id="22635" w:name="_Toc530415139"/>
      <w:bookmarkStart w:id="22636" w:name="_Toc530415233"/>
      <w:bookmarkStart w:id="22637" w:name="_Toc4193358"/>
      <w:bookmarkStart w:id="22638" w:name="_Toc18708369"/>
      <w:bookmarkStart w:id="22639" w:name="_Toc31395091"/>
      <w:bookmarkStart w:id="22640" w:name="_Toc31396220"/>
      <w:bookmarkStart w:id="22641" w:name="_Ref512954396"/>
      <w:bookmarkStart w:id="22642" w:name="_Toc530414196"/>
      <w:bookmarkStart w:id="22643" w:name="_Toc530415140"/>
      <w:bookmarkStart w:id="22644" w:name="_Toc530415234"/>
      <w:bookmarkStart w:id="22645" w:name="_Toc4193359"/>
      <w:bookmarkStart w:id="22646" w:name="_Toc18708370"/>
      <w:bookmarkStart w:id="22647" w:name="_Toc31395092"/>
      <w:bookmarkStart w:id="22648" w:name="_Toc31396221"/>
      <w:bookmarkStart w:id="22649" w:name="_Toc55821151"/>
      <w:r w:rsidRPr="000713B9">
        <w:t>14.2-</w:t>
      </w:r>
      <w:r w:rsidR="005347B1">
        <w:t>A</w:t>
      </w:r>
      <w:r w:rsidRPr="000713B9">
        <w:t xml:space="preserve"> – </w:t>
      </w:r>
      <w:bookmarkEnd w:id="22633"/>
      <w:bookmarkEnd w:id="22634"/>
      <w:bookmarkEnd w:id="22635"/>
      <w:bookmarkEnd w:id="22636"/>
      <w:bookmarkEnd w:id="22637"/>
      <w:bookmarkEnd w:id="22638"/>
      <w:bookmarkEnd w:id="22639"/>
      <w:bookmarkEnd w:id="22640"/>
      <w:del w:id="22650" w:author="Author">
        <w:r w:rsidR="00C0172C">
          <w:rPr>
            <w:color w:val="404040"/>
          </w:rPr>
          <w:delText>Extraneous processes and services</w:delText>
        </w:r>
      </w:del>
    </w:p>
    <w:p w14:paraId="26F80161" w14:textId="77777777" w:rsidR="00AC0289" w:rsidRDefault="00C0172C">
      <w:pPr>
        <w:pStyle w:val="BodyText"/>
        <w:spacing w:before="58" w:line="254" w:lineRule="auto"/>
        <w:ind w:left="500" w:right="914"/>
        <w:rPr>
          <w:del w:id="22651" w:author="Author"/>
        </w:rPr>
      </w:pPr>
      <w:bookmarkStart w:id="22652" w:name="The_voting_system_must_prevent_extraneou"/>
      <w:bookmarkEnd w:id="22652"/>
      <w:del w:id="22653" w:author="Author">
        <w:r>
          <w:delText>The voting system must prevent extraneous processes and services from being installed or executed.</w:delText>
        </w:r>
      </w:del>
    </w:p>
    <w:p w14:paraId="13599D04" w14:textId="77777777" w:rsidR="00AC0289" w:rsidRDefault="00C0172C">
      <w:pPr>
        <w:pStyle w:val="BodyText"/>
        <w:spacing w:before="1"/>
        <w:rPr>
          <w:del w:id="22654" w:author="Author"/>
          <w:sz w:val="12"/>
        </w:rPr>
      </w:pPr>
      <w:del w:id="22655" w:author="Author">
        <w:r>
          <w:rPr>
            <w:noProof/>
          </w:rPr>
          <mc:AlternateContent>
            <mc:Choice Requires="wps">
              <w:drawing>
                <wp:anchor distT="0" distB="0" distL="0" distR="0" simplePos="0" relativeHeight="252329984" behindDoc="0" locked="0" layoutInCell="1" allowOverlap="1" wp14:anchorId="0DF6FD2D" wp14:editId="575B5235">
                  <wp:simplePos x="0" y="0"/>
                  <wp:positionH relativeFrom="page">
                    <wp:posOffset>1069975</wp:posOffset>
                  </wp:positionH>
                  <wp:positionV relativeFrom="paragraph">
                    <wp:posOffset>109220</wp:posOffset>
                  </wp:positionV>
                  <wp:extent cx="5807710" cy="982345"/>
                  <wp:effectExtent l="3175" t="0" r="0" b="1905"/>
                  <wp:wrapTopAndBottom/>
                  <wp:docPr id="18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98234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7C287F" w14:textId="77777777" w:rsidR="00AC0289" w:rsidRDefault="00C0172C">
                              <w:pPr>
                                <w:spacing w:line="268" w:lineRule="exact"/>
                                <w:ind w:left="28"/>
                                <w:rPr>
                                  <w:del w:id="22656" w:author="Author"/>
                                  <w:b/>
                                </w:rPr>
                              </w:pPr>
                              <w:bookmarkStart w:id="22657" w:name="Discussion_Attack_surface_mitigation_lim"/>
                              <w:bookmarkEnd w:id="22657"/>
                              <w:del w:id="22658" w:author="Author">
                                <w:r>
                                  <w:rPr>
                                    <w:b/>
                                  </w:rPr>
                                  <w:delText>Discussion</w:delText>
                                </w:r>
                              </w:del>
                            </w:p>
                            <w:p w14:paraId="422A88EC" w14:textId="77777777" w:rsidR="00AC0289" w:rsidRDefault="00C0172C">
                              <w:pPr>
                                <w:spacing w:before="39" w:line="276" w:lineRule="auto"/>
                                <w:ind w:left="28" w:right="318"/>
                                <w:rPr>
                                  <w:del w:id="22659" w:author="Author"/>
                                </w:rPr>
                              </w:pPr>
                              <w:del w:id="22660" w:author="Author">
                                <w:r>
                                  <w:delText>Attack surface mitigation limits the voting system’s exposure to malicious activity. The presence of non-essential programs or network services severely increases attack surface. This can include network services, superfluous userspace processes, integrated development environment, and compilers.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6FD2D" id="Text Box 86" o:spid="_x0000_s1582" type="#_x0000_t202" style="position:absolute;left:0;text-align:left;margin-left:84.25pt;margin-top:8.6pt;width:457.3pt;height:77.35pt;z-index:25232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" fillcolor="#d4ebf1" stroked="f">
                  <v:textbox inset="0,0,0,0">
                    <w:txbxContent>
                      <w:p w14:paraId="7C7C287F" w14:textId="77777777" w:rsidR="00AC0289" w:rsidRDefault="00C0172C">
                        <w:pPr>
                          <w:spacing w:line="268" w:lineRule="exact"/>
                          <w:ind w:left="28"/>
                          <w:rPr>
                            <w:del w:id="22661" w:author="Author"/>
                            <w:b/>
                          </w:rPr>
                        </w:pPr>
                        <w:bookmarkStart w:id="22662" w:name="Discussion_Attack_surface_mitigation_lim"/>
                        <w:bookmarkEnd w:id="22662"/>
                        <w:del w:id="22663" w:author="Author">
                          <w:r>
                            <w:rPr>
                              <w:b/>
                            </w:rPr>
                            <w:delText>Discussion</w:delText>
                          </w:r>
                        </w:del>
                      </w:p>
                      <w:p w14:paraId="422A88EC" w14:textId="77777777" w:rsidR="00AC0289" w:rsidRDefault="00C0172C">
                        <w:pPr>
                          <w:spacing w:before="39" w:line="276" w:lineRule="auto"/>
                          <w:ind w:left="28" w:right="318"/>
                          <w:rPr>
                            <w:del w:id="22664" w:author="Author"/>
                          </w:rPr>
                        </w:pPr>
                        <w:del w:id="22665" w:author="Author">
                          <w:r>
                            <w:delText>Attack surface mitigation limits the voting system’s exposure to malicious activity. The presence of non-essential programs or network services severely increases attack surface. This can include network services, superfluous userspace processes, integrated development environment, and compilers.</w:delText>
                          </w:r>
                        </w:del>
                      </w:p>
                    </w:txbxContent>
                  </v:textbox>
                  <w10:wrap type="topAndBottom" anchorx="page"/>
                </v:shape>
              </w:pict>
            </mc:Fallback>
          </mc:AlternateContent>
        </w:r>
      </w:del>
    </w:p>
    <w:p w14:paraId="6FE94D76" w14:textId="77777777" w:rsidR="00AC0289" w:rsidRDefault="00AC0289">
      <w:pPr>
        <w:pStyle w:val="BodyText"/>
        <w:rPr>
          <w:del w:id="22666" w:author="Author"/>
          <w:sz w:val="20"/>
        </w:rPr>
      </w:pPr>
    </w:p>
    <w:p w14:paraId="3579EC61" w14:textId="656D9132" w:rsidR="001C4B51" w:rsidRPr="000713B9" w:rsidRDefault="00C0172C" w:rsidP="001C4B51">
      <w:pPr>
        <w:pStyle w:val="Heading3"/>
      </w:pPr>
      <w:del w:id="22667" w:author="Author">
        <w:r>
          <w:rPr>
            <w:color w:val="404040"/>
          </w:rPr>
          <w:delText xml:space="preserve">14.2-B – </w:delText>
        </w:r>
      </w:del>
      <w:r w:rsidR="001C4B51" w:rsidRPr="000713B9">
        <w:t xml:space="preserve">Non-essential </w:t>
      </w:r>
      <w:bookmarkEnd w:id="22641"/>
      <w:bookmarkEnd w:id="22642"/>
      <w:bookmarkEnd w:id="22643"/>
      <w:bookmarkEnd w:id="22644"/>
      <w:bookmarkEnd w:id="22645"/>
      <w:bookmarkEnd w:id="22646"/>
      <w:bookmarkEnd w:id="22647"/>
      <w:bookmarkEnd w:id="22648"/>
      <w:del w:id="22668" w:author="Author">
        <w:r>
          <w:rPr>
            <w:color w:val="404040"/>
          </w:rPr>
          <w:delText>features</w:delText>
        </w:r>
      </w:del>
      <w:ins w:id="22669" w:author="Author">
        <w:r w:rsidR="005347B1">
          <w:t>networking interfaces</w:t>
        </w:r>
      </w:ins>
      <w:bookmarkEnd w:id="22649"/>
    </w:p>
    <w:p w14:paraId="1EB01384" w14:textId="6AB93B9E" w:rsidR="001C4B51" w:rsidRPr="000713B9" w:rsidRDefault="001C4B51" w:rsidP="001C4B51">
      <w:pPr>
        <w:pStyle w:val="RequirementText"/>
        <w:rPr>
          <w:bCs/>
        </w:rPr>
      </w:pPr>
      <w:bookmarkStart w:id="22670" w:name="The_voting_system_must_disable_networkin"/>
      <w:bookmarkEnd w:id="22670"/>
      <w:r w:rsidRPr="000713B9">
        <w:rPr>
          <w:bCs/>
        </w:rPr>
        <w:t xml:space="preserve">The voting system must disable networking and other features that are non-essential to the function of the voting system by default. </w:t>
      </w:r>
    </w:p>
    <w:p w14:paraId="76D70516" w14:textId="77777777" w:rsidR="00AC0289" w:rsidRDefault="00C0172C">
      <w:pPr>
        <w:pStyle w:val="BodyText"/>
        <w:spacing w:before="1"/>
        <w:rPr>
          <w:del w:id="22671" w:author="Author"/>
          <w:sz w:val="12"/>
        </w:rPr>
      </w:pPr>
      <w:del w:id="22672" w:author="Author">
        <w:r>
          <w:rPr>
            <w:noProof/>
          </w:rPr>
          <mc:AlternateContent>
            <mc:Choice Requires="wps">
              <w:drawing>
                <wp:anchor distT="0" distB="0" distL="0" distR="0" simplePos="0" relativeHeight="252332032" behindDoc="0" locked="0" layoutInCell="1" allowOverlap="1" wp14:anchorId="21C0B073" wp14:editId="783DFAE6">
                  <wp:simplePos x="0" y="0"/>
                  <wp:positionH relativeFrom="page">
                    <wp:posOffset>1069975</wp:posOffset>
                  </wp:positionH>
                  <wp:positionV relativeFrom="paragraph">
                    <wp:posOffset>109220</wp:posOffset>
                  </wp:positionV>
                  <wp:extent cx="5807710" cy="1278890"/>
                  <wp:effectExtent l="3175" t="0" r="0" b="635"/>
                  <wp:wrapTopAndBottom/>
                  <wp:docPr id="18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27889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68121E" w14:textId="77777777" w:rsidR="00AC0289" w:rsidRDefault="00C0172C">
                              <w:pPr>
                                <w:spacing w:line="268" w:lineRule="exact"/>
                                <w:ind w:left="28"/>
                                <w:rPr>
                                  <w:del w:id="22673" w:author="Author"/>
                                  <w:b/>
                                </w:rPr>
                              </w:pPr>
                              <w:bookmarkStart w:id="22674" w:name="Discussion_When_the_voting_system_is_boo"/>
                              <w:bookmarkEnd w:id="22674"/>
                              <w:del w:id="22675" w:author="Author">
                                <w:r>
                                  <w:rPr>
                                    <w:b/>
                                  </w:rPr>
                                  <w:delText>Discussion</w:delText>
                                </w:r>
                              </w:del>
                            </w:p>
                            <w:p w14:paraId="2E8BD268" w14:textId="77777777" w:rsidR="00AC0289" w:rsidRDefault="00C0172C">
                              <w:pPr>
                                <w:spacing w:before="38" w:line="276" w:lineRule="auto"/>
                                <w:ind w:left="28" w:right="151"/>
                                <w:rPr>
                                  <w:del w:id="22676" w:author="Author"/>
                                </w:rPr>
                              </w:pPr>
                              <w:del w:id="22677" w:author="Author">
                                <w:r>
                                  <w:delText>When the voting system is booted, networking and other functions are prohibited from running. For instance, networking interfaces such as eth, wlan, and hci should be off.</w:delText>
                                </w:r>
                              </w:del>
                            </w:p>
                            <w:p w14:paraId="45139A86" w14:textId="77777777" w:rsidR="00AC0289" w:rsidRDefault="00C0172C">
                              <w:pPr>
                                <w:spacing w:before="161" w:line="276" w:lineRule="auto"/>
                                <w:ind w:left="28" w:right="66"/>
                                <w:rPr>
                                  <w:del w:id="22678" w:author="Author"/>
                                </w:rPr>
                              </w:pPr>
                              <w:bookmarkStart w:id="22679" w:name="By_disabling_features_that_are_non-essen"/>
                              <w:bookmarkEnd w:id="22679"/>
                              <w:del w:id="22680" w:author="Author">
                                <w:r>
                                  <w:delText>By disabling features that are non-essential to the voting system, this decreases the attack surface by limiting the functionality and decreasing the entry points that may be accessed by unauthorized users.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0B073" id="Text Box 85" o:spid="_x0000_s1583" type="#_x0000_t202" style="position:absolute;left:0;text-align:left;margin-left:84.25pt;margin-top:8.6pt;width:457.3pt;height:100.7pt;z-index:25233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" fillcolor="#d4ebf1" stroked="f">
                  <v:textbox inset="0,0,0,0">
                    <w:txbxContent>
                      <w:p w14:paraId="3768121E" w14:textId="77777777" w:rsidR="00AC0289" w:rsidRDefault="00C0172C">
                        <w:pPr>
                          <w:spacing w:line="268" w:lineRule="exact"/>
                          <w:ind w:left="28"/>
                          <w:rPr>
                            <w:del w:id="22681" w:author="Author"/>
                            <w:b/>
                          </w:rPr>
                        </w:pPr>
                        <w:bookmarkStart w:id="22682" w:name="Discussion_When_the_voting_system_is_boo"/>
                        <w:bookmarkEnd w:id="22682"/>
                        <w:del w:id="22683" w:author="Author">
                          <w:r>
                            <w:rPr>
                              <w:b/>
                            </w:rPr>
                            <w:delText>Discussion</w:delText>
                          </w:r>
                        </w:del>
                      </w:p>
                      <w:p w14:paraId="2E8BD268" w14:textId="77777777" w:rsidR="00AC0289" w:rsidRDefault="00C0172C">
                        <w:pPr>
                          <w:spacing w:before="38" w:line="276" w:lineRule="auto"/>
                          <w:ind w:left="28" w:right="151"/>
                          <w:rPr>
                            <w:del w:id="22684" w:author="Author"/>
                          </w:rPr>
                        </w:pPr>
                        <w:del w:id="22685" w:author="Author">
                          <w:r>
                            <w:delText>When the voting system is booted, networking and other functions are prohibited from running. For instance, networking interfaces such as eth, wlan, and hci should be off.</w:delText>
                          </w:r>
                        </w:del>
                      </w:p>
                      <w:p w14:paraId="45139A86" w14:textId="77777777" w:rsidR="00AC0289" w:rsidRDefault="00C0172C">
                        <w:pPr>
                          <w:spacing w:before="161" w:line="276" w:lineRule="auto"/>
                          <w:ind w:left="28" w:right="66"/>
                          <w:rPr>
                            <w:del w:id="22686" w:author="Author"/>
                          </w:rPr>
                        </w:pPr>
                        <w:bookmarkStart w:id="22687" w:name="By_disabling_features_that_are_non-essen"/>
                        <w:bookmarkEnd w:id="22687"/>
                        <w:del w:id="22688" w:author="Author">
                          <w:r>
                            <w:delText>By disabling features that are non-essential to the voting system, this decreases the attack surface by limiting the functionality and decreasing the entry points that may be accessed by unauthorized users.</w:delText>
                          </w:r>
                        </w:del>
                      </w:p>
                    </w:txbxContent>
                  </v:textbox>
                  <w10:wrap type="topAndBottom" anchorx="page"/>
                </v:shape>
              </w:pict>
            </mc:Fallback>
          </mc:AlternateContent>
        </w:r>
      </w:del>
    </w:p>
    <w:p w14:paraId="31EB0F8F" w14:textId="77777777" w:rsidR="00AC0289" w:rsidRDefault="00AC0289">
      <w:pPr>
        <w:pStyle w:val="BodyText"/>
        <w:rPr>
          <w:del w:id="22689" w:author="Author"/>
          <w:sz w:val="20"/>
        </w:rPr>
      </w:pPr>
    </w:p>
    <w:p w14:paraId="698E9CE8" w14:textId="38071D0B" w:rsidR="00507AAA" w:rsidRPr="000713B9" w:rsidRDefault="00743148" w:rsidP="00507AAA">
      <w:pPr>
        <w:pStyle w:val="body-discussion"/>
        <w:rPr>
          <w:ins w:id="22690" w:author="Author"/>
        </w:rPr>
      </w:pPr>
      <w:ins w:id="22691" w:author="Author">
        <w:r w:rsidRPr="000713B9">
          <w:rPr>
            <w:b/>
          </w:rPr>
          <w:t>Discussion</w:t>
        </w:r>
        <w:r w:rsidRPr="000713B9">
          <w:br/>
          <w:t xml:space="preserve">When the voting system is booted, networking and other functions are prohibited from running. For instance, networking interfaces such as </w:t>
        </w:r>
        <w:r w:rsidR="005347B1">
          <w:t>Wi-Fi</w:t>
        </w:r>
        <w:r w:rsidR="005347B1" w:rsidRPr="000713B9">
          <w:t xml:space="preserve"> and </w:t>
        </w:r>
        <w:r w:rsidR="005347B1">
          <w:t>Bluetooth</w:t>
        </w:r>
        <w:r w:rsidR="005347B1" w:rsidRPr="000713B9">
          <w:t xml:space="preserve"> should be </w:t>
        </w:r>
        <w:r w:rsidR="005347B1">
          <w:t>disabled</w:t>
        </w:r>
        <w:r w:rsidRPr="000713B9">
          <w:t xml:space="preserve">. </w:t>
        </w:r>
      </w:ins>
    </w:p>
    <w:p w14:paraId="1F26507E" w14:textId="77777777" w:rsidR="00507AAA" w:rsidRDefault="00743148" w:rsidP="00507AAA">
      <w:pPr>
        <w:pStyle w:val="body-discussion"/>
        <w:rPr>
          <w:ins w:id="22692" w:author="Author"/>
        </w:rPr>
      </w:pPr>
      <w:ins w:id="22693" w:author="Author">
        <w:r w:rsidRPr="000713B9">
          <w:t>By disabling features that are non-essential to the voting system, this decreases the attack surface by limiting the functionality and decreasing the entry points that may be accessed by unauthorized users.</w:t>
        </w:r>
      </w:ins>
    </w:p>
    <w:p w14:paraId="55B57849" w14:textId="7CCF428F" w:rsidR="001C4B51" w:rsidRPr="000713B9" w:rsidRDefault="001C4B51" w:rsidP="001C4B51">
      <w:pPr>
        <w:pStyle w:val="Heading3"/>
      </w:pPr>
      <w:bookmarkStart w:id="22694" w:name="_Ref512954401"/>
      <w:bookmarkStart w:id="22695" w:name="_Toc530414197"/>
      <w:bookmarkStart w:id="22696" w:name="_Toc530415141"/>
      <w:bookmarkStart w:id="22697" w:name="_Toc530415235"/>
      <w:bookmarkStart w:id="22698" w:name="_Toc4193360"/>
      <w:bookmarkStart w:id="22699" w:name="_Toc18708371"/>
      <w:bookmarkStart w:id="22700" w:name="_Toc31395093"/>
      <w:bookmarkStart w:id="22701" w:name="_Toc31396222"/>
      <w:bookmarkStart w:id="22702" w:name="_Toc55821152"/>
      <w:r w:rsidRPr="000713B9">
        <w:t>14.2-</w:t>
      </w:r>
      <w:del w:id="22703" w:author="Author">
        <w:r w:rsidR="00C0172C">
          <w:rPr>
            <w:color w:val="404040"/>
          </w:rPr>
          <w:delText>C</w:delText>
        </w:r>
      </w:del>
      <w:ins w:id="22704" w:author="Author">
        <w:r w:rsidR="005347B1">
          <w:t>B</w:t>
        </w:r>
      </w:ins>
      <w:r w:rsidRPr="000713B9">
        <w:t xml:space="preserve"> – Network status indicator</w:t>
      </w:r>
      <w:bookmarkEnd w:id="22694"/>
      <w:bookmarkEnd w:id="22695"/>
      <w:bookmarkEnd w:id="22696"/>
      <w:bookmarkEnd w:id="22697"/>
      <w:bookmarkEnd w:id="22698"/>
      <w:bookmarkEnd w:id="22699"/>
      <w:bookmarkEnd w:id="22700"/>
      <w:bookmarkEnd w:id="22701"/>
      <w:bookmarkEnd w:id="22702"/>
    </w:p>
    <w:p w14:paraId="2DD45E9D" w14:textId="75D0D3BE" w:rsidR="001C4B51" w:rsidRPr="000713B9" w:rsidRDefault="005347B1" w:rsidP="001C4B51">
      <w:pPr>
        <w:pStyle w:val="RequirementText"/>
        <w:rPr>
          <w:bCs/>
        </w:rPr>
      </w:pPr>
      <w:ins w:id="22705" w:author="Author">
        <w:r w:rsidRPr="000713B9">
          <w:rPr>
            <w:bCs/>
          </w:rPr>
          <w:t>If a voting system has network functionality</w:t>
        </w:r>
        <w:r>
          <w:rPr>
            <w:bCs/>
          </w:rPr>
          <w:t xml:space="preserve">, </w:t>
        </w:r>
      </w:ins>
      <w:bookmarkStart w:id="22706" w:name="The_voting_system_application_must_visua"/>
      <w:bookmarkEnd w:id="22706"/>
      <w:r>
        <w:rPr>
          <w:bCs/>
        </w:rPr>
        <w:t>t</w:t>
      </w:r>
      <w:r w:rsidR="001C4B51" w:rsidRPr="000713B9">
        <w:rPr>
          <w:bCs/>
        </w:rPr>
        <w:t xml:space="preserve">he voting system application must visually show an indicator within the management interface when networking functionality is enabled and disabled. </w:t>
      </w:r>
    </w:p>
    <w:p w14:paraId="2ABE8AC1" w14:textId="77777777" w:rsidR="00AC0289" w:rsidRDefault="00C0172C">
      <w:pPr>
        <w:pStyle w:val="BodyText"/>
        <w:spacing w:before="7"/>
        <w:rPr>
          <w:del w:id="22707" w:author="Author"/>
          <w:sz w:val="11"/>
        </w:rPr>
      </w:pPr>
      <w:del w:id="22708" w:author="Author">
        <w:r>
          <w:rPr>
            <w:noProof/>
          </w:rPr>
          <mc:AlternateContent>
            <mc:Choice Requires="wps">
              <w:drawing>
                <wp:anchor distT="0" distB="0" distL="0" distR="0" simplePos="0" relativeHeight="252334080" behindDoc="0" locked="0" layoutInCell="1" allowOverlap="1" wp14:anchorId="5907E7A3" wp14:editId="1F4E42D7">
                  <wp:simplePos x="0" y="0"/>
                  <wp:positionH relativeFrom="page">
                    <wp:posOffset>1069975</wp:posOffset>
                  </wp:positionH>
                  <wp:positionV relativeFrom="paragraph">
                    <wp:posOffset>105410</wp:posOffset>
                  </wp:positionV>
                  <wp:extent cx="5807710" cy="393700"/>
                  <wp:effectExtent l="3175" t="0" r="0" b="635"/>
                  <wp:wrapTopAndBottom/>
                  <wp:docPr id="18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39370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3975A4" w14:textId="77777777" w:rsidR="00AC0289" w:rsidRDefault="00C0172C">
                              <w:pPr>
                                <w:spacing w:line="268" w:lineRule="exact"/>
                                <w:ind w:left="28"/>
                                <w:rPr>
                                  <w:del w:id="22709" w:author="Author"/>
                                  <w:b/>
                                </w:rPr>
                              </w:pPr>
                              <w:bookmarkStart w:id="22710" w:name="Discussion_This_helps_to_ensure_that_net"/>
                              <w:bookmarkEnd w:id="22710"/>
                              <w:del w:id="22711" w:author="Author">
                                <w:r>
                                  <w:rPr>
                                    <w:b/>
                                  </w:rPr>
                                  <w:delText>Discussion</w:delText>
                                </w:r>
                              </w:del>
                            </w:p>
                            <w:p w14:paraId="5562DAA3" w14:textId="77777777" w:rsidR="00AC0289" w:rsidRDefault="00C0172C">
                              <w:pPr>
                                <w:spacing w:before="41"/>
                                <w:ind w:left="28"/>
                                <w:rPr>
                                  <w:del w:id="22712" w:author="Author"/>
                                </w:rPr>
                              </w:pPr>
                              <w:del w:id="22713" w:author="Author">
                                <w:r>
                                  <w:delText>This helps to ensure that network functionality is not enabled by accident.</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7E7A3" id="Text Box 84" o:spid="_x0000_s1584" type="#_x0000_t202" style="position:absolute;left:0;text-align:left;margin-left:84.25pt;margin-top:8.3pt;width:457.3pt;height:31pt;z-index:25233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" fillcolor="#d4ebf1" stroked="f">
                  <v:textbox inset="0,0,0,0">
                    <w:txbxContent>
                      <w:p w14:paraId="363975A4" w14:textId="77777777" w:rsidR="00AC0289" w:rsidRDefault="00C0172C">
                        <w:pPr>
                          <w:spacing w:line="268" w:lineRule="exact"/>
                          <w:ind w:left="28"/>
                          <w:rPr>
                            <w:del w:id="22714" w:author="Author"/>
                            <w:b/>
                          </w:rPr>
                        </w:pPr>
                        <w:bookmarkStart w:id="22715" w:name="Discussion_This_helps_to_ensure_that_net"/>
                        <w:bookmarkEnd w:id="22715"/>
                        <w:del w:id="22716" w:author="Author">
                          <w:r>
                            <w:rPr>
                              <w:b/>
                            </w:rPr>
                            <w:delText>Discussion</w:delText>
                          </w:r>
                        </w:del>
                      </w:p>
                      <w:p w14:paraId="5562DAA3" w14:textId="77777777" w:rsidR="00AC0289" w:rsidRDefault="00C0172C">
                        <w:pPr>
                          <w:spacing w:before="41"/>
                          <w:ind w:left="28"/>
                          <w:rPr>
                            <w:del w:id="22717" w:author="Author"/>
                          </w:rPr>
                        </w:pPr>
                        <w:del w:id="22718" w:author="Author">
                          <w:r>
                            <w:delText>This helps to ensure that network functionality is not enabled by accident.</w:delText>
                          </w:r>
                        </w:del>
                      </w:p>
                    </w:txbxContent>
                  </v:textbox>
                  <w10:wrap type="topAndBottom" anchorx="page"/>
                </v:shape>
              </w:pict>
            </mc:Fallback>
          </mc:AlternateContent>
        </w:r>
      </w:del>
    </w:p>
    <w:p w14:paraId="6ADDC628" w14:textId="77777777" w:rsidR="00AC0289" w:rsidRDefault="00AC0289">
      <w:pPr>
        <w:pStyle w:val="BodyText"/>
        <w:rPr>
          <w:del w:id="22719" w:author="Author"/>
          <w:sz w:val="20"/>
        </w:rPr>
      </w:pPr>
    </w:p>
    <w:p w14:paraId="43170493" w14:textId="722A9E99" w:rsidR="001C4B51" w:rsidRPr="000713B9" w:rsidRDefault="001C4B51" w:rsidP="001C4B51">
      <w:pPr>
        <w:pStyle w:val="body-discussion"/>
        <w:rPr>
          <w:ins w:id="22720" w:author="Author"/>
        </w:rPr>
      </w:pPr>
      <w:ins w:id="22721" w:author="Author">
        <w:r w:rsidRPr="000713B9">
          <w:rPr>
            <w:b/>
          </w:rPr>
          <w:t>Discussion</w:t>
        </w:r>
        <w:r w:rsidRPr="000713B9">
          <w:br/>
          <w:t xml:space="preserve">This helps to ensure that network functionality is not enabled by accident. </w:t>
        </w:r>
      </w:ins>
    </w:p>
    <w:p w14:paraId="36A1AE68" w14:textId="1866F7CB" w:rsidR="00507AAA" w:rsidRPr="00D06100" w:rsidRDefault="00743148" w:rsidP="00507AAA">
      <w:pPr>
        <w:pStyle w:val="Heading3"/>
        <w:ind w:left="0" w:firstLine="274"/>
      </w:pPr>
      <w:bookmarkStart w:id="22722" w:name="_Toc31395094"/>
      <w:bookmarkStart w:id="22723" w:name="_Toc31396223"/>
      <w:bookmarkStart w:id="22724" w:name="_Toc55821153"/>
      <w:bookmarkStart w:id="22725" w:name="_Ref512954406"/>
      <w:bookmarkStart w:id="22726" w:name="_Toc530414198"/>
      <w:bookmarkStart w:id="22727" w:name="_Toc530415142"/>
      <w:bookmarkStart w:id="22728" w:name="_Toc530415236"/>
      <w:bookmarkStart w:id="22729" w:name="_Toc4193361"/>
      <w:bookmarkStart w:id="22730" w:name="_Toc18708372"/>
      <w:r>
        <w:t>14.2-</w:t>
      </w:r>
      <w:del w:id="22731" w:author="Author">
        <w:r w:rsidR="00C0172C">
          <w:rPr>
            <w:color w:val="404040"/>
          </w:rPr>
          <w:delText>D</w:delText>
        </w:r>
      </w:del>
      <w:ins w:id="22732" w:author="Author">
        <w:r w:rsidR="00C536AC">
          <w:t>C</w:t>
        </w:r>
      </w:ins>
      <w:r>
        <w:t xml:space="preserve"> – </w:t>
      </w:r>
      <w:r w:rsidR="005321EC" w:rsidRPr="005321EC">
        <w:t xml:space="preserve">Wireless </w:t>
      </w:r>
      <w:r w:rsidR="005347B1">
        <w:t>c</w:t>
      </w:r>
      <w:r w:rsidR="005321EC" w:rsidRPr="005321EC">
        <w:t xml:space="preserve">ommunication </w:t>
      </w:r>
      <w:r w:rsidR="005347B1">
        <w:t>r</w:t>
      </w:r>
      <w:r w:rsidR="005321EC" w:rsidRPr="005321EC">
        <w:t>estrictions</w:t>
      </w:r>
      <w:bookmarkEnd w:id="22722"/>
      <w:bookmarkEnd w:id="22723"/>
      <w:bookmarkEnd w:id="22724"/>
    </w:p>
    <w:p w14:paraId="73AC8EB0" w14:textId="413CD760" w:rsidR="00507AAA" w:rsidRPr="006468BF" w:rsidRDefault="00932FA5" w:rsidP="00507AAA">
      <w:pPr>
        <w:pStyle w:val="RequirementText"/>
      </w:pPr>
      <w:bookmarkStart w:id="22733" w:name="Voting_systems_must_not_be_capable_of_es"/>
      <w:bookmarkEnd w:id="22733"/>
      <w:r>
        <w:t>Voting systems must not be capable of establishing wireless connections</w:t>
      </w:r>
      <w:del w:id="22734" w:author="Author">
        <w:r w:rsidR="00C0172C">
          <w:delText>.</w:delText>
        </w:r>
      </w:del>
      <w:ins w:id="22735" w:author="Author">
        <w:r>
          <w:t xml:space="preserve"> as provided in this section. </w:t>
        </w:r>
      </w:ins>
    </w:p>
    <w:p w14:paraId="14720015" w14:textId="77777777" w:rsidR="00AC0289" w:rsidRDefault="00C0172C">
      <w:pPr>
        <w:pStyle w:val="BodyText"/>
        <w:spacing w:before="2"/>
        <w:rPr>
          <w:del w:id="22736" w:author="Author"/>
          <w:sz w:val="13"/>
        </w:rPr>
      </w:pPr>
      <w:del w:id="22737" w:author="Author">
        <w:r>
          <w:rPr>
            <w:noProof/>
          </w:rPr>
          <mc:AlternateContent>
            <mc:Choice Requires="wps">
              <w:drawing>
                <wp:anchor distT="0" distB="0" distL="0" distR="0" simplePos="0" relativeHeight="252336128" behindDoc="0" locked="0" layoutInCell="1" allowOverlap="1" wp14:anchorId="67B4797B" wp14:editId="11A54A57">
                  <wp:simplePos x="0" y="0"/>
                  <wp:positionH relativeFrom="page">
                    <wp:posOffset>1069975</wp:posOffset>
                  </wp:positionH>
                  <wp:positionV relativeFrom="paragraph">
                    <wp:posOffset>117475</wp:posOffset>
                  </wp:positionV>
                  <wp:extent cx="5807710" cy="393700"/>
                  <wp:effectExtent l="3175" t="3175" r="0" b="3175"/>
                  <wp:wrapTopAndBottom/>
                  <wp:docPr id="18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39370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1F534B" w14:textId="77777777" w:rsidR="00AC0289" w:rsidRDefault="00C0172C">
                              <w:pPr>
                                <w:spacing w:line="268" w:lineRule="exact"/>
                                <w:ind w:left="28"/>
                                <w:rPr>
                                  <w:del w:id="22738" w:author="Author"/>
                                  <w:b/>
                                </w:rPr>
                              </w:pPr>
                              <w:bookmarkStart w:id="22739" w:name="Discussion_Wireless_connections_can_expa"/>
                              <w:bookmarkEnd w:id="22739"/>
                              <w:del w:id="22740" w:author="Author">
                                <w:r>
                                  <w:rPr>
                                    <w:b/>
                                  </w:rPr>
                                  <w:delText>Discussion</w:delText>
                                </w:r>
                              </w:del>
                            </w:p>
                            <w:p w14:paraId="0ACB40C9" w14:textId="77777777" w:rsidR="00AC0289" w:rsidRDefault="00C0172C">
                              <w:pPr>
                                <w:spacing w:before="41"/>
                                <w:ind w:left="28"/>
                                <w:rPr>
                                  <w:del w:id="22741" w:author="Author"/>
                                </w:rPr>
                              </w:pPr>
                              <w:del w:id="22742" w:author="Author">
                                <w:r>
                                  <w:delText>Wireless connections can expand the attack surface of the voting system by opening it up to over-</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4797B" id="Text Box 83" o:spid="_x0000_s1585" type="#_x0000_t202" style="position:absolute;left:0;text-align:left;margin-left:84.25pt;margin-top:9.25pt;width:457.3pt;height:31pt;z-index:25233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" fillcolor="#d4ebf1" stroked="f">
                  <v:textbox inset="0,0,0,0">
                    <w:txbxContent>
                      <w:p w14:paraId="561F534B" w14:textId="77777777" w:rsidR="00AC0289" w:rsidRDefault="00C0172C">
                        <w:pPr>
                          <w:spacing w:line="268" w:lineRule="exact"/>
                          <w:ind w:left="28"/>
                          <w:rPr>
                            <w:del w:id="22743" w:author="Author"/>
                            <w:b/>
                          </w:rPr>
                        </w:pPr>
                        <w:bookmarkStart w:id="22744" w:name="Discussion_Wireless_connections_can_expa"/>
                        <w:bookmarkEnd w:id="22744"/>
                        <w:del w:id="22745" w:author="Author">
                          <w:r>
                            <w:rPr>
                              <w:b/>
                            </w:rPr>
                            <w:delText>Discussion</w:delText>
                          </w:r>
                        </w:del>
                      </w:p>
                      <w:p w14:paraId="0ACB40C9" w14:textId="77777777" w:rsidR="00AC0289" w:rsidRDefault="00C0172C">
                        <w:pPr>
                          <w:spacing w:before="41"/>
                          <w:ind w:left="28"/>
                          <w:rPr>
                            <w:del w:id="22746" w:author="Author"/>
                          </w:rPr>
                        </w:pPr>
                        <w:del w:id="22747" w:author="Author">
                          <w:r>
                            <w:delText>Wireless connections can expand the attack surface of the voting system by opening it up to over-</w:delText>
                          </w:r>
                        </w:del>
                      </w:p>
                    </w:txbxContent>
                  </v:textbox>
                  <w10:wrap type="topAndBottom" anchorx="page"/>
                </v:shape>
              </w:pict>
            </mc:Fallback>
          </mc:AlternateContent>
        </w:r>
      </w:del>
    </w:p>
    <w:p w14:paraId="7479DDD3" w14:textId="77777777" w:rsidR="00AC0289" w:rsidRDefault="00AC0289">
      <w:pPr>
        <w:rPr>
          <w:del w:id="22748" w:author="Author"/>
          <w:sz w:val="13"/>
        </w:rPr>
        <w:sectPr w:rsidR="00AC0289">
          <w:pgSz w:w="12240" w:h="15840"/>
          <w:pgMar w:top="1500" w:right="560" w:bottom="1200" w:left="1300" w:header="0" w:footer="1008" w:gutter="0"/>
          <w:cols w:space="720"/>
        </w:sectPr>
      </w:pPr>
    </w:p>
    <w:p w14:paraId="023FE157" w14:textId="77777777" w:rsidR="00AC0289" w:rsidRDefault="00C0172C">
      <w:pPr>
        <w:pStyle w:val="BodyText"/>
        <w:ind w:left="385"/>
        <w:rPr>
          <w:del w:id="22749" w:author="Author"/>
          <w:sz w:val="20"/>
        </w:rPr>
      </w:pPr>
      <w:del w:id="22750" w:author="Author">
        <w:r>
          <w:rPr>
            <w:noProof/>
            <w:sz w:val="20"/>
          </w:rPr>
          <w:lastRenderedPageBreak/>
          <mc:AlternateContent>
            <mc:Choice Requires="wps">
              <w:drawing>
                <wp:inline distT="0" distB="0" distL="0" distR="0" wp14:anchorId="0D21B03E" wp14:editId="6072FCAF">
                  <wp:extent cx="5807710" cy="1279525"/>
                  <wp:effectExtent l="3175" t="0" r="0" b="0"/>
                  <wp:docPr id="17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27952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8F6E37" w14:textId="77777777" w:rsidR="00AC0289" w:rsidRDefault="00C0172C">
                              <w:pPr>
                                <w:spacing w:line="276" w:lineRule="auto"/>
                                <w:ind w:left="28" w:right="272"/>
                                <w:rPr>
                                  <w:del w:id="22751" w:author="Author"/>
                                </w:rPr>
                              </w:pPr>
                              <w:bookmarkStart w:id="22752" w:name="the-air_attacks._Over-the-air_access_can"/>
                              <w:bookmarkEnd w:id="22752"/>
                              <w:del w:id="22753" w:author="Author">
                                <w:r>
                                  <w:delText>the-air attacks. Over-the-air access can allow for adversaries to attack remotely without physical access to the voting system. By disallowing wireless capabilities in the voting system, this limits the attack surface and restricts any network connections to be hardwired.</w:delText>
                                </w:r>
                              </w:del>
                            </w:p>
                            <w:p w14:paraId="7F83E953" w14:textId="77777777" w:rsidR="00AC0289" w:rsidRDefault="00C0172C">
                              <w:pPr>
                                <w:spacing w:before="158" w:line="276" w:lineRule="auto"/>
                                <w:ind w:left="28" w:right="320"/>
                                <w:rPr>
                                  <w:del w:id="22754" w:author="Author"/>
                                </w:rPr>
                              </w:pPr>
                              <w:bookmarkStart w:id="22755" w:name="This_requirement_does_not_impact_or_rest"/>
                              <w:bookmarkEnd w:id="22755"/>
                              <w:del w:id="22756" w:author="Author">
                                <w:r>
                                  <w:delText>This requirement does not impact or restrict the use of assistive technology (AT) within the polling place. Voters with wireless AT may have to use an adapter that leverages the 3.5 mm headphone jack.</w:delText>
                                </w:r>
                              </w:del>
                            </w:p>
                          </w:txbxContent>
                        </wps:txbx>
                        <wps:bodyPr rot="0" vert="horz" wrap="square" lIns="0" tIns="0" rIns="0" bIns="0" anchor="t" anchorCtr="0" upright="1">
                          <a:noAutofit/>
                        </wps:bodyPr>
                      </wps:wsp>
                    </a:graphicData>
                  </a:graphic>
                </wp:inline>
              </w:drawing>
            </mc:Choice>
            <mc:Fallback>
              <w:pict>
                <v:shape w14:anchorId="0D21B03E" id="Text Box 82" o:spid="_x0000_s1586" type="#_x0000_t202" style="width:457.3pt;height:10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" fillcolor="#d4ebf1" stroked="f">
                  <v:textbox inset="0,0,0,0">
                    <w:txbxContent>
                      <w:p w14:paraId="1E8F6E37" w14:textId="77777777" w:rsidR="00AC0289" w:rsidRDefault="00C0172C">
                        <w:pPr>
                          <w:spacing w:line="276" w:lineRule="auto"/>
                          <w:ind w:left="28" w:right="272"/>
                          <w:rPr>
                            <w:del w:id="22757" w:author="Author"/>
                          </w:rPr>
                        </w:pPr>
                        <w:bookmarkStart w:id="22758" w:name="the-air_attacks._Over-the-air_access_can"/>
                        <w:bookmarkEnd w:id="22758"/>
                        <w:del w:id="22759" w:author="Author">
                          <w:r>
                            <w:delText>the-air attacks. Over-the-air access can allow for adversaries to attack remotely without physical access to the voting system. By disallowing wireless capabilities in the voting system, this limits the attack surface and restricts any network connections to be hardwired.</w:delText>
                          </w:r>
                        </w:del>
                      </w:p>
                      <w:p w14:paraId="7F83E953" w14:textId="77777777" w:rsidR="00AC0289" w:rsidRDefault="00C0172C">
                        <w:pPr>
                          <w:spacing w:before="158" w:line="276" w:lineRule="auto"/>
                          <w:ind w:left="28" w:right="320"/>
                          <w:rPr>
                            <w:del w:id="22760" w:author="Author"/>
                          </w:rPr>
                        </w:pPr>
                        <w:bookmarkStart w:id="22761" w:name="This_requirement_does_not_impact_or_rest"/>
                        <w:bookmarkEnd w:id="22761"/>
                        <w:del w:id="22762" w:author="Author">
                          <w:r>
                            <w:delText>This requirement does not impact or restrict the use of assistive technology (AT) within the polling place. Voters with wireless AT may have to use an adapter that leverages the 3.5 mm headphone jack.</w:delText>
                          </w:r>
                        </w:del>
                      </w:p>
                    </w:txbxContent>
                  </v:textbox>
                  <w10:anchorlock/>
                </v:shape>
              </w:pict>
            </mc:Fallback>
          </mc:AlternateContent>
        </w:r>
      </w:del>
    </w:p>
    <w:p w14:paraId="1A7DEE01" w14:textId="77777777" w:rsidR="005347B1" w:rsidRPr="00796245" w:rsidRDefault="00743148" w:rsidP="005347B1">
      <w:pPr>
        <w:pStyle w:val="body-discussion"/>
        <w:rPr>
          <w:ins w:id="22763" w:author="Author"/>
        </w:rPr>
      </w:pPr>
      <w:ins w:id="22764" w:author="Author">
        <w:r w:rsidRPr="0079141F">
          <w:rPr>
            <w:b/>
          </w:rPr>
          <w:t>Discussion</w:t>
        </w:r>
        <w:r>
          <w:br/>
          <w:t xml:space="preserve">Wireless connections can expand the attack surface of the voting system by opening it up to over-the-air attacks. Over-the-air access can allow for adversaries to attack remotely without physical access to the voting system. By disallowing wireless capabilities in the voting system, this limits the attack surface and restricts any network connections to be hardwired. </w:t>
        </w:r>
        <w:r w:rsidR="005347B1" w:rsidRPr="00796245">
          <w:t>Example</w:t>
        </w:r>
        <w:r w:rsidR="005347B1">
          <w:t>s</w:t>
        </w:r>
        <w:r w:rsidR="005347B1" w:rsidRPr="00796245">
          <w:t xml:space="preserve"> </w:t>
        </w:r>
        <w:r w:rsidR="005347B1">
          <w:t>of</w:t>
        </w:r>
        <w:r w:rsidR="005347B1" w:rsidRPr="00796245">
          <w:t xml:space="preserve"> how wireless can be disabled may include the following:</w:t>
        </w:r>
      </w:ins>
    </w:p>
    <w:p w14:paraId="6C20493E" w14:textId="77777777" w:rsidR="005347B1" w:rsidRPr="00796245" w:rsidRDefault="005347B1" w:rsidP="008C3800">
      <w:pPr>
        <w:pStyle w:val="body-discussion-bullets"/>
        <w:rPr>
          <w:ins w:id="22765" w:author="Author"/>
        </w:rPr>
      </w:pPr>
      <w:ins w:id="22766" w:author="Author">
        <w:r>
          <w:t>a</w:t>
        </w:r>
        <w:r w:rsidRPr="00796245">
          <w:t xml:space="preserve"> system configuration process that disables wireless networking devices</w:t>
        </w:r>
        <w:r>
          <w:t>,</w:t>
        </w:r>
      </w:ins>
    </w:p>
    <w:p w14:paraId="2DA6C829" w14:textId="77777777" w:rsidR="005347B1" w:rsidRPr="00796245" w:rsidRDefault="005347B1" w:rsidP="008C3800">
      <w:pPr>
        <w:pStyle w:val="body-discussion-bullets"/>
        <w:rPr>
          <w:ins w:id="22767" w:author="Author"/>
        </w:rPr>
      </w:pPr>
      <w:ins w:id="22768" w:author="Author">
        <w:r>
          <w:t>d</w:t>
        </w:r>
        <w:r w:rsidRPr="00796245">
          <w:t>isconnecting/unplugging wireless device antennas</w:t>
        </w:r>
        <w:r>
          <w:t>, or</w:t>
        </w:r>
      </w:ins>
    </w:p>
    <w:p w14:paraId="72599174" w14:textId="77777777" w:rsidR="005347B1" w:rsidRDefault="005347B1" w:rsidP="008C3800">
      <w:pPr>
        <w:pStyle w:val="body-discussion-bullets"/>
        <w:rPr>
          <w:ins w:id="22769" w:author="Author"/>
        </w:rPr>
      </w:pPr>
      <w:ins w:id="22770" w:author="Author">
        <w:r>
          <w:t>r</w:t>
        </w:r>
        <w:r w:rsidRPr="00796245">
          <w:t>emoving wireless hardware within the voting system</w:t>
        </w:r>
        <w:r>
          <w:t>.</w:t>
        </w:r>
      </w:ins>
    </w:p>
    <w:p w14:paraId="712DF0B2" w14:textId="25976660" w:rsidR="005347B1" w:rsidRDefault="005347B1" w:rsidP="005347B1">
      <w:pPr>
        <w:pStyle w:val="body-discussion"/>
        <w:rPr>
          <w:ins w:id="22771" w:author="Author"/>
        </w:rPr>
      </w:pPr>
      <w:ins w:id="22772" w:author="Author">
        <w:r>
          <w:t>This requirement does not prohibit wireless hardware within the voting system so long as the hardware cannot be used</w:t>
        </w:r>
        <w:r w:rsidR="00A10ADE">
          <w:t xml:space="preserve"> e.g. no wireless drivers present</w:t>
        </w:r>
        <w:r>
          <w:t>.</w:t>
        </w:r>
      </w:ins>
    </w:p>
    <w:p w14:paraId="7AF3DF9C" w14:textId="62B400DA" w:rsidR="00CB4C87" w:rsidRPr="00B41840" w:rsidRDefault="2EA79F11" w:rsidP="00B764F6">
      <w:pPr>
        <w:pStyle w:val="body-discussion"/>
        <w:rPr>
          <w:ins w:id="22773" w:author="Author"/>
        </w:rPr>
      </w:pPr>
      <w:ins w:id="22774" w:author="Author">
        <w:r>
          <w:t xml:space="preserve">This requirement applies solely to voting systems that are within the scope of the VVSG. It is not a prohibition on wireless technology within election systems overall. </w:t>
        </w:r>
        <w:bookmarkStart w:id="22775" w:name="_Hlk23505604"/>
        <w:r w:rsidR="40DF078B">
          <w:t>This requirement does not impact or restrict the use of assistive technology (AT) within the polling place. Voters with wireless AT may have to use an adapter that leverages the 3.5 mm headphone jack</w:t>
        </w:r>
        <w:bookmarkEnd w:id="22775"/>
        <w:r w:rsidR="40DF078B">
          <w:t>.</w:t>
        </w:r>
      </w:ins>
    </w:p>
    <w:p w14:paraId="65184969" w14:textId="77777777" w:rsidR="00EB15B2" w:rsidRDefault="00EB15B2" w:rsidP="00507AAA">
      <w:pPr>
        <w:pStyle w:val="Tag-AppliesTo"/>
        <w:rPr>
          <w:ins w:id="22776" w:author="Author"/>
        </w:rPr>
      </w:pPr>
    </w:p>
    <w:p w14:paraId="7EC5D1A8" w14:textId="2120097A" w:rsidR="00507AAA" w:rsidRDefault="00743148" w:rsidP="00507AAA">
      <w:pPr>
        <w:pStyle w:val="Tag-AppliesTo"/>
      </w:pPr>
      <w:r>
        <w:t>Related requirements</w:t>
      </w:r>
      <w:r w:rsidRPr="000713B9">
        <w:t xml:space="preserve">: </w:t>
      </w:r>
      <w:r w:rsidRPr="000713B9">
        <w:tab/>
      </w:r>
      <w:bookmarkStart w:id="22777" w:name="_Hlk23505623"/>
      <w:r w:rsidR="00CB4C87" w:rsidRPr="00CB4C87">
        <w:t>15.4-</w:t>
      </w:r>
      <w:r w:rsidR="00CA4152">
        <w:t>C</w:t>
      </w:r>
      <w:r w:rsidR="00CB4C87" w:rsidRPr="00CB4C87">
        <w:t xml:space="preserve"> – Documentation for disabled wireless</w:t>
      </w:r>
      <w:bookmarkEnd w:id="22777"/>
    </w:p>
    <w:p w14:paraId="6D933DC3" w14:textId="61460B4B" w:rsidR="00CB4C87" w:rsidRPr="000713B9" w:rsidRDefault="00CB4C87" w:rsidP="00827BFC">
      <w:pPr>
        <w:pStyle w:val="Tag-AppliesTo"/>
        <w:ind w:firstLine="0"/>
      </w:pPr>
      <w:bookmarkStart w:id="22778" w:name="_Hlk23505643"/>
      <w:r w:rsidRPr="00CB4C87">
        <w:t>8.1-E – Standard audio connectors</w:t>
      </w:r>
      <w:bookmarkEnd w:id="22778"/>
    </w:p>
    <w:p w14:paraId="3654AE53" w14:textId="77777777" w:rsidR="00AC0289" w:rsidRDefault="00C0172C">
      <w:pPr>
        <w:pStyle w:val="BodyText"/>
        <w:tabs>
          <w:tab w:val="left" w:pos="3740"/>
        </w:tabs>
        <w:ind w:left="860"/>
        <w:rPr>
          <w:del w:id="22779" w:author="Author"/>
        </w:rPr>
      </w:pPr>
      <w:del w:id="22780" w:author="Author">
        <w:r>
          <w:rPr>
            <w:color w:val="404040"/>
          </w:rPr>
          <w:delText>Applies</w:delText>
        </w:r>
        <w:r>
          <w:rPr>
            <w:color w:val="404040"/>
            <w:spacing w:val="-3"/>
          </w:rPr>
          <w:delText xml:space="preserve"> </w:delText>
        </w:r>
        <w:r>
          <w:rPr>
            <w:color w:val="404040"/>
          </w:rPr>
          <w:delText>to:</w:delText>
        </w:r>
        <w:r>
          <w:rPr>
            <w:color w:val="404040"/>
          </w:rPr>
          <w:tab/>
          <w:delText>Voting System</w:delText>
        </w:r>
      </w:del>
    </w:p>
    <w:p w14:paraId="69B07D71" w14:textId="77777777" w:rsidR="00AC0289" w:rsidRDefault="00AC0289">
      <w:pPr>
        <w:pStyle w:val="BodyText"/>
        <w:rPr>
          <w:del w:id="22781" w:author="Author"/>
        </w:rPr>
      </w:pPr>
    </w:p>
    <w:p w14:paraId="24ADD3A7" w14:textId="32C94958" w:rsidR="00507AAA" w:rsidRPr="000713B9" w:rsidRDefault="00743148" w:rsidP="00507AAA">
      <w:pPr>
        <w:pStyle w:val="Heading3"/>
      </w:pPr>
      <w:bookmarkStart w:id="22782" w:name="_Toc31395095"/>
      <w:bookmarkStart w:id="22783" w:name="_Toc31396224"/>
      <w:bookmarkStart w:id="22784" w:name="_Toc55821154"/>
      <w:r w:rsidRPr="000713B9">
        <w:t>14.2-</w:t>
      </w:r>
      <w:del w:id="22785" w:author="Author">
        <w:r w:rsidR="00C0172C">
          <w:rPr>
            <w:color w:val="404040"/>
          </w:rPr>
          <w:delText>E</w:delText>
        </w:r>
      </w:del>
      <w:ins w:id="22786" w:author="Author">
        <w:r w:rsidR="00C536AC">
          <w:t>D</w:t>
        </w:r>
      </w:ins>
      <w:r w:rsidRPr="000713B9">
        <w:t xml:space="preserve"> – Wireless network status indicator</w:t>
      </w:r>
      <w:bookmarkEnd w:id="22782"/>
      <w:bookmarkEnd w:id="22783"/>
      <w:bookmarkEnd w:id="22784"/>
    </w:p>
    <w:p w14:paraId="3B9D6929" w14:textId="40D584AB" w:rsidR="00507AAA" w:rsidRPr="000713B9" w:rsidRDefault="00743148" w:rsidP="00507AAA">
      <w:pPr>
        <w:pStyle w:val="RequirementText"/>
        <w:rPr>
          <w:bCs/>
        </w:rPr>
      </w:pPr>
      <w:bookmarkStart w:id="22787" w:name="If_a_voting_system_has_network_functiona"/>
      <w:bookmarkEnd w:id="22787"/>
      <w:r w:rsidRPr="000713B9">
        <w:rPr>
          <w:bCs/>
        </w:rPr>
        <w:t xml:space="preserve">If a voting system has network functionality, the voting system application must visually show an indicator within the management interface </w:t>
      </w:r>
      <w:del w:id="22788" w:author="Author">
        <w:r w:rsidR="00C0172C">
          <w:delText>when</w:delText>
        </w:r>
      </w:del>
      <w:ins w:id="22789" w:author="Author">
        <w:r w:rsidR="005347B1">
          <w:rPr>
            <w:bCs/>
          </w:rPr>
          <w:t>to confirm that</w:t>
        </w:r>
      </w:ins>
      <w:r w:rsidR="005347B1">
        <w:rPr>
          <w:bCs/>
        </w:rPr>
        <w:t xml:space="preserve"> </w:t>
      </w:r>
      <w:r w:rsidRPr="000713B9">
        <w:rPr>
          <w:bCs/>
        </w:rPr>
        <w:t xml:space="preserve">wireless networking functionality is </w:t>
      </w:r>
      <w:del w:id="22790" w:author="Author">
        <w:r w:rsidR="00C0172C">
          <w:delText xml:space="preserve">enabled and </w:delText>
        </w:r>
      </w:del>
      <w:r w:rsidRPr="000713B9">
        <w:rPr>
          <w:bCs/>
        </w:rPr>
        <w:t xml:space="preserve">disabled. </w:t>
      </w:r>
    </w:p>
    <w:p w14:paraId="11AD921F" w14:textId="77777777" w:rsidR="00AC0289" w:rsidRDefault="00C0172C">
      <w:pPr>
        <w:pStyle w:val="BodyText"/>
        <w:spacing w:before="10"/>
        <w:rPr>
          <w:del w:id="22791" w:author="Author"/>
          <w:sz w:val="11"/>
        </w:rPr>
      </w:pPr>
      <w:del w:id="22792" w:author="Author">
        <w:r>
          <w:rPr>
            <w:noProof/>
          </w:rPr>
          <mc:AlternateContent>
            <mc:Choice Requires="wps">
              <w:drawing>
                <wp:anchor distT="0" distB="0" distL="0" distR="0" simplePos="0" relativeHeight="252338176" behindDoc="0" locked="0" layoutInCell="1" allowOverlap="1" wp14:anchorId="76500D12" wp14:editId="781274BB">
                  <wp:simplePos x="0" y="0"/>
                  <wp:positionH relativeFrom="page">
                    <wp:posOffset>1069975</wp:posOffset>
                  </wp:positionH>
                  <wp:positionV relativeFrom="paragraph">
                    <wp:posOffset>107315</wp:posOffset>
                  </wp:positionV>
                  <wp:extent cx="5807710" cy="1082040"/>
                  <wp:effectExtent l="3175" t="635" r="0" b="3175"/>
                  <wp:wrapTopAndBottom/>
                  <wp:docPr id="17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08204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F64AB" w14:textId="77777777" w:rsidR="00AC0289" w:rsidRDefault="00C0172C">
                              <w:pPr>
                                <w:spacing w:line="268" w:lineRule="exact"/>
                                <w:ind w:left="28"/>
                                <w:rPr>
                                  <w:del w:id="22793" w:author="Author"/>
                                  <w:b/>
                                </w:rPr>
                              </w:pPr>
                              <w:bookmarkStart w:id="22794" w:name="Discussion_Note_that_this_is_in_addition"/>
                              <w:bookmarkEnd w:id="22794"/>
                              <w:del w:id="22795" w:author="Author">
                                <w:r>
                                  <w:rPr>
                                    <w:b/>
                                  </w:rPr>
                                  <w:delText>Discussion</w:delText>
                                </w:r>
                              </w:del>
                            </w:p>
                            <w:p w14:paraId="32D5D814" w14:textId="77777777" w:rsidR="00AC0289" w:rsidRDefault="00C0172C">
                              <w:pPr>
                                <w:spacing w:before="38"/>
                                <w:ind w:left="28"/>
                                <w:rPr>
                                  <w:del w:id="22796" w:author="Author"/>
                                </w:rPr>
                              </w:pPr>
                              <w:del w:id="22797" w:author="Author">
                                <w:r>
                                  <w:delText>Note that this is in addition to the networking identifier.</w:delText>
                                </w:r>
                              </w:del>
                            </w:p>
                            <w:p w14:paraId="50CF3694" w14:textId="77777777" w:rsidR="00AC0289" w:rsidRDefault="00AC0289">
                              <w:pPr>
                                <w:pStyle w:val="BodyText"/>
                                <w:rPr>
                                  <w:del w:id="22798" w:author="Author"/>
                                  <w:sz w:val="22"/>
                                </w:rPr>
                              </w:pPr>
                            </w:p>
                            <w:p w14:paraId="386DB843" w14:textId="77777777" w:rsidR="00AC0289" w:rsidRDefault="00AC0289">
                              <w:pPr>
                                <w:pStyle w:val="BodyText"/>
                                <w:spacing w:before="9"/>
                                <w:rPr>
                                  <w:del w:id="22799" w:author="Author"/>
                                  <w:sz w:val="19"/>
                                </w:rPr>
                              </w:pPr>
                            </w:p>
                            <w:p w14:paraId="6442BCC7" w14:textId="77777777" w:rsidR="00AC0289" w:rsidRDefault="00C0172C">
                              <w:pPr>
                                <w:spacing w:line="276" w:lineRule="auto"/>
                                <w:ind w:left="28" w:right="918"/>
                                <w:rPr>
                                  <w:del w:id="22800" w:author="Author"/>
                                </w:rPr>
                              </w:pPr>
                              <w:bookmarkStart w:id="22801" w:name="_Wireless_is_a_significant_avenue_for_sy"/>
                              <w:bookmarkEnd w:id="22801"/>
                              <w:del w:id="22802" w:author="Author">
                                <w:r>
                                  <w:delText>Wireless is a significant avenue for system compromise. This indicator ensures that wireless functionality is not enabled by accident.</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00D12" id="Text Box 81" o:spid="_x0000_s1587" type="#_x0000_t202" style="position:absolute;left:0;text-align:left;margin-left:84.25pt;margin-top:8.45pt;width:457.3pt;height:85.2pt;z-index:25233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" fillcolor="#d4ebf1" stroked="f">
                  <v:textbox inset="0,0,0,0">
                    <w:txbxContent>
                      <w:p w14:paraId="5A4F64AB" w14:textId="77777777" w:rsidR="00AC0289" w:rsidRDefault="00C0172C">
                        <w:pPr>
                          <w:spacing w:line="268" w:lineRule="exact"/>
                          <w:ind w:left="28"/>
                          <w:rPr>
                            <w:del w:id="22803" w:author="Author"/>
                            <w:b/>
                          </w:rPr>
                        </w:pPr>
                        <w:bookmarkStart w:id="22804" w:name="Discussion_Note_that_this_is_in_addition"/>
                        <w:bookmarkEnd w:id="22804"/>
                        <w:del w:id="22805" w:author="Author">
                          <w:r>
                            <w:rPr>
                              <w:b/>
                            </w:rPr>
                            <w:delText>Discussion</w:delText>
                          </w:r>
                        </w:del>
                      </w:p>
                      <w:p w14:paraId="32D5D814" w14:textId="77777777" w:rsidR="00AC0289" w:rsidRDefault="00C0172C">
                        <w:pPr>
                          <w:spacing w:before="38"/>
                          <w:ind w:left="28"/>
                          <w:rPr>
                            <w:del w:id="22806" w:author="Author"/>
                          </w:rPr>
                        </w:pPr>
                        <w:del w:id="22807" w:author="Author">
                          <w:r>
                            <w:delText>Note that this is in addition to the networking identifier.</w:delText>
                          </w:r>
                        </w:del>
                      </w:p>
                      <w:p w14:paraId="50CF3694" w14:textId="77777777" w:rsidR="00AC0289" w:rsidRDefault="00AC0289">
                        <w:pPr>
                          <w:pStyle w:val="BodyText"/>
                          <w:rPr>
                            <w:del w:id="22808" w:author="Author"/>
                            <w:sz w:val="22"/>
                          </w:rPr>
                        </w:pPr>
                      </w:p>
                      <w:p w14:paraId="386DB843" w14:textId="77777777" w:rsidR="00AC0289" w:rsidRDefault="00AC0289">
                        <w:pPr>
                          <w:pStyle w:val="BodyText"/>
                          <w:spacing w:before="9"/>
                          <w:rPr>
                            <w:del w:id="22809" w:author="Author"/>
                            <w:sz w:val="19"/>
                          </w:rPr>
                        </w:pPr>
                      </w:p>
                      <w:p w14:paraId="6442BCC7" w14:textId="77777777" w:rsidR="00AC0289" w:rsidRDefault="00C0172C">
                        <w:pPr>
                          <w:spacing w:line="276" w:lineRule="auto"/>
                          <w:ind w:left="28" w:right="918"/>
                          <w:rPr>
                            <w:del w:id="22810" w:author="Author"/>
                          </w:rPr>
                        </w:pPr>
                        <w:bookmarkStart w:id="22811" w:name="_Wireless_is_a_significant_avenue_for_sy"/>
                        <w:bookmarkEnd w:id="22811"/>
                        <w:del w:id="22812" w:author="Author">
                          <w:r>
                            <w:delText>Wireless is a significant avenue for system compromise. This indicator ensures that wireless functionality is not enabled by accident.</w:delText>
                          </w:r>
                        </w:del>
                      </w:p>
                    </w:txbxContent>
                  </v:textbox>
                  <w10:wrap type="topAndBottom" anchorx="page"/>
                </v:shape>
              </w:pict>
            </mc:Fallback>
          </mc:AlternateContent>
        </w:r>
      </w:del>
    </w:p>
    <w:p w14:paraId="4ACB5A32" w14:textId="77777777" w:rsidR="00AC0289" w:rsidRDefault="00AC0289">
      <w:pPr>
        <w:pStyle w:val="BodyText"/>
        <w:rPr>
          <w:del w:id="22813" w:author="Author"/>
          <w:sz w:val="20"/>
        </w:rPr>
      </w:pPr>
    </w:p>
    <w:p w14:paraId="723C5A34" w14:textId="7CBAA5AD" w:rsidR="005347B1" w:rsidRDefault="00743148" w:rsidP="00507AAA">
      <w:pPr>
        <w:pStyle w:val="body-discussion"/>
        <w:rPr>
          <w:ins w:id="22814" w:author="Author"/>
        </w:rPr>
      </w:pPr>
      <w:ins w:id="22815" w:author="Author">
        <w:r w:rsidRPr="000713B9">
          <w:rPr>
            <w:b/>
          </w:rPr>
          <w:lastRenderedPageBreak/>
          <w:t>Discussion</w:t>
        </w:r>
        <w:r w:rsidRPr="000713B9">
          <w:br/>
        </w:r>
        <w:r w:rsidRPr="000713B9">
          <w:rPr>
            <w:bCs/>
          </w:rPr>
          <w:t>Note that this is in addition to the networking identifier</w:t>
        </w:r>
        <w:r w:rsidRPr="000713B9">
          <w:t xml:space="preserve">. </w:t>
        </w:r>
      </w:ins>
    </w:p>
    <w:p w14:paraId="2027663A" w14:textId="0E88466D" w:rsidR="00507AAA" w:rsidRPr="000713B9" w:rsidRDefault="00743148" w:rsidP="005347B1">
      <w:pPr>
        <w:pStyle w:val="body-discussion"/>
        <w:rPr>
          <w:ins w:id="22816" w:author="Author"/>
        </w:rPr>
      </w:pPr>
      <w:ins w:id="22817" w:author="Author">
        <w:r w:rsidRPr="000713B9">
          <w:t>Wireless is a significant avenue for system compromise. This indicator ensures that wireless functionality is not enabled by accident.</w:t>
        </w:r>
      </w:ins>
    </w:p>
    <w:p w14:paraId="5FF7062B" w14:textId="77151A40" w:rsidR="00507AAA" w:rsidRPr="00E54B06" w:rsidRDefault="00743148" w:rsidP="00507AAA">
      <w:pPr>
        <w:pStyle w:val="Heading3"/>
        <w:ind w:left="720" w:hanging="446"/>
      </w:pPr>
      <w:bookmarkStart w:id="22818" w:name="_Ref512954413"/>
      <w:bookmarkStart w:id="22819" w:name="_Toc31395096"/>
      <w:bookmarkStart w:id="22820" w:name="_Toc31396225"/>
      <w:bookmarkStart w:id="22821" w:name="_Toc55821155"/>
      <w:bookmarkStart w:id="22822" w:name="_Toc530414199"/>
      <w:bookmarkStart w:id="22823" w:name="_Toc530415143"/>
      <w:bookmarkStart w:id="22824" w:name="_Toc530415237"/>
      <w:bookmarkStart w:id="22825" w:name="_Toc4193362"/>
      <w:bookmarkStart w:id="22826" w:name="_Toc18708373"/>
      <w:bookmarkStart w:id="22827" w:name="_Toc22309856"/>
      <w:bookmarkEnd w:id="22725"/>
      <w:bookmarkEnd w:id="22726"/>
      <w:bookmarkEnd w:id="22727"/>
      <w:bookmarkEnd w:id="22728"/>
      <w:bookmarkEnd w:id="22729"/>
      <w:bookmarkEnd w:id="22730"/>
      <w:r>
        <w:t>14</w:t>
      </w:r>
      <w:r w:rsidRPr="00E54B06">
        <w:t>.</w:t>
      </w:r>
      <w:r>
        <w:t>2</w:t>
      </w:r>
      <w:r w:rsidRPr="00E54B06">
        <w:t>-</w:t>
      </w:r>
      <w:del w:id="22828" w:author="Author">
        <w:r w:rsidR="00C0172C">
          <w:rPr>
            <w:color w:val="404040"/>
          </w:rPr>
          <w:delText>F</w:delText>
        </w:r>
      </w:del>
      <w:ins w:id="22829" w:author="Author">
        <w:r w:rsidR="00C536AC">
          <w:t>E</w:t>
        </w:r>
        <w:r w:rsidR="00F87793">
          <w:t xml:space="preserve"> </w:t>
        </w:r>
      </w:ins>
      <w:r w:rsidRPr="00E54B06">
        <w:t xml:space="preserve">– </w:t>
      </w:r>
      <w:bookmarkEnd w:id="22818"/>
      <w:r w:rsidR="000E0D41" w:rsidRPr="000E0D41">
        <w:t xml:space="preserve">External </w:t>
      </w:r>
      <w:r w:rsidR="007E1AC7">
        <w:t>n</w:t>
      </w:r>
      <w:r w:rsidR="000E0D41" w:rsidRPr="000E0D41">
        <w:t xml:space="preserve">etwork </w:t>
      </w:r>
      <w:r w:rsidR="007E1AC7">
        <w:t>r</w:t>
      </w:r>
      <w:r w:rsidR="000E0D41" w:rsidRPr="000E0D41">
        <w:t>estrictions</w:t>
      </w:r>
      <w:bookmarkEnd w:id="22819"/>
      <w:bookmarkEnd w:id="22820"/>
      <w:bookmarkEnd w:id="22821"/>
    </w:p>
    <w:p w14:paraId="22B47C16" w14:textId="7F9CEDE0" w:rsidR="00507AAA" w:rsidRDefault="00743148" w:rsidP="4EEE97E5">
      <w:pPr>
        <w:pStyle w:val="RequirementText"/>
      </w:pPr>
      <w:r>
        <w:t xml:space="preserve">A voting system must not be </w:t>
      </w:r>
      <w:del w:id="22830" w:author="Author">
        <w:r w:rsidR="00C0172C">
          <w:delText>capable of…</w:delText>
        </w:r>
      </w:del>
      <w:ins w:id="22831" w:author="Author">
        <w:r w:rsidR="006456FA">
          <w:t>configured to</w:t>
        </w:r>
        <w:r w:rsidR="005347B1">
          <w:t>:</w:t>
        </w:r>
      </w:ins>
    </w:p>
    <w:p w14:paraId="01091104" w14:textId="425EA87B" w:rsidR="00507AAA" w:rsidRDefault="00C0172C" w:rsidP="00C802F3">
      <w:pPr>
        <w:pStyle w:val="RequirementText"/>
        <w:numPr>
          <w:ilvl w:val="0"/>
          <w:numId w:val="158"/>
        </w:numPr>
        <w:rPr>
          <w:bCs/>
        </w:rPr>
      </w:pPr>
      <w:del w:id="22832" w:author="Author">
        <w:r>
          <w:delText>establishing</w:delText>
        </w:r>
      </w:del>
      <w:ins w:id="22833" w:author="Author">
        <w:r w:rsidR="00743148">
          <w:rPr>
            <w:bCs/>
          </w:rPr>
          <w:t>establish</w:t>
        </w:r>
      </w:ins>
      <w:r w:rsidR="00743148">
        <w:rPr>
          <w:bCs/>
        </w:rPr>
        <w:t xml:space="preserve"> a connection to an external network</w:t>
      </w:r>
      <w:ins w:id="22834" w:author="Author">
        <w:r w:rsidR="00BB53D0">
          <w:rPr>
            <w:bCs/>
          </w:rPr>
          <w:t>, or</w:t>
        </w:r>
        <w:r w:rsidR="00743148">
          <w:rPr>
            <w:bCs/>
          </w:rPr>
          <w:t xml:space="preserve"> </w:t>
        </w:r>
      </w:ins>
    </w:p>
    <w:p w14:paraId="53DE82B2" w14:textId="3133D4B5" w:rsidR="00507AAA" w:rsidRDefault="00C0172C" w:rsidP="00C802F3">
      <w:pPr>
        <w:pStyle w:val="RequirementText"/>
        <w:numPr>
          <w:ilvl w:val="0"/>
          <w:numId w:val="158"/>
        </w:numPr>
        <w:rPr>
          <w:bCs/>
        </w:rPr>
      </w:pPr>
      <w:del w:id="22835" w:author="Author">
        <w:r>
          <w:delText>connecting</w:delText>
        </w:r>
      </w:del>
      <w:ins w:id="22836" w:author="Author">
        <w:r w:rsidR="00743148">
          <w:rPr>
            <w:bCs/>
          </w:rPr>
          <w:t>connect</w:t>
        </w:r>
      </w:ins>
      <w:r w:rsidR="00743148">
        <w:rPr>
          <w:bCs/>
        </w:rPr>
        <w:t xml:space="preserve"> to any device </w:t>
      </w:r>
      <w:del w:id="22837" w:author="Author">
        <w:r>
          <w:delText>that is capable of establishing a connection to an</w:delText>
        </w:r>
        <w:r>
          <w:rPr>
            <w:spacing w:val="-34"/>
          </w:rPr>
          <w:delText xml:space="preserve"> </w:delText>
        </w:r>
      </w:del>
      <w:r w:rsidR="00544FE7">
        <w:rPr>
          <w:bCs/>
        </w:rPr>
        <w:t xml:space="preserve">external </w:t>
      </w:r>
      <w:del w:id="22838" w:author="Author">
        <w:r>
          <w:delText>network</w:delText>
        </w:r>
      </w:del>
      <w:ins w:id="22839" w:author="Author">
        <w:r w:rsidR="00544FE7">
          <w:rPr>
            <w:bCs/>
          </w:rPr>
          <w:t>to the voting system</w:t>
        </w:r>
      </w:ins>
      <w:r w:rsidR="00743148" w:rsidRPr="006468BF">
        <w:rPr>
          <w:bCs/>
        </w:rPr>
        <w:t>.</w:t>
      </w:r>
    </w:p>
    <w:p w14:paraId="4B7D440A" w14:textId="77777777" w:rsidR="00AC0289" w:rsidRDefault="00C0172C">
      <w:pPr>
        <w:pStyle w:val="BodyText"/>
        <w:spacing w:before="7"/>
        <w:rPr>
          <w:del w:id="22840" w:author="Author"/>
          <w:sz w:val="11"/>
        </w:rPr>
      </w:pPr>
      <w:del w:id="22841" w:author="Author">
        <w:r>
          <w:rPr>
            <w:noProof/>
          </w:rPr>
          <mc:AlternateContent>
            <mc:Choice Requires="wps">
              <w:drawing>
                <wp:anchor distT="0" distB="0" distL="0" distR="0" simplePos="0" relativeHeight="252340224" behindDoc="0" locked="0" layoutInCell="1" allowOverlap="1" wp14:anchorId="3B1C421E" wp14:editId="462142C7">
                  <wp:simplePos x="0" y="0"/>
                  <wp:positionH relativeFrom="page">
                    <wp:posOffset>1069975</wp:posOffset>
                  </wp:positionH>
                  <wp:positionV relativeFrom="paragraph">
                    <wp:posOffset>105410</wp:posOffset>
                  </wp:positionV>
                  <wp:extent cx="5807710" cy="982345"/>
                  <wp:effectExtent l="3175" t="0" r="0" b="1270"/>
                  <wp:wrapTopAndBottom/>
                  <wp:docPr id="17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98234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73DF79" w14:textId="77777777" w:rsidR="00AC0289" w:rsidRDefault="00C0172C">
                              <w:pPr>
                                <w:spacing w:line="268" w:lineRule="exact"/>
                                <w:ind w:left="28"/>
                                <w:rPr>
                                  <w:del w:id="22842" w:author="Author"/>
                                  <w:b/>
                                </w:rPr>
                              </w:pPr>
                              <w:bookmarkStart w:id="22843" w:name="Discussion_The_basic_instructions_provid"/>
                              <w:bookmarkEnd w:id="22843"/>
                              <w:del w:id="22844" w:author="Author">
                                <w:r>
                                  <w:rPr>
                                    <w:b/>
                                  </w:rPr>
                                  <w:delText>Discussion</w:delText>
                                </w:r>
                              </w:del>
                            </w:p>
                            <w:p w14:paraId="7450F5E0" w14:textId="77777777" w:rsidR="00AC0289" w:rsidRDefault="00C0172C">
                              <w:pPr>
                                <w:spacing w:before="41" w:line="276" w:lineRule="auto"/>
                                <w:ind w:left="28" w:right="163"/>
                                <w:rPr>
                                  <w:del w:id="22845" w:author="Author"/>
                                </w:rPr>
                              </w:pPr>
                              <w:del w:id="22846" w:author="Author">
                                <w:r>
                                  <w:delText>The basic instructions provided by a vendor should clearly indicate that the intended use and installation of voting systems does not involve any connections to the internet. This requirement is intended to limit the voting systems attack surface and disallow connections of the voting system to technologies such as,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C421E" id="Text Box 80" o:spid="_x0000_s1588" type="#_x0000_t202" style="position:absolute;left:0;text-align:left;margin-left:84.25pt;margin-top:8.3pt;width:457.3pt;height:77.35pt;z-index:252340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" fillcolor="#d4ebf1" stroked="f">
                  <v:textbox inset="0,0,0,0">
                    <w:txbxContent>
                      <w:p w14:paraId="2C73DF79" w14:textId="77777777" w:rsidR="00AC0289" w:rsidRDefault="00C0172C">
                        <w:pPr>
                          <w:spacing w:line="268" w:lineRule="exact"/>
                          <w:ind w:left="28"/>
                          <w:rPr>
                            <w:del w:id="22847" w:author="Author"/>
                            <w:b/>
                          </w:rPr>
                        </w:pPr>
                        <w:bookmarkStart w:id="22848" w:name="Discussion_The_basic_instructions_provid"/>
                        <w:bookmarkEnd w:id="22848"/>
                        <w:del w:id="22849" w:author="Author">
                          <w:r>
                            <w:rPr>
                              <w:b/>
                            </w:rPr>
                            <w:delText>Discussion</w:delText>
                          </w:r>
                        </w:del>
                      </w:p>
                      <w:p w14:paraId="7450F5E0" w14:textId="77777777" w:rsidR="00AC0289" w:rsidRDefault="00C0172C">
                        <w:pPr>
                          <w:spacing w:before="41" w:line="276" w:lineRule="auto"/>
                          <w:ind w:left="28" w:right="163"/>
                          <w:rPr>
                            <w:del w:id="22850" w:author="Author"/>
                          </w:rPr>
                        </w:pPr>
                        <w:del w:id="22851" w:author="Author">
                          <w:r>
                            <w:delText>The basic instructions provided by a vendor should clearly indicate that the intended use and installation of voting systems does not involve any connections to the internet. This requirement is intended to limit the voting systems attack surface and disallow connections of the voting system to technologies such as,</w:delText>
                          </w:r>
                        </w:del>
                      </w:p>
                    </w:txbxContent>
                  </v:textbox>
                  <w10:wrap type="topAndBottom" anchorx="page"/>
                </v:shape>
              </w:pict>
            </mc:Fallback>
          </mc:AlternateContent>
        </w:r>
        <w:r>
          <w:rPr>
            <w:noProof/>
          </w:rPr>
          <mc:AlternateContent>
            <mc:Choice Requires="wpg">
              <w:drawing>
                <wp:anchor distT="0" distB="0" distL="0" distR="0" simplePos="0" relativeHeight="252341248" behindDoc="0" locked="0" layoutInCell="1" allowOverlap="1" wp14:anchorId="050BA9E2" wp14:editId="2B80F18F">
                  <wp:simplePos x="0" y="0"/>
                  <wp:positionH relativeFrom="page">
                    <wp:posOffset>1298575</wp:posOffset>
                  </wp:positionH>
                  <wp:positionV relativeFrom="paragraph">
                    <wp:posOffset>1187450</wp:posOffset>
                  </wp:positionV>
                  <wp:extent cx="5579110" cy="814705"/>
                  <wp:effectExtent l="3175" t="3175" r="0" b="1270"/>
                  <wp:wrapTopAndBottom/>
                  <wp:docPr id="17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9110" cy="814705"/>
                            <a:chOff x="2045" y="1870"/>
                            <a:chExt cx="8786" cy="1283"/>
                          </a:xfrm>
                        </wpg:grpSpPr>
                        <wps:wsp>
                          <wps:cNvPr id="171" name="Rectangle 79"/>
                          <wps:cNvSpPr>
                            <a:spLocks noChangeArrowheads="1"/>
                          </wps:cNvSpPr>
                          <wps:spPr bwMode="auto">
                            <a:xfrm>
                              <a:off x="2045" y="1870"/>
                              <a:ext cx="8786" cy="401"/>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78"/>
                          <wps:cNvSpPr>
                            <a:spLocks noChangeArrowheads="1"/>
                          </wps:cNvSpPr>
                          <wps:spPr bwMode="auto">
                            <a:xfrm>
                              <a:off x="2045" y="2271"/>
                              <a:ext cx="8786" cy="4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77"/>
                          <wps:cNvSpPr>
                            <a:spLocks noChangeArrowheads="1"/>
                          </wps:cNvSpPr>
                          <wps:spPr bwMode="auto">
                            <a:xfrm>
                              <a:off x="2045" y="2751"/>
                              <a:ext cx="8786" cy="401"/>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Text Box 76"/>
                          <wps:cNvSpPr txBox="1">
                            <a:spLocks noChangeArrowheads="1"/>
                          </wps:cNvSpPr>
                          <wps:spPr bwMode="auto">
                            <a:xfrm>
                              <a:off x="2434" y="2405"/>
                              <a:ext cx="4292"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1FE22" w14:textId="77777777" w:rsidR="00AC0289" w:rsidRDefault="00C0172C">
                                <w:pPr>
                                  <w:spacing w:line="225" w:lineRule="exact"/>
                                  <w:rPr>
                                    <w:del w:id="22852" w:author="Author"/>
                                  </w:rPr>
                                </w:pPr>
                                <w:bookmarkStart w:id="22853" w:name="_E-pollbooks,_"/>
                                <w:bookmarkStart w:id="22854" w:name="_Public_switched_telephone_networks_(PS"/>
                                <w:bookmarkEnd w:id="22853"/>
                                <w:bookmarkEnd w:id="22854"/>
                                <w:del w:id="22855" w:author="Author">
                                  <w:r>
                                    <w:delText>Public switched telephone networks (PSTNs), or</w:delText>
                                  </w:r>
                                </w:del>
                              </w:p>
                              <w:p w14:paraId="6C7F2D53" w14:textId="77777777" w:rsidR="00AC0289" w:rsidRDefault="00AC0289">
                                <w:pPr>
                                  <w:spacing w:before="3"/>
                                  <w:rPr>
                                    <w:del w:id="22856" w:author="Author"/>
                                    <w:sz w:val="17"/>
                                  </w:rPr>
                                </w:pPr>
                              </w:p>
                              <w:p w14:paraId="65FAB439" w14:textId="77777777" w:rsidR="00AC0289" w:rsidRDefault="00C0172C">
                                <w:pPr>
                                  <w:spacing w:before="1" w:line="265" w:lineRule="exact"/>
                                  <w:rPr>
                                    <w:del w:id="22857" w:author="Author"/>
                                  </w:rPr>
                                </w:pPr>
                                <w:bookmarkStart w:id="22858" w:name="_Cellular_modems_"/>
                                <w:bookmarkEnd w:id="22858"/>
                                <w:del w:id="22859" w:author="Author">
                                  <w:r>
                                    <w:delText>Cellular modems</w:delText>
                                  </w:r>
                                </w:del>
                              </w:p>
                            </w:txbxContent>
                          </wps:txbx>
                          <wps:bodyPr rot="0" vert="horz" wrap="square" lIns="0" tIns="0" rIns="0" bIns="0" anchor="t" anchorCtr="0" upright="1">
                            <a:noAutofit/>
                          </wps:bodyPr>
                        </wps:wsp>
                        <wps:wsp>
                          <wps:cNvPr id="175" name="Text Box 75"/>
                          <wps:cNvSpPr txBox="1">
                            <a:spLocks noChangeArrowheads="1"/>
                          </wps:cNvSpPr>
                          <wps:spPr bwMode="auto">
                            <a:xfrm>
                              <a:off x="2434" y="1925"/>
                              <a:ext cx="111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C0F08" w14:textId="77777777" w:rsidR="00AC0289" w:rsidRDefault="00C0172C">
                                <w:pPr>
                                  <w:spacing w:line="221" w:lineRule="exact"/>
                                  <w:rPr>
                                    <w:del w:id="22860" w:author="Author"/>
                                  </w:rPr>
                                </w:pPr>
                                <w:del w:id="22861" w:author="Author">
                                  <w:r>
                                    <w:delText>E-pollbooks,</w:delText>
                                  </w:r>
                                </w:del>
                              </w:p>
                            </w:txbxContent>
                          </wps:txbx>
                          <wps:bodyPr rot="0" vert="horz" wrap="square" lIns="0" tIns="0" rIns="0" bIns="0" anchor="t" anchorCtr="0" upright="1">
                            <a:noAutofit/>
                          </wps:bodyPr>
                        </wps:wsp>
                        <wps:wsp>
                          <wps:cNvPr id="176" name="Text Box 74"/>
                          <wps:cNvSpPr txBox="1">
                            <a:spLocks noChangeArrowheads="1"/>
                          </wps:cNvSpPr>
                          <wps:spPr bwMode="auto">
                            <a:xfrm>
                              <a:off x="2074" y="1869"/>
                              <a:ext cx="122" cy="1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56123" w14:textId="77777777" w:rsidR="00AC0289" w:rsidRDefault="00C0172C">
                                <w:pPr>
                                  <w:spacing w:before="1"/>
                                  <w:rPr>
                                    <w:del w:id="22862" w:author="Author"/>
                                    <w:rFonts w:ascii="Symbol" w:hAnsi="Symbol"/>
                                  </w:rPr>
                                </w:pPr>
                                <w:del w:id="22863" w:author="Author">
                                  <w:r>
                                    <w:rPr>
                                      <w:rFonts w:ascii="Symbol" w:hAnsi="Symbol"/>
                                    </w:rPr>
                                    <w:delText></w:delText>
                                  </w:r>
                                </w:del>
                              </w:p>
                              <w:p w14:paraId="2F3C5601" w14:textId="77777777" w:rsidR="00AC0289" w:rsidRDefault="00C0172C">
                                <w:pPr>
                                  <w:spacing w:before="210"/>
                                  <w:rPr>
                                    <w:del w:id="22864" w:author="Author"/>
                                    <w:rFonts w:ascii="Symbol" w:hAnsi="Symbol"/>
                                  </w:rPr>
                                </w:pPr>
                                <w:del w:id="22865" w:author="Author">
                                  <w:r>
                                    <w:rPr>
                                      <w:rFonts w:ascii="Symbol" w:hAnsi="Symbol"/>
                                    </w:rPr>
                                    <w:delText></w:delText>
                                  </w:r>
                                </w:del>
                              </w:p>
                              <w:p w14:paraId="38BC397C" w14:textId="77777777" w:rsidR="00AC0289" w:rsidRDefault="00C0172C">
                                <w:pPr>
                                  <w:spacing w:before="210"/>
                                  <w:rPr>
                                    <w:del w:id="22866" w:author="Author"/>
                                    <w:rFonts w:ascii="Symbol" w:hAnsi="Symbol"/>
                                  </w:rPr>
                                </w:pPr>
                                <w:del w:id="22867" w:author="Author">
                                  <w:r>
                                    <w:rPr>
                                      <w:rFonts w:ascii="Symbol" w:hAnsi="Symbol"/>
                                    </w:rPr>
                                    <w:delText></w:delText>
                                  </w:r>
                                </w:del>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0BA9E2" id="Group 73" o:spid="_x0000_s1589" style="position:absolute;left:0;text-align:left;margin-left:102.25pt;margin-top:93.5pt;width:439.3pt;height:64.15pt;z-index:252341248;mso-wrap-distance-left:0;mso-wrap-distance-right:0;mso-position-horizontal-relative:page;mso-position-vertical-relative:text" coordorigin="2045,1870" coordsize="8786,1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">
                  <v:rect id="Rectangle 79" o:spid="_x0000_s1590" style="position:absolute;left:2045;top:1870;width:8786;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" fillcolor="#d4ebf1" stroked="f"/>
                  <v:rect id="Rectangle 78" o:spid="_x0000_s1591" style="position:absolute;left:2045;top:2271;width:8786;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" fillcolor="#d4ebf1" stroked="f"/>
                  <v:rect id="Rectangle 77" o:spid="_x0000_s1592" style="position:absolute;left:2045;top:2751;width:8786;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" fillcolor="#d4ebf1" stroked="f"/>
                  <v:shape id="_x0000_s1593" type="#_x0000_t202" style="position:absolute;left:2434;top:2405;width:4292;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4901FE22" w14:textId="77777777" w:rsidR="00AC0289" w:rsidRDefault="00C0172C">
                          <w:pPr>
                            <w:spacing w:line="225" w:lineRule="exact"/>
                            <w:rPr>
                              <w:del w:id="22868" w:author="Author"/>
                            </w:rPr>
                          </w:pPr>
                          <w:bookmarkStart w:id="22869" w:name="_E-pollbooks,_"/>
                          <w:bookmarkStart w:id="22870" w:name="_Public_switched_telephone_networks_(PS"/>
                          <w:bookmarkEnd w:id="22869"/>
                          <w:bookmarkEnd w:id="22870"/>
                          <w:del w:id="22871" w:author="Author">
                            <w:r>
                              <w:delText>Public switched telephone networks (PSTNs), or</w:delText>
                            </w:r>
                          </w:del>
                        </w:p>
                        <w:p w14:paraId="6C7F2D53" w14:textId="77777777" w:rsidR="00AC0289" w:rsidRDefault="00AC0289">
                          <w:pPr>
                            <w:spacing w:before="3"/>
                            <w:rPr>
                              <w:del w:id="22872" w:author="Author"/>
                              <w:sz w:val="17"/>
                            </w:rPr>
                          </w:pPr>
                        </w:p>
                        <w:p w14:paraId="65FAB439" w14:textId="77777777" w:rsidR="00AC0289" w:rsidRDefault="00C0172C">
                          <w:pPr>
                            <w:spacing w:before="1" w:line="265" w:lineRule="exact"/>
                            <w:rPr>
                              <w:del w:id="22873" w:author="Author"/>
                            </w:rPr>
                          </w:pPr>
                          <w:bookmarkStart w:id="22874" w:name="_Cellular_modems_"/>
                          <w:bookmarkEnd w:id="22874"/>
                          <w:del w:id="22875" w:author="Author">
                            <w:r>
                              <w:delText>Cellular modems</w:delText>
                            </w:r>
                          </w:del>
                        </w:p>
                      </w:txbxContent>
                    </v:textbox>
                  </v:shape>
                  <v:shape id="_x0000_s1594" type="#_x0000_t202" style="position:absolute;left:2434;top:1925;width:111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16BC0F08" w14:textId="77777777" w:rsidR="00AC0289" w:rsidRDefault="00C0172C">
                          <w:pPr>
                            <w:spacing w:line="221" w:lineRule="exact"/>
                            <w:rPr>
                              <w:del w:id="22876" w:author="Author"/>
                            </w:rPr>
                          </w:pPr>
                          <w:del w:id="22877" w:author="Author">
                            <w:r>
                              <w:delText>E-pollbooks,</w:delText>
                            </w:r>
                          </w:del>
                        </w:p>
                      </w:txbxContent>
                    </v:textbox>
                  </v:shape>
                  <v:shape id="_x0000_s1595" type="#_x0000_t202" style="position:absolute;left:2074;top:1869;width:122;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60156123" w14:textId="77777777" w:rsidR="00AC0289" w:rsidRDefault="00C0172C">
                          <w:pPr>
                            <w:spacing w:before="1"/>
                            <w:rPr>
                              <w:del w:id="22878" w:author="Author"/>
                              <w:rFonts w:ascii="Symbol" w:hAnsi="Symbol"/>
                            </w:rPr>
                          </w:pPr>
                          <w:del w:id="22879" w:author="Author">
                            <w:r>
                              <w:rPr>
                                <w:rFonts w:ascii="Symbol" w:hAnsi="Symbol"/>
                              </w:rPr>
                              <w:delText></w:delText>
                            </w:r>
                          </w:del>
                        </w:p>
                        <w:p w14:paraId="2F3C5601" w14:textId="77777777" w:rsidR="00AC0289" w:rsidRDefault="00C0172C">
                          <w:pPr>
                            <w:spacing w:before="210"/>
                            <w:rPr>
                              <w:del w:id="22880" w:author="Author"/>
                              <w:rFonts w:ascii="Symbol" w:hAnsi="Symbol"/>
                            </w:rPr>
                          </w:pPr>
                          <w:del w:id="22881" w:author="Author">
                            <w:r>
                              <w:rPr>
                                <w:rFonts w:ascii="Symbol" w:hAnsi="Symbol"/>
                              </w:rPr>
                              <w:delText></w:delText>
                            </w:r>
                          </w:del>
                        </w:p>
                        <w:p w14:paraId="38BC397C" w14:textId="77777777" w:rsidR="00AC0289" w:rsidRDefault="00C0172C">
                          <w:pPr>
                            <w:spacing w:before="210"/>
                            <w:rPr>
                              <w:del w:id="22882" w:author="Author"/>
                              <w:rFonts w:ascii="Symbol" w:hAnsi="Symbol"/>
                            </w:rPr>
                          </w:pPr>
                          <w:del w:id="22883" w:author="Author">
                            <w:r>
                              <w:rPr>
                                <w:rFonts w:ascii="Symbol" w:hAnsi="Symbol"/>
                              </w:rPr>
                              <w:delText></w:delText>
                            </w:r>
                          </w:del>
                        </w:p>
                      </w:txbxContent>
                    </v:textbox>
                  </v:shape>
                  <w10:wrap type="topAndBottom" anchorx="page"/>
                </v:group>
              </w:pict>
            </mc:Fallback>
          </mc:AlternateContent>
        </w:r>
      </w:del>
    </w:p>
    <w:p w14:paraId="1FA81198" w14:textId="77777777" w:rsidR="00AC0289" w:rsidRDefault="00AC0289">
      <w:pPr>
        <w:pStyle w:val="BodyText"/>
        <w:spacing w:before="5"/>
        <w:rPr>
          <w:del w:id="22884" w:author="Author"/>
          <w:sz w:val="8"/>
        </w:rPr>
      </w:pPr>
    </w:p>
    <w:p w14:paraId="0DB7C585" w14:textId="77777777" w:rsidR="00AC0289" w:rsidRDefault="00AC0289">
      <w:pPr>
        <w:rPr>
          <w:del w:id="22885" w:author="Author"/>
          <w:sz w:val="8"/>
        </w:rPr>
        <w:sectPr w:rsidR="00AC0289">
          <w:pgSz w:w="12240" w:h="15840"/>
          <w:pgMar w:top="1440" w:right="560" w:bottom="1200" w:left="1300" w:header="0" w:footer="1008" w:gutter="0"/>
          <w:cols w:space="720"/>
        </w:sectPr>
      </w:pPr>
    </w:p>
    <w:p w14:paraId="5E2135DD" w14:textId="77777777" w:rsidR="00AC0289" w:rsidRDefault="00C0172C">
      <w:pPr>
        <w:pStyle w:val="BodyText"/>
        <w:ind w:left="385"/>
        <w:rPr>
          <w:del w:id="22886" w:author="Author"/>
          <w:sz w:val="20"/>
        </w:rPr>
      </w:pPr>
      <w:del w:id="22887" w:author="Author">
        <w:r>
          <w:rPr>
            <w:noProof/>
            <w:sz w:val="20"/>
          </w:rPr>
          <w:lastRenderedPageBreak/>
          <mc:AlternateContent>
            <mc:Choice Requires="wps">
              <w:drawing>
                <wp:inline distT="0" distB="0" distL="0" distR="0" wp14:anchorId="0CBFC61B" wp14:editId="341FB467">
                  <wp:extent cx="5807710" cy="2260600"/>
                  <wp:effectExtent l="3175" t="0" r="0" b="0"/>
                  <wp:docPr id="16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226060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05B898" w14:textId="77777777" w:rsidR="00AC0289" w:rsidRDefault="00C0172C">
                              <w:pPr>
                                <w:spacing w:line="276" w:lineRule="auto"/>
                                <w:ind w:left="28" w:right="43"/>
                                <w:rPr>
                                  <w:del w:id="22888" w:author="Author"/>
                                </w:rPr>
                              </w:pPr>
                              <w:bookmarkStart w:id="22889" w:name="Internet_capabilities_within_the_voting_"/>
                              <w:bookmarkEnd w:id="22889"/>
                              <w:del w:id="22890" w:author="Author">
                                <w:r>
                                  <w:delText>Internet capabilities within the voting system expands the attack surface even further than other wireless technologies because the data traverses over the internet, which touches all over the world. This type of access allows a malicious actor to attack from various distances, meaning they do not have to be in close proximity of a polling place or near a specific jurisdiction. Exposure to the internet could allow nation-state attackers to gain remote access to the voting system. With remote access an attacker may be able to view all files within a voting system and make modification to files within the voting system. These files may include, election results and ballot records.</w:delText>
                                </w:r>
                              </w:del>
                            </w:p>
                            <w:p w14:paraId="678755D7" w14:textId="77777777" w:rsidR="00AC0289" w:rsidRDefault="00C0172C">
                              <w:pPr>
                                <w:spacing w:before="158" w:line="276" w:lineRule="auto"/>
                                <w:ind w:left="28" w:right="242"/>
                                <w:jc w:val="both"/>
                                <w:rPr>
                                  <w:del w:id="22891" w:author="Author"/>
                                </w:rPr>
                              </w:pPr>
                              <w:bookmarkStart w:id="22892" w:name="This_type_of_exposure_could_also_make_vo"/>
                              <w:bookmarkEnd w:id="22892"/>
                              <w:del w:id="22893" w:author="Author">
                                <w:r>
                                  <w:delText>This type of exposure could also make voting systems vulnerable to ransomware. Ransomware is a type of malware that could deny access to election data or functionality, usually by encrypting the data with a key known only to the hacker who deployed the malware. Ultimately an attacker, could render a voting system non-operational, until a ransom is paid.</w:delText>
                                </w:r>
                              </w:del>
                            </w:p>
                          </w:txbxContent>
                        </wps:txbx>
                        <wps:bodyPr rot="0" vert="horz" wrap="square" lIns="0" tIns="0" rIns="0" bIns="0" anchor="t" anchorCtr="0" upright="1">
                          <a:noAutofit/>
                        </wps:bodyPr>
                      </wps:wsp>
                    </a:graphicData>
                  </a:graphic>
                </wp:inline>
              </w:drawing>
            </mc:Choice>
            <mc:Fallback>
              <w:pict>
                <v:shape w14:anchorId="0CBFC61B" id="Text Box 72" o:spid="_x0000_s1596" type="#_x0000_t202" style="width:457.3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" fillcolor="#d4ebf1" stroked="f">
                  <v:textbox inset="0,0,0,0">
                    <w:txbxContent>
                      <w:p w14:paraId="2505B898" w14:textId="77777777" w:rsidR="00AC0289" w:rsidRDefault="00C0172C">
                        <w:pPr>
                          <w:spacing w:line="276" w:lineRule="auto"/>
                          <w:ind w:left="28" w:right="43"/>
                          <w:rPr>
                            <w:del w:id="22894" w:author="Author"/>
                          </w:rPr>
                        </w:pPr>
                        <w:bookmarkStart w:id="22895" w:name="Internet_capabilities_within_the_voting_"/>
                        <w:bookmarkEnd w:id="22895"/>
                        <w:del w:id="22896" w:author="Author">
                          <w:r>
                            <w:delText>Internet capabilities within the voting system expands the attack surface even further than other wireless technologies because the data traverses over the internet, which touches all over the world. This type of access allows a malicious actor to attack from various distances, meaning they do not have to be in close proximity of a polling place or near a specific jurisdiction. Exposure to the internet could allow nation-state attackers to gain remote access to the voting system. With remote access an attacker may be able to view all files within a voting system and make modification to files within the voting system. These files may include, election results and ballot records.</w:delText>
                          </w:r>
                        </w:del>
                      </w:p>
                      <w:p w14:paraId="678755D7" w14:textId="77777777" w:rsidR="00AC0289" w:rsidRDefault="00C0172C">
                        <w:pPr>
                          <w:spacing w:before="158" w:line="276" w:lineRule="auto"/>
                          <w:ind w:left="28" w:right="242"/>
                          <w:jc w:val="both"/>
                          <w:rPr>
                            <w:del w:id="22897" w:author="Author"/>
                          </w:rPr>
                        </w:pPr>
                        <w:bookmarkStart w:id="22898" w:name="This_type_of_exposure_could_also_make_vo"/>
                        <w:bookmarkEnd w:id="22898"/>
                        <w:del w:id="22899" w:author="Author">
                          <w:r>
                            <w:delText>This type of exposure could also make voting systems vulnerable to ransomware. Ransomware is a type of malware that could deny access to election data or functionality, usually by encrypting the data with a key known only to the hacker who deployed the malware. Ultimately an attacker, could render a voting system non-operational, until a ransom is paid.</w:delText>
                          </w:r>
                        </w:del>
                      </w:p>
                    </w:txbxContent>
                  </v:textbox>
                  <w10:anchorlock/>
                </v:shape>
              </w:pict>
            </mc:Fallback>
          </mc:AlternateContent>
        </w:r>
      </w:del>
    </w:p>
    <w:p w14:paraId="1A48C201" w14:textId="59ED236E" w:rsidR="00507AAA" w:rsidRDefault="00743148" w:rsidP="00507AAA">
      <w:pPr>
        <w:pStyle w:val="body-discussion"/>
        <w:rPr>
          <w:ins w:id="22900" w:author="Author"/>
        </w:rPr>
      </w:pPr>
      <w:ins w:id="22901" w:author="Author">
        <w:r w:rsidRPr="0079141F">
          <w:rPr>
            <w:b/>
          </w:rPr>
          <w:t>Discussion</w:t>
        </w:r>
        <w:r>
          <w:br/>
          <w:t xml:space="preserve">The basic instructions provided by a vendor should clearly indicate that the intended use and installation of voting systems </w:t>
        </w:r>
        <w:r w:rsidR="00544FE7">
          <w:t>implements an air gap between the voting system and external networks or external devices</w:t>
        </w:r>
        <w:r>
          <w:t>. This requirement is intended to limit the voting systems attack surface and disallow connections of the voting system to technologies such as</w:t>
        </w:r>
        <w:r w:rsidR="008942E0">
          <w:t>:</w:t>
        </w:r>
      </w:ins>
    </w:p>
    <w:p w14:paraId="74476F69" w14:textId="194CB93C" w:rsidR="00507AAA" w:rsidRPr="0048606D" w:rsidRDefault="00544FE7" w:rsidP="0048606D">
      <w:pPr>
        <w:pStyle w:val="body-discussion-bullets"/>
        <w:rPr>
          <w:ins w:id="22902" w:author="Author"/>
        </w:rPr>
      </w:pPr>
      <w:ins w:id="22903" w:author="Author">
        <w:r w:rsidRPr="0048606D">
          <w:t>e</w:t>
        </w:r>
        <w:r w:rsidR="00743148" w:rsidRPr="0048606D">
          <w:t>-pollbooks,</w:t>
        </w:r>
      </w:ins>
    </w:p>
    <w:p w14:paraId="738A012F" w14:textId="797521B4" w:rsidR="00507AAA" w:rsidRPr="0048606D" w:rsidRDefault="00544FE7" w:rsidP="0048606D">
      <w:pPr>
        <w:pStyle w:val="body-discussion-bullets"/>
        <w:rPr>
          <w:ins w:id="22904" w:author="Author"/>
        </w:rPr>
      </w:pPr>
      <w:ins w:id="22905" w:author="Author">
        <w:r w:rsidRPr="0048606D">
          <w:t>p</w:t>
        </w:r>
        <w:r w:rsidR="00743148" w:rsidRPr="0048606D">
          <w:t xml:space="preserve">ublic switched telephone networks (PSTNs), </w:t>
        </w:r>
        <w:r w:rsidRPr="0048606D">
          <w:t>and</w:t>
        </w:r>
      </w:ins>
    </w:p>
    <w:p w14:paraId="105C5399" w14:textId="277F44C9" w:rsidR="00507AAA" w:rsidRPr="0048606D" w:rsidRDefault="00544FE7" w:rsidP="0048606D">
      <w:pPr>
        <w:pStyle w:val="body-discussion-bullets"/>
        <w:rPr>
          <w:ins w:id="22906" w:author="Author"/>
        </w:rPr>
      </w:pPr>
      <w:ins w:id="22907" w:author="Author">
        <w:r w:rsidRPr="0048606D">
          <w:t>c</w:t>
        </w:r>
        <w:r w:rsidR="00743148" w:rsidRPr="0048606D">
          <w:t>ellular modems</w:t>
        </w:r>
        <w:r w:rsidR="00573E31">
          <w:t>.</w:t>
        </w:r>
      </w:ins>
    </w:p>
    <w:p w14:paraId="40FFE13C" w14:textId="6F3495E3" w:rsidR="00507AAA" w:rsidRPr="00ED75AA" w:rsidRDefault="00544FE7" w:rsidP="00507AAA">
      <w:pPr>
        <w:pStyle w:val="body-discussion"/>
        <w:rPr>
          <w:ins w:id="22908" w:author="Author"/>
        </w:rPr>
      </w:pPr>
      <w:ins w:id="22909" w:author="Author">
        <w:r>
          <w:t>In particular, connections to the i</w:t>
        </w:r>
        <w:r w:rsidR="00743148">
          <w:t>nternet expand the attack surface even further than other wireless technologies because the data traverses over the internet, which</w:t>
        </w:r>
        <w:r>
          <w:t xml:space="preserve"> reaches</w:t>
        </w:r>
        <w:r w:rsidR="00743148">
          <w:t xml:space="preserve"> all over the world. This type of access allows a malicious actor to attack from various distances, meaning they do not have to be in close proximity of a polling place or near a specific jurisdiction. Exposure to the internet could allow nation-state attackers to gain remote access to the voting system. With remote access an attacker may be able to view all files within a voting system and make modification</w:t>
        </w:r>
        <w:r w:rsidR="64678F98">
          <w:t>s</w:t>
        </w:r>
        <w:r w:rsidR="00743148">
          <w:t xml:space="preserve"> to files within the voting system.  These files may include election results and ballot records.</w:t>
        </w:r>
      </w:ins>
    </w:p>
    <w:p w14:paraId="33708DAB" w14:textId="417935C0" w:rsidR="00507AAA" w:rsidRPr="00474604" w:rsidRDefault="00743148" w:rsidP="00507AAA">
      <w:pPr>
        <w:pStyle w:val="body-discussion"/>
        <w:rPr>
          <w:ins w:id="22910" w:author="Author"/>
          <w:iCs/>
        </w:rPr>
      </w:pPr>
      <w:ins w:id="22911" w:author="Author">
        <w:r w:rsidRPr="00ED75AA">
          <w:rPr>
            <w:iCs/>
          </w:rPr>
          <w:t xml:space="preserve">This type of exposure could also make voting systems vulnerable to ransomware. Ransomware is a type of malware that could deny access to election data or functionality, usually by encrypting the data with a key known only to the hacker who deployed the malware. Ultimately an attacker could render a voting system non-operational until a ransom is paid. </w:t>
        </w:r>
      </w:ins>
    </w:p>
    <w:p w14:paraId="7B8B9A78" w14:textId="77777777" w:rsidR="00EB15B2" w:rsidRDefault="00EB15B2" w:rsidP="00507AAA">
      <w:pPr>
        <w:pStyle w:val="Metadatatext"/>
        <w:rPr>
          <w:ins w:id="22912" w:author="Author"/>
        </w:rPr>
      </w:pPr>
    </w:p>
    <w:p w14:paraId="7FF7AEE9" w14:textId="3F58AEE8" w:rsidR="00507AAA" w:rsidRDefault="00743148" w:rsidP="00507AAA">
      <w:pPr>
        <w:pStyle w:val="Metadatatext"/>
      </w:pPr>
      <w:r>
        <w:t xml:space="preserve">Related requirements: </w:t>
      </w:r>
      <w:r>
        <w:tab/>
        <w:t>15.4-</w:t>
      </w:r>
      <w:r w:rsidR="007F4524">
        <w:t>B</w:t>
      </w:r>
      <w:r>
        <w:t xml:space="preserve"> </w:t>
      </w:r>
      <w:ins w:id="22913" w:author="Author">
        <w:r w:rsidR="00E13C23">
          <w:t>–</w:t>
        </w:r>
        <w:r>
          <w:t xml:space="preserve"> </w:t>
        </w:r>
      </w:ins>
      <w:r>
        <w:t>Secure configuration documentation</w:t>
      </w:r>
      <w:del w:id="22914" w:author="Author">
        <w:r w:rsidR="00C0172C">
          <w:rPr>
            <w:color w:val="404040"/>
          </w:rPr>
          <w:delText xml:space="preserve"> Applies</w:delText>
        </w:r>
        <w:r w:rsidR="00C0172C">
          <w:rPr>
            <w:color w:val="404040"/>
            <w:spacing w:val="-3"/>
          </w:rPr>
          <w:delText xml:space="preserve"> </w:delText>
        </w:r>
        <w:r w:rsidR="00C0172C">
          <w:rPr>
            <w:color w:val="404040"/>
          </w:rPr>
          <w:delText>to:</w:delText>
        </w:r>
        <w:r w:rsidR="00C0172C">
          <w:rPr>
            <w:color w:val="404040"/>
          </w:rPr>
          <w:tab/>
        </w:r>
        <w:r w:rsidR="00C0172C">
          <w:rPr>
            <w:color w:val="404040"/>
          </w:rPr>
          <w:tab/>
          <w:delText>Voting system</w:delText>
        </w:r>
      </w:del>
    </w:p>
    <w:p w14:paraId="62D08FC0" w14:textId="483ACBCE" w:rsidR="001C4B51" w:rsidRPr="000713B9" w:rsidRDefault="001C4B51" w:rsidP="001C4B51">
      <w:pPr>
        <w:pStyle w:val="Heading3"/>
      </w:pPr>
      <w:bookmarkStart w:id="22915" w:name="_Toc31395097"/>
      <w:bookmarkStart w:id="22916" w:name="_Toc31396226"/>
      <w:bookmarkStart w:id="22917" w:name="_Toc55821156"/>
      <w:r>
        <w:t>14.2-</w:t>
      </w:r>
      <w:del w:id="22918" w:author="Author">
        <w:r w:rsidR="00C0172C">
          <w:rPr>
            <w:color w:val="404040"/>
          </w:rPr>
          <w:delText>G</w:delText>
        </w:r>
      </w:del>
      <w:ins w:id="22919" w:author="Author">
        <w:r w:rsidR="00C536AC">
          <w:t>F</w:t>
        </w:r>
      </w:ins>
      <w:r w:rsidR="00743148">
        <w:t xml:space="preserve"> </w:t>
      </w:r>
      <w:r>
        <w:t>– Secure configuration and hardening</w:t>
      </w:r>
      <w:bookmarkEnd w:id="22822"/>
      <w:bookmarkEnd w:id="22823"/>
      <w:bookmarkEnd w:id="22824"/>
      <w:bookmarkEnd w:id="22825"/>
      <w:bookmarkEnd w:id="22826"/>
      <w:bookmarkEnd w:id="22827"/>
      <w:bookmarkEnd w:id="22915"/>
      <w:bookmarkEnd w:id="22916"/>
      <w:bookmarkEnd w:id="22917"/>
      <w:ins w:id="22920" w:author="Author">
        <w:r w:rsidR="00B902A4">
          <w:t xml:space="preserve"> documentation</w:t>
        </w:r>
      </w:ins>
    </w:p>
    <w:p w14:paraId="7627A5C5" w14:textId="12A9694B" w:rsidR="001C4B51" w:rsidRPr="000713B9" w:rsidRDefault="001C4B51" w:rsidP="001C4B51">
      <w:pPr>
        <w:pStyle w:val="RequirementText"/>
        <w:rPr>
          <w:bCs/>
        </w:rPr>
      </w:pPr>
      <w:bookmarkStart w:id="22921" w:name="The_voting_system_must_follow_a_secure_c"/>
      <w:bookmarkEnd w:id="22921"/>
      <w:r w:rsidRPr="000713B9">
        <w:rPr>
          <w:bCs/>
        </w:rPr>
        <w:t>The voting system must follow a secure configuration guide for all underlying operating systems and other voting system components, with any deviations from</w:t>
      </w:r>
      <w:r w:rsidR="00544FE7" w:rsidRPr="000713B9">
        <w:rPr>
          <w:bCs/>
        </w:rPr>
        <w:t xml:space="preserve"> </w:t>
      </w:r>
      <w:del w:id="22922" w:author="Author">
        <w:r w:rsidR="00C0172C">
          <w:delText>best practice</w:delText>
        </w:r>
      </w:del>
      <w:ins w:id="22923" w:author="Author">
        <w:r w:rsidR="00544FE7">
          <w:rPr>
            <w:bCs/>
          </w:rPr>
          <w:t>the secure configuration guidance</w:t>
        </w:r>
      </w:ins>
      <w:r w:rsidR="00544FE7">
        <w:rPr>
          <w:bCs/>
        </w:rPr>
        <w:t xml:space="preserve"> documented and justified</w:t>
      </w:r>
      <w:r w:rsidRPr="000713B9">
        <w:rPr>
          <w:bCs/>
        </w:rPr>
        <w:t>.</w:t>
      </w:r>
    </w:p>
    <w:p w14:paraId="6D83B05C" w14:textId="77777777" w:rsidR="00AC0289" w:rsidRDefault="00C0172C">
      <w:pPr>
        <w:pStyle w:val="BodyText"/>
        <w:spacing w:before="2"/>
        <w:rPr>
          <w:del w:id="22924" w:author="Author"/>
          <w:sz w:val="11"/>
        </w:rPr>
      </w:pPr>
      <w:del w:id="22925" w:author="Author">
        <w:r>
          <w:rPr>
            <w:noProof/>
          </w:rPr>
          <w:lastRenderedPageBreak/>
          <mc:AlternateContent>
            <mc:Choice Requires="wps">
              <w:drawing>
                <wp:anchor distT="0" distB="0" distL="0" distR="0" simplePos="0" relativeHeight="252343296" behindDoc="0" locked="0" layoutInCell="1" allowOverlap="1" wp14:anchorId="704220F1" wp14:editId="33F6B690">
                  <wp:simplePos x="0" y="0"/>
                  <wp:positionH relativeFrom="page">
                    <wp:posOffset>1069975</wp:posOffset>
                  </wp:positionH>
                  <wp:positionV relativeFrom="paragraph">
                    <wp:posOffset>101600</wp:posOffset>
                  </wp:positionV>
                  <wp:extent cx="5807710" cy="1577975"/>
                  <wp:effectExtent l="3175" t="2540" r="0" b="635"/>
                  <wp:wrapTopAndBottom/>
                  <wp:docPr id="16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57797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39125B" w14:textId="77777777" w:rsidR="00AC0289" w:rsidRDefault="00C0172C">
                              <w:pPr>
                                <w:ind w:left="28"/>
                                <w:rPr>
                                  <w:del w:id="22926" w:author="Author"/>
                                  <w:b/>
                                </w:rPr>
                              </w:pPr>
                              <w:bookmarkStart w:id="22927" w:name="Discussion_Properly_configuring_an_opera"/>
                              <w:bookmarkEnd w:id="22927"/>
                              <w:del w:id="22928" w:author="Author">
                                <w:r>
                                  <w:rPr>
                                    <w:b/>
                                  </w:rPr>
                                  <w:delText>Discussion</w:delText>
                                </w:r>
                              </w:del>
                            </w:p>
                            <w:p w14:paraId="1081D1B4" w14:textId="77777777" w:rsidR="00AC0289" w:rsidRDefault="00C0172C">
                              <w:pPr>
                                <w:spacing w:before="41" w:line="276" w:lineRule="auto"/>
                                <w:ind w:left="28" w:right="44"/>
                                <w:rPr>
                                  <w:del w:id="22929" w:author="Author"/>
                                </w:rPr>
                              </w:pPr>
                              <w:del w:id="22930" w:author="Author">
                                <w:r>
                                  <w:delText>Properly configuring an operating system is a difficult and complex task, with small settings potentially causing a large impact. Industry, NIST, and various agencies within the DoD offer guidance for specific operating systems, as do OS and component manufacturers.</w:delText>
                                </w:r>
                              </w:del>
                            </w:p>
                            <w:p w14:paraId="5F56930C" w14:textId="77777777" w:rsidR="00AC0289" w:rsidRDefault="00AC0289">
                              <w:pPr>
                                <w:pStyle w:val="BodyText"/>
                                <w:rPr>
                                  <w:del w:id="22931" w:author="Author"/>
                                  <w:sz w:val="22"/>
                                </w:rPr>
                              </w:pPr>
                            </w:p>
                            <w:p w14:paraId="17541717" w14:textId="77777777" w:rsidR="00AC0289" w:rsidRDefault="00AC0289">
                              <w:pPr>
                                <w:pStyle w:val="BodyText"/>
                                <w:spacing w:before="5"/>
                                <w:rPr>
                                  <w:del w:id="22932" w:author="Author"/>
                                  <w:sz w:val="29"/>
                                </w:rPr>
                              </w:pPr>
                            </w:p>
                            <w:p w14:paraId="10069E22" w14:textId="77777777" w:rsidR="00AC0289" w:rsidRDefault="00C0172C">
                              <w:pPr>
                                <w:spacing w:before="1" w:line="276" w:lineRule="auto"/>
                                <w:ind w:left="28" w:right="87"/>
                                <w:rPr>
                                  <w:del w:id="22933" w:author="Author"/>
                                </w:rPr>
                              </w:pPr>
                              <w:bookmarkStart w:id="22934" w:name="Documenting_deviations_ensures_that_impo"/>
                              <w:bookmarkEnd w:id="22934"/>
                              <w:del w:id="22935" w:author="Author">
                                <w:r>
                                  <w:delText>Documenting deviations ensures that important settings are not overlooked and decisions to deviate are properly considered.</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220F1" id="Text Box 71" o:spid="_x0000_s1597" type="#_x0000_t202" style="position:absolute;left:0;text-align:left;margin-left:84.25pt;margin-top:8pt;width:457.3pt;height:124.25pt;z-index:252343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" fillcolor="#d4ebf1" stroked="f">
                  <v:textbox inset="0,0,0,0">
                    <w:txbxContent>
                      <w:p w14:paraId="0839125B" w14:textId="77777777" w:rsidR="00AC0289" w:rsidRDefault="00C0172C">
                        <w:pPr>
                          <w:ind w:left="28"/>
                          <w:rPr>
                            <w:del w:id="22936" w:author="Author"/>
                            <w:b/>
                          </w:rPr>
                        </w:pPr>
                        <w:bookmarkStart w:id="22937" w:name="Discussion_Properly_configuring_an_opera"/>
                        <w:bookmarkEnd w:id="22937"/>
                        <w:del w:id="22938" w:author="Author">
                          <w:r>
                            <w:rPr>
                              <w:b/>
                            </w:rPr>
                            <w:delText>Discussion</w:delText>
                          </w:r>
                        </w:del>
                      </w:p>
                      <w:p w14:paraId="1081D1B4" w14:textId="77777777" w:rsidR="00AC0289" w:rsidRDefault="00C0172C">
                        <w:pPr>
                          <w:spacing w:before="41" w:line="276" w:lineRule="auto"/>
                          <w:ind w:left="28" w:right="44"/>
                          <w:rPr>
                            <w:del w:id="22939" w:author="Author"/>
                          </w:rPr>
                        </w:pPr>
                        <w:del w:id="22940" w:author="Author">
                          <w:r>
                            <w:delText>Properly configuring an operating system is a difficult and complex task, with small settings potentially causing a large impact. Industry, NIST, and various agencies within the DoD offer guidance for specific operating systems, as do OS and component manufacturers.</w:delText>
                          </w:r>
                        </w:del>
                      </w:p>
                      <w:p w14:paraId="5F56930C" w14:textId="77777777" w:rsidR="00AC0289" w:rsidRDefault="00AC0289">
                        <w:pPr>
                          <w:pStyle w:val="BodyText"/>
                          <w:rPr>
                            <w:del w:id="22941" w:author="Author"/>
                            <w:sz w:val="22"/>
                          </w:rPr>
                        </w:pPr>
                      </w:p>
                      <w:p w14:paraId="17541717" w14:textId="77777777" w:rsidR="00AC0289" w:rsidRDefault="00AC0289">
                        <w:pPr>
                          <w:pStyle w:val="BodyText"/>
                          <w:spacing w:before="5"/>
                          <w:rPr>
                            <w:del w:id="22942" w:author="Author"/>
                            <w:sz w:val="29"/>
                          </w:rPr>
                        </w:pPr>
                      </w:p>
                      <w:p w14:paraId="10069E22" w14:textId="77777777" w:rsidR="00AC0289" w:rsidRDefault="00C0172C">
                        <w:pPr>
                          <w:spacing w:before="1" w:line="276" w:lineRule="auto"/>
                          <w:ind w:left="28" w:right="87"/>
                          <w:rPr>
                            <w:del w:id="22943" w:author="Author"/>
                          </w:rPr>
                        </w:pPr>
                        <w:bookmarkStart w:id="22944" w:name="Documenting_deviations_ensures_that_impo"/>
                        <w:bookmarkEnd w:id="22944"/>
                        <w:del w:id="22945" w:author="Author">
                          <w:r>
                            <w:delText>Documenting deviations ensures that important settings are not overlooked and decisions to deviate are properly considered.</w:delText>
                          </w:r>
                        </w:del>
                      </w:p>
                    </w:txbxContent>
                  </v:textbox>
                  <w10:wrap type="topAndBottom" anchorx="page"/>
                </v:shape>
              </w:pict>
            </mc:Fallback>
          </mc:AlternateContent>
        </w:r>
      </w:del>
    </w:p>
    <w:p w14:paraId="7011A70A" w14:textId="77777777" w:rsidR="00AC0289" w:rsidRDefault="00AC0289">
      <w:pPr>
        <w:pStyle w:val="BodyText"/>
        <w:spacing w:before="11"/>
        <w:rPr>
          <w:del w:id="22946" w:author="Author"/>
          <w:sz w:val="27"/>
        </w:rPr>
      </w:pPr>
    </w:p>
    <w:p w14:paraId="10714311" w14:textId="5EEFFB04" w:rsidR="001C4B51" w:rsidRPr="000713B9" w:rsidRDefault="001C4B51" w:rsidP="00B764F6">
      <w:pPr>
        <w:pStyle w:val="body-discussion"/>
        <w:rPr>
          <w:ins w:id="22947" w:author="Author"/>
        </w:rPr>
      </w:pPr>
      <w:ins w:id="22948" w:author="Author">
        <w:r w:rsidRPr="000713B9">
          <w:rPr>
            <w:b/>
          </w:rPr>
          <w:t>Discussion</w:t>
        </w:r>
        <w:r w:rsidRPr="000713B9">
          <w:br/>
          <w:t xml:space="preserve">Properly configuring an operating system is a difficult and complex task, with small settings potentially causing a large impact. Industry, NIST, and various agencies within the DoD offer guidance for specific operating systems, as do OS and component manufacturers.  </w:t>
        </w:r>
        <w:r w:rsidR="00544FE7">
          <w:t>Some examples include Security Technical Implementation Guides (STIGs)</w:t>
        </w:r>
        <w:r w:rsidR="002E3D4B">
          <w:t xml:space="preserve"> </w:t>
        </w:r>
        <w:r w:rsidR="002E3D4B" w:rsidRPr="00F97F04">
          <w:rPr>
            <w:i/>
            <w:iCs/>
          </w:rPr>
          <w:t>[</w:t>
        </w:r>
        <w:r w:rsidR="002E3D4B" w:rsidRPr="00F97F04">
          <w:rPr>
            <w:i/>
            <w:iCs/>
            <w:sz w:val="24"/>
            <w:szCs w:val="24"/>
          </w:rPr>
          <w:t>DISA20]</w:t>
        </w:r>
        <w:r w:rsidR="00544FE7">
          <w:t xml:space="preserve"> and the Center for Internet Security (CIS) benchmarks.</w:t>
        </w:r>
      </w:ins>
    </w:p>
    <w:p w14:paraId="0E1E1C51" w14:textId="74F43F19" w:rsidR="001C4B51" w:rsidRPr="000713B9" w:rsidRDefault="001C4B51" w:rsidP="001C4B51">
      <w:pPr>
        <w:pStyle w:val="body-discussion"/>
        <w:rPr>
          <w:ins w:id="22949" w:author="Author"/>
        </w:rPr>
      </w:pPr>
      <w:ins w:id="22950" w:author="Author">
        <w:r w:rsidRPr="000713B9">
          <w:t>Documenting deviations ensures that important settings are not overlooked and decisions to deviate are properly considered.</w:t>
        </w:r>
      </w:ins>
    </w:p>
    <w:p w14:paraId="2FB26464" w14:textId="0A199A72" w:rsidR="00507AAA" w:rsidRDefault="00507AAA" w:rsidP="00507AAA">
      <w:pPr>
        <w:pStyle w:val="NoSpacing"/>
        <w:rPr>
          <w:ins w:id="22951" w:author="Author"/>
        </w:rPr>
      </w:pPr>
      <w:bookmarkStart w:id="22952" w:name="_Toc4193363"/>
      <w:bookmarkStart w:id="22953" w:name="_Toc18708374"/>
      <w:bookmarkStart w:id="22954" w:name="_Ref512954422"/>
      <w:bookmarkStart w:id="22955" w:name="_Toc530414201"/>
      <w:bookmarkStart w:id="22956" w:name="_Toc530415144"/>
      <w:bookmarkStart w:id="22957" w:name="_Toc530415238"/>
    </w:p>
    <w:p w14:paraId="06C60A20" w14:textId="3BA68297" w:rsidR="00507AAA" w:rsidRPr="000713B9" w:rsidRDefault="00743148" w:rsidP="00507AAA">
      <w:pPr>
        <w:pStyle w:val="Tag-AppliesTo"/>
      </w:pPr>
      <w:r>
        <w:t>Related requirements</w:t>
      </w:r>
      <w:r w:rsidRPr="000713B9">
        <w:t xml:space="preserve">: </w:t>
      </w:r>
      <w:r w:rsidRPr="000713B9">
        <w:tab/>
      </w:r>
      <w:r>
        <w:t>15.4-</w:t>
      </w:r>
      <w:r w:rsidR="00ED519F">
        <w:t>B</w:t>
      </w:r>
      <w:r w:rsidR="00B902A4">
        <w:t xml:space="preserve"> </w:t>
      </w:r>
      <w:ins w:id="22958" w:author="Author">
        <w:r w:rsidR="00B902A4">
          <w:t>–</w:t>
        </w:r>
        <w:r>
          <w:t xml:space="preserve"> </w:t>
        </w:r>
      </w:ins>
      <w:r>
        <w:t xml:space="preserve">Secure </w:t>
      </w:r>
      <w:ins w:id="22959" w:author="Author">
        <w:r w:rsidR="00687A09">
          <w:t xml:space="preserve">network </w:t>
        </w:r>
      </w:ins>
      <w:r>
        <w:t>configuration documentation</w:t>
      </w:r>
    </w:p>
    <w:p w14:paraId="1346B69F" w14:textId="77777777" w:rsidR="00507AAA" w:rsidRDefault="00507AAA" w:rsidP="00507AAA">
      <w:pPr>
        <w:pStyle w:val="NoSpacing"/>
      </w:pPr>
    </w:p>
    <w:p w14:paraId="1AC67347" w14:textId="77777777" w:rsidR="00AC0289" w:rsidRDefault="00AC0289">
      <w:pPr>
        <w:pStyle w:val="BodyText"/>
        <w:rPr>
          <w:del w:id="22960" w:author="Author"/>
        </w:rPr>
      </w:pPr>
    </w:p>
    <w:p w14:paraId="4A4130C7" w14:textId="77777777" w:rsidR="00AC0289" w:rsidRDefault="00AC0289">
      <w:pPr>
        <w:pStyle w:val="BodyText"/>
        <w:spacing w:before="3"/>
        <w:rPr>
          <w:del w:id="22961" w:author="Author"/>
          <w:sz w:val="18"/>
        </w:rPr>
      </w:pPr>
    </w:p>
    <w:p w14:paraId="41F90ECC" w14:textId="77777777" w:rsidR="00AC0289" w:rsidRDefault="00C0172C">
      <w:pPr>
        <w:pStyle w:val="Heading5"/>
        <w:rPr>
          <w:del w:id="22962" w:author="Author"/>
        </w:rPr>
      </w:pPr>
      <w:del w:id="22963" w:author="Author">
        <w:r>
          <w:rPr>
            <w:color w:val="404040"/>
          </w:rPr>
          <w:delText>14.2-H – Secure configuration and hardening documentation</w:delText>
        </w:r>
      </w:del>
    </w:p>
    <w:p w14:paraId="7C406D50" w14:textId="0F2DE800" w:rsidR="001C4B51" w:rsidRPr="000713B9" w:rsidRDefault="001C4B51" w:rsidP="001C4B51">
      <w:pPr>
        <w:pStyle w:val="Heading3"/>
        <w:rPr>
          <w:ins w:id="22964" w:author="Author"/>
        </w:rPr>
      </w:pPr>
      <w:bookmarkStart w:id="22965" w:name="_Toc4193364"/>
      <w:bookmarkStart w:id="22966" w:name="_Toc18708375"/>
      <w:bookmarkStart w:id="22967" w:name="_Toc31395099"/>
      <w:bookmarkStart w:id="22968" w:name="_Toc31396228"/>
      <w:bookmarkStart w:id="22969" w:name="_Toc55821158"/>
      <w:bookmarkEnd w:id="22952"/>
      <w:bookmarkEnd w:id="22953"/>
      <w:ins w:id="22970" w:author="Author">
        <w:r w:rsidRPr="000713B9">
          <w:t>14.2-</w:t>
        </w:r>
        <w:r w:rsidR="00056DF2">
          <w:t>G</w:t>
        </w:r>
        <w:r w:rsidR="00743148" w:rsidRPr="000713B9">
          <w:t xml:space="preserve"> </w:t>
        </w:r>
        <w:r w:rsidRPr="000713B9">
          <w:t>– Unused code</w:t>
        </w:r>
        <w:bookmarkEnd w:id="22954"/>
        <w:bookmarkEnd w:id="22955"/>
        <w:bookmarkEnd w:id="22956"/>
        <w:bookmarkEnd w:id="22957"/>
        <w:bookmarkEnd w:id="22965"/>
        <w:bookmarkEnd w:id="22966"/>
        <w:bookmarkEnd w:id="22967"/>
        <w:bookmarkEnd w:id="22968"/>
        <w:bookmarkEnd w:id="22969"/>
      </w:ins>
    </w:p>
    <w:p w14:paraId="0AB96D0C" w14:textId="77777777" w:rsidR="00AC0289" w:rsidRDefault="001C4B51">
      <w:pPr>
        <w:pStyle w:val="BodyText"/>
        <w:spacing w:before="59" w:line="256" w:lineRule="auto"/>
        <w:ind w:left="411" w:right="997"/>
        <w:rPr>
          <w:del w:id="22971" w:author="Author"/>
        </w:rPr>
      </w:pPr>
      <w:r w:rsidRPr="000713B9">
        <w:rPr>
          <w:bCs/>
        </w:rPr>
        <w:t xml:space="preserve">The voting system </w:t>
      </w:r>
      <w:del w:id="22972" w:author="Author">
        <w:r w:rsidR="00C0172C">
          <w:delText>documentation must include the guidance used to securely configure the voting system</w:delText>
        </w:r>
      </w:del>
    </w:p>
    <w:p w14:paraId="06991D09" w14:textId="77777777" w:rsidR="00AC0289" w:rsidRDefault="00AC0289">
      <w:pPr>
        <w:pStyle w:val="BodyText"/>
        <w:spacing w:before="11"/>
        <w:rPr>
          <w:del w:id="22973" w:author="Author"/>
          <w:sz w:val="8"/>
        </w:rPr>
      </w:pPr>
    </w:p>
    <w:p w14:paraId="7527BDE1" w14:textId="77777777" w:rsidR="00AC0289" w:rsidRDefault="00C0172C">
      <w:pPr>
        <w:tabs>
          <w:tab w:val="left" w:pos="9530"/>
        </w:tabs>
        <w:spacing w:before="56"/>
        <w:ind w:left="385"/>
        <w:rPr>
          <w:del w:id="22974" w:author="Author"/>
          <w:b/>
        </w:rPr>
      </w:pPr>
      <w:del w:id="22975" w:author="Author">
        <w:r>
          <w:rPr>
            <w:b/>
            <w:spacing w:val="-22"/>
            <w:shd w:val="clear" w:color="auto" w:fill="D4EBF1"/>
          </w:rPr>
          <w:delText xml:space="preserve"> </w:delText>
        </w:r>
      </w:del>
      <w:ins w:id="22976" w:author="Author">
        <w:r w:rsidR="00727261">
          <w:rPr>
            <w:bCs/>
          </w:rPr>
          <w:t>software</w:t>
        </w:r>
        <w:r w:rsidR="00727261" w:rsidRPr="000713B9">
          <w:rPr>
            <w:bCs/>
          </w:rPr>
          <w:t xml:space="preserve"> </w:t>
        </w:r>
      </w:ins>
      <w:moveFromRangeStart w:id="22977" w:author="Author" w:name="move62897773"/>
      <w:moveFrom w:id="22978" w:author="Author">
        <w:r w:rsidR="00877138">
          <w:t>Discussion</w:t>
        </w:r>
      </w:moveFrom>
      <w:moveFromRangeEnd w:id="22977"/>
      <w:del w:id="22979" w:author="Author">
        <w:r>
          <w:rPr>
            <w:b/>
            <w:shd w:val="clear" w:color="auto" w:fill="D4EBF1"/>
          </w:rPr>
          <w:tab/>
        </w:r>
      </w:del>
    </w:p>
    <w:p w14:paraId="10AC5DCC" w14:textId="77777777" w:rsidR="00AC0289" w:rsidRDefault="00AC0289">
      <w:pPr>
        <w:rPr>
          <w:del w:id="22980" w:author="Author"/>
        </w:rPr>
        <w:sectPr w:rsidR="00AC0289">
          <w:pgSz w:w="12240" w:h="15840"/>
          <w:pgMar w:top="1440" w:right="560" w:bottom="1200" w:left="1300" w:header="0" w:footer="1008" w:gutter="0"/>
          <w:cols w:space="720"/>
        </w:sectPr>
      </w:pPr>
    </w:p>
    <w:p w14:paraId="33996528" w14:textId="77777777" w:rsidR="00EB15B2" w:rsidRDefault="00C0172C" w:rsidP="009165F2">
      <w:pPr>
        <w:pStyle w:val="Tag-External"/>
        <w:rPr>
          <w:moveFrom w:id="22981" w:author="Author"/>
        </w:rPr>
      </w:pPr>
      <w:del w:id="22982" w:author="Author">
        <w:r>
          <w:rPr>
            <w:noProof/>
            <w:sz w:val="20"/>
          </w:rPr>
          <w:lastRenderedPageBreak/>
          <mc:AlternateContent>
            <mc:Choice Requires="wps">
              <w:drawing>
                <wp:inline distT="0" distB="0" distL="0" distR="0" wp14:anchorId="22031790" wp14:editId="6BABA9AE">
                  <wp:extent cx="5807710" cy="393700"/>
                  <wp:effectExtent l="3175" t="0" r="0" b="0"/>
                  <wp:docPr id="16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39370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A57322" w14:textId="77777777" w:rsidR="00AC0289" w:rsidRDefault="00C0172C">
                              <w:pPr>
                                <w:spacing w:line="276" w:lineRule="auto"/>
                                <w:ind w:left="28" w:right="631"/>
                                <w:rPr>
                                  <w:del w:id="22983" w:author="Author"/>
                                </w:rPr>
                              </w:pPr>
                              <w:bookmarkStart w:id="22984" w:name="Access_to_the_guidance_used_for_secure_c"/>
                              <w:bookmarkEnd w:id="22984"/>
                              <w:del w:id="22985" w:author="Author">
                                <w:r>
                                  <w:delText>Access to the guidance used for secure configuration provides a reference to ensure the voting system is securely configured.</w:delText>
                                </w:r>
                              </w:del>
                            </w:p>
                          </w:txbxContent>
                        </wps:txbx>
                        <wps:bodyPr rot="0" vert="horz" wrap="square" lIns="0" tIns="0" rIns="0" bIns="0" anchor="t" anchorCtr="0" upright="1">
                          <a:noAutofit/>
                        </wps:bodyPr>
                      </wps:wsp>
                    </a:graphicData>
                  </a:graphic>
                </wp:inline>
              </w:drawing>
            </mc:Choice>
            <mc:Fallback>
              <w:pict>
                <v:shape w14:anchorId="22031790" id="Text Box 70" o:spid="_x0000_s1598" type="#_x0000_t202" style="width:457.3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" fillcolor="#d4ebf1" stroked="f">
                  <v:textbox inset="0,0,0,0">
                    <w:txbxContent>
                      <w:p w14:paraId="4BA57322" w14:textId="77777777" w:rsidR="00AC0289" w:rsidRDefault="00C0172C">
                        <w:pPr>
                          <w:spacing w:line="276" w:lineRule="auto"/>
                          <w:ind w:left="28" w:right="631"/>
                          <w:rPr>
                            <w:del w:id="22986" w:author="Author"/>
                          </w:rPr>
                        </w:pPr>
                        <w:bookmarkStart w:id="22987" w:name="Access_to_the_guidance_used_for_secure_c"/>
                        <w:bookmarkEnd w:id="22987"/>
                        <w:del w:id="22988" w:author="Author">
                          <w:r>
                            <w:delText>Access to the guidance used for secure configuration provides a reference to ensure the voting system is securely configured.</w:delText>
                          </w:r>
                        </w:del>
                      </w:p>
                    </w:txbxContent>
                  </v:textbox>
                  <w10:anchorlock/>
                </v:shape>
              </w:pict>
            </mc:Fallback>
          </mc:AlternateContent>
        </w:r>
      </w:del>
      <w:moveFromRangeStart w:id="22989" w:author="Author" w:name="move62897921"/>
    </w:p>
    <w:p w14:paraId="5BA5CBF1" w14:textId="77777777" w:rsidR="00AC0289" w:rsidRDefault="009165F2">
      <w:pPr>
        <w:pStyle w:val="BodyText"/>
        <w:tabs>
          <w:tab w:val="left" w:pos="3740"/>
        </w:tabs>
        <w:spacing w:before="53"/>
        <w:ind w:left="860"/>
        <w:rPr>
          <w:del w:id="22990" w:author="Author"/>
        </w:rPr>
      </w:pPr>
      <w:moveFrom w:id="22991" w:author="Author">
        <w:r>
          <w:t>Related requirements:</w:t>
        </w:r>
        <w:r>
          <w:tab/>
        </w:r>
      </w:moveFrom>
      <w:moveFromRangeEnd w:id="22989"/>
      <w:del w:id="22992" w:author="Author">
        <w:r w:rsidR="00C0172C">
          <w:rPr>
            <w:color w:val="404040"/>
          </w:rPr>
          <w:delText>15.4-B Secure configuration documentation</w:delText>
        </w:r>
      </w:del>
    </w:p>
    <w:p w14:paraId="028DB558" w14:textId="77777777" w:rsidR="00AC0289" w:rsidRDefault="00AC0289">
      <w:pPr>
        <w:pStyle w:val="BodyText"/>
        <w:rPr>
          <w:del w:id="22993" w:author="Author"/>
        </w:rPr>
      </w:pPr>
    </w:p>
    <w:p w14:paraId="1172ADD0" w14:textId="77777777" w:rsidR="00AC0289" w:rsidRDefault="00AC0289">
      <w:pPr>
        <w:pStyle w:val="BodyText"/>
        <w:rPr>
          <w:del w:id="22994" w:author="Author"/>
        </w:rPr>
      </w:pPr>
    </w:p>
    <w:p w14:paraId="7782CAEB" w14:textId="77777777" w:rsidR="00AC0289" w:rsidRDefault="00AC0289">
      <w:pPr>
        <w:pStyle w:val="BodyText"/>
        <w:spacing w:before="3"/>
        <w:rPr>
          <w:del w:id="22995" w:author="Author"/>
          <w:sz w:val="18"/>
        </w:rPr>
      </w:pPr>
    </w:p>
    <w:p w14:paraId="6FAF9FB7" w14:textId="77777777" w:rsidR="00AC0289" w:rsidRDefault="00C0172C">
      <w:pPr>
        <w:pStyle w:val="Heading5"/>
        <w:rPr>
          <w:del w:id="22996" w:author="Author"/>
        </w:rPr>
      </w:pPr>
      <w:del w:id="22997" w:author="Author">
        <w:r>
          <w:rPr>
            <w:color w:val="404040"/>
          </w:rPr>
          <w:delText>14.2-I – Unused code</w:delText>
        </w:r>
      </w:del>
    </w:p>
    <w:p w14:paraId="4EAE9524" w14:textId="3F8F238B" w:rsidR="001C4B51" w:rsidRPr="000713B9" w:rsidRDefault="00C0172C" w:rsidP="001C4B51">
      <w:pPr>
        <w:pStyle w:val="RequirementText"/>
        <w:rPr>
          <w:bCs/>
        </w:rPr>
      </w:pPr>
      <w:bookmarkStart w:id="22998" w:name="The_voting_system_application_must_not_c"/>
      <w:bookmarkEnd w:id="22998"/>
      <w:del w:id="22999" w:author="Author">
        <w:r>
          <w:delText xml:space="preserve">The voting system application </w:delText>
        </w:r>
      </w:del>
      <w:r w:rsidR="001C4B51" w:rsidRPr="000713B9">
        <w:rPr>
          <w:bCs/>
        </w:rPr>
        <w:t xml:space="preserve">must not contain unused, or dead code.  </w:t>
      </w:r>
    </w:p>
    <w:p w14:paraId="1A0F6A60" w14:textId="77777777" w:rsidR="00AC0289" w:rsidRDefault="00C0172C">
      <w:pPr>
        <w:pStyle w:val="BodyText"/>
        <w:spacing w:before="2"/>
        <w:rPr>
          <w:del w:id="23000" w:author="Author"/>
          <w:sz w:val="13"/>
        </w:rPr>
      </w:pPr>
      <w:del w:id="23001" w:author="Author">
        <w:r>
          <w:rPr>
            <w:noProof/>
          </w:rPr>
          <mc:AlternateContent>
            <mc:Choice Requires="wps">
              <w:drawing>
                <wp:anchor distT="0" distB="0" distL="0" distR="0" simplePos="0" relativeHeight="252345344" behindDoc="0" locked="0" layoutInCell="1" allowOverlap="1" wp14:anchorId="21672841" wp14:editId="0D800FCC">
                  <wp:simplePos x="0" y="0"/>
                  <wp:positionH relativeFrom="page">
                    <wp:posOffset>1069975</wp:posOffset>
                  </wp:positionH>
                  <wp:positionV relativeFrom="paragraph">
                    <wp:posOffset>117475</wp:posOffset>
                  </wp:positionV>
                  <wp:extent cx="5807710" cy="1774825"/>
                  <wp:effectExtent l="3175" t="0" r="0" b="0"/>
                  <wp:wrapTopAndBottom/>
                  <wp:docPr id="16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77482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537345" w14:textId="77777777" w:rsidR="00AC0289" w:rsidRDefault="00C0172C">
                              <w:pPr>
                                <w:spacing w:line="268" w:lineRule="exact"/>
                                <w:ind w:left="28"/>
                                <w:rPr>
                                  <w:del w:id="23002" w:author="Author"/>
                                  <w:b/>
                                </w:rPr>
                              </w:pPr>
                              <w:bookmarkStart w:id="23003" w:name="Discussion_An_attacker_may_be_able_to_ta"/>
                              <w:bookmarkEnd w:id="23003"/>
                              <w:del w:id="23004" w:author="Author">
                                <w:r>
                                  <w:rPr>
                                    <w:b/>
                                  </w:rPr>
                                  <w:delText>Discussion</w:delText>
                                </w:r>
                              </w:del>
                            </w:p>
                            <w:p w14:paraId="297A0DDC" w14:textId="77777777" w:rsidR="00AC0289" w:rsidRDefault="00C0172C">
                              <w:pPr>
                                <w:spacing w:before="41" w:line="276" w:lineRule="auto"/>
                                <w:ind w:left="28" w:right="102"/>
                                <w:rPr>
                                  <w:del w:id="23005" w:author="Author"/>
                                </w:rPr>
                              </w:pPr>
                              <w:del w:id="23006" w:author="Author">
                                <w:r>
                                  <w:delText>An attacker may be able to take advantage of the unused code and introduce software bugs/exploits that can be used to make the voting system vulnerable.</w:delText>
                                </w:r>
                              </w:del>
                            </w:p>
                            <w:p w14:paraId="4A728B0F" w14:textId="77777777" w:rsidR="00AC0289" w:rsidRDefault="00AC0289">
                              <w:pPr>
                                <w:pStyle w:val="BodyText"/>
                                <w:rPr>
                                  <w:del w:id="23007" w:author="Author"/>
                                  <w:sz w:val="22"/>
                                </w:rPr>
                              </w:pPr>
                            </w:p>
                            <w:p w14:paraId="274DABFF" w14:textId="77777777" w:rsidR="00AC0289" w:rsidRDefault="00AC0289">
                              <w:pPr>
                                <w:pStyle w:val="BodyText"/>
                                <w:spacing w:before="6"/>
                                <w:rPr>
                                  <w:del w:id="23008" w:author="Author"/>
                                  <w:sz w:val="29"/>
                                </w:rPr>
                              </w:pPr>
                            </w:p>
                            <w:p w14:paraId="69CC1E8A" w14:textId="77777777" w:rsidR="00AC0289" w:rsidRDefault="00C0172C">
                              <w:pPr>
                                <w:spacing w:line="276" w:lineRule="auto"/>
                                <w:ind w:left="28" w:right="351"/>
                                <w:rPr>
                                  <w:del w:id="23009" w:author="Author"/>
                                </w:rPr>
                              </w:pPr>
                              <w:bookmarkStart w:id="23010" w:name="Dead_code_is_source"/>
                              <w:bookmarkStart w:id="23011" w:name="code_that_can_never_be_executed_in_a_run"/>
                              <w:bookmarkEnd w:id="23010"/>
                              <w:bookmarkEnd w:id="23011"/>
                              <w:del w:id="23012" w:author="Author">
                                <w:r>
                                  <w:delText>Dead code is source code that can never be executed in a running program. The surrounding code</w:delText>
                                </w:r>
                                <w:bookmarkStart w:id="23013" w:name="makes_it_impossible_for_a_section_of_cod"/>
                                <w:bookmarkEnd w:id="23013"/>
                                <w:r>
                                  <w:delText xml:space="preserve"> makes it impossible for a section of code to ever be executed [See MITRE CWE</w:delText>
                                </w:r>
                                <w:bookmarkStart w:id="23014" w:name="561"/>
                                <w:bookmarkEnd w:id="23014"/>
                                <w:r>
                                  <w:delText>-561</w:delText>
                                </w:r>
                                <w:bookmarkStart w:id="23015" w:name="-"/>
                                <w:bookmarkEnd w:id="23015"/>
                                <w:r>
                                  <w:delText>-</w:delText>
                                </w:r>
                                <w:bookmarkStart w:id="23016" w:name="https://cwe.mitre.org/data/definitions/5"/>
                                <w:bookmarkStart w:id="23017" w:name="]._Software_with_dead_code_is_considered"/>
                                <w:bookmarkEnd w:id="23016"/>
                                <w:bookmarkEnd w:id="23017"/>
                                <w:r>
                                  <w:delText xml:space="preserve"> </w:delText>
                                </w:r>
                                <w:r w:rsidR="00C802F3">
                                  <w:fldChar w:fldCharType="begin"/>
                                </w:r>
                                <w:r w:rsidR="00C802F3">
                                  <w:delInstrText xml:space="preserve"> HYPERLINK "https://cwe.mitre.org/data/definitions/561.html" \h </w:delInstrText>
                                </w:r>
                                <w:r w:rsidR="00C802F3">
                                  <w:fldChar w:fldCharType="separate"/>
                                </w:r>
                                <w:r>
                                  <w:rPr>
                                    <w:b/>
                                    <w:color w:val="17365D"/>
                                  </w:rPr>
                                  <w:delText>https://cwe.mitre.org/data/definitions/561.html</w:delText>
                                </w:r>
                                <w:r w:rsidR="00C802F3">
                                  <w:rPr>
                                    <w:b/>
                                    <w:color w:val="17365D"/>
                                  </w:rPr>
                                  <w:fldChar w:fldCharType="end"/>
                                </w:r>
                                <w:r>
                                  <w:delText>]. Software with dead code is considered poor quality and reduces maintainability.</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72841" id="Text Box 69" o:spid="_x0000_s1599" type="#_x0000_t202" style="position:absolute;left:0;text-align:left;margin-left:84.25pt;margin-top:9.25pt;width:457.3pt;height:139.75pt;z-index:252345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" fillcolor="#d4ebf1" stroked="f">
                  <v:textbox inset="0,0,0,0">
                    <w:txbxContent>
                      <w:p w14:paraId="71537345" w14:textId="77777777" w:rsidR="00AC0289" w:rsidRDefault="00C0172C">
                        <w:pPr>
                          <w:spacing w:line="268" w:lineRule="exact"/>
                          <w:ind w:left="28"/>
                          <w:rPr>
                            <w:del w:id="23018" w:author="Author"/>
                            <w:b/>
                          </w:rPr>
                        </w:pPr>
                        <w:bookmarkStart w:id="23019" w:name="Discussion_An_attacker_may_be_able_to_ta"/>
                        <w:bookmarkEnd w:id="23019"/>
                        <w:del w:id="23020" w:author="Author">
                          <w:r>
                            <w:rPr>
                              <w:b/>
                            </w:rPr>
                            <w:delText>Discussion</w:delText>
                          </w:r>
                        </w:del>
                      </w:p>
                      <w:p w14:paraId="297A0DDC" w14:textId="77777777" w:rsidR="00AC0289" w:rsidRDefault="00C0172C">
                        <w:pPr>
                          <w:spacing w:before="41" w:line="276" w:lineRule="auto"/>
                          <w:ind w:left="28" w:right="102"/>
                          <w:rPr>
                            <w:del w:id="23021" w:author="Author"/>
                          </w:rPr>
                        </w:pPr>
                        <w:del w:id="23022" w:author="Author">
                          <w:r>
                            <w:delText>An attacker may be able to take advantage of the unused code and introduce software bugs/exploits that can be used to make the voting system vulnerable.</w:delText>
                          </w:r>
                        </w:del>
                      </w:p>
                      <w:p w14:paraId="4A728B0F" w14:textId="77777777" w:rsidR="00AC0289" w:rsidRDefault="00AC0289">
                        <w:pPr>
                          <w:pStyle w:val="BodyText"/>
                          <w:rPr>
                            <w:del w:id="23023" w:author="Author"/>
                            <w:sz w:val="22"/>
                          </w:rPr>
                        </w:pPr>
                      </w:p>
                      <w:p w14:paraId="274DABFF" w14:textId="77777777" w:rsidR="00AC0289" w:rsidRDefault="00AC0289">
                        <w:pPr>
                          <w:pStyle w:val="BodyText"/>
                          <w:spacing w:before="6"/>
                          <w:rPr>
                            <w:del w:id="23024" w:author="Author"/>
                            <w:sz w:val="29"/>
                          </w:rPr>
                        </w:pPr>
                      </w:p>
                      <w:p w14:paraId="69CC1E8A" w14:textId="77777777" w:rsidR="00AC0289" w:rsidRDefault="00C0172C">
                        <w:pPr>
                          <w:spacing w:line="276" w:lineRule="auto"/>
                          <w:ind w:left="28" w:right="351"/>
                          <w:rPr>
                            <w:del w:id="23025" w:author="Author"/>
                          </w:rPr>
                        </w:pPr>
                        <w:bookmarkStart w:id="23026" w:name="Dead_code_is_source"/>
                        <w:bookmarkStart w:id="23027" w:name="code_that_can_never_be_executed_in_a_run"/>
                        <w:bookmarkEnd w:id="23026"/>
                        <w:bookmarkEnd w:id="23027"/>
                        <w:del w:id="23028" w:author="Author">
                          <w:r>
                            <w:delText>Dead code is source code that can never be executed in a running program. The surrounding code</w:delText>
                          </w:r>
                          <w:bookmarkStart w:id="23029" w:name="makes_it_impossible_for_a_section_of_cod"/>
                          <w:bookmarkEnd w:id="23029"/>
                          <w:r>
                            <w:delText xml:space="preserve"> makes it impossible for a section of code to ever be executed [See MITRE CWE</w:delText>
                          </w:r>
                          <w:bookmarkStart w:id="23030" w:name="561"/>
                          <w:bookmarkEnd w:id="23030"/>
                          <w:r>
                            <w:delText>-561</w:delText>
                          </w:r>
                          <w:bookmarkStart w:id="23031" w:name="-"/>
                          <w:bookmarkEnd w:id="23031"/>
                          <w:r>
                            <w:delText>-</w:delText>
                          </w:r>
                          <w:bookmarkStart w:id="23032" w:name="https://cwe.mitre.org/data/definitions/5"/>
                          <w:bookmarkStart w:id="23033" w:name="]._Software_with_dead_code_is_considered"/>
                          <w:bookmarkEnd w:id="23032"/>
                          <w:bookmarkEnd w:id="23033"/>
                          <w:r>
                            <w:delText xml:space="preserve"> </w:delText>
                          </w:r>
                          <w:r w:rsidR="00C802F3">
                            <w:fldChar w:fldCharType="begin"/>
                          </w:r>
                          <w:r w:rsidR="00C802F3">
                            <w:delInstrText xml:space="preserve"> HYPERLINK "https://cwe.mitre.org/data/definitions/561.html" \h </w:delInstrText>
                          </w:r>
                          <w:r w:rsidR="00C802F3">
                            <w:fldChar w:fldCharType="separate"/>
                          </w:r>
                          <w:r>
                            <w:rPr>
                              <w:b/>
                              <w:color w:val="17365D"/>
                            </w:rPr>
                            <w:delText>https://cwe.mitre.org/data/definitions/561.html</w:delText>
                          </w:r>
                          <w:r w:rsidR="00C802F3">
                            <w:rPr>
                              <w:b/>
                              <w:color w:val="17365D"/>
                            </w:rPr>
                            <w:fldChar w:fldCharType="end"/>
                          </w:r>
                          <w:r>
                            <w:delText>]. Software with dead code is considered poor quality and reduces maintainability.</w:delText>
                          </w:r>
                        </w:del>
                      </w:p>
                    </w:txbxContent>
                  </v:textbox>
                  <w10:wrap type="topAndBottom" anchorx="page"/>
                </v:shape>
              </w:pict>
            </mc:Fallback>
          </mc:AlternateContent>
        </w:r>
      </w:del>
    </w:p>
    <w:p w14:paraId="5C70AB28" w14:textId="77777777" w:rsidR="00AC0289" w:rsidRDefault="00C0172C">
      <w:pPr>
        <w:pStyle w:val="BodyText"/>
        <w:tabs>
          <w:tab w:val="left" w:pos="3740"/>
        </w:tabs>
        <w:spacing w:before="63"/>
        <w:ind w:left="860"/>
        <w:rPr>
          <w:del w:id="23034" w:author="Author"/>
        </w:rPr>
      </w:pPr>
      <w:bookmarkStart w:id="23035" w:name="External_references:__MITRE_CWE-561_"/>
      <w:bookmarkEnd w:id="23035"/>
      <w:del w:id="23036" w:author="Author">
        <w:r>
          <w:rPr>
            <w:color w:val="404040"/>
          </w:rPr>
          <w:delText>External</w:delText>
        </w:r>
        <w:r>
          <w:rPr>
            <w:color w:val="404040"/>
            <w:spacing w:val="-4"/>
          </w:rPr>
          <w:delText xml:space="preserve"> </w:delText>
        </w:r>
        <w:r>
          <w:rPr>
            <w:color w:val="404040"/>
          </w:rPr>
          <w:delText>references:</w:delText>
        </w:r>
        <w:r>
          <w:rPr>
            <w:color w:val="404040"/>
          </w:rPr>
          <w:tab/>
          <w:delText>MITRE CWE-561</w:delText>
        </w:r>
      </w:del>
    </w:p>
    <w:p w14:paraId="696305E7" w14:textId="77777777" w:rsidR="00AC0289" w:rsidRDefault="00C0172C">
      <w:pPr>
        <w:pStyle w:val="BodyText"/>
        <w:tabs>
          <w:tab w:val="left" w:pos="3740"/>
        </w:tabs>
        <w:ind w:left="860"/>
        <w:rPr>
          <w:del w:id="23037" w:author="Author"/>
        </w:rPr>
      </w:pPr>
      <w:del w:id="23038" w:author="Author">
        <w:r>
          <w:rPr>
            <w:color w:val="404040"/>
          </w:rPr>
          <w:delText>Applies</w:delText>
        </w:r>
        <w:r>
          <w:rPr>
            <w:color w:val="404040"/>
            <w:spacing w:val="-3"/>
          </w:rPr>
          <w:delText xml:space="preserve"> </w:delText>
        </w:r>
        <w:r>
          <w:rPr>
            <w:color w:val="404040"/>
          </w:rPr>
          <w:delText>to:</w:delText>
        </w:r>
        <w:r>
          <w:rPr>
            <w:color w:val="404040"/>
          </w:rPr>
          <w:tab/>
          <w:delText>Voting System</w:delText>
        </w:r>
        <w:r>
          <w:rPr>
            <w:color w:val="404040"/>
            <w:spacing w:val="-1"/>
          </w:rPr>
          <w:delText xml:space="preserve"> </w:delText>
        </w:r>
        <w:r>
          <w:rPr>
            <w:color w:val="404040"/>
          </w:rPr>
          <w:delText>Application</w:delText>
        </w:r>
      </w:del>
    </w:p>
    <w:p w14:paraId="16E67019" w14:textId="77777777" w:rsidR="00AC0289" w:rsidRDefault="00AC0289">
      <w:pPr>
        <w:pStyle w:val="BodyText"/>
        <w:rPr>
          <w:del w:id="23039" w:author="Author"/>
        </w:rPr>
      </w:pPr>
    </w:p>
    <w:p w14:paraId="1517DCEE" w14:textId="0A95498E" w:rsidR="001C4B51" w:rsidRPr="000713B9" w:rsidRDefault="001C4B51" w:rsidP="001C4B51">
      <w:pPr>
        <w:pStyle w:val="body-discussion"/>
        <w:rPr>
          <w:ins w:id="23040" w:author="Author"/>
        </w:rPr>
      </w:pPr>
      <w:ins w:id="23041" w:author="Author">
        <w:r w:rsidRPr="000713B9">
          <w:rPr>
            <w:b/>
          </w:rPr>
          <w:t>Discussion</w:t>
        </w:r>
        <w:r w:rsidRPr="000713B9">
          <w:br/>
          <w:t xml:space="preserve">An attacker may be able to take advantage of the unused code and introduce software bugs/exploits that can be used to make the voting system vulnerable. </w:t>
        </w:r>
      </w:ins>
    </w:p>
    <w:p w14:paraId="7C7487E7" w14:textId="77F9879F" w:rsidR="001C4B51" w:rsidRDefault="001C4B51" w:rsidP="001C4B51">
      <w:pPr>
        <w:pStyle w:val="body-discussion"/>
        <w:rPr>
          <w:ins w:id="23042" w:author="Author"/>
        </w:rPr>
      </w:pPr>
      <w:ins w:id="23043" w:author="Author">
        <w:r>
          <w:t>Dead code is source code that can never be executed in a running program</w:t>
        </w:r>
        <w:r w:rsidR="00727261">
          <w:t xml:space="preserve"> because the </w:t>
        </w:r>
        <w:r>
          <w:t>surrounding code makes it impossible for a section of code to ever be executed</w:t>
        </w:r>
        <w:r w:rsidR="00727261">
          <w:t>.</w:t>
        </w:r>
        <w:r>
          <w:t xml:space="preserve"> See </w:t>
        </w:r>
        <w:r w:rsidRPr="0050642D">
          <w:rPr>
            <w:i/>
            <w:iCs/>
          </w:rPr>
          <w:t>MITRE CWE-561</w:t>
        </w:r>
        <w:r w:rsidR="00727261" w:rsidRPr="0050642D">
          <w:rPr>
            <w:i/>
            <w:iCs/>
          </w:rPr>
          <w:t xml:space="preserve"> [MITRE20]</w:t>
        </w:r>
        <w:r w:rsidR="00727261">
          <w:t>.</w:t>
        </w:r>
        <w:r>
          <w:t xml:space="preserve"> Software with dead code is considered poor quality and reduces maintainability.</w:t>
        </w:r>
      </w:ins>
    </w:p>
    <w:p w14:paraId="0992B751" w14:textId="00A34EE3" w:rsidR="00727261" w:rsidRPr="000713B9" w:rsidRDefault="00727261" w:rsidP="001C4B51">
      <w:pPr>
        <w:pStyle w:val="body-discussion"/>
        <w:rPr>
          <w:ins w:id="23044" w:author="Author"/>
        </w:rPr>
      </w:pPr>
      <w:ins w:id="23045" w:author="Author">
        <w:r>
          <w:t>This requirement does not restrict the use of defensive code, such as exception handling to prevent failures because this code is still traversed to check conditions</w:t>
        </w:r>
        <w:r w:rsidR="00C64958">
          <w:t>.</w:t>
        </w:r>
      </w:ins>
    </w:p>
    <w:p w14:paraId="79EFD6D1" w14:textId="3AB56FCE" w:rsidR="001C4B51" w:rsidRPr="000713B9" w:rsidRDefault="001C4B51" w:rsidP="001C4B51">
      <w:pPr>
        <w:pStyle w:val="Heading3"/>
      </w:pPr>
      <w:bookmarkStart w:id="23046" w:name="_Ref512954431"/>
      <w:bookmarkStart w:id="23047" w:name="_Toc530414203"/>
      <w:bookmarkStart w:id="23048" w:name="_Toc530415146"/>
      <w:bookmarkStart w:id="23049" w:name="_Toc530415240"/>
      <w:bookmarkStart w:id="23050" w:name="_Toc4193366"/>
      <w:bookmarkStart w:id="23051" w:name="_Toc18708377"/>
      <w:bookmarkStart w:id="23052" w:name="_Toc31395101"/>
      <w:bookmarkStart w:id="23053" w:name="_Toc31396230"/>
      <w:bookmarkStart w:id="23054" w:name="_Toc55821159"/>
      <w:bookmarkStart w:id="23055" w:name="_Ref512954427"/>
      <w:bookmarkStart w:id="23056" w:name="_Toc530414202"/>
      <w:bookmarkStart w:id="23057" w:name="_Toc530415145"/>
      <w:bookmarkStart w:id="23058" w:name="_Toc530415239"/>
      <w:bookmarkStart w:id="23059" w:name="_Toc4193365"/>
      <w:bookmarkStart w:id="23060" w:name="_Toc18708376"/>
      <w:bookmarkStart w:id="23061" w:name="_Toc31395100"/>
      <w:bookmarkStart w:id="23062" w:name="_Toc31396229"/>
      <w:r w:rsidRPr="000713B9">
        <w:t>14.2-</w:t>
      </w:r>
      <w:del w:id="23063" w:author="Author">
        <w:r w:rsidR="00C0172C">
          <w:rPr>
            <w:color w:val="404040"/>
          </w:rPr>
          <w:delText>J –</w:delText>
        </w:r>
      </w:del>
      <w:ins w:id="23064" w:author="Author">
        <w:r w:rsidR="00056DF2">
          <w:t>H</w:t>
        </w:r>
        <w:r w:rsidR="00743148" w:rsidRPr="000713B9">
          <w:t xml:space="preserve"> </w:t>
        </w:r>
        <w:r w:rsidRPr="000713B9">
          <w:t xml:space="preserve">– </w:t>
        </w:r>
        <w:r w:rsidR="00727261">
          <w:t>Use of</w:t>
        </w:r>
      </w:ins>
      <w:r w:rsidRPr="000713B9">
        <w:t xml:space="preserve"> exploit mitigation technologies</w:t>
      </w:r>
      <w:bookmarkEnd w:id="23046"/>
      <w:bookmarkEnd w:id="23047"/>
      <w:bookmarkEnd w:id="23048"/>
      <w:bookmarkEnd w:id="23049"/>
      <w:bookmarkEnd w:id="23050"/>
      <w:bookmarkEnd w:id="23051"/>
      <w:bookmarkEnd w:id="23052"/>
      <w:bookmarkEnd w:id="23053"/>
      <w:bookmarkEnd w:id="23054"/>
      <w:r w:rsidRPr="000713B9">
        <w:t xml:space="preserve"> </w:t>
      </w:r>
      <w:bookmarkEnd w:id="23055"/>
      <w:bookmarkEnd w:id="23056"/>
      <w:bookmarkEnd w:id="23057"/>
      <w:bookmarkEnd w:id="23058"/>
      <w:bookmarkEnd w:id="23059"/>
      <w:bookmarkEnd w:id="23060"/>
      <w:bookmarkEnd w:id="23061"/>
      <w:bookmarkEnd w:id="23062"/>
      <w:del w:id="23065" w:author="Author">
        <w:r w:rsidR="00C0172C">
          <w:rPr>
            <w:color w:val="404040"/>
          </w:rPr>
          <w:delText>within platform</w:delText>
        </w:r>
      </w:del>
    </w:p>
    <w:p w14:paraId="0110FDA0" w14:textId="62377A4A" w:rsidR="001C4B51" w:rsidRPr="000713B9" w:rsidRDefault="00C0172C" w:rsidP="001C4B51">
      <w:pPr>
        <w:pStyle w:val="RequirementText"/>
        <w:rPr>
          <w:bCs/>
        </w:rPr>
      </w:pPr>
      <w:del w:id="23066" w:author="Author">
        <w:r>
          <w:delText xml:space="preserve">The underlying platform of </w:delText>
        </w:r>
      </w:del>
      <w:r w:rsidR="001C4B51" w:rsidRPr="000713B9">
        <w:rPr>
          <w:bCs/>
        </w:rPr>
        <w:t xml:space="preserve">The voting system must </w:t>
      </w:r>
      <w:del w:id="23067" w:author="Author">
        <w:r>
          <w:delText xml:space="preserve">provide modern </w:delText>
        </w:r>
      </w:del>
      <w:ins w:id="23068" w:author="Author">
        <w:r w:rsidR="001C4B51" w:rsidRPr="000713B9">
          <w:rPr>
            <w:bCs/>
          </w:rPr>
          <w:t xml:space="preserve">use </w:t>
        </w:r>
      </w:ins>
      <w:r w:rsidR="001C4B51" w:rsidRPr="000713B9">
        <w:rPr>
          <w:bCs/>
        </w:rPr>
        <w:t xml:space="preserve">exploit mitigation technologies </w:t>
      </w:r>
      <w:del w:id="23069" w:author="Author">
        <w:r>
          <w:delText>such as</w:delText>
        </w:r>
      </w:del>
      <w:ins w:id="23070" w:author="Author">
        <w:r w:rsidR="00727261">
          <w:rPr>
            <w:bCs/>
          </w:rPr>
          <w:t>including</w:t>
        </w:r>
      </w:ins>
      <w:r w:rsidR="00727261">
        <w:rPr>
          <w:bCs/>
        </w:rPr>
        <w:t xml:space="preserve"> </w:t>
      </w:r>
      <w:r w:rsidR="00B52B86">
        <w:t>d</w:t>
      </w:r>
      <w:r w:rsidR="00727261" w:rsidRPr="000713B9">
        <w:t xml:space="preserve">ata </w:t>
      </w:r>
      <w:r w:rsidR="00B52B86">
        <w:t>e</w:t>
      </w:r>
      <w:r w:rsidR="00727261" w:rsidRPr="000713B9">
        <w:t xml:space="preserve">xecution </w:t>
      </w:r>
      <w:r w:rsidR="00B52B86">
        <w:t>p</w:t>
      </w:r>
      <w:r w:rsidR="00727261" w:rsidRPr="000713B9">
        <w:t>revention (DEP)</w:t>
      </w:r>
      <w:r w:rsidR="00727261" w:rsidRPr="000713B9">
        <w:rPr>
          <w:bCs/>
        </w:rPr>
        <w:t xml:space="preserve"> and </w:t>
      </w:r>
      <w:r w:rsidR="00B52B86">
        <w:rPr>
          <w:bCs/>
        </w:rPr>
        <w:t>a</w:t>
      </w:r>
      <w:r w:rsidR="00727261" w:rsidRPr="000713B9">
        <w:rPr>
          <w:bCs/>
        </w:rPr>
        <w:t xml:space="preserve">ddress </w:t>
      </w:r>
      <w:r w:rsidR="00B52B86">
        <w:rPr>
          <w:bCs/>
        </w:rPr>
        <w:t>s</w:t>
      </w:r>
      <w:r w:rsidR="00727261" w:rsidRPr="000713B9">
        <w:rPr>
          <w:bCs/>
        </w:rPr>
        <w:t xml:space="preserve">pace </w:t>
      </w:r>
      <w:r w:rsidR="00B52B86">
        <w:rPr>
          <w:bCs/>
        </w:rPr>
        <w:t>l</w:t>
      </w:r>
      <w:r w:rsidR="00727261" w:rsidRPr="000713B9">
        <w:rPr>
          <w:bCs/>
        </w:rPr>
        <w:t xml:space="preserve">ayout </w:t>
      </w:r>
      <w:r w:rsidR="00B52B86">
        <w:rPr>
          <w:bCs/>
        </w:rPr>
        <w:t>r</w:t>
      </w:r>
      <w:r w:rsidR="00727261" w:rsidRPr="000713B9">
        <w:rPr>
          <w:bCs/>
        </w:rPr>
        <w:t>andomization (ASLR</w:t>
      </w:r>
      <w:del w:id="23071" w:author="Author">
        <w:r>
          <w:delText>).</w:delText>
        </w:r>
      </w:del>
      <w:ins w:id="23072" w:author="Author">
        <w:r w:rsidR="00727261" w:rsidRPr="000713B9">
          <w:rPr>
            <w:bCs/>
          </w:rPr>
          <w:t>)</w:t>
        </w:r>
        <w:r w:rsidR="00727261">
          <w:rPr>
            <w:bCs/>
          </w:rPr>
          <w:t>, or equivalent mitigations</w:t>
        </w:r>
        <w:r w:rsidR="001C4B51" w:rsidRPr="000713B9">
          <w:rPr>
            <w:bCs/>
          </w:rPr>
          <w:t>.</w:t>
        </w:r>
      </w:ins>
    </w:p>
    <w:p w14:paraId="1BFFA322" w14:textId="77777777" w:rsidR="00AC0289" w:rsidRDefault="00C0172C">
      <w:pPr>
        <w:pStyle w:val="BodyText"/>
        <w:spacing w:before="2"/>
        <w:rPr>
          <w:del w:id="23073" w:author="Author"/>
          <w:sz w:val="11"/>
        </w:rPr>
      </w:pPr>
      <w:del w:id="23074" w:author="Author">
        <w:r>
          <w:rPr>
            <w:noProof/>
          </w:rPr>
          <w:lastRenderedPageBreak/>
          <mc:AlternateContent>
            <mc:Choice Requires="wps">
              <w:drawing>
                <wp:anchor distT="0" distB="0" distL="0" distR="0" simplePos="0" relativeHeight="252347392" behindDoc="0" locked="0" layoutInCell="1" allowOverlap="1" wp14:anchorId="2ACF1AB7" wp14:editId="6640A297">
                  <wp:simplePos x="0" y="0"/>
                  <wp:positionH relativeFrom="page">
                    <wp:posOffset>1069975</wp:posOffset>
                  </wp:positionH>
                  <wp:positionV relativeFrom="paragraph">
                    <wp:posOffset>102235</wp:posOffset>
                  </wp:positionV>
                  <wp:extent cx="5807710" cy="588645"/>
                  <wp:effectExtent l="3175" t="3175" r="0" b="0"/>
                  <wp:wrapTopAndBottom/>
                  <wp:docPr id="16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58864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B60FF" w14:textId="77777777" w:rsidR="00AC0289" w:rsidRDefault="00C0172C">
                              <w:pPr>
                                <w:spacing w:line="268" w:lineRule="exact"/>
                                <w:ind w:left="28"/>
                                <w:rPr>
                                  <w:del w:id="23075" w:author="Author"/>
                                  <w:b/>
                                </w:rPr>
                              </w:pPr>
                              <w:bookmarkStart w:id="23076" w:name="Discussion_DEP_and_ASLR_are_commonplace_"/>
                              <w:bookmarkEnd w:id="23076"/>
                              <w:del w:id="23077" w:author="Author">
                                <w:r>
                                  <w:rPr>
                                    <w:b/>
                                  </w:rPr>
                                  <w:delText>Discussion</w:delText>
                                </w:r>
                              </w:del>
                            </w:p>
                            <w:p w14:paraId="1DA4D0A2" w14:textId="77777777" w:rsidR="00AC0289" w:rsidRDefault="00C0172C">
                              <w:pPr>
                                <w:spacing w:before="41" w:line="273" w:lineRule="auto"/>
                                <w:ind w:left="28" w:right="368"/>
                                <w:rPr>
                                  <w:del w:id="23078" w:author="Author"/>
                                </w:rPr>
                              </w:pPr>
                              <w:del w:id="23079" w:author="Author">
                                <w:r>
                                  <w:delText>DEP and ASLR are commonplace exploit mitigation technologies that can help prevent a variety of vulnerability types, including memory corruption errors like buffer overflows.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F1AB7" id="Text Box 68" o:spid="_x0000_s1600" type="#_x0000_t202" style="position:absolute;left:0;text-align:left;margin-left:84.25pt;margin-top:8.05pt;width:457.3pt;height:46.35pt;z-index:252347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" fillcolor="#d4ebf1" stroked="f">
                  <v:textbox inset="0,0,0,0">
                    <w:txbxContent>
                      <w:p w14:paraId="055B60FF" w14:textId="77777777" w:rsidR="00AC0289" w:rsidRDefault="00C0172C">
                        <w:pPr>
                          <w:spacing w:line="268" w:lineRule="exact"/>
                          <w:ind w:left="28"/>
                          <w:rPr>
                            <w:del w:id="23080" w:author="Author"/>
                            <w:b/>
                          </w:rPr>
                        </w:pPr>
                        <w:bookmarkStart w:id="23081" w:name="Discussion_DEP_and_ASLR_are_commonplace_"/>
                        <w:bookmarkEnd w:id="23081"/>
                        <w:del w:id="23082" w:author="Author">
                          <w:r>
                            <w:rPr>
                              <w:b/>
                            </w:rPr>
                            <w:delText>Discussion</w:delText>
                          </w:r>
                        </w:del>
                      </w:p>
                      <w:p w14:paraId="1DA4D0A2" w14:textId="77777777" w:rsidR="00AC0289" w:rsidRDefault="00C0172C">
                        <w:pPr>
                          <w:spacing w:before="41" w:line="273" w:lineRule="auto"/>
                          <w:ind w:left="28" w:right="368"/>
                          <w:rPr>
                            <w:del w:id="23083" w:author="Author"/>
                          </w:rPr>
                        </w:pPr>
                        <w:del w:id="23084" w:author="Author">
                          <w:r>
                            <w:delText>DEP and ASLR are commonplace exploit mitigation technologies that can help prevent a variety of vulnerability types, including memory corruption errors like buffer overflows.</w:delText>
                          </w:r>
                        </w:del>
                      </w:p>
                    </w:txbxContent>
                  </v:textbox>
                  <w10:wrap type="topAndBottom" anchorx="page"/>
                </v:shape>
              </w:pict>
            </mc:Fallback>
          </mc:AlternateContent>
        </w:r>
      </w:del>
    </w:p>
    <w:p w14:paraId="392217CF" w14:textId="77777777" w:rsidR="00AC0289" w:rsidRDefault="00AC0289">
      <w:pPr>
        <w:pStyle w:val="BodyText"/>
        <w:rPr>
          <w:del w:id="23085" w:author="Author"/>
          <w:sz w:val="20"/>
        </w:rPr>
      </w:pPr>
    </w:p>
    <w:p w14:paraId="58AA58F7" w14:textId="77777777" w:rsidR="00AC0289" w:rsidRDefault="00C0172C">
      <w:pPr>
        <w:pStyle w:val="Heading5"/>
        <w:spacing w:before="220"/>
        <w:rPr>
          <w:del w:id="23086" w:author="Author"/>
        </w:rPr>
      </w:pPr>
      <w:del w:id="23087" w:author="Author">
        <w:r>
          <w:rPr>
            <w:color w:val="404040"/>
          </w:rPr>
          <w:delText>14.2-K – Application use of</w:delText>
        </w:r>
      </w:del>
      <w:ins w:id="23088" w:author="Author">
        <w:r w:rsidR="001C4B51" w:rsidRPr="000713B9">
          <w:rPr>
            <w:b/>
          </w:rPr>
          <w:t>Discussion</w:t>
        </w:r>
        <w:r w:rsidR="001C4B51" w:rsidRPr="000713B9">
          <w:br/>
        </w:r>
        <w:r w:rsidR="00727261" w:rsidRPr="000713B9">
          <w:t>DEP and ASLR are commonplace</w:t>
        </w:r>
      </w:ins>
      <w:r w:rsidR="00727261" w:rsidRPr="000713B9">
        <w:t xml:space="preserve"> exploit mitigation technologies</w:t>
      </w:r>
    </w:p>
    <w:p w14:paraId="4AE1CB2A" w14:textId="1A23DAF8" w:rsidR="00727261" w:rsidRDefault="00C0172C" w:rsidP="001C4B51">
      <w:pPr>
        <w:pStyle w:val="body-discussion"/>
        <w:rPr>
          <w:ins w:id="23089" w:author="Author"/>
        </w:rPr>
      </w:pPr>
      <w:bookmarkStart w:id="23090" w:name="The_underlying_platform_of_the_voting_sy"/>
      <w:bookmarkEnd w:id="23090"/>
      <w:del w:id="23091" w:author="Author">
        <w:r>
          <w:delText>The underlying platform of</w:delText>
        </w:r>
      </w:del>
      <w:ins w:id="23092" w:author="Author">
        <w:r w:rsidR="00727261" w:rsidRPr="000713B9">
          <w:t xml:space="preserve"> that can help prevent a variety of vulnerability types, including memory corruption errors like buffer overflows.</w:t>
        </w:r>
        <w:r w:rsidR="00727261">
          <w:t xml:space="preserve"> If</w:t>
        </w:r>
      </w:ins>
      <w:r w:rsidR="00727261">
        <w:t xml:space="preserve"> the voting system </w:t>
      </w:r>
      <w:ins w:id="23093" w:author="Author">
        <w:r w:rsidR="00727261">
          <w:t xml:space="preserve">does not use DEP and ASLR, the equivalent mitigation technologies used </w:t>
        </w:r>
      </w:ins>
      <w:r w:rsidR="00727261">
        <w:t xml:space="preserve">must </w:t>
      </w:r>
      <w:ins w:id="23094" w:author="Author">
        <w:r w:rsidR="00727261">
          <w:t>be identified.</w:t>
        </w:r>
      </w:ins>
    </w:p>
    <w:p w14:paraId="089FEA65" w14:textId="065FCEA3" w:rsidR="001C4B51" w:rsidRDefault="001C4B51" w:rsidP="001C4B51">
      <w:pPr>
        <w:pStyle w:val="body-discussion"/>
        <w:rPr>
          <w:ins w:id="23095" w:author="Author"/>
        </w:rPr>
      </w:pPr>
      <w:ins w:id="23096" w:author="Author">
        <w:r w:rsidRPr="000713B9">
          <w:t xml:space="preserve">Applications need to be written and compiled in such a way as to </w:t>
        </w:r>
      </w:ins>
      <w:r w:rsidRPr="000713B9">
        <w:t xml:space="preserve">make use of </w:t>
      </w:r>
      <w:del w:id="23097" w:author="Author">
        <w:r w:rsidR="00C0172C">
          <w:delText>the</w:delText>
        </w:r>
      </w:del>
      <w:ins w:id="23098" w:author="Author">
        <w:r w:rsidRPr="000713B9">
          <w:t>underlying</w:t>
        </w:r>
      </w:ins>
      <w:r w:rsidRPr="000713B9">
        <w:t xml:space="preserve"> exploit mitigation technologies</w:t>
      </w:r>
      <w:del w:id="23099" w:author="Author">
        <w:r w:rsidR="00C0172C">
          <w:delText xml:space="preserve"> provided by</w:delText>
        </w:r>
      </w:del>
      <w:ins w:id="23100" w:author="Author">
        <w:r w:rsidRPr="000713B9">
          <w:t xml:space="preserve">. </w:t>
        </w:r>
      </w:ins>
    </w:p>
    <w:p w14:paraId="63170ED1" w14:textId="24870621" w:rsidR="00727261" w:rsidRPr="000713B9" w:rsidRDefault="00727261" w:rsidP="00727261">
      <w:pPr>
        <w:pStyle w:val="body-discussion"/>
      </w:pPr>
      <w:ins w:id="23101" w:author="Author">
        <w:r>
          <w:t>See</w:t>
        </w:r>
      </w:ins>
      <w:r>
        <w:t xml:space="preserve"> the </w:t>
      </w:r>
      <w:del w:id="23102" w:author="Author">
        <w:r w:rsidR="00C0172C">
          <w:delText>underlying system</w:delText>
        </w:r>
      </w:del>
      <w:ins w:id="23103" w:author="Author">
        <w:r w:rsidRPr="0050642D">
          <w:rPr>
            <w:i/>
            <w:iCs/>
          </w:rPr>
          <w:t>OWASP Application Security Verification Standard [OWASP19]</w:t>
        </w:r>
        <w:r>
          <w:t xml:space="preserve"> for more information about exploit mitigation</w:t>
        </w:r>
      </w:ins>
      <w:r>
        <w:t>.</w:t>
      </w:r>
    </w:p>
    <w:p w14:paraId="5BD51A16" w14:textId="77777777" w:rsidR="00AC0289" w:rsidRDefault="00C0172C">
      <w:pPr>
        <w:pStyle w:val="BodyText"/>
        <w:spacing w:before="10"/>
        <w:rPr>
          <w:del w:id="23104" w:author="Author"/>
          <w:sz w:val="11"/>
        </w:rPr>
      </w:pPr>
      <w:bookmarkStart w:id="23105" w:name="_Ref512954435"/>
      <w:bookmarkStart w:id="23106" w:name="_Toc530414204"/>
      <w:bookmarkStart w:id="23107" w:name="_Toc530415147"/>
      <w:bookmarkStart w:id="23108" w:name="_Toc530415241"/>
      <w:bookmarkStart w:id="23109" w:name="_Toc4193367"/>
      <w:bookmarkStart w:id="23110" w:name="_Toc18708378"/>
      <w:bookmarkStart w:id="23111" w:name="_Toc31395102"/>
      <w:bookmarkStart w:id="23112" w:name="_Toc31396231"/>
      <w:bookmarkStart w:id="23113" w:name="_Toc55821160"/>
      <w:del w:id="23114" w:author="Author">
        <w:r>
          <w:rPr>
            <w:noProof/>
          </w:rPr>
          <mc:AlternateContent>
            <mc:Choice Requires="wps">
              <w:drawing>
                <wp:anchor distT="0" distB="0" distL="0" distR="0" simplePos="0" relativeHeight="252349440" behindDoc="0" locked="0" layoutInCell="1" allowOverlap="1" wp14:anchorId="2964DF8E" wp14:editId="1DE10675">
                  <wp:simplePos x="0" y="0"/>
                  <wp:positionH relativeFrom="page">
                    <wp:posOffset>1069975</wp:posOffset>
                  </wp:positionH>
                  <wp:positionV relativeFrom="paragraph">
                    <wp:posOffset>107315</wp:posOffset>
                  </wp:positionV>
                  <wp:extent cx="5807710" cy="588645"/>
                  <wp:effectExtent l="3175" t="1905" r="0" b="0"/>
                  <wp:wrapTopAndBottom/>
                  <wp:docPr id="16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58864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02DB54" w14:textId="77777777" w:rsidR="00AC0289" w:rsidRDefault="00C0172C">
                              <w:pPr>
                                <w:spacing w:line="268" w:lineRule="exact"/>
                                <w:ind w:left="28"/>
                                <w:rPr>
                                  <w:del w:id="23115" w:author="Author"/>
                                  <w:b/>
                                </w:rPr>
                              </w:pPr>
                              <w:bookmarkStart w:id="23116" w:name="Discussion_Applications_need_to_be_writt"/>
                              <w:bookmarkEnd w:id="23116"/>
                              <w:del w:id="23117" w:author="Author">
                                <w:r>
                                  <w:rPr>
                                    <w:b/>
                                  </w:rPr>
                                  <w:delText>Discussion</w:delText>
                                </w:r>
                              </w:del>
                            </w:p>
                            <w:p w14:paraId="67A52052" w14:textId="77777777" w:rsidR="00AC0289" w:rsidRDefault="00C0172C">
                              <w:pPr>
                                <w:spacing w:before="38" w:line="276" w:lineRule="auto"/>
                                <w:ind w:left="28" w:right="494"/>
                                <w:rPr>
                                  <w:del w:id="23118" w:author="Author"/>
                                </w:rPr>
                              </w:pPr>
                              <w:del w:id="23119" w:author="Author">
                                <w:r>
                                  <w:delText>Applications need to be written and compiled in such a way as to make use of underlying exploit mitigation technologies.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4DF8E" id="Text Box 67" o:spid="_x0000_s1601" type="#_x0000_t202" style="position:absolute;left:0;text-align:left;margin-left:84.25pt;margin-top:8.45pt;width:457.3pt;height:46.35pt;z-index:252349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" fillcolor="#d4ebf1" stroked="f">
                  <v:textbox inset="0,0,0,0">
                    <w:txbxContent>
                      <w:p w14:paraId="6B02DB54" w14:textId="77777777" w:rsidR="00AC0289" w:rsidRDefault="00C0172C">
                        <w:pPr>
                          <w:spacing w:line="268" w:lineRule="exact"/>
                          <w:ind w:left="28"/>
                          <w:rPr>
                            <w:del w:id="23120" w:author="Author"/>
                            <w:b/>
                          </w:rPr>
                        </w:pPr>
                        <w:bookmarkStart w:id="23121" w:name="Discussion_Applications_need_to_be_writt"/>
                        <w:bookmarkEnd w:id="23121"/>
                        <w:del w:id="23122" w:author="Author">
                          <w:r>
                            <w:rPr>
                              <w:b/>
                            </w:rPr>
                            <w:delText>Discussion</w:delText>
                          </w:r>
                        </w:del>
                      </w:p>
                      <w:p w14:paraId="67A52052" w14:textId="77777777" w:rsidR="00AC0289" w:rsidRDefault="00C0172C">
                        <w:pPr>
                          <w:spacing w:before="38" w:line="276" w:lineRule="auto"/>
                          <w:ind w:left="28" w:right="494"/>
                          <w:rPr>
                            <w:del w:id="23123" w:author="Author"/>
                          </w:rPr>
                        </w:pPr>
                        <w:del w:id="23124" w:author="Author">
                          <w:r>
                            <w:delText>Applications need to be written and compiled in such a way as to make use of underlying exploit mitigation technologies.</w:delText>
                          </w:r>
                        </w:del>
                      </w:p>
                    </w:txbxContent>
                  </v:textbox>
                  <w10:wrap type="topAndBottom" anchorx="page"/>
                </v:shape>
              </w:pict>
            </mc:Fallback>
          </mc:AlternateContent>
        </w:r>
      </w:del>
    </w:p>
    <w:p w14:paraId="1956937D" w14:textId="77777777" w:rsidR="00AC0289" w:rsidRDefault="00AC0289">
      <w:pPr>
        <w:rPr>
          <w:del w:id="23125" w:author="Author"/>
          <w:sz w:val="11"/>
        </w:rPr>
        <w:sectPr w:rsidR="00AC0289">
          <w:pgSz w:w="12240" w:h="15840"/>
          <w:pgMar w:top="1440" w:right="560" w:bottom="1200" w:left="1300" w:header="0" w:footer="1008" w:gutter="0"/>
          <w:cols w:space="720"/>
        </w:sectPr>
      </w:pPr>
    </w:p>
    <w:p w14:paraId="4C07FC66" w14:textId="5CC16F00" w:rsidR="001C4B51" w:rsidRPr="000713B9" w:rsidRDefault="001C4B51" w:rsidP="001C4B51">
      <w:pPr>
        <w:pStyle w:val="Heading3"/>
      </w:pPr>
      <w:r w:rsidRPr="000713B9">
        <w:lastRenderedPageBreak/>
        <w:t>14.2-</w:t>
      </w:r>
      <w:del w:id="23126" w:author="Author">
        <w:r w:rsidR="00C0172C">
          <w:rPr>
            <w:color w:val="404040"/>
          </w:rPr>
          <w:delText>L</w:delText>
        </w:r>
      </w:del>
      <w:ins w:id="23127" w:author="Author">
        <w:r w:rsidR="00056DF2">
          <w:t>I</w:t>
        </w:r>
      </w:ins>
      <w:r w:rsidR="00743148" w:rsidRPr="000713B9">
        <w:t xml:space="preserve"> </w:t>
      </w:r>
      <w:r w:rsidRPr="000713B9">
        <w:t>– Importing software libraries</w:t>
      </w:r>
      <w:bookmarkEnd w:id="23105"/>
      <w:bookmarkEnd w:id="23106"/>
      <w:bookmarkEnd w:id="23107"/>
      <w:bookmarkEnd w:id="23108"/>
      <w:bookmarkEnd w:id="23109"/>
      <w:bookmarkEnd w:id="23110"/>
      <w:bookmarkEnd w:id="23111"/>
      <w:bookmarkEnd w:id="23112"/>
      <w:bookmarkEnd w:id="23113"/>
    </w:p>
    <w:p w14:paraId="2A7877CD" w14:textId="7746B826" w:rsidR="001C4B51" w:rsidRPr="000713B9" w:rsidRDefault="00727261" w:rsidP="001C4B51">
      <w:pPr>
        <w:pStyle w:val="RequirementText"/>
        <w:rPr>
          <w:ins w:id="23128" w:author="Author"/>
        </w:rPr>
      </w:pPr>
      <w:ins w:id="23129" w:author="Author">
        <w:r w:rsidRPr="00727261">
          <w:t>The voting system software must import only library components that are necessary</w:t>
        </w:r>
        <w:r w:rsidR="001C4B51" w:rsidRPr="000713B9">
          <w:t xml:space="preserve">. </w:t>
        </w:r>
      </w:ins>
    </w:p>
    <w:p w14:paraId="1B835C97" w14:textId="6A3E6AE7" w:rsidR="00D6644A" w:rsidRDefault="001C4B51" w:rsidP="00D6644A">
      <w:pPr>
        <w:pStyle w:val="body-discussion"/>
        <w:rPr>
          <w:ins w:id="23130" w:author="Author"/>
        </w:rPr>
      </w:pPr>
      <w:ins w:id="23131" w:author="Author">
        <w:r w:rsidRPr="4EEE97E5">
          <w:rPr>
            <w:b/>
            <w:bCs/>
          </w:rPr>
          <w:t>Discussion</w:t>
        </w:r>
        <w:r>
          <w:br/>
          <w:t>Importing entire software libraries significantly increases the attack surface of the software. Importing only the</w:t>
        </w:r>
        <w:r w:rsidR="00727261">
          <w:t xml:space="preserve"> components of a library, such as modules,</w:t>
        </w:r>
        <w:r>
          <w:t xml:space="preserve"> functions</w:t>
        </w:r>
        <w:r w:rsidR="00727261">
          <w:t>, or classes</w:t>
        </w:r>
        <w:r>
          <w:t xml:space="preserve"> needed is a useful attack surface minimization strategy.</w:t>
        </w:r>
        <w:r w:rsidR="00D6644A">
          <w:t xml:space="preserve"> Following the language’s intended import design, such as importing only the specific module needed from a more general “standard” library, will also help with this goal.</w:t>
        </w:r>
      </w:ins>
    </w:p>
    <w:p w14:paraId="444CB3F4" w14:textId="20731EBE" w:rsidR="00D6644A" w:rsidRDefault="00D6644A" w:rsidP="00D6644A">
      <w:pPr>
        <w:pStyle w:val="body-discussion"/>
        <w:rPr>
          <w:ins w:id="23132" w:author="Author"/>
        </w:rPr>
      </w:pPr>
      <w:ins w:id="23133" w:author="Author">
        <w:r w:rsidRPr="003817A3">
          <w:rPr>
            <w:bCs/>
          </w:rPr>
          <w:t xml:space="preserve">This requirement is not intended to </w:t>
        </w:r>
        <w:r>
          <w:rPr>
            <w:bCs/>
          </w:rPr>
          <w:t>encourage developers to avoid the import process by copying code directly to software, which would greatly complicate the update process</w:t>
        </w:r>
        <w:r>
          <w:t>.</w:t>
        </w:r>
      </w:ins>
    </w:p>
    <w:p w14:paraId="42B4E741" w14:textId="3242B5FF" w:rsidR="001C4B51" w:rsidRPr="000713B9" w:rsidRDefault="001C4B51" w:rsidP="00D6644A">
      <w:pPr>
        <w:pStyle w:val="body-discussion"/>
        <w:rPr>
          <w:ins w:id="23134" w:author="Author"/>
        </w:rPr>
      </w:pPr>
      <w:ins w:id="23135" w:author="Author">
        <w:r w:rsidRPr="000713B9">
          <w:t>Not all 3</w:t>
        </w:r>
        <w:r w:rsidRPr="000713B9">
          <w:rPr>
            <w:vertAlign w:val="superscript"/>
          </w:rPr>
          <w:t>rd</w:t>
        </w:r>
        <w:r w:rsidRPr="000713B9">
          <w:t xml:space="preserve"> party libraries are easily modifiable, making this attack surface reduction strategy impractical.</w:t>
        </w:r>
      </w:ins>
    </w:p>
    <w:p w14:paraId="49341DF3" w14:textId="6F6DCEFD" w:rsidR="009D4BFE" w:rsidRDefault="009D4BFE" w:rsidP="009D4BFE">
      <w:pPr>
        <w:pStyle w:val="RequirementText"/>
        <w:rPr>
          <w:ins w:id="23136" w:author="Author"/>
        </w:rPr>
      </w:pPr>
    </w:p>
    <w:p w14:paraId="5D3B484E" w14:textId="0F40BA3C" w:rsidR="009D4BFE" w:rsidRDefault="009D4BFE" w:rsidP="009D4BFE">
      <w:pPr>
        <w:pStyle w:val="Heading3"/>
        <w:spacing w:before="120"/>
        <w:rPr>
          <w:ins w:id="23137" w:author="Author"/>
        </w:rPr>
      </w:pPr>
      <w:bookmarkStart w:id="23138" w:name="_Ref512954442"/>
      <w:bookmarkStart w:id="23139" w:name="_Toc530414205"/>
      <w:bookmarkStart w:id="23140" w:name="_Toc530415148"/>
      <w:bookmarkStart w:id="23141" w:name="_Toc530415242"/>
      <w:bookmarkStart w:id="23142" w:name="_Toc4193368"/>
      <w:bookmarkStart w:id="23143" w:name="_Toc18708379"/>
      <w:bookmarkStart w:id="23144" w:name="_Toc31395103"/>
      <w:bookmarkStart w:id="23145" w:name="_Toc31396232"/>
      <w:bookmarkStart w:id="23146" w:name="_Toc55821161"/>
      <w:ins w:id="23147" w:author="Author">
        <w:r w:rsidRPr="000713B9">
          <w:t>14.2-</w:t>
        </w:r>
        <w:bookmarkEnd w:id="23138"/>
        <w:bookmarkEnd w:id="23139"/>
        <w:bookmarkEnd w:id="23140"/>
        <w:bookmarkEnd w:id="23141"/>
        <w:bookmarkEnd w:id="23142"/>
        <w:bookmarkEnd w:id="23143"/>
        <w:bookmarkEnd w:id="23144"/>
        <w:bookmarkEnd w:id="23145"/>
        <w:r w:rsidR="00056DF2">
          <w:t>J</w:t>
        </w:r>
        <w:r w:rsidRPr="000713B9">
          <w:t xml:space="preserve"> – </w:t>
        </w:r>
        <w:r>
          <w:t xml:space="preserve">Vulnerability </w:t>
        </w:r>
        <w:r w:rsidR="00185976">
          <w:t>m</w:t>
        </w:r>
        <w:r>
          <w:t xml:space="preserve">anagement </w:t>
        </w:r>
        <w:r w:rsidR="00185976">
          <w:t>p</w:t>
        </w:r>
        <w:r>
          <w:t>lan</w:t>
        </w:r>
        <w:bookmarkEnd w:id="23146"/>
      </w:ins>
    </w:p>
    <w:p w14:paraId="7C9CE91B" w14:textId="77777777" w:rsidR="00AC0289" w:rsidRDefault="009D4BFE">
      <w:pPr>
        <w:pStyle w:val="BodyText"/>
        <w:spacing w:before="60" w:line="256" w:lineRule="auto"/>
        <w:ind w:left="411" w:right="1318"/>
        <w:rPr>
          <w:del w:id="23148" w:author="Author"/>
        </w:rPr>
      </w:pPr>
      <w:bookmarkStart w:id="23149" w:name="The_voting_system_application_must_not_i"/>
      <w:bookmarkStart w:id="23150" w:name="_Toc55821162"/>
      <w:bookmarkEnd w:id="23149"/>
      <w:r w:rsidRPr="00C04BAA">
        <w:t xml:space="preserve">The </w:t>
      </w:r>
      <w:r w:rsidRPr="00F63952">
        <w:t xml:space="preserve">voting system </w:t>
      </w:r>
      <w:del w:id="23151" w:author="Author">
        <w:r w:rsidR="00C0172C">
          <w:delText>application</w:delText>
        </w:r>
      </w:del>
      <w:ins w:id="23152" w:author="Author">
        <w:r w:rsidRPr="00F63952">
          <w:t>documentation</w:t>
        </w:r>
      </w:ins>
      <w:r w:rsidRPr="00F63952">
        <w:t xml:space="preserve"> must </w:t>
      </w:r>
      <w:del w:id="23153" w:author="Author">
        <w:r w:rsidR="00C0172C">
          <w:delText>not import entire software libraries where individual functions are more practical.</w:delText>
        </w:r>
      </w:del>
    </w:p>
    <w:p w14:paraId="2AA79C1C" w14:textId="77777777" w:rsidR="00AC0289" w:rsidRDefault="00C0172C">
      <w:pPr>
        <w:pStyle w:val="BodyText"/>
        <w:spacing w:before="9"/>
        <w:rPr>
          <w:del w:id="23154" w:author="Author"/>
          <w:sz w:val="11"/>
        </w:rPr>
      </w:pPr>
      <w:del w:id="23155" w:author="Author">
        <w:r>
          <w:rPr>
            <w:noProof/>
          </w:rPr>
          <mc:AlternateContent>
            <mc:Choice Requires="wps">
              <w:drawing>
                <wp:anchor distT="0" distB="0" distL="0" distR="0" simplePos="0" relativeHeight="252351488" behindDoc="0" locked="0" layoutInCell="1" allowOverlap="1" wp14:anchorId="08BCF1AC" wp14:editId="538FF6DA">
                  <wp:simplePos x="0" y="0"/>
                  <wp:positionH relativeFrom="page">
                    <wp:posOffset>1069975</wp:posOffset>
                  </wp:positionH>
                  <wp:positionV relativeFrom="paragraph">
                    <wp:posOffset>106680</wp:posOffset>
                  </wp:positionV>
                  <wp:extent cx="5807710" cy="784860"/>
                  <wp:effectExtent l="3175" t="0" r="0" b="0"/>
                  <wp:wrapTopAndBottom/>
                  <wp:docPr id="16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78486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A1C89F" w14:textId="77777777" w:rsidR="00AC0289" w:rsidRDefault="00C0172C">
                              <w:pPr>
                                <w:spacing w:line="268" w:lineRule="exact"/>
                                <w:ind w:left="28"/>
                                <w:rPr>
                                  <w:del w:id="23156" w:author="Author"/>
                                  <w:b/>
                                </w:rPr>
                              </w:pPr>
                              <w:bookmarkStart w:id="23157" w:name="Discussion_Importing_entire_software_lib"/>
                              <w:bookmarkEnd w:id="23157"/>
                              <w:del w:id="23158" w:author="Author">
                                <w:r>
                                  <w:rPr>
                                    <w:b/>
                                  </w:rPr>
                                  <w:delText>Discussion</w:delText>
                                </w:r>
                              </w:del>
                            </w:p>
                            <w:p w14:paraId="3B9A6317" w14:textId="77777777" w:rsidR="00AC0289" w:rsidRDefault="00C0172C">
                              <w:pPr>
                                <w:spacing w:before="38" w:line="276" w:lineRule="auto"/>
                                <w:ind w:left="28" w:right="93"/>
                                <w:rPr>
                                  <w:del w:id="23159" w:author="Author"/>
                                </w:rPr>
                              </w:pPr>
                              <w:del w:id="23160" w:author="Author">
                                <w:r>
                                  <w:delText>Importing entire software libraries significantly increases the attack surface of the software. Importing only the functions needed is a useful attack surface minimization strategy. Not all 3</w:delText>
                                </w:r>
                                <w:r>
                                  <w:rPr>
                                    <w:vertAlign w:val="superscript"/>
                                  </w:rPr>
                                  <w:delText>rd</w:delText>
                                </w:r>
                                <w:r>
                                  <w:delText xml:space="preserve"> party libraries are easily modifiable, making this attack surface reduction strategy impractical.</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CF1AC" id="Text Box 66" o:spid="_x0000_s1602" type="#_x0000_t202" style="position:absolute;left:0;text-align:left;margin-left:84.25pt;margin-top:8.4pt;width:457.3pt;height:61.8pt;z-index:25235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" fillcolor="#d4ebf1" stroked="f">
                  <v:textbox inset="0,0,0,0">
                    <w:txbxContent>
                      <w:p w14:paraId="4AA1C89F" w14:textId="77777777" w:rsidR="00AC0289" w:rsidRDefault="00C0172C">
                        <w:pPr>
                          <w:spacing w:line="268" w:lineRule="exact"/>
                          <w:ind w:left="28"/>
                          <w:rPr>
                            <w:del w:id="23161" w:author="Author"/>
                            <w:b/>
                          </w:rPr>
                        </w:pPr>
                        <w:bookmarkStart w:id="23162" w:name="Discussion_Importing_entire_software_lib"/>
                        <w:bookmarkEnd w:id="23162"/>
                        <w:del w:id="23163" w:author="Author">
                          <w:r>
                            <w:rPr>
                              <w:b/>
                            </w:rPr>
                            <w:delText>Discussion</w:delText>
                          </w:r>
                        </w:del>
                      </w:p>
                      <w:p w14:paraId="3B9A6317" w14:textId="77777777" w:rsidR="00AC0289" w:rsidRDefault="00C0172C">
                        <w:pPr>
                          <w:spacing w:before="38" w:line="276" w:lineRule="auto"/>
                          <w:ind w:left="28" w:right="93"/>
                          <w:rPr>
                            <w:del w:id="23164" w:author="Author"/>
                          </w:rPr>
                        </w:pPr>
                        <w:del w:id="23165" w:author="Author">
                          <w:r>
                            <w:delText>Importing entire software libraries significantly increases the attack surface of the software. Importing only the functions needed is a useful attack surface minimization strategy. Not all 3</w:delText>
                          </w:r>
                          <w:r>
                            <w:rPr>
                              <w:vertAlign w:val="superscript"/>
                            </w:rPr>
                            <w:delText>rd</w:delText>
                          </w:r>
                          <w:r>
                            <w:delText xml:space="preserve"> party libraries are easily modifiable, making this attack surface reduction strategy impractical.</w:delText>
                          </w:r>
                        </w:del>
                      </w:p>
                    </w:txbxContent>
                  </v:textbox>
                  <w10:wrap type="topAndBottom" anchorx="page"/>
                </v:shape>
              </w:pict>
            </mc:Fallback>
          </mc:AlternateContent>
        </w:r>
      </w:del>
    </w:p>
    <w:p w14:paraId="7B1C95D7" w14:textId="77777777" w:rsidR="00AC0289" w:rsidRDefault="00C0172C">
      <w:pPr>
        <w:pStyle w:val="BodyText"/>
        <w:tabs>
          <w:tab w:val="left" w:pos="3740"/>
        </w:tabs>
        <w:spacing w:before="63"/>
        <w:ind w:left="860"/>
        <w:rPr>
          <w:del w:id="23166" w:author="Author"/>
        </w:rPr>
      </w:pPr>
      <w:bookmarkStart w:id="23167" w:name="Applies_to:__Voting_System_Application_"/>
      <w:bookmarkEnd w:id="23167"/>
      <w:del w:id="23168" w:author="Author">
        <w:r>
          <w:rPr>
            <w:color w:val="404040"/>
          </w:rPr>
          <w:delText>Applies</w:delText>
        </w:r>
        <w:r>
          <w:rPr>
            <w:color w:val="404040"/>
            <w:spacing w:val="-3"/>
          </w:rPr>
          <w:delText xml:space="preserve"> </w:delText>
        </w:r>
        <w:r>
          <w:rPr>
            <w:color w:val="404040"/>
          </w:rPr>
          <w:delText>to:</w:delText>
        </w:r>
        <w:r>
          <w:rPr>
            <w:color w:val="404040"/>
          </w:rPr>
          <w:tab/>
          <w:delText>Voting System</w:delText>
        </w:r>
        <w:r>
          <w:rPr>
            <w:color w:val="404040"/>
            <w:spacing w:val="-1"/>
          </w:rPr>
          <w:delText xml:space="preserve"> </w:delText>
        </w:r>
        <w:r>
          <w:rPr>
            <w:color w:val="404040"/>
          </w:rPr>
          <w:delText>Application</w:delText>
        </w:r>
      </w:del>
    </w:p>
    <w:p w14:paraId="12AD57BD" w14:textId="77777777" w:rsidR="00AC0289" w:rsidRDefault="00AC0289">
      <w:pPr>
        <w:pStyle w:val="BodyText"/>
        <w:rPr>
          <w:del w:id="23169" w:author="Author"/>
        </w:rPr>
      </w:pPr>
    </w:p>
    <w:p w14:paraId="1F0BA03D" w14:textId="77777777" w:rsidR="00AC0289" w:rsidRDefault="00C0172C">
      <w:pPr>
        <w:pStyle w:val="Heading5"/>
        <w:spacing w:before="188"/>
        <w:rPr>
          <w:del w:id="23170" w:author="Author"/>
        </w:rPr>
      </w:pPr>
      <w:del w:id="23171" w:author="Author">
        <w:r>
          <w:rPr>
            <w:color w:val="404040"/>
          </w:rPr>
          <w:delText>14.2-M – Physical port restriction</w:delText>
        </w:r>
      </w:del>
    </w:p>
    <w:p w14:paraId="4651BAA4" w14:textId="54FDD8D8" w:rsidR="009D4BFE" w:rsidRDefault="009D4BFE" w:rsidP="00827BFC">
      <w:pPr>
        <w:pStyle w:val="RequirementText"/>
        <w:rPr>
          <w:szCs w:val="24"/>
        </w:rPr>
      </w:pPr>
      <w:ins w:id="23172" w:author="Author">
        <w:r w:rsidRPr="00F63952">
          <w:t>include the plan for how to address vulnerabilities</w:t>
        </w:r>
        <w:r>
          <w:rPr>
            <w:szCs w:val="24"/>
          </w:rPr>
          <w:t xml:space="preserve"> found in </w:t>
        </w:r>
      </w:ins>
      <w:bookmarkStart w:id="23173" w:name="The_voting_system_must_have_the_capabili"/>
      <w:bookmarkEnd w:id="23173"/>
      <w:r>
        <w:rPr>
          <w:szCs w:val="24"/>
        </w:rPr>
        <w:t xml:space="preserve">the voting system </w:t>
      </w:r>
      <w:del w:id="23174" w:author="Author">
        <w:r w:rsidR="00C0172C">
          <w:delText>must have the capability to restrict access to physical ports that are meant to be used solely by election judges and administrators.</w:delText>
        </w:r>
      </w:del>
      <w:ins w:id="23175" w:author="Author">
        <w:r>
          <w:rPr>
            <w:szCs w:val="24"/>
          </w:rPr>
          <w:t>and at minimum include the following:</w:t>
        </w:r>
      </w:ins>
      <w:bookmarkEnd w:id="23150"/>
    </w:p>
    <w:p w14:paraId="48720B68" w14:textId="6220DDDC" w:rsidR="009D4BFE" w:rsidRPr="00065557" w:rsidRDefault="00C0172C" w:rsidP="00C802F3">
      <w:pPr>
        <w:pStyle w:val="RequirementText"/>
        <w:numPr>
          <w:ilvl w:val="0"/>
          <w:numId w:val="184"/>
        </w:numPr>
        <w:rPr>
          <w:ins w:id="23176" w:author="Author"/>
        </w:rPr>
      </w:pPr>
      <w:bookmarkStart w:id="23177" w:name="_Toc55821163"/>
      <w:del w:id="23178" w:author="Author">
        <w:r>
          <w:rPr>
            <w:noProof/>
          </w:rPr>
          <mc:AlternateContent>
            <mc:Choice Requires="wps">
              <w:drawing>
                <wp:anchor distT="0" distB="0" distL="0" distR="0" simplePos="0" relativeHeight="252353536" behindDoc="0" locked="0" layoutInCell="1" allowOverlap="1" wp14:anchorId="21EC3510" wp14:editId="7DBC6F1D">
                  <wp:simplePos x="0" y="0"/>
                  <wp:positionH relativeFrom="page">
                    <wp:posOffset>1069975</wp:posOffset>
                  </wp:positionH>
                  <wp:positionV relativeFrom="paragraph">
                    <wp:posOffset>105410</wp:posOffset>
                  </wp:positionV>
                  <wp:extent cx="5807710" cy="784860"/>
                  <wp:effectExtent l="3175" t="0" r="0" b="0"/>
                  <wp:wrapTopAndBottom/>
                  <wp:docPr id="16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78486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74B388" w14:textId="77777777" w:rsidR="00AC0289" w:rsidRDefault="00C0172C">
                              <w:pPr>
                                <w:spacing w:line="268" w:lineRule="exact"/>
                                <w:ind w:left="28"/>
                                <w:rPr>
                                  <w:del w:id="23179" w:author="Author"/>
                                  <w:b/>
                                </w:rPr>
                              </w:pPr>
                              <w:bookmarkStart w:id="23180" w:name="Discussion_Physical_port_access_needs_to"/>
                              <w:bookmarkEnd w:id="23180"/>
                              <w:del w:id="23181" w:author="Author">
                                <w:r>
                                  <w:rPr>
                                    <w:b/>
                                  </w:rPr>
                                  <w:delText>Discussion</w:delText>
                                </w:r>
                              </w:del>
                            </w:p>
                            <w:p w14:paraId="7D1832CF" w14:textId="77777777" w:rsidR="00AC0289" w:rsidRDefault="00C0172C">
                              <w:pPr>
                                <w:spacing w:before="41" w:line="276" w:lineRule="auto"/>
                                <w:ind w:left="28" w:right="56"/>
                                <w:rPr>
                                  <w:del w:id="23182" w:author="Author"/>
                                </w:rPr>
                              </w:pPr>
                              <w:del w:id="23183" w:author="Author">
                                <w:r>
                                  <w:delText>Physical port access needs to be restricted when not in use. This requirement is not meant to impede the use of accessible technology. This requirement assists in restricting adversaries from adding wireless adapters or other malicious adapters to the voting system.</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C3510" id="Text Box 65" o:spid="_x0000_s1603" type="#_x0000_t202" style="position:absolute;left:0;text-align:left;margin-left:84.25pt;margin-top:8.3pt;width:457.3pt;height:61.8pt;z-index:252353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" fillcolor="#d4ebf1" stroked="f">
                  <v:textbox inset="0,0,0,0">
                    <w:txbxContent>
                      <w:p w14:paraId="2974B388" w14:textId="77777777" w:rsidR="00AC0289" w:rsidRDefault="00C0172C">
                        <w:pPr>
                          <w:spacing w:line="268" w:lineRule="exact"/>
                          <w:ind w:left="28"/>
                          <w:rPr>
                            <w:del w:id="23184" w:author="Author"/>
                            <w:b/>
                          </w:rPr>
                        </w:pPr>
                        <w:bookmarkStart w:id="23185" w:name="Discussion_Physical_port_access_needs_to"/>
                        <w:bookmarkEnd w:id="23185"/>
                        <w:del w:id="23186" w:author="Author">
                          <w:r>
                            <w:rPr>
                              <w:b/>
                            </w:rPr>
                            <w:delText>Discussion</w:delText>
                          </w:r>
                        </w:del>
                      </w:p>
                      <w:p w14:paraId="7D1832CF" w14:textId="77777777" w:rsidR="00AC0289" w:rsidRDefault="00C0172C">
                        <w:pPr>
                          <w:spacing w:before="41" w:line="276" w:lineRule="auto"/>
                          <w:ind w:left="28" w:right="56"/>
                          <w:rPr>
                            <w:del w:id="23187" w:author="Author"/>
                          </w:rPr>
                        </w:pPr>
                        <w:del w:id="23188" w:author="Author">
                          <w:r>
                            <w:delText>Physical port access needs to be restricted when not in use. This requirement is not meant to impede the use of accessible technology. This requirement assists in restricting adversaries from adding wireless adapters or other malicious adapters to the voting system.</w:delText>
                          </w:r>
                        </w:del>
                      </w:p>
                    </w:txbxContent>
                  </v:textbox>
                  <w10:wrap type="topAndBottom" anchorx="page"/>
                </v:shape>
              </w:pict>
            </mc:Fallback>
          </mc:AlternateContent>
        </w:r>
      </w:del>
      <w:ins w:id="23189" w:author="Author">
        <w:r w:rsidR="009D4BFE" w:rsidRPr="005736D4">
          <w:rPr>
            <w:szCs w:val="24"/>
          </w:rPr>
          <w:t>how the voting system design process identifies and addresses well-known</w:t>
        </w:r>
        <w:r w:rsidR="009D4BFE" w:rsidRPr="00065557">
          <w:t xml:space="preserve"> vulnerabilities</w:t>
        </w:r>
        <w:bookmarkEnd w:id="23177"/>
        <w:r w:rsidR="004B1370">
          <w:rPr>
            <w:b/>
            <w:szCs w:val="24"/>
          </w:rPr>
          <w:t>;</w:t>
        </w:r>
      </w:ins>
    </w:p>
    <w:p w14:paraId="5A2C68D9" w14:textId="1FC2AF6E" w:rsidR="009D4BFE" w:rsidRPr="00065557" w:rsidRDefault="009D4BFE" w:rsidP="00C802F3">
      <w:pPr>
        <w:pStyle w:val="RequirementText"/>
        <w:numPr>
          <w:ilvl w:val="0"/>
          <w:numId w:val="184"/>
        </w:numPr>
        <w:rPr>
          <w:ins w:id="23190" w:author="Author"/>
        </w:rPr>
      </w:pPr>
      <w:bookmarkStart w:id="23191" w:name="_Toc55821164"/>
      <w:ins w:id="23192" w:author="Author">
        <w:r w:rsidRPr="00065557">
          <w:t>disclosure of all known vulnerabilities within the system,</w:t>
        </w:r>
        <w:bookmarkEnd w:id="23191"/>
      </w:ins>
    </w:p>
    <w:p w14:paraId="74BF4564" w14:textId="3248083E" w:rsidR="009D4BFE" w:rsidRPr="003A4424" w:rsidRDefault="009D4BFE" w:rsidP="00C802F3">
      <w:pPr>
        <w:pStyle w:val="RequirementText"/>
        <w:numPr>
          <w:ilvl w:val="0"/>
          <w:numId w:val="184"/>
        </w:numPr>
        <w:rPr>
          <w:ins w:id="23193" w:author="Author"/>
        </w:rPr>
      </w:pPr>
      <w:ins w:id="23194" w:author="Author">
        <w:r w:rsidRPr="007A05A9">
          <w:t>a patch management plan</w:t>
        </w:r>
        <w:r w:rsidR="004B1370" w:rsidRPr="003A4424">
          <w:t>;</w:t>
        </w:r>
        <w:r w:rsidRPr="003A4424">
          <w:t xml:space="preserve"> and</w:t>
        </w:r>
      </w:ins>
    </w:p>
    <w:p w14:paraId="68D5F121" w14:textId="77777777" w:rsidR="009D4BFE" w:rsidRPr="001D7624" w:rsidRDefault="009D4BFE" w:rsidP="00C802F3">
      <w:pPr>
        <w:pStyle w:val="RequirementText"/>
        <w:numPr>
          <w:ilvl w:val="0"/>
          <w:numId w:val="184"/>
        </w:numPr>
        <w:rPr>
          <w:ins w:id="23195" w:author="Author"/>
        </w:rPr>
      </w:pPr>
      <w:ins w:id="23196" w:author="Author">
        <w:r w:rsidRPr="001D7624">
          <w:t>the method to receive and send reports of vulnerabilities.</w:t>
        </w:r>
      </w:ins>
    </w:p>
    <w:p w14:paraId="72907D17" w14:textId="77777777" w:rsidR="009D4BFE" w:rsidRPr="00B82351" w:rsidRDefault="009D4BFE" w:rsidP="009D4BFE">
      <w:pPr>
        <w:pStyle w:val="body-discussion"/>
        <w:rPr>
          <w:ins w:id="23197" w:author="Author"/>
        </w:rPr>
      </w:pPr>
      <w:ins w:id="23198" w:author="Author">
        <w:r w:rsidRPr="000713B9">
          <w:rPr>
            <w:b/>
          </w:rPr>
          <w:lastRenderedPageBreak/>
          <w:t>Discussion</w:t>
        </w:r>
        <w:r w:rsidRPr="000713B9">
          <w:br/>
        </w:r>
        <w:r>
          <w:t xml:space="preserve">This requirement informs how a voting system vendor is able to manage verified vulnerabilities to their voting system.  </w:t>
        </w:r>
      </w:ins>
    </w:p>
    <w:p w14:paraId="7D898EB9" w14:textId="10E9439E" w:rsidR="009D4BFE" w:rsidRDefault="009D4BFE" w:rsidP="009D4BFE">
      <w:pPr>
        <w:pStyle w:val="body-discussion"/>
        <w:rPr>
          <w:ins w:id="23199" w:author="Author"/>
        </w:rPr>
      </w:pPr>
      <w:ins w:id="23200" w:author="Author">
        <w:r w:rsidRPr="000713B9">
          <w:t>Certain information can also be included for each vulnerability, such as any severity, impact, or exploitability scores.</w:t>
        </w:r>
        <w:r>
          <w:t xml:space="preserve"> Tools like the Common Vulnerability Scoring System (CVSS) can be used to communicate the metrics (including the severity) of software vulnerabilities. </w:t>
        </w:r>
      </w:ins>
    </w:p>
    <w:p w14:paraId="62AAA656" w14:textId="21353D6E" w:rsidR="009D4BFE" w:rsidRPr="00F97F04" w:rsidRDefault="009D4BFE" w:rsidP="007D4B04">
      <w:pPr>
        <w:pStyle w:val="body-discussion"/>
        <w:rPr>
          <w:ins w:id="23201" w:author="Author"/>
          <w:i/>
          <w:iCs/>
        </w:rPr>
      </w:pPr>
      <w:ins w:id="23202" w:author="Author">
        <w:r w:rsidRPr="009D4BFE">
          <w:t xml:space="preserve">For more information about vulnerability and patch management, see </w:t>
        </w:r>
        <w:r w:rsidRPr="00F97F04">
          <w:rPr>
            <w:i/>
            <w:iCs/>
          </w:rPr>
          <w:t>NISTIR 8011 Volume 4,</w:t>
        </w:r>
        <w:r w:rsidRPr="009D4BFE">
          <w:t xml:space="preserve"> </w:t>
        </w:r>
        <w:r w:rsidRPr="009D4BFE">
          <w:rPr>
            <w:i/>
            <w:iCs/>
          </w:rPr>
          <w:t>Automation Support for Security Control Assessments: Software Vulnerability Management</w:t>
        </w:r>
        <w:r w:rsidRPr="009D4BFE">
          <w:t xml:space="preserve"> </w:t>
        </w:r>
        <w:r w:rsidRPr="00F97F04">
          <w:rPr>
            <w:i/>
            <w:iCs/>
          </w:rPr>
          <w:t>[NIST20c]</w:t>
        </w:r>
        <w:r w:rsidRPr="009D4BFE">
          <w:t xml:space="preserve"> and </w:t>
        </w:r>
        <w:r w:rsidRPr="00F97F04">
          <w:rPr>
            <w:i/>
            <w:iCs/>
          </w:rPr>
          <w:t>NIST SP 800-40,</w:t>
        </w:r>
        <w:r w:rsidRPr="009D4BFE">
          <w:t xml:space="preserve"> </w:t>
        </w:r>
        <w:r w:rsidRPr="009D4BFE">
          <w:rPr>
            <w:i/>
            <w:iCs/>
          </w:rPr>
          <w:t>Guide to Enterprise Patch Management Technologies</w:t>
        </w:r>
        <w:r w:rsidRPr="009D4BFE">
          <w:t xml:space="preserve"> </w:t>
        </w:r>
        <w:r w:rsidRPr="00F97F04">
          <w:rPr>
            <w:i/>
            <w:iCs/>
          </w:rPr>
          <w:t>[NIST13b].</w:t>
        </w:r>
      </w:ins>
    </w:p>
    <w:p w14:paraId="40FFB69A" w14:textId="77777777" w:rsidR="00EB15B2" w:rsidRDefault="00EB15B2" w:rsidP="009A4297">
      <w:pPr>
        <w:pStyle w:val="RequirementText"/>
        <w:tabs>
          <w:tab w:val="left" w:pos="3600"/>
        </w:tabs>
        <w:ind w:left="274" w:firstLine="450"/>
        <w:rPr>
          <w:moveFrom w:id="23203" w:author="Author"/>
        </w:rPr>
      </w:pPr>
      <w:moveFromRangeStart w:id="23204" w:author="Author" w:name="move62897922"/>
    </w:p>
    <w:p w14:paraId="6941E76A" w14:textId="77777777" w:rsidR="00AC0289" w:rsidRDefault="009A4297">
      <w:pPr>
        <w:pStyle w:val="BodyText"/>
        <w:tabs>
          <w:tab w:val="left" w:pos="3740"/>
        </w:tabs>
        <w:spacing w:before="63"/>
        <w:ind w:left="860"/>
        <w:rPr>
          <w:del w:id="23205" w:author="Author"/>
        </w:rPr>
      </w:pPr>
      <w:moveFrom w:id="23206" w:author="Author">
        <w:r>
          <w:t>Related requirements:</w:t>
        </w:r>
      </w:moveFrom>
      <w:moveFromRangeEnd w:id="23204"/>
      <w:del w:id="23207" w:author="Author">
        <w:r w:rsidR="00C0172C">
          <w:rPr>
            <w:color w:val="404040"/>
          </w:rPr>
          <w:tab/>
          <w:delText>Physical Security</w:delText>
        </w:r>
      </w:del>
    </w:p>
    <w:p w14:paraId="5E628B80" w14:textId="77777777" w:rsidR="00AC0289" w:rsidRDefault="001C4B51">
      <w:pPr>
        <w:pStyle w:val="BodyText"/>
        <w:ind w:left="3741"/>
        <w:rPr>
          <w:del w:id="23208" w:author="Author"/>
        </w:rPr>
      </w:pPr>
      <w:bookmarkStart w:id="23209" w:name="_Ref512954448"/>
      <w:bookmarkStart w:id="23210" w:name="_Toc530414206"/>
      <w:bookmarkStart w:id="23211" w:name="_Toc530415149"/>
      <w:bookmarkStart w:id="23212" w:name="_Toc530415243"/>
      <w:bookmarkStart w:id="23213" w:name="_Toc4193369"/>
      <w:bookmarkStart w:id="23214" w:name="_Toc18708380"/>
      <w:bookmarkStart w:id="23215" w:name="_Toc31395104"/>
      <w:bookmarkStart w:id="23216" w:name="_Toc31396233"/>
      <w:bookmarkStart w:id="23217" w:name="_Toc55821165"/>
      <w:r w:rsidRPr="000713B9">
        <w:t>14.2-</w:t>
      </w:r>
      <w:del w:id="23218" w:author="Author">
        <w:r w:rsidR="00C0172C">
          <w:rPr>
            <w:color w:val="404040"/>
          </w:rPr>
          <w:delText>D – Wireless Communication Restrictions</w:delText>
        </w:r>
      </w:del>
    </w:p>
    <w:p w14:paraId="058EA46A" w14:textId="77777777" w:rsidR="00AC0289" w:rsidRDefault="00AC0289">
      <w:pPr>
        <w:pStyle w:val="BodyText"/>
        <w:rPr>
          <w:del w:id="23219" w:author="Author"/>
        </w:rPr>
      </w:pPr>
    </w:p>
    <w:p w14:paraId="4C463419" w14:textId="77777777" w:rsidR="00AC0289" w:rsidRDefault="00AC0289">
      <w:pPr>
        <w:pStyle w:val="BodyText"/>
        <w:rPr>
          <w:del w:id="23220" w:author="Author"/>
        </w:rPr>
      </w:pPr>
    </w:p>
    <w:p w14:paraId="52C70C8B" w14:textId="3C4988C3" w:rsidR="001C4B51" w:rsidRPr="000713B9" w:rsidRDefault="00C0172C" w:rsidP="001C4B51">
      <w:pPr>
        <w:pStyle w:val="Heading3"/>
      </w:pPr>
      <w:del w:id="23221" w:author="Author">
        <w:r>
          <w:rPr>
            <w:color w:val="404040"/>
          </w:rPr>
          <w:delText>14.2-N</w:delText>
        </w:r>
      </w:del>
      <w:ins w:id="23222" w:author="Author">
        <w:r w:rsidR="00077004">
          <w:t>K</w:t>
        </w:r>
      </w:ins>
      <w:r w:rsidR="00743148" w:rsidRPr="000713B9">
        <w:t xml:space="preserve"> </w:t>
      </w:r>
      <w:r w:rsidR="001C4B51" w:rsidRPr="000713B9">
        <w:t>– Known vulnerabilities</w:t>
      </w:r>
      <w:bookmarkEnd w:id="23209"/>
      <w:bookmarkEnd w:id="23210"/>
      <w:bookmarkEnd w:id="23211"/>
      <w:bookmarkEnd w:id="23212"/>
      <w:bookmarkEnd w:id="23213"/>
      <w:bookmarkEnd w:id="23214"/>
      <w:bookmarkEnd w:id="23215"/>
      <w:bookmarkEnd w:id="23216"/>
      <w:bookmarkEnd w:id="23217"/>
    </w:p>
    <w:p w14:paraId="3B5240A7" w14:textId="6C1066F8" w:rsidR="001C4B51" w:rsidRPr="000713B9" w:rsidRDefault="001C4B51" w:rsidP="001C4B51">
      <w:pPr>
        <w:pStyle w:val="RequirementText"/>
      </w:pPr>
      <w:bookmarkStart w:id="23223" w:name="The_underlying_voting_system_platform_mu"/>
      <w:bookmarkEnd w:id="23223"/>
      <w:r w:rsidRPr="000713B9">
        <w:t xml:space="preserve">The underlying voting system platform must be free of well-known vulnerabilities </w:t>
      </w:r>
      <w:del w:id="23224" w:author="Author">
        <w:r w:rsidR="00C0172C">
          <w:delText>before certification, unless otherwise noted by the certification authority</w:delText>
        </w:r>
      </w:del>
      <w:ins w:id="23225" w:author="Author">
        <w:r w:rsidR="009D4BFE">
          <w:t>as identified in the vulnerability management plan</w:t>
        </w:r>
      </w:ins>
      <w:r w:rsidRPr="000713B9">
        <w:t>.</w:t>
      </w:r>
    </w:p>
    <w:p w14:paraId="340A2C37" w14:textId="77777777" w:rsidR="00AC0289" w:rsidRDefault="00C0172C">
      <w:pPr>
        <w:pStyle w:val="BodyText"/>
        <w:spacing w:before="7"/>
        <w:rPr>
          <w:del w:id="23226" w:author="Author"/>
          <w:sz w:val="11"/>
        </w:rPr>
      </w:pPr>
      <w:del w:id="23227" w:author="Author">
        <w:r>
          <w:rPr>
            <w:noProof/>
          </w:rPr>
          <mc:AlternateContent>
            <mc:Choice Requires="wps">
              <w:drawing>
                <wp:anchor distT="0" distB="0" distL="0" distR="0" simplePos="0" relativeHeight="252355584" behindDoc="0" locked="0" layoutInCell="1" allowOverlap="1" wp14:anchorId="7141857A" wp14:editId="79AA8DD5">
                  <wp:simplePos x="0" y="0"/>
                  <wp:positionH relativeFrom="page">
                    <wp:posOffset>1069975</wp:posOffset>
                  </wp:positionH>
                  <wp:positionV relativeFrom="paragraph">
                    <wp:posOffset>105410</wp:posOffset>
                  </wp:positionV>
                  <wp:extent cx="5807710" cy="981710"/>
                  <wp:effectExtent l="3175" t="0" r="0" b="3810"/>
                  <wp:wrapTopAndBottom/>
                  <wp:docPr id="16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98171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4B38E5" w14:textId="77777777" w:rsidR="00AC0289" w:rsidRDefault="00C0172C">
                              <w:pPr>
                                <w:spacing w:line="268" w:lineRule="exact"/>
                                <w:ind w:left="28"/>
                                <w:rPr>
                                  <w:del w:id="23228" w:author="Author"/>
                                  <w:b/>
                                </w:rPr>
                              </w:pPr>
                              <w:bookmarkStart w:id="23229" w:name="Discussion_Vulnerability_scanning_tools_"/>
                              <w:bookmarkEnd w:id="23229"/>
                              <w:del w:id="23230" w:author="Author">
                                <w:r>
                                  <w:rPr>
                                    <w:b/>
                                  </w:rPr>
                                  <w:delText>Discussion</w:delText>
                                </w:r>
                              </w:del>
                            </w:p>
                            <w:p w14:paraId="7CD28C51" w14:textId="77777777" w:rsidR="00AC0289" w:rsidRDefault="00C0172C">
                              <w:pPr>
                                <w:spacing w:before="41" w:line="276" w:lineRule="auto"/>
                                <w:ind w:left="28" w:right="215"/>
                                <w:rPr>
                                  <w:del w:id="23231" w:author="Author"/>
                                </w:rPr>
                              </w:pPr>
                              <w:del w:id="23232" w:author="Author">
                                <w:r>
                                  <w:delText>Vulnerability scanning tools can be used to identify known vulnerabilities in software and firmware. The U.S. National Vulnerability Database (NVD) is one resource that can be useful for identifying known vulnerabilities. Other vulnerability databases also exist and can be leveraged for full vulnerability coverage that might not be identified by automated scanning tools.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1857A" id="Text Box 64" o:spid="_x0000_s1604" type="#_x0000_t202" style="position:absolute;left:0;text-align:left;margin-left:84.25pt;margin-top:8.3pt;width:457.3pt;height:77.3pt;z-index:252355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" fillcolor="#d4ebf1" stroked="f">
                  <v:textbox inset="0,0,0,0">
                    <w:txbxContent>
                      <w:p w14:paraId="4C4B38E5" w14:textId="77777777" w:rsidR="00AC0289" w:rsidRDefault="00C0172C">
                        <w:pPr>
                          <w:spacing w:line="268" w:lineRule="exact"/>
                          <w:ind w:left="28"/>
                          <w:rPr>
                            <w:del w:id="23233" w:author="Author"/>
                            <w:b/>
                          </w:rPr>
                        </w:pPr>
                        <w:bookmarkStart w:id="23234" w:name="Discussion_Vulnerability_scanning_tools_"/>
                        <w:bookmarkEnd w:id="23234"/>
                        <w:del w:id="23235" w:author="Author">
                          <w:r>
                            <w:rPr>
                              <w:b/>
                            </w:rPr>
                            <w:delText>Discussion</w:delText>
                          </w:r>
                        </w:del>
                      </w:p>
                      <w:p w14:paraId="7CD28C51" w14:textId="77777777" w:rsidR="00AC0289" w:rsidRDefault="00C0172C">
                        <w:pPr>
                          <w:spacing w:before="41" w:line="276" w:lineRule="auto"/>
                          <w:ind w:left="28" w:right="215"/>
                          <w:rPr>
                            <w:del w:id="23236" w:author="Author"/>
                          </w:rPr>
                        </w:pPr>
                        <w:del w:id="23237" w:author="Author">
                          <w:r>
                            <w:delText>Vulnerability scanning tools can be used to identify known vulnerabilities in software and firmware. The U.S. National Vulnerability Database (NVD) is one resource that can be useful for identifying known vulnerabilities. Other vulnerability databases also exist and can be leveraged for full vulnerability coverage that might not be identified by automated scanning tools.</w:delText>
                          </w:r>
                        </w:del>
                      </w:p>
                    </w:txbxContent>
                  </v:textbox>
                  <w10:wrap type="topAndBottom" anchorx="page"/>
                </v:shape>
              </w:pict>
            </mc:Fallback>
          </mc:AlternateContent>
        </w:r>
      </w:del>
    </w:p>
    <w:p w14:paraId="054F15EC" w14:textId="77777777" w:rsidR="00AC0289" w:rsidRDefault="00AC0289">
      <w:pPr>
        <w:pStyle w:val="BodyText"/>
        <w:rPr>
          <w:del w:id="23238" w:author="Author"/>
          <w:sz w:val="20"/>
        </w:rPr>
      </w:pPr>
    </w:p>
    <w:p w14:paraId="4608AD57" w14:textId="77777777" w:rsidR="00AC0289" w:rsidRDefault="00C0172C">
      <w:pPr>
        <w:pStyle w:val="Heading5"/>
        <w:spacing w:before="220"/>
        <w:rPr>
          <w:del w:id="23239" w:author="Author"/>
        </w:rPr>
      </w:pPr>
      <w:del w:id="23240" w:author="Author">
        <w:r>
          <w:rPr>
            <w:color w:val="404040"/>
          </w:rPr>
          <w:delText>14.2-O – List of known vulnerabilities</w:delText>
        </w:r>
      </w:del>
    </w:p>
    <w:p w14:paraId="55EEBBB2" w14:textId="77777777" w:rsidR="00AC0289" w:rsidRDefault="00C0172C">
      <w:pPr>
        <w:pStyle w:val="BodyText"/>
        <w:spacing w:before="60" w:line="256" w:lineRule="auto"/>
        <w:ind w:left="411" w:right="1135"/>
        <w:rPr>
          <w:del w:id="23241" w:author="Author"/>
        </w:rPr>
      </w:pPr>
      <w:bookmarkStart w:id="23242" w:name="If_the_certification_authority_allows_ce"/>
      <w:bookmarkEnd w:id="23242"/>
      <w:del w:id="23243" w:author="Author">
        <w:r>
          <w:delText>If the certification authority allows certification of the voting system with known vulnerabilities, a list of these vulnerabilities must be provided to the certification authority before it is certified.</w:delText>
        </w:r>
      </w:del>
    </w:p>
    <w:p w14:paraId="42A37461" w14:textId="77777777" w:rsidR="00AC0289" w:rsidRDefault="00C0172C">
      <w:pPr>
        <w:pStyle w:val="BodyText"/>
        <w:spacing w:before="10"/>
        <w:rPr>
          <w:del w:id="23244" w:author="Author"/>
          <w:sz w:val="11"/>
        </w:rPr>
      </w:pPr>
      <w:del w:id="23245" w:author="Author">
        <w:r>
          <w:rPr>
            <w:noProof/>
          </w:rPr>
          <mc:AlternateContent>
            <mc:Choice Requires="wps">
              <w:drawing>
                <wp:anchor distT="0" distB="0" distL="0" distR="0" simplePos="0" relativeHeight="252356608" behindDoc="0" locked="0" layoutInCell="1" allowOverlap="1" wp14:anchorId="1F100F9B" wp14:editId="46335E16">
                  <wp:simplePos x="0" y="0"/>
                  <wp:positionH relativeFrom="page">
                    <wp:posOffset>1069975</wp:posOffset>
                  </wp:positionH>
                  <wp:positionV relativeFrom="paragraph">
                    <wp:posOffset>107315</wp:posOffset>
                  </wp:positionV>
                  <wp:extent cx="5807710" cy="588645"/>
                  <wp:effectExtent l="3175" t="635" r="0" b="1270"/>
                  <wp:wrapTopAndBottom/>
                  <wp:docPr id="16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58864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EDA0C0" w14:textId="77777777" w:rsidR="00AC0289" w:rsidRDefault="00C0172C">
                              <w:pPr>
                                <w:spacing w:line="268" w:lineRule="exact"/>
                                <w:ind w:left="28"/>
                                <w:rPr>
                                  <w:del w:id="23246" w:author="Author"/>
                                  <w:b/>
                                </w:rPr>
                              </w:pPr>
                              <w:bookmarkStart w:id="23247" w:name="Discussion_Certain_information_can_also_"/>
                              <w:bookmarkEnd w:id="23247"/>
                              <w:del w:id="23248" w:author="Author">
                                <w:r>
                                  <w:rPr>
                                    <w:b/>
                                  </w:rPr>
                                  <w:delText>Discussion</w:delText>
                                </w:r>
                              </w:del>
                            </w:p>
                            <w:p w14:paraId="353CA3A4" w14:textId="77777777" w:rsidR="00AC0289" w:rsidRDefault="00C0172C">
                              <w:pPr>
                                <w:spacing w:before="38" w:line="276" w:lineRule="auto"/>
                                <w:ind w:left="28" w:right="632"/>
                                <w:rPr>
                                  <w:del w:id="23249" w:author="Author"/>
                                </w:rPr>
                              </w:pPr>
                              <w:del w:id="23250" w:author="Author">
                                <w:r>
                                  <w:delText>Certain information can also be included for each vulnerability, such as any severity, impact, or exploitability scores.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00F9B" id="Text Box 63" o:spid="_x0000_s1605" type="#_x0000_t202" style="position:absolute;left:0;text-align:left;margin-left:84.25pt;margin-top:8.45pt;width:457.3pt;height:46.35pt;z-index:252356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" fillcolor="#d4ebf1" stroked="f">
                  <v:textbox inset="0,0,0,0">
                    <w:txbxContent>
                      <w:p w14:paraId="16EDA0C0" w14:textId="77777777" w:rsidR="00AC0289" w:rsidRDefault="00C0172C">
                        <w:pPr>
                          <w:spacing w:line="268" w:lineRule="exact"/>
                          <w:ind w:left="28"/>
                          <w:rPr>
                            <w:del w:id="23251" w:author="Author"/>
                            <w:b/>
                          </w:rPr>
                        </w:pPr>
                        <w:bookmarkStart w:id="23252" w:name="Discussion_Certain_information_can_also_"/>
                        <w:bookmarkEnd w:id="23252"/>
                        <w:del w:id="23253" w:author="Author">
                          <w:r>
                            <w:rPr>
                              <w:b/>
                            </w:rPr>
                            <w:delText>Discussion</w:delText>
                          </w:r>
                        </w:del>
                      </w:p>
                      <w:p w14:paraId="353CA3A4" w14:textId="77777777" w:rsidR="00AC0289" w:rsidRDefault="00C0172C">
                        <w:pPr>
                          <w:spacing w:before="38" w:line="276" w:lineRule="auto"/>
                          <w:ind w:left="28" w:right="632"/>
                          <w:rPr>
                            <w:del w:id="23254" w:author="Author"/>
                          </w:rPr>
                        </w:pPr>
                        <w:del w:id="23255" w:author="Author">
                          <w:r>
                            <w:delText>Certain information can also be included for each vulnerability, such as any severity, impact, or exploitability scores.</w:delText>
                          </w:r>
                        </w:del>
                      </w:p>
                    </w:txbxContent>
                  </v:textbox>
                  <w10:wrap type="topAndBottom" anchorx="page"/>
                </v:shape>
              </w:pict>
            </mc:Fallback>
          </mc:AlternateContent>
        </w:r>
      </w:del>
    </w:p>
    <w:p w14:paraId="13B4897A" w14:textId="77777777" w:rsidR="00AC0289" w:rsidRDefault="00AC0289">
      <w:pPr>
        <w:rPr>
          <w:del w:id="23256" w:author="Author"/>
          <w:sz w:val="11"/>
        </w:rPr>
        <w:sectPr w:rsidR="00AC0289">
          <w:pgSz w:w="12240" w:h="15840"/>
          <w:pgMar w:top="1420" w:right="560" w:bottom="1200" w:left="1300" w:header="0" w:footer="1008" w:gutter="0"/>
          <w:cols w:space="720"/>
        </w:sectPr>
      </w:pPr>
    </w:p>
    <w:p w14:paraId="100AD7CD" w14:textId="77777777" w:rsidR="00AC0289" w:rsidRDefault="00AC0289">
      <w:pPr>
        <w:pStyle w:val="BodyText"/>
        <w:rPr>
          <w:del w:id="23257" w:author="Author"/>
          <w:sz w:val="20"/>
        </w:rPr>
      </w:pPr>
    </w:p>
    <w:p w14:paraId="0B059C15" w14:textId="77777777" w:rsidR="00AC0289" w:rsidRDefault="00AC0289">
      <w:pPr>
        <w:pStyle w:val="BodyText"/>
        <w:rPr>
          <w:del w:id="23258" w:author="Author"/>
          <w:sz w:val="19"/>
        </w:rPr>
      </w:pPr>
    </w:p>
    <w:p w14:paraId="65CE36E5" w14:textId="06523D78" w:rsidR="001C4B51" w:rsidRPr="000713B9" w:rsidRDefault="001C4B51" w:rsidP="001C4B51">
      <w:pPr>
        <w:pStyle w:val="body-discussion"/>
        <w:rPr>
          <w:ins w:id="23259" w:author="Author"/>
        </w:rPr>
      </w:pPr>
      <w:ins w:id="23260" w:author="Author">
        <w:r w:rsidRPr="000713B9">
          <w:rPr>
            <w:b/>
          </w:rPr>
          <w:t>Discussion</w:t>
        </w:r>
        <w:r w:rsidRPr="000713B9">
          <w:br/>
          <w:t xml:space="preserve">Vulnerability scanning tools can be used to identify known vulnerabilities in software and firmware. </w:t>
        </w:r>
        <w:r w:rsidRPr="00827BFC">
          <w:rPr>
            <w:i/>
          </w:rPr>
          <w:t>The U.S. National Vulnerability Database (NVD)</w:t>
        </w:r>
        <w:r w:rsidRPr="000713B9">
          <w:t xml:space="preserve"> is one resource that can be useful for identifying known vulnerabilities. Other vulnerability databases also exist and can be leveraged for full vulnerability coverage that might not be identified by automated scanning tools.</w:t>
        </w:r>
      </w:ins>
    </w:p>
    <w:p w14:paraId="36CFF538" w14:textId="77777777" w:rsidR="001C4B51" w:rsidRPr="000713B9" w:rsidRDefault="001C4B51" w:rsidP="00827BFC">
      <w:pPr>
        <w:pStyle w:val="RequirementText"/>
        <w:rPr>
          <w:ins w:id="23261" w:author="Author"/>
        </w:rPr>
      </w:pPr>
    </w:p>
    <w:p w14:paraId="6F0A895E" w14:textId="77777777" w:rsidR="00300776" w:rsidRDefault="00300776">
      <w:pPr>
        <w:spacing w:after="160" w:line="259" w:lineRule="auto"/>
        <w:rPr>
          <w:ins w:id="23262" w:author="Author"/>
          <w:rFonts w:asciiTheme="minorHAnsi" w:hAnsiTheme="minorHAnsi"/>
          <w:bCs/>
          <w:color w:val="005F66"/>
          <w:sz w:val="32"/>
          <w:szCs w:val="22"/>
        </w:rPr>
      </w:pPr>
      <w:bookmarkStart w:id="23263" w:name="_Toc530414208"/>
      <w:bookmarkStart w:id="23264" w:name="_Toc530415151"/>
      <w:bookmarkStart w:id="23265" w:name="_Toc530415245"/>
      <w:bookmarkStart w:id="23266" w:name="_Toc4193371"/>
      <w:bookmarkStart w:id="23267" w:name="_Toc18708382"/>
      <w:bookmarkStart w:id="23268" w:name="_Toc31394022"/>
      <w:bookmarkStart w:id="23269" w:name="_Toc31395106"/>
      <w:bookmarkStart w:id="23270" w:name="_Toc31396235"/>
      <w:ins w:id="23271" w:author="Author">
        <w:r>
          <w:br w:type="page"/>
        </w:r>
      </w:ins>
    </w:p>
    <w:p w14:paraId="186037FE" w14:textId="0B7E9261" w:rsidR="001C4B51" w:rsidRPr="000713B9" w:rsidRDefault="001C4B51" w:rsidP="001C4B51">
      <w:pPr>
        <w:pStyle w:val="Heading2"/>
        <w:rPr>
          <w:rFonts w:ascii="MS Mincho" w:eastAsia="MS Mincho" w:hAnsi="MS Mincho" w:cs="MS Mincho"/>
        </w:rPr>
      </w:pPr>
      <w:bookmarkStart w:id="23272" w:name="_Toc55821166"/>
      <w:ins w:id="23273" w:author="Author">
        <w:r w:rsidRPr="000713B9">
          <w:lastRenderedPageBreak/>
          <w:t xml:space="preserve">14.3 </w:t>
        </w:r>
      </w:ins>
      <w:r w:rsidRPr="000713B9">
        <w:t>- The voting system maintains and verifies the integrity of software, firmware, and other critical components.</w:t>
      </w:r>
      <w:ins w:id="23274" w:author="Author">
        <w:r w:rsidRPr="000713B9">
          <w:t xml:space="preserve"> </w:t>
        </w:r>
        <w:r w:rsidRPr="000713B9">
          <w:rPr>
            <w:rFonts w:ascii="MS Mincho" w:eastAsia="MS Mincho" w:hAnsi="MS Mincho" w:cs="MS Mincho"/>
          </w:rPr>
          <w:t> </w:t>
        </w:r>
      </w:ins>
      <w:bookmarkEnd w:id="23263"/>
      <w:bookmarkEnd w:id="23264"/>
      <w:bookmarkEnd w:id="23265"/>
      <w:bookmarkEnd w:id="23266"/>
      <w:bookmarkEnd w:id="23267"/>
      <w:bookmarkEnd w:id="23268"/>
      <w:bookmarkEnd w:id="23269"/>
      <w:bookmarkEnd w:id="23270"/>
      <w:bookmarkEnd w:id="23272"/>
    </w:p>
    <w:p w14:paraId="43BD5BAB" w14:textId="77777777" w:rsidR="001C4B51" w:rsidRPr="000713B9" w:rsidRDefault="001C4B51" w:rsidP="001C4B51">
      <w:pPr>
        <w:pStyle w:val="Heading3"/>
      </w:pPr>
      <w:bookmarkStart w:id="23275" w:name="_Toc18708383"/>
      <w:bookmarkStart w:id="23276" w:name="_Toc31395107"/>
      <w:bookmarkStart w:id="23277" w:name="_Toc31396236"/>
      <w:bookmarkStart w:id="23278" w:name="_Toc55821167"/>
      <w:bookmarkStart w:id="23279" w:name="_Ref512954485"/>
      <w:bookmarkStart w:id="23280" w:name="_Toc530414209"/>
      <w:bookmarkStart w:id="23281" w:name="_Toc530415152"/>
      <w:bookmarkStart w:id="23282" w:name="_Toc530415246"/>
      <w:r w:rsidRPr="000713B9">
        <w:t>14.3-A – Supply chain risk management strategy</w:t>
      </w:r>
      <w:bookmarkEnd w:id="23275"/>
      <w:bookmarkEnd w:id="23276"/>
      <w:bookmarkEnd w:id="23277"/>
      <w:bookmarkEnd w:id="23278"/>
    </w:p>
    <w:p w14:paraId="52727900" w14:textId="77777777" w:rsidR="001C4B51" w:rsidRPr="000713B9" w:rsidRDefault="001C4B51" w:rsidP="001C4B51">
      <w:pPr>
        <w:pStyle w:val="RequirementText"/>
      </w:pPr>
      <w:r w:rsidRPr="000713B9">
        <w:t>The voting system’s documentation must contain a supply chain risk management strategy that at minimum includes the following:</w:t>
      </w:r>
    </w:p>
    <w:p w14:paraId="0C98D297" w14:textId="07D38604" w:rsidR="001C4B51" w:rsidRPr="000713B9" w:rsidRDefault="009D4BFE" w:rsidP="00C802F3">
      <w:pPr>
        <w:pStyle w:val="RequirementText"/>
        <w:numPr>
          <w:ilvl w:val="0"/>
          <w:numId w:val="159"/>
        </w:numPr>
      </w:pPr>
      <w:r>
        <w:t>a</w:t>
      </w:r>
      <w:r w:rsidR="001C4B51" w:rsidRPr="000713B9">
        <w:t xml:space="preserve"> reference to the template or standard used, if any, to develop the supply chain risk management strategy</w:t>
      </w:r>
      <w:ins w:id="23283" w:author="Author">
        <w:r w:rsidR="00216E54">
          <w:t>;</w:t>
        </w:r>
      </w:ins>
    </w:p>
    <w:p w14:paraId="3BAD5559" w14:textId="77777777" w:rsidR="00AC0289" w:rsidRDefault="00C0172C" w:rsidP="00C802F3">
      <w:pPr>
        <w:pStyle w:val="ListParagraph"/>
        <w:widowControl w:val="0"/>
        <w:numPr>
          <w:ilvl w:val="2"/>
          <w:numId w:val="252"/>
        </w:numPr>
        <w:tabs>
          <w:tab w:val="left" w:pos="1178"/>
        </w:tabs>
        <w:autoSpaceDE w:val="0"/>
        <w:autoSpaceDN w:val="0"/>
        <w:spacing w:before="157" w:after="0" w:line="240" w:lineRule="auto"/>
        <w:ind w:left="1177"/>
        <w:contextualSpacing w:val="0"/>
        <w:rPr>
          <w:del w:id="23284" w:author="Author"/>
        </w:rPr>
      </w:pPr>
      <w:del w:id="23285" w:author="Author">
        <w:r>
          <w:delText>Identification and prioritization of the critical systems, components and</w:delText>
        </w:r>
        <w:r>
          <w:rPr>
            <w:spacing w:val="-13"/>
          </w:rPr>
          <w:delText xml:space="preserve"> </w:delText>
        </w:r>
        <w:r>
          <w:delText>services</w:delText>
        </w:r>
      </w:del>
    </w:p>
    <w:p w14:paraId="43F0CC76" w14:textId="58C8FAAA" w:rsidR="009D4BFE" w:rsidRPr="000713B9" w:rsidRDefault="009D4BFE" w:rsidP="00C802F3">
      <w:pPr>
        <w:pStyle w:val="RequirementText"/>
        <w:numPr>
          <w:ilvl w:val="0"/>
          <w:numId w:val="159"/>
        </w:numPr>
        <w:rPr>
          <w:ins w:id="23286" w:author="Author"/>
        </w:rPr>
      </w:pPr>
      <w:ins w:id="23287" w:author="Author">
        <w:r>
          <w:t>t</w:t>
        </w:r>
        <w:r w:rsidRPr="00DA119F">
          <w:t>he assurance requirements to mitigate supply chain risks</w:t>
        </w:r>
        <w:r w:rsidR="00216E54">
          <w:t>;</w:t>
        </w:r>
      </w:ins>
    </w:p>
    <w:p w14:paraId="19AD5D38" w14:textId="03B00BA1" w:rsidR="001C4B51" w:rsidRPr="000713B9" w:rsidRDefault="00216E54" w:rsidP="00C802F3">
      <w:pPr>
        <w:pStyle w:val="RequirementText"/>
        <w:numPr>
          <w:ilvl w:val="0"/>
          <w:numId w:val="159"/>
        </w:numPr>
        <w:rPr>
          <w:ins w:id="23288" w:author="Author"/>
        </w:rPr>
      </w:pPr>
      <w:r>
        <w:t>t</w:t>
      </w:r>
      <w:r w:rsidR="001C4B51" w:rsidRPr="000713B9">
        <w:t>he contract language that requires suppliers and partners to provide the appropriate information to meet the assurance requirements of the supply chain risk management strategy</w:t>
      </w:r>
      <w:del w:id="23289" w:author="Author">
        <w:r w:rsidR="00C0172C">
          <w:delText>. This includes</w:delText>
        </w:r>
      </w:del>
      <w:ins w:id="23290" w:author="Author">
        <w:r>
          <w:t>;</w:t>
        </w:r>
        <w:r w:rsidR="001C4B51" w:rsidRPr="000713B9">
          <w:t xml:space="preserve"> </w:t>
        </w:r>
      </w:ins>
    </w:p>
    <w:p w14:paraId="2ADDE7F0" w14:textId="44C46979" w:rsidR="001C4B51" w:rsidRPr="000713B9" w:rsidRDefault="009D4BFE" w:rsidP="00C802F3">
      <w:pPr>
        <w:pStyle w:val="RequirementText"/>
        <w:numPr>
          <w:ilvl w:val="0"/>
          <w:numId w:val="159"/>
        </w:numPr>
        <w:rPr>
          <w:ins w:id="23291" w:author="Author"/>
        </w:rPr>
      </w:pPr>
      <w:ins w:id="23292" w:author="Author">
        <w:r>
          <w:t xml:space="preserve">the </w:t>
        </w:r>
        <w:r w:rsidR="001C4B51" w:rsidRPr="000713B9">
          <w:t>plan for reviewing and auditing suppliers and partners</w:t>
        </w:r>
        <w:r w:rsidR="00216E54">
          <w:t>;</w:t>
        </w:r>
        <w:r>
          <w:t xml:space="preserve"> and </w:t>
        </w:r>
      </w:ins>
    </w:p>
    <w:p w14:paraId="1E17BDAD" w14:textId="55DFC5DD" w:rsidR="001C4B51" w:rsidRPr="000713B9" w:rsidRDefault="009D4BFE" w:rsidP="00C802F3">
      <w:pPr>
        <w:pStyle w:val="RequirementText"/>
        <w:numPr>
          <w:ilvl w:val="0"/>
          <w:numId w:val="159"/>
        </w:numPr>
        <w:rPr>
          <w:ins w:id="23293" w:author="Author"/>
        </w:rPr>
      </w:pPr>
      <w:ins w:id="23294" w:author="Author">
        <w:r>
          <w:t>t</w:t>
        </w:r>
        <w:r w:rsidR="001C4B51" w:rsidRPr="000713B9">
          <w:t>he response and recovery plan for a supply chain risk incident</w:t>
        </w:r>
        <w:r>
          <w:t>.</w:t>
        </w:r>
      </w:ins>
    </w:p>
    <w:p w14:paraId="0FD4675F" w14:textId="77777777" w:rsidR="001C4B51" w:rsidRPr="000713B9" w:rsidRDefault="001C4B51" w:rsidP="001C4B51">
      <w:pPr>
        <w:pStyle w:val="body-discussion"/>
        <w:rPr>
          <w:ins w:id="23295" w:author="Author"/>
        </w:rPr>
      </w:pPr>
      <w:ins w:id="23296" w:author="Author">
        <w:r w:rsidRPr="000713B9">
          <w:rPr>
            <w:b/>
          </w:rPr>
          <w:t>Discussion</w:t>
        </w:r>
        <w:r w:rsidRPr="000713B9">
          <w:br/>
          <w:t>Supply chain risks may include insertion of counterfeits, unauthorized production, tampering, theft, insertion of malicious software and hardware, as well as poor manufacturing and development practices in the technology supply chain. These risks are associated with an organization’s decreased visibility into, and understanding of, how the technology that they acquire is developed, integrated, and deployed, as well as the processes, procedures, and practices used to assure the integrity, security, resilience, and quality of the products and services. These risks can be managed by…</w:t>
        </w:r>
      </w:ins>
    </w:p>
    <w:p w14:paraId="628E72F6" w14:textId="3000654A" w:rsidR="001C4B51" w:rsidRPr="00CF739E" w:rsidRDefault="009D4BFE" w:rsidP="00CF739E">
      <w:pPr>
        <w:pStyle w:val="body-discussion-bullets"/>
        <w:rPr>
          <w:ins w:id="23297" w:author="Author"/>
        </w:rPr>
      </w:pPr>
      <w:ins w:id="23298" w:author="Author">
        <w:r>
          <w:t>f</w:t>
        </w:r>
        <w:r w:rsidR="001C4B51">
          <w:t xml:space="preserve">ollowing </w:t>
        </w:r>
        <w:r w:rsidR="001C4B51" w:rsidRPr="00F97F04">
          <w:rPr>
            <w:i/>
            <w:iCs/>
          </w:rPr>
          <w:t>Appendix E</w:t>
        </w:r>
        <w:r w:rsidR="001C4B51">
          <w:t xml:space="preserve"> of </w:t>
        </w:r>
        <w:r w:rsidR="001C4B51" w:rsidRPr="00F97F04">
          <w:rPr>
            <w:i/>
            <w:iCs/>
          </w:rPr>
          <w:t>NIST SP 800-161 – Supply Chain Risk Management Practices</w:t>
        </w:r>
        <w:r w:rsidRPr="00F97F04">
          <w:rPr>
            <w:i/>
            <w:iCs/>
          </w:rPr>
          <w:t xml:space="preserve"> [NIST15b]</w:t>
        </w:r>
        <w:r w:rsidR="001C4B51" w:rsidRPr="00F97F04">
          <w:rPr>
            <w:i/>
            <w:iCs/>
          </w:rPr>
          <w:t xml:space="preserve"> for Federal Information Systems and Organizations</w:t>
        </w:r>
        <w:r w:rsidR="001C4B51">
          <w:t xml:space="preserve"> guidance</w:t>
        </w:r>
        <w:r>
          <w:t xml:space="preserve"> (</w:t>
        </w:r>
        <w:r w:rsidR="001C4B51">
          <w:t>Appendix E provides a supply chain management plan(strategy template</w:t>
        </w:r>
        <w:r>
          <w:t>).</w:t>
        </w:r>
      </w:ins>
    </w:p>
    <w:p w14:paraId="0DDD4433" w14:textId="1A3A9DC1" w:rsidR="001C4B51" w:rsidRPr="00CF739E" w:rsidRDefault="009D4BFE" w:rsidP="00CF739E">
      <w:pPr>
        <w:pStyle w:val="body-discussion-bullets"/>
        <w:rPr>
          <w:ins w:id="23299" w:author="Author"/>
        </w:rPr>
      </w:pPr>
      <w:ins w:id="23300" w:author="Author">
        <w:r>
          <w:t>u</w:t>
        </w:r>
        <w:r w:rsidR="001C4B51">
          <w:t xml:space="preserve">tilizing the </w:t>
        </w:r>
        <w:r w:rsidR="001C4B51" w:rsidRPr="00F97F04">
          <w:rPr>
            <w:i/>
            <w:iCs/>
          </w:rPr>
          <w:t xml:space="preserve">NIST Cybersecurity Framework </w:t>
        </w:r>
        <w:r w:rsidR="30C07DF0" w:rsidRPr="00F97F04">
          <w:rPr>
            <w:i/>
            <w:iCs/>
          </w:rPr>
          <w:t>V</w:t>
        </w:r>
        <w:r w:rsidR="001C4B51" w:rsidRPr="00F97F04">
          <w:rPr>
            <w:i/>
            <w:iCs/>
          </w:rPr>
          <w:t>ersion 1.1</w:t>
        </w:r>
        <w:r w:rsidRPr="00F97F04">
          <w:rPr>
            <w:i/>
            <w:iCs/>
          </w:rPr>
          <w:t xml:space="preserve"> [NIST18c]</w:t>
        </w:r>
        <w:r w:rsidR="001C4B51">
          <w:t xml:space="preserve"> by referencing the Supply Chain Risk Management category and subcategory</w:t>
        </w:r>
        <w:r>
          <w:t>, and</w:t>
        </w:r>
      </w:ins>
    </w:p>
    <w:p w14:paraId="7C8E2387" w14:textId="433DC205" w:rsidR="001C4B51" w:rsidRPr="00F97F04" w:rsidRDefault="009D4BFE" w:rsidP="00CF739E">
      <w:pPr>
        <w:pStyle w:val="body-discussion-bullets"/>
        <w:rPr>
          <w:ins w:id="23301" w:author="Author"/>
          <w:i/>
          <w:iCs/>
        </w:rPr>
      </w:pPr>
      <w:ins w:id="23302" w:author="Author">
        <w:r w:rsidRPr="00CF739E">
          <w:t>r</w:t>
        </w:r>
        <w:r w:rsidR="001C4B51" w:rsidRPr="00CF739E">
          <w:t xml:space="preserve">eferencing the relevant security controls for supply chain in </w:t>
        </w:r>
        <w:r w:rsidR="001C4B51" w:rsidRPr="00F97F04">
          <w:rPr>
            <w:i/>
            <w:iCs/>
          </w:rPr>
          <w:t xml:space="preserve">NIST SP 800-53 Rev. 5 </w:t>
        </w:r>
        <w:r w:rsidR="001C4B51" w:rsidRPr="00F97F04">
          <w:rPr>
            <w:rFonts w:eastAsiaTheme="minorHAnsi"/>
            <w:i/>
            <w:iCs/>
          </w:rPr>
          <w:t>Security and Privacy Controls for Information Systems and Organizations</w:t>
        </w:r>
        <w:r w:rsidRPr="00F97F04">
          <w:rPr>
            <w:rFonts w:eastAsiaTheme="minorHAnsi"/>
            <w:i/>
            <w:iCs/>
          </w:rPr>
          <w:t xml:space="preserve"> [NIST20b].</w:t>
        </w:r>
      </w:ins>
    </w:p>
    <w:p w14:paraId="698572A0" w14:textId="498CE0D3" w:rsidR="009D4BFE" w:rsidRPr="000713B9" w:rsidRDefault="009D4BFE" w:rsidP="007D4B04">
      <w:pPr>
        <w:pStyle w:val="body-discussion"/>
      </w:pPr>
      <w:ins w:id="23303" w:author="Author">
        <w:r>
          <w:t>Contract language provided must include</w:t>
        </w:r>
      </w:ins>
      <w:r>
        <w:t xml:space="preserve"> </w:t>
      </w:r>
      <w:r w:rsidRPr="000713B9">
        <w:t>the products or services acquired from the suppliers/partners and any evidence or artifacts that attest to the required level of assurance</w:t>
      </w:r>
      <w:r>
        <w:t>.</w:t>
      </w:r>
    </w:p>
    <w:p w14:paraId="7618C7DA" w14:textId="77777777" w:rsidR="00AC0289" w:rsidRDefault="00C0172C" w:rsidP="00C802F3">
      <w:pPr>
        <w:pStyle w:val="ListParagraph"/>
        <w:widowControl w:val="0"/>
        <w:numPr>
          <w:ilvl w:val="2"/>
          <w:numId w:val="252"/>
        </w:numPr>
        <w:tabs>
          <w:tab w:val="left" w:pos="1178"/>
        </w:tabs>
        <w:autoSpaceDE w:val="0"/>
        <w:autoSpaceDN w:val="0"/>
        <w:spacing w:before="156" w:after="0" w:line="240" w:lineRule="auto"/>
        <w:ind w:left="1177"/>
        <w:contextualSpacing w:val="0"/>
        <w:rPr>
          <w:del w:id="23304" w:author="Author"/>
        </w:rPr>
      </w:pPr>
      <w:bookmarkStart w:id="23305" w:name="_Toc31395108"/>
      <w:bookmarkStart w:id="23306" w:name="_Toc31396237"/>
      <w:bookmarkStart w:id="23307" w:name="_Toc55821168"/>
      <w:bookmarkStart w:id="23308" w:name="_Toc18708384"/>
      <w:del w:id="23309" w:author="Author">
        <w:r>
          <w:delText>The plan for reviewing and auditing suppliers and</w:delText>
        </w:r>
        <w:r>
          <w:rPr>
            <w:spacing w:val="-5"/>
          </w:rPr>
          <w:delText xml:space="preserve"> </w:delText>
        </w:r>
        <w:r>
          <w:delText>partners</w:delText>
        </w:r>
      </w:del>
    </w:p>
    <w:p w14:paraId="2FB7FF8A" w14:textId="77777777" w:rsidR="00AC0289" w:rsidRDefault="00C0172C" w:rsidP="00C802F3">
      <w:pPr>
        <w:pStyle w:val="ListParagraph"/>
        <w:widowControl w:val="0"/>
        <w:numPr>
          <w:ilvl w:val="2"/>
          <w:numId w:val="252"/>
        </w:numPr>
        <w:tabs>
          <w:tab w:val="left" w:pos="1178"/>
        </w:tabs>
        <w:autoSpaceDE w:val="0"/>
        <w:autoSpaceDN w:val="0"/>
        <w:spacing w:before="182" w:after="0" w:line="240" w:lineRule="auto"/>
        <w:ind w:left="1177"/>
        <w:contextualSpacing w:val="0"/>
        <w:rPr>
          <w:del w:id="23310" w:author="Author"/>
        </w:rPr>
      </w:pPr>
      <w:bookmarkStart w:id="23311" w:name="5._The_response_and_recovery_plan_for_a_"/>
      <w:bookmarkEnd w:id="23311"/>
      <w:del w:id="23312" w:author="Author">
        <w:r>
          <w:delText>The response and recovery plan for a supply chain risk</w:delText>
        </w:r>
        <w:r>
          <w:rPr>
            <w:spacing w:val="-3"/>
          </w:rPr>
          <w:delText xml:space="preserve"> </w:delText>
        </w:r>
        <w:r>
          <w:delText>incident</w:delText>
        </w:r>
      </w:del>
    </w:p>
    <w:p w14:paraId="40D32906" w14:textId="77777777" w:rsidR="00AC0289" w:rsidRDefault="00C0172C">
      <w:pPr>
        <w:pStyle w:val="BodyText"/>
        <w:spacing w:before="5"/>
        <w:rPr>
          <w:del w:id="23313" w:author="Author"/>
          <w:sz w:val="13"/>
        </w:rPr>
      </w:pPr>
      <w:del w:id="23314" w:author="Author">
        <w:r>
          <w:rPr>
            <w:noProof/>
          </w:rPr>
          <w:lastRenderedPageBreak/>
          <mc:AlternateContent>
            <mc:Choice Requires="wps">
              <w:drawing>
                <wp:anchor distT="0" distB="0" distL="0" distR="0" simplePos="0" relativeHeight="252358656" behindDoc="0" locked="0" layoutInCell="1" allowOverlap="1" wp14:anchorId="11F3240E" wp14:editId="37BAE8BB">
                  <wp:simplePos x="0" y="0"/>
                  <wp:positionH relativeFrom="page">
                    <wp:posOffset>1069975</wp:posOffset>
                  </wp:positionH>
                  <wp:positionV relativeFrom="paragraph">
                    <wp:posOffset>119380</wp:posOffset>
                  </wp:positionV>
                  <wp:extent cx="5807710" cy="1373505"/>
                  <wp:effectExtent l="3175" t="0" r="0" b="1905"/>
                  <wp:wrapTopAndBottom/>
                  <wp:docPr id="15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37350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AE03B" w14:textId="77777777" w:rsidR="00AC0289" w:rsidRDefault="00C0172C">
                              <w:pPr>
                                <w:ind w:left="28"/>
                                <w:rPr>
                                  <w:del w:id="23315" w:author="Author"/>
                                  <w:b/>
                                </w:rPr>
                              </w:pPr>
                              <w:bookmarkStart w:id="23316" w:name="Discussion_Supply_chain_risks_may_includ"/>
                              <w:bookmarkEnd w:id="23316"/>
                              <w:del w:id="23317" w:author="Author">
                                <w:r>
                                  <w:rPr>
                                    <w:b/>
                                  </w:rPr>
                                  <w:delText>Discussion</w:delText>
                                </w:r>
                              </w:del>
                            </w:p>
                            <w:p w14:paraId="0338E884" w14:textId="77777777" w:rsidR="00AC0289" w:rsidRDefault="00C0172C">
                              <w:pPr>
                                <w:spacing w:before="41" w:line="276" w:lineRule="auto"/>
                                <w:ind w:left="28" w:right="116"/>
                                <w:rPr>
                                  <w:del w:id="23318" w:author="Author"/>
                                </w:rPr>
                              </w:pPr>
                              <w:del w:id="23319" w:author="Author">
                                <w:r>
                                  <w:delText>Supply chain risks may include insertion of counterfeits, unauthorized production, tampering, theft, insertion of malicious software and hardware, as well as poor manufacturing and development practices in the technology supply chain. These risks are associated with an organization’s decreased visibility into, and understanding of, how the technology that they acquire is developed, integrated, and deployed, as well as the processes, procedures, and practices used to assure the integrity,</w:delText>
                                </w:r>
                              </w:del>
                            </w:p>
                            <w:p w14:paraId="393CC275" w14:textId="77777777" w:rsidR="00AC0289" w:rsidRDefault="00C0172C">
                              <w:pPr>
                                <w:spacing w:line="268" w:lineRule="exact"/>
                                <w:ind w:left="28"/>
                                <w:rPr>
                                  <w:del w:id="23320" w:author="Author"/>
                                </w:rPr>
                              </w:pPr>
                              <w:del w:id="23321" w:author="Author">
                                <w:r>
                                  <w:delText>security, resilience, and quality of the products and services. These risks can be managed by…</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3240E" id="Text Box 62" o:spid="_x0000_s1606" type="#_x0000_t202" style="position:absolute;left:0;text-align:left;margin-left:84.25pt;margin-top:9.4pt;width:457.3pt;height:108.15pt;z-index:252358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" fillcolor="#d4ebf1" stroked="f">
                  <v:textbox inset="0,0,0,0">
                    <w:txbxContent>
                      <w:p w14:paraId="13BAE03B" w14:textId="77777777" w:rsidR="00AC0289" w:rsidRDefault="00C0172C">
                        <w:pPr>
                          <w:ind w:left="28"/>
                          <w:rPr>
                            <w:del w:id="23322" w:author="Author"/>
                            <w:b/>
                          </w:rPr>
                        </w:pPr>
                        <w:bookmarkStart w:id="23323" w:name="Discussion_Supply_chain_risks_may_includ"/>
                        <w:bookmarkEnd w:id="23323"/>
                        <w:del w:id="23324" w:author="Author">
                          <w:r>
                            <w:rPr>
                              <w:b/>
                            </w:rPr>
                            <w:delText>Discussion</w:delText>
                          </w:r>
                        </w:del>
                      </w:p>
                      <w:p w14:paraId="0338E884" w14:textId="77777777" w:rsidR="00AC0289" w:rsidRDefault="00C0172C">
                        <w:pPr>
                          <w:spacing w:before="41" w:line="276" w:lineRule="auto"/>
                          <w:ind w:left="28" w:right="116"/>
                          <w:rPr>
                            <w:del w:id="23325" w:author="Author"/>
                          </w:rPr>
                        </w:pPr>
                        <w:del w:id="23326" w:author="Author">
                          <w:r>
                            <w:delText>Supply chain risks may include insertion of counterfeits, unauthorized production, tampering, theft, insertion of malicious software and hardware, as well as poor manufacturing and development practices in the technology supply chain. These risks are associated with an organization’s decreased visibility into, and understanding of, how the technology that they acquire is developed, integrated, and deployed, as well as the processes, procedures, and practices used to assure the integrity,</w:delText>
                          </w:r>
                        </w:del>
                      </w:p>
                      <w:p w14:paraId="393CC275" w14:textId="77777777" w:rsidR="00AC0289" w:rsidRDefault="00C0172C">
                        <w:pPr>
                          <w:spacing w:line="268" w:lineRule="exact"/>
                          <w:ind w:left="28"/>
                          <w:rPr>
                            <w:del w:id="23327" w:author="Author"/>
                          </w:rPr>
                        </w:pPr>
                        <w:del w:id="23328" w:author="Author">
                          <w:r>
                            <w:delText>security, resilience, and quality of the products and services. These risks can be managed by…</w:delText>
                          </w:r>
                        </w:del>
                      </w:p>
                    </w:txbxContent>
                  </v:textbox>
                  <w10:wrap type="topAndBottom" anchorx="page"/>
                </v:shape>
              </w:pict>
            </mc:Fallback>
          </mc:AlternateContent>
        </w:r>
        <w:r>
          <w:rPr>
            <w:noProof/>
          </w:rPr>
          <mc:AlternateContent>
            <mc:Choice Requires="wps">
              <w:drawing>
                <wp:anchor distT="0" distB="0" distL="0" distR="0" simplePos="0" relativeHeight="252359680" behindDoc="0" locked="0" layoutInCell="1" allowOverlap="1" wp14:anchorId="187F17E4" wp14:editId="5EC44404">
                  <wp:simplePos x="0" y="0"/>
                  <wp:positionH relativeFrom="page">
                    <wp:posOffset>1386840</wp:posOffset>
                  </wp:positionH>
                  <wp:positionV relativeFrom="paragraph">
                    <wp:posOffset>1593215</wp:posOffset>
                  </wp:positionV>
                  <wp:extent cx="5490845" cy="1599565"/>
                  <wp:effectExtent l="0" t="3175" r="0" b="0"/>
                  <wp:wrapTopAndBottom/>
                  <wp:docPr id="15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59956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50EAA9" w14:textId="77777777" w:rsidR="00AC0289" w:rsidRDefault="00C0172C" w:rsidP="00C802F3">
                              <w:pPr>
                                <w:widowControl w:val="0"/>
                                <w:numPr>
                                  <w:ilvl w:val="0"/>
                                  <w:numId w:val="253"/>
                                </w:numPr>
                                <w:tabs>
                                  <w:tab w:val="left" w:pos="389"/>
                                </w:tabs>
                                <w:autoSpaceDE w:val="0"/>
                                <w:autoSpaceDN w:val="0"/>
                                <w:spacing w:line="276" w:lineRule="auto"/>
                                <w:ind w:right="421"/>
                                <w:jc w:val="both"/>
                                <w:rPr>
                                  <w:del w:id="23329" w:author="Author"/>
                                </w:rPr>
                              </w:pPr>
                              <w:bookmarkStart w:id="23330" w:name="_Following_Appendix_E_of_NIST_SP_800-16"/>
                              <w:bookmarkEnd w:id="23330"/>
                              <w:del w:id="23331" w:author="Author">
                                <w:r>
                                  <w:delText>Following Appendix E of NIST SP 800-161 – Supply Chain Risk Management Practices for Federal Information Systems and Organizations guidance, Appendix E provides a supply chain management plan(strategy)</w:delText>
                                </w:r>
                                <w:r>
                                  <w:rPr>
                                    <w:spacing w:val="-4"/>
                                  </w:rPr>
                                  <w:delText xml:space="preserve"> </w:delText>
                                </w:r>
                                <w:r>
                                  <w:delText>template.</w:delText>
                                </w:r>
                              </w:del>
                            </w:p>
                            <w:p w14:paraId="0147627D" w14:textId="77777777" w:rsidR="00AC0289" w:rsidRDefault="00C0172C" w:rsidP="00C802F3">
                              <w:pPr>
                                <w:widowControl w:val="0"/>
                                <w:numPr>
                                  <w:ilvl w:val="0"/>
                                  <w:numId w:val="253"/>
                                </w:numPr>
                                <w:tabs>
                                  <w:tab w:val="left" w:pos="389"/>
                                </w:tabs>
                                <w:autoSpaceDE w:val="0"/>
                                <w:autoSpaceDN w:val="0"/>
                                <w:spacing w:before="161" w:line="273" w:lineRule="auto"/>
                                <w:ind w:right="408"/>
                                <w:jc w:val="both"/>
                                <w:rPr>
                                  <w:del w:id="23332" w:author="Author"/>
                                </w:rPr>
                              </w:pPr>
                              <w:bookmarkStart w:id="23333" w:name="_Utilizing_the_NIST_Cybersecurity_Frame"/>
                              <w:bookmarkEnd w:id="23333"/>
                              <w:del w:id="23334" w:author="Author">
                                <w:r>
                                  <w:delText>Utilizing the NIST Cybersecurity Framework version 1.1. by referencing the Supply Chain Risk Management category and</w:delText>
                                </w:r>
                                <w:r>
                                  <w:rPr>
                                    <w:spacing w:val="-7"/>
                                  </w:rPr>
                                  <w:delText xml:space="preserve"> </w:delText>
                                </w:r>
                                <w:r>
                                  <w:delText>subcategory</w:delText>
                                </w:r>
                              </w:del>
                            </w:p>
                            <w:p w14:paraId="2A9A0A16" w14:textId="77777777" w:rsidR="00AC0289" w:rsidRDefault="00C0172C" w:rsidP="00C802F3">
                              <w:pPr>
                                <w:widowControl w:val="0"/>
                                <w:numPr>
                                  <w:ilvl w:val="0"/>
                                  <w:numId w:val="253"/>
                                </w:numPr>
                                <w:tabs>
                                  <w:tab w:val="left" w:pos="388"/>
                                  <w:tab w:val="left" w:pos="389"/>
                                </w:tabs>
                                <w:autoSpaceDE w:val="0"/>
                                <w:autoSpaceDN w:val="0"/>
                                <w:spacing w:before="163" w:line="276" w:lineRule="auto"/>
                                <w:ind w:right="76"/>
                                <w:rPr>
                                  <w:del w:id="23335" w:author="Author"/>
                                  <w:i/>
                                </w:rPr>
                              </w:pPr>
                              <w:bookmarkStart w:id="23336" w:name="_Referencing_the_relevant_security_cont"/>
                              <w:bookmarkEnd w:id="23336"/>
                              <w:del w:id="23337" w:author="Author">
                                <w:r>
                                  <w:delText xml:space="preserve">Referencing the relevant security controls for supply chain in NIST SP 800-53 Rev. 5 </w:delText>
                                </w:r>
                                <w:r>
                                  <w:rPr>
                                    <w:i/>
                                    <w:color w:val="404040"/>
                                  </w:rPr>
                                  <w:delText>Security and Privacy Controls for Information Systems and</w:delText>
                                </w:r>
                                <w:r>
                                  <w:rPr>
                                    <w:i/>
                                    <w:color w:val="404040"/>
                                    <w:spacing w:val="-12"/>
                                  </w:rPr>
                                  <w:delText xml:space="preserve"> </w:delText>
                                </w:r>
                                <w:r>
                                  <w:rPr>
                                    <w:i/>
                                    <w:color w:val="404040"/>
                                  </w:rPr>
                                  <w:delText>Organizations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F17E4" id="Text Box 61" o:spid="_x0000_s1607" type="#_x0000_t202" style="position:absolute;left:0;text-align:left;margin-left:109.2pt;margin-top:125.45pt;width:432.35pt;height:125.95pt;z-index:252359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" fillcolor="#d4ebf1" stroked="f">
                  <v:textbox inset="0,0,0,0">
                    <w:txbxContent>
                      <w:p w14:paraId="7E50EAA9" w14:textId="77777777" w:rsidR="00AC0289" w:rsidRDefault="00C0172C" w:rsidP="00C802F3">
                        <w:pPr>
                          <w:widowControl w:val="0"/>
                          <w:numPr>
                            <w:ilvl w:val="0"/>
                            <w:numId w:val="253"/>
                          </w:numPr>
                          <w:tabs>
                            <w:tab w:val="left" w:pos="389"/>
                          </w:tabs>
                          <w:autoSpaceDE w:val="0"/>
                          <w:autoSpaceDN w:val="0"/>
                          <w:spacing w:line="276" w:lineRule="auto"/>
                          <w:ind w:right="421"/>
                          <w:jc w:val="both"/>
                          <w:rPr>
                            <w:del w:id="23338" w:author="Author"/>
                          </w:rPr>
                        </w:pPr>
                        <w:bookmarkStart w:id="23339" w:name="_Following_Appendix_E_of_NIST_SP_800-16"/>
                        <w:bookmarkEnd w:id="23339"/>
                        <w:del w:id="23340" w:author="Author">
                          <w:r>
                            <w:delText>Following Appendix E of NIST SP 800-161 – Supply Chain Risk Management Practices for Federal Information Systems and Organizations guidance, Appendix E provides a supply chain management plan(strategy)</w:delText>
                          </w:r>
                          <w:r>
                            <w:rPr>
                              <w:spacing w:val="-4"/>
                            </w:rPr>
                            <w:delText xml:space="preserve"> </w:delText>
                          </w:r>
                          <w:r>
                            <w:delText>template.</w:delText>
                          </w:r>
                        </w:del>
                      </w:p>
                      <w:p w14:paraId="0147627D" w14:textId="77777777" w:rsidR="00AC0289" w:rsidRDefault="00C0172C" w:rsidP="00C802F3">
                        <w:pPr>
                          <w:widowControl w:val="0"/>
                          <w:numPr>
                            <w:ilvl w:val="0"/>
                            <w:numId w:val="253"/>
                          </w:numPr>
                          <w:tabs>
                            <w:tab w:val="left" w:pos="389"/>
                          </w:tabs>
                          <w:autoSpaceDE w:val="0"/>
                          <w:autoSpaceDN w:val="0"/>
                          <w:spacing w:before="161" w:line="273" w:lineRule="auto"/>
                          <w:ind w:right="408"/>
                          <w:jc w:val="both"/>
                          <w:rPr>
                            <w:del w:id="23341" w:author="Author"/>
                          </w:rPr>
                        </w:pPr>
                        <w:bookmarkStart w:id="23342" w:name="_Utilizing_the_NIST_Cybersecurity_Frame"/>
                        <w:bookmarkEnd w:id="23342"/>
                        <w:del w:id="23343" w:author="Author">
                          <w:r>
                            <w:delText>Utilizing the NIST Cybersecurity Framework version 1.1. by referencing the Supply Chain Risk Management category and</w:delText>
                          </w:r>
                          <w:r>
                            <w:rPr>
                              <w:spacing w:val="-7"/>
                            </w:rPr>
                            <w:delText xml:space="preserve"> </w:delText>
                          </w:r>
                          <w:r>
                            <w:delText>subcategory</w:delText>
                          </w:r>
                        </w:del>
                      </w:p>
                      <w:p w14:paraId="2A9A0A16" w14:textId="77777777" w:rsidR="00AC0289" w:rsidRDefault="00C0172C" w:rsidP="00C802F3">
                        <w:pPr>
                          <w:widowControl w:val="0"/>
                          <w:numPr>
                            <w:ilvl w:val="0"/>
                            <w:numId w:val="253"/>
                          </w:numPr>
                          <w:tabs>
                            <w:tab w:val="left" w:pos="388"/>
                            <w:tab w:val="left" w:pos="389"/>
                          </w:tabs>
                          <w:autoSpaceDE w:val="0"/>
                          <w:autoSpaceDN w:val="0"/>
                          <w:spacing w:before="163" w:line="276" w:lineRule="auto"/>
                          <w:ind w:right="76"/>
                          <w:rPr>
                            <w:del w:id="23344" w:author="Author"/>
                            <w:i/>
                          </w:rPr>
                        </w:pPr>
                        <w:bookmarkStart w:id="23345" w:name="_Referencing_the_relevant_security_cont"/>
                        <w:bookmarkEnd w:id="23345"/>
                        <w:del w:id="23346" w:author="Author">
                          <w:r>
                            <w:delText xml:space="preserve">Referencing the relevant security controls for supply chain in NIST SP 800-53 Rev. 5 </w:delText>
                          </w:r>
                          <w:r>
                            <w:rPr>
                              <w:i/>
                              <w:color w:val="404040"/>
                            </w:rPr>
                            <w:delText>Security and Privacy Controls for Information Systems and</w:delText>
                          </w:r>
                          <w:r>
                            <w:rPr>
                              <w:i/>
                              <w:color w:val="404040"/>
                              <w:spacing w:val="-12"/>
                            </w:rPr>
                            <w:delText xml:space="preserve"> </w:delText>
                          </w:r>
                          <w:r>
                            <w:rPr>
                              <w:i/>
                              <w:color w:val="404040"/>
                            </w:rPr>
                            <w:delText>Organizations</w:delText>
                          </w:r>
                        </w:del>
                      </w:p>
                    </w:txbxContent>
                  </v:textbox>
                  <w10:wrap type="topAndBottom" anchorx="page"/>
                </v:shape>
              </w:pict>
            </mc:Fallback>
          </mc:AlternateContent>
        </w:r>
      </w:del>
    </w:p>
    <w:p w14:paraId="7FD9A77D" w14:textId="77777777" w:rsidR="00AC0289" w:rsidRDefault="00AC0289">
      <w:pPr>
        <w:pStyle w:val="BodyText"/>
        <w:spacing w:before="9"/>
        <w:rPr>
          <w:del w:id="23347" w:author="Author"/>
          <w:sz w:val="9"/>
        </w:rPr>
      </w:pPr>
    </w:p>
    <w:p w14:paraId="5BFB5E38" w14:textId="77777777" w:rsidR="00AC0289" w:rsidRDefault="00AC0289">
      <w:pPr>
        <w:rPr>
          <w:del w:id="23348" w:author="Author"/>
          <w:sz w:val="9"/>
        </w:rPr>
        <w:sectPr w:rsidR="00AC0289">
          <w:pgSz w:w="12240" w:h="15840"/>
          <w:pgMar w:top="1500" w:right="560" w:bottom="1200" w:left="1300" w:header="0" w:footer="1008" w:gutter="0"/>
          <w:cols w:space="720"/>
        </w:sectPr>
      </w:pPr>
    </w:p>
    <w:p w14:paraId="555A7544" w14:textId="77777777" w:rsidR="00AC0289" w:rsidRDefault="00C0172C">
      <w:pPr>
        <w:pStyle w:val="BodyText"/>
        <w:tabs>
          <w:tab w:val="left" w:pos="3740"/>
        </w:tabs>
        <w:spacing w:before="39"/>
        <w:ind w:left="860"/>
        <w:rPr>
          <w:del w:id="23349" w:author="Author"/>
        </w:rPr>
      </w:pPr>
      <w:bookmarkStart w:id="23350" w:name="External_references:__NIST_SP_800-161_–_"/>
      <w:bookmarkEnd w:id="23350"/>
      <w:del w:id="23351" w:author="Author">
        <w:r>
          <w:rPr>
            <w:color w:val="404040"/>
          </w:rPr>
          <w:lastRenderedPageBreak/>
          <w:delText>External</w:delText>
        </w:r>
        <w:r>
          <w:rPr>
            <w:color w:val="404040"/>
            <w:spacing w:val="-4"/>
          </w:rPr>
          <w:delText xml:space="preserve"> </w:delText>
        </w:r>
        <w:r>
          <w:rPr>
            <w:color w:val="404040"/>
          </w:rPr>
          <w:delText>references:</w:delText>
        </w:r>
        <w:r>
          <w:rPr>
            <w:color w:val="404040"/>
          </w:rPr>
          <w:tab/>
          <w:delText>NIST SP 800-161 – Supply Chain Risk</w:delText>
        </w:r>
        <w:r>
          <w:rPr>
            <w:color w:val="404040"/>
            <w:spacing w:val="-3"/>
          </w:rPr>
          <w:delText xml:space="preserve"> </w:delText>
        </w:r>
        <w:r>
          <w:rPr>
            <w:color w:val="404040"/>
          </w:rPr>
          <w:delText>Management</w:delText>
        </w:r>
      </w:del>
    </w:p>
    <w:p w14:paraId="0A519343" w14:textId="77777777" w:rsidR="00AC0289" w:rsidRDefault="00C0172C">
      <w:pPr>
        <w:pStyle w:val="BodyText"/>
        <w:ind w:left="3741" w:right="2130"/>
        <w:rPr>
          <w:del w:id="23352" w:author="Author"/>
        </w:rPr>
      </w:pPr>
      <w:del w:id="23353" w:author="Author">
        <w:r>
          <w:rPr>
            <w:color w:val="404040"/>
          </w:rPr>
          <w:delText>Practices for Federal Information Systems and Organizations</w:delText>
        </w:r>
      </w:del>
    </w:p>
    <w:p w14:paraId="768B37D8" w14:textId="77777777" w:rsidR="00AC0289" w:rsidRDefault="00C0172C">
      <w:pPr>
        <w:pStyle w:val="BodyText"/>
        <w:ind w:left="3741" w:right="2469"/>
        <w:rPr>
          <w:del w:id="23354" w:author="Author"/>
        </w:rPr>
      </w:pPr>
      <w:bookmarkStart w:id="23355" w:name="_NIST_Cybersecurity_Framework_Version_1."/>
      <w:bookmarkEnd w:id="23355"/>
      <w:del w:id="23356" w:author="Author">
        <w:r>
          <w:rPr>
            <w:color w:val="404040"/>
          </w:rPr>
          <w:delText>NIST Cybersecurity Framework Version 1.1</w:delText>
        </w:r>
        <w:bookmarkStart w:id="23357" w:name="_NIST_SP_800-53_Rev._5__"/>
        <w:bookmarkEnd w:id="23357"/>
        <w:r>
          <w:rPr>
            <w:color w:val="404040"/>
          </w:rPr>
          <w:delText xml:space="preserve"> NIST SP 800-53 Rev. 5</w:delText>
        </w:r>
      </w:del>
    </w:p>
    <w:p w14:paraId="55EA56BF" w14:textId="77777777" w:rsidR="00AC0289" w:rsidRDefault="00AC0289">
      <w:pPr>
        <w:pStyle w:val="BodyText"/>
        <w:rPr>
          <w:del w:id="23358" w:author="Author"/>
        </w:rPr>
      </w:pPr>
    </w:p>
    <w:p w14:paraId="1A0ED234" w14:textId="77777777" w:rsidR="00AC0289" w:rsidRDefault="00AC0289">
      <w:pPr>
        <w:pStyle w:val="BodyText"/>
        <w:rPr>
          <w:del w:id="23359" w:author="Author"/>
        </w:rPr>
      </w:pPr>
    </w:p>
    <w:p w14:paraId="45A2CF2F" w14:textId="77777777" w:rsidR="00AC0289" w:rsidRDefault="00AC0289">
      <w:pPr>
        <w:pStyle w:val="BodyText"/>
        <w:rPr>
          <w:del w:id="23360" w:author="Author"/>
        </w:rPr>
      </w:pPr>
    </w:p>
    <w:p w14:paraId="42B8050C" w14:textId="77777777" w:rsidR="001C4B51" w:rsidRPr="000713B9" w:rsidRDefault="001C4B51" w:rsidP="001C4B51">
      <w:pPr>
        <w:pStyle w:val="Heading3"/>
      </w:pPr>
      <w:r w:rsidRPr="000713B9">
        <w:t>14.3-B – Criticality analysis</w:t>
      </w:r>
      <w:bookmarkEnd w:id="23279"/>
      <w:bookmarkEnd w:id="23305"/>
      <w:bookmarkEnd w:id="23306"/>
      <w:bookmarkEnd w:id="23307"/>
    </w:p>
    <w:p w14:paraId="28A669B7" w14:textId="2A724484" w:rsidR="001C4B51" w:rsidRPr="000713B9" w:rsidRDefault="001C4B51" w:rsidP="001C4B51">
      <w:pPr>
        <w:pStyle w:val="RequirementText"/>
      </w:pPr>
      <w:r>
        <w:t xml:space="preserve">The voting system’s documentation must include a list of critical </w:t>
      </w:r>
      <w:r w:rsidR="00EE1CFF">
        <w:t xml:space="preserve">components </w:t>
      </w:r>
      <w:ins w:id="23361" w:author="Author">
        <w:r w:rsidR="009D4BFE">
          <w:t xml:space="preserve">and suppliers </w:t>
        </w:r>
      </w:ins>
      <w:r w:rsidR="009D4BFE">
        <w:t>defined by a criticality analysis</w:t>
      </w:r>
      <w:del w:id="23362" w:author="Author">
        <w:r w:rsidR="00C0172C">
          <w:delText>.</w:delText>
        </w:r>
      </w:del>
      <w:ins w:id="23363" w:author="Author">
        <w:r w:rsidR="009D4BFE">
          <w:t xml:space="preserve"> and supplier impact analysis</w:t>
        </w:r>
        <w:r>
          <w:t xml:space="preserve"> </w:t>
        </w:r>
      </w:ins>
    </w:p>
    <w:p w14:paraId="14FC1AA8" w14:textId="77777777" w:rsidR="00AC0289" w:rsidRDefault="00C0172C">
      <w:pPr>
        <w:pStyle w:val="BodyText"/>
        <w:spacing w:before="7"/>
        <w:rPr>
          <w:del w:id="23364" w:author="Author"/>
          <w:sz w:val="11"/>
        </w:rPr>
      </w:pPr>
      <w:del w:id="23365" w:author="Author">
        <w:r>
          <w:rPr>
            <w:noProof/>
          </w:rPr>
          <mc:AlternateContent>
            <mc:Choice Requires="wps">
              <w:drawing>
                <wp:anchor distT="0" distB="0" distL="0" distR="0" simplePos="0" relativeHeight="252361728" behindDoc="0" locked="0" layoutInCell="1" allowOverlap="1" wp14:anchorId="1592DEEB" wp14:editId="3E7EA9B9">
                  <wp:simplePos x="0" y="0"/>
                  <wp:positionH relativeFrom="page">
                    <wp:posOffset>1069975</wp:posOffset>
                  </wp:positionH>
                  <wp:positionV relativeFrom="paragraph">
                    <wp:posOffset>105410</wp:posOffset>
                  </wp:positionV>
                  <wp:extent cx="5807710" cy="1678305"/>
                  <wp:effectExtent l="3175" t="2540" r="0" b="0"/>
                  <wp:wrapTopAndBottom/>
                  <wp:docPr id="15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67830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BB477A" w14:textId="77777777" w:rsidR="00AC0289" w:rsidRDefault="00C0172C">
                              <w:pPr>
                                <w:ind w:left="28"/>
                                <w:rPr>
                                  <w:del w:id="23366" w:author="Author"/>
                                  <w:b/>
                                </w:rPr>
                              </w:pPr>
                              <w:del w:id="23367" w:author="Author">
                                <w:r>
                                  <w:rPr>
                                    <w:b/>
                                  </w:rPr>
                                  <w:delText>Discussion</w:delText>
                                </w:r>
                              </w:del>
                            </w:p>
                            <w:p w14:paraId="37B2171F" w14:textId="77777777" w:rsidR="00AC0289" w:rsidRDefault="00AC0289">
                              <w:pPr>
                                <w:pStyle w:val="BodyText"/>
                                <w:spacing w:before="3"/>
                                <w:rPr>
                                  <w:del w:id="23368" w:author="Author"/>
                                  <w:sz w:val="16"/>
                                </w:rPr>
                              </w:pPr>
                            </w:p>
                            <w:p w14:paraId="462DC738" w14:textId="77777777" w:rsidR="00AC0289" w:rsidRDefault="00C0172C">
                              <w:pPr>
                                <w:spacing w:before="1" w:line="276" w:lineRule="auto"/>
                                <w:ind w:left="28" w:right="43"/>
                                <w:rPr>
                                  <w:del w:id="23369" w:author="Author"/>
                                </w:rPr>
                              </w:pPr>
                              <w:bookmarkStart w:id="23370" w:name="Defining_the_critical_components_of_the_"/>
                              <w:bookmarkEnd w:id="23370"/>
                              <w:del w:id="23371" w:author="Author">
                                <w:r>
                                  <w:delText>Defining the critical components of the voting system can assist in prioritizing their importance to the voting process and identifying the impact to security, privacy and performance for failure or compromise.</w:delText>
                                </w:r>
                              </w:del>
                            </w:p>
                            <w:p w14:paraId="654089B5" w14:textId="77777777" w:rsidR="00AC0289" w:rsidRDefault="00AC0289">
                              <w:pPr>
                                <w:pStyle w:val="BodyText"/>
                                <w:rPr>
                                  <w:del w:id="23372" w:author="Author"/>
                                  <w:sz w:val="22"/>
                                </w:rPr>
                              </w:pPr>
                            </w:p>
                            <w:p w14:paraId="77EFC0D6" w14:textId="77777777" w:rsidR="00AC0289" w:rsidRDefault="00AC0289">
                              <w:pPr>
                                <w:pStyle w:val="BodyText"/>
                                <w:spacing w:before="6"/>
                                <w:rPr>
                                  <w:del w:id="23373" w:author="Author"/>
                                  <w:sz w:val="29"/>
                                </w:rPr>
                              </w:pPr>
                            </w:p>
                            <w:p w14:paraId="43C5DB03" w14:textId="77777777" w:rsidR="00AC0289" w:rsidRDefault="00C0172C">
                              <w:pPr>
                                <w:spacing w:line="276" w:lineRule="auto"/>
                                <w:ind w:left="28" w:right="352"/>
                                <w:rPr>
                                  <w:del w:id="23374" w:author="Author"/>
                                  <w:i/>
                                </w:rPr>
                              </w:pPr>
                              <w:bookmarkStart w:id="23375" w:name="This_can_be_supplemented_by_following_NI"/>
                              <w:bookmarkEnd w:id="23375"/>
                              <w:del w:id="23376" w:author="Author">
                                <w:r>
                                  <w:delText xml:space="preserve">This can be supplemented by following NISTIR 8179 </w:delText>
                                </w:r>
                                <w:r>
                                  <w:rPr>
                                    <w:i/>
                                  </w:rPr>
                                  <w:delText>Criticality Analysis Process Model - Prioritizing Systems and Components.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2DEEB" id="Text Box 60" o:spid="_x0000_s1608" type="#_x0000_t202" style="position:absolute;left:0;text-align:left;margin-left:84.25pt;margin-top:8.3pt;width:457.3pt;height:132.15pt;z-index:252361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" fillcolor="#d4ebf1" stroked="f">
                  <v:textbox inset="0,0,0,0">
                    <w:txbxContent>
                      <w:p w14:paraId="7CBB477A" w14:textId="77777777" w:rsidR="00AC0289" w:rsidRDefault="00C0172C">
                        <w:pPr>
                          <w:ind w:left="28"/>
                          <w:rPr>
                            <w:del w:id="23377" w:author="Author"/>
                            <w:b/>
                          </w:rPr>
                        </w:pPr>
                        <w:del w:id="23378" w:author="Author">
                          <w:r>
                            <w:rPr>
                              <w:b/>
                            </w:rPr>
                            <w:delText>Discussion</w:delText>
                          </w:r>
                        </w:del>
                      </w:p>
                      <w:p w14:paraId="37B2171F" w14:textId="77777777" w:rsidR="00AC0289" w:rsidRDefault="00AC0289">
                        <w:pPr>
                          <w:pStyle w:val="BodyText"/>
                          <w:spacing w:before="3"/>
                          <w:rPr>
                            <w:del w:id="23379" w:author="Author"/>
                            <w:sz w:val="16"/>
                          </w:rPr>
                        </w:pPr>
                      </w:p>
                      <w:p w14:paraId="462DC738" w14:textId="77777777" w:rsidR="00AC0289" w:rsidRDefault="00C0172C">
                        <w:pPr>
                          <w:spacing w:before="1" w:line="276" w:lineRule="auto"/>
                          <w:ind w:left="28" w:right="43"/>
                          <w:rPr>
                            <w:del w:id="23380" w:author="Author"/>
                          </w:rPr>
                        </w:pPr>
                        <w:bookmarkStart w:id="23381" w:name="Defining_the_critical_components_of_the_"/>
                        <w:bookmarkEnd w:id="23381"/>
                        <w:del w:id="23382" w:author="Author">
                          <w:r>
                            <w:delText>Defining the critical components of the voting system can assist in prioritizing their importance to the voting process and identifying the impact to security, privacy and performance for failure or compromise.</w:delText>
                          </w:r>
                        </w:del>
                      </w:p>
                      <w:p w14:paraId="654089B5" w14:textId="77777777" w:rsidR="00AC0289" w:rsidRDefault="00AC0289">
                        <w:pPr>
                          <w:pStyle w:val="BodyText"/>
                          <w:rPr>
                            <w:del w:id="23383" w:author="Author"/>
                            <w:sz w:val="22"/>
                          </w:rPr>
                        </w:pPr>
                      </w:p>
                      <w:p w14:paraId="77EFC0D6" w14:textId="77777777" w:rsidR="00AC0289" w:rsidRDefault="00AC0289">
                        <w:pPr>
                          <w:pStyle w:val="BodyText"/>
                          <w:spacing w:before="6"/>
                          <w:rPr>
                            <w:del w:id="23384" w:author="Author"/>
                            <w:sz w:val="29"/>
                          </w:rPr>
                        </w:pPr>
                      </w:p>
                      <w:p w14:paraId="43C5DB03" w14:textId="77777777" w:rsidR="00AC0289" w:rsidRDefault="00C0172C">
                        <w:pPr>
                          <w:spacing w:line="276" w:lineRule="auto"/>
                          <w:ind w:left="28" w:right="352"/>
                          <w:rPr>
                            <w:del w:id="23385" w:author="Author"/>
                            <w:i/>
                          </w:rPr>
                        </w:pPr>
                        <w:bookmarkStart w:id="23386" w:name="This_can_be_supplemented_by_following_NI"/>
                        <w:bookmarkEnd w:id="23386"/>
                        <w:del w:id="23387" w:author="Author">
                          <w:r>
                            <w:delText xml:space="preserve">This can be supplemented by following NISTIR 8179 </w:delText>
                          </w:r>
                          <w:r>
                            <w:rPr>
                              <w:i/>
                            </w:rPr>
                            <w:delText>Criticality Analysis Process Model - Prioritizing Systems and Components.</w:delText>
                          </w:r>
                        </w:del>
                      </w:p>
                    </w:txbxContent>
                  </v:textbox>
                  <w10:wrap type="topAndBottom" anchorx="page"/>
                </v:shape>
              </w:pict>
            </mc:Fallback>
          </mc:AlternateContent>
        </w:r>
      </w:del>
    </w:p>
    <w:p w14:paraId="1332487B" w14:textId="26974DDD" w:rsidR="001C4B51" w:rsidRPr="000713B9" w:rsidRDefault="00C0172C" w:rsidP="001C4B51">
      <w:pPr>
        <w:pStyle w:val="body-discussion"/>
        <w:rPr>
          <w:ins w:id="23388" w:author="Author"/>
          <w:b/>
        </w:rPr>
      </w:pPr>
      <w:bookmarkStart w:id="23389" w:name="External_references:__NISTIR_8179_–_Crit"/>
      <w:bookmarkEnd w:id="23389"/>
      <w:del w:id="23390" w:author="Author">
        <w:r>
          <w:rPr>
            <w:color w:val="404040"/>
          </w:rPr>
          <w:delText>External</w:delText>
        </w:r>
        <w:r>
          <w:rPr>
            <w:color w:val="404040"/>
            <w:spacing w:val="-4"/>
          </w:rPr>
          <w:delText xml:space="preserve"> </w:delText>
        </w:r>
        <w:r>
          <w:rPr>
            <w:color w:val="404040"/>
          </w:rPr>
          <w:delText>references:</w:delText>
        </w:r>
        <w:r>
          <w:rPr>
            <w:color w:val="404040"/>
          </w:rPr>
          <w:tab/>
        </w:r>
      </w:del>
      <w:ins w:id="23391" w:author="Author">
        <w:r w:rsidR="001C4B51" w:rsidRPr="000713B9">
          <w:rPr>
            <w:b/>
          </w:rPr>
          <w:t>Discussion</w:t>
        </w:r>
      </w:ins>
    </w:p>
    <w:p w14:paraId="0B13569A" w14:textId="5A624F36" w:rsidR="001C4B51" w:rsidRPr="000713B9" w:rsidRDefault="001C4B51" w:rsidP="001C4B51">
      <w:pPr>
        <w:pStyle w:val="body-discussion"/>
        <w:rPr>
          <w:ins w:id="23392" w:author="Author"/>
        </w:rPr>
      </w:pPr>
      <w:ins w:id="23393" w:author="Author">
        <w:r w:rsidRPr="000713B9">
          <w:t>Defining the critical components</w:t>
        </w:r>
        <w:r w:rsidR="009D4BFE">
          <w:t xml:space="preserve"> and supplier</w:t>
        </w:r>
        <w:r w:rsidRPr="000713B9">
          <w:t xml:space="preserve"> of the voting system can assist in prioritizing their importance to the voting process and identifying the impact to security, privacy and performance for failure or compromise.  </w:t>
        </w:r>
      </w:ins>
    </w:p>
    <w:p w14:paraId="2A5CCFF4" w14:textId="77777777" w:rsidR="00AC0289" w:rsidRDefault="001C4B51">
      <w:pPr>
        <w:pStyle w:val="BodyText"/>
        <w:tabs>
          <w:tab w:val="left" w:pos="3740"/>
        </w:tabs>
        <w:spacing w:before="63"/>
        <w:ind w:left="860"/>
        <w:rPr>
          <w:del w:id="23394" w:author="Author"/>
        </w:rPr>
      </w:pPr>
      <w:ins w:id="23395" w:author="Author">
        <w:r w:rsidRPr="000713B9">
          <w:t xml:space="preserve">This can be supplemented by following </w:t>
        </w:r>
      </w:ins>
      <w:r w:rsidRPr="00F97F04">
        <w:rPr>
          <w:i/>
          <w:iCs/>
        </w:rPr>
        <w:t>NISTIR 8179</w:t>
      </w:r>
      <w:r w:rsidRPr="000713B9">
        <w:t xml:space="preserve"> </w:t>
      </w:r>
      <w:del w:id="23396" w:author="Author">
        <w:r w:rsidR="00C0172C">
          <w:rPr>
            <w:color w:val="404040"/>
          </w:rPr>
          <w:delText xml:space="preserve">– </w:delText>
        </w:r>
      </w:del>
      <w:r w:rsidRPr="000713B9">
        <w:rPr>
          <w:i/>
        </w:rPr>
        <w:t xml:space="preserve">Criticality Analysis Process Model </w:t>
      </w:r>
      <w:del w:id="23397" w:author="Author">
        <w:r w:rsidR="00C0172C">
          <w:rPr>
            <w:color w:val="404040"/>
          </w:rPr>
          <w:delText>–</w:delText>
        </w:r>
      </w:del>
    </w:p>
    <w:p w14:paraId="6BD8E04B" w14:textId="45A29B28" w:rsidR="001C4B51" w:rsidRPr="000713B9" w:rsidRDefault="001C4B51" w:rsidP="007D4B04">
      <w:pPr>
        <w:pStyle w:val="body-discussion"/>
      </w:pPr>
      <w:ins w:id="23398" w:author="Author">
        <w:r w:rsidRPr="000713B9">
          <w:rPr>
            <w:i/>
          </w:rPr>
          <w:t xml:space="preserve">- </w:t>
        </w:r>
      </w:ins>
      <w:r w:rsidRPr="000713B9">
        <w:rPr>
          <w:i/>
        </w:rPr>
        <w:t xml:space="preserve">Prioritizing Systems and </w:t>
      </w:r>
      <w:r w:rsidR="009D4BFE" w:rsidRPr="000713B9">
        <w:rPr>
          <w:i/>
        </w:rPr>
        <w:t>Components</w:t>
      </w:r>
      <w:ins w:id="23399" w:author="Author">
        <w:r w:rsidR="009D4BFE" w:rsidRPr="00FD15CB">
          <w:rPr>
            <w:rFonts w:ascii="Calibri" w:eastAsiaTheme="minorHAnsi" w:hAnsi="Calibri" w:cs="Calibri"/>
          </w:rPr>
          <w:t xml:space="preserve"> </w:t>
        </w:r>
        <w:r w:rsidR="009D4BFE" w:rsidRPr="00F97F04">
          <w:rPr>
            <w:rFonts w:ascii="Calibri" w:eastAsiaTheme="minorHAnsi" w:hAnsi="Calibri" w:cs="Calibri"/>
            <w:i/>
            <w:iCs/>
          </w:rPr>
          <w:t>[NIST18b]</w:t>
        </w:r>
        <w:r w:rsidR="009D4BFE">
          <w:rPr>
            <w:rFonts w:ascii="Calibri" w:eastAsiaTheme="minorHAnsi" w:hAnsi="Calibri" w:cs="Calibri"/>
          </w:rPr>
          <w:t xml:space="preserve"> </w:t>
        </w:r>
        <w:r w:rsidR="009D4BFE" w:rsidRPr="003817A3">
          <w:rPr>
            <w:iCs/>
          </w:rPr>
          <w:t xml:space="preserve">and </w:t>
        </w:r>
        <w:r w:rsidR="009D4BFE" w:rsidRPr="00F97F04">
          <w:rPr>
            <w:i/>
          </w:rPr>
          <w:t>NISTIR 8272</w:t>
        </w:r>
        <w:r w:rsidR="009D4BFE" w:rsidRPr="00E7217C">
          <w:rPr>
            <w:i/>
          </w:rPr>
          <w:t>,</w:t>
        </w:r>
        <w:r w:rsidR="009D4BFE" w:rsidRPr="00FD15CB">
          <w:rPr>
            <w:i/>
          </w:rPr>
          <w:t xml:space="preserve"> </w:t>
        </w:r>
        <w:r w:rsidR="009D4BFE" w:rsidRPr="00FD15CB">
          <w:rPr>
            <w:i/>
            <w:iCs/>
          </w:rPr>
          <w:t>Impact Analysis Tool for Interdependent Cyber Supply Chain Risks</w:t>
        </w:r>
        <w:r w:rsidR="009D4BFE" w:rsidRPr="00F97F04">
          <w:rPr>
            <w:i/>
            <w:iCs/>
          </w:rPr>
          <w:t xml:space="preserve"> [NIST20d].</w:t>
        </w:r>
      </w:ins>
    </w:p>
    <w:p w14:paraId="7A218551" w14:textId="0A272D5E" w:rsidR="001C4B51" w:rsidRPr="000713B9" w:rsidRDefault="001C4B51" w:rsidP="001C4B51">
      <w:pPr>
        <w:pStyle w:val="Heading3"/>
      </w:pPr>
      <w:bookmarkStart w:id="23400" w:name="_Toc31395109"/>
      <w:bookmarkStart w:id="23401" w:name="_Toc31396238"/>
      <w:bookmarkStart w:id="23402" w:name="_Toc55821169"/>
      <w:bookmarkStart w:id="23403" w:name="_Toc18708385"/>
      <w:r w:rsidRPr="000713B9">
        <w:t>14.3-</w:t>
      </w:r>
      <w:del w:id="23404" w:author="Author">
        <w:r w:rsidR="00C0172C">
          <w:rPr>
            <w:color w:val="404040"/>
          </w:rPr>
          <w:delText>B.1 –</w:delText>
        </w:r>
      </w:del>
      <w:ins w:id="23405" w:author="Author">
        <w:r w:rsidR="009D4BFE">
          <w:t>C</w:t>
        </w:r>
        <w:r w:rsidRPr="000713B9">
          <w:t xml:space="preserve"> –</w:t>
        </w:r>
        <w:r w:rsidR="00FB081D">
          <w:t xml:space="preserve"> </w:t>
        </w:r>
      </w:ins>
      <w:r w:rsidRPr="000713B9">
        <w:t xml:space="preserve">Bill of </w:t>
      </w:r>
      <w:r w:rsidR="00246CD2">
        <w:t>m</w:t>
      </w:r>
      <w:r w:rsidRPr="000713B9">
        <w:t>aterials</w:t>
      </w:r>
      <w:bookmarkEnd w:id="23280"/>
      <w:bookmarkEnd w:id="23400"/>
      <w:bookmarkEnd w:id="23401"/>
      <w:bookmarkEnd w:id="23402"/>
      <w:r w:rsidRPr="000713B9">
        <w:t xml:space="preserve"> </w:t>
      </w:r>
    </w:p>
    <w:p w14:paraId="7304802A" w14:textId="7DD117AE" w:rsidR="001C4B51" w:rsidRPr="000713B9" w:rsidRDefault="001C4B51" w:rsidP="001C4B51">
      <w:pPr>
        <w:pStyle w:val="RequirementText"/>
      </w:pPr>
      <w:r w:rsidRPr="000713B9">
        <w:t xml:space="preserve">The voting system’s documentation must include the hardware and software information for the critical components defined in the </w:t>
      </w:r>
      <w:r w:rsidRPr="00F97F04">
        <w:rPr>
          <w:i/>
          <w:iCs/>
        </w:rPr>
        <w:t>14.3-B</w:t>
      </w:r>
      <w:r w:rsidRPr="000713B9">
        <w:t xml:space="preserve"> and at minimum list the following information for each component:</w:t>
      </w:r>
    </w:p>
    <w:p w14:paraId="0EB5C252" w14:textId="4F2C9FF7" w:rsidR="001C4B51" w:rsidRPr="000713B9" w:rsidRDefault="009D4BFE" w:rsidP="00C802F3">
      <w:pPr>
        <w:pStyle w:val="RequirementText"/>
        <w:numPr>
          <w:ilvl w:val="0"/>
          <w:numId w:val="160"/>
        </w:numPr>
      </w:pPr>
      <w:r>
        <w:t>c</w:t>
      </w:r>
      <w:r w:rsidR="001C4B51" w:rsidRPr="000713B9">
        <w:t>omponent name</w:t>
      </w:r>
      <w:ins w:id="23406" w:author="Author">
        <w:r w:rsidR="00752769">
          <w:t>;</w:t>
        </w:r>
      </w:ins>
    </w:p>
    <w:p w14:paraId="6DEC8F64" w14:textId="7E01958D" w:rsidR="001C4B51" w:rsidRPr="000713B9" w:rsidRDefault="009D4BFE" w:rsidP="00C802F3">
      <w:pPr>
        <w:pStyle w:val="RequirementText"/>
        <w:numPr>
          <w:ilvl w:val="0"/>
          <w:numId w:val="160"/>
        </w:numPr>
      </w:pPr>
      <w:r>
        <w:t>m</w:t>
      </w:r>
      <w:r w:rsidR="001C4B51" w:rsidRPr="000713B9">
        <w:t>anufacturer</w:t>
      </w:r>
      <w:ins w:id="23407" w:author="Author">
        <w:r w:rsidR="00752769">
          <w:t>;</w:t>
        </w:r>
      </w:ins>
    </w:p>
    <w:p w14:paraId="2745D3BC" w14:textId="1DD345B9" w:rsidR="001C4B51" w:rsidRPr="000713B9" w:rsidRDefault="009D4BFE" w:rsidP="00C802F3">
      <w:pPr>
        <w:pStyle w:val="RequirementText"/>
        <w:numPr>
          <w:ilvl w:val="0"/>
          <w:numId w:val="160"/>
        </w:numPr>
      </w:pPr>
      <w:r>
        <w:t>m</w:t>
      </w:r>
      <w:r w:rsidR="001C4B51" w:rsidRPr="000713B9">
        <w:t xml:space="preserve">odel or </w:t>
      </w:r>
      <w:r>
        <w:t>v</w:t>
      </w:r>
      <w:r w:rsidR="001C4B51" w:rsidRPr="000713B9">
        <w:t>ersion</w:t>
      </w:r>
      <w:ins w:id="23408" w:author="Author">
        <w:r w:rsidR="00752769">
          <w:t>;</w:t>
        </w:r>
        <w:r>
          <w:t xml:space="preserve"> and</w:t>
        </w:r>
        <w:r w:rsidR="001C4B51" w:rsidRPr="000713B9">
          <w:t xml:space="preserve"> </w:t>
        </w:r>
      </w:ins>
    </w:p>
    <w:p w14:paraId="3CD8960F" w14:textId="1C042ED7" w:rsidR="001C4B51" w:rsidRPr="000713B9" w:rsidRDefault="009D4BFE" w:rsidP="00C802F3">
      <w:pPr>
        <w:pStyle w:val="RequirementText"/>
        <w:numPr>
          <w:ilvl w:val="0"/>
          <w:numId w:val="160"/>
        </w:numPr>
      </w:pPr>
      <w:r>
        <w:lastRenderedPageBreak/>
        <w:t>a</w:t>
      </w:r>
      <w:r w:rsidR="001C4B51" w:rsidRPr="000713B9">
        <w:t>pplicable platform for software (e.g., Windows or Linux</w:t>
      </w:r>
      <w:del w:id="23409" w:author="Author">
        <w:r w:rsidR="00C0172C">
          <w:delText>)</w:delText>
        </w:r>
      </w:del>
      <w:ins w:id="23410" w:author="Author">
        <w:r w:rsidR="001C4B51" w:rsidRPr="000713B9">
          <w:t>)</w:t>
        </w:r>
        <w:r>
          <w:t>.</w:t>
        </w:r>
      </w:ins>
    </w:p>
    <w:p w14:paraId="27F17F00" w14:textId="77777777" w:rsidR="00AC0289" w:rsidRDefault="00C0172C">
      <w:pPr>
        <w:pStyle w:val="BodyText"/>
        <w:spacing w:before="3"/>
        <w:rPr>
          <w:del w:id="23411" w:author="Author"/>
          <w:sz w:val="13"/>
        </w:rPr>
      </w:pPr>
      <w:del w:id="23412" w:author="Author">
        <w:r>
          <w:rPr>
            <w:noProof/>
          </w:rPr>
          <mc:AlternateContent>
            <mc:Choice Requires="wps">
              <w:drawing>
                <wp:anchor distT="0" distB="0" distL="0" distR="0" simplePos="0" relativeHeight="252363776" behindDoc="0" locked="0" layoutInCell="1" allowOverlap="1" wp14:anchorId="0CD21B11" wp14:editId="736500DD">
                  <wp:simplePos x="0" y="0"/>
                  <wp:positionH relativeFrom="page">
                    <wp:posOffset>1069975</wp:posOffset>
                  </wp:positionH>
                  <wp:positionV relativeFrom="paragraph">
                    <wp:posOffset>118110</wp:posOffset>
                  </wp:positionV>
                  <wp:extent cx="5807710" cy="495300"/>
                  <wp:effectExtent l="3175" t="0" r="0" b="1270"/>
                  <wp:wrapTopAndBottom/>
                  <wp:docPr id="15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49530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5B0B7" w14:textId="77777777" w:rsidR="00AC0289" w:rsidRDefault="00C0172C">
                              <w:pPr>
                                <w:spacing w:line="268" w:lineRule="exact"/>
                                <w:ind w:left="28"/>
                                <w:rPr>
                                  <w:del w:id="23413" w:author="Author"/>
                                  <w:b/>
                                </w:rPr>
                              </w:pPr>
                              <w:del w:id="23414" w:author="Author">
                                <w:r>
                                  <w:rPr>
                                    <w:b/>
                                  </w:rPr>
                                  <w:delText>Discussion</w:delText>
                                </w:r>
                              </w:del>
                            </w:p>
                            <w:p w14:paraId="0ED948AE" w14:textId="77777777" w:rsidR="00AC0289" w:rsidRDefault="00AC0289">
                              <w:pPr>
                                <w:pStyle w:val="BodyText"/>
                                <w:spacing w:before="4"/>
                                <w:rPr>
                                  <w:del w:id="23415" w:author="Author"/>
                                  <w:sz w:val="16"/>
                                </w:rPr>
                              </w:pPr>
                            </w:p>
                            <w:p w14:paraId="40C5F9C7" w14:textId="77777777" w:rsidR="00AC0289" w:rsidRDefault="00C0172C">
                              <w:pPr>
                                <w:ind w:left="28"/>
                                <w:rPr>
                                  <w:del w:id="23416" w:author="Author"/>
                                </w:rPr>
                              </w:pPr>
                              <w:bookmarkStart w:id="23417" w:name="This_requirement_will_use_the_critical_c"/>
                              <w:bookmarkEnd w:id="23417"/>
                              <w:del w:id="23418" w:author="Author">
                                <w:r>
                                  <w:delText>This requirement will use the critical components defined in the critical analysis of 14.3-B.</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21B11" id="Text Box 59" o:spid="_x0000_s1609" type="#_x0000_t202" style="position:absolute;left:0;text-align:left;margin-left:84.25pt;margin-top:9.3pt;width:457.3pt;height:39pt;z-index:252363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" fillcolor="#d4ebf1" stroked="f">
                  <v:textbox inset="0,0,0,0">
                    <w:txbxContent>
                      <w:p w14:paraId="6785B0B7" w14:textId="77777777" w:rsidR="00AC0289" w:rsidRDefault="00C0172C">
                        <w:pPr>
                          <w:spacing w:line="268" w:lineRule="exact"/>
                          <w:ind w:left="28"/>
                          <w:rPr>
                            <w:del w:id="23419" w:author="Author"/>
                            <w:b/>
                          </w:rPr>
                        </w:pPr>
                        <w:del w:id="23420" w:author="Author">
                          <w:r>
                            <w:rPr>
                              <w:b/>
                            </w:rPr>
                            <w:delText>Discussion</w:delText>
                          </w:r>
                        </w:del>
                      </w:p>
                      <w:p w14:paraId="0ED948AE" w14:textId="77777777" w:rsidR="00AC0289" w:rsidRDefault="00AC0289">
                        <w:pPr>
                          <w:pStyle w:val="BodyText"/>
                          <w:spacing w:before="4"/>
                          <w:rPr>
                            <w:del w:id="23421" w:author="Author"/>
                            <w:sz w:val="16"/>
                          </w:rPr>
                        </w:pPr>
                      </w:p>
                      <w:p w14:paraId="40C5F9C7" w14:textId="77777777" w:rsidR="00AC0289" w:rsidRDefault="00C0172C">
                        <w:pPr>
                          <w:ind w:left="28"/>
                          <w:rPr>
                            <w:del w:id="23422" w:author="Author"/>
                          </w:rPr>
                        </w:pPr>
                        <w:bookmarkStart w:id="23423" w:name="This_requirement_will_use_the_critical_c"/>
                        <w:bookmarkEnd w:id="23423"/>
                        <w:del w:id="23424" w:author="Author">
                          <w:r>
                            <w:delText>This requirement will use the critical components defined in the critical analysis of 14.3-B.</w:delText>
                          </w:r>
                        </w:del>
                      </w:p>
                    </w:txbxContent>
                  </v:textbox>
                  <w10:wrap type="topAndBottom" anchorx="page"/>
                </v:shape>
              </w:pict>
            </mc:Fallback>
          </mc:AlternateContent>
        </w:r>
      </w:del>
    </w:p>
    <w:p w14:paraId="76A1DC18" w14:textId="77777777" w:rsidR="00AC0289" w:rsidRDefault="00AC0289">
      <w:pPr>
        <w:rPr>
          <w:del w:id="23425" w:author="Author"/>
          <w:sz w:val="13"/>
        </w:rPr>
        <w:sectPr w:rsidR="00AC0289">
          <w:footerReference w:type="default" r:id="rId46"/>
          <w:pgSz w:w="12240" w:h="15840"/>
          <w:pgMar w:top="1400" w:right="560" w:bottom="1200" w:left="1300" w:header="0" w:footer="1008" w:gutter="0"/>
          <w:cols w:space="720"/>
        </w:sectPr>
      </w:pPr>
    </w:p>
    <w:p w14:paraId="3A856E4B" w14:textId="77777777" w:rsidR="00AC0289" w:rsidRDefault="00C0172C">
      <w:pPr>
        <w:pStyle w:val="BodyText"/>
        <w:ind w:left="385"/>
        <w:rPr>
          <w:del w:id="23426" w:author="Author"/>
          <w:sz w:val="20"/>
        </w:rPr>
      </w:pPr>
      <w:del w:id="23427" w:author="Author">
        <w:r>
          <w:rPr>
            <w:noProof/>
            <w:sz w:val="20"/>
          </w:rPr>
          <w:lastRenderedPageBreak/>
          <mc:AlternateContent>
            <mc:Choice Requires="wps">
              <w:drawing>
                <wp:inline distT="0" distB="0" distL="0" distR="0" wp14:anchorId="04DF0624" wp14:editId="7AFB3D42">
                  <wp:extent cx="5807710" cy="588645"/>
                  <wp:effectExtent l="3175" t="0" r="0" b="1905"/>
                  <wp:docPr id="15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58864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7A1CE2" w14:textId="77777777" w:rsidR="00AC0289" w:rsidRDefault="00C0172C">
                              <w:pPr>
                                <w:spacing w:line="276" w:lineRule="auto"/>
                                <w:ind w:left="28" w:right="253"/>
                                <w:rPr>
                                  <w:del w:id="23428" w:author="Author"/>
                                </w:rPr>
                              </w:pPr>
                              <w:bookmarkStart w:id="23429" w:name="This_is_a_common_practice_when_providing"/>
                              <w:bookmarkEnd w:id="23429"/>
                              <w:del w:id="23430" w:author="Author">
                                <w:r>
                                  <w:delText>This is a common practice when providing a hardware bill of materials. It is not as common to produce a bill of materials for software and as standards/best practices are developed, they should be considered for inclusion in the software bill of materials.</w:delText>
                                </w:r>
                              </w:del>
                            </w:p>
                          </w:txbxContent>
                        </wps:txbx>
                        <wps:bodyPr rot="0" vert="horz" wrap="square" lIns="0" tIns="0" rIns="0" bIns="0" anchor="t" anchorCtr="0" upright="1">
                          <a:noAutofit/>
                        </wps:bodyPr>
                      </wps:wsp>
                    </a:graphicData>
                  </a:graphic>
                </wp:inline>
              </w:drawing>
            </mc:Choice>
            <mc:Fallback>
              <w:pict>
                <v:shape w14:anchorId="04DF0624" id="Text Box 58" o:spid="_x0000_s1610" type="#_x0000_t202" style="width:457.3pt;height:4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" fillcolor="#d4ebf1" stroked="f">
                  <v:textbox inset="0,0,0,0">
                    <w:txbxContent>
                      <w:p w14:paraId="187A1CE2" w14:textId="77777777" w:rsidR="00AC0289" w:rsidRDefault="00C0172C">
                        <w:pPr>
                          <w:spacing w:line="276" w:lineRule="auto"/>
                          <w:ind w:left="28" w:right="253"/>
                          <w:rPr>
                            <w:del w:id="23431" w:author="Author"/>
                          </w:rPr>
                        </w:pPr>
                        <w:bookmarkStart w:id="23432" w:name="This_is_a_common_practice_when_providing"/>
                        <w:bookmarkEnd w:id="23432"/>
                        <w:del w:id="23433" w:author="Author">
                          <w:r>
                            <w:delText>This is a common practice when providing a hardware bill of materials. It is not as common to produce a bill of materials for software and as standards/best practices are developed, they should be considered for inclusion in the software bill of materials.</w:delText>
                          </w:r>
                        </w:del>
                      </w:p>
                    </w:txbxContent>
                  </v:textbox>
                  <w10:anchorlock/>
                </v:shape>
              </w:pict>
            </mc:Fallback>
          </mc:AlternateContent>
        </w:r>
      </w:del>
    </w:p>
    <w:p w14:paraId="5C019138" w14:textId="2BE50A8A" w:rsidR="001C4B51" w:rsidRPr="000713B9" w:rsidRDefault="00C0172C" w:rsidP="001C4B51">
      <w:pPr>
        <w:pStyle w:val="body-discussion"/>
        <w:rPr>
          <w:ins w:id="23434" w:author="Author"/>
          <w:b/>
        </w:rPr>
      </w:pPr>
      <w:bookmarkStart w:id="23435" w:name="External_references:__SAFECode_-_Securit"/>
      <w:bookmarkEnd w:id="23435"/>
      <w:del w:id="23436" w:author="Author">
        <w:r>
          <w:rPr>
            <w:color w:val="404040"/>
          </w:rPr>
          <w:delText>External</w:delText>
        </w:r>
        <w:r>
          <w:rPr>
            <w:color w:val="404040"/>
            <w:spacing w:val="-4"/>
          </w:rPr>
          <w:delText xml:space="preserve"> </w:delText>
        </w:r>
        <w:r>
          <w:rPr>
            <w:color w:val="404040"/>
          </w:rPr>
          <w:delText>references:</w:delText>
        </w:r>
        <w:r>
          <w:rPr>
            <w:color w:val="404040"/>
          </w:rPr>
          <w:tab/>
          <w:delText>SAFECode -</w:delText>
        </w:r>
      </w:del>
      <w:ins w:id="23437" w:author="Author">
        <w:r w:rsidR="001C4B51" w:rsidRPr="000713B9">
          <w:rPr>
            <w:b/>
          </w:rPr>
          <w:t>Discussion</w:t>
        </w:r>
      </w:ins>
    </w:p>
    <w:p w14:paraId="432CEE08" w14:textId="5C387D8C" w:rsidR="001C4B51" w:rsidRPr="000713B9" w:rsidRDefault="001C4B51" w:rsidP="001C4B51">
      <w:pPr>
        <w:pStyle w:val="body-discussion"/>
        <w:rPr>
          <w:ins w:id="23438" w:author="Author"/>
        </w:rPr>
      </w:pPr>
      <w:ins w:id="23439" w:author="Author">
        <w:r w:rsidRPr="000713B9">
          <w:t xml:space="preserve">This requirement will use the critical components defined in the critical analysis of </w:t>
        </w:r>
        <w:r w:rsidRPr="00827BFC">
          <w:rPr>
            <w:i/>
          </w:rPr>
          <w:t>14.3-B</w:t>
        </w:r>
        <w:r w:rsidR="008D35C7" w:rsidRPr="00827BFC">
          <w:rPr>
            <w:i/>
            <w:iCs/>
          </w:rPr>
          <w:t xml:space="preserve"> – Criticality analysis</w:t>
        </w:r>
        <w:r w:rsidRPr="000713B9">
          <w:t xml:space="preserve">.  </w:t>
        </w:r>
        <w:r w:rsidR="009D4BFE">
          <w:t>At minimum the bill of materials for critical components are required, but this does not restrict the voting system vendor from listing the bill of materials for other components.</w:t>
        </w:r>
      </w:ins>
    </w:p>
    <w:p w14:paraId="2DB476D5" w14:textId="78CE4311" w:rsidR="001C4B51" w:rsidRDefault="001C4B51" w:rsidP="001C4B51">
      <w:pPr>
        <w:pStyle w:val="body-discussion"/>
        <w:rPr>
          <w:ins w:id="23440" w:author="Author"/>
        </w:rPr>
      </w:pPr>
      <w:ins w:id="23441" w:author="Author">
        <w:r w:rsidRPr="000713B9">
          <w:t xml:space="preserve">This is a common practice when providing a hardware bill of materials. It is not as common to produce a bill of materials for software and as standards/best practices are developed, they should be considered for inclusion in the software bill of materials. </w:t>
        </w:r>
        <w:r w:rsidR="009D4BFE">
          <w:t xml:space="preserve"> </w:t>
        </w:r>
      </w:ins>
    </w:p>
    <w:p w14:paraId="1BEFCD94" w14:textId="7E355333" w:rsidR="009D4BFE" w:rsidRPr="000713B9" w:rsidRDefault="009D4BFE" w:rsidP="001C4B51">
      <w:pPr>
        <w:pStyle w:val="body-discussion"/>
        <w:rPr>
          <w:i/>
        </w:rPr>
      </w:pPr>
      <w:ins w:id="23442" w:author="Author">
        <w:r>
          <w:rPr>
            <w:iCs/>
          </w:rPr>
          <w:t xml:space="preserve">For more information about the risks of third-party components and developing software bills of materials, see </w:t>
        </w:r>
        <w:r w:rsidRPr="00827BFC">
          <w:rPr>
            <w:i/>
          </w:rPr>
          <w:t>“Managing</w:t>
        </w:r>
      </w:ins>
      <w:r w:rsidRPr="00827BFC">
        <w:rPr>
          <w:i/>
        </w:rPr>
        <w:t xml:space="preserve"> Security Risks Inherent in the Use of Third-party Components</w:t>
      </w:r>
      <w:ins w:id="23443" w:author="Author">
        <w:r w:rsidRPr="00827BFC">
          <w:rPr>
            <w:i/>
          </w:rPr>
          <w:t>” [SAFECode19]</w:t>
        </w:r>
        <w:r>
          <w:rPr>
            <w:iCs/>
          </w:rPr>
          <w:t xml:space="preserve"> and resources from the </w:t>
        </w:r>
        <w:r w:rsidRPr="00827BFC">
          <w:rPr>
            <w:i/>
          </w:rPr>
          <w:t>National Telecommunications and Information Administration about Software Bills of Materials [NTIA19]</w:t>
        </w:r>
        <w:r w:rsidR="00FE6AF0" w:rsidRPr="00827BFC">
          <w:rPr>
            <w:i/>
          </w:rPr>
          <w:t>.</w:t>
        </w:r>
      </w:ins>
    </w:p>
    <w:p w14:paraId="526C0E4D" w14:textId="10646BE9" w:rsidR="001C4B51" w:rsidRPr="000713B9" w:rsidRDefault="001C4B51" w:rsidP="001C4B51">
      <w:pPr>
        <w:pStyle w:val="Heading3-Section"/>
      </w:pPr>
      <w:bookmarkStart w:id="23444" w:name="_Ref512954495"/>
      <w:bookmarkStart w:id="23445" w:name="_Toc530415153"/>
      <w:bookmarkStart w:id="23446" w:name="_Toc530415247"/>
      <w:bookmarkStart w:id="23447" w:name="_Toc18708386"/>
      <w:bookmarkStart w:id="23448" w:name="_Toc31395110"/>
      <w:bookmarkStart w:id="23449" w:name="_Toc31396239"/>
      <w:bookmarkStart w:id="23450" w:name="_Toc55821170"/>
      <w:bookmarkStart w:id="23451" w:name="_Toc4193375"/>
      <w:bookmarkStart w:id="23452" w:name="_Toc530414210"/>
      <w:bookmarkEnd w:id="23281"/>
      <w:bookmarkEnd w:id="23282"/>
      <w:bookmarkEnd w:id="23308"/>
      <w:bookmarkEnd w:id="23403"/>
      <w:ins w:id="23453" w:author="Author">
        <w:r w:rsidRPr="000713B9">
          <w:t xml:space="preserve">14.3.1 </w:t>
        </w:r>
      </w:ins>
      <w:r w:rsidRPr="000713B9">
        <w:t xml:space="preserve">– Boot </w:t>
      </w:r>
      <w:bookmarkEnd w:id="23444"/>
      <w:r w:rsidRPr="000713B9">
        <w:t>integrity</w:t>
      </w:r>
      <w:bookmarkEnd w:id="23445"/>
      <w:bookmarkEnd w:id="23446"/>
      <w:bookmarkEnd w:id="23447"/>
      <w:bookmarkEnd w:id="23448"/>
      <w:bookmarkEnd w:id="23449"/>
      <w:bookmarkEnd w:id="23450"/>
    </w:p>
    <w:p w14:paraId="3B842B51" w14:textId="080CAD41" w:rsidR="001C4B51" w:rsidRPr="000713B9" w:rsidRDefault="001C4B51" w:rsidP="001C4B51">
      <w:pPr>
        <w:pStyle w:val="Heading3"/>
      </w:pPr>
      <w:bookmarkStart w:id="23454" w:name="_Toc530415154"/>
      <w:bookmarkStart w:id="23455" w:name="_Toc530415248"/>
      <w:bookmarkStart w:id="23456" w:name="_Toc4193376"/>
      <w:bookmarkStart w:id="23457" w:name="_Toc18708387"/>
      <w:bookmarkStart w:id="23458" w:name="_Toc31395111"/>
      <w:bookmarkStart w:id="23459" w:name="_Toc31396240"/>
      <w:bookmarkStart w:id="23460" w:name="_Toc55821171"/>
      <w:r w:rsidRPr="000713B9">
        <w:t>14.3.1-A – Cryptographic boot verification</w:t>
      </w:r>
      <w:bookmarkEnd w:id="23451"/>
      <w:bookmarkEnd w:id="23452"/>
      <w:bookmarkEnd w:id="23454"/>
      <w:bookmarkEnd w:id="23455"/>
      <w:bookmarkEnd w:id="23456"/>
      <w:bookmarkEnd w:id="23457"/>
      <w:bookmarkEnd w:id="23458"/>
      <w:bookmarkEnd w:id="23459"/>
      <w:bookmarkEnd w:id="23460"/>
    </w:p>
    <w:p w14:paraId="587E8DBA" w14:textId="513098FE" w:rsidR="001C4B51" w:rsidRPr="000713B9" w:rsidRDefault="001C4B51" w:rsidP="001C4B51">
      <w:pPr>
        <w:pStyle w:val="RequirementText"/>
      </w:pPr>
      <w:r w:rsidRPr="000713B9">
        <w:t xml:space="preserve">The voting system must cryptographically verify </w:t>
      </w:r>
      <w:del w:id="23461" w:author="Author">
        <w:r w:rsidR="00C0172C">
          <w:delText>system</w:delText>
        </w:r>
      </w:del>
      <w:ins w:id="23462" w:author="Author">
        <w:r w:rsidR="00781EDB">
          <w:t>firmware and software</w:t>
        </w:r>
      </w:ins>
      <w:r w:rsidR="00781EDB" w:rsidRPr="000713B9">
        <w:t xml:space="preserve"> </w:t>
      </w:r>
      <w:r w:rsidRPr="000713B9">
        <w:t>integrity before the operating system is loaded into memory.</w:t>
      </w:r>
    </w:p>
    <w:p w14:paraId="4D6DC613" w14:textId="77777777" w:rsidR="00AC0289" w:rsidRDefault="00C0172C">
      <w:pPr>
        <w:pStyle w:val="BodyText"/>
        <w:spacing w:before="10"/>
        <w:rPr>
          <w:del w:id="23463" w:author="Author"/>
          <w:sz w:val="11"/>
        </w:rPr>
      </w:pPr>
      <w:del w:id="23464" w:author="Author">
        <w:r>
          <w:rPr>
            <w:noProof/>
          </w:rPr>
          <mc:AlternateContent>
            <mc:Choice Requires="wps">
              <w:drawing>
                <wp:anchor distT="0" distB="0" distL="0" distR="0" simplePos="0" relativeHeight="252365824" behindDoc="0" locked="0" layoutInCell="1" allowOverlap="1" wp14:anchorId="0754A2C5" wp14:editId="54F50734">
                  <wp:simplePos x="0" y="0"/>
                  <wp:positionH relativeFrom="page">
                    <wp:posOffset>1069975</wp:posOffset>
                  </wp:positionH>
                  <wp:positionV relativeFrom="paragraph">
                    <wp:posOffset>107315</wp:posOffset>
                  </wp:positionV>
                  <wp:extent cx="5807710" cy="980440"/>
                  <wp:effectExtent l="3175" t="0" r="0" b="3810"/>
                  <wp:wrapTopAndBottom/>
                  <wp:docPr id="15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98044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A2509" w14:textId="77777777" w:rsidR="00AC0289" w:rsidRDefault="00C0172C">
                              <w:pPr>
                                <w:spacing w:line="268" w:lineRule="exact"/>
                                <w:ind w:left="28"/>
                                <w:rPr>
                                  <w:del w:id="23465" w:author="Author"/>
                                  <w:b/>
                                </w:rPr>
                              </w:pPr>
                              <w:bookmarkStart w:id="23466" w:name="Discussion_This_requirement_does_not_man"/>
                              <w:bookmarkEnd w:id="23466"/>
                              <w:del w:id="23467" w:author="Author">
                                <w:r>
                                  <w:rPr>
                                    <w:b/>
                                  </w:rPr>
                                  <w:delText>Discussion</w:delText>
                                </w:r>
                              </w:del>
                            </w:p>
                            <w:p w14:paraId="131B9F2B" w14:textId="77777777" w:rsidR="00AC0289" w:rsidRDefault="00C0172C">
                              <w:pPr>
                                <w:spacing w:before="38" w:line="276" w:lineRule="auto"/>
                                <w:ind w:left="28" w:right="78"/>
                                <w:rPr>
                                  <w:del w:id="23468" w:author="Author"/>
                                </w:rPr>
                              </w:pPr>
                              <w:del w:id="23469" w:author="Author">
                                <w:r>
                                  <w:delText>This requirement does not mandate hardware support. This requirement could be met by trusted boot, but other software-based solutions exist. This includes a software bootloader cryptographically verifying the OS prior to execution. Verifying the bootloader itself is excluded from this requirement, but not prohibited.</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4A2C5" id="Text Box 57" o:spid="_x0000_s1611" type="#_x0000_t202" style="position:absolute;left:0;text-align:left;margin-left:84.25pt;margin-top:8.45pt;width:457.3pt;height:77.2pt;z-index:252365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" fillcolor="#d4ebf1" stroked="f">
                  <v:textbox inset="0,0,0,0">
                    <w:txbxContent>
                      <w:p w14:paraId="506A2509" w14:textId="77777777" w:rsidR="00AC0289" w:rsidRDefault="00C0172C">
                        <w:pPr>
                          <w:spacing w:line="268" w:lineRule="exact"/>
                          <w:ind w:left="28"/>
                          <w:rPr>
                            <w:del w:id="23470" w:author="Author"/>
                            <w:b/>
                          </w:rPr>
                        </w:pPr>
                        <w:bookmarkStart w:id="23471" w:name="Discussion_This_requirement_does_not_man"/>
                        <w:bookmarkEnd w:id="23471"/>
                        <w:del w:id="23472" w:author="Author">
                          <w:r>
                            <w:rPr>
                              <w:b/>
                            </w:rPr>
                            <w:delText>Discussion</w:delText>
                          </w:r>
                        </w:del>
                      </w:p>
                      <w:p w14:paraId="131B9F2B" w14:textId="77777777" w:rsidR="00AC0289" w:rsidRDefault="00C0172C">
                        <w:pPr>
                          <w:spacing w:before="38" w:line="276" w:lineRule="auto"/>
                          <w:ind w:left="28" w:right="78"/>
                          <w:rPr>
                            <w:del w:id="23473" w:author="Author"/>
                          </w:rPr>
                        </w:pPr>
                        <w:del w:id="23474" w:author="Author">
                          <w:r>
                            <w:delText>This requirement does not mandate hardware support. This requirement could be met by trusted boot, but other software-based solutions exist. This includes a software bootloader cryptographically verifying the OS prior to execution. Verifying the bootloader itself is excluded from this requirement, but not prohibited.</w:delText>
                          </w:r>
                        </w:del>
                      </w:p>
                    </w:txbxContent>
                  </v:textbox>
                  <w10:wrap type="topAndBottom" anchorx="page"/>
                </v:shape>
              </w:pict>
            </mc:Fallback>
          </mc:AlternateContent>
        </w:r>
      </w:del>
    </w:p>
    <w:p w14:paraId="23FB337A" w14:textId="6664A866" w:rsidR="001C4B51" w:rsidRPr="000713B9" w:rsidRDefault="001C4B51" w:rsidP="001C4B51">
      <w:pPr>
        <w:pStyle w:val="body-discussion"/>
        <w:rPr>
          <w:ins w:id="23475" w:author="Author"/>
        </w:rPr>
      </w:pPr>
      <w:ins w:id="23476" w:author="Author">
        <w:r w:rsidRPr="000713B9">
          <w:rPr>
            <w:b/>
          </w:rPr>
          <w:t>Discussion</w:t>
        </w:r>
        <w:r w:rsidRPr="000713B9">
          <w:br/>
          <w:t>This requirement does not mandate hardware support</w:t>
        </w:r>
        <w:r w:rsidR="00781EDB">
          <w:t xml:space="preserve"> for cryptographic verification</w:t>
        </w:r>
        <w:r w:rsidRPr="000713B9">
          <w:t xml:space="preserve">. This requirement could be met by trusted boot, but other software-based solutions exist. This includes a software bootloader cryptographically verifying the OS prior to execution. Verifying the bootloader itself is excluded from this requirement, but not prohibited. </w:t>
        </w:r>
      </w:ins>
    </w:p>
    <w:p w14:paraId="215A50AA" w14:textId="77777777" w:rsidR="00C12D82" w:rsidRDefault="00C12D82" w:rsidP="001C4B51">
      <w:pPr>
        <w:pStyle w:val="Tag-AppliesTo"/>
        <w:rPr>
          <w:ins w:id="23477" w:author="Author"/>
        </w:rPr>
      </w:pPr>
      <w:bookmarkStart w:id="23478" w:name="_Ref512954501"/>
    </w:p>
    <w:p w14:paraId="1A4AEC81" w14:textId="1BBC4972" w:rsidR="001C4B51" w:rsidRPr="000713B9" w:rsidRDefault="001C4B51" w:rsidP="001C4B51">
      <w:pPr>
        <w:pStyle w:val="Tag-AppliesTo"/>
      </w:pPr>
      <w:r>
        <w:t xml:space="preserve">Applies to: </w:t>
      </w:r>
      <w:r>
        <w:tab/>
        <w:t>Vote</w:t>
      </w:r>
      <w:ins w:id="23479" w:author="Author">
        <w:r w:rsidR="01CCA5D1">
          <w:t>-</w:t>
        </w:r>
      </w:ins>
      <w:r>
        <w:t>capture and tabulation device, EMS</w:t>
      </w:r>
    </w:p>
    <w:p w14:paraId="271EA7D6" w14:textId="3FDF4058" w:rsidR="001C4B51" w:rsidRPr="000713B9" w:rsidRDefault="001C4B51" w:rsidP="001C4B51">
      <w:pPr>
        <w:pStyle w:val="Heading3"/>
      </w:pPr>
      <w:bookmarkStart w:id="23480" w:name="_Toc530414211"/>
      <w:bookmarkStart w:id="23481" w:name="_Toc530415155"/>
      <w:bookmarkStart w:id="23482" w:name="_Toc530415249"/>
      <w:bookmarkStart w:id="23483" w:name="_Toc18708388"/>
      <w:bookmarkStart w:id="23484" w:name="_Toc31395112"/>
      <w:bookmarkStart w:id="23485" w:name="_Toc31396241"/>
      <w:bookmarkStart w:id="23486" w:name="_Toc55821172"/>
      <w:bookmarkStart w:id="23487" w:name="_Toc4193377"/>
      <w:r w:rsidRPr="000713B9">
        <w:t>14.3.1-B – Preventing of boot on error</w:t>
      </w:r>
      <w:bookmarkEnd w:id="23478"/>
      <w:bookmarkEnd w:id="23480"/>
      <w:bookmarkEnd w:id="23481"/>
      <w:bookmarkEnd w:id="23482"/>
      <w:bookmarkEnd w:id="23483"/>
      <w:bookmarkEnd w:id="23484"/>
      <w:bookmarkEnd w:id="23485"/>
      <w:bookmarkEnd w:id="23486"/>
    </w:p>
    <w:p w14:paraId="5E198220" w14:textId="6A599F27" w:rsidR="001C4B51" w:rsidRPr="000713B9" w:rsidRDefault="001C4B51" w:rsidP="001C4B51">
      <w:pPr>
        <w:pStyle w:val="RequirementText"/>
      </w:pPr>
      <w:bookmarkStart w:id="23488" w:name="If_the_voting_system_fails_boot_validati"/>
      <w:bookmarkEnd w:id="23488"/>
      <w:r w:rsidRPr="000713B9">
        <w:t>If the voting system fails boot validation, the voting system must not boot and provide an onscreen alert.</w:t>
      </w:r>
    </w:p>
    <w:p w14:paraId="67BE6875" w14:textId="77777777" w:rsidR="00AC0289" w:rsidRDefault="00C0172C">
      <w:pPr>
        <w:pStyle w:val="BodyText"/>
        <w:spacing w:before="7"/>
        <w:rPr>
          <w:del w:id="23489" w:author="Author"/>
          <w:sz w:val="11"/>
        </w:rPr>
      </w:pPr>
      <w:del w:id="23490" w:author="Author">
        <w:r>
          <w:rPr>
            <w:noProof/>
          </w:rPr>
          <w:lastRenderedPageBreak/>
          <mc:AlternateContent>
            <mc:Choice Requires="wps">
              <w:drawing>
                <wp:anchor distT="0" distB="0" distL="0" distR="0" simplePos="0" relativeHeight="252367872" behindDoc="0" locked="0" layoutInCell="1" allowOverlap="1" wp14:anchorId="0EBA324A" wp14:editId="1827F5EF">
                  <wp:simplePos x="0" y="0"/>
                  <wp:positionH relativeFrom="page">
                    <wp:posOffset>1069975</wp:posOffset>
                  </wp:positionH>
                  <wp:positionV relativeFrom="paragraph">
                    <wp:posOffset>105410</wp:posOffset>
                  </wp:positionV>
                  <wp:extent cx="5807710" cy="1381125"/>
                  <wp:effectExtent l="3175" t="0" r="0" b="0"/>
                  <wp:wrapTopAndBottom/>
                  <wp:docPr id="15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38112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22331A" w14:textId="77777777" w:rsidR="00AC0289" w:rsidRDefault="00C0172C">
                              <w:pPr>
                                <w:spacing w:line="268" w:lineRule="exact"/>
                                <w:ind w:left="28"/>
                                <w:rPr>
                                  <w:del w:id="23491" w:author="Author"/>
                                  <w:b/>
                                </w:rPr>
                              </w:pPr>
                              <w:bookmarkStart w:id="23492" w:name="Discussion_System_users_need_to_be_notif"/>
                              <w:bookmarkEnd w:id="23492"/>
                              <w:del w:id="23493" w:author="Author">
                                <w:r>
                                  <w:rPr>
                                    <w:b/>
                                  </w:rPr>
                                  <w:delText>Discussion</w:delText>
                                </w:r>
                              </w:del>
                            </w:p>
                            <w:p w14:paraId="560F44C9" w14:textId="77777777" w:rsidR="00AC0289" w:rsidRDefault="00C0172C">
                              <w:pPr>
                                <w:spacing w:before="41" w:line="273" w:lineRule="auto"/>
                                <w:ind w:left="28" w:right="126"/>
                                <w:rPr>
                                  <w:del w:id="23494" w:author="Author"/>
                                </w:rPr>
                              </w:pPr>
                              <w:del w:id="23495" w:author="Author">
                                <w:r>
                                  <w:delText>System users need to be notified when the voting system is either corrupted or has been maliciously modified.</w:delText>
                                </w:r>
                              </w:del>
                            </w:p>
                            <w:p w14:paraId="22CEB2C8" w14:textId="77777777" w:rsidR="00AC0289" w:rsidRDefault="00AC0289">
                              <w:pPr>
                                <w:pStyle w:val="BodyText"/>
                                <w:rPr>
                                  <w:del w:id="23496" w:author="Author"/>
                                  <w:sz w:val="22"/>
                                </w:rPr>
                              </w:pPr>
                            </w:p>
                            <w:p w14:paraId="6EAD5B60" w14:textId="77777777" w:rsidR="00AC0289" w:rsidRDefault="00AC0289">
                              <w:pPr>
                                <w:pStyle w:val="BodyText"/>
                                <w:spacing w:before="10"/>
                                <w:rPr>
                                  <w:del w:id="23497" w:author="Author"/>
                                  <w:sz w:val="29"/>
                                </w:rPr>
                              </w:pPr>
                            </w:p>
                            <w:p w14:paraId="0B975EF9" w14:textId="77777777" w:rsidR="00AC0289" w:rsidRDefault="00C0172C">
                              <w:pPr>
                                <w:spacing w:line="276" w:lineRule="auto"/>
                                <w:ind w:left="28" w:right="30"/>
                                <w:rPr>
                                  <w:del w:id="23498" w:author="Author"/>
                                </w:rPr>
                              </w:pPr>
                              <w:bookmarkStart w:id="23499" w:name="Boot_validation_prevents_unauthorized_op"/>
                              <w:bookmarkEnd w:id="23499"/>
                              <w:del w:id="23500" w:author="Author">
                                <w:r>
                                  <w:delText>Boot validation prevents unauthorized operating systems and software from being installed or run on a</w:delText>
                                </w:r>
                                <w:r>
                                  <w:rPr>
                                    <w:spacing w:val="-1"/>
                                  </w:rPr>
                                  <w:delText xml:space="preserve"> </w:delText>
                                </w:r>
                                <w:r>
                                  <w:delText>system.</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A324A" id="Text Box 56" o:spid="_x0000_s1612" type="#_x0000_t202" style="position:absolute;left:0;text-align:left;margin-left:84.25pt;margin-top:8.3pt;width:457.3pt;height:108.75pt;z-index:252367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" fillcolor="#d4ebf1" stroked="f">
                  <v:textbox inset="0,0,0,0">
                    <w:txbxContent>
                      <w:p w14:paraId="5722331A" w14:textId="77777777" w:rsidR="00AC0289" w:rsidRDefault="00C0172C">
                        <w:pPr>
                          <w:spacing w:line="268" w:lineRule="exact"/>
                          <w:ind w:left="28"/>
                          <w:rPr>
                            <w:del w:id="23501" w:author="Author"/>
                            <w:b/>
                          </w:rPr>
                        </w:pPr>
                        <w:bookmarkStart w:id="23502" w:name="Discussion_System_users_need_to_be_notif"/>
                        <w:bookmarkEnd w:id="23502"/>
                        <w:del w:id="23503" w:author="Author">
                          <w:r>
                            <w:rPr>
                              <w:b/>
                            </w:rPr>
                            <w:delText>Discussion</w:delText>
                          </w:r>
                        </w:del>
                      </w:p>
                      <w:p w14:paraId="560F44C9" w14:textId="77777777" w:rsidR="00AC0289" w:rsidRDefault="00C0172C">
                        <w:pPr>
                          <w:spacing w:before="41" w:line="273" w:lineRule="auto"/>
                          <w:ind w:left="28" w:right="126"/>
                          <w:rPr>
                            <w:del w:id="23504" w:author="Author"/>
                          </w:rPr>
                        </w:pPr>
                        <w:del w:id="23505" w:author="Author">
                          <w:r>
                            <w:delText>System users need to be notified when the voting system is either corrupted or has been maliciously modified.</w:delText>
                          </w:r>
                        </w:del>
                      </w:p>
                      <w:p w14:paraId="22CEB2C8" w14:textId="77777777" w:rsidR="00AC0289" w:rsidRDefault="00AC0289">
                        <w:pPr>
                          <w:pStyle w:val="BodyText"/>
                          <w:rPr>
                            <w:del w:id="23506" w:author="Author"/>
                            <w:sz w:val="22"/>
                          </w:rPr>
                        </w:pPr>
                      </w:p>
                      <w:p w14:paraId="6EAD5B60" w14:textId="77777777" w:rsidR="00AC0289" w:rsidRDefault="00AC0289">
                        <w:pPr>
                          <w:pStyle w:val="BodyText"/>
                          <w:spacing w:before="10"/>
                          <w:rPr>
                            <w:del w:id="23507" w:author="Author"/>
                            <w:sz w:val="29"/>
                          </w:rPr>
                        </w:pPr>
                      </w:p>
                      <w:p w14:paraId="0B975EF9" w14:textId="77777777" w:rsidR="00AC0289" w:rsidRDefault="00C0172C">
                        <w:pPr>
                          <w:spacing w:line="276" w:lineRule="auto"/>
                          <w:ind w:left="28" w:right="30"/>
                          <w:rPr>
                            <w:del w:id="23508" w:author="Author"/>
                          </w:rPr>
                        </w:pPr>
                        <w:bookmarkStart w:id="23509" w:name="Boot_validation_prevents_unauthorized_op"/>
                        <w:bookmarkEnd w:id="23509"/>
                        <w:del w:id="23510" w:author="Author">
                          <w:r>
                            <w:delText>Boot validation prevents unauthorized operating systems and software from being installed or run on a</w:delText>
                          </w:r>
                          <w:r>
                            <w:rPr>
                              <w:spacing w:val="-1"/>
                            </w:rPr>
                            <w:delText xml:space="preserve"> </w:delText>
                          </w:r>
                          <w:r>
                            <w:delText>system.</w:delText>
                          </w:r>
                        </w:del>
                      </w:p>
                    </w:txbxContent>
                  </v:textbox>
                  <w10:wrap type="topAndBottom" anchorx="page"/>
                </v:shape>
              </w:pict>
            </mc:Fallback>
          </mc:AlternateContent>
        </w:r>
      </w:del>
    </w:p>
    <w:p w14:paraId="6BCA08A0" w14:textId="3A0FB41C" w:rsidR="001C4B51" w:rsidRPr="000713B9" w:rsidRDefault="001C4B51" w:rsidP="00FE6AF0">
      <w:pPr>
        <w:pStyle w:val="body-discussion"/>
        <w:rPr>
          <w:ins w:id="23511" w:author="Author"/>
        </w:rPr>
      </w:pPr>
      <w:ins w:id="23512" w:author="Author">
        <w:r w:rsidRPr="000713B9">
          <w:rPr>
            <w:b/>
          </w:rPr>
          <w:t>Discussion</w:t>
        </w:r>
        <w:r w:rsidRPr="000713B9">
          <w:br/>
          <w:t xml:space="preserve">System users need to be notified when the voting system is either corrupted or has been maliciously modified. </w:t>
        </w:r>
      </w:ins>
    </w:p>
    <w:p w14:paraId="34F3306F" w14:textId="4F4EAED9" w:rsidR="001C4B51" w:rsidRPr="000713B9" w:rsidRDefault="001C4B51" w:rsidP="001C4B51">
      <w:pPr>
        <w:pStyle w:val="body-discussion"/>
        <w:rPr>
          <w:ins w:id="23513" w:author="Author"/>
        </w:rPr>
      </w:pPr>
      <w:ins w:id="23514" w:author="Author">
        <w:r w:rsidRPr="000713B9">
          <w:t xml:space="preserve">Boot validation prevents unauthorized operating systems and software from being installed or run on a system.  </w:t>
        </w:r>
      </w:ins>
    </w:p>
    <w:p w14:paraId="328656D8" w14:textId="77777777" w:rsidR="00C12D82" w:rsidRDefault="00C12D82" w:rsidP="001C4B51">
      <w:pPr>
        <w:pStyle w:val="Tag-AppliesTo"/>
        <w:rPr>
          <w:ins w:id="23515" w:author="Author"/>
        </w:rPr>
      </w:pPr>
    </w:p>
    <w:p w14:paraId="59868FE3" w14:textId="20D550B8" w:rsidR="001C4B51" w:rsidRPr="000713B9" w:rsidRDefault="001C4B51" w:rsidP="001C4B51">
      <w:pPr>
        <w:pStyle w:val="Tag-AppliesTo"/>
      </w:pPr>
      <w:r>
        <w:t xml:space="preserve">Applies to: </w:t>
      </w:r>
      <w:r>
        <w:tab/>
        <w:t>Vote</w:t>
      </w:r>
      <w:ins w:id="23516" w:author="Author">
        <w:r w:rsidR="33FC7D1B">
          <w:t>-</w:t>
        </w:r>
      </w:ins>
      <w:r>
        <w:t>capture and tabulation device, EMS</w:t>
      </w:r>
    </w:p>
    <w:p w14:paraId="5D4F406D" w14:textId="750604CF" w:rsidR="001C4B51" w:rsidRPr="000713B9" w:rsidRDefault="001C4B51" w:rsidP="001C4B51">
      <w:pPr>
        <w:pStyle w:val="Heading3"/>
      </w:pPr>
      <w:bookmarkStart w:id="23517" w:name="_Ref512954571"/>
      <w:bookmarkStart w:id="23518" w:name="_Toc530414213"/>
      <w:bookmarkStart w:id="23519" w:name="_Toc530415157"/>
      <w:bookmarkStart w:id="23520" w:name="_Toc530415251"/>
      <w:bookmarkStart w:id="23521" w:name="_Toc4193378"/>
      <w:bookmarkStart w:id="23522" w:name="_Toc18708389"/>
      <w:bookmarkStart w:id="23523" w:name="_Toc31395113"/>
      <w:bookmarkStart w:id="23524" w:name="_Toc31396242"/>
      <w:bookmarkStart w:id="23525" w:name="_Toc55821173"/>
      <w:bookmarkEnd w:id="23487"/>
      <w:r w:rsidRPr="000713B9">
        <w:t xml:space="preserve">14.3.1-C – </w:t>
      </w:r>
      <w:del w:id="23526" w:author="Author">
        <w:r w:rsidR="00C0172C">
          <w:rPr>
            <w:color w:val="404040"/>
          </w:rPr>
          <w:delText>Logging</w:delText>
        </w:r>
      </w:del>
      <w:ins w:id="23527" w:author="Author">
        <w:r w:rsidR="00781EDB">
          <w:t>Notification</w:t>
        </w:r>
      </w:ins>
      <w:r w:rsidR="00781EDB" w:rsidRPr="000713B9">
        <w:t xml:space="preserve"> </w:t>
      </w:r>
      <w:r w:rsidRPr="000713B9">
        <w:t xml:space="preserve">of </w:t>
      </w:r>
      <w:del w:id="23528" w:author="Author">
        <w:r w:rsidR="00C0172C">
          <w:rPr>
            <w:color w:val="404040"/>
          </w:rPr>
          <w:delText xml:space="preserve">verification </w:delText>
        </w:r>
      </w:del>
      <w:ins w:id="23529" w:author="Author">
        <w:r w:rsidR="00781EDB">
          <w:t>boot validation</w:t>
        </w:r>
        <w:r w:rsidR="00FE6AF0">
          <w:t xml:space="preserve"> </w:t>
        </w:r>
      </w:ins>
      <w:r w:rsidRPr="000713B9">
        <w:t>failure</w:t>
      </w:r>
      <w:bookmarkEnd w:id="23517"/>
      <w:bookmarkEnd w:id="23518"/>
      <w:bookmarkEnd w:id="23519"/>
      <w:bookmarkEnd w:id="23520"/>
      <w:bookmarkEnd w:id="23521"/>
      <w:bookmarkEnd w:id="23522"/>
      <w:bookmarkEnd w:id="23523"/>
      <w:bookmarkEnd w:id="23524"/>
      <w:bookmarkEnd w:id="23525"/>
    </w:p>
    <w:p w14:paraId="44676C4A" w14:textId="50F57CA1" w:rsidR="001C4B51" w:rsidRPr="000713B9" w:rsidRDefault="00C0172C" w:rsidP="001C4B51">
      <w:pPr>
        <w:pStyle w:val="RequirementText"/>
      </w:pPr>
      <w:bookmarkStart w:id="23530" w:name="The_voting_system_must_log_if_the_voting"/>
      <w:bookmarkEnd w:id="23530"/>
      <w:del w:id="23531" w:author="Author">
        <w:r>
          <w:delText xml:space="preserve">The voting system must log </w:delText>
        </w:r>
      </w:del>
      <w:r w:rsidR="00FE6AF0">
        <w:t>If t</w:t>
      </w:r>
      <w:r w:rsidR="001C4B51" w:rsidRPr="000713B9">
        <w:t>he voting system does not pass boot validation</w:t>
      </w:r>
      <w:del w:id="23532" w:author="Author">
        <w:r>
          <w:delText xml:space="preserve"> and include</w:delText>
        </w:r>
      </w:del>
      <w:ins w:id="23533" w:author="Author">
        <w:r w:rsidR="00FE6AF0">
          <w:t>, it must present an on-screen alert</w:t>
        </w:r>
        <w:r w:rsidR="001C4B51" w:rsidRPr="000713B9">
          <w:t xml:space="preserve"> and </w:t>
        </w:r>
        <w:r w:rsidR="00FE6AF0">
          <w:t>provide</w:t>
        </w:r>
      </w:ins>
      <w:r w:rsidR="00FE6AF0" w:rsidRPr="000713B9">
        <w:t xml:space="preserve"> </w:t>
      </w:r>
      <w:r w:rsidR="001C4B51" w:rsidRPr="000713B9">
        <w:t>any other necessary information to understand the failure.</w:t>
      </w:r>
    </w:p>
    <w:p w14:paraId="320B7F95" w14:textId="77777777" w:rsidR="00AC0289" w:rsidRDefault="00C0172C">
      <w:pPr>
        <w:pStyle w:val="BodyText"/>
        <w:spacing w:before="7"/>
        <w:rPr>
          <w:del w:id="23534" w:author="Author"/>
          <w:sz w:val="11"/>
        </w:rPr>
      </w:pPr>
      <w:del w:id="23535" w:author="Author">
        <w:r>
          <w:rPr>
            <w:noProof/>
          </w:rPr>
          <mc:AlternateContent>
            <mc:Choice Requires="wps">
              <w:drawing>
                <wp:anchor distT="0" distB="0" distL="0" distR="0" simplePos="0" relativeHeight="252369920" behindDoc="0" locked="0" layoutInCell="1" allowOverlap="1" wp14:anchorId="385FCC8B" wp14:editId="4E36BC40">
                  <wp:simplePos x="0" y="0"/>
                  <wp:positionH relativeFrom="page">
                    <wp:posOffset>1069975</wp:posOffset>
                  </wp:positionH>
                  <wp:positionV relativeFrom="paragraph">
                    <wp:posOffset>105410</wp:posOffset>
                  </wp:positionV>
                  <wp:extent cx="5807710" cy="393700"/>
                  <wp:effectExtent l="3175" t="2540" r="0" b="3810"/>
                  <wp:wrapTopAndBottom/>
                  <wp:docPr id="15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39370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BB1B15" w14:textId="77777777" w:rsidR="00AC0289" w:rsidRDefault="00C0172C">
                              <w:pPr>
                                <w:spacing w:line="268" w:lineRule="exact"/>
                                <w:ind w:left="28"/>
                                <w:rPr>
                                  <w:del w:id="23536" w:author="Author"/>
                                  <w:b/>
                                </w:rPr>
                              </w:pPr>
                              <w:bookmarkStart w:id="23537" w:name="Discussion_Failure_of_boot_validation_ne"/>
                              <w:bookmarkEnd w:id="23537"/>
                              <w:del w:id="23538" w:author="Author">
                                <w:r>
                                  <w:rPr>
                                    <w:b/>
                                  </w:rPr>
                                  <w:delText>Discussion</w:delText>
                                </w:r>
                              </w:del>
                            </w:p>
                            <w:p w14:paraId="490AE95E" w14:textId="77777777" w:rsidR="00AC0289" w:rsidRDefault="00C0172C">
                              <w:pPr>
                                <w:spacing w:before="41"/>
                                <w:ind w:left="28"/>
                                <w:rPr>
                                  <w:del w:id="23539" w:author="Author"/>
                                </w:rPr>
                              </w:pPr>
                              <w:del w:id="23540" w:author="Author">
                                <w:r>
                                  <w:delText>Failure of boot validation needs to be logged so these errors can be further analyzed when needed.</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FCC8B" id="Text Box 55" o:spid="_x0000_s1613" type="#_x0000_t202" style="position:absolute;left:0;text-align:left;margin-left:84.25pt;margin-top:8.3pt;width:457.3pt;height:31pt;z-index:252369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" fillcolor="#d4ebf1" stroked="f">
                  <v:textbox inset="0,0,0,0">
                    <w:txbxContent>
                      <w:p w14:paraId="74BB1B15" w14:textId="77777777" w:rsidR="00AC0289" w:rsidRDefault="00C0172C">
                        <w:pPr>
                          <w:spacing w:line="268" w:lineRule="exact"/>
                          <w:ind w:left="28"/>
                          <w:rPr>
                            <w:del w:id="23541" w:author="Author"/>
                            <w:b/>
                          </w:rPr>
                        </w:pPr>
                        <w:bookmarkStart w:id="23542" w:name="Discussion_Failure_of_boot_validation_ne"/>
                        <w:bookmarkEnd w:id="23542"/>
                        <w:del w:id="23543" w:author="Author">
                          <w:r>
                            <w:rPr>
                              <w:b/>
                            </w:rPr>
                            <w:delText>Discussion</w:delText>
                          </w:r>
                        </w:del>
                      </w:p>
                      <w:p w14:paraId="490AE95E" w14:textId="77777777" w:rsidR="00AC0289" w:rsidRDefault="00C0172C">
                        <w:pPr>
                          <w:spacing w:before="41"/>
                          <w:ind w:left="28"/>
                          <w:rPr>
                            <w:del w:id="23544" w:author="Author"/>
                          </w:rPr>
                        </w:pPr>
                        <w:del w:id="23545" w:author="Author">
                          <w:r>
                            <w:delText>Failure of boot validation needs to be logged so these errors can be further analyzed when needed.</w:delText>
                          </w:r>
                        </w:del>
                      </w:p>
                    </w:txbxContent>
                  </v:textbox>
                  <w10:wrap type="topAndBottom" anchorx="page"/>
                </v:shape>
              </w:pict>
            </mc:Fallback>
          </mc:AlternateContent>
        </w:r>
      </w:del>
    </w:p>
    <w:p w14:paraId="7E2A5084" w14:textId="77777777" w:rsidR="00AC0289" w:rsidRDefault="00AC0289">
      <w:pPr>
        <w:rPr>
          <w:del w:id="23546" w:author="Author"/>
          <w:sz w:val="11"/>
        </w:rPr>
        <w:sectPr w:rsidR="00AC0289">
          <w:footerReference w:type="default" r:id="rId47"/>
          <w:pgSz w:w="12240" w:h="15840"/>
          <w:pgMar w:top="1440" w:right="560" w:bottom="1200" w:left="1300" w:header="0" w:footer="1008" w:gutter="0"/>
          <w:pgNumType w:start="261"/>
          <w:cols w:space="720"/>
        </w:sectPr>
      </w:pPr>
    </w:p>
    <w:p w14:paraId="25535C68" w14:textId="6D9EB476" w:rsidR="001C4B51" w:rsidRPr="000713B9" w:rsidRDefault="001C4B51" w:rsidP="001C4B51">
      <w:pPr>
        <w:pStyle w:val="body-discussion"/>
        <w:rPr>
          <w:ins w:id="23547" w:author="Author"/>
        </w:rPr>
      </w:pPr>
      <w:ins w:id="23548" w:author="Author">
        <w:r w:rsidRPr="000713B9">
          <w:rPr>
            <w:b/>
          </w:rPr>
          <w:lastRenderedPageBreak/>
          <w:t>Discussion</w:t>
        </w:r>
        <w:r w:rsidRPr="000713B9">
          <w:br/>
          <w:t xml:space="preserve">Failure of boot validation needs to be </w:t>
        </w:r>
        <w:r w:rsidR="00FE6AF0">
          <w:t xml:space="preserve">provided to users </w:t>
        </w:r>
        <w:r w:rsidRPr="000713B9">
          <w:t xml:space="preserve">so these errors can be further analyzed when needed. </w:t>
        </w:r>
        <w:r w:rsidR="00FE6AF0">
          <w:t>If the voting system is capable of pre-boot logging, failure information could be stored in a log for future analysis.</w:t>
        </w:r>
      </w:ins>
    </w:p>
    <w:p w14:paraId="3423C27E" w14:textId="77777777" w:rsidR="00C12D82" w:rsidRDefault="00C12D82" w:rsidP="001C4B51">
      <w:pPr>
        <w:pStyle w:val="Tag-AppliesTo"/>
        <w:rPr>
          <w:ins w:id="23549" w:author="Author"/>
        </w:rPr>
      </w:pPr>
    </w:p>
    <w:p w14:paraId="6CBA4627" w14:textId="66BE788E" w:rsidR="001C4B51" w:rsidRPr="000713B9" w:rsidRDefault="001C4B51" w:rsidP="001C4B51">
      <w:pPr>
        <w:pStyle w:val="Tag-AppliesTo"/>
      </w:pPr>
      <w:r>
        <w:t xml:space="preserve">Applies to: </w:t>
      </w:r>
      <w:r>
        <w:tab/>
        <w:t>Vote</w:t>
      </w:r>
      <w:ins w:id="23550" w:author="Author">
        <w:r w:rsidR="53497C9A">
          <w:t>-</w:t>
        </w:r>
      </w:ins>
      <w:r>
        <w:t>capture and tabulation device, EMS</w:t>
      </w:r>
    </w:p>
    <w:p w14:paraId="54C10F33" w14:textId="0BE49E8B" w:rsidR="001C4B51" w:rsidRPr="000713B9" w:rsidRDefault="001C4B51" w:rsidP="001C4B51">
      <w:pPr>
        <w:pStyle w:val="Heading3-Section"/>
      </w:pPr>
      <w:bookmarkStart w:id="23551" w:name="_Toc530415158"/>
      <w:bookmarkStart w:id="23552" w:name="_Toc530415252"/>
      <w:bookmarkStart w:id="23553" w:name="_Toc4193379"/>
      <w:bookmarkStart w:id="23554" w:name="_Toc18708390"/>
      <w:bookmarkStart w:id="23555" w:name="_Toc31395114"/>
      <w:bookmarkStart w:id="23556" w:name="_Toc31396243"/>
      <w:bookmarkStart w:id="23557" w:name="_Toc55821174"/>
      <w:bookmarkStart w:id="23558" w:name="_Ref512954577"/>
      <w:bookmarkStart w:id="23559" w:name="_Toc530414214"/>
      <w:ins w:id="23560" w:author="Author">
        <w:r w:rsidRPr="000713B9">
          <w:t xml:space="preserve">14.3.2 </w:t>
        </w:r>
      </w:ins>
      <w:r w:rsidRPr="000713B9">
        <w:t xml:space="preserve">– Software </w:t>
      </w:r>
      <w:bookmarkEnd w:id="23551"/>
      <w:r w:rsidRPr="000713B9">
        <w:t>integrity</w:t>
      </w:r>
      <w:bookmarkEnd w:id="23552"/>
      <w:bookmarkEnd w:id="23553"/>
      <w:bookmarkEnd w:id="23554"/>
      <w:bookmarkEnd w:id="23555"/>
      <w:bookmarkEnd w:id="23556"/>
      <w:bookmarkEnd w:id="23557"/>
    </w:p>
    <w:p w14:paraId="3481AB78" w14:textId="683751BC" w:rsidR="001C4B51" w:rsidRPr="000713B9" w:rsidRDefault="001C4B51" w:rsidP="001C4B51">
      <w:pPr>
        <w:pStyle w:val="Heading3"/>
      </w:pPr>
      <w:bookmarkStart w:id="23561" w:name="_Toc530415159"/>
      <w:bookmarkStart w:id="23562" w:name="_Toc530415253"/>
      <w:bookmarkStart w:id="23563" w:name="_Toc4193380"/>
      <w:bookmarkStart w:id="23564" w:name="_Toc18708391"/>
      <w:bookmarkStart w:id="23565" w:name="_Toc31395115"/>
      <w:bookmarkStart w:id="23566" w:name="_Toc31396244"/>
      <w:bookmarkStart w:id="23567" w:name="_Toc55821175"/>
      <w:r w:rsidRPr="000713B9">
        <w:t xml:space="preserve">14.3.2-A – </w:t>
      </w:r>
      <w:bookmarkEnd w:id="23558"/>
      <w:bookmarkEnd w:id="23559"/>
      <w:r w:rsidRPr="000713B9">
        <w:t>Installing software</w:t>
      </w:r>
      <w:bookmarkEnd w:id="23561"/>
      <w:bookmarkEnd w:id="23562"/>
      <w:bookmarkEnd w:id="23563"/>
      <w:bookmarkEnd w:id="23564"/>
      <w:bookmarkEnd w:id="23565"/>
      <w:bookmarkEnd w:id="23566"/>
      <w:bookmarkEnd w:id="23567"/>
    </w:p>
    <w:p w14:paraId="6D9BDACE" w14:textId="1057D88B" w:rsidR="001C4B51" w:rsidRPr="000713B9" w:rsidRDefault="001C4B51" w:rsidP="001C4B51">
      <w:pPr>
        <w:pStyle w:val="RequirementText"/>
      </w:pPr>
      <w:bookmarkStart w:id="23568" w:name="The_voting_system_must_only_allow_digita"/>
      <w:bookmarkEnd w:id="23568"/>
      <w:r w:rsidRPr="000713B9">
        <w:t>The voting system must only allow digitally signed software and firmware to be installed.</w:t>
      </w:r>
    </w:p>
    <w:p w14:paraId="026B4361" w14:textId="77777777" w:rsidR="00AC0289" w:rsidRDefault="00C0172C">
      <w:pPr>
        <w:pStyle w:val="BodyText"/>
        <w:spacing w:before="3"/>
        <w:rPr>
          <w:del w:id="23569" w:author="Author"/>
          <w:sz w:val="13"/>
        </w:rPr>
      </w:pPr>
      <w:del w:id="23570" w:author="Author">
        <w:r>
          <w:rPr>
            <w:noProof/>
          </w:rPr>
          <mc:AlternateContent>
            <mc:Choice Requires="wps">
              <w:drawing>
                <wp:anchor distT="0" distB="0" distL="0" distR="0" simplePos="0" relativeHeight="252371968" behindDoc="0" locked="0" layoutInCell="1" allowOverlap="1" wp14:anchorId="112DF5F8" wp14:editId="2B41F3C7">
                  <wp:simplePos x="0" y="0"/>
                  <wp:positionH relativeFrom="page">
                    <wp:posOffset>1069975</wp:posOffset>
                  </wp:positionH>
                  <wp:positionV relativeFrom="paragraph">
                    <wp:posOffset>118110</wp:posOffset>
                  </wp:positionV>
                  <wp:extent cx="5807710" cy="589915"/>
                  <wp:effectExtent l="3175" t="0" r="0" b="1905"/>
                  <wp:wrapTopAndBottom/>
                  <wp:docPr id="15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58991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59B930" w14:textId="77777777" w:rsidR="00AC0289" w:rsidRDefault="00C0172C">
                              <w:pPr>
                                <w:spacing w:line="268" w:lineRule="exact"/>
                                <w:ind w:left="28"/>
                                <w:rPr>
                                  <w:del w:id="23571" w:author="Author"/>
                                  <w:b/>
                                </w:rPr>
                              </w:pPr>
                              <w:bookmarkStart w:id="23572" w:name="Discussion_Signed_software_and_firmware_"/>
                              <w:bookmarkEnd w:id="23572"/>
                              <w:del w:id="23573" w:author="Author">
                                <w:r>
                                  <w:rPr>
                                    <w:b/>
                                  </w:rPr>
                                  <w:delText>Discussion</w:delText>
                                </w:r>
                              </w:del>
                            </w:p>
                            <w:p w14:paraId="6A221437" w14:textId="77777777" w:rsidR="00AC0289" w:rsidRDefault="00C0172C">
                              <w:pPr>
                                <w:spacing w:before="41" w:line="276" w:lineRule="auto"/>
                                <w:ind w:left="28" w:right="222"/>
                                <w:rPr>
                                  <w:del w:id="23574" w:author="Author"/>
                                </w:rPr>
                              </w:pPr>
                              <w:del w:id="23575" w:author="Author">
                                <w:r>
                                  <w:delText>Signed software and firmware ensures that it is not modified before installation, and that it is being distributed by the proper entity.</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DF5F8" id="Text Box 54" o:spid="_x0000_s1614" type="#_x0000_t202" style="position:absolute;left:0;text-align:left;margin-left:84.25pt;margin-top:9.3pt;width:457.3pt;height:46.45pt;z-index:252371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" fillcolor="#d4ebf1" stroked="f">
                  <v:textbox inset="0,0,0,0">
                    <w:txbxContent>
                      <w:p w14:paraId="0159B930" w14:textId="77777777" w:rsidR="00AC0289" w:rsidRDefault="00C0172C">
                        <w:pPr>
                          <w:spacing w:line="268" w:lineRule="exact"/>
                          <w:ind w:left="28"/>
                          <w:rPr>
                            <w:del w:id="23576" w:author="Author"/>
                            <w:b/>
                          </w:rPr>
                        </w:pPr>
                        <w:bookmarkStart w:id="23577" w:name="Discussion_Signed_software_and_firmware_"/>
                        <w:bookmarkEnd w:id="23577"/>
                        <w:del w:id="23578" w:author="Author">
                          <w:r>
                            <w:rPr>
                              <w:b/>
                            </w:rPr>
                            <w:delText>Discussion</w:delText>
                          </w:r>
                        </w:del>
                      </w:p>
                      <w:p w14:paraId="6A221437" w14:textId="77777777" w:rsidR="00AC0289" w:rsidRDefault="00C0172C">
                        <w:pPr>
                          <w:spacing w:before="41" w:line="276" w:lineRule="auto"/>
                          <w:ind w:left="28" w:right="222"/>
                          <w:rPr>
                            <w:del w:id="23579" w:author="Author"/>
                          </w:rPr>
                        </w:pPr>
                        <w:del w:id="23580" w:author="Author">
                          <w:r>
                            <w:delText>Signed software and firmware ensures that it is not modified before installation, and that it is being distributed by the proper entity.</w:delText>
                          </w:r>
                        </w:del>
                      </w:p>
                    </w:txbxContent>
                  </v:textbox>
                  <w10:wrap type="topAndBottom" anchorx="page"/>
                </v:shape>
              </w:pict>
            </mc:Fallback>
          </mc:AlternateContent>
        </w:r>
      </w:del>
    </w:p>
    <w:p w14:paraId="680489F9" w14:textId="77777777" w:rsidR="00AC0289" w:rsidRDefault="00AC0289">
      <w:pPr>
        <w:pStyle w:val="BodyText"/>
        <w:rPr>
          <w:del w:id="23581" w:author="Author"/>
          <w:sz w:val="20"/>
        </w:rPr>
      </w:pPr>
    </w:p>
    <w:p w14:paraId="407CF46B" w14:textId="1A632818" w:rsidR="001C4B51" w:rsidRPr="000713B9" w:rsidRDefault="001C4B51" w:rsidP="001C4B51">
      <w:pPr>
        <w:pStyle w:val="body-discussion"/>
        <w:rPr>
          <w:ins w:id="23582" w:author="Author"/>
        </w:rPr>
      </w:pPr>
      <w:ins w:id="23583" w:author="Author">
        <w:r w:rsidRPr="000713B9">
          <w:rPr>
            <w:b/>
          </w:rPr>
          <w:t>Discussion</w:t>
        </w:r>
        <w:r w:rsidRPr="000713B9">
          <w:br/>
          <w:t xml:space="preserve">Signed software and firmware ensures that it is not modified before installation, and that it is being distributed by the proper entity. </w:t>
        </w:r>
      </w:ins>
    </w:p>
    <w:p w14:paraId="74800A08" w14:textId="3752FA53" w:rsidR="001C4B51" w:rsidRPr="000713B9" w:rsidRDefault="001C4B51" w:rsidP="001C4B51">
      <w:pPr>
        <w:pStyle w:val="Heading3"/>
      </w:pPr>
      <w:bookmarkStart w:id="23584" w:name="_Ref512954584"/>
      <w:bookmarkStart w:id="23585" w:name="_Toc530414215"/>
      <w:bookmarkStart w:id="23586" w:name="_Toc530415160"/>
      <w:bookmarkStart w:id="23587" w:name="_Toc530415254"/>
      <w:bookmarkStart w:id="23588" w:name="_Toc4193381"/>
      <w:bookmarkStart w:id="23589" w:name="_Toc18708392"/>
      <w:bookmarkStart w:id="23590" w:name="_Toc31395116"/>
      <w:bookmarkStart w:id="23591" w:name="_Toc31396245"/>
      <w:bookmarkStart w:id="23592" w:name="_Toc55821176"/>
      <w:r w:rsidRPr="000713B9">
        <w:t>14.3.2-B – Software verification for installation</w:t>
      </w:r>
      <w:bookmarkEnd w:id="23584"/>
      <w:bookmarkEnd w:id="23585"/>
      <w:bookmarkEnd w:id="23586"/>
      <w:bookmarkEnd w:id="23587"/>
      <w:bookmarkEnd w:id="23588"/>
      <w:bookmarkEnd w:id="23589"/>
      <w:bookmarkEnd w:id="23590"/>
      <w:bookmarkEnd w:id="23591"/>
      <w:bookmarkEnd w:id="23592"/>
    </w:p>
    <w:p w14:paraId="6F0DC2D3" w14:textId="03EEEA46" w:rsidR="001C4B51" w:rsidRPr="000713B9" w:rsidRDefault="001C4B51" w:rsidP="001C4B51">
      <w:pPr>
        <w:pStyle w:val="RequirementText"/>
      </w:pPr>
      <w:bookmarkStart w:id="23593" w:name="The_voting_system_must_cryptographically"/>
      <w:bookmarkEnd w:id="23593"/>
      <w:r w:rsidRPr="000713B9">
        <w:t>The voting system must cryptographically verify the digital signature of software and firmware before it is installed.</w:t>
      </w:r>
    </w:p>
    <w:p w14:paraId="10B5D752" w14:textId="77777777" w:rsidR="00AC0289" w:rsidRDefault="00C0172C">
      <w:pPr>
        <w:pStyle w:val="BodyText"/>
        <w:rPr>
          <w:del w:id="23594" w:author="Author"/>
          <w:sz w:val="12"/>
        </w:rPr>
      </w:pPr>
      <w:del w:id="23595" w:author="Author">
        <w:r>
          <w:rPr>
            <w:noProof/>
          </w:rPr>
          <mc:AlternateContent>
            <mc:Choice Requires="wps">
              <w:drawing>
                <wp:anchor distT="0" distB="0" distL="0" distR="0" simplePos="0" relativeHeight="252374016" behindDoc="0" locked="0" layoutInCell="1" allowOverlap="1" wp14:anchorId="73E2D036" wp14:editId="5F5AA69E">
                  <wp:simplePos x="0" y="0"/>
                  <wp:positionH relativeFrom="page">
                    <wp:posOffset>1069975</wp:posOffset>
                  </wp:positionH>
                  <wp:positionV relativeFrom="paragraph">
                    <wp:posOffset>108585</wp:posOffset>
                  </wp:positionV>
                  <wp:extent cx="5807710" cy="588645"/>
                  <wp:effectExtent l="3175" t="2540" r="0" b="0"/>
                  <wp:wrapTopAndBottom/>
                  <wp:docPr id="15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58864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31D41D" w14:textId="77777777" w:rsidR="00AC0289" w:rsidRDefault="00C0172C">
                              <w:pPr>
                                <w:spacing w:line="268" w:lineRule="exact"/>
                                <w:ind w:left="28"/>
                                <w:rPr>
                                  <w:del w:id="23596" w:author="Author"/>
                                  <w:b/>
                                </w:rPr>
                              </w:pPr>
                              <w:bookmarkStart w:id="23597" w:name="Discussion_The_security_properties_of_in"/>
                              <w:bookmarkEnd w:id="23597"/>
                              <w:del w:id="23598" w:author="Author">
                                <w:r>
                                  <w:rPr>
                                    <w:b/>
                                  </w:rPr>
                                  <w:delText>Discussion</w:delText>
                                </w:r>
                              </w:del>
                            </w:p>
                            <w:p w14:paraId="3EA32691" w14:textId="77777777" w:rsidR="00AC0289" w:rsidRDefault="00C0172C">
                              <w:pPr>
                                <w:spacing w:before="41" w:line="273" w:lineRule="auto"/>
                                <w:ind w:left="28" w:right="182"/>
                                <w:rPr>
                                  <w:del w:id="23599" w:author="Author"/>
                                </w:rPr>
                              </w:pPr>
                              <w:del w:id="23600" w:author="Author">
                                <w:r>
                                  <w:delText>The security properties of integrity and authenticity are not achieved unless the digital signature for the signed software and firmware is cryptographically verified.</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2D036" id="Text Box 53" o:spid="_x0000_s1615" type="#_x0000_t202" style="position:absolute;left:0;text-align:left;margin-left:84.25pt;margin-top:8.55pt;width:457.3pt;height:46.35pt;z-index:252374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" fillcolor="#d4ebf1" stroked="f">
                  <v:textbox inset="0,0,0,0">
                    <w:txbxContent>
                      <w:p w14:paraId="1C31D41D" w14:textId="77777777" w:rsidR="00AC0289" w:rsidRDefault="00C0172C">
                        <w:pPr>
                          <w:spacing w:line="268" w:lineRule="exact"/>
                          <w:ind w:left="28"/>
                          <w:rPr>
                            <w:del w:id="23601" w:author="Author"/>
                            <w:b/>
                          </w:rPr>
                        </w:pPr>
                        <w:bookmarkStart w:id="23602" w:name="Discussion_The_security_properties_of_in"/>
                        <w:bookmarkEnd w:id="23602"/>
                        <w:del w:id="23603" w:author="Author">
                          <w:r>
                            <w:rPr>
                              <w:b/>
                            </w:rPr>
                            <w:delText>Discussion</w:delText>
                          </w:r>
                        </w:del>
                      </w:p>
                      <w:p w14:paraId="3EA32691" w14:textId="77777777" w:rsidR="00AC0289" w:rsidRDefault="00C0172C">
                        <w:pPr>
                          <w:spacing w:before="41" w:line="273" w:lineRule="auto"/>
                          <w:ind w:left="28" w:right="182"/>
                          <w:rPr>
                            <w:del w:id="23604" w:author="Author"/>
                          </w:rPr>
                        </w:pPr>
                        <w:del w:id="23605" w:author="Author">
                          <w:r>
                            <w:delText>The security properties of integrity and authenticity are not achieved unless the digital signature for the signed software and firmware is cryptographically verified.</w:delText>
                          </w:r>
                        </w:del>
                      </w:p>
                    </w:txbxContent>
                  </v:textbox>
                  <w10:wrap type="topAndBottom" anchorx="page"/>
                </v:shape>
              </w:pict>
            </mc:Fallback>
          </mc:AlternateContent>
        </w:r>
      </w:del>
    </w:p>
    <w:p w14:paraId="2B1230B1" w14:textId="77777777" w:rsidR="00AC0289" w:rsidRDefault="00AC0289">
      <w:pPr>
        <w:pStyle w:val="BodyText"/>
        <w:rPr>
          <w:del w:id="23606" w:author="Author"/>
          <w:sz w:val="20"/>
        </w:rPr>
      </w:pPr>
    </w:p>
    <w:p w14:paraId="1AE41BCC" w14:textId="4036CDFC" w:rsidR="001C4B51" w:rsidRPr="000713B9" w:rsidRDefault="001C4B51" w:rsidP="001C4B51">
      <w:pPr>
        <w:pStyle w:val="body-discussion"/>
        <w:rPr>
          <w:ins w:id="23607" w:author="Author"/>
        </w:rPr>
      </w:pPr>
      <w:ins w:id="23608" w:author="Author">
        <w:r w:rsidRPr="000713B9">
          <w:rPr>
            <w:b/>
          </w:rPr>
          <w:t>Discussion</w:t>
        </w:r>
        <w:r w:rsidRPr="000713B9">
          <w:br/>
          <w:t xml:space="preserve">The security properties of integrity and authenticity are not achieved unless the digital signature for the signed software and firmware is cryptographically verified. </w:t>
        </w:r>
      </w:ins>
    </w:p>
    <w:p w14:paraId="11A2BED6" w14:textId="33B6F71B" w:rsidR="001C4B51" w:rsidRPr="000713B9" w:rsidRDefault="001C4B51" w:rsidP="001C4B51">
      <w:pPr>
        <w:pStyle w:val="Heading3"/>
      </w:pPr>
      <w:bookmarkStart w:id="23609" w:name="_Ref512954588"/>
      <w:bookmarkStart w:id="23610" w:name="_Toc530414216"/>
      <w:bookmarkStart w:id="23611" w:name="_Toc530415161"/>
      <w:bookmarkStart w:id="23612" w:name="_Toc530415255"/>
      <w:bookmarkStart w:id="23613" w:name="_Toc4193382"/>
      <w:bookmarkStart w:id="23614" w:name="_Toc18708393"/>
      <w:bookmarkStart w:id="23615" w:name="_Toc31395117"/>
      <w:bookmarkStart w:id="23616" w:name="_Toc31396246"/>
      <w:bookmarkStart w:id="23617" w:name="_Toc55821177"/>
      <w:r w:rsidRPr="000713B9">
        <w:t xml:space="preserve">14.3.2-C – </w:t>
      </w:r>
      <w:del w:id="23618" w:author="Author">
        <w:r w:rsidR="00C0172C">
          <w:rPr>
            <w:color w:val="404040"/>
          </w:rPr>
          <w:delText>Software whitelisting</w:delText>
        </w:r>
      </w:del>
      <w:ins w:id="23619" w:author="Author">
        <w:r w:rsidR="00FE6AF0">
          <w:t>Application</w:t>
        </w:r>
        <w:r w:rsidR="00FE6AF0" w:rsidRPr="000713B9">
          <w:t xml:space="preserve"> </w:t>
        </w:r>
        <w:r w:rsidR="00FE6AF0">
          <w:t>allow</w:t>
        </w:r>
        <w:r w:rsidRPr="000713B9">
          <w:t>listing</w:t>
        </w:r>
      </w:ins>
      <w:bookmarkEnd w:id="23609"/>
      <w:bookmarkEnd w:id="23610"/>
      <w:bookmarkEnd w:id="23611"/>
      <w:bookmarkEnd w:id="23612"/>
      <w:bookmarkEnd w:id="23613"/>
      <w:bookmarkEnd w:id="23614"/>
      <w:bookmarkEnd w:id="23615"/>
      <w:bookmarkEnd w:id="23616"/>
      <w:bookmarkEnd w:id="23617"/>
    </w:p>
    <w:p w14:paraId="2B7FE1FF" w14:textId="69A5F959" w:rsidR="001C4B51" w:rsidRPr="000713B9" w:rsidRDefault="001C4B51" w:rsidP="001C4B51">
      <w:pPr>
        <w:pStyle w:val="RequirementText"/>
      </w:pPr>
      <w:bookmarkStart w:id="23620" w:name="The_voting_system_must_whitelist_all_app"/>
      <w:bookmarkEnd w:id="23620"/>
      <w:r w:rsidRPr="000713B9">
        <w:t xml:space="preserve">The voting system must </w:t>
      </w:r>
      <w:del w:id="23621" w:author="Author">
        <w:r w:rsidR="00C0172C">
          <w:delText>whitelist all</w:delText>
        </w:r>
      </w:del>
      <w:ins w:id="23622" w:author="Author">
        <w:r w:rsidR="00FE6AF0">
          <w:t>only run</w:t>
        </w:r>
      </w:ins>
      <w:r w:rsidRPr="000713B9">
        <w:t xml:space="preserve"> applications </w:t>
      </w:r>
      <w:del w:id="23623" w:author="Author">
        <w:r w:rsidR="00C0172C">
          <w:delText>running in userspace</w:delText>
        </w:r>
      </w:del>
      <w:ins w:id="23624" w:author="Author">
        <w:r w:rsidR="00FE6AF0">
          <w:t>that have been verified against an allowlist</w:t>
        </w:r>
      </w:ins>
      <w:r w:rsidRPr="000713B9">
        <w:t>.</w:t>
      </w:r>
    </w:p>
    <w:p w14:paraId="7B43B104" w14:textId="77777777" w:rsidR="00AC0289" w:rsidRDefault="00C0172C">
      <w:pPr>
        <w:pStyle w:val="BodyText"/>
        <w:spacing w:before="5"/>
        <w:rPr>
          <w:del w:id="23625" w:author="Author"/>
          <w:sz w:val="13"/>
        </w:rPr>
      </w:pPr>
      <w:del w:id="23626" w:author="Author">
        <w:r>
          <w:rPr>
            <w:noProof/>
          </w:rPr>
          <w:lastRenderedPageBreak/>
          <mc:AlternateContent>
            <mc:Choice Requires="wps">
              <w:drawing>
                <wp:anchor distT="0" distB="0" distL="0" distR="0" simplePos="0" relativeHeight="252376064" behindDoc="0" locked="0" layoutInCell="1" allowOverlap="1" wp14:anchorId="6EEACFA6" wp14:editId="412D1468">
                  <wp:simplePos x="0" y="0"/>
                  <wp:positionH relativeFrom="page">
                    <wp:posOffset>1069975</wp:posOffset>
                  </wp:positionH>
                  <wp:positionV relativeFrom="paragraph">
                    <wp:posOffset>119380</wp:posOffset>
                  </wp:positionV>
                  <wp:extent cx="5807710" cy="784860"/>
                  <wp:effectExtent l="3175" t="0" r="0" b="0"/>
                  <wp:wrapTopAndBottom/>
                  <wp:docPr id="14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78486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5BA972" w14:textId="77777777" w:rsidR="00AC0289" w:rsidRDefault="00C0172C">
                              <w:pPr>
                                <w:spacing w:line="268" w:lineRule="exact"/>
                                <w:ind w:left="28"/>
                                <w:rPr>
                                  <w:del w:id="23627" w:author="Author"/>
                                  <w:b/>
                                </w:rPr>
                              </w:pPr>
                              <w:bookmarkStart w:id="23628" w:name="Discussion_This_is_the_principle_malware"/>
                              <w:bookmarkEnd w:id="23628"/>
                              <w:del w:id="23629" w:author="Author">
                                <w:r>
                                  <w:rPr>
                                    <w:b/>
                                  </w:rPr>
                                  <w:delText>Discussion</w:delText>
                                </w:r>
                              </w:del>
                            </w:p>
                            <w:p w14:paraId="1A80334A" w14:textId="77777777" w:rsidR="00AC0289" w:rsidRDefault="00C0172C">
                              <w:pPr>
                                <w:spacing w:before="38" w:line="276" w:lineRule="auto"/>
                                <w:ind w:left="28" w:right="176"/>
                                <w:jc w:val="both"/>
                                <w:rPr>
                                  <w:del w:id="23630" w:author="Author"/>
                                </w:rPr>
                              </w:pPr>
                              <w:del w:id="23631" w:author="Author">
                                <w:r>
                                  <w:delText>This is the principle malware prevention mechanism on the voting system. One method of achieving this is cryptographically verifying the digital signatures of all applications before they are run on the voting system.</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ACFA6" id="Text Box 52" o:spid="_x0000_s1616" type="#_x0000_t202" style="position:absolute;left:0;text-align:left;margin-left:84.25pt;margin-top:9.4pt;width:457.3pt;height:61.8pt;z-index:252376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" fillcolor="#d4ebf1" stroked="f">
                  <v:textbox inset="0,0,0,0">
                    <w:txbxContent>
                      <w:p w14:paraId="1F5BA972" w14:textId="77777777" w:rsidR="00AC0289" w:rsidRDefault="00C0172C">
                        <w:pPr>
                          <w:spacing w:line="268" w:lineRule="exact"/>
                          <w:ind w:left="28"/>
                          <w:rPr>
                            <w:del w:id="23632" w:author="Author"/>
                            <w:b/>
                          </w:rPr>
                        </w:pPr>
                        <w:bookmarkStart w:id="23633" w:name="Discussion_This_is_the_principle_malware"/>
                        <w:bookmarkEnd w:id="23633"/>
                        <w:del w:id="23634" w:author="Author">
                          <w:r>
                            <w:rPr>
                              <w:b/>
                            </w:rPr>
                            <w:delText>Discussion</w:delText>
                          </w:r>
                        </w:del>
                      </w:p>
                      <w:p w14:paraId="1A80334A" w14:textId="77777777" w:rsidR="00AC0289" w:rsidRDefault="00C0172C">
                        <w:pPr>
                          <w:spacing w:before="38" w:line="276" w:lineRule="auto"/>
                          <w:ind w:left="28" w:right="176"/>
                          <w:jc w:val="both"/>
                          <w:rPr>
                            <w:del w:id="23635" w:author="Author"/>
                          </w:rPr>
                        </w:pPr>
                        <w:del w:id="23636" w:author="Author">
                          <w:r>
                            <w:delText>This is the principle malware prevention mechanism on the voting system. One method of achieving this is cryptographically verifying the digital signatures of all applications before they are run on the voting system.</w:delText>
                          </w:r>
                        </w:del>
                      </w:p>
                    </w:txbxContent>
                  </v:textbox>
                  <w10:wrap type="topAndBottom" anchorx="page"/>
                </v:shape>
              </w:pict>
            </mc:Fallback>
          </mc:AlternateContent>
        </w:r>
      </w:del>
    </w:p>
    <w:p w14:paraId="0099329C" w14:textId="78A38DAD" w:rsidR="001C4B51" w:rsidRPr="000713B9" w:rsidRDefault="001C4B51" w:rsidP="001C4B51">
      <w:pPr>
        <w:pStyle w:val="body-discussion"/>
        <w:rPr>
          <w:ins w:id="23637" w:author="Author"/>
        </w:rPr>
      </w:pPr>
      <w:ins w:id="23638" w:author="Author">
        <w:r w:rsidRPr="000713B9">
          <w:rPr>
            <w:b/>
          </w:rPr>
          <w:t>Discussion</w:t>
        </w:r>
        <w:r w:rsidRPr="000713B9">
          <w:br/>
        </w:r>
        <w:r w:rsidR="00FE6AF0" w:rsidRPr="000713B9">
          <w:t xml:space="preserve">This </w:t>
        </w:r>
        <w:r w:rsidR="00FE6AF0">
          <w:t>requirement helps ensure only authorized applications run</w:t>
        </w:r>
        <w:r w:rsidR="00FE6AF0" w:rsidRPr="000713B9">
          <w:t xml:space="preserve"> on the voting system</w:t>
        </w:r>
        <w:r w:rsidRPr="000713B9">
          <w:t xml:space="preserve">. </w:t>
        </w:r>
      </w:ins>
    </w:p>
    <w:p w14:paraId="3E61A93A" w14:textId="77777777" w:rsidR="00C12D82" w:rsidRDefault="00C12D82" w:rsidP="001C4B51">
      <w:pPr>
        <w:pStyle w:val="Tag-AppliesTo"/>
        <w:rPr>
          <w:ins w:id="23639" w:author="Author"/>
        </w:rPr>
      </w:pPr>
    </w:p>
    <w:p w14:paraId="4292A1F5" w14:textId="7974B26B" w:rsidR="001C4B51" w:rsidRPr="000713B9" w:rsidRDefault="001C4B51" w:rsidP="001C4B51">
      <w:pPr>
        <w:pStyle w:val="Tag-AppliesTo"/>
      </w:pPr>
      <w:r>
        <w:t xml:space="preserve">Applies to: </w:t>
      </w:r>
      <w:r>
        <w:tab/>
        <w:t>Vote</w:t>
      </w:r>
      <w:del w:id="23640" w:author="Author">
        <w:r w:rsidR="00C0172C">
          <w:rPr>
            <w:color w:val="404040"/>
          </w:rPr>
          <w:delText xml:space="preserve"> Capture</w:delText>
        </w:r>
        <w:r w:rsidR="00C0172C">
          <w:rPr>
            <w:color w:val="404040"/>
            <w:spacing w:val="-3"/>
          </w:rPr>
          <w:delText xml:space="preserve"> </w:delText>
        </w:r>
        <w:r w:rsidR="00C0172C">
          <w:rPr>
            <w:color w:val="404040"/>
          </w:rPr>
          <w:delText>Device</w:delText>
        </w:r>
      </w:del>
      <w:ins w:id="23641" w:author="Author">
        <w:r w:rsidR="1E4F31E7">
          <w:t>-</w:t>
        </w:r>
        <w:r w:rsidR="0D339E63">
          <w:t>c</w:t>
        </w:r>
        <w:r>
          <w:t xml:space="preserve">apture </w:t>
        </w:r>
        <w:r w:rsidR="161F1DE1">
          <w:t>d</w:t>
        </w:r>
        <w:r>
          <w:t xml:space="preserve">evice </w:t>
        </w:r>
      </w:ins>
    </w:p>
    <w:p w14:paraId="35797B38" w14:textId="0CEDAE82" w:rsidR="001C4B51" w:rsidRPr="000713B9" w:rsidRDefault="001C4B51" w:rsidP="001C4B51">
      <w:pPr>
        <w:pStyle w:val="Heading3"/>
      </w:pPr>
      <w:bookmarkStart w:id="23642" w:name="_Toc530414217"/>
      <w:bookmarkStart w:id="23643" w:name="_Toc530415162"/>
      <w:bookmarkStart w:id="23644" w:name="_Toc530415256"/>
      <w:bookmarkStart w:id="23645" w:name="_Toc4193383"/>
      <w:bookmarkStart w:id="23646" w:name="_Toc18708394"/>
      <w:bookmarkStart w:id="23647" w:name="_Toc31395118"/>
      <w:bookmarkStart w:id="23648" w:name="_Toc31396247"/>
      <w:bookmarkStart w:id="23649" w:name="_Toc55821178"/>
      <w:r w:rsidRPr="000713B9">
        <w:t xml:space="preserve">14.3.2-D – Integrity protection for software </w:t>
      </w:r>
      <w:del w:id="23650" w:author="Author">
        <w:r w:rsidR="00C0172C">
          <w:rPr>
            <w:color w:val="404040"/>
          </w:rPr>
          <w:delText>whitelists</w:delText>
        </w:r>
      </w:del>
      <w:ins w:id="23651" w:author="Author">
        <w:r w:rsidR="00FE6AF0">
          <w:t>allow</w:t>
        </w:r>
        <w:r w:rsidRPr="000713B9">
          <w:t>lists</w:t>
        </w:r>
      </w:ins>
      <w:bookmarkEnd w:id="23642"/>
      <w:bookmarkEnd w:id="23643"/>
      <w:bookmarkEnd w:id="23644"/>
      <w:bookmarkEnd w:id="23645"/>
      <w:bookmarkEnd w:id="23646"/>
      <w:bookmarkEnd w:id="23647"/>
      <w:bookmarkEnd w:id="23648"/>
      <w:bookmarkEnd w:id="23649"/>
    </w:p>
    <w:p w14:paraId="1078D595" w14:textId="154C599E" w:rsidR="001C4B51" w:rsidRPr="000713B9" w:rsidRDefault="001C4B51" w:rsidP="001C4B51">
      <w:pPr>
        <w:pStyle w:val="RequirementText"/>
      </w:pPr>
      <w:bookmarkStart w:id="23652" w:name="The_voting_system_must_protect_the_integ"/>
      <w:bookmarkEnd w:id="23652"/>
      <w:r w:rsidRPr="000713B9">
        <w:t xml:space="preserve">The voting system must protect the integrity and authenticity of the </w:t>
      </w:r>
      <w:del w:id="23653" w:author="Author">
        <w:r w:rsidR="00C0172C">
          <w:delText>whitelist</w:delText>
        </w:r>
      </w:del>
      <w:ins w:id="23654" w:author="Author">
        <w:r w:rsidR="00FE6AF0">
          <w:t>allow</w:t>
        </w:r>
        <w:r w:rsidRPr="000713B9">
          <w:t>list</w:t>
        </w:r>
      </w:ins>
      <w:r w:rsidRPr="000713B9">
        <w:t xml:space="preserve"> configuration files.</w:t>
      </w:r>
    </w:p>
    <w:p w14:paraId="3BBA6F0A" w14:textId="77777777" w:rsidR="00AC0289" w:rsidRDefault="00C0172C">
      <w:pPr>
        <w:pStyle w:val="BodyText"/>
        <w:spacing w:before="7"/>
        <w:rPr>
          <w:del w:id="23655" w:author="Author"/>
          <w:sz w:val="11"/>
        </w:rPr>
      </w:pPr>
      <w:del w:id="23656" w:author="Author">
        <w:r>
          <w:rPr>
            <w:noProof/>
          </w:rPr>
          <mc:AlternateContent>
            <mc:Choice Requires="wps">
              <w:drawing>
                <wp:anchor distT="0" distB="0" distL="0" distR="0" simplePos="0" relativeHeight="252378112" behindDoc="0" locked="0" layoutInCell="1" allowOverlap="1" wp14:anchorId="637E6D97" wp14:editId="043F2F92">
                  <wp:simplePos x="0" y="0"/>
                  <wp:positionH relativeFrom="page">
                    <wp:posOffset>1069975</wp:posOffset>
                  </wp:positionH>
                  <wp:positionV relativeFrom="paragraph">
                    <wp:posOffset>105410</wp:posOffset>
                  </wp:positionV>
                  <wp:extent cx="5807710" cy="590550"/>
                  <wp:effectExtent l="3175" t="3175" r="0" b="0"/>
                  <wp:wrapTopAndBottom/>
                  <wp:docPr id="14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59055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16B234" w14:textId="77777777" w:rsidR="00AC0289" w:rsidRDefault="00C0172C">
                              <w:pPr>
                                <w:ind w:left="28"/>
                                <w:rPr>
                                  <w:del w:id="23657" w:author="Author"/>
                                  <w:b/>
                                </w:rPr>
                              </w:pPr>
                              <w:bookmarkStart w:id="23658" w:name="Discussion_If_the_whitelist_is_improperl"/>
                              <w:bookmarkEnd w:id="23658"/>
                              <w:del w:id="23659" w:author="Author">
                                <w:r>
                                  <w:rPr>
                                    <w:b/>
                                  </w:rPr>
                                  <w:delText>Discussion</w:delText>
                                </w:r>
                              </w:del>
                            </w:p>
                            <w:p w14:paraId="5ABF4A62" w14:textId="77777777" w:rsidR="00AC0289" w:rsidRDefault="00C0172C">
                              <w:pPr>
                                <w:spacing w:before="41" w:line="276" w:lineRule="auto"/>
                                <w:ind w:left="28" w:right="371"/>
                                <w:rPr>
                                  <w:del w:id="23660" w:author="Author"/>
                                </w:rPr>
                              </w:pPr>
                              <w:del w:id="23661" w:author="Author">
                                <w:r>
                                  <w:delText>If the whitelist is improperly modified, the software whitelisting mitigation can be defeated. The most common way of providing whitelist configuration file protection could be a digital signature.</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E6D97" id="Text Box 51" o:spid="_x0000_s1617" type="#_x0000_t202" style="position:absolute;left:0;text-align:left;margin-left:84.25pt;margin-top:8.3pt;width:457.3pt;height:46.5pt;z-index:252378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" fillcolor="#d4ebf1" stroked="f">
                  <v:textbox inset="0,0,0,0">
                    <w:txbxContent>
                      <w:p w14:paraId="2D16B234" w14:textId="77777777" w:rsidR="00AC0289" w:rsidRDefault="00C0172C">
                        <w:pPr>
                          <w:ind w:left="28"/>
                          <w:rPr>
                            <w:del w:id="23662" w:author="Author"/>
                            <w:b/>
                          </w:rPr>
                        </w:pPr>
                        <w:bookmarkStart w:id="23663" w:name="Discussion_If_the_whitelist_is_improperl"/>
                        <w:bookmarkEnd w:id="23663"/>
                        <w:del w:id="23664" w:author="Author">
                          <w:r>
                            <w:rPr>
                              <w:b/>
                            </w:rPr>
                            <w:delText>Discussion</w:delText>
                          </w:r>
                        </w:del>
                      </w:p>
                      <w:p w14:paraId="5ABF4A62" w14:textId="77777777" w:rsidR="00AC0289" w:rsidRDefault="00C0172C">
                        <w:pPr>
                          <w:spacing w:before="41" w:line="276" w:lineRule="auto"/>
                          <w:ind w:left="28" w:right="371"/>
                          <w:rPr>
                            <w:del w:id="23665" w:author="Author"/>
                          </w:rPr>
                        </w:pPr>
                        <w:del w:id="23666" w:author="Author">
                          <w:r>
                            <w:delText>If the whitelist is improperly modified, the software whitelisting mitigation can be defeated. The most common way of providing whitelist configuration file protection could be a digital signature.</w:delText>
                          </w:r>
                        </w:del>
                      </w:p>
                    </w:txbxContent>
                  </v:textbox>
                  <w10:wrap type="topAndBottom" anchorx="page"/>
                </v:shape>
              </w:pict>
            </mc:Fallback>
          </mc:AlternateContent>
        </w:r>
      </w:del>
    </w:p>
    <w:p w14:paraId="7A42B190" w14:textId="77777777" w:rsidR="00AC0289" w:rsidRDefault="00C0172C">
      <w:pPr>
        <w:pStyle w:val="BodyText"/>
        <w:tabs>
          <w:tab w:val="left" w:pos="3740"/>
        </w:tabs>
        <w:spacing w:before="63"/>
        <w:ind w:left="860"/>
        <w:rPr>
          <w:del w:id="23667" w:author="Author"/>
        </w:rPr>
      </w:pPr>
      <w:del w:id="23668" w:author="Author">
        <w:r>
          <w:rPr>
            <w:color w:val="404040"/>
          </w:rPr>
          <w:delText>Applies</w:delText>
        </w:r>
        <w:r>
          <w:rPr>
            <w:color w:val="404040"/>
            <w:spacing w:val="-3"/>
          </w:rPr>
          <w:delText xml:space="preserve"> </w:delText>
        </w:r>
        <w:r>
          <w:rPr>
            <w:color w:val="404040"/>
          </w:rPr>
          <w:delText>to:</w:delText>
        </w:r>
        <w:r>
          <w:rPr>
            <w:color w:val="404040"/>
          </w:rPr>
          <w:tab/>
          <w:delText>Vote Capture</w:delText>
        </w:r>
        <w:r>
          <w:rPr>
            <w:color w:val="404040"/>
            <w:spacing w:val="-3"/>
          </w:rPr>
          <w:delText xml:space="preserve"> </w:delText>
        </w:r>
        <w:r>
          <w:rPr>
            <w:color w:val="404040"/>
          </w:rPr>
          <w:delText>Device</w:delText>
        </w:r>
      </w:del>
    </w:p>
    <w:p w14:paraId="6BA2E6D5" w14:textId="77777777" w:rsidR="00AC0289" w:rsidRDefault="00AC0289">
      <w:pPr>
        <w:rPr>
          <w:del w:id="23669" w:author="Author"/>
        </w:rPr>
        <w:sectPr w:rsidR="00AC0289">
          <w:pgSz w:w="12240" w:h="15840"/>
          <w:pgMar w:top="1400" w:right="560" w:bottom="1200" w:left="1300" w:header="0" w:footer="1008" w:gutter="0"/>
          <w:cols w:space="720"/>
        </w:sectPr>
      </w:pPr>
    </w:p>
    <w:p w14:paraId="3C4F2E38" w14:textId="73DC4BBB" w:rsidR="001C4B51" w:rsidRPr="000713B9" w:rsidRDefault="001C4B51" w:rsidP="001C4B51">
      <w:pPr>
        <w:pStyle w:val="body-discussion"/>
        <w:rPr>
          <w:ins w:id="23670" w:author="Author"/>
        </w:rPr>
      </w:pPr>
      <w:ins w:id="23671" w:author="Author">
        <w:r w:rsidRPr="000713B9">
          <w:rPr>
            <w:b/>
          </w:rPr>
          <w:lastRenderedPageBreak/>
          <w:t>Discussion</w:t>
        </w:r>
        <w:r w:rsidRPr="000713B9">
          <w:br/>
          <w:t xml:space="preserve">If the </w:t>
        </w:r>
        <w:r w:rsidR="00FE6AF0">
          <w:t>allow</w:t>
        </w:r>
        <w:r w:rsidRPr="000713B9">
          <w:t xml:space="preserve">list is improperly modified, the software </w:t>
        </w:r>
        <w:r w:rsidR="00FE6AF0">
          <w:t>allow</w:t>
        </w:r>
        <w:r w:rsidRPr="000713B9">
          <w:t xml:space="preserve">listing mitigation can be defeated. The most common way of providing </w:t>
        </w:r>
        <w:r w:rsidR="00FE6AF0">
          <w:t>allow</w:t>
        </w:r>
        <w:r w:rsidRPr="000713B9">
          <w:t>list configuration file protection could be a digital signature.</w:t>
        </w:r>
      </w:ins>
    </w:p>
    <w:p w14:paraId="47427E15" w14:textId="77777777" w:rsidR="001C4B51" w:rsidRPr="000713B9" w:rsidRDefault="001C4B51" w:rsidP="001C4B51">
      <w:pPr>
        <w:pStyle w:val="Tag-AppliesTo"/>
        <w:rPr>
          <w:ins w:id="23672" w:author="Author"/>
        </w:rPr>
      </w:pPr>
    </w:p>
    <w:p w14:paraId="3643DD33" w14:textId="77777777" w:rsidR="00564DEC" w:rsidRDefault="00564DEC">
      <w:pPr>
        <w:spacing w:after="160" w:line="259" w:lineRule="auto"/>
        <w:rPr>
          <w:ins w:id="23673" w:author="Author"/>
          <w:rFonts w:asciiTheme="minorHAnsi" w:hAnsiTheme="minorHAnsi"/>
          <w:bCs/>
          <w:color w:val="005F66"/>
          <w:sz w:val="32"/>
          <w:szCs w:val="22"/>
        </w:rPr>
      </w:pPr>
      <w:bookmarkStart w:id="23674" w:name="_Toc530414218"/>
      <w:bookmarkStart w:id="23675" w:name="_Toc530415163"/>
      <w:bookmarkStart w:id="23676" w:name="_Toc530415257"/>
      <w:bookmarkStart w:id="23677" w:name="_Toc4193384"/>
      <w:bookmarkStart w:id="23678" w:name="_Toc18708395"/>
      <w:bookmarkStart w:id="23679" w:name="_Toc31394023"/>
      <w:bookmarkStart w:id="23680" w:name="_Toc31395119"/>
      <w:bookmarkStart w:id="23681" w:name="_Toc31396248"/>
      <w:ins w:id="23682" w:author="Author">
        <w:r>
          <w:br w:type="page"/>
        </w:r>
      </w:ins>
    </w:p>
    <w:p w14:paraId="3AD1A97F" w14:textId="0F54761D" w:rsidR="001C4B51" w:rsidRPr="000713B9" w:rsidRDefault="001C4B51" w:rsidP="001C4B51">
      <w:pPr>
        <w:pStyle w:val="Heading2"/>
      </w:pPr>
      <w:bookmarkStart w:id="23683" w:name="_Toc55821179"/>
      <w:ins w:id="23684" w:author="Author">
        <w:r w:rsidRPr="000713B9">
          <w:lastRenderedPageBreak/>
          <w:t xml:space="preserve">14.4 </w:t>
        </w:r>
      </w:ins>
      <w:r w:rsidRPr="000713B9">
        <w:t xml:space="preserve">- </w:t>
      </w:r>
      <w:r w:rsidR="000A5676" w:rsidRPr="000713B9">
        <w:t>Voting system software updates are authorized by an administrator prior to installation</w:t>
      </w:r>
      <w:r w:rsidRPr="000713B9">
        <w:t>.</w:t>
      </w:r>
      <w:bookmarkEnd w:id="23674"/>
      <w:bookmarkEnd w:id="23675"/>
      <w:bookmarkEnd w:id="23676"/>
      <w:bookmarkEnd w:id="23677"/>
      <w:bookmarkEnd w:id="23678"/>
      <w:bookmarkEnd w:id="23679"/>
      <w:bookmarkEnd w:id="23680"/>
      <w:bookmarkEnd w:id="23681"/>
      <w:bookmarkEnd w:id="23683"/>
      <w:r w:rsidRPr="000713B9">
        <w:t xml:space="preserve">   </w:t>
      </w:r>
    </w:p>
    <w:p w14:paraId="12F417E1" w14:textId="391A95FA" w:rsidR="009A6294" w:rsidRPr="000713B9" w:rsidRDefault="009A6294" w:rsidP="009A6294">
      <w:pPr>
        <w:pStyle w:val="Heading3-Section"/>
        <w:rPr>
          <w:ins w:id="23685" w:author="Author"/>
        </w:rPr>
      </w:pPr>
      <w:bookmarkStart w:id="23686" w:name="_Ref512954610"/>
      <w:bookmarkStart w:id="23687" w:name="_Toc530414219"/>
      <w:bookmarkStart w:id="23688" w:name="_Toc530415164"/>
      <w:bookmarkStart w:id="23689" w:name="_Toc530415258"/>
      <w:bookmarkStart w:id="23690" w:name="_Toc4193385"/>
      <w:bookmarkStart w:id="23691" w:name="_Toc18708396"/>
      <w:bookmarkStart w:id="23692" w:name="_Toc31395120"/>
      <w:bookmarkStart w:id="23693" w:name="_Toc31396249"/>
      <w:bookmarkStart w:id="23694" w:name="_Toc55821180"/>
      <w:ins w:id="23695" w:author="Author">
        <w:r>
          <w:t>14.4 – Authorized software updates</w:t>
        </w:r>
      </w:ins>
    </w:p>
    <w:p w14:paraId="151D758F" w14:textId="1D34364F" w:rsidR="001C4B51" w:rsidRPr="000713B9" w:rsidRDefault="001C4B51" w:rsidP="001C4B51">
      <w:pPr>
        <w:pStyle w:val="Heading3"/>
      </w:pPr>
      <w:r w:rsidRPr="000713B9">
        <w:t>14.4-A – Authenticated operating system updates</w:t>
      </w:r>
      <w:bookmarkEnd w:id="23686"/>
      <w:bookmarkEnd w:id="23687"/>
      <w:bookmarkEnd w:id="23688"/>
      <w:bookmarkEnd w:id="23689"/>
      <w:bookmarkEnd w:id="23690"/>
      <w:bookmarkEnd w:id="23691"/>
      <w:bookmarkEnd w:id="23692"/>
      <w:bookmarkEnd w:id="23693"/>
      <w:bookmarkEnd w:id="23694"/>
    </w:p>
    <w:p w14:paraId="26339A7C" w14:textId="0AFF8FC0" w:rsidR="001C4B51" w:rsidRPr="000713B9" w:rsidRDefault="001C4B51" w:rsidP="001C4B51">
      <w:pPr>
        <w:pStyle w:val="RequirementText"/>
      </w:pPr>
      <w:r w:rsidRPr="000713B9">
        <w:t>The voting system must authenticate administrators before an operating system update is performed.</w:t>
      </w:r>
    </w:p>
    <w:p w14:paraId="19B8F64A" w14:textId="77777777" w:rsidR="00AC0289" w:rsidRDefault="00C0172C">
      <w:pPr>
        <w:pStyle w:val="BodyText"/>
        <w:spacing w:before="7"/>
        <w:rPr>
          <w:del w:id="23696" w:author="Author"/>
          <w:sz w:val="11"/>
        </w:rPr>
      </w:pPr>
      <w:del w:id="23697" w:author="Author">
        <w:r>
          <w:rPr>
            <w:noProof/>
          </w:rPr>
          <mc:AlternateContent>
            <mc:Choice Requires="wps">
              <w:drawing>
                <wp:anchor distT="0" distB="0" distL="0" distR="0" simplePos="0" relativeHeight="252380160" behindDoc="0" locked="0" layoutInCell="1" allowOverlap="1" wp14:anchorId="67CD21FD" wp14:editId="439DCE16">
                  <wp:simplePos x="0" y="0"/>
                  <wp:positionH relativeFrom="page">
                    <wp:posOffset>1069975</wp:posOffset>
                  </wp:positionH>
                  <wp:positionV relativeFrom="paragraph">
                    <wp:posOffset>105410</wp:posOffset>
                  </wp:positionV>
                  <wp:extent cx="5807710" cy="589915"/>
                  <wp:effectExtent l="3175" t="1270" r="0" b="0"/>
                  <wp:wrapTopAndBottom/>
                  <wp:docPr id="14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58991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10B53B" w14:textId="77777777" w:rsidR="00AC0289" w:rsidRDefault="00C0172C">
                              <w:pPr>
                                <w:spacing w:line="268" w:lineRule="exact"/>
                                <w:ind w:left="28"/>
                                <w:rPr>
                                  <w:del w:id="23698" w:author="Author"/>
                                  <w:b/>
                                </w:rPr>
                              </w:pPr>
                              <w:del w:id="23699" w:author="Author">
                                <w:r>
                                  <w:rPr>
                                    <w:b/>
                                  </w:rPr>
                                  <w:delText>Discussion</w:delText>
                                </w:r>
                              </w:del>
                            </w:p>
                            <w:p w14:paraId="27054CF6" w14:textId="77777777" w:rsidR="00AC0289" w:rsidRDefault="00C0172C">
                              <w:pPr>
                                <w:spacing w:before="41" w:line="276" w:lineRule="auto"/>
                                <w:ind w:left="28" w:right="79"/>
                                <w:rPr>
                                  <w:del w:id="23700" w:author="Author"/>
                                </w:rPr>
                              </w:pPr>
                              <w:del w:id="23701" w:author="Author">
                                <w:r>
                                  <w:delText>Administrators are required to be authenticated before they can update the voting system, regardless of whether the updated done by a networked method or performed using physical media.</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D21FD" id="Text Box 50" o:spid="_x0000_s1618" type="#_x0000_t202" style="position:absolute;left:0;text-align:left;margin-left:84.25pt;margin-top:8.3pt;width:457.3pt;height:46.45pt;z-index:252380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" fillcolor="#d4ebf1" stroked="f">
                  <v:textbox inset="0,0,0,0">
                    <w:txbxContent>
                      <w:p w14:paraId="0710B53B" w14:textId="77777777" w:rsidR="00AC0289" w:rsidRDefault="00C0172C">
                        <w:pPr>
                          <w:spacing w:line="268" w:lineRule="exact"/>
                          <w:ind w:left="28"/>
                          <w:rPr>
                            <w:del w:id="23702" w:author="Author"/>
                            <w:b/>
                          </w:rPr>
                        </w:pPr>
                        <w:del w:id="23703" w:author="Author">
                          <w:r>
                            <w:rPr>
                              <w:b/>
                            </w:rPr>
                            <w:delText>Discussion</w:delText>
                          </w:r>
                        </w:del>
                      </w:p>
                      <w:p w14:paraId="27054CF6" w14:textId="77777777" w:rsidR="00AC0289" w:rsidRDefault="00C0172C">
                        <w:pPr>
                          <w:spacing w:before="41" w:line="276" w:lineRule="auto"/>
                          <w:ind w:left="28" w:right="79"/>
                          <w:rPr>
                            <w:del w:id="23704" w:author="Author"/>
                          </w:rPr>
                        </w:pPr>
                        <w:del w:id="23705" w:author="Author">
                          <w:r>
                            <w:delText>Administrators are required to be authenticated before they can update the voting system, regardless of whether the updated done by a networked method or performed using physical media.</w:delText>
                          </w:r>
                        </w:del>
                      </w:p>
                    </w:txbxContent>
                  </v:textbox>
                  <w10:wrap type="topAndBottom" anchorx="page"/>
                </v:shape>
              </w:pict>
            </mc:Fallback>
          </mc:AlternateContent>
        </w:r>
      </w:del>
    </w:p>
    <w:p w14:paraId="1A74B50C" w14:textId="6EE25E1E" w:rsidR="001C4B51" w:rsidRPr="000713B9" w:rsidRDefault="001C4B51" w:rsidP="001C4B51">
      <w:pPr>
        <w:pStyle w:val="body-discussion"/>
        <w:rPr>
          <w:ins w:id="23706" w:author="Author"/>
        </w:rPr>
      </w:pPr>
      <w:ins w:id="23707" w:author="Author">
        <w:r w:rsidRPr="000713B9">
          <w:rPr>
            <w:b/>
          </w:rPr>
          <w:t>Discussion</w:t>
        </w:r>
        <w:r w:rsidRPr="000713B9">
          <w:br/>
          <w:t>Administrators are required to be authenticated before they can update the voting system, regardless of whether the updated done by a networked method or performed using physical media.</w:t>
        </w:r>
      </w:ins>
    </w:p>
    <w:p w14:paraId="04F408C2" w14:textId="77777777" w:rsidR="00EB15B2" w:rsidRDefault="00EB15B2" w:rsidP="006C4C9A">
      <w:pPr>
        <w:pStyle w:val="Tag-Related"/>
        <w:rPr>
          <w:ins w:id="23708" w:author="Author"/>
        </w:rPr>
      </w:pPr>
      <w:bookmarkStart w:id="23709" w:name="_Ref512954616"/>
    </w:p>
    <w:p w14:paraId="5939BF00" w14:textId="17F80068" w:rsidR="006C4C9A" w:rsidRPr="006C4C9A" w:rsidRDefault="001C4B51" w:rsidP="006C4C9A">
      <w:pPr>
        <w:pStyle w:val="Tag-Related"/>
      </w:pPr>
      <w:r w:rsidRPr="000713B9">
        <w:t>Related requirements:</w:t>
      </w:r>
      <w:r w:rsidRPr="000713B9">
        <w:tab/>
      </w:r>
      <w:del w:id="23710" w:author="Author">
        <w:r w:rsidR="00C0172C">
          <w:rPr>
            <w:color w:val="404040"/>
          </w:rPr>
          <w:delText>Access Control Applies</w:delText>
        </w:r>
        <w:r w:rsidR="00C0172C">
          <w:rPr>
            <w:color w:val="404040"/>
            <w:spacing w:val="-3"/>
          </w:rPr>
          <w:delText xml:space="preserve"> </w:delText>
        </w:r>
        <w:r w:rsidR="00C0172C">
          <w:rPr>
            <w:color w:val="404040"/>
          </w:rPr>
          <w:delText>to:</w:delText>
        </w:r>
        <w:r w:rsidR="00C0172C">
          <w:rPr>
            <w:color w:val="404040"/>
          </w:rPr>
          <w:tab/>
          <w:delText>Vote Capture</w:delText>
        </w:r>
        <w:r w:rsidR="00C0172C">
          <w:rPr>
            <w:color w:val="404040"/>
            <w:spacing w:val="-13"/>
          </w:rPr>
          <w:delText xml:space="preserve"> </w:delText>
        </w:r>
        <w:r w:rsidR="00C0172C">
          <w:rPr>
            <w:color w:val="404040"/>
          </w:rPr>
          <w:delText>Device</w:delText>
        </w:r>
      </w:del>
      <w:ins w:id="23711" w:author="Author">
        <w:r w:rsidR="006C4C9A" w:rsidRPr="006C4C9A">
          <w:t>11.3.1-B – Multi-factor authentication for critical operations</w:t>
        </w:r>
      </w:ins>
    </w:p>
    <w:p w14:paraId="2CD88B38" w14:textId="72BC4B75" w:rsidR="001C4B51" w:rsidRPr="000713B9" w:rsidRDefault="006C4C9A" w:rsidP="00827BFC">
      <w:pPr>
        <w:pStyle w:val="Tag-Related"/>
        <w:ind w:firstLine="0"/>
        <w:rPr>
          <w:ins w:id="23712" w:author="Author"/>
        </w:rPr>
      </w:pPr>
      <w:ins w:id="23713" w:author="Author">
        <w:r w:rsidRPr="006C4C9A">
          <w:t>11.3.1-C – Multi-factor authentication for administrators</w:t>
        </w:r>
      </w:ins>
    </w:p>
    <w:p w14:paraId="425ACDE4" w14:textId="7DB00E7D" w:rsidR="001C4B51" w:rsidRPr="000713B9" w:rsidRDefault="001C4B51" w:rsidP="001C4B51">
      <w:pPr>
        <w:pStyle w:val="Heading3"/>
      </w:pPr>
      <w:bookmarkStart w:id="23714" w:name="_Toc530414220"/>
      <w:bookmarkStart w:id="23715" w:name="_Toc530415165"/>
      <w:bookmarkStart w:id="23716" w:name="_Toc530415259"/>
      <w:bookmarkStart w:id="23717" w:name="_Toc4193386"/>
      <w:bookmarkStart w:id="23718" w:name="_Toc18708397"/>
      <w:bookmarkStart w:id="23719" w:name="_Toc31395121"/>
      <w:bookmarkStart w:id="23720" w:name="_Toc31396250"/>
      <w:bookmarkStart w:id="23721" w:name="_Toc55821181"/>
      <w:r w:rsidRPr="000713B9">
        <w:t>14.4-B – Authenticated application updates</w:t>
      </w:r>
      <w:bookmarkEnd w:id="23709"/>
      <w:bookmarkEnd w:id="23714"/>
      <w:bookmarkEnd w:id="23715"/>
      <w:bookmarkEnd w:id="23716"/>
      <w:bookmarkEnd w:id="23717"/>
      <w:bookmarkEnd w:id="23718"/>
      <w:bookmarkEnd w:id="23719"/>
      <w:bookmarkEnd w:id="23720"/>
      <w:bookmarkEnd w:id="23721"/>
    </w:p>
    <w:p w14:paraId="309987C9" w14:textId="093A6004" w:rsidR="001C4B51" w:rsidRPr="000713B9" w:rsidRDefault="001C4B51" w:rsidP="001C4B51">
      <w:pPr>
        <w:pStyle w:val="RequirementText"/>
      </w:pPr>
      <w:r w:rsidRPr="000713B9">
        <w:t>The voting system must authenticate administrators before a software update to the voting system application and related software.</w:t>
      </w:r>
    </w:p>
    <w:p w14:paraId="698EEC19" w14:textId="77777777" w:rsidR="00AC0289" w:rsidRDefault="00C0172C">
      <w:pPr>
        <w:pStyle w:val="BodyText"/>
        <w:spacing w:before="7"/>
        <w:rPr>
          <w:del w:id="23722" w:author="Author"/>
          <w:sz w:val="11"/>
        </w:rPr>
      </w:pPr>
      <w:del w:id="23723" w:author="Author">
        <w:r>
          <w:rPr>
            <w:noProof/>
          </w:rPr>
          <mc:AlternateContent>
            <mc:Choice Requires="wps">
              <w:drawing>
                <wp:anchor distT="0" distB="0" distL="0" distR="0" simplePos="0" relativeHeight="252382208" behindDoc="0" locked="0" layoutInCell="1" allowOverlap="1" wp14:anchorId="2B04767E" wp14:editId="65427977">
                  <wp:simplePos x="0" y="0"/>
                  <wp:positionH relativeFrom="page">
                    <wp:posOffset>1069975</wp:posOffset>
                  </wp:positionH>
                  <wp:positionV relativeFrom="paragraph">
                    <wp:posOffset>104775</wp:posOffset>
                  </wp:positionV>
                  <wp:extent cx="5807710" cy="589915"/>
                  <wp:effectExtent l="3175" t="0" r="0" b="3175"/>
                  <wp:wrapTopAndBottom/>
                  <wp:docPr id="14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58991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34442A" w14:textId="77777777" w:rsidR="00AC0289" w:rsidRDefault="00C0172C">
                              <w:pPr>
                                <w:spacing w:line="268" w:lineRule="exact"/>
                                <w:ind w:left="28"/>
                                <w:rPr>
                                  <w:del w:id="23724" w:author="Author"/>
                                  <w:b/>
                                </w:rPr>
                              </w:pPr>
                              <w:del w:id="23725" w:author="Author">
                                <w:r>
                                  <w:rPr>
                                    <w:b/>
                                  </w:rPr>
                                  <w:delText>Discussion</w:delText>
                                </w:r>
                              </w:del>
                            </w:p>
                            <w:p w14:paraId="1027C372" w14:textId="77777777" w:rsidR="00AC0289" w:rsidRDefault="00C0172C">
                              <w:pPr>
                                <w:spacing w:before="41" w:line="276" w:lineRule="auto"/>
                                <w:ind w:left="28" w:right="146"/>
                                <w:rPr>
                                  <w:del w:id="23726" w:author="Author"/>
                                </w:rPr>
                              </w:pPr>
                              <w:del w:id="23727" w:author="Author">
                                <w:r>
                                  <w:delText>Administrators are required to be authenticated before they can update the voting system, whether the update is applied by a network method or physical media.</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4767E" id="Text Box 49" o:spid="_x0000_s1619" type="#_x0000_t202" style="position:absolute;left:0;text-align:left;margin-left:84.25pt;margin-top:8.25pt;width:457.3pt;height:46.45pt;z-index:252382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" fillcolor="#d4ebf1" stroked="f">
                  <v:textbox inset="0,0,0,0">
                    <w:txbxContent>
                      <w:p w14:paraId="2034442A" w14:textId="77777777" w:rsidR="00AC0289" w:rsidRDefault="00C0172C">
                        <w:pPr>
                          <w:spacing w:line="268" w:lineRule="exact"/>
                          <w:ind w:left="28"/>
                          <w:rPr>
                            <w:del w:id="23728" w:author="Author"/>
                            <w:b/>
                          </w:rPr>
                        </w:pPr>
                        <w:del w:id="23729" w:author="Author">
                          <w:r>
                            <w:rPr>
                              <w:b/>
                            </w:rPr>
                            <w:delText>Discussion</w:delText>
                          </w:r>
                        </w:del>
                      </w:p>
                      <w:p w14:paraId="1027C372" w14:textId="77777777" w:rsidR="00AC0289" w:rsidRDefault="00C0172C">
                        <w:pPr>
                          <w:spacing w:before="41" w:line="276" w:lineRule="auto"/>
                          <w:ind w:left="28" w:right="146"/>
                          <w:rPr>
                            <w:del w:id="23730" w:author="Author"/>
                          </w:rPr>
                        </w:pPr>
                        <w:del w:id="23731" w:author="Author">
                          <w:r>
                            <w:delText>Administrators are required to be authenticated before they can update the voting system, whether the update is applied by a network method or physical media.</w:delText>
                          </w:r>
                        </w:del>
                      </w:p>
                    </w:txbxContent>
                  </v:textbox>
                  <w10:wrap type="topAndBottom" anchorx="page"/>
                </v:shape>
              </w:pict>
            </mc:Fallback>
          </mc:AlternateContent>
        </w:r>
      </w:del>
    </w:p>
    <w:p w14:paraId="10D64E61" w14:textId="6B43410E" w:rsidR="001C4B51" w:rsidRPr="000713B9" w:rsidRDefault="001C4B51" w:rsidP="001C4B51">
      <w:pPr>
        <w:pStyle w:val="body-discussion"/>
        <w:rPr>
          <w:ins w:id="23732" w:author="Author"/>
        </w:rPr>
      </w:pPr>
      <w:ins w:id="23733" w:author="Author">
        <w:r w:rsidRPr="000713B9">
          <w:rPr>
            <w:b/>
          </w:rPr>
          <w:t>Discussion</w:t>
        </w:r>
        <w:r w:rsidRPr="000713B9">
          <w:br/>
          <w:t xml:space="preserve">Administrators are required to be authenticated before they can update the voting system, whether the update is applied by a network method or physical media. </w:t>
        </w:r>
      </w:ins>
    </w:p>
    <w:p w14:paraId="326BD7D2" w14:textId="77777777" w:rsidR="00EB15B2" w:rsidRDefault="00EB15B2" w:rsidP="006C4C9A">
      <w:pPr>
        <w:pStyle w:val="Tag-Related"/>
        <w:rPr>
          <w:ins w:id="23734" w:author="Author"/>
        </w:rPr>
      </w:pPr>
      <w:bookmarkStart w:id="23735" w:name="_Ref512954620"/>
    </w:p>
    <w:p w14:paraId="14A251AE" w14:textId="423AC530" w:rsidR="006C4C9A" w:rsidRDefault="001C4B51" w:rsidP="006C4C9A">
      <w:pPr>
        <w:pStyle w:val="Tag-Related"/>
      </w:pPr>
      <w:r w:rsidRPr="000713B9">
        <w:t>Related requirements:</w:t>
      </w:r>
      <w:r w:rsidRPr="000713B9">
        <w:tab/>
      </w:r>
      <w:del w:id="23736" w:author="Author">
        <w:r w:rsidR="00C0172C">
          <w:rPr>
            <w:color w:val="404040"/>
          </w:rPr>
          <w:delText>Access Control</w:delText>
        </w:r>
      </w:del>
      <w:ins w:id="23737" w:author="Author">
        <w:r w:rsidR="006C4C9A">
          <w:t>11.3.1-B – Multi-factor authentication for critical operations</w:t>
        </w:r>
      </w:ins>
    </w:p>
    <w:p w14:paraId="63AB9F0C" w14:textId="77777777" w:rsidR="00AC0289" w:rsidRDefault="00C0172C">
      <w:pPr>
        <w:pStyle w:val="BodyText"/>
        <w:tabs>
          <w:tab w:val="left" w:pos="3740"/>
        </w:tabs>
        <w:spacing w:before="61"/>
        <w:ind w:left="3741" w:right="1095" w:hanging="2881"/>
        <w:rPr>
          <w:del w:id="23738" w:author="Author"/>
        </w:rPr>
      </w:pPr>
      <w:del w:id="23739" w:author="Author">
        <w:r>
          <w:rPr>
            <w:color w:val="404040"/>
          </w:rPr>
          <w:delText>Applies</w:delText>
        </w:r>
        <w:r>
          <w:rPr>
            <w:color w:val="404040"/>
            <w:spacing w:val="-3"/>
          </w:rPr>
          <w:delText xml:space="preserve"> </w:delText>
        </w:r>
        <w:r>
          <w:rPr>
            <w:color w:val="404040"/>
          </w:rPr>
          <w:delText>to:</w:delText>
        </w:r>
        <w:r>
          <w:rPr>
            <w:color w:val="404040"/>
          </w:rPr>
          <w:tab/>
          <w:delText>Vote capture and tabulation device, Network appliances, EMS</w:delText>
        </w:r>
      </w:del>
    </w:p>
    <w:p w14:paraId="4A017CAE" w14:textId="77777777" w:rsidR="00AC0289" w:rsidRDefault="00AC0289">
      <w:pPr>
        <w:pStyle w:val="BodyText"/>
        <w:rPr>
          <w:del w:id="23740" w:author="Author"/>
        </w:rPr>
      </w:pPr>
    </w:p>
    <w:p w14:paraId="49A47546" w14:textId="0D4EE20C" w:rsidR="001C4B51" w:rsidRPr="000713B9" w:rsidRDefault="006C4C9A" w:rsidP="00827BFC">
      <w:pPr>
        <w:pStyle w:val="Tag-Related"/>
        <w:ind w:firstLine="0"/>
        <w:rPr>
          <w:ins w:id="23741" w:author="Author"/>
        </w:rPr>
      </w:pPr>
      <w:ins w:id="23742" w:author="Author">
        <w:r>
          <w:t>11.3.1-C – Multi-factor authentication for administrators</w:t>
        </w:r>
      </w:ins>
    </w:p>
    <w:p w14:paraId="4F78A577" w14:textId="24070C2F" w:rsidR="001C4B51" w:rsidRPr="000713B9" w:rsidRDefault="001C4B51" w:rsidP="001C4B51">
      <w:pPr>
        <w:pStyle w:val="Heading3"/>
      </w:pPr>
      <w:bookmarkStart w:id="23743" w:name="_Toc530414221"/>
      <w:bookmarkStart w:id="23744" w:name="_Toc530415166"/>
      <w:bookmarkStart w:id="23745" w:name="_Toc530415260"/>
      <w:bookmarkStart w:id="23746" w:name="_Toc4193387"/>
      <w:bookmarkStart w:id="23747" w:name="_Toc18708398"/>
      <w:bookmarkStart w:id="23748" w:name="_Toc31395122"/>
      <w:bookmarkStart w:id="23749" w:name="_Toc31396251"/>
      <w:bookmarkStart w:id="23750" w:name="_Toc55821182"/>
      <w:r w:rsidRPr="000713B9">
        <w:lastRenderedPageBreak/>
        <w:t>14.4-C – Authenticated firmware updates</w:t>
      </w:r>
      <w:bookmarkEnd w:id="23735"/>
      <w:bookmarkEnd w:id="23743"/>
      <w:bookmarkEnd w:id="23744"/>
      <w:bookmarkEnd w:id="23745"/>
      <w:bookmarkEnd w:id="23746"/>
      <w:bookmarkEnd w:id="23747"/>
      <w:bookmarkEnd w:id="23748"/>
      <w:bookmarkEnd w:id="23749"/>
      <w:bookmarkEnd w:id="23750"/>
    </w:p>
    <w:p w14:paraId="6270AC81" w14:textId="1F8233D3" w:rsidR="001C4B51" w:rsidRPr="000713B9" w:rsidRDefault="001C4B51" w:rsidP="001C4B51">
      <w:pPr>
        <w:pStyle w:val="RequirementText"/>
      </w:pPr>
      <w:bookmarkStart w:id="23751" w:name="The_voting_system_must_authenticate_admi"/>
      <w:bookmarkEnd w:id="23751"/>
      <w:r w:rsidRPr="000713B9">
        <w:t>The voting system must authenticate administrators before a firmware or driver update.</w:t>
      </w:r>
    </w:p>
    <w:p w14:paraId="60097246" w14:textId="77777777" w:rsidR="00AC0289" w:rsidRDefault="00C0172C">
      <w:pPr>
        <w:pStyle w:val="BodyText"/>
        <w:spacing w:before="5"/>
        <w:rPr>
          <w:del w:id="23752" w:author="Author"/>
          <w:sz w:val="13"/>
        </w:rPr>
      </w:pPr>
      <w:del w:id="23753" w:author="Author">
        <w:r>
          <w:rPr>
            <w:noProof/>
          </w:rPr>
          <mc:AlternateContent>
            <mc:Choice Requires="wps">
              <w:drawing>
                <wp:anchor distT="0" distB="0" distL="0" distR="0" simplePos="0" relativeHeight="252384256" behindDoc="0" locked="0" layoutInCell="1" allowOverlap="1" wp14:anchorId="6571C0E4" wp14:editId="5801E662">
                  <wp:simplePos x="0" y="0"/>
                  <wp:positionH relativeFrom="page">
                    <wp:posOffset>1069975</wp:posOffset>
                  </wp:positionH>
                  <wp:positionV relativeFrom="paragraph">
                    <wp:posOffset>119380</wp:posOffset>
                  </wp:positionV>
                  <wp:extent cx="5807710" cy="588645"/>
                  <wp:effectExtent l="3175" t="1905" r="0" b="0"/>
                  <wp:wrapTopAndBottom/>
                  <wp:docPr id="14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58864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18F993" w14:textId="77777777" w:rsidR="00AC0289" w:rsidRDefault="00C0172C">
                              <w:pPr>
                                <w:spacing w:line="268" w:lineRule="exact"/>
                                <w:ind w:left="28"/>
                                <w:rPr>
                                  <w:del w:id="23754" w:author="Author"/>
                                  <w:b/>
                                </w:rPr>
                              </w:pPr>
                              <w:bookmarkStart w:id="23755" w:name="Discussion_Administrators_are_required_t"/>
                              <w:bookmarkEnd w:id="23755"/>
                              <w:del w:id="23756" w:author="Author">
                                <w:r>
                                  <w:rPr>
                                    <w:b/>
                                  </w:rPr>
                                  <w:delText>Discussion</w:delText>
                                </w:r>
                              </w:del>
                            </w:p>
                            <w:p w14:paraId="772B587C" w14:textId="77777777" w:rsidR="00AC0289" w:rsidRDefault="00C0172C">
                              <w:pPr>
                                <w:spacing w:before="41" w:line="273" w:lineRule="auto"/>
                                <w:ind w:left="28" w:right="954"/>
                                <w:rPr>
                                  <w:del w:id="23757" w:author="Author"/>
                                </w:rPr>
                              </w:pPr>
                              <w:del w:id="23758" w:author="Author">
                                <w:r>
                                  <w:delText>Administrators are required to be authenticated before they can update the voting system, regardless if network enabled update is performed or via physical media.</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1C0E4" id="Text Box 48" o:spid="_x0000_s1620" type="#_x0000_t202" style="position:absolute;left:0;text-align:left;margin-left:84.25pt;margin-top:9.4pt;width:457.3pt;height:46.35pt;z-index:252384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" fillcolor="#d4ebf1" stroked="f">
                  <v:textbox inset="0,0,0,0">
                    <w:txbxContent>
                      <w:p w14:paraId="3618F993" w14:textId="77777777" w:rsidR="00AC0289" w:rsidRDefault="00C0172C">
                        <w:pPr>
                          <w:spacing w:line="268" w:lineRule="exact"/>
                          <w:ind w:left="28"/>
                          <w:rPr>
                            <w:del w:id="23759" w:author="Author"/>
                            <w:b/>
                          </w:rPr>
                        </w:pPr>
                        <w:bookmarkStart w:id="23760" w:name="Discussion_Administrators_are_required_t"/>
                        <w:bookmarkEnd w:id="23760"/>
                        <w:del w:id="23761" w:author="Author">
                          <w:r>
                            <w:rPr>
                              <w:b/>
                            </w:rPr>
                            <w:delText>Discussion</w:delText>
                          </w:r>
                        </w:del>
                      </w:p>
                      <w:p w14:paraId="772B587C" w14:textId="77777777" w:rsidR="00AC0289" w:rsidRDefault="00C0172C">
                        <w:pPr>
                          <w:spacing w:before="41" w:line="273" w:lineRule="auto"/>
                          <w:ind w:left="28" w:right="954"/>
                          <w:rPr>
                            <w:del w:id="23762" w:author="Author"/>
                          </w:rPr>
                        </w:pPr>
                        <w:del w:id="23763" w:author="Author">
                          <w:r>
                            <w:delText>Administrators are required to be authenticated before they can update the voting system, regardless if network enabled update is performed or via physical media.</w:delText>
                          </w:r>
                        </w:del>
                      </w:p>
                    </w:txbxContent>
                  </v:textbox>
                  <w10:wrap type="topAndBottom" anchorx="page"/>
                </v:shape>
              </w:pict>
            </mc:Fallback>
          </mc:AlternateContent>
        </w:r>
      </w:del>
    </w:p>
    <w:p w14:paraId="0F862EDC" w14:textId="677F25A1" w:rsidR="001C4B51" w:rsidRPr="000713B9" w:rsidRDefault="001C4B51" w:rsidP="001C4B51">
      <w:pPr>
        <w:pStyle w:val="body-discussion"/>
        <w:rPr>
          <w:ins w:id="23764" w:author="Author"/>
        </w:rPr>
      </w:pPr>
      <w:ins w:id="23765" w:author="Author">
        <w:r w:rsidRPr="000713B9">
          <w:rPr>
            <w:b/>
          </w:rPr>
          <w:t>Discussion</w:t>
        </w:r>
        <w:r w:rsidRPr="000713B9">
          <w:br/>
          <w:t>Administrators are required to be authenticated before they can update the voting system, regardless if network enabled update is performed or via physical media.</w:t>
        </w:r>
      </w:ins>
    </w:p>
    <w:p w14:paraId="2C3FB6D8" w14:textId="77777777" w:rsidR="00EB15B2" w:rsidRDefault="00EB15B2" w:rsidP="006C4C9A">
      <w:pPr>
        <w:pStyle w:val="Tag-Related"/>
        <w:rPr>
          <w:ins w:id="23766" w:author="Author"/>
        </w:rPr>
      </w:pPr>
    </w:p>
    <w:p w14:paraId="58F1A62F" w14:textId="77777777" w:rsidR="00AC0289" w:rsidRDefault="001C4B51">
      <w:pPr>
        <w:pStyle w:val="BodyText"/>
        <w:tabs>
          <w:tab w:val="left" w:pos="3740"/>
        </w:tabs>
        <w:spacing w:before="63" w:line="290" w:lineRule="auto"/>
        <w:ind w:left="860" w:right="4634"/>
        <w:rPr>
          <w:del w:id="23767" w:author="Author"/>
        </w:rPr>
      </w:pPr>
      <w:r w:rsidRPr="000713B9">
        <w:t>Related requirements:</w:t>
      </w:r>
      <w:r w:rsidRPr="000713B9">
        <w:tab/>
      </w:r>
      <w:del w:id="23768" w:author="Author">
        <w:r w:rsidR="00C0172C">
          <w:rPr>
            <w:color w:val="404040"/>
          </w:rPr>
          <w:delText>Access Control</w:delText>
        </w:r>
        <w:bookmarkStart w:id="23769" w:name="Applies_to:__Vote_Capture_Device__"/>
        <w:bookmarkEnd w:id="23769"/>
        <w:r w:rsidR="00C0172C">
          <w:rPr>
            <w:color w:val="404040"/>
          </w:rPr>
          <w:delText xml:space="preserve"> Applies</w:delText>
        </w:r>
        <w:r w:rsidR="00C0172C">
          <w:rPr>
            <w:color w:val="404040"/>
            <w:spacing w:val="-3"/>
          </w:rPr>
          <w:delText xml:space="preserve"> </w:delText>
        </w:r>
        <w:r w:rsidR="00C0172C">
          <w:rPr>
            <w:color w:val="404040"/>
          </w:rPr>
          <w:delText>to:</w:delText>
        </w:r>
        <w:r w:rsidR="00C0172C">
          <w:rPr>
            <w:color w:val="404040"/>
          </w:rPr>
          <w:tab/>
          <w:delText>Vote Capture</w:delText>
        </w:r>
        <w:r w:rsidR="00C0172C">
          <w:rPr>
            <w:color w:val="404040"/>
            <w:spacing w:val="-13"/>
          </w:rPr>
          <w:delText xml:space="preserve"> </w:delText>
        </w:r>
        <w:r w:rsidR="00C0172C">
          <w:rPr>
            <w:color w:val="404040"/>
          </w:rPr>
          <w:delText>Device</w:delText>
        </w:r>
      </w:del>
    </w:p>
    <w:p w14:paraId="49813F5A" w14:textId="77777777" w:rsidR="00AC0289" w:rsidRDefault="00AC0289">
      <w:pPr>
        <w:spacing w:line="290" w:lineRule="auto"/>
        <w:rPr>
          <w:del w:id="23770" w:author="Author"/>
        </w:rPr>
        <w:sectPr w:rsidR="00AC0289">
          <w:pgSz w:w="12240" w:h="15840"/>
          <w:pgMar w:top="1420" w:right="560" w:bottom="1200" w:left="1300" w:header="0" w:footer="1008" w:gutter="0"/>
          <w:cols w:space="720"/>
        </w:sectPr>
      </w:pPr>
    </w:p>
    <w:p w14:paraId="7E683735" w14:textId="77777777" w:rsidR="00AC0289" w:rsidRDefault="00C0172C">
      <w:pPr>
        <w:pStyle w:val="BodyText"/>
        <w:ind w:left="111"/>
        <w:rPr>
          <w:del w:id="23771" w:author="Author"/>
          <w:sz w:val="20"/>
        </w:rPr>
      </w:pPr>
      <w:del w:id="23772" w:author="Author">
        <w:r>
          <w:rPr>
            <w:noProof/>
            <w:sz w:val="20"/>
          </w:rPr>
          <w:lastRenderedPageBreak/>
          <mc:AlternateContent>
            <mc:Choice Requires="wps">
              <w:drawing>
                <wp:inline distT="0" distB="0" distL="0" distR="0" wp14:anchorId="6556D968" wp14:editId="4FDF564D">
                  <wp:extent cx="5981065" cy="1204595"/>
                  <wp:effectExtent l="635" t="0" r="0" b="0"/>
                  <wp:docPr id="14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204595"/>
                          </a:xfrm>
                          <a:prstGeom prst="rect">
                            <a:avLst/>
                          </a:prstGeom>
                          <a:solidFill>
                            <a:srgbClr val="0086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F02B98" w14:textId="77777777" w:rsidR="00AC0289" w:rsidRDefault="00C0172C">
                              <w:pPr>
                                <w:spacing w:line="259" w:lineRule="auto"/>
                                <w:ind w:left="911" w:right="898" w:firstLine="2081"/>
                                <w:rPr>
                                  <w:del w:id="23773" w:author="Author"/>
                                  <w:sz w:val="72"/>
                                </w:rPr>
                              </w:pPr>
                              <w:bookmarkStart w:id="23774" w:name="Principle_15_Detection_and_Monitoring_"/>
                              <w:bookmarkStart w:id="23775" w:name="_bookmark33"/>
                              <w:bookmarkEnd w:id="23774"/>
                              <w:bookmarkEnd w:id="23775"/>
                              <w:del w:id="23776" w:author="Author">
                                <w:r>
                                  <w:rPr>
                                    <w:color w:val="F1F1F1"/>
                                    <w:sz w:val="72"/>
                                  </w:rPr>
                                  <w:delText>Principle 15 Detection and Monitoring</w:delText>
                                </w:r>
                              </w:del>
                            </w:p>
                          </w:txbxContent>
                        </wps:txbx>
                        <wps:bodyPr rot="0" vert="horz" wrap="square" lIns="0" tIns="0" rIns="0" bIns="0" anchor="t" anchorCtr="0" upright="1">
                          <a:noAutofit/>
                        </wps:bodyPr>
                      </wps:wsp>
                    </a:graphicData>
                  </a:graphic>
                </wp:inline>
              </w:drawing>
            </mc:Choice>
            <mc:Fallback>
              <w:pict>
                <v:shape w14:anchorId="6556D968" id="Text Box 47" o:spid="_x0000_s1621" type="#_x0000_t202" style="width:470.95pt;height:9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" fillcolor="#008688" stroked="f">
                  <v:textbox inset="0,0,0,0">
                    <w:txbxContent>
                      <w:p w14:paraId="5BF02B98" w14:textId="77777777" w:rsidR="00AC0289" w:rsidRDefault="00C0172C">
                        <w:pPr>
                          <w:spacing w:line="259" w:lineRule="auto"/>
                          <w:ind w:left="911" w:right="898" w:firstLine="2081"/>
                          <w:rPr>
                            <w:del w:id="23777" w:author="Author"/>
                            <w:sz w:val="72"/>
                          </w:rPr>
                        </w:pPr>
                        <w:bookmarkStart w:id="23778" w:name="Principle_15_Detection_and_Monitoring_"/>
                        <w:bookmarkStart w:id="23779" w:name="_bookmark33"/>
                        <w:bookmarkEnd w:id="23778"/>
                        <w:bookmarkEnd w:id="23779"/>
                        <w:del w:id="23780" w:author="Author">
                          <w:r>
                            <w:rPr>
                              <w:color w:val="F1F1F1"/>
                              <w:sz w:val="72"/>
                            </w:rPr>
                            <w:delText>Principle 15 Detection and Monitoring</w:delText>
                          </w:r>
                        </w:del>
                      </w:p>
                    </w:txbxContent>
                  </v:textbox>
                  <w10:anchorlock/>
                </v:shape>
              </w:pict>
            </mc:Fallback>
          </mc:AlternateContent>
        </w:r>
      </w:del>
    </w:p>
    <w:p w14:paraId="7F1AF272" w14:textId="77777777" w:rsidR="00AC0289" w:rsidRDefault="00AC0289">
      <w:pPr>
        <w:pStyle w:val="BodyText"/>
        <w:rPr>
          <w:del w:id="23781" w:author="Author"/>
          <w:sz w:val="20"/>
        </w:rPr>
      </w:pPr>
    </w:p>
    <w:p w14:paraId="47D40BE8" w14:textId="77777777" w:rsidR="00AC0289" w:rsidRDefault="00AC0289">
      <w:pPr>
        <w:pStyle w:val="BodyText"/>
        <w:spacing w:before="4"/>
        <w:rPr>
          <w:del w:id="23782" w:author="Author"/>
          <w:sz w:val="27"/>
        </w:rPr>
      </w:pPr>
    </w:p>
    <w:p w14:paraId="2CD98CF0" w14:textId="77777777" w:rsidR="00AC0289" w:rsidRDefault="00C0172C">
      <w:pPr>
        <w:pStyle w:val="Heading3"/>
        <w:spacing w:before="34"/>
        <w:ind w:right="914"/>
        <w:rPr>
          <w:del w:id="23783" w:author="Author"/>
        </w:rPr>
      </w:pPr>
      <w:del w:id="23784" w:author="Author">
        <w:r>
          <w:delText>The voting system provides mechanisms to detect anomalous or malicious behavior.</w:delText>
        </w:r>
      </w:del>
    </w:p>
    <w:p w14:paraId="31009BDF" w14:textId="77777777" w:rsidR="00AC0289" w:rsidRDefault="00AC0289">
      <w:pPr>
        <w:pStyle w:val="BodyText"/>
        <w:spacing w:before="3"/>
        <w:rPr>
          <w:del w:id="23785" w:author="Author"/>
          <w:sz w:val="32"/>
        </w:rPr>
      </w:pPr>
    </w:p>
    <w:p w14:paraId="526D0156" w14:textId="45FEBAEA" w:rsidR="006C4C9A" w:rsidRDefault="00C0172C" w:rsidP="006C4C9A">
      <w:pPr>
        <w:pStyle w:val="Tag-Related"/>
      </w:pPr>
      <w:del w:id="23786" w:author="Author">
        <w:r>
          <w:rPr>
            <w:sz w:val="32"/>
          </w:rPr>
          <w:delText>- Voting system equipment records important activities</w:delText>
        </w:r>
        <w:r>
          <w:rPr>
            <w:spacing w:val="-26"/>
            <w:sz w:val="32"/>
          </w:rPr>
          <w:delText xml:space="preserve"> </w:delText>
        </w:r>
        <w:r>
          <w:rPr>
            <w:sz w:val="32"/>
          </w:rPr>
          <w:delText>through event logging mechanisms, which are stored in a format suitable</w:delText>
        </w:r>
      </w:del>
      <w:ins w:id="23787" w:author="Author">
        <w:r w:rsidR="006C4C9A">
          <w:t>11.3.1-B – Multi-factor authentication</w:t>
        </w:r>
      </w:ins>
      <w:r w:rsidR="006C4C9A">
        <w:t xml:space="preserve"> for </w:t>
      </w:r>
      <w:del w:id="23788" w:author="Author">
        <w:r>
          <w:rPr>
            <w:sz w:val="32"/>
          </w:rPr>
          <w:delText>automated</w:delText>
        </w:r>
        <w:r>
          <w:rPr>
            <w:spacing w:val="-2"/>
            <w:sz w:val="32"/>
          </w:rPr>
          <w:delText xml:space="preserve"> </w:delText>
        </w:r>
        <w:r>
          <w:rPr>
            <w:sz w:val="32"/>
          </w:rPr>
          <w:delText>processing.</w:delText>
        </w:r>
      </w:del>
      <w:ins w:id="23789" w:author="Author">
        <w:r w:rsidR="006C4C9A">
          <w:t>critical operations</w:t>
        </w:r>
      </w:ins>
    </w:p>
    <w:p w14:paraId="58556EE9" w14:textId="77777777" w:rsidR="00AC0289" w:rsidRDefault="00AC0289">
      <w:pPr>
        <w:pStyle w:val="BodyText"/>
        <w:rPr>
          <w:del w:id="23790" w:author="Author"/>
          <w:sz w:val="32"/>
        </w:rPr>
      </w:pPr>
    </w:p>
    <w:p w14:paraId="608CBA8F" w14:textId="77777777" w:rsidR="00AC0289" w:rsidRDefault="00C0172C" w:rsidP="00C802F3">
      <w:pPr>
        <w:pStyle w:val="ListParagraph"/>
        <w:widowControl w:val="0"/>
        <w:numPr>
          <w:ilvl w:val="1"/>
          <w:numId w:val="254"/>
        </w:numPr>
        <w:tabs>
          <w:tab w:val="left" w:pos="779"/>
        </w:tabs>
        <w:autoSpaceDE w:val="0"/>
        <w:autoSpaceDN w:val="0"/>
        <w:spacing w:after="0" w:line="240" w:lineRule="auto"/>
        <w:ind w:right="1989" w:firstLine="0"/>
        <w:contextualSpacing w:val="0"/>
        <w:rPr>
          <w:del w:id="23791" w:author="Author"/>
          <w:sz w:val="32"/>
        </w:rPr>
      </w:pPr>
      <w:del w:id="23792" w:author="Author">
        <w:r>
          <w:rPr>
            <w:sz w:val="32"/>
          </w:rPr>
          <w:delText>- The voting system generates, stores, and reports all</w:delText>
        </w:r>
        <w:r>
          <w:rPr>
            <w:spacing w:val="-32"/>
            <w:sz w:val="32"/>
          </w:rPr>
          <w:delText xml:space="preserve"> </w:delText>
        </w:r>
        <w:r>
          <w:rPr>
            <w:sz w:val="32"/>
          </w:rPr>
          <w:delText>error messages as they occur.</w:delText>
        </w:r>
      </w:del>
    </w:p>
    <w:p w14:paraId="11DDD898" w14:textId="77777777" w:rsidR="00AC0289" w:rsidRDefault="00AC0289">
      <w:pPr>
        <w:pStyle w:val="BodyText"/>
        <w:spacing w:before="11"/>
        <w:rPr>
          <w:del w:id="23793" w:author="Author"/>
          <w:sz w:val="31"/>
        </w:rPr>
      </w:pPr>
    </w:p>
    <w:p w14:paraId="06CAEE21" w14:textId="77777777" w:rsidR="00AC0289" w:rsidRDefault="00C0172C" w:rsidP="00C802F3">
      <w:pPr>
        <w:pStyle w:val="ListParagraph"/>
        <w:widowControl w:val="0"/>
        <w:numPr>
          <w:ilvl w:val="1"/>
          <w:numId w:val="254"/>
        </w:numPr>
        <w:tabs>
          <w:tab w:val="left" w:pos="779"/>
        </w:tabs>
        <w:autoSpaceDE w:val="0"/>
        <w:autoSpaceDN w:val="0"/>
        <w:spacing w:after="0" w:line="240" w:lineRule="auto"/>
        <w:ind w:left="778" w:hanging="638"/>
        <w:contextualSpacing w:val="0"/>
        <w:rPr>
          <w:del w:id="23794" w:author="Author"/>
          <w:sz w:val="32"/>
        </w:rPr>
      </w:pPr>
      <w:del w:id="23795" w:author="Author">
        <w:r>
          <w:rPr>
            <w:sz w:val="32"/>
          </w:rPr>
          <w:delText>- The voting system is designed to protect against</w:delText>
        </w:r>
        <w:r>
          <w:rPr>
            <w:spacing w:val="-8"/>
            <w:sz w:val="32"/>
          </w:rPr>
          <w:delText xml:space="preserve"> </w:delText>
        </w:r>
        <w:r>
          <w:rPr>
            <w:sz w:val="32"/>
          </w:rPr>
          <w:delText>malware.</w:delText>
        </w:r>
      </w:del>
    </w:p>
    <w:p w14:paraId="321E103A" w14:textId="77777777" w:rsidR="00AC0289" w:rsidRDefault="00AC0289">
      <w:pPr>
        <w:pStyle w:val="BodyText"/>
        <w:spacing w:before="11"/>
        <w:rPr>
          <w:del w:id="23796" w:author="Author"/>
          <w:sz w:val="31"/>
        </w:rPr>
      </w:pPr>
    </w:p>
    <w:p w14:paraId="4661494D" w14:textId="77777777" w:rsidR="00AC0289" w:rsidRDefault="00C0172C" w:rsidP="00C802F3">
      <w:pPr>
        <w:pStyle w:val="ListParagraph"/>
        <w:widowControl w:val="0"/>
        <w:numPr>
          <w:ilvl w:val="1"/>
          <w:numId w:val="254"/>
        </w:numPr>
        <w:tabs>
          <w:tab w:val="left" w:pos="779"/>
        </w:tabs>
        <w:autoSpaceDE w:val="0"/>
        <w:autoSpaceDN w:val="0"/>
        <w:spacing w:before="1" w:after="0" w:line="240" w:lineRule="auto"/>
        <w:ind w:right="1692" w:firstLine="0"/>
        <w:contextualSpacing w:val="0"/>
        <w:rPr>
          <w:del w:id="23797" w:author="Author"/>
          <w:sz w:val="32"/>
        </w:rPr>
      </w:pPr>
      <w:del w:id="23798" w:author="Author">
        <w:r>
          <w:rPr>
            <w:sz w:val="32"/>
          </w:rPr>
          <w:delText>- A voting system with networking capabilities employs appropriate, well-vetted modern defenses against</w:delText>
        </w:r>
        <w:r>
          <w:rPr>
            <w:spacing w:val="-30"/>
            <w:sz w:val="32"/>
          </w:rPr>
          <w:delText xml:space="preserve"> </w:delText>
        </w:r>
        <w:r>
          <w:rPr>
            <w:sz w:val="32"/>
          </w:rPr>
          <w:delText>network-based attacks, commensurate with current best</w:delText>
        </w:r>
        <w:r>
          <w:rPr>
            <w:spacing w:val="-5"/>
            <w:sz w:val="32"/>
          </w:rPr>
          <w:delText xml:space="preserve"> </w:delText>
        </w:r>
        <w:r>
          <w:rPr>
            <w:sz w:val="32"/>
          </w:rPr>
          <w:delText>practice.</w:delText>
        </w:r>
      </w:del>
    </w:p>
    <w:p w14:paraId="1D45ECB6" w14:textId="77777777" w:rsidR="00AC0289" w:rsidRDefault="00AC0289">
      <w:pPr>
        <w:rPr>
          <w:del w:id="23799" w:author="Author"/>
          <w:sz w:val="32"/>
        </w:rPr>
        <w:sectPr w:rsidR="00AC0289">
          <w:pgSz w:w="12240" w:h="15840"/>
          <w:pgMar w:top="1440" w:right="560" w:bottom="1200" w:left="1300" w:header="0" w:footer="1008" w:gutter="0"/>
          <w:cols w:space="720"/>
        </w:sectPr>
      </w:pPr>
    </w:p>
    <w:p w14:paraId="193EA94E" w14:textId="2D3E33D3" w:rsidR="001C4B51" w:rsidRPr="000713B9" w:rsidRDefault="006C4C9A" w:rsidP="00827BFC">
      <w:pPr>
        <w:pStyle w:val="Tag-Related"/>
        <w:ind w:firstLine="0"/>
        <w:rPr>
          <w:ins w:id="23800" w:author="Author"/>
        </w:rPr>
      </w:pPr>
      <w:ins w:id="23801" w:author="Author">
        <w:r>
          <w:lastRenderedPageBreak/>
          <w:t>11.3.1-C – Multi-factor authentication for administrators</w:t>
        </w:r>
      </w:ins>
    </w:p>
    <w:p w14:paraId="3A2B0E31" w14:textId="045F4BD5" w:rsidR="001C4B51" w:rsidRPr="000713B9" w:rsidRDefault="001C4B51" w:rsidP="001C4B51">
      <w:pPr>
        <w:rPr>
          <w:ins w:id="23802" w:author="Author"/>
        </w:rPr>
      </w:pPr>
    </w:p>
    <w:p w14:paraId="56ECDB3B" w14:textId="1B28A0B3" w:rsidR="006C4C9A" w:rsidRDefault="006C4C9A">
      <w:pPr>
        <w:spacing w:after="160" w:line="259" w:lineRule="auto"/>
        <w:rPr>
          <w:ins w:id="23803" w:author="Author"/>
        </w:rPr>
      </w:pPr>
      <w:ins w:id="23804" w:author="Author">
        <w:r>
          <w:br w:type="page"/>
        </w:r>
      </w:ins>
    </w:p>
    <w:p w14:paraId="3064A7E1" w14:textId="77777777" w:rsidR="001C4B51" w:rsidRPr="000713B9" w:rsidRDefault="001C4B51" w:rsidP="001C4B51">
      <w:pPr>
        <w:pStyle w:val="ChapterTitle"/>
      </w:pPr>
      <w:bookmarkStart w:id="23805" w:name="Principle_15"/>
      <w:bookmarkStart w:id="23806" w:name="_Toc18708399"/>
      <w:bookmarkStart w:id="23807" w:name="_Toc18770017"/>
      <w:bookmarkStart w:id="23808" w:name="_Toc31394024"/>
      <w:bookmarkStart w:id="23809" w:name="_Toc31396252"/>
      <w:bookmarkStart w:id="23810" w:name="_Toc55821183"/>
      <w:bookmarkEnd w:id="23805"/>
      <w:r w:rsidRPr="000713B9">
        <w:lastRenderedPageBreak/>
        <w:t>Principle 15</w:t>
      </w:r>
      <w:r w:rsidRPr="000713B9">
        <w:br/>
      </w:r>
      <w:bookmarkStart w:id="23811" w:name="Detection_and_Monitoring"/>
      <w:bookmarkEnd w:id="23811"/>
      <w:r w:rsidRPr="000713B9">
        <w:t>Detection and Monitoring</w:t>
      </w:r>
      <w:bookmarkEnd w:id="23806"/>
      <w:bookmarkEnd w:id="23807"/>
      <w:bookmarkEnd w:id="23808"/>
      <w:bookmarkEnd w:id="23809"/>
      <w:bookmarkEnd w:id="23810"/>
    </w:p>
    <w:p w14:paraId="2089261A" w14:textId="77777777" w:rsidR="001C4B51" w:rsidRPr="000713B9" w:rsidRDefault="001C4B51" w:rsidP="001C4B51"/>
    <w:p w14:paraId="4887723C" w14:textId="77777777" w:rsidR="001C4B51" w:rsidRPr="000713B9" w:rsidRDefault="001C4B51" w:rsidP="001C4B51">
      <w:pPr>
        <w:pStyle w:val="NoSpacing"/>
        <w:rPr>
          <w:rFonts w:eastAsia="Times New Roman" w:cs="Times New Roman"/>
          <w:bCs/>
          <w:color w:val="000000" w:themeColor="text1"/>
          <w:kern w:val="36"/>
          <w:sz w:val="32"/>
          <w:szCs w:val="48"/>
        </w:rPr>
      </w:pPr>
      <w:r w:rsidRPr="000713B9">
        <w:rPr>
          <w:rFonts w:eastAsia="Times New Roman" w:cs="Times New Roman"/>
          <w:bCs/>
          <w:color w:val="000000" w:themeColor="text1"/>
          <w:kern w:val="36"/>
          <w:sz w:val="32"/>
          <w:szCs w:val="48"/>
        </w:rPr>
        <w:t xml:space="preserve">The voting system provides mechanisms to detect anomalous or malicious behavior. </w:t>
      </w:r>
    </w:p>
    <w:p w14:paraId="0F3649E2" w14:textId="77777777" w:rsidR="001C4B51" w:rsidRPr="000713B9" w:rsidRDefault="001C4B51" w:rsidP="001C4B51">
      <w:pPr>
        <w:pStyle w:val="NoSpacing"/>
        <w:rPr>
          <w:rFonts w:eastAsia="Times New Roman" w:cs="Times New Roman"/>
          <w:bCs/>
          <w:color w:val="000000" w:themeColor="text1"/>
          <w:kern w:val="36"/>
          <w:sz w:val="32"/>
          <w:szCs w:val="48"/>
        </w:rPr>
      </w:pPr>
    </w:p>
    <w:p w14:paraId="18176A81" w14:textId="77777777" w:rsidR="001C4B51" w:rsidRPr="007D4B04" w:rsidRDefault="00C0172C" w:rsidP="4EEE97E5">
      <w:pPr>
        <w:rPr>
          <w:moveFrom w:id="23812" w:author="Author"/>
          <w:rFonts w:asciiTheme="minorHAnsi" w:hAnsiTheme="minorHAnsi" w:cstheme="minorBidi"/>
        </w:rPr>
      </w:pPr>
      <w:bookmarkStart w:id="23813" w:name="The_requirements_for_Principle_15_includ"/>
      <w:bookmarkEnd w:id="23813"/>
      <w:del w:id="23814" w:author="Author">
        <w:r>
          <w:delText xml:space="preserve">The requirements for Principle 15 include ensuring that voting system equipment records important activities through event logging, and generates and reports all error messages as they occur. </w:delText>
        </w:r>
      </w:del>
      <w:moveFromRangeStart w:id="23815" w:author="Author" w:name="move62897927"/>
      <w:moveFrom w:id="23816" w:author="Author">
        <w:r w:rsidR="001C4B51" w:rsidRPr="4EEE97E5">
          <w:rPr>
            <w:rFonts w:asciiTheme="minorHAnsi" w:hAnsiTheme="minorHAnsi" w:cstheme="minorBidi"/>
          </w:rPr>
          <w:t xml:space="preserve">The system employs mechanisms to protect against malware. Systems with networking capabilities employ defenses against </w:t>
        </w:r>
        <w:r w:rsidR="001972C0" w:rsidRPr="4EEE97E5">
          <w:rPr>
            <w:rFonts w:asciiTheme="minorHAnsi" w:hAnsiTheme="minorHAnsi" w:cstheme="minorBidi"/>
          </w:rPr>
          <w:t>network-based</w:t>
        </w:r>
        <w:r w:rsidR="001C4B51" w:rsidRPr="4EEE97E5">
          <w:rPr>
            <w:rFonts w:asciiTheme="minorHAnsi" w:hAnsiTheme="minorHAnsi" w:cstheme="minorBidi"/>
          </w:rPr>
          <w:t xml:space="preserve"> attacks.</w:t>
        </w:r>
      </w:moveFrom>
    </w:p>
    <w:moveFromRangeEnd w:id="23815"/>
    <w:p w14:paraId="01BECFB4" w14:textId="77777777" w:rsidR="00AC0289" w:rsidRDefault="00C0172C" w:rsidP="00C802F3">
      <w:pPr>
        <w:pStyle w:val="ListParagraph"/>
        <w:widowControl w:val="0"/>
        <w:numPr>
          <w:ilvl w:val="1"/>
          <w:numId w:val="256"/>
        </w:numPr>
        <w:tabs>
          <w:tab w:val="left" w:pos="626"/>
        </w:tabs>
        <w:autoSpaceDE w:val="0"/>
        <w:autoSpaceDN w:val="0"/>
        <w:spacing w:before="161" w:after="0"/>
        <w:ind w:right="1043" w:firstLine="0"/>
        <w:contextualSpacing w:val="0"/>
        <w:rPr>
          <w:del w:id="23817" w:author="Author"/>
        </w:rPr>
      </w:pPr>
      <w:del w:id="23818" w:author="Author">
        <w:r>
          <w:rPr>
            <w:b/>
          </w:rPr>
          <w:delText xml:space="preserve">– Voting system equipment records important activities through event logging mechanisms </w:delText>
        </w:r>
        <w:r>
          <w:delText>covers the requirements that the system be capable of logging events that occur in a voting system and of exporting those logs. The system will not log any information identifying a specific voter or connecting a voter to a specific ballot. At a minimum, the</w:delText>
        </w:r>
        <w:r>
          <w:rPr>
            <w:spacing w:val="-36"/>
          </w:rPr>
          <w:delText xml:space="preserve"> </w:delText>
        </w:r>
        <w:r>
          <w:delText>system will log events</w:delText>
        </w:r>
        <w:r>
          <w:rPr>
            <w:spacing w:val="1"/>
          </w:rPr>
          <w:delText xml:space="preserve"> </w:delText>
        </w:r>
        <w:r>
          <w:delText>including:</w:delText>
        </w:r>
      </w:del>
    </w:p>
    <w:p w14:paraId="1032D4B5" w14:textId="77777777" w:rsidR="00AC0289" w:rsidRDefault="00C0172C" w:rsidP="00C802F3">
      <w:pPr>
        <w:pStyle w:val="ListParagraph"/>
        <w:widowControl w:val="0"/>
        <w:numPr>
          <w:ilvl w:val="2"/>
          <w:numId w:val="256"/>
        </w:numPr>
        <w:tabs>
          <w:tab w:val="left" w:pos="860"/>
          <w:tab w:val="left" w:pos="861"/>
        </w:tabs>
        <w:autoSpaceDE w:val="0"/>
        <w:autoSpaceDN w:val="0"/>
        <w:spacing w:before="157" w:after="0" w:line="305" w:lineRule="exact"/>
        <w:contextualSpacing w:val="0"/>
        <w:rPr>
          <w:del w:id="23819" w:author="Author"/>
        </w:rPr>
      </w:pPr>
      <w:bookmarkStart w:id="23820" w:name="_general_system_functions_"/>
      <w:bookmarkEnd w:id="23820"/>
      <w:del w:id="23821" w:author="Author">
        <w:r>
          <w:delText>general system</w:delText>
        </w:r>
        <w:r>
          <w:rPr>
            <w:spacing w:val="-4"/>
          </w:rPr>
          <w:delText xml:space="preserve"> </w:delText>
        </w:r>
        <w:r>
          <w:delText>functions</w:delText>
        </w:r>
      </w:del>
    </w:p>
    <w:p w14:paraId="0916CC99" w14:textId="77777777" w:rsidR="00AC0289" w:rsidRDefault="00C0172C" w:rsidP="00C802F3">
      <w:pPr>
        <w:pStyle w:val="ListParagraph"/>
        <w:widowControl w:val="0"/>
        <w:numPr>
          <w:ilvl w:val="2"/>
          <w:numId w:val="256"/>
        </w:numPr>
        <w:tabs>
          <w:tab w:val="left" w:pos="860"/>
          <w:tab w:val="left" w:pos="861"/>
        </w:tabs>
        <w:autoSpaceDE w:val="0"/>
        <w:autoSpaceDN w:val="0"/>
        <w:spacing w:after="0" w:line="305" w:lineRule="exact"/>
        <w:contextualSpacing w:val="0"/>
        <w:rPr>
          <w:del w:id="23822" w:author="Author"/>
        </w:rPr>
      </w:pPr>
      <w:bookmarkStart w:id="23823" w:name="_networking_"/>
      <w:bookmarkEnd w:id="23823"/>
      <w:del w:id="23824" w:author="Author">
        <w:r>
          <w:delText>networking</w:delText>
        </w:r>
      </w:del>
    </w:p>
    <w:p w14:paraId="4AB3AD79" w14:textId="77777777" w:rsidR="00AC0289" w:rsidRDefault="00C0172C" w:rsidP="00C802F3">
      <w:pPr>
        <w:pStyle w:val="ListParagraph"/>
        <w:widowControl w:val="0"/>
        <w:numPr>
          <w:ilvl w:val="2"/>
          <w:numId w:val="256"/>
        </w:numPr>
        <w:tabs>
          <w:tab w:val="left" w:pos="860"/>
          <w:tab w:val="left" w:pos="861"/>
        </w:tabs>
        <w:autoSpaceDE w:val="0"/>
        <w:autoSpaceDN w:val="0"/>
        <w:spacing w:before="2" w:after="0" w:line="305" w:lineRule="exact"/>
        <w:contextualSpacing w:val="0"/>
        <w:rPr>
          <w:del w:id="23825" w:author="Author"/>
        </w:rPr>
      </w:pPr>
      <w:bookmarkStart w:id="23826" w:name="_software_"/>
      <w:bookmarkEnd w:id="23826"/>
      <w:del w:id="23827" w:author="Author">
        <w:r>
          <w:delText>software</w:delText>
        </w:r>
      </w:del>
    </w:p>
    <w:p w14:paraId="6A12D505" w14:textId="77777777" w:rsidR="00AC0289" w:rsidRDefault="00C0172C" w:rsidP="00C802F3">
      <w:pPr>
        <w:pStyle w:val="ListParagraph"/>
        <w:widowControl w:val="0"/>
        <w:numPr>
          <w:ilvl w:val="2"/>
          <w:numId w:val="256"/>
        </w:numPr>
        <w:tabs>
          <w:tab w:val="left" w:pos="860"/>
          <w:tab w:val="left" w:pos="861"/>
        </w:tabs>
        <w:autoSpaceDE w:val="0"/>
        <w:autoSpaceDN w:val="0"/>
        <w:spacing w:after="0" w:line="305" w:lineRule="exact"/>
        <w:contextualSpacing w:val="0"/>
        <w:rPr>
          <w:del w:id="23828" w:author="Author"/>
        </w:rPr>
      </w:pPr>
      <w:bookmarkStart w:id="23829" w:name="_voting_functions_"/>
      <w:bookmarkEnd w:id="23829"/>
      <w:del w:id="23830" w:author="Author">
        <w:r>
          <w:delText>voting</w:delText>
        </w:r>
        <w:r>
          <w:rPr>
            <w:spacing w:val="-3"/>
          </w:rPr>
          <w:delText xml:space="preserve"> </w:delText>
        </w:r>
        <w:r>
          <w:delText>functions</w:delText>
        </w:r>
      </w:del>
    </w:p>
    <w:p w14:paraId="6F830764" w14:textId="77777777" w:rsidR="00AC0289" w:rsidRDefault="00C0172C">
      <w:pPr>
        <w:pStyle w:val="BodyText"/>
        <w:spacing w:before="2" w:line="254" w:lineRule="auto"/>
        <w:ind w:left="140" w:right="914"/>
        <w:rPr>
          <w:del w:id="23831" w:author="Author"/>
        </w:rPr>
      </w:pPr>
      <w:bookmarkStart w:id="23832" w:name="In_addition,_when_a_system_administrator"/>
      <w:bookmarkEnd w:id="23832"/>
      <w:del w:id="23833" w:author="Author">
        <w:r>
          <w:delText>In addition, when a system administrator is accessing a configuration file, the system needs to log identifying information about the individual and group or role accessing that file.</w:delText>
        </w:r>
      </w:del>
    </w:p>
    <w:p w14:paraId="10BF7AB9" w14:textId="77777777" w:rsidR="00AC0289" w:rsidRDefault="00C0172C" w:rsidP="00C802F3">
      <w:pPr>
        <w:pStyle w:val="ListParagraph"/>
        <w:widowControl w:val="0"/>
        <w:numPr>
          <w:ilvl w:val="1"/>
          <w:numId w:val="256"/>
        </w:numPr>
        <w:tabs>
          <w:tab w:val="left" w:pos="626"/>
        </w:tabs>
        <w:autoSpaceDE w:val="0"/>
        <w:autoSpaceDN w:val="0"/>
        <w:spacing w:before="171" w:after="0"/>
        <w:ind w:right="1003" w:firstLine="0"/>
        <w:contextualSpacing w:val="0"/>
        <w:rPr>
          <w:del w:id="23834" w:author="Author"/>
        </w:rPr>
      </w:pPr>
      <w:bookmarkStart w:id="23835" w:name="15.2_–_Voting_system_generates,_stores,_"/>
      <w:bookmarkEnd w:id="23835"/>
      <w:del w:id="23836" w:author="Author">
        <w:r>
          <w:rPr>
            <w:b/>
          </w:rPr>
          <w:delText xml:space="preserve">– Voting system generates, stores, and reports all error messages as they occur </w:delText>
        </w:r>
        <w:r>
          <w:delText>covers the</w:delText>
        </w:r>
        <w:r>
          <w:rPr>
            <w:spacing w:val="-5"/>
          </w:rPr>
          <w:delText xml:space="preserve"> </w:delText>
        </w:r>
        <w:r>
          <w:delText>requirement</w:delText>
        </w:r>
        <w:r>
          <w:rPr>
            <w:spacing w:val="-4"/>
          </w:rPr>
          <w:delText xml:space="preserve"> </w:delText>
        </w:r>
        <w:r>
          <w:delText>that</w:delText>
        </w:r>
        <w:r>
          <w:rPr>
            <w:spacing w:val="-2"/>
          </w:rPr>
          <w:delText xml:space="preserve"> </w:delText>
        </w:r>
        <w:r>
          <w:delText>systems</w:delText>
        </w:r>
        <w:r>
          <w:rPr>
            <w:spacing w:val="-3"/>
          </w:rPr>
          <w:delText xml:space="preserve"> </w:delText>
        </w:r>
        <w:r>
          <w:delText>provide</w:delText>
        </w:r>
        <w:r>
          <w:rPr>
            <w:spacing w:val="-2"/>
          </w:rPr>
          <w:delText xml:space="preserve"> </w:delText>
        </w:r>
        <w:r>
          <w:delText>immediate</w:delText>
        </w:r>
        <w:r>
          <w:rPr>
            <w:spacing w:val="-4"/>
          </w:rPr>
          <w:delText xml:space="preserve"> </w:delText>
        </w:r>
        <w:r>
          <w:delText>notification</w:delText>
        </w:r>
        <w:r>
          <w:rPr>
            <w:spacing w:val="-4"/>
          </w:rPr>
          <w:delText xml:space="preserve"> </w:delText>
        </w:r>
        <w:r>
          <w:delText>to</w:delText>
        </w:r>
        <w:r>
          <w:rPr>
            <w:spacing w:val="-3"/>
          </w:rPr>
          <w:delText xml:space="preserve"> </w:delText>
        </w:r>
        <w:r>
          <w:delText>the</w:delText>
        </w:r>
        <w:r>
          <w:rPr>
            <w:spacing w:val="-2"/>
          </w:rPr>
          <w:delText xml:space="preserve"> </w:delText>
        </w:r>
        <w:r>
          <w:delText>user</w:delText>
        </w:r>
        <w:r>
          <w:rPr>
            <w:spacing w:val="-4"/>
          </w:rPr>
          <w:delText xml:space="preserve"> </w:delText>
        </w:r>
        <w:r>
          <w:delText>when</w:delText>
        </w:r>
        <w:r>
          <w:rPr>
            <w:spacing w:val="-1"/>
          </w:rPr>
          <w:delText xml:space="preserve"> </w:delText>
        </w:r>
        <w:r>
          <w:delText>an</w:delText>
        </w:r>
        <w:r>
          <w:rPr>
            <w:spacing w:val="-2"/>
          </w:rPr>
          <w:delText xml:space="preserve"> </w:delText>
        </w:r>
        <w:r>
          <w:delText>error</w:delText>
        </w:r>
        <w:r>
          <w:rPr>
            <w:spacing w:val="-4"/>
          </w:rPr>
          <w:delText xml:space="preserve"> </w:delText>
        </w:r>
        <w:r>
          <w:delText>occurs and that system documents include procedures for handling errors, including logging all errors and creating error</w:delText>
        </w:r>
        <w:r>
          <w:rPr>
            <w:spacing w:val="1"/>
          </w:rPr>
          <w:delText xml:space="preserve"> </w:delText>
        </w:r>
        <w:r>
          <w:delText>reports.</w:delText>
        </w:r>
      </w:del>
    </w:p>
    <w:p w14:paraId="1CD3B432" w14:textId="77777777" w:rsidR="00AC0289" w:rsidRDefault="00C0172C" w:rsidP="00C802F3">
      <w:pPr>
        <w:pStyle w:val="ListParagraph"/>
        <w:widowControl w:val="0"/>
        <w:numPr>
          <w:ilvl w:val="1"/>
          <w:numId w:val="256"/>
        </w:numPr>
        <w:tabs>
          <w:tab w:val="left" w:pos="626"/>
        </w:tabs>
        <w:autoSpaceDE w:val="0"/>
        <w:autoSpaceDN w:val="0"/>
        <w:spacing w:before="158" w:after="0"/>
        <w:ind w:right="923" w:firstLine="0"/>
        <w:contextualSpacing w:val="0"/>
        <w:rPr>
          <w:del w:id="23837" w:author="Author"/>
        </w:rPr>
      </w:pPr>
      <w:bookmarkStart w:id="23838" w:name="15.3_–_Voting_system_employs_mechanisms_"/>
      <w:bookmarkEnd w:id="23838"/>
      <w:del w:id="23839" w:author="Author">
        <w:r>
          <w:rPr>
            <w:b/>
          </w:rPr>
          <w:delText xml:space="preserve">– Voting system employs mechanisms to protect against malware </w:delText>
        </w:r>
        <w:r>
          <w:delText>deals with the requirement that vote capture and tabulation devices verify software using digital signatures or application whitelisting. The sections in 15.3.1 cover requirement specific to malware protection mechanisms.</w:delText>
        </w:r>
      </w:del>
    </w:p>
    <w:p w14:paraId="00B4A35B" w14:textId="77777777" w:rsidR="00AC0289" w:rsidRDefault="00C0172C">
      <w:pPr>
        <w:spacing w:before="160" w:line="259" w:lineRule="auto"/>
        <w:ind w:left="140" w:right="1182"/>
        <w:rPr>
          <w:del w:id="23840" w:author="Author"/>
        </w:rPr>
      </w:pPr>
      <w:bookmarkStart w:id="23841" w:name="1_–_Malware_protection_mechanisms_deals_"/>
      <w:bookmarkEnd w:id="23841"/>
      <w:del w:id="23842" w:author="Author">
        <w:r>
          <w:rPr>
            <w:b/>
          </w:rPr>
          <w:delText xml:space="preserve">1 – Malware protection mechanisms </w:delText>
        </w:r>
        <w:r>
          <w:delText>deals with the need for COTS devices that provide EMS functionality to:</w:delText>
        </w:r>
      </w:del>
    </w:p>
    <w:p w14:paraId="2CEB8E96" w14:textId="77777777" w:rsidR="00AC0289" w:rsidRDefault="00C0172C" w:rsidP="00C802F3">
      <w:pPr>
        <w:pStyle w:val="ListParagraph"/>
        <w:widowControl w:val="0"/>
        <w:numPr>
          <w:ilvl w:val="0"/>
          <w:numId w:val="255"/>
        </w:numPr>
        <w:tabs>
          <w:tab w:val="left" w:pos="860"/>
          <w:tab w:val="left" w:pos="861"/>
        </w:tabs>
        <w:autoSpaceDE w:val="0"/>
        <w:autoSpaceDN w:val="0"/>
        <w:spacing w:after="0" w:line="304" w:lineRule="exact"/>
        <w:contextualSpacing w:val="0"/>
        <w:rPr>
          <w:del w:id="23843" w:author="Author"/>
        </w:rPr>
      </w:pPr>
      <w:bookmarkStart w:id="23844" w:name="_deploy_mechanisms_to_protect_against_m"/>
      <w:bookmarkEnd w:id="23844"/>
      <w:del w:id="23845" w:author="Author">
        <w:r>
          <w:delText>deploy mechanisms to protect against</w:delText>
        </w:r>
        <w:r>
          <w:rPr>
            <w:spacing w:val="-5"/>
          </w:rPr>
          <w:delText xml:space="preserve"> </w:delText>
        </w:r>
        <w:r>
          <w:delText>malware</w:delText>
        </w:r>
      </w:del>
    </w:p>
    <w:p w14:paraId="63C9D0A1" w14:textId="77777777" w:rsidR="00AC0289" w:rsidRDefault="00C0172C" w:rsidP="00C802F3">
      <w:pPr>
        <w:pStyle w:val="ListParagraph"/>
        <w:widowControl w:val="0"/>
        <w:numPr>
          <w:ilvl w:val="0"/>
          <w:numId w:val="255"/>
        </w:numPr>
        <w:tabs>
          <w:tab w:val="left" w:pos="860"/>
          <w:tab w:val="left" w:pos="861"/>
        </w:tabs>
        <w:autoSpaceDE w:val="0"/>
        <w:autoSpaceDN w:val="0"/>
        <w:spacing w:before="1" w:after="0" w:line="305" w:lineRule="exact"/>
        <w:contextualSpacing w:val="0"/>
        <w:rPr>
          <w:del w:id="23846" w:author="Author"/>
        </w:rPr>
      </w:pPr>
      <w:bookmarkStart w:id="23847" w:name="_promptly_notify_an_election_official_w"/>
      <w:bookmarkEnd w:id="23847"/>
      <w:del w:id="23848" w:author="Author">
        <w:r>
          <w:delText>promptly notify an election official when malware is</w:delText>
        </w:r>
        <w:r>
          <w:rPr>
            <w:spacing w:val="-4"/>
          </w:rPr>
          <w:delText xml:space="preserve"> </w:delText>
        </w:r>
        <w:r>
          <w:delText>detected</w:delText>
        </w:r>
      </w:del>
    </w:p>
    <w:p w14:paraId="5055A869" w14:textId="77777777" w:rsidR="00AC0289" w:rsidRDefault="00C0172C" w:rsidP="00C802F3">
      <w:pPr>
        <w:pStyle w:val="ListParagraph"/>
        <w:widowControl w:val="0"/>
        <w:numPr>
          <w:ilvl w:val="0"/>
          <w:numId w:val="255"/>
        </w:numPr>
        <w:tabs>
          <w:tab w:val="left" w:pos="860"/>
          <w:tab w:val="left" w:pos="861"/>
        </w:tabs>
        <w:autoSpaceDE w:val="0"/>
        <w:autoSpaceDN w:val="0"/>
        <w:spacing w:after="0" w:line="305" w:lineRule="exact"/>
        <w:contextualSpacing w:val="0"/>
        <w:rPr>
          <w:del w:id="23849" w:author="Author"/>
        </w:rPr>
      </w:pPr>
      <w:bookmarkStart w:id="23850" w:name="_provide_notification_upon_the_removal_"/>
      <w:bookmarkEnd w:id="23850"/>
      <w:del w:id="23851" w:author="Author">
        <w:r>
          <w:delText>provide notification upon the removal or remediation of</w:delText>
        </w:r>
        <w:r>
          <w:rPr>
            <w:spacing w:val="-25"/>
          </w:rPr>
          <w:delText xml:space="preserve"> </w:delText>
        </w:r>
        <w:r>
          <w:delText>malware</w:delText>
        </w:r>
      </w:del>
    </w:p>
    <w:p w14:paraId="012AA64E" w14:textId="77777777" w:rsidR="00AC0289" w:rsidRDefault="00C0172C">
      <w:pPr>
        <w:pStyle w:val="BodyText"/>
        <w:spacing w:before="2" w:line="256" w:lineRule="auto"/>
        <w:ind w:left="140" w:right="879" w:firstLine="55"/>
        <w:rPr>
          <w:del w:id="23852" w:author="Author"/>
        </w:rPr>
      </w:pPr>
      <w:bookmarkStart w:id="23853" w:name="_The_system’s_malware_protection_mechani"/>
      <w:bookmarkEnd w:id="23853"/>
      <w:del w:id="23854" w:author="Author">
        <w:r>
          <w:lastRenderedPageBreak/>
          <w:delText>The system’s malware protection mechanisms need to be updatable and the documentation needs</w:delText>
        </w:r>
        <w:r>
          <w:rPr>
            <w:spacing w:val="-4"/>
          </w:rPr>
          <w:delText xml:space="preserve"> </w:delText>
        </w:r>
        <w:r>
          <w:delText>to</w:delText>
        </w:r>
        <w:r>
          <w:rPr>
            <w:spacing w:val="-4"/>
          </w:rPr>
          <w:delText xml:space="preserve"> </w:delText>
        </w:r>
        <w:r>
          <w:delText>include</w:delText>
        </w:r>
        <w:r>
          <w:rPr>
            <w:spacing w:val="-4"/>
          </w:rPr>
          <w:delText xml:space="preserve"> </w:delText>
        </w:r>
        <w:r>
          <w:delText>the</w:delText>
        </w:r>
        <w:r>
          <w:rPr>
            <w:spacing w:val="-3"/>
          </w:rPr>
          <w:delText xml:space="preserve"> </w:delText>
        </w:r>
        <w:r>
          <w:delText>process</w:delText>
        </w:r>
        <w:r>
          <w:rPr>
            <w:spacing w:val="-2"/>
          </w:rPr>
          <w:delText xml:space="preserve"> </w:delText>
        </w:r>
        <w:r>
          <w:delText>and</w:delText>
        </w:r>
        <w:r>
          <w:rPr>
            <w:spacing w:val="-3"/>
          </w:rPr>
          <w:delText xml:space="preserve"> </w:delText>
        </w:r>
        <w:r>
          <w:delText>procedures</w:delText>
        </w:r>
        <w:r>
          <w:rPr>
            <w:spacing w:val="-1"/>
          </w:rPr>
          <w:delText xml:space="preserve"> </w:delText>
        </w:r>
        <w:r>
          <w:delText>for</w:delText>
        </w:r>
        <w:r>
          <w:rPr>
            <w:spacing w:val="-3"/>
          </w:rPr>
          <w:delText xml:space="preserve"> </w:delText>
        </w:r>
        <w:r>
          <w:delText>performing</w:delText>
        </w:r>
        <w:r>
          <w:rPr>
            <w:spacing w:val="-3"/>
          </w:rPr>
          <w:delText xml:space="preserve"> </w:delText>
        </w:r>
        <w:r>
          <w:delText>the</w:delText>
        </w:r>
        <w:r>
          <w:rPr>
            <w:spacing w:val="-3"/>
          </w:rPr>
          <w:delText xml:space="preserve"> </w:delText>
        </w:r>
        <w:r>
          <w:delText>updates.</w:delText>
        </w:r>
        <w:r>
          <w:rPr>
            <w:spacing w:val="-4"/>
          </w:rPr>
          <w:delText xml:space="preserve"> </w:delText>
        </w:r>
        <w:r>
          <w:delText>The</w:delText>
        </w:r>
        <w:r>
          <w:rPr>
            <w:spacing w:val="-1"/>
          </w:rPr>
          <w:delText xml:space="preserve"> </w:delText>
        </w:r>
        <w:r>
          <w:delText>voting</w:delText>
        </w:r>
        <w:r>
          <w:rPr>
            <w:spacing w:val="-4"/>
          </w:rPr>
          <w:delText xml:space="preserve"> </w:delText>
        </w:r>
        <w:r>
          <w:delText>system</w:delText>
        </w:r>
        <w:r>
          <w:rPr>
            <w:spacing w:val="-3"/>
          </w:rPr>
          <w:delText xml:space="preserve"> </w:delText>
        </w:r>
        <w:r>
          <w:delText>will log instances when it detects malware along with malware remediation</w:delText>
        </w:r>
        <w:r>
          <w:rPr>
            <w:spacing w:val="-4"/>
          </w:rPr>
          <w:delText xml:space="preserve"> </w:delText>
        </w:r>
        <w:r>
          <w:delText>activities.</w:delText>
        </w:r>
      </w:del>
    </w:p>
    <w:p w14:paraId="5C3AAFDD" w14:textId="77777777" w:rsidR="00AC0289" w:rsidRDefault="00AC0289">
      <w:pPr>
        <w:spacing w:line="256" w:lineRule="auto"/>
        <w:rPr>
          <w:del w:id="23855" w:author="Author"/>
        </w:rPr>
        <w:sectPr w:rsidR="00AC0289">
          <w:pgSz w:w="12240" w:h="15840"/>
          <w:pgMar w:top="1460" w:right="560" w:bottom="1200" w:left="1300" w:header="0" w:footer="1008" w:gutter="0"/>
          <w:cols w:space="720"/>
        </w:sectPr>
      </w:pPr>
    </w:p>
    <w:p w14:paraId="52798D99" w14:textId="77777777" w:rsidR="00AC0289" w:rsidRDefault="00C0172C" w:rsidP="00C802F3">
      <w:pPr>
        <w:pStyle w:val="ListParagraph"/>
        <w:widowControl w:val="0"/>
        <w:numPr>
          <w:ilvl w:val="1"/>
          <w:numId w:val="256"/>
        </w:numPr>
        <w:tabs>
          <w:tab w:val="left" w:pos="626"/>
        </w:tabs>
        <w:autoSpaceDE w:val="0"/>
        <w:autoSpaceDN w:val="0"/>
        <w:spacing w:before="39" w:after="0"/>
        <w:ind w:right="936" w:firstLine="0"/>
        <w:contextualSpacing w:val="0"/>
        <w:rPr>
          <w:del w:id="23856" w:author="Author"/>
        </w:rPr>
      </w:pPr>
      <w:bookmarkStart w:id="23857" w:name="15.4_–_Voting_system_with_networking_cap"/>
      <w:bookmarkEnd w:id="23857"/>
      <w:del w:id="23858" w:author="Author">
        <w:r>
          <w:rPr>
            <w:b/>
          </w:rPr>
          <w:lastRenderedPageBreak/>
          <w:delText xml:space="preserve">– Voting system with networking capabilities employs appropriate defenses against network-based attacks </w:delText>
        </w:r>
        <w:r>
          <w:delText>deals with the requirement for system documentation to include the network architecture of any internal network used by any portion of the voting system. Documentation also lists security relevant configurations and is accompanied by network security best practices. The system includes a firewall or intrusion detection system (IDS). Default</w:delText>
        </w:r>
        <w:r>
          <w:rPr>
            <w:spacing w:val="-4"/>
          </w:rPr>
          <w:delText xml:space="preserve"> </w:delText>
        </w:r>
        <w:r>
          <w:delText>configurations</w:delText>
        </w:r>
        <w:r>
          <w:rPr>
            <w:spacing w:val="-3"/>
          </w:rPr>
          <w:delText xml:space="preserve"> </w:delText>
        </w:r>
        <w:r>
          <w:delText>for</w:delText>
        </w:r>
        <w:r>
          <w:rPr>
            <w:spacing w:val="-2"/>
          </w:rPr>
          <w:delText xml:space="preserve"> </w:delText>
        </w:r>
        <w:r>
          <w:delText>the</w:delText>
        </w:r>
        <w:r>
          <w:rPr>
            <w:spacing w:val="-2"/>
          </w:rPr>
          <w:delText xml:space="preserve"> </w:delText>
        </w:r>
        <w:r>
          <w:delText>system</w:delText>
        </w:r>
        <w:r>
          <w:rPr>
            <w:spacing w:val="-3"/>
          </w:rPr>
          <w:delText xml:space="preserve"> </w:delText>
        </w:r>
        <w:r>
          <w:delText>implement</w:delText>
        </w:r>
        <w:r>
          <w:rPr>
            <w:spacing w:val="-4"/>
          </w:rPr>
          <w:delText xml:space="preserve"> </w:delText>
        </w:r>
        <w:r>
          <w:delText>the</w:delText>
        </w:r>
        <w:r>
          <w:rPr>
            <w:spacing w:val="-5"/>
          </w:rPr>
          <w:delText xml:space="preserve"> </w:delText>
        </w:r>
        <w:r>
          <w:delText>principle</w:delText>
        </w:r>
        <w:r>
          <w:rPr>
            <w:spacing w:val="-4"/>
          </w:rPr>
          <w:delText xml:space="preserve"> </w:delText>
        </w:r>
        <w:r>
          <w:delText>of</w:delText>
        </w:r>
        <w:r>
          <w:rPr>
            <w:spacing w:val="-4"/>
          </w:rPr>
          <w:delText xml:space="preserve"> </w:delText>
        </w:r>
        <w:r>
          <w:delText>least</w:delText>
        </w:r>
        <w:r>
          <w:rPr>
            <w:spacing w:val="-4"/>
          </w:rPr>
          <w:delText xml:space="preserve"> </w:delText>
        </w:r>
        <w:r>
          <w:delText>privilege.</w:delText>
        </w:r>
        <w:r>
          <w:rPr>
            <w:spacing w:val="-3"/>
          </w:rPr>
          <w:delText xml:space="preserve"> </w:delText>
        </w:r>
        <w:r>
          <w:delText>In</w:delText>
        </w:r>
        <w:r>
          <w:rPr>
            <w:spacing w:val="-1"/>
          </w:rPr>
          <w:delText xml:space="preserve"> </w:delText>
        </w:r>
        <w:r>
          <w:delText>addition,</w:delText>
        </w:r>
        <w:r>
          <w:rPr>
            <w:spacing w:val="-5"/>
          </w:rPr>
          <w:delText xml:space="preserve"> </w:delText>
        </w:r>
        <w:r>
          <w:delText>the system needs to be capable of updating rules and policies for firewalls and other network appliances.</w:delText>
        </w:r>
      </w:del>
    </w:p>
    <w:p w14:paraId="1C3A037F" w14:textId="77777777" w:rsidR="00AC0289" w:rsidRDefault="00AC0289">
      <w:pPr>
        <w:pStyle w:val="BodyText"/>
        <w:rPr>
          <w:del w:id="23859" w:author="Author"/>
        </w:rPr>
      </w:pPr>
    </w:p>
    <w:p w14:paraId="78A4DB9A" w14:textId="77777777" w:rsidR="00AC0289" w:rsidRDefault="00AC0289">
      <w:pPr>
        <w:pStyle w:val="BodyText"/>
        <w:rPr>
          <w:del w:id="23860" w:author="Author"/>
        </w:rPr>
      </w:pPr>
    </w:p>
    <w:p w14:paraId="67899330" w14:textId="77777777" w:rsidR="00AC0289" w:rsidRDefault="00AC0289">
      <w:pPr>
        <w:pStyle w:val="BodyText"/>
        <w:spacing w:before="6"/>
        <w:rPr>
          <w:del w:id="23861" w:author="Author"/>
          <w:sz w:val="26"/>
        </w:rPr>
      </w:pPr>
    </w:p>
    <w:p w14:paraId="30BD0DA9" w14:textId="555D9235" w:rsidR="001C4B51" w:rsidRPr="000713B9" w:rsidRDefault="001C4B51" w:rsidP="001C4B51">
      <w:pPr>
        <w:pStyle w:val="NoSpacing"/>
        <w:rPr>
          <w:rFonts w:eastAsia="Times New Roman" w:cs="Times New Roman"/>
          <w:bCs/>
          <w:color w:val="000000" w:themeColor="text1"/>
          <w:kern w:val="36"/>
          <w:sz w:val="32"/>
          <w:szCs w:val="48"/>
        </w:rPr>
      </w:pPr>
      <w:ins w:id="23862" w:author="Author">
        <w:r w:rsidRPr="000713B9">
          <w:rPr>
            <w:rFonts w:eastAsia="Times New Roman" w:cs="Times New Roman"/>
            <w:bCs/>
            <w:color w:val="000000" w:themeColor="text1"/>
            <w:kern w:val="36"/>
            <w:sz w:val="32"/>
            <w:szCs w:val="48"/>
          </w:rPr>
          <w:t xml:space="preserve">15.1 </w:t>
        </w:r>
      </w:ins>
      <w:r w:rsidRPr="000713B9">
        <w:rPr>
          <w:rFonts w:eastAsia="Times New Roman" w:cs="Times New Roman"/>
          <w:bCs/>
          <w:color w:val="000000" w:themeColor="text1"/>
          <w:kern w:val="36"/>
          <w:sz w:val="32"/>
          <w:szCs w:val="48"/>
        </w:rPr>
        <w:t xml:space="preserve">- Voting system equipment records important activities through event logging mechanisms, which are stored in a format suitable for automated processing. </w:t>
      </w:r>
    </w:p>
    <w:p w14:paraId="5FC1ECD3" w14:textId="77777777" w:rsidR="001C4B51" w:rsidRPr="000713B9" w:rsidRDefault="001C4B51" w:rsidP="001C4B51">
      <w:pPr>
        <w:pStyle w:val="NoSpacing"/>
        <w:rPr>
          <w:rFonts w:eastAsia="Times New Roman" w:cs="Times New Roman"/>
          <w:bCs/>
          <w:color w:val="000000" w:themeColor="text1"/>
          <w:kern w:val="36"/>
          <w:sz w:val="32"/>
          <w:szCs w:val="48"/>
        </w:rPr>
      </w:pPr>
    </w:p>
    <w:p w14:paraId="23E0762D" w14:textId="77777777" w:rsidR="001C4B51" w:rsidRPr="000713B9" w:rsidRDefault="001C4B51" w:rsidP="001C4B51">
      <w:pPr>
        <w:pStyle w:val="Heading3"/>
        <w:rPr>
          <w:moveFrom w:id="23863" w:author="Author"/>
        </w:rPr>
      </w:pPr>
      <w:moveFromRangeStart w:id="23864" w:author="Author" w:name="move62897928"/>
      <w:moveFrom w:id="23865" w:author="Author">
        <w:r w:rsidRPr="000713B9">
          <w:t>15.1-A – Event logging</w:t>
        </w:r>
      </w:moveFrom>
    </w:p>
    <w:p w14:paraId="752258BD" w14:textId="77777777" w:rsidR="001C4B51" w:rsidRPr="000713B9" w:rsidRDefault="001C4B51" w:rsidP="001C4B51">
      <w:pPr>
        <w:pStyle w:val="RequirementText"/>
        <w:rPr>
          <w:moveFrom w:id="23866" w:author="Author"/>
        </w:rPr>
      </w:pPr>
      <w:bookmarkStart w:id="23867" w:name="The_voting_system_must_be_capable_of_log"/>
      <w:bookmarkEnd w:id="23867"/>
      <w:moveFrom w:id="23868" w:author="Author">
        <w:r w:rsidRPr="000713B9">
          <w:t>The voting system must be capable of logging events that occur in a voting system.</w:t>
        </w:r>
      </w:moveFrom>
    </w:p>
    <w:moveFromRangeEnd w:id="23864"/>
    <w:p w14:paraId="7FFE3969" w14:textId="77777777" w:rsidR="00AC0289" w:rsidRDefault="00C0172C">
      <w:pPr>
        <w:pStyle w:val="BodyText"/>
        <w:spacing w:before="5"/>
        <w:rPr>
          <w:del w:id="23869" w:author="Author"/>
          <w:sz w:val="13"/>
        </w:rPr>
      </w:pPr>
      <w:del w:id="23870" w:author="Author">
        <w:r>
          <w:rPr>
            <w:noProof/>
          </w:rPr>
          <mc:AlternateContent>
            <mc:Choice Requires="wps">
              <w:drawing>
                <wp:anchor distT="0" distB="0" distL="0" distR="0" simplePos="0" relativeHeight="252386304" behindDoc="0" locked="0" layoutInCell="1" allowOverlap="1" wp14:anchorId="6D927B8B" wp14:editId="279A7218">
                  <wp:simplePos x="0" y="0"/>
                  <wp:positionH relativeFrom="page">
                    <wp:posOffset>1069975</wp:posOffset>
                  </wp:positionH>
                  <wp:positionV relativeFrom="paragraph">
                    <wp:posOffset>119380</wp:posOffset>
                  </wp:positionV>
                  <wp:extent cx="5807710" cy="887730"/>
                  <wp:effectExtent l="3175" t="0" r="0" b="0"/>
                  <wp:wrapTopAndBottom/>
                  <wp:docPr id="14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773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B333EF" w14:textId="77777777" w:rsidR="00AC0289" w:rsidRDefault="00C0172C">
                              <w:pPr>
                                <w:spacing w:line="268" w:lineRule="exact"/>
                                <w:ind w:left="28"/>
                                <w:rPr>
                                  <w:del w:id="23871" w:author="Author"/>
                                  <w:b/>
                                </w:rPr>
                              </w:pPr>
                              <w:del w:id="23872" w:author="Author">
                                <w:r>
                                  <w:rPr>
                                    <w:b/>
                                  </w:rPr>
                                  <w:delText>Discussion</w:delText>
                                </w:r>
                              </w:del>
                            </w:p>
                            <w:p w14:paraId="12DC399C" w14:textId="77777777" w:rsidR="00AC0289" w:rsidRDefault="00AC0289">
                              <w:pPr>
                                <w:pStyle w:val="BodyText"/>
                                <w:spacing w:before="4"/>
                                <w:rPr>
                                  <w:del w:id="23873" w:author="Author"/>
                                  <w:sz w:val="16"/>
                                </w:rPr>
                              </w:pPr>
                            </w:p>
                            <w:p w14:paraId="259ACAB9" w14:textId="77777777" w:rsidR="00AC0289" w:rsidRDefault="00C0172C">
                              <w:pPr>
                                <w:spacing w:line="276" w:lineRule="auto"/>
                                <w:ind w:left="28" w:right="70"/>
                                <w:rPr>
                                  <w:del w:id="23874" w:author="Author"/>
                                </w:rPr>
                              </w:pPr>
                              <w:bookmarkStart w:id="23875" w:name="The_ability_to_log_events_within_a_syste"/>
                              <w:bookmarkEnd w:id="23875"/>
                              <w:del w:id="23876" w:author="Author">
                                <w:r>
                                  <w:delText>The ability to log events within a system allows for continuous monitoring of the voting system. These logs provide a way for administrators to analyze the voting system’s activities, diagnose issues, and perform necessary recovery and remediation actions.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27B8B" id="Text Box 46" o:spid="_x0000_s1622" type="#_x0000_t202" style="position:absolute;left:0;text-align:left;margin-left:84.25pt;margin-top:9.4pt;width:457.3pt;height:69.9pt;z-index:252386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" fillcolor="#d4ebf1" stroked="f">
                  <v:textbox inset="0,0,0,0">
                    <w:txbxContent>
                      <w:p w14:paraId="41B333EF" w14:textId="77777777" w:rsidR="00AC0289" w:rsidRDefault="00C0172C">
                        <w:pPr>
                          <w:spacing w:line="268" w:lineRule="exact"/>
                          <w:ind w:left="28"/>
                          <w:rPr>
                            <w:del w:id="23877" w:author="Author"/>
                            <w:b/>
                          </w:rPr>
                        </w:pPr>
                        <w:del w:id="23878" w:author="Author">
                          <w:r>
                            <w:rPr>
                              <w:b/>
                            </w:rPr>
                            <w:delText>Discussion</w:delText>
                          </w:r>
                        </w:del>
                      </w:p>
                      <w:p w14:paraId="12DC399C" w14:textId="77777777" w:rsidR="00AC0289" w:rsidRDefault="00AC0289">
                        <w:pPr>
                          <w:pStyle w:val="BodyText"/>
                          <w:spacing w:before="4"/>
                          <w:rPr>
                            <w:del w:id="23879" w:author="Author"/>
                            <w:sz w:val="16"/>
                          </w:rPr>
                        </w:pPr>
                      </w:p>
                      <w:p w14:paraId="259ACAB9" w14:textId="77777777" w:rsidR="00AC0289" w:rsidRDefault="00C0172C">
                        <w:pPr>
                          <w:spacing w:line="276" w:lineRule="auto"/>
                          <w:ind w:left="28" w:right="70"/>
                          <w:rPr>
                            <w:del w:id="23880" w:author="Author"/>
                          </w:rPr>
                        </w:pPr>
                        <w:bookmarkStart w:id="23881" w:name="The_ability_to_log_events_within_a_syste"/>
                        <w:bookmarkEnd w:id="23881"/>
                        <w:del w:id="23882" w:author="Author">
                          <w:r>
                            <w:delText>The ability to log events within a system allows for continuous monitoring of the voting system. These logs provide a way for administrators to analyze the voting system’s activities, diagnose issues, and perform necessary recovery and remediation actions.</w:delText>
                          </w:r>
                        </w:del>
                      </w:p>
                    </w:txbxContent>
                  </v:textbox>
                  <w10:wrap type="topAndBottom" anchorx="page"/>
                </v:shape>
              </w:pict>
            </mc:Fallback>
          </mc:AlternateContent>
        </w:r>
      </w:del>
    </w:p>
    <w:p w14:paraId="56ED6D99" w14:textId="77777777" w:rsidR="00AC0289" w:rsidRDefault="00AC0289">
      <w:pPr>
        <w:pStyle w:val="BodyText"/>
        <w:rPr>
          <w:del w:id="23883" w:author="Author"/>
          <w:sz w:val="20"/>
        </w:rPr>
      </w:pPr>
    </w:p>
    <w:p w14:paraId="6B17BA17" w14:textId="77777777" w:rsidR="00AC0289" w:rsidRDefault="001C4B51">
      <w:pPr>
        <w:pStyle w:val="Heading5"/>
        <w:spacing w:before="220"/>
        <w:rPr>
          <w:del w:id="23884" w:author="Author"/>
        </w:rPr>
      </w:pPr>
      <w:r w:rsidRPr="000713B9">
        <w:rPr>
          <w:rFonts w:eastAsia="Times New Roman" w:cs="Times New Roman"/>
          <w:bCs/>
          <w:color w:val="000000" w:themeColor="text1"/>
          <w:kern w:val="36"/>
          <w:sz w:val="32"/>
          <w:szCs w:val="48"/>
        </w:rPr>
        <w:t>15.</w:t>
      </w:r>
      <w:del w:id="23885" w:author="Author">
        <w:r w:rsidR="00C0172C">
          <w:rPr>
            <w:color w:val="404040"/>
          </w:rPr>
          <w:delText>1-B – Exporting logs</w:delText>
        </w:r>
      </w:del>
    </w:p>
    <w:p w14:paraId="3C910699" w14:textId="77777777" w:rsidR="001C4B51" w:rsidRPr="000713B9" w:rsidRDefault="001C4B51" w:rsidP="001C4B51">
      <w:pPr>
        <w:ind w:firstLine="270"/>
        <w:rPr>
          <w:moveFrom w:id="23886" w:author="Author"/>
          <w:rFonts w:ascii="Calibri" w:eastAsia="Calibri" w:hAnsi="Calibri"/>
        </w:rPr>
      </w:pPr>
      <w:bookmarkStart w:id="23887" w:name="The_voting_system_must_be_capable_of_exp"/>
      <w:bookmarkEnd w:id="23887"/>
      <w:moveFromRangeStart w:id="23888" w:author="Author" w:name="move62897929"/>
      <w:moveFrom w:id="23889" w:author="Author">
        <w:r w:rsidRPr="000713B9">
          <w:rPr>
            <w:rFonts w:ascii="Calibri" w:eastAsia="Calibri" w:hAnsi="Calibri"/>
          </w:rPr>
          <w:t>The voting system must be capable of exporting logs.</w:t>
        </w:r>
      </w:moveFrom>
    </w:p>
    <w:moveFromRangeEnd w:id="23888"/>
    <w:p w14:paraId="5F173352" w14:textId="77777777" w:rsidR="00AC0289" w:rsidRDefault="00C0172C">
      <w:pPr>
        <w:pStyle w:val="BodyText"/>
        <w:spacing w:before="2"/>
        <w:rPr>
          <w:del w:id="23890" w:author="Author"/>
          <w:sz w:val="13"/>
        </w:rPr>
      </w:pPr>
      <w:del w:id="23891" w:author="Author">
        <w:r>
          <w:rPr>
            <w:noProof/>
          </w:rPr>
          <mc:AlternateContent>
            <mc:Choice Requires="wps">
              <w:drawing>
                <wp:anchor distT="0" distB="0" distL="0" distR="0" simplePos="0" relativeHeight="252388352" behindDoc="0" locked="0" layoutInCell="1" allowOverlap="1" wp14:anchorId="24E4BE15" wp14:editId="765CE818">
                  <wp:simplePos x="0" y="0"/>
                  <wp:positionH relativeFrom="page">
                    <wp:posOffset>1069975</wp:posOffset>
                  </wp:positionH>
                  <wp:positionV relativeFrom="paragraph">
                    <wp:posOffset>117475</wp:posOffset>
                  </wp:positionV>
                  <wp:extent cx="5807710" cy="690880"/>
                  <wp:effectExtent l="3175" t="0" r="0" b="0"/>
                  <wp:wrapTopAndBottom/>
                  <wp:docPr id="14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B6E4DD" w14:textId="77777777" w:rsidR="00AC0289" w:rsidRDefault="00C0172C">
                              <w:pPr>
                                <w:spacing w:line="268" w:lineRule="exact"/>
                                <w:ind w:left="28"/>
                                <w:rPr>
                                  <w:del w:id="23892" w:author="Author"/>
                                  <w:b/>
                                </w:rPr>
                              </w:pPr>
                              <w:del w:id="23893" w:author="Author">
                                <w:r>
                                  <w:rPr>
                                    <w:b/>
                                  </w:rPr>
                                  <w:delText>Discussion</w:delText>
                                </w:r>
                              </w:del>
                            </w:p>
                            <w:p w14:paraId="5D76BE7C" w14:textId="77777777" w:rsidR="00AC0289" w:rsidRDefault="00AC0289">
                              <w:pPr>
                                <w:pStyle w:val="BodyText"/>
                                <w:spacing w:before="4"/>
                                <w:rPr>
                                  <w:del w:id="23894" w:author="Author"/>
                                  <w:sz w:val="16"/>
                                </w:rPr>
                              </w:pPr>
                            </w:p>
                            <w:p w14:paraId="2F7690D6" w14:textId="77777777" w:rsidR="00AC0289" w:rsidRDefault="00C0172C">
                              <w:pPr>
                                <w:spacing w:line="276" w:lineRule="auto"/>
                                <w:ind w:left="28" w:right="87"/>
                                <w:rPr>
                                  <w:del w:id="23895" w:author="Author"/>
                                </w:rPr>
                              </w:pPr>
                              <w:bookmarkStart w:id="23896" w:name="Exporting_logs_offers_the_opportunity_fo"/>
                              <w:bookmarkEnd w:id="23896"/>
                              <w:del w:id="23897" w:author="Author">
                                <w:r>
                                  <w:delText>Exporting logs offers the opportunity for external review, clearing storage, and a method to compare with future logs.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4BE15" id="Text Box 45" o:spid="_x0000_s1623" type="#_x0000_t202" style="position:absolute;left:0;text-align:left;margin-left:84.25pt;margin-top:9.25pt;width:457.3pt;height:54.4pt;z-index:252388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" fillcolor="#d4ebf1" stroked="f">
                  <v:textbox inset="0,0,0,0">
                    <w:txbxContent>
                      <w:p w14:paraId="22B6E4DD" w14:textId="77777777" w:rsidR="00AC0289" w:rsidRDefault="00C0172C">
                        <w:pPr>
                          <w:spacing w:line="268" w:lineRule="exact"/>
                          <w:ind w:left="28"/>
                          <w:rPr>
                            <w:del w:id="23898" w:author="Author"/>
                            <w:b/>
                          </w:rPr>
                        </w:pPr>
                        <w:del w:id="23899" w:author="Author">
                          <w:r>
                            <w:rPr>
                              <w:b/>
                            </w:rPr>
                            <w:delText>Discussion</w:delText>
                          </w:r>
                        </w:del>
                      </w:p>
                      <w:p w14:paraId="5D76BE7C" w14:textId="77777777" w:rsidR="00AC0289" w:rsidRDefault="00AC0289">
                        <w:pPr>
                          <w:pStyle w:val="BodyText"/>
                          <w:spacing w:before="4"/>
                          <w:rPr>
                            <w:del w:id="23900" w:author="Author"/>
                            <w:sz w:val="16"/>
                          </w:rPr>
                        </w:pPr>
                      </w:p>
                      <w:p w14:paraId="2F7690D6" w14:textId="77777777" w:rsidR="00AC0289" w:rsidRDefault="00C0172C">
                        <w:pPr>
                          <w:spacing w:line="276" w:lineRule="auto"/>
                          <w:ind w:left="28" w:right="87"/>
                          <w:rPr>
                            <w:del w:id="23901" w:author="Author"/>
                          </w:rPr>
                        </w:pPr>
                        <w:bookmarkStart w:id="23902" w:name="Exporting_logs_offers_the_opportunity_fo"/>
                        <w:bookmarkEnd w:id="23902"/>
                        <w:del w:id="23903" w:author="Author">
                          <w:r>
                            <w:delText>Exporting logs offers the opportunity for external review, clearing storage, and a method to compare with future logs.</w:delText>
                          </w:r>
                        </w:del>
                      </w:p>
                    </w:txbxContent>
                  </v:textbox>
                  <w10:wrap type="topAndBottom" anchorx="page"/>
                </v:shape>
              </w:pict>
            </mc:Fallback>
          </mc:AlternateContent>
        </w:r>
      </w:del>
    </w:p>
    <w:p w14:paraId="1818B7D1" w14:textId="77777777" w:rsidR="00AC0289" w:rsidRDefault="00AC0289">
      <w:pPr>
        <w:pStyle w:val="BodyText"/>
        <w:rPr>
          <w:del w:id="23904" w:author="Author"/>
          <w:sz w:val="20"/>
        </w:rPr>
      </w:pPr>
    </w:p>
    <w:p w14:paraId="07509D67" w14:textId="77777777" w:rsidR="00AC0289" w:rsidRDefault="00C0172C">
      <w:pPr>
        <w:pStyle w:val="Heading5"/>
        <w:spacing w:before="220"/>
        <w:rPr>
          <w:del w:id="23905" w:author="Author"/>
        </w:rPr>
      </w:pPr>
      <w:bookmarkStart w:id="23906" w:name="15.1-C_–_Logging_voter_information__"/>
      <w:bookmarkEnd w:id="23906"/>
      <w:del w:id="23907" w:author="Author">
        <w:r>
          <w:rPr>
            <w:color w:val="404040"/>
          </w:rPr>
          <w:delText>15.1-C – Logging voter information</w:delText>
        </w:r>
      </w:del>
    </w:p>
    <w:p w14:paraId="3AB32F0B" w14:textId="77777777" w:rsidR="00AC0289" w:rsidRDefault="00C0172C">
      <w:pPr>
        <w:pStyle w:val="BodyText"/>
        <w:spacing w:before="57"/>
        <w:ind w:left="411"/>
        <w:rPr>
          <w:del w:id="23908" w:author="Author"/>
        </w:rPr>
      </w:pPr>
      <w:bookmarkStart w:id="23909" w:name="The_voting_system_must_not_log_any_infor"/>
      <w:bookmarkEnd w:id="23909"/>
      <w:del w:id="23910" w:author="Author">
        <w:r>
          <w:delText>The voting system must not log any information:</w:delText>
        </w:r>
      </w:del>
    </w:p>
    <w:p w14:paraId="07207C6F" w14:textId="77777777" w:rsidR="00AC0289" w:rsidRDefault="00C0172C" w:rsidP="00C802F3">
      <w:pPr>
        <w:pStyle w:val="ListParagraph"/>
        <w:widowControl w:val="0"/>
        <w:numPr>
          <w:ilvl w:val="2"/>
          <w:numId w:val="257"/>
        </w:numPr>
        <w:tabs>
          <w:tab w:val="left" w:pos="1192"/>
        </w:tabs>
        <w:autoSpaceDE w:val="0"/>
        <w:autoSpaceDN w:val="0"/>
        <w:spacing w:before="185" w:after="0" w:line="240" w:lineRule="auto"/>
        <w:contextualSpacing w:val="0"/>
        <w:rPr>
          <w:del w:id="23911" w:author="Author"/>
        </w:rPr>
      </w:pPr>
      <w:bookmarkStart w:id="23912" w:name="1._identifying_a_specific_voter_"/>
      <w:bookmarkEnd w:id="23912"/>
      <w:del w:id="23913" w:author="Author">
        <w:r>
          <w:delText>identifying a specific</w:delText>
        </w:r>
        <w:r>
          <w:rPr>
            <w:spacing w:val="-3"/>
          </w:rPr>
          <w:delText xml:space="preserve"> </w:delText>
        </w:r>
        <w:r>
          <w:delText>voter</w:delText>
        </w:r>
      </w:del>
    </w:p>
    <w:p w14:paraId="04527416" w14:textId="77777777" w:rsidR="00AC0289" w:rsidRDefault="00C0172C" w:rsidP="00C802F3">
      <w:pPr>
        <w:pStyle w:val="ListParagraph"/>
        <w:widowControl w:val="0"/>
        <w:numPr>
          <w:ilvl w:val="2"/>
          <w:numId w:val="257"/>
        </w:numPr>
        <w:tabs>
          <w:tab w:val="left" w:pos="1192"/>
        </w:tabs>
        <w:autoSpaceDE w:val="0"/>
        <w:autoSpaceDN w:val="0"/>
        <w:spacing w:before="182" w:after="0" w:line="240" w:lineRule="auto"/>
        <w:contextualSpacing w:val="0"/>
        <w:rPr>
          <w:del w:id="23914" w:author="Author"/>
        </w:rPr>
      </w:pPr>
      <w:bookmarkStart w:id="23915" w:name="2._connecting_a_voter_to_a_specific_ball"/>
      <w:bookmarkEnd w:id="23915"/>
      <w:del w:id="23916" w:author="Author">
        <w:r>
          <w:delText>connecting a voter to a specific</w:delText>
        </w:r>
        <w:r>
          <w:rPr>
            <w:spacing w:val="-9"/>
          </w:rPr>
          <w:delText xml:space="preserve"> </w:delText>
        </w:r>
        <w:r>
          <w:delText>ballot</w:delText>
        </w:r>
      </w:del>
    </w:p>
    <w:p w14:paraId="6A3C2796" w14:textId="77777777" w:rsidR="00AC0289" w:rsidRDefault="00AC0289">
      <w:pPr>
        <w:pStyle w:val="BodyText"/>
        <w:spacing w:before="6"/>
        <w:rPr>
          <w:del w:id="23917" w:author="Author"/>
          <w:sz w:val="10"/>
        </w:rPr>
      </w:pPr>
    </w:p>
    <w:p w14:paraId="10BC18CF" w14:textId="77777777" w:rsidR="00AC0289" w:rsidRDefault="00C0172C">
      <w:pPr>
        <w:tabs>
          <w:tab w:val="left" w:pos="9530"/>
        </w:tabs>
        <w:spacing w:before="57"/>
        <w:ind w:left="385"/>
        <w:rPr>
          <w:del w:id="23918" w:author="Author"/>
          <w:b/>
        </w:rPr>
      </w:pPr>
      <w:del w:id="23919" w:author="Author">
        <w:r>
          <w:rPr>
            <w:b/>
            <w:spacing w:val="-22"/>
            <w:shd w:val="clear" w:color="auto" w:fill="D4EBF1"/>
          </w:rPr>
          <w:lastRenderedPageBreak/>
          <w:delText xml:space="preserve"> </w:delText>
        </w:r>
      </w:del>
      <w:ins w:id="23920" w:author="Author">
        <w:r w:rsidR="001C4B51" w:rsidRPr="000713B9">
          <w:rPr>
            <w:bCs/>
            <w:color w:val="000000" w:themeColor="text1"/>
            <w:kern w:val="36"/>
            <w:sz w:val="32"/>
            <w:szCs w:val="48"/>
          </w:rPr>
          <w:t xml:space="preserve">2 </w:t>
        </w:r>
      </w:ins>
      <w:moveFromRangeStart w:id="23921" w:author="Author" w:name="move62897774"/>
      <w:moveFrom w:id="23922" w:author="Author">
        <w:r w:rsidR="00877138" w:rsidRPr="000713B9">
          <w:t>Discussion</w:t>
        </w:r>
      </w:moveFrom>
      <w:moveFromRangeEnd w:id="23921"/>
      <w:del w:id="23923" w:author="Author">
        <w:r>
          <w:rPr>
            <w:b/>
            <w:shd w:val="clear" w:color="auto" w:fill="D4EBF1"/>
          </w:rPr>
          <w:tab/>
        </w:r>
      </w:del>
    </w:p>
    <w:p w14:paraId="1B10692F" w14:textId="77777777" w:rsidR="00AC0289" w:rsidRDefault="00AC0289">
      <w:pPr>
        <w:rPr>
          <w:del w:id="23924" w:author="Author"/>
        </w:rPr>
        <w:sectPr w:rsidR="00AC0289">
          <w:pgSz w:w="12240" w:h="15840"/>
          <w:pgMar w:top="1400" w:right="560" w:bottom="1200" w:left="1300" w:header="0" w:footer="1008" w:gutter="0"/>
          <w:cols w:space="720"/>
        </w:sectPr>
      </w:pPr>
    </w:p>
    <w:p w14:paraId="6361C609" w14:textId="77777777" w:rsidR="00EB15B2" w:rsidRDefault="00C0172C" w:rsidP="00EE4C6E">
      <w:pPr>
        <w:pStyle w:val="Tag-Prior"/>
        <w:rPr>
          <w:moveFrom w:id="23925" w:author="Author"/>
        </w:rPr>
      </w:pPr>
      <w:del w:id="23926" w:author="Author">
        <w:r>
          <w:rPr>
            <w:noProof/>
            <w:sz w:val="20"/>
          </w:rPr>
          <w:lastRenderedPageBreak/>
          <mc:AlternateContent>
            <mc:Choice Requires="wps">
              <w:drawing>
                <wp:inline distT="0" distB="0" distL="0" distR="0" wp14:anchorId="177E60A4" wp14:editId="664E42B3">
                  <wp:extent cx="5807710" cy="393700"/>
                  <wp:effectExtent l="3175" t="0" r="0" b="0"/>
                  <wp:docPr id="14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39370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9D4B1B" w14:textId="77777777" w:rsidR="00AC0289" w:rsidRDefault="00C0172C">
                              <w:pPr>
                                <w:spacing w:line="276" w:lineRule="auto"/>
                                <w:ind w:left="28" w:right="332"/>
                                <w:rPr>
                                  <w:del w:id="23927" w:author="Author"/>
                                </w:rPr>
                              </w:pPr>
                              <w:bookmarkStart w:id="23928" w:name="No_voter_information_is_stored_anywhere_"/>
                              <w:bookmarkEnd w:id="23928"/>
                              <w:del w:id="23929" w:author="Author">
                                <w:r>
                                  <w:delText>No voter information is stored anywhere within voting system logs. This would violate voter ballot secrecy because it can link a voter to their ballot selections.</w:delText>
                                </w:r>
                              </w:del>
                            </w:p>
                          </w:txbxContent>
                        </wps:txbx>
                        <wps:bodyPr rot="0" vert="horz" wrap="square" lIns="0" tIns="0" rIns="0" bIns="0" anchor="t" anchorCtr="0" upright="1">
                          <a:noAutofit/>
                        </wps:bodyPr>
                      </wps:wsp>
                    </a:graphicData>
                  </a:graphic>
                </wp:inline>
              </w:drawing>
            </mc:Choice>
            <mc:Fallback>
              <w:pict>
                <v:shape w14:anchorId="177E60A4" id="Text Box 44" o:spid="_x0000_s1624" type="#_x0000_t202" style="width:457.3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" fillcolor="#d4ebf1" stroked="f">
                  <v:textbox inset="0,0,0,0">
                    <w:txbxContent>
                      <w:p w14:paraId="029D4B1B" w14:textId="77777777" w:rsidR="00AC0289" w:rsidRDefault="00C0172C">
                        <w:pPr>
                          <w:spacing w:line="276" w:lineRule="auto"/>
                          <w:ind w:left="28" w:right="332"/>
                          <w:rPr>
                            <w:del w:id="23930" w:author="Author"/>
                          </w:rPr>
                        </w:pPr>
                        <w:bookmarkStart w:id="23931" w:name="No_voter_information_is_stored_anywhere_"/>
                        <w:bookmarkEnd w:id="23931"/>
                        <w:del w:id="23932" w:author="Author">
                          <w:r>
                            <w:delText>No voter information is stored anywhere within voting system logs. This would violate voter ballot secrecy because it can link a voter to their ballot selections.</w:delText>
                          </w:r>
                        </w:del>
                      </w:p>
                    </w:txbxContent>
                  </v:textbox>
                  <w10:anchorlock/>
                </v:shape>
              </w:pict>
            </mc:Fallback>
          </mc:AlternateContent>
        </w:r>
      </w:del>
      <w:moveFromRangeStart w:id="23933" w:author="Author" w:name="move62897923"/>
    </w:p>
    <w:p w14:paraId="52FEF454" w14:textId="77777777" w:rsidR="00AC0289" w:rsidRDefault="00EE4C6E">
      <w:pPr>
        <w:pStyle w:val="BodyText"/>
        <w:tabs>
          <w:tab w:val="left" w:pos="3740"/>
        </w:tabs>
        <w:spacing w:before="53"/>
        <w:ind w:left="860"/>
        <w:rPr>
          <w:del w:id="23934" w:author="Author"/>
        </w:rPr>
      </w:pPr>
      <w:moveFrom w:id="23935" w:author="Author">
        <w:r>
          <w:t>Related requirements</w:t>
        </w:r>
        <w:r w:rsidRPr="000713B9">
          <w:t>:</w:t>
        </w:r>
        <w:r w:rsidRPr="000713B9">
          <w:tab/>
        </w:r>
      </w:moveFrom>
      <w:moveFromRangeEnd w:id="23933"/>
      <w:del w:id="23936" w:author="Author">
        <w:r w:rsidR="00C0172C">
          <w:rPr>
            <w:color w:val="404040"/>
          </w:rPr>
          <w:delText>11.1-B and Ballot</w:delText>
        </w:r>
        <w:r w:rsidR="00C0172C">
          <w:rPr>
            <w:color w:val="404040"/>
            <w:spacing w:val="1"/>
          </w:rPr>
          <w:delText xml:space="preserve"> </w:delText>
        </w:r>
        <w:r w:rsidR="00C0172C">
          <w:rPr>
            <w:color w:val="404040"/>
          </w:rPr>
          <w:delText>secrecy</w:delText>
        </w:r>
      </w:del>
    </w:p>
    <w:p w14:paraId="19F01F5F" w14:textId="77777777" w:rsidR="00AC0289" w:rsidRDefault="00AC0289">
      <w:pPr>
        <w:pStyle w:val="BodyText"/>
        <w:rPr>
          <w:del w:id="23937" w:author="Author"/>
        </w:rPr>
      </w:pPr>
    </w:p>
    <w:p w14:paraId="2BF045B9" w14:textId="77777777" w:rsidR="00AC0289" w:rsidRDefault="00C0172C">
      <w:pPr>
        <w:pStyle w:val="Heading5"/>
        <w:spacing w:before="187"/>
        <w:rPr>
          <w:del w:id="23938" w:author="Author"/>
        </w:rPr>
      </w:pPr>
      <w:bookmarkStart w:id="23939" w:name="15.1-D_–_Logging_event_types__"/>
      <w:bookmarkEnd w:id="23939"/>
      <w:del w:id="23940" w:author="Author">
        <w:r>
          <w:rPr>
            <w:color w:val="404040"/>
          </w:rPr>
          <w:delText>15.1-D – Logging event types</w:delText>
        </w:r>
      </w:del>
    </w:p>
    <w:p w14:paraId="3BAF8540" w14:textId="77777777" w:rsidR="00AC0289" w:rsidRDefault="00C0172C">
      <w:pPr>
        <w:pStyle w:val="BodyText"/>
        <w:spacing w:before="56"/>
        <w:ind w:left="411"/>
        <w:rPr>
          <w:del w:id="23941" w:author="Author"/>
        </w:rPr>
      </w:pPr>
      <w:bookmarkStart w:id="23942" w:name="At_minimum,_the_voting_system_must_log_t"/>
      <w:bookmarkEnd w:id="23942"/>
      <w:del w:id="23943" w:author="Author">
        <w:r>
          <w:delText>At minimum, the voting system must log the events included in Table 15-1.</w:delText>
        </w:r>
      </w:del>
    </w:p>
    <w:p w14:paraId="09004BEB" w14:textId="77777777" w:rsidR="00EB15B2" w:rsidRDefault="00C0172C" w:rsidP="007D4B04">
      <w:pPr>
        <w:pStyle w:val="Tag-Related"/>
        <w:rPr>
          <w:moveFrom w:id="23944" w:author="Author"/>
        </w:rPr>
      </w:pPr>
      <w:del w:id="23945" w:author="Author">
        <w:r>
          <w:rPr>
            <w:noProof/>
          </w:rPr>
          <mc:AlternateContent>
            <mc:Choice Requires="wps">
              <w:drawing>
                <wp:anchor distT="0" distB="0" distL="0" distR="0" simplePos="0" relativeHeight="252390400" behindDoc="0" locked="0" layoutInCell="1" allowOverlap="1" wp14:anchorId="74C1353B" wp14:editId="33240C80">
                  <wp:simplePos x="0" y="0"/>
                  <wp:positionH relativeFrom="page">
                    <wp:posOffset>1069975</wp:posOffset>
                  </wp:positionH>
                  <wp:positionV relativeFrom="paragraph">
                    <wp:posOffset>119380</wp:posOffset>
                  </wp:positionV>
                  <wp:extent cx="5807710" cy="690880"/>
                  <wp:effectExtent l="3175" t="0" r="0" b="4445"/>
                  <wp:wrapTopAndBottom/>
                  <wp:docPr id="14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C089B1" w14:textId="77777777" w:rsidR="00AC0289" w:rsidRDefault="00C0172C">
                              <w:pPr>
                                <w:spacing w:line="268" w:lineRule="exact"/>
                                <w:ind w:left="28"/>
                                <w:rPr>
                                  <w:del w:id="23946" w:author="Author"/>
                                  <w:b/>
                                </w:rPr>
                              </w:pPr>
                              <w:del w:id="23947" w:author="Author">
                                <w:r>
                                  <w:rPr>
                                    <w:b/>
                                  </w:rPr>
                                  <w:delText>Discussion</w:delText>
                                </w:r>
                              </w:del>
                            </w:p>
                            <w:p w14:paraId="5E6F4249" w14:textId="77777777" w:rsidR="00AC0289" w:rsidRDefault="00AC0289">
                              <w:pPr>
                                <w:pStyle w:val="BodyText"/>
                                <w:spacing w:before="4"/>
                                <w:rPr>
                                  <w:del w:id="23948" w:author="Author"/>
                                  <w:sz w:val="16"/>
                                </w:rPr>
                              </w:pPr>
                            </w:p>
                            <w:p w14:paraId="6D4ED571" w14:textId="77777777" w:rsidR="00AC0289" w:rsidRDefault="00C0172C">
                              <w:pPr>
                                <w:spacing w:line="276" w:lineRule="auto"/>
                                <w:ind w:left="28" w:right="268"/>
                                <w:rPr>
                                  <w:del w:id="23949" w:author="Author"/>
                                </w:rPr>
                              </w:pPr>
                              <w:bookmarkStart w:id="23950" w:name="Table_15-1_provides_a_list_of_events_tha"/>
                              <w:bookmarkEnd w:id="23950"/>
                              <w:del w:id="23951" w:author="Author">
                                <w:r>
                                  <w:delText>Table 15-1 provides a list of events that will be included in the voting system event logs. The voting system is not limited to the events in the table.</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1353B" id="Text Box 43" o:spid="_x0000_s1625" type="#_x0000_t202" style="position:absolute;left:0;text-align:left;margin-left:84.25pt;margin-top:9.4pt;width:457.3pt;height:54.4pt;z-index:252390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" fillcolor="#d4ebf1" stroked="f">
                  <v:textbox inset="0,0,0,0">
                    <w:txbxContent>
                      <w:p w14:paraId="7DC089B1" w14:textId="77777777" w:rsidR="00AC0289" w:rsidRDefault="00C0172C">
                        <w:pPr>
                          <w:spacing w:line="268" w:lineRule="exact"/>
                          <w:ind w:left="28"/>
                          <w:rPr>
                            <w:del w:id="23952" w:author="Author"/>
                            <w:b/>
                          </w:rPr>
                        </w:pPr>
                        <w:del w:id="23953" w:author="Author">
                          <w:r>
                            <w:rPr>
                              <w:b/>
                            </w:rPr>
                            <w:delText>Discussion</w:delText>
                          </w:r>
                        </w:del>
                      </w:p>
                      <w:p w14:paraId="5E6F4249" w14:textId="77777777" w:rsidR="00AC0289" w:rsidRDefault="00AC0289">
                        <w:pPr>
                          <w:pStyle w:val="BodyText"/>
                          <w:spacing w:before="4"/>
                          <w:rPr>
                            <w:del w:id="23954" w:author="Author"/>
                            <w:sz w:val="16"/>
                          </w:rPr>
                        </w:pPr>
                      </w:p>
                      <w:p w14:paraId="6D4ED571" w14:textId="77777777" w:rsidR="00AC0289" w:rsidRDefault="00C0172C">
                        <w:pPr>
                          <w:spacing w:line="276" w:lineRule="auto"/>
                          <w:ind w:left="28" w:right="268"/>
                          <w:rPr>
                            <w:del w:id="23955" w:author="Author"/>
                          </w:rPr>
                        </w:pPr>
                        <w:bookmarkStart w:id="23956" w:name="Table_15-1_provides_a_list_of_events_tha"/>
                        <w:bookmarkEnd w:id="23956"/>
                        <w:del w:id="23957" w:author="Author">
                          <w:r>
                            <w:delText>Table 15-1 provides a list of events that will be included in the voting system event logs. The voting system is not limited to the events in the table.</w:delText>
                          </w:r>
                        </w:del>
                      </w:p>
                    </w:txbxContent>
                  </v:textbox>
                  <w10:wrap type="topAndBottom" anchorx="page"/>
                </v:shape>
              </w:pict>
            </mc:Fallback>
          </mc:AlternateContent>
        </w:r>
      </w:del>
      <w:moveFromRangeStart w:id="23958" w:author="Author" w:name="move62897924"/>
    </w:p>
    <w:p w14:paraId="01D42CFE" w14:textId="77777777" w:rsidR="00AC0289" w:rsidRDefault="00CC0DA6">
      <w:pPr>
        <w:pStyle w:val="BodyText"/>
        <w:tabs>
          <w:tab w:val="left" w:pos="3740"/>
        </w:tabs>
        <w:spacing w:before="63"/>
        <w:ind w:left="860"/>
        <w:rPr>
          <w:del w:id="23959" w:author="Author"/>
        </w:rPr>
      </w:pPr>
      <w:moveFrom w:id="23960" w:author="Author">
        <w:r w:rsidRPr="000713B9">
          <w:t>Related requirement</w:t>
        </w:r>
        <w:r w:rsidR="001004F4">
          <w:t>s</w:t>
        </w:r>
      </w:moveFrom>
      <w:moveFromRangeEnd w:id="23958"/>
      <w:del w:id="23961" w:author="Author">
        <w:r w:rsidR="00C0172C">
          <w:rPr>
            <w:color w:val="404040"/>
          </w:rPr>
          <w:tab/>
          <w:delText>Access Control, System Integrity, Data</w:delText>
        </w:r>
        <w:r w:rsidR="00C0172C">
          <w:rPr>
            <w:color w:val="404040"/>
            <w:spacing w:val="-7"/>
          </w:rPr>
          <w:delText xml:space="preserve"> </w:delText>
        </w:r>
        <w:r w:rsidR="00C0172C">
          <w:rPr>
            <w:color w:val="404040"/>
          </w:rPr>
          <w:delText>Protection</w:delText>
        </w:r>
      </w:del>
    </w:p>
    <w:p w14:paraId="43CEC96A" w14:textId="77777777" w:rsidR="00AC0289" w:rsidRDefault="00AC0289">
      <w:pPr>
        <w:pStyle w:val="BodyText"/>
        <w:rPr>
          <w:del w:id="23962" w:author="Author"/>
        </w:rPr>
      </w:pPr>
    </w:p>
    <w:p w14:paraId="6F11C9BD" w14:textId="77777777" w:rsidR="00AC0289" w:rsidRDefault="00AC0289">
      <w:pPr>
        <w:pStyle w:val="BodyText"/>
        <w:spacing w:before="8"/>
        <w:rPr>
          <w:del w:id="23963" w:author="Author"/>
          <w:sz w:val="34"/>
        </w:rPr>
      </w:pPr>
    </w:p>
    <w:p w14:paraId="18754D86" w14:textId="77777777" w:rsidR="00AC0289" w:rsidRDefault="00C0172C">
      <w:pPr>
        <w:pStyle w:val="Heading6"/>
        <w:spacing w:before="0"/>
        <w:rPr>
          <w:del w:id="23964" w:author="Author"/>
        </w:rPr>
      </w:pPr>
      <w:bookmarkStart w:id="23965" w:name="Table_15-1_–_System_events_to_log_"/>
      <w:bookmarkEnd w:id="23965"/>
      <w:del w:id="23966" w:author="Author">
        <w:r>
          <w:rPr>
            <w:color w:val="424242"/>
          </w:rPr>
          <w:delText>Table 15-1 – System events to log</w:delText>
        </w:r>
      </w:del>
    </w:p>
    <w:p w14:paraId="672BDCE0" w14:textId="77777777" w:rsidR="00AC0289" w:rsidRDefault="00AC0289">
      <w:pPr>
        <w:pStyle w:val="BodyText"/>
        <w:spacing w:before="10"/>
        <w:rPr>
          <w:del w:id="23967" w:author="Author"/>
          <w:rFonts w:ascii="Sylfaen"/>
          <w:b/>
          <w:sz w:val="21"/>
        </w:rPr>
      </w:pPr>
    </w:p>
    <w:tbl>
      <w:tblPr>
        <w:tblW w:w="0" w:type="auto"/>
        <w:tblInd w:w="267" w:type="dxa"/>
        <w:tblLayout w:type="fixed"/>
        <w:tblCellMar>
          <w:left w:w="0" w:type="dxa"/>
          <w:right w:w="0" w:type="dxa"/>
        </w:tblCellMar>
        <w:tblLook w:val="01E0" w:firstRow="1" w:lastRow="1" w:firstColumn="1" w:lastColumn="1" w:noHBand="0" w:noVBand="0"/>
      </w:tblPr>
      <w:tblGrid>
        <w:gridCol w:w="2271"/>
        <w:gridCol w:w="3873"/>
        <w:gridCol w:w="3866"/>
      </w:tblGrid>
      <w:tr w:rsidR="00AC0289" w14:paraId="033B5F09" w14:textId="77777777">
        <w:trPr>
          <w:trHeight w:val="426"/>
          <w:del w:id="23968" w:author="Author"/>
        </w:trPr>
        <w:tc>
          <w:tcPr>
            <w:tcW w:w="2271" w:type="dxa"/>
            <w:tcBorders>
              <w:top w:val="single" w:sz="4" w:space="0" w:color="000000"/>
              <w:bottom w:val="single" w:sz="4" w:space="0" w:color="000000"/>
            </w:tcBorders>
          </w:tcPr>
          <w:p w14:paraId="18C57D5B" w14:textId="77777777" w:rsidR="00AC0289" w:rsidRDefault="00C0172C">
            <w:pPr>
              <w:pStyle w:val="TableParagraph"/>
              <w:spacing w:before="59"/>
              <w:ind w:left="108"/>
              <w:rPr>
                <w:del w:id="23969" w:author="Author"/>
                <w:b/>
                <w:sz w:val="24"/>
              </w:rPr>
            </w:pPr>
            <w:bookmarkStart w:id="23970" w:name="System_Event_"/>
            <w:bookmarkEnd w:id="23970"/>
            <w:del w:id="23971" w:author="Author">
              <w:r>
                <w:rPr>
                  <w:b/>
                  <w:sz w:val="24"/>
                </w:rPr>
                <w:delText>System Event</w:delText>
              </w:r>
            </w:del>
          </w:p>
        </w:tc>
        <w:tc>
          <w:tcPr>
            <w:tcW w:w="3873" w:type="dxa"/>
            <w:tcBorders>
              <w:top w:val="single" w:sz="4" w:space="0" w:color="000000"/>
              <w:bottom w:val="single" w:sz="4" w:space="0" w:color="000000"/>
            </w:tcBorders>
          </w:tcPr>
          <w:p w14:paraId="6B66C8D3" w14:textId="77777777" w:rsidR="00AC0289" w:rsidRDefault="00C0172C">
            <w:pPr>
              <w:pStyle w:val="TableParagraph"/>
              <w:spacing w:before="59"/>
              <w:ind w:left="825"/>
              <w:rPr>
                <w:del w:id="23972" w:author="Author"/>
                <w:b/>
                <w:sz w:val="24"/>
              </w:rPr>
            </w:pPr>
            <w:bookmarkStart w:id="23973" w:name="Description_"/>
            <w:bookmarkEnd w:id="23973"/>
            <w:del w:id="23974" w:author="Author">
              <w:r>
                <w:rPr>
                  <w:b/>
                  <w:sz w:val="24"/>
                </w:rPr>
                <w:delText>Description</w:delText>
              </w:r>
            </w:del>
          </w:p>
        </w:tc>
        <w:tc>
          <w:tcPr>
            <w:tcW w:w="3866" w:type="dxa"/>
            <w:tcBorders>
              <w:top w:val="single" w:sz="4" w:space="0" w:color="000000"/>
              <w:bottom w:val="single" w:sz="4" w:space="0" w:color="000000"/>
            </w:tcBorders>
          </w:tcPr>
          <w:p w14:paraId="61332C67" w14:textId="77777777" w:rsidR="00AC0289" w:rsidRDefault="00C0172C">
            <w:pPr>
              <w:pStyle w:val="TableParagraph"/>
              <w:spacing w:before="59"/>
              <w:ind w:left="1904"/>
              <w:rPr>
                <w:del w:id="23975" w:author="Author"/>
                <w:b/>
                <w:sz w:val="24"/>
              </w:rPr>
            </w:pPr>
            <w:bookmarkStart w:id="23976" w:name="Applies_To_"/>
            <w:bookmarkEnd w:id="23976"/>
            <w:del w:id="23977" w:author="Author">
              <w:r>
                <w:rPr>
                  <w:b/>
                  <w:sz w:val="24"/>
                </w:rPr>
                <w:delText>Applies To</w:delText>
              </w:r>
            </w:del>
          </w:p>
        </w:tc>
      </w:tr>
      <w:tr w:rsidR="00AC0289" w14:paraId="506302A5" w14:textId="77777777">
        <w:trPr>
          <w:trHeight w:val="347"/>
          <w:del w:id="23978" w:author="Author"/>
        </w:trPr>
        <w:tc>
          <w:tcPr>
            <w:tcW w:w="6144" w:type="dxa"/>
            <w:gridSpan w:val="2"/>
            <w:tcBorders>
              <w:top w:val="single" w:sz="4" w:space="0" w:color="000000"/>
            </w:tcBorders>
          </w:tcPr>
          <w:p w14:paraId="17B99A2A" w14:textId="77777777" w:rsidR="00AC0289" w:rsidRDefault="00C0172C">
            <w:pPr>
              <w:pStyle w:val="TableParagraph"/>
              <w:spacing w:before="59" w:line="269" w:lineRule="exact"/>
              <w:ind w:left="108"/>
              <w:rPr>
                <w:del w:id="23979" w:author="Author"/>
                <w:b/>
                <w:sz w:val="24"/>
              </w:rPr>
            </w:pPr>
            <w:bookmarkStart w:id="23980" w:name="General_system_functions_"/>
            <w:bookmarkEnd w:id="23980"/>
            <w:del w:id="23981" w:author="Author">
              <w:r>
                <w:rPr>
                  <w:b/>
                  <w:sz w:val="24"/>
                </w:rPr>
                <w:delText>General system functions</w:delText>
              </w:r>
            </w:del>
          </w:p>
        </w:tc>
        <w:tc>
          <w:tcPr>
            <w:tcW w:w="3866" w:type="dxa"/>
            <w:tcBorders>
              <w:top w:val="single" w:sz="4" w:space="0" w:color="000000"/>
            </w:tcBorders>
          </w:tcPr>
          <w:p w14:paraId="465BF216" w14:textId="77777777" w:rsidR="00AC0289" w:rsidRDefault="00AC0289">
            <w:pPr>
              <w:pStyle w:val="TableParagraph"/>
              <w:ind w:left="0"/>
              <w:rPr>
                <w:del w:id="23982" w:author="Author"/>
                <w:rFonts w:ascii="Times New Roman"/>
                <w:sz w:val="20"/>
              </w:rPr>
            </w:pPr>
          </w:p>
        </w:tc>
      </w:tr>
    </w:tbl>
    <w:p w14:paraId="016946D1" w14:textId="77777777" w:rsidR="00AC0289" w:rsidRDefault="00AC0289">
      <w:pPr>
        <w:pStyle w:val="BodyText"/>
        <w:spacing w:before="7"/>
        <w:rPr>
          <w:del w:id="23983" w:author="Author"/>
          <w:rFonts w:ascii="Sylfaen"/>
          <w:b/>
          <w:sz w:val="6"/>
        </w:rPr>
      </w:pPr>
    </w:p>
    <w:tbl>
      <w:tblPr>
        <w:tblW w:w="0" w:type="auto"/>
        <w:tblInd w:w="140" w:type="dxa"/>
        <w:tblLayout w:type="fixed"/>
        <w:tblCellMar>
          <w:left w:w="0" w:type="dxa"/>
          <w:right w:w="0" w:type="dxa"/>
        </w:tblCellMar>
        <w:tblLook w:val="01E0" w:firstRow="1" w:lastRow="1" w:firstColumn="1" w:lastColumn="1" w:noHBand="0" w:noVBand="0"/>
      </w:tblPr>
      <w:tblGrid>
        <w:gridCol w:w="3005"/>
        <w:gridCol w:w="4932"/>
        <w:gridCol w:w="2078"/>
        <w:gridCol w:w="119"/>
      </w:tblGrid>
      <w:tr w:rsidR="00AC0289" w14:paraId="4C1A9917" w14:textId="77777777">
        <w:trPr>
          <w:trHeight w:val="4487"/>
          <w:del w:id="23984" w:author="Author"/>
        </w:trPr>
        <w:tc>
          <w:tcPr>
            <w:tcW w:w="3005" w:type="dxa"/>
            <w:tcBorders>
              <w:top w:val="single" w:sz="8" w:space="0" w:color="000000"/>
              <w:bottom w:val="single" w:sz="4" w:space="0" w:color="000000"/>
            </w:tcBorders>
          </w:tcPr>
          <w:p w14:paraId="3ECE6F5B" w14:textId="77777777" w:rsidR="00AC0289" w:rsidRDefault="00C0172C">
            <w:pPr>
              <w:pStyle w:val="TableParagraph"/>
              <w:spacing w:before="63" w:line="252" w:lineRule="auto"/>
              <w:ind w:left="115" w:right="524"/>
              <w:rPr>
                <w:del w:id="23985" w:author="Author"/>
                <w:sz w:val="21"/>
              </w:rPr>
            </w:pPr>
            <w:del w:id="23986" w:author="Author">
              <w:r>
                <w:rPr>
                  <w:sz w:val="21"/>
                </w:rPr>
                <w:delText>Device generated error and exception messages</w:delText>
              </w:r>
            </w:del>
          </w:p>
        </w:tc>
        <w:tc>
          <w:tcPr>
            <w:tcW w:w="4932" w:type="dxa"/>
            <w:tcBorders>
              <w:top w:val="single" w:sz="4" w:space="0" w:color="000000"/>
              <w:bottom w:val="single" w:sz="4" w:space="0" w:color="000000"/>
            </w:tcBorders>
          </w:tcPr>
          <w:p w14:paraId="1092CF14" w14:textId="77777777" w:rsidR="00AC0289" w:rsidRDefault="00C0172C">
            <w:pPr>
              <w:pStyle w:val="TableParagraph"/>
              <w:spacing w:before="54"/>
              <w:ind w:left="98"/>
              <w:rPr>
                <w:del w:id="23987" w:author="Author"/>
                <w:sz w:val="21"/>
              </w:rPr>
            </w:pPr>
            <w:del w:id="23988" w:author="Author">
              <w:r>
                <w:rPr>
                  <w:sz w:val="21"/>
                </w:rPr>
                <w:delText>Includes but is not limited to:</w:delText>
              </w:r>
            </w:del>
          </w:p>
          <w:p w14:paraId="6B1EE91C" w14:textId="77777777" w:rsidR="00AC0289" w:rsidRDefault="00C0172C" w:rsidP="00C802F3">
            <w:pPr>
              <w:pStyle w:val="TableParagraph"/>
              <w:numPr>
                <w:ilvl w:val="0"/>
                <w:numId w:val="268"/>
              </w:numPr>
              <w:tabs>
                <w:tab w:val="left" w:pos="458"/>
                <w:tab w:val="left" w:pos="459"/>
              </w:tabs>
              <w:spacing w:before="73" w:line="252" w:lineRule="auto"/>
              <w:ind w:right="149"/>
              <w:rPr>
                <w:del w:id="23989" w:author="Author"/>
                <w:sz w:val="21"/>
              </w:rPr>
            </w:pPr>
            <w:bookmarkStart w:id="23990" w:name="_The_source_and_disposition_of_system_i"/>
            <w:bookmarkEnd w:id="23990"/>
            <w:del w:id="23991" w:author="Author">
              <w:r>
                <w:rPr>
                  <w:sz w:val="21"/>
                </w:rPr>
                <w:delText>The source and disposition of system interrupts resulting in entry into exception handling</w:delText>
              </w:r>
              <w:r>
                <w:rPr>
                  <w:spacing w:val="-15"/>
                  <w:sz w:val="21"/>
                </w:rPr>
                <w:delText xml:space="preserve"> </w:delText>
              </w:r>
              <w:r>
                <w:rPr>
                  <w:sz w:val="21"/>
                </w:rPr>
                <w:delText>routines.</w:delText>
              </w:r>
            </w:del>
          </w:p>
          <w:p w14:paraId="1BE1D5E1" w14:textId="77777777" w:rsidR="00AC0289" w:rsidRDefault="00C0172C" w:rsidP="00C802F3">
            <w:pPr>
              <w:pStyle w:val="TableParagraph"/>
              <w:numPr>
                <w:ilvl w:val="0"/>
                <w:numId w:val="268"/>
              </w:numPr>
              <w:tabs>
                <w:tab w:val="left" w:pos="458"/>
                <w:tab w:val="left" w:pos="459"/>
              </w:tabs>
              <w:rPr>
                <w:del w:id="23992" w:author="Author"/>
                <w:sz w:val="21"/>
              </w:rPr>
            </w:pPr>
            <w:bookmarkStart w:id="23993" w:name="_Messages_generated_by_exception_handle"/>
            <w:bookmarkEnd w:id="23993"/>
            <w:del w:id="23994" w:author="Author">
              <w:r>
                <w:rPr>
                  <w:sz w:val="21"/>
                </w:rPr>
                <w:delText>Messages generated by exception</w:delText>
              </w:r>
              <w:r>
                <w:rPr>
                  <w:spacing w:val="-3"/>
                  <w:sz w:val="21"/>
                </w:rPr>
                <w:delText xml:space="preserve"> </w:delText>
              </w:r>
              <w:r>
                <w:rPr>
                  <w:sz w:val="21"/>
                </w:rPr>
                <w:delText>handlers.</w:delText>
              </w:r>
            </w:del>
          </w:p>
          <w:p w14:paraId="41D6D235" w14:textId="77777777" w:rsidR="00AC0289" w:rsidRDefault="00C0172C" w:rsidP="00C802F3">
            <w:pPr>
              <w:pStyle w:val="TableParagraph"/>
              <w:numPr>
                <w:ilvl w:val="0"/>
                <w:numId w:val="268"/>
              </w:numPr>
              <w:tabs>
                <w:tab w:val="left" w:pos="458"/>
                <w:tab w:val="left" w:pos="459"/>
              </w:tabs>
              <w:spacing w:before="14" w:line="252" w:lineRule="auto"/>
              <w:ind w:right="112"/>
              <w:rPr>
                <w:del w:id="23995" w:author="Author"/>
                <w:sz w:val="21"/>
              </w:rPr>
            </w:pPr>
            <w:bookmarkStart w:id="23996" w:name="_The_identification_code_and_number_of_"/>
            <w:bookmarkEnd w:id="23996"/>
            <w:del w:id="23997" w:author="Author">
              <w:r>
                <w:rPr>
                  <w:sz w:val="21"/>
                </w:rPr>
                <w:delText>The identification code and number of occurrences for each hardware and software error or</w:delText>
              </w:r>
              <w:r>
                <w:rPr>
                  <w:spacing w:val="-15"/>
                  <w:sz w:val="21"/>
                </w:rPr>
                <w:delText xml:space="preserve"> </w:delText>
              </w:r>
              <w:r>
                <w:rPr>
                  <w:sz w:val="21"/>
                </w:rPr>
                <w:delText>failure.</w:delText>
              </w:r>
            </w:del>
          </w:p>
          <w:p w14:paraId="694B214E" w14:textId="77777777" w:rsidR="00AC0289" w:rsidRDefault="00C0172C" w:rsidP="00C802F3">
            <w:pPr>
              <w:pStyle w:val="TableParagraph"/>
              <w:numPr>
                <w:ilvl w:val="0"/>
                <w:numId w:val="268"/>
              </w:numPr>
              <w:tabs>
                <w:tab w:val="left" w:pos="458"/>
                <w:tab w:val="left" w:pos="459"/>
              </w:tabs>
              <w:rPr>
                <w:del w:id="23998" w:author="Author"/>
                <w:sz w:val="21"/>
              </w:rPr>
            </w:pPr>
            <w:bookmarkStart w:id="23999" w:name="_Notification_of_physical_violations_of"/>
            <w:bookmarkEnd w:id="23999"/>
            <w:del w:id="24000" w:author="Author">
              <w:r>
                <w:rPr>
                  <w:sz w:val="21"/>
                </w:rPr>
                <w:delText>Notification of physical violations of</w:delText>
              </w:r>
              <w:r>
                <w:rPr>
                  <w:spacing w:val="-6"/>
                  <w:sz w:val="21"/>
                </w:rPr>
                <w:delText xml:space="preserve"> </w:delText>
              </w:r>
              <w:r>
                <w:rPr>
                  <w:sz w:val="21"/>
                </w:rPr>
                <w:delText>security.</w:delText>
              </w:r>
            </w:del>
          </w:p>
          <w:p w14:paraId="02499651" w14:textId="77777777" w:rsidR="00AC0289" w:rsidRDefault="00C0172C" w:rsidP="00C802F3">
            <w:pPr>
              <w:pStyle w:val="TableParagraph"/>
              <w:numPr>
                <w:ilvl w:val="0"/>
                <w:numId w:val="268"/>
              </w:numPr>
              <w:tabs>
                <w:tab w:val="left" w:pos="458"/>
                <w:tab w:val="left" w:pos="459"/>
              </w:tabs>
              <w:spacing w:before="13" w:line="252" w:lineRule="auto"/>
              <w:ind w:right="413"/>
              <w:rPr>
                <w:del w:id="24001" w:author="Author"/>
                <w:sz w:val="21"/>
              </w:rPr>
            </w:pPr>
            <w:bookmarkStart w:id="24002" w:name="_Other_exception_events_such_as_power_f"/>
            <w:bookmarkEnd w:id="24002"/>
            <w:del w:id="24003" w:author="Author">
              <w:r>
                <w:rPr>
                  <w:sz w:val="21"/>
                </w:rPr>
                <w:delText>Other exception events such as power failures, failure of critical hardware components, data transmission errors, or other types of operating anomalies.</w:delText>
              </w:r>
            </w:del>
          </w:p>
          <w:p w14:paraId="5C1840E5" w14:textId="77777777" w:rsidR="00AC0289" w:rsidRDefault="00C0172C" w:rsidP="00C802F3">
            <w:pPr>
              <w:pStyle w:val="TableParagraph"/>
              <w:numPr>
                <w:ilvl w:val="0"/>
                <w:numId w:val="268"/>
              </w:numPr>
              <w:tabs>
                <w:tab w:val="left" w:pos="458"/>
                <w:tab w:val="left" w:pos="459"/>
              </w:tabs>
              <w:spacing w:line="267" w:lineRule="exact"/>
              <w:rPr>
                <w:del w:id="24004" w:author="Author"/>
                <w:sz w:val="21"/>
              </w:rPr>
            </w:pPr>
            <w:bookmarkStart w:id="24005" w:name="_All_faults_and_the_recovery_actions_ta"/>
            <w:bookmarkEnd w:id="24005"/>
            <w:del w:id="24006" w:author="Author">
              <w:r>
                <w:rPr>
                  <w:sz w:val="21"/>
                </w:rPr>
                <w:delText>All faults and the recovery actions</w:delText>
              </w:r>
              <w:r>
                <w:rPr>
                  <w:spacing w:val="-9"/>
                  <w:sz w:val="21"/>
                </w:rPr>
                <w:delText xml:space="preserve"> </w:delText>
              </w:r>
              <w:r>
                <w:rPr>
                  <w:sz w:val="21"/>
                </w:rPr>
                <w:delText>taken.</w:delText>
              </w:r>
            </w:del>
          </w:p>
          <w:p w14:paraId="297E7620" w14:textId="77777777" w:rsidR="00AC0289" w:rsidRDefault="00AC0289">
            <w:pPr>
              <w:pStyle w:val="TableParagraph"/>
              <w:spacing w:before="4"/>
              <w:ind w:left="0"/>
              <w:rPr>
                <w:del w:id="24007" w:author="Author"/>
                <w:rFonts w:ascii="Sylfaen"/>
                <w:b/>
                <w:sz w:val="20"/>
              </w:rPr>
            </w:pPr>
          </w:p>
          <w:p w14:paraId="73866770" w14:textId="77777777" w:rsidR="00AC0289" w:rsidRDefault="00C0172C">
            <w:pPr>
              <w:pStyle w:val="TableParagraph"/>
              <w:spacing w:line="270" w:lineRule="atLeast"/>
              <w:ind w:left="98" w:right="273"/>
              <w:rPr>
                <w:del w:id="24008" w:author="Author"/>
                <w:sz w:val="21"/>
              </w:rPr>
            </w:pPr>
            <w:bookmarkStart w:id="24009" w:name="Device_generated_error_and_exception_mes"/>
            <w:bookmarkEnd w:id="24009"/>
            <w:del w:id="24010" w:author="Author">
              <w:r>
                <w:rPr>
                  <w:sz w:val="21"/>
                </w:rPr>
                <w:delText>Device generated error and exception messages such as ordinary timer system interrupts and normal I/O system interrupts do not need to be logged.</w:delText>
              </w:r>
            </w:del>
          </w:p>
        </w:tc>
        <w:tc>
          <w:tcPr>
            <w:tcW w:w="2078" w:type="dxa"/>
            <w:tcBorders>
              <w:top w:val="single" w:sz="4" w:space="0" w:color="000000"/>
              <w:bottom w:val="single" w:sz="4" w:space="0" w:color="000000"/>
            </w:tcBorders>
          </w:tcPr>
          <w:p w14:paraId="063B2E46" w14:textId="77777777" w:rsidR="00AC0289" w:rsidRDefault="00C0172C">
            <w:pPr>
              <w:pStyle w:val="TableParagraph"/>
              <w:spacing w:before="54"/>
              <w:ind w:left="116"/>
              <w:rPr>
                <w:del w:id="24011" w:author="Author"/>
                <w:sz w:val="21"/>
              </w:rPr>
            </w:pPr>
            <w:del w:id="24012" w:author="Author">
              <w:r>
                <w:rPr>
                  <w:sz w:val="21"/>
                </w:rPr>
                <w:delText>Programmed device</w:delText>
              </w:r>
            </w:del>
          </w:p>
        </w:tc>
        <w:tc>
          <w:tcPr>
            <w:tcW w:w="119" w:type="dxa"/>
            <w:tcBorders>
              <w:top w:val="single" w:sz="4" w:space="0" w:color="000000"/>
            </w:tcBorders>
          </w:tcPr>
          <w:p w14:paraId="276AED34" w14:textId="77777777" w:rsidR="00AC0289" w:rsidRDefault="00AC0289">
            <w:pPr>
              <w:pStyle w:val="TableParagraph"/>
              <w:ind w:left="0"/>
              <w:rPr>
                <w:del w:id="24013" w:author="Author"/>
                <w:rFonts w:ascii="Times New Roman"/>
                <w:sz w:val="20"/>
              </w:rPr>
            </w:pPr>
          </w:p>
        </w:tc>
      </w:tr>
      <w:tr w:rsidR="00AC0289" w14:paraId="48400338" w14:textId="77777777">
        <w:trPr>
          <w:trHeight w:val="1639"/>
          <w:del w:id="24014" w:author="Author"/>
        </w:trPr>
        <w:tc>
          <w:tcPr>
            <w:tcW w:w="3005" w:type="dxa"/>
            <w:tcBorders>
              <w:top w:val="single" w:sz="4" w:space="0" w:color="000000"/>
              <w:bottom w:val="single" w:sz="4" w:space="0" w:color="000000"/>
            </w:tcBorders>
          </w:tcPr>
          <w:p w14:paraId="336FDFD9" w14:textId="77777777" w:rsidR="00AC0289" w:rsidRDefault="00C0172C">
            <w:pPr>
              <w:pStyle w:val="TableParagraph"/>
              <w:spacing w:before="59"/>
              <w:ind w:left="115"/>
              <w:rPr>
                <w:del w:id="24015" w:author="Author"/>
                <w:sz w:val="21"/>
              </w:rPr>
            </w:pPr>
            <w:bookmarkStart w:id="24016" w:name="Critical_system_status_messages_"/>
            <w:bookmarkEnd w:id="24016"/>
            <w:del w:id="24017" w:author="Author">
              <w:r>
                <w:rPr>
                  <w:sz w:val="21"/>
                </w:rPr>
                <w:lastRenderedPageBreak/>
                <w:delText>Critical system status messages</w:delText>
              </w:r>
            </w:del>
          </w:p>
        </w:tc>
        <w:tc>
          <w:tcPr>
            <w:tcW w:w="4932" w:type="dxa"/>
            <w:tcBorders>
              <w:top w:val="single" w:sz="4" w:space="0" w:color="000000"/>
              <w:bottom w:val="single" w:sz="4" w:space="0" w:color="000000"/>
            </w:tcBorders>
          </w:tcPr>
          <w:p w14:paraId="65EB4F29" w14:textId="77777777" w:rsidR="00AC0289" w:rsidRDefault="00C0172C">
            <w:pPr>
              <w:pStyle w:val="TableParagraph"/>
              <w:spacing w:line="252" w:lineRule="auto"/>
              <w:ind w:left="98" w:right="139"/>
              <w:jc w:val="both"/>
              <w:rPr>
                <w:del w:id="24018" w:author="Author"/>
                <w:sz w:val="21"/>
              </w:rPr>
            </w:pPr>
            <w:bookmarkStart w:id="24019" w:name="Critical_system_status_messages_other_th"/>
            <w:bookmarkEnd w:id="24019"/>
            <w:del w:id="24020" w:author="Author">
              <w:r>
                <w:rPr>
                  <w:sz w:val="21"/>
                </w:rPr>
                <w:delText>Critical system status messages other than information messages displayed by the device during the course of normal operations. Includes but is not limited to:</w:delText>
              </w:r>
            </w:del>
          </w:p>
          <w:p w14:paraId="0F48D51A" w14:textId="77777777" w:rsidR="00AC0289" w:rsidRDefault="00C0172C" w:rsidP="00C802F3">
            <w:pPr>
              <w:pStyle w:val="TableParagraph"/>
              <w:numPr>
                <w:ilvl w:val="0"/>
                <w:numId w:val="267"/>
              </w:numPr>
              <w:tabs>
                <w:tab w:val="left" w:pos="458"/>
                <w:tab w:val="left" w:pos="459"/>
              </w:tabs>
              <w:spacing w:before="1"/>
              <w:rPr>
                <w:del w:id="24021" w:author="Author"/>
                <w:sz w:val="21"/>
              </w:rPr>
            </w:pPr>
            <w:bookmarkStart w:id="24022" w:name="_Diagnostic_and_status_messages_upon_st"/>
            <w:bookmarkEnd w:id="24022"/>
            <w:del w:id="24023" w:author="Author">
              <w:r>
                <w:rPr>
                  <w:sz w:val="21"/>
                </w:rPr>
                <w:delText>Diagnostic and status messages upon</w:delText>
              </w:r>
              <w:r>
                <w:rPr>
                  <w:spacing w:val="-7"/>
                  <w:sz w:val="21"/>
                </w:rPr>
                <w:delText xml:space="preserve"> </w:delText>
              </w:r>
              <w:r>
                <w:rPr>
                  <w:sz w:val="21"/>
                </w:rPr>
                <w:delText>startup</w:delText>
              </w:r>
            </w:del>
          </w:p>
          <w:p w14:paraId="78240DEC" w14:textId="77777777" w:rsidR="00AC0289" w:rsidRDefault="00C0172C" w:rsidP="00C802F3">
            <w:pPr>
              <w:pStyle w:val="TableParagraph"/>
              <w:numPr>
                <w:ilvl w:val="0"/>
                <w:numId w:val="267"/>
              </w:numPr>
              <w:tabs>
                <w:tab w:val="left" w:pos="458"/>
                <w:tab w:val="left" w:pos="459"/>
              </w:tabs>
              <w:spacing w:before="14" w:line="260" w:lineRule="atLeast"/>
              <w:ind w:right="184"/>
              <w:rPr>
                <w:del w:id="24024" w:author="Author"/>
                <w:sz w:val="21"/>
              </w:rPr>
            </w:pPr>
            <w:bookmarkStart w:id="24025" w:name="_The_“zero_totals”_check_conducted_befo"/>
            <w:bookmarkEnd w:id="24025"/>
            <w:del w:id="24026" w:author="Author">
              <w:r>
                <w:rPr>
                  <w:sz w:val="21"/>
                </w:rPr>
                <w:delText>The “zero totals” check conducted before opening the polling place or counting a precinct</w:delText>
              </w:r>
              <w:r>
                <w:rPr>
                  <w:spacing w:val="-14"/>
                  <w:sz w:val="21"/>
                </w:rPr>
                <w:delText xml:space="preserve"> </w:delText>
              </w:r>
              <w:r>
                <w:rPr>
                  <w:sz w:val="21"/>
                </w:rPr>
                <w:delText>centrally</w:delText>
              </w:r>
            </w:del>
          </w:p>
        </w:tc>
        <w:tc>
          <w:tcPr>
            <w:tcW w:w="2078" w:type="dxa"/>
            <w:tcBorders>
              <w:top w:val="single" w:sz="4" w:space="0" w:color="000000"/>
              <w:bottom w:val="single" w:sz="4" w:space="0" w:color="000000"/>
            </w:tcBorders>
          </w:tcPr>
          <w:p w14:paraId="1A3721E1" w14:textId="77777777" w:rsidR="00AC0289" w:rsidRDefault="00C0172C">
            <w:pPr>
              <w:pStyle w:val="TableParagraph"/>
              <w:spacing w:before="59"/>
              <w:ind w:left="116"/>
              <w:rPr>
                <w:del w:id="24027" w:author="Author"/>
                <w:sz w:val="21"/>
              </w:rPr>
            </w:pPr>
            <w:del w:id="24028" w:author="Author">
              <w:r>
                <w:rPr>
                  <w:sz w:val="21"/>
                </w:rPr>
                <w:delText>Programmed device</w:delText>
              </w:r>
            </w:del>
          </w:p>
        </w:tc>
        <w:tc>
          <w:tcPr>
            <w:tcW w:w="119" w:type="dxa"/>
          </w:tcPr>
          <w:p w14:paraId="501B740D" w14:textId="77777777" w:rsidR="00AC0289" w:rsidRDefault="00AC0289">
            <w:pPr>
              <w:pStyle w:val="TableParagraph"/>
              <w:ind w:left="0"/>
              <w:rPr>
                <w:del w:id="24029" w:author="Author"/>
                <w:rFonts w:ascii="Times New Roman"/>
                <w:sz w:val="20"/>
              </w:rPr>
            </w:pPr>
          </w:p>
        </w:tc>
      </w:tr>
    </w:tbl>
    <w:p w14:paraId="5AC855C8" w14:textId="77777777" w:rsidR="00AC0289" w:rsidRDefault="00AC0289">
      <w:pPr>
        <w:rPr>
          <w:del w:id="24030" w:author="Author"/>
          <w:sz w:val="20"/>
        </w:rPr>
        <w:sectPr w:rsidR="00AC0289">
          <w:pgSz w:w="12240" w:h="15840"/>
          <w:pgMar w:top="1440" w:right="560" w:bottom="1200" w:left="1300" w:header="0" w:footer="1008" w:gutter="0"/>
          <w:cols w:space="720"/>
        </w:sectPr>
      </w:pPr>
    </w:p>
    <w:tbl>
      <w:tblPr>
        <w:tblW w:w="0" w:type="auto"/>
        <w:tblInd w:w="147" w:type="dxa"/>
        <w:tblLayout w:type="fixed"/>
        <w:tblCellMar>
          <w:left w:w="0" w:type="dxa"/>
          <w:right w:w="0" w:type="dxa"/>
        </w:tblCellMar>
        <w:tblLook w:val="01E0" w:firstRow="1" w:lastRow="1" w:firstColumn="1" w:lastColumn="1" w:noHBand="0" w:noVBand="0"/>
      </w:tblPr>
      <w:tblGrid>
        <w:gridCol w:w="2979"/>
        <w:gridCol w:w="4941"/>
        <w:gridCol w:w="2208"/>
      </w:tblGrid>
      <w:tr w:rsidR="00AC0289" w14:paraId="15A612A6" w14:textId="77777777">
        <w:trPr>
          <w:trHeight w:val="1929"/>
          <w:del w:id="24031" w:author="Author"/>
        </w:trPr>
        <w:tc>
          <w:tcPr>
            <w:tcW w:w="2979" w:type="dxa"/>
            <w:tcBorders>
              <w:top w:val="single" w:sz="4" w:space="0" w:color="000000"/>
              <w:bottom w:val="single" w:sz="4" w:space="0" w:color="000000"/>
            </w:tcBorders>
          </w:tcPr>
          <w:p w14:paraId="528FBCB6" w14:textId="77777777" w:rsidR="00AC0289" w:rsidRDefault="00AC0289">
            <w:pPr>
              <w:pStyle w:val="TableParagraph"/>
              <w:ind w:left="0"/>
              <w:rPr>
                <w:del w:id="24032" w:author="Author"/>
                <w:rFonts w:ascii="Times New Roman"/>
                <w:sz w:val="20"/>
              </w:rPr>
            </w:pPr>
          </w:p>
        </w:tc>
        <w:tc>
          <w:tcPr>
            <w:tcW w:w="4941" w:type="dxa"/>
            <w:tcBorders>
              <w:top w:val="single" w:sz="4" w:space="0" w:color="000000"/>
              <w:bottom w:val="single" w:sz="4" w:space="0" w:color="000000"/>
            </w:tcBorders>
          </w:tcPr>
          <w:p w14:paraId="6F4770E6" w14:textId="77777777" w:rsidR="00AC0289" w:rsidRDefault="00C0172C" w:rsidP="00C802F3">
            <w:pPr>
              <w:pStyle w:val="TableParagraph"/>
              <w:numPr>
                <w:ilvl w:val="0"/>
                <w:numId w:val="266"/>
              </w:numPr>
              <w:tabs>
                <w:tab w:val="left" w:pos="477"/>
                <w:tab w:val="left" w:pos="478"/>
              </w:tabs>
              <w:spacing w:line="252" w:lineRule="auto"/>
              <w:ind w:right="675"/>
              <w:rPr>
                <w:del w:id="24033" w:author="Author"/>
                <w:sz w:val="21"/>
              </w:rPr>
            </w:pPr>
            <w:bookmarkStart w:id="24034" w:name="_For_paper-based_systems,_the_initiatio"/>
            <w:bookmarkEnd w:id="24034"/>
            <w:del w:id="24035" w:author="Author">
              <w:r>
                <w:rPr>
                  <w:sz w:val="21"/>
                </w:rPr>
                <w:delText>For paper-based systems, the initiation or termination of scanner and communications equipment</w:delText>
              </w:r>
              <w:r>
                <w:rPr>
                  <w:spacing w:val="-2"/>
                  <w:sz w:val="21"/>
                </w:rPr>
                <w:delText xml:space="preserve"> </w:delText>
              </w:r>
              <w:r>
                <w:rPr>
                  <w:sz w:val="21"/>
                </w:rPr>
                <w:delText>operation</w:delText>
              </w:r>
            </w:del>
          </w:p>
          <w:p w14:paraId="22C31F24" w14:textId="77777777" w:rsidR="00AC0289" w:rsidRDefault="00C0172C" w:rsidP="00C802F3">
            <w:pPr>
              <w:pStyle w:val="TableParagraph"/>
              <w:numPr>
                <w:ilvl w:val="0"/>
                <w:numId w:val="266"/>
              </w:numPr>
              <w:tabs>
                <w:tab w:val="left" w:pos="477"/>
                <w:tab w:val="left" w:pos="478"/>
              </w:tabs>
              <w:rPr>
                <w:del w:id="24036" w:author="Author"/>
                <w:sz w:val="21"/>
              </w:rPr>
            </w:pPr>
            <w:bookmarkStart w:id="24037" w:name="_Printer_errors_"/>
            <w:bookmarkEnd w:id="24037"/>
            <w:del w:id="24038" w:author="Author">
              <w:r>
                <w:rPr>
                  <w:sz w:val="21"/>
                </w:rPr>
                <w:delText>Printer</w:delText>
              </w:r>
              <w:r>
                <w:rPr>
                  <w:spacing w:val="-2"/>
                  <w:sz w:val="21"/>
                </w:rPr>
                <w:delText xml:space="preserve"> </w:delText>
              </w:r>
              <w:r>
                <w:rPr>
                  <w:sz w:val="21"/>
                </w:rPr>
                <w:delText>errors</w:delText>
              </w:r>
            </w:del>
          </w:p>
          <w:p w14:paraId="328E7E06" w14:textId="77777777" w:rsidR="00AC0289" w:rsidRDefault="00C0172C" w:rsidP="00C802F3">
            <w:pPr>
              <w:pStyle w:val="TableParagraph"/>
              <w:numPr>
                <w:ilvl w:val="0"/>
                <w:numId w:val="266"/>
              </w:numPr>
              <w:tabs>
                <w:tab w:val="left" w:pos="477"/>
                <w:tab w:val="left" w:pos="478"/>
              </w:tabs>
              <w:spacing w:before="13" w:line="252" w:lineRule="auto"/>
              <w:ind w:right="534"/>
              <w:rPr>
                <w:del w:id="24039" w:author="Author"/>
                <w:sz w:val="21"/>
              </w:rPr>
            </w:pPr>
            <w:bookmarkStart w:id="24040" w:name="_Detection_or_remediation_of_malware_or"/>
            <w:bookmarkEnd w:id="24040"/>
            <w:del w:id="24041" w:author="Author">
              <w:r>
                <w:rPr>
                  <w:sz w:val="21"/>
                </w:rPr>
                <w:delText>Detection or remediation of malware or other malicious</w:delText>
              </w:r>
              <w:r>
                <w:rPr>
                  <w:spacing w:val="-3"/>
                  <w:sz w:val="21"/>
                </w:rPr>
                <w:delText xml:space="preserve"> </w:delText>
              </w:r>
              <w:r>
                <w:rPr>
                  <w:sz w:val="21"/>
                </w:rPr>
                <w:delText>software</w:delText>
              </w:r>
            </w:del>
          </w:p>
          <w:p w14:paraId="1F856CC5" w14:textId="77777777" w:rsidR="00AC0289" w:rsidRDefault="00C0172C" w:rsidP="00C802F3">
            <w:pPr>
              <w:pStyle w:val="TableParagraph"/>
              <w:numPr>
                <w:ilvl w:val="0"/>
                <w:numId w:val="266"/>
              </w:numPr>
              <w:tabs>
                <w:tab w:val="left" w:pos="477"/>
                <w:tab w:val="left" w:pos="478"/>
              </w:tabs>
              <w:spacing w:line="261" w:lineRule="exact"/>
              <w:rPr>
                <w:del w:id="24042" w:author="Author"/>
                <w:sz w:val="21"/>
              </w:rPr>
            </w:pPr>
            <w:bookmarkStart w:id="24043" w:name="_Cryptographic_boot_validation_success/"/>
            <w:bookmarkEnd w:id="24043"/>
            <w:del w:id="24044" w:author="Author">
              <w:r>
                <w:rPr>
                  <w:sz w:val="21"/>
                </w:rPr>
                <w:delText>Cryptographic boot validation</w:delText>
              </w:r>
              <w:r>
                <w:rPr>
                  <w:spacing w:val="-5"/>
                  <w:sz w:val="21"/>
                </w:rPr>
                <w:delText xml:space="preserve"> </w:delText>
              </w:r>
              <w:r>
                <w:rPr>
                  <w:sz w:val="21"/>
                </w:rPr>
                <w:delText>success/failure</w:delText>
              </w:r>
            </w:del>
          </w:p>
        </w:tc>
        <w:tc>
          <w:tcPr>
            <w:tcW w:w="2208" w:type="dxa"/>
            <w:tcBorders>
              <w:top w:val="single" w:sz="4" w:space="0" w:color="000000"/>
              <w:bottom w:val="single" w:sz="4" w:space="0" w:color="000000"/>
            </w:tcBorders>
          </w:tcPr>
          <w:p w14:paraId="5CAA8B12" w14:textId="77777777" w:rsidR="00AC0289" w:rsidRDefault="00AC0289">
            <w:pPr>
              <w:pStyle w:val="TableParagraph"/>
              <w:ind w:left="0"/>
              <w:rPr>
                <w:del w:id="24045" w:author="Author"/>
                <w:rFonts w:ascii="Times New Roman"/>
                <w:sz w:val="20"/>
              </w:rPr>
            </w:pPr>
          </w:p>
        </w:tc>
      </w:tr>
      <w:tr w:rsidR="00AC0289" w14:paraId="53093AAE" w14:textId="77777777">
        <w:trPr>
          <w:trHeight w:val="925"/>
          <w:del w:id="24046" w:author="Author"/>
        </w:trPr>
        <w:tc>
          <w:tcPr>
            <w:tcW w:w="2979" w:type="dxa"/>
            <w:tcBorders>
              <w:top w:val="single" w:sz="4" w:space="0" w:color="000000"/>
              <w:bottom w:val="single" w:sz="4" w:space="0" w:color="000000"/>
            </w:tcBorders>
          </w:tcPr>
          <w:p w14:paraId="1F262D5E" w14:textId="77777777" w:rsidR="00AC0289" w:rsidRDefault="00C0172C">
            <w:pPr>
              <w:pStyle w:val="TableParagraph"/>
              <w:spacing w:before="59"/>
              <w:ind w:left="108"/>
              <w:rPr>
                <w:del w:id="24047" w:author="Author"/>
                <w:sz w:val="21"/>
              </w:rPr>
            </w:pPr>
            <w:bookmarkStart w:id="24048" w:name="Non-critical_status_messages_"/>
            <w:bookmarkEnd w:id="24048"/>
            <w:del w:id="24049" w:author="Author">
              <w:r>
                <w:rPr>
                  <w:sz w:val="21"/>
                </w:rPr>
                <w:delText>Non-critical status messages</w:delText>
              </w:r>
            </w:del>
          </w:p>
        </w:tc>
        <w:tc>
          <w:tcPr>
            <w:tcW w:w="4941" w:type="dxa"/>
            <w:tcBorders>
              <w:top w:val="single" w:sz="4" w:space="0" w:color="000000"/>
              <w:bottom w:val="single" w:sz="4" w:space="0" w:color="000000"/>
            </w:tcBorders>
          </w:tcPr>
          <w:p w14:paraId="16A7386E" w14:textId="77777777" w:rsidR="00AC0289" w:rsidRDefault="00C0172C">
            <w:pPr>
              <w:pStyle w:val="TableParagraph"/>
              <w:spacing w:before="59" w:line="252" w:lineRule="auto"/>
              <w:ind w:left="117" w:right="148"/>
              <w:rPr>
                <w:del w:id="24050" w:author="Author"/>
                <w:sz w:val="21"/>
              </w:rPr>
            </w:pPr>
            <w:bookmarkStart w:id="24051" w:name="Non-critical_status_messages_that_are_ge"/>
            <w:bookmarkEnd w:id="24051"/>
            <w:del w:id="24052" w:author="Author">
              <w:r>
                <w:rPr>
                  <w:sz w:val="21"/>
                </w:rPr>
                <w:delText>Non-critical status messages that are generated by the device’s data quality monitor or by software and hardware condition monitors.</w:delText>
              </w:r>
            </w:del>
          </w:p>
        </w:tc>
        <w:tc>
          <w:tcPr>
            <w:tcW w:w="2208" w:type="dxa"/>
            <w:tcBorders>
              <w:top w:val="single" w:sz="4" w:space="0" w:color="000000"/>
              <w:bottom w:val="single" w:sz="4" w:space="0" w:color="000000"/>
            </w:tcBorders>
          </w:tcPr>
          <w:p w14:paraId="282CA02A" w14:textId="77777777" w:rsidR="00AC0289" w:rsidRDefault="00C0172C">
            <w:pPr>
              <w:pStyle w:val="TableParagraph"/>
              <w:spacing w:before="59"/>
              <w:ind w:left="126"/>
              <w:rPr>
                <w:del w:id="24053" w:author="Author"/>
                <w:sz w:val="21"/>
              </w:rPr>
            </w:pPr>
            <w:del w:id="24054" w:author="Author">
              <w:r>
                <w:rPr>
                  <w:sz w:val="21"/>
                </w:rPr>
                <w:delText>Programmed device</w:delText>
              </w:r>
            </w:del>
          </w:p>
        </w:tc>
      </w:tr>
      <w:tr w:rsidR="00AC0289" w14:paraId="13FDD6D2" w14:textId="77777777">
        <w:trPr>
          <w:trHeight w:val="929"/>
          <w:del w:id="24055" w:author="Author"/>
        </w:trPr>
        <w:tc>
          <w:tcPr>
            <w:tcW w:w="2979" w:type="dxa"/>
            <w:tcBorders>
              <w:top w:val="single" w:sz="4" w:space="0" w:color="000000"/>
              <w:bottom w:val="single" w:sz="4" w:space="0" w:color="000000"/>
            </w:tcBorders>
          </w:tcPr>
          <w:p w14:paraId="241D13BB" w14:textId="77777777" w:rsidR="00AC0289" w:rsidRDefault="00C0172C">
            <w:pPr>
              <w:pStyle w:val="TableParagraph"/>
              <w:spacing w:before="61" w:line="252" w:lineRule="auto"/>
              <w:ind w:left="108" w:right="482"/>
              <w:rPr>
                <w:del w:id="24056" w:author="Author"/>
                <w:sz w:val="21"/>
              </w:rPr>
            </w:pPr>
            <w:del w:id="24057" w:author="Author">
              <w:r>
                <w:rPr>
                  <w:sz w:val="21"/>
                </w:rPr>
                <w:delText>Events that require election official intervention</w:delText>
              </w:r>
            </w:del>
          </w:p>
        </w:tc>
        <w:tc>
          <w:tcPr>
            <w:tcW w:w="4941" w:type="dxa"/>
            <w:tcBorders>
              <w:top w:val="single" w:sz="4" w:space="0" w:color="000000"/>
              <w:bottom w:val="single" w:sz="4" w:space="0" w:color="000000"/>
            </w:tcBorders>
          </w:tcPr>
          <w:p w14:paraId="0A8AC3B4" w14:textId="77777777" w:rsidR="00AC0289" w:rsidRDefault="00C0172C">
            <w:pPr>
              <w:pStyle w:val="TableParagraph"/>
              <w:spacing w:before="61" w:line="252" w:lineRule="auto"/>
              <w:ind w:left="117" w:right="433"/>
              <w:jc w:val="both"/>
              <w:rPr>
                <w:del w:id="24058" w:author="Author"/>
                <w:sz w:val="21"/>
              </w:rPr>
            </w:pPr>
            <w:bookmarkStart w:id="24059" w:name="Events_that_require_election_official_in"/>
            <w:bookmarkEnd w:id="24059"/>
            <w:del w:id="24060" w:author="Author">
              <w:r>
                <w:rPr>
                  <w:sz w:val="21"/>
                </w:rPr>
                <w:delText>Events that require election official intervention, so that each election official access can be monitored, and access sequence can be constructed.</w:delText>
              </w:r>
            </w:del>
          </w:p>
        </w:tc>
        <w:tc>
          <w:tcPr>
            <w:tcW w:w="2208" w:type="dxa"/>
            <w:tcBorders>
              <w:top w:val="single" w:sz="4" w:space="0" w:color="000000"/>
              <w:bottom w:val="single" w:sz="4" w:space="0" w:color="000000"/>
            </w:tcBorders>
          </w:tcPr>
          <w:p w14:paraId="088290E8" w14:textId="77777777" w:rsidR="00AC0289" w:rsidRDefault="00C0172C">
            <w:pPr>
              <w:pStyle w:val="TableParagraph"/>
              <w:spacing w:before="61"/>
              <w:ind w:left="126"/>
              <w:rPr>
                <w:del w:id="24061" w:author="Author"/>
                <w:sz w:val="21"/>
              </w:rPr>
            </w:pPr>
            <w:del w:id="24062" w:author="Author">
              <w:r>
                <w:rPr>
                  <w:sz w:val="21"/>
                </w:rPr>
                <w:delText>Programmed device</w:delText>
              </w:r>
            </w:del>
          </w:p>
        </w:tc>
      </w:tr>
      <w:tr w:rsidR="00AC0289" w14:paraId="4B6C8B40" w14:textId="77777777">
        <w:trPr>
          <w:trHeight w:val="659"/>
          <w:del w:id="24063" w:author="Author"/>
        </w:trPr>
        <w:tc>
          <w:tcPr>
            <w:tcW w:w="2979" w:type="dxa"/>
            <w:tcBorders>
              <w:top w:val="single" w:sz="4" w:space="0" w:color="000000"/>
              <w:bottom w:val="single" w:sz="4" w:space="0" w:color="000000"/>
            </w:tcBorders>
          </w:tcPr>
          <w:p w14:paraId="0C26F528" w14:textId="77777777" w:rsidR="00AC0289" w:rsidRDefault="00C0172C">
            <w:pPr>
              <w:pStyle w:val="TableParagraph"/>
              <w:spacing w:before="59"/>
              <w:ind w:left="108"/>
              <w:rPr>
                <w:del w:id="24064" w:author="Author"/>
                <w:sz w:val="21"/>
              </w:rPr>
            </w:pPr>
            <w:bookmarkStart w:id="24065" w:name="Device_shutdown_and_restarts_"/>
            <w:bookmarkEnd w:id="24065"/>
            <w:del w:id="24066" w:author="Author">
              <w:r>
                <w:rPr>
                  <w:sz w:val="21"/>
                </w:rPr>
                <w:delText>Device shutdown and restarts</w:delText>
              </w:r>
            </w:del>
          </w:p>
        </w:tc>
        <w:tc>
          <w:tcPr>
            <w:tcW w:w="4941" w:type="dxa"/>
            <w:tcBorders>
              <w:top w:val="single" w:sz="4" w:space="0" w:color="000000"/>
              <w:bottom w:val="single" w:sz="4" w:space="0" w:color="000000"/>
            </w:tcBorders>
          </w:tcPr>
          <w:p w14:paraId="4D97C238" w14:textId="77777777" w:rsidR="00AC0289" w:rsidRDefault="00C0172C">
            <w:pPr>
              <w:pStyle w:val="TableParagraph"/>
              <w:spacing w:before="59" w:line="252" w:lineRule="auto"/>
              <w:ind w:left="117" w:right="550"/>
              <w:rPr>
                <w:del w:id="24067" w:author="Author"/>
                <w:sz w:val="21"/>
              </w:rPr>
            </w:pPr>
            <w:bookmarkStart w:id="24068" w:name="Both_normal_and_abnormal_device_shutdown"/>
            <w:bookmarkEnd w:id="24068"/>
            <w:del w:id="24069" w:author="Author">
              <w:r>
                <w:rPr>
                  <w:sz w:val="21"/>
                </w:rPr>
                <w:delText>Both normal and abnormal device shutdowns and restarts.</w:delText>
              </w:r>
            </w:del>
          </w:p>
        </w:tc>
        <w:tc>
          <w:tcPr>
            <w:tcW w:w="2208" w:type="dxa"/>
            <w:tcBorders>
              <w:top w:val="single" w:sz="4" w:space="0" w:color="000000"/>
              <w:bottom w:val="single" w:sz="4" w:space="0" w:color="000000"/>
            </w:tcBorders>
          </w:tcPr>
          <w:p w14:paraId="5202AB25" w14:textId="77777777" w:rsidR="00AC0289" w:rsidRDefault="00C0172C">
            <w:pPr>
              <w:pStyle w:val="TableParagraph"/>
              <w:spacing w:before="59"/>
              <w:ind w:left="126"/>
              <w:rPr>
                <w:del w:id="24070" w:author="Author"/>
                <w:sz w:val="21"/>
              </w:rPr>
            </w:pPr>
            <w:bookmarkStart w:id="24071" w:name="Programmed_device__"/>
            <w:bookmarkEnd w:id="24071"/>
            <w:del w:id="24072" w:author="Author">
              <w:r>
                <w:rPr>
                  <w:sz w:val="21"/>
                </w:rPr>
                <w:delText>Programmed device</w:delText>
              </w:r>
            </w:del>
          </w:p>
        </w:tc>
      </w:tr>
      <w:tr w:rsidR="00AC0289" w14:paraId="329382CC" w14:textId="77777777">
        <w:trPr>
          <w:trHeight w:val="925"/>
          <w:del w:id="24073" w:author="Author"/>
        </w:trPr>
        <w:tc>
          <w:tcPr>
            <w:tcW w:w="2979" w:type="dxa"/>
            <w:tcBorders>
              <w:top w:val="single" w:sz="4" w:space="0" w:color="000000"/>
              <w:bottom w:val="single" w:sz="4" w:space="0" w:color="000000"/>
            </w:tcBorders>
          </w:tcPr>
          <w:p w14:paraId="1E26E3CE" w14:textId="77777777" w:rsidR="00AC0289" w:rsidRDefault="00C0172C">
            <w:pPr>
              <w:pStyle w:val="TableParagraph"/>
              <w:spacing w:before="59" w:line="252" w:lineRule="auto"/>
              <w:ind w:left="108" w:right="991"/>
              <w:rPr>
                <w:del w:id="24074" w:author="Author"/>
                <w:sz w:val="21"/>
              </w:rPr>
            </w:pPr>
            <w:bookmarkStart w:id="24075" w:name="Changes_to_system_configuration_settings"/>
            <w:bookmarkEnd w:id="24075"/>
            <w:del w:id="24076" w:author="Author">
              <w:r>
                <w:rPr>
                  <w:sz w:val="21"/>
                </w:rPr>
                <w:delText>Changes to system configuration settings</w:delText>
              </w:r>
            </w:del>
          </w:p>
        </w:tc>
        <w:tc>
          <w:tcPr>
            <w:tcW w:w="4941" w:type="dxa"/>
            <w:tcBorders>
              <w:top w:val="single" w:sz="4" w:space="0" w:color="000000"/>
              <w:bottom w:val="single" w:sz="4" w:space="0" w:color="000000"/>
            </w:tcBorders>
          </w:tcPr>
          <w:p w14:paraId="54FE093C" w14:textId="77777777" w:rsidR="00AC0289" w:rsidRDefault="00C0172C">
            <w:pPr>
              <w:pStyle w:val="TableParagraph"/>
              <w:spacing w:before="59" w:line="252" w:lineRule="auto"/>
              <w:ind w:left="117" w:right="376"/>
              <w:rPr>
                <w:del w:id="24077" w:author="Author"/>
                <w:sz w:val="21"/>
              </w:rPr>
            </w:pPr>
            <w:bookmarkStart w:id="24078" w:name="Configuration_settings_include_but_are_n"/>
            <w:bookmarkEnd w:id="24078"/>
            <w:del w:id="24079" w:author="Author">
              <w:r>
                <w:rPr>
                  <w:sz w:val="21"/>
                </w:rPr>
                <w:delText>Configuration settings include but are not limited to registry keys, kernel settings, logging settings, and other voting device configuration settings.</w:delText>
              </w:r>
            </w:del>
          </w:p>
        </w:tc>
        <w:tc>
          <w:tcPr>
            <w:tcW w:w="2208" w:type="dxa"/>
            <w:tcBorders>
              <w:top w:val="single" w:sz="4" w:space="0" w:color="000000"/>
              <w:bottom w:val="single" w:sz="4" w:space="0" w:color="000000"/>
            </w:tcBorders>
          </w:tcPr>
          <w:p w14:paraId="30B533DD" w14:textId="77777777" w:rsidR="00AC0289" w:rsidRDefault="00C0172C">
            <w:pPr>
              <w:pStyle w:val="TableParagraph"/>
              <w:spacing w:before="59"/>
              <w:ind w:left="126"/>
              <w:rPr>
                <w:del w:id="24080" w:author="Author"/>
                <w:sz w:val="21"/>
              </w:rPr>
            </w:pPr>
            <w:del w:id="24081" w:author="Author">
              <w:r>
                <w:rPr>
                  <w:sz w:val="21"/>
                </w:rPr>
                <w:delText>Programmed device</w:delText>
              </w:r>
            </w:del>
          </w:p>
        </w:tc>
      </w:tr>
      <w:tr w:rsidR="00AC0289" w14:paraId="7BAE30E6" w14:textId="77777777">
        <w:trPr>
          <w:trHeight w:val="928"/>
          <w:del w:id="24082" w:author="Author"/>
        </w:trPr>
        <w:tc>
          <w:tcPr>
            <w:tcW w:w="2979" w:type="dxa"/>
            <w:tcBorders>
              <w:top w:val="single" w:sz="4" w:space="0" w:color="000000"/>
              <w:bottom w:val="single" w:sz="4" w:space="0" w:color="000000"/>
            </w:tcBorders>
          </w:tcPr>
          <w:p w14:paraId="600D99F5" w14:textId="77777777" w:rsidR="00AC0289" w:rsidRDefault="00C0172C">
            <w:pPr>
              <w:pStyle w:val="TableParagraph"/>
              <w:spacing w:before="59" w:line="252" w:lineRule="auto"/>
              <w:ind w:left="108" w:right="99"/>
              <w:rPr>
                <w:del w:id="24083" w:author="Author"/>
                <w:sz w:val="21"/>
              </w:rPr>
            </w:pPr>
            <w:bookmarkStart w:id="24084" w:name="Integrity_checks_for_executables,_config"/>
            <w:bookmarkEnd w:id="24084"/>
            <w:del w:id="24085" w:author="Author">
              <w:r>
                <w:rPr>
                  <w:sz w:val="21"/>
                </w:rPr>
                <w:delText>Integrity checks for executables, configuration files, data, and logs.</w:delText>
              </w:r>
            </w:del>
          </w:p>
        </w:tc>
        <w:tc>
          <w:tcPr>
            <w:tcW w:w="4941" w:type="dxa"/>
            <w:tcBorders>
              <w:top w:val="single" w:sz="4" w:space="0" w:color="000000"/>
              <w:bottom w:val="single" w:sz="4" w:space="0" w:color="000000"/>
            </w:tcBorders>
          </w:tcPr>
          <w:p w14:paraId="04D841A5" w14:textId="77777777" w:rsidR="00AC0289" w:rsidRDefault="00C0172C">
            <w:pPr>
              <w:pStyle w:val="TableParagraph"/>
              <w:spacing w:before="59" w:line="254" w:lineRule="auto"/>
              <w:ind w:left="117" w:right="312"/>
              <w:rPr>
                <w:del w:id="24086" w:author="Author"/>
                <w:sz w:val="21"/>
              </w:rPr>
            </w:pPr>
            <w:bookmarkStart w:id="24087" w:name="Integrity_checks_that_can_indicate_possi"/>
            <w:bookmarkEnd w:id="24087"/>
            <w:del w:id="24088" w:author="Author">
              <w:r>
                <w:rPr>
                  <w:sz w:val="21"/>
                </w:rPr>
                <w:delText>Integrity checks that can indicate possible tampering with files and data.</w:delText>
              </w:r>
            </w:del>
          </w:p>
        </w:tc>
        <w:tc>
          <w:tcPr>
            <w:tcW w:w="2208" w:type="dxa"/>
            <w:tcBorders>
              <w:top w:val="single" w:sz="4" w:space="0" w:color="000000"/>
              <w:bottom w:val="single" w:sz="4" w:space="0" w:color="000000"/>
            </w:tcBorders>
          </w:tcPr>
          <w:p w14:paraId="775B1128" w14:textId="77777777" w:rsidR="00AC0289" w:rsidRDefault="00C0172C">
            <w:pPr>
              <w:pStyle w:val="TableParagraph"/>
              <w:spacing w:before="59" w:line="254" w:lineRule="auto"/>
              <w:ind w:left="126" w:right="347"/>
              <w:rPr>
                <w:del w:id="24089" w:author="Author"/>
                <w:sz w:val="21"/>
              </w:rPr>
            </w:pPr>
            <w:del w:id="24090" w:author="Author">
              <w:r>
                <w:rPr>
                  <w:sz w:val="21"/>
                </w:rPr>
                <w:delText>Programmed device with file systems</w:delText>
              </w:r>
            </w:del>
          </w:p>
        </w:tc>
      </w:tr>
      <w:tr w:rsidR="00AC0289" w14:paraId="5A3F1D88" w14:textId="77777777">
        <w:trPr>
          <w:trHeight w:val="657"/>
          <w:del w:id="24091" w:author="Author"/>
        </w:trPr>
        <w:tc>
          <w:tcPr>
            <w:tcW w:w="2979" w:type="dxa"/>
            <w:tcBorders>
              <w:top w:val="single" w:sz="4" w:space="0" w:color="000000"/>
              <w:bottom w:val="single" w:sz="4" w:space="0" w:color="000000"/>
            </w:tcBorders>
          </w:tcPr>
          <w:p w14:paraId="6496F40B" w14:textId="77777777" w:rsidR="00AC0289" w:rsidRDefault="00C0172C">
            <w:pPr>
              <w:pStyle w:val="TableParagraph"/>
              <w:spacing w:before="59" w:line="252" w:lineRule="auto"/>
              <w:ind w:left="108" w:right="431"/>
              <w:rPr>
                <w:del w:id="24092" w:author="Author"/>
                <w:sz w:val="21"/>
              </w:rPr>
            </w:pPr>
            <w:bookmarkStart w:id="24093" w:name="The_addition_and_deletion_of_files._"/>
            <w:bookmarkEnd w:id="24093"/>
            <w:del w:id="24094" w:author="Author">
              <w:r>
                <w:rPr>
                  <w:sz w:val="21"/>
                </w:rPr>
                <w:delText>The addition and deletion of files.</w:delText>
              </w:r>
            </w:del>
          </w:p>
        </w:tc>
        <w:tc>
          <w:tcPr>
            <w:tcW w:w="4941" w:type="dxa"/>
            <w:tcBorders>
              <w:top w:val="single" w:sz="4" w:space="0" w:color="000000"/>
              <w:bottom w:val="single" w:sz="4" w:space="0" w:color="000000"/>
            </w:tcBorders>
          </w:tcPr>
          <w:p w14:paraId="0E1D3A04" w14:textId="77777777" w:rsidR="00AC0289" w:rsidRDefault="00C0172C">
            <w:pPr>
              <w:pStyle w:val="TableParagraph"/>
              <w:spacing w:before="59"/>
              <w:ind w:left="117"/>
              <w:rPr>
                <w:del w:id="24095" w:author="Author"/>
                <w:sz w:val="21"/>
              </w:rPr>
            </w:pPr>
            <w:bookmarkStart w:id="24096" w:name="Files_that_are_added_or_deleted_from_the"/>
            <w:bookmarkEnd w:id="24096"/>
            <w:del w:id="24097" w:author="Author">
              <w:r>
                <w:rPr>
                  <w:sz w:val="21"/>
                </w:rPr>
                <w:delText>Files that are added or deleted from the voting device.</w:delText>
              </w:r>
            </w:del>
          </w:p>
        </w:tc>
        <w:tc>
          <w:tcPr>
            <w:tcW w:w="2208" w:type="dxa"/>
            <w:tcBorders>
              <w:top w:val="single" w:sz="4" w:space="0" w:color="000000"/>
              <w:bottom w:val="single" w:sz="4" w:space="0" w:color="000000"/>
            </w:tcBorders>
          </w:tcPr>
          <w:p w14:paraId="12477423" w14:textId="77777777" w:rsidR="00AC0289" w:rsidRDefault="00C0172C">
            <w:pPr>
              <w:pStyle w:val="TableParagraph"/>
              <w:spacing w:before="59" w:line="252" w:lineRule="auto"/>
              <w:ind w:left="126" w:right="347"/>
              <w:rPr>
                <w:del w:id="24098" w:author="Author"/>
                <w:sz w:val="21"/>
              </w:rPr>
            </w:pPr>
            <w:bookmarkStart w:id="24099" w:name="Programmed_device_with_file_systems_"/>
            <w:bookmarkEnd w:id="24099"/>
            <w:del w:id="24100" w:author="Author">
              <w:r>
                <w:rPr>
                  <w:sz w:val="21"/>
                </w:rPr>
                <w:delText>Programmed device with file systems</w:delText>
              </w:r>
            </w:del>
          </w:p>
        </w:tc>
      </w:tr>
      <w:tr w:rsidR="00AC0289" w14:paraId="6F2B78E5" w14:textId="77777777">
        <w:trPr>
          <w:trHeight w:val="3408"/>
          <w:del w:id="24101" w:author="Author"/>
        </w:trPr>
        <w:tc>
          <w:tcPr>
            <w:tcW w:w="2979" w:type="dxa"/>
            <w:tcBorders>
              <w:top w:val="single" w:sz="4" w:space="0" w:color="000000"/>
              <w:bottom w:val="single" w:sz="4" w:space="0" w:color="000000"/>
            </w:tcBorders>
          </w:tcPr>
          <w:p w14:paraId="425CDACD" w14:textId="77777777" w:rsidR="00AC0289" w:rsidRDefault="00C0172C">
            <w:pPr>
              <w:pStyle w:val="TableParagraph"/>
              <w:spacing w:before="59"/>
              <w:ind w:left="108"/>
              <w:rPr>
                <w:del w:id="24102" w:author="Author"/>
                <w:sz w:val="21"/>
              </w:rPr>
            </w:pPr>
            <w:bookmarkStart w:id="24103" w:name="System_readiness_results_"/>
            <w:bookmarkEnd w:id="24103"/>
            <w:del w:id="24104" w:author="Author">
              <w:r>
                <w:rPr>
                  <w:sz w:val="21"/>
                </w:rPr>
                <w:delText>System readiness results</w:delText>
              </w:r>
            </w:del>
          </w:p>
        </w:tc>
        <w:tc>
          <w:tcPr>
            <w:tcW w:w="4941" w:type="dxa"/>
            <w:tcBorders>
              <w:top w:val="single" w:sz="4" w:space="0" w:color="000000"/>
              <w:bottom w:val="single" w:sz="4" w:space="0" w:color="000000"/>
            </w:tcBorders>
          </w:tcPr>
          <w:p w14:paraId="7F42AFA1" w14:textId="77777777" w:rsidR="00AC0289" w:rsidRDefault="00C0172C">
            <w:pPr>
              <w:pStyle w:val="TableParagraph"/>
              <w:spacing w:before="59"/>
              <w:ind w:left="117"/>
              <w:rPr>
                <w:del w:id="24105" w:author="Author"/>
                <w:sz w:val="21"/>
              </w:rPr>
            </w:pPr>
            <w:del w:id="24106" w:author="Author">
              <w:r>
                <w:rPr>
                  <w:sz w:val="21"/>
                </w:rPr>
                <w:delText>Includes but is not limited to:</w:delText>
              </w:r>
            </w:del>
          </w:p>
          <w:p w14:paraId="3C58A66E" w14:textId="77777777" w:rsidR="00AC0289" w:rsidRDefault="00C0172C" w:rsidP="00C802F3">
            <w:pPr>
              <w:pStyle w:val="TableParagraph"/>
              <w:numPr>
                <w:ilvl w:val="0"/>
                <w:numId w:val="265"/>
              </w:numPr>
              <w:tabs>
                <w:tab w:val="left" w:pos="477"/>
                <w:tab w:val="left" w:pos="478"/>
              </w:tabs>
              <w:spacing w:before="76" w:line="249" w:lineRule="auto"/>
              <w:ind w:right="240"/>
              <w:rPr>
                <w:del w:id="24107" w:author="Author"/>
                <w:sz w:val="21"/>
              </w:rPr>
            </w:pPr>
            <w:bookmarkStart w:id="24108" w:name="_System_pass_or_fail_of_hardware_and_so"/>
            <w:bookmarkEnd w:id="24108"/>
            <w:del w:id="24109" w:author="Author">
              <w:r>
                <w:rPr>
                  <w:sz w:val="21"/>
                </w:rPr>
                <w:delText>System pass or fail of hardware and software test for system</w:delText>
              </w:r>
              <w:r>
                <w:rPr>
                  <w:spacing w:val="-3"/>
                  <w:sz w:val="21"/>
                </w:rPr>
                <w:delText xml:space="preserve"> </w:delText>
              </w:r>
              <w:r>
                <w:rPr>
                  <w:sz w:val="21"/>
                </w:rPr>
                <w:delText>readiness</w:delText>
              </w:r>
            </w:del>
          </w:p>
          <w:p w14:paraId="2FF59604" w14:textId="77777777" w:rsidR="00AC0289" w:rsidRDefault="00C0172C" w:rsidP="00C802F3">
            <w:pPr>
              <w:pStyle w:val="TableParagraph"/>
              <w:numPr>
                <w:ilvl w:val="0"/>
                <w:numId w:val="265"/>
              </w:numPr>
              <w:tabs>
                <w:tab w:val="left" w:pos="477"/>
                <w:tab w:val="left" w:pos="478"/>
              </w:tabs>
              <w:spacing w:before="5" w:line="252" w:lineRule="auto"/>
              <w:ind w:right="278"/>
              <w:rPr>
                <w:del w:id="24110" w:author="Author"/>
                <w:sz w:val="21"/>
              </w:rPr>
            </w:pPr>
            <w:bookmarkStart w:id="24111" w:name="_Identification_of_the_software_release"/>
            <w:bookmarkEnd w:id="24111"/>
            <w:del w:id="24112" w:author="Author">
              <w:r>
                <w:rPr>
                  <w:sz w:val="21"/>
                </w:rPr>
                <w:delText>Identification of the software release, identification of the election to be processed, polling place identification, and the results of the software and hardware diagnostic</w:delText>
              </w:r>
              <w:r>
                <w:rPr>
                  <w:spacing w:val="-8"/>
                  <w:sz w:val="21"/>
                </w:rPr>
                <w:delText xml:space="preserve"> </w:delText>
              </w:r>
              <w:r>
                <w:rPr>
                  <w:sz w:val="21"/>
                </w:rPr>
                <w:delText>tests</w:delText>
              </w:r>
            </w:del>
          </w:p>
          <w:p w14:paraId="7B88D8F0" w14:textId="77777777" w:rsidR="00AC0289" w:rsidRDefault="00C0172C" w:rsidP="00C802F3">
            <w:pPr>
              <w:pStyle w:val="TableParagraph"/>
              <w:numPr>
                <w:ilvl w:val="0"/>
                <w:numId w:val="265"/>
              </w:numPr>
              <w:tabs>
                <w:tab w:val="left" w:pos="477"/>
                <w:tab w:val="left" w:pos="478"/>
              </w:tabs>
              <w:spacing w:line="252" w:lineRule="auto"/>
              <w:ind w:right="807"/>
              <w:rPr>
                <w:del w:id="24113" w:author="Author"/>
                <w:sz w:val="21"/>
              </w:rPr>
            </w:pPr>
            <w:bookmarkStart w:id="24114" w:name="_Pass_or_fail_of_ballot_style_compatibi"/>
            <w:bookmarkEnd w:id="24114"/>
            <w:del w:id="24115" w:author="Author">
              <w:r>
                <w:rPr>
                  <w:sz w:val="21"/>
                </w:rPr>
                <w:delText>Pass or fail of ballot style compatibility and integrity</w:delText>
              </w:r>
              <w:r>
                <w:rPr>
                  <w:spacing w:val="-1"/>
                  <w:sz w:val="21"/>
                </w:rPr>
                <w:delText xml:space="preserve"> </w:delText>
              </w:r>
              <w:r>
                <w:rPr>
                  <w:sz w:val="21"/>
                </w:rPr>
                <w:delText>test</w:delText>
              </w:r>
            </w:del>
          </w:p>
          <w:p w14:paraId="4BF765F3" w14:textId="77777777" w:rsidR="00AC0289" w:rsidRDefault="00C0172C" w:rsidP="00C802F3">
            <w:pPr>
              <w:pStyle w:val="TableParagraph"/>
              <w:numPr>
                <w:ilvl w:val="0"/>
                <w:numId w:val="265"/>
              </w:numPr>
              <w:tabs>
                <w:tab w:val="left" w:pos="477"/>
                <w:tab w:val="left" w:pos="478"/>
              </w:tabs>
              <w:rPr>
                <w:del w:id="24116" w:author="Author"/>
                <w:sz w:val="21"/>
              </w:rPr>
            </w:pPr>
            <w:bookmarkStart w:id="24117" w:name="_Pass_or_fail_of_system_test_data_remov"/>
            <w:bookmarkEnd w:id="24117"/>
            <w:del w:id="24118" w:author="Author">
              <w:r>
                <w:rPr>
                  <w:sz w:val="21"/>
                </w:rPr>
                <w:delText>Pass or fail of system test data</w:delText>
              </w:r>
              <w:r>
                <w:rPr>
                  <w:spacing w:val="-5"/>
                  <w:sz w:val="21"/>
                </w:rPr>
                <w:delText xml:space="preserve"> </w:delText>
              </w:r>
              <w:r>
                <w:rPr>
                  <w:sz w:val="21"/>
                </w:rPr>
                <w:delText>removal</w:delText>
              </w:r>
            </w:del>
          </w:p>
          <w:p w14:paraId="6D0EF15E" w14:textId="77777777" w:rsidR="00AC0289" w:rsidRDefault="00C0172C" w:rsidP="00C802F3">
            <w:pPr>
              <w:pStyle w:val="TableParagraph"/>
              <w:numPr>
                <w:ilvl w:val="0"/>
                <w:numId w:val="265"/>
              </w:numPr>
              <w:tabs>
                <w:tab w:val="left" w:pos="477"/>
                <w:tab w:val="left" w:pos="478"/>
              </w:tabs>
              <w:spacing w:before="13" w:line="260" w:lineRule="atLeast"/>
              <w:ind w:right="123"/>
              <w:rPr>
                <w:del w:id="24119" w:author="Author"/>
                <w:sz w:val="21"/>
              </w:rPr>
            </w:pPr>
            <w:bookmarkStart w:id="24120" w:name="_Zero_totals_of_data_paths_and_memory_l"/>
            <w:bookmarkEnd w:id="24120"/>
            <w:del w:id="24121" w:author="Author">
              <w:r>
                <w:rPr>
                  <w:sz w:val="21"/>
                </w:rPr>
                <w:delText>Zero totals of data paths and memory locations for vote</w:delText>
              </w:r>
              <w:r>
                <w:rPr>
                  <w:spacing w:val="-1"/>
                  <w:sz w:val="21"/>
                </w:rPr>
                <w:delText xml:space="preserve"> </w:delText>
              </w:r>
              <w:r>
                <w:rPr>
                  <w:sz w:val="21"/>
                </w:rPr>
                <w:delText>recording</w:delText>
              </w:r>
            </w:del>
          </w:p>
        </w:tc>
        <w:tc>
          <w:tcPr>
            <w:tcW w:w="2208" w:type="dxa"/>
            <w:tcBorders>
              <w:top w:val="single" w:sz="4" w:space="0" w:color="000000"/>
              <w:bottom w:val="single" w:sz="4" w:space="0" w:color="000000"/>
            </w:tcBorders>
          </w:tcPr>
          <w:p w14:paraId="714E9809" w14:textId="77777777" w:rsidR="00AC0289" w:rsidRDefault="00C0172C">
            <w:pPr>
              <w:pStyle w:val="TableParagraph"/>
              <w:spacing w:before="59"/>
              <w:ind w:left="126"/>
              <w:rPr>
                <w:del w:id="24122" w:author="Author"/>
                <w:sz w:val="21"/>
              </w:rPr>
            </w:pPr>
            <w:del w:id="24123" w:author="Author">
              <w:r>
                <w:rPr>
                  <w:sz w:val="21"/>
                </w:rPr>
                <w:delText>Programmed device</w:delText>
              </w:r>
            </w:del>
          </w:p>
        </w:tc>
      </w:tr>
      <w:tr w:rsidR="00AC0289" w14:paraId="218F6A6B" w14:textId="77777777">
        <w:trPr>
          <w:trHeight w:val="657"/>
          <w:del w:id="24124" w:author="Author"/>
        </w:trPr>
        <w:tc>
          <w:tcPr>
            <w:tcW w:w="2979" w:type="dxa"/>
            <w:tcBorders>
              <w:top w:val="single" w:sz="4" w:space="0" w:color="000000"/>
              <w:bottom w:val="single" w:sz="4" w:space="0" w:color="000000"/>
            </w:tcBorders>
          </w:tcPr>
          <w:p w14:paraId="71C9CB1F" w14:textId="77777777" w:rsidR="00AC0289" w:rsidRDefault="00C0172C">
            <w:pPr>
              <w:pStyle w:val="TableParagraph"/>
              <w:spacing w:before="59"/>
              <w:ind w:left="108"/>
              <w:rPr>
                <w:del w:id="24125" w:author="Author"/>
                <w:sz w:val="21"/>
              </w:rPr>
            </w:pPr>
            <w:bookmarkStart w:id="24126" w:name="Removable_media_events_"/>
            <w:bookmarkEnd w:id="24126"/>
            <w:del w:id="24127" w:author="Author">
              <w:r>
                <w:rPr>
                  <w:sz w:val="21"/>
                </w:rPr>
                <w:delText>Removable media events</w:delText>
              </w:r>
            </w:del>
          </w:p>
        </w:tc>
        <w:tc>
          <w:tcPr>
            <w:tcW w:w="4941" w:type="dxa"/>
            <w:tcBorders>
              <w:top w:val="single" w:sz="4" w:space="0" w:color="000000"/>
              <w:bottom w:val="single" w:sz="4" w:space="0" w:color="000000"/>
            </w:tcBorders>
          </w:tcPr>
          <w:p w14:paraId="65824DAF" w14:textId="77777777" w:rsidR="00AC0289" w:rsidRDefault="00C0172C">
            <w:pPr>
              <w:pStyle w:val="TableParagraph"/>
              <w:spacing w:before="59" w:line="252" w:lineRule="auto"/>
              <w:ind w:left="117" w:right="509"/>
              <w:rPr>
                <w:del w:id="24128" w:author="Author"/>
                <w:sz w:val="21"/>
              </w:rPr>
            </w:pPr>
            <w:bookmarkStart w:id="24129" w:name="Removable_media_that_is_inserted_into_or"/>
            <w:bookmarkEnd w:id="24129"/>
            <w:del w:id="24130" w:author="Author">
              <w:r>
                <w:rPr>
                  <w:sz w:val="21"/>
                </w:rPr>
                <w:delText>Removable media that is inserted into or removed from the voting device.</w:delText>
              </w:r>
            </w:del>
          </w:p>
        </w:tc>
        <w:tc>
          <w:tcPr>
            <w:tcW w:w="2208" w:type="dxa"/>
            <w:tcBorders>
              <w:top w:val="single" w:sz="4" w:space="0" w:color="000000"/>
              <w:bottom w:val="single" w:sz="4" w:space="0" w:color="000000"/>
            </w:tcBorders>
          </w:tcPr>
          <w:p w14:paraId="52EB224B" w14:textId="77777777" w:rsidR="00AC0289" w:rsidRDefault="00C0172C">
            <w:pPr>
              <w:pStyle w:val="TableParagraph"/>
              <w:spacing w:before="59"/>
              <w:ind w:left="126"/>
              <w:rPr>
                <w:del w:id="24131" w:author="Author"/>
                <w:sz w:val="21"/>
              </w:rPr>
            </w:pPr>
            <w:del w:id="24132" w:author="Author">
              <w:r>
                <w:rPr>
                  <w:sz w:val="21"/>
                </w:rPr>
                <w:delText>Programmed device</w:delText>
              </w:r>
            </w:del>
          </w:p>
        </w:tc>
      </w:tr>
      <w:tr w:rsidR="00AC0289" w14:paraId="2CC49BD2" w14:textId="77777777">
        <w:trPr>
          <w:trHeight w:val="1067"/>
          <w:del w:id="24133" w:author="Author"/>
        </w:trPr>
        <w:tc>
          <w:tcPr>
            <w:tcW w:w="2979" w:type="dxa"/>
            <w:tcBorders>
              <w:top w:val="single" w:sz="4" w:space="0" w:color="000000"/>
              <w:bottom w:val="single" w:sz="4" w:space="0" w:color="000000"/>
            </w:tcBorders>
          </w:tcPr>
          <w:p w14:paraId="15F2562D" w14:textId="77777777" w:rsidR="00AC0289" w:rsidRDefault="00C0172C">
            <w:pPr>
              <w:pStyle w:val="TableParagraph"/>
              <w:spacing w:before="59"/>
              <w:ind w:left="108"/>
              <w:rPr>
                <w:del w:id="24134" w:author="Author"/>
                <w:sz w:val="21"/>
              </w:rPr>
            </w:pPr>
            <w:bookmarkStart w:id="24135" w:name="Backup_and_restore_"/>
            <w:bookmarkEnd w:id="24135"/>
            <w:del w:id="24136" w:author="Author">
              <w:r>
                <w:rPr>
                  <w:sz w:val="21"/>
                </w:rPr>
                <w:delText>Backup and restore</w:delText>
              </w:r>
            </w:del>
          </w:p>
        </w:tc>
        <w:tc>
          <w:tcPr>
            <w:tcW w:w="4941" w:type="dxa"/>
            <w:tcBorders>
              <w:top w:val="single" w:sz="4" w:space="0" w:color="000000"/>
              <w:bottom w:val="single" w:sz="4" w:space="0" w:color="000000"/>
            </w:tcBorders>
          </w:tcPr>
          <w:p w14:paraId="0CE0C4E2" w14:textId="77777777" w:rsidR="00AC0289" w:rsidRDefault="00C0172C">
            <w:pPr>
              <w:pStyle w:val="TableParagraph"/>
              <w:spacing w:before="59" w:line="252" w:lineRule="auto"/>
              <w:ind w:left="117" w:right="118"/>
              <w:rPr>
                <w:del w:id="24137" w:author="Author"/>
                <w:sz w:val="21"/>
              </w:rPr>
            </w:pPr>
            <w:bookmarkStart w:id="24138" w:name="Successful_and_failed_attempts_to_perfor"/>
            <w:bookmarkEnd w:id="24138"/>
            <w:del w:id="24139" w:author="Author">
              <w:r>
                <w:rPr>
                  <w:sz w:val="21"/>
                </w:rPr>
                <w:delText>Successful and failed attempts to perform backups and restores.</w:delText>
              </w:r>
            </w:del>
          </w:p>
        </w:tc>
        <w:tc>
          <w:tcPr>
            <w:tcW w:w="2208" w:type="dxa"/>
            <w:tcBorders>
              <w:top w:val="single" w:sz="4" w:space="0" w:color="000000"/>
              <w:bottom w:val="single" w:sz="4" w:space="0" w:color="000000"/>
            </w:tcBorders>
          </w:tcPr>
          <w:p w14:paraId="25EDBEFC" w14:textId="77777777" w:rsidR="00AC0289" w:rsidRDefault="00C0172C">
            <w:pPr>
              <w:pStyle w:val="TableParagraph"/>
              <w:spacing w:before="59" w:line="252" w:lineRule="auto"/>
              <w:ind w:left="126" w:right="914"/>
              <w:rPr>
                <w:del w:id="24140" w:author="Author"/>
                <w:sz w:val="21"/>
              </w:rPr>
            </w:pPr>
            <w:bookmarkStart w:id="24141" w:name="Election_Management_Systems_"/>
            <w:bookmarkEnd w:id="24141"/>
            <w:del w:id="24142" w:author="Author">
              <w:r>
                <w:rPr>
                  <w:sz w:val="21"/>
                </w:rPr>
                <w:delText>Election Management Systems</w:delText>
              </w:r>
            </w:del>
          </w:p>
        </w:tc>
      </w:tr>
    </w:tbl>
    <w:p w14:paraId="0D9A8BB4" w14:textId="77777777" w:rsidR="00AC0289" w:rsidRDefault="00C0172C">
      <w:pPr>
        <w:pStyle w:val="Heading7"/>
        <w:spacing w:before="59"/>
        <w:ind w:left="368"/>
        <w:rPr>
          <w:del w:id="24143" w:author="Author"/>
        </w:rPr>
      </w:pPr>
      <w:del w:id="24144" w:author="Author">
        <w:r>
          <w:rPr>
            <w:i w:val="0"/>
            <w:iCs w:val="0"/>
            <w:noProof/>
          </w:rPr>
          <mc:AlternateContent>
            <mc:Choice Requires="wps">
              <w:drawing>
                <wp:anchor distT="0" distB="0" distL="0" distR="0" simplePos="0" relativeHeight="252392448" behindDoc="0" locked="0" layoutInCell="1" allowOverlap="1" wp14:anchorId="458D5651" wp14:editId="5A3544A1">
                  <wp:simplePos x="0" y="0"/>
                  <wp:positionH relativeFrom="page">
                    <wp:posOffset>981710</wp:posOffset>
                  </wp:positionH>
                  <wp:positionV relativeFrom="paragraph">
                    <wp:posOffset>274320</wp:posOffset>
                  </wp:positionV>
                  <wp:extent cx="6365240" cy="0"/>
                  <wp:effectExtent l="10160" t="6985" r="6350" b="12065"/>
                  <wp:wrapTopAndBottom/>
                  <wp:docPr id="139"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52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B414B" id="Line 42" o:spid="_x0000_s1026" style="position:absolute;z-index:251785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7.3pt,21.6pt" to="578.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" strokeweight=".48pt">
                  <w10:wrap type="topAndBottom" anchorx="page"/>
                </v:line>
              </w:pict>
            </mc:Fallback>
          </mc:AlternateContent>
        </w:r>
        <w:r>
          <w:rPr>
            <w:i w:val="0"/>
            <w:iCs w:val="0"/>
            <w:noProof/>
          </w:rPr>
          <mc:AlternateContent>
            <mc:Choice Requires="wpg">
              <w:drawing>
                <wp:anchor distT="0" distB="0" distL="114300" distR="114300" simplePos="0" relativeHeight="252394496" behindDoc="1" locked="0" layoutInCell="1" allowOverlap="1" wp14:anchorId="4896C136" wp14:editId="5A7EFD99">
                  <wp:simplePos x="0" y="0"/>
                  <wp:positionH relativeFrom="page">
                    <wp:posOffset>905510</wp:posOffset>
                  </wp:positionH>
                  <wp:positionV relativeFrom="paragraph">
                    <wp:posOffset>-94615</wp:posOffset>
                  </wp:positionV>
                  <wp:extent cx="6365240" cy="6350"/>
                  <wp:effectExtent l="10160" t="9525" r="6350" b="3175"/>
                  <wp:wrapNone/>
                  <wp:docPr id="13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5240" cy="6350"/>
                            <a:chOff x="1426" y="-149"/>
                            <a:chExt cx="10024" cy="10"/>
                          </a:xfrm>
                        </wpg:grpSpPr>
                        <wps:wsp>
                          <wps:cNvPr id="134" name="Line 41"/>
                          <wps:cNvCnPr>
                            <a:cxnSpLocks noChangeShapeType="1"/>
                          </wps:cNvCnPr>
                          <wps:spPr bwMode="auto">
                            <a:xfrm>
                              <a:off x="1426" y="-144"/>
                              <a:ext cx="30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Rectangle 40"/>
                          <wps:cNvSpPr>
                            <a:spLocks noChangeArrowheads="1"/>
                          </wps:cNvSpPr>
                          <wps:spPr bwMode="auto">
                            <a:xfrm>
                              <a:off x="4414" y="-15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Line 39"/>
                          <wps:cNvCnPr>
                            <a:cxnSpLocks noChangeShapeType="1"/>
                          </wps:cNvCnPr>
                          <wps:spPr bwMode="auto">
                            <a:xfrm>
                              <a:off x="4424" y="-144"/>
                              <a:ext cx="49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Rectangle 38"/>
                          <wps:cNvSpPr>
                            <a:spLocks noChangeArrowheads="1"/>
                          </wps:cNvSpPr>
                          <wps:spPr bwMode="auto">
                            <a:xfrm>
                              <a:off x="9366" y="-15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Line 37"/>
                          <wps:cNvCnPr>
                            <a:cxnSpLocks noChangeShapeType="1"/>
                          </wps:cNvCnPr>
                          <wps:spPr bwMode="auto">
                            <a:xfrm>
                              <a:off x="9376" y="-144"/>
                              <a:ext cx="20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BB7924" id="Group 36" o:spid="_x0000_s1026" style="position:absolute;margin-left:71.3pt;margin-top:-7.45pt;width:501.2pt;height:.5pt;z-index:-251511808;mso-position-horizontal-relative:page" coordorigin="1426,-149" coordsize="100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">
                  <v:line id="Line 41" o:spid="_x0000_s1027" style="position:absolute;visibility:visible;mso-wrap-style:square" from="1426,-144" to="442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" strokeweight=".48pt"/>
                  <v:rect id="Rectangle 40" o:spid="_x0000_s1028" style="position:absolute;left:4414;top:-15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" fillcolor="black" stroked="f"/>
                  <v:line id="Line 39" o:spid="_x0000_s1029" style="position:absolute;visibility:visible;mso-wrap-style:square" from="4424,-144" to="938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" strokeweight=".48pt"/>
                  <v:rect id="Rectangle 38" o:spid="_x0000_s1030" style="position:absolute;left:9366;top:-15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" fillcolor="black" stroked="f"/>
                  <v:line id="Line 37" o:spid="_x0000_s1031" style="position:absolute;visibility:visible;mso-wrap-style:square" from="9376,-144" to="11450,-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" strokeweight=".48pt"/>
                  <w10:wrap anchorx="page"/>
                </v:group>
              </w:pict>
            </mc:Fallback>
          </mc:AlternateContent>
        </w:r>
        <w:bookmarkStart w:id="24145" w:name="Authentication_and_Access_Control_"/>
        <w:bookmarkEnd w:id="24145"/>
        <w:r>
          <w:delText>Authentication and Access Control</w:delText>
        </w:r>
      </w:del>
    </w:p>
    <w:p w14:paraId="7CEE25A5" w14:textId="77777777" w:rsidR="00AC0289" w:rsidRDefault="00AC0289">
      <w:pPr>
        <w:rPr>
          <w:del w:id="24146" w:author="Author"/>
        </w:rPr>
        <w:sectPr w:rsidR="00AC0289">
          <w:pgSz w:w="12240" w:h="15840"/>
          <w:pgMar w:top="1440" w:right="560" w:bottom="1200" w:left="1300" w:header="0" w:footer="1008" w:gutter="0"/>
          <w:cols w:space="720"/>
        </w:sectPr>
      </w:pPr>
    </w:p>
    <w:tbl>
      <w:tblPr>
        <w:tblW w:w="0" w:type="auto"/>
        <w:tblInd w:w="140" w:type="dxa"/>
        <w:tblLayout w:type="fixed"/>
        <w:tblCellMar>
          <w:left w:w="0" w:type="dxa"/>
          <w:right w:w="0" w:type="dxa"/>
        </w:tblCellMar>
        <w:tblLook w:val="01E0" w:firstRow="1" w:lastRow="1" w:firstColumn="1" w:lastColumn="1" w:noHBand="0" w:noVBand="0"/>
      </w:tblPr>
      <w:tblGrid>
        <w:gridCol w:w="115"/>
        <w:gridCol w:w="2768"/>
        <w:gridCol w:w="5045"/>
        <w:gridCol w:w="2088"/>
        <w:gridCol w:w="120"/>
      </w:tblGrid>
      <w:tr w:rsidR="00AC0289" w14:paraId="7A4BF189" w14:textId="77777777">
        <w:trPr>
          <w:trHeight w:val="1379"/>
          <w:del w:id="24147" w:author="Author"/>
        </w:trPr>
        <w:tc>
          <w:tcPr>
            <w:tcW w:w="115" w:type="dxa"/>
            <w:tcBorders>
              <w:top w:val="single" w:sz="4" w:space="0" w:color="000000"/>
              <w:bottom w:val="single" w:sz="4" w:space="0" w:color="000000"/>
            </w:tcBorders>
          </w:tcPr>
          <w:p w14:paraId="5727200E" w14:textId="77777777" w:rsidR="00AC0289" w:rsidRDefault="00AC0289">
            <w:pPr>
              <w:pStyle w:val="TableParagraph"/>
              <w:ind w:left="0"/>
              <w:rPr>
                <w:del w:id="24148" w:author="Author"/>
                <w:rFonts w:ascii="Times New Roman"/>
                <w:sz w:val="20"/>
              </w:rPr>
            </w:pPr>
          </w:p>
        </w:tc>
        <w:tc>
          <w:tcPr>
            <w:tcW w:w="2768" w:type="dxa"/>
            <w:tcBorders>
              <w:top w:val="single" w:sz="4" w:space="0" w:color="000000"/>
              <w:bottom w:val="single" w:sz="4" w:space="0" w:color="000000"/>
            </w:tcBorders>
          </w:tcPr>
          <w:p w14:paraId="13058F55" w14:textId="77777777" w:rsidR="00AC0289" w:rsidRDefault="00C0172C">
            <w:pPr>
              <w:pStyle w:val="TableParagraph"/>
              <w:spacing w:before="59"/>
              <w:ind w:left="0"/>
              <w:rPr>
                <w:del w:id="24149" w:author="Author"/>
                <w:sz w:val="21"/>
              </w:rPr>
            </w:pPr>
            <w:bookmarkStart w:id="24150" w:name="Authentication_related_events_"/>
            <w:bookmarkEnd w:id="24150"/>
            <w:del w:id="24151" w:author="Author">
              <w:r>
                <w:rPr>
                  <w:sz w:val="21"/>
                </w:rPr>
                <w:delText>Authentication related events</w:delText>
              </w:r>
            </w:del>
          </w:p>
        </w:tc>
        <w:tc>
          <w:tcPr>
            <w:tcW w:w="5045" w:type="dxa"/>
            <w:tcBorders>
              <w:top w:val="single" w:sz="4" w:space="0" w:color="000000"/>
              <w:bottom w:val="single" w:sz="4" w:space="0" w:color="000000"/>
            </w:tcBorders>
          </w:tcPr>
          <w:p w14:paraId="575865FA" w14:textId="77777777" w:rsidR="00AC0289" w:rsidRDefault="00C0172C">
            <w:pPr>
              <w:pStyle w:val="TableParagraph"/>
              <w:spacing w:line="255" w:lineRule="exact"/>
              <w:ind w:left="220"/>
              <w:rPr>
                <w:del w:id="24152" w:author="Author"/>
                <w:sz w:val="21"/>
              </w:rPr>
            </w:pPr>
            <w:del w:id="24153" w:author="Author">
              <w:r>
                <w:rPr>
                  <w:sz w:val="21"/>
                </w:rPr>
                <w:delText>Includes but is not limited to:</w:delText>
              </w:r>
            </w:del>
          </w:p>
          <w:p w14:paraId="754D0733" w14:textId="77777777" w:rsidR="00AC0289" w:rsidRDefault="00C0172C" w:rsidP="00C802F3">
            <w:pPr>
              <w:pStyle w:val="TableParagraph"/>
              <w:numPr>
                <w:ilvl w:val="0"/>
                <w:numId w:val="264"/>
              </w:numPr>
              <w:tabs>
                <w:tab w:val="left" w:pos="580"/>
                <w:tab w:val="left" w:pos="581"/>
              </w:tabs>
              <w:spacing w:before="13" w:line="252" w:lineRule="auto"/>
              <w:ind w:right="497"/>
              <w:rPr>
                <w:del w:id="24154" w:author="Author"/>
                <w:sz w:val="21"/>
              </w:rPr>
            </w:pPr>
            <w:bookmarkStart w:id="24155" w:name="_Login/logoff_events_(both_successful_a"/>
            <w:bookmarkEnd w:id="24155"/>
            <w:del w:id="24156" w:author="Author">
              <w:r>
                <w:rPr>
                  <w:sz w:val="21"/>
                </w:rPr>
                <w:delText>Login/logoff events (both successful and failed attempts)</w:delText>
              </w:r>
            </w:del>
          </w:p>
          <w:p w14:paraId="271A3880" w14:textId="77777777" w:rsidR="00AC0289" w:rsidRDefault="00C0172C" w:rsidP="00C802F3">
            <w:pPr>
              <w:pStyle w:val="TableParagraph"/>
              <w:numPr>
                <w:ilvl w:val="0"/>
                <w:numId w:val="264"/>
              </w:numPr>
              <w:tabs>
                <w:tab w:val="left" w:pos="580"/>
                <w:tab w:val="left" w:pos="581"/>
              </w:tabs>
              <w:rPr>
                <w:del w:id="24157" w:author="Author"/>
                <w:sz w:val="21"/>
              </w:rPr>
            </w:pPr>
            <w:bookmarkStart w:id="24158" w:name="_Account_lockout_events_"/>
            <w:bookmarkEnd w:id="24158"/>
            <w:del w:id="24159" w:author="Author">
              <w:r>
                <w:rPr>
                  <w:sz w:val="21"/>
                </w:rPr>
                <w:delText>Account lockout</w:delText>
              </w:r>
              <w:r>
                <w:rPr>
                  <w:spacing w:val="-4"/>
                  <w:sz w:val="21"/>
                </w:rPr>
                <w:delText xml:space="preserve"> </w:delText>
              </w:r>
              <w:r>
                <w:rPr>
                  <w:sz w:val="21"/>
                </w:rPr>
                <w:delText>events</w:delText>
              </w:r>
            </w:del>
          </w:p>
          <w:p w14:paraId="33F63B7A" w14:textId="77777777" w:rsidR="00AC0289" w:rsidRDefault="00C0172C" w:rsidP="00C802F3">
            <w:pPr>
              <w:pStyle w:val="TableParagraph"/>
              <w:numPr>
                <w:ilvl w:val="0"/>
                <w:numId w:val="264"/>
              </w:numPr>
              <w:tabs>
                <w:tab w:val="left" w:pos="580"/>
                <w:tab w:val="left" w:pos="581"/>
              </w:tabs>
              <w:spacing w:before="14" w:line="261" w:lineRule="exact"/>
              <w:rPr>
                <w:del w:id="24160" w:author="Author"/>
                <w:sz w:val="21"/>
              </w:rPr>
            </w:pPr>
            <w:bookmarkStart w:id="24161" w:name="_Password_changes_"/>
            <w:bookmarkEnd w:id="24161"/>
            <w:del w:id="24162" w:author="Author">
              <w:r>
                <w:rPr>
                  <w:sz w:val="21"/>
                </w:rPr>
                <w:delText>Password</w:delText>
              </w:r>
              <w:r>
                <w:rPr>
                  <w:spacing w:val="-1"/>
                  <w:sz w:val="21"/>
                </w:rPr>
                <w:delText xml:space="preserve"> </w:delText>
              </w:r>
              <w:r>
                <w:rPr>
                  <w:sz w:val="21"/>
                </w:rPr>
                <w:delText>changes</w:delText>
              </w:r>
            </w:del>
          </w:p>
        </w:tc>
        <w:tc>
          <w:tcPr>
            <w:tcW w:w="2088" w:type="dxa"/>
            <w:tcBorders>
              <w:top w:val="single" w:sz="4" w:space="0" w:color="000000"/>
              <w:bottom w:val="single" w:sz="4" w:space="0" w:color="000000"/>
            </w:tcBorders>
          </w:tcPr>
          <w:p w14:paraId="08547AE9" w14:textId="77777777" w:rsidR="00AC0289" w:rsidRDefault="00C0172C">
            <w:pPr>
              <w:pStyle w:val="TableParagraph"/>
              <w:spacing w:before="59"/>
              <w:ind w:left="125"/>
              <w:rPr>
                <w:del w:id="24163" w:author="Author"/>
                <w:sz w:val="21"/>
              </w:rPr>
            </w:pPr>
            <w:del w:id="24164" w:author="Author">
              <w:r>
                <w:rPr>
                  <w:sz w:val="21"/>
                </w:rPr>
                <w:delText>Programmed device</w:delText>
              </w:r>
            </w:del>
          </w:p>
        </w:tc>
        <w:tc>
          <w:tcPr>
            <w:tcW w:w="120" w:type="dxa"/>
          </w:tcPr>
          <w:p w14:paraId="2BFBE9FA" w14:textId="77777777" w:rsidR="00AC0289" w:rsidRDefault="00AC0289">
            <w:pPr>
              <w:pStyle w:val="TableParagraph"/>
              <w:ind w:left="0"/>
              <w:rPr>
                <w:del w:id="24165" w:author="Author"/>
                <w:rFonts w:ascii="Times New Roman"/>
                <w:sz w:val="20"/>
              </w:rPr>
            </w:pPr>
          </w:p>
        </w:tc>
      </w:tr>
      <w:tr w:rsidR="00AC0289" w14:paraId="6619E3CD" w14:textId="77777777">
        <w:trPr>
          <w:trHeight w:val="2198"/>
          <w:del w:id="24166" w:author="Author"/>
        </w:trPr>
        <w:tc>
          <w:tcPr>
            <w:tcW w:w="115" w:type="dxa"/>
            <w:tcBorders>
              <w:top w:val="single" w:sz="4" w:space="0" w:color="000000"/>
              <w:bottom w:val="single" w:sz="4" w:space="0" w:color="000000"/>
            </w:tcBorders>
          </w:tcPr>
          <w:p w14:paraId="4E7E0D2E" w14:textId="77777777" w:rsidR="00AC0289" w:rsidRDefault="00AC0289">
            <w:pPr>
              <w:pStyle w:val="TableParagraph"/>
              <w:ind w:left="0"/>
              <w:rPr>
                <w:del w:id="24167" w:author="Author"/>
                <w:rFonts w:ascii="Times New Roman"/>
                <w:sz w:val="20"/>
              </w:rPr>
            </w:pPr>
          </w:p>
        </w:tc>
        <w:tc>
          <w:tcPr>
            <w:tcW w:w="2768" w:type="dxa"/>
            <w:tcBorders>
              <w:top w:val="single" w:sz="4" w:space="0" w:color="000000"/>
              <w:bottom w:val="single" w:sz="4" w:space="0" w:color="000000"/>
            </w:tcBorders>
          </w:tcPr>
          <w:p w14:paraId="54CC73A7" w14:textId="77777777" w:rsidR="00AC0289" w:rsidRDefault="00C0172C">
            <w:pPr>
              <w:pStyle w:val="TableParagraph"/>
              <w:spacing w:before="59"/>
              <w:ind w:left="0"/>
              <w:rPr>
                <w:del w:id="24168" w:author="Author"/>
                <w:sz w:val="21"/>
              </w:rPr>
            </w:pPr>
            <w:bookmarkStart w:id="24169" w:name="Access_control_related_events_"/>
            <w:bookmarkEnd w:id="24169"/>
            <w:del w:id="24170" w:author="Author">
              <w:r>
                <w:rPr>
                  <w:sz w:val="21"/>
                </w:rPr>
                <w:delText>Access control related events</w:delText>
              </w:r>
            </w:del>
          </w:p>
        </w:tc>
        <w:tc>
          <w:tcPr>
            <w:tcW w:w="5045" w:type="dxa"/>
            <w:tcBorders>
              <w:top w:val="single" w:sz="4" w:space="0" w:color="000000"/>
              <w:bottom w:val="single" w:sz="4" w:space="0" w:color="000000"/>
            </w:tcBorders>
          </w:tcPr>
          <w:p w14:paraId="427DB49F" w14:textId="77777777" w:rsidR="00AC0289" w:rsidRDefault="00C0172C">
            <w:pPr>
              <w:pStyle w:val="TableParagraph"/>
              <w:spacing w:line="255" w:lineRule="exact"/>
              <w:ind w:left="220"/>
              <w:rPr>
                <w:del w:id="24171" w:author="Author"/>
                <w:sz w:val="21"/>
              </w:rPr>
            </w:pPr>
            <w:del w:id="24172" w:author="Author">
              <w:r>
                <w:rPr>
                  <w:sz w:val="21"/>
                </w:rPr>
                <w:delText>Includes but is not limited to:</w:delText>
              </w:r>
            </w:del>
          </w:p>
          <w:p w14:paraId="6B870144" w14:textId="77777777" w:rsidR="00AC0289" w:rsidRDefault="00C0172C" w:rsidP="00C802F3">
            <w:pPr>
              <w:pStyle w:val="TableParagraph"/>
              <w:numPr>
                <w:ilvl w:val="0"/>
                <w:numId w:val="263"/>
              </w:numPr>
              <w:tabs>
                <w:tab w:val="left" w:pos="580"/>
                <w:tab w:val="left" w:pos="581"/>
              </w:tabs>
              <w:spacing w:before="13" w:line="252" w:lineRule="auto"/>
              <w:ind w:right="202"/>
              <w:rPr>
                <w:del w:id="24173" w:author="Author"/>
                <w:sz w:val="21"/>
              </w:rPr>
            </w:pPr>
            <w:bookmarkStart w:id="24174" w:name="_Use_of_privileges_(such_as_a_user_runn"/>
            <w:bookmarkEnd w:id="24174"/>
            <w:del w:id="24175" w:author="Author">
              <w:r>
                <w:rPr>
                  <w:sz w:val="21"/>
                </w:rPr>
                <w:delText>Use of privileges (such as a user running a process as an</w:delText>
              </w:r>
              <w:r>
                <w:rPr>
                  <w:spacing w:val="-3"/>
                  <w:sz w:val="21"/>
                </w:rPr>
                <w:delText xml:space="preserve"> </w:delText>
              </w:r>
              <w:r>
                <w:rPr>
                  <w:sz w:val="21"/>
                </w:rPr>
                <w:delText>administrator)</w:delText>
              </w:r>
            </w:del>
          </w:p>
          <w:p w14:paraId="35486ED0" w14:textId="77777777" w:rsidR="00AC0289" w:rsidRDefault="00C0172C" w:rsidP="00C802F3">
            <w:pPr>
              <w:pStyle w:val="TableParagraph"/>
              <w:numPr>
                <w:ilvl w:val="0"/>
                <w:numId w:val="263"/>
              </w:numPr>
              <w:tabs>
                <w:tab w:val="left" w:pos="580"/>
                <w:tab w:val="left" w:pos="581"/>
              </w:tabs>
              <w:rPr>
                <w:del w:id="24176" w:author="Author"/>
                <w:sz w:val="21"/>
              </w:rPr>
            </w:pPr>
            <w:bookmarkStart w:id="24177" w:name="_Attempts_to_exceed_privileges_"/>
            <w:bookmarkEnd w:id="24177"/>
            <w:del w:id="24178" w:author="Author">
              <w:r>
                <w:rPr>
                  <w:sz w:val="21"/>
                </w:rPr>
                <w:delText>Attempts to exceed</w:delText>
              </w:r>
              <w:r>
                <w:rPr>
                  <w:spacing w:val="-6"/>
                  <w:sz w:val="21"/>
                </w:rPr>
                <w:delText xml:space="preserve"> </w:delText>
              </w:r>
              <w:r>
                <w:rPr>
                  <w:sz w:val="21"/>
                </w:rPr>
                <w:delText>privileges</w:delText>
              </w:r>
            </w:del>
          </w:p>
          <w:p w14:paraId="36CFE4A0" w14:textId="77777777" w:rsidR="00AC0289" w:rsidRDefault="00C0172C" w:rsidP="00C802F3">
            <w:pPr>
              <w:pStyle w:val="TableParagraph"/>
              <w:numPr>
                <w:ilvl w:val="0"/>
                <w:numId w:val="263"/>
              </w:numPr>
              <w:tabs>
                <w:tab w:val="left" w:pos="580"/>
                <w:tab w:val="left" w:pos="581"/>
              </w:tabs>
              <w:spacing w:before="13" w:line="252" w:lineRule="auto"/>
              <w:ind w:right="272"/>
              <w:rPr>
                <w:del w:id="24179" w:author="Author"/>
                <w:sz w:val="21"/>
              </w:rPr>
            </w:pPr>
            <w:bookmarkStart w:id="24180" w:name="_All_access_attempts_to_application_and"/>
            <w:bookmarkEnd w:id="24180"/>
            <w:del w:id="24181" w:author="Author">
              <w:r>
                <w:rPr>
                  <w:sz w:val="21"/>
                </w:rPr>
                <w:delText>All access attempts to application and underlying system</w:delText>
              </w:r>
              <w:r>
                <w:rPr>
                  <w:spacing w:val="-1"/>
                  <w:sz w:val="21"/>
                </w:rPr>
                <w:delText xml:space="preserve"> </w:delText>
              </w:r>
              <w:r>
                <w:rPr>
                  <w:sz w:val="21"/>
                </w:rPr>
                <w:delText>resources</w:delText>
              </w:r>
            </w:del>
          </w:p>
          <w:p w14:paraId="60829767" w14:textId="77777777" w:rsidR="00AC0289" w:rsidRDefault="00C0172C" w:rsidP="00C802F3">
            <w:pPr>
              <w:pStyle w:val="TableParagraph"/>
              <w:numPr>
                <w:ilvl w:val="0"/>
                <w:numId w:val="263"/>
              </w:numPr>
              <w:tabs>
                <w:tab w:val="left" w:pos="580"/>
                <w:tab w:val="left" w:pos="581"/>
              </w:tabs>
              <w:rPr>
                <w:del w:id="24182" w:author="Author"/>
                <w:sz w:val="21"/>
              </w:rPr>
            </w:pPr>
            <w:bookmarkStart w:id="24183" w:name="_Changes_to_the_access_control_configur"/>
            <w:bookmarkEnd w:id="24183"/>
            <w:del w:id="24184" w:author="Author">
              <w:r>
                <w:rPr>
                  <w:sz w:val="21"/>
                </w:rPr>
                <w:delText>Changes to the access control configuration of</w:delText>
              </w:r>
              <w:r>
                <w:rPr>
                  <w:spacing w:val="-13"/>
                  <w:sz w:val="21"/>
                </w:rPr>
                <w:delText xml:space="preserve"> </w:delText>
              </w:r>
              <w:r>
                <w:rPr>
                  <w:sz w:val="21"/>
                </w:rPr>
                <w:delText>the</w:delText>
              </w:r>
            </w:del>
          </w:p>
          <w:p w14:paraId="0CF73CFD" w14:textId="77777777" w:rsidR="00AC0289" w:rsidRDefault="00C0172C">
            <w:pPr>
              <w:pStyle w:val="TableParagraph"/>
              <w:spacing w:before="13" w:line="249" w:lineRule="exact"/>
              <w:ind w:left="580"/>
              <w:rPr>
                <w:del w:id="24185" w:author="Author"/>
                <w:sz w:val="21"/>
              </w:rPr>
            </w:pPr>
            <w:del w:id="24186" w:author="Author">
              <w:r>
                <w:rPr>
                  <w:sz w:val="21"/>
                </w:rPr>
                <w:delText>voting device</w:delText>
              </w:r>
            </w:del>
          </w:p>
        </w:tc>
        <w:tc>
          <w:tcPr>
            <w:tcW w:w="2088" w:type="dxa"/>
            <w:tcBorders>
              <w:top w:val="single" w:sz="4" w:space="0" w:color="000000"/>
              <w:bottom w:val="single" w:sz="4" w:space="0" w:color="000000"/>
            </w:tcBorders>
          </w:tcPr>
          <w:p w14:paraId="03EB5EFA" w14:textId="77777777" w:rsidR="00AC0289" w:rsidRDefault="00C0172C">
            <w:pPr>
              <w:pStyle w:val="TableParagraph"/>
              <w:spacing w:before="59"/>
              <w:ind w:left="125"/>
              <w:rPr>
                <w:del w:id="24187" w:author="Author"/>
                <w:sz w:val="21"/>
              </w:rPr>
            </w:pPr>
            <w:del w:id="24188" w:author="Author">
              <w:r>
                <w:rPr>
                  <w:sz w:val="21"/>
                </w:rPr>
                <w:delText>Programmed device</w:delText>
              </w:r>
            </w:del>
          </w:p>
        </w:tc>
        <w:tc>
          <w:tcPr>
            <w:tcW w:w="120" w:type="dxa"/>
          </w:tcPr>
          <w:p w14:paraId="77A73E9C" w14:textId="77777777" w:rsidR="00AC0289" w:rsidRDefault="00AC0289">
            <w:pPr>
              <w:pStyle w:val="TableParagraph"/>
              <w:ind w:left="0"/>
              <w:rPr>
                <w:del w:id="24189" w:author="Author"/>
                <w:rFonts w:ascii="Times New Roman"/>
                <w:sz w:val="20"/>
              </w:rPr>
            </w:pPr>
          </w:p>
        </w:tc>
      </w:tr>
      <w:tr w:rsidR="00AC0289" w14:paraId="77313E2B" w14:textId="77777777">
        <w:trPr>
          <w:trHeight w:val="1929"/>
          <w:del w:id="24190" w:author="Author"/>
        </w:trPr>
        <w:tc>
          <w:tcPr>
            <w:tcW w:w="115" w:type="dxa"/>
            <w:tcBorders>
              <w:top w:val="single" w:sz="4" w:space="0" w:color="000000"/>
              <w:bottom w:val="single" w:sz="4" w:space="0" w:color="000000"/>
            </w:tcBorders>
          </w:tcPr>
          <w:p w14:paraId="0A451681" w14:textId="77777777" w:rsidR="00AC0289" w:rsidRDefault="00AC0289">
            <w:pPr>
              <w:pStyle w:val="TableParagraph"/>
              <w:ind w:left="0"/>
              <w:rPr>
                <w:del w:id="24191" w:author="Author"/>
                <w:rFonts w:ascii="Times New Roman"/>
                <w:sz w:val="20"/>
              </w:rPr>
            </w:pPr>
          </w:p>
        </w:tc>
        <w:tc>
          <w:tcPr>
            <w:tcW w:w="2768" w:type="dxa"/>
            <w:tcBorders>
              <w:top w:val="single" w:sz="4" w:space="0" w:color="000000"/>
              <w:bottom w:val="single" w:sz="4" w:space="0" w:color="000000"/>
            </w:tcBorders>
          </w:tcPr>
          <w:p w14:paraId="177CFCFA" w14:textId="77777777" w:rsidR="00AC0289" w:rsidRDefault="00C0172C">
            <w:pPr>
              <w:pStyle w:val="TableParagraph"/>
              <w:spacing w:before="59" w:line="252" w:lineRule="auto"/>
              <w:ind w:left="0" w:right="251"/>
              <w:rPr>
                <w:del w:id="24192" w:author="Author"/>
                <w:sz w:val="21"/>
              </w:rPr>
            </w:pPr>
            <w:bookmarkStart w:id="24193" w:name="User_account_and_role_(or_groups)_manage"/>
            <w:bookmarkEnd w:id="24193"/>
            <w:del w:id="24194" w:author="Author">
              <w:r>
                <w:rPr>
                  <w:sz w:val="21"/>
                </w:rPr>
                <w:delText>User account and role (or groups) management activity</w:delText>
              </w:r>
            </w:del>
          </w:p>
        </w:tc>
        <w:tc>
          <w:tcPr>
            <w:tcW w:w="5045" w:type="dxa"/>
            <w:tcBorders>
              <w:top w:val="single" w:sz="4" w:space="0" w:color="000000"/>
              <w:bottom w:val="single" w:sz="4" w:space="0" w:color="000000"/>
            </w:tcBorders>
          </w:tcPr>
          <w:p w14:paraId="3101B972" w14:textId="77777777" w:rsidR="00AC0289" w:rsidRDefault="00C0172C">
            <w:pPr>
              <w:pStyle w:val="TableParagraph"/>
              <w:spacing w:line="256" w:lineRule="exact"/>
              <w:ind w:left="220"/>
              <w:rPr>
                <w:del w:id="24195" w:author="Author"/>
                <w:sz w:val="21"/>
              </w:rPr>
            </w:pPr>
            <w:del w:id="24196" w:author="Author">
              <w:r>
                <w:rPr>
                  <w:sz w:val="21"/>
                </w:rPr>
                <w:delText>Includes but is not limited to:</w:delText>
              </w:r>
            </w:del>
          </w:p>
          <w:p w14:paraId="2A340DDA" w14:textId="77777777" w:rsidR="00AC0289" w:rsidRDefault="00C0172C" w:rsidP="00C802F3">
            <w:pPr>
              <w:pStyle w:val="TableParagraph"/>
              <w:numPr>
                <w:ilvl w:val="0"/>
                <w:numId w:val="262"/>
              </w:numPr>
              <w:tabs>
                <w:tab w:val="left" w:pos="580"/>
                <w:tab w:val="left" w:pos="581"/>
              </w:tabs>
              <w:spacing w:before="13"/>
              <w:rPr>
                <w:del w:id="24197" w:author="Author"/>
                <w:sz w:val="21"/>
              </w:rPr>
            </w:pPr>
            <w:bookmarkStart w:id="24198" w:name="_Addition_and_deletion_of_user_accounts"/>
            <w:bookmarkEnd w:id="24198"/>
            <w:del w:id="24199" w:author="Author">
              <w:r>
                <w:rPr>
                  <w:sz w:val="21"/>
                </w:rPr>
                <w:delText>Addition and deletion of user accounts and</w:delText>
              </w:r>
              <w:r>
                <w:rPr>
                  <w:spacing w:val="-6"/>
                  <w:sz w:val="21"/>
                </w:rPr>
                <w:delText xml:space="preserve"> </w:delText>
              </w:r>
              <w:r>
                <w:rPr>
                  <w:sz w:val="21"/>
                </w:rPr>
                <w:delText>roles</w:delText>
              </w:r>
            </w:del>
          </w:p>
          <w:p w14:paraId="2A0429F5" w14:textId="77777777" w:rsidR="00AC0289" w:rsidRDefault="00C0172C" w:rsidP="00C802F3">
            <w:pPr>
              <w:pStyle w:val="TableParagraph"/>
              <w:numPr>
                <w:ilvl w:val="0"/>
                <w:numId w:val="262"/>
              </w:numPr>
              <w:tabs>
                <w:tab w:val="left" w:pos="580"/>
                <w:tab w:val="left" w:pos="581"/>
              </w:tabs>
              <w:spacing w:before="13"/>
              <w:rPr>
                <w:del w:id="24200" w:author="Author"/>
                <w:sz w:val="21"/>
              </w:rPr>
            </w:pPr>
            <w:bookmarkStart w:id="24201" w:name="_User_account_and_role_suspension_and_r"/>
            <w:bookmarkEnd w:id="24201"/>
            <w:del w:id="24202" w:author="Author">
              <w:r>
                <w:rPr>
                  <w:sz w:val="21"/>
                </w:rPr>
                <w:delText>User account and role suspension and</w:delText>
              </w:r>
              <w:r>
                <w:rPr>
                  <w:spacing w:val="-10"/>
                  <w:sz w:val="21"/>
                </w:rPr>
                <w:delText xml:space="preserve"> </w:delText>
              </w:r>
              <w:r>
                <w:rPr>
                  <w:sz w:val="21"/>
                </w:rPr>
                <w:delText>reactivation</w:delText>
              </w:r>
            </w:del>
          </w:p>
          <w:p w14:paraId="7CCA5399" w14:textId="77777777" w:rsidR="00AC0289" w:rsidRDefault="00C0172C" w:rsidP="00C802F3">
            <w:pPr>
              <w:pStyle w:val="TableParagraph"/>
              <w:numPr>
                <w:ilvl w:val="0"/>
                <w:numId w:val="262"/>
              </w:numPr>
              <w:tabs>
                <w:tab w:val="left" w:pos="580"/>
                <w:tab w:val="left" w:pos="581"/>
              </w:tabs>
              <w:spacing w:before="14" w:line="252" w:lineRule="auto"/>
              <w:ind w:right="122"/>
              <w:rPr>
                <w:del w:id="24203" w:author="Author"/>
                <w:sz w:val="21"/>
              </w:rPr>
            </w:pPr>
            <w:bookmarkStart w:id="24204" w:name="_Changes_to_account_or_role_security_at"/>
            <w:bookmarkEnd w:id="24204"/>
            <w:del w:id="24205" w:author="Author">
              <w:r>
                <w:rPr>
                  <w:sz w:val="21"/>
                </w:rPr>
                <w:delText>Changes to account or role security attributes such as password length, access levels, login restrictions, and</w:delText>
              </w:r>
              <w:r>
                <w:rPr>
                  <w:spacing w:val="-2"/>
                  <w:sz w:val="21"/>
                </w:rPr>
                <w:delText xml:space="preserve"> </w:delText>
              </w:r>
              <w:r>
                <w:rPr>
                  <w:sz w:val="21"/>
                </w:rPr>
                <w:delText>permissions</w:delText>
              </w:r>
            </w:del>
          </w:p>
          <w:p w14:paraId="78F60C3D" w14:textId="77777777" w:rsidR="00AC0289" w:rsidRDefault="00C0172C" w:rsidP="00C802F3">
            <w:pPr>
              <w:pStyle w:val="TableParagraph"/>
              <w:numPr>
                <w:ilvl w:val="0"/>
                <w:numId w:val="262"/>
              </w:numPr>
              <w:tabs>
                <w:tab w:val="left" w:pos="580"/>
                <w:tab w:val="left" w:pos="581"/>
              </w:tabs>
              <w:spacing w:line="267" w:lineRule="exact"/>
              <w:rPr>
                <w:del w:id="24206" w:author="Author"/>
                <w:sz w:val="21"/>
              </w:rPr>
            </w:pPr>
            <w:bookmarkStart w:id="24207" w:name="_Administrator_account_and_role_passwor"/>
            <w:bookmarkEnd w:id="24207"/>
            <w:del w:id="24208" w:author="Author">
              <w:r>
                <w:rPr>
                  <w:sz w:val="21"/>
                </w:rPr>
                <w:delText>Administrator account and role password</w:delText>
              </w:r>
              <w:r>
                <w:rPr>
                  <w:spacing w:val="-7"/>
                  <w:sz w:val="21"/>
                </w:rPr>
                <w:delText xml:space="preserve"> </w:delText>
              </w:r>
              <w:r>
                <w:rPr>
                  <w:sz w:val="21"/>
                </w:rPr>
                <w:delText>resets</w:delText>
              </w:r>
            </w:del>
          </w:p>
        </w:tc>
        <w:tc>
          <w:tcPr>
            <w:tcW w:w="2088" w:type="dxa"/>
            <w:tcBorders>
              <w:top w:val="single" w:sz="4" w:space="0" w:color="000000"/>
              <w:bottom w:val="single" w:sz="4" w:space="0" w:color="000000"/>
            </w:tcBorders>
          </w:tcPr>
          <w:p w14:paraId="12408383" w14:textId="77777777" w:rsidR="00AC0289" w:rsidRDefault="00C0172C">
            <w:pPr>
              <w:pStyle w:val="TableParagraph"/>
              <w:spacing w:before="59"/>
              <w:ind w:left="125"/>
              <w:rPr>
                <w:del w:id="24209" w:author="Author"/>
                <w:sz w:val="21"/>
              </w:rPr>
            </w:pPr>
            <w:del w:id="24210" w:author="Author">
              <w:r>
                <w:rPr>
                  <w:sz w:val="21"/>
                </w:rPr>
                <w:delText>Programmed device</w:delText>
              </w:r>
            </w:del>
          </w:p>
        </w:tc>
        <w:tc>
          <w:tcPr>
            <w:tcW w:w="120" w:type="dxa"/>
            <w:tcBorders>
              <w:bottom w:val="single" w:sz="4" w:space="0" w:color="000000"/>
            </w:tcBorders>
          </w:tcPr>
          <w:p w14:paraId="5001FC19" w14:textId="77777777" w:rsidR="00AC0289" w:rsidRDefault="00AC0289">
            <w:pPr>
              <w:pStyle w:val="TableParagraph"/>
              <w:ind w:left="0"/>
              <w:rPr>
                <w:del w:id="24211" w:author="Author"/>
                <w:rFonts w:ascii="Times New Roman"/>
                <w:sz w:val="20"/>
              </w:rPr>
            </w:pPr>
          </w:p>
        </w:tc>
      </w:tr>
      <w:tr w:rsidR="00AC0289" w14:paraId="092D2EB8" w14:textId="77777777">
        <w:trPr>
          <w:trHeight w:val="134"/>
          <w:del w:id="24212" w:author="Author"/>
        </w:trPr>
        <w:tc>
          <w:tcPr>
            <w:tcW w:w="115" w:type="dxa"/>
            <w:tcBorders>
              <w:top w:val="single" w:sz="4" w:space="0" w:color="000000"/>
            </w:tcBorders>
          </w:tcPr>
          <w:p w14:paraId="372AF7D3" w14:textId="77777777" w:rsidR="00AC0289" w:rsidRDefault="00AC0289">
            <w:pPr>
              <w:pStyle w:val="TableParagraph"/>
              <w:ind w:left="0"/>
              <w:rPr>
                <w:del w:id="24213" w:author="Author"/>
                <w:rFonts w:ascii="Times New Roman"/>
                <w:sz w:val="8"/>
              </w:rPr>
            </w:pPr>
          </w:p>
        </w:tc>
        <w:tc>
          <w:tcPr>
            <w:tcW w:w="2768" w:type="dxa"/>
            <w:tcBorders>
              <w:top w:val="single" w:sz="4" w:space="0" w:color="000000"/>
            </w:tcBorders>
          </w:tcPr>
          <w:p w14:paraId="06722B67" w14:textId="77777777" w:rsidR="00AC0289" w:rsidRDefault="00AC0289">
            <w:pPr>
              <w:pStyle w:val="TableParagraph"/>
              <w:ind w:left="0"/>
              <w:rPr>
                <w:del w:id="24214" w:author="Author"/>
                <w:rFonts w:ascii="Times New Roman"/>
                <w:sz w:val="2"/>
              </w:rPr>
            </w:pPr>
          </w:p>
        </w:tc>
        <w:tc>
          <w:tcPr>
            <w:tcW w:w="5045" w:type="dxa"/>
            <w:tcBorders>
              <w:top w:val="single" w:sz="4" w:space="0" w:color="000000"/>
            </w:tcBorders>
          </w:tcPr>
          <w:p w14:paraId="64F7C869" w14:textId="77777777" w:rsidR="00AC0289" w:rsidRDefault="00AC0289">
            <w:pPr>
              <w:pStyle w:val="TableParagraph"/>
              <w:ind w:left="0"/>
              <w:rPr>
                <w:del w:id="24215" w:author="Author"/>
                <w:rFonts w:ascii="Times New Roman"/>
                <w:sz w:val="2"/>
              </w:rPr>
            </w:pPr>
          </w:p>
        </w:tc>
        <w:tc>
          <w:tcPr>
            <w:tcW w:w="2088" w:type="dxa"/>
            <w:tcBorders>
              <w:top w:val="single" w:sz="4" w:space="0" w:color="000000"/>
            </w:tcBorders>
          </w:tcPr>
          <w:p w14:paraId="10D0549D" w14:textId="77777777" w:rsidR="00AC0289" w:rsidRDefault="00AC0289">
            <w:pPr>
              <w:pStyle w:val="TableParagraph"/>
              <w:ind w:left="0"/>
              <w:rPr>
                <w:del w:id="24216" w:author="Author"/>
                <w:rFonts w:ascii="Times New Roman"/>
                <w:sz w:val="2"/>
              </w:rPr>
            </w:pPr>
          </w:p>
        </w:tc>
        <w:tc>
          <w:tcPr>
            <w:tcW w:w="120" w:type="dxa"/>
            <w:tcBorders>
              <w:top w:val="single" w:sz="4" w:space="0" w:color="000000"/>
            </w:tcBorders>
          </w:tcPr>
          <w:p w14:paraId="234AD72A" w14:textId="77777777" w:rsidR="00AC0289" w:rsidRDefault="00AC0289">
            <w:pPr>
              <w:pStyle w:val="TableParagraph"/>
              <w:ind w:left="0"/>
              <w:rPr>
                <w:del w:id="24217" w:author="Author"/>
                <w:rFonts w:ascii="Times New Roman"/>
                <w:sz w:val="2"/>
              </w:rPr>
            </w:pPr>
          </w:p>
        </w:tc>
      </w:tr>
    </w:tbl>
    <w:p w14:paraId="2565EEC2" w14:textId="77777777" w:rsidR="00AC0289" w:rsidRDefault="00AC0289">
      <w:pPr>
        <w:pStyle w:val="BodyText"/>
        <w:spacing w:before="2" w:after="1"/>
        <w:rPr>
          <w:del w:id="24218" w:author="Author"/>
          <w:b/>
          <w:sz w:val="9"/>
        </w:rPr>
      </w:pPr>
    </w:p>
    <w:tbl>
      <w:tblPr>
        <w:tblW w:w="0" w:type="auto"/>
        <w:tblInd w:w="133" w:type="dxa"/>
        <w:tblLayout w:type="fixed"/>
        <w:tblCellMar>
          <w:left w:w="0" w:type="dxa"/>
          <w:right w:w="0" w:type="dxa"/>
        </w:tblCellMar>
        <w:tblLook w:val="01E0" w:firstRow="1" w:lastRow="1" w:firstColumn="1" w:lastColumn="1" w:noHBand="0" w:noVBand="0"/>
      </w:tblPr>
      <w:tblGrid>
        <w:gridCol w:w="2664"/>
        <w:gridCol w:w="4169"/>
        <w:gridCol w:w="3311"/>
      </w:tblGrid>
      <w:tr w:rsidR="00AC0289" w14:paraId="64A405DA" w14:textId="77777777">
        <w:trPr>
          <w:trHeight w:val="318"/>
          <w:del w:id="24219" w:author="Author"/>
        </w:trPr>
        <w:tc>
          <w:tcPr>
            <w:tcW w:w="2664" w:type="dxa"/>
            <w:tcBorders>
              <w:bottom w:val="single" w:sz="8" w:space="0" w:color="000000"/>
            </w:tcBorders>
          </w:tcPr>
          <w:p w14:paraId="52855EDE" w14:textId="77777777" w:rsidR="00AC0289" w:rsidRDefault="00C0172C">
            <w:pPr>
              <w:pStyle w:val="TableParagraph"/>
              <w:spacing w:line="244" w:lineRule="exact"/>
              <w:ind w:left="242"/>
              <w:rPr>
                <w:del w:id="24220" w:author="Author"/>
                <w:b/>
                <w:sz w:val="24"/>
              </w:rPr>
            </w:pPr>
            <w:bookmarkStart w:id="24221" w:name="P"/>
            <w:bookmarkStart w:id="24222" w:name="Networking__"/>
            <w:bookmarkEnd w:id="24221"/>
            <w:bookmarkEnd w:id="24222"/>
            <w:del w:id="24223" w:author="Author">
              <w:r>
                <w:rPr>
                  <w:b/>
                  <w:sz w:val="24"/>
                </w:rPr>
                <w:delText>Networking</w:delText>
              </w:r>
            </w:del>
          </w:p>
        </w:tc>
        <w:tc>
          <w:tcPr>
            <w:tcW w:w="4169" w:type="dxa"/>
            <w:tcBorders>
              <w:bottom w:val="single" w:sz="8" w:space="0" w:color="000000"/>
            </w:tcBorders>
          </w:tcPr>
          <w:p w14:paraId="6195550B" w14:textId="77777777" w:rsidR="00AC0289" w:rsidRDefault="00AC0289">
            <w:pPr>
              <w:pStyle w:val="TableParagraph"/>
              <w:ind w:left="0"/>
              <w:rPr>
                <w:del w:id="24224" w:author="Author"/>
                <w:rFonts w:ascii="Times New Roman"/>
                <w:sz w:val="20"/>
              </w:rPr>
            </w:pPr>
          </w:p>
        </w:tc>
        <w:tc>
          <w:tcPr>
            <w:tcW w:w="3311" w:type="dxa"/>
            <w:tcBorders>
              <w:bottom w:val="single" w:sz="8" w:space="0" w:color="000000"/>
            </w:tcBorders>
          </w:tcPr>
          <w:p w14:paraId="38EC8480" w14:textId="77777777" w:rsidR="00AC0289" w:rsidRDefault="00AC0289">
            <w:pPr>
              <w:pStyle w:val="TableParagraph"/>
              <w:ind w:left="0"/>
              <w:rPr>
                <w:del w:id="24225" w:author="Author"/>
                <w:rFonts w:ascii="Times New Roman"/>
                <w:sz w:val="20"/>
              </w:rPr>
            </w:pPr>
          </w:p>
        </w:tc>
      </w:tr>
      <w:tr w:rsidR="00AC0289" w14:paraId="395BB06F" w14:textId="77777777">
        <w:trPr>
          <w:trHeight w:val="969"/>
          <w:del w:id="24226" w:author="Author"/>
        </w:trPr>
        <w:tc>
          <w:tcPr>
            <w:tcW w:w="2664" w:type="dxa"/>
            <w:tcBorders>
              <w:top w:val="single" w:sz="8" w:space="0" w:color="000000"/>
              <w:bottom w:val="single" w:sz="4" w:space="0" w:color="000000"/>
            </w:tcBorders>
          </w:tcPr>
          <w:p w14:paraId="038176DB" w14:textId="77777777" w:rsidR="00AC0289" w:rsidRDefault="00C0172C">
            <w:pPr>
              <w:pStyle w:val="TableParagraph"/>
              <w:spacing w:before="59" w:line="254" w:lineRule="auto"/>
              <w:ind w:left="122" w:right="426"/>
              <w:rPr>
                <w:del w:id="24227" w:author="Author"/>
                <w:sz w:val="21"/>
              </w:rPr>
            </w:pPr>
            <w:bookmarkStart w:id="24228" w:name="Enabling_or_disabling_networking_functio"/>
            <w:bookmarkEnd w:id="24228"/>
            <w:del w:id="24229" w:author="Author">
              <w:r>
                <w:rPr>
                  <w:sz w:val="21"/>
                </w:rPr>
                <w:delText>Enabling or disabling networking functionality</w:delText>
              </w:r>
            </w:del>
          </w:p>
        </w:tc>
        <w:tc>
          <w:tcPr>
            <w:tcW w:w="4169" w:type="dxa"/>
            <w:tcBorders>
              <w:top w:val="single" w:sz="8" w:space="0" w:color="000000"/>
              <w:bottom w:val="single" w:sz="4" w:space="0" w:color="000000"/>
            </w:tcBorders>
          </w:tcPr>
          <w:p w14:paraId="18B9704D" w14:textId="77777777" w:rsidR="00AC0289" w:rsidRDefault="00C0172C">
            <w:pPr>
              <w:pStyle w:val="TableParagraph"/>
              <w:spacing w:line="255" w:lineRule="exact"/>
              <w:ind w:left="446"/>
              <w:rPr>
                <w:del w:id="24230" w:author="Author"/>
                <w:sz w:val="21"/>
              </w:rPr>
            </w:pPr>
            <w:del w:id="24231" w:author="Author">
              <w:r>
                <w:rPr>
                  <w:sz w:val="21"/>
                </w:rPr>
                <w:delText>Includes but is not limited to:</w:delText>
              </w:r>
            </w:del>
          </w:p>
          <w:p w14:paraId="1D15EB0E" w14:textId="77777777" w:rsidR="00AC0289" w:rsidRDefault="00C0172C" w:rsidP="00C802F3">
            <w:pPr>
              <w:pStyle w:val="TableParagraph"/>
              <w:numPr>
                <w:ilvl w:val="0"/>
                <w:numId w:val="261"/>
              </w:numPr>
              <w:tabs>
                <w:tab w:val="left" w:pos="806"/>
                <w:tab w:val="left" w:pos="807"/>
              </w:tabs>
              <w:spacing w:before="15"/>
              <w:rPr>
                <w:del w:id="24232" w:author="Author"/>
                <w:sz w:val="21"/>
              </w:rPr>
            </w:pPr>
            <w:bookmarkStart w:id="24233" w:name="_Wired_networking__"/>
            <w:bookmarkEnd w:id="24233"/>
            <w:del w:id="24234" w:author="Author">
              <w:r>
                <w:rPr>
                  <w:sz w:val="21"/>
                </w:rPr>
                <w:delText>Wired</w:delText>
              </w:r>
              <w:r>
                <w:rPr>
                  <w:spacing w:val="-1"/>
                  <w:sz w:val="21"/>
                </w:rPr>
                <w:delText xml:space="preserve"> </w:delText>
              </w:r>
              <w:r>
                <w:rPr>
                  <w:sz w:val="21"/>
                </w:rPr>
                <w:delText>networking</w:delText>
              </w:r>
            </w:del>
          </w:p>
          <w:p w14:paraId="6CE72A96" w14:textId="77777777" w:rsidR="00AC0289" w:rsidRDefault="00C0172C" w:rsidP="00C802F3">
            <w:pPr>
              <w:pStyle w:val="TableParagraph"/>
              <w:numPr>
                <w:ilvl w:val="0"/>
                <w:numId w:val="261"/>
              </w:numPr>
              <w:tabs>
                <w:tab w:val="left" w:pos="806"/>
                <w:tab w:val="left" w:pos="807"/>
              </w:tabs>
              <w:spacing w:before="11"/>
              <w:rPr>
                <w:del w:id="24235" w:author="Author"/>
                <w:sz w:val="21"/>
              </w:rPr>
            </w:pPr>
            <w:bookmarkStart w:id="24236" w:name="_Wireless_networking__"/>
            <w:bookmarkEnd w:id="24236"/>
            <w:del w:id="24237" w:author="Author">
              <w:r>
                <w:rPr>
                  <w:sz w:val="21"/>
                </w:rPr>
                <w:delText>Wireless</w:delText>
              </w:r>
              <w:r>
                <w:rPr>
                  <w:spacing w:val="-2"/>
                  <w:sz w:val="21"/>
                </w:rPr>
                <w:delText xml:space="preserve"> </w:delText>
              </w:r>
              <w:r>
                <w:rPr>
                  <w:sz w:val="21"/>
                </w:rPr>
                <w:delText>networking</w:delText>
              </w:r>
            </w:del>
          </w:p>
        </w:tc>
        <w:tc>
          <w:tcPr>
            <w:tcW w:w="3311" w:type="dxa"/>
            <w:tcBorders>
              <w:top w:val="single" w:sz="8" w:space="0" w:color="000000"/>
              <w:bottom w:val="single" w:sz="4" w:space="0" w:color="000000"/>
            </w:tcBorders>
          </w:tcPr>
          <w:p w14:paraId="7B59A6AA" w14:textId="77777777" w:rsidR="00AC0289" w:rsidRDefault="00C0172C">
            <w:pPr>
              <w:pStyle w:val="TableParagraph"/>
              <w:spacing w:before="59"/>
              <w:ind w:left="1227"/>
              <w:rPr>
                <w:del w:id="24238" w:author="Author"/>
                <w:sz w:val="21"/>
              </w:rPr>
            </w:pPr>
            <w:del w:id="24239" w:author="Author">
              <w:r>
                <w:rPr>
                  <w:sz w:val="21"/>
                </w:rPr>
                <w:delText>Programmed device</w:delText>
              </w:r>
            </w:del>
          </w:p>
        </w:tc>
      </w:tr>
    </w:tbl>
    <w:p w14:paraId="0D8C62BA" w14:textId="77777777" w:rsidR="00AC0289" w:rsidRDefault="00C0172C">
      <w:pPr>
        <w:spacing w:before="60"/>
        <w:ind w:left="368"/>
        <w:rPr>
          <w:del w:id="24240" w:author="Author"/>
          <w:b/>
        </w:rPr>
      </w:pPr>
      <w:del w:id="24241" w:author="Author">
        <w:r>
          <w:rPr>
            <w:noProof/>
          </w:rPr>
          <mc:AlternateContent>
            <mc:Choice Requires="wpg">
              <w:drawing>
                <wp:anchor distT="0" distB="0" distL="114300" distR="114300" simplePos="0" relativeHeight="252395520" behindDoc="1" locked="0" layoutInCell="1" allowOverlap="1" wp14:anchorId="54D3AD46" wp14:editId="57AB3656">
                  <wp:simplePos x="0" y="0"/>
                  <wp:positionH relativeFrom="page">
                    <wp:posOffset>905510</wp:posOffset>
                  </wp:positionH>
                  <wp:positionV relativeFrom="paragraph">
                    <wp:posOffset>-94615</wp:posOffset>
                  </wp:positionV>
                  <wp:extent cx="6365240" cy="6350"/>
                  <wp:effectExtent l="10160" t="10160" r="6350" b="2540"/>
                  <wp:wrapNone/>
                  <wp:docPr id="12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5240" cy="6350"/>
                            <a:chOff x="1426" y="-149"/>
                            <a:chExt cx="10024" cy="10"/>
                          </a:xfrm>
                        </wpg:grpSpPr>
                        <wps:wsp>
                          <wps:cNvPr id="128" name="Line 35"/>
                          <wps:cNvCnPr>
                            <a:cxnSpLocks noChangeShapeType="1"/>
                          </wps:cNvCnPr>
                          <wps:spPr bwMode="auto">
                            <a:xfrm>
                              <a:off x="1426" y="-144"/>
                              <a:ext cx="30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Rectangle 34"/>
                          <wps:cNvSpPr>
                            <a:spLocks noChangeArrowheads="1"/>
                          </wps:cNvSpPr>
                          <wps:spPr bwMode="auto">
                            <a:xfrm>
                              <a:off x="4414" y="-14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Line 33"/>
                          <wps:cNvCnPr>
                            <a:cxnSpLocks noChangeShapeType="1"/>
                          </wps:cNvCnPr>
                          <wps:spPr bwMode="auto">
                            <a:xfrm>
                              <a:off x="4424" y="-144"/>
                              <a:ext cx="49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Rectangle 32"/>
                          <wps:cNvSpPr>
                            <a:spLocks noChangeArrowheads="1"/>
                          </wps:cNvSpPr>
                          <wps:spPr bwMode="auto">
                            <a:xfrm>
                              <a:off x="9366" y="-14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Line 31"/>
                          <wps:cNvCnPr>
                            <a:cxnSpLocks noChangeShapeType="1"/>
                          </wps:cNvCnPr>
                          <wps:spPr bwMode="auto">
                            <a:xfrm>
                              <a:off x="9376" y="-144"/>
                              <a:ext cx="20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57E114" id="Group 30" o:spid="_x0000_s1026" style="position:absolute;margin-left:71.3pt;margin-top:-7.45pt;width:501.2pt;height:.5pt;z-index:-251510784;mso-position-horizontal-relative:page" coordorigin="1426,-149" coordsize="100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">
                  <v:line id="Line 35" o:spid="_x0000_s1027" style="position:absolute;visibility:visible;mso-wrap-style:square" from="1426,-144" to="442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" strokeweight=".48pt"/>
                  <v:rect id="Rectangle 34" o:spid="_x0000_s1028" style="position:absolute;left:4414;top:-14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" fillcolor="black" stroked="f"/>
                  <v:line id="Line 33" o:spid="_x0000_s1029" style="position:absolute;visibility:visible;mso-wrap-style:square" from="4424,-144" to="938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" strokeweight=".48pt"/>
                  <v:rect id="Rectangle 32" o:spid="_x0000_s1030" style="position:absolute;left:9366;top:-14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" fillcolor="black" stroked="f"/>
                  <v:line id="Line 31" o:spid="_x0000_s1031" style="position:absolute;visibility:visible;mso-wrap-style:square" from="9376,-144" to="11450,-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" strokeweight=".48pt"/>
                  <w10:wrap anchorx="page"/>
                </v:group>
              </w:pict>
            </mc:Fallback>
          </mc:AlternateContent>
        </w:r>
        <w:bookmarkStart w:id="24242" w:name="Software_"/>
        <w:bookmarkEnd w:id="24242"/>
        <w:r>
          <w:rPr>
            <w:b/>
          </w:rPr>
          <w:delText>Software</w:delText>
        </w:r>
      </w:del>
    </w:p>
    <w:p w14:paraId="5DB42939" w14:textId="77777777" w:rsidR="00AC0289" w:rsidRDefault="00AC0289">
      <w:pPr>
        <w:pStyle w:val="BodyText"/>
        <w:spacing w:before="8"/>
        <w:rPr>
          <w:del w:id="24243" w:author="Author"/>
          <w:b/>
          <w:sz w:val="6"/>
        </w:rPr>
      </w:pPr>
    </w:p>
    <w:tbl>
      <w:tblPr>
        <w:tblW w:w="0" w:type="auto"/>
        <w:tblInd w:w="140" w:type="dxa"/>
        <w:tblLayout w:type="fixed"/>
        <w:tblCellMar>
          <w:left w:w="0" w:type="dxa"/>
          <w:right w:w="0" w:type="dxa"/>
        </w:tblCellMar>
        <w:tblLook w:val="01E0" w:firstRow="1" w:lastRow="1" w:firstColumn="1" w:lastColumn="1" w:noHBand="0" w:noVBand="0"/>
      </w:tblPr>
      <w:tblGrid>
        <w:gridCol w:w="3005"/>
        <w:gridCol w:w="4935"/>
        <w:gridCol w:w="2075"/>
        <w:gridCol w:w="119"/>
      </w:tblGrid>
      <w:tr w:rsidR="00AC0289" w14:paraId="2C0724E3" w14:textId="77777777">
        <w:trPr>
          <w:trHeight w:val="1458"/>
          <w:del w:id="24244" w:author="Author"/>
        </w:trPr>
        <w:tc>
          <w:tcPr>
            <w:tcW w:w="3005" w:type="dxa"/>
            <w:tcBorders>
              <w:top w:val="single" w:sz="8" w:space="0" w:color="000000"/>
              <w:bottom w:val="single" w:sz="4" w:space="0" w:color="000000"/>
            </w:tcBorders>
          </w:tcPr>
          <w:p w14:paraId="639E5DA0" w14:textId="77777777" w:rsidR="00AC0289" w:rsidRDefault="00C0172C">
            <w:pPr>
              <w:pStyle w:val="TableParagraph"/>
              <w:spacing w:before="63" w:line="252" w:lineRule="auto"/>
              <w:ind w:left="115" w:right="249"/>
              <w:rPr>
                <w:del w:id="24245" w:author="Author"/>
                <w:sz w:val="21"/>
              </w:rPr>
            </w:pPr>
            <w:bookmarkStart w:id="24246" w:name="Installing,_upgrading,_patching,_or_modi"/>
            <w:bookmarkEnd w:id="24246"/>
            <w:del w:id="24247" w:author="Author">
              <w:r>
                <w:rPr>
                  <w:sz w:val="21"/>
                </w:rPr>
                <w:delText>Installing, upgrading, patching, or modifying software or firmware</w:delText>
              </w:r>
            </w:del>
          </w:p>
        </w:tc>
        <w:tc>
          <w:tcPr>
            <w:tcW w:w="4935" w:type="dxa"/>
            <w:tcBorders>
              <w:top w:val="single" w:sz="4" w:space="0" w:color="000000"/>
              <w:bottom w:val="single" w:sz="4" w:space="0" w:color="000000"/>
            </w:tcBorders>
          </w:tcPr>
          <w:p w14:paraId="4D7AAEDF" w14:textId="77777777" w:rsidR="00AC0289" w:rsidRDefault="00C0172C">
            <w:pPr>
              <w:pStyle w:val="TableParagraph"/>
              <w:spacing w:before="54" w:line="252" w:lineRule="auto"/>
              <w:ind w:left="98" w:right="127"/>
              <w:rPr>
                <w:del w:id="24248" w:author="Author"/>
                <w:sz w:val="21"/>
              </w:rPr>
            </w:pPr>
            <w:bookmarkStart w:id="24249" w:name="Logging_for_installation,_upgrading,_pat"/>
            <w:bookmarkEnd w:id="24249"/>
            <w:del w:id="24250" w:author="Author">
              <w:r>
                <w:rPr>
                  <w:sz w:val="21"/>
                </w:rPr>
                <w:delText>Logging for installation, upgrading, patching, or modifying software or firmware include logging what was installed, upgraded, or modified as well as a cryptographic hash or other secure identifier of the old and new versions of the data.</w:delText>
              </w:r>
            </w:del>
          </w:p>
        </w:tc>
        <w:tc>
          <w:tcPr>
            <w:tcW w:w="2075" w:type="dxa"/>
            <w:tcBorders>
              <w:top w:val="single" w:sz="4" w:space="0" w:color="000000"/>
              <w:bottom w:val="single" w:sz="4" w:space="0" w:color="000000"/>
            </w:tcBorders>
          </w:tcPr>
          <w:p w14:paraId="7693827E" w14:textId="77777777" w:rsidR="00AC0289" w:rsidRDefault="00C0172C">
            <w:pPr>
              <w:pStyle w:val="TableParagraph"/>
              <w:spacing w:before="54"/>
              <w:ind w:left="113"/>
              <w:rPr>
                <w:del w:id="24251" w:author="Author"/>
                <w:sz w:val="21"/>
              </w:rPr>
            </w:pPr>
            <w:del w:id="24252" w:author="Author">
              <w:r>
                <w:rPr>
                  <w:sz w:val="21"/>
                </w:rPr>
                <w:delText>Programmed device</w:delText>
              </w:r>
            </w:del>
          </w:p>
        </w:tc>
        <w:tc>
          <w:tcPr>
            <w:tcW w:w="119" w:type="dxa"/>
            <w:tcBorders>
              <w:top w:val="single" w:sz="4" w:space="0" w:color="000000"/>
            </w:tcBorders>
          </w:tcPr>
          <w:p w14:paraId="140201AE" w14:textId="77777777" w:rsidR="00AC0289" w:rsidRDefault="00AC0289">
            <w:pPr>
              <w:pStyle w:val="TableParagraph"/>
              <w:ind w:left="0"/>
              <w:rPr>
                <w:del w:id="24253" w:author="Author"/>
                <w:rFonts w:ascii="Times New Roman"/>
                <w:sz w:val="20"/>
              </w:rPr>
            </w:pPr>
          </w:p>
        </w:tc>
      </w:tr>
      <w:tr w:rsidR="00AC0289" w14:paraId="62A312E0" w14:textId="77777777">
        <w:trPr>
          <w:trHeight w:val="2457"/>
          <w:del w:id="24254" w:author="Author"/>
        </w:trPr>
        <w:tc>
          <w:tcPr>
            <w:tcW w:w="3005" w:type="dxa"/>
            <w:tcBorders>
              <w:top w:val="single" w:sz="4" w:space="0" w:color="000000"/>
              <w:bottom w:val="single" w:sz="4" w:space="0" w:color="000000"/>
            </w:tcBorders>
          </w:tcPr>
          <w:p w14:paraId="291EE68B" w14:textId="77777777" w:rsidR="00AC0289" w:rsidRDefault="00C0172C">
            <w:pPr>
              <w:pStyle w:val="TableParagraph"/>
              <w:spacing w:before="61" w:line="252" w:lineRule="auto"/>
              <w:ind w:left="115" w:right="730"/>
              <w:rPr>
                <w:del w:id="24255" w:author="Author"/>
                <w:sz w:val="21"/>
              </w:rPr>
            </w:pPr>
            <w:bookmarkStart w:id="24256" w:name="Changes_to_configuration_settings_"/>
            <w:bookmarkEnd w:id="24256"/>
            <w:del w:id="24257" w:author="Author">
              <w:r>
                <w:rPr>
                  <w:sz w:val="21"/>
                </w:rPr>
                <w:delText>Changes to configuration settings</w:delText>
              </w:r>
            </w:del>
          </w:p>
        </w:tc>
        <w:tc>
          <w:tcPr>
            <w:tcW w:w="4935" w:type="dxa"/>
            <w:tcBorders>
              <w:top w:val="single" w:sz="4" w:space="0" w:color="000000"/>
              <w:bottom w:val="single" w:sz="4" w:space="0" w:color="000000"/>
            </w:tcBorders>
          </w:tcPr>
          <w:p w14:paraId="217F2050" w14:textId="77777777" w:rsidR="00AC0289" w:rsidRDefault="00C0172C">
            <w:pPr>
              <w:pStyle w:val="TableParagraph"/>
              <w:spacing w:before="1"/>
              <w:ind w:left="98"/>
              <w:rPr>
                <w:del w:id="24258" w:author="Author"/>
                <w:sz w:val="21"/>
              </w:rPr>
            </w:pPr>
            <w:bookmarkStart w:id="24259" w:name="Includes_but_is_not_limited_to:_"/>
            <w:bookmarkEnd w:id="24259"/>
            <w:del w:id="24260" w:author="Author">
              <w:r>
                <w:rPr>
                  <w:sz w:val="21"/>
                </w:rPr>
                <w:delText>Includes but is not limited to:</w:delText>
              </w:r>
            </w:del>
          </w:p>
          <w:p w14:paraId="25077149" w14:textId="77777777" w:rsidR="00AC0289" w:rsidRDefault="00C0172C" w:rsidP="00C802F3">
            <w:pPr>
              <w:pStyle w:val="TableParagraph"/>
              <w:numPr>
                <w:ilvl w:val="0"/>
                <w:numId w:val="260"/>
              </w:numPr>
              <w:tabs>
                <w:tab w:val="left" w:pos="458"/>
                <w:tab w:val="left" w:pos="459"/>
              </w:tabs>
              <w:spacing w:before="13" w:line="252" w:lineRule="auto"/>
              <w:ind w:right="109"/>
              <w:rPr>
                <w:del w:id="24261" w:author="Author"/>
                <w:sz w:val="21"/>
              </w:rPr>
            </w:pPr>
            <w:bookmarkStart w:id="24262" w:name="_Changes_to_critical_function_settings."/>
            <w:bookmarkEnd w:id="24262"/>
            <w:del w:id="24263" w:author="Author">
              <w:r>
                <w:rPr>
                  <w:sz w:val="21"/>
                </w:rPr>
                <w:delText>Changes to critical function settings. At a minimum, critical function settings include location of election definition file, contents of the election definition file, vote reporting, location of logs, and voting device configuration</w:delText>
              </w:r>
              <w:r>
                <w:rPr>
                  <w:spacing w:val="-5"/>
                  <w:sz w:val="21"/>
                </w:rPr>
                <w:delText xml:space="preserve"> </w:delText>
              </w:r>
              <w:r>
                <w:rPr>
                  <w:sz w:val="21"/>
                </w:rPr>
                <w:delText>settings.</w:delText>
              </w:r>
            </w:del>
          </w:p>
          <w:p w14:paraId="2991B74A" w14:textId="77777777" w:rsidR="00AC0289" w:rsidRDefault="00C0172C" w:rsidP="00C802F3">
            <w:pPr>
              <w:pStyle w:val="TableParagraph"/>
              <w:numPr>
                <w:ilvl w:val="0"/>
                <w:numId w:val="260"/>
              </w:numPr>
              <w:tabs>
                <w:tab w:val="left" w:pos="458"/>
                <w:tab w:val="left" w:pos="459"/>
              </w:tabs>
              <w:spacing w:line="252" w:lineRule="auto"/>
              <w:ind w:right="661"/>
              <w:rPr>
                <w:del w:id="24264" w:author="Author"/>
                <w:sz w:val="21"/>
              </w:rPr>
            </w:pPr>
            <w:bookmarkStart w:id="24265" w:name="_Changes_to_device_settings_including,_"/>
            <w:bookmarkEnd w:id="24265"/>
            <w:del w:id="24266" w:author="Author">
              <w:r>
                <w:rPr>
                  <w:sz w:val="21"/>
                </w:rPr>
                <w:delText>Changes to device settings including, but not limited to, enabling and disabling</w:delText>
              </w:r>
              <w:r>
                <w:rPr>
                  <w:spacing w:val="-6"/>
                  <w:sz w:val="21"/>
                </w:rPr>
                <w:delText xml:space="preserve"> </w:delText>
              </w:r>
              <w:r>
                <w:rPr>
                  <w:sz w:val="21"/>
                </w:rPr>
                <w:delText>services.</w:delText>
              </w:r>
            </w:del>
          </w:p>
          <w:p w14:paraId="56316D72" w14:textId="77777777" w:rsidR="00AC0289" w:rsidRDefault="00C0172C" w:rsidP="00C802F3">
            <w:pPr>
              <w:pStyle w:val="TableParagraph"/>
              <w:numPr>
                <w:ilvl w:val="0"/>
                <w:numId w:val="260"/>
              </w:numPr>
              <w:tabs>
                <w:tab w:val="left" w:pos="458"/>
                <w:tab w:val="left" w:pos="459"/>
              </w:tabs>
              <w:spacing w:line="261" w:lineRule="exact"/>
              <w:rPr>
                <w:del w:id="24267" w:author="Author"/>
                <w:sz w:val="21"/>
              </w:rPr>
            </w:pPr>
            <w:bookmarkStart w:id="24268" w:name="_Starting_and_stopping_processes._"/>
            <w:bookmarkEnd w:id="24268"/>
            <w:del w:id="24269" w:author="Author">
              <w:r>
                <w:rPr>
                  <w:sz w:val="21"/>
                </w:rPr>
                <w:delText>Starting and stopping</w:delText>
              </w:r>
              <w:r>
                <w:rPr>
                  <w:spacing w:val="-4"/>
                  <w:sz w:val="21"/>
                </w:rPr>
                <w:delText xml:space="preserve"> </w:delText>
              </w:r>
              <w:r>
                <w:rPr>
                  <w:sz w:val="21"/>
                </w:rPr>
                <w:delText>processes.</w:delText>
              </w:r>
            </w:del>
          </w:p>
        </w:tc>
        <w:tc>
          <w:tcPr>
            <w:tcW w:w="2075" w:type="dxa"/>
            <w:tcBorders>
              <w:top w:val="single" w:sz="4" w:space="0" w:color="000000"/>
              <w:bottom w:val="single" w:sz="4" w:space="0" w:color="000000"/>
            </w:tcBorders>
          </w:tcPr>
          <w:p w14:paraId="414086E8" w14:textId="77777777" w:rsidR="00AC0289" w:rsidRDefault="00C0172C">
            <w:pPr>
              <w:pStyle w:val="TableParagraph"/>
              <w:spacing w:before="61"/>
              <w:ind w:left="113"/>
              <w:rPr>
                <w:del w:id="24270" w:author="Author"/>
                <w:sz w:val="21"/>
              </w:rPr>
            </w:pPr>
            <w:del w:id="24271" w:author="Author">
              <w:r>
                <w:rPr>
                  <w:sz w:val="21"/>
                </w:rPr>
                <w:delText>Programmed device</w:delText>
              </w:r>
            </w:del>
          </w:p>
        </w:tc>
        <w:tc>
          <w:tcPr>
            <w:tcW w:w="119" w:type="dxa"/>
          </w:tcPr>
          <w:p w14:paraId="6384399C" w14:textId="77777777" w:rsidR="00AC0289" w:rsidRDefault="00AC0289">
            <w:pPr>
              <w:pStyle w:val="TableParagraph"/>
              <w:ind w:left="0"/>
              <w:rPr>
                <w:del w:id="24272" w:author="Author"/>
                <w:rFonts w:ascii="Times New Roman"/>
                <w:sz w:val="20"/>
              </w:rPr>
            </w:pPr>
          </w:p>
        </w:tc>
      </w:tr>
      <w:tr w:rsidR="00AC0289" w14:paraId="60AD411F" w14:textId="77777777">
        <w:trPr>
          <w:trHeight w:val="388"/>
          <w:del w:id="24273" w:author="Author"/>
        </w:trPr>
        <w:tc>
          <w:tcPr>
            <w:tcW w:w="3005" w:type="dxa"/>
            <w:tcBorders>
              <w:top w:val="single" w:sz="4" w:space="0" w:color="000000"/>
              <w:bottom w:val="single" w:sz="4" w:space="0" w:color="000000"/>
            </w:tcBorders>
          </w:tcPr>
          <w:p w14:paraId="25180939" w14:textId="77777777" w:rsidR="00AC0289" w:rsidRDefault="00C0172C">
            <w:pPr>
              <w:pStyle w:val="TableParagraph"/>
              <w:spacing w:before="59"/>
              <w:ind w:left="115"/>
              <w:rPr>
                <w:del w:id="24274" w:author="Author"/>
                <w:sz w:val="21"/>
              </w:rPr>
            </w:pPr>
            <w:bookmarkStart w:id="24275" w:name="Abnormal_process_exits_"/>
            <w:bookmarkEnd w:id="24275"/>
            <w:del w:id="24276" w:author="Author">
              <w:r>
                <w:rPr>
                  <w:sz w:val="21"/>
                </w:rPr>
                <w:delText>Abnormal process exits</w:delText>
              </w:r>
            </w:del>
          </w:p>
        </w:tc>
        <w:tc>
          <w:tcPr>
            <w:tcW w:w="4935" w:type="dxa"/>
            <w:tcBorders>
              <w:top w:val="single" w:sz="4" w:space="0" w:color="000000"/>
              <w:bottom w:val="single" w:sz="4" w:space="0" w:color="000000"/>
            </w:tcBorders>
          </w:tcPr>
          <w:p w14:paraId="26268E20" w14:textId="77777777" w:rsidR="00AC0289" w:rsidRDefault="00C0172C">
            <w:pPr>
              <w:pStyle w:val="TableParagraph"/>
              <w:spacing w:before="59"/>
              <w:ind w:left="98"/>
              <w:rPr>
                <w:del w:id="24277" w:author="Author"/>
                <w:sz w:val="21"/>
              </w:rPr>
            </w:pPr>
            <w:bookmarkStart w:id="24278" w:name="All_abnormal_process_exits._"/>
            <w:bookmarkEnd w:id="24278"/>
            <w:del w:id="24279" w:author="Author">
              <w:r>
                <w:rPr>
                  <w:sz w:val="21"/>
                </w:rPr>
                <w:delText>All abnormal process exits.</w:delText>
              </w:r>
            </w:del>
          </w:p>
        </w:tc>
        <w:tc>
          <w:tcPr>
            <w:tcW w:w="2075" w:type="dxa"/>
            <w:tcBorders>
              <w:top w:val="single" w:sz="4" w:space="0" w:color="000000"/>
              <w:bottom w:val="single" w:sz="4" w:space="0" w:color="000000"/>
            </w:tcBorders>
          </w:tcPr>
          <w:p w14:paraId="302720DE" w14:textId="77777777" w:rsidR="00AC0289" w:rsidRDefault="00C0172C">
            <w:pPr>
              <w:pStyle w:val="TableParagraph"/>
              <w:spacing w:before="59"/>
              <w:ind w:left="113"/>
              <w:rPr>
                <w:del w:id="24280" w:author="Author"/>
                <w:sz w:val="21"/>
              </w:rPr>
            </w:pPr>
            <w:del w:id="24281" w:author="Author">
              <w:r>
                <w:rPr>
                  <w:sz w:val="21"/>
                </w:rPr>
                <w:delText>Programmed device</w:delText>
              </w:r>
            </w:del>
          </w:p>
        </w:tc>
        <w:tc>
          <w:tcPr>
            <w:tcW w:w="119" w:type="dxa"/>
          </w:tcPr>
          <w:p w14:paraId="6824A3D0" w14:textId="77777777" w:rsidR="00AC0289" w:rsidRDefault="00AC0289">
            <w:pPr>
              <w:pStyle w:val="TableParagraph"/>
              <w:ind w:left="0"/>
              <w:rPr>
                <w:del w:id="24282" w:author="Author"/>
                <w:rFonts w:ascii="Times New Roman"/>
                <w:sz w:val="20"/>
              </w:rPr>
            </w:pPr>
          </w:p>
        </w:tc>
      </w:tr>
      <w:tr w:rsidR="00AC0289" w14:paraId="1C44FB9E" w14:textId="77777777">
        <w:trPr>
          <w:trHeight w:val="928"/>
          <w:del w:id="24283" w:author="Author"/>
        </w:trPr>
        <w:tc>
          <w:tcPr>
            <w:tcW w:w="3005" w:type="dxa"/>
            <w:tcBorders>
              <w:top w:val="single" w:sz="4" w:space="0" w:color="000000"/>
              <w:bottom w:val="single" w:sz="4" w:space="0" w:color="000000"/>
            </w:tcBorders>
          </w:tcPr>
          <w:p w14:paraId="71A824F1" w14:textId="77777777" w:rsidR="00AC0289" w:rsidRDefault="00C0172C">
            <w:pPr>
              <w:pStyle w:val="TableParagraph"/>
              <w:spacing w:before="59" w:line="252" w:lineRule="auto"/>
              <w:ind w:left="115" w:right="275"/>
              <w:rPr>
                <w:del w:id="24284" w:author="Author"/>
                <w:sz w:val="21"/>
              </w:rPr>
            </w:pPr>
            <w:bookmarkStart w:id="24285" w:name="Successful_and_failed_database_connectio"/>
            <w:bookmarkEnd w:id="24285"/>
            <w:del w:id="24286" w:author="Author">
              <w:r>
                <w:rPr>
                  <w:sz w:val="21"/>
                </w:rPr>
                <w:delText>Successful and failed database connection attempts (if a database is used).</w:delText>
              </w:r>
            </w:del>
          </w:p>
        </w:tc>
        <w:tc>
          <w:tcPr>
            <w:tcW w:w="4935" w:type="dxa"/>
            <w:tcBorders>
              <w:top w:val="single" w:sz="4" w:space="0" w:color="000000"/>
              <w:bottom w:val="single" w:sz="4" w:space="0" w:color="000000"/>
            </w:tcBorders>
          </w:tcPr>
          <w:p w14:paraId="5A9E13DB" w14:textId="77777777" w:rsidR="00AC0289" w:rsidRDefault="00C0172C">
            <w:pPr>
              <w:pStyle w:val="TableParagraph"/>
              <w:spacing w:before="59"/>
              <w:ind w:left="98"/>
              <w:rPr>
                <w:del w:id="24287" w:author="Author"/>
                <w:sz w:val="21"/>
              </w:rPr>
            </w:pPr>
            <w:bookmarkStart w:id="24288" w:name="All_database_connection_attempts._"/>
            <w:bookmarkEnd w:id="24288"/>
            <w:del w:id="24289" w:author="Author">
              <w:r>
                <w:rPr>
                  <w:sz w:val="21"/>
                </w:rPr>
                <w:delText>All database connection attempts.</w:delText>
              </w:r>
            </w:del>
          </w:p>
        </w:tc>
        <w:tc>
          <w:tcPr>
            <w:tcW w:w="2075" w:type="dxa"/>
            <w:tcBorders>
              <w:top w:val="single" w:sz="4" w:space="0" w:color="000000"/>
              <w:bottom w:val="single" w:sz="4" w:space="0" w:color="000000"/>
            </w:tcBorders>
          </w:tcPr>
          <w:p w14:paraId="7D6C9E62" w14:textId="77777777" w:rsidR="00AC0289" w:rsidRDefault="00C0172C">
            <w:pPr>
              <w:pStyle w:val="TableParagraph"/>
              <w:spacing w:before="59" w:line="252" w:lineRule="auto"/>
              <w:ind w:left="113" w:right="227"/>
              <w:rPr>
                <w:del w:id="24290" w:author="Author"/>
                <w:sz w:val="21"/>
              </w:rPr>
            </w:pPr>
            <w:bookmarkStart w:id="24291" w:name="Programmed_device_with_database_capabili"/>
            <w:bookmarkEnd w:id="24291"/>
            <w:del w:id="24292" w:author="Author">
              <w:r>
                <w:rPr>
                  <w:sz w:val="21"/>
                </w:rPr>
                <w:delText>Programmed device with database capabilities</w:delText>
              </w:r>
            </w:del>
          </w:p>
        </w:tc>
        <w:tc>
          <w:tcPr>
            <w:tcW w:w="119" w:type="dxa"/>
          </w:tcPr>
          <w:p w14:paraId="4B051009" w14:textId="77777777" w:rsidR="00AC0289" w:rsidRDefault="00AC0289">
            <w:pPr>
              <w:pStyle w:val="TableParagraph"/>
              <w:ind w:left="0"/>
              <w:rPr>
                <w:del w:id="24293" w:author="Author"/>
                <w:rFonts w:ascii="Times New Roman"/>
                <w:sz w:val="20"/>
              </w:rPr>
            </w:pPr>
          </w:p>
        </w:tc>
      </w:tr>
    </w:tbl>
    <w:p w14:paraId="1D75A7C7" w14:textId="77777777" w:rsidR="00AC0289" w:rsidRDefault="00AC0289">
      <w:pPr>
        <w:rPr>
          <w:del w:id="24294" w:author="Author"/>
          <w:sz w:val="20"/>
        </w:rPr>
        <w:sectPr w:rsidR="00AC0289">
          <w:pgSz w:w="12240" w:h="15840"/>
          <w:pgMar w:top="1440" w:right="560" w:bottom="1200" w:left="1300" w:header="0" w:footer="1008" w:gutter="0"/>
          <w:cols w:space="720"/>
        </w:sectPr>
      </w:pPr>
    </w:p>
    <w:p w14:paraId="45B24CCB" w14:textId="77777777" w:rsidR="00AC0289" w:rsidRDefault="00C0172C">
      <w:pPr>
        <w:pStyle w:val="BodyText"/>
        <w:rPr>
          <w:del w:id="24295" w:author="Author"/>
          <w:b/>
          <w:sz w:val="20"/>
        </w:rPr>
      </w:pPr>
      <w:del w:id="24296" w:author="Author">
        <w:r>
          <w:rPr>
            <w:noProof/>
          </w:rPr>
          <w:lastRenderedPageBreak/>
          <mc:AlternateContent>
            <mc:Choice Requires="wps">
              <w:drawing>
                <wp:anchor distT="0" distB="0" distL="114300" distR="114300" simplePos="0" relativeHeight="252393472" behindDoc="0" locked="0" layoutInCell="1" allowOverlap="1" wp14:anchorId="5E506E43" wp14:editId="4EA2E531">
                  <wp:simplePos x="0" y="0"/>
                  <wp:positionH relativeFrom="page">
                    <wp:posOffset>909955</wp:posOffset>
                  </wp:positionH>
                  <wp:positionV relativeFrom="page">
                    <wp:posOffset>914400</wp:posOffset>
                  </wp:positionV>
                  <wp:extent cx="6436995" cy="773430"/>
                  <wp:effectExtent l="0" t="0" r="0" b="0"/>
                  <wp:wrapNone/>
                  <wp:docPr id="12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995" cy="773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909"/>
                                <w:gridCol w:w="4910"/>
                                <w:gridCol w:w="2316"/>
                              </w:tblGrid>
                              <w:tr w:rsidR="00AC0289" w14:paraId="0297F3F1" w14:textId="77777777">
                                <w:trPr>
                                  <w:trHeight w:val="388"/>
                                  <w:del w:id="24297" w:author="Author"/>
                                </w:trPr>
                                <w:tc>
                                  <w:tcPr>
                                    <w:tcW w:w="2909" w:type="dxa"/>
                                    <w:tcBorders>
                                      <w:top w:val="single" w:sz="4" w:space="0" w:color="000000"/>
                                      <w:bottom w:val="single" w:sz="4" w:space="0" w:color="000000"/>
                                    </w:tcBorders>
                                  </w:tcPr>
                                  <w:p w14:paraId="5375B7D3" w14:textId="77777777" w:rsidR="00AC0289" w:rsidRDefault="00C0172C">
                                    <w:pPr>
                                      <w:pStyle w:val="TableParagraph"/>
                                      <w:spacing w:before="59"/>
                                      <w:ind w:left="115"/>
                                      <w:rPr>
                                        <w:del w:id="24298" w:author="Author"/>
                                        <w:sz w:val="21"/>
                                      </w:rPr>
                                    </w:pPr>
                                    <w:del w:id="24299" w:author="Author">
                                      <w:r>
                                        <w:rPr>
                                          <w:sz w:val="21"/>
                                        </w:rPr>
                                        <w:delText>Cryptographic Functions</w:delText>
                                      </w:r>
                                    </w:del>
                                  </w:p>
                                </w:tc>
                                <w:tc>
                                  <w:tcPr>
                                    <w:tcW w:w="4910" w:type="dxa"/>
                                    <w:tcBorders>
                                      <w:top w:val="single" w:sz="4" w:space="0" w:color="000000"/>
                                      <w:bottom w:val="single" w:sz="4" w:space="0" w:color="000000"/>
                                    </w:tcBorders>
                                  </w:tcPr>
                                  <w:p w14:paraId="661A0745" w14:textId="77777777" w:rsidR="00AC0289" w:rsidRDefault="00AC0289">
                                    <w:pPr>
                                      <w:pStyle w:val="TableParagraph"/>
                                      <w:ind w:left="0"/>
                                      <w:rPr>
                                        <w:del w:id="24300" w:author="Author"/>
                                        <w:rFonts w:ascii="Times New Roman"/>
                                        <w:sz w:val="20"/>
                                      </w:rPr>
                                    </w:pPr>
                                  </w:p>
                                </w:tc>
                                <w:tc>
                                  <w:tcPr>
                                    <w:tcW w:w="2316" w:type="dxa"/>
                                    <w:tcBorders>
                                      <w:top w:val="single" w:sz="4" w:space="0" w:color="000000"/>
                                      <w:bottom w:val="single" w:sz="4" w:space="0" w:color="000000"/>
                                    </w:tcBorders>
                                  </w:tcPr>
                                  <w:p w14:paraId="0F95D84E" w14:textId="77777777" w:rsidR="00AC0289" w:rsidRDefault="00AC0289">
                                    <w:pPr>
                                      <w:pStyle w:val="TableParagraph"/>
                                      <w:ind w:left="0"/>
                                      <w:rPr>
                                        <w:del w:id="24301" w:author="Author"/>
                                        <w:rFonts w:ascii="Times New Roman"/>
                                        <w:sz w:val="20"/>
                                      </w:rPr>
                                    </w:pPr>
                                  </w:p>
                                </w:tc>
                              </w:tr>
                              <w:tr w:rsidR="00AC0289" w14:paraId="1380D0A0" w14:textId="77777777">
                                <w:trPr>
                                  <w:trHeight w:val="798"/>
                                  <w:del w:id="24302" w:author="Author"/>
                                </w:trPr>
                                <w:tc>
                                  <w:tcPr>
                                    <w:tcW w:w="2909" w:type="dxa"/>
                                    <w:tcBorders>
                                      <w:top w:val="single" w:sz="4" w:space="0" w:color="000000"/>
                                      <w:bottom w:val="single" w:sz="4" w:space="0" w:color="000000"/>
                                    </w:tcBorders>
                                  </w:tcPr>
                                  <w:p w14:paraId="1A762298" w14:textId="77777777" w:rsidR="00AC0289" w:rsidRDefault="00C0172C">
                                    <w:pPr>
                                      <w:pStyle w:val="TableParagraph"/>
                                      <w:spacing w:before="59"/>
                                      <w:ind w:left="115"/>
                                      <w:rPr>
                                        <w:del w:id="24303" w:author="Author"/>
                                        <w:sz w:val="21"/>
                                      </w:rPr>
                                    </w:pPr>
                                    <w:del w:id="24304" w:author="Author">
                                      <w:r>
                                        <w:rPr>
                                          <w:sz w:val="21"/>
                                        </w:rPr>
                                        <w:delText>Changes to cryptographic keys</w:delText>
                                      </w:r>
                                    </w:del>
                                  </w:p>
                                </w:tc>
                                <w:tc>
                                  <w:tcPr>
                                    <w:tcW w:w="4910" w:type="dxa"/>
                                    <w:tcBorders>
                                      <w:top w:val="single" w:sz="4" w:space="0" w:color="000000"/>
                                      <w:bottom w:val="single" w:sz="4" w:space="0" w:color="000000"/>
                                    </w:tcBorders>
                                  </w:tcPr>
                                  <w:p w14:paraId="4119E3FC" w14:textId="77777777" w:rsidR="00AC0289" w:rsidRDefault="00C0172C">
                                    <w:pPr>
                                      <w:pStyle w:val="TableParagraph"/>
                                      <w:spacing w:before="59" w:line="254" w:lineRule="auto"/>
                                      <w:ind w:left="194" w:right="213"/>
                                      <w:rPr>
                                        <w:del w:id="24305" w:author="Author"/>
                                        <w:sz w:val="21"/>
                                      </w:rPr>
                                    </w:pPr>
                                    <w:del w:id="24306" w:author="Author">
                                      <w:r>
                                        <w:rPr>
                                          <w:sz w:val="21"/>
                                        </w:rPr>
                                        <w:delText>At a minimum, critical cryptographic settings include key addition, key removal, and re-keying.</w:delText>
                                      </w:r>
                                    </w:del>
                                  </w:p>
                                </w:tc>
                                <w:tc>
                                  <w:tcPr>
                                    <w:tcW w:w="2316" w:type="dxa"/>
                                    <w:tcBorders>
                                      <w:top w:val="single" w:sz="4" w:space="0" w:color="000000"/>
                                      <w:bottom w:val="single" w:sz="4" w:space="0" w:color="000000"/>
                                    </w:tcBorders>
                                  </w:tcPr>
                                  <w:p w14:paraId="194BFEF6" w14:textId="77777777" w:rsidR="00AC0289" w:rsidRDefault="00C0172C">
                                    <w:pPr>
                                      <w:pStyle w:val="TableParagraph"/>
                                      <w:spacing w:before="59"/>
                                      <w:ind w:left="234"/>
                                      <w:rPr>
                                        <w:del w:id="24307" w:author="Author"/>
                                        <w:sz w:val="21"/>
                                      </w:rPr>
                                    </w:pPr>
                                    <w:del w:id="24308" w:author="Author">
                                      <w:r>
                                        <w:rPr>
                                          <w:sz w:val="21"/>
                                        </w:rPr>
                                        <w:delText>Programmed device</w:delText>
                                      </w:r>
                                    </w:del>
                                  </w:p>
                                </w:tc>
                              </w:tr>
                            </w:tbl>
                            <w:p w14:paraId="4FD058E0" w14:textId="77777777" w:rsidR="00AC0289" w:rsidRDefault="00AC0289">
                              <w:pPr>
                                <w:pStyle w:val="BodyText"/>
                                <w:rPr>
                                  <w:del w:id="24309" w:author="Autho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06E43" id="Text Box 29" o:spid="_x0000_s1626" type="#_x0000_t202" style="position:absolute;left:0;text-align:left;margin-left:71.65pt;margin-top:1in;width:506.85pt;height:60.9pt;z-index:25239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909"/>
                          <w:gridCol w:w="4910"/>
                          <w:gridCol w:w="2316"/>
                        </w:tblGrid>
                        <w:tr w:rsidR="00AC0289" w14:paraId="0297F3F1" w14:textId="77777777">
                          <w:trPr>
                            <w:trHeight w:val="388"/>
                            <w:del w:id="24310" w:author="Author"/>
                          </w:trPr>
                          <w:tc>
                            <w:tcPr>
                              <w:tcW w:w="2909" w:type="dxa"/>
                              <w:tcBorders>
                                <w:top w:val="single" w:sz="4" w:space="0" w:color="000000"/>
                                <w:bottom w:val="single" w:sz="4" w:space="0" w:color="000000"/>
                              </w:tcBorders>
                            </w:tcPr>
                            <w:p w14:paraId="5375B7D3" w14:textId="77777777" w:rsidR="00AC0289" w:rsidRDefault="00C0172C">
                              <w:pPr>
                                <w:pStyle w:val="TableParagraph"/>
                                <w:spacing w:before="59"/>
                                <w:ind w:left="115"/>
                                <w:rPr>
                                  <w:del w:id="24311" w:author="Author"/>
                                  <w:sz w:val="21"/>
                                </w:rPr>
                              </w:pPr>
                              <w:del w:id="24312" w:author="Author">
                                <w:r>
                                  <w:rPr>
                                    <w:sz w:val="21"/>
                                  </w:rPr>
                                  <w:delText>Cryptographic Functions</w:delText>
                                </w:r>
                              </w:del>
                            </w:p>
                          </w:tc>
                          <w:tc>
                            <w:tcPr>
                              <w:tcW w:w="4910" w:type="dxa"/>
                              <w:tcBorders>
                                <w:top w:val="single" w:sz="4" w:space="0" w:color="000000"/>
                                <w:bottom w:val="single" w:sz="4" w:space="0" w:color="000000"/>
                              </w:tcBorders>
                            </w:tcPr>
                            <w:p w14:paraId="661A0745" w14:textId="77777777" w:rsidR="00AC0289" w:rsidRDefault="00AC0289">
                              <w:pPr>
                                <w:pStyle w:val="TableParagraph"/>
                                <w:ind w:left="0"/>
                                <w:rPr>
                                  <w:del w:id="24313" w:author="Author"/>
                                  <w:rFonts w:ascii="Times New Roman"/>
                                  <w:sz w:val="20"/>
                                </w:rPr>
                              </w:pPr>
                            </w:p>
                          </w:tc>
                          <w:tc>
                            <w:tcPr>
                              <w:tcW w:w="2316" w:type="dxa"/>
                              <w:tcBorders>
                                <w:top w:val="single" w:sz="4" w:space="0" w:color="000000"/>
                                <w:bottom w:val="single" w:sz="4" w:space="0" w:color="000000"/>
                              </w:tcBorders>
                            </w:tcPr>
                            <w:p w14:paraId="0F95D84E" w14:textId="77777777" w:rsidR="00AC0289" w:rsidRDefault="00AC0289">
                              <w:pPr>
                                <w:pStyle w:val="TableParagraph"/>
                                <w:ind w:left="0"/>
                                <w:rPr>
                                  <w:del w:id="24314" w:author="Author"/>
                                  <w:rFonts w:ascii="Times New Roman"/>
                                  <w:sz w:val="20"/>
                                </w:rPr>
                              </w:pPr>
                            </w:p>
                          </w:tc>
                        </w:tr>
                        <w:tr w:rsidR="00AC0289" w14:paraId="1380D0A0" w14:textId="77777777">
                          <w:trPr>
                            <w:trHeight w:val="798"/>
                            <w:del w:id="24315" w:author="Author"/>
                          </w:trPr>
                          <w:tc>
                            <w:tcPr>
                              <w:tcW w:w="2909" w:type="dxa"/>
                              <w:tcBorders>
                                <w:top w:val="single" w:sz="4" w:space="0" w:color="000000"/>
                                <w:bottom w:val="single" w:sz="4" w:space="0" w:color="000000"/>
                              </w:tcBorders>
                            </w:tcPr>
                            <w:p w14:paraId="1A762298" w14:textId="77777777" w:rsidR="00AC0289" w:rsidRDefault="00C0172C">
                              <w:pPr>
                                <w:pStyle w:val="TableParagraph"/>
                                <w:spacing w:before="59"/>
                                <w:ind w:left="115"/>
                                <w:rPr>
                                  <w:del w:id="24316" w:author="Author"/>
                                  <w:sz w:val="21"/>
                                </w:rPr>
                              </w:pPr>
                              <w:del w:id="24317" w:author="Author">
                                <w:r>
                                  <w:rPr>
                                    <w:sz w:val="21"/>
                                  </w:rPr>
                                  <w:delText>Changes to cryptographic keys</w:delText>
                                </w:r>
                              </w:del>
                            </w:p>
                          </w:tc>
                          <w:tc>
                            <w:tcPr>
                              <w:tcW w:w="4910" w:type="dxa"/>
                              <w:tcBorders>
                                <w:top w:val="single" w:sz="4" w:space="0" w:color="000000"/>
                                <w:bottom w:val="single" w:sz="4" w:space="0" w:color="000000"/>
                              </w:tcBorders>
                            </w:tcPr>
                            <w:p w14:paraId="4119E3FC" w14:textId="77777777" w:rsidR="00AC0289" w:rsidRDefault="00C0172C">
                              <w:pPr>
                                <w:pStyle w:val="TableParagraph"/>
                                <w:spacing w:before="59" w:line="254" w:lineRule="auto"/>
                                <w:ind w:left="194" w:right="213"/>
                                <w:rPr>
                                  <w:del w:id="24318" w:author="Author"/>
                                  <w:sz w:val="21"/>
                                </w:rPr>
                              </w:pPr>
                              <w:del w:id="24319" w:author="Author">
                                <w:r>
                                  <w:rPr>
                                    <w:sz w:val="21"/>
                                  </w:rPr>
                                  <w:delText>At a minimum, critical cryptographic settings include key addition, key removal, and re-keying.</w:delText>
                                </w:r>
                              </w:del>
                            </w:p>
                          </w:tc>
                          <w:tc>
                            <w:tcPr>
                              <w:tcW w:w="2316" w:type="dxa"/>
                              <w:tcBorders>
                                <w:top w:val="single" w:sz="4" w:space="0" w:color="000000"/>
                                <w:bottom w:val="single" w:sz="4" w:space="0" w:color="000000"/>
                              </w:tcBorders>
                            </w:tcPr>
                            <w:p w14:paraId="194BFEF6" w14:textId="77777777" w:rsidR="00AC0289" w:rsidRDefault="00C0172C">
                              <w:pPr>
                                <w:pStyle w:val="TableParagraph"/>
                                <w:spacing w:before="59"/>
                                <w:ind w:left="234"/>
                                <w:rPr>
                                  <w:del w:id="24320" w:author="Author"/>
                                  <w:sz w:val="21"/>
                                </w:rPr>
                              </w:pPr>
                              <w:del w:id="24321" w:author="Author">
                                <w:r>
                                  <w:rPr>
                                    <w:sz w:val="21"/>
                                  </w:rPr>
                                  <w:delText>Programmed device</w:delText>
                                </w:r>
                              </w:del>
                            </w:p>
                          </w:tc>
                        </w:tr>
                      </w:tbl>
                      <w:p w14:paraId="4FD058E0" w14:textId="77777777" w:rsidR="00AC0289" w:rsidRDefault="00AC0289">
                        <w:pPr>
                          <w:pStyle w:val="BodyText"/>
                          <w:rPr>
                            <w:del w:id="24322" w:author="Author"/>
                          </w:rPr>
                        </w:pPr>
                      </w:p>
                    </w:txbxContent>
                  </v:textbox>
                  <w10:wrap anchorx="page" anchory="page"/>
                </v:shape>
              </w:pict>
            </mc:Fallback>
          </mc:AlternateContent>
        </w:r>
      </w:del>
    </w:p>
    <w:p w14:paraId="6438D6DE" w14:textId="77777777" w:rsidR="00AC0289" w:rsidRDefault="00AC0289">
      <w:pPr>
        <w:pStyle w:val="BodyText"/>
        <w:rPr>
          <w:del w:id="24323" w:author="Author"/>
          <w:b/>
          <w:sz w:val="20"/>
        </w:rPr>
      </w:pPr>
    </w:p>
    <w:p w14:paraId="7397FBA8" w14:textId="77777777" w:rsidR="00AC0289" w:rsidRDefault="00AC0289">
      <w:pPr>
        <w:pStyle w:val="BodyText"/>
        <w:rPr>
          <w:del w:id="24324" w:author="Author"/>
          <w:b/>
          <w:sz w:val="20"/>
        </w:rPr>
      </w:pPr>
    </w:p>
    <w:p w14:paraId="289E4349" w14:textId="77777777" w:rsidR="00AC0289" w:rsidRDefault="00AC0289">
      <w:pPr>
        <w:pStyle w:val="BodyText"/>
        <w:spacing w:before="6"/>
        <w:rPr>
          <w:del w:id="24325" w:author="Author"/>
          <w:b/>
          <w:sz w:val="27"/>
        </w:rPr>
      </w:pPr>
    </w:p>
    <w:tbl>
      <w:tblPr>
        <w:tblW w:w="0" w:type="auto"/>
        <w:tblInd w:w="138" w:type="dxa"/>
        <w:tblLayout w:type="fixed"/>
        <w:tblCellMar>
          <w:left w:w="0" w:type="dxa"/>
          <w:right w:w="0" w:type="dxa"/>
        </w:tblCellMar>
        <w:tblLook w:val="01E0" w:firstRow="1" w:lastRow="1" w:firstColumn="1" w:lastColumn="1" w:noHBand="0" w:noVBand="0"/>
      </w:tblPr>
      <w:tblGrid>
        <w:gridCol w:w="2479"/>
        <w:gridCol w:w="5458"/>
        <w:gridCol w:w="2202"/>
      </w:tblGrid>
      <w:tr w:rsidR="00AC0289" w14:paraId="2D9A3A37" w14:textId="77777777">
        <w:trPr>
          <w:trHeight w:val="565"/>
          <w:del w:id="24326" w:author="Author"/>
        </w:trPr>
        <w:tc>
          <w:tcPr>
            <w:tcW w:w="2479" w:type="dxa"/>
            <w:tcBorders>
              <w:top w:val="single" w:sz="4" w:space="0" w:color="000000"/>
              <w:bottom w:val="single" w:sz="8" w:space="0" w:color="000000"/>
            </w:tcBorders>
          </w:tcPr>
          <w:p w14:paraId="5A8806AF" w14:textId="77777777" w:rsidR="00AC0289" w:rsidRDefault="00C0172C">
            <w:pPr>
              <w:pStyle w:val="TableParagraph"/>
              <w:spacing w:before="198"/>
              <w:ind w:left="237"/>
              <w:rPr>
                <w:del w:id="24327" w:author="Author"/>
                <w:b/>
                <w:sz w:val="24"/>
              </w:rPr>
            </w:pPr>
            <w:bookmarkStart w:id="24328" w:name="Cryptographic_Functions_"/>
            <w:bookmarkStart w:id="24329" w:name="Changes_to_cryptographic_keys_"/>
            <w:bookmarkStart w:id="24330" w:name="Voting_Functions_"/>
            <w:bookmarkEnd w:id="24328"/>
            <w:bookmarkEnd w:id="24329"/>
            <w:bookmarkEnd w:id="24330"/>
            <w:del w:id="24331" w:author="Author">
              <w:r>
                <w:rPr>
                  <w:b/>
                  <w:sz w:val="24"/>
                </w:rPr>
                <w:delText>Voting Functions</w:delText>
              </w:r>
            </w:del>
          </w:p>
        </w:tc>
        <w:tc>
          <w:tcPr>
            <w:tcW w:w="5458" w:type="dxa"/>
            <w:tcBorders>
              <w:top w:val="single" w:sz="4" w:space="0" w:color="000000"/>
              <w:bottom w:val="single" w:sz="8" w:space="0" w:color="000000"/>
            </w:tcBorders>
          </w:tcPr>
          <w:p w14:paraId="2F754623" w14:textId="77777777" w:rsidR="00AC0289" w:rsidRDefault="00AC0289">
            <w:pPr>
              <w:pStyle w:val="TableParagraph"/>
              <w:ind w:left="0"/>
              <w:rPr>
                <w:del w:id="24332" w:author="Author"/>
                <w:rFonts w:ascii="Times New Roman"/>
                <w:sz w:val="20"/>
              </w:rPr>
            </w:pPr>
          </w:p>
        </w:tc>
        <w:tc>
          <w:tcPr>
            <w:tcW w:w="2202" w:type="dxa"/>
            <w:tcBorders>
              <w:top w:val="single" w:sz="4" w:space="0" w:color="000000"/>
              <w:bottom w:val="single" w:sz="8" w:space="0" w:color="000000"/>
            </w:tcBorders>
          </w:tcPr>
          <w:p w14:paraId="41106908" w14:textId="77777777" w:rsidR="00AC0289" w:rsidRDefault="00AC0289">
            <w:pPr>
              <w:pStyle w:val="TableParagraph"/>
              <w:ind w:left="0"/>
              <w:rPr>
                <w:del w:id="24333" w:author="Author"/>
                <w:rFonts w:ascii="Times New Roman"/>
                <w:sz w:val="20"/>
              </w:rPr>
            </w:pPr>
          </w:p>
        </w:tc>
      </w:tr>
      <w:tr w:rsidR="00AC0289" w14:paraId="5E9A0FE3" w14:textId="77777777">
        <w:trPr>
          <w:trHeight w:val="2457"/>
          <w:del w:id="24334" w:author="Author"/>
        </w:trPr>
        <w:tc>
          <w:tcPr>
            <w:tcW w:w="2479" w:type="dxa"/>
            <w:tcBorders>
              <w:top w:val="single" w:sz="8" w:space="0" w:color="000000"/>
              <w:bottom w:val="single" w:sz="4" w:space="0" w:color="000000"/>
            </w:tcBorders>
          </w:tcPr>
          <w:p w14:paraId="10B80F73" w14:textId="77777777" w:rsidR="00AC0289" w:rsidRDefault="00C0172C">
            <w:pPr>
              <w:pStyle w:val="TableParagraph"/>
              <w:spacing w:before="59" w:line="254" w:lineRule="auto"/>
              <w:ind w:left="117" w:right="608"/>
              <w:rPr>
                <w:del w:id="24335" w:author="Author"/>
                <w:sz w:val="21"/>
              </w:rPr>
            </w:pPr>
            <w:bookmarkStart w:id="24336" w:name="Ballot_definition_and_modification_"/>
            <w:bookmarkEnd w:id="24336"/>
            <w:del w:id="24337" w:author="Author">
              <w:r>
                <w:rPr>
                  <w:sz w:val="21"/>
                </w:rPr>
                <w:delText>Ballot definition and modification</w:delText>
              </w:r>
            </w:del>
          </w:p>
        </w:tc>
        <w:tc>
          <w:tcPr>
            <w:tcW w:w="5458" w:type="dxa"/>
            <w:tcBorders>
              <w:top w:val="single" w:sz="8" w:space="0" w:color="000000"/>
              <w:bottom w:val="single" w:sz="4" w:space="0" w:color="000000"/>
            </w:tcBorders>
          </w:tcPr>
          <w:p w14:paraId="00355C7D" w14:textId="77777777" w:rsidR="00AC0289" w:rsidRDefault="00C0172C">
            <w:pPr>
              <w:pStyle w:val="TableParagraph"/>
              <w:spacing w:line="252" w:lineRule="auto"/>
              <w:ind w:left="626" w:right="160"/>
              <w:rPr>
                <w:del w:id="24338" w:author="Author"/>
                <w:sz w:val="21"/>
              </w:rPr>
            </w:pPr>
            <w:bookmarkStart w:id="24339" w:name="At_a_minimum,_critical_cryptographic_set"/>
            <w:bookmarkStart w:id="24340" w:name="During_election_definition_and_ballot_pr"/>
            <w:bookmarkEnd w:id="24339"/>
            <w:bookmarkEnd w:id="24340"/>
            <w:del w:id="24341" w:author="Author">
              <w:r>
                <w:rPr>
                  <w:sz w:val="21"/>
                </w:rPr>
                <w:delText>During election definition and ballot preparation, the device can provide logging information for preparing the baseline ballot formats and modifications to them, including a description of the modification and corresponding dates. Includes but is not limited to:</w:delText>
              </w:r>
            </w:del>
          </w:p>
          <w:p w14:paraId="1A29D33F" w14:textId="77777777" w:rsidR="00AC0289" w:rsidRDefault="00C0172C" w:rsidP="00C802F3">
            <w:pPr>
              <w:pStyle w:val="TableParagraph"/>
              <w:numPr>
                <w:ilvl w:val="0"/>
                <w:numId w:val="259"/>
              </w:numPr>
              <w:tabs>
                <w:tab w:val="left" w:pos="986"/>
                <w:tab w:val="left" w:pos="987"/>
              </w:tabs>
              <w:rPr>
                <w:del w:id="24342" w:author="Author"/>
                <w:sz w:val="21"/>
              </w:rPr>
            </w:pPr>
            <w:bookmarkStart w:id="24343" w:name="_The_account_name_that_made_the_modific"/>
            <w:bookmarkEnd w:id="24343"/>
            <w:del w:id="24344" w:author="Author">
              <w:r>
                <w:rPr>
                  <w:sz w:val="21"/>
                </w:rPr>
                <w:delText>The account name that made the</w:delText>
              </w:r>
              <w:r>
                <w:rPr>
                  <w:spacing w:val="-10"/>
                  <w:sz w:val="21"/>
                </w:rPr>
                <w:delText xml:space="preserve"> </w:delText>
              </w:r>
              <w:r>
                <w:rPr>
                  <w:sz w:val="21"/>
                </w:rPr>
                <w:delText>modifications.</w:delText>
              </w:r>
            </w:del>
          </w:p>
          <w:p w14:paraId="5199D554" w14:textId="77777777" w:rsidR="00AC0289" w:rsidRDefault="00C0172C" w:rsidP="00C802F3">
            <w:pPr>
              <w:pStyle w:val="TableParagraph"/>
              <w:numPr>
                <w:ilvl w:val="0"/>
                <w:numId w:val="259"/>
              </w:numPr>
              <w:tabs>
                <w:tab w:val="left" w:pos="986"/>
                <w:tab w:val="left" w:pos="987"/>
              </w:tabs>
              <w:spacing w:before="13" w:line="252" w:lineRule="auto"/>
              <w:ind w:right="293"/>
              <w:rPr>
                <w:del w:id="24345" w:author="Author"/>
                <w:sz w:val="21"/>
              </w:rPr>
            </w:pPr>
            <w:bookmarkStart w:id="24346" w:name="_A_description_of_what_was_modified_inc"/>
            <w:bookmarkEnd w:id="24346"/>
            <w:del w:id="24347" w:author="Author">
              <w:r>
                <w:rPr>
                  <w:sz w:val="21"/>
                </w:rPr>
                <w:delText>A description of what was modified including the file name, location, and the content</w:delText>
              </w:r>
              <w:r>
                <w:rPr>
                  <w:spacing w:val="-8"/>
                  <w:sz w:val="21"/>
                </w:rPr>
                <w:delText xml:space="preserve"> </w:delText>
              </w:r>
              <w:r>
                <w:rPr>
                  <w:sz w:val="21"/>
                </w:rPr>
                <w:delText>changed.</w:delText>
              </w:r>
            </w:del>
          </w:p>
          <w:p w14:paraId="1599DDA1" w14:textId="77777777" w:rsidR="00AC0289" w:rsidRDefault="00C0172C" w:rsidP="00C802F3">
            <w:pPr>
              <w:pStyle w:val="TableParagraph"/>
              <w:numPr>
                <w:ilvl w:val="0"/>
                <w:numId w:val="259"/>
              </w:numPr>
              <w:tabs>
                <w:tab w:val="left" w:pos="986"/>
                <w:tab w:val="left" w:pos="987"/>
              </w:tabs>
              <w:spacing w:before="1" w:line="261" w:lineRule="exact"/>
              <w:rPr>
                <w:del w:id="24348" w:author="Author"/>
                <w:sz w:val="21"/>
              </w:rPr>
            </w:pPr>
            <w:bookmarkStart w:id="24349" w:name="_The_date_and_time_of_the_modification."/>
            <w:bookmarkEnd w:id="24349"/>
            <w:del w:id="24350" w:author="Author">
              <w:r>
                <w:rPr>
                  <w:sz w:val="21"/>
                </w:rPr>
                <w:delText>The date and time of the</w:delText>
              </w:r>
              <w:r>
                <w:rPr>
                  <w:spacing w:val="-7"/>
                  <w:sz w:val="21"/>
                </w:rPr>
                <w:delText xml:space="preserve"> </w:delText>
              </w:r>
              <w:r>
                <w:rPr>
                  <w:sz w:val="21"/>
                </w:rPr>
                <w:delText>modification.</w:delText>
              </w:r>
            </w:del>
          </w:p>
        </w:tc>
        <w:tc>
          <w:tcPr>
            <w:tcW w:w="2202" w:type="dxa"/>
            <w:tcBorders>
              <w:top w:val="single" w:sz="8" w:space="0" w:color="000000"/>
              <w:bottom w:val="single" w:sz="4" w:space="0" w:color="000000"/>
            </w:tcBorders>
          </w:tcPr>
          <w:p w14:paraId="4AD81492" w14:textId="77777777" w:rsidR="00AC0289" w:rsidRDefault="00C0172C">
            <w:pPr>
              <w:pStyle w:val="TableParagraph"/>
              <w:spacing w:before="59"/>
              <w:ind w:left="118"/>
              <w:rPr>
                <w:del w:id="24351" w:author="Author"/>
                <w:sz w:val="21"/>
              </w:rPr>
            </w:pPr>
            <w:del w:id="24352" w:author="Author">
              <w:r>
                <w:rPr>
                  <w:sz w:val="21"/>
                </w:rPr>
                <w:delText>Programmed device</w:delText>
              </w:r>
            </w:del>
          </w:p>
        </w:tc>
      </w:tr>
      <w:tr w:rsidR="00AC0289" w14:paraId="45DC5484" w14:textId="77777777">
        <w:trPr>
          <w:trHeight w:val="2209"/>
          <w:del w:id="24353" w:author="Author"/>
        </w:trPr>
        <w:tc>
          <w:tcPr>
            <w:tcW w:w="2479" w:type="dxa"/>
            <w:tcBorders>
              <w:top w:val="single" w:sz="4" w:space="0" w:color="000000"/>
              <w:bottom w:val="single" w:sz="4" w:space="0" w:color="000000"/>
            </w:tcBorders>
          </w:tcPr>
          <w:p w14:paraId="5760520D" w14:textId="77777777" w:rsidR="00AC0289" w:rsidRDefault="00C0172C">
            <w:pPr>
              <w:pStyle w:val="TableParagraph"/>
              <w:spacing w:before="59"/>
              <w:ind w:left="117"/>
              <w:rPr>
                <w:del w:id="24354" w:author="Author"/>
                <w:sz w:val="21"/>
              </w:rPr>
            </w:pPr>
            <w:bookmarkStart w:id="24355" w:name="Voting_events_"/>
            <w:bookmarkEnd w:id="24355"/>
            <w:del w:id="24356" w:author="Author">
              <w:r>
                <w:rPr>
                  <w:sz w:val="21"/>
                </w:rPr>
                <w:delText>Voting events</w:delText>
              </w:r>
            </w:del>
          </w:p>
        </w:tc>
        <w:tc>
          <w:tcPr>
            <w:tcW w:w="5458" w:type="dxa"/>
            <w:tcBorders>
              <w:top w:val="single" w:sz="4" w:space="0" w:color="000000"/>
              <w:bottom w:val="single" w:sz="4" w:space="0" w:color="000000"/>
            </w:tcBorders>
          </w:tcPr>
          <w:p w14:paraId="2538ADB7" w14:textId="77777777" w:rsidR="00AC0289" w:rsidRDefault="00C0172C">
            <w:pPr>
              <w:pStyle w:val="TableParagraph"/>
              <w:spacing w:line="255" w:lineRule="exact"/>
              <w:ind w:left="626"/>
              <w:rPr>
                <w:del w:id="24357" w:author="Author"/>
                <w:sz w:val="21"/>
              </w:rPr>
            </w:pPr>
            <w:bookmarkStart w:id="24358" w:name="Includes:_"/>
            <w:bookmarkEnd w:id="24358"/>
            <w:del w:id="24359" w:author="Author">
              <w:r>
                <w:rPr>
                  <w:sz w:val="21"/>
                </w:rPr>
                <w:delText>Includes:</w:delText>
              </w:r>
            </w:del>
          </w:p>
          <w:p w14:paraId="0A6D1C07" w14:textId="77777777" w:rsidR="00AC0289" w:rsidRDefault="00C0172C" w:rsidP="00C802F3">
            <w:pPr>
              <w:pStyle w:val="TableParagraph"/>
              <w:numPr>
                <w:ilvl w:val="0"/>
                <w:numId w:val="258"/>
              </w:numPr>
              <w:tabs>
                <w:tab w:val="left" w:pos="986"/>
                <w:tab w:val="left" w:pos="987"/>
              </w:tabs>
              <w:spacing w:before="13"/>
              <w:rPr>
                <w:del w:id="24360" w:author="Author"/>
                <w:sz w:val="21"/>
              </w:rPr>
            </w:pPr>
            <w:bookmarkStart w:id="24361" w:name="_Opening_and_closing_polls_"/>
            <w:bookmarkEnd w:id="24361"/>
            <w:del w:id="24362" w:author="Author">
              <w:r>
                <w:rPr>
                  <w:sz w:val="21"/>
                </w:rPr>
                <w:delText>Opening and closing</w:delText>
              </w:r>
              <w:r>
                <w:rPr>
                  <w:spacing w:val="-5"/>
                  <w:sz w:val="21"/>
                </w:rPr>
                <w:delText xml:space="preserve"> </w:delText>
              </w:r>
              <w:r>
                <w:rPr>
                  <w:sz w:val="21"/>
                </w:rPr>
                <w:delText>polls</w:delText>
              </w:r>
            </w:del>
          </w:p>
          <w:p w14:paraId="16D8E427" w14:textId="77777777" w:rsidR="00AC0289" w:rsidRDefault="00C0172C" w:rsidP="00C802F3">
            <w:pPr>
              <w:pStyle w:val="TableParagraph"/>
              <w:numPr>
                <w:ilvl w:val="0"/>
                <w:numId w:val="258"/>
              </w:numPr>
              <w:tabs>
                <w:tab w:val="left" w:pos="986"/>
                <w:tab w:val="left" w:pos="987"/>
              </w:tabs>
              <w:spacing w:before="13"/>
              <w:rPr>
                <w:del w:id="24363" w:author="Author"/>
                <w:sz w:val="21"/>
              </w:rPr>
            </w:pPr>
            <w:bookmarkStart w:id="24364" w:name="_Casting_a_vote_"/>
            <w:bookmarkEnd w:id="24364"/>
            <w:del w:id="24365" w:author="Author">
              <w:r>
                <w:rPr>
                  <w:sz w:val="21"/>
                </w:rPr>
                <w:delText>Casting a</w:delText>
              </w:r>
              <w:r>
                <w:rPr>
                  <w:spacing w:val="-2"/>
                  <w:sz w:val="21"/>
                </w:rPr>
                <w:delText xml:space="preserve"> </w:delText>
              </w:r>
              <w:r>
                <w:rPr>
                  <w:sz w:val="21"/>
                </w:rPr>
                <w:delText>vote</w:delText>
              </w:r>
            </w:del>
          </w:p>
          <w:p w14:paraId="19B57B12" w14:textId="77777777" w:rsidR="00AC0289" w:rsidRDefault="00C0172C" w:rsidP="00C802F3">
            <w:pPr>
              <w:pStyle w:val="TableParagraph"/>
              <w:numPr>
                <w:ilvl w:val="0"/>
                <w:numId w:val="258"/>
              </w:numPr>
              <w:tabs>
                <w:tab w:val="left" w:pos="986"/>
                <w:tab w:val="left" w:pos="987"/>
              </w:tabs>
              <w:spacing w:before="14"/>
              <w:rPr>
                <w:del w:id="24366" w:author="Author"/>
                <w:sz w:val="21"/>
              </w:rPr>
            </w:pPr>
            <w:bookmarkStart w:id="24367" w:name="_Canceling_a_vote_during_verification_"/>
            <w:bookmarkEnd w:id="24367"/>
            <w:del w:id="24368" w:author="Author">
              <w:r>
                <w:rPr>
                  <w:sz w:val="21"/>
                </w:rPr>
                <w:delText>Canceling a vote during</w:delText>
              </w:r>
              <w:r>
                <w:rPr>
                  <w:spacing w:val="-9"/>
                  <w:sz w:val="21"/>
                </w:rPr>
                <w:delText xml:space="preserve"> </w:delText>
              </w:r>
              <w:r>
                <w:rPr>
                  <w:sz w:val="21"/>
                </w:rPr>
                <w:delText>verification</w:delText>
              </w:r>
            </w:del>
          </w:p>
          <w:p w14:paraId="623F1F47" w14:textId="77777777" w:rsidR="00AC0289" w:rsidRDefault="00C0172C" w:rsidP="00C802F3">
            <w:pPr>
              <w:pStyle w:val="TableParagraph"/>
              <w:numPr>
                <w:ilvl w:val="0"/>
                <w:numId w:val="258"/>
              </w:numPr>
              <w:tabs>
                <w:tab w:val="left" w:pos="986"/>
                <w:tab w:val="left" w:pos="987"/>
              </w:tabs>
              <w:spacing w:before="10" w:line="252" w:lineRule="auto"/>
              <w:ind w:right="739"/>
              <w:rPr>
                <w:del w:id="24369" w:author="Author"/>
                <w:sz w:val="21"/>
              </w:rPr>
            </w:pPr>
            <w:bookmarkStart w:id="24370" w:name="_Success_or_failure_of_log_and_election"/>
            <w:bookmarkEnd w:id="24370"/>
            <w:del w:id="24371" w:author="Author">
              <w:r>
                <w:rPr>
                  <w:sz w:val="21"/>
                </w:rPr>
                <w:delText>Success or failure of log and election results exportation</w:delText>
              </w:r>
            </w:del>
          </w:p>
          <w:p w14:paraId="2A9FDA69" w14:textId="77777777" w:rsidR="00AC0289" w:rsidRDefault="00C0172C" w:rsidP="00C802F3">
            <w:pPr>
              <w:pStyle w:val="TableParagraph"/>
              <w:numPr>
                <w:ilvl w:val="0"/>
                <w:numId w:val="258"/>
              </w:numPr>
              <w:tabs>
                <w:tab w:val="left" w:pos="986"/>
                <w:tab w:val="left" w:pos="987"/>
              </w:tabs>
              <w:rPr>
                <w:del w:id="24372" w:author="Author"/>
                <w:sz w:val="21"/>
              </w:rPr>
            </w:pPr>
            <w:bookmarkStart w:id="24373" w:name="_Note:_for_paper-based_devices,_these_r"/>
            <w:bookmarkEnd w:id="24373"/>
            <w:del w:id="24374" w:author="Author">
              <w:r>
                <w:rPr>
                  <w:sz w:val="21"/>
                </w:rPr>
                <w:delText>Note: for paper-based devices, these</w:delText>
              </w:r>
              <w:r>
                <w:rPr>
                  <w:spacing w:val="-12"/>
                  <w:sz w:val="21"/>
                </w:rPr>
                <w:delText xml:space="preserve"> </w:delText>
              </w:r>
              <w:r>
                <w:rPr>
                  <w:sz w:val="21"/>
                </w:rPr>
                <w:delText>requirements</w:delText>
              </w:r>
            </w:del>
          </w:p>
          <w:p w14:paraId="518AAC09" w14:textId="77777777" w:rsidR="00AC0289" w:rsidRDefault="00C0172C">
            <w:pPr>
              <w:pStyle w:val="TableParagraph"/>
              <w:spacing w:before="13" w:line="252" w:lineRule="exact"/>
              <w:ind w:left="986"/>
              <w:rPr>
                <w:del w:id="24375" w:author="Author"/>
                <w:sz w:val="21"/>
              </w:rPr>
            </w:pPr>
            <w:del w:id="24376" w:author="Author">
              <w:r>
                <w:rPr>
                  <w:sz w:val="21"/>
                </w:rPr>
                <w:delText>might need to be met procedurally</w:delText>
              </w:r>
            </w:del>
          </w:p>
        </w:tc>
        <w:tc>
          <w:tcPr>
            <w:tcW w:w="2202" w:type="dxa"/>
            <w:tcBorders>
              <w:top w:val="single" w:sz="4" w:space="0" w:color="000000"/>
              <w:bottom w:val="single" w:sz="4" w:space="0" w:color="000000"/>
            </w:tcBorders>
          </w:tcPr>
          <w:p w14:paraId="4FF6B075" w14:textId="77777777" w:rsidR="00AC0289" w:rsidRDefault="00C0172C">
            <w:pPr>
              <w:pStyle w:val="TableParagraph"/>
              <w:spacing w:before="59"/>
              <w:ind w:left="118"/>
              <w:rPr>
                <w:del w:id="24377" w:author="Author"/>
                <w:sz w:val="21"/>
              </w:rPr>
            </w:pPr>
            <w:del w:id="24378" w:author="Author">
              <w:r>
                <w:rPr>
                  <w:sz w:val="21"/>
                </w:rPr>
                <w:delText>Programmed device</w:delText>
              </w:r>
            </w:del>
          </w:p>
        </w:tc>
      </w:tr>
    </w:tbl>
    <w:p w14:paraId="30A327E4" w14:textId="77777777" w:rsidR="00AC0289" w:rsidRDefault="00AC0289">
      <w:pPr>
        <w:pStyle w:val="BodyText"/>
        <w:rPr>
          <w:del w:id="24379" w:author="Author"/>
          <w:b/>
          <w:sz w:val="20"/>
        </w:rPr>
      </w:pPr>
    </w:p>
    <w:p w14:paraId="7E3E2ACB" w14:textId="77777777" w:rsidR="00AC0289" w:rsidRDefault="00AC0289">
      <w:pPr>
        <w:pStyle w:val="BodyText"/>
        <w:rPr>
          <w:del w:id="24380" w:author="Author"/>
          <w:b/>
          <w:sz w:val="20"/>
        </w:rPr>
      </w:pPr>
    </w:p>
    <w:p w14:paraId="5A3F755F" w14:textId="77777777" w:rsidR="00A37C53" w:rsidRDefault="00A37C53" w:rsidP="001C4B51">
      <w:pPr>
        <w:rPr>
          <w:moveFrom w:id="24381" w:author="Author"/>
          <w:rFonts w:asciiTheme="minorHAnsi" w:hAnsiTheme="minorHAnsi" w:cstheme="minorHAnsi"/>
          <w:b/>
        </w:rPr>
      </w:pPr>
      <w:moveFromRangeStart w:id="24382" w:author="Author" w:name="move62897930"/>
    </w:p>
    <w:p w14:paraId="7A2D64A7" w14:textId="77777777" w:rsidR="00AC0289" w:rsidRDefault="001C4B51">
      <w:pPr>
        <w:spacing w:before="44"/>
        <w:ind w:left="476"/>
        <w:rPr>
          <w:del w:id="24383" w:author="Author"/>
          <w:b/>
          <w:sz w:val="28"/>
        </w:rPr>
      </w:pPr>
      <w:moveFrom w:id="24384" w:author="Author">
        <w:r w:rsidRPr="007D4B04">
          <w:rPr>
            <w:rFonts w:asciiTheme="minorHAnsi" w:hAnsiTheme="minorHAnsi" w:cstheme="minorHAnsi"/>
            <w:b/>
          </w:rPr>
          <w:t>15.1</w:t>
        </w:r>
      </w:moveFrom>
      <w:moveFromRangeEnd w:id="24382"/>
      <w:del w:id="24385" w:author="Author">
        <w:r w:rsidR="00C0172C">
          <w:rPr>
            <w:b/>
            <w:color w:val="404040"/>
            <w:sz w:val="28"/>
          </w:rPr>
          <w:delText>-E – Configuration file access log</w:delText>
        </w:r>
      </w:del>
    </w:p>
    <w:p w14:paraId="3A7B600A" w14:textId="77777777" w:rsidR="00AC0289" w:rsidRDefault="00C0172C">
      <w:pPr>
        <w:pStyle w:val="BodyText"/>
        <w:spacing w:before="59" w:line="254" w:lineRule="auto"/>
        <w:ind w:left="411" w:right="1259"/>
        <w:rPr>
          <w:del w:id="24386" w:author="Author"/>
        </w:rPr>
      </w:pPr>
      <w:bookmarkStart w:id="24387" w:name="When_a_system_administrator_is_accessing"/>
      <w:bookmarkEnd w:id="24387"/>
      <w:del w:id="24388" w:author="Author">
        <w:r>
          <w:delText>When a system administrator is accessing a configuration file, the voting system must log identifying information of the individual and group or role accessing that file.</w:delText>
        </w:r>
      </w:del>
    </w:p>
    <w:p w14:paraId="2A2045C3" w14:textId="77777777" w:rsidR="00AC0289" w:rsidRDefault="00C0172C">
      <w:pPr>
        <w:pStyle w:val="BodyText"/>
        <w:spacing w:before="1"/>
        <w:rPr>
          <w:del w:id="24389" w:author="Author"/>
          <w:sz w:val="12"/>
        </w:rPr>
      </w:pPr>
      <w:del w:id="24390" w:author="Author">
        <w:r>
          <w:rPr>
            <w:noProof/>
          </w:rPr>
          <mc:AlternateContent>
            <mc:Choice Requires="wps">
              <w:drawing>
                <wp:anchor distT="0" distB="0" distL="0" distR="0" simplePos="0" relativeHeight="252397568" behindDoc="0" locked="0" layoutInCell="1" allowOverlap="1" wp14:anchorId="7D534437" wp14:editId="7E6CE1FF">
                  <wp:simplePos x="0" y="0"/>
                  <wp:positionH relativeFrom="page">
                    <wp:posOffset>1069975</wp:posOffset>
                  </wp:positionH>
                  <wp:positionV relativeFrom="paragraph">
                    <wp:posOffset>108585</wp:posOffset>
                  </wp:positionV>
                  <wp:extent cx="5807710" cy="690880"/>
                  <wp:effectExtent l="3175" t="0" r="0" b="0"/>
                  <wp:wrapTopAndBottom/>
                  <wp:docPr id="12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8B7C4D" w14:textId="77777777" w:rsidR="00AC0289" w:rsidRDefault="00C0172C">
                              <w:pPr>
                                <w:spacing w:line="268" w:lineRule="exact"/>
                                <w:ind w:left="28"/>
                                <w:rPr>
                                  <w:del w:id="24391" w:author="Author"/>
                                  <w:b/>
                                </w:rPr>
                              </w:pPr>
                              <w:del w:id="24392" w:author="Author">
                                <w:r>
                                  <w:rPr>
                                    <w:b/>
                                  </w:rPr>
                                  <w:delText>Discussion</w:delText>
                                </w:r>
                              </w:del>
                            </w:p>
                            <w:p w14:paraId="542C9B7E" w14:textId="77777777" w:rsidR="00AC0289" w:rsidRDefault="00AC0289">
                              <w:pPr>
                                <w:pStyle w:val="BodyText"/>
                                <w:spacing w:before="4"/>
                                <w:rPr>
                                  <w:del w:id="24393" w:author="Author"/>
                                  <w:sz w:val="16"/>
                                </w:rPr>
                              </w:pPr>
                            </w:p>
                            <w:p w14:paraId="4E5624FD" w14:textId="77777777" w:rsidR="00AC0289" w:rsidRDefault="00C0172C">
                              <w:pPr>
                                <w:spacing w:line="276" w:lineRule="auto"/>
                                <w:ind w:left="28"/>
                                <w:rPr>
                                  <w:del w:id="24394" w:author="Author"/>
                                </w:rPr>
                              </w:pPr>
                              <w:bookmarkStart w:id="24395" w:name="A_record_of_who_modified_a_configuration"/>
                              <w:bookmarkEnd w:id="24395"/>
                              <w:del w:id="24396" w:author="Author">
                                <w:r>
                                  <w:delText>A record of who modified a configuration file is important for auditing and accountability. The identifying information should include the username or the name of the user.</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34437" id="Text Box 28" o:spid="_x0000_s1627" type="#_x0000_t202" style="position:absolute;left:0;text-align:left;margin-left:84.25pt;margin-top:8.55pt;width:457.3pt;height:54.4pt;z-index:252397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" fillcolor="#d4ebf1" stroked="f">
                  <v:textbox inset="0,0,0,0">
                    <w:txbxContent>
                      <w:p w14:paraId="7A8B7C4D" w14:textId="77777777" w:rsidR="00AC0289" w:rsidRDefault="00C0172C">
                        <w:pPr>
                          <w:spacing w:line="268" w:lineRule="exact"/>
                          <w:ind w:left="28"/>
                          <w:rPr>
                            <w:del w:id="24397" w:author="Author"/>
                            <w:b/>
                          </w:rPr>
                        </w:pPr>
                        <w:del w:id="24398" w:author="Author">
                          <w:r>
                            <w:rPr>
                              <w:b/>
                            </w:rPr>
                            <w:delText>Discussion</w:delText>
                          </w:r>
                        </w:del>
                      </w:p>
                      <w:p w14:paraId="542C9B7E" w14:textId="77777777" w:rsidR="00AC0289" w:rsidRDefault="00AC0289">
                        <w:pPr>
                          <w:pStyle w:val="BodyText"/>
                          <w:spacing w:before="4"/>
                          <w:rPr>
                            <w:del w:id="24399" w:author="Author"/>
                            <w:sz w:val="16"/>
                          </w:rPr>
                        </w:pPr>
                      </w:p>
                      <w:p w14:paraId="4E5624FD" w14:textId="77777777" w:rsidR="00AC0289" w:rsidRDefault="00C0172C">
                        <w:pPr>
                          <w:spacing w:line="276" w:lineRule="auto"/>
                          <w:ind w:left="28"/>
                          <w:rPr>
                            <w:del w:id="24400" w:author="Author"/>
                          </w:rPr>
                        </w:pPr>
                        <w:bookmarkStart w:id="24401" w:name="A_record_of_who_modified_a_configuration"/>
                        <w:bookmarkEnd w:id="24401"/>
                        <w:del w:id="24402" w:author="Author">
                          <w:r>
                            <w:delText>A record of who modified a configuration file is important for auditing and accountability. The identifying information should include the username or the name of the user.</w:delText>
                          </w:r>
                        </w:del>
                      </w:p>
                    </w:txbxContent>
                  </v:textbox>
                  <w10:wrap type="topAndBottom" anchorx="page"/>
                </v:shape>
              </w:pict>
            </mc:Fallback>
          </mc:AlternateContent>
        </w:r>
      </w:del>
    </w:p>
    <w:p w14:paraId="3321136C" w14:textId="77777777" w:rsidR="00AC0289" w:rsidRDefault="00AC0289">
      <w:pPr>
        <w:rPr>
          <w:del w:id="24403" w:author="Author"/>
          <w:sz w:val="12"/>
        </w:rPr>
        <w:sectPr w:rsidR="00AC0289">
          <w:footerReference w:type="default" r:id="rId48"/>
          <w:pgSz w:w="12240" w:h="15840"/>
          <w:pgMar w:top="1440" w:right="560" w:bottom="1200" w:left="1300" w:header="0" w:footer="1008" w:gutter="0"/>
          <w:cols w:space="720"/>
        </w:sectPr>
      </w:pPr>
    </w:p>
    <w:p w14:paraId="2DA75217" w14:textId="16F2D7F3" w:rsidR="001C4B51" w:rsidRPr="000713B9" w:rsidRDefault="001C4B51" w:rsidP="001C4B51">
      <w:pPr>
        <w:pStyle w:val="NoSpacing"/>
        <w:rPr>
          <w:rFonts w:eastAsia="Times New Roman" w:cs="Times New Roman"/>
          <w:bCs/>
          <w:color w:val="000000" w:themeColor="text1"/>
          <w:kern w:val="36"/>
          <w:sz w:val="32"/>
          <w:szCs w:val="48"/>
        </w:rPr>
      </w:pPr>
      <w:r w:rsidRPr="000713B9">
        <w:rPr>
          <w:rFonts w:eastAsia="Times New Roman" w:cs="Times New Roman"/>
          <w:bCs/>
          <w:color w:val="000000" w:themeColor="text1"/>
          <w:kern w:val="36"/>
          <w:sz w:val="32"/>
          <w:szCs w:val="48"/>
        </w:rPr>
        <w:lastRenderedPageBreak/>
        <w:t xml:space="preserve">- The voting system generates, stores, and reports all error messages as they occur. </w:t>
      </w:r>
    </w:p>
    <w:p w14:paraId="0705045E" w14:textId="77777777" w:rsidR="001C4B51" w:rsidRPr="000713B9" w:rsidRDefault="001C4B51" w:rsidP="001C4B51">
      <w:pPr>
        <w:pStyle w:val="NoSpacing"/>
        <w:rPr>
          <w:rFonts w:eastAsia="Times New Roman" w:cs="Times New Roman"/>
          <w:bCs/>
          <w:color w:val="000000" w:themeColor="text1"/>
          <w:kern w:val="36"/>
          <w:sz w:val="32"/>
          <w:szCs w:val="48"/>
        </w:rPr>
      </w:pPr>
    </w:p>
    <w:p w14:paraId="0A9F362F" w14:textId="77777777" w:rsidR="00AC0289" w:rsidRDefault="00C0172C">
      <w:pPr>
        <w:pStyle w:val="Heading5"/>
        <w:rPr>
          <w:del w:id="24404" w:author="Author"/>
        </w:rPr>
      </w:pPr>
      <w:del w:id="24405" w:author="Author">
        <w:r>
          <w:rPr>
            <w:color w:val="404040"/>
          </w:rPr>
          <w:delText>15.2-A – Presentation of errors</w:delText>
        </w:r>
      </w:del>
    </w:p>
    <w:p w14:paraId="18EE54FC" w14:textId="77777777" w:rsidR="00AC0289" w:rsidRDefault="00C0172C">
      <w:pPr>
        <w:pStyle w:val="BodyText"/>
        <w:spacing w:before="57"/>
        <w:ind w:left="411"/>
        <w:rPr>
          <w:del w:id="24406" w:author="Author"/>
        </w:rPr>
      </w:pPr>
      <w:bookmarkStart w:id="24407" w:name="The_voting_system_must_provide_immediate"/>
      <w:bookmarkEnd w:id="24407"/>
      <w:del w:id="24408" w:author="Author">
        <w:r>
          <w:delText>The voting system must provide immediate notification to the user when an error occurs.</w:delText>
        </w:r>
      </w:del>
    </w:p>
    <w:p w14:paraId="0A3F0BF6" w14:textId="77777777" w:rsidR="00AC0289" w:rsidRDefault="00C0172C">
      <w:pPr>
        <w:pStyle w:val="BodyText"/>
        <w:spacing w:before="4"/>
        <w:rPr>
          <w:del w:id="24409" w:author="Author"/>
          <w:sz w:val="13"/>
        </w:rPr>
      </w:pPr>
      <w:del w:id="24410" w:author="Author">
        <w:r>
          <w:rPr>
            <w:noProof/>
          </w:rPr>
          <mc:AlternateContent>
            <mc:Choice Requires="wps">
              <w:drawing>
                <wp:anchor distT="0" distB="0" distL="0" distR="0" simplePos="0" relativeHeight="252399616" behindDoc="0" locked="0" layoutInCell="1" allowOverlap="1" wp14:anchorId="2FBA89A0" wp14:editId="223E8DE0">
                  <wp:simplePos x="0" y="0"/>
                  <wp:positionH relativeFrom="page">
                    <wp:posOffset>1069975</wp:posOffset>
                  </wp:positionH>
                  <wp:positionV relativeFrom="paragraph">
                    <wp:posOffset>118745</wp:posOffset>
                  </wp:positionV>
                  <wp:extent cx="5807710" cy="494030"/>
                  <wp:effectExtent l="3175" t="2540" r="0" b="0"/>
                  <wp:wrapTopAndBottom/>
                  <wp:docPr id="12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49403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538318" w14:textId="77777777" w:rsidR="00AC0289" w:rsidRDefault="00C0172C">
                              <w:pPr>
                                <w:spacing w:line="268" w:lineRule="exact"/>
                                <w:ind w:left="28"/>
                                <w:rPr>
                                  <w:del w:id="24411" w:author="Author"/>
                                  <w:b/>
                                </w:rPr>
                              </w:pPr>
                              <w:del w:id="24412" w:author="Author">
                                <w:r>
                                  <w:rPr>
                                    <w:b/>
                                  </w:rPr>
                                  <w:delText>Discussion</w:delText>
                                </w:r>
                              </w:del>
                            </w:p>
                            <w:p w14:paraId="2DD90A89" w14:textId="77777777" w:rsidR="00AC0289" w:rsidRDefault="00AC0289">
                              <w:pPr>
                                <w:pStyle w:val="BodyText"/>
                                <w:spacing w:before="4"/>
                                <w:rPr>
                                  <w:del w:id="24413" w:author="Author"/>
                                  <w:sz w:val="16"/>
                                </w:rPr>
                              </w:pPr>
                            </w:p>
                            <w:p w14:paraId="7A75E2F0" w14:textId="77777777" w:rsidR="00AC0289" w:rsidRDefault="00C0172C">
                              <w:pPr>
                                <w:ind w:left="28"/>
                                <w:rPr>
                                  <w:del w:id="24414" w:author="Author"/>
                                </w:rPr>
                              </w:pPr>
                              <w:bookmarkStart w:id="24415" w:name="Immediate_notification_of_an_issue_or_an"/>
                              <w:bookmarkEnd w:id="24415"/>
                              <w:del w:id="24416" w:author="Author">
                                <w:r>
                                  <w:delText>Immediate notification of an issue or an error allows for prompt recovery and remediation.</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A89A0" id="Text Box 27" o:spid="_x0000_s1628" type="#_x0000_t202" style="position:absolute;left:0;text-align:left;margin-left:84.25pt;margin-top:9.35pt;width:457.3pt;height:38.9pt;z-index:252399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" fillcolor="#d4ebf1" stroked="f">
                  <v:textbox inset="0,0,0,0">
                    <w:txbxContent>
                      <w:p w14:paraId="5B538318" w14:textId="77777777" w:rsidR="00AC0289" w:rsidRDefault="00C0172C">
                        <w:pPr>
                          <w:spacing w:line="268" w:lineRule="exact"/>
                          <w:ind w:left="28"/>
                          <w:rPr>
                            <w:del w:id="24417" w:author="Author"/>
                            <w:b/>
                          </w:rPr>
                        </w:pPr>
                        <w:del w:id="24418" w:author="Author">
                          <w:r>
                            <w:rPr>
                              <w:b/>
                            </w:rPr>
                            <w:delText>Discussion</w:delText>
                          </w:r>
                        </w:del>
                      </w:p>
                      <w:p w14:paraId="2DD90A89" w14:textId="77777777" w:rsidR="00AC0289" w:rsidRDefault="00AC0289">
                        <w:pPr>
                          <w:pStyle w:val="BodyText"/>
                          <w:spacing w:before="4"/>
                          <w:rPr>
                            <w:del w:id="24419" w:author="Author"/>
                            <w:sz w:val="16"/>
                          </w:rPr>
                        </w:pPr>
                      </w:p>
                      <w:p w14:paraId="7A75E2F0" w14:textId="77777777" w:rsidR="00AC0289" w:rsidRDefault="00C0172C">
                        <w:pPr>
                          <w:ind w:left="28"/>
                          <w:rPr>
                            <w:del w:id="24420" w:author="Author"/>
                          </w:rPr>
                        </w:pPr>
                        <w:bookmarkStart w:id="24421" w:name="Immediate_notification_of_an_issue_or_an"/>
                        <w:bookmarkEnd w:id="24421"/>
                        <w:del w:id="24422" w:author="Author">
                          <w:r>
                            <w:delText>Immediate notification of an issue or an error allows for prompt recovery and remediation.</w:delText>
                          </w:r>
                        </w:del>
                      </w:p>
                    </w:txbxContent>
                  </v:textbox>
                  <w10:wrap type="topAndBottom" anchorx="page"/>
                </v:shape>
              </w:pict>
            </mc:Fallback>
          </mc:AlternateContent>
        </w:r>
      </w:del>
    </w:p>
    <w:p w14:paraId="54D5A08B" w14:textId="77777777" w:rsidR="00A37C53" w:rsidRDefault="00A37C53" w:rsidP="001C4B51">
      <w:pPr>
        <w:rPr>
          <w:moveFrom w:id="24423" w:author="Author"/>
          <w:rFonts w:asciiTheme="minorHAnsi" w:hAnsiTheme="minorHAnsi" w:cstheme="minorHAnsi"/>
          <w:b/>
        </w:rPr>
      </w:pPr>
      <w:moveFromRangeStart w:id="24424" w:author="Author" w:name="move62897931"/>
    </w:p>
    <w:p w14:paraId="1FB6FA0D" w14:textId="77777777" w:rsidR="00AC0289" w:rsidRDefault="001C4B51">
      <w:pPr>
        <w:pStyle w:val="Heading5"/>
        <w:spacing w:before="220"/>
        <w:rPr>
          <w:del w:id="24425" w:author="Author"/>
        </w:rPr>
      </w:pPr>
      <w:moveFrom w:id="24426" w:author="Author">
        <w:r w:rsidRPr="007D4B04">
          <w:rPr>
            <w:rFonts w:asciiTheme="minorHAnsi" w:hAnsiTheme="minorHAnsi" w:cstheme="minorHAnsi"/>
            <w:b/>
          </w:rPr>
          <w:t>15.</w:t>
        </w:r>
      </w:moveFrom>
      <w:moveFromRangeEnd w:id="24424"/>
      <w:del w:id="24427" w:author="Author">
        <w:r w:rsidR="00C0172C">
          <w:rPr>
            <w:color w:val="404040"/>
          </w:rPr>
          <w:delText>2-B – Documenting error handling</w:delText>
        </w:r>
      </w:del>
    </w:p>
    <w:p w14:paraId="49A385AF" w14:textId="77777777" w:rsidR="00AC0289" w:rsidRDefault="00C0172C">
      <w:pPr>
        <w:pStyle w:val="BodyText"/>
        <w:spacing w:before="57"/>
        <w:ind w:left="411"/>
        <w:rPr>
          <w:del w:id="24428" w:author="Author"/>
        </w:rPr>
      </w:pPr>
      <w:del w:id="24429" w:author="Author">
        <w:r>
          <w:delText>The voting system documentation must include procedures for handling errors.</w:delText>
        </w:r>
      </w:del>
    </w:p>
    <w:p w14:paraId="214C76EC" w14:textId="77777777" w:rsidR="00AC0289" w:rsidRDefault="00C0172C">
      <w:pPr>
        <w:pStyle w:val="BodyText"/>
        <w:spacing w:before="3"/>
        <w:rPr>
          <w:del w:id="24430" w:author="Author"/>
          <w:sz w:val="13"/>
        </w:rPr>
      </w:pPr>
      <w:del w:id="24431" w:author="Author">
        <w:r>
          <w:rPr>
            <w:noProof/>
          </w:rPr>
          <mc:AlternateContent>
            <mc:Choice Requires="wps">
              <w:drawing>
                <wp:anchor distT="0" distB="0" distL="0" distR="0" simplePos="0" relativeHeight="252401664" behindDoc="0" locked="0" layoutInCell="1" allowOverlap="1" wp14:anchorId="43F7D118" wp14:editId="151D63C2">
                  <wp:simplePos x="0" y="0"/>
                  <wp:positionH relativeFrom="page">
                    <wp:posOffset>1069975</wp:posOffset>
                  </wp:positionH>
                  <wp:positionV relativeFrom="paragraph">
                    <wp:posOffset>118110</wp:posOffset>
                  </wp:positionV>
                  <wp:extent cx="5807710" cy="495300"/>
                  <wp:effectExtent l="3175" t="0" r="0" b="3810"/>
                  <wp:wrapTopAndBottom/>
                  <wp:docPr id="12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49530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5DD26B" w14:textId="77777777" w:rsidR="00AC0289" w:rsidRDefault="00C0172C">
                              <w:pPr>
                                <w:spacing w:line="268" w:lineRule="exact"/>
                                <w:ind w:left="28"/>
                                <w:rPr>
                                  <w:del w:id="24432" w:author="Author"/>
                                  <w:b/>
                                </w:rPr>
                              </w:pPr>
                              <w:del w:id="24433" w:author="Author">
                                <w:r>
                                  <w:rPr>
                                    <w:b/>
                                  </w:rPr>
                                  <w:delText>Discussion</w:delText>
                                </w:r>
                              </w:del>
                            </w:p>
                            <w:p w14:paraId="325E0EBD" w14:textId="77777777" w:rsidR="00AC0289" w:rsidRDefault="00AC0289">
                              <w:pPr>
                                <w:pStyle w:val="BodyText"/>
                                <w:spacing w:before="4"/>
                                <w:rPr>
                                  <w:del w:id="24434" w:author="Author"/>
                                  <w:sz w:val="16"/>
                                </w:rPr>
                              </w:pPr>
                            </w:p>
                            <w:p w14:paraId="5D684785" w14:textId="77777777" w:rsidR="00AC0289" w:rsidRDefault="00C0172C">
                              <w:pPr>
                                <w:ind w:left="28"/>
                                <w:rPr>
                                  <w:del w:id="24435" w:author="Author"/>
                                </w:rPr>
                              </w:pPr>
                              <w:bookmarkStart w:id="24436" w:name="Documentation_will_assist_election_offic"/>
                              <w:bookmarkEnd w:id="24436"/>
                              <w:del w:id="24437" w:author="Author">
                                <w:r>
                                  <w:delText>Documentation will assist election officials with steps to properly address errors.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7D118" id="Text Box 26" o:spid="_x0000_s1629" type="#_x0000_t202" style="position:absolute;left:0;text-align:left;margin-left:84.25pt;margin-top:9.3pt;width:457.3pt;height:39pt;z-index:2524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" fillcolor="#d4ebf1" stroked="f">
                  <v:textbox inset="0,0,0,0">
                    <w:txbxContent>
                      <w:p w14:paraId="285DD26B" w14:textId="77777777" w:rsidR="00AC0289" w:rsidRDefault="00C0172C">
                        <w:pPr>
                          <w:spacing w:line="268" w:lineRule="exact"/>
                          <w:ind w:left="28"/>
                          <w:rPr>
                            <w:del w:id="24438" w:author="Author"/>
                            <w:b/>
                          </w:rPr>
                        </w:pPr>
                        <w:del w:id="24439" w:author="Author">
                          <w:r>
                            <w:rPr>
                              <w:b/>
                            </w:rPr>
                            <w:delText>Discussion</w:delText>
                          </w:r>
                        </w:del>
                      </w:p>
                      <w:p w14:paraId="325E0EBD" w14:textId="77777777" w:rsidR="00AC0289" w:rsidRDefault="00AC0289">
                        <w:pPr>
                          <w:pStyle w:val="BodyText"/>
                          <w:spacing w:before="4"/>
                          <w:rPr>
                            <w:del w:id="24440" w:author="Author"/>
                            <w:sz w:val="16"/>
                          </w:rPr>
                        </w:pPr>
                      </w:p>
                      <w:p w14:paraId="5D684785" w14:textId="77777777" w:rsidR="00AC0289" w:rsidRDefault="00C0172C">
                        <w:pPr>
                          <w:ind w:left="28"/>
                          <w:rPr>
                            <w:del w:id="24441" w:author="Author"/>
                          </w:rPr>
                        </w:pPr>
                        <w:bookmarkStart w:id="24442" w:name="Documentation_will_assist_election_offic"/>
                        <w:bookmarkEnd w:id="24442"/>
                        <w:del w:id="24443" w:author="Author">
                          <w:r>
                            <w:delText>Documentation will assist election officials with steps to properly address errors.</w:delText>
                          </w:r>
                        </w:del>
                      </w:p>
                    </w:txbxContent>
                  </v:textbox>
                  <w10:wrap type="topAndBottom" anchorx="page"/>
                </v:shape>
              </w:pict>
            </mc:Fallback>
          </mc:AlternateContent>
        </w:r>
      </w:del>
    </w:p>
    <w:p w14:paraId="2388BB62" w14:textId="77777777" w:rsidR="00A37C53" w:rsidRDefault="00A37C53" w:rsidP="001C4B51">
      <w:pPr>
        <w:rPr>
          <w:moveFrom w:id="24444" w:author="Author"/>
          <w:rFonts w:asciiTheme="minorHAnsi" w:hAnsiTheme="minorHAnsi" w:cstheme="minorHAnsi"/>
          <w:b/>
        </w:rPr>
      </w:pPr>
      <w:moveFromRangeStart w:id="24445" w:author="Author" w:name="move62897932"/>
    </w:p>
    <w:p w14:paraId="61F65CBF" w14:textId="77777777" w:rsidR="00AC0289" w:rsidRDefault="001C4B51">
      <w:pPr>
        <w:pStyle w:val="Heading5"/>
        <w:spacing w:before="220"/>
        <w:rPr>
          <w:del w:id="24446" w:author="Author"/>
        </w:rPr>
      </w:pPr>
      <w:moveFrom w:id="24447" w:author="Author">
        <w:r w:rsidRPr="4EEE97E5">
          <w:rPr>
            <w:rFonts w:asciiTheme="minorHAnsi" w:hAnsiTheme="minorHAnsi" w:cstheme="minorBidi"/>
            <w:b/>
            <w:bCs/>
          </w:rPr>
          <w:t>15.</w:t>
        </w:r>
      </w:moveFrom>
      <w:moveFromRangeEnd w:id="24445"/>
      <w:del w:id="24448" w:author="Author">
        <w:r w:rsidR="00C0172C">
          <w:rPr>
            <w:color w:val="404040"/>
          </w:rPr>
          <w:delText>2-C – Logging errors</w:delText>
        </w:r>
      </w:del>
    </w:p>
    <w:p w14:paraId="144B1328" w14:textId="77777777" w:rsidR="4EEE97E5" w:rsidRDefault="00C0172C" w:rsidP="4EEE97E5">
      <w:pPr>
        <w:rPr>
          <w:moveFrom w:id="24449" w:author="Author"/>
          <w:rFonts w:asciiTheme="minorHAnsi" w:hAnsiTheme="minorHAnsi" w:cstheme="minorBidi"/>
        </w:rPr>
      </w:pPr>
      <w:bookmarkStart w:id="24450" w:name="The_voting_system_must_log_all_errors._"/>
      <w:bookmarkEnd w:id="24450"/>
      <w:del w:id="24451" w:author="Author">
        <w:r>
          <w:delText>The voting system must log all errors.</w:delText>
        </w:r>
      </w:del>
      <w:moveFromRangeStart w:id="24452" w:author="Author" w:name="move62897933"/>
    </w:p>
    <w:p w14:paraId="1F2A95DD" w14:textId="77777777" w:rsidR="4EEE97E5" w:rsidRDefault="4EEE97E5" w:rsidP="4EEE97E5">
      <w:pPr>
        <w:rPr>
          <w:moveFrom w:id="24453" w:author="Author"/>
          <w:rFonts w:asciiTheme="minorHAnsi" w:hAnsiTheme="minorHAnsi" w:cstheme="minorBidi"/>
        </w:rPr>
      </w:pPr>
    </w:p>
    <w:p w14:paraId="5C2DCA09" w14:textId="77777777" w:rsidR="00AC0289" w:rsidRDefault="001C4B51">
      <w:pPr>
        <w:pStyle w:val="Heading5"/>
        <w:spacing w:before="213"/>
        <w:rPr>
          <w:del w:id="24454" w:author="Author"/>
        </w:rPr>
      </w:pPr>
      <w:moveFrom w:id="24455" w:author="Author">
        <w:r w:rsidRPr="000713B9">
          <w:t>15.</w:t>
        </w:r>
      </w:moveFrom>
      <w:moveFromRangeEnd w:id="24452"/>
      <w:del w:id="24456" w:author="Author">
        <w:r w:rsidR="00C0172C">
          <w:rPr>
            <w:color w:val="404040"/>
          </w:rPr>
          <w:delText>2-D – Creating error reports</w:delText>
        </w:r>
      </w:del>
    </w:p>
    <w:p w14:paraId="7087B1D5" w14:textId="77777777" w:rsidR="001C4B51" w:rsidRPr="000713B9" w:rsidRDefault="001C4B51" w:rsidP="001C4B51">
      <w:pPr>
        <w:pStyle w:val="RequirementText"/>
        <w:rPr>
          <w:moveFrom w:id="24457" w:author="Author"/>
        </w:rPr>
      </w:pPr>
      <w:bookmarkStart w:id="24458" w:name="The_voting_system_must_be_capable_of_cre"/>
      <w:bookmarkEnd w:id="24458"/>
      <w:moveFromRangeStart w:id="24459" w:author="Author" w:name="move62897934"/>
      <w:moveFrom w:id="24460" w:author="Author">
        <w:r w:rsidRPr="000713B9">
          <w:t>The voting system must be capable of creating error reports.</w:t>
        </w:r>
      </w:moveFrom>
    </w:p>
    <w:moveFromRangeEnd w:id="24459"/>
    <w:p w14:paraId="154AAEB0" w14:textId="77777777" w:rsidR="00AC0289" w:rsidRDefault="00C0172C">
      <w:pPr>
        <w:pStyle w:val="BodyText"/>
        <w:spacing w:before="2"/>
        <w:rPr>
          <w:del w:id="24461" w:author="Author"/>
          <w:sz w:val="13"/>
        </w:rPr>
      </w:pPr>
      <w:del w:id="24462" w:author="Author">
        <w:r>
          <w:rPr>
            <w:noProof/>
          </w:rPr>
          <mc:AlternateContent>
            <mc:Choice Requires="wps">
              <w:drawing>
                <wp:anchor distT="0" distB="0" distL="0" distR="0" simplePos="0" relativeHeight="252403712" behindDoc="0" locked="0" layoutInCell="1" allowOverlap="1" wp14:anchorId="62562D62" wp14:editId="1F17E30B">
                  <wp:simplePos x="0" y="0"/>
                  <wp:positionH relativeFrom="page">
                    <wp:posOffset>1069975</wp:posOffset>
                  </wp:positionH>
                  <wp:positionV relativeFrom="paragraph">
                    <wp:posOffset>117475</wp:posOffset>
                  </wp:positionV>
                  <wp:extent cx="5807710" cy="495300"/>
                  <wp:effectExtent l="3175" t="0" r="0" b="1270"/>
                  <wp:wrapTopAndBottom/>
                  <wp:docPr id="1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49530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BE19CA" w14:textId="77777777" w:rsidR="00AC0289" w:rsidRDefault="00C0172C">
                              <w:pPr>
                                <w:spacing w:line="268" w:lineRule="exact"/>
                                <w:ind w:left="28"/>
                                <w:rPr>
                                  <w:del w:id="24463" w:author="Author"/>
                                  <w:b/>
                                </w:rPr>
                              </w:pPr>
                              <w:del w:id="24464" w:author="Author">
                                <w:r>
                                  <w:rPr>
                                    <w:b/>
                                  </w:rPr>
                                  <w:delText>Discussion</w:delText>
                                </w:r>
                              </w:del>
                            </w:p>
                            <w:p w14:paraId="37F012F4" w14:textId="77777777" w:rsidR="00AC0289" w:rsidRDefault="00AC0289">
                              <w:pPr>
                                <w:pStyle w:val="BodyText"/>
                                <w:spacing w:before="4"/>
                                <w:rPr>
                                  <w:del w:id="24465" w:author="Author"/>
                                  <w:sz w:val="16"/>
                                </w:rPr>
                              </w:pPr>
                            </w:p>
                            <w:p w14:paraId="1013F9CE" w14:textId="77777777" w:rsidR="00AC0289" w:rsidRDefault="00C0172C">
                              <w:pPr>
                                <w:ind w:left="28"/>
                                <w:rPr>
                                  <w:del w:id="24466" w:author="Author"/>
                                </w:rPr>
                              </w:pPr>
                              <w:bookmarkStart w:id="24467" w:name="Error_reports_allow_system_administrator"/>
                              <w:bookmarkEnd w:id="24467"/>
                              <w:del w:id="24468" w:author="Author">
                                <w:r>
                                  <w:delText>Error reports allow system administrators to easily analyze the errors that occurred within a system.</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62D62" id="Text Box 25" o:spid="_x0000_s1630" type="#_x0000_t202" style="position:absolute;left:0;text-align:left;margin-left:84.25pt;margin-top:9.25pt;width:457.3pt;height:39pt;z-index:252403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" fillcolor="#d4ebf1" stroked="f">
                  <v:textbox inset="0,0,0,0">
                    <w:txbxContent>
                      <w:p w14:paraId="20BE19CA" w14:textId="77777777" w:rsidR="00AC0289" w:rsidRDefault="00C0172C">
                        <w:pPr>
                          <w:spacing w:line="268" w:lineRule="exact"/>
                          <w:ind w:left="28"/>
                          <w:rPr>
                            <w:del w:id="24469" w:author="Author"/>
                            <w:b/>
                          </w:rPr>
                        </w:pPr>
                        <w:del w:id="24470" w:author="Author">
                          <w:r>
                            <w:rPr>
                              <w:b/>
                            </w:rPr>
                            <w:delText>Discussion</w:delText>
                          </w:r>
                        </w:del>
                      </w:p>
                      <w:p w14:paraId="37F012F4" w14:textId="77777777" w:rsidR="00AC0289" w:rsidRDefault="00AC0289">
                        <w:pPr>
                          <w:pStyle w:val="BodyText"/>
                          <w:spacing w:before="4"/>
                          <w:rPr>
                            <w:del w:id="24471" w:author="Author"/>
                            <w:sz w:val="16"/>
                          </w:rPr>
                        </w:pPr>
                      </w:p>
                      <w:p w14:paraId="1013F9CE" w14:textId="77777777" w:rsidR="00AC0289" w:rsidRDefault="00C0172C">
                        <w:pPr>
                          <w:ind w:left="28"/>
                          <w:rPr>
                            <w:del w:id="24472" w:author="Author"/>
                          </w:rPr>
                        </w:pPr>
                        <w:bookmarkStart w:id="24473" w:name="Error_reports_allow_system_administrator"/>
                        <w:bookmarkEnd w:id="24473"/>
                        <w:del w:id="24474" w:author="Author">
                          <w:r>
                            <w:delText>Error reports allow system administrators to easily analyze the errors that occurred within a system.</w:delText>
                          </w:r>
                        </w:del>
                      </w:p>
                    </w:txbxContent>
                  </v:textbox>
                  <w10:wrap type="topAndBottom" anchorx="page"/>
                </v:shape>
              </w:pict>
            </mc:Fallback>
          </mc:AlternateContent>
        </w:r>
      </w:del>
    </w:p>
    <w:p w14:paraId="6D1C5865" w14:textId="77777777" w:rsidR="00AC0289" w:rsidRDefault="00AC0289">
      <w:pPr>
        <w:pStyle w:val="BodyText"/>
        <w:rPr>
          <w:del w:id="24475" w:author="Author"/>
          <w:sz w:val="20"/>
        </w:rPr>
      </w:pPr>
    </w:p>
    <w:p w14:paraId="73781F50" w14:textId="77777777" w:rsidR="00AC0289" w:rsidRDefault="00AC0289">
      <w:pPr>
        <w:pStyle w:val="BodyText"/>
        <w:spacing w:before="8"/>
        <w:rPr>
          <w:del w:id="24476" w:author="Author"/>
          <w:sz w:val="25"/>
        </w:rPr>
      </w:pPr>
    </w:p>
    <w:p w14:paraId="66852C9D" w14:textId="63ACA01F" w:rsidR="001C4B51" w:rsidRPr="000713B9" w:rsidRDefault="001C4B51" w:rsidP="001C4B51">
      <w:pPr>
        <w:pStyle w:val="NoSpacing"/>
        <w:rPr>
          <w:rFonts w:eastAsia="Times New Roman" w:cs="Times New Roman"/>
          <w:bCs/>
          <w:color w:val="000000" w:themeColor="text1"/>
          <w:kern w:val="36"/>
          <w:sz w:val="32"/>
          <w:szCs w:val="48"/>
        </w:rPr>
      </w:pPr>
      <w:ins w:id="24477" w:author="Author">
        <w:r w:rsidRPr="000713B9">
          <w:rPr>
            <w:rFonts w:eastAsia="Times New Roman" w:cs="Times New Roman"/>
            <w:bCs/>
            <w:color w:val="000000" w:themeColor="text1"/>
            <w:kern w:val="36"/>
            <w:sz w:val="32"/>
            <w:szCs w:val="48"/>
          </w:rPr>
          <w:t xml:space="preserve">15.3 </w:t>
        </w:r>
      </w:ins>
      <w:r w:rsidRPr="000713B9">
        <w:rPr>
          <w:rFonts w:eastAsia="Times New Roman" w:cs="Times New Roman"/>
          <w:bCs/>
          <w:color w:val="000000" w:themeColor="text1"/>
          <w:kern w:val="36"/>
          <w:sz w:val="32"/>
          <w:szCs w:val="48"/>
        </w:rPr>
        <w:t xml:space="preserve">- </w:t>
      </w:r>
      <w:r w:rsidR="004448DA" w:rsidRPr="000713B9">
        <w:rPr>
          <w:rFonts w:eastAsia="Times New Roman" w:cs="Times New Roman"/>
          <w:bCs/>
          <w:color w:val="000000" w:themeColor="text1"/>
          <w:kern w:val="36"/>
          <w:sz w:val="32"/>
          <w:szCs w:val="48"/>
        </w:rPr>
        <w:t>The voting system is designed to protect against malware</w:t>
      </w:r>
      <w:r w:rsidRPr="000713B9">
        <w:rPr>
          <w:rFonts w:eastAsia="Times New Roman" w:cs="Times New Roman"/>
          <w:bCs/>
          <w:color w:val="000000" w:themeColor="text1"/>
          <w:kern w:val="36"/>
          <w:sz w:val="32"/>
          <w:szCs w:val="48"/>
        </w:rPr>
        <w:t xml:space="preserve">. </w:t>
      </w:r>
    </w:p>
    <w:p w14:paraId="1E0D7228" w14:textId="77777777" w:rsidR="001C4B51" w:rsidRPr="000713B9" w:rsidRDefault="001C4B51" w:rsidP="001C4B51">
      <w:pPr>
        <w:pStyle w:val="NoSpacing"/>
        <w:rPr>
          <w:rFonts w:eastAsia="Times New Roman" w:cs="Times New Roman"/>
          <w:bCs/>
          <w:color w:val="000000" w:themeColor="text1"/>
          <w:kern w:val="36"/>
          <w:sz w:val="32"/>
          <w:szCs w:val="48"/>
        </w:rPr>
      </w:pPr>
    </w:p>
    <w:p w14:paraId="7D2F4398" w14:textId="77777777" w:rsidR="00AC0289" w:rsidRDefault="00C0172C">
      <w:pPr>
        <w:pStyle w:val="Heading5"/>
        <w:rPr>
          <w:del w:id="24478" w:author="Author"/>
        </w:rPr>
      </w:pPr>
      <w:del w:id="24479" w:author="Author">
        <w:r>
          <w:rPr>
            <w:color w:val="404040"/>
          </w:rPr>
          <w:delText>15.3-A – Software verification</w:delText>
        </w:r>
      </w:del>
    </w:p>
    <w:p w14:paraId="19410B04" w14:textId="77777777" w:rsidR="00AC0289" w:rsidRDefault="00C0172C">
      <w:pPr>
        <w:pStyle w:val="BodyText"/>
        <w:spacing w:before="56"/>
        <w:ind w:left="411"/>
        <w:rPr>
          <w:del w:id="24480" w:author="Author"/>
        </w:rPr>
      </w:pPr>
      <w:bookmarkStart w:id="24481" w:name="Vote_capture_and_tabulation_devices_must"/>
      <w:bookmarkEnd w:id="24481"/>
      <w:del w:id="24482" w:author="Author">
        <w:r>
          <w:delText>Vote capture and tabulation devices must verify software using digital signatures, application whitelisting, or some combination of the two.</w:delText>
        </w:r>
      </w:del>
    </w:p>
    <w:p w14:paraId="6F506866" w14:textId="77777777" w:rsidR="00AC0289" w:rsidRDefault="00C0172C">
      <w:pPr>
        <w:pStyle w:val="BodyText"/>
        <w:spacing w:before="5"/>
        <w:rPr>
          <w:del w:id="24483" w:author="Author"/>
          <w:sz w:val="11"/>
        </w:rPr>
      </w:pPr>
      <w:del w:id="24484" w:author="Author">
        <w:r>
          <w:rPr>
            <w:noProof/>
          </w:rPr>
          <mc:AlternateContent>
            <mc:Choice Requires="wps">
              <w:drawing>
                <wp:anchor distT="0" distB="0" distL="0" distR="0" simplePos="0" relativeHeight="252405760" behindDoc="0" locked="0" layoutInCell="1" allowOverlap="1" wp14:anchorId="5C9AD9FC" wp14:editId="3BA96E44">
                  <wp:simplePos x="0" y="0"/>
                  <wp:positionH relativeFrom="page">
                    <wp:posOffset>1069975</wp:posOffset>
                  </wp:positionH>
                  <wp:positionV relativeFrom="paragraph">
                    <wp:posOffset>103505</wp:posOffset>
                  </wp:positionV>
                  <wp:extent cx="5807710" cy="885825"/>
                  <wp:effectExtent l="3175" t="3810" r="0" b="0"/>
                  <wp:wrapTopAndBottom/>
                  <wp:docPr id="12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582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6DD9AF" w14:textId="77777777" w:rsidR="00AC0289" w:rsidRDefault="00C0172C">
                              <w:pPr>
                                <w:spacing w:line="268" w:lineRule="exact"/>
                                <w:ind w:left="28"/>
                                <w:rPr>
                                  <w:del w:id="24485" w:author="Author"/>
                                  <w:b/>
                                </w:rPr>
                              </w:pPr>
                              <w:del w:id="24486" w:author="Author">
                                <w:r>
                                  <w:rPr>
                                    <w:b/>
                                  </w:rPr>
                                  <w:delText>Discussion</w:delText>
                                </w:r>
                              </w:del>
                            </w:p>
                            <w:p w14:paraId="7B4513B8" w14:textId="77777777" w:rsidR="00AC0289" w:rsidRDefault="00AC0289">
                              <w:pPr>
                                <w:pStyle w:val="BodyText"/>
                                <w:spacing w:before="4"/>
                                <w:rPr>
                                  <w:del w:id="24487" w:author="Author"/>
                                  <w:sz w:val="16"/>
                                </w:rPr>
                              </w:pPr>
                            </w:p>
                            <w:p w14:paraId="24127182" w14:textId="77777777" w:rsidR="00AC0289" w:rsidRDefault="00C0172C">
                              <w:pPr>
                                <w:spacing w:line="276" w:lineRule="auto"/>
                                <w:ind w:left="28" w:right="221"/>
                                <w:rPr>
                                  <w:del w:id="24488" w:author="Author"/>
                                </w:rPr>
                              </w:pPr>
                              <w:bookmarkStart w:id="24489" w:name="Digital_signatures_and_whitelists_assist"/>
                              <w:bookmarkEnd w:id="24489"/>
                              <w:del w:id="24490" w:author="Author">
                                <w:r>
                                  <w:delText>Digital signatures and whitelists assist in ensuring the vote capture and tabulation devices are using the correct software. If unauthorized software is found on the device, the appropriate malware remediation and response procedures will be implemented.</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AD9FC" id="Text Box 24" o:spid="_x0000_s1631" type="#_x0000_t202" style="position:absolute;left:0;text-align:left;margin-left:84.25pt;margin-top:8.15pt;width:457.3pt;height:69.75pt;z-index:252405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" fillcolor="#d4ebf1" stroked="f">
                  <v:textbox inset="0,0,0,0">
                    <w:txbxContent>
                      <w:p w14:paraId="726DD9AF" w14:textId="77777777" w:rsidR="00AC0289" w:rsidRDefault="00C0172C">
                        <w:pPr>
                          <w:spacing w:line="268" w:lineRule="exact"/>
                          <w:ind w:left="28"/>
                          <w:rPr>
                            <w:del w:id="24491" w:author="Author"/>
                            <w:b/>
                          </w:rPr>
                        </w:pPr>
                        <w:del w:id="24492" w:author="Author">
                          <w:r>
                            <w:rPr>
                              <w:b/>
                            </w:rPr>
                            <w:delText>Discussion</w:delText>
                          </w:r>
                        </w:del>
                      </w:p>
                      <w:p w14:paraId="7B4513B8" w14:textId="77777777" w:rsidR="00AC0289" w:rsidRDefault="00AC0289">
                        <w:pPr>
                          <w:pStyle w:val="BodyText"/>
                          <w:spacing w:before="4"/>
                          <w:rPr>
                            <w:del w:id="24493" w:author="Author"/>
                            <w:sz w:val="16"/>
                          </w:rPr>
                        </w:pPr>
                      </w:p>
                      <w:p w14:paraId="24127182" w14:textId="77777777" w:rsidR="00AC0289" w:rsidRDefault="00C0172C">
                        <w:pPr>
                          <w:spacing w:line="276" w:lineRule="auto"/>
                          <w:ind w:left="28" w:right="221"/>
                          <w:rPr>
                            <w:del w:id="24494" w:author="Author"/>
                          </w:rPr>
                        </w:pPr>
                        <w:bookmarkStart w:id="24495" w:name="Digital_signatures_and_whitelists_assist"/>
                        <w:bookmarkEnd w:id="24495"/>
                        <w:del w:id="24496" w:author="Author">
                          <w:r>
                            <w:delText>Digital signatures and whitelists assist in ensuring the vote capture and tabulation devices are using the correct software. If unauthorized software is found on the device, the appropriate malware remediation and response procedures will be implemented.</w:delText>
                          </w:r>
                        </w:del>
                      </w:p>
                    </w:txbxContent>
                  </v:textbox>
                  <w10:wrap type="topAndBottom" anchorx="page"/>
                </v:shape>
              </w:pict>
            </mc:Fallback>
          </mc:AlternateContent>
        </w:r>
      </w:del>
    </w:p>
    <w:p w14:paraId="7AC209FC" w14:textId="77777777" w:rsidR="00AC0289" w:rsidRDefault="00C0172C">
      <w:pPr>
        <w:pStyle w:val="BodyText"/>
        <w:tabs>
          <w:tab w:val="left" w:pos="3740"/>
        </w:tabs>
        <w:spacing w:before="63"/>
        <w:ind w:left="860"/>
        <w:rPr>
          <w:del w:id="24497" w:author="Author"/>
        </w:rPr>
      </w:pPr>
      <w:bookmarkStart w:id="24498" w:name="Related_requirements:_System_Integrity,_"/>
      <w:bookmarkEnd w:id="24498"/>
      <w:del w:id="24499" w:author="Author">
        <w:r>
          <w:rPr>
            <w:color w:val="404040"/>
          </w:rPr>
          <w:delText>Related</w:delText>
        </w:r>
        <w:r>
          <w:rPr>
            <w:color w:val="404040"/>
            <w:spacing w:val="-2"/>
          </w:rPr>
          <w:delText xml:space="preserve"> </w:delText>
        </w:r>
        <w:r>
          <w:rPr>
            <w:color w:val="404040"/>
          </w:rPr>
          <w:delText>requirements:</w:delText>
        </w:r>
        <w:r>
          <w:rPr>
            <w:color w:val="404040"/>
          </w:rPr>
          <w:tab/>
          <w:delText>System Integrity, Data</w:delText>
        </w:r>
        <w:r>
          <w:rPr>
            <w:color w:val="404040"/>
            <w:spacing w:val="-2"/>
          </w:rPr>
          <w:delText xml:space="preserve"> </w:delText>
        </w:r>
        <w:r>
          <w:rPr>
            <w:color w:val="404040"/>
          </w:rPr>
          <w:delText>Protection</w:delText>
        </w:r>
      </w:del>
    </w:p>
    <w:p w14:paraId="01060F59" w14:textId="77777777" w:rsidR="00AC0289" w:rsidRDefault="00AC0289">
      <w:pPr>
        <w:rPr>
          <w:del w:id="24500" w:author="Author"/>
        </w:rPr>
        <w:sectPr w:rsidR="00AC0289">
          <w:footerReference w:type="default" r:id="rId49"/>
          <w:pgSz w:w="12240" w:h="15840"/>
          <w:pgMar w:top="1420" w:right="560" w:bottom="1200" w:left="1300" w:header="0" w:footer="1008" w:gutter="0"/>
          <w:pgNumType w:start="271"/>
          <w:cols w:space="720"/>
        </w:sectPr>
      </w:pPr>
    </w:p>
    <w:p w14:paraId="6087741D" w14:textId="77777777" w:rsidR="00AC0289" w:rsidRDefault="00C0172C">
      <w:pPr>
        <w:pStyle w:val="BodyText"/>
        <w:tabs>
          <w:tab w:val="left" w:pos="3740"/>
        </w:tabs>
        <w:spacing w:before="39"/>
        <w:ind w:left="860"/>
        <w:rPr>
          <w:del w:id="24501" w:author="Author"/>
        </w:rPr>
      </w:pPr>
      <w:bookmarkStart w:id="24502" w:name="Applies_to:__Vote_capture_and_tabulation"/>
      <w:bookmarkEnd w:id="24502"/>
      <w:del w:id="24503" w:author="Author">
        <w:r>
          <w:rPr>
            <w:color w:val="404040"/>
          </w:rPr>
          <w:lastRenderedPageBreak/>
          <w:delText>Applies</w:delText>
        </w:r>
        <w:r>
          <w:rPr>
            <w:color w:val="404040"/>
            <w:spacing w:val="-3"/>
          </w:rPr>
          <w:delText xml:space="preserve"> </w:delText>
        </w:r>
        <w:r>
          <w:rPr>
            <w:color w:val="404040"/>
          </w:rPr>
          <w:delText>to:</w:delText>
        </w:r>
        <w:r>
          <w:rPr>
            <w:color w:val="404040"/>
          </w:rPr>
          <w:tab/>
          <w:delText>Vote capture and tabulation</w:delText>
        </w:r>
        <w:r>
          <w:rPr>
            <w:color w:val="404040"/>
            <w:spacing w:val="-4"/>
          </w:rPr>
          <w:delText xml:space="preserve"> </w:delText>
        </w:r>
        <w:r>
          <w:rPr>
            <w:color w:val="404040"/>
          </w:rPr>
          <w:delText>devices</w:delText>
        </w:r>
      </w:del>
    </w:p>
    <w:p w14:paraId="477E71E0" w14:textId="77777777" w:rsidR="00AC0289" w:rsidRDefault="00AC0289">
      <w:pPr>
        <w:pStyle w:val="BodyText"/>
        <w:rPr>
          <w:del w:id="24504" w:author="Author"/>
        </w:rPr>
      </w:pPr>
    </w:p>
    <w:p w14:paraId="58E36E8C" w14:textId="77777777" w:rsidR="00AC0289" w:rsidRDefault="00AC0289">
      <w:pPr>
        <w:pStyle w:val="BodyText"/>
        <w:spacing w:before="5"/>
        <w:rPr>
          <w:del w:id="24505" w:author="Author"/>
          <w:sz w:val="34"/>
        </w:rPr>
      </w:pPr>
    </w:p>
    <w:p w14:paraId="2814D856" w14:textId="77777777" w:rsidR="00AC0289" w:rsidRDefault="00C0172C">
      <w:pPr>
        <w:spacing w:before="1"/>
        <w:ind w:left="411"/>
        <w:rPr>
          <w:del w:id="24506" w:author="Author"/>
          <w:b/>
          <w:sz w:val="28"/>
        </w:rPr>
      </w:pPr>
      <w:del w:id="24507" w:author="Author">
        <w:r>
          <w:rPr>
            <w:b/>
            <w:color w:val="005F66"/>
            <w:sz w:val="28"/>
          </w:rPr>
          <w:delText>15.3.1 – Malware protection</w:delText>
        </w:r>
      </w:del>
    </w:p>
    <w:p w14:paraId="42BC2F29" w14:textId="77777777" w:rsidR="00AC0289" w:rsidRDefault="00AC0289">
      <w:pPr>
        <w:pStyle w:val="BodyText"/>
        <w:spacing w:before="5"/>
        <w:rPr>
          <w:del w:id="24508" w:author="Author"/>
          <w:b/>
          <w:sz w:val="39"/>
        </w:rPr>
      </w:pPr>
    </w:p>
    <w:p w14:paraId="486A2284" w14:textId="77777777" w:rsidR="00AC0289" w:rsidRDefault="00C0172C">
      <w:pPr>
        <w:ind w:left="414"/>
        <w:rPr>
          <w:del w:id="24509" w:author="Author"/>
          <w:b/>
          <w:sz w:val="28"/>
        </w:rPr>
      </w:pPr>
      <w:del w:id="24510" w:author="Author">
        <w:r>
          <w:rPr>
            <w:b/>
            <w:color w:val="404040"/>
            <w:sz w:val="28"/>
          </w:rPr>
          <w:delText>15.3.1-A – Malware protection mechanisms</w:delText>
        </w:r>
      </w:del>
    </w:p>
    <w:p w14:paraId="2ABB0E00" w14:textId="77777777" w:rsidR="00AC0289" w:rsidRDefault="00C0172C">
      <w:pPr>
        <w:pStyle w:val="BodyText"/>
        <w:spacing w:before="59" w:line="256" w:lineRule="auto"/>
        <w:ind w:left="411" w:right="1595"/>
        <w:rPr>
          <w:del w:id="24511" w:author="Author"/>
        </w:rPr>
      </w:pPr>
      <w:del w:id="24512" w:author="Author">
        <w:r>
          <w:delText>COTS devices providing EMS functionality must deploy mechanisms to protect against malware.</w:delText>
        </w:r>
      </w:del>
    </w:p>
    <w:p w14:paraId="6514ECFD" w14:textId="77777777" w:rsidR="00AC0289" w:rsidRDefault="00C0172C">
      <w:pPr>
        <w:pStyle w:val="BodyText"/>
        <w:spacing w:before="7"/>
        <w:rPr>
          <w:del w:id="24513" w:author="Author"/>
          <w:sz w:val="11"/>
        </w:rPr>
      </w:pPr>
      <w:del w:id="24514" w:author="Author">
        <w:r>
          <w:rPr>
            <w:noProof/>
          </w:rPr>
          <mc:AlternateContent>
            <mc:Choice Requires="wps">
              <w:drawing>
                <wp:anchor distT="0" distB="0" distL="0" distR="0" simplePos="0" relativeHeight="252406784" behindDoc="0" locked="0" layoutInCell="1" allowOverlap="1" wp14:anchorId="6DF7F8BF" wp14:editId="5D0EB39E">
                  <wp:simplePos x="0" y="0"/>
                  <wp:positionH relativeFrom="page">
                    <wp:posOffset>1069975</wp:posOffset>
                  </wp:positionH>
                  <wp:positionV relativeFrom="paragraph">
                    <wp:posOffset>104775</wp:posOffset>
                  </wp:positionV>
                  <wp:extent cx="5807710" cy="887730"/>
                  <wp:effectExtent l="3175" t="3175" r="0" b="4445"/>
                  <wp:wrapTopAndBottom/>
                  <wp:docPr id="1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773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0CF4A1" w14:textId="77777777" w:rsidR="00AC0289" w:rsidRDefault="00C0172C">
                              <w:pPr>
                                <w:spacing w:line="268" w:lineRule="exact"/>
                                <w:ind w:left="28"/>
                                <w:rPr>
                                  <w:del w:id="24515" w:author="Author"/>
                                  <w:b/>
                                </w:rPr>
                              </w:pPr>
                              <w:del w:id="24516" w:author="Author">
                                <w:r>
                                  <w:rPr>
                                    <w:b/>
                                  </w:rPr>
                                  <w:delText>Discussion</w:delText>
                                </w:r>
                              </w:del>
                            </w:p>
                            <w:p w14:paraId="1811B09D" w14:textId="77777777" w:rsidR="00AC0289" w:rsidRDefault="00AC0289">
                              <w:pPr>
                                <w:pStyle w:val="BodyText"/>
                                <w:spacing w:before="4"/>
                                <w:rPr>
                                  <w:del w:id="24517" w:author="Author"/>
                                  <w:sz w:val="16"/>
                                </w:rPr>
                              </w:pPr>
                            </w:p>
                            <w:p w14:paraId="79B12EB4" w14:textId="77777777" w:rsidR="00AC0289" w:rsidRDefault="00C0172C">
                              <w:pPr>
                                <w:spacing w:line="276" w:lineRule="auto"/>
                                <w:ind w:left="28" w:right="129"/>
                                <w:rPr>
                                  <w:del w:id="24518" w:author="Author"/>
                                </w:rPr>
                              </w:pPr>
                              <w:bookmarkStart w:id="24519" w:name="NIST_SP_800-83_Revision_1_Guide_to_Malwa"/>
                              <w:bookmarkEnd w:id="24519"/>
                              <w:del w:id="24520" w:author="Author">
                                <w:r>
                                  <w:delText xml:space="preserve">NIST SP 800-83 Revision 1 </w:delText>
                                </w:r>
                                <w:r>
                                  <w:rPr>
                                    <w:i/>
                                  </w:rPr>
                                  <w:delText xml:space="preserve">Guide to Malware Incident Prevention and Handling for Desktops and Laptops </w:delText>
                                </w:r>
                                <w:r>
                                  <w:delText>might be useful as supplemental guidance for protecting against malware. Digital signatures and whitelists can also be useful protection mechanisms.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7F8BF" id="Text Box 23" o:spid="_x0000_s1632" type="#_x0000_t202" style="position:absolute;left:0;text-align:left;margin-left:84.25pt;margin-top:8.25pt;width:457.3pt;height:69.9pt;z-index:252406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" fillcolor="#d4ebf1" stroked="f">
                  <v:textbox inset="0,0,0,0">
                    <w:txbxContent>
                      <w:p w14:paraId="7C0CF4A1" w14:textId="77777777" w:rsidR="00AC0289" w:rsidRDefault="00C0172C">
                        <w:pPr>
                          <w:spacing w:line="268" w:lineRule="exact"/>
                          <w:ind w:left="28"/>
                          <w:rPr>
                            <w:del w:id="24521" w:author="Author"/>
                            <w:b/>
                          </w:rPr>
                        </w:pPr>
                        <w:del w:id="24522" w:author="Author">
                          <w:r>
                            <w:rPr>
                              <w:b/>
                            </w:rPr>
                            <w:delText>Discussion</w:delText>
                          </w:r>
                        </w:del>
                      </w:p>
                      <w:p w14:paraId="1811B09D" w14:textId="77777777" w:rsidR="00AC0289" w:rsidRDefault="00AC0289">
                        <w:pPr>
                          <w:pStyle w:val="BodyText"/>
                          <w:spacing w:before="4"/>
                          <w:rPr>
                            <w:del w:id="24523" w:author="Author"/>
                            <w:sz w:val="16"/>
                          </w:rPr>
                        </w:pPr>
                      </w:p>
                      <w:p w14:paraId="79B12EB4" w14:textId="77777777" w:rsidR="00AC0289" w:rsidRDefault="00C0172C">
                        <w:pPr>
                          <w:spacing w:line="276" w:lineRule="auto"/>
                          <w:ind w:left="28" w:right="129"/>
                          <w:rPr>
                            <w:del w:id="24524" w:author="Author"/>
                          </w:rPr>
                        </w:pPr>
                        <w:bookmarkStart w:id="24525" w:name="NIST_SP_800-83_Revision_1_Guide_to_Malwa"/>
                        <w:bookmarkEnd w:id="24525"/>
                        <w:del w:id="24526" w:author="Author">
                          <w:r>
                            <w:delText xml:space="preserve">NIST SP 800-83 Revision 1 </w:delText>
                          </w:r>
                          <w:r>
                            <w:rPr>
                              <w:i/>
                            </w:rPr>
                            <w:delText xml:space="preserve">Guide to Malware Incident Prevention and Handling for Desktops and Laptops </w:delText>
                          </w:r>
                          <w:r>
                            <w:delText>might be useful as supplemental guidance for protecting against malware. Digital signatures and whitelists can also be useful protection mechanisms.</w:delText>
                          </w:r>
                        </w:del>
                      </w:p>
                    </w:txbxContent>
                  </v:textbox>
                  <w10:wrap type="topAndBottom" anchorx="page"/>
                </v:shape>
              </w:pict>
            </mc:Fallback>
          </mc:AlternateContent>
        </w:r>
      </w:del>
    </w:p>
    <w:p w14:paraId="6ED4A1B0" w14:textId="77777777" w:rsidR="00AC0289" w:rsidRDefault="00C0172C">
      <w:pPr>
        <w:pStyle w:val="BodyText"/>
        <w:tabs>
          <w:tab w:val="left" w:pos="3740"/>
        </w:tabs>
        <w:spacing w:before="63"/>
        <w:ind w:left="860"/>
        <w:rPr>
          <w:del w:id="24527" w:author="Author"/>
        </w:rPr>
      </w:pPr>
      <w:bookmarkStart w:id="24528" w:name="External_reference:_NIST_SP_800-83_Revis"/>
      <w:bookmarkEnd w:id="24528"/>
      <w:del w:id="24529" w:author="Author">
        <w:r>
          <w:rPr>
            <w:color w:val="404040"/>
          </w:rPr>
          <w:delText>External</w:delText>
        </w:r>
        <w:r>
          <w:rPr>
            <w:color w:val="404040"/>
            <w:spacing w:val="-4"/>
          </w:rPr>
          <w:delText xml:space="preserve"> </w:delText>
        </w:r>
        <w:r>
          <w:rPr>
            <w:color w:val="404040"/>
          </w:rPr>
          <w:delText>reference:</w:delText>
        </w:r>
        <w:r>
          <w:rPr>
            <w:color w:val="404040"/>
          </w:rPr>
          <w:tab/>
          <w:delText>NIST SP 800-83 Revision 1 Guide to Malware</w:delText>
        </w:r>
        <w:r>
          <w:rPr>
            <w:color w:val="404040"/>
            <w:spacing w:val="-4"/>
          </w:rPr>
          <w:delText xml:space="preserve"> </w:delText>
        </w:r>
        <w:r>
          <w:rPr>
            <w:color w:val="404040"/>
          </w:rPr>
          <w:delText>Incident</w:delText>
        </w:r>
      </w:del>
    </w:p>
    <w:p w14:paraId="6E4BDFD6" w14:textId="77777777" w:rsidR="00AC0289" w:rsidRDefault="00C0172C">
      <w:pPr>
        <w:pStyle w:val="BodyText"/>
        <w:ind w:left="3741"/>
        <w:rPr>
          <w:del w:id="24530" w:author="Author"/>
        </w:rPr>
      </w:pPr>
      <w:del w:id="24531" w:author="Author">
        <w:r>
          <w:rPr>
            <w:color w:val="404040"/>
          </w:rPr>
          <w:delText>Prevention and Handling for Desktops and Laptops</w:delText>
        </w:r>
      </w:del>
    </w:p>
    <w:p w14:paraId="6FD6FB2B" w14:textId="77777777" w:rsidR="00AC0289" w:rsidRDefault="00C0172C">
      <w:pPr>
        <w:pStyle w:val="BodyText"/>
        <w:tabs>
          <w:tab w:val="left" w:pos="4460"/>
        </w:tabs>
        <w:spacing w:before="60"/>
        <w:ind w:left="860"/>
        <w:rPr>
          <w:del w:id="24532" w:author="Author"/>
        </w:rPr>
      </w:pPr>
      <w:bookmarkStart w:id="24533" w:name="Applies_to:___EMS_Workstations__"/>
      <w:bookmarkEnd w:id="24533"/>
      <w:del w:id="24534" w:author="Author">
        <w:r>
          <w:rPr>
            <w:color w:val="404040"/>
          </w:rPr>
          <w:delText>Applies</w:delText>
        </w:r>
        <w:r>
          <w:rPr>
            <w:color w:val="404040"/>
            <w:spacing w:val="-3"/>
          </w:rPr>
          <w:delText xml:space="preserve"> </w:delText>
        </w:r>
        <w:r>
          <w:rPr>
            <w:color w:val="404040"/>
          </w:rPr>
          <w:delText>to:</w:delText>
        </w:r>
        <w:r>
          <w:rPr>
            <w:color w:val="404040"/>
          </w:rPr>
          <w:tab/>
          <w:delText>EMS Workstations</w:delText>
        </w:r>
      </w:del>
    </w:p>
    <w:p w14:paraId="256E8627" w14:textId="77777777" w:rsidR="00AC0289" w:rsidRDefault="00AC0289">
      <w:pPr>
        <w:pStyle w:val="BodyText"/>
        <w:rPr>
          <w:del w:id="24535" w:author="Author"/>
        </w:rPr>
      </w:pPr>
    </w:p>
    <w:p w14:paraId="1C1D3E71" w14:textId="77777777" w:rsidR="00AC0289" w:rsidRDefault="00C0172C">
      <w:pPr>
        <w:pStyle w:val="Heading5"/>
        <w:spacing w:before="187"/>
        <w:rPr>
          <w:del w:id="24536" w:author="Author"/>
        </w:rPr>
      </w:pPr>
      <w:del w:id="24537" w:author="Author">
        <w:r>
          <w:rPr>
            <w:color w:val="404040"/>
          </w:rPr>
          <w:delText>15.3.1-B – Updatable malware protection mechanisms</w:delText>
        </w:r>
      </w:del>
    </w:p>
    <w:p w14:paraId="28F13857" w14:textId="77777777" w:rsidR="00AC0289" w:rsidRDefault="00C0172C">
      <w:pPr>
        <w:pStyle w:val="BodyText"/>
        <w:spacing w:before="57"/>
        <w:ind w:left="411"/>
        <w:rPr>
          <w:del w:id="24538" w:author="Author"/>
        </w:rPr>
      </w:pPr>
      <w:bookmarkStart w:id="24539" w:name="The_voting_system’s_malware_protection_m"/>
      <w:bookmarkEnd w:id="24539"/>
      <w:del w:id="24540" w:author="Author">
        <w:r>
          <w:delText>The voting system’s malware protection mechanisms must be updatable.</w:delText>
        </w:r>
      </w:del>
    </w:p>
    <w:p w14:paraId="490B196D" w14:textId="77777777" w:rsidR="00AC0289" w:rsidRDefault="00C0172C">
      <w:pPr>
        <w:pStyle w:val="BodyText"/>
        <w:spacing w:before="4"/>
        <w:rPr>
          <w:del w:id="24541" w:author="Author"/>
          <w:sz w:val="13"/>
        </w:rPr>
      </w:pPr>
      <w:del w:id="24542" w:author="Author">
        <w:r>
          <w:rPr>
            <w:noProof/>
          </w:rPr>
          <mc:AlternateContent>
            <mc:Choice Requires="wps">
              <w:drawing>
                <wp:anchor distT="0" distB="0" distL="0" distR="0" simplePos="0" relativeHeight="252407808" behindDoc="0" locked="0" layoutInCell="1" allowOverlap="1" wp14:anchorId="180D9489" wp14:editId="5C0800F8">
                  <wp:simplePos x="0" y="0"/>
                  <wp:positionH relativeFrom="page">
                    <wp:posOffset>1069975</wp:posOffset>
                  </wp:positionH>
                  <wp:positionV relativeFrom="paragraph">
                    <wp:posOffset>118745</wp:posOffset>
                  </wp:positionV>
                  <wp:extent cx="5807710" cy="887730"/>
                  <wp:effectExtent l="3175" t="0" r="0" b="0"/>
                  <wp:wrapTopAndBottom/>
                  <wp:docPr id="1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773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75CEC2" w14:textId="77777777" w:rsidR="00AC0289" w:rsidRDefault="00C0172C">
                              <w:pPr>
                                <w:spacing w:line="268" w:lineRule="exact"/>
                                <w:ind w:left="28"/>
                                <w:rPr>
                                  <w:del w:id="24543" w:author="Author"/>
                                  <w:b/>
                                </w:rPr>
                              </w:pPr>
                              <w:del w:id="24544" w:author="Author">
                                <w:r>
                                  <w:rPr>
                                    <w:b/>
                                  </w:rPr>
                                  <w:delText>Discussion</w:delText>
                                </w:r>
                              </w:del>
                            </w:p>
                            <w:p w14:paraId="0689B342" w14:textId="77777777" w:rsidR="00AC0289" w:rsidRDefault="00AC0289">
                              <w:pPr>
                                <w:pStyle w:val="BodyText"/>
                                <w:spacing w:before="4"/>
                                <w:rPr>
                                  <w:del w:id="24545" w:author="Author"/>
                                  <w:sz w:val="16"/>
                                </w:rPr>
                              </w:pPr>
                            </w:p>
                            <w:p w14:paraId="6BAEA917" w14:textId="77777777" w:rsidR="00AC0289" w:rsidRDefault="00C0172C">
                              <w:pPr>
                                <w:spacing w:line="276" w:lineRule="auto"/>
                                <w:ind w:left="28" w:right="194"/>
                                <w:rPr>
                                  <w:del w:id="24546" w:author="Author"/>
                                </w:rPr>
                              </w:pPr>
                              <w:bookmarkStart w:id="24547" w:name="Malware_protection_mechanisms_typically_"/>
                              <w:bookmarkEnd w:id="24547"/>
                              <w:del w:id="24548" w:author="Author">
                                <w:r>
                                  <w:delText>Malware protection mechanisms typically use software signatures to identify malware. As new malware signatures are received, the malware protection mechanism needs to be updated with the new signatures to ensure it is identifying all known malware.</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D9489" id="Text Box 22" o:spid="_x0000_s1633" type="#_x0000_t202" style="position:absolute;left:0;text-align:left;margin-left:84.25pt;margin-top:9.35pt;width:457.3pt;height:69.9pt;z-index:252407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" fillcolor="#d4ebf1" stroked="f">
                  <v:textbox inset="0,0,0,0">
                    <w:txbxContent>
                      <w:p w14:paraId="1475CEC2" w14:textId="77777777" w:rsidR="00AC0289" w:rsidRDefault="00C0172C">
                        <w:pPr>
                          <w:spacing w:line="268" w:lineRule="exact"/>
                          <w:ind w:left="28"/>
                          <w:rPr>
                            <w:del w:id="24549" w:author="Author"/>
                            <w:b/>
                          </w:rPr>
                        </w:pPr>
                        <w:del w:id="24550" w:author="Author">
                          <w:r>
                            <w:rPr>
                              <w:b/>
                            </w:rPr>
                            <w:delText>Discussion</w:delText>
                          </w:r>
                        </w:del>
                      </w:p>
                      <w:p w14:paraId="0689B342" w14:textId="77777777" w:rsidR="00AC0289" w:rsidRDefault="00AC0289">
                        <w:pPr>
                          <w:pStyle w:val="BodyText"/>
                          <w:spacing w:before="4"/>
                          <w:rPr>
                            <w:del w:id="24551" w:author="Author"/>
                            <w:sz w:val="16"/>
                          </w:rPr>
                        </w:pPr>
                      </w:p>
                      <w:p w14:paraId="6BAEA917" w14:textId="77777777" w:rsidR="00AC0289" w:rsidRDefault="00C0172C">
                        <w:pPr>
                          <w:spacing w:line="276" w:lineRule="auto"/>
                          <w:ind w:left="28" w:right="194"/>
                          <w:rPr>
                            <w:del w:id="24552" w:author="Author"/>
                          </w:rPr>
                        </w:pPr>
                        <w:bookmarkStart w:id="24553" w:name="Malware_protection_mechanisms_typically_"/>
                        <w:bookmarkEnd w:id="24553"/>
                        <w:del w:id="24554" w:author="Author">
                          <w:r>
                            <w:delText>Malware protection mechanisms typically use software signatures to identify malware. As new malware signatures are received, the malware protection mechanism needs to be updated with the new signatures to ensure it is identifying all known malware.</w:delText>
                          </w:r>
                        </w:del>
                      </w:p>
                    </w:txbxContent>
                  </v:textbox>
                  <w10:wrap type="topAndBottom" anchorx="page"/>
                </v:shape>
              </w:pict>
            </mc:Fallback>
          </mc:AlternateContent>
        </w:r>
      </w:del>
    </w:p>
    <w:p w14:paraId="49DB50CD" w14:textId="77777777" w:rsidR="00AC0289" w:rsidRDefault="00C0172C">
      <w:pPr>
        <w:pStyle w:val="BodyText"/>
        <w:tabs>
          <w:tab w:val="left" w:pos="3740"/>
        </w:tabs>
        <w:spacing w:before="63"/>
        <w:ind w:left="860"/>
        <w:rPr>
          <w:del w:id="24555" w:author="Author"/>
        </w:rPr>
      </w:pPr>
      <w:del w:id="24556" w:author="Author">
        <w:r>
          <w:rPr>
            <w:color w:val="404040"/>
          </w:rPr>
          <w:delText>Applies</w:delText>
        </w:r>
        <w:r>
          <w:rPr>
            <w:color w:val="404040"/>
            <w:spacing w:val="-3"/>
          </w:rPr>
          <w:delText xml:space="preserve"> </w:delText>
        </w:r>
        <w:r>
          <w:rPr>
            <w:color w:val="404040"/>
          </w:rPr>
          <w:delText>to:</w:delText>
        </w:r>
        <w:r>
          <w:rPr>
            <w:color w:val="404040"/>
          </w:rPr>
          <w:tab/>
          <w:delText>EMS Workstations, vote capture and tabulation</w:delText>
        </w:r>
        <w:r>
          <w:rPr>
            <w:color w:val="404040"/>
            <w:spacing w:val="-6"/>
          </w:rPr>
          <w:delText xml:space="preserve"> </w:delText>
        </w:r>
        <w:r>
          <w:rPr>
            <w:color w:val="404040"/>
          </w:rPr>
          <w:delText>devices</w:delText>
        </w:r>
      </w:del>
    </w:p>
    <w:p w14:paraId="7DB79904" w14:textId="77777777" w:rsidR="00AC0289" w:rsidRDefault="00AC0289">
      <w:pPr>
        <w:pStyle w:val="BodyText"/>
        <w:rPr>
          <w:del w:id="24557" w:author="Author"/>
        </w:rPr>
      </w:pPr>
    </w:p>
    <w:p w14:paraId="077638C6" w14:textId="77777777" w:rsidR="00AC0289" w:rsidRDefault="00C0172C">
      <w:pPr>
        <w:pStyle w:val="Heading5"/>
        <w:spacing w:before="188"/>
        <w:rPr>
          <w:del w:id="24558" w:author="Author"/>
        </w:rPr>
      </w:pPr>
      <w:del w:id="24559" w:author="Author">
        <w:r>
          <w:rPr>
            <w:color w:val="404040"/>
          </w:rPr>
          <w:delText>15.3.1-C – Documenting malware protection mechanisms</w:delText>
        </w:r>
      </w:del>
    </w:p>
    <w:p w14:paraId="5D6CC364" w14:textId="77777777" w:rsidR="00AC0289" w:rsidRDefault="00C0172C">
      <w:pPr>
        <w:pStyle w:val="BodyText"/>
        <w:spacing w:before="58" w:line="256" w:lineRule="auto"/>
        <w:ind w:left="411" w:right="1294"/>
        <w:rPr>
          <w:del w:id="24560" w:author="Author"/>
        </w:rPr>
      </w:pPr>
      <w:del w:id="24561" w:author="Author">
        <w:r>
          <w:delText>The voting system documentation must include the process and procedures for updating malware protection mechanisms.</w:delText>
        </w:r>
      </w:del>
    </w:p>
    <w:p w14:paraId="3090CDC3" w14:textId="77777777" w:rsidR="00AC0289" w:rsidRDefault="00C0172C">
      <w:pPr>
        <w:pStyle w:val="BodyText"/>
        <w:spacing w:before="7"/>
        <w:rPr>
          <w:del w:id="24562" w:author="Author"/>
          <w:sz w:val="11"/>
        </w:rPr>
      </w:pPr>
      <w:del w:id="24563" w:author="Author">
        <w:r>
          <w:rPr>
            <w:noProof/>
          </w:rPr>
          <mc:AlternateContent>
            <mc:Choice Requires="wps">
              <w:drawing>
                <wp:anchor distT="0" distB="0" distL="0" distR="0" simplePos="0" relativeHeight="252408832" behindDoc="0" locked="0" layoutInCell="1" allowOverlap="1" wp14:anchorId="3A1A0296" wp14:editId="12E1FBD4">
                  <wp:simplePos x="0" y="0"/>
                  <wp:positionH relativeFrom="page">
                    <wp:posOffset>1069975</wp:posOffset>
                  </wp:positionH>
                  <wp:positionV relativeFrom="paragraph">
                    <wp:posOffset>105410</wp:posOffset>
                  </wp:positionV>
                  <wp:extent cx="5807710" cy="887730"/>
                  <wp:effectExtent l="3175" t="0" r="0" b="1270"/>
                  <wp:wrapTopAndBottom/>
                  <wp:docPr id="1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773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5566C" w14:textId="77777777" w:rsidR="00AC0289" w:rsidRDefault="00C0172C">
                              <w:pPr>
                                <w:spacing w:line="268" w:lineRule="exact"/>
                                <w:ind w:left="28"/>
                                <w:rPr>
                                  <w:del w:id="24564" w:author="Author"/>
                                  <w:b/>
                                </w:rPr>
                              </w:pPr>
                              <w:del w:id="24565" w:author="Author">
                                <w:r>
                                  <w:rPr>
                                    <w:b/>
                                  </w:rPr>
                                  <w:delText>Discussion</w:delText>
                                </w:r>
                              </w:del>
                            </w:p>
                            <w:p w14:paraId="3A5170A9" w14:textId="77777777" w:rsidR="00AC0289" w:rsidRDefault="00AC0289">
                              <w:pPr>
                                <w:pStyle w:val="BodyText"/>
                                <w:spacing w:before="4"/>
                                <w:rPr>
                                  <w:del w:id="24566" w:author="Author"/>
                                  <w:sz w:val="16"/>
                                </w:rPr>
                              </w:pPr>
                            </w:p>
                            <w:p w14:paraId="615BCDF2" w14:textId="77777777" w:rsidR="00AC0289" w:rsidRDefault="00C0172C">
                              <w:pPr>
                                <w:spacing w:line="276" w:lineRule="auto"/>
                                <w:ind w:left="28" w:right="94"/>
                                <w:rPr>
                                  <w:del w:id="24567" w:author="Author"/>
                                  <w:i/>
                                </w:rPr>
                              </w:pPr>
                              <w:bookmarkStart w:id="24568" w:name="Providing_documentation_of_the_procedure"/>
                              <w:bookmarkEnd w:id="24568"/>
                              <w:del w:id="24569" w:author="Author">
                                <w:r>
                                  <w:delText xml:space="preserve">Providing documentation of the procedures to configure the malware protection mechanisms assists with ensuring the malware protection mechanisms are properly updated to meet </w:delText>
                                </w:r>
                                <w:r>
                                  <w:rPr>
                                    <w:i/>
                                  </w:rPr>
                                  <w:delText>15.3.1-B- Updatable malware protection mechanisms.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A0296" id="Text Box 21" o:spid="_x0000_s1634" type="#_x0000_t202" style="position:absolute;left:0;text-align:left;margin-left:84.25pt;margin-top:8.3pt;width:457.3pt;height:69.9pt;z-index:252408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" fillcolor="#d4ebf1" stroked="f">
                  <v:textbox inset="0,0,0,0">
                    <w:txbxContent>
                      <w:p w14:paraId="7485566C" w14:textId="77777777" w:rsidR="00AC0289" w:rsidRDefault="00C0172C">
                        <w:pPr>
                          <w:spacing w:line="268" w:lineRule="exact"/>
                          <w:ind w:left="28"/>
                          <w:rPr>
                            <w:del w:id="24570" w:author="Author"/>
                            <w:b/>
                          </w:rPr>
                        </w:pPr>
                        <w:del w:id="24571" w:author="Author">
                          <w:r>
                            <w:rPr>
                              <w:b/>
                            </w:rPr>
                            <w:delText>Discussion</w:delText>
                          </w:r>
                        </w:del>
                      </w:p>
                      <w:p w14:paraId="3A5170A9" w14:textId="77777777" w:rsidR="00AC0289" w:rsidRDefault="00AC0289">
                        <w:pPr>
                          <w:pStyle w:val="BodyText"/>
                          <w:spacing w:before="4"/>
                          <w:rPr>
                            <w:del w:id="24572" w:author="Author"/>
                            <w:sz w:val="16"/>
                          </w:rPr>
                        </w:pPr>
                      </w:p>
                      <w:p w14:paraId="615BCDF2" w14:textId="77777777" w:rsidR="00AC0289" w:rsidRDefault="00C0172C">
                        <w:pPr>
                          <w:spacing w:line="276" w:lineRule="auto"/>
                          <w:ind w:left="28" w:right="94"/>
                          <w:rPr>
                            <w:del w:id="24573" w:author="Author"/>
                            <w:i/>
                          </w:rPr>
                        </w:pPr>
                        <w:bookmarkStart w:id="24574" w:name="Providing_documentation_of_the_procedure"/>
                        <w:bookmarkEnd w:id="24574"/>
                        <w:del w:id="24575" w:author="Author">
                          <w:r>
                            <w:delText xml:space="preserve">Providing documentation of the procedures to configure the malware protection mechanisms assists with ensuring the malware protection mechanisms are properly updated to meet </w:delText>
                          </w:r>
                          <w:r>
                            <w:rPr>
                              <w:i/>
                            </w:rPr>
                            <w:delText>15.3.1-B- Updatable malware protection mechanisms.</w:delText>
                          </w:r>
                        </w:del>
                      </w:p>
                    </w:txbxContent>
                  </v:textbox>
                  <w10:wrap type="topAndBottom" anchorx="page"/>
                </v:shape>
              </w:pict>
            </mc:Fallback>
          </mc:AlternateContent>
        </w:r>
      </w:del>
    </w:p>
    <w:p w14:paraId="3E328409" w14:textId="77777777" w:rsidR="00AC0289" w:rsidRDefault="00C0172C">
      <w:pPr>
        <w:pStyle w:val="BodyText"/>
        <w:tabs>
          <w:tab w:val="left" w:pos="3740"/>
        </w:tabs>
        <w:spacing w:before="63"/>
        <w:ind w:left="860"/>
        <w:rPr>
          <w:del w:id="24576" w:author="Author"/>
        </w:rPr>
      </w:pPr>
      <w:bookmarkStart w:id="24577" w:name="Applies_to:__EMS_Workstations,_vote_capt"/>
      <w:bookmarkEnd w:id="24577"/>
      <w:del w:id="24578" w:author="Author">
        <w:r>
          <w:rPr>
            <w:color w:val="404040"/>
          </w:rPr>
          <w:delText>Applies</w:delText>
        </w:r>
        <w:r>
          <w:rPr>
            <w:color w:val="404040"/>
            <w:spacing w:val="-3"/>
          </w:rPr>
          <w:delText xml:space="preserve"> </w:delText>
        </w:r>
        <w:r>
          <w:rPr>
            <w:color w:val="404040"/>
          </w:rPr>
          <w:delText>to:</w:delText>
        </w:r>
        <w:r>
          <w:rPr>
            <w:color w:val="404040"/>
          </w:rPr>
          <w:tab/>
          <w:delText>EMS Workstations, vote capture and tabulation</w:delText>
        </w:r>
        <w:r>
          <w:rPr>
            <w:color w:val="404040"/>
            <w:spacing w:val="-6"/>
          </w:rPr>
          <w:delText xml:space="preserve"> </w:delText>
        </w:r>
        <w:r>
          <w:rPr>
            <w:color w:val="404040"/>
          </w:rPr>
          <w:delText>devices</w:delText>
        </w:r>
      </w:del>
    </w:p>
    <w:p w14:paraId="33003113" w14:textId="77777777" w:rsidR="00AC0289" w:rsidRDefault="00AC0289">
      <w:pPr>
        <w:rPr>
          <w:del w:id="24579" w:author="Author"/>
        </w:rPr>
        <w:sectPr w:rsidR="00AC0289">
          <w:pgSz w:w="12240" w:h="15840"/>
          <w:pgMar w:top="1400" w:right="560" w:bottom="1200" w:left="1300" w:header="0" w:footer="1008" w:gutter="0"/>
          <w:cols w:space="720"/>
        </w:sectPr>
      </w:pPr>
    </w:p>
    <w:p w14:paraId="29677DA5" w14:textId="77777777" w:rsidR="00AC0289" w:rsidRDefault="00C0172C">
      <w:pPr>
        <w:pStyle w:val="Heading5"/>
        <w:spacing w:before="19"/>
        <w:rPr>
          <w:del w:id="24580" w:author="Author"/>
        </w:rPr>
      </w:pPr>
      <w:del w:id="24581" w:author="Author">
        <w:r>
          <w:rPr>
            <w:color w:val="404040"/>
          </w:rPr>
          <w:lastRenderedPageBreak/>
          <w:delText>15.3.1-D – Notification of malware detection</w:delText>
        </w:r>
      </w:del>
    </w:p>
    <w:p w14:paraId="024BF152" w14:textId="77777777" w:rsidR="00AC0289" w:rsidRDefault="00C0172C">
      <w:pPr>
        <w:pStyle w:val="BodyText"/>
        <w:spacing w:before="60" w:line="256" w:lineRule="auto"/>
        <w:ind w:left="411" w:right="914"/>
        <w:rPr>
          <w:del w:id="24582" w:author="Author"/>
        </w:rPr>
      </w:pPr>
      <w:del w:id="24583" w:author="Author">
        <w:r>
          <w:delText>COTS devices providing EMS functionality must promptly notify an election official when malware is detected.</w:delText>
        </w:r>
      </w:del>
    </w:p>
    <w:p w14:paraId="36758A1E" w14:textId="77777777" w:rsidR="00AC0289" w:rsidRDefault="00C0172C">
      <w:pPr>
        <w:pStyle w:val="BodyText"/>
        <w:spacing w:before="9"/>
        <w:rPr>
          <w:del w:id="24584" w:author="Author"/>
          <w:sz w:val="11"/>
        </w:rPr>
      </w:pPr>
      <w:del w:id="24585" w:author="Author">
        <w:r>
          <w:rPr>
            <w:noProof/>
          </w:rPr>
          <mc:AlternateContent>
            <mc:Choice Requires="wps">
              <w:drawing>
                <wp:anchor distT="0" distB="0" distL="0" distR="0" simplePos="0" relativeHeight="252409856" behindDoc="0" locked="0" layoutInCell="1" allowOverlap="1" wp14:anchorId="0286A480" wp14:editId="0261639F">
                  <wp:simplePos x="0" y="0"/>
                  <wp:positionH relativeFrom="page">
                    <wp:posOffset>1069975</wp:posOffset>
                  </wp:positionH>
                  <wp:positionV relativeFrom="paragraph">
                    <wp:posOffset>106680</wp:posOffset>
                  </wp:positionV>
                  <wp:extent cx="5807710" cy="885825"/>
                  <wp:effectExtent l="3175" t="0" r="0" b="3810"/>
                  <wp:wrapTopAndBottom/>
                  <wp:docPr id="1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582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F22B49" w14:textId="77777777" w:rsidR="00AC0289" w:rsidRDefault="00C0172C">
                              <w:pPr>
                                <w:spacing w:line="268" w:lineRule="exact"/>
                                <w:ind w:left="28"/>
                                <w:rPr>
                                  <w:del w:id="24586" w:author="Author"/>
                                  <w:b/>
                                </w:rPr>
                              </w:pPr>
                              <w:del w:id="24587" w:author="Author">
                                <w:r>
                                  <w:rPr>
                                    <w:b/>
                                  </w:rPr>
                                  <w:delText>Discussion</w:delText>
                                </w:r>
                              </w:del>
                            </w:p>
                            <w:p w14:paraId="09738469" w14:textId="77777777" w:rsidR="00AC0289" w:rsidRDefault="00AC0289">
                              <w:pPr>
                                <w:pStyle w:val="BodyText"/>
                                <w:spacing w:before="4"/>
                                <w:rPr>
                                  <w:del w:id="24588" w:author="Author"/>
                                  <w:sz w:val="16"/>
                                </w:rPr>
                              </w:pPr>
                            </w:p>
                            <w:p w14:paraId="2FAB7169" w14:textId="77777777" w:rsidR="00AC0289" w:rsidRDefault="00C0172C">
                              <w:pPr>
                                <w:spacing w:line="276" w:lineRule="auto"/>
                                <w:ind w:left="28" w:right="99"/>
                                <w:rPr>
                                  <w:del w:id="24589" w:author="Author"/>
                                </w:rPr>
                              </w:pPr>
                              <w:bookmarkStart w:id="24590" w:name="Malware_on_an_EMS_device_can_disrupt_the"/>
                              <w:bookmarkEnd w:id="24590"/>
                              <w:del w:id="24591" w:author="Author">
                                <w:r>
                                  <w:delText>Malware on an EMS device can disrupt the integrity of the data on the EMS device. Notification of malware detection allows election officials to promptly take the proper action to avoid data integrity issues.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6A480" id="Text Box 20" o:spid="_x0000_s1635" type="#_x0000_t202" style="position:absolute;left:0;text-align:left;margin-left:84.25pt;margin-top:8.4pt;width:457.3pt;height:69.75pt;z-index:252409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" fillcolor="#d4ebf1" stroked="f">
                  <v:textbox inset="0,0,0,0">
                    <w:txbxContent>
                      <w:p w14:paraId="74F22B49" w14:textId="77777777" w:rsidR="00AC0289" w:rsidRDefault="00C0172C">
                        <w:pPr>
                          <w:spacing w:line="268" w:lineRule="exact"/>
                          <w:ind w:left="28"/>
                          <w:rPr>
                            <w:del w:id="24592" w:author="Author"/>
                            <w:b/>
                          </w:rPr>
                        </w:pPr>
                        <w:del w:id="24593" w:author="Author">
                          <w:r>
                            <w:rPr>
                              <w:b/>
                            </w:rPr>
                            <w:delText>Discussion</w:delText>
                          </w:r>
                        </w:del>
                      </w:p>
                      <w:p w14:paraId="09738469" w14:textId="77777777" w:rsidR="00AC0289" w:rsidRDefault="00AC0289">
                        <w:pPr>
                          <w:pStyle w:val="BodyText"/>
                          <w:spacing w:before="4"/>
                          <w:rPr>
                            <w:del w:id="24594" w:author="Author"/>
                            <w:sz w:val="16"/>
                          </w:rPr>
                        </w:pPr>
                      </w:p>
                      <w:p w14:paraId="2FAB7169" w14:textId="77777777" w:rsidR="00AC0289" w:rsidRDefault="00C0172C">
                        <w:pPr>
                          <w:spacing w:line="276" w:lineRule="auto"/>
                          <w:ind w:left="28" w:right="99"/>
                          <w:rPr>
                            <w:del w:id="24595" w:author="Author"/>
                          </w:rPr>
                        </w:pPr>
                        <w:bookmarkStart w:id="24596" w:name="Malware_on_an_EMS_device_can_disrupt_the"/>
                        <w:bookmarkEnd w:id="24596"/>
                        <w:del w:id="24597" w:author="Author">
                          <w:r>
                            <w:delText>Malware on an EMS device can disrupt the integrity of the data on the EMS device. Notification of malware detection allows election officials to promptly take the proper action to avoid data integrity issues.</w:delText>
                          </w:r>
                        </w:del>
                      </w:p>
                    </w:txbxContent>
                  </v:textbox>
                  <w10:wrap type="topAndBottom" anchorx="page"/>
                </v:shape>
              </w:pict>
            </mc:Fallback>
          </mc:AlternateContent>
        </w:r>
      </w:del>
    </w:p>
    <w:p w14:paraId="564064A3" w14:textId="77777777" w:rsidR="00AC0289" w:rsidRDefault="00C0172C">
      <w:pPr>
        <w:pStyle w:val="BodyText"/>
        <w:tabs>
          <w:tab w:val="left" w:pos="2880"/>
        </w:tabs>
        <w:spacing w:before="63"/>
        <w:ind w:right="3984"/>
        <w:jc w:val="center"/>
        <w:rPr>
          <w:del w:id="24598" w:author="Author"/>
        </w:rPr>
      </w:pPr>
      <w:bookmarkStart w:id="24599" w:name="Applies_to:__EMS_Workstations__"/>
      <w:bookmarkEnd w:id="24599"/>
      <w:del w:id="24600" w:author="Author">
        <w:r>
          <w:rPr>
            <w:color w:val="404040"/>
          </w:rPr>
          <w:delText>Applies</w:delText>
        </w:r>
        <w:r>
          <w:rPr>
            <w:color w:val="404040"/>
            <w:spacing w:val="-3"/>
          </w:rPr>
          <w:delText xml:space="preserve"> </w:delText>
        </w:r>
        <w:r>
          <w:rPr>
            <w:color w:val="404040"/>
          </w:rPr>
          <w:delText>to:</w:delText>
        </w:r>
        <w:r>
          <w:rPr>
            <w:color w:val="404040"/>
          </w:rPr>
          <w:tab/>
          <w:delText>EMS Workstations</w:delText>
        </w:r>
      </w:del>
    </w:p>
    <w:p w14:paraId="7F61937C" w14:textId="77777777" w:rsidR="00AC0289" w:rsidRDefault="00AC0289">
      <w:pPr>
        <w:pStyle w:val="BodyText"/>
        <w:spacing w:before="9"/>
        <w:rPr>
          <w:del w:id="24601" w:author="Author"/>
          <w:sz w:val="29"/>
        </w:rPr>
      </w:pPr>
    </w:p>
    <w:p w14:paraId="5D63E6D1" w14:textId="77777777" w:rsidR="00AC0289" w:rsidRDefault="00C0172C">
      <w:pPr>
        <w:pStyle w:val="Heading5"/>
        <w:ind w:left="411"/>
        <w:rPr>
          <w:del w:id="24602" w:author="Author"/>
        </w:rPr>
      </w:pPr>
      <w:del w:id="24603" w:author="Author">
        <w:r>
          <w:rPr>
            <w:color w:val="404040"/>
          </w:rPr>
          <w:delText xml:space="preserve">15.3.1-E </w:delText>
        </w:r>
        <w:r>
          <w:delText xml:space="preserve">– </w:delText>
        </w:r>
        <w:r>
          <w:rPr>
            <w:color w:val="404040"/>
          </w:rPr>
          <w:delText>Logging malware detection</w:delText>
        </w:r>
      </w:del>
    </w:p>
    <w:p w14:paraId="4AA376D3" w14:textId="77777777" w:rsidR="00AC0289" w:rsidRDefault="001C4B51">
      <w:pPr>
        <w:pStyle w:val="BodyText"/>
        <w:spacing w:before="83"/>
        <w:ind w:left="411"/>
        <w:rPr>
          <w:del w:id="24604" w:author="Author"/>
        </w:rPr>
      </w:pPr>
      <w:ins w:id="24605" w:author="Author">
        <w:r w:rsidRPr="000713B9">
          <w:rPr>
            <w:rFonts w:eastAsia="Times New Roman" w:cs="Times New Roman"/>
            <w:bCs/>
            <w:color w:val="000000" w:themeColor="text1"/>
            <w:kern w:val="36"/>
            <w:sz w:val="32"/>
            <w:szCs w:val="48"/>
          </w:rPr>
          <w:t xml:space="preserve">15.4 </w:t>
        </w:r>
      </w:ins>
      <w:bookmarkStart w:id="24606" w:name="The_voting_system_must_log_instances_of_"/>
      <w:bookmarkEnd w:id="24606"/>
      <w:moveFromRangeStart w:id="24607" w:author="Author" w:name="move62897935"/>
      <w:moveFrom w:id="24608" w:author="Author">
        <w:r>
          <w:t>The voting system must log instances of detecting malware.</w:t>
        </w:r>
      </w:moveFrom>
      <w:moveFromRangeEnd w:id="24607"/>
    </w:p>
    <w:p w14:paraId="7C124C39" w14:textId="77777777" w:rsidR="00AC0289" w:rsidRDefault="00AC0289">
      <w:pPr>
        <w:pStyle w:val="BodyText"/>
        <w:rPr>
          <w:del w:id="24609" w:author="Author"/>
        </w:rPr>
      </w:pPr>
    </w:p>
    <w:p w14:paraId="65032329" w14:textId="77777777" w:rsidR="00AC0289" w:rsidRDefault="00C0172C">
      <w:pPr>
        <w:pStyle w:val="Heading5"/>
        <w:spacing w:before="214"/>
        <w:rPr>
          <w:del w:id="24610" w:author="Author"/>
        </w:rPr>
      </w:pPr>
      <w:del w:id="24611" w:author="Author">
        <w:r>
          <w:rPr>
            <w:color w:val="404040"/>
          </w:rPr>
          <w:delText>15.3.1-F – Notification of malware remediation</w:delText>
        </w:r>
      </w:del>
    </w:p>
    <w:p w14:paraId="4468D0DC" w14:textId="77777777" w:rsidR="00AC0289" w:rsidRDefault="00C0172C">
      <w:pPr>
        <w:pStyle w:val="BodyText"/>
        <w:spacing w:before="58" w:line="256" w:lineRule="auto"/>
        <w:ind w:left="411" w:right="1164"/>
        <w:rPr>
          <w:del w:id="24612" w:author="Author"/>
        </w:rPr>
      </w:pPr>
      <w:bookmarkStart w:id="24613" w:name="COTS_devices_providing_EMS_functionality"/>
      <w:bookmarkEnd w:id="24613"/>
      <w:del w:id="24614" w:author="Author">
        <w:r>
          <w:delText>COTS devices providing EMS functionality must provide a notification upon the removal or remediation of malware.</w:delText>
        </w:r>
      </w:del>
    </w:p>
    <w:p w14:paraId="04215028" w14:textId="77777777" w:rsidR="00AC0289" w:rsidRDefault="00C0172C">
      <w:pPr>
        <w:pStyle w:val="BodyText"/>
        <w:spacing w:before="8"/>
        <w:rPr>
          <w:del w:id="24615" w:author="Author"/>
          <w:sz w:val="11"/>
        </w:rPr>
      </w:pPr>
      <w:del w:id="24616" w:author="Author">
        <w:r>
          <w:rPr>
            <w:noProof/>
          </w:rPr>
          <mc:AlternateContent>
            <mc:Choice Requires="wps">
              <w:drawing>
                <wp:anchor distT="0" distB="0" distL="0" distR="0" simplePos="0" relativeHeight="252411904" behindDoc="0" locked="0" layoutInCell="1" allowOverlap="1" wp14:anchorId="6E09D592" wp14:editId="0A53252C">
                  <wp:simplePos x="0" y="0"/>
                  <wp:positionH relativeFrom="page">
                    <wp:posOffset>1069975</wp:posOffset>
                  </wp:positionH>
                  <wp:positionV relativeFrom="paragraph">
                    <wp:posOffset>105410</wp:posOffset>
                  </wp:positionV>
                  <wp:extent cx="5807710" cy="690880"/>
                  <wp:effectExtent l="3175" t="0" r="0" b="0"/>
                  <wp:wrapTopAndBottom/>
                  <wp:docPr id="11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088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11DBD" w14:textId="77777777" w:rsidR="00AC0289" w:rsidRDefault="00C0172C">
                              <w:pPr>
                                <w:spacing w:line="268" w:lineRule="exact"/>
                                <w:ind w:left="28"/>
                                <w:rPr>
                                  <w:del w:id="24617" w:author="Author"/>
                                  <w:b/>
                                </w:rPr>
                              </w:pPr>
                              <w:del w:id="24618" w:author="Author">
                                <w:r>
                                  <w:rPr>
                                    <w:b/>
                                  </w:rPr>
                                  <w:delText>Discussion</w:delText>
                                </w:r>
                              </w:del>
                            </w:p>
                            <w:p w14:paraId="63EE9DBF" w14:textId="77777777" w:rsidR="00AC0289" w:rsidRDefault="00AC0289">
                              <w:pPr>
                                <w:pStyle w:val="BodyText"/>
                                <w:spacing w:before="4"/>
                                <w:rPr>
                                  <w:del w:id="24619" w:author="Author"/>
                                  <w:sz w:val="16"/>
                                </w:rPr>
                              </w:pPr>
                            </w:p>
                            <w:p w14:paraId="54268A2B" w14:textId="77777777" w:rsidR="00AC0289" w:rsidRDefault="00C0172C">
                              <w:pPr>
                                <w:spacing w:line="276" w:lineRule="auto"/>
                                <w:ind w:left="28" w:right="109"/>
                                <w:rPr>
                                  <w:del w:id="24620" w:author="Author"/>
                                </w:rPr>
                              </w:pPr>
                              <w:bookmarkStart w:id="24621" w:name="Once_malware_it_is_identified_on_a_devic"/>
                              <w:bookmarkEnd w:id="24621"/>
                              <w:del w:id="24622" w:author="Author">
                                <w:r>
                                  <w:delText>Once malware it is identified on a device, operations can cease until the malware is remediated. This notification allows administrators and officials to know when it is safe to resume normal operations.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9D592" id="Text Box 19" o:spid="_x0000_s1636" type="#_x0000_t202" style="position:absolute;left:0;text-align:left;margin-left:84.25pt;margin-top:8.3pt;width:457.3pt;height:54.4pt;z-index:252411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" fillcolor="#d4ebf1" stroked="f">
                  <v:textbox inset="0,0,0,0">
                    <w:txbxContent>
                      <w:p w14:paraId="15511DBD" w14:textId="77777777" w:rsidR="00AC0289" w:rsidRDefault="00C0172C">
                        <w:pPr>
                          <w:spacing w:line="268" w:lineRule="exact"/>
                          <w:ind w:left="28"/>
                          <w:rPr>
                            <w:del w:id="24623" w:author="Author"/>
                            <w:b/>
                          </w:rPr>
                        </w:pPr>
                        <w:del w:id="24624" w:author="Author">
                          <w:r>
                            <w:rPr>
                              <w:b/>
                            </w:rPr>
                            <w:delText>Discussion</w:delText>
                          </w:r>
                        </w:del>
                      </w:p>
                      <w:p w14:paraId="63EE9DBF" w14:textId="77777777" w:rsidR="00AC0289" w:rsidRDefault="00AC0289">
                        <w:pPr>
                          <w:pStyle w:val="BodyText"/>
                          <w:spacing w:before="4"/>
                          <w:rPr>
                            <w:del w:id="24625" w:author="Author"/>
                            <w:sz w:val="16"/>
                          </w:rPr>
                        </w:pPr>
                      </w:p>
                      <w:p w14:paraId="54268A2B" w14:textId="77777777" w:rsidR="00AC0289" w:rsidRDefault="00C0172C">
                        <w:pPr>
                          <w:spacing w:line="276" w:lineRule="auto"/>
                          <w:ind w:left="28" w:right="109"/>
                          <w:rPr>
                            <w:del w:id="24626" w:author="Author"/>
                          </w:rPr>
                        </w:pPr>
                        <w:bookmarkStart w:id="24627" w:name="Once_malware_it_is_identified_on_a_devic"/>
                        <w:bookmarkEnd w:id="24627"/>
                        <w:del w:id="24628" w:author="Author">
                          <w:r>
                            <w:delText>Once malware it is identified on a device, operations can cease until the malware is remediated. This notification allows administrators and officials to know when it is safe to resume normal operations.</w:delText>
                          </w:r>
                        </w:del>
                      </w:p>
                    </w:txbxContent>
                  </v:textbox>
                  <w10:wrap type="topAndBottom" anchorx="page"/>
                </v:shape>
              </w:pict>
            </mc:Fallback>
          </mc:AlternateContent>
        </w:r>
      </w:del>
    </w:p>
    <w:p w14:paraId="0D0CC5E8" w14:textId="77777777" w:rsidR="00AC0289" w:rsidRDefault="00C0172C">
      <w:pPr>
        <w:pStyle w:val="BodyText"/>
        <w:tabs>
          <w:tab w:val="left" w:pos="3740"/>
        </w:tabs>
        <w:spacing w:before="63"/>
        <w:ind w:left="860"/>
        <w:rPr>
          <w:del w:id="24629" w:author="Author"/>
        </w:rPr>
      </w:pPr>
      <w:bookmarkStart w:id="24630" w:name="Applies_to:__EMS_Workstation__"/>
      <w:bookmarkEnd w:id="24630"/>
      <w:del w:id="24631" w:author="Author">
        <w:r>
          <w:rPr>
            <w:color w:val="404040"/>
          </w:rPr>
          <w:delText>Applies</w:delText>
        </w:r>
        <w:r>
          <w:rPr>
            <w:color w:val="404040"/>
            <w:spacing w:val="-3"/>
          </w:rPr>
          <w:delText xml:space="preserve"> </w:delText>
        </w:r>
        <w:r>
          <w:rPr>
            <w:color w:val="404040"/>
          </w:rPr>
          <w:delText>to:</w:delText>
        </w:r>
        <w:r>
          <w:rPr>
            <w:color w:val="404040"/>
          </w:rPr>
          <w:tab/>
          <w:delText>EMS Workstation</w:delText>
        </w:r>
      </w:del>
    </w:p>
    <w:p w14:paraId="3E1111AD" w14:textId="77777777" w:rsidR="00AC0289" w:rsidRDefault="00AC0289">
      <w:pPr>
        <w:pStyle w:val="BodyText"/>
        <w:rPr>
          <w:del w:id="24632" w:author="Author"/>
        </w:rPr>
      </w:pPr>
    </w:p>
    <w:p w14:paraId="2FDFDCC3" w14:textId="77777777" w:rsidR="00AC0289" w:rsidRDefault="00C0172C">
      <w:pPr>
        <w:pStyle w:val="Heading5"/>
        <w:spacing w:before="188"/>
        <w:rPr>
          <w:del w:id="24633" w:author="Author"/>
        </w:rPr>
      </w:pPr>
      <w:bookmarkStart w:id="24634" w:name="15.3.1-G_–_Logging_malware_remediation__"/>
      <w:bookmarkEnd w:id="24634"/>
      <w:del w:id="24635" w:author="Author">
        <w:r>
          <w:rPr>
            <w:color w:val="404040"/>
          </w:rPr>
          <w:delText>15.3.1-G – Logging malware remediation</w:delText>
        </w:r>
      </w:del>
    </w:p>
    <w:p w14:paraId="3A24E02F" w14:textId="77777777" w:rsidR="00AC0289" w:rsidRDefault="00C0172C">
      <w:pPr>
        <w:pStyle w:val="BodyText"/>
        <w:spacing w:before="59"/>
        <w:ind w:left="411"/>
        <w:rPr>
          <w:del w:id="24636" w:author="Author"/>
        </w:rPr>
      </w:pPr>
      <w:bookmarkStart w:id="24637" w:name="The_voting_system_must_log_malware_remed"/>
      <w:bookmarkEnd w:id="24637"/>
      <w:del w:id="24638" w:author="Author">
        <w:r>
          <w:delText>The voting system must log malware remediation activities.</w:delText>
        </w:r>
      </w:del>
    </w:p>
    <w:p w14:paraId="33B93F85" w14:textId="77777777" w:rsidR="00AC0289" w:rsidRDefault="00AC0289">
      <w:pPr>
        <w:pStyle w:val="BodyText"/>
        <w:rPr>
          <w:del w:id="24639" w:author="Author"/>
        </w:rPr>
      </w:pPr>
    </w:p>
    <w:p w14:paraId="64C69FFD" w14:textId="77777777" w:rsidR="00AC0289" w:rsidRDefault="00AC0289">
      <w:pPr>
        <w:pStyle w:val="BodyText"/>
        <w:rPr>
          <w:del w:id="24640" w:author="Author"/>
        </w:rPr>
      </w:pPr>
    </w:p>
    <w:p w14:paraId="04E12A52" w14:textId="32F4A279" w:rsidR="001C4B51" w:rsidRPr="000713B9" w:rsidRDefault="001C4B51" w:rsidP="001C4B51">
      <w:pPr>
        <w:pStyle w:val="NoSpacing"/>
        <w:rPr>
          <w:rFonts w:eastAsia="Times New Roman" w:cs="Times New Roman"/>
          <w:bCs/>
          <w:color w:val="000000" w:themeColor="text1"/>
          <w:kern w:val="36"/>
          <w:sz w:val="32"/>
          <w:szCs w:val="48"/>
        </w:rPr>
      </w:pPr>
      <w:r w:rsidRPr="000713B9">
        <w:rPr>
          <w:rFonts w:eastAsia="Times New Roman" w:cs="Times New Roman"/>
          <w:bCs/>
          <w:color w:val="000000" w:themeColor="text1"/>
          <w:kern w:val="36"/>
          <w:sz w:val="32"/>
          <w:szCs w:val="48"/>
        </w:rPr>
        <w:t>- A voting system with networking capabilities employs appropriate, well-vetted modern defenses against network-based attacks, commensurate with current best practice.</w:t>
      </w:r>
    </w:p>
    <w:p w14:paraId="4D2151B2" w14:textId="77777777" w:rsidR="001C4B51" w:rsidRPr="000713B9" w:rsidRDefault="001C4B51" w:rsidP="001C4B51">
      <w:pPr>
        <w:pStyle w:val="NoSpacing"/>
        <w:rPr>
          <w:rFonts w:eastAsia="Times New Roman" w:cs="Times New Roman"/>
          <w:bCs/>
          <w:color w:val="000000" w:themeColor="text1"/>
          <w:kern w:val="36"/>
          <w:sz w:val="32"/>
          <w:szCs w:val="48"/>
        </w:rPr>
      </w:pPr>
    </w:p>
    <w:p w14:paraId="12480590" w14:textId="77777777" w:rsidR="001C4B51" w:rsidRPr="000713B9" w:rsidRDefault="001C4B51" w:rsidP="001C4B51">
      <w:pPr>
        <w:pStyle w:val="NoSpacing"/>
        <w:rPr>
          <w:ins w:id="24641" w:author="Author"/>
        </w:rPr>
      </w:pPr>
    </w:p>
    <w:p w14:paraId="700A2E5D" w14:textId="77777777" w:rsidR="001C4B51" w:rsidRPr="000713B9" w:rsidRDefault="001C4B51" w:rsidP="001C4B51">
      <w:pPr>
        <w:pStyle w:val="NoSpacing"/>
        <w:rPr>
          <w:ins w:id="24642" w:author="Author"/>
        </w:rPr>
      </w:pPr>
    </w:p>
    <w:p w14:paraId="51A1A9CF" w14:textId="77777777" w:rsidR="001C4B51" w:rsidRPr="000713B9" w:rsidRDefault="001C4B51" w:rsidP="001C4B51">
      <w:pPr>
        <w:pStyle w:val="NoSpacing"/>
        <w:rPr>
          <w:ins w:id="24643" w:author="Author"/>
        </w:rPr>
      </w:pPr>
    </w:p>
    <w:p w14:paraId="41FC4623" w14:textId="77777777" w:rsidR="001C4B51" w:rsidRPr="000713B9" w:rsidRDefault="001C4B51" w:rsidP="001C4B51">
      <w:pPr>
        <w:pStyle w:val="NoSpacing"/>
        <w:rPr>
          <w:ins w:id="24644" w:author="Author"/>
        </w:rPr>
      </w:pPr>
    </w:p>
    <w:p w14:paraId="061B81B0" w14:textId="77777777" w:rsidR="001C4B51" w:rsidRPr="000713B9" w:rsidRDefault="001C4B51" w:rsidP="001C4B51">
      <w:pPr>
        <w:pStyle w:val="NoSpacing"/>
        <w:rPr>
          <w:ins w:id="24645" w:author="Author"/>
        </w:rPr>
      </w:pPr>
    </w:p>
    <w:p w14:paraId="684AEFA9" w14:textId="77777777" w:rsidR="001C4B51" w:rsidRPr="000713B9" w:rsidRDefault="001C4B51" w:rsidP="001C4B51">
      <w:pPr>
        <w:pStyle w:val="NoSpacing"/>
        <w:rPr>
          <w:ins w:id="24646" w:author="Author"/>
        </w:rPr>
      </w:pPr>
    </w:p>
    <w:p w14:paraId="1DD9257A" w14:textId="77777777" w:rsidR="001C4B51" w:rsidRPr="000713B9" w:rsidRDefault="001C4B51" w:rsidP="001C4B51">
      <w:pPr>
        <w:pStyle w:val="NoSpacing"/>
        <w:rPr>
          <w:ins w:id="24647" w:author="Author"/>
        </w:rPr>
      </w:pPr>
    </w:p>
    <w:p w14:paraId="2E7F6F32" w14:textId="77777777" w:rsidR="001C4B51" w:rsidRPr="000713B9" w:rsidRDefault="001C4B51" w:rsidP="001C4B51">
      <w:pPr>
        <w:pStyle w:val="NoSpacing"/>
        <w:rPr>
          <w:ins w:id="24648" w:author="Author"/>
        </w:rPr>
      </w:pPr>
    </w:p>
    <w:p w14:paraId="69D99BA4" w14:textId="77777777" w:rsidR="001C4B51" w:rsidRPr="000713B9" w:rsidRDefault="001C4B51" w:rsidP="001C4B51">
      <w:pPr>
        <w:pStyle w:val="NoSpacing"/>
        <w:rPr>
          <w:ins w:id="24649" w:author="Author"/>
        </w:rPr>
      </w:pPr>
    </w:p>
    <w:p w14:paraId="5C34D18C" w14:textId="77777777" w:rsidR="001C4B51" w:rsidRPr="000713B9" w:rsidRDefault="001C4B51" w:rsidP="001C4B51">
      <w:pPr>
        <w:pStyle w:val="NoSpacing"/>
        <w:rPr>
          <w:ins w:id="24650" w:author="Author"/>
        </w:rPr>
      </w:pPr>
    </w:p>
    <w:p w14:paraId="7157C212" w14:textId="77777777" w:rsidR="001C4B51" w:rsidRPr="000713B9" w:rsidRDefault="001C4B51" w:rsidP="001C4B51">
      <w:pPr>
        <w:pStyle w:val="NoSpacing"/>
        <w:rPr>
          <w:ins w:id="24651" w:author="Author"/>
        </w:rPr>
      </w:pPr>
    </w:p>
    <w:p w14:paraId="4EBD210D" w14:textId="77777777" w:rsidR="001C4B51" w:rsidRPr="000713B9" w:rsidRDefault="001C4B51" w:rsidP="001C4B51">
      <w:pPr>
        <w:pStyle w:val="NoSpacing"/>
        <w:rPr>
          <w:ins w:id="24652" w:author="Author"/>
        </w:rPr>
      </w:pPr>
    </w:p>
    <w:p w14:paraId="48A9DAF2" w14:textId="77777777" w:rsidR="001C4B51" w:rsidRPr="000713B9" w:rsidRDefault="001C4B51" w:rsidP="001C4B51">
      <w:pPr>
        <w:pStyle w:val="NoSpacing"/>
        <w:rPr>
          <w:ins w:id="24653" w:author="Author"/>
        </w:rPr>
      </w:pPr>
    </w:p>
    <w:p w14:paraId="37414CFB" w14:textId="77777777" w:rsidR="001C4B51" w:rsidRPr="000713B9" w:rsidRDefault="001C4B51" w:rsidP="001C4B51">
      <w:pPr>
        <w:pStyle w:val="NoSpacing"/>
        <w:rPr>
          <w:ins w:id="24654" w:author="Author"/>
        </w:rPr>
      </w:pPr>
    </w:p>
    <w:p w14:paraId="36E998E7" w14:textId="1EEDF721" w:rsidR="003E159C" w:rsidRPr="000713B9" w:rsidRDefault="001C4B51" w:rsidP="001C4B51">
      <w:pPr>
        <w:pStyle w:val="Principletext"/>
        <w:rPr>
          <w:ins w:id="24655" w:author="Author"/>
        </w:rPr>
      </w:pPr>
      <w:bookmarkStart w:id="24656" w:name="_Toc530416120"/>
      <w:bookmarkStart w:id="24657" w:name="_Toc18742644"/>
      <w:bookmarkStart w:id="24658" w:name="_Toc18770018"/>
      <w:bookmarkStart w:id="24659" w:name="_Toc530419567"/>
      <w:bookmarkStart w:id="24660" w:name="_Toc4195124"/>
      <w:bookmarkStart w:id="24661" w:name="_Toc18708400"/>
      <w:bookmarkStart w:id="24662" w:name="_Toc31394025"/>
      <w:bookmarkStart w:id="24663" w:name="_Toc31395124"/>
      <w:bookmarkStart w:id="24664" w:name="_Toc31396253"/>
      <w:bookmarkStart w:id="24665" w:name="_Toc55821184"/>
      <w:bookmarkEnd w:id="24656"/>
      <w:ins w:id="24666" w:author="Author">
        <w:r w:rsidRPr="000713B9">
          <w:rPr>
            <w:rStyle w:val="Heading1Char"/>
          </w:rPr>
          <w:t>Principle 15</w:t>
        </w:r>
        <w:r w:rsidR="00297B98" w:rsidRPr="000713B9">
          <w:rPr>
            <w:rStyle w:val="Heading1Char"/>
          </w:rPr>
          <w:br/>
        </w:r>
        <w:r w:rsidRPr="000713B9">
          <w:rPr>
            <w:rStyle w:val="Heading1Char"/>
          </w:rPr>
          <w:t>Detection and Monitoring</w:t>
        </w:r>
        <w:bookmarkEnd w:id="24657"/>
        <w:bookmarkEnd w:id="24658"/>
        <w:r w:rsidR="00297B98" w:rsidRPr="000713B9">
          <w:rPr>
            <w:rStyle w:val="Heading1Char"/>
          </w:rPr>
          <w:br/>
        </w:r>
        <w:bookmarkStart w:id="24667" w:name="gl_31"/>
        <w:bookmarkStart w:id="24668" w:name="b11_325b"/>
        <w:bookmarkStart w:id="24669" w:name="b11_325c"/>
        <w:bookmarkEnd w:id="24659"/>
        <w:bookmarkEnd w:id="24660"/>
        <w:r w:rsidRPr="000713B9">
          <w:t>The voting system provides mechanisms to detect anomalous or malicious behavior.</w:t>
        </w:r>
        <w:bookmarkEnd w:id="24661"/>
        <w:bookmarkEnd w:id="24662"/>
        <w:bookmarkEnd w:id="24663"/>
        <w:bookmarkEnd w:id="24664"/>
        <w:bookmarkEnd w:id="24665"/>
        <w:bookmarkEnd w:id="24667"/>
        <w:bookmarkEnd w:id="24668"/>
        <w:bookmarkEnd w:id="24669"/>
        <w:r w:rsidRPr="000713B9">
          <w:t xml:space="preserve"> </w:t>
        </w:r>
      </w:ins>
    </w:p>
    <w:p w14:paraId="0D9B2401" w14:textId="35A40A35" w:rsidR="001C4B51" w:rsidRPr="007D4B04" w:rsidRDefault="001C4B51" w:rsidP="4EEE97E5">
      <w:pPr>
        <w:rPr>
          <w:moveTo w:id="24670" w:author="Author"/>
          <w:rFonts w:asciiTheme="minorHAnsi" w:hAnsiTheme="minorHAnsi" w:cstheme="minorBidi"/>
        </w:rPr>
      </w:pPr>
      <w:ins w:id="24671" w:author="Author">
        <w:r w:rsidRPr="4EEE97E5">
          <w:rPr>
            <w:rFonts w:asciiTheme="minorHAnsi" w:hAnsiTheme="minorHAnsi" w:cstheme="minorBidi"/>
          </w:rPr>
          <w:t xml:space="preserve">The requirements for </w:t>
        </w:r>
        <w:r w:rsidRPr="005429CE">
          <w:rPr>
            <w:rFonts w:asciiTheme="minorHAnsi" w:hAnsiTheme="minorHAnsi" w:cstheme="minorBidi"/>
            <w:i/>
          </w:rPr>
          <w:t>Principle 15</w:t>
        </w:r>
        <w:r w:rsidRPr="4EEE97E5">
          <w:rPr>
            <w:rFonts w:asciiTheme="minorHAnsi" w:hAnsiTheme="minorHAnsi" w:cstheme="minorBidi"/>
          </w:rPr>
          <w:t xml:space="preserve"> include ensuring that voting system equipment records important activities through event logging and generates and reports all error messages as they occur. </w:t>
        </w:r>
      </w:ins>
      <w:moveToRangeStart w:id="24672" w:author="Author" w:name="move62897927"/>
      <w:moveTo w:id="24673" w:author="Author">
        <w:r w:rsidRPr="4EEE97E5">
          <w:rPr>
            <w:rFonts w:asciiTheme="minorHAnsi" w:hAnsiTheme="minorHAnsi" w:cstheme="minorBidi"/>
          </w:rPr>
          <w:t xml:space="preserve">The system employs mechanisms to protect against malware. Systems with networking capabilities employ defenses against </w:t>
        </w:r>
        <w:r w:rsidR="001972C0" w:rsidRPr="4EEE97E5">
          <w:rPr>
            <w:rFonts w:asciiTheme="minorHAnsi" w:hAnsiTheme="minorHAnsi" w:cstheme="minorBidi"/>
          </w:rPr>
          <w:t>network-based</w:t>
        </w:r>
        <w:r w:rsidRPr="4EEE97E5">
          <w:rPr>
            <w:rFonts w:asciiTheme="minorHAnsi" w:hAnsiTheme="minorHAnsi" w:cstheme="minorBidi"/>
          </w:rPr>
          <w:t xml:space="preserve"> attacks.</w:t>
        </w:r>
      </w:moveTo>
    </w:p>
    <w:p w14:paraId="4F54D9D1" w14:textId="77777777" w:rsidR="00A37C53" w:rsidRDefault="00A37C53" w:rsidP="001C4B51">
      <w:pPr>
        <w:rPr>
          <w:moveTo w:id="24674" w:author="Author"/>
          <w:rFonts w:asciiTheme="minorHAnsi" w:hAnsiTheme="minorHAnsi" w:cstheme="minorHAnsi"/>
          <w:b/>
        </w:rPr>
      </w:pPr>
      <w:moveToRangeStart w:id="24675" w:author="Author" w:name="move62897930"/>
      <w:moveToRangeEnd w:id="24672"/>
    </w:p>
    <w:p w14:paraId="13C0E7C6" w14:textId="6C5B2B9D" w:rsidR="001C4B51" w:rsidRPr="007D4B04" w:rsidRDefault="001C4B51" w:rsidP="001C4B51">
      <w:pPr>
        <w:rPr>
          <w:ins w:id="24676" w:author="Author"/>
          <w:rFonts w:asciiTheme="minorHAnsi" w:hAnsiTheme="minorHAnsi" w:cstheme="minorHAnsi"/>
        </w:rPr>
      </w:pPr>
      <w:moveTo w:id="24677" w:author="Author">
        <w:r w:rsidRPr="007D4B04">
          <w:rPr>
            <w:rFonts w:asciiTheme="minorHAnsi" w:hAnsiTheme="minorHAnsi" w:cstheme="minorHAnsi"/>
            <w:b/>
          </w:rPr>
          <w:t>15.1</w:t>
        </w:r>
      </w:moveTo>
      <w:moveToRangeEnd w:id="24675"/>
      <w:ins w:id="24678" w:author="Author">
        <w:r w:rsidRPr="007D4B04">
          <w:rPr>
            <w:rFonts w:asciiTheme="minorHAnsi" w:hAnsiTheme="minorHAnsi" w:cstheme="minorHAnsi"/>
            <w:b/>
          </w:rPr>
          <w:t xml:space="preserve"> – </w:t>
        </w:r>
        <w:r w:rsidR="00B17761">
          <w:rPr>
            <w:rFonts w:asciiTheme="minorHAnsi" w:hAnsiTheme="minorHAnsi" w:cstheme="minorHAnsi"/>
            <w:b/>
          </w:rPr>
          <w:t>Event logging</w:t>
        </w:r>
        <w:r w:rsidRPr="007D4B04">
          <w:rPr>
            <w:rFonts w:asciiTheme="minorHAnsi" w:hAnsiTheme="minorHAnsi" w:cstheme="minorHAnsi"/>
          </w:rPr>
          <w:t xml:space="preserve"> covers the requirements that the system be capable of logging events that occur in a voting system and of exporting those logs. The system will not log any information identifying a specific voter or connecting a voter to a specific ballot. At a minimum, the system will log events </w:t>
        </w:r>
        <w:r w:rsidR="00C66350">
          <w:rPr>
            <w:rFonts w:asciiTheme="minorHAnsi" w:hAnsiTheme="minorHAnsi" w:cstheme="minorHAnsi"/>
          </w:rPr>
          <w:t>pertaining to</w:t>
        </w:r>
        <w:r w:rsidRPr="007D4B04">
          <w:rPr>
            <w:rFonts w:asciiTheme="minorHAnsi" w:hAnsiTheme="minorHAnsi" w:cstheme="minorHAnsi"/>
          </w:rPr>
          <w:t>:</w:t>
        </w:r>
      </w:ins>
    </w:p>
    <w:p w14:paraId="6A884D40" w14:textId="77777777" w:rsidR="001C4B51" w:rsidRPr="00C66350" w:rsidRDefault="001C4B51" w:rsidP="00C802F3">
      <w:pPr>
        <w:pStyle w:val="ListParagraph"/>
        <w:numPr>
          <w:ilvl w:val="0"/>
          <w:numId w:val="35"/>
        </w:numPr>
        <w:spacing w:after="0" w:line="240" w:lineRule="auto"/>
        <w:rPr>
          <w:ins w:id="24679" w:author="Author"/>
          <w:rFonts w:cstheme="minorHAnsi"/>
        </w:rPr>
      </w:pPr>
      <w:ins w:id="24680" w:author="Author">
        <w:r w:rsidRPr="00C66350">
          <w:rPr>
            <w:rFonts w:cstheme="minorHAnsi"/>
          </w:rPr>
          <w:t>general system functions</w:t>
        </w:r>
      </w:ins>
    </w:p>
    <w:p w14:paraId="0A08848B" w14:textId="77777777" w:rsidR="001C4B51" w:rsidRPr="00F259F5" w:rsidRDefault="001C4B51" w:rsidP="00C802F3">
      <w:pPr>
        <w:pStyle w:val="ListParagraph"/>
        <w:numPr>
          <w:ilvl w:val="0"/>
          <w:numId w:val="35"/>
        </w:numPr>
        <w:spacing w:after="0" w:line="240" w:lineRule="auto"/>
        <w:rPr>
          <w:ins w:id="24681" w:author="Author"/>
          <w:rFonts w:cstheme="minorHAnsi"/>
        </w:rPr>
      </w:pPr>
      <w:moveToRangeStart w:id="24682" w:author="Author" w:name="move62897936"/>
      <w:moveTo w:id="24683" w:author="Author">
        <w:r w:rsidRPr="00F259F5">
          <w:rPr>
            <w:rFonts w:cstheme="minorHAnsi"/>
          </w:rPr>
          <w:t>networking</w:t>
        </w:r>
      </w:moveTo>
      <w:moveToRangeEnd w:id="24682"/>
    </w:p>
    <w:p w14:paraId="03D17861" w14:textId="02AD7094" w:rsidR="001C4B51" w:rsidRPr="00C66350" w:rsidRDefault="001C4B51" w:rsidP="00C802F3">
      <w:pPr>
        <w:pStyle w:val="ListParagraph"/>
        <w:numPr>
          <w:ilvl w:val="0"/>
          <w:numId w:val="35"/>
        </w:numPr>
        <w:spacing w:after="0" w:line="240" w:lineRule="auto"/>
        <w:rPr>
          <w:ins w:id="24684" w:author="Author"/>
          <w:rFonts w:cstheme="minorHAnsi"/>
        </w:rPr>
      </w:pPr>
      <w:ins w:id="24685" w:author="Author">
        <w:r w:rsidRPr="00F259F5">
          <w:rPr>
            <w:rFonts w:cstheme="minorHAnsi"/>
          </w:rPr>
          <w:t>software</w:t>
        </w:r>
        <w:r w:rsidR="00C66350">
          <w:rPr>
            <w:rFonts w:cstheme="minorHAnsi"/>
          </w:rPr>
          <w:t>, and</w:t>
        </w:r>
      </w:ins>
    </w:p>
    <w:p w14:paraId="2C68DDA1" w14:textId="266DF8AB" w:rsidR="001C4B51" w:rsidRPr="00F259F5" w:rsidRDefault="001C4B51" w:rsidP="00C802F3">
      <w:pPr>
        <w:pStyle w:val="ListParagraph"/>
        <w:numPr>
          <w:ilvl w:val="0"/>
          <w:numId w:val="35"/>
        </w:numPr>
        <w:spacing w:after="0" w:line="240" w:lineRule="auto"/>
        <w:rPr>
          <w:ins w:id="24686" w:author="Author"/>
          <w:rFonts w:cstheme="minorHAnsi"/>
        </w:rPr>
      </w:pPr>
      <w:ins w:id="24687" w:author="Author">
        <w:r w:rsidRPr="00F259F5">
          <w:rPr>
            <w:rFonts w:cstheme="minorHAnsi"/>
          </w:rPr>
          <w:t>voting functions</w:t>
        </w:r>
      </w:ins>
    </w:p>
    <w:p w14:paraId="1CB35246" w14:textId="00A50B31" w:rsidR="001C4B51" w:rsidRPr="007D4B04" w:rsidRDefault="001C4B51" w:rsidP="001C4B51">
      <w:pPr>
        <w:rPr>
          <w:ins w:id="24688" w:author="Author"/>
          <w:rFonts w:asciiTheme="minorHAnsi" w:hAnsiTheme="minorHAnsi" w:cstheme="minorHAnsi"/>
        </w:rPr>
      </w:pPr>
      <w:ins w:id="24689" w:author="Author">
        <w:r w:rsidRPr="007D4B04">
          <w:rPr>
            <w:rFonts w:asciiTheme="minorHAnsi" w:hAnsiTheme="minorHAnsi" w:cstheme="minorHAnsi"/>
          </w:rPr>
          <w:t xml:space="preserve">In addition, when a system administrator is accessing a configuration file, the system needs to log identifying information about the </w:t>
        </w:r>
        <w:r w:rsidR="00C66350">
          <w:rPr>
            <w:rFonts w:asciiTheme="minorHAnsi" w:hAnsiTheme="minorHAnsi" w:cstheme="minorHAnsi"/>
          </w:rPr>
          <w:t>user</w:t>
        </w:r>
        <w:r w:rsidRPr="007D4B04">
          <w:rPr>
            <w:rFonts w:asciiTheme="minorHAnsi" w:hAnsiTheme="minorHAnsi" w:cstheme="minorHAnsi"/>
          </w:rPr>
          <w:t xml:space="preserve"> accessing that file</w:t>
        </w:r>
        <w:r w:rsidR="00C66350">
          <w:rPr>
            <w:rFonts w:asciiTheme="minorHAnsi" w:hAnsiTheme="minorHAnsi" w:cstheme="minorHAnsi"/>
          </w:rPr>
          <w:t xml:space="preserve"> including the user’s</w:t>
        </w:r>
        <w:r w:rsidR="00C66350" w:rsidRPr="00126030">
          <w:rPr>
            <w:rFonts w:asciiTheme="minorHAnsi" w:hAnsiTheme="minorHAnsi" w:cstheme="minorHAnsi"/>
          </w:rPr>
          <w:t>, group or role</w:t>
        </w:r>
        <w:r w:rsidRPr="007D4B04">
          <w:rPr>
            <w:rFonts w:asciiTheme="minorHAnsi" w:hAnsiTheme="minorHAnsi" w:cstheme="minorHAnsi"/>
          </w:rPr>
          <w:t>.</w:t>
        </w:r>
      </w:ins>
    </w:p>
    <w:p w14:paraId="5C3D5E74" w14:textId="77777777" w:rsidR="00A37C53" w:rsidRDefault="00A37C53" w:rsidP="001C4B51">
      <w:pPr>
        <w:rPr>
          <w:ins w:id="24690" w:author="Author"/>
          <w:rFonts w:asciiTheme="minorHAnsi" w:hAnsiTheme="minorHAnsi" w:cstheme="minorHAnsi"/>
          <w:b/>
        </w:rPr>
      </w:pPr>
    </w:p>
    <w:p w14:paraId="007B6C27" w14:textId="672BCA0F" w:rsidR="001C4B51" w:rsidRPr="007D4B04" w:rsidRDefault="001C4B51" w:rsidP="001C4B51">
      <w:pPr>
        <w:rPr>
          <w:ins w:id="24691" w:author="Author"/>
          <w:rFonts w:asciiTheme="minorHAnsi" w:hAnsiTheme="minorHAnsi" w:cstheme="minorHAnsi"/>
        </w:rPr>
      </w:pPr>
      <w:ins w:id="24692" w:author="Author">
        <w:r w:rsidRPr="007D4B04">
          <w:rPr>
            <w:rFonts w:asciiTheme="minorHAnsi" w:hAnsiTheme="minorHAnsi" w:cstheme="minorHAnsi"/>
            <w:b/>
          </w:rPr>
          <w:t xml:space="preserve">15.2 – </w:t>
        </w:r>
        <w:r w:rsidR="00F2227C" w:rsidRPr="00F2227C">
          <w:rPr>
            <w:rFonts w:asciiTheme="minorHAnsi" w:hAnsiTheme="minorHAnsi" w:cstheme="minorHAnsi"/>
            <w:b/>
          </w:rPr>
          <w:t xml:space="preserve">Error messages occur </w:t>
        </w:r>
        <w:r w:rsidRPr="007D4B04">
          <w:rPr>
            <w:rFonts w:asciiTheme="minorHAnsi" w:hAnsiTheme="minorHAnsi" w:cstheme="minorHAnsi"/>
          </w:rPr>
          <w:t xml:space="preserve">covers the requirement that systems provide immediate notification to the user when an error occurs </w:t>
        </w:r>
        <w:r w:rsidR="00F259F5">
          <w:rPr>
            <w:rFonts w:asciiTheme="minorHAnsi" w:hAnsiTheme="minorHAnsi" w:cstheme="minorHAnsi"/>
          </w:rPr>
          <w:t>as well as</w:t>
        </w:r>
        <w:r w:rsidRPr="007D4B04">
          <w:rPr>
            <w:rFonts w:asciiTheme="minorHAnsi" w:hAnsiTheme="minorHAnsi" w:cstheme="minorHAnsi"/>
          </w:rPr>
          <w:t xml:space="preserve"> logging all errors and creating error reports.</w:t>
        </w:r>
        <w:r w:rsidR="00F259F5">
          <w:rPr>
            <w:rFonts w:asciiTheme="minorHAnsi" w:hAnsiTheme="minorHAnsi" w:cstheme="minorHAnsi"/>
          </w:rPr>
          <w:t xml:space="preserve"> The </w:t>
        </w:r>
        <w:r w:rsidR="00F259F5" w:rsidRPr="00A35FF8">
          <w:rPr>
            <w:rFonts w:asciiTheme="minorHAnsi" w:hAnsiTheme="minorHAnsi" w:cstheme="minorHAnsi"/>
          </w:rPr>
          <w:t>system document</w:t>
        </w:r>
        <w:r w:rsidR="00F259F5">
          <w:rPr>
            <w:rFonts w:asciiTheme="minorHAnsi" w:hAnsiTheme="minorHAnsi" w:cstheme="minorHAnsi"/>
          </w:rPr>
          <w:t>ation</w:t>
        </w:r>
        <w:r w:rsidR="00F259F5" w:rsidRPr="00A35FF8">
          <w:rPr>
            <w:rFonts w:asciiTheme="minorHAnsi" w:hAnsiTheme="minorHAnsi" w:cstheme="minorHAnsi"/>
          </w:rPr>
          <w:t xml:space="preserve"> </w:t>
        </w:r>
        <w:r w:rsidR="00F259F5">
          <w:rPr>
            <w:rFonts w:asciiTheme="minorHAnsi" w:hAnsiTheme="minorHAnsi" w:cstheme="minorHAnsi"/>
          </w:rPr>
          <w:t xml:space="preserve">must </w:t>
        </w:r>
        <w:r w:rsidR="00F259F5" w:rsidRPr="00A35FF8">
          <w:rPr>
            <w:rFonts w:asciiTheme="minorHAnsi" w:hAnsiTheme="minorHAnsi" w:cstheme="minorHAnsi"/>
          </w:rPr>
          <w:t>include procedures for</w:t>
        </w:r>
        <w:r w:rsidR="00F259F5">
          <w:rPr>
            <w:rFonts w:asciiTheme="minorHAnsi" w:hAnsiTheme="minorHAnsi" w:cstheme="minorHAnsi"/>
          </w:rPr>
          <w:t xml:space="preserve"> how election officials should</w:t>
        </w:r>
        <w:r w:rsidR="00F259F5" w:rsidRPr="00A35FF8">
          <w:rPr>
            <w:rFonts w:asciiTheme="minorHAnsi" w:hAnsiTheme="minorHAnsi" w:cstheme="minorHAnsi"/>
          </w:rPr>
          <w:t xml:space="preserve"> handl</w:t>
        </w:r>
        <w:r w:rsidR="00F259F5">
          <w:rPr>
            <w:rFonts w:asciiTheme="minorHAnsi" w:hAnsiTheme="minorHAnsi" w:cstheme="minorHAnsi"/>
          </w:rPr>
          <w:t>e</w:t>
        </w:r>
        <w:r w:rsidR="00F259F5" w:rsidRPr="00A35FF8">
          <w:rPr>
            <w:rFonts w:asciiTheme="minorHAnsi" w:hAnsiTheme="minorHAnsi" w:cstheme="minorHAnsi"/>
          </w:rPr>
          <w:t xml:space="preserve"> errors</w:t>
        </w:r>
        <w:r w:rsidR="00F259F5">
          <w:rPr>
            <w:rFonts w:asciiTheme="minorHAnsi" w:hAnsiTheme="minorHAnsi" w:cstheme="minorHAnsi"/>
          </w:rPr>
          <w:t>.</w:t>
        </w:r>
      </w:ins>
    </w:p>
    <w:p w14:paraId="500E7A23" w14:textId="49D78C3B" w:rsidR="00A37C53" w:rsidRDefault="00A37C53" w:rsidP="001C4B51">
      <w:pPr>
        <w:rPr>
          <w:moveTo w:id="24693" w:author="Author"/>
          <w:rFonts w:asciiTheme="minorHAnsi" w:hAnsiTheme="minorHAnsi" w:cstheme="minorHAnsi"/>
          <w:b/>
        </w:rPr>
      </w:pPr>
      <w:moveToRangeStart w:id="24694" w:author="Author" w:name="move62897931"/>
    </w:p>
    <w:p w14:paraId="734069F0" w14:textId="3B171BDB" w:rsidR="001C4B51" w:rsidRPr="000C6B8A" w:rsidRDefault="001C4B51" w:rsidP="0061000A">
      <w:pPr>
        <w:rPr>
          <w:ins w:id="24695" w:author="Author"/>
          <w:rFonts w:asciiTheme="minorHAnsi" w:hAnsiTheme="minorHAnsi" w:cstheme="minorHAnsi"/>
          <w:bCs/>
        </w:rPr>
      </w:pPr>
      <w:moveTo w:id="24696" w:author="Author">
        <w:r w:rsidRPr="007D4B04">
          <w:rPr>
            <w:rFonts w:asciiTheme="minorHAnsi" w:hAnsiTheme="minorHAnsi" w:cstheme="minorHAnsi"/>
            <w:b/>
          </w:rPr>
          <w:t>15.</w:t>
        </w:r>
      </w:moveTo>
      <w:moveToRangeEnd w:id="24694"/>
      <w:ins w:id="24697" w:author="Author">
        <w:r w:rsidRPr="007D4B04">
          <w:rPr>
            <w:rFonts w:asciiTheme="minorHAnsi" w:hAnsiTheme="minorHAnsi" w:cstheme="minorHAnsi"/>
            <w:b/>
          </w:rPr>
          <w:t>3 –</w:t>
        </w:r>
        <w:r w:rsidR="0061000A" w:rsidRPr="0061000A">
          <w:rPr>
            <w:rFonts w:asciiTheme="minorHAnsi" w:hAnsiTheme="minorHAnsi" w:cstheme="minorHAnsi"/>
            <w:b/>
          </w:rPr>
          <w:t xml:space="preserve"> Malware protection </w:t>
        </w:r>
        <w:r w:rsidR="0061000A" w:rsidRPr="000C6B8A">
          <w:rPr>
            <w:rFonts w:asciiTheme="minorHAnsi" w:hAnsiTheme="minorHAnsi" w:cstheme="minorHAnsi"/>
            <w:b/>
          </w:rPr>
          <w:t>mechanisms</w:t>
        </w:r>
        <w:r w:rsidR="0061000A" w:rsidRPr="000C6B8A">
          <w:rPr>
            <w:rFonts w:asciiTheme="minorHAnsi" w:hAnsiTheme="minorHAnsi" w:cstheme="minorHAnsi"/>
            <w:bCs/>
          </w:rPr>
          <w:t xml:space="preserve"> deals with the need for COTS devices that provide EMS functionality to:</w:t>
        </w:r>
        <w:r w:rsidRPr="000C6B8A">
          <w:rPr>
            <w:rFonts w:asciiTheme="minorHAnsi" w:hAnsiTheme="minorHAnsi" w:cstheme="minorHAnsi"/>
            <w:bCs/>
          </w:rPr>
          <w:t xml:space="preserve"> </w:t>
        </w:r>
      </w:ins>
    </w:p>
    <w:p w14:paraId="092D0AC9" w14:textId="6AB55A3C" w:rsidR="001C4B51" w:rsidRPr="000B2340" w:rsidRDefault="001C4B51" w:rsidP="00C802F3">
      <w:pPr>
        <w:pStyle w:val="ListParagraph"/>
        <w:numPr>
          <w:ilvl w:val="0"/>
          <w:numId w:val="36"/>
        </w:numPr>
        <w:spacing w:after="0" w:line="240" w:lineRule="auto"/>
        <w:rPr>
          <w:ins w:id="24698" w:author="Author"/>
          <w:rFonts w:cstheme="minorHAnsi"/>
        </w:rPr>
      </w:pPr>
      <w:ins w:id="24699" w:author="Author">
        <w:r w:rsidRPr="000B2340">
          <w:rPr>
            <w:rFonts w:cstheme="minorHAnsi"/>
          </w:rPr>
          <w:t>deploy mechanisms to protect against malware</w:t>
        </w:r>
        <w:r w:rsidR="00F259F5" w:rsidRPr="000B2340">
          <w:rPr>
            <w:rFonts w:cstheme="minorHAnsi"/>
          </w:rPr>
          <w:t>,</w:t>
        </w:r>
      </w:ins>
    </w:p>
    <w:p w14:paraId="20037865" w14:textId="0B2377BE" w:rsidR="001C4B51" w:rsidRPr="000B2340" w:rsidRDefault="001C4B51" w:rsidP="00C802F3">
      <w:pPr>
        <w:pStyle w:val="ListParagraph"/>
        <w:numPr>
          <w:ilvl w:val="0"/>
          <w:numId w:val="36"/>
        </w:numPr>
        <w:spacing w:after="0" w:line="240" w:lineRule="auto"/>
        <w:rPr>
          <w:ins w:id="24700" w:author="Author"/>
          <w:rFonts w:cstheme="minorHAnsi"/>
        </w:rPr>
      </w:pPr>
      <w:ins w:id="24701" w:author="Author">
        <w:r w:rsidRPr="000B2340">
          <w:rPr>
            <w:rFonts w:cstheme="minorHAnsi"/>
          </w:rPr>
          <w:t>promptly notify an election official when malware is detected</w:t>
        </w:r>
        <w:r w:rsidR="00F259F5" w:rsidRPr="000B2340">
          <w:rPr>
            <w:rFonts w:cstheme="minorHAnsi"/>
          </w:rPr>
          <w:t>, and</w:t>
        </w:r>
      </w:ins>
    </w:p>
    <w:p w14:paraId="519B49E7" w14:textId="4A53A210" w:rsidR="001C4B51" w:rsidRPr="000B2340" w:rsidRDefault="001C4B51" w:rsidP="00C802F3">
      <w:pPr>
        <w:pStyle w:val="ListParagraph"/>
        <w:numPr>
          <w:ilvl w:val="0"/>
          <w:numId w:val="36"/>
        </w:numPr>
        <w:spacing w:after="0" w:line="240" w:lineRule="auto"/>
        <w:rPr>
          <w:ins w:id="24702" w:author="Author"/>
          <w:rFonts w:cstheme="minorHAnsi"/>
        </w:rPr>
      </w:pPr>
      <w:ins w:id="24703" w:author="Author">
        <w:r w:rsidRPr="000B2340">
          <w:rPr>
            <w:rFonts w:cstheme="minorHAnsi"/>
          </w:rPr>
          <w:t>provide notification upon the removal or remediation of malware</w:t>
        </w:r>
        <w:r w:rsidR="00F259F5" w:rsidRPr="000B2340">
          <w:rPr>
            <w:rFonts w:cstheme="minorHAnsi"/>
          </w:rPr>
          <w:t>.</w:t>
        </w:r>
      </w:ins>
    </w:p>
    <w:p w14:paraId="37114292" w14:textId="3B6FE13F" w:rsidR="001C4B51" w:rsidRPr="007D4B04" w:rsidRDefault="001C4B51" w:rsidP="4EEE97E5">
      <w:pPr>
        <w:rPr>
          <w:ins w:id="24704" w:author="Author"/>
          <w:rFonts w:asciiTheme="minorHAnsi" w:hAnsiTheme="minorHAnsi" w:cstheme="minorBidi"/>
        </w:rPr>
      </w:pPr>
      <w:ins w:id="24705" w:author="Author">
        <w:r w:rsidRPr="4EEE97E5">
          <w:rPr>
            <w:rFonts w:asciiTheme="minorHAnsi" w:hAnsiTheme="minorHAnsi" w:cstheme="minorBidi"/>
          </w:rPr>
          <w:t xml:space="preserve"> The system’s malware protection mechanisms need to be updatable and the documentation needs to include the process and procedures for performing the updates. The voting system will log instances when it detects </w:t>
        </w:r>
        <w:r w:rsidR="00F259F5" w:rsidRPr="4EEE97E5">
          <w:rPr>
            <w:rFonts w:asciiTheme="minorHAnsi" w:hAnsiTheme="minorHAnsi" w:cstheme="minorBidi"/>
          </w:rPr>
          <w:t xml:space="preserve">and remediates </w:t>
        </w:r>
        <w:r w:rsidRPr="4EEE97E5">
          <w:rPr>
            <w:rFonts w:asciiTheme="minorHAnsi" w:hAnsiTheme="minorHAnsi" w:cstheme="minorBidi"/>
          </w:rPr>
          <w:t>malware.</w:t>
        </w:r>
      </w:ins>
    </w:p>
    <w:p w14:paraId="3A85024C" w14:textId="4E21131D" w:rsidR="00A37C53" w:rsidRDefault="00A37C53" w:rsidP="001C4B51">
      <w:pPr>
        <w:rPr>
          <w:moveTo w:id="24706" w:author="Author"/>
          <w:rFonts w:asciiTheme="minorHAnsi" w:hAnsiTheme="minorHAnsi" w:cstheme="minorHAnsi"/>
          <w:b/>
        </w:rPr>
      </w:pPr>
      <w:moveToRangeStart w:id="24707" w:author="Author" w:name="move62897932"/>
    </w:p>
    <w:p w14:paraId="2C33A9B7" w14:textId="3679510E" w:rsidR="001C4B51" w:rsidRPr="007D4B04" w:rsidRDefault="001C4B51" w:rsidP="4EEE97E5">
      <w:pPr>
        <w:rPr>
          <w:ins w:id="24708" w:author="Author"/>
          <w:rFonts w:asciiTheme="minorHAnsi" w:hAnsiTheme="minorHAnsi" w:cstheme="minorBidi"/>
        </w:rPr>
      </w:pPr>
      <w:moveTo w:id="24709" w:author="Author">
        <w:r w:rsidRPr="4EEE97E5">
          <w:rPr>
            <w:rFonts w:asciiTheme="minorHAnsi" w:hAnsiTheme="minorHAnsi" w:cstheme="minorBidi"/>
            <w:b/>
            <w:bCs/>
          </w:rPr>
          <w:lastRenderedPageBreak/>
          <w:t>15.</w:t>
        </w:r>
      </w:moveTo>
      <w:moveToRangeEnd w:id="24707"/>
      <w:ins w:id="24710" w:author="Author">
        <w:r w:rsidRPr="4EEE97E5">
          <w:rPr>
            <w:rFonts w:asciiTheme="minorHAnsi" w:hAnsiTheme="minorHAnsi" w:cstheme="minorBidi"/>
            <w:b/>
            <w:bCs/>
          </w:rPr>
          <w:t xml:space="preserve">4 – </w:t>
        </w:r>
        <w:r w:rsidR="008E06A3" w:rsidRPr="4EEE97E5">
          <w:rPr>
            <w:rFonts w:asciiTheme="minorHAnsi" w:hAnsiTheme="minorHAnsi" w:cstheme="minorBidi"/>
            <w:b/>
            <w:bCs/>
          </w:rPr>
          <w:t>Defense against network-based attacks</w:t>
        </w:r>
        <w:r w:rsidRPr="4EEE97E5">
          <w:rPr>
            <w:rFonts w:asciiTheme="minorHAnsi" w:hAnsiTheme="minorHAnsi" w:cstheme="minorBidi"/>
          </w:rPr>
          <w:t xml:space="preserve"> deals with the requirement for system documentation to include the network architecture of any internal network used by any portion of the voting system</w:t>
        </w:r>
        <w:r w:rsidR="00AA3058" w:rsidRPr="4EEE97E5">
          <w:rPr>
            <w:rFonts w:asciiTheme="minorHAnsi" w:hAnsiTheme="minorHAnsi" w:cstheme="minorBidi"/>
          </w:rPr>
          <w:t>, as well as any documentation needed to explain how wireless capabilities have been disabled within the system.</w:t>
        </w:r>
        <w:r w:rsidR="00073D28" w:rsidRPr="4EEE97E5">
          <w:rPr>
            <w:rFonts w:asciiTheme="minorHAnsi" w:hAnsiTheme="minorHAnsi" w:cstheme="minorBidi"/>
          </w:rPr>
          <w:t xml:space="preserve"> </w:t>
        </w:r>
        <w:r w:rsidRPr="4EEE97E5">
          <w:rPr>
            <w:rFonts w:asciiTheme="minorHAnsi" w:hAnsiTheme="minorHAnsi" w:cstheme="minorBidi"/>
          </w:rPr>
          <w:t>Documentation also lists security relevant configurations and is accompanied by network security best practices</w:t>
        </w:r>
        <w:r w:rsidR="00AA3058" w:rsidRPr="4EEE97E5">
          <w:rPr>
            <w:rFonts w:asciiTheme="minorHAnsi" w:hAnsiTheme="minorHAnsi" w:cstheme="minorBidi"/>
          </w:rPr>
          <w:t>, including air-gap procedures to protect sensitive systems from external networks like the internet</w:t>
        </w:r>
        <w:r w:rsidRPr="4EEE97E5">
          <w:rPr>
            <w:rFonts w:asciiTheme="minorHAnsi" w:hAnsiTheme="minorHAnsi" w:cstheme="minorBidi"/>
          </w:rPr>
          <w:t>.</w:t>
        </w:r>
      </w:ins>
    </w:p>
    <w:p w14:paraId="3EAEF928" w14:textId="587C61B9" w:rsidR="4EEE97E5" w:rsidRDefault="4EEE97E5" w:rsidP="4EEE97E5">
      <w:pPr>
        <w:rPr>
          <w:moveTo w:id="24711" w:author="Author"/>
          <w:rFonts w:asciiTheme="minorHAnsi" w:hAnsiTheme="minorHAnsi" w:cstheme="minorBidi"/>
        </w:rPr>
      </w:pPr>
      <w:moveToRangeStart w:id="24712" w:author="Author" w:name="move62897933"/>
    </w:p>
    <w:p w14:paraId="0A153588" w14:textId="155504D5" w:rsidR="4EEE97E5" w:rsidRDefault="4EEE97E5" w:rsidP="4EEE97E5">
      <w:pPr>
        <w:rPr>
          <w:moveTo w:id="24713" w:author="Author"/>
          <w:rFonts w:asciiTheme="minorHAnsi" w:hAnsiTheme="minorHAnsi" w:cstheme="minorBidi"/>
        </w:rPr>
      </w:pPr>
    </w:p>
    <w:p w14:paraId="594D787F" w14:textId="0D6B4F90" w:rsidR="001C4B51" w:rsidRPr="000713B9" w:rsidRDefault="001C4B51" w:rsidP="001C4B51">
      <w:pPr>
        <w:pStyle w:val="Heading2"/>
        <w:rPr>
          <w:ins w:id="24714" w:author="Author"/>
        </w:rPr>
      </w:pPr>
      <w:bookmarkStart w:id="24715" w:name="_Ref512956549"/>
      <w:bookmarkStart w:id="24716" w:name="_Toc18708401"/>
      <w:bookmarkStart w:id="24717" w:name="_Toc31394026"/>
      <w:bookmarkStart w:id="24718" w:name="_Toc31395125"/>
      <w:bookmarkStart w:id="24719" w:name="_Toc31396254"/>
      <w:bookmarkStart w:id="24720" w:name="_Toc55821185"/>
      <w:bookmarkStart w:id="24721" w:name="_Toc530416122"/>
      <w:bookmarkStart w:id="24722" w:name="_Toc530419569"/>
      <w:bookmarkStart w:id="24723" w:name="_Toc4195125"/>
      <w:moveTo w:id="24724" w:author="Author">
        <w:r w:rsidRPr="000713B9">
          <w:t>15.</w:t>
        </w:r>
      </w:moveTo>
      <w:moveToRangeEnd w:id="24712"/>
      <w:ins w:id="24725" w:author="Author">
        <w:r w:rsidRPr="000713B9">
          <w:t>1 - Voting system equipment records important activities through event logging mechanisms, which are stored in a format suitable for automated processing.</w:t>
        </w:r>
        <w:bookmarkEnd w:id="24715"/>
        <w:bookmarkEnd w:id="24716"/>
        <w:bookmarkEnd w:id="24717"/>
        <w:bookmarkEnd w:id="24718"/>
        <w:bookmarkEnd w:id="24719"/>
        <w:bookmarkEnd w:id="24720"/>
        <w:r w:rsidRPr="000713B9">
          <w:t xml:space="preserve"> </w:t>
        </w:r>
      </w:ins>
    </w:p>
    <w:p w14:paraId="0C1476C2" w14:textId="77777777" w:rsidR="001C4B51" w:rsidRPr="000713B9" w:rsidRDefault="001C4B51" w:rsidP="001C4B51">
      <w:pPr>
        <w:pStyle w:val="Heading3"/>
        <w:rPr>
          <w:moveTo w:id="24726" w:author="Author"/>
        </w:rPr>
      </w:pPr>
      <w:bookmarkStart w:id="24727" w:name="_Toc4195126"/>
      <w:bookmarkStart w:id="24728" w:name="_Toc18708402"/>
      <w:bookmarkStart w:id="24729" w:name="_Toc31395126"/>
      <w:bookmarkStart w:id="24730" w:name="_Toc31396255"/>
      <w:bookmarkStart w:id="24731" w:name="_Toc55821186"/>
      <w:moveToRangeStart w:id="24732" w:author="Author" w:name="move62897928"/>
      <w:moveTo w:id="24733" w:author="Author">
        <w:r w:rsidRPr="000713B9">
          <w:t>15.1-A – Event logging</w:t>
        </w:r>
        <w:bookmarkEnd w:id="24721"/>
        <w:bookmarkEnd w:id="24722"/>
        <w:bookmarkEnd w:id="24723"/>
        <w:bookmarkEnd w:id="24727"/>
        <w:bookmarkEnd w:id="24728"/>
        <w:bookmarkEnd w:id="24729"/>
        <w:bookmarkEnd w:id="24730"/>
        <w:bookmarkEnd w:id="24731"/>
      </w:moveTo>
    </w:p>
    <w:p w14:paraId="081CA30F" w14:textId="4FA726CE" w:rsidR="001C4B51" w:rsidRPr="000713B9" w:rsidRDefault="001C4B51" w:rsidP="001C4B51">
      <w:pPr>
        <w:pStyle w:val="RequirementText"/>
        <w:rPr>
          <w:moveTo w:id="24734" w:author="Author"/>
        </w:rPr>
      </w:pPr>
      <w:moveTo w:id="24735" w:author="Author">
        <w:r w:rsidRPr="000713B9">
          <w:t>The voting system must be capable of logging events that occur in a voting system.</w:t>
        </w:r>
      </w:moveTo>
    </w:p>
    <w:moveToRangeEnd w:id="24732"/>
    <w:p w14:paraId="4DA81ADD" w14:textId="77777777" w:rsidR="001C4B51" w:rsidRPr="000713B9" w:rsidRDefault="001C4B51" w:rsidP="001C4B51">
      <w:pPr>
        <w:pStyle w:val="body-discussion"/>
        <w:rPr>
          <w:ins w:id="24736" w:author="Author"/>
          <w:b/>
        </w:rPr>
      </w:pPr>
      <w:ins w:id="24737" w:author="Author">
        <w:r w:rsidRPr="000713B9">
          <w:rPr>
            <w:b/>
          </w:rPr>
          <w:t>Discussion</w:t>
        </w:r>
      </w:ins>
    </w:p>
    <w:p w14:paraId="451B74C4" w14:textId="77777777" w:rsidR="001C4B51" w:rsidRPr="000713B9" w:rsidRDefault="001C4B51" w:rsidP="001C4B51">
      <w:pPr>
        <w:pStyle w:val="body-discussion"/>
        <w:rPr>
          <w:ins w:id="24738" w:author="Author"/>
        </w:rPr>
      </w:pPr>
      <w:ins w:id="24739" w:author="Author">
        <w:r w:rsidRPr="000713B9">
          <w:t>The ability to log events within a system allows for continuous monitoring of the voting system. These logs provide a way for administrators to analyze the voting system’s activities, diagnose issues, and perform necessary recovery and remediation actions.</w:t>
        </w:r>
      </w:ins>
    </w:p>
    <w:p w14:paraId="495B4CEF" w14:textId="77777777" w:rsidR="001C4B51" w:rsidRPr="000713B9" w:rsidRDefault="001C4B51" w:rsidP="001C4B51">
      <w:pPr>
        <w:pStyle w:val="Heading3"/>
        <w:rPr>
          <w:ins w:id="24740" w:author="Author"/>
        </w:rPr>
      </w:pPr>
      <w:bookmarkStart w:id="24741" w:name="_Toc530416123"/>
      <w:bookmarkStart w:id="24742" w:name="_Toc530419570"/>
      <w:bookmarkStart w:id="24743" w:name="_Toc4195127"/>
      <w:bookmarkStart w:id="24744" w:name="_Toc18708403"/>
      <w:bookmarkStart w:id="24745" w:name="_Toc31395127"/>
      <w:bookmarkStart w:id="24746" w:name="_Toc31396256"/>
      <w:bookmarkStart w:id="24747" w:name="_Toc55821187"/>
      <w:bookmarkStart w:id="24748" w:name="_Ref512956556"/>
      <w:ins w:id="24749" w:author="Author">
        <w:r w:rsidRPr="000713B9">
          <w:t>15.1-B – Exporting logs</w:t>
        </w:r>
        <w:bookmarkEnd w:id="24741"/>
        <w:bookmarkEnd w:id="24742"/>
        <w:bookmarkEnd w:id="24743"/>
        <w:bookmarkEnd w:id="24744"/>
        <w:bookmarkEnd w:id="24745"/>
        <w:bookmarkEnd w:id="24746"/>
        <w:bookmarkEnd w:id="24747"/>
        <w:r w:rsidRPr="000713B9">
          <w:t xml:space="preserve"> </w:t>
        </w:r>
        <w:bookmarkEnd w:id="24748"/>
      </w:ins>
    </w:p>
    <w:p w14:paraId="4EA33C79" w14:textId="77777777" w:rsidR="001C4B51" w:rsidRPr="000713B9" w:rsidRDefault="001C4B51" w:rsidP="001C4B51">
      <w:pPr>
        <w:ind w:firstLine="270"/>
        <w:rPr>
          <w:moveTo w:id="24750" w:author="Author"/>
          <w:rFonts w:ascii="Calibri" w:eastAsia="Calibri" w:hAnsi="Calibri"/>
        </w:rPr>
      </w:pPr>
      <w:moveToRangeStart w:id="24751" w:author="Author" w:name="move62897929"/>
      <w:moveTo w:id="24752" w:author="Author">
        <w:r w:rsidRPr="000713B9">
          <w:rPr>
            <w:rFonts w:ascii="Calibri" w:eastAsia="Calibri" w:hAnsi="Calibri"/>
          </w:rPr>
          <w:t>The voting system must be capable of exporting logs.</w:t>
        </w:r>
      </w:moveTo>
    </w:p>
    <w:moveToRangeEnd w:id="24751"/>
    <w:p w14:paraId="6753CB04" w14:textId="77777777" w:rsidR="001C4B51" w:rsidRPr="000713B9" w:rsidRDefault="001C4B51" w:rsidP="001C4B51">
      <w:pPr>
        <w:pStyle w:val="body-discussion"/>
        <w:rPr>
          <w:ins w:id="24753" w:author="Author"/>
          <w:b/>
        </w:rPr>
      </w:pPr>
      <w:ins w:id="24754" w:author="Author">
        <w:r w:rsidRPr="000713B9">
          <w:rPr>
            <w:b/>
          </w:rPr>
          <w:t>Discussion</w:t>
        </w:r>
      </w:ins>
    </w:p>
    <w:p w14:paraId="14A04939" w14:textId="77777777" w:rsidR="001C4B51" w:rsidRPr="000713B9" w:rsidRDefault="001C4B51" w:rsidP="001C4B51">
      <w:pPr>
        <w:pStyle w:val="body-discussion"/>
        <w:rPr>
          <w:ins w:id="24755" w:author="Author"/>
        </w:rPr>
      </w:pPr>
      <w:ins w:id="24756" w:author="Author">
        <w:r w:rsidRPr="000713B9">
          <w:t>Exporting logs offers the opportunity for external review, clearing storage, and a method to compare with future logs.</w:t>
        </w:r>
      </w:ins>
    </w:p>
    <w:p w14:paraId="6425D158" w14:textId="77777777" w:rsidR="001C4B51" w:rsidRPr="000713B9" w:rsidRDefault="001C4B51" w:rsidP="001C4B51">
      <w:pPr>
        <w:pStyle w:val="Heading3"/>
        <w:rPr>
          <w:ins w:id="24757" w:author="Author"/>
        </w:rPr>
      </w:pPr>
      <w:bookmarkStart w:id="24758" w:name="_Ref512956560"/>
      <w:bookmarkStart w:id="24759" w:name="_Toc530416124"/>
      <w:bookmarkStart w:id="24760" w:name="_Toc530419571"/>
      <w:bookmarkStart w:id="24761" w:name="_Toc4195128"/>
      <w:bookmarkStart w:id="24762" w:name="_Toc18708404"/>
      <w:bookmarkStart w:id="24763" w:name="_Toc31395128"/>
      <w:bookmarkStart w:id="24764" w:name="_Toc31396257"/>
      <w:bookmarkStart w:id="24765" w:name="_Toc55821188"/>
      <w:ins w:id="24766" w:author="Author">
        <w:r w:rsidRPr="000713B9">
          <w:t>15.1-C – Logging voter information</w:t>
        </w:r>
        <w:bookmarkEnd w:id="24758"/>
        <w:bookmarkEnd w:id="24759"/>
        <w:bookmarkEnd w:id="24760"/>
        <w:bookmarkEnd w:id="24761"/>
        <w:bookmarkEnd w:id="24762"/>
        <w:bookmarkEnd w:id="24763"/>
        <w:bookmarkEnd w:id="24764"/>
        <w:bookmarkEnd w:id="24765"/>
        <w:r w:rsidRPr="000713B9">
          <w:t xml:space="preserve"> </w:t>
        </w:r>
      </w:ins>
    </w:p>
    <w:p w14:paraId="19DCFB4E" w14:textId="77777777" w:rsidR="001C4B51" w:rsidRPr="000713B9" w:rsidRDefault="001C4B51" w:rsidP="001C4B51">
      <w:pPr>
        <w:pStyle w:val="RequirementText"/>
        <w:rPr>
          <w:ins w:id="24767" w:author="Author"/>
        </w:rPr>
      </w:pPr>
      <w:ins w:id="24768" w:author="Author">
        <w:r w:rsidRPr="000713B9">
          <w:t>The voting system must not log any information:</w:t>
        </w:r>
      </w:ins>
    </w:p>
    <w:p w14:paraId="4DA1AD1C" w14:textId="7336B3B1" w:rsidR="001C4B51" w:rsidRPr="000713B9" w:rsidRDefault="001C4B51" w:rsidP="00C802F3">
      <w:pPr>
        <w:pStyle w:val="RequirementText"/>
        <w:numPr>
          <w:ilvl w:val="0"/>
          <w:numId w:val="161"/>
        </w:numPr>
        <w:rPr>
          <w:ins w:id="24769" w:author="Author"/>
        </w:rPr>
      </w:pPr>
      <w:ins w:id="24770" w:author="Author">
        <w:r w:rsidRPr="000713B9">
          <w:t>identifying a specific voter</w:t>
        </w:r>
        <w:r w:rsidR="00F259F5">
          <w:t>, and</w:t>
        </w:r>
      </w:ins>
    </w:p>
    <w:p w14:paraId="4E7AF9D7" w14:textId="36D077E8" w:rsidR="001C4B51" w:rsidRPr="000713B9" w:rsidRDefault="001C4B51" w:rsidP="00C802F3">
      <w:pPr>
        <w:pStyle w:val="RequirementText"/>
        <w:numPr>
          <w:ilvl w:val="0"/>
          <w:numId w:val="161"/>
        </w:numPr>
        <w:rPr>
          <w:ins w:id="24771" w:author="Author"/>
        </w:rPr>
      </w:pPr>
      <w:ins w:id="24772" w:author="Author">
        <w:r w:rsidRPr="000713B9">
          <w:t>connecting a voter to a specific ballot</w:t>
        </w:r>
        <w:r w:rsidR="00B62C00">
          <w:t>.</w:t>
        </w:r>
      </w:ins>
    </w:p>
    <w:p w14:paraId="5ECF91CF" w14:textId="77777777" w:rsidR="001C4B51" w:rsidRPr="000713B9" w:rsidRDefault="001C4B51" w:rsidP="001C4B51">
      <w:pPr>
        <w:pStyle w:val="body-discussion"/>
        <w:rPr>
          <w:ins w:id="24773" w:author="Author"/>
          <w:b/>
        </w:rPr>
      </w:pPr>
      <w:ins w:id="24774" w:author="Author">
        <w:r w:rsidRPr="000713B9">
          <w:rPr>
            <w:b/>
          </w:rPr>
          <w:t>Discussion</w:t>
        </w:r>
      </w:ins>
    </w:p>
    <w:p w14:paraId="5C1990D5" w14:textId="41C3369B" w:rsidR="001C4B51" w:rsidRPr="000713B9" w:rsidRDefault="001C4B51" w:rsidP="001C4B51">
      <w:pPr>
        <w:pStyle w:val="body-discussion"/>
        <w:rPr>
          <w:ins w:id="24775" w:author="Author"/>
        </w:rPr>
      </w:pPr>
      <w:ins w:id="24776" w:author="Author">
        <w:r w:rsidRPr="000713B9">
          <w:t>No voter information is stored anywhere within voting system logs. This would violate voter ballot secrecy because it can link a voter to their ballot selections.</w:t>
        </w:r>
      </w:ins>
    </w:p>
    <w:p w14:paraId="3D601E3E" w14:textId="77777777" w:rsidR="00EB15B2" w:rsidRDefault="00EB15B2" w:rsidP="001C4B51">
      <w:pPr>
        <w:pStyle w:val="Tag-Related"/>
        <w:rPr>
          <w:ins w:id="24777" w:author="Author"/>
        </w:rPr>
      </w:pPr>
    </w:p>
    <w:p w14:paraId="01C6EB92" w14:textId="235635F1" w:rsidR="00D1559D" w:rsidRDefault="001C4B51" w:rsidP="001C4B51">
      <w:pPr>
        <w:pStyle w:val="Tag-Related"/>
        <w:rPr>
          <w:ins w:id="24778" w:author="Author"/>
        </w:rPr>
      </w:pPr>
      <w:ins w:id="24779" w:author="Author">
        <w:r w:rsidRPr="000713B9">
          <w:t>Related requirements:</w:t>
        </w:r>
        <w:r w:rsidRPr="000713B9">
          <w:tab/>
        </w:r>
        <w:r w:rsidR="00D1559D" w:rsidRPr="000713B9">
          <w:t>10.1-A – System use of voter information</w:t>
        </w:r>
        <w:r w:rsidR="00D1559D">
          <w:t xml:space="preserve"> </w:t>
        </w:r>
      </w:ins>
    </w:p>
    <w:p w14:paraId="5BD62507" w14:textId="672753A2" w:rsidR="001C4B51" w:rsidRPr="000713B9" w:rsidRDefault="00D1559D" w:rsidP="007D4B04">
      <w:pPr>
        <w:pStyle w:val="Tag-Related"/>
        <w:ind w:firstLine="0"/>
        <w:rPr>
          <w:ins w:id="24780" w:author="Author"/>
        </w:rPr>
      </w:pPr>
      <w:ins w:id="24781" w:author="Author">
        <w:r>
          <w:t xml:space="preserve">11.1-B – Voter information in log files </w:t>
        </w:r>
      </w:ins>
    </w:p>
    <w:p w14:paraId="2D2AFB4E" w14:textId="77777777" w:rsidR="001C4B51" w:rsidRPr="000713B9" w:rsidRDefault="001C4B51" w:rsidP="001C4B51">
      <w:pPr>
        <w:pStyle w:val="Heading3"/>
        <w:rPr>
          <w:ins w:id="24782" w:author="Author"/>
        </w:rPr>
      </w:pPr>
      <w:bookmarkStart w:id="24783" w:name="_Ref512956569"/>
      <w:bookmarkStart w:id="24784" w:name="_Toc530416126"/>
      <w:bookmarkStart w:id="24785" w:name="_Toc530419572"/>
      <w:bookmarkStart w:id="24786" w:name="_Toc4195129"/>
      <w:bookmarkStart w:id="24787" w:name="_Toc18708405"/>
      <w:bookmarkStart w:id="24788" w:name="_Toc31395129"/>
      <w:bookmarkStart w:id="24789" w:name="_Toc31396258"/>
      <w:bookmarkStart w:id="24790" w:name="_Toc55821189"/>
      <w:bookmarkStart w:id="24791" w:name="_Hlk18909559"/>
      <w:ins w:id="24792" w:author="Author">
        <w:r w:rsidRPr="000713B9">
          <w:lastRenderedPageBreak/>
          <w:t>15.1-D – Logging event types</w:t>
        </w:r>
        <w:bookmarkEnd w:id="24783"/>
        <w:bookmarkEnd w:id="24784"/>
        <w:bookmarkEnd w:id="24785"/>
        <w:bookmarkEnd w:id="24786"/>
        <w:bookmarkEnd w:id="24787"/>
        <w:bookmarkEnd w:id="24788"/>
        <w:bookmarkEnd w:id="24789"/>
        <w:bookmarkEnd w:id="24790"/>
        <w:r w:rsidRPr="000713B9">
          <w:t xml:space="preserve"> </w:t>
        </w:r>
      </w:ins>
    </w:p>
    <w:p w14:paraId="64F7B9C6" w14:textId="77777777" w:rsidR="001C4B51" w:rsidRPr="000713B9" w:rsidRDefault="001C4B51" w:rsidP="001C4B51">
      <w:pPr>
        <w:ind w:left="270"/>
        <w:rPr>
          <w:ins w:id="24793" w:author="Author"/>
          <w:rFonts w:ascii="Calibri" w:eastAsia="Calibri" w:hAnsi="Calibri"/>
        </w:rPr>
      </w:pPr>
      <w:ins w:id="24794" w:author="Author">
        <w:r w:rsidRPr="000713B9">
          <w:rPr>
            <w:rFonts w:ascii="Calibri" w:eastAsia="Calibri" w:hAnsi="Calibri"/>
          </w:rPr>
          <w:t>At minimum, the voting system must log the events included in Table 15-1.</w:t>
        </w:r>
      </w:ins>
    </w:p>
    <w:p w14:paraId="0E9EC3FD" w14:textId="77777777" w:rsidR="001C4B51" w:rsidRPr="000713B9" w:rsidRDefault="001C4B51" w:rsidP="001C4B51">
      <w:pPr>
        <w:pStyle w:val="body-discussion"/>
        <w:rPr>
          <w:ins w:id="24795" w:author="Author"/>
          <w:b/>
        </w:rPr>
      </w:pPr>
      <w:ins w:id="24796" w:author="Author">
        <w:r w:rsidRPr="000713B9">
          <w:rPr>
            <w:b/>
          </w:rPr>
          <w:t>Discussion</w:t>
        </w:r>
      </w:ins>
    </w:p>
    <w:p w14:paraId="7BD17954" w14:textId="42EFB40B" w:rsidR="001C4B51" w:rsidRDefault="001C4B51" w:rsidP="001C4B51">
      <w:pPr>
        <w:pStyle w:val="body-discussion"/>
        <w:rPr>
          <w:ins w:id="24797" w:author="Author"/>
        </w:rPr>
      </w:pPr>
      <w:ins w:id="24798" w:author="Author">
        <w:r w:rsidRPr="00827BFC">
          <w:rPr>
            <w:i/>
          </w:rPr>
          <w:t xml:space="preserve">Table 15-1 </w:t>
        </w:r>
        <w:r w:rsidR="006A57D4" w:rsidRPr="00827BFC">
          <w:rPr>
            <w:i/>
            <w:iCs/>
          </w:rPr>
          <w:t>–</w:t>
        </w:r>
        <w:r w:rsidR="00E214EC" w:rsidRPr="00827BFC">
          <w:rPr>
            <w:i/>
            <w:iCs/>
          </w:rPr>
          <w:t xml:space="preserve"> </w:t>
        </w:r>
        <w:r w:rsidR="006A57D4" w:rsidRPr="00827BFC">
          <w:rPr>
            <w:i/>
            <w:iCs/>
          </w:rPr>
          <w:t>System events to log</w:t>
        </w:r>
        <w:r w:rsidRPr="000713B9">
          <w:t xml:space="preserve"> provides a list of events that will be included in the voting system event logs. The voting system is not limited to the events in the table.</w:t>
        </w:r>
      </w:ins>
    </w:p>
    <w:p w14:paraId="2E28831A" w14:textId="11280FED" w:rsidR="001C4B51" w:rsidRPr="000713B9" w:rsidRDefault="00F259F5" w:rsidP="007D4B04">
      <w:pPr>
        <w:pStyle w:val="body-discussion"/>
        <w:rPr>
          <w:ins w:id="24799" w:author="Author"/>
        </w:rPr>
      </w:pPr>
      <w:ins w:id="24800" w:author="Author">
        <w:r w:rsidRPr="00E14FD9">
          <w:t>Logging system events provide</w:t>
        </w:r>
        <w:r>
          <w:t>s</w:t>
        </w:r>
        <w:r w:rsidRPr="00E14FD9">
          <w:t xml:space="preserve"> insight into general system metrics, errors, and vulnerabilities. Information gathered from logs can be used to improve system performance by preventing future errors/issues or automate issue handling</w:t>
        </w:r>
        <w:r>
          <w:t>.</w:t>
        </w:r>
      </w:ins>
    </w:p>
    <w:bookmarkEnd w:id="24791"/>
    <w:p w14:paraId="3864A87C" w14:textId="77777777" w:rsidR="001C4B51" w:rsidRPr="000713B9" w:rsidRDefault="001C4B51" w:rsidP="001C4B51">
      <w:pPr>
        <w:pStyle w:val="Heading4"/>
        <w:rPr>
          <w:ins w:id="24801" w:author="Author"/>
        </w:rPr>
      </w:pPr>
      <w:ins w:id="24802" w:author="Author">
        <w:r w:rsidRPr="000713B9">
          <w:t>Table 15-1 – System events to log</w:t>
        </w:r>
      </w:ins>
    </w:p>
    <w:tbl>
      <w:tblPr>
        <w:tblW w:w="8174"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2988"/>
        <w:gridCol w:w="4842"/>
        <w:gridCol w:w="108"/>
        <w:gridCol w:w="236"/>
      </w:tblGrid>
      <w:tr w:rsidR="001C4B51" w:rsidRPr="000713B9" w14:paraId="14AAA865" w14:textId="77777777" w:rsidTr="007D4B04">
        <w:trPr>
          <w:tblHeader/>
          <w:ins w:id="24803" w:author="Author"/>
        </w:trPr>
        <w:tc>
          <w:tcPr>
            <w:tcW w:w="2988" w:type="dxa"/>
            <w:shd w:val="clear" w:color="auto" w:fill="auto"/>
          </w:tcPr>
          <w:p w14:paraId="08A0601D" w14:textId="77777777" w:rsidR="001C4B51" w:rsidRPr="000713B9" w:rsidRDefault="001C4B51" w:rsidP="001C4B51">
            <w:pPr>
              <w:pStyle w:val="Table-Head"/>
              <w:framePr w:wrap="around"/>
              <w:rPr>
                <w:ins w:id="24804" w:author="Author"/>
              </w:rPr>
            </w:pPr>
            <w:ins w:id="24805" w:author="Author">
              <w:r w:rsidRPr="000713B9">
                <w:t>System Event</w:t>
              </w:r>
            </w:ins>
          </w:p>
        </w:tc>
        <w:tc>
          <w:tcPr>
            <w:tcW w:w="4950" w:type="dxa"/>
            <w:gridSpan w:val="2"/>
            <w:shd w:val="clear" w:color="auto" w:fill="auto"/>
          </w:tcPr>
          <w:p w14:paraId="0B93DB75" w14:textId="77777777" w:rsidR="001C4B51" w:rsidRPr="000713B9" w:rsidRDefault="001C4B51" w:rsidP="001C4B51">
            <w:pPr>
              <w:pStyle w:val="Table-Head"/>
              <w:framePr w:wrap="around"/>
              <w:rPr>
                <w:ins w:id="24806" w:author="Author"/>
              </w:rPr>
            </w:pPr>
            <w:ins w:id="24807" w:author="Author">
              <w:r w:rsidRPr="000713B9">
                <w:t>Description</w:t>
              </w:r>
            </w:ins>
          </w:p>
        </w:tc>
        <w:tc>
          <w:tcPr>
            <w:tcW w:w="236" w:type="dxa"/>
            <w:shd w:val="clear" w:color="auto" w:fill="auto"/>
          </w:tcPr>
          <w:p w14:paraId="4256BD58" w14:textId="2C56E1FA" w:rsidR="001C4B51" w:rsidRPr="000713B9" w:rsidRDefault="001C4B51" w:rsidP="001C4B51">
            <w:pPr>
              <w:pStyle w:val="Table-Head"/>
              <w:framePr w:wrap="around"/>
              <w:rPr>
                <w:ins w:id="24808" w:author="Author"/>
              </w:rPr>
            </w:pPr>
          </w:p>
        </w:tc>
      </w:tr>
      <w:tr w:rsidR="001C4B51" w:rsidRPr="000713B9" w14:paraId="2913459A" w14:textId="77777777" w:rsidTr="007D4B04">
        <w:trPr>
          <w:gridAfter w:val="2"/>
          <w:wAfter w:w="344" w:type="dxa"/>
          <w:ins w:id="24809" w:author="Author"/>
        </w:trPr>
        <w:tc>
          <w:tcPr>
            <w:tcW w:w="7830" w:type="dxa"/>
            <w:gridSpan w:val="2"/>
            <w:shd w:val="clear" w:color="auto" w:fill="auto"/>
          </w:tcPr>
          <w:p w14:paraId="720AF2D8" w14:textId="77777777" w:rsidR="001C4B51" w:rsidRPr="000713B9" w:rsidRDefault="001C4B51" w:rsidP="001C4B51">
            <w:pPr>
              <w:pStyle w:val="Table-Head"/>
              <w:framePr w:wrap="around"/>
              <w:rPr>
                <w:ins w:id="24810" w:author="Author"/>
                <w:smallCaps/>
              </w:rPr>
            </w:pPr>
            <w:ins w:id="24811" w:author="Author">
              <w:r w:rsidRPr="000713B9">
                <w:t>General system functions</w:t>
              </w:r>
            </w:ins>
          </w:p>
        </w:tc>
      </w:tr>
    </w:tbl>
    <w:tbl>
      <w:tblPr>
        <w:tblW w:w="7938"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2988"/>
        <w:gridCol w:w="4950"/>
      </w:tblGrid>
      <w:tr w:rsidR="00DD5074" w:rsidRPr="000713B9" w14:paraId="09439092" w14:textId="77777777" w:rsidTr="00CC148A">
        <w:trPr>
          <w:ins w:id="24812" w:author="Author"/>
        </w:trPr>
        <w:tc>
          <w:tcPr>
            <w:tcW w:w="2988" w:type="dxa"/>
            <w:shd w:val="clear" w:color="auto" w:fill="auto"/>
          </w:tcPr>
          <w:p w14:paraId="7C00640B" w14:textId="77777777" w:rsidR="00DD5074" w:rsidRPr="000713B9" w:rsidRDefault="00DD5074" w:rsidP="001C4B51">
            <w:pPr>
              <w:pStyle w:val="Table-Body"/>
              <w:rPr>
                <w:ins w:id="24813" w:author="Author"/>
              </w:rPr>
            </w:pPr>
            <w:ins w:id="24814" w:author="Author">
              <w:r w:rsidRPr="000713B9">
                <w:t>Device generated error and exception messages</w:t>
              </w:r>
            </w:ins>
          </w:p>
        </w:tc>
        <w:tc>
          <w:tcPr>
            <w:tcW w:w="4950" w:type="dxa"/>
            <w:shd w:val="clear" w:color="auto" w:fill="auto"/>
          </w:tcPr>
          <w:p w14:paraId="360AF973" w14:textId="77777777" w:rsidR="00DD5074" w:rsidRPr="000713B9" w:rsidRDefault="00DD5074" w:rsidP="001C4B51">
            <w:pPr>
              <w:pStyle w:val="Table-Body"/>
              <w:rPr>
                <w:ins w:id="24815" w:author="Author"/>
              </w:rPr>
            </w:pPr>
            <w:ins w:id="24816" w:author="Author">
              <w:r w:rsidRPr="000713B9">
                <w:t>Includes but is not limited to:</w:t>
              </w:r>
            </w:ins>
          </w:p>
          <w:p w14:paraId="5E108991" w14:textId="77777777" w:rsidR="00DD5074" w:rsidRPr="000713B9" w:rsidRDefault="00DD5074" w:rsidP="00C802F3">
            <w:pPr>
              <w:pStyle w:val="Table-Body"/>
              <w:numPr>
                <w:ilvl w:val="0"/>
                <w:numId w:val="37"/>
              </w:numPr>
              <w:contextualSpacing/>
              <w:rPr>
                <w:ins w:id="24817" w:author="Author"/>
              </w:rPr>
            </w:pPr>
            <w:ins w:id="24818" w:author="Author">
              <w:r w:rsidRPr="000713B9">
                <w:t>The source and disposition of system interrupts resulting in entry into exception handling routines.</w:t>
              </w:r>
            </w:ins>
          </w:p>
          <w:p w14:paraId="3B7A62E2" w14:textId="77777777" w:rsidR="00DD5074" w:rsidRPr="000713B9" w:rsidRDefault="00DD5074" w:rsidP="00C802F3">
            <w:pPr>
              <w:pStyle w:val="Table-Body"/>
              <w:numPr>
                <w:ilvl w:val="0"/>
                <w:numId w:val="37"/>
              </w:numPr>
              <w:contextualSpacing/>
              <w:rPr>
                <w:ins w:id="24819" w:author="Author"/>
              </w:rPr>
            </w:pPr>
            <w:ins w:id="24820" w:author="Author">
              <w:r w:rsidRPr="000713B9">
                <w:t>Messages generated by exception handlers.</w:t>
              </w:r>
            </w:ins>
          </w:p>
          <w:p w14:paraId="61303E75" w14:textId="77777777" w:rsidR="00DD5074" w:rsidRPr="000713B9" w:rsidRDefault="00DD5074" w:rsidP="00C802F3">
            <w:pPr>
              <w:pStyle w:val="Table-Body"/>
              <w:numPr>
                <w:ilvl w:val="0"/>
                <w:numId w:val="37"/>
              </w:numPr>
              <w:contextualSpacing/>
              <w:rPr>
                <w:ins w:id="24821" w:author="Author"/>
              </w:rPr>
            </w:pPr>
            <w:ins w:id="24822" w:author="Author">
              <w:r w:rsidRPr="000713B9">
                <w:t>The identification code and number of occurrences for each hardware and software error or failure.</w:t>
              </w:r>
            </w:ins>
          </w:p>
          <w:p w14:paraId="12D8FDDA" w14:textId="77777777" w:rsidR="00DD5074" w:rsidRPr="000713B9" w:rsidRDefault="00DD5074" w:rsidP="00C802F3">
            <w:pPr>
              <w:pStyle w:val="Table-Body"/>
              <w:numPr>
                <w:ilvl w:val="0"/>
                <w:numId w:val="37"/>
              </w:numPr>
              <w:contextualSpacing/>
              <w:rPr>
                <w:ins w:id="24823" w:author="Author"/>
              </w:rPr>
            </w:pPr>
            <w:ins w:id="24824" w:author="Author">
              <w:r w:rsidRPr="000713B9">
                <w:t>Notification of physical violations of security.</w:t>
              </w:r>
            </w:ins>
          </w:p>
          <w:p w14:paraId="298F4487" w14:textId="77777777" w:rsidR="00DD5074" w:rsidRPr="000713B9" w:rsidRDefault="00DD5074" w:rsidP="00C802F3">
            <w:pPr>
              <w:pStyle w:val="Table-Body"/>
              <w:numPr>
                <w:ilvl w:val="0"/>
                <w:numId w:val="37"/>
              </w:numPr>
              <w:contextualSpacing/>
              <w:rPr>
                <w:ins w:id="24825" w:author="Author"/>
              </w:rPr>
            </w:pPr>
            <w:ins w:id="24826" w:author="Author">
              <w:r w:rsidRPr="000713B9">
                <w:t>Other exception events such as power failures, failure of critical hardware components, data transmission errors, or other types of operating anomalies.</w:t>
              </w:r>
            </w:ins>
          </w:p>
          <w:p w14:paraId="7844A896" w14:textId="77777777" w:rsidR="00DD5074" w:rsidRPr="000713B9" w:rsidRDefault="00DD5074" w:rsidP="00C802F3">
            <w:pPr>
              <w:pStyle w:val="Table-Body"/>
              <w:numPr>
                <w:ilvl w:val="0"/>
                <w:numId w:val="37"/>
              </w:numPr>
              <w:contextualSpacing/>
              <w:rPr>
                <w:ins w:id="24827" w:author="Author"/>
              </w:rPr>
            </w:pPr>
            <w:ins w:id="24828" w:author="Author">
              <w:r w:rsidRPr="000713B9">
                <w:t>All faults and the recovery actions taken.</w:t>
              </w:r>
            </w:ins>
          </w:p>
          <w:p w14:paraId="7D046F82" w14:textId="77777777" w:rsidR="00DD5074" w:rsidRPr="000713B9" w:rsidRDefault="00DD5074" w:rsidP="001C4B51">
            <w:pPr>
              <w:pStyle w:val="Table-Body"/>
              <w:contextualSpacing/>
              <w:rPr>
                <w:ins w:id="24829" w:author="Author"/>
              </w:rPr>
            </w:pPr>
          </w:p>
          <w:p w14:paraId="2E36D985" w14:textId="77777777" w:rsidR="00DD5074" w:rsidRPr="000713B9" w:rsidRDefault="00DD5074" w:rsidP="001C4B51">
            <w:pPr>
              <w:pStyle w:val="Table-Body"/>
              <w:contextualSpacing/>
              <w:rPr>
                <w:ins w:id="24830" w:author="Author"/>
              </w:rPr>
            </w:pPr>
            <w:ins w:id="24831" w:author="Author">
              <w:r w:rsidRPr="000713B9">
                <w:t>Device generated error and exception messages such as ordinary timer system interrupts and normal I/O system interrupts do not need to be logged.</w:t>
              </w:r>
            </w:ins>
          </w:p>
        </w:tc>
      </w:tr>
      <w:tr w:rsidR="00DD5074" w:rsidRPr="000713B9" w14:paraId="078A679F" w14:textId="77777777" w:rsidTr="0035107C">
        <w:trPr>
          <w:ins w:id="24832" w:author="Author"/>
        </w:trPr>
        <w:tc>
          <w:tcPr>
            <w:tcW w:w="2988" w:type="dxa"/>
            <w:shd w:val="clear" w:color="auto" w:fill="auto"/>
          </w:tcPr>
          <w:p w14:paraId="52A5DE99" w14:textId="77777777" w:rsidR="00DD5074" w:rsidRPr="000713B9" w:rsidRDefault="00DD5074" w:rsidP="001C4B51">
            <w:pPr>
              <w:pStyle w:val="Table-Body"/>
              <w:rPr>
                <w:ins w:id="24833" w:author="Author"/>
              </w:rPr>
            </w:pPr>
            <w:ins w:id="24834" w:author="Author">
              <w:r w:rsidRPr="000713B9">
                <w:t>Critical system status messages</w:t>
              </w:r>
            </w:ins>
          </w:p>
        </w:tc>
        <w:tc>
          <w:tcPr>
            <w:tcW w:w="4950" w:type="dxa"/>
            <w:shd w:val="clear" w:color="auto" w:fill="auto"/>
          </w:tcPr>
          <w:p w14:paraId="40596EEC" w14:textId="77777777" w:rsidR="00DD5074" w:rsidRPr="000713B9" w:rsidRDefault="00DD5074" w:rsidP="001C4B51">
            <w:pPr>
              <w:pStyle w:val="Table-Body"/>
              <w:contextualSpacing/>
              <w:rPr>
                <w:ins w:id="24835" w:author="Author"/>
              </w:rPr>
            </w:pPr>
            <w:ins w:id="24836" w:author="Author">
              <w:r w:rsidRPr="000713B9">
                <w:t>Critical system status messages other than information messages displayed by the device during the course of normal operations. Includes but is not limited to:</w:t>
              </w:r>
            </w:ins>
          </w:p>
          <w:p w14:paraId="42011752" w14:textId="77777777" w:rsidR="00DD5074" w:rsidRPr="000713B9" w:rsidRDefault="00DD5074" w:rsidP="00C802F3">
            <w:pPr>
              <w:pStyle w:val="Table-Body"/>
              <w:numPr>
                <w:ilvl w:val="0"/>
                <w:numId w:val="37"/>
              </w:numPr>
              <w:contextualSpacing/>
              <w:rPr>
                <w:ins w:id="24837" w:author="Author"/>
              </w:rPr>
            </w:pPr>
            <w:ins w:id="24838" w:author="Author">
              <w:r w:rsidRPr="000713B9">
                <w:t>Diagnostic and status messages upon startup</w:t>
              </w:r>
            </w:ins>
          </w:p>
          <w:p w14:paraId="3EE8787C" w14:textId="77777777" w:rsidR="00DD5074" w:rsidRPr="000713B9" w:rsidRDefault="00DD5074" w:rsidP="00C802F3">
            <w:pPr>
              <w:pStyle w:val="Table-Body"/>
              <w:numPr>
                <w:ilvl w:val="0"/>
                <w:numId w:val="37"/>
              </w:numPr>
              <w:contextualSpacing/>
              <w:rPr>
                <w:ins w:id="24839" w:author="Author"/>
              </w:rPr>
            </w:pPr>
            <w:ins w:id="24840" w:author="Author">
              <w:r w:rsidRPr="000713B9">
                <w:t>The “zero totals” check conducted before opening the polling place or counting a precinct centrally</w:t>
              </w:r>
            </w:ins>
          </w:p>
          <w:p w14:paraId="776302C3" w14:textId="77777777" w:rsidR="00DD5074" w:rsidRPr="000713B9" w:rsidRDefault="00DD5074" w:rsidP="00C802F3">
            <w:pPr>
              <w:pStyle w:val="Table-Body"/>
              <w:numPr>
                <w:ilvl w:val="0"/>
                <w:numId w:val="37"/>
              </w:numPr>
              <w:contextualSpacing/>
              <w:rPr>
                <w:ins w:id="24841" w:author="Author"/>
              </w:rPr>
            </w:pPr>
            <w:ins w:id="24842" w:author="Author">
              <w:r w:rsidRPr="000713B9">
                <w:t>For paper-based systems, the initiation or termination of scanner and communications equipment operation</w:t>
              </w:r>
            </w:ins>
          </w:p>
          <w:p w14:paraId="2C6DEB40" w14:textId="77777777" w:rsidR="00DD5074" w:rsidRPr="000713B9" w:rsidRDefault="00DD5074" w:rsidP="00C802F3">
            <w:pPr>
              <w:pStyle w:val="Table-Body"/>
              <w:numPr>
                <w:ilvl w:val="0"/>
                <w:numId w:val="37"/>
              </w:numPr>
              <w:contextualSpacing/>
              <w:rPr>
                <w:ins w:id="24843" w:author="Author"/>
              </w:rPr>
            </w:pPr>
            <w:ins w:id="24844" w:author="Author">
              <w:r w:rsidRPr="000713B9">
                <w:t>Printer errors</w:t>
              </w:r>
            </w:ins>
          </w:p>
          <w:p w14:paraId="0FE6CC32" w14:textId="77777777" w:rsidR="00DD5074" w:rsidRPr="000713B9" w:rsidRDefault="00DD5074" w:rsidP="00C802F3">
            <w:pPr>
              <w:pStyle w:val="Table-Body"/>
              <w:numPr>
                <w:ilvl w:val="0"/>
                <w:numId w:val="37"/>
              </w:numPr>
              <w:contextualSpacing/>
              <w:rPr>
                <w:ins w:id="24845" w:author="Author"/>
              </w:rPr>
            </w:pPr>
            <w:ins w:id="24846" w:author="Author">
              <w:r w:rsidRPr="000713B9">
                <w:t>Detection or remediation of malware or other malicious software</w:t>
              </w:r>
            </w:ins>
          </w:p>
          <w:p w14:paraId="24345AC1" w14:textId="77777777" w:rsidR="00DD5074" w:rsidRPr="000713B9" w:rsidRDefault="00DD5074" w:rsidP="00C802F3">
            <w:pPr>
              <w:pStyle w:val="Table-Body"/>
              <w:numPr>
                <w:ilvl w:val="0"/>
                <w:numId w:val="37"/>
              </w:numPr>
              <w:contextualSpacing/>
              <w:rPr>
                <w:ins w:id="24847" w:author="Author"/>
              </w:rPr>
            </w:pPr>
            <w:ins w:id="24848" w:author="Author">
              <w:r w:rsidRPr="000713B9">
                <w:t>Cryptographic boot validation success/failure</w:t>
              </w:r>
            </w:ins>
          </w:p>
        </w:tc>
      </w:tr>
      <w:tr w:rsidR="00DD5074" w:rsidRPr="000713B9" w14:paraId="7A6E153C" w14:textId="77777777" w:rsidTr="002B5D66">
        <w:trPr>
          <w:ins w:id="24849" w:author="Author"/>
        </w:trPr>
        <w:tc>
          <w:tcPr>
            <w:tcW w:w="2988" w:type="dxa"/>
            <w:shd w:val="clear" w:color="auto" w:fill="auto"/>
          </w:tcPr>
          <w:p w14:paraId="27714E94" w14:textId="77777777" w:rsidR="00DD5074" w:rsidRPr="000713B9" w:rsidRDefault="00DD5074" w:rsidP="001C4B51">
            <w:pPr>
              <w:pStyle w:val="Table-Body"/>
              <w:rPr>
                <w:ins w:id="24850" w:author="Author"/>
              </w:rPr>
            </w:pPr>
            <w:ins w:id="24851" w:author="Author">
              <w:r w:rsidRPr="000713B9">
                <w:lastRenderedPageBreak/>
                <w:t>Non-critical status messages</w:t>
              </w:r>
            </w:ins>
          </w:p>
        </w:tc>
        <w:tc>
          <w:tcPr>
            <w:tcW w:w="4950" w:type="dxa"/>
            <w:shd w:val="clear" w:color="auto" w:fill="auto"/>
          </w:tcPr>
          <w:p w14:paraId="40E05D74" w14:textId="77777777" w:rsidR="00DD5074" w:rsidRPr="000713B9" w:rsidRDefault="00DD5074" w:rsidP="001C4B51">
            <w:pPr>
              <w:pStyle w:val="Table-Body"/>
              <w:rPr>
                <w:ins w:id="24852" w:author="Author"/>
              </w:rPr>
            </w:pPr>
            <w:ins w:id="24853" w:author="Author">
              <w:r w:rsidRPr="000713B9">
                <w:t>Non-critical status messages that are generated by the device’s data quality monitor or by software and hardware condition monitors.</w:t>
              </w:r>
            </w:ins>
          </w:p>
        </w:tc>
      </w:tr>
      <w:tr w:rsidR="00DD5074" w:rsidRPr="000713B9" w14:paraId="54832479" w14:textId="77777777" w:rsidTr="00A76EB9">
        <w:trPr>
          <w:ins w:id="24854" w:author="Author"/>
        </w:trPr>
        <w:tc>
          <w:tcPr>
            <w:tcW w:w="2988" w:type="dxa"/>
            <w:shd w:val="clear" w:color="auto" w:fill="auto"/>
          </w:tcPr>
          <w:p w14:paraId="70C1E599" w14:textId="77777777" w:rsidR="00DD5074" w:rsidRPr="000713B9" w:rsidRDefault="00DD5074" w:rsidP="001C4B51">
            <w:pPr>
              <w:pStyle w:val="Table-Body"/>
              <w:rPr>
                <w:ins w:id="24855" w:author="Author"/>
              </w:rPr>
            </w:pPr>
            <w:ins w:id="24856" w:author="Author">
              <w:r w:rsidRPr="000713B9">
                <w:t>Events that require election official intervention</w:t>
              </w:r>
            </w:ins>
          </w:p>
        </w:tc>
        <w:tc>
          <w:tcPr>
            <w:tcW w:w="4950" w:type="dxa"/>
            <w:shd w:val="clear" w:color="auto" w:fill="auto"/>
          </w:tcPr>
          <w:p w14:paraId="599216D7" w14:textId="77777777" w:rsidR="00DD5074" w:rsidRPr="000713B9" w:rsidRDefault="00DD5074" w:rsidP="001C4B51">
            <w:pPr>
              <w:pStyle w:val="Table-Body"/>
              <w:rPr>
                <w:ins w:id="24857" w:author="Author"/>
              </w:rPr>
            </w:pPr>
            <w:ins w:id="24858" w:author="Author">
              <w:r w:rsidRPr="000713B9">
                <w:t>Events that require election official intervention, so that each election official access can be monitored, and access sequence can be constructed.</w:t>
              </w:r>
            </w:ins>
          </w:p>
        </w:tc>
      </w:tr>
      <w:tr w:rsidR="00DD5074" w:rsidRPr="000713B9" w14:paraId="19164742" w14:textId="77777777" w:rsidTr="00252056">
        <w:trPr>
          <w:ins w:id="24859" w:author="Author"/>
        </w:trPr>
        <w:tc>
          <w:tcPr>
            <w:tcW w:w="2988" w:type="dxa"/>
            <w:shd w:val="clear" w:color="auto" w:fill="auto"/>
          </w:tcPr>
          <w:p w14:paraId="592CCEC7" w14:textId="77777777" w:rsidR="00DD5074" w:rsidRPr="000713B9" w:rsidRDefault="00DD5074" w:rsidP="001C4B51">
            <w:pPr>
              <w:pStyle w:val="Table-Body"/>
              <w:rPr>
                <w:ins w:id="24860" w:author="Author"/>
              </w:rPr>
            </w:pPr>
            <w:ins w:id="24861" w:author="Author">
              <w:r w:rsidRPr="000713B9">
                <w:t>Device shutdown and restarts</w:t>
              </w:r>
            </w:ins>
          </w:p>
        </w:tc>
        <w:tc>
          <w:tcPr>
            <w:tcW w:w="4950" w:type="dxa"/>
            <w:shd w:val="clear" w:color="auto" w:fill="auto"/>
          </w:tcPr>
          <w:p w14:paraId="27058043" w14:textId="77777777" w:rsidR="00DD5074" w:rsidRPr="000713B9" w:rsidRDefault="00DD5074" w:rsidP="001C4B51">
            <w:pPr>
              <w:pStyle w:val="Table-Body"/>
              <w:rPr>
                <w:ins w:id="24862" w:author="Author"/>
              </w:rPr>
            </w:pPr>
            <w:ins w:id="24863" w:author="Author">
              <w:r w:rsidRPr="000713B9">
                <w:t>Both normal and abnormal device shutdowns and restarts.</w:t>
              </w:r>
            </w:ins>
          </w:p>
        </w:tc>
      </w:tr>
      <w:tr w:rsidR="00DD5074" w:rsidRPr="000713B9" w14:paraId="25430C2C" w14:textId="77777777" w:rsidTr="002523C1">
        <w:trPr>
          <w:ins w:id="24864" w:author="Author"/>
        </w:trPr>
        <w:tc>
          <w:tcPr>
            <w:tcW w:w="2988" w:type="dxa"/>
            <w:shd w:val="clear" w:color="auto" w:fill="auto"/>
          </w:tcPr>
          <w:p w14:paraId="1FF757A5" w14:textId="77777777" w:rsidR="00DD5074" w:rsidRPr="000713B9" w:rsidRDefault="00DD5074" w:rsidP="001C4B51">
            <w:pPr>
              <w:pStyle w:val="Table-Body"/>
              <w:rPr>
                <w:ins w:id="24865" w:author="Author"/>
              </w:rPr>
            </w:pPr>
            <w:ins w:id="24866" w:author="Author">
              <w:r w:rsidRPr="000713B9">
                <w:t>Changes to system configuration settings</w:t>
              </w:r>
            </w:ins>
          </w:p>
        </w:tc>
        <w:tc>
          <w:tcPr>
            <w:tcW w:w="4950" w:type="dxa"/>
            <w:shd w:val="clear" w:color="auto" w:fill="auto"/>
          </w:tcPr>
          <w:p w14:paraId="6EEA1561" w14:textId="77777777" w:rsidR="00DD5074" w:rsidRPr="000713B9" w:rsidRDefault="00DD5074" w:rsidP="001C4B51">
            <w:pPr>
              <w:pStyle w:val="Table-Body"/>
              <w:rPr>
                <w:ins w:id="24867" w:author="Author"/>
              </w:rPr>
            </w:pPr>
            <w:ins w:id="24868" w:author="Author">
              <w:r w:rsidRPr="000713B9">
                <w:t>Configuration settings include but are not limited to registry keys, kernel settings, logging settings, and other voting device configuration settings.</w:t>
              </w:r>
            </w:ins>
          </w:p>
        </w:tc>
      </w:tr>
      <w:tr w:rsidR="00DD5074" w:rsidRPr="000713B9" w14:paraId="22D4615C" w14:textId="77777777" w:rsidTr="00557EC1">
        <w:trPr>
          <w:ins w:id="24869" w:author="Author"/>
        </w:trPr>
        <w:tc>
          <w:tcPr>
            <w:tcW w:w="2988" w:type="dxa"/>
            <w:shd w:val="clear" w:color="auto" w:fill="auto"/>
          </w:tcPr>
          <w:p w14:paraId="2E02AC54" w14:textId="77777777" w:rsidR="00DD5074" w:rsidRPr="000713B9" w:rsidRDefault="00DD5074" w:rsidP="001C4B51">
            <w:pPr>
              <w:pStyle w:val="Table-Body"/>
              <w:rPr>
                <w:ins w:id="24870" w:author="Author"/>
              </w:rPr>
            </w:pPr>
            <w:ins w:id="24871" w:author="Author">
              <w:r w:rsidRPr="000713B9">
                <w:t>Integrity checks for executables, configuration files, data, and logs.</w:t>
              </w:r>
            </w:ins>
          </w:p>
        </w:tc>
        <w:tc>
          <w:tcPr>
            <w:tcW w:w="4950" w:type="dxa"/>
            <w:shd w:val="clear" w:color="auto" w:fill="auto"/>
          </w:tcPr>
          <w:p w14:paraId="3799D02F" w14:textId="77777777" w:rsidR="00DD5074" w:rsidRPr="000713B9" w:rsidRDefault="00DD5074" w:rsidP="001C4B51">
            <w:pPr>
              <w:pStyle w:val="Table-Body"/>
              <w:rPr>
                <w:ins w:id="24872" w:author="Author"/>
              </w:rPr>
            </w:pPr>
            <w:ins w:id="24873" w:author="Author">
              <w:r w:rsidRPr="000713B9">
                <w:t>Integrity checks that can indicate possible tampering with files and data.</w:t>
              </w:r>
            </w:ins>
          </w:p>
        </w:tc>
      </w:tr>
      <w:tr w:rsidR="00DD5074" w:rsidRPr="000713B9" w14:paraId="597AB45B" w14:textId="77777777" w:rsidTr="001532B1">
        <w:trPr>
          <w:ins w:id="24874" w:author="Author"/>
        </w:trPr>
        <w:tc>
          <w:tcPr>
            <w:tcW w:w="2988" w:type="dxa"/>
            <w:shd w:val="clear" w:color="auto" w:fill="auto"/>
          </w:tcPr>
          <w:p w14:paraId="096A8DEB" w14:textId="77777777" w:rsidR="00DD5074" w:rsidRPr="000713B9" w:rsidRDefault="00DD5074" w:rsidP="001C4B51">
            <w:pPr>
              <w:pStyle w:val="Table-Body"/>
              <w:rPr>
                <w:ins w:id="24875" w:author="Author"/>
              </w:rPr>
            </w:pPr>
            <w:ins w:id="24876" w:author="Author">
              <w:r w:rsidRPr="000713B9">
                <w:t>The addition and deletion of files.</w:t>
              </w:r>
            </w:ins>
          </w:p>
        </w:tc>
        <w:tc>
          <w:tcPr>
            <w:tcW w:w="4950" w:type="dxa"/>
            <w:shd w:val="clear" w:color="auto" w:fill="auto"/>
          </w:tcPr>
          <w:p w14:paraId="57D31FE0" w14:textId="77777777" w:rsidR="00DD5074" w:rsidRPr="000713B9" w:rsidRDefault="00DD5074" w:rsidP="001C4B51">
            <w:pPr>
              <w:pStyle w:val="Table-Body"/>
              <w:rPr>
                <w:ins w:id="24877" w:author="Author"/>
              </w:rPr>
            </w:pPr>
            <w:ins w:id="24878" w:author="Author">
              <w:r w:rsidRPr="000713B9">
                <w:t>Files that are added or deleted from the voting device.</w:t>
              </w:r>
            </w:ins>
          </w:p>
        </w:tc>
      </w:tr>
      <w:tr w:rsidR="00DD5074" w:rsidRPr="000713B9" w14:paraId="1700AF80" w14:textId="77777777" w:rsidTr="00795D02">
        <w:trPr>
          <w:ins w:id="24879" w:author="Author"/>
        </w:trPr>
        <w:tc>
          <w:tcPr>
            <w:tcW w:w="2988" w:type="dxa"/>
            <w:shd w:val="clear" w:color="auto" w:fill="auto"/>
          </w:tcPr>
          <w:p w14:paraId="5AF6AEF9" w14:textId="77777777" w:rsidR="00DD5074" w:rsidRPr="000713B9" w:rsidRDefault="00DD5074" w:rsidP="001C4B51">
            <w:pPr>
              <w:pStyle w:val="Table-Body"/>
              <w:rPr>
                <w:ins w:id="24880" w:author="Author"/>
              </w:rPr>
            </w:pPr>
            <w:ins w:id="24881" w:author="Author">
              <w:r w:rsidRPr="000713B9">
                <w:t>System readiness results</w:t>
              </w:r>
            </w:ins>
          </w:p>
        </w:tc>
        <w:tc>
          <w:tcPr>
            <w:tcW w:w="4950" w:type="dxa"/>
            <w:shd w:val="clear" w:color="auto" w:fill="auto"/>
          </w:tcPr>
          <w:p w14:paraId="44A36206" w14:textId="77777777" w:rsidR="00DD5074" w:rsidRPr="000713B9" w:rsidRDefault="00DD5074" w:rsidP="001C4B51">
            <w:pPr>
              <w:pStyle w:val="Table-Body"/>
              <w:rPr>
                <w:ins w:id="24882" w:author="Author"/>
              </w:rPr>
            </w:pPr>
            <w:ins w:id="24883" w:author="Author">
              <w:r w:rsidRPr="000713B9">
                <w:t>Includes but is not limited to:</w:t>
              </w:r>
            </w:ins>
          </w:p>
          <w:p w14:paraId="4AF4494F" w14:textId="77777777" w:rsidR="00DD5074" w:rsidRPr="000713B9" w:rsidRDefault="00DD5074" w:rsidP="00C802F3">
            <w:pPr>
              <w:pStyle w:val="Table-Body"/>
              <w:numPr>
                <w:ilvl w:val="0"/>
                <w:numId w:val="37"/>
              </w:numPr>
              <w:contextualSpacing/>
              <w:rPr>
                <w:ins w:id="24884" w:author="Author"/>
              </w:rPr>
            </w:pPr>
            <w:ins w:id="24885" w:author="Author">
              <w:r w:rsidRPr="000713B9">
                <w:t>System pass or fail of hardware and software test for system readiness</w:t>
              </w:r>
            </w:ins>
          </w:p>
          <w:p w14:paraId="18AD4055" w14:textId="77777777" w:rsidR="00DD5074" w:rsidRPr="000713B9" w:rsidRDefault="00DD5074" w:rsidP="00C802F3">
            <w:pPr>
              <w:pStyle w:val="Table-Body"/>
              <w:numPr>
                <w:ilvl w:val="0"/>
                <w:numId w:val="37"/>
              </w:numPr>
              <w:contextualSpacing/>
              <w:rPr>
                <w:ins w:id="24886" w:author="Author"/>
              </w:rPr>
            </w:pPr>
            <w:ins w:id="24887" w:author="Author">
              <w:r w:rsidRPr="000713B9">
                <w:t>Identification of the software release, identification of the election to be processed, polling place identification, and the results of the software and hardware diagnostic tests</w:t>
              </w:r>
            </w:ins>
          </w:p>
          <w:p w14:paraId="4989AE2E" w14:textId="77777777" w:rsidR="00DD5074" w:rsidRPr="000713B9" w:rsidRDefault="00DD5074" w:rsidP="00C802F3">
            <w:pPr>
              <w:pStyle w:val="Table-Body"/>
              <w:numPr>
                <w:ilvl w:val="0"/>
                <w:numId w:val="37"/>
              </w:numPr>
              <w:contextualSpacing/>
              <w:rPr>
                <w:ins w:id="24888" w:author="Author"/>
              </w:rPr>
            </w:pPr>
            <w:ins w:id="24889" w:author="Author">
              <w:r w:rsidRPr="000713B9">
                <w:t>Pass or fail of ballot style compatibility and integrity test</w:t>
              </w:r>
            </w:ins>
          </w:p>
          <w:p w14:paraId="41EC087B" w14:textId="77777777" w:rsidR="00DD5074" w:rsidRPr="000713B9" w:rsidRDefault="00DD5074" w:rsidP="00C802F3">
            <w:pPr>
              <w:pStyle w:val="Table-Body"/>
              <w:numPr>
                <w:ilvl w:val="0"/>
                <w:numId w:val="37"/>
              </w:numPr>
              <w:contextualSpacing/>
              <w:rPr>
                <w:ins w:id="24890" w:author="Author"/>
              </w:rPr>
            </w:pPr>
            <w:ins w:id="24891" w:author="Author">
              <w:r w:rsidRPr="000713B9">
                <w:t>Pass or fail of system test data removal</w:t>
              </w:r>
            </w:ins>
          </w:p>
          <w:p w14:paraId="170E347F" w14:textId="77777777" w:rsidR="00DD5074" w:rsidRPr="000713B9" w:rsidRDefault="00DD5074" w:rsidP="00C802F3">
            <w:pPr>
              <w:pStyle w:val="Table-Body"/>
              <w:numPr>
                <w:ilvl w:val="0"/>
                <w:numId w:val="37"/>
              </w:numPr>
              <w:contextualSpacing/>
              <w:rPr>
                <w:ins w:id="24892" w:author="Author"/>
              </w:rPr>
            </w:pPr>
            <w:ins w:id="24893" w:author="Author">
              <w:r w:rsidRPr="000713B9">
                <w:t>Zero totals of data paths and memory locations for vote recording</w:t>
              </w:r>
            </w:ins>
          </w:p>
        </w:tc>
      </w:tr>
      <w:tr w:rsidR="00DD5074" w:rsidRPr="000713B9" w14:paraId="03C13389" w14:textId="77777777" w:rsidTr="00606C8B">
        <w:trPr>
          <w:ins w:id="24894" w:author="Author"/>
        </w:trPr>
        <w:tc>
          <w:tcPr>
            <w:tcW w:w="2988" w:type="dxa"/>
            <w:shd w:val="clear" w:color="auto" w:fill="auto"/>
          </w:tcPr>
          <w:p w14:paraId="29292197" w14:textId="77777777" w:rsidR="00DD5074" w:rsidRPr="000713B9" w:rsidRDefault="00DD5074" w:rsidP="001C4B51">
            <w:pPr>
              <w:pStyle w:val="Table-Body"/>
              <w:rPr>
                <w:ins w:id="24895" w:author="Author"/>
              </w:rPr>
            </w:pPr>
            <w:ins w:id="24896" w:author="Author">
              <w:r w:rsidRPr="000713B9">
                <w:t>Removable media events</w:t>
              </w:r>
            </w:ins>
          </w:p>
        </w:tc>
        <w:tc>
          <w:tcPr>
            <w:tcW w:w="4950" w:type="dxa"/>
            <w:shd w:val="clear" w:color="auto" w:fill="auto"/>
          </w:tcPr>
          <w:p w14:paraId="29FA55FA" w14:textId="77777777" w:rsidR="00DD5074" w:rsidRPr="000713B9" w:rsidRDefault="00DD5074" w:rsidP="001C4B51">
            <w:pPr>
              <w:pStyle w:val="Table-Body"/>
              <w:rPr>
                <w:ins w:id="24897" w:author="Author"/>
              </w:rPr>
            </w:pPr>
            <w:ins w:id="24898" w:author="Author">
              <w:r w:rsidRPr="000713B9">
                <w:t>Removable media that is inserted into or removed from the voting device.</w:t>
              </w:r>
            </w:ins>
          </w:p>
        </w:tc>
      </w:tr>
      <w:tr w:rsidR="00DD5074" w:rsidRPr="000713B9" w14:paraId="6EEE2475" w14:textId="77777777" w:rsidTr="005C7388">
        <w:trPr>
          <w:ins w:id="24899" w:author="Author"/>
        </w:trPr>
        <w:tc>
          <w:tcPr>
            <w:tcW w:w="2988" w:type="dxa"/>
            <w:shd w:val="clear" w:color="auto" w:fill="auto"/>
          </w:tcPr>
          <w:p w14:paraId="6093623B" w14:textId="77777777" w:rsidR="00DD5074" w:rsidRPr="000713B9" w:rsidRDefault="00DD5074" w:rsidP="001C4B51">
            <w:pPr>
              <w:pStyle w:val="Table-Body"/>
              <w:rPr>
                <w:ins w:id="24900" w:author="Author"/>
              </w:rPr>
            </w:pPr>
            <w:ins w:id="24901" w:author="Author">
              <w:r w:rsidRPr="000713B9">
                <w:t>Backup and restore</w:t>
              </w:r>
            </w:ins>
          </w:p>
        </w:tc>
        <w:tc>
          <w:tcPr>
            <w:tcW w:w="4950" w:type="dxa"/>
            <w:shd w:val="clear" w:color="auto" w:fill="auto"/>
          </w:tcPr>
          <w:p w14:paraId="112C6367" w14:textId="77777777" w:rsidR="00DD5074" w:rsidRPr="000713B9" w:rsidRDefault="00DD5074" w:rsidP="001C4B51">
            <w:pPr>
              <w:pStyle w:val="Table-Body"/>
              <w:rPr>
                <w:ins w:id="24902" w:author="Author"/>
              </w:rPr>
            </w:pPr>
            <w:ins w:id="24903" w:author="Author">
              <w:r w:rsidRPr="000713B9">
                <w:t>Successful and failed attempts to perform backups and restores.</w:t>
              </w:r>
            </w:ins>
          </w:p>
        </w:tc>
      </w:tr>
    </w:tbl>
    <w:tbl>
      <w:tblPr>
        <w:tblW w:w="7830"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7830"/>
      </w:tblGrid>
      <w:tr w:rsidR="001C4B51" w:rsidRPr="000713B9" w14:paraId="32022F31" w14:textId="77777777" w:rsidTr="007D4B04">
        <w:trPr>
          <w:ins w:id="24904" w:author="Author"/>
        </w:trPr>
        <w:tc>
          <w:tcPr>
            <w:tcW w:w="7830" w:type="dxa"/>
            <w:shd w:val="clear" w:color="auto" w:fill="auto"/>
          </w:tcPr>
          <w:p w14:paraId="1B735149" w14:textId="77777777" w:rsidR="001C4B51" w:rsidRPr="000713B9" w:rsidRDefault="001C4B51" w:rsidP="001C4B51">
            <w:pPr>
              <w:pStyle w:val="Table-Head"/>
              <w:framePr w:wrap="around"/>
              <w:rPr>
                <w:ins w:id="24905" w:author="Author"/>
              </w:rPr>
            </w:pPr>
            <w:ins w:id="24906" w:author="Author">
              <w:r w:rsidRPr="000713B9">
                <w:t>Authentication and Access Control</w:t>
              </w:r>
            </w:ins>
          </w:p>
        </w:tc>
      </w:tr>
    </w:tbl>
    <w:tbl>
      <w:tblPr>
        <w:tblW w:w="7938"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2988"/>
        <w:gridCol w:w="4950"/>
      </w:tblGrid>
      <w:tr w:rsidR="00DD5074" w:rsidRPr="000713B9" w14:paraId="2038614A" w14:textId="77777777" w:rsidTr="001F0D13">
        <w:trPr>
          <w:ins w:id="24907" w:author="Author"/>
        </w:trPr>
        <w:tc>
          <w:tcPr>
            <w:tcW w:w="2988" w:type="dxa"/>
            <w:shd w:val="clear" w:color="auto" w:fill="auto"/>
          </w:tcPr>
          <w:p w14:paraId="1A3A491D" w14:textId="77777777" w:rsidR="00DD5074" w:rsidRPr="000713B9" w:rsidRDefault="00DD5074" w:rsidP="001C4B51">
            <w:pPr>
              <w:pStyle w:val="Table-Body"/>
              <w:rPr>
                <w:ins w:id="24908" w:author="Author"/>
              </w:rPr>
            </w:pPr>
            <w:ins w:id="24909" w:author="Author">
              <w:r w:rsidRPr="000713B9">
                <w:t>Authentication related events</w:t>
              </w:r>
            </w:ins>
          </w:p>
        </w:tc>
        <w:tc>
          <w:tcPr>
            <w:tcW w:w="4950" w:type="dxa"/>
            <w:shd w:val="clear" w:color="auto" w:fill="auto"/>
          </w:tcPr>
          <w:p w14:paraId="49139582" w14:textId="77777777" w:rsidR="00DD5074" w:rsidRPr="000713B9" w:rsidRDefault="00DD5074" w:rsidP="001C4B51">
            <w:pPr>
              <w:pStyle w:val="Table-Body"/>
              <w:contextualSpacing/>
              <w:rPr>
                <w:ins w:id="24910" w:author="Author"/>
              </w:rPr>
            </w:pPr>
            <w:ins w:id="24911" w:author="Author">
              <w:r w:rsidRPr="000713B9">
                <w:t>Includes but is not limited to:</w:t>
              </w:r>
            </w:ins>
          </w:p>
          <w:p w14:paraId="0F5B6A01" w14:textId="77777777" w:rsidR="00DD5074" w:rsidRPr="000713B9" w:rsidRDefault="00DD5074" w:rsidP="00C802F3">
            <w:pPr>
              <w:pStyle w:val="Table-Body"/>
              <w:numPr>
                <w:ilvl w:val="0"/>
                <w:numId w:val="37"/>
              </w:numPr>
              <w:contextualSpacing/>
              <w:rPr>
                <w:ins w:id="24912" w:author="Author"/>
              </w:rPr>
            </w:pPr>
            <w:ins w:id="24913" w:author="Author">
              <w:r w:rsidRPr="000713B9">
                <w:t>Login/logoff events (both successful and failed attempts)</w:t>
              </w:r>
            </w:ins>
          </w:p>
          <w:p w14:paraId="40FE70AB" w14:textId="77777777" w:rsidR="00DD5074" w:rsidRPr="000713B9" w:rsidRDefault="00DD5074" w:rsidP="00C802F3">
            <w:pPr>
              <w:pStyle w:val="Table-Body"/>
              <w:numPr>
                <w:ilvl w:val="0"/>
                <w:numId w:val="37"/>
              </w:numPr>
              <w:contextualSpacing/>
              <w:rPr>
                <w:ins w:id="24914" w:author="Author"/>
              </w:rPr>
            </w:pPr>
            <w:ins w:id="24915" w:author="Author">
              <w:r w:rsidRPr="000713B9">
                <w:t>Account lockout events</w:t>
              </w:r>
            </w:ins>
          </w:p>
          <w:p w14:paraId="7C3534D2" w14:textId="77777777" w:rsidR="00DD5074" w:rsidRPr="000713B9" w:rsidRDefault="00DD5074" w:rsidP="00C802F3">
            <w:pPr>
              <w:pStyle w:val="Table-Body"/>
              <w:numPr>
                <w:ilvl w:val="0"/>
                <w:numId w:val="37"/>
              </w:numPr>
              <w:contextualSpacing/>
              <w:rPr>
                <w:ins w:id="24916" w:author="Author"/>
              </w:rPr>
            </w:pPr>
            <w:ins w:id="24917" w:author="Author">
              <w:r w:rsidRPr="000713B9">
                <w:t>Password changes</w:t>
              </w:r>
            </w:ins>
          </w:p>
        </w:tc>
      </w:tr>
      <w:tr w:rsidR="00DD5074" w:rsidRPr="000713B9" w14:paraId="051ADE94" w14:textId="77777777" w:rsidTr="00CF114B">
        <w:trPr>
          <w:ins w:id="24918" w:author="Author"/>
        </w:trPr>
        <w:tc>
          <w:tcPr>
            <w:tcW w:w="2988" w:type="dxa"/>
            <w:shd w:val="clear" w:color="auto" w:fill="auto"/>
          </w:tcPr>
          <w:p w14:paraId="1BF531E0" w14:textId="77777777" w:rsidR="00DD5074" w:rsidRPr="000713B9" w:rsidRDefault="00DD5074" w:rsidP="001C4B51">
            <w:pPr>
              <w:pStyle w:val="Table-Body"/>
              <w:rPr>
                <w:ins w:id="24919" w:author="Author"/>
              </w:rPr>
            </w:pPr>
            <w:ins w:id="24920" w:author="Author">
              <w:r w:rsidRPr="000713B9">
                <w:t>Access control related events</w:t>
              </w:r>
            </w:ins>
          </w:p>
        </w:tc>
        <w:tc>
          <w:tcPr>
            <w:tcW w:w="4950" w:type="dxa"/>
            <w:shd w:val="clear" w:color="auto" w:fill="auto"/>
          </w:tcPr>
          <w:p w14:paraId="28872AE1" w14:textId="77777777" w:rsidR="00DD5074" w:rsidRPr="000713B9" w:rsidRDefault="00DD5074" w:rsidP="001C4B51">
            <w:pPr>
              <w:pStyle w:val="Table-Body"/>
              <w:contextualSpacing/>
              <w:rPr>
                <w:ins w:id="24921" w:author="Author"/>
              </w:rPr>
            </w:pPr>
            <w:ins w:id="24922" w:author="Author">
              <w:r w:rsidRPr="000713B9">
                <w:t>Includes but is not limited to:</w:t>
              </w:r>
            </w:ins>
          </w:p>
          <w:p w14:paraId="6484BEAC" w14:textId="77777777" w:rsidR="00DD5074" w:rsidRPr="000713B9" w:rsidRDefault="00DD5074" w:rsidP="00C802F3">
            <w:pPr>
              <w:pStyle w:val="Table-Body"/>
              <w:numPr>
                <w:ilvl w:val="0"/>
                <w:numId w:val="37"/>
              </w:numPr>
              <w:contextualSpacing/>
              <w:rPr>
                <w:ins w:id="24923" w:author="Author"/>
              </w:rPr>
            </w:pPr>
            <w:ins w:id="24924" w:author="Author">
              <w:r w:rsidRPr="000713B9">
                <w:t>Use of privileges (such as a user running a process as an administrator)</w:t>
              </w:r>
            </w:ins>
          </w:p>
          <w:p w14:paraId="5393AA85" w14:textId="77777777" w:rsidR="00DD5074" w:rsidRPr="000713B9" w:rsidRDefault="00DD5074" w:rsidP="00C802F3">
            <w:pPr>
              <w:pStyle w:val="Table-Body"/>
              <w:numPr>
                <w:ilvl w:val="0"/>
                <w:numId w:val="37"/>
              </w:numPr>
              <w:contextualSpacing/>
              <w:rPr>
                <w:ins w:id="24925" w:author="Author"/>
              </w:rPr>
            </w:pPr>
            <w:ins w:id="24926" w:author="Author">
              <w:r w:rsidRPr="000713B9">
                <w:t>Attempts to exceed privileges</w:t>
              </w:r>
            </w:ins>
          </w:p>
          <w:p w14:paraId="63018895" w14:textId="77777777" w:rsidR="00DD5074" w:rsidRPr="000713B9" w:rsidRDefault="00DD5074" w:rsidP="00C802F3">
            <w:pPr>
              <w:pStyle w:val="Table-Body"/>
              <w:numPr>
                <w:ilvl w:val="0"/>
                <w:numId w:val="37"/>
              </w:numPr>
              <w:contextualSpacing/>
              <w:rPr>
                <w:ins w:id="24927" w:author="Author"/>
              </w:rPr>
            </w:pPr>
            <w:ins w:id="24928" w:author="Author">
              <w:r w:rsidRPr="000713B9">
                <w:lastRenderedPageBreak/>
                <w:t>All access attempts to application and underlying system resources</w:t>
              </w:r>
            </w:ins>
          </w:p>
          <w:p w14:paraId="4CE194EB" w14:textId="77777777" w:rsidR="00DD5074" w:rsidRPr="000713B9" w:rsidRDefault="00DD5074" w:rsidP="00C802F3">
            <w:pPr>
              <w:pStyle w:val="Table-Body"/>
              <w:numPr>
                <w:ilvl w:val="0"/>
                <w:numId w:val="37"/>
              </w:numPr>
              <w:contextualSpacing/>
              <w:rPr>
                <w:ins w:id="24929" w:author="Author"/>
              </w:rPr>
            </w:pPr>
            <w:ins w:id="24930" w:author="Author">
              <w:r w:rsidRPr="000713B9">
                <w:t>Changes to the access control configuration of the voting device</w:t>
              </w:r>
            </w:ins>
          </w:p>
        </w:tc>
      </w:tr>
      <w:tr w:rsidR="00DD5074" w:rsidRPr="000713B9" w14:paraId="6CA81092" w14:textId="77777777" w:rsidTr="005322F6">
        <w:trPr>
          <w:ins w:id="24931" w:author="Author"/>
        </w:trPr>
        <w:tc>
          <w:tcPr>
            <w:tcW w:w="2988" w:type="dxa"/>
            <w:shd w:val="clear" w:color="auto" w:fill="auto"/>
          </w:tcPr>
          <w:p w14:paraId="51FEE66F" w14:textId="77777777" w:rsidR="00DD5074" w:rsidRPr="000713B9" w:rsidRDefault="00DD5074" w:rsidP="001C4B51">
            <w:pPr>
              <w:pStyle w:val="Table-Body"/>
              <w:rPr>
                <w:ins w:id="24932" w:author="Author"/>
              </w:rPr>
            </w:pPr>
            <w:ins w:id="24933" w:author="Author">
              <w:r w:rsidRPr="000713B9">
                <w:lastRenderedPageBreak/>
                <w:t>User account and role (or groups) management activity</w:t>
              </w:r>
            </w:ins>
          </w:p>
        </w:tc>
        <w:tc>
          <w:tcPr>
            <w:tcW w:w="4950" w:type="dxa"/>
            <w:shd w:val="clear" w:color="auto" w:fill="auto"/>
          </w:tcPr>
          <w:p w14:paraId="3ADB0C30" w14:textId="77777777" w:rsidR="00DD5074" w:rsidRPr="000713B9" w:rsidRDefault="00DD5074" w:rsidP="001C4B51">
            <w:pPr>
              <w:pStyle w:val="Table-Body"/>
              <w:contextualSpacing/>
              <w:rPr>
                <w:ins w:id="24934" w:author="Author"/>
              </w:rPr>
            </w:pPr>
            <w:ins w:id="24935" w:author="Author">
              <w:r w:rsidRPr="000713B9">
                <w:t>Includes but is not limited to:</w:t>
              </w:r>
            </w:ins>
          </w:p>
          <w:p w14:paraId="006F5B71" w14:textId="77777777" w:rsidR="00DD5074" w:rsidRPr="000713B9" w:rsidRDefault="00DD5074" w:rsidP="00C802F3">
            <w:pPr>
              <w:pStyle w:val="Table-Body"/>
              <w:numPr>
                <w:ilvl w:val="0"/>
                <w:numId w:val="37"/>
              </w:numPr>
              <w:contextualSpacing/>
              <w:rPr>
                <w:ins w:id="24936" w:author="Author"/>
              </w:rPr>
            </w:pPr>
            <w:ins w:id="24937" w:author="Author">
              <w:r w:rsidRPr="000713B9">
                <w:t>Addition and deletion of user accounts and roles</w:t>
              </w:r>
            </w:ins>
          </w:p>
          <w:p w14:paraId="4B13B4E6" w14:textId="77777777" w:rsidR="00DD5074" w:rsidRPr="000713B9" w:rsidRDefault="00DD5074" w:rsidP="00C802F3">
            <w:pPr>
              <w:pStyle w:val="Table-Body"/>
              <w:numPr>
                <w:ilvl w:val="0"/>
                <w:numId w:val="37"/>
              </w:numPr>
              <w:contextualSpacing/>
              <w:rPr>
                <w:ins w:id="24938" w:author="Author"/>
              </w:rPr>
            </w:pPr>
            <w:ins w:id="24939" w:author="Author">
              <w:r w:rsidRPr="000713B9">
                <w:t>User account and role suspension and reactivation</w:t>
              </w:r>
            </w:ins>
          </w:p>
          <w:p w14:paraId="4E0FB3E5" w14:textId="77777777" w:rsidR="00DD5074" w:rsidRPr="000713B9" w:rsidRDefault="00DD5074" w:rsidP="00C802F3">
            <w:pPr>
              <w:pStyle w:val="Table-Body"/>
              <w:numPr>
                <w:ilvl w:val="0"/>
                <w:numId w:val="37"/>
              </w:numPr>
              <w:contextualSpacing/>
              <w:rPr>
                <w:ins w:id="24940" w:author="Author"/>
              </w:rPr>
            </w:pPr>
            <w:ins w:id="24941" w:author="Author">
              <w:r w:rsidRPr="000713B9">
                <w:t>Changes to account or role security attributes such as password length, access levels, login restrictions, and permissions</w:t>
              </w:r>
            </w:ins>
          </w:p>
          <w:p w14:paraId="4B75436A" w14:textId="77777777" w:rsidR="00DD5074" w:rsidRPr="000713B9" w:rsidRDefault="00DD5074" w:rsidP="00C802F3">
            <w:pPr>
              <w:pStyle w:val="Table-Body"/>
              <w:numPr>
                <w:ilvl w:val="0"/>
                <w:numId w:val="37"/>
              </w:numPr>
              <w:contextualSpacing/>
              <w:rPr>
                <w:ins w:id="24942" w:author="Author"/>
              </w:rPr>
            </w:pPr>
            <w:ins w:id="24943" w:author="Author">
              <w:r w:rsidRPr="000713B9">
                <w:t>Administrator account and role password resets</w:t>
              </w:r>
            </w:ins>
          </w:p>
        </w:tc>
      </w:tr>
    </w:tbl>
    <w:tbl>
      <w:tblPr>
        <w:tblW w:w="7830"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7830"/>
      </w:tblGrid>
      <w:tr w:rsidR="001C4B51" w:rsidRPr="000713B9" w14:paraId="561FFDF9" w14:textId="77777777" w:rsidTr="007D4B04">
        <w:trPr>
          <w:ins w:id="24944" w:author="Author"/>
        </w:trPr>
        <w:tc>
          <w:tcPr>
            <w:tcW w:w="7830" w:type="dxa"/>
            <w:shd w:val="clear" w:color="auto" w:fill="auto"/>
          </w:tcPr>
          <w:p w14:paraId="354FEC10" w14:textId="77777777" w:rsidR="001C4B51" w:rsidRPr="000713B9" w:rsidRDefault="001C4B51" w:rsidP="001C4B51">
            <w:pPr>
              <w:pStyle w:val="Table-Head"/>
              <w:framePr w:wrap="around"/>
              <w:rPr>
                <w:ins w:id="24945" w:author="Author"/>
              </w:rPr>
            </w:pPr>
            <w:ins w:id="24946" w:author="Author">
              <w:r w:rsidRPr="000713B9">
                <w:t xml:space="preserve">Networking </w:t>
              </w:r>
            </w:ins>
          </w:p>
        </w:tc>
      </w:tr>
    </w:tbl>
    <w:tbl>
      <w:tblPr>
        <w:tblW w:w="7938"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2988"/>
        <w:gridCol w:w="4950"/>
      </w:tblGrid>
      <w:tr w:rsidR="00DD5074" w:rsidRPr="000713B9" w14:paraId="1F92C467" w14:textId="77777777" w:rsidTr="00FB2F2D">
        <w:trPr>
          <w:ins w:id="24947" w:author="Author"/>
        </w:trPr>
        <w:tc>
          <w:tcPr>
            <w:tcW w:w="2988" w:type="dxa"/>
            <w:shd w:val="clear" w:color="auto" w:fill="auto"/>
          </w:tcPr>
          <w:p w14:paraId="15812150" w14:textId="77777777" w:rsidR="00DD5074" w:rsidRPr="000713B9" w:rsidRDefault="00DD5074" w:rsidP="001C4B51">
            <w:pPr>
              <w:pStyle w:val="Table-Body"/>
              <w:rPr>
                <w:ins w:id="24948" w:author="Author"/>
              </w:rPr>
            </w:pPr>
            <w:ins w:id="24949" w:author="Author">
              <w:r w:rsidRPr="000713B9">
                <w:t xml:space="preserve">Enabling or disabling networking functionality </w:t>
              </w:r>
            </w:ins>
          </w:p>
        </w:tc>
        <w:tc>
          <w:tcPr>
            <w:tcW w:w="4950" w:type="dxa"/>
            <w:shd w:val="clear" w:color="auto" w:fill="auto"/>
          </w:tcPr>
          <w:p w14:paraId="15E7BB41" w14:textId="77777777" w:rsidR="00DD5074" w:rsidRPr="000713B9" w:rsidRDefault="00DD5074" w:rsidP="001C4B51">
            <w:pPr>
              <w:pStyle w:val="Table-Body"/>
              <w:contextualSpacing/>
              <w:rPr>
                <w:ins w:id="24950" w:author="Author"/>
              </w:rPr>
            </w:pPr>
            <w:ins w:id="24951" w:author="Author">
              <w:r w:rsidRPr="000713B9">
                <w:t>Includes but is not limited to:</w:t>
              </w:r>
            </w:ins>
          </w:p>
          <w:p w14:paraId="76076123" w14:textId="77777777" w:rsidR="00DD5074" w:rsidRPr="000713B9" w:rsidRDefault="00DD5074" w:rsidP="00C802F3">
            <w:pPr>
              <w:pStyle w:val="Table-Body"/>
              <w:numPr>
                <w:ilvl w:val="0"/>
                <w:numId w:val="37"/>
              </w:numPr>
              <w:contextualSpacing/>
              <w:rPr>
                <w:ins w:id="24952" w:author="Author"/>
              </w:rPr>
            </w:pPr>
            <w:ins w:id="24953" w:author="Author">
              <w:r w:rsidRPr="000713B9">
                <w:t xml:space="preserve">Wired networking </w:t>
              </w:r>
            </w:ins>
          </w:p>
          <w:p w14:paraId="14266238" w14:textId="77777777" w:rsidR="00DD5074" w:rsidRPr="000713B9" w:rsidRDefault="00DD5074" w:rsidP="00C802F3">
            <w:pPr>
              <w:pStyle w:val="Table-Body"/>
              <w:numPr>
                <w:ilvl w:val="0"/>
                <w:numId w:val="37"/>
              </w:numPr>
              <w:contextualSpacing/>
              <w:rPr>
                <w:ins w:id="24954" w:author="Author"/>
              </w:rPr>
            </w:pPr>
            <w:ins w:id="24955" w:author="Author">
              <w:r w:rsidRPr="000713B9">
                <w:t xml:space="preserve">Wireless networking </w:t>
              </w:r>
            </w:ins>
          </w:p>
        </w:tc>
      </w:tr>
    </w:tbl>
    <w:tbl>
      <w:tblPr>
        <w:tblW w:w="7830"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7830"/>
      </w:tblGrid>
      <w:tr w:rsidR="001C4B51" w:rsidRPr="000713B9" w14:paraId="446C9B8E" w14:textId="77777777" w:rsidTr="007D4B04">
        <w:trPr>
          <w:ins w:id="24956" w:author="Author"/>
        </w:trPr>
        <w:tc>
          <w:tcPr>
            <w:tcW w:w="7830" w:type="dxa"/>
            <w:shd w:val="clear" w:color="auto" w:fill="auto"/>
          </w:tcPr>
          <w:p w14:paraId="75EA9BEC" w14:textId="77777777" w:rsidR="001C4B51" w:rsidRPr="000713B9" w:rsidRDefault="001C4B51" w:rsidP="001C4B51">
            <w:pPr>
              <w:pStyle w:val="Table-Head"/>
              <w:framePr w:wrap="around"/>
              <w:rPr>
                <w:ins w:id="24957" w:author="Author"/>
              </w:rPr>
            </w:pPr>
            <w:ins w:id="24958" w:author="Author">
              <w:r w:rsidRPr="000713B9">
                <w:t>Software</w:t>
              </w:r>
            </w:ins>
          </w:p>
        </w:tc>
      </w:tr>
    </w:tbl>
    <w:tbl>
      <w:tblPr>
        <w:tblW w:w="7938"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2988"/>
        <w:gridCol w:w="4950"/>
      </w:tblGrid>
      <w:tr w:rsidR="00DD5074" w:rsidRPr="000713B9" w14:paraId="00DCC421" w14:textId="77777777" w:rsidTr="00B3248D">
        <w:trPr>
          <w:ins w:id="24959" w:author="Author"/>
        </w:trPr>
        <w:tc>
          <w:tcPr>
            <w:tcW w:w="2988" w:type="dxa"/>
            <w:shd w:val="clear" w:color="auto" w:fill="auto"/>
          </w:tcPr>
          <w:p w14:paraId="3B09A95D" w14:textId="77777777" w:rsidR="00DD5074" w:rsidRPr="000713B9" w:rsidRDefault="00DD5074" w:rsidP="001C4B51">
            <w:pPr>
              <w:pStyle w:val="Table-Body"/>
              <w:rPr>
                <w:ins w:id="24960" w:author="Author"/>
              </w:rPr>
            </w:pPr>
            <w:ins w:id="24961" w:author="Author">
              <w:r w:rsidRPr="000713B9">
                <w:t>Installing, upgrading, patching, or modifying software or firmware</w:t>
              </w:r>
            </w:ins>
          </w:p>
        </w:tc>
        <w:tc>
          <w:tcPr>
            <w:tcW w:w="4950" w:type="dxa"/>
            <w:shd w:val="clear" w:color="auto" w:fill="auto"/>
          </w:tcPr>
          <w:p w14:paraId="7CB32D46" w14:textId="77777777" w:rsidR="00DD5074" w:rsidRPr="000713B9" w:rsidRDefault="00DD5074" w:rsidP="001C4B51">
            <w:pPr>
              <w:pStyle w:val="Table-Body"/>
              <w:rPr>
                <w:ins w:id="24962" w:author="Author"/>
              </w:rPr>
            </w:pPr>
            <w:ins w:id="24963" w:author="Author">
              <w:r w:rsidRPr="000713B9">
                <w:t>Logging for installation, upgrading, patching, or modifying software or firmware include logging what was installed, upgraded, or modified as well as a cryptographic hash or other secure identifier of the old and new versions of the data.</w:t>
              </w:r>
            </w:ins>
          </w:p>
        </w:tc>
      </w:tr>
      <w:tr w:rsidR="00DD5074" w:rsidRPr="000713B9" w14:paraId="60196C5D" w14:textId="77777777" w:rsidTr="00C3201B">
        <w:trPr>
          <w:ins w:id="24964" w:author="Author"/>
        </w:trPr>
        <w:tc>
          <w:tcPr>
            <w:tcW w:w="2988" w:type="dxa"/>
            <w:shd w:val="clear" w:color="auto" w:fill="auto"/>
          </w:tcPr>
          <w:p w14:paraId="040BEDD3" w14:textId="77777777" w:rsidR="00DD5074" w:rsidRPr="000713B9" w:rsidRDefault="00DD5074" w:rsidP="001C4B51">
            <w:pPr>
              <w:pStyle w:val="Table-Body"/>
              <w:rPr>
                <w:ins w:id="24965" w:author="Author"/>
              </w:rPr>
            </w:pPr>
            <w:ins w:id="24966" w:author="Author">
              <w:r w:rsidRPr="000713B9">
                <w:t>Changes to configuration settings</w:t>
              </w:r>
            </w:ins>
          </w:p>
        </w:tc>
        <w:tc>
          <w:tcPr>
            <w:tcW w:w="4950" w:type="dxa"/>
            <w:shd w:val="clear" w:color="auto" w:fill="auto"/>
          </w:tcPr>
          <w:p w14:paraId="58AF5BD7" w14:textId="77777777" w:rsidR="00DD5074" w:rsidRPr="000713B9" w:rsidRDefault="00DD5074" w:rsidP="001C4B51">
            <w:pPr>
              <w:pStyle w:val="Table-Body"/>
              <w:contextualSpacing/>
              <w:rPr>
                <w:ins w:id="24967" w:author="Author"/>
              </w:rPr>
            </w:pPr>
            <w:ins w:id="24968" w:author="Author">
              <w:r w:rsidRPr="000713B9">
                <w:t>Includes but is not limited to:</w:t>
              </w:r>
            </w:ins>
          </w:p>
          <w:p w14:paraId="5A633D0B" w14:textId="77777777" w:rsidR="00DD5074" w:rsidRPr="000713B9" w:rsidRDefault="00DD5074" w:rsidP="00C802F3">
            <w:pPr>
              <w:pStyle w:val="Table-Body"/>
              <w:numPr>
                <w:ilvl w:val="0"/>
                <w:numId w:val="37"/>
              </w:numPr>
              <w:contextualSpacing/>
              <w:rPr>
                <w:ins w:id="24969" w:author="Author"/>
              </w:rPr>
            </w:pPr>
            <w:ins w:id="24970" w:author="Author">
              <w:r w:rsidRPr="000713B9">
                <w:t>Changes to critical function settings.  At a minimum, critical function settings include location of election definition file, contents of the election definition file, vote reporting, location of logs, and voting device configuration settings.</w:t>
              </w:r>
            </w:ins>
          </w:p>
          <w:p w14:paraId="2C29A517" w14:textId="77777777" w:rsidR="00DD5074" w:rsidRPr="000713B9" w:rsidRDefault="00DD5074" w:rsidP="00C802F3">
            <w:pPr>
              <w:pStyle w:val="Table-Body"/>
              <w:numPr>
                <w:ilvl w:val="0"/>
                <w:numId w:val="37"/>
              </w:numPr>
              <w:contextualSpacing/>
              <w:rPr>
                <w:ins w:id="24971" w:author="Author"/>
              </w:rPr>
            </w:pPr>
            <w:ins w:id="24972" w:author="Author">
              <w:r w:rsidRPr="000713B9">
                <w:t>Changes to device settings including, but not limited to, enabling and disabling services.</w:t>
              </w:r>
            </w:ins>
          </w:p>
          <w:p w14:paraId="54AF31E1" w14:textId="77777777" w:rsidR="00DD5074" w:rsidRPr="000713B9" w:rsidRDefault="00DD5074" w:rsidP="00C802F3">
            <w:pPr>
              <w:pStyle w:val="Table-Body"/>
              <w:numPr>
                <w:ilvl w:val="0"/>
                <w:numId w:val="37"/>
              </w:numPr>
              <w:contextualSpacing/>
              <w:rPr>
                <w:ins w:id="24973" w:author="Author"/>
              </w:rPr>
            </w:pPr>
            <w:ins w:id="24974" w:author="Author">
              <w:r w:rsidRPr="000713B9">
                <w:t>Starting and stopping processes.</w:t>
              </w:r>
            </w:ins>
          </w:p>
        </w:tc>
      </w:tr>
      <w:tr w:rsidR="00DD5074" w:rsidRPr="000713B9" w14:paraId="755D2E93" w14:textId="77777777" w:rsidTr="00325C64">
        <w:trPr>
          <w:ins w:id="24975" w:author="Author"/>
        </w:trPr>
        <w:tc>
          <w:tcPr>
            <w:tcW w:w="2988" w:type="dxa"/>
            <w:shd w:val="clear" w:color="auto" w:fill="auto"/>
          </w:tcPr>
          <w:p w14:paraId="7C99962B" w14:textId="77777777" w:rsidR="00DD5074" w:rsidRPr="000713B9" w:rsidRDefault="00DD5074" w:rsidP="001C4B51">
            <w:pPr>
              <w:pStyle w:val="Table-Body"/>
              <w:rPr>
                <w:ins w:id="24976" w:author="Author"/>
              </w:rPr>
            </w:pPr>
            <w:ins w:id="24977" w:author="Author">
              <w:r w:rsidRPr="000713B9">
                <w:t>Abnormal process exits</w:t>
              </w:r>
            </w:ins>
          </w:p>
        </w:tc>
        <w:tc>
          <w:tcPr>
            <w:tcW w:w="4950" w:type="dxa"/>
            <w:shd w:val="clear" w:color="auto" w:fill="auto"/>
          </w:tcPr>
          <w:p w14:paraId="2B22E94E" w14:textId="77777777" w:rsidR="00DD5074" w:rsidRPr="000713B9" w:rsidRDefault="00DD5074" w:rsidP="001C4B51">
            <w:pPr>
              <w:pStyle w:val="Table-Body"/>
              <w:rPr>
                <w:ins w:id="24978" w:author="Author"/>
              </w:rPr>
            </w:pPr>
            <w:ins w:id="24979" w:author="Author">
              <w:r w:rsidRPr="000713B9">
                <w:t>All abnormal process exits.</w:t>
              </w:r>
            </w:ins>
          </w:p>
        </w:tc>
      </w:tr>
      <w:tr w:rsidR="00DD5074" w:rsidRPr="000713B9" w14:paraId="6A2ADB50" w14:textId="77777777" w:rsidTr="00083441">
        <w:trPr>
          <w:ins w:id="24980" w:author="Author"/>
        </w:trPr>
        <w:tc>
          <w:tcPr>
            <w:tcW w:w="2988" w:type="dxa"/>
            <w:shd w:val="clear" w:color="auto" w:fill="auto"/>
          </w:tcPr>
          <w:p w14:paraId="7507329E" w14:textId="77777777" w:rsidR="00DD5074" w:rsidRPr="000713B9" w:rsidRDefault="00DD5074" w:rsidP="001C4B51">
            <w:pPr>
              <w:pStyle w:val="Table-Body"/>
              <w:rPr>
                <w:ins w:id="24981" w:author="Author"/>
              </w:rPr>
            </w:pPr>
            <w:ins w:id="24982" w:author="Author">
              <w:r w:rsidRPr="000713B9">
                <w:t>Successful and failed database connection attempts (if a database is used).</w:t>
              </w:r>
            </w:ins>
          </w:p>
        </w:tc>
        <w:tc>
          <w:tcPr>
            <w:tcW w:w="4950" w:type="dxa"/>
            <w:shd w:val="clear" w:color="auto" w:fill="auto"/>
          </w:tcPr>
          <w:p w14:paraId="302DDAAD" w14:textId="77777777" w:rsidR="00DD5074" w:rsidRPr="000713B9" w:rsidRDefault="00DD5074" w:rsidP="001C4B51">
            <w:pPr>
              <w:pStyle w:val="Table-Body"/>
              <w:rPr>
                <w:ins w:id="24983" w:author="Author"/>
              </w:rPr>
            </w:pPr>
            <w:ins w:id="24984" w:author="Author">
              <w:r w:rsidRPr="000713B9">
                <w:t>All database connection attempts.</w:t>
              </w:r>
            </w:ins>
          </w:p>
        </w:tc>
      </w:tr>
      <w:tr w:rsidR="00DD5074" w:rsidRPr="000713B9" w14:paraId="100AD063" w14:textId="77777777" w:rsidTr="002D10CE">
        <w:trPr>
          <w:ins w:id="24985" w:author="Author"/>
        </w:trPr>
        <w:tc>
          <w:tcPr>
            <w:tcW w:w="2988" w:type="dxa"/>
            <w:shd w:val="clear" w:color="auto" w:fill="auto"/>
          </w:tcPr>
          <w:p w14:paraId="243210C5" w14:textId="77777777" w:rsidR="00DD5074" w:rsidRPr="000713B9" w:rsidRDefault="00DD5074" w:rsidP="001C4B51">
            <w:pPr>
              <w:pStyle w:val="Table-Body"/>
              <w:rPr>
                <w:ins w:id="24986" w:author="Author"/>
              </w:rPr>
            </w:pPr>
            <w:ins w:id="24987" w:author="Author">
              <w:r w:rsidRPr="000713B9">
                <w:t>Changes to cryptographic keys</w:t>
              </w:r>
            </w:ins>
          </w:p>
        </w:tc>
        <w:tc>
          <w:tcPr>
            <w:tcW w:w="4950" w:type="dxa"/>
            <w:shd w:val="clear" w:color="auto" w:fill="auto"/>
          </w:tcPr>
          <w:p w14:paraId="2FBA1029" w14:textId="77777777" w:rsidR="00DD5074" w:rsidRPr="000713B9" w:rsidRDefault="00DD5074" w:rsidP="001C4B51">
            <w:pPr>
              <w:pStyle w:val="Table-Body"/>
              <w:rPr>
                <w:ins w:id="24988" w:author="Author"/>
              </w:rPr>
            </w:pPr>
            <w:ins w:id="24989" w:author="Author">
              <w:r w:rsidRPr="000713B9">
                <w:t>At a minimum, critical cryptographic settings include key addition, key removal, and re-keying.</w:t>
              </w:r>
            </w:ins>
          </w:p>
        </w:tc>
      </w:tr>
    </w:tbl>
    <w:tbl>
      <w:tblPr>
        <w:tblW w:w="7830"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7830"/>
      </w:tblGrid>
      <w:tr w:rsidR="001C4B51" w:rsidRPr="000713B9" w14:paraId="51FEC9F9" w14:textId="77777777" w:rsidTr="007D4B04">
        <w:trPr>
          <w:ins w:id="24990" w:author="Author"/>
        </w:trPr>
        <w:tc>
          <w:tcPr>
            <w:tcW w:w="7830" w:type="dxa"/>
            <w:shd w:val="clear" w:color="auto" w:fill="auto"/>
          </w:tcPr>
          <w:p w14:paraId="47B6FC6D" w14:textId="77777777" w:rsidR="001C4B51" w:rsidRPr="000713B9" w:rsidRDefault="001C4B51" w:rsidP="001C4B51">
            <w:pPr>
              <w:pStyle w:val="Table-Head"/>
              <w:framePr w:wrap="around"/>
              <w:rPr>
                <w:ins w:id="24991" w:author="Author"/>
              </w:rPr>
            </w:pPr>
            <w:ins w:id="24992" w:author="Author">
              <w:r w:rsidRPr="000713B9">
                <w:t>Voting Functions</w:t>
              </w:r>
            </w:ins>
          </w:p>
        </w:tc>
      </w:tr>
    </w:tbl>
    <w:tbl>
      <w:tblPr>
        <w:tblW w:w="7938"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2988"/>
        <w:gridCol w:w="4950"/>
      </w:tblGrid>
      <w:tr w:rsidR="00DD5074" w:rsidRPr="000713B9" w14:paraId="0E7867F8" w14:textId="77777777" w:rsidTr="00A61FC0">
        <w:trPr>
          <w:ins w:id="24993" w:author="Author"/>
        </w:trPr>
        <w:tc>
          <w:tcPr>
            <w:tcW w:w="2988" w:type="dxa"/>
            <w:shd w:val="clear" w:color="auto" w:fill="auto"/>
          </w:tcPr>
          <w:p w14:paraId="270ACC63" w14:textId="77777777" w:rsidR="00DD5074" w:rsidRPr="000713B9" w:rsidRDefault="00DD5074" w:rsidP="001C4B51">
            <w:pPr>
              <w:pStyle w:val="Table-Body"/>
              <w:rPr>
                <w:ins w:id="24994" w:author="Author"/>
              </w:rPr>
            </w:pPr>
            <w:ins w:id="24995" w:author="Author">
              <w:r w:rsidRPr="000713B9">
                <w:t>Ballot definition and modification</w:t>
              </w:r>
            </w:ins>
          </w:p>
          <w:p w14:paraId="644FAFE4" w14:textId="77777777" w:rsidR="00DD5074" w:rsidRPr="000713B9" w:rsidRDefault="00DD5074" w:rsidP="001C4B51">
            <w:pPr>
              <w:pStyle w:val="Table-Body"/>
              <w:rPr>
                <w:ins w:id="24996" w:author="Author"/>
              </w:rPr>
            </w:pPr>
          </w:p>
        </w:tc>
        <w:tc>
          <w:tcPr>
            <w:tcW w:w="4950" w:type="dxa"/>
            <w:shd w:val="clear" w:color="auto" w:fill="auto"/>
          </w:tcPr>
          <w:p w14:paraId="601BAFAE" w14:textId="77777777" w:rsidR="00DD5074" w:rsidRPr="000713B9" w:rsidRDefault="00DD5074" w:rsidP="001C4B51">
            <w:pPr>
              <w:pStyle w:val="Table-Body"/>
              <w:contextualSpacing/>
              <w:rPr>
                <w:ins w:id="24997" w:author="Author"/>
              </w:rPr>
            </w:pPr>
            <w:ins w:id="24998" w:author="Author">
              <w:r w:rsidRPr="000713B9">
                <w:t>During election definition and ballot preparation, the device can provide logging information for preparing the baseline ballot formats and modifications to them, including a description of the modification and corresponding dates. Includes but is not limited to:</w:t>
              </w:r>
            </w:ins>
          </w:p>
          <w:p w14:paraId="212F934F" w14:textId="77777777" w:rsidR="00DD5074" w:rsidRPr="000713B9" w:rsidRDefault="00DD5074" w:rsidP="00C802F3">
            <w:pPr>
              <w:pStyle w:val="Table-Body"/>
              <w:numPr>
                <w:ilvl w:val="0"/>
                <w:numId w:val="37"/>
              </w:numPr>
              <w:contextualSpacing/>
              <w:rPr>
                <w:ins w:id="24999" w:author="Author"/>
              </w:rPr>
            </w:pPr>
            <w:ins w:id="25000" w:author="Author">
              <w:r w:rsidRPr="000713B9">
                <w:lastRenderedPageBreak/>
                <w:t>The account name that made the modifications.</w:t>
              </w:r>
            </w:ins>
          </w:p>
          <w:p w14:paraId="39330329" w14:textId="77777777" w:rsidR="00DD5074" w:rsidRPr="000713B9" w:rsidRDefault="00DD5074" w:rsidP="00C802F3">
            <w:pPr>
              <w:pStyle w:val="Table-Body"/>
              <w:numPr>
                <w:ilvl w:val="0"/>
                <w:numId w:val="37"/>
              </w:numPr>
              <w:contextualSpacing/>
              <w:rPr>
                <w:ins w:id="25001" w:author="Author"/>
              </w:rPr>
            </w:pPr>
            <w:ins w:id="25002" w:author="Author">
              <w:r w:rsidRPr="000713B9">
                <w:t>A description of what was modified including the file name, location, and the content changed.</w:t>
              </w:r>
            </w:ins>
          </w:p>
          <w:p w14:paraId="750CFDFA" w14:textId="77777777" w:rsidR="00DD5074" w:rsidRPr="000713B9" w:rsidRDefault="00DD5074" w:rsidP="00C802F3">
            <w:pPr>
              <w:pStyle w:val="Table-Body"/>
              <w:numPr>
                <w:ilvl w:val="0"/>
                <w:numId w:val="37"/>
              </w:numPr>
              <w:contextualSpacing/>
              <w:rPr>
                <w:ins w:id="25003" w:author="Author"/>
              </w:rPr>
            </w:pPr>
            <w:ins w:id="25004" w:author="Author">
              <w:r w:rsidRPr="000713B9">
                <w:t>The date and time of the modification.</w:t>
              </w:r>
            </w:ins>
          </w:p>
        </w:tc>
      </w:tr>
      <w:tr w:rsidR="00DD5074" w:rsidRPr="000713B9" w14:paraId="788A3AFE" w14:textId="77777777" w:rsidTr="00E2745F">
        <w:trPr>
          <w:ins w:id="25005" w:author="Author"/>
        </w:trPr>
        <w:tc>
          <w:tcPr>
            <w:tcW w:w="2988" w:type="dxa"/>
            <w:shd w:val="clear" w:color="auto" w:fill="auto"/>
          </w:tcPr>
          <w:p w14:paraId="13207ABE" w14:textId="77777777" w:rsidR="00DD5074" w:rsidRPr="000713B9" w:rsidRDefault="00DD5074" w:rsidP="001C4B51">
            <w:pPr>
              <w:pStyle w:val="Table-Body"/>
              <w:rPr>
                <w:ins w:id="25006" w:author="Author"/>
              </w:rPr>
            </w:pPr>
            <w:ins w:id="25007" w:author="Author">
              <w:r w:rsidRPr="000713B9">
                <w:lastRenderedPageBreak/>
                <w:t>Voting events</w:t>
              </w:r>
            </w:ins>
          </w:p>
        </w:tc>
        <w:tc>
          <w:tcPr>
            <w:tcW w:w="4950" w:type="dxa"/>
            <w:shd w:val="clear" w:color="auto" w:fill="auto"/>
          </w:tcPr>
          <w:p w14:paraId="60118A43" w14:textId="77777777" w:rsidR="00DD5074" w:rsidRPr="000713B9" w:rsidRDefault="00DD5074" w:rsidP="001C4B51">
            <w:pPr>
              <w:pStyle w:val="Table-Body"/>
              <w:contextualSpacing/>
              <w:rPr>
                <w:ins w:id="25008" w:author="Author"/>
              </w:rPr>
            </w:pPr>
            <w:ins w:id="25009" w:author="Author">
              <w:r w:rsidRPr="000713B9">
                <w:t>Includes:</w:t>
              </w:r>
            </w:ins>
          </w:p>
          <w:p w14:paraId="1BF211DF" w14:textId="77777777" w:rsidR="00DD5074" w:rsidRPr="000713B9" w:rsidRDefault="00DD5074" w:rsidP="00C802F3">
            <w:pPr>
              <w:pStyle w:val="Table-Body"/>
              <w:numPr>
                <w:ilvl w:val="0"/>
                <w:numId w:val="37"/>
              </w:numPr>
              <w:contextualSpacing/>
              <w:rPr>
                <w:ins w:id="25010" w:author="Author"/>
              </w:rPr>
            </w:pPr>
            <w:ins w:id="25011" w:author="Author">
              <w:r w:rsidRPr="000713B9">
                <w:t>Opening and closing polls</w:t>
              </w:r>
            </w:ins>
          </w:p>
          <w:p w14:paraId="30A45036" w14:textId="77777777" w:rsidR="00DD5074" w:rsidRPr="000713B9" w:rsidRDefault="00DD5074" w:rsidP="00C802F3">
            <w:pPr>
              <w:pStyle w:val="Table-Body"/>
              <w:numPr>
                <w:ilvl w:val="0"/>
                <w:numId w:val="37"/>
              </w:numPr>
              <w:contextualSpacing/>
              <w:rPr>
                <w:ins w:id="25012" w:author="Author"/>
              </w:rPr>
            </w:pPr>
            <w:ins w:id="25013" w:author="Author">
              <w:r w:rsidRPr="000713B9">
                <w:t>Casting a vote</w:t>
              </w:r>
            </w:ins>
          </w:p>
          <w:p w14:paraId="2AA5E3F0" w14:textId="77777777" w:rsidR="00DD5074" w:rsidRPr="000713B9" w:rsidRDefault="00DD5074" w:rsidP="00C802F3">
            <w:pPr>
              <w:pStyle w:val="Table-Body"/>
              <w:numPr>
                <w:ilvl w:val="0"/>
                <w:numId w:val="37"/>
              </w:numPr>
              <w:contextualSpacing/>
              <w:rPr>
                <w:ins w:id="25014" w:author="Author"/>
              </w:rPr>
            </w:pPr>
            <w:ins w:id="25015" w:author="Author">
              <w:r w:rsidRPr="000713B9">
                <w:t>Canceling a vote during verification</w:t>
              </w:r>
            </w:ins>
          </w:p>
          <w:p w14:paraId="39262A22" w14:textId="77777777" w:rsidR="00DD5074" w:rsidRPr="000713B9" w:rsidRDefault="00DD5074" w:rsidP="00C802F3">
            <w:pPr>
              <w:pStyle w:val="Table-Body"/>
              <w:numPr>
                <w:ilvl w:val="0"/>
                <w:numId w:val="37"/>
              </w:numPr>
              <w:contextualSpacing/>
              <w:rPr>
                <w:ins w:id="25016" w:author="Author"/>
              </w:rPr>
            </w:pPr>
            <w:ins w:id="25017" w:author="Author">
              <w:r w:rsidRPr="000713B9">
                <w:t>Success or failure of log and election results exportation</w:t>
              </w:r>
            </w:ins>
          </w:p>
          <w:p w14:paraId="082B19D2" w14:textId="77777777" w:rsidR="00DD5074" w:rsidRPr="000713B9" w:rsidRDefault="00DD5074" w:rsidP="00C802F3">
            <w:pPr>
              <w:pStyle w:val="Table-Body"/>
              <w:numPr>
                <w:ilvl w:val="0"/>
                <w:numId w:val="37"/>
              </w:numPr>
              <w:contextualSpacing/>
              <w:rPr>
                <w:ins w:id="25018" w:author="Author"/>
              </w:rPr>
            </w:pPr>
            <w:ins w:id="25019" w:author="Author">
              <w:r w:rsidRPr="000713B9">
                <w:t>Note: for paper-based devices, these requirements might need to be met procedurally</w:t>
              </w:r>
            </w:ins>
          </w:p>
        </w:tc>
      </w:tr>
    </w:tbl>
    <w:p w14:paraId="43B53C23" w14:textId="77777777" w:rsidR="001C4B51" w:rsidRPr="000713B9" w:rsidRDefault="001C4B51" w:rsidP="001C4B51">
      <w:pPr>
        <w:rPr>
          <w:ins w:id="25020" w:author="Author"/>
        </w:rPr>
      </w:pPr>
    </w:p>
    <w:p w14:paraId="1AD0DF03" w14:textId="77777777" w:rsidR="001C4B51" w:rsidRPr="000713B9" w:rsidRDefault="001C4B51" w:rsidP="001C4B51">
      <w:pPr>
        <w:pStyle w:val="Heading3"/>
        <w:rPr>
          <w:ins w:id="25021" w:author="Author"/>
        </w:rPr>
      </w:pPr>
      <w:bookmarkStart w:id="25022" w:name="_Hlk18909590"/>
      <w:ins w:id="25023" w:author="Author">
        <w:r w:rsidRPr="000713B9">
          <w:t> </w:t>
        </w:r>
        <w:bookmarkStart w:id="25024" w:name="_Ref512956574"/>
        <w:bookmarkStart w:id="25025" w:name="_Toc530416127"/>
        <w:bookmarkStart w:id="25026" w:name="_Toc530419573"/>
        <w:bookmarkStart w:id="25027" w:name="_Toc4195130"/>
        <w:bookmarkStart w:id="25028" w:name="_Toc31395130"/>
        <w:bookmarkStart w:id="25029" w:name="_Toc31396259"/>
        <w:bookmarkStart w:id="25030" w:name="_Toc55821190"/>
        <w:bookmarkStart w:id="25031" w:name="_Toc18708406"/>
        <w:r w:rsidRPr="000713B9">
          <w:t>15.1-E – Configuration file access log</w:t>
        </w:r>
        <w:bookmarkEnd w:id="25022"/>
        <w:bookmarkEnd w:id="25024"/>
        <w:bookmarkEnd w:id="25025"/>
        <w:bookmarkEnd w:id="25026"/>
        <w:bookmarkEnd w:id="25027"/>
        <w:bookmarkEnd w:id="25028"/>
        <w:bookmarkEnd w:id="25029"/>
        <w:bookmarkEnd w:id="25030"/>
        <w:r w:rsidRPr="000713B9">
          <w:t xml:space="preserve"> </w:t>
        </w:r>
      </w:ins>
    </w:p>
    <w:p w14:paraId="5A0836D4" w14:textId="6A061AD5" w:rsidR="001C4B51" w:rsidRPr="000713B9" w:rsidRDefault="001C4B51" w:rsidP="001C4B51">
      <w:pPr>
        <w:pStyle w:val="RequirementText"/>
        <w:rPr>
          <w:ins w:id="25032" w:author="Author"/>
        </w:rPr>
      </w:pPr>
      <w:ins w:id="25033" w:author="Author">
        <w:r w:rsidRPr="000713B9">
          <w:t>When a system administrator is accessing a configuration file, the voting system must log identifying information of the group or role accessing that file.</w:t>
        </w:r>
      </w:ins>
    </w:p>
    <w:p w14:paraId="082C3A76" w14:textId="77777777" w:rsidR="001C4B51" w:rsidRPr="000713B9" w:rsidRDefault="001C4B51" w:rsidP="001C4B51">
      <w:pPr>
        <w:pStyle w:val="body-discussion"/>
        <w:rPr>
          <w:ins w:id="25034" w:author="Author"/>
          <w:b/>
        </w:rPr>
      </w:pPr>
      <w:ins w:id="25035" w:author="Author">
        <w:r w:rsidRPr="000713B9">
          <w:rPr>
            <w:b/>
          </w:rPr>
          <w:t>Discussion</w:t>
        </w:r>
      </w:ins>
    </w:p>
    <w:p w14:paraId="23CB735F" w14:textId="47145FB0" w:rsidR="001C4B51" w:rsidRPr="000713B9" w:rsidRDefault="001C4B51" w:rsidP="00D76308">
      <w:pPr>
        <w:pStyle w:val="body-discussion"/>
        <w:rPr>
          <w:ins w:id="25036" w:author="Author"/>
        </w:rPr>
      </w:pPr>
      <w:ins w:id="25037" w:author="Author">
        <w:r w:rsidRPr="000713B9">
          <w:t xml:space="preserve">A record of who modified a configuration file is important for auditing and accountability. </w:t>
        </w:r>
        <w:r w:rsidR="00F259F5">
          <w:t>T</w:t>
        </w:r>
        <w:r w:rsidR="00F259F5" w:rsidRPr="000713B9">
          <w:t xml:space="preserve">he identifying information </w:t>
        </w:r>
        <w:r w:rsidR="00F259F5">
          <w:t>could</w:t>
        </w:r>
        <w:r w:rsidR="00F259F5" w:rsidRPr="000713B9">
          <w:t xml:space="preserve"> include the username or the name of the user</w:t>
        </w:r>
        <w:r w:rsidR="00F259F5">
          <w:t xml:space="preserve"> for improved traceability.</w:t>
        </w:r>
      </w:ins>
    </w:p>
    <w:bookmarkEnd w:id="25031"/>
    <w:p w14:paraId="118C7D64" w14:textId="77777777" w:rsidR="001C4B51" w:rsidRPr="000713B9" w:rsidRDefault="001C4B51" w:rsidP="001C4B51">
      <w:pPr>
        <w:ind w:firstLine="720"/>
        <w:rPr>
          <w:ins w:id="25038" w:author="Author"/>
          <w:sz w:val="28"/>
          <w:szCs w:val="28"/>
        </w:rPr>
      </w:pPr>
    </w:p>
    <w:p w14:paraId="55B32EAF" w14:textId="77777777" w:rsidR="001C4B51" w:rsidRPr="000713B9" w:rsidRDefault="001C4B51">
      <w:pPr>
        <w:rPr>
          <w:ins w:id="25039" w:author="Author"/>
          <w:bCs/>
          <w:color w:val="005F66"/>
          <w:sz w:val="28"/>
        </w:rPr>
      </w:pPr>
      <w:bookmarkStart w:id="25040" w:name="_Toc530416128"/>
      <w:bookmarkStart w:id="25041" w:name="_Toc530419574"/>
      <w:ins w:id="25042" w:author="Author">
        <w:r w:rsidRPr="000713B9">
          <w:br w:type="page"/>
        </w:r>
      </w:ins>
    </w:p>
    <w:p w14:paraId="5612C2BE" w14:textId="77777777" w:rsidR="001C4B51" w:rsidRPr="000713B9" w:rsidRDefault="001C4B51" w:rsidP="001C4B51">
      <w:pPr>
        <w:pStyle w:val="Heading2"/>
        <w:rPr>
          <w:ins w:id="25043" w:author="Author"/>
        </w:rPr>
      </w:pPr>
      <w:bookmarkStart w:id="25044" w:name="_Toc4195131"/>
      <w:bookmarkStart w:id="25045" w:name="_Toc18708407"/>
      <w:bookmarkStart w:id="25046" w:name="_Toc31394027"/>
      <w:bookmarkStart w:id="25047" w:name="_Toc31395131"/>
      <w:bookmarkStart w:id="25048" w:name="_Toc31396260"/>
      <w:bookmarkStart w:id="25049" w:name="_Toc55821191"/>
      <w:ins w:id="25050" w:author="Author">
        <w:r w:rsidRPr="000713B9">
          <w:lastRenderedPageBreak/>
          <w:t>15.2 - The voting system generates, stores, and reports all error messages as they occur.</w:t>
        </w:r>
        <w:bookmarkEnd w:id="25040"/>
        <w:bookmarkEnd w:id="25041"/>
        <w:bookmarkEnd w:id="25044"/>
        <w:bookmarkEnd w:id="25045"/>
        <w:bookmarkEnd w:id="25046"/>
        <w:bookmarkEnd w:id="25047"/>
        <w:bookmarkEnd w:id="25048"/>
        <w:bookmarkEnd w:id="25049"/>
        <w:r w:rsidRPr="000713B9">
          <w:t xml:space="preserve">  </w:t>
        </w:r>
      </w:ins>
    </w:p>
    <w:p w14:paraId="28C5E4B1" w14:textId="42316133" w:rsidR="001C4B51" w:rsidRPr="000713B9" w:rsidRDefault="001C4B51" w:rsidP="001C4B51">
      <w:pPr>
        <w:pStyle w:val="Heading3"/>
        <w:rPr>
          <w:ins w:id="25051" w:author="Author"/>
        </w:rPr>
      </w:pPr>
      <w:bookmarkStart w:id="25052" w:name="_Ref512956611"/>
      <w:bookmarkStart w:id="25053" w:name="_Toc530416129"/>
      <w:bookmarkStart w:id="25054" w:name="_Toc530419575"/>
      <w:bookmarkStart w:id="25055" w:name="_Toc4195132"/>
      <w:bookmarkStart w:id="25056" w:name="_Toc18708408"/>
      <w:bookmarkStart w:id="25057" w:name="_Toc31395132"/>
      <w:bookmarkStart w:id="25058" w:name="_Toc31396261"/>
      <w:bookmarkStart w:id="25059" w:name="_Toc55821192"/>
      <w:ins w:id="25060" w:author="Author">
        <w:r w:rsidRPr="000713B9">
          <w:t xml:space="preserve">15.2-A – Presentation of </w:t>
        </w:r>
        <w:r w:rsidR="00F259F5">
          <w:t xml:space="preserve">voting application </w:t>
        </w:r>
        <w:r w:rsidRPr="000713B9">
          <w:t>errors</w:t>
        </w:r>
        <w:bookmarkEnd w:id="25052"/>
        <w:bookmarkEnd w:id="25053"/>
        <w:bookmarkEnd w:id="25054"/>
        <w:bookmarkEnd w:id="25055"/>
        <w:bookmarkEnd w:id="25056"/>
        <w:bookmarkEnd w:id="25057"/>
        <w:bookmarkEnd w:id="25058"/>
        <w:bookmarkEnd w:id="25059"/>
        <w:r w:rsidRPr="000713B9">
          <w:t xml:space="preserve">  </w:t>
        </w:r>
      </w:ins>
    </w:p>
    <w:p w14:paraId="4AE322D5" w14:textId="73A7AD30" w:rsidR="001C4B51" w:rsidRPr="000713B9" w:rsidRDefault="001C4B51" w:rsidP="001C4B51">
      <w:pPr>
        <w:pStyle w:val="RequirementText"/>
        <w:rPr>
          <w:ins w:id="25061" w:author="Author"/>
        </w:rPr>
      </w:pPr>
      <w:ins w:id="25062" w:author="Author">
        <w:r w:rsidRPr="000713B9">
          <w:t>The voting system must provide immediate notification to the user when a</w:t>
        </w:r>
        <w:r w:rsidR="00F9094A">
          <w:t xml:space="preserve"> voting</w:t>
        </w:r>
        <w:r w:rsidR="00F259F5">
          <w:t xml:space="preserve"> application</w:t>
        </w:r>
        <w:r w:rsidRPr="000713B9">
          <w:t xml:space="preserve"> error occurs. </w:t>
        </w:r>
      </w:ins>
    </w:p>
    <w:p w14:paraId="06BC18A1" w14:textId="77777777" w:rsidR="001C4B51" w:rsidRPr="000713B9" w:rsidRDefault="001C4B51" w:rsidP="001C4B51">
      <w:pPr>
        <w:pStyle w:val="body-discussion"/>
        <w:rPr>
          <w:ins w:id="25063" w:author="Author"/>
          <w:b/>
        </w:rPr>
      </w:pPr>
      <w:ins w:id="25064" w:author="Author">
        <w:r w:rsidRPr="000713B9">
          <w:rPr>
            <w:b/>
          </w:rPr>
          <w:t>Discussion</w:t>
        </w:r>
      </w:ins>
    </w:p>
    <w:p w14:paraId="79098465" w14:textId="5E87B6F4" w:rsidR="001C4B51" w:rsidRPr="000713B9" w:rsidRDefault="00F259F5" w:rsidP="001C4B51">
      <w:pPr>
        <w:pStyle w:val="body-discussion"/>
        <w:rPr>
          <w:ins w:id="25065" w:author="Author"/>
        </w:rPr>
      </w:pPr>
      <w:ins w:id="25066" w:author="Author">
        <w:r>
          <w:t xml:space="preserve">Voting application errors can disrupt a voter’s voting session. </w:t>
        </w:r>
        <w:r w:rsidR="001C4B51" w:rsidRPr="000713B9">
          <w:t>Immediate notification of an issue or an error allows for prompt recovery and remediation.</w:t>
        </w:r>
      </w:ins>
    </w:p>
    <w:p w14:paraId="40A04B8C" w14:textId="77777777" w:rsidR="00EB15B2" w:rsidRDefault="00EB15B2" w:rsidP="00F259F5">
      <w:pPr>
        <w:pStyle w:val="Tag-AppliesTo"/>
        <w:rPr>
          <w:ins w:id="25067" w:author="Author"/>
        </w:rPr>
      </w:pPr>
      <w:bookmarkStart w:id="25068" w:name="_Ref512956618"/>
      <w:bookmarkStart w:id="25069" w:name="_Toc530416130"/>
      <w:bookmarkStart w:id="25070" w:name="_Toc530419576"/>
      <w:bookmarkStart w:id="25071" w:name="_Toc4195133"/>
      <w:bookmarkStart w:id="25072" w:name="_Toc18708409"/>
      <w:bookmarkStart w:id="25073" w:name="_Toc31395133"/>
      <w:bookmarkStart w:id="25074" w:name="_Toc31396262"/>
    </w:p>
    <w:p w14:paraId="6AB1DFF1" w14:textId="2B74F323" w:rsidR="00F259F5" w:rsidRDefault="00F259F5" w:rsidP="00F259F5">
      <w:pPr>
        <w:pStyle w:val="Tag-AppliesTo"/>
        <w:rPr>
          <w:ins w:id="25075" w:author="Author"/>
        </w:rPr>
      </w:pPr>
      <w:ins w:id="25076" w:author="Author">
        <w:r w:rsidRPr="000713B9">
          <w:t>Related requirements:</w:t>
        </w:r>
        <w:r w:rsidRPr="000713B9">
          <w:tab/>
        </w:r>
        <w:r w:rsidRPr="00DD4413">
          <w:t>7.3-A – System-related errors</w:t>
        </w:r>
      </w:ins>
    </w:p>
    <w:p w14:paraId="1A46B7C8" w14:textId="6583E783" w:rsidR="00F259F5" w:rsidRDefault="00F259F5" w:rsidP="007D4B04">
      <w:pPr>
        <w:pStyle w:val="Tag-AppliesTo"/>
        <w:ind w:firstLine="0"/>
        <w:rPr>
          <w:ins w:id="25077" w:author="Author"/>
        </w:rPr>
      </w:pPr>
      <w:ins w:id="25078" w:author="Author">
        <w:r w:rsidRPr="00DD4413">
          <w:t>7.3-K – Warnings, alerts, and instructions</w:t>
        </w:r>
      </w:ins>
    </w:p>
    <w:p w14:paraId="7D290176" w14:textId="02AC0ADE" w:rsidR="001C4B51" w:rsidRPr="000713B9" w:rsidRDefault="001C4B51" w:rsidP="001C4B51">
      <w:pPr>
        <w:pStyle w:val="Heading3"/>
        <w:rPr>
          <w:ins w:id="25079" w:author="Author"/>
        </w:rPr>
      </w:pPr>
      <w:bookmarkStart w:id="25080" w:name="_Toc55821193"/>
      <w:ins w:id="25081" w:author="Author">
        <w:r w:rsidRPr="000713B9">
          <w:t xml:space="preserve">15.2-B – </w:t>
        </w:r>
        <w:r w:rsidR="00F259F5">
          <w:t xml:space="preserve">Voting application </w:t>
        </w:r>
        <w:r w:rsidRPr="000713B9">
          <w:t>error handling</w:t>
        </w:r>
        <w:bookmarkEnd w:id="25068"/>
        <w:bookmarkEnd w:id="25069"/>
        <w:bookmarkEnd w:id="25070"/>
        <w:bookmarkEnd w:id="25071"/>
        <w:bookmarkEnd w:id="25072"/>
        <w:bookmarkEnd w:id="25073"/>
        <w:bookmarkEnd w:id="25074"/>
        <w:r w:rsidR="00F259F5">
          <w:t xml:space="preserve"> documentation</w:t>
        </w:r>
        <w:bookmarkEnd w:id="25080"/>
        <w:r w:rsidRPr="000713B9">
          <w:t xml:space="preserve"> </w:t>
        </w:r>
      </w:ins>
    </w:p>
    <w:p w14:paraId="292A05ED" w14:textId="71CF9D77" w:rsidR="001C4B51" w:rsidRPr="000713B9" w:rsidRDefault="001C4B51" w:rsidP="001C4B51">
      <w:pPr>
        <w:pStyle w:val="RequirementText"/>
        <w:rPr>
          <w:ins w:id="25082" w:author="Author"/>
        </w:rPr>
      </w:pPr>
      <w:ins w:id="25083" w:author="Author">
        <w:r w:rsidRPr="000713B9">
          <w:t xml:space="preserve">The voting system documentation must include procedures for handling </w:t>
        </w:r>
        <w:r w:rsidR="00F259F5">
          <w:t xml:space="preserve">voting application </w:t>
        </w:r>
        <w:r w:rsidRPr="000713B9">
          <w:t xml:space="preserve">errors. </w:t>
        </w:r>
      </w:ins>
    </w:p>
    <w:p w14:paraId="4C322AE4" w14:textId="77777777" w:rsidR="001C4B51" w:rsidRPr="000713B9" w:rsidRDefault="001C4B51" w:rsidP="001C4B51">
      <w:pPr>
        <w:pStyle w:val="body-discussion"/>
        <w:rPr>
          <w:ins w:id="25084" w:author="Author"/>
          <w:b/>
        </w:rPr>
      </w:pPr>
      <w:ins w:id="25085" w:author="Author">
        <w:r w:rsidRPr="000713B9">
          <w:rPr>
            <w:b/>
          </w:rPr>
          <w:t>Discussion</w:t>
        </w:r>
      </w:ins>
    </w:p>
    <w:p w14:paraId="3BA445D8" w14:textId="77777777" w:rsidR="001C4B51" w:rsidRPr="000713B9" w:rsidRDefault="001C4B51" w:rsidP="001C4B51">
      <w:pPr>
        <w:pStyle w:val="body-discussion"/>
        <w:rPr>
          <w:ins w:id="25086" w:author="Author"/>
        </w:rPr>
      </w:pPr>
      <w:ins w:id="25087" w:author="Author">
        <w:r w:rsidRPr="000713B9">
          <w:t xml:space="preserve">Documentation will assist election officials with steps to properly address errors. </w:t>
        </w:r>
      </w:ins>
    </w:p>
    <w:p w14:paraId="07CCF890" w14:textId="77777777" w:rsidR="00EB15B2" w:rsidRDefault="00EB15B2" w:rsidP="00F259F5">
      <w:pPr>
        <w:pStyle w:val="Tag-AppliesTo"/>
        <w:rPr>
          <w:ins w:id="25088" w:author="Author"/>
        </w:rPr>
      </w:pPr>
      <w:bookmarkStart w:id="25089" w:name="_Ref512956647"/>
      <w:bookmarkStart w:id="25090" w:name="_Toc530416131"/>
      <w:bookmarkStart w:id="25091" w:name="_Toc530419577"/>
      <w:bookmarkStart w:id="25092" w:name="_Toc4195134"/>
      <w:bookmarkStart w:id="25093" w:name="_Toc18708410"/>
      <w:bookmarkStart w:id="25094" w:name="_Toc31395134"/>
      <w:bookmarkStart w:id="25095" w:name="_Toc31396263"/>
    </w:p>
    <w:p w14:paraId="094FC85A" w14:textId="607F1EC9" w:rsidR="00F259F5" w:rsidRDefault="00F259F5" w:rsidP="00F259F5">
      <w:pPr>
        <w:pStyle w:val="Tag-AppliesTo"/>
        <w:rPr>
          <w:ins w:id="25096" w:author="Author"/>
        </w:rPr>
      </w:pPr>
      <w:ins w:id="25097" w:author="Author">
        <w:r w:rsidRPr="000713B9">
          <w:t>Related requirements:</w:t>
        </w:r>
        <w:r w:rsidRPr="000713B9">
          <w:tab/>
        </w:r>
        <w:r w:rsidRPr="00DD4413">
          <w:t>7.3-A – System-related errors</w:t>
        </w:r>
      </w:ins>
    </w:p>
    <w:p w14:paraId="016947D1" w14:textId="77777777" w:rsidR="00F259F5" w:rsidRDefault="00F259F5" w:rsidP="00F259F5">
      <w:pPr>
        <w:pStyle w:val="Tag-AppliesTo"/>
        <w:ind w:firstLine="0"/>
        <w:rPr>
          <w:ins w:id="25098" w:author="Author"/>
        </w:rPr>
      </w:pPr>
      <w:ins w:id="25099" w:author="Author">
        <w:r w:rsidRPr="00DD4413">
          <w:t>7.3-K – Warnings, alerts, and instructions</w:t>
        </w:r>
      </w:ins>
    </w:p>
    <w:p w14:paraId="0060006B" w14:textId="6F2CAED7" w:rsidR="00F259F5" w:rsidRDefault="00F259F5" w:rsidP="007D4B04">
      <w:pPr>
        <w:pStyle w:val="Tag-AppliesTo"/>
        <w:ind w:firstLine="0"/>
        <w:rPr>
          <w:ins w:id="25100" w:author="Author"/>
        </w:rPr>
      </w:pPr>
      <w:ins w:id="25101" w:author="Author">
        <w:r>
          <w:t xml:space="preserve">15.2-A </w:t>
        </w:r>
        <w:r w:rsidR="007875A8" w:rsidRPr="00DD4413">
          <w:t xml:space="preserve">– </w:t>
        </w:r>
        <w:r>
          <w:t>Presentation of voting application errors</w:t>
        </w:r>
      </w:ins>
    </w:p>
    <w:p w14:paraId="28184138" w14:textId="02FB218B" w:rsidR="001C4B51" w:rsidRPr="000713B9" w:rsidRDefault="001C4B51" w:rsidP="001C4B51">
      <w:pPr>
        <w:pStyle w:val="Heading3"/>
        <w:rPr>
          <w:ins w:id="25102" w:author="Author"/>
        </w:rPr>
      </w:pPr>
      <w:bookmarkStart w:id="25103" w:name="_Toc55821194"/>
      <w:ins w:id="25104" w:author="Author">
        <w:r w:rsidRPr="000713B9">
          <w:t>15.2-C – Logging</w:t>
        </w:r>
        <w:r w:rsidR="00F259F5">
          <w:t xml:space="preserve"> system</w:t>
        </w:r>
        <w:r w:rsidRPr="000713B9">
          <w:t xml:space="preserve"> errors</w:t>
        </w:r>
        <w:bookmarkEnd w:id="25089"/>
        <w:bookmarkEnd w:id="25090"/>
        <w:bookmarkEnd w:id="25091"/>
        <w:bookmarkEnd w:id="25092"/>
        <w:bookmarkEnd w:id="25093"/>
        <w:bookmarkEnd w:id="25094"/>
        <w:bookmarkEnd w:id="25095"/>
        <w:bookmarkEnd w:id="25103"/>
        <w:r w:rsidRPr="000713B9">
          <w:t xml:space="preserve"> </w:t>
        </w:r>
      </w:ins>
    </w:p>
    <w:p w14:paraId="458ABB57" w14:textId="1D29A704" w:rsidR="001C4B51" w:rsidRDefault="001C4B51" w:rsidP="001C4B51">
      <w:pPr>
        <w:pStyle w:val="RequirementText"/>
        <w:rPr>
          <w:ins w:id="25105" w:author="Author"/>
        </w:rPr>
      </w:pPr>
      <w:ins w:id="25106" w:author="Author">
        <w:r w:rsidRPr="000713B9">
          <w:t xml:space="preserve">The voting system must log </w:t>
        </w:r>
        <w:r w:rsidR="00F259F5">
          <w:t>system</w:t>
        </w:r>
        <w:r w:rsidRPr="000713B9">
          <w:t xml:space="preserve"> errors.</w:t>
        </w:r>
      </w:ins>
    </w:p>
    <w:p w14:paraId="4EAA122F" w14:textId="77777777" w:rsidR="00F259F5" w:rsidRPr="000713B9" w:rsidRDefault="00F259F5" w:rsidP="00F259F5">
      <w:pPr>
        <w:pStyle w:val="body-discussion"/>
        <w:rPr>
          <w:ins w:id="25107" w:author="Author"/>
          <w:b/>
        </w:rPr>
      </w:pPr>
      <w:ins w:id="25108" w:author="Author">
        <w:r w:rsidRPr="000713B9">
          <w:rPr>
            <w:b/>
          </w:rPr>
          <w:t>Discussion</w:t>
        </w:r>
      </w:ins>
    </w:p>
    <w:p w14:paraId="6D8876EE" w14:textId="77777777" w:rsidR="00F259F5" w:rsidRPr="000713B9" w:rsidRDefault="00F259F5" w:rsidP="00F259F5">
      <w:pPr>
        <w:pStyle w:val="body-discussion"/>
        <w:rPr>
          <w:ins w:id="25109" w:author="Author"/>
        </w:rPr>
      </w:pPr>
      <w:ins w:id="25110" w:author="Author">
        <w:r>
          <w:t xml:space="preserve">This requirement ensures that any system errors are logged for analysis and remediation. System errors do not include user errors, such as undervotes or overvotes. </w:t>
        </w:r>
        <w:r w:rsidRPr="000713B9">
          <w:t xml:space="preserve"> </w:t>
        </w:r>
      </w:ins>
    </w:p>
    <w:p w14:paraId="08B3D41C" w14:textId="77777777" w:rsidR="00EB15B2" w:rsidRDefault="00EB15B2" w:rsidP="00921890">
      <w:pPr>
        <w:pStyle w:val="RequirementText"/>
        <w:ind w:left="720"/>
        <w:rPr>
          <w:ins w:id="25111" w:author="Author"/>
        </w:rPr>
      </w:pPr>
    </w:p>
    <w:p w14:paraId="0853006F" w14:textId="5D68633C" w:rsidR="005A6608" w:rsidRPr="000713B9" w:rsidRDefault="00F259F5" w:rsidP="00921890">
      <w:pPr>
        <w:pStyle w:val="RequirementText"/>
        <w:ind w:left="720"/>
        <w:rPr>
          <w:ins w:id="25112" w:author="Author"/>
        </w:rPr>
      </w:pPr>
      <w:ins w:id="25113" w:author="Author">
        <w:r w:rsidRPr="004960FF">
          <w:t>Related requirements:</w:t>
        </w:r>
        <w:r w:rsidRPr="004960FF">
          <w:tab/>
        </w:r>
        <w:r w:rsidR="00921890">
          <w:tab/>
        </w:r>
        <w:r>
          <w:t>15.1-D</w:t>
        </w:r>
        <w:r w:rsidRPr="004960FF">
          <w:t xml:space="preserve"> – </w:t>
        </w:r>
        <w:r w:rsidR="005A6608">
          <w:t>Logging event type</w:t>
        </w:r>
        <w:r w:rsidRPr="004960FF">
          <w:t>s</w:t>
        </w:r>
        <w:r w:rsidR="005A6608">
          <w:tab/>
        </w:r>
        <w:r w:rsidR="005A6608">
          <w:tab/>
        </w:r>
      </w:ins>
    </w:p>
    <w:p w14:paraId="7641C2B5" w14:textId="1C7FBA92" w:rsidR="001C4B51" w:rsidRPr="000713B9" w:rsidRDefault="001C4B51" w:rsidP="001C4B51">
      <w:pPr>
        <w:pStyle w:val="Heading3"/>
        <w:rPr>
          <w:ins w:id="25114" w:author="Author"/>
        </w:rPr>
      </w:pPr>
      <w:bookmarkStart w:id="25115" w:name="_Ref512956653"/>
      <w:bookmarkStart w:id="25116" w:name="_Toc530416132"/>
      <w:bookmarkStart w:id="25117" w:name="_Toc530419578"/>
      <w:bookmarkStart w:id="25118" w:name="_Toc4195135"/>
      <w:bookmarkStart w:id="25119" w:name="_Toc18708411"/>
      <w:bookmarkStart w:id="25120" w:name="_Toc31395135"/>
      <w:bookmarkStart w:id="25121" w:name="_Toc31396264"/>
      <w:bookmarkStart w:id="25122" w:name="_Toc55821195"/>
      <w:ins w:id="25123" w:author="Author">
        <w:r w:rsidRPr="000713B9">
          <w:t>15.2-D – Creating error reports</w:t>
        </w:r>
        <w:bookmarkEnd w:id="25115"/>
        <w:bookmarkEnd w:id="25116"/>
        <w:bookmarkEnd w:id="25117"/>
        <w:bookmarkEnd w:id="25118"/>
        <w:bookmarkEnd w:id="25119"/>
        <w:bookmarkEnd w:id="25120"/>
        <w:bookmarkEnd w:id="25121"/>
        <w:bookmarkEnd w:id="25122"/>
        <w:r w:rsidRPr="000713B9">
          <w:t xml:space="preserve">  </w:t>
        </w:r>
      </w:ins>
    </w:p>
    <w:p w14:paraId="53D78C3E" w14:textId="77777777" w:rsidR="001C4B51" w:rsidRPr="000713B9" w:rsidRDefault="001C4B51" w:rsidP="001C4B51">
      <w:pPr>
        <w:pStyle w:val="RequirementText"/>
        <w:rPr>
          <w:moveTo w:id="25124" w:author="Author"/>
        </w:rPr>
      </w:pPr>
      <w:moveToRangeStart w:id="25125" w:author="Author" w:name="move62897934"/>
      <w:moveTo w:id="25126" w:author="Author">
        <w:r w:rsidRPr="000713B9">
          <w:t>The voting system must be capable of creating error reports.</w:t>
        </w:r>
      </w:moveTo>
    </w:p>
    <w:moveToRangeEnd w:id="25125"/>
    <w:p w14:paraId="0F2C1558" w14:textId="77777777" w:rsidR="001C4B51" w:rsidRPr="000713B9" w:rsidRDefault="001C4B51" w:rsidP="001C4B51">
      <w:pPr>
        <w:pStyle w:val="body-discussion"/>
        <w:rPr>
          <w:ins w:id="25127" w:author="Author"/>
          <w:b/>
        </w:rPr>
      </w:pPr>
      <w:ins w:id="25128" w:author="Author">
        <w:r w:rsidRPr="000713B9">
          <w:rPr>
            <w:b/>
          </w:rPr>
          <w:t>Discussion</w:t>
        </w:r>
      </w:ins>
    </w:p>
    <w:p w14:paraId="293B9D3F" w14:textId="77777777" w:rsidR="001C4B51" w:rsidRPr="000713B9" w:rsidRDefault="001C4B51" w:rsidP="001C4B51">
      <w:pPr>
        <w:pStyle w:val="body-discussion"/>
        <w:rPr>
          <w:ins w:id="25129" w:author="Author"/>
        </w:rPr>
      </w:pPr>
      <w:ins w:id="25130" w:author="Author">
        <w:r w:rsidRPr="000713B9">
          <w:lastRenderedPageBreak/>
          <w:t xml:space="preserve">Error reports allow system administrators to easily analyze the errors that occurred within a system. </w:t>
        </w:r>
      </w:ins>
    </w:p>
    <w:p w14:paraId="6F0C5047" w14:textId="78C35C8B" w:rsidR="001C4B51" w:rsidRPr="000713B9" w:rsidRDefault="001C4B51">
      <w:pPr>
        <w:rPr>
          <w:ins w:id="25131" w:author="Author"/>
          <w:bCs/>
          <w:color w:val="005F66"/>
          <w:sz w:val="28"/>
        </w:rPr>
      </w:pPr>
    </w:p>
    <w:p w14:paraId="46709E31" w14:textId="5EB7A68E" w:rsidR="001C4B51" w:rsidRPr="000713B9" w:rsidRDefault="001C4B51" w:rsidP="001C4B51">
      <w:pPr>
        <w:pStyle w:val="Heading2"/>
        <w:rPr>
          <w:ins w:id="25132" w:author="Author"/>
        </w:rPr>
      </w:pPr>
      <w:bookmarkStart w:id="25133" w:name="_Toc530416133"/>
      <w:bookmarkStart w:id="25134" w:name="_Toc530419579"/>
      <w:bookmarkStart w:id="25135" w:name="_Toc4195136"/>
      <w:bookmarkStart w:id="25136" w:name="_Toc18708412"/>
      <w:bookmarkStart w:id="25137" w:name="_Toc31394028"/>
      <w:bookmarkStart w:id="25138" w:name="_Toc31395136"/>
      <w:bookmarkStart w:id="25139" w:name="_Toc31396265"/>
      <w:bookmarkStart w:id="25140" w:name="_Toc55821196"/>
      <w:ins w:id="25141" w:author="Author">
        <w:r w:rsidRPr="000713B9">
          <w:t xml:space="preserve">15.3 - </w:t>
        </w:r>
        <w:r w:rsidR="002140C9" w:rsidRPr="000713B9">
          <w:t>The voting system is designed to protect against malware</w:t>
        </w:r>
        <w:r w:rsidRPr="000713B9">
          <w:t>.</w:t>
        </w:r>
        <w:bookmarkEnd w:id="25133"/>
        <w:bookmarkEnd w:id="25134"/>
        <w:bookmarkEnd w:id="25135"/>
        <w:bookmarkEnd w:id="25136"/>
        <w:bookmarkEnd w:id="25137"/>
        <w:bookmarkEnd w:id="25138"/>
        <w:bookmarkEnd w:id="25139"/>
        <w:bookmarkEnd w:id="25140"/>
        <w:r w:rsidRPr="000713B9">
          <w:t xml:space="preserve"> </w:t>
        </w:r>
      </w:ins>
    </w:p>
    <w:p w14:paraId="3D6411CA" w14:textId="3FF6D970" w:rsidR="001C4B51" w:rsidRPr="000713B9" w:rsidRDefault="001C4B51" w:rsidP="007D4B04">
      <w:pPr>
        <w:pStyle w:val="Heading3"/>
        <w:ind w:left="270"/>
        <w:rPr>
          <w:ins w:id="25142" w:author="Author"/>
        </w:rPr>
      </w:pPr>
      <w:bookmarkStart w:id="25143" w:name="_Ref512956716"/>
      <w:bookmarkStart w:id="25144" w:name="_Toc530416134"/>
      <w:bookmarkStart w:id="25145" w:name="_Toc530419580"/>
      <w:bookmarkStart w:id="25146" w:name="_Toc4195137"/>
      <w:bookmarkStart w:id="25147" w:name="_Toc18708413"/>
      <w:bookmarkStart w:id="25148" w:name="_Toc31395137"/>
      <w:bookmarkStart w:id="25149" w:name="_Toc31396266"/>
      <w:bookmarkStart w:id="25150" w:name="_Ref512956721"/>
      <w:bookmarkStart w:id="25151" w:name="_Toc530416135"/>
      <w:bookmarkStart w:id="25152" w:name="_Toc530419582"/>
      <w:bookmarkStart w:id="25153" w:name="_Toc4195139"/>
      <w:bookmarkStart w:id="25154" w:name="_Toc18708415"/>
      <w:bookmarkStart w:id="25155" w:name="_Toc31395139"/>
      <w:bookmarkStart w:id="25156" w:name="_Toc31396268"/>
      <w:bookmarkStart w:id="25157" w:name="_Toc55821197"/>
      <w:ins w:id="25158" w:author="Author">
        <w:r w:rsidRPr="000713B9">
          <w:t>15.3</w:t>
        </w:r>
        <w:bookmarkEnd w:id="25143"/>
        <w:bookmarkEnd w:id="25144"/>
        <w:bookmarkEnd w:id="25145"/>
        <w:bookmarkEnd w:id="25146"/>
        <w:bookmarkEnd w:id="25147"/>
        <w:bookmarkEnd w:id="25148"/>
        <w:bookmarkEnd w:id="25149"/>
        <w:r w:rsidRPr="000713B9">
          <w:t>-A – Malware protection mechanisms</w:t>
        </w:r>
        <w:bookmarkEnd w:id="25150"/>
        <w:bookmarkEnd w:id="25151"/>
        <w:bookmarkEnd w:id="25152"/>
        <w:bookmarkEnd w:id="25153"/>
        <w:bookmarkEnd w:id="25154"/>
        <w:bookmarkEnd w:id="25155"/>
        <w:bookmarkEnd w:id="25156"/>
        <w:bookmarkEnd w:id="25157"/>
        <w:r w:rsidRPr="000713B9">
          <w:t xml:space="preserve"> </w:t>
        </w:r>
      </w:ins>
    </w:p>
    <w:p w14:paraId="430B4867" w14:textId="7C0061F2" w:rsidR="001C4B51" w:rsidRPr="000713B9" w:rsidRDefault="001C4B51" w:rsidP="001C4B51">
      <w:pPr>
        <w:pStyle w:val="RequirementText"/>
        <w:rPr>
          <w:ins w:id="25159" w:author="Author"/>
        </w:rPr>
      </w:pPr>
      <w:ins w:id="25160" w:author="Author">
        <w:r w:rsidRPr="000713B9">
          <w:t xml:space="preserve">COTS </w:t>
        </w:r>
        <w:r w:rsidR="00E15A03">
          <w:t>workstations</w:t>
        </w:r>
        <w:r w:rsidR="00E15A03" w:rsidRPr="000713B9">
          <w:t xml:space="preserve"> </w:t>
        </w:r>
        <w:r w:rsidRPr="000713B9">
          <w:t>providing EMS functionality must deploy mechanisms to protect against malware.</w:t>
        </w:r>
      </w:ins>
    </w:p>
    <w:p w14:paraId="22E55EFA" w14:textId="77777777" w:rsidR="001C4B51" w:rsidRPr="000713B9" w:rsidRDefault="001C4B51" w:rsidP="4EEE97E5">
      <w:pPr>
        <w:pStyle w:val="body-discussion"/>
        <w:rPr>
          <w:ins w:id="25161" w:author="Author"/>
          <w:b/>
          <w:bCs/>
        </w:rPr>
      </w:pPr>
      <w:ins w:id="25162" w:author="Author">
        <w:r w:rsidRPr="4EEE97E5">
          <w:rPr>
            <w:b/>
            <w:bCs/>
          </w:rPr>
          <w:t>Discussion</w:t>
        </w:r>
      </w:ins>
    </w:p>
    <w:p w14:paraId="54796234" w14:textId="42018E95" w:rsidR="001C4B51" w:rsidRPr="000713B9" w:rsidRDefault="001C4B51" w:rsidP="001C4B51">
      <w:pPr>
        <w:pStyle w:val="body-discussion"/>
        <w:rPr>
          <w:ins w:id="25163" w:author="Author"/>
        </w:rPr>
      </w:pPr>
      <w:ins w:id="25164" w:author="Author">
        <w:r w:rsidRPr="00827BFC">
          <w:rPr>
            <w:i/>
          </w:rPr>
          <w:t>NIST SP 800-83 Revision 1</w:t>
        </w:r>
        <w:r w:rsidRPr="4EEE97E5">
          <w:rPr>
            <w:i/>
            <w:iCs/>
          </w:rPr>
          <w:t xml:space="preserve"> Guide to Malware Incident Prevention and Handling for Desktops and Laptops</w:t>
        </w:r>
        <w:r w:rsidR="00E15A03" w:rsidRPr="4EEE97E5">
          <w:rPr>
            <w:i/>
            <w:iCs/>
          </w:rPr>
          <w:t xml:space="preserve"> </w:t>
        </w:r>
        <w:r w:rsidR="00E15A03" w:rsidRPr="00827BFC">
          <w:rPr>
            <w:i/>
          </w:rPr>
          <w:t>[NIST13a]</w:t>
        </w:r>
        <w:r>
          <w:t xml:space="preserve"> might be useful as supplemental guidance for protecting against malware. </w:t>
        </w:r>
        <w:r w:rsidR="00E15A03">
          <w:t>Malware protection mechanisms are not required for voter-facing scanners and electronic BMDs. Alternatively, voter-facing scanners and electronic BMDs are required to use protection mechanisms, such as digital signatures and allowlists. This requirement is focused on EMS COTS workstations and does not include peripherals devices (e.g., printers)</w:t>
        </w:r>
        <w:r>
          <w:t>.</w:t>
        </w:r>
      </w:ins>
    </w:p>
    <w:p w14:paraId="162A0D8C" w14:textId="2C86A071" w:rsidR="001C4B51" w:rsidRPr="000713B9" w:rsidRDefault="001C4B51" w:rsidP="001C4B51">
      <w:pPr>
        <w:pStyle w:val="Heading3"/>
        <w:rPr>
          <w:ins w:id="25165" w:author="Author"/>
        </w:rPr>
      </w:pPr>
      <w:bookmarkStart w:id="25166" w:name="_Ref512956730"/>
      <w:bookmarkStart w:id="25167" w:name="_Toc530416136"/>
      <w:bookmarkStart w:id="25168" w:name="_Toc530419583"/>
      <w:bookmarkStart w:id="25169" w:name="_Toc4195140"/>
      <w:bookmarkStart w:id="25170" w:name="_Toc18708416"/>
      <w:bookmarkStart w:id="25171" w:name="_Toc31395140"/>
      <w:bookmarkStart w:id="25172" w:name="_Toc31396269"/>
      <w:bookmarkStart w:id="25173" w:name="_Toc55821198"/>
      <w:ins w:id="25174" w:author="Author">
        <w:r w:rsidRPr="000713B9">
          <w:t>15.3-B – Updatable malware protection mechanisms</w:t>
        </w:r>
        <w:bookmarkEnd w:id="25166"/>
        <w:bookmarkEnd w:id="25167"/>
        <w:bookmarkEnd w:id="25168"/>
        <w:bookmarkEnd w:id="25169"/>
        <w:bookmarkEnd w:id="25170"/>
        <w:bookmarkEnd w:id="25171"/>
        <w:bookmarkEnd w:id="25172"/>
        <w:bookmarkEnd w:id="25173"/>
        <w:r w:rsidRPr="000713B9">
          <w:t xml:space="preserve"> </w:t>
        </w:r>
      </w:ins>
    </w:p>
    <w:p w14:paraId="665681EF" w14:textId="43C5D303" w:rsidR="001C4B51" w:rsidRPr="000713B9" w:rsidRDefault="001C4B51" w:rsidP="001C4B51">
      <w:pPr>
        <w:pStyle w:val="RequirementText"/>
        <w:rPr>
          <w:ins w:id="25175" w:author="Author"/>
        </w:rPr>
      </w:pPr>
      <w:ins w:id="25176" w:author="Author">
        <w:r w:rsidRPr="000713B9">
          <w:t>The malware protection mechanisms</w:t>
        </w:r>
        <w:r w:rsidR="00E15A03" w:rsidRPr="00E15A03">
          <w:t xml:space="preserve"> </w:t>
        </w:r>
        <w:r w:rsidR="00E15A03">
          <w:t xml:space="preserve">for </w:t>
        </w:r>
        <w:r w:rsidR="00E15A03" w:rsidRPr="000713B9">
          <w:t>COTS devices providing EMS functionality</w:t>
        </w:r>
        <w:r w:rsidRPr="000713B9">
          <w:t xml:space="preserve"> must be updatable.</w:t>
        </w:r>
      </w:ins>
    </w:p>
    <w:p w14:paraId="1FC39201" w14:textId="77777777" w:rsidR="001C4B51" w:rsidRPr="000713B9" w:rsidRDefault="001C4B51" w:rsidP="001C4B51">
      <w:pPr>
        <w:pStyle w:val="body-discussion"/>
        <w:rPr>
          <w:ins w:id="25177" w:author="Author"/>
          <w:b/>
        </w:rPr>
      </w:pPr>
      <w:ins w:id="25178" w:author="Author">
        <w:r w:rsidRPr="000713B9">
          <w:rPr>
            <w:b/>
          </w:rPr>
          <w:t>Discussion</w:t>
        </w:r>
      </w:ins>
    </w:p>
    <w:p w14:paraId="2CC50496" w14:textId="77777777" w:rsidR="001C4B51" w:rsidRPr="000713B9" w:rsidRDefault="001C4B51" w:rsidP="001C4B51">
      <w:pPr>
        <w:pStyle w:val="body-discussion"/>
        <w:rPr>
          <w:ins w:id="25179" w:author="Author"/>
        </w:rPr>
      </w:pPr>
      <w:ins w:id="25180" w:author="Author">
        <w:r w:rsidRPr="000713B9">
          <w:t>Malware protection mechanisms typically use software signatures to identify malware. As new malware signatures are received, the malware protection mechanism needs to be updated with the new signatures to ensure it is identifying all known malware.</w:t>
        </w:r>
      </w:ins>
    </w:p>
    <w:p w14:paraId="4F3F5755" w14:textId="77777777" w:rsidR="00C12D82" w:rsidRDefault="00C12D82" w:rsidP="001C4B51">
      <w:pPr>
        <w:pStyle w:val="Tag-AppliesTo"/>
        <w:rPr>
          <w:moveTo w:id="25181" w:author="Author"/>
        </w:rPr>
      </w:pPr>
      <w:bookmarkStart w:id="25182" w:name="_Ref512956735"/>
      <w:moveToRangeStart w:id="25183" w:author="Author" w:name="move62897910"/>
    </w:p>
    <w:p w14:paraId="1D4DA844" w14:textId="43A5EB44" w:rsidR="001C4B51" w:rsidRPr="000713B9" w:rsidRDefault="001C4B51" w:rsidP="001C4B51">
      <w:pPr>
        <w:pStyle w:val="Tag-AppliesTo"/>
        <w:rPr>
          <w:ins w:id="25184" w:author="Author"/>
        </w:rPr>
      </w:pPr>
      <w:moveTo w:id="25185" w:author="Author">
        <w:r>
          <w:t>Applies to:</w:t>
        </w:r>
      </w:moveTo>
      <w:moveToRangeEnd w:id="25183"/>
      <w:ins w:id="25186" w:author="Author">
        <w:r>
          <w:t xml:space="preserve"> </w:t>
        </w:r>
        <w:r>
          <w:tab/>
          <w:t>EMS Workstations, vote</w:t>
        </w:r>
        <w:r w:rsidR="0CFDC2C8">
          <w:t>-</w:t>
        </w:r>
        <w:r>
          <w:t xml:space="preserve">capture and tabulation devices </w:t>
        </w:r>
      </w:ins>
    </w:p>
    <w:p w14:paraId="473CEDE7" w14:textId="173CEA44" w:rsidR="001C4B51" w:rsidRPr="000713B9" w:rsidRDefault="001C4B51" w:rsidP="001C4B51">
      <w:pPr>
        <w:pStyle w:val="Heading3"/>
        <w:rPr>
          <w:ins w:id="25187" w:author="Author"/>
        </w:rPr>
      </w:pPr>
      <w:bookmarkStart w:id="25188" w:name="_Toc530416137"/>
      <w:bookmarkStart w:id="25189" w:name="_Toc530419584"/>
      <w:bookmarkStart w:id="25190" w:name="_Toc4195141"/>
      <w:bookmarkStart w:id="25191" w:name="_Toc18708417"/>
      <w:bookmarkStart w:id="25192" w:name="_Toc31395141"/>
      <w:bookmarkStart w:id="25193" w:name="_Toc31396270"/>
      <w:bookmarkStart w:id="25194" w:name="_Toc55821199"/>
      <w:ins w:id="25195" w:author="Author">
        <w:r w:rsidRPr="000713B9">
          <w:t>15.3-C – Documenting malware protection mechanisms</w:t>
        </w:r>
        <w:bookmarkEnd w:id="25182"/>
        <w:bookmarkEnd w:id="25188"/>
        <w:bookmarkEnd w:id="25189"/>
        <w:bookmarkEnd w:id="25190"/>
        <w:bookmarkEnd w:id="25191"/>
        <w:bookmarkEnd w:id="25192"/>
        <w:bookmarkEnd w:id="25193"/>
        <w:bookmarkEnd w:id="25194"/>
        <w:r w:rsidRPr="000713B9">
          <w:t xml:space="preserve"> </w:t>
        </w:r>
      </w:ins>
    </w:p>
    <w:p w14:paraId="077F8F69" w14:textId="7082683B" w:rsidR="001C4B51" w:rsidRPr="000713B9" w:rsidRDefault="001C4B51" w:rsidP="001C4B51">
      <w:pPr>
        <w:pStyle w:val="RequirementText"/>
        <w:rPr>
          <w:ins w:id="25196" w:author="Author"/>
        </w:rPr>
      </w:pPr>
      <w:ins w:id="25197" w:author="Author">
        <w:r w:rsidRPr="000713B9">
          <w:t>The voting system documentation must include the process and procedures for updating malware protection mechanisms.</w:t>
        </w:r>
      </w:ins>
    </w:p>
    <w:p w14:paraId="43AD767A" w14:textId="77777777" w:rsidR="001C4B51" w:rsidRPr="000713B9" w:rsidRDefault="001C4B51" w:rsidP="001C4B51">
      <w:pPr>
        <w:pStyle w:val="body-discussion"/>
        <w:rPr>
          <w:ins w:id="25198" w:author="Author"/>
          <w:b/>
        </w:rPr>
      </w:pPr>
      <w:ins w:id="25199" w:author="Author">
        <w:r w:rsidRPr="000713B9">
          <w:rPr>
            <w:b/>
          </w:rPr>
          <w:t>Discussion</w:t>
        </w:r>
      </w:ins>
    </w:p>
    <w:p w14:paraId="70A6FD29" w14:textId="16F3F3D2" w:rsidR="001C4B51" w:rsidRPr="000713B9" w:rsidRDefault="001C4B51" w:rsidP="001C4B51">
      <w:pPr>
        <w:pStyle w:val="body-discussion"/>
        <w:rPr>
          <w:ins w:id="25200" w:author="Author"/>
          <w:i/>
        </w:rPr>
      </w:pPr>
      <w:ins w:id="25201" w:author="Author">
        <w:r w:rsidRPr="000713B9">
          <w:t xml:space="preserve">Providing documentation of the procedures to configure the malware protection mechanisms assists with ensuring the malware protection mechanisms are properly updated to meet </w:t>
        </w:r>
        <w:r w:rsidRPr="000713B9">
          <w:rPr>
            <w:i/>
          </w:rPr>
          <w:t>15.3.-B- Updatable malware protection mechanisms.</w:t>
        </w:r>
      </w:ins>
    </w:p>
    <w:p w14:paraId="28688695" w14:textId="77777777" w:rsidR="00C12D82" w:rsidRDefault="00C12D82" w:rsidP="001C4B51">
      <w:pPr>
        <w:pStyle w:val="Tag-AppliesTo"/>
        <w:rPr>
          <w:moveTo w:id="25202" w:author="Author"/>
        </w:rPr>
      </w:pPr>
      <w:bookmarkStart w:id="25203" w:name="_Ref512956741"/>
      <w:moveToRangeStart w:id="25204" w:author="Author" w:name="move62897912"/>
    </w:p>
    <w:p w14:paraId="514AFBBD" w14:textId="27DD6CD9" w:rsidR="001C4B51" w:rsidRPr="000713B9" w:rsidRDefault="001C4B51" w:rsidP="001C4B51">
      <w:pPr>
        <w:pStyle w:val="Tag-AppliesTo"/>
        <w:rPr>
          <w:ins w:id="25205" w:author="Author"/>
        </w:rPr>
      </w:pPr>
      <w:moveTo w:id="25206" w:author="Author">
        <w:r w:rsidRPr="000713B9">
          <w:t>Applies to:</w:t>
        </w:r>
      </w:moveTo>
      <w:moveToRangeEnd w:id="25204"/>
      <w:ins w:id="25207" w:author="Author">
        <w:r w:rsidRPr="000713B9">
          <w:t xml:space="preserve"> </w:t>
        </w:r>
        <w:r w:rsidRPr="000713B9">
          <w:tab/>
          <w:t xml:space="preserve">EMS Workstations </w:t>
        </w:r>
      </w:ins>
    </w:p>
    <w:p w14:paraId="0B747C09" w14:textId="74A58517" w:rsidR="001C4B51" w:rsidRPr="000713B9" w:rsidRDefault="001C4B51" w:rsidP="001C4B51">
      <w:pPr>
        <w:pStyle w:val="Heading3"/>
        <w:rPr>
          <w:ins w:id="25208" w:author="Author"/>
        </w:rPr>
      </w:pPr>
      <w:bookmarkStart w:id="25209" w:name="_Toc530416138"/>
      <w:bookmarkStart w:id="25210" w:name="_Toc530419585"/>
      <w:bookmarkStart w:id="25211" w:name="_Toc4195142"/>
      <w:bookmarkStart w:id="25212" w:name="_Toc18708418"/>
      <w:bookmarkStart w:id="25213" w:name="_Toc31395142"/>
      <w:bookmarkStart w:id="25214" w:name="_Toc31396271"/>
      <w:bookmarkStart w:id="25215" w:name="_Toc55821200"/>
      <w:ins w:id="25216" w:author="Author">
        <w:r w:rsidRPr="000713B9">
          <w:t>15.3-D – Notification of malware detection</w:t>
        </w:r>
        <w:bookmarkEnd w:id="25203"/>
        <w:bookmarkEnd w:id="25209"/>
        <w:bookmarkEnd w:id="25210"/>
        <w:bookmarkEnd w:id="25211"/>
        <w:bookmarkEnd w:id="25212"/>
        <w:bookmarkEnd w:id="25213"/>
        <w:bookmarkEnd w:id="25214"/>
        <w:bookmarkEnd w:id="25215"/>
        <w:r w:rsidRPr="000713B9">
          <w:t xml:space="preserve"> </w:t>
        </w:r>
      </w:ins>
    </w:p>
    <w:p w14:paraId="0EC71C32" w14:textId="6228D98F" w:rsidR="001C4B51" w:rsidRPr="000713B9" w:rsidRDefault="001C4B51" w:rsidP="001C4B51">
      <w:pPr>
        <w:pStyle w:val="RequirementText"/>
        <w:rPr>
          <w:ins w:id="25217" w:author="Author"/>
        </w:rPr>
      </w:pPr>
      <w:ins w:id="25218" w:author="Author">
        <w:r>
          <w:t xml:space="preserve">COTS </w:t>
        </w:r>
        <w:r w:rsidR="00E15A03">
          <w:t>workstations</w:t>
        </w:r>
        <w:r w:rsidR="73AAEC55">
          <w:t xml:space="preserve"> and servers</w:t>
        </w:r>
        <w:r w:rsidR="00E15A03">
          <w:t xml:space="preserve"> </w:t>
        </w:r>
        <w:r>
          <w:t xml:space="preserve">providing EMS functionality must </w:t>
        </w:r>
        <w:r w:rsidR="00E15A03">
          <w:t xml:space="preserve">immediately </w:t>
        </w:r>
        <w:r>
          <w:t>notify an election official when malware is detected.</w:t>
        </w:r>
      </w:ins>
    </w:p>
    <w:p w14:paraId="0791631D" w14:textId="77777777" w:rsidR="001C4B51" w:rsidRPr="000713B9" w:rsidRDefault="001C4B51" w:rsidP="001C4B51">
      <w:pPr>
        <w:pStyle w:val="body-discussion"/>
        <w:rPr>
          <w:ins w:id="25219" w:author="Author"/>
          <w:b/>
        </w:rPr>
      </w:pPr>
      <w:ins w:id="25220" w:author="Author">
        <w:r w:rsidRPr="000713B9">
          <w:rPr>
            <w:b/>
          </w:rPr>
          <w:lastRenderedPageBreak/>
          <w:t>Discussion</w:t>
        </w:r>
      </w:ins>
    </w:p>
    <w:p w14:paraId="6F9404CE" w14:textId="751A946A" w:rsidR="001C4B51" w:rsidRPr="000713B9" w:rsidRDefault="001C4B51" w:rsidP="001C4B51">
      <w:pPr>
        <w:pStyle w:val="body-discussion"/>
        <w:rPr>
          <w:ins w:id="25221" w:author="Author"/>
        </w:rPr>
      </w:pPr>
      <w:ins w:id="25222" w:author="Author">
        <w:r w:rsidRPr="000713B9">
          <w:t xml:space="preserve">Malware on an EMS device can disrupt the integrity of the data on the EMS device. </w:t>
        </w:r>
        <w:r w:rsidR="00E15A03">
          <w:t>Once malware is detected, immediate n</w:t>
        </w:r>
        <w:r w:rsidR="00E15A03" w:rsidRPr="000713B9">
          <w:t>otification of malware detection allows election officials to promptly take the proper action to avoid data integrity issues.</w:t>
        </w:r>
        <w:r w:rsidR="00E15A03">
          <w:t xml:space="preserve"> </w:t>
        </w:r>
        <w:r w:rsidR="00E15A03">
          <w:rPr>
            <w:bCs/>
          </w:rPr>
          <w:t>This requirement is focused on EMS COTS workstations and does not include peripheral devices (e.g., printers)</w:t>
        </w:r>
        <w:r w:rsidRPr="000713B9">
          <w:t>.</w:t>
        </w:r>
      </w:ins>
    </w:p>
    <w:p w14:paraId="5C1B0EC1" w14:textId="2FDD52A2" w:rsidR="001C4B51" w:rsidRPr="000713B9" w:rsidRDefault="001C4B51" w:rsidP="001C4B51">
      <w:pPr>
        <w:keepNext/>
        <w:spacing w:before="360" w:after="60"/>
        <w:ind w:left="270"/>
        <w:outlineLvl w:val="2"/>
        <w:rPr>
          <w:ins w:id="25223" w:author="Author"/>
          <w:rFonts w:ascii="Calibri" w:hAnsi="Calibri" w:cs="Arial"/>
          <w:b/>
          <w:bCs/>
          <w:color w:val="404040"/>
          <w:sz w:val="28"/>
          <w:szCs w:val="28"/>
        </w:rPr>
      </w:pPr>
      <w:bookmarkStart w:id="25224" w:name="_Toc530416139"/>
      <w:bookmarkStart w:id="25225" w:name="_Toc530419586"/>
      <w:bookmarkStart w:id="25226" w:name="_Toc4195143"/>
      <w:bookmarkStart w:id="25227" w:name="_Toc18708419"/>
      <w:bookmarkStart w:id="25228" w:name="_Toc31395143"/>
      <w:bookmarkStart w:id="25229" w:name="_Toc31396272"/>
      <w:bookmarkStart w:id="25230" w:name="_Toc55821201"/>
      <w:ins w:id="25231" w:author="Author">
        <w:r w:rsidRPr="4EEE97E5">
          <w:rPr>
            <w:rFonts w:ascii="Calibri" w:hAnsi="Calibri" w:cs="Arial"/>
            <w:b/>
            <w:bCs/>
            <w:color w:val="000000" w:themeColor="text1"/>
            <w:sz w:val="28"/>
            <w:szCs w:val="28"/>
          </w:rPr>
          <w:t>15.3-E</w:t>
        </w:r>
        <w:r>
          <w:t xml:space="preserve"> – </w:t>
        </w:r>
        <w:r w:rsidRPr="4EEE97E5">
          <w:rPr>
            <w:rFonts w:ascii="Calibri" w:hAnsi="Calibri" w:cs="Arial"/>
            <w:b/>
            <w:bCs/>
            <w:color w:val="000000" w:themeColor="text1"/>
            <w:sz w:val="28"/>
            <w:szCs w:val="28"/>
          </w:rPr>
          <w:t>Logging malware detection</w:t>
        </w:r>
        <w:bookmarkEnd w:id="25224"/>
        <w:bookmarkEnd w:id="25225"/>
        <w:bookmarkEnd w:id="25226"/>
        <w:bookmarkEnd w:id="25227"/>
        <w:bookmarkEnd w:id="25228"/>
        <w:bookmarkEnd w:id="25229"/>
        <w:bookmarkEnd w:id="25230"/>
      </w:ins>
    </w:p>
    <w:p w14:paraId="1511E745" w14:textId="32C5C873" w:rsidR="001C4B51" w:rsidRPr="000713B9" w:rsidRDefault="001C4B51" w:rsidP="001C4B51">
      <w:pPr>
        <w:pStyle w:val="RequirementText"/>
        <w:rPr>
          <w:ins w:id="25232" w:author="Author"/>
        </w:rPr>
      </w:pPr>
      <w:moveToRangeStart w:id="25233" w:author="Author" w:name="move62897935"/>
      <w:moveTo w:id="25234" w:author="Author">
        <w:r>
          <w:t>The voting system must log instances of detecting malware.</w:t>
        </w:r>
      </w:moveTo>
      <w:moveToRangeEnd w:id="25233"/>
      <w:del w:id="25235" w:author="Author">
        <w:r w:rsidR="00C0172C">
          <w:rPr>
            <w:color w:val="404040"/>
          </w:rPr>
          <w:delText>15.4-A –</w:delText>
        </w:r>
      </w:del>
      <w:ins w:id="25236" w:author="Author">
        <w:r>
          <w:t xml:space="preserve"> </w:t>
        </w:r>
      </w:ins>
    </w:p>
    <w:p w14:paraId="6AE1FDC8" w14:textId="58B7D197" w:rsidR="001C4B51" w:rsidRPr="000713B9" w:rsidRDefault="001C4B51" w:rsidP="001C4B51">
      <w:pPr>
        <w:pStyle w:val="Heading3"/>
        <w:rPr>
          <w:ins w:id="25237" w:author="Author"/>
        </w:rPr>
      </w:pPr>
      <w:bookmarkStart w:id="25238" w:name="_Ref512956748"/>
      <w:bookmarkStart w:id="25239" w:name="_Toc530416140"/>
      <w:bookmarkStart w:id="25240" w:name="_Toc530419587"/>
      <w:bookmarkStart w:id="25241" w:name="_Toc4195144"/>
      <w:bookmarkStart w:id="25242" w:name="_Toc18708420"/>
      <w:bookmarkStart w:id="25243" w:name="_Toc31395144"/>
      <w:bookmarkStart w:id="25244" w:name="_Toc31396273"/>
      <w:bookmarkStart w:id="25245" w:name="_Toc55821202"/>
      <w:ins w:id="25246" w:author="Author">
        <w:r w:rsidRPr="000713B9">
          <w:t>15.</w:t>
        </w:r>
        <w:r w:rsidR="00E15A03">
          <w:t>3</w:t>
        </w:r>
        <w:r w:rsidRPr="000713B9">
          <w:t>-F – Notification of malware remediation</w:t>
        </w:r>
        <w:bookmarkEnd w:id="25238"/>
        <w:bookmarkEnd w:id="25239"/>
        <w:bookmarkEnd w:id="25240"/>
        <w:bookmarkEnd w:id="25241"/>
        <w:bookmarkEnd w:id="25242"/>
        <w:bookmarkEnd w:id="25243"/>
        <w:bookmarkEnd w:id="25244"/>
        <w:bookmarkEnd w:id="25245"/>
        <w:r w:rsidRPr="000713B9">
          <w:t xml:space="preserve"> </w:t>
        </w:r>
      </w:ins>
    </w:p>
    <w:p w14:paraId="7AD1D8F0" w14:textId="1EF0654D" w:rsidR="001C4B51" w:rsidRPr="000713B9" w:rsidRDefault="001C4B51" w:rsidP="001C4B51">
      <w:pPr>
        <w:pStyle w:val="RequirementText"/>
        <w:rPr>
          <w:ins w:id="25247" w:author="Author"/>
        </w:rPr>
      </w:pPr>
      <w:ins w:id="25248" w:author="Author">
        <w:r>
          <w:t xml:space="preserve">COTS </w:t>
        </w:r>
        <w:r w:rsidR="00E15A03">
          <w:t>workstations</w:t>
        </w:r>
        <w:r w:rsidR="3ACB51E1">
          <w:t xml:space="preserve"> and servers</w:t>
        </w:r>
        <w:r w:rsidR="00E15A03">
          <w:t xml:space="preserve"> </w:t>
        </w:r>
        <w:r>
          <w:t>providing EMS functionality must provide a notification upon the removal or remediation of malware.</w:t>
        </w:r>
      </w:ins>
    </w:p>
    <w:p w14:paraId="5F7C75FB" w14:textId="77777777" w:rsidR="001C4B51" w:rsidRPr="000713B9" w:rsidRDefault="001C4B51" w:rsidP="001C4B51">
      <w:pPr>
        <w:pStyle w:val="body-discussion"/>
        <w:rPr>
          <w:ins w:id="25249" w:author="Author"/>
          <w:b/>
        </w:rPr>
      </w:pPr>
      <w:ins w:id="25250" w:author="Author">
        <w:r w:rsidRPr="000713B9">
          <w:rPr>
            <w:b/>
          </w:rPr>
          <w:t>Discussion</w:t>
        </w:r>
      </w:ins>
    </w:p>
    <w:p w14:paraId="44C715B2" w14:textId="200D8518" w:rsidR="001C4B51" w:rsidRPr="000713B9" w:rsidRDefault="001C4B51" w:rsidP="001C4B51">
      <w:pPr>
        <w:pStyle w:val="body-discussion"/>
        <w:rPr>
          <w:ins w:id="25251" w:author="Author"/>
        </w:rPr>
      </w:pPr>
      <w:ins w:id="25252" w:author="Author">
        <w:r w:rsidRPr="000713B9">
          <w:t>Once malware it is identified on a device, operations can cease until the malware is remediated. This notification allows administrators and officials to know when it is safe to resume normal operations.</w:t>
        </w:r>
        <w:r w:rsidR="00E15A03">
          <w:t xml:space="preserve"> </w:t>
        </w:r>
        <w:r w:rsidR="00E15A03">
          <w:rPr>
            <w:bCs/>
          </w:rPr>
          <w:t>This requirement is focused on EMS COTS workstations and does not include peripherals devices (e.g., printers)</w:t>
        </w:r>
      </w:ins>
    </w:p>
    <w:p w14:paraId="7A8F8449" w14:textId="2C252522" w:rsidR="001C4B51" w:rsidRPr="000713B9" w:rsidRDefault="001C4B51" w:rsidP="001C4B51">
      <w:pPr>
        <w:pStyle w:val="Heading3"/>
        <w:rPr>
          <w:ins w:id="25253" w:author="Author"/>
        </w:rPr>
      </w:pPr>
      <w:bookmarkStart w:id="25254" w:name="_Ref512956754"/>
      <w:bookmarkStart w:id="25255" w:name="_Toc530416141"/>
      <w:bookmarkStart w:id="25256" w:name="_Toc530419588"/>
      <w:bookmarkStart w:id="25257" w:name="_Toc4195145"/>
      <w:bookmarkStart w:id="25258" w:name="_Toc18708421"/>
      <w:bookmarkStart w:id="25259" w:name="_Toc31395145"/>
      <w:bookmarkStart w:id="25260" w:name="_Toc31396274"/>
      <w:bookmarkStart w:id="25261" w:name="_Toc55821203"/>
      <w:ins w:id="25262" w:author="Author">
        <w:r w:rsidRPr="000713B9">
          <w:t>15.3-G – Logging malware remediation</w:t>
        </w:r>
        <w:bookmarkEnd w:id="25254"/>
        <w:bookmarkEnd w:id="25255"/>
        <w:bookmarkEnd w:id="25256"/>
        <w:bookmarkEnd w:id="25257"/>
        <w:bookmarkEnd w:id="25258"/>
        <w:bookmarkEnd w:id="25259"/>
        <w:bookmarkEnd w:id="25260"/>
        <w:bookmarkEnd w:id="25261"/>
        <w:r w:rsidRPr="000713B9">
          <w:t xml:space="preserve"> </w:t>
        </w:r>
      </w:ins>
    </w:p>
    <w:p w14:paraId="6ED2D403" w14:textId="6A86DF7B" w:rsidR="001C4B51" w:rsidRDefault="001C4B51" w:rsidP="001C4B51">
      <w:pPr>
        <w:pStyle w:val="RequirementText"/>
        <w:rPr>
          <w:ins w:id="25263" w:author="Author"/>
        </w:rPr>
      </w:pPr>
      <w:ins w:id="25264" w:author="Author">
        <w:r w:rsidRPr="000713B9">
          <w:t xml:space="preserve">The voting system must log malware remediation activities. </w:t>
        </w:r>
      </w:ins>
    </w:p>
    <w:p w14:paraId="769646B7" w14:textId="77777777" w:rsidR="002C70FE" w:rsidRDefault="002C70FE" w:rsidP="002C70FE">
      <w:pPr>
        <w:pStyle w:val="body-discussion"/>
        <w:rPr>
          <w:ins w:id="25265" w:author="Author"/>
          <w:b/>
        </w:rPr>
      </w:pPr>
      <w:ins w:id="25266" w:author="Author">
        <w:r w:rsidRPr="000713B9">
          <w:rPr>
            <w:b/>
          </w:rPr>
          <w:t>Discussion</w:t>
        </w:r>
      </w:ins>
    </w:p>
    <w:p w14:paraId="7E23C5D9" w14:textId="77777777" w:rsidR="002C70FE" w:rsidRPr="003817A3" w:rsidRDefault="002C70FE" w:rsidP="002C70FE">
      <w:pPr>
        <w:pStyle w:val="body-discussion"/>
        <w:rPr>
          <w:ins w:id="25267" w:author="Author"/>
          <w:b/>
        </w:rPr>
      </w:pPr>
      <w:ins w:id="25268" w:author="Author">
        <w:r w:rsidRPr="00BD1732">
          <w:t>Remediation that requires the reimaging or reinstallation of the OS, may need to be logged external to the voting system. Prior to reimaging</w:t>
        </w:r>
        <w:r>
          <w:t>,</w:t>
        </w:r>
        <w:r w:rsidRPr="00BD1732">
          <w:t xml:space="preserve"> the malware detection logs could be downloaded and stored on another system to capture the time stamp of the malware event</w:t>
        </w:r>
        <w:r>
          <w:t xml:space="preserve"> and preserve the malware event log for further analysis. </w:t>
        </w:r>
      </w:ins>
    </w:p>
    <w:p w14:paraId="533859FC" w14:textId="77777777" w:rsidR="002C70FE" w:rsidRPr="000713B9" w:rsidRDefault="002C70FE" w:rsidP="001C4B51">
      <w:pPr>
        <w:pStyle w:val="RequirementText"/>
        <w:rPr>
          <w:ins w:id="25269" w:author="Author"/>
        </w:rPr>
      </w:pPr>
    </w:p>
    <w:p w14:paraId="14003DDF" w14:textId="280E4B97" w:rsidR="001C4B51" w:rsidRPr="000713B9" w:rsidRDefault="001C4B51" w:rsidP="001C4B51">
      <w:pPr>
        <w:pStyle w:val="Heading2"/>
        <w:rPr>
          <w:ins w:id="25270" w:author="Author"/>
        </w:rPr>
      </w:pPr>
      <w:bookmarkStart w:id="25271" w:name="_Toc530416142"/>
      <w:bookmarkStart w:id="25272" w:name="_Toc530419589"/>
      <w:bookmarkStart w:id="25273" w:name="_Toc4195146"/>
      <w:bookmarkStart w:id="25274" w:name="_Toc18708422"/>
      <w:bookmarkStart w:id="25275" w:name="_Toc31394029"/>
      <w:bookmarkStart w:id="25276" w:name="_Toc31395146"/>
      <w:bookmarkStart w:id="25277" w:name="_Toc31396275"/>
      <w:bookmarkStart w:id="25278" w:name="_Toc55821204"/>
      <w:ins w:id="25279" w:author="Author">
        <w:r w:rsidRPr="000713B9">
          <w:t>15.4 - A voting system with networking capabilities employs appropriate, well-vetted modern defenses against network-based attacks, commensurate with current best practice</w:t>
        </w:r>
        <w:r w:rsidR="00BB400D">
          <w:t>s</w:t>
        </w:r>
        <w:r w:rsidRPr="000713B9">
          <w:t>.</w:t>
        </w:r>
        <w:bookmarkEnd w:id="25271"/>
        <w:bookmarkEnd w:id="25272"/>
        <w:bookmarkEnd w:id="25273"/>
        <w:bookmarkEnd w:id="25274"/>
        <w:bookmarkEnd w:id="25275"/>
        <w:bookmarkEnd w:id="25276"/>
        <w:bookmarkEnd w:id="25277"/>
        <w:bookmarkEnd w:id="25278"/>
        <w:r w:rsidRPr="000713B9">
          <w:t xml:space="preserve">   </w:t>
        </w:r>
      </w:ins>
    </w:p>
    <w:p w14:paraId="68524756" w14:textId="74B80F19" w:rsidR="001C4B51" w:rsidRPr="000713B9" w:rsidRDefault="001C4B51" w:rsidP="001C4B51">
      <w:pPr>
        <w:pStyle w:val="Heading3"/>
      </w:pPr>
      <w:bookmarkStart w:id="25280" w:name="_Ref512956796"/>
      <w:bookmarkStart w:id="25281" w:name="_Toc530416143"/>
      <w:bookmarkStart w:id="25282" w:name="_Toc530419590"/>
      <w:bookmarkStart w:id="25283" w:name="_Toc4195147"/>
      <w:bookmarkStart w:id="25284" w:name="_Toc18708423"/>
      <w:bookmarkStart w:id="25285" w:name="_Toc31395147"/>
      <w:bookmarkStart w:id="25286" w:name="_Toc31396276"/>
      <w:bookmarkStart w:id="25287" w:name="_Toc55821205"/>
      <w:ins w:id="25288" w:author="Author">
        <w:r w:rsidRPr="000713B9">
          <w:t xml:space="preserve">15.4-A – </w:t>
        </w:r>
        <w:r w:rsidR="002C70FE">
          <w:t>Internal</w:t>
        </w:r>
      </w:ins>
      <w:r w:rsidR="002C70FE">
        <w:t xml:space="preserve"> n</w:t>
      </w:r>
      <w:r w:rsidRPr="000713B9">
        <w:t>etwork architecture documentation</w:t>
      </w:r>
      <w:bookmarkEnd w:id="25280"/>
      <w:bookmarkEnd w:id="25281"/>
      <w:bookmarkEnd w:id="25282"/>
      <w:bookmarkEnd w:id="25283"/>
      <w:bookmarkEnd w:id="25284"/>
      <w:bookmarkEnd w:id="25285"/>
      <w:bookmarkEnd w:id="25286"/>
      <w:bookmarkEnd w:id="25287"/>
    </w:p>
    <w:p w14:paraId="37879857" w14:textId="23172E33" w:rsidR="001C4B51" w:rsidRPr="000713B9" w:rsidRDefault="001C4B51" w:rsidP="001C4B51">
      <w:pPr>
        <w:pStyle w:val="RequirementText"/>
      </w:pPr>
      <w:r w:rsidRPr="000713B9">
        <w:t>The voting system documentation must include the network architecture of any internal network used by any portion of the voting system.</w:t>
      </w:r>
    </w:p>
    <w:p w14:paraId="67EC233C" w14:textId="77777777" w:rsidR="001C4B51" w:rsidRPr="000713B9" w:rsidRDefault="001C4B51" w:rsidP="001C4B51">
      <w:pPr>
        <w:pStyle w:val="body-discussion"/>
        <w:rPr>
          <w:b/>
        </w:rPr>
      </w:pPr>
      <w:r w:rsidRPr="000713B9">
        <w:rPr>
          <w:b/>
        </w:rPr>
        <w:t>Discussion</w:t>
      </w:r>
    </w:p>
    <w:p w14:paraId="3C3A3A59" w14:textId="77777777" w:rsidR="00AC0289" w:rsidRDefault="00AC0289">
      <w:pPr>
        <w:rPr>
          <w:del w:id="25289" w:author="Author"/>
        </w:rPr>
        <w:sectPr w:rsidR="00AC0289">
          <w:pgSz w:w="12240" w:h="15840"/>
          <w:pgMar w:top="1420" w:right="560" w:bottom="1200" w:left="1300" w:header="0" w:footer="1008" w:gutter="0"/>
          <w:cols w:space="720"/>
        </w:sectPr>
      </w:pPr>
    </w:p>
    <w:p w14:paraId="20DD4013" w14:textId="77777777" w:rsidR="00AC0289" w:rsidRDefault="00C0172C">
      <w:pPr>
        <w:pStyle w:val="BodyText"/>
        <w:ind w:left="385"/>
        <w:rPr>
          <w:del w:id="25290" w:author="Author"/>
          <w:sz w:val="20"/>
        </w:rPr>
      </w:pPr>
      <w:del w:id="25291" w:author="Author">
        <w:r>
          <w:rPr>
            <w:noProof/>
            <w:sz w:val="20"/>
          </w:rPr>
          <w:lastRenderedPageBreak/>
          <mc:AlternateContent>
            <mc:Choice Requires="wps">
              <w:drawing>
                <wp:inline distT="0" distB="0" distL="0" distR="0" wp14:anchorId="2888687C" wp14:editId="141D20C9">
                  <wp:extent cx="5807710" cy="393700"/>
                  <wp:effectExtent l="3175" t="0" r="0" b="0"/>
                  <wp:docPr id="1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39370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A7B7D8" w14:textId="77777777" w:rsidR="00AC0289" w:rsidRDefault="00C0172C">
                              <w:pPr>
                                <w:spacing w:line="276" w:lineRule="auto"/>
                                <w:ind w:left="28" w:right="679"/>
                                <w:rPr>
                                  <w:del w:id="25292" w:author="Author"/>
                                </w:rPr>
                              </w:pPr>
                              <w:bookmarkStart w:id="25293" w:name="Documentation_of_the_network_architectur"/>
                              <w:bookmarkEnd w:id="25293"/>
                              <w:del w:id="25294" w:author="Author">
                                <w:r>
                                  <w:delText>Documentation of the network architecture can assist with data flow analysis, proper network configuration, and architecture to properly support the voting system.</w:delText>
                                </w:r>
                              </w:del>
                            </w:p>
                          </w:txbxContent>
                        </wps:txbx>
                        <wps:bodyPr rot="0" vert="horz" wrap="square" lIns="0" tIns="0" rIns="0" bIns="0" anchor="t" anchorCtr="0" upright="1">
                          <a:noAutofit/>
                        </wps:bodyPr>
                      </wps:wsp>
                    </a:graphicData>
                  </a:graphic>
                </wp:inline>
              </w:drawing>
            </mc:Choice>
            <mc:Fallback>
              <w:pict>
                <v:shape w14:anchorId="2888687C" id="Text Box 18" o:spid="_x0000_s1637" type="#_x0000_t202" style="width:457.3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" fillcolor="#d4ebf1" stroked="f">
                  <v:textbox inset="0,0,0,0">
                    <w:txbxContent>
                      <w:p w14:paraId="68A7B7D8" w14:textId="77777777" w:rsidR="00AC0289" w:rsidRDefault="00C0172C">
                        <w:pPr>
                          <w:spacing w:line="276" w:lineRule="auto"/>
                          <w:ind w:left="28" w:right="679"/>
                          <w:rPr>
                            <w:del w:id="25295" w:author="Author"/>
                          </w:rPr>
                        </w:pPr>
                        <w:bookmarkStart w:id="25296" w:name="Documentation_of_the_network_architectur"/>
                        <w:bookmarkEnd w:id="25296"/>
                        <w:del w:id="25297" w:author="Author">
                          <w:r>
                            <w:delText>Documentation of the network architecture can assist with data flow analysis, proper network configuration, and architecture to properly support the voting system.</w:delText>
                          </w:r>
                        </w:del>
                      </w:p>
                    </w:txbxContent>
                  </v:textbox>
                  <w10:anchorlock/>
                </v:shape>
              </w:pict>
            </mc:Fallback>
          </mc:AlternateContent>
        </w:r>
      </w:del>
    </w:p>
    <w:p w14:paraId="6910A8A2" w14:textId="62EFE747" w:rsidR="001C4B51" w:rsidRPr="000713B9" w:rsidRDefault="00C0172C" w:rsidP="001C4B51">
      <w:pPr>
        <w:pStyle w:val="body-discussion"/>
        <w:rPr>
          <w:ins w:id="25298" w:author="Author"/>
        </w:rPr>
      </w:pPr>
      <w:del w:id="25299" w:author="Author">
        <w:r>
          <w:rPr>
            <w:color w:val="404040"/>
          </w:rPr>
          <w:delText>Applies</w:delText>
        </w:r>
      </w:del>
      <w:ins w:id="25300" w:author="Author">
        <w:r w:rsidR="001C4B51" w:rsidRPr="000713B9">
          <w:t>Documentation of the</w:t>
        </w:r>
        <w:r w:rsidR="002C70FE">
          <w:t xml:space="preserve"> internal</w:t>
        </w:r>
        <w:r w:rsidR="001C4B51" w:rsidRPr="000713B9">
          <w:t xml:space="preserve"> network architecture can assist with data flow analysis, proper network configuration, and architecture</w:t>
        </w:r>
      </w:ins>
      <w:r w:rsidR="001C4B51" w:rsidRPr="000713B9">
        <w:t xml:space="preserve"> to</w:t>
      </w:r>
      <w:ins w:id="25301" w:author="Author">
        <w:r w:rsidR="001C4B51" w:rsidRPr="000713B9">
          <w:t xml:space="preserve"> properly support the voting system.</w:t>
        </w:r>
      </w:ins>
    </w:p>
    <w:p w14:paraId="0AC3F784" w14:textId="77777777" w:rsidR="00C12D82" w:rsidRDefault="00C12D82" w:rsidP="001C4B51">
      <w:pPr>
        <w:pStyle w:val="Tag-AppliesTo"/>
        <w:rPr>
          <w:moveTo w:id="25302" w:author="Author"/>
        </w:rPr>
      </w:pPr>
      <w:moveToRangeStart w:id="25303" w:author="Author" w:name="move62897913"/>
    </w:p>
    <w:p w14:paraId="3F224803" w14:textId="3C7F7A4A" w:rsidR="001C4B51" w:rsidRPr="000713B9" w:rsidRDefault="001C4B51" w:rsidP="001C4B51">
      <w:pPr>
        <w:pStyle w:val="Tag-AppliesTo"/>
      </w:pPr>
      <w:moveTo w:id="25304" w:author="Author">
        <w:r w:rsidRPr="000713B9">
          <w:t>Applies to:</w:t>
        </w:r>
      </w:moveTo>
      <w:moveToRangeEnd w:id="25303"/>
      <w:r w:rsidRPr="000713B9">
        <w:t xml:space="preserve"> </w:t>
      </w:r>
      <w:del w:id="25305" w:author="Author">
        <w:r w:rsidR="00C0172C">
          <w:rPr>
            <w:color w:val="404040"/>
          </w:rPr>
          <w:delText>:</w:delText>
        </w:r>
      </w:del>
      <w:r w:rsidRPr="000713B9">
        <w:tab/>
        <w:t xml:space="preserve">Voting systems with networking capabilities </w:t>
      </w:r>
      <w:r w:rsidRPr="000713B9">
        <w:tab/>
      </w:r>
    </w:p>
    <w:p w14:paraId="6CF7D8AA" w14:textId="0C46E211" w:rsidR="00507AAA" w:rsidRPr="00AA719E" w:rsidRDefault="00743148" w:rsidP="00507AAA">
      <w:pPr>
        <w:pStyle w:val="Heading3"/>
        <w:ind w:left="0" w:firstLine="270"/>
      </w:pPr>
      <w:bookmarkStart w:id="25306" w:name="_Toc31395148"/>
      <w:bookmarkStart w:id="25307" w:name="_Toc31396277"/>
      <w:bookmarkStart w:id="25308" w:name="_Toc55821206"/>
      <w:bookmarkStart w:id="25309" w:name="_Ref512956829"/>
      <w:bookmarkStart w:id="25310" w:name="_Toc530416145"/>
      <w:bookmarkStart w:id="25311" w:name="_Toc530419592"/>
      <w:bookmarkStart w:id="25312" w:name="_Toc4195149"/>
      <w:bookmarkStart w:id="25313" w:name="_Toc18708425"/>
      <w:r w:rsidRPr="00AA719E">
        <w:t>15.4-</w:t>
      </w:r>
      <w:r>
        <w:t>B</w:t>
      </w:r>
      <w:r w:rsidRPr="00AA719E">
        <w:t xml:space="preserve"> – Secure </w:t>
      </w:r>
      <w:ins w:id="25314" w:author="Author">
        <w:r w:rsidR="002C70FE">
          <w:t xml:space="preserve">network </w:t>
        </w:r>
      </w:ins>
      <w:r w:rsidRPr="00AA719E">
        <w:t>configuration documentation</w:t>
      </w:r>
      <w:bookmarkEnd w:id="25306"/>
      <w:bookmarkEnd w:id="25307"/>
      <w:bookmarkEnd w:id="25308"/>
    </w:p>
    <w:p w14:paraId="7B3FEE83" w14:textId="0183365D" w:rsidR="00507AAA" w:rsidRDefault="00E3177E" w:rsidP="00507AAA">
      <w:pPr>
        <w:pStyle w:val="RequirementText"/>
      </w:pPr>
      <w:bookmarkStart w:id="25315" w:name="The_voting_system_documentation_must_lis"/>
      <w:bookmarkEnd w:id="25315"/>
      <w:r w:rsidRPr="00E3177E">
        <w:t xml:space="preserve">The voting system documentation must list security </w:t>
      </w:r>
      <w:del w:id="25316" w:author="Author">
        <w:r w:rsidR="00C0172C">
          <w:delText xml:space="preserve">relevant </w:delText>
        </w:r>
      </w:del>
      <w:r w:rsidRPr="00E3177E">
        <w:t>configurations and be accompanied by network security best practices</w:t>
      </w:r>
      <w:r w:rsidR="00743148" w:rsidRPr="005F69C9">
        <w:t>.</w:t>
      </w:r>
      <w:r w:rsidR="00743148">
        <w:t xml:space="preserve"> </w:t>
      </w:r>
    </w:p>
    <w:p w14:paraId="2F58483D" w14:textId="77777777" w:rsidR="00AC0289" w:rsidRDefault="00C0172C">
      <w:pPr>
        <w:pStyle w:val="BodyText"/>
        <w:spacing w:before="7"/>
        <w:rPr>
          <w:del w:id="25317" w:author="Author"/>
          <w:sz w:val="11"/>
        </w:rPr>
      </w:pPr>
      <w:del w:id="25318" w:author="Author">
        <w:r>
          <w:rPr>
            <w:noProof/>
          </w:rPr>
          <mc:AlternateContent>
            <mc:Choice Requires="wps">
              <w:drawing>
                <wp:anchor distT="0" distB="0" distL="0" distR="0" simplePos="0" relativeHeight="252413952" behindDoc="0" locked="0" layoutInCell="1" allowOverlap="1" wp14:anchorId="46B922DC" wp14:editId="477B34C1">
                  <wp:simplePos x="0" y="0"/>
                  <wp:positionH relativeFrom="page">
                    <wp:posOffset>1068705</wp:posOffset>
                  </wp:positionH>
                  <wp:positionV relativeFrom="paragraph">
                    <wp:posOffset>105410</wp:posOffset>
                  </wp:positionV>
                  <wp:extent cx="5808980" cy="2072005"/>
                  <wp:effectExtent l="1905" t="0" r="0" b="0"/>
                  <wp:wrapTopAndBottom/>
                  <wp:docPr id="1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8980" cy="207200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C93A38" w14:textId="77777777" w:rsidR="00AC0289" w:rsidRDefault="00C0172C">
                              <w:pPr>
                                <w:spacing w:line="268" w:lineRule="exact"/>
                                <w:ind w:left="28"/>
                                <w:rPr>
                                  <w:del w:id="25319" w:author="Author"/>
                                  <w:b/>
                                </w:rPr>
                              </w:pPr>
                              <w:del w:id="25320" w:author="Author">
                                <w:r>
                                  <w:rPr>
                                    <w:b/>
                                  </w:rPr>
                                  <w:delText>Discussion</w:delText>
                                </w:r>
                              </w:del>
                            </w:p>
                            <w:p w14:paraId="3FCB452B" w14:textId="77777777" w:rsidR="00AC0289" w:rsidRDefault="00AC0289">
                              <w:pPr>
                                <w:pStyle w:val="BodyText"/>
                                <w:spacing w:before="4"/>
                                <w:rPr>
                                  <w:del w:id="25321" w:author="Author"/>
                                  <w:sz w:val="16"/>
                                </w:rPr>
                              </w:pPr>
                            </w:p>
                            <w:p w14:paraId="74296B41" w14:textId="77777777" w:rsidR="00AC0289" w:rsidRDefault="00C0172C">
                              <w:pPr>
                                <w:spacing w:line="276" w:lineRule="auto"/>
                                <w:ind w:left="28" w:right="37"/>
                                <w:rPr>
                                  <w:del w:id="25322" w:author="Author"/>
                                </w:rPr>
                              </w:pPr>
                              <w:bookmarkStart w:id="25323" w:name="This_documentation_may_include_how_exter"/>
                              <w:bookmarkEnd w:id="25323"/>
                              <w:del w:id="25324" w:author="Author">
                                <w:r>
                                  <w:delText>This documentation may include how external network services are not included as part of the voting system and are handled through a separate air-gapped process. For example, a sneaker-net process may be used to manually transfer elections results to another system that uses public telecommunications to transmit the unofficial election results to a central count center.</w:delText>
                                </w:r>
                              </w:del>
                            </w:p>
                            <w:p w14:paraId="7404A308" w14:textId="77777777" w:rsidR="00AC0289" w:rsidRDefault="00C0172C">
                              <w:pPr>
                                <w:spacing w:before="162" w:line="276" w:lineRule="auto"/>
                                <w:ind w:left="28" w:right="191"/>
                                <w:rPr>
                                  <w:del w:id="25325" w:author="Author"/>
                                </w:rPr>
                              </w:pPr>
                              <w:del w:id="25326" w:author="Author">
                                <w:r>
                                  <w:delText>A variety of documentation providing secure configurations for network devices is publicly available from the US government.</w:delText>
                                </w:r>
                              </w:del>
                            </w:p>
                            <w:p w14:paraId="70EF6503" w14:textId="77777777" w:rsidR="00AC0289" w:rsidRDefault="00C0172C">
                              <w:pPr>
                                <w:spacing w:before="160" w:line="276" w:lineRule="auto"/>
                                <w:ind w:left="28" w:right="362"/>
                                <w:rPr>
                                  <w:del w:id="25327" w:author="Author"/>
                                </w:rPr>
                              </w:pPr>
                              <w:del w:id="25328" w:author="Author">
                                <w:r>
                                  <w:delText>If outside manufacturers provide guidance and best practices exist, these need to be documented and used to the extent practical.</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922DC" id="Text Box 17" o:spid="_x0000_s1638" type="#_x0000_t202" style="position:absolute;left:0;text-align:left;margin-left:84.15pt;margin-top:8.3pt;width:457.4pt;height:163.15pt;z-index:252413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" fillcolor="#d4ebf1" stroked="f">
                  <v:textbox inset="0,0,0,0">
                    <w:txbxContent>
                      <w:p w14:paraId="21C93A38" w14:textId="77777777" w:rsidR="00AC0289" w:rsidRDefault="00C0172C">
                        <w:pPr>
                          <w:spacing w:line="268" w:lineRule="exact"/>
                          <w:ind w:left="28"/>
                          <w:rPr>
                            <w:del w:id="25329" w:author="Author"/>
                            <w:b/>
                          </w:rPr>
                        </w:pPr>
                        <w:del w:id="25330" w:author="Author">
                          <w:r>
                            <w:rPr>
                              <w:b/>
                            </w:rPr>
                            <w:delText>Discussion</w:delText>
                          </w:r>
                        </w:del>
                      </w:p>
                      <w:p w14:paraId="3FCB452B" w14:textId="77777777" w:rsidR="00AC0289" w:rsidRDefault="00AC0289">
                        <w:pPr>
                          <w:pStyle w:val="BodyText"/>
                          <w:spacing w:before="4"/>
                          <w:rPr>
                            <w:del w:id="25331" w:author="Author"/>
                            <w:sz w:val="16"/>
                          </w:rPr>
                        </w:pPr>
                      </w:p>
                      <w:p w14:paraId="74296B41" w14:textId="77777777" w:rsidR="00AC0289" w:rsidRDefault="00C0172C">
                        <w:pPr>
                          <w:spacing w:line="276" w:lineRule="auto"/>
                          <w:ind w:left="28" w:right="37"/>
                          <w:rPr>
                            <w:del w:id="25332" w:author="Author"/>
                          </w:rPr>
                        </w:pPr>
                        <w:bookmarkStart w:id="25333" w:name="This_documentation_may_include_how_exter"/>
                        <w:bookmarkEnd w:id="25333"/>
                        <w:del w:id="25334" w:author="Author">
                          <w:r>
                            <w:delText>This documentation may include how external network services are not included as part of the voting system and are handled through a separate air-gapped process. For example, a sneaker-net process may be used to manually transfer elections results to another system that uses public telecommunications to transmit the unofficial election results to a central count center.</w:delText>
                          </w:r>
                        </w:del>
                      </w:p>
                      <w:p w14:paraId="7404A308" w14:textId="77777777" w:rsidR="00AC0289" w:rsidRDefault="00C0172C">
                        <w:pPr>
                          <w:spacing w:before="162" w:line="276" w:lineRule="auto"/>
                          <w:ind w:left="28" w:right="191"/>
                          <w:rPr>
                            <w:del w:id="25335" w:author="Author"/>
                          </w:rPr>
                        </w:pPr>
                        <w:del w:id="25336" w:author="Author">
                          <w:r>
                            <w:delText>A variety of documentation providing secure configurations for network devices is publicly available from the US government.</w:delText>
                          </w:r>
                        </w:del>
                      </w:p>
                      <w:p w14:paraId="70EF6503" w14:textId="77777777" w:rsidR="00AC0289" w:rsidRDefault="00C0172C">
                        <w:pPr>
                          <w:spacing w:before="160" w:line="276" w:lineRule="auto"/>
                          <w:ind w:left="28" w:right="362"/>
                          <w:rPr>
                            <w:del w:id="25337" w:author="Author"/>
                          </w:rPr>
                        </w:pPr>
                        <w:del w:id="25338" w:author="Author">
                          <w:r>
                            <w:delText>If outside manufacturers provide guidance and best practices exist, these need to be documented and used to the extent practical.</w:delText>
                          </w:r>
                        </w:del>
                      </w:p>
                    </w:txbxContent>
                  </v:textbox>
                  <w10:wrap type="topAndBottom" anchorx="page"/>
                </v:shape>
              </w:pict>
            </mc:Fallback>
          </mc:AlternateContent>
        </w:r>
      </w:del>
    </w:p>
    <w:p w14:paraId="68D82A1E" w14:textId="77777777" w:rsidR="00AC0289" w:rsidRDefault="00C0172C">
      <w:pPr>
        <w:pStyle w:val="BodyText"/>
        <w:tabs>
          <w:tab w:val="left" w:pos="3740"/>
        </w:tabs>
        <w:spacing w:before="63"/>
        <w:ind w:left="860"/>
        <w:rPr>
          <w:del w:id="25339" w:author="Author"/>
        </w:rPr>
      </w:pPr>
      <w:del w:id="25340" w:author="Author">
        <w:r>
          <w:rPr>
            <w:color w:val="404040"/>
          </w:rPr>
          <w:delText>Applies</w:delText>
        </w:r>
        <w:r>
          <w:rPr>
            <w:color w:val="404040"/>
            <w:spacing w:val="-3"/>
          </w:rPr>
          <w:delText xml:space="preserve"> </w:delText>
        </w:r>
        <w:r>
          <w:rPr>
            <w:color w:val="404040"/>
          </w:rPr>
          <w:delText>to:</w:delText>
        </w:r>
        <w:r>
          <w:rPr>
            <w:color w:val="404040"/>
          </w:rPr>
          <w:tab/>
          <w:delText>Voting systems with networking</w:delText>
        </w:r>
        <w:r>
          <w:rPr>
            <w:color w:val="404040"/>
            <w:spacing w:val="-2"/>
          </w:rPr>
          <w:delText xml:space="preserve"> </w:delText>
        </w:r>
        <w:r>
          <w:rPr>
            <w:color w:val="404040"/>
          </w:rPr>
          <w:delText>capabilities</w:delText>
        </w:r>
      </w:del>
    </w:p>
    <w:p w14:paraId="47D4B88F" w14:textId="77777777" w:rsidR="00AC0289" w:rsidRDefault="00AC0289">
      <w:pPr>
        <w:pStyle w:val="BodyText"/>
        <w:rPr>
          <w:del w:id="25341" w:author="Author"/>
        </w:rPr>
      </w:pPr>
    </w:p>
    <w:p w14:paraId="5EAE0210" w14:textId="77777777" w:rsidR="00507AAA" w:rsidRDefault="00743148" w:rsidP="00507AAA">
      <w:pPr>
        <w:pStyle w:val="body-discussion"/>
        <w:ind w:left="270"/>
        <w:rPr>
          <w:ins w:id="25342" w:author="Author"/>
          <w:b/>
        </w:rPr>
      </w:pPr>
      <w:ins w:id="25343" w:author="Author">
        <w:r w:rsidRPr="00AA719E">
          <w:rPr>
            <w:b/>
          </w:rPr>
          <w:t>Discussion</w:t>
        </w:r>
      </w:ins>
    </w:p>
    <w:p w14:paraId="7A6A67C6" w14:textId="77777777" w:rsidR="00E3177E" w:rsidRDefault="00E3177E" w:rsidP="00E3177E">
      <w:pPr>
        <w:pStyle w:val="body-discussion"/>
        <w:ind w:left="270"/>
        <w:rPr>
          <w:ins w:id="25344" w:author="Author"/>
        </w:rPr>
      </w:pPr>
      <w:ins w:id="25345" w:author="Author">
        <w:r>
          <w:t>This documentation may include how external network services are not included as part of the voting system and are handled through a separate air-gapped process. For example, a sneaker-net process may be used to manually transfer elections results to another system that uses public telecommunications to transmit the unofficial election results to a central count center.</w:t>
        </w:r>
      </w:ins>
    </w:p>
    <w:p w14:paraId="5F1C1C73" w14:textId="77777777" w:rsidR="00E3177E" w:rsidRDefault="00E3177E" w:rsidP="00E3177E">
      <w:pPr>
        <w:pStyle w:val="body-discussion"/>
        <w:ind w:left="270"/>
        <w:rPr>
          <w:ins w:id="25346" w:author="Author"/>
        </w:rPr>
      </w:pPr>
      <w:ins w:id="25347" w:author="Author">
        <w:r>
          <w:t>A variety of documentation providing secure configurations for network devices is publicly available from the US government.</w:t>
        </w:r>
      </w:ins>
    </w:p>
    <w:p w14:paraId="547C5BFD" w14:textId="2E464FCA" w:rsidR="00E3177E" w:rsidRDefault="00E3177E" w:rsidP="00E3177E">
      <w:pPr>
        <w:pStyle w:val="body-discussion"/>
        <w:ind w:left="270"/>
        <w:rPr>
          <w:ins w:id="25348" w:author="Author"/>
        </w:rPr>
      </w:pPr>
      <w:ins w:id="25349" w:author="Author">
        <w:r>
          <w:t>If outside manufacturers provide guidance and best practices, these need to be documented and used to the extent practical.</w:t>
        </w:r>
      </w:ins>
    </w:p>
    <w:p w14:paraId="4E52A8B1" w14:textId="397041D9" w:rsidR="002C70FE" w:rsidRPr="00827BFC" w:rsidRDefault="00E3177E" w:rsidP="00E3177E">
      <w:pPr>
        <w:pStyle w:val="body-discussion"/>
        <w:ind w:left="270"/>
        <w:rPr>
          <w:ins w:id="25350" w:author="Author"/>
          <w:i/>
        </w:rPr>
      </w:pPr>
      <w:ins w:id="25351" w:author="Author">
        <w:r>
          <w:t xml:space="preserve">This documentation may also include the use of firewalls and intrusion detection systems (IDS). Firewalls and IDSs are typically used to control and monitor the boundary between a private network and the internet. Although the current requirements do not allow for internet connectivity, firewalls and IDSs may also be used for internal boundaries and monitoring inside a private network. Guidance for Intrusion Detection and prevention systems can be found in </w:t>
        </w:r>
        <w:r w:rsidRPr="00827BFC">
          <w:rPr>
            <w:i/>
          </w:rPr>
          <w:t>NIST SP 800-94: Guide to Intrusion Detection and Prevention Systems [NIST07]</w:t>
        </w:r>
        <w:r w:rsidR="002C70FE" w:rsidRPr="00827BFC">
          <w:rPr>
            <w:i/>
          </w:rPr>
          <w:t>.</w:t>
        </w:r>
      </w:ins>
    </w:p>
    <w:p w14:paraId="374153E0" w14:textId="77777777" w:rsidR="00EB15B2" w:rsidRDefault="00EB15B2" w:rsidP="00507AAA">
      <w:pPr>
        <w:pStyle w:val="Tag-AppliesTo"/>
        <w:rPr>
          <w:ins w:id="25352" w:author="Author"/>
        </w:rPr>
      </w:pPr>
    </w:p>
    <w:p w14:paraId="769053C4" w14:textId="75DCEB71" w:rsidR="002C70FE" w:rsidRDefault="002C70FE" w:rsidP="00507AAA">
      <w:pPr>
        <w:pStyle w:val="Tag-AppliesTo"/>
        <w:rPr>
          <w:ins w:id="25353" w:author="Author"/>
        </w:rPr>
      </w:pPr>
      <w:ins w:id="25354" w:author="Author">
        <w:r>
          <w:t>Related requirements</w:t>
        </w:r>
        <w:r w:rsidRPr="009B177D">
          <w:t xml:space="preserve">: </w:t>
        </w:r>
        <w:r>
          <w:tab/>
          <w:t>14.2-</w:t>
        </w:r>
        <w:r w:rsidR="00E33C06">
          <w:t>F</w:t>
        </w:r>
        <w:r>
          <w:t xml:space="preserve"> </w:t>
        </w:r>
        <w:r w:rsidR="00B67A43" w:rsidRPr="00AA719E">
          <w:t>–</w:t>
        </w:r>
        <w:r w:rsidR="00B67A43">
          <w:t xml:space="preserve"> </w:t>
        </w:r>
        <w:r w:rsidRPr="00C51742">
          <w:t>Secure configuration and hardening documentation</w:t>
        </w:r>
      </w:ins>
    </w:p>
    <w:p w14:paraId="47CA4B13" w14:textId="594F05B5" w:rsidR="00507AAA" w:rsidRPr="00AA719E" w:rsidRDefault="00743148" w:rsidP="00507AAA">
      <w:pPr>
        <w:pStyle w:val="Heading3"/>
      </w:pPr>
      <w:bookmarkStart w:id="25355" w:name="_Toc31395149"/>
      <w:bookmarkStart w:id="25356" w:name="_Toc31396278"/>
      <w:bookmarkStart w:id="25357" w:name="_Toc55821207"/>
      <w:r w:rsidRPr="00AA719E">
        <w:t>15.4-</w:t>
      </w:r>
      <w:r w:rsidR="00CA4152">
        <w:t>C</w:t>
      </w:r>
      <w:r w:rsidRPr="00AA719E">
        <w:t xml:space="preserve"> – </w:t>
      </w:r>
      <w:bookmarkStart w:id="25358" w:name="_Hlk23505795"/>
      <w:r w:rsidR="00B15786" w:rsidRPr="00B15786">
        <w:t>Documentation for disabled wireless</w:t>
      </w:r>
      <w:bookmarkEnd w:id="25355"/>
      <w:bookmarkEnd w:id="25356"/>
      <w:bookmarkEnd w:id="25357"/>
      <w:bookmarkEnd w:id="25358"/>
    </w:p>
    <w:p w14:paraId="36AEF2B7" w14:textId="4F00FBC8" w:rsidR="00507AAA" w:rsidRDefault="00B15786" w:rsidP="00507AAA">
      <w:pPr>
        <w:pStyle w:val="RequirementText"/>
      </w:pPr>
      <w:bookmarkStart w:id="25359" w:name="The_voting_system_documentation_must_inc"/>
      <w:bookmarkStart w:id="25360" w:name="_Hlk23505818"/>
      <w:bookmarkEnd w:id="25359"/>
      <w:r w:rsidRPr="00B15786">
        <w:t>The voting system documentation must include information about how wireless is disabled within the voting system.</w:t>
      </w:r>
      <w:bookmarkEnd w:id="25360"/>
    </w:p>
    <w:p w14:paraId="1CBF9F9F" w14:textId="77777777" w:rsidR="00AC0289" w:rsidRDefault="00C0172C">
      <w:pPr>
        <w:pStyle w:val="BodyText"/>
        <w:spacing w:before="7"/>
        <w:rPr>
          <w:del w:id="25361" w:author="Author"/>
          <w:sz w:val="11"/>
        </w:rPr>
      </w:pPr>
      <w:del w:id="25362" w:author="Author">
        <w:r>
          <w:rPr>
            <w:noProof/>
          </w:rPr>
          <mc:AlternateContent>
            <mc:Choice Requires="wps">
              <w:drawing>
                <wp:anchor distT="0" distB="0" distL="0" distR="0" simplePos="0" relativeHeight="252416000" behindDoc="0" locked="0" layoutInCell="1" allowOverlap="1" wp14:anchorId="13C243B7" wp14:editId="1EAC91C8">
                  <wp:simplePos x="0" y="0"/>
                  <wp:positionH relativeFrom="page">
                    <wp:posOffset>1069975</wp:posOffset>
                  </wp:positionH>
                  <wp:positionV relativeFrom="paragraph">
                    <wp:posOffset>105410</wp:posOffset>
                  </wp:positionV>
                  <wp:extent cx="5807710" cy="887095"/>
                  <wp:effectExtent l="3175" t="635" r="0" b="0"/>
                  <wp:wrapTopAndBottom/>
                  <wp:docPr id="1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709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A399FE" w14:textId="77777777" w:rsidR="00AC0289" w:rsidRDefault="00C0172C">
                              <w:pPr>
                                <w:spacing w:line="268" w:lineRule="exact"/>
                                <w:ind w:left="28"/>
                                <w:rPr>
                                  <w:del w:id="25363" w:author="Author"/>
                                  <w:b/>
                                </w:rPr>
                              </w:pPr>
                              <w:del w:id="25364" w:author="Author">
                                <w:r>
                                  <w:rPr>
                                    <w:b/>
                                  </w:rPr>
                                  <w:delText>Discussion</w:delText>
                                </w:r>
                              </w:del>
                            </w:p>
                            <w:p w14:paraId="0B5782DD" w14:textId="77777777" w:rsidR="00AC0289" w:rsidRDefault="00AC0289">
                              <w:pPr>
                                <w:pStyle w:val="BodyText"/>
                                <w:spacing w:before="4"/>
                                <w:rPr>
                                  <w:del w:id="25365" w:author="Author"/>
                                  <w:sz w:val="16"/>
                                </w:rPr>
                              </w:pPr>
                            </w:p>
                            <w:p w14:paraId="374406BE" w14:textId="77777777" w:rsidR="00AC0289" w:rsidRDefault="00C0172C">
                              <w:pPr>
                                <w:spacing w:line="276" w:lineRule="auto"/>
                                <w:ind w:left="28" w:right="212"/>
                                <w:rPr>
                                  <w:del w:id="25366" w:author="Author"/>
                                </w:rPr>
                              </w:pPr>
                              <w:bookmarkStart w:id="25367" w:name="Documentation_for_how_the_voting_system_"/>
                              <w:bookmarkEnd w:id="25367"/>
                              <w:del w:id="25368" w:author="Author">
                                <w:r>
                                  <w:delText>Documentation for how the voting system is configured to disable wireless networking is important to meet requirement 14.2-D, which disallows the use of any wireless connections. Example information for how wireless can be disabled may include the following:</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243B7" id="Text Box 16" o:spid="_x0000_s1639" type="#_x0000_t202" style="position:absolute;left:0;text-align:left;margin-left:84.25pt;margin-top:8.3pt;width:457.3pt;height:69.85pt;z-index:252416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" fillcolor="#d4ebf1" stroked="f">
                  <v:textbox inset="0,0,0,0">
                    <w:txbxContent>
                      <w:p w14:paraId="5CA399FE" w14:textId="77777777" w:rsidR="00AC0289" w:rsidRDefault="00C0172C">
                        <w:pPr>
                          <w:spacing w:line="268" w:lineRule="exact"/>
                          <w:ind w:left="28"/>
                          <w:rPr>
                            <w:del w:id="25369" w:author="Author"/>
                            <w:b/>
                          </w:rPr>
                        </w:pPr>
                        <w:del w:id="25370" w:author="Author">
                          <w:r>
                            <w:rPr>
                              <w:b/>
                            </w:rPr>
                            <w:delText>Discussion</w:delText>
                          </w:r>
                        </w:del>
                      </w:p>
                      <w:p w14:paraId="0B5782DD" w14:textId="77777777" w:rsidR="00AC0289" w:rsidRDefault="00AC0289">
                        <w:pPr>
                          <w:pStyle w:val="BodyText"/>
                          <w:spacing w:before="4"/>
                          <w:rPr>
                            <w:del w:id="25371" w:author="Author"/>
                            <w:sz w:val="16"/>
                          </w:rPr>
                        </w:pPr>
                      </w:p>
                      <w:p w14:paraId="374406BE" w14:textId="77777777" w:rsidR="00AC0289" w:rsidRDefault="00C0172C">
                        <w:pPr>
                          <w:spacing w:line="276" w:lineRule="auto"/>
                          <w:ind w:left="28" w:right="212"/>
                          <w:rPr>
                            <w:del w:id="25372" w:author="Author"/>
                          </w:rPr>
                        </w:pPr>
                        <w:bookmarkStart w:id="25373" w:name="Documentation_for_how_the_voting_system_"/>
                        <w:bookmarkEnd w:id="25373"/>
                        <w:del w:id="25374" w:author="Author">
                          <w:r>
                            <w:delText>Documentation for how the voting system is configured to disable wireless networking is important to meet requirement 14.2-D, which disallows the use of any wireless connections. Example information for how wireless can be disabled may include the following:</w:delText>
                          </w:r>
                        </w:del>
                      </w:p>
                    </w:txbxContent>
                  </v:textbox>
                  <w10:wrap type="topAndBottom" anchorx="page"/>
                </v:shape>
              </w:pict>
            </mc:Fallback>
          </mc:AlternateContent>
        </w:r>
        <w:r>
          <w:rPr>
            <w:noProof/>
          </w:rPr>
          <mc:AlternateContent>
            <mc:Choice Requires="wpg">
              <w:drawing>
                <wp:anchor distT="0" distB="0" distL="0" distR="0" simplePos="0" relativeHeight="252417024" behindDoc="0" locked="0" layoutInCell="1" allowOverlap="1" wp14:anchorId="5D617860" wp14:editId="7F53E917">
                  <wp:simplePos x="0" y="0"/>
                  <wp:positionH relativeFrom="page">
                    <wp:posOffset>1298575</wp:posOffset>
                  </wp:positionH>
                  <wp:positionV relativeFrom="paragraph">
                    <wp:posOffset>1092200</wp:posOffset>
                  </wp:positionV>
                  <wp:extent cx="5579110" cy="816610"/>
                  <wp:effectExtent l="3175" t="0" r="0" b="0"/>
                  <wp:wrapTopAndBottom/>
                  <wp:docPr id="10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9110" cy="816610"/>
                            <a:chOff x="2045" y="1720"/>
                            <a:chExt cx="8786" cy="1286"/>
                          </a:xfrm>
                        </wpg:grpSpPr>
                        <wps:wsp>
                          <wps:cNvPr id="107" name="Rectangle 15"/>
                          <wps:cNvSpPr>
                            <a:spLocks noChangeArrowheads="1"/>
                          </wps:cNvSpPr>
                          <wps:spPr bwMode="auto">
                            <a:xfrm>
                              <a:off x="2045" y="1720"/>
                              <a:ext cx="8786" cy="401"/>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14"/>
                          <wps:cNvSpPr>
                            <a:spLocks noChangeArrowheads="1"/>
                          </wps:cNvSpPr>
                          <wps:spPr bwMode="auto">
                            <a:xfrm>
                              <a:off x="2045" y="2121"/>
                              <a:ext cx="8786" cy="483"/>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13"/>
                          <wps:cNvSpPr>
                            <a:spLocks noChangeArrowheads="1"/>
                          </wps:cNvSpPr>
                          <wps:spPr bwMode="auto">
                            <a:xfrm>
                              <a:off x="2045" y="2604"/>
                              <a:ext cx="8786" cy="402"/>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Text Box 12"/>
                          <wps:cNvSpPr txBox="1">
                            <a:spLocks noChangeArrowheads="1"/>
                          </wps:cNvSpPr>
                          <wps:spPr bwMode="auto">
                            <a:xfrm>
                              <a:off x="2434" y="2255"/>
                              <a:ext cx="4847" cy="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0094E" w14:textId="77777777" w:rsidR="00AC0289" w:rsidRDefault="00C0172C">
                                <w:pPr>
                                  <w:spacing w:line="225" w:lineRule="exact"/>
                                  <w:rPr>
                                    <w:del w:id="25375" w:author="Author"/>
                                  </w:rPr>
                                </w:pPr>
                                <w:bookmarkStart w:id="25376" w:name="_A_system_configuration_process_that_di"/>
                                <w:bookmarkStart w:id="25377" w:name="_Disconnecting/unplugging_wireless_devi"/>
                                <w:bookmarkEnd w:id="25376"/>
                                <w:bookmarkEnd w:id="25377"/>
                                <w:del w:id="25378" w:author="Author">
                                  <w:r>
                                    <w:delText>Disconnecting/unplugging wireless device antennas</w:delText>
                                  </w:r>
                                </w:del>
                              </w:p>
                              <w:p w14:paraId="0C71D0D4" w14:textId="77777777" w:rsidR="00AC0289" w:rsidRDefault="00AC0289">
                                <w:pPr>
                                  <w:spacing w:before="6"/>
                                  <w:rPr>
                                    <w:del w:id="25379" w:author="Author"/>
                                    <w:sz w:val="17"/>
                                  </w:rPr>
                                </w:pPr>
                              </w:p>
                              <w:p w14:paraId="0565002E" w14:textId="77777777" w:rsidR="00AC0289" w:rsidRDefault="00C0172C">
                                <w:pPr>
                                  <w:spacing w:before="1" w:line="265" w:lineRule="exact"/>
                                  <w:rPr>
                                    <w:del w:id="25380" w:author="Author"/>
                                  </w:rPr>
                                </w:pPr>
                                <w:bookmarkStart w:id="25381" w:name="_Removing_wireless_hardware_within_the_"/>
                                <w:bookmarkEnd w:id="25381"/>
                                <w:del w:id="25382" w:author="Author">
                                  <w:r>
                                    <w:delText>Removing wireless hardware within the voting system</w:delText>
                                  </w:r>
                                </w:del>
                              </w:p>
                            </w:txbxContent>
                          </wps:txbx>
                          <wps:bodyPr rot="0" vert="horz" wrap="square" lIns="0" tIns="0" rIns="0" bIns="0" anchor="t" anchorCtr="0" upright="1">
                            <a:noAutofit/>
                          </wps:bodyPr>
                        </wps:wsp>
                        <wps:wsp>
                          <wps:cNvPr id="111" name="Text Box 11"/>
                          <wps:cNvSpPr txBox="1">
                            <a:spLocks noChangeArrowheads="1"/>
                          </wps:cNvSpPr>
                          <wps:spPr bwMode="auto">
                            <a:xfrm>
                              <a:off x="2434" y="1775"/>
                              <a:ext cx="655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753F1" w14:textId="77777777" w:rsidR="00AC0289" w:rsidRDefault="00C0172C">
                                <w:pPr>
                                  <w:spacing w:line="221" w:lineRule="exact"/>
                                  <w:rPr>
                                    <w:del w:id="25383" w:author="Author"/>
                                  </w:rPr>
                                </w:pPr>
                                <w:del w:id="25384" w:author="Author">
                                  <w:r>
                                    <w:delText>A system configuration process that disables wireless networking devices</w:delText>
                                  </w:r>
                                </w:del>
                              </w:p>
                            </w:txbxContent>
                          </wps:txbx>
                          <wps:bodyPr rot="0" vert="horz" wrap="square" lIns="0" tIns="0" rIns="0" bIns="0" anchor="t" anchorCtr="0" upright="1">
                            <a:noAutofit/>
                          </wps:bodyPr>
                        </wps:wsp>
                        <wps:wsp>
                          <wps:cNvPr id="112" name="Text Box 10"/>
                          <wps:cNvSpPr txBox="1">
                            <a:spLocks noChangeArrowheads="1"/>
                          </wps:cNvSpPr>
                          <wps:spPr bwMode="auto">
                            <a:xfrm>
                              <a:off x="2074" y="1719"/>
                              <a:ext cx="122" cy="1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D8D9B" w14:textId="77777777" w:rsidR="00AC0289" w:rsidRDefault="00C0172C">
                                <w:pPr>
                                  <w:spacing w:before="1"/>
                                  <w:rPr>
                                    <w:del w:id="25385" w:author="Author"/>
                                    <w:rFonts w:ascii="Symbol" w:hAnsi="Symbol"/>
                                  </w:rPr>
                                </w:pPr>
                                <w:del w:id="25386" w:author="Author">
                                  <w:r>
                                    <w:rPr>
                                      <w:rFonts w:ascii="Symbol" w:hAnsi="Symbol"/>
                                    </w:rPr>
                                    <w:delText></w:delText>
                                  </w:r>
                                </w:del>
                              </w:p>
                              <w:p w14:paraId="6D6E5709" w14:textId="77777777" w:rsidR="00AC0289" w:rsidRDefault="00C0172C">
                                <w:pPr>
                                  <w:spacing w:before="210"/>
                                  <w:rPr>
                                    <w:del w:id="25387" w:author="Author"/>
                                    <w:rFonts w:ascii="Symbol" w:hAnsi="Symbol"/>
                                  </w:rPr>
                                </w:pPr>
                                <w:del w:id="25388" w:author="Author">
                                  <w:r>
                                    <w:rPr>
                                      <w:rFonts w:ascii="Symbol" w:hAnsi="Symbol"/>
                                    </w:rPr>
                                    <w:delText></w:delText>
                                  </w:r>
                                </w:del>
                              </w:p>
                              <w:p w14:paraId="3D0DEB7B" w14:textId="77777777" w:rsidR="00AC0289" w:rsidRDefault="00C0172C">
                                <w:pPr>
                                  <w:spacing w:before="213"/>
                                  <w:rPr>
                                    <w:del w:id="25389" w:author="Author"/>
                                    <w:rFonts w:ascii="Symbol" w:hAnsi="Symbol"/>
                                  </w:rPr>
                                </w:pPr>
                                <w:del w:id="25390" w:author="Author">
                                  <w:r>
                                    <w:rPr>
                                      <w:rFonts w:ascii="Symbol" w:hAnsi="Symbol"/>
                                    </w:rPr>
                                    <w:delText></w:delText>
                                  </w:r>
                                </w:del>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617860" id="Group 9" o:spid="_x0000_s1640" style="position:absolute;left:0;text-align:left;margin-left:102.25pt;margin-top:86pt;width:439.3pt;height:64.3pt;z-index:252417024;mso-wrap-distance-left:0;mso-wrap-distance-right:0;mso-position-horizontal-relative:page;mso-position-vertical-relative:text" coordorigin="2045,1720" coordsize="8786,1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">
                  <v:rect id="Rectangle 15" o:spid="_x0000_s1641" style="position:absolute;left:2045;top:1720;width:8786;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" fillcolor="#d4ebf1" stroked="f"/>
                  <v:rect id="Rectangle 14" o:spid="_x0000_s1642" style="position:absolute;left:2045;top:2121;width:8786;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" fillcolor="#d4ebf1" stroked="f"/>
                  <v:rect id="Rectangle 13" o:spid="_x0000_s1643" style="position:absolute;left:2045;top:2604;width:8786;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" fillcolor="#d4ebf1" stroked="f"/>
                  <v:shape id="Text Box 12" o:spid="_x0000_s1644" type="#_x0000_t202" style="position:absolute;left:2434;top:2255;width:4847;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3000094E" w14:textId="77777777" w:rsidR="00AC0289" w:rsidRDefault="00C0172C">
                          <w:pPr>
                            <w:spacing w:line="225" w:lineRule="exact"/>
                            <w:rPr>
                              <w:del w:id="25391" w:author="Author"/>
                            </w:rPr>
                          </w:pPr>
                          <w:bookmarkStart w:id="25392" w:name="_A_system_configuration_process_that_di"/>
                          <w:bookmarkStart w:id="25393" w:name="_Disconnecting/unplugging_wireless_devi"/>
                          <w:bookmarkEnd w:id="25392"/>
                          <w:bookmarkEnd w:id="25393"/>
                          <w:del w:id="25394" w:author="Author">
                            <w:r>
                              <w:delText>Disconnecting/unplugging wireless device antennas</w:delText>
                            </w:r>
                          </w:del>
                        </w:p>
                        <w:p w14:paraId="0C71D0D4" w14:textId="77777777" w:rsidR="00AC0289" w:rsidRDefault="00AC0289">
                          <w:pPr>
                            <w:spacing w:before="6"/>
                            <w:rPr>
                              <w:del w:id="25395" w:author="Author"/>
                              <w:sz w:val="17"/>
                            </w:rPr>
                          </w:pPr>
                        </w:p>
                        <w:p w14:paraId="0565002E" w14:textId="77777777" w:rsidR="00AC0289" w:rsidRDefault="00C0172C">
                          <w:pPr>
                            <w:spacing w:before="1" w:line="265" w:lineRule="exact"/>
                            <w:rPr>
                              <w:del w:id="25396" w:author="Author"/>
                            </w:rPr>
                          </w:pPr>
                          <w:bookmarkStart w:id="25397" w:name="_Removing_wireless_hardware_within_the_"/>
                          <w:bookmarkEnd w:id="25397"/>
                          <w:del w:id="25398" w:author="Author">
                            <w:r>
                              <w:delText>Removing wireless hardware within the voting system</w:delText>
                            </w:r>
                          </w:del>
                        </w:p>
                      </w:txbxContent>
                    </v:textbox>
                  </v:shape>
                  <v:shape id="Text Box 11" o:spid="_x0000_s1645" type="#_x0000_t202" style="position:absolute;left:2434;top:1775;width:655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24E753F1" w14:textId="77777777" w:rsidR="00AC0289" w:rsidRDefault="00C0172C">
                          <w:pPr>
                            <w:spacing w:line="221" w:lineRule="exact"/>
                            <w:rPr>
                              <w:del w:id="25399" w:author="Author"/>
                            </w:rPr>
                          </w:pPr>
                          <w:del w:id="25400" w:author="Author">
                            <w:r>
                              <w:delText>A system configuration process that disables wireless networking devices</w:delText>
                            </w:r>
                          </w:del>
                        </w:p>
                      </w:txbxContent>
                    </v:textbox>
                  </v:shape>
                  <v:shape id="Text Box 10" o:spid="_x0000_s1646" type="#_x0000_t202" style="position:absolute;left:2074;top:1719;width:122;height:1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6D3D8D9B" w14:textId="77777777" w:rsidR="00AC0289" w:rsidRDefault="00C0172C">
                          <w:pPr>
                            <w:spacing w:before="1"/>
                            <w:rPr>
                              <w:del w:id="25401" w:author="Author"/>
                              <w:rFonts w:ascii="Symbol" w:hAnsi="Symbol"/>
                            </w:rPr>
                          </w:pPr>
                          <w:del w:id="25402" w:author="Author">
                            <w:r>
                              <w:rPr>
                                <w:rFonts w:ascii="Symbol" w:hAnsi="Symbol"/>
                              </w:rPr>
                              <w:delText></w:delText>
                            </w:r>
                          </w:del>
                        </w:p>
                        <w:p w14:paraId="6D6E5709" w14:textId="77777777" w:rsidR="00AC0289" w:rsidRDefault="00C0172C">
                          <w:pPr>
                            <w:spacing w:before="210"/>
                            <w:rPr>
                              <w:del w:id="25403" w:author="Author"/>
                              <w:rFonts w:ascii="Symbol" w:hAnsi="Symbol"/>
                            </w:rPr>
                          </w:pPr>
                          <w:del w:id="25404" w:author="Author">
                            <w:r>
                              <w:rPr>
                                <w:rFonts w:ascii="Symbol" w:hAnsi="Symbol"/>
                              </w:rPr>
                              <w:delText></w:delText>
                            </w:r>
                          </w:del>
                        </w:p>
                        <w:p w14:paraId="3D0DEB7B" w14:textId="77777777" w:rsidR="00AC0289" w:rsidRDefault="00C0172C">
                          <w:pPr>
                            <w:spacing w:before="213"/>
                            <w:rPr>
                              <w:del w:id="25405" w:author="Author"/>
                              <w:rFonts w:ascii="Symbol" w:hAnsi="Symbol"/>
                            </w:rPr>
                          </w:pPr>
                          <w:del w:id="25406" w:author="Author">
                            <w:r>
                              <w:rPr>
                                <w:rFonts w:ascii="Symbol" w:hAnsi="Symbol"/>
                              </w:rPr>
                              <w:delText></w:delText>
                            </w:r>
                          </w:del>
                        </w:p>
                      </w:txbxContent>
                    </v:textbox>
                  </v:shape>
                  <w10:wrap type="topAndBottom" anchorx="page"/>
                </v:group>
              </w:pict>
            </mc:Fallback>
          </mc:AlternateContent>
        </w:r>
        <w:r>
          <w:rPr>
            <w:noProof/>
          </w:rPr>
          <mc:AlternateContent>
            <mc:Choice Requires="wps">
              <w:drawing>
                <wp:anchor distT="0" distB="0" distL="0" distR="0" simplePos="0" relativeHeight="252418048" behindDoc="0" locked="0" layoutInCell="1" allowOverlap="1" wp14:anchorId="51221EFA" wp14:editId="250B2DF8">
                  <wp:simplePos x="0" y="0"/>
                  <wp:positionH relativeFrom="page">
                    <wp:posOffset>1069975</wp:posOffset>
                  </wp:positionH>
                  <wp:positionV relativeFrom="paragraph">
                    <wp:posOffset>2009140</wp:posOffset>
                  </wp:positionV>
                  <wp:extent cx="5807710" cy="887095"/>
                  <wp:effectExtent l="3175" t="0" r="0" b="0"/>
                  <wp:wrapTopAndBottom/>
                  <wp:docPr id="10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709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8F11DF" w14:textId="77777777" w:rsidR="00AC0289" w:rsidRDefault="00C0172C">
                              <w:pPr>
                                <w:spacing w:line="276" w:lineRule="auto"/>
                                <w:ind w:left="28" w:right="189"/>
                                <w:rPr>
                                  <w:del w:id="25407" w:author="Author"/>
                                </w:rPr>
                              </w:pPr>
                              <w:bookmarkStart w:id="25408" w:name="A_variety_of_documentation_providing_sec"/>
                              <w:bookmarkEnd w:id="25408"/>
                              <w:del w:id="25409" w:author="Author">
                                <w:r>
                                  <w:delText>A variety of documentation providing secure configurations for network devices is publicly available from the US government.</w:delText>
                                </w:r>
                              </w:del>
                            </w:p>
                            <w:p w14:paraId="7CAD5B85" w14:textId="77777777" w:rsidR="00AC0289" w:rsidRDefault="00C0172C">
                              <w:pPr>
                                <w:spacing w:before="159" w:line="276" w:lineRule="auto"/>
                                <w:ind w:left="28" w:right="360"/>
                                <w:rPr>
                                  <w:del w:id="25410" w:author="Author"/>
                                </w:rPr>
                              </w:pPr>
                              <w:bookmarkStart w:id="25411" w:name="If_outside_manufacturers_provide_guidanc"/>
                              <w:bookmarkEnd w:id="25411"/>
                              <w:del w:id="25412" w:author="Author">
                                <w:r>
                                  <w:delText>If outside manufacturers provide guidance and best practices exist, these need to be documented and used to the extent practical.</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21EFA" id="Text Box 8" o:spid="_x0000_s1647" type="#_x0000_t202" style="position:absolute;left:0;text-align:left;margin-left:84.25pt;margin-top:158.2pt;width:457.3pt;height:69.85pt;z-index:252418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" fillcolor="#d4ebf1" stroked="f">
                  <v:textbox inset="0,0,0,0">
                    <w:txbxContent>
                      <w:p w14:paraId="258F11DF" w14:textId="77777777" w:rsidR="00AC0289" w:rsidRDefault="00C0172C">
                        <w:pPr>
                          <w:spacing w:line="276" w:lineRule="auto"/>
                          <w:ind w:left="28" w:right="189"/>
                          <w:rPr>
                            <w:del w:id="25413" w:author="Author"/>
                          </w:rPr>
                        </w:pPr>
                        <w:bookmarkStart w:id="25414" w:name="A_variety_of_documentation_providing_sec"/>
                        <w:bookmarkEnd w:id="25414"/>
                        <w:del w:id="25415" w:author="Author">
                          <w:r>
                            <w:delText>A variety of documentation providing secure configurations for network devices is publicly available from the US government.</w:delText>
                          </w:r>
                        </w:del>
                      </w:p>
                      <w:p w14:paraId="7CAD5B85" w14:textId="77777777" w:rsidR="00AC0289" w:rsidRDefault="00C0172C">
                        <w:pPr>
                          <w:spacing w:before="159" w:line="276" w:lineRule="auto"/>
                          <w:ind w:left="28" w:right="360"/>
                          <w:rPr>
                            <w:del w:id="25416" w:author="Author"/>
                          </w:rPr>
                        </w:pPr>
                        <w:bookmarkStart w:id="25417" w:name="If_outside_manufacturers_provide_guidanc"/>
                        <w:bookmarkEnd w:id="25417"/>
                        <w:del w:id="25418" w:author="Author">
                          <w:r>
                            <w:delText>If outside manufacturers provide guidance and best practices exist, these need to be documented and used to the extent practical.</w:delText>
                          </w:r>
                        </w:del>
                      </w:p>
                    </w:txbxContent>
                  </v:textbox>
                  <w10:wrap type="topAndBottom" anchorx="page"/>
                </v:shape>
              </w:pict>
            </mc:Fallback>
          </mc:AlternateContent>
        </w:r>
      </w:del>
    </w:p>
    <w:p w14:paraId="7E5B686E" w14:textId="77777777" w:rsidR="00AC0289" w:rsidRDefault="00AC0289">
      <w:pPr>
        <w:pStyle w:val="BodyText"/>
        <w:spacing w:before="5"/>
        <w:rPr>
          <w:del w:id="25419" w:author="Author"/>
          <w:sz w:val="8"/>
        </w:rPr>
      </w:pPr>
    </w:p>
    <w:p w14:paraId="70A23603" w14:textId="77777777" w:rsidR="00507AAA" w:rsidRPr="00F05704" w:rsidRDefault="00743148" w:rsidP="00507AAA">
      <w:pPr>
        <w:pStyle w:val="body-discussion"/>
        <w:rPr>
          <w:ins w:id="25420" w:author="Author"/>
          <w:b/>
        </w:rPr>
      </w:pPr>
      <w:ins w:id="25421" w:author="Author">
        <w:r w:rsidRPr="00AA719E">
          <w:rPr>
            <w:b/>
          </w:rPr>
          <w:t>Discussion</w:t>
        </w:r>
      </w:ins>
    </w:p>
    <w:p w14:paraId="19FF01A3" w14:textId="23289E2F" w:rsidR="00507AAA" w:rsidRDefault="00743148" w:rsidP="00507AAA">
      <w:pPr>
        <w:pStyle w:val="body-discussion"/>
        <w:rPr>
          <w:ins w:id="25422" w:author="Author"/>
        </w:rPr>
      </w:pPr>
      <w:ins w:id="25423" w:author="Author">
        <w:r>
          <w:t xml:space="preserve">Documentation for how the voting system is configured to disable wireless networking is important to meet requirement </w:t>
        </w:r>
        <w:r w:rsidRPr="00F97F04">
          <w:rPr>
            <w:i/>
            <w:iCs/>
          </w:rPr>
          <w:t>14.2-D</w:t>
        </w:r>
        <w:r w:rsidR="00C74D53" w:rsidRPr="00F97F04">
          <w:rPr>
            <w:i/>
            <w:iCs/>
          </w:rPr>
          <w:t xml:space="preserve"> – Wireless network status indicator</w:t>
        </w:r>
        <w:r>
          <w:t>, which disallows the use of any wireless connections. Example information for how wireless can be disabled may include the following:</w:t>
        </w:r>
      </w:ins>
    </w:p>
    <w:p w14:paraId="66EE7718" w14:textId="7AAA3275" w:rsidR="00507AAA" w:rsidRDefault="00747AB4" w:rsidP="001823D7">
      <w:pPr>
        <w:pStyle w:val="body-discussion-bullets"/>
        <w:rPr>
          <w:ins w:id="25424" w:author="Author"/>
        </w:rPr>
      </w:pPr>
      <w:ins w:id="25425" w:author="Author">
        <w:r>
          <w:t>a</w:t>
        </w:r>
        <w:r w:rsidR="00743148">
          <w:t xml:space="preserve"> system configuration process that disables wireless networking devices</w:t>
        </w:r>
        <w:r>
          <w:t>,</w:t>
        </w:r>
      </w:ins>
    </w:p>
    <w:p w14:paraId="655BCC5A" w14:textId="6E5EBC25" w:rsidR="00507AAA" w:rsidRDefault="00747AB4" w:rsidP="001823D7">
      <w:pPr>
        <w:pStyle w:val="body-discussion-bullets"/>
        <w:rPr>
          <w:ins w:id="25426" w:author="Author"/>
        </w:rPr>
      </w:pPr>
      <w:ins w:id="25427" w:author="Author">
        <w:r>
          <w:t>d</w:t>
        </w:r>
        <w:r w:rsidR="00743148">
          <w:t>isconnecting/unplugging wireless device antennas</w:t>
        </w:r>
        <w:r>
          <w:t>, and</w:t>
        </w:r>
      </w:ins>
    </w:p>
    <w:p w14:paraId="0DBB8379" w14:textId="4364CB35" w:rsidR="00507AAA" w:rsidRDefault="00747AB4" w:rsidP="001823D7">
      <w:pPr>
        <w:pStyle w:val="body-discussion-bullets"/>
        <w:rPr>
          <w:ins w:id="25428" w:author="Author"/>
        </w:rPr>
      </w:pPr>
      <w:ins w:id="25429" w:author="Author">
        <w:r>
          <w:t>r</w:t>
        </w:r>
        <w:r w:rsidR="00743148">
          <w:t>emoving wireless hardware within the voting system</w:t>
        </w:r>
        <w:r>
          <w:t>.</w:t>
        </w:r>
      </w:ins>
    </w:p>
    <w:p w14:paraId="6DAF6636" w14:textId="77777777" w:rsidR="00507AAA" w:rsidRDefault="00743148" w:rsidP="00507AAA">
      <w:pPr>
        <w:pStyle w:val="body-discussion"/>
        <w:rPr>
          <w:ins w:id="25430" w:author="Author"/>
        </w:rPr>
      </w:pPr>
      <w:ins w:id="25431" w:author="Author">
        <w:r w:rsidRPr="00AA719E">
          <w:t xml:space="preserve">A variety of documentation providing secure configurations for network devices is publicly available </w:t>
        </w:r>
        <w:r>
          <w:t>from</w:t>
        </w:r>
        <w:r w:rsidRPr="00AA719E">
          <w:t xml:space="preserve"> the US government. </w:t>
        </w:r>
      </w:ins>
    </w:p>
    <w:p w14:paraId="7CF11ABA" w14:textId="77777777" w:rsidR="00507AAA" w:rsidRDefault="00743148" w:rsidP="00507AAA">
      <w:pPr>
        <w:pStyle w:val="body-discussion"/>
        <w:rPr>
          <w:ins w:id="25432" w:author="Author"/>
        </w:rPr>
      </w:pPr>
      <w:ins w:id="25433" w:author="Author">
        <w:r w:rsidRPr="00EF3198">
          <w:t>If outside manufacturers provide guidance and best practices exist, these need to be documented and used to the extent practical.</w:t>
        </w:r>
      </w:ins>
    </w:p>
    <w:p w14:paraId="6506C073" w14:textId="77777777" w:rsidR="00EB15B2" w:rsidRDefault="00EB15B2" w:rsidP="006A4334">
      <w:pPr>
        <w:pStyle w:val="Tag-Related"/>
        <w:rPr>
          <w:ins w:id="25434" w:author="Author"/>
        </w:rPr>
      </w:pPr>
    </w:p>
    <w:p w14:paraId="38EF5212" w14:textId="77777777" w:rsidR="00E7728E" w:rsidRDefault="00E7728E" w:rsidP="00E7728E">
      <w:pPr>
        <w:pStyle w:val="NoSpacing"/>
        <w:rPr>
          <w:moveFrom w:id="25435" w:author="Author"/>
        </w:rPr>
      </w:pPr>
      <w:moveFromRangeStart w:id="25436" w:author="Author" w:name="move62897874"/>
    </w:p>
    <w:p w14:paraId="4CCFFD61" w14:textId="77777777" w:rsidR="00AC0289" w:rsidRDefault="00E7728E">
      <w:pPr>
        <w:pStyle w:val="BodyText"/>
        <w:tabs>
          <w:tab w:val="left" w:pos="3740"/>
        </w:tabs>
        <w:spacing w:before="63"/>
        <w:ind w:left="860"/>
        <w:rPr>
          <w:del w:id="25437" w:author="Author"/>
        </w:rPr>
      </w:pPr>
      <w:moveFrom w:id="25438" w:author="Author">
        <w:r w:rsidRPr="000713B9">
          <w:t>Related requirement</w:t>
        </w:r>
        <w:r>
          <w:t>s</w:t>
        </w:r>
        <w:r w:rsidRPr="000713B9">
          <w:t>:</w:t>
        </w:r>
        <w:r w:rsidRPr="000713B9">
          <w:tab/>
        </w:r>
      </w:moveFrom>
      <w:moveFromRangeEnd w:id="25436"/>
      <w:del w:id="25439" w:author="Author">
        <w:r w:rsidR="00C0172C">
          <w:rPr>
            <w:color w:val="404040"/>
          </w:rPr>
          <w:delText>14.2-D Wireless Communication</w:delText>
        </w:r>
        <w:r w:rsidR="00C0172C">
          <w:rPr>
            <w:color w:val="404040"/>
            <w:spacing w:val="2"/>
          </w:rPr>
          <w:delText xml:space="preserve"> </w:delText>
        </w:r>
        <w:r w:rsidR="00C0172C">
          <w:rPr>
            <w:color w:val="404040"/>
          </w:rPr>
          <w:delText>Restrictions</w:delText>
        </w:r>
      </w:del>
    </w:p>
    <w:p w14:paraId="623856DD" w14:textId="77777777" w:rsidR="00AC0289" w:rsidRDefault="00AC0289">
      <w:pPr>
        <w:rPr>
          <w:del w:id="25440" w:author="Author"/>
        </w:rPr>
        <w:sectPr w:rsidR="00AC0289">
          <w:pgSz w:w="12240" w:h="15840"/>
          <w:pgMar w:top="1440" w:right="560" w:bottom="1200" w:left="1300" w:header="0" w:footer="1008" w:gutter="0"/>
          <w:cols w:space="720"/>
        </w:sectPr>
      </w:pPr>
    </w:p>
    <w:p w14:paraId="2E506672" w14:textId="26695A51" w:rsidR="006A4334" w:rsidRDefault="006A4334" w:rsidP="006A4334">
      <w:pPr>
        <w:pStyle w:val="Tag-Related"/>
      </w:pPr>
      <w:r w:rsidRPr="009B177D">
        <w:lastRenderedPageBreak/>
        <w:t xml:space="preserve">Applies to: </w:t>
      </w:r>
      <w:r>
        <w:tab/>
      </w:r>
      <w:r w:rsidRPr="009B177D">
        <w:t>Voting system</w:t>
      </w:r>
      <w:r>
        <w:t>s with networking capabilities</w:t>
      </w:r>
    </w:p>
    <w:p w14:paraId="1AB38BED" w14:textId="77777777" w:rsidR="00AC0289" w:rsidRDefault="00AC0289">
      <w:pPr>
        <w:pStyle w:val="BodyText"/>
        <w:rPr>
          <w:del w:id="25441" w:author="Author"/>
        </w:rPr>
      </w:pPr>
    </w:p>
    <w:p w14:paraId="750BCBED" w14:textId="77777777" w:rsidR="00AC0289" w:rsidRDefault="00C0172C">
      <w:pPr>
        <w:pStyle w:val="Heading5"/>
        <w:spacing w:before="188"/>
        <w:rPr>
          <w:del w:id="25442" w:author="Author"/>
        </w:rPr>
      </w:pPr>
      <w:del w:id="25443" w:author="Author">
        <w:r>
          <w:rPr>
            <w:color w:val="404040"/>
          </w:rPr>
          <w:delText>15.4-D – Firewall and IDS</w:delText>
        </w:r>
      </w:del>
    </w:p>
    <w:p w14:paraId="609B3237" w14:textId="77777777" w:rsidR="00AC0289" w:rsidRDefault="00C0172C">
      <w:pPr>
        <w:pStyle w:val="BodyText"/>
        <w:spacing w:before="56"/>
        <w:ind w:left="411"/>
        <w:rPr>
          <w:del w:id="25444" w:author="Author"/>
        </w:rPr>
      </w:pPr>
      <w:bookmarkStart w:id="25445" w:name="The_voting_system_may_include_a_firewall"/>
      <w:bookmarkEnd w:id="25445"/>
      <w:del w:id="25446" w:author="Author">
        <w:r>
          <w:delText>The voting system may include a firewall or intrusion detection system (IDS).</w:delText>
        </w:r>
      </w:del>
    </w:p>
    <w:p w14:paraId="3CE25035" w14:textId="77777777" w:rsidR="00AC0289" w:rsidRDefault="00C0172C">
      <w:pPr>
        <w:pStyle w:val="BodyText"/>
        <w:spacing w:before="5"/>
        <w:rPr>
          <w:del w:id="25447" w:author="Author"/>
          <w:sz w:val="13"/>
        </w:rPr>
      </w:pPr>
      <w:del w:id="25448" w:author="Author">
        <w:r>
          <w:rPr>
            <w:noProof/>
          </w:rPr>
          <mc:AlternateContent>
            <mc:Choice Requires="wps">
              <w:drawing>
                <wp:anchor distT="0" distB="0" distL="0" distR="0" simplePos="0" relativeHeight="252420096" behindDoc="0" locked="0" layoutInCell="1" allowOverlap="1" wp14:anchorId="4D103369" wp14:editId="019112DF">
                  <wp:simplePos x="0" y="0"/>
                  <wp:positionH relativeFrom="page">
                    <wp:posOffset>1069975</wp:posOffset>
                  </wp:positionH>
                  <wp:positionV relativeFrom="paragraph">
                    <wp:posOffset>119380</wp:posOffset>
                  </wp:positionV>
                  <wp:extent cx="5807710" cy="1278890"/>
                  <wp:effectExtent l="3175" t="1270" r="0" b="0"/>
                  <wp:wrapTopAndBottom/>
                  <wp:docPr id="10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27889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BA9CD5" w14:textId="77777777" w:rsidR="00AC0289" w:rsidRDefault="00C0172C">
                              <w:pPr>
                                <w:spacing w:line="268" w:lineRule="exact"/>
                                <w:ind w:left="28"/>
                                <w:rPr>
                                  <w:del w:id="25449" w:author="Author"/>
                                  <w:b/>
                                </w:rPr>
                              </w:pPr>
                              <w:del w:id="25450" w:author="Author">
                                <w:r>
                                  <w:rPr>
                                    <w:b/>
                                  </w:rPr>
                                  <w:delText>Discussion</w:delText>
                                </w:r>
                              </w:del>
                            </w:p>
                            <w:p w14:paraId="3C1F7531" w14:textId="77777777" w:rsidR="00AC0289" w:rsidRDefault="00AC0289">
                              <w:pPr>
                                <w:pStyle w:val="BodyText"/>
                                <w:spacing w:before="4"/>
                                <w:rPr>
                                  <w:del w:id="25451" w:author="Author"/>
                                  <w:sz w:val="16"/>
                                </w:rPr>
                              </w:pPr>
                            </w:p>
                            <w:p w14:paraId="1DDF9C2A" w14:textId="77777777" w:rsidR="00AC0289" w:rsidRDefault="00C0172C">
                              <w:pPr>
                                <w:spacing w:line="276" w:lineRule="auto"/>
                                <w:ind w:left="28" w:right="471"/>
                                <w:rPr>
                                  <w:del w:id="25452" w:author="Author"/>
                                </w:rPr>
                              </w:pPr>
                              <w:bookmarkStart w:id="25453" w:name="This_requirement_does_not_include_point-"/>
                              <w:bookmarkEnd w:id="25453"/>
                              <w:del w:id="25454" w:author="Author">
                                <w:r>
                                  <w:delText>This requirement does not include point-to-point networks which do not typically use network appliances. Firewalls and IDSs are typically used to control and monitor the boundary between a private network and the internet. Although the current requirements do not allow for internet connectivity, firewalls and IDSs may also be used for internal boundaries and monitoring inside a private network.</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03369" id="Text Box 7" o:spid="_x0000_s1648" type="#_x0000_t202" style="position:absolute;left:0;text-align:left;margin-left:84.25pt;margin-top:9.4pt;width:457.3pt;height:100.7pt;z-index:252420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" fillcolor="#d4ebf1" stroked="f">
                  <v:textbox inset="0,0,0,0">
                    <w:txbxContent>
                      <w:p w14:paraId="32BA9CD5" w14:textId="77777777" w:rsidR="00AC0289" w:rsidRDefault="00C0172C">
                        <w:pPr>
                          <w:spacing w:line="268" w:lineRule="exact"/>
                          <w:ind w:left="28"/>
                          <w:rPr>
                            <w:del w:id="25455" w:author="Author"/>
                            <w:b/>
                          </w:rPr>
                        </w:pPr>
                        <w:del w:id="25456" w:author="Author">
                          <w:r>
                            <w:rPr>
                              <w:b/>
                            </w:rPr>
                            <w:delText>Discussion</w:delText>
                          </w:r>
                        </w:del>
                      </w:p>
                      <w:p w14:paraId="3C1F7531" w14:textId="77777777" w:rsidR="00AC0289" w:rsidRDefault="00AC0289">
                        <w:pPr>
                          <w:pStyle w:val="BodyText"/>
                          <w:spacing w:before="4"/>
                          <w:rPr>
                            <w:del w:id="25457" w:author="Author"/>
                            <w:sz w:val="16"/>
                          </w:rPr>
                        </w:pPr>
                      </w:p>
                      <w:p w14:paraId="1DDF9C2A" w14:textId="77777777" w:rsidR="00AC0289" w:rsidRDefault="00C0172C">
                        <w:pPr>
                          <w:spacing w:line="276" w:lineRule="auto"/>
                          <w:ind w:left="28" w:right="471"/>
                          <w:rPr>
                            <w:del w:id="25458" w:author="Author"/>
                          </w:rPr>
                        </w:pPr>
                        <w:bookmarkStart w:id="25459" w:name="This_requirement_does_not_include_point-"/>
                        <w:bookmarkEnd w:id="25459"/>
                        <w:del w:id="25460" w:author="Author">
                          <w:r>
                            <w:delText>This requirement does not include point-to-point networks which do not typically use network appliances. Firewalls and IDSs are typically used to control and monitor the boundary between a private network and the internet. Although the current requirements do not allow for internet connectivity, firewalls and IDSs may also be used for internal boundaries and monitoring inside a private network.</w:delText>
                          </w:r>
                        </w:del>
                      </w:p>
                    </w:txbxContent>
                  </v:textbox>
                  <w10:wrap type="topAndBottom" anchorx="page"/>
                </v:shape>
              </w:pict>
            </mc:Fallback>
          </mc:AlternateContent>
        </w:r>
      </w:del>
    </w:p>
    <w:p w14:paraId="512BCE21" w14:textId="77777777" w:rsidR="00AC0289" w:rsidRDefault="00C0172C">
      <w:pPr>
        <w:pStyle w:val="BodyText"/>
        <w:tabs>
          <w:tab w:val="left" w:pos="3740"/>
        </w:tabs>
        <w:spacing w:before="64"/>
        <w:ind w:left="860"/>
        <w:rPr>
          <w:del w:id="25461" w:author="Author"/>
        </w:rPr>
      </w:pPr>
      <w:del w:id="25462" w:author="Author">
        <w:r>
          <w:rPr>
            <w:color w:val="404040"/>
          </w:rPr>
          <w:delText>Applies</w:delText>
        </w:r>
        <w:r>
          <w:rPr>
            <w:color w:val="404040"/>
            <w:spacing w:val="-3"/>
          </w:rPr>
          <w:delText xml:space="preserve"> </w:delText>
        </w:r>
        <w:r>
          <w:rPr>
            <w:color w:val="404040"/>
          </w:rPr>
          <w:delText>to:</w:delText>
        </w:r>
        <w:r>
          <w:rPr>
            <w:color w:val="404040"/>
          </w:rPr>
          <w:tab/>
          <w:delText>Voting systems with networking</w:delText>
        </w:r>
        <w:r>
          <w:rPr>
            <w:color w:val="404040"/>
            <w:spacing w:val="1"/>
          </w:rPr>
          <w:delText xml:space="preserve"> </w:delText>
        </w:r>
        <w:r>
          <w:rPr>
            <w:color w:val="404040"/>
          </w:rPr>
          <w:delText>capabilities</w:delText>
        </w:r>
      </w:del>
    </w:p>
    <w:p w14:paraId="188FAFC4" w14:textId="77777777" w:rsidR="00AC0289" w:rsidRDefault="00AC0289">
      <w:pPr>
        <w:pStyle w:val="BodyText"/>
        <w:rPr>
          <w:del w:id="25463" w:author="Author"/>
        </w:rPr>
      </w:pPr>
    </w:p>
    <w:p w14:paraId="5B56BBA2" w14:textId="77777777" w:rsidR="00AC0289" w:rsidRDefault="00C0172C">
      <w:pPr>
        <w:pStyle w:val="Heading5"/>
        <w:spacing w:before="187"/>
        <w:rPr>
          <w:del w:id="25464" w:author="Author"/>
        </w:rPr>
      </w:pPr>
      <w:del w:id="25465" w:author="Author">
        <w:r>
          <w:rPr>
            <w:color w:val="404040"/>
          </w:rPr>
          <w:delText>15.4-E – Least privilege</w:delText>
        </w:r>
      </w:del>
    </w:p>
    <w:p w14:paraId="29690FFE" w14:textId="77777777" w:rsidR="00AC0289" w:rsidRDefault="00C0172C">
      <w:pPr>
        <w:pStyle w:val="BodyText"/>
        <w:spacing w:before="56"/>
        <w:ind w:left="411"/>
        <w:rPr>
          <w:del w:id="25466" w:author="Author"/>
        </w:rPr>
      </w:pPr>
      <w:bookmarkStart w:id="25467" w:name="Default_configurations_for_the_voting_sy"/>
      <w:bookmarkEnd w:id="25467"/>
      <w:del w:id="25468" w:author="Author">
        <w:r>
          <w:delText>Default configurations for the voting system must implement the principle of least privilege.</w:delText>
        </w:r>
      </w:del>
    </w:p>
    <w:p w14:paraId="3E974A75" w14:textId="77777777" w:rsidR="00AC0289" w:rsidRDefault="00C0172C">
      <w:pPr>
        <w:pStyle w:val="BodyText"/>
        <w:spacing w:before="5"/>
        <w:rPr>
          <w:del w:id="25469" w:author="Author"/>
          <w:sz w:val="13"/>
        </w:rPr>
      </w:pPr>
      <w:del w:id="25470" w:author="Author">
        <w:r>
          <w:rPr>
            <w:noProof/>
          </w:rPr>
          <mc:AlternateContent>
            <mc:Choice Requires="wps">
              <w:drawing>
                <wp:anchor distT="0" distB="0" distL="0" distR="0" simplePos="0" relativeHeight="252421120" behindDoc="0" locked="0" layoutInCell="1" allowOverlap="1" wp14:anchorId="358DB2AE" wp14:editId="180C837F">
                  <wp:simplePos x="0" y="0"/>
                  <wp:positionH relativeFrom="page">
                    <wp:posOffset>1069975</wp:posOffset>
                  </wp:positionH>
                  <wp:positionV relativeFrom="paragraph">
                    <wp:posOffset>119380</wp:posOffset>
                  </wp:positionV>
                  <wp:extent cx="5807710" cy="494030"/>
                  <wp:effectExtent l="3175" t="0" r="0" b="1270"/>
                  <wp:wrapTopAndBottom/>
                  <wp:docPr id="10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494030"/>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32CC71" w14:textId="77777777" w:rsidR="00AC0289" w:rsidRDefault="00C0172C">
                              <w:pPr>
                                <w:spacing w:line="268" w:lineRule="exact"/>
                                <w:ind w:left="28"/>
                                <w:rPr>
                                  <w:del w:id="25471" w:author="Author"/>
                                  <w:b/>
                                </w:rPr>
                              </w:pPr>
                              <w:del w:id="25472" w:author="Author">
                                <w:r>
                                  <w:rPr>
                                    <w:b/>
                                  </w:rPr>
                                  <w:delText>Discussion</w:delText>
                                </w:r>
                              </w:del>
                            </w:p>
                            <w:p w14:paraId="3ED9DBF9" w14:textId="77777777" w:rsidR="00AC0289" w:rsidRDefault="00AC0289">
                              <w:pPr>
                                <w:pStyle w:val="BodyText"/>
                                <w:spacing w:before="4"/>
                                <w:rPr>
                                  <w:del w:id="25473" w:author="Author"/>
                                  <w:sz w:val="16"/>
                                </w:rPr>
                              </w:pPr>
                            </w:p>
                            <w:p w14:paraId="46D8BFE4" w14:textId="77777777" w:rsidR="00AC0289" w:rsidRDefault="00C0172C">
                              <w:pPr>
                                <w:ind w:left="28"/>
                                <w:rPr>
                                  <w:del w:id="25474" w:author="Author"/>
                                </w:rPr>
                              </w:pPr>
                              <w:bookmarkStart w:id="25475" w:name="Network_access_is_only_as_much_as_is_nec"/>
                              <w:bookmarkEnd w:id="25475"/>
                              <w:del w:id="25476" w:author="Author">
                                <w:r>
                                  <w:delText>Network access is only as much as is necessary to perform the desired function.</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DB2AE" id="Text Box 6" o:spid="_x0000_s1649" type="#_x0000_t202" style="position:absolute;left:0;text-align:left;margin-left:84.25pt;margin-top:9.4pt;width:457.3pt;height:38.9pt;z-index:25242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" fillcolor="#d4ebf1" stroked="f">
                  <v:textbox inset="0,0,0,0">
                    <w:txbxContent>
                      <w:p w14:paraId="3332CC71" w14:textId="77777777" w:rsidR="00AC0289" w:rsidRDefault="00C0172C">
                        <w:pPr>
                          <w:spacing w:line="268" w:lineRule="exact"/>
                          <w:ind w:left="28"/>
                          <w:rPr>
                            <w:del w:id="25477" w:author="Author"/>
                            <w:b/>
                          </w:rPr>
                        </w:pPr>
                        <w:del w:id="25478" w:author="Author">
                          <w:r>
                            <w:rPr>
                              <w:b/>
                            </w:rPr>
                            <w:delText>Discussion</w:delText>
                          </w:r>
                        </w:del>
                      </w:p>
                      <w:p w14:paraId="3ED9DBF9" w14:textId="77777777" w:rsidR="00AC0289" w:rsidRDefault="00AC0289">
                        <w:pPr>
                          <w:pStyle w:val="BodyText"/>
                          <w:spacing w:before="4"/>
                          <w:rPr>
                            <w:del w:id="25479" w:author="Author"/>
                            <w:sz w:val="16"/>
                          </w:rPr>
                        </w:pPr>
                      </w:p>
                      <w:p w14:paraId="46D8BFE4" w14:textId="77777777" w:rsidR="00AC0289" w:rsidRDefault="00C0172C">
                        <w:pPr>
                          <w:ind w:left="28"/>
                          <w:rPr>
                            <w:del w:id="25480" w:author="Author"/>
                          </w:rPr>
                        </w:pPr>
                        <w:bookmarkStart w:id="25481" w:name="Network_access_is_only_as_much_as_is_nec"/>
                        <w:bookmarkEnd w:id="25481"/>
                        <w:del w:id="25482" w:author="Author">
                          <w:r>
                            <w:delText>Network access is only as much as is necessary to perform the desired function.</w:delText>
                          </w:r>
                        </w:del>
                      </w:p>
                    </w:txbxContent>
                  </v:textbox>
                  <w10:wrap type="topAndBottom" anchorx="page"/>
                </v:shape>
              </w:pict>
            </mc:Fallback>
          </mc:AlternateContent>
        </w:r>
      </w:del>
    </w:p>
    <w:p w14:paraId="0912F0E3" w14:textId="331D6C9D" w:rsidR="00507AAA" w:rsidRDefault="00743148" w:rsidP="00507AAA">
      <w:pPr>
        <w:pStyle w:val="Tag-Related"/>
      </w:pPr>
      <w:bookmarkStart w:id="25483" w:name="Related_requirements_Access_Control__"/>
      <w:bookmarkEnd w:id="25483"/>
      <w:r>
        <w:t>Related requirements</w:t>
      </w:r>
      <w:del w:id="25484" w:author="Author">
        <w:r w:rsidR="00C0172C">
          <w:rPr>
            <w:color w:val="404040"/>
          </w:rPr>
          <w:tab/>
          <w:delText>Access Control</w:delText>
        </w:r>
      </w:del>
      <w:ins w:id="25485" w:author="Author">
        <w:r>
          <w:t>:</w:t>
        </w:r>
        <w:r>
          <w:tab/>
          <w:t>14.2-</w:t>
        </w:r>
        <w:r w:rsidR="00F945EA">
          <w:t>C</w:t>
        </w:r>
        <w:r w:rsidR="00902C79">
          <w:t xml:space="preserve"> </w:t>
        </w:r>
        <w:r w:rsidR="00902C79" w:rsidRPr="00AA719E">
          <w:t>–</w:t>
        </w:r>
        <w:r>
          <w:t xml:space="preserve"> </w:t>
        </w:r>
        <w:r w:rsidR="00FB1FC4" w:rsidRPr="00FB1FC4">
          <w:t xml:space="preserve">Wireless </w:t>
        </w:r>
        <w:r w:rsidR="00902C79">
          <w:t>c</w:t>
        </w:r>
        <w:r w:rsidR="00FB1FC4" w:rsidRPr="00FB1FC4">
          <w:t xml:space="preserve">ommunication </w:t>
        </w:r>
        <w:r w:rsidR="00902C79">
          <w:t>r</w:t>
        </w:r>
        <w:r w:rsidR="00FB1FC4" w:rsidRPr="00FB1FC4">
          <w:t>estrictions</w:t>
        </w:r>
      </w:ins>
    </w:p>
    <w:p w14:paraId="2A223707" w14:textId="77777777" w:rsidR="00AC0289" w:rsidRDefault="00C0172C">
      <w:pPr>
        <w:pStyle w:val="BodyText"/>
        <w:tabs>
          <w:tab w:val="left" w:pos="3740"/>
        </w:tabs>
        <w:spacing w:before="60"/>
        <w:ind w:left="860"/>
        <w:rPr>
          <w:del w:id="25486" w:author="Author"/>
        </w:rPr>
      </w:pPr>
      <w:bookmarkStart w:id="25487" w:name="_Ref512956848"/>
      <w:bookmarkStart w:id="25488" w:name="_Toc530416149"/>
      <w:bookmarkStart w:id="25489" w:name="_Toc530419595"/>
      <w:bookmarkStart w:id="25490" w:name="_Toc4195152"/>
      <w:bookmarkStart w:id="25491" w:name="_Toc18708428"/>
      <w:bookmarkStart w:id="25492" w:name="_Toc31395152"/>
      <w:bookmarkStart w:id="25493" w:name="_Toc31396281"/>
      <w:bookmarkStart w:id="25494" w:name="_Toc55821208"/>
      <w:bookmarkEnd w:id="25309"/>
      <w:bookmarkEnd w:id="25310"/>
      <w:bookmarkEnd w:id="25311"/>
      <w:bookmarkEnd w:id="25312"/>
      <w:bookmarkEnd w:id="25313"/>
      <w:del w:id="25495" w:author="Author">
        <w:r>
          <w:rPr>
            <w:color w:val="404040"/>
          </w:rPr>
          <w:delText>Applies</w:delText>
        </w:r>
        <w:r>
          <w:rPr>
            <w:color w:val="404040"/>
            <w:spacing w:val="-3"/>
          </w:rPr>
          <w:delText xml:space="preserve"> </w:delText>
        </w:r>
        <w:r>
          <w:rPr>
            <w:color w:val="404040"/>
          </w:rPr>
          <w:delText>to:</w:delText>
        </w:r>
        <w:r>
          <w:rPr>
            <w:color w:val="404040"/>
          </w:rPr>
          <w:tab/>
          <w:delText xml:space="preserve">Voting systems with </w:delText>
        </w:r>
      </w:del>
      <w:moveFromRangeStart w:id="25496" w:author="Author" w:name="move62897936"/>
      <w:moveFrom w:id="25497" w:author="Author">
        <w:r w:rsidR="001C4B51" w:rsidRPr="00F259F5">
          <w:rPr>
            <w:rFonts w:cstheme="minorHAnsi"/>
          </w:rPr>
          <w:t>networking</w:t>
        </w:r>
      </w:moveFrom>
      <w:moveFromRangeEnd w:id="25496"/>
      <w:del w:id="25498" w:author="Author">
        <w:r>
          <w:rPr>
            <w:color w:val="404040"/>
            <w:spacing w:val="-2"/>
          </w:rPr>
          <w:delText xml:space="preserve"> </w:delText>
        </w:r>
        <w:r>
          <w:rPr>
            <w:color w:val="404040"/>
          </w:rPr>
          <w:delText>capabilities</w:delText>
        </w:r>
      </w:del>
    </w:p>
    <w:p w14:paraId="7DA5D8E9" w14:textId="77777777" w:rsidR="00AC0289" w:rsidRDefault="00AC0289">
      <w:pPr>
        <w:pStyle w:val="BodyText"/>
        <w:rPr>
          <w:del w:id="25499" w:author="Author"/>
        </w:rPr>
      </w:pPr>
    </w:p>
    <w:p w14:paraId="39B1F3DA" w14:textId="59811F3F" w:rsidR="001C4B51" w:rsidRPr="000713B9" w:rsidRDefault="001C4B51" w:rsidP="001C4B51">
      <w:pPr>
        <w:pStyle w:val="Heading3"/>
      </w:pPr>
      <w:r w:rsidRPr="000713B9">
        <w:t>15.4-</w:t>
      </w:r>
      <w:del w:id="25500" w:author="Author">
        <w:r w:rsidR="00C0172C">
          <w:rPr>
            <w:color w:val="404040"/>
          </w:rPr>
          <w:delText>F</w:delText>
        </w:r>
      </w:del>
      <w:ins w:id="25501" w:author="Author">
        <w:r w:rsidR="00D1559D">
          <w:t>D</w:t>
        </w:r>
      </w:ins>
      <w:r w:rsidR="00743148" w:rsidRPr="000713B9">
        <w:t xml:space="preserve"> </w:t>
      </w:r>
      <w:r w:rsidRPr="000713B9">
        <w:t>– Rule and policy updates</w:t>
      </w:r>
      <w:bookmarkEnd w:id="25487"/>
      <w:bookmarkEnd w:id="25488"/>
      <w:bookmarkEnd w:id="25489"/>
      <w:bookmarkEnd w:id="25490"/>
      <w:bookmarkEnd w:id="25491"/>
      <w:bookmarkEnd w:id="25492"/>
      <w:bookmarkEnd w:id="25493"/>
      <w:bookmarkEnd w:id="25494"/>
    </w:p>
    <w:p w14:paraId="7AE4B1E2" w14:textId="00F716E7" w:rsidR="001C4B51" w:rsidRPr="000713B9" w:rsidRDefault="001C4B51" w:rsidP="001C4B51">
      <w:pPr>
        <w:pStyle w:val="RequirementText"/>
      </w:pPr>
      <w:bookmarkStart w:id="25502" w:name="The_voting_system_must_be_capable_of_reg"/>
      <w:bookmarkEnd w:id="25502"/>
      <w:r w:rsidRPr="000713B9">
        <w:t xml:space="preserve">The voting system must be capable of </w:t>
      </w:r>
      <w:del w:id="25503" w:author="Author">
        <w:r w:rsidR="00C0172C">
          <w:delText xml:space="preserve">regularly </w:delText>
        </w:r>
      </w:del>
      <w:r w:rsidRPr="000713B9">
        <w:t xml:space="preserve">updating rules and policies for </w:t>
      </w:r>
      <w:del w:id="25504" w:author="Author">
        <w:r w:rsidR="00C0172C">
          <w:delText xml:space="preserve">firewalls and other </w:delText>
        </w:r>
      </w:del>
      <w:r w:rsidRPr="000713B9">
        <w:t>network appliances.</w:t>
      </w:r>
    </w:p>
    <w:p w14:paraId="32DF8C3A" w14:textId="77777777" w:rsidR="00AC0289" w:rsidRDefault="00C0172C">
      <w:pPr>
        <w:pStyle w:val="BodyText"/>
        <w:spacing w:before="7"/>
        <w:rPr>
          <w:del w:id="25505" w:author="Author"/>
          <w:sz w:val="11"/>
        </w:rPr>
      </w:pPr>
      <w:del w:id="25506" w:author="Author">
        <w:r>
          <w:rPr>
            <w:noProof/>
          </w:rPr>
          <mc:AlternateContent>
            <mc:Choice Requires="wps">
              <w:drawing>
                <wp:anchor distT="0" distB="0" distL="0" distR="0" simplePos="0" relativeHeight="252423168" behindDoc="0" locked="0" layoutInCell="1" allowOverlap="1" wp14:anchorId="6E96BC61" wp14:editId="27C5C40F">
                  <wp:simplePos x="0" y="0"/>
                  <wp:positionH relativeFrom="page">
                    <wp:posOffset>1069975</wp:posOffset>
                  </wp:positionH>
                  <wp:positionV relativeFrom="paragraph">
                    <wp:posOffset>105410</wp:posOffset>
                  </wp:positionV>
                  <wp:extent cx="5807710" cy="887095"/>
                  <wp:effectExtent l="3175" t="0" r="0" b="635"/>
                  <wp:wrapTopAndBottom/>
                  <wp:docPr id="10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87095"/>
                          </a:xfrm>
                          <a:prstGeom prst="rect">
                            <a:avLst/>
                          </a:prstGeom>
                          <a:solidFill>
                            <a:srgbClr val="D4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365C82" w14:textId="77777777" w:rsidR="00AC0289" w:rsidRDefault="00C0172C">
                              <w:pPr>
                                <w:spacing w:line="268" w:lineRule="exact"/>
                                <w:ind w:left="28"/>
                                <w:rPr>
                                  <w:del w:id="25507" w:author="Author"/>
                                  <w:b/>
                                </w:rPr>
                              </w:pPr>
                              <w:bookmarkStart w:id="25508" w:name="Discussion_"/>
                              <w:bookmarkEnd w:id="25508"/>
                              <w:del w:id="25509" w:author="Author">
                                <w:r>
                                  <w:rPr>
                                    <w:b/>
                                  </w:rPr>
                                  <w:delText>Discussion</w:delText>
                                </w:r>
                              </w:del>
                            </w:p>
                            <w:p w14:paraId="1A87B0BC" w14:textId="77777777" w:rsidR="00AC0289" w:rsidRDefault="00AC0289">
                              <w:pPr>
                                <w:pStyle w:val="BodyText"/>
                                <w:spacing w:before="4"/>
                                <w:rPr>
                                  <w:del w:id="25510" w:author="Author"/>
                                  <w:sz w:val="16"/>
                                </w:rPr>
                              </w:pPr>
                            </w:p>
                            <w:p w14:paraId="6293E28A" w14:textId="77777777" w:rsidR="00AC0289" w:rsidRDefault="00C0172C">
                              <w:pPr>
                                <w:spacing w:line="276" w:lineRule="auto"/>
                                <w:ind w:left="28" w:right="272"/>
                                <w:rPr>
                                  <w:del w:id="25511" w:author="Author"/>
                                </w:rPr>
                              </w:pPr>
                              <w:bookmarkStart w:id="25512" w:name="Network_appliances_and_the_voting_system"/>
                              <w:bookmarkEnd w:id="25512"/>
                              <w:del w:id="25513" w:author="Author">
                                <w:r>
                                  <w:delText>Network appliances and the voting system are constantly receiving improvements and information related to current threats. As this information is released, rules and policies might need to be modified to adjust to new capabilities.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6BC61" id="Text Box 5" o:spid="_x0000_s1650" type="#_x0000_t202" style="position:absolute;left:0;text-align:left;margin-left:84.25pt;margin-top:8.3pt;width:457.3pt;height:69.85pt;z-index:25242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" fillcolor="#d4ebf1" stroked="f">
                  <v:textbox inset="0,0,0,0">
                    <w:txbxContent>
                      <w:p w14:paraId="22365C82" w14:textId="77777777" w:rsidR="00AC0289" w:rsidRDefault="00C0172C">
                        <w:pPr>
                          <w:spacing w:line="268" w:lineRule="exact"/>
                          <w:ind w:left="28"/>
                          <w:rPr>
                            <w:del w:id="25514" w:author="Author"/>
                            <w:b/>
                          </w:rPr>
                        </w:pPr>
                        <w:bookmarkStart w:id="25515" w:name="Discussion_"/>
                        <w:bookmarkEnd w:id="25515"/>
                        <w:del w:id="25516" w:author="Author">
                          <w:r>
                            <w:rPr>
                              <w:b/>
                            </w:rPr>
                            <w:delText>Discussion</w:delText>
                          </w:r>
                        </w:del>
                      </w:p>
                      <w:p w14:paraId="1A87B0BC" w14:textId="77777777" w:rsidR="00AC0289" w:rsidRDefault="00AC0289">
                        <w:pPr>
                          <w:pStyle w:val="BodyText"/>
                          <w:spacing w:before="4"/>
                          <w:rPr>
                            <w:del w:id="25517" w:author="Author"/>
                            <w:sz w:val="16"/>
                          </w:rPr>
                        </w:pPr>
                      </w:p>
                      <w:p w14:paraId="6293E28A" w14:textId="77777777" w:rsidR="00AC0289" w:rsidRDefault="00C0172C">
                        <w:pPr>
                          <w:spacing w:line="276" w:lineRule="auto"/>
                          <w:ind w:left="28" w:right="272"/>
                          <w:rPr>
                            <w:del w:id="25518" w:author="Author"/>
                          </w:rPr>
                        </w:pPr>
                        <w:bookmarkStart w:id="25519" w:name="Network_appliances_and_the_voting_system"/>
                        <w:bookmarkEnd w:id="25519"/>
                        <w:del w:id="25520" w:author="Author">
                          <w:r>
                            <w:delText>Network appliances and the voting system are constantly receiving improvements and information related to current threats. As this information is released, rules and policies might need to be modified to adjust to new capabilities.</w:delText>
                          </w:r>
                        </w:del>
                      </w:p>
                    </w:txbxContent>
                  </v:textbox>
                  <w10:wrap type="topAndBottom" anchorx="page"/>
                </v:shape>
              </w:pict>
            </mc:Fallback>
          </mc:AlternateContent>
        </w:r>
      </w:del>
    </w:p>
    <w:p w14:paraId="45135779" w14:textId="77777777" w:rsidR="00AC0289" w:rsidRDefault="00C0172C">
      <w:pPr>
        <w:pStyle w:val="BodyText"/>
        <w:tabs>
          <w:tab w:val="left" w:pos="3740"/>
        </w:tabs>
        <w:spacing w:before="63"/>
        <w:ind w:left="860"/>
        <w:rPr>
          <w:del w:id="25521" w:author="Author"/>
        </w:rPr>
      </w:pPr>
      <w:bookmarkStart w:id="25522" w:name="Applies_to:__Voting_systems_with_network"/>
      <w:bookmarkEnd w:id="25522"/>
      <w:del w:id="25523" w:author="Author">
        <w:r>
          <w:rPr>
            <w:color w:val="404040"/>
          </w:rPr>
          <w:delText>Applies</w:delText>
        </w:r>
        <w:r>
          <w:rPr>
            <w:color w:val="404040"/>
            <w:spacing w:val="-3"/>
          </w:rPr>
          <w:delText xml:space="preserve"> </w:delText>
        </w:r>
        <w:r>
          <w:rPr>
            <w:color w:val="404040"/>
          </w:rPr>
          <w:delText>to:</w:delText>
        </w:r>
        <w:r>
          <w:rPr>
            <w:color w:val="404040"/>
          </w:rPr>
          <w:tab/>
          <w:delText>Voting systems with networking</w:delText>
        </w:r>
        <w:r>
          <w:rPr>
            <w:color w:val="404040"/>
            <w:spacing w:val="-1"/>
          </w:rPr>
          <w:delText xml:space="preserve"> </w:delText>
        </w:r>
        <w:r>
          <w:rPr>
            <w:color w:val="404040"/>
          </w:rPr>
          <w:delText>capabilities</w:delText>
        </w:r>
      </w:del>
    </w:p>
    <w:p w14:paraId="120FA4F6" w14:textId="77777777" w:rsidR="00AC0289" w:rsidRDefault="00AC0289">
      <w:pPr>
        <w:rPr>
          <w:del w:id="25524" w:author="Author"/>
        </w:rPr>
        <w:sectPr w:rsidR="00AC0289">
          <w:pgSz w:w="12240" w:h="15840"/>
          <w:pgMar w:top="1400" w:right="560" w:bottom="1200" w:left="1300" w:header="0" w:footer="1008" w:gutter="0"/>
          <w:cols w:space="720"/>
        </w:sectPr>
      </w:pPr>
    </w:p>
    <w:p w14:paraId="32891414" w14:textId="7D382956" w:rsidR="001C4B51" w:rsidRPr="000713B9" w:rsidRDefault="00C0172C" w:rsidP="001C4B51">
      <w:pPr>
        <w:pStyle w:val="body-discussion"/>
        <w:rPr>
          <w:ins w:id="25525" w:author="Author"/>
          <w:b/>
        </w:rPr>
      </w:pPr>
      <w:del w:id="25526" w:author="Author">
        <w:r>
          <w:rPr>
            <w:noProof/>
            <w:sz w:val="20"/>
          </w:rPr>
          <w:lastRenderedPageBreak/>
          <mc:AlternateContent>
            <mc:Choice Requires="wps">
              <w:drawing>
                <wp:inline distT="0" distB="0" distL="0" distR="0" wp14:anchorId="68FF3FCD" wp14:editId="233F78D6">
                  <wp:extent cx="5981065" cy="1204595"/>
                  <wp:effectExtent l="635" t="0" r="0" b="0"/>
                  <wp:docPr id="10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204595"/>
                          </a:xfrm>
                          <a:prstGeom prst="rect">
                            <a:avLst/>
                          </a:prstGeom>
                          <a:solidFill>
                            <a:srgbClr val="0086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E87AFC" w14:textId="77777777" w:rsidR="00AC0289" w:rsidRDefault="00C0172C">
                              <w:pPr>
                                <w:spacing w:line="259" w:lineRule="auto"/>
                                <w:ind w:left="2095" w:right="2078" w:firstLine="941"/>
                                <w:rPr>
                                  <w:del w:id="25527" w:author="Author"/>
                                  <w:sz w:val="72"/>
                                </w:rPr>
                              </w:pPr>
                              <w:bookmarkStart w:id="25528" w:name="Appendix_A_Glossary_of_Terms_"/>
                              <w:bookmarkStart w:id="25529" w:name="_bookmark34"/>
                              <w:bookmarkEnd w:id="25528"/>
                              <w:bookmarkEnd w:id="25529"/>
                              <w:del w:id="25530" w:author="Author">
                                <w:r>
                                  <w:rPr>
                                    <w:color w:val="F1F1F1"/>
                                    <w:sz w:val="72"/>
                                  </w:rPr>
                                  <w:delText>Appendix A Glossary of Terms</w:delText>
                                </w:r>
                              </w:del>
                            </w:p>
                          </w:txbxContent>
                        </wps:txbx>
                        <wps:bodyPr rot="0" vert="horz" wrap="square" lIns="0" tIns="0" rIns="0" bIns="0" anchor="t" anchorCtr="0" upright="1">
                          <a:noAutofit/>
                        </wps:bodyPr>
                      </wps:wsp>
                    </a:graphicData>
                  </a:graphic>
                </wp:inline>
              </w:drawing>
            </mc:Choice>
            <mc:Fallback>
              <w:pict>
                <v:shape w14:anchorId="68FF3FCD" id="Text Box 4" o:spid="_x0000_s1651" type="#_x0000_t202" style="width:470.95pt;height:9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" fillcolor="#008688" stroked="f">
                  <v:textbox inset="0,0,0,0">
                    <w:txbxContent>
                      <w:p w14:paraId="26E87AFC" w14:textId="77777777" w:rsidR="00AC0289" w:rsidRDefault="00C0172C">
                        <w:pPr>
                          <w:spacing w:line="259" w:lineRule="auto"/>
                          <w:ind w:left="2095" w:right="2078" w:firstLine="941"/>
                          <w:rPr>
                            <w:del w:id="25531" w:author="Author"/>
                            <w:sz w:val="72"/>
                          </w:rPr>
                        </w:pPr>
                        <w:bookmarkStart w:id="25532" w:name="Appendix_A_Glossary_of_Terms_"/>
                        <w:bookmarkStart w:id="25533" w:name="_bookmark34"/>
                        <w:bookmarkEnd w:id="25532"/>
                        <w:bookmarkEnd w:id="25533"/>
                        <w:del w:id="25534" w:author="Author">
                          <w:r>
                            <w:rPr>
                              <w:color w:val="F1F1F1"/>
                              <w:sz w:val="72"/>
                            </w:rPr>
                            <w:delText>Appendix A Glossary of Terms</w:delText>
                          </w:r>
                        </w:del>
                      </w:p>
                    </w:txbxContent>
                  </v:textbox>
                  <w10:anchorlock/>
                </v:shape>
              </w:pict>
            </mc:Fallback>
          </mc:AlternateContent>
        </w:r>
      </w:del>
      <w:ins w:id="25535" w:author="Author">
        <w:r w:rsidR="001C4B51" w:rsidRPr="000713B9">
          <w:rPr>
            <w:b/>
          </w:rPr>
          <w:t>Discussion</w:t>
        </w:r>
      </w:ins>
    </w:p>
    <w:p w14:paraId="4FD4092C" w14:textId="2A14EEB7" w:rsidR="001C4B51" w:rsidRPr="000713B9" w:rsidRDefault="001C4B51" w:rsidP="001C4B51">
      <w:pPr>
        <w:pStyle w:val="body-discussion"/>
        <w:rPr>
          <w:ins w:id="25536" w:author="Author"/>
        </w:rPr>
      </w:pPr>
      <w:ins w:id="25537" w:author="Author">
        <w:r w:rsidRPr="000713B9">
          <w:t xml:space="preserve">Network appliances and the voting system are constantly receiving improvements and information related to current threats. As this information is released, rules and policies might need to be modified to adjust to new capabilities. </w:t>
        </w:r>
      </w:ins>
    </w:p>
    <w:p w14:paraId="4CD74CA8" w14:textId="77777777" w:rsidR="00D1559D" w:rsidRDefault="00D1559D">
      <w:pPr>
        <w:spacing w:after="160" w:line="259" w:lineRule="auto"/>
        <w:rPr>
          <w:ins w:id="25538" w:author="Author"/>
          <w:rFonts w:asciiTheme="minorHAnsi" w:eastAsiaTheme="minorHAnsi" w:hAnsiTheme="minorHAnsi" w:cstheme="minorBidi"/>
          <w:szCs w:val="22"/>
        </w:rPr>
      </w:pPr>
      <w:ins w:id="25539" w:author="Author">
        <w:r>
          <w:br w:type="page"/>
        </w:r>
      </w:ins>
    </w:p>
    <w:p w14:paraId="5F331592" w14:textId="77777777" w:rsidR="001C4B51" w:rsidRPr="000713B9" w:rsidRDefault="001C4B51" w:rsidP="001C4B51">
      <w:pPr>
        <w:pStyle w:val="ChapterTitle"/>
        <w:rPr>
          <w:ins w:id="25540" w:author="Author"/>
        </w:rPr>
      </w:pPr>
      <w:bookmarkStart w:id="25541" w:name="_Toc18708429"/>
      <w:bookmarkStart w:id="25542" w:name="_Toc18770019"/>
      <w:bookmarkStart w:id="25543" w:name="_Toc31394030"/>
      <w:bookmarkStart w:id="25544" w:name="_Toc31396282"/>
      <w:bookmarkStart w:id="25545" w:name="_Toc55821209"/>
      <w:ins w:id="25546" w:author="Author">
        <w:r w:rsidRPr="000713B9">
          <w:lastRenderedPageBreak/>
          <w:t>Appendix A</w:t>
        </w:r>
        <w:r w:rsidRPr="000713B9">
          <w:br/>
          <w:t>Glossary of Terms</w:t>
        </w:r>
        <w:bookmarkEnd w:id="25541"/>
        <w:bookmarkEnd w:id="25542"/>
        <w:bookmarkEnd w:id="25543"/>
        <w:bookmarkEnd w:id="25544"/>
        <w:bookmarkEnd w:id="25545"/>
      </w:ins>
    </w:p>
    <w:p w14:paraId="45CF5A74" w14:textId="77777777" w:rsidR="001C4B51" w:rsidRPr="000713B9" w:rsidRDefault="001C4B51">
      <w:pPr>
        <w:rPr>
          <w:ins w:id="25547" w:author="Author"/>
        </w:rPr>
      </w:pPr>
    </w:p>
    <w:p w14:paraId="3ECDFADE" w14:textId="77777777" w:rsidR="001C4B51" w:rsidRPr="000713B9" w:rsidRDefault="001C4B51">
      <w:pPr>
        <w:rPr>
          <w:ins w:id="25548" w:author="Author"/>
        </w:rPr>
      </w:pPr>
    </w:p>
    <w:p w14:paraId="7F1DF19C" w14:textId="77777777" w:rsidR="001C4B51" w:rsidRPr="000713B9" w:rsidRDefault="001C4B51">
      <w:pPr>
        <w:rPr>
          <w:ins w:id="25549" w:author="Author"/>
        </w:rPr>
      </w:pPr>
    </w:p>
    <w:p w14:paraId="3ACADB25" w14:textId="77777777" w:rsidR="001C4B51" w:rsidRPr="000713B9" w:rsidRDefault="001C4B51">
      <w:pPr>
        <w:rPr>
          <w:ins w:id="25550" w:author="Author"/>
        </w:rPr>
      </w:pPr>
    </w:p>
    <w:p w14:paraId="1345DC75" w14:textId="77777777" w:rsidR="001C4B51" w:rsidRPr="000713B9" w:rsidRDefault="001C4B51">
      <w:pPr>
        <w:rPr>
          <w:ins w:id="25551" w:author="Author"/>
        </w:rPr>
      </w:pPr>
    </w:p>
    <w:p w14:paraId="7A2728F3" w14:textId="77777777" w:rsidR="001C4B51" w:rsidRPr="000713B9" w:rsidRDefault="001C4B51">
      <w:pPr>
        <w:rPr>
          <w:ins w:id="25552" w:author="Author"/>
        </w:rPr>
      </w:pPr>
    </w:p>
    <w:p w14:paraId="4B5AF82D" w14:textId="77777777" w:rsidR="001C4B51" w:rsidRPr="000713B9" w:rsidRDefault="001C4B51">
      <w:pPr>
        <w:rPr>
          <w:ins w:id="25553" w:author="Author"/>
        </w:rPr>
      </w:pPr>
    </w:p>
    <w:p w14:paraId="7BEFA099" w14:textId="77777777" w:rsidR="001C4B51" w:rsidRPr="000713B9" w:rsidRDefault="001C4B51">
      <w:pPr>
        <w:rPr>
          <w:ins w:id="25554" w:author="Author"/>
        </w:rPr>
      </w:pPr>
    </w:p>
    <w:p w14:paraId="32F10E03" w14:textId="77777777" w:rsidR="001C4B51" w:rsidRPr="000713B9" w:rsidRDefault="001C4B51">
      <w:pPr>
        <w:rPr>
          <w:ins w:id="25555" w:author="Author"/>
        </w:rPr>
      </w:pPr>
    </w:p>
    <w:p w14:paraId="64B34974" w14:textId="77777777" w:rsidR="001C4B51" w:rsidRPr="000713B9" w:rsidRDefault="001C4B51">
      <w:pPr>
        <w:rPr>
          <w:ins w:id="25556" w:author="Author"/>
        </w:rPr>
      </w:pPr>
    </w:p>
    <w:p w14:paraId="4D15C21A" w14:textId="77777777" w:rsidR="001C4B51" w:rsidRPr="000713B9" w:rsidRDefault="001C4B51">
      <w:pPr>
        <w:rPr>
          <w:ins w:id="25557" w:author="Author"/>
        </w:rPr>
      </w:pPr>
    </w:p>
    <w:p w14:paraId="56C44CEA" w14:textId="77777777" w:rsidR="001C4B51" w:rsidRPr="000713B9" w:rsidRDefault="001C4B51">
      <w:pPr>
        <w:rPr>
          <w:ins w:id="25558" w:author="Author"/>
        </w:rPr>
      </w:pPr>
    </w:p>
    <w:p w14:paraId="43C7954F" w14:textId="77777777" w:rsidR="001C4B51" w:rsidRPr="000713B9" w:rsidRDefault="001C4B51">
      <w:pPr>
        <w:rPr>
          <w:ins w:id="25559" w:author="Author"/>
        </w:rPr>
      </w:pPr>
    </w:p>
    <w:p w14:paraId="5AB7CB8B" w14:textId="77777777" w:rsidR="001C4B51" w:rsidRPr="000713B9" w:rsidRDefault="001C4B51">
      <w:pPr>
        <w:rPr>
          <w:ins w:id="25560" w:author="Author"/>
        </w:rPr>
      </w:pPr>
    </w:p>
    <w:p w14:paraId="58087726" w14:textId="77777777" w:rsidR="001C4B51" w:rsidRPr="000713B9" w:rsidRDefault="001C4B51">
      <w:pPr>
        <w:rPr>
          <w:ins w:id="25561" w:author="Author"/>
        </w:rPr>
      </w:pPr>
    </w:p>
    <w:p w14:paraId="57CFDCF9" w14:textId="77777777" w:rsidR="001C4B51" w:rsidRPr="000713B9" w:rsidRDefault="001C4B51">
      <w:pPr>
        <w:rPr>
          <w:ins w:id="25562" w:author="Author"/>
        </w:rPr>
      </w:pPr>
    </w:p>
    <w:p w14:paraId="5C5D1313" w14:textId="77777777" w:rsidR="001C4B51" w:rsidRPr="000713B9" w:rsidRDefault="001C4B51">
      <w:pPr>
        <w:rPr>
          <w:ins w:id="25563" w:author="Author"/>
        </w:rPr>
      </w:pPr>
    </w:p>
    <w:p w14:paraId="79B198D7" w14:textId="77777777" w:rsidR="001C4B51" w:rsidRPr="000713B9" w:rsidRDefault="001C4B51">
      <w:pPr>
        <w:rPr>
          <w:ins w:id="25564" w:author="Author"/>
        </w:rPr>
      </w:pPr>
    </w:p>
    <w:p w14:paraId="2D416140" w14:textId="77777777" w:rsidR="001C4B51" w:rsidRPr="000713B9" w:rsidRDefault="001C4B51">
      <w:pPr>
        <w:rPr>
          <w:ins w:id="25565" w:author="Author"/>
        </w:rPr>
      </w:pPr>
    </w:p>
    <w:p w14:paraId="403C9284" w14:textId="77777777" w:rsidR="001C4B51" w:rsidRPr="000713B9" w:rsidRDefault="001C4B51">
      <w:pPr>
        <w:rPr>
          <w:ins w:id="25566" w:author="Author"/>
        </w:rPr>
      </w:pPr>
    </w:p>
    <w:p w14:paraId="6ECDA99E" w14:textId="77777777" w:rsidR="001C4B51" w:rsidRPr="000713B9" w:rsidRDefault="001C4B51">
      <w:pPr>
        <w:rPr>
          <w:ins w:id="25567" w:author="Author"/>
        </w:rPr>
      </w:pPr>
    </w:p>
    <w:p w14:paraId="62F1002B" w14:textId="77777777" w:rsidR="001C4B51" w:rsidRPr="000713B9" w:rsidRDefault="001C4B51">
      <w:pPr>
        <w:rPr>
          <w:ins w:id="25568" w:author="Author"/>
        </w:rPr>
      </w:pPr>
    </w:p>
    <w:p w14:paraId="52A04F81" w14:textId="77777777" w:rsidR="001C4B51" w:rsidRPr="000713B9" w:rsidRDefault="001C4B51">
      <w:pPr>
        <w:rPr>
          <w:ins w:id="25569" w:author="Author"/>
        </w:rPr>
      </w:pPr>
    </w:p>
    <w:p w14:paraId="6B16F88E" w14:textId="77777777" w:rsidR="001C4B51" w:rsidRPr="000713B9" w:rsidRDefault="001C4B51"/>
    <w:p w14:paraId="51186AF5" w14:textId="77777777" w:rsidR="00F673AB" w:rsidRDefault="00F673AB">
      <w:pPr>
        <w:spacing w:after="160" w:line="259" w:lineRule="auto"/>
        <w:rPr>
          <w:rFonts w:asciiTheme="minorHAnsi" w:hAnsiTheme="minorHAnsi"/>
          <w:b/>
          <w:bCs/>
          <w:color w:val="03748B"/>
          <w:kern w:val="36"/>
          <w:sz w:val="44"/>
          <w:szCs w:val="48"/>
        </w:rPr>
      </w:pPr>
      <w:bookmarkStart w:id="25570" w:name="_Toc18708430"/>
      <w:bookmarkStart w:id="25571" w:name="_Toc18742646"/>
      <w:bookmarkStart w:id="25572" w:name="_Toc18770020"/>
      <w:bookmarkStart w:id="25573" w:name="_Toc31394031"/>
      <w:bookmarkStart w:id="25574" w:name="_Toc31395154"/>
      <w:bookmarkStart w:id="25575" w:name="_Toc31396283"/>
      <w:r>
        <w:br w:type="page"/>
      </w:r>
    </w:p>
    <w:p w14:paraId="652F06EE" w14:textId="2E536A0E" w:rsidR="001C4B51" w:rsidRPr="000713B9" w:rsidRDefault="001C4B51" w:rsidP="00827BFC">
      <w:pPr>
        <w:pStyle w:val="Heading2"/>
      </w:pPr>
      <w:bookmarkStart w:id="25576" w:name="Glossary"/>
      <w:bookmarkStart w:id="25577" w:name="_Toc55821210"/>
      <w:bookmarkEnd w:id="25576"/>
      <w:r w:rsidRPr="000713B9">
        <w:lastRenderedPageBreak/>
        <w:t>Glossary</w:t>
      </w:r>
      <w:bookmarkEnd w:id="25570"/>
      <w:bookmarkEnd w:id="25571"/>
      <w:bookmarkEnd w:id="25572"/>
      <w:bookmarkEnd w:id="25573"/>
      <w:bookmarkEnd w:id="25574"/>
      <w:bookmarkEnd w:id="25575"/>
      <w:bookmarkEnd w:id="25577"/>
    </w:p>
    <w:p w14:paraId="602CD7C2" w14:textId="77777777" w:rsidR="00587599" w:rsidRPr="00D4307F" w:rsidRDefault="00587599" w:rsidP="00827BFC">
      <w:pPr>
        <w:pStyle w:val="Heading3"/>
        <w:rPr>
          <w:rFonts w:cstheme="minorHAnsi"/>
          <w:sz w:val="72"/>
        </w:rPr>
      </w:pPr>
      <w:bookmarkStart w:id="25578" w:name="_Toc55821211"/>
      <w:bookmarkStart w:id="25579" w:name="_Toc18708431"/>
      <w:bookmarkStart w:id="25580" w:name="_Toc18742647"/>
      <w:bookmarkStart w:id="25581" w:name="_Toc18770021"/>
      <w:bookmarkStart w:id="25582" w:name="_Toc31394032"/>
      <w:bookmarkStart w:id="25583" w:name="_Toc31395155"/>
      <w:bookmarkStart w:id="25584" w:name="_Toc31396284"/>
      <w:r w:rsidRPr="00D4307F">
        <w:rPr>
          <w:rFonts w:cstheme="minorHAnsi"/>
          <w:sz w:val="72"/>
        </w:rPr>
        <w:t>A:</w:t>
      </w:r>
      <w:bookmarkEnd w:id="25578"/>
    </w:p>
    <w:p w14:paraId="335E236A" w14:textId="77777777" w:rsidR="00587599" w:rsidRPr="00146426" w:rsidRDefault="00587599" w:rsidP="00827BFC">
      <w:pPr>
        <w:pStyle w:val="Heading4"/>
        <w:rPr>
          <w:rFonts w:cstheme="minorHAnsi"/>
          <w:szCs w:val="28"/>
        </w:rPr>
      </w:pPr>
      <w:bookmarkStart w:id="25585" w:name="ballot"/>
      <w:bookmarkStart w:id="25586" w:name="absentee_ballot_"/>
      <w:bookmarkStart w:id="25587" w:name="_bookmark35"/>
      <w:bookmarkStart w:id="25588" w:name="_Toc55821212"/>
      <w:bookmarkStart w:id="25589" w:name="_Toc31394033"/>
      <w:bookmarkStart w:id="25590" w:name="_Toc31395156"/>
      <w:bookmarkStart w:id="25591" w:name="_Toc31396285"/>
      <w:bookmarkEnd w:id="25585"/>
      <w:bookmarkEnd w:id="25586"/>
      <w:bookmarkEnd w:id="25587"/>
      <w:r w:rsidRPr="00827BFC">
        <w:rPr>
          <w:rFonts w:asciiTheme="minorHAnsi" w:hAnsiTheme="minorHAnsi" w:cstheme="minorHAnsi"/>
          <w:szCs w:val="28"/>
        </w:rPr>
        <w:t>absentee ballot</w:t>
      </w:r>
      <w:bookmarkEnd w:id="25588"/>
      <w:bookmarkEnd w:id="25589"/>
      <w:bookmarkEnd w:id="25590"/>
      <w:bookmarkEnd w:id="25591"/>
    </w:p>
    <w:p w14:paraId="3D816F9A" w14:textId="31E1298C" w:rsidR="00587599" w:rsidRPr="00D4307F" w:rsidRDefault="00C802F3" w:rsidP="00587599">
      <w:pPr>
        <w:rPr>
          <w:ins w:id="25592" w:author="Author"/>
          <w:rFonts w:asciiTheme="minorHAnsi" w:hAnsiTheme="minorHAnsi" w:cstheme="minorHAnsi"/>
        </w:rPr>
      </w:pPr>
      <w:del w:id="25593" w:author="Author">
        <w:r>
          <w:fldChar w:fldCharType="begin"/>
        </w:r>
        <w:r>
          <w:delInstrText xml:space="preserve"> HYPERLINK \l "_bookmark35" </w:delInstrText>
        </w:r>
        <w:r>
          <w:fldChar w:fldCharType="separate"/>
        </w:r>
        <w:r w:rsidR="00C0172C">
          <w:rPr>
            <w:b/>
            <w:color w:val="17365D"/>
          </w:rPr>
          <w:delText xml:space="preserve">Ballot </w:delText>
        </w:r>
        <w:r>
          <w:rPr>
            <w:b/>
            <w:color w:val="17365D"/>
          </w:rPr>
          <w:fldChar w:fldCharType="end"/>
        </w:r>
      </w:del>
      <w:ins w:id="25594" w:author="Author">
        <w:r>
          <w:fldChar w:fldCharType="begin"/>
        </w:r>
        <w:r>
          <w:instrText xml:space="preserve"> HYPERLINK \l "ballot" \h </w:instrText>
        </w:r>
        <w:r>
          <w:fldChar w:fldCharType="separate"/>
        </w:r>
        <w:r w:rsidR="00587599" w:rsidRPr="00D4307F">
          <w:rPr>
            <w:rStyle w:val="Hyperlink"/>
            <w:rFonts w:asciiTheme="minorHAnsi" w:hAnsiTheme="minorHAnsi" w:cstheme="minorHAnsi"/>
          </w:rPr>
          <w:t>Ballot</w:t>
        </w:r>
        <w:r>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used for </w:t>
      </w:r>
      <w:del w:id="25595" w:author="Author">
        <w:r>
          <w:fldChar w:fldCharType="begin"/>
        </w:r>
        <w:r>
          <w:delInstrText xml:space="preserve"> HYPERLINK \l "_bookmark36" </w:delInstrText>
        </w:r>
        <w:r>
          <w:fldChar w:fldCharType="separate"/>
        </w:r>
        <w:r w:rsidR="00C0172C">
          <w:rPr>
            <w:b/>
            <w:color w:val="17365D"/>
          </w:rPr>
          <w:delText>absentee voting</w:delText>
        </w:r>
        <w:r>
          <w:rPr>
            <w:b/>
            <w:color w:val="17365D"/>
          </w:rPr>
          <w:fldChar w:fldCharType="end"/>
        </w:r>
        <w:r w:rsidR="00C0172C">
          <w:delText>.</w:delText>
        </w:r>
        <w:bookmarkStart w:id="25596" w:name="Synonyms:_mail_ballot,_postal_ballot_"/>
        <w:bookmarkEnd w:id="25596"/>
        <w:r w:rsidR="00C0172C">
          <w:delText xml:space="preserve"> </w:delText>
        </w:r>
      </w:del>
      <w:ins w:id="25597" w:author="Author">
        <w:r>
          <w:fldChar w:fldCharType="begin"/>
        </w:r>
        <w:r>
          <w:instrText xml:space="preserve"> HYPERLINK \l "absentee-voting" \h </w:instrText>
        </w:r>
        <w:r>
          <w:fldChar w:fldCharType="separate"/>
        </w:r>
        <w:r w:rsidR="00587599" w:rsidRPr="00D4307F">
          <w:rPr>
            <w:rStyle w:val="Hyperlink"/>
            <w:rFonts w:asciiTheme="minorHAnsi" w:hAnsiTheme="minorHAnsi" w:cstheme="minorHAnsi"/>
          </w:rPr>
          <w:t>absentee voting</w:t>
        </w:r>
        <w:r>
          <w:rPr>
            <w:rStyle w:val="Hyperlink"/>
            <w:rFonts w:asciiTheme="minorHAnsi" w:hAnsiTheme="minorHAnsi" w:cstheme="minorHAnsi"/>
          </w:rPr>
          <w:fldChar w:fldCharType="end"/>
        </w:r>
        <w:r w:rsidR="00587599" w:rsidRPr="00D4307F">
          <w:rPr>
            <w:rFonts w:asciiTheme="minorHAnsi" w:hAnsiTheme="minorHAnsi" w:cstheme="minorHAnsi"/>
          </w:rPr>
          <w:t>.</w:t>
        </w:r>
      </w:ins>
    </w:p>
    <w:p w14:paraId="29A33579"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Synonyms: mail ballot, postal ballot</w:t>
      </w:r>
    </w:p>
    <w:p w14:paraId="75472437" w14:textId="77777777" w:rsidR="00587599" w:rsidRPr="00146426" w:rsidRDefault="00587599" w:rsidP="00827BFC">
      <w:pPr>
        <w:pStyle w:val="Heading4"/>
        <w:rPr>
          <w:rFonts w:cstheme="minorHAnsi"/>
          <w:szCs w:val="28"/>
        </w:rPr>
      </w:pPr>
      <w:bookmarkStart w:id="25598" w:name="absentee_voting_"/>
      <w:bookmarkStart w:id="25599" w:name="_bookmark36"/>
      <w:bookmarkStart w:id="25600" w:name="_Toc55821213"/>
      <w:bookmarkStart w:id="25601" w:name="_Toc31394034"/>
      <w:bookmarkStart w:id="25602" w:name="_Toc31395157"/>
      <w:bookmarkStart w:id="25603" w:name="_Toc31396286"/>
      <w:bookmarkEnd w:id="25598"/>
      <w:bookmarkEnd w:id="25599"/>
      <w:r w:rsidRPr="00827BFC">
        <w:rPr>
          <w:rFonts w:asciiTheme="minorHAnsi" w:hAnsiTheme="minorHAnsi" w:cstheme="minorHAnsi"/>
          <w:szCs w:val="28"/>
        </w:rPr>
        <w:t>absentee voting</w:t>
      </w:r>
      <w:bookmarkEnd w:id="25600"/>
      <w:bookmarkEnd w:id="25601"/>
      <w:bookmarkEnd w:id="25602"/>
      <w:bookmarkEnd w:id="25603"/>
    </w:p>
    <w:p w14:paraId="706898AB" w14:textId="77777777" w:rsidR="00AC0289" w:rsidRDefault="00587599">
      <w:pPr>
        <w:pStyle w:val="BodyText"/>
        <w:spacing w:before="178"/>
        <w:ind w:left="140"/>
        <w:rPr>
          <w:del w:id="25604" w:author="Author"/>
        </w:rPr>
      </w:pPr>
      <w:bookmarkStart w:id="25605" w:name="Voting_that_can_occur_unsupervised_at_a_"/>
      <w:bookmarkEnd w:id="25605"/>
      <w:r w:rsidRPr="00D4307F">
        <w:rPr>
          <w:rFonts w:cstheme="minorHAnsi"/>
        </w:rPr>
        <w:t xml:space="preserve">Voting that </w:t>
      </w:r>
      <w:del w:id="25606" w:author="Author">
        <w:r w:rsidR="00C0172C">
          <w:delText>can occur</w:delText>
        </w:r>
      </w:del>
      <w:ins w:id="25607" w:author="Author">
        <w:r w:rsidRPr="00D4307F">
          <w:rPr>
            <w:rFonts w:cstheme="minorHAnsi"/>
          </w:rPr>
          <w:t>is typically</w:t>
        </w:r>
      </w:ins>
      <w:r w:rsidRPr="00D4307F">
        <w:rPr>
          <w:rFonts w:cstheme="minorHAnsi"/>
        </w:rPr>
        <w:t xml:space="preserve"> unsupervised at a location chosen by the</w:t>
      </w:r>
      <w:bookmarkStart w:id="25608" w:name="_either_before_or_on_"/>
      <w:bookmarkEnd w:id="25608"/>
      <w:r w:rsidRPr="00D4307F">
        <w:rPr>
          <w:rFonts w:cstheme="minorHAnsi"/>
        </w:rPr>
        <w:t xml:space="preserve"> </w:t>
      </w:r>
      <w:del w:id="25609" w:author="Author">
        <w:r w:rsidR="00C802F3">
          <w:fldChar w:fldCharType="begin"/>
        </w:r>
        <w:r w:rsidR="00C802F3">
          <w:delInstrText xml:space="preserve"> HYPERLINK \l "_bookmark160" </w:delInstrText>
        </w:r>
        <w:r w:rsidR="00C802F3">
          <w:fldChar w:fldCharType="separate"/>
        </w:r>
        <w:r w:rsidR="00C0172C">
          <w:rPr>
            <w:b/>
            <w:color w:val="17365D"/>
          </w:rPr>
          <w:delText xml:space="preserve">voter </w:delText>
        </w:r>
        <w:r w:rsidR="00C802F3">
          <w:rPr>
            <w:b/>
            <w:color w:val="17365D"/>
          </w:rPr>
          <w:fldChar w:fldCharType="end"/>
        </w:r>
      </w:del>
      <w:ins w:id="25610" w:author="Author">
        <w:r w:rsidR="00C802F3">
          <w:fldChar w:fldCharType="begin"/>
        </w:r>
        <w:r w:rsidR="00C802F3">
          <w:instrText xml:space="preserve"> HYPERLINK \l "voter" \h </w:instrText>
        </w:r>
        <w:r w:rsidR="00C802F3">
          <w:fldChar w:fldCharType="separate"/>
        </w:r>
        <w:r w:rsidRPr="00D4307F">
          <w:rPr>
            <w:rStyle w:val="Hyperlink"/>
            <w:rFonts w:cstheme="minorHAnsi"/>
          </w:rPr>
          <w:t>voter</w:t>
        </w:r>
        <w:r w:rsidR="00C802F3">
          <w:rPr>
            <w:rStyle w:val="Hyperlink"/>
            <w:rFonts w:cstheme="minorHAnsi"/>
          </w:rPr>
          <w:fldChar w:fldCharType="end"/>
        </w:r>
        <w:r w:rsidRPr="00D4307F">
          <w:rPr>
            <w:rFonts w:cstheme="minorHAnsi"/>
          </w:rPr>
          <w:t xml:space="preserve"> </w:t>
        </w:r>
      </w:ins>
      <w:r w:rsidRPr="00D4307F">
        <w:rPr>
          <w:rFonts w:cstheme="minorHAnsi"/>
        </w:rPr>
        <w:t>either before or on</w:t>
      </w:r>
    </w:p>
    <w:p w14:paraId="45455A33" w14:textId="77B5C464" w:rsidR="00587599" w:rsidRPr="00D4307F" w:rsidRDefault="00C802F3" w:rsidP="00587599">
      <w:pPr>
        <w:rPr>
          <w:rFonts w:asciiTheme="minorHAnsi" w:hAnsiTheme="minorHAnsi" w:cstheme="minorHAnsi"/>
        </w:rPr>
      </w:pPr>
      <w:del w:id="25611" w:author="Author">
        <w:r>
          <w:fldChar w:fldCharType="begin"/>
        </w:r>
        <w:r>
          <w:delInstrText xml:space="preserve"> HYPERLINK \l "_bookmark81" </w:delInstrText>
        </w:r>
        <w:r>
          <w:fldChar w:fldCharType="separate"/>
        </w:r>
        <w:r w:rsidR="00C0172C">
          <w:rPr>
            <w:b/>
            <w:color w:val="17365D"/>
          </w:rPr>
          <w:delText>election day</w:delText>
        </w:r>
        <w:r>
          <w:rPr>
            <w:b/>
            <w:color w:val="17365D"/>
          </w:rPr>
          <w:fldChar w:fldCharType="end"/>
        </w:r>
      </w:del>
      <w:ins w:id="25612" w:author="Author">
        <w:r w:rsidR="00587599" w:rsidRPr="00D4307F">
          <w:rPr>
            <w:rFonts w:asciiTheme="minorHAnsi" w:hAnsiTheme="minorHAnsi" w:cstheme="minorHAnsi"/>
          </w:rPr>
          <w:t xml:space="preserve"> </w:t>
        </w:r>
        <w:r>
          <w:fldChar w:fldCharType="begin"/>
        </w:r>
        <w:r>
          <w:instrText xml:space="preserve"> HYPERLINK \l "election-day" \h </w:instrText>
        </w:r>
        <w:r>
          <w:fldChar w:fldCharType="separate"/>
        </w:r>
        <w:r w:rsidR="00587599" w:rsidRPr="00D4307F">
          <w:rPr>
            <w:rStyle w:val="Hyperlink"/>
            <w:rFonts w:asciiTheme="minorHAnsi" w:hAnsiTheme="minorHAnsi" w:cstheme="minorHAnsi"/>
          </w:rPr>
          <w:t>election day</w:t>
        </w:r>
        <w:r>
          <w:rPr>
            <w:rStyle w:val="Hyperlink"/>
            <w:rFonts w:asciiTheme="minorHAnsi" w:hAnsiTheme="minorHAnsi" w:cstheme="minorHAnsi"/>
          </w:rPr>
          <w:fldChar w:fldCharType="end"/>
        </w:r>
      </w:ins>
      <w:r w:rsidR="00587599" w:rsidRPr="00D4307F">
        <w:rPr>
          <w:rFonts w:asciiTheme="minorHAnsi" w:hAnsiTheme="minorHAnsi" w:cstheme="minorHAnsi"/>
        </w:rPr>
        <w:t>.</w:t>
      </w:r>
    </w:p>
    <w:p w14:paraId="10A23910"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Synonyms: all-mail voting, mail voting, postal voting, vote-by-mail</w:t>
      </w:r>
    </w:p>
    <w:p w14:paraId="133C1C4E" w14:textId="77777777" w:rsidR="00AC0289" w:rsidRDefault="00C0172C">
      <w:pPr>
        <w:pStyle w:val="Heading3"/>
        <w:spacing w:before="188"/>
        <w:rPr>
          <w:del w:id="25613" w:author="Author"/>
        </w:rPr>
      </w:pPr>
      <w:bookmarkStart w:id="25614" w:name="acceptance_testing_"/>
      <w:bookmarkEnd w:id="25614"/>
      <w:del w:id="25615" w:author="Author">
        <w:r>
          <w:rPr>
            <w:color w:val="005F66"/>
          </w:rPr>
          <w:delText>acceptance testing</w:delText>
        </w:r>
      </w:del>
    </w:p>
    <w:p w14:paraId="04168613" w14:textId="77777777" w:rsidR="00AC0289" w:rsidRDefault="00C0172C">
      <w:pPr>
        <w:spacing w:before="175"/>
        <w:ind w:left="140"/>
        <w:rPr>
          <w:del w:id="25616" w:author="Author"/>
        </w:rPr>
      </w:pPr>
      <w:bookmarkStart w:id="25617" w:name="Examination_of_a_"/>
      <w:bookmarkEnd w:id="25617"/>
      <w:del w:id="25618" w:author="Author">
        <w:r>
          <w:delText xml:space="preserve">Examination of a </w:delText>
        </w:r>
        <w:r w:rsidR="00C802F3">
          <w:fldChar w:fldCharType="begin"/>
        </w:r>
        <w:r w:rsidR="00C802F3">
          <w:delInstrText xml:space="preserve"> HYPERLINK \l "_bookmark167" </w:delInstrText>
        </w:r>
        <w:r w:rsidR="00C802F3">
          <w:fldChar w:fldCharType="separate"/>
        </w:r>
        <w:r>
          <w:rPr>
            <w:b/>
            <w:color w:val="17365D"/>
          </w:rPr>
          <w:delText>voting system</w:delText>
        </w:r>
        <w:bookmarkStart w:id="25619" w:name="_and_by_the_purchasing_"/>
        <w:bookmarkEnd w:id="25619"/>
        <w:r>
          <w:rPr>
            <w:b/>
            <w:color w:val="17365D"/>
          </w:rPr>
          <w:delText xml:space="preserve"> </w:delText>
        </w:r>
        <w:r w:rsidR="00C802F3">
          <w:rPr>
            <w:b/>
            <w:color w:val="17365D"/>
          </w:rPr>
          <w:fldChar w:fldCharType="end"/>
        </w:r>
        <w:r>
          <w:delText xml:space="preserve">and by the purchasing </w:delText>
        </w:r>
        <w:r w:rsidR="00C802F3">
          <w:fldChar w:fldCharType="begin"/>
        </w:r>
        <w:r w:rsidR="00C802F3">
          <w:delInstrText xml:space="preserve"> HYPERLINK \l "_bookmark85" </w:delInstrText>
        </w:r>
        <w:r w:rsidR="00C802F3">
          <w:fldChar w:fldCharType="separate"/>
        </w:r>
        <w:r>
          <w:rPr>
            <w:b/>
            <w:color w:val="17365D"/>
          </w:rPr>
          <w:delText>election jurisdiction</w:delText>
        </w:r>
        <w:bookmarkStart w:id="25620" w:name="_to_validate:__"/>
        <w:bookmarkEnd w:id="25620"/>
        <w:r>
          <w:rPr>
            <w:b/>
            <w:color w:val="17365D"/>
          </w:rPr>
          <w:delText xml:space="preserve"> </w:delText>
        </w:r>
        <w:r w:rsidR="00C802F3">
          <w:rPr>
            <w:b/>
            <w:color w:val="17365D"/>
          </w:rPr>
          <w:fldChar w:fldCharType="end"/>
        </w:r>
        <w:r>
          <w:delText>to validate:</w:delText>
        </w:r>
      </w:del>
    </w:p>
    <w:p w14:paraId="6F22410B" w14:textId="77777777" w:rsidR="00AC0289" w:rsidRDefault="00C0172C" w:rsidP="00C802F3">
      <w:pPr>
        <w:pStyle w:val="ListParagraph"/>
        <w:widowControl w:val="0"/>
        <w:numPr>
          <w:ilvl w:val="0"/>
          <w:numId w:val="269"/>
        </w:numPr>
        <w:tabs>
          <w:tab w:val="left" w:pos="860"/>
          <w:tab w:val="left" w:pos="861"/>
        </w:tabs>
        <w:autoSpaceDE w:val="0"/>
        <w:autoSpaceDN w:val="0"/>
        <w:spacing w:before="187" w:after="0"/>
        <w:ind w:right="1038"/>
        <w:contextualSpacing w:val="0"/>
        <w:rPr>
          <w:del w:id="25621" w:author="Author"/>
        </w:rPr>
      </w:pPr>
      <w:bookmarkStart w:id="25622" w:name="_the_performance_of_delivered_"/>
      <w:bookmarkStart w:id="25623" w:name="_to_ensure_they_meet_procurement_require"/>
      <w:bookmarkEnd w:id="25622"/>
      <w:bookmarkEnd w:id="25623"/>
      <w:del w:id="25624" w:author="Author">
        <w:r>
          <w:delText xml:space="preserve">the performance of delivered </w:delText>
        </w:r>
        <w:r w:rsidR="00C802F3">
          <w:fldChar w:fldCharType="begin"/>
        </w:r>
        <w:r w:rsidR="00C802F3">
          <w:delInstrText xml:space="preserve"> HYPERLINK \l "_bookmark75" </w:delInstrText>
        </w:r>
        <w:r w:rsidR="00C802F3">
          <w:fldChar w:fldCharType="separate"/>
        </w:r>
        <w:r>
          <w:rPr>
            <w:b/>
            <w:color w:val="17365D"/>
          </w:rPr>
          <w:delText xml:space="preserve">devices </w:delText>
        </w:r>
        <w:r w:rsidR="00C802F3">
          <w:rPr>
            <w:b/>
            <w:color w:val="17365D"/>
          </w:rPr>
          <w:fldChar w:fldCharType="end"/>
        </w:r>
        <w:r>
          <w:delText>to ensure they meet procurement requirements, and</w:delText>
        </w:r>
      </w:del>
    </w:p>
    <w:p w14:paraId="10264167" w14:textId="77777777" w:rsidR="00AC0289" w:rsidRDefault="00C0172C" w:rsidP="00C802F3">
      <w:pPr>
        <w:pStyle w:val="ListParagraph"/>
        <w:widowControl w:val="0"/>
        <w:numPr>
          <w:ilvl w:val="0"/>
          <w:numId w:val="269"/>
        </w:numPr>
        <w:tabs>
          <w:tab w:val="left" w:pos="860"/>
          <w:tab w:val="left" w:pos="861"/>
        </w:tabs>
        <w:autoSpaceDE w:val="0"/>
        <w:autoSpaceDN w:val="0"/>
        <w:spacing w:after="0" w:line="381" w:lineRule="auto"/>
        <w:ind w:left="140" w:right="2921" w:firstLine="360"/>
        <w:contextualSpacing w:val="0"/>
        <w:rPr>
          <w:del w:id="25625" w:author="Author"/>
        </w:rPr>
      </w:pPr>
      <w:bookmarkStart w:id="25626" w:name="_that_the_delivered_system_is,_in_fact,"/>
      <w:bookmarkEnd w:id="25626"/>
      <w:del w:id="25627" w:author="Author">
        <w:r>
          <w:delText>that the delivered system is, in fact, the certified system purchased.</w:delText>
        </w:r>
        <w:bookmarkStart w:id="25628" w:name="This_usually_happens_in_a_simulated-use_"/>
        <w:bookmarkEnd w:id="25628"/>
        <w:r>
          <w:delText xml:space="preserve"> This usually happens in a simulated-use</w:delText>
        </w:r>
        <w:r>
          <w:rPr>
            <w:spacing w:val="-13"/>
          </w:rPr>
          <w:delText xml:space="preserve"> </w:delText>
        </w:r>
        <w:r>
          <w:delText>environment.</w:delText>
        </w:r>
      </w:del>
    </w:p>
    <w:p w14:paraId="3A73C8D2" w14:textId="77777777" w:rsidR="00587599" w:rsidRPr="00146426" w:rsidRDefault="00587599" w:rsidP="00827BFC">
      <w:pPr>
        <w:pStyle w:val="Heading4"/>
        <w:rPr>
          <w:rFonts w:cstheme="minorHAnsi"/>
          <w:szCs w:val="28"/>
        </w:rPr>
      </w:pPr>
      <w:bookmarkStart w:id="25629" w:name="access_control_"/>
      <w:bookmarkStart w:id="25630" w:name="_Toc55821214"/>
      <w:bookmarkStart w:id="25631" w:name="_Toc31394036"/>
      <w:bookmarkStart w:id="25632" w:name="_Toc31395159"/>
      <w:bookmarkStart w:id="25633" w:name="_Toc31396288"/>
      <w:bookmarkEnd w:id="25629"/>
      <w:r w:rsidRPr="00827BFC">
        <w:rPr>
          <w:rFonts w:asciiTheme="minorHAnsi" w:hAnsiTheme="minorHAnsi" w:cstheme="minorHAnsi"/>
          <w:szCs w:val="28"/>
        </w:rPr>
        <w:t>access control</w:t>
      </w:r>
      <w:bookmarkEnd w:id="25630"/>
      <w:bookmarkEnd w:id="25631"/>
      <w:bookmarkEnd w:id="25632"/>
      <w:bookmarkEnd w:id="25633"/>
    </w:p>
    <w:p w14:paraId="06EBE800" w14:textId="77777777" w:rsidR="00587599" w:rsidRPr="00D4307F" w:rsidRDefault="00587599" w:rsidP="00587599">
      <w:pPr>
        <w:rPr>
          <w:rFonts w:asciiTheme="minorHAnsi" w:hAnsiTheme="minorHAnsi" w:cstheme="minorHAnsi"/>
        </w:rPr>
      </w:pPr>
      <w:bookmarkStart w:id="25634" w:name="The_process_of_granting_or_denying_speci"/>
      <w:bookmarkEnd w:id="25634"/>
      <w:r w:rsidRPr="00D4307F">
        <w:rPr>
          <w:rFonts w:asciiTheme="minorHAnsi" w:hAnsiTheme="minorHAnsi" w:cstheme="minorHAnsi"/>
        </w:rPr>
        <w:t xml:space="preserve">The process of granting or denying specific requests to: </w:t>
      </w:r>
    </w:p>
    <w:p w14:paraId="232FF4F6" w14:textId="77777777" w:rsidR="00587599" w:rsidRPr="00D4307F" w:rsidRDefault="00587599" w:rsidP="00C802F3">
      <w:pPr>
        <w:pStyle w:val="ListParagraph"/>
        <w:numPr>
          <w:ilvl w:val="0"/>
          <w:numId w:val="57"/>
        </w:numPr>
        <w:rPr>
          <w:rFonts w:cstheme="minorHAnsi"/>
        </w:rPr>
      </w:pPr>
      <w:r w:rsidRPr="00D4307F">
        <w:rPr>
          <w:rFonts w:cstheme="minorHAnsi"/>
        </w:rPr>
        <w:t xml:space="preserve">obtain and use information and related information processing services; and </w:t>
      </w:r>
    </w:p>
    <w:p w14:paraId="01D5343F" w14:textId="77777777" w:rsidR="00587599" w:rsidRPr="00D4307F" w:rsidRDefault="00587599" w:rsidP="00C802F3">
      <w:pPr>
        <w:pStyle w:val="ListParagraph"/>
        <w:numPr>
          <w:ilvl w:val="0"/>
          <w:numId w:val="57"/>
        </w:numPr>
        <w:rPr>
          <w:rFonts w:cstheme="minorHAnsi"/>
        </w:rPr>
      </w:pPr>
      <w:r w:rsidRPr="00D4307F">
        <w:rPr>
          <w:rFonts w:cstheme="minorHAnsi"/>
        </w:rPr>
        <w:t>enter specific physical facilities.</w:t>
      </w:r>
    </w:p>
    <w:p w14:paraId="6B42152C" w14:textId="77777777" w:rsidR="00587599" w:rsidRPr="00146426" w:rsidRDefault="00587599" w:rsidP="00827BFC">
      <w:pPr>
        <w:pStyle w:val="Heading4"/>
        <w:rPr>
          <w:rFonts w:cstheme="minorHAnsi"/>
          <w:szCs w:val="28"/>
        </w:rPr>
      </w:pPr>
      <w:bookmarkStart w:id="25635" w:name="accessibility"/>
      <w:bookmarkStart w:id="25636" w:name="accessibility_"/>
      <w:bookmarkStart w:id="25637" w:name="_bookmark37"/>
      <w:bookmarkStart w:id="25638" w:name="_Toc55821215"/>
      <w:bookmarkStart w:id="25639" w:name="_Toc31394037"/>
      <w:bookmarkStart w:id="25640" w:name="_Toc31395160"/>
      <w:bookmarkStart w:id="25641" w:name="_Toc31396289"/>
      <w:bookmarkEnd w:id="25635"/>
      <w:bookmarkEnd w:id="25636"/>
      <w:bookmarkEnd w:id="25637"/>
      <w:r w:rsidRPr="00827BFC">
        <w:rPr>
          <w:rFonts w:asciiTheme="minorHAnsi" w:hAnsiTheme="minorHAnsi" w:cstheme="minorHAnsi"/>
          <w:szCs w:val="28"/>
        </w:rPr>
        <w:t>accessibility</w:t>
      </w:r>
      <w:bookmarkEnd w:id="25638"/>
      <w:bookmarkEnd w:id="25639"/>
      <w:bookmarkEnd w:id="25640"/>
      <w:bookmarkEnd w:id="25641"/>
    </w:p>
    <w:p w14:paraId="61333358" w14:textId="77777777" w:rsidR="00587599" w:rsidRPr="00D4307F" w:rsidRDefault="00587599" w:rsidP="00587599">
      <w:pPr>
        <w:rPr>
          <w:rFonts w:asciiTheme="minorHAnsi" w:hAnsiTheme="minorHAnsi" w:cstheme="minorHAnsi"/>
        </w:rPr>
      </w:pPr>
      <w:bookmarkStart w:id="25642" w:name="Measurable_characteristics_that_indicate"/>
      <w:bookmarkEnd w:id="25642"/>
      <w:r w:rsidRPr="00D4307F">
        <w:rPr>
          <w:rFonts w:asciiTheme="minorHAnsi" w:hAnsiTheme="minorHAnsi" w:cstheme="minorHAnsi"/>
        </w:rPr>
        <w:t>Measurable characteristics that indicate the degree to which a system is available to, and usable by, individuals with disabilities. The most common disabilities include those associated with vision, hearing, mobility, and cognition.</w:t>
      </w:r>
    </w:p>
    <w:p w14:paraId="04459934" w14:textId="77777777" w:rsidR="00587599" w:rsidRPr="00146426" w:rsidRDefault="00587599" w:rsidP="00827BFC">
      <w:pPr>
        <w:pStyle w:val="Heading4"/>
        <w:rPr>
          <w:rFonts w:cstheme="minorHAnsi"/>
          <w:szCs w:val="28"/>
        </w:rPr>
      </w:pPr>
      <w:bookmarkStart w:id="25643" w:name="accreditation"/>
      <w:bookmarkStart w:id="25644" w:name="accreditation_"/>
      <w:bookmarkStart w:id="25645" w:name="_bookmark38"/>
      <w:bookmarkStart w:id="25646" w:name="_Toc55821216"/>
      <w:bookmarkStart w:id="25647" w:name="_Toc31394038"/>
      <w:bookmarkStart w:id="25648" w:name="_Toc31395161"/>
      <w:bookmarkStart w:id="25649" w:name="_Toc31396290"/>
      <w:bookmarkEnd w:id="25643"/>
      <w:bookmarkEnd w:id="25644"/>
      <w:bookmarkEnd w:id="25645"/>
      <w:r w:rsidRPr="00827BFC">
        <w:rPr>
          <w:rFonts w:asciiTheme="minorHAnsi" w:hAnsiTheme="minorHAnsi" w:cstheme="minorHAnsi"/>
          <w:szCs w:val="28"/>
        </w:rPr>
        <w:t>accreditation</w:t>
      </w:r>
      <w:bookmarkEnd w:id="25646"/>
      <w:bookmarkEnd w:id="25647"/>
      <w:bookmarkEnd w:id="25648"/>
      <w:bookmarkEnd w:id="25649"/>
    </w:p>
    <w:p w14:paraId="7D131862" w14:textId="26A7D061" w:rsidR="00587599" w:rsidRPr="00D4307F" w:rsidRDefault="00587599" w:rsidP="00587599">
      <w:pPr>
        <w:rPr>
          <w:rFonts w:asciiTheme="minorHAnsi" w:hAnsiTheme="minorHAnsi" w:cstheme="minorHAnsi"/>
        </w:rPr>
      </w:pPr>
      <w:bookmarkStart w:id="25650" w:name="Formal_recognition_that_a_laboratory_is_"/>
      <w:bookmarkEnd w:id="25650"/>
      <w:r w:rsidRPr="00D4307F">
        <w:rPr>
          <w:rFonts w:asciiTheme="minorHAnsi" w:hAnsiTheme="minorHAnsi" w:cstheme="minorHAnsi"/>
        </w:rPr>
        <w:t xml:space="preserve">Formal recognition that a laboratory is competent to carry out specific </w:t>
      </w:r>
      <w:del w:id="25651" w:author="Author">
        <w:r w:rsidR="00C802F3">
          <w:fldChar w:fldCharType="begin"/>
        </w:r>
        <w:r w:rsidR="00C802F3">
          <w:delInstrText xml:space="preserve"> HYPERLINK \l "_bookmark149" </w:delInstrText>
        </w:r>
        <w:r w:rsidR="00C802F3">
          <w:fldChar w:fldCharType="separate"/>
        </w:r>
        <w:r w:rsidR="00C0172C">
          <w:rPr>
            <w:b/>
            <w:color w:val="17365D"/>
          </w:rPr>
          <w:delText>tests</w:delText>
        </w:r>
        <w:bookmarkStart w:id="25652" w:name="_or_calibrations._"/>
        <w:bookmarkEnd w:id="25652"/>
        <w:r w:rsidR="00C0172C">
          <w:rPr>
            <w:b/>
            <w:color w:val="17365D"/>
          </w:rPr>
          <w:delText xml:space="preserve"> </w:delText>
        </w:r>
        <w:r w:rsidR="00C802F3">
          <w:rPr>
            <w:b/>
            <w:color w:val="17365D"/>
          </w:rPr>
          <w:fldChar w:fldCharType="end"/>
        </w:r>
      </w:del>
      <w:ins w:id="25653" w:author="Author">
        <w:r w:rsidR="00C802F3">
          <w:fldChar w:fldCharType="begin"/>
        </w:r>
        <w:r w:rsidR="00C802F3">
          <w:instrText xml:space="preserve"> HYPERLINK \l "test" \h </w:instrText>
        </w:r>
        <w:r w:rsidR="00C802F3">
          <w:fldChar w:fldCharType="separate"/>
        </w:r>
        <w:r w:rsidRPr="00D4307F">
          <w:rPr>
            <w:rStyle w:val="Hyperlink"/>
            <w:rFonts w:asciiTheme="minorHAnsi" w:hAnsiTheme="minorHAnsi" w:cstheme="minorHAnsi"/>
          </w:rPr>
          <w:t>tests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or calibrations.</w:t>
      </w:r>
    </w:p>
    <w:p w14:paraId="0EF1E96A" w14:textId="77777777" w:rsidR="00AC0289" w:rsidRDefault="00C0172C">
      <w:pPr>
        <w:pStyle w:val="Heading3"/>
        <w:spacing w:before="185"/>
        <w:rPr>
          <w:del w:id="25654" w:author="Author"/>
        </w:rPr>
      </w:pPr>
      <w:bookmarkStart w:id="25655" w:name="accreditation_body_"/>
      <w:bookmarkEnd w:id="25655"/>
      <w:del w:id="25656" w:author="Author">
        <w:r>
          <w:rPr>
            <w:color w:val="005F66"/>
          </w:rPr>
          <w:lastRenderedPageBreak/>
          <w:delText>accreditation body</w:delText>
        </w:r>
      </w:del>
    </w:p>
    <w:p w14:paraId="7194489E" w14:textId="77777777" w:rsidR="00AC0289" w:rsidRDefault="00C0172C" w:rsidP="00C802F3">
      <w:pPr>
        <w:pStyle w:val="ListParagraph"/>
        <w:widowControl w:val="0"/>
        <w:numPr>
          <w:ilvl w:val="2"/>
          <w:numId w:val="257"/>
        </w:numPr>
        <w:tabs>
          <w:tab w:val="left" w:pos="1341"/>
        </w:tabs>
        <w:autoSpaceDE w:val="0"/>
        <w:autoSpaceDN w:val="0"/>
        <w:spacing w:before="180" w:after="0" w:line="240" w:lineRule="auto"/>
        <w:ind w:left="1340"/>
        <w:contextualSpacing w:val="0"/>
        <w:rPr>
          <w:del w:id="25657" w:author="Author"/>
        </w:rPr>
      </w:pPr>
      <w:bookmarkStart w:id="25658" w:name="1._Authoritative_body_that_provides_"/>
      <w:bookmarkEnd w:id="25658"/>
      <w:del w:id="25659" w:author="Author">
        <w:r>
          <w:delText>Authoritative body that provides</w:delText>
        </w:r>
        <w:r>
          <w:rPr>
            <w:spacing w:val="-5"/>
          </w:rPr>
          <w:delText xml:space="preserve"> </w:delText>
        </w:r>
        <w:r w:rsidR="00C802F3">
          <w:fldChar w:fldCharType="begin"/>
        </w:r>
        <w:r w:rsidR="00C802F3">
          <w:delInstrText xml:space="preserve"> HYPERLINK \l "_bookmark38" </w:delInstrText>
        </w:r>
        <w:r w:rsidR="00C802F3">
          <w:fldChar w:fldCharType="separate"/>
        </w:r>
        <w:r>
          <w:rPr>
            <w:b/>
            <w:color w:val="17365D"/>
          </w:rPr>
          <w:delText>accreditation</w:delText>
        </w:r>
        <w:r w:rsidR="00C802F3">
          <w:rPr>
            <w:b/>
            <w:color w:val="17365D"/>
          </w:rPr>
          <w:fldChar w:fldCharType="end"/>
        </w:r>
        <w:r>
          <w:delText>.</w:delText>
        </w:r>
      </w:del>
    </w:p>
    <w:p w14:paraId="60B2CFAE" w14:textId="77777777" w:rsidR="00AC0289" w:rsidRDefault="00C0172C" w:rsidP="00C802F3">
      <w:pPr>
        <w:pStyle w:val="ListParagraph"/>
        <w:widowControl w:val="0"/>
        <w:numPr>
          <w:ilvl w:val="2"/>
          <w:numId w:val="257"/>
        </w:numPr>
        <w:tabs>
          <w:tab w:val="left" w:pos="1341"/>
        </w:tabs>
        <w:autoSpaceDE w:val="0"/>
        <w:autoSpaceDN w:val="0"/>
        <w:spacing w:after="0" w:line="292" w:lineRule="exact"/>
        <w:ind w:left="1340"/>
        <w:contextualSpacing w:val="0"/>
        <w:rPr>
          <w:del w:id="25660" w:author="Author"/>
        </w:rPr>
      </w:pPr>
      <w:bookmarkStart w:id="25661" w:name="2._Independent_organization_responsible_"/>
      <w:bookmarkEnd w:id="25661"/>
      <w:del w:id="25662" w:author="Author">
        <w:r>
          <w:delText>Independent organization responsible for</w:delText>
        </w:r>
      </w:del>
    </w:p>
    <w:p w14:paraId="46D630D5" w14:textId="77777777" w:rsidR="00AC0289" w:rsidRDefault="00C0172C" w:rsidP="00C802F3">
      <w:pPr>
        <w:pStyle w:val="ListParagraph"/>
        <w:widowControl w:val="0"/>
        <w:numPr>
          <w:ilvl w:val="3"/>
          <w:numId w:val="257"/>
        </w:numPr>
        <w:tabs>
          <w:tab w:val="left" w:pos="2060"/>
          <w:tab w:val="left" w:pos="2061"/>
        </w:tabs>
        <w:autoSpaceDE w:val="0"/>
        <w:autoSpaceDN w:val="0"/>
        <w:spacing w:after="0" w:line="305" w:lineRule="exact"/>
        <w:contextualSpacing w:val="0"/>
        <w:rPr>
          <w:del w:id="25663" w:author="Author"/>
        </w:rPr>
      </w:pPr>
      <w:bookmarkStart w:id="25664" w:name="_assessing_the_performance_of_other_org"/>
      <w:bookmarkEnd w:id="25664"/>
      <w:del w:id="25665" w:author="Author">
        <w:r>
          <w:delText>assessing the performance of other organizations against a</w:delText>
        </w:r>
        <w:r>
          <w:rPr>
            <w:spacing w:val="-9"/>
          </w:rPr>
          <w:delText xml:space="preserve"> </w:delText>
        </w:r>
        <w:r>
          <w:delText>recognized</w:delText>
        </w:r>
      </w:del>
    </w:p>
    <w:p w14:paraId="221C476D" w14:textId="77777777" w:rsidR="00AC0289" w:rsidRDefault="00C802F3">
      <w:pPr>
        <w:spacing w:line="292" w:lineRule="exact"/>
        <w:ind w:left="2060"/>
        <w:rPr>
          <w:del w:id="25666" w:author="Author"/>
        </w:rPr>
      </w:pPr>
      <w:del w:id="25667" w:author="Author">
        <w:r>
          <w:fldChar w:fldCharType="begin"/>
        </w:r>
        <w:r>
          <w:delInstrText xml:space="preserve"> HYPERLINK \l "_bookmark144" </w:delInstrText>
        </w:r>
        <w:r>
          <w:fldChar w:fldCharType="separate"/>
        </w:r>
        <w:r w:rsidR="00C0172C">
          <w:rPr>
            <w:b/>
            <w:color w:val="17365D"/>
          </w:rPr>
          <w:delText>standard</w:delText>
        </w:r>
        <w:r>
          <w:rPr>
            <w:b/>
            <w:color w:val="17365D"/>
          </w:rPr>
          <w:fldChar w:fldCharType="end"/>
        </w:r>
        <w:r w:rsidR="00C0172C">
          <w:delText>, and</w:delText>
        </w:r>
      </w:del>
    </w:p>
    <w:p w14:paraId="31ECF797" w14:textId="77777777" w:rsidR="00AC0289" w:rsidRDefault="00C0172C" w:rsidP="00C802F3">
      <w:pPr>
        <w:pStyle w:val="ListParagraph"/>
        <w:widowControl w:val="0"/>
        <w:numPr>
          <w:ilvl w:val="3"/>
          <w:numId w:val="257"/>
        </w:numPr>
        <w:tabs>
          <w:tab w:val="left" w:pos="2060"/>
          <w:tab w:val="left" w:pos="2061"/>
        </w:tabs>
        <w:autoSpaceDE w:val="0"/>
        <w:autoSpaceDN w:val="0"/>
        <w:spacing w:after="0" w:line="305" w:lineRule="exact"/>
        <w:contextualSpacing w:val="0"/>
        <w:rPr>
          <w:del w:id="25668" w:author="Author"/>
        </w:rPr>
      </w:pPr>
      <w:bookmarkStart w:id="25669" w:name="_formally_confirming_the_status_of_thos"/>
      <w:bookmarkEnd w:id="25669"/>
      <w:del w:id="25670" w:author="Author">
        <w:r>
          <w:delText>formally confirming the status of those that meet the</w:delText>
        </w:r>
        <w:r>
          <w:rPr>
            <w:spacing w:val="-10"/>
          </w:rPr>
          <w:delText xml:space="preserve"> </w:delText>
        </w:r>
        <w:r>
          <w:delText>standard.</w:delText>
        </w:r>
      </w:del>
    </w:p>
    <w:p w14:paraId="6AE33145" w14:textId="77777777" w:rsidR="00AC0289" w:rsidRDefault="00AC0289">
      <w:pPr>
        <w:pStyle w:val="BodyText"/>
        <w:spacing w:before="2"/>
        <w:rPr>
          <w:del w:id="25671" w:author="Author"/>
          <w:sz w:val="29"/>
        </w:rPr>
      </w:pPr>
    </w:p>
    <w:p w14:paraId="609B6627" w14:textId="77777777" w:rsidR="00587599" w:rsidRPr="00D4307F" w:rsidRDefault="00587599" w:rsidP="00827BFC">
      <w:pPr>
        <w:pStyle w:val="Heading4"/>
        <w:rPr>
          <w:rFonts w:cstheme="minorHAnsi"/>
        </w:rPr>
      </w:pPr>
      <w:bookmarkStart w:id="25672" w:name="activation_device_"/>
      <w:bookmarkStart w:id="25673" w:name="_Toc55821217"/>
      <w:bookmarkStart w:id="25674" w:name="_Toc31394040"/>
      <w:bookmarkStart w:id="25675" w:name="_Toc31395163"/>
      <w:bookmarkStart w:id="25676" w:name="_Toc31396292"/>
      <w:bookmarkEnd w:id="25672"/>
      <w:r w:rsidRPr="00D4307F">
        <w:rPr>
          <w:rFonts w:cstheme="minorHAnsi"/>
        </w:rPr>
        <w:t>activation device</w:t>
      </w:r>
      <w:bookmarkEnd w:id="25673"/>
      <w:bookmarkEnd w:id="25674"/>
      <w:bookmarkEnd w:id="25675"/>
      <w:bookmarkEnd w:id="25676"/>
    </w:p>
    <w:bookmarkStart w:id="25677" w:name="_using_a_specific_"/>
    <w:bookmarkEnd w:id="25677"/>
    <w:p w14:paraId="44AADE6E" w14:textId="31DA4785" w:rsidR="00587599" w:rsidRPr="00D4307F" w:rsidRDefault="00C0172C" w:rsidP="00587599">
      <w:pPr>
        <w:rPr>
          <w:rFonts w:asciiTheme="minorHAnsi" w:hAnsiTheme="minorHAnsi" w:cstheme="minorHAnsi"/>
        </w:rPr>
      </w:pPr>
      <w:del w:id="25678" w:author="Author">
        <w:r>
          <w:rPr>
            <w:sz w:val="22"/>
          </w:rPr>
          <w:fldChar w:fldCharType="begin"/>
        </w:r>
        <w:r>
          <w:delInstrText xml:space="preserve"> HYPERLINK \l "_bookmark130" </w:delInstrText>
        </w:r>
        <w:r>
          <w:rPr>
            <w:sz w:val="22"/>
          </w:rPr>
          <w:fldChar w:fldCharType="separate"/>
        </w:r>
        <w:r>
          <w:rPr>
            <w:b/>
            <w:color w:val="17365D"/>
          </w:rPr>
          <w:delText>Programmed device</w:delText>
        </w:r>
        <w:bookmarkStart w:id="25679" w:name="_that_creates_credentials_necessary_to_b"/>
        <w:bookmarkEnd w:id="25679"/>
        <w:r>
          <w:rPr>
            <w:b/>
            <w:color w:val="17365D"/>
          </w:rPr>
          <w:delText xml:space="preserve"> </w:delText>
        </w:r>
        <w:r>
          <w:rPr>
            <w:b/>
            <w:color w:val="17365D"/>
          </w:rPr>
          <w:fldChar w:fldCharType="end"/>
        </w:r>
        <w:r>
          <w:delText xml:space="preserve">that </w:delText>
        </w:r>
      </w:del>
      <w:ins w:id="25680" w:author="Author">
        <w:r w:rsidR="00C802F3">
          <w:fldChar w:fldCharType="begin"/>
        </w:r>
        <w:r w:rsidR="00C802F3">
          <w:instrText xml:space="preserve"> HYPERLINK \l "programmed-device" \h </w:instrText>
        </w:r>
        <w:r w:rsidR="00C802F3">
          <w:fldChar w:fldCharType="separate"/>
        </w:r>
        <w:r w:rsidR="00587599" w:rsidRPr="00D4307F">
          <w:rPr>
            <w:rStyle w:val="Hyperlink"/>
            <w:rFonts w:asciiTheme="minorHAnsi" w:hAnsiTheme="minorHAnsi" w:cstheme="minorHAnsi"/>
          </w:rPr>
          <w:t>Programmed device</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that </w:t>
        </w:r>
      </w:ins>
      <w:r w:rsidR="00587599" w:rsidRPr="00D4307F">
        <w:rPr>
          <w:rFonts w:asciiTheme="minorHAnsi" w:hAnsiTheme="minorHAnsi" w:cstheme="minorHAnsi"/>
        </w:rPr>
        <w:t xml:space="preserve">creates credentials necessary to begin a </w:t>
      </w:r>
      <w:del w:id="25681" w:author="Author">
        <w:r w:rsidR="00C802F3">
          <w:fldChar w:fldCharType="begin"/>
        </w:r>
        <w:r w:rsidR="00C802F3">
          <w:delInstrText xml:space="preserve"> HYPERLINK \l "_bookmark166" </w:delInstrText>
        </w:r>
        <w:r w:rsidR="00C802F3">
          <w:fldChar w:fldCharType="separate"/>
        </w:r>
        <w:r>
          <w:rPr>
            <w:b/>
            <w:color w:val="17365D"/>
          </w:rPr>
          <w:delText xml:space="preserve">voting session </w:delText>
        </w:r>
        <w:r w:rsidR="00C802F3">
          <w:rPr>
            <w:b/>
            <w:color w:val="17365D"/>
          </w:rPr>
          <w:fldChar w:fldCharType="end"/>
        </w:r>
      </w:del>
      <w:ins w:id="25682" w:author="Author">
        <w:r w:rsidR="00C802F3">
          <w:fldChar w:fldCharType="begin"/>
        </w:r>
        <w:r w:rsidR="00C802F3">
          <w:instrText xml:space="preserve"> HYPERLINK \l "voting-session" \h </w:instrText>
        </w:r>
        <w:r w:rsidR="00C802F3">
          <w:fldChar w:fldCharType="separate"/>
        </w:r>
        <w:r w:rsidR="00587599" w:rsidRPr="00D4307F">
          <w:rPr>
            <w:rStyle w:val="Hyperlink"/>
            <w:rFonts w:asciiTheme="minorHAnsi" w:hAnsiTheme="minorHAnsi" w:cstheme="minorHAnsi"/>
          </w:rPr>
          <w:t>voting session</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using a</w:t>
      </w:r>
      <w:bookmarkStart w:id="25683" w:name="_and_card_activators_that_contain_creden"/>
      <w:bookmarkEnd w:id="25683"/>
      <w:r w:rsidR="00587599" w:rsidRPr="00D4307F">
        <w:rPr>
          <w:rFonts w:asciiTheme="minorHAnsi" w:hAnsiTheme="minorHAnsi" w:cstheme="minorHAnsi"/>
        </w:rPr>
        <w:t xml:space="preserve"> specific </w:t>
      </w:r>
      <w:del w:id="25684" w:author="Author">
        <w:r w:rsidR="00C802F3">
          <w:fldChar w:fldCharType="begin"/>
        </w:r>
        <w:r w:rsidR="00C802F3">
          <w:delInstrText xml:space="preserve"> HYPERLINK \l "_bookmark51" </w:delInstrText>
        </w:r>
        <w:r w:rsidR="00C802F3">
          <w:fldChar w:fldCharType="separate"/>
        </w:r>
        <w:r>
          <w:rPr>
            <w:b/>
            <w:color w:val="17365D"/>
          </w:rPr>
          <w:delText>ballot styl</w:delText>
        </w:r>
        <w:bookmarkStart w:id="25685" w:name="._Examples_include_"/>
        <w:bookmarkEnd w:id="25685"/>
        <w:r>
          <w:rPr>
            <w:b/>
            <w:color w:val="17365D"/>
          </w:rPr>
          <w:delText>e</w:delText>
        </w:r>
        <w:r w:rsidR="00C802F3">
          <w:rPr>
            <w:b/>
            <w:color w:val="17365D"/>
          </w:rPr>
          <w:fldChar w:fldCharType="end"/>
        </w:r>
        <w:r>
          <w:delText>.</w:delText>
        </w:r>
      </w:del>
      <w:ins w:id="25686" w:author="Author">
        <w:r w:rsidR="00C802F3">
          <w:fldChar w:fldCharType="begin"/>
        </w:r>
        <w:r w:rsidR="00C802F3">
          <w:instrText xml:space="preserve"> HYPERLINK \l "ballot-style" \h </w:instrText>
        </w:r>
        <w:r w:rsidR="00C802F3">
          <w:fldChar w:fldCharType="separate"/>
        </w:r>
        <w:r w:rsidR="00587599" w:rsidRPr="00D4307F">
          <w:rPr>
            <w:rStyle w:val="Hyperlink"/>
            <w:rFonts w:asciiTheme="minorHAnsi" w:hAnsiTheme="minorHAnsi" w:cstheme="minorHAnsi"/>
          </w:rPr>
          <w:t>ballot style</w:t>
        </w:r>
        <w:r w:rsidR="00C802F3">
          <w:rPr>
            <w:rStyle w:val="Hyperlink"/>
            <w:rFonts w:asciiTheme="minorHAnsi" w:hAnsiTheme="minorHAnsi" w:cstheme="minorHAnsi"/>
          </w:rPr>
          <w:fldChar w:fldCharType="end"/>
        </w:r>
        <w:r w:rsidR="00587599" w:rsidRPr="00D4307F">
          <w:rPr>
            <w:rFonts w:asciiTheme="minorHAnsi" w:hAnsiTheme="minorHAnsi" w:cstheme="minorHAnsi"/>
          </w:rPr>
          <w:t>.</w:t>
        </w:r>
      </w:ins>
      <w:r w:rsidR="00587599" w:rsidRPr="00D4307F">
        <w:rPr>
          <w:rFonts w:asciiTheme="minorHAnsi" w:hAnsiTheme="minorHAnsi" w:cstheme="minorHAnsi"/>
        </w:rPr>
        <w:t xml:space="preserve"> Examples include </w:t>
      </w:r>
      <w:del w:id="25687" w:author="Author">
        <w:r w:rsidR="00C802F3">
          <w:fldChar w:fldCharType="begin"/>
        </w:r>
        <w:r w:rsidR="00C802F3">
          <w:delInstrText xml:space="preserve"> HYPERLINK \l "_bookmark91" </w:delInstrText>
        </w:r>
        <w:r w:rsidR="00C802F3">
          <w:fldChar w:fldCharType="separate"/>
        </w:r>
        <w:r>
          <w:rPr>
            <w:b/>
            <w:color w:val="17365D"/>
          </w:rPr>
          <w:delText xml:space="preserve">electronic poll books </w:delText>
        </w:r>
        <w:r w:rsidR="00C802F3">
          <w:rPr>
            <w:b/>
            <w:color w:val="17365D"/>
          </w:rPr>
          <w:fldChar w:fldCharType="end"/>
        </w:r>
      </w:del>
      <w:ins w:id="25688" w:author="Author">
        <w:r w:rsidR="00C802F3">
          <w:fldChar w:fldCharType="begin"/>
        </w:r>
        <w:r w:rsidR="00C802F3">
          <w:instrText xml:space="preserve"> HYPERLINK \l "electronic-poll-book" \h </w:instrText>
        </w:r>
        <w:r w:rsidR="00C802F3">
          <w:fldChar w:fldCharType="separate"/>
        </w:r>
        <w:r w:rsidR="00587599" w:rsidRPr="00D4307F">
          <w:rPr>
            <w:rStyle w:val="Hyperlink"/>
            <w:rFonts w:asciiTheme="minorHAnsi" w:hAnsiTheme="minorHAnsi" w:cstheme="minorHAnsi"/>
          </w:rPr>
          <w:t>electronic poll books</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and card activators that contain credential information necessary to determine the appropriate ballot style for the </w:t>
      </w:r>
      <w:r w:rsidR="00C802F3">
        <w:fldChar w:fldCharType="begin"/>
      </w:r>
      <w:r w:rsidR="00C802F3">
        <w:instrText xml:space="preserve"> HYPERLINK \l </w:instrText>
      </w:r>
      <w:del w:id="25689" w:author="Author">
        <w:r w:rsidR="00C802F3">
          <w:delInstrText>"_bookmark160"</w:delInstrText>
        </w:r>
      </w:del>
      <w:ins w:id="25690" w:author="Author">
        <w:r w:rsidR="00C802F3">
          <w:instrText>"voter" \h</w:instrText>
        </w:r>
      </w:ins>
      <w:r w:rsidR="00C802F3">
        <w:instrText xml:space="preserve"> </w:instrText>
      </w:r>
      <w:r w:rsidR="00C802F3">
        <w:fldChar w:fldCharType="separate"/>
      </w:r>
      <w:r w:rsidR="00587599" w:rsidRPr="00D4307F">
        <w:rPr>
          <w:rStyle w:val="Hyperlink"/>
          <w:rFonts w:asciiTheme="minorHAnsi" w:hAnsiTheme="minorHAnsi" w:cstheme="minorHAnsi"/>
        </w:rPr>
        <w:t>voter</w:t>
      </w:r>
      <w:r w:rsidR="00C802F3">
        <w:rPr>
          <w:rStyle w:val="Hyperlink"/>
          <w:rFonts w:asciiTheme="minorHAnsi" w:hAnsiTheme="minorHAnsi" w:cstheme="minorHAnsi"/>
        </w:rPr>
        <w:fldChar w:fldCharType="end"/>
      </w:r>
      <w:r w:rsidR="00587599" w:rsidRPr="00D4307F">
        <w:rPr>
          <w:rFonts w:asciiTheme="minorHAnsi" w:hAnsiTheme="minorHAnsi" w:cstheme="minorHAnsi"/>
        </w:rPr>
        <w:t>.</w:t>
      </w:r>
    </w:p>
    <w:p w14:paraId="1DF674E3" w14:textId="77777777" w:rsidR="00AC0289" w:rsidRDefault="00C0172C">
      <w:pPr>
        <w:pStyle w:val="Heading3"/>
        <w:spacing w:before="160"/>
        <w:rPr>
          <w:del w:id="25691" w:author="Author"/>
        </w:rPr>
      </w:pPr>
      <w:bookmarkStart w:id="25692" w:name="active_period_"/>
      <w:bookmarkEnd w:id="25692"/>
      <w:del w:id="25693" w:author="Author">
        <w:r>
          <w:rPr>
            <w:color w:val="005F66"/>
          </w:rPr>
          <w:delText>active period</w:delText>
        </w:r>
      </w:del>
    </w:p>
    <w:p w14:paraId="12EEEB74" w14:textId="77777777" w:rsidR="00AC0289" w:rsidRDefault="00C0172C">
      <w:pPr>
        <w:spacing w:before="180" w:line="254" w:lineRule="auto"/>
        <w:ind w:left="140" w:right="1060"/>
        <w:rPr>
          <w:del w:id="25694" w:author="Author"/>
        </w:rPr>
      </w:pPr>
      <w:bookmarkStart w:id="25695" w:name="Span_of_time_during_which_a_"/>
      <w:bookmarkStart w:id="25696" w:name="_or_is_in_use_during_a_voting_session._"/>
      <w:bookmarkEnd w:id="25695"/>
      <w:bookmarkEnd w:id="25696"/>
      <w:del w:id="25697" w:author="Author">
        <w:r>
          <w:delText xml:space="preserve">Span of time during which a </w:delText>
        </w:r>
        <w:r w:rsidR="00C802F3">
          <w:fldChar w:fldCharType="begin"/>
        </w:r>
        <w:r w:rsidR="00C802F3">
          <w:delInstrText xml:space="preserve"> HYPERLINK \l "_bookmark159" </w:delInstrText>
        </w:r>
        <w:r w:rsidR="00C802F3">
          <w:fldChar w:fldCharType="separate"/>
        </w:r>
        <w:r>
          <w:rPr>
            <w:b/>
            <w:color w:val="17365D"/>
          </w:rPr>
          <w:delText>vote-capture devic</w:delText>
        </w:r>
        <w:bookmarkStart w:id="25698" w:name="_either_is_ready_to_begin_a_"/>
        <w:bookmarkEnd w:id="25698"/>
        <w:r>
          <w:rPr>
            <w:b/>
            <w:color w:val="17365D"/>
          </w:rPr>
          <w:delText xml:space="preserve">e </w:delText>
        </w:r>
        <w:r w:rsidR="00C802F3">
          <w:rPr>
            <w:b/>
            <w:color w:val="17365D"/>
          </w:rPr>
          <w:fldChar w:fldCharType="end"/>
        </w:r>
        <w:r>
          <w:delText>either is ready to begin a</w:delText>
        </w:r>
        <w:bookmarkStart w:id="25699" w:name="voting_session"/>
        <w:bookmarkEnd w:id="25699"/>
        <w:r>
          <w:delText xml:space="preserve"> </w:delText>
        </w:r>
        <w:r w:rsidR="00C802F3">
          <w:fldChar w:fldCharType="begin"/>
        </w:r>
        <w:r w:rsidR="00C802F3">
          <w:delInstrText xml:space="preserve"> HYPERLINK \l "_bookmark166" </w:delInstrText>
        </w:r>
        <w:r w:rsidR="00C802F3">
          <w:fldChar w:fldCharType="separate"/>
        </w:r>
        <w:r>
          <w:rPr>
            <w:b/>
            <w:color w:val="17365D"/>
          </w:rPr>
          <w:delText xml:space="preserve">voting session </w:delText>
        </w:r>
        <w:r w:rsidR="00C802F3">
          <w:rPr>
            <w:b/>
            <w:color w:val="17365D"/>
          </w:rPr>
          <w:fldChar w:fldCharType="end"/>
        </w:r>
        <w:r>
          <w:delText>or is in use during a voting session.</w:delText>
        </w:r>
      </w:del>
    </w:p>
    <w:p w14:paraId="6A23E9E4" w14:textId="77777777" w:rsidR="00587599" w:rsidRPr="00D4307F" w:rsidRDefault="00587599" w:rsidP="00827BFC">
      <w:pPr>
        <w:pStyle w:val="Heading4"/>
        <w:rPr>
          <w:rFonts w:cstheme="minorHAnsi"/>
        </w:rPr>
      </w:pPr>
      <w:bookmarkStart w:id="25700" w:name="adjudication"/>
      <w:bookmarkStart w:id="25701" w:name="adjudication_"/>
      <w:bookmarkStart w:id="25702" w:name="_bookmark39"/>
      <w:bookmarkStart w:id="25703" w:name="_Toc55821218"/>
      <w:bookmarkStart w:id="25704" w:name="_Toc31394042"/>
      <w:bookmarkStart w:id="25705" w:name="_Toc31395165"/>
      <w:bookmarkStart w:id="25706" w:name="_Toc31396294"/>
      <w:bookmarkEnd w:id="25700"/>
      <w:bookmarkEnd w:id="25701"/>
      <w:bookmarkEnd w:id="25702"/>
      <w:r w:rsidRPr="00D4307F">
        <w:rPr>
          <w:rFonts w:cstheme="minorHAnsi"/>
        </w:rPr>
        <w:t>adjudication</w:t>
      </w:r>
      <w:bookmarkEnd w:id="25703"/>
      <w:bookmarkEnd w:id="25704"/>
      <w:bookmarkEnd w:id="25705"/>
      <w:bookmarkEnd w:id="25706"/>
    </w:p>
    <w:p w14:paraId="7ED0B80D" w14:textId="047EC978" w:rsidR="00587599" w:rsidRPr="00D4307F" w:rsidRDefault="00587599" w:rsidP="00587599">
      <w:pPr>
        <w:rPr>
          <w:rFonts w:asciiTheme="minorHAnsi" w:hAnsiTheme="minorHAnsi" w:cstheme="minorHAnsi"/>
        </w:rPr>
      </w:pPr>
      <w:bookmarkStart w:id="25707" w:name="Process_of_resolving_flagged_"/>
      <w:bookmarkEnd w:id="25707"/>
      <w:r w:rsidRPr="00D4307F">
        <w:rPr>
          <w:rFonts w:asciiTheme="minorHAnsi" w:hAnsiTheme="minorHAnsi" w:cstheme="minorHAnsi"/>
        </w:rPr>
        <w:t>Process of resolving flagged</w:t>
      </w:r>
      <w:bookmarkStart w:id="25708" w:name="cast_ballots"/>
      <w:bookmarkEnd w:id="25708"/>
      <w:r w:rsidRPr="00D4307F">
        <w:rPr>
          <w:rFonts w:asciiTheme="minorHAnsi" w:hAnsiTheme="minorHAnsi" w:cstheme="minorHAnsi"/>
        </w:rPr>
        <w:t xml:space="preserve"> </w:t>
      </w:r>
      <w:del w:id="25709" w:author="Author">
        <w:r w:rsidR="00C802F3">
          <w:fldChar w:fldCharType="begin"/>
        </w:r>
        <w:r w:rsidR="00C802F3">
          <w:delInstrText xml:space="preserve"> HYPERLINK \l "_bookmark57" </w:delInstrText>
        </w:r>
        <w:r w:rsidR="00C802F3">
          <w:fldChar w:fldCharType="separate"/>
        </w:r>
        <w:r w:rsidR="00C0172C">
          <w:rPr>
            <w:b/>
            <w:color w:val="17365D"/>
          </w:rPr>
          <w:delText>cast ballot</w:delText>
        </w:r>
        <w:bookmarkStart w:id="25710" w:name="_to_reflect_"/>
        <w:bookmarkEnd w:id="25710"/>
        <w:r w:rsidR="00C0172C">
          <w:rPr>
            <w:b/>
            <w:color w:val="17365D"/>
          </w:rPr>
          <w:delText xml:space="preserve">s </w:delText>
        </w:r>
        <w:r w:rsidR="00C802F3">
          <w:rPr>
            <w:b/>
            <w:color w:val="17365D"/>
          </w:rPr>
          <w:fldChar w:fldCharType="end"/>
        </w:r>
      </w:del>
      <w:ins w:id="25711" w:author="Author">
        <w:r w:rsidR="00C802F3">
          <w:fldChar w:fldCharType="begin"/>
        </w:r>
        <w:r w:rsidR="00C802F3">
          <w:instrText xml:space="preserve"> HYPERLINK \l "cast-ballot" \h </w:instrText>
        </w:r>
        <w:r w:rsidR="00C802F3">
          <w:fldChar w:fldCharType="separate"/>
        </w:r>
        <w:r w:rsidRPr="00D4307F">
          <w:rPr>
            <w:rStyle w:val="Hyperlink"/>
            <w:rFonts w:asciiTheme="minorHAnsi" w:hAnsiTheme="minorHAnsi" w:cstheme="minorHAnsi"/>
          </w:rPr>
          <w:t>cast ballots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to reflect</w:t>
      </w:r>
      <w:bookmarkStart w:id="25712" w:name="voter_intent"/>
      <w:bookmarkEnd w:id="25712"/>
      <w:r w:rsidRPr="00D4307F">
        <w:rPr>
          <w:rFonts w:asciiTheme="minorHAnsi" w:hAnsiTheme="minorHAnsi" w:cstheme="minorHAnsi"/>
        </w:rPr>
        <w:t xml:space="preserve"> </w:t>
      </w:r>
      <w:del w:id="25713" w:author="Author">
        <w:r w:rsidR="00C802F3">
          <w:fldChar w:fldCharType="begin"/>
        </w:r>
        <w:r w:rsidR="00C802F3">
          <w:delInstrText xml:space="preserve"> HYPERLINK \l "_bookmark161" </w:delInstrText>
        </w:r>
        <w:r w:rsidR="00C802F3">
          <w:fldChar w:fldCharType="separate"/>
        </w:r>
        <w:r w:rsidR="00C0172C">
          <w:rPr>
            <w:b/>
            <w:color w:val="17365D"/>
          </w:rPr>
          <w:delText>voter intent</w:delText>
        </w:r>
        <w:r w:rsidR="00C802F3">
          <w:rPr>
            <w:b/>
            <w:color w:val="17365D"/>
          </w:rPr>
          <w:fldChar w:fldCharType="end"/>
        </w:r>
        <w:r w:rsidR="00C0172C">
          <w:delText>.</w:delText>
        </w:r>
      </w:del>
      <w:ins w:id="25714" w:author="Author">
        <w:r w:rsidR="00C802F3">
          <w:fldChar w:fldCharType="begin"/>
        </w:r>
        <w:r w:rsidR="00C802F3">
          <w:instrText xml:space="preserve"> HYPERLINK \l "voter-intent" \h </w:instrText>
        </w:r>
        <w:r w:rsidR="00C802F3">
          <w:fldChar w:fldCharType="separate"/>
        </w:r>
        <w:r w:rsidRPr="00D4307F">
          <w:rPr>
            <w:rStyle w:val="Hyperlink"/>
            <w:rFonts w:asciiTheme="minorHAnsi" w:hAnsiTheme="minorHAnsi" w:cstheme="minorHAnsi"/>
          </w:rPr>
          <w:t>voter intent</w:t>
        </w:r>
        <w:r w:rsidR="00C802F3">
          <w:rPr>
            <w:rStyle w:val="Hyperlink"/>
            <w:rFonts w:asciiTheme="minorHAnsi" w:hAnsiTheme="minorHAnsi" w:cstheme="minorHAnsi"/>
          </w:rPr>
          <w:fldChar w:fldCharType="end"/>
        </w:r>
        <w:r w:rsidRPr="00D4307F">
          <w:rPr>
            <w:rFonts w:asciiTheme="minorHAnsi" w:hAnsiTheme="minorHAnsi" w:cstheme="minorHAnsi"/>
          </w:rPr>
          <w:t>.</w:t>
        </w:r>
      </w:ins>
      <w:r w:rsidRPr="00D4307F">
        <w:rPr>
          <w:rFonts w:asciiTheme="minorHAnsi" w:hAnsiTheme="minorHAnsi" w:cstheme="minorHAnsi"/>
        </w:rPr>
        <w:t xml:space="preserve"> Common reasons for flagging include: </w:t>
      </w:r>
    </w:p>
    <w:p w14:paraId="2831BDF7" w14:textId="77777777" w:rsidR="00587599" w:rsidRPr="00D4307F" w:rsidRDefault="00587599" w:rsidP="00C802F3">
      <w:pPr>
        <w:pStyle w:val="ListParagraph"/>
        <w:numPr>
          <w:ilvl w:val="0"/>
          <w:numId w:val="58"/>
        </w:numPr>
        <w:rPr>
          <w:rFonts w:cstheme="minorHAnsi"/>
        </w:rPr>
      </w:pPr>
      <w:r w:rsidRPr="00D4307F">
        <w:rPr>
          <w:rFonts w:cstheme="minorHAnsi"/>
        </w:rPr>
        <w:t xml:space="preserve">write-ins, </w:t>
      </w:r>
    </w:p>
    <w:p w14:paraId="0F03A948" w14:textId="77777777" w:rsidR="00AC0289" w:rsidRDefault="00C802F3" w:rsidP="00C802F3">
      <w:pPr>
        <w:pStyle w:val="ListParagraph"/>
        <w:widowControl w:val="0"/>
        <w:numPr>
          <w:ilvl w:val="0"/>
          <w:numId w:val="269"/>
        </w:numPr>
        <w:tabs>
          <w:tab w:val="left" w:pos="860"/>
          <w:tab w:val="left" w:pos="861"/>
        </w:tabs>
        <w:autoSpaceDE w:val="0"/>
        <w:autoSpaceDN w:val="0"/>
        <w:spacing w:before="23" w:after="0" w:line="240" w:lineRule="auto"/>
        <w:contextualSpacing w:val="0"/>
        <w:rPr>
          <w:del w:id="25715" w:author="Author"/>
        </w:rPr>
      </w:pPr>
      <w:del w:id="25716" w:author="Author">
        <w:r>
          <w:fldChar w:fldCharType="begin"/>
        </w:r>
        <w:r>
          <w:delInstrText xml:space="preserve"> HYPERLINK \l "_bookmark117" </w:delInstrText>
        </w:r>
        <w:r>
          <w:fldChar w:fldCharType="separate"/>
        </w:r>
        <w:bookmarkStart w:id="25717" w:name="_overvotes"/>
        <w:bookmarkEnd w:id="25717"/>
        <w:r w:rsidR="00C0172C">
          <w:rPr>
            <w:b/>
            <w:color w:val="17365D"/>
          </w:rPr>
          <w:delText>overvotes</w:delText>
        </w:r>
        <w:r>
          <w:rPr>
            <w:b/>
            <w:color w:val="17365D"/>
          </w:rPr>
          <w:fldChar w:fldCharType="end"/>
        </w:r>
        <w:r w:rsidR="00C0172C">
          <w:delText>,</w:delText>
        </w:r>
      </w:del>
    </w:p>
    <w:p w14:paraId="1A81FAD6" w14:textId="77777777" w:rsidR="00AC0289" w:rsidRDefault="00C0172C" w:rsidP="00C802F3">
      <w:pPr>
        <w:pStyle w:val="ListParagraph"/>
        <w:widowControl w:val="0"/>
        <w:numPr>
          <w:ilvl w:val="0"/>
          <w:numId w:val="269"/>
        </w:numPr>
        <w:tabs>
          <w:tab w:val="left" w:pos="860"/>
          <w:tab w:val="left" w:pos="861"/>
        </w:tabs>
        <w:autoSpaceDE w:val="0"/>
        <w:autoSpaceDN w:val="0"/>
        <w:spacing w:before="25" w:after="0" w:line="240" w:lineRule="auto"/>
        <w:contextualSpacing w:val="0"/>
        <w:rPr>
          <w:del w:id="25718" w:author="Author"/>
        </w:rPr>
      </w:pPr>
      <w:bookmarkStart w:id="25719" w:name="_marginal_"/>
      <w:bookmarkEnd w:id="25719"/>
      <w:del w:id="25720" w:author="Author">
        <w:r>
          <w:delText>marginal</w:delText>
        </w:r>
        <w:bookmarkStart w:id="25721" w:name="machine-readable_mark"/>
        <w:bookmarkEnd w:id="25721"/>
        <w:r>
          <w:delText xml:space="preserve"> </w:delText>
        </w:r>
        <w:r>
          <w:rPr>
            <w:b/>
            <w:color w:val="17365D"/>
          </w:rPr>
          <w:delText>machine-readable</w:delText>
        </w:r>
        <w:r>
          <w:rPr>
            <w:b/>
            <w:color w:val="17365D"/>
            <w:spacing w:val="-1"/>
          </w:rPr>
          <w:delText xml:space="preserve"> </w:delText>
        </w:r>
        <w:r>
          <w:rPr>
            <w:b/>
            <w:color w:val="17365D"/>
          </w:rPr>
          <w:delText>mark</w:delText>
        </w:r>
        <w:r>
          <w:delText>,</w:delText>
        </w:r>
      </w:del>
    </w:p>
    <w:p w14:paraId="17516E4C" w14:textId="77777777" w:rsidR="00587599" w:rsidRPr="00D4307F" w:rsidRDefault="00C802F3" w:rsidP="00C802F3">
      <w:pPr>
        <w:pStyle w:val="ListParagraph"/>
        <w:numPr>
          <w:ilvl w:val="0"/>
          <w:numId w:val="58"/>
        </w:numPr>
        <w:rPr>
          <w:ins w:id="25722" w:author="Author"/>
          <w:rFonts w:cstheme="minorHAnsi"/>
        </w:rPr>
      </w:pPr>
      <w:ins w:id="25723" w:author="Author">
        <w:r>
          <w:fldChar w:fldCharType="begin"/>
        </w:r>
        <w:r>
          <w:instrText xml:space="preserve"> HYPERLINK \l "overvote" \h </w:instrText>
        </w:r>
        <w:r>
          <w:fldChar w:fldCharType="separate"/>
        </w:r>
        <w:r w:rsidR="00587599" w:rsidRPr="00D4307F">
          <w:rPr>
            <w:rStyle w:val="Hyperlink"/>
            <w:rFonts w:cstheme="minorHAnsi"/>
          </w:rPr>
          <w:t>overvotes</w:t>
        </w:r>
        <w:r>
          <w:rPr>
            <w:rStyle w:val="Hyperlink"/>
            <w:rFonts w:cstheme="minorHAnsi"/>
          </w:rPr>
          <w:fldChar w:fldCharType="end"/>
        </w:r>
        <w:r w:rsidR="00587599" w:rsidRPr="00D4307F">
          <w:rPr>
            <w:rFonts w:cstheme="minorHAnsi"/>
          </w:rPr>
          <w:t xml:space="preserve">, </w:t>
        </w:r>
      </w:ins>
    </w:p>
    <w:p w14:paraId="2A010A9D" w14:textId="77777777" w:rsidR="00587599" w:rsidRPr="00D4307F" w:rsidRDefault="00587599" w:rsidP="00C802F3">
      <w:pPr>
        <w:pStyle w:val="ListParagraph"/>
        <w:numPr>
          <w:ilvl w:val="0"/>
          <w:numId w:val="58"/>
        </w:numPr>
        <w:rPr>
          <w:ins w:id="25724" w:author="Author"/>
          <w:rFonts w:cstheme="minorHAnsi"/>
        </w:rPr>
      </w:pPr>
      <w:ins w:id="25725" w:author="Author">
        <w:r w:rsidRPr="00D4307F">
          <w:rPr>
            <w:rFonts w:cstheme="minorHAnsi"/>
          </w:rPr>
          <w:t xml:space="preserve">marginal </w:t>
        </w:r>
        <w:r w:rsidR="00C802F3">
          <w:fldChar w:fldCharType="begin"/>
        </w:r>
        <w:r w:rsidR="00C802F3">
          <w:instrText xml:space="preserve"> HYPERLINK \l "machine-readable-mark" \h </w:instrText>
        </w:r>
        <w:r w:rsidR="00C802F3">
          <w:fldChar w:fldCharType="separate"/>
        </w:r>
        <w:r w:rsidRPr="00D4307F">
          <w:rPr>
            <w:rStyle w:val="Hyperlink"/>
            <w:rFonts w:cstheme="minorHAnsi"/>
          </w:rPr>
          <w:t>machine-readable mark</w:t>
        </w:r>
        <w:r w:rsidR="00C802F3">
          <w:rPr>
            <w:rStyle w:val="Hyperlink"/>
            <w:rFonts w:cstheme="minorHAnsi"/>
          </w:rPr>
          <w:fldChar w:fldCharType="end"/>
        </w:r>
        <w:r w:rsidRPr="00D4307F">
          <w:rPr>
            <w:rFonts w:cstheme="minorHAnsi"/>
          </w:rPr>
          <w:t xml:space="preserve">, </w:t>
        </w:r>
      </w:ins>
    </w:p>
    <w:p w14:paraId="0500FAF0" w14:textId="6DD6B2C0" w:rsidR="00587599" w:rsidRPr="00D4307F" w:rsidRDefault="00587599" w:rsidP="00C802F3">
      <w:pPr>
        <w:pStyle w:val="ListParagraph"/>
        <w:numPr>
          <w:ilvl w:val="0"/>
          <w:numId w:val="58"/>
        </w:numPr>
        <w:rPr>
          <w:rFonts w:cstheme="minorHAnsi"/>
        </w:rPr>
      </w:pPr>
      <w:r w:rsidRPr="00D4307F">
        <w:rPr>
          <w:rFonts w:cstheme="minorHAnsi"/>
        </w:rPr>
        <w:t xml:space="preserve">having no </w:t>
      </w:r>
      <w:del w:id="25726" w:author="Author">
        <w:r w:rsidR="00C802F3">
          <w:fldChar w:fldCharType="begin"/>
        </w:r>
        <w:r w:rsidR="00C802F3">
          <w:delInstrText xml:space="preserve"> HYPERLINK \l "_bookmark71" </w:delInstrText>
        </w:r>
        <w:r w:rsidR="00C802F3">
          <w:fldChar w:fldCharType="separate"/>
        </w:r>
        <w:r w:rsidR="00C0172C">
          <w:rPr>
            <w:b/>
            <w:color w:val="17365D"/>
          </w:rPr>
          <w:delText>contest selections</w:delText>
        </w:r>
        <w:bookmarkStart w:id="25727" w:name="_marked_on_the_entire_"/>
        <w:bookmarkEnd w:id="25727"/>
        <w:r w:rsidR="00C0172C">
          <w:rPr>
            <w:b/>
            <w:color w:val="17365D"/>
          </w:rPr>
          <w:delText xml:space="preserve"> </w:delText>
        </w:r>
        <w:r w:rsidR="00C802F3">
          <w:rPr>
            <w:b/>
            <w:color w:val="17365D"/>
          </w:rPr>
          <w:fldChar w:fldCharType="end"/>
        </w:r>
      </w:del>
      <w:ins w:id="25728" w:author="Author">
        <w:r w:rsidR="00C802F3">
          <w:fldChar w:fldCharType="begin"/>
        </w:r>
        <w:r w:rsidR="00C802F3">
          <w:instrText xml:space="preserve"> HYPERLINK \l "contest-selection" \h </w:instrText>
        </w:r>
        <w:r w:rsidR="00C802F3">
          <w:fldChar w:fldCharType="separate"/>
        </w:r>
        <w:r w:rsidRPr="00D4307F">
          <w:rPr>
            <w:rStyle w:val="Hyperlink"/>
            <w:rFonts w:cstheme="minorHAnsi"/>
          </w:rPr>
          <w:t>contest selections</w:t>
        </w:r>
        <w:r w:rsidR="00C802F3">
          <w:rPr>
            <w:rStyle w:val="Hyperlink"/>
            <w:rFonts w:cstheme="minorHAnsi"/>
          </w:rPr>
          <w:fldChar w:fldCharType="end"/>
        </w:r>
        <w:r w:rsidRPr="00D4307F">
          <w:rPr>
            <w:rFonts w:cstheme="minorHAnsi"/>
          </w:rPr>
          <w:t xml:space="preserve"> </w:t>
        </w:r>
      </w:ins>
      <w:r w:rsidRPr="00D4307F">
        <w:rPr>
          <w:rFonts w:cstheme="minorHAnsi"/>
        </w:rPr>
        <w:t xml:space="preserve">marked on the entire </w:t>
      </w:r>
      <w:del w:id="25729" w:author="Author">
        <w:r w:rsidR="00C802F3">
          <w:fldChar w:fldCharType="begin"/>
        </w:r>
        <w:r w:rsidR="00C802F3">
          <w:delInstrText xml:space="preserve"> HYPERLINK \l "_bookmark35" </w:delInstrText>
        </w:r>
        <w:r w:rsidR="00C802F3">
          <w:fldChar w:fldCharType="separate"/>
        </w:r>
        <w:r w:rsidR="00C0172C">
          <w:rPr>
            <w:b/>
            <w:color w:val="17365D"/>
          </w:rPr>
          <w:delText>ballot</w:delText>
        </w:r>
        <w:bookmarkStart w:id="25730" w:name=",_or__"/>
        <w:bookmarkEnd w:id="25730"/>
        <w:r w:rsidR="00C802F3">
          <w:rPr>
            <w:b/>
            <w:color w:val="17365D"/>
          </w:rPr>
          <w:fldChar w:fldCharType="end"/>
        </w:r>
      </w:del>
      <w:ins w:id="25731" w:author="Author">
        <w:r w:rsidR="00C802F3">
          <w:fldChar w:fldCharType="begin"/>
        </w:r>
        <w:r w:rsidR="00C802F3">
          <w:instrText xml:space="preserve"> HYPERLINK \l "ballot" \h </w:instrText>
        </w:r>
        <w:r w:rsidR="00C802F3">
          <w:fldChar w:fldCharType="separate"/>
        </w:r>
        <w:r w:rsidRPr="00D4307F">
          <w:rPr>
            <w:rStyle w:val="Hyperlink"/>
            <w:rFonts w:cstheme="minorHAnsi"/>
          </w:rPr>
          <w:t>ballot</w:t>
        </w:r>
        <w:r w:rsidR="00C802F3">
          <w:rPr>
            <w:rStyle w:val="Hyperlink"/>
            <w:rFonts w:cstheme="minorHAnsi"/>
          </w:rPr>
          <w:fldChar w:fldCharType="end"/>
        </w:r>
      </w:ins>
      <w:r w:rsidRPr="00D4307F">
        <w:rPr>
          <w:rFonts w:cstheme="minorHAnsi"/>
        </w:rPr>
        <w:t xml:space="preserve">, or </w:t>
      </w:r>
    </w:p>
    <w:p w14:paraId="11A76AC2" w14:textId="77777777" w:rsidR="00587599" w:rsidRPr="00D4307F" w:rsidRDefault="00587599" w:rsidP="00C802F3">
      <w:pPr>
        <w:pStyle w:val="ListParagraph"/>
        <w:numPr>
          <w:ilvl w:val="0"/>
          <w:numId w:val="58"/>
        </w:numPr>
        <w:rPr>
          <w:rFonts w:cstheme="minorHAnsi"/>
        </w:rPr>
      </w:pPr>
      <w:r w:rsidRPr="00D4307F">
        <w:rPr>
          <w:rFonts w:cstheme="minorHAnsi"/>
        </w:rPr>
        <w:t>the ballot being unreadable by a scanner.</w:t>
      </w:r>
    </w:p>
    <w:p w14:paraId="60946A42" w14:textId="77777777" w:rsidR="00AC0289" w:rsidRDefault="00C0172C">
      <w:pPr>
        <w:pStyle w:val="Heading3"/>
        <w:spacing w:before="183"/>
        <w:rPr>
          <w:del w:id="25732" w:author="Author"/>
        </w:rPr>
      </w:pPr>
      <w:del w:id="25733" w:author="Author">
        <w:r>
          <w:rPr>
            <w:color w:val="005F66"/>
          </w:rPr>
          <w:delText>adjudication-required ballot</w:delText>
        </w:r>
      </w:del>
    </w:p>
    <w:p w14:paraId="38BD3F38" w14:textId="77777777" w:rsidR="00AC0289" w:rsidRDefault="00C0172C">
      <w:pPr>
        <w:spacing w:before="178"/>
        <w:ind w:left="140"/>
        <w:rPr>
          <w:del w:id="25734" w:author="Author"/>
        </w:rPr>
      </w:pPr>
      <w:del w:id="25735" w:author="Author">
        <w:r>
          <w:delText xml:space="preserve">A </w:delText>
        </w:r>
        <w:r w:rsidR="00C802F3">
          <w:fldChar w:fldCharType="begin"/>
        </w:r>
        <w:r w:rsidR="00C802F3">
          <w:delInstrText xml:space="preserve"> HYPERLINK \l "_bookmark35" </w:delInstrText>
        </w:r>
        <w:r w:rsidR="00C802F3">
          <w:fldChar w:fldCharType="separate"/>
        </w:r>
        <w:r>
          <w:rPr>
            <w:b/>
            <w:color w:val="17365D"/>
          </w:rPr>
          <w:delText>ballot</w:delText>
        </w:r>
        <w:bookmarkStart w:id="25736" w:name="_that_contains_"/>
        <w:bookmarkEnd w:id="25736"/>
        <w:r>
          <w:rPr>
            <w:b/>
            <w:color w:val="17365D"/>
          </w:rPr>
          <w:delText xml:space="preserve"> </w:delText>
        </w:r>
        <w:r w:rsidR="00C802F3">
          <w:rPr>
            <w:b/>
            <w:color w:val="17365D"/>
          </w:rPr>
          <w:fldChar w:fldCharType="end"/>
        </w:r>
        <w:r>
          <w:delText xml:space="preserve">that contains </w:delText>
        </w:r>
        <w:r w:rsidR="00C802F3">
          <w:fldChar w:fldCharType="begin"/>
        </w:r>
        <w:r w:rsidR="00C802F3">
          <w:delInstrText xml:space="preserve"> HYPERLINK \l "_bookmark71" </w:delInstrText>
        </w:r>
        <w:r w:rsidR="00C802F3">
          <w:fldChar w:fldCharType="separate"/>
        </w:r>
        <w:r>
          <w:rPr>
            <w:b/>
            <w:color w:val="17365D"/>
          </w:rPr>
          <w:delText>contest selections</w:delText>
        </w:r>
        <w:bookmarkStart w:id="25737" w:name="_that_require_"/>
        <w:bookmarkEnd w:id="25737"/>
        <w:r>
          <w:rPr>
            <w:b/>
            <w:color w:val="17365D"/>
          </w:rPr>
          <w:delText xml:space="preserve"> </w:delText>
        </w:r>
        <w:r w:rsidR="00C802F3">
          <w:rPr>
            <w:b/>
            <w:color w:val="17365D"/>
          </w:rPr>
          <w:fldChar w:fldCharType="end"/>
        </w:r>
        <w:r>
          <w:delText xml:space="preserve">that require </w:delText>
        </w:r>
        <w:r w:rsidR="00C802F3">
          <w:fldChar w:fldCharType="begin"/>
        </w:r>
        <w:r w:rsidR="00C802F3">
          <w:delInstrText xml:space="preserve"> HYPERLINK \l "_bookmark39" </w:delInstrText>
        </w:r>
        <w:r w:rsidR="00C802F3">
          <w:fldChar w:fldCharType="separate"/>
        </w:r>
        <w:r>
          <w:rPr>
            <w:b/>
            <w:color w:val="17365D"/>
          </w:rPr>
          <w:delText>adjudication</w:delText>
        </w:r>
        <w:r w:rsidR="00C802F3">
          <w:rPr>
            <w:b/>
            <w:color w:val="17365D"/>
          </w:rPr>
          <w:fldChar w:fldCharType="end"/>
        </w:r>
        <w:r>
          <w:delText>.</w:delText>
        </w:r>
      </w:del>
    </w:p>
    <w:p w14:paraId="5EB75656" w14:textId="77777777" w:rsidR="00587599" w:rsidRPr="00D4307F" w:rsidRDefault="00587599" w:rsidP="00827BFC">
      <w:pPr>
        <w:pStyle w:val="Heading4"/>
        <w:rPr>
          <w:ins w:id="25738" w:author="Author"/>
          <w:rFonts w:cstheme="minorHAnsi"/>
        </w:rPr>
      </w:pPr>
      <w:bookmarkStart w:id="25739" w:name="_Toc55821219"/>
      <w:ins w:id="25740" w:author="Author">
        <w:r w:rsidRPr="00D4307F">
          <w:rPr>
            <w:rFonts w:cstheme="minorHAnsi"/>
          </w:rPr>
          <w:t>administrator</w:t>
        </w:r>
        <w:bookmarkEnd w:id="25739"/>
      </w:ins>
    </w:p>
    <w:p w14:paraId="3A78147C" w14:textId="77777777" w:rsidR="00587599" w:rsidRPr="001E55C5" w:rsidRDefault="00587599" w:rsidP="00827BFC">
      <w:pPr>
        <w:pStyle w:val="BodyBullets"/>
        <w:numPr>
          <w:ilvl w:val="0"/>
          <w:numId w:val="0"/>
        </w:numPr>
        <w:rPr>
          <w:ins w:id="25741" w:author="Author"/>
          <w:rFonts w:eastAsiaTheme="minorHAnsi" w:cstheme="minorHAnsi"/>
          <w:color w:val="auto"/>
          <w:sz w:val="24"/>
          <w:szCs w:val="24"/>
        </w:rPr>
      </w:pPr>
      <w:bookmarkStart w:id="25742" w:name="_Toc55821220"/>
      <w:ins w:id="25743" w:author="Author">
        <w:r w:rsidRPr="00827BFC">
          <w:rPr>
            <w:rFonts w:asciiTheme="minorHAnsi" w:eastAsiaTheme="minorHAnsi" w:hAnsiTheme="minorHAnsi" w:cstheme="minorHAnsi"/>
            <w:color w:val="auto"/>
            <w:sz w:val="24"/>
            <w:szCs w:val="24"/>
            <w:lang w:eastAsia="en-US"/>
          </w:rPr>
          <w:t>A voting system user with the highest level of access.</w:t>
        </w:r>
        <w:bookmarkEnd w:id="25742"/>
      </w:ins>
    </w:p>
    <w:p w14:paraId="2BB69A76" w14:textId="77777777" w:rsidR="00587599" w:rsidRPr="00827BFC" w:rsidRDefault="00587599" w:rsidP="00827BFC">
      <w:pPr>
        <w:pStyle w:val="BodyBullets"/>
        <w:numPr>
          <w:ilvl w:val="0"/>
          <w:numId w:val="0"/>
        </w:numPr>
        <w:rPr>
          <w:ins w:id="25744" w:author="Author"/>
          <w:rFonts w:cstheme="minorHAnsi"/>
          <w:color w:val="auto"/>
          <w:sz w:val="24"/>
          <w:szCs w:val="24"/>
        </w:rPr>
      </w:pPr>
      <w:bookmarkStart w:id="25745" w:name="_Toc55821221"/>
      <w:ins w:id="25746" w:author="Author">
        <w:r w:rsidRPr="00827BFC">
          <w:rPr>
            <w:rFonts w:asciiTheme="minorHAnsi" w:eastAsiaTheme="minorHAnsi" w:hAnsiTheme="minorHAnsi" w:cstheme="minorHAnsi"/>
            <w:color w:val="auto"/>
            <w:sz w:val="24"/>
            <w:szCs w:val="24"/>
            <w:lang w:eastAsia="en-US"/>
          </w:rPr>
          <w:t>Synonyms: admin, highest level of authorized user</w:t>
        </w:r>
        <w:bookmarkEnd w:id="25745"/>
        <w:r w:rsidRPr="00827BFC" w:rsidDel="007423C8">
          <w:rPr>
            <w:rFonts w:asciiTheme="minorHAnsi" w:eastAsiaTheme="minorHAnsi" w:hAnsiTheme="minorHAnsi" w:cstheme="minorHAnsi"/>
            <w:color w:val="auto"/>
            <w:sz w:val="24"/>
            <w:szCs w:val="24"/>
            <w:lang w:eastAsia="en-US"/>
          </w:rPr>
          <w:t xml:space="preserve"> </w:t>
        </w:r>
      </w:ins>
    </w:p>
    <w:p w14:paraId="17506A4D" w14:textId="77777777" w:rsidR="00587599" w:rsidRPr="00D4307F" w:rsidRDefault="00587599" w:rsidP="00827BFC">
      <w:pPr>
        <w:pStyle w:val="Heading4"/>
        <w:rPr>
          <w:rFonts w:cstheme="minorHAnsi"/>
        </w:rPr>
      </w:pPr>
      <w:bookmarkStart w:id="25747" w:name="air_gap_"/>
      <w:bookmarkStart w:id="25748" w:name="_Toc55821222"/>
      <w:bookmarkStart w:id="25749" w:name="_Toc31394044"/>
      <w:bookmarkStart w:id="25750" w:name="_Toc31395167"/>
      <w:bookmarkStart w:id="25751" w:name="_Toc31396296"/>
      <w:bookmarkEnd w:id="25747"/>
      <w:r w:rsidRPr="00D4307F">
        <w:rPr>
          <w:rFonts w:cstheme="minorHAnsi"/>
        </w:rPr>
        <w:lastRenderedPageBreak/>
        <w:t>air gap</w:t>
      </w:r>
      <w:bookmarkEnd w:id="25748"/>
      <w:bookmarkEnd w:id="25749"/>
      <w:bookmarkEnd w:id="25750"/>
      <w:bookmarkEnd w:id="25751"/>
    </w:p>
    <w:p w14:paraId="030ABFC1" w14:textId="77777777" w:rsidR="00587599" w:rsidRPr="00D4307F" w:rsidRDefault="00587599" w:rsidP="00587599">
      <w:pPr>
        <w:rPr>
          <w:rFonts w:asciiTheme="minorHAnsi" w:hAnsiTheme="minorHAnsi" w:cstheme="minorHAnsi"/>
        </w:rPr>
      </w:pPr>
      <w:bookmarkStart w:id="25752" w:name="A_physical_separation_between_systems_th"/>
      <w:bookmarkEnd w:id="25752"/>
      <w:r w:rsidRPr="00D4307F">
        <w:rPr>
          <w:rFonts w:asciiTheme="minorHAnsi" w:hAnsiTheme="minorHAnsi" w:cstheme="minorHAnsi"/>
        </w:rPr>
        <w:t>A physical separation between systems that requires data to be moved by some external, manual procedure.</w:t>
      </w:r>
    </w:p>
    <w:p w14:paraId="4E6AEFEE" w14:textId="77777777" w:rsidR="00587599" w:rsidRPr="00D4307F" w:rsidRDefault="00587599" w:rsidP="00827BFC">
      <w:pPr>
        <w:pStyle w:val="Heading4"/>
        <w:rPr>
          <w:rFonts w:cstheme="minorHAnsi"/>
        </w:rPr>
      </w:pPr>
      <w:bookmarkStart w:id="25753" w:name="alert_time_"/>
      <w:bookmarkStart w:id="25754" w:name="_Toc55821223"/>
      <w:bookmarkStart w:id="25755" w:name="_Toc31394045"/>
      <w:bookmarkStart w:id="25756" w:name="_Toc31395168"/>
      <w:bookmarkStart w:id="25757" w:name="_Toc31396297"/>
      <w:bookmarkEnd w:id="25753"/>
      <w:r w:rsidRPr="00D4307F">
        <w:rPr>
          <w:rFonts w:cstheme="minorHAnsi"/>
        </w:rPr>
        <w:t>alert time</w:t>
      </w:r>
      <w:bookmarkEnd w:id="25754"/>
      <w:bookmarkEnd w:id="25755"/>
      <w:bookmarkEnd w:id="25756"/>
      <w:bookmarkEnd w:id="25757"/>
    </w:p>
    <w:p w14:paraId="77836CBB" w14:textId="5D1BC460" w:rsidR="00587599" w:rsidRPr="00D4307F" w:rsidRDefault="00587599" w:rsidP="00587599">
      <w:pPr>
        <w:rPr>
          <w:rFonts w:asciiTheme="minorHAnsi" w:hAnsiTheme="minorHAnsi" w:cstheme="minorHAnsi"/>
        </w:rPr>
      </w:pPr>
      <w:ins w:id="25758" w:author="Author">
        <w:r w:rsidRPr="00D4307F">
          <w:rPr>
            <w:rFonts w:asciiTheme="minorHAnsi" w:hAnsiTheme="minorHAnsi" w:cstheme="minorHAnsi"/>
          </w:rPr>
          <w:t xml:space="preserve">During a voting session, </w:t>
        </w:r>
      </w:ins>
      <w:bookmarkStart w:id="25759" w:name="The_amount_of_time_that_a_"/>
      <w:bookmarkEnd w:id="25759"/>
      <w:r w:rsidRPr="00D4307F">
        <w:rPr>
          <w:rFonts w:asciiTheme="minorHAnsi" w:hAnsiTheme="minorHAnsi" w:cstheme="minorHAnsi"/>
        </w:rPr>
        <w:t xml:space="preserve">the amount of time that a </w:t>
      </w:r>
      <w:del w:id="25760" w:author="Author">
        <w:r w:rsidR="00C802F3">
          <w:fldChar w:fldCharType="begin"/>
        </w:r>
        <w:r w:rsidR="00C802F3">
          <w:delInstrText xml:space="preserve"> HYPERLINK \l "_bookmark164" </w:delInstrText>
        </w:r>
        <w:r w:rsidR="00C802F3">
          <w:fldChar w:fldCharType="separate"/>
        </w:r>
        <w:r w:rsidR="00C0172C">
          <w:rPr>
            <w:b/>
            <w:color w:val="17365D"/>
          </w:rPr>
          <w:delText>voting devic</w:delText>
        </w:r>
        <w:bookmarkStart w:id="25761" w:name="_will_wait_for_detectible_"/>
        <w:bookmarkEnd w:id="25761"/>
        <w:r w:rsidR="00C0172C">
          <w:rPr>
            <w:b/>
            <w:color w:val="17365D"/>
          </w:rPr>
          <w:delText xml:space="preserve">e </w:delText>
        </w:r>
        <w:r w:rsidR="00C802F3">
          <w:rPr>
            <w:b/>
            <w:color w:val="17365D"/>
          </w:rPr>
          <w:fldChar w:fldCharType="end"/>
        </w:r>
      </w:del>
      <w:ins w:id="25762" w:author="Author">
        <w:r w:rsidR="00C802F3">
          <w:fldChar w:fldCharType="begin"/>
        </w:r>
        <w:r w:rsidR="00C802F3">
          <w:instrText xml:space="preserve"> HYPERLINK \l "voting-device" \h </w:instrText>
        </w:r>
        <w:r w:rsidR="00C802F3">
          <w:fldChar w:fldCharType="separate"/>
        </w:r>
        <w:r w:rsidRPr="00D4307F">
          <w:rPr>
            <w:rStyle w:val="Hyperlink"/>
            <w:rFonts w:asciiTheme="minorHAnsi" w:hAnsiTheme="minorHAnsi" w:cstheme="minorHAnsi"/>
          </w:rPr>
          <w:t>voting device</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will wait for detectible </w:t>
      </w:r>
      <w:del w:id="25763" w:author="Author">
        <w:r w:rsidR="00C802F3">
          <w:fldChar w:fldCharType="begin"/>
        </w:r>
        <w:r w:rsidR="00C802F3">
          <w:delInstrText xml:space="preserve"> HYPERLINK \l "_bookmark160" </w:delInstrText>
        </w:r>
        <w:r w:rsidR="00C802F3">
          <w:fldChar w:fldCharType="separate"/>
        </w:r>
        <w:r w:rsidR="00C0172C">
          <w:rPr>
            <w:b/>
            <w:color w:val="17365D"/>
          </w:rPr>
          <w:delText xml:space="preserve">voter </w:delText>
        </w:r>
        <w:r w:rsidR="00C802F3">
          <w:rPr>
            <w:b/>
            <w:color w:val="17365D"/>
          </w:rPr>
          <w:fldChar w:fldCharType="end"/>
        </w:r>
      </w:del>
      <w:ins w:id="25764" w:author="Author">
        <w:r w:rsidR="00C802F3">
          <w:fldChar w:fldCharType="begin"/>
        </w:r>
        <w:r w:rsidR="00C802F3">
          <w:instrText xml:space="preserve"> HYPERLINK \l "voter" \h </w:instrText>
        </w:r>
        <w:r w:rsidR="00C802F3">
          <w:fldChar w:fldCharType="separate"/>
        </w:r>
        <w:r w:rsidRPr="00D4307F">
          <w:rPr>
            <w:rStyle w:val="Hyperlink"/>
            <w:rFonts w:asciiTheme="minorHAnsi" w:hAnsiTheme="minorHAnsi" w:cstheme="minorHAnsi"/>
          </w:rPr>
          <w:t>voter</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activity after issuing an alert</w:t>
      </w:r>
      <w:del w:id="25765" w:author="Author">
        <w:r w:rsidR="00C0172C">
          <w:delText>,</w:delText>
        </w:r>
      </w:del>
      <w:r w:rsidRPr="00D4307F">
        <w:rPr>
          <w:rFonts w:asciiTheme="minorHAnsi" w:hAnsiTheme="minorHAnsi" w:cstheme="minorHAnsi"/>
        </w:rPr>
        <w:t xml:space="preserve"> before going into an inactive state requiring </w:t>
      </w:r>
      <w:del w:id="25766" w:author="Author">
        <w:r w:rsidR="00C802F3">
          <w:fldChar w:fldCharType="begin"/>
        </w:r>
        <w:r w:rsidR="00C802F3">
          <w:delInstrText xml:space="preserve"> HYPERLINK \l "_bookmark89" </w:delInstrText>
        </w:r>
        <w:r w:rsidR="00C802F3">
          <w:fldChar w:fldCharType="separate"/>
        </w:r>
        <w:r w:rsidR="00C0172C">
          <w:rPr>
            <w:b/>
            <w:color w:val="17365D"/>
          </w:rPr>
          <w:delText>election worke</w:delText>
        </w:r>
        <w:bookmarkStart w:id="25767" w:name="_intervention._"/>
        <w:bookmarkEnd w:id="25767"/>
        <w:r w:rsidR="00C0172C">
          <w:rPr>
            <w:b/>
            <w:color w:val="17365D"/>
          </w:rPr>
          <w:delText xml:space="preserve">r </w:delText>
        </w:r>
        <w:r w:rsidR="00C802F3">
          <w:rPr>
            <w:b/>
            <w:color w:val="17365D"/>
          </w:rPr>
          <w:fldChar w:fldCharType="end"/>
        </w:r>
      </w:del>
      <w:ins w:id="25768" w:author="Author">
        <w:r w:rsidR="00C802F3">
          <w:fldChar w:fldCharType="begin"/>
        </w:r>
        <w:r w:rsidR="00C802F3">
          <w:instrText xml:space="preserve"> HYPERLINK \l "election-worker" \h </w:instrText>
        </w:r>
        <w:r w:rsidR="00C802F3">
          <w:fldChar w:fldCharType="separate"/>
        </w:r>
        <w:r w:rsidRPr="00D4307F">
          <w:rPr>
            <w:rStyle w:val="Hyperlink"/>
            <w:rFonts w:asciiTheme="minorHAnsi" w:hAnsiTheme="minorHAnsi" w:cstheme="minorHAnsi"/>
          </w:rPr>
          <w:t>election worker</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intervention.</w:t>
      </w:r>
    </w:p>
    <w:p w14:paraId="07EF28AA" w14:textId="77777777" w:rsidR="00587599" w:rsidRPr="00D4307F" w:rsidRDefault="00587599" w:rsidP="00827BFC">
      <w:pPr>
        <w:pStyle w:val="Heading4"/>
        <w:rPr>
          <w:rFonts w:cstheme="minorHAnsi"/>
        </w:rPr>
      </w:pPr>
      <w:bookmarkStart w:id="25769" w:name="alternative_format_"/>
      <w:bookmarkStart w:id="25770" w:name="_bookmark40"/>
      <w:bookmarkStart w:id="25771" w:name="_Toc55821224"/>
      <w:bookmarkStart w:id="25772" w:name="_Toc31394046"/>
      <w:bookmarkStart w:id="25773" w:name="_Toc31395169"/>
      <w:bookmarkStart w:id="25774" w:name="_Toc31396298"/>
      <w:bookmarkEnd w:id="25769"/>
      <w:bookmarkEnd w:id="25770"/>
      <w:r w:rsidRPr="00D4307F">
        <w:rPr>
          <w:rFonts w:cstheme="minorHAnsi"/>
        </w:rPr>
        <w:t>alternative format</w:t>
      </w:r>
      <w:bookmarkEnd w:id="25771"/>
      <w:bookmarkEnd w:id="25772"/>
      <w:bookmarkEnd w:id="25773"/>
      <w:bookmarkEnd w:id="25774"/>
    </w:p>
    <w:p w14:paraId="7CF7B66E" w14:textId="0D496E3F" w:rsidR="00587599" w:rsidRPr="00D4307F" w:rsidRDefault="00C0172C" w:rsidP="00587599">
      <w:pPr>
        <w:rPr>
          <w:rFonts w:asciiTheme="minorHAnsi" w:hAnsiTheme="minorHAnsi" w:cstheme="minorHAnsi"/>
        </w:rPr>
      </w:pPr>
      <w:bookmarkStart w:id="25775" w:name="The_"/>
      <w:bookmarkStart w:id="25776" w:name="_or_accompanying_information_is_said_to_"/>
      <w:bookmarkEnd w:id="25775"/>
      <w:bookmarkEnd w:id="25776"/>
      <w:del w:id="25777" w:author="Author">
        <w:r>
          <w:delText xml:space="preserve">The </w:delText>
        </w:r>
        <w:r w:rsidR="00C802F3">
          <w:fldChar w:fldCharType="begin"/>
        </w:r>
        <w:r w:rsidR="00C802F3">
          <w:delInstrText xml:space="preserve"> HYPERLINK \l "_bookmark35" </w:delInstrText>
        </w:r>
        <w:r w:rsidR="00C802F3">
          <w:fldChar w:fldCharType="separate"/>
        </w:r>
        <w:r>
          <w:rPr>
            <w:b/>
            <w:color w:val="17365D"/>
          </w:rPr>
          <w:delText xml:space="preserve">ballot </w:delText>
        </w:r>
        <w:r w:rsidR="00C802F3">
          <w:rPr>
            <w:b/>
            <w:color w:val="17365D"/>
          </w:rPr>
          <w:fldChar w:fldCharType="end"/>
        </w:r>
      </w:del>
      <w:ins w:id="25778" w:author="Author">
        <w:r w:rsidR="00587599" w:rsidRPr="00D4307F">
          <w:rPr>
            <w:rFonts w:asciiTheme="minorHAnsi" w:hAnsiTheme="minorHAnsi" w:cstheme="minorHAnsi"/>
          </w:rPr>
          <w:t xml:space="preserve">The </w:t>
        </w:r>
        <w:r w:rsidR="00C802F3">
          <w:fldChar w:fldCharType="begin"/>
        </w:r>
        <w:r w:rsidR="00C802F3">
          <w:instrText xml:space="preserve"> HYPERLINK \l "ballot" \h </w:instrText>
        </w:r>
        <w:r w:rsidR="00C802F3">
          <w:fldChar w:fldCharType="separate"/>
        </w:r>
        <w:r w:rsidR="00587599" w:rsidRPr="00D4307F">
          <w:rPr>
            <w:rStyle w:val="Hyperlink"/>
            <w:rFonts w:asciiTheme="minorHAnsi" w:hAnsiTheme="minorHAnsi" w:cstheme="minorHAnsi"/>
          </w:rPr>
          <w:t>ballot</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or accompanying information is said to be in an alternative format if it is presented in non-standard ballot language and format. Examples include, but are not limited to, languages other than English, Braille, ASCII text, large print, recorded audio.</w:t>
      </w:r>
    </w:p>
    <w:p w14:paraId="5517126B" w14:textId="77777777" w:rsidR="00AC0289" w:rsidRDefault="00C0172C">
      <w:pPr>
        <w:pStyle w:val="Heading3"/>
        <w:spacing w:before="160"/>
        <w:rPr>
          <w:del w:id="25779" w:author="Author"/>
        </w:rPr>
      </w:pPr>
      <w:bookmarkStart w:id="25780" w:name="appropriate_mark_"/>
      <w:bookmarkEnd w:id="25780"/>
      <w:del w:id="25781" w:author="Author">
        <w:r>
          <w:rPr>
            <w:color w:val="005F66"/>
          </w:rPr>
          <w:delText>appropriate mark</w:delText>
        </w:r>
      </w:del>
    </w:p>
    <w:p w14:paraId="712A812A" w14:textId="77777777" w:rsidR="00AC0289" w:rsidRDefault="00C0172C">
      <w:pPr>
        <w:spacing w:before="179"/>
        <w:ind w:left="140"/>
        <w:rPr>
          <w:del w:id="25782" w:author="Author"/>
        </w:rPr>
      </w:pPr>
      <w:del w:id="25783" w:author="Author">
        <w:r>
          <w:delText>An</w:delText>
        </w:r>
        <w:bookmarkStart w:id="25784" w:name="expected_mark"/>
        <w:bookmarkEnd w:id="25784"/>
        <w:r>
          <w:delText xml:space="preserve"> </w:delText>
        </w:r>
        <w:r w:rsidR="00C802F3">
          <w:fldChar w:fldCharType="begin"/>
        </w:r>
        <w:r w:rsidR="00C802F3">
          <w:delInstrText xml:space="preserve"> HYPERLINK \l "_bookmark95" </w:delInstrText>
        </w:r>
        <w:r w:rsidR="00C802F3">
          <w:fldChar w:fldCharType="separate"/>
        </w:r>
        <w:r>
          <w:rPr>
            <w:b/>
            <w:color w:val="17365D"/>
          </w:rPr>
          <w:delText>expected mar</w:delText>
        </w:r>
        <w:bookmarkStart w:id="25785" w:name="_made_according_to_the_"/>
        <w:bookmarkEnd w:id="25785"/>
        <w:r>
          <w:rPr>
            <w:b/>
            <w:color w:val="17365D"/>
          </w:rPr>
          <w:delText xml:space="preserve">k </w:delText>
        </w:r>
        <w:r w:rsidR="00C802F3">
          <w:rPr>
            <w:b/>
            <w:color w:val="17365D"/>
          </w:rPr>
          <w:fldChar w:fldCharType="end"/>
        </w:r>
        <w:r>
          <w:delText>made according to the</w:delText>
        </w:r>
        <w:bookmarkStart w:id="25786" w:name="ballot_instructions"/>
        <w:bookmarkEnd w:id="25786"/>
        <w:r>
          <w:delText xml:space="preserve"> </w:delText>
        </w:r>
        <w:r w:rsidR="00C802F3">
          <w:fldChar w:fldCharType="begin"/>
        </w:r>
        <w:r w:rsidR="00C802F3">
          <w:delInstrText xml:space="preserve"> HYPERLINK \l "_bookmark49" </w:delInstrText>
        </w:r>
        <w:r w:rsidR="00C802F3">
          <w:fldChar w:fldCharType="separate"/>
        </w:r>
        <w:r>
          <w:rPr>
            <w:b/>
            <w:color w:val="17365D"/>
          </w:rPr>
          <w:delText>ballot instructions</w:delText>
        </w:r>
        <w:r w:rsidR="00C802F3">
          <w:rPr>
            <w:b/>
            <w:color w:val="17365D"/>
          </w:rPr>
          <w:fldChar w:fldCharType="end"/>
        </w:r>
        <w:r>
          <w:delText>.</w:delText>
        </w:r>
      </w:del>
    </w:p>
    <w:p w14:paraId="461E8E66" w14:textId="77777777" w:rsidR="00587599" w:rsidRPr="00D4307F" w:rsidRDefault="00587599" w:rsidP="00827BFC">
      <w:pPr>
        <w:pStyle w:val="Heading4"/>
        <w:rPr>
          <w:rFonts w:cstheme="minorHAnsi"/>
        </w:rPr>
      </w:pPr>
      <w:bookmarkStart w:id="25787" w:name="approval_voting_"/>
      <w:bookmarkStart w:id="25788" w:name="_bookmark41"/>
      <w:bookmarkStart w:id="25789" w:name="_Toc55821225"/>
      <w:bookmarkStart w:id="25790" w:name="_Toc31394048"/>
      <w:bookmarkStart w:id="25791" w:name="_Toc31395171"/>
      <w:bookmarkStart w:id="25792" w:name="_Toc31396300"/>
      <w:bookmarkEnd w:id="25787"/>
      <w:bookmarkEnd w:id="25788"/>
      <w:r w:rsidRPr="00D4307F">
        <w:rPr>
          <w:rFonts w:cstheme="minorHAnsi"/>
        </w:rPr>
        <w:t>approval voting</w:t>
      </w:r>
      <w:bookmarkEnd w:id="25789"/>
      <w:bookmarkEnd w:id="25790"/>
      <w:bookmarkEnd w:id="25791"/>
      <w:bookmarkEnd w:id="25792"/>
    </w:p>
    <w:p w14:paraId="1D49C363" w14:textId="17405EEA" w:rsidR="00587599" w:rsidRPr="00D4307F" w:rsidRDefault="00587599" w:rsidP="00587599">
      <w:pPr>
        <w:rPr>
          <w:rFonts w:asciiTheme="minorHAnsi" w:hAnsiTheme="minorHAnsi" w:cstheme="minorHAnsi"/>
        </w:rPr>
      </w:pPr>
      <w:r w:rsidRPr="00D4307F">
        <w:rPr>
          <w:rFonts w:asciiTheme="minorHAnsi" w:hAnsiTheme="minorHAnsi" w:cstheme="minorHAnsi"/>
        </w:rPr>
        <w:t xml:space="preserve">A </w:t>
      </w:r>
      <w:del w:id="25793" w:author="Author">
        <w:r w:rsidR="00C802F3">
          <w:fldChar w:fldCharType="begin"/>
        </w:r>
        <w:r w:rsidR="00C802F3">
          <w:delInstrText xml:space="preserve"> HYPERLINK \l "_bookmark158" </w:delInstrText>
        </w:r>
        <w:r w:rsidR="00C802F3">
          <w:fldChar w:fldCharType="separate"/>
        </w:r>
        <w:r w:rsidR="00C0172C">
          <w:rPr>
            <w:b/>
            <w:color w:val="17365D"/>
          </w:rPr>
          <w:delText>vote variation</w:delText>
        </w:r>
        <w:bookmarkStart w:id="25794" w:name="_used_for_"/>
        <w:bookmarkEnd w:id="25794"/>
        <w:r w:rsidR="00C0172C">
          <w:rPr>
            <w:b/>
            <w:color w:val="17365D"/>
          </w:rPr>
          <w:delText xml:space="preserve"> </w:delText>
        </w:r>
        <w:r w:rsidR="00C802F3">
          <w:rPr>
            <w:b/>
            <w:color w:val="17365D"/>
          </w:rPr>
          <w:fldChar w:fldCharType="end"/>
        </w:r>
      </w:del>
      <w:ins w:id="25795" w:author="Author">
        <w:r w:rsidR="00C802F3">
          <w:fldChar w:fldCharType="begin"/>
        </w:r>
        <w:r w:rsidR="00C802F3">
          <w:instrText xml:space="preserve"> HYPERLINK \l "vote-variation" \h </w:instrText>
        </w:r>
        <w:r w:rsidR="00C802F3">
          <w:fldChar w:fldCharType="separate"/>
        </w:r>
        <w:r w:rsidRPr="00D4307F">
          <w:rPr>
            <w:rStyle w:val="Hyperlink"/>
            <w:rFonts w:asciiTheme="minorHAnsi" w:hAnsiTheme="minorHAnsi" w:cstheme="minorHAnsi"/>
          </w:rPr>
          <w:t>vote variation</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used for </w:t>
      </w:r>
      <w:del w:id="25796" w:author="Author">
        <w:r w:rsidR="00C802F3">
          <w:fldChar w:fldCharType="begin"/>
        </w:r>
        <w:r w:rsidR="00C802F3">
          <w:delInstrText xml:space="preserve"> HYPERLINK \l "_bookmark80" </w:delInstrText>
        </w:r>
        <w:r w:rsidR="00C802F3">
          <w:fldChar w:fldCharType="separate"/>
        </w:r>
        <w:r w:rsidR="00C0172C">
          <w:rPr>
            <w:b/>
            <w:color w:val="17365D"/>
          </w:rPr>
          <w:delText>elections</w:delText>
        </w:r>
        <w:bookmarkStart w:id="25797" w:name="_in_which_each_"/>
        <w:bookmarkEnd w:id="25797"/>
        <w:r w:rsidR="00C0172C">
          <w:rPr>
            <w:b/>
            <w:color w:val="17365D"/>
          </w:rPr>
          <w:delText xml:space="preserve"> </w:delText>
        </w:r>
        <w:r w:rsidR="00C802F3">
          <w:rPr>
            <w:b/>
            <w:color w:val="17365D"/>
          </w:rPr>
          <w:fldChar w:fldCharType="end"/>
        </w:r>
      </w:del>
      <w:ins w:id="25798" w:author="Author">
        <w:r w:rsidR="00C802F3">
          <w:fldChar w:fldCharType="begin"/>
        </w:r>
        <w:r w:rsidR="00C802F3">
          <w:instrText xml:space="preserve"> HYPERLINK \l "election" \h </w:instrText>
        </w:r>
        <w:r w:rsidR="00C802F3">
          <w:fldChar w:fldCharType="separate"/>
        </w:r>
        <w:r w:rsidRPr="00D4307F">
          <w:rPr>
            <w:rStyle w:val="Hyperlink"/>
            <w:rFonts w:asciiTheme="minorHAnsi" w:hAnsiTheme="minorHAnsi" w:cstheme="minorHAnsi"/>
          </w:rPr>
          <w:t>elections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in which each </w:t>
      </w:r>
      <w:del w:id="25799" w:author="Author">
        <w:r w:rsidR="00C802F3">
          <w:fldChar w:fldCharType="begin"/>
        </w:r>
        <w:r w:rsidR="00C802F3">
          <w:delInstrText xml:space="preserve"> HYPERLINK \l "_bookmark160" </w:delInstrText>
        </w:r>
        <w:r w:rsidR="00C802F3">
          <w:fldChar w:fldCharType="separate"/>
        </w:r>
        <w:r w:rsidR="00C0172C">
          <w:rPr>
            <w:b/>
            <w:color w:val="17365D"/>
          </w:rPr>
          <w:delText xml:space="preserve">voter </w:delText>
        </w:r>
        <w:r w:rsidR="00C802F3">
          <w:rPr>
            <w:b/>
            <w:color w:val="17365D"/>
          </w:rPr>
          <w:fldChar w:fldCharType="end"/>
        </w:r>
      </w:del>
      <w:ins w:id="25800" w:author="Author">
        <w:r w:rsidR="00C802F3">
          <w:fldChar w:fldCharType="begin"/>
        </w:r>
        <w:r w:rsidR="00C802F3">
          <w:instrText xml:space="preserve"> HYPERLINK \l "voter" \h </w:instrText>
        </w:r>
        <w:r w:rsidR="00C802F3">
          <w:fldChar w:fldCharType="separate"/>
        </w:r>
        <w:r w:rsidRPr="00D4307F">
          <w:rPr>
            <w:rStyle w:val="Hyperlink"/>
            <w:rFonts w:asciiTheme="minorHAnsi" w:hAnsiTheme="minorHAnsi" w:cstheme="minorHAnsi"/>
          </w:rPr>
          <w:t>voter</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may "approve" of (that is, select) any number of </w:t>
      </w:r>
      <w:del w:id="25801" w:author="Author">
        <w:r w:rsidR="00C802F3">
          <w:fldChar w:fldCharType="begin"/>
        </w:r>
        <w:r w:rsidR="00C802F3">
          <w:delInstrText xml:space="preserve"> HYPERLINK \l "_bookmark54" </w:delInstrText>
        </w:r>
        <w:r w:rsidR="00C802F3">
          <w:fldChar w:fldCharType="separate"/>
        </w:r>
        <w:r w:rsidR="00C0172C">
          <w:rPr>
            <w:b/>
            <w:color w:val="17365D"/>
          </w:rPr>
          <w:delText>candida</w:delText>
        </w:r>
        <w:bookmarkStart w:id="25802" w:name="._Typically,_the_winner(s)_is_the_most-a"/>
        <w:bookmarkEnd w:id="25802"/>
        <w:r w:rsidR="00C0172C">
          <w:rPr>
            <w:b/>
            <w:color w:val="17365D"/>
          </w:rPr>
          <w:delText>tes</w:delText>
        </w:r>
        <w:r w:rsidR="00C802F3">
          <w:rPr>
            <w:b/>
            <w:color w:val="17365D"/>
          </w:rPr>
          <w:fldChar w:fldCharType="end"/>
        </w:r>
      </w:del>
      <w:ins w:id="25803" w:author="Author">
        <w:r w:rsidR="00C802F3">
          <w:fldChar w:fldCharType="begin"/>
        </w:r>
        <w:r w:rsidR="00C802F3">
          <w:instrText xml:space="preserve"> HYPERLINK \l "candidate" \h </w:instrText>
        </w:r>
        <w:r w:rsidR="00C802F3">
          <w:fldChar w:fldCharType="separate"/>
        </w:r>
        <w:r w:rsidRPr="00D4307F">
          <w:rPr>
            <w:rStyle w:val="Hyperlink"/>
            <w:rFonts w:asciiTheme="minorHAnsi" w:hAnsiTheme="minorHAnsi" w:cstheme="minorHAnsi"/>
          </w:rPr>
          <w:t>candidates</w:t>
        </w:r>
        <w:r w:rsidR="00C802F3">
          <w:rPr>
            <w:rStyle w:val="Hyperlink"/>
            <w:rFonts w:asciiTheme="minorHAnsi" w:hAnsiTheme="minorHAnsi" w:cstheme="minorHAnsi"/>
          </w:rPr>
          <w:fldChar w:fldCharType="end"/>
        </w:r>
      </w:ins>
      <w:r w:rsidRPr="00D4307F">
        <w:rPr>
          <w:rFonts w:asciiTheme="minorHAnsi" w:hAnsiTheme="minorHAnsi" w:cstheme="minorHAnsi"/>
        </w:rPr>
        <w:t>. Typically, the winner(s) is the most-approved candidate(s).</w:t>
      </w:r>
    </w:p>
    <w:p w14:paraId="31D968C2"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Synonyms: equal-and-even cumulative voting, proportional voting</w:t>
      </w:r>
    </w:p>
    <w:p w14:paraId="1B85EB29" w14:textId="77777777" w:rsidR="00AC0289" w:rsidRDefault="00C0172C">
      <w:pPr>
        <w:pStyle w:val="Heading3"/>
        <w:spacing w:before="186"/>
        <w:rPr>
          <w:del w:id="25804" w:author="Author"/>
        </w:rPr>
      </w:pPr>
      <w:bookmarkStart w:id="25805" w:name="archival_media_"/>
      <w:bookmarkEnd w:id="25805"/>
      <w:del w:id="25806" w:author="Author">
        <w:r>
          <w:rPr>
            <w:color w:val="005F66"/>
          </w:rPr>
          <w:delText>archival media</w:delText>
        </w:r>
      </w:del>
    </w:p>
    <w:p w14:paraId="7B9B478D" w14:textId="77777777" w:rsidR="00AC0289" w:rsidRDefault="00C0172C">
      <w:pPr>
        <w:pStyle w:val="BodyText"/>
        <w:spacing w:before="180" w:line="256" w:lineRule="auto"/>
        <w:ind w:left="140" w:right="1550"/>
        <w:rPr>
          <w:del w:id="25807" w:author="Author"/>
        </w:rPr>
      </w:pPr>
      <w:bookmarkStart w:id="25808" w:name="Storage_media_that_is_designed_to_preser"/>
      <w:bookmarkEnd w:id="25808"/>
      <w:del w:id="25809" w:author="Author">
        <w:r>
          <w:delText>Storage media that is designed to preserve content for an extended period of time with minimal data corruption or loss.</w:delText>
        </w:r>
      </w:del>
    </w:p>
    <w:p w14:paraId="7C94B25D" w14:textId="77777777" w:rsidR="00587599" w:rsidRPr="00D4307F" w:rsidRDefault="00587599" w:rsidP="00827BFC">
      <w:pPr>
        <w:pStyle w:val="Heading4"/>
        <w:rPr>
          <w:rFonts w:cstheme="minorHAnsi"/>
        </w:rPr>
      </w:pPr>
      <w:bookmarkStart w:id="25810" w:name="assistive_technology_"/>
      <w:bookmarkStart w:id="25811" w:name="_bookmark42"/>
      <w:bookmarkStart w:id="25812" w:name="_Toc55821226"/>
      <w:bookmarkStart w:id="25813" w:name="_Toc31394050"/>
      <w:bookmarkStart w:id="25814" w:name="_Toc31395173"/>
      <w:bookmarkStart w:id="25815" w:name="_Toc31396302"/>
      <w:bookmarkEnd w:id="25810"/>
      <w:bookmarkEnd w:id="25811"/>
      <w:r w:rsidRPr="00D4307F">
        <w:rPr>
          <w:rFonts w:cstheme="minorHAnsi"/>
        </w:rPr>
        <w:t>assistive technology</w:t>
      </w:r>
      <w:bookmarkEnd w:id="25812"/>
      <w:bookmarkEnd w:id="25813"/>
      <w:bookmarkEnd w:id="25814"/>
      <w:bookmarkEnd w:id="25815"/>
    </w:p>
    <w:p w14:paraId="6F8B9C75" w14:textId="0F14ED41" w:rsidR="00587599" w:rsidRPr="00D4307F" w:rsidRDefault="00C0172C" w:rsidP="00587599">
      <w:pPr>
        <w:rPr>
          <w:rFonts w:asciiTheme="minorHAnsi" w:hAnsiTheme="minorHAnsi" w:cstheme="minorHAnsi"/>
        </w:rPr>
      </w:pPr>
      <w:bookmarkStart w:id="25816" w:name="_that_improves_or_maintains_the_capabili"/>
      <w:bookmarkEnd w:id="25816"/>
      <w:del w:id="25817" w:author="Author">
        <w:r>
          <w:delText xml:space="preserve">A </w:delText>
        </w:r>
        <w:r w:rsidR="00C802F3">
          <w:fldChar w:fldCharType="begin"/>
        </w:r>
        <w:r w:rsidR="00C802F3">
          <w:delInstrText xml:space="preserve"> HYPERLINK \l "_bookmark75" </w:delInstrText>
        </w:r>
        <w:r w:rsidR="00C802F3">
          <w:fldChar w:fldCharType="separate"/>
        </w:r>
        <w:r>
          <w:rPr>
            <w:b/>
            <w:color w:val="17365D"/>
          </w:rPr>
          <w:delText xml:space="preserve">device </w:delText>
        </w:r>
        <w:r w:rsidR="00C802F3">
          <w:rPr>
            <w:b/>
            <w:color w:val="17365D"/>
          </w:rPr>
          <w:fldChar w:fldCharType="end"/>
        </w:r>
      </w:del>
      <w:ins w:id="25818" w:author="Author">
        <w:r w:rsidR="00587599" w:rsidRPr="00D4307F">
          <w:rPr>
            <w:rFonts w:asciiTheme="minorHAnsi" w:hAnsiTheme="minorHAnsi" w:cstheme="minorHAnsi"/>
          </w:rPr>
          <w:t xml:space="preserve">A </w:t>
        </w:r>
        <w:r w:rsidR="00C802F3">
          <w:fldChar w:fldCharType="begin"/>
        </w:r>
        <w:r w:rsidR="00C802F3">
          <w:instrText xml:space="preserve"> HYPERLINK \l "device" \h </w:instrText>
        </w:r>
        <w:r w:rsidR="00C802F3">
          <w:fldChar w:fldCharType="separate"/>
        </w:r>
        <w:r w:rsidR="00587599" w:rsidRPr="00D4307F">
          <w:rPr>
            <w:rStyle w:val="Hyperlink"/>
            <w:rFonts w:asciiTheme="minorHAnsi" w:hAnsiTheme="minorHAnsi" w:cstheme="minorHAnsi"/>
          </w:rPr>
          <w:t>device</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that improves or maintains the capabilities of people with disabilities (such as no vision, low vision, mobility, or cognitive). These devices include headsets, keypads, software, sip-and-puff, and voice synthesizers.</w:t>
      </w:r>
    </w:p>
    <w:p w14:paraId="30DE81FF" w14:textId="77777777" w:rsidR="00AC0289" w:rsidRDefault="00C0172C">
      <w:pPr>
        <w:pStyle w:val="Heading3"/>
        <w:spacing w:before="160"/>
        <w:rPr>
          <w:del w:id="25819" w:author="Author"/>
        </w:rPr>
      </w:pPr>
      <w:bookmarkStart w:id="25820" w:name="asymmetric_cryptography_"/>
      <w:bookmarkEnd w:id="25820"/>
      <w:del w:id="25821" w:author="Author">
        <w:r>
          <w:rPr>
            <w:color w:val="005F66"/>
          </w:rPr>
          <w:delText>asymmetric cryptography</w:delText>
        </w:r>
      </w:del>
    </w:p>
    <w:bookmarkStart w:id="25822" w:name="_pair_for_cryptographic_operation._The_p"/>
    <w:bookmarkEnd w:id="25822"/>
    <w:p w14:paraId="632DF3FE" w14:textId="77777777" w:rsidR="00AC0289" w:rsidRDefault="00C0172C">
      <w:pPr>
        <w:pStyle w:val="BodyText"/>
        <w:spacing w:before="180"/>
        <w:ind w:left="140" w:right="914"/>
        <w:rPr>
          <w:del w:id="25823" w:author="Author"/>
        </w:rPr>
      </w:pPr>
      <w:del w:id="25824" w:author="Author">
        <w:r>
          <w:fldChar w:fldCharType="begin"/>
        </w:r>
        <w:r>
          <w:delInstrText xml:space="preserve"> HYPERLINK \l "_bookmark93" </w:delInstrText>
        </w:r>
        <w:r>
          <w:fldChar w:fldCharType="separate"/>
        </w:r>
        <w:r>
          <w:rPr>
            <w:b/>
            <w:color w:val="17365D"/>
          </w:rPr>
          <w:delText>Encryption</w:delText>
        </w:r>
        <w:bookmarkStart w:id="25825" w:name="_system_that_uses_a_public_and_"/>
        <w:bookmarkEnd w:id="25825"/>
        <w:r>
          <w:rPr>
            <w:b/>
            <w:color w:val="17365D"/>
          </w:rPr>
          <w:delText xml:space="preserve"> </w:delText>
        </w:r>
        <w:r>
          <w:rPr>
            <w:b/>
            <w:color w:val="17365D"/>
          </w:rPr>
          <w:fldChar w:fldCharType="end"/>
        </w:r>
        <w:r>
          <w:delText xml:space="preserve">system that uses a public and </w:delText>
        </w:r>
        <w:r w:rsidR="00C802F3">
          <w:fldChar w:fldCharType="begin"/>
        </w:r>
        <w:r w:rsidR="00C802F3">
          <w:delInstrText xml:space="preserve"> HYPERLINK \l "_bookmark129" </w:delInstrText>
        </w:r>
        <w:r w:rsidR="00C802F3">
          <w:fldChar w:fldCharType="separate"/>
        </w:r>
        <w:r>
          <w:rPr>
            <w:b/>
            <w:color w:val="17365D"/>
          </w:rPr>
          <w:delText xml:space="preserve">private key </w:delText>
        </w:r>
        <w:r w:rsidR="00C802F3">
          <w:rPr>
            <w:b/>
            <w:color w:val="17365D"/>
          </w:rPr>
          <w:fldChar w:fldCharType="end"/>
        </w:r>
        <w:r>
          <w:delText>pair for cryptographic operation. The</w:delText>
        </w:r>
        <w:bookmarkStart w:id="25826" w:name="_and_used_typically_to_decrypt_or_digita"/>
        <w:bookmarkEnd w:id="25826"/>
        <w:r>
          <w:delText xml:space="preserve"> private key is generally stored in a user's </w:delText>
        </w:r>
        <w:r w:rsidR="00C802F3">
          <w:fldChar w:fldCharType="begin"/>
        </w:r>
        <w:r w:rsidR="00C802F3">
          <w:delInstrText xml:space="preserve"> HYPERLINK \l "_bookmark76" </w:delInstrText>
        </w:r>
        <w:r w:rsidR="00C802F3">
          <w:fldChar w:fldCharType="separate"/>
        </w:r>
        <w:r>
          <w:rPr>
            <w:b/>
            <w:color w:val="17365D"/>
          </w:rPr>
          <w:delText xml:space="preserve">digital certificate </w:delText>
        </w:r>
        <w:r w:rsidR="00C802F3">
          <w:rPr>
            <w:b/>
            <w:color w:val="17365D"/>
          </w:rPr>
          <w:fldChar w:fldCharType="end"/>
        </w:r>
        <w:r>
          <w:delText xml:space="preserve">and used typically to decrypt or digitally sign data. The </w:delText>
        </w:r>
        <w:r w:rsidR="00C802F3">
          <w:fldChar w:fldCharType="begin"/>
        </w:r>
        <w:r w:rsidR="00C802F3">
          <w:delInstrText xml:space="preserve"> HYPERLINK \l "_bookmark133" </w:delInstrText>
        </w:r>
        <w:r w:rsidR="00C802F3">
          <w:fldChar w:fldCharType="separate"/>
        </w:r>
        <w:r>
          <w:rPr>
            <w:b/>
            <w:color w:val="17365D"/>
          </w:rPr>
          <w:delText>public key</w:delText>
        </w:r>
        <w:bookmarkStart w:id="25827" w:name="_is_used_typically_to_encrypt_the_data_o"/>
        <w:bookmarkEnd w:id="25827"/>
        <w:r>
          <w:rPr>
            <w:b/>
            <w:color w:val="17365D"/>
          </w:rPr>
          <w:delText xml:space="preserve"> </w:delText>
        </w:r>
        <w:r w:rsidR="00C802F3">
          <w:rPr>
            <w:b/>
            <w:color w:val="17365D"/>
          </w:rPr>
          <w:fldChar w:fldCharType="end"/>
        </w:r>
        <w:r>
          <w:delText xml:space="preserve">is used typically to encrypt the data or verify its </w:delText>
        </w:r>
        <w:r w:rsidR="00C802F3">
          <w:fldChar w:fldCharType="begin"/>
        </w:r>
        <w:r w:rsidR="00C802F3">
          <w:delInstrText xml:space="preserve"> HYPERLINK \l "_bookmark77" </w:delInstrText>
        </w:r>
        <w:r w:rsidR="00C802F3">
          <w:fldChar w:fldCharType="separate"/>
        </w:r>
        <w:r>
          <w:rPr>
            <w:b/>
            <w:color w:val="17365D"/>
          </w:rPr>
          <w:delText>digital</w:delText>
        </w:r>
        <w:r w:rsidR="00C802F3">
          <w:rPr>
            <w:b/>
            <w:color w:val="17365D"/>
          </w:rPr>
          <w:fldChar w:fldCharType="end"/>
        </w:r>
        <w:bookmarkStart w:id="25828" w:name="._The_keys_could_be_used_interchangeably"/>
        <w:bookmarkEnd w:id="25828"/>
        <w:r>
          <w:rPr>
            <w:b/>
            <w:color w:val="17365D"/>
          </w:rPr>
          <w:delText xml:space="preserve"> </w:delText>
        </w:r>
        <w:r w:rsidR="00C802F3">
          <w:fldChar w:fldCharType="begin"/>
        </w:r>
        <w:r w:rsidR="00C802F3">
          <w:delInstrText xml:space="preserve"> HYPERLINK \l "_bookmark77" </w:delInstrText>
        </w:r>
        <w:r w:rsidR="00C802F3">
          <w:fldChar w:fldCharType="separate"/>
        </w:r>
        <w:r>
          <w:rPr>
            <w:b/>
            <w:color w:val="17365D"/>
          </w:rPr>
          <w:delText>signatures</w:delText>
        </w:r>
        <w:r w:rsidR="00C802F3">
          <w:rPr>
            <w:b/>
            <w:color w:val="17365D"/>
          </w:rPr>
          <w:fldChar w:fldCharType="end"/>
        </w:r>
        <w:r>
          <w:delText>. The keys could be used interchangeably as needed, that is, a public key can be used to decrypt data and the private key can be used to encrypt the data.</w:delText>
        </w:r>
      </w:del>
    </w:p>
    <w:p w14:paraId="59FE2C50" w14:textId="77777777" w:rsidR="00587599" w:rsidRPr="00D4307F" w:rsidRDefault="00587599" w:rsidP="00827BFC">
      <w:pPr>
        <w:pStyle w:val="Heading4"/>
        <w:rPr>
          <w:rFonts w:cstheme="minorHAnsi"/>
        </w:rPr>
      </w:pPr>
      <w:bookmarkStart w:id="25829" w:name="audio_format_"/>
      <w:bookmarkStart w:id="25830" w:name="_Toc55821227"/>
      <w:bookmarkStart w:id="25831" w:name="_Toc31394052"/>
      <w:bookmarkStart w:id="25832" w:name="_Toc31395175"/>
      <w:bookmarkStart w:id="25833" w:name="_Toc31396304"/>
      <w:bookmarkStart w:id="25834" w:name="_Hlk55478663"/>
      <w:bookmarkEnd w:id="25829"/>
      <w:r w:rsidRPr="00D4307F">
        <w:rPr>
          <w:rFonts w:cstheme="minorHAnsi"/>
        </w:rPr>
        <w:lastRenderedPageBreak/>
        <w:t>audio format</w:t>
      </w:r>
      <w:bookmarkEnd w:id="25830"/>
      <w:bookmarkEnd w:id="25831"/>
      <w:bookmarkEnd w:id="25832"/>
      <w:bookmarkEnd w:id="25833"/>
    </w:p>
    <w:p w14:paraId="06F6E3FD" w14:textId="3A1770A0" w:rsidR="00587599" w:rsidRPr="00D4307F" w:rsidRDefault="00587599" w:rsidP="4EEE97E5">
      <w:pPr>
        <w:rPr>
          <w:rFonts w:asciiTheme="minorHAnsi" w:hAnsiTheme="minorHAnsi" w:cstheme="minorBidi"/>
        </w:rPr>
      </w:pPr>
      <w:bookmarkStart w:id="25835" w:name="_and_other_information_are_communicated_"/>
      <w:bookmarkEnd w:id="25835"/>
      <w:r w:rsidRPr="4EEE97E5">
        <w:rPr>
          <w:rFonts w:asciiTheme="minorHAnsi" w:hAnsiTheme="minorHAnsi" w:cstheme="minorBidi"/>
        </w:rPr>
        <w:t>A</w:t>
      </w:r>
      <w:bookmarkStart w:id="25836" w:name="ballot_display_format"/>
      <w:bookmarkEnd w:id="25836"/>
      <w:r w:rsidRPr="4EEE97E5">
        <w:rPr>
          <w:rFonts w:asciiTheme="minorHAnsi" w:hAnsiTheme="minorHAnsi" w:cstheme="minorBidi"/>
        </w:rPr>
        <w:t xml:space="preserve"> </w:t>
      </w:r>
      <w:del w:id="25837" w:author="Author">
        <w:r w:rsidR="00C802F3">
          <w:fldChar w:fldCharType="begin"/>
        </w:r>
        <w:r w:rsidR="00C802F3">
          <w:delInstrText xml:space="preserve"> HYPERLINK \l "_bookmark47" </w:delInstrText>
        </w:r>
        <w:r w:rsidR="00C802F3">
          <w:fldChar w:fldCharType="separate"/>
        </w:r>
        <w:r w:rsidR="00C0172C">
          <w:rPr>
            <w:b/>
            <w:color w:val="17365D"/>
          </w:rPr>
          <w:delText xml:space="preserve">ballot display format </w:delText>
        </w:r>
        <w:r w:rsidR="00C802F3">
          <w:rPr>
            <w:b/>
            <w:color w:val="17365D"/>
          </w:rPr>
          <w:fldChar w:fldCharType="end"/>
        </w:r>
        <w:r w:rsidR="00C0172C">
          <w:delText xml:space="preserve">in </w:delText>
        </w:r>
      </w:del>
      <w:ins w:id="25838" w:author="Author">
        <w:r w:rsidR="00A05B92">
          <w:fldChar w:fldCharType="begin"/>
        </w:r>
        <w:r w:rsidR="00A05B92">
          <w:instrText xml:space="preserve"> HYPERLINK \l "ballot-display-format" \h </w:instrText>
        </w:r>
        <w:r w:rsidR="00A05B92">
          <w:fldChar w:fldCharType="separate"/>
        </w:r>
        <w:r w:rsidRPr="4EEE97E5">
          <w:rPr>
            <w:rStyle w:val="Hyperlink"/>
            <w:rFonts w:asciiTheme="minorHAnsi" w:hAnsiTheme="minorHAnsi" w:cstheme="minorBidi"/>
          </w:rPr>
          <w:t>display format</w:t>
        </w:r>
        <w:r w:rsidR="00A05B92">
          <w:rPr>
            <w:rStyle w:val="Hyperlink"/>
            <w:rFonts w:asciiTheme="minorHAnsi" w:hAnsiTheme="minorHAnsi" w:cstheme="minorBidi"/>
          </w:rPr>
          <w:fldChar w:fldCharType="end"/>
        </w:r>
        <w:r w:rsidRPr="4EEE97E5">
          <w:rPr>
            <w:rFonts w:asciiTheme="minorHAnsi" w:hAnsiTheme="minorHAnsi" w:cstheme="minorBidi"/>
          </w:rPr>
          <w:t xml:space="preserve"> in </w:t>
        </w:r>
      </w:ins>
      <w:r w:rsidRPr="4EEE97E5">
        <w:rPr>
          <w:rFonts w:asciiTheme="minorHAnsi" w:hAnsiTheme="minorHAnsi" w:cstheme="minorBidi"/>
        </w:rPr>
        <w:t xml:space="preserve">which </w:t>
      </w:r>
      <w:del w:id="25839" w:author="Author">
        <w:r w:rsidR="00C802F3">
          <w:fldChar w:fldCharType="begin"/>
        </w:r>
        <w:r w:rsidR="00C802F3">
          <w:delInstrText xml:space="preserve"> HYPERLINK \l "_bookmark68" </w:delInstrText>
        </w:r>
        <w:r w:rsidR="00C802F3">
          <w:fldChar w:fldCharType="separate"/>
        </w:r>
        <w:r w:rsidR="00C0172C">
          <w:rPr>
            <w:b/>
            <w:color w:val="17365D"/>
          </w:rPr>
          <w:delText xml:space="preserve">contest options </w:delText>
        </w:r>
        <w:r w:rsidR="00C802F3">
          <w:rPr>
            <w:b/>
            <w:color w:val="17365D"/>
          </w:rPr>
          <w:fldChar w:fldCharType="end"/>
        </w:r>
        <w:r w:rsidR="00C0172C">
          <w:delText xml:space="preserve">and other </w:delText>
        </w:r>
      </w:del>
      <w:r w:rsidRPr="4EEE97E5">
        <w:rPr>
          <w:rFonts w:asciiTheme="minorHAnsi" w:hAnsiTheme="minorHAnsi" w:cstheme="minorBidi"/>
        </w:rPr>
        <w:t xml:space="preserve">information </w:t>
      </w:r>
      <w:del w:id="25840" w:author="Author">
        <w:r w:rsidR="00C0172C">
          <w:delText>are</w:delText>
        </w:r>
      </w:del>
      <w:ins w:id="25841" w:author="Author">
        <w:r w:rsidR="008900CD" w:rsidRPr="4EEE97E5">
          <w:rPr>
            <w:rFonts w:asciiTheme="minorHAnsi" w:hAnsiTheme="minorHAnsi" w:cstheme="minorBidi"/>
          </w:rPr>
          <w:t>is</w:t>
        </w:r>
      </w:ins>
      <w:r w:rsidRPr="4EEE97E5">
        <w:rPr>
          <w:rFonts w:asciiTheme="minorHAnsi" w:hAnsiTheme="minorHAnsi" w:cstheme="minorBidi"/>
        </w:rPr>
        <w:t xml:space="preserve"> communicated through sound and speech.</w:t>
      </w:r>
    </w:p>
    <w:bookmarkEnd w:id="25834"/>
    <w:p w14:paraId="48951C1A"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Synonyms: audio ballot</w:t>
      </w:r>
    </w:p>
    <w:p w14:paraId="1B63FE52" w14:textId="77777777" w:rsidR="00587599" w:rsidRPr="00D4307F" w:rsidRDefault="00587599" w:rsidP="00827BFC">
      <w:pPr>
        <w:pStyle w:val="Heading4"/>
        <w:rPr>
          <w:rFonts w:cstheme="minorHAnsi"/>
        </w:rPr>
      </w:pPr>
      <w:bookmarkStart w:id="25842" w:name="audit"/>
      <w:bookmarkStart w:id="25843" w:name="audit_"/>
      <w:bookmarkStart w:id="25844" w:name="_bookmark43"/>
      <w:bookmarkStart w:id="25845" w:name="_Toc55821228"/>
      <w:bookmarkStart w:id="25846" w:name="_Toc31394053"/>
      <w:bookmarkStart w:id="25847" w:name="_Toc31395176"/>
      <w:bookmarkStart w:id="25848" w:name="_Toc31396305"/>
      <w:bookmarkEnd w:id="25842"/>
      <w:bookmarkEnd w:id="25843"/>
      <w:bookmarkEnd w:id="25844"/>
      <w:r w:rsidRPr="00D4307F">
        <w:rPr>
          <w:rFonts w:cstheme="minorHAnsi"/>
        </w:rPr>
        <w:t>audit</w:t>
      </w:r>
      <w:bookmarkEnd w:id="25845"/>
      <w:bookmarkEnd w:id="25846"/>
      <w:bookmarkEnd w:id="25847"/>
      <w:bookmarkEnd w:id="25848"/>
    </w:p>
    <w:p w14:paraId="66204057" w14:textId="30487667" w:rsidR="00587599" w:rsidRPr="00D4307F" w:rsidRDefault="00587599" w:rsidP="00C802F3">
      <w:pPr>
        <w:numPr>
          <w:ilvl w:val="0"/>
          <w:numId w:val="38"/>
        </w:numPr>
        <w:rPr>
          <w:rFonts w:asciiTheme="minorHAnsi" w:hAnsiTheme="minorHAnsi" w:cstheme="minorHAnsi"/>
        </w:rPr>
      </w:pPr>
      <w:r w:rsidRPr="00D4307F">
        <w:rPr>
          <w:rFonts w:asciiTheme="minorHAnsi" w:hAnsiTheme="minorHAnsi" w:cstheme="minorHAnsi"/>
        </w:rPr>
        <w:t xml:space="preserve">Systematic, independent, documented process for obtaining </w:t>
      </w:r>
      <w:del w:id="25849" w:author="Author">
        <w:r w:rsidR="00C802F3">
          <w:fldChar w:fldCharType="begin"/>
        </w:r>
        <w:r w:rsidR="00C802F3">
          <w:delInstrText xml:space="preserve"> HYPERLINK \l "_bookmark138" </w:delInstrText>
        </w:r>
        <w:r w:rsidR="00C802F3">
          <w:fldChar w:fldCharType="separate"/>
        </w:r>
        <w:r w:rsidR="00C0172C">
          <w:rPr>
            <w:b/>
            <w:color w:val="17365D"/>
          </w:rPr>
          <w:delText>records</w:delText>
        </w:r>
        <w:r w:rsidR="00C802F3">
          <w:rPr>
            <w:b/>
            <w:color w:val="17365D"/>
          </w:rPr>
          <w:fldChar w:fldCharType="end"/>
        </w:r>
      </w:del>
      <w:ins w:id="25850" w:author="Author">
        <w:r w:rsidR="00C802F3">
          <w:fldChar w:fldCharType="begin"/>
        </w:r>
        <w:r w:rsidR="00C802F3">
          <w:instrText xml:space="preserve"> HYPERLINK \l "record" \h </w:instrText>
        </w:r>
        <w:r w:rsidR="00C802F3">
          <w:fldChar w:fldCharType="separate"/>
        </w:r>
        <w:r w:rsidRPr="00D4307F">
          <w:rPr>
            <w:rStyle w:val="Hyperlink"/>
            <w:rFonts w:asciiTheme="minorHAnsi" w:hAnsiTheme="minorHAnsi" w:cstheme="minorHAnsi"/>
          </w:rPr>
          <w:t>records</w:t>
        </w:r>
        <w:r w:rsidR="00C802F3">
          <w:rPr>
            <w:rStyle w:val="Hyperlink"/>
            <w:rFonts w:asciiTheme="minorHAnsi" w:hAnsiTheme="minorHAnsi" w:cstheme="minorHAnsi"/>
          </w:rPr>
          <w:fldChar w:fldCharType="end"/>
        </w:r>
      </w:ins>
      <w:r w:rsidRPr="00D4307F">
        <w:rPr>
          <w:rFonts w:asciiTheme="minorHAnsi" w:hAnsiTheme="minorHAnsi" w:cstheme="minorHAnsi"/>
        </w:rPr>
        <w:t>, statements of fact, or other relevant information and assessing them objectively to determine the extent to which specified requirements are fulfilled.</w:t>
      </w:r>
    </w:p>
    <w:p w14:paraId="7E513E6A" w14:textId="66F323CF" w:rsidR="00587599" w:rsidRPr="00D4307F" w:rsidRDefault="00587599" w:rsidP="00C802F3">
      <w:pPr>
        <w:numPr>
          <w:ilvl w:val="0"/>
          <w:numId w:val="38"/>
        </w:numPr>
        <w:rPr>
          <w:rFonts w:asciiTheme="minorHAnsi" w:hAnsiTheme="minorHAnsi" w:cstheme="minorHAnsi"/>
        </w:rPr>
      </w:pPr>
      <w:r w:rsidRPr="00D4307F">
        <w:rPr>
          <w:rFonts w:asciiTheme="minorHAnsi" w:hAnsiTheme="minorHAnsi" w:cstheme="minorHAnsi"/>
        </w:rPr>
        <w:t xml:space="preserve">Verification of statistical or exact agreement of records from different processes or subsystems of a </w:t>
      </w:r>
      <w:r w:rsidR="00C802F3">
        <w:fldChar w:fldCharType="begin"/>
      </w:r>
      <w:r w:rsidR="00C802F3">
        <w:instrText xml:space="preserve"> HYPERLINK \l </w:instrText>
      </w:r>
      <w:del w:id="25851" w:author="Author">
        <w:r w:rsidR="00C802F3">
          <w:delInstrText>"_bookmark167"</w:delInstrText>
        </w:r>
      </w:del>
      <w:ins w:id="25852" w:author="Author">
        <w:r w:rsidR="00C802F3">
          <w:instrText>"voting-system" \h</w:instrText>
        </w:r>
      </w:ins>
      <w:r w:rsidR="00C802F3">
        <w:instrText xml:space="preserve"> </w:instrText>
      </w:r>
      <w:r w:rsidR="00C802F3">
        <w:fldChar w:fldCharType="separate"/>
      </w:r>
      <w:r w:rsidRPr="00D4307F">
        <w:rPr>
          <w:rStyle w:val="Hyperlink"/>
          <w:rFonts w:asciiTheme="minorHAnsi" w:hAnsiTheme="minorHAnsi" w:cstheme="minorHAnsi"/>
        </w:rPr>
        <w:t>voting system</w:t>
      </w:r>
      <w:r w:rsidR="00C802F3">
        <w:rPr>
          <w:rStyle w:val="Hyperlink"/>
          <w:rFonts w:asciiTheme="minorHAnsi" w:hAnsiTheme="minorHAnsi" w:cstheme="minorHAnsi"/>
        </w:rPr>
        <w:fldChar w:fldCharType="end"/>
      </w:r>
      <w:r w:rsidRPr="00D4307F">
        <w:rPr>
          <w:rFonts w:asciiTheme="minorHAnsi" w:hAnsiTheme="minorHAnsi" w:cstheme="minorHAnsi"/>
        </w:rPr>
        <w:t>.</w:t>
      </w:r>
    </w:p>
    <w:p w14:paraId="0DD46F88" w14:textId="77777777" w:rsidR="00587599" w:rsidRPr="00D4307F" w:rsidRDefault="00587599" w:rsidP="00C802F3">
      <w:pPr>
        <w:numPr>
          <w:ilvl w:val="0"/>
          <w:numId w:val="38"/>
        </w:numPr>
        <w:rPr>
          <w:rFonts w:asciiTheme="minorHAnsi" w:hAnsiTheme="minorHAnsi" w:cstheme="minorHAnsi"/>
        </w:rPr>
      </w:pPr>
      <w:r w:rsidRPr="00D4307F">
        <w:rPr>
          <w:rFonts w:asciiTheme="minorHAnsi" w:hAnsiTheme="minorHAnsi" w:cstheme="minorHAnsi"/>
        </w:rPr>
        <w:t>A review of a system and its controls to determine its operational status and the accuracy of its outputs.</w:t>
      </w:r>
    </w:p>
    <w:p w14:paraId="18B1A69A" w14:textId="77777777" w:rsidR="00AC0289" w:rsidRDefault="00C0172C">
      <w:pPr>
        <w:pStyle w:val="Heading3"/>
        <w:spacing w:before="60"/>
        <w:rPr>
          <w:del w:id="25853" w:author="Author"/>
        </w:rPr>
      </w:pPr>
      <w:bookmarkStart w:id="25854" w:name="audit_device_"/>
      <w:bookmarkEnd w:id="25854"/>
      <w:del w:id="25855" w:author="Author">
        <w:r>
          <w:rPr>
            <w:color w:val="005F66"/>
          </w:rPr>
          <w:delText>audit device</w:delText>
        </w:r>
      </w:del>
    </w:p>
    <w:bookmarkStart w:id="25856" w:name="'s_performance._"/>
    <w:bookmarkEnd w:id="25856"/>
    <w:p w14:paraId="725112B9" w14:textId="77777777" w:rsidR="00AC0289" w:rsidRDefault="00C0172C">
      <w:pPr>
        <w:spacing w:before="180" w:line="256" w:lineRule="auto"/>
        <w:ind w:left="140" w:right="926"/>
        <w:rPr>
          <w:del w:id="25857" w:author="Author"/>
        </w:rPr>
      </w:pPr>
      <w:del w:id="25858" w:author="Author">
        <w:r>
          <w:rPr>
            <w:sz w:val="22"/>
          </w:rPr>
          <w:fldChar w:fldCharType="begin"/>
        </w:r>
        <w:r>
          <w:delInstrText xml:space="preserve"> HYPERLINK \l "_bookmark164" </w:delInstrText>
        </w:r>
        <w:r>
          <w:rPr>
            <w:sz w:val="22"/>
          </w:rPr>
          <w:fldChar w:fldCharType="separate"/>
        </w:r>
        <w:r>
          <w:rPr>
            <w:b/>
            <w:color w:val="17365D"/>
          </w:rPr>
          <w:delText>Voting device</w:delText>
        </w:r>
        <w:bookmarkStart w:id="25859" w:name="_dedicated_exclusively_to_independently_"/>
        <w:bookmarkEnd w:id="25859"/>
        <w:r>
          <w:rPr>
            <w:b/>
            <w:color w:val="17365D"/>
          </w:rPr>
          <w:delText xml:space="preserve"> </w:delText>
        </w:r>
        <w:r>
          <w:rPr>
            <w:b/>
            <w:color w:val="17365D"/>
          </w:rPr>
          <w:fldChar w:fldCharType="end"/>
        </w:r>
        <w:r>
          <w:delText xml:space="preserve">dedicated exclusively to independently verifying or assessing the </w:delText>
        </w:r>
        <w:r w:rsidR="00C802F3">
          <w:fldChar w:fldCharType="begin"/>
        </w:r>
        <w:r w:rsidR="00C802F3">
          <w:delInstrText xml:space="preserve"> HYPERLINK \l "_bookmark167" </w:delInstrText>
        </w:r>
        <w:r w:rsidR="00C802F3">
          <w:fldChar w:fldCharType="separate"/>
        </w:r>
        <w:r>
          <w:rPr>
            <w:b/>
            <w:color w:val="17365D"/>
          </w:rPr>
          <w:delText>voting system</w:delText>
        </w:r>
        <w:r w:rsidR="00C802F3">
          <w:rPr>
            <w:b/>
            <w:color w:val="17365D"/>
          </w:rPr>
          <w:fldChar w:fldCharType="end"/>
        </w:r>
        <w:r>
          <w:delText>'s performance.</w:delText>
        </w:r>
      </w:del>
    </w:p>
    <w:p w14:paraId="29C7742C" w14:textId="2ED0051F" w:rsidR="00587599" w:rsidRPr="00D4307F" w:rsidRDefault="00587599" w:rsidP="00827BFC">
      <w:pPr>
        <w:pStyle w:val="Heading4"/>
        <w:rPr>
          <w:rFonts w:cstheme="minorHAnsi"/>
        </w:rPr>
      </w:pPr>
      <w:bookmarkStart w:id="25860" w:name="audit_trail_"/>
      <w:bookmarkStart w:id="25861" w:name="_bookmark44"/>
      <w:bookmarkStart w:id="25862" w:name="_Toc31394054"/>
      <w:bookmarkStart w:id="25863" w:name="_Toc31395177"/>
      <w:bookmarkStart w:id="25864" w:name="_Toc31396306"/>
      <w:bookmarkStart w:id="25865" w:name="_Toc55821229"/>
      <w:bookmarkEnd w:id="25860"/>
      <w:bookmarkEnd w:id="25861"/>
      <w:r w:rsidRPr="00D4307F">
        <w:rPr>
          <w:rFonts w:cstheme="minorHAnsi"/>
        </w:rPr>
        <w:t xml:space="preserve">audit </w:t>
      </w:r>
      <w:bookmarkEnd w:id="25862"/>
      <w:bookmarkEnd w:id="25863"/>
      <w:bookmarkEnd w:id="25864"/>
      <w:r w:rsidRPr="00D4307F">
        <w:rPr>
          <w:rFonts w:cstheme="minorHAnsi"/>
        </w:rPr>
        <w:t>trail</w:t>
      </w:r>
      <w:bookmarkEnd w:id="25865"/>
    </w:p>
    <w:p w14:paraId="63C08590" w14:textId="2BCD7F27" w:rsidR="00587599" w:rsidRPr="00D4307F" w:rsidRDefault="00587599" w:rsidP="00587599">
      <w:pPr>
        <w:rPr>
          <w:rFonts w:asciiTheme="minorHAnsi" w:hAnsiTheme="minorHAnsi" w:cstheme="minorHAnsi"/>
        </w:rPr>
      </w:pPr>
      <w:bookmarkStart w:id="25866" w:name="audit-trail"/>
      <w:bookmarkStart w:id="25867" w:name="Information_"/>
      <w:bookmarkStart w:id="25868" w:name="_activities_to_reconstruct_steps_followe"/>
      <w:bookmarkEnd w:id="25866"/>
      <w:bookmarkEnd w:id="25867"/>
      <w:bookmarkEnd w:id="25868"/>
      <w:r w:rsidRPr="00D4307F">
        <w:rPr>
          <w:rFonts w:asciiTheme="minorHAnsi" w:hAnsiTheme="minorHAnsi" w:cstheme="minorHAnsi"/>
        </w:rPr>
        <w:t xml:space="preserve">Information </w:t>
      </w:r>
      <w:del w:id="25869" w:author="Author">
        <w:r w:rsidR="00C802F3">
          <w:fldChar w:fldCharType="begin"/>
        </w:r>
        <w:r w:rsidR="00C802F3">
          <w:delInstrText xml:space="preserve"> HYPERLINK \l "_bookmark138" </w:delInstrText>
        </w:r>
        <w:r w:rsidR="00C802F3">
          <w:fldChar w:fldCharType="separate"/>
        </w:r>
        <w:r w:rsidR="00C0172C">
          <w:rPr>
            <w:b/>
            <w:color w:val="17365D"/>
          </w:rPr>
          <w:delText>recorde</w:delText>
        </w:r>
        <w:bookmarkStart w:id="25870" w:name="_during_"/>
        <w:bookmarkEnd w:id="25870"/>
        <w:r w:rsidR="00C0172C">
          <w:rPr>
            <w:b/>
            <w:color w:val="17365D"/>
          </w:rPr>
          <w:delText xml:space="preserve">d </w:delText>
        </w:r>
        <w:r w:rsidR="00C802F3">
          <w:rPr>
            <w:b/>
            <w:color w:val="17365D"/>
          </w:rPr>
          <w:fldChar w:fldCharType="end"/>
        </w:r>
      </w:del>
      <w:ins w:id="25871" w:author="Author">
        <w:r w:rsidR="00C802F3">
          <w:fldChar w:fldCharType="begin"/>
        </w:r>
        <w:r w:rsidR="00C802F3">
          <w:instrText xml:space="preserve"> HYPERLINK \l "record" \h </w:instrText>
        </w:r>
        <w:r w:rsidR="00C802F3">
          <w:fldChar w:fldCharType="separate"/>
        </w:r>
        <w:r w:rsidRPr="00D4307F">
          <w:rPr>
            <w:rStyle w:val="Hyperlink"/>
            <w:rFonts w:asciiTheme="minorHAnsi" w:hAnsiTheme="minorHAnsi" w:cstheme="minorHAnsi"/>
          </w:rPr>
          <w:t>recorded</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during </w:t>
      </w:r>
      <w:del w:id="25872" w:author="Author">
        <w:r w:rsidR="00C802F3">
          <w:fldChar w:fldCharType="begin"/>
        </w:r>
        <w:r w:rsidR="00C802F3">
          <w:delInstrText xml:space="preserve"> HYPERLINK \l "_bookmark80" </w:delInstrText>
        </w:r>
        <w:r w:rsidR="00C802F3">
          <w:fldChar w:fldCharType="separate"/>
        </w:r>
        <w:r w:rsidR="00C0172C">
          <w:rPr>
            <w:b/>
            <w:color w:val="17365D"/>
          </w:rPr>
          <w:delText xml:space="preserve">election </w:delText>
        </w:r>
        <w:r w:rsidR="00C802F3">
          <w:rPr>
            <w:b/>
            <w:color w:val="17365D"/>
          </w:rPr>
          <w:fldChar w:fldCharType="end"/>
        </w:r>
      </w:del>
      <w:ins w:id="25873" w:author="Author">
        <w:r w:rsidR="00C802F3">
          <w:fldChar w:fldCharType="begin"/>
        </w:r>
        <w:r w:rsidR="00C802F3">
          <w:instrText xml:space="preserve"> HYPERLINK \l "election" \h </w:instrText>
        </w:r>
        <w:r w:rsidR="00C802F3">
          <w:fldChar w:fldCharType="separate"/>
        </w:r>
        <w:r w:rsidRPr="00D4307F">
          <w:rPr>
            <w:rStyle w:val="Hyperlink"/>
            <w:rFonts w:asciiTheme="minorHAnsi" w:hAnsiTheme="minorHAnsi" w:cstheme="minorHAnsi"/>
          </w:rPr>
          <w:t>election</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activities to reconstruct steps followed or to later verify actions taken with respect to the </w:t>
      </w:r>
      <w:del w:id="25874" w:author="Author">
        <w:r w:rsidR="00C802F3">
          <w:fldChar w:fldCharType="begin"/>
        </w:r>
        <w:r w:rsidR="00C802F3">
          <w:delInstrText xml:space="preserve"> HYPERLINK \l "_bookmark167" </w:delInstrText>
        </w:r>
        <w:r w:rsidR="00C802F3">
          <w:fldChar w:fldCharType="separate"/>
        </w:r>
        <w:r w:rsidR="00C0172C">
          <w:rPr>
            <w:b/>
            <w:color w:val="17365D"/>
          </w:rPr>
          <w:delText>voting system</w:delText>
        </w:r>
        <w:r w:rsidR="00C802F3">
          <w:rPr>
            <w:b/>
            <w:color w:val="17365D"/>
          </w:rPr>
          <w:fldChar w:fldCharType="end"/>
        </w:r>
      </w:del>
      <w:ins w:id="25875" w:author="Author">
        <w:r w:rsidR="00C802F3">
          <w:fldChar w:fldCharType="begin"/>
        </w:r>
        <w:r w:rsidR="00C802F3">
          <w:instrText xml:space="preserve"> HYPERLINK \l "voting-system" \h </w:instrText>
        </w:r>
        <w:r w:rsidR="00C802F3">
          <w:fldChar w:fldCharType="separate"/>
        </w:r>
        <w:r w:rsidRPr="00D4307F">
          <w:rPr>
            <w:rStyle w:val="Hyperlink"/>
            <w:rFonts w:asciiTheme="minorHAnsi" w:hAnsiTheme="minorHAnsi" w:cstheme="minorHAnsi"/>
          </w:rPr>
          <w:t>voting system</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bookmarkStart w:id="25876" w:name="authentication"/>
        <w:bookmarkEnd w:id="25876"/>
        <w:r w:rsidR="00A05B92">
          <w:fldChar w:fldCharType="begin"/>
        </w:r>
        <w:r w:rsidR="00A05B92">
          <w:instrText xml:space="preserve"> HYPERLINK \l "audit-trail" \h </w:instrText>
        </w:r>
        <w:r w:rsidR="00A05B92">
          <w:fldChar w:fldCharType="separate"/>
        </w:r>
        <w:r w:rsidRPr="00D4307F">
          <w:rPr>
            <w:rStyle w:val="Hyperlink"/>
            <w:rFonts w:asciiTheme="minorHAnsi" w:hAnsiTheme="minorHAnsi" w:cstheme="minorHAnsi"/>
          </w:rPr>
          <w:t>Audit trails</w:t>
        </w:r>
        <w:r w:rsidR="00A05B92">
          <w:rPr>
            <w:rStyle w:val="Hyperlink"/>
            <w:rFonts w:asciiTheme="minorHAnsi" w:hAnsiTheme="minorHAnsi" w:cstheme="minorHAnsi"/>
          </w:rPr>
          <w:fldChar w:fldCharType="end"/>
        </w:r>
        <w:r w:rsidRPr="00D4307F">
          <w:rPr>
            <w:rFonts w:asciiTheme="minorHAnsi" w:hAnsiTheme="minorHAnsi" w:cstheme="minorHAnsi"/>
          </w:rPr>
          <w:t xml:space="preserve"> may include event logs, paper </w:t>
        </w:r>
        <w:r w:rsidR="00C802F3">
          <w:fldChar w:fldCharType="begin"/>
        </w:r>
        <w:r w:rsidR="00C802F3">
          <w:instrText xml:space="preserve"> HYPERLINK \l "record" \h </w:instrText>
        </w:r>
        <w:r w:rsidR="00C802F3">
          <w:fldChar w:fldCharType="separate"/>
        </w:r>
        <w:r w:rsidRPr="00D4307F">
          <w:rPr>
            <w:rStyle w:val="Hyperlink"/>
            <w:rFonts w:asciiTheme="minorHAnsi" w:hAnsiTheme="minorHAnsi" w:cstheme="minorHAnsi"/>
          </w:rPr>
          <w:t>records</w:t>
        </w:r>
        <w:r w:rsidR="00C802F3">
          <w:rPr>
            <w:rStyle w:val="Hyperlink"/>
            <w:rFonts w:asciiTheme="minorHAnsi" w:hAnsiTheme="minorHAnsi" w:cstheme="minorHAnsi"/>
          </w:rPr>
          <w:fldChar w:fldCharType="end"/>
        </w:r>
        <w:r w:rsidRPr="00D4307F">
          <w:rPr>
            <w:rFonts w:asciiTheme="minorHAnsi" w:hAnsiTheme="minorHAnsi" w:cstheme="minorHAnsi"/>
          </w:rPr>
          <w:t xml:space="preserve">, error messages, and </w:t>
        </w:r>
        <w:r w:rsidR="00C802F3">
          <w:fldChar w:fldCharType="begin"/>
        </w:r>
        <w:r w:rsidR="00C802F3">
          <w:instrText xml:space="preserve"> HYPERLINK \l "report" \h </w:instrText>
        </w:r>
        <w:r w:rsidR="00C802F3">
          <w:fldChar w:fldCharType="separate"/>
        </w:r>
        <w:r w:rsidRPr="00D4307F">
          <w:rPr>
            <w:rStyle w:val="Hyperlink"/>
            <w:rFonts w:asciiTheme="minorHAnsi" w:hAnsiTheme="minorHAnsi" w:cstheme="minorHAnsi"/>
          </w:rPr>
          <w:t>reports</w:t>
        </w:r>
        <w:r w:rsidR="00C802F3">
          <w:rPr>
            <w:rStyle w:val="Hyperlink"/>
            <w:rFonts w:asciiTheme="minorHAnsi" w:hAnsiTheme="minorHAnsi" w:cstheme="minorHAnsi"/>
          </w:rPr>
          <w:fldChar w:fldCharType="end"/>
        </w:r>
      </w:ins>
      <w:r w:rsidRPr="00D4307F">
        <w:rPr>
          <w:rFonts w:asciiTheme="minorHAnsi" w:hAnsiTheme="minorHAnsi" w:cstheme="minorHAnsi"/>
        </w:rPr>
        <w:t>.</w:t>
      </w:r>
    </w:p>
    <w:p w14:paraId="6BD0CD63" w14:textId="77777777" w:rsidR="00587599" w:rsidRPr="00D4307F" w:rsidRDefault="00587599" w:rsidP="00827BFC">
      <w:pPr>
        <w:pStyle w:val="Heading4"/>
        <w:rPr>
          <w:rFonts w:cstheme="minorHAnsi"/>
        </w:rPr>
      </w:pPr>
      <w:bookmarkStart w:id="25877" w:name="authentication_"/>
      <w:bookmarkStart w:id="25878" w:name="_bookmark45"/>
      <w:bookmarkStart w:id="25879" w:name="_Toc55821230"/>
      <w:bookmarkEnd w:id="25877"/>
      <w:bookmarkEnd w:id="25878"/>
      <w:r w:rsidRPr="00D4307F">
        <w:rPr>
          <w:rFonts w:cstheme="minorHAnsi"/>
        </w:rPr>
        <w:t>authentication</w:t>
      </w:r>
      <w:bookmarkEnd w:id="25879"/>
    </w:p>
    <w:p w14:paraId="44643445" w14:textId="11C751C4" w:rsidR="00587599" w:rsidRPr="00D4307F" w:rsidRDefault="00587599" w:rsidP="00587599">
      <w:pPr>
        <w:rPr>
          <w:rFonts w:asciiTheme="minorHAnsi" w:hAnsiTheme="minorHAnsi" w:cstheme="minorHAnsi"/>
        </w:rPr>
      </w:pPr>
      <w:r w:rsidRPr="00D4307F">
        <w:rPr>
          <w:rFonts w:asciiTheme="minorHAnsi" w:hAnsiTheme="minorHAnsi" w:cstheme="minorHAnsi"/>
        </w:rPr>
        <w:t xml:space="preserve">Verifying the identity of a user, process, or </w:t>
      </w:r>
      <w:del w:id="25880" w:author="Author">
        <w:r w:rsidR="00C802F3">
          <w:fldChar w:fldCharType="begin"/>
        </w:r>
        <w:r w:rsidR="00C802F3">
          <w:delInstrText xml:space="preserve"> HYPERLINK \l "_bookmark75" </w:delInstrText>
        </w:r>
        <w:r w:rsidR="00C802F3">
          <w:fldChar w:fldCharType="separate"/>
        </w:r>
        <w:r w:rsidR="00C0172C">
          <w:rPr>
            <w:b/>
            <w:color w:val="17365D"/>
          </w:rPr>
          <w:delText>device</w:delText>
        </w:r>
        <w:r w:rsidR="00C0172C">
          <w:delText xml:space="preserve">, </w:delText>
        </w:r>
        <w:r w:rsidR="00C802F3">
          <w:fldChar w:fldCharType="end"/>
        </w:r>
      </w:del>
      <w:ins w:id="25881" w:author="Author">
        <w:r w:rsidR="00A05B92">
          <w:fldChar w:fldCharType="begin"/>
        </w:r>
        <w:r w:rsidR="00A05B92">
          <w:instrText xml:space="preserve"> HYPERLINK \l "device" \h </w:instrText>
        </w:r>
        <w:r w:rsidR="00A05B92">
          <w:fldChar w:fldCharType="separate"/>
        </w:r>
        <w:r w:rsidRPr="00D4307F">
          <w:rPr>
            <w:rStyle w:val="Hyperlink"/>
            <w:rFonts w:asciiTheme="minorHAnsi" w:hAnsiTheme="minorHAnsi" w:cstheme="minorHAnsi"/>
          </w:rPr>
          <w:t>device</w:t>
        </w:r>
        <w:r w:rsidR="00A05B92">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often as a prerequisite to allowing access to resources in an information system. </w:t>
      </w:r>
      <w:del w:id="25882" w:author="Author">
        <w:r w:rsidR="00C802F3">
          <w:fldChar w:fldCharType="begin"/>
        </w:r>
        <w:r w:rsidR="00C802F3">
          <w:delInstrText xml:space="preserve"> HYPERLINK \l "_bookmark44" </w:delInstrText>
        </w:r>
        <w:r w:rsidR="00C802F3">
          <w:fldChar w:fldCharType="separate"/>
        </w:r>
        <w:r w:rsidR="00C0172C">
          <w:rPr>
            <w:b/>
            <w:color w:val="17365D"/>
          </w:rPr>
          <w:delText>Audit trails</w:delText>
        </w:r>
        <w:bookmarkStart w:id="25883" w:name="_may_include_event_logs,_paper_"/>
        <w:bookmarkEnd w:id="25883"/>
        <w:r w:rsidR="00C0172C">
          <w:rPr>
            <w:b/>
            <w:color w:val="17365D"/>
          </w:rPr>
          <w:delText xml:space="preserve"> </w:delText>
        </w:r>
        <w:r w:rsidR="00C802F3">
          <w:rPr>
            <w:b/>
            <w:color w:val="17365D"/>
          </w:rPr>
          <w:fldChar w:fldCharType="end"/>
        </w:r>
        <w:r w:rsidR="00C0172C">
          <w:delText xml:space="preserve">may include event logs, paper </w:delText>
        </w:r>
        <w:r w:rsidR="00C802F3">
          <w:fldChar w:fldCharType="begin"/>
        </w:r>
        <w:r w:rsidR="00C802F3">
          <w:delInstrText xml:space="preserve"> HYPERLINK \l "_bookmark138" </w:delInstrText>
        </w:r>
        <w:r w:rsidR="00C802F3">
          <w:fldChar w:fldCharType="separate"/>
        </w:r>
        <w:r w:rsidR="00C0172C">
          <w:rPr>
            <w:b/>
            <w:color w:val="17365D"/>
          </w:rPr>
          <w:delText>records</w:delText>
        </w:r>
        <w:r w:rsidR="00C802F3">
          <w:rPr>
            <w:b/>
            <w:color w:val="17365D"/>
          </w:rPr>
          <w:fldChar w:fldCharType="end"/>
        </w:r>
        <w:r w:rsidR="00C0172C">
          <w:delText xml:space="preserve">, error messages, and </w:delText>
        </w:r>
        <w:r w:rsidR="00C802F3">
          <w:fldChar w:fldCharType="begin"/>
        </w:r>
        <w:r w:rsidR="00C802F3">
          <w:delInstrText xml:space="preserve"> HYPERLINK \l "_bookmark140" </w:delInstrText>
        </w:r>
        <w:r w:rsidR="00C802F3">
          <w:fldChar w:fldCharType="separate"/>
        </w:r>
        <w:r w:rsidR="00C0172C">
          <w:rPr>
            <w:b/>
            <w:color w:val="17365D"/>
          </w:rPr>
          <w:delText>reports</w:delText>
        </w:r>
        <w:r w:rsidR="00C802F3">
          <w:rPr>
            <w:b/>
            <w:color w:val="17365D"/>
          </w:rPr>
          <w:fldChar w:fldCharType="end"/>
        </w:r>
        <w:r w:rsidR="00C0172C">
          <w:delText>.</w:delText>
        </w:r>
      </w:del>
    </w:p>
    <w:p w14:paraId="533604B8" w14:textId="77777777" w:rsidR="00587599" w:rsidRPr="00D4307F" w:rsidRDefault="00587599" w:rsidP="00587599">
      <w:pPr>
        <w:rPr>
          <w:rFonts w:asciiTheme="minorHAnsi" w:hAnsiTheme="minorHAnsi" w:cstheme="minorHAnsi"/>
          <w:bCs/>
          <w:color w:val="005F66"/>
          <w:sz w:val="32"/>
        </w:rPr>
      </w:pPr>
      <w:r w:rsidRPr="00D4307F">
        <w:rPr>
          <w:rFonts w:asciiTheme="minorHAnsi" w:hAnsiTheme="minorHAnsi" w:cstheme="minorHAnsi"/>
        </w:rPr>
        <w:br w:type="page"/>
      </w:r>
    </w:p>
    <w:p w14:paraId="5A5FF5E3" w14:textId="77777777" w:rsidR="00587599" w:rsidRPr="00D4307F" w:rsidRDefault="00587599" w:rsidP="00827BFC">
      <w:pPr>
        <w:pStyle w:val="Heading3"/>
        <w:rPr>
          <w:rFonts w:cstheme="minorHAnsi"/>
          <w:sz w:val="72"/>
        </w:rPr>
      </w:pPr>
      <w:bookmarkStart w:id="25884" w:name="_Toc55821231"/>
      <w:bookmarkStart w:id="25885" w:name="_Toc18708456"/>
      <w:bookmarkStart w:id="25886" w:name="_Toc18742648"/>
      <w:bookmarkStart w:id="25887" w:name="_Toc18770022"/>
      <w:bookmarkStart w:id="25888" w:name="_Toc31394057"/>
      <w:bookmarkStart w:id="25889" w:name="_Toc31395180"/>
      <w:bookmarkStart w:id="25890" w:name="_Toc31396309"/>
      <w:r w:rsidRPr="00D4307F">
        <w:rPr>
          <w:rFonts w:cstheme="minorHAnsi"/>
          <w:sz w:val="72"/>
        </w:rPr>
        <w:lastRenderedPageBreak/>
        <w:t>B:</w:t>
      </w:r>
      <w:bookmarkEnd w:id="25884"/>
      <w:bookmarkEnd w:id="25885"/>
      <w:bookmarkEnd w:id="25886"/>
      <w:bookmarkEnd w:id="25887"/>
      <w:bookmarkEnd w:id="25888"/>
      <w:bookmarkEnd w:id="25889"/>
      <w:bookmarkEnd w:id="25890"/>
    </w:p>
    <w:p w14:paraId="2E68E6A6" w14:textId="77777777" w:rsidR="00587599" w:rsidRPr="00D4307F" w:rsidRDefault="00587599" w:rsidP="00827BFC">
      <w:pPr>
        <w:pStyle w:val="Heading4"/>
        <w:rPr>
          <w:rFonts w:cstheme="minorHAnsi"/>
        </w:rPr>
      </w:pPr>
      <w:bookmarkStart w:id="25891" w:name="ballot_"/>
      <w:bookmarkStart w:id="25892" w:name="_Toc55821232"/>
      <w:bookmarkStart w:id="25893" w:name="_Toc31394058"/>
      <w:bookmarkStart w:id="25894" w:name="_Toc31395181"/>
      <w:bookmarkStart w:id="25895" w:name="_Toc31396310"/>
      <w:bookmarkEnd w:id="25891"/>
      <w:r w:rsidRPr="00D4307F">
        <w:rPr>
          <w:rFonts w:cstheme="minorHAnsi"/>
        </w:rPr>
        <w:t>ballot</w:t>
      </w:r>
      <w:bookmarkEnd w:id="25892"/>
      <w:bookmarkEnd w:id="25893"/>
      <w:bookmarkEnd w:id="25894"/>
      <w:bookmarkEnd w:id="25895"/>
    </w:p>
    <w:p w14:paraId="09653856" w14:textId="44CB77D9" w:rsidR="00587599" w:rsidRPr="00D4307F" w:rsidRDefault="00587599" w:rsidP="00587599">
      <w:pPr>
        <w:rPr>
          <w:rFonts w:asciiTheme="minorHAnsi" w:hAnsiTheme="minorHAnsi" w:cstheme="minorHAnsi"/>
        </w:rPr>
      </w:pPr>
      <w:bookmarkStart w:id="25896" w:name="Presentation_of_the_"/>
      <w:bookmarkEnd w:id="25896"/>
      <w:r w:rsidRPr="00D4307F">
        <w:rPr>
          <w:rFonts w:asciiTheme="minorHAnsi" w:hAnsiTheme="minorHAnsi" w:cstheme="minorHAnsi"/>
        </w:rPr>
        <w:t xml:space="preserve">Presentation of the </w:t>
      </w:r>
      <w:del w:id="25897" w:author="Author">
        <w:r w:rsidR="00C802F3">
          <w:fldChar w:fldCharType="begin"/>
        </w:r>
        <w:r w:rsidR="00C802F3">
          <w:delInstrText xml:space="preserve"> HYPERLINK \l "_bookmark68" </w:delInstrText>
        </w:r>
        <w:r w:rsidR="00C802F3">
          <w:fldChar w:fldCharType="separate"/>
        </w:r>
        <w:r w:rsidR="00C0172C">
          <w:rPr>
            <w:b/>
            <w:color w:val="17365D"/>
          </w:rPr>
          <w:delText xml:space="preserve">contest options </w:delText>
        </w:r>
        <w:r w:rsidR="00C802F3">
          <w:rPr>
            <w:b/>
            <w:color w:val="17365D"/>
          </w:rPr>
          <w:fldChar w:fldCharType="end"/>
        </w:r>
      </w:del>
      <w:ins w:id="25898" w:author="Author">
        <w:r w:rsidR="00C802F3">
          <w:fldChar w:fldCharType="begin"/>
        </w:r>
        <w:r w:rsidR="00C802F3">
          <w:instrText xml:space="preserve"> HYPERLINK \l "contest-option" \h </w:instrText>
        </w:r>
        <w:r w:rsidR="00C802F3">
          <w:fldChar w:fldCharType="separate"/>
        </w:r>
        <w:r w:rsidRPr="00D4307F">
          <w:rPr>
            <w:rStyle w:val="Hyperlink"/>
            <w:rFonts w:asciiTheme="minorHAnsi" w:hAnsiTheme="minorHAnsi" w:cstheme="minorHAnsi"/>
          </w:rPr>
          <w:t>contest options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for a particular </w:t>
      </w:r>
      <w:r w:rsidR="00C802F3">
        <w:fldChar w:fldCharType="begin"/>
      </w:r>
      <w:r w:rsidR="00C802F3">
        <w:instrText xml:space="preserve"> HYPERLINK \l </w:instrText>
      </w:r>
      <w:del w:id="25899" w:author="Author">
        <w:r w:rsidR="00C802F3">
          <w:delInstrText>"_bookmark160"</w:delInstrText>
        </w:r>
      </w:del>
      <w:ins w:id="25900" w:author="Author">
        <w:r w:rsidR="00C802F3">
          <w:instrText>"voter" \h</w:instrText>
        </w:r>
      </w:ins>
      <w:r w:rsidR="00C802F3">
        <w:instrText xml:space="preserve"> </w:instrText>
      </w:r>
      <w:r w:rsidR="00C802F3">
        <w:fldChar w:fldCharType="separate"/>
      </w:r>
      <w:r w:rsidRPr="00D4307F">
        <w:rPr>
          <w:rStyle w:val="Hyperlink"/>
          <w:rFonts w:asciiTheme="minorHAnsi" w:hAnsiTheme="minorHAnsi" w:cstheme="minorHAnsi"/>
        </w:rPr>
        <w:t>voter</w:t>
      </w:r>
      <w:r w:rsidR="00C802F3">
        <w:rPr>
          <w:rStyle w:val="Hyperlink"/>
          <w:rFonts w:asciiTheme="minorHAnsi" w:hAnsiTheme="minorHAnsi" w:cstheme="minorHAnsi"/>
        </w:rPr>
        <w:fldChar w:fldCharType="end"/>
      </w:r>
      <w:r w:rsidRPr="00D4307F">
        <w:rPr>
          <w:rFonts w:asciiTheme="minorHAnsi" w:hAnsiTheme="minorHAnsi" w:cstheme="minorHAnsi"/>
        </w:rPr>
        <w:t>.</w:t>
      </w:r>
    </w:p>
    <w:p w14:paraId="4CC18CEF" w14:textId="77777777" w:rsidR="00AC0289" w:rsidRDefault="00C0172C">
      <w:pPr>
        <w:pStyle w:val="Heading3"/>
        <w:spacing w:before="186"/>
        <w:rPr>
          <w:del w:id="25901" w:author="Author"/>
        </w:rPr>
      </w:pPr>
      <w:bookmarkStart w:id="25902" w:name="ballot_counting_logic_"/>
      <w:bookmarkEnd w:id="25902"/>
      <w:del w:id="25903" w:author="Author">
        <w:r>
          <w:rPr>
            <w:color w:val="005F66"/>
          </w:rPr>
          <w:delText>ballot counting logic</w:delText>
        </w:r>
      </w:del>
    </w:p>
    <w:p w14:paraId="38488324" w14:textId="77777777" w:rsidR="00AC0289" w:rsidRDefault="00C0172C">
      <w:pPr>
        <w:pStyle w:val="BodyText"/>
        <w:spacing w:before="177"/>
        <w:ind w:left="140"/>
        <w:rPr>
          <w:del w:id="25904" w:author="Author"/>
        </w:rPr>
      </w:pPr>
      <w:bookmarkStart w:id="25905" w:name="The_software_logic_that__"/>
      <w:bookmarkEnd w:id="25905"/>
      <w:del w:id="25906" w:author="Author">
        <w:r>
          <w:delText>The software logic that</w:delText>
        </w:r>
      </w:del>
    </w:p>
    <w:p w14:paraId="50DBDF82" w14:textId="77777777" w:rsidR="00AC0289" w:rsidRDefault="00C0172C" w:rsidP="00C802F3">
      <w:pPr>
        <w:pStyle w:val="ListParagraph"/>
        <w:widowControl w:val="0"/>
        <w:numPr>
          <w:ilvl w:val="0"/>
          <w:numId w:val="269"/>
        </w:numPr>
        <w:tabs>
          <w:tab w:val="left" w:pos="860"/>
          <w:tab w:val="left" w:pos="861"/>
        </w:tabs>
        <w:autoSpaceDE w:val="0"/>
        <w:autoSpaceDN w:val="0"/>
        <w:spacing w:before="184" w:after="0" w:line="240" w:lineRule="auto"/>
        <w:contextualSpacing w:val="0"/>
        <w:rPr>
          <w:del w:id="25907" w:author="Author"/>
        </w:rPr>
      </w:pPr>
      <w:bookmarkStart w:id="25908" w:name="_defines_the_combinations_of_"/>
      <w:bookmarkEnd w:id="25908"/>
      <w:del w:id="25909" w:author="Author">
        <w:r>
          <w:delText xml:space="preserve">defines the combinations of </w:delText>
        </w:r>
        <w:r w:rsidR="00C802F3">
          <w:fldChar w:fldCharType="begin"/>
        </w:r>
        <w:r w:rsidR="00C802F3">
          <w:delInstrText xml:space="preserve"> HYPERLINK \l "_bookmark71" </w:delInstrText>
        </w:r>
        <w:r w:rsidR="00C802F3">
          <w:fldChar w:fldCharType="separate"/>
        </w:r>
        <w:r>
          <w:rPr>
            <w:b/>
            <w:color w:val="17365D"/>
          </w:rPr>
          <w:delText>contest selections</w:delText>
        </w:r>
        <w:bookmarkStart w:id="25910" w:name="_that_are_valid_and_invalid_on_a_given_"/>
        <w:bookmarkEnd w:id="25910"/>
        <w:r>
          <w:rPr>
            <w:b/>
            <w:color w:val="17365D"/>
          </w:rPr>
          <w:delText xml:space="preserve"> </w:delText>
        </w:r>
        <w:r w:rsidR="00C802F3">
          <w:rPr>
            <w:b/>
            <w:color w:val="17365D"/>
          </w:rPr>
          <w:fldChar w:fldCharType="end"/>
        </w:r>
        <w:r>
          <w:delText>that are valid and invalid on a</w:delText>
        </w:r>
        <w:r>
          <w:rPr>
            <w:spacing w:val="-10"/>
          </w:rPr>
          <w:delText xml:space="preserve"> </w:delText>
        </w:r>
        <w:r>
          <w:delText>given</w:delText>
        </w:r>
      </w:del>
    </w:p>
    <w:p w14:paraId="1E1A597E" w14:textId="77777777" w:rsidR="00AC0289" w:rsidRDefault="00C802F3">
      <w:pPr>
        <w:spacing w:before="24"/>
        <w:ind w:left="76" w:right="7672"/>
        <w:jc w:val="center"/>
        <w:rPr>
          <w:del w:id="25911" w:author="Author"/>
        </w:rPr>
      </w:pPr>
      <w:del w:id="25912" w:author="Author">
        <w:r>
          <w:fldChar w:fldCharType="begin"/>
        </w:r>
        <w:r>
          <w:delInstrText xml:space="preserve"> HYPERLINK \l "_bookmark35" </w:delInstrText>
        </w:r>
        <w:r>
          <w:fldChar w:fldCharType="separate"/>
        </w:r>
        <w:r w:rsidR="00C0172C">
          <w:rPr>
            <w:b/>
            <w:color w:val="17365D"/>
          </w:rPr>
          <w:delText>ballot</w:delText>
        </w:r>
        <w:bookmarkStart w:id="25913" w:name="_and,__"/>
        <w:bookmarkEnd w:id="25913"/>
        <w:r w:rsidR="00C0172C">
          <w:rPr>
            <w:b/>
            <w:color w:val="17365D"/>
          </w:rPr>
          <w:delText xml:space="preserve"> </w:delText>
        </w:r>
        <w:r>
          <w:rPr>
            <w:b/>
            <w:color w:val="17365D"/>
          </w:rPr>
          <w:fldChar w:fldCharType="end"/>
        </w:r>
        <w:r w:rsidR="00C0172C">
          <w:delText>and,</w:delText>
        </w:r>
      </w:del>
    </w:p>
    <w:p w14:paraId="73E7F363" w14:textId="77777777" w:rsidR="00AC0289" w:rsidRDefault="00C0172C" w:rsidP="00C802F3">
      <w:pPr>
        <w:pStyle w:val="ListParagraph"/>
        <w:widowControl w:val="0"/>
        <w:numPr>
          <w:ilvl w:val="0"/>
          <w:numId w:val="269"/>
        </w:numPr>
        <w:tabs>
          <w:tab w:val="left" w:pos="860"/>
          <w:tab w:val="left" w:pos="861"/>
        </w:tabs>
        <w:autoSpaceDE w:val="0"/>
        <w:autoSpaceDN w:val="0"/>
        <w:spacing w:before="24" w:after="0" w:line="240" w:lineRule="auto"/>
        <w:contextualSpacing w:val="0"/>
        <w:rPr>
          <w:del w:id="25914" w:author="Author"/>
        </w:rPr>
      </w:pPr>
      <w:bookmarkStart w:id="25915" w:name="_determines_how_the_contest_selections_"/>
      <w:bookmarkEnd w:id="25915"/>
      <w:del w:id="25916" w:author="Author">
        <w:r>
          <w:delText>determines how the contest selections are totaled in a given</w:delText>
        </w:r>
        <w:r>
          <w:rPr>
            <w:spacing w:val="-4"/>
          </w:rPr>
          <w:delText xml:space="preserve"> </w:delText>
        </w:r>
        <w:r w:rsidR="00C802F3">
          <w:fldChar w:fldCharType="begin"/>
        </w:r>
        <w:r w:rsidR="00C802F3">
          <w:delInstrText xml:space="preserve"> HYPERLINK \l "_bookmark80" </w:delInstrText>
        </w:r>
        <w:r w:rsidR="00C802F3">
          <w:fldChar w:fldCharType="separate"/>
        </w:r>
        <w:r>
          <w:rPr>
            <w:b/>
            <w:color w:val="17365D"/>
          </w:rPr>
          <w:delText>election</w:delText>
        </w:r>
        <w:r w:rsidR="00C802F3">
          <w:rPr>
            <w:b/>
            <w:color w:val="17365D"/>
          </w:rPr>
          <w:fldChar w:fldCharType="end"/>
        </w:r>
        <w:r>
          <w:delText>.</w:delText>
        </w:r>
      </w:del>
    </w:p>
    <w:p w14:paraId="0B2F0068" w14:textId="77777777" w:rsidR="00587599" w:rsidRPr="00D4307F" w:rsidRDefault="00587599" w:rsidP="00827BFC">
      <w:pPr>
        <w:pStyle w:val="Heading4"/>
        <w:rPr>
          <w:rFonts w:cstheme="minorHAnsi"/>
        </w:rPr>
      </w:pPr>
      <w:bookmarkStart w:id="25917" w:name="ballot_data_"/>
      <w:bookmarkStart w:id="25918" w:name="_bookmark46"/>
      <w:bookmarkStart w:id="25919" w:name="_Toc55821233"/>
      <w:bookmarkStart w:id="25920" w:name="_Toc31394060"/>
      <w:bookmarkStart w:id="25921" w:name="_Toc31395183"/>
      <w:bookmarkStart w:id="25922" w:name="_Toc31396312"/>
      <w:bookmarkEnd w:id="25917"/>
      <w:bookmarkEnd w:id="25918"/>
      <w:r w:rsidRPr="00D4307F">
        <w:rPr>
          <w:rFonts w:cstheme="minorHAnsi"/>
        </w:rPr>
        <w:t>ballot data</w:t>
      </w:r>
      <w:bookmarkEnd w:id="25919"/>
      <w:bookmarkEnd w:id="25920"/>
      <w:bookmarkEnd w:id="25921"/>
      <w:bookmarkEnd w:id="25922"/>
    </w:p>
    <w:p w14:paraId="252F3BFF" w14:textId="6DD50796" w:rsidR="00587599" w:rsidRPr="00D4307F" w:rsidRDefault="00587599" w:rsidP="00587599">
      <w:pPr>
        <w:rPr>
          <w:rFonts w:asciiTheme="minorHAnsi" w:hAnsiTheme="minorHAnsi" w:cstheme="minorHAnsi"/>
        </w:rPr>
      </w:pPr>
      <w:bookmarkStart w:id="25923" w:name="A_list_of_"/>
      <w:bookmarkEnd w:id="25923"/>
      <w:r w:rsidRPr="00D4307F">
        <w:rPr>
          <w:rFonts w:asciiTheme="minorHAnsi" w:hAnsiTheme="minorHAnsi" w:cstheme="minorHAnsi"/>
        </w:rPr>
        <w:t xml:space="preserve">A list of </w:t>
      </w:r>
      <w:del w:id="25924" w:author="Author">
        <w:r w:rsidR="00C802F3">
          <w:fldChar w:fldCharType="begin"/>
        </w:r>
        <w:r w:rsidR="00C802F3">
          <w:delInstrText xml:space="preserve"> HYPERLINK \l "_bookmark67" </w:delInstrText>
        </w:r>
        <w:r w:rsidR="00C802F3">
          <w:fldChar w:fldCharType="separate"/>
        </w:r>
        <w:r w:rsidR="00C0172C">
          <w:rPr>
            <w:b/>
            <w:color w:val="17365D"/>
          </w:rPr>
          <w:delText>contest</w:delText>
        </w:r>
        <w:bookmarkStart w:id="25925" w:name="_and_associated_options_that_may_appear_"/>
        <w:bookmarkEnd w:id="25925"/>
        <w:r w:rsidR="00C0172C">
          <w:rPr>
            <w:b/>
            <w:color w:val="17365D"/>
          </w:rPr>
          <w:delText xml:space="preserve">s </w:delText>
        </w:r>
        <w:r w:rsidR="00C802F3">
          <w:rPr>
            <w:b/>
            <w:color w:val="17365D"/>
          </w:rPr>
          <w:fldChar w:fldCharType="end"/>
        </w:r>
        <w:r w:rsidR="00C0172C">
          <w:delText xml:space="preserve">and </w:delText>
        </w:r>
      </w:del>
      <w:ins w:id="25926" w:author="Author">
        <w:r w:rsidR="00C802F3">
          <w:fldChar w:fldCharType="begin"/>
        </w:r>
        <w:r w:rsidR="00C802F3">
          <w:instrText xml:space="preserve"> HYPERLINK \l "contest" \h </w:instrText>
        </w:r>
        <w:r w:rsidR="00C802F3">
          <w:fldChar w:fldCharType="separate"/>
        </w:r>
        <w:r w:rsidRPr="00D4307F">
          <w:rPr>
            <w:rStyle w:val="Hyperlink"/>
            <w:rFonts w:asciiTheme="minorHAnsi" w:hAnsiTheme="minorHAnsi" w:cstheme="minorHAnsi"/>
          </w:rPr>
          <w:t>contests</w:t>
        </w:r>
        <w:r w:rsidR="00C802F3">
          <w:rPr>
            <w:rStyle w:val="Hyperlink"/>
            <w:rFonts w:asciiTheme="minorHAnsi" w:hAnsiTheme="minorHAnsi" w:cstheme="minorHAnsi"/>
          </w:rPr>
          <w:fldChar w:fldCharType="end"/>
        </w:r>
        <w:r w:rsidRPr="00D4307F">
          <w:rPr>
            <w:rFonts w:asciiTheme="minorHAnsi" w:hAnsiTheme="minorHAnsi" w:cstheme="minorHAnsi"/>
          </w:rPr>
          <w:t xml:space="preserve"> and </w:t>
        </w:r>
      </w:ins>
      <w:r w:rsidRPr="00D4307F">
        <w:rPr>
          <w:rFonts w:asciiTheme="minorHAnsi" w:hAnsiTheme="minorHAnsi" w:cstheme="minorHAnsi"/>
        </w:rPr>
        <w:t xml:space="preserve">associated options that may appear on a </w:t>
      </w:r>
      <w:del w:id="25927" w:author="Author">
        <w:r w:rsidR="00C802F3">
          <w:fldChar w:fldCharType="begin"/>
        </w:r>
        <w:r w:rsidR="00C802F3">
          <w:delInstrText xml:space="preserve"> HYPERLINK \l "_bookmark35" </w:delInstrText>
        </w:r>
        <w:r w:rsidR="00C802F3">
          <w:fldChar w:fldCharType="separate"/>
        </w:r>
        <w:r w:rsidR="00C0172C">
          <w:rPr>
            <w:b/>
            <w:color w:val="17365D"/>
          </w:rPr>
          <w:delText xml:space="preserve">ballot </w:delText>
        </w:r>
        <w:r w:rsidR="00C802F3">
          <w:rPr>
            <w:b/>
            <w:color w:val="17365D"/>
          </w:rPr>
          <w:fldChar w:fldCharType="end"/>
        </w:r>
      </w:del>
      <w:ins w:id="25928" w:author="Author">
        <w:r w:rsidR="00C802F3">
          <w:fldChar w:fldCharType="begin"/>
        </w:r>
        <w:r w:rsidR="00C802F3">
          <w:instrText xml:space="preserve"> HYPERLINK \l "ballot" \h </w:instrText>
        </w:r>
        <w:r w:rsidR="00C802F3">
          <w:fldChar w:fldCharType="separate"/>
        </w:r>
        <w:r w:rsidRPr="00D4307F">
          <w:rPr>
            <w:rStyle w:val="Hyperlink"/>
            <w:rFonts w:asciiTheme="minorHAnsi" w:hAnsiTheme="minorHAnsi" w:cstheme="minorHAnsi"/>
          </w:rPr>
          <w:t>ballot</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for a particular </w:t>
      </w:r>
      <w:del w:id="25929" w:author="Author">
        <w:r w:rsidR="00C802F3">
          <w:fldChar w:fldCharType="begin"/>
        </w:r>
        <w:r w:rsidR="00C802F3">
          <w:delInstrText xml:space="preserve"> HYPERLINK \l "_bookmark80" </w:delInstrText>
        </w:r>
        <w:r w:rsidR="00C802F3">
          <w:fldChar w:fldCharType="separate"/>
        </w:r>
        <w:r w:rsidR="00C0172C">
          <w:rPr>
            <w:b/>
            <w:color w:val="17365D"/>
          </w:rPr>
          <w:delText>election</w:delText>
        </w:r>
        <w:r w:rsidR="00C802F3">
          <w:rPr>
            <w:b/>
            <w:color w:val="17365D"/>
          </w:rPr>
          <w:fldChar w:fldCharType="end"/>
        </w:r>
      </w:del>
      <w:ins w:id="25930" w:author="Author">
        <w:r w:rsidR="00C802F3">
          <w:fldChar w:fldCharType="begin"/>
        </w:r>
        <w:r w:rsidR="00C802F3">
          <w:instrText xml:space="preserve"> HYPERLINK \l "election" \h </w:instrText>
        </w:r>
        <w:r w:rsidR="00C802F3">
          <w:fldChar w:fldCharType="separate"/>
        </w:r>
        <w:r w:rsidRPr="00D4307F">
          <w:rPr>
            <w:rStyle w:val="Hyperlink"/>
            <w:rFonts w:asciiTheme="minorHAnsi" w:hAnsiTheme="minorHAnsi" w:cstheme="minorHAnsi"/>
          </w:rPr>
          <w:t>election</w:t>
        </w:r>
        <w:r w:rsidR="00C802F3">
          <w:rPr>
            <w:rStyle w:val="Hyperlink"/>
            <w:rFonts w:asciiTheme="minorHAnsi" w:hAnsiTheme="minorHAnsi" w:cstheme="minorHAnsi"/>
          </w:rPr>
          <w:fldChar w:fldCharType="end"/>
        </w:r>
      </w:ins>
      <w:r w:rsidRPr="00D4307F">
        <w:rPr>
          <w:rFonts w:asciiTheme="minorHAnsi" w:hAnsiTheme="minorHAnsi" w:cstheme="minorHAnsi"/>
        </w:rPr>
        <w:t>.</w:t>
      </w:r>
    </w:p>
    <w:p w14:paraId="201D718B" w14:textId="2090EFF8" w:rsidR="00587599" w:rsidRPr="00D4307F" w:rsidRDefault="00C0172C" w:rsidP="00827BFC">
      <w:pPr>
        <w:pStyle w:val="Heading4"/>
        <w:rPr>
          <w:rFonts w:cstheme="minorHAnsi"/>
        </w:rPr>
      </w:pPr>
      <w:bookmarkStart w:id="25931" w:name="ballot_display_format_"/>
      <w:bookmarkStart w:id="25932" w:name="_bookmark47"/>
      <w:bookmarkStart w:id="25933" w:name="_Toc55821234"/>
      <w:bookmarkStart w:id="25934" w:name="_Toc31394061"/>
      <w:bookmarkStart w:id="25935" w:name="_Toc31395184"/>
      <w:bookmarkStart w:id="25936" w:name="_Toc31396313"/>
      <w:bookmarkEnd w:id="25931"/>
      <w:bookmarkEnd w:id="25932"/>
      <w:del w:id="25937" w:author="Author">
        <w:r>
          <w:rPr>
            <w:color w:val="005F66"/>
          </w:rPr>
          <w:delText xml:space="preserve">ballot </w:delText>
        </w:r>
      </w:del>
      <w:r w:rsidR="00587599" w:rsidRPr="00D4307F">
        <w:rPr>
          <w:rFonts w:cstheme="minorHAnsi"/>
        </w:rPr>
        <w:t>display format</w:t>
      </w:r>
      <w:bookmarkEnd w:id="25933"/>
      <w:bookmarkEnd w:id="25934"/>
      <w:bookmarkEnd w:id="25935"/>
      <w:bookmarkEnd w:id="25936"/>
    </w:p>
    <w:p w14:paraId="2499950C" w14:textId="7352B4EA" w:rsidR="00587599" w:rsidRPr="00D4307F" w:rsidRDefault="00587599" w:rsidP="00587599">
      <w:pPr>
        <w:rPr>
          <w:rFonts w:asciiTheme="minorHAnsi" w:hAnsiTheme="minorHAnsi" w:cstheme="minorHAnsi"/>
        </w:rPr>
      </w:pPr>
      <w:bookmarkStart w:id="25938" w:name="The_concrete_presentation_of_the_content"/>
      <w:bookmarkStart w:id="25939" w:name="_appropriate_to_the_particular_voting_te"/>
      <w:bookmarkEnd w:id="25938"/>
      <w:bookmarkEnd w:id="25939"/>
      <w:r w:rsidRPr="00D4307F">
        <w:rPr>
          <w:rFonts w:asciiTheme="minorHAnsi" w:hAnsiTheme="minorHAnsi" w:cstheme="minorHAnsi"/>
        </w:rPr>
        <w:t xml:space="preserve">The concrete presentation of the contents of a </w:t>
      </w:r>
      <w:del w:id="25940" w:author="Author">
        <w:r w:rsidR="00C802F3">
          <w:fldChar w:fldCharType="begin"/>
        </w:r>
        <w:r w:rsidR="00C802F3">
          <w:delInstrText xml:space="preserve"> HYPERLINK \l "_bookmark35" </w:delInstrText>
        </w:r>
        <w:r w:rsidR="00C802F3">
          <w:fldChar w:fldCharType="separate"/>
        </w:r>
        <w:r w:rsidR="00C0172C">
          <w:rPr>
            <w:b/>
            <w:color w:val="17365D"/>
          </w:rPr>
          <w:delText xml:space="preserve">ballot </w:delText>
        </w:r>
        <w:r w:rsidR="00C802F3">
          <w:rPr>
            <w:b/>
            <w:color w:val="17365D"/>
          </w:rPr>
          <w:fldChar w:fldCharType="end"/>
        </w:r>
      </w:del>
      <w:ins w:id="25941" w:author="Author">
        <w:r w:rsidR="00C802F3">
          <w:fldChar w:fldCharType="begin"/>
        </w:r>
        <w:r w:rsidR="00C802F3">
          <w:instrText xml:space="preserve"> HYPERLINK \l "ballot" \h </w:instrText>
        </w:r>
        <w:r w:rsidR="00C802F3">
          <w:fldChar w:fldCharType="separate"/>
        </w:r>
        <w:r w:rsidRPr="00D4307F">
          <w:rPr>
            <w:rStyle w:val="Hyperlink"/>
            <w:rFonts w:asciiTheme="minorHAnsi" w:hAnsiTheme="minorHAnsi" w:cstheme="minorHAnsi"/>
          </w:rPr>
          <w:t>ballot</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r w:rsidR="004015A6" w:rsidRPr="00D4307F">
          <w:rPr>
            <w:rFonts w:asciiTheme="minorHAnsi" w:hAnsiTheme="minorHAnsi" w:cstheme="minorHAnsi"/>
          </w:rPr>
          <w:t xml:space="preserve">or other information for the voter or election official </w:t>
        </w:r>
      </w:ins>
      <w:r w:rsidRPr="00D4307F">
        <w:rPr>
          <w:rFonts w:asciiTheme="minorHAnsi" w:hAnsiTheme="minorHAnsi" w:cstheme="minorHAnsi"/>
        </w:rPr>
        <w:t>appropriate to the particular voting technology being used. The contents may be rendered using various methods of presentation (visual or audio), language, or graphics.</w:t>
      </w:r>
    </w:p>
    <w:p w14:paraId="32F7C600" w14:textId="77777777" w:rsidR="00587599" w:rsidRPr="00D4307F" w:rsidRDefault="00587599" w:rsidP="00827BFC">
      <w:pPr>
        <w:pStyle w:val="Heading4"/>
        <w:rPr>
          <w:rFonts w:cstheme="minorHAnsi"/>
        </w:rPr>
      </w:pPr>
      <w:bookmarkStart w:id="25942" w:name="ballot_image_"/>
      <w:bookmarkStart w:id="25943" w:name="_bookmark48"/>
      <w:bookmarkStart w:id="25944" w:name="_Toc55821235"/>
      <w:bookmarkStart w:id="25945" w:name="_Toc31394062"/>
      <w:bookmarkStart w:id="25946" w:name="_Toc31395185"/>
      <w:bookmarkStart w:id="25947" w:name="_Toc31396314"/>
      <w:bookmarkEnd w:id="25942"/>
      <w:bookmarkEnd w:id="25943"/>
      <w:r w:rsidRPr="00D4307F">
        <w:rPr>
          <w:rFonts w:cstheme="minorHAnsi"/>
        </w:rPr>
        <w:t>ballot image</w:t>
      </w:r>
      <w:bookmarkEnd w:id="25944"/>
      <w:bookmarkEnd w:id="25945"/>
      <w:bookmarkEnd w:id="25946"/>
      <w:bookmarkEnd w:id="25947"/>
    </w:p>
    <w:p w14:paraId="46F35B36" w14:textId="77777777" w:rsidR="00AC0289" w:rsidRDefault="00C0172C">
      <w:pPr>
        <w:spacing w:before="180" w:line="254" w:lineRule="auto"/>
        <w:ind w:left="140" w:right="1378"/>
        <w:rPr>
          <w:del w:id="25948" w:author="Author"/>
        </w:rPr>
      </w:pPr>
      <w:bookmarkStart w:id="25949" w:name="Electronically_produced_"/>
      <w:bookmarkEnd w:id="25949"/>
      <w:del w:id="25950" w:author="Author">
        <w:r>
          <w:delText xml:space="preserve">Electronically produced </w:delText>
        </w:r>
        <w:r w:rsidR="00C802F3">
          <w:fldChar w:fldCharType="begin"/>
        </w:r>
        <w:r w:rsidR="00C802F3">
          <w:delInstrText xml:space="preserve"> HYPERLINK \l "_bookmark138" </w:delInstrText>
        </w:r>
        <w:r w:rsidR="00C802F3">
          <w:fldChar w:fldCharType="separate"/>
        </w:r>
        <w:r>
          <w:rPr>
            <w:b/>
            <w:color w:val="17365D"/>
          </w:rPr>
          <w:delText>record</w:delText>
        </w:r>
        <w:bookmarkStart w:id="25951" w:name="_of_all_"/>
        <w:bookmarkEnd w:id="25951"/>
        <w:r>
          <w:rPr>
            <w:b/>
            <w:color w:val="17365D"/>
          </w:rPr>
          <w:delText xml:space="preserve"> </w:delText>
        </w:r>
        <w:r w:rsidR="00C802F3">
          <w:rPr>
            <w:b/>
            <w:color w:val="17365D"/>
          </w:rPr>
          <w:fldChar w:fldCharType="end"/>
        </w:r>
        <w:r>
          <w:delText xml:space="preserve">of all </w:delText>
        </w:r>
        <w:r w:rsidR="00C802F3">
          <w:fldChar w:fldCharType="begin"/>
        </w:r>
        <w:r w:rsidR="00C802F3">
          <w:delInstrText xml:space="preserve"> HYPERLINK \l "_bookmark157" </w:delInstrText>
        </w:r>
        <w:r w:rsidR="00C802F3">
          <w:fldChar w:fldCharType="separate"/>
        </w:r>
        <w:r>
          <w:rPr>
            <w:b/>
            <w:color w:val="17365D"/>
          </w:rPr>
          <w:delText xml:space="preserve">votes </w:delText>
        </w:r>
        <w:r w:rsidR="00C802F3">
          <w:rPr>
            <w:b/>
            <w:color w:val="17365D"/>
          </w:rPr>
          <w:fldChar w:fldCharType="end"/>
        </w:r>
        <w:r w:rsidR="00C802F3">
          <w:fldChar w:fldCharType="begin"/>
        </w:r>
        <w:r w:rsidR="00C802F3">
          <w:delInstrText xml:space="preserve"> HYPERLINK \l "_bookmark56" </w:delInstrText>
        </w:r>
        <w:r w:rsidR="00C802F3">
          <w:fldChar w:fldCharType="separate"/>
        </w:r>
        <w:r>
          <w:rPr>
            <w:b/>
            <w:color w:val="17365D"/>
          </w:rPr>
          <w:delText>cast</w:delText>
        </w:r>
        <w:bookmarkStart w:id="25952" w:name="_by_a_single_"/>
        <w:bookmarkEnd w:id="25952"/>
        <w:r>
          <w:rPr>
            <w:b/>
            <w:color w:val="17365D"/>
          </w:rPr>
          <w:delText xml:space="preserve"> </w:delText>
        </w:r>
        <w:r w:rsidR="00C802F3">
          <w:rPr>
            <w:b/>
            <w:color w:val="17365D"/>
          </w:rPr>
          <w:fldChar w:fldCharType="end"/>
        </w:r>
        <w:r>
          <w:delText xml:space="preserve">by a single </w:delText>
        </w:r>
        <w:r w:rsidR="00C802F3">
          <w:fldChar w:fldCharType="begin"/>
        </w:r>
        <w:r w:rsidR="00C802F3">
          <w:delInstrText xml:space="preserve"> HYPERLINK \l "_bookmark160" </w:delInstrText>
        </w:r>
        <w:r w:rsidR="00C802F3">
          <w:fldChar w:fldCharType="separate"/>
        </w:r>
        <w:r>
          <w:rPr>
            <w:b/>
            <w:color w:val="17365D"/>
          </w:rPr>
          <w:delText>voter</w:delText>
        </w:r>
        <w:r w:rsidR="00C802F3">
          <w:rPr>
            <w:b/>
            <w:color w:val="17365D"/>
          </w:rPr>
          <w:fldChar w:fldCharType="end"/>
        </w:r>
        <w:r>
          <w:delText xml:space="preserve">. A ballot image might be a transient logical representation of the votes or an archival record (a </w:delText>
        </w:r>
        <w:r w:rsidR="00C802F3">
          <w:fldChar w:fldCharType="begin"/>
        </w:r>
        <w:r w:rsidR="00C802F3">
          <w:delInstrText xml:space="preserve"> HYPERLINK \l "_bookmark58" </w:delInstrText>
        </w:r>
        <w:r w:rsidR="00C802F3">
          <w:fldChar w:fldCharType="separate"/>
        </w:r>
        <w:r>
          <w:rPr>
            <w:b/>
            <w:color w:val="17365D"/>
          </w:rPr>
          <w:delText>cast vote record</w:delText>
        </w:r>
        <w:r w:rsidR="00C802F3">
          <w:rPr>
            <w:b/>
            <w:color w:val="17365D"/>
          </w:rPr>
          <w:fldChar w:fldCharType="end"/>
        </w:r>
        <w:r>
          <w:delText>).</w:delText>
        </w:r>
      </w:del>
    </w:p>
    <w:p w14:paraId="6673C344" w14:textId="34421856" w:rsidR="00587599" w:rsidRPr="00D4307F" w:rsidRDefault="00587599" w:rsidP="00587599">
      <w:pPr>
        <w:rPr>
          <w:ins w:id="25953" w:author="Author"/>
          <w:rFonts w:asciiTheme="minorHAnsi" w:hAnsiTheme="minorHAnsi" w:cstheme="minorBidi"/>
        </w:rPr>
      </w:pPr>
      <w:ins w:id="25954" w:author="Author">
        <w:r w:rsidRPr="2A4B26A3">
          <w:rPr>
            <w:rFonts w:asciiTheme="minorHAnsi" w:hAnsiTheme="minorHAnsi" w:cstheme="minorBidi"/>
          </w:rPr>
          <w:t>Archival digital image (e.g. JPEG, PDF, etc.) captured from one or more sides of a paper ballot cast by an individual voter.</w:t>
        </w:r>
      </w:ins>
    </w:p>
    <w:p w14:paraId="0216FCAC" w14:textId="77777777" w:rsidR="00587599" w:rsidRPr="00D4307F" w:rsidRDefault="00587599" w:rsidP="00827BFC">
      <w:pPr>
        <w:pStyle w:val="Heading4"/>
        <w:rPr>
          <w:rFonts w:cstheme="minorHAnsi"/>
        </w:rPr>
      </w:pPr>
      <w:bookmarkStart w:id="25955" w:name="ballot_instructions_"/>
      <w:bookmarkStart w:id="25956" w:name="_bookmark49"/>
      <w:bookmarkStart w:id="25957" w:name="_Toc55821236"/>
      <w:bookmarkStart w:id="25958" w:name="_Toc31394063"/>
      <w:bookmarkStart w:id="25959" w:name="_Toc31395186"/>
      <w:bookmarkStart w:id="25960" w:name="_Toc31396315"/>
      <w:bookmarkEnd w:id="25955"/>
      <w:bookmarkEnd w:id="25956"/>
      <w:r w:rsidRPr="00D4307F">
        <w:rPr>
          <w:rFonts w:cstheme="minorHAnsi"/>
        </w:rPr>
        <w:t>ballot instructions</w:t>
      </w:r>
      <w:bookmarkEnd w:id="25957"/>
      <w:bookmarkEnd w:id="25958"/>
      <w:bookmarkEnd w:id="25959"/>
      <w:bookmarkEnd w:id="25960"/>
    </w:p>
    <w:p w14:paraId="46E7F45A" w14:textId="505CEA36" w:rsidR="00587599" w:rsidRPr="00D4307F" w:rsidRDefault="00587599" w:rsidP="00587599">
      <w:pPr>
        <w:rPr>
          <w:rFonts w:asciiTheme="minorHAnsi" w:hAnsiTheme="minorHAnsi" w:cstheme="minorHAnsi"/>
        </w:rPr>
      </w:pPr>
      <w:bookmarkStart w:id="25961" w:name="Information_provided_to_the_"/>
      <w:bookmarkEnd w:id="25961"/>
      <w:r w:rsidRPr="00D4307F">
        <w:rPr>
          <w:rFonts w:asciiTheme="minorHAnsi" w:hAnsiTheme="minorHAnsi" w:cstheme="minorHAnsi"/>
        </w:rPr>
        <w:t>Information provided to the</w:t>
      </w:r>
      <w:bookmarkStart w:id="25962" w:name="_that_describes_the_procedure_for_markin"/>
      <w:bookmarkEnd w:id="25962"/>
      <w:r w:rsidRPr="00D4307F">
        <w:rPr>
          <w:rFonts w:asciiTheme="minorHAnsi" w:hAnsiTheme="minorHAnsi" w:cstheme="minorHAnsi"/>
        </w:rPr>
        <w:t xml:space="preserve"> </w:t>
      </w:r>
      <w:del w:id="25963" w:author="Author">
        <w:r w:rsidR="00C802F3">
          <w:fldChar w:fldCharType="begin"/>
        </w:r>
        <w:r w:rsidR="00C802F3">
          <w:delInstrText xml:space="preserve"> HYPERLINK \l "_bookmark160" </w:delInstrText>
        </w:r>
        <w:r w:rsidR="00C802F3">
          <w:fldChar w:fldCharType="separate"/>
        </w:r>
        <w:r w:rsidR="00C0172C">
          <w:rPr>
            <w:b/>
            <w:color w:val="17365D"/>
          </w:rPr>
          <w:delText xml:space="preserve">voter </w:delText>
        </w:r>
        <w:r w:rsidR="00C802F3">
          <w:rPr>
            <w:b/>
            <w:color w:val="17365D"/>
          </w:rPr>
          <w:fldChar w:fldCharType="end"/>
        </w:r>
      </w:del>
      <w:ins w:id="25964" w:author="Author">
        <w:r w:rsidR="00C802F3">
          <w:fldChar w:fldCharType="begin"/>
        </w:r>
        <w:r w:rsidR="00C802F3">
          <w:instrText xml:space="preserve"> HYPERLINK \l "voter" \h </w:instrText>
        </w:r>
        <w:r w:rsidR="00C802F3">
          <w:fldChar w:fldCharType="separate"/>
        </w:r>
        <w:r w:rsidRPr="00D4307F">
          <w:rPr>
            <w:rStyle w:val="Hyperlink"/>
            <w:rFonts w:asciiTheme="minorHAnsi" w:hAnsiTheme="minorHAnsi" w:cstheme="minorHAnsi"/>
          </w:rPr>
          <w:t>voter</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that describes the procedure for marking the </w:t>
      </w:r>
      <w:del w:id="25965" w:author="Author">
        <w:r w:rsidR="00C802F3">
          <w:fldChar w:fldCharType="begin"/>
        </w:r>
        <w:r w:rsidR="00C802F3">
          <w:delInstrText xml:space="preserve"> HYPERLINK \l "_bookmark35" </w:delInstrText>
        </w:r>
        <w:r w:rsidR="00C802F3">
          <w:fldChar w:fldCharType="separate"/>
        </w:r>
        <w:r w:rsidR="00C0172C">
          <w:rPr>
            <w:b/>
            <w:color w:val="17365D"/>
          </w:rPr>
          <w:delText>ballot</w:delText>
        </w:r>
        <w:r w:rsidR="00C802F3">
          <w:rPr>
            <w:b/>
            <w:color w:val="17365D"/>
          </w:rPr>
          <w:fldChar w:fldCharType="end"/>
        </w:r>
      </w:del>
      <w:ins w:id="25966" w:author="Author">
        <w:r w:rsidR="00C802F3">
          <w:fldChar w:fldCharType="begin"/>
        </w:r>
        <w:r w:rsidR="00C802F3">
          <w:instrText xml:space="preserve"> HYPERLINK \l "ballot" \h </w:instrText>
        </w:r>
        <w:r w:rsidR="00C802F3">
          <w:fldChar w:fldCharType="separate"/>
        </w:r>
        <w:r w:rsidRPr="00D4307F">
          <w:rPr>
            <w:rStyle w:val="Hyperlink"/>
            <w:rFonts w:asciiTheme="minorHAnsi" w:hAnsiTheme="minorHAnsi" w:cstheme="minorHAnsi"/>
          </w:rPr>
          <w:t>ballot</w:t>
        </w:r>
        <w:r w:rsidR="00C802F3">
          <w:rPr>
            <w:rStyle w:val="Hyperlink"/>
            <w:rFonts w:asciiTheme="minorHAnsi" w:hAnsiTheme="minorHAnsi" w:cstheme="minorHAnsi"/>
          </w:rPr>
          <w:fldChar w:fldCharType="end"/>
        </w:r>
      </w:ins>
      <w:r w:rsidRPr="00D4307F">
        <w:rPr>
          <w:rFonts w:asciiTheme="minorHAnsi" w:hAnsiTheme="minorHAnsi" w:cstheme="minorHAnsi"/>
        </w:rPr>
        <w:t>. This information may appear directly on the paper or electronic ballot or may be provided separately.</w:t>
      </w:r>
    </w:p>
    <w:p w14:paraId="1791FF4D" w14:textId="77777777" w:rsidR="00AC0289" w:rsidRDefault="00C0172C">
      <w:pPr>
        <w:pStyle w:val="Heading3"/>
        <w:spacing w:before="160"/>
        <w:rPr>
          <w:del w:id="25967" w:author="Author"/>
        </w:rPr>
      </w:pPr>
      <w:bookmarkStart w:id="25968" w:name="ballot_manifest_"/>
      <w:bookmarkEnd w:id="25968"/>
      <w:del w:id="25969" w:author="Author">
        <w:r>
          <w:rPr>
            <w:color w:val="005F66"/>
          </w:rPr>
          <w:delText>ballot manifest</w:delText>
        </w:r>
      </w:del>
    </w:p>
    <w:p w14:paraId="56FBD835" w14:textId="77777777" w:rsidR="00AC0289" w:rsidRDefault="00C0172C">
      <w:pPr>
        <w:spacing w:before="181" w:line="254" w:lineRule="auto"/>
        <w:ind w:left="140" w:right="1029"/>
        <w:rPr>
          <w:del w:id="25970" w:author="Author"/>
        </w:rPr>
      </w:pPr>
      <w:bookmarkStart w:id="25971" w:name="A_catalog_prepared_by_"/>
      <w:bookmarkStart w:id="25972" w:name="_and_their_locations_in_sequence._"/>
      <w:bookmarkEnd w:id="25971"/>
      <w:bookmarkEnd w:id="25972"/>
      <w:del w:id="25973" w:author="Author">
        <w:r>
          <w:delText xml:space="preserve">A catalog prepared by </w:delText>
        </w:r>
        <w:r w:rsidR="00C802F3">
          <w:fldChar w:fldCharType="begin"/>
        </w:r>
        <w:r w:rsidR="00C802F3">
          <w:delInstrText xml:space="preserve"> HYPERLINK \l "_bookmark86" </w:delInstrText>
        </w:r>
        <w:r w:rsidR="00C802F3">
          <w:fldChar w:fldCharType="separate"/>
        </w:r>
        <w:r>
          <w:rPr>
            <w:b/>
            <w:color w:val="17365D"/>
          </w:rPr>
          <w:delText>election official</w:delText>
        </w:r>
        <w:bookmarkStart w:id="25974" w:name="_listing_all_the_physical_"/>
        <w:bookmarkEnd w:id="25974"/>
        <w:r>
          <w:rPr>
            <w:b/>
            <w:color w:val="17365D"/>
          </w:rPr>
          <w:delText xml:space="preserve">s </w:delText>
        </w:r>
        <w:r w:rsidR="00C802F3">
          <w:rPr>
            <w:b/>
            <w:color w:val="17365D"/>
          </w:rPr>
          <w:fldChar w:fldCharType="end"/>
        </w:r>
        <w:r>
          <w:delText xml:space="preserve">listing all the physical </w:delText>
        </w:r>
        <w:r w:rsidR="00C802F3">
          <w:fldChar w:fldCharType="begin"/>
        </w:r>
        <w:r w:rsidR="00C802F3">
          <w:delInstrText xml:space="preserve"> HYPERLINK \l "_bookmark114" </w:delInstrText>
        </w:r>
        <w:r w:rsidR="00C802F3">
          <w:fldChar w:fldCharType="separate"/>
        </w:r>
        <w:r>
          <w:rPr>
            <w:b/>
            <w:color w:val="17365D"/>
          </w:rPr>
          <w:delText xml:space="preserve">paper ballots </w:delText>
        </w:r>
        <w:r w:rsidR="00C802F3">
          <w:rPr>
            <w:b/>
            <w:color w:val="17365D"/>
          </w:rPr>
          <w:fldChar w:fldCharType="end"/>
        </w:r>
        <w:r>
          <w:delText>and their locations in sequence.</w:delText>
        </w:r>
      </w:del>
    </w:p>
    <w:p w14:paraId="4B95FE6F" w14:textId="77777777" w:rsidR="00587599" w:rsidRPr="00D4307F" w:rsidRDefault="00587599" w:rsidP="00827BFC">
      <w:pPr>
        <w:pStyle w:val="Heading4"/>
        <w:rPr>
          <w:rFonts w:cstheme="minorHAnsi"/>
        </w:rPr>
      </w:pPr>
      <w:bookmarkStart w:id="25975" w:name="ballot_marking_device_"/>
      <w:bookmarkStart w:id="25976" w:name="_Toc55821237"/>
      <w:bookmarkStart w:id="25977" w:name="_Toc31394065"/>
      <w:bookmarkStart w:id="25978" w:name="_Toc31395188"/>
      <w:bookmarkStart w:id="25979" w:name="_Toc31396317"/>
      <w:bookmarkEnd w:id="25975"/>
      <w:r w:rsidRPr="00D4307F">
        <w:rPr>
          <w:rFonts w:cstheme="minorHAnsi"/>
        </w:rPr>
        <w:lastRenderedPageBreak/>
        <w:t>ballot marking device</w:t>
      </w:r>
      <w:bookmarkEnd w:id="25976"/>
      <w:bookmarkEnd w:id="25977"/>
      <w:bookmarkEnd w:id="25978"/>
      <w:bookmarkEnd w:id="25979"/>
    </w:p>
    <w:p w14:paraId="544EBBB8" w14:textId="16A23BAE" w:rsidR="00587599" w:rsidRPr="00D4307F" w:rsidRDefault="00587599" w:rsidP="00587599">
      <w:pPr>
        <w:rPr>
          <w:rFonts w:asciiTheme="minorHAnsi" w:hAnsiTheme="minorHAnsi" w:cstheme="minorHAnsi"/>
        </w:rPr>
      </w:pPr>
      <w:r w:rsidRPr="00D4307F">
        <w:rPr>
          <w:rFonts w:asciiTheme="minorHAnsi" w:hAnsiTheme="minorHAnsi" w:cstheme="minorHAnsi"/>
        </w:rPr>
        <w:t xml:space="preserve">A </w:t>
      </w:r>
      <w:del w:id="25980" w:author="Author">
        <w:r w:rsidR="00C802F3">
          <w:fldChar w:fldCharType="begin"/>
        </w:r>
        <w:r w:rsidR="00C802F3">
          <w:delInstrText xml:space="preserve"> HYPERLINK \l "_bookmark75" </w:delInstrText>
        </w:r>
        <w:r w:rsidR="00C802F3">
          <w:fldChar w:fldCharType="separate"/>
        </w:r>
        <w:r w:rsidR="00C0172C">
          <w:rPr>
            <w:b/>
            <w:color w:val="17365D"/>
          </w:rPr>
          <w:delText xml:space="preserve">device </w:delText>
        </w:r>
        <w:r w:rsidR="00C802F3">
          <w:rPr>
            <w:b/>
            <w:color w:val="17365D"/>
          </w:rPr>
          <w:fldChar w:fldCharType="end"/>
        </w:r>
      </w:del>
      <w:ins w:id="25981" w:author="Author">
        <w:r w:rsidR="00C802F3">
          <w:fldChar w:fldCharType="begin"/>
        </w:r>
        <w:r w:rsidR="00C802F3">
          <w:instrText xml:space="preserve"> HYPERLINK \l "device" \h </w:instrText>
        </w:r>
        <w:r w:rsidR="00C802F3">
          <w:fldChar w:fldCharType="separate"/>
        </w:r>
        <w:r w:rsidRPr="00D4307F">
          <w:rPr>
            <w:rStyle w:val="Hyperlink"/>
            <w:rFonts w:asciiTheme="minorHAnsi" w:hAnsiTheme="minorHAnsi" w:cstheme="minorHAnsi"/>
          </w:rPr>
          <w:t>device</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that: </w:t>
      </w:r>
    </w:p>
    <w:p w14:paraId="6B84620D" w14:textId="68D82E31" w:rsidR="00587599" w:rsidRPr="00D4307F" w:rsidRDefault="00587599" w:rsidP="00C802F3">
      <w:pPr>
        <w:pStyle w:val="ListParagraph"/>
        <w:numPr>
          <w:ilvl w:val="0"/>
          <w:numId w:val="56"/>
        </w:numPr>
        <w:rPr>
          <w:rFonts w:cstheme="minorHAnsi"/>
        </w:rPr>
      </w:pPr>
      <w:r w:rsidRPr="00D4307F">
        <w:rPr>
          <w:rFonts w:cstheme="minorHAnsi"/>
        </w:rPr>
        <w:t xml:space="preserve">permits </w:t>
      </w:r>
      <w:del w:id="25982" w:author="Author">
        <w:r w:rsidR="00C802F3">
          <w:fldChar w:fldCharType="begin"/>
        </w:r>
        <w:r w:rsidR="00C802F3">
          <w:delInstrText xml:space="preserve"> HYPERLINK \l "_bookmark68" </w:delInstrText>
        </w:r>
        <w:r w:rsidR="00C802F3">
          <w:fldChar w:fldCharType="separate"/>
        </w:r>
        <w:r w:rsidR="00C0172C">
          <w:rPr>
            <w:b/>
            <w:color w:val="17365D"/>
          </w:rPr>
          <w:delText>contest options</w:delText>
        </w:r>
        <w:bookmarkStart w:id="25983" w:name="_to_be_reviewed_on_an_electronic_interfa"/>
        <w:bookmarkEnd w:id="25983"/>
        <w:r w:rsidR="00C0172C">
          <w:rPr>
            <w:b/>
            <w:color w:val="17365D"/>
          </w:rPr>
          <w:delText xml:space="preserve"> </w:delText>
        </w:r>
        <w:r w:rsidR="00C802F3">
          <w:rPr>
            <w:b/>
            <w:color w:val="17365D"/>
          </w:rPr>
          <w:fldChar w:fldCharType="end"/>
        </w:r>
      </w:del>
      <w:ins w:id="25984" w:author="Author">
        <w:r w:rsidR="00C802F3">
          <w:fldChar w:fldCharType="begin"/>
        </w:r>
        <w:r w:rsidR="00C802F3">
          <w:instrText xml:space="preserve"> HYPERLINK \l "contest-option" \h </w:instrText>
        </w:r>
        <w:r w:rsidR="00C802F3">
          <w:fldChar w:fldCharType="separate"/>
        </w:r>
        <w:r w:rsidRPr="00D4307F">
          <w:rPr>
            <w:rStyle w:val="Hyperlink"/>
            <w:rFonts w:cstheme="minorHAnsi"/>
          </w:rPr>
          <w:t>contest options</w:t>
        </w:r>
        <w:r w:rsidR="00C802F3">
          <w:rPr>
            <w:rStyle w:val="Hyperlink"/>
            <w:rFonts w:cstheme="minorHAnsi"/>
          </w:rPr>
          <w:fldChar w:fldCharType="end"/>
        </w:r>
        <w:r w:rsidRPr="00D4307F">
          <w:rPr>
            <w:rFonts w:cstheme="minorHAnsi"/>
          </w:rPr>
          <w:t xml:space="preserve"> </w:t>
        </w:r>
      </w:ins>
      <w:r w:rsidRPr="00D4307F">
        <w:rPr>
          <w:rFonts w:cstheme="minorHAnsi"/>
        </w:rPr>
        <w:t xml:space="preserve">to be </w:t>
      </w:r>
      <w:ins w:id="25985" w:author="Author">
        <w:r w:rsidRPr="00D4307F">
          <w:rPr>
            <w:rFonts w:cstheme="minorHAnsi"/>
          </w:rPr>
          <w:t xml:space="preserve">selected and </w:t>
        </w:r>
      </w:ins>
      <w:r w:rsidRPr="00D4307F">
        <w:rPr>
          <w:rFonts w:cstheme="minorHAnsi"/>
        </w:rPr>
        <w:t xml:space="preserve">reviewed on an electronic interface, </w:t>
      </w:r>
    </w:p>
    <w:p w14:paraId="50B26F41" w14:textId="4870FF8B" w:rsidR="00587599" w:rsidRPr="00D4307F" w:rsidRDefault="00587599" w:rsidP="00C802F3">
      <w:pPr>
        <w:pStyle w:val="ListParagraph"/>
        <w:numPr>
          <w:ilvl w:val="0"/>
          <w:numId w:val="56"/>
        </w:numPr>
        <w:rPr>
          <w:rFonts w:cstheme="minorHAnsi"/>
        </w:rPr>
      </w:pPr>
      <w:r w:rsidRPr="00D4307F">
        <w:rPr>
          <w:rFonts w:cstheme="minorHAnsi"/>
        </w:rPr>
        <w:t xml:space="preserve">produces a human-readable </w:t>
      </w:r>
      <w:del w:id="25986" w:author="Author">
        <w:r w:rsidR="00C802F3">
          <w:fldChar w:fldCharType="begin"/>
        </w:r>
        <w:r w:rsidR="00C802F3">
          <w:delInstrText xml:space="preserve"> HYPERLINK \l "_bookmark114" </w:delInstrText>
        </w:r>
        <w:r w:rsidR="00C802F3">
          <w:fldChar w:fldCharType="separate"/>
        </w:r>
        <w:r w:rsidR="00C0172C">
          <w:rPr>
            <w:b/>
            <w:color w:val="17365D"/>
          </w:rPr>
          <w:delText>paper ballot</w:delText>
        </w:r>
        <w:r w:rsidR="00C802F3">
          <w:rPr>
            <w:b/>
            <w:color w:val="17365D"/>
          </w:rPr>
          <w:fldChar w:fldCharType="end"/>
        </w:r>
      </w:del>
      <w:ins w:id="25987" w:author="Author">
        <w:r w:rsidR="00C802F3">
          <w:fldChar w:fldCharType="begin"/>
        </w:r>
        <w:r w:rsidR="00C802F3">
          <w:instrText xml:space="preserve"> HYPERLINK \l "paper-ballot" \h </w:instrText>
        </w:r>
        <w:r w:rsidR="00C802F3">
          <w:fldChar w:fldCharType="separate"/>
        </w:r>
        <w:r w:rsidRPr="00D4307F">
          <w:rPr>
            <w:rStyle w:val="Hyperlink"/>
            <w:rFonts w:cstheme="minorHAnsi"/>
          </w:rPr>
          <w:t>paper ballot</w:t>
        </w:r>
        <w:r w:rsidR="00C802F3">
          <w:rPr>
            <w:rStyle w:val="Hyperlink"/>
            <w:rFonts w:cstheme="minorHAnsi"/>
          </w:rPr>
          <w:fldChar w:fldCharType="end"/>
        </w:r>
      </w:ins>
      <w:r w:rsidRPr="00D4307F">
        <w:rPr>
          <w:rFonts w:cstheme="minorHAnsi"/>
        </w:rPr>
        <w:t xml:space="preserve">, and </w:t>
      </w:r>
    </w:p>
    <w:p w14:paraId="6862E50E" w14:textId="029873C4" w:rsidR="00587599" w:rsidRPr="00D4307F" w:rsidRDefault="00587599" w:rsidP="00C802F3">
      <w:pPr>
        <w:pStyle w:val="ListParagraph"/>
        <w:numPr>
          <w:ilvl w:val="0"/>
          <w:numId w:val="56"/>
        </w:numPr>
        <w:rPr>
          <w:rFonts w:cstheme="minorHAnsi"/>
        </w:rPr>
      </w:pPr>
      <w:r w:rsidRPr="00D4307F">
        <w:rPr>
          <w:rFonts w:cstheme="minorHAnsi"/>
        </w:rPr>
        <w:t xml:space="preserve">does not make any other lasting </w:t>
      </w:r>
      <w:del w:id="25988" w:author="Author">
        <w:r w:rsidR="00C802F3">
          <w:fldChar w:fldCharType="begin"/>
        </w:r>
        <w:r w:rsidR="00C802F3">
          <w:delInstrText xml:space="preserve"> HYPERLINK \l "_bookmark138" </w:delInstrText>
        </w:r>
        <w:r w:rsidR="00C802F3">
          <w:fldChar w:fldCharType="separate"/>
        </w:r>
        <w:r w:rsidR="00C0172C">
          <w:rPr>
            <w:b/>
            <w:color w:val="17365D"/>
          </w:rPr>
          <w:delText>record</w:delText>
        </w:r>
        <w:bookmarkStart w:id="25989" w:name="_of_the_"/>
        <w:bookmarkEnd w:id="25989"/>
        <w:r w:rsidR="00C0172C">
          <w:rPr>
            <w:b/>
            <w:color w:val="17365D"/>
          </w:rPr>
          <w:delText xml:space="preserve"> </w:delText>
        </w:r>
        <w:r w:rsidR="00C802F3">
          <w:rPr>
            <w:b/>
            <w:color w:val="17365D"/>
          </w:rPr>
          <w:fldChar w:fldCharType="end"/>
        </w:r>
      </w:del>
      <w:ins w:id="25990" w:author="Author">
        <w:r w:rsidR="00C802F3">
          <w:fldChar w:fldCharType="begin"/>
        </w:r>
        <w:r w:rsidR="00C802F3">
          <w:instrText xml:space="preserve"> HYPERLINK \l "record" \h </w:instrText>
        </w:r>
        <w:r w:rsidR="00C802F3">
          <w:fldChar w:fldCharType="separate"/>
        </w:r>
        <w:r w:rsidRPr="00D4307F">
          <w:rPr>
            <w:rStyle w:val="Hyperlink"/>
            <w:rFonts w:cstheme="minorHAnsi"/>
          </w:rPr>
          <w:t>record</w:t>
        </w:r>
        <w:r w:rsidR="00C802F3">
          <w:rPr>
            <w:rStyle w:val="Hyperlink"/>
            <w:rFonts w:cstheme="minorHAnsi"/>
          </w:rPr>
          <w:fldChar w:fldCharType="end"/>
        </w:r>
        <w:r w:rsidRPr="00D4307F">
          <w:rPr>
            <w:rFonts w:cstheme="minorHAnsi"/>
          </w:rPr>
          <w:t xml:space="preserve"> </w:t>
        </w:r>
      </w:ins>
      <w:r w:rsidRPr="00D4307F">
        <w:rPr>
          <w:rFonts w:cstheme="minorHAnsi"/>
        </w:rPr>
        <w:t xml:space="preserve">of the </w:t>
      </w:r>
      <w:del w:id="25991" w:author="Author">
        <w:r w:rsidR="00C802F3">
          <w:fldChar w:fldCharType="begin"/>
        </w:r>
        <w:r w:rsidR="00C802F3">
          <w:delInstrText xml:space="preserve"> HYPERLINK \l "_bookmark160" </w:delInstrText>
        </w:r>
        <w:r w:rsidR="00C802F3">
          <w:fldChar w:fldCharType="separate"/>
        </w:r>
        <w:r w:rsidR="00C0172C">
          <w:rPr>
            <w:b/>
            <w:color w:val="17365D"/>
          </w:rPr>
          <w:delText>voter</w:delText>
        </w:r>
        <w:r w:rsidR="00C802F3">
          <w:rPr>
            <w:b/>
            <w:color w:val="17365D"/>
          </w:rPr>
          <w:fldChar w:fldCharType="end"/>
        </w:r>
      </w:del>
      <w:ins w:id="25992" w:author="Author">
        <w:r w:rsidR="00C802F3">
          <w:fldChar w:fldCharType="begin"/>
        </w:r>
        <w:r w:rsidR="00C802F3">
          <w:instrText xml:space="preserve"> HYPERLINK \l "voter" \h </w:instrText>
        </w:r>
        <w:r w:rsidR="00C802F3">
          <w:fldChar w:fldCharType="separate"/>
        </w:r>
        <w:r w:rsidRPr="00D4307F">
          <w:rPr>
            <w:rStyle w:val="Hyperlink"/>
            <w:rFonts w:cstheme="minorHAnsi"/>
          </w:rPr>
          <w:t>voter</w:t>
        </w:r>
        <w:r w:rsidR="00C802F3">
          <w:rPr>
            <w:rStyle w:val="Hyperlink"/>
            <w:rFonts w:cstheme="minorHAnsi"/>
          </w:rPr>
          <w:fldChar w:fldCharType="end"/>
        </w:r>
      </w:ins>
      <w:r w:rsidRPr="00D4307F">
        <w:rPr>
          <w:rFonts w:cstheme="minorHAnsi"/>
        </w:rPr>
        <w:t>'s selections.</w:t>
      </w:r>
    </w:p>
    <w:p w14:paraId="34FA3F20"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Synonyms: BMD, EBM, electronic ballot marker</w:t>
      </w:r>
    </w:p>
    <w:p w14:paraId="7F547DD2" w14:textId="77777777" w:rsidR="00587599" w:rsidRPr="00D4307F" w:rsidRDefault="00587599" w:rsidP="00827BFC">
      <w:pPr>
        <w:pStyle w:val="Heading4"/>
        <w:rPr>
          <w:rFonts w:cstheme="minorHAnsi"/>
        </w:rPr>
      </w:pPr>
      <w:bookmarkStart w:id="25993" w:name="ballot_measure_"/>
      <w:bookmarkStart w:id="25994" w:name="_bookmark50"/>
      <w:bookmarkStart w:id="25995" w:name="_Toc55821238"/>
      <w:bookmarkStart w:id="25996" w:name="_Toc31394066"/>
      <w:bookmarkStart w:id="25997" w:name="_Toc31395189"/>
      <w:bookmarkStart w:id="25998" w:name="_Toc31396318"/>
      <w:bookmarkEnd w:id="25993"/>
      <w:bookmarkEnd w:id="25994"/>
      <w:r w:rsidRPr="00D4307F">
        <w:rPr>
          <w:rFonts w:cstheme="minorHAnsi"/>
        </w:rPr>
        <w:t>ballot measure</w:t>
      </w:r>
      <w:bookmarkEnd w:id="25995"/>
      <w:bookmarkEnd w:id="25996"/>
      <w:bookmarkEnd w:id="25997"/>
      <w:bookmarkEnd w:id="25998"/>
    </w:p>
    <w:p w14:paraId="676BE144" w14:textId="2D9DD27D" w:rsidR="00587599" w:rsidRPr="00D4307F" w:rsidRDefault="00587599" w:rsidP="00587599">
      <w:pPr>
        <w:rPr>
          <w:rFonts w:asciiTheme="minorHAnsi" w:hAnsiTheme="minorHAnsi" w:cstheme="minorHAnsi"/>
        </w:rPr>
      </w:pPr>
      <w:bookmarkStart w:id="25999" w:name="A_question_that_appears_on_a_"/>
      <w:bookmarkEnd w:id="25999"/>
      <w:r w:rsidRPr="00D4307F">
        <w:rPr>
          <w:rFonts w:asciiTheme="minorHAnsi" w:hAnsiTheme="minorHAnsi" w:cstheme="minorHAnsi"/>
        </w:rPr>
        <w:t xml:space="preserve">A question that appears on a </w:t>
      </w:r>
      <w:del w:id="26000" w:author="Author">
        <w:r w:rsidR="00C802F3">
          <w:fldChar w:fldCharType="begin"/>
        </w:r>
        <w:r w:rsidR="00C802F3">
          <w:delInstrText xml:space="preserve"> HYPERLINK \l "_bookmark35" </w:delInstrText>
        </w:r>
        <w:r w:rsidR="00C802F3">
          <w:fldChar w:fldCharType="separate"/>
        </w:r>
        <w:r w:rsidR="00C0172C">
          <w:rPr>
            <w:b/>
            <w:color w:val="17365D"/>
          </w:rPr>
          <w:delText xml:space="preserve">ballot </w:delText>
        </w:r>
        <w:r w:rsidR="00C802F3">
          <w:rPr>
            <w:b/>
            <w:color w:val="17365D"/>
          </w:rPr>
          <w:fldChar w:fldCharType="end"/>
        </w:r>
      </w:del>
      <w:ins w:id="26001" w:author="Author">
        <w:r w:rsidR="00C802F3">
          <w:fldChar w:fldCharType="begin"/>
        </w:r>
        <w:r w:rsidR="00C802F3">
          <w:instrText xml:space="preserve"> HYPERLINK \l "ballot" \h </w:instrText>
        </w:r>
        <w:r w:rsidR="00C802F3">
          <w:fldChar w:fldCharType="separate"/>
        </w:r>
        <w:r w:rsidRPr="00D4307F">
          <w:rPr>
            <w:rStyle w:val="Hyperlink"/>
            <w:rFonts w:asciiTheme="minorHAnsi" w:hAnsiTheme="minorHAnsi" w:cstheme="minorHAnsi"/>
          </w:rPr>
          <w:t>ballot</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with options, usually in the form of an approval or rejection.</w:t>
      </w:r>
    </w:p>
    <w:p w14:paraId="30ADD0D6"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Synonyms: ballot issue, ballot proposition, ballot question, referendum</w:t>
      </w:r>
    </w:p>
    <w:p w14:paraId="17316122" w14:textId="77777777" w:rsidR="00587599" w:rsidRPr="00D4307F" w:rsidRDefault="00587599" w:rsidP="00827BFC">
      <w:pPr>
        <w:pStyle w:val="Heading4"/>
        <w:rPr>
          <w:rFonts w:cstheme="minorHAnsi"/>
        </w:rPr>
      </w:pPr>
      <w:bookmarkStart w:id="26002" w:name="ballot_measure_option_"/>
      <w:bookmarkStart w:id="26003" w:name="_Toc55821239"/>
      <w:bookmarkStart w:id="26004" w:name="_Toc31394067"/>
      <w:bookmarkStart w:id="26005" w:name="_Toc31395190"/>
      <w:bookmarkStart w:id="26006" w:name="_Toc31396319"/>
      <w:bookmarkEnd w:id="26002"/>
      <w:r w:rsidRPr="00D4307F">
        <w:rPr>
          <w:rFonts w:cstheme="minorHAnsi"/>
        </w:rPr>
        <w:t>ballot measure option</w:t>
      </w:r>
      <w:bookmarkEnd w:id="26003"/>
      <w:bookmarkEnd w:id="26004"/>
      <w:bookmarkEnd w:id="26005"/>
      <w:bookmarkEnd w:id="26006"/>
    </w:p>
    <w:p w14:paraId="5C682274" w14:textId="24E44DFE" w:rsidR="00587599" w:rsidRPr="00D4307F" w:rsidRDefault="00587599" w:rsidP="00587599">
      <w:pPr>
        <w:rPr>
          <w:rFonts w:asciiTheme="minorHAnsi" w:hAnsiTheme="minorHAnsi" w:cstheme="minorHAnsi"/>
        </w:rPr>
      </w:pPr>
      <w:r w:rsidRPr="00D4307F">
        <w:rPr>
          <w:rFonts w:asciiTheme="minorHAnsi" w:hAnsiTheme="minorHAnsi" w:cstheme="minorHAnsi"/>
        </w:rPr>
        <w:t xml:space="preserve">A </w:t>
      </w:r>
      <w:del w:id="26007" w:author="Author">
        <w:r w:rsidR="00C802F3">
          <w:fldChar w:fldCharType="begin"/>
        </w:r>
        <w:r w:rsidR="00C802F3">
          <w:delInstrText xml:space="preserve"> HYPERLINK \l "_bookmark68" </w:delInstrText>
        </w:r>
        <w:r w:rsidR="00C802F3">
          <w:fldChar w:fldCharType="separate"/>
        </w:r>
        <w:r w:rsidR="00C0172C">
          <w:rPr>
            <w:b/>
            <w:color w:val="17365D"/>
          </w:rPr>
          <w:delText>contest opti</w:delText>
        </w:r>
        <w:bookmarkStart w:id="26008" w:name="_that_specifies_a_response_to_a_"/>
        <w:bookmarkEnd w:id="26008"/>
        <w:r w:rsidR="00C0172C">
          <w:rPr>
            <w:b/>
            <w:color w:val="17365D"/>
          </w:rPr>
          <w:delText xml:space="preserve">on </w:delText>
        </w:r>
        <w:r w:rsidR="00C802F3">
          <w:rPr>
            <w:b/>
            <w:color w:val="17365D"/>
          </w:rPr>
          <w:fldChar w:fldCharType="end"/>
        </w:r>
      </w:del>
      <w:ins w:id="26009" w:author="Author">
        <w:r w:rsidR="00C802F3">
          <w:fldChar w:fldCharType="begin"/>
        </w:r>
        <w:r w:rsidR="00C802F3">
          <w:instrText xml:space="preserve"> HYPERLINK \l "contest-option" \h </w:instrText>
        </w:r>
        <w:r w:rsidR="00C802F3">
          <w:fldChar w:fldCharType="separate"/>
        </w:r>
        <w:r w:rsidRPr="00D4307F">
          <w:rPr>
            <w:rStyle w:val="Hyperlink"/>
            <w:rFonts w:asciiTheme="minorHAnsi" w:hAnsiTheme="minorHAnsi" w:cstheme="minorHAnsi"/>
          </w:rPr>
          <w:t>contest option</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that specifies a response to a</w:t>
      </w:r>
      <w:bookmarkStart w:id="26010" w:name="ballot_measure"/>
      <w:bookmarkEnd w:id="26010"/>
      <w:r w:rsidRPr="00D4307F">
        <w:rPr>
          <w:rFonts w:asciiTheme="minorHAnsi" w:hAnsiTheme="minorHAnsi" w:cstheme="minorHAnsi"/>
        </w:rPr>
        <w:t xml:space="preserve"> </w:t>
      </w:r>
      <w:r w:rsidR="00C802F3">
        <w:fldChar w:fldCharType="begin"/>
      </w:r>
      <w:r w:rsidR="00C802F3">
        <w:instrText xml:space="preserve"> HYPERLINK \l </w:instrText>
      </w:r>
      <w:del w:id="26011" w:author="Author">
        <w:r w:rsidR="00C802F3">
          <w:delInstrText>"_bookmark50"</w:delInstrText>
        </w:r>
      </w:del>
      <w:ins w:id="26012" w:author="Author">
        <w:r w:rsidR="00C802F3">
          <w:instrText>"ballot-measure" \h</w:instrText>
        </w:r>
      </w:ins>
      <w:r w:rsidR="00C802F3">
        <w:instrText xml:space="preserve"> </w:instrText>
      </w:r>
      <w:r w:rsidR="00C802F3">
        <w:fldChar w:fldCharType="separate"/>
      </w:r>
      <w:r w:rsidRPr="00D4307F">
        <w:rPr>
          <w:rStyle w:val="Hyperlink"/>
          <w:rFonts w:asciiTheme="minorHAnsi" w:hAnsiTheme="minorHAnsi" w:cstheme="minorHAnsi"/>
        </w:rPr>
        <w:t>ballot measure</w:t>
      </w:r>
      <w:r w:rsidR="00C802F3">
        <w:rPr>
          <w:rStyle w:val="Hyperlink"/>
          <w:rFonts w:asciiTheme="minorHAnsi" w:hAnsiTheme="minorHAnsi" w:cstheme="minorHAnsi"/>
        </w:rPr>
        <w:fldChar w:fldCharType="end"/>
      </w:r>
      <w:r w:rsidRPr="00D4307F">
        <w:rPr>
          <w:rFonts w:asciiTheme="minorHAnsi" w:hAnsiTheme="minorHAnsi" w:cstheme="minorHAnsi"/>
        </w:rPr>
        <w:t>.</w:t>
      </w:r>
    </w:p>
    <w:p w14:paraId="6590D0D4" w14:textId="77777777" w:rsidR="00AC0289" w:rsidRDefault="00C0172C">
      <w:pPr>
        <w:pStyle w:val="Heading3"/>
        <w:spacing w:before="185"/>
        <w:rPr>
          <w:del w:id="26013" w:author="Author"/>
        </w:rPr>
      </w:pPr>
      <w:del w:id="26014" w:author="Author">
        <w:r>
          <w:rPr>
            <w:color w:val="005F66"/>
          </w:rPr>
          <w:delText>ballot on demand®</w:delText>
        </w:r>
      </w:del>
    </w:p>
    <w:p w14:paraId="7FA840C2" w14:textId="77777777" w:rsidR="00AC0289" w:rsidRDefault="00C0172C">
      <w:pPr>
        <w:spacing w:before="180" w:line="256" w:lineRule="auto"/>
        <w:ind w:left="140" w:right="947"/>
        <w:rPr>
          <w:del w:id="26015" w:author="Author"/>
        </w:rPr>
      </w:pPr>
      <w:bookmarkStart w:id="26016" w:name="A_process_that_produces_a_"/>
      <w:bookmarkStart w:id="26017" w:name="'s_needs._The_use_of_this_process_requir"/>
      <w:bookmarkEnd w:id="26016"/>
      <w:bookmarkEnd w:id="26017"/>
      <w:del w:id="26018" w:author="Author">
        <w:r>
          <w:delText xml:space="preserve">A process that produces a </w:delText>
        </w:r>
        <w:r w:rsidR="00C802F3">
          <w:fldChar w:fldCharType="begin"/>
        </w:r>
        <w:r w:rsidR="00C802F3">
          <w:delInstrText xml:space="preserve"> HYPERLINK \l "_bookmark114" </w:delInstrText>
        </w:r>
        <w:r w:rsidR="00C802F3">
          <w:fldChar w:fldCharType="separate"/>
        </w:r>
        <w:r>
          <w:rPr>
            <w:b/>
            <w:color w:val="17365D"/>
          </w:rPr>
          <w:delText>paper ballot</w:delText>
        </w:r>
        <w:bookmarkStart w:id="26019" w:name="_of_the_required_"/>
        <w:bookmarkEnd w:id="26019"/>
        <w:r>
          <w:rPr>
            <w:b/>
            <w:color w:val="17365D"/>
          </w:rPr>
          <w:delText xml:space="preserve"> </w:delText>
        </w:r>
        <w:r w:rsidR="00C802F3">
          <w:rPr>
            <w:b/>
            <w:color w:val="17365D"/>
          </w:rPr>
          <w:fldChar w:fldCharType="end"/>
        </w:r>
        <w:r>
          <w:delText xml:space="preserve">of the required </w:delText>
        </w:r>
        <w:r w:rsidR="00C802F3">
          <w:fldChar w:fldCharType="begin"/>
        </w:r>
        <w:r w:rsidR="00C802F3">
          <w:delInstrText xml:space="preserve"> HYPERLINK \l "_bookmark51" </w:delInstrText>
        </w:r>
        <w:r w:rsidR="00C802F3">
          <w:fldChar w:fldCharType="separate"/>
        </w:r>
        <w:r>
          <w:rPr>
            <w:b/>
            <w:color w:val="17365D"/>
          </w:rPr>
          <w:delText>ballot style</w:delText>
        </w:r>
        <w:bookmarkStart w:id="26020" w:name="_that_meets_a_specific_"/>
        <w:bookmarkEnd w:id="26020"/>
        <w:r>
          <w:rPr>
            <w:b/>
            <w:color w:val="17365D"/>
          </w:rPr>
          <w:delText xml:space="preserve"> </w:delText>
        </w:r>
        <w:r w:rsidR="00C802F3">
          <w:rPr>
            <w:b/>
            <w:color w:val="17365D"/>
          </w:rPr>
          <w:fldChar w:fldCharType="end"/>
        </w:r>
        <w:r>
          <w:delText xml:space="preserve">that meets a specific </w:delText>
        </w:r>
        <w:r w:rsidR="00C802F3">
          <w:fldChar w:fldCharType="begin"/>
        </w:r>
        <w:r w:rsidR="00C802F3">
          <w:delInstrText xml:space="preserve"> HYPERLINK \l "_bookmark160" </w:delInstrText>
        </w:r>
        <w:r w:rsidR="00C802F3">
          <w:fldChar w:fldCharType="separate"/>
        </w:r>
        <w:r>
          <w:rPr>
            <w:b/>
            <w:color w:val="17365D"/>
          </w:rPr>
          <w:delText>voter</w:delText>
        </w:r>
        <w:r w:rsidR="00C802F3">
          <w:rPr>
            <w:b/>
            <w:color w:val="17365D"/>
          </w:rPr>
          <w:fldChar w:fldCharType="end"/>
        </w:r>
        <w:r>
          <w:delText>'s needs. The use of this process requires:</w:delText>
        </w:r>
      </w:del>
    </w:p>
    <w:p w14:paraId="74C95A52" w14:textId="77777777" w:rsidR="00AC0289" w:rsidRDefault="00C0172C" w:rsidP="00C802F3">
      <w:pPr>
        <w:pStyle w:val="ListParagraph"/>
        <w:widowControl w:val="0"/>
        <w:numPr>
          <w:ilvl w:val="0"/>
          <w:numId w:val="269"/>
        </w:numPr>
        <w:tabs>
          <w:tab w:val="left" w:pos="860"/>
          <w:tab w:val="left" w:pos="861"/>
        </w:tabs>
        <w:autoSpaceDE w:val="0"/>
        <w:autoSpaceDN w:val="0"/>
        <w:spacing w:before="165" w:after="0" w:line="240" w:lineRule="auto"/>
        <w:contextualSpacing w:val="0"/>
        <w:rPr>
          <w:del w:id="26021" w:author="Author"/>
        </w:rPr>
      </w:pPr>
      <w:bookmarkStart w:id="26022" w:name="_a_system_with_a_printer_that_can_creat"/>
      <w:bookmarkEnd w:id="26022"/>
      <w:del w:id="26023" w:author="Author">
        <w:r>
          <w:delText>a system with a printer that can create a tabulatable paper ballot;</w:delText>
        </w:r>
        <w:r>
          <w:rPr>
            <w:spacing w:val="-4"/>
          </w:rPr>
          <w:delText xml:space="preserve"> </w:delText>
        </w:r>
        <w:r>
          <w:delText>and</w:delText>
        </w:r>
      </w:del>
    </w:p>
    <w:p w14:paraId="6B9AE1C4" w14:textId="77777777" w:rsidR="00AC0289" w:rsidRDefault="00C0172C" w:rsidP="00C802F3">
      <w:pPr>
        <w:pStyle w:val="ListParagraph"/>
        <w:widowControl w:val="0"/>
        <w:numPr>
          <w:ilvl w:val="0"/>
          <w:numId w:val="269"/>
        </w:numPr>
        <w:tabs>
          <w:tab w:val="left" w:pos="860"/>
          <w:tab w:val="left" w:pos="861"/>
        </w:tabs>
        <w:autoSpaceDE w:val="0"/>
        <w:autoSpaceDN w:val="0"/>
        <w:spacing w:before="23" w:after="0" w:line="256" w:lineRule="auto"/>
        <w:ind w:right="1246"/>
        <w:contextualSpacing w:val="0"/>
        <w:rPr>
          <w:del w:id="26024" w:author="Author"/>
        </w:rPr>
      </w:pPr>
      <w:bookmarkStart w:id="26025" w:name="_a_"/>
      <w:bookmarkStart w:id="26026" w:name="_driving_the_printer_that_has_all_the_da"/>
      <w:bookmarkEnd w:id="26025"/>
      <w:bookmarkEnd w:id="26026"/>
      <w:del w:id="26027" w:author="Author">
        <w:r>
          <w:delText>a</w:delText>
        </w:r>
        <w:r>
          <w:rPr>
            <w:spacing w:val="-1"/>
          </w:rPr>
          <w:delText xml:space="preserve"> </w:delText>
        </w:r>
        <w:r w:rsidR="00C802F3">
          <w:fldChar w:fldCharType="begin"/>
        </w:r>
        <w:r w:rsidR="00C802F3">
          <w:delInstrText xml:space="preserve"> HYPERLINK \l "_bookmark75" </w:delInstrText>
        </w:r>
        <w:r w:rsidR="00C802F3">
          <w:fldChar w:fldCharType="separate"/>
        </w:r>
        <w:r>
          <w:rPr>
            <w:b/>
            <w:color w:val="17365D"/>
          </w:rPr>
          <w:delText>device</w:delText>
        </w:r>
        <w:r>
          <w:rPr>
            <w:b/>
            <w:color w:val="17365D"/>
            <w:spacing w:val="-2"/>
          </w:rPr>
          <w:delText xml:space="preserve"> </w:delText>
        </w:r>
        <w:r w:rsidR="00C802F3">
          <w:rPr>
            <w:b/>
            <w:color w:val="17365D"/>
            <w:spacing w:val="-2"/>
          </w:rPr>
          <w:fldChar w:fldCharType="end"/>
        </w:r>
        <w:r>
          <w:delText>driving</w:delText>
        </w:r>
        <w:r>
          <w:rPr>
            <w:spacing w:val="-4"/>
          </w:rPr>
          <w:delText xml:space="preserve"> </w:delText>
        </w:r>
        <w:r>
          <w:delText>the</w:delText>
        </w:r>
        <w:r>
          <w:rPr>
            <w:spacing w:val="-3"/>
          </w:rPr>
          <w:delText xml:space="preserve"> </w:delText>
        </w:r>
        <w:r>
          <w:delText>printer</w:delText>
        </w:r>
        <w:r>
          <w:rPr>
            <w:spacing w:val="-1"/>
          </w:rPr>
          <w:delText xml:space="preserve"> </w:delText>
        </w:r>
        <w:r>
          <w:delText>that</w:delText>
        </w:r>
        <w:r>
          <w:rPr>
            <w:spacing w:val="-3"/>
          </w:rPr>
          <w:delText xml:space="preserve"> </w:delText>
        </w:r>
        <w:r>
          <w:delText>has</w:delText>
        </w:r>
        <w:r>
          <w:rPr>
            <w:spacing w:val="-3"/>
          </w:rPr>
          <w:delText xml:space="preserve"> </w:delText>
        </w:r>
        <w:r>
          <w:delText>all</w:delText>
        </w:r>
        <w:r>
          <w:rPr>
            <w:spacing w:val="-4"/>
          </w:rPr>
          <w:delText xml:space="preserve"> </w:delText>
        </w:r>
        <w:r>
          <w:delText>the</w:delText>
        </w:r>
        <w:r>
          <w:rPr>
            <w:spacing w:val="-4"/>
          </w:rPr>
          <w:delText xml:space="preserve"> </w:delText>
        </w:r>
        <w:r>
          <w:delText>data</w:delText>
        </w:r>
        <w:r>
          <w:rPr>
            <w:spacing w:val="-3"/>
          </w:rPr>
          <w:delText xml:space="preserve"> </w:delText>
        </w:r>
        <w:r>
          <w:delText>needed</w:delText>
        </w:r>
        <w:r>
          <w:rPr>
            <w:spacing w:val="-3"/>
          </w:rPr>
          <w:delText xml:space="preserve"> </w:delText>
        </w:r>
        <w:r>
          <w:delText>to</w:delText>
        </w:r>
        <w:r>
          <w:rPr>
            <w:spacing w:val="-3"/>
          </w:rPr>
          <w:delText xml:space="preserve"> </w:delText>
        </w:r>
        <w:r>
          <w:delText>print each</w:delText>
        </w:r>
        <w:r>
          <w:rPr>
            <w:spacing w:val="-3"/>
          </w:rPr>
          <w:delText xml:space="preserve"> </w:delText>
        </w:r>
        <w:r>
          <w:delText>ballot</w:delText>
        </w:r>
        <w:r>
          <w:rPr>
            <w:spacing w:val="-1"/>
          </w:rPr>
          <w:delText xml:space="preserve"> </w:delText>
        </w:r>
        <w:r>
          <w:delText>style</w:delText>
        </w:r>
        <w:r>
          <w:rPr>
            <w:spacing w:val="-3"/>
          </w:rPr>
          <w:delText xml:space="preserve"> </w:delText>
        </w:r>
        <w:r>
          <w:delText>and allows selection of the needed</w:delText>
        </w:r>
        <w:r>
          <w:rPr>
            <w:spacing w:val="-2"/>
          </w:rPr>
          <w:delText xml:space="preserve"> </w:delText>
        </w:r>
        <w:r>
          <w:delText>style.</w:delText>
        </w:r>
      </w:del>
    </w:p>
    <w:p w14:paraId="2FD3FE49" w14:textId="77777777" w:rsidR="00AC0289" w:rsidRDefault="00C0172C">
      <w:pPr>
        <w:pStyle w:val="BodyText"/>
        <w:spacing w:before="162"/>
        <w:ind w:left="500"/>
        <w:rPr>
          <w:del w:id="26028" w:author="Author"/>
        </w:rPr>
      </w:pPr>
      <w:bookmarkStart w:id="26029" w:name="Note:_&quot;ballot_on_demand&quot;_is_a_registered"/>
      <w:bookmarkEnd w:id="26029"/>
      <w:del w:id="26030" w:author="Author">
        <w:r>
          <w:delText>Note: "ballot on demand" is a registered trademark of ES&amp;S.</w:delText>
        </w:r>
      </w:del>
    </w:p>
    <w:p w14:paraId="72CF0784" w14:textId="77777777" w:rsidR="00AC0289" w:rsidRDefault="00C0172C">
      <w:pPr>
        <w:pStyle w:val="BodyText"/>
        <w:spacing w:before="185"/>
        <w:ind w:left="140"/>
        <w:rPr>
          <w:del w:id="26031" w:author="Author"/>
        </w:rPr>
      </w:pPr>
      <w:bookmarkStart w:id="26032" w:name="Synonyms:_BOD_"/>
      <w:bookmarkEnd w:id="26032"/>
      <w:del w:id="26033" w:author="Author">
        <w:r>
          <w:delText>Synonyms: BOD</w:delText>
        </w:r>
      </w:del>
    </w:p>
    <w:p w14:paraId="0B603A5C" w14:textId="77777777" w:rsidR="00AC0289" w:rsidRDefault="00C0172C">
      <w:pPr>
        <w:pStyle w:val="Heading3"/>
        <w:spacing w:before="186"/>
        <w:rPr>
          <w:del w:id="26034" w:author="Author"/>
        </w:rPr>
      </w:pPr>
      <w:bookmarkStart w:id="26035" w:name="ballot_production_"/>
      <w:bookmarkEnd w:id="26035"/>
      <w:del w:id="26036" w:author="Author">
        <w:r>
          <w:rPr>
            <w:color w:val="005F66"/>
          </w:rPr>
          <w:delText>ballot production</w:delText>
        </w:r>
      </w:del>
    </w:p>
    <w:p w14:paraId="05AB8204" w14:textId="77777777" w:rsidR="00AC0289" w:rsidRDefault="00C0172C">
      <w:pPr>
        <w:pStyle w:val="BodyText"/>
        <w:spacing w:before="180" w:line="256" w:lineRule="auto"/>
        <w:ind w:left="140" w:right="1012"/>
        <w:rPr>
          <w:del w:id="26037" w:author="Author"/>
        </w:rPr>
      </w:pPr>
      <w:bookmarkStart w:id="26038" w:name="Process_of_generating_"/>
      <w:bookmarkStart w:id="26039" w:name="_or_configuring_the_ballot_presentation_"/>
      <w:bookmarkEnd w:id="26038"/>
      <w:bookmarkEnd w:id="26039"/>
      <w:del w:id="26040" w:author="Author">
        <w:r>
          <w:delText xml:space="preserve">Process of generating </w:delText>
        </w:r>
        <w:r w:rsidR="00C802F3">
          <w:fldChar w:fldCharType="begin"/>
        </w:r>
        <w:r w:rsidR="00C802F3">
          <w:delInstrText xml:space="preserve"> HYPERLINK \l "_bookmark35" </w:delInstrText>
        </w:r>
        <w:r w:rsidR="00C802F3">
          <w:fldChar w:fldCharType="separate"/>
        </w:r>
        <w:r>
          <w:rPr>
            <w:b/>
            <w:color w:val="17365D"/>
          </w:rPr>
          <w:delText>ballots</w:delText>
        </w:r>
        <w:bookmarkStart w:id="26041" w:name="_for_presentation_to_"/>
        <w:bookmarkEnd w:id="26041"/>
        <w:r>
          <w:rPr>
            <w:b/>
            <w:color w:val="17365D"/>
          </w:rPr>
          <w:delText xml:space="preserve"> </w:delText>
        </w:r>
        <w:r w:rsidR="00C802F3">
          <w:rPr>
            <w:b/>
            <w:color w:val="17365D"/>
          </w:rPr>
          <w:fldChar w:fldCharType="end"/>
        </w:r>
        <w:r>
          <w:delText xml:space="preserve">for presentation to </w:delText>
        </w:r>
        <w:r w:rsidR="00C802F3">
          <w:fldChar w:fldCharType="begin"/>
        </w:r>
        <w:r w:rsidR="00C802F3">
          <w:delInstrText xml:space="preserve"> HYPERLINK \l "_bookmark160" </w:delInstrText>
        </w:r>
        <w:r w:rsidR="00C802F3">
          <w:fldChar w:fldCharType="separate"/>
        </w:r>
        <w:r>
          <w:rPr>
            <w:b/>
            <w:color w:val="17365D"/>
          </w:rPr>
          <w:delText>voters</w:delText>
        </w:r>
        <w:bookmarkStart w:id="26042" w:name=",_for_example,_printing_"/>
        <w:bookmarkEnd w:id="26042"/>
        <w:r w:rsidR="00C802F3">
          <w:rPr>
            <w:b/>
            <w:color w:val="17365D"/>
          </w:rPr>
          <w:fldChar w:fldCharType="end"/>
        </w:r>
        <w:r>
          <w:delText xml:space="preserve">, for example, printing </w:delText>
        </w:r>
        <w:r w:rsidR="00C802F3">
          <w:fldChar w:fldCharType="begin"/>
        </w:r>
        <w:r w:rsidR="00C802F3">
          <w:delInstrText xml:space="preserve"> HYPERLINK \l "_bookmark114" </w:delInstrText>
        </w:r>
        <w:r w:rsidR="00C802F3">
          <w:fldChar w:fldCharType="separate"/>
        </w:r>
        <w:r>
          <w:rPr>
            <w:b/>
            <w:color w:val="17365D"/>
          </w:rPr>
          <w:delText xml:space="preserve">paper ballots </w:delText>
        </w:r>
        <w:r w:rsidR="00C802F3">
          <w:rPr>
            <w:b/>
            <w:color w:val="17365D"/>
          </w:rPr>
          <w:fldChar w:fldCharType="end"/>
        </w:r>
        <w:r>
          <w:delText>or configuring the ballot presentation for an electronic display.</w:delText>
        </w:r>
      </w:del>
    </w:p>
    <w:p w14:paraId="21FE9276" w14:textId="77777777" w:rsidR="00587599" w:rsidRPr="00D4307F" w:rsidRDefault="00587599" w:rsidP="00827BFC">
      <w:pPr>
        <w:pStyle w:val="Heading4"/>
        <w:rPr>
          <w:rFonts w:cstheme="minorHAnsi"/>
        </w:rPr>
      </w:pPr>
      <w:bookmarkStart w:id="26043" w:name="ballot-production"/>
      <w:bookmarkStart w:id="26044" w:name="ballot_rotation_"/>
      <w:bookmarkStart w:id="26045" w:name="_Toc55821240"/>
      <w:bookmarkStart w:id="26046" w:name="_Toc31394070"/>
      <w:bookmarkStart w:id="26047" w:name="_Toc31395193"/>
      <w:bookmarkStart w:id="26048" w:name="_Toc31396322"/>
      <w:bookmarkEnd w:id="26043"/>
      <w:bookmarkEnd w:id="26044"/>
      <w:r w:rsidRPr="00D4307F">
        <w:rPr>
          <w:rFonts w:cstheme="minorHAnsi"/>
        </w:rPr>
        <w:t>ballot rotation</w:t>
      </w:r>
      <w:bookmarkEnd w:id="26045"/>
      <w:bookmarkEnd w:id="26046"/>
      <w:bookmarkEnd w:id="26047"/>
      <w:bookmarkEnd w:id="26048"/>
    </w:p>
    <w:p w14:paraId="3E4575EF" w14:textId="3391CF01" w:rsidR="00587599" w:rsidRPr="00D4307F" w:rsidRDefault="00587599" w:rsidP="00587599">
      <w:pPr>
        <w:rPr>
          <w:rFonts w:asciiTheme="minorHAnsi" w:hAnsiTheme="minorHAnsi" w:cstheme="minorHAnsi"/>
        </w:rPr>
      </w:pPr>
      <w:bookmarkStart w:id="26049" w:name="The_process_of_varying_the_order_of_list"/>
      <w:bookmarkEnd w:id="26049"/>
      <w:r w:rsidRPr="00D4307F">
        <w:rPr>
          <w:rFonts w:asciiTheme="minorHAnsi" w:hAnsiTheme="minorHAnsi" w:cstheme="minorHAnsi"/>
        </w:rPr>
        <w:t xml:space="preserve">The process of varying the order of listed </w:t>
      </w:r>
      <w:del w:id="26050" w:author="Author">
        <w:r w:rsidR="00C802F3">
          <w:fldChar w:fldCharType="begin"/>
        </w:r>
        <w:r w:rsidR="00C802F3">
          <w:delInstrText xml:space="preserve"> HYPERLINK \l "_bookmark54" </w:delInstrText>
        </w:r>
        <w:r w:rsidR="00C802F3">
          <w:fldChar w:fldCharType="separate"/>
        </w:r>
        <w:r w:rsidR="00C0172C">
          <w:rPr>
            <w:b/>
            <w:color w:val="17365D"/>
          </w:rPr>
          <w:delText>candida</w:delText>
        </w:r>
        <w:bookmarkStart w:id="26051" w:name="_within_a_"/>
        <w:bookmarkEnd w:id="26051"/>
        <w:r w:rsidR="00C0172C">
          <w:rPr>
            <w:b/>
            <w:color w:val="17365D"/>
          </w:rPr>
          <w:delText xml:space="preserve">tes </w:delText>
        </w:r>
        <w:r w:rsidR="00C802F3">
          <w:rPr>
            <w:b/>
            <w:color w:val="17365D"/>
          </w:rPr>
          <w:fldChar w:fldCharType="end"/>
        </w:r>
      </w:del>
      <w:ins w:id="26052" w:author="Author">
        <w:r w:rsidR="00C802F3">
          <w:fldChar w:fldCharType="begin"/>
        </w:r>
        <w:r w:rsidR="00C802F3">
          <w:instrText xml:space="preserve"> HYPERLINK \l "candidate" \h </w:instrText>
        </w:r>
        <w:r w:rsidR="00C802F3">
          <w:fldChar w:fldCharType="separate"/>
        </w:r>
        <w:r w:rsidRPr="00D4307F">
          <w:rPr>
            <w:rStyle w:val="Hyperlink"/>
            <w:rFonts w:asciiTheme="minorHAnsi" w:hAnsiTheme="minorHAnsi" w:cstheme="minorHAnsi"/>
          </w:rPr>
          <w:t>candidates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within a </w:t>
      </w:r>
      <w:del w:id="26053" w:author="Author">
        <w:r w:rsidR="00C802F3">
          <w:fldChar w:fldCharType="begin"/>
        </w:r>
        <w:r w:rsidR="00C802F3">
          <w:delInstrText xml:space="preserve"> HYPERLINK \l "_bookmark67" </w:delInstrText>
        </w:r>
        <w:r w:rsidR="00C802F3">
          <w:fldChar w:fldCharType="separate"/>
        </w:r>
        <w:r w:rsidR="00C0172C">
          <w:rPr>
            <w:b/>
            <w:color w:val="17365D"/>
          </w:rPr>
          <w:delText>contest</w:delText>
        </w:r>
        <w:r w:rsidR="00C802F3">
          <w:rPr>
            <w:b/>
            <w:color w:val="17365D"/>
          </w:rPr>
          <w:fldChar w:fldCharType="end"/>
        </w:r>
      </w:del>
      <w:ins w:id="26054" w:author="Author">
        <w:r w:rsidR="00C802F3">
          <w:fldChar w:fldCharType="begin"/>
        </w:r>
        <w:r w:rsidR="00C802F3">
          <w:instrText xml:space="preserve"> HYPERLINK \l "contest" \h </w:instrText>
        </w:r>
        <w:r w:rsidR="00C802F3">
          <w:fldChar w:fldCharType="separate"/>
        </w:r>
        <w:r w:rsidRPr="00D4307F">
          <w:rPr>
            <w:rStyle w:val="Hyperlink"/>
            <w:rFonts w:asciiTheme="minorHAnsi" w:hAnsiTheme="minorHAnsi" w:cstheme="minorHAnsi"/>
          </w:rPr>
          <w:t>contest</w:t>
        </w:r>
        <w:r w:rsidR="00C802F3">
          <w:rPr>
            <w:rStyle w:val="Hyperlink"/>
            <w:rFonts w:asciiTheme="minorHAnsi" w:hAnsiTheme="minorHAnsi" w:cstheme="minorHAnsi"/>
          </w:rPr>
          <w:fldChar w:fldCharType="end"/>
        </w:r>
      </w:ins>
      <w:r w:rsidRPr="00D4307F">
        <w:rPr>
          <w:rFonts w:asciiTheme="minorHAnsi" w:hAnsiTheme="minorHAnsi" w:cstheme="minorHAnsi"/>
        </w:rPr>
        <w:t xml:space="preserve">. This allows each candidate to appear first on the list of candidates an approximately equal number of times across different </w:t>
      </w:r>
      <w:del w:id="26055" w:author="Author">
        <w:r w:rsidR="00C802F3">
          <w:fldChar w:fldCharType="begin"/>
        </w:r>
        <w:r w:rsidR="00C802F3">
          <w:delInstrText xml:space="preserve"> HYPERLINK \l "_bookmark51" </w:delInstrText>
        </w:r>
        <w:r w:rsidR="00C802F3">
          <w:fldChar w:fldCharType="separate"/>
        </w:r>
        <w:r w:rsidR="00C0172C">
          <w:rPr>
            <w:b/>
            <w:color w:val="17365D"/>
          </w:rPr>
          <w:delText xml:space="preserve">ballot styles </w:delText>
        </w:r>
        <w:r w:rsidR="00C802F3">
          <w:rPr>
            <w:b/>
            <w:color w:val="17365D"/>
          </w:rPr>
          <w:fldChar w:fldCharType="end"/>
        </w:r>
      </w:del>
      <w:ins w:id="26056" w:author="Author">
        <w:r w:rsidR="00C802F3">
          <w:fldChar w:fldCharType="begin"/>
        </w:r>
        <w:r w:rsidR="00C802F3">
          <w:instrText xml:space="preserve"> HYPERLINK \l "ballot-style" \h </w:instrText>
        </w:r>
        <w:r w:rsidR="00C802F3">
          <w:fldChar w:fldCharType="separate"/>
        </w:r>
        <w:r w:rsidRPr="00D4307F">
          <w:rPr>
            <w:rStyle w:val="Hyperlink"/>
            <w:rFonts w:asciiTheme="minorHAnsi" w:hAnsiTheme="minorHAnsi" w:cstheme="minorHAnsi"/>
          </w:rPr>
          <w:t>ballot styles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or </w:t>
      </w:r>
      <w:r w:rsidR="00C802F3">
        <w:fldChar w:fldCharType="begin"/>
      </w:r>
      <w:r w:rsidR="00C802F3">
        <w:instrText xml:space="preserve"> HYPERLINK \l </w:instrText>
      </w:r>
      <w:del w:id="26057" w:author="Author">
        <w:r w:rsidR="00C802F3">
          <w:delInstrText>"_bookmark84"</w:delInstrText>
        </w:r>
      </w:del>
      <w:ins w:id="26058" w:author="Author">
        <w:r w:rsidR="00C802F3">
          <w:instrText>"election-district" \h</w:instrText>
        </w:r>
      </w:ins>
      <w:r w:rsidR="00C802F3">
        <w:instrText xml:space="preserve"> </w:instrText>
      </w:r>
      <w:r w:rsidR="00C802F3">
        <w:fldChar w:fldCharType="separate"/>
      </w:r>
      <w:r w:rsidRPr="00D4307F">
        <w:rPr>
          <w:rStyle w:val="Hyperlink"/>
          <w:rFonts w:asciiTheme="minorHAnsi" w:hAnsiTheme="minorHAnsi" w:cstheme="minorHAnsi"/>
        </w:rPr>
        <w:t>election districts</w:t>
      </w:r>
      <w:r w:rsidR="00C802F3">
        <w:rPr>
          <w:rStyle w:val="Hyperlink"/>
          <w:rFonts w:asciiTheme="minorHAnsi" w:hAnsiTheme="minorHAnsi" w:cstheme="minorHAnsi"/>
        </w:rPr>
        <w:fldChar w:fldCharType="end"/>
      </w:r>
      <w:r w:rsidRPr="00D4307F">
        <w:rPr>
          <w:rFonts w:asciiTheme="minorHAnsi" w:hAnsiTheme="minorHAnsi" w:cstheme="minorHAnsi"/>
        </w:rPr>
        <w:t>.</w:t>
      </w:r>
    </w:p>
    <w:p w14:paraId="09CA2D17" w14:textId="77777777" w:rsidR="00587599" w:rsidRPr="00D4307F" w:rsidRDefault="00587599" w:rsidP="00827BFC">
      <w:pPr>
        <w:pStyle w:val="Heading4"/>
        <w:rPr>
          <w:rFonts w:cstheme="minorHAnsi"/>
        </w:rPr>
      </w:pPr>
      <w:bookmarkStart w:id="26059" w:name="ballot_secrecy_"/>
      <w:bookmarkStart w:id="26060" w:name="_bookmark51"/>
      <w:bookmarkStart w:id="26061" w:name="_Toc55821241"/>
      <w:bookmarkStart w:id="26062" w:name="_Toc31394071"/>
      <w:bookmarkStart w:id="26063" w:name="_Toc31395194"/>
      <w:bookmarkStart w:id="26064" w:name="_Toc31396323"/>
      <w:bookmarkEnd w:id="26059"/>
      <w:bookmarkEnd w:id="26060"/>
      <w:r w:rsidRPr="00D4307F">
        <w:rPr>
          <w:rFonts w:cstheme="minorHAnsi"/>
        </w:rPr>
        <w:t>ballot secrecy</w:t>
      </w:r>
      <w:bookmarkEnd w:id="26061"/>
    </w:p>
    <w:p w14:paraId="2C3087F9" w14:textId="1C93B194" w:rsidR="00587599" w:rsidRPr="00D4307F" w:rsidRDefault="00587599" w:rsidP="00587599">
      <w:pPr>
        <w:rPr>
          <w:rFonts w:asciiTheme="minorHAnsi" w:hAnsiTheme="minorHAnsi" w:cstheme="minorHAnsi"/>
        </w:rPr>
      </w:pPr>
      <w:bookmarkStart w:id="26065" w:name="A_goal_of_"/>
      <w:bookmarkEnd w:id="26065"/>
      <w:r w:rsidRPr="00D4307F">
        <w:rPr>
          <w:rFonts w:asciiTheme="minorHAnsi" w:hAnsiTheme="minorHAnsi" w:cstheme="minorHAnsi"/>
        </w:rPr>
        <w:t xml:space="preserve">A goal of </w:t>
      </w:r>
      <w:del w:id="26066" w:author="Author">
        <w:r w:rsidR="00C802F3">
          <w:fldChar w:fldCharType="begin"/>
        </w:r>
        <w:r w:rsidR="00C802F3">
          <w:delInstrText xml:space="preserve"> HYPERLINK \l "_bookmark167" </w:delInstrText>
        </w:r>
        <w:r w:rsidR="00C802F3">
          <w:fldChar w:fldCharType="separate"/>
        </w:r>
        <w:r w:rsidR="00C0172C">
          <w:rPr>
            <w:b/>
            <w:color w:val="17365D"/>
          </w:rPr>
          <w:delText>voting systems</w:delText>
        </w:r>
        <w:bookmarkStart w:id="26067" w:name="_to_ensure_that_no_"/>
        <w:bookmarkEnd w:id="26067"/>
        <w:r w:rsidR="00C0172C">
          <w:rPr>
            <w:b/>
            <w:color w:val="17365D"/>
          </w:rPr>
          <w:delText xml:space="preserve"> </w:delText>
        </w:r>
        <w:r w:rsidR="00C802F3">
          <w:rPr>
            <w:b/>
            <w:color w:val="17365D"/>
          </w:rPr>
          <w:fldChar w:fldCharType="end"/>
        </w:r>
      </w:del>
      <w:ins w:id="26068" w:author="Author">
        <w:r w:rsidR="00C802F3">
          <w:fldChar w:fldCharType="begin"/>
        </w:r>
        <w:r w:rsidR="00C802F3">
          <w:instrText xml:space="preserve"> HYPERLINK \l "voting-system" \h </w:instrText>
        </w:r>
        <w:r w:rsidR="00C802F3">
          <w:fldChar w:fldCharType="separate"/>
        </w:r>
        <w:r w:rsidRPr="00D4307F">
          <w:rPr>
            <w:rStyle w:val="Hyperlink"/>
            <w:rFonts w:asciiTheme="minorHAnsi" w:hAnsiTheme="minorHAnsi" w:cstheme="minorHAnsi"/>
          </w:rPr>
          <w:t>voting systems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to ensure that no </w:t>
      </w:r>
      <w:del w:id="26069" w:author="Author">
        <w:r w:rsidR="00C802F3">
          <w:fldChar w:fldCharType="begin"/>
        </w:r>
        <w:r w:rsidR="00C802F3">
          <w:delInstrText xml:space="preserve"> HYPERLINK \l "_bookmark71" </w:delInstrText>
        </w:r>
        <w:r w:rsidR="00C802F3">
          <w:fldChar w:fldCharType="separate"/>
        </w:r>
        <w:r w:rsidR="00C0172C">
          <w:rPr>
            <w:b/>
            <w:color w:val="17365D"/>
          </w:rPr>
          <w:delText>contest selection</w:delText>
        </w:r>
        <w:bookmarkStart w:id="26070" w:name="_can_be_associated_with_a_"/>
        <w:bookmarkEnd w:id="26070"/>
        <w:r w:rsidR="00C0172C">
          <w:rPr>
            <w:b/>
            <w:color w:val="17365D"/>
          </w:rPr>
          <w:delText xml:space="preserve">s </w:delText>
        </w:r>
        <w:r w:rsidR="00C802F3">
          <w:rPr>
            <w:b/>
            <w:color w:val="17365D"/>
          </w:rPr>
          <w:fldChar w:fldCharType="end"/>
        </w:r>
      </w:del>
      <w:ins w:id="26071" w:author="Author">
        <w:r w:rsidR="00C802F3">
          <w:fldChar w:fldCharType="begin"/>
        </w:r>
        <w:r w:rsidR="00C802F3">
          <w:instrText xml:space="preserve"> HYPERLINK \l "contest-selection" \h </w:instrText>
        </w:r>
        <w:r w:rsidR="00C802F3">
          <w:fldChar w:fldCharType="separate"/>
        </w:r>
        <w:r w:rsidRPr="00D4307F">
          <w:rPr>
            <w:rStyle w:val="Hyperlink"/>
            <w:rFonts w:asciiTheme="minorHAnsi" w:hAnsiTheme="minorHAnsi" w:cstheme="minorHAnsi"/>
          </w:rPr>
          <w:t>contest selections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can be associated with a </w:t>
      </w:r>
      <w:r w:rsidR="00C802F3">
        <w:fldChar w:fldCharType="begin"/>
      </w:r>
      <w:r w:rsidR="00C802F3">
        <w:instrText xml:space="preserve"> HYPERLINK \l </w:instrText>
      </w:r>
      <w:del w:id="26072" w:author="Author">
        <w:r w:rsidR="00C802F3">
          <w:delInstrText>"_bookmark160"</w:delInstrText>
        </w:r>
      </w:del>
      <w:ins w:id="26073" w:author="Author">
        <w:r w:rsidR="00C802F3">
          <w:instrText>"voter" \h</w:instrText>
        </w:r>
      </w:ins>
      <w:r w:rsidR="00C802F3">
        <w:instrText xml:space="preserve"> </w:instrText>
      </w:r>
      <w:r w:rsidR="00C802F3">
        <w:fldChar w:fldCharType="separate"/>
      </w:r>
      <w:r w:rsidRPr="00D4307F">
        <w:rPr>
          <w:rStyle w:val="Hyperlink"/>
          <w:rFonts w:asciiTheme="minorHAnsi" w:hAnsiTheme="minorHAnsi" w:cstheme="minorHAnsi"/>
        </w:rPr>
        <w:t>voter</w:t>
      </w:r>
      <w:r w:rsidR="00C802F3">
        <w:rPr>
          <w:rStyle w:val="Hyperlink"/>
          <w:rFonts w:asciiTheme="minorHAnsi" w:hAnsiTheme="minorHAnsi" w:cstheme="minorHAnsi"/>
        </w:rPr>
        <w:fldChar w:fldCharType="end"/>
      </w:r>
      <w:r w:rsidRPr="00D4307F">
        <w:rPr>
          <w:rFonts w:asciiTheme="minorHAnsi" w:hAnsiTheme="minorHAnsi" w:cstheme="minorHAnsi"/>
        </w:rPr>
        <w:t>.</w:t>
      </w:r>
    </w:p>
    <w:p w14:paraId="5CDD3346" w14:textId="77777777" w:rsidR="00587599" w:rsidRPr="00D4307F" w:rsidRDefault="00587599" w:rsidP="00827BFC">
      <w:pPr>
        <w:pStyle w:val="Heading4"/>
        <w:rPr>
          <w:rFonts w:cstheme="minorHAnsi"/>
        </w:rPr>
      </w:pPr>
      <w:bookmarkStart w:id="26074" w:name="ballot_style_"/>
      <w:bookmarkStart w:id="26075" w:name="_Toc55821242"/>
      <w:bookmarkEnd w:id="26074"/>
      <w:r w:rsidRPr="00D4307F">
        <w:rPr>
          <w:rFonts w:cstheme="minorHAnsi"/>
        </w:rPr>
        <w:lastRenderedPageBreak/>
        <w:t>ballot style</w:t>
      </w:r>
      <w:bookmarkEnd w:id="26062"/>
      <w:bookmarkEnd w:id="26063"/>
      <w:bookmarkEnd w:id="26064"/>
      <w:bookmarkEnd w:id="26075"/>
    </w:p>
    <w:bookmarkStart w:id="26076" w:name="Ballot_data"/>
    <w:bookmarkStart w:id="26077" w:name="_and_considers_a_particular_set_of_"/>
    <w:bookmarkEnd w:id="26076"/>
    <w:bookmarkEnd w:id="26077"/>
    <w:p w14:paraId="69102DCA" w14:textId="77777777" w:rsidR="00AC0289" w:rsidRDefault="00C0172C">
      <w:pPr>
        <w:spacing w:before="180" w:line="259" w:lineRule="auto"/>
        <w:ind w:left="140" w:right="867"/>
        <w:rPr>
          <w:del w:id="26078" w:author="Author"/>
        </w:rPr>
      </w:pPr>
      <w:del w:id="26079" w:author="Author">
        <w:r>
          <w:rPr>
            <w:sz w:val="22"/>
          </w:rPr>
          <w:fldChar w:fldCharType="begin"/>
        </w:r>
        <w:r>
          <w:delInstrText xml:space="preserve"> HYPERLINK \l "_bookmark46" </w:delInstrText>
        </w:r>
        <w:r>
          <w:rPr>
            <w:sz w:val="22"/>
          </w:rPr>
          <w:fldChar w:fldCharType="separate"/>
        </w:r>
        <w:r>
          <w:rPr>
            <w:b/>
            <w:color w:val="17365D"/>
          </w:rPr>
          <w:delText>Ballot da</w:delText>
        </w:r>
        <w:bookmarkStart w:id="26080" w:name="_that_has_been_put_into_"/>
        <w:bookmarkEnd w:id="26080"/>
        <w:r>
          <w:rPr>
            <w:b/>
            <w:color w:val="17365D"/>
          </w:rPr>
          <w:delText xml:space="preserve">ta </w:delText>
        </w:r>
        <w:r>
          <w:rPr>
            <w:b/>
            <w:color w:val="17365D"/>
          </w:rPr>
          <w:fldChar w:fldCharType="end"/>
        </w:r>
        <w:r>
          <w:delText xml:space="preserve">that has been put into </w:delText>
        </w:r>
        <w:r w:rsidR="00C802F3">
          <w:fldChar w:fldCharType="begin"/>
        </w:r>
        <w:r w:rsidR="00C802F3">
          <w:delInstrText xml:space="preserve"> HYPERLINK \l "_bookmark67" </w:delInstrText>
        </w:r>
        <w:r w:rsidR="00C802F3">
          <w:fldChar w:fldCharType="separate"/>
        </w:r>
        <w:r>
          <w:rPr>
            <w:b/>
            <w:color w:val="17365D"/>
          </w:rPr>
          <w:delText>con</w:delText>
        </w:r>
        <w:bookmarkStart w:id="26081" w:name="_order_for_a_particular_"/>
        <w:bookmarkEnd w:id="26081"/>
        <w:r>
          <w:rPr>
            <w:b/>
            <w:color w:val="17365D"/>
          </w:rPr>
          <w:delText xml:space="preserve">test </w:delText>
        </w:r>
        <w:r w:rsidR="00C802F3">
          <w:rPr>
            <w:b/>
            <w:color w:val="17365D"/>
          </w:rPr>
          <w:fldChar w:fldCharType="end"/>
        </w:r>
        <w:r>
          <w:delText xml:space="preserve">order for a particular </w:delText>
        </w:r>
        <w:r w:rsidR="00C802F3">
          <w:fldChar w:fldCharType="begin"/>
        </w:r>
        <w:r w:rsidR="00C802F3">
          <w:delInstrText xml:space="preserve"> HYPERLINK \l "_bookmark126" </w:delInstrText>
        </w:r>
        <w:r w:rsidR="00C802F3">
          <w:fldChar w:fldCharType="separate"/>
        </w:r>
        <w:r>
          <w:rPr>
            <w:b/>
            <w:color w:val="17365D"/>
          </w:rPr>
          <w:delText xml:space="preserve">precinct </w:delText>
        </w:r>
        <w:r w:rsidR="00C802F3">
          <w:rPr>
            <w:b/>
            <w:color w:val="17365D"/>
          </w:rPr>
          <w:fldChar w:fldCharType="end"/>
        </w:r>
        <w:r>
          <w:delText xml:space="preserve">and considers a particular set of </w:delText>
        </w:r>
        <w:r w:rsidR="00C802F3">
          <w:fldChar w:fldCharType="begin"/>
        </w:r>
        <w:r w:rsidR="00C802F3">
          <w:delInstrText xml:space="preserve"> HYPERLINK \l "_bookmark160" </w:delInstrText>
        </w:r>
        <w:r w:rsidR="00C802F3">
          <w:fldChar w:fldCharType="separate"/>
        </w:r>
        <w:r>
          <w:rPr>
            <w:b/>
            <w:color w:val="17365D"/>
          </w:rPr>
          <w:delText>voter</w:delText>
        </w:r>
        <w:bookmarkStart w:id="26082" w:name="_situations._Voter_situations_include_pa"/>
        <w:bookmarkEnd w:id="26082"/>
        <w:r>
          <w:rPr>
            <w:b/>
            <w:color w:val="17365D"/>
          </w:rPr>
          <w:delText xml:space="preserve"> </w:delText>
        </w:r>
        <w:r w:rsidR="00C802F3">
          <w:rPr>
            <w:b/>
            <w:color w:val="17365D"/>
          </w:rPr>
          <w:fldChar w:fldCharType="end"/>
        </w:r>
        <w:r>
          <w:delText>situations. Voter situations include party affiliation (for</w:delText>
        </w:r>
        <w:bookmarkStart w:id="26083" w:name="closed_primaries"/>
        <w:bookmarkEnd w:id="26083"/>
        <w:r>
          <w:delText xml:space="preserve"> </w:delText>
        </w:r>
        <w:r w:rsidR="00C802F3">
          <w:fldChar w:fldCharType="begin"/>
        </w:r>
        <w:r w:rsidR="00C802F3">
          <w:delInstrText xml:space="preserve"> HYPERLINK \l "_bookmark61" </w:delInstrText>
        </w:r>
        <w:r w:rsidR="00C802F3">
          <w:fldChar w:fldCharType="separate"/>
        </w:r>
        <w:r>
          <w:rPr>
            <w:b/>
            <w:color w:val="17365D"/>
          </w:rPr>
          <w:delText>closed primarie</w:delText>
        </w:r>
        <w:bookmarkStart w:id="26084" w:name="),_"/>
        <w:bookmarkEnd w:id="26084"/>
        <w:r>
          <w:rPr>
            <w:b/>
            <w:color w:val="17365D"/>
          </w:rPr>
          <w:delText>s</w:delText>
        </w:r>
        <w:r w:rsidR="00C802F3">
          <w:rPr>
            <w:b/>
            <w:color w:val="17365D"/>
          </w:rPr>
          <w:fldChar w:fldCharType="end"/>
        </w:r>
        <w:r>
          <w:delText>),</w:delText>
        </w:r>
      </w:del>
    </w:p>
    <w:p w14:paraId="2CB992F9" w14:textId="77777777" w:rsidR="00AC0289" w:rsidRDefault="00AC0289">
      <w:pPr>
        <w:spacing w:line="259" w:lineRule="auto"/>
        <w:rPr>
          <w:del w:id="26085" w:author="Author"/>
        </w:rPr>
        <w:sectPr w:rsidR="00AC0289">
          <w:pgSz w:w="12240" w:h="15840"/>
          <w:pgMar w:top="1360" w:right="560" w:bottom="1200" w:left="1300" w:header="0" w:footer="1008" w:gutter="0"/>
          <w:cols w:space="720"/>
        </w:sectPr>
      </w:pPr>
    </w:p>
    <w:p w14:paraId="66482635" w14:textId="77777777" w:rsidR="00AC0289" w:rsidRDefault="00C0172C">
      <w:pPr>
        <w:spacing w:before="39" w:line="256" w:lineRule="auto"/>
        <w:ind w:left="140" w:right="1211"/>
        <w:rPr>
          <w:del w:id="26086" w:author="Author"/>
        </w:rPr>
      </w:pPr>
      <w:bookmarkStart w:id="26087" w:name="and_age_of_the_voter_(in_states_that_per"/>
      <w:bookmarkStart w:id="26088" w:name="),_among_others._"/>
      <w:bookmarkEnd w:id="26087"/>
      <w:bookmarkEnd w:id="26088"/>
      <w:del w:id="26089" w:author="Author">
        <w:r>
          <w:lastRenderedPageBreak/>
          <w:delText xml:space="preserve">and age of the voter (in states that permit 17-year-olds to </w:delText>
        </w:r>
        <w:r w:rsidR="00C802F3">
          <w:fldChar w:fldCharType="begin"/>
        </w:r>
        <w:r w:rsidR="00C802F3">
          <w:delInstrText xml:space="preserve"> HYPERLINK \l "_bookmark157" </w:delInstrText>
        </w:r>
        <w:r w:rsidR="00C802F3">
          <w:fldChar w:fldCharType="separate"/>
        </w:r>
        <w:r>
          <w:rPr>
            <w:b/>
            <w:color w:val="17365D"/>
          </w:rPr>
          <w:delText xml:space="preserve">vote </w:delText>
        </w:r>
        <w:r w:rsidR="00C802F3">
          <w:rPr>
            <w:b/>
            <w:color w:val="17365D"/>
          </w:rPr>
          <w:fldChar w:fldCharType="end"/>
        </w:r>
        <w:r>
          <w:delText>in</w:delText>
        </w:r>
        <w:bookmarkStart w:id="26090" w:name="primary_elections"/>
        <w:bookmarkEnd w:id="26090"/>
        <w:r>
          <w:delText xml:space="preserve"> </w:delText>
        </w:r>
        <w:r w:rsidR="00C802F3">
          <w:fldChar w:fldCharType="begin"/>
        </w:r>
        <w:r w:rsidR="00C802F3">
          <w:delInstrText xml:space="preserve"> HYPERLINK \l "_bookmark128" </w:delInstrText>
        </w:r>
        <w:r w:rsidR="00C802F3">
          <w:fldChar w:fldCharType="separate"/>
        </w:r>
        <w:r>
          <w:rPr>
            <w:b/>
            <w:color w:val="17365D"/>
          </w:rPr>
          <w:delText>primary elections</w:delText>
        </w:r>
        <w:r w:rsidR="00C802F3">
          <w:rPr>
            <w:b/>
            <w:color w:val="17365D"/>
          </w:rPr>
          <w:fldChar w:fldCharType="end"/>
        </w:r>
        <w:r>
          <w:delText>), among others.</w:delText>
        </w:r>
      </w:del>
    </w:p>
    <w:p w14:paraId="2D04D9C6" w14:textId="3F6A4221" w:rsidR="00587599" w:rsidRPr="00D4307F" w:rsidRDefault="00A05B92" w:rsidP="42ADB0BB">
      <w:pPr>
        <w:rPr>
          <w:ins w:id="26091" w:author="Author"/>
          <w:rFonts w:asciiTheme="minorHAnsi" w:hAnsiTheme="minorHAnsi" w:cstheme="minorBidi"/>
        </w:rPr>
      </w:pPr>
      <w:ins w:id="26092" w:author="Author">
        <w:r>
          <w:fldChar w:fldCharType="begin"/>
        </w:r>
        <w:r>
          <w:instrText xml:space="preserve"> HYPERLINK \l "ballot-data" \h </w:instrText>
        </w:r>
        <w:r>
          <w:fldChar w:fldCharType="separate"/>
        </w:r>
        <w:r w:rsidR="00587599" w:rsidRPr="42ADB0BB">
          <w:rPr>
            <w:rStyle w:val="Hyperlink"/>
            <w:rFonts w:asciiTheme="minorHAnsi" w:hAnsiTheme="minorHAnsi" w:cstheme="minorBidi"/>
          </w:rPr>
          <w:t>Ballot data</w:t>
        </w:r>
        <w:r w:rsidR="00587599" w:rsidRPr="42ADB0BB">
          <w:rPr>
            <w:rFonts w:asciiTheme="minorHAnsi" w:hAnsiTheme="minorHAnsi" w:cstheme="minorBidi"/>
          </w:rPr>
          <w:t xml:space="preserve"> that has been put into </w:t>
        </w:r>
        <w:r w:rsidR="00587599" w:rsidRPr="42ADB0BB">
          <w:rPr>
            <w:rStyle w:val="Hyperlink"/>
            <w:rFonts w:asciiTheme="minorHAnsi" w:hAnsiTheme="minorHAnsi" w:cstheme="minorBidi"/>
          </w:rPr>
          <w:t>contest</w:t>
        </w:r>
        <w:r w:rsidR="00587599" w:rsidRPr="42ADB0BB">
          <w:rPr>
            <w:rFonts w:asciiTheme="minorHAnsi" w:hAnsiTheme="minorHAnsi" w:cstheme="minorBidi"/>
          </w:rPr>
          <w:t xml:space="preserve"> order for a particular </w:t>
        </w:r>
        <w:r w:rsidR="00587599" w:rsidRPr="42ADB0BB">
          <w:rPr>
            <w:rStyle w:val="Hyperlink"/>
            <w:rFonts w:asciiTheme="minorHAnsi" w:hAnsiTheme="minorHAnsi" w:cstheme="minorBidi"/>
          </w:rPr>
          <w:t>precinct</w:t>
        </w:r>
        <w:r w:rsidR="00587599" w:rsidRPr="42ADB0BB">
          <w:rPr>
            <w:rFonts w:asciiTheme="minorHAnsi" w:hAnsiTheme="minorHAnsi" w:cstheme="minorBidi"/>
          </w:rPr>
          <w:t xml:space="preserve"> or precinct split and considers a particular set of </w:t>
        </w:r>
        <w:r w:rsidR="00587599" w:rsidRPr="42ADB0BB">
          <w:rPr>
            <w:rStyle w:val="Hyperlink"/>
            <w:rFonts w:asciiTheme="minorHAnsi" w:hAnsiTheme="minorHAnsi" w:cstheme="minorBidi"/>
          </w:rPr>
          <w:t>voter</w:t>
        </w:r>
        <w:r w:rsidR="00587599" w:rsidRPr="42ADB0BB">
          <w:rPr>
            <w:rFonts w:asciiTheme="minorHAnsi" w:hAnsiTheme="minorHAnsi" w:cstheme="minorBidi"/>
          </w:rPr>
          <w:t xml:space="preserve"> situations. Voter situations include party affiliation (for </w:t>
        </w:r>
        <w:r w:rsidR="00587599" w:rsidRPr="42ADB0BB">
          <w:rPr>
            <w:rStyle w:val="Hyperlink"/>
            <w:rFonts w:asciiTheme="minorHAnsi" w:hAnsiTheme="minorHAnsi" w:cstheme="minorBidi"/>
          </w:rPr>
          <w:t>closed primaries</w:t>
        </w:r>
        <w:r w:rsidR="00587599" w:rsidRPr="42ADB0BB">
          <w:rPr>
            <w:rFonts w:asciiTheme="minorHAnsi" w:hAnsiTheme="minorHAnsi" w:cstheme="minorBidi"/>
          </w:rPr>
          <w:t xml:space="preserve">), and age of the voter (in </w:t>
        </w:r>
        <w:r w:rsidR="00AF2C08" w:rsidRPr="42ADB0BB" w:rsidDel="00587599">
          <w:rPr>
            <w:rFonts w:asciiTheme="minorHAnsi" w:hAnsiTheme="minorHAnsi" w:cstheme="minorBidi"/>
          </w:rPr>
          <w:t>s</w:t>
        </w:r>
        <w:r w:rsidR="00587599" w:rsidRPr="42ADB0BB">
          <w:rPr>
            <w:rFonts w:asciiTheme="minorHAnsi" w:hAnsiTheme="minorHAnsi" w:cstheme="minorBidi"/>
          </w:rPr>
          <w:t xml:space="preserve">tates that permit 17-year-olds to </w:t>
        </w:r>
        <w:r w:rsidR="00587599" w:rsidRPr="42ADB0BB">
          <w:rPr>
            <w:rStyle w:val="Hyperlink"/>
            <w:rFonts w:asciiTheme="minorHAnsi" w:hAnsiTheme="minorHAnsi" w:cstheme="minorBidi"/>
          </w:rPr>
          <w:t>vote</w:t>
        </w:r>
        <w:r w:rsidR="00587599" w:rsidRPr="42ADB0BB">
          <w:rPr>
            <w:rFonts w:asciiTheme="minorHAnsi" w:hAnsiTheme="minorHAnsi" w:cstheme="minorBidi"/>
          </w:rPr>
          <w:t xml:space="preserve"> in </w:t>
        </w:r>
        <w:r w:rsidR="00587599" w:rsidRPr="42ADB0BB">
          <w:rPr>
            <w:rStyle w:val="Hyperlink"/>
            <w:rFonts w:asciiTheme="minorHAnsi" w:hAnsiTheme="minorHAnsi" w:cstheme="minorBidi"/>
          </w:rPr>
          <w:t>primary elections</w:t>
        </w:r>
        <w:r w:rsidR="00587599" w:rsidRPr="42ADB0BB">
          <w:rPr>
            <w:rFonts w:asciiTheme="minorHAnsi" w:hAnsiTheme="minorHAnsi" w:cstheme="minorBidi"/>
          </w:rPr>
          <w:t>), among others.</w:t>
        </w:r>
        <w:r>
          <w:rPr>
            <w:rFonts w:asciiTheme="minorHAnsi" w:hAnsiTheme="minorHAnsi" w:cstheme="minorBidi"/>
          </w:rPr>
          <w:fldChar w:fldCharType="end"/>
        </w:r>
      </w:ins>
    </w:p>
    <w:p w14:paraId="2E235680" w14:textId="77777777" w:rsidR="00587599" w:rsidRPr="00D4307F" w:rsidRDefault="00587599" w:rsidP="00827BFC">
      <w:pPr>
        <w:pStyle w:val="Heading4"/>
        <w:rPr>
          <w:rFonts w:cstheme="minorHAnsi"/>
        </w:rPr>
      </w:pPr>
      <w:bookmarkStart w:id="26093" w:name="barcode"/>
      <w:bookmarkStart w:id="26094" w:name="barcode_"/>
      <w:bookmarkStart w:id="26095" w:name="_bookmark52"/>
      <w:bookmarkStart w:id="26096" w:name="_Toc55821243"/>
      <w:bookmarkStart w:id="26097" w:name="_Toc31394072"/>
      <w:bookmarkStart w:id="26098" w:name="_Toc31395195"/>
      <w:bookmarkStart w:id="26099" w:name="_Toc31396324"/>
      <w:bookmarkEnd w:id="26093"/>
      <w:bookmarkEnd w:id="26094"/>
      <w:bookmarkEnd w:id="26095"/>
      <w:r w:rsidRPr="00D4307F">
        <w:rPr>
          <w:rFonts w:cstheme="minorHAnsi"/>
        </w:rPr>
        <w:t>barcode</w:t>
      </w:r>
      <w:bookmarkEnd w:id="26096"/>
      <w:bookmarkEnd w:id="26097"/>
      <w:bookmarkEnd w:id="26098"/>
      <w:bookmarkEnd w:id="26099"/>
    </w:p>
    <w:p w14:paraId="1CBA309D" w14:textId="781FF519" w:rsidR="00587599" w:rsidRPr="00D4307F" w:rsidRDefault="00587599" w:rsidP="00587599">
      <w:pPr>
        <w:rPr>
          <w:rFonts w:asciiTheme="minorHAnsi" w:hAnsiTheme="minorHAnsi" w:cstheme="minorHAnsi"/>
        </w:rPr>
      </w:pPr>
      <w:r w:rsidRPr="00D4307F">
        <w:rPr>
          <w:rFonts w:asciiTheme="minorHAnsi" w:hAnsiTheme="minorHAnsi" w:cstheme="minorHAnsi"/>
        </w:rPr>
        <w:t xml:space="preserve">An optical, machine-readable representation of data as a sequence of bars </w:t>
      </w:r>
      <w:del w:id="26100" w:author="Author">
        <w:r w:rsidR="00C0172C">
          <w:delText>and</w:delText>
        </w:r>
      </w:del>
      <w:ins w:id="26101" w:author="Author">
        <w:r w:rsidRPr="00D4307F">
          <w:rPr>
            <w:rFonts w:asciiTheme="minorHAnsi" w:hAnsiTheme="minorHAnsi" w:cstheme="minorHAnsi"/>
          </w:rPr>
          <w:t>or squares or</w:t>
        </w:r>
      </w:ins>
      <w:r w:rsidRPr="00D4307F">
        <w:rPr>
          <w:rFonts w:asciiTheme="minorHAnsi" w:hAnsiTheme="minorHAnsi" w:cstheme="minorHAnsi"/>
        </w:rPr>
        <w:t xml:space="preserve"> spaces that conform to accepted </w:t>
      </w:r>
      <w:del w:id="26102" w:author="Author">
        <w:r w:rsidR="00C802F3">
          <w:fldChar w:fldCharType="begin"/>
        </w:r>
        <w:r w:rsidR="00C802F3">
          <w:delInstrText xml:space="preserve"> HYPERLINK \l "_bookmark144" </w:delInstrText>
        </w:r>
        <w:r w:rsidR="00C802F3">
          <w:fldChar w:fldCharType="separate"/>
        </w:r>
        <w:r w:rsidR="00C0172C">
          <w:rPr>
            <w:b/>
            <w:color w:val="17365D"/>
          </w:rPr>
          <w:delText>standards</w:delText>
        </w:r>
        <w:r w:rsidR="00C802F3">
          <w:rPr>
            <w:b/>
            <w:color w:val="17365D"/>
          </w:rPr>
          <w:fldChar w:fldCharType="end"/>
        </w:r>
      </w:del>
      <w:ins w:id="26103" w:author="Author">
        <w:r w:rsidR="00C802F3">
          <w:fldChar w:fldCharType="begin"/>
        </w:r>
        <w:r w:rsidR="00C802F3">
          <w:instrText xml:space="preserve"> HYPERLINK \l "standard" \h </w:instrText>
        </w:r>
        <w:r w:rsidR="00C802F3">
          <w:fldChar w:fldCharType="separate"/>
        </w:r>
        <w:r w:rsidRPr="00D4307F">
          <w:rPr>
            <w:rStyle w:val="Hyperlink"/>
            <w:rFonts w:asciiTheme="minorHAnsi" w:hAnsiTheme="minorHAnsi" w:cstheme="minorHAnsi"/>
          </w:rPr>
          <w:t>standards</w:t>
        </w:r>
        <w:r w:rsidR="00C802F3">
          <w:rPr>
            <w:rStyle w:val="Hyperlink"/>
            <w:rFonts w:asciiTheme="minorHAnsi" w:hAnsiTheme="minorHAnsi" w:cstheme="minorHAnsi"/>
          </w:rPr>
          <w:fldChar w:fldCharType="end"/>
        </w:r>
      </w:ins>
      <w:r w:rsidRPr="00D4307F">
        <w:rPr>
          <w:rFonts w:asciiTheme="minorHAnsi" w:hAnsiTheme="minorHAnsi" w:cstheme="minorHAnsi"/>
        </w:rPr>
        <w:t>. Linear (1d) barcode standards include UPC, EAN and 128. QR is an example of a 2D barcode standard.</w:t>
      </w:r>
    </w:p>
    <w:p w14:paraId="7D0ABB09" w14:textId="77777777" w:rsidR="00AC0289" w:rsidRDefault="00C0172C">
      <w:pPr>
        <w:pStyle w:val="Heading3"/>
        <w:spacing w:before="169"/>
        <w:rPr>
          <w:del w:id="26104" w:author="Author"/>
        </w:rPr>
      </w:pPr>
      <w:bookmarkStart w:id="26105" w:name="barcode_reader_"/>
      <w:bookmarkEnd w:id="26105"/>
      <w:del w:id="26106" w:author="Author">
        <w:r>
          <w:rPr>
            <w:color w:val="005F66"/>
          </w:rPr>
          <w:delText>barcode reader</w:delText>
        </w:r>
      </w:del>
    </w:p>
    <w:bookmarkStart w:id="26107" w:name="_and_convert_the_encoded_information_int"/>
    <w:bookmarkEnd w:id="26107"/>
    <w:p w14:paraId="1FB64B52" w14:textId="77777777" w:rsidR="00AC0289" w:rsidRDefault="00C0172C">
      <w:pPr>
        <w:pStyle w:val="BodyText"/>
        <w:spacing w:before="178"/>
        <w:ind w:left="140" w:right="1357"/>
        <w:rPr>
          <w:del w:id="26108" w:author="Author"/>
        </w:rPr>
      </w:pPr>
      <w:del w:id="26109" w:author="Author">
        <w:r>
          <w:fldChar w:fldCharType="begin"/>
        </w:r>
        <w:r>
          <w:delInstrText xml:space="preserve"> HYPERLINK \l "_bookmark75" </w:delInstrText>
        </w:r>
        <w:r>
          <w:fldChar w:fldCharType="separate"/>
        </w:r>
        <w:r>
          <w:rPr>
            <w:b/>
            <w:color w:val="17365D"/>
          </w:rPr>
          <w:delText>Devic</w:delText>
        </w:r>
        <w:bookmarkStart w:id="26110" w:name="_used_to_scan_"/>
        <w:bookmarkEnd w:id="26110"/>
        <w:r>
          <w:rPr>
            <w:b/>
            <w:color w:val="17365D"/>
          </w:rPr>
          <w:delText xml:space="preserve">e </w:delText>
        </w:r>
        <w:r>
          <w:rPr>
            <w:b/>
            <w:color w:val="17365D"/>
          </w:rPr>
          <w:fldChar w:fldCharType="end"/>
        </w:r>
        <w:r>
          <w:delText>used to scan</w:delText>
        </w:r>
        <w:bookmarkStart w:id="26111" w:name="barcodes"/>
        <w:bookmarkEnd w:id="26111"/>
        <w:r>
          <w:delText xml:space="preserve"> </w:delText>
        </w:r>
        <w:r w:rsidR="00C802F3">
          <w:fldChar w:fldCharType="begin"/>
        </w:r>
        <w:r w:rsidR="00C802F3">
          <w:delInstrText xml:space="preserve"> HYPERLINK \l "_bookmark52" </w:delInstrText>
        </w:r>
        <w:r w:rsidR="00C802F3">
          <w:fldChar w:fldCharType="separate"/>
        </w:r>
        <w:r>
          <w:rPr>
            <w:b/>
            <w:color w:val="17365D"/>
          </w:rPr>
          <w:delText xml:space="preserve">barcodes </w:delText>
        </w:r>
        <w:r w:rsidR="00C802F3">
          <w:rPr>
            <w:b/>
            <w:color w:val="17365D"/>
          </w:rPr>
          <w:fldChar w:fldCharType="end"/>
        </w:r>
        <w:r>
          <w:delText>and convert the encoded information into a usable format.</w:delText>
        </w:r>
        <w:bookmarkStart w:id="26112" w:name=",_driver's_licenses,_voter_ID_cards,_vot"/>
        <w:bookmarkEnd w:id="26112"/>
        <w:r>
          <w:delText xml:space="preserve"> Barcode readers are used to scan codes on a variety of </w:delText>
        </w:r>
        <w:r w:rsidR="00C802F3">
          <w:fldChar w:fldCharType="begin"/>
        </w:r>
        <w:r w:rsidR="00C802F3">
          <w:delInstrText xml:space="preserve"> HYPERLINK \l "_bookmark80" </w:delInstrText>
        </w:r>
        <w:r w:rsidR="00C802F3">
          <w:fldChar w:fldCharType="separate"/>
        </w:r>
        <w:r>
          <w:rPr>
            <w:b/>
            <w:color w:val="17365D"/>
          </w:rPr>
          <w:delText>election</w:delText>
        </w:r>
        <w:bookmarkStart w:id="26113" w:name="_materials_including_"/>
        <w:bookmarkEnd w:id="26113"/>
        <w:r>
          <w:rPr>
            <w:b/>
            <w:color w:val="17365D"/>
          </w:rPr>
          <w:delText xml:space="preserve"> </w:delText>
        </w:r>
        <w:r w:rsidR="00C802F3">
          <w:rPr>
            <w:b/>
            <w:color w:val="17365D"/>
          </w:rPr>
          <w:fldChar w:fldCharType="end"/>
        </w:r>
        <w:r>
          <w:delText xml:space="preserve">materials including </w:delText>
        </w:r>
        <w:r w:rsidR="00C802F3">
          <w:fldChar w:fldCharType="begin"/>
        </w:r>
        <w:r w:rsidR="00C802F3">
          <w:delInstrText xml:space="preserve"> HYPERLINK \l "_bookmark35" </w:delInstrText>
        </w:r>
        <w:r w:rsidR="00C802F3">
          <w:fldChar w:fldCharType="separate"/>
        </w:r>
        <w:r>
          <w:rPr>
            <w:b/>
            <w:color w:val="17365D"/>
          </w:rPr>
          <w:delText>ballots</w:delText>
        </w:r>
        <w:r w:rsidR="00C802F3">
          <w:rPr>
            <w:b/>
            <w:color w:val="17365D"/>
          </w:rPr>
          <w:fldChar w:fldCharType="end"/>
        </w:r>
        <w:r>
          <w:delText>, driver's licenses, voter ID cards, voter information packets, envelopes, and other election documents.</w:delText>
        </w:r>
      </w:del>
    </w:p>
    <w:p w14:paraId="2F7456CA" w14:textId="77777777" w:rsidR="00AC0289" w:rsidRDefault="00C0172C">
      <w:pPr>
        <w:pStyle w:val="Heading3"/>
        <w:spacing w:before="161"/>
        <w:rPr>
          <w:del w:id="26114" w:author="Author"/>
        </w:rPr>
      </w:pPr>
      <w:bookmarkStart w:id="26115" w:name="baseline_voting_"/>
      <w:bookmarkEnd w:id="26115"/>
      <w:del w:id="26116" w:author="Author">
        <w:r>
          <w:rPr>
            <w:color w:val="005F66"/>
          </w:rPr>
          <w:delText>baseline voting</w:delText>
        </w:r>
      </w:del>
    </w:p>
    <w:p w14:paraId="1D326099" w14:textId="77777777" w:rsidR="00AC0289" w:rsidRDefault="00C0172C">
      <w:pPr>
        <w:spacing w:before="178" w:line="259" w:lineRule="auto"/>
        <w:ind w:left="140" w:right="1096"/>
        <w:rPr>
          <w:del w:id="26117" w:author="Author"/>
        </w:rPr>
      </w:pPr>
      <w:del w:id="26118" w:author="Author">
        <w:r>
          <w:delText xml:space="preserve">A </w:delText>
        </w:r>
        <w:r w:rsidR="00C802F3">
          <w:fldChar w:fldCharType="begin"/>
        </w:r>
        <w:r w:rsidR="00C802F3">
          <w:delInstrText xml:space="preserve"> HYPERLINK \l "_bookmark158" </w:delInstrText>
        </w:r>
        <w:r w:rsidR="00C802F3">
          <w:fldChar w:fldCharType="separate"/>
        </w:r>
        <w:r>
          <w:rPr>
            <w:b/>
            <w:color w:val="17365D"/>
          </w:rPr>
          <w:delText xml:space="preserve">vote variation </w:delText>
        </w:r>
        <w:r w:rsidR="00C802F3">
          <w:rPr>
            <w:b/>
            <w:color w:val="17365D"/>
          </w:rPr>
          <w:fldChar w:fldCharType="end"/>
        </w:r>
        <w:r>
          <w:delText xml:space="preserve">in which the </w:delText>
        </w:r>
        <w:r w:rsidR="00C802F3">
          <w:fldChar w:fldCharType="begin"/>
        </w:r>
        <w:r w:rsidR="00C802F3">
          <w:delInstrText xml:space="preserve"> HYPERLINK \l "_bookmark54" </w:delInstrText>
        </w:r>
        <w:r w:rsidR="00C802F3">
          <w:fldChar w:fldCharType="separate"/>
        </w:r>
        <w:r>
          <w:rPr>
            <w:b/>
            <w:color w:val="17365D"/>
          </w:rPr>
          <w:delText xml:space="preserve">candidate </w:delText>
        </w:r>
        <w:r w:rsidR="00C802F3">
          <w:rPr>
            <w:b/>
            <w:color w:val="17365D"/>
          </w:rPr>
          <w:fldChar w:fldCharType="end"/>
        </w:r>
        <w:r>
          <w:delText xml:space="preserve">with the most </w:delText>
        </w:r>
        <w:r w:rsidR="00C802F3">
          <w:fldChar w:fldCharType="begin"/>
        </w:r>
        <w:r w:rsidR="00C802F3">
          <w:delInstrText xml:space="preserve"> HYPERLINK \l "_bookmark157" </w:delInstrText>
        </w:r>
        <w:r w:rsidR="00C802F3">
          <w:fldChar w:fldCharType="separate"/>
        </w:r>
        <w:r>
          <w:rPr>
            <w:b/>
            <w:color w:val="17365D"/>
          </w:rPr>
          <w:delText>votes</w:delText>
        </w:r>
        <w:bookmarkStart w:id="26119" w:name="_wins._In_single-seat_"/>
        <w:bookmarkEnd w:id="26119"/>
        <w:r>
          <w:rPr>
            <w:b/>
            <w:color w:val="17365D"/>
          </w:rPr>
          <w:delText xml:space="preserve"> </w:delText>
        </w:r>
        <w:r w:rsidR="00C802F3">
          <w:rPr>
            <w:b/>
            <w:color w:val="17365D"/>
          </w:rPr>
          <w:fldChar w:fldCharType="end"/>
        </w:r>
        <w:r>
          <w:delText xml:space="preserve">wins. In single-seat </w:delText>
        </w:r>
        <w:r w:rsidR="00C802F3">
          <w:fldChar w:fldCharType="begin"/>
        </w:r>
        <w:r w:rsidR="00C802F3">
          <w:delInstrText xml:space="preserve"> HYPERLINK \l "_bookmark67" </w:delInstrText>
        </w:r>
        <w:r w:rsidR="00C802F3">
          <w:fldChar w:fldCharType="separate"/>
        </w:r>
        <w:r>
          <w:rPr>
            <w:b/>
            <w:color w:val="17365D"/>
          </w:rPr>
          <w:delText>contest</w:delText>
        </w:r>
        <w:bookmarkStart w:id="26120" w:name=",_the_"/>
        <w:bookmarkEnd w:id="26120"/>
        <w:r>
          <w:rPr>
            <w:b/>
            <w:color w:val="17365D"/>
          </w:rPr>
          <w:delText>s</w:delText>
        </w:r>
        <w:r w:rsidR="00C802F3">
          <w:rPr>
            <w:b/>
            <w:color w:val="17365D"/>
          </w:rPr>
          <w:fldChar w:fldCharType="end"/>
        </w:r>
        <w:r>
          <w:delText>, the</w:delText>
        </w:r>
        <w:bookmarkStart w:id="26121" w:name=",_the_voter_may_select_up_to_n_contest_o"/>
        <w:bookmarkEnd w:id="26121"/>
        <w:r>
          <w:delText xml:space="preserve"> </w:delText>
        </w:r>
        <w:r w:rsidR="00C802F3">
          <w:fldChar w:fldCharType="begin"/>
        </w:r>
        <w:r w:rsidR="00C802F3">
          <w:delInstrText xml:space="preserve"> HYPERLINK \l "_bookmark160" </w:delInstrText>
        </w:r>
        <w:r w:rsidR="00C802F3">
          <w:fldChar w:fldCharType="separate"/>
        </w:r>
        <w:r>
          <w:rPr>
            <w:b/>
            <w:color w:val="17365D"/>
          </w:rPr>
          <w:delText>voter</w:delText>
        </w:r>
        <w:bookmarkStart w:id="26122" w:name="_may_only_select_one_"/>
        <w:bookmarkEnd w:id="26122"/>
        <w:r>
          <w:rPr>
            <w:b/>
            <w:color w:val="17365D"/>
          </w:rPr>
          <w:delText xml:space="preserve"> </w:delText>
        </w:r>
        <w:r w:rsidR="00C802F3">
          <w:rPr>
            <w:b/>
            <w:color w:val="17365D"/>
          </w:rPr>
          <w:fldChar w:fldCharType="end"/>
        </w:r>
        <w:r>
          <w:delText xml:space="preserve">may only select one </w:delText>
        </w:r>
        <w:r w:rsidR="00C802F3">
          <w:fldChar w:fldCharType="begin"/>
        </w:r>
        <w:r w:rsidR="00C802F3">
          <w:delInstrText xml:space="preserve"> HYPERLINK \l "_bookmark68" </w:delInstrText>
        </w:r>
        <w:r w:rsidR="00C802F3">
          <w:fldChar w:fldCharType="separate"/>
        </w:r>
        <w:r>
          <w:rPr>
            <w:b/>
            <w:color w:val="17365D"/>
          </w:rPr>
          <w:delText>contest option</w:delText>
        </w:r>
        <w:bookmarkStart w:id="26123" w:name="._In_"/>
        <w:bookmarkEnd w:id="26123"/>
        <w:r w:rsidR="00C802F3">
          <w:rPr>
            <w:b/>
            <w:color w:val="17365D"/>
          </w:rPr>
          <w:fldChar w:fldCharType="end"/>
        </w:r>
        <w:r>
          <w:delText xml:space="preserve">. In </w:delText>
        </w:r>
        <w:r w:rsidR="00C802F3">
          <w:fldChar w:fldCharType="begin"/>
        </w:r>
        <w:r w:rsidR="00C802F3">
          <w:delInstrText xml:space="preserve"> HYPERLINK \l "_bookmark112" </w:delInstrText>
        </w:r>
        <w:r w:rsidR="00C802F3">
          <w:fldChar w:fldCharType="separate"/>
        </w:r>
        <w:r>
          <w:rPr>
            <w:b/>
            <w:color w:val="17365D"/>
          </w:rPr>
          <w:delText>multi-seat contests</w:delText>
        </w:r>
        <w:bookmarkStart w:id="26124" w:name="_for_n_"/>
        <w:bookmarkEnd w:id="26124"/>
        <w:r>
          <w:rPr>
            <w:b/>
            <w:color w:val="17365D"/>
          </w:rPr>
          <w:delText xml:space="preserve"> </w:delText>
        </w:r>
        <w:r w:rsidR="00C802F3">
          <w:rPr>
            <w:b/>
            <w:color w:val="17365D"/>
          </w:rPr>
          <w:fldChar w:fldCharType="end"/>
        </w:r>
        <w:r>
          <w:delText xml:space="preserve">for n </w:delText>
        </w:r>
        <w:r w:rsidR="00C802F3">
          <w:fldChar w:fldCharType="begin"/>
        </w:r>
        <w:r w:rsidR="00C802F3">
          <w:delInstrText xml:space="preserve"> HYPERLINK \l "_bookmark135" </w:delInstrText>
        </w:r>
        <w:r w:rsidR="00C802F3">
          <w:fldChar w:fldCharType="separate"/>
        </w:r>
        <w:r>
          <w:rPr>
            <w:b/>
            <w:color w:val="17365D"/>
          </w:rPr>
          <w:delText>seats</w:delText>
        </w:r>
        <w:r w:rsidR="00C802F3">
          <w:rPr>
            <w:b/>
            <w:color w:val="17365D"/>
          </w:rPr>
          <w:fldChar w:fldCharType="end"/>
        </w:r>
        <w:r>
          <w:delText>, the voter may select up to n contest options.</w:delText>
        </w:r>
      </w:del>
    </w:p>
    <w:p w14:paraId="30B07F8F" w14:textId="77777777" w:rsidR="00AC0289" w:rsidRDefault="00C0172C">
      <w:pPr>
        <w:pStyle w:val="BodyText"/>
        <w:spacing w:before="157"/>
        <w:ind w:left="140"/>
        <w:rPr>
          <w:del w:id="26125" w:author="Author"/>
        </w:rPr>
      </w:pPr>
      <w:bookmarkStart w:id="26126" w:name="Synonyms:_Plurality_voting_"/>
      <w:bookmarkEnd w:id="26126"/>
      <w:del w:id="26127" w:author="Author">
        <w:r>
          <w:delText>Synonyms: Plurality voting</w:delText>
        </w:r>
      </w:del>
    </w:p>
    <w:p w14:paraId="2DE7AEC9" w14:textId="77777777" w:rsidR="00587599" w:rsidRPr="00D4307F" w:rsidRDefault="00587599" w:rsidP="00827BFC">
      <w:pPr>
        <w:pStyle w:val="Heading4"/>
        <w:rPr>
          <w:rFonts w:cstheme="minorHAnsi"/>
        </w:rPr>
      </w:pPr>
      <w:bookmarkStart w:id="26128" w:name="batch"/>
      <w:bookmarkStart w:id="26129" w:name="batch_"/>
      <w:bookmarkStart w:id="26130" w:name="_Toc31394074"/>
      <w:bookmarkStart w:id="26131" w:name="_Toc31395197"/>
      <w:bookmarkStart w:id="26132" w:name="_Toc31396326"/>
      <w:bookmarkStart w:id="26133" w:name="_Toc55821244"/>
      <w:bookmarkEnd w:id="26128"/>
      <w:bookmarkEnd w:id="26129"/>
      <w:r w:rsidRPr="00D4307F">
        <w:rPr>
          <w:rFonts w:cstheme="minorHAnsi"/>
        </w:rPr>
        <w:t>batch</w:t>
      </w:r>
      <w:bookmarkEnd w:id="26130"/>
      <w:bookmarkEnd w:id="26131"/>
      <w:bookmarkEnd w:id="26132"/>
      <w:bookmarkEnd w:id="26133"/>
    </w:p>
    <w:p w14:paraId="2C290DE4" w14:textId="7E1A70B4" w:rsidR="00587599" w:rsidRPr="00D4307F" w:rsidRDefault="00587599" w:rsidP="00587599">
      <w:pPr>
        <w:rPr>
          <w:rFonts w:asciiTheme="minorHAnsi" w:hAnsiTheme="minorHAnsi" w:cstheme="minorHAnsi"/>
        </w:rPr>
      </w:pPr>
      <w:bookmarkStart w:id="26134" w:name="A_collection_of_"/>
      <w:bookmarkEnd w:id="26134"/>
      <w:r w:rsidRPr="00D4307F">
        <w:rPr>
          <w:rFonts w:asciiTheme="minorHAnsi" w:hAnsiTheme="minorHAnsi" w:cstheme="minorHAnsi"/>
        </w:rPr>
        <w:t xml:space="preserve">A collection of </w:t>
      </w:r>
      <w:del w:id="26135" w:author="Author">
        <w:r w:rsidR="00C802F3">
          <w:fldChar w:fldCharType="begin"/>
        </w:r>
        <w:r w:rsidR="00C802F3">
          <w:delInstrText xml:space="preserve"> HYPERLINK \l "_bookmark114" </w:delInstrText>
        </w:r>
        <w:r w:rsidR="00C802F3">
          <w:fldChar w:fldCharType="separate"/>
        </w:r>
        <w:r w:rsidR="00C0172C">
          <w:rPr>
            <w:b/>
            <w:color w:val="17365D"/>
          </w:rPr>
          <w:delText>paper ballots</w:delText>
        </w:r>
        <w:bookmarkStart w:id="26136" w:name="_gathered_as_a_group_for_tabulation_or_f"/>
        <w:bookmarkEnd w:id="26136"/>
        <w:r w:rsidR="00C0172C">
          <w:rPr>
            <w:b/>
            <w:color w:val="17365D"/>
          </w:rPr>
          <w:delText xml:space="preserve"> </w:delText>
        </w:r>
        <w:r w:rsidR="00C802F3">
          <w:rPr>
            <w:b/>
            <w:color w:val="17365D"/>
          </w:rPr>
          <w:fldChar w:fldCharType="end"/>
        </w:r>
      </w:del>
      <w:ins w:id="26137" w:author="Author">
        <w:r w:rsidR="00C802F3">
          <w:fldChar w:fldCharType="begin"/>
        </w:r>
        <w:r w:rsidR="00C802F3">
          <w:instrText xml:space="preserve"> HYPERLINK \l "paper-ballot" \h </w:instrText>
        </w:r>
        <w:r w:rsidR="00C802F3">
          <w:fldChar w:fldCharType="separate"/>
        </w:r>
        <w:r w:rsidRPr="00D4307F">
          <w:rPr>
            <w:rStyle w:val="Hyperlink"/>
            <w:rFonts w:asciiTheme="minorHAnsi" w:hAnsiTheme="minorHAnsi" w:cstheme="minorHAnsi"/>
          </w:rPr>
          <w:t>paper ballots</w:t>
        </w:r>
        <w:r w:rsidR="00C802F3">
          <w:rPr>
            <w:rStyle w:val="Hyperlink"/>
            <w:rFonts w:asciiTheme="minorHAnsi" w:hAnsiTheme="minorHAnsi" w:cstheme="minorHAnsi"/>
          </w:rPr>
          <w:fldChar w:fldCharType="end"/>
        </w:r>
        <w:r w:rsidRPr="00D4307F">
          <w:rPr>
            <w:rFonts w:asciiTheme="minorHAnsi" w:hAnsiTheme="minorHAnsi" w:cstheme="minorHAnsi"/>
          </w:rPr>
          <w:t xml:space="preserve"> or ballot images or cast vote records </w:t>
        </w:r>
      </w:ins>
      <w:r w:rsidRPr="00D4307F">
        <w:rPr>
          <w:rFonts w:asciiTheme="minorHAnsi" w:hAnsiTheme="minorHAnsi" w:cstheme="minorHAnsi"/>
        </w:rPr>
        <w:t>gathered as a group for tabulation or for auditing.</w:t>
      </w:r>
    </w:p>
    <w:p w14:paraId="3E06B87F" w14:textId="77777777" w:rsidR="00587599" w:rsidRPr="00D4307F" w:rsidRDefault="00587599" w:rsidP="00827BFC">
      <w:pPr>
        <w:pStyle w:val="Heading4"/>
        <w:rPr>
          <w:rFonts w:cstheme="minorHAnsi"/>
        </w:rPr>
      </w:pPr>
      <w:bookmarkStart w:id="26138" w:name="_Toc55821245"/>
      <w:bookmarkStart w:id="26139" w:name="_Toc31394075"/>
      <w:bookmarkStart w:id="26140" w:name="_Toc31395198"/>
      <w:bookmarkStart w:id="26141" w:name="_Toc31396327"/>
      <w:r w:rsidRPr="00D4307F">
        <w:rPr>
          <w:rFonts w:cstheme="minorHAnsi"/>
        </w:rPr>
        <w:t>batch-fed scanner</w:t>
      </w:r>
      <w:bookmarkEnd w:id="26138"/>
      <w:bookmarkEnd w:id="26139"/>
      <w:bookmarkEnd w:id="26140"/>
      <w:bookmarkEnd w:id="26141"/>
    </w:p>
    <w:p w14:paraId="22E0C3B8" w14:textId="7FDA34E9" w:rsidR="00587599" w:rsidRPr="00D4307F" w:rsidRDefault="00587599" w:rsidP="4EEE97E5">
      <w:pPr>
        <w:rPr>
          <w:rFonts w:asciiTheme="minorHAnsi" w:hAnsiTheme="minorHAnsi" w:cstheme="minorBidi"/>
        </w:rPr>
      </w:pPr>
      <w:r w:rsidRPr="4EEE97E5">
        <w:rPr>
          <w:rFonts w:asciiTheme="minorHAnsi" w:hAnsiTheme="minorHAnsi" w:cstheme="minorBidi"/>
        </w:rPr>
        <w:t xml:space="preserve">An electronic </w:t>
      </w:r>
      <w:del w:id="26142" w:author="Author">
        <w:r w:rsidR="00C802F3">
          <w:fldChar w:fldCharType="begin"/>
        </w:r>
        <w:r w:rsidR="00C802F3">
          <w:delInstrText xml:space="preserve"> HYPERLINK \l "_bookmark164" </w:delInstrText>
        </w:r>
        <w:r w:rsidR="00C802F3">
          <w:fldChar w:fldCharType="separate"/>
        </w:r>
        <w:r w:rsidR="00C0172C">
          <w:rPr>
            <w:b/>
            <w:color w:val="17365D"/>
          </w:rPr>
          <w:delText xml:space="preserve">voting device </w:delText>
        </w:r>
        <w:r w:rsidR="00C802F3">
          <w:rPr>
            <w:b/>
            <w:color w:val="17365D"/>
          </w:rPr>
          <w:fldChar w:fldCharType="end"/>
        </w:r>
      </w:del>
      <w:ins w:id="26143" w:author="Author">
        <w:r w:rsidR="00C802F3">
          <w:fldChar w:fldCharType="begin"/>
        </w:r>
        <w:r w:rsidR="00C802F3">
          <w:instrText xml:space="preserve"> HYPERLINK \l "voting-device" \h </w:instrText>
        </w:r>
        <w:r w:rsidR="00C802F3">
          <w:fldChar w:fldCharType="separate"/>
        </w:r>
        <w:r w:rsidRPr="4EEE97E5">
          <w:rPr>
            <w:rStyle w:val="Hyperlink"/>
            <w:rFonts w:asciiTheme="minorHAnsi" w:hAnsiTheme="minorHAnsi" w:cstheme="minorBidi"/>
          </w:rPr>
          <w:t>voting device</w:t>
        </w:r>
        <w:r w:rsidR="00C802F3">
          <w:rPr>
            <w:rStyle w:val="Hyperlink"/>
            <w:rFonts w:asciiTheme="minorHAnsi" w:hAnsiTheme="minorHAnsi" w:cstheme="minorBidi"/>
          </w:rPr>
          <w:fldChar w:fldCharType="end"/>
        </w:r>
        <w:r w:rsidRPr="4EEE97E5">
          <w:rPr>
            <w:rFonts w:asciiTheme="minorHAnsi" w:hAnsiTheme="minorHAnsi" w:cstheme="minorBidi"/>
          </w:rPr>
          <w:t xml:space="preserve"> </w:t>
        </w:r>
      </w:ins>
      <w:r w:rsidRPr="4EEE97E5">
        <w:rPr>
          <w:rFonts w:asciiTheme="minorHAnsi" w:hAnsiTheme="minorHAnsi" w:cstheme="minorBidi"/>
        </w:rPr>
        <w:t>that</w:t>
      </w:r>
      <w:del w:id="26144" w:author="Author">
        <w:r w:rsidR="00C0172C">
          <w:delText>:</w:delText>
        </w:r>
      </w:del>
      <w:ins w:id="26145" w:author="Author">
        <w:r w:rsidRPr="4EEE97E5">
          <w:rPr>
            <w:rFonts w:asciiTheme="minorHAnsi" w:hAnsiTheme="minorHAnsi" w:cstheme="minorBidi"/>
          </w:rPr>
          <w:t xml:space="preserve"> typically: </w:t>
        </w:r>
      </w:ins>
    </w:p>
    <w:p w14:paraId="23C12CAF" w14:textId="712CC16F" w:rsidR="00587599" w:rsidRPr="00D4307F" w:rsidRDefault="00587599" w:rsidP="00C802F3">
      <w:pPr>
        <w:pStyle w:val="ListParagraph"/>
        <w:numPr>
          <w:ilvl w:val="0"/>
          <w:numId w:val="45"/>
        </w:numPr>
        <w:rPr>
          <w:rFonts w:cstheme="minorHAnsi"/>
        </w:rPr>
      </w:pPr>
      <w:bookmarkStart w:id="26146" w:name="_and_automatically_processes_them_until_"/>
      <w:bookmarkEnd w:id="26146"/>
      <w:r w:rsidRPr="00D4307F">
        <w:rPr>
          <w:rFonts w:cstheme="minorHAnsi"/>
        </w:rPr>
        <w:t xml:space="preserve">accepts stacks of hand-marked or BMD-produced </w:t>
      </w:r>
      <w:del w:id="26147" w:author="Author">
        <w:r w:rsidR="00C802F3">
          <w:fldChar w:fldCharType="begin"/>
        </w:r>
        <w:r w:rsidR="00C802F3">
          <w:delInstrText xml:space="preserve"> HYPERLINK \l "_bookmark114" </w:delInstrText>
        </w:r>
        <w:r w:rsidR="00C802F3">
          <w:fldChar w:fldCharType="separate"/>
        </w:r>
        <w:r w:rsidR="00C0172C">
          <w:rPr>
            <w:b/>
            <w:color w:val="17365D"/>
          </w:rPr>
          <w:delText xml:space="preserve">paper ballots </w:delText>
        </w:r>
        <w:r w:rsidR="00C802F3">
          <w:rPr>
            <w:b/>
            <w:color w:val="17365D"/>
          </w:rPr>
          <w:fldChar w:fldCharType="end"/>
        </w:r>
      </w:del>
      <w:ins w:id="26148" w:author="Author">
        <w:r w:rsidR="00C802F3">
          <w:fldChar w:fldCharType="begin"/>
        </w:r>
        <w:r w:rsidR="00C802F3">
          <w:instrText xml:space="preserve"> HYPERLINK \l "paper-ballot" \h </w:instrText>
        </w:r>
        <w:r w:rsidR="00C802F3">
          <w:fldChar w:fldCharType="separate"/>
        </w:r>
        <w:r w:rsidRPr="00D4307F">
          <w:rPr>
            <w:rStyle w:val="Hyperlink"/>
            <w:rFonts w:cstheme="minorHAnsi"/>
          </w:rPr>
          <w:t>paper ballots</w:t>
        </w:r>
        <w:r w:rsidR="00C802F3">
          <w:rPr>
            <w:rStyle w:val="Hyperlink"/>
            <w:rFonts w:cstheme="minorHAnsi"/>
          </w:rPr>
          <w:fldChar w:fldCharType="end"/>
        </w:r>
        <w:r w:rsidRPr="00D4307F">
          <w:rPr>
            <w:rFonts w:cstheme="minorHAnsi"/>
          </w:rPr>
          <w:t xml:space="preserve"> </w:t>
        </w:r>
      </w:ins>
      <w:r w:rsidRPr="00D4307F">
        <w:rPr>
          <w:rFonts w:cstheme="minorHAnsi"/>
        </w:rPr>
        <w:t xml:space="preserve">and automatically processes them until the stack is empty; </w:t>
      </w:r>
    </w:p>
    <w:p w14:paraId="44DBE9F3" w14:textId="5D05A3A7" w:rsidR="00587599" w:rsidRPr="00D4307F" w:rsidRDefault="00587599" w:rsidP="00C802F3">
      <w:pPr>
        <w:pStyle w:val="ListParagraph"/>
        <w:numPr>
          <w:ilvl w:val="0"/>
          <w:numId w:val="44"/>
        </w:numPr>
        <w:rPr>
          <w:rFonts w:cstheme="minorHAnsi"/>
        </w:rPr>
      </w:pPr>
      <w:r w:rsidRPr="00D4307F">
        <w:rPr>
          <w:rFonts w:cstheme="minorHAnsi"/>
        </w:rPr>
        <w:t xml:space="preserve">is usually used at an </w:t>
      </w:r>
      <w:del w:id="26149" w:author="Author">
        <w:r w:rsidR="00C802F3">
          <w:fldChar w:fldCharType="begin"/>
        </w:r>
        <w:r w:rsidR="00C802F3">
          <w:delInstrText xml:space="preserve"> HYPERLINK \l "_bookmark85" </w:delInstrText>
        </w:r>
        <w:r w:rsidR="00C802F3">
          <w:fldChar w:fldCharType="separate"/>
        </w:r>
        <w:r w:rsidR="00C0172C">
          <w:rPr>
            <w:b/>
            <w:color w:val="17365D"/>
          </w:rPr>
          <w:delText>election jurisdiction</w:delText>
        </w:r>
        <w:bookmarkStart w:id="26150" w:name="'s_central_location;__"/>
        <w:bookmarkEnd w:id="26150"/>
        <w:r w:rsidR="00C802F3">
          <w:rPr>
            <w:b/>
            <w:color w:val="17365D"/>
          </w:rPr>
          <w:fldChar w:fldCharType="end"/>
        </w:r>
      </w:del>
      <w:ins w:id="26151" w:author="Author">
        <w:r w:rsidR="00C802F3">
          <w:fldChar w:fldCharType="begin"/>
        </w:r>
        <w:r w:rsidR="00C802F3">
          <w:instrText xml:space="preserve"> HYPERLINK \l "election-jurisdiction" \h </w:instrText>
        </w:r>
        <w:r w:rsidR="00C802F3">
          <w:fldChar w:fldCharType="separate"/>
        </w:r>
        <w:r w:rsidRPr="00D4307F">
          <w:rPr>
            <w:rStyle w:val="Hyperlink"/>
            <w:rFonts w:cstheme="minorHAnsi"/>
          </w:rPr>
          <w:t>election jurisdiction</w:t>
        </w:r>
        <w:r w:rsidR="00C802F3">
          <w:rPr>
            <w:rStyle w:val="Hyperlink"/>
            <w:rFonts w:cstheme="minorHAnsi"/>
          </w:rPr>
          <w:fldChar w:fldCharType="end"/>
        </w:r>
      </w:ins>
      <w:r w:rsidRPr="00D4307F">
        <w:rPr>
          <w:rFonts w:cstheme="minorHAnsi"/>
        </w:rPr>
        <w:t xml:space="preserve">'s central location; </w:t>
      </w:r>
    </w:p>
    <w:p w14:paraId="43AAE7D8" w14:textId="3C641FE6" w:rsidR="00587599" w:rsidRPr="00D4307F" w:rsidRDefault="00587599" w:rsidP="00C802F3">
      <w:pPr>
        <w:pStyle w:val="ListParagraph"/>
        <w:numPr>
          <w:ilvl w:val="0"/>
          <w:numId w:val="44"/>
        </w:numPr>
        <w:rPr>
          <w:rFonts w:cstheme="minorHAnsi"/>
        </w:rPr>
      </w:pPr>
      <w:r w:rsidRPr="00D4307F">
        <w:rPr>
          <w:rFonts w:cstheme="minorHAnsi"/>
        </w:rPr>
        <w:t xml:space="preserve">is mostly commonly used to process </w:t>
      </w:r>
      <w:del w:id="26152" w:author="Author">
        <w:r w:rsidR="00C802F3">
          <w:fldChar w:fldCharType="begin"/>
        </w:r>
        <w:r w:rsidR="00C802F3">
          <w:delInstrText xml:space="preserve"> HYPERLINK \l "_bookmark35" </w:delInstrText>
        </w:r>
        <w:r w:rsidR="00C802F3">
          <w:fldChar w:fldCharType="separate"/>
        </w:r>
        <w:r w:rsidR="00C0172C">
          <w:rPr>
            <w:b/>
            <w:color w:val="17365D"/>
          </w:rPr>
          <w:delText>absentee</w:delText>
        </w:r>
        <w:r w:rsidR="00C0172C">
          <w:rPr>
            <w:b/>
            <w:color w:val="17365D"/>
            <w:spacing w:val="-1"/>
          </w:rPr>
          <w:delText xml:space="preserve"> </w:delText>
        </w:r>
        <w:r w:rsidR="00C0172C">
          <w:rPr>
            <w:b/>
            <w:color w:val="17365D"/>
          </w:rPr>
          <w:delText>ballots</w:delText>
        </w:r>
        <w:r w:rsidR="00C802F3">
          <w:rPr>
            <w:b/>
            <w:color w:val="17365D"/>
          </w:rPr>
          <w:fldChar w:fldCharType="end"/>
        </w:r>
        <w:r w:rsidR="00C0172C">
          <w:delText>;</w:delText>
        </w:r>
      </w:del>
      <w:ins w:id="26153" w:author="Author">
        <w:r w:rsidR="00C802F3">
          <w:fldChar w:fldCharType="begin"/>
        </w:r>
        <w:r w:rsidR="00C802F3">
          <w:instrText xml:space="preserve"> HYPERLINK \l "absentee-ballot" \h </w:instrText>
        </w:r>
        <w:r w:rsidR="00C802F3">
          <w:fldChar w:fldCharType="separate"/>
        </w:r>
        <w:r w:rsidRPr="00D4307F">
          <w:rPr>
            <w:rStyle w:val="Hyperlink"/>
            <w:rFonts w:cstheme="minorHAnsi"/>
          </w:rPr>
          <w:t>absentee ballots</w:t>
        </w:r>
        <w:r w:rsidR="00C802F3">
          <w:rPr>
            <w:rStyle w:val="Hyperlink"/>
            <w:rFonts w:cstheme="minorHAnsi"/>
          </w:rPr>
          <w:fldChar w:fldCharType="end"/>
        </w:r>
        <w:r w:rsidRPr="00D4307F">
          <w:rPr>
            <w:rFonts w:cstheme="minorHAnsi"/>
          </w:rPr>
          <w:t xml:space="preserve">; </w:t>
        </w:r>
      </w:ins>
    </w:p>
    <w:p w14:paraId="0E8D17C6" w14:textId="68289969" w:rsidR="00587599" w:rsidRPr="00D4307F" w:rsidRDefault="00587599" w:rsidP="00C802F3">
      <w:pPr>
        <w:pStyle w:val="ListParagraph"/>
        <w:numPr>
          <w:ilvl w:val="0"/>
          <w:numId w:val="44"/>
        </w:numPr>
        <w:rPr>
          <w:rFonts w:cstheme="minorHAnsi"/>
        </w:rPr>
      </w:pPr>
      <w:r w:rsidRPr="00D4307F">
        <w:rPr>
          <w:rFonts w:cstheme="minorHAnsi"/>
        </w:rPr>
        <w:t xml:space="preserve">usually has input and output hoppers for </w:t>
      </w:r>
      <w:r w:rsidR="00C802F3">
        <w:fldChar w:fldCharType="begin"/>
      </w:r>
      <w:r w:rsidR="00C802F3">
        <w:instrText xml:space="preserve"> HYPERLINK \l </w:instrText>
      </w:r>
      <w:del w:id="26154" w:author="Author">
        <w:r w:rsidR="00C802F3">
          <w:delInstrText>"_bookmark35"</w:delInstrText>
        </w:r>
      </w:del>
      <w:ins w:id="26155" w:author="Author">
        <w:r w:rsidR="00C802F3">
          <w:instrText>"ballot" \h</w:instrText>
        </w:r>
      </w:ins>
      <w:r w:rsidR="00C802F3">
        <w:instrText xml:space="preserve"> </w:instrText>
      </w:r>
      <w:r w:rsidR="00C802F3">
        <w:fldChar w:fldCharType="separate"/>
      </w:r>
      <w:r w:rsidRPr="00D4307F">
        <w:rPr>
          <w:rStyle w:val="Hyperlink"/>
          <w:rFonts w:cstheme="minorHAnsi"/>
        </w:rPr>
        <w:t>ballots</w:t>
      </w:r>
      <w:r w:rsidR="00C802F3">
        <w:rPr>
          <w:rStyle w:val="Hyperlink"/>
          <w:rFonts w:cstheme="minorHAnsi"/>
        </w:rPr>
        <w:fldChar w:fldCharType="end"/>
      </w:r>
      <w:r w:rsidRPr="00D4307F">
        <w:rPr>
          <w:rFonts w:cstheme="minorHAnsi"/>
        </w:rPr>
        <w:t>;</w:t>
      </w:r>
    </w:p>
    <w:p w14:paraId="55D5B349" w14:textId="77777777" w:rsidR="00587599" w:rsidRPr="00D4307F" w:rsidRDefault="00587599" w:rsidP="00C802F3">
      <w:pPr>
        <w:pStyle w:val="ListParagraph"/>
        <w:numPr>
          <w:ilvl w:val="0"/>
          <w:numId w:val="44"/>
        </w:numPr>
        <w:rPr>
          <w:rFonts w:cstheme="minorHAnsi"/>
        </w:rPr>
      </w:pPr>
      <w:r w:rsidRPr="00D4307F">
        <w:rPr>
          <w:rFonts w:cstheme="minorHAnsi"/>
        </w:rPr>
        <w:t xml:space="preserve">scans a ballot and rejects it if either unreadable or un-processable; </w:t>
      </w:r>
    </w:p>
    <w:p w14:paraId="024BE5BE" w14:textId="78924FB2" w:rsidR="00587599" w:rsidRPr="00D4307F" w:rsidRDefault="00587599" w:rsidP="00C802F3">
      <w:pPr>
        <w:pStyle w:val="ListParagraph"/>
        <w:numPr>
          <w:ilvl w:val="0"/>
          <w:numId w:val="44"/>
        </w:numPr>
        <w:rPr>
          <w:rFonts w:cstheme="minorHAnsi"/>
        </w:rPr>
      </w:pPr>
      <w:r w:rsidRPr="00D4307F">
        <w:rPr>
          <w:rFonts w:cstheme="minorHAnsi"/>
        </w:rPr>
        <w:t xml:space="preserve">detects, interprets, and validates </w:t>
      </w:r>
      <w:del w:id="26156" w:author="Author">
        <w:r w:rsidR="00C802F3">
          <w:fldChar w:fldCharType="begin"/>
        </w:r>
        <w:r w:rsidR="00C802F3">
          <w:delInstrText xml:space="preserve"> HYPERLINK \l "_bookmark71" </w:delInstrText>
        </w:r>
        <w:r w:rsidR="00C802F3">
          <w:fldChar w:fldCharType="separate"/>
        </w:r>
        <w:r w:rsidR="00C0172C">
          <w:rPr>
            <w:b/>
            <w:color w:val="17365D"/>
          </w:rPr>
          <w:delText>contest selections</w:delText>
        </w:r>
        <w:r w:rsidR="00C802F3">
          <w:rPr>
            <w:b/>
            <w:color w:val="17365D"/>
          </w:rPr>
          <w:fldChar w:fldCharType="end"/>
        </w:r>
      </w:del>
      <w:ins w:id="26157" w:author="Author">
        <w:r w:rsidR="00C802F3">
          <w:fldChar w:fldCharType="begin"/>
        </w:r>
        <w:r w:rsidR="00C802F3">
          <w:instrText xml:space="preserve"> HYPERLINK \l "contest-selection" \h </w:instrText>
        </w:r>
        <w:r w:rsidR="00C802F3">
          <w:fldChar w:fldCharType="separate"/>
        </w:r>
        <w:r w:rsidRPr="00D4307F">
          <w:rPr>
            <w:rStyle w:val="Hyperlink"/>
            <w:rFonts w:cstheme="minorHAnsi"/>
          </w:rPr>
          <w:t>contest selections</w:t>
        </w:r>
        <w:r w:rsidR="00C802F3">
          <w:rPr>
            <w:rStyle w:val="Hyperlink"/>
            <w:rFonts w:cstheme="minorHAnsi"/>
          </w:rPr>
          <w:fldChar w:fldCharType="end"/>
        </w:r>
      </w:ins>
      <w:r w:rsidRPr="00D4307F">
        <w:rPr>
          <w:rFonts w:cstheme="minorHAnsi"/>
        </w:rPr>
        <w:t xml:space="preserve">; </w:t>
      </w:r>
    </w:p>
    <w:p w14:paraId="34B964EB" w14:textId="77777777" w:rsidR="00587599" w:rsidRPr="00D4307F" w:rsidRDefault="00587599" w:rsidP="00C802F3">
      <w:pPr>
        <w:pStyle w:val="ListParagraph"/>
        <w:numPr>
          <w:ilvl w:val="0"/>
          <w:numId w:val="44"/>
        </w:numPr>
        <w:rPr>
          <w:rFonts w:cstheme="minorHAnsi"/>
        </w:rPr>
      </w:pPr>
      <w:r w:rsidRPr="00D4307F">
        <w:rPr>
          <w:rFonts w:cstheme="minorHAnsi"/>
        </w:rPr>
        <w:t xml:space="preserve">detects and sorts (either digitally or physically) ballots that are unreadable or un-processable, or that contain undeterminable selections, marking exceptions, or write-ins; and </w:t>
      </w:r>
    </w:p>
    <w:p w14:paraId="47615C5F" w14:textId="7B1F0728" w:rsidR="00587599" w:rsidRPr="00D4307F" w:rsidRDefault="00C802F3" w:rsidP="00C802F3">
      <w:pPr>
        <w:pStyle w:val="ListParagraph"/>
        <w:numPr>
          <w:ilvl w:val="0"/>
          <w:numId w:val="44"/>
        </w:numPr>
      </w:pPr>
      <w:del w:id="26158" w:author="Author">
        <w:r>
          <w:fldChar w:fldCharType="begin"/>
        </w:r>
        <w:r>
          <w:delInstrText xml:space="preserve"> HYPERLINK \l "_bookmark147" </w:delInstrText>
        </w:r>
        <w:r>
          <w:fldChar w:fldCharType="separate"/>
        </w:r>
        <w:r w:rsidR="00C0172C">
          <w:rPr>
            <w:b/>
            <w:color w:val="17365D"/>
          </w:rPr>
          <w:delText xml:space="preserve">tabulates </w:delText>
        </w:r>
        <w:r>
          <w:rPr>
            <w:b/>
            <w:color w:val="17365D"/>
          </w:rPr>
          <w:fldChar w:fldCharType="end"/>
        </w:r>
      </w:del>
      <w:ins w:id="26159" w:author="Author">
        <w:r>
          <w:fldChar w:fldCharType="begin"/>
        </w:r>
        <w:r>
          <w:instrText xml:space="preserve"> HYPERLINK \l "tabulate" \h </w:instrText>
        </w:r>
        <w:r>
          <w:fldChar w:fldCharType="separate"/>
        </w:r>
        <w:r w:rsidR="00587599" w:rsidRPr="4EEE97E5">
          <w:rPr>
            <w:rStyle w:val="Hyperlink"/>
          </w:rPr>
          <w:t>tabulates</w:t>
        </w:r>
        <w:r>
          <w:rPr>
            <w:rStyle w:val="Hyperlink"/>
          </w:rPr>
          <w:fldChar w:fldCharType="end"/>
        </w:r>
        <w:r w:rsidR="00587599" w:rsidRPr="4EEE97E5">
          <w:t xml:space="preserve"> </w:t>
        </w:r>
      </w:ins>
      <w:r w:rsidR="00587599" w:rsidRPr="4EEE97E5">
        <w:t xml:space="preserve">and </w:t>
      </w:r>
      <w:del w:id="26160" w:author="Author">
        <w:r>
          <w:fldChar w:fldCharType="begin"/>
        </w:r>
        <w:r>
          <w:delInstrText xml:space="preserve"> HYPERLINK \l "_bookmark140" </w:delInstrText>
        </w:r>
        <w:r>
          <w:fldChar w:fldCharType="separate"/>
        </w:r>
        <w:r w:rsidR="00C0172C">
          <w:rPr>
            <w:b/>
            <w:color w:val="17365D"/>
          </w:rPr>
          <w:delText xml:space="preserve">reports </w:delText>
        </w:r>
        <w:r>
          <w:rPr>
            <w:b/>
            <w:color w:val="17365D"/>
          </w:rPr>
          <w:fldChar w:fldCharType="end"/>
        </w:r>
        <w:r>
          <w:fldChar w:fldCharType="begin"/>
        </w:r>
        <w:r>
          <w:delInstrText xml:space="preserve"> HYPERLINK \l "_bookmark67" </w:delInstrText>
        </w:r>
        <w:r>
          <w:fldChar w:fldCharType="separate"/>
        </w:r>
        <w:r w:rsidR="00C0172C">
          <w:rPr>
            <w:b/>
            <w:color w:val="17365D"/>
          </w:rPr>
          <w:delText>contest</w:delText>
        </w:r>
        <w:bookmarkStart w:id="26161" w:name="_results_as_required.__"/>
        <w:bookmarkEnd w:id="26161"/>
        <w:r w:rsidR="00C0172C">
          <w:rPr>
            <w:b/>
            <w:color w:val="17365D"/>
          </w:rPr>
          <w:delText xml:space="preserve"> </w:delText>
        </w:r>
        <w:r>
          <w:rPr>
            <w:b/>
            <w:color w:val="17365D"/>
          </w:rPr>
          <w:fldChar w:fldCharType="end"/>
        </w:r>
      </w:del>
      <w:ins w:id="26162" w:author="Author">
        <w:r>
          <w:fldChar w:fldCharType="begin"/>
        </w:r>
        <w:r>
          <w:instrText xml:space="preserve"> HYPERLINK \l "report" \h </w:instrText>
        </w:r>
        <w:r>
          <w:fldChar w:fldCharType="separate"/>
        </w:r>
        <w:r w:rsidR="00587599" w:rsidRPr="4EEE97E5">
          <w:rPr>
            <w:rStyle w:val="Hyperlink"/>
          </w:rPr>
          <w:t>reports</w:t>
        </w:r>
        <w:r>
          <w:rPr>
            <w:rStyle w:val="Hyperlink"/>
          </w:rPr>
          <w:fldChar w:fldCharType="end"/>
        </w:r>
        <w:r w:rsidR="00587599" w:rsidRPr="4EEE97E5">
          <w:t xml:space="preserve"> </w:t>
        </w:r>
        <w:r>
          <w:fldChar w:fldCharType="begin"/>
        </w:r>
        <w:r>
          <w:instrText xml:space="preserve"> HYPERLINK \l "contest" \h </w:instrText>
        </w:r>
        <w:r>
          <w:fldChar w:fldCharType="separate"/>
        </w:r>
        <w:r w:rsidR="00587599" w:rsidRPr="4EEE97E5">
          <w:rPr>
            <w:rStyle w:val="Hyperlink"/>
          </w:rPr>
          <w:t>contest</w:t>
        </w:r>
        <w:r>
          <w:rPr>
            <w:rStyle w:val="Hyperlink"/>
          </w:rPr>
          <w:fldChar w:fldCharType="end"/>
        </w:r>
        <w:r w:rsidR="00587599" w:rsidRPr="4EEE97E5">
          <w:t xml:space="preserve"> </w:t>
        </w:r>
      </w:ins>
      <w:r w:rsidR="00587599" w:rsidRPr="4EEE97E5">
        <w:t xml:space="preserve">results as required. </w:t>
      </w:r>
    </w:p>
    <w:p w14:paraId="7D21808D" w14:textId="77777777" w:rsidR="00587599" w:rsidRPr="00D4307F" w:rsidRDefault="00587599" w:rsidP="00587599">
      <w:pPr>
        <w:ind w:left="360"/>
        <w:rPr>
          <w:rFonts w:asciiTheme="minorHAnsi" w:hAnsiTheme="minorHAnsi" w:cstheme="minorHAnsi"/>
        </w:rPr>
      </w:pPr>
      <w:r w:rsidRPr="00D4307F">
        <w:rPr>
          <w:rFonts w:asciiTheme="minorHAnsi" w:hAnsiTheme="minorHAnsi" w:cstheme="minorHAnsi"/>
        </w:rPr>
        <w:lastRenderedPageBreak/>
        <w:t>This unit was previously referred to as central count optical scanner or CCOS.</w:t>
      </w:r>
    </w:p>
    <w:p w14:paraId="094D8B7A"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Synonyms: CCOS, central tabulator, central-count optical scanner, high-speed optical scanner</w:t>
      </w:r>
    </w:p>
    <w:p w14:paraId="7EEC6A4F" w14:textId="77777777" w:rsidR="00587599" w:rsidRPr="00D4307F" w:rsidRDefault="00587599" w:rsidP="00827BFC">
      <w:pPr>
        <w:pStyle w:val="Heading4"/>
        <w:rPr>
          <w:rFonts w:cstheme="minorHAnsi"/>
        </w:rPr>
      </w:pPr>
      <w:bookmarkStart w:id="26163" w:name="benchmark"/>
      <w:bookmarkStart w:id="26164" w:name="benchmark_"/>
      <w:bookmarkStart w:id="26165" w:name="_bookmark53"/>
      <w:bookmarkStart w:id="26166" w:name="_Toc55821246"/>
      <w:bookmarkStart w:id="26167" w:name="_Toc31394076"/>
      <w:bookmarkStart w:id="26168" w:name="_Toc31395199"/>
      <w:bookmarkStart w:id="26169" w:name="_Toc31396328"/>
      <w:bookmarkEnd w:id="26163"/>
      <w:bookmarkEnd w:id="26164"/>
      <w:bookmarkEnd w:id="26165"/>
      <w:r w:rsidRPr="00D4307F">
        <w:rPr>
          <w:rFonts w:cstheme="minorHAnsi"/>
        </w:rPr>
        <w:t>benchmark</w:t>
      </w:r>
      <w:bookmarkEnd w:id="26166"/>
      <w:bookmarkEnd w:id="26167"/>
      <w:bookmarkEnd w:id="26168"/>
      <w:bookmarkEnd w:id="26169"/>
    </w:p>
    <w:p w14:paraId="4EB7523B" w14:textId="706275E0" w:rsidR="00587599" w:rsidRPr="00D4307F" w:rsidRDefault="00587599" w:rsidP="00587599">
      <w:pPr>
        <w:rPr>
          <w:rFonts w:asciiTheme="minorHAnsi" w:hAnsiTheme="minorHAnsi" w:cstheme="minorHAnsi"/>
        </w:rPr>
      </w:pPr>
      <w:bookmarkStart w:id="26170" w:name="Quantitative_point_of_reference_to_which"/>
      <w:bookmarkEnd w:id="26170"/>
      <w:r w:rsidRPr="00D4307F">
        <w:rPr>
          <w:rFonts w:asciiTheme="minorHAnsi" w:hAnsiTheme="minorHAnsi" w:cstheme="minorHAnsi"/>
        </w:rPr>
        <w:t xml:space="preserve">Quantitative point of reference to which the measured performance of a system or </w:t>
      </w:r>
      <w:del w:id="26171" w:author="Author">
        <w:r w:rsidR="00C802F3">
          <w:fldChar w:fldCharType="begin"/>
        </w:r>
        <w:r w:rsidR="00C802F3">
          <w:delInstrText xml:space="preserve"> HYPERLINK \l "_bookmark75" </w:delInstrText>
        </w:r>
        <w:r w:rsidR="00C802F3">
          <w:fldChar w:fldCharType="separate"/>
        </w:r>
        <w:r w:rsidR="00C0172C">
          <w:rPr>
            <w:b/>
            <w:color w:val="17365D"/>
          </w:rPr>
          <w:delText xml:space="preserve">device </w:delText>
        </w:r>
        <w:r w:rsidR="00C802F3">
          <w:rPr>
            <w:b/>
            <w:color w:val="17365D"/>
          </w:rPr>
          <w:fldChar w:fldCharType="end"/>
        </w:r>
      </w:del>
      <w:ins w:id="26172" w:author="Author">
        <w:r w:rsidR="00C802F3">
          <w:fldChar w:fldCharType="begin"/>
        </w:r>
        <w:r w:rsidR="00C802F3">
          <w:instrText xml:space="preserve"> HYPERLINK \l "device" \h </w:instrText>
        </w:r>
        <w:r w:rsidR="00C802F3">
          <w:fldChar w:fldCharType="separate"/>
        </w:r>
        <w:r w:rsidRPr="00D4307F">
          <w:rPr>
            <w:rStyle w:val="Hyperlink"/>
            <w:rFonts w:asciiTheme="minorHAnsi" w:hAnsiTheme="minorHAnsi" w:cstheme="minorHAnsi"/>
          </w:rPr>
          <w:t>device</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may be compared.</w:t>
      </w:r>
    </w:p>
    <w:p w14:paraId="69DA933F" w14:textId="77777777" w:rsidR="00587599" w:rsidRPr="00D4307F" w:rsidRDefault="00587599" w:rsidP="00827BFC">
      <w:pPr>
        <w:pStyle w:val="Heading4"/>
        <w:rPr>
          <w:rFonts w:cstheme="minorHAnsi"/>
        </w:rPr>
      </w:pPr>
      <w:bookmarkStart w:id="26173" w:name="blank_ballot_"/>
      <w:bookmarkStart w:id="26174" w:name="_Toc55821247"/>
      <w:bookmarkStart w:id="26175" w:name="_Toc31394077"/>
      <w:bookmarkStart w:id="26176" w:name="_Toc31395200"/>
      <w:bookmarkStart w:id="26177" w:name="_Toc31396329"/>
      <w:bookmarkEnd w:id="26173"/>
      <w:r w:rsidRPr="00D4307F">
        <w:rPr>
          <w:rFonts w:cstheme="minorHAnsi"/>
        </w:rPr>
        <w:t>blank ballot</w:t>
      </w:r>
      <w:bookmarkEnd w:id="26174"/>
      <w:bookmarkEnd w:id="26175"/>
      <w:bookmarkEnd w:id="26176"/>
      <w:bookmarkEnd w:id="26177"/>
    </w:p>
    <w:p w14:paraId="014FD4B9" w14:textId="0C510565" w:rsidR="00587599" w:rsidRPr="00D4307F" w:rsidRDefault="00587599" w:rsidP="00587599">
      <w:pPr>
        <w:rPr>
          <w:rFonts w:asciiTheme="minorHAnsi" w:hAnsiTheme="minorHAnsi" w:cstheme="minorHAnsi"/>
        </w:rPr>
      </w:pPr>
      <w:bookmarkStart w:id="26178" w:name="An_issued_"/>
      <w:bookmarkEnd w:id="26178"/>
      <w:r w:rsidRPr="00D4307F">
        <w:rPr>
          <w:rFonts w:asciiTheme="minorHAnsi" w:hAnsiTheme="minorHAnsi" w:cstheme="minorHAnsi"/>
        </w:rPr>
        <w:t xml:space="preserve">An issued </w:t>
      </w:r>
      <w:del w:id="26179" w:author="Author">
        <w:r w:rsidR="00C802F3">
          <w:fldChar w:fldCharType="begin"/>
        </w:r>
        <w:r w:rsidR="00C802F3">
          <w:delInstrText xml:space="preserve"> HYPERLINK \l "_bookmark35" </w:delInstrText>
        </w:r>
        <w:r w:rsidR="00C802F3">
          <w:fldChar w:fldCharType="separate"/>
        </w:r>
        <w:r w:rsidR="00C0172C">
          <w:rPr>
            <w:b/>
            <w:color w:val="17365D"/>
          </w:rPr>
          <w:delText>ballo</w:delText>
        </w:r>
        <w:bookmarkStart w:id="26180" w:name="_without_any_selections_made._"/>
        <w:bookmarkEnd w:id="26180"/>
        <w:r w:rsidR="00C0172C">
          <w:rPr>
            <w:b/>
            <w:color w:val="17365D"/>
          </w:rPr>
          <w:delText xml:space="preserve">t </w:delText>
        </w:r>
        <w:r w:rsidR="00C802F3">
          <w:rPr>
            <w:b/>
            <w:color w:val="17365D"/>
          </w:rPr>
          <w:fldChar w:fldCharType="end"/>
        </w:r>
      </w:del>
      <w:ins w:id="26181" w:author="Author">
        <w:r w:rsidR="00C802F3">
          <w:fldChar w:fldCharType="begin"/>
        </w:r>
        <w:r w:rsidR="00C802F3">
          <w:instrText xml:space="preserve"> HYPERLINK \l "ballot" \h </w:instrText>
        </w:r>
        <w:r w:rsidR="00C802F3">
          <w:fldChar w:fldCharType="separate"/>
        </w:r>
        <w:r w:rsidRPr="00D4307F">
          <w:rPr>
            <w:rStyle w:val="Hyperlink"/>
            <w:rFonts w:asciiTheme="minorHAnsi" w:hAnsiTheme="minorHAnsi" w:cstheme="minorHAnsi"/>
          </w:rPr>
          <w:t>ballot</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without any selections made.</w:t>
      </w:r>
    </w:p>
    <w:p w14:paraId="6EA061D8"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Synonyms: unmarked ballot</w:t>
      </w:r>
    </w:p>
    <w:p w14:paraId="19D694DB" w14:textId="77777777" w:rsidR="00587599" w:rsidRPr="00D4307F" w:rsidRDefault="00587599" w:rsidP="00827BFC">
      <w:pPr>
        <w:pStyle w:val="Heading4"/>
        <w:rPr>
          <w:ins w:id="26182" w:author="Author"/>
          <w:rFonts w:cstheme="minorHAnsi"/>
        </w:rPr>
      </w:pPr>
      <w:bookmarkStart w:id="26183" w:name="_Toc55821248"/>
      <w:ins w:id="26184" w:author="Author">
        <w:r w:rsidRPr="00D4307F">
          <w:rPr>
            <w:rFonts w:cstheme="minorHAnsi"/>
          </w:rPr>
          <w:t>Bluetooth</w:t>
        </w:r>
        <w:bookmarkEnd w:id="26183"/>
      </w:ins>
    </w:p>
    <w:p w14:paraId="58195E76" w14:textId="77777777" w:rsidR="00587599" w:rsidRPr="00D4307F" w:rsidRDefault="00587599" w:rsidP="00587599">
      <w:pPr>
        <w:rPr>
          <w:ins w:id="26185" w:author="Author"/>
          <w:rFonts w:asciiTheme="minorHAnsi" w:hAnsiTheme="minorHAnsi" w:cstheme="minorHAnsi"/>
        </w:rPr>
      </w:pPr>
      <w:ins w:id="26186" w:author="Author">
        <w:r w:rsidRPr="00D4307F">
          <w:rPr>
            <w:rFonts w:asciiTheme="minorHAnsi" w:hAnsiTheme="minorHAnsi" w:cstheme="minorHAnsi"/>
          </w:rPr>
          <w:t>A wireless protocol that allows two similarly-equipped devices to communicate with each other within a short distance, e.g., 30 ft.</w:t>
        </w:r>
      </w:ins>
    </w:p>
    <w:p w14:paraId="6049CAF4" w14:textId="77777777" w:rsidR="00587599" w:rsidRPr="00D4307F" w:rsidRDefault="00587599" w:rsidP="00587599">
      <w:pPr>
        <w:rPr>
          <w:ins w:id="26187" w:author="Author"/>
          <w:rFonts w:asciiTheme="minorHAnsi" w:hAnsiTheme="minorHAnsi" w:cstheme="minorHAnsi"/>
          <w:bCs/>
          <w:color w:val="005F66"/>
          <w:sz w:val="32"/>
        </w:rPr>
      </w:pPr>
      <w:ins w:id="26188" w:author="Author">
        <w:r w:rsidRPr="00D4307F">
          <w:rPr>
            <w:rFonts w:asciiTheme="minorHAnsi" w:hAnsiTheme="minorHAnsi" w:cstheme="minorHAnsi"/>
          </w:rPr>
          <w:br w:type="page"/>
        </w:r>
      </w:ins>
    </w:p>
    <w:p w14:paraId="09FBD6AC" w14:textId="77777777" w:rsidR="00587599" w:rsidRPr="00D4307F" w:rsidRDefault="00587599" w:rsidP="00827BFC">
      <w:pPr>
        <w:pStyle w:val="Heading3"/>
        <w:rPr>
          <w:rFonts w:cstheme="minorHAnsi"/>
          <w:sz w:val="72"/>
        </w:rPr>
      </w:pPr>
      <w:bookmarkStart w:id="26189" w:name="_Toc55821249"/>
      <w:bookmarkStart w:id="26190" w:name="_Toc18708477"/>
      <w:bookmarkStart w:id="26191" w:name="_Toc18742649"/>
      <w:bookmarkStart w:id="26192" w:name="_Toc18770023"/>
      <w:bookmarkStart w:id="26193" w:name="_Toc31394078"/>
      <w:bookmarkStart w:id="26194" w:name="_Toc31395201"/>
      <w:bookmarkStart w:id="26195" w:name="_Toc31396330"/>
      <w:r w:rsidRPr="00D4307F">
        <w:rPr>
          <w:rFonts w:cstheme="minorHAnsi"/>
          <w:sz w:val="72"/>
        </w:rPr>
        <w:lastRenderedPageBreak/>
        <w:t>C:</w:t>
      </w:r>
      <w:bookmarkEnd w:id="26189"/>
      <w:bookmarkEnd w:id="26190"/>
      <w:bookmarkEnd w:id="26191"/>
      <w:bookmarkEnd w:id="26192"/>
      <w:bookmarkEnd w:id="26193"/>
      <w:bookmarkEnd w:id="26194"/>
      <w:bookmarkEnd w:id="26195"/>
    </w:p>
    <w:p w14:paraId="1D674AC5" w14:textId="77777777" w:rsidR="00587599" w:rsidRPr="00D4307F" w:rsidRDefault="00587599" w:rsidP="00827BFC">
      <w:pPr>
        <w:pStyle w:val="Heading4"/>
        <w:rPr>
          <w:rFonts w:cstheme="minorHAnsi"/>
        </w:rPr>
      </w:pPr>
      <w:bookmarkStart w:id="26196" w:name="cybersecurity"/>
      <w:bookmarkStart w:id="26197" w:name="callable_unit_"/>
      <w:bookmarkStart w:id="26198" w:name="_Toc55821250"/>
      <w:bookmarkStart w:id="26199" w:name="_Toc31394079"/>
      <w:bookmarkStart w:id="26200" w:name="_Toc31395202"/>
      <w:bookmarkStart w:id="26201" w:name="_Toc31396331"/>
      <w:bookmarkEnd w:id="26196"/>
      <w:bookmarkEnd w:id="26197"/>
      <w:r w:rsidRPr="00D4307F">
        <w:rPr>
          <w:rFonts w:cstheme="minorHAnsi"/>
        </w:rPr>
        <w:t>callable unit</w:t>
      </w:r>
      <w:bookmarkEnd w:id="26198"/>
      <w:bookmarkEnd w:id="26199"/>
      <w:bookmarkEnd w:id="26200"/>
      <w:bookmarkEnd w:id="26201"/>
    </w:p>
    <w:p w14:paraId="1EAC2995" w14:textId="1B48A047" w:rsidR="00587599" w:rsidRPr="00D4307F" w:rsidRDefault="00587599" w:rsidP="00587599">
      <w:pPr>
        <w:rPr>
          <w:rFonts w:asciiTheme="minorHAnsi" w:hAnsiTheme="minorHAnsi" w:cstheme="minorHAnsi"/>
        </w:rPr>
      </w:pPr>
      <w:r w:rsidRPr="00D4307F">
        <w:rPr>
          <w:rFonts w:asciiTheme="minorHAnsi" w:hAnsiTheme="minorHAnsi" w:cstheme="minorHAnsi"/>
        </w:rPr>
        <w:t xml:space="preserve">(Of a software program or logical design) Function, method, operation, subroutine, procedure, or analogous structural unit that appears within a </w:t>
      </w:r>
      <w:r w:rsidR="00C802F3">
        <w:fldChar w:fldCharType="begin"/>
      </w:r>
      <w:r w:rsidR="00C802F3">
        <w:instrText xml:space="preserve"> HYPERLINK \l </w:instrText>
      </w:r>
      <w:del w:id="26202" w:author="Author">
        <w:r w:rsidR="00C802F3">
          <w:delInstrText>"_bookmark111"</w:delInstrText>
        </w:r>
      </w:del>
      <w:ins w:id="26203" w:author="Author">
        <w:r w:rsidR="00C802F3">
          <w:instrText>"module" \h</w:instrText>
        </w:r>
      </w:ins>
      <w:r w:rsidR="00C802F3">
        <w:instrText xml:space="preserve"> </w:instrText>
      </w:r>
      <w:r w:rsidR="00C802F3">
        <w:fldChar w:fldCharType="separate"/>
      </w:r>
      <w:r w:rsidRPr="00D4307F">
        <w:rPr>
          <w:rStyle w:val="Hyperlink"/>
          <w:rFonts w:asciiTheme="minorHAnsi" w:hAnsiTheme="minorHAnsi" w:cstheme="minorHAnsi"/>
        </w:rPr>
        <w:t>module</w:t>
      </w:r>
      <w:r w:rsidR="00C802F3">
        <w:rPr>
          <w:rStyle w:val="Hyperlink"/>
          <w:rFonts w:asciiTheme="minorHAnsi" w:hAnsiTheme="minorHAnsi" w:cstheme="minorHAnsi"/>
        </w:rPr>
        <w:fldChar w:fldCharType="end"/>
      </w:r>
      <w:r w:rsidRPr="00D4307F">
        <w:rPr>
          <w:rFonts w:asciiTheme="minorHAnsi" w:hAnsiTheme="minorHAnsi" w:cstheme="minorHAnsi"/>
        </w:rPr>
        <w:t>.</w:t>
      </w:r>
    </w:p>
    <w:p w14:paraId="4DC3ED94" w14:textId="77777777" w:rsidR="00587599" w:rsidRPr="00D4307F" w:rsidRDefault="00587599" w:rsidP="00827BFC">
      <w:pPr>
        <w:pStyle w:val="Heading4"/>
        <w:rPr>
          <w:rFonts w:cstheme="minorHAnsi"/>
        </w:rPr>
      </w:pPr>
      <w:bookmarkStart w:id="26204" w:name="candidate"/>
      <w:bookmarkStart w:id="26205" w:name="candidate_"/>
      <w:bookmarkStart w:id="26206" w:name="_bookmark54"/>
      <w:bookmarkStart w:id="26207" w:name="_Toc55821251"/>
      <w:bookmarkStart w:id="26208" w:name="_Toc31394080"/>
      <w:bookmarkStart w:id="26209" w:name="_Toc31395203"/>
      <w:bookmarkStart w:id="26210" w:name="_Toc31396332"/>
      <w:bookmarkEnd w:id="26204"/>
      <w:bookmarkEnd w:id="26205"/>
      <w:bookmarkEnd w:id="26206"/>
      <w:r w:rsidRPr="00D4307F">
        <w:rPr>
          <w:rFonts w:cstheme="minorHAnsi"/>
        </w:rPr>
        <w:t>candidate</w:t>
      </w:r>
      <w:bookmarkEnd w:id="26207"/>
      <w:bookmarkEnd w:id="26208"/>
      <w:bookmarkEnd w:id="26209"/>
      <w:bookmarkEnd w:id="26210"/>
    </w:p>
    <w:p w14:paraId="3E3644C9" w14:textId="77777777" w:rsidR="00AC0289" w:rsidRDefault="00587599">
      <w:pPr>
        <w:pStyle w:val="BodyText"/>
        <w:spacing w:before="178"/>
        <w:ind w:left="140"/>
        <w:rPr>
          <w:del w:id="26211" w:author="Author"/>
        </w:rPr>
      </w:pPr>
      <w:bookmarkStart w:id="26212" w:name="Person_contending_in_a_"/>
      <w:bookmarkEnd w:id="26212"/>
      <w:r w:rsidRPr="00D4307F">
        <w:rPr>
          <w:rFonts w:cstheme="minorHAnsi"/>
        </w:rPr>
        <w:t xml:space="preserve">Person contending in a </w:t>
      </w:r>
      <w:del w:id="26213" w:author="Author">
        <w:r w:rsidR="00C802F3">
          <w:fldChar w:fldCharType="begin"/>
        </w:r>
        <w:r w:rsidR="00C802F3">
          <w:delInstrText xml:space="preserve"> HYPERLINK \l "_bookmark67" </w:delInstrText>
        </w:r>
        <w:r w:rsidR="00C802F3">
          <w:fldChar w:fldCharType="separate"/>
        </w:r>
        <w:r w:rsidR="00C0172C">
          <w:rPr>
            <w:b/>
            <w:color w:val="17365D"/>
          </w:rPr>
          <w:delText>contest</w:delText>
        </w:r>
        <w:bookmarkStart w:id="26214" w:name="_for_"/>
        <w:bookmarkEnd w:id="26214"/>
        <w:r w:rsidR="00C0172C">
          <w:rPr>
            <w:b/>
            <w:color w:val="17365D"/>
          </w:rPr>
          <w:delText xml:space="preserve"> </w:delText>
        </w:r>
        <w:r w:rsidR="00C802F3">
          <w:rPr>
            <w:b/>
            <w:color w:val="17365D"/>
          </w:rPr>
          <w:fldChar w:fldCharType="end"/>
        </w:r>
      </w:del>
      <w:ins w:id="26215" w:author="Author">
        <w:r w:rsidR="00C802F3">
          <w:fldChar w:fldCharType="begin"/>
        </w:r>
        <w:r w:rsidR="00C802F3">
          <w:instrText xml:space="preserve"> HYPERLINK \l "contest" \h </w:instrText>
        </w:r>
        <w:r w:rsidR="00C802F3">
          <w:fldChar w:fldCharType="separate"/>
        </w:r>
        <w:r w:rsidRPr="00D4307F">
          <w:rPr>
            <w:rStyle w:val="Hyperlink"/>
            <w:rFonts w:cstheme="minorHAnsi"/>
          </w:rPr>
          <w:t>contest</w:t>
        </w:r>
        <w:r w:rsidR="00C802F3">
          <w:rPr>
            <w:rStyle w:val="Hyperlink"/>
            <w:rFonts w:cstheme="minorHAnsi"/>
          </w:rPr>
          <w:fldChar w:fldCharType="end"/>
        </w:r>
        <w:r w:rsidRPr="00D4307F">
          <w:rPr>
            <w:rFonts w:cstheme="minorHAnsi"/>
          </w:rPr>
          <w:t xml:space="preserve"> </w:t>
        </w:r>
      </w:ins>
      <w:r w:rsidRPr="00D4307F">
        <w:rPr>
          <w:rFonts w:cstheme="minorHAnsi"/>
        </w:rPr>
        <w:t xml:space="preserve">for </w:t>
      </w:r>
      <w:del w:id="26216" w:author="Author">
        <w:r w:rsidR="00C802F3">
          <w:fldChar w:fldCharType="begin"/>
        </w:r>
        <w:r w:rsidR="00C802F3">
          <w:delInstrText xml:space="preserve"> HYPERLINK \l "_bookmark115" </w:delInstrText>
        </w:r>
        <w:r w:rsidR="00C802F3">
          <w:fldChar w:fldCharType="separate"/>
        </w:r>
        <w:r w:rsidR="00C0172C">
          <w:rPr>
            <w:b/>
            <w:color w:val="17365D"/>
          </w:rPr>
          <w:delText>offi</w:delText>
        </w:r>
        <w:bookmarkStart w:id="26217" w:name="._A_candidate_may_be_explicitly_presente"/>
        <w:bookmarkEnd w:id="26217"/>
        <w:r w:rsidR="00C0172C">
          <w:rPr>
            <w:b/>
            <w:color w:val="17365D"/>
          </w:rPr>
          <w:delText>ce</w:delText>
        </w:r>
        <w:r w:rsidR="00C802F3">
          <w:rPr>
            <w:b/>
            <w:color w:val="17365D"/>
          </w:rPr>
          <w:fldChar w:fldCharType="end"/>
        </w:r>
        <w:r w:rsidR="00C0172C">
          <w:delText>.</w:delText>
        </w:r>
      </w:del>
      <w:ins w:id="26218" w:author="Author">
        <w:r w:rsidR="00C802F3">
          <w:fldChar w:fldCharType="begin"/>
        </w:r>
        <w:r w:rsidR="00C802F3">
          <w:instrText xml:space="preserve"> HYPERLINK \l "office" \h </w:instrText>
        </w:r>
        <w:r w:rsidR="00C802F3">
          <w:fldChar w:fldCharType="separate"/>
        </w:r>
        <w:r w:rsidRPr="00D4307F">
          <w:rPr>
            <w:rStyle w:val="Hyperlink"/>
            <w:rFonts w:cstheme="minorHAnsi"/>
          </w:rPr>
          <w:t>office</w:t>
        </w:r>
        <w:r w:rsidR="00C802F3">
          <w:rPr>
            <w:rStyle w:val="Hyperlink"/>
            <w:rFonts w:cstheme="minorHAnsi"/>
          </w:rPr>
          <w:fldChar w:fldCharType="end"/>
        </w:r>
        <w:r w:rsidRPr="00D4307F">
          <w:rPr>
            <w:rFonts w:cstheme="minorHAnsi"/>
          </w:rPr>
          <w:t>.</w:t>
        </w:r>
      </w:ins>
      <w:r w:rsidRPr="00D4307F">
        <w:rPr>
          <w:rFonts w:cstheme="minorHAnsi"/>
        </w:rPr>
        <w:t xml:space="preserve"> A candidate may be explicitly presented as one of the</w:t>
      </w:r>
    </w:p>
    <w:p w14:paraId="707E264C" w14:textId="42F9AFDB" w:rsidR="00587599" w:rsidRPr="00D4307F" w:rsidRDefault="00C802F3" w:rsidP="00587599">
      <w:pPr>
        <w:rPr>
          <w:rFonts w:asciiTheme="minorHAnsi" w:hAnsiTheme="minorHAnsi" w:cstheme="minorHAnsi"/>
        </w:rPr>
      </w:pPr>
      <w:del w:id="26219" w:author="Author">
        <w:r>
          <w:fldChar w:fldCharType="begin"/>
        </w:r>
        <w:r>
          <w:delInstrText xml:space="preserve"> HYPERLINK \l "_bookmark68" </w:delInstrText>
        </w:r>
        <w:r>
          <w:fldChar w:fldCharType="separate"/>
        </w:r>
        <w:r w:rsidR="00C0172C">
          <w:rPr>
            <w:b/>
            <w:color w:val="17365D"/>
          </w:rPr>
          <w:delText>contest options</w:delText>
        </w:r>
        <w:bookmarkStart w:id="26220" w:name="_or_may_be_a_write-in_candidate._"/>
        <w:bookmarkEnd w:id="26220"/>
        <w:r w:rsidR="00C0172C">
          <w:rPr>
            <w:b/>
            <w:color w:val="17365D"/>
          </w:rPr>
          <w:delText xml:space="preserve"> </w:delText>
        </w:r>
        <w:r>
          <w:rPr>
            <w:b/>
            <w:color w:val="17365D"/>
          </w:rPr>
          <w:fldChar w:fldCharType="end"/>
        </w:r>
      </w:del>
      <w:ins w:id="26221" w:author="Author">
        <w:r w:rsidR="00587599" w:rsidRPr="00D4307F">
          <w:rPr>
            <w:rFonts w:asciiTheme="minorHAnsi" w:hAnsiTheme="minorHAnsi" w:cstheme="minorHAnsi"/>
          </w:rPr>
          <w:t xml:space="preserve"> </w:t>
        </w:r>
        <w:r>
          <w:fldChar w:fldCharType="begin"/>
        </w:r>
        <w:r>
          <w:instrText xml:space="preserve"> HYPERLINK \l "contest-option" \h </w:instrText>
        </w:r>
        <w:r>
          <w:fldChar w:fldCharType="separate"/>
        </w:r>
        <w:r w:rsidR="00587599" w:rsidRPr="00D4307F">
          <w:rPr>
            <w:rStyle w:val="Hyperlink"/>
            <w:rFonts w:asciiTheme="minorHAnsi" w:hAnsiTheme="minorHAnsi" w:cstheme="minorHAnsi"/>
          </w:rPr>
          <w:t>contest options</w:t>
        </w:r>
        <w:r>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or may be a write-in candidate.</w:t>
      </w:r>
    </w:p>
    <w:p w14:paraId="32902227" w14:textId="77777777" w:rsidR="00587599" w:rsidRPr="00D4307F" w:rsidRDefault="00587599" w:rsidP="00827BFC">
      <w:pPr>
        <w:pStyle w:val="Heading4"/>
        <w:rPr>
          <w:rFonts w:cstheme="minorHAnsi"/>
        </w:rPr>
      </w:pPr>
      <w:bookmarkStart w:id="26222" w:name="candidate_option_"/>
      <w:bookmarkStart w:id="26223" w:name="_Toc55821252"/>
      <w:bookmarkStart w:id="26224" w:name="_Toc31394081"/>
      <w:bookmarkStart w:id="26225" w:name="_Toc31395204"/>
      <w:bookmarkStart w:id="26226" w:name="_Toc31396333"/>
      <w:bookmarkEnd w:id="26222"/>
      <w:r w:rsidRPr="00D4307F">
        <w:rPr>
          <w:rFonts w:cstheme="minorHAnsi"/>
        </w:rPr>
        <w:t>candidate option</w:t>
      </w:r>
      <w:bookmarkEnd w:id="26223"/>
      <w:bookmarkEnd w:id="26224"/>
      <w:bookmarkEnd w:id="26225"/>
      <w:bookmarkEnd w:id="26226"/>
    </w:p>
    <w:p w14:paraId="5E7B0569" w14:textId="3FA03D3C" w:rsidR="00587599" w:rsidRPr="00D4307F" w:rsidRDefault="00587599" w:rsidP="00587599">
      <w:pPr>
        <w:rPr>
          <w:rFonts w:asciiTheme="minorHAnsi" w:hAnsiTheme="minorHAnsi" w:cstheme="minorHAnsi"/>
        </w:rPr>
      </w:pPr>
      <w:r w:rsidRPr="00D4307F">
        <w:rPr>
          <w:rFonts w:asciiTheme="minorHAnsi" w:hAnsiTheme="minorHAnsi" w:cstheme="minorHAnsi"/>
        </w:rPr>
        <w:t xml:space="preserve">A </w:t>
      </w:r>
      <w:del w:id="26227" w:author="Author">
        <w:r w:rsidR="00C802F3">
          <w:fldChar w:fldCharType="begin"/>
        </w:r>
        <w:r w:rsidR="00C802F3">
          <w:delInstrText xml:space="preserve"> HYPERLINK \l "_bookmark68" </w:delInstrText>
        </w:r>
        <w:r w:rsidR="00C802F3">
          <w:fldChar w:fldCharType="separate"/>
        </w:r>
        <w:r w:rsidR="00C0172C">
          <w:rPr>
            <w:b/>
            <w:color w:val="17365D"/>
          </w:rPr>
          <w:delText>contest opti</w:delText>
        </w:r>
        <w:bookmarkStart w:id="26228" w:name="_that_is_associated_with_a_"/>
        <w:bookmarkEnd w:id="26228"/>
        <w:r w:rsidR="00C0172C">
          <w:rPr>
            <w:b/>
            <w:color w:val="17365D"/>
          </w:rPr>
          <w:delText xml:space="preserve">on </w:delText>
        </w:r>
        <w:r w:rsidR="00C802F3">
          <w:rPr>
            <w:b/>
            <w:color w:val="17365D"/>
          </w:rPr>
          <w:fldChar w:fldCharType="end"/>
        </w:r>
      </w:del>
      <w:ins w:id="26229" w:author="Author">
        <w:r w:rsidR="00C802F3">
          <w:fldChar w:fldCharType="begin"/>
        </w:r>
        <w:r w:rsidR="00C802F3">
          <w:instrText xml:space="preserve"> HYPERLINK \l "contest-option" \h </w:instrText>
        </w:r>
        <w:r w:rsidR="00C802F3">
          <w:fldChar w:fldCharType="separate"/>
        </w:r>
        <w:r w:rsidRPr="00D4307F">
          <w:rPr>
            <w:rStyle w:val="Hyperlink"/>
            <w:rFonts w:asciiTheme="minorHAnsi" w:hAnsiTheme="minorHAnsi" w:cstheme="minorHAnsi"/>
          </w:rPr>
          <w:t>contest option</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that is associated with a </w:t>
      </w:r>
      <w:del w:id="26230" w:author="Author">
        <w:r w:rsidR="00C802F3">
          <w:fldChar w:fldCharType="begin"/>
        </w:r>
        <w:r w:rsidR="00C802F3">
          <w:delInstrText xml:space="preserve"> HYPERLINK \l "_bookmark54" </w:delInstrText>
        </w:r>
        <w:r w:rsidR="00C802F3">
          <w:fldChar w:fldCharType="separate"/>
        </w:r>
        <w:r w:rsidR="00C0172C">
          <w:rPr>
            <w:b/>
            <w:color w:val="17365D"/>
          </w:rPr>
          <w:delText>candidate</w:delText>
        </w:r>
        <w:r w:rsidR="00C802F3">
          <w:rPr>
            <w:b/>
            <w:color w:val="17365D"/>
          </w:rPr>
          <w:fldChar w:fldCharType="end"/>
        </w:r>
      </w:del>
      <w:ins w:id="26231" w:author="Author">
        <w:r w:rsidR="00C802F3">
          <w:fldChar w:fldCharType="begin"/>
        </w:r>
        <w:r w:rsidR="00C802F3">
          <w:instrText xml:space="preserve"> HYPERLINK \l "candidate" \h </w:instrText>
        </w:r>
        <w:r w:rsidR="00C802F3">
          <w:fldChar w:fldCharType="separate"/>
        </w:r>
        <w:r w:rsidRPr="00D4307F">
          <w:rPr>
            <w:rStyle w:val="Hyperlink"/>
            <w:rFonts w:asciiTheme="minorHAnsi" w:hAnsiTheme="minorHAnsi" w:cstheme="minorHAnsi"/>
          </w:rPr>
          <w:t>candidate</w:t>
        </w:r>
        <w:r w:rsidR="00C802F3">
          <w:rPr>
            <w:rStyle w:val="Hyperlink"/>
            <w:rFonts w:asciiTheme="minorHAnsi" w:hAnsiTheme="minorHAnsi" w:cstheme="minorHAnsi"/>
          </w:rPr>
          <w:fldChar w:fldCharType="end"/>
        </w:r>
      </w:ins>
      <w:r w:rsidRPr="00D4307F">
        <w:rPr>
          <w:rFonts w:asciiTheme="minorHAnsi" w:hAnsiTheme="minorHAnsi" w:cstheme="minorHAnsi"/>
        </w:rPr>
        <w:t>.</w:t>
      </w:r>
    </w:p>
    <w:p w14:paraId="308B85C8" w14:textId="77777777" w:rsidR="00587599" w:rsidRPr="00D4307F" w:rsidRDefault="00587599" w:rsidP="00827BFC">
      <w:pPr>
        <w:pStyle w:val="Heading4"/>
        <w:rPr>
          <w:rFonts w:cstheme="minorHAnsi"/>
        </w:rPr>
      </w:pPr>
      <w:bookmarkStart w:id="26232" w:name="canvass"/>
      <w:bookmarkStart w:id="26233" w:name="canvass_"/>
      <w:bookmarkStart w:id="26234" w:name="_bookmark55"/>
      <w:bookmarkStart w:id="26235" w:name="_Toc55821253"/>
      <w:bookmarkStart w:id="26236" w:name="_Toc31394082"/>
      <w:bookmarkStart w:id="26237" w:name="_Toc31395205"/>
      <w:bookmarkStart w:id="26238" w:name="_Toc31396334"/>
      <w:bookmarkEnd w:id="26232"/>
      <w:bookmarkEnd w:id="26233"/>
      <w:bookmarkEnd w:id="26234"/>
      <w:r w:rsidRPr="00D4307F">
        <w:rPr>
          <w:rFonts w:cstheme="minorHAnsi"/>
        </w:rPr>
        <w:t>canvass</w:t>
      </w:r>
      <w:bookmarkEnd w:id="26235"/>
      <w:bookmarkEnd w:id="26236"/>
      <w:bookmarkEnd w:id="26237"/>
      <w:bookmarkEnd w:id="26238"/>
    </w:p>
    <w:p w14:paraId="73980E10" w14:textId="755B78EF" w:rsidR="00587599" w:rsidRPr="00D4307F" w:rsidRDefault="00587599" w:rsidP="00587599">
      <w:pPr>
        <w:rPr>
          <w:rFonts w:asciiTheme="minorHAnsi" w:hAnsiTheme="minorHAnsi" w:cstheme="minorHAnsi"/>
        </w:rPr>
      </w:pPr>
      <w:bookmarkStart w:id="26239" w:name="_returns_that_forms_the_basis_of_the_off"/>
      <w:bookmarkEnd w:id="26239"/>
      <w:r w:rsidRPr="00D4307F">
        <w:rPr>
          <w:rFonts w:asciiTheme="minorHAnsi" w:hAnsiTheme="minorHAnsi" w:cstheme="minorHAnsi"/>
        </w:rPr>
        <w:t xml:space="preserve">The process of compiling, reviewing, and validating </w:t>
      </w:r>
      <w:del w:id="26240" w:author="Author">
        <w:r w:rsidR="00C802F3">
          <w:fldChar w:fldCharType="begin"/>
        </w:r>
        <w:r w:rsidR="00C802F3">
          <w:delInstrText xml:space="preserve"> HYPERLINK \l "_bookmark80" </w:delInstrText>
        </w:r>
        <w:r w:rsidR="00C802F3">
          <w:fldChar w:fldCharType="separate"/>
        </w:r>
        <w:r w:rsidR="00C0172C">
          <w:rPr>
            <w:b/>
            <w:color w:val="17365D"/>
          </w:rPr>
          <w:delText xml:space="preserve">election </w:delText>
        </w:r>
        <w:r w:rsidR="00C802F3">
          <w:rPr>
            <w:b/>
            <w:color w:val="17365D"/>
          </w:rPr>
          <w:fldChar w:fldCharType="end"/>
        </w:r>
      </w:del>
      <w:ins w:id="26241" w:author="Author">
        <w:r w:rsidR="00C802F3">
          <w:fldChar w:fldCharType="begin"/>
        </w:r>
        <w:r w:rsidR="00C802F3">
          <w:instrText xml:space="preserve"> HYPERLINK \l "election" \h </w:instrText>
        </w:r>
        <w:r w:rsidR="00C802F3">
          <w:fldChar w:fldCharType="separate"/>
        </w:r>
        <w:r w:rsidRPr="00D4307F">
          <w:rPr>
            <w:rStyle w:val="Hyperlink"/>
            <w:rFonts w:asciiTheme="minorHAnsi" w:hAnsiTheme="minorHAnsi" w:cstheme="minorHAnsi"/>
          </w:rPr>
          <w:t>election</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returns that forms the basis of the official results by a</w:t>
      </w:r>
      <w:bookmarkStart w:id="26242" w:name="political_subdivision"/>
      <w:bookmarkEnd w:id="26242"/>
      <w:r w:rsidRPr="00D4307F">
        <w:rPr>
          <w:rFonts w:asciiTheme="minorHAnsi" w:hAnsiTheme="minorHAnsi" w:cstheme="minorHAnsi"/>
        </w:rPr>
        <w:t xml:space="preserve"> </w:t>
      </w:r>
      <w:r w:rsidR="00C802F3">
        <w:fldChar w:fldCharType="begin"/>
      </w:r>
      <w:r w:rsidR="00C802F3">
        <w:instrText xml:space="preserve"> HYPERLINK \l </w:instrText>
      </w:r>
      <w:del w:id="26243" w:author="Author">
        <w:r w:rsidR="00C802F3">
          <w:delInstrText>"_bookmark123"</w:delInstrText>
        </w:r>
      </w:del>
      <w:ins w:id="26244" w:author="Author">
        <w:r w:rsidR="00C802F3">
          <w:instrText>"political-subdivision" \h</w:instrText>
        </w:r>
      </w:ins>
      <w:r w:rsidR="00C802F3">
        <w:instrText xml:space="preserve"> </w:instrText>
      </w:r>
      <w:r w:rsidR="00C802F3">
        <w:fldChar w:fldCharType="separate"/>
      </w:r>
      <w:r w:rsidRPr="00D4307F">
        <w:rPr>
          <w:rStyle w:val="Hyperlink"/>
          <w:rFonts w:asciiTheme="minorHAnsi" w:hAnsiTheme="minorHAnsi" w:cstheme="minorHAnsi"/>
        </w:rPr>
        <w:t>political subdivision</w:t>
      </w:r>
      <w:r w:rsidR="00C802F3">
        <w:rPr>
          <w:rStyle w:val="Hyperlink"/>
          <w:rFonts w:asciiTheme="minorHAnsi" w:hAnsiTheme="minorHAnsi" w:cstheme="minorHAnsi"/>
        </w:rPr>
        <w:fldChar w:fldCharType="end"/>
      </w:r>
      <w:r w:rsidRPr="00D4307F">
        <w:rPr>
          <w:rFonts w:asciiTheme="minorHAnsi" w:hAnsiTheme="minorHAnsi" w:cstheme="minorHAnsi"/>
        </w:rPr>
        <w:t>.</w:t>
      </w:r>
    </w:p>
    <w:p w14:paraId="2B6075CC" w14:textId="77777777" w:rsidR="00587599" w:rsidRPr="00D4307F" w:rsidRDefault="00587599" w:rsidP="00827BFC">
      <w:pPr>
        <w:pStyle w:val="Heading4"/>
        <w:rPr>
          <w:rFonts w:cstheme="minorHAnsi"/>
        </w:rPr>
      </w:pPr>
      <w:bookmarkStart w:id="26245" w:name="cast"/>
      <w:bookmarkStart w:id="26246" w:name="cast_"/>
      <w:bookmarkStart w:id="26247" w:name="_bookmark56"/>
      <w:bookmarkStart w:id="26248" w:name="_Toc55821254"/>
      <w:bookmarkStart w:id="26249" w:name="_Toc31394083"/>
      <w:bookmarkStart w:id="26250" w:name="_Toc31395206"/>
      <w:bookmarkStart w:id="26251" w:name="_Toc31396335"/>
      <w:bookmarkEnd w:id="26245"/>
      <w:bookmarkEnd w:id="26246"/>
      <w:bookmarkEnd w:id="26247"/>
      <w:r w:rsidRPr="00D4307F">
        <w:rPr>
          <w:rFonts w:cstheme="minorHAnsi"/>
        </w:rPr>
        <w:t>cast</w:t>
      </w:r>
      <w:bookmarkEnd w:id="26248"/>
      <w:bookmarkEnd w:id="26249"/>
      <w:bookmarkEnd w:id="26250"/>
      <w:bookmarkEnd w:id="26251"/>
    </w:p>
    <w:p w14:paraId="2E93E1DC" w14:textId="5194A7B3" w:rsidR="00587599" w:rsidRPr="00D4307F" w:rsidRDefault="00587599" w:rsidP="00C802F3">
      <w:pPr>
        <w:numPr>
          <w:ilvl w:val="0"/>
          <w:numId w:val="39"/>
        </w:numPr>
        <w:rPr>
          <w:rFonts w:asciiTheme="minorHAnsi" w:hAnsiTheme="minorHAnsi" w:cstheme="minorHAnsi"/>
        </w:rPr>
      </w:pPr>
      <w:bookmarkStart w:id="26252" w:name="_and_irrevocably_confirming_their_intent"/>
      <w:bookmarkEnd w:id="26252"/>
      <w:r w:rsidRPr="00D4307F">
        <w:rPr>
          <w:rFonts w:asciiTheme="minorHAnsi" w:hAnsiTheme="minorHAnsi" w:cstheme="minorHAnsi"/>
        </w:rPr>
        <w:t xml:space="preserve">The final action a </w:t>
      </w:r>
      <w:del w:id="26253" w:author="Author">
        <w:r w:rsidR="00C802F3">
          <w:fldChar w:fldCharType="begin"/>
        </w:r>
        <w:r w:rsidR="00C802F3">
          <w:delInstrText xml:space="preserve"> HYPERLINK \l "_bookmark160" </w:delInstrText>
        </w:r>
        <w:r w:rsidR="00C802F3">
          <w:fldChar w:fldCharType="separate"/>
        </w:r>
        <w:r w:rsidR="00C0172C">
          <w:rPr>
            <w:b/>
            <w:color w:val="17365D"/>
          </w:rPr>
          <w:delText>voter</w:delText>
        </w:r>
        <w:bookmarkStart w:id="26254" w:name="_takes_in_selecting_"/>
        <w:bookmarkEnd w:id="26254"/>
        <w:r w:rsidR="00C0172C">
          <w:rPr>
            <w:b/>
            <w:color w:val="17365D"/>
          </w:rPr>
          <w:delText xml:space="preserve"> </w:delText>
        </w:r>
        <w:r w:rsidR="00C802F3">
          <w:rPr>
            <w:b/>
            <w:color w:val="17365D"/>
          </w:rPr>
          <w:fldChar w:fldCharType="end"/>
        </w:r>
      </w:del>
      <w:ins w:id="26255" w:author="Author">
        <w:r w:rsidR="00C802F3">
          <w:fldChar w:fldCharType="begin"/>
        </w:r>
        <w:r w:rsidR="00C802F3">
          <w:instrText xml:space="preserve"> HYPERLINK \l "voter" \h </w:instrText>
        </w:r>
        <w:r w:rsidR="00C802F3">
          <w:fldChar w:fldCharType="separate"/>
        </w:r>
        <w:r w:rsidRPr="00D4307F">
          <w:rPr>
            <w:rStyle w:val="Hyperlink"/>
            <w:rFonts w:asciiTheme="minorHAnsi" w:hAnsiTheme="minorHAnsi" w:cstheme="minorHAnsi"/>
          </w:rPr>
          <w:t>voter</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takes in selecting </w:t>
      </w:r>
      <w:del w:id="26256" w:author="Author">
        <w:r w:rsidR="00C802F3">
          <w:fldChar w:fldCharType="begin"/>
        </w:r>
        <w:r w:rsidR="00C802F3">
          <w:delInstrText xml:space="preserve"> HYPERLINK \l "_bookmark68" </w:delInstrText>
        </w:r>
        <w:r w:rsidR="00C802F3">
          <w:fldChar w:fldCharType="separate"/>
        </w:r>
        <w:r w:rsidR="00C0172C">
          <w:rPr>
            <w:b/>
            <w:color w:val="17365D"/>
          </w:rPr>
          <w:delText xml:space="preserve">contest options </w:delText>
        </w:r>
        <w:r w:rsidR="00C802F3">
          <w:rPr>
            <w:b/>
            <w:color w:val="17365D"/>
          </w:rPr>
          <w:fldChar w:fldCharType="end"/>
        </w:r>
      </w:del>
      <w:ins w:id="26257" w:author="Author">
        <w:r w:rsidR="00C802F3">
          <w:fldChar w:fldCharType="begin"/>
        </w:r>
        <w:r w:rsidR="00C802F3">
          <w:instrText xml:space="preserve"> HYPERLINK \l "contest-option" \h </w:instrText>
        </w:r>
        <w:r w:rsidR="00C802F3">
          <w:fldChar w:fldCharType="separate"/>
        </w:r>
        <w:r w:rsidRPr="00D4307F">
          <w:rPr>
            <w:rStyle w:val="Hyperlink"/>
            <w:rFonts w:asciiTheme="minorHAnsi" w:hAnsiTheme="minorHAnsi" w:cstheme="minorHAnsi"/>
          </w:rPr>
          <w:t>contest options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and irrevocably confirming their intent to </w:t>
      </w:r>
      <w:del w:id="26258" w:author="Author">
        <w:r w:rsidR="00C802F3">
          <w:fldChar w:fldCharType="begin"/>
        </w:r>
        <w:r w:rsidR="00C802F3">
          <w:delInstrText xml:space="preserve"> HYPERLINK \l "_bookmark157" </w:delInstrText>
        </w:r>
        <w:r w:rsidR="00C802F3">
          <w:fldChar w:fldCharType="separate"/>
        </w:r>
        <w:r w:rsidR="00C0172C">
          <w:rPr>
            <w:b/>
            <w:color w:val="17365D"/>
          </w:rPr>
          <w:delText xml:space="preserve">vote </w:delText>
        </w:r>
        <w:r w:rsidR="00C802F3">
          <w:rPr>
            <w:b/>
            <w:color w:val="17365D"/>
          </w:rPr>
          <w:fldChar w:fldCharType="end"/>
        </w:r>
      </w:del>
      <w:ins w:id="26259" w:author="Author">
        <w:r w:rsidR="00C802F3">
          <w:fldChar w:fldCharType="begin"/>
        </w:r>
        <w:r w:rsidR="00C802F3">
          <w:instrText xml:space="preserve"> HYPERLINK \l "vote" \h </w:instrText>
        </w:r>
        <w:r w:rsidR="00C802F3">
          <w:fldChar w:fldCharType="separate"/>
        </w:r>
        <w:r w:rsidRPr="00D4307F">
          <w:rPr>
            <w:rStyle w:val="Hyperlink"/>
            <w:rFonts w:asciiTheme="minorHAnsi" w:hAnsiTheme="minorHAnsi" w:cstheme="minorHAnsi"/>
          </w:rPr>
          <w:t>vote</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as selected.</w:t>
      </w:r>
    </w:p>
    <w:p w14:paraId="7A4C8B16" w14:textId="77777777" w:rsidR="00587599" w:rsidRPr="00D4307F" w:rsidRDefault="00587599" w:rsidP="00827BFC">
      <w:pPr>
        <w:pStyle w:val="Heading4"/>
        <w:rPr>
          <w:rFonts w:cstheme="minorHAnsi"/>
        </w:rPr>
      </w:pPr>
      <w:bookmarkStart w:id="26260" w:name="cast_ballot_"/>
      <w:bookmarkStart w:id="26261" w:name="_bookmark57"/>
      <w:bookmarkStart w:id="26262" w:name="_Toc55821255"/>
      <w:bookmarkStart w:id="26263" w:name="_Toc31394084"/>
      <w:bookmarkStart w:id="26264" w:name="_Toc31395207"/>
      <w:bookmarkStart w:id="26265" w:name="_Toc31396336"/>
      <w:bookmarkEnd w:id="26260"/>
      <w:bookmarkEnd w:id="26261"/>
      <w:r w:rsidRPr="00D4307F">
        <w:rPr>
          <w:rFonts w:cstheme="minorHAnsi"/>
        </w:rPr>
        <w:t>cast ballot</w:t>
      </w:r>
      <w:bookmarkEnd w:id="26262"/>
      <w:bookmarkEnd w:id="26263"/>
      <w:bookmarkEnd w:id="26264"/>
      <w:bookmarkEnd w:id="26265"/>
    </w:p>
    <w:bookmarkStart w:id="26266" w:name="_and_irrevocably_confirmed_their_intent_"/>
    <w:bookmarkEnd w:id="26266"/>
    <w:p w14:paraId="6580C6D9" w14:textId="64758022" w:rsidR="00587599" w:rsidRPr="00D4307F" w:rsidRDefault="00C0172C" w:rsidP="00587599">
      <w:pPr>
        <w:rPr>
          <w:rFonts w:asciiTheme="minorHAnsi" w:hAnsiTheme="minorHAnsi" w:cstheme="minorHAnsi"/>
        </w:rPr>
      </w:pPr>
      <w:del w:id="26267" w:author="Author">
        <w:r>
          <w:rPr>
            <w:sz w:val="22"/>
          </w:rPr>
          <w:fldChar w:fldCharType="begin"/>
        </w:r>
        <w:r>
          <w:delInstrText xml:space="preserve"> HYPERLINK \l "_bookmark35" </w:delInstrText>
        </w:r>
        <w:r>
          <w:rPr>
            <w:sz w:val="22"/>
          </w:rPr>
          <w:fldChar w:fldCharType="separate"/>
        </w:r>
        <w:r>
          <w:rPr>
            <w:b/>
            <w:color w:val="17365D"/>
          </w:rPr>
          <w:delText xml:space="preserve">Ballot </w:delText>
        </w:r>
        <w:r>
          <w:rPr>
            <w:b/>
            <w:color w:val="17365D"/>
          </w:rPr>
          <w:fldChar w:fldCharType="end"/>
        </w:r>
      </w:del>
      <w:ins w:id="26268" w:author="Author">
        <w:r w:rsidR="00C802F3">
          <w:fldChar w:fldCharType="begin"/>
        </w:r>
        <w:r w:rsidR="00C802F3">
          <w:instrText xml:space="preserve"> HYPERLINK \l "ballot" \h </w:instrText>
        </w:r>
        <w:r w:rsidR="00C802F3">
          <w:fldChar w:fldCharType="separate"/>
        </w:r>
        <w:r w:rsidR="00587599" w:rsidRPr="00D4307F">
          <w:rPr>
            <w:rStyle w:val="Hyperlink"/>
            <w:rFonts w:asciiTheme="minorHAnsi" w:hAnsiTheme="minorHAnsi" w:cstheme="minorHAnsi"/>
          </w:rPr>
          <w:t>Ballot</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in which the </w:t>
      </w:r>
      <w:del w:id="26269" w:author="Author">
        <w:r w:rsidR="00C802F3">
          <w:fldChar w:fldCharType="begin"/>
        </w:r>
        <w:r w:rsidR="00C802F3">
          <w:delInstrText xml:space="preserve"> HYPERLINK \l "_bookmark160" </w:delInstrText>
        </w:r>
        <w:r w:rsidR="00C802F3">
          <w:fldChar w:fldCharType="separate"/>
        </w:r>
        <w:r>
          <w:rPr>
            <w:b/>
            <w:color w:val="17365D"/>
          </w:rPr>
          <w:delText>vo</w:delText>
        </w:r>
        <w:bookmarkStart w:id="26270" w:name="_has_taken_final_action_in_selecting_"/>
        <w:bookmarkEnd w:id="26270"/>
        <w:r>
          <w:rPr>
            <w:b/>
            <w:color w:val="17365D"/>
          </w:rPr>
          <w:delText xml:space="preserve">ter </w:delText>
        </w:r>
        <w:r w:rsidR="00C802F3">
          <w:rPr>
            <w:b/>
            <w:color w:val="17365D"/>
          </w:rPr>
          <w:fldChar w:fldCharType="end"/>
        </w:r>
      </w:del>
      <w:ins w:id="26271" w:author="Author">
        <w:r w:rsidR="00C802F3">
          <w:fldChar w:fldCharType="begin"/>
        </w:r>
        <w:r w:rsidR="00C802F3">
          <w:instrText xml:space="preserve"> HYPERLINK \l "voter" \h </w:instrText>
        </w:r>
        <w:r w:rsidR="00C802F3">
          <w:fldChar w:fldCharType="separate"/>
        </w:r>
        <w:r w:rsidR="00587599" w:rsidRPr="00D4307F">
          <w:rPr>
            <w:rStyle w:val="Hyperlink"/>
            <w:rFonts w:asciiTheme="minorHAnsi" w:hAnsiTheme="minorHAnsi" w:cstheme="minorHAnsi"/>
          </w:rPr>
          <w:t>voter</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has taken final action in selecting </w:t>
      </w:r>
      <w:del w:id="26272" w:author="Author">
        <w:r w:rsidR="00C802F3">
          <w:fldChar w:fldCharType="begin"/>
        </w:r>
        <w:r w:rsidR="00C802F3">
          <w:delInstrText xml:space="preserve"> HYPERLINK \l "_bookmark68" </w:delInstrText>
        </w:r>
        <w:r w:rsidR="00C802F3">
          <w:fldChar w:fldCharType="separate"/>
        </w:r>
        <w:r>
          <w:rPr>
            <w:b/>
            <w:color w:val="17365D"/>
          </w:rPr>
          <w:delText xml:space="preserve">contest options </w:delText>
        </w:r>
        <w:r w:rsidR="00C802F3">
          <w:rPr>
            <w:b/>
            <w:color w:val="17365D"/>
          </w:rPr>
          <w:fldChar w:fldCharType="end"/>
        </w:r>
      </w:del>
      <w:ins w:id="26273" w:author="Author">
        <w:r w:rsidR="00C802F3">
          <w:fldChar w:fldCharType="begin"/>
        </w:r>
        <w:r w:rsidR="00C802F3">
          <w:instrText xml:space="preserve"> HYPERLINK \l "contest-option" \h </w:instrText>
        </w:r>
        <w:r w:rsidR="00C802F3">
          <w:fldChar w:fldCharType="separate"/>
        </w:r>
        <w:r w:rsidR="00587599" w:rsidRPr="00D4307F">
          <w:rPr>
            <w:rStyle w:val="Hyperlink"/>
            <w:rFonts w:asciiTheme="minorHAnsi" w:hAnsiTheme="minorHAnsi" w:cstheme="minorHAnsi"/>
          </w:rPr>
          <w:t>contest options</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and irrevocably confirmed their intent to </w:t>
      </w:r>
      <w:del w:id="26274" w:author="Author">
        <w:r w:rsidR="00C802F3">
          <w:fldChar w:fldCharType="begin"/>
        </w:r>
        <w:r w:rsidR="00C802F3">
          <w:delInstrText xml:space="preserve"> HYPERLINK \l "_bookmark157" </w:delInstrText>
        </w:r>
        <w:r w:rsidR="00C802F3">
          <w:fldChar w:fldCharType="separate"/>
        </w:r>
        <w:r>
          <w:rPr>
            <w:b/>
            <w:color w:val="17365D"/>
          </w:rPr>
          <w:delText xml:space="preserve">vote </w:delText>
        </w:r>
        <w:r w:rsidR="00C802F3">
          <w:rPr>
            <w:b/>
            <w:color w:val="17365D"/>
          </w:rPr>
          <w:fldChar w:fldCharType="end"/>
        </w:r>
      </w:del>
      <w:ins w:id="26275" w:author="Author">
        <w:r w:rsidR="00C802F3">
          <w:fldChar w:fldCharType="begin"/>
        </w:r>
        <w:r w:rsidR="00C802F3">
          <w:instrText xml:space="preserve"> HYPERLINK \l "vote" \h </w:instrText>
        </w:r>
        <w:r w:rsidR="00C802F3">
          <w:fldChar w:fldCharType="separate"/>
        </w:r>
        <w:r w:rsidR="00587599" w:rsidRPr="00D4307F">
          <w:rPr>
            <w:rStyle w:val="Hyperlink"/>
            <w:rFonts w:asciiTheme="minorHAnsi" w:hAnsiTheme="minorHAnsi" w:cstheme="minorHAnsi"/>
          </w:rPr>
          <w:t>vote</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as selected.</w:t>
      </w:r>
    </w:p>
    <w:p w14:paraId="1859566A"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Synonyms: voted ballot</w:t>
      </w:r>
    </w:p>
    <w:p w14:paraId="3654E358" w14:textId="77777777" w:rsidR="00587599" w:rsidRPr="00D4307F" w:rsidRDefault="00587599" w:rsidP="00827BFC">
      <w:pPr>
        <w:pStyle w:val="Heading4"/>
        <w:rPr>
          <w:rFonts w:cstheme="minorHAnsi"/>
        </w:rPr>
      </w:pPr>
      <w:bookmarkStart w:id="26276" w:name="cast_vote_record_"/>
      <w:bookmarkStart w:id="26277" w:name="_bookmark58"/>
      <w:bookmarkStart w:id="26278" w:name="_Toc55821256"/>
      <w:bookmarkStart w:id="26279" w:name="_Toc31394085"/>
      <w:bookmarkStart w:id="26280" w:name="_Toc31395208"/>
      <w:bookmarkStart w:id="26281" w:name="_Toc31396337"/>
      <w:bookmarkEnd w:id="26276"/>
      <w:bookmarkEnd w:id="26277"/>
      <w:r w:rsidRPr="00D4307F">
        <w:rPr>
          <w:rFonts w:cstheme="minorHAnsi"/>
        </w:rPr>
        <w:t>cast vote record</w:t>
      </w:r>
      <w:bookmarkEnd w:id="26278"/>
      <w:bookmarkEnd w:id="26279"/>
      <w:bookmarkEnd w:id="26280"/>
      <w:bookmarkEnd w:id="26281"/>
    </w:p>
    <w:p w14:paraId="71A281B4" w14:textId="52C0298B" w:rsidR="00587599" w:rsidRPr="00D4307F" w:rsidRDefault="00587599" w:rsidP="00587599">
      <w:pPr>
        <w:rPr>
          <w:rFonts w:asciiTheme="minorHAnsi" w:hAnsiTheme="minorHAnsi" w:cstheme="minorHAnsi"/>
        </w:rPr>
      </w:pPr>
      <w:bookmarkStart w:id="26282" w:name="Archival_tabulatable_"/>
      <w:bookmarkStart w:id="26283" w:name="_as_interpreted_by_the_"/>
      <w:bookmarkEnd w:id="26282"/>
      <w:bookmarkEnd w:id="26283"/>
      <w:r w:rsidRPr="00D4307F">
        <w:rPr>
          <w:rFonts w:asciiTheme="minorHAnsi" w:hAnsiTheme="minorHAnsi" w:cstheme="minorHAnsi"/>
        </w:rPr>
        <w:t xml:space="preserve">Archival tabulatable </w:t>
      </w:r>
      <w:del w:id="26284" w:author="Author">
        <w:r w:rsidR="00C802F3">
          <w:fldChar w:fldCharType="begin"/>
        </w:r>
        <w:r w:rsidR="00C802F3">
          <w:delInstrText xml:space="preserve"> HYPERLINK \l "_bookmark138" </w:delInstrText>
        </w:r>
        <w:r w:rsidR="00C802F3">
          <w:fldChar w:fldCharType="separate"/>
        </w:r>
        <w:r w:rsidR="00C0172C">
          <w:rPr>
            <w:b/>
            <w:color w:val="17365D"/>
          </w:rPr>
          <w:delText>record</w:delText>
        </w:r>
        <w:bookmarkStart w:id="26285" w:name="_of_a_set_of_"/>
        <w:bookmarkEnd w:id="26285"/>
        <w:r w:rsidR="00C0172C">
          <w:rPr>
            <w:b/>
            <w:color w:val="17365D"/>
          </w:rPr>
          <w:delText xml:space="preserve"> </w:delText>
        </w:r>
        <w:r w:rsidR="00C802F3">
          <w:rPr>
            <w:b/>
            <w:color w:val="17365D"/>
          </w:rPr>
          <w:fldChar w:fldCharType="end"/>
        </w:r>
      </w:del>
      <w:ins w:id="26286" w:author="Author">
        <w:r w:rsidR="00C802F3">
          <w:fldChar w:fldCharType="begin"/>
        </w:r>
        <w:r w:rsidR="00C802F3">
          <w:instrText xml:space="preserve"> HYPERLINK \l "record" \h </w:instrText>
        </w:r>
        <w:r w:rsidR="00C802F3">
          <w:fldChar w:fldCharType="separate"/>
        </w:r>
        <w:r w:rsidRPr="00D4307F">
          <w:rPr>
            <w:rStyle w:val="Hyperlink"/>
            <w:rFonts w:asciiTheme="minorHAnsi" w:hAnsiTheme="minorHAnsi" w:cstheme="minorHAnsi"/>
          </w:rPr>
          <w:t>record</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of a set of </w:t>
      </w:r>
      <w:del w:id="26287" w:author="Author">
        <w:r w:rsidR="00C802F3">
          <w:fldChar w:fldCharType="begin"/>
        </w:r>
        <w:r w:rsidR="00C802F3">
          <w:delInstrText xml:space="preserve"> HYPERLINK \l "_bookmark71" </w:delInstrText>
        </w:r>
        <w:r w:rsidR="00C802F3">
          <w:fldChar w:fldCharType="separate"/>
        </w:r>
        <w:r w:rsidR="00C0172C">
          <w:rPr>
            <w:b/>
            <w:color w:val="17365D"/>
          </w:rPr>
          <w:delText>contest selection</w:delText>
        </w:r>
        <w:bookmarkStart w:id="26288" w:name="_produced_by_a_single_"/>
        <w:bookmarkEnd w:id="26288"/>
        <w:r w:rsidR="00C0172C">
          <w:rPr>
            <w:b/>
            <w:color w:val="17365D"/>
          </w:rPr>
          <w:delText xml:space="preserve">s </w:delText>
        </w:r>
        <w:r w:rsidR="00C802F3">
          <w:rPr>
            <w:b/>
            <w:color w:val="17365D"/>
          </w:rPr>
          <w:fldChar w:fldCharType="end"/>
        </w:r>
      </w:del>
      <w:ins w:id="26289" w:author="Author">
        <w:r w:rsidR="00C802F3">
          <w:fldChar w:fldCharType="begin"/>
        </w:r>
        <w:r w:rsidR="00C802F3">
          <w:instrText xml:space="preserve"> HYPERLINK \l "contest-selection" \h </w:instrText>
        </w:r>
        <w:r w:rsidR="00C802F3">
          <w:fldChar w:fldCharType="separate"/>
        </w:r>
        <w:r w:rsidRPr="00D4307F">
          <w:rPr>
            <w:rStyle w:val="Hyperlink"/>
            <w:rFonts w:asciiTheme="minorHAnsi" w:hAnsiTheme="minorHAnsi" w:cstheme="minorHAnsi"/>
          </w:rPr>
          <w:t>contest selections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produced by a single </w:t>
      </w:r>
      <w:del w:id="26290" w:author="Author">
        <w:r w:rsidR="00C802F3">
          <w:fldChar w:fldCharType="begin"/>
        </w:r>
        <w:r w:rsidR="00C802F3">
          <w:delInstrText xml:space="preserve"> HYPERLINK \l "_bookmark160" </w:delInstrText>
        </w:r>
        <w:r w:rsidR="00C802F3">
          <w:fldChar w:fldCharType="separate"/>
        </w:r>
        <w:r w:rsidR="00C0172C">
          <w:rPr>
            <w:b/>
            <w:color w:val="17365D"/>
          </w:rPr>
          <w:delText xml:space="preserve">voter </w:delText>
        </w:r>
        <w:r w:rsidR="00C802F3">
          <w:rPr>
            <w:b/>
            <w:color w:val="17365D"/>
          </w:rPr>
          <w:fldChar w:fldCharType="end"/>
        </w:r>
      </w:del>
      <w:ins w:id="26291" w:author="Author">
        <w:r w:rsidR="00C802F3">
          <w:fldChar w:fldCharType="begin"/>
        </w:r>
        <w:r w:rsidR="00C802F3">
          <w:instrText xml:space="preserve"> HYPERLINK \l "voter" \h </w:instrText>
        </w:r>
        <w:r w:rsidR="00C802F3">
          <w:fldChar w:fldCharType="separate"/>
        </w:r>
        <w:r w:rsidRPr="00D4307F">
          <w:rPr>
            <w:rStyle w:val="Hyperlink"/>
            <w:rFonts w:asciiTheme="minorHAnsi" w:hAnsiTheme="minorHAnsi" w:cstheme="minorHAnsi"/>
          </w:rPr>
          <w:t>voter</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as interpreted by the </w:t>
      </w:r>
      <w:del w:id="26292" w:author="Author">
        <w:r w:rsidR="00C802F3">
          <w:fldChar w:fldCharType="begin"/>
        </w:r>
        <w:r w:rsidR="00C802F3">
          <w:delInstrText xml:space="preserve"> HYPERLINK \l "_bookmark167" </w:delInstrText>
        </w:r>
        <w:r w:rsidR="00C802F3">
          <w:fldChar w:fldCharType="separate"/>
        </w:r>
        <w:r w:rsidR="00C0172C">
          <w:rPr>
            <w:b/>
            <w:color w:val="17365D"/>
          </w:rPr>
          <w:delText>voting system</w:delText>
        </w:r>
        <w:r w:rsidR="00C802F3">
          <w:rPr>
            <w:b/>
            <w:color w:val="17365D"/>
          </w:rPr>
          <w:fldChar w:fldCharType="end"/>
        </w:r>
      </w:del>
      <w:ins w:id="26293" w:author="Author">
        <w:r w:rsidR="00C802F3">
          <w:fldChar w:fldCharType="begin"/>
        </w:r>
        <w:r w:rsidR="00C802F3">
          <w:instrText xml:space="preserve"> HYPERLINK \l "voting-system" \h </w:instrText>
        </w:r>
        <w:r w:rsidR="00C802F3">
          <w:fldChar w:fldCharType="separate"/>
        </w:r>
        <w:r w:rsidRPr="00D4307F">
          <w:rPr>
            <w:rStyle w:val="Hyperlink"/>
            <w:rFonts w:asciiTheme="minorHAnsi" w:hAnsiTheme="minorHAnsi" w:cstheme="minorHAnsi"/>
          </w:rPr>
          <w:t>voting system</w:t>
        </w:r>
        <w:r w:rsidR="00C802F3">
          <w:rPr>
            <w:rStyle w:val="Hyperlink"/>
            <w:rFonts w:asciiTheme="minorHAnsi" w:hAnsiTheme="minorHAnsi" w:cstheme="minorHAnsi"/>
          </w:rPr>
          <w:fldChar w:fldCharType="end"/>
        </w:r>
      </w:ins>
      <w:r w:rsidRPr="00D4307F">
        <w:rPr>
          <w:rFonts w:asciiTheme="minorHAnsi" w:hAnsiTheme="minorHAnsi" w:cstheme="minorHAnsi"/>
        </w:rPr>
        <w:t>.</w:t>
      </w:r>
    </w:p>
    <w:p w14:paraId="0256D553"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Synonyms: CVR</w:t>
      </w:r>
    </w:p>
    <w:p w14:paraId="5842793D" w14:textId="77777777" w:rsidR="00587599" w:rsidRPr="00D4307F" w:rsidRDefault="00587599" w:rsidP="00827BFC">
      <w:pPr>
        <w:pStyle w:val="Heading4"/>
        <w:rPr>
          <w:rFonts w:cstheme="minorHAnsi"/>
        </w:rPr>
      </w:pPr>
      <w:bookmarkStart w:id="26294" w:name="central_reporting_device_"/>
      <w:bookmarkStart w:id="26295" w:name="_Toc55821257"/>
      <w:bookmarkStart w:id="26296" w:name="_Toc31394086"/>
      <w:bookmarkStart w:id="26297" w:name="_Toc31395209"/>
      <w:bookmarkStart w:id="26298" w:name="_Toc31396338"/>
      <w:bookmarkEnd w:id="26294"/>
      <w:r w:rsidRPr="00D4307F">
        <w:rPr>
          <w:rFonts w:cstheme="minorHAnsi"/>
        </w:rPr>
        <w:lastRenderedPageBreak/>
        <w:t>central reporting device</w:t>
      </w:r>
      <w:bookmarkEnd w:id="26295"/>
      <w:bookmarkEnd w:id="26296"/>
      <w:bookmarkEnd w:id="26297"/>
      <w:bookmarkEnd w:id="26298"/>
    </w:p>
    <w:p w14:paraId="0931F9D3" w14:textId="32231FC7" w:rsidR="00587599" w:rsidRPr="00D4307F" w:rsidRDefault="00587599" w:rsidP="00587599">
      <w:pPr>
        <w:rPr>
          <w:rFonts w:asciiTheme="minorHAnsi" w:hAnsiTheme="minorHAnsi" w:cstheme="minorHAnsi"/>
        </w:rPr>
      </w:pPr>
      <w:bookmarkStart w:id="26299" w:name="Electronic_"/>
      <w:bookmarkEnd w:id="26299"/>
      <w:r w:rsidRPr="00D4307F">
        <w:rPr>
          <w:rFonts w:asciiTheme="minorHAnsi" w:hAnsiTheme="minorHAnsi" w:cstheme="minorHAnsi"/>
        </w:rPr>
        <w:t xml:space="preserve">Electronic </w:t>
      </w:r>
      <w:del w:id="26300" w:author="Author">
        <w:r w:rsidR="00C802F3">
          <w:fldChar w:fldCharType="begin"/>
        </w:r>
        <w:r w:rsidR="00C802F3">
          <w:delInstrText xml:space="preserve"> HYPERLINK \l "_bookmark164" </w:delInstrText>
        </w:r>
        <w:r w:rsidR="00C802F3">
          <w:fldChar w:fldCharType="separate"/>
        </w:r>
        <w:r w:rsidR="00C0172C">
          <w:rPr>
            <w:b/>
            <w:color w:val="17365D"/>
          </w:rPr>
          <w:delText>voting devic</w:delText>
        </w:r>
        <w:bookmarkStart w:id="26301" w:name="_that_consolidates_and_"/>
        <w:bookmarkEnd w:id="26301"/>
        <w:r w:rsidR="00C0172C">
          <w:rPr>
            <w:b/>
            <w:color w:val="17365D"/>
          </w:rPr>
          <w:delText xml:space="preserve">e </w:delText>
        </w:r>
        <w:r w:rsidR="00C802F3">
          <w:rPr>
            <w:b/>
            <w:color w:val="17365D"/>
          </w:rPr>
          <w:fldChar w:fldCharType="end"/>
        </w:r>
      </w:del>
      <w:ins w:id="26302" w:author="Author">
        <w:r w:rsidR="00C802F3">
          <w:fldChar w:fldCharType="begin"/>
        </w:r>
        <w:r w:rsidR="00C802F3">
          <w:instrText xml:space="preserve"> HYPERLINK \l "voting-device" \h </w:instrText>
        </w:r>
        <w:r w:rsidR="00C802F3">
          <w:fldChar w:fldCharType="separate"/>
        </w:r>
        <w:r w:rsidRPr="00D4307F">
          <w:rPr>
            <w:rStyle w:val="Hyperlink"/>
            <w:rFonts w:asciiTheme="minorHAnsi" w:hAnsiTheme="minorHAnsi" w:cstheme="minorHAnsi"/>
          </w:rPr>
          <w:t>voting device</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that consolidates and </w:t>
      </w:r>
      <w:del w:id="26303" w:author="Author">
        <w:r w:rsidR="00C802F3">
          <w:fldChar w:fldCharType="begin"/>
        </w:r>
        <w:r w:rsidR="00C802F3">
          <w:delInstrText xml:space="preserve"> HYPERLINK \l "_bookmark140" </w:delInstrText>
        </w:r>
        <w:r w:rsidR="00C802F3">
          <w:fldChar w:fldCharType="separate"/>
        </w:r>
        <w:r w:rsidR="00C0172C">
          <w:rPr>
            <w:b/>
            <w:color w:val="17365D"/>
          </w:rPr>
          <w:delText>reports</w:delText>
        </w:r>
        <w:bookmarkStart w:id="26304" w:name="_totals_from_multiple_"/>
        <w:bookmarkEnd w:id="26304"/>
        <w:r w:rsidR="00C0172C">
          <w:rPr>
            <w:b/>
            <w:color w:val="17365D"/>
          </w:rPr>
          <w:delText xml:space="preserve"> </w:delText>
        </w:r>
        <w:r w:rsidR="00C802F3">
          <w:rPr>
            <w:b/>
            <w:color w:val="17365D"/>
          </w:rPr>
          <w:fldChar w:fldCharType="end"/>
        </w:r>
        <w:r w:rsidR="00C802F3">
          <w:fldChar w:fldCharType="begin"/>
        </w:r>
        <w:r w:rsidR="00C802F3">
          <w:delInstrText xml:space="preserve"> HYPERLINK \l "_bookmark157" </w:delInstrText>
        </w:r>
        <w:r w:rsidR="00C802F3">
          <w:fldChar w:fldCharType="separate"/>
        </w:r>
        <w:r w:rsidR="00C0172C">
          <w:rPr>
            <w:b/>
            <w:color w:val="17365D"/>
          </w:rPr>
          <w:delText xml:space="preserve">vote </w:delText>
        </w:r>
        <w:r w:rsidR="00C802F3">
          <w:rPr>
            <w:b/>
            <w:color w:val="17365D"/>
          </w:rPr>
          <w:fldChar w:fldCharType="end"/>
        </w:r>
      </w:del>
      <w:ins w:id="26305" w:author="Author">
        <w:r w:rsidR="00C802F3">
          <w:fldChar w:fldCharType="begin"/>
        </w:r>
        <w:r w:rsidR="00C802F3">
          <w:instrText xml:space="preserve"> HYPERLINK \l "report" \h </w:instrText>
        </w:r>
        <w:r w:rsidR="00C802F3">
          <w:fldChar w:fldCharType="separate"/>
        </w:r>
        <w:r w:rsidRPr="00D4307F">
          <w:rPr>
            <w:rStyle w:val="Hyperlink"/>
            <w:rFonts w:asciiTheme="minorHAnsi" w:hAnsiTheme="minorHAnsi" w:cstheme="minorHAnsi"/>
          </w:rPr>
          <w:t>reports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r w:rsidR="00C802F3">
          <w:fldChar w:fldCharType="begin"/>
        </w:r>
        <w:r w:rsidR="00C802F3">
          <w:instrText xml:space="preserve"> HYPERLINK \l "vote" \h </w:instrText>
        </w:r>
        <w:r w:rsidR="00C802F3">
          <w:fldChar w:fldCharType="separate"/>
        </w:r>
        <w:r w:rsidRPr="00D4307F">
          <w:rPr>
            <w:rStyle w:val="Hyperlink"/>
            <w:rFonts w:asciiTheme="minorHAnsi" w:hAnsiTheme="minorHAnsi" w:cstheme="minorHAnsi"/>
          </w:rPr>
          <w:t>vote</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totals from multiple </w:t>
      </w:r>
      <w:del w:id="26306" w:author="Author">
        <w:r w:rsidR="00C802F3">
          <w:fldChar w:fldCharType="begin"/>
        </w:r>
        <w:r w:rsidR="00C802F3">
          <w:delInstrText xml:space="preserve"> HYPERLINK \l "_bookmark126" </w:delInstrText>
        </w:r>
        <w:r w:rsidR="00C802F3">
          <w:fldChar w:fldCharType="separate"/>
        </w:r>
        <w:r w:rsidR="00C0172C">
          <w:rPr>
            <w:b/>
            <w:color w:val="17365D"/>
          </w:rPr>
          <w:delText xml:space="preserve">precincts </w:delText>
        </w:r>
        <w:r w:rsidR="00C802F3">
          <w:rPr>
            <w:b/>
            <w:color w:val="17365D"/>
          </w:rPr>
          <w:fldChar w:fldCharType="end"/>
        </w:r>
      </w:del>
      <w:ins w:id="26307" w:author="Author">
        <w:r w:rsidR="00C802F3">
          <w:fldChar w:fldCharType="begin"/>
        </w:r>
        <w:r w:rsidR="00C802F3">
          <w:instrText xml:space="preserve"> HYPERLINK \l "precinct" \h </w:instrText>
        </w:r>
        <w:r w:rsidR="00C802F3">
          <w:fldChar w:fldCharType="separate"/>
        </w:r>
        <w:r w:rsidRPr="00D4307F">
          <w:rPr>
            <w:rStyle w:val="Hyperlink"/>
            <w:rFonts w:asciiTheme="minorHAnsi" w:hAnsiTheme="minorHAnsi" w:cstheme="minorHAnsi"/>
          </w:rPr>
          <w:t>precincts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at a central location.</w:t>
      </w:r>
    </w:p>
    <w:p w14:paraId="5D49C3E8" w14:textId="77777777" w:rsidR="00587599" w:rsidRPr="00D4307F" w:rsidRDefault="00587599" w:rsidP="00827BFC">
      <w:pPr>
        <w:pStyle w:val="Heading4"/>
        <w:rPr>
          <w:rFonts w:cstheme="minorHAnsi"/>
        </w:rPr>
      </w:pPr>
      <w:bookmarkStart w:id="26308" w:name="certification_testing_"/>
      <w:bookmarkStart w:id="26309" w:name="_bookmark59"/>
      <w:bookmarkStart w:id="26310" w:name="_Toc55821258"/>
      <w:bookmarkStart w:id="26311" w:name="_Toc31394087"/>
      <w:bookmarkStart w:id="26312" w:name="_Toc31395210"/>
      <w:bookmarkStart w:id="26313" w:name="_Toc31396339"/>
      <w:bookmarkEnd w:id="26308"/>
      <w:bookmarkEnd w:id="26309"/>
      <w:r w:rsidRPr="00D4307F">
        <w:rPr>
          <w:rFonts w:cstheme="minorHAnsi"/>
        </w:rPr>
        <w:t>certification testing</w:t>
      </w:r>
      <w:bookmarkEnd w:id="26310"/>
      <w:bookmarkEnd w:id="26311"/>
      <w:bookmarkEnd w:id="26312"/>
      <w:bookmarkEnd w:id="26313"/>
    </w:p>
    <w:p w14:paraId="0886DE21" w14:textId="77777777" w:rsidR="00AC0289" w:rsidRDefault="00C0172C">
      <w:pPr>
        <w:pStyle w:val="BodyText"/>
        <w:spacing w:before="180" w:line="256" w:lineRule="auto"/>
        <w:ind w:left="140" w:right="1081"/>
        <w:rPr>
          <w:del w:id="26314" w:author="Author"/>
        </w:rPr>
      </w:pPr>
      <w:del w:id="26315" w:author="Author">
        <w:r>
          <w:fldChar w:fldCharType="begin"/>
        </w:r>
        <w:r>
          <w:delInstrText xml:space="preserve"> HYPERLINK \l "_bookmark149" </w:delInstrText>
        </w:r>
        <w:r>
          <w:fldChar w:fldCharType="separate"/>
        </w:r>
        <w:r>
          <w:rPr>
            <w:b/>
            <w:color w:val="17365D"/>
          </w:rPr>
          <w:delText xml:space="preserve">Testing </w:delText>
        </w:r>
        <w:r>
          <w:rPr>
            <w:b/>
            <w:color w:val="17365D"/>
          </w:rPr>
          <w:fldChar w:fldCharType="end"/>
        </w:r>
        <w:r>
          <w:delText xml:space="preserve">of a </w:delText>
        </w:r>
        <w:r w:rsidR="00C802F3">
          <w:fldChar w:fldCharType="begin"/>
        </w:r>
        <w:r w:rsidR="00C802F3">
          <w:delInstrText xml:space="preserve"> HYPERLINK \l "_bookmark167" </w:delInstrText>
        </w:r>
        <w:r w:rsidR="00C802F3">
          <w:fldChar w:fldCharType="separate"/>
        </w:r>
        <w:r>
          <w:rPr>
            <w:b/>
            <w:color w:val="17365D"/>
          </w:rPr>
          <w:delText xml:space="preserve">voting system </w:delText>
        </w:r>
        <w:r w:rsidR="00C802F3">
          <w:rPr>
            <w:b/>
            <w:color w:val="17365D"/>
          </w:rPr>
          <w:fldChar w:fldCharType="end"/>
        </w:r>
        <w:r>
          <w:delText>performed by a testing authority (such as the EAC or a state) to</w:delText>
        </w:r>
        <w:bookmarkStart w:id="26316" w:name="_being_tested_against_in_the_manner_spec"/>
        <w:bookmarkEnd w:id="26316"/>
        <w:r>
          <w:delText xml:space="preserve"> ensure that the system meets the requirements defined in the </w:delText>
        </w:r>
        <w:r w:rsidR="00C802F3">
          <w:fldChar w:fldCharType="begin"/>
        </w:r>
        <w:r w:rsidR="00C802F3">
          <w:delInstrText xml:space="preserve"> HYPERLINK \l "_bookmark144" </w:delInstrText>
        </w:r>
        <w:r w:rsidR="00C802F3">
          <w:fldChar w:fldCharType="separate"/>
        </w:r>
        <w:r>
          <w:rPr>
            <w:b/>
            <w:color w:val="17365D"/>
          </w:rPr>
          <w:delText xml:space="preserve">standards </w:delText>
        </w:r>
        <w:r w:rsidR="00C802F3">
          <w:rPr>
            <w:b/>
            <w:color w:val="17365D"/>
          </w:rPr>
          <w:fldChar w:fldCharType="end"/>
        </w:r>
        <w:r>
          <w:delText>being tested against in the manner specified in its product documentation.</w:delText>
        </w:r>
      </w:del>
    </w:p>
    <w:p w14:paraId="71ED7438" w14:textId="3B9928FB" w:rsidR="00587599" w:rsidRPr="00D4307F" w:rsidRDefault="00A05B92" w:rsidP="42ADB0BB">
      <w:pPr>
        <w:rPr>
          <w:ins w:id="26317" w:author="Author"/>
          <w:rFonts w:asciiTheme="minorHAnsi" w:hAnsiTheme="minorHAnsi" w:cstheme="minorBidi"/>
        </w:rPr>
      </w:pPr>
      <w:ins w:id="26318" w:author="Author">
        <w:r>
          <w:fldChar w:fldCharType="begin"/>
        </w:r>
        <w:r>
          <w:instrText xml:space="preserve"> HYPERLINK \l "test" \h </w:instrText>
        </w:r>
        <w:r>
          <w:fldChar w:fldCharType="separate"/>
        </w:r>
        <w:r w:rsidR="00587599" w:rsidRPr="42ADB0BB">
          <w:rPr>
            <w:rStyle w:val="Hyperlink"/>
            <w:rFonts w:asciiTheme="minorHAnsi" w:hAnsiTheme="minorHAnsi" w:cstheme="minorBidi"/>
          </w:rPr>
          <w:t>Testing</w:t>
        </w:r>
        <w:r w:rsidR="00587599" w:rsidRPr="42ADB0BB">
          <w:rPr>
            <w:rFonts w:asciiTheme="minorHAnsi" w:hAnsiTheme="minorHAnsi" w:cstheme="minorBidi"/>
          </w:rPr>
          <w:t xml:space="preserve"> of a </w:t>
        </w:r>
        <w:r w:rsidR="00587599" w:rsidRPr="42ADB0BB">
          <w:rPr>
            <w:rStyle w:val="Hyperlink"/>
            <w:rFonts w:asciiTheme="minorHAnsi" w:hAnsiTheme="minorHAnsi" w:cstheme="minorBidi"/>
          </w:rPr>
          <w:t>voting system</w:t>
        </w:r>
        <w:r w:rsidR="00587599" w:rsidRPr="42ADB0BB">
          <w:rPr>
            <w:rFonts w:asciiTheme="minorHAnsi" w:hAnsiTheme="minorHAnsi" w:cstheme="minorBidi"/>
          </w:rPr>
          <w:t xml:space="preserve"> performed by a testing authority (such as the EAC or a </w:t>
        </w:r>
        <w:r w:rsidR="00AF2C08" w:rsidRPr="42ADB0BB" w:rsidDel="00587599">
          <w:rPr>
            <w:rFonts w:asciiTheme="minorHAnsi" w:hAnsiTheme="minorHAnsi" w:cstheme="minorBidi"/>
          </w:rPr>
          <w:t>s</w:t>
        </w:r>
        <w:r w:rsidR="00587599" w:rsidRPr="42ADB0BB">
          <w:rPr>
            <w:rFonts w:asciiTheme="minorHAnsi" w:hAnsiTheme="minorHAnsi" w:cstheme="minorBidi"/>
          </w:rPr>
          <w:t xml:space="preserve">tate) to ensure that the system meets the requirements defined in the </w:t>
        </w:r>
        <w:r w:rsidR="00587599" w:rsidRPr="42ADB0BB">
          <w:rPr>
            <w:rStyle w:val="Hyperlink"/>
            <w:rFonts w:asciiTheme="minorHAnsi" w:hAnsiTheme="minorHAnsi" w:cstheme="minorBidi"/>
          </w:rPr>
          <w:t>standards</w:t>
        </w:r>
        <w:r w:rsidR="00587599" w:rsidRPr="42ADB0BB">
          <w:rPr>
            <w:rFonts w:asciiTheme="minorHAnsi" w:hAnsiTheme="minorHAnsi" w:cstheme="minorBidi"/>
          </w:rPr>
          <w:t xml:space="preserve"> being tested against in the manner specified in its product documentation.</w:t>
        </w:r>
        <w:r>
          <w:rPr>
            <w:rFonts w:asciiTheme="minorHAnsi" w:hAnsiTheme="minorHAnsi" w:cstheme="minorBidi"/>
          </w:rPr>
          <w:fldChar w:fldCharType="end"/>
        </w:r>
      </w:ins>
    </w:p>
    <w:p w14:paraId="3D90797C" w14:textId="77777777" w:rsidR="00587599" w:rsidRPr="00D4307F" w:rsidRDefault="00587599" w:rsidP="00827BFC">
      <w:pPr>
        <w:pStyle w:val="Heading4"/>
        <w:rPr>
          <w:rFonts w:cstheme="minorHAnsi"/>
        </w:rPr>
      </w:pPr>
      <w:bookmarkStart w:id="26319" w:name="ciphertext"/>
      <w:bookmarkStart w:id="26320" w:name="ciphertext_"/>
      <w:bookmarkStart w:id="26321" w:name="_bookmark60"/>
      <w:bookmarkStart w:id="26322" w:name="_Toc55821259"/>
      <w:bookmarkStart w:id="26323" w:name="_Toc31394088"/>
      <w:bookmarkStart w:id="26324" w:name="_Toc31395211"/>
      <w:bookmarkStart w:id="26325" w:name="_Toc31396340"/>
      <w:bookmarkEnd w:id="26319"/>
      <w:bookmarkEnd w:id="26320"/>
      <w:bookmarkEnd w:id="26321"/>
      <w:r w:rsidRPr="00D4307F">
        <w:rPr>
          <w:rFonts w:cstheme="minorHAnsi"/>
        </w:rPr>
        <w:t>ciphertext</w:t>
      </w:r>
      <w:bookmarkEnd w:id="26322"/>
      <w:bookmarkEnd w:id="26323"/>
      <w:bookmarkEnd w:id="26324"/>
      <w:bookmarkEnd w:id="26325"/>
    </w:p>
    <w:p w14:paraId="6A916EAC" w14:textId="77777777" w:rsidR="00587599" w:rsidRPr="00D4307F" w:rsidRDefault="00587599" w:rsidP="00587599">
      <w:pPr>
        <w:rPr>
          <w:rFonts w:asciiTheme="minorHAnsi" w:hAnsiTheme="minorHAnsi" w:cstheme="minorHAnsi"/>
        </w:rPr>
      </w:pPr>
      <w:bookmarkStart w:id="26326" w:name="Data_or_information_in_its_encrypted_for"/>
      <w:bookmarkEnd w:id="26326"/>
      <w:r w:rsidRPr="00D4307F">
        <w:rPr>
          <w:rFonts w:asciiTheme="minorHAnsi" w:hAnsiTheme="minorHAnsi" w:cstheme="minorHAnsi"/>
        </w:rPr>
        <w:t>Data or information in its encrypted form.</w:t>
      </w:r>
    </w:p>
    <w:p w14:paraId="684FBA83" w14:textId="77777777" w:rsidR="00587599" w:rsidRPr="00D4307F" w:rsidRDefault="00587599" w:rsidP="00827BFC">
      <w:pPr>
        <w:pStyle w:val="Heading4"/>
        <w:rPr>
          <w:rFonts w:cstheme="minorHAnsi"/>
        </w:rPr>
      </w:pPr>
      <w:bookmarkStart w:id="26327" w:name="closed_primary_"/>
      <w:bookmarkStart w:id="26328" w:name="_bookmark61"/>
      <w:bookmarkStart w:id="26329" w:name="_Toc55821260"/>
      <w:bookmarkStart w:id="26330" w:name="_Toc31394089"/>
      <w:bookmarkStart w:id="26331" w:name="_Toc31395212"/>
      <w:bookmarkStart w:id="26332" w:name="_Toc31396341"/>
      <w:bookmarkEnd w:id="26327"/>
      <w:bookmarkEnd w:id="26328"/>
      <w:r w:rsidRPr="00D4307F">
        <w:rPr>
          <w:rFonts w:cstheme="minorHAnsi"/>
        </w:rPr>
        <w:t>closed primary</w:t>
      </w:r>
      <w:bookmarkEnd w:id="26329"/>
      <w:bookmarkEnd w:id="26330"/>
      <w:bookmarkEnd w:id="26331"/>
      <w:bookmarkEnd w:id="26332"/>
    </w:p>
    <w:p w14:paraId="55B3215C" w14:textId="283343DB" w:rsidR="00587599" w:rsidRPr="00D4307F" w:rsidRDefault="00C802F3" w:rsidP="00587599">
      <w:pPr>
        <w:rPr>
          <w:rFonts w:asciiTheme="minorHAnsi" w:hAnsiTheme="minorHAnsi" w:cstheme="minorHAnsi"/>
        </w:rPr>
      </w:pPr>
      <w:del w:id="26333" w:author="Author">
        <w:r>
          <w:fldChar w:fldCharType="begin"/>
        </w:r>
        <w:r>
          <w:delInstrText xml:space="preserve"> HYPERLINK \l "_bookmark119" </w:delInstrText>
        </w:r>
        <w:r>
          <w:fldChar w:fldCharType="separate"/>
        </w:r>
        <w:r w:rsidR="00C0172C">
          <w:rPr>
            <w:b/>
            <w:color w:val="17365D"/>
          </w:rPr>
          <w:delText xml:space="preserve">Partisan primary </w:delText>
        </w:r>
        <w:r>
          <w:rPr>
            <w:b/>
            <w:color w:val="17365D"/>
          </w:rPr>
          <w:fldChar w:fldCharType="end"/>
        </w:r>
        <w:r>
          <w:fldChar w:fldCharType="begin"/>
        </w:r>
        <w:r>
          <w:delInstrText xml:space="preserve"> HYPERLINK \l "_bookmark80" </w:delInstrText>
        </w:r>
        <w:r>
          <w:fldChar w:fldCharType="separate"/>
        </w:r>
        <w:r w:rsidR="00C0172C">
          <w:rPr>
            <w:b/>
            <w:color w:val="17365D"/>
          </w:rPr>
          <w:delText xml:space="preserve">election </w:delText>
        </w:r>
        <w:r>
          <w:rPr>
            <w:b/>
            <w:color w:val="17365D"/>
          </w:rPr>
          <w:fldChar w:fldCharType="end"/>
        </w:r>
      </w:del>
      <w:ins w:id="26334" w:author="Author">
        <w:r>
          <w:fldChar w:fldCharType="begin"/>
        </w:r>
        <w:r>
          <w:instrText xml:space="preserve"> HYPERLINK \l "partisan-primary" \h </w:instrText>
        </w:r>
        <w:r>
          <w:fldChar w:fldCharType="separate"/>
        </w:r>
        <w:r w:rsidR="00587599" w:rsidRPr="00D4307F">
          <w:rPr>
            <w:rStyle w:val="Hyperlink"/>
            <w:rFonts w:asciiTheme="minorHAnsi" w:hAnsiTheme="minorHAnsi" w:cstheme="minorHAnsi"/>
          </w:rPr>
          <w:t>Partisan primary</w:t>
        </w:r>
        <w:r>
          <w:rPr>
            <w:rStyle w:val="Hyperlink"/>
            <w:rFonts w:asciiTheme="minorHAnsi" w:hAnsiTheme="minorHAnsi" w:cstheme="minorHAnsi"/>
          </w:rPr>
          <w:fldChar w:fldCharType="end"/>
        </w:r>
        <w:r w:rsidR="00587599" w:rsidRPr="00D4307F">
          <w:rPr>
            <w:rFonts w:asciiTheme="minorHAnsi" w:hAnsiTheme="minorHAnsi" w:cstheme="minorHAnsi"/>
          </w:rPr>
          <w:t xml:space="preserve"> </w:t>
        </w:r>
        <w:r>
          <w:fldChar w:fldCharType="begin"/>
        </w:r>
        <w:r>
          <w:instrText xml:space="preserve"> HYPERLINK \l "election" \h </w:instrText>
        </w:r>
        <w:r>
          <w:fldChar w:fldCharType="separate"/>
        </w:r>
        <w:r w:rsidR="00587599" w:rsidRPr="00D4307F">
          <w:rPr>
            <w:rStyle w:val="Hyperlink"/>
            <w:rFonts w:asciiTheme="minorHAnsi" w:hAnsiTheme="minorHAnsi" w:cstheme="minorHAnsi"/>
          </w:rPr>
          <w:t>election</w:t>
        </w:r>
        <w:r>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in which the</w:t>
      </w:r>
      <w:bookmarkStart w:id="26335" w:name="_receives_a_"/>
      <w:bookmarkEnd w:id="26335"/>
      <w:r w:rsidR="00587599" w:rsidRPr="00D4307F">
        <w:rPr>
          <w:rFonts w:asciiTheme="minorHAnsi" w:hAnsiTheme="minorHAnsi" w:cstheme="minorHAnsi"/>
        </w:rPr>
        <w:t xml:space="preserve"> </w:t>
      </w:r>
      <w:del w:id="26336" w:author="Author">
        <w:r>
          <w:fldChar w:fldCharType="begin"/>
        </w:r>
        <w:r>
          <w:delInstrText xml:space="preserve"> HYPERLINK \l "_bookmark160" </w:delInstrText>
        </w:r>
        <w:r>
          <w:fldChar w:fldCharType="separate"/>
        </w:r>
        <w:r w:rsidR="00C0172C">
          <w:rPr>
            <w:b/>
            <w:color w:val="17365D"/>
          </w:rPr>
          <w:delText xml:space="preserve">voter </w:delText>
        </w:r>
        <w:r>
          <w:rPr>
            <w:b/>
            <w:color w:val="17365D"/>
          </w:rPr>
          <w:fldChar w:fldCharType="end"/>
        </w:r>
      </w:del>
      <w:ins w:id="26337" w:author="Author">
        <w:r>
          <w:fldChar w:fldCharType="begin"/>
        </w:r>
        <w:r>
          <w:instrText xml:space="preserve"> HYPERLINK \l "voter" \h </w:instrText>
        </w:r>
        <w:r>
          <w:fldChar w:fldCharType="separate"/>
        </w:r>
        <w:r w:rsidR="00587599" w:rsidRPr="00D4307F">
          <w:rPr>
            <w:rStyle w:val="Hyperlink"/>
            <w:rFonts w:asciiTheme="minorHAnsi" w:hAnsiTheme="minorHAnsi" w:cstheme="minorHAnsi"/>
          </w:rPr>
          <w:t>voter</w:t>
        </w:r>
        <w:r>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receives a </w:t>
      </w:r>
      <w:del w:id="26338" w:author="Author">
        <w:r>
          <w:fldChar w:fldCharType="begin"/>
        </w:r>
        <w:r>
          <w:delInstrText xml:space="preserve"> HYPERLINK \l "_bookmark35" </w:delInstrText>
        </w:r>
        <w:r>
          <w:fldChar w:fldCharType="separate"/>
        </w:r>
        <w:r w:rsidR="00C0172C">
          <w:rPr>
            <w:b/>
            <w:color w:val="17365D"/>
          </w:rPr>
          <w:delText>ball</w:delText>
        </w:r>
        <w:bookmarkStart w:id="26339" w:name="_containing_only_those_"/>
        <w:bookmarkEnd w:id="26339"/>
        <w:r w:rsidR="00C0172C">
          <w:rPr>
            <w:b/>
            <w:color w:val="17365D"/>
          </w:rPr>
          <w:delText xml:space="preserve">ot </w:delText>
        </w:r>
        <w:r>
          <w:rPr>
            <w:b/>
            <w:color w:val="17365D"/>
          </w:rPr>
          <w:fldChar w:fldCharType="end"/>
        </w:r>
      </w:del>
      <w:ins w:id="26340" w:author="Author">
        <w:r>
          <w:fldChar w:fldCharType="begin"/>
        </w:r>
        <w:r>
          <w:instrText xml:space="preserve"> HYPERLINK \l "ballot" \h </w:instrText>
        </w:r>
        <w:r>
          <w:fldChar w:fldCharType="separate"/>
        </w:r>
        <w:r w:rsidR="00587599" w:rsidRPr="00D4307F">
          <w:rPr>
            <w:rStyle w:val="Hyperlink"/>
            <w:rFonts w:asciiTheme="minorHAnsi" w:hAnsiTheme="minorHAnsi" w:cstheme="minorHAnsi"/>
          </w:rPr>
          <w:t>ballot</w:t>
        </w:r>
        <w:r>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containing only those </w:t>
      </w:r>
      <w:del w:id="26341" w:author="Author">
        <w:r>
          <w:fldChar w:fldCharType="begin"/>
        </w:r>
        <w:r>
          <w:delInstrText xml:space="preserve"> HYPERLINK \l "_bookmark120" </w:delInstrText>
        </w:r>
        <w:r>
          <w:fldChar w:fldCharType="separate"/>
        </w:r>
        <w:r w:rsidR="00C0172C">
          <w:rPr>
            <w:b/>
            <w:color w:val="17365D"/>
          </w:rPr>
          <w:delText>party-</w:delText>
        </w:r>
        <w:r>
          <w:rPr>
            <w:b/>
            <w:color w:val="17365D"/>
          </w:rPr>
          <w:fldChar w:fldCharType="end"/>
        </w:r>
        <w:r w:rsidR="00C0172C">
          <w:rPr>
            <w:b/>
            <w:color w:val="17365D"/>
          </w:rPr>
          <w:delText xml:space="preserve"> </w:delText>
        </w:r>
        <w:r>
          <w:fldChar w:fldCharType="begin"/>
        </w:r>
        <w:r>
          <w:delInstrText xml:space="preserve"> HYPERLINK \l "_bookmark120" </w:delInstrText>
        </w:r>
        <w:r>
          <w:fldChar w:fldCharType="separate"/>
        </w:r>
        <w:r w:rsidR="00C0172C">
          <w:rPr>
            <w:b/>
            <w:color w:val="17365D"/>
          </w:rPr>
          <w:delText>specific contests</w:delText>
        </w:r>
        <w:bookmarkStart w:id="26342" w:name="_pertaining_to_the_"/>
        <w:bookmarkEnd w:id="26342"/>
        <w:r w:rsidR="00C0172C">
          <w:rPr>
            <w:b/>
            <w:color w:val="17365D"/>
          </w:rPr>
          <w:delText xml:space="preserve"> </w:delText>
        </w:r>
        <w:r>
          <w:rPr>
            <w:b/>
            <w:color w:val="17365D"/>
          </w:rPr>
          <w:fldChar w:fldCharType="end"/>
        </w:r>
      </w:del>
      <w:ins w:id="26343" w:author="Author">
        <w:r>
          <w:fldChar w:fldCharType="begin"/>
        </w:r>
        <w:r>
          <w:instrText xml:space="preserve"> HYPERLINK \l "party-specific-contest" \h </w:instrText>
        </w:r>
        <w:r>
          <w:fldChar w:fldCharType="separate"/>
        </w:r>
        <w:r w:rsidR="00587599" w:rsidRPr="00D4307F">
          <w:rPr>
            <w:rStyle w:val="Hyperlink"/>
            <w:rFonts w:asciiTheme="minorHAnsi" w:hAnsiTheme="minorHAnsi" w:cstheme="minorHAnsi"/>
          </w:rPr>
          <w:t>party-specific contests</w:t>
        </w:r>
        <w:r>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pertaining to the </w:t>
      </w:r>
      <w:del w:id="26344" w:author="Author">
        <w:r>
          <w:fldChar w:fldCharType="begin"/>
        </w:r>
        <w:r>
          <w:delInstrText xml:space="preserve"> HYPERLINK \l "_bookmark122" </w:delInstrText>
        </w:r>
        <w:r>
          <w:fldChar w:fldCharType="separate"/>
        </w:r>
        <w:r w:rsidR="00C0172C">
          <w:rPr>
            <w:b/>
            <w:color w:val="17365D"/>
          </w:rPr>
          <w:delText>political par</w:delText>
        </w:r>
        <w:bookmarkStart w:id="26345" w:name="_with_which_the_voter_is_affiliated,_alo"/>
        <w:bookmarkEnd w:id="26345"/>
        <w:r w:rsidR="00C0172C">
          <w:rPr>
            <w:b/>
            <w:color w:val="17365D"/>
          </w:rPr>
          <w:delText xml:space="preserve">ty </w:delText>
        </w:r>
        <w:r>
          <w:rPr>
            <w:b/>
            <w:color w:val="17365D"/>
          </w:rPr>
          <w:fldChar w:fldCharType="end"/>
        </w:r>
      </w:del>
      <w:ins w:id="26346" w:author="Author">
        <w:r>
          <w:fldChar w:fldCharType="begin"/>
        </w:r>
        <w:r>
          <w:instrText xml:space="preserve"> HYPERLINK \l "political-party" \h </w:instrText>
        </w:r>
        <w:r>
          <w:fldChar w:fldCharType="separate"/>
        </w:r>
        <w:r w:rsidR="00587599" w:rsidRPr="00D4307F">
          <w:rPr>
            <w:rStyle w:val="Hyperlink"/>
            <w:rFonts w:asciiTheme="minorHAnsi" w:hAnsiTheme="minorHAnsi" w:cstheme="minorHAnsi"/>
          </w:rPr>
          <w:t>political party</w:t>
        </w:r>
        <w:r>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with which the voter is affiliated, along with </w:t>
      </w:r>
      <w:del w:id="26347" w:author="Author">
        <w:r>
          <w:fldChar w:fldCharType="begin"/>
        </w:r>
        <w:r>
          <w:delInstrText xml:space="preserve"> HYPERLINK \l "_bookmark113" </w:delInstrText>
        </w:r>
        <w:r>
          <w:fldChar w:fldCharType="separate"/>
        </w:r>
        <w:r w:rsidR="00C0172C">
          <w:rPr>
            <w:b/>
            <w:color w:val="17365D"/>
          </w:rPr>
          <w:delText xml:space="preserve">non-party-specific contests </w:delText>
        </w:r>
        <w:r>
          <w:rPr>
            <w:b/>
            <w:color w:val="17365D"/>
          </w:rPr>
          <w:fldChar w:fldCharType="end"/>
        </w:r>
      </w:del>
      <w:ins w:id="26348" w:author="Author">
        <w:r>
          <w:fldChar w:fldCharType="begin"/>
        </w:r>
        <w:r>
          <w:instrText xml:space="preserve"> HYPERLINK \l "non-party-specific-contest" \h </w:instrText>
        </w:r>
        <w:r>
          <w:fldChar w:fldCharType="separate"/>
        </w:r>
        <w:r w:rsidR="00587599" w:rsidRPr="00D4307F">
          <w:rPr>
            <w:rStyle w:val="Hyperlink"/>
            <w:rFonts w:asciiTheme="minorHAnsi" w:hAnsiTheme="minorHAnsi" w:cstheme="minorHAnsi"/>
          </w:rPr>
          <w:t>non-party-specific contests</w:t>
        </w:r>
        <w:r>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presented at the same election. Unaffiliated voters may be permitted to </w:t>
      </w:r>
      <w:del w:id="26349" w:author="Author">
        <w:r>
          <w:fldChar w:fldCharType="begin"/>
        </w:r>
        <w:r>
          <w:delInstrText xml:space="preserve"> HYPERLINK \l "_bookmark157" </w:delInstrText>
        </w:r>
        <w:r>
          <w:fldChar w:fldCharType="separate"/>
        </w:r>
        <w:r w:rsidR="00C0172C">
          <w:rPr>
            <w:b/>
            <w:color w:val="17365D"/>
          </w:rPr>
          <w:delText xml:space="preserve">vote </w:delText>
        </w:r>
        <w:r>
          <w:rPr>
            <w:b/>
            <w:color w:val="17365D"/>
          </w:rPr>
          <w:fldChar w:fldCharType="end"/>
        </w:r>
      </w:del>
      <w:ins w:id="26350" w:author="Author">
        <w:r>
          <w:fldChar w:fldCharType="begin"/>
        </w:r>
        <w:r>
          <w:instrText xml:space="preserve"> HYPERLINK \l "vote" \h </w:instrText>
        </w:r>
        <w:r>
          <w:fldChar w:fldCharType="separate"/>
        </w:r>
        <w:r w:rsidR="00587599" w:rsidRPr="00D4307F">
          <w:rPr>
            <w:rStyle w:val="Hyperlink"/>
            <w:rFonts w:asciiTheme="minorHAnsi" w:hAnsiTheme="minorHAnsi" w:cstheme="minorHAnsi"/>
          </w:rPr>
          <w:t>vote</w:t>
        </w:r>
        <w:r>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only on non-party-specific contests.</w:t>
      </w:r>
    </w:p>
    <w:p w14:paraId="5413A43B" w14:textId="77777777" w:rsidR="00587599" w:rsidRPr="00D4307F" w:rsidRDefault="00587599" w:rsidP="00827BFC">
      <w:pPr>
        <w:pStyle w:val="Heading4"/>
        <w:rPr>
          <w:rFonts w:cstheme="minorHAnsi"/>
        </w:rPr>
      </w:pPr>
      <w:bookmarkStart w:id="26351" w:name="combined_precinct_"/>
      <w:bookmarkStart w:id="26352" w:name="_Toc55821261"/>
      <w:bookmarkStart w:id="26353" w:name="_Toc31394090"/>
      <w:bookmarkStart w:id="26354" w:name="_Toc31395213"/>
      <w:bookmarkStart w:id="26355" w:name="_Toc31396342"/>
      <w:bookmarkEnd w:id="26351"/>
      <w:r w:rsidRPr="00D4307F">
        <w:rPr>
          <w:rFonts w:cstheme="minorHAnsi"/>
        </w:rPr>
        <w:t>combined precinct</w:t>
      </w:r>
      <w:bookmarkEnd w:id="26352"/>
      <w:bookmarkEnd w:id="26353"/>
      <w:bookmarkEnd w:id="26354"/>
      <w:bookmarkEnd w:id="26355"/>
    </w:p>
    <w:p w14:paraId="10905529" w14:textId="24733B45" w:rsidR="00587599" w:rsidRPr="00D4307F" w:rsidRDefault="00587599" w:rsidP="00587599">
      <w:pPr>
        <w:rPr>
          <w:rFonts w:asciiTheme="minorHAnsi" w:hAnsiTheme="minorHAnsi" w:cstheme="minorHAnsi"/>
        </w:rPr>
      </w:pPr>
      <w:bookmarkStart w:id="26356" w:name="Two_or_more_"/>
      <w:bookmarkEnd w:id="26356"/>
      <w:r w:rsidRPr="00D4307F">
        <w:rPr>
          <w:rFonts w:asciiTheme="minorHAnsi" w:hAnsiTheme="minorHAnsi" w:cstheme="minorHAnsi"/>
        </w:rPr>
        <w:t xml:space="preserve">Two or more </w:t>
      </w:r>
      <w:del w:id="26357" w:author="Author">
        <w:r w:rsidR="00C802F3">
          <w:fldChar w:fldCharType="begin"/>
        </w:r>
        <w:r w:rsidR="00C802F3">
          <w:delInstrText xml:space="preserve"> HYPERLINK \l "_bookmark126" </w:delInstrText>
        </w:r>
        <w:r w:rsidR="00C802F3">
          <w:fldChar w:fldCharType="separate"/>
        </w:r>
        <w:r w:rsidR="00C0172C">
          <w:rPr>
            <w:b/>
            <w:color w:val="17365D"/>
          </w:rPr>
          <w:delText>precincts</w:delText>
        </w:r>
        <w:bookmarkStart w:id="26358" w:name="_treated_as_a_single_precinct_for_a_spec"/>
        <w:bookmarkEnd w:id="26358"/>
        <w:r w:rsidR="00C0172C">
          <w:rPr>
            <w:b/>
            <w:color w:val="17365D"/>
          </w:rPr>
          <w:delText xml:space="preserve"> </w:delText>
        </w:r>
        <w:r w:rsidR="00C802F3">
          <w:rPr>
            <w:b/>
            <w:color w:val="17365D"/>
          </w:rPr>
          <w:fldChar w:fldCharType="end"/>
        </w:r>
      </w:del>
      <w:ins w:id="26359" w:author="Author">
        <w:r w:rsidR="00C802F3">
          <w:fldChar w:fldCharType="begin"/>
        </w:r>
        <w:r w:rsidR="00C802F3">
          <w:instrText xml:space="preserve"> HYPERLINK \l "precinct" \h </w:instrText>
        </w:r>
        <w:r w:rsidR="00C802F3">
          <w:fldChar w:fldCharType="separate"/>
        </w:r>
        <w:r w:rsidRPr="00D4307F">
          <w:rPr>
            <w:rStyle w:val="Hyperlink"/>
            <w:rFonts w:asciiTheme="minorHAnsi" w:hAnsiTheme="minorHAnsi" w:cstheme="minorHAnsi"/>
          </w:rPr>
          <w:t>precincts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treated as a single precinct for a specific </w:t>
      </w:r>
      <w:del w:id="26360" w:author="Author">
        <w:r w:rsidR="00C802F3">
          <w:fldChar w:fldCharType="begin"/>
        </w:r>
        <w:r w:rsidR="00C802F3">
          <w:delInstrText xml:space="preserve"> HYPERLINK \l "_bookmark80" </w:delInstrText>
        </w:r>
        <w:r w:rsidR="00C802F3">
          <w:fldChar w:fldCharType="separate"/>
        </w:r>
        <w:r w:rsidR="00C0172C">
          <w:rPr>
            <w:b/>
            <w:color w:val="17365D"/>
          </w:rPr>
          <w:delText>election</w:delText>
        </w:r>
        <w:r w:rsidR="00C802F3">
          <w:rPr>
            <w:b/>
            <w:color w:val="17365D"/>
          </w:rPr>
          <w:fldChar w:fldCharType="end"/>
        </w:r>
      </w:del>
      <w:ins w:id="26361" w:author="Author">
        <w:r w:rsidR="00C802F3">
          <w:fldChar w:fldCharType="begin"/>
        </w:r>
        <w:r w:rsidR="00C802F3">
          <w:instrText xml:space="preserve"> HYPERLINK \l "election" \h </w:instrText>
        </w:r>
        <w:r w:rsidR="00C802F3">
          <w:fldChar w:fldCharType="separate"/>
        </w:r>
        <w:r w:rsidRPr="00D4307F">
          <w:rPr>
            <w:rStyle w:val="Hyperlink"/>
            <w:rFonts w:asciiTheme="minorHAnsi" w:hAnsiTheme="minorHAnsi" w:cstheme="minorHAnsi"/>
          </w:rPr>
          <w:t>election</w:t>
        </w:r>
        <w:r w:rsidR="00C802F3">
          <w:rPr>
            <w:rStyle w:val="Hyperlink"/>
            <w:rFonts w:asciiTheme="minorHAnsi" w:hAnsiTheme="minorHAnsi" w:cstheme="minorHAnsi"/>
          </w:rPr>
          <w:fldChar w:fldCharType="end"/>
        </w:r>
      </w:ins>
      <w:r w:rsidRPr="00D4307F">
        <w:rPr>
          <w:rFonts w:asciiTheme="minorHAnsi" w:hAnsiTheme="minorHAnsi" w:cstheme="minorHAnsi"/>
        </w:rPr>
        <w:t>.</w:t>
      </w:r>
    </w:p>
    <w:p w14:paraId="0C1FC4B0"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Synonyms: consolidated precinct, super precinct</w:t>
      </w:r>
    </w:p>
    <w:p w14:paraId="39C94FA8" w14:textId="77777777" w:rsidR="00587599" w:rsidRPr="00D4307F" w:rsidRDefault="00587599" w:rsidP="00827BFC">
      <w:pPr>
        <w:pStyle w:val="Heading4"/>
        <w:rPr>
          <w:rFonts w:cstheme="minorHAnsi"/>
        </w:rPr>
      </w:pPr>
      <w:bookmarkStart w:id="26362" w:name="_bookmark62"/>
      <w:bookmarkStart w:id="26363" w:name="_Toc55821262"/>
      <w:bookmarkStart w:id="26364" w:name="_Toc31394091"/>
      <w:bookmarkStart w:id="26365" w:name="_Toc31395214"/>
      <w:bookmarkStart w:id="26366" w:name="_Toc31396343"/>
      <w:bookmarkEnd w:id="26362"/>
      <w:r w:rsidRPr="00D4307F">
        <w:rPr>
          <w:rFonts w:cstheme="minorHAnsi"/>
        </w:rPr>
        <w:t>commercial-off-the-shelf</w:t>
      </w:r>
      <w:bookmarkEnd w:id="26363"/>
      <w:bookmarkEnd w:id="26364"/>
      <w:bookmarkEnd w:id="26365"/>
      <w:bookmarkEnd w:id="26366"/>
    </w:p>
    <w:bookmarkStart w:id="26367" w:name="_that_are_widely_available_for_purchase_"/>
    <w:bookmarkEnd w:id="26367"/>
    <w:p w14:paraId="7B01B0F3" w14:textId="73B5798A" w:rsidR="00587599" w:rsidRPr="00D4307F" w:rsidRDefault="00C0172C" w:rsidP="00587599">
      <w:pPr>
        <w:rPr>
          <w:rFonts w:asciiTheme="minorHAnsi" w:hAnsiTheme="minorHAnsi" w:cstheme="minorHAnsi"/>
        </w:rPr>
      </w:pPr>
      <w:del w:id="26368" w:author="Author">
        <w:r>
          <w:fldChar w:fldCharType="begin"/>
        </w:r>
        <w:r>
          <w:delInstrText xml:space="preserve"> HYPERLINK \l "_bookmark99" </w:delInstrText>
        </w:r>
        <w:r>
          <w:fldChar w:fldCharType="separate"/>
        </w:r>
        <w:r>
          <w:rPr>
            <w:b/>
            <w:color w:val="17365D"/>
          </w:rPr>
          <w:delText>Hardwar</w:delText>
        </w:r>
        <w:bookmarkStart w:id="26369" w:name="_or_software_"/>
        <w:bookmarkEnd w:id="26369"/>
        <w:r>
          <w:rPr>
            <w:b/>
            <w:color w:val="17365D"/>
          </w:rPr>
          <w:delText xml:space="preserve">e </w:delText>
        </w:r>
        <w:r>
          <w:rPr>
            <w:b/>
            <w:color w:val="17365D"/>
          </w:rPr>
          <w:fldChar w:fldCharType="end"/>
        </w:r>
        <w:r>
          <w:delText xml:space="preserve">or software </w:delText>
        </w:r>
        <w:r w:rsidR="00C802F3">
          <w:fldChar w:fldCharType="begin"/>
        </w:r>
        <w:r w:rsidR="00C802F3">
          <w:delInstrText xml:space="preserve"> HYPERLINK \l "_bookmark63" </w:delInstrText>
        </w:r>
        <w:r w:rsidR="00C802F3">
          <w:fldChar w:fldCharType="separate"/>
        </w:r>
        <w:r>
          <w:rPr>
            <w:b/>
            <w:color w:val="17365D"/>
          </w:rPr>
          <w:delText xml:space="preserve">components </w:delText>
        </w:r>
        <w:r w:rsidR="00C802F3">
          <w:rPr>
            <w:b/>
            <w:color w:val="17365D"/>
          </w:rPr>
          <w:fldChar w:fldCharType="end"/>
        </w:r>
      </w:del>
      <w:ins w:id="26370" w:author="Author">
        <w:r w:rsidR="00C802F3">
          <w:fldChar w:fldCharType="begin"/>
        </w:r>
        <w:r w:rsidR="00C802F3">
          <w:instrText xml:space="preserve"> HYPERLINK \l "hardware" \h </w:instrText>
        </w:r>
        <w:r w:rsidR="00C802F3">
          <w:fldChar w:fldCharType="separate"/>
        </w:r>
        <w:r w:rsidR="00587599" w:rsidRPr="00D4307F">
          <w:rPr>
            <w:rStyle w:val="Hyperlink"/>
            <w:rFonts w:asciiTheme="minorHAnsi" w:hAnsiTheme="minorHAnsi" w:cstheme="minorHAnsi"/>
          </w:rPr>
          <w:t>Hardware</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or software </w:t>
        </w:r>
        <w:r w:rsidR="00C802F3">
          <w:fldChar w:fldCharType="begin"/>
        </w:r>
        <w:r w:rsidR="00C802F3">
          <w:instrText xml:space="preserve"> HYPERLINK \l "component" \h </w:instrText>
        </w:r>
        <w:r w:rsidR="00C802F3">
          <w:fldChar w:fldCharType="separate"/>
        </w:r>
        <w:r w:rsidR="00587599" w:rsidRPr="00D4307F">
          <w:rPr>
            <w:rStyle w:val="Hyperlink"/>
            <w:rFonts w:asciiTheme="minorHAnsi" w:hAnsiTheme="minorHAnsi" w:cstheme="minorHAnsi"/>
          </w:rPr>
          <w:t>components</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that are widely available for purchase and can be integrated into special-purpose systems.</w:t>
      </w:r>
    </w:p>
    <w:p w14:paraId="0AEE6114"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Synonyms: COTS</w:t>
      </w:r>
    </w:p>
    <w:p w14:paraId="760EE70C" w14:textId="77777777" w:rsidR="00587599" w:rsidRPr="00D4307F" w:rsidRDefault="00587599" w:rsidP="00827BFC">
      <w:pPr>
        <w:pStyle w:val="Heading4"/>
        <w:rPr>
          <w:rFonts w:cstheme="minorHAnsi"/>
        </w:rPr>
      </w:pPr>
      <w:bookmarkStart w:id="26371" w:name="common_data_format_"/>
      <w:bookmarkStart w:id="26372" w:name="_Toc55821263"/>
      <w:bookmarkStart w:id="26373" w:name="_Toc31394092"/>
      <w:bookmarkStart w:id="26374" w:name="_Toc31395215"/>
      <w:bookmarkStart w:id="26375" w:name="_Toc31396344"/>
      <w:bookmarkEnd w:id="26371"/>
      <w:r w:rsidRPr="00D4307F">
        <w:rPr>
          <w:rFonts w:cstheme="minorHAnsi"/>
        </w:rPr>
        <w:t>common data format</w:t>
      </w:r>
      <w:bookmarkEnd w:id="26372"/>
      <w:bookmarkEnd w:id="26373"/>
      <w:bookmarkEnd w:id="26374"/>
      <w:bookmarkEnd w:id="26375"/>
    </w:p>
    <w:bookmarkStart w:id="26376" w:name="_and_practice_of_creating_and_storing_da"/>
    <w:bookmarkEnd w:id="26376"/>
    <w:p w14:paraId="34C2ACB3" w14:textId="14049B2C" w:rsidR="00587599" w:rsidRPr="00D4307F" w:rsidRDefault="00C0172C" w:rsidP="00587599">
      <w:pPr>
        <w:rPr>
          <w:rFonts w:asciiTheme="minorHAnsi" w:hAnsiTheme="minorHAnsi" w:cstheme="minorHAnsi"/>
        </w:rPr>
      </w:pPr>
      <w:del w:id="26377" w:author="Author">
        <w:r>
          <w:fldChar w:fldCharType="begin"/>
        </w:r>
        <w:r>
          <w:delInstrText xml:space="preserve"> HYPERLINK \l "_bookmark144" </w:delInstrText>
        </w:r>
        <w:r>
          <w:fldChar w:fldCharType="separate"/>
        </w:r>
        <w:r>
          <w:rPr>
            <w:b/>
            <w:color w:val="17365D"/>
          </w:rPr>
          <w:delText xml:space="preserve">Standard </w:delText>
        </w:r>
        <w:r>
          <w:rPr>
            <w:b/>
            <w:color w:val="17365D"/>
          </w:rPr>
          <w:fldChar w:fldCharType="end"/>
        </w:r>
      </w:del>
      <w:ins w:id="26378" w:author="Author">
        <w:r w:rsidR="00C802F3">
          <w:fldChar w:fldCharType="begin"/>
        </w:r>
        <w:r w:rsidR="00C802F3">
          <w:instrText xml:space="preserve"> HYPERLINK \l "standard" \h </w:instrText>
        </w:r>
        <w:r w:rsidR="00C802F3">
          <w:fldChar w:fldCharType="separate"/>
        </w:r>
        <w:r w:rsidR="00587599" w:rsidRPr="00D4307F">
          <w:rPr>
            <w:rStyle w:val="Hyperlink"/>
            <w:rFonts w:asciiTheme="minorHAnsi" w:hAnsiTheme="minorHAnsi" w:cstheme="minorHAnsi"/>
          </w:rPr>
          <w:t>Standard</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and practice of creating and storing data in a common, described format that can be read by other systems.</w:t>
      </w:r>
    </w:p>
    <w:p w14:paraId="2B6813E3"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Synonyms: CDF</w:t>
      </w:r>
    </w:p>
    <w:p w14:paraId="52CFC288" w14:textId="77777777" w:rsidR="00587599" w:rsidRPr="00D4307F" w:rsidRDefault="00587599" w:rsidP="00827BFC">
      <w:pPr>
        <w:pStyle w:val="Heading4"/>
        <w:rPr>
          <w:rFonts w:cstheme="minorHAnsi"/>
        </w:rPr>
      </w:pPr>
      <w:bookmarkStart w:id="26379" w:name="Common_Industry_Format_"/>
      <w:bookmarkStart w:id="26380" w:name="_Toc55821264"/>
      <w:bookmarkStart w:id="26381" w:name="_Toc31394093"/>
      <w:bookmarkStart w:id="26382" w:name="_Toc31395216"/>
      <w:bookmarkStart w:id="26383" w:name="_Toc31396345"/>
      <w:bookmarkEnd w:id="26379"/>
      <w:r w:rsidRPr="00D4307F">
        <w:rPr>
          <w:rFonts w:cstheme="minorHAnsi"/>
        </w:rPr>
        <w:lastRenderedPageBreak/>
        <w:t>Common Industry Format</w:t>
      </w:r>
      <w:bookmarkEnd w:id="26380"/>
      <w:bookmarkEnd w:id="26381"/>
      <w:bookmarkEnd w:id="26382"/>
      <w:bookmarkEnd w:id="26383"/>
    </w:p>
    <w:p w14:paraId="0766B7CC" w14:textId="1143F30F" w:rsidR="00587599" w:rsidRPr="00D4307F" w:rsidRDefault="00587599" w:rsidP="00587599">
      <w:pPr>
        <w:rPr>
          <w:rFonts w:asciiTheme="minorHAnsi" w:hAnsiTheme="minorHAnsi" w:cstheme="minorHAnsi"/>
        </w:rPr>
      </w:pPr>
      <w:bookmarkStart w:id="26384" w:name="Format_used_for_"/>
      <w:bookmarkEnd w:id="26384"/>
      <w:r w:rsidRPr="00D4307F">
        <w:rPr>
          <w:rFonts w:asciiTheme="minorHAnsi" w:hAnsiTheme="minorHAnsi" w:cstheme="minorHAnsi"/>
        </w:rPr>
        <w:t xml:space="preserve">Format used for </w:t>
      </w:r>
      <w:del w:id="26385" w:author="Author">
        <w:r w:rsidR="00C802F3">
          <w:fldChar w:fldCharType="begin"/>
        </w:r>
        <w:r w:rsidR="00C802F3">
          <w:delInstrText xml:space="preserve"> HYPERLINK \l "_bookmark156" </w:delInstrText>
        </w:r>
        <w:r w:rsidR="00C802F3">
          <w:fldChar w:fldCharType="separate"/>
        </w:r>
        <w:r w:rsidR="00C0172C">
          <w:rPr>
            <w:b/>
            <w:color w:val="17365D"/>
          </w:rPr>
          <w:delText xml:space="preserve">usability </w:delText>
        </w:r>
        <w:r w:rsidR="00C802F3">
          <w:rPr>
            <w:b/>
            <w:color w:val="17365D"/>
          </w:rPr>
          <w:fldChar w:fldCharType="end"/>
        </w:r>
        <w:r w:rsidR="00C802F3">
          <w:fldChar w:fldCharType="begin"/>
        </w:r>
        <w:r w:rsidR="00C802F3">
          <w:delInstrText xml:space="preserve"> HYPERLINK \l "_bookmark149" </w:delInstrText>
        </w:r>
        <w:r w:rsidR="00C802F3">
          <w:fldChar w:fldCharType="separate"/>
        </w:r>
        <w:r w:rsidR="00C0172C">
          <w:rPr>
            <w:b/>
            <w:color w:val="17365D"/>
          </w:rPr>
          <w:delText xml:space="preserve">test </w:delText>
        </w:r>
        <w:r w:rsidR="00C802F3">
          <w:rPr>
            <w:b/>
            <w:color w:val="17365D"/>
          </w:rPr>
          <w:fldChar w:fldCharType="end"/>
        </w:r>
      </w:del>
      <w:ins w:id="26386" w:author="Author">
        <w:r w:rsidR="00C802F3">
          <w:fldChar w:fldCharType="begin"/>
        </w:r>
        <w:r w:rsidR="00C802F3">
          <w:instrText xml:space="preserve"> HYPERLINK \l "usability" \h </w:instrText>
        </w:r>
        <w:r w:rsidR="00C802F3">
          <w:fldChar w:fldCharType="separate"/>
        </w:r>
        <w:r w:rsidRPr="00D4307F">
          <w:rPr>
            <w:rStyle w:val="Hyperlink"/>
            <w:rFonts w:asciiTheme="minorHAnsi" w:hAnsiTheme="minorHAnsi" w:cstheme="minorHAnsi"/>
          </w:rPr>
          <w:t>usability</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r w:rsidR="00C802F3">
          <w:fldChar w:fldCharType="begin"/>
        </w:r>
        <w:r w:rsidR="00C802F3">
          <w:instrText xml:space="preserve"> HYPERLINK \l "test" \h </w:instrText>
        </w:r>
        <w:r w:rsidR="00C802F3">
          <w:fldChar w:fldCharType="separate"/>
        </w:r>
        <w:r w:rsidRPr="00D4307F">
          <w:rPr>
            <w:rStyle w:val="Hyperlink"/>
            <w:rFonts w:asciiTheme="minorHAnsi" w:hAnsiTheme="minorHAnsi" w:cstheme="minorHAnsi"/>
          </w:rPr>
          <w:t>test</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reporting. The format is described in ISO/IEC 25062:2006 "Common Industry Format (CIF) for Usability Test Reports," one of a group of usability </w:t>
      </w:r>
      <w:del w:id="26387" w:author="Author">
        <w:r w:rsidR="00C802F3">
          <w:fldChar w:fldCharType="begin"/>
        </w:r>
        <w:r w:rsidR="00C802F3">
          <w:delInstrText xml:space="preserve"> HYPERLINK \l "_bookmark144" </w:delInstrText>
        </w:r>
        <w:r w:rsidR="00C802F3">
          <w:fldChar w:fldCharType="separate"/>
        </w:r>
        <w:r w:rsidR="00C0172C">
          <w:rPr>
            <w:b/>
            <w:color w:val="17365D"/>
          </w:rPr>
          <w:delText>standard</w:delText>
        </w:r>
        <w:bookmarkStart w:id="26388" w:name="._CIF_is_the_format_required_for_usabili"/>
        <w:bookmarkEnd w:id="26388"/>
        <w:r w:rsidR="00C0172C">
          <w:rPr>
            <w:b/>
            <w:color w:val="17365D"/>
          </w:rPr>
          <w:delText>s</w:delText>
        </w:r>
        <w:r w:rsidR="00C802F3">
          <w:rPr>
            <w:b/>
            <w:color w:val="17365D"/>
          </w:rPr>
          <w:fldChar w:fldCharType="end"/>
        </w:r>
      </w:del>
      <w:ins w:id="26389" w:author="Author">
        <w:r w:rsidR="00C802F3">
          <w:fldChar w:fldCharType="begin"/>
        </w:r>
        <w:r w:rsidR="00C802F3">
          <w:instrText xml:space="preserve"> HYPERLINK \l "standard" \h </w:instrText>
        </w:r>
        <w:r w:rsidR="00C802F3">
          <w:fldChar w:fldCharType="separate"/>
        </w:r>
        <w:r w:rsidRPr="00D4307F">
          <w:rPr>
            <w:rStyle w:val="Hyperlink"/>
            <w:rFonts w:asciiTheme="minorHAnsi" w:hAnsiTheme="minorHAnsi" w:cstheme="minorHAnsi"/>
          </w:rPr>
          <w:t>standards</w:t>
        </w:r>
        <w:r w:rsidR="00C802F3">
          <w:rPr>
            <w:rStyle w:val="Hyperlink"/>
            <w:rFonts w:asciiTheme="minorHAnsi" w:hAnsiTheme="minorHAnsi" w:cstheme="minorHAnsi"/>
          </w:rPr>
          <w:fldChar w:fldCharType="end"/>
        </w:r>
      </w:ins>
      <w:r w:rsidRPr="00D4307F">
        <w:rPr>
          <w:rFonts w:asciiTheme="minorHAnsi" w:hAnsiTheme="minorHAnsi" w:cstheme="minorHAnsi"/>
        </w:rPr>
        <w:t>. CIF is the format required for usability test reporting.</w:t>
      </w:r>
    </w:p>
    <w:p w14:paraId="0AA5BF2A"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Synonyms: CIF</w:t>
      </w:r>
    </w:p>
    <w:p w14:paraId="13A36EA0" w14:textId="77777777" w:rsidR="00587599" w:rsidRPr="00D4307F" w:rsidRDefault="00587599" w:rsidP="00827BFC">
      <w:pPr>
        <w:pStyle w:val="Heading4"/>
        <w:rPr>
          <w:rFonts w:cstheme="minorHAnsi"/>
        </w:rPr>
      </w:pPr>
      <w:bookmarkStart w:id="26390" w:name="component"/>
      <w:bookmarkStart w:id="26391" w:name="component_"/>
      <w:bookmarkStart w:id="26392" w:name="_bookmark63"/>
      <w:bookmarkStart w:id="26393" w:name="_Toc55821265"/>
      <w:bookmarkStart w:id="26394" w:name="_Toc31394094"/>
      <w:bookmarkStart w:id="26395" w:name="_Toc31395217"/>
      <w:bookmarkStart w:id="26396" w:name="_Toc31396346"/>
      <w:bookmarkEnd w:id="26390"/>
      <w:bookmarkEnd w:id="26391"/>
      <w:bookmarkEnd w:id="26392"/>
      <w:r w:rsidRPr="00D4307F">
        <w:rPr>
          <w:rFonts w:cstheme="minorHAnsi"/>
        </w:rPr>
        <w:t>component</w:t>
      </w:r>
      <w:bookmarkEnd w:id="26393"/>
      <w:bookmarkEnd w:id="26394"/>
      <w:bookmarkEnd w:id="26395"/>
      <w:bookmarkEnd w:id="26396"/>
    </w:p>
    <w:p w14:paraId="7FD7A4B9" w14:textId="76D049F5" w:rsidR="00587599" w:rsidRPr="00D4307F" w:rsidRDefault="00587599" w:rsidP="00587599">
      <w:pPr>
        <w:rPr>
          <w:rFonts w:asciiTheme="minorHAnsi" w:hAnsiTheme="minorHAnsi" w:cstheme="minorHAnsi"/>
        </w:rPr>
      </w:pPr>
      <w:bookmarkStart w:id="26397" w:name="Element_within_a_larger_"/>
      <w:bookmarkEnd w:id="26397"/>
      <w:r w:rsidRPr="00D4307F">
        <w:rPr>
          <w:rFonts w:asciiTheme="minorHAnsi" w:hAnsiTheme="minorHAnsi" w:cstheme="minorHAnsi"/>
        </w:rPr>
        <w:t xml:space="preserve">Element within a larger </w:t>
      </w:r>
      <w:r w:rsidR="00C802F3">
        <w:fldChar w:fldCharType="begin"/>
      </w:r>
      <w:r w:rsidR="00C802F3">
        <w:instrText xml:space="preserve"> HYPERLINK \l </w:instrText>
      </w:r>
      <w:del w:id="26398" w:author="Author">
        <w:r w:rsidR="00C802F3">
          <w:delInstrText>"_bookmark167"</w:delInstrText>
        </w:r>
      </w:del>
      <w:ins w:id="26399" w:author="Author">
        <w:r w:rsidR="00C802F3">
          <w:instrText>"voting-system" \h</w:instrText>
        </w:r>
      </w:ins>
      <w:r w:rsidR="00C802F3">
        <w:instrText xml:space="preserve"> </w:instrText>
      </w:r>
      <w:r w:rsidR="00C802F3">
        <w:fldChar w:fldCharType="separate"/>
      </w:r>
      <w:r w:rsidRPr="00D4307F">
        <w:rPr>
          <w:rStyle w:val="Hyperlink"/>
          <w:rFonts w:asciiTheme="minorHAnsi" w:hAnsiTheme="minorHAnsi" w:cstheme="minorHAnsi"/>
        </w:rPr>
        <w:t>voting system</w:t>
      </w:r>
      <w:r w:rsidR="00C802F3">
        <w:rPr>
          <w:rStyle w:val="Hyperlink"/>
          <w:rFonts w:asciiTheme="minorHAnsi" w:hAnsiTheme="minorHAnsi" w:cstheme="minorHAnsi"/>
        </w:rPr>
        <w:fldChar w:fldCharType="end"/>
      </w:r>
      <w:r w:rsidRPr="00D4307F">
        <w:rPr>
          <w:rFonts w:asciiTheme="minorHAnsi" w:hAnsiTheme="minorHAnsi" w:cstheme="minorHAnsi"/>
        </w:rPr>
        <w:t>.</w:t>
      </w:r>
    </w:p>
    <w:p w14:paraId="0ED73AAE" w14:textId="77777777" w:rsidR="00587599" w:rsidRPr="00D4307F" w:rsidRDefault="00587599" w:rsidP="00827BFC">
      <w:pPr>
        <w:pStyle w:val="Heading4"/>
        <w:rPr>
          <w:rFonts w:cstheme="minorHAnsi"/>
        </w:rPr>
      </w:pPr>
      <w:bookmarkStart w:id="26400" w:name="confidentiality"/>
      <w:bookmarkStart w:id="26401" w:name="confidentiality_"/>
      <w:bookmarkStart w:id="26402" w:name="_bookmark64"/>
      <w:bookmarkStart w:id="26403" w:name="_Toc55821266"/>
      <w:bookmarkStart w:id="26404" w:name="_Toc31394095"/>
      <w:bookmarkStart w:id="26405" w:name="_Toc31395218"/>
      <w:bookmarkStart w:id="26406" w:name="_Toc31396347"/>
      <w:bookmarkEnd w:id="26400"/>
      <w:bookmarkEnd w:id="26401"/>
      <w:bookmarkEnd w:id="26402"/>
      <w:r w:rsidRPr="00D4307F">
        <w:rPr>
          <w:rFonts w:cstheme="minorHAnsi"/>
        </w:rPr>
        <w:t>confidentiality</w:t>
      </w:r>
      <w:bookmarkEnd w:id="26403"/>
      <w:bookmarkEnd w:id="26404"/>
      <w:bookmarkEnd w:id="26405"/>
      <w:bookmarkEnd w:id="26406"/>
    </w:p>
    <w:p w14:paraId="71F2E738" w14:textId="77777777" w:rsidR="00587599" w:rsidRPr="00D4307F" w:rsidRDefault="00587599" w:rsidP="00587599">
      <w:pPr>
        <w:rPr>
          <w:rFonts w:asciiTheme="minorHAnsi" w:hAnsiTheme="minorHAnsi" w:cstheme="minorHAnsi"/>
        </w:rPr>
      </w:pPr>
      <w:bookmarkStart w:id="26407" w:name="Prevention_of_unauthorized_disclosure_of"/>
      <w:bookmarkEnd w:id="26407"/>
      <w:r w:rsidRPr="00D4307F">
        <w:rPr>
          <w:rFonts w:asciiTheme="minorHAnsi" w:hAnsiTheme="minorHAnsi" w:cstheme="minorHAnsi"/>
        </w:rPr>
        <w:t>Prevention of unauthorized disclosure of information.</w:t>
      </w:r>
    </w:p>
    <w:p w14:paraId="2FB22F18" w14:textId="77777777" w:rsidR="00AC0289" w:rsidRDefault="00C0172C">
      <w:pPr>
        <w:pStyle w:val="Heading3"/>
        <w:spacing w:before="185"/>
        <w:rPr>
          <w:del w:id="26408" w:author="Author"/>
        </w:rPr>
      </w:pPr>
      <w:bookmarkStart w:id="26409" w:name="configuration_management_"/>
      <w:bookmarkEnd w:id="26409"/>
      <w:del w:id="26410" w:author="Author">
        <w:r>
          <w:rPr>
            <w:color w:val="005F66"/>
          </w:rPr>
          <w:delText>configuration management</w:delText>
        </w:r>
      </w:del>
    </w:p>
    <w:p w14:paraId="61C5858E" w14:textId="77777777" w:rsidR="00AC0289" w:rsidRDefault="00C0172C">
      <w:pPr>
        <w:pStyle w:val="BodyText"/>
        <w:spacing w:before="180" w:line="256" w:lineRule="auto"/>
        <w:ind w:left="140" w:right="884"/>
        <w:rPr>
          <w:del w:id="26411" w:author="Author"/>
        </w:rPr>
      </w:pPr>
      <w:bookmarkStart w:id="26412" w:name="A_continuous_process_of_recording_and_ma"/>
      <w:bookmarkStart w:id="26413" w:name="_pertaining_to_an_organization's_"/>
      <w:bookmarkEnd w:id="26412"/>
      <w:bookmarkEnd w:id="26413"/>
      <w:del w:id="26414" w:author="Author">
        <w:r>
          <w:delText xml:space="preserve">A continuous process of recording and maintaining consistent and reliable </w:delText>
        </w:r>
        <w:r w:rsidR="00C802F3">
          <w:fldChar w:fldCharType="begin"/>
        </w:r>
        <w:r w:rsidR="00C802F3">
          <w:delInstrText xml:space="preserve"> HYPERLINK \l "_bookmark138" </w:delInstrText>
        </w:r>
        <w:r w:rsidR="00C802F3">
          <w:fldChar w:fldCharType="separate"/>
        </w:r>
        <w:r>
          <w:rPr>
            <w:b/>
            <w:color w:val="17365D"/>
          </w:rPr>
          <w:delText xml:space="preserve">records </w:delText>
        </w:r>
        <w:r w:rsidR="00C802F3">
          <w:rPr>
            <w:b/>
            <w:color w:val="17365D"/>
          </w:rPr>
          <w:fldChar w:fldCharType="end"/>
        </w:r>
        <w:r>
          <w:delText>pertaining to</w:delText>
        </w:r>
        <w:bookmarkStart w:id="26415" w:name="_and_software_composition,_including_sof"/>
        <w:bookmarkEnd w:id="26415"/>
        <w:r>
          <w:delText xml:space="preserve"> an organization's </w:delText>
        </w:r>
        <w:r w:rsidR="00C802F3">
          <w:fldChar w:fldCharType="begin"/>
        </w:r>
        <w:r w:rsidR="00C802F3">
          <w:delInstrText xml:space="preserve"> HYPERLINK \l "_bookmark99" </w:delInstrText>
        </w:r>
        <w:r w:rsidR="00C802F3">
          <w:fldChar w:fldCharType="separate"/>
        </w:r>
        <w:r>
          <w:rPr>
            <w:b/>
            <w:color w:val="17365D"/>
          </w:rPr>
          <w:delText xml:space="preserve">hardware </w:delText>
        </w:r>
        <w:r w:rsidR="00C802F3">
          <w:rPr>
            <w:b/>
            <w:color w:val="17365D"/>
          </w:rPr>
          <w:fldChar w:fldCharType="end"/>
        </w:r>
        <w:r>
          <w:delText>and software composition, including software version control and hardware updates.</w:delText>
        </w:r>
      </w:del>
    </w:p>
    <w:p w14:paraId="0E9D5086" w14:textId="77777777" w:rsidR="00587599" w:rsidRPr="00D4307F" w:rsidRDefault="00587599" w:rsidP="00827BFC">
      <w:pPr>
        <w:pStyle w:val="Heading4"/>
        <w:rPr>
          <w:rFonts w:cstheme="minorHAnsi"/>
        </w:rPr>
      </w:pPr>
      <w:bookmarkStart w:id="26416" w:name="conformance"/>
      <w:bookmarkStart w:id="26417" w:name="conformance_"/>
      <w:bookmarkStart w:id="26418" w:name="_bookmark65"/>
      <w:bookmarkStart w:id="26419" w:name="_Toc55821267"/>
      <w:bookmarkStart w:id="26420" w:name="_Toc31394097"/>
      <w:bookmarkStart w:id="26421" w:name="_Toc31395220"/>
      <w:bookmarkStart w:id="26422" w:name="_Toc31396349"/>
      <w:bookmarkEnd w:id="26416"/>
      <w:bookmarkEnd w:id="26417"/>
      <w:bookmarkEnd w:id="26418"/>
      <w:r w:rsidRPr="00D4307F">
        <w:rPr>
          <w:rFonts w:cstheme="minorHAnsi"/>
        </w:rPr>
        <w:t>conformance</w:t>
      </w:r>
      <w:bookmarkEnd w:id="26419"/>
      <w:bookmarkEnd w:id="26420"/>
      <w:bookmarkEnd w:id="26421"/>
      <w:bookmarkEnd w:id="26422"/>
    </w:p>
    <w:p w14:paraId="4426DDDA" w14:textId="77777777" w:rsidR="00587599" w:rsidRPr="00D4307F" w:rsidRDefault="00587599" w:rsidP="00587599">
      <w:pPr>
        <w:rPr>
          <w:rFonts w:asciiTheme="minorHAnsi" w:hAnsiTheme="minorHAnsi" w:cstheme="minorHAnsi"/>
        </w:rPr>
      </w:pPr>
      <w:bookmarkStart w:id="26423" w:name="Fulfilling_specified_requirements_by_a_p"/>
      <w:bookmarkEnd w:id="26423"/>
      <w:r w:rsidRPr="00D4307F">
        <w:rPr>
          <w:rFonts w:asciiTheme="minorHAnsi" w:hAnsiTheme="minorHAnsi" w:cstheme="minorHAnsi"/>
        </w:rPr>
        <w:t>Fulfilling specified requirements by a product, process, or service.</w:t>
      </w:r>
    </w:p>
    <w:p w14:paraId="2219BE60" w14:textId="77777777" w:rsidR="00587599" w:rsidRPr="00D4307F" w:rsidRDefault="00587599" w:rsidP="00827BFC">
      <w:pPr>
        <w:pStyle w:val="Heading4"/>
        <w:rPr>
          <w:rFonts w:cstheme="minorHAnsi"/>
        </w:rPr>
      </w:pPr>
      <w:bookmarkStart w:id="26424" w:name="conformance_testing_"/>
      <w:bookmarkStart w:id="26425" w:name="_bookmark66"/>
      <w:bookmarkStart w:id="26426" w:name="_Toc55821268"/>
      <w:bookmarkStart w:id="26427" w:name="_Toc31394098"/>
      <w:bookmarkStart w:id="26428" w:name="_Toc31395221"/>
      <w:bookmarkStart w:id="26429" w:name="_Toc31396350"/>
      <w:bookmarkEnd w:id="26424"/>
      <w:bookmarkEnd w:id="26425"/>
      <w:r w:rsidRPr="00D4307F">
        <w:rPr>
          <w:rFonts w:cstheme="minorHAnsi"/>
        </w:rPr>
        <w:t>conformance testing</w:t>
      </w:r>
      <w:bookmarkEnd w:id="26426"/>
      <w:bookmarkEnd w:id="26427"/>
      <w:bookmarkEnd w:id="26428"/>
      <w:bookmarkEnd w:id="26429"/>
    </w:p>
    <w:p w14:paraId="50A93BF8" w14:textId="4CB5C150" w:rsidR="00587599" w:rsidRPr="00D4307F" w:rsidRDefault="00587599" w:rsidP="00587599">
      <w:pPr>
        <w:rPr>
          <w:rFonts w:asciiTheme="minorHAnsi" w:hAnsiTheme="minorHAnsi" w:cstheme="minorHAnsi"/>
        </w:rPr>
      </w:pPr>
      <w:bookmarkStart w:id="26430" w:name="Process_of_testing_"/>
      <w:bookmarkStart w:id="26431" w:name="_or_system_of_devices_against_the_requir"/>
      <w:bookmarkEnd w:id="26430"/>
      <w:bookmarkEnd w:id="26431"/>
      <w:r w:rsidRPr="00D4307F">
        <w:rPr>
          <w:rFonts w:asciiTheme="minorHAnsi" w:hAnsiTheme="minorHAnsi" w:cstheme="minorHAnsi"/>
        </w:rPr>
        <w:t xml:space="preserve">Process of testing </w:t>
      </w:r>
      <w:del w:id="26432" w:author="Author">
        <w:r w:rsidR="00C802F3">
          <w:fldChar w:fldCharType="begin"/>
        </w:r>
        <w:r w:rsidR="00C802F3">
          <w:delInstrText xml:space="preserve"> HYPERLINK \l "_bookmark75" </w:delInstrText>
        </w:r>
        <w:r w:rsidR="00C802F3">
          <w:fldChar w:fldCharType="separate"/>
        </w:r>
        <w:r w:rsidR="00C0172C">
          <w:rPr>
            <w:b/>
            <w:color w:val="17365D"/>
          </w:rPr>
          <w:delText xml:space="preserve">device </w:delText>
        </w:r>
        <w:r w:rsidR="00C802F3">
          <w:rPr>
            <w:b/>
            <w:color w:val="17365D"/>
          </w:rPr>
          <w:fldChar w:fldCharType="end"/>
        </w:r>
      </w:del>
      <w:ins w:id="26433" w:author="Author">
        <w:r w:rsidR="00C802F3">
          <w:fldChar w:fldCharType="begin"/>
        </w:r>
        <w:r w:rsidR="00C802F3">
          <w:instrText xml:space="preserve"> HYPERLINK \l "device" \h </w:instrText>
        </w:r>
        <w:r w:rsidR="00C802F3">
          <w:fldChar w:fldCharType="separate"/>
        </w:r>
        <w:r w:rsidRPr="00D4307F">
          <w:rPr>
            <w:rStyle w:val="Hyperlink"/>
            <w:rFonts w:asciiTheme="minorHAnsi" w:hAnsiTheme="minorHAnsi" w:cstheme="minorHAnsi"/>
          </w:rPr>
          <w:t>device</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or system of devices against the requirements specified in one or more </w:t>
      </w:r>
      <w:del w:id="26434" w:author="Author">
        <w:r w:rsidR="00C802F3">
          <w:fldChar w:fldCharType="begin"/>
        </w:r>
        <w:r w:rsidR="00C802F3">
          <w:delInstrText xml:space="preserve"> HYPERLINK \l "_bookmark144" </w:delInstrText>
        </w:r>
        <w:r w:rsidR="00C802F3">
          <w:fldChar w:fldCharType="separate"/>
        </w:r>
        <w:r w:rsidR="00C0172C">
          <w:rPr>
            <w:b/>
            <w:color w:val="17365D"/>
          </w:rPr>
          <w:delText>standard</w:delText>
        </w:r>
        <w:bookmarkStart w:id="26435" w:name="._The_outcomes_of_a_"/>
        <w:bookmarkEnd w:id="26435"/>
        <w:r w:rsidR="00C0172C">
          <w:rPr>
            <w:b/>
            <w:color w:val="17365D"/>
          </w:rPr>
          <w:delText>s</w:delText>
        </w:r>
        <w:r w:rsidR="00C802F3">
          <w:rPr>
            <w:b/>
            <w:color w:val="17365D"/>
          </w:rPr>
          <w:fldChar w:fldCharType="end"/>
        </w:r>
      </w:del>
      <w:ins w:id="26436" w:author="Author">
        <w:r w:rsidR="00C802F3">
          <w:fldChar w:fldCharType="begin"/>
        </w:r>
        <w:r w:rsidR="00C802F3">
          <w:instrText xml:space="preserve"> HYPERLINK \l "standard" \h </w:instrText>
        </w:r>
        <w:r w:rsidR="00C802F3">
          <w:fldChar w:fldCharType="separate"/>
        </w:r>
        <w:r w:rsidRPr="00D4307F">
          <w:rPr>
            <w:rStyle w:val="Hyperlink"/>
            <w:rFonts w:asciiTheme="minorHAnsi" w:hAnsiTheme="minorHAnsi" w:cstheme="minorHAnsi"/>
          </w:rPr>
          <w:t>standards</w:t>
        </w:r>
        <w:r w:rsidR="00C802F3">
          <w:rPr>
            <w:rStyle w:val="Hyperlink"/>
            <w:rFonts w:asciiTheme="minorHAnsi" w:hAnsiTheme="minorHAnsi" w:cstheme="minorHAnsi"/>
          </w:rPr>
          <w:fldChar w:fldCharType="end"/>
        </w:r>
      </w:ins>
      <w:r w:rsidRPr="00D4307F">
        <w:rPr>
          <w:rFonts w:asciiTheme="minorHAnsi" w:hAnsiTheme="minorHAnsi" w:cstheme="minorHAnsi"/>
        </w:rPr>
        <w:t xml:space="preserve">. The outcomes of a </w:t>
      </w:r>
      <w:del w:id="26437" w:author="Author">
        <w:r w:rsidR="00C802F3">
          <w:fldChar w:fldCharType="begin"/>
        </w:r>
        <w:r w:rsidR="00C802F3">
          <w:delInstrText xml:space="preserve"> HYPERLINK \l "_bookmark65" </w:delInstrText>
        </w:r>
        <w:r w:rsidR="00C802F3">
          <w:fldChar w:fldCharType="separate"/>
        </w:r>
        <w:r w:rsidR="00C0172C">
          <w:rPr>
            <w:b/>
            <w:color w:val="17365D"/>
          </w:rPr>
          <w:delText xml:space="preserve">conformance </w:delText>
        </w:r>
        <w:r w:rsidR="00C802F3">
          <w:rPr>
            <w:b/>
            <w:color w:val="17365D"/>
          </w:rPr>
          <w:fldChar w:fldCharType="end"/>
        </w:r>
        <w:r w:rsidR="00C802F3">
          <w:fldChar w:fldCharType="begin"/>
        </w:r>
        <w:r w:rsidR="00C802F3">
          <w:delInstrText xml:space="preserve"> HYPERLINK \l "_bookmark149" </w:delInstrText>
        </w:r>
        <w:r w:rsidR="00C802F3">
          <w:fldChar w:fldCharType="separate"/>
        </w:r>
        <w:r w:rsidR="00C0172C">
          <w:rPr>
            <w:b/>
            <w:color w:val="17365D"/>
          </w:rPr>
          <w:delText xml:space="preserve">test </w:delText>
        </w:r>
        <w:r w:rsidR="00C802F3">
          <w:rPr>
            <w:b/>
            <w:color w:val="17365D"/>
          </w:rPr>
          <w:fldChar w:fldCharType="end"/>
        </w:r>
      </w:del>
      <w:ins w:id="26438" w:author="Author">
        <w:r w:rsidR="00C802F3">
          <w:fldChar w:fldCharType="begin"/>
        </w:r>
        <w:r w:rsidR="00C802F3">
          <w:instrText xml:space="preserve"> HYPERLINK \l "conformance" \h </w:instrText>
        </w:r>
        <w:r w:rsidR="00C802F3">
          <w:fldChar w:fldCharType="separate"/>
        </w:r>
        <w:r w:rsidRPr="00D4307F">
          <w:rPr>
            <w:rStyle w:val="Hyperlink"/>
            <w:rFonts w:asciiTheme="minorHAnsi" w:hAnsiTheme="minorHAnsi" w:cstheme="minorHAnsi"/>
          </w:rPr>
          <w:t>conformance</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r w:rsidR="00C802F3">
          <w:fldChar w:fldCharType="begin"/>
        </w:r>
        <w:r w:rsidR="00C802F3">
          <w:instrText xml:space="preserve"> HYPERLINK \l "test" \h </w:instrText>
        </w:r>
        <w:r w:rsidR="00C802F3">
          <w:fldChar w:fldCharType="separate"/>
        </w:r>
        <w:r w:rsidRPr="00D4307F">
          <w:rPr>
            <w:rStyle w:val="Hyperlink"/>
            <w:rFonts w:asciiTheme="minorHAnsi" w:hAnsiTheme="minorHAnsi" w:cstheme="minorHAnsi"/>
          </w:rPr>
          <w:t>test</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are generally a pass or fail result, possibly including </w:t>
      </w:r>
      <w:del w:id="26439" w:author="Author">
        <w:r w:rsidR="00C802F3">
          <w:fldChar w:fldCharType="begin"/>
        </w:r>
        <w:r w:rsidR="00C802F3">
          <w:delInstrText xml:space="preserve"> HYPERLINK \l "_bookmark140" </w:delInstrText>
        </w:r>
        <w:r w:rsidR="00C802F3">
          <w:fldChar w:fldCharType="separate"/>
        </w:r>
        <w:r w:rsidR="00C0172C">
          <w:rPr>
            <w:b/>
            <w:color w:val="17365D"/>
          </w:rPr>
          <w:delText>report</w:delText>
        </w:r>
        <w:bookmarkStart w:id="26440" w:name="_of_problems_encountered_during_the_exec"/>
        <w:bookmarkEnd w:id="26440"/>
        <w:r w:rsidR="00C0172C">
          <w:rPr>
            <w:b/>
            <w:color w:val="17365D"/>
          </w:rPr>
          <w:delText xml:space="preserve">s </w:delText>
        </w:r>
        <w:r w:rsidR="00C802F3">
          <w:rPr>
            <w:b/>
            <w:color w:val="17365D"/>
          </w:rPr>
          <w:fldChar w:fldCharType="end"/>
        </w:r>
      </w:del>
      <w:ins w:id="26441" w:author="Author">
        <w:r w:rsidR="00C802F3">
          <w:fldChar w:fldCharType="begin"/>
        </w:r>
        <w:r w:rsidR="00C802F3">
          <w:instrText xml:space="preserve"> HYPERLINK \l "report" \h </w:instrText>
        </w:r>
        <w:r w:rsidR="00C802F3">
          <w:fldChar w:fldCharType="separate"/>
        </w:r>
        <w:r w:rsidRPr="00D4307F">
          <w:rPr>
            <w:rStyle w:val="Hyperlink"/>
            <w:rFonts w:asciiTheme="minorHAnsi" w:hAnsiTheme="minorHAnsi" w:cstheme="minorHAnsi"/>
          </w:rPr>
          <w:t>reports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of problems encountered during the execution.</w:t>
      </w:r>
    </w:p>
    <w:p w14:paraId="076E83CC"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Synonyms: conformity assessment</w:t>
      </w:r>
    </w:p>
    <w:p w14:paraId="35C2CF66" w14:textId="77777777" w:rsidR="00587599" w:rsidRPr="00D4307F" w:rsidRDefault="00587599" w:rsidP="00827BFC">
      <w:pPr>
        <w:pStyle w:val="Heading4"/>
        <w:rPr>
          <w:rFonts w:cstheme="minorHAnsi"/>
        </w:rPr>
      </w:pPr>
      <w:bookmarkStart w:id="26442" w:name="contest"/>
      <w:bookmarkStart w:id="26443" w:name="contest_"/>
      <w:bookmarkStart w:id="26444" w:name="_bookmark67"/>
      <w:bookmarkStart w:id="26445" w:name="_Toc55821269"/>
      <w:bookmarkStart w:id="26446" w:name="_Toc31394099"/>
      <w:bookmarkStart w:id="26447" w:name="_Toc31395222"/>
      <w:bookmarkStart w:id="26448" w:name="_Toc31396351"/>
      <w:bookmarkEnd w:id="26442"/>
      <w:bookmarkEnd w:id="26443"/>
      <w:bookmarkEnd w:id="26444"/>
      <w:r w:rsidRPr="00D4307F">
        <w:rPr>
          <w:rFonts w:cstheme="minorHAnsi"/>
        </w:rPr>
        <w:t>contest</w:t>
      </w:r>
      <w:bookmarkEnd w:id="26445"/>
      <w:bookmarkEnd w:id="26446"/>
      <w:bookmarkEnd w:id="26447"/>
      <w:bookmarkEnd w:id="26448"/>
    </w:p>
    <w:p w14:paraId="0D9B4EEE" w14:textId="1C176E02" w:rsidR="00587599" w:rsidRPr="00D4307F" w:rsidRDefault="00587599" w:rsidP="00587599">
      <w:pPr>
        <w:rPr>
          <w:rFonts w:asciiTheme="minorHAnsi" w:hAnsiTheme="minorHAnsi" w:cstheme="minorHAnsi"/>
        </w:rPr>
      </w:pPr>
      <w:bookmarkStart w:id="26449" w:name="A_single_decision_or_set_of_associated_d"/>
      <w:bookmarkEnd w:id="26449"/>
      <w:r w:rsidRPr="00D4307F">
        <w:rPr>
          <w:rFonts w:asciiTheme="minorHAnsi" w:hAnsiTheme="minorHAnsi" w:cstheme="minorHAnsi"/>
        </w:rPr>
        <w:t xml:space="preserve">A single decision or set of associated decisions being put before the </w:t>
      </w:r>
      <w:del w:id="26450" w:author="Author">
        <w:r w:rsidR="00C802F3">
          <w:fldChar w:fldCharType="begin"/>
        </w:r>
        <w:r w:rsidR="00C802F3">
          <w:delInstrText xml:space="preserve"> HYPERLINK \l "_bookmark160" </w:delInstrText>
        </w:r>
        <w:r w:rsidR="00C802F3">
          <w:fldChar w:fldCharType="separate"/>
        </w:r>
        <w:r w:rsidR="00C0172C">
          <w:rPr>
            <w:b/>
            <w:color w:val="17365D"/>
          </w:rPr>
          <w:delText xml:space="preserve">voters </w:delText>
        </w:r>
        <w:r w:rsidR="00C802F3">
          <w:rPr>
            <w:b/>
            <w:color w:val="17365D"/>
          </w:rPr>
          <w:fldChar w:fldCharType="end"/>
        </w:r>
        <w:r w:rsidR="00C0172C">
          <w:delText>(</w:delText>
        </w:r>
      </w:del>
      <w:ins w:id="26451" w:author="Author">
        <w:r w:rsidR="00C802F3">
          <w:fldChar w:fldCharType="begin"/>
        </w:r>
        <w:r w:rsidR="00C802F3">
          <w:instrText xml:space="preserve"> HYPERLINK \l "voter" \h </w:instrText>
        </w:r>
        <w:r w:rsidR="00C802F3">
          <w:fldChar w:fldCharType="separate"/>
        </w:r>
        <w:r w:rsidRPr="00D4307F">
          <w:rPr>
            <w:rStyle w:val="Hyperlink"/>
            <w:rFonts w:asciiTheme="minorHAnsi" w:hAnsiTheme="minorHAnsi" w:cstheme="minorHAnsi"/>
          </w:rPr>
          <w:t>voters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for example, the</w:t>
      </w:r>
      <w:bookmarkStart w:id="26452" w:name="_or_the_approval_or_disapproval_of_a_con"/>
      <w:bookmarkEnd w:id="26452"/>
      <w:r w:rsidRPr="00D4307F">
        <w:rPr>
          <w:rFonts w:asciiTheme="minorHAnsi" w:hAnsiTheme="minorHAnsi" w:cstheme="minorHAnsi"/>
        </w:rPr>
        <w:t xml:space="preserve"> option of </w:t>
      </w:r>
      <w:del w:id="26453" w:author="Author">
        <w:r w:rsidR="00C802F3">
          <w:fldChar w:fldCharType="begin"/>
        </w:r>
        <w:r w:rsidR="00C802F3">
          <w:delInstrText xml:space="preserve"> HYPERLINK \l "_bookmark54" </w:delInstrText>
        </w:r>
        <w:r w:rsidR="00C802F3">
          <w:fldChar w:fldCharType="separate"/>
        </w:r>
        <w:r w:rsidR="00C0172C">
          <w:rPr>
            <w:b/>
            <w:color w:val="17365D"/>
          </w:rPr>
          <w:delText>candidates</w:delText>
        </w:r>
        <w:bookmarkStart w:id="26454" w:name="_to_fill_a_particular_public_"/>
        <w:bookmarkEnd w:id="26454"/>
        <w:r w:rsidR="00C0172C">
          <w:rPr>
            <w:b/>
            <w:color w:val="17365D"/>
          </w:rPr>
          <w:delText xml:space="preserve"> </w:delText>
        </w:r>
        <w:r w:rsidR="00C802F3">
          <w:rPr>
            <w:b/>
            <w:color w:val="17365D"/>
          </w:rPr>
          <w:fldChar w:fldCharType="end"/>
        </w:r>
      </w:del>
      <w:ins w:id="26455" w:author="Author">
        <w:r w:rsidR="00C802F3">
          <w:fldChar w:fldCharType="begin"/>
        </w:r>
        <w:r w:rsidR="00C802F3">
          <w:instrText xml:space="preserve"> HYPERLINK \l "candidate" \h </w:instrText>
        </w:r>
        <w:r w:rsidR="00C802F3">
          <w:fldChar w:fldCharType="separate"/>
        </w:r>
        <w:r w:rsidRPr="00D4307F">
          <w:rPr>
            <w:rStyle w:val="Hyperlink"/>
            <w:rFonts w:asciiTheme="minorHAnsi" w:hAnsiTheme="minorHAnsi" w:cstheme="minorHAnsi"/>
          </w:rPr>
          <w:t>candidates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to fill a particular public </w:t>
      </w:r>
      <w:del w:id="26456" w:author="Author">
        <w:r w:rsidR="00C802F3">
          <w:fldChar w:fldCharType="begin"/>
        </w:r>
        <w:r w:rsidR="00C802F3">
          <w:delInstrText xml:space="preserve"> HYPERLINK \l "_bookmark115" </w:delInstrText>
        </w:r>
        <w:r w:rsidR="00C802F3">
          <w:fldChar w:fldCharType="separate"/>
        </w:r>
        <w:r w:rsidR="00C0172C">
          <w:rPr>
            <w:b/>
            <w:color w:val="17365D"/>
          </w:rPr>
          <w:delText xml:space="preserve">office </w:delText>
        </w:r>
        <w:r w:rsidR="00C802F3">
          <w:rPr>
            <w:b/>
            <w:color w:val="17365D"/>
          </w:rPr>
          <w:fldChar w:fldCharType="end"/>
        </w:r>
      </w:del>
      <w:ins w:id="26457" w:author="Author">
        <w:r w:rsidR="00C802F3">
          <w:fldChar w:fldCharType="begin"/>
        </w:r>
        <w:r w:rsidR="00C802F3">
          <w:instrText xml:space="preserve"> HYPERLINK \l "office" \h </w:instrText>
        </w:r>
        <w:r w:rsidR="00C802F3">
          <w:fldChar w:fldCharType="separate"/>
        </w:r>
        <w:r w:rsidRPr="00D4307F">
          <w:rPr>
            <w:rStyle w:val="Hyperlink"/>
            <w:rFonts w:asciiTheme="minorHAnsi" w:hAnsiTheme="minorHAnsi" w:cstheme="minorHAnsi"/>
          </w:rPr>
          <w:t>office</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or the approval or disapproval of a constitutional amendment). This term encompasses other terms such as "race," "question," and "issue" that are sometimes used to refer to specific kinds of contests. It does not refer to the legal challenge of an </w:t>
      </w:r>
      <w:del w:id="26458" w:author="Author">
        <w:r w:rsidR="00C802F3">
          <w:fldChar w:fldCharType="begin"/>
        </w:r>
        <w:r w:rsidR="00C802F3">
          <w:delInstrText xml:space="preserve"> HYPERLINK \l "_bookmark80" </w:delInstrText>
        </w:r>
        <w:r w:rsidR="00C802F3">
          <w:fldChar w:fldCharType="separate"/>
        </w:r>
        <w:r w:rsidR="00C0172C">
          <w:rPr>
            <w:b/>
            <w:color w:val="17365D"/>
          </w:rPr>
          <w:delText>electi</w:delText>
        </w:r>
        <w:bookmarkStart w:id="26459" w:name="_outcome._"/>
        <w:bookmarkEnd w:id="26459"/>
        <w:r w:rsidR="00C0172C">
          <w:rPr>
            <w:b/>
            <w:color w:val="17365D"/>
          </w:rPr>
          <w:delText xml:space="preserve">on </w:delText>
        </w:r>
        <w:r w:rsidR="00C802F3">
          <w:rPr>
            <w:b/>
            <w:color w:val="17365D"/>
          </w:rPr>
          <w:fldChar w:fldCharType="end"/>
        </w:r>
      </w:del>
      <w:ins w:id="26460" w:author="Author">
        <w:r w:rsidR="00C802F3">
          <w:fldChar w:fldCharType="begin"/>
        </w:r>
        <w:r w:rsidR="00C802F3">
          <w:instrText xml:space="preserve"> HYPERLINK \l "election" \h </w:instrText>
        </w:r>
        <w:r w:rsidR="00C802F3">
          <w:fldChar w:fldCharType="separate"/>
        </w:r>
        <w:r w:rsidRPr="00D4307F">
          <w:rPr>
            <w:rStyle w:val="Hyperlink"/>
            <w:rFonts w:asciiTheme="minorHAnsi" w:hAnsiTheme="minorHAnsi" w:cstheme="minorHAnsi"/>
          </w:rPr>
          <w:t>election</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outcome.</w:t>
      </w:r>
    </w:p>
    <w:p w14:paraId="1A2FAFE5" w14:textId="77777777" w:rsidR="00587599" w:rsidRPr="00D4307F" w:rsidRDefault="00587599" w:rsidP="00827BFC">
      <w:pPr>
        <w:pStyle w:val="Heading4"/>
        <w:rPr>
          <w:rFonts w:cstheme="minorHAnsi"/>
        </w:rPr>
      </w:pPr>
      <w:bookmarkStart w:id="26461" w:name="_bookmark68"/>
      <w:bookmarkStart w:id="26462" w:name="_Toc55821270"/>
      <w:bookmarkStart w:id="26463" w:name="_Toc31394100"/>
      <w:bookmarkStart w:id="26464" w:name="_Toc31395223"/>
      <w:bookmarkStart w:id="26465" w:name="_Toc31396352"/>
      <w:bookmarkEnd w:id="26461"/>
      <w:r w:rsidRPr="00D4307F">
        <w:rPr>
          <w:rFonts w:cstheme="minorHAnsi"/>
        </w:rPr>
        <w:t>contest option</w:t>
      </w:r>
      <w:bookmarkEnd w:id="26462"/>
      <w:bookmarkEnd w:id="26463"/>
      <w:bookmarkEnd w:id="26464"/>
      <w:bookmarkEnd w:id="26465"/>
    </w:p>
    <w:p w14:paraId="327B96D8" w14:textId="49E4076F" w:rsidR="00587599" w:rsidRPr="00D4307F" w:rsidRDefault="00587599" w:rsidP="00587599">
      <w:pPr>
        <w:rPr>
          <w:rFonts w:asciiTheme="minorHAnsi" w:hAnsiTheme="minorHAnsi" w:cstheme="minorHAnsi"/>
        </w:rPr>
      </w:pPr>
      <w:bookmarkStart w:id="26466" w:name="A_votable_choice_that_appears_under_a_"/>
      <w:bookmarkEnd w:id="26466"/>
      <w:r w:rsidRPr="00D4307F">
        <w:rPr>
          <w:rFonts w:asciiTheme="minorHAnsi" w:hAnsiTheme="minorHAnsi" w:cstheme="minorHAnsi"/>
        </w:rPr>
        <w:t xml:space="preserve">A votable choice that appears under a </w:t>
      </w:r>
      <w:r w:rsidR="00C802F3">
        <w:fldChar w:fldCharType="begin"/>
      </w:r>
      <w:r w:rsidR="00C802F3">
        <w:instrText xml:space="preserve"> HYPERLINK \l </w:instrText>
      </w:r>
      <w:del w:id="26467" w:author="Author">
        <w:r w:rsidR="00C802F3">
          <w:delInstrText>"_bookmark67"</w:delInstrText>
        </w:r>
      </w:del>
      <w:ins w:id="26468" w:author="Author">
        <w:r w:rsidR="00C802F3">
          <w:instrText>"contest" \h</w:instrText>
        </w:r>
      </w:ins>
      <w:r w:rsidR="00C802F3">
        <w:instrText xml:space="preserve"> </w:instrText>
      </w:r>
      <w:r w:rsidR="00C802F3">
        <w:fldChar w:fldCharType="separate"/>
      </w:r>
      <w:r w:rsidRPr="00D4307F">
        <w:rPr>
          <w:rStyle w:val="Hyperlink"/>
          <w:rFonts w:asciiTheme="minorHAnsi" w:hAnsiTheme="minorHAnsi" w:cstheme="minorHAnsi"/>
        </w:rPr>
        <w:t>contest</w:t>
      </w:r>
      <w:r w:rsidR="00C802F3">
        <w:rPr>
          <w:rStyle w:val="Hyperlink"/>
          <w:rFonts w:asciiTheme="minorHAnsi" w:hAnsiTheme="minorHAnsi" w:cstheme="minorHAnsi"/>
        </w:rPr>
        <w:fldChar w:fldCharType="end"/>
      </w:r>
      <w:r w:rsidRPr="00D4307F">
        <w:rPr>
          <w:rFonts w:asciiTheme="minorHAnsi" w:hAnsiTheme="minorHAnsi" w:cstheme="minorHAnsi"/>
        </w:rPr>
        <w:t>.</w:t>
      </w:r>
    </w:p>
    <w:p w14:paraId="4A56AE37" w14:textId="77777777" w:rsidR="00587599" w:rsidRPr="00D4307F" w:rsidRDefault="00587599" w:rsidP="00827BFC">
      <w:pPr>
        <w:pStyle w:val="Heading4"/>
        <w:rPr>
          <w:rFonts w:cstheme="minorHAnsi"/>
        </w:rPr>
      </w:pPr>
      <w:bookmarkStart w:id="26469" w:name="contest_option_position_"/>
      <w:bookmarkStart w:id="26470" w:name="_bookmark69"/>
      <w:bookmarkStart w:id="26471" w:name="_Toc55821271"/>
      <w:bookmarkStart w:id="26472" w:name="_Toc31394101"/>
      <w:bookmarkStart w:id="26473" w:name="_Toc31395224"/>
      <w:bookmarkStart w:id="26474" w:name="_Toc31396353"/>
      <w:bookmarkEnd w:id="26469"/>
      <w:bookmarkEnd w:id="26470"/>
      <w:r w:rsidRPr="00D4307F">
        <w:rPr>
          <w:rFonts w:cstheme="minorHAnsi"/>
        </w:rPr>
        <w:lastRenderedPageBreak/>
        <w:t>contest option position</w:t>
      </w:r>
      <w:bookmarkEnd w:id="26471"/>
      <w:bookmarkEnd w:id="26472"/>
      <w:bookmarkEnd w:id="26473"/>
      <w:bookmarkEnd w:id="26474"/>
    </w:p>
    <w:p w14:paraId="7A665456" w14:textId="3365B941" w:rsidR="00587599" w:rsidRPr="00D4307F" w:rsidRDefault="00587599" w:rsidP="00587599">
      <w:pPr>
        <w:rPr>
          <w:rFonts w:asciiTheme="minorHAnsi" w:hAnsiTheme="minorHAnsi" w:cstheme="minorHAnsi"/>
        </w:rPr>
      </w:pPr>
      <w:bookmarkStart w:id="26475" w:name="A_specified_area_on_a_"/>
      <w:bookmarkEnd w:id="26475"/>
      <w:r w:rsidRPr="00D4307F">
        <w:rPr>
          <w:rFonts w:asciiTheme="minorHAnsi" w:hAnsiTheme="minorHAnsi" w:cstheme="minorHAnsi"/>
        </w:rPr>
        <w:t xml:space="preserve">A specified area on a </w:t>
      </w:r>
      <w:del w:id="26476" w:author="Author">
        <w:r w:rsidR="00C802F3">
          <w:fldChar w:fldCharType="begin"/>
        </w:r>
        <w:r w:rsidR="00C802F3">
          <w:delInstrText xml:space="preserve"> HYPERLINK \l "_bookmark35" </w:delInstrText>
        </w:r>
        <w:r w:rsidR="00C802F3">
          <w:fldChar w:fldCharType="separate"/>
        </w:r>
        <w:r w:rsidR="00C0172C">
          <w:rPr>
            <w:b/>
            <w:color w:val="17365D"/>
          </w:rPr>
          <w:delText xml:space="preserve">ballot </w:delText>
        </w:r>
        <w:r w:rsidR="00C802F3">
          <w:rPr>
            <w:b/>
            <w:color w:val="17365D"/>
          </w:rPr>
          <w:fldChar w:fldCharType="end"/>
        </w:r>
      </w:del>
      <w:ins w:id="26477" w:author="Author">
        <w:r w:rsidR="00C802F3">
          <w:fldChar w:fldCharType="begin"/>
        </w:r>
        <w:r w:rsidR="00C802F3">
          <w:instrText xml:space="preserve"> HYPERLINK \l "ballot" \h </w:instrText>
        </w:r>
        <w:r w:rsidR="00C802F3">
          <w:fldChar w:fldCharType="separate"/>
        </w:r>
        <w:r w:rsidRPr="00D4307F">
          <w:rPr>
            <w:rStyle w:val="Hyperlink"/>
            <w:rFonts w:asciiTheme="minorHAnsi" w:hAnsiTheme="minorHAnsi" w:cstheme="minorHAnsi"/>
          </w:rPr>
          <w:t>ballot</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where a </w:t>
      </w:r>
      <w:del w:id="26478" w:author="Author">
        <w:r w:rsidR="00C802F3">
          <w:fldChar w:fldCharType="begin"/>
        </w:r>
        <w:r w:rsidR="00C802F3">
          <w:delInstrText xml:space="preserve"> HYPERLINK \l "_bookmark160" </w:delInstrText>
        </w:r>
        <w:r w:rsidR="00C802F3">
          <w:fldChar w:fldCharType="separate"/>
        </w:r>
        <w:r w:rsidR="00C0172C">
          <w:rPr>
            <w:b/>
            <w:color w:val="17365D"/>
          </w:rPr>
          <w:delText>voter</w:delText>
        </w:r>
        <w:bookmarkStart w:id="26479" w:name="'s_selection_in_a_particular_"/>
        <w:bookmarkEnd w:id="26479"/>
        <w:r w:rsidR="00C802F3">
          <w:rPr>
            <w:b/>
            <w:color w:val="17365D"/>
          </w:rPr>
          <w:fldChar w:fldCharType="end"/>
        </w:r>
      </w:del>
      <w:ins w:id="26480" w:author="Author">
        <w:r w:rsidR="00C802F3">
          <w:fldChar w:fldCharType="begin"/>
        </w:r>
        <w:r w:rsidR="00C802F3">
          <w:instrText xml:space="preserve"> HYPERLINK \l "voter" \h </w:instrText>
        </w:r>
        <w:r w:rsidR="00C802F3">
          <w:fldChar w:fldCharType="separate"/>
        </w:r>
        <w:r w:rsidRPr="00D4307F">
          <w:rPr>
            <w:rStyle w:val="Hyperlink"/>
            <w:rFonts w:asciiTheme="minorHAnsi" w:hAnsiTheme="minorHAnsi" w:cstheme="minorHAnsi"/>
          </w:rPr>
          <w:t>voter</w:t>
        </w:r>
        <w:r w:rsidR="00C802F3">
          <w:rPr>
            <w:rStyle w:val="Hyperlink"/>
            <w:rFonts w:asciiTheme="minorHAnsi" w:hAnsiTheme="minorHAnsi" w:cstheme="minorHAnsi"/>
          </w:rPr>
          <w:fldChar w:fldCharType="end"/>
        </w:r>
      </w:ins>
      <w:r w:rsidRPr="00D4307F">
        <w:rPr>
          <w:rFonts w:asciiTheme="minorHAnsi" w:hAnsiTheme="minorHAnsi" w:cstheme="minorHAnsi"/>
        </w:rPr>
        <w:t xml:space="preserve">'s selection in a particular </w:t>
      </w:r>
      <w:del w:id="26481" w:author="Author">
        <w:r w:rsidR="00C802F3">
          <w:fldChar w:fldCharType="begin"/>
        </w:r>
        <w:r w:rsidR="00C802F3">
          <w:delInstrText xml:space="preserve"> HYPERLINK \l "_bookmark67" </w:delInstrText>
        </w:r>
        <w:r w:rsidR="00C802F3">
          <w:fldChar w:fldCharType="separate"/>
        </w:r>
        <w:r w:rsidR="00C0172C">
          <w:rPr>
            <w:b/>
            <w:color w:val="17365D"/>
          </w:rPr>
          <w:delText>con</w:delText>
        </w:r>
        <w:bookmarkStart w:id="26482" w:name="_can_be_indicated._"/>
        <w:bookmarkEnd w:id="26482"/>
        <w:r w:rsidR="00C0172C">
          <w:rPr>
            <w:b/>
            <w:color w:val="17365D"/>
          </w:rPr>
          <w:delText xml:space="preserve">test </w:delText>
        </w:r>
        <w:r w:rsidR="00C802F3">
          <w:rPr>
            <w:b/>
            <w:color w:val="17365D"/>
          </w:rPr>
          <w:fldChar w:fldCharType="end"/>
        </w:r>
      </w:del>
      <w:ins w:id="26483" w:author="Author">
        <w:r w:rsidR="00C802F3">
          <w:fldChar w:fldCharType="begin"/>
        </w:r>
        <w:r w:rsidR="00C802F3">
          <w:instrText xml:space="preserve"> HYPERLINK \l "contest" \h </w:instrText>
        </w:r>
        <w:r w:rsidR="00C802F3">
          <w:fldChar w:fldCharType="separate"/>
        </w:r>
        <w:r w:rsidRPr="00D4307F">
          <w:rPr>
            <w:rStyle w:val="Hyperlink"/>
            <w:rFonts w:asciiTheme="minorHAnsi" w:hAnsiTheme="minorHAnsi" w:cstheme="minorHAnsi"/>
          </w:rPr>
          <w:t>contest</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can be indicated.</w:t>
      </w:r>
    </w:p>
    <w:p w14:paraId="42BE57B6"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Synonyms: ballot marking target area, ballot selection position, target, target area</w:t>
      </w:r>
    </w:p>
    <w:p w14:paraId="1B37AD52" w14:textId="77777777" w:rsidR="00587599" w:rsidRPr="00D4307F" w:rsidRDefault="00587599" w:rsidP="00827BFC">
      <w:pPr>
        <w:pStyle w:val="Heading4"/>
        <w:rPr>
          <w:rFonts w:cstheme="minorHAnsi"/>
        </w:rPr>
      </w:pPr>
      <w:bookmarkStart w:id="26484" w:name="contest_option_vote_"/>
      <w:bookmarkStart w:id="26485" w:name="_bookmark70"/>
      <w:bookmarkStart w:id="26486" w:name="_Toc55821272"/>
      <w:bookmarkStart w:id="26487" w:name="_Toc31394102"/>
      <w:bookmarkStart w:id="26488" w:name="_Toc31395225"/>
      <w:bookmarkStart w:id="26489" w:name="_Toc31396354"/>
      <w:bookmarkEnd w:id="26484"/>
      <w:bookmarkEnd w:id="26485"/>
      <w:r w:rsidRPr="00D4307F">
        <w:rPr>
          <w:rFonts w:cstheme="minorHAnsi"/>
        </w:rPr>
        <w:t>contest option vote</w:t>
      </w:r>
      <w:bookmarkEnd w:id="26486"/>
      <w:bookmarkEnd w:id="26487"/>
      <w:bookmarkEnd w:id="26488"/>
      <w:bookmarkEnd w:id="26489"/>
    </w:p>
    <w:p w14:paraId="6080BA2B" w14:textId="77777777" w:rsidR="00AC0289" w:rsidRDefault="00C0172C">
      <w:pPr>
        <w:spacing w:before="179" w:line="256" w:lineRule="auto"/>
        <w:ind w:left="140" w:right="912"/>
        <w:rPr>
          <w:del w:id="26490" w:author="Author"/>
        </w:rPr>
      </w:pPr>
      <w:del w:id="26491" w:author="Author">
        <w:r>
          <w:rPr>
            <w:sz w:val="22"/>
          </w:rPr>
          <w:fldChar w:fldCharType="begin"/>
        </w:r>
        <w:r>
          <w:delInstrText xml:space="preserve"> HYPERLINK \l "_bookmark157" </w:delInstrText>
        </w:r>
        <w:r>
          <w:rPr>
            <w:sz w:val="22"/>
          </w:rPr>
          <w:fldChar w:fldCharType="separate"/>
        </w:r>
        <w:r>
          <w:rPr>
            <w:b/>
            <w:color w:val="17365D"/>
          </w:rPr>
          <w:delText>Vote</w:delText>
        </w:r>
        <w:bookmarkStart w:id="26492" w:name="_that_will_be_"/>
        <w:bookmarkEnd w:id="26492"/>
        <w:r>
          <w:rPr>
            <w:b/>
            <w:color w:val="17365D"/>
          </w:rPr>
          <w:delText xml:space="preserve"> </w:delText>
        </w:r>
        <w:r>
          <w:rPr>
            <w:b/>
            <w:color w:val="17365D"/>
          </w:rPr>
          <w:fldChar w:fldCharType="end"/>
        </w:r>
        <w:r>
          <w:delText xml:space="preserve">that will be </w:delText>
        </w:r>
        <w:r w:rsidR="00C802F3">
          <w:fldChar w:fldCharType="begin"/>
        </w:r>
        <w:r w:rsidR="00C802F3">
          <w:delInstrText xml:space="preserve"> HYPERLINK \l "_bookmark147" </w:delInstrText>
        </w:r>
        <w:r w:rsidR="00C802F3">
          <w:fldChar w:fldCharType="separate"/>
        </w:r>
        <w:r>
          <w:rPr>
            <w:b/>
            <w:color w:val="17365D"/>
          </w:rPr>
          <w:delText>tabulate</w:delText>
        </w:r>
        <w:bookmarkStart w:id="26493" w:name="_for_a_particular_"/>
        <w:bookmarkEnd w:id="26493"/>
        <w:r>
          <w:rPr>
            <w:b/>
            <w:color w:val="17365D"/>
          </w:rPr>
          <w:delText xml:space="preserve">d </w:delText>
        </w:r>
        <w:r w:rsidR="00C802F3">
          <w:rPr>
            <w:b/>
            <w:color w:val="17365D"/>
          </w:rPr>
          <w:fldChar w:fldCharType="end"/>
        </w:r>
        <w:r>
          <w:delText xml:space="preserve">for a particular </w:delText>
        </w:r>
        <w:r w:rsidR="00C802F3">
          <w:fldChar w:fldCharType="begin"/>
        </w:r>
        <w:r w:rsidR="00C802F3">
          <w:delInstrText xml:space="preserve"> HYPERLINK \l "_bookmark68" </w:delInstrText>
        </w:r>
        <w:r w:rsidR="00C802F3">
          <w:fldChar w:fldCharType="separate"/>
        </w:r>
        <w:r>
          <w:rPr>
            <w:b/>
            <w:color w:val="17365D"/>
          </w:rPr>
          <w:delText>contest option</w:delText>
        </w:r>
        <w:r w:rsidR="00C802F3">
          <w:rPr>
            <w:b/>
            <w:color w:val="17365D"/>
          </w:rPr>
          <w:fldChar w:fldCharType="end"/>
        </w:r>
        <w:r>
          <w:delText>. This term was previously referred to as</w:delText>
        </w:r>
        <w:bookmarkStart w:id="26494" w:name="valid_vote"/>
        <w:bookmarkEnd w:id="26494"/>
        <w:r>
          <w:delText xml:space="preserve"> </w:delText>
        </w:r>
        <w:r w:rsidR="00C802F3">
          <w:fldChar w:fldCharType="begin"/>
        </w:r>
        <w:r w:rsidR="00C802F3">
          <w:delInstrText xml:space="preserve"> HYPERLINK \l "_bookmark154" </w:delInstrText>
        </w:r>
        <w:r w:rsidR="00C802F3">
          <w:fldChar w:fldCharType="separate"/>
        </w:r>
        <w:r>
          <w:rPr>
            <w:b/>
            <w:color w:val="17365D"/>
          </w:rPr>
          <w:delText>valid vote</w:delText>
        </w:r>
        <w:r w:rsidR="00C802F3">
          <w:rPr>
            <w:b/>
            <w:color w:val="17365D"/>
          </w:rPr>
          <w:fldChar w:fldCharType="end"/>
        </w:r>
        <w:r>
          <w:delText>.</w:delText>
        </w:r>
      </w:del>
    </w:p>
    <w:p w14:paraId="4572EF5E" w14:textId="77777777" w:rsidR="00AC0289" w:rsidRDefault="00AC0289">
      <w:pPr>
        <w:spacing w:line="256" w:lineRule="auto"/>
        <w:rPr>
          <w:del w:id="26495" w:author="Author"/>
        </w:rPr>
        <w:sectPr w:rsidR="00AC0289">
          <w:pgSz w:w="12240" w:h="15840"/>
          <w:pgMar w:top="1420" w:right="560" w:bottom="1200" w:left="1300" w:header="0" w:footer="1008" w:gutter="0"/>
          <w:cols w:space="720"/>
        </w:sectPr>
      </w:pPr>
    </w:p>
    <w:p w14:paraId="4200F237" w14:textId="36358B2B" w:rsidR="00587599" w:rsidRPr="00D4307F" w:rsidRDefault="00C802F3" w:rsidP="00587599">
      <w:pPr>
        <w:rPr>
          <w:ins w:id="26496" w:author="Author"/>
          <w:rFonts w:asciiTheme="minorHAnsi" w:hAnsiTheme="minorHAnsi" w:cstheme="minorHAnsi"/>
        </w:rPr>
      </w:pPr>
      <w:ins w:id="26497" w:author="Author">
        <w:r>
          <w:lastRenderedPageBreak/>
          <w:fldChar w:fldCharType="begin"/>
        </w:r>
        <w:r>
          <w:instrText xml:space="preserve"> HYPERLINK \l "vote" \h </w:instrText>
        </w:r>
        <w:r>
          <w:fldChar w:fldCharType="separate"/>
        </w:r>
        <w:r w:rsidR="00587599" w:rsidRPr="00D4307F">
          <w:rPr>
            <w:rStyle w:val="Hyperlink"/>
            <w:rFonts w:asciiTheme="minorHAnsi" w:hAnsiTheme="minorHAnsi" w:cstheme="minorHAnsi"/>
          </w:rPr>
          <w:t>Vote</w:t>
        </w:r>
        <w:r>
          <w:rPr>
            <w:rStyle w:val="Hyperlink"/>
            <w:rFonts w:asciiTheme="minorHAnsi" w:hAnsiTheme="minorHAnsi" w:cstheme="minorHAnsi"/>
          </w:rPr>
          <w:fldChar w:fldCharType="end"/>
        </w:r>
        <w:r w:rsidR="00587599" w:rsidRPr="00D4307F">
          <w:rPr>
            <w:rFonts w:asciiTheme="minorHAnsi" w:hAnsiTheme="minorHAnsi" w:cstheme="minorHAnsi"/>
          </w:rPr>
          <w:t xml:space="preserve"> that will be </w:t>
        </w:r>
        <w:r>
          <w:fldChar w:fldCharType="begin"/>
        </w:r>
        <w:r>
          <w:instrText xml:space="preserve"> HYPERLINK \l "tabulate" \h </w:instrText>
        </w:r>
        <w:r>
          <w:fldChar w:fldCharType="separate"/>
        </w:r>
        <w:r w:rsidR="00587599" w:rsidRPr="00D4307F">
          <w:rPr>
            <w:rStyle w:val="Hyperlink"/>
            <w:rFonts w:asciiTheme="minorHAnsi" w:hAnsiTheme="minorHAnsi" w:cstheme="minorHAnsi"/>
          </w:rPr>
          <w:t>tabulated</w:t>
        </w:r>
        <w:r>
          <w:rPr>
            <w:rStyle w:val="Hyperlink"/>
            <w:rFonts w:asciiTheme="minorHAnsi" w:hAnsiTheme="minorHAnsi" w:cstheme="minorHAnsi"/>
          </w:rPr>
          <w:fldChar w:fldCharType="end"/>
        </w:r>
        <w:r w:rsidR="00587599" w:rsidRPr="00D4307F">
          <w:rPr>
            <w:rFonts w:asciiTheme="minorHAnsi" w:hAnsiTheme="minorHAnsi" w:cstheme="minorHAnsi"/>
          </w:rPr>
          <w:t xml:space="preserve"> for a particular </w:t>
        </w:r>
        <w:r>
          <w:fldChar w:fldCharType="begin"/>
        </w:r>
        <w:r>
          <w:instrText xml:space="preserve"> HYPERLINK \l "contest-option" \h </w:instrText>
        </w:r>
        <w:r>
          <w:fldChar w:fldCharType="separate"/>
        </w:r>
        <w:r w:rsidR="00587599" w:rsidRPr="00D4307F">
          <w:rPr>
            <w:rStyle w:val="Hyperlink"/>
            <w:rFonts w:asciiTheme="minorHAnsi" w:hAnsiTheme="minorHAnsi" w:cstheme="minorHAnsi"/>
          </w:rPr>
          <w:t>contest option</w:t>
        </w:r>
        <w:r>
          <w:rPr>
            <w:rStyle w:val="Hyperlink"/>
            <w:rFonts w:asciiTheme="minorHAnsi" w:hAnsiTheme="minorHAnsi" w:cstheme="minorHAnsi"/>
          </w:rPr>
          <w:fldChar w:fldCharType="end"/>
        </w:r>
        <w:r w:rsidR="00587599" w:rsidRPr="00D4307F">
          <w:rPr>
            <w:rFonts w:asciiTheme="minorHAnsi" w:hAnsiTheme="minorHAnsi" w:cstheme="minorHAnsi"/>
          </w:rPr>
          <w:t>.</w:t>
        </w:r>
      </w:ins>
    </w:p>
    <w:p w14:paraId="5DAD18E6" w14:textId="32B2F7E8" w:rsidR="00587428" w:rsidRPr="00D4307F" w:rsidRDefault="00587428" w:rsidP="00587599">
      <w:pPr>
        <w:rPr>
          <w:ins w:id="26498" w:author="Author"/>
          <w:rFonts w:asciiTheme="minorHAnsi" w:hAnsiTheme="minorHAnsi" w:cstheme="minorHAnsi"/>
        </w:rPr>
      </w:pPr>
      <w:ins w:id="26499" w:author="Author">
        <w:r w:rsidRPr="00D4307F">
          <w:rPr>
            <w:rFonts w:asciiTheme="minorHAnsi" w:hAnsiTheme="minorHAnsi" w:cstheme="minorHAnsi"/>
          </w:rPr>
          <w:t>Synonyms: valid vote</w:t>
        </w:r>
      </w:ins>
    </w:p>
    <w:p w14:paraId="3958F023" w14:textId="77777777" w:rsidR="00587599" w:rsidRPr="00D4307F" w:rsidRDefault="00587599" w:rsidP="00827BFC">
      <w:pPr>
        <w:pStyle w:val="Heading4"/>
        <w:rPr>
          <w:rFonts w:cstheme="minorHAnsi"/>
        </w:rPr>
      </w:pPr>
      <w:bookmarkStart w:id="26500" w:name="contest_selection_"/>
      <w:bookmarkStart w:id="26501" w:name="_bookmark71"/>
      <w:bookmarkStart w:id="26502" w:name="_Toc55821273"/>
      <w:bookmarkStart w:id="26503" w:name="_Toc31394103"/>
      <w:bookmarkStart w:id="26504" w:name="_Toc31395226"/>
      <w:bookmarkStart w:id="26505" w:name="_Toc31396355"/>
      <w:bookmarkEnd w:id="26500"/>
      <w:bookmarkEnd w:id="26501"/>
      <w:r w:rsidRPr="00D4307F">
        <w:rPr>
          <w:rFonts w:cstheme="minorHAnsi"/>
        </w:rPr>
        <w:t>contest selection</w:t>
      </w:r>
      <w:bookmarkEnd w:id="26502"/>
      <w:bookmarkEnd w:id="26503"/>
      <w:bookmarkEnd w:id="26504"/>
      <w:bookmarkEnd w:id="26505"/>
    </w:p>
    <w:p w14:paraId="2401457C" w14:textId="341EA73A" w:rsidR="00587599" w:rsidRPr="00D4307F" w:rsidRDefault="00587599" w:rsidP="00587599">
      <w:pPr>
        <w:rPr>
          <w:rFonts w:asciiTheme="minorHAnsi" w:hAnsiTheme="minorHAnsi" w:cstheme="minorHAnsi"/>
        </w:rPr>
      </w:pPr>
      <w:bookmarkStart w:id="26506" w:name="A_selection_made_on_the_"/>
      <w:bookmarkEnd w:id="26506"/>
      <w:r w:rsidRPr="00D4307F">
        <w:rPr>
          <w:rFonts w:asciiTheme="minorHAnsi" w:hAnsiTheme="minorHAnsi" w:cstheme="minorHAnsi"/>
        </w:rPr>
        <w:t xml:space="preserve">A selection made on the </w:t>
      </w:r>
      <w:del w:id="26507" w:author="Author">
        <w:r w:rsidR="00C802F3">
          <w:fldChar w:fldCharType="begin"/>
        </w:r>
        <w:r w:rsidR="00C802F3">
          <w:delInstrText xml:space="preserve"> HYPERLINK \l "_bookmark35" </w:delInstrText>
        </w:r>
        <w:r w:rsidR="00C802F3">
          <w:fldChar w:fldCharType="separate"/>
        </w:r>
        <w:r w:rsidR="00C0172C">
          <w:rPr>
            <w:b/>
            <w:color w:val="17365D"/>
          </w:rPr>
          <w:delText xml:space="preserve">ballot </w:delText>
        </w:r>
        <w:r w:rsidR="00C802F3">
          <w:rPr>
            <w:b/>
            <w:color w:val="17365D"/>
          </w:rPr>
          <w:fldChar w:fldCharType="end"/>
        </w:r>
      </w:del>
      <w:ins w:id="26508" w:author="Author">
        <w:r w:rsidR="00C802F3">
          <w:fldChar w:fldCharType="begin"/>
        </w:r>
        <w:r w:rsidR="00C802F3">
          <w:instrText xml:space="preserve"> HYPERLINK \l "ballot" \h </w:instrText>
        </w:r>
        <w:r w:rsidR="00C802F3">
          <w:fldChar w:fldCharType="separate"/>
        </w:r>
        <w:r w:rsidRPr="00D4307F">
          <w:rPr>
            <w:rStyle w:val="Hyperlink"/>
            <w:rFonts w:asciiTheme="minorHAnsi" w:hAnsiTheme="minorHAnsi" w:cstheme="minorHAnsi"/>
          </w:rPr>
          <w:t>ballot</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by a</w:t>
      </w:r>
      <w:bookmarkStart w:id="26509" w:name="_with_respect_to_a_specific_single_"/>
      <w:bookmarkEnd w:id="26509"/>
      <w:r w:rsidRPr="00D4307F">
        <w:rPr>
          <w:rFonts w:asciiTheme="minorHAnsi" w:hAnsiTheme="minorHAnsi" w:cstheme="minorHAnsi"/>
        </w:rPr>
        <w:t xml:space="preserve"> </w:t>
      </w:r>
      <w:del w:id="26510" w:author="Author">
        <w:r w:rsidR="00C802F3">
          <w:fldChar w:fldCharType="begin"/>
        </w:r>
        <w:r w:rsidR="00C802F3">
          <w:delInstrText xml:space="preserve"> HYPERLINK \l "_bookmark160" </w:delInstrText>
        </w:r>
        <w:r w:rsidR="00C802F3">
          <w:fldChar w:fldCharType="separate"/>
        </w:r>
        <w:r w:rsidR="00C0172C">
          <w:rPr>
            <w:b/>
            <w:color w:val="17365D"/>
          </w:rPr>
          <w:delText xml:space="preserve">voter </w:delText>
        </w:r>
        <w:r w:rsidR="00C802F3">
          <w:rPr>
            <w:b/>
            <w:color w:val="17365D"/>
          </w:rPr>
          <w:fldChar w:fldCharType="end"/>
        </w:r>
      </w:del>
      <w:ins w:id="26511" w:author="Author">
        <w:r w:rsidR="00C802F3">
          <w:fldChar w:fldCharType="begin"/>
        </w:r>
        <w:r w:rsidR="00C802F3">
          <w:instrText xml:space="preserve"> HYPERLINK \l "voter" \h </w:instrText>
        </w:r>
        <w:r w:rsidR="00C802F3">
          <w:fldChar w:fldCharType="separate"/>
        </w:r>
        <w:r w:rsidRPr="00D4307F">
          <w:rPr>
            <w:rStyle w:val="Hyperlink"/>
            <w:rFonts w:asciiTheme="minorHAnsi" w:hAnsiTheme="minorHAnsi" w:cstheme="minorHAnsi"/>
          </w:rPr>
          <w:t>voter</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with respect to a specific single </w:t>
      </w:r>
      <w:del w:id="26512" w:author="Author">
        <w:r w:rsidR="00C802F3">
          <w:fldChar w:fldCharType="begin"/>
        </w:r>
        <w:r w:rsidR="00C802F3">
          <w:delInstrText xml:space="preserve"> HYPERLINK \l "_bookmark67" </w:delInstrText>
        </w:r>
        <w:r w:rsidR="00C802F3">
          <w:fldChar w:fldCharType="separate"/>
        </w:r>
        <w:r w:rsidR="00C0172C">
          <w:rPr>
            <w:b/>
            <w:color w:val="17365D"/>
          </w:rPr>
          <w:delText xml:space="preserve">contest </w:delText>
        </w:r>
        <w:r w:rsidR="00C802F3">
          <w:rPr>
            <w:b/>
            <w:color w:val="17365D"/>
          </w:rPr>
          <w:fldChar w:fldCharType="end"/>
        </w:r>
        <w:r w:rsidR="00C0172C">
          <w:delText>(</w:delText>
        </w:r>
      </w:del>
      <w:ins w:id="26513" w:author="Author">
        <w:r w:rsidR="00C802F3">
          <w:fldChar w:fldCharType="begin"/>
        </w:r>
        <w:r w:rsidR="00C802F3">
          <w:instrText xml:space="preserve"> HYPERLINK \l "contest" \h </w:instrText>
        </w:r>
        <w:r w:rsidR="00C802F3">
          <w:fldChar w:fldCharType="separate"/>
        </w:r>
        <w:r w:rsidRPr="00D4307F">
          <w:rPr>
            <w:rStyle w:val="Hyperlink"/>
            <w:rFonts w:asciiTheme="minorHAnsi" w:hAnsiTheme="minorHAnsi" w:cstheme="minorHAnsi"/>
          </w:rPr>
          <w:t>contest</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for example, a </w:t>
      </w:r>
      <w:del w:id="26514" w:author="Author">
        <w:r w:rsidR="00C802F3">
          <w:fldChar w:fldCharType="begin"/>
        </w:r>
        <w:r w:rsidR="00C802F3">
          <w:delInstrText xml:space="preserve"> HYPERLINK \l "_bookmark54" </w:delInstrText>
        </w:r>
        <w:r w:rsidR="00C802F3">
          <w:fldChar w:fldCharType="separate"/>
        </w:r>
        <w:r w:rsidR="00C0172C">
          <w:rPr>
            <w:b/>
            <w:color w:val="17365D"/>
          </w:rPr>
          <w:delText>candidate</w:delText>
        </w:r>
        <w:bookmarkStart w:id="26515" w:name=",_the_value_&quot;Yes&quot;_or_&quot;Approve&quot;)._"/>
        <w:bookmarkEnd w:id="26515"/>
        <w:r w:rsidR="00C802F3">
          <w:rPr>
            <w:b/>
            <w:color w:val="17365D"/>
          </w:rPr>
          <w:fldChar w:fldCharType="end"/>
        </w:r>
      </w:del>
      <w:ins w:id="26516" w:author="Author">
        <w:r w:rsidR="00C802F3">
          <w:fldChar w:fldCharType="begin"/>
        </w:r>
        <w:r w:rsidR="00C802F3">
          <w:instrText xml:space="preserve"> HYPERLINK \l "candidate" \h </w:instrText>
        </w:r>
        <w:r w:rsidR="00C802F3">
          <w:fldChar w:fldCharType="separate"/>
        </w:r>
        <w:r w:rsidRPr="00D4307F">
          <w:rPr>
            <w:rStyle w:val="Hyperlink"/>
            <w:rFonts w:asciiTheme="minorHAnsi" w:hAnsiTheme="minorHAnsi" w:cstheme="minorHAnsi"/>
          </w:rPr>
          <w:t>candidate</w:t>
        </w:r>
        <w:r w:rsidR="00C802F3">
          <w:rPr>
            <w:rStyle w:val="Hyperlink"/>
            <w:rFonts w:asciiTheme="minorHAnsi" w:hAnsiTheme="minorHAnsi" w:cstheme="minorHAnsi"/>
          </w:rPr>
          <w:fldChar w:fldCharType="end"/>
        </w:r>
      </w:ins>
      <w:r w:rsidRPr="00D4307F">
        <w:rPr>
          <w:rFonts w:asciiTheme="minorHAnsi" w:hAnsiTheme="minorHAnsi" w:cstheme="minorHAnsi"/>
        </w:rPr>
        <w:t>, the value "Yes" or "Approve").</w:t>
      </w:r>
    </w:p>
    <w:p w14:paraId="170219E4" w14:textId="77777777" w:rsidR="00AC0289" w:rsidRDefault="00C0172C">
      <w:pPr>
        <w:pStyle w:val="Heading3"/>
        <w:spacing w:before="172"/>
        <w:rPr>
          <w:del w:id="26517" w:author="Author"/>
        </w:rPr>
      </w:pPr>
      <w:bookmarkStart w:id="26518" w:name="core_logic_"/>
      <w:bookmarkEnd w:id="26518"/>
      <w:del w:id="26519" w:author="Author">
        <w:r>
          <w:rPr>
            <w:color w:val="005F66"/>
          </w:rPr>
          <w:delText>core logic</w:delText>
        </w:r>
      </w:del>
    </w:p>
    <w:p w14:paraId="46A7EDAF" w14:textId="77777777" w:rsidR="00AC0289" w:rsidRDefault="00C0172C">
      <w:pPr>
        <w:pStyle w:val="BodyText"/>
        <w:spacing w:before="175"/>
        <w:ind w:left="140"/>
        <w:rPr>
          <w:del w:id="26520" w:author="Author"/>
        </w:rPr>
      </w:pPr>
      <w:bookmarkStart w:id="26521" w:name="Subset_of_application_logic_that_is_resp"/>
      <w:bookmarkEnd w:id="26521"/>
      <w:del w:id="26522" w:author="Author">
        <w:r>
          <w:delText xml:space="preserve">Subset of application logic that is responsible for </w:delText>
        </w:r>
        <w:r w:rsidR="00C802F3">
          <w:fldChar w:fldCharType="begin"/>
        </w:r>
        <w:r w:rsidR="00C802F3">
          <w:delInstrText xml:space="preserve"> HYPERLINK \l "_bookmark157" </w:delInstrText>
        </w:r>
        <w:r w:rsidR="00C802F3">
          <w:fldChar w:fldCharType="separate"/>
        </w:r>
        <w:r>
          <w:rPr>
            <w:b/>
            <w:color w:val="17365D"/>
          </w:rPr>
          <w:delText>vote</w:delText>
        </w:r>
        <w:bookmarkStart w:id="26523" w:name="_recording_and_tabulation._"/>
        <w:bookmarkEnd w:id="26523"/>
        <w:r>
          <w:rPr>
            <w:b/>
            <w:color w:val="17365D"/>
          </w:rPr>
          <w:delText xml:space="preserve"> </w:delText>
        </w:r>
        <w:r w:rsidR="00C802F3">
          <w:rPr>
            <w:b/>
            <w:color w:val="17365D"/>
          </w:rPr>
          <w:fldChar w:fldCharType="end"/>
        </w:r>
        <w:r>
          <w:delText>recording and tabulation.</w:delText>
        </w:r>
      </w:del>
    </w:p>
    <w:p w14:paraId="335632B5" w14:textId="77777777" w:rsidR="00AC0289" w:rsidRDefault="00C0172C">
      <w:pPr>
        <w:pStyle w:val="Heading3"/>
        <w:spacing w:before="187"/>
        <w:rPr>
          <w:del w:id="26524" w:author="Author"/>
        </w:rPr>
      </w:pPr>
      <w:bookmarkStart w:id="26525" w:name="corrective_action_"/>
      <w:bookmarkEnd w:id="26525"/>
      <w:del w:id="26526" w:author="Author">
        <w:r>
          <w:rPr>
            <w:color w:val="005F66"/>
          </w:rPr>
          <w:delText>corrective action</w:delText>
        </w:r>
      </w:del>
    </w:p>
    <w:p w14:paraId="0CE42552" w14:textId="77777777" w:rsidR="00AC0289" w:rsidRDefault="00C0172C">
      <w:pPr>
        <w:pStyle w:val="BodyText"/>
        <w:spacing w:before="178" w:line="256" w:lineRule="auto"/>
        <w:ind w:left="140" w:right="914"/>
        <w:rPr>
          <w:del w:id="26527" w:author="Author"/>
        </w:rPr>
      </w:pPr>
      <w:bookmarkStart w:id="26528" w:name="Action_taken_to_eliminate_the_causes_of_"/>
      <w:bookmarkEnd w:id="26528"/>
      <w:del w:id="26529" w:author="Author">
        <w:r>
          <w:delText>Action taken to eliminate the causes of an existing deficiency or other undesirable situation in order to prevent it from recurring.</w:delText>
        </w:r>
      </w:del>
    </w:p>
    <w:p w14:paraId="5FD3668F" w14:textId="77777777" w:rsidR="00587599" w:rsidRPr="00D4307F" w:rsidRDefault="00587599" w:rsidP="00827BFC">
      <w:pPr>
        <w:pStyle w:val="Heading4"/>
        <w:rPr>
          <w:rFonts w:cstheme="minorHAnsi"/>
        </w:rPr>
      </w:pPr>
      <w:bookmarkStart w:id="26530" w:name="corrective-action"/>
      <w:bookmarkStart w:id="26531" w:name="counted_ballot_"/>
      <w:bookmarkStart w:id="26532" w:name="_Toc55821274"/>
      <w:bookmarkStart w:id="26533" w:name="_Toc31394106"/>
      <w:bookmarkStart w:id="26534" w:name="_Toc31395229"/>
      <w:bookmarkStart w:id="26535" w:name="_Toc31396358"/>
      <w:bookmarkEnd w:id="26530"/>
      <w:bookmarkEnd w:id="26531"/>
      <w:r w:rsidRPr="00D4307F">
        <w:rPr>
          <w:rFonts w:cstheme="minorHAnsi"/>
        </w:rPr>
        <w:t>counted ballot</w:t>
      </w:r>
      <w:bookmarkEnd w:id="26532"/>
      <w:bookmarkEnd w:id="26533"/>
      <w:bookmarkEnd w:id="26534"/>
      <w:bookmarkEnd w:id="26535"/>
    </w:p>
    <w:p w14:paraId="4C1264D9" w14:textId="51F73AB4" w:rsidR="00587599" w:rsidRPr="00D4307F" w:rsidRDefault="00587599" w:rsidP="00587599">
      <w:pPr>
        <w:rPr>
          <w:rFonts w:asciiTheme="minorHAnsi" w:hAnsiTheme="minorHAnsi" w:cstheme="minorHAnsi"/>
        </w:rPr>
      </w:pPr>
      <w:r w:rsidRPr="00D4307F">
        <w:rPr>
          <w:rFonts w:asciiTheme="minorHAnsi" w:hAnsiTheme="minorHAnsi" w:cstheme="minorHAnsi"/>
        </w:rPr>
        <w:t>A</w:t>
      </w:r>
      <w:bookmarkStart w:id="26536" w:name="read_ballot"/>
      <w:bookmarkEnd w:id="26536"/>
      <w:r w:rsidRPr="00D4307F">
        <w:rPr>
          <w:rFonts w:asciiTheme="minorHAnsi" w:hAnsiTheme="minorHAnsi" w:cstheme="minorHAnsi"/>
        </w:rPr>
        <w:t xml:space="preserve"> </w:t>
      </w:r>
      <w:del w:id="26537" w:author="Author">
        <w:r w:rsidR="00C802F3">
          <w:fldChar w:fldCharType="begin"/>
        </w:r>
        <w:r w:rsidR="00C802F3">
          <w:delInstrText xml:space="preserve"> HYPERLINK \l "_bookmark137" </w:delInstrText>
        </w:r>
        <w:r w:rsidR="00C802F3">
          <w:fldChar w:fldCharType="separate"/>
        </w:r>
        <w:r w:rsidR="00C0172C">
          <w:rPr>
            <w:b/>
            <w:color w:val="17365D"/>
          </w:rPr>
          <w:delText>read ballot</w:delText>
        </w:r>
        <w:bookmarkStart w:id="26538" w:name="_that_has_been_processed_and_whose_"/>
        <w:bookmarkEnd w:id="26538"/>
        <w:r w:rsidR="00C0172C">
          <w:rPr>
            <w:b/>
            <w:color w:val="17365D"/>
          </w:rPr>
          <w:delText xml:space="preserve"> </w:delText>
        </w:r>
        <w:r w:rsidR="00C802F3">
          <w:rPr>
            <w:b/>
            <w:color w:val="17365D"/>
          </w:rPr>
          <w:fldChar w:fldCharType="end"/>
        </w:r>
      </w:del>
      <w:ins w:id="26539" w:author="Author">
        <w:r w:rsidR="00C802F3">
          <w:fldChar w:fldCharType="begin"/>
        </w:r>
        <w:r w:rsidR="00C802F3">
          <w:instrText xml:space="preserve"> HYPERLINK \l "read-ballot" \h </w:instrText>
        </w:r>
        <w:r w:rsidR="00C802F3">
          <w:fldChar w:fldCharType="separate"/>
        </w:r>
        <w:r w:rsidRPr="00D4307F">
          <w:rPr>
            <w:rStyle w:val="Hyperlink"/>
            <w:rFonts w:asciiTheme="minorHAnsi" w:hAnsiTheme="minorHAnsi" w:cstheme="minorHAnsi"/>
          </w:rPr>
          <w:t>read ballot</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that has been processed and whose </w:t>
      </w:r>
      <w:del w:id="26540" w:author="Author">
        <w:r w:rsidR="00C802F3">
          <w:fldChar w:fldCharType="begin"/>
        </w:r>
        <w:r w:rsidR="00C802F3">
          <w:delInstrText xml:space="preserve"> HYPERLINK \l "_bookmark157" </w:delInstrText>
        </w:r>
        <w:r w:rsidR="00C802F3">
          <w:fldChar w:fldCharType="separate"/>
        </w:r>
        <w:r w:rsidR="00C0172C">
          <w:rPr>
            <w:b/>
            <w:color w:val="17365D"/>
          </w:rPr>
          <w:delText xml:space="preserve">votes </w:delText>
        </w:r>
        <w:r w:rsidR="00C802F3">
          <w:rPr>
            <w:b/>
            <w:color w:val="17365D"/>
          </w:rPr>
          <w:fldChar w:fldCharType="end"/>
        </w:r>
      </w:del>
      <w:ins w:id="26541" w:author="Author">
        <w:r w:rsidR="00C802F3">
          <w:fldChar w:fldCharType="begin"/>
        </w:r>
        <w:r w:rsidR="00C802F3">
          <w:instrText xml:space="preserve"> HYPERLINK \l "vote" \h </w:instrText>
        </w:r>
        <w:r w:rsidR="00C802F3">
          <w:fldChar w:fldCharType="separate"/>
        </w:r>
        <w:r w:rsidRPr="00D4307F">
          <w:rPr>
            <w:rStyle w:val="Hyperlink"/>
            <w:rFonts w:asciiTheme="minorHAnsi" w:hAnsiTheme="minorHAnsi" w:cstheme="minorHAnsi"/>
          </w:rPr>
          <w:t>votes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are included in the vote totals.</w:t>
      </w:r>
    </w:p>
    <w:p w14:paraId="78B3BE0F"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Synonyms: tabulated ballot, tallied ballot</w:t>
      </w:r>
    </w:p>
    <w:p w14:paraId="228F2E80" w14:textId="77777777" w:rsidR="00587599" w:rsidRPr="00D4307F" w:rsidRDefault="00587599" w:rsidP="00827BFC">
      <w:pPr>
        <w:pStyle w:val="Heading4"/>
        <w:rPr>
          <w:rFonts w:cstheme="minorHAnsi"/>
        </w:rPr>
      </w:pPr>
      <w:bookmarkStart w:id="26542" w:name="_Toc55821275"/>
      <w:bookmarkStart w:id="26543" w:name="_Toc31394107"/>
      <w:bookmarkStart w:id="26544" w:name="_Toc31395230"/>
      <w:bookmarkStart w:id="26545" w:name="_Toc31396359"/>
      <w:r w:rsidRPr="00D4307F">
        <w:rPr>
          <w:rFonts w:cstheme="minorHAnsi"/>
        </w:rPr>
        <w:t>cross-party endorsement</w:t>
      </w:r>
      <w:bookmarkEnd w:id="26542"/>
      <w:bookmarkEnd w:id="26543"/>
      <w:bookmarkEnd w:id="26544"/>
      <w:bookmarkEnd w:id="26545"/>
    </w:p>
    <w:p w14:paraId="69F7B173" w14:textId="77DB45A4" w:rsidR="00587599" w:rsidRPr="00D4307F" w:rsidRDefault="00C0172C" w:rsidP="00587599">
      <w:pPr>
        <w:rPr>
          <w:rFonts w:asciiTheme="minorHAnsi" w:hAnsiTheme="minorHAnsi" w:cstheme="minorHAnsi"/>
        </w:rPr>
      </w:pPr>
      <w:del w:id="26546" w:author="Author">
        <w:r>
          <w:rPr>
            <w:sz w:val="22"/>
          </w:rPr>
          <w:fldChar w:fldCharType="begin"/>
        </w:r>
        <w:r>
          <w:delInstrText xml:space="preserve"> HYPERLINK \l "_bookmark94" </w:delInstrText>
        </w:r>
        <w:r>
          <w:rPr>
            <w:sz w:val="22"/>
          </w:rPr>
          <w:fldChar w:fldCharType="separate"/>
        </w:r>
        <w:r>
          <w:rPr>
            <w:b/>
            <w:color w:val="17365D"/>
          </w:rPr>
          <w:delText>Endorsement</w:delText>
        </w:r>
        <w:bookmarkStart w:id="26547" w:name="_of_a_single_"/>
        <w:bookmarkEnd w:id="26547"/>
        <w:r>
          <w:rPr>
            <w:b/>
            <w:color w:val="17365D"/>
          </w:rPr>
          <w:delText xml:space="preserve"> </w:delText>
        </w:r>
        <w:r>
          <w:rPr>
            <w:b/>
            <w:color w:val="17365D"/>
          </w:rPr>
          <w:fldChar w:fldCharType="end"/>
        </w:r>
      </w:del>
      <w:ins w:id="26548" w:author="Author">
        <w:r w:rsidR="00C802F3">
          <w:fldChar w:fldCharType="begin"/>
        </w:r>
        <w:r w:rsidR="00C802F3">
          <w:instrText xml:space="preserve"> HYPERLINK \l "endorsement" \h </w:instrText>
        </w:r>
        <w:r w:rsidR="00C802F3">
          <w:fldChar w:fldCharType="separate"/>
        </w:r>
        <w:r w:rsidR="00587599" w:rsidRPr="00D4307F">
          <w:rPr>
            <w:rStyle w:val="Hyperlink"/>
            <w:rFonts w:asciiTheme="minorHAnsi" w:hAnsiTheme="minorHAnsi" w:cstheme="minorHAnsi"/>
          </w:rPr>
          <w:t>Endorsement</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of a single </w:t>
      </w:r>
      <w:del w:id="26549" w:author="Author">
        <w:r w:rsidR="00C802F3">
          <w:fldChar w:fldCharType="begin"/>
        </w:r>
        <w:r w:rsidR="00C802F3">
          <w:delInstrText xml:space="preserve"> HYPERLINK \l "_bookmark54" </w:delInstrText>
        </w:r>
        <w:r w:rsidR="00C802F3">
          <w:fldChar w:fldCharType="separate"/>
        </w:r>
        <w:r>
          <w:rPr>
            <w:b/>
            <w:color w:val="17365D"/>
          </w:rPr>
          <w:delText>candidate</w:delText>
        </w:r>
        <w:bookmarkStart w:id="26550" w:name="_or_slate_of_candidates_by_more_than_one"/>
        <w:bookmarkEnd w:id="26550"/>
        <w:r>
          <w:rPr>
            <w:b/>
            <w:color w:val="17365D"/>
          </w:rPr>
          <w:delText xml:space="preserve"> </w:delText>
        </w:r>
        <w:r w:rsidR="00C802F3">
          <w:rPr>
            <w:b/>
            <w:color w:val="17365D"/>
          </w:rPr>
          <w:fldChar w:fldCharType="end"/>
        </w:r>
      </w:del>
      <w:ins w:id="26551" w:author="Author">
        <w:r w:rsidR="00C802F3">
          <w:fldChar w:fldCharType="begin"/>
        </w:r>
        <w:r w:rsidR="00C802F3">
          <w:instrText xml:space="preserve"> HYPERLINK \l "candidate" \h </w:instrText>
        </w:r>
        <w:r w:rsidR="00C802F3">
          <w:fldChar w:fldCharType="separate"/>
        </w:r>
        <w:r w:rsidR="00587599" w:rsidRPr="00D4307F">
          <w:rPr>
            <w:rStyle w:val="Hyperlink"/>
            <w:rFonts w:asciiTheme="minorHAnsi" w:hAnsiTheme="minorHAnsi" w:cstheme="minorHAnsi"/>
          </w:rPr>
          <w:t>candidate</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or slate of candidates by more than one </w:t>
      </w:r>
      <w:del w:id="26552" w:author="Author">
        <w:r w:rsidR="00C802F3">
          <w:fldChar w:fldCharType="begin"/>
        </w:r>
        <w:r w:rsidR="00C802F3">
          <w:delInstrText xml:space="preserve"> HYPERLINK \l "_bookmark122" </w:delInstrText>
        </w:r>
        <w:r w:rsidR="00C802F3">
          <w:fldChar w:fldCharType="separate"/>
        </w:r>
        <w:r>
          <w:rPr>
            <w:b/>
            <w:color w:val="17365D"/>
          </w:rPr>
          <w:delText>political party</w:delText>
        </w:r>
        <w:r w:rsidR="00C802F3">
          <w:rPr>
            <w:b/>
            <w:color w:val="17365D"/>
          </w:rPr>
          <w:fldChar w:fldCharType="end"/>
        </w:r>
        <w:r>
          <w:delText>.</w:delText>
        </w:r>
      </w:del>
      <w:ins w:id="26553" w:author="Author">
        <w:r w:rsidR="00C802F3">
          <w:fldChar w:fldCharType="begin"/>
        </w:r>
        <w:r w:rsidR="00C802F3">
          <w:instrText xml:space="preserve"> HYPERLINK \l "political-party" \h </w:instrText>
        </w:r>
        <w:r w:rsidR="00C802F3">
          <w:fldChar w:fldCharType="separate"/>
        </w:r>
        <w:r w:rsidR="00587599" w:rsidRPr="00D4307F">
          <w:rPr>
            <w:rStyle w:val="Hyperlink"/>
            <w:rFonts w:asciiTheme="minorHAnsi" w:hAnsiTheme="minorHAnsi" w:cstheme="minorHAnsi"/>
          </w:rPr>
          <w:t>political party</w:t>
        </w:r>
        <w:r w:rsidR="00C802F3">
          <w:rPr>
            <w:rStyle w:val="Hyperlink"/>
            <w:rFonts w:asciiTheme="minorHAnsi" w:hAnsiTheme="minorHAnsi" w:cstheme="minorHAnsi"/>
          </w:rPr>
          <w:fldChar w:fldCharType="end"/>
        </w:r>
        <w:r w:rsidR="00587599" w:rsidRPr="00D4307F">
          <w:rPr>
            <w:rFonts w:asciiTheme="minorHAnsi" w:hAnsiTheme="minorHAnsi" w:cstheme="minorHAnsi"/>
          </w:rPr>
          <w:t>.</w:t>
        </w:r>
      </w:ins>
      <w:r w:rsidR="00587599" w:rsidRPr="00D4307F">
        <w:rPr>
          <w:rFonts w:asciiTheme="minorHAnsi" w:hAnsiTheme="minorHAnsi" w:cstheme="minorHAnsi"/>
        </w:rPr>
        <w:t xml:space="preserve"> The candidate or slate appears on the </w:t>
      </w:r>
      <w:del w:id="26554" w:author="Author">
        <w:r w:rsidR="00C802F3">
          <w:fldChar w:fldCharType="begin"/>
        </w:r>
        <w:r w:rsidR="00C802F3">
          <w:delInstrText xml:space="preserve"> HYPERLINK \l "_bookmark35" </w:delInstrText>
        </w:r>
        <w:r w:rsidR="00C802F3">
          <w:fldChar w:fldCharType="separate"/>
        </w:r>
        <w:r>
          <w:rPr>
            <w:b/>
            <w:color w:val="17365D"/>
          </w:rPr>
          <w:delText>ballot</w:delText>
        </w:r>
        <w:bookmarkStart w:id="26555" w:name="_representing_each_endorsing_political_p"/>
        <w:bookmarkEnd w:id="26555"/>
        <w:r>
          <w:rPr>
            <w:b/>
            <w:color w:val="17365D"/>
          </w:rPr>
          <w:delText xml:space="preserve"> </w:delText>
        </w:r>
        <w:r w:rsidR="00C802F3">
          <w:rPr>
            <w:b/>
            <w:color w:val="17365D"/>
          </w:rPr>
          <w:fldChar w:fldCharType="end"/>
        </w:r>
      </w:del>
      <w:ins w:id="26556" w:author="Author">
        <w:r w:rsidR="00C802F3">
          <w:fldChar w:fldCharType="begin"/>
        </w:r>
        <w:r w:rsidR="00C802F3">
          <w:instrText xml:space="preserve"> HYPERLINK \l "ballot" \h </w:instrText>
        </w:r>
        <w:r w:rsidR="00C802F3">
          <w:fldChar w:fldCharType="separate"/>
        </w:r>
        <w:r w:rsidR="00587599" w:rsidRPr="00D4307F">
          <w:rPr>
            <w:rStyle w:val="Hyperlink"/>
            <w:rFonts w:asciiTheme="minorHAnsi" w:hAnsiTheme="minorHAnsi" w:cstheme="minorHAnsi"/>
          </w:rPr>
          <w:t>ballot</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representing each endorsing political party.</w:t>
      </w:r>
    </w:p>
    <w:p w14:paraId="5E5F7785"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Synonyms: cross filing</w:t>
      </w:r>
    </w:p>
    <w:p w14:paraId="603A5D98" w14:textId="77777777" w:rsidR="00FC380A" w:rsidRPr="00D4307F" w:rsidRDefault="00FC380A" w:rsidP="00827BFC">
      <w:pPr>
        <w:pStyle w:val="Heading4"/>
        <w:rPr>
          <w:ins w:id="26557" w:author="Author"/>
          <w:rFonts w:cstheme="minorHAnsi"/>
        </w:rPr>
      </w:pPr>
      <w:bookmarkStart w:id="26558" w:name="_Toc31394108"/>
      <w:bookmarkStart w:id="26559" w:name="_Toc31395231"/>
      <w:bookmarkStart w:id="26560" w:name="_Toc31396360"/>
      <w:bookmarkStart w:id="26561" w:name="_Toc55821277"/>
      <w:r w:rsidRPr="00D4307F">
        <w:rPr>
          <w:rFonts w:cstheme="minorHAnsi"/>
        </w:rPr>
        <w:t>cryptographic end-to-end</w:t>
      </w:r>
      <w:ins w:id="26562" w:author="Author">
        <w:r w:rsidRPr="00D4307F">
          <w:rPr>
            <w:rFonts w:cstheme="minorHAnsi"/>
          </w:rPr>
          <w:t>(E2E) verifiable</w:t>
        </w:r>
      </w:ins>
      <w:r w:rsidRPr="00D4307F">
        <w:rPr>
          <w:rFonts w:cstheme="minorHAnsi"/>
        </w:rPr>
        <w:t xml:space="preserve"> voting </w:t>
      </w:r>
      <w:ins w:id="26563" w:author="Author">
        <w:r w:rsidRPr="00D4307F">
          <w:rPr>
            <w:rFonts w:cstheme="minorHAnsi"/>
          </w:rPr>
          <w:t xml:space="preserve">systems </w:t>
        </w:r>
      </w:ins>
    </w:p>
    <w:p w14:paraId="3A256BC8" w14:textId="77777777" w:rsidR="00FC380A" w:rsidRPr="00D4307F" w:rsidRDefault="00FC380A" w:rsidP="00FC380A">
      <w:pPr>
        <w:rPr>
          <w:rFonts w:asciiTheme="minorHAnsi" w:hAnsiTheme="minorHAnsi" w:cstheme="minorBidi"/>
        </w:rPr>
      </w:pPr>
      <w:ins w:id="26564" w:author="Author">
        <w:r w:rsidRPr="42ADB0BB">
          <w:rPr>
            <w:rFonts w:asciiTheme="minorHAnsi" w:hAnsiTheme="minorHAnsi" w:cstheme="minorBidi"/>
          </w:rPr>
          <w:t xml:space="preserve">A voting </w:t>
        </w:r>
      </w:ins>
      <w:r w:rsidRPr="42ADB0BB">
        <w:rPr>
          <w:rFonts w:asciiTheme="minorHAnsi" w:hAnsiTheme="minorHAnsi" w:cstheme="minorBidi"/>
        </w:rPr>
        <w:t>system</w:t>
      </w:r>
      <w:bookmarkEnd w:id="26558"/>
      <w:bookmarkEnd w:id="26559"/>
      <w:bookmarkEnd w:id="26560"/>
      <w:ins w:id="26565" w:author="Author">
        <w:r w:rsidRPr="42ADB0BB">
          <w:rPr>
            <w:rFonts w:asciiTheme="minorHAnsi" w:hAnsiTheme="minorHAnsi" w:cstheme="minorBidi"/>
          </w:rPr>
          <w:t xml:space="preserve"> that uses cryptographic techniques to store an encrypted copy of the voter’s ballot selections while maintaining ballot secrecy and allows election outcomes to be independently and universally verified by members of the public. These voting systems provide voters with a special receipt of their cast ballot—one that allows them to verify their vote was included in the outcome but does not reveal to anyone how they voted.</w:t>
        </w:r>
      </w:ins>
    </w:p>
    <w:p w14:paraId="320B8A1B" w14:textId="77777777" w:rsidR="00AC0289" w:rsidRDefault="00C0172C">
      <w:pPr>
        <w:spacing w:before="175"/>
        <w:ind w:left="140"/>
        <w:rPr>
          <w:del w:id="26566" w:author="Author"/>
        </w:rPr>
      </w:pPr>
      <w:del w:id="26567" w:author="Author">
        <w:r>
          <w:delText xml:space="preserve">A </w:delText>
        </w:r>
        <w:r w:rsidR="00C802F3">
          <w:fldChar w:fldCharType="begin"/>
        </w:r>
        <w:r w:rsidR="00C802F3">
          <w:delInstrText xml:space="preserve"> HYPERLINK \l "_bookmark167" </w:delInstrText>
        </w:r>
        <w:r w:rsidR="00C802F3">
          <w:fldChar w:fldCharType="separate"/>
        </w:r>
        <w:r>
          <w:rPr>
            <w:b/>
            <w:color w:val="17365D"/>
          </w:rPr>
          <w:delText>voting system</w:delText>
        </w:r>
        <w:bookmarkStart w:id="26568" w:name="_that_supports_both_"/>
        <w:bookmarkEnd w:id="26568"/>
        <w:r>
          <w:rPr>
            <w:b/>
            <w:color w:val="17365D"/>
          </w:rPr>
          <w:delText xml:space="preserve"> </w:delText>
        </w:r>
        <w:r w:rsidR="00C802F3">
          <w:rPr>
            <w:b/>
            <w:color w:val="17365D"/>
          </w:rPr>
          <w:fldChar w:fldCharType="end"/>
        </w:r>
        <w:r>
          <w:delText>that supports both</w:delText>
        </w:r>
        <w:bookmarkStart w:id="26569" w:name="_verification_and_election_verification."/>
        <w:bookmarkEnd w:id="26569"/>
        <w:r>
          <w:delText xml:space="preserve"> </w:delText>
        </w:r>
        <w:r w:rsidR="00C802F3">
          <w:fldChar w:fldCharType="begin"/>
        </w:r>
        <w:r w:rsidR="00C802F3">
          <w:delInstrText xml:space="preserve"> HYPERLINK \l "_bookmark160" </w:delInstrText>
        </w:r>
        <w:r w:rsidR="00C802F3">
          <w:fldChar w:fldCharType="separate"/>
        </w:r>
        <w:r>
          <w:rPr>
            <w:b/>
            <w:color w:val="17365D"/>
          </w:rPr>
          <w:delText xml:space="preserve">voter </w:delText>
        </w:r>
        <w:r w:rsidR="00C802F3">
          <w:rPr>
            <w:b/>
            <w:color w:val="17365D"/>
          </w:rPr>
          <w:fldChar w:fldCharType="end"/>
        </w:r>
        <w:r>
          <w:delText>verification and election verification.</w:delText>
        </w:r>
      </w:del>
    </w:p>
    <w:p w14:paraId="48A4BB9C" w14:textId="7FBE0C71" w:rsidR="00FC380A" w:rsidRPr="00D4307F" w:rsidRDefault="00FC380A" w:rsidP="00FC380A">
      <w:pPr>
        <w:rPr>
          <w:rFonts w:asciiTheme="minorHAnsi" w:hAnsiTheme="minorHAnsi" w:cstheme="minorBidi"/>
        </w:rPr>
      </w:pPr>
      <w:r w:rsidRPr="42ADB0BB">
        <w:rPr>
          <w:rFonts w:asciiTheme="minorHAnsi" w:hAnsiTheme="minorHAnsi" w:cstheme="minorBidi"/>
        </w:rPr>
        <w:t xml:space="preserve">Synonyms: </w:t>
      </w:r>
      <w:del w:id="26570" w:author="Author">
        <w:r w:rsidR="00C0172C">
          <w:delText>E2E</w:delText>
        </w:r>
      </w:del>
      <w:ins w:id="26571" w:author="Author">
        <w:r w:rsidRPr="42ADB0BB">
          <w:rPr>
            <w:rFonts w:asciiTheme="minorHAnsi" w:hAnsiTheme="minorHAnsi" w:cstheme="minorBidi"/>
          </w:rPr>
          <w:t>Receipt-based system</w:t>
        </w:r>
      </w:ins>
    </w:p>
    <w:p w14:paraId="38EC1BA4" w14:textId="77777777" w:rsidR="00587599" w:rsidRPr="00D4307F" w:rsidRDefault="00587599" w:rsidP="00827BFC">
      <w:pPr>
        <w:pStyle w:val="Heading4"/>
        <w:rPr>
          <w:rFonts w:cstheme="minorHAnsi"/>
        </w:rPr>
      </w:pPr>
      <w:bookmarkStart w:id="26572" w:name="cryptographic_hash_"/>
      <w:bookmarkStart w:id="26573" w:name="_Toc31394109"/>
      <w:bookmarkStart w:id="26574" w:name="_Toc31395232"/>
      <w:bookmarkStart w:id="26575" w:name="_Toc31396361"/>
      <w:bookmarkEnd w:id="26572"/>
      <w:r w:rsidRPr="00D4307F">
        <w:rPr>
          <w:rFonts w:cstheme="minorHAnsi"/>
        </w:rPr>
        <w:t>cryptographic hash</w:t>
      </w:r>
      <w:bookmarkEnd w:id="26561"/>
      <w:bookmarkEnd w:id="26573"/>
      <w:bookmarkEnd w:id="26574"/>
      <w:bookmarkEnd w:id="26575"/>
    </w:p>
    <w:p w14:paraId="54ED3453" w14:textId="77777777" w:rsidR="00587599" w:rsidRPr="00D4307F" w:rsidRDefault="00587599" w:rsidP="00587599">
      <w:pPr>
        <w:rPr>
          <w:rFonts w:asciiTheme="minorHAnsi" w:hAnsiTheme="minorHAnsi" w:cstheme="minorHAnsi"/>
        </w:rPr>
      </w:pPr>
      <w:bookmarkStart w:id="26576" w:name="A_cryptographic_algorithm_that_computes_"/>
      <w:bookmarkEnd w:id="26576"/>
      <w:r w:rsidRPr="00D4307F">
        <w:rPr>
          <w:rFonts w:asciiTheme="minorHAnsi" w:hAnsiTheme="minorHAnsi" w:cstheme="minorHAnsi"/>
        </w:rPr>
        <w:t xml:space="preserve">A cryptographic algorithm that computes a numerical hash value based on a data file or electronic message. It should be infeasible in practice to find two distinct data files or messages that will result in the same numerical hash value. The numerical value can be considered to be a fingerprint of the file or </w:t>
      </w:r>
      <w:r w:rsidRPr="00D4307F">
        <w:rPr>
          <w:rFonts w:asciiTheme="minorHAnsi" w:hAnsiTheme="minorHAnsi" w:cstheme="minorHAnsi"/>
        </w:rPr>
        <w:lastRenderedPageBreak/>
        <w:t>message. Colloquially known as a hash, hash function, or digital fingerprint. Hashes provide integrity protection.</w:t>
      </w:r>
    </w:p>
    <w:p w14:paraId="2AFD3483" w14:textId="77777777" w:rsidR="00587599" w:rsidRPr="00D4307F" w:rsidRDefault="00587599" w:rsidP="00827BFC">
      <w:pPr>
        <w:pStyle w:val="Heading4"/>
        <w:rPr>
          <w:rFonts w:cstheme="minorHAnsi"/>
        </w:rPr>
      </w:pPr>
      <w:bookmarkStart w:id="26577" w:name="cryptographic_key_"/>
      <w:bookmarkStart w:id="26578" w:name="_bookmark72"/>
      <w:bookmarkStart w:id="26579" w:name="_Toc55821278"/>
      <w:bookmarkStart w:id="26580" w:name="_Toc31394110"/>
      <w:bookmarkStart w:id="26581" w:name="_Toc31395233"/>
      <w:bookmarkStart w:id="26582" w:name="_Toc31396362"/>
      <w:bookmarkEnd w:id="26577"/>
      <w:bookmarkEnd w:id="26578"/>
      <w:r w:rsidRPr="00D4307F">
        <w:rPr>
          <w:rFonts w:cstheme="minorHAnsi"/>
        </w:rPr>
        <w:t>cryptographic key</w:t>
      </w:r>
      <w:bookmarkEnd w:id="26579"/>
      <w:bookmarkEnd w:id="26580"/>
      <w:bookmarkEnd w:id="26581"/>
      <w:bookmarkEnd w:id="26582"/>
    </w:p>
    <w:p w14:paraId="4ED44FB1" w14:textId="33C8DE90" w:rsidR="00587599" w:rsidRPr="00D4307F" w:rsidRDefault="00587599" w:rsidP="00587599">
      <w:pPr>
        <w:rPr>
          <w:rFonts w:asciiTheme="minorHAnsi" w:hAnsiTheme="minorHAnsi" w:cstheme="minorHAnsi"/>
        </w:rPr>
      </w:pPr>
      <w:bookmarkStart w:id="26583" w:name="A_numeric_value_used_as_input_to_cryptog"/>
      <w:bookmarkEnd w:id="26583"/>
      <w:r w:rsidRPr="00D4307F">
        <w:rPr>
          <w:rFonts w:asciiTheme="minorHAnsi" w:hAnsiTheme="minorHAnsi" w:cstheme="minorHAnsi"/>
        </w:rPr>
        <w:t xml:space="preserve">A numeric value used as input to cryptographic operations, such as </w:t>
      </w:r>
      <w:del w:id="26584" w:author="Author">
        <w:r w:rsidR="00C802F3">
          <w:fldChar w:fldCharType="begin"/>
        </w:r>
        <w:r w:rsidR="00C802F3">
          <w:delInstrText xml:space="preserve"> HYPERLINK \l "_bookmark74" </w:delInstrText>
        </w:r>
        <w:r w:rsidR="00C802F3">
          <w:fldChar w:fldCharType="separate"/>
        </w:r>
        <w:r w:rsidR="00C0172C">
          <w:rPr>
            <w:b/>
            <w:color w:val="17365D"/>
          </w:rPr>
          <w:delText>decryption</w:delText>
        </w:r>
        <w:r w:rsidR="00C802F3">
          <w:rPr>
            <w:b/>
            <w:color w:val="17365D"/>
          </w:rPr>
          <w:fldChar w:fldCharType="end"/>
        </w:r>
      </w:del>
      <w:ins w:id="26585" w:author="Author">
        <w:r w:rsidR="00C802F3">
          <w:fldChar w:fldCharType="begin"/>
        </w:r>
        <w:r w:rsidR="00C802F3">
          <w:instrText xml:space="preserve"> HYPERLINK \l "decryption" \h </w:instrText>
        </w:r>
        <w:r w:rsidR="00C802F3">
          <w:fldChar w:fldCharType="separate"/>
        </w:r>
        <w:r w:rsidRPr="00D4307F">
          <w:rPr>
            <w:rStyle w:val="Hyperlink"/>
            <w:rFonts w:asciiTheme="minorHAnsi" w:hAnsiTheme="minorHAnsi" w:cstheme="minorHAnsi"/>
          </w:rPr>
          <w:t>decryption</w:t>
        </w:r>
        <w:r w:rsidR="00C802F3">
          <w:rPr>
            <w:rStyle w:val="Hyperlink"/>
            <w:rFonts w:asciiTheme="minorHAnsi" w:hAnsiTheme="minorHAnsi" w:cstheme="minorHAnsi"/>
          </w:rPr>
          <w:fldChar w:fldCharType="end"/>
        </w:r>
      </w:ins>
      <w:r w:rsidRPr="00D4307F">
        <w:rPr>
          <w:rFonts w:asciiTheme="minorHAnsi" w:hAnsiTheme="minorHAnsi" w:cstheme="minorHAnsi"/>
        </w:rPr>
        <w:t xml:space="preserve">, </w:t>
      </w:r>
      <w:del w:id="26586" w:author="Author">
        <w:r w:rsidR="00C802F3">
          <w:fldChar w:fldCharType="begin"/>
        </w:r>
        <w:r w:rsidR="00C802F3">
          <w:delInstrText xml:space="preserve"> HYPERLINK \l "_bookmark93" </w:delInstrText>
        </w:r>
        <w:r w:rsidR="00C802F3">
          <w:fldChar w:fldCharType="separate"/>
        </w:r>
        <w:r w:rsidR="00C0172C">
          <w:rPr>
            <w:b/>
            <w:color w:val="17365D"/>
          </w:rPr>
          <w:delText>encryption</w:delText>
        </w:r>
        <w:r w:rsidR="00C802F3">
          <w:rPr>
            <w:b/>
            <w:color w:val="17365D"/>
          </w:rPr>
          <w:fldChar w:fldCharType="end"/>
        </w:r>
      </w:del>
      <w:ins w:id="26587" w:author="Author">
        <w:r w:rsidR="00C802F3">
          <w:fldChar w:fldCharType="begin"/>
        </w:r>
        <w:r w:rsidR="00C802F3">
          <w:instrText xml:space="preserve"> HYPERLINK \l "encryption" \h </w:instrText>
        </w:r>
        <w:r w:rsidR="00C802F3">
          <w:fldChar w:fldCharType="separate"/>
        </w:r>
        <w:r w:rsidRPr="00D4307F">
          <w:rPr>
            <w:rStyle w:val="Hyperlink"/>
            <w:rFonts w:asciiTheme="minorHAnsi" w:hAnsiTheme="minorHAnsi" w:cstheme="minorHAnsi"/>
          </w:rPr>
          <w:t>encryption</w:t>
        </w:r>
        <w:r w:rsidR="00C802F3">
          <w:rPr>
            <w:rStyle w:val="Hyperlink"/>
            <w:rFonts w:asciiTheme="minorHAnsi" w:hAnsiTheme="minorHAnsi" w:cstheme="minorHAnsi"/>
          </w:rPr>
          <w:fldChar w:fldCharType="end"/>
        </w:r>
      </w:ins>
      <w:r w:rsidRPr="00D4307F">
        <w:rPr>
          <w:rFonts w:asciiTheme="minorHAnsi" w:hAnsiTheme="minorHAnsi" w:cstheme="minorHAnsi"/>
        </w:rPr>
        <w:t>, signature generation, or verification of a</w:t>
      </w:r>
      <w:bookmarkStart w:id="26588" w:name="digital_signature"/>
      <w:bookmarkEnd w:id="26588"/>
      <w:r w:rsidRPr="00D4307F">
        <w:rPr>
          <w:rFonts w:asciiTheme="minorHAnsi" w:hAnsiTheme="minorHAnsi" w:cstheme="minorHAnsi"/>
        </w:rPr>
        <w:t xml:space="preserve"> </w:t>
      </w:r>
      <w:r w:rsidR="00C802F3">
        <w:fldChar w:fldCharType="begin"/>
      </w:r>
      <w:r w:rsidR="00C802F3">
        <w:instrText xml:space="preserve"> HYPERLINK \l </w:instrText>
      </w:r>
      <w:del w:id="26589" w:author="Author">
        <w:r w:rsidR="00C802F3">
          <w:delInstrText>"_bookmark77"</w:delInstrText>
        </w:r>
      </w:del>
      <w:ins w:id="26590" w:author="Author">
        <w:r w:rsidR="00C802F3">
          <w:instrText>"digital-signature" \h</w:instrText>
        </w:r>
      </w:ins>
      <w:r w:rsidR="00C802F3">
        <w:instrText xml:space="preserve"> </w:instrText>
      </w:r>
      <w:r w:rsidR="00C802F3">
        <w:fldChar w:fldCharType="separate"/>
      </w:r>
      <w:r w:rsidRPr="00D4307F">
        <w:rPr>
          <w:rStyle w:val="Hyperlink"/>
          <w:rFonts w:asciiTheme="minorHAnsi" w:hAnsiTheme="minorHAnsi" w:cstheme="minorHAnsi"/>
        </w:rPr>
        <w:t>digital signature</w:t>
      </w:r>
      <w:r w:rsidR="00C802F3">
        <w:rPr>
          <w:rStyle w:val="Hyperlink"/>
          <w:rFonts w:asciiTheme="minorHAnsi" w:hAnsiTheme="minorHAnsi" w:cstheme="minorHAnsi"/>
        </w:rPr>
        <w:fldChar w:fldCharType="end"/>
      </w:r>
      <w:r w:rsidRPr="00D4307F">
        <w:rPr>
          <w:rFonts w:asciiTheme="minorHAnsi" w:hAnsiTheme="minorHAnsi" w:cstheme="minorHAnsi"/>
        </w:rPr>
        <w:t>.</w:t>
      </w:r>
    </w:p>
    <w:p w14:paraId="42022BCB" w14:textId="77777777" w:rsidR="00587599" w:rsidRPr="00D4307F" w:rsidRDefault="00587599" w:rsidP="00827BFC">
      <w:pPr>
        <w:pStyle w:val="Heading4"/>
        <w:rPr>
          <w:rFonts w:cstheme="minorHAnsi"/>
        </w:rPr>
      </w:pPr>
      <w:bookmarkStart w:id="26591" w:name="cryptography"/>
      <w:bookmarkStart w:id="26592" w:name="cryptography_"/>
      <w:bookmarkStart w:id="26593" w:name="_Toc55821279"/>
      <w:bookmarkStart w:id="26594" w:name="_Toc31394111"/>
      <w:bookmarkStart w:id="26595" w:name="_Toc31395234"/>
      <w:bookmarkStart w:id="26596" w:name="_Toc31396363"/>
      <w:bookmarkEnd w:id="26591"/>
      <w:bookmarkEnd w:id="26592"/>
      <w:r w:rsidRPr="00D4307F">
        <w:rPr>
          <w:rFonts w:cstheme="minorHAnsi"/>
        </w:rPr>
        <w:t>cryptography</w:t>
      </w:r>
      <w:bookmarkEnd w:id="26593"/>
      <w:bookmarkEnd w:id="26594"/>
      <w:bookmarkEnd w:id="26595"/>
      <w:bookmarkEnd w:id="26596"/>
    </w:p>
    <w:p w14:paraId="6856D333"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Discipline that embodies the principles, means, and methods for transforming data to hide their semantic content, prevent their unauthorized use, prevent their undetected modification, or establish their authenticity.</w:t>
      </w:r>
    </w:p>
    <w:p w14:paraId="65F13E2A" w14:textId="77777777" w:rsidR="00587599" w:rsidRPr="00D4307F" w:rsidRDefault="00587599" w:rsidP="00827BFC">
      <w:pPr>
        <w:pStyle w:val="Heading4"/>
        <w:rPr>
          <w:rFonts w:cstheme="minorHAnsi"/>
        </w:rPr>
      </w:pPr>
      <w:bookmarkStart w:id="26597" w:name="cumulative_voting_"/>
      <w:bookmarkStart w:id="26598" w:name="_bookmark73"/>
      <w:bookmarkStart w:id="26599" w:name="_Toc55821280"/>
      <w:bookmarkStart w:id="26600" w:name="_Toc31394112"/>
      <w:bookmarkStart w:id="26601" w:name="_Toc31395235"/>
      <w:bookmarkStart w:id="26602" w:name="_Toc31396364"/>
      <w:bookmarkEnd w:id="26597"/>
      <w:bookmarkEnd w:id="26598"/>
      <w:r w:rsidRPr="00D4307F">
        <w:rPr>
          <w:rFonts w:cstheme="minorHAnsi"/>
        </w:rPr>
        <w:t>cumulative voting</w:t>
      </w:r>
      <w:bookmarkEnd w:id="26599"/>
      <w:bookmarkEnd w:id="26600"/>
      <w:bookmarkEnd w:id="26601"/>
      <w:bookmarkEnd w:id="26602"/>
    </w:p>
    <w:p w14:paraId="72EACE03" w14:textId="785C45ED" w:rsidR="00587599" w:rsidRPr="00D4307F" w:rsidRDefault="00587599" w:rsidP="00587599">
      <w:pPr>
        <w:rPr>
          <w:rFonts w:asciiTheme="minorHAnsi" w:hAnsiTheme="minorHAnsi" w:cstheme="minorHAnsi"/>
        </w:rPr>
      </w:pPr>
      <w:bookmarkStart w:id="26603" w:name="_is_permitted_to_distribute_allowed_sele"/>
      <w:bookmarkEnd w:id="26603"/>
      <w:r w:rsidRPr="00D4307F">
        <w:rPr>
          <w:rFonts w:asciiTheme="minorHAnsi" w:hAnsiTheme="minorHAnsi" w:cstheme="minorHAnsi"/>
        </w:rPr>
        <w:t xml:space="preserve">A </w:t>
      </w:r>
      <w:del w:id="26604" w:author="Author">
        <w:r w:rsidR="00C802F3">
          <w:fldChar w:fldCharType="begin"/>
        </w:r>
        <w:r w:rsidR="00C802F3">
          <w:delInstrText xml:space="preserve"> HYPERLINK \l "_bookmark158" </w:delInstrText>
        </w:r>
        <w:r w:rsidR="00C802F3">
          <w:fldChar w:fldCharType="separate"/>
        </w:r>
        <w:r w:rsidR="00C0172C">
          <w:rPr>
            <w:b/>
            <w:color w:val="17365D"/>
          </w:rPr>
          <w:delText xml:space="preserve">vote variation </w:delText>
        </w:r>
        <w:r w:rsidR="00C802F3">
          <w:rPr>
            <w:b/>
            <w:color w:val="17365D"/>
          </w:rPr>
          <w:fldChar w:fldCharType="end"/>
        </w:r>
      </w:del>
      <w:ins w:id="26605" w:author="Author">
        <w:r w:rsidR="00C802F3">
          <w:fldChar w:fldCharType="begin"/>
        </w:r>
        <w:r w:rsidR="00C802F3">
          <w:instrText xml:space="preserve"> HYPERLINK \l "vote-variation" \h </w:instrText>
        </w:r>
        <w:r w:rsidR="00C802F3">
          <w:fldChar w:fldCharType="separate"/>
        </w:r>
        <w:r w:rsidRPr="00D4307F">
          <w:rPr>
            <w:rStyle w:val="Hyperlink"/>
            <w:rFonts w:asciiTheme="minorHAnsi" w:hAnsiTheme="minorHAnsi" w:cstheme="minorHAnsi"/>
          </w:rPr>
          <w:t>vote variation</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used in </w:t>
      </w:r>
      <w:del w:id="26606" w:author="Author">
        <w:r w:rsidR="00C802F3">
          <w:fldChar w:fldCharType="begin"/>
        </w:r>
        <w:r w:rsidR="00C802F3">
          <w:delInstrText xml:space="preserve"> HYPERLINK \l "_bookmark112" </w:delInstrText>
        </w:r>
        <w:r w:rsidR="00C802F3">
          <w:fldChar w:fldCharType="separate"/>
        </w:r>
        <w:r w:rsidR="00C0172C">
          <w:rPr>
            <w:b/>
            <w:color w:val="17365D"/>
          </w:rPr>
          <w:delText>multi-seat contest</w:delText>
        </w:r>
        <w:bookmarkStart w:id="26607" w:name="_where_a_"/>
        <w:bookmarkEnd w:id="26607"/>
        <w:r w:rsidR="00C0172C">
          <w:rPr>
            <w:b/>
            <w:color w:val="17365D"/>
          </w:rPr>
          <w:delText xml:space="preserve">s </w:delText>
        </w:r>
        <w:r w:rsidR="00C802F3">
          <w:rPr>
            <w:b/>
            <w:color w:val="17365D"/>
          </w:rPr>
          <w:fldChar w:fldCharType="end"/>
        </w:r>
      </w:del>
      <w:ins w:id="26608" w:author="Author">
        <w:r w:rsidR="00C802F3">
          <w:fldChar w:fldCharType="begin"/>
        </w:r>
        <w:r w:rsidR="00C802F3">
          <w:instrText xml:space="preserve"> HYPERLINK \l "multi-seat-contest" \h </w:instrText>
        </w:r>
        <w:r w:rsidR="00C802F3">
          <w:fldChar w:fldCharType="separate"/>
        </w:r>
        <w:r w:rsidRPr="00D4307F">
          <w:rPr>
            <w:rStyle w:val="Hyperlink"/>
            <w:rFonts w:asciiTheme="minorHAnsi" w:hAnsiTheme="minorHAnsi" w:cstheme="minorHAnsi"/>
          </w:rPr>
          <w:t>multi-seat contests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where a </w:t>
      </w:r>
      <w:del w:id="26609" w:author="Author">
        <w:r w:rsidR="00C802F3">
          <w:fldChar w:fldCharType="begin"/>
        </w:r>
        <w:r w:rsidR="00C802F3">
          <w:delInstrText xml:space="preserve"> HYPERLINK \l "_bookmark160" </w:delInstrText>
        </w:r>
        <w:r w:rsidR="00C802F3">
          <w:fldChar w:fldCharType="separate"/>
        </w:r>
        <w:r w:rsidR="00C0172C">
          <w:rPr>
            <w:b/>
            <w:color w:val="17365D"/>
          </w:rPr>
          <w:delText xml:space="preserve">voter </w:delText>
        </w:r>
        <w:r w:rsidR="00C802F3">
          <w:rPr>
            <w:b/>
            <w:color w:val="17365D"/>
          </w:rPr>
          <w:fldChar w:fldCharType="end"/>
        </w:r>
      </w:del>
      <w:ins w:id="26610" w:author="Author">
        <w:r w:rsidR="00C802F3">
          <w:fldChar w:fldCharType="begin"/>
        </w:r>
        <w:r w:rsidR="00C802F3">
          <w:instrText xml:space="preserve"> HYPERLINK \l "voter" \h </w:instrText>
        </w:r>
        <w:r w:rsidR="00C802F3">
          <w:fldChar w:fldCharType="separate"/>
        </w:r>
        <w:r w:rsidRPr="00D4307F">
          <w:rPr>
            <w:rStyle w:val="Hyperlink"/>
            <w:rFonts w:asciiTheme="minorHAnsi" w:hAnsiTheme="minorHAnsi" w:cstheme="minorHAnsi"/>
          </w:rPr>
          <w:t>voter</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is permitted to distribute allowed selections to 1 or more </w:t>
      </w:r>
      <w:del w:id="26611" w:author="Author">
        <w:r w:rsidR="00C802F3">
          <w:fldChar w:fldCharType="begin"/>
        </w:r>
        <w:r w:rsidR="00C802F3">
          <w:delInstrText xml:space="preserve"> HYPERLINK \l "_bookmark54" </w:delInstrText>
        </w:r>
        <w:r w:rsidR="00C802F3">
          <w:fldChar w:fldCharType="separate"/>
        </w:r>
        <w:r w:rsidR="00C0172C">
          <w:rPr>
            <w:b/>
            <w:color w:val="17365D"/>
          </w:rPr>
          <w:delText>candida</w:delText>
        </w:r>
        <w:bookmarkStart w:id="26612" w:name="_in_whole_"/>
        <w:bookmarkEnd w:id="26612"/>
        <w:r w:rsidR="00C0172C">
          <w:rPr>
            <w:b/>
            <w:color w:val="17365D"/>
          </w:rPr>
          <w:delText xml:space="preserve">tes </w:delText>
        </w:r>
        <w:r w:rsidR="00C802F3">
          <w:rPr>
            <w:b/>
            <w:color w:val="17365D"/>
          </w:rPr>
          <w:fldChar w:fldCharType="end"/>
        </w:r>
      </w:del>
      <w:ins w:id="26613" w:author="Author">
        <w:r w:rsidR="00C802F3">
          <w:fldChar w:fldCharType="begin"/>
        </w:r>
        <w:r w:rsidR="00C802F3">
          <w:instrText xml:space="preserve"> HYPERLINK \l "candidate" \h </w:instrText>
        </w:r>
        <w:r w:rsidR="00C802F3">
          <w:fldChar w:fldCharType="separate"/>
        </w:r>
        <w:r w:rsidRPr="00D4307F">
          <w:rPr>
            <w:rStyle w:val="Hyperlink"/>
            <w:rFonts w:asciiTheme="minorHAnsi" w:hAnsiTheme="minorHAnsi" w:cstheme="minorHAnsi"/>
          </w:rPr>
          <w:t>candidates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in whole </w:t>
      </w:r>
      <w:del w:id="26614" w:author="Author">
        <w:r w:rsidR="00C802F3">
          <w:fldChar w:fldCharType="begin"/>
        </w:r>
        <w:r w:rsidR="00C802F3">
          <w:delInstrText xml:space="preserve"> HYPERLINK \l "_bookmark157" </w:delInstrText>
        </w:r>
        <w:r w:rsidR="00C802F3">
          <w:fldChar w:fldCharType="separate"/>
        </w:r>
        <w:r w:rsidR="00C0172C">
          <w:rPr>
            <w:b/>
            <w:color w:val="17365D"/>
          </w:rPr>
          <w:delText>vote</w:delText>
        </w:r>
        <w:bookmarkStart w:id="26615" w:name="_increments._"/>
        <w:bookmarkEnd w:id="26615"/>
        <w:r w:rsidR="00C0172C">
          <w:rPr>
            <w:b/>
            <w:color w:val="17365D"/>
          </w:rPr>
          <w:delText xml:space="preserve"> </w:delText>
        </w:r>
        <w:r w:rsidR="00C802F3">
          <w:rPr>
            <w:b/>
            <w:color w:val="17365D"/>
          </w:rPr>
          <w:fldChar w:fldCharType="end"/>
        </w:r>
      </w:del>
      <w:ins w:id="26616" w:author="Author">
        <w:r w:rsidR="00C802F3">
          <w:fldChar w:fldCharType="begin"/>
        </w:r>
        <w:r w:rsidR="00C802F3">
          <w:instrText xml:space="preserve"> HYPERLINK \l "vote" \h </w:instrText>
        </w:r>
        <w:r w:rsidR="00C802F3">
          <w:fldChar w:fldCharType="separate"/>
        </w:r>
        <w:r w:rsidRPr="00D4307F">
          <w:rPr>
            <w:rStyle w:val="Hyperlink"/>
            <w:rFonts w:asciiTheme="minorHAnsi" w:hAnsiTheme="minorHAnsi" w:cstheme="minorHAnsi"/>
          </w:rPr>
          <w:t>vote</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increments.</w:t>
      </w:r>
    </w:p>
    <w:p w14:paraId="34EE337D" w14:textId="77777777" w:rsidR="00587599" w:rsidRPr="00D4307F" w:rsidRDefault="00587599" w:rsidP="00827BFC">
      <w:pPr>
        <w:pStyle w:val="Heading4"/>
        <w:rPr>
          <w:rFonts w:cstheme="minorHAnsi"/>
        </w:rPr>
      </w:pPr>
      <w:bookmarkStart w:id="26617" w:name="cybersecurity_"/>
      <w:bookmarkStart w:id="26618" w:name="_Toc55821281"/>
      <w:bookmarkStart w:id="26619" w:name="_Toc31394113"/>
      <w:bookmarkStart w:id="26620" w:name="_Toc31395236"/>
      <w:bookmarkStart w:id="26621" w:name="_Toc31396365"/>
      <w:bookmarkEnd w:id="26617"/>
      <w:r w:rsidRPr="00D4307F">
        <w:rPr>
          <w:rFonts w:cstheme="minorHAnsi"/>
        </w:rPr>
        <w:t>cybersecurity</w:t>
      </w:r>
      <w:bookmarkEnd w:id="26618"/>
      <w:bookmarkEnd w:id="26619"/>
      <w:bookmarkEnd w:id="26620"/>
      <w:bookmarkEnd w:id="26621"/>
    </w:p>
    <w:p w14:paraId="313A198E" w14:textId="77777777" w:rsidR="00587599" w:rsidRPr="00D4307F" w:rsidRDefault="00587599" w:rsidP="00587599">
      <w:pPr>
        <w:rPr>
          <w:rFonts w:asciiTheme="minorHAnsi" w:hAnsiTheme="minorHAnsi" w:cstheme="minorHAnsi"/>
        </w:rPr>
      </w:pPr>
      <w:bookmarkStart w:id="26622" w:name="Measures_taken_to_protect_computer_syste"/>
      <w:bookmarkEnd w:id="26622"/>
      <w:r w:rsidRPr="00D4307F">
        <w:rPr>
          <w:rFonts w:asciiTheme="minorHAnsi" w:hAnsiTheme="minorHAnsi" w:cstheme="minorHAnsi"/>
        </w:rPr>
        <w:t>Measures taken to protect computer systems and data from attack and unauthorized access or use.</w:t>
      </w:r>
    </w:p>
    <w:p w14:paraId="1CF31994" w14:textId="77777777" w:rsidR="00587599" w:rsidRPr="00D4307F" w:rsidRDefault="00587599" w:rsidP="00587599">
      <w:pPr>
        <w:rPr>
          <w:rFonts w:asciiTheme="minorHAnsi" w:hAnsiTheme="minorHAnsi" w:cstheme="minorHAnsi"/>
          <w:bCs/>
          <w:color w:val="005F66"/>
          <w:sz w:val="32"/>
        </w:rPr>
      </w:pPr>
      <w:r w:rsidRPr="00D4307F">
        <w:rPr>
          <w:rFonts w:asciiTheme="minorHAnsi" w:hAnsiTheme="minorHAnsi" w:cstheme="minorHAnsi"/>
        </w:rPr>
        <w:br w:type="page"/>
      </w:r>
    </w:p>
    <w:p w14:paraId="35291710" w14:textId="77777777" w:rsidR="00587599" w:rsidRPr="00D4307F" w:rsidRDefault="00587599" w:rsidP="00827BFC">
      <w:pPr>
        <w:pStyle w:val="Heading3"/>
        <w:rPr>
          <w:rFonts w:cstheme="minorHAnsi"/>
          <w:sz w:val="72"/>
        </w:rPr>
      </w:pPr>
      <w:bookmarkStart w:id="26623" w:name="decertification"/>
      <w:bookmarkStart w:id="26624" w:name="_Toc55821282"/>
      <w:bookmarkStart w:id="26625" w:name="_Toc18708513"/>
      <w:bookmarkStart w:id="26626" w:name="_Toc18742650"/>
      <w:bookmarkStart w:id="26627" w:name="_Toc18770024"/>
      <w:bookmarkStart w:id="26628" w:name="_Toc31394114"/>
      <w:bookmarkStart w:id="26629" w:name="_Toc31395237"/>
      <w:bookmarkStart w:id="26630" w:name="_Toc31396366"/>
      <w:bookmarkEnd w:id="26623"/>
      <w:r w:rsidRPr="00D4307F">
        <w:rPr>
          <w:rFonts w:cstheme="minorHAnsi"/>
          <w:sz w:val="72"/>
        </w:rPr>
        <w:lastRenderedPageBreak/>
        <w:t>D:</w:t>
      </w:r>
      <w:bookmarkEnd w:id="26624"/>
      <w:bookmarkEnd w:id="26625"/>
      <w:bookmarkEnd w:id="26626"/>
      <w:bookmarkEnd w:id="26627"/>
      <w:bookmarkEnd w:id="26628"/>
      <w:bookmarkEnd w:id="26629"/>
      <w:bookmarkEnd w:id="26630"/>
    </w:p>
    <w:p w14:paraId="0466818E" w14:textId="77777777" w:rsidR="00587599" w:rsidRPr="00D4307F" w:rsidRDefault="00587599" w:rsidP="00827BFC">
      <w:pPr>
        <w:pStyle w:val="Heading4"/>
        <w:rPr>
          <w:rFonts w:cstheme="minorHAnsi"/>
        </w:rPr>
      </w:pPr>
      <w:bookmarkStart w:id="26631" w:name="eac"/>
      <w:bookmarkStart w:id="26632" w:name="decertification_"/>
      <w:bookmarkStart w:id="26633" w:name="_Toc55821283"/>
      <w:bookmarkStart w:id="26634" w:name="_Toc31394115"/>
      <w:bookmarkStart w:id="26635" w:name="_Toc31395238"/>
      <w:bookmarkStart w:id="26636" w:name="_Toc31396367"/>
      <w:bookmarkEnd w:id="26631"/>
      <w:bookmarkEnd w:id="26632"/>
      <w:r w:rsidRPr="00D4307F">
        <w:rPr>
          <w:rFonts w:cstheme="minorHAnsi"/>
        </w:rPr>
        <w:t>decertification</w:t>
      </w:r>
      <w:bookmarkEnd w:id="26633"/>
      <w:bookmarkEnd w:id="26634"/>
      <w:bookmarkEnd w:id="26635"/>
      <w:bookmarkEnd w:id="26636"/>
    </w:p>
    <w:p w14:paraId="6B84D5A9" w14:textId="4B208C5F" w:rsidR="00587599" w:rsidRPr="00D4307F" w:rsidRDefault="00587599" w:rsidP="42ADB0BB">
      <w:pPr>
        <w:rPr>
          <w:rFonts w:asciiTheme="minorHAnsi" w:hAnsiTheme="minorHAnsi" w:cstheme="minorBidi"/>
        </w:rPr>
      </w:pPr>
      <w:bookmarkStart w:id="26637" w:name="Revocation_of_national_or_state_certific"/>
      <w:bookmarkEnd w:id="26637"/>
      <w:r w:rsidRPr="42ADB0BB">
        <w:rPr>
          <w:rFonts w:asciiTheme="minorHAnsi" w:hAnsiTheme="minorHAnsi" w:cstheme="minorBidi"/>
        </w:rPr>
        <w:t xml:space="preserve">Revocation of national or </w:t>
      </w:r>
      <w:r w:rsidRPr="0DC0B98D">
        <w:rPr>
          <w:rFonts w:asciiTheme="minorHAnsi" w:hAnsiTheme="minorHAnsi" w:cstheme="minorBidi"/>
        </w:rPr>
        <w:t>state</w:t>
      </w:r>
      <w:r w:rsidRPr="42ADB0BB">
        <w:rPr>
          <w:rFonts w:asciiTheme="minorHAnsi" w:hAnsiTheme="minorHAnsi" w:cstheme="minorBidi"/>
        </w:rPr>
        <w:t xml:space="preserve"> certification of a </w:t>
      </w:r>
      <w:del w:id="26638" w:author="Author">
        <w:r w:rsidR="00C802F3">
          <w:fldChar w:fldCharType="begin"/>
        </w:r>
        <w:r w:rsidR="00C802F3">
          <w:delInstrText xml:space="preserve"> HYPERLINK \l "_bookmark167" </w:delInstrText>
        </w:r>
        <w:r w:rsidR="00C802F3">
          <w:fldChar w:fldCharType="separate"/>
        </w:r>
        <w:r w:rsidR="00C0172C">
          <w:rPr>
            <w:b/>
            <w:color w:val="17365D"/>
          </w:rPr>
          <w:delText>voting system</w:delText>
        </w:r>
        <w:bookmarkStart w:id="26639" w:name="_or_any_of_its_"/>
        <w:bookmarkEnd w:id="26639"/>
        <w:r w:rsidR="00C0172C">
          <w:rPr>
            <w:b/>
            <w:color w:val="17365D"/>
          </w:rPr>
          <w:delText xml:space="preserve"> </w:delText>
        </w:r>
        <w:r w:rsidR="00C802F3">
          <w:rPr>
            <w:b/>
            <w:color w:val="17365D"/>
          </w:rPr>
          <w:fldChar w:fldCharType="end"/>
        </w:r>
      </w:del>
      <w:ins w:id="26640" w:author="Author">
        <w:r w:rsidRPr="42ADB0BB">
          <w:rPr>
            <w:rStyle w:val="Hyperlink"/>
            <w:rFonts w:asciiTheme="minorHAnsi" w:hAnsiTheme="minorHAnsi" w:cstheme="minorBidi"/>
          </w:rPr>
          <w:t>voting system</w:t>
        </w:r>
        <w:r w:rsidRPr="42ADB0BB">
          <w:rPr>
            <w:rFonts w:asciiTheme="minorHAnsi" w:hAnsiTheme="minorHAnsi" w:cstheme="minorBidi"/>
          </w:rPr>
          <w:t xml:space="preserve"> </w:t>
        </w:r>
      </w:ins>
      <w:r w:rsidRPr="42ADB0BB">
        <w:rPr>
          <w:rFonts w:asciiTheme="minorHAnsi" w:hAnsiTheme="minorHAnsi" w:cstheme="minorBidi"/>
        </w:rPr>
        <w:t xml:space="preserve">or any of its </w:t>
      </w:r>
      <w:del w:id="26641" w:author="Author">
        <w:r w:rsidR="00C802F3">
          <w:fldChar w:fldCharType="begin"/>
        </w:r>
        <w:r w:rsidR="00C802F3">
          <w:delInstrText xml:space="preserve"> HYPERLINK \l "_bookmark63" </w:delInstrText>
        </w:r>
        <w:r w:rsidR="00C802F3">
          <w:fldChar w:fldCharType="separate"/>
        </w:r>
        <w:r w:rsidR="00C0172C">
          <w:rPr>
            <w:b/>
            <w:color w:val="17365D"/>
          </w:rPr>
          <w:delText>components</w:delText>
        </w:r>
        <w:r w:rsidR="00C802F3">
          <w:rPr>
            <w:b/>
            <w:color w:val="17365D"/>
          </w:rPr>
          <w:fldChar w:fldCharType="end"/>
        </w:r>
        <w:r w:rsidR="00C0172C">
          <w:delText>.</w:delText>
        </w:r>
      </w:del>
      <w:ins w:id="26642" w:author="Author">
        <w:r w:rsidRPr="42ADB0BB">
          <w:rPr>
            <w:rStyle w:val="Hyperlink"/>
            <w:rFonts w:asciiTheme="minorHAnsi" w:hAnsiTheme="minorHAnsi" w:cstheme="minorBidi"/>
          </w:rPr>
          <w:t>components</w:t>
        </w:r>
        <w:r w:rsidRPr="42ADB0BB">
          <w:rPr>
            <w:rFonts w:asciiTheme="minorHAnsi" w:hAnsiTheme="minorHAnsi" w:cstheme="minorBidi"/>
          </w:rPr>
          <w:t>.</w:t>
        </w:r>
      </w:ins>
    </w:p>
    <w:p w14:paraId="6205B39F" w14:textId="77777777" w:rsidR="00587599" w:rsidRPr="00D4307F" w:rsidRDefault="00587599" w:rsidP="00827BFC">
      <w:pPr>
        <w:pStyle w:val="Heading4"/>
        <w:rPr>
          <w:rFonts w:cstheme="minorHAnsi"/>
        </w:rPr>
      </w:pPr>
      <w:bookmarkStart w:id="26643" w:name="decryption"/>
      <w:bookmarkStart w:id="26644" w:name="decryption_"/>
      <w:bookmarkStart w:id="26645" w:name="_bookmark74"/>
      <w:bookmarkStart w:id="26646" w:name="_Toc55821284"/>
      <w:bookmarkStart w:id="26647" w:name="_Toc31394116"/>
      <w:bookmarkStart w:id="26648" w:name="_Toc31395239"/>
      <w:bookmarkStart w:id="26649" w:name="_Toc31396368"/>
      <w:bookmarkEnd w:id="26643"/>
      <w:bookmarkEnd w:id="26644"/>
      <w:bookmarkEnd w:id="26645"/>
      <w:r w:rsidRPr="00D4307F">
        <w:rPr>
          <w:rFonts w:cstheme="minorHAnsi"/>
        </w:rPr>
        <w:t>decryption</w:t>
      </w:r>
      <w:bookmarkEnd w:id="26646"/>
      <w:bookmarkEnd w:id="26647"/>
      <w:bookmarkEnd w:id="26648"/>
      <w:bookmarkEnd w:id="26649"/>
    </w:p>
    <w:p w14:paraId="0FC8C517" w14:textId="77777777" w:rsidR="00587599" w:rsidRPr="00D4307F" w:rsidRDefault="00587599" w:rsidP="00587599">
      <w:pPr>
        <w:rPr>
          <w:rFonts w:asciiTheme="minorHAnsi" w:hAnsiTheme="minorHAnsi" w:cstheme="minorHAnsi"/>
        </w:rPr>
      </w:pPr>
      <w:bookmarkStart w:id="26650" w:name="Cryptographic_process_of_transforming_en"/>
      <w:bookmarkEnd w:id="26650"/>
      <w:r w:rsidRPr="00D4307F">
        <w:rPr>
          <w:rFonts w:asciiTheme="minorHAnsi" w:hAnsiTheme="minorHAnsi" w:cstheme="minorHAnsi"/>
        </w:rPr>
        <w:t>Cryptographic process of transforming encrypted data back into its pre-encryption form.</w:t>
      </w:r>
    </w:p>
    <w:p w14:paraId="243DAD2B" w14:textId="77777777" w:rsidR="00587599" w:rsidRPr="00D4307F" w:rsidRDefault="00587599" w:rsidP="00827BFC">
      <w:pPr>
        <w:pStyle w:val="Heading4"/>
        <w:rPr>
          <w:rFonts w:cstheme="minorHAnsi"/>
        </w:rPr>
      </w:pPr>
      <w:bookmarkStart w:id="26651" w:name="_Toc55821285"/>
      <w:bookmarkStart w:id="26652" w:name="_Toc31394117"/>
      <w:bookmarkStart w:id="26653" w:name="_Toc31395240"/>
      <w:bookmarkStart w:id="26654" w:name="_Toc31396369"/>
      <w:r w:rsidRPr="00D4307F">
        <w:rPr>
          <w:rFonts w:cstheme="minorHAnsi"/>
        </w:rPr>
        <w:t>defense-in-depth</w:t>
      </w:r>
      <w:bookmarkEnd w:id="26651"/>
      <w:bookmarkEnd w:id="26652"/>
      <w:bookmarkEnd w:id="26653"/>
      <w:bookmarkEnd w:id="26654"/>
    </w:p>
    <w:p w14:paraId="6D290BBB" w14:textId="6F72EBA2" w:rsidR="00587599" w:rsidRPr="00D4307F" w:rsidRDefault="00587599" w:rsidP="00587599">
      <w:pPr>
        <w:rPr>
          <w:rFonts w:asciiTheme="minorHAnsi" w:hAnsiTheme="minorHAnsi" w:cstheme="minorHAnsi"/>
        </w:rPr>
      </w:pPr>
      <w:r w:rsidRPr="00D4307F">
        <w:rPr>
          <w:rFonts w:asciiTheme="minorHAnsi" w:hAnsiTheme="minorHAnsi" w:cstheme="minorHAnsi"/>
        </w:rPr>
        <w:t xml:space="preserve">Also called the "Castle" approach. Multiple levels of logical and physical security measures that deny a single point of security </w:t>
      </w:r>
      <w:del w:id="26655" w:author="Author">
        <w:r w:rsidR="00C802F3">
          <w:fldChar w:fldCharType="begin"/>
        </w:r>
        <w:r w:rsidR="00C802F3">
          <w:delInstrText xml:space="preserve"> HYPERLINK \l "_bookmark78" </w:delInstrText>
        </w:r>
        <w:r w:rsidR="00C802F3">
          <w:fldChar w:fldCharType="separate"/>
        </w:r>
        <w:r w:rsidR="00C0172C">
          <w:rPr>
            <w:b/>
            <w:color w:val="17365D"/>
          </w:rPr>
          <w:delText xml:space="preserve">failure </w:delText>
        </w:r>
        <w:r w:rsidR="00C802F3">
          <w:rPr>
            <w:b/>
            <w:color w:val="17365D"/>
          </w:rPr>
          <w:fldChar w:fldCharType="end"/>
        </w:r>
      </w:del>
      <w:ins w:id="26656" w:author="Author">
        <w:r w:rsidR="00C802F3">
          <w:fldChar w:fldCharType="begin"/>
        </w:r>
        <w:r w:rsidR="00C802F3">
          <w:instrText xml:space="preserve"> HYPERLINK \l "failure" \h </w:instrText>
        </w:r>
        <w:r w:rsidR="00C802F3">
          <w:fldChar w:fldCharType="separate"/>
        </w:r>
        <w:r w:rsidRPr="00D4307F">
          <w:rPr>
            <w:rStyle w:val="Hyperlink"/>
            <w:rFonts w:asciiTheme="minorHAnsi" w:hAnsiTheme="minorHAnsi" w:cstheme="minorHAnsi"/>
          </w:rPr>
          <w:t>failure</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in a system. Examples include the combined use of passwords, </w:t>
      </w:r>
      <w:del w:id="26657" w:author="Author">
        <w:r w:rsidR="00C802F3">
          <w:fldChar w:fldCharType="begin"/>
        </w:r>
        <w:r w:rsidR="00C802F3">
          <w:delInstrText xml:space="preserve"> HYPERLINK \l "_bookmark93" </w:delInstrText>
        </w:r>
        <w:r w:rsidR="00C802F3">
          <w:fldChar w:fldCharType="separate"/>
        </w:r>
        <w:r w:rsidR="00C0172C">
          <w:rPr>
            <w:b/>
            <w:color w:val="17365D"/>
          </w:rPr>
          <w:delText>encrypti</w:delText>
        </w:r>
        <w:bookmarkStart w:id="26658" w:name=",_lock-and-key_access,_security_seals,_a"/>
        <w:bookmarkEnd w:id="26658"/>
        <w:r w:rsidR="00C0172C">
          <w:rPr>
            <w:b/>
            <w:color w:val="17365D"/>
          </w:rPr>
          <w:delText>on</w:delText>
        </w:r>
        <w:r w:rsidR="00C802F3">
          <w:rPr>
            <w:b/>
            <w:color w:val="17365D"/>
          </w:rPr>
          <w:fldChar w:fldCharType="end"/>
        </w:r>
      </w:del>
      <w:ins w:id="26659" w:author="Author">
        <w:r w:rsidR="00C802F3">
          <w:fldChar w:fldCharType="begin"/>
        </w:r>
        <w:r w:rsidR="00C802F3">
          <w:instrText xml:space="preserve"> HYPERLINK \l "encryption" \h </w:instrText>
        </w:r>
        <w:r w:rsidR="00C802F3">
          <w:fldChar w:fldCharType="separate"/>
        </w:r>
        <w:r w:rsidRPr="00D4307F">
          <w:rPr>
            <w:rStyle w:val="Hyperlink"/>
            <w:rFonts w:asciiTheme="minorHAnsi" w:hAnsiTheme="minorHAnsi" w:cstheme="minorHAnsi"/>
          </w:rPr>
          <w:t>encryption</w:t>
        </w:r>
        <w:r w:rsidR="00C802F3">
          <w:rPr>
            <w:rStyle w:val="Hyperlink"/>
            <w:rFonts w:asciiTheme="minorHAnsi" w:hAnsiTheme="minorHAnsi" w:cstheme="minorHAnsi"/>
          </w:rPr>
          <w:fldChar w:fldCharType="end"/>
        </w:r>
      </w:ins>
      <w:r w:rsidRPr="00D4307F">
        <w:rPr>
          <w:rFonts w:asciiTheme="minorHAnsi" w:hAnsiTheme="minorHAnsi" w:cstheme="minorHAnsi"/>
        </w:rPr>
        <w:t>, lock-and-key access, security seals, and logs.</w:t>
      </w:r>
    </w:p>
    <w:p w14:paraId="5AB3FF37" w14:textId="77777777" w:rsidR="00587599" w:rsidRPr="00D4307F" w:rsidRDefault="00587599" w:rsidP="00827BFC">
      <w:pPr>
        <w:pStyle w:val="Heading4"/>
        <w:rPr>
          <w:rFonts w:cstheme="minorHAnsi"/>
        </w:rPr>
      </w:pPr>
      <w:bookmarkStart w:id="26660" w:name="device"/>
      <w:bookmarkStart w:id="26661" w:name="device_"/>
      <w:bookmarkStart w:id="26662" w:name="_bookmark75"/>
      <w:bookmarkStart w:id="26663" w:name="_Toc55821286"/>
      <w:bookmarkStart w:id="26664" w:name="_Toc31394118"/>
      <w:bookmarkStart w:id="26665" w:name="_Toc31395241"/>
      <w:bookmarkStart w:id="26666" w:name="_Toc31396370"/>
      <w:bookmarkEnd w:id="26660"/>
      <w:bookmarkEnd w:id="26661"/>
      <w:bookmarkEnd w:id="26662"/>
      <w:r w:rsidRPr="00D4307F">
        <w:rPr>
          <w:rFonts w:cstheme="minorHAnsi"/>
        </w:rPr>
        <w:t>device</w:t>
      </w:r>
      <w:bookmarkEnd w:id="26663"/>
      <w:bookmarkEnd w:id="26664"/>
      <w:bookmarkEnd w:id="26665"/>
      <w:bookmarkEnd w:id="26666"/>
    </w:p>
    <w:p w14:paraId="4652CB9A" w14:textId="77777777" w:rsidR="00587599" w:rsidRPr="00D4307F" w:rsidRDefault="00587599" w:rsidP="00587599">
      <w:pPr>
        <w:rPr>
          <w:rFonts w:asciiTheme="minorHAnsi" w:hAnsiTheme="minorHAnsi" w:cstheme="minorHAnsi"/>
        </w:rPr>
      </w:pPr>
      <w:bookmarkStart w:id="26667" w:name="Physical_apparatus_and_any_supporting_su"/>
      <w:bookmarkEnd w:id="26667"/>
      <w:r w:rsidRPr="00D4307F">
        <w:rPr>
          <w:rFonts w:asciiTheme="minorHAnsi" w:hAnsiTheme="minorHAnsi" w:cstheme="minorHAnsi"/>
        </w:rPr>
        <w:t>Physical apparatus and any supporting supplies, materials, and logic that together form a functional unit that performs assigned tasks as an integrated whole.</w:t>
      </w:r>
    </w:p>
    <w:p w14:paraId="7159BEFD" w14:textId="77777777" w:rsidR="00587599" w:rsidRPr="00D4307F" w:rsidRDefault="00587599" w:rsidP="00827BFC">
      <w:pPr>
        <w:pStyle w:val="Heading4"/>
        <w:rPr>
          <w:rFonts w:cstheme="minorHAnsi"/>
        </w:rPr>
      </w:pPr>
      <w:bookmarkStart w:id="26668" w:name="digital_certificate_"/>
      <w:bookmarkStart w:id="26669" w:name="_bookmark76"/>
      <w:bookmarkStart w:id="26670" w:name="_Toc55821287"/>
      <w:bookmarkStart w:id="26671" w:name="_Toc31394119"/>
      <w:bookmarkStart w:id="26672" w:name="_Toc31395242"/>
      <w:bookmarkStart w:id="26673" w:name="_Toc31396371"/>
      <w:bookmarkEnd w:id="26668"/>
      <w:bookmarkEnd w:id="26669"/>
      <w:r w:rsidRPr="00D4307F">
        <w:rPr>
          <w:rFonts w:cstheme="minorHAnsi"/>
        </w:rPr>
        <w:t>digital certificate</w:t>
      </w:r>
      <w:bookmarkEnd w:id="26670"/>
      <w:bookmarkEnd w:id="26671"/>
      <w:bookmarkEnd w:id="26672"/>
      <w:bookmarkEnd w:id="26673"/>
    </w:p>
    <w:p w14:paraId="1B00ED45" w14:textId="26C6A5D5" w:rsidR="00587599" w:rsidRPr="00D4307F" w:rsidRDefault="00587599" w:rsidP="00587599">
      <w:pPr>
        <w:rPr>
          <w:rFonts w:asciiTheme="minorHAnsi" w:hAnsiTheme="minorHAnsi" w:cstheme="minorHAnsi"/>
        </w:rPr>
      </w:pPr>
      <w:bookmarkStart w:id="26674" w:name="A_data_set_used_to_identify_the_holder_o"/>
      <w:bookmarkEnd w:id="26674"/>
      <w:r w:rsidRPr="00D4307F">
        <w:rPr>
          <w:rFonts w:asciiTheme="minorHAnsi" w:hAnsiTheme="minorHAnsi" w:cstheme="minorHAnsi"/>
        </w:rPr>
        <w:t>A data set used to identify the holder of the certification and to verify, using a PKI, the</w:t>
      </w:r>
      <w:bookmarkStart w:id="26675" w:name="_and_is_used_for_cryptographic_operation"/>
      <w:bookmarkEnd w:id="26675"/>
      <w:r w:rsidRPr="00D4307F">
        <w:rPr>
          <w:rFonts w:asciiTheme="minorHAnsi" w:hAnsiTheme="minorHAnsi" w:cstheme="minorHAnsi"/>
        </w:rPr>
        <w:t xml:space="preserve"> authenticity of the certificate. It typically includes the holder's </w:t>
      </w:r>
      <w:del w:id="26676" w:author="Author">
        <w:r w:rsidR="00C802F3">
          <w:fldChar w:fldCharType="begin"/>
        </w:r>
        <w:r w:rsidR="00C802F3">
          <w:delInstrText xml:space="preserve"> HYPERLINK \l "_bookmark129" </w:delInstrText>
        </w:r>
        <w:r w:rsidR="00C802F3">
          <w:fldChar w:fldCharType="separate"/>
        </w:r>
        <w:r w:rsidR="00C0172C">
          <w:rPr>
            <w:b/>
            <w:color w:val="17365D"/>
          </w:rPr>
          <w:delText xml:space="preserve">private key </w:delText>
        </w:r>
        <w:r w:rsidR="00C802F3">
          <w:rPr>
            <w:b/>
            <w:color w:val="17365D"/>
          </w:rPr>
          <w:fldChar w:fldCharType="end"/>
        </w:r>
      </w:del>
      <w:ins w:id="26677" w:author="Author">
        <w:r w:rsidR="00C802F3">
          <w:fldChar w:fldCharType="begin"/>
        </w:r>
        <w:r w:rsidR="00C802F3">
          <w:instrText xml:space="preserve"> HYPERLINK \l "private-key" \h </w:instrText>
        </w:r>
        <w:r w:rsidR="00C802F3">
          <w:fldChar w:fldCharType="separate"/>
        </w:r>
        <w:r w:rsidRPr="00D4307F">
          <w:rPr>
            <w:rStyle w:val="Hyperlink"/>
            <w:rFonts w:asciiTheme="minorHAnsi" w:hAnsiTheme="minorHAnsi" w:cstheme="minorHAnsi"/>
          </w:rPr>
          <w:t>private key</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and is used for cryptographic operations such as digitally signing or encrypting data.</w:t>
      </w:r>
    </w:p>
    <w:p w14:paraId="0D9B1F33" w14:textId="77777777" w:rsidR="00587599" w:rsidRPr="00D4307F" w:rsidRDefault="00587599" w:rsidP="00827BFC">
      <w:pPr>
        <w:pStyle w:val="Heading4"/>
        <w:rPr>
          <w:rFonts w:cstheme="minorHAnsi"/>
        </w:rPr>
      </w:pPr>
      <w:bookmarkStart w:id="26678" w:name="digital_signature_"/>
      <w:bookmarkStart w:id="26679" w:name="_bookmark77"/>
      <w:bookmarkStart w:id="26680" w:name="_Toc55821288"/>
      <w:bookmarkStart w:id="26681" w:name="_Toc31394120"/>
      <w:bookmarkStart w:id="26682" w:name="_Toc31395243"/>
      <w:bookmarkStart w:id="26683" w:name="_Toc31396372"/>
      <w:bookmarkEnd w:id="26678"/>
      <w:bookmarkEnd w:id="26679"/>
      <w:r w:rsidRPr="00D4307F">
        <w:rPr>
          <w:rFonts w:cstheme="minorHAnsi"/>
        </w:rPr>
        <w:t>digital signature</w:t>
      </w:r>
      <w:bookmarkEnd w:id="26680"/>
      <w:bookmarkEnd w:id="26681"/>
      <w:bookmarkEnd w:id="26682"/>
      <w:bookmarkEnd w:id="26683"/>
    </w:p>
    <w:p w14:paraId="1308A4AC" w14:textId="3A2EFC05" w:rsidR="00587599" w:rsidRPr="00D4307F" w:rsidRDefault="00587599" w:rsidP="00587599">
      <w:pPr>
        <w:rPr>
          <w:rFonts w:asciiTheme="minorHAnsi" w:hAnsiTheme="minorHAnsi" w:cstheme="minorHAnsi"/>
        </w:rPr>
      </w:pPr>
      <w:bookmarkStart w:id="26684" w:name="A_cryptographic_operation_where_the_"/>
      <w:bookmarkStart w:id="26685" w:name="_is_used_to_digitally_sign_an_electronic"/>
      <w:bookmarkEnd w:id="26684"/>
      <w:bookmarkEnd w:id="26685"/>
      <w:r w:rsidRPr="00D4307F">
        <w:rPr>
          <w:rFonts w:asciiTheme="minorHAnsi" w:hAnsiTheme="minorHAnsi" w:cstheme="minorHAnsi"/>
        </w:rPr>
        <w:t xml:space="preserve">A cryptographic operation where </w:t>
      </w:r>
      <w:del w:id="26686" w:author="Author">
        <w:r w:rsidR="00C0172C">
          <w:delText>the</w:delText>
        </w:r>
      </w:del>
      <w:ins w:id="26687" w:author="Author">
        <w:r w:rsidRPr="00D4307F">
          <w:rPr>
            <w:rFonts w:asciiTheme="minorHAnsi" w:hAnsiTheme="minorHAnsi" w:cstheme="minorHAnsi"/>
          </w:rPr>
          <w:t>a</w:t>
        </w:r>
      </w:ins>
      <w:bookmarkStart w:id="26688" w:name="private_key"/>
      <w:bookmarkEnd w:id="26688"/>
      <w:r w:rsidRPr="00D4307F">
        <w:rPr>
          <w:rFonts w:asciiTheme="minorHAnsi" w:hAnsiTheme="minorHAnsi" w:cstheme="minorHAnsi"/>
        </w:rPr>
        <w:t xml:space="preserve"> </w:t>
      </w:r>
      <w:del w:id="26689" w:author="Author">
        <w:r w:rsidR="00C802F3">
          <w:fldChar w:fldCharType="begin"/>
        </w:r>
        <w:r w:rsidR="00C802F3">
          <w:delInstrText xml:space="preserve"> HYPERLINK \l "_bookmark129" </w:delInstrText>
        </w:r>
        <w:r w:rsidR="00C802F3">
          <w:fldChar w:fldCharType="separate"/>
        </w:r>
        <w:r w:rsidR="00C0172C">
          <w:rPr>
            <w:b/>
            <w:color w:val="17365D"/>
          </w:rPr>
          <w:delText xml:space="preserve">private key </w:delText>
        </w:r>
        <w:r w:rsidR="00C802F3">
          <w:rPr>
            <w:b/>
            <w:color w:val="17365D"/>
          </w:rPr>
          <w:fldChar w:fldCharType="end"/>
        </w:r>
      </w:del>
      <w:ins w:id="26690" w:author="Author">
        <w:r w:rsidR="00C802F3">
          <w:fldChar w:fldCharType="begin"/>
        </w:r>
        <w:r w:rsidR="00C802F3">
          <w:instrText xml:space="preserve"> HYPERLINK \l "private-key" \h </w:instrText>
        </w:r>
        <w:r w:rsidR="00C802F3">
          <w:fldChar w:fldCharType="separate"/>
        </w:r>
        <w:r w:rsidRPr="00D4307F">
          <w:rPr>
            <w:rStyle w:val="Hyperlink"/>
            <w:rFonts w:asciiTheme="minorHAnsi" w:hAnsiTheme="minorHAnsi" w:cstheme="minorHAnsi"/>
          </w:rPr>
          <w:t>private key</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is used to digitally sign an electronic document and the</w:t>
      </w:r>
      <w:bookmarkStart w:id="26691" w:name="public_key"/>
      <w:bookmarkEnd w:id="26691"/>
      <w:r w:rsidRPr="00D4307F">
        <w:rPr>
          <w:rFonts w:asciiTheme="minorHAnsi" w:hAnsiTheme="minorHAnsi" w:cstheme="minorHAnsi"/>
        </w:rPr>
        <w:t xml:space="preserve"> </w:t>
      </w:r>
      <w:del w:id="26692" w:author="Author">
        <w:r w:rsidR="00C802F3">
          <w:fldChar w:fldCharType="begin"/>
        </w:r>
        <w:r w:rsidR="00C802F3">
          <w:delInstrText xml:space="preserve"> HYPERLINK \l "_bookmark133" </w:delInstrText>
        </w:r>
        <w:r w:rsidR="00C802F3">
          <w:fldChar w:fldCharType="separate"/>
        </w:r>
        <w:r w:rsidR="00C0172C">
          <w:rPr>
            <w:b/>
            <w:color w:val="17365D"/>
          </w:rPr>
          <w:delText>public ke</w:delText>
        </w:r>
        <w:bookmarkStart w:id="26693" w:name="_is_used_to_verify_the_signature._Digita"/>
        <w:bookmarkEnd w:id="26693"/>
        <w:r w:rsidR="00C0172C">
          <w:rPr>
            <w:b/>
            <w:color w:val="17365D"/>
          </w:rPr>
          <w:delText xml:space="preserve">y </w:delText>
        </w:r>
        <w:r w:rsidR="00C802F3">
          <w:rPr>
            <w:b/>
            <w:color w:val="17365D"/>
          </w:rPr>
          <w:fldChar w:fldCharType="end"/>
        </w:r>
      </w:del>
      <w:ins w:id="26694" w:author="Author">
        <w:r w:rsidRPr="00D4307F">
          <w:rPr>
            <w:rFonts w:asciiTheme="minorHAnsi" w:hAnsiTheme="minorHAnsi" w:cstheme="minorHAnsi"/>
          </w:rPr>
          <w:t xml:space="preserve">associated </w:t>
        </w:r>
        <w:r w:rsidR="00C802F3">
          <w:fldChar w:fldCharType="begin"/>
        </w:r>
        <w:r w:rsidR="00C802F3">
          <w:instrText xml:space="preserve"> HYPERLINK \l "public-key" \h </w:instrText>
        </w:r>
        <w:r w:rsidR="00C802F3">
          <w:fldChar w:fldCharType="separate"/>
        </w:r>
        <w:r w:rsidRPr="00D4307F">
          <w:rPr>
            <w:rStyle w:val="Hyperlink"/>
            <w:rFonts w:asciiTheme="minorHAnsi" w:hAnsiTheme="minorHAnsi" w:cstheme="minorHAnsi"/>
          </w:rPr>
          <w:t>public key</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is used to verify the signature. Digital signatures provide data </w:t>
      </w:r>
      <w:del w:id="26695" w:author="Author">
        <w:r w:rsidR="00C802F3">
          <w:fldChar w:fldCharType="begin"/>
        </w:r>
        <w:r w:rsidR="00C802F3">
          <w:delInstrText xml:space="preserve"> HYPERLINK \l "_bookmark45" </w:delInstrText>
        </w:r>
        <w:r w:rsidR="00C802F3">
          <w:fldChar w:fldCharType="separate"/>
        </w:r>
        <w:r w:rsidR="00C0172C">
          <w:rPr>
            <w:b/>
            <w:color w:val="17365D"/>
          </w:rPr>
          <w:delText>authentication</w:delText>
        </w:r>
        <w:bookmarkStart w:id="26696" w:name="_and_integrity_protection._"/>
        <w:bookmarkEnd w:id="26696"/>
        <w:r w:rsidR="00C0172C">
          <w:rPr>
            <w:b/>
            <w:color w:val="17365D"/>
          </w:rPr>
          <w:delText xml:space="preserve"> </w:delText>
        </w:r>
        <w:r w:rsidR="00C802F3">
          <w:rPr>
            <w:b/>
            <w:color w:val="17365D"/>
          </w:rPr>
          <w:fldChar w:fldCharType="end"/>
        </w:r>
      </w:del>
      <w:ins w:id="26697" w:author="Author">
        <w:r w:rsidR="00C802F3">
          <w:fldChar w:fldCharType="begin"/>
        </w:r>
        <w:r w:rsidR="00C802F3">
          <w:instrText xml:space="preserve"> HYPERLINK \l "authentication" \h </w:instrText>
        </w:r>
        <w:r w:rsidR="00C802F3">
          <w:fldChar w:fldCharType="separate"/>
        </w:r>
        <w:r w:rsidRPr="00D4307F">
          <w:rPr>
            <w:rStyle w:val="Hyperlink"/>
            <w:rFonts w:asciiTheme="minorHAnsi" w:hAnsiTheme="minorHAnsi" w:cstheme="minorHAnsi"/>
          </w:rPr>
          <w:t>authentication</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and integrity protection.</w:t>
      </w:r>
    </w:p>
    <w:p w14:paraId="4DA2165A" w14:textId="37872F3F" w:rsidR="00587599" w:rsidRPr="00D4307F" w:rsidRDefault="00587599" w:rsidP="00827BFC">
      <w:pPr>
        <w:pStyle w:val="Heading4"/>
        <w:rPr>
          <w:ins w:id="26698" w:author="Author"/>
          <w:rFonts w:cstheme="minorHAnsi"/>
        </w:rPr>
      </w:pPr>
      <w:bookmarkStart w:id="26699" w:name="direct_recording_electronic_voting_machi"/>
      <w:bookmarkStart w:id="26700" w:name="_Toc55821289"/>
      <w:bookmarkStart w:id="26701" w:name="_Toc31394121"/>
      <w:bookmarkStart w:id="26702" w:name="_Toc31395244"/>
      <w:bookmarkStart w:id="26703" w:name="_Toc31396373"/>
      <w:bookmarkEnd w:id="26699"/>
      <w:r w:rsidRPr="00D4307F">
        <w:rPr>
          <w:rFonts w:cstheme="minorHAnsi"/>
        </w:rPr>
        <w:t xml:space="preserve">direct </w:t>
      </w:r>
      <w:del w:id="26704" w:author="Author">
        <w:r w:rsidR="00C0172C">
          <w:rPr>
            <w:color w:val="005F66"/>
          </w:rPr>
          <w:delText xml:space="preserve">recording electronic </w:delText>
        </w:r>
      </w:del>
      <w:ins w:id="26705" w:author="Author">
        <w:r w:rsidRPr="00D4307F">
          <w:rPr>
            <w:rFonts w:cstheme="minorHAnsi"/>
          </w:rPr>
          <w:t>voter associations</w:t>
        </w:r>
        <w:bookmarkEnd w:id="26700"/>
        <w:r w:rsidRPr="00D4307F">
          <w:rPr>
            <w:rFonts w:cstheme="minorHAnsi"/>
          </w:rPr>
          <w:t xml:space="preserve"> </w:t>
        </w:r>
      </w:ins>
    </w:p>
    <w:p w14:paraId="5E40598E" w14:textId="582C5F26" w:rsidR="00587599" w:rsidRPr="00D4307F" w:rsidRDefault="00587599" w:rsidP="00587599">
      <w:pPr>
        <w:rPr>
          <w:rFonts w:asciiTheme="minorHAnsi" w:hAnsiTheme="minorHAnsi" w:cstheme="minorHAnsi"/>
        </w:rPr>
      </w:pPr>
      <w:ins w:id="26706" w:author="Author">
        <w:r w:rsidRPr="00D4307F">
          <w:rPr>
            <w:rFonts w:asciiTheme="minorHAnsi" w:hAnsiTheme="minorHAnsi" w:cstheme="minorHAnsi"/>
          </w:rPr>
          <w:t xml:space="preserve">A voter’s personally identifiable information (PII) created or stored by the </w:t>
        </w:r>
      </w:ins>
      <w:r w:rsidRPr="00D4307F">
        <w:rPr>
          <w:rFonts w:asciiTheme="minorHAnsi" w:hAnsiTheme="minorHAnsi" w:cstheme="minorHAnsi"/>
        </w:rPr>
        <w:t xml:space="preserve">voting </w:t>
      </w:r>
      <w:bookmarkEnd w:id="26701"/>
      <w:bookmarkEnd w:id="26702"/>
      <w:bookmarkEnd w:id="26703"/>
      <w:del w:id="26707" w:author="Author">
        <w:r w:rsidR="00C0172C">
          <w:rPr>
            <w:color w:val="005F66"/>
          </w:rPr>
          <w:delText>machine</w:delText>
        </w:r>
      </w:del>
      <w:ins w:id="26708" w:author="Author">
        <w:r w:rsidRPr="00D4307F">
          <w:rPr>
            <w:rFonts w:asciiTheme="minorHAnsi" w:hAnsiTheme="minorHAnsi" w:cstheme="minorHAnsi"/>
          </w:rPr>
          <w:t>system that can be used to associate a voter with their ballot selections. Examples include first name, last name, address, driver’s license, voter registration number and other PII.</w:t>
        </w:r>
      </w:ins>
    </w:p>
    <w:p w14:paraId="394B17C9" w14:textId="77777777" w:rsidR="00AC0289" w:rsidRDefault="00C0172C">
      <w:pPr>
        <w:spacing w:before="178"/>
        <w:ind w:left="140"/>
        <w:rPr>
          <w:del w:id="26709" w:author="Author"/>
        </w:rPr>
      </w:pPr>
      <w:del w:id="26710" w:author="Author">
        <w:r>
          <w:delText xml:space="preserve">A </w:delText>
        </w:r>
        <w:r w:rsidR="00C802F3">
          <w:fldChar w:fldCharType="begin"/>
        </w:r>
        <w:r w:rsidR="00C802F3">
          <w:delInstrText xml:space="preserve"> HYPERLINK \l "_bookmark159" </w:delInstrText>
        </w:r>
        <w:r w:rsidR="00C802F3">
          <w:fldChar w:fldCharType="separate"/>
        </w:r>
        <w:r>
          <w:rPr>
            <w:b/>
            <w:color w:val="17365D"/>
          </w:rPr>
          <w:delText>vote-capture device</w:delText>
        </w:r>
        <w:bookmarkStart w:id="26711" w:name="_that_allows:__"/>
        <w:bookmarkEnd w:id="26711"/>
        <w:r>
          <w:rPr>
            <w:b/>
            <w:color w:val="17365D"/>
          </w:rPr>
          <w:delText xml:space="preserve"> </w:delText>
        </w:r>
        <w:r w:rsidR="00C802F3">
          <w:rPr>
            <w:b/>
            <w:color w:val="17365D"/>
          </w:rPr>
          <w:fldChar w:fldCharType="end"/>
        </w:r>
        <w:r>
          <w:delText>that allows:</w:delText>
        </w:r>
      </w:del>
    </w:p>
    <w:p w14:paraId="10DC51D7" w14:textId="77777777" w:rsidR="00AC0289" w:rsidRDefault="00C0172C" w:rsidP="00C802F3">
      <w:pPr>
        <w:pStyle w:val="ListParagraph"/>
        <w:widowControl w:val="0"/>
        <w:numPr>
          <w:ilvl w:val="1"/>
          <w:numId w:val="270"/>
        </w:numPr>
        <w:tabs>
          <w:tab w:val="left" w:pos="860"/>
          <w:tab w:val="left" w:pos="861"/>
        </w:tabs>
        <w:autoSpaceDE w:val="0"/>
        <w:autoSpaceDN w:val="0"/>
        <w:spacing w:before="184" w:after="0" w:line="240" w:lineRule="auto"/>
        <w:ind w:firstLine="360"/>
        <w:contextualSpacing w:val="0"/>
        <w:rPr>
          <w:del w:id="26712" w:author="Author"/>
        </w:rPr>
      </w:pPr>
      <w:bookmarkStart w:id="26713" w:name="_electronic_presentation_of_a_"/>
      <w:bookmarkEnd w:id="26713"/>
      <w:del w:id="26714" w:author="Author">
        <w:r>
          <w:delText>electronic presentation of a</w:delText>
        </w:r>
        <w:r>
          <w:rPr>
            <w:spacing w:val="1"/>
          </w:rPr>
          <w:delText xml:space="preserve"> </w:delText>
        </w:r>
        <w:r w:rsidR="00C802F3">
          <w:fldChar w:fldCharType="begin"/>
        </w:r>
        <w:r w:rsidR="00C802F3">
          <w:delInstrText xml:space="preserve"> HYPERLINK \l "_bookmark35" </w:delInstrText>
        </w:r>
        <w:r w:rsidR="00C802F3">
          <w:fldChar w:fldCharType="separate"/>
        </w:r>
        <w:r>
          <w:rPr>
            <w:b/>
            <w:color w:val="17365D"/>
          </w:rPr>
          <w:delText>ballot</w:delText>
        </w:r>
        <w:r w:rsidR="00C802F3">
          <w:rPr>
            <w:b/>
            <w:color w:val="17365D"/>
          </w:rPr>
          <w:fldChar w:fldCharType="end"/>
        </w:r>
        <w:r>
          <w:delText>,</w:delText>
        </w:r>
      </w:del>
    </w:p>
    <w:p w14:paraId="6F3C5415" w14:textId="77777777" w:rsidR="00AC0289" w:rsidRDefault="00C0172C" w:rsidP="00C802F3">
      <w:pPr>
        <w:pStyle w:val="ListParagraph"/>
        <w:widowControl w:val="0"/>
        <w:numPr>
          <w:ilvl w:val="1"/>
          <w:numId w:val="270"/>
        </w:numPr>
        <w:tabs>
          <w:tab w:val="left" w:pos="860"/>
          <w:tab w:val="left" w:pos="861"/>
        </w:tabs>
        <w:autoSpaceDE w:val="0"/>
        <w:autoSpaceDN w:val="0"/>
        <w:spacing w:before="23" w:after="0" w:line="240" w:lineRule="auto"/>
        <w:ind w:firstLine="360"/>
        <w:contextualSpacing w:val="0"/>
        <w:rPr>
          <w:del w:id="26715" w:author="Author"/>
        </w:rPr>
      </w:pPr>
      <w:bookmarkStart w:id="26716" w:name="_electronic_selection_of_valid_"/>
      <w:bookmarkEnd w:id="26716"/>
      <w:del w:id="26717" w:author="Author">
        <w:r>
          <w:lastRenderedPageBreak/>
          <w:delText xml:space="preserve">electronic selection of valid </w:delText>
        </w:r>
        <w:r w:rsidR="00C802F3">
          <w:fldChar w:fldCharType="begin"/>
        </w:r>
        <w:r w:rsidR="00C802F3">
          <w:delInstrText xml:space="preserve"> HYPERLINK \l "_bookmark68" </w:delInstrText>
        </w:r>
        <w:r w:rsidR="00C802F3">
          <w:fldChar w:fldCharType="separate"/>
        </w:r>
        <w:r>
          <w:rPr>
            <w:b/>
            <w:color w:val="17365D"/>
          </w:rPr>
          <w:delText>contest options</w:delText>
        </w:r>
        <w:bookmarkStart w:id="26718" w:name=",_and__"/>
        <w:bookmarkEnd w:id="26718"/>
        <w:r w:rsidR="00C802F3">
          <w:rPr>
            <w:b/>
            <w:color w:val="17365D"/>
          </w:rPr>
          <w:fldChar w:fldCharType="end"/>
        </w:r>
        <w:r>
          <w:delText>,</w:delText>
        </w:r>
        <w:r>
          <w:rPr>
            <w:spacing w:val="-1"/>
          </w:rPr>
          <w:delText xml:space="preserve"> </w:delText>
        </w:r>
        <w:r>
          <w:delText>and</w:delText>
        </w:r>
      </w:del>
    </w:p>
    <w:p w14:paraId="7872A58F" w14:textId="77777777" w:rsidR="00AC0289" w:rsidRDefault="00C0172C" w:rsidP="00C802F3">
      <w:pPr>
        <w:pStyle w:val="ListParagraph"/>
        <w:widowControl w:val="0"/>
        <w:numPr>
          <w:ilvl w:val="1"/>
          <w:numId w:val="270"/>
        </w:numPr>
        <w:tabs>
          <w:tab w:val="left" w:pos="860"/>
          <w:tab w:val="left" w:pos="861"/>
        </w:tabs>
        <w:autoSpaceDE w:val="0"/>
        <w:autoSpaceDN w:val="0"/>
        <w:spacing w:before="23" w:after="0" w:line="384" w:lineRule="auto"/>
        <w:ind w:right="3535" w:firstLine="360"/>
        <w:contextualSpacing w:val="0"/>
        <w:rPr>
          <w:del w:id="26719" w:author="Author"/>
        </w:rPr>
      </w:pPr>
      <w:bookmarkStart w:id="26720" w:name="_electronic_storage_of_"/>
      <w:bookmarkEnd w:id="26720"/>
      <w:del w:id="26721" w:author="Author">
        <w:r>
          <w:delText xml:space="preserve">electronic storage of </w:delText>
        </w:r>
        <w:r w:rsidR="00C802F3">
          <w:fldChar w:fldCharType="begin"/>
        </w:r>
        <w:r w:rsidR="00C802F3">
          <w:delInstrText xml:space="preserve"> HYPERLINK \l "_bookmark71" </w:delInstrText>
        </w:r>
        <w:r w:rsidR="00C802F3">
          <w:fldChar w:fldCharType="separate"/>
        </w:r>
        <w:r>
          <w:rPr>
            <w:b/>
            <w:color w:val="17365D"/>
          </w:rPr>
          <w:delText>contest selections</w:delText>
        </w:r>
        <w:bookmarkStart w:id="26722" w:name="_as_individual_"/>
        <w:bookmarkEnd w:id="26722"/>
        <w:r>
          <w:rPr>
            <w:b/>
            <w:color w:val="17365D"/>
          </w:rPr>
          <w:delText xml:space="preserve"> </w:delText>
        </w:r>
        <w:r w:rsidR="00C802F3">
          <w:rPr>
            <w:b/>
            <w:color w:val="17365D"/>
          </w:rPr>
          <w:fldChar w:fldCharType="end"/>
        </w:r>
        <w:r>
          <w:delText xml:space="preserve">as individual </w:delText>
        </w:r>
        <w:r w:rsidR="00C802F3">
          <w:fldChar w:fldCharType="begin"/>
        </w:r>
        <w:r w:rsidR="00C802F3">
          <w:delInstrText xml:space="preserve"> HYPERLINK \l "_bookmark138" </w:delInstrText>
        </w:r>
        <w:r w:rsidR="00C802F3">
          <w:fldChar w:fldCharType="separate"/>
        </w:r>
        <w:r>
          <w:rPr>
            <w:b/>
            <w:color w:val="17365D"/>
          </w:rPr>
          <w:delText>records</w:delText>
        </w:r>
        <w:r w:rsidR="00C802F3">
          <w:rPr>
            <w:b/>
            <w:color w:val="17365D"/>
          </w:rPr>
          <w:fldChar w:fldCharType="end"/>
        </w:r>
        <w:r>
          <w:delText>.</w:delText>
        </w:r>
        <w:bookmarkStart w:id="26723" w:name="It_also_provides_a_summary_of_these_cont"/>
        <w:bookmarkEnd w:id="26723"/>
        <w:r>
          <w:delText xml:space="preserve"> It also provides a summary of these contest</w:delText>
        </w:r>
        <w:r>
          <w:rPr>
            <w:spacing w:val="-6"/>
          </w:rPr>
          <w:delText xml:space="preserve"> </w:delText>
        </w:r>
        <w:r>
          <w:delText>selections.</w:delText>
        </w:r>
      </w:del>
    </w:p>
    <w:p w14:paraId="65B874C6" w14:textId="61464992" w:rsidR="00587599" w:rsidRPr="00D4307F" w:rsidRDefault="00587599" w:rsidP="00587599">
      <w:pPr>
        <w:rPr>
          <w:rFonts w:asciiTheme="minorHAnsi" w:hAnsiTheme="minorHAnsi" w:cstheme="minorHAnsi"/>
        </w:rPr>
      </w:pPr>
      <w:r w:rsidRPr="00D4307F">
        <w:rPr>
          <w:rFonts w:asciiTheme="minorHAnsi" w:hAnsiTheme="minorHAnsi" w:cstheme="minorHAnsi"/>
        </w:rPr>
        <w:t xml:space="preserve">Synonyms: </w:t>
      </w:r>
      <w:del w:id="26724" w:author="Author">
        <w:r w:rsidR="00C0172C">
          <w:delText>DRE</w:delText>
        </w:r>
      </w:del>
      <w:ins w:id="26725" w:author="Author">
        <w:r w:rsidRPr="00D4307F">
          <w:rPr>
            <w:rFonts w:asciiTheme="minorHAnsi" w:hAnsiTheme="minorHAnsi" w:cstheme="minorHAnsi"/>
          </w:rPr>
          <w:t>PII</w:t>
        </w:r>
      </w:ins>
    </w:p>
    <w:p w14:paraId="7064C81D" w14:textId="77777777" w:rsidR="00587599" w:rsidRPr="00D4307F" w:rsidRDefault="00587599" w:rsidP="00587599">
      <w:pPr>
        <w:rPr>
          <w:rFonts w:asciiTheme="minorHAnsi" w:hAnsiTheme="minorHAnsi" w:cstheme="minorHAnsi"/>
          <w:b/>
          <w:bCs/>
          <w:color w:val="03748B"/>
          <w:kern w:val="36"/>
          <w:sz w:val="72"/>
          <w:szCs w:val="48"/>
        </w:rPr>
      </w:pPr>
      <w:r w:rsidRPr="00D4307F">
        <w:rPr>
          <w:rFonts w:asciiTheme="minorHAnsi" w:hAnsiTheme="minorHAnsi" w:cstheme="minorHAnsi"/>
          <w:sz w:val="72"/>
        </w:rPr>
        <w:br w:type="page"/>
      </w:r>
    </w:p>
    <w:p w14:paraId="655DE7DC" w14:textId="77777777" w:rsidR="00587599" w:rsidRPr="00D4307F" w:rsidRDefault="00587599" w:rsidP="00827BFC">
      <w:pPr>
        <w:pStyle w:val="Heading3"/>
        <w:rPr>
          <w:rFonts w:cstheme="minorHAnsi"/>
          <w:sz w:val="72"/>
        </w:rPr>
      </w:pPr>
      <w:bookmarkStart w:id="26726" w:name="_Toc55821290"/>
      <w:bookmarkStart w:id="26727" w:name="_Toc18708522"/>
      <w:bookmarkStart w:id="26728" w:name="_Toc18742651"/>
      <w:bookmarkStart w:id="26729" w:name="_Toc18770025"/>
      <w:bookmarkStart w:id="26730" w:name="_Toc31394123"/>
      <w:bookmarkStart w:id="26731" w:name="_Toc31395246"/>
      <w:bookmarkStart w:id="26732" w:name="_Toc31396375"/>
      <w:r w:rsidRPr="00D4307F">
        <w:rPr>
          <w:rFonts w:cstheme="minorHAnsi"/>
          <w:sz w:val="72"/>
        </w:rPr>
        <w:lastRenderedPageBreak/>
        <w:t>E:</w:t>
      </w:r>
      <w:bookmarkEnd w:id="26726"/>
      <w:bookmarkEnd w:id="26727"/>
      <w:bookmarkEnd w:id="26728"/>
      <w:bookmarkEnd w:id="26729"/>
      <w:bookmarkEnd w:id="26730"/>
      <w:bookmarkEnd w:id="26731"/>
      <w:bookmarkEnd w:id="26732"/>
    </w:p>
    <w:p w14:paraId="5E94CF57" w14:textId="77777777" w:rsidR="00587599" w:rsidRPr="00D4307F" w:rsidRDefault="00587599" w:rsidP="00827BFC">
      <w:pPr>
        <w:pStyle w:val="Heading4"/>
        <w:rPr>
          <w:rFonts w:cstheme="minorHAnsi"/>
        </w:rPr>
      </w:pPr>
      <w:bookmarkStart w:id="26733" w:name="failure"/>
      <w:bookmarkStart w:id="26734" w:name="early_voting_"/>
      <w:bookmarkStart w:id="26735" w:name="_bookmark78"/>
      <w:bookmarkStart w:id="26736" w:name="_Toc55821291"/>
      <w:bookmarkStart w:id="26737" w:name="_Toc31394124"/>
      <w:bookmarkStart w:id="26738" w:name="_Toc31395247"/>
      <w:bookmarkStart w:id="26739" w:name="_Toc31396376"/>
      <w:bookmarkEnd w:id="26733"/>
      <w:bookmarkEnd w:id="26734"/>
      <w:bookmarkEnd w:id="26735"/>
      <w:r w:rsidRPr="00D4307F">
        <w:rPr>
          <w:rFonts w:cstheme="minorHAnsi"/>
        </w:rPr>
        <w:t>early voting</w:t>
      </w:r>
      <w:bookmarkEnd w:id="26736"/>
      <w:bookmarkEnd w:id="26737"/>
      <w:bookmarkEnd w:id="26738"/>
      <w:bookmarkEnd w:id="26739"/>
    </w:p>
    <w:p w14:paraId="0DE33671" w14:textId="5C39CCDA" w:rsidR="00587599" w:rsidRPr="00D4307F" w:rsidRDefault="00587599" w:rsidP="00587599">
      <w:pPr>
        <w:rPr>
          <w:rFonts w:asciiTheme="minorHAnsi" w:hAnsiTheme="minorHAnsi" w:cstheme="minorHAnsi"/>
        </w:rPr>
      </w:pPr>
      <w:bookmarkStart w:id="26740" w:name="Voting_that_occurs_prior_to_"/>
      <w:bookmarkEnd w:id="26740"/>
      <w:r w:rsidRPr="00D4307F">
        <w:rPr>
          <w:rFonts w:asciiTheme="minorHAnsi" w:hAnsiTheme="minorHAnsi" w:cstheme="minorHAnsi"/>
        </w:rPr>
        <w:t xml:space="preserve">Voting that occurs prior to </w:t>
      </w:r>
      <w:del w:id="26741" w:author="Author">
        <w:r w:rsidR="00C802F3">
          <w:fldChar w:fldCharType="begin"/>
        </w:r>
        <w:r w:rsidR="00C802F3">
          <w:delInstrText xml:space="preserve"> HYPERLINK \l "_bookmark81" </w:delInstrText>
        </w:r>
        <w:r w:rsidR="00C802F3">
          <w:fldChar w:fldCharType="separate"/>
        </w:r>
        <w:r w:rsidR="00C0172C">
          <w:rPr>
            <w:b/>
            <w:color w:val="17365D"/>
          </w:rPr>
          <w:delText xml:space="preserve">election day </w:delText>
        </w:r>
        <w:r w:rsidR="00C802F3">
          <w:rPr>
            <w:b/>
            <w:color w:val="17365D"/>
          </w:rPr>
          <w:fldChar w:fldCharType="end"/>
        </w:r>
      </w:del>
      <w:ins w:id="26742" w:author="Author">
        <w:r w:rsidR="00C802F3">
          <w:fldChar w:fldCharType="begin"/>
        </w:r>
        <w:r w:rsidR="00C802F3">
          <w:instrText xml:space="preserve"> HYPERLINK \l "election-day" \h </w:instrText>
        </w:r>
        <w:r w:rsidR="00C802F3">
          <w:fldChar w:fldCharType="separate"/>
        </w:r>
        <w:r w:rsidRPr="00D4307F">
          <w:rPr>
            <w:rStyle w:val="Hyperlink"/>
            <w:rFonts w:asciiTheme="minorHAnsi" w:hAnsiTheme="minorHAnsi" w:cstheme="minorHAnsi"/>
          </w:rPr>
          <w:t>election day</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under the supervision of </w:t>
      </w:r>
      <w:del w:id="26743" w:author="Author">
        <w:r w:rsidR="00C802F3">
          <w:fldChar w:fldCharType="begin"/>
        </w:r>
        <w:r w:rsidR="00C802F3">
          <w:delInstrText xml:space="preserve"> HYPERLINK \l "_bookmark89" </w:delInstrText>
        </w:r>
        <w:r w:rsidR="00C802F3">
          <w:fldChar w:fldCharType="separate"/>
        </w:r>
        <w:r w:rsidR="00C0172C">
          <w:rPr>
            <w:b/>
            <w:color w:val="17365D"/>
          </w:rPr>
          <w:delText>election workers</w:delText>
        </w:r>
        <w:r w:rsidR="00C802F3">
          <w:rPr>
            <w:b/>
            <w:color w:val="17365D"/>
          </w:rPr>
          <w:fldChar w:fldCharType="end"/>
        </w:r>
      </w:del>
      <w:ins w:id="26744" w:author="Author">
        <w:r w:rsidR="00C802F3">
          <w:fldChar w:fldCharType="begin"/>
        </w:r>
        <w:r w:rsidR="00C802F3">
          <w:instrText xml:space="preserve"> HYPERLINK \l "election-worker" \h </w:instrText>
        </w:r>
        <w:r w:rsidR="00C802F3">
          <w:fldChar w:fldCharType="separate"/>
        </w:r>
        <w:r w:rsidRPr="00D4307F">
          <w:rPr>
            <w:rStyle w:val="Hyperlink"/>
            <w:rFonts w:asciiTheme="minorHAnsi" w:hAnsiTheme="minorHAnsi" w:cstheme="minorHAnsi"/>
          </w:rPr>
          <w:t>election workers</w:t>
        </w:r>
        <w:r w:rsidR="00C802F3">
          <w:rPr>
            <w:rStyle w:val="Hyperlink"/>
            <w:rFonts w:asciiTheme="minorHAnsi" w:hAnsiTheme="minorHAnsi" w:cstheme="minorHAnsi"/>
          </w:rPr>
          <w:fldChar w:fldCharType="end"/>
        </w:r>
      </w:ins>
      <w:r w:rsidRPr="00D4307F">
        <w:rPr>
          <w:rFonts w:asciiTheme="minorHAnsi" w:hAnsiTheme="minorHAnsi" w:cstheme="minorHAnsi"/>
        </w:rPr>
        <w:t>.</w:t>
      </w:r>
    </w:p>
    <w:p w14:paraId="60AC4DDD"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Synonyms: in-person absentee voting</w:t>
      </w:r>
    </w:p>
    <w:p w14:paraId="3074BEDB" w14:textId="77777777" w:rsidR="00AC0289" w:rsidRDefault="00C0172C">
      <w:pPr>
        <w:pStyle w:val="Heading3"/>
        <w:spacing w:before="187"/>
        <w:rPr>
          <w:del w:id="26745" w:author="Author"/>
        </w:rPr>
      </w:pPr>
      <w:bookmarkStart w:id="26746" w:name="early_voting_center_"/>
      <w:bookmarkEnd w:id="26746"/>
      <w:del w:id="26747" w:author="Author">
        <w:r>
          <w:rPr>
            <w:color w:val="005F66"/>
          </w:rPr>
          <w:delText>early voting center</w:delText>
        </w:r>
      </w:del>
    </w:p>
    <w:p w14:paraId="09CAB479" w14:textId="77777777" w:rsidR="00AC0289" w:rsidRDefault="00C0172C">
      <w:pPr>
        <w:spacing w:before="178" w:line="259" w:lineRule="auto"/>
        <w:ind w:left="140" w:right="949"/>
        <w:rPr>
          <w:del w:id="26748" w:author="Author"/>
        </w:rPr>
      </w:pPr>
      <w:bookmarkStart w:id="26749" w:name="Physical_location_where_individuals_may_"/>
      <w:bookmarkEnd w:id="26749"/>
      <w:del w:id="26750" w:author="Author">
        <w:r>
          <w:delText xml:space="preserve">Physical location where individuals may </w:delText>
        </w:r>
        <w:r w:rsidR="00C802F3">
          <w:fldChar w:fldCharType="begin"/>
        </w:r>
        <w:r w:rsidR="00C802F3">
          <w:delInstrText xml:space="preserve"> HYPERLINK \l "_bookmark56" </w:delInstrText>
        </w:r>
        <w:r w:rsidR="00C802F3">
          <w:fldChar w:fldCharType="separate"/>
        </w:r>
        <w:r>
          <w:rPr>
            <w:b/>
            <w:color w:val="17365D"/>
          </w:rPr>
          <w:delText xml:space="preserve">cast </w:delText>
        </w:r>
        <w:r w:rsidR="00C802F3">
          <w:rPr>
            <w:b/>
            <w:color w:val="17365D"/>
          </w:rPr>
          <w:fldChar w:fldCharType="end"/>
        </w:r>
        <w:r>
          <w:delText xml:space="preserve">a </w:delText>
        </w:r>
        <w:r w:rsidR="00C802F3">
          <w:fldChar w:fldCharType="begin"/>
        </w:r>
        <w:r w:rsidR="00C802F3">
          <w:delInstrText xml:space="preserve"> HYPERLINK \l "_bookmark35" </w:delInstrText>
        </w:r>
        <w:r w:rsidR="00C802F3">
          <w:fldChar w:fldCharType="separate"/>
        </w:r>
        <w:r>
          <w:rPr>
            <w:b/>
            <w:color w:val="17365D"/>
          </w:rPr>
          <w:delText>ballot</w:delText>
        </w:r>
        <w:bookmarkStart w:id="26751" w:name="_before_"/>
        <w:bookmarkEnd w:id="26751"/>
        <w:r>
          <w:rPr>
            <w:b/>
            <w:color w:val="17365D"/>
          </w:rPr>
          <w:delText xml:space="preserve"> </w:delText>
        </w:r>
        <w:r w:rsidR="00C802F3">
          <w:rPr>
            <w:b/>
            <w:color w:val="17365D"/>
          </w:rPr>
          <w:fldChar w:fldCharType="end"/>
        </w:r>
        <w:r>
          <w:delText xml:space="preserve">before </w:delText>
        </w:r>
        <w:r w:rsidR="00C802F3">
          <w:fldChar w:fldCharType="begin"/>
        </w:r>
        <w:r w:rsidR="00C802F3">
          <w:delInstrText xml:space="preserve"> HYPERLINK \l "_bookmark81" </w:delInstrText>
        </w:r>
        <w:r w:rsidR="00C802F3">
          <w:fldChar w:fldCharType="separate"/>
        </w:r>
        <w:r>
          <w:rPr>
            <w:b/>
            <w:color w:val="17365D"/>
          </w:rPr>
          <w:delText xml:space="preserve">election day </w:delText>
        </w:r>
        <w:r w:rsidR="00C802F3">
          <w:rPr>
            <w:b/>
            <w:color w:val="17365D"/>
          </w:rPr>
          <w:fldChar w:fldCharType="end"/>
        </w:r>
        <w:r>
          <w:delText xml:space="preserve">under the supervision of </w:delText>
        </w:r>
        <w:r w:rsidR="00C802F3">
          <w:fldChar w:fldCharType="begin"/>
        </w:r>
        <w:r w:rsidR="00C802F3">
          <w:delInstrText xml:space="preserve"> HYPERLINK \l "_bookmark89" </w:delInstrText>
        </w:r>
        <w:r w:rsidR="00C802F3">
          <w:fldChar w:fldCharType="separate"/>
        </w:r>
        <w:r>
          <w:rPr>
            <w:b/>
            <w:color w:val="17365D"/>
          </w:rPr>
          <w:delText>election workers</w:delText>
        </w:r>
        <w:r w:rsidR="00C802F3">
          <w:rPr>
            <w:b/>
            <w:color w:val="17365D"/>
          </w:rPr>
          <w:fldChar w:fldCharType="end"/>
        </w:r>
        <w:r>
          <w:delText>.</w:delText>
        </w:r>
      </w:del>
    </w:p>
    <w:p w14:paraId="407A426D" w14:textId="77777777" w:rsidR="00AC0289" w:rsidRDefault="00C0172C">
      <w:pPr>
        <w:pStyle w:val="BodyText"/>
        <w:spacing w:before="157"/>
        <w:ind w:left="140"/>
        <w:rPr>
          <w:del w:id="26752" w:author="Author"/>
        </w:rPr>
      </w:pPr>
      <w:bookmarkStart w:id="26753" w:name="Synonyms:_early_vote_center_"/>
      <w:bookmarkEnd w:id="26753"/>
      <w:del w:id="26754" w:author="Author">
        <w:r>
          <w:delText>Synonyms: early vote center</w:delText>
        </w:r>
      </w:del>
    </w:p>
    <w:p w14:paraId="4D33F5B2" w14:textId="77777777" w:rsidR="00587599" w:rsidRPr="00D4307F" w:rsidRDefault="00587599" w:rsidP="00827BFC">
      <w:pPr>
        <w:pStyle w:val="Heading4"/>
        <w:rPr>
          <w:rFonts w:cstheme="minorHAnsi"/>
        </w:rPr>
      </w:pPr>
      <w:bookmarkStart w:id="26755" w:name="elected_office_"/>
      <w:bookmarkStart w:id="26756" w:name="_bookmark79"/>
      <w:bookmarkStart w:id="26757" w:name="_Toc55821292"/>
      <w:bookmarkStart w:id="26758" w:name="_Toc31394126"/>
      <w:bookmarkStart w:id="26759" w:name="_Toc31395249"/>
      <w:bookmarkStart w:id="26760" w:name="_Toc31396378"/>
      <w:bookmarkEnd w:id="26755"/>
      <w:bookmarkEnd w:id="26756"/>
      <w:r w:rsidRPr="00D4307F">
        <w:rPr>
          <w:rFonts w:cstheme="minorHAnsi"/>
        </w:rPr>
        <w:t>elected office</w:t>
      </w:r>
      <w:bookmarkEnd w:id="26757"/>
      <w:bookmarkEnd w:id="26758"/>
      <w:bookmarkEnd w:id="26759"/>
      <w:bookmarkEnd w:id="26760"/>
    </w:p>
    <w:p w14:paraId="5D658268" w14:textId="68053AE7" w:rsidR="00587599" w:rsidRPr="00D4307F" w:rsidRDefault="00587599" w:rsidP="00587599">
      <w:pPr>
        <w:rPr>
          <w:rFonts w:asciiTheme="minorHAnsi" w:hAnsiTheme="minorHAnsi" w:cstheme="minorHAnsi"/>
        </w:rPr>
      </w:pPr>
      <w:r w:rsidRPr="00D4307F">
        <w:rPr>
          <w:rFonts w:asciiTheme="minorHAnsi" w:hAnsiTheme="minorHAnsi" w:cstheme="minorHAnsi"/>
        </w:rPr>
        <w:t xml:space="preserve">An </w:t>
      </w:r>
      <w:del w:id="26761" w:author="Author">
        <w:r w:rsidR="00C802F3">
          <w:fldChar w:fldCharType="begin"/>
        </w:r>
        <w:r w:rsidR="00C802F3">
          <w:delInstrText xml:space="preserve"> HYPERLINK \l "_bookmark115" </w:delInstrText>
        </w:r>
        <w:r w:rsidR="00C802F3">
          <w:fldChar w:fldCharType="separate"/>
        </w:r>
        <w:r w:rsidR="00C0172C">
          <w:rPr>
            <w:b/>
            <w:color w:val="17365D"/>
          </w:rPr>
          <w:delText>offi</w:delText>
        </w:r>
        <w:bookmarkStart w:id="26762" w:name="_that_is_filled_primarily_or_exclusively"/>
        <w:bookmarkEnd w:id="26762"/>
        <w:r w:rsidR="00C0172C">
          <w:rPr>
            <w:b/>
            <w:color w:val="17365D"/>
          </w:rPr>
          <w:delText xml:space="preserve">ce </w:delText>
        </w:r>
        <w:r w:rsidR="00C802F3">
          <w:rPr>
            <w:b/>
            <w:color w:val="17365D"/>
          </w:rPr>
          <w:fldChar w:fldCharType="end"/>
        </w:r>
      </w:del>
      <w:ins w:id="26763" w:author="Author">
        <w:r w:rsidR="00C802F3">
          <w:fldChar w:fldCharType="begin"/>
        </w:r>
        <w:r w:rsidR="00C802F3">
          <w:instrText xml:space="preserve"> HYPERLINK \l "office" \h </w:instrText>
        </w:r>
        <w:r w:rsidR="00C802F3">
          <w:fldChar w:fldCharType="separate"/>
        </w:r>
        <w:r w:rsidRPr="00D4307F">
          <w:rPr>
            <w:rStyle w:val="Hyperlink"/>
            <w:rFonts w:asciiTheme="minorHAnsi" w:hAnsiTheme="minorHAnsi" w:cstheme="minorHAnsi"/>
          </w:rPr>
          <w:t>office</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that is filled primarily or exclusively via </w:t>
      </w:r>
      <w:del w:id="26764" w:author="Author">
        <w:r w:rsidR="00C802F3">
          <w:fldChar w:fldCharType="begin"/>
        </w:r>
        <w:r w:rsidR="00C802F3">
          <w:delInstrText xml:space="preserve"> HYPERLINK \l "_bookmark80" </w:delInstrText>
        </w:r>
        <w:r w:rsidR="00C802F3">
          <w:fldChar w:fldCharType="separate"/>
        </w:r>
        <w:r w:rsidR="00C0172C">
          <w:rPr>
            <w:b/>
            <w:color w:val="17365D"/>
          </w:rPr>
          <w:delText>election</w:delText>
        </w:r>
        <w:r w:rsidR="00C802F3">
          <w:rPr>
            <w:b/>
            <w:color w:val="17365D"/>
          </w:rPr>
          <w:fldChar w:fldCharType="end"/>
        </w:r>
      </w:del>
      <w:ins w:id="26765" w:author="Author">
        <w:r w:rsidR="00C802F3">
          <w:fldChar w:fldCharType="begin"/>
        </w:r>
        <w:r w:rsidR="00C802F3">
          <w:instrText xml:space="preserve"> HYPERLINK \l "election" \h </w:instrText>
        </w:r>
        <w:r w:rsidR="00C802F3">
          <w:fldChar w:fldCharType="separate"/>
        </w:r>
        <w:r w:rsidRPr="00D4307F">
          <w:rPr>
            <w:rStyle w:val="Hyperlink"/>
            <w:rFonts w:asciiTheme="minorHAnsi" w:hAnsiTheme="minorHAnsi" w:cstheme="minorHAnsi"/>
          </w:rPr>
          <w:t>election</w:t>
        </w:r>
        <w:r w:rsidR="00C802F3">
          <w:rPr>
            <w:rStyle w:val="Hyperlink"/>
            <w:rFonts w:asciiTheme="minorHAnsi" w:hAnsiTheme="minorHAnsi" w:cstheme="minorHAnsi"/>
          </w:rPr>
          <w:fldChar w:fldCharType="end"/>
        </w:r>
      </w:ins>
      <w:r w:rsidRPr="00D4307F">
        <w:rPr>
          <w:rFonts w:asciiTheme="minorHAnsi" w:hAnsiTheme="minorHAnsi" w:cstheme="minorHAnsi"/>
        </w:rPr>
        <w:t>.</w:t>
      </w:r>
    </w:p>
    <w:p w14:paraId="1A48BA55" w14:textId="77777777" w:rsidR="00587599" w:rsidRPr="00D4307F" w:rsidRDefault="00587599" w:rsidP="00827BFC">
      <w:pPr>
        <w:pStyle w:val="Heading4"/>
        <w:rPr>
          <w:rFonts w:cstheme="minorHAnsi"/>
        </w:rPr>
      </w:pPr>
      <w:bookmarkStart w:id="26766" w:name="election"/>
      <w:bookmarkStart w:id="26767" w:name="election_"/>
      <w:bookmarkStart w:id="26768" w:name="_bookmark80"/>
      <w:bookmarkStart w:id="26769" w:name="_Toc55821293"/>
      <w:bookmarkStart w:id="26770" w:name="_Toc31394127"/>
      <w:bookmarkStart w:id="26771" w:name="_Toc31395250"/>
      <w:bookmarkStart w:id="26772" w:name="_Toc31396379"/>
      <w:bookmarkEnd w:id="26766"/>
      <w:bookmarkEnd w:id="26767"/>
      <w:bookmarkEnd w:id="26768"/>
      <w:r w:rsidRPr="00D4307F">
        <w:rPr>
          <w:rFonts w:cstheme="minorHAnsi"/>
        </w:rPr>
        <w:t>election</w:t>
      </w:r>
      <w:bookmarkEnd w:id="26769"/>
      <w:bookmarkEnd w:id="26770"/>
      <w:bookmarkEnd w:id="26771"/>
      <w:bookmarkEnd w:id="26772"/>
    </w:p>
    <w:p w14:paraId="42D1E69F" w14:textId="77777777" w:rsidR="00AC0289" w:rsidRDefault="00587599">
      <w:pPr>
        <w:spacing w:before="177"/>
        <w:ind w:left="140"/>
        <w:rPr>
          <w:del w:id="26773" w:author="Author"/>
          <w:b/>
        </w:rPr>
      </w:pPr>
      <w:bookmarkStart w:id="26774" w:name="A_formal_process_in_which_qualified_"/>
      <w:bookmarkEnd w:id="26774"/>
      <w:r w:rsidRPr="00D4307F">
        <w:rPr>
          <w:rFonts w:asciiTheme="minorHAnsi" w:hAnsiTheme="minorHAnsi" w:cstheme="minorHAnsi"/>
        </w:rPr>
        <w:t xml:space="preserve">A formal process in which qualified </w:t>
      </w:r>
      <w:del w:id="26775" w:author="Author">
        <w:r w:rsidR="00C802F3">
          <w:fldChar w:fldCharType="begin"/>
        </w:r>
        <w:r w:rsidR="00C802F3">
          <w:delInstrText xml:space="preserve"> HYPERLINK \l "_bookmark160" </w:delInstrText>
        </w:r>
        <w:r w:rsidR="00C802F3">
          <w:fldChar w:fldCharType="separate"/>
        </w:r>
        <w:r w:rsidR="00C0172C">
          <w:rPr>
            <w:b/>
            <w:color w:val="17365D"/>
          </w:rPr>
          <w:delText>voters</w:delText>
        </w:r>
        <w:bookmarkStart w:id="26776" w:name="_select_"/>
        <w:bookmarkEnd w:id="26776"/>
        <w:r w:rsidR="00C0172C">
          <w:rPr>
            <w:b/>
            <w:color w:val="17365D"/>
          </w:rPr>
          <w:delText xml:space="preserve"> </w:delText>
        </w:r>
        <w:r w:rsidR="00C802F3">
          <w:rPr>
            <w:b/>
            <w:color w:val="17365D"/>
          </w:rPr>
          <w:fldChar w:fldCharType="end"/>
        </w:r>
      </w:del>
      <w:ins w:id="26777" w:author="Author">
        <w:r w:rsidR="00C802F3">
          <w:fldChar w:fldCharType="begin"/>
        </w:r>
        <w:r w:rsidR="00C802F3">
          <w:instrText xml:space="preserve"> HYPERLINK \l "voter" \h </w:instrText>
        </w:r>
        <w:r w:rsidR="00C802F3">
          <w:fldChar w:fldCharType="separate"/>
        </w:r>
        <w:r w:rsidRPr="00D4307F">
          <w:rPr>
            <w:rStyle w:val="Hyperlink"/>
            <w:rFonts w:asciiTheme="minorHAnsi" w:hAnsiTheme="minorHAnsi" w:cstheme="minorHAnsi"/>
          </w:rPr>
          <w:t>voters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select </w:t>
      </w:r>
      <w:del w:id="26778" w:author="Author">
        <w:r w:rsidR="00C802F3">
          <w:fldChar w:fldCharType="begin"/>
        </w:r>
        <w:r w:rsidR="00C802F3">
          <w:delInstrText xml:space="preserve"> HYPERLINK \l "_bookmark54" </w:delInstrText>
        </w:r>
        <w:r w:rsidR="00C802F3">
          <w:fldChar w:fldCharType="separate"/>
        </w:r>
        <w:r w:rsidR="00C0172C">
          <w:rPr>
            <w:b/>
            <w:color w:val="17365D"/>
          </w:rPr>
          <w:delText>candidates</w:delText>
        </w:r>
        <w:bookmarkStart w:id="26779" w:name="_to_fill_"/>
        <w:bookmarkEnd w:id="26779"/>
        <w:r w:rsidR="00C0172C">
          <w:rPr>
            <w:b/>
            <w:color w:val="17365D"/>
          </w:rPr>
          <w:delText xml:space="preserve"> </w:delText>
        </w:r>
        <w:r w:rsidR="00C802F3">
          <w:rPr>
            <w:b/>
            <w:color w:val="17365D"/>
          </w:rPr>
          <w:fldChar w:fldCharType="end"/>
        </w:r>
      </w:del>
      <w:ins w:id="26780" w:author="Author">
        <w:r w:rsidR="00C802F3">
          <w:fldChar w:fldCharType="begin"/>
        </w:r>
        <w:r w:rsidR="00C802F3">
          <w:instrText xml:space="preserve"> HYPERLINK \l "candidate" \h </w:instrText>
        </w:r>
        <w:r w:rsidR="00C802F3">
          <w:fldChar w:fldCharType="separate"/>
        </w:r>
        <w:r w:rsidRPr="00D4307F">
          <w:rPr>
            <w:rStyle w:val="Hyperlink"/>
            <w:rFonts w:asciiTheme="minorHAnsi" w:hAnsiTheme="minorHAnsi" w:cstheme="minorHAnsi"/>
          </w:rPr>
          <w:t>candidates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to fill </w:t>
      </w:r>
      <w:del w:id="26781" w:author="Author">
        <w:r w:rsidR="00C802F3">
          <w:fldChar w:fldCharType="begin"/>
        </w:r>
        <w:r w:rsidR="00C802F3">
          <w:delInstrText xml:space="preserve"> HYPERLINK \l "_bookmark135" </w:delInstrText>
        </w:r>
        <w:r w:rsidR="00C802F3">
          <w:fldChar w:fldCharType="separate"/>
        </w:r>
        <w:r w:rsidR="00C0172C">
          <w:rPr>
            <w:b/>
            <w:color w:val="17365D"/>
          </w:rPr>
          <w:delText>seats</w:delText>
        </w:r>
        <w:bookmarkStart w:id="26782" w:name="_in_one_or_more_"/>
        <w:bookmarkEnd w:id="26782"/>
        <w:r w:rsidR="00C0172C">
          <w:rPr>
            <w:b/>
            <w:color w:val="17365D"/>
          </w:rPr>
          <w:delText xml:space="preserve"> </w:delText>
        </w:r>
        <w:r w:rsidR="00C802F3">
          <w:rPr>
            <w:b/>
            <w:color w:val="17365D"/>
          </w:rPr>
          <w:fldChar w:fldCharType="end"/>
        </w:r>
      </w:del>
      <w:ins w:id="26783" w:author="Author">
        <w:r w:rsidR="00C802F3">
          <w:fldChar w:fldCharType="begin"/>
        </w:r>
        <w:r w:rsidR="00C802F3">
          <w:instrText xml:space="preserve"> HYPERLINK \l "seat" \h </w:instrText>
        </w:r>
        <w:r w:rsidR="00C802F3">
          <w:fldChar w:fldCharType="separate"/>
        </w:r>
        <w:r w:rsidRPr="00D4307F">
          <w:rPr>
            <w:rStyle w:val="Hyperlink"/>
            <w:rFonts w:asciiTheme="minorHAnsi" w:hAnsiTheme="minorHAnsi" w:cstheme="minorHAnsi"/>
          </w:rPr>
          <w:t>seats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in one or more </w:t>
      </w:r>
      <w:del w:id="26784" w:author="Author">
        <w:r w:rsidR="00C802F3">
          <w:fldChar w:fldCharType="begin"/>
        </w:r>
        <w:r w:rsidR="00C802F3">
          <w:delInstrText xml:space="preserve"> HYPERLINK \l "_bookmark115" </w:delInstrText>
        </w:r>
        <w:r w:rsidR="00C802F3">
          <w:fldChar w:fldCharType="separate"/>
        </w:r>
        <w:r w:rsidR="00C0172C">
          <w:rPr>
            <w:b/>
            <w:color w:val="17365D"/>
          </w:rPr>
          <w:delText>offices</w:delText>
        </w:r>
        <w:r w:rsidR="00C802F3">
          <w:rPr>
            <w:b/>
            <w:color w:val="17365D"/>
          </w:rPr>
          <w:fldChar w:fldCharType="end"/>
        </w:r>
      </w:del>
    </w:p>
    <w:p w14:paraId="73210D97" w14:textId="3B398AD1" w:rsidR="00587599" w:rsidRPr="00D4307F" w:rsidRDefault="00C802F3" w:rsidP="00587599">
      <w:pPr>
        <w:rPr>
          <w:rFonts w:asciiTheme="minorHAnsi" w:hAnsiTheme="minorHAnsi" w:cstheme="minorHAnsi"/>
        </w:rPr>
      </w:pPr>
      <w:ins w:id="26785" w:author="Author">
        <w:r>
          <w:fldChar w:fldCharType="begin"/>
        </w:r>
        <w:r>
          <w:instrText xml:space="preserve"> HYPERLINK \l "office" \h </w:instrText>
        </w:r>
        <w:r>
          <w:fldChar w:fldCharType="separate"/>
        </w:r>
        <w:r w:rsidR="00587599" w:rsidRPr="00D4307F">
          <w:rPr>
            <w:rStyle w:val="Hyperlink"/>
            <w:rFonts w:asciiTheme="minorHAnsi" w:hAnsiTheme="minorHAnsi" w:cstheme="minorHAnsi"/>
          </w:rPr>
          <w:t>offices</w:t>
        </w:r>
        <w:r>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and/or </w:t>
      </w:r>
      <w:del w:id="26786" w:author="Author">
        <w:r>
          <w:fldChar w:fldCharType="begin"/>
        </w:r>
        <w:r>
          <w:delInstrText xml:space="preserve"> HYPERLINK \l "_bookmark157" </w:delInstrText>
        </w:r>
        <w:r>
          <w:fldChar w:fldCharType="separate"/>
        </w:r>
        <w:r w:rsidR="00C0172C">
          <w:rPr>
            <w:b/>
            <w:color w:val="17365D"/>
          </w:rPr>
          <w:delText>vote</w:delText>
        </w:r>
        <w:bookmarkStart w:id="26787" w:name="_on_one_or_more_proposed_"/>
        <w:bookmarkEnd w:id="26787"/>
        <w:r w:rsidR="00C0172C">
          <w:rPr>
            <w:b/>
            <w:color w:val="17365D"/>
          </w:rPr>
          <w:delText xml:space="preserve"> </w:delText>
        </w:r>
        <w:r>
          <w:rPr>
            <w:b/>
            <w:color w:val="17365D"/>
          </w:rPr>
          <w:fldChar w:fldCharType="end"/>
        </w:r>
      </w:del>
      <w:ins w:id="26788" w:author="Author">
        <w:r>
          <w:fldChar w:fldCharType="begin"/>
        </w:r>
        <w:r>
          <w:instrText xml:space="preserve"> HYPERLINK \l "vote" \h </w:instrText>
        </w:r>
        <w:r>
          <w:fldChar w:fldCharType="separate"/>
        </w:r>
        <w:r w:rsidR="00587599" w:rsidRPr="00D4307F">
          <w:rPr>
            <w:rStyle w:val="Hyperlink"/>
            <w:rFonts w:asciiTheme="minorHAnsi" w:hAnsiTheme="minorHAnsi" w:cstheme="minorHAnsi"/>
          </w:rPr>
          <w:t>vote</w:t>
        </w:r>
        <w:r>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on one or more proposed </w:t>
      </w:r>
      <w:del w:id="26789" w:author="Author">
        <w:r>
          <w:fldChar w:fldCharType="begin"/>
        </w:r>
        <w:r>
          <w:delInstrText xml:space="preserve"> HYPERLINK \l "_bookmark50" </w:delInstrText>
        </w:r>
        <w:r>
          <w:fldChar w:fldCharType="separate"/>
        </w:r>
        <w:r w:rsidR="00C0172C">
          <w:rPr>
            <w:b/>
            <w:color w:val="17365D"/>
          </w:rPr>
          <w:delText>ballot measures</w:delText>
        </w:r>
        <w:r>
          <w:rPr>
            <w:b/>
            <w:color w:val="17365D"/>
          </w:rPr>
          <w:fldChar w:fldCharType="end"/>
        </w:r>
      </w:del>
      <w:ins w:id="26790" w:author="Author">
        <w:r>
          <w:fldChar w:fldCharType="begin"/>
        </w:r>
        <w:r>
          <w:instrText xml:space="preserve"> HYPERLINK \l "ballot-measure" \h </w:instrText>
        </w:r>
        <w:r>
          <w:fldChar w:fldCharType="separate"/>
        </w:r>
        <w:r w:rsidR="00587599" w:rsidRPr="00D4307F">
          <w:rPr>
            <w:rStyle w:val="Hyperlink"/>
            <w:rFonts w:asciiTheme="minorHAnsi" w:hAnsiTheme="minorHAnsi" w:cstheme="minorHAnsi"/>
          </w:rPr>
          <w:t>ballot measures</w:t>
        </w:r>
        <w:r>
          <w:rPr>
            <w:rStyle w:val="Hyperlink"/>
            <w:rFonts w:asciiTheme="minorHAnsi" w:hAnsiTheme="minorHAnsi" w:cstheme="minorHAnsi"/>
          </w:rPr>
          <w:fldChar w:fldCharType="end"/>
        </w:r>
      </w:ins>
      <w:r w:rsidR="00587599" w:rsidRPr="00D4307F">
        <w:rPr>
          <w:rFonts w:asciiTheme="minorHAnsi" w:hAnsiTheme="minorHAnsi" w:cstheme="minorHAnsi"/>
        </w:rPr>
        <w:t>.</w:t>
      </w:r>
    </w:p>
    <w:p w14:paraId="56135B55" w14:textId="77777777" w:rsidR="00587599" w:rsidRPr="00D4307F" w:rsidRDefault="00587599" w:rsidP="00827BFC">
      <w:pPr>
        <w:pStyle w:val="Heading4"/>
        <w:rPr>
          <w:rFonts w:cstheme="minorHAnsi"/>
        </w:rPr>
      </w:pPr>
      <w:bookmarkStart w:id="26791" w:name="Election_Assistance_Commission_"/>
      <w:bookmarkStart w:id="26792" w:name="_Toc55821294"/>
      <w:bookmarkStart w:id="26793" w:name="_Toc31394128"/>
      <w:bookmarkStart w:id="26794" w:name="_Toc31395251"/>
      <w:bookmarkStart w:id="26795" w:name="_Toc31396380"/>
      <w:bookmarkEnd w:id="26791"/>
      <w:r w:rsidRPr="00D4307F">
        <w:rPr>
          <w:rFonts w:cstheme="minorHAnsi"/>
        </w:rPr>
        <w:t>Election Assistance Commission</w:t>
      </w:r>
      <w:bookmarkEnd w:id="26792"/>
      <w:bookmarkEnd w:id="26793"/>
      <w:bookmarkEnd w:id="26794"/>
      <w:bookmarkEnd w:id="26795"/>
    </w:p>
    <w:p w14:paraId="3FA3A0EC" w14:textId="6A0AB992" w:rsidR="00587599" w:rsidRPr="00D4307F" w:rsidRDefault="00587599" w:rsidP="42ADB0BB">
      <w:pPr>
        <w:rPr>
          <w:rFonts w:asciiTheme="minorHAnsi" w:hAnsiTheme="minorHAnsi" w:cstheme="minorBidi"/>
        </w:rPr>
      </w:pPr>
      <w:r w:rsidRPr="42ADB0BB">
        <w:rPr>
          <w:rFonts w:asciiTheme="minorHAnsi" w:hAnsiTheme="minorHAnsi" w:cstheme="minorBidi"/>
        </w:rPr>
        <w:t>Election Assistance Commission, created by the</w:t>
      </w:r>
      <w:bookmarkStart w:id="26796" w:name="Help_America_Vote_Act"/>
      <w:bookmarkEnd w:id="26796"/>
      <w:r w:rsidRPr="42ADB0BB">
        <w:rPr>
          <w:rFonts w:asciiTheme="minorHAnsi" w:hAnsiTheme="minorHAnsi" w:cstheme="minorBidi"/>
        </w:rPr>
        <w:t xml:space="preserve"> </w:t>
      </w:r>
      <w:del w:id="26797" w:author="Author">
        <w:r w:rsidR="00C802F3">
          <w:fldChar w:fldCharType="begin"/>
        </w:r>
        <w:r w:rsidR="00C802F3">
          <w:delInstrText xml:space="preserve"> HYPERLINK \l "_bookmark100" </w:delInstrText>
        </w:r>
        <w:r w:rsidR="00C802F3">
          <w:fldChar w:fldCharType="separate"/>
        </w:r>
        <w:r w:rsidR="00C0172C">
          <w:rPr>
            <w:b/>
            <w:color w:val="17365D"/>
          </w:rPr>
          <w:delText xml:space="preserve">Help America Vote Act </w:delText>
        </w:r>
        <w:r w:rsidR="00C802F3">
          <w:rPr>
            <w:b/>
            <w:color w:val="17365D"/>
          </w:rPr>
          <w:fldChar w:fldCharType="end"/>
        </w:r>
        <w:r w:rsidR="00C0172C">
          <w:delText>(</w:delText>
        </w:r>
      </w:del>
      <w:ins w:id="26798" w:author="Author">
        <w:r w:rsidRPr="42ADB0BB">
          <w:rPr>
            <w:rStyle w:val="Hyperlink"/>
            <w:rFonts w:asciiTheme="minorHAnsi" w:hAnsiTheme="minorHAnsi" w:cstheme="minorBidi"/>
          </w:rPr>
          <w:t>Help America Vote Act</w:t>
        </w:r>
        <w:r w:rsidRPr="42ADB0BB">
          <w:rPr>
            <w:rFonts w:asciiTheme="minorHAnsi" w:hAnsiTheme="minorHAnsi" w:cstheme="minorBidi"/>
          </w:rPr>
          <w:t xml:space="preserve"> (</w:t>
        </w:r>
      </w:ins>
      <w:r w:rsidRPr="42ADB0BB">
        <w:rPr>
          <w:rFonts w:asciiTheme="minorHAnsi" w:hAnsiTheme="minorHAnsi" w:cstheme="minorBidi"/>
        </w:rPr>
        <w:t xml:space="preserve">HAVA) to assist the </w:t>
      </w:r>
      <w:r w:rsidRPr="42ADB0BB" w:rsidDel="00587599">
        <w:rPr>
          <w:rFonts w:asciiTheme="minorHAnsi" w:hAnsiTheme="minorHAnsi" w:cstheme="minorBidi"/>
        </w:rPr>
        <w:t>s</w:t>
      </w:r>
      <w:r w:rsidRPr="42ADB0BB">
        <w:rPr>
          <w:rFonts w:asciiTheme="minorHAnsi" w:hAnsiTheme="minorHAnsi" w:cstheme="minorBidi"/>
        </w:rPr>
        <w:t xml:space="preserve">tates regarding HAVA compliance and to distribute HAVA funds to the </w:t>
      </w:r>
      <w:r w:rsidRPr="42ADB0BB" w:rsidDel="00587599">
        <w:rPr>
          <w:rFonts w:asciiTheme="minorHAnsi" w:hAnsiTheme="minorHAnsi" w:cstheme="minorBidi"/>
        </w:rPr>
        <w:t>s</w:t>
      </w:r>
      <w:r w:rsidRPr="42ADB0BB">
        <w:rPr>
          <w:rFonts w:asciiTheme="minorHAnsi" w:hAnsiTheme="minorHAnsi" w:cstheme="minorBidi"/>
        </w:rPr>
        <w:t>tates. The EAC is also</w:t>
      </w:r>
      <w:bookmarkStart w:id="26799" w:name="_guidelines_and_operating_the_federal_go"/>
      <w:bookmarkEnd w:id="26799"/>
      <w:r w:rsidRPr="42ADB0BB">
        <w:rPr>
          <w:rFonts w:asciiTheme="minorHAnsi" w:hAnsiTheme="minorHAnsi" w:cstheme="minorBidi"/>
        </w:rPr>
        <w:t xml:space="preserve"> charged with creating </w:t>
      </w:r>
      <w:del w:id="26800" w:author="Author">
        <w:r w:rsidR="00C802F3">
          <w:fldChar w:fldCharType="begin"/>
        </w:r>
        <w:r w:rsidR="00C802F3">
          <w:delInstrText xml:space="preserve"> HYPERLINK \l "_bookmark167" </w:delInstrText>
        </w:r>
        <w:r w:rsidR="00C802F3">
          <w:fldChar w:fldCharType="separate"/>
        </w:r>
        <w:r w:rsidR="00C0172C">
          <w:rPr>
            <w:b/>
            <w:color w:val="17365D"/>
          </w:rPr>
          <w:delText xml:space="preserve">voting system </w:delText>
        </w:r>
        <w:r w:rsidR="00C802F3">
          <w:rPr>
            <w:b/>
            <w:color w:val="17365D"/>
          </w:rPr>
          <w:fldChar w:fldCharType="end"/>
        </w:r>
      </w:del>
      <w:ins w:id="26801" w:author="Author">
        <w:r w:rsidRPr="42ADB0BB">
          <w:rPr>
            <w:rStyle w:val="Hyperlink"/>
            <w:rFonts w:asciiTheme="minorHAnsi" w:hAnsiTheme="minorHAnsi" w:cstheme="minorBidi"/>
          </w:rPr>
          <w:t>voting system</w:t>
        </w:r>
        <w:r w:rsidRPr="42ADB0BB">
          <w:rPr>
            <w:rFonts w:asciiTheme="minorHAnsi" w:hAnsiTheme="minorHAnsi" w:cstheme="minorBidi"/>
          </w:rPr>
          <w:t xml:space="preserve"> </w:t>
        </w:r>
      </w:ins>
      <w:r w:rsidRPr="42ADB0BB">
        <w:rPr>
          <w:rFonts w:asciiTheme="minorHAnsi" w:hAnsiTheme="minorHAnsi" w:cstheme="minorBidi"/>
        </w:rPr>
        <w:t xml:space="preserve">guidelines and operating the </w:t>
      </w:r>
      <w:r w:rsidR="527A001E" w:rsidRPr="42ADB0BB">
        <w:rPr>
          <w:rFonts w:asciiTheme="minorHAnsi" w:hAnsiTheme="minorHAnsi" w:cstheme="minorBidi"/>
        </w:rPr>
        <w:t>F</w:t>
      </w:r>
      <w:r w:rsidRPr="42ADB0BB">
        <w:rPr>
          <w:rFonts w:asciiTheme="minorHAnsi" w:hAnsiTheme="minorHAnsi" w:cstheme="minorBidi"/>
        </w:rPr>
        <w:t xml:space="preserve">ederal </w:t>
      </w:r>
      <w:r w:rsidR="723CAB06" w:rsidRPr="20BB7381">
        <w:rPr>
          <w:rFonts w:asciiTheme="minorHAnsi" w:hAnsiTheme="minorHAnsi" w:cstheme="minorBidi"/>
        </w:rPr>
        <w:t>G</w:t>
      </w:r>
      <w:r w:rsidRPr="20BB7381">
        <w:rPr>
          <w:rFonts w:asciiTheme="minorHAnsi" w:hAnsiTheme="minorHAnsi" w:cstheme="minorBidi"/>
        </w:rPr>
        <w:t>overnment's</w:t>
      </w:r>
      <w:r w:rsidRPr="42ADB0BB">
        <w:rPr>
          <w:rFonts w:asciiTheme="minorHAnsi" w:hAnsiTheme="minorHAnsi" w:cstheme="minorBidi"/>
        </w:rPr>
        <w:t xml:space="preserve"> first voting system certification program. The EAC is also responsible for maintaining the National Voter Registration form, conducting research, and administering a national clearinghouse on </w:t>
      </w:r>
      <w:del w:id="26802" w:author="Author">
        <w:r w:rsidR="00C802F3">
          <w:fldChar w:fldCharType="begin"/>
        </w:r>
        <w:r w:rsidR="00C802F3">
          <w:delInstrText xml:space="preserve"> HYPERLINK \l "_bookmark80" </w:delInstrText>
        </w:r>
        <w:r w:rsidR="00C802F3">
          <w:fldChar w:fldCharType="separate"/>
        </w:r>
        <w:r w:rsidR="00C0172C">
          <w:rPr>
            <w:b/>
            <w:color w:val="17365D"/>
          </w:rPr>
          <w:delText>elections</w:delText>
        </w:r>
        <w:bookmarkStart w:id="26803" w:name="_that_includes_shared_practices,_informa"/>
        <w:bookmarkEnd w:id="26803"/>
        <w:r w:rsidR="00C0172C">
          <w:rPr>
            <w:b/>
            <w:color w:val="17365D"/>
          </w:rPr>
          <w:delText xml:space="preserve"> </w:delText>
        </w:r>
        <w:r w:rsidR="00C802F3">
          <w:rPr>
            <w:b/>
            <w:color w:val="17365D"/>
          </w:rPr>
          <w:fldChar w:fldCharType="end"/>
        </w:r>
      </w:del>
      <w:ins w:id="26804" w:author="Author">
        <w:r w:rsidRPr="42ADB0BB">
          <w:rPr>
            <w:rStyle w:val="Hyperlink"/>
            <w:rFonts w:asciiTheme="minorHAnsi" w:hAnsiTheme="minorHAnsi" w:cstheme="minorBidi"/>
          </w:rPr>
          <w:t>elections</w:t>
        </w:r>
        <w:r w:rsidRPr="42ADB0BB">
          <w:rPr>
            <w:rFonts w:asciiTheme="minorHAnsi" w:hAnsiTheme="minorHAnsi" w:cstheme="minorBidi"/>
          </w:rPr>
          <w:t xml:space="preserve"> </w:t>
        </w:r>
      </w:ins>
      <w:r w:rsidRPr="42ADB0BB">
        <w:rPr>
          <w:rFonts w:asciiTheme="minorHAnsi" w:hAnsiTheme="minorHAnsi" w:cstheme="minorBidi"/>
        </w:rPr>
        <w:t xml:space="preserve">that includes shared practices, information for </w:t>
      </w:r>
      <w:del w:id="26805" w:author="Author">
        <w:r w:rsidR="00C802F3">
          <w:fldChar w:fldCharType="begin"/>
        </w:r>
        <w:r w:rsidR="00C802F3">
          <w:delInstrText xml:space="preserve"> HYPERLINK \l "_bookmark160" </w:delInstrText>
        </w:r>
        <w:r w:rsidR="00C802F3">
          <w:fldChar w:fldCharType="separate"/>
        </w:r>
        <w:r w:rsidR="00C0172C">
          <w:rPr>
            <w:b/>
            <w:color w:val="17365D"/>
          </w:rPr>
          <w:delText>voters</w:delText>
        </w:r>
        <w:r w:rsidR="00C802F3">
          <w:rPr>
            <w:b/>
            <w:color w:val="17365D"/>
          </w:rPr>
          <w:fldChar w:fldCharType="end"/>
        </w:r>
        <w:r w:rsidR="00C0172C">
          <w:delText>,</w:delText>
        </w:r>
      </w:del>
      <w:ins w:id="26806" w:author="Author">
        <w:r w:rsidRPr="42ADB0BB">
          <w:rPr>
            <w:rStyle w:val="Hyperlink"/>
            <w:rFonts w:asciiTheme="minorHAnsi" w:hAnsiTheme="minorHAnsi" w:cstheme="minorBidi"/>
          </w:rPr>
          <w:t>voters</w:t>
        </w:r>
        <w:r w:rsidRPr="42ADB0BB">
          <w:rPr>
            <w:rFonts w:asciiTheme="minorHAnsi" w:hAnsiTheme="minorHAnsi" w:cstheme="minorBidi"/>
          </w:rPr>
          <w:t>,</w:t>
        </w:r>
      </w:ins>
      <w:r w:rsidRPr="42ADB0BB">
        <w:rPr>
          <w:rFonts w:asciiTheme="minorHAnsi" w:hAnsiTheme="minorHAnsi" w:cstheme="minorBidi"/>
        </w:rPr>
        <w:t xml:space="preserve"> and other resources to improve elections.</w:t>
      </w:r>
    </w:p>
    <w:p w14:paraId="03615DCC"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Synonyms: EAC</w:t>
      </w:r>
    </w:p>
    <w:p w14:paraId="49580957" w14:textId="387E00BD" w:rsidR="00587599" w:rsidRPr="00D4307F" w:rsidRDefault="00587599" w:rsidP="00827BFC">
      <w:pPr>
        <w:pStyle w:val="Heading4"/>
        <w:rPr>
          <w:rFonts w:cstheme="minorHAnsi"/>
        </w:rPr>
      </w:pPr>
      <w:bookmarkStart w:id="26807" w:name="election_certification_"/>
      <w:bookmarkStart w:id="26808" w:name="_Toc55821295"/>
      <w:bookmarkStart w:id="26809" w:name="_Toc31394130"/>
      <w:bookmarkStart w:id="26810" w:name="_Toc31395253"/>
      <w:bookmarkStart w:id="26811" w:name="_Toc31396382"/>
      <w:bookmarkEnd w:id="26807"/>
      <w:r w:rsidRPr="00D4307F">
        <w:rPr>
          <w:rFonts w:cstheme="minorHAnsi"/>
        </w:rPr>
        <w:t xml:space="preserve">election </w:t>
      </w:r>
      <w:del w:id="26812" w:author="Author">
        <w:r w:rsidR="00C0172C">
          <w:rPr>
            <w:color w:val="005F66"/>
          </w:rPr>
          <w:delText>certification</w:delText>
        </w:r>
      </w:del>
      <w:ins w:id="26813" w:author="Author">
        <w:r w:rsidRPr="00D4307F">
          <w:rPr>
            <w:rFonts w:cstheme="minorHAnsi"/>
          </w:rPr>
          <w:t>day</w:t>
        </w:r>
      </w:ins>
      <w:bookmarkEnd w:id="26808"/>
      <w:bookmarkEnd w:id="26809"/>
      <w:bookmarkEnd w:id="26810"/>
      <w:bookmarkEnd w:id="26811"/>
    </w:p>
    <w:p w14:paraId="54EF1F50" w14:textId="77777777" w:rsidR="00AC0289" w:rsidRDefault="00C0172C">
      <w:pPr>
        <w:spacing w:before="180" w:line="259" w:lineRule="auto"/>
        <w:ind w:left="140" w:right="976"/>
        <w:rPr>
          <w:del w:id="26814" w:author="Author"/>
        </w:rPr>
      </w:pPr>
      <w:bookmarkStart w:id="26815" w:name="The_act_of_confirming_the_final_official"/>
      <w:bookmarkEnd w:id="26815"/>
      <w:del w:id="26816" w:author="Author">
        <w:r>
          <w:delText xml:space="preserve">The act of confirming the final official results of a jurisdiction's </w:delText>
        </w:r>
        <w:r w:rsidR="00C802F3">
          <w:fldChar w:fldCharType="begin"/>
        </w:r>
        <w:r w:rsidR="00C802F3">
          <w:delInstrText xml:space="preserve"> HYPERLINK \l "_bookmark80" </w:delInstrText>
        </w:r>
        <w:r w:rsidR="00C802F3">
          <w:fldChar w:fldCharType="separate"/>
        </w:r>
        <w:r>
          <w:rPr>
            <w:b/>
            <w:color w:val="17365D"/>
          </w:rPr>
          <w:delText>election</w:delText>
        </w:r>
        <w:r w:rsidR="00C802F3">
          <w:rPr>
            <w:b/>
            <w:color w:val="17365D"/>
          </w:rPr>
          <w:fldChar w:fldCharType="end"/>
        </w:r>
        <w:r>
          <w:delText xml:space="preserve">. This event occurs after results from valid </w:delText>
        </w:r>
        <w:r w:rsidR="00C802F3">
          <w:fldChar w:fldCharType="begin"/>
        </w:r>
        <w:r w:rsidR="00C802F3">
          <w:delInstrText xml:space="preserve"> HYPERLINK \l "_bookmark35" </w:delInstrText>
        </w:r>
        <w:r w:rsidR="00C802F3">
          <w:fldChar w:fldCharType="separate"/>
        </w:r>
        <w:r>
          <w:rPr>
            <w:b/>
            <w:color w:val="17365D"/>
          </w:rPr>
          <w:delText>ballot</w:delText>
        </w:r>
        <w:bookmarkStart w:id="26817" w:name="_are_tallied_from_all_sources_("/>
        <w:bookmarkEnd w:id="26817"/>
        <w:r>
          <w:rPr>
            <w:b/>
            <w:color w:val="17365D"/>
          </w:rPr>
          <w:delText xml:space="preserve">s </w:delText>
        </w:r>
        <w:r w:rsidR="00C802F3">
          <w:rPr>
            <w:b/>
            <w:color w:val="17365D"/>
          </w:rPr>
          <w:fldChar w:fldCharType="end"/>
        </w:r>
        <w:r>
          <w:delText>are tallied from all sources (</w:delText>
        </w:r>
        <w:r w:rsidR="00C802F3">
          <w:fldChar w:fldCharType="begin"/>
        </w:r>
        <w:r w:rsidR="00C802F3">
          <w:delInstrText xml:space="preserve"> HYPERLINK \l "_bookmark81" </w:delInstrText>
        </w:r>
        <w:r w:rsidR="00C802F3">
          <w:fldChar w:fldCharType="separate"/>
        </w:r>
        <w:r>
          <w:rPr>
            <w:b/>
            <w:color w:val="17365D"/>
          </w:rPr>
          <w:delText>election day</w:delText>
        </w:r>
        <w:r w:rsidR="00C802F3">
          <w:rPr>
            <w:b/>
            <w:color w:val="17365D"/>
          </w:rPr>
          <w:fldChar w:fldCharType="end"/>
        </w:r>
        <w:r>
          <w:delText>,</w:delText>
        </w:r>
        <w:bookmarkStart w:id="26818" w:name="absentee_voting"/>
        <w:bookmarkEnd w:id="26818"/>
        <w:r>
          <w:delText xml:space="preserve"> </w:delText>
        </w:r>
        <w:r w:rsidR="00C802F3">
          <w:fldChar w:fldCharType="begin"/>
        </w:r>
        <w:r w:rsidR="00C802F3">
          <w:delInstrText xml:space="preserve"> HYPERLINK \l "_bookmark36" </w:delInstrText>
        </w:r>
        <w:r w:rsidR="00C802F3">
          <w:fldChar w:fldCharType="separate"/>
        </w:r>
        <w:r>
          <w:rPr>
            <w:b/>
            <w:color w:val="17365D"/>
          </w:rPr>
          <w:delText>absentee voting</w:delText>
        </w:r>
        <w:r w:rsidR="00C802F3">
          <w:rPr>
            <w:b/>
            <w:color w:val="17365D"/>
          </w:rPr>
          <w:fldChar w:fldCharType="end"/>
        </w:r>
        <w:r>
          <w:delText xml:space="preserve">, </w:delText>
        </w:r>
        <w:r>
          <w:rPr>
            <w:b/>
            <w:color w:val="17365D"/>
          </w:rPr>
          <w:delText>early</w:delText>
        </w:r>
        <w:bookmarkStart w:id="26819" w:name=",_etc.)_and_results_are_validated_and_ap"/>
        <w:bookmarkEnd w:id="26819"/>
        <w:r>
          <w:rPr>
            <w:b/>
            <w:color w:val="17365D"/>
          </w:rPr>
          <w:delText xml:space="preserve"> voting</w:delText>
        </w:r>
        <w:r>
          <w:delText>,</w:delText>
        </w:r>
        <w:bookmarkStart w:id="26820" w:name="provisional_ballots"/>
        <w:bookmarkEnd w:id="26820"/>
        <w:r>
          <w:delText xml:space="preserve"> </w:delText>
        </w:r>
        <w:r w:rsidR="00C802F3">
          <w:fldChar w:fldCharType="begin"/>
        </w:r>
        <w:r w:rsidR="00C802F3">
          <w:delInstrText xml:space="preserve"> HYPERLINK \l "_bookmark132" </w:delInstrText>
        </w:r>
        <w:r w:rsidR="00C802F3">
          <w:fldChar w:fldCharType="separate"/>
        </w:r>
        <w:r>
          <w:rPr>
            <w:b/>
            <w:color w:val="17365D"/>
          </w:rPr>
          <w:delText>provisional ballots</w:delText>
        </w:r>
        <w:r w:rsidR="00C802F3">
          <w:rPr>
            <w:b/>
            <w:color w:val="17365D"/>
          </w:rPr>
          <w:fldChar w:fldCharType="end"/>
        </w:r>
        <w:r>
          <w:delText>, etc.) and results are validated and approved by those legally responsible.</w:delText>
        </w:r>
      </w:del>
    </w:p>
    <w:p w14:paraId="749112EE" w14:textId="77777777" w:rsidR="00AC0289" w:rsidRDefault="00AC0289">
      <w:pPr>
        <w:spacing w:line="259" w:lineRule="auto"/>
        <w:rPr>
          <w:del w:id="26821" w:author="Author"/>
        </w:rPr>
        <w:sectPr w:rsidR="00AC0289">
          <w:footerReference w:type="default" r:id="rId50"/>
          <w:pgSz w:w="12240" w:h="15840"/>
          <w:pgMar w:top="1500" w:right="560" w:bottom="1200" w:left="1300" w:header="0" w:footer="1008" w:gutter="0"/>
          <w:pgNumType w:start="291"/>
          <w:cols w:space="720"/>
        </w:sectPr>
      </w:pPr>
    </w:p>
    <w:p w14:paraId="7C90309D" w14:textId="77777777" w:rsidR="00AC0289" w:rsidRDefault="00C0172C">
      <w:pPr>
        <w:pStyle w:val="Heading3"/>
        <w:spacing w:before="20"/>
        <w:rPr>
          <w:del w:id="26822" w:author="Author"/>
        </w:rPr>
      </w:pPr>
      <w:bookmarkStart w:id="26823" w:name="election_day_"/>
      <w:bookmarkStart w:id="26824" w:name="_bookmark81"/>
      <w:bookmarkEnd w:id="26823"/>
      <w:bookmarkEnd w:id="26824"/>
      <w:del w:id="26825" w:author="Author">
        <w:r>
          <w:rPr>
            <w:color w:val="005F66"/>
          </w:rPr>
          <w:lastRenderedPageBreak/>
          <w:delText>election day</w:delText>
        </w:r>
      </w:del>
    </w:p>
    <w:p w14:paraId="516B2B37" w14:textId="42A5F67D" w:rsidR="00587599" w:rsidRPr="00D4307F" w:rsidRDefault="00C0172C" w:rsidP="00587599">
      <w:pPr>
        <w:rPr>
          <w:rFonts w:asciiTheme="minorHAnsi" w:hAnsiTheme="minorHAnsi" w:cstheme="minorHAnsi"/>
        </w:rPr>
      </w:pPr>
      <w:bookmarkStart w:id="26826" w:name="The_last_day_on_which_"/>
      <w:bookmarkStart w:id="26827" w:name="_ballots_may_be_cast_in_advance_of_elect"/>
      <w:bookmarkEnd w:id="26826"/>
      <w:bookmarkEnd w:id="26827"/>
      <w:del w:id="26828" w:author="Author">
        <w:r>
          <w:delText xml:space="preserve">The last day on which </w:delText>
        </w:r>
        <w:r w:rsidR="00C802F3">
          <w:fldChar w:fldCharType="begin"/>
        </w:r>
        <w:r w:rsidR="00C802F3">
          <w:delInstrText xml:space="preserve"> HYPERLINK \l "_bookmark160" </w:delInstrText>
        </w:r>
        <w:r w:rsidR="00C802F3">
          <w:fldChar w:fldCharType="separate"/>
        </w:r>
        <w:r>
          <w:rPr>
            <w:b/>
            <w:color w:val="17365D"/>
          </w:rPr>
          <w:delText xml:space="preserve">voters </w:delText>
        </w:r>
        <w:r w:rsidR="00C802F3">
          <w:rPr>
            <w:b/>
            <w:color w:val="17365D"/>
          </w:rPr>
          <w:fldChar w:fldCharType="end"/>
        </w:r>
        <w:r>
          <w:delText xml:space="preserve">may </w:delText>
        </w:r>
        <w:r w:rsidR="00C802F3">
          <w:fldChar w:fldCharType="begin"/>
        </w:r>
        <w:r w:rsidR="00C802F3">
          <w:delInstrText xml:space="preserve"> HYPERLINK \l "_bookmark56" </w:delInstrText>
        </w:r>
        <w:r w:rsidR="00C802F3">
          <w:fldChar w:fldCharType="separate"/>
        </w:r>
        <w:r>
          <w:rPr>
            <w:b/>
            <w:color w:val="17365D"/>
          </w:rPr>
          <w:delText xml:space="preserve">cast </w:delText>
        </w:r>
        <w:r w:rsidR="00C802F3">
          <w:rPr>
            <w:b/>
            <w:color w:val="17365D"/>
          </w:rPr>
          <w:fldChar w:fldCharType="end"/>
        </w:r>
        <w:r>
          <w:delText xml:space="preserve">a </w:delText>
        </w:r>
        <w:r w:rsidR="00C802F3">
          <w:fldChar w:fldCharType="begin"/>
        </w:r>
        <w:r w:rsidR="00C802F3">
          <w:delInstrText xml:space="preserve"> HYPERLINK \l "_bookmark35" </w:delInstrText>
        </w:r>
        <w:r w:rsidR="00C802F3">
          <w:fldChar w:fldCharType="separate"/>
        </w:r>
        <w:r>
          <w:rPr>
            <w:b/>
            <w:color w:val="17365D"/>
          </w:rPr>
          <w:delText>ballot</w:delText>
        </w:r>
        <w:r w:rsidR="00C802F3">
          <w:rPr>
            <w:b/>
            <w:color w:val="17365D"/>
          </w:rPr>
          <w:fldChar w:fldCharType="end"/>
        </w:r>
        <w:r>
          <w:delText>.</w:delText>
        </w:r>
        <w:bookmarkStart w:id="26829" w:name="Absentee_ballots"/>
        <w:bookmarkEnd w:id="26829"/>
        <w:r>
          <w:delText xml:space="preserve"> </w:delText>
        </w:r>
        <w:r w:rsidR="00C802F3">
          <w:fldChar w:fldCharType="begin"/>
        </w:r>
        <w:r w:rsidR="00C802F3">
          <w:delInstrText xml:space="preserve"> HYPERLINK \l "_bookmark35" </w:delInstrText>
        </w:r>
        <w:r w:rsidR="00C802F3">
          <w:fldChar w:fldCharType="separate"/>
        </w:r>
        <w:r>
          <w:rPr>
            <w:b/>
            <w:color w:val="17365D"/>
          </w:rPr>
          <w:delText xml:space="preserve">Absentee ballots </w:delText>
        </w:r>
        <w:r w:rsidR="00C802F3">
          <w:rPr>
            <w:b/>
            <w:color w:val="17365D"/>
          </w:rPr>
          <w:fldChar w:fldCharType="end"/>
        </w:r>
        <w:r>
          <w:delText xml:space="preserve">and </w:delText>
        </w:r>
        <w:r>
          <w:rPr>
            <w:b/>
            <w:color w:val="17365D"/>
          </w:rPr>
          <w:delText>early voting</w:delText>
        </w:r>
      </w:del>
      <w:ins w:id="26830" w:author="Author">
        <w:r w:rsidR="00587599" w:rsidRPr="00D4307F">
          <w:rPr>
            <w:rFonts w:asciiTheme="minorHAnsi" w:hAnsiTheme="minorHAnsi" w:cstheme="minorHAnsi"/>
          </w:rPr>
          <w:t xml:space="preserve">The last day on which </w:t>
        </w:r>
        <w:r w:rsidR="00C802F3">
          <w:fldChar w:fldCharType="begin"/>
        </w:r>
        <w:r w:rsidR="00C802F3">
          <w:instrText xml:space="preserve"> HYPERLINK \l "voter" \h </w:instrText>
        </w:r>
        <w:r w:rsidR="00C802F3">
          <w:fldChar w:fldCharType="separate"/>
        </w:r>
        <w:r w:rsidR="00587599" w:rsidRPr="00D4307F">
          <w:rPr>
            <w:rStyle w:val="Hyperlink"/>
            <w:rFonts w:asciiTheme="minorHAnsi" w:hAnsiTheme="minorHAnsi" w:cstheme="minorHAnsi"/>
          </w:rPr>
          <w:t>voters</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may </w:t>
        </w:r>
        <w:r w:rsidR="00C802F3">
          <w:fldChar w:fldCharType="begin"/>
        </w:r>
        <w:r w:rsidR="00C802F3">
          <w:instrText xml:space="preserve"> HYPERLINK \l "cast" \h </w:instrText>
        </w:r>
        <w:r w:rsidR="00C802F3">
          <w:fldChar w:fldCharType="separate"/>
        </w:r>
        <w:r w:rsidR="00587599" w:rsidRPr="00D4307F">
          <w:rPr>
            <w:rStyle w:val="Hyperlink"/>
            <w:rFonts w:asciiTheme="minorHAnsi" w:hAnsiTheme="minorHAnsi" w:cstheme="minorHAnsi"/>
          </w:rPr>
          <w:t>cast</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a </w:t>
        </w:r>
        <w:r w:rsidR="00C802F3">
          <w:fldChar w:fldCharType="begin"/>
        </w:r>
        <w:r w:rsidR="00C802F3">
          <w:instrText xml:space="preserve"> HYPERLINK \l "ballot" \h </w:instrText>
        </w:r>
        <w:r w:rsidR="00C802F3">
          <w:fldChar w:fldCharType="separate"/>
        </w:r>
        <w:r w:rsidR="00587599" w:rsidRPr="00D4307F">
          <w:rPr>
            <w:rStyle w:val="Hyperlink"/>
            <w:rFonts w:asciiTheme="minorHAnsi" w:hAnsiTheme="minorHAnsi" w:cstheme="minorHAnsi"/>
          </w:rPr>
          <w:t>ballot</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r w:rsidR="00C802F3">
          <w:fldChar w:fldCharType="begin"/>
        </w:r>
        <w:r w:rsidR="00C802F3">
          <w:instrText xml:space="preserve"> HYPERLINK \l "absentee-ballot" \h </w:instrText>
        </w:r>
        <w:r w:rsidR="00C802F3">
          <w:fldChar w:fldCharType="separate"/>
        </w:r>
        <w:r w:rsidR="00587599" w:rsidRPr="00D4307F">
          <w:rPr>
            <w:rStyle w:val="Hyperlink"/>
            <w:rFonts w:asciiTheme="minorHAnsi" w:hAnsiTheme="minorHAnsi" w:cstheme="minorHAnsi"/>
          </w:rPr>
          <w:t>Absentee ballots</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and </w:t>
        </w:r>
        <w:r w:rsidR="00C802F3">
          <w:fldChar w:fldCharType="begin"/>
        </w:r>
        <w:r w:rsidR="00C802F3">
          <w:instrText xml:space="preserve"> HYPERLINK \l "early-voting" \h </w:instrText>
        </w:r>
        <w:r w:rsidR="00C802F3">
          <w:fldChar w:fldCharType="separate"/>
        </w:r>
        <w:r w:rsidR="00587599" w:rsidRPr="00D4307F">
          <w:rPr>
            <w:rStyle w:val="Hyperlink"/>
            <w:rFonts w:asciiTheme="minorHAnsi" w:hAnsiTheme="minorHAnsi" w:cstheme="minorHAnsi"/>
          </w:rPr>
          <w:t>early voting</w:t>
        </w:r>
        <w:r w:rsidR="00C802F3">
          <w:rPr>
            <w:rStyle w:val="Hyperlink"/>
            <w:rFonts w:asciiTheme="minorHAnsi" w:hAnsiTheme="minorHAnsi" w:cstheme="minorHAnsi"/>
          </w:rPr>
          <w:fldChar w:fldCharType="end"/>
        </w:r>
      </w:ins>
      <w:r w:rsidR="00587599" w:rsidRPr="00D4307F">
        <w:rPr>
          <w:rFonts w:asciiTheme="minorHAnsi" w:hAnsiTheme="minorHAnsi" w:cstheme="minorHAnsi"/>
        </w:rPr>
        <w:t xml:space="preserve"> ballots may be cast in advance of election day.</w:t>
      </w:r>
    </w:p>
    <w:p w14:paraId="1765CA4E" w14:textId="77777777" w:rsidR="00587599" w:rsidRPr="00D4307F" w:rsidRDefault="00587599" w:rsidP="00827BFC">
      <w:pPr>
        <w:pStyle w:val="Heading4"/>
        <w:rPr>
          <w:rFonts w:cstheme="minorHAnsi"/>
        </w:rPr>
      </w:pPr>
      <w:bookmarkStart w:id="26831" w:name="election_definition_"/>
      <w:bookmarkStart w:id="26832" w:name="_bookmark82"/>
      <w:bookmarkStart w:id="26833" w:name="_Toc55821296"/>
      <w:bookmarkStart w:id="26834" w:name="_Toc31394131"/>
      <w:bookmarkStart w:id="26835" w:name="_Toc31395254"/>
      <w:bookmarkStart w:id="26836" w:name="_Toc31396383"/>
      <w:bookmarkEnd w:id="26831"/>
      <w:bookmarkEnd w:id="26832"/>
      <w:r w:rsidRPr="00D4307F">
        <w:rPr>
          <w:rFonts w:cstheme="minorHAnsi"/>
        </w:rPr>
        <w:t>election definition</w:t>
      </w:r>
      <w:bookmarkEnd w:id="26833"/>
      <w:bookmarkEnd w:id="26834"/>
      <w:bookmarkEnd w:id="26835"/>
      <w:bookmarkEnd w:id="26836"/>
    </w:p>
    <w:p w14:paraId="370EC656" w14:textId="5F14C745" w:rsidR="00587599" w:rsidRPr="00D4307F" w:rsidRDefault="00587599" w:rsidP="00587599">
      <w:pPr>
        <w:rPr>
          <w:rFonts w:asciiTheme="minorHAnsi" w:hAnsiTheme="minorHAnsi" w:cstheme="minorHAnsi"/>
        </w:rPr>
      </w:pPr>
      <w:bookmarkStart w:id="26837" w:name="Data_used_in_defining_an_"/>
      <w:bookmarkEnd w:id="26837"/>
      <w:r w:rsidRPr="00D4307F">
        <w:rPr>
          <w:rFonts w:asciiTheme="minorHAnsi" w:hAnsiTheme="minorHAnsi" w:cstheme="minorHAnsi"/>
        </w:rPr>
        <w:t xml:space="preserve">Data used in defining an </w:t>
      </w:r>
      <w:del w:id="26838" w:author="Author">
        <w:r w:rsidR="00C802F3">
          <w:fldChar w:fldCharType="begin"/>
        </w:r>
        <w:r w:rsidR="00C802F3">
          <w:delInstrText xml:space="preserve"> HYPERLINK \l "_bookmark80" </w:delInstrText>
        </w:r>
        <w:r w:rsidR="00C802F3">
          <w:fldChar w:fldCharType="separate"/>
        </w:r>
        <w:r w:rsidR="00C0172C">
          <w:rPr>
            <w:b/>
            <w:color w:val="17365D"/>
          </w:rPr>
          <w:delText>election</w:delText>
        </w:r>
        <w:bookmarkStart w:id="26839" w:name=",_including_"/>
        <w:bookmarkEnd w:id="26839"/>
        <w:r w:rsidR="00C802F3">
          <w:rPr>
            <w:b/>
            <w:color w:val="17365D"/>
          </w:rPr>
          <w:fldChar w:fldCharType="end"/>
        </w:r>
      </w:del>
      <w:ins w:id="26840" w:author="Author">
        <w:r w:rsidR="00C802F3">
          <w:fldChar w:fldCharType="begin"/>
        </w:r>
        <w:r w:rsidR="00C802F3">
          <w:instrText xml:space="preserve"> HYPERLINK \l "election" \h </w:instrText>
        </w:r>
        <w:r w:rsidR="00C802F3">
          <w:fldChar w:fldCharType="separate"/>
        </w:r>
        <w:r w:rsidRPr="00D4307F">
          <w:rPr>
            <w:rStyle w:val="Hyperlink"/>
            <w:rFonts w:asciiTheme="minorHAnsi" w:hAnsiTheme="minorHAnsi" w:cstheme="minorHAnsi"/>
          </w:rPr>
          <w:t>election</w:t>
        </w:r>
        <w:r w:rsidR="00C802F3">
          <w:rPr>
            <w:rStyle w:val="Hyperlink"/>
            <w:rFonts w:asciiTheme="minorHAnsi" w:hAnsiTheme="minorHAnsi" w:cstheme="minorHAnsi"/>
          </w:rPr>
          <w:fldChar w:fldCharType="end"/>
        </w:r>
      </w:ins>
      <w:r w:rsidRPr="00D4307F">
        <w:rPr>
          <w:rFonts w:asciiTheme="minorHAnsi" w:hAnsiTheme="minorHAnsi" w:cstheme="minorHAnsi"/>
        </w:rPr>
        <w:t xml:space="preserve">, including </w:t>
      </w:r>
      <w:del w:id="26841" w:author="Author">
        <w:r w:rsidR="00C802F3">
          <w:fldChar w:fldCharType="begin"/>
        </w:r>
        <w:r w:rsidR="00C802F3">
          <w:delInstrText xml:space="preserve"> HYPERLINK \l "_bookmark84" </w:delInstrText>
        </w:r>
        <w:r w:rsidR="00C802F3">
          <w:fldChar w:fldCharType="separate"/>
        </w:r>
        <w:r w:rsidR="00C0172C">
          <w:rPr>
            <w:b/>
            <w:color w:val="17365D"/>
          </w:rPr>
          <w:delText>election districts</w:delText>
        </w:r>
        <w:r w:rsidR="00C802F3">
          <w:rPr>
            <w:b/>
            <w:color w:val="17365D"/>
          </w:rPr>
          <w:fldChar w:fldCharType="end"/>
        </w:r>
      </w:del>
      <w:ins w:id="26842" w:author="Author">
        <w:r w:rsidR="00C802F3">
          <w:fldChar w:fldCharType="begin"/>
        </w:r>
        <w:r w:rsidR="00C802F3">
          <w:instrText xml:space="preserve"> HYPERLINK \l "election-district" \h </w:instrText>
        </w:r>
        <w:r w:rsidR="00C802F3">
          <w:fldChar w:fldCharType="separate"/>
        </w:r>
        <w:r w:rsidRPr="00D4307F">
          <w:rPr>
            <w:rStyle w:val="Hyperlink"/>
            <w:rFonts w:asciiTheme="minorHAnsi" w:hAnsiTheme="minorHAnsi" w:cstheme="minorHAnsi"/>
          </w:rPr>
          <w:t>election districts</w:t>
        </w:r>
        <w:r w:rsidR="00C802F3">
          <w:rPr>
            <w:rStyle w:val="Hyperlink"/>
            <w:rFonts w:asciiTheme="minorHAnsi" w:hAnsiTheme="minorHAnsi" w:cstheme="minorHAnsi"/>
          </w:rPr>
          <w:fldChar w:fldCharType="end"/>
        </w:r>
      </w:ins>
      <w:r w:rsidRPr="00D4307F">
        <w:rPr>
          <w:rFonts w:asciiTheme="minorHAnsi" w:hAnsiTheme="minorHAnsi" w:cstheme="minorHAnsi"/>
        </w:rPr>
        <w:t xml:space="preserve">, </w:t>
      </w:r>
      <w:del w:id="26843" w:author="Author">
        <w:r w:rsidR="00C802F3">
          <w:fldChar w:fldCharType="begin"/>
        </w:r>
        <w:r w:rsidR="00C802F3">
          <w:delInstrText xml:space="preserve"> HYPERLINK \l "_bookmark67" </w:delInstrText>
        </w:r>
        <w:r w:rsidR="00C802F3">
          <w:fldChar w:fldCharType="separate"/>
        </w:r>
        <w:r w:rsidR="00C0172C">
          <w:rPr>
            <w:b/>
            <w:color w:val="17365D"/>
          </w:rPr>
          <w:delText>contests</w:delText>
        </w:r>
        <w:r w:rsidR="00C802F3">
          <w:rPr>
            <w:b/>
            <w:color w:val="17365D"/>
          </w:rPr>
          <w:fldChar w:fldCharType="end"/>
        </w:r>
      </w:del>
      <w:ins w:id="26844" w:author="Author">
        <w:r w:rsidR="00C802F3">
          <w:fldChar w:fldCharType="begin"/>
        </w:r>
        <w:r w:rsidR="00C802F3">
          <w:instrText xml:space="preserve"> HYPERLINK \l "contest" \h </w:instrText>
        </w:r>
        <w:r w:rsidR="00C802F3">
          <w:fldChar w:fldCharType="separate"/>
        </w:r>
        <w:r w:rsidRPr="00D4307F">
          <w:rPr>
            <w:rStyle w:val="Hyperlink"/>
            <w:rFonts w:asciiTheme="minorHAnsi" w:hAnsiTheme="minorHAnsi" w:cstheme="minorHAnsi"/>
          </w:rPr>
          <w:t>contests</w:t>
        </w:r>
        <w:r w:rsidR="00C802F3">
          <w:rPr>
            <w:rStyle w:val="Hyperlink"/>
            <w:rFonts w:asciiTheme="minorHAnsi" w:hAnsiTheme="minorHAnsi" w:cstheme="minorHAnsi"/>
          </w:rPr>
          <w:fldChar w:fldCharType="end"/>
        </w:r>
      </w:ins>
      <w:r w:rsidRPr="00D4307F">
        <w:rPr>
          <w:rFonts w:asciiTheme="minorHAnsi" w:hAnsiTheme="minorHAnsi" w:cstheme="minorHAnsi"/>
        </w:rPr>
        <w:t xml:space="preserve">, </w:t>
      </w:r>
      <w:del w:id="26845" w:author="Author">
        <w:r w:rsidR="00C802F3">
          <w:fldChar w:fldCharType="begin"/>
        </w:r>
        <w:r w:rsidR="00C802F3">
          <w:delInstrText xml:space="preserve"> HYPERLINK \l "_bookmark54" </w:delInstrText>
        </w:r>
        <w:r w:rsidR="00C802F3">
          <w:fldChar w:fldCharType="separate"/>
        </w:r>
        <w:r w:rsidR="00C0172C">
          <w:rPr>
            <w:b/>
            <w:color w:val="17365D"/>
          </w:rPr>
          <w:delText>candidates</w:delText>
        </w:r>
        <w:r w:rsidR="00C802F3">
          <w:rPr>
            <w:b/>
            <w:color w:val="17365D"/>
          </w:rPr>
          <w:fldChar w:fldCharType="end"/>
        </w:r>
      </w:del>
      <w:ins w:id="26846" w:author="Author">
        <w:r w:rsidR="00C802F3">
          <w:fldChar w:fldCharType="begin"/>
        </w:r>
        <w:r w:rsidR="00C802F3">
          <w:instrText xml:space="preserve"> HYPERLINK \l "candidate" \h </w:instrText>
        </w:r>
        <w:r w:rsidR="00C802F3">
          <w:fldChar w:fldCharType="separate"/>
        </w:r>
        <w:r w:rsidRPr="00D4307F">
          <w:rPr>
            <w:rStyle w:val="Hyperlink"/>
            <w:rFonts w:asciiTheme="minorHAnsi" w:hAnsiTheme="minorHAnsi" w:cstheme="minorHAnsi"/>
          </w:rPr>
          <w:t>candidates</w:t>
        </w:r>
        <w:r w:rsidR="00C802F3">
          <w:rPr>
            <w:rStyle w:val="Hyperlink"/>
            <w:rFonts w:asciiTheme="minorHAnsi" w:hAnsiTheme="minorHAnsi" w:cstheme="minorHAnsi"/>
          </w:rPr>
          <w:fldChar w:fldCharType="end"/>
        </w:r>
      </w:ins>
      <w:r w:rsidRPr="00D4307F">
        <w:rPr>
          <w:rFonts w:asciiTheme="minorHAnsi" w:hAnsiTheme="minorHAnsi" w:cstheme="minorHAnsi"/>
        </w:rPr>
        <w:t xml:space="preserve">, and </w:t>
      </w:r>
      <w:del w:id="26847" w:author="Author">
        <w:r w:rsidR="00C802F3">
          <w:fldChar w:fldCharType="begin"/>
        </w:r>
        <w:r w:rsidR="00C802F3">
          <w:delInstrText xml:space="preserve"> HYPERLINK \l "_bookmark51" </w:delInstrText>
        </w:r>
        <w:r w:rsidR="00C802F3">
          <w:fldChar w:fldCharType="separate"/>
        </w:r>
        <w:r w:rsidR="00C0172C">
          <w:rPr>
            <w:b/>
            <w:color w:val="17365D"/>
          </w:rPr>
          <w:delText>ballot</w:delText>
        </w:r>
        <w:r w:rsidR="00C802F3">
          <w:rPr>
            <w:b/>
            <w:color w:val="17365D"/>
          </w:rPr>
          <w:fldChar w:fldCharType="end"/>
        </w:r>
        <w:r w:rsidR="00C0172C">
          <w:rPr>
            <w:b/>
            <w:color w:val="17365D"/>
          </w:rPr>
          <w:delText xml:space="preserve"> </w:delText>
        </w:r>
        <w:r w:rsidR="00C802F3">
          <w:fldChar w:fldCharType="begin"/>
        </w:r>
        <w:r w:rsidR="00C802F3">
          <w:delInstrText xml:space="preserve"> HYPERLINK \l "_bookmark51" </w:delInstrText>
        </w:r>
        <w:r w:rsidR="00C802F3">
          <w:fldChar w:fldCharType="separate"/>
        </w:r>
        <w:r w:rsidR="00C0172C">
          <w:rPr>
            <w:b/>
            <w:color w:val="17365D"/>
          </w:rPr>
          <w:delText>style</w:delText>
        </w:r>
        <w:bookmarkStart w:id="26848" w:name="_information._"/>
        <w:bookmarkEnd w:id="26848"/>
        <w:r w:rsidR="00C0172C">
          <w:rPr>
            <w:b/>
            <w:color w:val="17365D"/>
          </w:rPr>
          <w:delText xml:space="preserve"> </w:delText>
        </w:r>
        <w:r w:rsidR="00C802F3">
          <w:rPr>
            <w:b/>
            <w:color w:val="17365D"/>
          </w:rPr>
          <w:fldChar w:fldCharType="end"/>
        </w:r>
      </w:del>
      <w:ins w:id="26849" w:author="Author">
        <w:r w:rsidR="00C802F3">
          <w:fldChar w:fldCharType="begin"/>
        </w:r>
        <w:r w:rsidR="00C802F3">
          <w:instrText xml:space="preserve"> HYPERLINK \l "ballot-style" \h </w:instrText>
        </w:r>
        <w:r w:rsidR="00C802F3">
          <w:fldChar w:fldCharType="separate"/>
        </w:r>
        <w:r w:rsidRPr="00D4307F">
          <w:rPr>
            <w:rStyle w:val="Hyperlink"/>
            <w:rFonts w:asciiTheme="minorHAnsi" w:hAnsiTheme="minorHAnsi" w:cstheme="minorHAnsi"/>
          </w:rPr>
          <w:t>ballot style</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information.</w:t>
      </w:r>
    </w:p>
    <w:p w14:paraId="4CDBAD54" w14:textId="77777777" w:rsidR="00587599" w:rsidRPr="00D4307F" w:rsidRDefault="00587599" w:rsidP="00827BFC">
      <w:pPr>
        <w:pStyle w:val="Heading4"/>
        <w:rPr>
          <w:rFonts w:cstheme="minorHAnsi"/>
        </w:rPr>
      </w:pPr>
      <w:bookmarkStart w:id="26850" w:name="election_definition_medium_"/>
      <w:bookmarkStart w:id="26851" w:name="_bookmark83"/>
      <w:bookmarkStart w:id="26852" w:name="_Toc55821297"/>
      <w:bookmarkStart w:id="26853" w:name="_Toc31394132"/>
      <w:bookmarkStart w:id="26854" w:name="_Toc31395255"/>
      <w:bookmarkStart w:id="26855" w:name="_Toc31396384"/>
      <w:bookmarkEnd w:id="26850"/>
      <w:bookmarkEnd w:id="26851"/>
      <w:r w:rsidRPr="00D4307F">
        <w:rPr>
          <w:rFonts w:cstheme="minorHAnsi"/>
        </w:rPr>
        <w:t>election definition medium</w:t>
      </w:r>
      <w:bookmarkEnd w:id="26852"/>
      <w:bookmarkEnd w:id="26853"/>
      <w:bookmarkEnd w:id="26854"/>
      <w:bookmarkEnd w:id="26855"/>
    </w:p>
    <w:p w14:paraId="25D13E99" w14:textId="77777777" w:rsidR="00AC0289" w:rsidRDefault="00587599">
      <w:pPr>
        <w:spacing w:before="180"/>
        <w:ind w:left="140"/>
        <w:rPr>
          <w:del w:id="26856" w:author="Author"/>
        </w:rPr>
      </w:pPr>
      <w:bookmarkStart w:id="26857" w:name="Programmed_memory_"/>
      <w:bookmarkEnd w:id="26857"/>
      <w:r w:rsidRPr="00D4307F">
        <w:rPr>
          <w:rFonts w:asciiTheme="minorHAnsi" w:hAnsiTheme="minorHAnsi" w:cstheme="minorHAnsi"/>
        </w:rPr>
        <w:t xml:space="preserve">Programmed memory </w:t>
      </w:r>
      <w:del w:id="26858" w:author="Author">
        <w:r w:rsidR="00C802F3">
          <w:fldChar w:fldCharType="begin"/>
        </w:r>
        <w:r w:rsidR="00C802F3">
          <w:delInstrText xml:space="preserve"> HYPERLINK \l "_bookmark75" </w:delInstrText>
        </w:r>
        <w:r w:rsidR="00C802F3">
          <w:fldChar w:fldCharType="separate"/>
        </w:r>
        <w:r w:rsidR="00C0172C">
          <w:rPr>
            <w:b/>
            <w:color w:val="17365D"/>
          </w:rPr>
          <w:delText>devic</w:delText>
        </w:r>
        <w:bookmarkStart w:id="26859" w:name="_containing_all_applicable_"/>
        <w:bookmarkEnd w:id="26859"/>
        <w:r w:rsidR="00C0172C">
          <w:rPr>
            <w:b/>
            <w:color w:val="17365D"/>
          </w:rPr>
          <w:delText xml:space="preserve">e </w:delText>
        </w:r>
        <w:r w:rsidR="00C802F3">
          <w:rPr>
            <w:b/>
            <w:color w:val="17365D"/>
          </w:rPr>
          <w:fldChar w:fldCharType="end"/>
        </w:r>
      </w:del>
      <w:ins w:id="26860" w:author="Author">
        <w:r w:rsidRPr="00D4307F">
          <w:rPr>
            <w:rFonts w:asciiTheme="minorHAnsi" w:hAnsiTheme="minorHAnsi" w:cstheme="minorHAnsi"/>
          </w:rPr>
          <w:t xml:space="preserve">component </w:t>
        </w:r>
      </w:ins>
      <w:r w:rsidRPr="00D4307F">
        <w:rPr>
          <w:rFonts w:asciiTheme="minorHAnsi" w:hAnsiTheme="minorHAnsi" w:cstheme="minorHAnsi"/>
        </w:rPr>
        <w:t xml:space="preserve">containing all applicable </w:t>
      </w:r>
      <w:del w:id="26861" w:author="Author">
        <w:r w:rsidR="00C802F3">
          <w:fldChar w:fldCharType="begin"/>
        </w:r>
        <w:r w:rsidR="00C802F3">
          <w:delInstrText xml:space="preserve"> HYPERLINK \l "_bookmark82" </w:delInstrText>
        </w:r>
        <w:r w:rsidR="00C802F3">
          <w:fldChar w:fldCharType="separate"/>
        </w:r>
        <w:r w:rsidR="00C0172C">
          <w:rPr>
            <w:b/>
            <w:color w:val="17365D"/>
          </w:rPr>
          <w:delText>election definition</w:delText>
        </w:r>
        <w:bookmarkStart w:id="26862" w:name="_data_required_by_the_"/>
        <w:bookmarkEnd w:id="26862"/>
        <w:r w:rsidR="00C0172C">
          <w:rPr>
            <w:b/>
            <w:color w:val="17365D"/>
          </w:rPr>
          <w:delText xml:space="preserve"> </w:delText>
        </w:r>
        <w:r w:rsidR="00C802F3">
          <w:rPr>
            <w:b/>
            <w:color w:val="17365D"/>
          </w:rPr>
          <w:fldChar w:fldCharType="end"/>
        </w:r>
      </w:del>
      <w:ins w:id="26863" w:author="Author">
        <w:r w:rsidR="00C802F3">
          <w:fldChar w:fldCharType="begin"/>
        </w:r>
        <w:r w:rsidR="00C802F3">
          <w:instrText xml:space="preserve"> HYPERLINK \l "election-definition" \h </w:instrText>
        </w:r>
        <w:r w:rsidR="00C802F3">
          <w:fldChar w:fldCharType="separate"/>
        </w:r>
        <w:r w:rsidRPr="00D4307F">
          <w:rPr>
            <w:rStyle w:val="Hyperlink"/>
            <w:rFonts w:asciiTheme="minorHAnsi" w:hAnsiTheme="minorHAnsi" w:cstheme="minorHAnsi"/>
          </w:rPr>
          <w:t>election definition</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data required by </w:t>
      </w:r>
      <w:del w:id="26864" w:author="Author">
        <w:r w:rsidR="00C0172C">
          <w:delText>the</w:delText>
        </w:r>
      </w:del>
    </w:p>
    <w:bookmarkStart w:id="26865" w:name="election_system"/>
    <w:bookmarkEnd w:id="26865"/>
    <w:p w14:paraId="2295526C" w14:textId="675B34EB" w:rsidR="00587599" w:rsidRPr="00D4307F" w:rsidRDefault="00C0172C" w:rsidP="00587599">
      <w:pPr>
        <w:rPr>
          <w:rFonts w:asciiTheme="minorHAnsi" w:hAnsiTheme="minorHAnsi" w:cstheme="minorHAnsi"/>
        </w:rPr>
      </w:pPr>
      <w:del w:id="26866" w:author="Author">
        <w:r>
          <w:rPr>
            <w:sz w:val="22"/>
          </w:rPr>
          <w:fldChar w:fldCharType="begin"/>
        </w:r>
        <w:r>
          <w:delInstrText xml:space="preserve"> HYPERLINK \l "_bookmark88" </w:delInstrText>
        </w:r>
        <w:r>
          <w:rPr>
            <w:sz w:val="22"/>
          </w:rPr>
          <w:fldChar w:fldCharType="separate"/>
        </w:r>
        <w:r>
          <w:rPr>
            <w:b/>
            <w:color w:val="17365D"/>
          </w:rPr>
          <w:delText xml:space="preserve">election system </w:delText>
        </w:r>
        <w:r>
          <w:rPr>
            <w:b/>
            <w:color w:val="17365D"/>
          </w:rPr>
          <w:fldChar w:fldCharType="end"/>
        </w:r>
        <w:r w:rsidR="00C802F3">
          <w:fldChar w:fldCharType="begin"/>
        </w:r>
        <w:r w:rsidR="00C802F3">
          <w:delInstrText xml:space="preserve"> HYPERLINK \l "_bookmark63" </w:delInstrText>
        </w:r>
        <w:r w:rsidR="00C802F3">
          <w:fldChar w:fldCharType="separate"/>
        </w:r>
        <w:r>
          <w:rPr>
            <w:b/>
            <w:color w:val="17365D"/>
          </w:rPr>
          <w:delText>component</w:delText>
        </w:r>
        <w:bookmarkStart w:id="26867" w:name="_where_the_device_will_be_used._"/>
        <w:bookmarkEnd w:id="26867"/>
        <w:r>
          <w:rPr>
            <w:b/>
            <w:color w:val="17365D"/>
          </w:rPr>
          <w:delText xml:space="preserve"> </w:delText>
        </w:r>
        <w:r w:rsidR="00C802F3">
          <w:rPr>
            <w:b/>
            <w:color w:val="17365D"/>
          </w:rPr>
          <w:fldChar w:fldCharType="end"/>
        </w:r>
        <w:r>
          <w:delText>where the device will be used</w:delText>
        </w:r>
      </w:del>
      <w:ins w:id="26868" w:author="Author">
        <w:r w:rsidR="00587599" w:rsidRPr="00D4307F">
          <w:rPr>
            <w:rFonts w:asciiTheme="minorHAnsi" w:hAnsiTheme="minorHAnsi" w:cstheme="minorHAnsi"/>
          </w:rPr>
          <w:t>an election system device</w:t>
        </w:r>
      </w:ins>
      <w:r w:rsidR="00587599" w:rsidRPr="00D4307F">
        <w:rPr>
          <w:rFonts w:asciiTheme="minorHAnsi" w:hAnsiTheme="minorHAnsi" w:cstheme="minorHAnsi"/>
        </w:rPr>
        <w:t>.</w:t>
      </w:r>
    </w:p>
    <w:p w14:paraId="5587CA15" w14:textId="77777777" w:rsidR="00587599" w:rsidRPr="00D4307F" w:rsidRDefault="00587599" w:rsidP="00827BFC">
      <w:pPr>
        <w:pStyle w:val="Heading4"/>
        <w:rPr>
          <w:rFonts w:cstheme="minorHAnsi"/>
        </w:rPr>
      </w:pPr>
      <w:bookmarkStart w:id="26869" w:name="election_district_"/>
      <w:bookmarkStart w:id="26870" w:name="_bookmark84"/>
      <w:bookmarkStart w:id="26871" w:name="_Toc55821298"/>
      <w:bookmarkStart w:id="26872" w:name="_Toc31394133"/>
      <w:bookmarkStart w:id="26873" w:name="_Toc31395256"/>
      <w:bookmarkStart w:id="26874" w:name="_Toc31396385"/>
      <w:bookmarkEnd w:id="26869"/>
      <w:bookmarkEnd w:id="26870"/>
      <w:r w:rsidRPr="00D4307F">
        <w:rPr>
          <w:rFonts w:cstheme="minorHAnsi"/>
        </w:rPr>
        <w:t>election district</w:t>
      </w:r>
      <w:bookmarkEnd w:id="26871"/>
      <w:bookmarkEnd w:id="26872"/>
      <w:bookmarkEnd w:id="26873"/>
      <w:bookmarkEnd w:id="26874"/>
    </w:p>
    <w:p w14:paraId="55606118" w14:textId="58FBAC67" w:rsidR="00587599" w:rsidRPr="00D4307F" w:rsidRDefault="00587599" w:rsidP="00587599">
      <w:pPr>
        <w:rPr>
          <w:rFonts w:asciiTheme="minorHAnsi" w:hAnsiTheme="minorHAnsi" w:cstheme="minorHAnsi"/>
        </w:rPr>
      </w:pPr>
      <w:bookmarkStart w:id="26875" w:name="Administrative_area_in_which_"/>
      <w:bookmarkEnd w:id="26875"/>
      <w:r w:rsidRPr="00D4307F">
        <w:rPr>
          <w:rFonts w:asciiTheme="minorHAnsi" w:hAnsiTheme="minorHAnsi" w:cstheme="minorHAnsi"/>
        </w:rPr>
        <w:t xml:space="preserve">Administrative area in which </w:t>
      </w:r>
      <w:del w:id="26876" w:author="Author">
        <w:r w:rsidR="00C802F3">
          <w:fldChar w:fldCharType="begin"/>
        </w:r>
        <w:r w:rsidR="00C802F3">
          <w:delInstrText xml:space="preserve"> HYPERLINK \l "_bookmark160" </w:delInstrText>
        </w:r>
        <w:r w:rsidR="00C802F3">
          <w:fldChar w:fldCharType="separate"/>
        </w:r>
        <w:r w:rsidR="00C0172C">
          <w:rPr>
            <w:b/>
            <w:color w:val="17365D"/>
          </w:rPr>
          <w:delText>voters</w:delText>
        </w:r>
        <w:bookmarkStart w:id="26877" w:name="_are_entitled_to_"/>
        <w:bookmarkEnd w:id="26877"/>
        <w:r w:rsidR="00C0172C">
          <w:rPr>
            <w:b/>
            <w:color w:val="17365D"/>
          </w:rPr>
          <w:delText xml:space="preserve"> </w:delText>
        </w:r>
        <w:r w:rsidR="00C802F3">
          <w:rPr>
            <w:b/>
            <w:color w:val="17365D"/>
          </w:rPr>
          <w:fldChar w:fldCharType="end"/>
        </w:r>
      </w:del>
      <w:ins w:id="26878" w:author="Author">
        <w:r w:rsidR="00C802F3">
          <w:fldChar w:fldCharType="begin"/>
        </w:r>
        <w:r w:rsidR="00C802F3">
          <w:instrText xml:space="preserve"> HYPERLINK \l "voter" \h </w:instrText>
        </w:r>
        <w:r w:rsidR="00C802F3">
          <w:fldChar w:fldCharType="separate"/>
        </w:r>
        <w:r w:rsidRPr="00D4307F">
          <w:rPr>
            <w:rStyle w:val="Hyperlink"/>
            <w:rFonts w:asciiTheme="minorHAnsi" w:hAnsiTheme="minorHAnsi" w:cstheme="minorHAnsi"/>
          </w:rPr>
          <w:t>voters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are entitled to </w:t>
      </w:r>
      <w:del w:id="26879" w:author="Author">
        <w:r w:rsidR="00C802F3">
          <w:fldChar w:fldCharType="begin"/>
        </w:r>
        <w:r w:rsidR="00C802F3">
          <w:delInstrText xml:space="preserve"> HYPERLINK \l "_bookmark157" </w:delInstrText>
        </w:r>
        <w:r w:rsidR="00C802F3">
          <w:fldChar w:fldCharType="separate"/>
        </w:r>
        <w:r w:rsidR="00C0172C">
          <w:rPr>
            <w:b/>
            <w:color w:val="17365D"/>
          </w:rPr>
          <w:delText xml:space="preserve">vote </w:delText>
        </w:r>
        <w:r w:rsidR="00C802F3">
          <w:rPr>
            <w:b/>
            <w:color w:val="17365D"/>
          </w:rPr>
          <w:fldChar w:fldCharType="end"/>
        </w:r>
      </w:del>
      <w:ins w:id="26880" w:author="Author">
        <w:r w:rsidR="00C802F3">
          <w:fldChar w:fldCharType="begin"/>
        </w:r>
        <w:r w:rsidR="00C802F3">
          <w:instrText xml:space="preserve"> HYPERLINK \l "vote" \h </w:instrText>
        </w:r>
        <w:r w:rsidR="00C802F3">
          <w:fldChar w:fldCharType="separate"/>
        </w:r>
        <w:r w:rsidRPr="00D4307F">
          <w:rPr>
            <w:rStyle w:val="Hyperlink"/>
            <w:rFonts w:asciiTheme="minorHAnsi" w:hAnsiTheme="minorHAnsi" w:cstheme="minorHAnsi"/>
          </w:rPr>
          <w:t>vote</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in </w:t>
      </w:r>
      <w:del w:id="26881" w:author="Author">
        <w:r w:rsidR="00C802F3">
          <w:fldChar w:fldCharType="begin"/>
        </w:r>
        <w:r w:rsidR="00C802F3">
          <w:delInstrText xml:space="preserve"> HYPERLINK \l "_bookmark67" </w:delInstrText>
        </w:r>
        <w:r w:rsidR="00C802F3">
          <w:fldChar w:fldCharType="separate"/>
        </w:r>
        <w:r w:rsidR="00C0172C">
          <w:rPr>
            <w:b/>
            <w:color w:val="17365D"/>
          </w:rPr>
          <w:delText xml:space="preserve">contests </w:delText>
        </w:r>
        <w:r w:rsidR="00C802F3">
          <w:rPr>
            <w:b/>
            <w:color w:val="17365D"/>
          </w:rPr>
          <w:fldChar w:fldCharType="end"/>
        </w:r>
      </w:del>
      <w:ins w:id="26882" w:author="Author">
        <w:r w:rsidR="00C802F3">
          <w:fldChar w:fldCharType="begin"/>
        </w:r>
        <w:r w:rsidR="00C802F3">
          <w:instrText xml:space="preserve"> HYPERLINK \l "contest" \h </w:instrText>
        </w:r>
        <w:r w:rsidR="00C802F3">
          <w:fldChar w:fldCharType="separate"/>
        </w:r>
        <w:r w:rsidRPr="00D4307F">
          <w:rPr>
            <w:rStyle w:val="Hyperlink"/>
            <w:rFonts w:asciiTheme="minorHAnsi" w:hAnsiTheme="minorHAnsi" w:cstheme="minorHAnsi"/>
          </w:rPr>
          <w:t>contests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that are specific to that area.</w:t>
      </w:r>
    </w:p>
    <w:p w14:paraId="6D79AAE9" w14:textId="77777777" w:rsidR="00587599" w:rsidRPr="00D4307F" w:rsidRDefault="00587599" w:rsidP="00827BFC">
      <w:pPr>
        <w:pStyle w:val="Heading4"/>
        <w:rPr>
          <w:rFonts w:cstheme="minorHAnsi"/>
        </w:rPr>
      </w:pPr>
      <w:bookmarkStart w:id="26883" w:name="election_jurisdiction_"/>
      <w:bookmarkStart w:id="26884" w:name="_bookmark85"/>
      <w:bookmarkStart w:id="26885" w:name="_Toc55821299"/>
      <w:bookmarkStart w:id="26886" w:name="_Toc31394134"/>
      <w:bookmarkStart w:id="26887" w:name="_Toc31395257"/>
      <w:bookmarkStart w:id="26888" w:name="_Toc31396386"/>
      <w:bookmarkEnd w:id="26883"/>
      <w:bookmarkEnd w:id="26884"/>
      <w:r w:rsidRPr="00D4307F">
        <w:rPr>
          <w:rFonts w:cstheme="minorHAnsi"/>
        </w:rPr>
        <w:t>election jurisdiction</w:t>
      </w:r>
      <w:bookmarkEnd w:id="26885"/>
      <w:bookmarkEnd w:id="26886"/>
      <w:bookmarkEnd w:id="26887"/>
      <w:bookmarkEnd w:id="26888"/>
    </w:p>
    <w:p w14:paraId="6F9E9AA3" w14:textId="57AC0D74" w:rsidR="00587599" w:rsidRPr="00D4307F" w:rsidRDefault="00587599" w:rsidP="42ADB0BB">
      <w:pPr>
        <w:rPr>
          <w:rFonts w:asciiTheme="minorHAnsi" w:hAnsiTheme="minorHAnsi" w:cstheme="minorBidi"/>
        </w:rPr>
      </w:pPr>
      <w:bookmarkStart w:id="26889" w:name="A_geographical_area_to_which_a_practical"/>
      <w:bookmarkStart w:id="26890" w:name="_for_political_or_administrative_"/>
      <w:bookmarkEnd w:id="26889"/>
      <w:bookmarkEnd w:id="26890"/>
      <w:r w:rsidRPr="42ADB0BB">
        <w:rPr>
          <w:rFonts w:asciiTheme="minorHAnsi" w:hAnsiTheme="minorHAnsi" w:cstheme="minorBidi"/>
        </w:rPr>
        <w:t xml:space="preserve">A geographical area to which </w:t>
      </w:r>
      <w:del w:id="26891" w:author="Author">
        <w:r w:rsidR="00C0172C">
          <w:delText>a practical</w:delText>
        </w:r>
      </w:del>
      <w:ins w:id="26892" w:author="Author">
        <w:r w:rsidRPr="42ADB0BB">
          <w:rPr>
            <w:rFonts w:asciiTheme="minorHAnsi" w:hAnsiTheme="minorHAnsi" w:cstheme="minorBidi"/>
          </w:rPr>
          <w:t>an authorized</w:t>
        </w:r>
      </w:ins>
      <w:r w:rsidRPr="42ADB0BB">
        <w:rPr>
          <w:rFonts w:asciiTheme="minorHAnsi" w:hAnsiTheme="minorHAnsi" w:cstheme="minorBidi"/>
        </w:rPr>
        <w:t xml:space="preserve"> authority has been granted to administer </w:t>
      </w:r>
      <w:del w:id="26893" w:author="Author">
        <w:r w:rsidR="00C802F3">
          <w:fldChar w:fldCharType="begin"/>
        </w:r>
        <w:r w:rsidR="00C802F3">
          <w:delInstrText xml:space="preserve"> HYPERLINK \l "_bookmark80" </w:delInstrText>
        </w:r>
        <w:r w:rsidR="00C802F3">
          <w:fldChar w:fldCharType="separate"/>
        </w:r>
        <w:r w:rsidR="00C0172C">
          <w:rPr>
            <w:b/>
            <w:color w:val="17365D"/>
          </w:rPr>
          <w:delText xml:space="preserve">elections </w:delText>
        </w:r>
        <w:r w:rsidR="00C802F3">
          <w:rPr>
            <w:b/>
            <w:color w:val="17365D"/>
          </w:rPr>
          <w:fldChar w:fldCharType="end"/>
        </w:r>
      </w:del>
      <w:ins w:id="26894" w:author="Author">
        <w:r w:rsidRPr="42ADB0BB">
          <w:rPr>
            <w:rStyle w:val="Hyperlink"/>
            <w:rFonts w:asciiTheme="minorHAnsi" w:hAnsiTheme="minorHAnsi" w:cstheme="minorBidi"/>
          </w:rPr>
          <w:t>elections</w:t>
        </w:r>
        <w:r w:rsidRPr="42ADB0BB">
          <w:rPr>
            <w:rFonts w:asciiTheme="minorHAnsi" w:hAnsiTheme="minorHAnsi" w:cstheme="minorBidi"/>
          </w:rPr>
          <w:t xml:space="preserve"> </w:t>
        </w:r>
      </w:ins>
      <w:r w:rsidRPr="42ADB0BB">
        <w:rPr>
          <w:rFonts w:asciiTheme="minorHAnsi" w:hAnsiTheme="minorHAnsi" w:cstheme="minorBidi"/>
        </w:rPr>
        <w:t xml:space="preserve">for political or administrative </w:t>
      </w:r>
      <w:del w:id="26895" w:author="Author">
        <w:r w:rsidR="00C802F3">
          <w:fldChar w:fldCharType="begin"/>
        </w:r>
        <w:r w:rsidR="00C802F3">
          <w:delInstrText xml:space="preserve"> HYPERLINK \l "_bookmark115" </w:delInstrText>
        </w:r>
        <w:r w:rsidR="00C802F3">
          <w:fldChar w:fldCharType="separate"/>
        </w:r>
        <w:r w:rsidR="00C0172C">
          <w:rPr>
            <w:b/>
            <w:color w:val="17365D"/>
          </w:rPr>
          <w:delText>offices</w:delText>
        </w:r>
        <w:r w:rsidR="00C802F3">
          <w:rPr>
            <w:b/>
            <w:color w:val="17365D"/>
          </w:rPr>
          <w:fldChar w:fldCharType="end"/>
        </w:r>
        <w:r w:rsidR="00C0172C">
          <w:delText>.</w:delText>
        </w:r>
      </w:del>
      <w:ins w:id="26896" w:author="Author">
        <w:r w:rsidRPr="42ADB0BB">
          <w:rPr>
            <w:rStyle w:val="Hyperlink"/>
            <w:rFonts w:asciiTheme="minorHAnsi" w:hAnsiTheme="minorHAnsi" w:cstheme="minorBidi"/>
          </w:rPr>
          <w:t>offices</w:t>
        </w:r>
        <w:r w:rsidRPr="42ADB0BB">
          <w:rPr>
            <w:rFonts w:asciiTheme="minorHAnsi" w:hAnsiTheme="minorHAnsi" w:cstheme="minorBidi"/>
          </w:rPr>
          <w:t>.</w:t>
        </w:r>
      </w:ins>
      <w:r w:rsidRPr="42ADB0BB">
        <w:rPr>
          <w:rFonts w:asciiTheme="minorHAnsi" w:hAnsiTheme="minorHAnsi" w:cstheme="minorBidi"/>
        </w:rPr>
        <w:t xml:space="preserve"> Areas of jurisdiction apply to local, </w:t>
      </w:r>
      <w:r w:rsidRPr="0DC0B98D">
        <w:rPr>
          <w:rFonts w:asciiTheme="minorHAnsi" w:hAnsiTheme="minorHAnsi" w:cstheme="minorBidi"/>
        </w:rPr>
        <w:t>state</w:t>
      </w:r>
      <w:r w:rsidRPr="42ADB0BB">
        <w:rPr>
          <w:rFonts w:asciiTheme="minorHAnsi" w:hAnsiTheme="minorHAnsi" w:cstheme="minorBidi"/>
        </w:rPr>
        <w:t xml:space="preserve">, and </w:t>
      </w:r>
      <w:r w:rsidRPr="42ADB0BB" w:rsidDel="00587599">
        <w:rPr>
          <w:rFonts w:asciiTheme="minorHAnsi" w:hAnsiTheme="minorHAnsi" w:cstheme="minorBidi"/>
        </w:rPr>
        <w:t>f</w:t>
      </w:r>
      <w:r w:rsidRPr="42ADB0BB">
        <w:rPr>
          <w:rFonts w:asciiTheme="minorHAnsi" w:hAnsiTheme="minorHAnsi" w:cstheme="minorBidi"/>
        </w:rPr>
        <w:t>ederal levels. States, counties, cities,</w:t>
      </w:r>
      <w:bookmarkStart w:id="26897" w:name="towns"/>
      <w:bookmarkEnd w:id="26897"/>
      <w:r w:rsidRPr="42ADB0BB">
        <w:rPr>
          <w:rFonts w:asciiTheme="minorHAnsi" w:hAnsiTheme="minorHAnsi" w:cstheme="minorBidi"/>
        </w:rPr>
        <w:t xml:space="preserve"> </w:t>
      </w:r>
      <w:del w:id="26898" w:author="Author">
        <w:r w:rsidR="00C802F3">
          <w:fldChar w:fldCharType="begin"/>
        </w:r>
        <w:r w:rsidR="00C802F3">
          <w:delInstrText xml:space="preserve"> HYPERLINK \l "_bookmark152" </w:delInstrText>
        </w:r>
        <w:r w:rsidR="00C802F3">
          <w:fldChar w:fldCharType="separate"/>
        </w:r>
        <w:r w:rsidR="00C0172C">
          <w:rPr>
            <w:b/>
            <w:color w:val="17365D"/>
          </w:rPr>
          <w:delText>towns</w:delText>
        </w:r>
        <w:r w:rsidR="00C802F3">
          <w:rPr>
            <w:b/>
            <w:color w:val="17365D"/>
          </w:rPr>
          <w:fldChar w:fldCharType="end"/>
        </w:r>
        <w:r w:rsidR="00C0172C">
          <w:delText>,</w:delText>
        </w:r>
      </w:del>
      <w:ins w:id="26899" w:author="Author">
        <w:r w:rsidRPr="42ADB0BB">
          <w:rPr>
            <w:rStyle w:val="Hyperlink"/>
            <w:rFonts w:asciiTheme="minorHAnsi" w:hAnsiTheme="minorHAnsi" w:cstheme="minorBidi"/>
          </w:rPr>
          <w:t>towns</w:t>
        </w:r>
        <w:r w:rsidRPr="42ADB0BB">
          <w:rPr>
            <w:rFonts w:asciiTheme="minorHAnsi" w:hAnsiTheme="minorHAnsi" w:cstheme="minorBidi"/>
          </w:rPr>
          <w:t>,</w:t>
        </w:r>
      </w:ins>
      <w:r w:rsidRPr="42ADB0BB">
        <w:rPr>
          <w:rFonts w:asciiTheme="minorHAnsi" w:hAnsiTheme="minorHAnsi" w:cstheme="minorBidi"/>
        </w:rPr>
        <w:t xml:space="preserve"> and</w:t>
      </w:r>
      <w:bookmarkStart w:id="26900" w:name="townships"/>
      <w:bookmarkEnd w:id="26900"/>
      <w:r w:rsidRPr="42ADB0BB">
        <w:rPr>
          <w:rFonts w:asciiTheme="minorHAnsi" w:hAnsiTheme="minorHAnsi" w:cstheme="minorBidi"/>
        </w:rPr>
        <w:t xml:space="preserve"> </w:t>
      </w:r>
      <w:del w:id="26901" w:author="Author">
        <w:r w:rsidR="00C802F3">
          <w:fldChar w:fldCharType="begin"/>
        </w:r>
        <w:r w:rsidR="00C802F3">
          <w:delInstrText xml:space="preserve"> HYPERLINK \l "_bookmark153" </w:delInstrText>
        </w:r>
        <w:r w:rsidR="00C802F3">
          <w:fldChar w:fldCharType="separate"/>
        </w:r>
        <w:r w:rsidR="00C0172C">
          <w:rPr>
            <w:b/>
            <w:color w:val="17365D"/>
          </w:rPr>
          <w:delText>townships</w:delText>
        </w:r>
        <w:bookmarkStart w:id="26902" w:name="_are_all_examples_of_jurisdictions._"/>
        <w:bookmarkEnd w:id="26902"/>
        <w:r w:rsidR="00C0172C">
          <w:rPr>
            <w:b/>
            <w:color w:val="17365D"/>
          </w:rPr>
          <w:delText xml:space="preserve"> </w:delText>
        </w:r>
        <w:r w:rsidR="00C802F3">
          <w:rPr>
            <w:b/>
            <w:color w:val="17365D"/>
          </w:rPr>
          <w:fldChar w:fldCharType="end"/>
        </w:r>
      </w:del>
      <w:ins w:id="26903" w:author="Author">
        <w:r w:rsidRPr="42ADB0BB">
          <w:rPr>
            <w:rStyle w:val="Hyperlink"/>
            <w:rFonts w:asciiTheme="minorHAnsi" w:hAnsiTheme="minorHAnsi" w:cstheme="minorBidi"/>
          </w:rPr>
          <w:t>townships</w:t>
        </w:r>
        <w:r w:rsidRPr="42ADB0BB">
          <w:rPr>
            <w:rFonts w:asciiTheme="minorHAnsi" w:hAnsiTheme="minorHAnsi" w:cstheme="minorBidi"/>
          </w:rPr>
          <w:t xml:space="preserve"> </w:t>
        </w:r>
      </w:ins>
      <w:r w:rsidRPr="42ADB0BB">
        <w:rPr>
          <w:rFonts w:asciiTheme="minorHAnsi" w:hAnsiTheme="minorHAnsi" w:cstheme="minorBidi"/>
        </w:rPr>
        <w:t>are all examples of jurisdictions.</w:t>
      </w:r>
    </w:p>
    <w:p w14:paraId="329F51EE" w14:textId="77777777" w:rsidR="00587599" w:rsidRPr="00D4307F" w:rsidRDefault="00587599" w:rsidP="00827BFC">
      <w:pPr>
        <w:pStyle w:val="Heading4"/>
        <w:rPr>
          <w:rFonts w:cstheme="minorHAnsi"/>
        </w:rPr>
      </w:pPr>
      <w:bookmarkStart w:id="26904" w:name="election_management_system_"/>
      <w:bookmarkStart w:id="26905" w:name="_Toc55821300"/>
      <w:bookmarkStart w:id="26906" w:name="_Toc31394135"/>
      <w:bookmarkStart w:id="26907" w:name="_Toc31395258"/>
      <w:bookmarkStart w:id="26908" w:name="_Toc31396387"/>
      <w:bookmarkEnd w:id="26904"/>
      <w:r w:rsidRPr="00D4307F">
        <w:rPr>
          <w:rFonts w:cstheme="minorHAnsi"/>
        </w:rPr>
        <w:t>election management system</w:t>
      </w:r>
      <w:bookmarkEnd w:id="26905"/>
      <w:bookmarkEnd w:id="26906"/>
      <w:bookmarkEnd w:id="26907"/>
      <w:bookmarkEnd w:id="26908"/>
    </w:p>
    <w:p w14:paraId="2516F4E6" w14:textId="7E8D12F3" w:rsidR="00587599" w:rsidRPr="00D4307F" w:rsidRDefault="00587599" w:rsidP="00587599">
      <w:pPr>
        <w:rPr>
          <w:rFonts w:asciiTheme="minorHAnsi" w:hAnsiTheme="minorHAnsi" w:cstheme="minorHAnsi"/>
        </w:rPr>
      </w:pPr>
      <w:bookmarkStart w:id="26909" w:name="Set_of_processing_functions_and_database"/>
      <w:bookmarkEnd w:id="26909"/>
      <w:r w:rsidRPr="00D4307F">
        <w:rPr>
          <w:rFonts w:asciiTheme="minorHAnsi" w:hAnsiTheme="minorHAnsi" w:cstheme="minorHAnsi"/>
        </w:rPr>
        <w:t xml:space="preserve">Set of processing functions and databases within a </w:t>
      </w:r>
      <w:del w:id="26910" w:author="Author">
        <w:r w:rsidR="00C802F3">
          <w:fldChar w:fldCharType="begin"/>
        </w:r>
        <w:r w:rsidR="00C802F3">
          <w:delInstrText xml:space="preserve"> HYPERLINK \l "_bookmark167" </w:delInstrText>
        </w:r>
        <w:r w:rsidR="00C802F3">
          <w:fldChar w:fldCharType="separate"/>
        </w:r>
        <w:r w:rsidR="00C0172C">
          <w:rPr>
            <w:b/>
            <w:color w:val="17365D"/>
          </w:rPr>
          <w:delText>voting system</w:delText>
        </w:r>
        <w:bookmarkStart w:id="26911" w:name="_typically_used_to:__"/>
        <w:bookmarkEnd w:id="26911"/>
        <w:r w:rsidR="00C0172C">
          <w:rPr>
            <w:b/>
            <w:color w:val="17365D"/>
          </w:rPr>
          <w:delText xml:space="preserve"> </w:delText>
        </w:r>
        <w:r w:rsidR="00C802F3">
          <w:rPr>
            <w:b/>
            <w:color w:val="17365D"/>
          </w:rPr>
          <w:fldChar w:fldCharType="end"/>
        </w:r>
      </w:del>
      <w:ins w:id="26912" w:author="Author">
        <w:r w:rsidR="00C802F3">
          <w:fldChar w:fldCharType="begin"/>
        </w:r>
        <w:r w:rsidR="00C802F3">
          <w:instrText xml:space="preserve"> HYPERLINK \l "voting-system" \h </w:instrText>
        </w:r>
        <w:r w:rsidR="00C802F3">
          <w:fldChar w:fldCharType="separate"/>
        </w:r>
        <w:r w:rsidRPr="00D4307F">
          <w:rPr>
            <w:rStyle w:val="Hyperlink"/>
            <w:rFonts w:asciiTheme="minorHAnsi" w:hAnsiTheme="minorHAnsi" w:cstheme="minorHAnsi"/>
          </w:rPr>
          <w:t>voting system</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typically used to: </w:t>
      </w:r>
    </w:p>
    <w:p w14:paraId="7CBDE26F" w14:textId="051CDF21" w:rsidR="00587599" w:rsidRPr="00D4307F" w:rsidRDefault="00587599" w:rsidP="00C802F3">
      <w:pPr>
        <w:pStyle w:val="ListParagraph"/>
        <w:numPr>
          <w:ilvl w:val="0"/>
          <w:numId w:val="59"/>
        </w:numPr>
        <w:rPr>
          <w:rFonts w:cstheme="minorHAnsi"/>
        </w:rPr>
      </w:pPr>
      <w:r w:rsidRPr="00D4307F">
        <w:rPr>
          <w:rFonts w:cstheme="minorHAnsi"/>
        </w:rPr>
        <w:t xml:space="preserve">develop and maintain </w:t>
      </w:r>
      <w:del w:id="26913" w:author="Author">
        <w:r w:rsidR="00C802F3">
          <w:fldChar w:fldCharType="begin"/>
        </w:r>
        <w:r w:rsidR="00C802F3">
          <w:delInstrText xml:space="preserve"> HYPERLINK \l "_bookmark82" </w:delInstrText>
        </w:r>
        <w:r w:rsidR="00C802F3">
          <w:fldChar w:fldCharType="separate"/>
        </w:r>
        <w:r w:rsidR="00C0172C">
          <w:rPr>
            <w:b/>
            <w:color w:val="17365D"/>
          </w:rPr>
          <w:delText>election definiti</w:delText>
        </w:r>
        <w:bookmarkStart w:id="26914" w:name="_data,__"/>
        <w:bookmarkEnd w:id="26914"/>
        <w:r w:rsidR="00C0172C">
          <w:rPr>
            <w:b/>
            <w:color w:val="17365D"/>
          </w:rPr>
          <w:delText>on</w:delText>
        </w:r>
        <w:r w:rsidR="00C0172C">
          <w:rPr>
            <w:b/>
            <w:color w:val="17365D"/>
            <w:spacing w:val="1"/>
          </w:rPr>
          <w:delText xml:space="preserve"> </w:delText>
        </w:r>
        <w:r w:rsidR="00C802F3">
          <w:rPr>
            <w:b/>
            <w:color w:val="17365D"/>
            <w:spacing w:val="1"/>
          </w:rPr>
          <w:fldChar w:fldCharType="end"/>
        </w:r>
      </w:del>
      <w:ins w:id="26915" w:author="Author">
        <w:r w:rsidR="00C802F3">
          <w:fldChar w:fldCharType="begin"/>
        </w:r>
        <w:r w:rsidR="00C802F3">
          <w:instrText xml:space="preserve"> HYPERLINK \l "election-definition" \h </w:instrText>
        </w:r>
        <w:r w:rsidR="00C802F3">
          <w:fldChar w:fldCharType="separate"/>
        </w:r>
        <w:r w:rsidRPr="00D4307F">
          <w:rPr>
            <w:rStyle w:val="Hyperlink"/>
            <w:rFonts w:cstheme="minorHAnsi"/>
          </w:rPr>
          <w:t>election definition</w:t>
        </w:r>
        <w:r w:rsidR="00C802F3">
          <w:rPr>
            <w:rStyle w:val="Hyperlink"/>
            <w:rFonts w:cstheme="minorHAnsi"/>
          </w:rPr>
          <w:fldChar w:fldCharType="end"/>
        </w:r>
        <w:r w:rsidRPr="00D4307F">
          <w:rPr>
            <w:rFonts w:cstheme="minorHAnsi"/>
          </w:rPr>
          <w:t xml:space="preserve"> </w:t>
        </w:r>
      </w:ins>
      <w:r w:rsidRPr="00D4307F">
        <w:rPr>
          <w:rFonts w:cstheme="minorHAnsi"/>
        </w:rPr>
        <w:t xml:space="preserve">data, </w:t>
      </w:r>
    </w:p>
    <w:p w14:paraId="1BA4B616" w14:textId="3FA8A95D" w:rsidR="00587599" w:rsidRPr="00D4307F" w:rsidRDefault="00587599" w:rsidP="00C802F3">
      <w:pPr>
        <w:pStyle w:val="ListParagraph"/>
        <w:numPr>
          <w:ilvl w:val="0"/>
          <w:numId w:val="59"/>
        </w:numPr>
        <w:rPr>
          <w:rFonts w:cstheme="minorHAnsi"/>
        </w:rPr>
      </w:pPr>
      <w:r w:rsidRPr="00D4307F">
        <w:rPr>
          <w:rFonts w:cstheme="minorHAnsi"/>
        </w:rPr>
        <w:t xml:space="preserve">perform </w:t>
      </w:r>
      <w:del w:id="26916" w:author="Author">
        <w:r w:rsidR="00C802F3">
          <w:fldChar w:fldCharType="begin"/>
        </w:r>
        <w:r w:rsidR="00C802F3">
          <w:delInstrText xml:space="preserve"> HYPERLINK \l "_bookmark35" </w:delInstrText>
        </w:r>
        <w:r w:rsidR="00C802F3">
          <w:fldChar w:fldCharType="separate"/>
        </w:r>
        <w:r w:rsidR="00C0172C">
          <w:rPr>
            <w:b/>
            <w:color w:val="17365D"/>
          </w:rPr>
          <w:delText>ballot</w:delText>
        </w:r>
        <w:bookmarkStart w:id="26917" w:name="_layout_functions,__"/>
        <w:bookmarkEnd w:id="26917"/>
        <w:r w:rsidR="00C0172C">
          <w:rPr>
            <w:b/>
            <w:color w:val="17365D"/>
          </w:rPr>
          <w:delText xml:space="preserve"> </w:delText>
        </w:r>
        <w:r w:rsidR="00C802F3">
          <w:rPr>
            <w:b/>
            <w:color w:val="17365D"/>
          </w:rPr>
          <w:fldChar w:fldCharType="end"/>
        </w:r>
      </w:del>
      <w:ins w:id="26918" w:author="Author">
        <w:r w:rsidR="00C802F3">
          <w:fldChar w:fldCharType="begin"/>
        </w:r>
        <w:r w:rsidR="00C802F3">
          <w:instrText xml:space="preserve"> HYPERLINK \l "ballot" \h </w:instrText>
        </w:r>
        <w:r w:rsidR="00C802F3">
          <w:fldChar w:fldCharType="separate"/>
        </w:r>
        <w:r w:rsidRPr="00D4307F">
          <w:rPr>
            <w:rStyle w:val="Hyperlink"/>
            <w:rFonts w:cstheme="minorHAnsi"/>
          </w:rPr>
          <w:t>ballot</w:t>
        </w:r>
        <w:r w:rsidR="00C802F3">
          <w:rPr>
            <w:rStyle w:val="Hyperlink"/>
            <w:rFonts w:cstheme="minorHAnsi"/>
          </w:rPr>
          <w:fldChar w:fldCharType="end"/>
        </w:r>
        <w:r w:rsidRPr="00D4307F">
          <w:rPr>
            <w:rFonts w:cstheme="minorHAnsi"/>
          </w:rPr>
          <w:t xml:space="preserve"> </w:t>
        </w:r>
      </w:ins>
      <w:r w:rsidRPr="00D4307F">
        <w:rPr>
          <w:rFonts w:cstheme="minorHAnsi"/>
        </w:rPr>
        <w:t xml:space="preserve">layout functions, </w:t>
      </w:r>
    </w:p>
    <w:p w14:paraId="18EA23EA" w14:textId="04B6A400" w:rsidR="00587599" w:rsidRPr="00D4307F" w:rsidRDefault="00587599" w:rsidP="00C802F3">
      <w:pPr>
        <w:pStyle w:val="ListParagraph"/>
        <w:numPr>
          <w:ilvl w:val="0"/>
          <w:numId w:val="59"/>
        </w:numPr>
        <w:rPr>
          <w:rFonts w:cstheme="minorHAnsi"/>
        </w:rPr>
      </w:pPr>
      <w:r w:rsidRPr="00D4307F">
        <w:rPr>
          <w:rFonts w:cstheme="minorHAnsi"/>
        </w:rPr>
        <w:t xml:space="preserve">create ballot presentation templates for ballot printers or </w:t>
      </w:r>
      <w:del w:id="26919" w:author="Author">
        <w:r w:rsidR="00C802F3">
          <w:fldChar w:fldCharType="begin"/>
        </w:r>
        <w:r w:rsidR="00C802F3">
          <w:delInstrText xml:space="preserve"> HYPERLINK \l "_bookmark75" </w:delInstrText>
        </w:r>
        <w:r w:rsidR="00C802F3">
          <w:fldChar w:fldCharType="separate"/>
        </w:r>
        <w:r w:rsidR="00C0172C">
          <w:rPr>
            <w:b/>
            <w:color w:val="17365D"/>
          </w:rPr>
          <w:delText>device</w:delText>
        </w:r>
        <w:bookmarkStart w:id="26920" w:name="_used_by_"/>
        <w:bookmarkEnd w:id="26920"/>
        <w:r w:rsidR="00C0172C">
          <w:rPr>
            <w:b/>
            <w:color w:val="17365D"/>
          </w:rPr>
          <w:delText xml:space="preserve">s </w:delText>
        </w:r>
        <w:r w:rsidR="00C802F3">
          <w:rPr>
            <w:b/>
            <w:color w:val="17365D"/>
          </w:rPr>
          <w:fldChar w:fldCharType="end"/>
        </w:r>
      </w:del>
      <w:ins w:id="26921" w:author="Author">
        <w:r w:rsidR="00C802F3">
          <w:fldChar w:fldCharType="begin"/>
        </w:r>
        <w:r w:rsidR="00C802F3">
          <w:instrText xml:space="preserve"> HYPERLINK \l "device" \h </w:instrText>
        </w:r>
        <w:r w:rsidR="00C802F3">
          <w:fldChar w:fldCharType="separate"/>
        </w:r>
        <w:r w:rsidRPr="00D4307F">
          <w:rPr>
            <w:rStyle w:val="Hyperlink"/>
            <w:rFonts w:cstheme="minorHAnsi"/>
          </w:rPr>
          <w:t>devices</w:t>
        </w:r>
        <w:r w:rsidR="00C802F3">
          <w:rPr>
            <w:rStyle w:val="Hyperlink"/>
            <w:rFonts w:cstheme="minorHAnsi"/>
          </w:rPr>
          <w:fldChar w:fldCharType="end"/>
        </w:r>
        <w:r w:rsidRPr="00D4307F">
          <w:rPr>
            <w:rFonts w:cstheme="minorHAnsi"/>
          </w:rPr>
          <w:t xml:space="preserve"> </w:t>
        </w:r>
      </w:ins>
      <w:r w:rsidRPr="00D4307F">
        <w:rPr>
          <w:rFonts w:cstheme="minorHAnsi"/>
        </w:rPr>
        <w:t xml:space="preserve">used by </w:t>
      </w:r>
      <w:del w:id="26922" w:author="Author">
        <w:r w:rsidR="00C802F3">
          <w:fldChar w:fldCharType="begin"/>
        </w:r>
        <w:r w:rsidR="00C802F3">
          <w:delInstrText xml:space="preserve"> HYPERLINK \l "_bookmark160" </w:delInstrText>
        </w:r>
        <w:r w:rsidR="00C802F3">
          <w:fldChar w:fldCharType="separate"/>
        </w:r>
        <w:r w:rsidR="00C0172C">
          <w:rPr>
            <w:b/>
            <w:color w:val="17365D"/>
          </w:rPr>
          <w:delText xml:space="preserve">voters </w:delText>
        </w:r>
        <w:r w:rsidR="00C802F3">
          <w:rPr>
            <w:b/>
            <w:color w:val="17365D"/>
          </w:rPr>
          <w:fldChar w:fldCharType="end"/>
        </w:r>
      </w:del>
      <w:ins w:id="26923" w:author="Author">
        <w:r w:rsidR="00C802F3">
          <w:fldChar w:fldCharType="begin"/>
        </w:r>
        <w:r w:rsidR="00C802F3">
          <w:instrText xml:space="preserve"> HYPERLINK \l "voter" \h </w:instrText>
        </w:r>
        <w:r w:rsidR="00C802F3">
          <w:fldChar w:fldCharType="separate"/>
        </w:r>
        <w:r w:rsidRPr="00D4307F">
          <w:rPr>
            <w:rStyle w:val="Hyperlink"/>
            <w:rFonts w:cstheme="minorHAnsi"/>
          </w:rPr>
          <w:t>voters</w:t>
        </w:r>
        <w:r w:rsidR="00C802F3">
          <w:rPr>
            <w:rStyle w:val="Hyperlink"/>
            <w:rFonts w:cstheme="minorHAnsi"/>
          </w:rPr>
          <w:fldChar w:fldCharType="end"/>
        </w:r>
        <w:r w:rsidRPr="00D4307F">
          <w:rPr>
            <w:rFonts w:cstheme="minorHAnsi"/>
          </w:rPr>
          <w:t xml:space="preserve"> </w:t>
        </w:r>
      </w:ins>
      <w:r w:rsidRPr="00D4307F">
        <w:rPr>
          <w:rFonts w:cstheme="minorHAnsi"/>
        </w:rPr>
        <w:t xml:space="preserve">for ballot markup, </w:t>
      </w:r>
    </w:p>
    <w:p w14:paraId="6DBE405B" w14:textId="77777777" w:rsidR="00AC0289" w:rsidRDefault="00C802F3" w:rsidP="00C802F3">
      <w:pPr>
        <w:pStyle w:val="ListParagraph"/>
        <w:widowControl w:val="0"/>
        <w:numPr>
          <w:ilvl w:val="1"/>
          <w:numId w:val="270"/>
        </w:numPr>
        <w:tabs>
          <w:tab w:val="left" w:pos="860"/>
          <w:tab w:val="left" w:pos="861"/>
        </w:tabs>
        <w:autoSpaceDE w:val="0"/>
        <w:autoSpaceDN w:val="0"/>
        <w:spacing w:after="0" w:line="240" w:lineRule="auto"/>
        <w:ind w:left="860"/>
        <w:contextualSpacing w:val="0"/>
        <w:rPr>
          <w:del w:id="26924" w:author="Author"/>
        </w:rPr>
      </w:pPr>
      <w:del w:id="26925" w:author="Author">
        <w:r>
          <w:fldChar w:fldCharType="begin"/>
        </w:r>
        <w:r>
          <w:delInstrText xml:space="preserve"> HYPERLINK \l "_bookmark147" </w:delInstrText>
        </w:r>
        <w:r>
          <w:fldChar w:fldCharType="separate"/>
        </w:r>
        <w:bookmarkStart w:id="26926" w:name="_tabulate"/>
        <w:bookmarkEnd w:id="26926"/>
        <w:r w:rsidR="00C0172C">
          <w:rPr>
            <w:b/>
            <w:color w:val="17365D"/>
          </w:rPr>
          <w:delText xml:space="preserve">tabulate </w:delText>
        </w:r>
        <w:r>
          <w:rPr>
            <w:b/>
            <w:color w:val="17365D"/>
          </w:rPr>
          <w:fldChar w:fldCharType="end"/>
        </w:r>
        <w:r>
          <w:fldChar w:fldCharType="begin"/>
        </w:r>
        <w:r>
          <w:delInstrText xml:space="preserve"> HYPERLINK \l "_bookmark157" </w:delInstrText>
        </w:r>
        <w:r>
          <w:fldChar w:fldCharType="separate"/>
        </w:r>
        <w:r w:rsidR="00C0172C">
          <w:rPr>
            <w:b/>
            <w:color w:val="17365D"/>
          </w:rPr>
          <w:delText>votes</w:delText>
        </w:r>
        <w:r>
          <w:rPr>
            <w:b/>
            <w:color w:val="17365D"/>
          </w:rPr>
          <w:fldChar w:fldCharType="end"/>
        </w:r>
        <w:r w:rsidR="00C0172C">
          <w:delText>,</w:delText>
        </w:r>
      </w:del>
    </w:p>
    <w:p w14:paraId="69708B24" w14:textId="77777777" w:rsidR="00587599" w:rsidRPr="00D4307F" w:rsidRDefault="00C802F3" w:rsidP="00C802F3">
      <w:pPr>
        <w:pStyle w:val="ListParagraph"/>
        <w:numPr>
          <w:ilvl w:val="0"/>
          <w:numId w:val="59"/>
        </w:numPr>
        <w:rPr>
          <w:ins w:id="26927" w:author="Author"/>
          <w:rFonts w:cstheme="minorHAnsi"/>
        </w:rPr>
      </w:pPr>
      <w:ins w:id="26928" w:author="Author">
        <w:r>
          <w:fldChar w:fldCharType="begin"/>
        </w:r>
        <w:r>
          <w:instrText xml:space="preserve"> HYPERLINK \l "tabulate" \h </w:instrText>
        </w:r>
        <w:r>
          <w:fldChar w:fldCharType="separate"/>
        </w:r>
        <w:r w:rsidR="00587599" w:rsidRPr="00D4307F">
          <w:rPr>
            <w:rStyle w:val="Hyperlink"/>
            <w:rFonts w:cstheme="minorHAnsi"/>
          </w:rPr>
          <w:t>tabulate</w:t>
        </w:r>
        <w:r>
          <w:rPr>
            <w:rStyle w:val="Hyperlink"/>
            <w:rFonts w:cstheme="minorHAnsi"/>
          </w:rPr>
          <w:fldChar w:fldCharType="end"/>
        </w:r>
        <w:r w:rsidR="00587599" w:rsidRPr="00D4307F">
          <w:rPr>
            <w:rFonts w:cstheme="minorHAnsi"/>
          </w:rPr>
          <w:t xml:space="preserve"> </w:t>
        </w:r>
        <w:r>
          <w:fldChar w:fldCharType="begin"/>
        </w:r>
        <w:r>
          <w:instrText xml:space="preserve"> HYPERLINK \l "vote" \h </w:instrText>
        </w:r>
        <w:r>
          <w:fldChar w:fldCharType="separate"/>
        </w:r>
        <w:r w:rsidR="00587599" w:rsidRPr="00D4307F">
          <w:rPr>
            <w:rStyle w:val="Hyperlink"/>
            <w:rFonts w:cstheme="minorHAnsi"/>
          </w:rPr>
          <w:t>votes</w:t>
        </w:r>
        <w:r>
          <w:rPr>
            <w:rStyle w:val="Hyperlink"/>
            <w:rFonts w:cstheme="minorHAnsi"/>
          </w:rPr>
          <w:fldChar w:fldCharType="end"/>
        </w:r>
        <w:r w:rsidR="00587599" w:rsidRPr="00D4307F">
          <w:rPr>
            <w:rFonts w:cstheme="minorHAnsi"/>
          </w:rPr>
          <w:t xml:space="preserve">, </w:t>
        </w:r>
      </w:ins>
    </w:p>
    <w:p w14:paraId="1D96DAB1" w14:textId="36B7D147" w:rsidR="00587599" w:rsidRPr="00D4307F" w:rsidRDefault="00587599" w:rsidP="00C802F3">
      <w:pPr>
        <w:pStyle w:val="ListParagraph"/>
        <w:numPr>
          <w:ilvl w:val="0"/>
          <w:numId w:val="59"/>
        </w:numPr>
        <w:rPr>
          <w:rFonts w:cstheme="minorHAnsi"/>
        </w:rPr>
      </w:pPr>
      <w:r w:rsidRPr="00D4307F">
        <w:rPr>
          <w:rFonts w:cstheme="minorHAnsi"/>
        </w:rPr>
        <w:t xml:space="preserve">consolidate and </w:t>
      </w:r>
      <w:del w:id="26929" w:author="Author">
        <w:r w:rsidR="00C802F3">
          <w:fldChar w:fldCharType="begin"/>
        </w:r>
        <w:r w:rsidR="00C802F3">
          <w:delInstrText xml:space="preserve"> HYPERLINK \l "_bookmark140" </w:delInstrText>
        </w:r>
        <w:r w:rsidR="00C802F3">
          <w:fldChar w:fldCharType="separate"/>
        </w:r>
        <w:r w:rsidR="00C0172C">
          <w:rPr>
            <w:b/>
            <w:color w:val="17365D"/>
          </w:rPr>
          <w:delText xml:space="preserve">report </w:delText>
        </w:r>
        <w:r w:rsidR="00C802F3">
          <w:rPr>
            <w:b/>
            <w:color w:val="17365D"/>
          </w:rPr>
          <w:fldChar w:fldCharType="end"/>
        </w:r>
      </w:del>
      <w:ins w:id="26930" w:author="Author">
        <w:r w:rsidR="00C802F3">
          <w:fldChar w:fldCharType="begin"/>
        </w:r>
        <w:r w:rsidR="00C802F3">
          <w:instrText xml:space="preserve"> HYPERLINK \l "report" \h </w:instrText>
        </w:r>
        <w:r w:rsidR="00C802F3">
          <w:fldChar w:fldCharType="separate"/>
        </w:r>
        <w:r w:rsidRPr="00D4307F">
          <w:rPr>
            <w:rStyle w:val="Hyperlink"/>
            <w:rFonts w:cstheme="minorHAnsi"/>
          </w:rPr>
          <w:t>report</w:t>
        </w:r>
        <w:r w:rsidR="00C802F3">
          <w:rPr>
            <w:rStyle w:val="Hyperlink"/>
            <w:rFonts w:cstheme="minorHAnsi"/>
          </w:rPr>
          <w:fldChar w:fldCharType="end"/>
        </w:r>
        <w:r w:rsidRPr="00D4307F">
          <w:rPr>
            <w:rFonts w:cstheme="minorHAnsi"/>
          </w:rPr>
          <w:t xml:space="preserve"> </w:t>
        </w:r>
      </w:ins>
      <w:r w:rsidRPr="00D4307F">
        <w:rPr>
          <w:rFonts w:cstheme="minorHAnsi"/>
        </w:rPr>
        <w:t xml:space="preserve">results, and </w:t>
      </w:r>
    </w:p>
    <w:p w14:paraId="3F508062" w14:textId="44E47220" w:rsidR="00587599" w:rsidRPr="00D4307F" w:rsidRDefault="00587599" w:rsidP="00C802F3">
      <w:pPr>
        <w:pStyle w:val="ListParagraph"/>
        <w:numPr>
          <w:ilvl w:val="0"/>
          <w:numId w:val="59"/>
        </w:numPr>
        <w:rPr>
          <w:rFonts w:cstheme="minorHAnsi"/>
        </w:rPr>
      </w:pPr>
      <w:r w:rsidRPr="00D4307F">
        <w:rPr>
          <w:rFonts w:cstheme="minorHAnsi"/>
        </w:rPr>
        <w:t>maintain</w:t>
      </w:r>
      <w:bookmarkStart w:id="26931" w:name="audit_trails"/>
      <w:bookmarkEnd w:id="26931"/>
      <w:r w:rsidRPr="00D4307F">
        <w:rPr>
          <w:rFonts w:cstheme="minorHAnsi"/>
        </w:rPr>
        <w:t xml:space="preserve"> </w:t>
      </w:r>
      <w:del w:id="26932" w:author="Author">
        <w:r w:rsidR="00C802F3">
          <w:fldChar w:fldCharType="begin"/>
        </w:r>
        <w:r w:rsidR="00C802F3">
          <w:delInstrText xml:space="preserve"> HYPERLINK \l "_bookmark44" </w:delInstrText>
        </w:r>
        <w:r w:rsidR="00C802F3">
          <w:fldChar w:fldCharType="separate"/>
        </w:r>
        <w:r w:rsidR="00C0172C">
          <w:rPr>
            <w:b/>
            <w:color w:val="17365D"/>
          </w:rPr>
          <w:delText>audit trails</w:delText>
        </w:r>
        <w:r w:rsidR="00C802F3">
          <w:rPr>
            <w:b/>
            <w:color w:val="17365D"/>
          </w:rPr>
          <w:fldChar w:fldCharType="end"/>
        </w:r>
      </w:del>
      <w:ins w:id="26933" w:author="Author">
        <w:r w:rsidR="00C802F3">
          <w:fldChar w:fldCharType="begin"/>
        </w:r>
        <w:r w:rsidR="00C802F3">
          <w:instrText xml:space="preserve"> HYPERLINK \l "audit-trail" \h </w:instrText>
        </w:r>
        <w:r w:rsidR="00C802F3">
          <w:fldChar w:fldCharType="separate"/>
        </w:r>
        <w:r w:rsidRPr="00D4307F">
          <w:rPr>
            <w:rStyle w:val="Hyperlink"/>
            <w:rFonts w:cstheme="minorHAnsi"/>
          </w:rPr>
          <w:t>audit trails</w:t>
        </w:r>
        <w:r w:rsidR="00C802F3">
          <w:rPr>
            <w:rStyle w:val="Hyperlink"/>
            <w:rFonts w:cstheme="minorHAnsi"/>
          </w:rPr>
          <w:fldChar w:fldCharType="end"/>
        </w:r>
      </w:ins>
      <w:r w:rsidRPr="00D4307F">
        <w:rPr>
          <w:rFonts w:cstheme="minorHAnsi"/>
        </w:rPr>
        <w:t>.</w:t>
      </w:r>
    </w:p>
    <w:p w14:paraId="0E59FF67"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Synonyms: EMS</w:t>
      </w:r>
    </w:p>
    <w:p w14:paraId="2DA7D70E" w14:textId="77777777" w:rsidR="00587599" w:rsidRPr="00D4307F" w:rsidRDefault="00587599" w:rsidP="00827BFC">
      <w:pPr>
        <w:pStyle w:val="Heading4"/>
        <w:rPr>
          <w:rFonts w:cstheme="minorHAnsi"/>
        </w:rPr>
      </w:pPr>
      <w:bookmarkStart w:id="26934" w:name="election_official_"/>
      <w:bookmarkStart w:id="26935" w:name="_bookmark86"/>
      <w:bookmarkStart w:id="26936" w:name="_Toc55821301"/>
      <w:bookmarkStart w:id="26937" w:name="_Toc31394136"/>
      <w:bookmarkStart w:id="26938" w:name="_Toc31395259"/>
      <w:bookmarkStart w:id="26939" w:name="_Toc31396388"/>
      <w:bookmarkEnd w:id="26934"/>
      <w:bookmarkEnd w:id="26935"/>
      <w:r w:rsidRPr="00D4307F">
        <w:rPr>
          <w:rFonts w:cstheme="minorHAnsi"/>
        </w:rPr>
        <w:lastRenderedPageBreak/>
        <w:t>election official</w:t>
      </w:r>
      <w:bookmarkEnd w:id="26936"/>
      <w:bookmarkEnd w:id="26937"/>
      <w:bookmarkEnd w:id="26938"/>
      <w:bookmarkEnd w:id="26939"/>
    </w:p>
    <w:p w14:paraId="1AF1F640" w14:textId="31CAABDB" w:rsidR="00587599" w:rsidRPr="00D4307F" w:rsidRDefault="00587599" w:rsidP="00587599">
      <w:pPr>
        <w:rPr>
          <w:rFonts w:asciiTheme="minorHAnsi" w:hAnsiTheme="minorHAnsi" w:cstheme="minorHAnsi"/>
        </w:rPr>
      </w:pPr>
      <w:bookmarkStart w:id="26940" w:name="Any_person_who_is_involved_with_administ"/>
      <w:bookmarkEnd w:id="26940"/>
      <w:r w:rsidRPr="00D4307F">
        <w:rPr>
          <w:rFonts w:asciiTheme="minorHAnsi" w:hAnsiTheme="minorHAnsi" w:cstheme="minorHAnsi"/>
        </w:rPr>
        <w:t xml:space="preserve">Any person who is involved with administering or conducting an </w:t>
      </w:r>
      <w:del w:id="26941" w:author="Author">
        <w:r w:rsidR="00C802F3">
          <w:fldChar w:fldCharType="begin"/>
        </w:r>
        <w:r w:rsidR="00C802F3">
          <w:delInstrText xml:space="preserve"> HYPERLINK \l "_bookmark80" </w:delInstrText>
        </w:r>
        <w:r w:rsidR="00C802F3">
          <w:fldChar w:fldCharType="separate"/>
        </w:r>
        <w:r w:rsidR="00C0172C">
          <w:rPr>
            <w:b/>
            <w:color w:val="17365D"/>
          </w:rPr>
          <w:delText>election</w:delText>
        </w:r>
        <w:r w:rsidR="00C802F3">
          <w:rPr>
            <w:b/>
            <w:color w:val="17365D"/>
          </w:rPr>
          <w:fldChar w:fldCharType="end"/>
        </w:r>
      </w:del>
      <w:ins w:id="26942" w:author="Author">
        <w:r w:rsidR="00C802F3">
          <w:fldChar w:fldCharType="begin"/>
        </w:r>
        <w:r w:rsidR="00C802F3">
          <w:instrText xml:space="preserve"> HYPERLINK \l "election" \h </w:instrText>
        </w:r>
        <w:r w:rsidR="00C802F3">
          <w:fldChar w:fldCharType="separate"/>
        </w:r>
        <w:r w:rsidRPr="00D4307F">
          <w:rPr>
            <w:rStyle w:val="Hyperlink"/>
            <w:rFonts w:asciiTheme="minorHAnsi" w:hAnsiTheme="minorHAnsi" w:cstheme="minorHAnsi"/>
          </w:rPr>
          <w:t>election</w:t>
        </w:r>
        <w:r w:rsidR="00C802F3">
          <w:rPr>
            <w:rStyle w:val="Hyperlink"/>
            <w:rFonts w:asciiTheme="minorHAnsi" w:hAnsiTheme="minorHAnsi" w:cstheme="minorHAnsi"/>
          </w:rPr>
          <w:fldChar w:fldCharType="end"/>
        </w:r>
      </w:ins>
      <w:r w:rsidRPr="00D4307F">
        <w:rPr>
          <w:rFonts w:asciiTheme="minorHAnsi" w:hAnsiTheme="minorHAnsi" w:cstheme="minorHAnsi"/>
        </w:rPr>
        <w:t xml:space="preserve">, including government personnel and temporary </w:t>
      </w:r>
      <w:del w:id="26943" w:author="Author">
        <w:r w:rsidR="00C802F3">
          <w:fldChar w:fldCharType="begin"/>
        </w:r>
        <w:r w:rsidR="00C802F3">
          <w:delInstrText xml:space="preserve"> HYPERLINK \l "_bookmark89" </w:delInstrText>
        </w:r>
        <w:r w:rsidR="00C802F3">
          <w:fldChar w:fldCharType="separate"/>
        </w:r>
        <w:r w:rsidR="00C0172C">
          <w:rPr>
            <w:b/>
            <w:color w:val="17365D"/>
          </w:rPr>
          <w:delText>election workers</w:delText>
        </w:r>
        <w:r w:rsidR="00C802F3">
          <w:rPr>
            <w:b/>
            <w:color w:val="17365D"/>
          </w:rPr>
          <w:fldChar w:fldCharType="end"/>
        </w:r>
      </w:del>
      <w:ins w:id="26944" w:author="Author">
        <w:r w:rsidR="00C802F3">
          <w:fldChar w:fldCharType="begin"/>
        </w:r>
        <w:r w:rsidR="00C802F3">
          <w:instrText xml:space="preserve"> HYPERLINK \l "election-worker" \h </w:instrText>
        </w:r>
        <w:r w:rsidR="00C802F3">
          <w:fldChar w:fldCharType="separate"/>
        </w:r>
        <w:r w:rsidRPr="00D4307F">
          <w:rPr>
            <w:rStyle w:val="Hyperlink"/>
            <w:rFonts w:asciiTheme="minorHAnsi" w:hAnsiTheme="minorHAnsi" w:cstheme="minorHAnsi"/>
          </w:rPr>
          <w:t>election workers</w:t>
        </w:r>
        <w:r w:rsidR="00C802F3">
          <w:rPr>
            <w:rStyle w:val="Hyperlink"/>
            <w:rFonts w:asciiTheme="minorHAnsi" w:hAnsiTheme="minorHAnsi" w:cstheme="minorHAnsi"/>
          </w:rPr>
          <w:fldChar w:fldCharType="end"/>
        </w:r>
      </w:ins>
      <w:r w:rsidRPr="00D4307F">
        <w:rPr>
          <w:rFonts w:asciiTheme="minorHAnsi" w:hAnsiTheme="minorHAnsi" w:cstheme="minorHAnsi"/>
        </w:rPr>
        <w:t>. This may include any county clerk and recorder, election judge, member of a</w:t>
      </w:r>
      <w:bookmarkStart w:id="26945" w:name="canvassing"/>
      <w:bookmarkEnd w:id="26945"/>
      <w:r w:rsidRPr="00D4307F">
        <w:rPr>
          <w:rFonts w:asciiTheme="minorHAnsi" w:hAnsiTheme="minorHAnsi" w:cstheme="minorHAnsi"/>
        </w:rPr>
        <w:t xml:space="preserve"> </w:t>
      </w:r>
      <w:del w:id="26946" w:author="Author">
        <w:r w:rsidR="00C802F3">
          <w:fldChar w:fldCharType="begin"/>
        </w:r>
        <w:r w:rsidR="00C802F3">
          <w:delInstrText xml:space="preserve"> HYPERLINK \l "_bookmark55" </w:delInstrText>
        </w:r>
        <w:r w:rsidR="00C802F3">
          <w:fldChar w:fldCharType="separate"/>
        </w:r>
        <w:r w:rsidR="00C0172C">
          <w:rPr>
            <w:b/>
            <w:color w:val="17365D"/>
          </w:rPr>
          <w:delText>canvassing</w:delText>
        </w:r>
        <w:bookmarkStart w:id="26947" w:name="_board,_central_election_official,_"/>
        <w:bookmarkEnd w:id="26947"/>
        <w:r w:rsidR="00C0172C">
          <w:rPr>
            <w:b/>
            <w:color w:val="17365D"/>
          </w:rPr>
          <w:delText xml:space="preserve"> </w:delText>
        </w:r>
        <w:r w:rsidR="00C802F3">
          <w:rPr>
            <w:b/>
            <w:color w:val="17365D"/>
          </w:rPr>
          <w:fldChar w:fldCharType="end"/>
        </w:r>
      </w:del>
      <w:ins w:id="26948" w:author="Author">
        <w:r w:rsidR="00C802F3">
          <w:fldChar w:fldCharType="begin"/>
        </w:r>
        <w:r w:rsidR="00C802F3">
          <w:instrText xml:space="preserve"> HYPERLINK \l "canvass" \h </w:instrText>
        </w:r>
        <w:r w:rsidR="00C802F3">
          <w:fldChar w:fldCharType="separate"/>
        </w:r>
        <w:r w:rsidRPr="00D4307F">
          <w:rPr>
            <w:rStyle w:val="Hyperlink"/>
            <w:rFonts w:asciiTheme="minorHAnsi" w:hAnsiTheme="minorHAnsi" w:cstheme="minorHAnsi"/>
          </w:rPr>
          <w:t>canvassing</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board, central election official, </w:t>
      </w:r>
      <w:del w:id="26949" w:author="Author">
        <w:r w:rsidR="00C802F3">
          <w:fldChar w:fldCharType="begin"/>
        </w:r>
        <w:r w:rsidR="00C802F3">
          <w:delInstrText xml:space="preserve"> HYPERLINK \l "_bookmark81" </w:delInstrText>
        </w:r>
        <w:r w:rsidR="00C802F3">
          <w:fldChar w:fldCharType="separate"/>
        </w:r>
        <w:r w:rsidR="00C0172C">
          <w:rPr>
            <w:b/>
            <w:color w:val="17365D"/>
          </w:rPr>
          <w:delText xml:space="preserve">election day </w:delText>
        </w:r>
        <w:r w:rsidR="00C802F3">
          <w:rPr>
            <w:b/>
            <w:color w:val="17365D"/>
          </w:rPr>
          <w:fldChar w:fldCharType="end"/>
        </w:r>
      </w:del>
      <w:ins w:id="26950" w:author="Author">
        <w:r w:rsidR="00C802F3">
          <w:fldChar w:fldCharType="begin"/>
        </w:r>
        <w:r w:rsidR="00C802F3">
          <w:instrText xml:space="preserve"> HYPERLINK \l "election-day" \h </w:instrText>
        </w:r>
        <w:r w:rsidR="00C802F3">
          <w:fldChar w:fldCharType="separate"/>
        </w:r>
        <w:r w:rsidRPr="00D4307F">
          <w:rPr>
            <w:rStyle w:val="Hyperlink"/>
            <w:rFonts w:asciiTheme="minorHAnsi" w:hAnsiTheme="minorHAnsi" w:cstheme="minorHAnsi"/>
          </w:rPr>
          <w:t>election day</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worker, member of a board of county commissioners, member or secretary of a board of directors authorized to conduct public elections, representative of a governing body, or other person engaged in the performance of election duties as required by the election code.</w:t>
      </w:r>
    </w:p>
    <w:p w14:paraId="4F80B7A3" w14:textId="472FC7A0" w:rsidR="00587599" w:rsidRPr="00D4307F" w:rsidRDefault="00C0172C" w:rsidP="42ADB0BB">
      <w:pPr>
        <w:rPr>
          <w:rFonts w:asciiTheme="minorHAnsi" w:hAnsiTheme="minorHAnsi" w:cstheme="minorBidi"/>
        </w:rPr>
      </w:pPr>
      <w:del w:id="26951" w:author="Author">
        <w:r>
          <w:delText>Synonyms: EO</w:delText>
        </w:r>
      </w:del>
    </w:p>
    <w:p w14:paraId="1811BF82" w14:textId="77777777" w:rsidR="00587599" w:rsidRPr="00D4307F" w:rsidRDefault="00587599" w:rsidP="00827BFC">
      <w:pPr>
        <w:pStyle w:val="Heading4"/>
        <w:rPr>
          <w:rFonts w:cstheme="minorHAnsi"/>
        </w:rPr>
      </w:pPr>
      <w:bookmarkStart w:id="26952" w:name="election_programming_"/>
      <w:bookmarkStart w:id="26953" w:name="_Toc55821302"/>
      <w:bookmarkStart w:id="26954" w:name="_Toc31394137"/>
      <w:bookmarkStart w:id="26955" w:name="_Toc31395260"/>
      <w:bookmarkStart w:id="26956" w:name="_Toc31396389"/>
      <w:bookmarkEnd w:id="26952"/>
      <w:r w:rsidRPr="00D4307F">
        <w:rPr>
          <w:rFonts w:cstheme="minorHAnsi"/>
        </w:rPr>
        <w:t>election programming</w:t>
      </w:r>
      <w:bookmarkEnd w:id="26953"/>
      <w:bookmarkEnd w:id="26954"/>
      <w:bookmarkEnd w:id="26955"/>
      <w:bookmarkEnd w:id="26956"/>
    </w:p>
    <w:p w14:paraId="30464817" w14:textId="77777777" w:rsidR="00AC0289" w:rsidRDefault="00587599">
      <w:pPr>
        <w:spacing w:before="177"/>
        <w:ind w:left="140"/>
        <w:rPr>
          <w:del w:id="26957" w:author="Author"/>
        </w:rPr>
      </w:pPr>
      <w:bookmarkStart w:id="26958" w:name="Process_by_which_"/>
      <w:bookmarkEnd w:id="26958"/>
      <w:r w:rsidRPr="00D4307F">
        <w:rPr>
          <w:rFonts w:asciiTheme="minorHAnsi" w:hAnsiTheme="minorHAnsi" w:cstheme="minorHAnsi"/>
        </w:rPr>
        <w:t xml:space="preserve">Process by which </w:t>
      </w:r>
      <w:del w:id="26959" w:author="Author">
        <w:r w:rsidR="00C802F3">
          <w:fldChar w:fldCharType="begin"/>
        </w:r>
        <w:r w:rsidR="00C802F3">
          <w:delInstrText xml:space="preserve"> HYPERLINK \l "_bookmark86" </w:delInstrText>
        </w:r>
        <w:r w:rsidR="00C802F3">
          <w:fldChar w:fldCharType="separate"/>
        </w:r>
        <w:r w:rsidR="00C0172C">
          <w:rPr>
            <w:b/>
            <w:color w:val="17365D"/>
          </w:rPr>
          <w:delText>election officials</w:delText>
        </w:r>
        <w:bookmarkStart w:id="26960" w:name="_or_their_designees_use_"/>
        <w:bookmarkEnd w:id="26960"/>
        <w:r w:rsidR="00C0172C">
          <w:rPr>
            <w:b/>
            <w:color w:val="17365D"/>
          </w:rPr>
          <w:delText xml:space="preserve"> </w:delText>
        </w:r>
        <w:r w:rsidR="00C802F3">
          <w:rPr>
            <w:b/>
            <w:color w:val="17365D"/>
          </w:rPr>
          <w:fldChar w:fldCharType="end"/>
        </w:r>
      </w:del>
      <w:ins w:id="26961" w:author="Author">
        <w:r w:rsidR="00C802F3">
          <w:fldChar w:fldCharType="begin"/>
        </w:r>
        <w:r w:rsidR="00C802F3">
          <w:instrText xml:space="preserve"> HYPERLINK \l "election-official" \h </w:instrText>
        </w:r>
        <w:r w:rsidR="00C802F3">
          <w:fldChar w:fldCharType="separate"/>
        </w:r>
        <w:r w:rsidRPr="00D4307F">
          <w:rPr>
            <w:rStyle w:val="Hyperlink"/>
            <w:rFonts w:asciiTheme="minorHAnsi" w:hAnsiTheme="minorHAnsi" w:cstheme="minorHAnsi"/>
          </w:rPr>
          <w:t>election officials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or their designees use</w:t>
      </w:r>
      <w:bookmarkStart w:id="26962" w:name="voting_system_software"/>
      <w:bookmarkEnd w:id="26962"/>
      <w:r w:rsidRPr="00D4307F">
        <w:rPr>
          <w:rFonts w:asciiTheme="minorHAnsi" w:hAnsiTheme="minorHAnsi" w:cstheme="minorHAnsi"/>
        </w:rPr>
        <w:t xml:space="preserve"> </w:t>
      </w:r>
      <w:del w:id="26963" w:author="Author">
        <w:r w:rsidR="00C802F3">
          <w:fldChar w:fldCharType="begin"/>
        </w:r>
        <w:r w:rsidR="00C802F3">
          <w:delInstrText xml:space="preserve"> HYPERLINK \l "_bookmark168" </w:delInstrText>
        </w:r>
        <w:r w:rsidR="00C802F3">
          <w:fldChar w:fldCharType="separate"/>
        </w:r>
        <w:r w:rsidR="00C0172C">
          <w:rPr>
            <w:b/>
            <w:color w:val="17365D"/>
          </w:rPr>
          <w:delText>voting system software</w:delText>
        </w:r>
        <w:bookmarkStart w:id="26964" w:name="_to_create_the_"/>
        <w:bookmarkEnd w:id="26964"/>
        <w:r w:rsidR="00C0172C">
          <w:rPr>
            <w:b/>
            <w:color w:val="17365D"/>
          </w:rPr>
          <w:delText xml:space="preserve"> </w:delText>
        </w:r>
        <w:r w:rsidR="00C802F3">
          <w:rPr>
            <w:b/>
            <w:color w:val="17365D"/>
          </w:rPr>
          <w:fldChar w:fldCharType="end"/>
        </w:r>
      </w:del>
      <w:ins w:id="26965" w:author="Author">
        <w:r w:rsidR="00C802F3">
          <w:fldChar w:fldCharType="begin"/>
        </w:r>
        <w:r w:rsidR="00C802F3">
          <w:instrText xml:space="preserve"> HYPERLINK \l "voting-system-software" \h </w:instrText>
        </w:r>
        <w:r w:rsidR="00C802F3">
          <w:fldChar w:fldCharType="separate"/>
        </w:r>
        <w:r w:rsidRPr="00D4307F">
          <w:rPr>
            <w:rStyle w:val="Hyperlink"/>
            <w:rFonts w:asciiTheme="minorHAnsi" w:hAnsiTheme="minorHAnsi" w:cstheme="minorHAnsi"/>
          </w:rPr>
          <w:t>voting system software</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to create the</w:t>
      </w:r>
    </w:p>
    <w:bookmarkStart w:id="26966" w:name="election_definition"/>
    <w:bookmarkEnd w:id="26966"/>
    <w:p w14:paraId="7BECA927" w14:textId="18EEE67F" w:rsidR="00587599" w:rsidRPr="00D4307F" w:rsidRDefault="00C0172C" w:rsidP="00587599">
      <w:pPr>
        <w:rPr>
          <w:rFonts w:asciiTheme="minorHAnsi" w:hAnsiTheme="minorHAnsi" w:cstheme="minorHAnsi"/>
        </w:rPr>
      </w:pPr>
      <w:del w:id="26967" w:author="Author">
        <w:r>
          <w:rPr>
            <w:sz w:val="22"/>
          </w:rPr>
          <w:fldChar w:fldCharType="begin"/>
        </w:r>
        <w:r>
          <w:delInstrText xml:space="preserve"> HYPERLINK \l "_bookmark82" </w:delInstrText>
        </w:r>
        <w:r>
          <w:rPr>
            <w:sz w:val="22"/>
          </w:rPr>
          <w:fldChar w:fldCharType="separate"/>
        </w:r>
        <w:r>
          <w:rPr>
            <w:b/>
            <w:color w:val="17365D"/>
          </w:rPr>
          <w:delText>election definitio</w:delText>
        </w:r>
        <w:bookmarkStart w:id="26968" w:name="_and_configure_all_"/>
        <w:bookmarkEnd w:id="26968"/>
        <w:r>
          <w:rPr>
            <w:b/>
            <w:color w:val="17365D"/>
          </w:rPr>
          <w:delText xml:space="preserve">n </w:delText>
        </w:r>
        <w:r>
          <w:rPr>
            <w:b/>
            <w:color w:val="17365D"/>
          </w:rPr>
          <w:fldChar w:fldCharType="end"/>
        </w:r>
      </w:del>
      <w:ins w:id="26969" w:author="Author">
        <w:r w:rsidR="00587599" w:rsidRPr="00D4307F">
          <w:rPr>
            <w:rFonts w:asciiTheme="minorHAnsi" w:hAnsiTheme="minorHAnsi" w:cstheme="minorHAnsi"/>
          </w:rPr>
          <w:t xml:space="preserve"> </w:t>
        </w:r>
        <w:r w:rsidR="00C802F3">
          <w:fldChar w:fldCharType="begin"/>
        </w:r>
        <w:r w:rsidR="00C802F3">
          <w:instrText xml:space="preserve"> HYPERLINK \l "election-definition" \h </w:instrText>
        </w:r>
        <w:r w:rsidR="00C802F3">
          <w:fldChar w:fldCharType="separate"/>
        </w:r>
        <w:r w:rsidR="00587599" w:rsidRPr="00D4307F">
          <w:rPr>
            <w:rStyle w:val="Hyperlink"/>
            <w:rFonts w:asciiTheme="minorHAnsi" w:hAnsiTheme="minorHAnsi" w:cstheme="minorHAnsi"/>
          </w:rPr>
          <w:t>election definition</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and configure all</w:t>
      </w:r>
      <w:bookmarkStart w:id="26970" w:name="election_definition_medium"/>
      <w:bookmarkEnd w:id="26970"/>
      <w:r w:rsidR="00587599" w:rsidRPr="00D4307F">
        <w:rPr>
          <w:rFonts w:asciiTheme="minorHAnsi" w:hAnsiTheme="minorHAnsi" w:cstheme="minorHAnsi"/>
        </w:rPr>
        <w:t xml:space="preserve"> </w:t>
      </w:r>
      <w:del w:id="26971" w:author="Author">
        <w:r w:rsidR="00C802F3">
          <w:fldChar w:fldCharType="begin"/>
        </w:r>
        <w:r w:rsidR="00C802F3">
          <w:delInstrText xml:space="preserve"> HYPERLINK \l "_bookmark83" </w:delInstrText>
        </w:r>
        <w:r w:rsidR="00C802F3">
          <w:fldChar w:fldCharType="separate"/>
        </w:r>
        <w:r>
          <w:rPr>
            <w:b/>
            <w:color w:val="17365D"/>
          </w:rPr>
          <w:delText>election definition medium</w:delText>
        </w:r>
        <w:bookmarkStart w:id="26972" w:name="_for_use_in_a_specific_"/>
        <w:bookmarkEnd w:id="26972"/>
        <w:r>
          <w:rPr>
            <w:b/>
            <w:color w:val="17365D"/>
          </w:rPr>
          <w:delText xml:space="preserve"> </w:delText>
        </w:r>
        <w:r w:rsidR="00C802F3">
          <w:rPr>
            <w:b/>
            <w:color w:val="17365D"/>
          </w:rPr>
          <w:fldChar w:fldCharType="end"/>
        </w:r>
      </w:del>
      <w:ins w:id="26973" w:author="Author">
        <w:r w:rsidR="00C802F3">
          <w:fldChar w:fldCharType="begin"/>
        </w:r>
        <w:r w:rsidR="00C802F3">
          <w:instrText xml:space="preserve"> HYPERLINK \l "election-definition-medium" \h </w:instrText>
        </w:r>
        <w:r w:rsidR="00C802F3">
          <w:fldChar w:fldCharType="separate"/>
        </w:r>
        <w:r w:rsidR="00587599" w:rsidRPr="00D4307F">
          <w:rPr>
            <w:rStyle w:val="Hyperlink"/>
            <w:rFonts w:asciiTheme="minorHAnsi" w:hAnsiTheme="minorHAnsi" w:cstheme="minorHAnsi"/>
          </w:rPr>
          <w:t>election definition medium</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for use in a specific </w:t>
      </w:r>
      <w:r w:rsidR="00C802F3">
        <w:fldChar w:fldCharType="begin"/>
      </w:r>
      <w:r w:rsidR="00C802F3">
        <w:instrText xml:space="preserve"> HYPERLINK \l </w:instrText>
      </w:r>
      <w:del w:id="26974" w:author="Author">
        <w:r w:rsidR="00C802F3">
          <w:delInstrText>"_bookmark80"</w:delInstrText>
        </w:r>
      </w:del>
      <w:ins w:id="26975" w:author="Author">
        <w:r w:rsidR="00C802F3">
          <w:instrText>"election" \h</w:instrText>
        </w:r>
      </w:ins>
      <w:r w:rsidR="00C802F3">
        <w:instrText xml:space="preserve"> </w:instrText>
      </w:r>
      <w:r w:rsidR="00C802F3">
        <w:fldChar w:fldCharType="separate"/>
      </w:r>
      <w:r w:rsidR="00587599" w:rsidRPr="00D4307F">
        <w:rPr>
          <w:rStyle w:val="Hyperlink"/>
          <w:rFonts w:asciiTheme="minorHAnsi" w:hAnsiTheme="minorHAnsi" w:cstheme="minorHAnsi"/>
        </w:rPr>
        <w:t>election</w:t>
      </w:r>
      <w:r w:rsidR="00C802F3">
        <w:rPr>
          <w:rStyle w:val="Hyperlink"/>
          <w:rFonts w:asciiTheme="minorHAnsi" w:hAnsiTheme="minorHAnsi" w:cstheme="minorHAnsi"/>
        </w:rPr>
        <w:fldChar w:fldCharType="end"/>
      </w:r>
      <w:r w:rsidR="00587599" w:rsidRPr="00D4307F">
        <w:rPr>
          <w:rFonts w:asciiTheme="minorHAnsi" w:hAnsiTheme="minorHAnsi" w:cstheme="minorHAnsi"/>
        </w:rPr>
        <w:t>.</w:t>
      </w:r>
    </w:p>
    <w:p w14:paraId="200D439F" w14:textId="77777777" w:rsidR="00AC0289" w:rsidRDefault="00C0172C">
      <w:pPr>
        <w:pStyle w:val="Heading3"/>
        <w:spacing w:before="185"/>
        <w:rPr>
          <w:del w:id="26976" w:author="Author"/>
        </w:rPr>
      </w:pPr>
      <w:bookmarkStart w:id="26977" w:name="election_results_report_"/>
      <w:bookmarkEnd w:id="26977"/>
      <w:del w:id="26978" w:author="Author">
        <w:r>
          <w:rPr>
            <w:color w:val="005F66"/>
          </w:rPr>
          <w:delText>election results report</w:delText>
        </w:r>
      </w:del>
    </w:p>
    <w:p w14:paraId="37E7E80E" w14:textId="77777777" w:rsidR="00AC0289" w:rsidRDefault="00C0172C">
      <w:pPr>
        <w:spacing w:before="180" w:line="256" w:lineRule="auto"/>
        <w:ind w:left="140" w:right="1117"/>
        <w:rPr>
          <w:del w:id="26979" w:author="Author"/>
        </w:rPr>
      </w:pPr>
      <w:bookmarkStart w:id="26980" w:name="_for_the_purpose_of_publicizing_the_vote"/>
      <w:bookmarkEnd w:id="26980"/>
      <w:del w:id="26981" w:author="Author">
        <w:r>
          <w:delText xml:space="preserve">A </w:delText>
        </w:r>
        <w:r w:rsidR="00C802F3">
          <w:fldChar w:fldCharType="begin"/>
        </w:r>
        <w:r w:rsidR="00C802F3">
          <w:delInstrText xml:space="preserve"> HYPERLINK \l "_bookmark148" </w:delInstrText>
        </w:r>
        <w:r w:rsidR="00C802F3">
          <w:fldChar w:fldCharType="separate"/>
        </w:r>
        <w:r>
          <w:rPr>
            <w:b/>
            <w:color w:val="17365D"/>
          </w:rPr>
          <w:delText>tabulation report</w:delText>
        </w:r>
        <w:bookmarkStart w:id="26982" w:name="_produced_after_the_closing_of_"/>
        <w:bookmarkEnd w:id="26982"/>
        <w:r>
          <w:rPr>
            <w:b/>
            <w:color w:val="17365D"/>
          </w:rPr>
          <w:delText xml:space="preserve"> </w:delText>
        </w:r>
        <w:r w:rsidR="00C802F3">
          <w:rPr>
            <w:b/>
            <w:color w:val="17365D"/>
          </w:rPr>
          <w:fldChar w:fldCharType="end"/>
        </w:r>
        <w:r>
          <w:delText xml:space="preserve">produced after the closing of </w:delText>
        </w:r>
        <w:r w:rsidR="00C802F3">
          <w:fldChar w:fldCharType="begin"/>
        </w:r>
        <w:r w:rsidR="00C802F3">
          <w:delInstrText xml:space="preserve"> HYPERLINK \l "_bookmark124" </w:delInstrText>
        </w:r>
        <w:r w:rsidR="00C802F3">
          <w:fldChar w:fldCharType="separate"/>
        </w:r>
        <w:r>
          <w:rPr>
            <w:b/>
            <w:color w:val="17365D"/>
          </w:rPr>
          <w:delText xml:space="preserve">polls </w:delText>
        </w:r>
        <w:r w:rsidR="00C802F3">
          <w:rPr>
            <w:b/>
            <w:color w:val="17365D"/>
          </w:rPr>
          <w:fldChar w:fldCharType="end"/>
        </w:r>
        <w:r>
          <w:delText>for the purpose of publicizing the vote counts.</w:delText>
        </w:r>
      </w:del>
    </w:p>
    <w:p w14:paraId="41222F95" w14:textId="4C494234" w:rsidR="00587599" w:rsidRPr="00D4307F" w:rsidRDefault="00587599" w:rsidP="00827BFC">
      <w:pPr>
        <w:pStyle w:val="Heading4"/>
        <w:rPr>
          <w:rFonts w:cstheme="minorHAnsi"/>
        </w:rPr>
      </w:pPr>
      <w:bookmarkStart w:id="26983" w:name="Election_Results_Reporting_System_"/>
      <w:bookmarkStart w:id="26984" w:name="_bookmark87"/>
      <w:bookmarkStart w:id="26985" w:name="_Toc31394138"/>
      <w:bookmarkStart w:id="26986" w:name="_Toc31395261"/>
      <w:bookmarkStart w:id="26987" w:name="_Toc31396390"/>
      <w:bookmarkStart w:id="26988" w:name="_Toc55821303"/>
      <w:bookmarkEnd w:id="26983"/>
      <w:bookmarkEnd w:id="26984"/>
      <w:r w:rsidRPr="00D4307F">
        <w:rPr>
          <w:rFonts w:cstheme="minorHAnsi"/>
        </w:rPr>
        <w:t xml:space="preserve">Election Results </w:t>
      </w:r>
      <w:bookmarkStart w:id="26989" w:name="election-results-reporting-system"/>
      <w:bookmarkStart w:id="26990" w:name="_Toc31394139"/>
      <w:bookmarkStart w:id="26991" w:name="_Toc31395262"/>
      <w:bookmarkStart w:id="26992" w:name="_Toc31396391"/>
      <w:bookmarkEnd w:id="26985"/>
      <w:bookmarkEnd w:id="26986"/>
      <w:bookmarkEnd w:id="26987"/>
      <w:bookmarkEnd w:id="26989"/>
      <w:r w:rsidRPr="00D4307F">
        <w:rPr>
          <w:rFonts w:cstheme="minorHAnsi"/>
        </w:rPr>
        <w:t>Reporting System</w:t>
      </w:r>
      <w:bookmarkEnd w:id="26988"/>
      <w:bookmarkEnd w:id="26990"/>
      <w:bookmarkEnd w:id="26991"/>
      <w:bookmarkEnd w:id="26992"/>
    </w:p>
    <w:p w14:paraId="57884F0E"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 xml:space="preserve">A system that: </w:t>
      </w:r>
    </w:p>
    <w:p w14:paraId="234DA374" w14:textId="58804372" w:rsidR="00587599" w:rsidRPr="00D4307F" w:rsidRDefault="00587599" w:rsidP="00C802F3">
      <w:pPr>
        <w:pStyle w:val="ListParagraph"/>
        <w:numPr>
          <w:ilvl w:val="0"/>
          <w:numId w:val="46"/>
        </w:numPr>
        <w:rPr>
          <w:rFonts w:cstheme="minorHAnsi"/>
        </w:rPr>
      </w:pPr>
      <w:r w:rsidRPr="00D4307F">
        <w:rPr>
          <w:rFonts w:cstheme="minorHAnsi"/>
        </w:rPr>
        <w:t xml:space="preserve">aggregates and displays </w:t>
      </w:r>
      <w:del w:id="26993" w:author="Author">
        <w:r w:rsidR="00C802F3">
          <w:fldChar w:fldCharType="begin"/>
        </w:r>
        <w:r w:rsidR="00C802F3">
          <w:delInstrText xml:space="preserve"> HYPERLINK \l "_bookmark80" </w:delInstrText>
        </w:r>
        <w:r w:rsidR="00C802F3">
          <w:fldChar w:fldCharType="separate"/>
        </w:r>
        <w:r w:rsidR="00C0172C">
          <w:rPr>
            <w:b/>
            <w:color w:val="17365D"/>
          </w:rPr>
          <w:delText>election</w:delText>
        </w:r>
        <w:bookmarkStart w:id="26994" w:name="_results_across_the_"/>
        <w:bookmarkEnd w:id="26994"/>
        <w:r w:rsidR="00C0172C">
          <w:rPr>
            <w:b/>
            <w:color w:val="17365D"/>
          </w:rPr>
          <w:delText xml:space="preserve"> </w:delText>
        </w:r>
        <w:r w:rsidR="00C802F3">
          <w:rPr>
            <w:b/>
            <w:color w:val="17365D"/>
          </w:rPr>
          <w:fldChar w:fldCharType="end"/>
        </w:r>
      </w:del>
      <w:ins w:id="26995" w:author="Author">
        <w:r w:rsidR="00C802F3">
          <w:fldChar w:fldCharType="begin"/>
        </w:r>
        <w:r w:rsidR="00C802F3">
          <w:instrText xml:space="preserve"> HYPERLINK \l "election" \h </w:instrText>
        </w:r>
        <w:r w:rsidR="00C802F3">
          <w:fldChar w:fldCharType="separate"/>
        </w:r>
        <w:r w:rsidRPr="00D4307F">
          <w:rPr>
            <w:rStyle w:val="Hyperlink"/>
            <w:rFonts w:cstheme="minorHAnsi"/>
          </w:rPr>
          <w:t>election</w:t>
        </w:r>
        <w:r w:rsidR="00C802F3">
          <w:rPr>
            <w:rStyle w:val="Hyperlink"/>
            <w:rFonts w:cstheme="minorHAnsi"/>
          </w:rPr>
          <w:fldChar w:fldCharType="end"/>
        </w:r>
        <w:r w:rsidRPr="00D4307F">
          <w:rPr>
            <w:rFonts w:cstheme="minorHAnsi"/>
          </w:rPr>
          <w:t xml:space="preserve"> </w:t>
        </w:r>
      </w:ins>
      <w:r w:rsidRPr="00D4307F">
        <w:rPr>
          <w:rFonts w:cstheme="minorHAnsi"/>
        </w:rPr>
        <w:t xml:space="preserve">results across the </w:t>
      </w:r>
      <w:del w:id="26996" w:author="Author">
        <w:r w:rsidR="00C802F3">
          <w:fldChar w:fldCharType="begin"/>
        </w:r>
        <w:r w:rsidR="00C802F3">
          <w:delInstrText xml:space="preserve"> HYPERLINK \l "_bookmark85" </w:delInstrText>
        </w:r>
        <w:r w:rsidR="00C802F3">
          <w:fldChar w:fldCharType="separate"/>
        </w:r>
        <w:r w:rsidR="00C0172C">
          <w:rPr>
            <w:b/>
            <w:color w:val="17365D"/>
          </w:rPr>
          <w:delText>election</w:delText>
        </w:r>
        <w:r w:rsidR="00C0172C">
          <w:rPr>
            <w:b/>
            <w:color w:val="17365D"/>
            <w:spacing w:val="-5"/>
          </w:rPr>
          <w:delText xml:space="preserve"> </w:delText>
        </w:r>
        <w:r w:rsidR="00C0172C">
          <w:rPr>
            <w:b/>
            <w:color w:val="17365D"/>
          </w:rPr>
          <w:delText>jurisdiction</w:delText>
        </w:r>
        <w:r w:rsidR="00C802F3">
          <w:rPr>
            <w:b/>
            <w:color w:val="17365D"/>
          </w:rPr>
          <w:fldChar w:fldCharType="end"/>
        </w:r>
        <w:r w:rsidR="00C0172C">
          <w:delText>,</w:delText>
        </w:r>
      </w:del>
      <w:ins w:id="26997" w:author="Author">
        <w:r w:rsidR="00C802F3">
          <w:fldChar w:fldCharType="begin"/>
        </w:r>
        <w:r w:rsidR="00C802F3">
          <w:instrText xml:space="preserve"> HYPERLINK \l "election-jurisdiction" \h </w:instrText>
        </w:r>
        <w:r w:rsidR="00C802F3">
          <w:fldChar w:fldCharType="separate"/>
        </w:r>
        <w:r w:rsidRPr="00D4307F">
          <w:rPr>
            <w:rStyle w:val="Hyperlink"/>
            <w:rFonts w:cstheme="minorHAnsi"/>
          </w:rPr>
          <w:t>election jurisdiction</w:t>
        </w:r>
        <w:r w:rsidR="00C802F3">
          <w:rPr>
            <w:rStyle w:val="Hyperlink"/>
            <w:rFonts w:cstheme="minorHAnsi"/>
          </w:rPr>
          <w:fldChar w:fldCharType="end"/>
        </w:r>
        <w:r w:rsidRPr="00D4307F">
          <w:rPr>
            <w:rFonts w:cstheme="minorHAnsi"/>
          </w:rPr>
          <w:t xml:space="preserve">, </w:t>
        </w:r>
      </w:ins>
    </w:p>
    <w:p w14:paraId="74846B09" w14:textId="77777777" w:rsidR="00587599" w:rsidRPr="00D4307F" w:rsidRDefault="00587599" w:rsidP="00C802F3">
      <w:pPr>
        <w:pStyle w:val="ListParagraph"/>
        <w:numPr>
          <w:ilvl w:val="0"/>
          <w:numId w:val="46"/>
        </w:numPr>
        <w:rPr>
          <w:rFonts w:cstheme="minorHAnsi"/>
        </w:rPr>
      </w:pPr>
      <w:r w:rsidRPr="00D4307F">
        <w:rPr>
          <w:rFonts w:cstheme="minorHAnsi"/>
        </w:rPr>
        <w:t xml:space="preserve">can be real-time or near real-time, </w:t>
      </w:r>
    </w:p>
    <w:p w14:paraId="170B2691" w14:textId="77777777" w:rsidR="00587599" w:rsidRPr="00D4307F" w:rsidRDefault="00587599" w:rsidP="00C802F3">
      <w:pPr>
        <w:pStyle w:val="ListParagraph"/>
        <w:numPr>
          <w:ilvl w:val="0"/>
          <w:numId w:val="46"/>
        </w:numPr>
        <w:rPr>
          <w:rFonts w:cstheme="minorHAnsi"/>
        </w:rPr>
      </w:pPr>
      <w:r w:rsidRPr="00D4307F">
        <w:rPr>
          <w:rFonts w:cstheme="minorHAnsi"/>
        </w:rPr>
        <w:t xml:space="preserve">can provide a variety of formats for displaying election results, and </w:t>
      </w:r>
    </w:p>
    <w:p w14:paraId="21D34A8A" w14:textId="77777777" w:rsidR="00587599" w:rsidRPr="00D4307F" w:rsidRDefault="00587599" w:rsidP="00C802F3">
      <w:pPr>
        <w:pStyle w:val="ListParagraph"/>
        <w:numPr>
          <w:ilvl w:val="0"/>
          <w:numId w:val="46"/>
        </w:numPr>
        <w:rPr>
          <w:rFonts w:cstheme="minorHAnsi"/>
        </w:rPr>
      </w:pPr>
      <w:r w:rsidRPr="00D4307F">
        <w:rPr>
          <w:rFonts w:cstheme="minorHAnsi"/>
        </w:rPr>
        <w:t>may provide direct feeds for the media.</w:t>
      </w:r>
    </w:p>
    <w:p w14:paraId="41DF5D02"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Synonyms: ENR, ERR, election night reporting</w:t>
      </w:r>
    </w:p>
    <w:p w14:paraId="30FFFD81" w14:textId="77777777" w:rsidR="00587599" w:rsidRPr="00D4307F" w:rsidRDefault="00587599" w:rsidP="00827BFC">
      <w:pPr>
        <w:pStyle w:val="Heading4"/>
        <w:rPr>
          <w:rFonts w:cstheme="minorHAnsi"/>
        </w:rPr>
      </w:pPr>
      <w:bookmarkStart w:id="26998" w:name="election_system_"/>
      <w:bookmarkStart w:id="26999" w:name="_bookmark88"/>
      <w:bookmarkStart w:id="27000" w:name="_Toc55821304"/>
      <w:bookmarkStart w:id="27001" w:name="_Toc31394140"/>
      <w:bookmarkStart w:id="27002" w:name="_Toc31395263"/>
      <w:bookmarkStart w:id="27003" w:name="_Toc31396392"/>
      <w:bookmarkEnd w:id="26998"/>
      <w:bookmarkEnd w:id="26999"/>
      <w:r w:rsidRPr="00D4307F">
        <w:rPr>
          <w:rFonts w:cstheme="minorHAnsi"/>
        </w:rPr>
        <w:t>election system</w:t>
      </w:r>
      <w:bookmarkEnd w:id="27000"/>
      <w:bookmarkEnd w:id="27001"/>
      <w:bookmarkEnd w:id="27002"/>
      <w:bookmarkEnd w:id="27003"/>
    </w:p>
    <w:p w14:paraId="67AD074A" w14:textId="581F984D" w:rsidR="00587599" w:rsidRPr="00D4307F" w:rsidRDefault="00587599" w:rsidP="00C802F3">
      <w:pPr>
        <w:numPr>
          <w:ilvl w:val="0"/>
          <w:numId w:val="47"/>
        </w:numPr>
        <w:rPr>
          <w:rFonts w:asciiTheme="minorHAnsi" w:hAnsiTheme="minorHAnsi" w:cstheme="minorHAnsi"/>
        </w:rPr>
      </w:pPr>
      <w:r w:rsidRPr="00D4307F">
        <w:rPr>
          <w:rFonts w:asciiTheme="minorHAnsi" w:hAnsiTheme="minorHAnsi" w:cstheme="minorHAnsi"/>
        </w:rPr>
        <w:t>A technology-based system that is used to collect, process, and store data related to</w:t>
      </w:r>
      <w:bookmarkStart w:id="27004" w:name="_registration_systems_and_public_electio"/>
      <w:bookmarkEnd w:id="27004"/>
      <w:del w:id="27005" w:author="Author">
        <w:r w:rsidR="00C0172C">
          <w:rPr>
            <w:sz w:val="22"/>
          </w:rPr>
          <w:fldChar w:fldCharType="begin"/>
        </w:r>
        <w:r w:rsidR="00C0172C">
          <w:delInstrText xml:space="preserve"> HYPERLINK \l "_bookmark80" </w:delInstrText>
        </w:r>
        <w:r w:rsidR="00C0172C">
          <w:rPr>
            <w:sz w:val="22"/>
          </w:rPr>
          <w:fldChar w:fldCharType="separate"/>
        </w:r>
        <w:r w:rsidR="00C0172C">
          <w:rPr>
            <w:color w:val="17365D"/>
          </w:rPr>
          <w:delText xml:space="preserve"> </w:delText>
        </w:r>
        <w:r w:rsidR="00C0172C">
          <w:rPr>
            <w:b/>
            <w:color w:val="17365D"/>
          </w:rPr>
          <w:delText>elections</w:delText>
        </w:r>
        <w:bookmarkStart w:id="27006" w:name="_and_election_administration._In_additio"/>
        <w:bookmarkEnd w:id="27006"/>
        <w:r w:rsidR="00C0172C">
          <w:rPr>
            <w:b/>
            <w:color w:val="17365D"/>
          </w:rPr>
          <w:delText xml:space="preserve"> </w:delText>
        </w:r>
        <w:r w:rsidR="00C0172C">
          <w:rPr>
            <w:b/>
            <w:color w:val="17365D"/>
          </w:rPr>
          <w:fldChar w:fldCharType="end"/>
        </w:r>
      </w:del>
      <w:ins w:id="27007" w:author="Author">
        <w:r w:rsidRPr="00D4307F">
          <w:rPr>
            <w:rFonts w:asciiTheme="minorHAnsi" w:hAnsiTheme="minorHAnsi" w:cstheme="minorHAnsi"/>
          </w:rPr>
          <w:t xml:space="preserve"> </w:t>
        </w:r>
        <w:r w:rsidR="00C802F3">
          <w:fldChar w:fldCharType="begin"/>
        </w:r>
        <w:r w:rsidR="00C802F3">
          <w:instrText xml:space="preserve"> HYPERLINK \l "election" \h </w:instrText>
        </w:r>
        <w:r w:rsidR="00C802F3">
          <w:fldChar w:fldCharType="separate"/>
        </w:r>
        <w:r w:rsidRPr="00D4307F">
          <w:rPr>
            <w:rStyle w:val="Hyperlink"/>
            <w:rFonts w:asciiTheme="minorHAnsi" w:hAnsiTheme="minorHAnsi" w:cstheme="minorHAnsi"/>
          </w:rPr>
          <w:t>elections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and election administration. In addition to </w:t>
      </w:r>
      <w:del w:id="27008" w:author="Author">
        <w:r w:rsidR="00C802F3">
          <w:fldChar w:fldCharType="begin"/>
        </w:r>
        <w:r w:rsidR="00C802F3">
          <w:delInstrText xml:space="preserve"> HYPERLINK \l "_bookmark160" </w:delInstrText>
        </w:r>
        <w:r w:rsidR="00C802F3">
          <w:fldChar w:fldCharType="separate"/>
        </w:r>
        <w:r w:rsidR="00C0172C">
          <w:rPr>
            <w:b/>
            <w:color w:val="17365D"/>
          </w:rPr>
          <w:delText xml:space="preserve">voter </w:delText>
        </w:r>
        <w:r w:rsidR="00C802F3">
          <w:rPr>
            <w:b/>
            <w:color w:val="17365D"/>
          </w:rPr>
          <w:fldChar w:fldCharType="end"/>
        </w:r>
      </w:del>
      <w:ins w:id="27009" w:author="Author">
        <w:r w:rsidR="00C802F3">
          <w:fldChar w:fldCharType="begin"/>
        </w:r>
        <w:r w:rsidR="00C802F3">
          <w:instrText xml:space="preserve"> HYPERLINK \l "voter" \h </w:instrText>
        </w:r>
        <w:r w:rsidR="00C802F3">
          <w:fldChar w:fldCharType="separate"/>
        </w:r>
        <w:r w:rsidRPr="00D4307F">
          <w:rPr>
            <w:rStyle w:val="Hyperlink"/>
            <w:rFonts w:asciiTheme="minorHAnsi" w:hAnsiTheme="minorHAnsi" w:cstheme="minorHAnsi"/>
          </w:rPr>
          <w:t>voter</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registration systems and public election websites, election systems include </w:t>
      </w:r>
      <w:del w:id="27010" w:author="Author">
        <w:r w:rsidR="00C802F3">
          <w:fldChar w:fldCharType="begin"/>
        </w:r>
        <w:r w:rsidR="00C802F3">
          <w:delInstrText xml:space="preserve"> HYPERLINK \l "_bookmark167" </w:delInstrText>
        </w:r>
        <w:r w:rsidR="00C802F3">
          <w:fldChar w:fldCharType="separate"/>
        </w:r>
        <w:r w:rsidR="00C0172C">
          <w:rPr>
            <w:b/>
            <w:color w:val="17365D"/>
          </w:rPr>
          <w:delText>voting systems</w:delText>
        </w:r>
        <w:r w:rsidR="00C0172C">
          <w:delText xml:space="preserve">, </w:delText>
        </w:r>
        <w:r w:rsidR="00C802F3">
          <w:fldChar w:fldCharType="end"/>
        </w:r>
        <w:r w:rsidR="00C802F3">
          <w:fldChar w:fldCharType="begin"/>
        </w:r>
        <w:r w:rsidR="00C802F3">
          <w:delInstrText xml:space="preserve"> HYPERLINK \l "_bookmark157" </w:delInstrText>
        </w:r>
        <w:r w:rsidR="00C802F3">
          <w:fldChar w:fldCharType="separate"/>
        </w:r>
        <w:r w:rsidR="00C0172C">
          <w:rPr>
            <w:b/>
            <w:color w:val="17365D"/>
          </w:rPr>
          <w:delText>vote</w:delText>
        </w:r>
        <w:bookmarkStart w:id="27011" w:name="_tabulation_systems,_"/>
        <w:bookmarkEnd w:id="27011"/>
        <w:r w:rsidR="00C0172C">
          <w:rPr>
            <w:b/>
            <w:color w:val="17365D"/>
          </w:rPr>
          <w:delText xml:space="preserve"> </w:delText>
        </w:r>
        <w:r w:rsidR="00C802F3">
          <w:rPr>
            <w:b/>
            <w:color w:val="17365D"/>
          </w:rPr>
          <w:fldChar w:fldCharType="end"/>
        </w:r>
      </w:del>
      <w:ins w:id="27012" w:author="Author">
        <w:r w:rsidR="00C802F3">
          <w:fldChar w:fldCharType="begin"/>
        </w:r>
        <w:r w:rsidR="00C802F3">
          <w:instrText xml:space="preserve"> HYPERLINK \l "voting-system" \h </w:instrText>
        </w:r>
        <w:r w:rsidR="00C802F3">
          <w:fldChar w:fldCharType="separate"/>
        </w:r>
        <w:r w:rsidRPr="00D4307F">
          <w:rPr>
            <w:rStyle w:val="Hyperlink"/>
            <w:rFonts w:asciiTheme="minorHAnsi" w:hAnsiTheme="minorHAnsi" w:cstheme="minorHAnsi"/>
          </w:rPr>
          <w:t>voting systems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r w:rsidR="00C802F3">
          <w:fldChar w:fldCharType="begin"/>
        </w:r>
        <w:r w:rsidR="00C802F3">
          <w:instrText xml:space="preserve"> HYPERLINK \l "vote" \h </w:instrText>
        </w:r>
        <w:r w:rsidR="00C802F3">
          <w:fldChar w:fldCharType="separate"/>
        </w:r>
        <w:r w:rsidRPr="00D4307F">
          <w:rPr>
            <w:rStyle w:val="Hyperlink"/>
            <w:rFonts w:asciiTheme="minorHAnsi" w:hAnsiTheme="minorHAnsi" w:cstheme="minorHAnsi"/>
          </w:rPr>
          <w:t>vote</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tabulation systems</w:t>
      </w:r>
      <w:del w:id="27013" w:author="Author">
        <w:r w:rsidR="00C0172C">
          <w:delText>,</w:delText>
        </w:r>
        <w:bookmarkStart w:id="27014" w:name="electronic_poll_books"/>
        <w:bookmarkEnd w:id="27014"/>
        <w:r w:rsidR="00C0172C">
          <w:rPr>
            <w:sz w:val="22"/>
          </w:rPr>
          <w:fldChar w:fldCharType="begin"/>
        </w:r>
        <w:r w:rsidR="00C0172C">
          <w:delInstrText xml:space="preserve"> HYPERLINK \l "_bookmark91" </w:delInstrText>
        </w:r>
        <w:r w:rsidR="00C0172C">
          <w:rPr>
            <w:sz w:val="22"/>
          </w:rPr>
          <w:fldChar w:fldCharType="separate"/>
        </w:r>
        <w:r w:rsidR="00C0172C">
          <w:rPr>
            <w:color w:val="17365D"/>
          </w:rPr>
          <w:delText xml:space="preserve"> </w:delText>
        </w:r>
        <w:r w:rsidR="00C0172C">
          <w:rPr>
            <w:b/>
            <w:color w:val="17365D"/>
          </w:rPr>
          <w:delText>electronic poll books</w:delText>
        </w:r>
        <w:r w:rsidR="00C0172C">
          <w:rPr>
            <w:b/>
            <w:color w:val="17365D"/>
          </w:rPr>
          <w:fldChar w:fldCharType="end"/>
        </w:r>
      </w:del>
      <w:ins w:id="27015" w:author="Author">
        <w:r w:rsidRPr="00D4307F">
          <w:rPr>
            <w:rFonts w:asciiTheme="minorHAnsi" w:hAnsiTheme="minorHAnsi" w:cstheme="minorHAnsi"/>
          </w:rPr>
          <w:t xml:space="preserve">, </w:t>
        </w:r>
        <w:r w:rsidR="00C802F3">
          <w:fldChar w:fldCharType="begin"/>
        </w:r>
        <w:r w:rsidR="00C802F3">
          <w:instrText xml:space="preserve"> HYPERLINK \l "electronic-poll-book" \h </w:instrText>
        </w:r>
        <w:r w:rsidR="00C802F3">
          <w:fldChar w:fldCharType="separate"/>
        </w:r>
        <w:r w:rsidRPr="00D4307F">
          <w:rPr>
            <w:rStyle w:val="Hyperlink"/>
            <w:rFonts w:asciiTheme="minorHAnsi" w:hAnsiTheme="minorHAnsi" w:cstheme="minorHAnsi"/>
          </w:rPr>
          <w:t>electronic poll books</w:t>
        </w:r>
        <w:r w:rsidR="00C802F3">
          <w:rPr>
            <w:rStyle w:val="Hyperlink"/>
            <w:rFonts w:asciiTheme="minorHAnsi" w:hAnsiTheme="minorHAnsi" w:cstheme="minorHAnsi"/>
          </w:rPr>
          <w:fldChar w:fldCharType="end"/>
        </w:r>
      </w:ins>
      <w:r w:rsidRPr="00D4307F">
        <w:rPr>
          <w:rFonts w:asciiTheme="minorHAnsi" w:hAnsiTheme="minorHAnsi" w:cstheme="minorHAnsi"/>
        </w:rPr>
        <w:t>,</w:t>
      </w:r>
      <w:bookmarkStart w:id="27016" w:name="election_results_reporting_systems"/>
      <w:bookmarkEnd w:id="27016"/>
      <w:r w:rsidRPr="00D4307F">
        <w:rPr>
          <w:rFonts w:asciiTheme="minorHAnsi" w:hAnsiTheme="minorHAnsi" w:cstheme="minorHAnsi"/>
        </w:rPr>
        <w:t xml:space="preserve"> </w:t>
      </w:r>
      <w:del w:id="27017" w:author="Author">
        <w:r w:rsidR="00C802F3">
          <w:fldChar w:fldCharType="begin"/>
        </w:r>
        <w:r w:rsidR="00C802F3">
          <w:delInstrText xml:space="preserve"> HYPERLINK \l "_bookmark87" </w:delInstrText>
        </w:r>
        <w:r w:rsidR="00C802F3">
          <w:fldChar w:fldCharType="separate"/>
        </w:r>
        <w:r w:rsidR="00C0172C">
          <w:rPr>
            <w:b/>
            <w:color w:val="17365D"/>
          </w:rPr>
          <w:delText>election results reporting systems</w:delText>
        </w:r>
        <w:bookmarkStart w:id="27018" w:name=",_and_auditing_"/>
        <w:bookmarkEnd w:id="27018"/>
        <w:r w:rsidR="00C802F3">
          <w:rPr>
            <w:b/>
            <w:color w:val="17365D"/>
          </w:rPr>
          <w:fldChar w:fldCharType="end"/>
        </w:r>
      </w:del>
      <w:ins w:id="27019" w:author="Author">
        <w:r w:rsidR="00C802F3">
          <w:fldChar w:fldCharType="begin"/>
        </w:r>
        <w:r w:rsidR="00C802F3">
          <w:instrText xml:space="preserve"> HYPERLINK \l "Election-Results-Reporting-System" \h </w:instrText>
        </w:r>
        <w:r w:rsidR="00C802F3">
          <w:fldChar w:fldCharType="separate"/>
        </w:r>
        <w:r w:rsidRPr="00D4307F">
          <w:rPr>
            <w:rStyle w:val="Hyperlink"/>
            <w:rFonts w:asciiTheme="minorHAnsi" w:hAnsiTheme="minorHAnsi" w:cstheme="minorHAnsi"/>
          </w:rPr>
          <w:t>election results reporting systems</w:t>
        </w:r>
        <w:r w:rsidR="00C802F3">
          <w:rPr>
            <w:rStyle w:val="Hyperlink"/>
            <w:rFonts w:asciiTheme="minorHAnsi" w:hAnsiTheme="minorHAnsi" w:cstheme="minorHAnsi"/>
          </w:rPr>
          <w:fldChar w:fldCharType="end"/>
        </w:r>
      </w:ins>
      <w:r w:rsidRPr="00D4307F">
        <w:rPr>
          <w:rFonts w:asciiTheme="minorHAnsi" w:hAnsiTheme="minorHAnsi" w:cstheme="minorHAnsi"/>
        </w:rPr>
        <w:t xml:space="preserve">, and auditing </w:t>
      </w:r>
      <w:del w:id="27020" w:author="Author">
        <w:r w:rsidR="00C802F3">
          <w:fldChar w:fldCharType="begin"/>
        </w:r>
        <w:r w:rsidR="00C802F3">
          <w:delInstrText xml:space="preserve"> HYPERLINK \l "_bookmark75" </w:delInstrText>
        </w:r>
        <w:r w:rsidR="00C802F3">
          <w:fldChar w:fldCharType="separate"/>
        </w:r>
        <w:r w:rsidR="00C0172C">
          <w:rPr>
            <w:b/>
            <w:color w:val="17365D"/>
          </w:rPr>
          <w:delText>devices</w:delText>
        </w:r>
        <w:r w:rsidR="00C802F3">
          <w:rPr>
            <w:b/>
            <w:color w:val="17365D"/>
          </w:rPr>
          <w:fldChar w:fldCharType="end"/>
        </w:r>
      </w:del>
      <w:ins w:id="27021" w:author="Author">
        <w:r w:rsidR="00C802F3">
          <w:fldChar w:fldCharType="begin"/>
        </w:r>
        <w:r w:rsidR="00C802F3">
          <w:instrText xml:space="preserve"> HYPERLINK \l "device" \h </w:instrText>
        </w:r>
        <w:r w:rsidR="00C802F3">
          <w:fldChar w:fldCharType="separate"/>
        </w:r>
        <w:r w:rsidRPr="00D4307F">
          <w:rPr>
            <w:rStyle w:val="Hyperlink"/>
            <w:rFonts w:asciiTheme="minorHAnsi" w:hAnsiTheme="minorHAnsi" w:cstheme="minorHAnsi"/>
          </w:rPr>
          <w:t>devices</w:t>
        </w:r>
        <w:r w:rsidR="00C802F3">
          <w:rPr>
            <w:rStyle w:val="Hyperlink"/>
            <w:rFonts w:asciiTheme="minorHAnsi" w:hAnsiTheme="minorHAnsi" w:cstheme="minorHAnsi"/>
          </w:rPr>
          <w:fldChar w:fldCharType="end"/>
        </w:r>
      </w:ins>
      <w:r w:rsidRPr="00D4307F">
        <w:rPr>
          <w:rFonts w:asciiTheme="minorHAnsi" w:hAnsiTheme="minorHAnsi" w:cstheme="minorHAnsi"/>
        </w:rPr>
        <w:t>.</w:t>
      </w:r>
    </w:p>
    <w:p w14:paraId="73FDA262" w14:textId="77777777" w:rsidR="00587599" w:rsidRPr="00D4307F" w:rsidRDefault="00587599" w:rsidP="00C802F3">
      <w:pPr>
        <w:numPr>
          <w:ilvl w:val="0"/>
          <w:numId w:val="47"/>
        </w:numPr>
        <w:rPr>
          <w:rFonts w:asciiTheme="minorHAnsi" w:hAnsiTheme="minorHAnsi" w:cstheme="minorHAnsi"/>
        </w:rPr>
      </w:pPr>
      <w:r w:rsidRPr="00D4307F">
        <w:rPr>
          <w:rFonts w:asciiTheme="minorHAnsi" w:hAnsiTheme="minorHAnsi" w:cstheme="minorHAnsi"/>
        </w:rPr>
        <w:t>Entire array of procedures, people, resources, equipment, and locations associated with conducting elections.</w:t>
      </w:r>
    </w:p>
    <w:p w14:paraId="644B7725" w14:textId="77777777" w:rsidR="00587599" w:rsidRPr="00D4307F" w:rsidRDefault="00587599" w:rsidP="00587599">
      <w:pPr>
        <w:ind w:left="480"/>
        <w:rPr>
          <w:rFonts w:asciiTheme="minorHAnsi" w:hAnsiTheme="minorHAnsi" w:cstheme="minorHAnsi"/>
        </w:rPr>
      </w:pPr>
    </w:p>
    <w:p w14:paraId="3E26B5DC" w14:textId="77777777" w:rsidR="00587599" w:rsidRPr="00D4307F" w:rsidRDefault="00587599" w:rsidP="00827BFC">
      <w:pPr>
        <w:pStyle w:val="Heading4"/>
        <w:rPr>
          <w:rFonts w:cstheme="minorHAnsi"/>
        </w:rPr>
      </w:pPr>
      <w:bookmarkStart w:id="27022" w:name="election_worker_"/>
      <w:bookmarkStart w:id="27023" w:name="_bookmark89"/>
      <w:bookmarkStart w:id="27024" w:name="_Toc55821305"/>
      <w:bookmarkStart w:id="27025" w:name="_Toc31394141"/>
      <w:bookmarkStart w:id="27026" w:name="_Toc31395264"/>
      <w:bookmarkStart w:id="27027" w:name="_Toc31396393"/>
      <w:bookmarkEnd w:id="27022"/>
      <w:bookmarkEnd w:id="27023"/>
      <w:r w:rsidRPr="00D4307F">
        <w:rPr>
          <w:rFonts w:cstheme="minorHAnsi"/>
        </w:rPr>
        <w:lastRenderedPageBreak/>
        <w:t>election worker</w:t>
      </w:r>
      <w:bookmarkEnd w:id="27024"/>
      <w:bookmarkEnd w:id="27025"/>
      <w:bookmarkEnd w:id="27026"/>
      <w:bookmarkEnd w:id="27027"/>
    </w:p>
    <w:p w14:paraId="6E1B9694" w14:textId="093CA4B7" w:rsidR="00587599" w:rsidRPr="00D4307F" w:rsidRDefault="00587599" w:rsidP="00587599">
      <w:pPr>
        <w:rPr>
          <w:rFonts w:asciiTheme="minorHAnsi" w:hAnsiTheme="minorHAnsi" w:cstheme="minorHAnsi"/>
        </w:rPr>
      </w:pPr>
      <w:bookmarkStart w:id="27028" w:name="Any_person_who_interacts_with_those_comi"/>
      <w:bookmarkStart w:id="27029" w:name="election_day"/>
      <w:bookmarkEnd w:id="27028"/>
      <w:bookmarkEnd w:id="27029"/>
      <w:r w:rsidRPr="00D4307F">
        <w:rPr>
          <w:rFonts w:asciiTheme="minorHAnsi" w:hAnsiTheme="minorHAnsi" w:cstheme="minorHAnsi"/>
        </w:rPr>
        <w:t xml:space="preserve">Any person who interacts with those coming to </w:t>
      </w:r>
      <w:del w:id="27030" w:author="Author">
        <w:r w:rsidR="00C802F3">
          <w:fldChar w:fldCharType="begin"/>
        </w:r>
        <w:r w:rsidR="00C802F3">
          <w:delInstrText xml:space="preserve"> HYPERLINK \l "_bookmark157" </w:delInstrText>
        </w:r>
        <w:r w:rsidR="00C802F3">
          <w:fldChar w:fldCharType="separate"/>
        </w:r>
        <w:r w:rsidR="00C0172C">
          <w:rPr>
            <w:b/>
            <w:color w:val="17365D"/>
          </w:rPr>
          <w:delText>vote</w:delText>
        </w:r>
        <w:bookmarkStart w:id="27031" w:name="._This_includes_any_"/>
        <w:bookmarkEnd w:id="27031"/>
        <w:r w:rsidR="00C802F3">
          <w:rPr>
            <w:b/>
            <w:color w:val="17365D"/>
          </w:rPr>
          <w:fldChar w:fldCharType="end"/>
        </w:r>
        <w:r w:rsidR="00C0172C">
          <w:delText>.</w:delText>
        </w:r>
      </w:del>
      <w:ins w:id="27032" w:author="Author">
        <w:r w:rsidR="00C802F3">
          <w:fldChar w:fldCharType="begin"/>
        </w:r>
        <w:r w:rsidR="00C802F3">
          <w:instrText xml:space="preserve"> HYPERLINK \l "vote" \h </w:instrText>
        </w:r>
        <w:r w:rsidR="00C802F3">
          <w:fldChar w:fldCharType="separate"/>
        </w:r>
        <w:r w:rsidRPr="00D4307F">
          <w:rPr>
            <w:rStyle w:val="Hyperlink"/>
            <w:rFonts w:asciiTheme="minorHAnsi" w:hAnsiTheme="minorHAnsi" w:cstheme="minorHAnsi"/>
          </w:rPr>
          <w:t>vote</w:t>
        </w:r>
        <w:r w:rsidR="00C802F3">
          <w:rPr>
            <w:rStyle w:val="Hyperlink"/>
            <w:rFonts w:asciiTheme="minorHAnsi" w:hAnsiTheme="minorHAnsi" w:cstheme="minorHAnsi"/>
          </w:rPr>
          <w:fldChar w:fldCharType="end"/>
        </w:r>
        <w:r w:rsidRPr="00D4307F">
          <w:rPr>
            <w:rFonts w:asciiTheme="minorHAnsi" w:hAnsiTheme="minorHAnsi" w:cstheme="minorHAnsi"/>
          </w:rPr>
          <w:t>.</w:t>
        </w:r>
      </w:ins>
      <w:r w:rsidRPr="00D4307F">
        <w:rPr>
          <w:rFonts w:asciiTheme="minorHAnsi" w:hAnsiTheme="minorHAnsi" w:cstheme="minorHAnsi"/>
        </w:rPr>
        <w:t xml:space="preserve"> This includes any </w:t>
      </w:r>
      <w:del w:id="27033" w:author="Author">
        <w:r w:rsidR="00C802F3">
          <w:fldChar w:fldCharType="begin"/>
        </w:r>
        <w:r w:rsidR="00C802F3">
          <w:delInstrText xml:space="preserve"> HYPERLINK \l "_bookmark124" </w:delInstrText>
        </w:r>
        <w:r w:rsidR="00C802F3">
          <w:fldChar w:fldCharType="separate"/>
        </w:r>
        <w:r w:rsidR="00C0172C">
          <w:rPr>
            <w:b/>
            <w:color w:val="17365D"/>
          </w:rPr>
          <w:delText xml:space="preserve">poll </w:delText>
        </w:r>
        <w:r w:rsidR="00C802F3">
          <w:rPr>
            <w:b/>
            <w:color w:val="17365D"/>
          </w:rPr>
          <w:fldChar w:fldCharType="end"/>
        </w:r>
      </w:del>
      <w:ins w:id="27034" w:author="Author">
        <w:r w:rsidR="00C802F3">
          <w:fldChar w:fldCharType="begin"/>
        </w:r>
        <w:r w:rsidR="00C802F3">
          <w:instrText xml:space="preserve"> HYPERLINK \l "polling-place" \h </w:instrText>
        </w:r>
        <w:r w:rsidR="00C802F3">
          <w:fldChar w:fldCharType="separate"/>
        </w:r>
        <w:r w:rsidRPr="00D4307F">
          <w:rPr>
            <w:rStyle w:val="Hyperlink"/>
            <w:rFonts w:asciiTheme="minorHAnsi" w:hAnsiTheme="minorHAnsi" w:cstheme="minorHAnsi"/>
          </w:rPr>
          <w:t>poll</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worker, </w:t>
      </w:r>
      <w:del w:id="27035" w:author="Author">
        <w:r w:rsidR="00C802F3">
          <w:fldChar w:fldCharType="begin"/>
        </w:r>
        <w:r w:rsidR="00C802F3">
          <w:delInstrText xml:space="preserve"> HYPERLINK \l "_bookmark81" </w:delInstrText>
        </w:r>
        <w:r w:rsidR="00C802F3">
          <w:fldChar w:fldCharType="separate"/>
        </w:r>
        <w:r w:rsidR="00C0172C">
          <w:rPr>
            <w:b/>
            <w:color w:val="17365D"/>
          </w:rPr>
          <w:delText>election</w:delText>
        </w:r>
        <w:r w:rsidR="00C802F3">
          <w:rPr>
            <w:b/>
            <w:color w:val="17365D"/>
          </w:rPr>
          <w:fldChar w:fldCharType="end"/>
        </w:r>
        <w:bookmarkStart w:id="27036" w:name="_worker,_or_other_temporary_staff_engage"/>
        <w:bookmarkEnd w:id="27036"/>
        <w:r w:rsidR="00C0172C">
          <w:rPr>
            <w:b/>
            <w:color w:val="17365D"/>
          </w:rPr>
          <w:delText xml:space="preserve"> </w:delText>
        </w:r>
        <w:r w:rsidR="00C802F3">
          <w:fldChar w:fldCharType="begin"/>
        </w:r>
        <w:r w:rsidR="00C802F3">
          <w:delInstrText xml:space="preserve"> HYPERLINK \l "_bookmark81" </w:delInstrText>
        </w:r>
        <w:r w:rsidR="00C802F3">
          <w:fldChar w:fldCharType="separate"/>
        </w:r>
        <w:r w:rsidR="00C0172C">
          <w:rPr>
            <w:b/>
            <w:color w:val="17365D"/>
          </w:rPr>
          <w:delText>da</w:delText>
        </w:r>
        <w:bookmarkStart w:id="27037" w:name="_worker,_"/>
        <w:bookmarkEnd w:id="27037"/>
        <w:r w:rsidR="00C0172C">
          <w:rPr>
            <w:b/>
            <w:color w:val="17365D"/>
          </w:rPr>
          <w:delText xml:space="preserve">y </w:delText>
        </w:r>
        <w:r w:rsidR="00C802F3">
          <w:rPr>
            <w:b/>
            <w:color w:val="17365D"/>
          </w:rPr>
          <w:fldChar w:fldCharType="end"/>
        </w:r>
      </w:del>
      <w:ins w:id="27038" w:author="Author">
        <w:r w:rsidR="00C802F3">
          <w:fldChar w:fldCharType="begin"/>
        </w:r>
        <w:r w:rsidR="00C802F3">
          <w:instrText xml:space="preserve"> HYPERLINK \l "election-day" \h </w:instrText>
        </w:r>
        <w:r w:rsidR="00C802F3">
          <w:fldChar w:fldCharType="separate"/>
        </w:r>
        <w:r w:rsidRPr="00D4307F">
          <w:rPr>
            <w:rStyle w:val="Hyperlink"/>
            <w:rFonts w:asciiTheme="minorHAnsi" w:hAnsiTheme="minorHAnsi" w:cstheme="minorHAnsi"/>
          </w:rPr>
          <w:t>election day</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worker,</w:t>
      </w:r>
      <w:bookmarkStart w:id="27039" w:name="early_voting"/>
      <w:bookmarkEnd w:id="27039"/>
      <w:r w:rsidRPr="00D4307F">
        <w:rPr>
          <w:rFonts w:asciiTheme="minorHAnsi" w:hAnsiTheme="minorHAnsi" w:cstheme="minorHAnsi"/>
        </w:rPr>
        <w:t xml:space="preserve"> </w:t>
      </w:r>
      <w:del w:id="27040" w:author="Author">
        <w:r w:rsidR="00C0172C">
          <w:rPr>
            <w:b/>
            <w:color w:val="17365D"/>
          </w:rPr>
          <w:delText>early voting</w:delText>
        </w:r>
      </w:del>
      <w:ins w:id="27041" w:author="Author">
        <w:r w:rsidR="00C802F3">
          <w:fldChar w:fldCharType="begin"/>
        </w:r>
        <w:r w:rsidR="00C802F3">
          <w:instrText xml:space="preserve"> HYPERLINK \l "early-voting" \h </w:instrText>
        </w:r>
        <w:r w:rsidR="00C802F3">
          <w:fldChar w:fldCharType="separate"/>
        </w:r>
        <w:r w:rsidRPr="00D4307F">
          <w:rPr>
            <w:rStyle w:val="Hyperlink"/>
            <w:rFonts w:asciiTheme="minorHAnsi" w:hAnsiTheme="minorHAnsi" w:cstheme="minorHAnsi"/>
          </w:rPr>
          <w:t>early voting</w:t>
        </w:r>
        <w:r w:rsidR="00C802F3">
          <w:rPr>
            <w:rStyle w:val="Hyperlink"/>
            <w:rFonts w:asciiTheme="minorHAnsi" w:hAnsiTheme="minorHAnsi" w:cstheme="minorHAnsi"/>
          </w:rPr>
          <w:fldChar w:fldCharType="end"/>
        </w:r>
      </w:ins>
      <w:r w:rsidRPr="00D4307F">
        <w:rPr>
          <w:rFonts w:asciiTheme="minorHAnsi" w:hAnsiTheme="minorHAnsi" w:cstheme="minorHAnsi"/>
        </w:rPr>
        <w:t xml:space="preserve"> worker, or other temporary staff engaged in supporting the voting or vote counting process.</w:t>
      </w:r>
    </w:p>
    <w:p w14:paraId="7687ADEC" w14:textId="77777777" w:rsidR="00AC0289" w:rsidRDefault="00C0172C">
      <w:pPr>
        <w:pStyle w:val="Heading3"/>
        <w:spacing w:before="170"/>
        <w:rPr>
          <w:del w:id="27042" w:author="Author"/>
        </w:rPr>
      </w:pPr>
      <w:bookmarkStart w:id="27043" w:name="electronic_ballot_delivery_"/>
      <w:bookmarkEnd w:id="27043"/>
      <w:del w:id="27044" w:author="Author">
        <w:r>
          <w:rPr>
            <w:color w:val="005F66"/>
          </w:rPr>
          <w:delText>electronic ballot delivery</w:delText>
        </w:r>
      </w:del>
    </w:p>
    <w:p w14:paraId="4E282A16" w14:textId="77777777" w:rsidR="00AC0289" w:rsidRDefault="00C0172C">
      <w:pPr>
        <w:pStyle w:val="BodyText"/>
        <w:spacing w:before="177"/>
        <w:ind w:left="140" w:right="872"/>
        <w:rPr>
          <w:del w:id="27045" w:author="Author"/>
        </w:rPr>
      </w:pPr>
      <w:bookmarkStart w:id="27046" w:name="The_delivery_of_"/>
      <w:bookmarkStart w:id="27047" w:name="_information_packets_electronically._The"/>
      <w:bookmarkEnd w:id="27046"/>
      <w:bookmarkEnd w:id="27047"/>
      <w:del w:id="27048" w:author="Author">
        <w:r>
          <w:delText xml:space="preserve">The delivery of </w:delText>
        </w:r>
        <w:r w:rsidR="00C802F3">
          <w:fldChar w:fldCharType="begin"/>
        </w:r>
        <w:r w:rsidR="00C802F3">
          <w:delInstrText xml:space="preserve"> HYPERLINK \l "_bookmark35" </w:delInstrText>
        </w:r>
        <w:r w:rsidR="00C802F3">
          <w:fldChar w:fldCharType="separate"/>
        </w:r>
        <w:r>
          <w:rPr>
            <w:b/>
            <w:color w:val="17365D"/>
          </w:rPr>
          <w:delText xml:space="preserve">ballot </w:delText>
        </w:r>
        <w:r w:rsidR="00C802F3">
          <w:rPr>
            <w:b/>
            <w:color w:val="17365D"/>
          </w:rPr>
          <w:fldChar w:fldCharType="end"/>
        </w:r>
        <w:r>
          <w:delText xml:space="preserve">and </w:delText>
        </w:r>
        <w:r w:rsidR="00C802F3">
          <w:fldChar w:fldCharType="begin"/>
        </w:r>
        <w:r w:rsidR="00C802F3">
          <w:delInstrText xml:space="preserve"> HYPERLINK \l "_bookmark160" </w:delInstrText>
        </w:r>
        <w:r w:rsidR="00C802F3">
          <w:fldChar w:fldCharType="separate"/>
        </w:r>
        <w:r>
          <w:rPr>
            <w:b/>
            <w:color w:val="17365D"/>
          </w:rPr>
          <w:delText xml:space="preserve">voter </w:delText>
        </w:r>
        <w:r w:rsidR="00C802F3">
          <w:rPr>
            <w:b/>
            <w:color w:val="17365D"/>
          </w:rPr>
          <w:fldChar w:fldCharType="end"/>
        </w:r>
        <w:r>
          <w:delText>information packets electronically. The MOVE Act requires each state to provide for the electronic delivery (via fax, email, or an Internet-supported application)</w:delText>
        </w:r>
        <w:bookmarkStart w:id="27049" w:name="UOCAVA_voter"/>
        <w:bookmarkEnd w:id="27049"/>
        <w:r>
          <w:delText xml:space="preserve"> of ballots and related information from the local election office to the registered </w:delText>
        </w:r>
        <w:r w:rsidR="00C802F3">
          <w:fldChar w:fldCharType="begin"/>
        </w:r>
        <w:r w:rsidR="00C802F3">
          <w:delInstrText xml:space="preserve"> HYPERLINK \l "_bookmark155" </w:delInstrText>
        </w:r>
        <w:r w:rsidR="00C802F3">
          <w:fldChar w:fldCharType="separate"/>
        </w:r>
        <w:r>
          <w:rPr>
            <w:b/>
            <w:color w:val="17365D"/>
          </w:rPr>
          <w:delText>UOCAVA</w:delText>
        </w:r>
        <w:r w:rsidR="00C802F3">
          <w:rPr>
            <w:b/>
            <w:color w:val="17365D"/>
          </w:rPr>
          <w:fldChar w:fldCharType="end"/>
        </w:r>
        <w:r>
          <w:rPr>
            <w:b/>
            <w:color w:val="17365D"/>
          </w:rPr>
          <w:delText xml:space="preserve"> </w:delText>
        </w:r>
        <w:r w:rsidR="00C802F3">
          <w:fldChar w:fldCharType="begin"/>
        </w:r>
        <w:r w:rsidR="00C802F3">
          <w:delInstrText xml:space="preserve"> HYPERLINK \l "_bookmark155" </w:delInstrText>
        </w:r>
        <w:r w:rsidR="00C802F3">
          <w:fldChar w:fldCharType="separate"/>
        </w:r>
        <w:r>
          <w:rPr>
            <w:b/>
            <w:color w:val="17365D"/>
          </w:rPr>
          <w:delText>voter</w:delText>
        </w:r>
        <w:r w:rsidR="00C802F3">
          <w:rPr>
            <w:b/>
            <w:color w:val="17365D"/>
          </w:rPr>
          <w:fldChar w:fldCharType="end"/>
        </w:r>
        <w:r>
          <w:delText>.</w:delText>
        </w:r>
      </w:del>
    </w:p>
    <w:p w14:paraId="75E36D13" w14:textId="77777777" w:rsidR="00AC0289" w:rsidRDefault="00AC0289">
      <w:pPr>
        <w:spacing w:line="259" w:lineRule="auto"/>
        <w:rPr>
          <w:del w:id="27050" w:author="Author"/>
        </w:rPr>
        <w:sectPr w:rsidR="00AC0289">
          <w:pgSz w:w="12240" w:h="15840"/>
          <w:pgMar w:top="1400" w:right="560" w:bottom="1200" w:left="1300" w:header="0" w:footer="1008" w:gutter="0"/>
          <w:cols w:space="720"/>
        </w:sectPr>
      </w:pPr>
    </w:p>
    <w:p w14:paraId="336CADEB" w14:textId="77777777" w:rsidR="00587599" w:rsidRPr="00D4307F" w:rsidRDefault="00587599" w:rsidP="00587599">
      <w:pPr>
        <w:rPr>
          <w:ins w:id="27051" w:author="Author"/>
          <w:rFonts w:asciiTheme="minorHAnsi" w:hAnsiTheme="minorHAnsi" w:cstheme="minorHAnsi"/>
        </w:rPr>
      </w:pPr>
      <w:ins w:id="27052" w:author="Author">
        <w:r w:rsidRPr="00D4307F">
          <w:rPr>
            <w:rFonts w:asciiTheme="minorHAnsi" w:hAnsiTheme="minorHAnsi" w:cstheme="minorHAnsi"/>
          </w:rPr>
          <w:lastRenderedPageBreak/>
          <w:t>Synonyms: poll worker</w:t>
        </w:r>
      </w:ins>
    </w:p>
    <w:p w14:paraId="6B58D77A" w14:textId="77777777" w:rsidR="00587599" w:rsidRPr="00D4307F" w:rsidRDefault="00587599" w:rsidP="00827BFC">
      <w:pPr>
        <w:pStyle w:val="Heading4"/>
        <w:rPr>
          <w:rFonts w:cstheme="minorHAnsi"/>
        </w:rPr>
      </w:pPr>
      <w:bookmarkStart w:id="27053" w:name="electronic_ballot_interface_"/>
      <w:bookmarkStart w:id="27054" w:name="_Toc55821306"/>
      <w:bookmarkStart w:id="27055" w:name="_Toc31394143"/>
      <w:bookmarkStart w:id="27056" w:name="_Toc31395266"/>
      <w:bookmarkStart w:id="27057" w:name="_Toc31396395"/>
      <w:bookmarkStart w:id="27058" w:name="_Hlk55293317"/>
      <w:bookmarkEnd w:id="27053"/>
      <w:r w:rsidRPr="00D4307F">
        <w:rPr>
          <w:rFonts w:cstheme="minorHAnsi"/>
        </w:rPr>
        <w:t>electronic ballot interface</w:t>
      </w:r>
      <w:bookmarkEnd w:id="27054"/>
      <w:bookmarkEnd w:id="27055"/>
      <w:bookmarkEnd w:id="27056"/>
      <w:bookmarkEnd w:id="27057"/>
    </w:p>
    <w:p w14:paraId="4A4F4B9F" w14:textId="48BAC6DC" w:rsidR="00587599" w:rsidRPr="00D4307F" w:rsidRDefault="00587599" w:rsidP="00587599">
      <w:pPr>
        <w:rPr>
          <w:rFonts w:asciiTheme="minorHAnsi" w:hAnsiTheme="minorHAnsi" w:cstheme="minorHAnsi"/>
        </w:rPr>
      </w:pPr>
      <w:bookmarkStart w:id="27059" w:name="Subsystem_within_a_"/>
      <w:bookmarkEnd w:id="27059"/>
      <w:r w:rsidRPr="00D4307F">
        <w:rPr>
          <w:rFonts w:asciiTheme="minorHAnsi" w:hAnsiTheme="minorHAnsi" w:cstheme="minorHAnsi"/>
        </w:rPr>
        <w:t xml:space="preserve">Subsystem within a </w:t>
      </w:r>
      <w:del w:id="27060" w:author="Author">
        <w:r w:rsidR="00C802F3">
          <w:fldChar w:fldCharType="begin"/>
        </w:r>
        <w:r w:rsidR="00C802F3">
          <w:delInstrText xml:space="preserve"> HYPERLINK \l "_bookmark167" </w:delInstrText>
        </w:r>
        <w:r w:rsidR="00C802F3">
          <w:fldChar w:fldCharType="separate"/>
        </w:r>
        <w:r w:rsidR="00C0172C">
          <w:rPr>
            <w:b/>
            <w:color w:val="17365D"/>
          </w:rPr>
          <w:delText>voting syste</w:delText>
        </w:r>
        <w:bookmarkStart w:id="27061" w:name="_which_communicates_"/>
        <w:bookmarkEnd w:id="27061"/>
        <w:r w:rsidR="00C0172C">
          <w:rPr>
            <w:b/>
            <w:color w:val="17365D"/>
          </w:rPr>
          <w:delText xml:space="preserve">m </w:delText>
        </w:r>
        <w:r w:rsidR="00C802F3">
          <w:rPr>
            <w:b/>
            <w:color w:val="17365D"/>
          </w:rPr>
          <w:fldChar w:fldCharType="end"/>
        </w:r>
      </w:del>
      <w:ins w:id="27062" w:author="Author">
        <w:r w:rsidR="00C802F3">
          <w:fldChar w:fldCharType="begin"/>
        </w:r>
        <w:r w:rsidR="00C802F3">
          <w:instrText xml:space="preserve"> HYPERLINK \l "voting-system" \h </w:instrText>
        </w:r>
        <w:r w:rsidR="00C802F3">
          <w:fldChar w:fldCharType="separate"/>
        </w:r>
        <w:r w:rsidRPr="00D4307F">
          <w:rPr>
            <w:rStyle w:val="Hyperlink"/>
            <w:rFonts w:asciiTheme="minorHAnsi" w:hAnsiTheme="minorHAnsi" w:cstheme="minorHAnsi"/>
          </w:rPr>
          <w:t>voting system</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which communicates </w:t>
      </w:r>
      <w:del w:id="27063" w:author="Author">
        <w:r w:rsidR="00C802F3">
          <w:fldChar w:fldCharType="begin"/>
        </w:r>
        <w:r w:rsidR="00C802F3">
          <w:delInstrText xml:space="preserve"> HYPERLINK \l "_bookmark35" </w:delInstrText>
        </w:r>
        <w:r w:rsidR="00C802F3">
          <w:fldChar w:fldCharType="separate"/>
        </w:r>
        <w:r w:rsidR="00C0172C">
          <w:rPr>
            <w:b/>
            <w:color w:val="17365D"/>
          </w:rPr>
          <w:delText>ballot</w:delText>
        </w:r>
        <w:bookmarkStart w:id="27064" w:name="_information_to_a_"/>
        <w:bookmarkEnd w:id="27064"/>
        <w:r w:rsidR="00C0172C">
          <w:rPr>
            <w:b/>
            <w:color w:val="17365D"/>
          </w:rPr>
          <w:delText xml:space="preserve"> </w:delText>
        </w:r>
        <w:r w:rsidR="00C802F3">
          <w:rPr>
            <w:b/>
            <w:color w:val="17365D"/>
          </w:rPr>
          <w:fldChar w:fldCharType="end"/>
        </w:r>
      </w:del>
      <w:ins w:id="27065" w:author="Author">
        <w:r w:rsidR="00C802F3">
          <w:fldChar w:fldCharType="begin"/>
        </w:r>
        <w:r w:rsidR="00C802F3">
          <w:instrText xml:space="preserve"> HYPERLINK \l "ballot" \h </w:instrText>
        </w:r>
        <w:r w:rsidR="00C802F3">
          <w:fldChar w:fldCharType="separate"/>
        </w:r>
        <w:r w:rsidRPr="00D4307F">
          <w:rPr>
            <w:rStyle w:val="Hyperlink"/>
            <w:rFonts w:asciiTheme="minorHAnsi" w:hAnsiTheme="minorHAnsi" w:cstheme="minorHAnsi"/>
          </w:rPr>
          <w:t>ballot</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information to a </w:t>
      </w:r>
      <w:del w:id="27066" w:author="Author">
        <w:r w:rsidR="00C802F3">
          <w:fldChar w:fldCharType="begin"/>
        </w:r>
        <w:r w:rsidR="00C802F3">
          <w:delInstrText xml:space="preserve"> HYPERLINK \l "_bookmark160" </w:delInstrText>
        </w:r>
        <w:r w:rsidR="00C802F3">
          <w:fldChar w:fldCharType="separate"/>
        </w:r>
        <w:r w:rsidR="00C0172C">
          <w:rPr>
            <w:b/>
            <w:color w:val="17365D"/>
          </w:rPr>
          <w:delText xml:space="preserve">voter </w:delText>
        </w:r>
        <w:r w:rsidR="00C802F3">
          <w:rPr>
            <w:b/>
            <w:color w:val="17365D"/>
          </w:rPr>
          <w:fldChar w:fldCharType="end"/>
        </w:r>
      </w:del>
      <w:ins w:id="27067" w:author="Author">
        <w:r w:rsidR="00C802F3">
          <w:fldChar w:fldCharType="begin"/>
        </w:r>
        <w:r w:rsidR="00C802F3">
          <w:instrText xml:space="preserve"> HYPERLINK \l "voter" \h </w:instrText>
        </w:r>
        <w:r w:rsidR="00C802F3">
          <w:fldChar w:fldCharType="separate"/>
        </w:r>
        <w:r w:rsidRPr="00D4307F">
          <w:rPr>
            <w:rStyle w:val="Hyperlink"/>
            <w:rFonts w:asciiTheme="minorHAnsi" w:hAnsiTheme="minorHAnsi" w:cstheme="minorHAnsi"/>
          </w:rPr>
          <w:t>voter</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in </w:t>
      </w:r>
      <w:del w:id="27068" w:author="Author">
        <w:r w:rsidR="00C0172C">
          <w:delText>video</w:delText>
        </w:r>
      </w:del>
      <w:ins w:id="27069" w:author="Author">
        <w:r w:rsidRPr="00D4307F">
          <w:rPr>
            <w:rFonts w:asciiTheme="minorHAnsi" w:hAnsiTheme="minorHAnsi" w:cstheme="minorHAnsi"/>
          </w:rPr>
          <w:t>v</w:t>
        </w:r>
        <w:r w:rsidR="00B158CB" w:rsidRPr="00D4307F">
          <w:rPr>
            <w:rFonts w:asciiTheme="minorHAnsi" w:hAnsiTheme="minorHAnsi" w:cstheme="minorHAnsi"/>
          </w:rPr>
          <w:t>isual</w:t>
        </w:r>
      </w:ins>
      <w:r w:rsidRPr="00D4307F">
        <w:rPr>
          <w:rFonts w:asciiTheme="minorHAnsi" w:hAnsiTheme="minorHAnsi" w:cstheme="minorHAnsi"/>
        </w:rPr>
        <w:t>, audio, or other</w:t>
      </w:r>
      <w:bookmarkStart w:id="27070" w:name="alternative_format"/>
      <w:bookmarkEnd w:id="27070"/>
      <w:r w:rsidRPr="00D4307F">
        <w:rPr>
          <w:rFonts w:asciiTheme="minorHAnsi" w:hAnsiTheme="minorHAnsi" w:cstheme="minorHAnsi"/>
        </w:rPr>
        <w:t xml:space="preserve"> </w:t>
      </w:r>
      <w:del w:id="27071" w:author="Author">
        <w:r w:rsidR="00C802F3">
          <w:fldChar w:fldCharType="begin"/>
        </w:r>
        <w:r w:rsidR="00C802F3">
          <w:delInstrText xml:space="preserve"> HYPERLINK \l "_bookmark40" </w:delInstrText>
        </w:r>
        <w:r w:rsidR="00C802F3">
          <w:fldChar w:fldCharType="separate"/>
        </w:r>
        <w:r w:rsidR="00C0172C">
          <w:rPr>
            <w:b/>
            <w:color w:val="17365D"/>
          </w:rPr>
          <w:delText>alternative format</w:delText>
        </w:r>
        <w:bookmarkStart w:id="27072" w:name="_which_allows_the_voter_to_select_"/>
        <w:bookmarkEnd w:id="27072"/>
        <w:r w:rsidR="00C0172C">
          <w:rPr>
            <w:b/>
            <w:color w:val="17365D"/>
          </w:rPr>
          <w:delText xml:space="preserve"> </w:delText>
        </w:r>
        <w:r w:rsidR="00C802F3">
          <w:rPr>
            <w:b/>
            <w:color w:val="17365D"/>
          </w:rPr>
          <w:fldChar w:fldCharType="end"/>
        </w:r>
      </w:del>
      <w:ins w:id="27073" w:author="Author">
        <w:r w:rsidR="00C802F3">
          <w:fldChar w:fldCharType="begin"/>
        </w:r>
        <w:r w:rsidR="00C802F3">
          <w:instrText xml:space="preserve"> HYPERLINK \l "alternative-format" \h </w:instrText>
        </w:r>
        <w:r w:rsidR="00C802F3">
          <w:fldChar w:fldCharType="separate"/>
        </w:r>
        <w:r w:rsidRPr="00D4307F">
          <w:rPr>
            <w:rStyle w:val="Hyperlink"/>
            <w:rFonts w:asciiTheme="minorHAnsi" w:hAnsiTheme="minorHAnsi" w:cstheme="minorHAnsi"/>
          </w:rPr>
          <w:t>alternative format</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which allows the voter to select </w:t>
      </w:r>
      <w:del w:id="27074" w:author="Author">
        <w:r w:rsidR="00C802F3">
          <w:fldChar w:fldCharType="begin"/>
        </w:r>
        <w:r w:rsidR="00C802F3">
          <w:delInstrText xml:space="preserve"> HYPERLINK \l "_bookmark68" </w:delInstrText>
        </w:r>
        <w:r w:rsidR="00C802F3">
          <w:fldChar w:fldCharType="separate"/>
        </w:r>
        <w:r w:rsidR="00C0172C">
          <w:rPr>
            <w:b/>
            <w:color w:val="17365D"/>
          </w:rPr>
          <w:delText xml:space="preserve">contest options </w:delText>
        </w:r>
        <w:r w:rsidR="00C802F3">
          <w:rPr>
            <w:b/>
            <w:color w:val="17365D"/>
          </w:rPr>
          <w:fldChar w:fldCharType="end"/>
        </w:r>
      </w:del>
      <w:ins w:id="27075" w:author="Author">
        <w:r w:rsidR="00C802F3">
          <w:fldChar w:fldCharType="begin"/>
        </w:r>
        <w:r w:rsidR="00C802F3">
          <w:instrText xml:space="preserve"> HYPERLINK \l "contest-option" \h </w:instrText>
        </w:r>
        <w:r w:rsidR="00C802F3">
          <w:fldChar w:fldCharType="separate"/>
        </w:r>
        <w:r w:rsidRPr="00D4307F">
          <w:rPr>
            <w:rStyle w:val="Hyperlink"/>
            <w:rFonts w:asciiTheme="minorHAnsi" w:hAnsiTheme="minorHAnsi" w:cstheme="minorHAnsi"/>
          </w:rPr>
          <w:t>contest options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using vocalization or physical actions.</w:t>
      </w:r>
    </w:p>
    <w:p w14:paraId="406BB592" w14:textId="77777777" w:rsidR="00AC0289" w:rsidRDefault="00C0172C">
      <w:pPr>
        <w:pStyle w:val="Heading3"/>
        <w:spacing w:before="167"/>
        <w:rPr>
          <w:del w:id="27076" w:author="Author"/>
        </w:rPr>
      </w:pPr>
      <w:bookmarkStart w:id="27077" w:name="electronic_ballot_return_"/>
      <w:bookmarkEnd w:id="27077"/>
      <w:del w:id="27078" w:author="Author">
        <w:r>
          <w:rPr>
            <w:color w:val="005F66"/>
          </w:rPr>
          <w:delText>electronic ballot return</w:delText>
        </w:r>
      </w:del>
    </w:p>
    <w:p w14:paraId="7F217F19" w14:textId="77777777" w:rsidR="00AC0289" w:rsidRDefault="00C0172C">
      <w:pPr>
        <w:pStyle w:val="BodyText"/>
        <w:spacing w:before="180" w:line="256" w:lineRule="auto"/>
        <w:ind w:left="140" w:right="945"/>
        <w:rPr>
          <w:del w:id="27079" w:author="Author"/>
        </w:rPr>
      </w:pPr>
      <w:bookmarkStart w:id="27080" w:name="The_return_of_a_"/>
      <w:bookmarkStart w:id="27081" w:name="_information_packet_using_electronic_mea"/>
      <w:bookmarkEnd w:id="27080"/>
      <w:bookmarkEnd w:id="27081"/>
      <w:del w:id="27082" w:author="Author">
        <w:r>
          <w:delText>The return of a</w:delText>
        </w:r>
        <w:bookmarkStart w:id="27083" w:name="voted_ballot"/>
        <w:bookmarkEnd w:id="27083"/>
        <w:r>
          <w:delText xml:space="preserve"> </w:delText>
        </w:r>
        <w:r w:rsidR="00C802F3">
          <w:fldChar w:fldCharType="begin"/>
        </w:r>
        <w:r w:rsidR="00C802F3">
          <w:delInstrText xml:space="preserve"> HYPERLINK \l "_bookmark57" </w:delInstrText>
        </w:r>
        <w:r w:rsidR="00C802F3">
          <w:fldChar w:fldCharType="separate"/>
        </w:r>
        <w:r>
          <w:rPr>
            <w:b/>
            <w:color w:val="17365D"/>
          </w:rPr>
          <w:delText xml:space="preserve">voted ballot </w:delText>
        </w:r>
        <w:r w:rsidR="00C802F3">
          <w:rPr>
            <w:b/>
            <w:color w:val="17365D"/>
          </w:rPr>
          <w:fldChar w:fldCharType="end"/>
        </w:r>
        <w:r>
          <w:delText xml:space="preserve">or </w:delText>
        </w:r>
        <w:r w:rsidR="00C802F3">
          <w:fldChar w:fldCharType="begin"/>
        </w:r>
        <w:r w:rsidR="00C802F3">
          <w:delInstrText xml:space="preserve"> HYPERLINK \l "_bookmark160" </w:delInstrText>
        </w:r>
        <w:r w:rsidR="00C802F3">
          <w:fldChar w:fldCharType="separate"/>
        </w:r>
        <w:r>
          <w:rPr>
            <w:b/>
            <w:color w:val="17365D"/>
          </w:rPr>
          <w:delText xml:space="preserve">voter </w:delText>
        </w:r>
        <w:r w:rsidR="00C802F3">
          <w:rPr>
            <w:b/>
            <w:color w:val="17365D"/>
          </w:rPr>
          <w:fldChar w:fldCharType="end"/>
        </w:r>
        <w:r>
          <w:delText>information packet using electronic means. This can be by fax, email, or through the use of an Internet supported application. Sometimes referred to as "Internet Voting."</w:delText>
        </w:r>
      </w:del>
    </w:p>
    <w:p w14:paraId="5F14E69B" w14:textId="77777777" w:rsidR="00587599" w:rsidRPr="00D4307F" w:rsidRDefault="00587599" w:rsidP="00827BFC">
      <w:pPr>
        <w:pStyle w:val="Heading4"/>
        <w:rPr>
          <w:rFonts w:cstheme="minorHAnsi"/>
        </w:rPr>
      </w:pPr>
      <w:bookmarkStart w:id="27084" w:name="electronic_device_"/>
      <w:bookmarkStart w:id="27085" w:name="_bookmark90"/>
      <w:bookmarkStart w:id="27086" w:name="_Toc55821307"/>
      <w:bookmarkStart w:id="27087" w:name="_Toc31394145"/>
      <w:bookmarkStart w:id="27088" w:name="_Toc31395268"/>
      <w:bookmarkStart w:id="27089" w:name="_Toc31396397"/>
      <w:bookmarkEnd w:id="27058"/>
      <w:bookmarkEnd w:id="27084"/>
      <w:bookmarkEnd w:id="27085"/>
      <w:r w:rsidRPr="00D4307F">
        <w:rPr>
          <w:rFonts w:cstheme="minorHAnsi"/>
        </w:rPr>
        <w:t>electronic device</w:t>
      </w:r>
      <w:bookmarkEnd w:id="27086"/>
      <w:bookmarkEnd w:id="27087"/>
      <w:bookmarkEnd w:id="27088"/>
      <w:bookmarkEnd w:id="27089"/>
    </w:p>
    <w:p w14:paraId="3FDFABF7" w14:textId="3746B6E9" w:rsidR="00587599" w:rsidRPr="00D4307F" w:rsidRDefault="00C802F3" w:rsidP="00587599">
      <w:pPr>
        <w:rPr>
          <w:rFonts w:asciiTheme="minorHAnsi" w:hAnsiTheme="minorHAnsi" w:cstheme="minorHAnsi"/>
        </w:rPr>
      </w:pPr>
      <w:del w:id="27090" w:author="Author">
        <w:r>
          <w:fldChar w:fldCharType="begin"/>
        </w:r>
        <w:r>
          <w:delInstrText xml:space="preserve"> HYPERLINK \l "_bookmark75" </w:delInstrText>
        </w:r>
        <w:r>
          <w:fldChar w:fldCharType="separate"/>
        </w:r>
        <w:r w:rsidR="00C0172C">
          <w:rPr>
            <w:b/>
            <w:color w:val="17365D"/>
          </w:rPr>
          <w:delText>Devic</w:delText>
        </w:r>
        <w:bookmarkStart w:id="27091" w:name="_that_uses_electronic_or_electromechanic"/>
        <w:bookmarkEnd w:id="27091"/>
        <w:r w:rsidR="00C0172C">
          <w:rPr>
            <w:b/>
            <w:color w:val="17365D"/>
          </w:rPr>
          <w:delText xml:space="preserve">e </w:delText>
        </w:r>
        <w:r>
          <w:rPr>
            <w:b/>
            <w:color w:val="17365D"/>
          </w:rPr>
          <w:fldChar w:fldCharType="end"/>
        </w:r>
      </w:del>
      <w:ins w:id="27092" w:author="Author">
        <w:r>
          <w:fldChar w:fldCharType="begin"/>
        </w:r>
        <w:r>
          <w:instrText xml:space="preserve"> HYPERLINK \l "device" \h </w:instrText>
        </w:r>
        <w:r>
          <w:fldChar w:fldCharType="separate"/>
        </w:r>
        <w:r w:rsidR="00587599" w:rsidRPr="00D4307F">
          <w:rPr>
            <w:rStyle w:val="Hyperlink"/>
            <w:rFonts w:asciiTheme="minorHAnsi" w:hAnsiTheme="minorHAnsi" w:cstheme="minorHAnsi"/>
          </w:rPr>
          <w:t>Device</w:t>
        </w:r>
        <w:r>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that uses electronic or electromechanical </w:t>
      </w:r>
      <w:del w:id="27093" w:author="Author">
        <w:r>
          <w:fldChar w:fldCharType="begin"/>
        </w:r>
        <w:r>
          <w:delInstrText xml:space="preserve"> HYPERLINK \l "_bookmark63" </w:delInstrText>
        </w:r>
        <w:r>
          <w:fldChar w:fldCharType="separate"/>
        </w:r>
        <w:r w:rsidR="00C0172C">
          <w:rPr>
            <w:b/>
            <w:color w:val="17365D"/>
          </w:rPr>
          <w:delText>components</w:delText>
        </w:r>
        <w:r>
          <w:rPr>
            <w:b/>
            <w:color w:val="17365D"/>
          </w:rPr>
          <w:fldChar w:fldCharType="end"/>
        </w:r>
      </w:del>
      <w:ins w:id="27094" w:author="Author">
        <w:r>
          <w:fldChar w:fldCharType="begin"/>
        </w:r>
        <w:r>
          <w:instrText xml:space="preserve"> HYPERLINK \l "component" \h </w:instrText>
        </w:r>
        <w:r>
          <w:fldChar w:fldCharType="separate"/>
        </w:r>
        <w:r w:rsidR="00587599" w:rsidRPr="00D4307F">
          <w:rPr>
            <w:rStyle w:val="Hyperlink"/>
            <w:rFonts w:asciiTheme="minorHAnsi" w:hAnsiTheme="minorHAnsi" w:cstheme="minorHAnsi"/>
          </w:rPr>
          <w:t>components</w:t>
        </w:r>
        <w:r>
          <w:rPr>
            <w:rStyle w:val="Hyperlink"/>
            <w:rFonts w:asciiTheme="minorHAnsi" w:hAnsiTheme="minorHAnsi" w:cstheme="minorHAnsi"/>
          </w:rPr>
          <w:fldChar w:fldCharType="end"/>
        </w:r>
      </w:ins>
      <w:r w:rsidR="00587599" w:rsidRPr="00D4307F">
        <w:rPr>
          <w:rFonts w:asciiTheme="minorHAnsi" w:hAnsiTheme="minorHAnsi" w:cstheme="minorHAnsi"/>
        </w:rPr>
        <w:t>.</w:t>
      </w:r>
    </w:p>
    <w:p w14:paraId="02D4EC8A" w14:textId="77777777" w:rsidR="00587599" w:rsidRPr="00D4307F" w:rsidRDefault="00587599" w:rsidP="00827BFC">
      <w:pPr>
        <w:pStyle w:val="Heading4"/>
        <w:rPr>
          <w:rFonts w:cstheme="minorHAnsi"/>
        </w:rPr>
      </w:pPr>
      <w:bookmarkStart w:id="27095" w:name="electronic_poll_book_"/>
      <w:bookmarkStart w:id="27096" w:name="_bookmark91"/>
      <w:bookmarkStart w:id="27097" w:name="_Toc55821308"/>
      <w:bookmarkStart w:id="27098" w:name="_Toc31394146"/>
      <w:bookmarkStart w:id="27099" w:name="_Toc31395269"/>
      <w:bookmarkStart w:id="27100" w:name="_Toc31396398"/>
      <w:bookmarkEnd w:id="27095"/>
      <w:bookmarkEnd w:id="27096"/>
      <w:r w:rsidRPr="00D4307F">
        <w:rPr>
          <w:rFonts w:cstheme="minorHAnsi"/>
        </w:rPr>
        <w:t>electronic poll book</w:t>
      </w:r>
      <w:bookmarkEnd w:id="27097"/>
      <w:bookmarkEnd w:id="27098"/>
      <w:bookmarkEnd w:id="27099"/>
      <w:bookmarkEnd w:id="27100"/>
    </w:p>
    <w:p w14:paraId="3D831A63" w14:textId="4F040F62" w:rsidR="00587599" w:rsidRPr="00D4307F" w:rsidRDefault="00C802F3" w:rsidP="00587599">
      <w:pPr>
        <w:rPr>
          <w:rFonts w:asciiTheme="minorHAnsi" w:hAnsiTheme="minorHAnsi" w:cstheme="minorHAnsi"/>
        </w:rPr>
      </w:pPr>
      <w:del w:id="27101" w:author="Author">
        <w:r>
          <w:fldChar w:fldCharType="begin"/>
        </w:r>
        <w:r>
          <w:delInstrText xml:space="preserve"> HYPERLINK \l "_bookmark75" </w:delInstrText>
        </w:r>
        <w:r>
          <w:fldChar w:fldCharType="separate"/>
        </w:r>
        <w:r w:rsidR="00C0172C">
          <w:rPr>
            <w:b/>
            <w:color w:val="17365D"/>
          </w:rPr>
          <w:delText>Devic</w:delText>
        </w:r>
        <w:bookmarkStart w:id="27102" w:name="_that_partially_automates_the_process_of"/>
        <w:bookmarkEnd w:id="27102"/>
        <w:r w:rsidR="00C0172C">
          <w:rPr>
            <w:b/>
            <w:color w:val="17365D"/>
          </w:rPr>
          <w:delText xml:space="preserve">e </w:delText>
        </w:r>
        <w:r>
          <w:rPr>
            <w:b/>
            <w:color w:val="17365D"/>
          </w:rPr>
          <w:fldChar w:fldCharType="end"/>
        </w:r>
      </w:del>
      <w:ins w:id="27103" w:author="Author">
        <w:r>
          <w:fldChar w:fldCharType="begin"/>
        </w:r>
        <w:r>
          <w:instrText xml:space="preserve"> HYPERLINK \l "device" \h </w:instrText>
        </w:r>
        <w:r>
          <w:fldChar w:fldCharType="separate"/>
        </w:r>
        <w:r w:rsidR="00587599" w:rsidRPr="00D4307F">
          <w:rPr>
            <w:rStyle w:val="Hyperlink"/>
            <w:rFonts w:asciiTheme="minorHAnsi" w:hAnsiTheme="minorHAnsi" w:cstheme="minorHAnsi"/>
          </w:rPr>
          <w:t>Device</w:t>
        </w:r>
        <w:r>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that partially automates the process of checking in </w:t>
      </w:r>
      <w:del w:id="27104" w:author="Author">
        <w:r>
          <w:fldChar w:fldCharType="begin"/>
        </w:r>
        <w:r>
          <w:delInstrText xml:space="preserve"> HYPERLINK \l "_bookmark160" </w:delInstrText>
        </w:r>
        <w:r>
          <w:fldChar w:fldCharType="separate"/>
        </w:r>
        <w:r w:rsidR="00C0172C">
          <w:rPr>
            <w:b/>
            <w:color w:val="17365D"/>
          </w:rPr>
          <w:delText>voters</w:delText>
        </w:r>
        <w:bookmarkStart w:id="27105" w:name=",_assigning_them_the_correct_"/>
        <w:bookmarkEnd w:id="27105"/>
        <w:r>
          <w:rPr>
            <w:b/>
            <w:color w:val="17365D"/>
          </w:rPr>
          <w:fldChar w:fldCharType="end"/>
        </w:r>
      </w:del>
      <w:ins w:id="27106" w:author="Author">
        <w:r>
          <w:fldChar w:fldCharType="begin"/>
        </w:r>
        <w:r>
          <w:instrText xml:space="preserve"> HYPERLINK \l "voter" \h </w:instrText>
        </w:r>
        <w:r>
          <w:fldChar w:fldCharType="separate"/>
        </w:r>
        <w:r w:rsidR="00587599" w:rsidRPr="00D4307F">
          <w:rPr>
            <w:rStyle w:val="Hyperlink"/>
            <w:rFonts w:asciiTheme="minorHAnsi" w:hAnsiTheme="minorHAnsi" w:cstheme="minorHAnsi"/>
          </w:rPr>
          <w:t>voters</w:t>
        </w:r>
        <w:r>
          <w:rPr>
            <w:rStyle w:val="Hyperlink"/>
            <w:rFonts w:asciiTheme="minorHAnsi" w:hAnsiTheme="minorHAnsi" w:cstheme="minorHAnsi"/>
          </w:rPr>
          <w:fldChar w:fldCharType="end"/>
        </w:r>
      </w:ins>
      <w:r w:rsidR="00587599" w:rsidRPr="00D4307F">
        <w:rPr>
          <w:rFonts w:asciiTheme="minorHAnsi" w:hAnsiTheme="minorHAnsi" w:cstheme="minorHAnsi"/>
        </w:rPr>
        <w:t xml:space="preserve">, assigning them the correct </w:t>
      </w:r>
      <w:del w:id="27107" w:author="Author">
        <w:r>
          <w:fldChar w:fldCharType="begin"/>
        </w:r>
        <w:r>
          <w:delInstrText xml:space="preserve"> HYPERLINK \l "_bookmark51" </w:delInstrText>
        </w:r>
        <w:r>
          <w:fldChar w:fldCharType="separate"/>
        </w:r>
        <w:r w:rsidR="00C0172C">
          <w:rPr>
            <w:b/>
            <w:color w:val="17365D"/>
          </w:rPr>
          <w:delText>ballot styl</w:delText>
        </w:r>
        <w:bookmarkStart w:id="27108" w:name=",_and_marking_voters_who_have_been_issue"/>
        <w:bookmarkEnd w:id="27108"/>
        <w:r w:rsidR="00C0172C">
          <w:rPr>
            <w:b/>
            <w:color w:val="17365D"/>
          </w:rPr>
          <w:delText>e</w:delText>
        </w:r>
        <w:r>
          <w:rPr>
            <w:b/>
            <w:color w:val="17365D"/>
          </w:rPr>
          <w:fldChar w:fldCharType="end"/>
        </w:r>
      </w:del>
      <w:ins w:id="27109" w:author="Author">
        <w:r>
          <w:fldChar w:fldCharType="begin"/>
        </w:r>
        <w:r>
          <w:instrText xml:space="preserve"> HYPERLINK \l "ballot-style" \h </w:instrText>
        </w:r>
        <w:r>
          <w:fldChar w:fldCharType="separate"/>
        </w:r>
        <w:r w:rsidR="00587599" w:rsidRPr="00D4307F">
          <w:rPr>
            <w:rStyle w:val="Hyperlink"/>
            <w:rFonts w:asciiTheme="minorHAnsi" w:hAnsiTheme="minorHAnsi" w:cstheme="minorHAnsi"/>
          </w:rPr>
          <w:t>ballot style</w:t>
        </w:r>
        <w:r>
          <w:rPr>
            <w:rStyle w:val="Hyperlink"/>
            <w:rFonts w:asciiTheme="minorHAnsi" w:hAnsiTheme="minorHAnsi" w:cstheme="minorHAnsi"/>
          </w:rPr>
          <w:fldChar w:fldCharType="end"/>
        </w:r>
      </w:ins>
      <w:r w:rsidR="00587599" w:rsidRPr="00D4307F">
        <w:rPr>
          <w:rFonts w:asciiTheme="minorHAnsi" w:hAnsiTheme="minorHAnsi" w:cstheme="minorHAnsi"/>
        </w:rPr>
        <w:t xml:space="preserve">, and marking voters who have been issued a </w:t>
      </w:r>
      <w:del w:id="27110" w:author="Author">
        <w:r>
          <w:fldChar w:fldCharType="begin"/>
        </w:r>
        <w:r>
          <w:delInstrText xml:space="preserve"> HYPERLINK \l "_bookmark35" </w:delInstrText>
        </w:r>
        <w:r>
          <w:fldChar w:fldCharType="separate"/>
        </w:r>
        <w:r w:rsidR="00C0172C">
          <w:rPr>
            <w:b/>
            <w:color w:val="17365D"/>
          </w:rPr>
          <w:delText>ballot</w:delText>
        </w:r>
        <w:r>
          <w:rPr>
            <w:b/>
            <w:color w:val="17365D"/>
          </w:rPr>
          <w:fldChar w:fldCharType="end"/>
        </w:r>
        <w:r w:rsidR="00C0172C">
          <w:delText>.</w:delText>
        </w:r>
      </w:del>
      <w:ins w:id="27111" w:author="Author">
        <w:r>
          <w:fldChar w:fldCharType="begin"/>
        </w:r>
        <w:r>
          <w:instrText xml:space="preserve"> HYPERLINK \l "ballot" \h </w:instrText>
        </w:r>
        <w:r>
          <w:fldChar w:fldCharType="separate"/>
        </w:r>
        <w:r w:rsidR="00587599" w:rsidRPr="00D4307F">
          <w:rPr>
            <w:rStyle w:val="Hyperlink"/>
            <w:rFonts w:asciiTheme="minorHAnsi" w:hAnsiTheme="minorHAnsi" w:cstheme="minorHAnsi"/>
          </w:rPr>
          <w:t>ballot</w:t>
        </w:r>
        <w:r>
          <w:rPr>
            <w:rStyle w:val="Hyperlink"/>
            <w:rFonts w:asciiTheme="minorHAnsi" w:hAnsiTheme="minorHAnsi" w:cstheme="minorHAnsi"/>
          </w:rPr>
          <w:fldChar w:fldCharType="end"/>
        </w:r>
        <w:r w:rsidR="00587599" w:rsidRPr="00D4307F">
          <w:rPr>
            <w:rFonts w:asciiTheme="minorHAnsi" w:hAnsiTheme="minorHAnsi" w:cstheme="minorHAnsi"/>
          </w:rPr>
          <w:t>.</w:t>
        </w:r>
      </w:ins>
      <w:r w:rsidR="00587599" w:rsidRPr="00D4307F">
        <w:rPr>
          <w:rFonts w:asciiTheme="minorHAnsi" w:hAnsiTheme="minorHAnsi" w:cstheme="minorHAnsi"/>
        </w:rPr>
        <w:t xml:space="preserve"> May be used in place of a</w:t>
      </w:r>
      <w:bookmarkStart w:id="27112" w:name="_with_a_separate_copy_of_the_registratio"/>
      <w:bookmarkEnd w:id="27112"/>
      <w:r w:rsidR="00587599" w:rsidRPr="00D4307F">
        <w:rPr>
          <w:rFonts w:asciiTheme="minorHAnsi" w:hAnsiTheme="minorHAnsi" w:cstheme="minorHAnsi"/>
        </w:rPr>
        <w:t xml:space="preserve"> traditional paper</w:t>
      </w:r>
      <w:bookmarkStart w:id="27113" w:name="poll"/>
      <w:bookmarkEnd w:id="27113"/>
      <w:r w:rsidR="00587599" w:rsidRPr="00D4307F">
        <w:rPr>
          <w:rFonts w:asciiTheme="minorHAnsi" w:hAnsiTheme="minorHAnsi" w:cstheme="minorHAnsi"/>
        </w:rPr>
        <w:t xml:space="preserve"> </w:t>
      </w:r>
      <w:del w:id="27114" w:author="Author">
        <w:r>
          <w:fldChar w:fldCharType="begin"/>
        </w:r>
        <w:r>
          <w:delInstrText xml:space="preserve"> HYPERLINK \l "_bookmark124" </w:delInstrText>
        </w:r>
        <w:r>
          <w:fldChar w:fldCharType="separate"/>
        </w:r>
        <w:r w:rsidR="00C0172C">
          <w:rPr>
            <w:b/>
            <w:color w:val="17365D"/>
          </w:rPr>
          <w:delText>poll</w:delText>
        </w:r>
        <w:bookmarkStart w:id="27115" w:name="_book._E-poll_books_can_be_stand_alone_a"/>
        <w:bookmarkEnd w:id="27115"/>
        <w:r w:rsidR="00C0172C">
          <w:rPr>
            <w:b/>
            <w:color w:val="17365D"/>
          </w:rPr>
          <w:delText xml:space="preserve"> </w:delText>
        </w:r>
        <w:r>
          <w:rPr>
            <w:b/>
            <w:color w:val="17365D"/>
          </w:rPr>
          <w:fldChar w:fldCharType="end"/>
        </w:r>
      </w:del>
      <w:ins w:id="27116" w:author="Author">
        <w:r>
          <w:fldChar w:fldCharType="begin"/>
        </w:r>
        <w:r>
          <w:instrText xml:space="preserve"> HYPERLINK \l "polling-place" \h </w:instrText>
        </w:r>
        <w:r>
          <w:fldChar w:fldCharType="separate"/>
        </w:r>
        <w:r w:rsidR="00587599" w:rsidRPr="00D4307F">
          <w:rPr>
            <w:rStyle w:val="Hyperlink"/>
            <w:rFonts w:asciiTheme="minorHAnsi" w:hAnsiTheme="minorHAnsi" w:cstheme="minorHAnsi"/>
          </w:rPr>
          <w:t>poll</w:t>
        </w:r>
        <w:r>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book. E-poll books can be stand alone at the </w:t>
      </w:r>
      <w:del w:id="27117" w:author="Author">
        <w:r>
          <w:fldChar w:fldCharType="begin"/>
        </w:r>
        <w:r>
          <w:delInstrText xml:space="preserve"> HYPERLINK \l "_bookmark126" </w:delInstrText>
        </w:r>
        <w:r>
          <w:fldChar w:fldCharType="separate"/>
        </w:r>
        <w:r w:rsidR="00C0172C">
          <w:rPr>
            <w:b/>
            <w:color w:val="17365D"/>
          </w:rPr>
          <w:delText xml:space="preserve">precinct </w:delText>
        </w:r>
        <w:r>
          <w:rPr>
            <w:b/>
            <w:color w:val="17365D"/>
          </w:rPr>
          <w:fldChar w:fldCharType="end"/>
        </w:r>
      </w:del>
      <w:ins w:id="27118" w:author="Author">
        <w:r>
          <w:fldChar w:fldCharType="begin"/>
        </w:r>
        <w:r>
          <w:instrText xml:space="preserve"> HYPERLINK \l "precinct" \h </w:instrText>
        </w:r>
        <w:r>
          <w:fldChar w:fldCharType="separate"/>
        </w:r>
        <w:r w:rsidR="00587599" w:rsidRPr="00D4307F">
          <w:rPr>
            <w:rStyle w:val="Hyperlink"/>
            <w:rFonts w:asciiTheme="minorHAnsi" w:hAnsiTheme="minorHAnsi" w:cstheme="minorHAnsi"/>
          </w:rPr>
          <w:t>precinct</w:t>
        </w:r>
        <w:r>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with a separate copy of the registration list or can be networked into a central voter registration system. They can check and update voter </w:t>
      </w:r>
      <w:del w:id="27119" w:author="Author">
        <w:r>
          <w:fldChar w:fldCharType="begin"/>
        </w:r>
        <w:r>
          <w:delInstrText xml:space="preserve"> HYPERLINK \l "_bookmark138" </w:delInstrText>
        </w:r>
        <w:r>
          <w:fldChar w:fldCharType="separate"/>
        </w:r>
        <w:r w:rsidR="00C0172C">
          <w:rPr>
            <w:b/>
            <w:color w:val="17365D"/>
          </w:rPr>
          <w:delText>records</w:delText>
        </w:r>
        <w:bookmarkStart w:id="27120" w:name="_in_real_time._"/>
        <w:bookmarkEnd w:id="27120"/>
        <w:r w:rsidR="00C0172C">
          <w:rPr>
            <w:b/>
            <w:color w:val="17365D"/>
          </w:rPr>
          <w:delText xml:space="preserve"> </w:delText>
        </w:r>
        <w:r>
          <w:rPr>
            <w:b/>
            <w:color w:val="17365D"/>
          </w:rPr>
          <w:fldChar w:fldCharType="end"/>
        </w:r>
      </w:del>
      <w:ins w:id="27121" w:author="Author">
        <w:r>
          <w:fldChar w:fldCharType="begin"/>
        </w:r>
        <w:r>
          <w:instrText xml:space="preserve"> HYPERLINK \l "record" \h </w:instrText>
        </w:r>
        <w:r>
          <w:fldChar w:fldCharType="separate"/>
        </w:r>
        <w:r w:rsidR="00587599" w:rsidRPr="00D4307F">
          <w:rPr>
            <w:rStyle w:val="Hyperlink"/>
            <w:rFonts w:asciiTheme="minorHAnsi" w:hAnsiTheme="minorHAnsi" w:cstheme="minorHAnsi"/>
          </w:rPr>
          <w:t>records</w:t>
        </w:r>
        <w:r>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in real time.</w:t>
      </w:r>
    </w:p>
    <w:p w14:paraId="699820E8"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Synonyms: EPB, e-poll book</w:t>
      </w:r>
    </w:p>
    <w:p w14:paraId="69CF14CA" w14:textId="77777777" w:rsidR="00AC0289" w:rsidRDefault="00C0172C">
      <w:pPr>
        <w:pStyle w:val="Heading3"/>
        <w:spacing w:before="185"/>
        <w:rPr>
          <w:del w:id="27122" w:author="Author"/>
        </w:rPr>
      </w:pPr>
      <w:bookmarkStart w:id="27123" w:name="electronic_voter_interface_"/>
      <w:bookmarkEnd w:id="27123"/>
      <w:del w:id="27124" w:author="Author">
        <w:r>
          <w:rPr>
            <w:color w:val="005F66"/>
          </w:rPr>
          <w:delText>electronic voter interface</w:delText>
        </w:r>
      </w:del>
    </w:p>
    <w:p w14:paraId="485D82B1" w14:textId="77777777" w:rsidR="00AC0289" w:rsidRDefault="00C802F3">
      <w:pPr>
        <w:spacing w:before="180"/>
        <w:ind w:left="140"/>
        <w:rPr>
          <w:del w:id="27125" w:author="Author"/>
        </w:rPr>
      </w:pPr>
      <w:del w:id="27126" w:author="Author">
        <w:r>
          <w:fldChar w:fldCharType="begin"/>
        </w:r>
        <w:r>
          <w:delInstrText xml:space="preserve"> HYPERLINK \l "_bookmark63" </w:delInstrText>
        </w:r>
        <w:r>
          <w:fldChar w:fldCharType="separate"/>
        </w:r>
        <w:r w:rsidR="00C0172C">
          <w:rPr>
            <w:b/>
            <w:color w:val="17365D"/>
          </w:rPr>
          <w:delText>Component</w:delText>
        </w:r>
        <w:bookmarkStart w:id="27127" w:name="_of_an_electronic_"/>
        <w:bookmarkEnd w:id="27127"/>
        <w:r w:rsidR="00C0172C">
          <w:rPr>
            <w:b/>
            <w:color w:val="17365D"/>
          </w:rPr>
          <w:delText xml:space="preserve"> </w:delText>
        </w:r>
        <w:r>
          <w:rPr>
            <w:b/>
            <w:color w:val="17365D"/>
          </w:rPr>
          <w:fldChar w:fldCharType="end"/>
        </w:r>
        <w:r w:rsidR="00C0172C">
          <w:delText xml:space="preserve">of an electronic </w:delText>
        </w:r>
        <w:r>
          <w:fldChar w:fldCharType="begin"/>
        </w:r>
        <w:r>
          <w:delInstrText xml:space="preserve"> HYPERLINK \l "_bookmark159" </w:delInstrText>
        </w:r>
        <w:r>
          <w:fldChar w:fldCharType="separate"/>
        </w:r>
        <w:r w:rsidR="00C0172C">
          <w:rPr>
            <w:b/>
            <w:color w:val="17365D"/>
          </w:rPr>
          <w:delText>vote-capture devic</w:delText>
        </w:r>
        <w:bookmarkStart w:id="27128" w:name="_that_communicates_"/>
        <w:bookmarkEnd w:id="27128"/>
        <w:r w:rsidR="00C0172C">
          <w:rPr>
            <w:b/>
            <w:color w:val="17365D"/>
          </w:rPr>
          <w:delText xml:space="preserve">e </w:delText>
        </w:r>
        <w:r>
          <w:rPr>
            <w:b/>
            <w:color w:val="17365D"/>
          </w:rPr>
          <w:fldChar w:fldCharType="end"/>
        </w:r>
        <w:r w:rsidR="00C0172C">
          <w:delText xml:space="preserve">that communicates </w:delText>
        </w:r>
        <w:r>
          <w:fldChar w:fldCharType="begin"/>
        </w:r>
        <w:r>
          <w:delInstrText xml:space="preserve"> HYPERLINK \l "_bookmark35" </w:delInstrText>
        </w:r>
        <w:r>
          <w:fldChar w:fldCharType="separate"/>
        </w:r>
        <w:r w:rsidR="00C0172C">
          <w:rPr>
            <w:b/>
            <w:color w:val="17365D"/>
          </w:rPr>
          <w:delText>ballot</w:delText>
        </w:r>
        <w:bookmarkStart w:id="27129" w:name="_information_to_the_"/>
        <w:bookmarkEnd w:id="27129"/>
        <w:r w:rsidR="00C0172C">
          <w:rPr>
            <w:b/>
            <w:color w:val="17365D"/>
          </w:rPr>
          <w:delText xml:space="preserve"> </w:delText>
        </w:r>
        <w:r>
          <w:rPr>
            <w:b/>
            <w:color w:val="17365D"/>
          </w:rPr>
          <w:fldChar w:fldCharType="end"/>
        </w:r>
        <w:r w:rsidR="00C0172C">
          <w:delText>information to the</w:delText>
        </w:r>
      </w:del>
    </w:p>
    <w:p w14:paraId="466B9D10" w14:textId="77777777" w:rsidR="00AC0289" w:rsidRDefault="00C802F3">
      <w:pPr>
        <w:spacing w:before="19"/>
        <w:ind w:left="140"/>
        <w:rPr>
          <w:del w:id="27130" w:author="Author"/>
        </w:rPr>
      </w:pPr>
      <w:del w:id="27131" w:author="Author">
        <w:r>
          <w:fldChar w:fldCharType="begin"/>
        </w:r>
        <w:r>
          <w:delInstrText xml:space="preserve"> HYPERLINK \l "_bookmark160" </w:delInstrText>
        </w:r>
        <w:r>
          <w:fldChar w:fldCharType="separate"/>
        </w:r>
        <w:r w:rsidR="00C0172C">
          <w:rPr>
            <w:b/>
            <w:color w:val="17365D"/>
          </w:rPr>
          <w:delText>voter</w:delText>
        </w:r>
        <w:bookmarkStart w:id="27132" w:name="_and_accepts_"/>
        <w:bookmarkEnd w:id="27132"/>
        <w:r w:rsidR="00C0172C">
          <w:rPr>
            <w:b/>
            <w:color w:val="17365D"/>
          </w:rPr>
          <w:delText xml:space="preserve"> </w:delText>
        </w:r>
        <w:r>
          <w:rPr>
            <w:b/>
            <w:color w:val="17365D"/>
          </w:rPr>
          <w:fldChar w:fldCharType="end"/>
        </w:r>
        <w:r w:rsidR="00C0172C">
          <w:delText xml:space="preserve">and accepts </w:delText>
        </w:r>
        <w:r>
          <w:fldChar w:fldCharType="begin"/>
        </w:r>
        <w:r>
          <w:delInstrText xml:space="preserve"> HYPERLINK \l "_bookmark71" </w:delInstrText>
        </w:r>
        <w:r>
          <w:fldChar w:fldCharType="separate"/>
        </w:r>
        <w:r w:rsidR="00C0172C">
          <w:rPr>
            <w:b/>
            <w:color w:val="17365D"/>
          </w:rPr>
          <w:delText>contest selection</w:delText>
        </w:r>
        <w:bookmarkStart w:id="27133" w:name="_input_from_the_voter._"/>
        <w:bookmarkEnd w:id="27133"/>
        <w:r w:rsidR="00C0172C">
          <w:rPr>
            <w:b/>
            <w:color w:val="17365D"/>
          </w:rPr>
          <w:delText xml:space="preserve"> </w:delText>
        </w:r>
        <w:r>
          <w:rPr>
            <w:b/>
            <w:color w:val="17365D"/>
          </w:rPr>
          <w:fldChar w:fldCharType="end"/>
        </w:r>
        <w:r w:rsidR="00C0172C">
          <w:delText>input from the voter.</w:delText>
        </w:r>
      </w:del>
    </w:p>
    <w:p w14:paraId="0C334611" w14:textId="77777777" w:rsidR="00587599" w:rsidRPr="00D4307F" w:rsidRDefault="00587599" w:rsidP="00827BFC">
      <w:pPr>
        <w:pStyle w:val="Heading4"/>
        <w:rPr>
          <w:rFonts w:cstheme="minorHAnsi"/>
        </w:rPr>
      </w:pPr>
      <w:bookmarkStart w:id="27134" w:name="eligible_voters_"/>
      <w:bookmarkStart w:id="27135" w:name="_bookmark92"/>
      <w:bookmarkStart w:id="27136" w:name="_Toc55821309"/>
      <w:bookmarkStart w:id="27137" w:name="_Toc31394148"/>
      <w:bookmarkStart w:id="27138" w:name="_Toc31395271"/>
      <w:bookmarkStart w:id="27139" w:name="_Toc31396400"/>
      <w:bookmarkEnd w:id="27134"/>
      <w:bookmarkEnd w:id="27135"/>
      <w:r w:rsidRPr="00D4307F">
        <w:rPr>
          <w:rFonts w:cstheme="minorHAnsi"/>
        </w:rPr>
        <w:t>eligible voters</w:t>
      </w:r>
      <w:bookmarkEnd w:id="27136"/>
      <w:bookmarkEnd w:id="27137"/>
      <w:bookmarkEnd w:id="27138"/>
      <w:bookmarkEnd w:id="27139"/>
    </w:p>
    <w:p w14:paraId="2613AF3A" w14:textId="043849B1" w:rsidR="00587599" w:rsidRPr="00D4307F" w:rsidRDefault="00587599" w:rsidP="42ADB0BB">
      <w:pPr>
        <w:rPr>
          <w:rFonts w:asciiTheme="minorHAnsi" w:hAnsiTheme="minorHAnsi" w:cstheme="minorBidi"/>
        </w:rPr>
      </w:pPr>
      <w:bookmarkStart w:id="27140" w:name="The_universe_of_all_"/>
      <w:bookmarkEnd w:id="27140"/>
      <w:r w:rsidRPr="42ADB0BB">
        <w:rPr>
          <w:rFonts w:asciiTheme="minorHAnsi" w:hAnsiTheme="minorHAnsi" w:cstheme="minorBidi"/>
        </w:rPr>
        <w:t xml:space="preserve">The universe of all </w:t>
      </w:r>
      <w:del w:id="27141" w:author="Author">
        <w:r w:rsidR="00C802F3">
          <w:fldChar w:fldCharType="begin"/>
        </w:r>
        <w:r w:rsidR="00C802F3">
          <w:delInstrText xml:space="preserve"> HYPERLINK \l "_bookmark160" </w:delInstrText>
        </w:r>
        <w:r w:rsidR="00C802F3">
          <w:fldChar w:fldCharType="separate"/>
        </w:r>
        <w:r w:rsidR="00C0172C">
          <w:rPr>
            <w:b/>
            <w:color w:val="17365D"/>
          </w:rPr>
          <w:delText>voter</w:delText>
        </w:r>
        <w:bookmarkStart w:id="27142" w:name="_who,_if_they_"/>
        <w:bookmarkEnd w:id="27142"/>
        <w:r w:rsidR="00C0172C">
          <w:rPr>
            <w:b/>
            <w:color w:val="17365D"/>
          </w:rPr>
          <w:delText xml:space="preserve">s </w:delText>
        </w:r>
        <w:r w:rsidR="00C802F3">
          <w:rPr>
            <w:b/>
            <w:color w:val="17365D"/>
          </w:rPr>
          <w:fldChar w:fldCharType="end"/>
        </w:r>
      </w:del>
      <w:ins w:id="27143" w:author="Author">
        <w:r w:rsidRPr="42ADB0BB">
          <w:rPr>
            <w:rStyle w:val="Hyperlink"/>
            <w:rFonts w:asciiTheme="minorHAnsi" w:hAnsiTheme="minorHAnsi" w:cstheme="minorBidi"/>
          </w:rPr>
          <w:t>voters</w:t>
        </w:r>
        <w:r w:rsidRPr="42ADB0BB">
          <w:rPr>
            <w:rFonts w:asciiTheme="minorHAnsi" w:hAnsiTheme="minorHAnsi" w:cstheme="minorBidi"/>
          </w:rPr>
          <w:t xml:space="preserve"> </w:t>
        </w:r>
      </w:ins>
      <w:r w:rsidRPr="42ADB0BB">
        <w:rPr>
          <w:rFonts w:asciiTheme="minorHAnsi" w:hAnsiTheme="minorHAnsi" w:cstheme="minorBidi"/>
        </w:rPr>
        <w:t xml:space="preserve">who, if they </w:t>
      </w:r>
      <w:del w:id="27144" w:author="Author">
        <w:r w:rsidR="00C802F3">
          <w:fldChar w:fldCharType="begin"/>
        </w:r>
        <w:r w:rsidR="00C802F3">
          <w:delInstrText xml:space="preserve"> HYPERLINK \l "_bookmark56" </w:delInstrText>
        </w:r>
        <w:r w:rsidR="00C802F3">
          <w:fldChar w:fldCharType="separate"/>
        </w:r>
        <w:r w:rsidR="00C0172C">
          <w:rPr>
            <w:b/>
            <w:color w:val="17365D"/>
          </w:rPr>
          <w:delText xml:space="preserve">cast </w:delText>
        </w:r>
        <w:r w:rsidR="00C802F3">
          <w:rPr>
            <w:b/>
            <w:color w:val="17365D"/>
          </w:rPr>
          <w:fldChar w:fldCharType="end"/>
        </w:r>
      </w:del>
      <w:ins w:id="27145" w:author="Author">
        <w:r w:rsidRPr="42ADB0BB">
          <w:rPr>
            <w:rStyle w:val="Hyperlink"/>
            <w:rFonts w:asciiTheme="minorHAnsi" w:hAnsiTheme="minorHAnsi" w:cstheme="minorBidi"/>
          </w:rPr>
          <w:t>cast</w:t>
        </w:r>
        <w:r w:rsidRPr="42ADB0BB">
          <w:rPr>
            <w:rFonts w:asciiTheme="minorHAnsi" w:hAnsiTheme="minorHAnsi" w:cstheme="minorBidi"/>
          </w:rPr>
          <w:t xml:space="preserve"> </w:t>
        </w:r>
      </w:ins>
      <w:r w:rsidRPr="42ADB0BB">
        <w:rPr>
          <w:rFonts w:asciiTheme="minorHAnsi" w:hAnsiTheme="minorHAnsi" w:cstheme="minorBidi"/>
        </w:rPr>
        <w:t xml:space="preserve">a </w:t>
      </w:r>
      <w:del w:id="27146" w:author="Author">
        <w:r w:rsidR="00C802F3">
          <w:fldChar w:fldCharType="begin"/>
        </w:r>
        <w:r w:rsidR="00C802F3">
          <w:delInstrText xml:space="preserve"> HYPERLINK \l "_bookmark35" </w:delInstrText>
        </w:r>
        <w:r w:rsidR="00C802F3">
          <w:fldChar w:fldCharType="separate"/>
        </w:r>
        <w:r w:rsidR="00C0172C">
          <w:rPr>
            <w:b/>
            <w:color w:val="17365D"/>
          </w:rPr>
          <w:delText>ballot</w:delText>
        </w:r>
        <w:bookmarkStart w:id="27147" w:name=",_would_have_the_legal_right_to_have_eli"/>
        <w:bookmarkEnd w:id="27147"/>
        <w:r w:rsidR="00C802F3">
          <w:rPr>
            <w:b/>
            <w:color w:val="17365D"/>
          </w:rPr>
          <w:fldChar w:fldCharType="end"/>
        </w:r>
        <w:r w:rsidR="00C0172C">
          <w:delText>,</w:delText>
        </w:r>
      </w:del>
      <w:ins w:id="27148" w:author="Author">
        <w:r w:rsidRPr="42ADB0BB">
          <w:rPr>
            <w:rStyle w:val="Hyperlink"/>
            <w:rFonts w:asciiTheme="minorHAnsi" w:hAnsiTheme="minorHAnsi" w:cstheme="minorBidi"/>
          </w:rPr>
          <w:t>ballot</w:t>
        </w:r>
        <w:r w:rsidRPr="42ADB0BB">
          <w:rPr>
            <w:rFonts w:asciiTheme="minorHAnsi" w:hAnsiTheme="minorHAnsi" w:cstheme="minorBidi"/>
          </w:rPr>
          <w:t>,</w:t>
        </w:r>
      </w:ins>
      <w:r w:rsidRPr="42ADB0BB">
        <w:rPr>
          <w:rFonts w:asciiTheme="minorHAnsi" w:hAnsiTheme="minorHAnsi" w:cstheme="minorBidi"/>
        </w:rPr>
        <w:t xml:space="preserve"> would have the legal right to have eligible </w:t>
      </w:r>
      <w:del w:id="27149" w:author="Author">
        <w:r w:rsidR="00C802F3">
          <w:fldChar w:fldCharType="begin"/>
        </w:r>
        <w:r w:rsidR="00C802F3">
          <w:delInstrText xml:space="preserve"> HYPERLINK \l "_bookmark67" </w:delInstrText>
        </w:r>
        <w:r w:rsidR="00C802F3">
          <w:fldChar w:fldCharType="separate"/>
        </w:r>
        <w:r w:rsidR="00C0172C">
          <w:rPr>
            <w:b/>
            <w:color w:val="17365D"/>
          </w:rPr>
          <w:delText>contests</w:delText>
        </w:r>
        <w:bookmarkStart w:id="27150" w:name="_on_that_ballot_"/>
        <w:bookmarkEnd w:id="27150"/>
        <w:r w:rsidR="00C0172C">
          <w:rPr>
            <w:b/>
            <w:color w:val="17365D"/>
          </w:rPr>
          <w:delText xml:space="preserve"> </w:delText>
        </w:r>
        <w:r w:rsidR="00C802F3">
          <w:rPr>
            <w:b/>
            <w:color w:val="17365D"/>
          </w:rPr>
          <w:fldChar w:fldCharType="end"/>
        </w:r>
      </w:del>
      <w:ins w:id="27151" w:author="Author">
        <w:r w:rsidRPr="42ADB0BB">
          <w:rPr>
            <w:rStyle w:val="Hyperlink"/>
            <w:rFonts w:asciiTheme="minorHAnsi" w:hAnsiTheme="minorHAnsi" w:cstheme="minorBidi"/>
          </w:rPr>
          <w:t>contests</w:t>
        </w:r>
        <w:r w:rsidRPr="42ADB0BB">
          <w:rPr>
            <w:rFonts w:asciiTheme="minorHAnsi" w:hAnsiTheme="minorHAnsi" w:cstheme="minorBidi"/>
          </w:rPr>
          <w:t xml:space="preserve"> </w:t>
        </w:r>
      </w:ins>
      <w:r w:rsidRPr="42ADB0BB">
        <w:rPr>
          <w:rFonts w:asciiTheme="minorHAnsi" w:hAnsiTheme="minorHAnsi" w:cstheme="minorBidi"/>
        </w:rPr>
        <w:t>on that ballot</w:t>
      </w:r>
      <w:bookmarkStart w:id="27152" w:name="tabulated"/>
      <w:bookmarkEnd w:id="27152"/>
      <w:r w:rsidRPr="42ADB0BB">
        <w:rPr>
          <w:rFonts w:asciiTheme="minorHAnsi" w:hAnsiTheme="minorHAnsi" w:cstheme="minorBidi"/>
        </w:rPr>
        <w:t xml:space="preserve"> </w:t>
      </w:r>
      <w:del w:id="27153" w:author="Author">
        <w:r w:rsidR="00C802F3">
          <w:fldChar w:fldCharType="begin"/>
        </w:r>
        <w:r w:rsidR="00C802F3">
          <w:delInstrText xml:space="preserve"> HYPERLINK \l "_bookmark147" </w:delInstrText>
        </w:r>
        <w:r w:rsidR="00C802F3">
          <w:fldChar w:fldCharType="separate"/>
        </w:r>
        <w:r w:rsidR="00C0172C">
          <w:rPr>
            <w:b/>
            <w:color w:val="17365D"/>
          </w:rPr>
          <w:delText>tabulated</w:delText>
        </w:r>
        <w:r w:rsidR="00C802F3">
          <w:rPr>
            <w:b/>
            <w:color w:val="17365D"/>
          </w:rPr>
          <w:fldChar w:fldCharType="end"/>
        </w:r>
        <w:r w:rsidR="00C0172C">
          <w:delText>.</w:delText>
        </w:r>
      </w:del>
      <w:ins w:id="27154" w:author="Author">
        <w:r w:rsidRPr="42ADB0BB">
          <w:rPr>
            <w:rStyle w:val="Hyperlink"/>
            <w:rFonts w:asciiTheme="minorHAnsi" w:hAnsiTheme="minorHAnsi" w:cstheme="minorBidi"/>
          </w:rPr>
          <w:t>tabulated</w:t>
        </w:r>
        <w:r w:rsidRPr="42ADB0BB">
          <w:rPr>
            <w:rFonts w:asciiTheme="minorHAnsi" w:hAnsiTheme="minorHAnsi" w:cstheme="minorBidi"/>
          </w:rPr>
          <w:t>.</w:t>
        </w:r>
      </w:ins>
      <w:r w:rsidRPr="42ADB0BB">
        <w:rPr>
          <w:rFonts w:asciiTheme="minorHAnsi" w:hAnsiTheme="minorHAnsi" w:cstheme="minorBidi"/>
        </w:rPr>
        <w:t xml:space="preserve"> This would include those who do not appear in the list of eligible voters because they live in a same-day registration or no registration </w:t>
      </w:r>
      <w:r w:rsidRPr="42ADB0BB" w:rsidDel="00587599">
        <w:rPr>
          <w:rFonts w:asciiTheme="minorHAnsi" w:hAnsiTheme="minorHAnsi" w:cstheme="minorBidi"/>
        </w:rPr>
        <w:t>s</w:t>
      </w:r>
      <w:r w:rsidRPr="42ADB0BB">
        <w:rPr>
          <w:rFonts w:asciiTheme="minorHAnsi" w:hAnsiTheme="minorHAnsi" w:cstheme="minorBidi"/>
        </w:rPr>
        <w:t>tate and did not or could not register ahead of time.</w:t>
      </w:r>
    </w:p>
    <w:p w14:paraId="5C360E9F" w14:textId="77777777" w:rsidR="00587599" w:rsidRPr="00D4307F" w:rsidRDefault="00587599" w:rsidP="00827BFC">
      <w:pPr>
        <w:pStyle w:val="Heading4"/>
        <w:rPr>
          <w:rFonts w:cstheme="minorHAnsi"/>
        </w:rPr>
      </w:pPr>
      <w:bookmarkStart w:id="27155" w:name="encryption"/>
      <w:bookmarkStart w:id="27156" w:name="encryption_"/>
      <w:bookmarkStart w:id="27157" w:name="_bookmark93"/>
      <w:bookmarkStart w:id="27158" w:name="_Toc55821310"/>
      <w:bookmarkStart w:id="27159" w:name="_Toc31394149"/>
      <w:bookmarkStart w:id="27160" w:name="_Toc31395272"/>
      <w:bookmarkStart w:id="27161" w:name="_Toc31396401"/>
      <w:bookmarkEnd w:id="27155"/>
      <w:bookmarkEnd w:id="27156"/>
      <w:bookmarkEnd w:id="27157"/>
      <w:r w:rsidRPr="00D4307F">
        <w:rPr>
          <w:rFonts w:cstheme="minorHAnsi"/>
        </w:rPr>
        <w:t>encryption</w:t>
      </w:r>
      <w:bookmarkEnd w:id="27158"/>
      <w:bookmarkEnd w:id="27159"/>
      <w:bookmarkEnd w:id="27160"/>
      <w:bookmarkEnd w:id="27161"/>
    </w:p>
    <w:p w14:paraId="20DBDFB3" w14:textId="1E2ABEA9" w:rsidR="00587599" w:rsidRPr="00D4307F" w:rsidRDefault="00587599" w:rsidP="00587599">
      <w:pPr>
        <w:rPr>
          <w:rFonts w:asciiTheme="minorHAnsi" w:hAnsiTheme="minorHAnsi" w:cstheme="minorHAnsi"/>
        </w:rPr>
      </w:pPr>
      <w:bookmarkStart w:id="27162" w:name="Cryptographic_process_of_transforming_da"/>
      <w:bookmarkEnd w:id="27162"/>
      <w:r w:rsidRPr="00D4307F">
        <w:rPr>
          <w:rFonts w:asciiTheme="minorHAnsi" w:hAnsiTheme="minorHAnsi" w:cstheme="minorHAnsi"/>
        </w:rPr>
        <w:t>Cryptographic process of transforming data (called "plaintext") into a form (called "</w:t>
      </w:r>
      <w:del w:id="27163" w:author="Author">
        <w:r w:rsidR="00C0172C">
          <w:fldChar w:fldCharType="begin"/>
        </w:r>
        <w:r w:rsidR="00C0172C">
          <w:delInstrText xml:space="preserve"> HYPERLINK \l "_bookmark60" </w:delInstrText>
        </w:r>
        <w:r w:rsidR="00C0172C">
          <w:fldChar w:fldCharType="separate"/>
        </w:r>
        <w:r w:rsidR="00C0172C">
          <w:rPr>
            <w:b/>
            <w:color w:val="17365D"/>
          </w:rPr>
          <w:delText>ciphertext</w:delText>
        </w:r>
        <w:r w:rsidR="00C0172C">
          <w:rPr>
            <w:b/>
            <w:color w:val="17365D"/>
          </w:rPr>
          <w:fldChar w:fldCharType="end"/>
        </w:r>
      </w:del>
      <w:ins w:id="27164" w:author="Author">
        <w:r w:rsidR="00C802F3">
          <w:fldChar w:fldCharType="begin"/>
        </w:r>
        <w:r w:rsidR="00C802F3">
          <w:instrText xml:space="preserve"> HYPERLINK \l "ciphertext" \h </w:instrText>
        </w:r>
        <w:r w:rsidR="00C802F3">
          <w:fldChar w:fldCharType="separate"/>
        </w:r>
        <w:r w:rsidRPr="00D4307F">
          <w:rPr>
            <w:rStyle w:val="Hyperlink"/>
            <w:rFonts w:asciiTheme="minorHAnsi" w:hAnsiTheme="minorHAnsi" w:cstheme="minorHAnsi"/>
          </w:rPr>
          <w:t>ciphertext</w:t>
        </w:r>
        <w:r w:rsidR="00C802F3">
          <w:rPr>
            <w:rStyle w:val="Hyperlink"/>
            <w:rFonts w:asciiTheme="minorHAnsi" w:hAnsiTheme="minorHAnsi" w:cstheme="minorHAnsi"/>
          </w:rPr>
          <w:fldChar w:fldCharType="end"/>
        </w:r>
      </w:ins>
      <w:r w:rsidRPr="00D4307F">
        <w:rPr>
          <w:rFonts w:asciiTheme="minorHAnsi" w:hAnsiTheme="minorHAnsi" w:cstheme="minorHAnsi"/>
        </w:rPr>
        <w:t xml:space="preserve">") that conceals the data's original meaning to prevent it from being known or used. Encryption provides </w:t>
      </w:r>
      <w:del w:id="27165" w:author="Author">
        <w:r w:rsidR="00C802F3">
          <w:fldChar w:fldCharType="begin"/>
        </w:r>
        <w:r w:rsidR="00C802F3">
          <w:delInstrText xml:space="preserve"> HYPERLINK \l "_bookmark64" </w:delInstrText>
        </w:r>
        <w:r w:rsidR="00C802F3">
          <w:fldChar w:fldCharType="separate"/>
        </w:r>
        <w:r w:rsidR="00C0172C">
          <w:rPr>
            <w:b/>
            <w:color w:val="17365D"/>
          </w:rPr>
          <w:delText>confidentiali</w:delText>
        </w:r>
        <w:bookmarkStart w:id="27166" w:name="_protection._"/>
        <w:bookmarkEnd w:id="27166"/>
        <w:r w:rsidR="00C0172C">
          <w:rPr>
            <w:b/>
            <w:color w:val="17365D"/>
          </w:rPr>
          <w:delText xml:space="preserve">ty </w:delText>
        </w:r>
        <w:r w:rsidR="00C802F3">
          <w:rPr>
            <w:b/>
            <w:color w:val="17365D"/>
          </w:rPr>
          <w:fldChar w:fldCharType="end"/>
        </w:r>
      </w:del>
      <w:ins w:id="27167" w:author="Author">
        <w:r w:rsidR="00C802F3">
          <w:fldChar w:fldCharType="begin"/>
        </w:r>
        <w:r w:rsidR="00C802F3">
          <w:instrText xml:space="preserve"> HYPERLINK \l "confidentiality" \h </w:instrText>
        </w:r>
        <w:r w:rsidR="00C802F3">
          <w:fldChar w:fldCharType="separate"/>
        </w:r>
        <w:r w:rsidRPr="00D4307F">
          <w:rPr>
            <w:rStyle w:val="Hyperlink"/>
            <w:rFonts w:asciiTheme="minorHAnsi" w:hAnsiTheme="minorHAnsi" w:cstheme="minorHAnsi"/>
          </w:rPr>
          <w:t>confidentiality</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protection.</w:t>
      </w:r>
    </w:p>
    <w:p w14:paraId="2E21AC1F" w14:textId="77777777" w:rsidR="00587599" w:rsidRPr="00D4307F" w:rsidRDefault="00587599" w:rsidP="00827BFC">
      <w:pPr>
        <w:pStyle w:val="Heading4"/>
        <w:rPr>
          <w:rFonts w:cstheme="minorHAnsi"/>
        </w:rPr>
      </w:pPr>
      <w:bookmarkStart w:id="27168" w:name="endorsement"/>
      <w:bookmarkStart w:id="27169" w:name="endorsement_"/>
      <w:bookmarkStart w:id="27170" w:name="_bookmark94"/>
      <w:bookmarkStart w:id="27171" w:name="_Toc55821311"/>
      <w:bookmarkStart w:id="27172" w:name="_Toc31394150"/>
      <w:bookmarkStart w:id="27173" w:name="_Toc31395273"/>
      <w:bookmarkStart w:id="27174" w:name="_Toc31396402"/>
      <w:bookmarkEnd w:id="27168"/>
      <w:bookmarkEnd w:id="27169"/>
      <w:bookmarkEnd w:id="27170"/>
      <w:r w:rsidRPr="00D4307F">
        <w:rPr>
          <w:rFonts w:cstheme="minorHAnsi"/>
        </w:rPr>
        <w:lastRenderedPageBreak/>
        <w:t>endorsement</w:t>
      </w:r>
      <w:bookmarkEnd w:id="27171"/>
      <w:bookmarkEnd w:id="27172"/>
      <w:bookmarkEnd w:id="27173"/>
      <w:bookmarkEnd w:id="27174"/>
    </w:p>
    <w:p w14:paraId="5CD4EFC9" w14:textId="216AEFB5" w:rsidR="00587599" w:rsidRPr="00D4307F" w:rsidRDefault="00587599" w:rsidP="42ADB0BB">
      <w:pPr>
        <w:rPr>
          <w:rFonts w:asciiTheme="minorHAnsi" w:hAnsiTheme="minorHAnsi" w:cstheme="minorBidi"/>
        </w:rPr>
      </w:pPr>
      <w:bookmarkStart w:id="27175" w:name="Approval_by_a_"/>
      <w:bookmarkEnd w:id="27175"/>
      <w:r w:rsidRPr="42ADB0BB">
        <w:rPr>
          <w:rFonts w:asciiTheme="minorHAnsi" w:hAnsiTheme="minorHAnsi" w:cstheme="minorBidi"/>
        </w:rPr>
        <w:t xml:space="preserve">Approval by a </w:t>
      </w:r>
      <w:del w:id="27176" w:author="Author">
        <w:r w:rsidR="00C802F3">
          <w:fldChar w:fldCharType="begin"/>
        </w:r>
        <w:r w:rsidR="00C802F3">
          <w:delInstrText xml:space="preserve"> HYPERLINK \l "_bookmark122" </w:delInstrText>
        </w:r>
        <w:r w:rsidR="00C802F3">
          <w:fldChar w:fldCharType="separate"/>
        </w:r>
        <w:r w:rsidR="00C0172C">
          <w:rPr>
            <w:b/>
            <w:color w:val="17365D"/>
          </w:rPr>
          <w:delText>political party</w:delText>
        </w:r>
        <w:bookmarkStart w:id="27177" w:name=",_for_example,_as_the_"/>
        <w:bookmarkEnd w:id="27177"/>
        <w:r w:rsidR="00C802F3">
          <w:rPr>
            <w:b/>
            <w:color w:val="17365D"/>
          </w:rPr>
          <w:fldChar w:fldCharType="end"/>
        </w:r>
        <w:r w:rsidR="00C0172C">
          <w:delText>,</w:delText>
        </w:r>
      </w:del>
      <w:ins w:id="27178" w:author="Author">
        <w:r w:rsidRPr="42ADB0BB">
          <w:rPr>
            <w:rStyle w:val="Hyperlink"/>
            <w:rFonts w:asciiTheme="minorHAnsi" w:hAnsiTheme="minorHAnsi" w:cstheme="minorBidi"/>
          </w:rPr>
          <w:t>political party</w:t>
        </w:r>
        <w:r w:rsidRPr="42ADB0BB">
          <w:rPr>
            <w:rFonts w:asciiTheme="minorHAnsi" w:hAnsiTheme="minorHAnsi" w:cstheme="minorBidi"/>
          </w:rPr>
          <w:t>,</w:t>
        </w:r>
      </w:ins>
      <w:r w:rsidRPr="42ADB0BB">
        <w:rPr>
          <w:rFonts w:asciiTheme="minorHAnsi" w:hAnsiTheme="minorHAnsi" w:cstheme="minorBidi"/>
        </w:rPr>
        <w:t xml:space="preserve"> for example, as the </w:t>
      </w:r>
      <w:del w:id="27179" w:author="Author">
        <w:r w:rsidR="00C802F3">
          <w:fldChar w:fldCharType="begin"/>
        </w:r>
        <w:r w:rsidR="00C802F3">
          <w:delInstrText xml:space="preserve"> HYPERLINK \l "_bookmark54" </w:delInstrText>
        </w:r>
        <w:r w:rsidR="00C802F3">
          <w:fldChar w:fldCharType="separate"/>
        </w:r>
        <w:r w:rsidR="00C0172C">
          <w:rPr>
            <w:b/>
            <w:color w:val="17365D"/>
          </w:rPr>
          <w:delText>candida</w:delText>
        </w:r>
        <w:bookmarkStart w:id="27180" w:name="_that_the_party_fields_in_a_particular_"/>
        <w:bookmarkEnd w:id="27180"/>
        <w:r w:rsidR="00C0172C">
          <w:rPr>
            <w:b/>
            <w:color w:val="17365D"/>
          </w:rPr>
          <w:delText xml:space="preserve">te </w:delText>
        </w:r>
        <w:r w:rsidR="00C802F3">
          <w:rPr>
            <w:b/>
            <w:color w:val="17365D"/>
          </w:rPr>
          <w:fldChar w:fldCharType="end"/>
        </w:r>
      </w:del>
      <w:ins w:id="27181" w:author="Author">
        <w:r w:rsidRPr="42ADB0BB">
          <w:rPr>
            <w:rStyle w:val="Hyperlink"/>
            <w:rFonts w:asciiTheme="minorHAnsi" w:hAnsiTheme="minorHAnsi" w:cstheme="minorBidi"/>
          </w:rPr>
          <w:t>candidate</w:t>
        </w:r>
        <w:r w:rsidRPr="42ADB0BB">
          <w:rPr>
            <w:rFonts w:asciiTheme="minorHAnsi" w:hAnsiTheme="minorHAnsi" w:cstheme="minorBidi"/>
          </w:rPr>
          <w:t xml:space="preserve"> </w:t>
        </w:r>
      </w:ins>
      <w:r w:rsidRPr="42ADB0BB">
        <w:rPr>
          <w:rFonts w:asciiTheme="minorHAnsi" w:hAnsiTheme="minorHAnsi" w:cstheme="minorBidi"/>
        </w:rPr>
        <w:t xml:space="preserve">that the party fields in a particular </w:t>
      </w:r>
      <w:del w:id="27182" w:author="Author">
        <w:r w:rsidR="00C802F3">
          <w:fldChar w:fldCharType="begin"/>
        </w:r>
        <w:r w:rsidR="00C802F3">
          <w:delInstrText xml:space="preserve"> HYPERLINK \l "_bookmark67" </w:delInstrText>
        </w:r>
        <w:r w:rsidR="00C802F3">
          <w:fldChar w:fldCharType="separate"/>
        </w:r>
        <w:r w:rsidR="00C0172C">
          <w:rPr>
            <w:b/>
            <w:color w:val="17365D"/>
          </w:rPr>
          <w:delText>con</w:delText>
        </w:r>
        <w:bookmarkStart w:id="27183" w:name="_or_as_the_candidate_that_should_receive"/>
        <w:bookmarkEnd w:id="27183"/>
        <w:r w:rsidR="00C0172C">
          <w:rPr>
            <w:b/>
            <w:color w:val="17365D"/>
          </w:rPr>
          <w:delText xml:space="preserve">test </w:delText>
        </w:r>
        <w:r w:rsidR="00C802F3">
          <w:rPr>
            <w:b/>
            <w:color w:val="17365D"/>
          </w:rPr>
          <w:fldChar w:fldCharType="end"/>
        </w:r>
      </w:del>
      <w:ins w:id="27184" w:author="Author">
        <w:r w:rsidRPr="42ADB0BB">
          <w:rPr>
            <w:rStyle w:val="Hyperlink"/>
            <w:rFonts w:asciiTheme="minorHAnsi" w:hAnsiTheme="minorHAnsi" w:cstheme="minorBidi"/>
          </w:rPr>
          <w:t>contest</w:t>
        </w:r>
        <w:r w:rsidRPr="42ADB0BB">
          <w:rPr>
            <w:rFonts w:asciiTheme="minorHAnsi" w:hAnsiTheme="minorHAnsi" w:cstheme="minorBidi"/>
          </w:rPr>
          <w:t xml:space="preserve"> </w:t>
        </w:r>
      </w:ins>
      <w:r w:rsidRPr="42ADB0BB">
        <w:rPr>
          <w:rFonts w:asciiTheme="minorHAnsi" w:hAnsiTheme="minorHAnsi" w:cstheme="minorBidi"/>
        </w:rPr>
        <w:t xml:space="preserve">or as the candidate that should receive straight party </w:t>
      </w:r>
      <w:del w:id="27185" w:author="Author">
        <w:r w:rsidR="00C802F3">
          <w:fldChar w:fldCharType="begin"/>
        </w:r>
        <w:r w:rsidR="00C802F3">
          <w:delInstrText xml:space="preserve"> HYPERLINK \l "_bookmark157" </w:delInstrText>
        </w:r>
        <w:r w:rsidR="00C802F3">
          <w:fldChar w:fldCharType="separate"/>
        </w:r>
        <w:r w:rsidR="00C0172C">
          <w:rPr>
            <w:b/>
            <w:color w:val="17365D"/>
          </w:rPr>
          <w:delText>votes</w:delText>
        </w:r>
        <w:r w:rsidR="00C802F3">
          <w:rPr>
            <w:b/>
            <w:color w:val="17365D"/>
          </w:rPr>
          <w:fldChar w:fldCharType="end"/>
        </w:r>
        <w:r w:rsidR="00C0172C">
          <w:delText>.</w:delText>
        </w:r>
      </w:del>
      <w:ins w:id="27186" w:author="Author">
        <w:r w:rsidRPr="42ADB0BB">
          <w:rPr>
            <w:rStyle w:val="Hyperlink"/>
            <w:rFonts w:asciiTheme="minorHAnsi" w:hAnsiTheme="minorHAnsi" w:cstheme="minorBidi"/>
          </w:rPr>
          <w:t>votes</w:t>
        </w:r>
        <w:r w:rsidRPr="42ADB0BB">
          <w:rPr>
            <w:rFonts w:asciiTheme="minorHAnsi" w:hAnsiTheme="minorHAnsi" w:cstheme="minorBidi"/>
          </w:rPr>
          <w:t>.</w:t>
        </w:r>
      </w:ins>
      <w:r w:rsidRPr="42ADB0BB">
        <w:rPr>
          <w:rFonts w:asciiTheme="minorHAnsi" w:hAnsiTheme="minorHAnsi" w:cstheme="minorBidi"/>
        </w:rPr>
        <w:t xml:space="preserve"> In some </w:t>
      </w:r>
      <w:r w:rsidRPr="42ADB0BB" w:rsidDel="00587599">
        <w:rPr>
          <w:rFonts w:asciiTheme="minorHAnsi" w:hAnsiTheme="minorHAnsi" w:cstheme="minorBidi"/>
        </w:rPr>
        <w:t>s</w:t>
      </w:r>
      <w:r w:rsidRPr="42ADB0BB">
        <w:rPr>
          <w:rFonts w:asciiTheme="minorHAnsi" w:hAnsiTheme="minorHAnsi" w:cstheme="minorBidi"/>
        </w:rPr>
        <w:t xml:space="preserve">tates, more than one party may endorse a candidate or </w:t>
      </w:r>
      <w:del w:id="27187" w:author="Author">
        <w:r w:rsidR="00C802F3">
          <w:fldChar w:fldCharType="begin"/>
        </w:r>
        <w:r w:rsidR="00C802F3">
          <w:delInstrText xml:space="preserve"> HYPERLINK \l "_bookmark68" </w:delInstrText>
        </w:r>
        <w:r w:rsidR="00C802F3">
          <w:fldChar w:fldCharType="separate"/>
        </w:r>
        <w:r w:rsidR="00C0172C">
          <w:rPr>
            <w:b/>
            <w:color w:val="17365D"/>
          </w:rPr>
          <w:delText>contest option</w:delText>
        </w:r>
        <w:r w:rsidR="00C802F3">
          <w:rPr>
            <w:b/>
            <w:color w:val="17365D"/>
          </w:rPr>
          <w:fldChar w:fldCharType="end"/>
        </w:r>
        <w:r w:rsidR="00C0172C">
          <w:delText>.</w:delText>
        </w:r>
      </w:del>
      <w:ins w:id="27188" w:author="Author">
        <w:r w:rsidRPr="42ADB0BB">
          <w:rPr>
            <w:rStyle w:val="Hyperlink"/>
            <w:rFonts w:asciiTheme="minorHAnsi" w:hAnsiTheme="minorHAnsi" w:cstheme="minorBidi"/>
          </w:rPr>
          <w:t>contest option</w:t>
        </w:r>
        <w:r w:rsidRPr="42ADB0BB">
          <w:rPr>
            <w:rFonts w:asciiTheme="minorHAnsi" w:hAnsiTheme="minorHAnsi" w:cstheme="minorBidi"/>
          </w:rPr>
          <w:t>.</w:t>
        </w:r>
      </w:ins>
    </w:p>
    <w:p w14:paraId="6FFFD9A5" w14:textId="7A2E7E6D" w:rsidR="00587599" w:rsidRPr="00D4307F" w:rsidRDefault="00587599" w:rsidP="00827BFC">
      <w:pPr>
        <w:pStyle w:val="Heading4"/>
        <w:rPr>
          <w:rFonts w:cstheme="minorHAnsi"/>
        </w:rPr>
      </w:pPr>
      <w:bookmarkStart w:id="27189" w:name="enhanced_visual_format_"/>
      <w:bookmarkStart w:id="27190" w:name="_Toc55821312"/>
      <w:bookmarkStart w:id="27191" w:name="_Toc31394151"/>
      <w:bookmarkStart w:id="27192" w:name="_Toc31395274"/>
      <w:bookmarkStart w:id="27193" w:name="_Toc31396403"/>
      <w:bookmarkStart w:id="27194" w:name="_Hlk55463810"/>
      <w:bookmarkEnd w:id="27189"/>
      <w:r w:rsidRPr="00D4307F">
        <w:rPr>
          <w:rFonts w:cstheme="minorHAnsi"/>
        </w:rPr>
        <w:t xml:space="preserve">enhanced visual </w:t>
      </w:r>
      <w:r w:rsidR="00F9143A" w:rsidRPr="00D4307F">
        <w:rPr>
          <w:rFonts w:cstheme="minorHAnsi"/>
        </w:rPr>
        <w:t>format</w:t>
      </w:r>
      <w:bookmarkEnd w:id="27190"/>
      <w:bookmarkEnd w:id="27191"/>
      <w:bookmarkEnd w:id="27192"/>
      <w:bookmarkEnd w:id="27193"/>
    </w:p>
    <w:p w14:paraId="454D70CC" w14:textId="1E7AAEEC" w:rsidR="00587599" w:rsidRPr="00D4307F" w:rsidRDefault="00587599" w:rsidP="00587599">
      <w:pPr>
        <w:rPr>
          <w:rFonts w:asciiTheme="minorHAnsi" w:hAnsiTheme="minorHAnsi" w:cstheme="minorHAnsi"/>
        </w:rPr>
      </w:pPr>
      <w:ins w:id="27195" w:author="Author">
        <w:r w:rsidRPr="00D4307F">
          <w:rPr>
            <w:rFonts w:asciiTheme="minorHAnsi" w:hAnsiTheme="minorHAnsi" w:cstheme="minorHAnsi"/>
          </w:rPr>
          <w:t>A</w:t>
        </w:r>
        <w:r w:rsidR="008900CD" w:rsidRPr="00D4307F">
          <w:rPr>
            <w:rFonts w:asciiTheme="minorHAnsi" w:hAnsiTheme="minorHAnsi" w:cstheme="minorHAnsi"/>
          </w:rPr>
          <w:t xml:space="preserve"> </w:t>
        </w:r>
        <w:r w:rsidR="008900CD" w:rsidRPr="00D4307F">
          <w:rPr>
            <w:rFonts w:asciiTheme="minorHAnsi" w:hAnsiTheme="minorHAnsi" w:cstheme="minorHAnsi"/>
            <w:b/>
            <w:bCs/>
          </w:rPr>
          <w:t>display format</w:t>
        </w:r>
        <w:r w:rsidR="008900CD" w:rsidRPr="00D4307F">
          <w:rPr>
            <w:rFonts w:asciiTheme="minorHAnsi" w:hAnsiTheme="minorHAnsi" w:cstheme="minorHAnsi"/>
          </w:rPr>
          <w:t xml:space="preserve"> that is </w:t>
        </w:r>
      </w:ins>
      <w:bookmarkStart w:id="27196" w:name="An_alternative_visual_display_format_sup"/>
      <w:bookmarkEnd w:id="27196"/>
      <w:r w:rsidR="008900CD" w:rsidRPr="00D4307F">
        <w:rPr>
          <w:rFonts w:asciiTheme="minorHAnsi" w:hAnsiTheme="minorHAnsi" w:cstheme="minorHAnsi"/>
        </w:rPr>
        <w:t>a</w:t>
      </w:r>
      <w:r w:rsidRPr="00D4307F">
        <w:rPr>
          <w:rFonts w:asciiTheme="minorHAnsi" w:hAnsiTheme="minorHAnsi" w:cstheme="minorHAnsi"/>
        </w:rPr>
        <w:t xml:space="preserve">n alternative </w:t>
      </w:r>
      <w:r w:rsidRPr="00D4307F">
        <w:rPr>
          <w:rFonts w:asciiTheme="minorHAnsi" w:hAnsiTheme="minorHAnsi" w:cstheme="minorHAnsi"/>
          <w:b/>
          <w:bCs/>
        </w:rPr>
        <w:t xml:space="preserve">visual </w:t>
      </w:r>
      <w:del w:id="27197" w:author="Author">
        <w:r w:rsidR="00C0172C">
          <w:delText xml:space="preserve">display </w:delText>
        </w:r>
      </w:del>
      <w:r w:rsidR="00F9143A" w:rsidRPr="00D4307F">
        <w:rPr>
          <w:rFonts w:asciiTheme="minorHAnsi" w:hAnsiTheme="minorHAnsi" w:cstheme="minorHAnsi"/>
          <w:b/>
          <w:bCs/>
        </w:rPr>
        <w:t>format</w:t>
      </w:r>
      <w:r w:rsidRPr="00D4307F">
        <w:rPr>
          <w:rFonts w:asciiTheme="minorHAnsi" w:hAnsiTheme="minorHAnsi" w:cstheme="minorHAnsi"/>
        </w:rPr>
        <w:t xml:space="preserve"> supporting personal </w:t>
      </w:r>
      <w:ins w:id="27198" w:author="Author">
        <w:r w:rsidR="00F9143A" w:rsidRPr="00D4307F">
          <w:rPr>
            <w:rFonts w:asciiTheme="minorHAnsi" w:hAnsiTheme="minorHAnsi" w:cstheme="minorHAnsi"/>
          </w:rPr>
          <w:t xml:space="preserve">screen display </w:t>
        </w:r>
      </w:ins>
      <w:r w:rsidRPr="00D4307F">
        <w:rPr>
          <w:rFonts w:asciiTheme="minorHAnsi" w:hAnsiTheme="minorHAnsi" w:cstheme="minorHAnsi"/>
        </w:rPr>
        <w:t>choices such as text size, color contrast, and preferred language.</w:t>
      </w:r>
    </w:p>
    <w:p w14:paraId="6395681A" w14:textId="77777777" w:rsidR="00AC0289" w:rsidRDefault="00C0172C">
      <w:pPr>
        <w:pStyle w:val="Heading3"/>
        <w:spacing w:before="165"/>
        <w:rPr>
          <w:del w:id="27199" w:author="Author"/>
        </w:rPr>
      </w:pPr>
      <w:bookmarkStart w:id="27200" w:name="error_correction_code_"/>
      <w:bookmarkEnd w:id="27200"/>
      <w:del w:id="27201" w:author="Author">
        <w:r>
          <w:rPr>
            <w:color w:val="005F66"/>
          </w:rPr>
          <w:delText>error correction code</w:delText>
        </w:r>
      </w:del>
    </w:p>
    <w:p w14:paraId="75C79B83" w14:textId="77777777" w:rsidR="00AC0289" w:rsidRDefault="00C0172C">
      <w:pPr>
        <w:pStyle w:val="BodyText"/>
        <w:spacing w:before="181" w:line="254" w:lineRule="auto"/>
        <w:ind w:left="140" w:right="914"/>
        <w:rPr>
          <w:del w:id="27202" w:author="Author"/>
        </w:rPr>
      </w:pPr>
      <w:bookmarkStart w:id="27203" w:name="Coding_system_that_allows_data_being_rea"/>
      <w:bookmarkEnd w:id="27203"/>
      <w:del w:id="27204" w:author="Author">
        <w:r>
          <w:delText>Coding system that allows data being read or transmitted to be checked for errors and, when detected, corrects those errors.</w:delText>
        </w:r>
      </w:del>
    </w:p>
    <w:p w14:paraId="05A5EA47" w14:textId="77777777" w:rsidR="00AC0289" w:rsidRDefault="00C0172C">
      <w:pPr>
        <w:pStyle w:val="Heading3"/>
        <w:spacing w:before="171"/>
        <w:rPr>
          <w:del w:id="27205" w:author="Author"/>
        </w:rPr>
      </w:pPr>
      <w:bookmarkStart w:id="27206" w:name="error_rate_"/>
      <w:bookmarkEnd w:id="27206"/>
      <w:del w:id="27207" w:author="Author">
        <w:r>
          <w:rPr>
            <w:color w:val="005F66"/>
          </w:rPr>
          <w:delText>error rate</w:delText>
        </w:r>
      </w:del>
    </w:p>
    <w:p w14:paraId="491958AB" w14:textId="77777777" w:rsidR="00AC0289" w:rsidRDefault="00C0172C">
      <w:pPr>
        <w:pStyle w:val="BodyText"/>
        <w:spacing w:before="176"/>
        <w:ind w:left="140"/>
        <w:rPr>
          <w:del w:id="27208" w:author="Author"/>
        </w:rPr>
      </w:pPr>
      <w:bookmarkStart w:id="27209" w:name="Ratio_of_the_number_of_errors_that_occur"/>
      <w:bookmarkEnd w:id="27209"/>
      <w:del w:id="27210" w:author="Author">
        <w:r>
          <w:delText>Ratio of the number of errors that occur to the volume of data processed.</w:delText>
        </w:r>
      </w:del>
    </w:p>
    <w:p w14:paraId="6C6B7EC5" w14:textId="77777777" w:rsidR="00AC0289" w:rsidRDefault="00C0172C">
      <w:pPr>
        <w:pStyle w:val="Heading3"/>
        <w:spacing w:before="187"/>
        <w:rPr>
          <w:del w:id="27211" w:author="Author"/>
        </w:rPr>
      </w:pPr>
      <w:bookmarkStart w:id="27212" w:name="escalation_of_privilege_"/>
      <w:bookmarkEnd w:id="27212"/>
      <w:del w:id="27213" w:author="Author">
        <w:r>
          <w:rPr>
            <w:color w:val="005F66"/>
          </w:rPr>
          <w:delText>escalation of privilege</w:delText>
        </w:r>
      </w:del>
    </w:p>
    <w:p w14:paraId="72EB45EC" w14:textId="77777777" w:rsidR="00AC0289" w:rsidRDefault="00C0172C">
      <w:pPr>
        <w:pStyle w:val="BodyText"/>
        <w:spacing w:before="178" w:line="256" w:lineRule="auto"/>
        <w:ind w:left="140" w:right="1190"/>
        <w:rPr>
          <w:del w:id="27214" w:author="Author"/>
        </w:rPr>
      </w:pPr>
      <w:bookmarkStart w:id="27215" w:name="An_attack_on_a_system_where_the_attacker"/>
      <w:bookmarkStart w:id="27216" w:name="_in_order_to_attain_a_higher_privilege_l"/>
      <w:bookmarkEnd w:id="27215"/>
      <w:bookmarkEnd w:id="27216"/>
      <w:del w:id="27217" w:author="Author">
        <w:r>
          <w:delText>An attack on a system where the attacker is using some means to bypass</w:delText>
        </w:r>
        <w:bookmarkStart w:id="27218" w:name="security_controls"/>
        <w:bookmarkEnd w:id="27218"/>
        <w:r>
          <w:delText xml:space="preserve"> </w:delText>
        </w:r>
        <w:r w:rsidR="00C802F3">
          <w:fldChar w:fldCharType="begin"/>
        </w:r>
        <w:r w:rsidR="00C802F3">
          <w:delInstrText xml:space="preserve"> HYPERLINK \l "_bookmark142" </w:delInstrText>
        </w:r>
        <w:r w:rsidR="00C802F3">
          <w:fldChar w:fldCharType="separate"/>
        </w:r>
        <w:r>
          <w:rPr>
            <w:b/>
            <w:color w:val="17365D"/>
          </w:rPr>
          <w:delText xml:space="preserve">security controls </w:delText>
        </w:r>
        <w:r w:rsidR="00C802F3">
          <w:rPr>
            <w:b/>
            <w:color w:val="17365D"/>
          </w:rPr>
          <w:fldChar w:fldCharType="end"/>
        </w:r>
        <w:r>
          <w:delText>in order to attain a higher privilege level on the target system.</w:delText>
        </w:r>
      </w:del>
    </w:p>
    <w:p w14:paraId="46E66067" w14:textId="77777777" w:rsidR="00AC0289" w:rsidRDefault="00C0172C">
      <w:pPr>
        <w:pStyle w:val="Heading3"/>
        <w:spacing w:before="168"/>
        <w:rPr>
          <w:del w:id="27219" w:author="Author"/>
        </w:rPr>
      </w:pPr>
      <w:bookmarkStart w:id="27220" w:name="exhausted_ballot_"/>
      <w:bookmarkEnd w:id="27220"/>
      <w:del w:id="27221" w:author="Author">
        <w:r>
          <w:rPr>
            <w:color w:val="005F66"/>
          </w:rPr>
          <w:delText>exhausted ballot</w:delText>
        </w:r>
      </w:del>
    </w:p>
    <w:p w14:paraId="0F0D1807" w14:textId="77777777" w:rsidR="00AC0289" w:rsidRDefault="00C0172C">
      <w:pPr>
        <w:spacing w:before="178" w:line="259" w:lineRule="auto"/>
        <w:ind w:left="140" w:right="917"/>
        <w:rPr>
          <w:del w:id="27222" w:author="Author"/>
        </w:rPr>
      </w:pPr>
      <w:bookmarkStart w:id="27223" w:name="Refers_to_processing_a_"/>
      <w:bookmarkStart w:id="27224" w:name="_becomes_inactive_and_cannot_be_advanced"/>
      <w:bookmarkEnd w:id="27223"/>
      <w:bookmarkEnd w:id="27224"/>
      <w:del w:id="27225" w:author="Author">
        <w:r>
          <w:delText xml:space="preserve">Refers to processing a </w:delText>
        </w:r>
        <w:r w:rsidR="00C802F3">
          <w:fldChar w:fldCharType="begin"/>
        </w:r>
        <w:r w:rsidR="00C802F3">
          <w:delInstrText xml:space="preserve"> HYPERLINK \l "_bookmark136" </w:delInstrText>
        </w:r>
        <w:r w:rsidR="00C802F3">
          <w:fldChar w:fldCharType="separate"/>
        </w:r>
        <w:r>
          <w:rPr>
            <w:b/>
            <w:color w:val="17365D"/>
          </w:rPr>
          <w:delText xml:space="preserve">ranked choice voting </w:delText>
        </w:r>
        <w:r w:rsidR="00C802F3">
          <w:rPr>
            <w:b/>
            <w:color w:val="17365D"/>
          </w:rPr>
          <w:fldChar w:fldCharType="end"/>
        </w:r>
        <w:r w:rsidR="00C802F3">
          <w:fldChar w:fldCharType="begin"/>
        </w:r>
        <w:r w:rsidR="00C802F3">
          <w:delInstrText xml:space="preserve"> HYPERLINK \l "_bookmark67" </w:delInstrText>
        </w:r>
        <w:r w:rsidR="00C802F3">
          <w:fldChar w:fldCharType="separate"/>
        </w:r>
        <w:r>
          <w:rPr>
            <w:b/>
            <w:color w:val="17365D"/>
          </w:rPr>
          <w:delText>conte</w:delText>
        </w:r>
        <w:bookmarkStart w:id="27226" w:name="_on_a_"/>
        <w:bookmarkEnd w:id="27226"/>
        <w:r>
          <w:rPr>
            <w:b/>
            <w:color w:val="17365D"/>
          </w:rPr>
          <w:delText xml:space="preserve">st </w:delText>
        </w:r>
        <w:r w:rsidR="00C802F3">
          <w:rPr>
            <w:b/>
            <w:color w:val="17365D"/>
          </w:rPr>
          <w:fldChar w:fldCharType="end"/>
        </w:r>
        <w:r>
          <w:delText xml:space="preserve">on a </w:delText>
        </w:r>
        <w:r w:rsidR="00C802F3">
          <w:fldChar w:fldCharType="begin"/>
        </w:r>
        <w:r w:rsidR="00C802F3">
          <w:delInstrText xml:space="preserve"> HYPERLINK \l "_bookmark57" </w:delInstrText>
        </w:r>
        <w:r w:rsidR="00C802F3">
          <w:fldChar w:fldCharType="separate"/>
        </w:r>
        <w:r>
          <w:rPr>
            <w:b/>
            <w:color w:val="17365D"/>
          </w:rPr>
          <w:delText>cast ballot</w:delText>
        </w:r>
        <w:bookmarkStart w:id="27227" w:name=",_when_that_"/>
        <w:bookmarkEnd w:id="27227"/>
        <w:r w:rsidR="00C802F3">
          <w:rPr>
            <w:b/>
            <w:color w:val="17365D"/>
          </w:rPr>
          <w:fldChar w:fldCharType="end"/>
        </w:r>
        <w:r>
          <w:delText xml:space="preserve">, when that </w:delText>
        </w:r>
        <w:r w:rsidR="00C802F3">
          <w:fldChar w:fldCharType="begin"/>
        </w:r>
        <w:r w:rsidR="00C802F3">
          <w:delInstrText xml:space="preserve"> HYPERLINK \l "_bookmark35" </w:delInstrText>
        </w:r>
        <w:r w:rsidR="00C802F3">
          <w:fldChar w:fldCharType="separate"/>
        </w:r>
        <w:r>
          <w:rPr>
            <w:b/>
            <w:color w:val="17365D"/>
          </w:rPr>
          <w:delText xml:space="preserve">ballot </w:delText>
        </w:r>
        <w:r w:rsidR="00C802F3">
          <w:rPr>
            <w:b/>
            <w:color w:val="17365D"/>
          </w:rPr>
          <w:fldChar w:fldCharType="end"/>
        </w:r>
        <w:r>
          <w:delText xml:space="preserve">becomes inactive and cannot be advanced in the tabulation for a contest because there are no further valid rankings on the ballot for continuing </w:delText>
        </w:r>
        <w:r w:rsidR="00C802F3">
          <w:fldChar w:fldCharType="begin"/>
        </w:r>
        <w:r w:rsidR="00C802F3">
          <w:delInstrText xml:space="preserve"> HYPERLINK \l "_bookmark68" </w:delInstrText>
        </w:r>
        <w:r w:rsidR="00C802F3">
          <w:fldChar w:fldCharType="separate"/>
        </w:r>
        <w:r>
          <w:rPr>
            <w:b/>
            <w:color w:val="17365D"/>
          </w:rPr>
          <w:delText>contest options</w:delText>
        </w:r>
        <w:r w:rsidR="00C802F3">
          <w:rPr>
            <w:b/>
            <w:color w:val="17365D"/>
          </w:rPr>
          <w:fldChar w:fldCharType="end"/>
        </w:r>
        <w:r>
          <w:delText>.</w:delText>
        </w:r>
      </w:del>
    </w:p>
    <w:p w14:paraId="045F7866" w14:textId="77777777" w:rsidR="00AC0289" w:rsidRDefault="00C0172C">
      <w:pPr>
        <w:pStyle w:val="Heading3"/>
        <w:spacing w:before="160"/>
        <w:rPr>
          <w:del w:id="27228" w:author="Author"/>
        </w:rPr>
      </w:pPr>
      <w:bookmarkStart w:id="27229" w:name="expected_mark_"/>
      <w:bookmarkStart w:id="27230" w:name="_bookmark95"/>
      <w:bookmarkEnd w:id="27229"/>
      <w:bookmarkEnd w:id="27230"/>
      <w:del w:id="27231" w:author="Author">
        <w:r>
          <w:rPr>
            <w:color w:val="005F66"/>
          </w:rPr>
          <w:delText>expected mark</w:delText>
        </w:r>
      </w:del>
    </w:p>
    <w:p w14:paraId="5D9A88D7" w14:textId="77777777" w:rsidR="00AC0289" w:rsidRDefault="00C0172C">
      <w:pPr>
        <w:spacing w:before="178"/>
        <w:ind w:left="140"/>
        <w:rPr>
          <w:del w:id="27232" w:author="Author"/>
        </w:rPr>
      </w:pPr>
      <w:bookmarkStart w:id="27233" w:name="Mark_that_falls_wholly_or_partially_insi"/>
      <w:bookmarkEnd w:id="27233"/>
      <w:del w:id="27234" w:author="Author">
        <w:r>
          <w:delText>Mark that falls wholly or partially inside a</w:delText>
        </w:r>
        <w:bookmarkStart w:id="27235" w:name="contest_option_position"/>
        <w:bookmarkEnd w:id="27235"/>
        <w:r>
          <w:delText xml:space="preserve"> </w:delText>
        </w:r>
        <w:r w:rsidR="00C802F3">
          <w:fldChar w:fldCharType="begin"/>
        </w:r>
        <w:r w:rsidR="00C802F3">
          <w:delInstrText xml:space="preserve"> HYPERLINK \l "_bookmark69" </w:delInstrText>
        </w:r>
        <w:r w:rsidR="00C802F3">
          <w:fldChar w:fldCharType="separate"/>
        </w:r>
        <w:r>
          <w:rPr>
            <w:b/>
            <w:color w:val="17365D"/>
          </w:rPr>
          <w:delText>contest option position</w:delText>
        </w:r>
        <w:r w:rsidR="00C802F3">
          <w:rPr>
            <w:b/>
            <w:color w:val="17365D"/>
          </w:rPr>
          <w:fldChar w:fldCharType="end"/>
        </w:r>
        <w:r>
          <w:delText>.</w:delText>
        </w:r>
      </w:del>
    </w:p>
    <w:p w14:paraId="0C808B42" w14:textId="77777777" w:rsidR="00AC0289" w:rsidRDefault="00C0172C">
      <w:pPr>
        <w:pStyle w:val="Heading3"/>
        <w:spacing w:before="185"/>
        <w:rPr>
          <w:del w:id="27236" w:author="Author"/>
        </w:rPr>
      </w:pPr>
      <w:bookmarkStart w:id="27237" w:name="eXtensible_markup_language_"/>
      <w:bookmarkEnd w:id="27237"/>
      <w:del w:id="27238" w:author="Author">
        <w:r>
          <w:rPr>
            <w:color w:val="005F66"/>
          </w:rPr>
          <w:delText>eXtensible markup language</w:delText>
        </w:r>
      </w:del>
    </w:p>
    <w:p w14:paraId="3A6B0CB6" w14:textId="77777777" w:rsidR="00AC0289" w:rsidRDefault="00C0172C">
      <w:pPr>
        <w:pStyle w:val="BodyText"/>
        <w:spacing w:before="175"/>
        <w:ind w:left="140"/>
        <w:rPr>
          <w:del w:id="27239" w:author="Author"/>
        </w:rPr>
      </w:pPr>
      <w:bookmarkStart w:id="27240" w:name="A_text-based_language_used_to_organize_a"/>
      <w:bookmarkEnd w:id="27240"/>
      <w:del w:id="27241" w:author="Author">
        <w:r>
          <w:delText>A text-based language used to organize and present information on the World Wide Web.</w:delText>
        </w:r>
      </w:del>
    </w:p>
    <w:p w14:paraId="37D382A0" w14:textId="77777777" w:rsidR="00AC0289" w:rsidRDefault="00C0172C">
      <w:pPr>
        <w:pStyle w:val="BodyText"/>
        <w:spacing w:before="185"/>
        <w:ind w:left="140"/>
        <w:rPr>
          <w:del w:id="27242" w:author="Author"/>
        </w:rPr>
      </w:pPr>
      <w:bookmarkStart w:id="27243" w:name="Synonyms:_XML_"/>
      <w:bookmarkEnd w:id="27243"/>
      <w:del w:id="27244" w:author="Author">
        <w:r>
          <w:delText>Synonyms: XML</w:delText>
        </w:r>
      </w:del>
    </w:p>
    <w:p w14:paraId="46ED24A4" w14:textId="77777777" w:rsidR="00587599" w:rsidRPr="00D4307F" w:rsidRDefault="00587599" w:rsidP="00827BFC">
      <w:pPr>
        <w:pStyle w:val="Heading4"/>
        <w:rPr>
          <w:rFonts w:cstheme="minorHAnsi"/>
        </w:rPr>
      </w:pPr>
      <w:bookmarkStart w:id="27245" w:name="error-rate"/>
      <w:bookmarkStart w:id="27246" w:name="escalation-of-privilege"/>
      <w:bookmarkStart w:id="27247" w:name="exhausted-ballot"/>
      <w:bookmarkStart w:id="27248" w:name="expected-mark"/>
      <w:bookmarkStart w:id="27249" w:name="extensible-markup-language"/>
      <w:bookmarkStart w:id="27250" w:name="extraneous_mark_"/>
      <w:bookmarkStart w:id="27251" w:name="_Toc55821313"/>
      <w:bookmarkStart w:id="27252" w:name="_Toc31394158"/>
      <w:bookmarkStart w:id="27253" w:name="_Toc31395281"/>
      <w:bookmarkStart w:id="27254" w:name="_Toc31396410"/>
      <w:bookmarkEnd w:id="27194"/>
      <w:bookmarkEnd w:id="27245"/>
      <w:bookmarkEnd w:id="27246"/>
      <w:bookmarkEnd w:id="27247"/>
      <w:bookmarkEnd w:id="27248"/>
      <w:bookmarkEnd w:id="27249"/>
      <w:bookmarkEnd w:id="27250"/>
      <w:r w:rsidRPr="00D4307F">
        <w:rPr>
          <w:rFonts w:cstheme="minorHAnsi"/>
        </w:rPr>
        <w:t>extraneous mark</w:t>
      </w:r>
      <w:bookmarkEnd w:id="27251"/>
      <w:bookmarkEnd w:id="27252"/>
      <w:bookmarkEnd w:id="27253"/>
      <w:bookmarkEnd w:id="27254"/>
    </w:p>
    <w:p w14:paraId="729CF16E" w14:textId="77777777" w:rsidR="00AC0289" w:rsidRDefault="00587599">
      <w:pPr>
        <w:pStyle w:val="BodyText"/>
        <w:spacing w:before="180"/>
        <w:ind w:left="140" w:right="1102"/>
        <w:rPr>
          <w:del w:id="27255" w:author="Author"/>
          <w:b/>
        </w:rPr>
      </w:pPr>
      <w:bookmarkStart w:id="27256" w:name="A_mark_on_a_"/>
      <w:bookmarkEnd w:id="27256"/>
      <w:r w:rsidRPr="00D4307F">
        <w:rPr>
          <w:rFonts w:cstheme="minorHAnsi"/>
        </w:rPr>
        <w:t xml:space="preserve">A mark on a </w:t>
      </w:r>
      <w:del w:id="27257" w:author="Author">
        <w:r w:rsidR="00C802F3">
          <w:fldChar w:fldCharType="begin"/>
        </w:r>
        <w:r w:rsidR="00C802F3">
          <w:delInstrText xml:space="preserve"> HYPERLINK \l "_bookmark114" </w:delInstrText>
        </w:r>
        <w:r w:rsidR="00C802F3">
          <w:fldChar w:fldCharType="separate"/>
        </w:r>
        <w:r w:rsidR="00C0172C">
          <w:rPr>
            <w:b/>
            <w:color w:val="17365D"/>
          </w:rPr>
          <w:delText>paper ballot</w:delText>
        </w:r>
        <w:bookmarkStart w:id="27258" w:name="_that_appears_to_be_unrelated_to_the_act"/>
        <w:bookmarkEnd w:id="27258"/>
        <w:r w:rsidR="00C0172C">
          <w:rPr>
            <w:b/>
            <w:color w:val="17365D"/>
          </w:rPr>
          <w:delText xml:space="preserve"> </w:delText>
        </w:r>
        <w:r w:rsidR="00C802F3">
          <w:rPr>
            <w:b/>
            <w:color w:val="17365D"/>
          </w:rPr>
          <w:fldChar w:fldCharType="end"/>
        </w:r>
        <w:r w:rsidR="00C0172C">
          <w:delText xml:space="preserve">that </w:delText>
        </w:r>
      </w:del>
      <w:ins w:id="27259" w:author="Author">
        <w:r w:rsidR="00C802F3">
          <w:fldChar w:fldCharType="begin"/>
        </w:r>
        <w:r w:rsidR="00C802F3">
          <w:instrText xml:space="preserve"> HYPERLINK \l "paper-ballot" \h </w:instrText>
        </w:r>
        <w:r w:rsidR="00C802F3">
          <w:fldChar w:fldCharType="separate"/>
        </w:r>
        <w:r w:rsidRPr="00D4307F">
          <w:rPr>
            <w:rStyle w:val="Hyperlink"/>
            <w:rFonts w:cstheme="minorHAnsi"/>
          </w:rPr>
          <w:t>paper ballot</w:t>
        </w:r>
        <w:r w:rsidR="00C802F3">
          <w:rPr>
            <w:rStyle w:val="Hyperlink"/>
            <w:rFonts w:cstheme="minorHAnsi"/>
          </w:rPr>
          <w:fldChar w:fldCharType="end"/>
        </w:r>
        <w:r w:rsidRPr="00D4307F">
          <w:rPr>
            <w:rFonts w:cstheme="minorHAnsi"/>
          </w:rPr>
          <w:t xml:space="preserve"> that </w:t>
        </w:r>
      </w:ins>
      <w:r w:rsidRPr="00D4307F">
        <w:rPr>
          <w:rFonts w:cstheme="minorHAnsi"/>
        </w:rPr>
        <w:t xml:space="preserve">appears to be unrelated to the act of indicating a </w:t>
      </w:r>
      <w:del w:id="27260" w:author="Author">
        <w:r w:rsidR="00C802F3">
          <w:fldChar w:fldCharType="begin"/>
        </w:r>
        <w:r w:rsidR="00C802F3">
          <w:delInstrText xml:space="preserve"> HYPERLINK \l "_bookmark160" </w:delInstrText>
        </w:r>
        <w:r w:rsidR="00C802F3">
          <w:fldChar w:fldCharType="separate"/>
        </w:r>
        <w:r w:rsidR="00C0172C">
          <w:rPr>
            <w:b/>
            <w:color w:val="17365D"/>
          </w:rPr>
          <w:delText>voter</w:delText>
        </w:r>
        <w:r w:rsidR="00C802F3">
          <w:rPr>
            <w:b/>
            <w:color w:val="17365D"/>
          </w:rPr>
          <w:fldChar w:fldCharType="end"/>
        </w:r>
      </w:del>
      <w:ins w:id="27261" w:author="Author">
        <w:r w:rsidR="00C802F3">
          <w:fldChar w:fldCharType="begin"/>
        </w:r>
        <w:r w:rsidR="00C802F3">
          <w:instrText xml:space="preserve"> HYPERLINK \l "voter" \h </w:instrText>
        </w:r>
        <w:r w:rsidR="00C802F3">
          <w:fldChar w:fldCharType="separate"/>
        </w:r>
        <w:r w:rsidRPr="00D4307F">
          <w:rPr>
            <w:rStyle w:val="Hyperlink"/>
            <w:rFonts w:cstheme="minorHAnsi"/>
          </w:rPr>
          <w:t>voter</w:t>
        </w:r>
        <w:r w:rsidR="00C802F3">
          <w:rPr>
            <w:rStyle w:val="Hyperlink"/>
            <w:rFonts w:cstheme="minorHAnsi"/>
          </w:rPr>
          <w:fldChar w:fldCharType="end"/>
        </w:r>
      </w:ins>
      <w:r w:rsidRPr="00D4307F">
        <w:rPr>
          <w:rFonts w:cstheme="minorHAnsi"/>
        </w:rPr>
        <w:t>'s selection. Examples include: a mark made unintentionally by a voter that is obviously not related to making a selection; a hesitation mark, a dot within or outside of the</w:t>
      </w:r>
      <w:bookmarkStart w:id="27262" w:name="contest_option_"/>
      <w:bookmarkEnd w:id="27262"/>
      <w:r w:rsidRPr="00D4307F">
        <w:rPr>
          <w:rFonts w:cstheme="minorHAnsi"/>
        </w:rPr>
        <w:t xml:space="preserve"> </w:t>
      </w:r>
      <w:del w:id="27263" w:author="Author">
        <w:r w:rsidR="00C802F3">
          <w:fldChar w:fldCharType="begin"/>
        </w:r>
        <w:r w:rsidR="00C802F3">
          <w:delInstrText xml:space="preserve"> HYPERLINK \l "_bookmark69" </w:delInstrText>
        </w:r>
        <w:r w:rsidR="00C802F3">
          <w:fldChar w:fldCharType="separate"/>
        </w:r>
        <w:r w:rsidR="00C0172C">
          <w:rPr>
            <w:b/>
            <w:color w:val="17365D"/>
          </w:rPr>
          <w:delText>contest option</w:delText>
        </w:r>
        <w:r w:rsidR="00C802F3">
          <w:rPr>
            <w:b/>
            <w:color w:val="17365D"/>
          </w:rPr>
          <w:fldChar w:fldCharType="end"/>
        </w:r>
      </w:del>
    </w:p>
    <w:p w14:paraId="09E6F490" w14:textId="77777777" w:rsidR="00AC0289" w:rsidRDefault="00AC0289">
      <w:pPr>
        <w:spacing w:line="259" w:lineRule="auto"/>
        <w:rPr>
          <w:del w:id="27264" w:author="Author"/>
        </w:rPr>
        <w:sectPr w:rsidR="00AC0289">
          <w:pgSz w:w="12240" w:h="15840"/>
          <w:pgMar w:top="1420" w:right="560" w:bottom="1200" w:left="1300" w:header="0" w:footer="1008" w:gutter="0"/>
          <w:cols w:space="720"/>
        </w:sectPr>
      </w:pPr>
    </w:p>
    <w:bookmarkStart w:id="27265" w:name="position"/>
    <w:bookmarkStart w:id="27266" w:name=";_written_notes_or_identifying_informati"/>
    <w:bookmarkEnd w:id="27265"/>
    <w:bookmarkEnd w:id="27266"/>
    <w:p w14:paraId="12A37BF3" w14:textId="60B100EB" w:rsidR="00587599" w:rsidRPr="00D4307F" w:rsidRDefault="00C0172C" w:rsidP="00587599">
      <w:pPr>
        <w:rPr>
          <w:rFonts w:asciiTheme="minorHAnsi" w:hAnsiTheme="minorHAnsi" w:cstheme="minorHAnsi"/>
        </w:rPr>
      </w:pPr>
      <w:del w:id="27267" w:author="Author">
        <w:r>
          <w:lastRenderedPageBreak/>
          <w:fldChar w:fldCharType="begin"/>
        </w:r>
        <w:r>
          <w:delInstrText xml:space="preserve"> HYPERLINK \l "_bookmark69" </w:delInstrText>
        </w:r>
        <w:r>
          <w:fldChar w:fldCharType="separate"/>
        </w:r>
        <w:r>
          <w:rPr>
            <w:b/>
            <w:color w:val="17365D"/>
          </w:rPr>
          <w:delText>position</w:delText>
        </w:r>
        <w:bookmarkStart w:id="27268" w:name="_made_by_resting_a_pen_or_pencil_on_the_"/>
        <w:bookmarkEnd w:id="27268"/>
        <w:r>
          <w:rPr>
            <w:b/>
            <w:color w:val="17365D"/>
          </w:rPr>
          <w:delText xml:space="preserve"> </w:delText>
        </w:r>
        <w:r>
          <w:rPr>
            <w:b/>
            <w:color w:val="17365D"/>
          </w:rPr>
          <w:fldChar w:fldCharType="end"/>
        </w:r>
      </w:del>
      <w:ins w:id="27269" w:author="Author">
        <w:r w:rsidR="00C802F3">
          <w:fldChar w:fldCharType="begin"/>
        </w:r>
        <w:r w:rsidR="00C802F3">
          <w:instrText xml:space="preserve"> HYPERLINK \l "contest-option-position" \h </w:instrText>
        </w:r>
        <w:r w:rsidR="00C802F3">
          <w:fldChar w:fldCharType="separate"/>
        </w:r>
        <w:r w:rsidR="00587599" w:rsidRPr="00D4307F">
          <w:rPr>
            <w:rStyle w:val="Hyperlink"/>
            <w:rFonts w:asciiTheme="minorHAnsi" w:hAnsiTheme="minorHAnsi" w:cstheme="minorHAnsi"/>
          </w:rPr>
          <w:t>contest option position</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made by resting a pen or pencil on the </w:t>
      </w:r>
      <w:del w:id="27270" w:author="Author">
        <w:r w:rsidR="00C802F3">
          <w:fldChar w:fldCharType="begin"/>
        </w:r>
        <w:r w:rsidR="00C802F3">
          <w:delInstrText xml:space="preserve"> HYPERLINK \l "_bookmark35" </w:delInstrText>
        </w:r>
        <w:r w:rsidR="00C802F3">
          <w:fldChar w:fldCharType="separate"/>
        </w:r>
        <w:r>
          <w:rPr>
            <w:b/>
            <w:color w:val="17365D"/>
          </w:rPr>
          <w:delText>ballot</w:delText>
        </w:r>
        <w:r w:rsidR="00C802F3">
          <w:rPr>
            <w:b/>
            <w:color w:val="17365D"/>
          </w:rPr>
          <w:fldChar w:fldCharType="end"/>
        </w:r>
      </w:del>
      <w:ins w:id="27271" w:author="Author">
        <w:r w:rsidR="00C802F3">
          <w:fldChar w:fldCharType="begin"/>
        </w:r>
        <w:r w:rsidR="00C802F3">
          <w:instrText xml:space="preserve"> HYPERLINK \l "ballot" \h </w:instrText>
        </w:r>
        <w:r w:rsidR="00C802F3">
          <w:fldChar w:fldCharType="separate"/>
        </w:r>
        <w:r w:rsidR="00587599" w:rsidRPr="00D4307F">
          <w:rPr>
            <w:rStyle w:val="Hyperlink"/>
            <w:rFonts w:asciiTheme="minorHAnsi" w:hAnsiTheme="minorHAnsi" w:cstheme="minorHAnsi"/>
          </w:rPr>
          <w:t>ballot</w:t>
        </w:r>
        <w:r w:rsidR="00C802F3">
          <w:rPr>
            <w:rStyle w:val="Hyperlink"/>
            <w:rFonts w:asciiTheme="minorHAnsi" w:hAnsiTheme="minorHAnsi" w:cstheme="minorHAnsi"/>
          </w:rPr>
          <w:fldChar w:fldCharType="end"/>
        </w:r>
      </w:ins>
      <w:r w:rsidR="00587599" w:rsidRPr="00D4307F">
        <w:rPr>
          <w:rFonts w:asciiTheme="minorHAnsi" w:hAnsiTheme="minorHAnsi" w:cstheme="minorHAnsi"/>
        </w:rPr>
        <w:t>; written notes or identifying information not related to indication of the voter's selection; or printing defects.</w:t>
      </w:r>
    </w:p>
    <w:p w14:paraId="24D6E0FC"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Synonyms: inadvertent mark, random mark, stray mark</w:t>
      </w:r>
    </w:p>
    <w:p w14:paraId="6281F6DE" w14:textId="77777777" w:rsidR="00587599" w:rsidRPr="00D4307F" w:rsidRDefault="00587599" w:rsidP="00587599">
      <w:pPr>
        <w:rPr>
          <w:rFonts w:asciiTheme="minorHAnsi" w:hAnsiTheme="minorHAnsi" w:cstheme="minorHAnsi"/>
          <w:bCs/>
          <w:color w:val="005F66"/>
          <w:sz w:val="32"/>
        </w:rPr>
      </w:pPr>
      <w:r w:rsidRPr="00D4307F">
        <w:rPr>
          <w:rFonts w:asciiTheme="minorHAnsi" w:hAnsiTheme="minorHAnsi" w:cstheme="minorHAnsi"/>
        </w:rPr>
        <w:br w:type="page"/>
      </w:r>
    </w:p>
    <w:p w14:paraId="2EE87BE4" w14:textId="77777777" w:rsidR="00587599" w:rsidRPr="00D4307F" w:rsidRDefault="00587599" w:rsidP="00827BFC">
      <w:pPr>
        <w:pStyle w:val="Heading3"/>
        <w:rPr>
          <w:rFonts w:cstheme="minorHAnsi"/>
          <w:sz w:val="72"/>
        </w:rPr>
      </w:pPr>
      <w:bookmarkStart w:id="27272" w:name="_Toc55821314"/>
      <w:bookmarkStart w:id="27273" w:name="_Toc18708558"/>
      <w:bookmarkStart w:id="27274" w:name="_Toc18742652"/>
      <w:bookmarkStart w:id="27275" w:name="_Toc18770026"/>
      <w:bookmarkStart w:id="27276" w:name="_Toc31394159"/>
      <w:bookmarkStart w:id="27277" w:name="_Toc31395282"/>
      <w:bookmarkStart w:id="27278" w:name="_Toc31396411"/>
      <w:r w:rsidRPr="00D4307F">
        <w:rPr>
          <w:rFonts w:cstheme="minorHAnsi"/>
          <w:sz w:val="72"/>
        </w:rPr>
        <w:lastRenderedPageBreak/>
        <w:t>F:</w:t>
      </w:r>
      <w:bookmarkEnd w:id="27272"/>
      <w:bookmarkEnd w:id="27273"/>
      <w:bookmarkEnd w:id="27274"/>
      <w:bookmarkEnd w:id="27275"/>
      <w:bookmarkEnd w:id="27276"/>
      <w:bookmarkEnd w:id="27277"/>
      <w:bookmarkEnd w:id="27278"/>
    </w:p>
    <w:p w14:paraId="27E59A1E" w14:textId="77777777" w:rsidR="00587599" w:rsidRPr="00D4307F" w:rsidRDefault="00587599" w:rsidP="00827BFC">
      <w:pPr>
        <w:pStyle w:val="Heading4"/>
        <w:rPr>
          <w:rFonts w:cstheme="minorHAnsi"/>
        </w:rPr>
      </w:pPr>
      <w:bookmarkStart w:id="27279" w:name="failure_"/>
      <w:bookmarkStart w:id="27280" w:name="_bookmark96"/>
      <w:bookmarkStart w:id="27281" w:name="_Toc55821315"/>
      <w:bookmarkStart w:id="27282" w:name="_Toc31394160"/>
      <w:bookmarkStart w:id="27283" w:name="_Toc31395283"/>
      <w:bookmarkStart w:id="27284" w:name="_Toc31396412"/>
      <w:bookmarkEnd w:id="27279"/>
      <w:bookmarkEnd w:id="27280"/>
      <w:r w:rsidRPr="00D4307F">
        <w:rPr>
          <w:rFonts w:cstheme="minorHAnsi"/>
        </w:rPr>
        <w:t>failure</w:t>
      </w:r>
      <w:bookmarkEnd w:id="27281"/>
      <w:bookmarkEnd w:id="27282"/>
      <w:bookmarkEnd w:id="27283"/>
      <w:bookmarkEnd w:id="27284"/>
    </w:p>
    <w:p w14:paraId="2E5644E5" w14:textId="017D11D0" w:rsidR="00587599" w:rsidRPr="00D4307F" w:rsidRDefault="00587599" w:rsidP="00587599">
      <w:pPr>
        <w:rPr>
          <w:rFonts w:asciiTheme="minorHAnsi" w:hAnsiTheme="minorHAnsi" w:cstheme="minorHAnsi"/>
        </w:rPr>
      </w:pPr>
      <w:bookmarkStart w:id="27285" w:name="Looking_at_"/>
      <w:bookmarkEnd w:id="27285"/>
      <w:r w:rsidRPr="00D4307F">
        <w:rPr>
          <w:rFonts w:asciiTheme="minorHAnsi" w:hAnsiTheme="minorHAnsi" w:cstheme="minorHAnsi"/>
        </w:rPr>
        <w:t xml:space="preserve">Looking at </w:t>
      </w:r>
      <w:del w:id="27286" w:author="Author">
        <w:r w:rsidR="00C802F3">
          <w:fldChar w:fldCharType="begin"/>
        </w:r>
        <w:r w:rsidR="00C802F3">
          <w:delInstrText xml:space="preserve"> HYPERLINK \l "_bookmark167" </w:delInstrText>
        </w:r>
        <w:r w:rsidR="00C802F3">
          <w:fldChar w:fldCharType="separate"/>
        </w:r>
        <w:r w:rsidR="00C0172C">
          <w:rPr>
            <w:b/>
            <w:color w:val="17365D"/>
          </w:rPr>
          <w:delText>voting syste</w:delText>
        </w:r>
        <w:bookmarkStart w:id="27287" w:name="_reliability,_a_failure_is_an_event_that"/>
        <w:bookmarkEnd w:id="27287"/>
        <w:r w:rsidR="00C0172C">
          <w:rPr>
            <w:b/>
            <w:color w:val="17365D"/>
          </w:rPr>
          <w:delText xml:space="preserve">m </w:delText>
        </w:r>
        <w:r w:rsidR="00C802F3">
          <w:rPr>
            <w:b/>
            <w:color w:val="17365D"/>
          </w:rPr>
          <w:fldChar w:fldCharType="end"/>
        </w:r>
      </w:del>
      <w:ins w:id="27288" w:author="Author">
        <w:r w:rsidR="00C802F3">
          <w:fldChar w:fldCharType="begin"/>
        </w:r>
        <w:r w:rsidR="00C802F3">
          <w:instrText xml:space="preserve"> HYPERLINK \l "voting-system" \h </w:instrText>
        </w:r>
        <w:r w:rsidR="00C802F3">
          <w:fldChar w:fldCharType="separate"/>
        </w:r>
        <w:r w:rsidRPr="00D4307F">
          <w:rPr>
            <w:rStyle w:val="Hyperlink"/>
            <w:rFonts w:asciiTheme="minorHAnsi" w:hAnsiTheme="minorHAnsi" w:cstheme="minorHAnsi"/>
          </w:rPr>
          <w:t>voting system</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reliability, a failure is an event that results in: </w:t>
      </w:r>
    </w:p>
    <w:p w14:paraId="3E9DD06B" w14:textId="77777777" w:rsidR="00587599" w:rsidRPr="00D4307F" w:rsidRDefault="00587599" w:rsidP="00C802F3">
      <w:pPr>
        <w:pStyle w:val="ListParagraph"/>
        <w:numPr>
          <w:ilvl w:val="0"/>
          <w:numId w:val="48"/>
        </w:numPr>
        <w:rPr>
          <w:rFonts w:cstheme="minorHAnsi"/>
        </w:rPr>
      </w:pPr>
      <w:r w:rsidRPr="00D4307F">
        <w:rPr>
          <w:rFonts w:cstheme="minorHAnsi"/>
        </w:rPr>
        <w:t xml:space="preserve">loss of one or more functions, </w:t>
      </w:r>
    </w:p>
    <w:p w14:paraId="475180CC" w14:textId="2E393D66" w:rsidR="00587599" w:rsidRPr="00D4307F" w:rsidRDefault="00587599" w:rsidP="00C802F3">
      <w:pPr>
        <w:pStyle w:val="ListParagraph"/>
        <w:numPr>
          <w:ilvl w:val="0"/>
          <w:numId w:val="48"/>
        </w:numPr>
        <w:rPr>
          <w:rFonts w:cstheme="minorHAnsi"/>
        </w:rPr>
      </w:pPr>
      <w:bookmarkStart w:id="27289" w:name="_that_is_unable_to_perform_its_intended_"/>
      <w:bookmarkEnd w:id="27289"/>
      <w:r w:rsidRPr="00D4307F">
        <w:rPr>
          <w:rFonts w:cstheme="minorHAnsi"/>
        </w:rPr>
        <w:t xml:space="preserve">degradation of performance resulting in a </w:t>
      </w:r>
      <w:del w:id="27290" w:author="Author">
        <w:r w:rsidR="00C802F3">
          <w:fldChar w:fldCharType="begin"/>
        </w:r>
        <w:r w:rsidR="00C802F3">
          <w:delInstrText xml:space="preserve"> HYPERLINK \l "_bookmark75" </w:delInstrText>
        </w:r>
        <w:r w:rsidR="00C802F3">
          <w:fldChar w:fldCharType="separate"/>
        </w:r>
        <w:r w:rsidR="00C0172C">
          <w:rPr>
            <w:b/>
            <w:color w:val="17365D"/>
          </w:rPr>
          <w:delText xml:space="preserve">device </w:delText>
        </w:r>
        <w:r w:rsidR="00C802F3">
          <w:rPr>
            <w:b/>
            <w:color w:val="17365D"/>
          </w:rPr>
          <w:fldChar w:fldCharType="end"/>
        </w:r>
      </w:del>
      <w:ins w:id="27291" w:author="Author">
        <w:r w:rsidR="00C802F3">
          <w:fldChar w:fldCharType="begin"/>
        </w:r>
        <w:r w:rsidR="00C802F3">
          <w:instrText xml:space="preserve"> HYPERLINK \l "device" \h </w:instrText>
        </w:r>
        <w:r w:rsidR="00C802F3">
          <w:fldChar w:fldCharType="separate"/>
        </w:r>
        <w:r w:rsidRPr="00D4307F">
          <w:rPr>
            <w:rStyle w:val="Hyperlink"/>
            <w:rFonts w:cstheme="minorHAnsi"/>
          </w:rPr>
          <w:t>device</w:t>
        </w:r>
        <w:r w:rsidR="00C802F3">
          <w:rPr>
            <w:rStyle w:val="Hyperlink"/>
            <w:rFonts w:cstheme="minorHAnsi"/>
          </w:rPr>
          <w:fldChar w:fldCharType="end"/>
        </w:r>
        <w:r w:rsidRPr="00D4307F">
          <w:rPr>
            <w:rFonts w:cstheme="minorHAnsi"/>
          </w:rPr>
          <w:t xml:space="preserve"> </w:t>
        </w:r>
      </w:ins>
      <w:r w:rsidRPr="00D4307F">
        <w:rPr>
          <w:rFonts w:cstheme="minorHAnsi"/>
        </w:rPr>
        <w:t>that is unable to perform its intended function</w:t>
      </w:r>
      <w:del w:id="27292" w:author="Author">
        <w:r w:rsidR="00C0172C">
          <w:delText xml:space="preserve"> for longer than 10</w:delText>
        </w:r>
        <w:r w:rsidR="00C0172C">
          <w:rPr>
            <w:spacing w:val="-1"/>
          </w:rPr>
          <w:delText xml:space="preserve"> </w:delText>
        </w:r>
        <w:r w:rsidR="00C0172C">
          <w:delText>seconds,</w:delText>
        </w:r>
      </w:del>
      <w:ins w:id="27293" w:author="Author">
        <w:r w:rsidRPr="00D4307F">
          <w:rPr>
            <w:rFonts w:cstheme="minorHAnsi"/>
          </w:rPr>
          <w:t xml:space="preserve">, </w:t>
        </w:r>
      </w:ins>
    </w:p>
    <w:p w14:paraId="1CC6E97A" w14:textId="31DA9CF3" w:rsidR="00587599" w:rsidRPr="00D4307F" w:rsidRDefault="00587599" w:rsidP="00C802F3">
      <w:pPr>
        <w:pStyle w:val="ListParagraph"/>
        <w:numPr>
          <w:ilvl w:val="0"/>
          <w:numId w:val="48"/>
        </w:numPr>
        <w:rPr>
          <w:rFonts w:cstheme="minorHAnsi"/>
        </w:rPr>
      </w:pPr>
      <w:r w:rsidRPr="00D4307F">
        <w:rPr>
          <w:rFonts w:cstheme="minorHAnsi"/>
        </w:rPr>
        <w:t xml:space="preserve">automatic reset, restart, or reboot of the </w:t>
      </w:r>
      <w:del w:id="27294" w:author="Author">
        <w:r w:rsidR="00C802F3">
          <w:fldChar w:fldCharType="begin"/>
        </w:r>
        <w:r w:rsidR="00C802F3">
          <w:delInstrText xml:space="preserve"> HYPERLINK \l "_bookmark164" </w:delInstrText>
        </w:r>
        <w:r w:rsidR="00C802F3">
          <w:fldChar w:fldCharType="separate"/>
        </w:r>
        <w:r w:rsidR="00C0172C">
          <w:rPr>
            <w:b/>
            <w:color w:val="17365D"/>
          </w:rPr>
          <w:delText>voting device</w:delText>
        </w:r>
        <w:r w:rsidR="00C0172C">
          <w:delText xml:space="preserve">, </w:delText>
        </w:r>
        <w:r w:rsidR="00C802F3">
          <w:fldChar w:fldCharType="end"/>
        </w:r>
      </w:del>
      <w:ins w:id="27295" w:author="Author">
        <w:r w:rsidR="00C802F3">
          <w:fldChar w:fldCharType="begin"/>
        </w:r>
        <w:r w:rsidR="00C802F3">
          <w:instrText xml:space="preserve"> HYPERLINK \l "voting-device" \h </w:instrText>
        </w:r>
        <w:r w:rsidR="00C802F3">
          <w:fldChar w:fldCharType="separate"/>
        </w:r>
        <w:r w:rsidRPr="00D4307F">
          <w:rPr>
            <w:rStyle w:val="Hyperlink"/>
            <w:rFonts w:cstheme="minorHAnsi"/>
          </w:rPr>
          <w:t>voting device</w:t>
        </w:r>
        <w:r w:rsidR="00C802F3">
          <w:rPr>
            <w:rStyle w:val="Hyperlink"/>
            <w:rFonts w:cstheme="minorHAnsi"/>
          </w:rPr>
          <w:fldChar w:fldCharType="end"/>
        </w:r>
        <w:r w:rsidRPr="00D4307F">
          <w:rPr>
            <w:rFonts w:cstheme="minorHAnsi"/>
          </w:rPr>
          <w:t xml:space="preserve">, </w:t>
        </w:r>
      </w:ins>
      <w:r w:rsidRPr="00D4307F">
        <w:rPr>
          <w:rFonts w:cstheme="minorHAnsi"/>
        </w:rPr>
        <w:t xml:space="preserve">operating system or application software, requiring an unanticipated intervention by a person in the role of </w:t>
      </w:r>
      <w:del w:id="27296" w:author="Author">
        <w:r w:rsidR="00C802F3">
          <w:fldChar w:fldCharType="begin"/>
        </w:r>
        <w:r w:rsidR="00C802F3">
          <w:delInstrText xml:space="preserve"> HYPERLINK \l "_bookmark89" </w:delInstrText>
        </w:r>
        <w:r w:rsidR="00C802F3">
          <w:fldChar w:fldCharType="separate"/>
        </w:r>
        <w:r w:rsidR="00C0172C">
          <w:rPr>
            <w:b/>
            <w:color w:val="17365D"/>
          </w:rPr>
          <w:delText>election</w:delText>
        </w:r>
        <w:r w:rsidR="00C802F3">
          <w:rPr>
            <w:b/>
            <w:color w:val="17365D"/>
          </w:rPr>
          <w:fldChar w:fldCharType="end"/>
        </w:r>
        <w:r w:rsidR="00C802F3">
          <w:fldChar w:fldCharType="begin"/>
        </w:r>
        <w:r w:rsidR="00C802F3">
          <w:delInstrText xml:space="preserve"> HYPERLINK \l "_bookmark89" </w:delInstrText>
        </w:r>
        <w:r w:rsidR="00C802F3">
          <w:fldChar w:fldCharType="separate"/>
        </w:r>
        <w:r w:rsidR="00C0172C">
          <w:rPr>
            <w:b/>
            <w:color w:val="17365D"/>
          </w:rPr>
          <w:delText xml:space="preserve"> worker</w:delText>
        </w:r>
        <w:bookmarkStart w:id="27297" w:name="_or_technician_before_normal_operation_c"/>
        <w:bookmarkEnd w:id="27297"/>
        <w:r w:rsidR="00C0172C">
          <w:rPr>
            <w:b/>
            <w:color w:val="17365D"/>
          </w:rPr>
          <w:delText xml:space="preserve"> </w:delText>
        </w:r>
        <w:r w:rsidR="00C802F3">
          <w:rPr>
            <w:b/>
            <w:color w:val="17365D"/>
          </w:rPr>
          <w:fldChar w:fldCharType="end"/>
        </w:r>
      </w:del>
      <w:ins w:id="27298" w:author="Author">
        <w:r w:rsidR="00C802F3">
          <w:fldChar w:fldCharType="begin"/>
        </w:r>
        <w:r w:rsidR="00C802F3">
          <w:instrText xml:space="preserve"> HYPERLINK \l "election-worker" \h </w:instrText>
        </w:r>
        <w:r w:rsidR="00C802F3">
          <w:fldChar w:fldCharType="separate"/>
        </w:r>
        <w:r w:rsidRPr="00D4307F">
          <w:rPr>
            <w:rStyle w:val="Hyperlink"/>
            <w:rFonts w:cstheme="minorHAnsi"/>
          </w:rPr>
          <w:t>election worker</w:t>
        </w:r>
        <w:r w:rsidR="00C802F3">
          <w:rPr>
            <w:rStyle w:val="Hyperlink"/>
            <w:rFonts w:cstheme="minorHAnsi"/>
          </w:rPr>
          <w:fldChar w:fldCharType="end"/>
        </w:r>
        <w:r w:rsidRPr="00D4307F">
          <w:rPr>
            <w:rFonts w:cstheme="minorHAnsi"/>
          </w:rPr>
          <w:t xml:space="preserve"> </w:t>
        </w:r>
      </w:ins>
      <w:r w:rsidRPr="00D4307F">
        <w:rPr>
          <w:rFonts w:cstheme="minorHAnsi"/>
        </w:rPr>
        <w:t xml:space="preserve">or technician before normal operation can continue, or </w:t>
      </w:r>
    </w:p>
    <w:p w14:paraId="15F7BF38" w14:textId="77777777" w:rsidR="00587599" w:rsidRPr="00D4307F" w:rsidRDefault="00587599" w:rsidP="00C802F3">
      <w:pPr>
        <w:pStyle w:val="ListParagraph"/>
        <w:numPr>
          <w:ilvl w:val="0"/>
          <w:numId w:val="48"/>
        </w:numPr>
        <w:rPr>
          <w:rFonts w:cstheme="minorHAnsi"/>
        </w:rPr>
      </w:pPr>
      <w:r w:rsidRPr="00D4307F">
        <w:rPr>
          <w:rFonts w:cstheme="minorHAnsi"/>
        </w:rPr>
        <w:t>error messages or audit log entries indicating that a failure has occurred.</w:t>
      </w:r>
    </w:p>
    <w:p w14:paraId="5C6F8F46" w14:textId="77777777" w:rsidR="00587599" w:rsidRPr="00D4307F" w:rsidRDefault="00587599" w:rsidP="00827BFC">
      <w:pPr>
        <w:pStyle w:val="Heading4"/>
        <w:rPr>
          <w:rFonts w:cstheme="minorHAnsi"/>
        </w:rPr>
      </w:pPr>
      <w:bookmarkStart w:id="27299" w:name="failure_rate_"/>
      <w:bookmarkStart w:id="27300" w:name="_Toc55821316"/>
      <w:bookmarkStart w:id="27301" w:name="_Toc31394161"/>
      <w:bookmarkStart w:id="27302" w:name="_Toc31395284"/>
      <w:bookmarkStart w:id="27303" w:name="_Toc31396413"/>
      <w:bookmarkEnd w:id="27299"/>
      <w:r w:rsidRPr="00D4307F">
        <w:rPr>
          <w:rFonts w:cstheme="minorHAnsi"/>
        </w:rPr>
        <w:t>failure rate</w:t>
      </w:r>
      <w:bookmarkEnd w:id="27300"/>
      <w:bookmarkEnd w:id="27301"/>
      <w:bookmarkEnd w:id="27302"/>
      <w:bookmarkEnd w:id="27303"/>
    </w:p>
    <w:p w14:paraId="3ED858A8" w14:textId="2AC3EC85" w:rsidR="00587599" w:rsidRPr="00D4307F" w:rsidRDefault="00587599" w:rsidP="00587599">
      <w:pPr>
        <w:rPr>
          <w:rFonts w:asciiTheme="minorHAnsi" w:hAnsiTheme="minorHAnsi" w:cstheme="minorHAnsi"/>
        </w:rPr>
      </w:pPr>
      <w:bookmarkStart w:id="27304" w:name="Ratio_of_the_number_of_"/>
      <w:bookmarkEnd w:id="27304"/>
      <w:r w:rsidRPr="00D4307F">
        <w:rPr>
          <w:rFonts w:asciiTheme="minorHAnsi" w:hAnsiTheme="minorHAnsi" w:cstheme="minorHAnsi"/>
        </w:rPr>
        <w:t>Ratio of the number of</w:t>
      </w:r>
      <w:bookmarkStart w:id="27305" w:name="failures"/>
      <w:bookmarkEnd w:id="27305"/>
      <w:r w:rsidRPr="00D4307F">
        <w:rPr>
          <w:rFonts w:asciiTheme="minorHAnsi" w:hAnsiTheme="minorHAnsi" w:cstheme="minorHAnsi"/>
        </w:rPr>
        <w:t xml:space="preserve"> </w:t>
      </w:r>
      <w:del w:id="27306" w:author="Author">
        <w:r w:rsidR="00C802F3">
          <w:fldChar w:fldCharType="begin"/>
        </w:r>
        <w:r w:rsidR="00C802F3">
          <w:delInstrText xml:space="preserve"> HYPERLINK \l "_bookmark78" </w:delInstrText>
        </w:r>
        <w:r w:rsidR="00C802F3">
          <w:fldChar w:fldCharType="separate"/>
        </w:r>
        <w:r w:rsidR="00C0172C">
          <w:rPr>
            <w:b/>
            <w:color w:val="17365D"/>
          </w:rPr>
          <w:delText>failure</w:delText>
        </w:r>
        <w:bookmarkStart w:id="27307" w:name="_that_occur_to_the_volume_of_data_proces"/>
        <w:bookmarkEnd w:id="27307"/>
        <w:r w:rsidR="00C0172C">
          <w:rPr>
            <w:b/>
            <w:color w:val="17365D"/>
          </w:rPr>
          <w:delText xml:space="preserve">s </w:delText>
        </w:r>
        <w:r w:rsidR="00C802F3">
          <w:rPr>
            <w:b/>
            <w:color w:val="17365D"/>
          </w:rPr>
          <w:fldChar w:fldCharType="end"/>
        </w:r>
      </w:del>
      <w:ins w:id="27308" w:author="Author">
        <w:r w:rsidR="00C802F3">
          <w:fldChar w:fldCharType="begin"/>
        </w:r>
        <w:r w:rsidR="00C802F3">
          <w:instrText xml:space="preserve"> HYPERLINK \l "failure" \h </w:instrText>
        </w:r>
        <w:r w:rsidR="00C802F3">
          <w:fldChar w:fldCharType="separate"/>
        </w:r>
        <w:r w:rsidRPr="00D4307F">
          <w:rPr>
            <w:rStyle w:val="Hyperlink"/>
            <w:rFonts w:asciiTheme="minorHAnsi" w:hAnsiTheme="minorHAnsi" w:cstheme="minorHAnsi"/>
          </w:rPr>
          <w:t>failures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that occur to the volume of data processed.</w:t>
      </w:r>
    </w:p>
    <w:p w14:paraId="0CCDF1E9" w14:textId="77777777" w:rsidR="00587599" w:rsidRPr="00D4307F" w:rsidRDefault="00587599" w:rsidP="00827BFC">
      <w:pPr>
        <w:pStyle w:val="Heading4"/>
        <w:rPr>
          <w:rFonts w:cstheme="minorHAnsi"/>
        </w:rPr>
      </w:pPr>
      <w:bookmarkStart w:id="27309" w:name="fault"/>
      <w:bookmarkStart w:id="27310" w:name="fault_"/>
      <w:bookmarkStart w:id="27311" w:name="_bookmark97"/>
      <w:bookmarkStart w:id="27312" w:name="_Toc55821317"/>
      <w:bookmarkStart w:id="27313" w:name="_Toc31394162"/>
      <w:bookmarkStart w:id="27314" w:name="_Toc31395285"/>
      <w:bookmarkStart w:id="27315" w:name="_Toc31396414"/>
      <w:bookmarkEnd w:id="27309"/>
      <w:bookmarkEnd w:id="27310"/>
      <w:bookmarkEnd w:id="27311"/>
      <w:r w:rsidRPr="00D4307F">
        <w:rPr>
          <w:rFonts w:cstheme="minorHAnsi"/>
        </w:rPr>
        <w:t>fault</w:t>
      </w:r>
      <w:bookmarkEnd w:id="27312"/>
      <w:bookmarkEnd w:id="27313"/>
      <w:bookmarkEnd w:id="27314"/>
      <w:bookmarkEnd w:id="27315"/>
    </w:p>
    <w:p w14:paraId="53C6390E" w14:textId="395586C7" w:rsidR="00587599" w:rsidRPr="00D4307F" w:rsidRDefault="00587599" w:rsidP="00587599">
      <w:pPr>
        <w:rPr>
          <w:rFonts w:asciiTheme="minorHAnsi" w:hAnsiTheme="minorHAnsi" w:cstheme="minorHAnsi"/>
        </w:rPr>
      </w:pPr>
      <w:bookmarkStart w:id="27316" w:name="Flaw_in_design_or_implementation_that_ma"/>
      <w:bookmarkEnd w:id="27316"/>
      <w:r w:rsidRPr="00D4307F">
        <w:rPr>
          <w:rFonts w:asciiTheme="minorHAnsi" w:hAnsiTheme="minorHAnsi" w:cstheme="minorHAnsi"/>
        </w:rPr>
        <w:t xml:space="preserve">Flaw in design or implementation that may result in the qualities or behavior of the </w:t>
      </w:r>
      <w:del w:id="27317" w:author="Author">
        <w:r w:rsidR="00C802F3">
          <w:fldChar w:fldCharType="begin"/>
        </w:r>
        <w:r w:rsidR="00C802F3">
          <w:delInstrText xml:space="preserve"> HYPERLINK \l "_bookmark167" </w:delInstrText>
        </w:r>
        <w:r w:rsidR="00C802F3">
          <w:fldChar w:fldCharType="separate"/>
        </w:r>
        <w:r w:rsidR="00C0172C">
          <w:rPr>
            <w:b/>
            <w:color w:val="17365D"/>
          </w:rPr>
          <w:delText>voting</w:delText>
        </w:r>
        <w:r w:rsidR="00C802F3">
          <w:rPr>
            <w:b/>
            <w:color w:val="17365D"/>
          </w:rPr>
          <w:fldChar w:fldCharType="end"/>
        </w:r>
        <w:bookmarkStart w:id="27318" w:name="_deviating_from_the_qualities_or_behavio"/>
        <w:bookmarkEnd w:id="27318"/>
        <w:r w:rsidR="00C0172C">
          <w:rPr>
            <w:b/>
            <w:color w:val="17365D"/>
          </w:rPr>
          <w:delText xml:space="preserve"> </w:delText>
        </w:r>
        <w:r w:rsidR="00C802F3">
          <w:fldChar w:fldCharType="begin"/>
        </w:r>
        <w:r w:rsidR="00C802F3">
          <w:delInstrText xml:space="preserve"> HYPERLINK \l "_bookmark167" </w:delInstrText>
        </w:r>
        <w:r w:rsidR="00C802F3">
          <w:fldChar w:fldCharType="separate"/>
        </w:r>
        <w:r w:rsidR="00C0172C">
          <w:rPr>
            <w:b/>
            <w:color w:val="17365D"/>
          </w:rPr>
          <w:delText xml:space="preserve">system </w:delText>
        </w:r>
        <w:r w:rsidR="00C802F3">
          <w:rPr>
            <w:b/>
            <w:color w:val="17365D"/>
          </w:rPr>
          <w:fldChar w:fldCharType="end"/>
        </w:r>
      </w:del>
      <w:ins w:id="27319" w:author="Author">
        <w:r w:rsidR="00C802F3">
          <w:fldChar w:fldCharType="begin"/>
        </w:r>
        <w:r w:rsidR="00C802F3">
          <w:instrText xml:space="preserve"> HYPERLINK \l "voting-system" \h </w:instrText>
        </w:r>
        <w:r w:rsidR="00C802F3">
          <w:fldChar w:fldCharType="separate"/>
        </w:r>
        <w:r w:rsidRPr="00D4307F">
          <w:rPr>
            <w:rStyle w:val="Hyperlink"/>
            <w:rFonts w:asciiTheme="minorHAnsi" w:hAnsiTheme="minorHAnsi" w:cstheme="minorHAnsi"/>
          </w:rPr>
          <w:t>voting system</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deviating from the qualities or behavior that are anticipated, including those specified in the VVSG or in manufacturer-provided documentation.</w:t>
      </w:r>
    </w:p>
    <w:p w14:paraId="21205FAE" w14:textId="77777777" w:rsidR="00AC0289" w:rsidRDefault="00C0172C">
      <w:pPr>
        <w:pStyle w:val="Heading3"/>
        <w:spacing w:before="169"/>
        <w:rPr>
          <w:del w:id="27320" w:author="Author"/>
        </w:rPr>
      </w:pPr>
      <w:del w:id="27321" w:author="Author">
        <w:r>
          <w:rPr>
            <w:color w:val="005F66"/>
          </w:rPr>
          <w:delText>fault-tolerant</w:delText>
        </w:r>
      </w:del>
    </w:p>
    <w:p w14:paraId="72035273" w14:textId="77777777" w:rsidR="00AC0289" w:rsidRDefault="00C0172C">
      <w:pPr>
        <w:pStyle w:val="BodyText"/>
        <w:spacing w:before="175"/>
        <w:ind w:left="140"/>
        <w:rPr>
          <w:del w:id="27322" w:author="Author"/>
        </w:rPr>
      </w:pPr>
      <w:bookmarkStart w:id="27323" w:name="A_system_that_continues_to_operate_after"/>
      <w:bookmarkEnd w:id="27323"/>
      <w:del w:id="27324" w:author="Author">
        <w:r>
          <w:delText xml:space="preserve">A system that continues to operate after the </w:delText>
        </w:r>
        <w:r w:rsidR="00C802F3">
          <w:fldChar w:fldCharType="begin"/>
        </w:r>
        <w:r w:rsidR="00C802F3">
          <w:delInstrText xml:space="preserve"> HYPERLINK \l "_bookmark78" </w:delInstrText>
        </w:r>
        <w:r w:rsidR="00C802F3">
          <w:fldChar w:fldCharType="separate"/>
        </w:r>
        <w:r>
          <w:rPr>
            <w:b/>
            <w:color w:val="17365D"/>
          </w:rPr>
          <w:delText>failur</w:delText>
        </w:r>
        <w:bookmarkStart w:id="27325" w:name="_of_a_computer_or_network_"/>
        <w:bookmarkEnd w:id="27325"/>
        <w:r>
          <w:rPr>
            <w:b/>
            <w:color w:val="17365D"/>
          </w:rPr>
          <w:delText xml:space="preserve">e </w:delText>
        </w:r>
        <w:r w:rsidR="00C802F3">
          <w:rPr>
            <w:b/>
            <w:color w:val="17365D"/>
          </w:rPr>
          <w:fldChar w:fldCharType="end"/>
        </w:r>
        <w:r>
          <w:delText xml:space="preserve">of a computer or network </w:delText>
        </w:r>
        <w:r w:rsidR="00C802F3">
          <w:fldChar w:fldCharType="begin"/>
        </w:r>
        <w:r w:rsidR="00C802F3">
          <w:delInstrText xml:space="preserve"> HYPERLINK \l "_bookmark63" </w:delInstrText>
        </w:r>
        <w:r w:rsidR="00C802F3">
          <w:fldChar w:fldCharType="separate"/>
        </w:r>
        <w:r>
          <w:rPr>
            <w:b/>
            <w:color w:val="17365D"/>
          </w:rPr>
          <w:delText>component</w:delText>
        </w:r>
        <w:r w:rsidR="00C802F3">
          <w:rPr>
            <w:b/>
            <w:color w:val="17365D"/>
          </w:rPr>
          <w:fldChar w:fldCharType="end"/>
        </w:r>
        <w:r>
          <w:delText>.</w:delText>
        </w:r>
      </w:del>
    </w:p>
    <w:p w14:paraId="7687BDE0" w14:textId="77777777" w:rsidR="00587599" w:rsidRPr="00D4307F" w:rsidRDefault="00587599" w:rsidP="00827BFC">
      <w:pPr>
        <w:pStyle w:val="Heading4"/>
        <w:rPr>
          <w:rFonts w:cstheme="minorHAnsi"/>
        </w:rPr>
      </w:pPr>
      <w:bookmarkStart w:id="27326" w:name="Federal_Information_Processing_Standards"/>
      <w:bookmarkStart w:id="27327" w:name="_Toc55821318"/>
      <w:bookmarkStart w:id="27328" w:name="_Toc31394164"/>
      <w:bookmarkStart w:id="27329" w:name="_Toc31395287"/>
      <w:bookmarkStart w:id="27330" w:name="_Toc31396416"/>
      <w:bookmarkEnd w:id="27326"/>
      <w:r w:rsidRPr="00D4307F">
        <w:rPr>
          <w:rFonts w:cstheme="minorHAnsi"/>
        </w:rPr>
        <w:t>Federal Information Processing Standards</w:t>
      </w:r>
      <w:bookmarkEnd w:id="27327"/>
      <w:bookmarkEnd w:id="27328"/>
      <w:bookmarkEnd w:id="27329"/>
      <w:bookmarkEnd w:id="27330"/>
    </w:p>
    <w:p w14:paraId="508C3AE0" w14:textId="184EBD59" w:rsidR="00587599" w:rsidRPr="00D4307F" w:rsidRDefault="00587599" w:rsidP="42ADB0BB">
      <w:pPr>
        <w:rPr>
          <w:rFonts w:asciiTheme="minorHAnsi" w:hAnsiTheme="minorHAnsi" w:cstheme="minorBidi"/>
        </w:rPr>
      </w:pPr>
      <w:bookmarkStart w:id="27331" w:name="Standards_for_federal_computer_systems_d"/>
      <w:bookmarkStart w:id="27332" w:name="_are_developed_when_there_are_no_existin"/>
      <w:bookmarkEnd w:id="27331"/>
      <w:bookmarkEnd w:id="27332"/>
      <w:r w:rsidRPr="42ADB0BB">
        <w:rPr>
          <w:rFonts w:asciiTheme="minorHAnsi" w:hAnsiTheme="minorHAnsi" w:cstheme="minorBidi"/>
        </w:rPr>
        <w:t xml:space="preserve">Standards for </w:t>
      </w:r>
      <w:r w:rsidRPr="42ADB0BB" w:rsidDel="00587599">
        <w:rPr>
          <w:rFonts w:asciiTheme="minorHAnsi" w:hAnsiTheme="minorHAnsi" w:cstheme="minorBidi"/>
        </w:rPr>
        <w:t>f</w:t>
      </w:r>
      <w:r w:rsidRPr="42ADB0BB">
        <w:rPr>
          <w:rFonts w:asciiTheme="minorHAnsi" w:hAnsiTheme="minorHAnsi" w:cstheme="minorBidi"/>
        </w:rPr>
        <w:t xml:space="preserve">ederal computer systems developed by NIST. These </w:t>
      </w:r>
      <w:del w:id="27333" w:author="Author">
        <w:r w:rsidR="00C802F3">
          <w:fldChar w:fldCharType="begin"/>
        </w:r>
        <w:r w:rsidR="00C802F3">
          <w:delInstrText xml:space="preserve"> HYPERLINK \l "_bookmark144" </w:delInstrText>
        </w:r>
        <w:r w:rsidR="00C802F3">
          <w:fldChar w:fldCharType="separate"/>
        </w:r>
        <w:r w:rsidR="00C0172C">
          <w:rPr>
            <w:b/>
            <w:color w:val="17365D"/>
          </w:rPr>
          <w:delText xml:space="preserve">standards </w:delText>
        </w:r>
        <w:r w:rsidR="00C802F3">
          <w:rPr>
            <w:b/>
            <w:color w:val="17365D"/>
          </w:rPr>
          <w:fldChar w:fldCharType="end"/>
        </w:r>
      </w:del>
      <w:ins w:id="27334" w:author="Author">
        <w:r w:rsidRPr="42ADB0BB">
          <w:rPr>
            <w:rStyle w:val="Hyperlink"/>
            <w:rFonts w:asciiTheme="minorHAnsi" w:hAnsiTheme="minorHAnsi" w:cstheme="minorBidi"/>
          </w:rPr>
          <w:t>standards</w:t>
        </w:r>
        <w:r w:rsidRPr="42ADB0BB">
          <w:rPr>
            <w:rFonts w:asciiTheme="minorHAnsi" w:hAnsiTheme="minorHAnsi" w:cstheme="minorBidi"/>
          </w:rPr>
          <w:t xml:space="preserve"> </w:t>
        </w:r>
      </w:ins>
      <w:r w:rsidRPr="42ADB0BB">
        <w:rPr>
          <w:rFonts w:asciiTheme="minorHAnsi" w:hAnsiTheme="minorHAnsi" w:cstheme="minorBidi"/>
        </w:rPr>
        <w:t xml:space="preserve">are developed when there are no existing industry standards to address </w:t>
      </w:r>
      <w:r w:rsidRPr="42ADB0BB" w:rsidDel="00587599">
        <w:rPr>
          <w:rFonts w:asciiTheme="minorHAnsi" w:hAnsiTheme="minorHAnsi" w:cstheme="minorBidi"/>
        </w:rPr>
        <w:t>f</w:t>
      </w:r>
      <w:r w:rsidRPr="42ADB0BB">
        <w:rPr>
          <w:rFonts w:asciiTheme="minorHAnsi" w:hAnsiTheme="minorHAnsi" w:cstheme="minorBidi"/>
        </w:rPr>
        <w:t xml:space="preserve">ederal requirements for system </w:t>
      </w:r>
      <w:del w:id="27335" w:author="Author">
        <w:r w:rsidR="00C802F3">
          <w:fldChar w:fldCharType="begin"/>
        </w:r>
        <w:r w:rsidR="00C802F3">
          <w:delInstrText xml:space="preserve"> HYPERLINK \l "_bookmark104" </w:delInstrText>
        </w:r>
        <w:r w:rsidR="00C802F3">
          <w:fldChar w:fldCharType="separate"/>
        </w:r>
        <w:r w:rsidR="00C0172C">
          <w:rPr>
            <w:b/>
            <w:color w:val="17365D"/>
          </w:rPr>
          <w:delText>interoperabili</w:delText>
        </w:r>
        <w:bookmarkStart w:id="27336" w:name=",_portability_of_data_and_software,_and_"/>
        <w:bookmarkEnd w:id="27336"/>
        <w:r w:rsidR="00C0172C">
          <w:rPr>
            <w:b/>
            <w:color w:val="17365D"/>
          </w:rPr>
          <w:delText>ty</w:delText>
        </w:r>
        <w:r w:rsidR="00C802F3">
          <w:rPr>
            <w:b/>
            <w:color w:val="17365D"/>
          </w:rPr>
          <w:fldChar w:fldCharType="end"/>
        </w:r>
        <w:r w:rsidR="00C0172C">
          <w:delText>,</w:delText>
        </w:r>
      </w:del>
      <w:ins w:id="27337" w:author="Author">
        <w:r w:rsidRPr="42ADB0BB">
          <w:rPr>
            <w:rStyle w:val="Hyperlink"/>
            <w:rFonts w:asciiTheme="minorHAnsi" w:hAnsiTheme="minorHAnsi" w:cstheme="minorBidi"/>
          </w:rPr>
          <w:t>interoperability</w:t>
        </w:r>
        <w:r w:rsidRPr="42ADB0BB">
          <w:rPr>
            <w:rFonts w:asciiTheme="minorHAnsi" w:hAnsiTheme="minorHAnsi" w:cstheme="minorBidi"/>
          </w:rPr>
          <w:t>,</w:t>
        </w:r>
      </w:ins>
      <w:r w:rsidRPr="42ADB0BB">
        <w:rPr>
          <w:rFonts w:asciiTheme="minorHAnsi" w:hAnsiTheme="minorHAnsi" w:cstheme="minorBidi"/>
        </w:rPr>
        <w:t xml:space="preserve"> portability of data and software, and computer security.</w:t>
      </w:r>
    </w:p>
    <w:p w14:paraId="2EBB90FF" w14:textId="6A1C09F1" w:rsidR="00587599" w:rsidRPr="001C1499" w:rsidRDefault="00587599" w:rsidP="00587599">
      <w:pPr>
        <w:rPr>
          <w:rFonts w:asciiTheme="minorHAnsi" w:hAnsiTheme="minorHAnsi" w:cstheme="minorHAnsi"/>
        </w:rPr>
      </w:pPr>
      <w:r w:rsidRPr="00D4307F">
        <w:rPr>
          <w:rFonts w:asciiTheme="minorHAnsi" w:hAnsiTheme="minorHAnsi" w:cstheme="minorHAnsi"/>
        </w:rPr>
        <w:t>Synonyms: FIPS</w:t>
      </w:r>
    </w:p>
    <w:p w14:paraId="6CB65682" w14:textId="77777777" w:rsidR="00587599" w:rsidRPr="00D4307F" w:rsidRDefault="00587599" w:rsidP="00827BFC">
      <w:pPr>
        <w:pStyle w:val="Heading4"/>
        <w:rPr>
          <w:rFonts w:cstheme="minorHAnsi"/>
        </w:rPr>
      </w:pPr>
      <w:bookmarkStart w:id="27338" w:name="finding"/>
      <w:bookmarkStart w:id="27339" w:name="finding_"/>
      <w:bookmarkStart w:id="27340" w:name="_Toc55821319"/>
      <w:bookmarkStart w:id="27341" w:name="_Toc31394165"/>
      <w:bookmarkStart w:id="27342" w:name="_Toc31395288"/>
      <w:bookmarkStart w:id="27343" w:name="_Toc31396417"/>
      <w:bookmarkEnd w:id="27338"/>
      <w:bookmarkEnd w:id="27339"/>
      <w:r w:rsidRPr="00D4307F">
        <w:rPr>
          <w:rFonts w:cstheme="minorHAnsi"/>
        </w:rPr>
        <w:t>finding</w:t>
      </w:r>
      <w:bookmarkEnd w:id="27340"/>
      <w:bookmarkEnd w:id="27341"/>
      <w:bookmarkEnd w:id="27342"/>
      <w:bookmarkEnd w:id="27343"/>
    </w:p>
    <w:p w14:paraId="2A21AB32" w14:textId="0B721F74" w:rsidR="00587599" w:rsidRPr="00D4307F" w:rsidRDefault="00587599" w:rsidP="00C802F3">
      <w:pPr>
        <w:numPr>
          <w:ilvl w:val="0"/>
          <w:numId w:val="40"/>
        </w:numPr>
        <w:rPr>
          <w:rFonts w:asciiTheme="minorHAnsi" w:hAnsiTheme="minorHAnsi" w:cstheme="minorHAnsi"/>
        </w:rPr>
      </w:pPr>
      <w:r w:rsidRPr="00D4307F">
        <w:rPr>
          <w:rFonts w:asciiTheme="minorHAnsi" w:hAnsiTheme="minorHAnsi" w:cstheme="minorHAnsi"/>
        </w:rPr>
        <w:t xml:space="preserve">Result of a formal evaluation by a </w:t>
      </w:r>
      <w:del w:id="27344" w:author="Author">
        <w:r w:rsidR="00C802F3">
          <w:fldChar w:fldCharType="begin"/>
        </w:r>
        <w:r w:rsidR="00C802F3">
          <w:delInstrText xml:space="preserve"> HYPERLINK \l "_bookmark149" </w:delInstrText>
        </w:r>
        <w:r w:rsidR="00C802F3">
          <w:fldChar w:fldCharType="separate"/>
        </w:r>
        <w:r w:rsidR="00C0172C">
          <w:rPr>
            <w:b/>
            <w:color w:val="17365D"/>
          </w:rPr>
          <w:delText xml:space="preserve">test </w:delText>
        </w:r>
        <w:r w:rsidR="00C802F3">
          <w:rPr>
            <w:b/>
            <w:color w:val="17365D"/>
          </w:rPr>
          <w:fldChar w:fldCharType="end"/>
        </w:r>
      </w:del>
      <w:ins w:id="27345" w:author="Author">
        <w:r w:rsidR="00C802F3">
          <w:fldChar w:fldCharType="begin"/>
        </w:r>
        <w:r w:rsidR="00C802F3">
          <w:instrText xml:space="preserve"> HYPERLINK \l "test" \h </w:instrText>
        </w:r>
        <w:r w:rsidR="00C802F3">
          <w:fldChar w:fldCharType="separate"/>
        </w:r>
        <w:r w:rsidRPr="00D4307F">
          <w:rPr>
            <w:rStyle w:val="Hyperlink"/>
            <w:rFonts w:asciiTheme="minorHAnsi" w:hAnsiTheme="minorHAnsi" w:cstheme="minorHAnsi"/>
          </w:rPr>
          <w:t>test</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lab or accredited expert.</w:t>
      </w:r>
      <w:del w:id="27346" w:author="Author">
        <w:r w:rsidR="00C0172C">
          <w:delText xml:space="preserve"> Synonyms: verdict</w:delText>
        </w:r>
      </w:del>
    </w:p>
    <w:p w14:paraId="68B15B47" w14:textId="77777777" w:rsidR="00587599" w:rsidRPr="00D4307F" w:rsidRDefault="00587599" w:rsidP="00587599">
      <w:pPr>
        <w:rPr>
          <w:ins w:id="27347" w:author="Author"/>
          <w:rFonts w:asciiTheme="minorHAnsi" w:hAnsiTheme="minorHAnsi" w:cstheme="minorHAnsi"/>
        </w:rPr>
      </w:pPr>
      <w:ins w:id="27348" w:author="Author">
        <w:r w:rsidRPr="00D4307F">
          <w:rPr>
            <w:rFonts w:asciiTheme="minorHAnsi" w:hAnsiTheme="minorHAnsi" w:cstheme="minorHAnsi"/>
          </w:rPr>
          <w:t>Synonyms: verdict</w:t>
        </w:r>
      </w:ins>
    </w:p>
    <w:p w14:paraId="7707A2E2" w14:textId="77777777" w:rsidR="00587599" w:rsidRPr="00D4307F" w:rsidRDefault="00587599" w:rsidP="00827BFC">
      <w:pPr>
        <w:pStyle w:val="Heading4"/>
        <w:rPr>
          <w:rFonts w:cstheme="minorHAnsi"/>
        </w:rPr>
      </w:pPr>
      <w:bookmarkStart w:id="27349" w:name="firewall"/>
      <w:bookmarkStart w:id="27350" w:name="firewall_"/>
      <w:bookmarkStart w:id="27351" w:name="_Toc55821320"/>
      <w:bookmarkStart w:id="27352" w:name="_Toc31394166"/>
      <w:bookmarkStart w:id="27353" w:name="_Toc31395289"/>
      <w:bookmarkStart w:id="27354" w:name="_Toc31396418"/>
      <w:bookmarkEnd w:id="27349"/>
      <w:bookmarkEnd w:id="27350"/>
      <w:r w:rsidRPr="00D4307F">
        <w:rPr>
          <w:rFonts w:cstheme="minorHAnsi"/>
        </w:rPr>
        <w:lastRenderedPageBreak/>
        <w:t>firewall</w:t>
      </w:r>
      <w:bookmarkEnd w:id="27351"/>
      <w:bookmarkEnd w:id="27352"/>
      <w:bookmarkEnd w:id="27353"/>
      <w:bookmarkEnd w:id="27354"/>
    </w:p>
    <w:p w14:paraId="7B00AE1C" w14:textId="342D5133" w:rsidR="00587599" w:rsidRPr="00D4307F" w:rsidRDefault="00587599" w:rsidP="00587599">
      <w:pPr>
        <w:rPr>
          <w:rFonts w:asciiTheme="minorHAnsi" w:hAnsiTheme="minorHAnsi" w:cstheme="minorHAnsi"/>
        </w:rPr>
      </w:pPr>
      <w:bookmarkStart w:id="27355" w:name="A_gateway_system_designed_to_prevent_una"/>
      <w:bookmarkEnd w:id="27355"/>
      <w:r w:rsidRPr="00D4307F">
        <w:rPr>
          <w:rFonts w:asciiTheme="minorHAnsi" w:hAnsiTheme="minorHAnsi" w:cstheme="minorHAnsi"/>
        </w:rPr>
        <w:t xml:space="preserve">A gateway system designed to prevent unauthorized access to a private network or intranet that is connected to the internet. A firewall can be implemented in either </w:t>
      </w:r>
      <w:del w:id="27356" w:author="Author">
        <w:r w:rsidR="00C802F3">
          <w:fldChar w:fldCharType="begin"/>
        </w:r>
        <w:r w:rsidR="00C802F3">
          <w:delInstrText xml:space="preserve"> HYPERLINK \l "_bookmark99" </w:delInstrText>
        </w:r>
        <w:r w:rsidR="00C802F3">
          <w:fldChar w:fldCharType="separate"/>
        </w:r>
        <w:r w:rsidR="00C0172C">
          <w:rPr>
            <w:b/>
            <w:color w:val="17365D"/>
          </w:rPr>
          <w:delText xml:space="preserve">hardware </w:delText>
        </w:r>
        <w:r w:rsidR="00C802F3">
          <w:rPr>
            <w:b/>
            <w:color w:val="17365D"/>
          </w:rPr>
          <w:fldChar w:fldCharType="end"/>
        </w:r>
      </w:del>
      <w:ins w:id="27357" w:author="Author">
        <w:r w:rsidR="00C802F3">
          <w:fldChar w:fldCharType="begin"/>
        </w:r>
        <w:r w:rsidR="00C802F3">
          <w:instrText xml:space="preserve"> HYPERLINK \l "hardware" \h </w:instrText>
        </w:r>
        <w:r w:rsidR="00C802F3">
          <w:fldChar w:fldCharType="separate"/>
        </w:r>
        <w:r w:rsidRPr="00D4307F">
          <w:rPr>
            <w:rStyle w:val="Hyperlink"/>
            <w:rFonts w:asciiTheme="minorHAnsi" w:hAnsiTheme="minorHAnsi" w:cstheme="minorHAnsi"/>
          </w:rPr>
          <w:t>hardware</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or software, or a combination of both.</w:t>
      </w:r>
    </w:p>
    <w:p w14:paraId="64246BAB" w14:textId="77777777" w:rsidR="00587599" w:rsidRPr="00D4307F" w:rsidRDefault="00587599" w:rsidP="00827BFC">
      <w:pPr>
        <w:pStyle w:val="Heading4"/>
        <w:rPr>
          <w:rFonts w:cstheme="minorHAnsi"/>
        </w:rPr>
      </w:pPr>
      <w:bookmarkStart w:id="27358" w:name="firmware"/>
      <w:bookmarkStart w:id="27359" w:name="firmware_"/>
      <w:bookmarkStart w:id="27360" w:name="_bookmark98"/>
      <w:bookmarkStart w:id="27361" w:name="_Toc55821321"/>
      <w:bookmarkStart w:id="27362" w:name="_Toc31394167"/>
      <w:bookmarkStart w:id="27363" w:name="_Toc31395290"/>
      <w:bookmarkStart w:id="27364" w:name="_Toc31396419"/>
      <w:bookmarkEnd w:id="27358"/>
      <w:bookmarkEnd w:id="27359"/>
      <w:bookmarkEnd w:id="27360"/>
      <w:r w:rsidRPr="00D4307F">
        <w:rPr>
          <w:rFonts w:cstheme="minorHAnsi"/>
        </w:rPr>
        <w:t>firmware</w:t>
      </w:r>
      <w:bookmarkEnd w:id="27361"/>
      <w:bookmarkEnd w:id="27362"/>
      <w:bookmarkEnd w:id="27363"/>
      <w:bookmarkEnd w:id="27364"/>
    </w:p>
    <w:p w14:paraId="644376EE" w14:textId="5682D3C0" w:rsidR="00587599" w:rsidRPr="00D4307F" w:rsidRDefault="00587599" w:rsidP="00587599">
      <w:pPr>
        <w:rPr>
          <w:rFonts w:asciiTheme="minorHAnsi" w:hAnsiTheme="minorHAnsi" w:cstheme="minorHAnsi"/>
        </w:rPr>
      </w:pPr>
      <w:bookmarkStart w:id="27365" w:name="A_specific_class_of_software_encoded_dir"/>
      <w:bookmarkStart w:id="27366" w:name="_that_controls_its_defined_functions_and"/>
      <w:bookmarkEnd w:id="27365"/>
      <w:bookmarkEnd w:id="27366"/>
      <w:r w:rsidRPr="00D4307F">
        <w:rPr>
          <w:rFonts w:asciiTheme="minorHAnsi" w:hAnsiTheme="minorHAnsi" w:cstheme="minorHAnsi"/>
        </w:rPr>
        <w:t xml:space="preserve">A specific class of software encoded directly into a </w:t>
      </w:r>
      <w:del w:id="27367" w:author="Author">
        <w:r w:rsidR="00C802F3">
          <w:fldChar w:fldCharType="begin"/>
        </w:r>
        <w:r w:rsidR="00C802F3">
          <w:delInstrText xml:space="preserve"> HYPERLINK \l "_bookmark99" </w:delInstrText>
        </w:r>
        <w:r w:rsidR="00C802F3">
          <w:fldChar w:fldCharType="separate"/>
        </w:r>
        <w:r w:rsidR="00C0172C">
          <w:rPr>
            <w:b/>
            <w:color w:val="17365D"/>
          </w:rPr>
          <w:delText xml:space="preserve">hardware </w:delText>
        </w:r>
        <w:r w:rsidR="00C802F3">
          <w:rPr>
            <w:b/>
            <w:color w:val="17365D"/>
          </w:rPr>
          <w:fldChar w:fldCharType="end"/>
        </w:r>
        <w:r w:rsidR="00C802F3">
          <w:fldChar w:fldCharType="begin"/>
        </w:r>
        <w:r w:rsidR="00C802F3">
          <w:delInstrText xml:space="preserve"> HYPERLINK \l "_bookmark75" </w:delInstrText>
        </w:r>
        <w:r w:rsidR="00C802F3">
          <w:fldChar w:fldCharType="separate"/>
        </w:r>
        <w:r w:rsidR="00C0172C">
          <w:rPr>
            <w:b/>
            <w:color w:val="17365D"/>
          </w:rPr>
          <w:delText xml:space="preserve">device </w:delText>
        </w:r>
        <w:r w:rsidR="00C802F3">
          <w:rPr>
            <w:b/>
            <w:color w:val="17365D"/>
          </w:rPr>
          <w:fldChar w:fldCharType="end"/>
        </w:r>
      </w:del>
      <w:ins w:id="27368" w:author="Author">
        <w:r w:rsidR="00C802F3">
          <w:fldChar w:fldCharType="begin"/>
        </w:r>
        <w:r w:rsidR="00C802F3">
          <w:instrText xml:space="preserve"> HYPERLINK \l "hardware" \h </w:instrText>
        </w:r>
        <w:r w:rsidR="00C802F3">
          <w:fldChar w:fldCharType="separate"/>
        </w:r>
        <w:r w:rsidRPr="00D4307F">
          <w:rPr>
            <w:rStyle w:val="Hyperlink"/>
            <w:rFonts w:asciiTheme="minorHAnsi" w:hAnsiTheme="minorHAnsi" w:cstheme="minorHAnsi"/>
          </w:rPr>
          <w:t>hardware</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r w:rsidR="00C802F3">
          <w:fldChar w:fldCharType="begin"/>
        </w:r>
        <w:r w:rsidR="00C802F3">
          <w:instrText xml:space="preserve"> HYPERLINK \l "device" \h </w:instrText>
        </w:r>
        <w:r w:rsidR="00C802F3">
          <w:fldChar w:fldCharType="separate"/>
        </w:r>
        <w:r w:rsidRPr="00D4307F">
          <w:rPr>
            <w:rStyle w:val="Hyperlink"/>
            <w:rFonts w:asciiTheme="minorHAnsi" w:hAnsiTheme="minorHAnsi" w:cstheme="minorHAnsi"/>
          </w:rPr>
          <w:t>device</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that controls its defined functions and provides the low-level control for the </w:t>
      </w:r>
      <w:del w:id="27369" w:author="Author">
        <w:r w:rsidR="00C0172C">
          <w:delText>computer's</w:delText>
        </w:r>
      </w:del>
      <w:ins w:id="27370" w:author="Author">
        <w:r w:rsidRPr="00D4307F">
          <w:rPr>
            <w:rFonts w:asciiTheme="minorHAnsi" w:hAnsiTheme="minorHAnsi" w:cstheme="minorHAnsi"/>
          </w:rPr>
          <w:t>device’s</w:t>
        </w:r>
      </w:ins>
      <w:r w:rsidRPr="00D4307F">
        <w:rPr>
          <w:rFonts w:asciiTheme="minorHAnsi" w:hAnsiTheme="minorHAnsi" w:cstheme="minorHAnsi"/>
        </w:rPr>
        <w:t xml:space="preserve"> specific hardware (such as the firmware that initially boots an operating system).</w:t>
      </w:r>
    </w:p>
    <w:p w14:paraId="7402629C" w14:textId="77777777" w:rsidR="00AC0289" w:rsidRDefault="00C0172C">
      <w:pPr>
        <w:pStyle w:val="Heading3"/>
        <w:spacing w:before="169"/>
        <w:rPr>
          <w:del w:id="27371" w:author="Author"/>
        </w:rPr>
      </w:pPr>
      <w:bookmarkStart w:id="27372" w:name="functional_configuration_audit_"/>
      <w:bookmarkEnd w:id="27372"/>
      <w:del w:id="27373" w:author="Author">
        <w:r>
          <w:rPr>
            <w:color w:val="005F66"/>
          </w:rPr>
          <w:delText>functional configuration audit</w:delText>
        </w:r>
      </w:del>
    </w:p>
    <w:p w14:paraId="1A8DF029" w14:textId="77777777" w:rsidR="00AC0289" w:rsidRDefault="00C0172C">
      <w:pPr>
        <w:pStyle w:val="BodyText"/>
        <w:spacing w:before="178"/>
        <w:ind w:left="140" w:right="984"/>
        <w:rPr>
          <w:del w:id="27374" w:author="Author"/>
        </w:rPr>
      </w:pPr>
      <w:bookmarkStart w:id="27375" w:name="Exhaustive_verification_of_every_system_"/>
      <w:bookmarkEnd w:id="27375"/>
      <w:del w:id="27376" w:author="Author">
        <w:r>
          <w:delText>Exhaustive verification of every system function and combination of functions cited in the</w:delText>
        </w:r>
        <w:bookmarkStart w:id="27377" w:name="'s_documentation._The_FCA_verifies_the_a"/>
        <w:bookmarkEnd w:id="27377"/>
        <w:r>
          <w:delText xml:space="preserve"> </w:delText>
        </w:r>
        <w:r w:rsidR="00C802F3">
          <w:fldChar w:fldCharType="begin"/>
        </w:r>
        <w:r w:rsidR="00C802F3">
          <w:delInstrText xml:space="preserve"> HYPERLINK \l "_bookmark109" </w:delInstrText>
        </w:r>
        <w:r w:rsidR="00C802F3">
          <w:fldChar w:fldCharType="separate"/>
        </w:r>
        <w:r>
          <w:rPr>
            <w:b/>
            <w:color w:val="17365D"/>
          </w:rPr>
          <w:delText>manufacturer</w:delText>
        </w:r>
        <w:r w:rsidR="00C802F3">
          <w:rPr>
            <w:b/>
            <w:color w:val="17365D"/>
          </w:rPr>
          <w:fldChar w:fldCharType="end"/>
        </w:r>
        <w:r>
          <w:delText>'s documentation. The FCA verifies the accuracy and completeness of the system's Voter Manual, Operations Procedures, Maintenance Procedures, and Diagnostic Testing Procedures.</w:delText>
        </w:r>
      </w:del>
    </w:p>
    <w:p w14:paraId="5243278A" w14:textId="77777777" w:rsidR="00AC0289" w:rsidRDefault="00C0172C">
      <w:pPr>
        <w:pStyle w:val="BodyText"/>
        <w:spacing w:before="157"/>
        <w:ind w:left="140"/>
        <w:rPr>
          <w:del w:id="27378" w:author="Author"/>
        </w:rPr>
      </w:pPr>
      <w:bookmarkStart w:id="27379" w:name="Synonyms:_FCA_"/>
      <w:bookmarkEnd w:id="27379"/>
      <w:del w:id="27380" w:author="Author">
        <w:r>
          <w:delText>Synonyms: FCA</w:delText>
        </w:r>
      </w:del>
    </w:p>
    <w:p w14:paraId="7550C062" w14:textId="77777777" w:rsidR="00AC0289" w:rsidRDefault="00C0172C">
      <w:pPr>
        <w:pStyle w:val="Heading3"/>
        <w:spacing w:before="186"/>
        <w:rPr>
          <w:del w:id="27381" w:author="Author"/>
        </w:rPr>
      </w:pPr>
      <w:bookmarkStart w:id="27382" w:name="functional_test_"/>
      <w:bookmarkEnd w:id="27382"/>
      <w:del w:id="27383" w:author="Author">
        <w:r>
          <w:rPr>
            <w:color w:val="005F66"/>
          </w:rPr>
          <w:delText>functional test</w:delText>
        </w:r>
      </w:del>
    </w:p>
    <w:p w14:paraId="35F154FB" w14:textId="77777777" w:rsidR="00AC0289" w:rsidRDefault="00C802F3">
      <w:pPr>
        <w:pStyle w:val="BodyText"/>
        <w:spacing w:before="177"/>
        <w:ind w:left="140"/>
        <w:rPr>
          <w:del w:id="27384" w:author="Author"/>
        </w:rPr>
      </w:pPr>
      <w:del w:id="27385" w:author="Author">
        <w:r>
          <w:fldChar w:fldCharType="begin"/>
        </w:r>
        <w:r>
          <w:delInstrText xml:space="preserve"> HYPERLINK \l "_bookmark149" </w:delInstrText>
        </w:r>
        <w:r>
          <w:fldChar w:fldCharType="separate"/>
        </w:r>
        <w:r w:rsidR="00C0172C">
          <w:rPr>
            <w:b/>
            <w:color w:val="17365D"/>
          </w:rPr>
          <w:delText>Test</w:delText>
        </w:r>
        <w:bookmarkStart w:id="27386" w:name="_performed_to_verify_or_validate_the_acc"/>
        <w:bookmarkEnd w:id="27386"/>
        <w:r w:rsidR="00C0172C">
          <w:rPr>
            <w:b/>
            <w:color w:val="17365D"/>
          </w:rPr>
          <w:delText xml:space="preserve"> </w:delText>
        </w:r>
        <w:r>
          <w:rPr>
            <w:b/>
            <w:color w:val="17365D"/>
          </w:rPr>
          <w:fldChar w:fldCharType="end"/>
        </w:r>
        <w:r w:rsidR="00C0172C">
          <w:delText>performed to verify or validate the accomplishment of one or more functions.</w:delText>
        </w:r>
      </w:del>
    </w:p>
    <w:p w14:paraId="4C1FD219" w14:textId="649BC4A0" w:rsidR="00654F68" w:rsidRPr="00D4307F" w:rsidRDefault="00587599" w:rsidP="00827BFC">
      <w:pPr>
        <w:pStyle w:val="Heading3"/>
        <w:rPr>
          <w:rFonts w:cstheme="minorHAnsi"/>
          <w:sz w:val="72"/>
        </w:rPr>
      </w:pPr>
      <w:r w:rsidRPr="00D4307F">
        <w:rPr>
          <w:rFonts w:cstheme="minorHAnsi"/>
        </w:rPr>
        <w:br w:type="page"/>
      </w:r>
      <w:bookmarkStart w:id="27387" w:name="functional-test"/>
      <w:bookmarkStart w:id="27388" w:name="_Toc18708569"/>
      <w:bookmarkStart w:id="27389" w:name="_Toc18742653"/>
      <w:bookmarkStart w:id="27390" w:name="_Toc18770027"/>
      <w:bookmarkStart w:id="27391" w:name="_Toc31394170"/>
      <w:bookmarkStart w:id="27392" w:name="_Toc31395293"/>
      <w:bookmarkStart w:id="27393" w:name="_Toc31396422"/>
      <w:bookmarkEnd w:id="27387"/>
      <w:r w:rsidR="00654F68">
        <w:rPr>
          <w:rFonts w:cstheme="minorHAnsi"/>
          <w:sz w:val="72"/>
        </w:rPr>
        <w:lastRenderedPageBreak/>
        <w:t>G</w:t>
      </w:r>
      <w:r w:rsidR="00654F68" w:rsidRPr="00D4307F">
        <w:rPr>
          <w:rFonts w:cstheme="minorHAnsi"/>
          <w:sz w:val="72"/>
        </w:rPr>
        <w:t>:</w:t>
      </w:r>
      <w:bookmarkEnd w:id="27388"/>
      <w:bookmarkEnd w:id="27389"/>
      <w:bookmarkEnd w:id="27390"/>
      <w:bookmarkEnd w:id="27391"/>
      <w:bookmarkEnd w:id="27392"/>
      <w:bookmarkEnd w:id="27393"/>
    </w:p>
    <w:p w14:paraId="6AFD7982" w14:textId="77777777" w:rsidR="00587599" w:rsidRPr="00D4307F" w:rsidRDefault="00587599" w:rsidP="00827BFC">
      <w:pPr>
        <w:pStyle w:val="Heading4"/>
        <w:rPr>
          <w:rFonts w:cstheme="minorHAnsi"/>
        </w:rPr>
      </w:pPr>
      <w:bookmarkStart w:id="27394" w:name="hardware"/>
      <w:bookmarkStart w:id="27395" w:name="general_election_"/>
      <w:bookmarkStart w:id="27396" w:name="_bookmark99"/>
      <w:bookmarkStart w:id="27397" w:name="_Toc55821323"/>
      <w:bookmarkStart w:id="27398" w:name="_Toc31394171"/>
      <w:bookmarkStart w:id="27399" w:name="_Toc31395294"/>
      <w:bookmarkStart w:id="27400" w:name="_Toc31396423"/>
      <w:bookmarkEnd w:id="27394"/>
      <w:bookmarkEnd w:id="27395"/>
      <w:bookmarkEnd w:id="27396"/>
      <w:r w:rsidRPr="00D4307F">
        <w:rPr>
          <w:rFonts w:cstheme="minorHAnsi"/>
        </w:rPr>
        <w:t>general election</w:t>
      </w:r>
      <w:bookmarkEnd w:id="27397"/>
      <w:bookmarkEnd w:id="27398"/>
      <w:bookmarkEnd w:id="27399"/>
      <w:bookmarkEnd w:id="27400"/>
    </w:p>
    <w:p w14:paraId="23959BED" w14:textId="77777777" w:rsidR="00AC0289" w:rsidRDefault="00C802F3">
      <w:pPr>
        <w:spacing w:before="180"/>
        <w:ind w:left="140"/>
        <w:jc w:val="both"/>
        <w:rPr>
          <w:del w:id="27401" w:author="Author"/>
        </w:rPr>
      </w:pPr>
      <w:del w:id="27402" w:author="Author">
        <w:r>
          <w:fldChar w:fldCharType="begin"/>
        </w:r>
        <w:r>
          <w:delInstrText xml:space="preserve"> HYPERLINK \l "_bookmark80" </w:delInstrText>
        </w:r>
        <w:r>
          <w:fldChar w:fldCharType="separate"/>
        </w:r>
        <w:r w:rsidR="00C0172C">
          <w:rPr>
            <w:b/>
            <w:color w:val="17365D"/>
          </w:rPr>
          <w:delText>Election</w:delText>
        </w:r>
        <w:bookmarkStart w:id="27403" w:name="_in_which_all_"/>
        <w:bookmarkEnd w:id="27403"/>
        <w:r w:rsidR="00C0172C">
          <w:rPr>
            <w:b/>
            <w:color w:val="17365D"/>
          </w:rPr>
          <w:delText xml:space="preserve"> </w:delText>
        </w:r>
        <w:r>
          <w:rPr>
            <w:b/>
            <w:color w:val="17365D"/>
          </w:rPr>
          <w:fldChar w:fldCharType="end"/>
        </w:r>
        <w:r w:rsidR="00C0172C">
          <w:delText xml:space="preserve">in </w:delText>
        </w:r>
      </w:del>
      <w:ins w:id="27404" w:author="Author">
        <w:r>
          <w:fldChar w:fldCharType="begin"/>
        </w:r>
        <w:r>
          <w:instrText xml:space="preserve"> HYPERLINK \l "election" \h </w:instrText>
        </w:r>
        <w:r>
          <w:fldChar w:fldCharType="separate"/>
        </w:r>
        <w:r w:rsidR="00587599" w:rsidRPr="00D4307F">
          <w:rPr>
            <w:rStyle w:val="Hyperlink"/>
            <w:rFonts w:asciiTheme="minorHAnsi" w:hAnsiTheme="minorHAnsi" w:cstheme="minorHAnsi"/>
          </w:rPr>
          <w:t>Election</w:t>
        </w:r>
        <w:r>
          <w:rPr>
            <w:rStyle w:val="Hyperlink"/>
            <w:rFonts w:asciiTheme="minorHAnsi" w:hAnsiTheme="minorHAnsi" w:cstheme="minorHAnsi"/>
          </w:rPr>
          <w:fldChar w:fldCharType="end"/>
        </w:r>
        <w:r w:rsidR="00587599" w:rsidRPr="00D4307F">
          <w:rPr>
            <w:rFonts w:asciiTheme="minorHAnsi" w:hAnsiTheme="minorHAnsi" w:cstheme="minorHAnsi"/>
          </w:rPr>
          <w:t xml:space="preserve"> in </w:t>
        </w:r>
      </w:ins>
      <w:r w:rsidR="00587599" w:rsidRPr="00D4307F">
        <w:rPr>
          <w:rFonts w:asciiTheme="minorHAnsi" w:hAnsiTheme="minorHAnsi" w:cstheme="minorHAnsi"/>
        </w:rPr>
        <w:t xml:space="preserve">which all </w:t>
      </w:r>
      <w:del w:id="27405" w:author="Author">
        <w:r>
          <w:fldChar w:fldCharType="begin"/>
        </w:r>
        <w:r>
          <w:delInstrText xml:space="preserve"> HYPERLINK \l "_bookmark92" </w:delInstrText>
        </w:r>
        <w:r>
          <w:fldChar w:fldCharType="separate"/>
        </w:r>
        <w:r w:rsidR="00C0172C">
          <w:rPr>
            <w:b/>
            <w:color w:val="17365D"/>
          </w:rPr>
          <w:delText>eligible voter</w:delText>
        </w:r>
        <w:bookmarkStart w:id="27406" w:name=",_regardless_of_party_affiliation,_are_p"/>
        <w:bookmarkEnd w:id="27406"/>
        <w:r w:rsidR="00C0172C">
          <w:rPr>
            <w:b/>
            <w:color w:val="17365D"/>
          </w:rPr>
          <w:delText>s</w:delText>
        </w:r>
        <w:r>
          <w:rPr>
            <w:b/>
            <w:color w:val="17365D"/>
          </w:rPr>
          <w:fldChar w:fldCharType="end"/>
        </w:r>
      </w:del>
      <w:ins w:id="27407" w:author="Author">
        <w:r>
          <w:fldChar w:fldCharType="begin"/>
        </w:r>
        <w:r>
          <w:instrText xml:space="preserve"> HYPERLINK \l "eligible-voters" \h </w:instrText>
        </w:r>
        <w:r>
          <w:fldChar w:fldCharType="separate"/>
        </w:r>
        <w:r w:rsidR="00587599" w:rsidRPr="00D4307F">
          <w:rPr>
            <w:rStyle w:val="Hyperlink"/>
            <w:rFonts w:asciiTheme="minorHAnsi" w:hAnsiTheme="minorHAnsi" w:cstheme="minorHAnsi"/>
          </w:rPr>
          <w:t>eligible voters</w:t>
        </w:r>
        <w:r>
          <w:rPr>
            <w:rStyle w:val="Hyperlink"/>
            <w:rFonts w:asciiTheme="minorHAnsi" w:hAnsiTheme="minorHAnsi" w:cstheme="minorHAnsi"/>
          </w:rPr>
          <w:fldChar w:fldCharType="end"/>
        </w:r>
      </w:ins>
      <w:r w:rsidR="00587599" w:rsidRPr="00D4307F">
        <w:rPr>
          <w:rFonts w:asciiTheme="minorHAnsi" w:hAnsiTheme="minorHAnsi" w:cstheme="minorHAnsi"/>
        </w:rPr>
        <w:t>, regardless of party affiliation, are permitted to select</w:t>
      </w:r>
    </w:p>
    <w:p w14:paraId="192B6D22" w14:textId="02A5DEFA" w:rsidR="00587599" w:rsidRPr="00D4307F" w:rsidRDefault="00C802F3" w:rsidP="00587599">
      <w:pPr>
        <w:rPr>
          <w:rFonts w:asciiTheme="minorHAnsi" w:hAnsiTheme="minorHAnsi" w:cstheme="minorHAnsi"/>
        </w:rPr>
      </w:pPr>
      <w:del w:id="27408" w:author="Author">
        <w:r>
          <w:fldChar w:fldCharType="begin"/>
        </w:r>
        <w:r>
          <w:delInstrText xml:space="preserve"> HYPERLINK \l "_bookmark54" </w:delInstrText>
        </w:r>
        <w:r>
          <w:fldChar w:fldCharType="separate"/>
        </w:r>
        <w:r w:rsidR="00C0172C">
          <w:rPr>
            <w:b/>
            <w:color w:val="17365D"/>
          </w:rPr>
          <w:delText>candida</w:delText>
        </w:r>
        <w:bookmarkStart w:id="27409" w:name="_to_fill_public_"/>
        <w:bookmarkEnd w:id="27409"/>
        <w:r w:rsidR="00C0172C">
          <w:rPr>
            <w:b/>
            <w:color w:val="17365D"/>
          </w:rPr>
          <w:delText xml:space="preserve">tes </w:delText>
        </w:r>
        <w:r>
          <w:rPr>
            <w:b/>
            <w:color w:val="17365D"/>
          </w:rPr>
          <w:fldChar w:fldCharType="end"/>
        </w:r>
        <w:r w:rsidR="00C0172C">
          <w:delText xml:space="preserve">to </w:delText>
        </w:r>
      </w:del>
      <w:ins w:id="27410" w:author="Author">
        <w:r w:rsidR="00587599" w:rsidRPr="00D4307F">
          <w:rPr>
            <w:rFonts w:asciiTheme="minorHAnsi" w:hAnsiTheme="minorHAnsi" w:cstheme="minorHAnsi"/>
          </w:rPr>
          <w:t xml:space="preserve"> </w:t>
        </w:r>
        <w:r>
          <w:fldChar w:fldCharType="begin"/>
        </w:r>
        <w:r>
          <w:instrText xml:space="preserve"> HYPERLINK \l "candidate" \h </w:instrText>
        </w:r>
        <w:r>
          <w:fldChar w:fldCharType="separate"/>
        </w:r>
        <w:r w:rsidR="00587599" w:rsidRPr="00D4307F">
          <w:rPr>
            <w:rStyle w:val="Hyperlink"/>
            <w:rFonts w:asciiTheme="minorHAnsi" w:hAnsiTheme="minorHAnsi" w:cstheme="minorHAnsi"/>
          </w:rPr>
          <w:t>candidates</w:t>
        </w:r>
        <w:r>
          <w:rPr>
            <w:rStyle w:val="Hyperlink"/>
            <w:rFonts w:asciiTheme="minorHAnsi" w:hAnsiTheme="minorHAnsi" w:cstheme="minorHAnsi"/>
          </w:rPr>
          <w:fldChar w:fldCharType="end"/>
        </w:r>
        <w:r w:rsidR="00587599" w:rsidRPr="00D4307F">
          <w:rPr>
            <w:rFonts w:asciiTheme="minorHAnsi" w:hAnsiTheme="minorHAnsi" w:cstheme="minorHAnsi"/>
          </w:rPr>
          <w:t xml:space="preserve"> to </w:t>
        </w:r>
      </w:ins>
      <w:r w:rsidR="00587599" w:rsidRPr="00D4307F">
        <w:rPr>
          <w:rFonts w:asciiTheme="minorHAnsi" w:hAnsiTheme="minorHAnsi" w:cstheme="minorHAnsi"/>
        </w:rPr>
        <w:t xml:space="preserve">fill public </w:t>
      </w:r>
      <w:del w:id="27411" w:author="Author">
        <w:r>
          <w:fldChar w:fldCharType="begin"/>
        </w:r>
        <w:r>
          <w:delInstrText xml:space="preserve"> HYPERLINK \l "_bookmark115" </w:delInstrText>
        </w:r>
        <w:r>
          <w:fldChar w:fldCharType="separate"/>
        </w:r>
        <w:r w:rsidR="00C0172C">
          <w:rPr>
            <w:b/>
            <w:color w:val="17365D"/>
          </w:rPr>
          <w:delText>office</w:delText>
        </w:r>
        <w:bookmarkStart w:id="27412" w:name="_and/or_"/>
        <w:bookmarkEnd w:id="27412"/>
        <w:r w:rsidR="00C0172C">
          <w:rPr>
            <w:b/>
            <w:color w:val="17365D"/>
          </w:rPr>
          <w:delText xml:space="preserve"> </w:delText>
        </w:r>
        <w:r>
          <w:rPr>
            <w:b/>
            <w:color w:val="17365D"/>
          </w:rPr>
          <w:fldChar w:fldCharType="end"/>
        </w:r>
        <w:r w:rsidR="00C0172C">
          <w:delText>and/or</w:delText>
        </w:r>
        <w:bookmarkStart w:id="27413" w:name="_on_"/>
        <w:bookmarkEnd w:id="27413"/>
        <w:r w:rsidR="00C0172C">
          <w:delText xml:space="preserve"> </w:delText>
        </w:r>
        <w:r>
          <w:fldChar w:fldCharType="begin"/>
        </w:r>
        <w:r>
          <w:delInstrText xml:space="preserve"> HYPERLINK \l "_bookmark157" </w:delInstrText>
        </w:r>
        <w:r>
          <w:fldChar w:fldCharType="separate"/>
        </w:r>
        <w:r w:rsidR="00C0172C">
          <w:rPr>
            <w:b/>
            <w:color w:val="17365D"/>
          </w:rPr>
          <w:delText xml:space="preserve">vote </w:delText>
        </w:r>
        <w:r>
          <w:rPr>
            <w:b/>
            <w:color w:val="17365D"/>
          </w:rPr>
          <w:fldChar w:fldCharType="end"/>
        </w:r>
      </w:del>
      <w:ins w:id="27414" w:author="Author">
        <w:r>
          <w:fldChar w:fldCharType="begin"/>
        </w:r>
        <w:r>
          <w:instrText xml:space="preserve"> HYPERLINK \l "office" \h </w:instrText>
        </w:r>
        <w:r>
          <w:fldChar w:fldCharType="separate"/>
        </w:r>
        <w:r w:rsidR="00587599" w:rsidRPr="00D4307F">
          <w:rPr>
            <w:rStyle w:val="Hyperlink"/>
            <w:rFonts w:asciiTheme="minorHAnsi" w:hAnsiTheme="minorHAnsi" w:cstheme="minorHAnsi"/>
          </w:rPr>
          <w:t>office</w:t>
        </w:r>
        <w:r>
          <w:rPr>
            <w:rStyle w:val="Hyperlink"/>
            <w:rFonts w:asciiTheme="minorHAnsi" w:hAnsiTheme="minorHAnsi" w:cstheme="minorHAnsi"/>
          </w:rPr>
          <w:fldChar w:fldCharType="end"/>
        </w:r>
        <w:r w:rsidR="00587599" w:rsidRPr="00D4307F">
          <w:rPr>
            <w:rFonts w:asciiTheme="minorHAnsi" w:hAnsiTheme="minorHAnsi" w:cstheme="minorHAnsi"/>
          </w:rPr>
          <w:t xml:space="preserve"> and/or </w:t>
        </w:r>
        <w:r>
          <w:fldChar w:fldCharType="begin"/>
        </w:r>
        <w:r>
          <w:instrText xml:space="preserve"> HYPERLINK \l "vote" \h </w:instrText>
        </w:r>
        <w:r>
          <w:fldChar w:fldCharType="separate"/>
        </w:r>
        <w:r w:rsidR="00587599" w:rsidRPr="00D4307F">
          <w:rPr>
            <w:rStyle w:val="Hyperlink"/>
            <w:rFonts w:asciiTheme="minorHAnsi" w:hAnsiTheme="minorHAnsi" w:cstheme="minorHAnsi"/>
          </w:rPr>
          <w:t>vote</w:t>
        </w:r>
        <w:r>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on </w:t>
      </w:r>
      <w:del w:id="27415" w:author="Author">
        <w:r>
          <w:fldChar w:fldCharType="begin"/>
        </w:r>
        <w:r>
          <w:delInstrText xml:space="preserve"> HYPERLINK \l "_bookmark50" </w:delInstrText>
        </w:r>
        <w:r>
          <w:fldChar w:fldCharType="separate"/>
        </w:r>
        <w:r w:rsidR="00C0172C">
          <w:rPr>
            <w:b/>
            <w:color w:val="17365D"/>
          </w:rPr>
          <w:delText>ballot measures</w:delText>
        </w:r>
        <w:r>
          <w:rPr>
            <w:b/>
            <w:color w:val="17365D"/>
          </w:rPr>
          <w:fldChar w:fldCharType="end"/>
        </w:r>
      </w:del>
      <w:ins w:id="27416" w:author="Author">
        <w:r>
          <w:fldChar w:fldCharType="begin"/>
        </w:r>
        <w:r>
          <w:instrText xml:space="preserve"> HYPERLINK \l "ballot-measure" \h </w:instrText>
        </w:r>
        <w:r>
          <w:fldChar w:fldCharType="separate"/>
        </w:r>
        <w:r w:rsidR="00587599" w:rsidRPr="00D4307F">
          <w:rPr>
            <w:rStyle w:val="Hyperlink"/>
            <w:rFonts w:asciiTheme="minorHAnsi" w:hAnsiTheme="minorHAnsi" w:cstheme="minorHAnsi"/>
          </w:rPr>
          <w:t>ballot measures</w:t>
        </w:r>
        <w:r>
          <w:rPr>
            <w:rStyle w:val="Hyperlink"/>
            <w:rFonts w:asciiTheme="minorHAnsi" w:hAnsiTheme="minorHAnsi" w:cstheme="minorHAnsi"/>
          </w:rPr>
          <w:fldChar w:fldCharType="end"/>
        </w:r>
      </w:ins>
      <w:r w:rsidR="00587599" w:rsidRPr="00D4307F">
        <w:rPr>
          <w:rFonts w:asciiTheme="minorHAnsi" w:hAnsiTheme="minorHAnsi" w:cstheme="minorHAnsi"/>
        </w:rPr>
        <w:t>.</w:t>
      </w:r>
    </w:p>
    <w:p w14:paraId="3067D8FD" w14:textId="77777777" w:rsidR="00AC0289" w:rsidRDefault="00C0172C">
      <w:pPr>
        <w:pStyle w:val="Heading3"/>
        <w:spacing w:before="185"/>
        <w:jc w:val="both"/>
        <w:rPr>
          <w:del w:id="27417" w:author="Author"/>
        </w:rPr>
      </w:pPr>
      <w:bookmarkStart w:id="27418" w:name="geopolitical-unit"/>
      <w:bookmarkStart w:id="27419" w:name="geographical_information_system_"/>
      <w:bookmarkEnd w:id="27418"/>
      <w:bookmarkEnd w:id="27419"/>
      <w:del w:id="27420" w:author="Author">
        <w:r>
          <w:rPr>
            <w:color w:val="005F66"/>
          </w:rPr>
          <w:delText>geographical information system</w:delText>
        </w:r>
      </w:del>
    </w:p>
    <w:p w14:paraId="1AFC3649" w14:textId="77777777" w:rsidR="00AC0289" w:rsidRDefault="00C0172C">
      <w:pPr>
        <w:pStyle w:val="BodyText"/>
        <w:spacing w:before="178"/>
        <w:ind w:left="140" w:right="1320"/>
        <w:jc w:val="both"/>
        <w:rPr>
          <w:del w:id="27421" w:author="Author"/>
        </w:rPr>
      </w:pPr>
      <w:bookmarkStart w:id="27422" w:name="A_system_designed_to_capture,_store,_man"/>
      <w:bookmarkEnd w:id="27422"/>
      <w:del w:id="27423" w:author="Author">
        <w:r>
          <w:delText>A system designed to capture, store, manipulate, analyze, manage, and present all types of spatial or geographical data. GIS systems are used to validate voting district boundaries</w:delText>
        </w:r>
        <w:r>
          <w:rPr>
            <w:spacing w:val="-37"/>
          </w:rPr>
          <w:delText xml:space="preserve"> </w:delText>
        </w:r>
        <w:r>
          <w:delText>and may be integrated with the voter registration system.</w:delText>
        </w:r>
      </w:del>
    </w:p>
    <w:p w14:paraId="58BB46DD" w14:textId="77777777" w:rsidR="00AC0289" w:rsidRDefault="00C0172C">
      <w:pPr>
        <w:pStyle w:val="BodyText"/>
        <w:spacing w:before="158"/>
        <w:ind w:left="140"/>
        <w:rPr>
          <w:del w:id="27424" w:author="Author"/>
        </w:rPr>
      </w:pPr>
      <w:bookmarkStart w:id="27425" w:name="Synonyms:_GIS_"/>
      <w:bookmarkEnd w:id="27425"/>
      <w:del w:id="27426" w:author="Author">
        <w:r>
          <w:delText>Synonyms: GIS</w:delText>
        </w:r>
      </w:del>
    </w:p>
    <w:p w14:paraId="239A7CE8" w14:textId="77777777" w:rsidR="00AC0289" w:rsidRDefault="00C0172C">
      <w:pPr>
        <w:pStyle w:val="Heading3"/>
        <w:spacing w:before="187"/>
        <w:rPr>
          <w:del w:id="27427" w:author="Author"/>
        </w:rPr>
      </w:pPr>
      <w:bookmarkStart w:id="27428" w:name="geopolitical_unit_"/>
      <w:bookmarkEnd w:id="27428"/>
      <w:del w:id="27429" w:author="Author">
        <w:r>
          <w:rPr>
            <w:color w:val="005F66"/>
          </w:rPr>
          <w:delText>geopolitical unit</w:delText>
        </w:r>
      </w:del>
    </w:p>
    <w:p w14:paraId="78B683FB" w14:textId="77777777" w:rsidR="00AC0289" w:rsidRDefault="00C0172C">
      <w:pPr>
        <w:spacing w:before="178" w:line="256" w:lineRule="auto"/>
        <w:ind w:left="140" w:right="1014"/>
        <w:rPr>
          <w:del w:id="27430" w:author="Author"/>
        </w:rPr>
      </w:pPr>
      <w:bookmarkStart w:id="27431" w:name="Describes_units_of_geopolitical_geograph"/>
      <w:bookmarkEnd w:id="27431"/>
      <w:del w:id="27432" w:author="Author">
        <w:r>
          <w:delText xml:space="preserve">Describes units of geopolitical geography so that they can be associated with </w:delText>
        </w:r>
        <w:r w:rsidR="00C802F3">
          <w:fldChar w:fldCharType="begin"/>
        </w:r>
        <w:r w:rsidR="00C802F3">
          <w:delInstrText xml:space="preserve"> HYPERLINK \l "_bookmark67" </w:delInstrText>
        </w:r>
        <w:r w:rsidR="00C802F3">
          <w:fldChar w:fldCharType="separate"/>
        </w:r>
        <w:r>
          <w:rPr>
            <w:b/>
            <w:color w:val="17365D"/>
          </w:rPr>
          <w:delText>contests</w:delText>
        </w:r>
        <w:r w:rsidR="00C802F3">
          <w:rPr>
            <w:b/>
            <w:color w:val="17365D"/>
          </w:rPr>
          <w:fldChar w:fldCharType="end"/>
        </w:r>
        <w:r>
          <w:delText xml:space="preserve">, </w:delText>
        </w:r>
        <w:r w:rsidR="00C802F3">
          <w:fldChar w:fldCharType="begin"/>
        </w:r>
        <w:r w:rsidR="00C802F3">
          <w:delInstrText xml:space="preserve"> HYPERLINK \l "_bookmark115" </w:delInstrText>
        </w:r>
        <w:r w:rsidR="00C802F3">
          <w:fldChar w:fldCharType="separate"/>
        </w:r>
        <w:r>
          <w:rPr>
            <w:b/>
            <w:color w:val="17365D"/>
          </w:rPr>
          <w:delText>offices</w:delText>
        </w:r>
        <w:r w:rsidR="00C802F3">
          <w:rPr>
            <w:b/>
            <w:color w:val="17365D"/>
          </w:rPr>
          <w:fldChar w:fldCharType="end"/>
        </w:r>
        <w:r>
          <w:delText xml:space="preserve">, </w:delText>
        </w:r>
        <w:r w:rsidR="00C802F3">
          <w:fldChar w:fldCharType="begin"/>
        </w:r>
        <w:r w:rsidR="00C802F3">
          <w:delInstrText xml:space="preserve"> HYPERLINK \l "_bookmark51" </w:delInstrText>
        </w:r>
        <w:r w:rsidR="00C802F3">
          <w:fldChar w:fldCharType="separate"/>
        </w:r>
        <w:r>
          <w:rPr>
            <w:b/>
            <w:color w:val="17365D"/>
          </w:rPr>
          <w:delText>ballot styles</w:delText>
        </w:r>
        <w:r w:rsidR="00C802F3">
          <w:rPr>
            <w:b/>
            <w:color w:val="17365D"/>
          </w:rPr>
          <w:fldChar w:fldCharType="end"/>
        </w:r>
        <w:r>
          <w:delText xml:space="preserve">, and </w:delText>
        </w:r>
        <w:r w:rsidR="00C802F3">
          <w:fldChar w:fldCharType="begin"/>
        </w:r>
        <w:r w:rsidR="00C802F3">
          <w:delInstrText xml:space="preserve"> HYPERLINK \l "_bookmark80" </w:delInstrText>
        </w:r>
        <w:r w:rsidR="00C802F3">
          <w:fldChar w:fldCharType="separate"/>
        </w:r>
        <w:r>
          <w:rPr>
            <w:b/>
            <w:color w:val="17365D"/>
          </w:rPr>
          <w:delText>election</w:delText>
        </w:r>
        <w:bookmarkStart w:id="27433" w:name="_results._"/>
        <w:bookmarkEnd w:id="27433"/>
        <w:r>
          <w:rPr>
            <w:b/>
            <w:color w:val="17365D"/>
          </w:rPr>
          <w:delText xml:space="preserve"> </w:delText>
        </w:r>
        <w:r w:rsidR="00C802F3">
          <w:rPr>
            <w:b/>
            <w:color w:val="17365D"/>
          </w:rPr>
          <w:fldChar w:fldCharType="end"/>
        </w:r>
        <w:r>
          <w:delText>results.</w:delText>
        </w:r>
      </w:del>
    </w:p>
    <w:p w14:paraId="0CF21AC4" w14:textId="77777777" w:rsidR="00AC0289" w:rsidRDefault="00C0172C">
      <w:pPr>
        <w:pStyle w:val="BodyText"/>
        <w:spacing w:before="163"/>
        <w:ind w:left="140"/>
        <w:jc w:val="both"/>
        <w:rPr>
          <w:del w:id="27434" w:author="Author"/>
        </w:rPr>
      </w:pPr>
      <w:bookmarkStart w:id="27435" w:name="Synonyms:_GpUnit_"/>
      <w:bookmarkEnd w:id="27435"/>
      <w:del w:id="27436" w:author="Author">
        <w:r>
          <w:delText>Synonyms: GpUnit</w:delText>
        </w:r>
      </w:del>
    </w:p>
    <w:p w14:paraId="3EF977F1" w14:textId="77777777" w:rsidR="00AC0289" w:rsidRDefault="00AC0289">
      <w:pPr>
        <w:jc w:val="both"/>
        <w:rPr>
          <w:del w:id="27437" w:author="Author"/>
        </w:rPr>
        <w:sectPr w:rsidR="00AC0289">
          <w:pgSz w:w="12240" w:h="15840"/>
          <w:pgMar w:top="1500" w:right="560" w:bottom="1200" w:left="1300" w:header="0" w:footer="1008" w:gutter="0"/>
          <w:cols w:space="720"/>
        </w:sectPr>
      </w:pPr>
    </w:p>
    <w:p w14:paraId="4B9BD414" w14:textId="3423E1C0" w:rsidR="000E1AAA" w:rsidRPr="00D4307F" w:rsidRDefault="000E1AAA" w:rsidP="00587599">
      <w:pPr>
        <w:rPr>
          <w:ins w:id="27438" w:author="Author"/>
          <w:rFonts w:asciiTheme="minorHAnsi" w:hAnsiTheme="minorHAnsi" w:cstheme="minorHAnsi"/>
        </w:rPr>
      </w:pPr>
    </w:p>
    <w:p w14:paraId="736CBB4B" w14:textId="27AA6558" w:rsidR="000E1AAA" w:rsidRPr="00D4307F" w:rsidRDefault="000E1AAA" w:rsidP="00827BFC">
      <w:pPr>
        <w:pStyle w:val="Heading4"/>
        <w:rPr>
          <w:ins w:id="27439" w:author="Author"/>
          <w:rFonts w:cstheme="minorHAnsi"/>
        </w:rPr>
      </w:pPr>
      <w:bookmarkStart w:id="27440" w:name="_Toc55821324"/>
      <w:ins w:id="27441" w:author="Author">
        <w:r w:rsidRPr="00D4307F">
          <w:rPr>
            <w:rFonts w:cstheme="minorHAnsi"/>
          </w:rPr>
          <w:t>graceful recovery</w:t>
        </w:r>
        <w:bookmarkEnd w:id="27440"/>
      </w:ins>
    </w:p>
    <w:p w14:paraId="5F985E76" w14:textId="5E94BF14" w:rsidR="000E1AAA" w:rsidRPr="00D4307F" w:rsidRDefault="000E1AAA" w:rsidP="007D4B04">
      <w:pPr>
        <w:spacing w:after="160" w:line="259" w:lineRule="auto"/>
        <w:rPr>
          <w:ins w:id="27442" w:author="Author"/>
          <w:rFonts w:asciiTheme="minorHAnsi" w:eastAsiaTheme="minorHAnsi" w:hAnsiTheme="minorHAnsi" w:cstheme="minorHAnsi"/>
          <w:szCs w:val="22"/>
        </w:rPr>
      </w:pPr>
      <w:ins w:id="27443" w:author="Author">
        <w:r w:rsidRPr="00D4307F">
          <w:rPr>
            <w:rFonts w:asciiTheme="minorHAnsi" w:eastAsiaTheme="minorHAnsi" w:hAnsiTheme="minorHAnsi" w:cstheme="minorHAnsi"/>
            <w:szCs w:val="22"/>
          </w:rPr>
          <w:t>Termination of a process that allows the operating system or parent process to regain normal control. Does not crash the machine or result in a general protection default (GPF) or blue screen. The user is not required to close the application</w:t>
        </w:r>
        <w:r w:rsidR="65579756" w:rsidRPr="20BB7381">
          <w:rPr>
            <w:rFonts w:asciiTheme="minorHAnsi" w:eastAsiaTheme="minorEastAsia" w:hAnsiTheme="minorHAnsi" w:cstheme="minorBidi"/>
          </w:rPr>
          <w:t xml:space="preserve"> </w:t>
        </w:r>
        <w:r w:rsidRPr="00D4307F">
          <w:rPr>
            <w:rFonts w:asciiTheme="minorHAnsi" w:eastAsiaTheme="minorHAnsi" w:hAnsiTheme="minorHAnsi" w:cstheme="minorHAnsi"/>
            <w:szCs w:val="22"/>
          </w:rPr>
          <w:t>and can continue to use the other functionality</w:t>
        </w:r>
        <w:r w:rsidRPr="00D4307F">
          <w:rPr>
            <w:rFonts w:asciiTheme="minorHAnsi" w:hAnsiTheme="minorHAnsi" w:cstheme="minorHAnsi"/>
          </w:rPr>
          <w:t>.</w:t>
        </w:r>
      </w:ins>
    </w:p>
    <w:p w14:paraId="32068366" w14:textId="77777777" w:rsidR="00587599" w:rsidRPr="00D4307F" w:rsidRDefault="00587599" w:rsidP="00587599">
      <w:pPr>
        <w:rPr>
          <w:ins w:id="27444" w:author="Author"/>
          <w:rFonts w:asciiTheme="minorHAnsi" w:hAnsiTheme="minorHAnsi" w:cstheme="minorHAnsi"/>
          <w:bCs/>
          <w:color w:val="005F66"/>
          <w:sz w:val="32"/>
        </w:rPr>
      </w:pPr>
      <w:ins w:id="27445" w:author="Author">
        <w:r w:rsidRPr="00D4307F">
          <w:rPr>
            <w:rFonts w:asciiTheme="minorHAnsi" w:hAnsiTheme="minorHAnsi" w:cstheme="minorHAnsi"/>
          </w:rPr>
          <w:br w:type="page"/>
        </w:r>
      </w:ins>
    </w:p>
    <w:p w14:paraId="3EEBB5EC" w14:textId="77777777" w:rsidR="00587599" w:rsidRPr="00D4307F" w:rsidRDefault="00587599" w:rsidP="00827BFC">
      <w:pPr>
        <w:pStyle w:val="Heading3"/>
        <w:rPr>
          <w:rFonts w:cstheme="minorHAnsi"/>
          <w:sz w:val="72"/>
        </w:rPr>
      </w:pPr>
      <w:bookmarkStart w:id="27446" w:name="_Toc55821325"/>
      <w:bookmarkStart w:id="27447" w:name="_Toc18708573"/>
      <w:bookmarkStart w:id="27448" w:name="_Toc18742654"/>
      <w:bookmarkStart w:id="27449" w:name="_Toc18770028"/>
      <w:bookmarkStart w:id="27450" w:name="_Toc31394174"/>
      <w:bookmarkStart w:id="27451" w:name="_Toc31395297"/>
      <w:bookmarkStart w:id="27452" w:name="_Toc31396426"/>
      <w:r w:rsidRPr="00D4307F">
        <w:rPr>
          <w:rFonts w:cstheme="minorHAnsi"/>
          <w:sz w:val="72"/>
        </w:rPr>
        <w:lastRenderedPageBreak/>
        <w:t>H:</w:t>
      </w:r>
      <w:bookmarkEnd w:id="27446"/>
      <w:bookmarkEnd w:id="27447"/>
      <w:bookmarkEnd w:id="27448"/>
      <w:bookmarkEnd w:id="27449"/>
      <w:bookmarkEnd w:id="27450"/>
      <w:bookmarkEnd w:id="27451"/>
      <w:bookmarkEnd w:id="27452"/>
    </w:p>
    <w:p w14:paraId="73AEFEB7" w14:textId="77777777" w:rsidR="00587599" w:rsidRPr="00D4307F" w:rsidRDefault="00587599" w:rsidP="00827BFC">
      <w:pPr>
        <w:pStyle w:val="Heading4"/>
        <w:rPr>
          <w:rFonts w:cstheme="minorHAnsi"/>
        </w:rPr>
      </w:pPr>
      <w:bookmarkStart w:id="27453" w:name="hardware_"/>
      <w:bookmarkStart w:id="27454" w:name="_Toc55821326"/>
      <w:bookmarkStart w:id="27455" w:name="_Toc31394175"/>
      <w:bookmarkStart w:id="27456" w:name="_Toc31395298"/>
      <w:bookmarkStart w:id="27457" w:name="_Toc31396427"/>
      <w:bookmarkEnd w:id="27453"/>
      <w:r w:rsidRPr="00D4307F">
        <w:rPr>
          <w:rFonts w:cstheme="minorHAnsi"/>
        </w:rPr>
        <w:t>hardware</w:t>
      </w:r>
      <w:bookmarkEnd w:id="27454"/>
      <w:bookmarkEnd w:id="27455"/>
      <w:bookmarkEnd w:id="27456"/>
      <w:bookmarkEnd w:id="27457"/>
    </w:p>
    <w:p w14:paraId="1B6EA679" w14:textId="037B2EDF" w:rsidR="00587599" w:rsidRPr="00D4307F" w:rsidRDefault="00587599" w:rsidP="00587599">
      <w:pPr>
        <w:rPr>
          <w:rFonts w:asciiTheme="minorHAnsi" w:hAnsiTheme="minorHAnsi" w:cstheme="minorHAnsi"/>
        </w:rPr>
      </w:pPr>
      <w:r w:rsidRPr="00D4307F">
        <w:rPr>
          <w:rFonts w:asciiTheme="minorHAnsi" w:hAnsiTheme="minorHAnsi" w:cstheme="minorHAnsi"/>
        </w:rPr>
        <w:t xml:space="preserve">The physical, tangible, mechanical, or electromechanical </w:t>
      </w:r>
      <w:del w:id="27458" w:author="Author">
        <w:r w:rsidR="00C802F3">
          <w:fldChar w:fldCharType="begin"/>
        </w:r>
        <w:r w:rsidR="00C802F3">
          <w:delInstrText xml:space="preserve"> HYPERLINK \l "_bookmark63" </w:delInstrText>
        </w:r>
        <w:r w:rsidR="00C802F3">
          <w:fldChar w:fldCharType="separate"/>
        </w:r>
        <w:r w:rsidR="00C0172C">
          <w:rPr>
            <w:b/>
            <w:color w:val="17365D"/>
          </w:rPr>
          <w:delText>components</w:delText>
        </w:r>
        <w:bookmarkStart w:id="27459" w:name="_of_a_system._"/>
        <w:bookmarkEnd w:id="27459"/>
        <w:r w:rsidR="00C0172C">
          <w:rPr>
            <w:b/>
            <w:color w:val="17365D"/>
          </w:rPr>
          <w:delText xml:space="preserve"> </w:delText>
        </w:r>
        <w:r w:rsidR="00C802F3">
          <w:rPr>
            <w:b/>
            <w:color w:val="17365D"/>
          </w:rPr>
          <w:fldChar w:fldCharType="end"/>
        </w:r>
      </w:del>
      <w:ins w:id="27460" w:author="Author">
        <w:r w:rsidR="00C802F3">
          <w:fldChar w:fldCharType="begin"/>
        </w:r>
        <w:r w:rsidR="00C802F3">
          <w:instrText xml:space="preserve"> HYPERLINK \l "component" \h </w:instrText>
        </w:r>
        <w:r w:rsidR="00C802F3">
          <w:fldChar w:fldCharType="separate"/>
        </w:r>
        <w:r w:rsidRPr="00D4307F">
          <w:rPr>
            <w:rStyle w:val="Hyperlink"/>
            <w:rFonts w:asciiTheme="minorHAnsi" w:hAnsiTheme="minorHAnsi" w:cstheme="minorHAnsi"/>
          </w:rPr>
          <w:t>components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of a system.</w:t>
      </w:r>
    </w:p>
    <w:p w14:paraId="7EF52A53" w14:textId="77777777" w:rsidR="00587599" w:rsidRPr="00D4307F" w:rsidRDefault="00587599" w:rsidP="00827BFC">
      <w:pPr>
        <w:pStyle w:val="Heading4"/>
        <w:rPr>
          <w:rFonts w:cstheme="minorHAnsi"/>
        </w:rPr>
      </w:pPr>
      <w:bookmarkStart w:id="27461" w:name="Help_America_Vote_Act_"/>
      <w:bookmarkStart w:id="27462" w:name="_bookmark100"/>
      <w:bookmarkStart w:id="27463" w:name="_Toc55821327"/>
      <w:bookmarkStart w:id="27464" w:name="_Toc31394176"/>
      <w:bookmarkStart w:id="27465" w:name="_Toc31395299"/>
      <w:bookmarkStart w:id="27466" w:name="_Toc31396428"/>
      <w:bookmarkEnd w:id="27461"/>
      <w:bookmarkEnd w:id="27462"/>
      <w:r w:rsidRPr="00D4307F">
        <w:rPr>
          <w:rFonts w:cstheme="minorHAnsi"/>
        </w:rPr>
        <w:t>Help America Vote Act</w:t>
      </w:r>
      <w:bookmarkEnd w:id="27463"/>
      <w:bookmarkEnd w:id="27464"/>
      <w:bookmarkEnd w:id="27465"/>
      <w:bookmarkEnd w:id="27466"/>
    </w:p>
    <w:p w14:paraId="1E659F1A" w14:textId="302723FF" w:rsidR="00587599" w:rsidRPr="00D4307F" w:rsidRDefault="00587599" w:rsidP="00587599">
      <w:pPr>
        <w:rPr>
          <w:rFonts w:asciiTheme="minorHAnsi" w:hAnsiTheme="minorHAnsi" w:cstheme="minorHAnsi"/>
        </w:rPr>
      </w:pPr>
      <w:bookmarkStart w:id="27467" w:name="voting_process"/>
      <w:bookmarkEnd w:id="27467"/>
      <w:r w:rsidRPr="00D4307F">
        <w:rPr>
          <w:rFonts w:asciiTheme="minorHAnsi" w:hAnsiTheme="minorHAnsi" w:cstheme="minorHAnsi"/>
        </w:rPr>
        <w:t xml:space="preserve">Act passed by the U.S. Congress in 2002 to make sweeping reforms to the nation's </w:t>
      </w:r>
      <w:del w:id="27468" w:author="Author">
        <w:r w:rsidR="00C802F3">
          <w:fldChar w:fldCharType="begin"/>
        </w:r>
        <w:r w:rsidR="00C802F3">
          <w:delInstrText xml:space="preserve"> HYPERLINK \l "_bookmark165" </w:delInstrText>
        </w:r>
        <w:r w:rsidR="00C802F3">
          <w:fldChar w:fldCharType="separate"/>
        </w:r>
        <w:r w:rsidR="00C0172C">
          <w:rPr>
            <w:b/>
            <w:color w:val="17365D"/>
          </w:rPr>
          <w:delText>voting</w:delText>
        </w:r>
        <w:r w:rsidR="00C802F3">
          <w:rPr>
            <w:b/>
            <w:color w:val="17365D"/>
          </w:rPr>
          <w:fldChar w:fldCharType="end"/>
        </w:r>
        <w:bookmarkStart w:id="27469" w:name="_access_that_were_identified_following_t"/>
        <w:bookmarkEnd w:id="27469"/>
        <w:r w:rsidR="00C0172C">
          <w:rPr>
            <w:b/>
            <w:color w:val="17365D"/>
          </w:rPr>
          <w:delText xml:space="preserve"> </w:delText>
        </w:r>
        <w:r w:rsidR="00C802F3">
          <w:fldChar w:fldCharType="begin"/>
        </w:r>
        <w:r w:rsidR="00C802F3">
          <w:delInstrText xml:space="preserve"> HYPERLINK \l "_bookmark165" </w:delInstrText>
        </w:r>
        <w:r w:rsidR="00C802F3">
          <w:fldChar w:fldCharType="separate"/>
        </w:r>
        <w:r w:rsidR="00C0172C">
          <w:rPr>
            <w:b/>
            <w:color w:val="17365D"/>
          </w:rPr>
          <w:delText>process</w:delText>
        </w:r>
        <w:bookmarkStart w:id="27470" w:name="._HAVA_addresses_improvements_to_"/>
        <w:bookmarkEnd w:id="27470"/>
        <w:r w:rsidR="00C802F3">
          <w:rPr>
            <w:b/>
            <w:color w:val="17365D"/>
          </w:rPr>
          <w:fldChar w:fldCharType="end"/>
        </w:r>
        <w:r w:rsidR="00C0172C">
          <w:delText>.</w:delText>
        </w:r>
      </w:del>
      <w:ins w:id="27471" w:author="Author">
        <w:r w:rsidR="00C802F3">
          <w:fldChar w:fldCharType="begin"/>
        </w:r>
        <w:r w:rsidR="00C802F3">
          <w:instrText xml:space="preserve"> HYPERLINK \l "voting-process" \h </w:instrText>
        </w:r>
        <w:r w:rsidR="00C802F3">
          <w:fldChar w:fldCharType="separate"/>
        </w:r>
        <w:r w:rsidRPr="00D4307F">
          <w:rPr>
            <w:rStyle w:val="Hyperlink"/>
            <w:rFonts w:asciiTheme="minorHAnsi" w:hAnsiTheme="minorHAnsi" w:cstheme="minorHAnsi"/>
          </w:rPr>
          <w:t>voting process</w:t>
        </w:r>
        <w:r w:rsidR="00C802F3">
          <w:rPr>
            <w:rStyle w:val="Hyperlink"/>
            <w:rFonts w:asciiTheme="minorHAnsi" w:hAnsiTheme="minorHAnsi" w:cstheme="minorHAnsi"/>
          </w:rPr>
          <w:fldChar w:fldCharType="end"/>
        </w:r>
        <w:r w:rsidRPr="00D4307F">
          <w:rPr>
            <w:rFonts w:asciiTheme="minorHAnsi" w:hAnsiTheme="minorHAnsi" w:cstheme="minorHAnsi"/>
          </w:rPr>
          <w:t>.</w:t>
        </w:r>
      </w:ins>
      <w:r w:rsidRPr="00D4307F">
        <w:rPr>
          <w:rFonts w:asciiTheme="minorHAnsi" w:hAnsiTheme="minorHAnsi" w:cstheme="minorHAnsi"/>
        </w:rPr>
        <w:t xml:space="preserve"> HAVA addresses improvements to </w:t>
      </w:r>
      <w:del w:id="27472" w:author="Author">
        <w:r w:rsidR="00C802F3">
          <w:fldChar w:fldCharType="begin"/>
        </w:r>
        <w:r w:rsidR="00C802F3">
          <w:delInstrText xml:space="preserve"> HYPERLINK \l "_bookmark167" </w:delInstrText>
        </w:r>
        <w:r w:rsidR="00C802F3">
          <w:fldChar w:fldCharType="separate"/>
        </w:r>
        <w:r w:rsidR="00C0172C">
          <w:rPr>
            <w:b/>
            <w:color w:val="17365D"/>
          </w:rPr>
          <w:delText xml:space="preserve">voting systems </w:delText>
        </w:r>
        <w:r w:rsidR="00C802F3">
          <w:rPr>
            <w:b/>
            <w:color w:val="17365D"/>
          </w:rPr>
          <w:fldChar w:fldCharType="end"/>
        </w:r>
      </w:del>
      <w:ins w:id="27473" w:author="Author">
        <w:r w:rsidR="00C802F3">
          <w:fldChar w:fldCharType="begin"/>
        </w:r>
        <w:r w:rsidR="00C802F3">
          <w:instrText xml:space="preserve"> HYPERLINK \l "voting-system" \h </w:instrText>
        </w:r>
        <w:r w:rsidR="00C802F3">
          <w:fldChar w:fldCharType="separate"/>
        </w:r>
        <w:r w:rsidRPr="00D4307F">
          <w:rPr>
            <w:rStyle w:val="Hyperlink"/>
            <w:rFonts w:asciiTheme="minorHAnsi" w:hAnsiTheme="minorHAnsi" w:cstheme="minorHAnsi"/>
          </w:rPr>
          <w:t>voting systems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and </w:t>
      </w:r>
      <w:del w:id="27474" w:author="Author">
        <w:r w:rsidR="00C802F3">
          <w:fldChar w:fldCharType="begin"/>
        </w:r>
        <w:r w:rsidR="00C802F3">
          <w:delInstrText xml:space="preserve"> HYPERLINK \l "_bookmark160" </w:delInstrText>
        </w:r>
        <w:r w:rsidR="00C802F3">
          <w:fldChar w:fldCharType="separate"/>
        </w:r>
        <w:r w:rsidR="00C0172C">
          <w:rPr>
            <w:b/>
            <w:color w:val="17365D"/>
          </w:rPr>
          <w:delText xml:space="preserve">voter </w:delText>
        </w:r>
        <w:r w:rsidR="00C802F3">
          <w:rPr>
            <w:b/>
            <w:color w:val="17365D"/>
          </w:rPr>
          <w:fldChar w:fldCharType="end"/>
        </w:r>
      </w:del>
      <w:ins w:id="27475" w:author="Author">
        <w:r w:rsidR="00C802F3">
          <w:fldChar w:fldCharType="begin"/>
        </w:r>
        <w:r w:rsidR="00C802F3">
          <w:instrText xml:space="preserve"> HYPERLINK \l "voter" \h </w:instrText>
        </w:r>
        <w:r w:rsidR="00C802F3">
          <w:fldChar w:fldCharType="separate"/>
        </w:r>
        <w:r w:rsidRPr="00D4307F">
          <w:rPr>
            <w:rStyle w:val="Hyperlink"/>
            <w:rFonts w:asciiTheme="minorHAnsi" w:hAnsiTheme="minorHAnsi" w:cstheme="minorHAnsi"/>
          </w:rPr>
          <w:t>voter</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access that were identified following the 2000 </w:t>
      </w:r>
      <w:r w:rsidR="00C802F3">
        <w:fldChar w:fldCharType="begin"/>
      </w:r>
      <w:r w:rsidR="00C802F3">
        <w:instrText xml:space="preserve"> HYPERLINK \l </w:instrText>
      </w:r>
      <w:del w:id="27476" w:author="Author">
        <w:r w:rsidR="00C802F3">
          <w:delInstrText>"_bookmark80"</w:delInstrText>
        </w:r>
      </w:del>
      <w:ins w:id="27477" w:author="Author">
        <w:r w:rsidR="00C802F3">
          <w:instrText>"election" \h</w:instrText>
        </w:r>
      </w:ins>
      <w:r w:rsidR="00C802F3">
        <w:instrText xml:space="preserve"> </w:instrText>
      </w:r>
      <w:r w:rsidR="00C802F3">
        <w:fldChar w:fldCharType="separate"/>
      </w:r>
      <w:r w:rsidRPr="00D4307F">
        <w:rPr>
          <w:rStyle w:val="Hyperlink"/>
          <w:rFonts w:asciiTheme="minorHAnsi" w:hAnsiTheme="minorHAnsi" w:cstheme="minorHAnsi"/>
        </w:rPr>
        <w:t>election</w:t>
      </w:r>
      <w:r w:rsidR="00C802F3">
        <w:rPr>
          <w:rStyle w:val="Hyperlink"/>
          <w:rFonts w:asciiTheme="minorHAnsi" w:hAnsiTheme="minorHAnsi" w:cstheme="minorHAnsi"/>
        </w:rPr>
        <w:fldChar w:fldCharType="end"/>
      </w:r>
      <w:r w:rsidRPr="00D4307F">
        <w:rPr>
          <w:rFonts w:asciiTheme="minorHAnsi" w:hAnsiTheme="minorHAnsi" w:cstheme="minorHAnsi"/>
        </w:rPr>
        <w:t>.</w:t>
      </w:r>
    </w:p>
    <w:p w14:paraId="3B95601E"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Synonyms: HAVA</w:t>
      </w:r>
    </w:p>
    <w:p w14:paraId="6C953729" w14:textId="77777777" w:rsidR="00587599" w:rsidRPr="00D4307F" w:rsidRDefault="00587599" w:rsidP="00587599">
      <w:pPr>
        <w:rPr>
          <w:rFonts w:asciiTheme="minorHAnsi" w:hAnsiTheme="minorHAnsi" w:cstheme="minorHAnsi"/>
          <w:bCs/>
          <w:color w:val="005F66"/>
          <w:sz w:val="32"/>
        </w:rPr>
      </w:pPr>
      <w:r w:rsidRPr="00D4307F">
        <w:rPr>
          <w:rFonts w:asciiTheme="minorHAnsi" w:hAnsiTheme="minorHAnsi" w:cstheme="minorHAnsi"/>
        </w:rPr>
        <w:br w:type="page"/>
      </w:r>
    </w:p>
    <w:p w14:paraId="33721F0D" w14:textId="77777777" w:rsidR="00587599" w:rsidRPr="00D4307F" w:rsidRDefault="00587599" w:rsidP="00827BFC">
      <w:pPr>
        <w:pStyle w:val="Heading3"/>
        <w:rPr>
          <w:rFonts w:cstheme="minorHAnsi"/>
          <w:sz w:val="72"/>
        </w:rPr>
      </w:pPr>
      <w:bookmarkStart w:id="27478" w:name="_Toc55821328"/>
      <w:bookmarkStart w:id="27479" w:name="_Toc18708576"/>
      <w:bookmarkStart w:id="27480" w:name="_Toc18742655"/>
      <w:bookmarkStart w:id="27481" w:name="_Toc18770029"/>
      <w:bookmarkStart w:id="27482" w:name="_Toc31394177"/>
      <w:bookmarkStart w:id="27483" w:name="_Toc31395300"/>
      <w:bookmarkStart w:id="27484" w:name="_Toc31396429"/>
      <w:r w:rsidRPr="00D4307F">
        <w:rPr>
          <w:rFonts w:cstheme="minorHAnsi"/>
          <w:sz w:val="72"/>
        </w:rPr>
        <w:lastRenderedPageBreak/>
        <w:t>I:</w:t>
      </w:r>
      <w:bookmarkEnd w:id="27478"/>
      <w:bookmarkEnd w:id="27479"/>
      <w:bookmarkEnd w:id="27480"/>
      <w:bookmarkEnd w:id="27481"/>
      <w:bookmarkEnd w:id="27482"/>
      <w:bookmarkEnd w:id="27483"/>
      <w:bookmarkEnd w:id="27484"/>
    </w:p>
    <w:p w14:paraId="3C1DF2A4" w14:textId="77777777" w:rsidR="00587599" w:rsidRPr="00D4307F" w:rsidRDefault="00587599" w:rsidP="00827BFC">
      <w:pPr>
        <w:pStyle w:val="Heading4"/>
        <w:rPr>
          <w:rFonts w:cstheme="minorHAnsi"/>
        </w:rPr>
      </w:pPr>
      <w:bookmarkStart w:id="27485" w:name="implementation_statement_"/>
      <w:bookmarkStart w:id="27486" w:name="_Toc55821329"/>
      <w:bookmarkStart w:id="27487" w:name="_Toc31394178"/>
      <w:bookmarkStart w:id="27488" w:name="_Toc31395301"/>
      <w:bookmarkStart w:id="27489" w:name="_Toc31396430"/>
      <w:bookmarkEnd w:id="27485"/>
      <w:r w:rsidRPr="00D4307F">
        <w:rPr>
          <w:rFonts w:cstheme="minorHAnsi"/>
        </w:rPr>
        <w:t>implementation statement</w:t>
      </w:r>
      <w:bookmarkEnd w:id="27486"/>
      <w:bookmarkEnd w:id="27487"/>
      <w:bookmarkEnd w:id="27488"/>
      <w:bookmarkEnd w:id="27489"/>
    </w:p>
    <w:p w14:paraId="63F24AE7" w14:textId="689CC2FA" w:rsidR="00587599" w:rsidRPr="00D4307F" w:rsidRDefault="00587599" w:rsidP="00587599">
      <w:pPr>
        <w:rPr>
          <w:rFonts w:asciiTheme="minorHAnsi" w:hAnsiTheme="minorHAnsi" w:cstheme="minorHAnsi"/>
        </w:rPr>
      </w:pPr>
      <w:bookmarkStart w:id="27490" w:name="Statement_by_a_"/>
      <w:bookmarkEnd w:id="27490"/>
      <w:r w:rsidRPr="00D4307F">
        <w:rPr>
          <w:rFonts w:asciiTheme="minorHAnsi" w:hAnsiTheme="minorHAnsi" w:cstheme="minorHAnsi"/>
        </w:rPr>
        <w:t xml:space="preserve">Statement by a </w:t>
      </w:r>
      <w:del w:id="27491" w:author="Author">
        <w:r w:rsidR="00C802F3">
          <w:fldChar w:fldCharType="begin"/>
        </w:r>
        <w:r w:rsidR="00C802F3">
          <w:delInstrText xml:space="preserve"> HYPERLINK \l "_bookmark109" </w:delInstrText>
        </w:r>
        <w:r w:rsidR="00C802F3">
          <w:fldChar w:fldCharType="separate"/>
        </w:r>
        <w:r w:rsidR="00C0172C">
          <w:rPr>
            <w:b/>
            <w:color w:val="17365D"/>
          </w:rPr>
          <w:delText xml:space="preserve">manufacturer </w:delText>
        </w:r>
        <w:r w:rsidR="00C802F3">
          <w:rPr>
            <w:b/>
            <w:color w:val="17365D"/>
          </w:rPr>
          <w:fldChar w:fldCharType="end"/>
        </w:r>
      </w:del>
      <w:ins w:id="27492" w:author="Author">
        <w:r w:rsidR="00C802F3">
          <w:fldChar w:fldCharType="begin"/>
        </w:r>
        <w:r w:rsidR="00C802F3">
          <w:instrText xml:space="preserve"> HYPERLINK \l "manufacturer" \h </w:instrText>
        </w:r>
        <w:r w:rsidR="00C802F3">
          <w:fldChar w:fldCharType="separate"/>
        </w:r>
        <w:r w:rsidRPr="00D4307F">
          <w:rPr>
            <w:rStyle w:val="Hyperlink"/>
            <w:rFonts w:asciiTheme="minorHAnsi" w:hAnsiTheme="minorHAnsi" w:cstheme="minorHAnsi"/>
          </w:rPr>
          <w:t>manufacturer</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indicating the capabilities, features, and optional functions as well as extensions that have been implemented.</w:t>
      </w:r>
    </w:p>
    <w:p w14:paraId="61306B23"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Synonyms: implementation conformance statement</w:t>
      </w:r>
    </w:p>
    <w:p w14:paraId="198B1B26" w14:textId="77777777" w:rsidR="00587599" w:rsidRPr="00D4307F" w:rsidRDefault="00587599" w:rsidP="00827BFC">
      <w:pPr>
        <w:pStyle w:val="Heading4"/>
        <w:rPr>
          <w:rFonts w:cstheme="minorHAnsi"/>
        </w:rPr>
      </w:pPr>
      <w:bookmarkStart w:id="27493" w:name="_bookmark101"/>
      <w:bookmarkStart w:id="27494" w:name="_Toc55821330"/>
      <w:bookmarkStart w:id="27495" w:name="_Toc31394179"/>
      <w:bookmarkStart w:id="27496" w:name="_Toc31395302"/>
      <w:bookmarkStart w:id="27497" w:name="_Toc31396431"/>
      <w:bookmarkEnd w:id="27493"/>
      <w:r w:rsidRPr="00D4307F">
        <w:rPr>
          <w:rFonts w:cstheme="minorHAnsi"/>
        </w:rPr>
        <w:t>in-person voting</w:t>
      </w:r>
      <w:bookmarkEnd w:id="27494"/>
      <w:bookmarkEnd w:id="27495"/>
      <w:bookmarkEnd w:id="27496"/>
      <w:bookmarkEnd w:id="27497"/>
    </w:p>
    <w:p w14:paraId="089D36D5" w14:textId="60F0ECC0" w:rsidR="00587599" w:rsidRPr="00D4307F" w:rsidRDefault="00587599" w:rsidP="00587599">
      <w:pPr>
        <w:rPr>
          <w:rFonts w:asciiTheme="minorHAnsi" w:hAnsiTheme="minorHAnsi" w:cstheme="minorHAnsi"/>
        </w:rPr>
      </w:pPr>
      <w:bookmarkStart w:id="27498" w:name="Voting_that_occurs_in_an_official_locati"/>
      <w:bookmarkEnd w:id="27498"/>
      <w:r w:rsidRPr="00D4307F">
        <w:rPr>
          <w:rFonts w:asciiTheme="minorHAnsi" w:hAnsiTheme="minorHAnsi" w:cstheme="minorHAnsi"/>
        </w:rPr>
        <w:t xml:space="preserve">Voting that occurs in an official location under the supervision of </w:t>
      </w:r>
      <w:del w:id="27499" w:author="Author">
        <w:r w:rsidR="00C802F3">
          <w:fldChar w:fldCharType="begin"/>
        </w:r>
        <w:r w:rsidR="00C802F3">
          <w:delInstrText xml:space="preserve"> HYPERLINK \l "_bookmark89" </w:delInstrText>
        </w:r>
        <w:r w:rsidR="00C802F3">
          <w:fldChar w:fldCharType="separate"/>
        </w:r>
        <w:r w:rsidR="00C0172C">
          <w:rPr>
            <w:b/>
            <w:color w:val="17365D"/>
          </w:rPr>
          <w:delText>election workers</w:delText>
        </w:r>
        <w:r w:rsidR="00C802F3">
          <w:rPr>
            <w:b/>
            <w:color w:val="17365D"/>
          </w:rPr>
          <w:fldChar w:fldCharType="end"/>
        </w:r>
      </w:del>
      <w:ins w:id="27500" w:author="Author">
        <w:r w:rsidR="00C802F3">
          <w:fldChar w:fldCharType="begin"/>
        </w:r>
        <w:r w:rsidR="00C802F3">
          <w:instrText xml:space="preserve"> HYPERLINK \l "election-worker" \h </w:instrText>
        </w:r>
        <w:r w:rsidR="00C802F3">
          <w:fldChar w:fldCharType="separate"/>
        </w:r>
        <w:r w:rsidRPr="00D4307F">
          <w:rPr>
            <w:rStyle w:val="Hyperlink"/>
            <w:rFonts w:asciiTheme="minorHAnsi" w:hAnsiTheme="minorHAnsi" w:cstheme="minorHAnsi"/>
          </w:rPr>
          <w:t>election workers</w:t>
        </w:r>
        <w:r w:rsidR="00C802F3">
          <w:rPr>
            <w:rStyle w:val="Hyperlink"/>
            <w:rFonts w:asciiTheme="minorHAnsi" w:hAnsiTheme="minorHAnsi" w:cstheme="minorHAnsi"/>
          </w:rPr>
          <w:fldChar w:fldCharType="end"/>
        </w:r>
      </w:ins>
      <w:r w:rsidRPr="00D4307F">
        <w:rPr>
          <w:rFonts w:asciiTheme="minorHAnsi" w:hAnsiTheme="minorHAnsi" w:cstheme="minorHAnsi"/>
        </w:rPr>
        <w:t>.</w:t>
      </w:r>
    </w:p>
    <w:p w14:paraId="124D3B6F" w14:textId="77777777" w:rsidR="00587599" w:rsidRPr="00D4307F" w:rsidRDefault="00587599" w:rsidP="00827BFC">
      <w:pPr>
        <w:pStyle w:val="Heading4"/>
        <w:rPr>
          <w:rFonts w:cstheme="minorHAnsi"/>
        </w:rPr>
      </w:pPr>
      <w:bookmarkStart w:id="27501" w:name="independently"/>
      <w:bookmarkStart w:id="27502" w:name="independently_"/>
      <w:bookmarkStart w:id="27503" w:name="_Toc55821331"/>
      <w:bookmarkStart w:id="27504" w:name="_Toc31394180"/>
      <w:bookmarkStart w:id="27505" w:name="_Toc31395303"/>
      <w:bookmarkStart w:id="27506" w:name="_Toc31396432"/>
      <w:bookmarkEnd w:id="27501"/>
      <w:bookmarkEnd w:id="27502"/>
      <w:r w:rsidRPr="00D4307F">
        <w:rPr>
          <w:rFonts w:cstheme="minorHAnsi"/>
        </w:rPr>
        <w:t>independently</w:t>
      </w:r>
      <w:bookmarkEnd w:id="27503"/>
      <w:bookmarkEnd w:id="27504"/>
      <w:bookmarkEnd w:id="27505"/>
      <w:bookmarkEnd w:id="27506"/>
    </w:p>
    <w:p w14:paraId="37EDD1B0" w14:textId="15B76C3A" w:rsidR="00587599" w:rsidRPr="00D4307F" w:rsidRDefault="00587599" w:rsidP="00587599">
      <w:pPr>
        <w:rPr>
          <w:rFonts w:asciiTheme="minorHAnsi" w:hAnsiTheme="minorHAnsi" w:cstheme="minorHAnsi"/>
        </w:rPr>
      </w:pPr>
      <w:bookmarkStart w:id="27507" w:name="Without_assistance_from_an_"/>
      <w:bookmarkEnd w:id="27507"/>
      <w:r w:rsidRPr="00D4307F">
        <w:rPr>
          <w:rFonts w:asciiTheme="minorHAnsi" w:hAnsiTheme="minorHAnsi" w:cstheme="minorHAnsi"/>
        </w:rPr>
        <w:t xml:space="preserve">Without assistance from an </w:t>
      </w:r>
      <w:del w:id="27508" w:author="Author">
        <w:r w:rsidR="00C802F3">
          <w:fldChar w:fldCharType="begin"/>
        </w:r>
        <w:r w:rsidR="00C802F3">
          <w:delInstrText xml:space="preserve"> HYPERLINK \l "_bookmark89" </w:delInstrText>
        </w:r>
        <w:r w:rsidR="00C802F3">
          <w:fldChar w:fldCharType="separate"/>
        </w:r>
        <w:r w:rsidR="00C0172C">
          <w:rPr>
            <w:b/>
            <w:color w:val="17365D"/>
          </w:rPr>
          <w:delText>election worke</w:delText>
        </w:r>
        <w:bookmarkStart w:id="27509" w:name="_or_other_person._"/>
        <w:bookmarkEnd w:id="27509"/>
        <w:r w:rsidR="00C0172C">
          <w:rPr>
            <w:b/>
            <w:color w:val="17365D"/>
          </w:rPr>
          <w:delText xml:space="preserve">r </w:delText>
        </w:r>
        <w:r w:rsidR="00C802F3">
          <w:rPr>
            <w:b/>
            <w:color w:val="17365D"/>
          </w:rPr>
          <w:fldChar w:fldCharType="end"/>
        </w:r>
      </w:del>
      <w:ins w:id="27510" w:author="Author">
        <w:r w:rsidR="00C802F3">
          <w:fldChar w:fldCharType="begin"/>
        </w:r>
        <w:r w:rsidR="00C802F3">
          <w:instrText xml:space="preserve"> HYPERLINK \l "election-worker" \h </w:instrText>
        </w:r>
        <w:r w:rsidR="00C802F3">
          <w:fldChar w:fldCharType="separate"/>
        </w:r>
        <w:r w:rsidRPr="00D4307F">
          <w:rPr>
            <w:rStyle w:val="Hyperlink"/>
            <w:rFonts w:asciiTheme="minorHAnsi" w:hAnsiTheme="minorHAnsi" w:cstheme="minorHAnsi"/>
          </w:rPr>
          <w:t>election worker</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or other person.</w:t>
      </w:r>
    </w:p>
    <w:p w14:paraId="399227E7" w14:textId="38BFA4D1" w:rsidR="00587599" w:rsidRPr="00D4307F" w:rsidRDefault="00587599" w:rsidP="00827BFC">
      <w:pPr>
        <w:pStyle w:val="Heading4"/>
        <w:rPr>
          <w:rFonts w:cstheme="minorHAnsi"/>
        </w:rPr>
      </w:pPr>
      <w:bookmarkStart w:id="27511" w:name="indirect_selection_"/>
      <w:bookmarkStart w:id="27512" w:name="_Toc31394181"/>
      <w:bookmarkStart w:id="27513" w:name="_Toc31395304"/>
      <w:bookmarkStart w:id="27514" w:name="_Toc31396433"/>
      <w:bookmarkStart w:id="27515" w:name="_Toc55821332"/>
      <w:bookmarkEnd w:id="27511"/>
      <w:r w:rsidRPr="00D4307F">
        <w:rPr>
          <w:rFonts w:cstheme="minorHAnsi"/>
        </w:rPr>
        <w:t xml:space="preserve">indirect </w:t>
      </w:r>
      <w:bookmarkEnd w:id="27512"/>
      <w:bookmarkEnd w:id="27513"/>
      <w:bookmarkEnd w:id="27514"/>
      <w:del w:id="27516" w:author="Author">
        <w:r w:rsidR="00C0172C">
          <w:rPr>
            <w:color w:val="005F66"/>
          </w:rPr>
          <w:delText>selection</w:delText>
        </w:r>
      </w:del>
      <w:ins w:id="27517" w:author="Author">
        <w:r w:rsidRPr="00D4307F">
          <w:rPr>
            <w:rFonts w:cstheme="minorHAnsi"/>
          </w:rPr>
          <w:t>voter associations</w:t>
        </w:r>
        <w:bookmarkEnd w:id="27515"/>
        <w:r w:rsidRPr="00D4307F">
          <w:rPr>
            <w:rFonts w:cstheme="minorHAnsi"/>
          </w:rPr>
          <w:t xml:space="preserve"> </w:t>
        </w:r>
      </w:ins>
    </w:p>
    <w:p w14:paraId="2B22C529" w14:textId="77777777" w:rsidR="00AC0289" w:rsidRDefault="00C0172C">
      <w:pPr>
        <w:pStyle w:val="BodyText"/>
        <w:spacing w:before="180" w:line="256" w:lineRule="auto"/>
        <w:ind w:left="140" w:right="1151"/>
        <w:jc w:val="both"/>
        <w:rPr>
          <w:del w:id="27518" w:author="Author"/>
        </w:rPr>
      </w:pPr>
      <w:bookmarkStart w:id="27519" w:name="The_mechanism_by_which_a_selection_for_a"/>
      <w:bookmarkStart w:id="27520" w:name="_automatically_selects_other_linked_cont"/>
      <w:bookmarkEnd w:id="27519"/>
      <w:bookmarkEnd w:id="27520"/>
      <w:del w:id="27521" w:author="Author">
        <w:r>
          <w:delText xml:space="preserve">The mechanism by which a selection for a specific </w:delText>
        </w:r>
        <w:r w:rsidR="00C802F3">
          <w:fldChar w:fldCharType="begin"/>
        </w:r>
        <w:r w:rsidR="00C802F3">
          <w:delInstrText xml:space="preserve"> HYPERLINK \l "_bookmark68" </w:delInstrText>
        </w:r>
        <w:r w:rsidR="00C802F3">
          <w:fldChar w:fldCharType="separate"/>
        </w:r>
        <w:r>
          <w:rPr>
            <w:b/>
            <w:color w:val="17365D"/>
          </w:rPr>
          <w:delText xml:space="preserve">contest option </w:delText>
        </w:r>
        <w:r w:rsidR="00C802F3">
          <w:rPr>
            <w:b/>
            <w:color w:val="17365D"/>
          </w:rPr>
          <w:fldChar w:fldCharType="end"/>
        </w:r>
        <w:r>
          <w:delText>automatically selects other linked contest options. An example is a straight party selection that causes indirect selections for all contest options of the identified party.</w:delText>
        </w:r>
      </w:del>
    </w:p>
    <w:p w14:paraId="6FF28A90" w14:textId="77777777" w:rsidR="00AC0289" w:rsidRDefault="00C0172C">
      <w:pPr>
        <w:pStyle w:val="Heading3"/>
        <w:spacing w:before="169"/>
        <w:rPr>
          <w:del w:id="27522" w:author="Author"/>
        </w:rPr>
      </w:pPr>
      <w:bookmarkStart w:id="27523" w:name="information_security_"/>
      <w:bookmarkEnd w:id="27523"/>
      <w:del w:id="27524" w:author="Author">
        <w:r>
          <w:rPr>
            <w:color w:val="005F66"/>
          </w:rPr>
          <w:delText>information security</w:delText>
        </w:r>
      </w:del>
    </w:p>
    <w:p w14:paraId="332C05BB" w14:textId="6DD2F06E" w:rsidR="000E1AAA" w:rsidRPr="00D4307F" w:rsidRDefault="000E1AAA" w:rsidP="000E1AAA">
      <w:pPr>
        <w:rPr>
          <w:ins w:id="27525" w:author="Author"/>
          <w:rFonts w:asciiTheme="minorHAnsi" w:hAnsiTheme="minorHAnsi" w:cstheme="minorHAnsi"/>
        </w:rPr>
      </w:pPr>
      <w:ins w:id="27526" w:author="Author">
        <w:r w:rsidRPr="00D4307F">
          <w:rPr>
            <w:rFonts w:asciiTheme="minorHAnsi" w:hAnsiTheme="minorHAnsi" w:cstheme="minorHAnsi"/>
          </w:rPr>
          <w:t>A unique identifier used to associate a voter with their ballot selections</w:t>
        </w:r>
        <w:r w:rsidR="005A2ABE" w:rsidRPr="00D4307F">
          <w:rPr>
            <w:rFonts w:asciiTheme="minorHAnsi" w:hAnsiTheme="minorHAnsi" w:cstheme="minorHAnsi"/>
          </w:rPr>
          <w:t>. Indirect associations do not include PII.</w:t>
        </w:r>
      </w:ins>
    </w:p>
    <w:p w14:paraId="5D01FAFB" w14:textId="77777777" w:rsidR="005A2ABE" w:rsidRPr="00D4307F" w:rsidRDefault="005A2ABE" w:rsidP="000E1AAA">
      <w:pPr>
        <w:rPr>
          <w:ins w:id="27527" w:author="Author"/>
          <w:rFonts w:asciiTheme="minorHAnsi" w:hAnsiTheme="minorHAnsi" w:cstheme="minorHAnsi"/>
        </w:rPr>
      </w:pPr>
    </w:p>
    <w:p w14:paraId="37CF1E7B" w14:textId="77777777" w:rsidR="00587599" w:rsidRPr="00D4307F" w:rsidRDefault="00587599" w:rsidP="00827BFC">
      <w:pPr>
        <w:pStyle w:val="Heading4"/>
        <w:rPr>
          <w:ins w:id="27528" w:author="Author"/>
          <w:rFonts w:cstheme="minorHAnsi"/>
        </w:rPr>
      </w:pPr>
      <w:bookmarkStart w:id="27529" w:name="_Toc55821333"/>
      <w:bookmarkStart w:id="27530" w:name="_Toc31394182"/>
      <w:bookmarkStart w:id="27531" w:name="_Toc31395305"/>
      <w:bookmarkStart w:id="27532" w:name="_Toc31396434"/>
      <w:ins w:id="27533" w:author="Author">
        <w:r w:rsidRPr="00D4307F">
          <w:rPr>
            <w:rFonts w:cstheme="minorHAnsi"/>
          </w:rPr>
          <w:t>information security</w:t>
        </w:r>
        <w:bookmarkEnd w:id="27529"/>
        <w:bookmarkEnd w:id="27530"/>
        <w:bookmarkEnd w:id="27531"/>
        <w:bookmarkEnd w:id="27532"/>
      </w:ins>
    </w:p>
    <w:p w14:paraId="1FD12888" w14:textId="46BA99E4" w:rsidR="00587599" w:rsidRPr="00D4307F" w:rsidRDefault="00587599" w:rsidP="00587599">
      <w:pPr>
        <w:rPr>
          <w:rFonts w:asciiTheme="minorHAnsi" w:hAnsiTheme="minorHAnsi" w:cstheme="minorHAnsi"/>
        </w:rPr>
      </w:pPr>
      <w:bookmarkStart w:id="27534" w:name="Protecting_information_and_information_s"/>
      <w:bookmarkEnd w:id="27534"/>
      <w:r w:rsidRPr="00D4307F">
        <w:rPr>
          <w:rFonts w:asciiTheme="minorHAnsi" w:hAnsiTheme="minorHAnsi" w:cstheme="minorHAnsi"/>
        </w:rPr>
        <w:t xml:space="preserve">Protecting information and information systems from unauthorized access, use, disclosure, disruption, modification, or destruction in order to provide integrity, </w:t>
      </w:r>
      <w:r w:rsidR="00C802F3">
        <w:fldChar w:fldCharType="begin"/>
      </w:r>
      <w:r w:rsidR="00C802F3">
        <w:instrText xml:space="preserve"> HYPERLINK \l </w:instrText>
      </w:r>
      <w:del w:id="27535" w:author="Author">
        <w:r w:rsidR="00C802F3">
          <w:delInstrText>"_bookmark64"</w:delInstrText>
        </w:r>
      </w:del>
      <w:ins w:id="27536" w:author="Author">
        <w:r w:rsidR="00C802F3">
          <w:instrText>"confidentiality" \h</w:instrText>
        </w:r>
      </w:ins>
      <w:r w:rsidR="00C802F3">
        <w:instrText xml:space="preserve"> </w:instrText>
      </w:r>
      <w:r w:rsidR="00C802F3">
        <w:fldChar w:fldCharType="separate"/>
      </w:r>
      <w:r w:rsidRPr="00D4307F">
        <w:rPr>
          <w:rStyle w:val="Hyperlink"/>
          <w:rFonts w:asciiTheme="minorHAnsi" w:hAnsiTheme="minorHAnsi" w:cstheme="minorHAnsi"/>
        </w:rPr>
        <w:t>confidentiality</w:t>
      </w:r>
      <w:r w:rsidR="00C802F3">
        <w:rPr>
          <w:rStyle w:val="Hyperlink"/>
          <w:rFonts w:asciiTheme="minorHAnsi" w:hAnsiTheme="minorHAnsi" w:cstheme="minorHAnsi"/>
        </w:rPr>
        <w:fldChar w:fldCharType="end"/>
      </w:r>
      <w:r w:rsidRPr="00D4307F">
        <w:rPr>
          <w:rFonts w:asciiTheme="minorHAnsi" w:hAnsiTheme="minorHAnsi" w:cstheme="minorHAnsi"/>
        </w:rPr>
        <w:t>, and availability.</w:t>
      </w:r>
    </w:p>
    <w:p w14:paraId="360CA6B3"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Synonyms: IS</w:t>
      </w:r>
    </w:p>
    <w:p w14:paraId="1E63EAD6" w14:textId="77777777" w:rsidR="00587599" w:rsidRPr="00D4307F" w:rsidRDefault="00587599" w:rsidP="00827BFC">
      <w:pPr>
        <w:pStyle w:val="Heading4"/>
        <w:rPr>
          <w:rFonts w:cstheme="minorHAnsi"/>
        </w:rPr>
      </w:pPr>
      <w:bookmarkStart w:id="27537" w:name="inspection"/>
      <w:bookmarkStart w:id="27538" w:name="inspection_"/>
      <w:bookmarkStart w:id="27539" w:name="_bookmark102"/>
      <w:bookmarkStart w:id="27540" w:name="_Toc55821334"/>
      <w:bookmarkStart w:id="27541" w:name="_Toc31394183"/>
      <w:bookmarkStart w:id="27542" w:name="_Toc31395306"/>
      <w:bookmarkStart w:id="27543" w:name="_Toc31396435"/>
      <w:bookmarkEnd w:id="27537"/>
      <w:bookmarkEnd w:id="27538"/>
      <w:bookmarkEnd w:id="27539"/>
      <w:r w:rsidRPr="00D4307F">
        <w:rPr>
          <w:rFonts w:cstheme="minorHAnsi"/>
        </w:rPr>
        <w:t>inspection</w:t>
      </w:r>
      <w:bookmarkEnd w:id="27540"/>
      <w:bookmarkEnd w:id="27541"/>
      <w:bookmarkEnd w:id="27542"/>
      <w:bookmarkEnd w:id="27543"/>
    </w:p>
    <w:p w14:paraId="7A34C3FE"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Examination of a product design, product, process, or installation and determination of its conformity with specific requirements.</w:t>
      </w:r>
    </w:p>
    <w:p w14:paraId="554FE693" w14:textId="77777777" w:rsidR="00587599" w:rsidRPr="00D4307F" w:rsidRDefault="00587599" w:rsidP="00827BFC">
      <w:pPr>
        <w:pStyle w:val="Heading4"/>
        <w:rPr>
          <w:rFonts w:cstheme="minorHAnsi"/>
        </w:rPr>
      </w:pPr>
      <w:bookmarkStart w:id="27544" w:name="interaction_mode_"/>
      <w:bookmarkStart w:id="27545" w:name="_bookmark103"/>
      <w:bookmarkStart w:id="27546" w:name="_Toc55821335"/>
      <w:bookmarkStart w:id="27547" w:name="_Toc31394184"/>
      <w:bookmarkStart w:id="27548" w:name="_Toc31395307"/>
      <w:bookmarkStart w:id="27549" w:name="_Toc31396436"/>
      <w:bookmarkStart w:id="27550" w:name="_Hlk55479396"/>
      <w:bookmarkEnd w:id="27544"/>
      <w:bookmarkEnd w:id="27545"/>
      <w:r w:rsidRPr="00D4307F">
        <w:rPr>
          <w:rFonts w:cstheme="minorHAnsi"/>
        </w:rPr>
        <w:t>interaction mode</w:t>
      </w:r>
      <w:bookmarkEnd w:id="27546"/>
      <w:bookmarkEnd w:id="27547"/>
      <w:bookmarkEnd w:id="27548"/>
      <w:bookmarkEnd w:id="27549"/>
    </w:p>
    <w:p w14:paraId="754D869E" w14:textId="6A5DA30A" w:rsidR="00587599" w:rsidRPr="00D4307F" w:rsidRDefault="00C0172C" w:rsidP="00587599">
      <w:pPr>
        <w:rPr>
          <w:rFonts w:asciiTheme="minorHAnsi" w:hAnsiTheme="minorHAnsi" w:cstheme="minorHAnsi"/>
        </w:rPr>
      </w:pPr>
      <w:bookmarkStart w:id="27551" w:name="A_specific_combination_of_display_format"/>
      <w:bookmarkStart w:id="27552" w:name="_to_perceive_and_interact_with_the_"/>
      <w:bookmarkEnd w:id="27551"/>
      <w:bookmarkEnd w:id="27552"/>
      <w:del w:id="27553" w:author="Author">
        <w:r>
          <w:delText xml:space="preserve">A specific combination of display format and </w:delText>
        </w:r>
      </w:del>
      <w:r w:rsidR="00F500A8" w:rsidRPr="00D4307F">
        <w:rPr>
          <w:rFonts w:asciiTheme="minorHAnsi" w:hAnsiTheme="minorHAnsi" w:cstheme="minorHAnsi"/>
        </w:rPr>
        <w:t>C</w:t>
      </w:r>
      <w:r w:rsidR="00587599" w:rsidRPr="00D4307F">
        <w:rPr>
          <w:rFonts w:asciiTheme="minorHAnsi" w:hAnsiTheme="minorHAnsi" w:cstheme="minorHAnsi"/>
        </w:rPr>
        <w:t xml:space="preserve">ontrol or navigation </w:t>
      </w:r>
      <w:del w:id="27554" w:author="Author">
        <w:r>
          <w:delText>options</w:delText>
        </w:r>
      </w:del>
      <w:ins w:id="27555" w:author="Author">
        <w:r w:rsidR="00587599" w:rsidRPr="00D4307F">
          <w:rPr>
            <w:rFonts w:asciiTheme="minorHAnsi" w:hAnsiTheme="minorHAnsi" w:cstheme="minorHAnsi"/>
          </w:rPr>
          <w:t>option</w:t>
        </w:r>
      </w:ins>
      <w:r w:rsidR="00587599" w:rsidRPr="00D4307F">
        <w:rPr>
          <w:rFonts w:asciiTheme="minorHAnsi" w:hAnsiTheme="minorHAnsi" w:cstheme="minorHAnsi"/>
        </w:rPr>
        <w:t xml:space="preserve"> that </w:t>
      </w:r>
      <w:del w:id="27556" w:author="Author">
        <w:r>
          <w:delText>enable</w:delText>
        </w:r>
      </w:del>
      <w:ins w:id="27557" w:author="Author">
        <w:r w:rsidR="00587599" w:rsidRPr="00D4307F">
          <w:rPr>
            <w:rFonts w:asciiTheme="minorHAnsi" w:hAnsiTheme="minorHAnsi" w:cstheme="minorHAnsi"/>
          </w:rPr>
          <w:t>enable</w:t>
        </w:r>
        <w:r w:rsidR="00F500A8" w:rsidRPr="00D4307F">
          <w:rPr>
            <w:rFonts w:asciiTheme="minorHAnsi" w:hAnsiTheme="minorHAnsi" w:cstheme="minorHAnsi"/>
          </w:rPr>
          <w:t>s</w:t>
        </w:r>
      </w:ins>
      <w:r w:rsidR="00587599" w:rsidRPr="00D4307F">
        <w:rPr>
          <w:rFonts w:asciiTheme="minorHAnsi" w:hAnsiTheme="minorHAnsi" w:cstheme="minorHAnsi"/>
        </w:rPr>
        <w:t xml:space="preserve"> </w:t>
      </w:r>
      <w:del w:id="27558" w:author="Author">
        <w:r w:rsidR="00C802F3">
          <w:fldChar w:fldCharType="begin"/>
        </w:r>
        <w:r w:rsidR="00C802F3">
          <w:delInstrText xml:space="preserve"> HYPERLINK \l "_bookmark160" </w:delInstrText>
        </w:r>
        <w:r w:rsidR="00C802F3">
          <w:fldChar w:fldCharType="separate"/>
        </w:r>
        <w:r>
          <w:rPr>
            <w:b/>
            <w:color w:val="17365D"/>
          </w:rPr>
          <w:delText xml:space="preserve">voters </w:delText>
        </w:r>
        <w:r w:rsidR="00C802F3">
          <w:rPr>
            <w:b/>
            <w:color w:val="17365D"/>
          </w:rPr>
          <w:fldChar w:fldCharType="end"/>
        </w:r>
      </w:del>
      <w:ins w:id="27559" w:author="Author">
        <w:r w:rsidR="00C802F3">
          <w:fldChar w:fldCharType="begin"/>
        </w:r>
        <w:r w:rsidR="00C802F3">
          <w:instrText xml:space="preserve"> HYPERLINK \l "voter" \h </w:instrText>
        </w:r>
        <w:r w:rsidR="00C802F3">
          <w:fldChar w:fldCharType="separate"/>
        </w:r>
        <w:r w:rsidR="00587599" w:rsidRPr="00D4307F">
          <w:rPr>
            <w:rStyle w:val="Hyperlink"/>
            <w:rFonts w:asciiTheme="minorHAnsi" w:hAnsiTheme="minorHAnsi" w:cstheme="minorHAnsi"/>
          </w:rPr>
          <w:t>voters</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to </w:t>
      </w:r>
      <w:del w:id="27560" w:author="Author">
        <w:r>
          <w:delText>perceive</w:delText>
        </w:r>
      </w:del>
      <w:ins w:id="27561" w:author="Author">
        <w:r w:rsidR="00F500A8" w:rsidRPr="00D4307F">
          <w:rPr>
            <w:rFonts w:asciiTheme="minorHAnsi" w:hAnsiTheme="minorHAnsi" w:cstheme="minorHAnsi"/>
          </w:rPr>
          <w:t>operate</w:t>
        </w:r>
      </w:ins>
      <w:r w:rsidR="00587599" w:rsidRPr="00D4307F">
        <w:rPr>
          <w:rFonts w:asciiTheme="minorHAnsi" w:hAnsiTheme="minorHAnsi" w:cstheme="minorHAnsi"/>
        </w:rPr>
        <w:t xml:space="preserve"> and interact with the </w:t>
      </w:r>
      <w:del w:id="27562" w:author="Author">
        <w:r w:rsidR="00C802F3">
          <w:fldChar w:fldCharType="begin"/>
        </w:r>
        <w:r w:rsidR="00C802F3">
          <w:delInstrText xml:space="preserve"> HYPERLINK \l "_bookmark167" </w:delInstrText>
        </w:r>
        <w:r w:rsidR="00C802F3">
          <w:fldChar w:fldCharType="separate"/>
        </w:r>
        <w:r>
          <w:rPr>
            <w:b/>
            <w:color w:val="17365D"/>
          </w:rPr>
          <w:delText>voting system</w:delText>
        </w:r>
        <w:r w:rsidR="00C802F3">
          <w:rPr>
            <w:b/>
            <w:color w:val="17365D"/>
          </w:rPr>
          <w:fldChar w:fldCharType="end"/>
        </w:r>
        <w:r>
          <w:delText>.</w:delText>
        </w:r>
      </w:del>
      <w:ins w:id="27563" w:author="Author">
        <w:r w:rsidR="00C802F3">
          <w:fldChar w:fldCharType="begin"/>
        </w:r>
        <w:r w:rsidR="00C802F3">
          <w:instrText xml:space="preserve"> HYPERLINK \l "voting-system" \h </w:instrText>
        </w:r>
        <w:r w:rsidR="00C802F3">
          <w:fldChar w:fldCharType="separate"/>
        </w:r>
        <w:r w:rsidR="00587599" w:rsidRPr="00D4307F">
          <w:rPr>
            <w:rStyle w:val="Hyperlink"/>
            <w:rFonts w:asciiTheme="minorHAnsi" w:hAnsiTheme="minorHAnsi" w:cstheme="minorHAnsi"/>
          </w:rPr>
          <w:t>voting system</w:t>
        </w:r>
        <w:r w:rsidR="00C802F3">
          <w:rPr>
            <w:rStyle w:val="Hyperlink"/>
            <w:rFonts w:asciiTheme="minorHAnsi" w:hAnsiTheme="minorHAnsi" w:cstheme="minorHAnsi"/>
          </w:rPr>
          <w:fldChar w:fldCharType="end"/>
        </w:r>
        <w:r w:rsidR="00F500A8" w:rsidRPr="00D4307F">
          <w:rPr>
            <w:rStyle w:val="Hyperlink"/>
            <w:rFonts w:asciiTheme="minorHAnsi" w:hAnsiTheme="minorHAnsi" w:cstheme="minorHAnsi"/>
            <w:b w:val="0"/>
            <w:bCs w:val="0"/>
          </w:rPr>
          <w:t>,</w:t>
        </w:r>
        <w:r w:rsidR="00F500A8" w:rsidRPr="00D4307F">
          <w:rPr>
            <w:rStyle w:val="Hyperlink"/>
            <w:rFonts w:asciiTheme="minorHAnsi" w:hAnsiTheme="minorHAnsi" w:cstheme="minorHAnsi"/>
          </w:rPr>
          <w:t xml:space="preserve"> </w:t>
        </w:r>
        <w:r w:rsidR="00F500A8" w:rsidRPr="00D4307F">
          <w:rPr>
            <w:rStyle w:val="Hyperlink"/>
            <w:rFonts w:asciiTheme="minorHAnsi" w:hAnsiTheme="minorHAnsi" w:cstheme="minorHAnsi"/>
            <w:b w:val="0"/>
            <w:bCs w:val="0"/>
          </w:rPr>
          <w:t>used in conjunction with a display format</w:t>
        </w:r>
        <w:r w:rsidR="00587599" w:rsidRPr="00D4307F">
          <w:rPr>
            <w:rFonts w:asciiTheme="minorHAnsi" w:hAnsiTheme="minorHAnsi" w:cstheme="minorHAnsi"/>
            <w:b/>
          </w:rPr>
          <w:t>.</w:t>
        </w:r>
      </w:ins>
    </w:p>
    <w:p w14:paraId="3A3246D9" w14:textId="77777777" w:rsidR="00587599" w:rsidRPr="00D4307F" w:rsidRDefault="00587599" w:rsidP="00827BFC">
      <w:pPr>
        <w:pStyle w:val="Heading4"/>
        <w:rPr>
          <w:rFonts w:cstheme="minorHAnsi"/>
        </w:rPr>
      </w:pPr>
      <w:bookmarkStart w:id="27564" w:name="interoperability"/>
      <w:bookmarkStart w:id="27565" w:name="interoperability_"/>
      <w:bookmarkStart w:id="27566" w:name="_bookmark104"/>
      <w:bookmarkStart w:id="27567" w:name="_Toc55821336"/>
      <w:bookmarkStart w:id="27568" w:name="_Toc31394185"/>
      <w:bookmarkStart w:id="27569" w:name="_Toc31395308"/>
      <w:bookmarkStart w:id="27570" w:name="_Toc31396437"/>
      <w:bookmarkEnd w:id="27550"/>
      <w:bookmarkEnd w:id="27564"/>
      <w:bookmarkEnd w:id="27565"/>
      <w:bookmarkEnd w:id="27566"/>
      <w:r w:rsidRPr="00D4307F">
        <w:rPr>
          <w:rFonts w:cstheme="minorHAnsi"/>
        </w:rPr>
        <w:lastRenderedPageBreak/>
        <w:t>interoperability</w:t>
      </w:r>
      <w:bookmarkEnd w:id="27567"/>
      <w:bookmarkEnd w:id="27568"/>
      <w:bookmarkEnd w:id="27569"/>
      <w:bookmarkEnd w:id="27570"/>
    </w:p>
    <w:p w14:paraId="35D4B897" w14:textId="254499C4" w:rsidR="00587599" w:rsidRPr="00D4307F" w:rsidRDefault="00587599" w:rsidP="00587599">
      <w:pPr>
        <w:rPr>
          <w:rFonts w:asciiTheme="minorHAnsi" w:hAnsiTheme="minorHAnsi" w:cstheme="minorHAnsi"/>
        </w:rPr>
      </w:pPr>
      <w:bookmarkStart w:id="27571" w:name="The_extent_to_which_systems_from_differe"/>
      <w:bookmarkStart w:id="27572" w:name="_with_different_system_configurations_ca"/>
      <w:bookmarkEnd w:id="27571"/>
      <w:bookmarkEnd w:id="27572"/>
      <w:r w:rsidRPr="00D4307F">
        <w:rPr>
          <w:rFonts w:asciiTheme="minorHAnsi" w:hAnsiTheme="minorHAnsi" w:cstheme="minorHAnsi"/>
        </w:rPr>
        <w:t>The extent to which systems from different</w:t>
      </w:r>
      <w:bookmarkStart w:id="27573" w:name="manufacturers"/>
      <w:bookmarkEnd w:id="27573"/>
      <w:r w:rsidRPr="00D4307F">
        <w:rPr>
          <w:rFonts w:asciiTheme="minorHAnsi" w:hAnsiTheme="minorHAnsi" w:cstheme="minorHAnsi"/>
        </w:rPr>
        <w:t xml:space="preserve"> </w:t>
      </w:r>
      <w:del w:id="27574" w:author="Author">
        <w:r w:rsidR="00C802F3">
          <w:fldChar w:fldCharType="begin"/>
        </w:r>
        <w:r w:rsidR="00C802F3">
          <w:delInstrText xml:space="preserve"> HYPERLINK \l "_bookmark109" </w:delInstrText>
        </w:r>
        <w:r w:rsidR="00C802F3">
          <w:fldChar w:fldCharType="separate"/>
        </w:r>
        <w:r w:rsidR="00C0172C">
          <w:rPr>
            <w:b/>
            <w:color w:val="17365D"/>
          </w:rPr>
          <w:delText xml:space="preserve">manufacturers </w:delText>
        </w:r>
        <w:r w:rsidR="00C802F3">
          <w:rPr>
            <w:b/>
            <w:color w:val="17365D"/>
          </w:rPr>
          <w:fldChar w:fldCharType="end"/>
        </w:r>
        <w:r w:rsidR="00C0172C">
          <w:delText xml:space="preserve">and </w:delText>
        </w:r>
        <w:r w:rsidR="00C802F3">
          <w:fldChar w:fldCharType="begin"/>
        </w:r>
        <w:r w:rsidR="00C802F3">
          <w:delInstrText xml:space="preserve"> HYPERLINK \l "_bookmark75" </w:delInstrText>
        </w:r>
        <w:r w:rsidR="00C802F3">
          <w:fldChar w:fldCharType="separate"/>
        </w:r>
        <w:r w:rsidR="00C0172C">
          <w:rPr>
            <w:b/>
            <w:color w:val="17365D"/>
          </w:rPr>
          <w:delText xml:space="preserve">devices </w:delText>
        </w:r>
        <w:r w:rsidR="00C802F3">
          <w:rPr>
            <w:b/>
            <w:color w:val="17365D"/>
          </w:rPr>
          <w:fldChar w:fldCharType="end"/>
        </w:r>
      </w:del>
      <w:ins w:id="27575" w:author="Author">
        <w:r w:rsidR="00C802F3">
          <w:fldChar w:fldCharType="begin"/>
        </w:r>
        <w:r w:rsidR="00C802F3">
          <w:instrText xml:space="preserve"> HYPERLINK \l "manufacturer" \h </w:instrText>
        </w:r>
        <w:r w:rsidR="00C802F3">
          <w:fldChar w:fldCharType="separate"/>
        </w:r>
        <w:r w:rsidRPr="00D4307F">
          <w:rPr>
            <w:rStyle w:val="Hyperlink"/>
            <w:rFonts w:asciiTheme="minorHAnsi" w:hAnsiTheme="minorHAnsi" w:cstheme="minorHAnsi"/>
          </w:rPr>
          <w:t>manufacturers</w:t>
        </w:r>
        <w:r w:rsidR="00C802F3">
          <w:rPr>
            <w:rStyle w:val="Hyperlink"/>
            <w:rFonts w:asciiTheme="minorHAnsi" w:hAnsiTheme="minorHAnsi" w:cstheme="minorHAnsi"/>
          </w:rPr>
          <w:fldChar w:fldCharType="end"/>
        </w:r>
        <w:r w:rsidRPr="00D4307F">
          <w:rPr>
            <w:rFonts w:asciiTheme="minorHAnsi" w:hAnsiTheme="minorHAnsi" w:cstheme="minorHAnsi"/>
          </w:rPr>
          <w:t xml:space="preserve"> and </w:t>
        </w:r>
        <w:r w:rsidR="00C802F3">
          <w:fldChar w:fldCharType="begin"/>
        </w:r>
        <w:r w:rsidR="00C802F3">
          <w:instrText xml:space="preserve"> HYPERLINK \l "device" \h </w:instrText>
        </w:r>
        <w:r w:rsidR="00C802F3">
          <w:fldChar w:fldCharType="separate"/>
        </w:r>
        <w:r w:rsidRPr="00D4307F">
          <w:rPr>
            <w:rStyle w:val="Hyperlink"/>
            <w:rFonts w:asciiTheme="minorHAnsi" w:hAnsiTheme="minorHAnsi" w:cstheme="minorHAnsi"/>
          </w:rPr>
          <w:t>devices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with different system configurations can communicate with each other.</w:t>
      </w:r>
    </w:p>
    <w:p w14:paraId="3CBA56D1" w14:textId="77777777" w:rsidR="00587599" w:rsidRPr="00D4307F" w:rsidRDefault="00587599" w:rsidP="00827BFC">
      <w:pPr>
        <w:pStyle w:val="Heading4"/>
        <w:rPr>
          <w:rFonts w:cstheme="minorHAnsi"/>
        </w:rPr>
      </w:pPr>
      <w:bookmarkStart w:id="27576" w:name="intrusion_detection_system_"/>
      <w:bookmarkStart w:id="27577" w:name="_Toc55821337"/>
      <w:bookmarkStart w:id="27578" w:name="_Toc31394186"/>
      <w:bookmarkStart w:id="27579" w:name="_Toc31395309"/>
      <w:bookmarkStart w:id="27580" w:name="_Toc31396438"/>
      <w:bookmarkEnd w:id="27576"/>
      <w:r w:rsidRPr="00D4307F">
        <w:rPr>
          <w:rFonts w:cstheme="minorHAnsi"/>
        </w:rPr>
        <w:t>intrusion detection system</w:t>
      </w:r>
      <w:bookmarkEnd w:id="27577"/>
      <w:bookmarkEnd w:id="27578"/>
      <w:bookmarkEnd w:id="27579"/>
      <w:bookmarkEnd w:id="27580"/>
    </w:p>
    <w:p w14:paraId="711BA49E" w14:textId="48B59B52" w:rsidR="00587599" w:rsidRPr="00D4307F" w:rsidRDefault="00587599" w:rsidP="00587599">
      <w:pPr>
        <w:rPr>
          <w:rFonts w:asciiTheme="minorHAnsi" w:hAnsiTheme="minorHAnsi" w:cstheme="minorHAnsi"/>
        </w:rPr>
      </w:pPr>
      <w:r w:rsidRPr="00D4307F">
        <w:rPr>
          <w:rFonts w:asciiTheme="minorHAnsi" w:hAnsiTheme="minorHAnsi" w:cstheme="minorHAnsi"/>
        </w:rPr>
        <w:t xml:space="preserve">A </w:t>
      </w:r>
      <w:del w:id="27581" w:author="Author">
        <w:r w:rsidR="00C802F3">
          <w:fldChar w:fldCharType="begin"/>
        </w:r>
        <w:r w:rsidR="00C802F3">
          <w:delInstrText xml:space="preserve"> HYPERLINK \l "_bookmark99" </w:delInstrText>
        </w:r>
        <w:r w:rsidR="00C802F3">
          <w:fldChar w:fldCharType="separate"/>
        </w:r>
        <w:r w:rsidR="00C0172C">
          <w:rPr>
            <w:b/>
            <w:color w:val="17365D"/>
          </w:rPr>
          <w:delText>hardware</w:delText>
        </w:r>
        <w:bookmarkStart w:id="27582" w:name="_or_software_application_that_detects_an"/>
        <w:bookmarkEnd w:id="27582"/>
        <w:r w:rsidR="00C0172C">
          <w:rPr>
            <w:b/>
            <w:color w:val="17365D"/>
          </w:rPr>
          <w:delText xml:space="preserve"> </w:delText>
        </w:r>
        <w:r w:rsidR="00C802F3">
          <w:rPr>
            <w:b/>
            <w:color w:val="17365D"/>
          </w:rPr>
          <w:fldChar w:fldCharType="end"/>
        </w:r>
      </w:del>
      <w:ins w:id="27583" w:author="Author">
        <w:r w:rsidR="00C802F3">
          <w:fldChar w:fldCharType="begin"/>
        </w:r>
        <w:r w:rsidR="00C802F3">
          <w:instrText xml:space="preserve"> HYPERLINK \l "hardware" \h </w:instrText>
        </w:r>
        <w:r w:rsidR="00C802F3">
          <w:fldChar w:fldCharType="separate"/>
        </w:r>
        <w:r w:rsidRPr="00D4307F">
          <w:rPr>
            <w:rStyle w:val="Hyperlink"/>
            <w:rFonts w:asciiTheme="minorHAnsi" w:hAnsiTheme="minorHAnsi" w:cstheme="minorHAnsi"/>
          </w:rPr>
          <w:t>hardware</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or software application that detects and </w:t>
      </w:r>
      <w:del w:id="27584" w:author="Author">
        <w:r w:rsidR="00C802F3">
          <w:fldChar w:fldCharType="begin"/>
        </w:r>
        <w:r w:rsidR="00C802F3">
          <w:delInstrText xml:space="preserve"> HYPERLINK \l "_bookmark140" </w:delInstrText>
        </w:r>
        <w:r w:rsidR="00C802F3">
          <w:fldChar w:fldCharType="separate"/>
        </w:r>
        <w:r w:rsidR="00C0172C">
          <w:rPr>
            <w:b/>
            <w:color w:val="17365D"/>
          </w:rPr>
          <w:delText xml:space="preserve">reports </w:delText>
        </w:r>
        <w:r w:rsidR="00C802F3">
          <w:rPr>
            <w:b/>
            <w:color w:val="17365D"/>
          </w:rPr>
          <w:fldChar w:fldCharType="end"/>
        </w:r>
      </w:del>
      <w:ins w:id="27585" w:author="Author">
        <w:r w:rsidR="00C802F3">
          <w:fldChar w:fldCharType="begin"/>
        </w:r>
        <w:r w:rsidR="00C802F3">
          <w:instrText xml:space="preserve"> HYPERLINK \l "report" \h </w:instrText>
        </w:r>
        <w:r w:rsidR="00C802F3">
          <w:fldChar w:fldCharType="separate"/>
        </w:r>
        <w:r w:rsidRPr="00D4307F">
          <w:rPr>
            <w:rStyle w:val="Hyperlink"/>
            <w:rFonts w:asciiTheme="minorHAnsi" w:hAnsiTheme="minorHAnsi" w:cstheme="minorHAnsi"/>
          </w:rPr>
          <w:t>reports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a suspected security breach, policy violation, or other compromise that may adversely affect the network.</w:t>
      </w:r>
      <w:ins w:id="27586" w:author="Author">
        <w:r w:rsidR="0000772D">
          <w:rPr>
            <w:rFonts w:asciiTheme="minorHAnsi" w:hAnsiTheme="minorHAnsi" w:cstheme="minorHAnsi"/>
          </w:rPr>
          <w:t xml:space="preserve"> </w:t>
        </w:r>
        <w:r w:rsidRPr="00D4307F">
          <w:rPr>
            <w:rFonts w:asciiTheme="minorHAnsi" w:hAnsiTheme="minorHAnsi" w:cstheme="minorHAnsi"/>
          </w:rPr>
          <w:t>Synonyms: IDS</w:t>
        </w:r>
      </w:ins>
    </w:p>
    <w:p w14:paraId="7A146F1A" w14:textId="77777777" w:rsidR="00AC0289" w:rsidRDefault="00C0172C">
      <w:pPr>
        <w:pStyle w:val="BodyText"/>
        <w:spacing w:before="169"/>
        <w:ind w:left="140"/>
        <w:rPr>
          <w:del w:id="27587" w:author="Author"/>
        </w:rPr>
      </w:pPr>
      <w:del w:id="27588" w:author="Author">
        <w:r>
          <w:delText>Synonyms: IDS</w:delText>
        </w:r>
      </w:del>
    </w:p>
    <w:p w14:paraId="3354FAED" w14:textId="67C8B8F9" w:rsidR="0000772D" w:rsidRPr="00D4307F" w:rsidRDefault="005E0476" w:rsidP="00827BFC">
      <w:pPr>
        <w:pStyle w:val="Heading3"/>
        <w:rPr>
          <w:rFonts w:cstheme="minorHAnsi"/>
          <w:sz w:val="72"/>
        </w:rPr>
      </w:pPr>
      <w:bookmarkStart w:id="27589" w:name="_Toc55821338"/>
      <w:r>
        <w:rPr>
          <w:rFonts w:cstheme="minorHAnsi"/>
          <w:sz w:val="72"/>
        </w:rPr>
        <w:br w:type="page"/>
      </w:r>
      <w:bookmarkStart w:id="27590" w:name="_Toc18708587"/>
      <w:bookmarkStart w:id="27591" w:name="_Toc18742656"/>
      <w:bookmarkStart w:id="27592" w:name="_Toc18770030"/>
      <w:bookmarkStart w:id="27593" w:name="_Toc31394187"/>
      <w:bookmarkStart w:id="27594" w:name="_Toc31395310"/>
      <w:bookmarkStart w:id="27595" w:name="_Toc31396439"/>
      <w:bookmarkEnd w:id="27589"/>
      <w:r w:rsidR="0000772D">
        <w:rPr>
          <w:rFonts w:cstheme="minorHAnsi"/>
          <w:sz w:val="72"/>
        </w:rPr>
        <w:lastRenderedPageBreak/>
        <w:t>K</w:t>
      </w:r>
      <w:r w:rsidR="0000772D" w:rsidRPr="00D4307F">
        <w:rPr>
          <w:rFonts w:cstheme="minorHAnsi"/>
          <w:sz w:val="72"/>
        </w:rPr>
        <w:t>:</w:t>
      </w:r>
      <w:bookmarkEnd w:id="27590"/>
      <w:bookmarkEnd w:id="27591"/>
      <w:bookmarkEnd w:id="27592"/>
      <w:bookmarkEnd w:id="27593"/>
      <w:bookmarkEnd w:id="27594"/>
      <w:bookmarkEnd w:id="27595"/>
    </w:p>
    <w:p w14:paraId="5F8C7B84" w14:textId="77777777" w:rsidR="00587599" w:rsidRPr="00D4307F" w:rsidRDefault="00587599" w:rsidP="00827BFC">
      <w:pPr>
        <w:pStyle w:val="Heading4"/>
        <w:rPr>
          <w:rFonts w:cstheme="minorHAnsi"/>
        </w:rPr>
      </w:pPr>
      <w:bookmarkStart w:id="27596" w:name="key_management_"/>
      <w:bookmarkStart w:id="27597" w:name="_bookmark105"/>
      <w:bookmarkStart w:id="27598" w:name="_Toc55821339"/>
      <w:bookmarkStart w:id="27599" w:name="_Toc31394188"/>
      <w:bookmarkStart w:id="27600" w:name="_Toc31395311"/>
      <w:bookmarkStart w:id="27601" w:name="_Toc31396440"/>
      <w:bookmarkEnd w:id="27596"/>
      <w:bookmarkEnd w:id="27597"/>
      <w:r w:rsidRPr="00D4307F">
        <w:rPr>
          <w:rFonts w:cstheme="minorHAnsi"/>
        </w:rPr>
        <w:t>key management</w:t>
      </w:r>
      <w:bookmarkEnd w:id="27598"/>
      <w:bookmarkEnd w:id="27599"/>
      <w:bookmarkEnd w:id="27600"/>
      <w:bookmarkEnd w:id="27601"/>
    </w:p>
    <w:p w14:paraId="2B6B6E2A" w14:textId="34B4F980" w:rsidR="00587599" w:rsidRPr="00D4307F" w:rsidRDefault="00587599" w:rsidP="00587599">
      <w:pPr>
        <w:rPr>
          <w:rFonts w:asciiTheme="minorHAnsi" w:hAnsiTheme="minorHAnsi" w:cstheme="minorHAnsi"/>
        </w:rPr>
      </w:pPr>
      <w:bookmarkStart w:id="27602" w:name="Activities_involving_handling_of_"/>
      <w:bookmarkEnd w:id="27602"/>
      <w:r w:rsidRPr="00D4307F">
        <w:rPr>
          <w:rFonts w:asciiTheme="minorHAnsi" w:hAnsiTheme="minorHAnsi" w:cstheme="minorHAnsi"/>
        </w:rPr>
        <w:t>Activities involving handling of</w:t>
      </w:r>
      <w:bookmarkStart w:id="27603" w:name="cryptographic_keys"/>
      <w:bookmarkEnd w:id="27603"/>
      <w:r w:rsidRPr="00D4307F">
        <w:rPr>
          <w:rFonts w:asciiTheme="minorHAnsi" w:hAnsiTheme="minorHAnsi" w:cstheme="minorHAnsi"/>
        </w:rPr>
        <w:t xml:space="preserve"> </w:t>
      </w:r>
      <w:del w:id="27604" w:author="Author">
        <w:r w:rsidR="00C802F3">
          <w:fldChar w:fldCharType="begin"/>
        </w:r>
        <w:r w:rsidR="00C802F3">
          <w:delInstrText xml:space="preserve"> HYPERLINK \l "_bookmark72" </w:delInstrText>
        </w:r>
        <w:r w:rsidR="00C802F3">
          <w:fldChar w:fldCharType="separate"/>
        </w:r>
        <w:r w:rsidR="00C0172C">
          <w:rPr>
            <w:b/>
            <w:color w:val="17365D"/>
          </w:rPr>
          <w:delText xml:space="preserve">cryptographic keys </w:delText>
        </w:r>
        <w:r w:rsidR="00C802F3">
          <w:rPr>
            <w:b/>
            <w:color w:val="17365D"/>
          </w:rPr>
          <w:fldChar w:fldCharType="end"/>
        </w:r>
      </w:del>
      <w:ins w:id="27605" w:author="Author">
        <w:r w:rsidR="00C802F3">
          <w:fldChar w:fldCharType="begin"/>
        </w:r>
        <w:r w:rsidR="00C802F3">
          <w:instrText xml:space="preserve"> HYPERLINK \l "cryptographic-key" \h </w:instrText>
        </w:r>
        <w:r w:rsidR="00C802F3">
          <w:fldChar w:fldCharType="separate"/>
        </w:r>
        <w:r w:rsidRPr="00D4307F">
          <w:rPr>
            <w:rStyle w:val="Hyperlink"/>
            <w:rFonts w:asciiTheme="minorHAnsi" w:hAnsiTheme="minorHAnsi" w:cstheme="minorHAnsi"/>
          </w:rPr>
          <w:t>cryptographic keys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and other related security parameters (such as passwords) during the entire</w:t>
      </w:r>
      <w:bookmarkStart w:id="27606" w:name="life_cycle"/>
      <w:bookmarkEnd w:id="27606"/>
      <w:r w:rsidRPr="00D4307F">
        <w:rPr>
          <w:rFonts w:asciiTheme="minorHAnsi" w:hAnsiTheme="minorHAnsi" w:cstheme="minorHAnsi"/>
        </w:rPr>
        <w:t xml:space="preserve"> </w:t>
      </w:r>
      <w:del w:id="27607" w:author="Author">
        <w:r w:rsidR="00C802F3">
          <w:fldChar w:fldCharType="begin"/>
        </w:r>
        <w:r w:rsidR="00C802F3">
          <w:delInstrText xml:space="preserve"> HYPERLINK \l "_bookmark105" </w:delInstrText>
        </w:r>
        <w:r w:rsidR="00C802F3">
          <w:fldChar w:fldCharType="separate"/>
        </w:r>
        <w:r w:rsidR="00C0172C">
          <w:rPr>
            <w:b/>
            <w:color w:val="17365D"/>
          </w:rPr>
          <w:delText xml:space="preserve">life cycle </w:delText>
        </w:r>
        <w:r w:rsidR="00C802F3">
          <w:rPr>
            <w:b/>
            <w:color w:val="17365D"/>
          </w:rPr>
          <w:fldChar w:fldCharType="end"/>
        </w:r>
      </w:del>
      <w:ins w:id="27608" w:author="Author">
        <w:r w:rsidR="00C802F3">
          <w:fldChar w:fldCharType="begin"/>
        </w:r>
        <w:r w:rsidR="00C802F3">
          <w:instrText xml:space="preserve"> HYPERLINK \l "life-cycle" \h </w:instrText>
        </w:r>
        <w:r w:rsidR="00C802F3">
          <w:fldChar w:fldCharType="separate"/>
        </w:r>
        <w:r w:rsidRPr="00D4307F">
          <w:rPr>
            <w:rStyle w:val="Hyperlink"/>
            <w:rFonts w:asciiTheme="minorHAnsi" w:hAnsiTheme="minorHAnsi" w:cstheme="minorHAnsi"/>
          </w:rPr>
          <w:t>life cycle</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of the keys, including their generation, storage, establishment, entry and output, zeroization, and revocation.</w:t>
      </w:r>
    </w:p>
    <w:p w14:paraId="536E1AB9" w14:textId="77777777" w:rsidR="00587599" w:rsidRPr="00D4307F" w:rsidRDefault="00587599" w:rsidP="00587599">
      <w:pPr>
        <w:rPr>
          <w:rFonts w:asciiTheme="minorHAnsi" w:hAnsiTheme="minorHAnsi" w:cstheme="minorHAnsi"/>
          <w:bCs/>
          <w:color w:val="005F66"/>
          <w:sz w:val="32"/>
        </w:rPr>
      </w:pPr>
      <w:r w:rsidRPr="00D4307F">
        <w:rPr>
          <w:rFonts w:asciiTheme="minorHAnsi" w:hAnsiTheme="minorHAnsi" w:cstheme="minorHAnsi"/>
        </w:rPr>
        <w:br w:type="page"/>
      </w:r>
    </w:p>
    <w:p w14:paraId="42040067" w14:textId="77777777" w:rsidR="00587599" w:rsidRPr="00D4307F" w:rsidRDefault="00587599" w:rsidP="00827BFC">
      <w:pPr>
        <w:pStyle w:val="Heading3"/>
        <w:rPr>
          <w:rFonts w:cstheme="minorHAnsi"/>
          <w:sz w:val="72"/>
        </w:rPr>
      </w:pPr>
      <w:bookmarkStart w:id="27609" w:name="_Toc55821340"/>
      <w:bookmarkStart w:id="27610" w:name="_Toc18708589"/>
      <w:bookmarkStart w:id="27611" w:name="_Toc18742657"/>
      <w:bookmarkStart w:id="27612" w:name="_Toc18770031"/>
      <w:bookmarkStart w:id="27613" w:name="_Toc31394189"/>
      <w:bookmarkStart w:id="27614" w:name="_Toc31395312"/>
      <w:bookmarkStart w:id="27615" w:name="_Toc31396441"/>
      <w:r w:rsidRPr="00D4307F">
        <w:rPr>
          <w:rFonts w:cstheme="minorHAnsi"/>
          <w:sz w:val="72"/>
        </w:rPr>
        <w:lastRenderedPageBreak/>
        <w:t>L:</w:t>
      </w:r>
      <w:bookmarkEnd w:id="27609"/>
      <w:bookmarkEnd w:id="27610"/>
      <w:bookmarkEnd w:id="27611"/>
      <w:bookmarkEnd w:id="27612"/>
      <w:bookmarkEnd w:id="27613"/>
      <w:bookmarkEnd w:id="27614"/>
      <w:bookmarkEnd w:id="27615"/>
    </w:p>
    <w:p w14:paraId="2E90370D" w14:textId="77777777" w:rsidR="00587599" w:rsidRPr="00D4307F" w:rsidRDefault="00587599" w:rsidP="00827BFC">
      <w:pPr>
        <w:pStyle w:val="Heading4"/>
        <w:rPr>
          <w:rFonts w:cstheme="minorHAnsi"/>
        </w:rPr>
      </w:pPr>
      <w:bookmarkStart w:id="27616" w:name="life_cycle_"/>
      <w:bookmarkStart w:id="27617" w:name="_Toc55821341"/>
      <w:bookmarkStart w:id="27618" w:name="_Toc31394190"/>
      <w:bookmarkStart w:id="27619" w:name="_Toc31395313"/>
      <w:bookmarkStart w:id="27620" w:name="_Toc31396442"/>
      <w:bookmarkEnd w:id="27616"/>
      <w:r w:rsidRPr="00D4307F">
        <w:rPr>
          <w:rFonts w:cstheme="minorHAnsi"/>
        </w:rPr>
        <w:t>life cycle</w:t>
      </w:r>
      <w:bookmarkEnd w:id="27617"/>
      <w:bookmarkEnd w:id="27618"/>
      <w:bookmarkEnd w:id="27619"/>
      <w:bookmarkEnd w:id="27620"/>
    </w:p>
    <w:p w14:paraId="6D9CBA12" w14:textId="77777777" w:rsidR="00587599" w:rsidRPr="00D4307F" w:rsidRDefault="00587599" w:rsidP="00587599">
      <w:pPr>
        <w:rPr>
          <w:rFonts w:asciiTheme="minorHAnsi" w:hAnsiTheme="minorHAnsi" w:cstheme="minorHAnsi"/>
        </w:rPr>
      </w:pPr>
      <w:bookmarkStart w:id="27621" w:name="Systems_engineering_concept_that_identif"/>
      <w:bookmarkEnd w:id="27621"/>
      <w:r w:rsidRPr="00D4307F">
        <w:rPr>
          <w:rFonts w:asciiTheme="minorHAnsi" w:hAnsiTheme="minorHAnsi" w:cstheme="minorHAnsi"/>
        </w:rPr>
        <w:t>Systems engineering concept that identifies the phases that a system passes through, from concept to retirement. There are different concerns and activities associated with each phase of the life cycle.</w:t>
      </w:r>
    </w:p>
    <w:p w14:paraId="1DD4672A" w14:textId="77777777" w:rsidR="00AC0289" w:rsidRDefault="00C0172C">
      <w:pPr>
        <w:pStyle w:val="Heading3"/>
        <w:spacing w:before="169"/>
        <w:rPr>
          <w:del w:id="27622" w:author="Author"/>
        </w:rPr>
      </w:pPr>
      <w:bookmarkStart w:id="27623" w:name="locality_"/>
      <w:bookmarkEnd w:id="27623"/>
      <w:del w:id="27624" w:author="Author">
        <w:r>
          <w:rPr>
            <w:color w:val="005F66"/>
          </w:rPr>
          <w:delText>locality</w:delText>
        </w:r>
      </w:del>
    </w:p>
    <w:p w14:paraId="78866A8E" w14:textId="77777777" w:rsidR="00AC0289" w:rsidRDefault="00C0172C">
      <w:pPr>
        <w:pStyle w:val="BodyText"/>
        <w:spacing w:before="177"/>
        <w:ind w:left="140"/>
        <w:rPr>
          <w:del w:id="27625" w:author="Author"/>
        </w:rPr>
      </w:pPr>
      <w:bookmarkStart w:id="27626" w:name="Generic_term_used_in_"/>
      <w:bookmarkEnd w:id="27626"/>
      <w:del w:id="27627" w:author="Author">
        <w:r>
          <w:delText xml:space="preserve">Generic term used in </w:delText>
        </w:r>
        <w:r w:rsidR="00C802F3">
          <w:fldChar w:fldCharType="begin"/>
        </w:r>
        <w:r w:rsidR="00C802F3">
          <w:delInstrText xml:space="preserve"> HYPERLINK \l "_bookmark80" </w:delInstrText>
        </w:r>
        <w:r w:rsidR="00C802F3">
          <w:fldChar w:fldCharType="separate"/>
        </w:r>
        <w:r>
          <w:rPr>
            <w:b/>
            <w:color w:val="17365D"/>
          </w:rPr>
          <w:delText>election</w:delText>
        </w:r>
        <w:bookmarkStart w:id="27628" w:name="_contexts_to_signify_a_"/>
        <w:bookmarkEnd w:id="27628"/>
        <w:r>
          <w:rPr>
            <w:b/>
            <w:color w:val="17365D"/>
          </w:rPr>
          <w:delText xml:space="preserve"> </w:delText>
        </w:r>
        <w:r w:rsidR="00C802F3">
          <w:rPr>
            <w:b/>
            <w:color w:val="17365D"/>
          </w:rPr>
          <w:fldChar w:fldCharType="end"/>
        </w:r>
        <w:r>
          <w:delText xml:space="preserve">contexts to signify a </w:delText>
        </w:r>
        <w:r w:rsidR="00C802F3">
          <w:fldChar w:fldCharType="begin"/>
        </w:r>
        <w:r w:rsidR="00C802F3">
          <w:delInstrText xml:space="preserve"> HYPERLINK \l "_bookmark152" </w:delInstrText>
        </w:r>
        <w:r w:rsidR="00C802F3">
          <w:fldChar w:fldCharType="separate"/>
        </w:r>
        <w:r>
          <w:rPr>
            <w:b/>
            <w:color w:val="17365D"/>
          </w:rPr>
          <w:delText>tow</w:delText>
        </w:r>
        <w:bookmarkStart w:id="27629" w:name=",_village_or_city_contained_within_an_"/>
        <w:bookmarkEnd w:id="27629"/>
        <w:r>
          <w:rPr>
            <w:b/>
            <w:color w:val="17365D"/>
          </w:rPr>
          <w:delText>n</w:delText>
        </w:r>
        <w:r w:rsidR="00C802F3">
          <w:rPr>
            <w:b/>
            <w:color w:val="17365D"/>
          </w:rPr>
          <w:fldChar w:fldCharType="end"/>
        </w:r>
        <w:r>
          <w:delText>, village or city contained within an</w:delText>
        </w:r>
      </w:del>
    </w:p>
    <w:p w14:paraId="57B2C18C" w14:textId="77777777" w:rsidR="00AC0289" w:rsidRDefault="00C802F3">
      <w:pPr>
        <w:spacing w:before="22"/>
        <w:ind w:left="140"/>
        <w:rPr>
          <w:del w:id="27630" w:author="Author"/>
        </w:rPr>
      </w:pPr>
      <w:del w:id="27631" w:author="Author">
        <w:r>
          <w:fldChar w:fldCharType="begin"/>
        </w:r>
        <w:r>
          <w:delInstrText xml:space="preserve"> HYPERLINK \l "_bookmark85" </w:delInstrText>
        </w:r>
        <w:r>
          <w:fldChar w:fldCharType="separate"/>
        </w:r>
        <w:r w:rsidR="00C0172C">
          <w:rPr>
            <w:b/>
            <w:color w:val="17365D"/>
          </w:rPr>
          <w:delText>election jurisdiction</w:delText>
        </w:r>
        <w:bookmarkStart w:id="27632" w:name=",_such_as_a_county._"/>
        <w:bookmarkEnd w:id="27632"/>
        <w:r>
          <w:rPr>
            <w:b/>
            <w:color w:val="17365D"/>
          </w:rPr>
          <w:fldChar w:fldCharType="end"/>
        </w:r>
        <w:r w:rsidR="00C0172C">
          <w:delText>, such as a county.</w:delText>
        </w:r>
      </w:del>
    </w:p>
    <w:p w14:paraId="309B4844" w14:textId="77777777" w:rsidR="00587599" w:rsidRPr="00D4307F" w:rsidRDefault="00587599" w:rsidP="00827BFC">
      <w:pPr>
        <w:pStyle w:val="Heading4"/>
        <w:rPr>
          <w:rFonts w:cstheme="minorHAnsi"/>
        </w:rPr>
      </w:pPr>
      <w:bookmarkStart w:id="27633" w:name="locality"/>
      <w:bookmarkStart w:id="27634" w:name="logic_and_accuracy_testing_"/>
      <w:bookmarkStart w:id="27635" w:name="_bookmark106"/>
      <w:bookmarkStart w:id="27636" w:name="_Toc55821342"/>
      <w:bookmarkStart w:id="27637" w:name="_Toc31394192"/>
      <w:bookmarkStart w:id="27638" w:name="_Toc31395315"/>
      <w:bookmarkStart w:id="27639" w:name="_Toc31396444"/>
      <w:bookmarkEnd w:id="27633"/>
      <w:bookmarkEnd w:id="27634"/>
      <w:bookmarkEnd w:id="27635"/>
      <w:r w:rsidRPr="00D4307F">
        <w:rPr>
          <w:rFonts w:cstheme="minorHAnsi"/>
        </w:rPr>
        <w:t>logic and accuracy testing</w:t>
      </w:r>
      <w:bookmarkEnd w:id="27636"/>
      <w:bookmarkEnd w:id="27637"/>
      <w:bookmarkEnd w:id="27638"/>
      <w:bookmarkEnd w:id="27639"/>
    </w:p>
    <w:p w14:paraId="074AF023" w14:textId="77777777" w:rsidR="00AC0289" w:rsidRDefault="00587599">
      <w:pPr>
        <w:pStyle w:val="BodyText"/>
        <w:spacing w:before="180"/>
        <w:ind w:left="140" w:right="1034"/>
        <w:rPr>
          <w:del w:id="27640" w:author="Author"/>
        </w:rPr>
      </w:pPr>
      <w:bookmarkStart w:id="27641" w:name="Equipment_and_system_readiness_"/>
      <w:bookmarkEnd w:id="27641"/>
      <w:r w:rsidRPr="42ADB0BB">
        <w:t xml:space="preserve">Equipment and system readiness </w:t>
      </w:r>
      <w:del w:id="27642" w:author="Author">
        <w:r w:rsidR="00C802F3">
          <w:fldChar w:fldCharType="begin"/>
        </w:r>
        <w:r w:rsidR="00C802F3">
          <w:delInstrText xml:space="preserve"> HYPERLINK \l "_bookmark149" </w:delInstrText>
        </w:r>
        <w:r w:rsidR="00C802F3">
          <w:fldChar w:fldCharType="separate"/>
        </w:r>
        <w:r w:rsidR="00C0172C">
          <w:rPr>
            <w:b/>
            <w:color w:val="17365D"/>
          </w:rPr>
          <w:delText>tests</w:delText>
        </w:r>
        <w:bookmarkStart w:id="27643" w:name="_whose_purpose_is_to_detect_malfunctioni"/>
        <w:bookmarkEnd w:id="27643"/>
        <w:r w:rsidR="00C0172C">
          <w:rPr>
            <w:b/>
            <w:color w:val="17365D"/>
          </w:rPr>
          <w:delText xml:space="preserve"> </w:delText>
        </w:r>
        <w:r w:rsidR="00C802F3">
          <w:rPr>
            <w:b/>
            <w:color w:val="17365D"/>
          </w:rPr>
          <w:fldChar w:fldCharType="end"/>
        </w:r>
      </w:del>
      <w:ins w:id="27644" w:author="Author">
        <w:r w:rsidRPr="42ADB0BB">
          <w:rPr>
            <w:rStyle w:val="Hyperlink"/>
          </w:rPr>
          <w:t>tests</w:t>
        </w:r>
        <w:r w:rsidRPr="42ADB0BB">
          <w:t xml:space="preserve"> </w:t>
        </w:r>
      </w:ins>
      <w:r w:rsidRPr="42ADB0BB">
        <w:t>whose purpose is to detect malfunctioning</w:t>
      </w:r>
      <w:bookmarkStart w:id="27645" w:name="devices"/>
      <w:bookmarkEnd w:id="27645"/>
      <w:r w:rsidRPr="42ADB0BB">
        <w:t xml:space="preserve"> </w:t>
      </w:r>
      <w:del w:id="27646" w:author="Author">
        <w:r w:rsidR="00C802F3">
          <w:fldChar w:fldCharType="begin"/>
        </w:r>
        <w:r w:rsidR="00C802F3">
          <w:delInstrText xml:space="preserve"> HYPERLINK \l "_bookmark75" </w:delInstrText>
        </w:r>
        <w:r w:rsidR="00C802F3">
          <w:fldChar w:fldCharType="separate"/>
        </w:r>
        <w:r w:rsidR="00C0172C">
          <w:rPr>
            <w:b/>
            <w:color w:val="17365D"/>
          </w:rPr>
          <w:delText xml:space="preserve">devices </w:delText>
        </w:r>
        <w:r w:rsidR="00C802F3">
          <w:rPr>
            <w:b/>
            <w:color w:val="17365D"/>
          </w:rPr>
          <w:fldChar w:fldCharType="end"/>
        </w:r>
      </w:del>
      <w:ins w:id="27647" w:author="Author">
        <w:r w:rsidRPr="42ADB0BB">
          <w:rPr>
            <w:rStyle w:val="Hyperlink"/>
          </w:rPr>
          <w:t>devices</w:t>
        </w:r>
        <w:r w:rsidRPr="42ADB0BB">
          <w:t xml:space="preserve"> </w:t>
        </w:r>
      </w:ins>
      <w:r w:rsidRPr="42ADB0BB">
        <w:t xml:space="preserve">and improper election-specific setup before the equipment or systems are used in an </w:t>
      </w:r>
      <w:del w:id="27648" w:author="Author">
        <w:r w:rsidR="00C802F3">
          <w:fldChar w:fldCharType="begin"/>
        </w:r>
        <w:r w:rsidR="00C802F3">
          <w:delInstrText xml:space="preserve"> HYPERLINK \l "_bookmark80" </w:delInstrText>
        </w:r>
        <w:r w:rsidR="00C802F3">
          <w:fldChar w:fldCharType="separate"/>
        </w:r>
        <w:r w:rsidR="00C0172C">
          <w:rPr>
            <w:b/>
            <w:color w:val="17365D"/>
          </w:rPr>
          <w:delText>election</w:delText>
        </w:r>
        <w:r w:rsidR="00C802F3">
          <w:rPr>
            <w:b/>
            <w:color w:val="17365D"/>
          </w:rPr>
          <w:fldChar w:fldCharType="end"/>
        </w:r>
        <w:r w:rsidR="00C0172C">
          <w:delText>.</w:delText>
        </w:r>
      </w:del>
    </w:p>
    <w:bookmarkStart w:id="27649" w:name="Election_officials"/>
    <w:bookmarkStart w:id="27650" w:name="_conduct_L&amp;A_tests_prior_to_the_start_of"/>
    <w:bookmarkEnd w:id="27649"/>
    <w:bookmarkEnd w:id="27650"/>
    <w:p w14:paraId="503018C4" w14:textId="60EB1839" w:rsidR="00587599" w:rsidRPr="00D4307F" w:rsidRDefault="00C0172C" w:rsidP="42ADB0BB">
      <w:pPr>
        <w:rPr>
          <w:rFonts w:asciiTheme="minorHAnsi" w:hAnsiTheme="minorHAnsi" w:cstheme="minorBidi"/>
        </w:rPr>
      </w:pPr>
      <w:del w:id="27651" w:author="Author">
        <w:r>
          <w:fldChar w:fldCharType="begin"/>
        </w:r>
        <w:r>
          <w:delInstrText xml:space="preserve"> HYPERLINK \l "_bookmark86" </w:delInstrText>
        </w:r>
        <w:r>
          <w:fldChar w:fldCharType="separate"/>
        </w:r>
        <w:r>
          <w:rPr>
            <w:b/>
            <w:color w:val="17365D"/>
          </w:rPr>
          <w:delText>Election</w:delText>
        </w:r>
        <w:r>
          <w:rPr>
            <w:b/>
            <w:color w:val="17365D"/>
            <w:spacing w:val="-2"/>
          </w:rPr>
          <w:delText xml:space="preserve"> </w:delText>
        </w:r>
        <w:r>
          <w:rPr>
            <w:b/>
            <w:color w:val="17365D"/>
          </w:rPr>
          <w:delText>officials</w:delText>
        </w:r>
        <w:r>
          <w:rPr>
            <w:b/>
            <w:color w:val="17365D"/>
            <w:spacing w:val="-1"/>
          </w:rPr>
          <w:delText xml:space="preserve"> </w:delText>
        </w:r>
        <w:r>
          <w:rPr>
            <w:b/>
            <w:color w:val="17365D"/>
            <w:spacing w:val="-1"/>
          </w:rPr>
          <w:fldChar w:fldCharType="end"/>
        </w:r>
      </w:del>
      <w:ins w:id="27652" w:author="Author">
        <w:r w:rsidR="00587599" w:rsidRPr="42ADB0BB">
          <w:rPr>
            <w:rStyle w:val="Hyperlink"/>
            <w:rFonts w:asciiTheme="minorHAnsi" w:hAnsiTheme="minorHAnsi" w:cstheme="minorBidi"/>
          </w:rPr>
          <w:t>election</w:t>
        </w:r>
        <w:r w:rsidR="00587599" w:rsidRPr="42ADB0BB">
          <w:rPr>
            <w:rFonts w:asciiTheme="minorHAnsi" w:hAnsiTheme="minorHAnsi" w:cstheme="minorBidi"/>
          </w:rPr>
          <w:t xml:space="preserve">. </w:t>
        </w:r>
        <w:r w:rsidR="00587599" w:rsidRPr="42ADB0BB">
          <w:rPr>
            <w:rStyle w:val="Hyperlink"/>
            <w:rFonts w:asciiTheme="minorHAnsi" w:hAnsiTheme="minorHAnsi" w:cstheme="minorBidi"/>
          </w:rPr>
          <w:t>Election officials</w:t>
        </w:r>
        <w:r w:rsidR="00587599" w:rsidRPr="42ADB0BB">
          <w:rPr>
            <w:rFonts w:asciiTheme="minorHAnsi" w:hAnsiTheme="minorHAnsi" w:cstheme="minorBidi"/>
          </w:rPr>
          <w:t xml:space="preserve"> </w:t>
        </w:r>
      </w:ins>
      <w:r w:rsidR="00587599" w:rsidRPr="42ADB0BB">
        <w:rPr>
          <w:rFonts w:asciiTheme="minorHAnsi" w:hAnsiTheme="minorHAnsi" w:cstheme="minorBidi"/>
        </w:rPr>
        <w:t xml:space="preserve">conduct L&amp;A tests prior to the start of an election as part of the process of setting up the system and the devices for an election according to jurisdiction practices and conforming to any </w:t>
      </w:r>
      <w:r w:rsidR="00587599" w:rsidRPr="42ADB0BB" w:rsidDel="00587599">
        <w:rPr>
          <w:rFonts w:asciiTheme="minorHAnsi" w:hAnsiTheme="minorHAnsi" w:cstheme="minorBidi"/>
        </w:rPr>
        <w:t>s</w:t>
      </w:r>
      <w:r w:rsidR="00587599" w:rsidRPr="42ADB0BB">
        <w:rPr>
          <w:rFonts w:asciiTheme="minorHAnsi" w:hAnsiTheme="minorHAnsi" w:cstheme="minorBidi"/>
        </w:rPr>
        <w:t>tate laws.</w:t>
      </w:r>
    </w:p>
    <w:p w14:paraId="6032FCA8"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Synonyms: L&amp;A, LAT</w:t>
      </w:r>
    </w:p>
    <w:p w14:paraId="360D34AD" w14:textId="77777777" w:rsidR="00AC0289" w:rsidRDefault="00C0172C">
      <w:pPr>
        <w:pStyle w:val="Heading3"/>
        <w:spacing w:before="188"/>
        <w:rPr>
          <w:del w:id="27653" w:author="Author"/>
        </w:rPr>
      </w:pPr>
      <w:bookmarkStart w:id="27654" w:name="logic_defect_"/>
      <w:bookmarkEnd w:id="27654"/>
      <w:del w:id="27655" w:author="Author">
        <w:r>
          <w:rPr>
            <w:color w:val="005F66"/>
          </w:rPr>
          <w:delText>logic defect</w:delText>
        </w:r>
      </w:del>
    </w:p>
    <w:p w14:paraId="33AA8EE4" w14:textId="77777777" w:rsidR="00AC0289" w:rsidRDefault="00C802F3">
      <w:pPr>
        <w:spacing w:before="175"/>
        <w:ind w:left="140"/>
        <w:rPr>
          <w:del w:id="27656" w:author="Author"/>
        </w:rPr>
      </w:pPr>
      <w:del w:id="27657" w:author="Author">
        <w:r>
          <w:fldChar w:fldCharType="begin"/>
        </w:r>
        <w:r>
          <w:delInstrText xml:space="preserve"> HYPERLINK \l "_bookmark97" </w:delInstrText>
        </w:r>
        <w:r>
          <w:fldChar w:fldCharType="separate"/>
        </w:r>
        <w:r w:rsidR="00C0172C">
          <w:rPr>
            <w:b/>
            <w:color w:val="17365D"/>
          </w:rPr>
          <w:delText>Faul</w:delText>
        </w:r>
        <w:bookmarkStart w:id="27658" w:name="_in_software,_"/>
        <w:bookmarkEnd w:id="27658"/>
        <w:r w:rsidR="00C0172C">
          <w:rPr>
            <w:b/>
            <w:color w:val="17365D"/>
          </w:rPr>
          <w:delText xml:space="preserve">t </w:delText>
        </w:r>
        <w:r>
          <w:rPr>
            <w:b/>
            <w:color w:val="17365D"/>
          </w:rPr>
          <w:fldChar w:fldCharType="end"/>
        </w:r>
        <w:r w:rsidR="00C0172C">
          <w:delText xml:space="preserve">in software, </w:delText>
        </w:r>
        <w:r>
          <w:fldChar w:fldCharType="begin"/>
        </w:r>
        <w:r>
          <w:delInstrText xml:space="preserve"> HYPERLINK \l "_bookmark98" </w:delInstrText>
        </w:r>
        <w:r>
          <w:fldChar w:fldCharType="separate"/>
        </w:r>
        <w:r w:rsidR="00C0172C">
          <w:rPr>
            <w:b/>
            <w:color w:val="17365D"/>
          </w:rPr>
          <w:delText>firmwar</w:delText>
        </w:r>
        <w:bookmarkStart w:id="27659" w:name=",_or_hardwired_logic._"/>
        <w:bookmarkEnd w:id="27659"/>
        <w:r w:rsidR="00C0172C">
          <w:rPr>
            <w:b/>
            <w:color w:val="17365D"/>
          </w:rPr>
          <w:delText>e</w:delText>
        </w:r>
        <w:r>
          <w:rPr>
            <w:b/>
            <w:color w:val="17365D"/>
          </w:rPr>
          <w:fldChar w:fldCharType="end"/>
        </w:r>
        <w:r w:rsidR="00C0172C">
          <w:delText>, or hardwired logic.</w:delText>
        </w:r>
      </w:del>
    </w:p>
    <w:p w14:paraId="31388397" w14:textId="77777777" w:rsidR="00AC0289" w:rsidRDefault="00C0172C">
      <w:pPr>
        <w:pStyle w:val="Heading3"/>
        <w:spacing w:before="188"/>
        <w:rPr>
          <w:del w:id="27660" w:author="Author"/>
        </w:rPr>
      </w:pPr>
      <w:bookmarkStart w:id="27661" w:name="logical_correctness_"/>
      <w:bookmarkEnd w:id="27661"/>
      <w:del w:id="27662" w:author="Author">
        <w:r>
          <w:rPr>
            <w:color w:val="005F66"/>
          </w:rPr>
          <w:delText>logical correctness</w:delText>
        </w:r>
      </w:del>
    </w:p>
    <w:p w14:paraId="601D0BA0" w14:textId="77777777" w:rsidR="00AC0289" w:rsidRDefault="00C0172C">
      <w:pPr>
        <w:pStyle w:val="BodyText"/>
        <w:spacing w:before="178" w:line="256" w:lineRule="auto"/>
        <w:ind w:left="140" w:right="914"/>
        <w:rPr>
          <w:del w:id="27663" w:author="Author"/>
        </w:rPr>
      </w:pPr>
      <w:bookmarkStart w:id="27664" w:name="Condition_signifying_that,_for_a_given_i"/>
      <w:bookmarkEnd w:id="27664"/>
      <w:del w:id="27665" w:author="Author">
        <w:r>
          <w:delText>Condition signifying that, for a given input, a computer program will satisfy the program specification and produce the required output.</w:delText>
        </w:r>
      </w:del>
    </w:p>
    <w:p w14:paraId="1F1390A0" w14:textId="5553D5CF" w:rsidR="00587599" w:rsidRPr="00D4307F" w:rsidRDefault="00C0172C" w:rsidP="00827BFC">
      <w:pPr>
        <w:pStyle w:val="Heading4"/>
        <w:rPr>
          <w:rFonts w:cstheme="minorHAnsi"/>
        </w:rPr>
      </w:pPr>
      <w:bookmarkStart w:id="27666" w:name="low/no_dexterity_mode_"/>
      <w:bookmarkEnd w:id="27666"/>
      <w:del w:id="27667" w:author="Author">
        <w:r>
          <w:rPr>
            <w:color w:val="005F66"/>
          </w:rPr>
          <w:delText>low/no</w:delText>
        </w:r>
      </w:del>
      <w:bookmarkStart w:id="27668" w:name="logical-correctness"/>
      <w:bookmarkStart w:id="27669" w:name="_Toc31394195"/>
      <w:bookmarkStart w:id="27670" w:name="_Toc31395318"/>
      <w:bookmarkStart w:id="27671" w:name="_Toc31396447"/>
      <w:bookmarkStart w:id="27672" w:name="_Toc55821343"/>
      <w:bookmarkStart w:id="27673" w:name="_Hlk55482205"/>
      <w:bookmarkEnd w:id="27668"/>
      <w:ins w:id="27674" w:author="Author">
        <w:r w:rsidR="00587599" w:rsidRPr="00D4307F">
          <w:rPr>
            <w:rFonts w:cstheme="minorHAnsi"/>
          </w:rPr>
          <w:t>limited</w:t>
        </w:r>
      </w:ins>
      <w:r w:rsidR="00587599" w:rsidRPr="00D4307F">
        <w:rPr>
          <w:rFonts w:cstheme="minorHAnsi"/>
        </w:rPr>
        <w:t xml:space="preserve"> dexterity mode</w:t>
      </w:r>
      <w:bookmarkEnd w:id="27669"/>
      <w:bookmarkEnd w:id="27670"/>
      <w:bookmarkEnd w:id="27671"/>
      <w:bookmarkEnd w:id="27672"/>
    </w:p>
    <w:p w14:paraId="6073C63A" w14:textId="708A3A20" w:rsidR="004B1274" w:rsidRPr="00D4307F" w:rsidRDefault="00587599" w:rsidP="004B1274">
      <w:pPr>
        <w:rPr>
          <w:rFonts w:asciiTheme="minorHAnsi" w:hAnsiTheme="minorHAnsi" w:cstheme="minorHAnsi"/>
          <w:sz w:val="22"/>
        </w:rPr>
      </w:pPr>
      <w:bookmarkStart w:id="27675" w:name="_with_no_use_of_one_or_both_hands_or_low"/>
      <w:bookmarkEnd w:id="27675"/>
      <w:r w:rsidRPr="00D4307F">
        <w:rPr>
          <w:rFonts w:asciiTheme="minorHAnsi" w:hAnsiTheme="minorHAnsi" w:cstheme="minorHAnsi"/>
        </w:rPr>
        <w:t>An</w:t>
      </w:r>
      <w:bookmarkStart w:id="27676" w:name="interaction_mode"/>
      <w:bookmarkEnd w:id="27676"/>
      <w:r w:rsidRPr="00D4307F">
        <w:rPr>
          <w:rFonts w:asciiTheme="minorHAnsi" w:hAnsiTheme="minorHAnsi" w:cstheme="minorHAnsi"/>
        </w:rPr>
        <w:t xml:space="preserve"> </w:t>
      </w:r>
      <w:del w:id="27677" w:author="Author">
        <w:r w:rsidR="00C802F3">
          <w:fldChar w:fldCharType="begin"/>
        </w:r>
        <w:r w:rsidR="00C802F3">
          <w:delInstrText xml:space="preserve"> HYPERLINK \l "_bookmark103" </w:delInstrText>
        </w:r>
        <w:r w:rsidR="00C802F3">
          <w:fldChar w:fldCharType="separate"/>
        </w:r>
        <w:r w:rsidR="00C0172C">
          <w:rPr>
            <w:b/>
            <w:color w:val="17365D"/>
          </w:rPr>
          <w:delText>interaction mod</w:delText>
        </w:r>
        <w:bookmarkStart w:id="27678" w:name="_with_"/>
        <w:bookmarkEnd w:id="27678"/>
        <w:r w:rsidR="00C0172C">
          <w:rPr>
            <w:b/>
            <w:color w:val="17365D"/>
          </w:rPr>
          <w:delText xml:space="preserve">e </w:delText>
        </w:r>
        <w:r w:rsidR="00C802F3">
          <w:rPr>
            <w:b/>
            <w:color w:val="17365D"/>
          </w:rPr>
          <w:fldChar w:fldCharType="end"/>
        </w:r>
      </w:del>
      <w:ins w:id="27679" w:author="Author">
        <w:r w:rsidR="00C802F3">
          <w:fldChar w:fldCharType="begin"/>
        </w:r>
        <w:r w:rsidR="00C802F3">
          <w:instrText xml:space="preserve"> HYPERLINK \l "interaction-mode" \h </w:instrText>
        </w:r>
        <w:r w:rsidR="00C802F3">
          <w:fldChar w:fldCharType="separate"/>
        </w:r>
        <w:r w:rsidRPr="00D4307F">
          <w:rPr>
            <w:rStyle w:val="Hyperlink"/>
            <w:rFonts w:asciiTheme="minorHAnsi" w:hAnsiTheme="minorHAnsi" w:cstheme="minorHAnsi"/>
          </w:rPr>
          <w:t>interaction mode</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with </w:t>
      </w:r>
      <w:del w:id="27680" w:author="Author">
        <w:r w:rsidR="00C802F3">
          <w:fldChar w:fldCharType="begin"/>
        </w:r>
        <w:r w:rsidR="00C802F3">
          <w:delInstrText xml:space="preserve"> HYPERLINK \l "_bookmark37" </w:delInstrText>
        </w:r>
        <w:r w:rsidR="00C802F3">
          <w:fldChar w:fldCharType="separate"/>
        </w:r>
        <w:r w:rsidR="00C0172C">
          <w:rPr>
            <w:b/>
            <w:color w:val="17365D"/>
          </w:rPr>
          <w:delText>accessibili</w:delText>
        </w:r>
        <w:bookmarkStart w:id="27681" w:name="_features_for_"/>
        <w:bookmarkEnd w:id="27681"/>
        <w:r w:rsidR="00C0172C">
          <w:rPr>
            <w:b/>
            <w:color w:val="17365D"/>
          </w:rPr>
          <w:delText xml:space="preserve">ty </w:delText>
        </w:r>
        <w:r w:rsidR="00C802F3">
          <w:rPr>
            <w:b/>
            <w:color w:val="17365D"/>
          </w:rPr>
          <w:fldChar w:fldCharType="end"/>
        </w:r>
      </w:del>
      <w:ins w:id="27682" w:author="Author">
        <w:r w:rsidR="00C802F3">
          <w:fldChar w:fldCharType="begin"/>
        </w:r>
        <w:r w:rsidR="00C802F3">
          <w:instrText xml:space="preserve"> HYPERLINK \l "accessibility" \h </w:instrText>
        </w:r>
        <w:r w:rsidR="00C802F3">
          <w:fldChar w:fldCharType="separate"/>
        </w:r>
        <w:r w:rsidRPr="00D4307F">
          <w:rPr>
            <w:rStyle w:val="Hyperlink"/>
            <w:rFonts w:asciiTheme="minorHAnsi" w:hAnsiTheme="minorHAnsi" w:cstheme="minorHAnsi"/>
          </w:rPr>
          <w:t>accessibility</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features for </w:t>
      </w:r>
      <w:del w:id="27683" w:author="Author">
        <w:r w:rsidR="00C802F3">
          <w:fldChar w:fldCharType="begin"/>
        </w:r>
        <w:r w:rsidR="00C802F3">
          <w:delInstrText xml:space="preserve"> HYPERLINK \l "_bookmark160" </w:delInstrText>
        </w:r>
        <w:r w:rsidR="00C802F3">
          <w:fldChar w:fldCharType="separate"/>
        </w:r>
        <w:r w:rsidR="00C0172C">
          <w:rPr>
            <w:b/>
            <w:color w:val="17365D"/>
          </w:rPr>
          <w:delText xml:space="preserve">voters </w:delText>
        </w:r>
        <w:r w:rsidR="00C802F3">
          <w:rPr>
            <w:b/>
            <w:color w:val="17365D"/>
          </w:rPr>
          <w:fldChar w:fldCharType="end"/>
        </w:r>
      </w:del>
      <w:ins w:id="27684" w:author="Author">
        <w:r w:rsidR="00C802F3">
          <w:fldChar w:fldCharType="begin"/>
        </w:r>
        <w:r w:rsidR="00C802F3">
          <w:instrText xml:space="preserve"> HYPERLINK \l "voter" \h </w:instrText>
        </w:r>
        <w:r w:rsidR="00C802F3">
          <w:fldChar w:fldCharType="separate"/>
        </w:r>
        <w:r w:rsidRPr="00D4307F">
          <w:rPr>
            <w:rStyle w:val="Hyperlink"/>
            <w:rFonts w:asciiTheme="minorHAnsi" w:hAnsiTheme="minorHAnsi" w:cstheme="minorHAnsi"/>
          </w:rPr>
          <w:t>voters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with no use of one or both hands or low dexterity.</w:t>
      </w:r>
      <w:ins w:id="27685" w:author="Author">
        <w:r w:rsidR="004B1274" w:rsidRPr="00D4307F">
          <w:rPr>
            <w:rFonts w:asciiTheme="minorHAnsi" w:hAnsiTheme="minorHAnsi" w:cstheme="minorHAnsi"/>
          </w:rPr>
          <w:t xml:space="preserve"> This mode includes the tactile mode and the non-manual mode.</w:t>
        </w:r>
      </w:ins>
    </w:p>
    <w:p w14:paraId="4CA00A90" w14:textId="5488850C" w:rsidR="00587599" w:rsidRPr="00D4307F" w:rsidRDefault="00587599" w:rsidP="00587599">
      <w:pPr>
        <w:rPr>
          <w:rFonts w:asciiTheme="minorHAnsi" w:hAnsiTheme="minorHAnsi" w:cstheme="minorHAnsi"/>
        </w:rPr>
      </w:pPr>
    </w:p>
    <w:bookmarkEnd w:id="27673"/>
    <w:p w14:paraId="32C2183F" w14:textId="77777777" w:rsidR="00587599" w:rsidRPr="00D4307F" w:rsidRDefault="00587599" w:rsidP="00587599">
      <w:pPr>
        <w:rPr>
          <w:rFonts w:asciiTheme="minorHAnsi" w:hAnsiTheme="minorHAnsi" w:cstheme="minorHAnsi"/>
          <w:bCs/>
          <w:color w:val="005F66"/>
          <w:sz w:val="32"/>
        </w:rPr>
      </w:pPr>
      <w:r w:rsidRPr="00D4307F">
        <w:rPr>
          <w:rFonts w:asciiTheme="minorHAnsi" w:hAnsiTheme="minorHAnsi" w:cstheme="minorHAnsi"/>
        </w:rPr>
        <w:br w:type="page"/>
      </w:r>
    </w:p>
    <w:p w14:paraId="5B28EBDF" w14:textId="77777777" w:rsidR="00587599" w:rsidRPr="00D4307F" w:rsidRDefault="00587599" w:rsidP="00827BFC">
      <w:pPr>
        <w:pStyle w:val="Heading3"/>
        <w:rPr>
          <w:rFonts w:cstheme="minorHAnsi"/>
          <w:sz w:val="72"/>
        </w:rPr>
      </w:pPr>
      <w:bookmarkStart w:id="27686" w:name="_Toc55821344"/>
      <w:bookmarkStart w:id="27687" w:name="_Toc18708595"/>
      <w:bookmarkStart w:id="27688" w:name="_Toc18742658"/>
      <w:bookmarkStart w:id="27689" w:name="_Toc18770032"/>
      <w:bookmarkStart w:id="27690" w:name="_Toc31394196"/>
      <w:bookmarkStart w:id="27691" w:name="_Toc31395319"/>
      <w:bookmarkStart w:id="27692" w:name="_Toc31396448"/>
      <w:r w:rsidRPr="00D4307F">
        <w:rPr>
          <w:rFonts w:cstheme="minorHAnsi"/>
          <w:sz w:val="72"/>
        </w:rPr>
        <w:lastRenderedPageBreak/>
        <w:t>M:</w:t>
      </w:r>
      <w:bookmarkEnd w:id="27686"/>
      <w:bookmarkEnd w:id="27687"/>
      <w:bookmarkEnd w:id="27688"/>
      <w:bookmarkEnd w:id="27689"/>
      <w:bookmarkEnd w:id="27690"/>
      <w:bookmarkEnd w:id="27691"/>
      <w:bookmarkEnd w:id="27692"/>
    </w:p>
    <w:p w14:paraId="4BEDB2B0" w14:textId="77777777" w:rsidR="00587599" w:rsidRPr="00D4307F" w:rsidRDefault="00587599" w:rsidP="00827BFC">
      <w:pPr>
        <w:pStyle w:val="Heading4"/>
        <w:rPr>
          <w:rFonts w:cstheme="minorHAnsi"/>
        </w:rPr>
      </w:pPr>
      <w:bookmarkStart w:id="27693" w:name="_bookmark107"/>
      <w:bookmarkStart w:id="27694" w:name="_Toc55821345"/>
      <w:bookmarkStart w:id="27695" w:name="_Toc31394197"/>
      <w:bookmarkStart w:id="27696" w:name="_Toc31395320"/>
      <w:bookmarkStart w:id="27697" w:name="_Toc31396449"/>
      <w:bookmarkEnd w:id="27693"/>
      <w:r w:rsidRPr="00D4307F">
        <w:rPr>
          <w:rFonts w:cstheme="minorHAnsi"/>
        </w:rPr>
        <w:t>machine-readable mark</w:t>
      </w:r>
      <w:bookmarkEnd w:id="27694"/>
      <w:bookmarkEnd w:id="27695"/>
      <w:bookmarkEnd w:id="27696"/>
      <w:bookmarkEnd w:id="27697"/>
    </w:p>
    <w:p w14:paraId="78ECDA42" w14:textId="44F39631" w:rsidR="00587599" w:rsidRPr="00D4307F" w:rsidRDefault="00587599" w:rsidP="00587599">
      <w:pPr>
        <w:rPr>
          <w:rFonts w:asciiTheme="minorHAnsi" w:hAnsiTheme="minorHAnsi" w:cstheme="minorHAnsi"/>
        </w:rPr>
      </w:pPr>
      <w:bookmarkStart w:id="27698" w:name="_that_meets_requirements_for_detection_b"/>
      <w:bookmarkEnd w:id="27698"/>
      <w:r w:rsidRPr="00D4307F">
        <w:rPr>
          <w:rFonts w:asciiTheme="minorHAnsi" w:hAnsiTheme="minorHAnsi" w:cstheme="minorHAnsi"/>
        </w:rPr>
        <w:t xml:space="preserve">Mark in a </w:t>
      </w:r>
      <w:del w:id="27699" w:author="Author">
        <w:r w:rsidR="00C802F3">
          <w:fldChar w:fldCharType="begin"/>
        </w:r>
        <w:r w:rsidR="00C802F3">
          <w:delInstrText xml:space="preserve"> HYPERLINK \l "_bookmark71" </w:delInstrText>
        </w:r>
        <w:r w:rsidR="00C802F3">
          <w:fldChar w:fldCharType="separate"/>
        </w:r>
        <w:r w:rsidR="00C0172C">
          <w:rPr>
            <w:b/>
            <w:color w:val="17365D"/>
          </w:rPr>
          <w:delText xml:space="preserve">contest selection </w:delText>
        </w:r>
        <w:r w:rsidR="00C802F3">
          <w:rPr>
            <w:b/>
            <w:color w:val="17365D"/>
          </w:rPr>
          <w:fldChar w:fldCharType="end"/>
        </w:r>
      </w:del>
      <w:ins w:id="27700" w:author="Author">
        <w:r w:rsidR="00C802F3">
          <w:fldChar w:fldCharType="begin"/>
        </w:r>
        <w:r w:rsidR="00C802F3">
          <w:instrText xml:space="preserve"> HYPERLINK \l "contest-selection" \h </w:instrText>
        </w:r>
        <w:r w:rsidR="00C802F3">
          <w:fldChar w:fldCharType="separate"/>
        </w:r>
        <w:r w:rsidRPr="00D4307F">
          <w:rPr>
            <w:rStyle w:val="Hyperlink"/>
            <w:rFonts w:asciiTheme="minorHAnsi" w:hAnsiTheme="minorHAnsi" w:cstheme="minorHAnsi"/>
          </w:rPr>
          <w:t>contest selection</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position of a </w:t>
      </w:r>
      <w:del w:id="27701" w:author="Author">
        <w:r w:rsidR="00C802F3">
          <w:fldChar w:fldCharType="begin"/>
        </w:r>
        <w:r w:rsidR="00C802F3">
          <w:delInstrText xml:space="preserve"> HYPERLINK \l "_bookmark114" </w:delInstrText>
        </w:r>
        <w:r w:rsidR="00C802F3">
          <w:fldChar w:fldCharType="separate"/>
        </w:r>
        <w:r w:rsidR="00C0172C">
          <w:rPr>
            <w:b/>
            <w:color w:val="17365D"/>
          </w:rPr>
          <w:delText xml:space="preserve">paper ballot </w:delText>
        </w:r>
        <w:r w:rsidR="00C802F3">
          <w:rPr>
            <w:b/>
            <w:color w:val="17365D"/>
          </w:rPr>
          <w:fldChar w:fldCharType="end"/>
        </w:r>
      </w:del>
      <w:ins w:id="27702" w:author="Author">
        <w:r w:rsidR="00C802F3">
          <w:fldChar w:fldCharType="begin"/>
        </w:r>
        <w:r w:rsidR="00C802F3">
          <w:instrText xml:space="preserve"> HYPERLINK \l "paper-ballot" \h </w:instrText>
        </w:r>
        <w:r w:rsidR="00C802F3">
          <w:fldChar w:fldCharType="separate"/>
        </w:r>
        <w:r w:rsidRPr="00D4307F">
          <w:rPr>
            <w:rStyle w:val="Hyperlink"/>
            <w:rFonts w:asciiTheme="minorHAnsi" w:hAnsiTheme="minorHAnsi" w:cstheme="minorHAnsi"/>
          </w:rPr>
          <w:t>paper ballot</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that meets requirements for detection by a scanner.</w:t>
      </w:r>
    </w:p>
    <w:p w14:paraId="4FD5B81C" w14:textId="77777777" w:rsidR="00AC0289" w:rsidRDefault="00C0172C">
      <w:pPr>
        <w:pStyle w:val="Heading3"/>
        <w:spacing w:before="165"/>
        <w:rPr>
          <w:del w:id="27703" w:author="Author"/>
        </w:rPr>
      </w:pPr>
      <w:del w:id="27704" w:author="Author">
        <w:r>
          <w:rPr>
            <w:color w:val="005F66"/>
          </w:rPr>
          <w:delText>machine-unreadable mark</w:delText>
        </w:r>
      </w:del>
    </w:p>
    <w:p w14:paraId="5504E0A3" w14:textId="77777777" w:rsidR="00AC0289" w:rsidRDefault="00C0172C">
      <w:pPr>
        <w:spacing w:before="178" w:line="256" w:lineRule="auto"/>
        <w:ind w:left="140" w:right="1166"/>
        <w:rPr>
          <w:del w:id="27705" w:author="Author"/>
        </w:rPr>
      </w:pPr>
      <w:bookmarkStart w:id="27706" w:name="Mark_in_a_"/>
      <w:bookmarkStart w:id="27707" w:name="_that_cannot_be_detected_as_readable_or_"/>
      <w:bookmarkEnd w:id="27706"/>
      <w:bookmarkEnd w:id="27707"/>
      <w:del w:id="27708" w:author="Author">
        <w:r>
          <w:delText xml:space="preserve">Mark in a </w:delText>
        </w:r>
        <w:r w:rsidR="00C802F3">
          <w:fldChar w:fldCharType="begin"/>
        </w:r>
        <w:r w:rsidR="00C802F3">
          <w:delInstrText xml:space="preserve"> HYPERLINK \l "_bookmark71" </w:delInstrText>
        </w:r>
        <w:r w:rsidR="00C802F3">
          <w:fldChar w:fldCharType="separate"/>
        </w:r>
        <w:r>
          <w:rPr>
            <w:b/>
            <w:color w:val="17365D"/>
          </w:rPr>
          <w:delText xml:space="preserve">contest selection </w:delText>
        </w:r>
        <w:r w:rsidR="00C802F3">
          <w:rPr>
            <w:b/>
            <w:color w:val="17365D"/>
          </w:rPr>
          <w:fldChar w:fldCharType="end"/>
        </w:r>
        <w:r>
          <w:delText xml:space="preserve">position of a </w:delText>
        </w:r>
        <w:r w:rsidR="00C802F3">
          <w:fldChar w:fldCharType="begin"/>
        </w:r>
        <w:r w:rsidR="00C802F3">
          <w:delInstrText xml:space="preserve"> HYPERLINK \l "_bookmark114" </w:delInstrText>
        </w:r>
        <w:r w:rsidR="00C802F3">
          <w:fldChar w:fldCharType="separate"/>
        </w:r>
        <w:r>
          <w:rPr>
            <w:b/>
            <w:color w:val="17365D"/>
          </w:rPr>
          <w:delText xml:space="preserve">paper ballot </w:delText>
        </w:r>
        <w:r w:rsidR="00C802F3">
          <w:rPr>
            <w:b/>
            <w:color w:val="17365D"/>
          </w:rPr>
          <w:fldChar w:fldCharType="end"/>
        </w:r>
        <w:r>
          <w:delText xml:space="preserve">that cannot be detected as readable or marginal by a scanner, and may require human </w:delText>
        </w:r>
        <w:r w:rsidR="00C802F3">
          <w:fldChar w:fldCharType="begin"/>
        </w:r>
        <w:r w:rsidR="00C802F3">
          <w:delInstrText xml:space="preserve"> HYPERLINK \l "_bookmark39" </w:delInstrText>
        </w:r>
        <w:r w:rsidR="00C802F3">
          <w:fldChar w:fldCharType="separate"/>
        </w:r>
        <w:r>
          <w:rPr>
            <w:b/>
            <w:color w:val="17365D"/>
          </w:rPr>
          <w:delText>adjudication</w:delText>
        </w:r>
        <w:r w:rsidR="00C802F3">
          <w:rPr>
            <w:b/>
            <w:color w:val="17365D"/>
          </w:rPr>
          <w:fldChar w:fldCharType="end"/>
        </w:r>
        <w:r>
          <w:delText>.</w:delText>
        </w:r>
      </w:del>
    </w:p>
    <w:p w14:paraId="372ABE95" w14:textId="77777777" w:rsidR="00AC0289" w:rsidRDefault="00C0172C">
      <w:pPr>
        <w:pStyle w:val="Heading3"/>
        <w:spacing w:before="169"/>
        <w:rPr>
          <w:del w:id="27709" w:author="Author"/>
        </w:rPr>
      </w:pPr>
      <w:bookmarkStart w:id="27710" w:name="majority_voting_"/>
      <w:bookmarkStart w:id="27711" w:name="_bookmark108"/>
      <w:bookmarkEnd w:id="27710"/>
      <w:bookmarkEnd w:id="27711"/>
      <w:del w:id="27712" w:author="Author">
        <w:r>
          <w:rPr>
            <w:color w:val="005F66"/>
          </w:rPr>
          <w:delText>majority voting</w:delText>
        </w:r>
      </w:del>
    </w:p>
    <w:p w14:paraId="7DDE2D25" w14:textId="77777777" w:rsidR="00AC0289" w:rsidRDefault="00C0172C">
      <w:pPr>
        <w:spacing w:before="177" w:line="259" w:lineRule="auto"/>
        <w:ind w:left="140" w:right="1036"/>
        <w:rPr>
          <w:del w:id="27713" w:author="Author"/>
        </w:rPr>
      </w:pPr>
      <w:del w:id="27714" w:author="Author">
        <w:r>
          <w:delText xml:space="preserve">A </w:delText>
        </w:r>
        <w:r w:rsidR="00C802F3">
          <w:fldChar w:fldCharType="begin"/>
        </w:r>
        <w:r w:rsidR="00C802F3">
          <w:delInstrText xml:space="preserve"> HYPERLINK \l "_bookmark158" </w:delInstrText>
        </w:r>
        <w:r w:rsidR="00C802F3">
          <w:fldChar w:fldCharType="separate"/>
        </w:r>
        <w:r>
          <w:rPr>
            <w:b/>
            <w:color w:val="17365D"/>
          </w:rPr>
          <w:delText>vote variation</w:delText>
        </w:r>
        <w:bookmarkStart w:id="27715" w:name="_which_requires_the_winning_"/>
        <w:bookmarkEnd w:id="27715"/>
        <w:r>
          <w:rPr>
            <w:b/>
            <w:color w:val="17365D"/>
          </w:rPr>
          <w:delText xml:space="preserve"> </w:delText>
        </w:r>
        <w:r w:rsidR="00C802F3">
          <w:rPr>
            <w:b/>
            <w:color w:val="17365D"/>
          </w:rPr>
          <w:fldChar w:fldCharType="end"/>
        </w:r>
        <w:r>
          <w:delText xml:space="preserve">which requires the winning </w:delText>
        </w:r>
        <w:r w:rsidR="00C802F3">
          <w:fldChar w:fldCharType="begin"/>
        </w:r>
        <w:r w:rsidR="00C802F3">
          <w:delInstrText xml:space="preserve"> HYPERLINK \l "_bookmark54" </w:delInstrText>
        </w:r>
        <w:r w:rsidR="00C802F3">
          <w:fldChar w:fldCharType="separate"/>
        </w:r>
        <w:r>
          <w:rPr>
            <w:b/>
            <w:color w:val="17365D"/>
          </w:rPr>
          <w:delText>candidate</w:delText>
        </w:r>
        <w:bookmarkStart w:id="27716" w:name="_to_receive_more_than_half_of_the_"/>
        <w:bookmarkEnd w:id="27716"/>
        <w:r>
          <w:rPr>
            <w:b/>
            <w:color w:val="17365D"/>
          </w:rPr>
          <w:delText xml:space="preserve"> </w:delText>
        </w:r>
        <w:r w:rsidR="00C802F3">
          <w:rPr>
            <w:b/>
            <w:color w:val="17365D"/>
          </w:rPr>
          <w:fldChar w:fldCharType="end"/>
        </w:r>
        <w:r>
          <w:delText xml:space="preserve">to receive more than half of the </w:delText>
        </w:r>
        <w:r w:rsidR="00C802F3">
          <w:fldChar w:fldCharType="begin"/>
        </w:r>
        <w:r w:rsidR="00C802F3">
          <w:delInstrText xml:space="preserve"> HYPERLINK \l "_bookmark157" </w:delInstrText>
        </w:r>
        <w:r w:rsidR="00C802F3">
          <w:fldChar w:fldCharType="separate"/>
        </w:r>
        <w:r>
          <w:rPr>
            <w:b/>
            <w:color w:val="17365D"/>
          </w:rPr>
          <w:delText>votes</w:delText>
        </w:r>
        <w:r w:rsidR="00C802F3">
          <w:rPr>
            <w:b/>
            <w:color w:val="17365D"/>
          </w:rPr>
          <w:fldChar w:fldCharType="end"/>
        </w:r>
        <w:bookmarkStart w:id="27717" w:name="_may_be_held_between_the_top_two_vote-ge"/>
        <w:bookmarkEnd w:id="27717"/>
        <w:r>
          <w:rPr>
            <w:b/>
            <w:color w:val="17365D"/>
          </w:rPr>
          <w:delText xml:space="preserve"> </w:delText>
        </w:r>
        <w:r w:rsidR="00C802F3">
          <w:fldChar w:fldCharType="begin"/>
        </w:r>
        <w:r w:rsidR="00C802F3">
          <w:delInstrText xml:space="preserve"> HYPERLINK \l "_bookmark56" </w:delInstrText>
        </w:r>
        <w:r w:rsidR="00C802F3">
          <w:fldChar w:fldCharType="separate"/>
        </w:r>
        <w:r>
          <w:rPr>
            <w:b/>
            <w:color w:val="17365D"/>
          </w:rPr>
          <w:delText>cast</w:delText>
        </w:r>
        <w:bookmarkStart w:id="27718" w:name="._If_no_candidate_wins_an_outright_major"/>
        <w:bookmarkEnd w:id="27718"/>
        <w:r w:rsidR="00C802F3">
          <w:rPr>
            <w:b/>
            <w:color w:val="17365D"/>
          </w:rPr>
          <w:fldChar w:fldCharType="end"/>
        </w:r>
        <w:r>
          <w:delText>. If no candidate wins an outright majority, a</w:delText>
        </w:r>
        <w:bookmarkStart w:id="27719" w:name="runoff_election"/>
        <w:bookmarkEnd w:id="27719"/>
        <w:r>
          <w:delText xml:space="preserve"> </w:delText>
        </w:r>
        <w:r w:rsidR="00C802F3">
          <w:fldChar w:fldCharType="begin"/>
        </w:r>
        <w:r w:rsidR="00C802F3">
          <w:delInstrText xml:space="preserve"> HYPERLINK \l "_bookmark141" </w:delInstrText>
        </w:r>
        <w:r w:rsidR="00C802F3">
          <w:fldChar w:fldCharType="separate"/>
        </w:r>
        <w:r>
          <w:rPr>
            <w:b/>
            <w:color w:val="17365D"/>
          </w:rPr>
          <w:delText xml:space="preserve">runoff election </w:delText>
        </w:r>
        <w:r w:rsidR="00C802F3">
          <w:rPr>
            <w:b/>
            <w:color w:val="17365D"/>
          </w:rPr>
          <w:fldChar w:fldCharType="end"/>
        </w:r>
        <w:r>
          <w:delText>may be held between the top two vote-getters.</w:delText>
        </w:r>
      </w:del>
    </w:p>
    <w:p w14:paraId="317E0B64" w14:textId="77777777" w:rsidR="00587599" w:rsidRPr="00D4307F" w:rsidRDefault="00587599" w:rsidP="00827BFC">
      <w:pPr>
        <w:pStyle w:val="Heading4"/>
        <w:rPr>
          <w:rFonts w:cstheme="minorHAnsi"/>
        </w:rPr>
      </w:pPr>
      <w:bookmarkStart w:id="27720" w:name="majority-voting"/>
      <w:bookmarkStart w:id="27721" w:name="malware"/>
      <w:bookmarkStart w:id="27722" w:name="malware_"/>
      <w:bookmarkStart w:id="27723" w:name="_Toc55821346"/>
      <w:bookmarkStart w:id="27724" w:name="_Toc31394200"/>
      <w:bookmarkStart w:id="27725" w:name="_Toc31395323"/>
      <w:bookmarkStart w:id="27726" w:name="_Toc31396452"/>
      <w:bookmarkEnd w:id="27720"/>
      <w:bookmarkEnd w:id="27721"/>
      <w:bookmarkEnd w:id="27722"/>
      <w:r w:rsidRPr="00D4307F">
        <w:rPr>
          <w:rFonts w:cstheme="minorHAnsi"/>
        </w:rPr>
        <w:t>malware</w:t>
      </w:r>
      <w:bookmarkEnd w:id="27723"/>
      <w:bookmarkEnd w:id="27724"/>
      <w:bookmarkEnd w:id="27725"/>
      <w:bookmarkEnd w:id="27726"/>
    </w:p>
    <w:p w14:paraId="4B87C715" w14:textId="20A9CE9F" w:rsidR="00587599" w:rsidRPr="00D4307F" w:rsidRDefault="00587599" w:rsidP="00587599">
      <w:pPr>
        <w:rPr>
          <w:rFonts w:asciiTheme="minorHAnsi" w:hAnsiTheme="minorHAnsi" w:cstheme="minorHAnsi"/>
        </w:rPr>
      </w:pPr>
      <w:bookmarkStart w:id="27727" w:name="Software_or_"/>
      <w:bookmarkStart w:id="27728" w:name="_intended_to_perform_an_unauthorized_pro"/>
      <w:bookmarkEnd w:id="27727"/>
      <w:bookmarkEnd w:id="27728"/>
      <w:r w:rsidRPr="00D4307F">
        <w:rPr>
          <w:rFonts w:asciiTheme="minorHAnsi" w:hAnsiTheme="minorHAnsi" w:cstheme="minorHAnsi"/>
        </w:rPr>
        <w:t xml:space="preserve">Software or </w:t>
      </w:r>
      <w:del w:id="27729" w:author="Author">
        <w:r w:rsidR="00C802F3">
          <w:fldChar w:fldCharType="begin"/>
        </w:r>
        <w:r w:rsidR="00C802F3">
          <w:delInstrText xml:space="preserve"> HYPERLINK \l "_bookmark98" </w:delInstrText>
        </w:r>
        <w:r w:rsidR="00C802F3">
          <w:fldChar w:fldCharType="separate"/>
        </w:r>
        <w:r w:rsidR="00C0172C">
          <w:rPr>
            <w:b/>
            <w:color w:val="17365D"/>
          </w:rPr>
          <w:delText xml:space="preserve">firmware </w:delText>
        </w:r>
        <w:r w:rsidR="00C802F3">
          <w:rPr>
            <w:b/>
            <w:color w:val="17365D"/>
          </w:rPr>
          <w:fldChar w:fldCharType="end"/>
        </w:r>
      </w:del>
      <w:ins w:id="27730" w:author="Author">
        <w:r w:rsidR="00C802F3">
          <w:fldChar w:fldCharType="begin"/>
        </w:r>
        <w:r w:rsidR="00C802F3">
          <w:instrText xml:space="preserve"> HYPERLINK \l "firmware" \h </w:instrText>
        </w:r>
        <w:r w:rsidR="00C802F3">
          <w:fldChar w:fldCharType="separate"/>
        </w:r>
        <w:r w:rsidRPr="00D4307F">
          <w:rPr>
            <w:rStyle w:val="Hyperlink"/>
            <w:rFonts w:asciiTheme="minorHAnsi" w:hAnsiTheme="minorHAnsi" w:cstheme="minorHAnsi"/>
          </w:rPr>
          <w:t>firmware</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intended to perform an unauthorized process that will have adverse impact on the </w:t>
      </w:r>
      <w:del w:id="27731" w:author="Author">
        <w:r w:rsidR="00C802F3">
          <w:fldChar w:fldCharType="begin"/>
        </w:r>
        <w:r w:rsidR="00C802F3">
          <w:delInstrText xml:space="preserve"> HYPERLINK \l "_bookmark64" </w:delInstrText>
        </w:r>
        <w:r w:rsidR="00C802F3">
          <w:fldChar w:fldCharType="separate"/>
        </w:r>
        <w:r w:rsidR="00C0172C">
          <w:rPr>
            <w:b/>
            <w:color w:val="17365D"/>
          </w:rPr>
          <w:delText>confidentiality</w:delText>
        </w:r>
        <w:r w:rsidR="00C802F3">
          <w:rPr>
            <w:b/>
            <w:color w:val="17365D"/>
          </w:rPr>
          <w:fldChar w:fldCharType="end"/>
        </w:r>
      </w:del>
      <w:ins w:id="27732" w:author="Author">
        <w:r w:rsidR="00C802F3">
          <w:fldChar w:fldCharType="begin"/>
        </w:r>
        <w:r w:rsidR="00C802F3">
          <w:instrText xml:space="preserve"> HYPERLINK \l "confidentiality" \h </w:instrText>
        </w:r>
        <w:r w:rsidR="00C802F3">
          <w:fldChar w:fldCharType="separate"/>
        </w:r>
        <w:r w:rsidRPr="00D4307F">
          <w:rPr>
            <w:rStyle w:val="Hyperlink"/>
            <w:rFonts w:asciiTheme="minorHAnsi" w:hAnsiTheme="minorHAnsi" w:cstheme="minorHAnsi"/>
          </w:rPr>
          <w:t>confidentiality</w:t>
        </w:r>
        <w:r w:rsidR="00C802F3">
          <w:rPr>
            <w:rStyle w:val="Hyperlink"/>
            <w:rFonts w:asciiTheme="minorHAnsi" w:hAnsiTheme="minorHAnsi" w:cstheme="minorHAnsi"/>
          </w:rPr>
          <w:fldChar w:fldCharType="end"/>
        </w:r>
      </w:ins>
      <w:r w:rsidRPr="00D4307F">
        <w:rPr>
          <w:rFonts w:asciiTheme="minorHAnsi" w:hAnsiTheme="minorHAnsi" w:cstheme="minorHAnsi"/>
        </w:rPr>
        <w:t>, integrity, or availability of a system. For example, a virus, worm, Trojan horse, or other code-based entity that infects a host. Spyware and some forms of adware are also examples of malware.</w:t>
      </w:r>
    </w:p>
    <w:p w14:paraId="32ED3C9B"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Synonyms: malicious code</w:t>
      </w:r>
    </w:p>
    <w:p w14:paraId="523AE731" w14:textId="77777777" w:rsidR="00587599" w:rsidRPr="00D4307F" w:rsidRDefault="00587599" w:rsidP="00827BFC">
      <w:pPr>
        <w:pStyle w:val="Heading4"/>
        <w:rPr>
          <w:rFonts w:cstheme="minorHAnsi"/>
        </w:rPr>
      </w:pPr>
      <w:bookmarkStart w:id="27733" w:name="_Toc55821347"/>
      <w:bookmarkStart w:id="27734" w:name="_Toc31394201"/>
      <w:bookmarkStart w:id="27735" w:name="_Toc31395324"/>
      <w:bookmarkStart w:id="27736" w:name="_Toc31396453"/>
      <w:r w:rsidRPr="00D4307F">
        <w:rPr>
          <w:rFonts w:cstheme="minorHAnsi"/>
        </w:rPr>
        <w:t>manually-marked paper ballot</w:t>
      </w:r>
      <w:bookmarkEnd w:id="27733"/>
      <w:bookmarkEnd w:id="27734"/>
      <w:bookmarkEnd w:id="27735"/>
      <w:bookmarkEnd w:id="27736"/>
    </w:p>
    <w:p w14:paraId="38C41752" w14:textId="23BEB951" w:rsidR="00587599" w:rsidRPr="00D4307F" w:rsidRDefault="00C802F3" w:rsidP="00587599">
      <w:pPr>
        <w:rPr>
          <w:rFonts w:asciiTheme="minorHAnsi" w:hAnsiTheme="minorHAnsi" w:cstheme="minorHAnsi"/>
        </w:rPr>
      </w:pPr>
      <w:del w:id="27737" w:author="Author">
        <w:r>
          <w:fldChar w:fldCharType="begin"/>
        </w:r>
        <w:r>
          <w:delInstrText xml:space="preserve"> HYPERLINK \l "_bookmark114" </w:delInstrText>
        </w:r>
        <w:r>
          <w:fldChar w:fldCharType="separate"/>
        </w:r>
        <w:r w:rsidR="00C0172C">
          <w:rPr>
            <w:b/>
            <w:color w:val="17365D"/>
          </w:rPr>
          <w:delText>Paper ballot</w:delText>
        </w:r>
        <w:bookmarkStart w:id="27738" w:name="_marked_by_a_"/>
        <w:bookmarkEnd w:id="27738"/>
        <w:r w:rsidR="00C0172C">
          <w:rPr>
            <w:b/>
            <w:color w:val="17365D"/>
          </w:rPr>
          <w:delText xml:space="preserve"> </w:delText>
        </w:r>
        <w:r>
          <w:rPr>
            <w:b/>
            <w:color w:val="17365D"/>
          </w:rPr>
          <w:fldChar w:fldCharType="end"/>
        </w:r>
      </w:del>
      <w:ins w:id="27739" w:author="Author">
        <w:r>
          <w:fldChar w:fldCharType="begin"/>
        </w:r>
        <w:r>
          <w:instrText xml:space="preserve"> HYPERLINK \l "paper-ballot" \h </w:instrText>
        </w:r>
        <w:r>
          <w:fldChar w:fldCharType="separate"/>
        </w:r>
        <w:r w:rsidR="00587599" w:rsidRPr="00D4307F">
          <w:rPr>
            <w:rStyle w:val="Hyperlink"/>
            <w:rFonts w:asciiTheme="minorHAnsi" w:hAnsiTheme="minorHAnsi" w:cstheme="minorHAnsi"/>
          </w:rPr>
          <w:t>Paper ballot</w:t>
        </w:r>
        <w:r>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marked by a </w:t>
      </w:r>
      <w:del w:id="27740" w:author="Author">
        <w:r>
          <w:fldChar w:fldCharType="begin"/>
        </w:r>
        <w:r>
          <w:delInstrText xml:space="preserve"> HYPERLINK \l "_bookmark160" </w:delInstrText>
        </w:r>
        <w:r>
          <w:fldChar w:fldCharType="separate"/>
        </w:r>
        <w:r w:rsidR="00C0172C">
          <w:rPr>
            <w:b/>
            <w:color w:val="17365D"/>
          </w:rPr>
          <w:delText>voter</w:delText>
        </w:r>
        <w:bookmarkStart w:id="27741" w:name="_using_a_writing_utensil._The_paper_ball"/>
        <w:bookmarkEnd w:id="27741"/>
        <w:r w:rsidR="00C0172C">
          <w:rPr>
            <w:b/>
            <w:color w:val="17365D"/>
          </w:rPr>
          <w:delText xml:space="preserve"> </w:delText>
        </w:r>
        <w:r>
          <w:rPr>
            <w:b/>
            <w:color w:val="17365D"/>
          </w:rPr>
          <w:fldChar w:fldCharType="end"/>
        </w:r>
      </w:del>
      <w:ins w:id="27742" w:author="Author">
        <w:r>
          <w:fldChar w:fldCharType="begin"/>
        </w:r>
        <w:r>
          <w:instrText xml:space="preserve"> HYPERLINK \l "voter" \h </w:instrText>
        </w:r>
        <w:r>
          <w:fldChar w:fldCharType="separate"/>
        </w:r>
        <w:r w:rsidR="00587599" w:rsidRPr="00D4307F">
          <w:rPr>
            <w:rStyle w:val="Hyperlink"/>
            <w:rFonts w:asciiTheme="minorHAnsi" w:hAnsiTheme="minorHAnsi" w:cstheme="minorHAnsi"/>
          </w:rPr>
          <w:t>voter</w:t>
        </w:r>
        <w:r>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using a writing utensil. </w:t>
      </w:r>
      <w:del w:id="27743" w:author="Author">
        <w:r w:rsidR="00C0172C">
          <w:delText>The paper ballot is the independent</w:delText>
        </w:r>
      </w:del>
    </w:p>
    <w:p w14:paraId="55BF7A6E" w14:textId="66D824C7" w:rsidR="00587599" w:rsidRPr="00D4307F" w:rsidRDefault="00C802F3" w:rsidP="00587599">
      <w:pPr>
        <w:rPr>
          <w:rFonts w:asciiTheme="minorHAnsi" w:hAnsiTheme="minorHAnsi" w:cstheme="minorHAnsi"/>
        </w:rPr>
      </w:pPr>
      <w:del w:id="27744" w:author="Author">
        <w:r>
          <w:fldChar w:fldCharType="begin"/>
        </w:r>
        <w:r>
          <w:delInstrText xml:space="preserve"> HYPERLINK \l "_bookmark162" </w:delInstrText>
        </w:r>
        <w:r>
          <w:fldChar w:fldCharType="separate"/>
        </w:r>
        <w:r w:rsidR="00C0172C">
          <w:rPr>
            <w:b/>
            <w:color w:val="17365D"/>
          </w:rPr>
          <w:delText xml:space="preserve">voter verifiable </w:delText>
        </w:r>
        <w:r>
          <w:rPr>
            <w:b/>
            <w:color w:val="17365D"/>
          </w:rPr>
          <w:fldChar w:fldCharType="end"/>
        </w:r>
        <w:r>
          <w:fldChar w:fldCharType="begin"/>
        </w:r>
        <w:r>
          <w:delInstrText xml:space="preserve"> HYPERLINK \l "_bookmark138" </w:delInstrText>
        </w:r>
        <w:r>
          <w:fldChar w:fldCharType="separate"/>
        </w:r>
        <w:r w:rsidR="00C0172C">
          <w:rPr>
            <w:b/>
            <w:color w:val="17365D"/>
          </w:rPr>
          <w:delText>record</w:delText>
        </w:r>
        <w:r>
          <w:rPr>
            <w:b/>
            <w:color w:val="17365D"/>
          </w:rPr>
          <w:fldChar w:fldCharType="end"/>
        </w:r>
        <w:r w:rsidR="00C0172C">
          <w:delText>.</w:delText>
        </w:r>
        <w:bookmarkStart w:id="27745" w:name="Synonyms:_MMPB_"/>
        <w:bookmarkEnd w:id="27745"/>
        <w:r w:rsidR="00C0172C">
          <w:delText xml:space="preserve"> </w:delText>
        </w:r>
      </w:del>
      <w:r w:rsidR="00587599" w:rsidRPr="00D4307F">
        <w:rPr>
          <w:rFonts w:asciiTheme="minorHAnsi" w:hAnsiTheme="minorHAnsi" w:cstheme="minorHAnsi"/>
        </w:rPr>
        <w:t>Synonyms: MMPB</w:t>
      </w:r>
    </w:p>
    <w:p w14:paraId="2DC8BF67" w14:textId="77777777" w:rsidR="00587599" w:rsidRPr="00D4307F" w:rsidRDefault="00587599" w:rsidP="00827BFC">
      <w:pPr>
        <w:pStyle w:val="Heading4"/>
        <w:rPr>
          <w:rFonts w:cstheme="minorHAnsi"/>
        </w:rPr>
      </w:pPr>
      <w:bookmarkStart w:id="27746" w:name="manufacturer"/>
      <w:bookmarkStart w:id="27747" w:name="manufacturer_"/>
      <w:bookmarkStart w:id="27748" w:name="_bookmark109"/>
      <w:bookmarkStart w:id="27749" w:name="_Toc55821348"/>
      <w:bookmarkStart w:id="27750" w:name="_Toc31394202"/>
      <w:bookmarkStart w:id="27751" w:name="_Toc31395325"/>
      <w:bookmarkStart w:id="27752" w:name="_Toc31396454"/>
      <w:bookmarkEnd w:id="27746"/>
      <w:bookmarkEnd w:id="27747"/>
      <w:bookmarkEnd w:id="27748"/>
      <w:r w:rsidRPr="00D4307F">
        <w:rPr>
          <w:rFonts w:cstheme="minorHAnsi"/>
        </w:rPr>
        <w:t>manufacturer</w:t>
      </w:r>
      <w:bookmarkEnd w:id="27749"/>
      <w:bookmarkEnd w:id="27750"/>
      <w:bookmarkEnd w:id="27751"/>
      <w:bookmarkEnd w:id="27752"/>
    </w:p>
    <w:p w14:paraId="0963AC69" w14:textId="0D07C3A8" w:rsidR="00587599" w:rsidRPr="00D4307F" w:rsidRDefault="00587599" w:rsidP="00587599">
      <w:pPr>
        <w:rPr>
          <w:rFonts w:asciiTheme="minorHAnsi" w:hAnsiTheme="minorHAnsi" w:cstheme="minorHAnsi"/>
        </w:rPr>
      </w:pPr>
      <w:bookmarkStart w:id="27753" w:name="Entity_with_ownership_and_control_over_a"/>
      <w:bookmarkEnd w:id="27753"/>
      <w:r w:rsidRPr="00D4307F">
        <w:rPr>
          <w:rFonts w:asciiTheme="minorHAnsi" w:hAnsiTheme="minorHAnsi" w:cstheme="minorHAnsi"/>
        </w:rPr>
        <w:t xml:space="preserve">Entity with ownership and control over a </w:t>
      </w:r>
      <w:del w:id="27754" w:author="Author">
        <w:r w:rsidR="00C802F3">
          <w:fldChar w:fldCharType="begin"/>
        </w:r>
        <w:r w:rsidR="00C802F3">
          <w:delInstrText xml:space="preserve"> HYPERLINK \l "_bookmark167" </w:delInstrText>
        </w:r>
        <w:r w:rsidR="00C802F3">
          <w:fldChar w:fldCharType="separate"/>
        </w:r>
        <w:r w:rsidR="00C0172C">
          <w:rPr>
            <w:b/>
            <w:color w:val="17365D"/>
          </w:rPr>
          <w:delText>voting system</w:delText>
        </w:r>
        <w:bookmarkStart w:id="27755" w:name="_submitted_for_testing._"/>
        <w:bookmarkEnd w:id="27755"/>
        <w:r w:rsidR="00C0172C">
          <w:rPr>
            <w:b/>
            <w:color w:val="17365D"/>
          </w:rPr>
          <w:delText xml:space="preserve"> </w:delText>
        </w:r>
        <w:r w:rsidR="00C802F3">
          <w:rPr>
            <w:b/>
            <w:color w:val="17365D"/>
          </w:rPr>
          <w:fldChar w:fldCharType="end"/>
        </w:r>
      </w:del>
      <w:ins w:id="27756" w:author="Author">
        <w:r w:rsidR="00C802F3">
          <w:fldChar w:fldCharType="begin"/>
        </w:r>
        <w:r w:rsidR="00C802F3">
          <w:instrText xml:space="preserve"> HYPERLINK \l "voting-system" \h </w:instrText>
        </w:r>
        <w:r w:rsidR="00C802F3">
          <w:fldChar w:fldCharType="separate"/>
        </w:r>
        <w:r w:rsidRPr="00D4307F">
          <w:rPr>
            <w:rStyle w:val="Hyperlink"/>
            <w:rFonts w:asciiTheme="minorHAnsi" w:hAnsiTheme="minorHAnsi" w:cstheme="minorHAnsi"/>
          </w:rPr>
          <w:t>voting system</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submitted for testing.</w:t>
      </w:r>
    </w:p>
    <w:p w14:paraId="7DE9C3F1" w14:textId="77777777" w:rsidR="00AC0289" w:rsidRDefault="00C0172C">
      <w:pPr>
        <w:pStyle w:val="Heading3"/>
        <w:spacing w:before="188"/>
        <w:rPr>
          <w:del w:id="27757" w:author="Author"/>
        </w:rPr>
      </w:pPr>
      <w:del w:id="27758" w:author="Author">
        <w:r>
          <w:rPr>
            <w:color w:val="005F66"/>
          </w:rPr>
          <w:delText>marginally machine-readable mark</w:delText>
        </w:r>
      </w:del>
    </w:p>
    <w:p w14:paraId="0C0EF26F" w14:textId="77777777" w:rsidR="00AC0289" w:rsidRDefault="00C0172C">
      <w:pPr>
        <w:pStyle w:val="BodyText"/>
        <w:spacing w:before="177"/>
        <w:ind w:left="140" w:right="967"/>
        <w:rPr>
          <w:del w:id="27759" w:author="Author"/>
        </w:rPr>
      </w:pPr>
      <w:bookmarkStart w:id="27760" w:name="An_intentional_mark_in_a_"/>
      <w:bookmarkStart w:id="27761" w:name="_that_does_not_meet_the_requirements_for"/>
      <w:bookmarkEnd w:id="27760"/>
      <w:bookmarkEnd w:id="27761"/>
      <w:del w:id="27762" w:author="Author">
        <w:r>
          <w:delText>An intentional mark in a</w:delText>
        </w:r>
        <w:bookmarkStart w:id="27763" w:name="contest_selection"/>
        <w:bookmarkEnd w:id="27763"/>
        <w:r>
          <w:delText xml:space="preserve"> </w:delText>
        </w:r>
        <w:r w:rsidR="00C802F3">
          <w:fldChar w:fldCharType="begin"/>
        </w:r>
        <w:r w:rsidR="00C802F3">
          <w:delInstrText xml:space="preserve"> HYPERLINK \l "_bookmark71" </w:delInstrText>
        </w:r>
        <w:r w:rsidR="00C802F3">
          <w:fldChar w:fldCharType="separate"/>
        </w:r>
        <w:r>
          <w:rPr>
            <w:b/>
            <w:color w:val="17365D"/>
          </w:rPr>
          <w:delText>contest selection</w:delText>
        </w:r>
        <w:bookmarkStart w:id="27764" w:name="_position_of_a_"/>
        <w:bookmarkEnd w:id="27764"/>
        <w:r>
          <w:rPr>
            <w:b/>
            <w:color w:val="17365D"/>
          </w:rPr>
          <w:delText xml:space="preserve"> </w:delText>
        </w:r>
        <w:r w:rsidR="00C802F3">
          <w:rPr>
            <w:b/>
            <w:color w:val="17365D"/>
          </w:rPr>
          <w:fldChar w:fldCharType="end"/>
        </w:r>
        <w:r>
          <w:delText xml:space="preserve">position of a </w:delText>
        </w:r>
        <w:r w:rsidR="00C802F3">
          <w:fldChar w:fldCharType="begin"/>
        </w:r>
        <w:r w:rsidR="00C802F3">
          <w:delInstrText xml:space="preserve"> HYPERLINK \l "_bookmark114" </w:delInstrText>
        </w:r>
        <w:r w:rsidR="00C802F3">
          <w:fldChar w:fldCharType="separate"/>
        </w:r>
        <w:r>
          <w:rPr>
            <w:b/>
            <w:color w:val="17365D"/>
          </w:rPr>
          <w:delText xml:space="preserve">paper ballot </w:delText>
        </w:r>
        <w:r w:rsidR="00C802F3">
          <w:rPr>
            <w:b/>
            <w:color w:val="17365D"/>
          </w:rPr>
          <w:fldChar w:fldCharType="end"/>
        </w:r>
        <w:r>
          <w:delText>that does not meet the</w:delText>
        </w:r>
        <w:bookmarkStart w:id="27765" w:name="._A_marginal_mark_may_be_determined_to_i"/>
        <w:bookmarkEnd w:id="27765"/>
        <w:r>
          <w:delText xml:space="preserve"> requirements for a reliably detectable selection, and therefore requires human </w:delText>
        </w:r>
        <w:r w:rsidR="00C802F3">
          <w:fldChar w:fldCharType="begin"/>
        </w:r>
        <w:r w:rsidR="00C802F3">
          <w:delInstrText xml:space="preserve"> HYPERLINK \l "_bookmark39" </w:delInstrText>
        </w:r>
        <w:r w:rsidR="00C802F3">
          <w:fldChar w:fldCharType="separate"/>
        </w:r>
        <w:r>
          <w:rPr>
            <w:b/>
            <w:color w:val="17365D"/>
          </w:rPr>
          <w:delText>adjudication</w:delText>
        </w:r>
        <w:r w:rsidR="00C802F3">
          <w:rPr>
            <w:b/>
            <w:color w:val="17365D"/>
          </w:rPr>
          <w:fldChar w:fldCharType="end"/>
        </w:r>
        <w:r>
          <w:delText>. A marginal mark may be determined to indicate a selection, depending on state law.</w:delText>
        </w:r>
      </w:del>
    </w:p>
    <w:p w14:paraId="347745CC" w14:textId="77777777" w:rsidR="00AC0289" w:rsidRDefault="00AC0289">
      <w:pPr>
        <w:spacing w:line="259" w:lineRule="auto"/>
        <w:rPr>
          <w:del w:id="27766" w:author="Author"/>
        </w:rPr>
        <w:sectPr w:rsidR="00AC0289">
          <w:pgSz w:w="12240" w:h="15840"/>
          <w:pgMar w:top="1500" w:right="560" w:bottom="1200" w:left="1300" w:header="0" w:footer="1008" w:gutter="0"/>
          <w:cols w:space="720"/>
        </w:sectPr>
      </w:pPr>
    </w:p>
    <w:p w14:paraId="4FD9F164" w14:textId="5EBD62CC" w:rsidR="00587599" w:rsidRPr="00D4307F" w:rsidRDefault="00587599" w:rsidP="00587599">
      <w:pPr>
        <w:rPr>
          <w:rFonts w:asciiTheme="minorHAnsi" w:hAnsiTheme="minorHAnsi" w:cstheme="minorHAnsi"/>
        </w:rPr>
      </w:pPr>
      <w:r w:rsidRPr="00D4307F">
        <w:rPr>
          <w:rFonts w:asciiTheme="minorHAnsi" w:hAnsiTheme="minorHAnsi" w:cstheme="minorHAnsi"/>
        </w:rPr>
        <w:lastRenderedPageBreak/>
        <w:t xml:space="preserve">Synonyms: </w:t>
      </w:r>
      <w:del w:id="27767" w:author="Author">
        <w:r w:rsidR="00C0172C">
          <w:delText>marginal mark</w:delText>
        </w:r>
      </w:del>
      <w:ins w:id="27768" w:author="Author">
        <w:r w:rsidRPr="00D4307F">
          <w:rPr>
            <w:rFonts w:asciiTheme="minorHAnsi" w:hAnsiTheme="minorHAnsi" w:cstheme="minorHAnsi"/>
          </w:rPr>
          <w:t>vendor</w:t>
        </w:r>
      </w:ins>
    </w:p>
    <w:p w14:paraId="770E5A79" w14:textId="77777777" w:rsidR="00587599" w:rsidRPr="00D4307F" w:rsidRDefault="00587599" w:rsidP="00827BFC">
      <w:pPr>
        <w:pStyle w:val="Heading4"/>
        <w:rPr>
          <w:rFonts w:cstheme="minorHAnsi"/>
        </w:rPr>
      </w:pPr>
      <w:bookmarkStart w:id="27769" w:name="marked_ballot_"/>
      <w:bookmarkStart w:id="27770" w:name="_bookmark110"/>
      <w:bookmarkStart w:id="27771" w:name="_Toc55821349"/>
      <w:bookmarkStart w:id="27772" w:name="_Toc31394204"/>
      <w:bookmarkStart w:id="27773" w:name="_Toc31395327"/>
      <w:bookmarkStart w:id="27774" w:name="_Toc31396456"/>
      <w:bookmarkEnd w:id="27769"/>
      <w:bookmarkEnd w:id="27770"/>
      <w:r w:rsidRPr="00D4307F">
        <w:rPr>
          <w:rFonts w:cstheme="minorHAnsi"/>
        </w:rPr>
        <w:t>marked ballot</w:t>
      </w:r>
      <w:bookmarkEnd w:id="27771"/>
      <w:bookmarkEnd w:id="27772"/>
      <w:bookmarkEnd w:id="27773"/>
      <w:bookmarkEnd w:id="27774"/>
    </w:p>
    <w:p w14:paraId="7CB1C94B" w14:textId="1ABE2D95" w:rsidR="00587599" w:rsidRPr="00D4307F" w:rsidRDefault="00C802F3" w:rsidP="00587599">
      <w:pPr>
        <w:rPr>
          <w:rFonts w:asciiTheme="minorHAnsi" w:hAnsiTheme="minorHAnsi" w:cstheme="minorHAnsi"/>
        </w:rPr>
      </w:pPr>
      <w:del w:id="27775" w:author="Author">
        <w:r>
          <w:fldChar w:fldCharType="begin"/>
        </w:r>
        <w:r>
          <w:delInstrText xml:space="preserve"> HYPERLINK \l "_bookmark35" </w:delInstrText>
        </w:r>
        <w:r>
          <w:fldChar w:fldCharType="separate"/>
        </w:r>
        <w:r w:rsidR="00C0172C">
          <w:rPr>
            <w:b/>
            <w:color w:val="17365D"/>
          </w:rPr>
          <w:delText>Ball</w:delText>
        </w:r>
        <w:bookmarkStart w:id="27776" w:name="_that_contains_all_of_a_"/>
        <w:bookmarkEnd w:id="27776"/>
        <w:r w:rsidR="00C0172C">
          <w:rPr>
            <w:b/>
            <w:color w:val="17365D"/>
          </w:rPr>
          <w:delText xml:space="preserve">ot </w:delText>
        </w:r>
        <w:r>
          <w:rPr>
            <w:b/>
            <w:color w:val="17365D"/>
          </w:rPr>
          <w:fldChar w:fldCharType="end"/>
        </w:r>
      </w:del>
      <w:ins w:id="27777" w:author="Author">
        <w:r>
          <w:fldChar w:fldCharType="begin"/>
        </w:r>
        <w:r>
          <w:instrText xml:space="preserve"> HYPERLINK \l "ballot" \h </w:instrText>
        </w:r>
        <w:r>
          <w:fldChar w:fldCharType="separate"/>
        </w:r>
        <w:r w:rsidR="00587599" w:rsidRPr="00D4307F">
          <w:rPr>
            <w:rStyle w:val="Hyperlink"/>
            <w:rFonts w:asciiTheme="minorHAnsi" w:hAnsiTheme="minorHAnsi" w:cstheme="minorHAnsi"/>
          </w:rPr>
          <w:t>Ballot</w:t>
        </w:r>
        <w:r>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that contains all of </w:t>
      </w:r>
      <w:del w:id="27778" w:author="Author">
        <w:r w:rsidR="00C0172C">
          <w:delText xml:space="preserve">a </w:delText>
        </w:r>
        <w:r>
          <w:fldChar w:fldCharType="begin"/>
        </w:r>
        <w:r>
          <w:delInstrText xml:space="preserve"> HYPERLINK \l "_bookmark160" </w:delInstrText>
        </w:r>
        <w:r>
          <w:fldChar w:fldCharType="separate"/>
        </w:r>
        <w:r w:rsidR="00C0172C">
          <w:rPr>
            <w:b/>
            <w:color w:val="17365D"/>
          </w:rPr>
          <w:delText>voter</w:delText>
        </w:r>
        <w:bookmarkStart w:id="27779" w:name="'s_selections._"/>
        <w:bookmarkEnd w:id="27779"/>
        <w:r>
          <w:rPr>
            <w:b/>
            <w:color w:val="17365D"/>
          </w:rPr>
          <w:fldChar w:fldCharType="end"/>
        </w:r>
        <w:r w:rsidR="00C0172C">
          <w:delText xml:space="preserve">'s </w:delText>
        </w:r>
      </w:del>
      <w:ins w:id="27780" w:author="Author">
        <w:r w:rsidR="00587599" w:rsidRPr="00D4307F">
          <w:rPr>
            <w:rFonts w:asciiTheme="minorHAnsi" w:hAnsiTheme="minorHAnsi" w:cstheme="minorHAnsi"/>
          </w:rPr>
          <w:t xml:space="preserve">the </w:t>
        </w:r>
      </w:ins>
      <w:r w:rsidR="00587599" w:rsidRPr="00D4307F">
        <w:rPr>
          <w:rFonts w:asciiTheme="minorHAnsi" w:hAnsiTheme="minorHAnsi" w:cstheme="minorHAnsi"/>
        </w:rPr>
        <w:t>selections</w:t>
      </w:r>
      <w:del w:id="27781" w:author="Author">
        <w:r w:rsidR="00C0172C">
          <w:delText>.</w:delText>
        </w:r>
      </w:del>
      <w:ins w:id="27782" w:author="Author">
        <w:r w:rsidR="00587599" w:rsidRPr="00D4307F">
          <w:rPr>
            <w:rFonts w:asciiTheme="minorHAnsi" w:hAnsiTheme="minorHAnsi" w:cstheme="minorHAnsi"/>
          </w:rPr>
          <w:t xml:space="preserve"> made by a </w:t>
        </w:r>
        <w:r w:rsidR="00A05B92">
          <w:fldChar w:fldCharType="begin"/>
        </w:r>
        <w:r w:rsidR="00A05B92">
          <w:instrText xml:space="preserve"> HYPERLINK \l "voter" \h </w:instrText>
        </w:r>
        <w:r w:rsidR="00A05B92">
          <w:fldChar w:fldCharType="separate"/>
        </w:r>
        <w:r w:rsidR="00587599" w:rsidRPr="00D4307F">
          <w:rPr>
            <w:rStyle w:val="Hyperlink"/>
            <w:rFonts w:asciiTheme="minorHAnsi" w:hAnsiTheme="minorHAnsi" w:cstheme="minorHAnsi"/>
          </w:rPr>
          <w:t>voter</w:t>
        </w:r>
        <w:r w:rsidR="00A05B92">
          <w:rPr>
            <w:rStyle w:val="Hyperlink"/>
            <w:rFonts w:asciiTheme="minorHAnsi" w:hAnsiTheme="minorHAnsi" w:cstheme="minorHAnsi"/>
          </w:rPr>
          <w:fldChar w:fldCharType="end"/>
        </w:r>
        <w:r w:rsidR="00587599" w:rsidRPr="00D4307F">
          <w:rPr>
            <w:rFonts w:asciiTheme="minorHAnsi" w:hAnsiTheme="minorHAnsi" w:cstheme="minorHAnsi"/>
          </w:rPr>
          <w:t>.</w:t>
        </w:r>
      </w:ins>
    </w:p>
    <w:p w14:paraId="0CE77A4F" w14:textId="77777777" w:rsidR="00AC0289" w:rsidRDefault="00C0172C">
      <w:pPr>
        <w:pStyle w:val="Heading3"/>
        <w:spacing w:before="185"/>
        <w:rPr>
          <w:del w:id="27783" w:author="Author"/>
        </w:rPr>
      </w:pPr>
      <w:bookmarkStart w:id="27784" w:name="military_voter_"/>
      <w:bookmarkEnd w:id="27784"/>
      <w:del w:id="27785" w:author="Author">
        <w:r>
          <w:rPr>
            <w:color w:val="005F66"/>
          </w:rPr>
          <w:delText>military voter</w:delText>
        </w:r>
      </w:del>
    </w:p>
    <w:p w14:paraId="4B842D78" w14:textId="274BDFA0" w:rsidR="00587599" w:rsidRPr="00D4307F" w:rsidRDefault="00C0172C" w:rsidP="00827BFC">
      <w:pPr>
        <w:pStyle w:val="Heading4"/>
        <w:rPr>
          <w:ins w:id="27786" w:author="Author"/>
          <w:rFonts w:cstheme="minorHAnsi"/>
        </w:rPr>
      </w:pPr>
      <w:bookmarkStart w:id="27787" w:name="A_member_of_a_uniformed_service_in_activ"/>
      <w:bookmarkEnd w:id="27787"/>
      <w:del w:id="27788" w:author="Author">
        <w:r>
          <w:delText>A member of a uniformed service in active service, including army, navy, air force, marine corps, coast guard and merchant marine, and their spouses and dependents.</w:delText>
        </w:r>
      </w:del>
      <w:bookmarkStart w:id="27789" w:name="_Toc55821350"/>
      <w:ins w:id="27790" w:author="Author">
        <w:r w:rsidR="00587599" w:rsidRPr="00D4307F">
          <w:rPr>
            <w:rFonts w:cstheme="minorHAnsi"/>
          </w:rPr>
          <w:t>message authentication code</w:t>
        </w:r>
        <w:bookmarkEnd w:id="27789"/>
      </w:ins>
    </w:p>
    <w:p w14:paraId="28D12BBD" w14:textId="77777777" w:rsidR="00587599" w:rsidRPr="00D4307F" w:rsidRDefault="00587599" w:rsidP="00587599">
      <w:pPr>
        <w:rPr>
          <w:ins w:id="27791" w:author="Author"/>
          <w:rFonts w:asciiTheme="minorHAnsi" w:hAnsiTheme="minorHAnsi" w:cstheme="minorHAnsi"/>
        </w:rPr>
      </w:pPr>
      <w:ins w:id="27792" w:author="Author">
        <w:r w:rsidRPr="00D4307F">
          <w:rPr>
            <w:rFonts w:asciiTheme="minorHAnsi" w:hAnsiTheme="minorHAnsi" w:cstheme="minorHAnsi"/>
          </w:rPr>
          <w:t>A data authenticator generated from the message, usually through cryptographic techniques, that is designed to reveal both accidental errors and intentional modifications of the data.  In general, a cryptographic key is also required as an input.</w:t>
        </w:r>
      </w:ins>
    </w:p>
    <w:p w14:paraId="7B87AEA6" w14:textId="77777777" w:rsidR="00587599" w:rsidRPr="00D4307F" w:rsidRDefault="00587599" w:rsidP="00587599">
      <w:pPr>
        <w:rPr>
          <w:ins w:id="27793" w:author="Author"/>
          <w:rFonts w:asciiTheme="minorHAnsi" w:hAnsiTheme="minorHAnsi" w:cstheme="minorHAnsi"/>
        </w:rPr>
      </w:pPr>
      <w:ins w:id="27794" w:author="Author">
        <w:r w:rsidRPr="00D4307F">
          <w:rPr>
            <w:rFonts w:asciiTheme="minorHAnsi" w:hAnsiTheme="minorHAnsi" w:cstheme="minorHAnsi"/>
          </w:rPr>
          <w:t>Synonyms: MAC</w:t>
        </w:r>
      </w:ins>
    </w:p>
    <w:p w14:paraId="1F4410F7" w14:textId="77777777" w:rsidR="00587599" w:rsidRPr="00D4307F" w:rsidRDefault="00587599" w:rsidP="00587599">
      <w:pPr>
        <w:rPr>
          <w:rFonts w:asciiTheme="minorHAnsi" w:hAnsiTheme="minorHAnsi" w:cstheme="minorHAnsi"/>
        </w:rPr>
      </w:pPr>
    </w:p>
    <w:p w14:paraId="114B948C" w14:textId="4C6F8819" w:rsidR="00587599" w:rsidRPr="00D4307F" w:rsidRDefault="00256251" w:rsidP="00827BFC">
      <w:pPr>
        <w:pStyle w:val="Heading4"/>
        <w:rPr>
          <w:rFonts w:cstheme="minorBidi"/>
        </w:rPr>
      </w:pPr>
      <w:bookmarkStart w:id="27795" w:name="misfeed_rate_"/>
      <w:bookmarkStart w:id="27796" w:name="_Toc55821351"/>
      <w:bookmarkStart w:id="27797" w:name="_Toc31394206"/>
      <w:bookmarkStart w:id="27798" w:name="_Toc31395329"/>
      <w:bookmarkStart w:id="27799" w:name="_Toc31396458"/>
      <w:bookmarkEnd w:id="27795"/>
      <w:r>
        <w:rPr>
          <w:rFonts w:cstheme="minorBidi"/>
        </w:rPr>
        <w:t>Misfeed</w:t>
      </w:r>
      <w:r w:rsidR="00587599" w:rsidRPr="42ADB0BB">
        <w:rPr>
          <w:rFonts w:cstheme="minorBidi"/>
        </w:rPr>
        <w:t xml:space="preserve"> rate</w:t>
      </w:r>
      <w:bookmarkEnd w:id="27796"/>
      <w:bookmarkEnd w:id="27797"/>
      <w:bookmarkEnd w:id="27798"/>
      <w:bookmarkEnd w:id="27799"/>
    </w:p>
    <w:p w14:paraId="1B8E76E9" w14:textId="24CEB613" w:rsidR="00587599" w:rsidRPr="00D4307F" w:rsidRDefault="00587599" w:rsidP="42ADB0BB">
      <w:pPr>
        <w:rPr>
          <w:rFonts w:asciiTheme="minorHAnsi" w:hAnsiTheme="minorHAnsi" w:cstheme="minorBidi"/>
        </w:rPr>
      </w:pPr>
      <w:bookmarkStart w:id="27800" w:name="Ratio_of_the_misfeed_total_to_the_total_"/>
      <w:bookmarkEnd w:id="27800"/>
      <w:r w:rsidRPr="42ADB0BB">
        <w:rPr>
          <w:rFonts w:asciiTheme="minorHAnsi" w:hAnsiTheme="minorHAnsi" w:cstheme="minorBidi"/>
        </w:rPr>
        <w:t xml:space="preserve">Ratio of the </w:t>
      </w:r>
      <w:r w:rsidR="00256251">
        <w:rPr>
          <w:rFonts w:asciiTheme="minorHAnsi" w:hAnsiTheme="minorHAnsi" w:cstheme="minorBidi"/>
        </w:rPr>
        <w:t>misfeed</w:t>
      </w:r>
      <w:r w:rsidRPr="42ADB0BB">
        <w:rPr>
          <w:rFonts w:asciiTheme="minorHAnsi" w:hAnsiTheme="minorHAnsi" w:cstheme="minorBidi"/>
        </w:rPr>
        <w:t xml:space="preserve"> total to the total </w:t>
      </w:r>
      <w:del w:id="27801" w:author="Author">
        <w:r w:rsidR="00C802F3">
          <w:fldChar w:fldCharType="begin"/>
        </w:r>
        <w:r w:rsidR="00C802F3">
          <w:delInstrText xml:space="preserve"> HYPERLINK \l "_bookmark35" </w:delInstrText>
        </w:r>
        <w:r w:rsidR="00C802F3">
          <w:fldChar w:fldCharType="separate"/>
        </w:r>
        <w:r w:rsidR="00C0172C">
          <w:rPr>
            <w:b/>
            <w:color w:val="17365D"/>
          </w:rPr>
          <w:delText>ballot</w:delText>
        </w:r>
        <w:bookmarkStart w:id="27802" w:name="_volume._"/>
        <w:bookmarkEnd w:id="27802"/>
        <w:r w:rsidR="00C0172C">
          <w:rPr>
            <w:b/>
            <w:color w:val="17365D"/>
          </w:rPr>
          <w:delText xml:space="preserve"> </w:delText>
        </w:r>
        <w:r w:rsidR="00C802F3">
          <w:rPr>
            <w:b/>
            <w:color w:val="17365D"/>
          </w:rPr>
          <w:fldChar w:fldCharType="end"/>
        </w:r>
      </w:del>
      <w:ins w:id="27803" w:author="Author">
        <w:r w:rsidRPr="42ADB0BB">
          <w:rPr>
            <w:rStyle w:val="Hyperlink"/>
            <w:rFonts w:asciiTheme="minorHAnsi" w:hAnsiTheme="minorHAnsi" w:cstheme="minorBidi"/>
          </w:rPr>
          <w:t>ballot</w:t>
        </w:r>
        <w:r w:rsidRPr="42ADB0BB">
          <w:rPr>
            <w:rFonts w:asciiTheme="minorHAnsi" w:hAnsiTheme="minorHAnsi" w:cstheme="minorBidi"/>
          </w:rPr>
          <w:t xml:space="preserve"> </w:t>
        </w:r>
      </w:ins>
      <w:r w:rsidRPr="42ADB0BB">
        <w:rPr>
          <w:rFonts w:asciiTheme="minorHAnsi" w:hAnsiTheme="minorHAnsi" w:cstheme="minorBidi"/>
        </w:rPr>
        <w:t>volume.</w:t>
      </w:r>
    </w:p>
    <w:p w14:paraId="43747706" w14:textId="77777777" w:rsidR="00587599" w:rsidRPr="00D4307F" w:rsidRDefault="00587599" w:rsidP="00827BFC">
      <w:pPr>
        <w:pStyle w:val="Heading4"/>
        <w:rPr>
          <w:rFonts w:cstheme="minorHAnsi"/>
        </w:rPr>
      </w:pPr>
      <w:bookmarkStart w:id="27804" w:name="module"/>
      <w:bookmarkStart w:id="27805" w:name="module_"/>
      <w:bookmarkStart w:id="27806" w:name="_bookmark111"/>
      <w:bookmarkStart w:id="27807" w:name="_Toc55821352"/>
      <w:bookmarkStart w:id="27808" w:name="_Toc31394207"/>
      <w:bookmarkStart w:id="27809" w:name="_Toc31395330"/>
      <w:bookmarkStart w:id="27810" w:name="_Toc31396459"/>
      <w:bookmarkEnd w:id="27804"/>
      <w:bookmarkEnd w:id="27805"/>
      <w:bookmarkEnd w:id="27806"/>
      <w:r w:rsidRPr="00D4307F">
        <w:rPr>
          <w:rFonts w:cstheme="minorHAnsi"/>
        </w:rPr>
        <w:t>module</w:t>
      </w:r>
      <w:bookmarkEnd w:id="27807"/>
      <w:bookmarkEnd w:id="27808"/>
      <w:bookmarkEnd w:id="27809"/>
      <w:bookmarkEnd w:id="27810"/>
    </w:p>
    <w:p w14:paraId="66070BBA" w14:textId="77777777" w:rsidR="00587599" w:rsidRPr="00D4307F" w:rsidRDefault="00587599" w:rsidP="00587599">
      <w:pPr>
        <w:rPr>
          <w:rFonts w:asciiTheme="minorHAnsi" w:hAnsiTheme="minorHAnsi" w:cstheme="minorHAnsi"/>
        </w:rPr>
      </w:pPr>
      <w:bookmarkStart w:id="27811" w:name="A_structural_unit_of_a_software_program_"/>
      <w:bookmarkEnd w:id="27811"/>
      <w:r w:rsidRPr="00D4307F">
        <w:rPr>
          <w:rFonts w:asciiTheme="minorHAnsi" w:hAnsiTheme="minorHAnsi" w:cstheme="minorHAnsi"/>
        </w:rPr>
        <w:t>A structural unit of a software program that serves a specific function for the program or that serves to make the program modular in structure for the purposes of easier understanding and maintenance.</w:t>
      </w:r>
    </w:p>
    <w:p w14:paraId="3759C3A6" w14:textId="77777777" w:rsidR="00587599" w:rsidRPr="00D4307F" w:rsidRDefault="00587599" w:rsidP="00827BFC">
      <w:pPr>
        <w:pStyle w:val="Heading4"/>
        <w:rPr>
          <w:rFonts w:cstheme="minorHAnsi"/>
        </w:rPr>
      </w:pPr>
      <w:bookmarkStart w:id="27812" w:name="_Toc55821353"/>
      <w:bookmarkStart w:id="27813" w:name="_Toc31394208"/>
      <w:bookmarkStart w:id="27814" w:name="_Toc31395331"/>
      <w:bookmarkStart w:id="27815" w:name="_Toc31396460"/>
      <w:r w:rsidRPr="00D4307F">
        <w:rPr>
          <w:rFonts w:cstheme="minorHAnsi"/>
        </w:rPr>
        <w:t>multi-factor authentication</w:t>
      </w:r>
      <w:bookmarkEnd w:id="27812"/>
      <w:bookmarkEnd w:id="27813"/>
      <w:bookmarkEnd w:id="27814"/>
      <w:bookmarkEnd w:id="27815"/>
    </w:p>
    <w:p w14:paraId="09B3926C" w14:textId="292BAC2E" w:rsidR="00587599" w:rsidRPr="00D4307F" w:rsidRDefault="00C0172C" w:rsidP="00587599">
      <w:pPr>
        <w:rPr>
          <w:rFonts w:asciiTheme="minorHAnsi" w:hAnsiTheme="minorHAnsi" w:cstheme="minorHAnsi"/>
        </w:rPr>
      </w:pPr>
      <w:del w:id="27816" w:author="Author">
        <w:r>
          <w:rPr>
            <w:sz w:val="22"/>
          </w:rPr>
          <w:fldChar w:fldCharType="begin"/>
        </w:r>
        <w:r>
          <w:delInstrText xml:space="preserve"> HYPERLINK \l "_bookmark45" </w:delInstrText>
        </w:r>
        <w:r>
          <w:rPr>
            <w:sz w:val="22"/>
          </w:rPr>
          <w:fldChar w:fldCharType="separate"/>
        </w:r>
        <w:r>
          <w:rPr>
            <w:b/>
            <w:color w:val="17365D"/>
          </w:rPr>
          <w:delText>Authentication</w:delText>
        </w:r>
        <w:bookmarkStart w:id="27817" w:name="_mechanism_requiring_two_or_more_of_the_"/>
        <w:bookmarkEnd w:id="27817"/>
        <w:r>
          <w:rPr>
            <w:b/>
            <w:color w:val="17365D"/>
          </w:rPr>
          <w:delText xml:space="preserve"> </w:delText>
        </w:r>
        <w:r>
          <w:rPr>
            <w:b/>
            <w:color w:val="17365D"/>
          </w:rPr>
          <w:fldChar w:fldCharType="end"/>
        </w:r>
      </w:del>
      <w:ins w:id="27818" w:author="Author">
        <w:r w:rsidR="00C802F3">
          <w:fldChar w:fldCharType="begin"/>
        </w:r>
        <w:r w:rsidR="00C802F3">
          <w:instrText xml:space="preserve"> HYPERLINK \l "authentication" \h </w:instrText>
        </w:r>
        <w:r w:rsidR="00C802F3">
          <w:fldChar w:fldCharType="separate"/>
        </w:r>
        <w:r w:rsidR="00587599" w:rsidRPr="00D4307F">
          <w:rPr>
            <w:rStyle w:val="Hyperlink"/>
            <w:rFonts w:asciiTheme="minorHAnsi" w:hAnsiTheme="minorHAnsi" w:cstheme="minorHAnsi"/>
          </w:rPr>
          <w:t>Authentication</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mechanism requiring two or more of the following: </w:t>
      </w:r>
    </w:p>
    <w:p w14:paraId="4904E7EA" w14:textId="77777777" w:rsidR="00587599" w:rsidRPr="00D4307F" w:rsidRDefault="00587599" w:rsidP="00C802F3">
      <w:pPr>
        <w:pStyle w:val="ListParagraph"/>
        <w:numPr>
          <w:ilvl w:val="0"/>
          <w:numId w:val="49"/>
        </w:numPr>
        <w:rPr>
          <w:rFonts w:cstheme="minorHAnsi"/>
        </w:rPr>
      </w:pPr>
      <w:r w:rsidRPr="00D4307F">
        <w:rPr>
          <w:rFonts w:cstheme="minorHAnsi"/>
        </w:rPr>
        <w:t xml:space="preserve">something you know (such as a password), </w:t>
      </w:r>
    </w:p>
    <w:p w14:paraId="5C41DC11" w14:textId="0B7919CF" w:rsidR="00587599" w:rsidRPr="00D4307F" w:rsidRDefault="00587599" w:rsidP="00C802F3">
      <w:pPr>
        <w:pStyle w:val="ListParagraph"/>
        <w:numPr>
          <w:ilvl w:val="0"/>
          <w:numId w:val="49"/>
        </w:numPr>
        <w:rPr>
          <w:rFonts w:cstheme="minorHAnsi"/>
        </w:rPr>
      </w:pPr>
      <w:r w:rsidRPr="00D4307F">
        <w:rPr>
          <w:rFonts w:cstheme="minorHAnsi"/>
        </w:rPr>
        <w:t xml:space="preserve">something you have (such as a </w:t>
      </w:r>
      <w:del w:id="27819" w:author="Author">
        <w:r w:rsidR="00C802F3">
          <w:fldChar w:fldCharType="begin"/>
        </w:r>
        <w:r w:rsidR="00C802F3">
          <w:delInstrText xml:space="preserve"> HYPERLINK \l "_bookmark151" </w:delInstrText>
        </w:r>
        <w:r w:rsidR="00C802F3">
          <w:fldChar w:fldCharType="separate"/>
        </w:r>
        <w:r w:rsidR="00C0172C">
          <w:rPr>
            <w:b/>
            <w:color w:val="17365D"/>
          </w:rPr>
          <w:delText>token</w:delText>
        </w:r>
        <w:bookmarkStart w:id="27820" w:name="),__"/>
        <w:bookmarkEnd w:id="27820"/>
        <w:r w:rsidR="00C802F3">
          <w:rPr>
            <w:b/>
            <w:color w:val="17365D"/>
          </w:rPr>
          <w:fldChar w:fldCharType="end"/>
        </w:r>
        <w:r w:rsidR="00C0172C">
          <w:delText>),</w:delText>
        </w:r>
      </w:del>
      <w:ins w:id="27821" w:author="Author">
        <w:r w:rsidR="00C802F3">
          <w:fldChar w:fldCharType="begin"/>
        </w:r>
        <w:r w:rsidR="00C802F3">
          <w:instrText xml:space="preserve"> HYPERLINK \l "token" \h </w:instrText>
        </w:r>
        <w:r w:rsidR="00C802F3">
          <w:fldChar w:fldCharType="separate"/>
        </w:r>
        <w:r w:rsidRPr="00D4307F">
          <w:rPr>
            <w:rStyle w:val="Hyperlink"/>
            <w:rFonts w:cstheme="minorHAnsi"/>
          </w:rPr>
          <w:t>token</w:t>
        </w:r>
        <w:r w:rsidR="00C802F3">
          <w:rPr>
            <w:rStyle w:val="Hyperlink"/>
            <w:rFonts w:cstheme="minorHAnsi"/>
          </w:rPr>
          <w:fldChar w:fldCharType="end"/>
        </w:r>
        <w:r w:rsidRPr="00D4307F">
          <w:rPr>
            <w:rFonts w:cstheme="minorHAnsi"/>
          </w:rPr>
          <w:t xml:space="preserve">), </w:t>
        </w:r>
      </w:ins>
    </w:p>
    <w:p w14:paraId="65A44CC5" w14:textId="77777777" w:rsidR="00587599" w:rsidRPr="00D4307F" w:rsidRDefault="00587599" w:rsidP="00C802F3">
      <w:pPr>
        <w:pStyle w:val="ListParagraph"/>
        <w:numPr>
          <w:ilvl w:val="0"/>
          <w:numId w:val="49"/>
        </w:numPr>
        <w:rPr>
          <w:rFonts w:cstheme="minorHAnsi"/>
        </w:rPr>
      </w:pPr>
      <w:r w:rsidRPr="00D4307F">
        <w:rPr>
          <w:rFonts w:cstheme="minorHAnsi"/>
        </w:rPr>
        <w:t>something you are (for example, biometric authentication).</w:t>
      </w:r>
    </w:p>
    <w:p w14:paraId="6B21FE2D" w14:textId="77777777" w:rsidR="00587599" w:rsidRPr="00D4307F" w:rsidRDefault="00587599" w:rsidP="00827BFC">
      <w:pPr>
        <w:pStyle w:val="Heading4"/>
        <w:rPr>
          <w:rFonts w:cstheme="minorHAnsi"/>
        </w:rPr>
      </w:pPr>
      <w:bookmarkStart w:id="27822" w:name="_bookmark112"/>
      <w:bookmarkStart w:id="27823" w:name="_Toc55821354"/>
      <w:bookmarkStart w:id="27824" w:name="_Toc31394209"/>
      <w:bookmarkStart w:id="27825" w:name="_Toc31395332"/>
      <w:bookmarkStart w:id="27826" w:name="_Toc31396461"/>
      <w:bookmarkEnd w:id="27822"/>
      <w:r w:rsidRPr="00D4307F">
        <w:rPr>
          <w:rFonts w:cstheme="minorHAnsi"/>
        </w:rPr>
        <w:t>multi-seat contest</w:t>
      </w:r>
      <w:bookmarkEnd w:id="27823"/>
      <w:bookmarkEnd w:id="27824"/>
      <w:bookmarkEnd w:id="27825"/>
      <w:bookmarkEnd w:id="27826"/>
    </w:p>
    <w:p w14:paraId="1220F1AC" w14:textId="023B9FC0" w:rsidR="00587599" w:rsidRPr="00D4307F" w:rsidRDefault="00C802F3" w:rsidP="00587599">
      <w:pPr>
        <w:rPr>
          <w:rFonts w:asciiTheme="minorHAnsi" w:hAnsiTheme="minorHAnsi" w:cstheme="minorHAnsi"/>
        </w:rPr>
      </w:pPr>
      <w:del w:id="27827" w:author="Author">
        <w:r>
          <w:fldChar w:fldCharType="begin"/>
        </w:r>
        <w:r>
          <w:delInstrText xml:space="preserve"> HYPERLINK \l "_bookmark67" </w:delInstrText>
        </w:r>
        <w:r>
          <w:fldChar w:fldCharType="separate"/>
        </w:r>
        <w:r w:rsidR="00C0172C">
          <w:rPr>
            <w:b/>
            <w:color w:val="17365D"/>
          </w:rPr>
          <w:delText>Contest</w:delText>
        </w:r>
        <w:bookmarkStart w:id="27828" w:name="_in_which_multiple_"/>
        <w:bookmarkEnd w:id="27828"/>
        <w:r w:rsidR="00C0172C">
          <w:rPr>
            <w:b/>
            <w:color w:val="17365D"/>
          </w:rPr>
          <w:delText xml:space="preserve"> </w:delText>
        </w:r>
        <w:r>
          <w:rPr>
            <w:b/>
            <w:color w:val="17365D"/>
          </w:rPr>
          <w:fldChar w:fldCharType="end"/>
        </w:r>
      </w:del>
      <w:ins w:id="27829" w:author="Author">
        <w:r>
          <w:fldChar w:fldCharType="begin"/>
        </w:r>
        <w:r>
          <w:instrText xml:space="preserve"> HYPERLINK \l "contest" \h </w:instrText>
        </w:r>
        <w:r>
          <w:fldChar w:fldCharType="separate"/>
        </w:r>
        <w:r w:rsidR="00587599" w:rsidRPr="00D4307F">
          <w:rPr>
            <w:rStyle w:val="Hyperlink"/>
            <w:rFonts w:asciiTheme="minorHAnsi" w:hAnsiTheme="minorHAnsi" w:cstheme="minorHAnsi"/>
          </w:rPr>
          <w:t>Contest</w:t>
        </w:r>
        <w:r>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in which </w:t>
      </w:r>
      <w:del w:id="27830" w:author="Author">
        <w:r w:rsidR="00C0172C">
          <w:delText xml:space="preserve">multiple </w:delText>
        </w:r>
        <w:r>
          <w:fldChar w:fldCharType="begin"/>
        </w:r>
        <w:r>
          <w:delInstrText xml:space="preserve"> HYPERLINK \l "_bookmark54" </w:delInstrText>
        </w:r>
        <w:r>
          <w:fldChar w:fldCharType="separate"/>
        </w:r>
        <w:r w:rsidR="00C0172C">
          <w:rPr>
            <w:b/>
            <w:color w:val="17365D"/>
          </w:rPr>
          <w:delText>candidates</w:delText>
        </w:r>
        <w:bookmarkStart w:id="27831" w:name="_are_elected_to_fill_a_specified_number_"/>
        <w:bookmarkEnd w:id="27831"/>
        <w:r w:rsidR="00C0172C">
          <w:rPr>
            <w:b/>
            <w:color w:val="17365D"/>
          </w:rPr>
          <w:delText xml:space="preserve"> </w:delText>
        </w:r>
        <w:r>
          <w:rPr>
            <w:b/>
            <w:color w:val="17365D"/>
          </w:rPr>
          <w:fldChar w:fldCharType="end"/>
        </w:r>
      </w:del>
      <w:ins w:id="27832" w:author="Author">
        <w:r>
          <w:fldChar w:fldCharType="begin"/>
        </w:r>
        <w:r>
          <w:instrText xml:space="preserve"> HYPERLINK \l "candidate" \h </w:instrText>
        </w:r>
        <w:r>
          <w:fldChar w:fldCharType="separate"/>
        </w:r>
        <w:r w:rsidR="00587599" w:rsidRPr="00D4307F">
          <w:rPr>
            <w:rStyle w:val="Hyperlink"/>
            <w:rFonts w:asciiTheme="minorHAnsi" w:hAnsiTheme="minorHAnsi" w:cstheme="minorHAnsi"/>
          </w:rPr>
          <w:t>candidates</w:t>
        </w:r>
        <w:r>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are elected to fill a specified number of </w:t>
      </w:r>
      <w:del w:id="27833" w:author="Author">
        <w:r>
          <w:fldChar w:fldCharType="begin"/>
        </w:r>
        <w:r>
          <w:delInstrText xml:space="preserve"> HYPERLINK \l "_bookmark135" </w:delInstrText>
        </w:r>
        <w:r>
          <w:fldChar w:fldCharType="separate"/>
        </w:r>
        <w:r w:rsidR="00C0172C">
          <w:rPr>
            <w:b/>
            <w:color w:val="17365D"/>
          </w:rPr>
          <w:delText>seats</w:delText>
        </w:r>
        <w:r>
          <w:rPr>
            <w:b/>
            <w:color w:val="17365D"/>
          </w:rPr>
          <w:fldChar w:fldCharType="end"/>
        </w:r>
      </w:del>
      <w:ins w:id="27834" w:author="Author">
        <w:r>
          <w:fldChar w:fldCharType="begin"/>
        </w:r>
        <w:r>
          <w:instrText xml:space="preserve"> HYPERLINK \l "seat" \h </w:instrText>
        </w:r>
        <w:r>
          <w:fldChar w:fldCharType="separate"/>
        </w:r>
        <w:r w:rsidR="00587599" w:rsidRPr="00D4307F">
          <w:rPr>
            <w:rStyle w:val="Hyperlink"/>
            <w:rFonts w:asciiTheme="minorHAnsi" w:hAnsiTheme="minorHAnsi" w:cstheme="minorHAnsi"/>
          </w:rPr>
          <w:t>seats</w:t>
        </w:r>
        <w:r>
          <w:rPr>
            <w:rStyle w:val="Hyperlink"/>
            <w:rFonts w:asciiTheme="minorHAnsi" w:hAnsiTheme="minorHAnsi" w:cstheme="minorHAnsi"/>
          </w:rPr>
          <w:fldChar w:fldCharType="end"/>
        </w:r>
      </w:ins>
      <w:r w:rsidR="00587599" w:rsidRPr="00D4307F">
        <w:rPr>
          <w:rFonts w:asciiTheme="minorHAnsi" w:hAnsiTheme="minorHAnsi" w:cstheme="minorHAnsi"/>
        </w:rPr>
        <w:t>.</w:t>
      </w:r>
    </w:p>
    <w:p w14:paraId="14E40790" w14:textId="77777777" w:rsidR="00587599" w:rsidRPr="00D4307F" w:rsidRDefault="00587599" w:rsidP="00587599">
      <w:pPr>
        <w:rPr>
          <w:rFonts w:asciiTheme="minorHAnsi" w:hAnsiTheme="minorHAnsi" w:cstheme="minorHAnsi"/>
          <w:bCs/>
          <w:color w:val="005F66"/>
          <w:sz w:val="32"/>
        </w:rPr>
      </w:pPr>
      <w:bookmarkStart w:id="27835" w:name="municipality"/>
      <w:bookmarkEnd w:id="27835"/>
      <w:r w:rsidRPr="00D4307F">
        <w:rPr>
          <w:rFonts w:asciiTheme="minorHAnsi" w:hAnsiTheme="minorHAnsi" w:cstheme="minorHAnsi"/>
        </w:rPr>
        <w:br w:type="page"/>
      </w:r>
    </w:p>
    <w:p w14:paraId="446C328F" w14:textId="77777777" w:rsidR="00AC0289" w:rsidRDefault="00C0172C">
      <w:pPr>
        <w:pStyle w:val="Heading3"/>
        <w:spacing w:before="185"/>
        <w:rPr>
          <w:del w:id="27836" w:author="Author"/>
        </w:rPr>
      </w:pPr>
      <w:bookmarkStart w:id="27837" w:name="municipality_"/>
      <w:bookmarkStart w:id="27838" w:name="_Toc55821355"/>
      <w:bookmarkStart w:id="27839" w:name="_Toc18708610"/>
      <w:bookmarkStart w:id="27840" w:name="_Toc18742659"/>
      <w:bookmarkStart w:id="27841" w:name="_Toc18770033"/>
      <w:bookmarkStart w:id="27842" w:name="_Toc31394211"/>
      <w:bookmarkStart w:id="27843" w:name="_Toc31395334"/>
      <w:bookmarkStart w:id="27844" w:name="_Toc31396463"/>
      <w:bookmarkEnd w:id="27837"/>
      <w:del w:id="27845" w:author="Author">
        <w:r>
          <w:rPr>
            <w:color w:val="005F66"/>
          </w:rPr>
          <w:lastRenderedPageBreak/>
          <w:delText>municipality</w:delText>
        </w:r>
      </w:del>
    </w:p>
    <w:p w14:paraId="05DC7F6E" w14:textId="77777777" w:rsidR="00AC0289" w:rsidRDefault="00C0172C">
      <w:pPr>
        <w:pStyle w:val="BodyText"/>
        <w:spacing w:before="180" w:line="256" w:lineRule="auto"/>
        <w:ind w:left="140" w:right="1053"/>
        <w:rPr>
          <w:del w:id="27846" w:author="Author"/>
        </w:rPr>
      </w:pPr>
      <w:bookmarkStart w:id="27847" w:name="Term_as_used_in_"/>
      <w:bookmarkStart w:id="27848" w:name=",_or_village_that_has_some_form_of_local"/>
      <w:bookmarkEnd w:id="27847"/>
      <w:bookmarkEnd w:id="27848"/>
      <w:del w:id="27849" w:author="Author">
        <w:r>
          <w:delText xml:space="preserve">Term as used in </w:delText>
        </w:r>
        <w:r w:rsidR="00C802F3">
          <w:fldChar w:fldCharType="begin"/>
        </w:r>
        <w:r w:rsidR="00C802F3">
          <w:delInstrText xml:space="preserve"> HYPERLINK \l "_bookmark80" </w:delInstrText>
        </w:r>
        <w:r w:rsidR="00C802F3">
          <w:fldChar w:fldCharType="separate"/>
        </w:r>
        <w:r>
          <w:rPr>
            <w:b/>
            <w:color w:val="17365D"/>
          </w:rPr>
          <w:delText>electi</w:delText>
        </w:r>
        <w:bookmarkStart w:id="27850" w:name="_contexts_to_signify_a_jurisdiction_such"/>
        <w:bookmarkEnd w:id="27850"/>
        <w:r>
          <w:rPr>
            <w:b/>
            <w:color w:val="17365D"/>
          </w:rPr>
          <w:delText xml:space="preserve">on </w:delText>
        </w:r>
        <w:r w:rsidR="00C802F3">
          <w:rPr>
            <w:b/>
            <w:color w:val="17365D"/>
          </w:rPr>
          <w:fldChar w:fldCharType="end"/>
        </w:r>
        <w:r>
          <w:delText xml:space="preserve">contexts to signify a jurisdiction such as city, </w:delText>
        </w:r>
        <w:r w:rsidR="00C802F3">
          <w:fldChar w:fldCharType="begin"/>
        </w:r>
        <w:r w:rsidR="00C802F3">
          <w:delInstrText xml:space="preserve"> HYPERLINK \l "_bookmark152" </w:delInstrText>
        </w:r>
        <w:r w:rsidR="00C802F3">
          <w:fldChar w:fldCharType="separate"/>
        </w:r>
        <w:r>
          <w:rPr>
            <w:b/>
            <w:color w:val="17365D"/>
          </w:rPr>
          <w:delText>town</w:delText>
        </w:r>
        <w:r w:rsidR="00C802F3">
          <w:rPr>
            <w:b/>
            <w:color w:val="17365D"/>
          </w:rPr>
          <w:fldChar w:fldCharType="end"/>
        </w:r>
        <w:r>
          <w:delText>, or village that has some form of local government for which elections are generally conducted.</w:delText>
        </w:r>
      </w:del>
    </w:p>
    <w:p w14:paraId="77116384" w14:textId="77777777" w:rsidR="00AC0289" w:rsidRDefault="00AC0289">
      <w:pPr>
        <w:spacing w:line="256" w:lineRule="auto"/>
        <w:rPr>
          <w:del w:id="27851" w:author="Author"/>
        </w:rPr>
        <w:sectPr w:rsidR="00AC0289">
          <w:pgSz w:w="12240" w:h="15840"/>
          <w:pgMar w:top="1400" w:right="560" w:bottom="1200" w:left="1300" w:header="0" w:footer="1008" w:gutter="0"/>
          <w:cols w:space="720"/>
        </w:sectPr>
      </w:pPr>
    </w:p>
    <w:p w14:paraId="0B02DC02" w14:textId="77777777" w:rsidR="00587599" w:rsidRPr="00D4307F" w:rsidRDefault="00587599" w:rsidP="00827BFC">
      <w:pPr>
        <w:pStyle w:val="Heading3"/>
        <w:rPr>
          <w:rFonts w:cstheme="minorHAnsi"/>
          <w:sz w:val="72"/>
        </w:rPr>
      </w:pPr>
      <w:r w:rsidRPr="00D4307F">
        <w:rPr>
          <w:rFonts w:cstheme="minorHAnsi"/>
          <w:sz w:val="72"/>
        </w:rPr>
        <w:lastRenderedPageBreak/>
        <w:t>N:</w:t>
      </w:r>
      <w:bookmarkEnd w:id="27838"/>
      <w:bookmarkEnd w:id="27839"/>
      <w:bookmarkEnd w:id="27840"/>
      <w:bookmarkEnd w:id="27841"/>
      <w:bookmarkEnd w:id="27842"/>
      <w:bookmarkEnd w:id="27843"/>
      <w:bookmarkEnd w:id="27844"/>
    </w:p>
    <w:p w14:paraId="07BEF127" w14:textId="77777777" w:rsidR="00587599" w:rsidRPr="00D4307F" w:rsidRDefault="00587599" w:rsidP="00827BFC">
      <w:pPr>
        <w:pStyle w:val="Heading4"/>
        <w:rPr>
          <w:rFonts w:cstheme="minorHAnsi"/>
        </w:rPr>
      </w:pPr>
      <w:bookmarkStart w:id="27852" w:name="_Toc55821356"/>
      <w:bookmarkStart w:id="27853" w:name="_Toc31394212"/>
      <w:bookmarkStart w:id="27854" w:name="_Toc31395335"/>
      <w:bookmarkStart w:id="27855" w:name="_Toc31396464"/>
      <w:r w:rsidRPr="00D4307F">
        <w:rPr>
          <w:rFonts w:cstheme="minorHAnsi"/>
        </w:rPr>
        <w:t>N-of-M voting</w:t>
      </w:r>
      <w:bookmarkEnd w:id="27852"/>
      <w:bookmarkEnd w:id="27853"/>
      <w:bookmarkEnd w:id="27854"/>
      <w:bookmarkEnd w:id="27855"/>
    </w:p>
    <w:p w14:paraId="43361007" w14:textId="22B83758" w:rsidR="00587599" w:rsidRPr="00D4307F" w:rsidRDefault="00C0172C" w:rsidP="00587599">
      <w:pPr>
        <w:rPr>
          <w:rFonts w:asciiTheme="minorHAnsi" w:hAnsiTheme="minorHAnsi" w:cstheme="minorHAnsi"/>
        </w:rPr>
      </w:pPr>
      <w:del w:id="27856" w:author="Author">
        <w:r>
          <w:fldChar w:fldCharType="begin"/>
        </w:r>
        <w:r>
          <w:delInstrText xml:space="preserve"> HYPERLINK \l "_bookmark158" </w:delInstrText>
        </w:r>
        <w:r>
          <w:fldChar w:fldCharType="separate"/>
        </w:r>
        <w:r>
          <w:rPr>
            <w:b/>
            <w:color w:val="17365D"/>
          </w:rPr>
          <w:delText xml:space="preserve">Vote variation </w:delText>
        </w:r>
        <w:r>
          <w:rPr>
            <w:b/>
            <w:color w:val="17365D"/>
          </w:rPr>
          <w:fldChar w:fldCharType="end"/>
        </w:r>
        <w:r>
          <w:delText xml:space="preserve">in </w:delText>
        </w:r>
      </w:del>
      <w:ins w:id="27857" w:author="Author">
        <w:r w:rsidR="00C802F3">
          <w:fldChar w:fldCharType="begin"/>
        </w:r>
        <w:r w:rsidR="00C802F3">
          <w:instrText xml:space="preserve"> HYPERLINK \l "vote-variation" \h </w:instrText>
        </w:r>
        <w:r w:rsidR="00C802F3">
          <w:fldChar w:fldCharType="separate"/>
        </w:r>
        <w:r w:rsidR="00587599" w:rsidRPr="00D4307F">
          <w:rPr>
            <w:rStyle w:val="Hyperlink"/>
            <w:rFonts w:asciiTheme="minorHAnsi" w:hAnsiTheme="minorHAnsi" w:cstheme="minorHAnsi"/>
          </w:rPr>
          <w:t>Vote variation</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in </w:t>
        </w:r>
      </w:ins>
      <w:r w:rsidR="00587599" w:rsidRPr="00D4307F">
        <w:rPr>
          <w:rFonts w:asciiTheme="minorHAnsi" w:hAnsiTheme="minorHAnsi" w:cstheme="minorHAnsi"/>
        </w:rPr>
        <w:t>which the</w:t>
      </w:r>
      <w:bookmarkStart w:id="27858" w:name="_is_entitled_to_allocate_a_fixed_number_"/>
      <w:bookmarkEnd w:id="27858"/>
      <w:r w:rsidR="00587599" w:rsidRPr="00D4307F">
        <w:rPr>
          <w:rFonts w:asciiTheme="minorHAnsi" w:hAnsiTheme="minorHAnsi" w:cstheme="minorHAnsi"/>
        </w:rPr>
        <w:t xml:space="preserve"> </w:t>
      </w:r>
      <w:del w:id="27859" w:author="Author">
        <w:r w:rsidR="00C802F3">
          <w:fldChar w:fldCharType="begin"/>
        </w:r>
        <w:r w:rsidR="00C802F3">
          <w:delInstrText xml:space="preserve"> HYPERLINK \l "_bookmark160" </w:delInstrText>
        </w:r>
        <w:r w:rsidR="00C802F3">
          <w:fldChar w:fldCharType="separate"/>
        </w:r>
        <w:r>
          <w:rPr>
            <w:b/>
            <w:color w:val="17365D"/>
          </w:rPr>
          <w:delText xml:space="preserve">voter </w:delText>
        </w:r>
        <w:r w:rsidR="00C802F3">
          <w:rPr>
            <w:b/>
            <w:color w:val="17365D"/>
          </w:rPr>
          <w:fldChar w:fldCharType="end"/>
        </w:r>
      </w:del>
      <w:ins w:id="27860" w:author="Author">
        <w:r w:rsidR="00C802F3">
          <w:fldChar w:fldCharType="begin"/>
        </w:r>
        <w:r w:rsidR="00C802F3">
          <w:instrText xml:space="preserve"> HYPERLINK \l "voter" \h </w:instrText>
        </w:r>
        <w:r w:rsidR="00C802F3">
          <w:fldChar w:fldCharType="separate"/>
        </w:r>
        <w:r w:rsidR="00587599" w:rsidRPr="00D4307F">
          <w:rPr>
            <w:rStyle w:val="Hyperlink"/>
            <w:rFonts w:asciiTheme="minorHAnsi" w:hAnsiTheme="minorHAnsi" w:cstheme="minorHAnsi"/>
          </w:rPr>
          <w:t>voter</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is entitled to allocate a fixed number of </w:t>
      </w:r>
      <w:del w:id="27861" w:author="Author">
        <w:r w:rsidR="00C802F3">
          <w:fldChar w:fldCharType="begin"/>
        </w:r>
        <w:r w:rsidR="00C802F3">
          <w:delInstrText xml:space="preserve"> HYPERLINK \l "_bookmark157" </w:delInstrText>
        </w:r>
        <w:r w:rsidR="00C802F3">
          <w:fldChar w:fldCharType="separate"/>
        </w:r>
        <w:r>
          <w:rPr>
            <w:b/>
            <w:color w:val="17365D"/>
          </w:rPr>
          <w:delText xml:space="preserve">votes </w:delText>
        </w:r>
        <w:r w:rsidR="00C802F3">
          <w:rPr>
            <w:b/>
            <w:color w:val="17365D"/>
          </w:rPr>
          <w:fldChar w:fldCharType="end"/>
        </w:r>
        <w:r>
          <w:delText>(</w:delText>
        </w:r>
      </w:del>
      <w:ins w:id="27862" w:author="Author">
        <w:r w:rsidR="00C802F3">
          <w:fldChar w:fldCharType="begin"/>
        </w:r>
        <w:r w:rsidR="00C802F3">
          <w:instrText xml:space="preserve"> HYPERLINK \l "vote" \h </w:instrText>
        </w:r>
        <w:r w:rsidR="00C802F3">
          <w:fldChar w:fldCharType="separate"/>
        </w:r>
        <w:r w:rsidR="00587599" w:rsidRPr="00D4307F">
          <w:rPr>
            <w:rStyle w:val="Hyperlink"/>
            <w:rFonts w:asciiTheme="minorHAnsi" w:hAnsiTheme="minorHAnsi" w:cstheme="minorHAnsi"/>
          </w:rPr>
          <w:t>votes</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N) over a list of M </w:t>
      </w:r>
      <w:del w:id="27863" w:author="Author">
        <w:r w:rsidR="00C802F3">
          <w:fldChar w:fldCharType="begin"/>
        </w:r>
        <w:r w:rsidR="00C802F3">
          <w:delInstrText xml:space="preserve"> HYPERLINK \l "_bookmark68" </w:delInstrText>
        </w:r>
        <w:r w:rsidR="00C802F3">
          <w:fldChar w:fldCharType="separate"/>
        </w:r>
        <w:r>
          <w:rPr>
            <w:b/>
            <w:color w:val="17365D"/>
          </w:rPr>
          <w:delText xml:space="preserve">contest options </w:delText>
        </w:r>
        <w:r w:rsidR="00C802F3">
          <w:rPr>
            <w:b/>
            <w:color w:val="17365D"/>
          </w:rPr>
          <w:fldChar w:fldCharType="end"/>
        </w:r>
        <w:r>
          <w:delText>or</w:delText>
        </w:r>
        <w:bookmarkStart w:id="27864" w:name="write-in_options"/>
        <w:bookmarkEnd w:id="27864"/>
        <w:r>
          <w:delText xml:space="preserve"> </w:delText>
        </w:r>
        <w:r w:rsidR="00C802F3">
          <w:fldChar w:fldCharType="begin"/>
        </w:r>
        <w:r w:rsidR="00C802F3">
          <w:delInstrText xml:space="preserve"> HYPERLINK \l "_bookmark171" </w:delInstrText>
        </w:r>
        <w:r w:rsidR="00C802F3">
          <w:fldChar w:fldCharType="separate"/>
        </w:r>
        <w:r>
          <w:rPr>
            <w:b/>
            <w:color w:val="17365D"/>
          </w:rPr>
          <w:delText>write-in options</w:delText>
        </w:r>
        <w:r w:rsidR="00C802F3">
          <w:rPr>
            <w:b/>
            <w:color w:val="17365D"/>
          </w:rPr>
          <w:fldChar w:fldCharType="end"/>
        </w:r>
      </w:del>
      <w:ins w:id="27865" w:author="Author">
        <w:r w:rsidR="00C802F3">
          <w:fldChar w:fldCharType="begin"/>
        </w:r>
        <w:r w:rsidR="00C802F3">
          <w:instrText xml:space="preserve"> HYPERLINK \l "contest-option" \h </w:instrText>
        </w:r>
        <w:r w:rsidR="00C802F3">
          <w:fldChar w:fldCharType="separate"/>
        </w:r>
        <w:r w:rsidR="00587599" w:rsidRPr="00D4307F">
          <w:rPr>
            <w:rStyle w:val="Hyperlink"/>
            <w:rFonts w:asciiTheme="minorHAnsi" w:hAnsiTheme="minorHAnsi" w:cstheme="minorHAnsi"/>
          </w:rPr>
          <w:t>contest options</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or </w:t>
        </w:r>
        <w:r w:rsidR="00C802F3">
          <w:fldChar w:fldCharType="begin"/>
        </w:r>
        <w:r w:rsidR="00C802F3">
          <w:instrText xml:space="preserve"> HYPERLINK \l "write-in-option" \h </w:instrText>
        </w:r>
        <w:r w:rsidR="00C802F3">
          <w:fldChar w:fldCharType="separate"/>
        </w:r>
        <w:r w:rsidR="00587599" w:rsidRPr="00D4307F">
          <w:rPr>
            <w:rStyle w:val="Hyperlink"/>
            <w:rFonts w:asciiTheme="minorHAnsi" w:hAnsiTheme="minorHAnsi" w:cstheme="minorHAnsi"/>
          </w:rPr>
          <w:t>write-in options</w:t>
        </w:r>
        <w:r w:rsidR="00C802F3">
          <w:rPr>
            <w:rStyle w:val="Hyperlink"/>
            <w:rFonts w:asciiTheme="minorHAnsi" w:hAnsiTheme="minorHAnsi" w:cstheme="minorHAnsi"/>
          </w:rPr>
          <w:fldChar w:fldCharType="end"/>
        </w:r>
      </w:ins>
      <w:r w:rsidR="00587599" w:rsidRPr="00D4307F">
        <w:rPr>
          <w:rFonts w:asciiTheme="minorHAnsi" w:hAnsiTheme="minorHAnsi" w:cstheme="minorHAnsi"/>
        </w:rPr>
        <w:t>, with the constraint that at most 1 vote may be allocated</w:t>
      </w:r>
      <w:bookmarkStart w:id="27866" w:name="_are_concurrently_being_filled_in_a_gove"/>
      <w:bookmarkEnd w:id="27866"/>
      <w:r w:rsidR="00587599" w:rsidRPr="00D4307F">
        <w:rPr>
          <w:rFonts w:asciiTheme="minorHAnsi" w:hAnsiTheme="minorHAnsi" w:cstheme="minorHAnsi"/>
        </w:rPr>
        <w:t xml:space="preserve"> to a given contest option. This usually occurs when multiple</w:t>
      </w:r>
      <w:bookmarkStart w:id="27867" w:name="seats"/>
      <w:bookmarkEnd w:id="27867"/>
      <w:r w:rsidR="00587599" w:rsidRPr="00D4307F">
        <w:rPr>
          <w:rFonts w:asciiTheme="minorHAnsi" w:hAnsiTheme="minorHAnsi" w:cstheme="minorHAnsi"/>
        </w:rPr>
        <w:t xml:space="preserve"> </w:t>
      </w:r>
      <w:del w:id="27868" w:author="Author">
        <w:r w:rsidR="00C802F3">
          <w:fldChar w:fldCharType="begin"/>
        </w:r>
        <w:r w:rsidR="00C802F3">
          <w:delInstrText xml:space="preserve"> HYPERLINK \l "_bookmark135" </w:delInstrText>
        </w:r>
        <w:r w:rsidR="00C802F3">
          <w:fldChar w:fldCharType="separate"/>
        </w:r>
        <w:r>
          <w:rPr>
            <w:b/>
            <w:color w:val="17365D"/>
          </w:rPr>
          <w:delText xml:space="preserve">seats </w:delText>
        </w:r>
        <w:r w:rsidR="00C802F3">
          <w:rPr>
            <w:b/>
            <w:color w:val="17365D"/>
          </w:rPr>
          <w:fldChar w:fldCharType="end"/>
        </w:r>
      </w:del>
      <w:ins w:id="27869" w:author="Author">
        <w:r w:rsidR="00C802F3">
          <w:fldChar w:fldCharType="begin"/>
        </w:r>
        <w:r w:rsidR="00C802F3">
          <w:instrText xml:space="preserve"> HYPERLINK \l "seat" \h </w:instrText>
        </w:r>
        <w:r w:rsidR="00C802F3">
          <w:fldChar w:fldCharType="separate"/>
        </w:r>
        <w:r w:rsidR="00587599" w:rsidRPr="00D4307F">
          <w:rPr>
            <w:rStyle w:val="Hyperlink"/>
            <w:rFonts w:asciiTheme="minorHAnsi" w:hAnsiTheme="minorHAnsi" w:cstheme="minorHAnsi"/>
          </w:rPr>
          <w:t>seats</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are concurrently being filled in a governing body such as a city council or school board where </w:t>
      </w:r>
      <w:del w:id="27870" w:author="Author">
        <w:r w:rsidR="00C802F3">
          <w:fldChar w:fldCharType="begin"/>
        </w:r>
        <w:r w:rsidR="00C802F3">
          <w:delInstrText xml:space="preserve"> HYPERLINK \l "_bookmark54" </w:delInstrText>
        </w:r>
        <w:r w:rsidR="00C802F3">
          <w:fldChar w:fldCharType="separate"/>
        </w:r>
        <w:r>
          <w:rPr>
            <w:b/>
            <w:color w:val="17365D"/>
          </w:rPr>
          <w:delText xml:space="preserve">candidates </w:delText>
        </w:r>
        <w:r w:rsidR="00C802F3">
          <w:rPr>
            <w:b/>
            <w:color w:val="17365D"/>
          </w:rPr>
          <w:fldChar w:fldCharType="end"/>
        </w:r>
      </w:del>
      <w:ins w:id="27871" w:author="Author">
        <w:r w:rsidR="00C802F3">
          <w:fldChar w:fldCharType="begin"/>
        </w:r>
        <w:r w:rsidR="00C802F3">
          <w:instrText xml:space="preserve"> HYPERLINK \l "candidate" \h </w:instrText>
        </w:r>
        <w:r w:rsidR="00C802F3">
          <w:fldChar w:fldCharType="separate"/>
        </w:r>
        <w:r w:rsidR="00587599" w:rsidRPr="00D4307F">
          <w:rPr>
            <w:rStyle w:val="Hyperlink"/>
            <w:rFonts w:asciiTheme="minorHAnsi" w:hAnsiTheme="minorHAnsi" w:cstheme="minorHAnsi"/>
          </w:rPr>
          <w:t>candidates</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contend for at-large seats. The voter is not obliged to allocate all N votes. 1-of-M is N-of-M voting where N = 1.</w:t>
      </w:r>
    </w:p>
    <w:p w14:paraId="102FE03F" w14:textId="77777777" w:rsidR="00AC0289" w:rsidRDefault="00C0172C">
      <w:pPr>
        <w:pStyle w:val="Heading3"/>
        <w:spacing w:before="159"/>
        <w:rPr>
          <w:del w:id="27872" w:author="Author"/>
        </w:rPr>
      </w:pPr>
      <w:bookmarkStart w:id="27873" w:name="national_certification_test_report_"/>
      <w:bookmarkEnd w:id="27873"/>
      <w:del w:id="27874" w:author="Author">
        <w:r>
          <w:rPr>
            <w:color w:val="005F66"/>
          </w:rPr>
          <w:delText>national certification test report</w:delText>
        </w:r>
      </w:del>
    </w:p>
    <w:bookmarkStart w:id="27875" w:name="_(VSTL)_delivered_to_the_EAC_with_a_reco"/>
    <w:bookmarkEnd w:id="27875"/>
    <w:p w14:paraId="17BA89FC" w14:textId="77777777" w:rsidR="00AC0289" w:rsidRDefault="00C0172C">
      <w:pPr>
        <w:spacing w:before="180"/>
        <w:ind w:left="140"/>
        <w:rPr>
          <w:del w:id="27876" w:author="Author"/>
          <w:b/>
        </w:rPr>
      </w:pPr>
      <w:del w:id="27877" w:author="Author">
        <w:r>
          <w:rPr>
            <w:sz w:val="22"/>
          </w:rPr>
          <w:fldChar w:fldCharType="begin"/>
        </w:r>
        <w:r>
          <w:delInstrText xml:space="preserve"> HYPERLINK \l "_bookmark140" </w:delInstrText>
        </w:r>
        <w:r>
          <w:rPr>
            <w:sz w:val="22"/>
          </w:rPr>
          <w:fldChar w:fldCharType="separate"/>
        </w:r>
        <w:r>
          <w:rPr>
            <w:b/>
            <w:color w:val="17365D"/>
          </w:rPr>
          <w:delText>Repor</w:delText>
        </w:r>
        <w:bookmarkStart w:id="27878" w:name="_of_the_results_of_independent_testing_o"/>
        <w:bookmarkEnd w:id="27878"/>
        <w:r>
          <w:rPr>
            <w:b/>
            <w:color w:val="17365D"/>
          </w:rPr>
          <w:delText xml:space="preserve">t </w:delText>
        </w:r>
        <w:r>
          <w:rPr>
            <w:b/>
            <w:color w:val="17365D"/>
          </w:rPr>
          <w:fldChar w:fldCharType="end"/>
        </w:r>
        <w:r>
          <w:delText xml:space="preserve">of the results of independent testing of a </w:delText>
        </w:r>
        <w:r w:rsidR="00C802F3">
          <w:fldChar w:fldCharType="begin"/>
        </w:r>
        <w:r w:rsidR="00C802F3">
          <w:delInstrText xml:space="preserve"> HYPERLINK \l "_bookmark167" </w:delInstrText>
        </w:r>
        <w:r w:rsidR="00C802F3">
          <w:fldChar w:fldCharType="separate"/>
        </w:r>
        <w:r>
          <w:rPr>
            <w:b/>
            <w:color w:val="17365D"/>
          </w:rPr>
          <w:delText xml:space="preserve">voting system </w:delText>
        </w:r>
        <w:r w:rsidR="00C802F3">
          <w:rPr>
            <w:b/>
            <w:color w:val="17365D"/>
          </w:rPr>
          <w:fldChar w:fldCharType="end"/>
        </w:r>
        <w:r>
          <w:delText xml:space="preserve">by a </w:delText>
        </w:r>
        <w:r w:rsidR="00C802F3">
          <w:fldChar w:fldCharType="begin"/>
        </w:r>
        <w:r w:rsidR="00C802F3">
          <w:delInstrText xml:space="preserve"> HYPERLINK \l "_bookmark169" </w:delInstrText>
        </w:r>
        <w:r w:rsidR="00C802F3">
          <w:fldChar w:fldCharType="separate"/>
        </w:r>
        <w:r>
          <w:rPr>
            <w:b/>
            <w:color w:val="17365D"/>
          </w:rPr>
          <w:delText>Voting System Test Lab</w:delText>
        </w:r>
        <w:r w:rsidR="00C802F3">
          <w:rPr>
            <w:b/>
            <w:color w:val="17365D"/>
          </w:rPr>
          <w:fldChar w:fldCharType="end"/>
        </w:r>
      </w:del>
    </w:p>
    <w:p w14:paraId="6A4C4BC1" w14:textId="77777777" w:rsidR="00AC0289" w:rsidRDefault="00C0172C">
      <w:pPr>
        <w:pStyle w:val="BodyText"/>
        <w:spacing w:before="19"/>
        <w:ind w:left="140"/>
        <w:rPr>
          <w:del w:id="27879" w:author="Author"/>
        </w:rPr>
      </w:pPr>
      <w:del w:id="27880" w:author="Author">
        <w:r>
          <w:delText>(VSTL) delivered to the EAC with a recommendation about granting a certification number.</w:delText>
        </w:r>
      </w:del>
    </w:p>
    <w:p w14:paraId="0C11B27D" w14:textId="77777777" w:rsidR="00587599" w:rsidRPr="00D4307F" w:rsidRDefault="00587599" w:rsidP="00827BFC">
      <w:pPr>
        <w:pStyle w:val="Heading4"/>
        <w:rPr>
          <w:rFonts w:cstheme="minorHAnsi"/>
        </w:rPr>
      </w:pPr>
      <w:bookmarkStart w:id="27881" w:name="National_Institute_of_Standards_and_Tech"/>
      <w:bookmarkStart w:id="27882" w:name="_Toc55821357"/>
      <w:bookmarkStart w:id="27883" w:name="_Toc31394214"/>
      <w:bookmarkStart w:id="27884" w:name="_Toc31395337"/>
      <w:bookmarkStart w:id="27885" w:name="_Toc31396466"/>
      <w:bookmarkEnd w:id="27881"/>
      <w:r w:rsidRPr="00D4307F">
        <w:rPr>
          <w:rFonts w:cstheme="minorHAnsi"/>
        </w:rPr>
        <w:t>National Institute of Standards and Technology</w:t>
      </w:r>
      <w:bookmarkEnd w:id="27882"/>
      <w:bookmarkEnd w:id="27883"/>
      <w:bookmarkEnd w:id="27884"/>
      <w:bookmarkEnd w:id="27885"/>
    </w:p>
    <w:p w14:paraId="1DF92600" w14:textId="0C0328B2" w:rsidR="00587599" w:rsidRPr="00D4307F" w:rsidRDefault="00587599" w:rsidP="00587599">
      <w:pPr>
        <w:rPr>
          <w:rFonts w:asciiTheme="minorHAnsi" w:hAnsiTheme="minorHAnsi" w:cstheme="minorHAnsi"/>
        </w:rPr>
      </w:pPr>
      <w:bookmarkStart w:id="27886" w:name="Federal_organization_tasked_with_assisti"/>
      <w:bookmarkEnd w:id="27886"/>
      <w:r w:rsidRPr="00D4307F">
        <w:rPr>
          <w:rFonts w:asciiTheme="minorHAnsi" w:hAnsiTheme="minorHAnsi" w:cstheme="minorHAnsi"/>
        </w:rPr>
        <w:t xml:space="preserve">Federal organization tasked with assisting in the development of </w:t>
      </w:r>
      <w:del w:id="27887" w:author="Author">
        <w:r w:rsidR="00C802F3">
          <w:fldChar w:fldCharType="begin"/>
        </w:r>
        <w:r w:rsidR="00C802F3">
          <w:delInstrText xml:space="preserve"> HYPERLINK \l "_bookmark167" </w:delInstrText>
        </w:r>
        <w:r w:rsidR="00C802F3">
          <w:fldChar w:fldCharType="separate"/>
        </w:r>
        <w:r w:rsidR="00C0172C">
          <w:rPr>
            <w:b/>
            <w:color w:val="17365D"/>
          </w:rPr>
          <w:delText>voting system</w:delText>
        </w:r>
        <w:bookmarkStart w:id="27888" w:name="standards"/>
        <w:bookmarkEnd w:id="27888"/>
        <w:r w:rsidR="00C0172C">
          <w:rPr>
            <w:b/>
            <w:color w:val="17365D"/>
          </w:rPr>
          <w:delText xml:space="preserve"> </w:delText>
        </w:r>
        <w:r w:rsidR="00C802F3">
          <w:rPr>
            <w:b/>
            <w:color w:val="17365D"/>
          </w:rPr>
          <w:fldChar w:fldCharType="end"/>
        </w:r>
        <w:r w:rsidR="00C802F3">
          <w:fldChar w:fldCharType="begin"/>
        </w:r>
        <w:r w:rsidR="00C802F3">
          <w:delInstrText xml:space="preserve"> HYPERLINK \l "_bookmark144" </w:delInstrText>
        </w:r>
        <w:r w:rsidR="00C802F3">
          <w:fldChar w:fldCharType="separate"/>
        </w:r>
        <w:r w:rsidR="00C0172C">
          <w:rPr>
            <w:b/>
            <w:color w:val="17365D"/>
          </w:rPr>
          <w:delText>standards</w:delText>
        </w:r>
        <w:r w:rsidR="00C802F3">
          <w:rPr>
            <w:b/>
            <w:color w:val="17365D"/>
          </w:rPr>
          <w:fldChar w:fldCharType="end"/>
        </w:r>
        <w:r w:rsidR="00C0172C">
          <w:delText>.</w:delText>
        </w:r>
      </w:del>
      <w:ins w:id="27889" w:author="Author">
        <w:r w:rsidR="00C802F3">
          <w:fldChar w:fldCharType="begin"/>
        </w:r>
        <w:r w:rsidR="00C802F3">
          <w:instrText xml:space="preserve"> HYPERLINK \l "voting-system" \h </w:instrText>
        </w:r>
        <w:r w:rsidR="00C802F3">
          <w:fldChar w:fldCharType="separate"/>
        </w:r>
        <w:r w:rsidRPr="00D4307F">
          <w:rPr>
            <w:rStyle w:val="Hyperlink"/>
            <w:rFonts w:asciiTheme="minorHAnsi" w:hAnsiTheme="minorHAnsi" w:cstheme="minorHAnsi"/>
          </w:rPr>
          <w:t>voting system</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r w:rsidR="00C802F3">
          <w:fldChar w:fldCharType="begin"/>
        </w:r>
        <w:r w:rsidR="00C802F3">
          <w:instrText xml:space="preserve"> HYPERLINK \l "standard" \h </w:instrText>
        </w:r>
        <w:r w:rsidR="00C802F3">
          <w:fldChar w:fldCharType="separate"/>
        </w:r>
        <w:r w:rsidRPr="00D4307F">
          <w:rPr>
            <w:rStyle w:val="Hyperlink"/>
            <w:rFonts w:asciiTheme="minorHAnsi" w:hAnsiTheme="minorHAnsi" w:cstheme="minorHAnsi"/>
          </w:rPr>
          <w:t>standards</w:t>
        </w:r>
        <w:r w:rsidR="00C802F3">
          <w:rPr>
            <w:rStyle w:val="Hyperlink"/>
            <w:rFonts w:asciiTheme="minorHAnsi" w:hAnsiTheme="minorHAnsi" w:cstheme="minorHAnsi"/>
          </w:rPr>
          <w:fldChar w:fldCharType="end"/>
        </w:r>
        <w:r w:rsidRPr="00D4307F">
          <w:rPr>
            <w:rFonts w:asciiTheme="minorHAnsi" w:hAnsiTheme="minorHAnsi" w:cstheme="minorHAnsi"/>
          </w:rPr>
          <w:t>.</w:t>
        </w:r>
      </w:ins>
      <w:r w:rsidRPr="00D4307F">
        <w:rPr>
          <w:rFonts w:asciiTheme="minorHAnsi" w:hAnsiTheme="minorHAnsi" w:cstheme="minorHAnsi"/>
        </w:rPr>
        <w:t xml:space="preserve"> NIST develops and maintains standards for a wide array of technologies. NIST scientists assist the EAC in developing testable standards for voting systems.</w:t>
      </w:r>
    </w:p>
    <w:p w14:paraId="7A339780"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Synonyms: NIST</w:t>
      </w:r>
    </w:p>
    <w:p w14:paraId="46815C1E" w14:textId="08DD7CD9" w:rsidR="004B1274" w:rsidRPr="00D4307F" w:rsidRDefault="004B1274" w:rsidP="00827BFC">
      <w:pPr>
        <w:pStyle w:val="Heading4"/>
        <w:rPr>
          <w:ins w:id="27890" w:author="Author"/>
          <w:rFonts w:cstheme="minorHAnsi"/>
        </w:rPr>
      </w:pPr>
      <w:bookmarkStart w:id="27891" w:name="_Toc55821358"/>
      <w:bookmarkStart w:id="27892" w:name="_Hlk55482637"/>
      <w:ins w:id="27893" w:author="Author">
        <w:r w:rsidRPr="00D4307F">
          <w:rPr>
            <w:rFonts w:cstheme="minorHAnsi"/>
          </w:rPr>
          <w:t>non-manual mode</w:t>
        </w:r>
        <w:bookmarkEnd w:id="27891"/>
      </w:ins>
    </w:p>
    <w:p w14:paraId="6BB7B79F" w14:textId="6558CEA8" w:rsidR="004B1274" w:rsidRPr="00D4307F" w:rsidRDefault="004B1274" w:rsidP="004B1274">
      <w:pPr>
        <w:rPr>
          <w:ins w:id="27894" w:author="Author"/>
          <w:rFonts w:asciiTheme="minorHAnsi" w:hAnsiTheme="minorHAnsi" w:cstheme="minorHAnsi"/>
        </w:rPr>
      </w:pPr>
      <w:ins w:id="27895" w:author="Author">
        <w:r w:rsidRPr="00D4307F">
          <w:rPr>
            <w:rFonts w:asciiTheme="minorHAnsi" w:hAnsiTheme="minorHAnsi" w:cstheme="minorHAnsi"/>
          </w:rPr>
          <w:t>An interaction mode that use assistive technology</w:t>
        </w:r>
        <w:r w:rsidR="0016579A" w:rsidRPr="00D4307F">
          <w:rPr>
            <w:rFonts w:asciiTheme="minorHAnsi" w:hAnsiTheme="minorHAnsi" w:cstheme="minorHAnsi"/>
          </w:rPr>
          <w:t>, for example, a sip-and-puff switch,</w:t>
        </w:r>
        <w:r w:rsidRPr="00D4307F">
          <w:rPr>
            <w:rFonts w:asciiTheme="minorHAnsi" w:hAnsiTheme="minorHAnsi" w:cstheme="minorHAnsi"/>
          </w:rPr>
          <w:t xml:space="preserve"> to allow voters with no use of their hands to operate the voting system. </w:t>
        </w:r>
      </w:ins>
    </w:p>
    <w:p w14:paraId="284810F9" w14:textId="13F2B656" w:rsidR="00587599" w:rsidRPr="00D4307F" w:rsidRDefault="00587599" w:rsidP="00827BFC">
      <w:pPr>
        <w:pStyle w:val="Heading4"/>
        <w:rPr>
          <w:rFonts w:cstheme="minorHAnsi"/>
        </w:rPr>
      </w:pPr>
      <w:bookmarkStart w:id="27896" w:name="_bookmark113"/>
      <w:bookmarkStart w:id="27897" w:name="_Toc55821359"/>
      <w:bookmarkStart w:id="27898" w:name="_Toc31394215"/>
      <w:bookmarkStart w:id="27899" w:name="_Toc31395338"/>
      <w:bookmarkStart w:id="27900" w:name="_Toc31396467"/>
      <w:bookmarkEnd w:id="27892"/>
      <w:bookmarkEnd w:id="27896"/>
      <w:r w:rsidRPr="00D4307F">
        <w:rPr>
          <w:rFonts w:cstheme="minorHAnsi"/>
        </w:rPr>
        <w:t>non-party-specific contest</w:t>
      </w:r>
      <w:bookmarkEnd w:id="27897"/>
      <w:bookmarkEnd w:id="27898"/>
      <w:bookmarkEnd w:id="27899"/>
      <w:bookmarkEnd w:id="27900"/>
    </w:p>
    <w:p w14:paraId="6FBFE384" w14:textId="1868653D" w:rsidR="00587599" w:rsidRPr="00D4307F" w:rsidRDefault="00C802F3" w:rsidP="00587599">
      <w:pPr>
        <w:rPr>
          <w:rFonts w:asciiTheme="minorHAnsi" w:hAnsiTheme="minorHAnsi" w:cstheme="minorHAnsi"/>
        </w:rPr>
      </w:pPr>
      <w:del w:id="27901" w:author="Author">
        <w:r>
          <w:fldChar w:fldCharType="begin"/>
        </w:r>
        <w:r>
          <w:delInstrText xml:space="preserve"> HYPERLINK \l "_bookmark67" </w:delInstrText>
        </w:r>
        <w:r>
          <w:fldChar w:fldCharType="separate"/>
        </w:r>
        <w:r w:rsidR="00C0172C">
          <w:rPr>
            <w:b/>
            <w:color w:val="17365D"/>
          </w:rPr>
          <w:delText xml:space="preserve">Contest </w:delText>
        </w:r>
        <w:r>
          <w:rPr>
            <w:b/>
            <w:color w:val="17365D"/>
          </w:rPr>
          <w:fldChar w:fldCharType="end"/>
        </w:r>
      </w:del>
      <w:ins w:id="27902" w:author="Author">
        <w:r>
          <w:fldChar w:fldCharType="begin"/>
        </w:r>
        <w:r>
          <w:instrText xml:space="preserve"> HYPERLINK \l "contest" \h </w:instrText>
        </w:r>
        <w:r>
          <w:fldChar w:fldCharType="separate"/>
        </w:r>
        <w:r w:rsidR="00587599" w:rsidRPr="00D4307F">
          <w:rPr>
            <w:rStyle w:val="Hyperlink"/>
            <w:rFonts w:asciiTheme="minorHAnsi" w:hAnsiTheme="minorHAnsi" w:cstheme="minorHAnsi"/>
          </w:rPr>
          <w:t>Contest</w:t>
        </w:r>
        <w:r>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where eligibility to</w:t>
      </w:r>
      <w:bookmarkStart w:id="27903" w:name="_in_that_contest_is_independent_of_"/>
      <w:bookmarkEnd w:id="27903"/>
      <w:r w:rsidR="00587599" w:rsidRPr="00D4307F">
        <w:rPr>
          <w:rFonts w:asciiTheme="minorHAnsi" w:hAnsiTheme="minorHAnsi" w:cstheme="minorHAnsi"/>
        </w:rPr>
        <w:t xml:space="preserve"> </w:t>
      </w:r>
      <w:del w:id="27904" w:author="Author">
        <w:r>
          <w:fldChar w:fldCharType="begin"/>
        </w:r>
        <w:r>
          <w:delInstrText xml:space="preserve"> HYPERLINK \l "_bookmark157" </w:delInstrText>
        </w:r>
        <w:r>
          <w:fldChar w:fldCharType="separate"/>
        </w:r>
        <w:r w:rsidR="00C0172C">
          <w:rPr>
            <w:b/>
            <w:color w:val="17365D"/>
          </w:rPr>
          <w:delText xml:space="preserve">vote </w:delText>
        </w:r>
        <w:r>
          <w:rPr>
            <w:b/>
            <w:color w:val="17365D"/>
          </w:rPr>
          <w:fldChar w:fldCharType="end"/>
        </w:r>
      </w:del>
      <w:ins w:id="27905" w:author="Author">
        <w:r>
          <w:fldChar w:fldCharType="begin"/>
        </w:r>
        <w:r>
          <w:instrText xml:space="preserve"> HYPERLINK \l "vote" \h </w:instrText>
        </w:r>
        <w:r>
          <w:fldChar w:fldCharType="separate"/>
        </w:r>
        <w:r w:rsidR="00587599" w:rsidRPr="00D4307F">
          <w:rPr>
            <w:rStyle w:val="Hyperlink"/>
            <w:rFonts w:asciiTheme="minorHAnsi" w:hAnsiTheme="minorHAnsi" w:cstheme="minorHAnsi"/>
          </w:rPr>
          <w:t>vote</w:t>
        </w:r>
        <w:r>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in that contest is independent of </w:t>
      </w:r>
      <w:del w:id="27906" w:author="Author">
        <w:r>
          <w:fldChar w:fldCharType="begin"/>
        </w:r>
        <w:r>
          <w:delInstrText xml:space="preserve"> HYPERLINK \l "_bookmark122" </w:delInstrText>
        </w:r>
        <w:r>
          <w:fldChar w:fldCharType="separate"/>
        </w:r>
        <w:r w:rsidR="00C0172C">
          <w:rPr>
            <w:b/>
            <w:color w:val="17365D"/>
          </w:rPr>
          <w:delText>political par</w:delText>
        </w:r>
        <w:bookmarkStart w:id="27907" w:name="_affiliation._"/>
        <w:bookmarkEnd w:id="27907"/>
        <w:r w:rsidR="00C0172C">
          <w:rPr>
            <w:b/>
            <w:color w:val="17365D"/>
          </w:rPr>
          <w:delText xml:space="preserve">ty </w:delText>
        </w:r>
        <w:r>
          <w:rPr>
            <w:b/>
            <w:color w:val="17365D"/>
          </w:rPr>
          <w:fldChar w:fldCharType="end"/>
        </w:r>
      </w:del>
      <w:ins w:id="27908" w:author="Author">
        <w:r>
          <w:fldChar w:fldCharType="begin"/>
        </w:r>
        <w:r>
          <w:instrText xml:space="preserve"> HYPERLINK \l "political-party" \h </w:instrText>
        </w:r>
        <w:r>
          <w:fldChar w:fldCharType="separate"/>
        </w:r>
        <w:r w:rsidR="00587599" w:rsidRPr="00D4307F">
          <w:rPr>
            <w:rStyle w:val="Hyperlink"/>
            <w:rFonts w:asciiTheme="minorHAnsi" w:hAnsiTheme="minorHAnsi" w:cstheme="minorHAnsi"/>
          </w:rPr>
          <w:t>political party</w:t>
        </w:r>
        <w:r>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affiliation.</w:t>
      </w:r>
    </w:p>
    <w:p w14:paraId="780090BA" w14:textId="77777777" w:rsidR="00AC0289" w:rsidRDefault="00C0172C">
      <w:pPr>
        <w:pStyle w:val="Heading3"/>
        <w:spacing w:before="187"/>
        <w:rPr>
          <w:del w:id="27909" w:author="Author"/>
        </w:rPr>
      </w:pPr>
      <w:del w:id="27910" w:author="Author">
        <w:r>
          <w:rPr>
            <w:color w:val="005F66"/>
          </w:rPr>
          <w:delText>non-user-serviceable failure</w:delText>
        </w:r>
      </w:del>
    </w:p>
    <w:p w14:paraId="48BD18EB" w14:textId="77777777" w:rsidR="00AC0289" w:rsidRDefault="00C0172C">
      <w:pPr>
        <w:spacing w:before="175"/>
        <w:ind w:left="140"/>
        <w:rPr>
          <w:del w:id="27911" w:author="Author"/>
        </w:rPr>
      </w:pPr>
      <w:del w:id="27912" w:author="Author">
        <w:r>
          <w:delText xml:space="preserve">Functional </w:delText>
        </w:r>
        <w:r w:rsidR="00C802F3">
          <w:fldChar w:fldCharType="begin"/>
        </w:r>
        <w:r w:rsidR="00C802F3">
          <w:delInstrText xml:space="preserve"> HYPERLINK \l "_bookmark78" </w:delInstrText>
        </w:r>
        <w:r w:rsidR="00C802F3">
          <w:fldChar w:fldCharType="separate"/>
        </w:r>
        <w:r>
          <w:rPr>
            <w:b/>
            <w:color w:val="17365D"/>
          </w:rPr>
          <w:delText>failur</w:delText>
        </w:r>
        <w:bookmarkStart w:id="27913" w:name="_that_requires_the_"/>
        <w:bookmarkEnd w:id="27913"/>
        <w:r>
          <w:rPr>
            <w:b/>
            <w:color w:val="17365D"/>
          </w:rPr>
          <w:delText xml:space="preserve">e </w:delText>
        </w:r>
        <w:r w:rsidR="00C802F3">
          <w:rPr>
            <w:b/>
            <w:color w:val="17365D"/>
          </w:rPr>
          <w:fldChar w:fldCharType="end"/>
        </w:r>
        <w:r>
          <w:delText xml:space="preserve">that requires the </w:delText>
        </w:r>
        <w:r w:rsidR="00C802F3">
          <w:fldChar w:fldCharType="begin"/>
        </w:r>
        <w:r w:rsidR="00C802F3">
          <w:delInstrText xml:space="preserve"> HYPERLINK \l "_bookmark109" </w:delInstrText>
        </w:r>
        <w:r w:rsidR="00C802F3">
          <w:fldChar w:fldCharType="separate"/>
        </w:r>
        <w:r>
          <w:rPr>
            <w:b/>
            <w:color w:val="17365D"/>
          </w:rPr>
          <w:delText>manufacture</w:delText>
        </w:r>
        <w:bookmarkStart w:id="27914" w:name="_or_highly_trained_personnel_to_repair._"/>
        <w:bookmarkEnd w:id="27914"/>
        <w:r>
          <w:rPr>
            <w:b/>
            <w:color w:val="17365D"/>
          </w:rPr>
          <w:delText xml:space="preserve">r </w:delText>
        </w:r>
        <w:r w:rsidR="00C802F3">
          <w:rPr>
            <w:b/>
            <w:color w:val="17365D"/>
          </w:rPr>
          <w:fldChar w:fldCharType="end"/>
        </w:r>
        <w:r>
          <w:delText>or highly trained personnel to repair.</w:delText>
        </w:r>
      </w:del>
    </w:p>
    <w:p w14:paraId="1971D833" w14:textId="77777777" w:rsidR="00AC0289" w:rsidRDefault="00C0172C">
      <w:pPr>
        <w:pStyle w:val="Heading3"/>
        <w:spacing w:before="188"/>
        <w:rPr>
          <w:del w:id="27915" w:author="Author"/>
        </w:rPr>
      </w:pPr>
      <w:bookmarkStart w:id="27916" w:name="nonpartisan_office_"/>
      <w:bookmarkEnd w:id="27916"/>
      <w:del w:id="27917" w:author="Author">
        <w:r>
          <w:rPr>
            <w:color w:val="005F66"/>
          </w:rPr>
          <w:delText>nonpartisan office</w:delText>
        </w:r>
      </w:del>
    </w:p>
    <w:p w14:paraId="3F7FD46D" w14:textId="77777777" w:rsidR="00AC0289" w:rsidRDefault="00C802F3">
      <w:pPr>
        <w:spacing w:before="175"/>
        <w:ind w:left="140"/>
        <w:rPr>
          <w:del w:id="27918" w:author="Author"/>
        </w:rPr>
      </w:pPr>
      <w:del w:id="27919" w:author="Author">
        <w:r>
          <w:fldChar w:fldCharType="begin"/>
        </w:r>
        <w:r>
          <w:delInstrText xml:space="preserve"> HYPERLINK \l "_bookmark79" </w:delInstrText>
        </w:r>
        <w:r>
          <w:fldChar w:fldCharType="separate"/>
        </w:r>
        <w:r w:rsidR="00C0172C">
          <w:rPr>
            <w:b/>
            <w:color w:val="17365D"/>
          </w:rPr>
          <w:delText xml:space="preserve">Elected office </w:delText>
        </w:r>
        <w:r>
          <w:rPr>
            <w:b/>
            <w:color w:val="17365D"/>
          </w:rPr>
          <w:fldChar w:fldCharType="end"/>
        </w:r>
        <w:r w:rsidR="00C0172C">
          <w:delText xml:space="preserve">for which </w:delText>
        </w:r>
        <w:r>
          <w:fldChar w:fldCharType="begin"/>
        </w:r>
        <w:r>
          <w:delInstrText xml:space="preserve"> HYPERLINK \l "_bookmark54" </w:delInstrText>
        </w:r>
        <w:r>
          <w:fldChar w:fldCharType="separate"/>
        </w:r>
        <w:r w:rsidR="00C0172C">
          <w:rPr>
            <w:b/>
            <w:color w:val="17365D"/>
          </w:rPr>
          <w:delText>candidates</w:delText>
        </w:r>
        <w:bookmarkStart w:id="27920" w:name="_appear_on_the_"/>
        <w:bookmarkEnd w:id="27920"/>
        <w:r w:rsidR="00C0172C">
          <w:rPr>
            <w:b/>
            <w:color w:val="17365D"/>
          </w:rPr>
          <w:delText xml:space="preserve"> </w:delText>
        </w:r>
        <w:r>
          <w:rPr>
            <w:b/>
            <w:color w:val="17365D"/>
          </w:rPr>
          <w:fldChar w:fldCharType="end"/>
        </w:r>
        <w:r w:rsidR="00C0172C">
          <w:delText xml:space="preserve">appear on the </w:delText>
        </w:r>
        <w:r>
          <w:fldChar w:fldCharType="begin"/>
        </w:r>
        <w:r>
          <w:delInstrText xml:space="preserve"> HYPERLINK \l "_bookmark35" </w:delInstrText>
        </w:r>
        <w:r>
          <w:fldChar w:fldCharType="separate"/>
        </w:r>
        <w:r w:rsidR="00C0172C">
          <w:rPr>
            <w:b/>
            <w:color w:val="17365D"/>
          </w:rPr>
          <w:delText>ballot</w:delText>
        </w:r>
        <w:bookmarkStart w:id="27921" w:name="_without_"/>
        <w:bookmarkEnd w:id="27921"/>
        <w:r w:rsidR="00C0172C">
          <w:rPr>
            <w:b/>
            <w:color w:val="17365D"/>
          </w:rPr>
          <w:delText xml:space="preserve"> </w:delText>
        </w:r>
        <w:r>
          <w:rPr>
            <w:b/>
            <w:color w:val="17365D"/>
          </w:rPr>
          <w:fldChar w:fldCharType="end"/>
        </w:r>
        <w:r w:rsidR="00C0172C">
          <w:delText xml:space="preserve">without </w:delText>
        </w:r>
        <w:r>
          <w:fldChar w:fldCharType="begin"/>
        </w:r>
        <w:r>
          <w:delInstrText xml:space="preserve"> HYPERLINK \l "_bookmark122" </w:delInstrText>
        </w:r>
        <w:r>
          <w:fldChar w:fldCharType="separate"/>
        </w:r>
        <w:r w:rsidR="00C0172C">
          <w:rPr>
            <w:b/>
            <w:color w:val="17365D"/>
          </w:rPr>
          <w:delText xml:space="preserve">political party </w:delText>
        </w:r>
        <w:r>
          <w:rPr>
            <w:b/>
            <w:color w:val="17365D"/>
          </w:rPr>
          <w:fldChar w:fldCharType="end"/>
        </w:r>
        <w:r w:rsidR="00C0172C">
          <w:delText>designation.</w:delText>
        </w:r>
      </w:del>
    </w:p>
    <w:p w14:paraId="26052068" w14:textId="77777777" w:rsidR="00AC0289" w:rsidRDefault="00C0172C">
      <w:pPr>
        <w:pStyle w:val="Heading3"/>
        <w:spacing w:before="188"/>
        <w:rPr>
          <w:del w:id="27922" w:author="Author"/>
        </w:rPr>
      </w:pPr>
      <w:bookmarkStart w:id="27923" w:name="nonpartisan_primary_"/>
      <w:bookmarkEnd w:id="27923"/>
      <w:del w:id="27924" w:author="Author">
        <w:r>
          <w:rPr>
            <w:color w:val="005F66"/>
          </w:rPr>
          <w:lastRenderedPageBreak/>
          <w:delText>nonpartisan primary</w:delText>
        </w:r>
      </w:del>
    </w:p>
    <w:p w14:paraId="2DB90236" w14:textId="77777777" w:rsidR="00AC0289" w:rsidRDefault="00C802F3">
      <w:pPr>
        <w:spacing w:before="176"/>
        <w:ind w:left="140"/>
        <w:rPr>
          <w:del w:id="27925" w:author="Author"/>
        </w:rPr>
      </w:pPr>
      <w:del w:id="27926" w:author="Author">
        <w:r>
          <w:fldChar w:fldCharType="begin"/>
        </w:r>
        <w:r>
          <w:delInstrText xml:space="preserve"> HYPERLINK \l "_bookmark128" </w:delInstrText>
        </w:r>
        <w:r>
          <w:fldChar w:fldCharType="separate"/>
        </w:r>
        <w:r w:rsidR="00C0172C">
          <w:rPr>
            <w:b/>
            <w:color w:val="17365D"/>
          </w:rPr>
          <w:delText xml:space="preserve">Primary election </w:delText>
        </w:r>
        <w:r>
          <w:rPr>
            <w:b/>
            <w:color w:val="17365D"/>
          </w:rPr>
          <w:fldChar w:fldCharType="end"/>
        </w:r>
        <w:r w:rsidR="00C0172C">
          <w:delText xml:space="preserve">held to narrow the field of </w:delText>
        </w:r>
        <w:r>
          <w:fldChar w:fldCharType="begin"/>
        </w:r>
        <w:r>
          <w:delInstrText xml:space="preserve"> HYPERLINK \l "_bookmark54" </w:delInstrText>
        </w:r>
        <w:r>
          <w:fldChar w:fldCharType="separate"/>
        </w:r>
        <w:r w:rsidR="00C0172C">
          <w:rPr>
            <w:b/>
            <w:color w:val="17365D"/>
          </w:rPr>
          <w:delText xml:space="preserve">candidates </w:delText>
        </w:r>
        <w:r>
          <w:rPr>
            <w:b/>
            <w:color w:val="17365D"/>
          </w:rPr>
          <w:fldChar w:fldCharType="end"/>
        </w:r>
        <w:r w:rsidR="00C0172C">
          <w:delText xml:space="preserve">in </w:delText>
        </w:r>
        <w:r>
          <w:fldChar w:fldCharType="begin"/>
        </w:r>
        <w:r>
          <w:delInstrText xml:space="preserve"> HYPERLINK \l "_bookmark113" </w:delInstrText>
        </w:r>
        <w:r>
          <w:fldChar w:fldCharType="separate"/>
        </w:r>
        <w:r w:rsidR="00C0172C">
          <w:rPr>
            <w:b/>
            <w:color w:val="17365D"/>
          </w:rPr>
          <w:delText>non-party-specific contests</w:delText>
        </w:r>
        <w:r>
          <w:rPr>
            <w:b/>
            <w:color w:val="17365D"/>
          </w:rPr>
          <w:fldChar w:fldCharType="end"/>
        </w:r>
        <w:r w:rsidR="00C0172C">
          <w:delText>.</w:delText>
        </w:r>
      </w:del>
    </w:p>
    <w:p w14:paraId="2F882E99" w14:textId="77777777" w:rsidR="00587599" w:rsidRPr="00D4307F" w:rsidRDefault="00587599" w:rsidP="00827BFC">
      <w:pPr>
        <w:pStyle w:val="Heading4"/>
        <w:rPr>
          <w:rFonts w:cstheme="minorHAnsi"/>
        </w:rPr>
      </w:pPr>
      <w:bookmarkStart w:id="27927" w:name="nonpartisan-office"/>
      <w:bookmarkStart w:id="27928" w:name="nonpartisan-primary"/>
      <w:bookmarkStart w:id="27929" w:name="nonvolatile_memory_"/>
      <w:bookmarkStart w:id="27930" w:name="_Toc55821360"/>
      <w:bookmarkStart w:id="27931" w:name="_Toc31394219"/>
      <w:bookmarkStart w:id="27932" w:name="_Toc31395342"/>
      <w:bookmarkStart w:id="27933" w:name="_Toc31396471"/>
      <w:bookmarkEnd w:id="27927"/>
      <w:bookmarkEnd w:id="27928"/>
      <w:bookmarkEnd w:id="27929"/>
      <w:r w:rsidRPr="00D4307F">
        <w:rPr>
          <w:rFonts w:cstheme="minorHAnsi"/>
        </w:rPr>
        <w:t>nonvolatile memory</w:t>
      </w:r>
      <w:bookmarkEnd w:id="27930"/>
      <w:bookmarkEnd w:id="27931"/>
      <w:bookmarkEnd w:id="27932"/>
      <w:bookmarkEnd w:id="27933"/>
    </w:p>
    <w:p w14:paraId="16706FF0" w14:textId="77777777" w:rsidR="00587599" w:rsidRPr="00D4307F" w:rsidRDefault="00587599" w:rsidP="00587599">
      <w:pPr>
        <w:rPr>
          <w:rFonts w:asciiTheme="minorHAnsi" w:hAnsiTheme="minorHAnsi" w:cstheme="minorHAnsi"/>
        </w:rPr>
      </w:pPr>
      <w:bookmarkStart w:id="27934" w:name="Memory_in_which_information_can_be_store"/>
      <w:bookmarkEnd w:id="27934"/>
      <w:r w:rsidRPr="00D4307F">
        <w:rPr>
          <w:rFonts w:asciiTheme="minorHAnsi" w:hAnsiTheme="minorHAnsi" w:cstheme="minorHAnsi"/>
        </w:rPr>
        <w:t>Memory in which information can be stored indefinitely with no external power applied.</w:t>
      </w:r>
    </w:p>
    <w:p w14:paraId="7283012F" w14:textId="77777777" w:rsidR="00587599" w:rsidRPr="00D4307F" w:rsidRDefault="00587599" w:rsidP="00587599">
      <w:pPr>
        <w:rPr>
          <w:rFonts w:asciiTheme="minorHAnsi" w:hAnsiTheme="minorHAnsi" w:cstheme="minorHAnsi"/>
          <w:bCs/>
          <w:color w:val="005F66"/>
          <w:sz w:val="32"/>
        </w:rPr>
      </w:pPr>
      <w:r w:rsidRPr="00D4307F">
        <w:rPr>
          <w:rFonts w:asciiTheme="minorHAnsi" w:hAnsiTheme="minorHAnsi" w:cstheme="minorHAnsi"/>
        </w:rPr>
        <w:br w:type="page"/>
      </w:r>
    </w:p>
    <w:p w14:paraId="2D968F96" w14:textId="77777777" w:rsidR="00AC0289" w:rsidRDefault="00AC0289">
      <w:pPr>
        <w:rPr>
          <w:del w:id="27935" w:author="Author"/>
        </w:rPr>
        <w:sectPr w:rsidR="00AC0289">
          <w:pgSz w:w="12240" w:h="15840"/>
          <w:pgMar w:top="1500" w:right="560" w:bottom="1200" w:left="1300" w:header="0" w:footer="1008" w:gutter="0"/>
          <w:cols w:space="720"/>
        </w:sectPr>
      </w:pPr>
      <w:bookmarkStart w:id="27936" w:name="_Toc55821361"/>
      <w:bookmarkStart w:id="27937" w:name="_Toc18708620"/>
      <w:bookmarkStart w:id="27938" w:name="_Toc18742660"/>
      <w:bookmarkStart w:id="27939" w:name="_Toc18770034"/>
      <w:bookmarkStart w:id="27940" w:name="_Toc31394221"/>
      <w:bookmarkStart w:id="27941" w:name="_Toc31395344"/>
      <w:bookmarkStart w:id="27942" w:name="_Toc31396473"/>
    </w:p>
    <w:p w14:paraId="040F294A" w14:textId="77777777" w:rsidR="00AC0289" w:rsidRDefault="00C0172C">
      <w:pPr>
        <w:pStyle w:val="Heading3"/>
        <w:spacing w:before="20"/>
        <w:rPr>
          <w:del w:id="27943" w:author="Author"/>
        </w:rPr>
      </w:pPr>
      <w:bookmarkStart w:id="27944" w:name="notice_of_clarification_"/>
      <w:bookmarkEnd w:id="27944"/>
      <w:del w:id="27945" w:author="Author">
        <w:r>
          <w:rPr>
            <w:color w:val="005F66"/>
          </w:rPr>
          <w:lastRenderedPageBreak/>
          <w:delText>notice of clarification</w:delText>
        </w:r>
      </w:del>
    </w:p>
    <w:p w14:paraId="54AFAD69" w14:textId="77777777" w:rsidR="00AC0289" w:rsidRDefault="00C0172C">
      <w:pPr>
        <w:pStyle w:val="BodyText"/>
        <w:spacing w:before="180"/>
        <w:ind w:left="140" w:right="924"/>
        <w:rPr>
          <w:del w:id="27946" w:author="Author"/>
        </w:rPr>
      </w:pPr>
      <w:bookmarkStart w:id="27947" w:name="Document_providing_further_guidance_and_"/>
      <w:bookmarkEnd w:id="27947"/>
      <w:del w:id="27948" w:author="Author">
        <w:r>
          <w:delText>Document providing further guidance and explanation on the requirements and procedures of</w:delText>
        </w:r>
        <w:bookmarkStart w:id="27949" w:name=")_programs._NOCs_may_be_issued_in_respon"/>
        <w:bookmarkEnd w:id="27949"/>
        <w:r>
          <w:delText xml:space="preserve"> the EAC's </w:delText>
        </w:r>
        <w:r w:rsidR="00C802F3">
          <w:fldChar w:fldCharType="begin"/>
        </w:r>
        <w:r w:rsidR="00C802F3">
          <w:delInstrText xml:space="preserve"> HYPERLINK \l "_bookmark167" </w:delInstrText>
        </w:r>
        <w:r w:rsidR="00C802F3">
          <w:fldChar w:fldCharType="separate"/>
        </w:r>
        <w:r>
          <w:rPr>
            <w:b/>
            <w:color w:val="17365D"/>
          </w:rPr>
          <w:delText>Voting System</w:delText>
        </w:r>
        <w:bookmarkStart w:id="27950" w:name="_Certification_or_Voting_System_Testing_"/>
        <w:bookmarkEnd w:id="27950"/>
        <w:r>
          <w:rPr>
            <w:b/>
            <w:color w:val="17365D"/>
          </w:rPr>
          <w:delText xml:space="preserve"> </w:delText>
        </w:r>
        <w:r w:rsidR="00C802F3">
          <w:rPr>
            <w:b/>
            <w:color w:val="17365D"/>
          </w:rPr>
          <w:fldChar w:fldCharType="end"/>
        </w:r>
        <w:r>
          <w:delText>Certification or Voting System Testing Lab (</w:delText>
        </w:r>
        <w:bookmarkStart w:id="27951" w:name="VSTL"/>
        <w:bookmarkEnd w:id="27951"/>
        <w:r>
          <w:fldChar w:fldCharType="begin"/>
        </w:r>
        <w:r>
          <w:delInstrText xml:space="preserve"> HYPERLINK \l "_bookmark169" </w:delInstrText>
        </w:r>
        <w:r>
          <w:fldChar w:fldCharType="separate"/>
        </w:r>
        <w:r>
          <w:rPr>
            <w:b/>
            <w:color w:val="17365D"/>
          </w:rPr>
          <w:delText>VSTL</w:delText>
        </w:r>
        <w:r>
          <w:rPr>
            <w:b/>
            <w:color w:val="17365D"/>
          </w:rPr>
          <w:fldChar w:fldCharType="end"/>
        </w:r>
        <w:r>
          <w:delText>) programs. NOCs may be issued in response to a clarification request from a Voting System Test Lab or an EAC</w:delText>
        </w:r>
        <w:bookmarkStart w:id="27952" w:name="._EAC_may_also_issue_NOCs_when_it_determ"/>
        <w:bookmarkEnd w:id="27952"/>
        <w:r>
          <w:delText xml:space="preserve"> registered </w:delText>
        </w:r>
        <w:r w:rsidR="00C802F3">
          <w:fldChar w:fldCharType="begin"/>
        </w:r>
        <w:r w:rsidR="00C802F3">
          <w:delInstrText xml:space="preserve"> HYPERLINK \l "_bookmark109" </w:delInstrText>
        </w:r>
        <w:r w:rsidR="00C802F3">
          <w:fldChar w:fldCharType="separate"/>
        </w:r>
        <w:r>
          <w:rPr>
            <w:b/>
            <w:color w:val="17365D"/>
          </w:rPr>
          <w:delText>manufacturer</w:delText>
        </w:r>
        <w:r w:rsidR="00C802F3">
          <w:rPr>
            <w:b/>
            <w:color w:val="17365D"/>
          </w:rPr>
          <w:fldChar w:fldCharType="end"/>
        </w:r>
        <w:r>
          <w:delText>. EAC may also issue NOCs when it determines general clarifications are necessary.</w:delText>
        </w:r>
      </w:del>
    </w:p>
    <w:p w14:paraId="729C7174" w14:textId="77777777" w:rsidR="00AC0289" w:rsidRDefault="00AC0289">
      <w:pPr>
        <w:spacing w:line="259" w:lineRule="auto"/>
        <w:rPr>
          <w:del w:id="27953" w:author="Author"/>
        </w:rPr>
        <w:sectPr w:rsidR="00AC0289">
          <w:pgSz w:w="12240" w:h="15840"/>
          <w:pgMar w:top="1420" w:right="560" w:bottom="1200" w:left="1300" w:header="0" w:footer="1008" w:gutter="0"/>
          <w:cols w:space="720"/>
        </w:sectPr>
      </w:pPr>
    </w:p>
    <w:p w14:paraId="26D14E5A" w14:textId="77777777" w:rsidR="00587599" w:rsidRPr="00D4307F" w:rsidRDefault="00587599" w:rsidP="00827BFC">
      <w:pPr>
        <w:pStyle w:val="Heading3"/>
        <w:rPr>
          <w:rFonts w:cstheme="minorHAnsi"/>
          <w:sz w:val="72"/>
        </w:rPr>
      </w:pPr>
      <w:r w:rsidRPr="00D4307F">
        <w:rPr>
          <w:rFonts w:cstheme="minorHAnsi"/>
          <w:sz w:val="72"/>
        </w:rPr>
        <w:lastRenderedPageBreak/>
        <w:t>O:</w:t>
      </w:r>
      <w:bookmarkEnd w:id="27936"/>
      <w:bookmarkEnd w:id="27937"/>
      <w:bookmarkEnd w:id="27938"/>
      <w:bookmarkEnd w:id="27939"/>
      <w:bookmarkEnd w:id="27940"/>
      <w:bookmarkEnd w:id="27941"/>
      <w:bookmarkEnd w:id="27942"/>
    </w:p>
    <w:p w14:paraId="76B966F3" w14:textId="77777777" w:rsidR="00AC0289" w:rsidRDefault="00C0172C">
      <w:pPr>
        <w:pStyle w:val="Heading3"/>
        <w:spacing w:before="361"/>
        <w:rPr>
          <w:del w:id="27954" w:author="Author"/>
        </w:rPr>
      </w:pPr>
      <w:bookmarkStart w:id="27955" w:name="observational_test_"/>
      <w:bookmarkStart w:id="27956" w:name="_bookmark114"/>
      <w:bookmarkEnd w:id="27955"/>
      <w:bookmarkEnd w:id="27956"/>
      <w:del w:id="27957" w:author="Author">
        <w:r>
          <w:rPr>
            <w:color w:val="005F66"/>
          </w:rPr>
          <w:delText>observational test</w:delText>
        </w:r>
      </w:del>
    </w:p>
    <w:p w14:paraId="41AF6333" w14:textId="77777777" w:rsidR="00AC0289" w:rsidRDefault="00C0172C">
      <w:pPr>
        <w:spacing w:before="180" w:line="259" w:lineRule="auto"/>
        <w:ind w:left="140" w:right="879"/>
        <w:rPr>
          <w:del w:id="27958" w:author="Author"/>
        </w:rPr>
      </w:pPr>
      <w:bookmarkStart w:id="27959" w:name="Operational_"/>
      <w:bookmarkStart w:id="27960" w:name="_to_establish_confidence_that_the_"/>
      <w:bookmarkEnd w:id="27959"/>
      <w:bookmarkEnd w:id="27960"/>
      <w:del w:id="27961" w:author="Author">
        <w:r>
          <w:delText>Operational</w:delText>
        </w:r>
        <w:bookmarkStart w:id="27962" w:name="_conducted_on_"/>
        <w:bookmarkEnd w:id="27962"/>
        <w:r>
          <w:delText xml:space="preserve"> </w:delText>
        </w:r>
        <w:r w:rsidR="00C802F3">
          <w:fldChar w:fldCharType="begin"/>
        </w:r>
        <w:r w:rsidR="00C802F3">
          <w:delInstrText xml:space="preserve"> HYPERLINK \l "_bookmark149" </w:delInstrText>
        </w:r>
        <w:r w:rsidR="00C802F3">
          <w:fldChar w:fldCharType="separate"/>
        </w:r>
        <w:r>
          <w:rPr>
            <w:b/>
            <w:color w:val="17365D"/>
          </w:rPr>
          <w:delText xml:space="preserve">test </w:delText>
        </w:r>
        <w:r w:rsidR="00C802F3">
          <w:rPr>
            <w:b/>
            <w:color w:val="17365D"/>
          </w:rPr>
          <w:fldChar w:fldCharType="end"/>
        </w:r>
        <w:r>
          <w:delText xml:space="preserve">conducted on </w:delText>
        </w:r>
        <w:r w:rsidR="00C802F3">
          <w:fldChar w:fldCharType="begin"/>
        </w:r>
        <w:r w:rsidR="00C802F3">
          <w:delInstrText xml:space="preserve"> HYPERLINK \l "_bookmark164" </w:delInstrText>
        </w:r>
        <w:r w:rsidR="00C802F3">
          <w:fldChar w:fldCharType="separate"/>
        </w:r>
        <w:r>
          <w:rPr>
            <w:b/>
            <w:color w:val="17365D"/>
          </w:rPr>
          <w:delText>voting device</w:delText>
        </w:r>
        <w:bookmarkStart w:id="27963" w:name="_during_an_"/>
        <w:bookmarkEnd w:id="27963"/>
        <w:r>
          <w:rPr>
            <w:b/>
            <w:color w:val="17365D"/>
          </w:rPr>
          <w:delText xml:space="preserve">s </w:delText>
        </w:r>
        <w:r w:rsidR="00C802F3">
          <w:rPr>
            <w:b/>
            <w:color w:val="17365D"/>
          </w:rPr>
          <w:fldChar w:fldCharType="end"/>
        </w:r>
        <w:r>
          <w:delText xml:space="preserve">during an </w:delText>
        </w:r>
        <w:r w:rsidR="00C802F3">
          <w:fldChar w:fldCharType="begin"/>
        </w:r>
        <w:r w:rsidR="00C802F3">
          <w:delInstrText xml:space="preserve"> HYPERLINK \l "_bookmark80" </w:delInstrText>
        </w:r>
        <w:r w:rsidR="00C802F3">
          <w:fldChar w:fldCharType="separate"/>
        </w:r>
        <w:r>
          <w:rPr>
            <w:b/>
            <w:color w:val="17365D"/>
          </w:rPr>
          <w:delText>electi</w:delText>
        </w:r>
        <w:bookmarkStart w:id="27964" w:name="_by_real_"/>
        <w:bookmarkEnd w:id="27964"/>
        <w:r>
          <w:rPr>
            <w:b/>
            <w:color w:val="17365D"/>
          </w:rPr>
          <w:delText xml:space="preserve">on </w:delText>
        </w:r>
        <w:r w:rsidR="00C802F3">
          <w:rPr>
            <w:b/>
            <w:color w:val="17365D"/>
          </w:rPr>
          <w:fldChar w:fldCharType="end"/>
        </w:r>
        <w:r>
          <w:delText xml:space="preserve">by real </w:delText>
        </w:r>
        <w:r w:rsidR="00C802F3">
          <w:fldChar w:fldCharType="begin"/>
        </w:r>
        <w:r w:rsidR="00C802F3">
          <w:delInstrText xml:space="preserve"> HYPERLINK \l "_bookmark160" </w:delInstrText>
        </w:r>
        <w:r w:rsidR="00C802F3">
          <w:fldChar w:fldCharType="separate"/>
        </w:r>
        <w:r>
          <w:rPr>
            <w:b/>
            <w:color w:val="17365D"/>
          </w:rPr>
          <w:delText xml:space="preserve">voters </w:delText>
        </w:r>
        <w:r w:rsidR="00C802F3">
          <w:rPr>
            <w:b/>
            <w:color w:val="17365D"/>
          </w:rPr>
          <w:fldChar w:fldCharType="end"/>
        </w:r>
        <w:r>
          <w:delText xml:space="preserve">to establish confidence that the </w:delText>
        </w:r>
        <w:r w:rsidR="00C802F3">
          <w:fldChar w:fldCharType="begin"/>
        </w:r>
        <w:r w:rsidR="00C802F3">
          <w:delInstrText xml:space="preserve"> HYPERLINK \l "_bookmark162" </w:delInstrText>
        </w:r>
        <w:r w:rsidR="00C802F3">
          <w:fldChar w:fldCharType="separate"/>
        </w:r>
        <w:r>
          <w:rPr>
            <w:b/>
            <w:color w:val="17365D"/>
          </w:rPr>
          <w:delText>voter verifiable</w:delText>
        </w:r>
        <w:bookmarkStart w:id="27965" w:name="_paper_"/>
        <w:bookmarkEnd w:id="27965"/>
        <w:r>
          <w:rPr>
            <w:b/>
            <w:color w:val="17365D"/>
          </w:rPr>
          <w:delText xml:space="preserve"> </w:delText>
        </w:r>
        <w:r w:rsidR="00C802F3">
          <w:rPr>
            <w:b/>
            <w:color w:val="17365D"/>
          </w:rPr>
          <w:fldChar w:fldCharType="end"/>
        </w:r>
        <w:r>
          <w:delText xml:space="preserve">paper </w:delText>
        </w:r>
        <w:r w:rsidR="00C802F3">
          <w:fldChar w:fldCharType="begin"/>
        </w:r>
        <w:r w:rsidR="00C802F3">
          <w:delInstrText xml:space="preserve"> HYPERLINK \l "_bookmark138" </w:delInstrText>
        </w:r>
        <w:r w:rsidR="00C802F3">
          <w:fldChar w:fldCharType="separate"/>
        </w:r>
        <w:r>
          <w:rPr>
            <w:b/>
            <w:color w:val="17365D"/>
          </w:rPr>
          <w:delText>recor</w:delText>
        </w:r>
        <w:bookmarkStart w:id="27966" w:name="_is_produced_correctly_when_"/>
        <w:bookmarkEnd w:id="27966"/>
        <w:r>
          <w:rPr>
            <w:b/>
            <w:color w:val="17365D"/>
          </w:rPr>
          <w:delText xml:space="preserve">d </w:delText>
        </w:r>
        <w:r w:rsidR="00C802F3">
          <w:rPr>
            <w:b/>
            <w:color w:val="17365D"/>
          </w:rPr>
          <w:fldChar w:fldCharType="end"/>
        </w:r>
        <w:r>
          <w:delText xml:space="preserve">is produced correctly when </w:delText>
        </w:r>
        <w:r w:rsidR="00C802F3">
          <w:fldChar w:fldCharType="begin"/>
        </w:r>
        <w:r w:rsidR="00C802F3">
          <w:delInstrText xml:space="preserve"> HYPERLINK \l "_bookmark42" </w:delInstrText>
        </w:r>
        <w:r w:rsidR="00C802F3">
          <w:fldChar w:fldCharType="separate"/>
        </w:r>
        <w:r>
          <w:rPr>
            <w:b/>
            <w:color w:val="17365D"/>
          </w:rPr>
          <w:delText>assistive</w:delText>
        </w:r>
        <w:r w:rsidR="00C802F3">
          <w:rPr>
            <w:b/>
            <w:color w:val="17365D"/>
          </w:rPr>
          <w:fldChar w:fldCharType="end"/>
        </w:r>
        <w:r>
          <w:rPr>
            <w:b/>
            <w:color w:val="17365D"/>
          </w:rPr>
          <w:delText xml:space="preserve"> </w:delText>
        </w:r>
        <w:r w:rsidR="00C802F3">
          <w:fldChar w:fldCharType="begin"/>
        </w:r>
        <w:r w:rsidR="00C802F3">
          <w:delInstrText xml:space="preserve"> HYPERLINK \l "_bookmark42" </w:delInstrText>
        </w:r>
        <w:r w:rsidR="00C802F3">
          <w:fldChar w:fldCharType="separate"/>
        </w:r>
        <w:r>
          <w:rPr>
            <w:b/>
            <w:color w:val="17365D"/>
          </w:rPr>
          <w:delText>technol</w:delText>
        </w:r>
        <w:bookmarkStart w:id="27967" w:name="_is_used._Devices_subjected_to_observati"/>
        <w:bookmarkEnd w:id="27967"/>
        <w:r>
          <w:rPr>
            <w:b/>
            <w:color w:val="17365D"/>
          </w:rPr>
          <w:delText xml:space="preserve">ogy </w:delText>
        </w:r>
        <w:r w:rsidR="00C802F3">
          <w:rPr>
            <w:b/>
            <w:color w:val="17365D"/>
          </w:rPr>
          <w:fldChar w:fldCharType="end"/>
        </w:r>
        <w:r>
          <w:delText>is used. Devices subjected to observational testing are used for normal collection of</w:delText>
        </w:r>
        <w:bookmarkStart w:id="27968" w:name=";_the_votes_collected_are_included_in_th"/>
        <w:bookmarkEnd w:id="27968"/>
        <w:r>
          <w:delText xml:space="preserve"> </w:delText>
        </w:r>
        <w:r w:rsidR="00C802F3">
          <w:fldChar w:fldCharType="begin"/>
        </w:r>
        <w:r w:rsidR="00C802F3">
          <w:delInstrText xml:space="preserve"> HYPERLINK \l "_bookmark157" </w:delInstrText>
        </w:r>
        <w:r w:rsidR="00C802F3">
          <w:fldChar w:fldCharType="separate"/>
        </w:r>
        <w:r>
          <w:rPr>
            <w:b/>
            <w:color w:val="17365D"/>
          </w:rPr>
          <w:delText>votes</w:delText>
        </w:r>
        <w:r w:rsidR="00C802F3">
          <w:rPr>
            <w:b/>
            <w:color w:val="17365D"/>
          </w:rPr>
          <w:fldChar w:fldCharType="end"/>
        </w:r>
        <w:r>
          <w:delText>; the votes collected are included in the election tally.</w:delText>
        </w:r>
      </w:del>
    </w:p>
    <w:p w14:paraId="46B7AA49" w14:textId="77777777" w:rsidR="00587599" w:rsidRPr="00D4307F" w:rsidRDefault="00587599" w:rsidP="00827BFC">
      <w:pPr>
        <w:pStyle w:val="Heading4"/>
        <w:rPr>
          <w:rFonts w:cstheme="minorHAnsi"/>
        </w:rPr>
      </w:pPr>
      <w:bookmarkStart w:id="27969" w:name="office"/>
      <w:bookmarkStart w:id="27970" w:name="office_"/>
      <w:bookmarkStart w:id="27971" w:name="_bookmark115"/>
      <w:bookmarkStart w:id="27972" w:name="_Toc55821362"/>
      <w:bookmarkStart w:id="27973" w:name="_Toc31394223"/>
      <w:bookmarkStart w:id="27974" w:name="_Toc31395346"/>
      <w:bookmarkStart w:id="27975" w:name="_Toc31396475"/>
      <w:bookmarkEnd w:id="27969"/>
      <w:bookmarkEnd w:id="27970"/>
      <w:bookmarkEnd w:id="27971"/>
      <w:r w:rsidRPr="00D4307F">
        <w:rPr>
          <w:rFonts w:cstheme="minorHAnsi"/>
        </w:rPr>
        <w:t>office</w:t>
      </w:r>
      <w:bookmarkEnd w:id="27972"/>
      <w:bookmarkEnd w:id="27973"/>
      <w:bookmarkEnd w:id="27974"/>
      <w:bookmarkEnd w:id="27975"/>
    </w:p>
    <w:p w14:paraId="0F0C9953" w14:textId="77777777" w:rsidR="00587599" w:rsidRPr="00D4307F" w:rsidRDefault="00587599" w:rsidP="00587599">
      <w:pPr>
        <w:rPr>
          <w:rFonts w:asciiTheme="minorHAnsi" w:hAnsiTheme="minorHAnsi" w:cstheme="minorHAnsi"/>
        </w:rPr>
      </w:pPr>
      <w:bookmarkStart w:id="27976" w:name="A_position_established_by_law_with_certa"/>
      <w:bookmarkEnd w:id="27976"/>
      <w:r w:rsidRPr="00D4307F">
        <w:rPr>
          <w:rFonts w:asciiTheme="minorHAnsi" w:hAnsiTheme="minorHAnsi" w:cstheme="minorHAnsi"/>
        </w:rPr>
        <w:t>A position established by law with certain associated rights and duties.</w:t>
      </w:r>
    </w:p>
    <w:p w14:paraId="7162C0B8" w14:textId="77777777" w:rsidR="00587599" w:rsidRPr="00D4307F" w:rsidRDefault="00587599" w:rsidP="00827BFC">
      <w:pPr>
        <w:pStyle w:val="Heading4"/>
        <w:rPr>
          <w:rFonts w:cstheme="minorHAnsi"/>
        </w:rPr>
      </w:pPr>
      <w:bookmarkStart w:id="27977" w:name="open_primary_"/>
      <w:bookmarkStart w:id="27978" w:name="_Toc55821363"/>
      <w:bookmarkStart w:id="27979" w:name="_Toc31394224"/>
      <w:bookmarkStart w:id="27980" w:name="_Toc31395347"/>
      <w:bookmarkStart w:id="27981" w:name="_Toc31396476"/>
      <w:bookmarkEnd w:id="27977"/>
      <w:r w:rsidRPr="00D4307F">
        <w:rPr>
          <w:rFonts w:cstheme="minorHAnsi"/>
        </w:rPr>
        <w:t>open primary</w:t>
      </w:r>
      <w:bookmarkEnd w:id="27978"/>
      <w:bookmarkEnd w:id="27979"/>
      <w:bookmarkEnd w:id="27980"/>
      <w:bookmarkEnd w:id="27981"/>
    </w:p>
    <w:bookmarkStart w:id="27982" w:name="Partisan_primary"/>
    <w:bookmarkStart w:id="27983" w:name="_at_the_time_of_voting_and_"/>
    <w:bookmarkEnd w:id="27982"/>
    <w:bookmarkEnd w:id="27983"/>
    <w:p w14:paraId="007D7D2A" w14:textId="77777777" w:rsidR="00AC0289" w:rsidRDefault="00C0172C">
      <w:pPr>
        <w:spacing w:before="180" w:line="259" w:lineRule="auto"/>
        <w:ind w:left="140" w:right="1002"/>
        <w:rPr>
          <w:del w:id="27984" w:author="Author"/>
        </w:rPr>
      </w:pPr>
      <w:del w:id="27985" w:author="Author">
        <w:r>
          <w:rPr>
            <w:sz w:val="22"/>
          </w:rPr>
          <w:fldChar w:fldCharType="begin"/>
        </w:r>
        <w:r>
          <w:delInstrText xml:space="preserve"> HYPERLINK \l "_bookmark119" </w:delInstrText>
        </w:r>
        <w:r>
          <w:rPr>
            <w:sz w:val="22"/>
          </w:rPr>
          <w:fldChar w:fldCharType="separate"/>
        </w:r>
        <w:r>
          <w:rPr>
            <w:b/>
            <w:color w:val="17365D"/>
          </w:rPr>
          <w:delText xml:space="preserve">Partisan primary </w:delText>
        </w:r>
        <w:r>
          <w:rPr>
            <w:b/>
            <w:color w:val="17365D"/>
          </w:rPr>
          <w:fldChar w:fldCharType="end"/>
        </w:r>
        <w:r w:rsidR="00C802F3">
          <w:fldChar w:fldCharType="begin"/>
        </w:r>
        <w:r w:rsidR="00C802F3">
          <w:delInstrText xml:space="preserve"> HYPERLINK \l "_bookmark80" </w:delInstrText>
        </w:r>
        <w:r w:rsidR="00C802F3">
          <w:fldChar w:fldCharType="separate"/>
        </w:r>
        <w:r>
          <w:rPr>
            <w:b/>
            <w:color w:val="17365D"/>
          </w:rPr>
          <w:delText xml:space="preserve">election </w:delText>
        </w:r>
        <w:r w:rsidR="00C802F3">
          <w:rPr>
            <w:b/>
            <w:color w:val="17365D"/>
          </w:rPr>
          <w:fldChar w:fldCharType="end"/>
        </w:r>
        <w:r>
          <w:delText>in which the</w:delText>
        </w:r>
        <w:bookmarkStart w:id="27986" w:name="_may_choose_a_"/>
        <w:bookmarkEnd w:id="27986"/>
        <w:r>
          <w:delText xml:space="preserve"> </w:delText>
        </w:r>
        <w:r w:rsidR="00C802F3">
          <w:fldChar w:fldCharType="begin"/>
        </w:r>
        <w:r w:rsidR="00C802F3">
          <w:delInstrText xml:space="preserve"> HYPERLINK \l "_bookmark160" </w:delInstrText>
        </w:r>
        <w:r w:rsidR="00C802F3">
          <w:fldChar w:fldCharType="separate"/>
        </w:r>
        <w:r>
          <w:rPr>
            <w:b/>
            <w:color w:val="17365D"/>
          </w:rPr>
          <w:delText xml:space="preserve">voter </w:delText>
        </w:r>
        <w:r w:rsidR="00C802F3">
          <w:rPr>
            <w:b/>
            <w:color w:val="17365D"/>
          </w:rPr>
          <w:fldChar w:fldCharType="end"/>
        </w:r>
        <w:r>
          <w:delText xml:space="preserve">may choose a </w:delText>
        </w:r>
        <w:r w:rsidR="00C802F3">
          <w:fldChar w:fldCharType="begin"/>
        </w:r>
        <w:r w:rsidR="00C802F3">
          <w:delInstrText xml:space="preserve"> HYPERLINK \l "_bookmark122" </w:delInstrText>
        </w:r>
        <w:r w:rsidR="00C802F3">
          <w:fldChar w:fldCharType="separate"/>
        </w:r>
        <w:r>
          <w:rPr>
            <w:b/>
            <w:color w:val="17365D"/>
          </w:rPr>
          <w:delText xml:space="preserve">political party </w:delText>
        </w:r>
        <w:r w:rsidR="00C802F3">
          <w:rPr>
            <w:b/>
            <w:color w:val="17365D"/>
          </w:rPr>
          <w:fldChar w:fldCharType="end"/>
        </w:r>
        <w:r>
          <w:delText>at the time of voting</w:delText>
        </w:r>
        <w:bookmarkStart w:id="27987" w:name="non-party-specific_contests"/>
        <w:bookmarkEnd w:id="27987"/>
        <w:r>
          <w:delText xml:space="preserve"> and </w:delText>
        </w:r>
        <w:r w:rsidR="00C802F3">
          <w:fldChar w:fldCharType="begin"/>
        </w:r>
        <w:r w:rsidR="00C802F3">
          <w:delInstrText xml:space="preserve"> HYPERLINK \l "_bookmark157" </w:delInstrText>
        </w:r>
        <w:r w:rsidR="00C802F3">
          <w:fldChar w:fldCharType="separate"/>
        </w:r>
        <w:r>
          <w:rPr>
            <w:b/>
            <w:color w:val="17365D"/>
          </w:rPr>
          <w:delText xml:space="preserve">vote </w:delText>
        </w:r>
        <w:r w:rsidR="00C802F3">
          <w:rPr>
            <w:b/>
            <w:color w:val="17365D"/>
          </w:rPr>
          <w:fldChar w:fldCharType="end"/>
        </w:r>
        <w:r>
          <w:delText xml:space="preserve">in </w:delText>
        </w:r>
        <w:r w:rsidR="00C802F3">
          <w:fldChar w:fldCharType="begin"/>
        </w:r>
        <w:r w:rsidR="00C802F3">
          <w:delInstrText xml:space="preserve"> HYPERLINK \l "_bookmark120" </w:delInstrText>
        </w:r>
        <w:r w:rsidR="00C802F3">
          <w:fldChar w:fldCharType="separate"/>
        </w:r>
        <w:r>
          <w:rPr>
            <w:b/>
            <w:color w:val="17365D"/>
          </w:rPr>
          <w:delText>party-specific contests</w:delText>
        </w:r>
        <w:bookmarkStart w:id="27988" w:name="_associated_with_that_party,_along_with_"/>
        <w:bookmarkEnd w:id="27988"/>
        <w:r>
          <w:rPr>
            <w:b/>
            <w:color w:val="17365D"/>
          </w:rPr>
          <w:delText xml:space="preserve"> </w:delText>
        </w:r>
        <w:r w:rsidR="00C802F3">
          <w:rPr>
            <w:b/>
            <w:color w:val="17365D"/>
          </w:rPr>
          <w:fldChar w:fldCharType="end"/>
        </w:r>
        <w:r>
          <w:delText xml:space="preserve">associated with that party, along with </w:delText>
        </w:r>
        <w:r w:rsidR="00C802F3">
          <w:fldChar w:fldCharType="begin"/>
        </w:r>
        <w:r w:rsidR="00C802F3">
          <w:delInstrText xml:space="preserve"> HYPERLINK \l "_bookmark113" </w:delInstrText>
        </w:r>
        <w:r w:rsidR="00C802F3">
          <w:fldChar w:fldCharType="separate"/>
        </w:r>
        <w:r>
          <w:rPr>
            <w:b/>
            <w:color w:val="17365D"/>
          </w:rPr>
          <w:delText>non-party-specific</w:delText>
        </w:r>
        <w:r w:rsidR="00C802F3">
          <w:rPr>
            <w:b/>
            <w:color w:val="17365D"/>
          </w:rPr>
          <w:fldChar w:fldCharType="end"/>
        </w:r>
        <w:bookmarkStart w:id="27989" w:name="_presented_at_the_same_election._Some_st"/>
        <w:bookmarkEnd w:id="27989"/>
        <w:r>
          <w:rPr>
            <w:b/>
            <w:color w:val="17365D"/>
          </w:rPr>
          <w:delText xml:space="preserve"> </w:delText>
        </w:r>
        <w:r w:rsidR="00C802F3">
          <w:fldChar w:fldCharType="begin"/>
        </w:r>
        <w:r w:rsidR="00C802F3">
          <w:delInstrText xml:space="preserve"> HYPERLINK \l "_bookmark113" </w:delInstrText>
        </w:r>
        <w:r w:rsidR="00C802F3">
          <w:fldChar w:fldCharType="separate"/>
        </w:r>
        <w:r>
          <w:rPr>
            <w:b/>
            <w:color w:val="17365D"/>
          </w:rPr>
          <w:delText xml:space="preserve">contests </w:delText>
        </w:r>
        <w:r w:rsidR="00C802F3">
          <w:rPr>
            <w:b/>
            <w:color w:val="17365D"/>
          </w:rPr>
          <w:fldChar w:fldCharType="end"/>
        </w:r>
        <w:r>
          <w:delText>presented at the same election. Some states require voters to publicly declare their</w:delText>
        </w:r>
        <w:bookmarkStart w:id="27990" w:name="_provides_or_activates_the_appropriate_"/>
        <w:bookmarkEnd w:id="27990"/>
        <w:r>
          <w:delText xml:space="preserve"> choice of party at the </w:delText>
        </w:r>
        <w:r w:rsidR="00C802F3">
          <w:fldChar w:fldCharType="begin"/>
        </w:r>
        <w:r w:rsidR="00C802F3">
          <w:delInstrText xml:space="preserve"> HYPERLINK \l "_bookmark124" </w:delInstrText>
        </w:r>
        <w:r w:rsidR="00C802F3">
          <w:fldChar w:fldCharType="separate"/>
        </w:r>
        <w:r>
          <w:rPr>
            <w:b/>
            <w:color w:val="17365D"/>
          </w:rPr>
          <w:delText>polling place</w:delText>
        </w:r>
        <w:bookmarkStart w:id="27991" w:name=",_after_which_the_"/>
        <w:bookmarkEnd w:id="27991"/>
        <w:r w:rsidR="00C802F3">
          <w:rPr>
            <w:b/>
            <w:color w:val="17365D"/>
          </w:rPr>
          <w:fldChar w:fldCharType="end"/>
        </w:r>
        <w:r>
          <w:delText>, after which the</w:delText>
        </w:r>
        <w:bookmarkStart w:id="27992" w:name="election_worker"/>
        <w:bookmarkEnd w:id="27992"/>
        <w:r>
          <w:delText xml:space="preserve"> </w:delText>
        </w:r>
        <w:r w:rsidR="00C802F3">
          <w:fldChar w:fldCharType="begin"/>
        </w:r>
        <w:r w:rsidR="00C802F3">
          <w:delInstrText xml:space="preserve"> HYPERLINK \l "_bookmark89" </w:delInstrText>
        </w:r>
        <w:r w:rsidR="00C802F3">
          <w:fldChar w:fldCharType="separate"/>
        </w:r>
        <w:r>
          <w:rPr>
            <w:b/>
            <w:color w:val="17365D"/>
          </w:rPr>
          <w:delText xml:space="preserve">election worker </w:delText>
        </w:r>
        <w:r w:rsidR="00C802F3">
          <w:rPr>
            <w:b/>
            <w:color w:val="17365D"/>
          </w:rPr>
          <w:fldChar w:fldCharType="end"/>
        </w:r>
        <w:r>
          <w:delText>provides or activates the</w:delText>
        </w:r>
        <w:bookmarkStart w:id="27993" w:name="._Other_states_allow_the_voters_to_make_"/>
        <w:bookmarkEnd w:id="27993"/>
        <w:r>
          <w:delText xml:space="preserve"> appropriate </w:delText>
        </w:r>
        <w:r w:rsidR="00C802F3">
          <w:fldChar w:fldCharType="begin"/>
        </w:r>
        <w:r w:rsidR="00C802F3">
          <w:delInstrText xml:space="preserve"> HYPERLINK \l "_bookmark35" </w:delInstrText>
        </w:r>
        <w:r w:rsidR="00C802F3">
          <w:fldChar w:fldCharType="separate"/>
        </w:r>
        <w:r>
          <w:rPr>
            <w:b/>
            <w:color w:val="17365D"/>
          </w:rPr>
          <w:delText>ballot</w:delText>
        </w:r>
        <w:r w:rsidR="00C802F3">
          <w:rPr>
            <w:b/>
            <w:color w:val="17365D"/>
          </w:rPr>
          <w:fldChar w:fldCharType="end"/>
        </w:r>
        <w:r>
          <w:delText>. Other states allow the voters to make their choice of party within the privacy of the voting booth.</w:delText>
        </w:r>
      </w:del>
    </w:p>
    <w:p w14:paraId="74883C31" w14:textId="5EECAF5D" w:rsidR="00587599" w:rsidRPr="00D4307F" w:rsidRDefault="00A05B92" w:rsidP="42ADB0BB">
      <w:pPr>
        <w:rPr>
          <w:ins w:id="27994" w:author="Author"/>
          <w:rFonts w:asciiTheme="minorHAnsi" w:hAnsiTheme="minorHAnsi" w:cstheme="minorBidi"/>
        </w:rPr>
      </w:pPr>
      <w:ins w:id="27995" w:author="Author">
        <w:r>
          <w:fldChar w:fldCharType="begin"/>
        </w:r>
        <w:r>
          <w:instrText xml:space="preserve"> HYPERLINK \l "partisan-primary" \h </w:instrText>
        </w:r>
        <w:r>
          <w:fldChar w:fldCharType="separate"/>
        </w:r>
        <w:r w:rsidR="00587599" w:rsidRPr="42ADB0BB">
          <w:rPr>
            <w:rStyle w:val="Hyperlink"/>
            <w:rFonts w:asciiTheme="minorHAnsi" w:hAnsiTheme="minorHAnsi" w:cstheme="minorBidi"/>
          </w:rPr>
          <w:t>Partisan primary</w:t>
        </w:r>
        <w:r w:rsidR="00587599" w:rsidRPr="42ADB0BB">
          <w:rPr>
            <w:rFonts w:asciiTheme="minorHAnsi" w:hAnsiTheme="minorHAnsi" w:cstheme="minorBidi"/>
          </w:rPr>
          <w:t xml:space="preserve"> </w:t>
        </w:r>
        <w:r w:rsidR="00587599" w:rsidRPr="42ADB0BB">
          <w:rPr>
            <w:rStyle w:val="Hyperlink"/>
            <w:rFonts w:asciiTheme="minorHAnsi" w:hAnsiTheme="minorHAnsi" w:cstheme="minorBidi"/>
          </w:rPr>
          <w:t>election</w:t>
        </w:r>
        <w:r w:rsidR="00587599" w:rsidRPr="42ADB0BB">
          <w:rPr>
            <w:rFonts w:asciiTheme="minorHAnsi" w:hAnsiTheme="minorHAnsi" w:cstheme="minorBidi"/>
          </w:rPr>
          <w:t xml:space="preserve"> in which the </w:t>
        </w:r>
        <w:r w:rsidR="00587599" w:rsidRPr="42ADB0BB">
          <w:rPr>
            <w:rStyle w:val="Hyperlink"/>
            <w:rFonts w:asciiTheme="minorHAnsi" w:hAnsiTheme="minorHAnsi" w:cstheme="minorBidi"/>
          </w:rPr>
          <w:t>voter</w:t>
        </w:r>
        <w:r w:rsidR="00587599" w:rsidRPr="42ADB0BB">
          <w:rPr>
            <w:rFonts w:asciiTheme="minorHAnsi" w:hAnsiTheme="minorHAnsi" w:cstheme="minorBidi"/>
          </w:rPr>
          <w:t xml:space="preserve"> may choose a </w:t>
        </w:r>
        <w:r w:rsidR="00587599" w:rsidRPr="42ADB0BB">
          <w:rPr>
            <w:rStyle w:val="Hyperlink"/>
            <w:rFonts w:asciiTheme="minorHAnsi" w:hAnsiTheme="minorHAnsi" w:cstheme="minorBidi"/>
          </w:rPr>
          <w:t>political party</w:t>
        </w:r>
        <w:r w:rsidR="00587599" w:rsidRPr="42ADB0BB">
          <w:rPr>
            <w:rFonts w:asciiTheme="minorHAnsi" w:hAnsiTheme="minorHAnsi" w:cstheme="minorBidi"/>
          </w:rPr>
          <w:t xml:space="preserve"> at the time of voting and </w:t>
        </w:r>
        <w:r w:rsidR="00587599" w:rsidRPr="42ADB0BB">
          <w:rPr>
            <w:rStyle w:val="Hyperlink"/>
            <w:rFonts w:asciiTheme="minorHAnsi" w:hAnsiTheme="minorHAnsi" w:cstheme="minorBidi"/>
          </w:rPr>
          <w:t>vote</w:t>
        </w:r>
        <w:r w:rsidR="00587599" w:rsidRPr="42ADB0BB">
          <w:rPr>
            <w:rFonts w:asciiTheme="minorHAnsi" w:hAnsiTheme="minorHAnsi" w:cstheme="minorBidi"/>
          </w:rPr>
          <w:t xml:space="preserve"> in </w:t>
        </w:r>
        <w:r w:rsidR="00587599" w:rsidRPr="42ADB0BB">
          <w:rPr>
            <w:rStyle w:val="Hyperlink"/>
            <w:rFonts w:asciiTheme="minorHAnsi" w:hAnsiTheme="minorHAnsi" w:cstheme="minorBidi"/>
          </w:rPr>
          <w:t>party-specific contests</w:t>
        </w:r>
        <w:r w:rsidR="00587599" w:rsidRPr="42ADB0BB">
          <w:rPr>
            <w:rFonts w:asciiTheme="minorHAnsi" w:hAnsiTheme="minorHAnsi" w:cstheme="minorBidi"/>
          </w:rPr>
          <w:t xml:space="preserve"> associated with that party, along with </w:t>
        </w:r>
        <w:r w:rsidR="00587599" w:rsidRPr="42ADB0BB">
          <w:rPr>
            <w:rStyle w:val="Hyperlink"/>
            <w:rFonts w:asciiTheme="minorHAnsi" w:hAnsiTheme="minorHAnsi" w:cstheme="minorBidi"/>
          </w:rPr>
          <w:t>non-party-specific contests</w:t>
        </w:r>
        <w:r w:rsidR="00587599" w:rsidRPr="42ADB0BB">
          <w:rPr>
            <w:rFonts w:asciiTheme="minorHAnsi" w:hAnsiTheme="minorHAnsi" w:cstheme="minorBidi"/>
          </w:rPr>
          <w:t xml:space="preserve"> presented at the same election. Some </w:t>
        </w:r>
        <w:r w:rsidR="00AF2C08" w:rsidRPr="42ADB0BB" w:rsidDel="00587599">
          <w:rPr>
            <w:rFonts w:asciiTheme="minorHAnsi" w:hAnsiTheme="minorHAnsi" w:cstheme="minorBidi"/>
          </w:rPr>
          <w:t>s</w:t>
        </w:r>
        <w:r w:rsidR="00587599" w:rsidRPr="42ADB0BB">
          <w:rPr>
            <w:rFonts w:asciiTheme="minorHAnsi" w:hAnsiTheme="minorHAnsi" w:cstheme="minorBidi"/>
          </w:rPr>
          <w:t xml:space="preserve">tates require voters to publicly declare their choice of party at the </w:t>
        </w:r>
        <w:r w:rsidR="00587599" w:rsidRPr="42ADB0BB">
          <w:rPr>
            <w:rStyle w:val="Hyperlink"/>
            <w:rFonts w:asciiTheme="minorHAnsi" w:hAnsiTheme="minorHAnsi" w:cstheme="minorBidi"/>
          </w:rPr>
          <w:t>polling place</w:t>
        </w:r>
        <w:r w:rsidR="00587599" w:rsidRPr="42ADB0BB">
          <w:rPr>
            <w:rFonts w:asciiTheme="minorHAnsi" w:hAnsiTheme="minorHAnsi" w:cstheme="minorBidi"/>
          </w:rPr>
          <w:t xml:space="preserve">, after which the </w:t>
        </w:r>
        <w:r w:rsidR="00587599" w:rsidRPr="42ADB0BB">
          <w:rPr>
            <w:rStyle w:val="Hyperlink"/>
            <w:rFonts w:asciiTheme="minorHAnsi" w:hAnsiTheme="minorHAnsi" w:cstheme="minorBidi"/>
          </w:rPr>
          <w:t>election worker</w:t>
        </w:r>
        <w:r w:rsidR="00587599" w:rsidRPr="42ADB0BB">
          <w:rPr>
            <w:rFonts w:asciiTheme="minorHAnsi" w:hAnsiTheme="minorHAnsi" w:cstheme="minorBidi"/>
          </w:rPr>
          <w:t xml:space="preserve"> provides or activates the appropriate </w:t>
        </w:r>
        <w:r w:rsidR="00587599" w:rsidRPr="42ADB0BB">
          <w:rPr>
            <w:rStyle w:val="Hyperlink"/>
            <w:rFonts w:asciiTheme="minorHAnsi" w:hAnsiTheme="minorHAnsi" w:cstheme="minorBidi"/>
          </w:rPr>
          <w:t>ballot</w:t>
        </w:r>
        <w:r w:rsidR="00587599" w:rsidRPr="42ADB0BB">
          <w:rPr>
            <w:rFonts w:asciiTheme="minorHAnsi" w:hAnsiTheme="minorHAnsi" w:cstheme="minorBidi"/>
          </w:rPr>
          <w:t xml:space="preserve">. Other </w:t>
        </w:r>
        <w:r w:rsidR="00AF2C08" w:rsidRPr="42ADB0BB" w:rsidDel="00587599">
          <w:rPr>
            <w:rFonts w:asciiTheme="minorHAnsi" w:hAnsiTheme="minorHAnsi" w:cstheme="minorBidi"/>
          </w:rPr>
          <w:t>s</w:t>
        </w:r>
        <w:r w:rsidR="00587599" w:rsidRPr="42ADB0BB">
          <w:rPr>
            <w:rFonts w:asciiTheme="minorHAnsi" w:hAnsiTheme="minorHAnsi" w:cstheme="minorBidi"/>
          </w:rPr>
          <w:t>tates allow the voters to make their choice of party within the privacy of the voting booth.</w:t>
        </w:r>
        <w:r>
          <w:rPr>
            <w:rFonts w:asciiTheme="minorHAnsi" w:hAnsiTheme="minorHAnsi" w:cstheme="minorBidi"/>
          </w:rPr>
          <w:fldChar w:fldCharType="end"/>
        </w:r>
      </w:ins>
    </w:p>
    <w:p w14:paraId="297A0CA1"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Synonyms: pick-your-party primary</w:t>
      </w:r>
    </w:p>
    <w:p w14:paraId="4A433476" w14:textId="77777777" w:rsidR="00587599" w:rsidRPr="00D4307F" w:rsidRDefault="00587599" w:rsidP="00827BFC">
      <w:pPr>
        <w:pStyle w:val="Heading4"/>
        <w:rPr>
          <w:rFonts w:cstheme="minorHAnsi"/>
        </w:rPr>
      </w:pPr>
      <w:bookmarkStart w:id="27996" w:name="open_source_"/>
      <w:bookmarkStart w:id="27997" w:name="_Toc55821364"/>
      <w:bookmarkStart w:id="27998" w:name="_Toc31394225"/>
      <w:bookmarkStart w:id="27999" w:name="_Toc31395348"/>
      <w:bookmarkStart w:id="28000" w:name="_Toc31396477"/>
      <w:bookmarkEnd w:id="27996"/>
      <w:r w:rsidRPr="00D4307F">
        <w:rPr>
          <w:rFonts w:cstheme="minorHAnsi"/>
        </w:rPr>
        <w:t>open source</w:t>
      </w:r>
      <w:bookmarkEnd w:id="27997"/>
      <w:bookmarkEnd w:id="27998"/>
      <w:bookmarkEnd w:id="27999"/>
      <w:bookmarkEnd w:id="28000"/>
    </w:p>
    <w:p w14:paraId="0F4060A5" w14:textId="69375B5E" w:rsidR="00587599" w:rsidRPr="00D4307F" w:rsidRDefault="00587599" w:rsidP="00587599">
      <w:pPr>
        <w:rPr>
          <w:rFonts w:asciiTheme="minorHAnsi" w:hAnsiTheme="minorHAnsi" w:cstheme="minorHAnsi"/>
        </w:rPr>
      </w:pPr>
      <w:bookmarkStart w:id="28001" w:name="Computer_software_with_its_"/>
      <w:bookmarkEnd w:id="28001"/>
      <w:r w:rsidRPr="00D4307F">
        <w:rPr>
          <w:rFonts w:asciiTheme="minorHAnsi" w:hAnsiTheme="minorHAnsi" w:cstheme="minorHAnsi"/>
        </w:rPr>
        <w:t>Computer software with its</w:t>
      </w:r>
      <w:bookmarkStart w:id="28002" w:name="source_code"/>
      <w:bookmarkEnd w:id="28002"/>
      <w:r w:rsidRPr="00D4307F">
        <w:rPr>
          <w:rFonts w:asciiTheme="minorHAnsi" w:hAnsiTheme="minorHAnsi" w:cstheme="minorHAnsi"/>
        </w:rPr>
        <w:t xml:space="preserve"> </w:t>
      </w:r>
      <w:del w:id="28003" w:author="Author">
        <w:r w:rsidR="00C802F3">
          <w:fldChar w:fldCharType="begin"/>
        </w:r>
        <w:r w:rsidR="00C802F3">
          <w:delInstrText xml:space="preserve"> HYPERLINK \l "_bookmark143" </w:delInstrText>
        </w:r>
        <w:r w:rsidR="00C802F3">
          <w:fldChar w:fldCharType="separate"/>
        </w:r>
        <w:r w:rsidR="00C0172C">
          <w:rPr>
            <w:b/>
            <w:color w:val="17365D"/>
          </w:rPr>
          <w:delText xml:space="preserve">source code </w:delText>
        </w:r>
        <w:r w:rsidR="00C802F3">
          <w:rPr>
            <w:b/>
            <w:color w:val="17365D"/>
          </w:rPr>
          <w:fldChar w:fldCharType="end"/>
        </w:r>
        <w:r w:rsidR="00C0172C">
          <w:delText>(</w:delText>
        </w:r>
      </w:del>
      <w:ins w:id="28004" w:author="Author">
        <w:r w:rsidR="00C802F3">
          <w:fldChar w:fldCharType="begin"/>
        </w:r>
        <w:r w:rsidR="00C802F3">
          <w:instrText xml:space="preserve"> HYPERLINK \l "source-code" \h </w:instrText>
        </w:r>
        <w:r w:rsidR="00C802F3">
          <w:fldChar w:fldCharType="separate"/>
        </w:r>
        <w:r w:rsidRPr="00D4307F">
          <w:rPr>
            <w:rStyle w:val="Hyperlink"/>
            <w:rFonts w:asciiTheme="minorHAnsi" w:hAnsiTheme="minorHAnsi" w:cstheme="minorHAnsi"/>
          </w:rPr>
          <w:t>source code</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human readable code) made available with a license in which the copyright holder provides the rights to study, change, and distribute the software to anyone and for any purpose. Open source software may: </w:t>
      </w:r>
    </w:p>
    <w:p w14:paraId="33C86240" w14:textId="77777777" w:rsidR="00587599" w:rsidRPr="00D4307F" w:rsidRDefault="00587599" w:rsidP="00C802F3">
      <w:pPr>
        <w:pStyle w:val="ListParagraph"/>
        <w:numPr>
          <w:ilvl w:val="0"/>
          <w:numId w:val="50"/>
        </w:numPr>
        <w:rPr>
          <w:rFonts w:cstheme="minorHAnsi"/>
        </w:rPr>
      </w:pPr>
      <w:r w:rsidRPr="00D4307F">
        <w:rPr>
          <w:rFonts w:cstheme="minorHAnsi"/>
        </w:rPr>
        <w:t xml:space="preserve">be developed in a collaborative public manner; </w:t>
      </w:r>
    </w:p>
    <w:p w14:paraId="296DEF98" w14:textId="77777777" w:rsidR="00587599" w:rsidRPr="00D4307F" w:rsidRDefault="00587599" w:rsidP="00C802F3">
      <w:pPr>
        <w:pStyle w:val="ListParagraph"/>
        <w:numPr>
          <w:ilvl w:val="0"/>
          <w:numId w:val="50"/>
        </w:numPr>
        <w:rPr>
          <w:rFonts w:cstheme="minorHAnsi"/>
        </w:rPr>
      </w:pPr>
      <w:r w:rsidRPr="00D4307F">
        <w:rPr>
          <w:rFonts w:cstheme="minorHAnsi"/>
        </w:rPr>
        <w:t xml:space="preserve">be reviewed by multiple professional and amateur programmers; </w:t>
      </w:r>
    </w:p>
    <w:p w14:paraId="798D527D" w14:textId="08334A3B" w:rsidR="00587599" w:rsidRPr="00D4307F" w:rsidRDefault="00587599" w:rsidP="00C802F3">
      <w:pPr>
        <w:pStyle w:val="ListParagraph"/>
        <w:numPr>
          <w:ilvl w:val="0"/>
          <w:numId w:val="50"/>
        </w:numPr>
        <w:rPr>
          <w:rFonts w:cstheme="minorHAnsi"/>
        </w:rPr>
      </w:pPr>
      <w:r w:rsidRPr="00D4307F">
        <w:rPr>
          <w:rFonts w:cstheme="minorHAnsi"/>
        </w:rPr>
        <w:t>require a fee and be licensed like other software;</w:t>
      </w:r>
      <w:ins w:id="28005" w:author="Author">
        <w:r w:rsidRPr="00D4307F">
          <w:rPr>
            <w:rFonts w:cstheme="minorHAnsi"/>
          </w:rPr>
          <w:t xml:space="preserve"> </w:t>
        </w:r>
        <w:r w:rsidR="00C86A4E">
          <w:rPr>
            <w:rFonts w:cstheme="minorHAnsi"/>
          </w:rPr>
          <w:t>or</w:t>
        </w:r>
      </w:ins>
    </w:p>
    <w:p w14:paraId="3DA26F0F" w14:textId="77777777" w:rsidR="00587599" w:rsidRPr="00D4307F" w:rsidRDefault="00587599" w:rsidP="00C802F3">
      <w:pPr>
        <w:pStyle w:val="ListParagraph"/>
        <w:numPr>
          <w:ilvl w:val="0"/>
          <w:numId w:val="50"/>
        </w:numPr>
        <w:rPr>
          <w:rFonts w:cstheme="minorHAnsi"/>
        </w:rPr>
      </w:pPr>
      <w:r w:rsidRPr="00D4307F">
        <w:rPr>
          <w:rFonts w:cstheme="minorHAnsi"/>
        </w:rPr>
        <w:t>be fully open source or may have only a portion of the software open source.</w:t>
      </w:r>
    </w:p>
    <w:p w14:paraId="1B8B70C9" w14:textId="77777777" w:rsidR="00587599" w:rsidRPr="00D4307F" w:rsidRDefault="00587599" w:rsidP="00827BFC">
      <w:pPr>
        <w:pStyle w:val="Heading4"/>
        <w:rPr>
          <w:rFonts w:cstheme="minorHAnsi"/>
        </w:rPr>
      </w:pPr>
      <w:bookmarkStart w:id="28006" w:name="optical_scan_"/>
      <w:bookmarkStart w:id="28007" w:name="_Toc55821365"/>
      <w:bookmarkStart w:id="28008" w:name="_Toc31394226"/>
      <w:bookmarkStart w:id="28009" w:name="_Toc31395349"/>
      <w:bookmarkStart w:id="28010" w:name="_Toc31396478"/>
      <w:bookmarkEnd w:id="28006"/>
      <w:r w:rsidRPr="00D4307F">
        <w:rPr>
          <w:rFonts w:cstheme="minorHAnsi"/>
        </w:rPr>
        <w:lastRenderedPageBreak/>
        <w:t>optical scan</w:t>
      </w:r>
      <w:bookmarkEnd w:id="28007"/>
      <w:bookmarkEnd w:id="28008"/>
      <w:bookmarkEnd w:id="28009"/>
      <w:bookmarkEnd w:id="28010"/>
    </w:p>
    <w:p w14:paraId="0BB91E50" w14:textId="77777777" w:rsidR="00AC0289" w:rsidRDefault="00C802F3">
      <w:pPr>
        <w:spacing w:before="177"/>
        <w:ind w:left="140"/>
        <w:rPr>
          <w:del w:id="28011" w:author="Author"/>
        </w:rPr>
      </w:pPr>
      <w:del w:id="28012" w:author="Author">
        <w:r>
          <w:fldChar w:fldCharType="begin"/>
        </w:r>
        <w:r>
          <w:delInstrText xml:space="preserve"> HYPERLINK \l "_bookmark167" </w:delInstrText>
        </w:r>
        <w:r>
          <w:fldChar w:fldCharType="separate"/>
        </w:r>
        <w:r w:rsidR="00C0172C">
          <w:rPr>
            <w:b/>
            <w:color w:val="17365D"/>
          </w:rPr>
          <w:delText>Voting system</w:delText>
        </w:r>
        <w:bookmarkStart w:id="28013" w:name="_that_"/>
        <w:bookmarkEnd w:id="28013"/>
        <w:r w:rsidR="00C0172C">
          <w:rPr>
            <w:b/>
            <w:color w:val="17365D"/>
          </w:rPr>
          <w:delText xml:space="preserve"> </w:delText>
        </w:r>
        <w:r>
          <w:rPr>
            <w:b/>
            <w:color w:val="17365D"/>
          </w:rPr>
          <w:fldChar w:fldCharType="end"/>
        </w:r>
        <w:r w:rsidR="00C0172C">
          <w:delText>that</w:delText>
        </w:r>
        <w:bookmarkStart w:id="28014" w:name="tabulates"/>
        <w:bookmarkEnd w:id="28014"/>
        <w:r w:rsidR="00C0172C">
          <w:delText xml:space="preserve"> </w:delText>
        </w:r>
        <w:r>
          <w:fldChar w:fldCharType="begin"/>
        </w:r>
        <w:r>
          <w:delInstrText xml:space="preserve"> HYPERLINK \l "_bookmark147" </w:delInstrText>
        </w:r>
        <w:r>
          <w:fldChar w:fldCharType="separate"/>
        </w:r>
        <w:r w:rsidR="00C0172C">
          <w:rPr>
            <w:b/>
            <w:color w:val="17365D"/>
          </w:rPr>
          <w:delText xml:space="preserve">tabulates </w:delText>
        </w:r>
        <w:r>
          <w:rPr>
            <w:b/>
            <w:color w:val="17365D"/>
          </w:rPr>
          <w:fldChar w:fldCharType="end"/>
        </w:r>
        <w:r>
          <w:fldChar w:fldCharType="begin"/>
        </w:r>
        <w:r>
          <w:delInstrText xml:space="preserve"> HYPERLINK \l "_bookmark157" </w:delInstrText>
        </w:r>
        <w:r>
          <w:fldChar w:fldCharType="separate"/>
        </w:r>
        <w:r w:rsidR="00C0172C">
          <w:rPr>
            <w:b/>
            <w:color w:val="17365D"/>
          </w:rPr>
          <w:delText>votes</w:delText>
        </w:r>
        <w:bookmarkStart w:id="28015" w:name="_marked_in_"/>
        <w:bookmarkEnd w:id="28015"/>
        <w:r w:rsidR="00C0172C">
          <w:rPr>
            <w:b/>
            <w:color w:val="17365D"/>
          </w:rPr>
          <w:delText xml:space="preserve"> </w:delText>
        </w:r>
        <w:r>
          <w:rPr>
            <w:b/>
            <w:color w:val="17365D"/>
          </w:rPr>
          <w:fldChar w:fldCharType="end"/>
        </w:r>
        <w:r w:rsidR="00C0172C">
          <w:delText>marked in</w:delText>
        </w:r>
        <w:bookmarkStart w:id="28016" w:name="contest_option_positions"/>
        <w:bookmarkEnd w:id="28016"/>
        <w:r w:rsidR="00C0172C">
          <w:delText xml:space="preserve"> </w:delText>
        </w:r>
        <w:r>
          <w:fldChar w:fldCharType="begin"/>
        </w:r>
        <w:r>
          <w:delInstrText xml:space="preserve"> HYPERLINK \l "_bookmark69" </w:delInstrText>
        </w:r>
        <w:r>
          <w:fldChar w:fldCharType="separate"/>
        </w:r>
        <w:r w:rsidR="00C0172C">
          <w:rPr>
            <w:b/>
            <w:color w:val="17365D"/>
          </w:rPr>
          <w:delText>contest option position</w:delText>
        </w:r>
        <w:bookmarkStart w:id="28017" w:name="_on_the_surface_of_a_"/>
        <w:bookmarkEnd w:id="28017"/>
        <w:r w:rsidR="00C0172C">
          <w:rPr>
            <w:b/>
            <w:color w:val="17365D"/>
          </w:rPr>
          <w:delText xml:space="preserve">s </w:delText>
        </w:r>
        <w:r>
          <w:rPr>
            <w:b/>
            <w:color w:val="17365D"/>
          </w:rPr>
          <w:fldChar w:fldCharType="end"/>
        </w:r>
        <w:r w:rsidR="00C0172C">
          <w:delText>on the surface of a</w:delText>
        </w:r>
      </w:del>
    </w:p>
    <w:p w14:paraId="57CC96FD" w14:textId="77777777" w:rsidR="00AC0289" w:rsidRDefault="00C802F3">
      <w:pPr>
        <w:spacing w:before="22"/>
        <w:ind w:left="140"/>
        <w:rPr>
          <w:del w:id="28018" w:author="Author"/>
        </w:rPr>
      </w:pPr>
      <w:del w:id="28019" w:author="Author">
        <w:r>
          <w:fldChar w:fldCharType="begin"/>
        </w:r>
        <w:r>
          <w:delInstrText xml:space="preserve"> HYPERLINK \l "_bookmark114" </w:delInstrText>
        </w:r>
        <w:r>
          <w:fldChar w:fldCharType="separate"/>
        </w:r>
        <w:r w:rsidR="00C0172C">
          <w:rPr>
            <w:b/>
            <w:color w:val="17365D"/>
          </w:rPr>
          <w:delText>paper ballot</w:delText>
        </w:r>
        <w:r>
          <w:rPr>
            <w:b/>
            <w:color w:val="17365D"/>
          </w:rPr>
          <w:fldChar w:fldCharType="end"/>
        </w:r>
        <w:r w:rsidR="00C0172C">
          <w:delText>.</w:delText>
        </w:r>
      </w:del>
    </w:p>
    <w:p w14:paraId="5EC93D07" w14:textId="77777777" w:rsidR="00AC0289" w:rsidRDefault="00AC0289">
      <w:pPr>
        <w:rPr>
          <w:del w:id="28020" w:author="Author"/>
        </w:rPr>
        <w:sectPr w:rsidR="00AC0289">
          <w:pgSz w:w="12240" w:h="15840"/>
          <w:pgMar w:top="1500" w:right="560" w:bottom="1200" w:left="1300" w:header="0" w:footer="1008" w:gutter="0"/>
          <w:cols w:space="720"/>
        </w:sectPr>
      </w:pPr>
    </w:p>
    <w:p w14:paraId="4F729CCB" w14:textId="77777777" w:rsidR="00587599" w:rsidRPr="00D4307F" w:rsidRDefault="00C802F3" w:rsidP="00587599">
      <w:pPr>
        <w:rPr>
          <w:ins w:id="28021" w:author="Author"/>
          <w:rFonts w:asciiTheme="minorHAnsi" w:hAnsiTheme="minorHAnsi" w:cstheme="minorHAnsi"/>
        </w:rPr>
      </w:pPr>
      <w:ins w:id="28022" w:author="Author">
        <w:r>
          <w:lastRenderedPageBreak/>
          <w:fldChar w:fldCharType="begin"/>
        </w:r>
        <w:r>
          <w:instrText xml:space="preserve"> HYPERLINK \l "voting-system" \h </w:instrText>
        </w:r>
        <w:r>
          <w:fldChar w:fldCharType="separate"/>
        </w:r>
        <w:r w:rsidR="00587599" w:rsidRPr="00D4307F">
          <w:rPr>
            <w:rStyle w:val="Hyperlink"/>
            <w:rFonts w:asciiTheme="minorHAnsi" w:hAnsiTheme="minorHAnsi" w:cstheme="minorHAnsi"/>
          </w:rPr>
          <w:t>Voting system</w:t>
        </w:r>
        <w:r>
          <w:rPr>
            <w:rStyle w:val="Hyperlink"/>
            <w:rFonts w:asciiTheme="minorHAnsi" w:hAnsiTheme="minorHAnsi" w:cstheme="minorHAnsi"/>
          </w:rPr>
          <w:fldChar w:fldCharType="end"/>
        </w:r>
        <w:r w:rsidR="00587599" w:rsidRPr="00D4307F">
          <w:rPr>
            <w:rFonts w:asciiTheme="minorHAnsi" w:hAnsiTheme="minorHAnsi" w:cstheme="minorHAnsi"/>
          </w:rPr>
          <w:t xml:space="preserve"> that </w:t>
        </w:r>
        <w:r>
          <w:fldChar w:fldCharType="begin"/>
        </w:r>
        <w:r>
          <w:instrText xml:space="preserve"> HYPERLINK \l "tabulate" \h </w:instrText>
        </w:r>
        <w:r>
          <w:fldChar w:fldCharType="separate"/>
        </w:r>
        <w:r w:rsidR="00587599" w:rsidRPr="00D4307F">
          <w:rPr>
            <w:rStyle w:val="Hyperlink"/>
            <w:rFonts w:asciiTheme="minorHAnsi" w:hAnsiTheme="minorHAnsi" w:cstheme="minorHAnsi"/>
          </w:rPr>
          <w:t>tabulates</w:t>
        </w:r>
        <w:r>
          <w:rPr>
            <w:rStyle w:val="Hyperlink"/>
            <w:rFonts w:asciiTheme="minorHAnsi" w:hAnsiTheme="minorHAnsi" w:cstheme="minorHAnsi"/>
          </w:rPr>
          <w:fldChar w:fldCharType="end"/>
        </w:r>
        <w:r w:rsidR="00587599" w:rsidRPr="00D4307F">
          <w:rPr>
            <w:rFonts w:asciiTheme="minorHAnsi" w:hAnsiTheme="minorHAnsi" w:cstheme="minorHAnsi"/>
          </w:rPr>
          <w:t xml:space="preserve"> </w:t>
        </w:r>
        <w:r>
          <w:fldChar w:fldCharType="begin"/>
        </w:r>
        <w:r>
          <w:instrText xml:space="preserve"> HYPERLINK \l "vote" \h </w:instrText>
        </w:r>
        <w:r>
          <w:fldChar w:fldCharType="separate"/>
        </w:r>
        <w:r w:rsidR="00587599" w:rsidRPr="00D4307F">
          <w:rPr>
            <w:rStyle w:val="Hyperlink"/>
            <w:rFonts w:asciiTheme="minorHAnsi" w:hAnsiTheme="minorHAnsi" w:cstheme="minorHAnsi"/>
          </w:rPr>
          <w:t>votes</w:t>
        </w:r>
        <w:r>
          <w:rPr>
            <w:rStyle w:val="Hyperlink"/>
            <w:rFonts w:asciiTheme="minorHAnsi" w:hAnsiTheme="minorHAnsi" w:cstheme="minorHAnsi"/>
          </w:rPr>
          <w:fldChar w:fldCharType="end"/>
        </w:r>
        <w:r w:rsidR="00587599" w:rsidRPr="00D4307F">
          <w:rPr>
            <w:rFonts w:asciiTheme="minorHAnsi" w:hAnsiTheme="minorHAnsi" w:cstheme="minorHAnsi"/>
          </w:rPr>
          <w:t xml:space="preserve"> marked in </w:t>
        </w:r>
        <w:r>
          <w:fldChar w:fldCharType="begin"/>
        </w:r>
        <w:r>
          <w:instrText xml:space="preserve"> HYPERLINK \l "contest-option-position" \h </w:instrText>
        </w:r>
        <w:r>
          <w:fldChar w:fldCharType="separate"/>
        </w:r>
        <w:r w:rsidR="00587599" w:rsidRPr="00D4307F">
          <w:rPr>
            <w:rStyle w:val="Hyperlink"/>
            <w:rFonts w:asciiTheme="minorHAnsi" w:hAnsiTheme="minorHAnsi" w:cstheme="minorHAnsi"/>
          </w:rPr>
          <w:t>contest option positions</w:t>
        </w:r>
        <w:r>
          <w:rPr>
            <w:rStyle w:val="Hyperlink"/>
            <w:rFonts w:asciiTheme="minorHAnsi" w:hAnsiTheme="minorHAnsi" w:cstheme="minorHAnsi"/>
          </w:rPr>
          <w:fldChar w:fldCharType="end"/>
        </w:r>
        <w:r w:rsidR="00587599" w:rsidRPr="00D4307F">
          <w:rPr>
            <w:rFonts w:asciiTheme="minorHAnsi" w:hAnsiTheme="minorHAnsi" w:cstheme="minorHAnsi"/>
          </w:rPr>
          <w:t xml:space="preserve"> or contained with a barcode on the surface of a </w:t>
        </w:r>
        <w:r>
          <w:fldChar w:fldCharType="begin"/>
        </w:r>
        <w:r>
          <w:instrText xml:space="preserve"> HYPERLINK \l "paper-ballot" \h </w:instrText>
        </w:r>
        <w:r>
          <w:fldChar w:fldCharType="separate"/>
        </w:r>
        <w:r w:rsidR="00587599" w:rsidRPr="00D4307F">
          <w:rPr>
            <w:rStyle w:val="Hyperlink"/>
            <w:rFonts w:asciiTheme="minorHAnsi" w:hAnsiTheme="minorHAnsi" w:cstheme="minorHAnsi"/>
          </w:rPr>
          <w:t>paper ballot</w:t>
        </w:r>
        <w:r>
          <w:rPr>
            <w:rStyle w:val="Hyperlink"/>
            <w:rFonts w:asciiTheme="minorHAnsi" w:hAnsiTheme="minorHAnsi" w:cstheme="minorHAnsi"/>
          </w:rPr>
          <w:fldChar w:fldCharType="end"/>
        </w:r>
        <w:r w:rsidR="00587599" w:rsidRPr="00D4307F">
          <w:rPr>
            <w:rFonts w:asciiTheme="minorHAnsi" w:hAnsiTheme="minorHAnsi" w:cstheme="minorHAnsi"/>
          </w:rPr>
          <w:t>.</w:t>
        </w:r>
      </w:ins>
    </w:p>
    <w:p w14:paraId="7AF60669" w14:textId="77777777" w:rsidR="00587599" w:rsidRPr="00D4307F" w:rsidRDefault="00587599" w:rsidP="00827BFC">
      <w:pPr>
        <w:pStyle w:val="Heading4"/>
        <w:rPr>
          <w:rFonts w:cstheme="minorHAnsi"/>
        </w:rPr>
      </w:pPr>
      <w:bookmarkStart w:id="28023" w:name="overseas_voter_"/>
      <w:bookmarkStart w:id="28024" w:name="_bookmark116"/>
      <w:bookmarkStart w:id="28025" w:name="_Toc55821366"/>
      <w:bookmarkStart w:id="28026" w:name="_Toc31394227"/>
      <w:bookmarkStart w:id="28027" w:name="_Toc31395350"/>
      <w:bookmarkStart w:id="28028" w:name="_Toc31396479"/>
      <w:bookmarkEnd w:id="28023"/>
      <w:bookmarkEnd w:id="28024"/>
      <w:r w:rsidRPr="00D4307F">
        <w:rPr>
          <w:rFonts w:cstheme="minorHAnsi"/>
        </w:rPr>
        <w:t>overseas voter</w:t>
      </w:r>
      <w:bookmarkEnd w:id="28025"/>
      <w:bookmarkEnd w:id="28026"/>
      <w:bookmarkEnd w:id="28027"/>
      <w:bookmarkEnd w:id="28028"/>
    </w:p>
    <w:p w14:paraId="4B60F536" w14:textId="69371C91" w:rsidR="00587599" w:rsidRPr="00D4307F" w:rsidRDefault="00587599" w:rsidP="00587599">
      <w:pPr>
        <w:rPr>
          <w:rFonts w:asciiTheme="minorHAnsi" w:hAnsiTheme="minorHAnsi" w:cstheme="minorHAnsi"/>
        </w:rPr>
      </w:pPr>
      <w:r w:rsidRPr="00D4307F">
        <w:rPr>
          <w:rFonts w:asciiTheme="minorHAnsi" w:hAnsiTheme="minorHAnsi" w:cstheme="minorHAnsi"/>
        </w:rPr>
        <w:t xml:space="preserve">A U.S. citizen who is living outside of the United States and is eligible to </w:t>
      </w:r>
      <w:del w:id="28029" w:author="Author">
        <w:r w:rsidR="00C802F3">
          <w:fldChar w:fldCharType="begin"/>
        </w:r>
        <w:r w:rsidR="00C802F3">
          <w:delInstrText xml:space="preserve"> HYPERLINK \l "_bookmark157" </w:delInstrText>
        </w:r>
        <w:r w:rsidR="00C802F3">
          <w:fldChar w:fldCharType="separate"/>
        </w:r>
        <w:r w:rsidR="00C0172C">
          <w:rPr>
            <w:b/>
            <w:color w:val="17365D"/>
          </w:rPr>
          <w:delText xml:space="preserve">vote </w:delText>
        </w:r>
        <w:r w:rsidR="00C802F3">
          <w:rPr>
            <w:b/>
            <w:color w:val="17365D"/>
          </w:rPr>
          <w:fldChar w:fldCharType="end"/>
        </w:r>
      </w:del>
      <w:ins w:id="28030" w:author="Author">
        <w:r w:rsidR="00C802F3">
          <w:fldChar w:fldCharType="begin"/>
        </w:r>
        <w:r w:rsidR="00C802F3">
          <w:instrText xml:space="preserve"> HYPERLINK \l "vote" \h </w:instrText>
        </w:r>
        <w:r w:rsidR="00C802F3">
          <w:fldChar w:fldCharType="separate"/>
        </w:r>
        <w:r w:rsidRPr="00D4307F">
          <w:rPr>
            <w:rStyle w:val="Hyperlink"/>
            <w:rFonts w:asciiTheme="minorHAnsi" w:hAnsiTheme="minorHAnsi" w:cstheme="minorHAnsi"/>
          </w:rPr>
          <w:t>vote</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in their last place of residence in the United States.</w:t>
      </w:r>
    </w:p>
    <w:p w14:paraId="61ABF740" w14:textId="77777777" w:rsidR="00587599" w:rsidRPr="00D4307F" w:rsidRDefault="00587599" w:rsidP="00827BFC">
      <w:pPr>
        <w:pStyle w:val="Heading4"/>
        <w:rPr>
          <w:rFonts w:cstheme="minorHAnsi"/>
        </w:rPr>
      </w:pPr>
      <w:bookmarkStart w:id="28031" w:name="overvote"/>
      <w:bookmarkStart w:id="28032" w:name="overvote_"/>
      <w:bookmarkStart w:id="28033" w:name="_bookmark117"/>
      <w:bookmarkStart w:id="28034" w:name="_Toc55821367"/>
      <w:bookmarkStart w:id="28035" w:name="_Toc31394228"/>
      <w:bookmarkStart w:id="28036" w:name="_Toc31395351"/>
      <w:bookmarkStart w:id="28037" w:name="_Toc31396480"/>
      <w:bookmarkEnd w:id="28031"/>
      <w:bookmarkEnd w:id="28032"/>
      <w:bookmarkEnd w:id="28033"/>
      <w:r w:rsidRPr="00D4307F">
        <w:rPr>
          <w:rFonts w:cstheme="minorHAnsi"/>
        </w:rPr>
        <w:t>overvote</w:t>
      </w:r>
      <w:bookmarkEnd w:id="28034"/>
      <w:bookmarkEnd w:id="28035"/>
      <w:bookmarkEnd w:id="28036"/>
      <w:bookmarkEnd w:id="28037"/>
    </w:p>
    <w:p w14:paraId="1D393BE7" w14:textId="024FDD84" w:rsidR="00587599" w:rsidRPr="00D4307F" w:rsidRDefault="00587599" w:rsidP="00587599">
      <w:pPr>
        <w:rPr>
          <w:rFonts w:asciiTheme="minorHAnsi" w:hAnsiTheme="minorHAnsi" w:cstheme="minorHAnsi"/>
        </w:rPr>
      </w:pPr>
      <w:bookmarkStart w:id="28038" w:name="Occurs_when_the_number_of_selections_mad"/>
      <w:bookmarkStart w:id="28039" w:name="_is_more_than_the_maximum_number_allowed"/>
      <w:bookmarkEnd w:id="28038"/>
      <w:bookmarkEnd w:id="28039"/>
      <w:r w:rsidRPr="00D4307F">
        <w:rPr>
          <w:rFonts w:asciiTheme="minorHAnsi" w:hAnsiTheme="minorHAnsi" w:cstheme="minorHAnsi"/>
        </w:rPr>
        <w:t xml:space="preserve">Occurs when the number of selections made by a </w:t>
      </w:r>
      <w:del w:id="28040" w:author="Author">
        <w:r w:rsidR="00C802F3">
          <w:fldChar w:fldCharType="begin"/>
        </w:r>
        <w:r w:rsidR="00C802F3">
          <w:delInstrText xml:space="preserve"> HYPERLINK \l "_bookmark160" </w:delInstrText>
        </w:r>
        <w:r w:rsidR="00C802F3">
          <w:fldChar w:fldCharType="separate"/>
        </w:r>
        <w:r w:rsidR="00C0172C">
          <w:rPr>
            <w:b/>
            <w:color w:val="17365D"/>
          </w:rPr>
          <w:delText>vot</w:delText>
        </w:r>
        <w:bookmarkStart w:id="28041" w:name="_in_a_"/>
        <w:bookmarkEnd w:id="28041"/>
        <w:r w:rsidR="00C0172C">
          <w:rPr>
            <w:b/>
            <w:color w:val="17365D"/>
          </w:rPr>
          <w:delText xml:space="preserve">er </w:delText>
        </w:r>
        <w:r w:rsidR="00C802F3">
          <w:rPr>
            <w:b/>
            <w:color w:val="17365D"/>
          </w:rPr>
          <w:fldChar w:fldCharType="end"/>
        </w:r>
        <w:r w:rsidR="00C0172C">
          <w:delText xml:space="preserve">in a </w:delText>
        </w:r>
        <w:r w:rsidR="00C802F3">
          <w:fldChar w:fldCharType="begin"/>
        </w:r>
        <w:r w:rsidR="00C802F3">
          <w:delInstrText xml:space="preserve"> HYPERLINK \l "_bookmark67" </w:delInstrText>
        </w:r>
        <w:r w:rsidR="00C802F3">
          <w:fldChar w:fldCharType="separate"/>
        </w:r>
        <w:r w:rsidR="00C0172C">
          <w:rPr>
            <w:b/>
            <w:color w:val="17365D"/>
          </w:rPr>
          <w:delText xml:space="preserve">contest </w:delText>
        </w:r>
        <w:r w:rsidR="00C802F3">
          <w:rPr>
            <w:b/>
            <w:color w:val="17365D"/>
          </w:rPr>
          <w:fldChar w:fldCharType="end"/>
        </w:r>
      </w:del>
      <w:ins w:id="28042" w:author="Author">
        <w:r w:rsidR="00C802F3">
          <w:fldChar w:fldCharType="begin"/>
        </w:r>
        <w:r w:rsidR="00C802F3">
          <w:instrText xml:space="preserve"> HYPERLINK \l "voter" \h </w:instrText>
        </w:r>
        <w:r w:rsidR="00C802F3">
          <w:fldChar w:fldCharType="separate"/>
        </w:r>
        <w:r w:rsidRPr="00D4307F">
          <w:rPr>
            <w:rStyle w:val="Hyperlink"/>
            <w:rFonts w:asciiTheme="minorHAnsi" w:hAnsiTheme="minorHAnsi" w:cstheme="minorHAnsi"/>
          </w:rPr>
          <w:t>voter</w:t>
        </w:r>
        <w:r w:rsidR="00C802F3">
          <w:rPr>
            <w:rStyle w:val="Hyperlink"/>
            <w:rFonts w:asciiTheme="minorHAnsi" w:hAnsiTheme="minorHAnsi" w:cstheme="minorHAnsi"/>
          </w:rPr>
          <w:fldChar w:fldCharType="end"/>
        </w:r>
        <w:r w:rsidRPr="00D4307F">
          <w:rPr>
            <w:rFonts w:asciiTheme="minorHAnsi" w:hAnsiTheme="minorHAnsi" w:cstheme="minorHAnsi"/>
          </w:rPr>
          <w:t xml:space="preserve"> in a </w:t>
        </w:r>
        <w:r w:rsidR="00C802F3">
          <w:fldChar w:fldCharType="begin"/>
        </w:r>
        <w:r w:rsidR="00C802F3">
          <w:instrText xml:space="preserve"> HYPERLINK \l "contest" \h </w:instrText>
        </w:r>
        <w:r w:rsidR="00C802F3">
          <w:fldChar w:fldCharType="separate"/>
        </w:r>
        <w:r w:rsidRPr="00D4307F">
          <w:rPr>
            <w:rStyle w:val="Hyperlink"/>
            <w:rFonts w:asciiTheme="minorHAnsi" w:hAnsiTheme="minorHAnsi" w:cstheme="minorHAnsi"/>
          </w:rPr>
          <w:t>contest</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is more than the maximum number allowed.</w:t>
      </w:r>
    </w:p>
    <w:p w14:paraId="37BBC4BE"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Synonyms: over-vote</w:t>
      </w:r>
    </w:p>
    <w:p w14:paraId="024A768E" w14:textId="77777777" w:rsidR="00F23EC5" w:rsidRPr="00D4307F" w:rsidRDefault="00F23EC5">
      <w:pPr>
        <w:spacing w:after="160" w:line="259" w:lineRule="auto"/>
        <w:rPr>
          <w:rFonts w:asciiTheme="minorHAnsi" w:hAnsiTheme="minorHAnsi" w:cstheme="minorHAnsi"/>
          <w:sz w:val="72"/>
        </w:rPr>
      </w:pPr>
      <w:r w:rsidRPr="00D4307F">
        <w:rPr>
          <w:rFonts w:asciiTheme="minorHAnsi" w:hAnsiTheme="minorHAnsi" w:cstheme="minorHAnsi"/>
          <w:sz w:val="72"/>
        </w:rPr>
        <w:br w:type="page"/>
      </w:r>
    </w:p>
    <w:p w14:paraId="1B68F8FD" w14:textId="0C7D6692" w:rsidR="00F23EC5" w:rsidRPr="00D4307F" w:rsidRDefault="00F23EC5" w:rsidP="00827BFC">
      <w:pPr>
        <w:pStyle w:val="Heading3"/>
        <w:rPr>
          <w:rFonts w:cstheme="minorHAnsi"/>
          <w:sz w:val="72"/>
        </w:rPr>
      </w:pPr>
      <w:bookmarkStart w:id="28043" w:name="_Toc55821368"/>
      <w:bookmarkStart w:id="28044" w:name="_Toc18708628"/>
      <w:bookmarkStart w:id="28045" w:name="_Toc18742661"/>
      <w:bookmarkStart w:id="28046" w:name="_Toc18770035"/>
      <w:bookmarkStart w:id="28047" w:name="_Toc31394229"/>
      <w:bookmarkStart w:id="28048" w:name="_Toc31395352"/>
      <w:bookmarkStart w:id="28049" w:name="_Toc31396481"/>
      <w:r w:rsidRPr="00D4307F">
        <w:rPr>
          <w:rFonts w:cstheme="minorHAnsi"/>
          <w:sz w:val="72"/>
        </w:rPr>
        <w:lastRenderedPageBreak/>
        <w:t>P:</w:t>
      </w:r>
      <w:bookmarkEnd w:id="28043"/>
      <w:bookmarkEnd w:id="28044"/>
      <w:bookmarkEnd w:id="28045"/>
      <w:bookmarkEnd w:id="28046"/>
      <w:bookmarkEnd w:id="28047"/>
      <w:bookmarkEnd w:id="28048"/>
      <w:bookmarkEnd w:id="28049"/>
    </w:p>
    <w:p w14:paraId="35982AD6" w14:textId="77777777" w:rsidR="00587599" w:rsidRPr="00D4307F" w:rsidRDefault="00587599" w:rsidP="00827BFC">
      <w:pPr>
        <w:pStyle w:val="Heading4"/>
        <w:rPr>
          <w:rFonts w:cstheme="minorHAnsi"/>
        </w:rPr>
      </w:pPr>
      <w:bookmarkStart w:id="28050" w:name="paper_ballot_"/>
      <w:bookmarkStart w:id="28051" w:name="_Toc55821369"/>
      <w:bookmarkStart w:id="28052" w:name="_Toc31394230"/>
      <w:bookmarkStart w:id="28053" w:name="_Toc31395353"/>
      <w:bookmarkStart w:id="28054" w:name="_Toc31396482"/>
      <w:bookmarkEnd w:id="28050"/>
      <w:r w:rsidRPr="00D4307F">
        <w:rPr>
          <w:rFonts w:cstheme="minorHAnsi"/>
        </w:rPr>
        <w:t>paper ballot</w:t>
      </w:r>
      <w:bookmarkEnd w:id="28051"/>
      <w:bookmarkEnd w:id="28052"/>
      <w:bookmarkEnd w:id="28053"/>
      <w:bookmarkEnd w:id="28054"/>
    </w:p>
    <w:p w14:paraId="29B01156" w14:textId="72823C33" w:rsidR="00587599" w:rsidRPr="00D4307F" w:rsidRDefault="00587599" w:rsidP="00587599">
      <w:pPr>
        <w:rPr>
          <w:rFonts w:asciiTheme="minorHAnsi" w:hAnsiTheme="minorHAnsi" w:cstheme="minorHAnsi"/>
        </w:rPr>
      </w:pPr>
      <w:r w:rsidRPr="00D4307F">
        <w:rPr>
          <w:rFonts w:asciiTheme="minorHAnsi" w:hAnsiTheme="minorHAnsi" w:cstheme="minorHAnsi"/>
        </w:rPr>
        <w:t xml:space="preserve">A piece of paper, or multiple sheets of paper, on which all </w:t>
      </w:r>
      <w:del w:id="28055" w:author="Author">
        <w:r w:rsidR="00C802F3">
          <w:fldChar w:fldCharType="begin"/>
        </w:r>
        <w:r w:rsidR="00C802F3">
          <w:delInstrText xml:space="preserve"> HYPERLINK \l "_bookmark68" </w:delInstrText>
        </w:r>
        <w:r w:rsidR="00C802F3">
          <w:fldChar w:fldCharType="separate"/>
        </w:r>
        <w:r w:rsidR="00C0172C">
          <w:rPr>
            <w:b/>
            <w:color w:val="17365D"/>
          </w:rPr>
          <w:delText>contest options</w:delText>
        </w:r>
        <w:bookmarkStart w:id="28056" w:name="_of_a_given_"/>
        <w:bookmarkEnd w:id="28056"/>
        <w:r w:rsidR="00C0172C">
          <w:rPr>
            <w:b/>
            <w:color w:val="17365D"/>
          </w:rPr>
          <w:delText xml:space="preserve"> </w:delText>
        </w:r>
        <w:r w:rsidR="00C802F3">
          <w:rPr>
            <w:b/>
            <w:color w:val="17365D"/>
          </w:rPr>
          <w:fldChar w:fldCharType="end"/>
        </w:r>
      </w:del>
      <w:ins w:id="28057" w:author="Author">
        <w:r w:rsidR="00C802F3">
          <w:fldChar w:fldCharType="begin"/>
        </w:r>
        <w:r w:rsidR="00C802F3">
          <w:instrText xml:space="preserve"> HYPERLINK \l "contest-option" \h </w:instrText>
        </w:r>
        <w:r w:rsidR="00C802F3">
          <w:fldChar w:fldCharType="separate"/>
        </w:r>
        <w:r w:rsidRPr="00D4307F">
          <w:rPr>
            <w:rStyle w:val="Hyperlink"/>
            <w:rFonts w:asciiTheme="minorHAnsi" w:hAnsiTheme="minorHAnsi" w:cstheme="minorHAnsi"/>
          </w:rPr>
          <w:t>contest options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of a given </w:t>
      </w:r>
      <w:del w:id="28058" w:author="Author">
        <w:r w:rsidR="00C802F3">
          <w:fldChar w:fldCharType="begin"/>
        </w:r>
        <w:r w:rsidR="00C802F3">
          <w:delInstrText xml:space="preserve"> HYPERLINK \l "_bookmark51" </w:delInstrText>
        </w:r>
        <w:r w:rsidR="00C802F3">
          <w:fldChar w:fldCharType="separate"/>
        </w:r>
        <w:r w:rsidR="00C0172C">
          <w:rPr>
            <w:b/>
            <w:color w:val="17365D"/>
          </w:rPr>
          <w:delText>ballot</w:delText>
        </w:r>
        <w:r w:rsidR="00C802F3">
          <w:rPr>
            <w:b/>
            <w:color w:val="17365D"/>
          </w:rPr>
          <w:fldChar w:fldCharType="end"/>
        </w:r>
        <w:r w:rsidR="00C0172C">
          <w:rPr>
            <w:b/>
            <w:color w:val="17365D"/>
          </w:rPr>
          <w:delText xml:space="preserve"> </w:delText>
        </w:r>
        <w:r w:rsidR="00C802F3">
          <w:fldChar w:fldCharType="begin"/>
        </w:r>
        <w:r w:rsidR="00C802F3">
          <w:delInstrText xml:space="preserve"> HYPERLINK \l "_bookmark51" </w:delInstrText>
        </w:r>
        <w:r w:rsidR="00C802F3">
          <w:fldChar w:fldCharType="separate"/>
        </w:r>
        <w:r w:rsidR="00C0172C">
          <w:rPr>
            <w:b/>
            <w:color w:val="17365D"/>
          </w:rPr>
          <w:delText>style</w:delText>
        </w:r>
        <w:bookmarkStart w:id="28059" w:name="_are_printed._"/>
        <w:bookmarkEnd w:id="28059"/>
        <w:r w:rsidR="00C0172C">
          <w:rPr>
            <w:b/>
            <w:color w:val="17365D"/>
          </w:rPr>
          <w:delText xml:space="preserve"> </w:delText>
        </w:r>
        <w:r w:rsidR="00C802F3">
          <w:rPr>
            <w:b/>
            <w:color w:val="17365D"/>
          </w:rPr>
          <w:fldChar w:fldCharType="end"/>
        </w:r>
      </w:del>
      <w:ins w:id="28060" w:author="Author">
        <w:r w:rsidR="00C802F3">
          <w:fldChar w:fldCharType="begin"/>
        </w:r>
        <w:r w:rsidR="00C802F3">
          <w:instrText xml:space="preserve"> HYPERLINK \l "ballot-style" \h </w:instrText>
        </w:r>
        <w:r w:rsidR="00C802F3">
          <w:fldChar w:fldCharType="separate"/>
        </w:r>
        <w:r w:rsidRPr="00D4307F">
          <w:rPr>
            <w:rStyle w:val="Hyperlink"/>
            <w:rFonts w:asciiTheme="minorHAnsi" w:hAnsiTheme="minorHAnsi" w:cstheme="minorHAnsi"/>
          </w:rPr>
          <w:t>ballot style</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are printed.</w:t>
      </w:r>
    </w:p>
    <w:p w14:paraId="094C73A8" w14:textId="77777777" w:rsidR="00AC0289" w:rsidRDefault="00C0172C">
      <w:pPr>
        <w:pStyle w:val="Heading3"/>
        <w:spacing w:before="165"/>
        <w:rPr>
          <w:del w:id="28061" w:author="Author"/>
        </w:rPr>
      </w:pPr>
      <w:bookmarkStart w:id="28062" w:name="paper_ballot_sheet_"/>
      <w:bookmarkStart w:id="28063" w:name="_bookmark118"/>
      <w:bookmarkEnd w:id="28062"/>
      <w:bookmarkEnd w:id="28063"/>
      <w:del w:id="28064" w:author="Author">
        <w:r>
          <w:rPr>
            <w:color w:val="005F66"/>
          </w:rPr>
          <w:delText>paper ballot sheet</w:delText>
        </w:r>
      </w:del>
    </w:p>
    <w:p w14:paraId="54FDA2B6" w14:textId="77777777" w:rsidR="00AC0289" w:rsidRDefault="00C0172C">
      <w:pPr>
        <w:pStyle w:val="BodyText"/>
        <w:spacing w:before="178" w:line="256" w:lineRule="auto"/>
        <w:ind w:left="140" w:right="1272"/>
        <w:rPr>
          <w:del w:id="28065" w:author="Author"/>
        </w:rPr>
      </w:pPr>
      <w:bookmarkStart w:id="28066" w:name="A_single_piece_of_paper_that_forms_part_"/>
      <w:bookmarkStart w:id="28067" w:name="._Paper_ballots_may_contain_multiple_she"/>
      <w:bookmarkEnd w:id="28066"/>
      <w:bookmarkEnd w:id="28067"/>
      <w:del w:id="28068" w:author="Author">
        <w:r>
          <w:delText xml:space="preserve">A single piece of paper that forms part of a </w:delText>
        </w:r>
        <w:r w:rsidR="00C802F3">
          <w:fldChar w:fldCharType="begin"/>
        </w:r>
        <w:r w:rsidR="00C802F3">
          <w:delInstrText xml:space="preserve"> HYPERLINK \l "_bookmark114" </w:delInstrText>
        </w:r>
        <w:r w:rsidR="00C802F3">
          <w:fldChar w:fldCharType="separate"/>
        </w:r>
        <w:r>
          <w:rPr>
            <w:b/>
            <w:color w:val="17365D"/>
          </w:rPr>
          <w:delText>paper ballot</w:delText>
        </w:r>
        <w:r w:rsidR="00C802F3">
          <w:rPr>
            <w:b/>
            <w:color w:val="17365D"/>
          </w:rPr>
          <w:fldChar w:fldCharType="end"/>
        </w:r>
        <w:r>
          <w:delText>. Paper ballots may contain multiple sheets.</w:delText>
        </w:r>
      </w:del>
    </w:p>
    <w:p w14:paraId="7CA76B10" w14:textId="5419F8F8" w:rsidR="00587599" w:rsidRPr="00D4307F" w:rsidRDefault="00587599" w:rsidP="00827BFC">
      <w:pPr>
        <w:pStyle w:val="Heading4"/>
        <w:rPr>
          <w:rFonts w:cstheme="minorHAnsi"/>
        </w:rPr>
      </w:pPr>
      <w:bookmarkStart w:id="28069" w:name="paper_ballot_side_"/>
      <w:bookmarkStart w:id="28070" w:name="_Toc31394231"/>
      <w:bookmarkStart w:id="28071" w:name="_Toc31395354"/>
      <w:bookmarkStart w:id="28072" w:name="_Toc31396483"/>
      <w:bookmarkStart w:id="28073" w:name="_Toc55821370"/>
      <w:bookmarkEnd w:id="28069"/>
      <w:r w:rsidRPr="00D4307F">
        <w:rPr>
          <w:rFonts w:cstheme="minorHAnsi"/>
        </w:rPr>
        <w:t xml:space="preserve">paper ballot </w:t>
      </w:r>
      <w:bookmarkStart w:id="28074" w:name="paper-ballot-side"/>
      <w:bookmarkStart w:id="28075" w:name="_Toc31394232"/>
      <w:bookmarkStart w:id="28076" w:name="_Toc31395355"/>
      <w:bookmarkStart w:id="28077" w:name="_Toc31396484"/>
      <w:bookmarkEnd w:id="28070"/>
      <w:bookmarkEnd w:id="28071"/>
      <w:bookmarkEnd w:id="28072"/>
      <w:bookmarkEnd w:id="28074"/>
      <w:r w:rsidRPr="00D4307F">
        <w:rPr>
          <w:rFonts w:cstheme="minorHAnsi"/>
        </w:rPr>
        <w:t>side</w:t>
      </w:r>
      <w:bookmarkEnd w:id="28073"/>
      <w:bookmarkEnd w:id="28075"/>
      <w:bookmarkEnd w:id="28076"/>
      <w:bookmarkEnd w:id="28077"/>
    </w:p>
    <w:p w14:paraId="3DC34E3B" w14:textId="480B92F1" w:rsidR="00587599" w:rsidRPr="00D4307F" w:rsidRDefault="00587599" w:rsidP="00587599">
      <w:pPr>
        <w:rPr>
          <w:rFonts w:asciiTheme="minorHAnsi" w:hAnsiTheme="minorHAnsi" w:cstheme="minorHAnsi"/>
        </w:rPr>
      </w:pPr>
      <w:bookmarkStart w:id="28078" w:name="The_face_of_a_"/>
      <w:bookmarkEnd w:id="28078"/>
      <w:r w:rsidRPr="00D4307F">
        <w:rPr>
          <w:rFonts w:asciiTheme="minorHAnsi" w:hAnsiTheme="minorHAnsi" w:cstheme="minorHAnsi"/>
        </w:rPr>
        <w:t>The face of a</w:t>
      </w:r>
      <w:bookmarkStart w:id="28079" w:name="paper_ballot_sheet"/>
      <w:bookmarkEnd w:id="28079"/>
      <w:r w:rsidRPr="00D4307F">
        <w:rPr>
          <w:rFonts w:asciiTheme="minorHAnsi" w:hAnsiTheme="minorHAnsi" w:cstheme="minorHAnsi"/>
        </w:rPr>
        <w:t xml:space="preserve"> </w:t>
      </w:r>
      <w:del w:id="28080" w:author="Author">
        <w:r w:rsidR="00C802F3">
          <w:fldChar w:fldCharType="begin"/>
        </w:r>
        <w:r w:rsidR="00C802F3">
          <w:delInstrText xml:space="preserve"> HYPERLINK \l "_bookmark118" </w:delInstrText>
        </w:r>
        <w:r w:rsidR="00C802F3">
          <w:fldChar w:fldCharType="separate"/>
        </w:r>
        <w:r w:rsidR="00C0172C">
          <w:rPr>
            <w:b/>
            <w:color w:val="17365D"/>
          </w:rPr>
          <w:delText>paper ballot shee</w:delText>
        </w:r>
        <w:bookmarkStart w:id="28081" w:name="._A_"/>
        <w:bookmarkEnd w:id="28081"/>
        <w:r w:rsidR="00C0172C">
          <w:rPr>
            <w:b/>
            <w:color w:val="17365D"/>
          </w:rPr>
          <w:delText>t</w:delText>
        </w:r>
        <w:r w:rsidR="00C802F3">
          <w:rPr>
            <w:b/>
            <w:color w:val="17365D"/>
          </w:rPr>
          <w:fldChar w:fldCharType="end"/>
        </w:r>
        <w:r w:rsidR="00C0172C">
          <w:delText>.</w:delText>
        </w:r>
      </w:del>
      <w:ins w:id="28082" w:author="Author">
        <w:r w:rsidR="00C802F3">
          <w:fldChar w:fldCharType="begin"/>
        </w:r>
        <w:r w:rsidR="00C802F3">
          <w:instrText xml:space="preserve"> HYPERLINK \l "paper-ballot-sheet" \h </w:instrText>
        </w:r>
        <w:r w:rsidR="00C802F3">
          <w:fldChar w:fldCharType="separate"/>
        </w:r>
        <w:r w:rsidRPr="00D4307F">
          <w:rPr>
            <w:rStyle w:val="Hyperlink"/>
            <w:rFonts w:asciiTheme="minorHAnsi" w:hAnsiTheme="minorHAnsi" w:cstheme="minorHAnsi"/>
          </w:rPr>
          <w:t>paper ballot sheet</w:t>
        </w:r>
        <w:r w:rsidR="00C802F3">
          <w:rPr>
            <w:rStyle w:val="Hyperlink"/>
            <w:rFonts w:asciiTheme="minorHAnsi" w:hAnsiTheme="minorHAnsi" w:cstheme="minorHAnsi"/>
          </w:rPr>
          <w:fldChar w:fldCharType="end"/>
        </w:r>
        <w:r w:rsidRPr="00D4307F">
          <w:rPr>
            <w:rFonts w:asciiTheme="minorHAnsi" w:hAnsiTheme="minorHAnsi" w:cstheme="minorHAnsi"/>
          </w:rPr>
          <w:t>.</w:t>
        </w:r>
      </w:ins>
      <w:r w:rsidRPr="00D4307F">
        <w:rPr>
          <w:rFonts w:asciiTheme="minorHAnsi" w:hAnsiTheme="minorHAnsi" w:cstheme="minorHAnsi"/>
        </w:rPr>
        <w:t xml:space="preserve"> A</w:t>
      </w:r>
      <w:bookmarkStart w:id="28083" w:name="paper_ballot"/>
      <w:bookmarkEnd w:id="28083"/>
      <w:r w:rsidRPr="00D4307F">
        <w:rPr>
          <w:rFonts w:asciiTheme="minorHAnsi" w:hAnsiTheme="minorHAnsi" w:cstheme="minorHAnsi"/>
        </w:rPr>
        <w:t xml:space="preserve"> </w:t>
      </w:r>
      <w:del w:id="28084" w:author="Author">
        <w:r w:rsidR="00C802F3">
          <w:fldChar w:fldCharType="begin"/>
        </w:r>
        <w:r w:rsidR="00C802F3">
          <w:delInstrText xml:space="preserve"> HYPERLINK \l "_bookmark114" </w:delInstrText>
        </w:r>
        <w:r w:rsidR="00C802F3">
          <w:fldChar w:fldCharType="separate"/>
        </w:r>
        <w:r w:rsidR="00C0172C">
          <w:rPr>
            <w:b/>
            <w:color w:val="17365D"/>
          </w:rPr>
          <w:delText>paper ballo</w:delText>
        </w:r>
        <w:bookmarkStart w:id="28085" w:name="_may_have_two_sides._"/>
        <w:bookmarkEnd w:id="28085"/>
        <w:r w:rsidR="00C0172C">
          <w:rPr>
            <w:b/>
            <w:color w:val="17365D"/>
          </w:rPr>
          <w:delText xml:space="preserve">t </w:delText>
        </w:r>
        <w:r w:rsidR="00C802F3">
          <w:rPr>
            <w:b/>
            <w:color w:val="17365D"/>
          </w:rPr>
          <w:fldChar w:fldCharType="end"/>
        </w:r>
      </w:del>
      <w:ins w:id="28086" w:author="Author">
        <w:r w:rsidR="00C802F3">
          <w:fldChar w:fldCharType="begin"/>
        </w:r>
        <w:r w:rsidR="00C802F3">
          <w:instrText xml:space="preserve"> HYPERLINK \l "paper-ballot" \h </w:instrText>
        </w:r>
        <w:r w:rsidR="00C802F3">
          <w:fldChar w:fldCharType="separate"/>
        </w:r>
        <w:r w:rsidRPr="00D4307F">
          <w:rPr>
            <w:rStyle w:val="Hyperlink"/>
            <w:rFonts w:asciiTheme="minorHAnsi" w:hAnsiTheme="minorHAnsi" w:cstheme="minorHAnsi"/>
          </w:rPr>
          <w:t>paper ballot</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may have two sides.</w:t>
      </w:r>
    </w:p>
    <w:p w14:paraId="089D0C5F" w14:textId="77777777" w:rsidR="00587599" w:rsidRPr="00D4307F" w:rsidRDefault="00587599" w:rsidP="00827BFC">
      <w:pPr>
        <w:pStyle w:val="Heading4"/>
        <w:rPr>
          <w:ins w:id="28087" w:author="Author"/>
          <w:rFonts w:cstheme="minorHAnsi"/>
        </w:rPr>
      </w:pPr>
      <w:bookmarkStart w:id="28088" w:name="_Toc55821371"/>
      <w:ins w:id="28089" w:author="Author">
        <w:r w:rsidRPr="00D4307F">
          <w:rPr>
            <w:rFonts w:cstheme="minorHAnsi"/>
          </w:rPr>
          <w:t>paper-based voting system</w:t>
        </w:r>
        <w:bookmarkEnd w:id="28088"/>
        <w:r w:rsidRPr="00D4307F">
          <w:rPr>
            <w:rFonts w:cstheme="minorHAnsi"/>
          </w:rPr>
          <w:t xml:space="preserve"> </w:t>
        </w:r>
      </w:ins>
    </w:p>
    <w:p w14:paraId="0BF05150" w14:textId="77777777" w:rsidR="00587599" w:rsidRPr="00D4307F" w:rsidRDefault="00587599" w:rsidP="00587599">
      <w:pPr>
        <w:rPr>
          <w:ins w:id="28090" w:author="Author"/>
          <w:rFonts w:asciiTheme="minorHAnsi" w:hAnsiTheme="minorHAnsi" w:cstheme="minorHAnsi"/>
        </w:rPr>
      </w:pPr>
      <w:ins w:id="28091" w:author="Author">
        <w:r w:rsidRPr="00D4307F">
          <w:rPr>
            <w:rFonts w:asciiTheme="minorHAnsi" w:hAnsiTheme="minorHAnsi" w:cstheme="minorHAnsi"/>
          </w:rPr>
          <w:t>A voting system that records votes, counts votes, and/or produces a report of the vote count from votes cast on paper cards or sheets</w:t>
        </w:r>
      </w:ins>
    </w:p>
    <w:p w14:paraId="1D6C1167" w14:textId="77777777" w:rsidR="00587599" w:rsidRPr="00D4307F" w:rsidRDefault="00587599" w:rsidP="00827BFC">
      <w:pPr>
        <w:pStyle w:val="Heading4"/>
        <w:rPr>
          <w:rFonts w:cstheme="minorHAnsi"/>
        </w:rPr>
      </w:pPr>
      <w:bookmarkStart w:id="28092" w:name="partisan_office_"/>
      <w:bookmarkStart w:id="28093" w:name="_Toc55821372"/>
      <w:bookmarkStart w:id="28094" w:name="_Toc31394233"/>
      <w:bookmarkStart w:id="28095" w:name="_Toc31395356"/>
      <w:bookmarkStart w:id="28096" w:name="_Toc31396485"/>
      <w:bookmarkEnd w:id="28092"/>
      <w:r w:rsidRPr="00D4307F">
        <w:rPr>
          <w:rFonts w:cstheme="minorHAnsi"/>
        </w:rPr>
        <w:t>partisan office</w:t>
      </w:r>
      <w:bookmarkEnd w:id="28093"/>
      <w:bookmarkEnd w:id="28094"/>
      <w:bookmarkEnd w:id="28095"/>
      <w:bookmarkEnd w:id="28096"/>
    </w:p>
    <w:p w14:paraId="55E45DC1" w14:textId="6A0ED9ED" w:rsidR="00587599" w:rsidRPr="00D4307F" w:rsidRDefault="00C802F3" w:rsidP="00587599">
      <w:pPr>
        <w:rPr>
          <w:rFonts w:asciiTheme="minorHAnsi" w:hAnsiTheme="minorHAnsi" w:cstheme="minorHAnsi"/>
        </w:rPr>
      </w:pPr>
      <w:del w:id="28097" w:author="Author">
        <w:r>
          <w:fldChar w:fldCharType="begin"/>
        </w:r>
        <w:r>
          <w:delInstrText xml:space="preserve"> HYPERLINK \l "_bookmark79" </w:delInstrText>
        </w:r>
        <w:r>
          <w:fldChar w:fldCharType="separate"/>
        </w:r>
        <w:r w:rsidR="00C0172C">
          <w:rPr>
            <w:b/>
            <w:color w:val="17365D"/>
          </w:rPr>
          <w:delText>Elected offi</w:delText>
        </w:r>
        <w:bookmarkStart w:id="28098" w:name="_for_which_"/>
        <w:bookmarkEnd w:id="28098"/>
        <w:r w:rsidR="00C0172C">
          <w:rPr>
            <w:b/>
            <w:color w:val="17365D"/>
          </w:rPr>
          <w:delText xml:space="preserve">ce </w:delText>
        </w:r>
        <w:r>
          <w:rPr>
            <w:b/>
            <w:color w:val="17365D"/>
          </w:rPr>
          <w:fldChar w:fldCharType="end"/>
        </w:r>
      </w:del>
      <w:ins w:id="28099" w:author="Author">
        <w:r>
          <w:fldChar w:fldCharType="begin"/>
        </w:r>
        <w:r>
          <w:instrText xml:space="preserve"> HYPERLINK \l "elected-office" \h </w:instrText>
        </w:r>
        <w:r>
          <w:fldChar w:fldCharType="separate"/>
        </w:r>
        <w:r w:rsidR="00587599" w:rsidRPr="00D4307F">
          <w:rPr>
            <w:rStyle w:val="Hyperlink"/>
            <w:rFonts w:asciiTheme="minorHAnsi" w:hAnsiTheme="minorHAnsi" w:cstheme="minorHAnsi"/>
          </w:rPr>
          <w:t>Elected office</w:t>
        </w:r>
        <w:r>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for which </w:t>
      </w:r>
      <w:del w:id="28100" w:author="Author">
        <w:r>
          <w:fldChar w:fldCharType="begin"/>
        </w:r>
        <w:r>
          <w:delInstrText xml:space="preserve"> HYPERLINK \l "_bookmark54" </w:delInstrText>
        </w:r>
        <w:r>
          <w:fldChar w:fldCharType="separate"/>
        </w:r>
        <w:r w:rsidR="00C0172C">
          <w:rPr>
            <w:b/>
            <w:color w:val="17365D"/>
          </w:rPr>
          <w:delText>candidates</w:delText>
        </w:r>
        <w:bookmarkStart w:id="28101" w:name="_may_appear_on_the_"/>
        <w:bookmarkEnd w:id="28101"/>
        <w:r w:rsidR="00C0172C">
          <w:rPr>
            <w:b/>
            <w:color w:val="17365D"/>
          </w:rPr>
          <w:delText xml:space="preserve"> </w:delText>
        </w:r>
        <w:r>
          <w:rPr>
            <w:b/>
            <w:color w:val="17365D"/>
          </w:rPr>
          <w:fldChar w:fldCharType="end"/>
        </w:r>
      </w:del>
      <w:ins w:id="28102" w:author="Author">
        <w:r>
          <w:fldChar w:fldCharType="begin"/>
        </w:r>
        <w:r>
          <w:instrText xml:space="preserve"> HYPERLINK \l "candidate" \h </w:instrText>
        </w:r>
        <w:r>
          <w:fldChar w:fldCharType="separate"/>
        </w:r>
        <w:r w:rsidR="00587599" w:rsidRPr="00D4307F">
          <w:rPr>
            <w:rStyle w:val="Hyperlink"/>
            <w:rFonts w:asciiTheme="minorHAnsi" w:hAnsiTheme="minorHAnsi" w:cstheme="minorHAnsi"/>
          </w:rPr>
          <w:t>candidates</w:t>
        </w:r>
        <w:r>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may appear on the </w:t>
      </w:r>
      <w:del w:id="28103" w:author="Author">
        <w:r>
          <w:fldChar w:fldCharType="begin"/>
        </w:r>
        <w:r>
          <w:delInstrText xml:space="preserve"> HYPERLINK \l "_bookmark35" </w:delInstrText>
        </w:r>
        <w:r>
          <w:fldChar w:fldCharType="separate"/>
        </w:r>
        <w:r w:rsidR="00C0172C">
          <w:rPr>
            <w:b/>
            <w:color w:val="17365D"/>
          </w:rPr>
          <w:delText>ball</w:delText>
        </w:r>
        <w:bookmarkStart w:id="28104" w:name="_with_a_"/>
        <w:bookmarkEnd w:id="28104"/>
        <w:r w:rsidR="00C0172C">
          <w:rPr>
            <w:b/>
            <w:color w:val="17365D"/>
          </w:rPr>
          <w:delText xml:space="preserve">ot </w:delText>
        </w:r>
        <w:r>
          <w:rPr>
            <w:b/>
            <w:color w:val="17365D"/>
          </w:rPr>
          <w:fldChar w:fldCharType="end"/>
        </w:r>
      </w:del>
      <w:ins w:id="28105" w:author="Author">
        <w:r>
          <w:fldChar w:fldCharType="begin"/>
        </w:r>
        <w:r>
          <w:instrText xml:space="preserve"> HYPERLINK \l "ballot" \h </w:instrText>
        </w:r>
        <w:r>
          <w:fldChar w:fldCharType="separate"/>
        </w:r>
        <w:r w:rsidR="00587599" w:rsidRPr="00D4307F">
          <w:rPr>
            <w:rStyle w:val="Hyperlink"/>
            <w:rFonts w:asciiTheme="minorHAnsi" w:hAnsiTheme="minorHAnsi" w:cstheme="minorHAnsi"/>
          </w:rPr>
          <w:t>ballot</w:t>
        </w:r>
        <w:r>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with a </w:t>
      </w:r>
      <w:del w:id="28106" w:author="Author">
        <w:r>
          <w:fldChar w:fldCharType="begin"/>
        </w:r>
        <w:r>
          <w:delInstrText xml:space="preserve"> HYPERLINK \l "_bookmark122" </w:delInstrText>
        </w:r>
        <w:r>
          <w:fldChar w:fldCharType="separate"/>
        </w:r>
        <w:r w:rsidR="00C0172C">
          <w:rPr>
            <w:b/>
            <w:color w:val="17365D"/>
          </w:rPr>
          <w:delText>political party</w:delText>
        </w:r>
        <w:bookmarkStart w:id="28107" w:name="_designation._"/>
        <w:bookmarkEnd w:id="28107"/>
        <w:r w:rsidR="00C0172C">
          <w:rPr>
            <w:b/>
            <w:color w:val="17365D"/>
          </w:rPr>
          <w:delText xml:space="preserve"> </w:delText>
        </w:r>
        <w:r>
          <w:rPr>
            <w:b/>
            <w:color w:val="17365D"/>
          </w:rPr>
          <w:fldChar w:fldCharType="end"/>
        </w:r>
      </w:del>
      <w:ins w:id="28108" w:author="Author">
        <w:r>
          <w:fldChar w:fldCharType="begin"/>
        </w:r>
        <w:r>
          <w:instrText xml:space="preserve"> HYPERLINK \l "political-party" \h </w:instrText>
        </w:r>
        <w:r>
          <w:fldChar w:fldCharType="separate"/>
        </w:r>
        <w:r w:rsidR="00587599" w:rsidRPr="00D4307F">
          <w:rPr>
            <w:rStyle w:val="Hyperlink"/>
            <w:rFonts w:asciiTheme="minorHAnsi" w:hAnsiTheme="minorHAnsi" w:cstheme="minorHAnsi"/>
          </w:rPr>
          <w:t>political party</w:t>
        </w:r>
        <w:r>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designation.</w:t>
      </w:r>
    </w:p>
    <w:p w14:paraId="34ED9DF0" w14:textId="77777777" w:rsidR="00587599" w:rsidRPr="00D4307F" w:rsidRDefault="00587599" w:rsidP="00827BFC">
      <w:pPr>
        <w:pStyle w:val="Heading4"/>
        <w:rPr>
          <w:rFonts w:cstheme="minorHAnsi"/>
        </w:rPr>
      </w:pPr>
      <w:bookmarkStart w:id="28109" w:name="partisan_primary_"/>
      <w:bookmarkStart w:id="28110" w:name="_bookmark119"/>
      <w:bookmarkStart w:id="28111" w:name="_Toc55821373"/>
      <w:bookmarkStart w:id="28112" w:name="_Toc31394234"/>
      <w:bookmarkStart w:id="28113" w:name="_Toc31395357"/>
      <w:bookmarkStart w:id="28114" w:name="_Toc31396486"/>
      <w:bookmarkEnd w:id="28109"/>
      <w:bookmarkEnd w:id="28110"/>
      <w:r w:rsidRPr="00D4307F">
        <w:rPr>
          <w:rFonts w:cstheme="minorHAnsi"/>
        </w:rPr>
        <w:t>partisan primary</w:t>
      </w:r>
      <w:bookmarkEnd w:id="28111"/>
      <w:bookmarkEnd w:id="28112"/>
      <w:bookmarkEnd w:id="28113"/>
      <w:bookmarkEnd w:id="28114"/>
    </w:p>
    <w:p w14:paraId="1AD0DE73" w14:textId="1F320819" w:rsidR="00587599" w:rsidRPr="00D4307F" w:rsidRDefault="00C802F3" w:rsidP="00587599">
      <w:pPr>
        <w:rPr>
          <w:rFonts w:asciiTheme="minorHAnsi" w:hAnsiTheme="minorHAnsi" w:cstheme="minorHAnsi"/>
        </w:rPr>
      </w:pPr>
      <w:del w:id="28115" w:author="Author">
        <w:r>
          <w:fldChar w:fldCharType="begin"/>
        </w:r>
        <w:r>
          <w:delInstrText xml:space="preserve"> HYPERLINK \l "_bookmark128" </w:delInstrText>
        </w:r>
        <w:r>
          <w:fldChar w:fldCharType="separate"/>
        </w:r>
        <w:r w:rsidR="00C0172C">
          <w:rPr>
            <w:b/>
            <w:color w:val="17365D"/>
          </w:rPr>
          <w:delText>Primary election</w:delText>
        </w:r>
        <w:bookmarkStart w:id="28116" w:name="_held_to_narrow_the_field_of_"/>
        <w:bookmarkEnd w:id="28116"/>
        <w:r w:rsidR="00C0172C">
          <w:rPr>
            <w:b/>
            <w:color w:val="17365D"/>
          </w:rPr>
          <w:delText xml:space="preserve"> </w:delText>
        </w:r>
        <w:r>
          <w:rPr>
            <w:b/>
            <w:color w:val="17365D"/>
          </w:rPr>
          <w:fldChar w:fldCharType="end"/>
        </w:r>
      </w:del>
      <w:ins w:id="28117" w:author="Author">
        <w:r>
          <w:fldChar w:fldCharType="begin"/>
        </w:r>
        <w:r>
          <w:instrText xml:space="preserve"> HYPERLINK \l "primary-election" \h </w:instrText>
        </w:r>
        <w:r>
          <w:fldChar w:fldCharType="separate"/>
        </w:r>
        <w:r w:rsidR="00587599" w:rsidRPr="00D4307F">
          <w:rPr>
            <w:rStyle w:val="Hyperlink"/>
            <w:rFonts w:asciiTheme="minorHAnsi" w:hAnsiTheme="minorHAnsi" w:cstheme="minorHAnsi"/>
          </w:rPr>
          <w:t>Primary election</w:t>
        </w:r>
        <w:r>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held to narrow the field of </w:t>
      </w:r>
      <w:del w:id="28118" w:author="Author">
        <w:r>
          <w:fldChar w:fldCharType="begin"/>
        </w:r>
        <w:r>
          <w:delInstrText xml:space="preserve"> HYPERLINK \l "_bookmark54" </w:delInstrText>
        </w:r>
        <w:r>
          <w:fldChar w:fldCharType="separate"/>
        </w:r>
        <w:r w:rsidR="00C0172C">
          <w:rPr>
            <w:b/>
            <w:color w:val="17365D"/>
          </w:rPr>
          <w:delText>candidates</w:delText>
        </w:r>
        <w:bookmarkStart w:id="28119" w:name="_in_"/>
        <w:bookmarkEnd w:id="28119"/>
        <w:r w:rsidR="00C0172C">
          <w:rPr>
            <w:b/>
            <w:color w:val="17365D"/>
          </w:rPr>
          <w:delText xml:space="preserve"> </w:delText>
        </w:r>
        <w:r>
          <w:rPr>
            <w:b/>
            <w:color w:val="17365D"/>
          </w:rPr>
          <w:fldChar w:fldCharType="end"/>
        </w:r>
      </w:del>
      <w:ins w:id="28120" w:author="Author">
        <w:r>
          <w:fldChar w:fldCharType="begin"/>
        </w:r>
        <w:r>
          <w:instrText xml:space="preserve"> HYPERLINK \l "candidate" \h </w:instrText>
        </w:r>
        <w:r>
          <w:fldChar w:fldCharType="separate"/>
        </w:r>
        <w:r w:rsidR="00587599" w:rsidRPr="00D4307F">
          <w:rPr>
            <w:rStyle w:val="Hyperlink"/>
            <w:rFonts w:asciiTheme="minorHAnsi" w:hAnsiTheme="minorHAnsi" w:cstheme="minorHAnsi"/>
          </w:rPr>
          <w:t>candidates</w:t>
        </w:r>
        <w:r>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in </w:t>
      </w:r>
      <w:del w:id="28121" w:author="Author">
        <w:r>
          <w:fldChar w:fldCharType="begin"/>
        </w:r>
        <w:r>
          <w:delInstrText xml:space="preserve"> HYPERLINK \l "_bookmark120" </w:delInstrText>
        </w:r>
        <w:r>
          <w:fldChar w:fldCharType="separate"/>
        </w:r>
        <w:r w:rsidR="00C0172C">
          <w:rPr>
            <w:b/>
            <w:color w:val="17365D"/>
          </w:rPr>
          <w:delText>party-specific contests</w:delText>
        </w:r>
        <w:r>
          <w:rPr>
            <w:b/>
            <w:color w:val="17365D"/>
          </w:rPr>
          <w:fldChar w:fldCharType="end"/>
        </w:r>
      </w:del>
      <w:ins w:id="28122" w:author="Author">
        <w:r>
          <w:fldChar w:fldCharType="begin"/>
        </w:r>
        <w:r>
          <w:instrText xml:space="preserve"> HYPERLINK \l "party-specific-contest" \h </w:instrText>
        </w:r>
        <w:r>
          <w:fldChar w:fldCharType="separate"/>
        </w:r>
        <w:r w:rsidR="00587599" w:rsidRPr="00D4307F">
          <w:rPr>
            <w:rStyle w:val="Hyperlink"/>
            <w:rFonts w:asciiTheme="minorHAnsi" w:hAnsiTheme="minorHAnsi" w:cstheme="minorHAnsi"/>
          </w:rPr>
          <w:t>party-specific contests</w:t>
        </w:r>
        <w:r>
          <w:rPr>
            <w:rStyle w:val="Hyperlink"/>
            <w:rFonts w:asciiTheme="minorHAnsi" w:hAnsiTheme="minorHAnsi" w:cstheme="minorHAnsi"/>
          </w:rPr>
          <w:fldChar w:fldCharType="end"/>
        </w:r>
      </w:ins>
      <w:r w:rsidR="00587599" w:rsidRPr="00D4307F">
        <w:rPr>
          <w:rFonts w:asciiTheme="minorHAnsi" w:hAnsiTheme="minorHAnsi" w:cstheme="minorHAnsi"/>
        </w:rPr>
        <w:t>.</w:t>
      </w:r>
    </w:p>
    <w:p w14:paraId="59F2A895" w14:textId="77777777" w:rsidR="00587599" w:rsidRPr="00D4307F" w:rsidRDefault="00587599" w:rsidP="00827BFC">
      <w:pPr>
        <w:pStyle w:val="Heading4"/>
        <w:rPr>
          <w:rFonts w:cstheme="minorHAnsi"/>
        </w:rPr>
      </w:pPr>
      <w:bookmarkStart w:id="28123" w:name="_bookmark120"/>
      <w:bookmarkStart w:id="28124" w:name="_Toc55821374"/>
      <w:bookmarkStart w:id="28125" w:name="_Toc31394235"/>
      <w:bookmarkStart w:id="28126" w:name="_Toc31395358"/>
      <w:bookmarkStart w:id="28127" w:name="_Toc31396487"/>
      <w:bookmarkEnd w:id="28123"/>
      <w:r w:rsidRPr="00D4307F">
        <w:rPr>
          <w:rFonts w:cstheme="minorHAnsi"/>
        </w:rPr>
        <w:t>party-specific contest</w:t>
      </w:r>
      <w:bookmarkEnd w:id="28124"/>
      <w:bookmarkEnd w:id="28125"/>
      <w:bookmarkEnd w:id="28126"/>
      <w:bookmarkEnd w:id="28127"/>
    </w:p>
    <w:p w14:paraId="4D3A4EEB" w14:textId="31178BE1" w:rsidR="00587599" w:rsidRPr="00D4307F" w:rsidRDefault="00C0172C" w:rsidP="00587599">
      <w:pPr>
        <w:rPr>
          <w:rFonts w:asciiTheme="minorHAnsi" w:hAnsiTheme="minorHAnsi" w:cstheme="minorHAnsi"/>
        </w:rPr>
      </w:pPr>
      <w:del w:id="28128" w:author="Author">
        <w:r>
          <w:fldChar w:fldCharType="begin"/>
        </w:r>
        <w:r>
          <w:delInstrText xml:space="preserve"> HYPERLINK \l "_bookmark67" </w:delInstrText>
        </w:r>
        <w:r>
          <w:fldChar w:fldCharType="separate"/>
        </w:r>
        <w:r>
          <w:rPr>
            <w:b/>
            <w:color w:val="17365D"/>
          </w:rPr>
          <w:delText>Contest</w:delText>
        </w:r>
        <w:bookmarkStart w:id="28129" w:name="_where_eligibility_to_"/>
        <w:bookmarkEnd w:id="28129"/>
        <w:r>
          <w:rPr>
            <w:b/>
            <w:color w:val="17365D"/>
          </w:rPr>
          <w:delText xml:space="preserve"> </w:delText>
        </w:r>
        <w:r>
          <w:rPr>
            <w:b/>
            <w:color w:val="17365D"/>
          </w:rPr>
          <w:fldChar w:fldCharType="end"/>
        </w:r>
      </w:del>
      <w:ins w:id="28130" w:author="Author">
        <w:r w:rsidR="00C802F3">
          <w:fldChar w:fldCharType="begin"/>
        </w:r>
        <w:r w:rsidR="00C802F3">
          <w:instrText xml:space="preserve"> HYPERLINK \l "contest" \h </w:instrText>
        </w:r>
        <w:r w:rsidR="00C802F3">
          <w:fldChar w:fldCharType="separate"/>
        </w:r>
        <w:r w:rsidR="00587599" w:rsidRPr="00D4307F">
          <w:rPr>
            <w:rStyle w:val="Hyperlink"/>
            <w:rFonts w:asciiTheme="minorHAnsi" w:hAnsiTheme="minorHAnsi" w:cstheme="minorHAnsi"/>
          </w:rPr>
          <w:t>Contest</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where eligibility to</w:t>
      </w:r>
      <w:bookmarkStart w:id="28131" w:name="_in_that_contest_is_restricted_based_on_"/>
      <w:bookmarkEnd w:id="28131"/>
      <w:r w:rsidR="00587599" w:rsidRPr="00D4307F">
        <w:rPr>
          <w:rFonts w:asciiTheme="minorHAnsi" w:hAnsiTheme="minorHAnsi" w:cstheme="minorHAnsi"/>
        </w:rPr>
        <w:t xml:space="preserve"> </w:t>
      </w:r>
      <w:del w:id="28132" w:author="Author">
        <w:r w:rsidR="00C802F3">
          <w:fldChar w:fldCharType="begin"/>
        </w:r>
        <w:r w:rsidR="00C802F3">
          <w:delInstrText xml:space="preserve"> HYPERLINK \l "_bookmark157" </w:delInstrText>
        </w:r>
        <w:r w:rsidR="00C802F3">
          <w:fldChar w:fldCharType="separate"/>
        </w:r>
        <w:r>
          <w:rPr>
            <w:b/>
            <w:color w:val="17365D"/>
          </w:rPr>
          <w:delText xml:space="preserve">vote </w:delText>
        </w:r>
        <w:r w:rsidR="00C802F3">
          <w:rPr>
            <w:b/>
            <w:color w:val="17365D"/>
          </w:rPr>
          <w:fldChar w:fldCharType="end"/>
        </w:r>
      </w:del>
      <w:ins w:id="28133" w:author="Author">
        <w:r w:rsidR="00C802F3">
          <w:fldChar w:fldCharType="begin"/>
        </w:r>
        <w:r w:rsidR="00C802F3">
          <w:instrText xml:space="preserve"> HYPERLINK \l "vote" \h </w:instrText>
        </w:r>
        <w:r w:rsidR="00C802F3">
          <w:fldChar w:fldCharType="separate"/>
        </w:r>
        <w:r w:rsidR="00587599" w:rsidRPr="00D4307F">
          <w:rPr>
            <w:rStyle w:val="Hyperlink"/>
            <w:rFonts w:asciiTheme="minorHAnsi" w:hAnsiTheme="minorHAnsi" w:cstheme="minorHAnsi"/>
          </w:rPr>
          <w:t>vote</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in that contest is restricted based on </w:t>
      </w:r>
      <w:del w:id="28134" w:author="Author">
        <w:r w:rsidR="00C802F3">
          <w:fldChar w:fldCharType="begin"/>
        </w:r>
        <w:r w:rsidR="00C802F3">
          <w:delInstrText xml:space="preserve"> HYPERLINK \l "_bookmark122" </w:delInstrText>
        </w:r>
        <w:r w:rsidR="00C802F3">
          <w:fldChar w:fldCharType="separate"/>
        </w:r>
        <w:r>
          <w:rPr>
            <w:b/>
            <w:color w:val="17365D"/>
          </w:rPr>
          <w:delText xml:space="preserve">political party </w:delText>
        </w:r>
        <w:r w:rsidR="00C802F3">
          <w:rPr>
            <w:b/>
            <w:color w:val="17365D"/>
          </w:rPr>
          <w:fldChar w:fldCharType="end"/>
        </w:r>
      </w:del>
      <w:ins w:id="28135" w:author="Author">
        <w:r w:rsidR="00C802F3">
          <w:fldChar w:fldCharType="begin"/>
        </w:r>
        <w:r w:rsidR="00C802F3">
          <w:instrText xml:space="preserve"> HYPERLINK \l "political-party" \h </w:instrText>
        </w:r>
        <w:r w:rsidR="00C802F3">
          <w:fldChar w:fldCharType="separate"/>
        </w:r>
        <w:r w:rsidR="00587599" w:rsidRPr="00D4307F">
          <w:rPr>
            <w:rStyle w:val="Hyperlink"/>
            <w:rFonts w:asciiTheme="minorHAnsi" w:hAnsiTheme="minorHAnsi" w:cstheme="minorHAnsi"/>
          </w:rPr>
          <w:t>political party</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affiliation</w:t>
      </w:r>
      <w:bookmarkStart w:id="28136" w:name="_or_it_might_be_an_affiliation_declared_"/>
      <w:bookmarkEnd w:id="28136"/>
      <w:r w:rsidR="00587599" w:rsidRPr="00D4307F">
        <w:rPr>
          <w:rFonts w:asciiTheme="minorHAnsi" w:hAnsiTheme="minorHAnsi" w:cstheme="minorHAnsi"/>
        </w:rPr>
        <w:t xml:space="preserve"> or lack of any affiliation. The affiliation might be the registered affiliation of the </w:t>
      </w:r>
      <w:del w:id="28137" w:author="Author">
        <w:r w:rsidR="00C802F3">
          <w:fldChar w:fldCharType="begin"/>
        </w:r>
        <w:r w:rsidR="00C802F3">
          <w:delInstrText xml:space="preserve"> HYPERLINK \l "_bookmark160" </w:delInstrText>
        </w:r>
        <w:r w:rsidR="00C802F3">
          <w:fldChar w:fldCharType="separate"/>
        </w:r>
        <w:r>
          <w:rPr>
            <w:b/>
            <w:color w:val="17365D"/>
          </w:rPr>
          <w:delText xml:space="preserve">voter </w:delText>
        </w:r>
        <w:r w:rsidR="00C802F3">
          <w:rPr>
            <w:b/>
            <w:color w:val="17365D"/>
          </w:rPr>
          <w:fldChar w:fldCharType="end"/>
        </w:r>
      </w:del>
      <w:ins w:id="28138" w:author="Author">
        <w:r w:rsidR="00C802F3">
          <w:fldChar w:fldCharType="begin"/>
        </w:r>
        <w:r w:rsidR="00C802F3">
          <w:instrText xml:space="preserve"> HYPERLINK \l "voter" \h </w:instrText>
        </w:r>
        <w:r w:rsidR="00C802F3">
          <w:fldChar w:fldCharType="separate"/>
        </w:r>
        <w:r w:rsidR="00587599" w:rsidRPr="00D4307F">
          <w:rPr>
            <w:rStyle w:val="Hyperlink"/>
            <w:rFonts w:asciiTheme="minorHAnsi" w:hAnsiTheme="minorHAnsi" w:cstheme="minorHAnsi"/>
          </w:rPr>
          <w:t>voter</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or it might be an affiliation declared at the time of voting.</w:t>
      </w:r>
    </w:p>
    <w:p w14:paraId="6F5E0004" w14:textId="77777777" w:rsidR="00AC0289" w:rsidRDefault="00C0172C">
      <w:pPr>
        <w:pStyle w:val="Heading3"/>
        <w:spacing w:before="160"/>
        <w:rPr>
          <w:del w:id="28139" w:author="Author"/>
        </w:rPr>
      </w:pPr>
      <w:bookmarkStart w:id="28140" w:name="pattern_voting_"/>
      <w:bookmarkEnd w:id="28140"/>
      <w:del w:id="28141" w:author="Author">
        <w:r>
          <w:rPr>
            <w:color w:val="005F66"/>
          </w:rPr>
          <w:delText>pattern voting</w:delText>
        </w:r>
      </w:del>
    </w:p>
    <w:p w14:paraId="04338C06" w14:textId="77777777" w:rsidR="00AC0289" w:rsidRDefault="00C0172C">
      <w:pPr>
        <w:pStyle w:val="BodyText"/>
        <w:spacing w:before="180"/>
        <w:ind w:left="140" w:right="914"/>
        <w:rPr>
          <w:del w:id="28142" w:author="Author"/>
        </w:rPr>
      </w:pPr>
      <w:bookmarkStart w:id="28143" w:name="Selecting_"/>
      <w:bookmarkStart w:id="28144" w:name="_in_a_predetermined_pattern_intending_to"/>
      <w:bookmarkEnd w:id="28143"/>
      <w:bookmarkEnd w:id="28144"/>
      <w:del w:id="28145" w:author="Author">
        <w:r>
          <w:delText xml:space="preserve">Selecting </w:delText>
        </w:r>
        <w:r w:rsidR="00C802F3">
          <w:fldChar w:fldCharType="begin"/>
        </w:r>
        <w:r w:rsidR="00C802F3">
          <w:delInstrText xml:space="preserve"> HYPERLINK \l "_bookmark68" </w:delInstrText>
        </w:r>
        <w:r w:rsidR="00C802F3">
          <w:fldChar w:fldCharType="separate"/>
        </w:r>
        <w:r>
          <w:rPr>
            <w:b/>
            <w:color w:val="17365D"/>
          </w:rPr>
          <w:delText>contest option</w:delText>
        </w:r>
        <w:bookmarkStart w:id="28146" w:name="_across_multiple_"/>
        <w:bookmarkEnd w:id="28146"/>
        <w:r>
          <w:rPr>
            <w:b/>
            <w:color w:val="17365D"/>
          </w:rPr>
          <w:delText xml:space="preserve">s </w:delText>
        </w:r>
        <w:r w:rsidR="00C802F3">
          <w:rPr>
            <w:b/>
            <w:color w:val="17365D"/>
          </w:rPr>
          <w:fldChar w:fldCharType="end"/>
        </w:r>
        <w:r>
          <w:delText xml:space="preserve">across multiple </w:delText>
        </w:r>
        <w:r w:rsidR="00C802F3">
          <w:fldChar w:fldCharType="begin"/>
        </w:r>
        <w:r w:rsidR="00C802F3">
          <w:delInstrText xml:space="preserve"> HYPERLINK \l "_bookmark67" </w:delInstrText>
        </w:r>
        <w:r w:rsidR="00C802F3">
          <w:fldChar w:fldCharType="separate"/>
        </w:r>
        <w:r>
          <w:rPr>
            <w:b/>
            <w:color w:val="17365D"/>
          </w:rPr>
          <w:delText xml:space="preserve">contests </w:delText>
        </w:r>
        <w:r w:rsidR="00C802F3">
          <w:rPr>
            <w:b/>
            <w:color w:val="17365D"/>
          </w:rPr>
          <w:fldChar w:fldCharType="end"/>
        </w:r>
        <w:r>
          <w:delText>in a predetermined pattern intending to signal one's identity to someone else. The possibility of pattern voting can be an issue for</w:delText>
        </w:r>
        <w:bookmarkStart w:id="28147" w:name="_privacy_if_there_are_enough_selections_"/>
        <w:bookmarkEnd w:id="28147"/>
        <w:r>
          <w:delText xml:space="preserve"> publishing </w:delText>
        </w:r>
        <w:r w:rsidR="00C802F3">
          <w:fldChar w:fldCharType="begin"/>
        </w:r>
        <w:r w:rsidR="00C802F3">
          <w:delInstrText xml:space="preserve"> HYPERLINK \l "_bookmark56" </w:delInstrText>
        </w:r>
        <w:r w:rsidR="00C802F3">
          <w:fldChar w:fldCharType="separate"/>
        </w:r>
        <w:r>
          <w:rPr>
            <w:b/>
            <w:color w:val="17365D"/>
          </w:rPr>
          <w:delText xml:space="preserve">Cast </w:delText>
        </w:r>
        <w:r w:rsidR="00C802F3">
          <w:rPr>
            <w:b/>
            <w:color w:val="17365D"/>
          </w:rPr>
          <w:fldChar w:fldCharType="end"/>
        </w:r>
        <w:r w:rsidR="00C802F3">
          <w:fldChar w:fldCharType="begin"/>
        </w:r>
        <w:r w:rsidR="00C802F3">
          <w:delInstrText xml:space="preserve"> HYPERLINK \l "_bookmark157" </w:delInstrText>
        </w:r>
        <w:r w:rsidR="00C802F3">
          <w:fldChar w:fldCharType="separate"/>
        </w:r>
        <w:r>
          <w:rPr>
            <w:b/>
            <w:color w:val="17365D"/>
          </w:rPr>
          <w:delText>Vote</w:delText>
        </w:r>
        <w:bookmarkStart w:id="28148" w:name="_Records_(CVR)_because_it_may_compromise"/>
        <w:bookmarkEnd w:id="28148"/>
        <w:r>
          <w:rPr>
            <w:b/>
            <w:color w:val="17365D"/>
          </w:rPr>
          <w:delText xml:space="preserve"> </w:delText>
        </w:r>
        <w:r w:rsidR="00C802F3">
          <w:rPr>
            <w:b/>
            <w:color w:val="17365D"/>
          </w:rPr>
          <w:fldChar w:fldCharType="end"/>
        </w:r>
        <w:r>
          <w:delText xml:space="preserve">Records (CVR) because it may compromise </w:delText>
        </w:r>
        <w:r w:rsidR="00C802F3">
          <w:fldChar w:fldCharType="begin"/>
        </w:r>
        <w:r w:rsidR="00C802F3">
          <w:delInstrText xml:space="preserve"> HYPERLINK \l "_bookmark160" </w:delInstrText>
        </w:r>
        <w:r w:rsidR="00C802F3">
          <w:fldChar w:fldCharType="separate"/>
        </w:r>
        <w:r>
          <w:rPr>
            <w:b/>
            <w:color w:val="17365D"/>
          </w:rPr>
          <w:delText xml:space="preserve">voter </w:delText>
        </w:r>
        <w:r w:rsidR="00C802F3">
          <w:rPr>
            <w:b/>
            <w:color w:val="17365D"/>
          </w:rPr>
          <w:fldChar w:fldCharType="end"/>
        </w:r>
        <w:r>
          <w:delText>privacy if there are enough selections in each published CVR to make it likely a selection pattern might be unique.</w:delText>
        </w:r>
      </w:del>
    </w:p>
    <w:p w14:paraId="38265CF7" w14:textId="77777777" w:rsidR="00587599" w:rsidRPr="00D4307F" w:rsidRDefault="00587599" w:rsidP="00827BFC">
      <w:pPr>
        <w:pStyle w:val="Heading4"/>
        <w:rPr>
          <w:rFonts w:cstheme="minorHAnsi"/>
        </w:rPr>
      </w:pPr>
      <w:bookmarkStart w:id="28149" w:name="penetration_testing_"/>
      <w:bookmarkStart w:id="28150" w:name="_Toc55821375"/>
      <w:bookmarkStart w:id="28151" w:name="_Toc31394237"/>
      <w:bookmarkStart w:id="28152" w:name="_Toc31395360"/>
      <w:bookmarkStart w:id="28153" w:name="_Toc31396489"/>
      <w:bookmarkEnd w:id="28149"/>
      <w:r w:rsidRPr="00D4307F">
        <w:rPr>
          <w:rFonts w:cstheme="minorHAnsi"/>
        </w:rPr>
        <w:lastRenderedPageBreak/>
        <w:t>penetration testing</w:t>
      </w:r>
      <w:bookmarkEnd w:id="28150"/>
      <w:bookmarkEnd w:id="28151"/>
      <w:bookmarkEnd w:id="28152"/>
      <w:bookmarkEnd w:id="28153"/>
    </w:p>
    <w:p w14:paraId="32C94C0B" w14:textId="488F6B51" w:rsidR="00587599" w:rsidRPr="00D4307F" w:rsidRDefault="00587599" w:rsidP="00587599">
      <w:pPr>
        <w:rPr>
          <w:rFonts w:asciiTheme="minorHAnsi" w:hAnsiTheme="minorHAnsi" w:cstheme="minorHAnsi"/>
        </w:rPr>
      </w:pPr>
      <w:bookmarkStart w:id="28154" w:name="An_evaluation_method_that_enables_resear"/>
      <w:bookmarkEnd w:id="28154"/>
      <w:r w:rsidRPr="00D4307F">
        <w:rPr>
          <w:rFonts w:asciiTheme="minorHAnsi" w:hAnsiTheme="minorHAnsi" w:cstheme="minorHAnsi"/>
        </w:rPr>
        <w:t>An evaluation method that enables researchers to search for vulnerabilities in a system.</w:t>
      </w:r>
      <w:del w:id="28155" w:author="Author">
        <w:r w:rsidR="00C0172C">
          <w:delText xml:space="preserve"> Synonyms: Pen Testing</w:delText>
        </w:r>
      </w:del>
    </w:p>
    <w:p w14:paraId="6F77213A" w14:textId="77777777" w:rsidR="00587599" w:rsidRPr="00D4307F" w:rsidRDefault="00587599" w:rsidP="00587599">
      <w:pPr>
        <w:rPr>
          <w:ins w:id="28156" w:author="Author"/>
          <w:rFonts w:asciiTheme="minorHAnsi" w:hAnsiTheme="minorHAnsi" w:cstheme="minorHAnsi"/>
        </w:rPr>
      </w:pPr>
      <w:ins w:id="28157" w:author="Author">
        <w:r w:rsidRPr="00D4307F">
          <w:rPr>
            <w:rFonts w:asciiTheme="minorHAnsi" w:hAnsiTheme="minorHAnsi" w:cstheme="minorHAnsi"/>
          </w:rPr>
          <w:t>Synonyms: Pen Testing</w:t>
        </w:r>
      </w:ins>
    </w:p>
    <w:p w14:paraId="4842A91A" w14:textId="77777777" w:rsidR="00587599" w:rsidRPr="00D4307F" w:rsidRDefault="00587599" w:rsidP="00827BFC">
      <w:pPr>
        <w:pStyle w:val="Heading4"/>
        <w:rPr>
          <w:rFonts w:cstheme="minorHAnsi"/>
        </w:rPr>
      </w:pPr>
      <w:bookmarkStart w:id="28158" w:name="personal_assistive_device_"/>
      <w:bookmarkStart w:id="28159" w:name="_Toc55821376"/>
      <w:bookmarkStart w:id="28160" w:name="_Toc31394238"/>
      <w:bookmarkStart w:id="28161" w:name="_Toc31395361"/>
      <w:bookmarkStart w:id="28162" w:name="_Toc31396490"/>
      <w:bookmarkEnd w:id="28158"/>
      <w:r w:rsidRPr="00D4307F">
        <w:rPr>
          <w:rFonts w:cstheme="minorHAnsi"/>
        </w:rPr>
        <w:t>personal assistive device</w:t>
      </w:r>
      <w:bookmarkEnd w:id="28159"/>
      <w:bookmarkEnd w:id="28160"/>
      <w:bookmarkEnd w:id="28161"/>
      <w:bookmarkEnd w:id="28162"/>
    </w:p>
    <w:bookmarkStart w:id="28163" w:name="Assistive_technology"/>
    <w:bookmarkEnd w:id="28163"/>
    <w:p w14:paraId="405E2E2D" w14:textId="673A8BE6" w:rsidR="00587599" w:rsidRPr="00D4307F" w:rsidRDefault="00C0172C" w:rsidP="00587599">
      <w:pPr>
        <w:rPr>
          <w:rFonts w:asciiTheme="minorHAnsi" w:hAnsiTheme="minorHAnsi" w:cstheme="minorHAnsi"/>
        </w:rPr>
      </w:pPr>
      <w:del w:id="28164" w:author="Author">
        <w:r>
          <w:rPr>
            <w:sz w:val="22"/>
          </w:rPr>
          <w:fldChar w:fldCharType="begin"/>
        </w:r>
        <w:r>
          <w:delInstrText xml:space="preserve"> HYPERLINK \l "_bookmark42" </w:delInstrText>
        </w:r>
        <w:r>
          <w:rPr>
            <w:sz w:val="22"/>
          </w:rPr>
          <w:fldChar w:fldCharType="separate"/>
        </w:r>
        <w:r>
          <w:rPr>
            <w:b/>
            <w:color w:val="17365D"/>
          </w:rPr>
          <w:delText>Assistive technology</w:delText>
        </w:r>
        <w:bookmarkStart w:id="28165" w:name="_belonging_to_"/>
        <w:bookmarkEnd w:id="28165"/>
        <w:r>
          <w:rPr>
            <w:b/>
            <w:color w:val="17365D"/>
          </w:rPr>
          <w:delText xml:space="preserve"> </w:delText>
        </w:r>
        <w:r>
          <w:rPr>
            <w:b/>
            <w:color w:val="17365D"/>
          </w:rPr>
          <w:fldChar w:fldCharType="end"/>
        </w:r>
      </w:del>
      <w:ins w:id="28166" w:author="Author">
        <w:r w:rsidR="00C802F3">
          <w:fldChar w:fldCharType="begin"/>
        </w:r>
        <w:r w:rsidR="00C802F3">
          <w:instrText xml:space="preserve"> HYPERLINK \l "assistive-technology" \h </w:instrText>
        </w:r>
        <w:r w:rsidR="00C802F3">
          <w:fldChar w:fldCharType="separate"/>
        </w:r>
        <w:r w:rsidR="00587599" w:rsidRPr="00D4307F">
          <w:rPr>
            <w:rStyle w:val="Hyperlink"/>
            <w:rFonts w:asciiTheme="minorHAnsi" w:hAnsiTheme="minorHAnsi" w:cstheme="minorHAnsi"/>
          </w:rPr>
          <w:t>Assistive technology</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belonging to </w:t>
      </w:r>
      <w:del w:id="28167" w:author="Author">
        <w:r w:rsidR="00C802F3">
          <w:fldChar w:fldCharType="begin"/>
        </w:r>
        <w:r w:rsidR="00C802F3">
          <w:delInstrText xml:space="preserve"> HYPERLINK \l "_bookmark160" </w:delInstrText>
        </w:r>
        <w:r w:rsidR="00C802F3">
          <w:fldChar w:fldCharType="separate"/>
        </w:r>
        <w:r>
          <w:rPr>
            <w:b/>
            <w:color w:val="17365D"/>
          </w:rPr>
          <w:delText>voter</w:delText>
        </w:r>
        <w:bookmarkStart w:id="28168" w:name="_rather_than_any_supplied_with_the_"/>
        <w:bookmarkEnd w:id="28168"/>
        <w:r>
          <w:rPr>
            <w:b/>
            <w:color w:val="17365D"/>
          </w:rPr>
          <w:delText xml:space="preserve">s </w:delText>
        </w:r>
        <w:r w:rsidR="00C802F3">
          <w:rPr>
            <w:b/>
            <w:color w:val="17365D"/>
          </w:rPr>
          <w:fldChar w:fldCharType="end"/>
        </w:r>
      </w:del>
      <w:ins w:id="28169" w:author="Author">
        <w:r w:rsidR="00C802F3">
          <w:fldChar w:fldCharType="begin"/>
        </w:r>
        <w:r w:rsidR="00C802F3">
          <w:instrText xml:space="preserve"> HYPERLINK \l "voter" \h </w:instrText>
        </w:r>
        <w:r w:rsidR="00C802F3">
          <w:fldChar w:fldCharType="separate"/>
        </w:r>
        <w:r w:rsidR="00587599" w:rsidRPr="00D4307F">
          <w:rPr>
            <w:rStyle w:val="Hyperlink"/>
            <w:rFonts w:asciiTheme="minorHAnsi" w:hAnsiTheme="minorHAnsi" w:cstheme="minorHAnsi"/>
          </w:rPr>
          <w:t>voters</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rather than any supplied with the </w:t>
      </w:r>
      <w:r w:rsidR="00C802F3">
        <w:fldChar w:fldCharType="begin"/>
      </w:r>
      <w:r w:rsidR="00C802F3">
        <w:instrText xml:space="preserve"> HYPERLINK \l </w:instrText>
      </w:r>
      <w:del w:id="28170" w:author="Author">
        <w:r w:rsidR="00C802F3">
          <w:delInstrText>"_bookmark167"</w:delInstrText>
        </w:r>
      </w:del>
      <w:ins w:id="28171" w:author="Author">
        <w:r w:rsidR="00C802F3">
          <w:instrText>"voting-system" \h</w:instrText>
        </w:r>
      </w:ins>
      <w:r w:rsidR="00C802F3">
        <w:instrText xml:space="preserve"> </w:instrText>
      </w:r>
      <w:r w:rsidR="00C802F3">
        <w:fldChar w:fldCharType="separate"/>
      </w:r>
      <w:r w:rsidR="00587599" w:rsidRPr="00D4307F">
        <w:rPr>
          <w:rStyle w:val="Hyperlink"/>
          <w:rFonts w:asciiTheme="minorHAnsi" w:hAnsiTheme="minorHAnsi" w:cstheme="minorHAnsi"/>
        </w:rPr>
        <w:t>voting system</w:t>
      </w:r>
      <w:r w:rsidR="00C802F3">
        <w:rPr>
          <w:rStyle w:val="Hyperlink"/>
          <w:rFonts w:asciiTheme="minorHAnsi" w:hAnsiTheme="minorHAnsi" w:cstheme="minorHAnsi"/>
        </w:rPr>
        <w:fldChar w:fldCharType="end"/>
      </w:r>
      <w:r w:rsidR="00587599" w:rsidRPr="00D4307F">
        <w:rPr>
          <w:rFonts w:asciiTheme="minorHAnsi" w:hAnsiTheme="minorHAnsi" w:cstheme="minorHAnsi"/>
        </w:rPr>
        <w:t>.</w:t>
      </w:r>
    </w:p>
    <w:p w14:paraId="781E451E" w14:textId="4C15DBEF" w:rsidR="00587599" w:rsidRPr="00D4307F" w:rsidRDefault="00C0172C" w:rsidP="00827BFC">
      <w:pPr>
        <w:pStyle w:val="Heading4"/>
        <w:rPr>
          <w:rFonts w:cstheme="minorHAnsi"/>
        </w:rPr>
      </w:pPr>
      <w:bookmarkStart w:id="28172" w:name="personal_identifiable_information_"/>
      <w:bookmarkStart w:id="28173" w:name="_Toc55821377"/>
      <w:bookmarkStart w:id="28174" w:name="_Toc31394239"/>
      <w:bookmarkStart w:id="28175" w:name="_Toc31395362"/>
      <w:bookmarkStart w:id="28176" w:name="_Toc31396491"/>
      <w:bookmarkEnd w:id="28172"/>
      <w:del w:id="28177" w:author="Author">
        <w:r>
          <w:rPr>
            <w:color w:val="005F66"/>
          </w:rPr>
          <w:delText>personal</w:delText>
        </w:r>
      </w:del>
      <w:ins w:id="28178" w:author="Author">
        <w:r w:rsidR="00587599" w:rsidRPr="00D4307F">
          <w:rPr>
            <w:rFonts w:cstheme="minorHAnsi"/>
          </w:rPr>
          <w:t>personal</w:t>
        </w:r>
        <w:r w:rsidR="00587428" w:rsidRPr="00D4307F">
          <w:rPr>
            <w:rFonts w:cstheme="minorHAnsi"/>
          </w:rPr>
          <w:t>ly</w:t>
        </w:r>
      </w:ins>
      <w:r w:rsidR="00587599" w:rsidRPr="00D4307F">
        <w:rPr>
          <w:rFonts w:cstheme="minorHAnsi"/>
        </w:rPr>
        <w:t xml:space="preserve"> identifiable information</w:t>
      </w:r>
      <w:bookmarkEnd w:id="28173"/>
      <w:bookmarkEnd w:id="28174"/>
      <w:bookmarkEnd w:id="28175"/>
      <w:bookmarkEnd w:id="28176"/>
    </w:p>
    <w:p w14:paraId="3C4E88C2" w14:textId="77777777" w:rsidR="00587599" w:rsidRPr="00D4307F" w:rsidRDefault="00587599" w:rsidP="00587599">
      <w:pPr>
        <w:rPr>
          <w:rFonts w:asciiTheme="minorHAnsi" w:hAnsiTheme="minorHAnsi" w:cstheme="minorHAnsi"/>
        </w:rPr>
      </w:pPr>
      <w:bookmarkStart w:id="28179" w:name="Any_information_about_an_individual_incl"/>
      <w:bookmarkEnd w:id="28179"/>
      <w:r w:rsidRPr="00D4307F">
        <w:rPr>
          <w:rFonts w:asciiTheme="minorHAnsi" w:hAnsiTheme="minorHAnsi" w:cstheme="minorHAnsi"/>
        </w:rPr>
        <w:t xml:space="preserve">Any information about an individual including: </w:t>
      </w:r>
    </w:p>
    <w:p w14:paraId="2BE153DE" w14:textId="7DA33072" w:rsidR="00587599" w:rsidRPr="00D4307F" w:rsidRDefault="00587599" w:rsidP="00C802F3">
      <w:pPr>
        <w:pStyle w:val="ListParagraph"/>
        <w:numPr>
          <w:ilvl w:val="0"/>
          <w:numId w:val="51"/>
        </w:numPr>
        <w:rPr>
          <w:rFonts w:cstheme="minorHAnsi"/>
        </w:rPr>
      </w:pPr>
      <w:r w:rsidRPr="00D4307F">
        <w:rPr>
          <w:rFonts w:cstheme="minorHAnsi"/>
        </w:rPr>
        <w:t xml:space="preserve">information that can be used to distinguish or trace an individual's identity, such as name, social security number, date and place of birth, mother's maiden name, or biometric </w:t>
      </w:r>
      <w:del w:id="28180" w:author="Author">
        <w:r w:rsidR="00C802F3">
          <w:fldChar w:fldCharType="begin"/>
        </w:r>
        <w:r w:rsidR="00C802F3">
          <w:delInstrText xml:space="preserve"> HYPERLINK \l "_bookmark138" </w:delInstrText>
        </w:r>
        <w:r w:rsidR="00C802F3">
          <w:fldChar w:fldCharType="separate"/>
        </w:r>
        <w:r w:rsidR="00C0172C">
          <w:rPr>
            <w:b/>
            <w:color w:val="17365D"/>
          </w:rPr>
          <w:delText>record</w:delText>
        </w:r>
        <w:bookmarkStart w:id="28181" w:name=";_and__"/>
        <w:bookmarkEnd w:id="28181"/>
        <w:r w:rsidR="00C0172C">
          <w:rPr>
            <w:b/>
            <w:color w:val="17365D"/>
          </w:rPr>
          <w:delText>s</w:delText>
        </w:r>
        <w:r w:rsidR="00C802F3">
          <w:rPr>
            <w:b/>
            <w:color w:val="17365D"/>
          </w:rPr>
          <w:fldChar w:fldCharType="end"/>
        </w:r>
        <w:r w:rsidR="00C0172C">
          <w:delText>; and</w:delText>
        </w:r>
      </w:del>
      <w:ins w:id="28182" w:author="Author">
        <w:r w:rsidR="00C802F3">
          <w:fldChar w:fldCharType="begin"/>
        </w:r>
        <w:r w:rsidR="00C802F3">
          <w:instrText xml:space="preserve"> HYPERLINK \l "record" \h </w:instrText>
        </w:r>
        <w:r w:rsidR="00C802F3">
          <w:fldChar w:fldCharType="separate"/>
        </w:r>
        <w:r w:rsidRPr="00D4307F">
          <w:rPr>
            <w:rStyle w:val="Hyperlink"/>
            <w:rFonts w:cstheme="minorHAnsi"/>
          </w:rPr>
          <w:t>records</w:t>
        </w:r>
        <w:r w:rsidR="00C802F3">
          <w:rPr>
            <w:rStyle w:val="Hyperlink"/>
            <w:rFonts w:cstheme="minorHAnsi"/>
          </w:rPr>
          <w:fldChar w:fldCharType="end"/>
        </w:r>
        <w:r w:rsidRPr="00D4307F">
          <w:rPr>
            <w:rFonts w:cstheme="minorHAnsi"/>
          </w:rPr>
          <w:t xml:space="preserve">; and </w:t>
        </w:r>
      </w:ins>
    </w:p>
    <w:p w14:paraId="7E5B39DF" w14:textId="77777777" w:rsidR="00587599" w:rsidRPr="00D4307F" w:rsidRDefault="00587599" w:rsidP="00C802F3">
      <w:pPr>
        <w:pStyle w:val="ListParagraph"/>
        <w:numPr>
          <w:ilvl w:val="0"/>
          <w:numId w:val="51"/>
        </w:numPr>
        <w:rPr>
          <w:rFonts w:cstheme="minorHAnsi"/>
        </w:rPr>
      </w:pPr>
      <w:r w:rsidRPr="00D4307F">
        <w:rPr>
          <w:rFonts w:cstheme="minorHAnsi"/>
        </w:rPr>
        <w:t>any other information that can be linked to an individual, such as medical, educational, financial, and employment information.</w:t>
      </w:r>
    </w:p>
    <w:p w14:paraId="0CC81222" w14:textId="745A056A" w:rsidR="00587599" w:rsidRPr="00D4307F" w:rsidRDefault="00587599" w:rsidP="00587599">
      <w:pPr>
        <w:rPr>
          <w:rFonts w:asciiTheme="minorHAnsi" w:hAnsiTheme="minorHAnsi" w:cstheme="minorHAnsi"/>
        </w:rPr>
      </w:pPr>
      <w:r w:rsidRPr="00D4307F">
        <w:rPr>
          <w:rFonts w:asciiTheme="minorHAnsi" w:hAnsiTheme="minorHAnsi" w:cstheme="minorHAnsi"/>
        </w:rPr>
        <w:t>Synonyms: PII</w:t>
      </w:r>
      <w:ins w:id="28183" w:author="Author">
        <w:r w:rsidR="005A2ABE" w:rsidRPr="00D4307F">
          <w:rPr>
            <w:rFonts w:asciiTheme="minorHAnsi" w:hAnsiTheme="minorHAnsi" w:cstheme="minorHAnsi"/>
          </w:rPr>
          <w:t>, voter identifying information, VII</w:t>
        </w:r>
      </w:ins>
    </w:p>
    <w:p w14:paraId="78867055" w14:textId="77777777" w:rsidR="00AC0289" w:rsidRDefault="00C0172C">
      <w:pPr>
        <w:pStyle w:val="Heading3"/>
        <w:spacing w:before="185"/>
        <w:rPr>
          <w:del w:id="28184" w:author="Author"/>
        </w:rPr>
      </w:pPr>
      <w:bookmarkStart w:id="28185" w:name="physical_configuration_audit_"/>
      <w:bookmarkEnd w:id="28185"/>
      <w:del w:id="28186" w:author="Author">
        <w:r>
          <w:rPr>
            <w:color w:val="005F66"/>
          </w:rPr>
          <w:delText>physical configuration audit</w:delText>
        </w:r>
      </w:del>
    </w:p>
    <w:bookmarkStart w:id="28187" w:name="_submitted_for_"/>
    <w:bookmarkEnd w:id="28187"/>
    <w:p w14:paraId="589074DF" w14:textId="77777777" w:rsidR="00AC0289" w:rsidRDefault="00C0172C">
      <w:pPr>
        <w:spacing w:before="180" w:line="259" w:lineRule="auto"/>
        <w:ind w:left="140" w:right="1238"/>
        <w:rPr>
          <w:del w:id="28188" w:author="Author"/>
        </w:rPr>
      </w:pPr>
      <w:del w:id="28189" w:author="Author">
        <w:r>
          <w:rPr>
            <w:sz w:val="22"/>
          </w:rPr>
          <w:fldChar w:fldCharType="begin"/>
        </w:r>
        <w:r>
          <w:delInstrText xml:space="preserve"> HYPERLINK \l "_bookmark102" </w:delInstrText>
        </w:r>
        <w:r>
          <w:rPr>
            <w:sz w:val="22"/>
          </w:rPr>
          <w:fldChar w:fldCharType="separate"/>
        </w:r>
        <w:r>
          <w:rPr>
            <w:b/>
            <w:color w:val="17365D"/>
          </w:rPr>
          <w:delText>Inspection</w:delText>
        </w:r>
        <w:bookmarkStart w:id="28190" w:name="_by_a_"/>
        <w:bookmarkEnd w:id="28190"/>
        <w:r>
          <w:rPr>
            <w:b/>
            <w:color w:val="17365D"/>
          </w:rPr>
          <w:delText xml:space="preserve"> </w:delText>
        </w:r>
        <w:r>
          <w:rPr>
            <w:b/>
            <w:color w:val="17365D"/>
          </w:rPr>
          <w:fldChar w:fldCharType="end"/>
        </w:r>
        <w:r>
          <w:delText>by a</w:delText>
        </w:r>
        <w:bookmarkStart w:id="28191" w:name="voting_system_test_lab"/>
        <w:bookmarkEnd w:id="28191"/>
        <w:r>
          <w:delText xml:space="preserve"> </w:delText>
        </w:r>
        <w:r w:rsidR="00C802F3">
          <w:fldChar w:fldCharType="begin"/>
        </w:r>
        <w:r w:rsidR="00C802F3">
          <w:delInstrText xml:space="preserve"> HYPERLINK \l "_bookmark169" </w:delInstrText>
        </w:r>
        <w:r w:rsidR="00C802F3">
          <w:fldChar w:fldCharType="separate"/>
        </w:r>
        <w:r>
          <w:rPr>
            <w:b/>
            <w:color w:val="17365D"/>
          </w:rPr>
          <w:delText>voting system test lab</w:delText>
        </w:r>
        <w:bookmarkStart w:id="28192" w:name="_(VSTL)_that_compares_the_"/>
        <w:bookmarkEnd w:id="28192"/>
        <w:r>
          <w:rPr>
            <w:b/>
            <w:color w:val="17365D"/>
          </w:rPr>
          <w:delText xml:space="preserve"> </w:delText>
        </w:r>
        <w:r w:rsidR="00C802F3">
          <w:rPr>
            <w:b/>
            <w:color w:val="17365D"/>
          </w:rPr>
          <w:fldChar w:fldCharType="end"/>
        </w:r>
        <w:r>
          <w:delText xml:space="preserve">(VSTL) that compares the </w:delText>
        </w:r>
        <w:r w:rsidR="00C802F3">
          <w:fldChar w:fldCharType="begin"/>
        </w:r>
        <w:r w:rsidR="00C802F3">
          <w:delInstrText xml:space="preserve"> HYPERLINK \l "_bookmark167" </w:delInstrText>
        </w:r>
        <w:r w:rsidR="00C802F3">
          <w:fldChar w:fldCharType="separate"/>
        </w:r>
        <w:r>
          <w:rPr>
            <w:b/>
            <w:color w:val="17365D"/>
          </w:rPr>
          <w:delText xml:space="preserve">voting system </w:delText>
        </w:r>
        <w:r w:rsidR="00C802F3">
          <w:rPr>
            <w:b/>
            <w:color w:val="17365D"/>
          </w:rPr>
          <w:fldChar w:fldCharType="end"/>
        </w:r>
        <w:r w:rsidR="00C802F3">
          <w:fldChar w:fldCharType="begin"/>
        </w:r>
        <w:r w:rsidR="00C802F3">
          <w:delInstrText xml:space="preserve"> HYPERLINK \l "_bookmark63" </w:delInstrText>
        </w:r>
        <w:r w:rsidR="00C802F3">
          <w:fldChar w:fldCharType="separate"/>
        </w:r>
        <w:r>
          <w:rPr>
            <w:b/>
            <w:color w:val="17365D"/>
          </w:rPr>
          <w:delText>components</w:delText>
        </w:r>
        <w:r w:rsidR="00C802F3">
          <w:rPr>
            <w:b/>
            <w:color w:val="17365D"/>
          </w:rPr>
          <w:fldChar w:fldCharType="end"/>
        </w:r>
        <w:bookmarkStart w:id="28193" w:name="'s_technical_documentation_and_confirms_"/>
        <w:bookmarkEnd w:id="28193"/>
        <w:r>
          <w:rPr>
            <w:b/>
            <w:color w:val="17365D"/>
          </w:rPr>
          <w:delText xml:space="preserve"> </w:delText>
        </w:r>
        <w:r>
          <w:delText>submitted for</w:delText>
        </w:r>
        <w:bookmarkStart w:id="28194" w:name="certification_testing"/>
        <w:bookmarkEnd w:id="28194"/>
        <w:r>
          <w:delText xml:space="preserve"> </w:delText>
        </w:r>
        <w:r w:rsidR="00C802F3">
          <w:fldChar w:fldCharType="begin"/>
        </w:r>
        <w:r w:rsidR="00C802F3">
          <w:delInstrText xml:space="preserve"> HYPERLINK \l "_bookmark59" </w:delInstrText>
        </w:r>
        <w:r w:rsidR="00C802F3">
          <w:fldChar w:fldCharType="separate"/>
        </w:r>
        <w:r>
          <w:rPr>
            <w:b/>
            <w:color w:val="17365D"/>
          </w:rPr>
          <w:delText>certification testing</w:delText>
        </w:r>
        <w:r w:rsidR="00C802F3">
          <w:rPr>
            <w:b/>
            <w:color w:val="17365D"/>
          </w:rPr>
          <w:fldChar w:fldCharType="end"/>
        </w:r>
        <w:bookmarkStart w:id="28195" w:name="_to_the_"/>
        <w:bookmarkEnd w:id="28195"/>
        <w:r>
          <w:rPr>
            <w:b/>
            <w:color w:val="17365D"/>
          </w:rPr>
          <w:delText xml:space="preserve"> </w:delText>
        </w:r>
        <w:r>
          <w:delText xml:space="preserve">to the </w:delText>
        </w:r>
        <w:r w:rsidR="00C802F3">
          <w:fldChar w:fldCharType="begin"/>
        </w:r>
        <w:r w:rsidR="00C802F3">
          <w:delInstrText xml:space="preserve"> HYPERLINK \l "_bookmark109" </w:delInstrText>
        </w:r>
        <w:r w:rsidR="00C802F3">
          <w:fldChar w:fldCharType="separate"/>
        </w:r>
        <w:r>
          <w:rPr>
            <w:b/>
            <w:color w:val="17365D"/>
          </w:rPr>
          <w:delText>manufacturer</w:delText>
        </w:r>
        <w:r w:rsidR="00C802F3">
          <w:rPr>
            <w:b/>
            <w:color w:val="17365D"/>
          </w:rPr>
          <w:fldChar w:fldCharType="end"/>
        </w:r>
        <w:r>
          <w:delText xml:space="preserve">'s technical documentation and confirms that the documentation submitted meets the national certification requirements. Includes witnessing the executable system being built to ensure that the certified release is built from the </w:delText>
        </w:r>
        <w:r w:rsidR="00C802F3">
          <w:fldChar w:fldCharType="begin"/>
        </w:r>
        <w:r w:rsidR="00C802F3">
          <w:delInstrText xml:space="preserve"> HYPERLINK \l "_bookmark149" </w:delInstrText>
        </w:r>
        <w:r w:rsidR="00C802F3">
          <w:fldChar w:fldCharType="separate"/>
        </w:r>
        <w:r>
          <w:rPr>
            <w:b/>
            <w:color w:val="17365D"/>
          </w:rPr>
          <w:delText>teste</w:delText>
        </w:r>
        <w:bookmarkStart w:id="28196" w:name="_components._"/>
        <w:bookmarkEnd w:id="28196"/>
        <w:r>
          <w:rPr>
            <w:b/>
            <w:color w:val="17365D"/>
          </w:rPr>
          <w:delText xml:space="preserve">d </w:delText>
        </w:r>
        <w:r w:rsidR="00C802F3">
          <w:rPr>
            <w:b/>
            <w:color w:val="17365D"/>
          </w:rPr>
          <w:fldChar w:fldCharType="end"/>
        </w:r>
        <w:r>
          <w:delText>components.</w:delText>
        </w:r>
      </w:del>
    </w:p>
    <w:p w14:paraId="38E082ED" w14:textId="77777777" w:rsidR="00AC0289" w:rsidRDefault="00C0172C">
      <w:pPr>
        <w:pStyle w:val="BodyText"/>
        <w:spacing w:before="156"/>
        <w:ind w:left="140"/>
        <w:rPr>
          <w:del w:id="28197" w:author="Author"/>
        </w:rPr>
      </w:pPr>
      <w:bookmarkStart w:id="28198" w:name="Synonyms:_PCA_"/>
      <w:bookmarkEnd w:id="28198"/>
      <w:del w:id="28199" w:author="Author">
        <w:r>
          <w:delText>Synonyms: PCA</w:delText>
        </w:r>
      </w:del>
    </w:p>
    <w:p w14:paraId="0440A32D" w14:textId="77777777" w:rsidR="00587599" w:rsidRPr="00D4307F" w:rsidRDefault="00587599" w:rsidP="00827BFC">
      <w:pPr>
        <w:pStyle w:val="Heading4"/>
        <w:rPr>
          <w:rFonts w:cstheme="minorHAnsi"/>
        </w:rPr>
      </w:pPr>
      <w:bookmarkStart w:id="28200" w:name="plurality_voting_"/>
      <w:bookmarkStart w:id="28201" w:name="_bookmark121"/>
      <w:bookmarkStart w:id="28202" w:name="_Toc55821378"/>
      <w:bookmarkStart w:id="28203" w:name="_Toc31394241"/>
      <w:bookmarkStart w:id="28204" w:name="_Toc31395364"/>
      <w:bookmarkStart w:id="28205" w:name="_Toc31396493"/>
      <w:bookmarkEnd w:id="28200"/>
      <w:bookmarkEnd w:id="28201"/>
      <w:r w:rsidRPr="00D4307F">
        <w:rPr>
          <w:rFonts w:cstheme="minorHAnsi"/>
        </w:rPr>
        <w:t>plurality voting</w:t>
      </w:r>
      <w:bookmarkEnd w:id="28202"/>
      <w:bookmarkEnd w:id="28203"/>
      <w:bookmarkEnd w:id="28204"/>
      <w:bookmarkEnd w:id="28205"/>
    </w:p>
    <w:p w14:paraId="3EC0B4AA" w14:textId="63E49E6B" w:rsidR="00587599" w:rsidRPr="00D4307F" w:rsidRDefault="00587599" w:rsidP="00587599">
      <w:pPr>
        <w:rPr>
          <w:rFonts w:asciiTheme="minorHAnsi" w:hAnsiTheme="minorHAnsi" w:cstheme="minorHAnsi"/>
        </w:rPr>
      </w:pPr>
      <w:r w:rsidRPr="00D4307F">
        <w:rPr>
          <w:rFonts w:asciiTheme="minorHAnsi" w:hAnsiTheme="minorHAnsi" w:cstheme="minorHAnsi"/>
        </w:rPr>
        <w:t xml:space="preserve">A </w:t>
      </w:r>
      <w:del w:id="28206" w:author="Author">
        <w:r w:rsidR="00C802F3">
          <w:fldChar w:fldCharType="begin"/>
        </w:r>
        <w:r w:rsidR="00C802F3">
          <w:delInstrText xml:space="preserve"> HYPERLINK \l "_bookmark158" </w:delInstrText>
        </w:r>
        <w:r w:rsidR="00C802F3">
          <w:fldChar w:fldCharType="separate"/>
        </w:r>
        <w:r w:rsidR="00C0172C">
          <w:rPr>
            <w:b/>
            <w:color w:val="17365D"/>
          </w:rPr>
          <w:delText>vote variation</w:delText>
        </w:r>
        <w:bookmarkStart w:id="28207" w:name="_in_which_the_"/>
        <w:bookmarkEnd w:id="28207"/>
        <w:r w:rsidR="00C0172C">
          <w:rPr>
            <w:b/>
            <w:color w:val="17365D"/>
          </w:rPr>
          <w:delText xml:space="preserve"> </w:delText>
        </w:r>
        <w:r w:rsidR="00C802F3">
          <w:rPr>
            <w:b/>
            <w:color w:val="17365D"/>
          </w:rPr>
          <w:fldChar w:fldCharType="end"/>
        </w:r>
      </w:del>
      <w:ins w:id="28208" w:author="Author">
        <w:r w:rsidR="00C802F3">
          <w:fldChar w:fldCharType="begin"/>
        </w:r>
        <w:r w:rsidR="00C802F3">
          <w:instrText xml:space="preserve"> HYPERLINK \l "vote-variation" \h </w:instrText>
        </w:r>
        <w:r w:rsidR="00C802F3">
          <w:fldChar w:fldCharType="separate"/>
        </w:r>
        <w:r w:rsidRPr="00D4307F">
          <w:rPr>
            <w:rStyle w:val="Hyperlink"/>
            <w:rFonts w:asciiTheme="minorHAnsi" w:hAnsiTheme="minorHAnsi" w:cstheme="minorHAnsi"/>
          </w:rPr>
          <w:t>vote variation</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in which the </w:t>
      </w:r>
      <w:del w:id="28209" w:author="Author">
        <w:r w:rsidR="00C802F3">
          <w:fldChar w:fldCharType="begin"/>
        </w:r>
        <w:r w:rsidR="00C802F3">
          <w:delInstrText xml:space="preserve"> HYPERLINK \l "_bookmark54" </w:delInstrText>
        </w:r>
        <w:r w:rsidR="00C802F3">
          <w:fldChar w:fldCharType="separate"/>
        </w:r>
        <w:r w:rsidR="00C0172C">
          <w:rPr>
            <w:b/>
            <w:color w:val="17365D"/>
          </w:rPr>
          <w:delText>candida</w:delText>
        </w:r>
        <w:bookmarkStart w:id="28210" w:name="_with_the_most_"/>
        <w:bookmarkEnd w:id="28210"/>
        <w:r w:rsidR="00C0172C">
          <w:rPr>
            <w:b/>
            <w:color w:val="17365D"/>
          </w:rPr>
          <w:delText xml:space="preserve">te </w:delText>
        </w:r>
        <w:r w:rsidR="00C802F3">
          <w:rPr>
            <w:b/>
            <w:color w:val="17365D"/>
          </w:rPr>
          <w:fldChar w:fldCharType="end"/>
        </w:r>
      </w:del>
      <w:ins w:id="28211" w:author="Author">
        <w:r w:rsidR="00C802F3">
          <w:fldChar w:fldCharType="begin"/>
        </w:r>
        <w:r w:rsidR="00C802F3">
          <w:instrText xml:space="preserve"> HYPERLINK \l "candidate" \h </w:instrText>
        </w:r>
        <w:r w:rsidR="00C802F3">
          <w:fldChar w:fldCharType="separate"/>
        </w:r>
        <w:r w:rsidRPr="00D4307F">
          <w:rPr>
            <w:rStyle w:val="Hyperlink"/>
            <w:rFonts w:asciiTheme="minorHAnsi" w:hAnsiTheme="minorHAnsi" w:cstheme="minorHAnsi"/>
          </w:rPr>
          <w:t>candidate</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with the most </w:t>
      </w:r>
      <w:del w:id="28212" w:author="Author">
        <w:r w:rsidR="00C802F3">
          <w:fldChar w:fldCharType="begin"/>
        </w:r>
        <w:r w:rsidR="00C802F3">
          <w:delInstrText xml:space="preserve"> HYPERLINK \l "_bookmark157" </w:delInstrText>
        </w:r>
        <w:r w:rsidR="00C802F3">
          <w:fldChar w:fldCharType="separate"/>
        </w:r>
        <w:r w:rsidR="00C0172C">
          <w:rPr>
            <w:b/>
            <w:color w:val="17365D"/>
          </w:rPr>
          <w:delText xml:space="preserve">votes </w:delText>
        </w:r>
        <w:r w:rsidR="00C802F3">
          <w:rPr>
            <w:b/>
            <w:color w:val="17365D"/>
          </w:rPr>
          <w:fldChar w:fldCharType="end"/>
        </w:r>
      </w:del>
      <w:ins w:id="28213" w:author="Author">
        <w:r w:rsidR="00C802F3">
          <w:fldChar w:fldCharType="begin"/>
        </w:r>
        <w:r w:rsidR="00C802F3">
          <w:instrText xml:space="preserve"> HYPERLINK \l "vote" \h </w:instrText>
        </w:r>
        <w:r w:rsidR="00C802F3">
          <w:fldChar w:fldCharType="separate"/>
        </w:r>
        <w:r w:rsidRPr="00D4307F">
          <w:rPr>
            <w:rStyle w:val="Hyperlink"/>
            <w:rFonts w:asciiTheme="minorHAnsi" w:hAnsiTheme="minorHAnsi" w:cstheme="minorHAnsi"/>
          </w:rPr>
          <w:t>votes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wins, without necessarily receiving a majority of votes.</w:t>
      </w:r>
    </w:p>
    <w:p w14:paraId="01DFA3E5" w14:textId="77777777" w:rsidR="00587599" w:rsidRPr="00D4307F" w:rsidRDefault="00587599" w:rsidP="00827BFC">
      <w:pPr>
        <w:pStyle w:val="Heading4"/>
        <w:rPr>
          <w:rFonts w:cstheme="minorHAnsi"/>
        </w:rPr>
      </w:pPr>
      <w:bookmarkStart w:id="28214" w:name="political_party_"/>
      <w:bookmarkStart w:id="28215" w:name="_bookmark122"/>
      <w:bookmarkStart w:id="28216" w:name="_Toc55821379"/>
      <w:bookmarkStart w:id="28217" w:name="_Toc31394242"/>
      <w:bookmarkStart w:id="28218" w:name="_Toc31395365"/>
      <w:bookmarkStart w:id="28219" w:name="_Toc31396494"/>
      <w:bookmarkEnd w:id="28214"/>
      <w:bookmarkEnd w:id="28215"/>
      <w:r w:rsidRPr="00D4307F">
        <w:rPr>
          <w:rFonts w:cstheme="minorHAnsi"/>
        </w:rPr>
        <w:t>political party</w:t>
      </w:r>
      <w:bookmarkEnd w:id="28216"/>
      <w:bookmarkEnd w:id="28217"/>
      <w:bookmarkEnd w:id="28218"/>
      <w:bookmarkEnd w:id="28219"/>
    </w:p>
    <w:p w14:paraId="7B9F3C43" w14:textId="5B4C1244" w:rsidR="00587599" w:rsidRPr="00D4307F" w:rsidRDefault="00587599" w:rsidP="00587599">
      <w:pPr>
        <w:rPr>
          <w:rFonts w:asciiTheme="minorHAnsi" w:hAnsiTheme="minorHAnsi" w:cstheme="minorHAnsi"/>
        </w:rPr>
      </w:pPr>
      <w:bookmarkStart w:id="28220" w:name="An_association_of_individuals_under_whos"/>
      <w:bookmarkEnd w:id="28220"/>
      <w:r w:rsidRPr="00D4307F">
        <w:rPr>
          <w:rFonts w:asciiTheme="minorHAnsi" w:hAnsiTheme="minorHAnsi" w:cstheme="minorHAnsi"/>
        </w:rPr>
        <w:t xml:space="preserve">An association of individuals under whose name a </w:t>
      </w:r>
      <w:del w:id="28221" w:author="Author">
        <w:r w:rsidR="00C802F3">
          <w:fldChar w:fldCharType="begin"/>
        </w:r>
        <w:r w:rsidR="00C802F3">
          <w:delInstrText xml:space="preserve"> HYPERLINK \l "_bookmark54" </w:delInstrText>
        </w:r>
        <w:r w:rsidR="00C802F3">
          <w:fldChar w:fldCharType="separate"/>
        </w:r>
        <w:r w:rsidR="00C0172C">
          <w:rPr>
            <w:b/>
            <w:color w:val="17365D"/>
          </w:rPr>
          <w:delText>candida</w:delText>
        </w:r>
        <w:bookmarkStart w:id="28222" w:name="_may_appear_on_a_"/>
        <w:bookmarkEnd w:id="28222"/>
        <w:r w:rsidR="00C0172C">
          <w:rPr>
            <w:b/>
            <w:color w:val="17365D"/>
          </w:rPr>
          <w:delText xml:space="preserve">te </w:delText>
        </w:r>
        <w:r w:rsidR="00C802F3">
          <w:rPr>
            <w:b/>
            <w:color w:val="17365D"/>
          </w:rPr>
          <w:fldChar w:fldCharType="end"/>
        </w:r>
      </w:del>
      <w:ins w:id="28223" w:author="Author">
        <w:r w:rsidR="00C802F3">
          <w:fldChar w:fldCharType="begin"/>
        </w:r>
        <w:r w:rsidR="00C802F3">
          <w:instrText xml:space="preserve"> HYPERLINK \l "candidate" \h </w:instrText>
        </w:r>
        <w:r w:rsidR="00C802F3">
          <w:fldChar w:fldCharType="separate"/>
        </w:r>
        <w:r w:rsidRPr="00D4307F">
          <w:rPr>
            <w:rStyle w:val="Hyperlink"/>
            <w:rFonts w:asciiTheme="minorHAnsi" w:hAnsiTheme="minorHAnsi" w:cstheme="minorHAnsi"/>
          </w:rPr>
          <w:t>candidate</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may appear on a </w:t>
      </w:r>
      <w:del w:id="28224" w:author="Author">
        <w:r w:rsidR="00C802F3">
          <w:fldChar w:fldCharType="begin"/>
        </w:r>
        <w:r w:rsidR="00C802F3">
          <w:delInstrText xml:space="preserve"> HYPERLINK \l "_bookmark35" </w:delInstrText>
        </w:r>
        <w:r w:rsidR="00C802F3">
          <w:fldChar w:fldCharType="separate"/>
        </w:r>
        <w:r w:rsidR="00C0172C">
          <w:rPr>
            <w:b/>
            <w:color w:val="17365D"/>
          </w:rPr>
          <w:delText>ballot</w:delText>
        </w:r>
        <w:r w:rsidR="00C802F3">
          <w:rPr>
            <w:b/>
            <w:color w:val="17365D"/>
          </w:rPr>
          <w:fldChar w:fldCharType="end"/>
        </w:r>
      </w:del>
      <w:ins w:id="28225" w:author="Author">
        <w:r w:rsidR="00C802F3">
          <w:fldChar w:fldCharType="begin"/>
        </w:r>
        <w:r w:rsidR="00C802F3">
          <w:instrText xml:space="preserve"> HYPERLINK \l "ballot" \h </w:instrText>
        </w:r>
        <w:r w:rsidR="00C802F3">
          <w:fldChar w:fldCharType="separate"/>
        </w:r>
        <w:r w:rsidRPr="00D4307F">
          <w:rPr>
            <w:rStyle w:val="Hyperlink"/>
            <w:rFonts w:asciiTheme="minorHAnsi" w:hAnsiTheme="minorHAnsi" w:cstheme="minorHAnsi"/>
          </w:rPr>
          <w:t>ballot</w:t>
        </w:r>
        <w:r w:rsidR="00C802F3">
          <w:rPr>
            <w:rStyle w:val="Hyperlink"/>
            <w:rFonts w:asciiTheme="minorHAnsi" w:hAnsiTheme="minorHAnsi" w:cstheme="minorHAnsi"/>
          </w:rPr>
          <w:fldChar w:fldCharType="end"/>
        </w:r>
      </w:ins>
      <w:r w:rsidRPr="00D4307F">
        <w:rPr>
          <w:rFonts w:asciiTheme="minorHAnsi" w:hAnsiTheme="minorHAnsi" w:cstheme="minorHAnsi"/>
        </w:rPr>
        <w:t>.</w:t>
      </w:r>
    </w:p>
    <w:p w14:paraId="26D7DFC3" w14:textId="77777777" w:rsidR="00587599" w:rsidRPr="00D4307F" w:rsidRDefault="00587599" w:rsidP="00827BFC">
      <w:pPr>
        <w:pStyle w:val="Heading4"/>
        <w:rPr>
          <w:rFonts w:cstheme="minorHAnsi"/>
        </w:rPr>
      </w:pPr>
      <w:bookmarkStart w:id="28226" w:name="political_subdivision_"/>
      <w:bookmarkStart w:id="28227" w:name="_bookmark123"/>
      <w:bookmarkStart w:id="28228" w:name="_Toc55821380"/>
      <w:bookmarkStart w:id="28229" w:name="_Toc31394243"/>
      <w:bookmarkStart w:id="28230" w:name="_Toc31395366"/>
      <w:bookmarkStart w:id="28231" w:name="_Toc31396495"/>
      <w:bookmarkEnd w:id="28226"/>
      <w:bookmarkEnd w:id="28227"/>
      <w:r w:rsidRPr="00D4307F">
        <w:rPr>
          <w:rFonts w:cstheme="minorHAnsi"/>
        </w:rPr>
        <w:t>political subdivision</w:t>
      </w:r>
      <w:bookmarkEnd w:id="28228"/>
      <w:bookmarkEnd w:id="28229"/>
      <w:bookmarkEnd w:id="28230"/>
      <w:bookmarkEnd w:id="28231"/>
    </w:p>
    <w:p w14:paraId="42B00B57" w14:textId="03B7072D" w:rsidR="00587599" w:rsidRPr="00D4307F" w:rsidRDefault="00587599" w:rsidP="00587599">
      <w:pPr>
        <w:rPr>
          <w:rFonts w:asciiTheme="minorHAnsi" w:hAnsiTheme="minorHAnsi" w:cstheme="minorHAnsi"/>
        </w:rPr>
      </w:pPr>
      <w:r w:rsidRPr="00D4307F">
        <w:rPr>
          <w:rFonts w:asciiTheme="minorHAnsi" w:hAnsiTheme="minorHAnsi" w:cstheme="minorHAnsi"/>
        </w:rPr>
        <w:t xml:space="preserve">Any unit of government, such as counties, cities, school districts, and water and conservation districts having authority to hold </w:t>
      </w:r>
      <w:del w:id="28232" w:author="Author">
        <w:r w:rsidR="00C802F3">
          <w:fldChar w:fldCharType="begin"/>
        </w:r>
        <w:r w:rsidR="00C802F3">
          <w:delInstrText xml:space="preserve"> HYPERLINK \l "_bookmark80" </w:delInstrText>
        </w:r>
        <w:r w:rsidR="00C802F3">
          <w:fldChar w:fldCharType="separate"/>
        </w:r>
        <w:r w:rsidR="00C0172C">
          <w:rPr>
            <w:b/>
            <w:color w:val="17365D"/>
          </w:rPr>
          <w:delText>election</w:delText>
        </w:r>
        <w:bookmarkStart w:id="28233" w:name="_for_public_"/>
        <w:bookmarkEnd w:id="28233"/>
        <w:r w:rsidR="00C0172C">
          <w:rPr>
            <w:b/>
            <w:color w:val="17365D"/>
          </w:rPr>
          <w:delText xml:space="preserve">s </w:delText>
        </w:r>
        <w:r w:rsidR="00C802F3">
          <w:rPr>
            <w:b/>
            <w:color w:val="17365D"/>
          </w:rPr>
          <w:fldChar w:fldCharType="end"/>
        </w:r>
      </w:del>
      <w:ins w:id="28234" w:author="Author">
        <w:r w:rsidR="00C802F3">
          <w:fldChar w:fldCharType="begin"/>
        </w:r>
        <w:r w:rsidR="00C802F3">
          <w:instrText xml:space="preserve"> HYPERLINK \l "election" \h </w:instrText>
        </w:r>
        <w:r w:rsidR="00C802F3">
          <w:fldChar w:fldCharType="separate"/>
        </w:r>
        <w:r w:rsidRPr="00D4307F">
          <w:rPr>
            <w:rStyle w:val="Hyperlink"/>
            <w:rFonts w:asciiTheme="minorHAnsi" w:hAnsiTheme="minorHAnsi" w:cstheme="minorHAnsi"/>
          </w:rPr>
          <w:t>elections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for public </w:t>
      </w:r>
      <w:del w:id="28235" w:author="Author">
        <w:r w:rsidR="00C802F3">
          <w:fldChar w:fldCharType="begin"/>
        </w:r>
        <w:r w:rsidR="00C802F3">
          <w:delInstrText xml:space="preserve"> HYPERLINK \l "_bookmark115" </w:delInstrText>
        </w:r>
        <w:r w:rsidR="00C802F3">
          <w:fldChar w:fldCharType="separate"/>
        </w:r>
        <w:r w:rsidR="00C0172C">
          <w:rPr>
            <w:b/>
            <w:color w:val="17365D"/>
          </w:rPr>
          <w:delText>offi</w:delText>
        </w:r>
        <w:bookmarkStart w:id="28236" w:name="_or_on_"/>
        <w:bookmarkEnd w:id="28236"/>
        <w:r w:rsidR="00C0172C">
          <w:rPr>
            <w:b/>
            <w:color w:val="17365D"/>
          </w:rPr>
          <w:delText xml:space="preserve">ces </w:delText>
        </w:r>
        <w:r w:rsidR="00C802F3">
          <w:rPr>
            <w:b/>
            <w:color w:val="17365D"/>
          </w:rPr>
          <w:fldChar w:fldCharType="end"/>
        </w:r>
      </w:del>
      <w:ins w:id="28237" w:author="Author">
        <w:r w:rsidR="00C802F3">
          <w:fldChar w:fldCharType="begin"/>
        </w:r>
        <w:r w:rsidR="00C802F3">
          <w:instrText xml:space="preserve"> HYPERLINK \l "office" \h </w:instrText>
        </w:r>
        <w:r w:rsidR="00C802F3">
          <w:fldChar w:fldCharType="separate"/>
        </w:r>
        <w:r w:rsidRPr="00D4307F">
          <w:rPr>
            <w:rStyle w:val="Hyperlink"/>
            <w:rFonts w:asciiTheme="minorHAnsi" w:hAnsiTheme="minorHAnsi" w:cstheme="minorHAnsi"/>
          </w:rPr>
          <w:t>offices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or on</w:t>
      </w:r>
      <w:bookmarkStart w:id="28238" w:name="ballot_measures"/>
      <w:bookmarkEnd w:id="28238"/>
      <w:r w:rsidRPr="00D4307F">
        <w:rPr>
          <w:rFonts w:asciiTheme="minorHAnsi" w:hAnsiTheme="minorHAnsi" w:cstheme="minorHAnsi"/>
        </w:rPr>
        <w:t xml:space="preserve"> </w:t>
      </w:r>
      <w:r w:rsidR="00C802F3">
        <w:fldChar w:fldCharType="begin"/>
      </w:r>
      <w:r w:rsidR="00C802F3">
        <w:instrText xml:space="preserve"> HYPERLINK \l </w:instrText>
      </w:r>
      <w:del w:id="28239" w:author="Author">
        <w:r w:rsidR="00C802F3">
          <w:delInstrText>"_bookmark50"</w:delInstrText>
        </w:r>
      </w:del>
      <w:ins w:id="28240" w:author="Author">
        <w:r w:rsidR="00C802F3">
          <w:instrText>"ballot-measure" \h</w:instrText>
        </w:r>
      </w:ins>
      <w:r w:rsidR="00C802F3">
        <w:instrText xml:space="preserve"> </w:instrText>
      </w:r>
      <w:r w:rsidR="00C802F3">
        <w:fldChar w:fldCharType="separate"/>
      </w:r>
      <w:r w:rsidRPr="00D4307F">
        <w:rPr>
          <w:rStyle w:val="Hyperlink"/>
          <w:rFonts w:asciiTheme="minorHAnsi" w:hAnsiTheme="minorHAnsi" w:cstheme="minorHAnsi"/>
        </w:rPr>
        <w:t>ballot measures</w:t>
      </w:r>
      <w:r w:rsidR="00C802F3">
        <w:rPr>
          <w:rStyle w:val="Hyperlink"/>
          <w:rFonts w:asciiTheme="minorHAnsi" w:hAnsiTheme="minorHAnsi" w:cstheme="minorHAnsi"/>
        </w:rPr>
        <w:fldChar w:fldCharType="end"/>
      </w:r>
      <w:r w:rsidRPr="00D4307F">
        <w:rPr>
          <w:rFonts w:asciiTheme="minorHAnsi" w:hAnsiTheme="minorHAnsi" w:cstheme="minorHAnsi"/>
        </w:rPr>
        <w:t>.</w:t>
      </w:r>
    </w:p>
    <w:p w14:paraId="1F9AEC91" w14:textId="77777777" w:rsidR="00AC0289" w:rsidRDefault="00C0172C">
      <w:pPr>
        <w:pStyle w:val="Heading3"/>
        <w:spacing w:before="166"/>
        <w:rPr>
          <w:del w:id="28241" w:author="Author"/>
        </w:rPr>
      </w:pPr>
      <w:bookmarkStart w:id="28242" w:name="polling_location_"/>
      <w:bookmarkStart w:id="28243" w:name="_Toc31394244"/>
      <w:bookmarkStart w:id="28244" w:name="_Toc31395367"/>
      <w:bookmarkStart w:id="28245" w:name="_Toc31396496"/>
      <w:bookmarkStart w:id="28246" w:name="_Toc55821381"/>
      <w:bookmarkEnd w:id="28242"/>
      <w:del w:id="28247" w:author="Author">
        <w:r>
          <w:rPr>
            <w:color w:val="005F66"/>
          </w:rPr>
          <w:lastRenderedPageBreak/>
          <w:delText>polling location</w:delText>
        </w:r>
      </w:del>
    </w:p>
    <w:p w14:paraId="15723864" w14:textId="77777777" w:rsidR="00AC0289" w:rsidRDefault="00C0172C">
      <w:pPr>
        <w:spacing w:before="178"/>
        <w:ind w:left="140"/>
        <w:rPr>
          <w:del w:id="28248" w:author="Author"/>
        </w:rPr>
      </w:pPr>
      <w:bookmarkStart w:id="28249" w:name="Physical_address_of_a_"/>
      <w:bookmarkEnd w:id="28249"/>
      <w:del w:id="28250" w:author="Author">
        <w:r>
          <w:delText xml:space="preserve">Physical address of a </w:delText>
        </w:r>
        <w:r w:rsidR="00C802F3">
          <w:fldChar w:fldCharType="begin"/>
        </w:r>
        <w:r w:rsidR="00C802F3">
          <w:delInstrText xml:space="preserve"> HYPERLINK \l "_bookmark124" </w:delInstrText>
        </w:r>
        <w:r w:rsidR="00C802F3">
          <w:fldChar w:fldCharType="separate"/>
        </w:r>
        <w:r>
          <w:rPr>
            <w:b/>
            <w:color w:val="17365D"/>
          </w:rPr>
          <w:delText>polling place</w:delText>
        </w:r>
        <w:r w:rsidR="00C802F3">
          <w:rPr>
            <w:b/>
            <w:color w:val="17365D"/>
          </w:rPr>
          <w:fldChar w:fldCharType="end"/>
        </w:r>
        <w:r>
          <w:delText>.</w:delText>
        </w:r>
      </w:del>
    </w:p>
    <w:p w14:paraId="59EA1344" w14:textId="77777777" w:rsidR="00AC0289" w:rsidRDefault="00AC0289">
      <w:pPr>
        <w:rPr>
          <w:del w:id="28251" w:author="Author"/>
        </w:rPr>
        <w:sectPr w:rsidR="00AC0289">
          <w:pgSz w:w="12240" w:h="15840"/>
          <w:pgMar w:top="1420" w:right="560" w:bottom="1200" w:left="1300" w:header="0" w:footer="1008" w:gutter="0"/>
          <w:cols w:space="720"/>
        </w:sectPr>
      </w:pPr>
    </w:p>
    <w:p w14:paraId="73D45C17" w14:textId="7D243ACC" w:rsidR="00587599" w:rsidRPr="00D4307F" w:rsidRDefault="00587599" w:rsidP="00827BFC">
      <w:pPr>
        <w:pStyle w:val="Heading4"/>
        <w:rPr>
          <w:rFonts w:cstheme="minorHAnsi"/>
        </w:rPr>
      </w:pPr>
      <w:bookmarkStart w:id="28252" w:name="polling_place_"/>
      <w:bookmarkStart w:id="28253" w:name="_bookmark124"/>
      <w:bookmarkEnd w:id="28252"/>
      <w:bookmarkEnd w:id="28253"/>
      <w:r w:rsidRPr="00D4307F">
        <w:rPr>
          <w:rFonts w:cstheme="minorHAnsi"/>
        </w:rPr>
        <w:lastRenderedPageBreak/>
        <w:t xml:space="preserve">polling </w:t>
      </w:r>
      <w:bookmarkStart w:id="28254" w:name="polling-place"/>
      <w:bookmarkStart w:id="28255" w:name="_Toc31394245"/>
      <w:bookmarkStart w:id="28256" w:name="_Toc31395368"/>
      <w:bookmarkStart w:id="28257" w:name="_Toc31396497"/>
      <w:bookmarkEnd w:id="28243"/>
      <w:bookmarkEnd w:id="28244"/>
      <w:bookmarkEnd w:id="28245"/>
      <w:bookmarkEnd w:id="28254"/>
      <w:r w:rsidRPr="00D4307F">
        <w:rPr>
          <w:rFonts w:cstheme="minorHAnsi"/>
        </w:rPr>
        <w:t>place</w:t>
      </w:r>
      <w:bookmarkEnd w:id="28246"/>
      <w:bookmarkEnd w:id="28255"/>
      <w:bookmarkEnd w:id="28256"/>
      <w:bookmarkEnd w:id="28257"/>
    </w:p>
    <w:p w14:paraId="58694768" w14:textId="77777777" w:rsidR="00AC0289" w:rsidRDefault="00587599">
      <w:pPr>
        <w:spacing w:before="180"/>
        <w:ind w:left="140"/>
        <w:rPr>
          <w:del w:id="28258" w:author="Author"/>
          <w:b/>
        </w:rPr>
      </w:pPr>
      <w:bookmarkStart w:id="28259" w:name="Location_at_which_"/>
      <w:bookmarkStart w:id="28260" w:name="_during_one_or_more_specific_time_period"/>
      <w:bookmarkEnd w:id="28259"/>
      <w:bookmarkEnd w:id="28260"/>
      <w:r w:rsidRPr="00D4307F">
        <w:rPr>
          <w:rFonts w:asciiTheme="minorHAnsi" w:hAnsiTheme="minorHAnsi" w:cstheme="minorHAnsi"/>
        </w:rPr>
        <w:t xml:space="preserve">Location at which </w:t>
      </w:r>
      <w:del w:id="28261" w:author="Author">
        <w:r w:rsidR="00C802F3">
          <w:fldChar w:fldCharType="begin"/>
        </w:r>
        <w:r w:rsidR="00C802F3">
          <w:delInstrText xml:space="preserve"> HYPERLINK \l "_bookmark160" </w:delInstrText>
        </w:r>
        <w:r w:rsidR="00C802F3">
          <w:fldChar w:fldCharType="separate"/>
        </w:r>
        <w:r w:rsidR="00C0172C">
          <w:rPr>
            <w:b/>
            <w:color w:val="17365D"/>
          </w:rPr>
          <w:delText xml:space="preserve">voters </w:delText>
        </w:r>
        <w:r w:rsidR="00C802F3">
          <w:rPr>
            <w:b/>
            <w:color w:val="17365D"/>
          </w:rPr>
          <w:fldChar w:fldCharType="end"/>
        </w:r>
      </w:del>
      <w:ins w:id="28262" w:author="Author">
        <w:r w:rsidR="00C802F3">
          <w:fldChar w:fldCharType="begin"/>
        </w:r>
        <w:r w:rsidR="00C802F3">
          <w:instrText xml:space="preserve"> HYPERLINK \l "voter" \h </w:instrText>
        </w:r>
        <w:r w:rsidR="00C802F3">
          <w:fldChar w:fldCharType="separate"/>
        </w:r>
        <w:r w:rsidRPr="00D4307F">
          <w:rPr>
            <w:rStyle w:val="Hyperlink"/>
            <w:rFonts w:asciiTheme="minorHAnsi" w:hAnsiTheme="minorHAnsi" w:cstheme="minorHAnsi"/>
          </w:rPr>
          <w:t>voters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may </w:t>
      </w:r>
      <w:del w:id="28263" w:author="Author">
        <w:r w:rsidR="00C802F3">
          <w:fldChar w:fldCharType="begin"/>
        </w:r>
        <w:r w:rsidR="00C802F3">
          <w:delInstrText xml:space="preserve"> HYPERLINK \l "_bookmark56" </w:delInstrText>
        </w:r>
        <w:r w:rsidR="00C802F3">
          <w:fldChar w:fldCharType="separate"/>
        </w:r>
        <w:r w:rsidR="00C0172C">
          <w:rPr>
            <w:b/>
            <w:color w:val="17365D"/>
          </w:rPr>
          <w:delText xml:space="preserve">cast </w:delText>
        </w:r>
        <w:r w:rsidR="00C802F3">
          <w:rPr>
            <w:b/>
            <w:color w:val="17365D"/>
          </w:rPr>
          <w:fldChar w:fldCharType="end"/>
        </w:r>
      </w:del>
      <w:ins w:id="28264" w:author="Author">
        <w:r w:rsidR="00C802F3">
          <w:fldChar w:fldCharType="begin"/>
        </w:r>
        <w:r w:rsidR="00C802F3">
          <w:instrText xml:space="preserve"> HYPERLINK \l "cast" \h </w:instrText>
        </w:r>
        <w:r w:rsidR="00C802F3">
          <w:fldChar w:fldCharType="separate"/>
        </w:r>
        <w:r w:rsidRPr="00D4307F">
          <w:rPr>
            <w:rStyle w:val="Hyperlink"/>
            <w:rFonts w:asciiTheme="minorHAnsi" w:hAnsiTheme="minorHAnsi" w:cstheme="minorHAnsi"/>
          </w:rPr>
          <w:t>cast</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in-person </w:t>
      </w:r>
      <w:del w:id="28265" w:author="Author">
        <w:r w:rsidR="00C802F3">
          <w:fldChar w:fldCharType="begin"/>
        </w:r>
        <w:r w:rsidR="00C802F3">
          <w:delInstrText xml:space="preserve"> HYPERLINK \l "_bookmark35" </w:delInstrText>
        </w:r>
        <w:r w:rsidR="00C802F3">
          <w:fldChar w:fldCharType="separate"/>
        </w:r>
        <w:r w:rsidR="00C0172C">
          <w:rPr>
            <w:b/>
            <w:color w:val="17365D"/>
          </w:rPr>
          <w:delText>ballots</w:delText>
        </w:r>
        <w:bookmarkStart w:id="28266" w:name="_under_the_supervision_of_"/>
        <w:bookmarkEnd w:id="28266"/>
        <w:r w:rsidR="00C0172C">
          <w:rPr>
            <w:b/>
            <w:color w:val="17365D"/>
          </w:rPr>
          <w:delText xml:space="preserve"> </w:delText>
        </w:r>
        <w:r w:rsidR="00C802F3">
          <w:rPr>
            <w:b/>
            <w:color w:val="17365D"/>
          </w:rPr>
          <w:fldChar w:fldCharType="end"/>
        </w:r>
      </w:del>
      <w:ins w:id="28267" w:author="Author">
        <w:r w:rsidR="00C802F3">
          <w:fldChar w:fldCharType="begin"/>
        </w:r>
        <w:r w:rsidR="00C802F3">
          <w:instrText xml:space="preserve"> HYPERLINK \l "ballot" \h </w:instrText>
        </w:r>
        <w:r w:rsidR="00C802F3">
          <w:fldChar w:fldCharType="separate"/>
        </w:r>
        <w:r w:rsidRPr="00D4307F">
          <w:rPr>
            <w:rStyle w:val="Hyperlink"/>
            <w:rFonts w:asciiTheme="minorHAnsi" w:hAnsiTheme="minorHAnsi" w:cstheme="minorHAnsi"/>
          </w:rPr>
          <w:t>ballots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under the supervision of </w:t>
      </w:r>
      <w:del w:id="28268" w:author="Author">
        <w:r w:rsidR="00C802F3">
          <w:fldChar w:fldCharType="begin"/>
        </w:r>
        <w:r w:rsidR="00C802F3">
          <w:delInstrText xml:space="preserve"> HYPERLINK \l "_bookmark89" </w:delInstrText>
        </w:r>
        <w:r w:rsidR="00C802F3">
          <w:fldChar w:fldCharType="separate"/>
        </w:r>
        <w:r w:rsidR="00C0172C">
          <w:rPr>
            <w:b/>
            <w:color w:val="17365D"/>
          </w:rPr>
          <w:delText>election workers</w:delText>
        </w:r>
        <w:r w:rsidR="00C802F3">
          <w:rPr>
            <w:b/>
            <w:color w:val="17365D"/>
          </w:rPr>
          <w:fldChar w:fldCharType="end"/>
        </w:r>
      </w:del>
    </w:p>
    <w:p w14:paraId="34DDCAB4" w14:textId="59E55358" w:rsidR="00587599" w:rsidRPr="00D4307F" w:rsidRDefault="00C802F3" w:rsidP="00587599">
      <w:pPr>
        <w:rPr>
          <w:rFonts w:asciiTheme="minorHAnsi" w:hAnsiTheme="minorHAnsi" w:cstheme="minorHAnsi"/>
        </w:rPr>
      </w:pPr>
      <w:ins w:id="28269" w:author="Author">
        <w:r>
          <w:fldChar w:fldCharType="begin"/>
        </w:r>
        <w:r>
          <w:instrText xml:space="preserve"> HYPERLINK \l "election-worker" \h </w:instrText>
        </w:r>
        <w:r>
          <w:fldChar w:fldCharType="separate"/>
        </w:r>
        <w:r w:rsidR="00587599" w:rsidRPr="00D4307F">
          <w:rPr>
            <w:rStyle w:val="Hyperlink"/>
            <w:rFonts w:asciiTheme="minorHAnsi" w:hAnsiTheme="minorHAnsi" w:cstheme="minorHAnsi"/>
          </w:rPr>
          <w:t>election workers</w:t>
        </w:r>
        <w:r>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during one or more specific time periods.</w:t>
      </w:r>
    </w:p>
    <w:p w14:paraId="3BB6280B"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Synonyms: poll, polling station</w:t>
      </w:r>
    </w:p>
    <w:p w14:paraId="562B00DE" w14:textId="77777777" w:rsidR="00587599" w:rsidRPr="00D4307F" w:rsidRDefault="00587599" w:rsidP="00827BFC">
      <w:pPr>
        <w:pStyle w:val="Heading4"/>
        <w:rPr>
          <w:rFonts w:cstheme="minorHAnsi"/>
        </w:rPr>
      </w:pPr>
      <w:bookmarkStart w:id="28270" w:name="_bookmark125"/>
      <w:bookmarkStart w:id="28271" w:name="_Toc55821382"/>
      <w:bookmarkStart w:id="28272" w:name="_Toc31394246"/>
      <w:bookmarkStart w:id="28273" w:name="_Toc31395369"/>
      <w:bookmarkStart w:id="28274" w:name="_Toc31396498"/>
      <w:bookmarkEnd w:id="28270"/>
      <w:r w:rsidRPr="00D4307F">
        <w:rPr>
          <w:rFonts w:cstheme="minorHAnsi"/>
        </w:rPr>
        <w:t>post-election tabulation audit</w:t>
      </w:r>
      <w:bookmarkEnd w:id="28271"/>
      <w:bookmarkEnd w:id="28272"/>
      <w:bookmarkEnd w:id="28273"/>
      <w:bookmarkEnd w:id="28274"/>
    </w:p>
    <w:p w14:paraId="4ACD1A71" w14:textId="78843D53" w:rsidR="00587599" w:rsidRPr="00D4307F" w:rsidRDefault="00587599" w:rsidP="00587599">
      <w:pPr>
        <w:rPr>
          <w:rFonts w:asciiTheme="minorHAnsi" w:hAnsiTheme="minorHAnsi" w:cstheme="minorHAnsi"/>
        </w:rPr>
      </w:pPr>
      <w:r w:rsidRPr="00D4307F">
        <w:rPr>
          <w:rFonts w:asciiTheme="minorHAnsi" w:hAnsiTheme="minorHAnsi" w:cstheme="minorHAnsi"/>
        </w:rPr>
        <w:t xml:space="preserve">A post-election </w:t>
      </w:r>
      <w:del w:id="28275" w:author="Author">
        <w:r w:rsidR="00C802F3">
          <w:fldChar w:fldCharType="begin"/>
        </w:r>
        <w:r w:rsidR="00C802F3">
          <w:delInstrText xml:space="preserve"> HYPERLINK \l "_bookmark43" </w:delInstrText>
        </w:r>
        <w:r w:rsidR="00C802F3">
          <w:fldChar w:fldCharType="separate"/>
        </w:r>
        <w:r w:rsidR="00C0172C">
          <w:rPr>
            <w:b/>
            <w:color w:val="17365D"/>
          </w:rPr>
          <w:delText>audit</w:delText>
        </w:r>
        <w:bookmarkStart w:id="28276" w:name="_that_involves_hand-counting_a_sample_of"/>
        <w:bookmarkEnd w:id="28276"/>
        <w:r w:rsidR="00C0172C">
          <w:rPr>
            <w:b/>
            <w:color w:val="17365D"/>
          </w:rPr>
          <w:delText xml:space="preserve"> </w:delText>
        </w:r>
        <w:r w:rsidR="00C802F3">
          <w:rPr>
            <w:b/>
            <w:color w:val="17365D"/>
          </w:rPr>
          <w:fldChar w:fldCharType="end"/>
        </w:r>
      </w:del>
      <w:ins w:id="28277" w:author="Author">
        <w:r w:rsidR="00C802F3">
          <w:fldChar w:fldCharType="begin"/>
        </w:r>
        <w:r w:rsidR="00C802F3">
          <w:instrText xml:space="preserve"> HYPERLINK \l "audit" \h </w:instrText>
        </w:r>
        <w:r w:rsidR="00C802F3">
          <w:fldChar w:fldCharType="separate"/>
        </w:r>
        <w:r w:rsidRPr="00D4307F">
          <w:rPr>
            <w:rStyle w:val="Hyperlink"/>
            <w:rFonts w:asciiTheme="minorHAnsi" w:hAnsiTheme="minorHAnsi" w:cstheme="minorHAnsi"/>
          </w:rPr>
          <w:t>audit</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that involves hand-counting a sample of</w:t>
      </w:r>
      <w:bookmarkStart w:id="28278" w:name="_on_paper_"/>
      <w:bookmarkEnd w:id="28278"/>
      <w:r w:rsidRPr="00D4307F">
        <w:rPr>
          <w:rFonts w:asciiTheme="minorHAnsi" w:hAnsiTheme="minorHAnsi" w:cstheme="minorHAnsi"/>
        </w:rPr>
        <w:t xml:space="preserve"> </w:t>
      </w:r>
      <w:del w:id="28279" w:author="Author">
        <w:r w:rsidR="00C802F3">
          <w:fldChar w:fldCharType="begin"/>
        </w:r>
        <w:r w:rsidR="00C802F3">
          <w:delInstrText xml:space="preserve"> HYPERLINK \l "_bookmark157" </w:delInstrText>
        </w:r>
        <w:r w:rsidR="00C802F3">
          <w:fldChar w:fldCharType="separate"/>
        </w:r>
        <w:r w:rsidR="00C0172C">
          <w:rPr>
            <w:b/>
            <w:color w:val="17365D"/>
          </w:rPr>
          <w:delText xml:space="preserve">votes </w:delText>
        </w:r>
        <w:r w:rsidR="00C802F3">
          <w:rPr>
            <w:b/>
            <w:color w:val="17365D"/>
          </w:rPr>
          <w:fldChar w:fldCharType="end"/>
        </w:r>
      </w:del>
      <w:ins w:id="28280" w:author="Author">
        <w:r w:rsidR="00C802F3">
          <w:fldChar w:fldCharType="begin"/>
        </w:r>
        <w:r w:rsidR="00C802F3">
          <w:instrText xml:space="preserve"> HYPERLINK \l "vote" \h </w:instrText>
        </w:r>
        <w:r w:rsidR="00C802F3">
          <w:fldChar w:fldCharType="separate"/>
        </w:r>
        <w:r w:rsidRPr="00D4307F">
          <w:rPr>
            <w:rStyle w:val="Hyperlink"/>
            <w:rFonts w:asciiTheme="minorHAnsi" w:hAnsiTheme="minorHAnsi" w:cstheme="minorHAnsi"/>
          </w:rPr>
          <w:t>votes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on paper </w:t>
      </w:r>
      <w:del w:id="28281" w:author="Author">
        <w:r w:rsidR="00C802F3">
          <w:fldChar w:fldCharType="begin"/>
        </w:r>
        <w:r w:rsidR="00C802F3">
          <w:delInstrText xml:space="preserve"> HYPERLINK \l "_bookmark138" </w:delInstrText>
        </w:r>
        <w:r w:rsidR="00C802F3">
          <w:fldChar w:fldCharType="separate"/>
        </w:r>
        <w:r w:rsidR="00C0172C">
          <w:rPr>
            <w:b/>
            <w:color w:val="17365D"/>
          </w:rPr>
          <w:delText>records</w:delText>
        </w:r>
        <w:r w:rsidR="00C802F3">
          <w:rPr>
            <w:b/>
            <w:color w:val="17365D"/>
          </w:rPr>
          <w:fldChar w:fldCharType="end"/>
        </w:r>
      </w:del>
      <w:ins w:id="28282" w:author="Author">
        <w:r w:rsidR="00C802F3">
          <w:fldChar w:fldCharType="begin"/>
        </w:r>
        <w:r w:rsidR="00C802F3">
          <w:instrText xml:space="preserve"> HYPERLINK \l "record" \h </w:instrText>
        </w:r>
        <w:r w:rsidR="00C802F3">
          <w:fldChar w:fldCharType="separate"/>
        </w:r>
        <w:r w:rsidRPr="00D4307F">
          <w:rPr>
            <w:rStyle w:val="Hyperlink"/>
            <w:rFonts w:asciiTheme="minorHAnsi" w:hAnsiTheme="minorHAnsi" w:cstheme="minorHAnsi"/>
          </w:rPr>
          <w:t>records</w:t>
        </w:r>
        <w:r w:rsidR="00C802F3">
          <w:rPr>
            <w:rStyle w:val="Hyperlink"/>
            <w:rFonts w:asciiTheme="minorHAnsi" w:hAnsiTheme="minorHAnsi" w:cstheme="minorHAnsi"/>
          </w:rPr>
          <w:fldChar w:fldCharType="end"/>
        </w:r>
      </w:ins>
      <w:r w:rsidRPr="00D4307F">
        <w:rPr>
          <w:rFonts w:asciiTheme="minorHAnsi" w:hAnsiTheme="minorHAnsi" w:cstheme="minorHAnsi"/>
        </w:rPr>
        <w:t>, then comparing those</w:t>
      </w:r>
      <w:bookmarkStart w:id="28283" w:name="counts"/>
      <w:bookmarkEnd w:id="28283"/>
      <w:r w:rsidRPr="00D4307F">
        <w:rPr>
          <w:rFonts w:asciiTheme="minorHAnsi" w:hAnsiTheme="minorHAnsi" w:cstheme="minorHAnsi"/>
        </w:rPr>
        <w:t xml:space="preserve"> </w:t>
      </w:r>
      <w:del w:id="28284" w:author="Author">
        <w:r w:rsidR="00C802F3">
          <w:fldChar w:fldCharType="begin"/>
        </w:r>
        <w:r w:rsidR="00C802F3">
          <w:delInstrText xml:space="preserve"> HYPERLINK \l "_bookmark147" </w:delInstrText>
        </w:r>
        <w:r w:rsidR="00C802F3">
          <w:fldChar w:fldCharType="separate"/>
        </w:r>
        <w:r w:rsidR="00C0172C">
          <w:rPr>
            <w:b/>
            <w:color w:val="17365D"/>
          </w:rPr>
          <w:delText>coun</w:delText>
        </w:r>
        <w:bookmarkStart w:id="28285" w:name="_to_the_corresponding_vote_totals_origin"/>
        <w:bookmarkEnd w:id="28285"/>
        <w:r w:rsidR="00C0172C">
          <w:rPr>
            <w:b/>
            <w:color w:val="17365D"/>
          </w:rPr>
          <w:delText xml:space="preserve">ts </w:delText>
        </w:r>
        <w:r w:rsidR="00C802F3">
          <w:rPr>
            <w:b/>
            <w:color w:val="17365D"/>
          </w:rPr>
          <w:fldChar w:fldCharType="end"/>
        </w:r>
      </w:del>
      <w:ins w:id="28286" w:author="Author">
        <w:r w:rsidR="00C802F3">
          <w:fldChar w:fldCharType="begin"/>
        </w:r>
        <w:r w:rsidR="00C802F3">
          <w:instrText xml:space="preserve"> HYPERLINK \l "tabulate" \h </w:instrText>
        </w:r>
        <w:r w:rsidR="00C802F3">
          <w:fldChar w:fldCharType="separate"/>
        </w:r>
        <w:r w:rsidRPr="00D4307F">
          <w:rPr>
            <w:rStyle w:val="Hyperlink"/>
            <w:rFonts w:asciiTheme="minorHAnsi" w:hAnsiTheme="minorHAnsi" w:cstheme="minorHAnsi"/>
          </w:rPr>
          <w:t>counts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to the corresponding vote totals originally </w:t>
      </w:r>
      <w:del w:id="28287" w:author="Author">
        <w:r w:rsidR="00C802F3">
          <w:fldChar w:fldCharType="begin"/>
        </w:r>
        <w:r w:rsidR="00C802F3">
          <w:delInstrText xml:space="preserve"> HYPERLINK \l "_bookmark140" </w:delInstrText>
        </w:r>
        <w:r w:rsidR="00C802F3">
          <w:fldChar w:fldCharType="separate"/>
        </w:r>
        <w:r w:rsidR="00C0172C">
          <w:rPr>
            <w:b/>
            <w:color w:val="17365D"/>
          </w:rPr>
          <w:delText>reported</w:delText>
        </w:r>
        <w:r w:rsidR="00C802F3">
          <w:rPr>
            <w:b/>
            <w:color w:val="17365D"/>
          </w:rPr>
          <w:fldChar w:fldCharType="end"/>
        </w:r>
      </w:del>
      <w:ins w:id="28288" w:author="Author">
        <w:r w:rsidR="00C802F3">
          <w:fldChar w:fldCharType="begin"/>
        </w:r>
        <w:r w:rsidR="00C802F3">
          <w:instrText xml:space="preserve"> HYPERLINK \l "report" \h </w:instrText>
        </w:r>
        <w:r w:rsidR="00C802F3">
          <w:fldChar w:fldCharType="separate"/>
        </w:r>
        <w:r w:rsidRPr="00D4307F">
          <w:rPr>
            <w:rStyle w:val="Hyperlink"/>
            <w:rFonts w:asciiTheme="minorHAnsi" w:hAnsiTheme="minorHAnsi" w:cstheme="minorHAnsi"/>
          </w:rPr>
          <w:t>reported</w:t>
        </w:r>
        <w:r w:rsidR="00C802F3">
          <w:rPr>
            <w:rStyle w:val="Hyperlink"/>
            <w:rFonts w:asciiTheme="minorHAnsi" w:hAnsiTheme="minorHAnsi" w:cstheme="minorHAnsi"/>
          </w:rPr>
          <w:fldChar w:fldCharType="end"/>
        </w:r>
      </w:ins>
      <w:r w:rsidRPr="00D4307F">
        <w:rPr>
          <w:rFonts w:asciiTheme="minorHAnsi" w:hAnsiTheme="minorHAnsi" w:cstheme="minorHAnsi"/>
        </w:rPr>
        <w:t xml:space="preserve">: </w:t>
      </w:r>
    </w:p>
    <w:p w14:paraId="397C3A11" w14:textId="0431A4BF" w:rsidR="00587599" w:rsidRPr="00D4307F" w:rsidRDefault="00587599" w:rsidP="00C802F3">
      <w:pPr>
        <w:pStyle w:val="ListParagraph"/>
        <w:numPr>
          <w:ilvl w:val="0"/>
          <w:numId w:val="52"/>
        </w:numPr>
        <w:rPr>
          <w:rFonts w:cstheme="minorHAnsi"/>
        </w:rPr>
      </w:pPr>
      <w:r w:rsidRPr="00D4307F">
        <w:rPr>
          <w:rFonts w:cstheme="minorHAnsi"/>
        </w:rPr>
        <w:t xml:space="preserve">as a check on the accuracy of </w:t>
      </w:r>
      <w:del w:id="28289" w:author="Author">
        <w:r w:rsidR="00C802F3">
          <w:fldChar w:fldCharType="begin"/>
        </w:r>
        <w:r w:rsidR="00C802F3">
          <w:delInstrText xml:space="preserve"> HYPERLINK \l "_bookmark80" </w:delInstrText>
        </w:r>
        <w:r w:rsidR="00C802F3">
          <w:fldChar w:fldCharType="separate"/>
        </w:r>
        <w:r w:rsidR="00C0172C">
          <w:rPr>
            <w:b/>
            <w:color w:val="17365D"/>
          </w:rPr>
          <w:delText>election</w:delText>
        </w:r>
        <w:bookmarkStart w:id="28290" w:name="_results,_and__"/>
        <w:bookmarkEnd w:id="28290"/>
        <w:r w:rsidR="00C0172C">
          <w:rPr>
            <w:b/>
            <w:color w:val="17365D"/>
          </w:rPr>
          <w:delText xml:space="preserve"> </w:delText>
        </w:r>
        <w:r w:rsidR="00C802F3">
          <w:rPr>
            <w:b/>
            <w:color w:val="17365D"/>
          </w:rPr>
          <w:fldChar w:fldCharType="end"/>
        </w:r>
      </w:del>
      <w:ins w:id="28291" w:author="Author">
        <w:r w:rsidR="00C802F3">
          <w:fldChar w:fldCharType="begin"/>
        </w:r>
        <w:r w:rsidR="00C802F3">
          <w:instrText xml:space="preserve"> HYPERLINK \l "election" \h </w:instrText>
        </w:r>
        <w:r w:rsidR="00C802F3">
          <w:fldChar w:fldCharType="separate"/>
        </w:r>
        <w:r w:rsidRPr="00D4307F">
          <w:rPr>
            <w:rStyle w:val="Hyperlink"/>
            <w:rFonts w:cstheme="minorHAnsi"/>
          </w:rPr>
          <w:t>election</w:t>
        </w:r>
        <w:r w:rsidR="00C802F3">
          <w:rPr>
            <w:rStyle w:val="Hyperlink"/>
            <w:rFonts w:cstheme="minorHAnsi"/>
          </w:rPr>
          <w:fldChar w:fldCharType="end"/>
        </w:r>
        <w:r w:rsidRPr="00D4307F">
          <w:rPr>
            <w:rFonts w:cstheme="minorHAnsi"/>
          </w:rPr>
          <w:t xml:space="preserve"> </w:t>
        </w:r>
      </w:ins>
      <w:r w:rsidRPr="00D4307F">
        <w:rPr>
          <w:rFonts w:cstheme="minorHAnsi"/>
        </w:rPr>
        <w:t xml:space="preserve">results, and </w:t>
      </w:r>
    </w:p>
    <w:p w14:paraId="6DCC6FEC" w14:textId="77777777" w:rsidR="00587599" w:rsidRPr="00D4307F" w:rsidRDefault="00587599" w:rsidP="00C802F3">
      <w:pPr>
        <w:pStyle w:val="ListParagraph"/>
        <w:numPr>
          <w:ilvl w:val="0"/>
          <w:numId w:val="52"/>
        </w:numPr>
        <w:rPr>
          <w:rFonts w:cstheme="minorHAnsi"/>
        </w:rPr>
      </w:pPr>
      <w:r w:rsidRPr="00D4307F">
        <w:rPr>
          <w:rFonts w:cstheme="minorHAnsi"/>
        </w:rPr>
        <w:t>to detect discrepancies using accurate hand counts of the paper records as the</w:t>
      </w:r>
      <w:ins w:id="28292" w:author="Author">
        <w:r w:rsidRPr="00D4307F">
          <w:rPr>
            <w:rFonts w:cstheme="minorHAnsi"/>
          </w:rPr>
          <w:t xml:space="preserve"> </w:t>
        </w:r>
        <w:r w:rsidR="00C802F3">
          <w:fldChar w:fldCharType="begin"/>
        </w:r>
        <w:r w:rsidR="00C802F3">
          <w:instrText xml:space="preserve"> HYPERLINK \l "benchmark" \h </w:instrText>
        </w:r>
        <w:r w:rsidR="00C802F3">
          <w:fldChar w:fldCharType="separate"/>
        </w:r>
        <w:r w:rsidRPr="00D4307F">
          <w:rPr>
            <w:rStyle w:val="Hyperlink"/>
            <w:rFonts w:cstheme="minorHAnsi"/>
          </w:rPr>
          <w:t>benchmark</w:t>
        </w:r>
        <w:r w:rsidR="00C802F3">
          <w:rPr>
            <w:rStyle w:val="Hyperlink"/>
            <w:rFonts w:cstheme="minorHAnsi"/>
          </w:rPr>
          <w:fldChar w:fldCharType="end"/>
        </w:r>
        <w:r w:rsidRPr="00D4307F">
          <w:rPr>
            <w:rFonts w:cstheme="minorHAnsi"/>
          </w:rPr>
          <w:t>.</w:t>
        </w:r>
      </w:ins>
    </w:p>
    <w:p w14:paraId="7F89F625" w14:textId="77777777" w:rsidR="00AC0289" w:rsidRDefault="00C0172C">
      <w:pPr>
        <w:spacing w:before="21"/>
        <w:ind w:left="860"/>
        <w:rPr>
          <w:del w:id="28293" w:author="Author"/>
        </w:rPr>
      </w:pPr>
      <w:del w:id="28294" w:author="Author">
        <w:r>
          <w:rPr>
            <w:sz w:val="22"/>
          </w:rPr>
          <w:fldChar w:fldCharType="begin"/>
        </w:r>
        <w:r>
          <w:delInstrText xml:space="preserve"> HYPERLINK \l "_bookmark53" </w:delInstrText>
        </w:r>
        <w:r>
          <w:rPr>
            <w:sz w:val="22"/>
          </w:rPr>
          <w:fldChar w:fldCharType="separate"/>
        </w:r>
        <w:r>
          <w:rPr>
            <w:b/>
            <w:color w:val="17365D"/>
          </w:rPr>
          <w:delText>benchmark</w:delText>
        </w:r>
        <w:r>
          <w:rPr>
            <w:b/>
            <w:color w:val="17365D"/>
          </w:rPr>
          <w:fldChar w:fldCharType="end"/>
        </w:r>
        <w:r>
          <w:delText>.</w:delText>
        </w:r>
      </w:del>
    </w:p>
    <w:p w14:paraId="56EE9117" w14:textId="77777777" w:rsidR="00587599" w:rsidRPr="00D4307F" w:rsidRDefault="00587599" w:rsidP="00827BFC">
      <w:pPr>
        <w:pStyle w:val="Heading4"/>
        <w:rPr>
          <w:rFonts w:cstheme="minorHAnsi"/>
        </w:rPr>
      </w:pPr>
      <w:bookmarkStart w:id="28295" w:name="precinct"/>
      <w:bookmarkStart w:id="28296" w:name="precinct_"/>
      <w:bookmarkStart w:id="28297" w:name="_bookmark126"/>
      <w:bookmarkStart w:id="28298" w:name="_Toc55821383"/>
      <w:bookmarkStart w:id="28299" w:name="_Toc31394247"/>
      <w:bookmarkStart w:id="28300" w:name="_Toc31395370"/>
      <w:bookmarkStart w:id="28301" w:name="_Toc31396499"/>
      <w:bookmarkEnd w:id="28295"/>
      <w:bookmarkEnd w:id="28296"/>
      <w:bookmarkEnd w:id="28297"/>
      <w:r w:rsidRPr="00D4307F">
        <w:rPr>
          <w:rFonts w:cstheme="minorHAnsi"/>
        </w:rPr>
        <w:t>precinct</w:t>
      </w:r>
      <w:bookmarkEnd w:id="28298"/>
      <w:bookmarkEnd w:id="28299"/>
      <w:bookmarkEnd w:id="28300"/>
      <w:bookmarkEnd w:id="28301"/>
    </w:p>
    <w:bookmarkStart w:id="28302" w:name="_administration_division_corresponding_t"/>
    <w:bookmarkEnd w:id="28302"/>
    <w:p w14:paraId="19410FFA" w14:textId="62A5272E" w:rsidR="00587599" w:rsidRPr="00D4307F" w:rsidRDefault="00C0172C" w:rsidP="00587599">
      <w:pPr>
        <w:rPr>
          <w:rFonts w:asciiTheme="minorHAnsi" w:hAnsiTheme="minorHAnsi" w:cstheme="minorHAnsi"/>
        </w:rPr>
      </w:pPr>
      <w:del w:id="28303" w:author="Author">
        <w:r>
          <w:fldChar w:fldCharType="begin"/>
        </w:r>
        <w:r>
          <w:delInstrText xml:space="preserve"> HYPERLINK \l "_bookmark80" </w:delInstrText>
        </w:r>
        <w:r>
          <w:fldChar w:fldCharType="separate"/>
        </w:r>
        <w:r>
          <w:rPr>
            <w:b/>
            <w:color w:val="17365D"/>
          </w:rPr>
          <w:delText xml:space="preserve">Election </w:delText>
        </w:r>
        <w:r>
          <w:rPr>
            <w:b/>
            <w:color w:val="17365D"/>
          </w:rPr>
          <w:fldChar w:fldCharType="end"/>
        </w:r>
      </w:del>
      <w:ins w:id="28304" w:author="Author">
        <w:r w:rsidR="00C802F3">
          <w:fldChar w:fldCharType="begin"/>
        </w:r>
        <w:r w:rsidR="00C802F3">
          <w:instrText xml:space="preserve"> HYPERLINK \l "election" \h </w:instrText>
        </w:r>
        <w:r w:rsidR="00C802F3">
          <w:fldChar w:fldCharType="separate"/>
        </w:r>
        <w:r w:rsidR="00587599" w:rsidRPr="00D4307F">
          <w:rPr>
            <w:rStyle w:val="Hyperlink"/>
            <w:rFonts w:asciiTheme="minorHAnsi" w:hAnsiTheme="minorHAnsi" w:cstheme="minorHAnsi"/>
          </w:rPr>
          <w:t>Election</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administration division corresponding to a geographic area that is the basis for determining which </w:t>
      </w:r>
      <w:del w:id="28305" w:author="Author">
        <w:r w:rsidR="00C802F3">
          <w:fldChar w:fldCharType="begin"/>
        </w:r>
        <w:r w:rsidR="00C802F3">
          <w:delInstrText xml:space="preserve"> HYPERLINK \l "_bookmark67" </w:delInstrText>
        </w:r>
        <w:r w:rsidR="00C802F3">
          <w:fldChar w:fldCharType="separate"/>
        </w:r>
        <w:r>
          <w:rPr>
            <w:b/>
            <w:color w:val="17365D"/>
          </w:rPr>
          <w:delText>contes</w:delText>
        </w:r>
        <w:bookmarkStart w:id="28306" w:name="_the_"/>
        <w:bookmarkEnd w:id="28306"/>
        <w:r>
          <w:rPr>
            <w:b/>
            <w:color w:val="17365D"/>
          </w:rPr>
          <w:delText xml:space="preserve">ts </w:delText>
        </w:r>
        <w:r w:rsidR="00C802F3">
          <w:rPr>
            <w:b/>
            <w:color w:val="17365D"/>
          </w:rPr>
          <w:fldChar w:fldCharType="end"/>
        </w:r>
      </w:del>
      <w:ins w:id="28307" w:author="Author">
        <w:r w:rsidR="00C802F3">
          <w:fldChar w:fldCharType="begin"/>
        </w:r>
        <w:r w:rsidR="00C802F3">
          <w:instrText xml:space="preserve"> HYPERLINK \l "contest" \h </w:instrText>
        </w:r>
        <w:r w:rsidR="00C802F3">
          <w:fldChar w:fldCharType="separate"/>
        </w:r>
        <w:r w:rsidR="00587599" w:rsidRPr="00D4307F">
          <w:rPr>
            <w:rStyle w:val="Hyperlink"/>
            <w:rFonts w:asciiTheme="minorHAnsi" w:hAnsiTheme="minorHAnsi" w:cstheme="minorHAnsi"/>
          </w:rPr>
          <w:t>contests</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the </w:t>
      </w:r>
      <w:del w:id="28308" w:author="Author">
        <w:r w:rsidR="00C802F3">
          <w:fldChar w:fldCharType="begin"/>
        </w:r>
        <w:r w:rsidR="00C802F3">
          <w:delInstrText xml:space="preserve"> HYPERLINK \l "_bookmark160" </w:delInstrText>
        </w:r>
        <w:r w:rsidR="00C802F3">
          <w:fldChar w:fldCharType="separate"/>
        </w:r>
        <w:r>
          <w:rPr>
            <w:b/>
            <w:color w:val="17365D"/>
          </w:rPr>
          <w:delText>voter</w:delText>
        </w:r>
        <w:bookmarkStart w:id="28309" w:name="_legally_residing_in_that_area_are_eligi"/>
        <w:bookmarkEnd w:id="28309"/>
        <w:r>
          <w:rPr>
            <w:b/>
            <w:color w:val="17365D"/>
          </w:rPr>
          <w:delText xml:space="preserve">s </w:delText>
        </w:r>
        <w:r w:rsidR="00C802F3">
          <w:rPr>
            <w:b/>
            <w:color w:val="17365D"/>
          </w:rPr>
          <w:fldChar w:fldCharType="end"/>
        </w:r>
      </w:del>
      <w:ins w:id="28310" w:author="Author">
        <w:r w:rsidR="00C802F3">
          <w:fldChar w:fldCharType="begin"/>
        </w:r>
        <w:r w:rsidR="00C802F3">
          <w:instrText xml:space="preserve"> HYPERLINK \l "voter" \h </w:instrText>
        </w:r>
        <w:r w:rsidR="00C802F3">
          <w:fldChar w:fldCharType="separate"/>
        </w:r>
        <w:r w:rsidR="00587599" w:rsidRPr="00D4307F">
          <w:rPr>
            <w:rStyle w:val="Hyperlink"/>
            <w:rFonts w:asciiTheme="minorHAnsi" w:hAnsiTheme="minorHAnsi" w:cstheme="minorHAnsi"/>
          </w:rPr>
          <w:t>voters</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legally residing in that area are eligible to </w:t>
      </w:r>
      <w:del w:id="28311" w:author="Author">
        <w:r w:rsidR="00C802F3">
          <w:fldChar w:fldCharType="begin"/>
        </w:r>
        <w:r w:rsidR="00C802F3">
          <w:delInstrText xml:space="preserve"> HYPERLINK \l "_bookmark157" </w:delInstrText>
        </w:r>
        <w:r w:rsidR="00C802F3">
          <w:fldChar w:fldCharType="separate"/>
        </w:r>
        <w:r>
          <w:rPr>
            <w:b/>
            <w:color w:val="17365D"/>
          </w:rPr>
          <w:delText>vote</w:delText>
        </w:r>
        <w:bookmarkStart w:id="28312" w:name="_on._"/>
        <w:bookmarkEnd w:id="28312"/>
        <w:r>
          <w:rPr>
            <w:b/>
            <w:color w:val="17365D"/>
          </w:rPr>
          <w:delText xml:space="preserve"> </w:delText>
        </w:r>
        <w:r w:rsidR="00C802F3">
          <w:rPr>
            <w:b/>
            <w:color w:val="17365D"/>
          </w:rPr>
          <w:fldChar w:fldCharType="end"/>
        </w:r>
      </w:del>
      <w:ins w:id="28313" w:author="Author">
        <w:r w:rsidR="00C802F3">
          <w:fldChar w:fldCharType="begin"/>
        </w:r>
        <w:r w:rsidR="00C802F3">
          <w:instrText xml:space="preserve"> HYPERLINK \l "vote" \h </w:instrText>
        </w:r>
        <w:r w:rsidR="00C802F3">
          <w:fldChar w:fldCharType="separate"/>
        </w:r>
        <w:r w:rsidR="00587599" w:rsidRPr="00D4307F">
          <w:rPr>
            <w:rStyle w:val="Hyperlink"/>
            <w:rFonts w:asciiTheme="minorHAnsi" w:hAnsiTheme="minorHAnsi" w:cstheme="minorHAnsi"/>
          </w:rPr>
          <w:t>vote</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on.</w:t>
      </w:r>
    </w:p>
    <w:p w14:paraId="700E9D85" w14:textId="74DCECEB" w:rsidR="00587599" w:rsidRPr="00D4307F" w:rsidRDefault="00587599" w:rsidP="00587599">
      <w:pPr>
        <w:rPr>
          <w:rFonts w:asciiTheme="minorHAnsi" w:hAnsiTheme="minorHAnsi" w:cstheme="minorHAnsi"/>
        </w:rPr>
      </w:pPr>
      <w:r w:rsidRPr="00D4307F">
        <w:rPr>
          <w:rFonts w:asciiTheme="minorHAnsi" w:hAnsiTheme="minorHAnsi" w:cstheme="minorHAnsi"/>
        </w:rPr>
        <w:t xml:space="preserve">Synonyms: </w:t>
      </w:r>
      <w:del w:id="28314" w:author="Author">
        <w:r w:rsidR="00C0172C">
          <w:delText xml:space="preserve">polling district, </w:delText>
        </w:r>
      </w:del>
      <w:r w:rsidRPr="00D4307F">
        <w:rPr>
          <w:rFonts w:asciiTheme="minorHAnsi" w:hAnsiTheme="minorHAnsi" w:cstheme="minorHAnsi"/>
        </w:rPr>
        <w:t>tabulation district</w:t>
      </w:r>
      <w:ins w:id="28315" w:author="Author">
        <w:r w:rsidRPr="00D4307F">
          <w:rPr>
            <w:rFonts w:asciiTheme="minorHAnsi" w:hAnsiTheme="minorHAnsi" w:cstheme="minorHAnsi"/>
          </w:rPr>
          <w:t>, ward</w:t>
        </w:r>
      </w:ins>
    </w:p>
    <w:p w14:paraId="7BBDDDE4" w14:textId="77777777" w:rsidR="00587599" w:rsidRPr="00D4307F" w:rsidRDefault="00587599" w:rsidP="00827BFC">
      <w:pPr>
        <w:pStyle w:val="Heading4"/>
        <w:rPr>
          <w:rFonts w:cstheme="minorHAnsi"/>
        </w:rPr>
      </w:pPr>
      <w:bookmarkStart w:id="28316" w:name="precinct_count_"/>
      <w:bookmarkStart w:id="28317" w:name="_bookmark127"/>
      <w:bookmarkStart w:id="28318" w:name="_Toc55821384"/>
      <w:bookmarkStart w:id="28319" w:name="_Toc31394248"/>
      <w:bookmarkStart w:id="28320" w:name="_Toc31395371"/>
      <w:bookmarkStart w:id="28321" w:name="_Toc31396500"/>
      <w:bookmarkEnd w:id="28316"/>
      <w:bookmarkEnd w:id="28317"/>
      <w:r w:rsidRPr="00D4307F">
        <w:rPr>
          <w:rFonts w:cstheme="minorHAnsi"/>
        </w:rPr>
        <w:t>precinct count</w:t>
      </w:r>
      <w:bookmarkEnd w:id="28318"/>
      <w:bookmarkEnd w:id="28319"/>
      <w:bookmarkEnd w:id="28320"/>
      <w:bookmarkEnd w:id="28321"/>
    </w:p>
    <w:p w14:paraId="3DF6674B" w14:textId="6497EC59" w:rsidR="00587599" w:rsidRPr="00D4307F" w:rsidRDefault="00587599" w:rsidP="00587599">
      <w:pPr>
        <w:rPr>
          <w:rFonts w:asciiTheme="minorHAnsi" w:hAnsiTheme="minorHAnsi" w:cstheme="minorHAnsi"/>
        </w:rPr>
      </w:pPr>
      <w:bookmarkStart w:id="28322" w:name="Counting_ballots_in_the_same_"/>
      <w:bookmarkEnd w:id="28322"/>
      <w:r w:rsidRPr="00D4307F">
        <w:rPr>
          <w:rFonts w:asciiTheme="minorHAnsi" w:hAnsiTheme="minorHAnsi" w:cstheme="minorHAnsi"/>
        </w:rPr>
        <w:t xml:space="preserve">Counting ballots in the same </w:t>
      </w:r>
      <w:del w:id="28323" w:author="Author">
        <w:r w:rsidR="00C802F3">
          <w:fldChar w:fldCharType="begin"/>
        </w:r>
        <w:r w:rsidR="00C802F3">
          <w:delInstrText xml:space="preserve"> HYPERLINK \l "_bookmark126" </w:delInstrText>
        </w:r>
        <w:r w:rsidR="00C802F3">
          <w:fldChar w:fldCharType="separate"/>
        </w:r>
        <w:r w:rsidR="00C0172C">
          <w:rPr>
            <w:b/>
            <w:color w:val="17365D"/>
          </w:rPr>
          <w:delText>precinc</w:delText>
        </w:r>
        <w:bookmarkStart w:id="28324" w:name="_in_which_those_"/>
        <w:bookmarkEnd w:id="28324"/>
        <w:r w:rsidR="00C0172C">
          <w:rPr>
            <w:b/>
            <w:color w:val="17365D"/>
          </w:rPr>
          <w:delText xml:space="preserve">t </w:delText>
        </w:r>
        <w:r w:rsidR="00C802F3">
          <w:rPr>
            <w:b/>
            <w:color w:val="17365D"/>
          </w:rPr>
          <w:fldChar w:fldCharType="end"/>
        </w:r>
      </w:del>
      <w:ins w:id="28325" w:author="Author">
        <w:r w:rsidR="00C802F3">
          <w:fldChar w:fldCharType="begin"/>
        </w:r>
        <w:r w:rsidR="00C802F3">
          <w:instrText xml:space="preserve"> HYPERLINK \l "precinct" \h </w:instrText>
        </w:r>
        <w:r w:rsidR="00C802F3">
          <w:fldChar w:fldCharType="separate"/>
        </w:r>
        <w:r w:rsidRPr="00D4307F">
          <w:rPr>
            <w:rStyle w:val="Hyperlink"/>
            <w:rFonts w:asciiTheme="minorHAnsi" w:hAnsiTheme="minorHAnsi" w:cstheme="minorHAnsi"/>
          </w:rPr>
          <w:t>precinct</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in which those </w:t>
      </w:r>
      <w:del w:id="28326" w:author="Author">
        <w:r w:rsidR="00C802F3">
          <w:fldChar w:fldCharType="begin"/>
        </w:r>
        <w:r w:rsidR="00C802F3">
          <w:delInstrText xml:space="preserve"> HYPERLINK \l "_bookmark35" </w:delInstrText>
        </w:r>
        <w:r w:rsidR="00C802F3">
          <w:fldChar w:fldCharType="separate"/>
        </w:r>
        <w:r w:rsidR="00C0172C">
          <w:rPr>
            <w:b/>
            <w:color w:val="17365D"/>
          </w:rPr>
          <w:delText>ballot</w:delText>
        </w:r>
        <w:bookmarkStart w:id="28327" w:name="_have_been_"/>
        <w:bookmarkEnd w:id="28327"/>
        <w:r w:rsidR="00C0172C">
          <w:rPr>
            <w:b/>
            <w:color w:val="17365D"/>
          </w:rPr>
          <w:delText xml:space="preserve">s </w:delText>
        </w:r>
        <w:r w:rsidR="00C802F3">
          <w:rPr>
            <w:b/>
            <w:color w:val="17365D"/>
          </w:rPr>
          <w:fldChar w:fldCharType="end"/>
        </w:r>
      </w:del>
      <w:ins w:id="28328" w:author="Author">
        <w:r w:rsidR="00C802F3">
          <w:fldChar w:fldCharType="begin"/>
        </w:r>
        <w:r w:rsidR="00C802F3">
          <w:instrText xml:space="preserve"> HYPERLINK \l "ballot" \h </w:instrText>
        </w:r>
        <w:r w:rsidR="00C802F3">
          <w:fldChar w:fldCharType="separate"/>
        </w:r>
        <w:r w:rsidRPr="00D4307F">
          <w:rPr>
            <w:rStyle w:val="Hyperlink"/>
            <w:rFonts w:asciiTheme="minorHAnsi" w:hAnsiTheme="minorHAnsi" w:cstheme="minorHAnsi"/>
          </w:rPr>
          <w:t>ballots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have been </w:t>
      </w:r>
      <w:del w:id="28329" w:author="Author">
        <w:r w:rsidR="00C802F3">
          <w:fldChar w:fldCharType="begin"/>
        </w:r>
        <w:r w:rsidR="00C802F3">
          <w:delInstrText xml:space="preserve"> HYPERLINK \l "_bookmark56" </w:delInstrText>
        </w:r>
        <w:r w:rsidR="00C802F3">
          <w:fldChar w:fldCharType="separate"/>
        </w:r>
        <w:r w:rsidR="00C0172C">
          <w:rPr>
            <w:b/>
            <w:color w:val="17365D"/>
          </w:rPr>
          <w:delText>cast</w:delText>
        </w:r>
        <w:r w:rsidR="00C802F3">
          <w:rPr>
            <w:b/>
            <w:color w:val="17365D"/>
          </w:rPr>
          <w:fldChar w:fldCharType="end"/>
        </w:r>
      </w:del>
      <w:ins w:id="28330" w:author="Author">
        <w:r w:rsidR="00C802F3">
          <w:fldChar w:fldCharType="begin"/>
        </w:r>
        <w:r w:rsidR="00C802F3">
          <w:instrText xml:space="preserve"> HYPERLINK \l "cast" \h </w:instrText>
        </w:r>
        <w:r w:rsidR="00C802F3">
          <w:fldChar w:fldCharType="separate"/>
        </w:r>
        <w:r w:rsidRPr="00D4307F">
          <w:rPr>
            <w:rStyle w:val="Hyperlink"/>
            <w:rFonts w:asciiTheme="minorHAnsi" w:hAnsiTheme="minorHAnsi" w:cstheme="minorHAnsi"/>
          </w:rPr>
          <w:t>cast</w:t>
        </w:r>
        <w:r w:rsidR="00C802F3">
          <w:rPr>
            <w:rStyle w:val="Hyperlink"/>
            <w:rFonts w:asciiTheme="minorHAnsi" w:hAnsiTheme="minorHAnsi" w:cstheme="minorHAnsi"/>
          </w:rPr>
          <w:fldChar w:fldCharType="end"/>
        </w:r>
      </w:ins>
      <w:r w:rsidRPr="00D4307F">
        <w:rPr>
          <w:rFonts w:asciiTheme="minorHAnsi" w:hAnsiTheme="minorHAnsi" w:cstheme="minorHAnsi"/>
        </w:rPr>
        <w:t>.</w:t>
      </w:r>
    </w:p>
    <w:p w14:paraId="30E57EA4" w14:textId="77777777" w:rsidR="00587599" w:rsidRPr="00D4307F" w:rsidRDefault="00587599" w:rsidP="00827BFC">
      <w:pPr>
        <w:pStyle w:val="Heading4"/>
        <w:rPr>
          <w:rFonts w:cstheme="minorHAnsi"/>
        </w:rPr>
      </w:pPr>
      <w:bookmarkStart w:id="28331" w:name="precinct_split_"/>
      <w:bookmarkStart w:id="28332" w:name="_Toc55821385"/>
      <w:bookmarkStart w:id="28333" w:name="_Toc31394249"/>
      <w:bookmarkStart w:id="28334" w:name="_Toc31395372"/>
      <w:bookmarkStart w:id="28335" w:name="_Toc31396501"/>
      <w:bookmarkEnd w:id="28331"/>
      <w:r w:rsidRPr="00D4307F">
        <w:rPr>
          <w:rFonts w:cstheme="minorHAnsi"/>
        </w:rPr>
        <w:t>precinct split</w:t>
      </w:r>
      <w:bookmarkEnd w:id="28332"/>
      <w:bookmarkEnd w:id="28333"/>
      <w:bookmarkEnd w:id="28334"/>
      <w:bookmarkEnd w:id="28335"/>
    </w:p>
    <w:p w14:paraId="6F381D9C" w14:textId="6EB00555" w:rsidR="00587599" w:rsidRPr="00D4307F" w:rsidRDefault="00587599" w:rsidP="00587599">
      <w:pPr>
        <w:rPr>
          <w:rFonts w:asciiTheme="minorHAnsi" w:hAnsiTheme="minorHAnsi" w:cstheme="minorHAnsi"/>
        </w:rPr>
      </w:pPr>
      <w:bookmarkStart w:id="28336" w:name="A_subdivision_of_a_"/>
      <w:bookmarkStart w:id="28337" w:name="election_districts"/>
      <w:bookmarkEnd w:id="28336"/>
      <w:bookmarkEnd w:id="28337"/>
      <w:r w:rsidRPr="00D4307F">
        <w:rPr>
          <w:rFonts w:asciiTheme="minorHAnsi" w:hAnsiTheme="minorHAnsi" w:cstheme="minorHAnsi"/>
        </w:rPr>
        <w:t xml:space="preserve">A subdivision of a </w:t>
      </w:r>
      <w:del w:id="28338" w:author="Author">
        <w:r w:rsidR="00C802F3">
          <w:fldChar w:fldCharType="begin"/>
        </w:r>
        <w:r w:rsidR="00C802F3">
          <w:delInstrText xml:space="preserve"> HYPERLINK \l "_bookmark126" </w:delInstrText>
        </w:r>
        <w:r w:rsidR="00C802F3">
          <w:fldChar w:fldCharType="separate"/>
        </w:r>
        <w:r w:rsidR="00C0172C">
          <w:rPr>
            <w:b/>
            <w:color w:val="17365D"/>
          </w:rPr>
          <w:delText>precinct</w:delText>
        </w:r>
        <w:bookmarkStart w:id="28339" w:name="_which_arises_when_a_precinct_is_split_b"/>
        <w:bookmarkEnd w:id="28339"/>
        <w:r w:rsidR="00C0172C">
          <w:rPr>
            <w:b/>
            <w:color w:val="17365D"/>
          </w:rPr>
          <w:delText xml:space="preserve"> </w:delText>
        </w:r>
        <w:r w:rsidR="00C802F3">
          <w:rPr>
            <w:b/>
            <w:color w:val="17365D"/>
          </w:rPr>
          <w:fldChar w:fldCharType="end"/>
        </w:r>
      </w:del>
      <w:ins w:id="28340" w:author="Author">
        <w:r w:rsidR="00C802F3">
          <w:fldChar w:fldCharType="begin"/>
        </w:r>
        <w:r w:rsidR="00C802F3">
          <w:instrText xml:space="preserve"> HYPERLINK \l "precinct" \h </w:instrText>
        </w:r>
        <w:r w:rsidR="00C802F3">
          <w:fldChar w:fldCharType="separate"/>
        </w:r>
        <w:r w:rsidRPr="00D4307F">
          <w:rPr>
            <w:rStyle w:val="Hyperlink"/>
            <w:rFonts w:asciiTheme="minorHAnsi" w:hAnsiTheme="minorHAnsi" w:cstheme="minorHAnsi"/>
          </w:rPr>
          <w:t>precinct</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which arises when a precinct is split by two or more </w:t>
      </w:r>
      <w:del w:id="28341" w:author="Author">
        <w:r w:rsidR="00C802F3">
          <w:fldChar w:fldCharType="begin"/>
        </w:r>
        <w:r w:rsidR="00C802F3">
          <w:delInstrText xml:space="preserve"> HYPERLINK \l "_bookmark84" </w:delInstrText>
        </w:r>
        <w:r w:rsidR="00C802F3">
          <w:fldChar w:fldCharType="separate"/>
        </w:r>
        <w:r w:rsidR="00C0172C">
          <w:rPr>
            <w:b/>
            <w:color w:val="17365D"/>
          </w:rPr>
          <w:delText>election</w:delText>
        </w:r>
        <w:r w:rsidR="00C802F3">
          <w:rPr>
            <w:b/>
            <w:color w:val="17365D"/>
          </w:rPr>
          <w:fldChar w:fldCharType="end"/>
        </w:r>
        <w:r w:rsidR="00C0172C">
          <w:rPr>
            <w:b/>
            <w:color w:val="17365D"/>
          </w:rPr>
          <w:delText xml:space="preserve"> </w:delText>
        </w:r>
        <w:r w:rsidR="00C802F3">
          <w:fldChar w:fldCharType="begin"/>
        </w:r>
        <w:r w:rsidR="00C802F3">
          <w:delInstrText xml:space="preserve"> HYPERLINK \l "_bookmark84" </w:delInstrText>
        </w:r>
        <w:r w:rsidR="00C802F3">
          <w:fldChar w:fldCharType="separate"/>
        </w:r>
        <w:r w:rsidR="00C0172C">
          <w:rPr>
            <w:b/>
            <w:color w:val="17365D"/>
          </w:rPr>
          <w:delText>districts</w:delText>
        </w:r>
        <w:bookmarkStart w:id="28342" w:name="_that_may_require_different_"/>
        <w:bookmarkEnd w:id="28342"/>
        <w:r w:rsidR="00C0172C">
          <w:rPr>
            <w:b/>
            <w:color w:val="17365D"/>
          </w:rPr>
          <w:delText xml:space="preserve"> </w:delText>
        </w:r>
        <w:r w:rsidR="00C802F3">
          <w:rPr>
            <w:b/>
            <w:color w:val="17365D"/>
          </w:rPr>
          <w:fldChar w:fldCharType="end"/>
        </w:r>
      </w:del>
      <w:ins w:id="28343" w:author="Author">
        <w:r w:rsidR="00C802F3">
          <w:fldChar w:fldCharType="begin"/>
        </w:r>
        <w:r w:rsidR="00C802F3">
          <w:instrText xml:space="preserve"> HYPERLINK \l "election-district" \h </w:instrText>
        </w:r>
        <w:r w:rsidR="00C802F3">
          <w:fldChar w:fldCharType="separate"/>
        </w:r>
        <w:r w:rsidRPr="00D4307F">
          <w:rPr>
            <w:rStyle w:val="Hyperlink"/>
            <w:rFonts w:asciiTheme="minorHAnsi" w:hAnsiTheme="minorHAnsi" w:cstheme="minorHAnsi"/>
          </w:rPr>
          <w:t>election districts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that may require different </w:t>
      </w:r>
      <w:del w:id="28344" w:author="Author">
        <w:r w:rsidR="00C802F3">
          <w:fldChar w:fldCharType="begin"/>
        </w:r>
        <w:r w:rsidR="00C802F3">
          <w:delInstrText xml:space="preserve"> HYPERLINK \l "_bookmark51" </w:delInstrText>
        </w:r>
        <w:r w:rsidR="00C802F3">
          <w:fldChar w:fldCharType="separate"/>
        </w:r>
        <w:r w:rsidR="00C0172C">
          <w:rPr>
            <w:b/>
            <w:color w:val="17365D"/>
          </w:rPr>
          <w:delText>ballot styles</w:delText>
        </w:r>
        <w:r w:rsidR="00C802F3">
          <w:rPr>
            <w:b/>
            <w:color w:val="17365D"/>
          </w:rPr>
          <w:fldChar w:fldCharType="end"/>
        </w:r>
      </w:del>
      <w:ins w:id="28345" w:author="Author">
        <w:r w:rsidR="00C802F3">
          <w:fldChar w:fldCharType="begin"/>
        </w:r>
        <w:r w:rsidR="00C802F3">
          <w:instrText xml:space="preserve"> HYPERLINK \l "ballot-style" \h </w:instrText>
        </w:r>
        <w:r w:rsidR="00C802F3">
          <w:fldChar w:fldCharType="separate"/>
        </w:r>
        <w:r w:rsidRPr="00D4307F">
          <w:rPr>
            <w:rStyle w:val="Hyperlink"/>
            <w:rFonts w:asciiTheme="minorHAnsi" w:hAnsiTheme="minorHAnsi" w:cstheme="minorHAnsi"/>
          </w:rPr>
          <w:t>ballot styles</w:t>
        </w:r>
        <w:r w:rsidR="00C802F3">
          <w:rPr>
            <w:rStyle w:val="Hyperlink"/>
            <w:rFonts w:asciiTheme="minorHAnsi" w:hAnsiTheme="minorHAnsi" w:cstheme="minorHAnsi"/>
          </w:rPr>
          <w:fldChar w:fldCharType="end"/>
        </w:r>
      </w:ins>
      <w:r w:rsidRPr="00D4307F">
        <w:rPr>
          <w:rFonts w:asciiTheme="minorHAnsi" w:hAnsiTheme="minorHAnsi" w:cstheme="minorHAnsi"/>
        </w:rPr>
        <w:t>.</w:t>
      </w:r>
    </w:p>
    <w:p w14:paraId="56D4E72D"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Synonyms: split, split precinct, sub-precinct</w:t>
      </w:r>
    </w:p>
    <w:p w14:paraId="71C9816A" w14:textId="77777777" w:rsidR="00AC0289" w:rsidRDefault="00C0172C">
      <w:pPr>
        <w:pStyle w:val="Heading3"/>
        <w:spacing w:before="185"/>
        <w:rPr>
          <w:del w:id="28346" w:author="Author"/>
        </w:rPr>
      </w:pPr>
      <w:bookmarkStart w:id="28347" w:name="presentable_ballot_style_"/>
      <w:bookmarkEnd w:id="28347"/>
      <w:del w:id="28348" w:author="Author">
        <w:r>
          <w:rPr>
            <w:color w:val="005F66"/>
          </w:rPr>
          <w:delText>presentable ballot style</w:delText>
        </w:r>
      </w:del>
    </w:p>
    <w:bookmarkStart w:id="28349" w:name="Ballot_style"/>
    <w:bookmarkStart w:id="28350" w:name="._This_may_include_language,_ordering_of"/>
    <w:bookmarkEnd w:id="28349"/>
    <w:bookmarkEnd w:id="28350"/>
    <w:p w14:paraId="5A76C34E" w14:textId="77777777" w:rsidR="00AC0289" w:rsidRDefault="00C0172C">
      <w:pPr>
        <w:spacing w:before="180" w:line="256" w:lineRule="auto"/>
        <w:ind w:left="140" w:right="963"/>
        <w:rPr>
          <w:del w:id="28351" w:author="Author"/>
        </w:rPr>
      </w:pPr>
      <w:del w:id="28352" w:author="Author">
        <w:r>
          <w:rPr>
            <w:sz w:val="22"/>
          </w:rPr>
          <w:fldChar w:fldCharType="begin"/>
        </w:r>
        <w:r>
          <w:delInstrText xml:space="preserve"> HYPERLINK \l "_bookmark51" </w:delInstrText>
        </w:r>
        <w:r>
          <w:rPr>
            <w:sz w:val="22"/>
          </w:rPr>
          <w:fldChar w:fldCharType="separate"/>
        </w:r>
        <w:r>
          <w:rPr>
            <w:b/>
            <w:color w:val="17365D"/>
          </w:rPr>
          <w:delText>Ballot style</w:delText>
        </w:r>
        <w:bookmarkStart w:id="28353" w:name="_that_includes_all_presentational_detail"/>
        <w:bookmarkEnd w:id="28353"/>
        <w:r>
          <w:rPr>
            <w:b/>
            <w:color w:val="17365D"/>
          </w:rPr>
          <w:delText xml:space="preserve"> </w:delText>
        </w:r>
        <w:r>
          <w:rPr>
            <w:b/>
            <w:color w:val="17365D"/>
          </w:rPr>
          <w:fldChar w:fldCharType="end"/>
        </w:r>
        <w:r>
          <w:delText xml:space="preserve">that includes all presentational details required to generate a </w:delText>
        </w:r>
        <w:r w:rsidR="00C802F3">
          <w:fldChar w:fldCharType="begin"/>
        </w:r>
        <w:r w:rsidR="00C802F3">
          <w:delInstrText xml:space="preserve"> HYPERLINK \l "_bookmark35" </w:delInstrText>
        </w:r>
        <w:r w:rsidR="00C802F3">
          <w:fldChar w:fldCharType="separate"/>
        </w:r>
        <w:r>
          <w:rPr>
            <w:b/>
            <w:color w:val="17365D"/>
          </w:rPr>
          <w:delText>ballot</w:delText>
        </w:r>
        <w:r w:rsidR="00C802F3">
          <w:rPr>
            <w:b/>
            <w:color w:val="17365D"/>
          </w:rPr>
          <w:fldChar w:fldCharType="end"/>
        </w:r>
        <w:r>
          <w:delText xml:space="preserve">. This may include language, ordering of </w:delText>
        </w:r>
        <w:r w:rsidR="00C802F3">
          <w:fldChar w:fldCharType="begin"/>
        </w:r>
        <w:r w:rsidR="00C802F3">
          <w:delInstrText xml:space="preserve"> HYPERLINK \l "_bookmark67" </w:delInstrText>
        </w:r>
        <w:r w:rsidR="00C802F3">
          <w:fldChar w:fldCharType="separate"/>
        </w:r>
        <w:r>
          <w:rPr>
            <w:b/>
            <w:color w:val="17365D"/>
          </w:rPr>
          <w:delText xml:space="preserve">contests </w:delText>
        </w:r>
        <w:r w:rsidR="00C802F3">
          <w:rPr>
            <w:b/>
            <w:color w:val="17365D"/>
          </w:rPr>
          <w:fldChar w:fldCharType="end"/>
        </w:r>
        <w:r>
          <w:delText xml:space="preserve">and </w:delText>
        </w:r>
        <w:r w:rsidR="00C802F3">
          <w:fldChar w:fldCharType="begin"/>
        </w:r>
        <w:r w:rsidR="00C802F3">
          <w:delInstrText xml:space="preserve"> HYPERLINK \l "_bookmark54" </w:delInstrText>
        </w:r>
        <w:r w:rsidR="00C802F3">
          <w:fldChar w:fldCharType="separate"/>
        </w:r>
        <w:r>
          <w:rPr>
            <w:b/>
            <w:color w:val="17365D"/>
          </w:rPr>
          <w:delText>candidates</w:delText>
        </w:r>
        <w:bookmarkStart w:id="28354" w:name=",_and_structural_content_such_as_headers"/>
        <w:bookmarkEnd w:id="28354"/>
        <w:r w:rsidR="00C802F3">
          <w:rPr>
            <w:b/>
            <w:color w:val="17365D"/>
          </w:rPr>
          <w:fldChar w:fldCharType="end"/>
        </w:r>
        <w:r>
          <w:delText>, and structural content such as headers.</w:delText>
        </w:r>
      </w:del>
    </w:p>
    <w:p w14:paraId="4AB8681E" w14:textId="192F74A9" w:rsidR="00587599" w:rsidRPr="00D4307F" w:rsidRDefault="00C0172C" w:rsidP="00827BFC">
      <w:pPr>
        <w:pStyle w:val="Heading4"/>
        <w:rPr>
          <w:rFonts w:cstheme="minorHAnsi"/>
        </w:rPr>
      </w:pPr>
      <w:bookmarkStart w:id="28355" w:name="presidential_primary_election_"/>
      <w:bookmarkEnd w:id="28355"/>
      <w:del w:id="28356" w:author="Author">
        <w:r>
          <w:rPr>
            <w:color w:val="005F66"/>
          </w:rPr>
          <w:delText xml:space="preserve">presidential </w:delText>
        </w:r>
      </w:del>
      <w:bookmarkStart w:id="28357" w:name="presidential-primary-election"/>
      <w:bookmarkStart w:id="28358" w:name="_Toc55821386"/>
      <w:bookmarkStart w:id="28359" w:name="_Toc31394252"/>
      <w:bookmarkStart w:id="28360" w:name="_Toc31395375"/>
      <w:bookmarkStart w:id="28361" w:name="_Toc31396504"/>
      <w:bookmarkEnd w:id="28357"/>
      <w:r w:rsidR="00587599" w:rsidRPr="00D4307F">
        <w:rPr>
          <w:rFonts w:cstheme="minorHAnsi"/>
        </w:rPr>
        <w:t>primary election</w:t>
      </w:r>
      <w:bookmarkEnd w:id="28358"/>
      <w:bookmarkEnd w:id="28359"/>
      <w:bookmarkEnd w:id="28360"/>
      <w:bookmarkEnd w:id="28361"/>
    </w:p>
    <w:bookmarkStart w:id="28362" w:name="_choose_the_delegates_to_the_presidentia"/>
    <w:bookmarkEnd w:id="28362"/>
    <w:p w14:paraId="4C9B2B65" w14:textId="77777777" w:rsidR="00AC0289" w:rsidRDefault="00C0172C">
      <w:pPr>
        <w:pStyle w:val="BodyText"/>
        <w:spacing w:before="180" w:line="254" w:lineRule="auto"/>
        <w:ind w:left="140" w:right="1883"/>
        <w:rPr>
          <w:del w:id="28363" w:author="Author"/>
        </w:rPr>
      </w:pPr>
      <w:del w:id="28364" w:author="Author">
        <w:r>
          <w:fldChar w:fldCharType="begin"/>
        </w:r>
        <w:r>
          <w:delInstrText xml:space="preserve"> HYPERLINK \l "_bookmark128" </w:delInstrText>
        </w:r>
        <w:r>
          <w:fldChar w:fldCharType="separate"/>
        </w:r>
        <w:r>
          <w:rPr>
            <w:b/>
            <w:color w:val="17365D"/>
          </w:rPr>
          <w:delText xml:space="preserve">Primary election </w:delText>
        </w:r>
        <w:r>
          <w:rPr>
            <w:b/>
            <w:color w:val="17365D"/>
          </w:rPr>
          <w:fldChar w:fldCharType="end"/>
        </w:r>
        <w:r>
          <w:delText xml:space="preserve">in which </w:delText>
        </w:r>
        <w:r w:rsidR="00C802F3">
          <w:fldChar w:fldCharType="begin"/>
        </w:r>
        <w:r w:rsidR="00C802F3">
          <w:delInstrText xml:space="preserve"> HYPERLINK \l "_bookmark160" </w:delInstrText>
        </w:r>
        <w:r w:rsidR="00C802F3">
          <w:fldChar w:fldCharType="separate"/>
        </w:r>
        <w:r>
          <w:rPr>
            <w:b/>
            <w:color w:val="17365D"/>
          </w:rPr>
          <w:delText xml:space="preserve">voters </w:delText>
        </w:r>
        <w:r w:rsidR="00C802F3">
          <w:rPr>
            <w:b/>
            <w:color w:val="17365D"/>
          </w:rPr>
          <w:fldChar w:fldCharType="end"/>
        </w:r>
        <w:r>
          <w:delText>choose the delegates to the presidential nominating conventions allotted to their states by the national party committees.</w:delText>
        </w:r>
      </w:del>
    </w:p>
    <w:p w14:paraId="77DC9DC6" w14:textId="77777777" w:rsidR="00AC0289" w:rsidRDefault="00AC0289">
      <w:pPr>
        <w:spacing w:line="254" w:lineRule="auto"/>
        <w:rPr>
          <w:del w:id="28365" w:author="Author"/>
        </w:rPr>
        <w:sectPr w:rsidR="00AC0289">
          <w:pgSz w:w="12240" w:h="15840"/>
          <w:pgMar w:top="1420" w:right="560" w:bottom="1200" w:left="1300" w:header="0" w:footer="1008" w:gutter="0"/>
          <w:cols w:space="720"/>
        </w:sectPr>
      </w:pPr>
    </w:p>
    <w:p w14:paraId="659DBE32" w14:textId="77777777" w:rsidR="00AC0289" w:rsidRDefault="00C0172C">
      <w:pPr>
        <w:pStyle w:val="Heading3"/>
        <w:spacing w:before="20"/>
        <w:rPr>
          <w:del w:id="28366" w:author="Author"/>
        </w:rPr>
      </w:pPr>
      <w:bookmarkStart w:id="28367" w:name="primary_election_"/>
      <w:bookmarkStart w:id="28368" w:name="_bookmark128"/>
      <w:bookmarkEnd w:id="28367"/>
      <w:bookmarkEnd w:id="28368"/>
      <w:del w:id="28369" w:author="Author">
        <w:r>
          <w:rPr>
            <w:color w:val="005F66"/>
          </w:rPr>
          <w:lastRenderedPageBreak/>
          <w:delText>primary</w:delText>
        </w:r>
        <w:r>
          <w:rPr>
            <w:color w:val="005F66"/>
            <w:spacing w:val="-13"/>
          </w:rPr>
          <w:delText xml:space="preserve"> </w:delText>
        </w:r>
        <w:r>
          <w:rPr>
            <w:color w:val="005F66"/>
          </w:rPr>
          <w:delText>election</w:delText>
        </w:r>
      </w:del>
    </w:p>
    <w:bookmarkStart w:id="28370" w:name="_in_subsequent_elections._"/>
    <w:bookmarkEnd w:id="28370"/>
    <w:p w14:paraId="1F7F1C8B" w14:textId="79DC3DF2" w:rsidR="00587599" w:rsidRPr="00D4307F" w:rsidRDefault="00C0172C" w:rsidP="00587599">
      <w:pPr>
        <w:rPr>
          <w:rFonts w:asciiTheme="minorHAnsi" w:hAnsiTheme="minorHAnsi" w:cstheme="minorHAnsi"/>
        </w:rPr>
      </w:pPr>
      <w:del w:id="28371" w:author="Author">
        <w:r>
          <w:rPr>
            <w:sz w:val="22"/>
          </w:rPr>
          <w:fldChar w:fldCharType="begin"/>
        </w:r>
        <w:r>
          <w:delInstrText xml:space="preserve"> HYPERLINK \l "_bookmark80" </w:delInstrText>
        </w:r>
        <w:r>
          <w:rPr>
            <w:sz w:val="22"/>
          </w:rPr>
          <w:fldChar w:fldCharType="separate"/>
        </w:r>
        <w:r>
          <w:rPr>
            <w:b/>
            <w:color w:val="17365D"/>
          </w:rPr>
          <w:delText>Election</w:delText>
        </w:r>
        <w:bookmarkStart w:id="28372" w:name="_held_to_determine_which_"/>
        <w:bookmarkEnd w:id="28372"/>
        <w:r>
          <w:rPr>
            <w:b/>
            <w:color w:val="17365D"/>
          </w:rPr>
          <w:delText xml:space="preserve"> </w:delText>
        </w:r>
        <w:r>
          <w:rPr>
            <w:b/>
            <w:color w:val="17365D"/>
          </w:rPr>
          <w:fldChar w:fldCharType="end"/>
        </w:r>
      </w:del>
      <w:ins w:id="28373" w:author="Author">
        <w:r w:rsidR="00C802F3">
          <w:fldChar w:fldCharType="begin"/>
        </w:r>
        <w:r w:rsidR="00C802F3">
          <w:instrText xml:space="preserve"> HYPERLINK \l "election" \h </w:instrText>
        </w:r>
        <w:r w:rsidR="00C802F3">
          <w:fldChar w:fldCharType="separate"/>
        </w:r>
        <w:r w:rsidR="00587599" w:rsidRPr="00D4307F">
          <w:rPr>
            <w:rStyle w:val="Hyperlink"/>
            <w:rFonts w:asciiTheme="minorHAnsi" w:hAnsiTheme="minorHAnsi" w:cstheme="minorHAnsi"/>
          </w:rPr>
          <w:t>Election</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held to determine which </w:t>
      </w:r>
      <w:del w:id="28374" w:author="Author">
        <w:r w:rsidR="00C802F3">
          <w:fldChar w:fldCharType="begin"/>
        </w:r>
        <w:r w:rsidR="00C802F3">
          <w:delInstrText xml:space="preserve"> HYPERLINK \l "_bookmark54" </w:delInstrText>
        </w:r>
        <w:r w:rsidR="00C802F3">
          <w:fldChar w:fldCharType="separate"/>
        </w:r>
        <w:r>
          <w:rPr>
            <w:b/>
            <w:color w:val="17365D"/>
          </w:rPr>
          <w:delText>candida</w:delText>
        </w:r>
        <w:bookmarkStart w:id="28375" w:name="_qualify_to_appear_as_"/>
        <w:bookmarkEnd w:id="28375"/>
        <w:r>
          <w:rPr>
            <w:b/>
            <w:color w:val="17365D"/>
          </w:rPr>
          <w:delText xml:space="preserve">tes </w:delText>
        </w:r>
        <w:r w:rsidR="00C802F3">
          <w:rPr>
            <w:b/>
            <w:color w:val="17365D"/>
          </w:rPr>
          <w:fldChar w:fldCharType="end"/>
        </w:r>
      </w:del>
      <w:ins w:id="28376" w:author="Author">
        <w:r w:rsidR="00C802F3">
          <w:fldChar w:fldCharType="begin"/>
        </w:r>
        <w:r w:rsidR="00C802F3">
          <w:instrText xml:space="preserve"> HYPERLINK \l "candidate" \h </w:instrText>
        </w:r>
        <w:r w:rsidR="00C802F3">
          <w:fldChar w:fldCharType="separate"/>
        </w:r>
        <w:r w:rsidR="00587599" w:rsidRPr="00D4307F">
          <w:rPr>
            <w:rStyle w:val="Hyperlink"/>
            <w:rFonts w:asciiTheme="minorHAnsi" w:hAnsiTheme="minorHAnsi" w:cstheme="minorHAnsi"/>
          </w:rPr>
          <w:t>candidates</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qualify to appear as </w:t>
      </w:r>
      <w:del w:id="28377" w:author="Author">
        <w:r w:rsidR="00C802F3">
          <w:fldChar w:fldCharType="begin"/>
        </w:r>
        <w:r w:rsidR="00C802F3">
          <w:delInstrText xml:space="preserve"> HYPERLINK \l "_bookmark68" </w:delInstrText>
        </w:r>
        <w:r w:rsidR="00C802F3">
          <w:fldChar w:fldCharType="separate"/>
        </w:r>
        <w:r>
          <w:rPr>
            <w:b/>
            <w:color w:val="17365D"/>
          </w:rPr>
          <w:delText xml:space="preserve">contest options </w:delText>
        </w:r>
        <w:r w:rsidR="00C802F3">
          <w:rPr>
            <w:b/>
            <w:color w:val="17365D"/>
          </w:rPr>
          <w:fldChar w:fldCharType="end"/>
        </w:r>
      </w:del>
      <w:ins w:id="28378" w:author="Author">
        <w:r w:rsidR="00C802F3">
          <w:fldChar w:fldCharType="begin"/>
        </w:r>
        <w:r w:rsidR="00C802F3">
          <w:instrText xml:space="preserve"> HYPERLINK \l "contest-option" \h </w:instrText>
        </w:r>
        <w:r w:rsidR="00C802F3">
          <w:fldChar w:fldCharType="separate"/>
        </w:r>
        <w:r w:rsidR="00587599" w:rsidRPr="00D4307F">
          <w:rPr>
            <w:rStyle w:val="Hyperlink"/>
            <w:rFonts w:asciiTheme="minorHAnsi" w:hAnsiTheme="minorHAnsi" w:cstheme="minorHAnsi"/>
          </w:rPr>
          <w:t>contest options</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in subsequent elections.</w:t>
      </w:r>
    </w:p>
    <w:p w14:paraId="6A76CB92" w14:textId="77777777" w:rsidR="00587599" w:rsidRPr="00D4307F" w:rsidRDefault="00587599" w:rsidP="00827BFC">
      <w:pPr>
        <w:pStyle w:val="Heading4"/>
        <w:rPr>
          <w:rFonts w:cstheme="minorHAnsi"/>
        </w:rPr>
      </w:pPr>
      <w:bookmarkStart w:id="28379" w:name="_Toc55821387"/>
      <w:bookmarkStart w:id="28380" w:name="_Toc31394253"/>
      <w:bookmarkStart w:id="28381" w:name="_Toc31395376"/>
      <w:bookmarkStart w:id="28382" w:name="_Toc31396505"/>
      <w:r w:rsidRPr="00D4307F">
        <w:rPr>
          <w:rFonts w:cstheme="minorHAnsi"/>
        </w:rPr>
        <w:t>privacy (for voters)</w:t>
      </w:r>
      <w:bookmarkEnd w:id="28379"/>
      <w:bookmarkEnd w:id="28380"/>
      <w:bookmarkEnd w:id="28381"/>
      <w:bookmarkEnd w:id="28382"/>
    </w:p>
    <w:p w14:paraId="6A6CA064" w14:textId="1C82A9BB" w:rsidR="00587599" w:rsidRPr="00D4307F" w:rsidRDefault="00587599" w:rsidP="42ADB0BB">
      <w:pPr>
        <w:rPr>
          <w:rFonts w:asciiTheme="minorHAnsi" w:hAnsiTheme="minorHAnsi" w:cstheme="minorBidi"/>
        </w:rPr>
      </w:pPr>
      <w:bookmarkStart w:id="28383" w:name="A_property_of_a_"/>
      <w:bookmarkEnd w:id="28383"/>
      <w:r w:rsidRPr="42ADB0BB">
        <w:rPr>
          <w:rFonts w:asciiTheme="minorHAnsi" w:hAnsiTheme="minorHAnsi" w:cstheme="minorBidi"/>
        </w:rPr>
        <w:t xml:space="preserve">A property of a </w:t>
      </w:r>
      <w:del w:id="28384" w:author="Author">
        <w:r w:rsidR="00C802F3">
          <w:fldChar w:fldCharType="begin"/>
        </w:r>
        <w:r w:rsidR="00C802F3">
          <w:delInstrText xml:space="preserve"> HYPERLINK \l "_bookmark167" </w:delInstrText>
        </w:r>
        <w:r w:rsidR="00C802F3">
          <w:fldChar w:fldCharType="separate"/>
        </w:r>
        <w:r w:rsidR="00C0172C">
          <w:rPr>
            <w:b/>
            <w:color w:val="17365D"/>
          </w:rPr>
          <w:delText>voting system</w:delText>
        </w:r>
        <w:bookmarkStart w:id="28385" w:name="_that_is_designed_and_deployed_to_enable"/>
        <w:bookmarkEnd w:id="28385"/>
        <w:r w:rsidR="00C0172C">
          <w:rPr>
            <w:b/>
            <w:color w:val="17365D"/>
          </w:rPr>
          <w:delText xml:space="preserve"> </w:delText>
        </w:r>
        <w:r w:rsidR="00C802F3">
          <w:rPr>
            <w:b/>
            <w:color w:val="17365D"/>
          </w:rPr>
          <w:fldChar w:fldCharType="end"/>
        </w:r>
      </w:del>
      <w:ins w:id="28386" w:author="Author">
        <w:r w:rsidRPr="42ADB0BB">
          <w:rPr>
            <w:rStyle w:val="Hyperlink"/>
            <w:rFonts w:asciiTheme="minorHAnsi" w:hAnsiTheme="minorHAnsi" w:cstheme="minorBidi"/>
          </w:rPr>
          <w:t>voting system</w:t>
        </w:r>
        <w:r w:rsidRPr="42ADB0BB">
          <w:rPr>
            <w:rFonts w:asciiTheme="minorHAnsi" w:hAnsiTheme="minorHAnsi" w:cstheme="minorBidi"/>
          </w:rPr>
          <w:t xml:space="preserve"> </w:t>
        </w:r>
      </w:ins>
      <w:r w:rsidRPr="42ADB0BB">
        <w:rPr>
          <w:rFonts w:asciiTheme="minorHAnsi" w:hAnsiTheme="minorHAnsi" w:cstheme="minorBidi"/>
        </w:rPr>
        <w:t xml:space="preserve">that is designed and deployed to enable </w:t>
      </w:r>
      <w:del w:id="28387" w:author="Author">
        <w:r w:rsidR="00C802F3">
          <w:fldChar w:fldCharType="begin"/>
        </w:r>
        <w:r w:rsidR="00C802F3">
          <w:delInstrText xml:space="preserve"> HYPERLINK \l "_bookmark160" </w:delInstrText>
        </w:r>
        <w:r w:rsidR="00C802F3">
          <w:fldChar w:fldCharType="separate"/>
        </w:r>
        <w:r w:rsidR="00C0172C">
          <w:rPr>
            <w:b/>
            <w:color w:val="17365D"/>
          </w:rPr>
          <w:delText>voter</w:delText>
        </w:r>
        <w:bookmarkStart w:id="28388" w:name="_to_obtain_a_"/>
        <w:bookmarkEnd w:id="28388"/>
        <w:r w:rsidR="00C0172C">
          <w:rPr>
            <w:b/>
            <w:color w:val="17365D"/>
          </w:rPr>
          <w:delText xml:space="preserve">s </w:delText>
        </w:r>
        <w:r w:rsidR="00C802F3">
          <w:rPr>
            <w:b/>
            <w:color w:val="17365D"/>
          </w:rPr>
          <w:fldChar w:fldCharType="end"/>
        </w:r>
      </w:del>
      <w:ins w:id="28389" w:author="Author">
        <w:r w:rsidRPr="42ADB0BB">
          <w:rPr>
            <w:rStyle w:val="Hyperlink"/>
            <w:rFonts w:asciiTheme="minorHAnsi" w:hAnsiTheme="minorHAnsi" w:cstheme="minorBidi"/>
          </w:rPr>
          <w:t>voters</w:t>
        </w:r>
        <w:r w:rsidRPr="42ADB0BB">
          <w:rPr>
            <w:rFonts w:asciiTheme="minorHAnsi" w:hAnsiTheme="minorHAnsi" w:cstheme="minorBidi"/>
          </w:rPr>
          <w:t xml:space="preserve"> </w:t>
        </w:r>
      </w:ins>
      <w:r w:rsidRPr="42ADB0BB">
        <w:rPr>
          <w:rFonts w:asciiTheme="minorHAnsi" w:hAnsiTheme="minorHAnsi" w:cstheme="minorBidi"/>
        </w:rPr>
        <w:t xml:space="preserve">to obtain a </w:t>
      </w:r>
      <w:del w:id="28390" w:author="Author">
        <w:r w:rsidR="00C802F3">
          <w:fldChar w:fldCharType="begin"/>
        </w:r>
        <w:r w:rsidR="00C802F3">
          <w:delInstrText xml:space="preserve"> HYPERLINK \l "_bookmark35" </w:delInstrText>
        </w:r>
        <w:r w:rsidR="00C802F3">
          <w:fldChar w:fldCharType="separate"/>
        </w:r>
        <w:r w:rsidR="00C0172C">
          <w:rPr>
            <w:b/>
            <w:color w:val="17365D"/>
          </w:rPr>
          <w:delText>ballot</w:delText>
        </w:r>
        <w:r w:rsidR="00C802F3">
          <w:rPr>
            <w:b/>
            <w:color w:val="17365D"/>
          </w:rPr>
          <w:fldChar w:fldCharType="end"/>
        </w:r>
        <w:r w:rsidR="00C0172C">
          <w:delText>,</w:delText>
        </w:r>
      </w:del>
      <w:ins w:id="28391" w:author="Author">
        <w:r w:rsidRPr="42ADB0BB">
          <w:rPr>
            <w:rStyle w:val="Hyperlink"/>
            <w:rFonts w:asciiTheme="minorHAnsi" w:hAnsiTheme="minorHAnsi" w:cstheme="minorBidi"/>
          </w:rPr>
          <w:t>ballot</w:t>
        </w:r>
        <w:r w:rsidRPr="42ADB0BB">
          <w:rPr>
            <w:rFonts w:asciiTheme="minorHAnsi" w:hAnsiTheme="minorHAnsi" w:cstheme="minorBidi"/>
          </w:rPr>
          <w:t>,</w:t>
        </w:r>
      </w:ins>
      <w:bookmarkStart w:id="28392" w:name="_it_without_revealing_their_ballot_selec"/>
      <w:bookmarkEnd w:id="28392"/>
      <w:r w:rsidRPr="42ADB0BB">
        <w:rPr>
          <w:rFonts w:asciiTheme="minorHAnsi" w:hAnsiTheme="minorHAnsi" w:cstheme="minorBidi"/>
        </w:rPr>
        <w:t xml:space="preserve"> and mark, verify, and </w:t>
      </w:r>
      <w:del w:id="28393" w:author="Author">
        <w:r w:rsidR="00C802F3">
          <w:fldChar w:fldCharType="begin"/>
        </w:r>
        <w:r w:rsidR="00C802F3">
          <w:delInstrText xml:space="preserve"> HYPERLINK \l "_bookmark56" </w:delInstrText>
        </w:r>
        <w:r w:rsidR="00C802F3">
          <w:fldChar w:fldCharType="separate"/>
        </w:r>
        <w:r w:rsidR="00C0172C">
          <w:rPr>
            <w:b/>
            <w:color w:val="17365D"/>
          </w:rPr>
          <w:delText xml:space="preserve">cast </w:delText>
        </w:r>
        <w:r w:rsidR="00C802F3">
          <w:rPr>
            <w:b/>
            <w:color w:val="17365D"/>
          </w:rPr>
          <w:fldChar w:fldCharType="end"/>
        </w:r>
      </w:del>
      <w:ins w:id="28394" w:author="Author">
        <w:r w:rsidRPr="42ADB0BB">
          <w:rPr>
            <w:rStyle w:val="Hyperlink"/>
            <w:rFonts w:asciiTheme="minorHAnsi" w:hAnsiTheme="minorHAnsi" w:cstheme="minorBidi"/>
          </w:rPr>
          <w:t>cast</w:t>
        </w:r>
        <w:r w:rsidRPr="42ADB0BB">
          <w:rPr>
            <w:rFonts w:asciiTheme="minorHAnsi" w:hAnsiTheme="minorHAnsi" w:cstheme="minorBidi"/>
          </w:rPr>
          <w:t xml:space="preserve"> </w:t>
        </w:r>
      </w:ins>
      <w:r w:rsidRPr="42ADB0BB">
        <w:rPr>
          <w:rFonts w:asciiTheme="minorHAnsi" w:hAnsiTheme="minorHAnsi" w:cstheme="minorBidi"/>
        </w:rPr>
        <w:t>it without revealing their ballot selections or selections of language, display and</w:t>
      </w:r>
      <w:bookmarkStart w:id="28395" w:name="interaction_modes"/>
      <w:bookmarkEnd w:id="28395"/>
      <w:r w:rsidRPr="42ADB0BB">
        <w:rPr>
          <w:rFonts w:asciiTheme="minorHAnsi" w:hAnsiTheme="minorHAnsi" w:cstheme="minorBidi"/>
        </w:rPr>
        <w:t xml:space="preserve"> </w:t>
      </w:r>
      <w:del w:id="28396" w:author="Author">
        <w:r w:rsidR="00C802F3">
          <w:fldChar w:fldCharType="begin"/>
        </w:r>
        <w:r w:rsidR="00C802F3">
          <w:delInstrText xml:space="preserve"> HYPERLINK \l "_bookmark103" </w:delInstrText>
        </w:r>
        <w:r w:rsidR="00C802F3">
          <w:fldChar w:fldCharType="separate"/>
        </w:r>
        <w:r w:rsidR="00C0172C">
          <w:rPr>
            <w:b/>
            <w:color w:val="17365D"/>
          </w:rPr>
          <w:delText xml:space="preserve">interaction modes </w:delText>
        </w:r>
        <w:r w:rsidR="00C802F3">
          <w:rPr>
            <w:b/>
            <w:color w:val="17365D"/>
          </w:rPr>
          <w:fldChar w:fldCharType="end"/>
        </w:r>
      </w:del>
      <w:ins w:id="28397" w:author="Author">
        <w:r w:rsidRPr="42ADB0BB">
          <w:rPr>
            <w:rStyle w:val="Hyperlink"/>
            <w:rFonts w:asciiTheme="minorHAnsi" w:hAnsiTheme="minorHAnsi" w:cstheme="minorBidi"/>
          </w:rPr>
          <w:t>interaction modes</w:t>
        </w:r>
        <w:r w:rsidRPr="42ADB0BB">
          <w:rPr>
            <w:rFonts w:asciiTheme="minorHAnsi" w:hAnsiTheme="minorHAnsi" w:cstheme="minorBidi"/>
          </w:rPr>
          <w:t xml:space="preserve"> </w:t>
        </w:r>
      </w:ins>
      <w:r w:rsidRPr="42ADB0BB">
        <w:rPr>
          <w:rFonts w:asciiTheme="minorHAnsi" w:hAnsiTheme="minorHAnsi" w:cstheme="minorBidi"/>
        </w:rPr>
        <w:t xml:space="preserve">to anyone else. This does not preclude the ability of a voter to request assistance under </w:t>
      </w:r>
      <w:r w:rsidRPr="42ADB0BB" w:rsidDel="00587599">
        <w:rPr>
          <w:rFonts w:asciiTheme="minorHAnsi" w:hAnsiTheme="minorHAnsi" w:cstheme="minorBidi"/>
        </w:rPr>
        <w:t>s</w:t>
      </w:r>
      <w:r w:rsidRPr="42ADB0BB">
        <w:rPr>
          <w:rFonts w:asciiTheme="minorHAnsi" w:hAnsiTheme="minorHAnsi" w:cstheme="minorBidi"/>
        </w:rPr>
        <w:t>tate law.</w:t>
      </w:r>
    </w:p>
    <w:p w14:paraId="5BB63663" w14:textId="77777777" w:rsidR="00AC0289" w:rsidRDefault="00C0172C">
      <w:pPr>
        <w:pStyle w:val="Heading3"/>
        <w:spacing w:before="161"/>
        <w:rPr>
          <w:del w:id="28398" w:author="Author"/>
        </w:rPr>
      </w:pPr>
      <w:bookmarkStart w:id="28399" w:name="private_key_"/>
      <w:bookmarkStart w:id="28400" w:name="_bookmark129"/>
      <w:bookmarkEnd w:id="28399"/>
      <w:bookmarkEnd w:id="28400"/>
      <w:del w:id="28401" w:author="Author">
        <w:r>
          <w:rPr>
            <w:color w:val="005F66"/>
          </w:rPr>
          <w:delText>private key</w:delText>
        </w:r>
      </w:del>
    </w:p>
    <w:p w14:paraId="78514A6E" w14:textId="77777777" w:rsidR="00AC0289" w:rsidRDefault="00C0172C">
      <w:pPr>
        <w:pStyle w:val="BodyText"/>
        <w:spacing w:before="176"/>
        <w:ind w:left="140"/>
        <w:rPr>
          <w:del w:id="28402" w:author="Author"/>
        </w:rPr>
      </w:pPr>
      <w:bookmarkStart w:id="28403" w:name="The_secret_part_of_an_asymmetric_key_pai"/>
      <w:bookmarkEnd w:id="28403"/>
      <w:del w:id="28404" w:author="Author">
        <w:r>
          <w:delText>The secret part of an asymmetric key pair that is typically used to digitally sign or decrypt data.</w:delText>
        </w:r>
      </w:del>
    </w:p>
    <w:p w14:paraId="61A14F53" w14:textId="77777777" w:rsidR="00AC0289" w:rsidRDefault="00C0172C">
      <w:pPr>
        <w:pStyle w:val="Heading3"/>
        <w:spacing w:before="187"/>
        <w:rPr>
          <w:del w:id="28405" w:author="Author"/>
        </w:rPr>
      </w:pPr>
      <w:bookmarkStart w:id="28406" w:name="product_standard_"/>
      <w:bookmarkEnd w:id="28406"/>
      <w:del w:id="28407" w:author="Author">
        <w:r>
          <w:rPr>
            <w:color w:val="005F66"/>
          </w:rPr>
          <w:delText>product standard</w:delText>
        </w:r>
      </w:del>
    </w:p>
    <w:bookmarkStart w:id="28408" w:name="_that_specifies_requirements_to_be_fulfi"/>
    <w:bookmarkEnd w:id="28408"/>
    <w:p w14:paraId="046D1C9D" w14:textId="77777777" w:rsidR="00AC0289" w:rsidRDefault="00C0172C">
      <w:pPr>
        <w:pStyle w:val="BodyText"/>
        <w:spacing w:before="178" w:line="256" w:lineRule="auto"/>
        <w:ind w:left="140" w:right="914"/>
        <w:rPr>
          <w:del w:id="28409" w:author="Author"/>
        </w:rPr>
      </w:pPr>
      <w:del w:id="28410" w:author="Author">
        <w:r>
          <w:fldChar w:fldCharType="begin"/>
        </w:r>
        <w:r>
          <w:delInstrText xml:space="preserve"> HYPERLINK \l "_bookmark144" </w:delInstrText>
        </w:r>
        <w:r>
          <w:fldChar w:fldCharType="separate"/>
        </w:r>
        <w:r>
          <w:rPr>
            <w:b/>
            <w:color w:val="17365D"/>
          </w:rPr>
          <w:delText xml:space="preserve">Standard </w:delText>
        </w:r>
        <w:r>
          <w:rPr>
            <w:b/>
            <w:color w:val="17365D"/>
          </w:rPr>
          <w:fldChar w:fldCharType="end"/>
        </w:r>
        <w:r>
          <w:delText>that specifies requirements to be fulfilled by a product or a group of products, to confirm it can perform its intended task.</w:delText>
        </w:r>
      </w:del>
    </w:p>
    <w:p w14:paraId="628A5C37" w14:textId="77777777" w:rsidR="00587599" w:rsidRPr="00D4307F" w:rsidRDefault="00587599" w:rsidP="00827BFC">
      <w:pPr>
        <w:pStyle w:val="Heading4"/>
        <w:rPr>
          <w:rFonts w:cstheme="minorHAnsi"/>
        </w:rPr>
      </w:pPr>
      <w:bookmarkStart w:id="28411" w:name="product-standard"/>
      <w:bookmarkStart w:id="28412" w:name="programmed_device_"/>
      <w:bookmarkStart w:id="28413" w:name="_bookmark130"/>
      <w:bookmarkStart w:id="28414" w:name="_Toc55821388"/>
      <w:bookmarkStart w:id="28415" w:name="_Toc31394256"/>
      <w:bookmarkStart w:id="28416" w:name="_Toc31395379"/>
      <w:bookmarkStart w:id="28417" w:name="_Toc31396508"/>
      <w:bookmarkEnd w:id="28411"/>
      <w:bookmarkEnd w:id="28412"/>
      <w:bookmarkEnd w:id="28413"/>
      <w:r w:rsidRPr="00D4307F">
        <w:rPr>
          <w:rFonts w:cstheme="minorHAnsi"/>
        </w:rPr>
        <w:t>programmed device</w:t>
      </w:r>
      <w:bookmarkEnd w:id="28414"/>
      <w:bookmarkEnd w:id="28415"/>
      <w:bookmarkEnd w:id="28416"/>
      <w:bookmarkEnd w:id="28417"/>
    </w:p>
    <w:bookmarkStart w:id="28418" w:name="Electronic_device"/>
    <w:bookmarkEnd w:id="28418"/>
    <w:p w14:paraId="71008E9B" w14:textId="45C3442A" w:rsidR="00587599" w:rsidRPr="00D4307F" w:rsidRDefault="00C0172C" w:rsidP="00587599">
      <w:pPr>
        <w:rPr>
          <w:rFonts w:asciiTheme="minorHAnsi" w:hAnsiTheme="minorHAnsi" w:cstheme="minorHAnsi"/>
        </w:rPr>
      </w:pPr>
      <w:del w:id="28419" w:author="Author">
        <w:r>
          <w:rPr>
            <w:sz w:val="22"/>
          </w:rPr>
          <w:fldChar w:fldCharType="begin"/>
        </w:r>
        <w:r>
          <w:delInstrText xml:space="preserve"> HYPERLINK \l "_bookmark90" </w:delInstrText>
        </w:r>
        <w:r>
          <w:rPr>
            <w:sz w:val="22"/>
          </w:rPr>
          <w:fldChar w:fldCharType="separate"/>
        </w:r>
        <w:r>
          <w:rPr>
            <w:b/>
            <w:color w:val="17365D"/>
          </w:rPr>
          <w:delText>Electronic devic</w:delText>
        </w:r>
        <w:bookmarkStart w:id="28420" w:name="_that_includes_software._Most_electronic"/>
        <w:bookmarkEnd w:id="28420"/>
        <w:r>
          <w:rPr>
            <w:b/>
            <w:color w:val="17365D"/>
          </w:rPr>
          <w:delText xml:space="preserve">e </w:delText>
        </w:r>
        <w:r>
          <w:rPr>
            <w:b/>
            <w:color w:val="17365D"/>
          </w:rPr>
          <w:fldChar w:fldCharType="end"/>
        </w:r>
        <w:r>
          <w:delText xml:space="preserve">that </w:delText>
        </w:r>
      </w:del>
      <w:ins w:id="28421" w:author="Author">
        <w:r w:rsidR="00C802F3">
          <w:fldChar w:fldCharType="begin"/>
        </w:r>
        <w:r w:rsidR="00C802F3">
          <w:instrText xml:space="preserve"> HYPERLINK \l "electronic-device" \h </w:instrText>
        </w:r>
        <w:r w:rsidR="00C802F3">
          <w:fldChar w:fldCharType="separate"/>
        </w:r>
        <w:r w:rsidR="00587599" w:rsidRPr="00D4307F">
          <w:rPr>
            <w:rStyle w:val="Hyperlink"/>
            <w:rFonts w:asciiTheme="minorHAnsi" w:hAnsiTheme="minorHAnsi" w:cstheme="minorHAnsi"/>
          </w:rPr>
          <w:t>Electronic device</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that </w:t>
        </w:r>
      </w:ins>
      <w:r w:rsidR="00587599" w:rsidRPr="00D4307F">
        <w:rPr>
          <w:rFonts w:asciiTheme="minorHAnsi" w:hAnsiTheme="minorHAnsi" w:cstheme="minorHAnsi"/>
        </w:rPr>
        <w:t>includes software. Most electronic</w:t>
      </w:r>
      <w:bookmarkStart w:id="28422" w:name="voting_devices"/>
      <w:bookmarkEnd w:id="28422"/>
      <w:r w:rsidR="00587599" w:rsidRPr="00D4307F">
        <w:rPr>
          <w:rFonts w:asciiTheme="minorHAnsi" w:hAnsiTheme="minorHAnsi" w:cstheme="minorHAnsi"/>
        </w:rPr>
        <w:t xml:space="preserve"> </w:t>
      </w:r>
      <w:del w:id="28423" w:author="Author">
        <w:r w:rsidR="00C802F3">
          <w:fldChar w:fldCharType="begin"/>
        </w:r>
        <w:r w:rsidR="00C802F3">
          <w:delInstrText xml:space="preserve"> HYPERLINK \l "_bookmark164" </w:delInstrText>
        </w:r>
        <w:r w:rsidR="00C802F3">
          <w:fldChar w:fldCharType="separate"/>
        </w:r>
        <w:r>
          <w:rPr>
            <w:b/>
            <w:color w:val="17365D"/>
          </w:rPr>
          <w:delText xml:space="preserve">voting devices </w:delText>
        </w:r>
        <w:r w:rsidR="00C802F3">
          <w:rPr>
            <w:b/>
            <w:color w:val="17365D"/>
          </w:rPr>
          <w:fldChar w:fldCharType="end"/>
        </w:r>
      </w:del>
      <w:ins w:id="28424" w:author="Author">
        <w:r w:rsidR="00C802F3">
          <w:fldChar w:fldCharType="begin"/>
        </w:r>
        <w:r w:rsidR="00C802F3">
          <w:instrText xml:space="preserve"> HYPERLINK \l "voting-device" \h </w:instrText>
        </w:r>
        <w:r w:rsidR="00C802F3">
          <w:fldChar w:fldCharType="separate"/>
        </w:r>
        <w:r w:rsidR="00587599" w:rsidRPr="00D4307F">
          <w:rPr>
            <w:rStyle w:val="Hyperlink"/>
            <w:rFonts w:asciiTheme="minorHAnsi" w:hAnsiTheme="minorHAnsi" w:cstheme="minorHAnsi"/>
          </w:rPr>
          <w:t>voting devices</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include application logic (software) and are, therefore, programmed devices.</w:t>
      </w:r>
    </w:p>
    <w:p w14:paraId="3D6BCE57" w14:textId="77777777" w:rsidR="00587599" w:rsidRPr="00D4307F" w:rsidRDefault="00587599" w:rsidP="00827BFC">
      <w:pPr>
        <w:pStyle w:val="Heading4"/>
        <w:rPr>
          <w:rFonts w:cstheme="minorHAnsi"/>
        </w:rPr>
      </w:pPr>
      <w:bookmarkStart w:id="28425" w:name="proportional_voting_"/>
      <w:bookmarkStart w:id="28426" w:name="_bookmark131"/>
      <w:bookmarkStart w:id="28427" w:name="_Toc55821389"/>
      <w:bookmarkStart w:id="28428" w:name="_Toc31394257"/>
      <w:bookmarkStart w:id="28429" w:name="_Toc31395380"/>
      <w:bookmarkStart w:id="28430" w:name="_Toc31396509"/>
      <w:bookmarkEnd w:id="28425"/>
      <w:bookmarkEnd w:id="28426"/>
      <w:r w:rsidRPr="00D4307F">
        <w:rPr>
          <w:rFonts w:cstheme="minorHAnsi"/>
        </w:rPr>
        <w:t>proportional voting</w:t>
      </w:r>
      <w:bookmarkEnd w:id="28427"/>
      <w:bookmarkEnd w:id="28428"/>
      <w:bookmarkEnd w:id="28429"/>
      <w:bookmarkEnd w:id="28430"/>
    </w:p>
    <w:p w14:paraId="6BD7A729" w14:textId="3013A78E" w:rsidR="00587599" w:rsidRPr="00D4307F" w:rsidRDefault="00587599" w:rsidP="00587599">
      <w:pPr>
        <w:rPr>
          <w:rFonts w:asciiTheme="minorHAnsi" w:hAnsiTheme="minorHAnsi" w:cstheme="minorHAnsi"/>
        </w:rPr>
      </w:pPr>
      <w:bookmarkStart w:id="28431" w:name="_are_distributed_to_the_selected_"/>
      <w:bookmarkEnd w:id="28431"/>
      <w:r w:rsidRPr="00D4307F">
        <w:rPr>
          <w:rFonts w:asciiTheme="minorHAnsi" w:hAnsiTheme="minorHAnsi" w:cstheme="minorHAnsi"/>
        </w:rPr>
        <w:t xml:space="preserve">A </w:t>
      </w:r>
      <w:del w:id="28432" w:author="Author">
        <w:r w:rsidR="00C802F3">
          <w:fldChar w:fldCharType="begin"/>
        </w:r>
        <w:r w:rsidR="00C802F3">
          <w:delInstrText xml:space="preserve"> HYPERLINK \l "_bookmark158" </w:delInstrText>
        </w:r>
        <w:r w:rsidR="00C802F3">
          <w:fldChar w:fldCharType="separate"/>
        </w:r>
        <w:r w:rsidR="00C0172C">
          <w:rPr>
            <w:b/>
            <w:color w:val="17365D"/>
          </w:rPr>
          <w:delText>vote variation</w:delText>
        </w:r>
        <w:bookmarkStart w:id="28433" w:name="_used_in_"/>
        <w:bookmarkEnd w:id="28433"/>
        <w:r w:rsidR="00C0172C">
          <w:rPr>
            <w:b/>
            <w:color w:val="17365D"/>
          </w:rPr>
          <w:delText xml:space="preserve"> </w:delText>
        </w:r>
        <w:r w:rsidR="00C802F3">
          <w:rPr>
            <w:b/>
            <w:color w:val="17365D"/>
          </w:rPr>
          <w:fldChar w:fldCharType="end"/>
        </w:r>
        <w:r w:rsidR="00C0172C">
          <w:delText xml:space="preserve">used </w:delText>
        </w:r>
      </w:del>
      <w:ins w:id="28434" w:author="Author">
        <w:r w:rsidR="00C802F3">
          <w:fldChar w:fldCharType="begin"/>
        </w:r>
        <w:r w:rsidR="00C802F3">
          <w:instrText xml:space="preserve"> HYPERLINK \l "vote-variation" \h </w:instrText>
        </w:r>
        <w:r w:rsidR="00C802F3">
          <w:fldChar w:fldCharType="separate"/>
        </w:r>
        <w:r w:rsidRPr="00D4307F">
          <w:rPr>
            <w:rStyle w:val="Hyperlink"/>
            <w:rFonts w:asciiTheme="minorHAnsi" w:hAnsiTheme="minorHAnsi" w:cstheme="minorHAnsi"/>
          </w:rPr>
          <w:t>vote variation</w:t>
        </w:r>
        <w:r w:rsidR="00C802F3">
          <w:rPr>
            <w:rStyle w:val="Hyperlink"/>
            <w:rFonts w:asciiTheme="minorHAnsi" w:hAnsiTheme="minorHAnsi" w:cstheme="minorHAnsi"/>
          </w:rPr>
          <w:fldChar w:fldCharType="end"/>
        </w:r>
        <w:r w:rsidRPr="00D4307F">
          <w:rPr>
            <w:rFonts w:asciiTheme="minorHAnsi" w:hAnsiTheme="minorHAnsi" w:cstheme="minorHAnsi"/>
          </w:rPr>
          <w:t xml:space="preserve"> used </w:t>
        </w:r>
      </w:ins>
      <w:r w:rsidRPr="00D4307F">
        <w:rPr>
          <w:rFonts w:asciiTheme="minorHAnsi" w:hAnsiTheme="minorHAnsi" w:cstheme="minorHAnsi"/>
        </w:rPr>
        <w:t xml:space="preserve">in </w:t>
      </w:r>
      <w:del w:id="28435" w:author="Author">
        <w:r w:rsidR="00C802F3">
          <w:fldChar w:fldCharType="begin"/>
        </w:r>
        <w:r w:rsidR="00C802F3">
          <w:delInstrText xml:space="preserve"> HYPERLINK \l "_bookmark112" </w:delInstrText>
        </w:r>
        <w:r w:rsidR="00C802F3">
          <w:fldChar w:fldCharType="separate"/>
        </w:r>
        <w:r w:rsidR="00C0172C">
          <w:rPr>
            <w:b/>
            <w:color w:val="17365D"/>
          </w:rPr>
          <w:delText>multi-seat contest</w:delText>
        </w:r>
        <w:bookmarkStart w:id="28436" w:name="_where_the_"/>
        <w:bookmarkEnd w:id="28436"/>
        <w:r w:rsidR="00C0172C">
          <w:rPr>
            <w:b/>
            <w:color w:val="17365D"/>
          </w:rPr>
          <w:delText xml:space="preserve">s </w:delText>
        </w:r>
        <w:r w:rsidR="00C802F3">
          <w:rPr>
            <w:b/>
            <w:color w:val="17365D"/>
          </w:rPr>
          <w:fldChar w:fldCharType="end"/>
        </w:r>
      </w:del>
      <w:ins w:id="28437" w:author="Author">
        <w:r w:rsidR="00C802F3">
          <w:fldChar w:fldCharType="begin"/>
        </w:r>
        <w:r w:rsidR="00C802F3">
          <w:instrText xml:space="preserve"> HYPERLINK \l "multi-seat-contest" \h </w:instrText>
        </w:r>
        <w:r w:rsidR="00C802F3">
          <w:fldChar w:fldCharType="separate"/>
        </w:r>
        <w:r w:rsidRPr="00D4307F">
          <w:rPr>
            <w:rStyle w:val="Hyperlink"/>
            <w:rFonts w:asciiTheme="minorHAnsi" w:hAnsiTheme="minorHAnsi" w:cstheme="minorHAnsi"/>
          </w:rPr>
          <w:t>multi-seat contests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where the </w:t>
      </w:r>
      <w:del w:id="28438" w:author="Author">
        <w:r w:rsidR="00C802F3">
          <w:fldChar w:fldCharType="begin"/>
        </w:r>
        <w:r w:rsidR="00C802F3">
          <w:delInstrText xml:space="preserve"> HYPERLINK \l "_bookmark157" </w:delInstrText>
        </w:r>
        <w:r w:rsidR="00C802F3">
          <w:fldChar w:fldCharType="separate"/>
        </w:r>
        <w:r w:rsidR="00C0172C">
          <w:rPr>
            <w:b/>
            <w:color w:val="17365D"/>
          </w:rPr>
          <w:delText>votes</w:delText>
        </w:r>
        <w:bookmarkStart w:id="28439" w:name="_allowed_in_the_"/>
        <w:bookmarkEnd w:id="28439"/>
        <w:r w:rsidR="00C0172C">
          <w:rPr>
            <w:b/>
            <w:color w:val="17365D"/>
          </w:rPr>
          <w:delText xml:space="preserve"> </w:delText>
        </w:r>
        <w:r w:rsidR="00C802F3">
          <w:rPr>
            <w:b/>
            <w:color w:val="17365D"/>
          </w:rPr>
          <w:fldChar w:fldCharType="end"/>
        </w:r>
      </w:del>
      <w:ins w:id="28440" w:author="Author">
        <w:r w:rsidR="00C802F3">
          <w:fldChar w:fldCharType="begin"/>
        </w:r>
        <w:r w:rsidR="00C802F3">
          <w:instrText xml:space="preserve"> HYPERLINK \l "vote" \h </w:instrText>
        </w:r>
        <w:r w:rsidR="00C802F3">
          <w:fldChar w:fldCharType="separate"/>
        </w:r>
        <w:r w:rsidRPr="00D4307F">
          <w:rPr>
            <w:rStyle w:val="Hyperlink"/>
            <w:rFonts w:asciiTheme="minorHAnsi" w:hAnsiTheme="minorHAnsi" w:cstheme="minorHAnsi"/>
          </w:rPr>
          <w:t>votes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allowed in the </w:t>
      </w:r>
      <w:del w:id="28441" w:author="Author">
        <w:r w:rsidR="00C802F3">
          <w:fldChar w:fldCharType="begin"/>
        </w:r>
        <w:r w:rsidR="00C802F3">
          <w:delInstrText xml:space="preserve"> HYPERLINK \l "_bookmark67" </w:delInstrText>
        </w:r>
        <w:r w:rsidR="00C802F3">
          <w:fldChar w:fldCharType="separate"/>
        </w:r>
        <w:r w:rsidR="00C0172C">
          <w:rPr>
            <w:b/>
            <w:color w:val="17365D"/>
          </w:rPr>
          <w:delText xml:space="preserve">contest </w:delText>
        </w:r>
        <w:r w:rsidR="00C802F3">
          <w:rPr>
            <w:b/>
            <w:color w:val="17365D"/>
          </w:rPr>
          <w:fldChar w:fldCharType="end"/>
        </w:r>
      </w:del>
      <w:ins w:id="28442" w:author="Author">
        <w:r w:rsidR="00C802F3">
          <w:fldChar w:fldCharType="begin"/>
        </w:r>
        <w:r w:rsidR="00C802F3">
          <w:instrText xml:space="preserve"> HYPERLINK \l "contest" \h </w:instrText>
        </w:r>
        <w:r w:rsidR="00C802F3">
          <w:fldChar w:fldCharType="separate"/>
        </w:r>
        <w:r w:rsidRPr="00D4307F">
          <w:rPr>
            <w:rStyle w:val="Hyperlink"/>
            <w:rFonts w:asciiTheme="minorHAnsi" w:hAnsiTheme="minorHAnsi" w:cstheme="minorHAnsi"/>
          </w:rPr>
          <w:t>contest</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are</w:t>
      </w:r>
      <w:bookmarkStart w:id="28443" w:name="_proportionally_depending_on_the_number_"/>
      <w:bookmarkEnd w:id="28443"/>
      <w:r w:rsidRPr="00D4307F">
        <w:rPr>
          <w:rFonts w:asciiTheme="minorHAnsi" w:hAnsiTheme="minorHAnsi" w:cstheme="minorHAnsi"/>
        </w:rPr>
        <w:t xml:space="preserve"> distributed to the selected </w:t>
      </w:r>
      <w:del w:id="28444" w:author="Author">
        <w:r w:rsidR="00C802F3">
          <w:fldChar w:fldCharType="begin"/>
        </w:r>
        <w:r w:rsidR="00C802F3">
          <w:delInstrText xml:space="preserve"> HYPERLINK \l "_bookmark54" </w:delInstrText>
        </w:r>
        <w:r w:rsidR="00C802F3">
          <w:fldChar w:fldCharType="separate"/>
        </w:r>
        <w:r w:rsidR="00C0172C">
          <w:rPr>
            <w:b/>
            <w:color w:val="17365D"/>
          </w:rPr>
          <w:delText xml:space="preserve">candidates </w:delText>
        </w:r>
        <w:r w:rsidR="00C802F3">
          <w:rPr>
            <w:b/>
            <w:color w:val="17365D"/>
          </w:rPr>
          <w:fldChar w:fldCharType="end"/>
        </w:r>
      </w:del>
      <w:ins w:id="28445" w:author="Author">
        <w:r w:rsidR="00C802F3">
          <w:fldChar w:fldCharType="begin"/>
        </w:r>
        <w:r w:rsidR="00C802F3">
          <w:instrText xml:space="preserve"> HYPERLINK \l "candidate" \h </w:instrText>
        </w:r>
        <w:r w:rsidR="00C802F3">
          <w:fldChar w:fldCharType="separate"/>
        </w:r>
        <w:r w:rsidRPr="00D4307F">
          <w:rPr>
            <w:rStyle w:val="Hyperlink"/>
            <w:rFonts w:asciiTheme="minorHAnsi" w:hAnsiTheme="minorHAnsi" w:cstheme="minorHAnsi"/>
          </w:rPr>
          <w:t>candidates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proportionally depending on the number of selections. This may result in candidates receiving fractional votes.</w:t>
      </w:r>
    </w:p>
    <w:p w14:paraId="4B34BBA4" w14:textId="77777777" w:rsidR="00587599" w:rsidRPr="00D4307F" w:rsidRDefault="00587599" w:rsidP="00827BFC">
      <w:pPr>
        <w:pStyle w:val="Heading4"/>
        <w:rPr>
          <w:rFonts w:cstheme="minorHAnsi"/>
        </w:rPr>
      </w:pPr>
      <w:bookmarkStart w:id="28446" w:name="provisional_ballot_"/>
      <w:bookmarkStart w:id="28447" w:name="_bookmark132"/>
      <w:bookmarkStart w:id="28448" w:name="_Toc55821390"/>
      <w:bookmarkStart w:id="28449" w:name="_Toc31394258"/>
      <w:bookmarkStart w:id="28450" w:name="_Toc31395381"/>
      <w:bookmarkStart w:id="28451" w:name="_Toc31396510"/>
      <w:bookmarkEnd w:id="28446"/>
      <w:bookmarkEnd w:id="28447"/>
      <w:r w:rsidRPr="00D4307F">
        <w:rPr>
          <w:rFonts w:cstheme="minorHAnsi"/>
        </w:rPr>
        <w:t>provisional ballot</w:t>
      </w:r>
      <w:bookmarkEnd w:id="28448"/>
      <w:bookmarkEnd w:id="28449"/>
      <w:bookmarkEnd w:id="28450"/>
      <w:bookmarkEnd w:id="28451"/>
    </w:p>
    <w:p w14:paraId="410F6436" w14:textId="57F7FC08" w:rsidR="00587599" w:rsidRPr="00D4307F" w:rsidRDefault="00587599" w:rsidP="42ADB0BB">
      <w:pPr>
        <w:rPr>
          <w:rFonts w:asciiTheme="minorHAnsi" w:hAnsiTheme="minorHAnsi" w:cstheme="minorBidi"/>
        </w:rPr>
      </w:pPr>
      <w:bookmarkStart w:id="28452" w:name="A_failsafe_"/>
      <w:bookmarkStart w:id="28453" w:name="_whose_eligibility_for_a_regular_ballot_"/>
      <w:bookmarkEnd w:id="28452"/>
      <w:bookmarkEnd w:id="28453"/>
      <w:r w:rsidRPr="42ADB0BB">
        <w:rPr>
          <w:rFonts w:asciiTheme="minorHAnsi" w:hAnsiTheme="minorHAnsi" w:cstheme="minorBidi"/>
        </w:rPr>
        <w:t xml:space="preserve">A failsafe </w:t>
      </w:r>
      <w:del w:id="28454" w:author="Author">
        <w:r w:rsidR="00C802F3">
          <w:fldChar w:fldCharType="begin"/>
        </w:r>
        <w:r w:rsidR="00C802F3">
          <w:delInstrText xml:space="preserve"> HYPERLINK \l "_bookmark35" </w:delInstrText>
        </w:r>
        <w:r w:rsidR="00C802F3">
          <w:fldChar w:fldCharType="separate"/>
        </w:r>
        <w:r w:rsidR="00C0172C">
          <w:rPr>
            <w:b/>
            <w:color w:val="17365D"/>
          </w:rPr>
          <w:delText>ballo</w:delText>
        </w:r>
        <w:bookmarkStart w:id="28455" w:name="_provided_to_a_"/>
        <w:bookmarkEnd w:id="28455"/>
        <w:r w:rsidR="00C0172C">
          <w:rPr>
            <w:b/>
            <w:color w:val="17365D"/>
          </w:rPr>
          <w:delText xml:space="preserve">t </w:delText>
        </w:r>
        <w:r w:rsidR="00C802F3">
          <w:rPr>
            <w:b/>
            <w:color w:val="17365D"/>
          </w:rPr>
          <w:fldChar w:fldCharType="end"/>
        </w:r>
      </w:del>
      <w:ins w:id="28456" w:author="Author">
        <w:r w:rsidRPr="42ADB0BB">
          <w:rPr>
            <w:rStyle w:val="Hyperlink"/>
            <w:rFonts w:asciiTheme="minorHAnsi" w:hAnsiTheme="minorHAnsi" w:cstheme="minorBidi"/>
          </w:rPr>
          <w:t>ballot</w:t>
        </w:r>
        <w:r w:rsidRPr="42ADB0BB">
          <w:rPr>
            <w:rFonts w:asciiTheme="minorHAnsi" w:hAnsiTheme="minorHAnsi" w:cstheme="minorBidi"/>
          </w:rPr>
          <w:t xml:space="preserve"> </w:t>
        </w:r>
      </w:ins>
      <w:r w:rsidRPr="42ADB0BB">
        <w:rPr>
          <w:rFonts w:asciiTheme="minorHAnsi" w:hAnsiTheme="minorHAnsi" w:cstheme="minorBidi"/>
        </w:rPr>
        <w:t xml:space="preserve">provided to a </w:t>
      </w:r>
      <w:del w:id="28457" w:author="Author">
        <w:r w:rsidR="00C802F3">
          <w:fldChar w:fldCharType="begin"/>
        </w:r>
        <w:r w:rsidR="00C802F3">
          <w:delInstrText xml:space="preserve"> HYPERLINK \l "_bookmark160" </w:delInstrText>
        </w:r>
        <w:r w:rsidR="00C802F3">
          <w:fldChar w:fldCharType="separate"/>
        </w:r>
        <w:r w:rsidR="00C0172C">
          <w:rPr>
            <w:b/>
            <w:color w:val="17365D"/>
          </w:rPr>
          <w:delText xml:space="preserve">voter </w:delText>
        </w:r>
        <w:r w:rsidR="00C802F3">
          <w:rPr>
            <w:b/>
            <w:color w:val="17365D"/>
          </w:rPr>
          <w:fldChar w:fldCharType="end"/>
        </w:r>
      </w:del>
      <w:ins w:id="28458" w:author="Author">
        <w:r w:rsidRPr="42ADB0BB">
          <w:rPr>
            <w:rStyle w:val="Hyperlink"/>
            <w:rFonts w:asciiTheme="minorHAnsi" w:hAnsiTheme="minorHAnsi" w:cstheme="minorBidi"/>
          </w:rPr>
          <w:t>voter</w:t>
        </w:r>
        <w:r w:rsidRPr="42ADB0BB">
          <w:rPr>
            <w:rFonts w:asciiTheme="minorHAnsi" w:hAnsiTheme="minorHAnsi" w:cstheme="minorBidi"/>
          </w:rPr>
          <w:t xml:space="preserve"> </w:t>
        </w:r>
      </w:ins>
      <w:r w:rsidRPr="42ADB0BB">
        <w:rPr>
          <w:rFonts w:asciiTheme="minorHAnsi" w:hAnsiTheme="minorHAnsi" w:cstheme="minorBidi"/>
        </w:rPr>
        <w:t xml:space="preserve">whose eligibility for a regular ballot cannot be immediately determined. The ballot may be </w:t>
      </w:r>
      <w:del w:id="28459" w:author="Author">
        <w:r w:rsidR="00C802F3">
          <w:fldChar w:fldCharType="begin"/>
        </w:r>
        <w:r w:rsidR="00C802F3">
          <w:delInstrText xml:space="preserve"> HYPERLINK \l "_bookmark147" </w:delInstrText>
        </w:r>
        <w:r w:rsidR="00C802F3">
          <w:fldChar w:fldCharType="separate"/>
        </w:r>
        <w:r w:rsidR="00C0172C">
          <w:rPr>
            <w:b/>
            <w:color w:val="17365D"/>
          </w:rPr>
          <w:delText>coun</w:delText>
        </w:r>
        <w:bookmarkStart w:id="28460" w:name="_or_further_processed_depending_on_state"/>
        <w:bookmarkEnd w:id="28460"/>
        <w:r w:rsidR="00C0172C">
          <w:rPr>
            <w:b/>
            <w:color w:val="17365D"/>
          </w:rPr>
          <w:delText xml:space="preserve">ted </w:delText>
        </w:r>
        <w:r w:rsidR="00C802F3">
          <w:rPr>
            <w:b/>
            <w:color w:val="17365D"/>
          </w:rPr>
          <w:fldChar w:fldCharType="end"/>
        </w:r>
      </w:del>
      <w:ins w:id="28461" w:author="Author">
        <w:r w:rsidRPr="42ADB0BB">
          <w:rPr>
            <w:rStyle w:val="Hyperlink"/>
            <w:rFonts w:asciiTheme="minorHAnsi" w:hAnsiTheme="minorHAnsi" w:cstheme="minorBidi"/>
          </w:rPr>
          <w:t>counted</w:t>
        </w:r>
        <w:r w:rsidRPr="42ADB0BB">
          <w:rPr>
            <w:rFonts w:asciiTheme="minorHAnsi" w:hAnsiTheme="minorHAnsi" w:cstheme="minorBidi"/>
          </w:rPr>
          <w:t xml:space="preserve"> </w:t>
        </w:r>
      </w:ins>
      <w:r w:rsidRPr="42ADB0BB">
        <w:rPr>
          <w:rFonts w:asciiTheme="minorHAnsi" w:hAnsiTheme="minorHAnsi" w:cstheme="minorBidi"/>
        </w:rPr>
        <w:t xml:space="preserve">or further processed depending on </w:t>
      </w:r>
      <w:r w:rsidRPr="42ADB0BB" w:rsidDel="00587599">
        <w:rPr>
          <w:rFonts w:asciiTheme="minorHAnsi" w:hAnsiTheme="minorHAnsi" w:cstheme="minorBidi"/>
        </w:rPr>
        <w:t>s</w:t>
      </w:r>
      <w:r w:rsidRPr="42ADB0BB">
        <w:rPr>
          <w:rFonts w:asciiTheme="minorHAnsi" w:hAnsiTheme="minorHAnsi" w:cstheme="minorBidi"/>
        </w:rPr>
        <w:t>tate law.</w:t>
      </w:r>
    </w:p>
    <w:p w14:paraId="06843919"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Synonyms: affidavit ballot</w:t>
      </w:r>
    </w:p>
    <w:p w14:paraId="3EA20E5D" w14:textId="77777777" w:rsidR="00587599" w:rsidRPr="00D4307F" w:rsidRDefault="00587599" w:rsidP="00587599">
      <w:pPr>
        <w:rPr>
          <w:rFonts w:asciiTheme="minorHAnsi" w:hAnsiTheme="minorHAnsi" w:cstheme="minorHAnsi"/>
          <w:bCs/>
          <w:color w:val="005F66"/>
          <w:sz w:val="32"/>
        </w:rPr>
      </w:pPr>
      <w:bookmarkStart w:id="28462" w:name="public-key-infrastructure"/>
      <w:bookmarkStart w:id="28463" w:name="public-test"/>
      <w:bookmarkEnd w:id="28462"/>
      <w:bookmarkEnd w:id="28463"/>
      <w:r w:rsidRPr="00D4307F">
        <w:rPr>
          <w:rFonts w:asciiTheme="minorHAnsi" w:hAnsiTheme="minorHAnsi" w:cstheme="minorHAnsi"/>
        </w:rPr>
        <w:br w:type="page"/>
      </w:r>
    </w:p>
    <w:p w14:paraId="5F8CACC0" w14:textId="77777777" w:rsidR="00AC0289" w:rsidRDefault="00C0172C">
      <w:pPr>
        <w:pStyle w:val="Heading3"/>
        <w:spacing w:before="188"/>
        <w:rPr>
          <w:del w:id="28464" w:author="Author"/>
        </w:rPr>
      </w:pPr>
      <w:bookmarkStart w:id="28465" w:name="public_key_"/>
      <w:bookmarkStart w:id="28466" w:name="_bookmark133"/>
      <w:bookmarkStart w:id="28467" w:name="_Toc55821391"/>
      <w:bookmarkStart w:id="28468" w:name="_Toc18708660"/>
      <w:bookmarkStart w:id="28469" w:name="_Toc18742662"/>
      <w:bookmarkStart w:id="28470" w:name="_Toc18770036"/>
      <w:bookmarkStart w:id="28471" w:name="_Toc31394262"/>
      <w:bookmarkStart w:id="28472" w:name="_Toc31395385"/>
      <w:bookmarkStart w:id="28473" w:name="_Toc31396514"/>
      <w:bookmarkEnd w:id="28465"/>
      <w:bookmarkEnd w:id="28466"/>
      <w:del w:id="28474" w:author="Author">
        <w:r>
          <w:rPr>
            <w:color w:val="005F66"/>
          </w:rPr>
          <w:lastRenderedPageBreak/>
          <w:delText>public key</w:delText>
        </w:r>
      </w:del>
    </w:p>
    <w:p w14:paraId="32CC2688" w14:textId="77777777" w:rsidR="00AC0289" w:rsidRDefault="00C0172C">
      <w:pPr>
        <w:pStyle w:val="BodyText"/>
        <w:spacing w:before="177" w:line="256" w:lineRule="auto"/>
        <w:ind w:left="140" w:right="876"/>
        <w:rPr>
          <w:del w:id="28475" w:author="Author"/>
        </w:rPr>
      </w:pPr>
      <w:bookmarkStart w:id="28476" w:name="Public_part_of_an_asymmetric_key_pair_th"/>
      <w:bookmarkStart w:id="28477" w:name="_or_encrypt_data._"/>
      <w:bookmarkEnd w:id="28476"/>
      <w:bookmarkEnd w:id="28477"/>
      <w:del w:id="28478" w:author="Author">
        <w:r>
          <w:delText>Public part of an asymmetric key pair that is typically used to verify</w:delText>
        </w:r>
        <w:bookmarkStart w:id="28479" w:name="digital_signatures"/>
        <w:bookmarkEnd w:id="28479"/>
        <w:r>
          <w:delText xml:space="preserve"> </w:delText>
        </w:r>
        <w:r w:rsidR="00C802F3">
          <w:fldChar w:fldCharType="begin"/>
        </w:r>
        <w:r w:rsidR="00C802F3">
          <w:delInstrText xml:space="preserve"> HYPERLINK \l "_bookmark77" </w:delInstrText>
        </w:r>
        <w:r w:rsidR="00C802F3">
          <w:fldChar w:fldCharType="separate"/>
        </w:r>
        <w:r>
          <w:rPr>
            <w:b/>
            <w:color w:val="17365D"/>
          </w:rPr>
          <w:delText xml:space="preserve">digital signatures </w:delText>
        </w:r>
        <w:r w:rsidR="00C802F3">
          <w:rPr>
            <w:b/>
            <w:color w:val="17365D"/>
          </w:rPr>
          <w:fldChar w:fldCharType="end"/>
        </w:r>
        <w:r>
          <w:delText>or encrypt data.</w:delText>
        </w:r>
      </w:del>
    </w:p>
    <w:p w14:paraId="5CEEEEA5" w14:textId="77777777" w:rsidR="00AC0289" w:rsidRDefault="00AC0289">
      <w:pPr>
        <w:spacing w:line="256" w:lineRule="auto"/>
        <w:rPr>
          <w:del w:id="28480" w:author="Author"/>
        </w:rPr>
        <w:sectPr w:rsidR="00AC0289">
          <w:pgSz w:w="12240" w:h="15840"/>
          <w:pgMar w:top="1420" w:right="560" w:bottom="1200" w:left="1300" w:header="0" w:footer="1008" w:gutter="0"/>
          <w:cols w:space="720"/>
        </w:sectPr>
      </w:pPr>
    </w:p>
    <w:p w14:paraId="55461578" w14:textId="77777777" w:rsidR="00AC0289" w:rsidRDefault="00C0172C">
      <w:pPr>
        <w:pStyle w:val="Heading3"/>
        <w:spacing w:before="20"/>
        <w:rPr>
          <w:del w:id="28481" w:author="Author"/>
        </w:rPr>
      </w:pPr>
      <w:bookmarkStart w:id="28482" w:name="public_key_infrastructure_"/>
      <w:bookmarkEnd w:id="28482"/>
      <w:del w:id="28483" w:author="Author">
        <w:r>
          <w:rPr>
            <w:color w:val="005F66"/>
          </w:rPr>
          <w:lastRenderedPageBreak/>
          <w:delText>public key infrastructure</w:delText>
        </w:r>
      </w:del>
    </w:p>
    <w:p w14:paraId="7CB27B26" w14:textId="77777777" w:rsidR="00AC0289" w:rsidRDefault="00C0172C">
      <w:pPr>
        <w:pStyle w:val="BodyText"/>
        <w:spacing w:before="180" w:line="256" w:lineRule="auto"/>
        <w:ind w:left="140" w:right="1221"/>
        <w:jc w:val="both"/>
        <w:rPr>
          <w:del w:id="28484" w:author="Author"/>
        </w:rPr>
      </w:pPr>
      <w:bookmarkStart w:id="28485" w:name="A_set_of_roles,_policies,_and_procedures"/>
      <w:bookmarkEnd w:id="28485"/>
      <w:del w:id="28486" w:author="Author">
        <w:r>
          <w:delText>A</w:delText>
        </w:r>
        <w:r>
          <w:rPr>
            <w:spacing w:val="-2"/>
          </w:rPr>
          <w:delText xml:space="preserve"> </w:delText>
        </w:r>
        <w:r>
          <w:delText>set</w:delText>
        </w:r>
        <w:r>
          <w:rPr>
            <w:spacing w:val="-4"/>
          </w:rPr>
          <w:delText xml:space="preserve"> </w:delText>
        </w:r>
        <w:r>
          <w:delText>of</w:delText>
        </w:r>
        <w:r>
          <w:rPr>
            <w:spacing w:val="-3"/>
          </w:rPr>
          <w:delText xml:space="preserve"> </w:delText>
        </w:r>
        <w:r>
          <w:delText>roles,</w:delText>
        </w:r>
        <w:r>
          <w:rPr>
            <w:spacing w:val="-5"/>
          </w:rPr>
          <w:delText xml:space="preserve"> </w:delText>
        </w:r>
        <w:r>
          <w:delText>policies,</w:delText>
        </w:r>
        <w:r>
          <w:rPr>
            <w:spacing w:val="-1"/>
          </w:rPr>
          <w:delText xml:space="preserve"> </w:delText>
        </w:r>
        <w:r>
          <w:delText>and</w:delText>
        </w:r>
        <w:r>
          <w:rPr>
            <w:spacing w:val="-4"/>
          </w:rPr>
          <w:delText xml:space="preserve"> </w:delText>
        </w:r>
        <w:r>
          <w:delText>procedures</w:delText>
        </w:r>
        <w:r>
          <w:rPr>
            <w:spacing w:val="-5"/>
          </w:rPr>
          <w:delText xml:space="preserve"> </w:delText>
        </w:r>
        <w:r>
          <w:delText>used</w:delText>
        </w:r>
        <w:r>
          <w:rPr>
            <w:spacing w:val="-3"/>
          </w:rPr>
          <w:delText xml:space="preserve"> </w:delText>
        </w:r>
        <w:r>
          <w:delText>to</w:delText>
        </w:r>
        <w:r>
          <w:rPr>
            <w:spacing w:val="-2"/>
          </w:rPr>
          <w:delText xml:space="preserve"> </w:delText>
        </w:r>
        <w:r>
          <w:delText>establish</w:delText>
        </w:r>
        <w:r>
          <w:rPr>
            <w:spacing w:val="-3"/>
          </w:rPr>
          <w:delText xml:space="preserve"> </w:delText>
        </w:r>
        <w:r>
          <w:delText>greater</w:delText>
        </w:r>
        <w:r>
          <w:rPr>
            <w:spacing w:val="-4"/>
          </w:rPr>
          <w:delText xml:space="preserve"> </w:delText>
        </w:r>
        <w:r>
          <w:delText>trust</w:delText>
        </w:r>
        <w:r>
          <w:rPr>
            <w:spacing w:val="-2"/>
          </w:rPr>
          <w:delText xml:space="preserve"> </w:delText>
        </w:r>
        <w:r>
          <w:delText>in</w:delText>
        </w:r>
        <w:r>
          <w:rPr>
            <w:spacing w:val="-3"/>
          </w:rPr>
          <w:delText xml:space="preserve"> </w:delText>
        </w:r>
        <w:r>
          <w:delText>the</w:delText>
        </w:r>
        <w:r>
          <w:rPr>
            <w:spacing w:val="-2"/>
          </w:rPr>
          <w:delText xml:space="preserve"> </w:delText>
        </w:r>
        <w:r>
          <w:delText>authenticity</w:delText>
        </w:r>
        <w:r>
          <w:rPr>
            <w:spacing w:val="-2"/>
          </w:rPr>
          <w:delText xml:space="preserve"> </w:delText>
        </w:r>
        <w:r>
          <w:delText>of</w:delText>
        </w:r>
        <w:r>
          <w:rPr>
            <w:spacing w:val="-2"/>
          </w:rPr>
          <w:delText xml:space="preserve"> </w:delText>
        </w:r>
        <w:r>
          <w:delText>a</w:delText>
        </w:r>
        <w:bookmarkStart w:id="28487" w:name="digital_certificate"/>
        <w:bookmarkStart w:id="28488" w:name="_and_for_use_in_creating,_managing,_dist"/>
        <w:bookmarkEnd w:id="28487"/>
        <w:bookmarkEnd w:id="28488"/>
        <w:r>
          <w:delText xml:space="preserve"> </w:delText>
        </w:r>
        <w:r w:rsidR="00C802F3">
          <w:fldChar w:fldCharType="begin"/>
        </w:r>
        <w:r w:rsidR="00C802F3">
          <w:delInstrText xml:space="preserve"> HYPERLINK \l "_bookmark76" </w:delInstrText>
        </w:r>
        <w:r w:rsidR="00C802F3">
          <w:fldChar w:fldCharType="separate"/>
        </w:r>
        <w:r>
          <w:rPr>
            <w:b/>
            <w:color w:val="17365D"/>
          </w:rPr>
          <w:delText>digital</w:delText>
        </w:r>
        <w:r>
          <w:rPr>
            <w:b/>
            <w:color w:val="17365D"/>
            <w:spacing w:val="-5"/>
          </w:rPr>
          <w:delText xml:space="preserve"> </w:delText>
        </w:r>
        <w:r>
          <w:rPr>
            <w:b/>
            <w:color w:val="17365D"/>
          </w:rPr>
          <w:delText>certificate</w:delText>
        </w:r>
        <w:r>
          <w:rPr>
            <w:b/>
            <w:color w:val="17365D"/>
            <w:spacing w:val="-1"/>
          </w:rPr>
          <w:delText xml:space="preserve"> </w:delText>
        </w:r>
        <w:r w:rsidR="00C802F3">
          <w:rPr>
            <w:b/>
            <w:color w:val="17365D"/>
            <w:spacing w:val="-1"/>
          </w:rPr>
          <w:fldChar w:fldCharType="end"/>
        </w:r>
        <w:r>
          <w:delText>and</w:delText>
        </w:r>
        <w:r>
          <w:rPr>
            <w:spacing w:val="-2"/>
          </w:rPr>
          <w:delText xml:space="preserve"> </w:delText>
        </w:r>
        <w:r>
          <w:delText>for</w:delText>
        </w:r>
        <w:r>
          <w:rPr>
            <w:spacing w:val="-4"/>
          </w:rPr>
          <w:delText xml:space="preserve"> </w:delText>
        </w:r>
        <w:r>
          <w:delText>use</w:delText>
        </w:r>
        <w:r>
          <w:rPr>
            <w:spacing w:val="-3"/>
          </w:rPr>
          <w:delText xml:space="preserve"> </w:delText>
        </w:r>
        <w:r>
          <w:delText>in</w:delText>
        </w:r>
        <w:r>
          <w:rPr>
            <w:spacing w:val="-2"/>
          </w:rPr>
          <w:delText xml:space="preserve"> </w:delText>
        </w:r>
        <w:r>
          <w:delText>creating,</w:delText>
        </w:r>
        <w:r>
          <w:rPr>
            <w:spacing w:val="-5"/>
          </w:rPr>
          <w:delText xml:space="preserve"> </w:delText>
        </w:r>
        <w:r>
          <w:delText>managing,</w:delText>
        </w:r>
        <w:r>
          <w:rPr>
            <w:spacing w:val="-3"/>
          </w:rPr>
          <w:delText xml:space="preserve"> </w:delText>
        </w:r>
        <w:r>
          <w:delText>distributing,</w:delText>
        </w:r>
        <w:r>
          <w:rPr>
            <w:spacing w:val="-5"/>
          </w:rPr>
          <w:delText xml:space="preserve"> </w:delText>
        </w:r>
        <w:r>
          <w:delText>using,</w:delText>
        </w:r>
        <w:r>
          <w:rPr>
            <w:spacing w:val="-3"/>
          </w:rPr>
          <w:delText xml:space="preserve"> </w:delText>
        </w:r>
        <w:r>
          <w:delText>storing,</w:delText>
        </w:r>
        <w:r>
          <w:rPr>
            <w:spacing w:val="-3"/>
          </w:rPr>
          <w:delText xml:space="preserve"> </w:delText>
        </w:r>
        <w:r>
          <w:delText>and</w:delText>
        </w:r>
        <w:r>
          <w:rPr>
            <w:spacing w:val="-4"/>
          </w:rPr>
          <w:delText xml:space="preserve"> </w:delText>
        </w:r>
        <w:r>
          <w:delText>revoking digital</w:delText>
        </w:r>
        <w:r>
          <w:rPr>
            <w:spacing w:val="-3"/>
          </w:rPr>
          <w:delText xml:space="preserve"> </w:delText>
        </w:r>
        <w:r>
          <w:delText>certificates.</w:delText>
        </w:r>
      </w:del>
    </w:p>
    <w:p w14:paraId="662B69D9" w14:textId="77777777" w:rsidR="00AC0289" w:rsidRDefault="00C0172C">
      <w:pPr>
        <w:pStyle w:val="BodyText"/>
        <w:spacing w:before="164"/>
        <w:ind w:left="140"/>
        <w:rPr>
          <w:del w:id="28489" w:author="Author"/>
        </w:rPr>
      </w:pPr>
      <w:bookmarkStart w:id="28490" w:name="Synonyms:_PKI_"/>
      <w:bookmarkEnd w:id="28490"/>
      <w:del w:id="28491" w:author="Author">
        <w:r>
          <w:delText>Synonyms: PKI</w:delText>
        </w:r>
      </w:del>
    </w:p>
    <w:p w14:paraId="2A888C37" w14:textId="77777777" w:rsidR="00AC0289" w:rsidRDefault="00C0172C">
      <w:pPr>
        <w:pStyle w:val="Heading3"/>
        <w:spacing w:before="187"/>
        <w:rPr>
          <w:del w:id="28492" w:author="Author"/>
        </w:rPr>
      </w:pPr>
      <w:bookmarkStart w:id="28493" w:name="public_test_"/>
      <w:bookmarkEnd w:id="28493"/>
      <w:del w:id="28494" w:author="Author">
        <w:r>
          <w:rPr>
            <w:color w:val="005F66"/>
          </w:rPr>
          <w:delText>public test</w:delText>
        </w:r>
      </w:del>
    </w:p>
    <w:p w14:paraId="5377E06A" w14:textId="77777777" w:rsidR="00AC0289" w:rsidRDefault="00C0172C">
      <w:pPr>
        <w:pStyle w:val="BodyText"/>
        <w:spacing w:before="178" w:line="256" w:lineRule="auto"/>
        <w:ind w:left="140" w:right="1080"/>
        <w:rPr>
          <w:del w:id="28495" w:author="Author"/>
        </w:rPr>
      </w:pPr>
      <w:bookmarkStart w:id="28496" w:name="An_abbreviated_logic_and_accuracy_"/>
      <w:bookmarkStart w:id="28497" w:name="_of_voting_equipment,_pre-announced_in_p"/>
      <w:bookmarkEnd w:id="28496"/>
      <w:bookmarkEnd w:id="28497"/>
      <w:del w:id="28498" w:author="Author">
        <w:r>
          <w:delText xml:space="preserve">An abbreviated logic and accuracy </w:delText>
        </w:r>
        <w:r w:rsidR="00C802F3">
          <w:fldChar w:fldCharType="begin"/>
        </w:r>
        <w:r w:rsidR="00C802F3">
          <w:delInstrText xml:space="preserve"> HYPERLINK \l "_bookmark149" </w:delInstrText>
        </w:r>
        <w:r w:rsidR="00C802F3">
          <w:fldChar w:fldCharType="separate"/>
        </w:r>
        <w:r>
          <w:rPr>
            <w:b/>
            <w:color w:val="17365D"/>
          </w:rPr>
          <w:delText xml:space="preserve">test </w:delText>
        </w:r>
        <w:r w:rsidR="00C802F3">
          <w:rPr>
            <w:b/>
            <w:color w:val="17365D"/>
          </w:rPr>
          <w:fldChar w:fldCharType="end"/>
        </w:r>
        <w:r>
          <w:delText xml:space="preserve">of voting equipment, pre-announced in public media and open to public attendance, usually in </w:delText>
        </w:r>
        <w:r w:rsidR="00C802F3">
          <w:fldChar w:fldCharType="begin"/>
        </w:r>
        <w:r w:rsidR="00C802F3">
          <w:delInstrText xml:space="preserve"> HYPERLINK \l "_bookmark65" </w:delInstrText>
        </w:r>
        <w:r w:rsidR="00C802F3">
          <w:fldChar w:fldCharType="separate"/>
        </w:r>
        <w:r>
          <w:rPr>
            <w:b/>
            <w:color w:val="17365D"/>
          </w:rPr>
          <w:delText>conforman</w:delText>
        </w:r>
        <w:bookmarkStart w:id="28499" w:name="_with_specific_"/>
        <w:bookmarkEnd w:id="28499"/>
        <w:r>
          <w:rPr>
            <w:b/>
            <w:color w:val="17365D"/>
          </w:rPr>
          <w:delText xml:space="preserve">ce </w:delText>
        </w:r>
        <w:r w:rsidR="00C802F3">
          <w:rPr>
            <w:b/>
            <w:color w:val="17365D"/>
          </w:rPr>
          <w:fldChar w:fldCharType="end"/>
        </w:r>
        <w:r>
          <w:delText xml:space="preserve">with specific </w:delText>
        </w:r>
        <w:r w:rsidR="00C802F3">
          <w:fldChar w:fldCharType="begin"/>
        </w:r>
        <w:r w:rsidR="00C802F3">
          <w:delInstrText xml:space="preserve"> HYPERLINK \l "_bookmark80" </w:delInstrText>
        </w:r>
        <w:r w:rsidR="00C802F3">
          <w:fldChar w:fldCharType="separate"/>
        </w:r>
        <w:r>
          <w:rPr>
            <w:b/>
            <w:color w:val="17365D"/>
          </w:rPr>
          <w:delText>electi</w:delText>
        </w:r>
        <w:bookmarkStart w:id="28500" w:name="_calendar_timing._"/>
        <w:bookmarkEnd w:id="28500"/>
        <w:r>
          <w:rPr>
            <w:b/>
            <w:color w:val="17365D"/>
          </w:rPr>
          <w:delText xml:space="preserve">on </w:delText>
        </w:r>
        <w:r w:rsidR="00C802F3">
          <w:rPr>
            <w:b/>
            <w:color w:val="17365D"/>
          </w:rPr>
          <w:fldChar w:fldCharType="end"/>
        </w:r>
        <w:r>
          <w:delText>calendar timing.</w:delText>
        </w:r>
      </w:del>
    </w:p>
    <w:p w14:paraId="38E91275" w14:textId="77777777" w:rsidR="00AC0289" w:rsidRDefault="00AC0289">
      <w:pPr>
        <w:spacing w:line="256" w:lineRule="auto"/>
        <w:rPr>
          <w:del w:id="28501" w:author="Author"/>
        </w:rPr>
        <w:sectPr w:rsidR="00AC0289">
          <w:pgSz w:w="12240" w:h="15840"/>
          <w:pgMar w:top="1420" w:right="560" w:bottom="1200" w:left="1300" w:header="0" w:footer="1008" w:gutter="0"/>
          <w:cols w:space="720"/>
        </w:sectPr>
      </w:pPr>
    </w:p>
    <w:p w14:paraId="6A0DEC5C" w14:textId="77777777" w:rsidR="00587599" w:rsidRPr="00D4307F" w:rsidRDefault="00587599" w:rsidP="00827BFC">
      <w:pPr>
        <w:pStyle w:val="Heading3"/>
        <w:rPr>
          <w:rFonts w:cstheme="minorHAnsi"/>
          <w:sz w:val="72"/>
        </w:rPr>
      </w:pPr>
      <w:r w:rsidRPr="00D4307F">
        <w:rPr>
          <w:rFonts w:cstheme="minorHAnsi"/>
          <w:sz w:val="72"/>
        </w:rPr>
        <w:lastRenderedPageBreak/>
        <w:t>Q:</w:t>
      </w:r>
      <w:bookmarkEnd w:id="28467"/>
      <w:bookmarkEnd w:id="28468"/>
      <w:bookmarkEnd w:id="28469"/>
      <w:bookmarkEnd w:id="28470"/>
      <w:bookmarkEnd w:id="28471"/>
      <w:bookmarkEnd w:id="28472"/>
      <w:bookmarkEnd w:id="28473"/>
    </w:p>
    <w:p w14:paraId="333178D0" w14:textId="77777777" w:rsidR="00587599" w:rsidRPr="00D4307F" w:rsidRDefault="00587599" w:rsidP="00827BFC">
      <w:pPr>
        <w:pStyle w:val="Heading4"/>
        <w:rPr>
          <w:rFonts w:cstheme="minorHAnsi"/>
        </w:rPr>
      </w:pPr>
      <w:bookmarkStart w:id="28502" w:name="quick_response_code_"/>
      <w:bookmarkStart w:id="28503" w:name="_bookmark134"/>
      <w:bookmarkStart w:id="28504" w:name="_Toc55821392"/>
      <w:bookmarkStart w:id="28505" w:name="_Toc31394263"/>
      <w:bookmarkStart w:id="28506" w:name="_Toc31395386"/>
      <w:bookmarkStart w:id="28507" w:name="_Toc31396515"/>
      <w:bookmarkEnd w:id="28502"/>
      <w:bookmarkEnd w:id="28503"/>
      <w:r w:rsidRPr="00D4307F">
        <w:rPr>
          <w:rFonts w:cstheme="minorHAnsi"/>
        </w:rPr>
        <w:t>quick response code</w:t>
      </w:r>
      <w:bookmarkEnd w:id="28504"/>
      <w:bookmarkEnd w:id="28505"/>
      <w:bookmarkEnd w:id="28506"/>
      <w:bookmarkEnd w:id="28507"/>
    </w:p>
    <w:p w14:paraId="0BF492EA" w14:textId="6075E513" w:rsidR="00587599" w:rsidRPr="00D4307F" w:rsidRDefault="00587599" w:rsidP="00587599">
      <w:pPr>
        <w:rPr>
          <w:rFonts w:asciiTheme="minorHAnsi" w:hAnsiTheme="minorHAnsi" w:cstheme="minorHAnsi"/>
        </w:rPr>
      </w:pPr>
      <w:r w:rsidRPr="00D4307F">
        <w:rPr>
          <w:rFonts w:asciiTheme="minorHAnsi" w:hAnsiTheme="minorHAnsi" w:cstheme="minorHAnsi"/>
        </w:rPr>
        <w:t xml:space="preserve">A 2D, trademarked barcode. An optical, 2-D machine-readable representation of data that </w:t>
      </w:r>
      <w:del w:id="28508" w:author="Author">
        <w:r w:rsidR="00C0172C">
          <w:delText>conform</w:delText>
        </w:r>
      </w:del>
      <w:ins w:id="28509" w:author="Author">
        <w:r w:rsidRPr="00D4307F">
          <w:rPr>
            <w:rFonts w:asciiTheme="minorHAnsi" w:hAnsiTheme="minorHAnsi" w:cstheme="minorHAnsi"/>
          </w:rPr>
          <w:t>conforms</w:t>
        </w:r>
      </w:ins>
      <w:r w:rsidRPr="00D4307F">
        <w:rPr>
          <w:rFonts w:asciiTheme="minorHAnsi" w:hAnsiTheme="minorHAnsi" w:cstheme="minorHAnsi"/>
        </w:rPr>
        <w:t xml:space="preserve"> to accepted standards.</w:t>
      </w:r>
    </w:p>
    <w:p w14:paraId="40B4DC32"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Synonyms: QR Code</w:t>
      </w:r>
    </w:p>
    <w:p w14:paraId="7570450D" w14:textId="77777777" w:rsidR="00587599" w:rsidRPr="00D4307F" w:rsidRDefault="00587599" w:rsidP="00587599">
      <w:pPr>
        <w:rPr>
          <w:rFonts w:asciiTheme="minorHAnsi" w:hAnsiTheme="minorHAnsi" w:cstheme="minorHAnsi"/>
          <w:bCs/>
          <w:color w:val="005F66"/>
          <w:sz w:val="32"/>
        </w:rPr>
      </w:pPr>
      <w:r w:rsidRPr="00D4307F">
        <w:rPr>
          <w:rFonts w:asciiTheme="minorHAnsi" w:hAnsiTheme="minorHAnsi" w:cstheme="minorHAnsi"/>
        </w:rPr>
        <w:br w:type="page"/>
      </w:r>
    </w:p>
    <w:p w14:paraId="6F15EA39" w14:textId="77777777" w:rsidR="00587599" w:rsidRPr="00D4307F" w:rsidRDefault="00587599" w:rsidP="00827BFC">
      <w:pPr>
        <w:pStyle w:val="Heading3"/>
        <w:rPr>
          <w:rFonts w:cstheme="minorHAnsi"/>
          <w:sz w:val="72"/>
        </w:rPr>
      </w:pPr>
      <w:bookmarkStart w:id="28510" w:name="_Toc55821393"/>
      <w:bookmarkStart w:id="28511" w:name="_Toc18708662"/>
      <w:bookmarkStart w:id="28512" w:name="_Toc18742663"/>
      <w:bookmarkStart w:id="28513" w:name="_Toc18770037"/>
      <w:bookmarkStart w:id="28514" w:name="_Toc31394264"/>
      <w:bookmarkStart w:id="28515" w:name="_Toc31395387"/>
      <w:bookmarkStart w:id="28516" w:name="_Toc31396516"/>
      <w:r w:rsidRPr="00D4307F">
        <w:rPr>
          <w:rFonts w:cstheme="minorHAnsi"/>
          <w:sz w:val="72"/>
        </w:rPr>
        <w:lastRenderedPageBreak/>
        <w:t>R:</w:t>
      </w:r>
      <w:bookmarkEnd w:id="28510"/>
      <w:bookmarkEnd w:id="28511"/>
      <w:bookmarkEnd w:id="28512"/>
      <w:bookmarkEnd w:id="28513"/>
      <w:bookmarkEnd w:id="28514"/>
      <w:bookmarkEnd w:id="28515"/>
      <w:bookmarkEnd w:id="28516"/>
    </w:p>
    <w:p w14:paraId="36C77921" w14:textId="77777777" w:rsidR="00587599" w:rsidRPr="00D4307F" w:rsidRDefault="00587599" w:rsidP="00827BFC">
      <w:pPr>
        <w:pStyle w:val="Heading4"/>
        <w:rPr>
          <w:rFonts w:cstheme="minorHAnsi"/>
        </w:rPr>
      </w:pPr>
      <w:bookmarkStart w:id="28517" w:name="seat"/>
      <w:bookmarkStart w:id="28518" w:name="range_voting_"/>
      <w:bookmarkStart w:id="28519" w:name="_bookmark135"/>
      <w:bookmarkStart w:id="28520" w:name="_Toc55821394"/>
      <w:bookmarkStart w:id="28521" w:name="_Toc31394265"/>
      <w:bookmarkStart w:id="28522" w:name="_Toc31395388"/>
      <w:bookmarkStart w:id="28523" w:name="_Toc31396517"/>
      <w:bookmarkEnd w:id="28517"/>
      <w:bookmarkEnd w:id="28518"/>
      <w:bookmarkEnd w:id="28519"/>
      <w:r w:rsidRPr="00D4307F">
        <w:rPr>
          <w:rFonts w:cstheme="minorHAnsi"/>
        </w:rPr>
        <w:t>range voting</w:t>
      </w:r>
      <w:bookmarkEnd w:id="28520"/>
      <w:bookmarkEnd w:id="28521"/>
      <w:bookmarkEnd w:id="28522"/>
      <w:bookmarkEnd w:id="28523"/>
    </w:p>
    <w:p w14:paraId="1D7EBA89" w14:textId="46C00FC0" w:rsidR="00587599" w:rsidRPr="00D4307F" w:rsidRDefault="00587599" w:rsidP="00587599">
      <w:pPr>
        <w:rPr>
          <w:rFonts w:asciiTheme="minorHAnsi" w:hAnsiTheme="minorHAnsi" w:cstheme="minorHAnsi"/>
        </w:rPr>
      </w:pPr>
      <w:r w:rsidRPr="00D4307F">
        <w:rPr>
          <w:rFonts w:asciiTheme="minorHAnsi" w:hAnsiTheme="minorHAnsi" w:cstheme="minorHAnsi"/>
        </w:rPr>
        <w:t xml:space="preserve">A </w:t>
      </w:r>
      <w:del w:id="28524" w:author="Author">
        <w:r w:rsidR="00C802F3">
          <w:fldChar w:fldCharType="begin"/>
        </w:r>
        <w:r w:rsidR="00C802F3">
          <w:delInstrText xml:space="preserve"> HYPERLINK \l "_bookmark158" </w:delInstrText>
        </w:r>
        <w:r w:rsidR="00C802F3">
          <w:fldChar w:fldCharType="separate"/>
        </w:r>
        <w:r w:rsidR="00C0172C">
          <w:rPr>
            <w:b/>
            <w:color w:val="17365D"/>
          </w:rPr>
          <w:delText>vote variation</w:delText>
        </w:r>
        <w:bookmarkStart w:id="28525" w:name="_for_single-seat_"/>
        <w:bookmarkEnd w:id="28525"/>
        <w:r w:rsidR="00C0172C">
          <w:rPr>
            <w:b/>
            <w:color w:val="17365D"/>
          </w:rPr>
          <w:delText xml:space="preserve"> </w:delText>
        </w:r>
        <w:r w:rsidR="00C802F3">
          <w:rPr>
            <w:b/>
            <w:color w:val="17365D"/>
          </w:rPr>
          <w:fldChar w:fldCharType="end"/>
        </w:r>
      </w:del>
      <w:ins w:id="28526" w:author="Author">
        <w:r w:rsidR="00C802F3">
          <w:fldChar w:fldCharType="begin"/>
        </w:r>
        <w:r w:rsidR="00C802F3">
          <w:instrText xml:space="preserve"> HYPERLINK \l "vote-variation" \h </w:instrText>
        </w:r>
        <w:r w:rsidR="00C802F3">
          <w:fldChar w:fldCharType="separate"/>
        </w:r>
        <w:r w:rsidRPr="00D4307F">
          <w:rPr>
            <w:rStyle w:val="Hyperlink"/>
            <w:rFonts w:asciiTheme="minorHAnsi" w:hAnsiTheme="minorHAnsi" w:cstheme="minorHAnsi"/>
          </w:rPr>
          <w:t>vote variation</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for single-seat</w:t>
      </w:r>
      <w:bookmarkStart w:id="28527" w:name="contests"/>
      <w:bookmarkEnd w:id="28527"/>
      <w:r w:rsidRPr="00D4307F">
        <w:rPr>
          <w:rFonts w:asciiTheme="minorHAnsi" w:hAnsiTheme="minorHAnsi" w:cstheme="minorHAnsi"/>
        </w:rPr>
        <w:t xml:space="preserve"> </w:t>
      </w:r>
      <w:del w:id="28528" w:author="Author">
        <w:r w:rsidR="00C802F3">
          <w:fldChar w:fldCharType="begin"/>
        </w:r>
        <w:r w:rsidR="00C802F3">
          <w:delInstrText xml:space="preserve"> HYPERLINK \l "_bookmark67" </w:delInstrText>
        </w:r>
        <w:r w:rsidR="00C802F3">
          <w:fldChar w:fldCharType="separate"/>
        </w:r>
        <w:r w:rsidR="00C0172C">
          <w:rPr>
            <w:b/>
            <w:color w:val="17365D"/>
          </w:rPr>
          <w:delText>contests</w:delText>
        </w:r>
        <w:bookmarkStart w:id="28529" w:name=",_in_which_"/>
        <w:bookmarkEnd w:id="28529"/>
        <w:r w:rsidR="00C802F3">
          <w:rPr>
            <w:b/>
            <w:color w:val="17365D"/>
          </w:rPr>
          <w:fldChar w:fldCharType="end"/>
        </w:r>
      </w:del>
      <w:ins w:id="28530" w:author="Author">
        <w:r w:rsidR="00C802F3">
          <w:fldChar w:fldCharType="begin"/>
        </w:r>
        <w:r w:rsidR="00C802F3">
          <w:instrText xml:space="preserve"> HYPERLINK \l "contest" \h </w:instrText>
        </w:r>
        <w:r w:rsidR="00C802F3">
          <w:fldChar w:fldCharType="separate"/>
        </w:r>
        <w:r w:rsidRPr="00D4307F">
          <w:rPr>
            <w:rStyle w:val="Hyperlink"/>
            <w:rFonts w:asciiTheme="minorHAnsi" w:hAnsiTheme="minorHAnsi" w:cstheme="minorHAnsi"/>
          </w:rPr>
          <w:t>contests</w:t>
        </w:r>
        <w:r w:rsidR="00C802F3">
          <w:rPr>
            <w:rStyle w:val="Hyperlink"/>
            <w:rFonts w:asciiTheme="minorHAnsi" w:hAnsiTheme="minorHAnsi" w:cstheme="minorHAnsi"/>
          </w:rPr>
          <w:fldChar w:fldCharType="end"/>
        </w:r>
      </w:ins>
      <w:r w:rsidRPr="00D4307F">
        <w:rPr>
          <w:rFonts w:asciiTheme="minorHAnsi" w:hAnsiTheme="minorHAnsi" w:cstheme="minorHAnsi"/>
        </w:rPr>
        <w:t xml:space="preserve">, in which </w:t>
      </w:r>
      <w:del w:id="28531" w:author="Author">
        <w:r w:rsidR="00C802F3">
          <w:fldChar w:fldCharType="begin"/>
        </w:r>
        <w:r w:rsidR="00C802F3">
          <w:delInstrText xml:space="preserve"> HYPERLINK \l "_bookmark160" </w:delInstrText>
        </w:r>
        <w:r w:rsidR="00C802F3">
          <w:fldChar w:fldCharType="separate"/>
        </w:r>
        <w:r w:rsidR="00C0172C">
          <w:rPr>
            <w:b/>
            <w:color w:val="17365D"/>
          </w:rPr>
          <w:delText>voters</w:delText>
        </w:r>
        <w:bookmarkStart w:id="28532" w:name="_give_each_"/>
        <w:bookmarkEnd w:id="28532"/>
        <w:r w:rsidR="00C0172C">
          <w:rPr>
            <w:b/>
            <w:color w:val="17365D"/>
          </w:rPr>
          <w:delText xml:space="preserve"> </w:delText>
        </w:r>
        <w:r w:rsidR="00C802F3">
          <w:rPr>
            <w:b/>
            <w:color w:val="17365D"/>
          </w:rPr>
          <w:fldChar w:fldCharType="end"/>
        </w:r>
      </w:del>
      <w:ins w:id="28533" w:author="Author">
        <w:r w:rsidR="00C802F3">
          <w:fldChar w:fldCharType="begin"/>
        </w:r>
        <w:r w:rsidR="00C802F3">
          <w:instrText xml:space="preserve"> HYPERLINK \l "voter" \h </w:instrText>
        </w:r>
        <w:r w:rsidR="00C802F3">
          <w:fldChar w:fldCharType="separate"/>
        </w:r>
        <w:r w:rsidRPr="00D4307F">
          <w:rPr>
            <w:rStyle w:val="Hyperlink"/>
            <w:rFonts w:asciiTheme="minorHAnsi" w:hAnsiTheme="minorHAnsi" w:cstheme="minorHAnsi"/>
          </w:rPr>
          <w:t>voters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give each </w:t>
      </w:r>
      <w:del w:id="28534" w:author="Author">
        <w:r w:rsidR="00C802F3">
          <w:fldChar w:fldCharType="begin"/>
        </w:r>
        <w:r w:rsidR="00C802F3">
          <w:delInstrText xml:space="preserve"> HYPERLINK \l "_bookmark54" </w:delInstrText>
        </w:r>
        <w:r w:rsidR="00C802F3">
          <w:fldChar w:fldCharType="separate"/>
        </w:r>
        <w:r w:rsidR="00C0172C">
          <w:rPr>
            <w:b/>
            <w:color w:val="17365D"/>
          </w:rPr>
          <w:delText xml:space="preserve">candidate </w:delText>
        </w:r>
        <w:r w:rsidR="00C802F3">
          <w:rPr>
            <w:b/>
            <w:color w:val="17365D"/>
          </w:rPr>
          <w:fldChar w:fldCharType="end"/>
        </w:r>
      </w:del>
      <w:ins w:id="28535" w:author="Author">
        <w:r w:rsidR="00C802F3">
          <w:fldChar w:fldCharType="begin"/>
        </w:r>
        <w:r w:rsidR="00C802F3">
          <w:instrText xml:space="preserve"> HYPERLINK \l "candidate" \h </w:instrText>
        </w:r>
        <w:r w:rsidR="00C802F3">
          <w:fldChar w:fldCharType="separate"/>
        </w:r>
        <w:r w:rsidRPr="00D4307F">
          <w:rPr>
            <w:rStyle w:val="Hyperlink"/>
            <w:rFonts w:asciiTheme="minorHAnsi" w:hAnsiTheme="minorHAnsi" w:cstheme="minorHAnsi"/>
          </w:rPr>
          <w:t>candidate</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a score, the scores are added (or averaged), and the candidate with the highest total is elected.</w:t>
      </w:r>
    </w:p>
    <w:p w14:paraId="21C6E18E"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Synonyms: score voting</w:t>
      </w:r>
    </w:p>
    <w:p w14:paraId="65C7B882" w14:textId="77777777" w:rsidR="00587599" w:rsidRPr="00D4307F" w:rsidRDefault="00587599" w:rsidP="00827BFC">
      <w:pPr>
        <w:pStyle w:val="Heading4"/>
        <w:rPr>
          <w:rFonts w:cstheme="minorHAnsi"/>
        </w:rPr>
      </w:pPr>
      <w:bookmarkStart w:id="28536" w:name="ranked_choice_voting_"/>
      <w:bookmarkStart w:id="28537" w:name="_bookmark136"/>
      <w:bookmarkStart w:id="28538" w:name="_Toc55821395"/>
      <w:bookmarkStart w:id="28539" w:name="_Toc31394266"/>
      <w:bookmarkStart w:id="28540" w:name="_Toc31395389"/>
      <w:bookmarkStart w:id="28541" w:name="_Toc31396518"/>
      <w:bookmarkEnd w:id="28536"/>
      <w:bookmarkEnd w:id="28537"/>
      <w:r w:rsidRPr="00D4307F">
        <w:rPr>
          <w:rFonts w:cstheme="minorHAnsi"/>
        </w:rPr>
        <w:t>ranked choice voting</w:t>
      </w:r>
      <w:bookmarkEnd w:id="28538"/>
      <w:bookmarkEnd w:id="28539"/>
      <w:bookmarkEnd w:id="28540"/>
      <w:bookmarkEnd w:id="28541"/>
    </w:p>
    <w:p w14:paraId="5129088C" w14:textId="77777777" w:rsidR="00AC0289" w:rsidRDefault="00C0172C">
      <w:pPr>
        <w:pStyle w:val="Heading7"/>
        <w:spacing w:before="178"/>
        <w:ind w:left="140"/>
        <w:rPr>
          <w:del w:id="28542" w:author="Author"/>
          <w:b/>
        </w:rPr>
      </w:pPr>
      <w:del w:id="28543" w:author="Author">
        <w:r>
          <w:delText xml:space="preserve">A </w:delText>
        </w:r>
        <w:r w:rsidR="00C802F3">
          <w:rPr>
            <w:i w:val="0"/>
            <w:iCs w:val="0"/>
          </w:rPr>
          <w:fldChar w:fldCharType="begin"/>
        </w:r>
        <w:r w:rsidR="00C802F3">
          <w:delInstrText xml:space="preserve"> HYPERLINK \l "_bookmark158" </w:delInstrText>
        </w:r>
        <w:r w:rsidR="00C802F3">
          <w:rPr>
            <w:i w:val="0"/>
            <w:iCs w:val="0"/>
          </w:rPr>
          <w:fldChar w:fldCharType="separate"/>
        </w:r>
        <w:r>
          <w:rPr>
            <w:color w:val="17365D"/>
          </w:rPr>
          <w:delText>vote variation</w:delText>
        </w:r>
        <w:bookmarkStart w:id="28544" w:name=":__"/>
        <w:bookmarkEnd w:id="28544"/>
        <w:r w:rsidR="00C802F3">
          <w:rPr>
            <w:i w:val="0"/>
            <w:iCs w:val="0"/>
            <w:color w:val="17365D"/>
          </w:rPr>
          <w:fldChar w:fldCharType="end"/>
        </w:r>
        <w:r>
          <w:delText>:</w:delText>
        </w:r>
      </w:del>
    </w:p>
    <w:p w14:paraId="39FE4EB6" w14:textId="77777777" w:rsidR="00587599" w:rsidRPr="00D4307F" w:rsidRDefault="00587599" w:rsidP="00587599">
      <w:pPr>
        <w:rPr>
          <w:ins w:id="28545" w:author="Author"/>
          <w:rFonts w:asciiTheme="minorHAnsi" w:hAnsiTheme="minorHAnsi" w:cstheme="minorHAnsi"/>
        </w:rPr>
      </w:pPr>
      <w:ins w:id="28546" w:author="Author">
        <w:r w:rsidRPr="00D4307F">
          <w:rPr>
            <w:rFonts w:asciiTheme="minorHAnsi" w:hAnsiTheme="minorHAnsi" w:cstheme="minorHAnsi"/>
          </w:rPr>
          <w:t xml:space="preserve">A </w:t>
        </w:r>
        <w:r w:rsidR="00C802F3">
          <w:fldChar w:fldCharType="begin"/>
        </w:r>
        <w:r w:rsidR="00C802F3">
          <w:instrText xml:space="preserve"> HYPERLINK \l "vote-variation" \h </w:instrText>
        </w:r>
        <w:r w:rsidR="00C802F3">
          <w:fldChar w:fldCharType="separate"/>
        </w:r>
        <w:r w:rsidRPr="00D4307F">
          <w:rPr>
            <w:rStyle w:val="Hyperlink"/>
            <w:rFonts w:asciiTheme="minorHAnsi" w:hAnsiTheme="minorHAnsi" w:cstheme="minorHAnsi"/>
          </w:rPr>
          <w:t>vote variation</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p>
    <w:p w14:paraId="6C1E5CC7" w14:textId="7A9B3315" w:rsidR="00587599" w:rsidRPr="00D4307F" w:rsidRDefault="00587599" w:rsidP="00C802F3">
      <w:pPr>
        <w:pStyle w:val="ListParagraph"/>
        <w:numPr>
          <w:ilvl w:val="0"/>
          <w:numId w:val="53"/>
        </w:numPr>
        <w:rPr>
          <w:rFonts w:cstheme="minorHAnsi"/>
        </w:rPr>
      </w:pPr>
      <w:r w:rsidRPr="00D4307F">
        <w:rPr>
          <w:rFonts w:cstheme="minorHAnsi"/>
        </w:rPr>
        <w:t xml:space="preserve">which allows each </w:t>
      </w:r>
      <w:del w:id="28547" w:author="Author">
        <w:r w:rsidR="00C802F3">
          <w:fldChar w:fldCharType="begin"/>
        </w:r>
        <w:r w:rsidR="00C802F3">
          <w:delInstrText xml:space="preserve"> HYPERLINK \l "_bookmark160" </w:delInstrText>
        </w:r>
        <w:r w:rsidR="00C802F3">
          <w:fldChar w:fldCharType="separate"/>
        </w:r>
        <w:r w:rsidR="00C0172C">
          <w:rPr>
            <w:b/>
            <w:color w:val="17365D"/>
          </w:rPr>
          <w:delText>voter</w:delText>
        </w:r>
        <w:bookmarkStart w:id="28548" w:name="_to_rank_"/>
        <w:bookmarkEnd w:id="28548"/>
        <w:r w:rsidR="00C0172C">
          <w:rPr>
            <w:b/>
            <w:color w:val="17365D"/>
          </w:rPr>
          <w:delText xml:space="preserve"> </w:delText>
        </w:r>
        <w:r w:rsidR="00C802F3">
          <w:rPr>
            <w:b/>
            <w:color w:val="17365D"/>
          </w:rPr>
          <w:fldChar w:fldCharType="end"/>
        </w:r>
      </w:del>
      <w:ins w:id="28549" w:author="Author">
        <w:r w:rsidR="00C802F3">
          <w:fldChar w:fldCharType="begin"/>
        </w:r>
        <w:r w:rsidR="00C802F3">
          <w:instrText xml:space="preserve"> HYPERLINK \l "voter" \h </w:instrText>
        </w:r>
        <w:r w:rsidR="00C802F3">
          <w:fldChar w:fldCharType="separate"/>
        </w:r>
        <w:r w:rsidRPr="00D4307F">
          <w:rPr>
            <w:rStyle w:val="Hyperlink"/>
            <w:rFonts w:cstheme="minorHAnsi"/>
          </w:rPr>
          <w:t>voter</w:t>
        </w:r>
        <w:r w:rsidR="00C802F3">
          <w:rPr>
            <w:rStyle w:val="Hyperlink"/>
            <w:rFonts w:cstheme="minorHAnsi"/>
          </w:rPr>
          <w:fldChar w:fldCharType="end"/>
        </w:r>
        <w:r w:rsidRPr="00D4307F">
          <w:rPr>
            <w:rFonts w:cstheme="minorHAnsi"/>
          </w:rPr>
          <w:t xml:space="preserve"> </w:t>
        </w:r>
      </w:ins>
      <w:r w:rsidRPr="00D4307F">
        <w:rPr>
          <w:rFonts w:cstheme="minorHAnsi"/>
        </w:rPr>
        <w:t xml:space="preserve">to rank </w:t>
      </w:r>
      <w:del w:id="28550" w:author="Author">
        <w:r w:rsidR="00C802F3">
          <w:fldChar w:fldCharType="begin"/>
        </w:r>
        <w:r w:rsidR="00C802F3">
          <w:delInstrText xml:space="preserve"> HYPERLINK \l "_bookmark68" </w:delInstrText>
        </w:r>
        <w:r w:rsidR="00C802F3">
          <w:fldChar w:fldCharType="separate"/>
        </w:r>
        <w:r w:rsidR="00C0172C">
          <w:rPr>
            <w:b/>
            <w:color w:val="17365D"/>
          </w:rPr>
          <w:delText>contest options</w:delText>
        </w:r>
        <w:bookmarkStart w:id="28551" w:name="_in_order_of_the_voter's_preference,__"/>
        <w:bookmarkEnd w:id="28551"/>
        <w:r w:rsidR="00C0172C">
          <w:rPr>
            <w:b/>
            <w:color w:val="17365D"/>
          </w:rPr>
          <w:delText xml:space="preserve"> </w:delText>
        </w:r>
        <w:r w:rsidR="00C802F3">
          <w:rPr>
            <w:b/>
            <w:color w:val="17365D"/>
          </w:rPr>
          <w:fldChar w:fldCharType="end"/>
        </w:r>
      </w:del>
      <w:ins w:id="28552" w:author="Author">
        <w:r w:rsidR="00C802F3">
          <w:fldChar w:fldCharType="begin"/>
        </w:r>
        <w:r w:rsidR="00C802F3">
          <w:instrText xml:space="preserve"> HYPERLINK \l "contest-option" \h </w:instrText>
        </w:r>
        <w:r w:rsidR="00C802F3">
          <w:fldChar w:fldCharType="separate"/>
        </w:r>
        <w:r w:rsidRPr="00D4307F">
          <w:rPr>
            <w:rStyle w:val="Hyperlink"/>
            <w:rFonts w:cstheme="minorHAnsi"/>
          </w:rPr>
          <w:t>contest options</w:t>
        </w:r>
        <w:r w:rsidR="00C802F3">
          <w:rPr>
            <w:rStyle w:val="Hyperlink"/>
            <w:rFonts w:cstheme="minorHAnsi"/>
          </w:rPr>
          <w:fldChar w:fldCharType="end"/>
        </w:r>
        <w:r w:rsidRPr="00D4307F">
          <w:rPr>
            <w:rFonts w:cstheme="minorHAnsi"/>
          </w:rPr>
          <w:t xml:space="preserve"> </w:t>
        </w:r>
      </w:ins>
      <w:r w:rsidRPr="00D4307F">
        <w:rPr>
          <w:rFonts w:cstheme="minorHAnsi"/>
        </w:rPr>
        <w:t xml:space="preserve">in order of the voter's preference, </w:t>
      </w:r>
    </w:p>
    <w:p w14:paraId="63DA3521" w14:textId="378681AE" w:rsidR="00587599" w:rsidRPr="00D4307F" w:rsidRDefault="00587599" w:rsidP="00C802F3">
      <w:pPr>
        <w:pStyle w:val="ListParagraph"/>
        <w:numPr>
          <w:ilvl w:val="0"/>
          <w:numId w:val="53"/>
        </w:numPr>
        <w:rPr>
          <w:rFonts w:cstheme="minorHAnsi"/>
        </w:rPr>
      </w:pPr>
      <w:bookmarkStart w:id="28553" w:name="_in_rounds_using_a_series_of_runoff_tabu"/>
      <w:bookmarkEnd w:id="28553"/>
      <w:r w:rsidRPr="00D4307F">
        <w:rPr>
          <w:rFonts w:cstheme="minorHAnsi"/>
        </w:rPr>
        <w:t xml:space="preserve">in which </w:t>
      </w:r>
      <w:del w:id="28554" w:author="Author">
        <w:r w:rsidR="00C802F3">
          <w:fldChar w:fldCharType="begin"/>
        </w:r>
        <w:r w:rsidR="00C802F3">
          <w:delInstrText xml:space="preserve"> HYPERLINK \l "_bookmark157" </w:delInstrText>
        </w:r>
        <w:r w:rsidR="00C802F3">
          <w:fldChar w:fldCharType="separate"/>
        </w:r>
        <w:r w:rsidR="00C0172C">
          <w:rPr>
            <w:b/>
            <w:color w:val="17365D"/>
          </w:rPr>
          <w:delText xml:space="preserve">votes </w:delText>
        </w:r>
        <w:r w:rsidR="00C802F3">
          <w:rPr>
            <w:b/>
            <w:color w:val="17365D"/>
          </w:rPr>
          <w:fldChar w:fldCharType="end"/>
        </w:r>
      </w:del>
      <w:ins w:id="28555" w:author="Author">
        <w:r w:rsidR="00C802F3">
          <w:fldChar w:fldCharType="begin"/>
        </w:r>
        <w:r w:rsidR="00C802F3">
          <w:instrText xml:space="preserve"> HYPERLINK \l "vote" \h </w:instrText>
        </w:r>
        <w:r w:rsidR="00C802F3">
          <w:fldChar w:fldCharType="separate"/>
        </w:r>
        <w:r w:rsidRPr="00D4307F">
          <w:rPr>
            <w:rStyle w:val="Hyperlink"/>
            <w:rFonts w:cstheme="minorHAnsi"/>
          </w:rPr>
          <w:t>votes</w:t>
        </w:r>
        <w:r w:rsidR="00C802F3">
          <w:rPr>
            <w:rStyle w:val="Hyperlink"/>
            <w:rFonts w:cstheme="minorHAnsi"/>
          </w:rPr>
          <w:fldChar w:fldCharType="end"/>
        </w:r>
        <w:r w:rsidRPr="00D4307F">
          <w:rPr>
            <w:rFonts w:cstheme="minorHAnsi"/>
          </w:rPr>
          <w:t xml:space="preserve"> </w:t>
        </w:r>
      </w:ins>
      <w:r w:rsidRPr="00D4307F">
        <w:rPr>
          <w:rFonts w:cstheme="minorHAnsi"/>
        </w:rPr>
        <w:t>are</w:t>
      </w:r>
      <w:bookmarkStart w:id="28556" w:name="counted"/>
      <w:bookmarkEnd w:id="28556"/>
      <w:r w:rsidRPr="00D4307F">
        <w:rPr>
          <w:rFonts w:cstheme="minorHAnsi"/>
        </w:rPr>
        <w:t xml:space="preserve"> </w:t>
      </w:r>
      <w:del w:id="28557" w:author="Author">
        <w:r w:rsidR="00C802F3">
          <w:fldChar w:fldCharType="begin"/>
        </w:r>
        <w:r w:rsidR="00C802F3">
          <w:delInstrText xml:space="preserve"> HYPERLINK \l "_bookmark147" </w:delInstrText>
        </w:r>
        <w:r w:rsidR="00C802F3">
          <w:fldChar w:fldCharType="separate"/>
        </w:r>
        <w:r w:rsidR="00C0172C">
          <w:rPr>
            <w:b/>
            <w:color w:val="17365D"/>
          </w:rPr>
          <w:delText xml:space="preserve">counted </w:delText>
        </w:r>
        <w:r w:rsidR="00C802F3">
          <w:rPr>
            <w:b/>
            <w:color w:val="17365D"/>
          </w:rPr>
          <w:fldChar w:fldCharType="end"/>
        </w:r>
      </w:del>
      <w:ins w:id="28558" w:author="Author">
        <w:r w:rsidR="00C802F3">
          <w:fldChar w:fldCharType="begin"/>
        </w:r>
        <w:r w:rsidR="00C802F3">
          <w:instrText xml:space="preserve"> HYPERLINK \l "tabulate" \h </w:instrText>
        </w:r>
        <w:r w:rsidR="00C802F3">
          <w:fldChar w:fldCharType="separate"/>
        </w:r>
        <w:r w:rsidRPr="00D4307F">
          <w:rPr>
            <w:rStyle w:val="Hyperlink"/>
            <w:rFonts w:cstheme="minorHAnsi"/>
          </w:rPr>
          <w:t>counted</w:t>
        </w:r>
        <w:r w:rsidR="00C802F3">
          <w:rPr>
            <w:rStyle w:val="Hyperlink"/>
            <w:rFonts w:cstheme="minorHAnsi"/>
          </w:rPr>
          <w:fldChar w:fldCharType="end"/>
        </w:r>
        <w:r w:rsidRPr="00D4307F">
          <w:rPr>
            <w:rFonts w:cstheme="minorHAnsi"/>
          </w:rPr>
          <w:t xml:space="preserve"> </w:t>
        </w:r>
      </w:ins>
      <w:r w:rsidRPr="00D4307F">
        <w:rPr>
          <w:rFonts w:cstheme="minorHAnsi"/>
        </w:rPr>
        <w:t xml:space="preserve">in rounds using a series of runoff tabulations to defeat contest options with the fewest votes, and, </w:t>
      </w:r>
    </w:p>
    <w:p w14:paraId="45351020" w14:textId="3E29C914" w:rsidR="00587599" w:rsidRPr="00D4307F" w:rsidRDefault="00587599" w:rsidP="00C802F3">
      <w:pPr>
        <w:pStyle w:val="ListParagraph"/>
        <w:numPr>
          <w:ilvl w:val="0"/>
          <w:numId w:val="53"/>
        </w:numPr>
        <w:rPr>
          <w:rFonts w:cstheme="minorHAnsi"/>
        </w:rPr>
      </w:pPr>
      <w:bookmarkStart w:id="28559" w:name="_and_provides_proportional_representatio"/>
      <w:bookmarkEnd w:id="28559"/>
      <w:r w:rsidRPr="00D4307F">
        <w:rPr>
          <w:rFonts w:cstheme="minorHAnsi"/>
        </w:rPr>
        <w:t xml:space="preserve">which elects a winner with a majority of final round votes in a single-winner </w:t>
      </w:r>
      <w:del w:id="28560" w:author="Author">
        <w:r w:rsidR="00C802F3">
          <w:fldChar w:fldCharType="begin"/>
        </w:r>
        <w:r w:rsidR="00C802F3">
          <w:delInstrText xml:space="preserve"> HYPERLINK \l "_bookmark67" </w:delInstrText>
        </w:r>
        <w:r w:rsidR="00C802F3">
          <w:fldChar w:fldCharType="separate"/>
        </w:r>
        <w:r w:rsidR="00C0172C">
          <w:rPr>
            <w:b/>
            <w:color w:val="17365D"/>
          </w:rPr>
          <w:delText xml:space="preserve">contest </w:delText>
        </w:r>
        <w:r w:rsidR="00C802F3">
          <w:rPr>
            <w:b/>
            <w:color w:val="17365D"/>
          </w:rPr>
          <w:fldChar w:fldCharType="end"/>
        </w:r>
      </w:del>
      <w:ins w:id="28561" w:author="Author">
        <w:r w:rsidR="00C802F3">
          <w:fldChar w:fldCharType="begin"/>
        </w:r>
        <w:r w:rsidR="00C802F3">
          <w:instrText xml:space="preserve"> HYPERLINK \l "contest" \h </w:instrText>
        </w:r>
        <w:r w:rsidR="00C802F3">
          <w:fldChar w:fldCharType="separate"/>
        </w:r>
        <w:r w:rsidRPr="00D4307F">
          <w:rPr>
            <w:rStyle w:val="Hyperlink"/>
            <w:rFonts w:cstheme="minorHAnsi"/>
          </w:rPr>
          <w:t>contest</w:t>
        </w:r>
        <w:r w:rsidR="00C802F3">
          <w:rPr>
            <w:rStyle w:val="Hyperlink"/>
            <w:rFonts w:cstheme="minorHAnsi"/>
          </w:rPr>
          <w:fldChar w:fldCharType="end"/>
        </w:r>
        <w:r w:rsidRPr="00D4307F">
          <w:rPr>
            <w:rFonts w:cstheme="minorHAnsi"/>
          </w:rPr>
          <w:t xml:space="preserve"> </w:t>
        </w:r>
      </w:ins>
      <w:r w:rsidRPr="00D4307F">
        <w:rPr>
          <w:rFonts w:cstheme="minorHAnsi"/>
        </w:rPr>
        <w:t>and provides proportional representation in multi-winner contests.</w:t>
      </w:r>
    </w:p>
    <w:p w14:paraId="1FB86D00"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Synonyms: IRV, RCV, instant run-off voting, ranked order</w:t>
      </w:r>
    </w:p>
    <w:p w14:paraId="013A5685" w14:textId="77777777" w:rsidR="00587599" w:rsidRPr="00D4307F" w:rsidRDefault="00587599" w:rsidP="00827BFC">
      <w:pPr>
        <w:pStyle w:val="Heading4"/>
        <w:rPr>
          <w:rFonts w:cstheme="minorHAnsi"/>
        </w:rPr>
      </w:pPr>
      <w:bookmarkStart w:id="28562" w:name="read_ballot_"/>
      <w:bookmarkStart w:id="28563" w:name="_bookmark137"/>
      <w:bookmarkStart w:id="28564" w:name="_Toc55821396"/>
      <w:bookmarkStart w:id="28565" w:name="_Toc31394267"/>
      <w:bookmarkStart w:id="28566" w:name="_Toc31395390"/>
      <w:bookmarkStart w:id="28567" w:name="_Toc31396519"/>
      <w:bookmarkEnd w:id="28562"/>
      <w:bookmarkEnd w:id="28563"/>
      <w:r w:rsidRPr="00D4307F">
        <w:rPr>
          <w:rFonts w:cstheme="minorHAnsi"/>
        </w:rPr>
        <w:t>read ballot</w:t>
      </w:r>
      <w:bookmarkEnd w:id="28564"/>
      <w:bookmarkEnd w:id="28565"/>
      <w:bookmarkEnd w:id="28566"/>
      <w:bookmarkEnd w:id="28567"/>
    </w:p>
    <w:bookmarkStart w:id="28568" w:name="Cast_ballot"/>
    <w:bookmarkEnd w:id="28568"/>
    <w:p w14:paraId="3615E4AA" w14:textId="6413C813" w:rsidR="00587599" w:rsidRPr="00D4307F" w:rsidRDefault="00C0172C" w:rsidP="00587599">
      <w:pPr>
        <w:rPr>
          <w:rFonts w:asciiTheme="minorHAnsi" w:hAnsiTheme="minorHAnsi" w:cstheme="minorHAnsi"/>
        </w:rPr>
      </w:pPr>
      <w:del w:id="28569" w:author="Author">
        <w:r>
          <w:fldChar w:fldCharType="begin"/>
        </w:r>
        <w:r>
          <w:delInstrText xml:space="preserve"> HYPERLINK \l "_bookmark57" </w:delInstrText>
        </w:r>
        <w:r>
          <w:fldChar w:fldCharType="separate"/>
        </w:r>
        <w:r>
          <w:rPr>
            <w:b/>
            <w:color w:val="17365D"/>
          </w:rPr>
          <w:delText>Cast ballot</w:delText>
        </w:r>
        <w:bookmarkStart w:id="28570" w:name="_that_has_been_successfully_accepted_and"/>
        <w:bookmarkEnd w:id="28570"/>
        <w:r>
          <w:rPr>
            <w:b/>
            <w:color w:val="17365D"/>
          </w:rPr>
          <w:delText xml:space="preserve"> </w:delText>
        </w:r>
        <w:r>
          <w:rPr>
            <w:b/>
            <w:color w:val="17365D"/>
          </w:rPr>
          <w:fldChar w:fldCharType="end"/>
        </w:r>
      </w:del>
      <w:ins w:id="28571" w:author="Author">
        <w:r w:rsidR="00C802F3">
          <w:fldChar w:fldCharType="begin"/>
        </w:r>
        <w:r w:rsidR="00C802F3">
          <w:instrText xml:space="preserve"> HYPERLINK \l "cast-ballot" \h </w:instrText>
        </w:r>
        <w:r w:rsidR="00C802F3">
          <w:fldChar w:fldCharType="separate"/>
        </w:r>
        <w:r w:rsidR="00587599" w:rsidRPr="00D4307F">
          <w:rPr>
            <w:rStyle w:val="Hyperlink"/>
            <w:rFonts w:asciiTheme="minorHAnsi" w:hAnsiTheme="minorHAnsi" w:cstheme="minorHAnsi"/>
          </w:rPr>
          <w:t>Cast ballot</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that has been successfully accepted and initially processed</w:t>
      </w:r>
      <w:ins w:id="28572" w:author="Author">
        <w:r w:rsidR="00587599" w:rsidRPr="00D4307F">
          <w:rPr>
            <w:rFonts w:asciiTheme="minorHAnsi" w:hAnsiTheme="minorHAnsi" w:cstheme="minorHAnsi"/>
          </w:rPr>
          <w:t>, e.g., scanned by an optical scanner</w:t>
        </w:r>
      </w:ins>
      <w:r w:rsidR="00587599" w:rsidRPr="00D4307F">
        <w:rPr>
          <w:rFonts w:asciiTheme="minorHAnsi" w:hAnsiTheme="minorHAnsi" w:cstheme="minorHAnsi"/>
        </w:rPr>
        <w:t>.</w:t>
      </w:r>
    </w:p>
    <w:p w14:paraId="00F21804"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Synonyms: scanned ballot</w:t>
      </w:r>
    </w:p>
    <w:p w14:paraId="65EF6980" w14:textId="77777777" w:rsidR="00AC0289" w:rsidRDefault="00C0172C">
      <w:pPr>
        <w:pStyle w:val="Heading3"/>
        <w:spacing w:before="185"/>
        <w:rPr>
          <w:del w:id="28573" w:author="Author"/>
        </w:rPr>
      </w:pPr>
      <w:bookmarkStart w:id="28574" w:name="recall_issue_with_options_"/>
      <w:bookmarkEnd w:id="28574"/>
      <w:del w:id="28575" w:author="Author">
        <w:r>
          <w:rPr>
            <w:color w:val="005F66"/>
          </w:rPr>
          <w:delText>recall issue with options</w:delText>
        </w:r>
      </w:del>
    </w:p>
    <w:bookmarkStart w:id="28576" w:name="Vote_variation"/>
    <w:bookmarkStart w:id="28577" w:name="_before_their_terms_of_office_expire._Th"/>
    <w:bookmarkEnd w:id="28576"/>
    <w:bookmarkEnd w:id="28577"/>
    <w:p w14:paraId="2CAF4338" w14:textId="77777777" w:rsidR="00AC0289" w:rsidRDefault="00C0172C">
      <w:pPr>
        <w:pStyle w:val="BodyText"/>
        <w:spacing w:before="180"/>
        <w:ind w:left="140" w:right="914"/>
        <w:rPr>
          <w:del w:id="28578" w:author="Author"/>
        </w:rPr>
      </w:pPr>
      <w:del w:id="28579" w:author="Author">
        <w:r>
          <w:fldChar w:fldCharType="begin"/>
        </w:r>
        <w:r>
          <w:delInstrText xml:space="preserve"> HYPERLINK \l "_bookmark158" </w:delInstrText>
        </w:r>
        <w:r>
          <w:fldChar w:fldCharType="separate"/>
        </w:r>
        <w:r>
          <w:rPr>
            <w:b/>
            <w:color w:val="17365D"/>
          </w:rPr>
          <w:delText>Vote variatio</w:delText>
        </w:r>
        <w:bookmarkStart w:id="28580" w:name="_that_allows_"/>
        <w:bookmarkEnd w:id="28580"/>
        <w:r>
          <w:rPr>
            <w:b/>
            <w:color w:val="17365D"/>
          </w:rPr>
          <w:delText xml:space="preserve">n </w:delText>
        </w:r>
        <w:r>
          <w:rPr>
            <w:b/>
            <w:color w:val="17365D"/>
          </w:rPr>
          <w:fldChar w:fldCharType="end"/>
        </w:r>
        <w:r>
          <w:delText xml:space="preserve">that allows </w:delText>
        </w:r>
        <w:r w:rsidR="00C802F3">
          <w:fldChar w:fldCharType="begin"/>
        </w:r>
        <w:r w:rsidR="00C802F3">
          <w:delInstrText xml:space="preserve"> HYPERLINK \l "_bookmark160" </w:delInstrText>
        </w:r>
        <w:r w:rsidR="00C802F3">
          <w:fldChar w:fldCharType="separate"/>
        </w:r>
        <w:r>
          <w:rPr>
            <w:b/>
            <w:color w:val="17365D"/>
          </w:rPr>
          <w:delText>voters</w:delText>
        </w:r>
        <w:bookmarkStart w:id="28581" w:name="_to_remove_elected_representatives_from_"/>
        <w:bookmarkEnd w:id="28581"/>
        <w:r>
          <w:rPr>
            <w:b/>
            <w:color w:val="17365D"/>
          </w:rPr>
          <w:delText xml:space="preserve"> </w:delText>
        </w:r>
        <w:r w:rsidR="00C802F3">
          <w:rPr>
            <w:b/>
            <w:color w:val="17365D"/>
          </w:rPr>
          <w:fldChar w:fldCharType="end"/>
        </w:r>
        <w:r>
          <w:delText xml:space="preserve">to remove elected representatives from </w:delText>
        </w:r>
        <w:r w:rsidR="00C802F3">
          <w:fldChar w:fldCharType="begin"/>
        </w:r>
        <w:r w:rsidR="00C802F3">
          <w:delInstrText xml:space="preserve"> HYPERLINK \l "_bookmark115" </w:delInstrText>
        </w:r>
        <w:r w:rsidR="00C802F3">
          <w:fldChar w:fldCharType="separate"/>
        </w:r>
        <w:r>
          <w:rPr>
            <w:b/>
            <w:color w:val="17365D"/>
          </w:rPr>
          <w:delText xml:space="preserve">office </w:delText>
        </w:r>
        <w:r w:rsidR="00C802F3">
          <w:rPr>
            <w:b/>
            <w:color w:val="17365D"/>
          </w:rPr>
          <w:fldChar w:fldCharType="end"/>
        </w:r>
        <w:r>
          <w:delText xml:space="preserve">before their terms of office expire. The recall may involve not only the question of whether a particular officer should be removed, but also the question of naming a successor in the event that there is an affirmative </w:delText>
        </w:r>
        <w:r w:rsidR="00C802F3">
          <w:fldChar w:fldCharType="begin"/>
        </w:r>
        <w:r w:rsidR="00C802F3">
          <w:delInstrText xml:space="preserve"> HYPERLINK \l "_bookmark157" </w:delInstrText>
        </w:r>
        <w:r w:rsidR="00C802F3">
          <w:fldChar w:fldCharType="separate"/>
        </w:r>
        <w:r>
          <w:rPr>
            <w:b/>
            <w:color w:val="17365D"/>
          </w:rPr>
          <w:delText>vote</w:delText>
        </w:r>
        <w:bookmarkStart w:id="28582" w:name="_for_the_recall._"/>
        <w:bookmarkEnd w:id="28582"/>
        <w:r>
          <w:rPr>
            <w:b/>
            <w:color w:val="17365D"/>
          </w:rPr>
          <w:delText xml:space="preserve"> </w:delText>
        </w:r>
        <w:r w:rsidR="00C802F3">
          <w:rPr>
            <w:b/>
            <w:color w:val="17365D"/>
          </w:rPr>
          <w:fldChar w:fldCharType="end"/>
        </w:r>
        <w:r>
          <w:delText>for the recall.</w:delText>
        </w:r>
      </w:del>
    </w:p>
    <w:p w14:paraId="1306B427" w14:textId="77777777" w:rsidR="00587599" w:rsidRPr="00D4307F" w:rsidRDefault="00587599" w:rsidP="00827BFC">
      <w:pPr>
        <w:pStyle w:val="Heading4"/>
        <w:rPr>
          <w:rFonts w:cstheme="minorHAnsi"/>
        </w:rPr>
      </w:pPr>
      <w:bookmarkStart w:id="28583" w:name="recallable_ballot_"/>
      <w:bookmarkStart w:id="28584" w:name="_Toc55821397"/>
      <w:bookmarkStart w:id="28585" w:name="_Toc31394269"/>
      <w:bookmarkStart w:id="28586" w:name="_Toc31395392"/>
      <w:bookmarkStart w:id="28587" w:name="_Toc31396521"/>
      <w:bookmarkEnd w:id="28583"/>
      <w:r w:rsidRPr="00D4307F">
        <w:rPr>
          <w:rFonts w:cstheme="minorHAnsi"/>
        </w:rPr>
        <w:t>recallable ballot</w:t>
      </w:r>
      <w:bookmarkEnd w:id="28584"/>
      <w:bookmarkEnd w:id="28585"/>
      <w:bookmarkEnd w:id="28586"/>
      <w:bookmarkEnd w:id="28587"/>
    </w:p>
    <w:bookmarkStart w:id="28588" w:name="Recorded_ballot"/>
    <w:bookmarkStart w:id="28589" w:name="_that_can_be_individually_retrieved_and_"/>
    <w:bookmarkEnd w:id="28588"/>
    <w:bookmarkEnd w:id="28589"/>
    <w:p w14:paraId="0339F019" w14:textId="5AB28E83" w:rsidR="00587599" w:rsidRPr="00D4307F" w:rsidRDefault="00C0172C" w:rsidP="00587599">
      <w:pPr>
        <w:rPr>
          <w:rFonts w:asciiTheme="minorHAnsi" w:hAnsiTheme="minorHAnsi" w:cstheme="minorHAnsi"/>
        </w:rPr>
      </w:pPr>
      <w:del w:id="28590" w:author="Author">
        <w:r>
          <w:fldChar w:fldCharType="begin"/>
        </w:r>
        <w:r>
          <w:delInstrText xml:space="preserve"> HYPERLINK \l "_bookmark139" </w:delInstrText>
        </w:r>
        <w:r>
          <w:fldChar w:fldCharType="separate"/>
        </w:r>
        <w:r>
          <w:rPr>
            <w:b/>
            <w:color w:val="17365D"/>
          </w:rPr>
          <w:delText xml:space="preserve">Recorded ballot </w:delText>
        </w:r>
        <w:r>
          <w:rPr>
            <w:b/>
            <w:color w:val="17365D"/>
          </w:rPr>
          <w:fldChar w:fldCharType="end"/>
        </w:r>
      </w:del>
      <w:ins w:id="28591" w:author="Author">
        <w:r w:rsidR="00C802F3">
          <w:fldChar w:fldCharType="begin"/>
        </w:r>
        <w:r w:rsidR="00C802F3">
          <w:instrText xml:space="preserve"> HYPERLINK \l "recorded-ballot" \h </w:instrText>
        </w:r>
        <w:r w:rsidR="00C802F3">
          <w:fldChar w:fldCharType="separate"/>
        </w:r>
        <w:r w:rsidR="00587599" w:rsidRPr="00D4307F">
          <w:rPr>
            <w:rStyle w:val="Hyperlink"/>
            <w:rFonts w:asciiTheme="minorHAnsi" w:hAnsiTheme="minorHAnsi" w:cstheme="minorHAnsi"/>
          </w:rPr>
          <w:t>Recorded ballot</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that can be individually retrieved and included or excluded from further processing.</w:t>
      </w:r>
    </w:p>
    <w:p w14:paraId="60BC9DD6" w14:textId="77777777" w:rsidR="00587599" w:rsidRPr="00D4307F" w:rsidRDefault="00587599" w:rsidP="00827BFC">
      <w:pPr>
        <w:pStyle w:val="Heading4"/>
        <w:rPr>
          <w:rFonts w:cstheme="minorHAnsi"/>
        </w:rPr>
      </w:pPr>
      <w:bookmarkStart w:id="28592" w:name="recertification"/>
      <w:bookmarkStart w:id="28593" w:name="recertification_"/>
      <w:bookmarkStart w:id="28594" w:name="_Toc55821398"/>
      <w:bookmarkStart w:id="28595" w:name="_Toc31394270"/>
      <w:bookmarkStart w:id="28596" w:name="_Toc31395393"/>
      <w:bookmarkStart w:id="28597" w:name="_Toc31396522"/>
      <w:bookmarkEnd w:id="28592"/>
      <w:bookmarkEnd w:id="28593"/>
      <w:r w:rsidRPr="00D4307F">
        <w:rPr>
          <w:rFonts w:cstheme="minorHAnsi"/>
        </w:rPr>
        <w:lastRenderedPageBreak/>
        <w:t>recertification</w:t>
      </w:r>
      <w:bookmarkEnd w:id="28594"/>
      <w:bookmarkEnd w:id="28595"/>
      <w:bookmarkEnd w:id="28596"/>
      <w:bookmarkEnd w:id="28597"/>
    </w:p>
    <w:p w14:paraId="3F0001C5" w14:textId="0F122942" w:rsidR="00587599" w:rsidRPr="00D4307F" w:rsidRDefault="00587599" w:rsidP="00587599">
      <w:pPr>
        <w:rPr>
          <w:rFonts w:asciiTheme="minorHAnsi" w:hAnsiTheme="minorHAnsi" w:cstheme="minorHAnsi"/>
        </w:rPr>
      </w:pPr>
      <w:bookmarkStart w:id="28598" w:name="_that_was_modified_after_being_previousl"/>
      <w:bookmarkEnd w:id="28598"/>
      <w:r w:rsidRPr="00D4307F">
        <w:rPr>
          <w:rFonts w:asciiTheme="minorHAnsi" w:hAnsiTheme="minorHAnsi" w:cstheme="minorHAnsi"/>
        </w:rPr>
        <w:t xml:space="preserve">Re-examination, and possibly retesting, of a </w:t>
      </w:r>
      <w:del w:id="28599" w:author="Author">
        <w:r w:rsidR="00C802F3">
          <w:fldChar w:fldCharType="begin"/>
        </w:r>
        <w:r w:rsidR="00C802F3">
          <w:delInstrText xml:space="preserve"> HYPERLINK \l "_bookmark167" </w:delInstrText>
        </w:r>
        <w:r w:rsidR="00C802F3">
          <w:fldChar w:fldCharType="separate"/>
        </w:r>
        <w:r w:rsidR="00C0172C">
          <w:rPr>
            <w:b/>
            <w:color w:val="17365D"/>
          </w:rPr>
          <w:delText xml:space="preserve">voting system </w:delText>
        </w:r>
        <w:r w:rsidR="00C802F3">
          <w:rPr>
            <w:b/>
            <w:color w:val="17365D"/>
          </w:rPr>
          <w:fldChar w:fldCharType="end"/>
        </w:r>
      </w:del>
      <w:ins w:id="28600" w:author="Author">
        <w:r w:rsidR="00C802F3">
          <w:fldChar w:fldCharType="begin"/>
        </w:r>
        <w:r w:rsidR="00C802F3">
          <w:instrText xml:space="preserve"> HYPERLINK \l "voting-system" \h </w:instrText>
        </w:r>
        <w:r w:rsidR="00C802F3">
          <w:fldChar w:fldCharType="separate"/>
        </w:r>
        <w:r w:rsidRPr="00D4307F">
          <w:rPr>
            <w:rStyle w:val="Hyperlink"/>
            <w:rFonts w:asciiTheme="minorHAnsi" w:hAnsiTheme="minorHAnsi" w:cstheme="minorHAnsi"/>
          </w:rPr>
          <w:t>voting system</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that was modified after being previously certified. The object of recertification is to determine if the system as modified still conforms to the requirements.</w:t>
      </w:r>
    </w:p>
    <w:p w14:paraId="46C59182" w14:textId="77777777" w:rsidR="00AC0289" w:rsidRDefault="00AC0289">
      <w:pPr>
        <w:spacing w:line="256" w:lineRule="auto"/>
        <w:rPr>
          <w:del w:id="28601" w:author="Author"/>
        </w:rPr>
        <w:sectPr w:rsidR="00AC0289">
          <w:pgSz w:w="12240" w:h="15840"/>
          <w:pgMar w:top="1500" w:right="560" w:bottom="1200" w:left="1300" w:header="0" w:footer="1008" w:gutter="0"/>
          <w:cols w:space="720"/>
        </w:sectPr>
      </w:pPr>
      <w:bookmarkStart w:id="28602" w:name="record"/>
      <w:bookmarkStart w:id="28603" w:name="_Toc55821399"/>
      <w:bookmarkStart w:id="28604" w:name="_Toc31394272"/>
      <w:bookmarkStart w:id="28605" w:name="_Toc31395395"/>
      <w:bookmarkStart w:id="28606" w:name="_Toc31396524"/>
      <w:bookmarkEnd w:id="28602"/>
    </w:p>
    <w:p w14:paraId="246BFB79" w14:textId="77777777" w:rsidR="00AC0289" w:rsidRDefault="00C0172C">
      <w:pPr>
        <w:pStyle w:val="Heading3"/>
        <w:spacing w:before="20"/>
        <w:rPr>
          <w:del w:id="28607" w:author="Author"/>
        </w:rPr>
      </w:pPr>
      <w:bookmarkStart w:id="28608" w:name="record_"/>
      <w:bookmarkStart w:id="28609" w:name="_bookmark138"/>
      <w:bookmarkEnd w:id="28608"/>
      <w:bookmarkEnd w:id="28609"/>
      <w:del w:id="28610" w:author="Author">
        <w:r>
          <w:rPr>
            <w:color w:val="005F66"/>
          </w:rPr>
          <w:lastRenderedPageBreak/>
          <w:delText>record</w:delText>
        </w:r>
      </w:del>
    </w:p>
    <w:p w14:paraId="5D9B233A" w14:textId="77777777" w:rsidR="00AC0289" w:rsidRDefault="00C0172C">
      <w:pPr>
        <w:pStyle w:val="BodyText"/>
        <w:tabs>
          <w:tab w:val="left" w:pos="620"/>
        </w:tabs>
        <w:spacing w:before="180"/>
        <w:ind w:left="140"/>
        <w:rPr>
          <w:del w:id="28611" w:author="Author"/>
        </w:rPr>
      </w:pPr>
      <w:bookmarkStart w:id="28612" w:name="(n)_Preserved_evidence_of_activities_per"/>
      <w:bookmarkEnd w:id="28612"/>
      <w:del w:id="28613" w:author="Author">
        <w:r>
          <w:delText>(n)</w:delText>
        </w:r>
        <w:r>
          <w:tab/>
          <w:delText>Preserved evidence of activities performed or results achieved (for example,</w:delText>
        </w:r>
        <w:r>
          <w:rPr>
            <w:spacing w:val="-10"/>
          </w:rPr>
          <w:delText xml:space="preserve"> </w:delText>
        </w:r>
        <w:r>
          <w:delText>forms,</w:delText>
        </w:r>
      </w:del>
    </w:p>
    <w:p w14:paraId="23A352D8" w14:textId="77777777" w:rsidR="00AC0289" w:rsidRDefault="00C802F3">
      <w:pPr>
        <w:ind w:left="602" w:right="7672"/>
        <w:jc w:val="center"/>
        <w:rPr>
          <w:del w:id="28614" w:author="Author"/>
        </w:rPr>
      </w:pPr>
      <w:del w:id="28615" w:author="Author">
        <w:r>
          <w:fldChar w:fldCharType="begin"/>
        </w:r>
        <w:r>
          <w:delInstrText xml:space="preserve"> HYPERLINK \l "_bookmark140" </w:delInstrText>
        </w:r>
        <w:r>
          <w:fldChar w:fldCharType="separate"/>
        </w:r>
        <w:r w:rsidR="00C0172C">
          <w:rPr>
            <w:b/>
            <w:color w:val="17365D"/>
          </w:rPr>
          <w:delText>reports</w:delText>
        </w:r>
        <w:r>
          <w:rPr>
            <w:b/>
            <w:color w:val="17365D"/>
          </w:rPr>
          <w:fldChar w:fldCharType="end"/>
        </w:r>
        <w:r w:rsidR="00C0172C">
          <w:delText>,</w:delText>
        </w:r>
        <w:bookmarkStart w:id="28616" w:name="_results)._"/>
        <w:bookmarkEnd w:id="28616"/>
        <w:r w:rsidR="00C0172C">
          <w:delText xml:space="preserve"> </w:delText>
        </w:r>
        <w:r>
          <w:fldChar w:fldCharType="begin"/>
        </w:r>
        <w:r>
          <w:delInstrText xml:space="preserve"> HYPERLINK \l "_bookmark149" </w:delInstrText>
        </w:r>
        <w:r>
          <w:fldChar w:fldCharType="separate"/>
        </w:r>
        <w:r w:rsidR="00C0172C">
          <w:rPr>
            <w:b/>
            <w:color w:val="17365D"/>
          </w:rPr>
          <w:delText xml:space="preserve">test </w:delText>
        </w:r>
        <w:r>
          <w:rPr>
            <w:b/>
            <w:color w:val="17365D"/>
          </w:rPr>
          <w:fldChar w:fldCharType="end"/>
        </w:r>
        <w:r w:rsidR="00C0172C">
          <w:delText>results).</w:delText>
        </w:r>
      </w:del>
    </w:p>
    <w:p w14:paraId="4BADFC17" w14:textId="77777777" w:rsidR="00AC0289" w:rsidRDefault="00C0172C">
      <w:pPr>
        <w:pStyle w:val="BodyText"/>
        <w:tabs>
          <w:tab w:val="left" w:pos="620"/>
        </w:tabs>
        <w:ind w:left="140"/>
        <w:rPr>
          <w:del w:id="28617" w:author="Author"/>
        </w:rPr>
      </w:pPr>
      <w:bookmarkStart w:id="28618" w:name="(v)_To_create_a_record._"/>
      <w:bookmarkEnd w:id="28618"/>
      <w:del w:id="28619" w:author="Author">
        <w:r>
          <w:delText>(v)</w:delText>
        </w:r>
        <w:r>
          <w:tab/>
          <w:delText>To create a</w:delText>
        </w:r>
        <w:r>
          <w:rPr>
            <w:spacing w:val="-1"/>
          </w:rPr>
          <w:delText xml:space="preserve"> </w:delText>
        </w:r>
        <w:r>
          <w:delText>record.</w:delText>
        </w:r>
      </w:del>
    </w:p>
    <w:p w14:paraId="62EB2E9C" w14:textId="77777777" w:rsidR="00587599" w:rsidRPr="00D4307F" w:rsidRDefault="00587599" w:rsidP="00827BFC">
      <w:pPr>
        <w:pStyle w:val="Heading4"/>
        <w:rPr>
          <w:rFonts w:cstheme="minorHAnsi"/>
        </w:rPr>
      </w:pPr>
      <w:bookmarkStart w:id="28620" w:name="recorded_ballot_"/>
      <w:bookmarkStart w:id="28621" w:name="_bookmark139"/>
      <w:bookmarkEnd w:id="28620"/>
      <w:bookmarkEnd w:id="28621"/>
      <w:r w:rsidRPr="00D4307F">
        <w:rPr>
          <w:rFonts w:cstheme="minorHAnsi"/>
        </w:rPr>
        <w:t>recorded ballot</w:t>
      </w:r>
      <w:bookmarkEnd w:id="28603"/>
      <w:bookmarkEnd w:id="28604"/>
      <w:bookmarkEnd w:id="28605"/>
      <w:bookmarkEnd w:id="28606"/>
    </w:p>
    <w:p w14:paraId="7367F4A1" w14:textId="3C455AFA" w:rsidR="00587599" w:rsidRPr="00D4307F" w:rsidRDefault="00587599" w:rsidP="00587599">
      <w:pPr>
        <w:rPr>
          <w:rFonts w:asciiTheme="minorHAnsi" w:hAnsiTheme="minorHAnsi" w:cstheme="minorHAnsi"/>
        </w:rPr>
      </w:pPr>
      <w:r w:rsidRPr="00D4307F">
        <w:rPr>
          <w:rFonts w:asciiTheme="minorHAnsi" w:hAnsiTheme="minorHAnsi" w:cstheme="minorHAnsi"/>
        </w:rPr>
        <w:t xml:space="preserve">A </w:t>
      </w:r>
      <w:del w:id="28622" w:author="Author">
        <w:r w:rsidR="00C802F3">
          <w:fldChar w:fldCharType="begin"/>
        </w:r>
        <w:r w:rsidR="00C802F3">
          <w:delInstrText xml:space="preserve"> HYPERLINK \l "_bookmark35" </w:delInstrText>
        </w:r>
        <w:r w:rsidR="00C802F3">
          <w:fldChar w:fldCharType="separate"/>
        </w:r>
        <w:r w:rsidR="00C0172C">
          <w:rPr>
            <w:b/>
            <w:color w:val="17365D"/>
          </w:rPr>
          <w:delText>ballot</w:delText>
        </w:r>
        <w:bookmarkStart w:id="28623" w:name="_for_which_there_is_an_associated_"/>
        <w:bookmarkEnd w:id="28623"/>
        <w:r w:rsidR="00C0172C">
          <w:rPr>
            <w:b/>
            <w:color w:val="17365D"/>
          </w:rPr>
          <w:delText xml:space="preserve"> </w:delText>
        </w:r>
        <w:r w:rsidR="00C802F3">
          <w:rPr>
            <w:b/>
            <w:color w:val="17365D"/>
          </w:rPr>
          <w:fldChar w:fldCharType="end"/>
        </w:r>
      </w:del>
      <w:ins w:id="28624" w:author="Author">
        <w:r w:rsidR="00C802F3">
          <w:fldChar w:fldCharType="begin"/>
        </w:r>
        <w:r w:rsidR="00C802F3">
          <w:instrText xml:space="preserve"> HYPERLINK \l "ballot" \h </w:instrText>
        </w:r>
        <w:r w:rsidR="00C802F3">
          <w:fldChar w:fldCharType="separate"/>
        </w:r>
        <w:r w:rsidRPr="00D4307F">
          <w:rPr>
            <w:rStyle w:val="Hyperlink"/>
            <w:rFonts w:asciiTheme="minorHAnsi" w:hAnsiTheme="minorHAnsi" w:cstheme="minorHAnsi"/>
          </w:rPr>
          <w:t>ballot</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for which there is an associated</w:t>
      </w:r>
      <w:bookmarkStart w:id="28625" w:name="cast_vote_record"/>
      <w:bookmarkEnd w:id="28625"/>
      <w:r w:rsidRPr="00D4307F">
        <w:rPr>
          <w:rFonts w:asciiTheme="minorHAnsi" w:hAnsiTheme="minorHAnsi" w:cstheme="minorHAnsi"/>
        </w:rPr>
        <w:t xml:space="preserve"> </w:t>
      </w:r>
      <w:del w:id="28626" w:author="Author">
        <w:r w:rsidR="00C802F3">
          <w:fldChar w:fldCharType="begin"/>
        </w:r>
        <w:r w:rsidR="00C802F3">
          <w:delInstrText xml:space="preserve"> HYPERLINK \l "_bookmark58" </w:delInstrText>
        </w:r>
        <w:r w:rsidR="00C802F3">
          <w:fldChar w:fldCharType="separate"/>
        </w:r>
        <w:r w:rsidR="00C0172C">
          <w:rPr>
            <w:b/>
            <w:color w:val="17365D"/>
          </w:rPr>
          <w:delText>cast vote record</w:delText>
        </w:r>
        <w:r w:rsidR="00C802F3">
          <w:rPr>
            <w:b/>
            <w:color w:val="17365D"/>
          </w:rPr>
          <w:fldChar w:fldCharType="end"/>
        </w:r>
      </w:del>
      <w:ins w:id="28627" w:author="Author">
        <w:r w:rsidR="00C802F3">
          <w:fldChar w:fldCharType="begin"/>
        </w:r>
        <w:r w:rsidR="00C802F3">
          <w:instrText xml:space="preserve"> HYPERLINK \l "cast-vote-record" \h </w:instrText>
        </w:r>
        <w:r w:rsidR="00C802F3">
          <w:fldChar w:fldCharType="separate"/>
        </w:r>
        <w:r w:rsidRPr="00D4307F">
          <w:rPr>
            <w:rStyle w:val="Hyperlink"/>
            <w:rFonts w:asciiTheme="minorHAnsi" w:hAnsiTheme="minorHAnsi" w:cstheme="minorHAnsi"/>
          </w:rPr>
          <w:t>cast vote record</w:t>
        </w:r>
        <w:r w:rsidR="00C802F3">
          <w:rPr>
            <w:rStyle w:val="Hyperlink"/>
            <w:rFonts w:asciiTheme="minorHAnsi" w:hAnsiTheme="minorHAnsi" w:cstheme="minorHAnsi"/>
          </w:rPr>
          <w:fldChar w:fldCharType="end"/>
        </w:r>
      </w:ins>
      <w:r w:rsidRPr="00D4307F">
        <w:rPr>
          <w:rFonts w:asciiTheme="minorHAnsi" w:hAnsiTheme="minorHAnsi" w:cstheme="minorHAnsi"/>
        </w:rPr>
        <w:t>.</w:t>
      </w:r>
    </w:p>
    <w:p w14:paraId="7620BC25" w14:textId="77777777" w:rsidR="00587599" w:rsidRPr="00D4307F" w:rsidRDefault="00587599" w:rsidP="00827BFC">
      <w:pPr>
        <w:pStyle w:val="Heading4"/>
        <w:rPr>
          <w:rFonts w:cstheme="minorHAnsi"/>
        </w:rPr>
      </w:pPr>
      <w:bookmarkStart w:id="28628" w:name="recount"/>
      <w:bookmarkStart w:id="28629" w:name="recount_"/>
      <w:bookmarkStart w:id="28630" w:name="_Toc55821400"/>
      <w:bookmarkStart w:id="28631" w:name="_Toc31394273"/>
      <w:bookmarkStart w:id="28632" w:name="_Toc31395396"/>
      <w:bookmarkStart w:id="28633" w:name="_Toc31396525"/>
      <w:bookmarkEnd w:id="28628"/>
      <w:bookmarkEnd w:id="28629"/>
      <w:r w:rsidRPr="00D4307F">
        <w:rPr>
          <w:rFonts w:cstheme="minorHAnsi"/>
        </w:rPr>
        <w:t>recount</w:t>
      </w:r>
      <w:bookmarkEnd w:id="28630"/>
      <w:bookmarkEnd w:id="28631"/>
      <w:bookmarkEnd w:id="28632"/>
      <w:bookmarkEnd w:id="28633"/>
    </w:p>
    <w:p w14:paraId="60DEDACA" w14:textId="1F91E650" w:rsidR="00587599" w:rsidRPr="00D4307F" w:rsidRDefault="00587599" w:rsidP="00587599">
      <w:pPr>
        <w:rPr>
          <w:rFonts w:asciiTheme="minorHAnsi" w:hAnsiTheme="minorHAnsi" w:cstheme="minorHAnsi"/>
        </w:rPr>
      </w:pPr>
      <w:bookmarkStart w:id="28634" w:name="Repeat_tabulation_of_"/>
      <w:bookmarkEnd w:id="28634"/>
      <w:r w:rsidRPr="00D4307F">
        <w:rPr>
          <w:rFonts w:asciiTheme="minorHAnsi" w:hAnsiTheme="minorHAnsi" w:cstheme="minorHAnsi"/>
        </w:rPr>
        <w:t xml:space="preserve">Repeat tabulation of </w:t>
      </w:r>
      <w:del w:id="28635" w:author="Author">
        <w:r w:rsidR="00C802F3">
          <w:fldChar w:fldCharType="begin"/>
        </w:r>
        <w:r w:rsidR="00C802F3">
          <w:delInstrText xml:space="preserve"> HYPERLINK \l "_bookmark157" </w:delInstrText>
        </w:r>
        <w:r w:rsidR="00C802F3">
          <w:fldChar w:fldCharType="separate"/>
        </w:r>
        <w:r w:rsidR="00C0172C">
          <w:rPr>
            <w:b/>
            <w:color w:val="17365D"/>
          </w:rPr>
          <w:delText xml:space="preserve">votes </w:delText>
        </w:r>
        <w:r w:rsidR="00C802F3">
          <w:rPr>
            <w:b/>
            <w:color w:val="17365D"/>
          </w:rPr>
          <w:fldChar w:fldCharType="end"/>
        </w:r>
        <w:r w:rsidR="00C802F3">
          <w:fldChar w:fldCharType="begin"/>
        </w:r>
        <w:r w:rsidR="00C802F3">
          <w:delInstrText xml:space="preserve"> HYPERLINK \l "_bookmark56" </w:delInstrText>
        </w:r>
        <w:r w:rsidR="00C802F3">
          <w:fldChar w:fldCharType="separate"/>
        </w:r>
        <w:r w:rsidR="00C0172C">
          <w:rPr>
            <w:b/>
            <w:color w:val="17365D"/>
          </w:rPr>
          <w:delText>cast</w:delText>
        </w:r>
        <w:bookmarkStart w:id="28636" w:name="_in_an_"/>
        <w:bookmarkEnd w:id="28636"/>
        <w:r w:rsidR="00C0172C">
          <w:rPr>
            <w:b/>
            <w:color w:val="17365D"/>
          </w:rPr>
          <w:delText xml:space="preserve"> </w:delText>
        </w:r>
        <w:r w:rsidR="00C802F3">
          <w:rPr>
            <w:b/>
            <w:color w:val="17365D"/>
          </w:rPr>
          <w:fldChar w:fldCharType="end"/>
        </w:r>
      </w:del>
      <w:ins w:id="28637" w:author="Author">
        <w:r w:rsidR="00C802F3">
          <w:fldChar w:fldCharType="begin"/>
        </w:r>
        <w:r w:rsidR="00C802F3">
          <w:instrText xml:space="preserve"> HYPERLINK \l "vote" \h </w:instrText>
        </w:r>
        <w:r w:rsidR="00C802F3">
          <w:fldChar w:fldCharType="separate"/>
        </w:r>
        <w:r w:rsidRPr="00D4307F">
          <w:rPr>
            <w:rStyle w:val="Hyperlink"/>
            <w:rFonts w:asciiTheme="minorHAnsi" w:hAnsiTheme="minorHAnsi" w:cstheme="minorHAnsi"/>
          </w:rPr>
          <w:t>votes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r w:rsidR="00C802F3">
          <w:fldChar w:fldCharType="begin"/>
        </w:r>
        <w:r w:rsidR="00C802F3">
          <w:instrText xml:space="preserve"> HYPERLINK \l "cast" \h </w:instrText>
        </w:r>
        <w:r w:rsidR="00C802F3">
          <w:fldChar w:fldCharType="separate"/>
        </w:r>
        <w:r w:rsidRPr="00D4307F">
          <w:rPr>
            <w:rStyle w:val="Hyperlink"/>
            <w:rFonts w:asciiTheme="minorHAnsi" w:hAnsiTheme="minorHAnsi" w:cstheme="minorHAnsi"/>
          </w:rPr>
          <w:t>cast</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in an </w:t>
      </w:r>
      <w:del w:id="28638" w:author="Author">
        <w:r w:rsidR="00C802F3">
          <w:fldChar w:fldCharType="begin"/>
        </w:r>
        <w:r w:rsidR="00C802F3">
          <w:delInstrText xml:space="preserve"> HYPERLINK \l "_bookmark80" </w:delInstrText>
        </w:r>
        <w:r w:rsidR="00C802F3">
          <w:fldChar w:fldCharType="separate"/>
        </w:r>
        <w:r w:rsidR="00C0172C">
          <w:rPr>
            <w:b/>
            <w:color w:val="17365D"/>
          </w:rPr>
          <w:delText>election</w:delText>
        </w:r>
        <w:r w:rsidR="00C802F3">
          <w:rPr>
            <w:b/>
            <w:color w:val="17365D"/>
          </w:rPr>
          <w:fldChar w:fldCharType="end"/>
        </w:r>
      </w:del>
      <w:ins w:id="28639" w:author="Author">
        <w:r w:rsidR="00C802F3">
          <w:fldChar w:fldCharType="begin"/>
        </w:r>
        <w:r w:rsidR="00C802F3">
          <w:instrText xml:space="preserve"> HYPERLINK \l "election" \h </w:instrText>
        </w:r>
        <w:r w:rsidR="00C802F3">
          <w:fldChar w:fldCharType="separate"/>
        </w:r>
        <w:r w:rsidRPr="00D4307F">
          <w:rPr>
            <w:rStyle w:val="Hyperlink"/>
            <w:rFonts w:asciiTheme="minorHAnsi" w:hAnsiTheme="minorHAnsi" w:cstheme="minorHAnsi"/>
          </w:rPr>
          <w:t>election</w:t>
        </w:r>
        <w:r w:rsidR="00C802F3">
          <w:rPr>
            <w:rStyle w:val="Hyperlink"/>
            <w:rFonts w:asciiTheme="minorHAnsi" w:hAnsiTheme="minorHAnsi" w:cstheme="minorHAnsi"/>
          </w:rPr>
          <w:fldChar w:fldCharType="end"/>
        </w:r>
      </w:ins>
      <w:r w:rsidRPr="00D4307F">
        <w:rPr>
          <w:rFonts w:asciiTheme="minorHAnsi" w:hAnsiTheme="minorHAnsi" w:cstheme="minorHAnsi"/>
        </w:rPr>
        <w:t>, whether manually or electronically, that is used to determine the accuracy of an initial count.</w:t>
      </w:r>
    </w:p>
    <w:p w14:paraId="3B3D3EB0" w14:textId="77777777" w:rsidR="00AC0289" w:rsidRDefault="00C0172C">
      <w:pPr>
        <w:pStyle w:val="Heading3"/>
        <w:spacing w:before="166"/>
        <w:rPr>
          <w:del w:id="28640" w:author="Author"/>
        </w:rPr>
      </w:pPr>
      <w:bookmarkStart w:id="28641" w:name="report_"/>
      <w:bookmarkStart w:id="28642" w:name="_bookmark140"/>
      <w:bookmarkEnd w:id="28641"/>
      <w:bookmarkEnd w:id="28642"/>
      <w:del w:id="28643" w:author="Author">
        <w:r>
          <w:rPr>
            <w:color w:val="005F66"/>
          </w:rPr>
          <w:delText>report</w:delText>
        </w:r>
      </w:del>
    </w:p>
    <w:p w14:paraId="379AC58C" w14:textId="77777777" w:rsidR="00AC0289" w:rsidRDefault="00C0172C">
      <w:pPr>
        <w:pStyle w:val="BodyText"/>
        <w:spacing w:before="180" w:line="256" w:lineRule="auto"/>
        <w:ind w:left="140" w:right="1199"/>
        <w:rPr>
          <w:del w:id="28644" w:author="Author"/>
        </w:rPr>
      </w:pPr>
      <w:bookmarkStart w:id="28645" w:name="Self-contained,_time-stamped,_archival_"/>
      <w:bookmarkStart w:id="28646" w:name=",_such_as_a_printout_or_analogous_electr"/>
      <w:bookmarkEnd w:id="28645"/>
      <w:bookmarkEnd w:id="28646"/>
      <w:del w:id="28647" w:author="Author">
        <w:r>
          <w:delText xml:space="preserve">Self-contained, time-stamped, archival </w:delText>
        </w:r>
        <w:r w:rsidR="00C802F3">
          <w:fldChar w:fldCharType="begin"/>
        </w:r>
        <w:r w:rsidR="00C802F3">
          <w:delInstrText xml:space="preserve"> HYPERLINK \l "_bookmark138" </w:delInstrText>
        </w:r>
        <w:r w:rsidR="00C802F3">
          <w:fldChar w:fldCharType="separate"/>
        </w:r>
        <w:r>
          <w:rPr>
            <w:b/>
            <w:color w:val="17365D"/>
          </w:rPr>
          <w:delText>record</w:delText>
        </w:r>
        <w:r w:rsidR="00C802F3">
          <w:rPr>
            <w:b/>
            <w:color w:val="17365D"/>
          </w:rPr>
          <w:fldChar w:fldCharType="end"/>
        </w:r>
        <w:r>
          <w:delText>, such as a printout or analogous electronic file that is produced at a specific time and subsequently protected from modification.</w:delText>
        </w:r>
      </w:del>
    </w:p>
    <w:p w14:paraId="47995D02" w14:textId="77777777" w:rsidR="00AC0289" w:rsidRDefault="00C0172C">
      <w:pPr>
        <w:pStyle w:val="Heading3"/>
        <w:spacing w:before="166"/>
        <w:rPr>
          <w:del w:id="28648" w:author="Author"/>
        </w:rPr>
      </w:pPr>
      <w:bookmarkStart w:id="28649" w:name="report_total_error_rate_"/>
      <w:bookmarkEnd w:id="28649"/>
      <w:del w:id="28650" w:author="Author">
        <w:r>
          <w:rPr>
            <w:color w:val="005F66"/>
          </w:rPr>
          <w:delText>report total error rate</w:delText>
        </w:r>
      </w:del>
    </w:p>
    <w:p w14:paraId="6191E4B3" w14:textId="77777777" w:rsidR="00AC0289" w:rsidRDefault="00C0172C">
      <w:pPr>
        <w:pStyle w:val="BodyText"/>
        <w:spacing w:before="177"/>
        <w:ind w:left="140"/>
        <w:rPr>
          <w:del w:id="28651" w:author="Author"/>
        </w:rPr>
      </w:pPr>
      <w:bookmarkStart w:id="28652" w:name="Ratio_of_the_"/>
      <w:bookmarkEnd w:id="28652"/>
      <w:del w:id="28653" w:author="Author">
        <w:r>
          <w:delText xml:space="preserve">Ratio of the </w:delText>
        </w:r>
        <w:r w:rsidR="00C802F3">
          <w:fldChar w:fldCharType="begin"/>
        </w:r>
        <w:r w:rsidR="00C802F3">
          <w:delInstrText xml:space="preserve"> HYPERLINK \l "_bookmark140" </w:delInstrText>
        </w:r>
        <w:r w:rsidR="00C802F3">
          <w:fldChar w:fldCharType="separate"/>
        </w:r>
        <w:r>
          <w:rPr>
            <w:b/>
            <w:color w:val="17365D"/>
          </w:rPr>
          <w:delText>repor</w:delText>
        </w:r>
        <w:bookmarkStart w:id="28654" w:name="_total_error_to_the_report_total_volume."/>
        <w:bookmarkEnd w:id="28654"/>
        <w:r>
          <w:rPr>
            <w:b/>
            <w:color w:val="17365D"/>
          </w:rPr>
          <w:delText xml:space="preserve">t </w:delText>
        </w:r>
        <w:r w:rsidR="00C802F3">
          <w:rPr>
            <w:b/>
            <w:color w:val="17365D"/>
          </w:rPr>
          <w:fldChar w:fldCharType="end"/>
        </w:r>
        <w:r>
          <w:delText>total error to the report total volume.</w:delText>
        </w:r>
      </w:del>
    </w:p>
    <w:p w14:paraId="34FF921A" w14:textId="77777777" w:rsidR="00AC0289" w:rsidRDefault="00C0172C">
      <w:pPr>
        <w:pStyle w:val="Heading3"/>
        <w:spacing w:before="185"/>
        <w:rPr>
          <w:del w:id="28655" w:author="Author"/>
        </w:rPr>
      </w:pPr>
      <w:bookmarkStart w:id="28656" w:name="reporting_unit_"/>
      <w:bookmarkEnd w:id="28656"/>
      <w:del w:id="28657" w:author="Author">
        <w:r>
          <w:rPr>
            <w:color w:val="005F66"/>
          </w:rPr>
          <w:delText>reporting unit</w:delText>
        </w:r>
      </w:del>
    </w:p>
    <w:p w14:paraId="4B94B893" w14:textId="77777777" w:rsidR="00AC0289" w:rsidRDefault="00C0172C">
      <w:pPr>
        <w:spacing w:before="180" w:line="256" w:lineRule="auto"/>
        <w:ind w:left="140" w:right="1262"/>
        <w:rPr>
          <w:del w:id="28658" w:author="Author"/>
        </w:rPr>
      </w:pPr>
      <w:bookmarkStart w:id="28659" w:name="Geographical_area_in_which_"/>
      <w:bookmarkEnd w:id="28659"/>
      <w:del w:id="28660" w:author="Author">
        <w:r>
          <w:delText xml:space="preserve">Geographical area in which </w:delText>
        </w:r>
        <w:r w:rsidR="00C802F3">
          <w:fldChar w:fldCharType="begin"/>
        </w:r>
        <w:r w:rsidR="00C802F3">
          <w:delInstrText xml:space="preserve"> HYPERLINK \l "_bookmark140" </w:delInstrText>
        </w:r>
        <w:r w:rsidR="00C802F3">
          <w:fldChar w:fldCharType="separate"/>
        </w:r>
        <w:r>
          <w:rPr>
            <w:b/>
            <w:color w:val="17365D"/>
          </w:rPr>
          <w:delText>repor</w:delText>
        </w:r>
        <w:bookmarkStart w:id="28661" w:name="_totals_or_counts_are_reported_(for_exam"/>
        <w:bookmarkEnd w:id="28661"/>
        <w:r>
          <w:rPr>
            <w:b/>
            <w:color w:val="17365D"/>
          </w:rPr>
          <w:delText xml:space="preserve">ted </w:delText>
        </w:r>
        <w:r w:rsidR="00C802F3">
          <w:rPr>
            <w:b/>
            <w:color w:val="17365D"/>
          </w:rPr>
          <w:fldChar w:fldCharType="end"/>
        </w:r>
        <w:r>
          <w:delText xml:space="preserve">totals or counts are reported (for example, an </w:delText>
        </w:r>
        <w:r w:rsidR="00C802F3">
          <w:fldChar w:fldCharType="begin"/>
        </w:r>
        <w:r w:rsidR="00C802F3">
          <w:delInstrText xml:space="preserve"> HYPERLINK \l "_bookmark85" </w:delInstrText>
        </w:r>
        <w:r w:rsidR="00C802F3">
          <w:fldChar w:fldCharType="separate"/>
        </w:r>
        <w:r>
          <w:rPr>
            <w:b/>
            <w:color w:val="17365D"/>
          </w:rPr>
          <w:delText>election</w:delText>
        </w:r>
        <w:r w:rsidR="00C802F3">
          <w:rPr>
            <w:b/>
            <w:color w:val="17365D"/>
          </w:rPr>
          <w:fldChar w:fldCharType="end"/>
        </w:r>
        <w:r>
          <w:rPr>
            <w:b/>
            <w:color w:val="17365D"/>
          </w:rPr>
          <w:delText xml:space="preserve"> </w:delText>
        </w:r>
        <w:r w:rsidR="00C802F3">
          <w:fldChar w:fldCharType="begin"/>
        </w:r>
        <w:r w:rsidR="00C802F3">
          <w:delInstrText xml:space="preserve"> HYPERLINK \l "_bookmark85" </w:delInstrText>
        </w:r>
        <w:r w:rsidR="00C802F3">
          <w:fldChar w:fldCharType="separate"/>
        </w:r>
        <w:r>
          <w:rPr>
            <w:b/>
            <w:color w:val="17365D"/>
          </w:rPr>
          <w:delText>jurisdiction</w:delText>
        </w:r>
        <w:r w:rsidR="00C802F3">
          <w:rPr>
            <w:b/>
            <w:color w:val="17365D"/>
          </w:rPr>
          <w:fldChar w:fldCharType="end"/>
        </w:r>
        <w:r>
          <w:delText xml:space="preserve">, </w:delText>
        </w:r>
        <w:r w:rsidR="00C802F3">
          <w:fldChar w:fldCharType="begin"/>
        </w:r>
        <w:r w:rsidR="00C802F3">
          <w:delInstrText xml:space="preserve"> HYPERLINK \l "_bookmark126" </w:delInstrText>
        </w:r>
        <w:r w:rsidR="00C802F3">
          <w:fldChar w:fldCharType="separate"/>
        </w:r>
        <w:r>
          <w:rPr>
            <w:b/>
            <w:color w:val="17365D"/>
          </w:rPr>
          <w:delText>precin</w:delText>
        </w:r>
        <w:bookmarkStart w:id="28662" w:name=",_or_"/>
        <w:bookmarkEnd w:id="28662"/>
        <w:r>
          <w:rPr>
            <w:b/>
            <w:color w:val="17365D"/>
          </w:rPr>
          <w:delText>ct</w:delText>
        </w:r>
        <w:r w:rsidR="00C802F3">
          <w:rPr>
            <w:b/>
            <w:color w:val="17365D"/>
          </w:rPr>
          <w:fldChar w:fldCharType="end"/>
        </w:r>
        <w:r>
          <w:delText xml:space="preserve">, or </w:delText>
        </w:r>
        <w:r w:rsidR="00C802F3">
          <w:fldChar w:fldCharType="begin"/>
        </w:r>
        <w:r w:rsidR="00C802F3">
          <w:delInstrText xml:space="preserve"> HYPERLINK \l "_bookmark84" </w:delInstrText>
        </w:r>
        <w:r w:rsidR="00C802F3">
          <w:fldChar w:fldCharType="separate"/>
        </w:r>
        <w:r>
          <w:rPr>
            <w:b/>
            <w:color w:val="17365D"/>
          </w:rPr>
          <w:delText>election district</w:delText>
        </w:r>
        <w:r w:rsidR="00C802F3">
          <w:rPr>
            <w:b/>
            <w:color w:val="17365D"/>
          </w:rPr>
          <w:fldChar w:fldCharType="end"/>
        </w:r>
        <w:r>
          <w:delText>).</w:delText>
        </w:r>
      </w:del>
    </w:p>
    <w:p w14:paraId="2379C408" w14:textId="77777777" w:rsidR="00AC0289" w:rsidRDefault="00C0172C">
      <w:pPr>
        <w:pStyle w:val="Heading3"/>
        <w:spacing w:before="166"/>
        <w:rPr>
          <w:del w:id="28663" w:author="Author"/>
        </w:rPr>
      </w:pPr>
      <w:bookmarkStart w:id="28664" w:name="reproducibility_"/>
      <w:bookmarkEnd w:id="28664"/>
      <w:del w:id="28665" w:author="Author">
        <w:r>
          <w:rPr>
            <w:color w:val="005F66"/>
          </w:rPr>
          <w:delText>reproducibility</w:delText>
        </w:r>
      </w:del>
    </w:p>
    <w:p w14:paraId="11623E93" w14:textId="77777777" w:rsidR="00AC0289" w:rsidRDefault="00C0172C">
      <w:pPr>
        <w:pStyle w:val="BodyText"/>
        <w:spacing w:before="178" w:line="256" w:lineRule="auto"/>
        <w:ind w:left="140" w:right="1015"/>
        <w:rPr>
          <w:del w:id="28666" w:author="Author"/>
        </w:rPr>
      </w:pPr>
      <w:bookmarkStart w:id="28667" w:name="Ability_to_obtain_the_same_"/>
      <w:bookmarkStart w:id="28668" w:name="_on_identical_test_items_in_different_te"/>
      <w:bookmarkEnd w:id="28667"/>
      <w:bookmarkEnd w:id="28668"/>
      <w:del w:id="28669" w:author="Author">
        <w:r>
          <w:delText xml:space="preserve">Ability to obtain the same </w:delText>
        </w:r>
        <w:r w:rsidR="00C802F3">
          <w:fldChar w:fldCharType="begin"/>
        </w:r>
        <w:r w:rsidR="00C802F3">
          <w:delInstrText xml:space="preserve"> HYPERLINK \l "_bookmark149" </w:delInstrText>
        </w:r>
        <w:r w:rsidR="00C802F3">
          <w:fldChar w:fldCharType="separate"/>
        </w:r>
        <w:r>
          <w:rPr>
            <w:b/>
            <w:color w:val="17365D"/>
          </w:rPr>
          <w:delText>test</w:delText>
        </w:r>
        <w:bookmarkStart w:id="28670" w:name="_results_by_using_the_same_"/>
        <w:bookmarkEnd w:id="28670"/>
        <w:r>
          <w:rPr>
            <w:b/>
            <w:color w:val="17365D"/>
          </w:rPr>
          <w:delText xml:space="preserve"> </w:delText>
        </w:r>
        <w:r w:rsidR="00C802F3">
          <w:rPr>
            <w:b/>
            <w:color w:val="17365D"/>
          </w:rPr>
          <w:fldChar w:fldCharType="end"/>
        </w:r>
        <w:r>
          <w:delText>results by using the same</w:delText>
        </w:r>
        <w:bookmarkStart w:id="28671" w:name="test_method"/>
        <w:bookmarkEnd w:id="28671"/>
        <w:r>
          <w:delText xml:space="preserve"> </w:delText>
        </w:r>
        <w:r w:rsidR="00C802F3">
          <w:fldChar w:fldCharType="begin"/>
        </w:r>
        <w:r w:rsidR="00C802F3">
          <w:delInstrText xml:space="preserve"> HYPERLINK \l "_bookmark150" </w:delInstrText>
        </w:r>
        <w:r w:rsidR="00C802F3">
          <w:fldChar w:fldCharType="separate"/>
        </w:r>
        <w:r>
          <w:rPr>
            <w:b/>
            <w:color w:val="17365D"/>
          </w:rPr>
          <w:delText xml:space="preserve">test method </w:delText>
        </w:r>
        <w:r w:rsidR="00C802F3">
          <w:rPr>
            <w:b/>
            <w:color w:val="17365D"/>
          </w:rPr>
          <w:fldChar w:fldCharType="end"/>
        </w:r>
        <w:r>
          <w:delText>on identical test items in different testing laboratories with different operators using different equipment.</w:delText>
        </w:r>
      </w:del>
    </w:p>
    <w:p w14:paraId="023B0A03" w14:textId="77777777" w:rsidR="00587599" w:rsidRPr="00D4307F" w:rsidRDefault="00587599" w:rsidP="00827BFC">
      <w:pPr>
        <w:pStyle w:val="Heading4"/>
        <w:rPr>
          <w:rFonts w:cstheme="minorHAnsi"/>
        </w:rPr>
      </w:pPr>
      <w:bookmarkStart w:id="28672" w:name="report"/>
      <w:bookmarkStart w:id="28673" w:name="report-total-error-rate"/>
      <w:bookmarkStart w:id="28674" w:name="reporting-unit"/>
      <w:bookmarkStart w:id="28675" w:name="reproducibility"/>
      <w:bookmarkStart w:id="28676" w:name="resilience_"/>
      <w:bookmarkStart w:id="28677" w:name="_Toc55821401"/>
      <w:bookmarkStart w:id="28678" w:name="_Toc31394278"/>
      <w:bookmarkStart w:id="28679" w:name="_Toc31395401"/>
      <w:bookmarkStart w:id="28680" w:name="_Toc31396530"/>
      <w:bookmarkEnd w:id="28672"/>
      <w:bookmarkEnd w:id="28673"/>
      <w:bookmarkEnd w:id="28674"/>
      <w:bookmarkEnd w:id="28675"/>
      <w:bookmarkEnd w:id="28676"/>
      <w:r w:rsidRPr="00D4307F">
        <w:rPr>
          <w:rFonts w:cstheme="minorHAnsi"/>
        </w:rPr>
        <w:t>resilience</w:t>
      </w:r>
      <w:bookmarkEnd w:id="28677"/>
    </w:p>
    <w:p w14:paraId="2DFBC33F" w14:textId="77777777" w:rsidR="00587599" w:rsidRPr="00D4307F" w:rsidRDefault="00587599" w:rsidP="00587599">
      <w:pPr>
        <w:rPr>
          <w:rFonts w:asciiTheme="minorHAnsi" w:hAnsiTheme="minorHAnsi" w:cstheme="minorHAnsi"/>
        </w:rPr>
      </w:pPr>
      <w:bookmarkStart w:id="28681" w:name="The_ability_to_recover_gracefully_from_e"/>
      <w:bookmarkEnd w:id="28681"/>
      <w:r w:rsidRPr="00D4307F">
        <w:rPr>
          <w:rFonts w:asciiTheme="minorHAnsi" w:hAnsiTheme="minorHAnsi" w:cstheme="minorHAnsi"/>
        </w:rPr>
        <w:t>The ability to recover gracefully from error conditions and unexpected circumstances. For example, manually marked paper preserves evidence of exceptions that can advise both adjudication and audit to achieve better interpretation of original voter intent.</w:t>
      </w:r>
    </w:p>
    <w:p w14:paraId="010754D0" w14:textId="77777777" w:rsidR="00AC0289" w:rsidRDefault="00C0172C">
      <w:pPr>
        <w:pStyle w:val="Heading3"/>
        <w:spacing w:before="160"/>
        <w:rPr>
          <w:del w:id="28682" w:author="Author"/>
        </w:rPr>
      </w:pPr>
      <w:bookmarkStart w:id="28683" w:name="residual_vote_"/>
      <w:bookmarkEnd w:id="28683"/>
      <w:del w:id="28684" w:author="Author">
        <w:r>
          <w:rPr>
            <w:color w:val="005F66"/>
          </w:rPr>
          <w:delText>residual vote</w:delText>
        </w:r>
      </w:del>
    </w:p>
    <w:p w14:paraId="114D6703" w14:textId="77777777" w:rsidR="00AC0289" w:rsidRDefault="00C802F3">
      <w:pPr>
        <w:spacing w:before="178"/>
        <w:ind w:left="140"/>
        <w:rPr>
          <w:del w:id="28685" w:author="Author"/>
        </w:rPr>
      </w:pPr>
      <w:del w:id="28686" w:author="Author">
        <w:r>
          <w:fldChar w:fldCharType="begin"/>
        </w:r>
        <w:r>
          <w:delInstrText xml:space="preserve"> HYPERLINK \l "_bookmark157" </w:delInstrText>
        </w:r>
        <w:r>
          <w:fldChar w:fldCharType="separate"/>
        </w:r>
        <w:r w:rsidR="00C0172C">
          <w:rPr>
            <w:b/>
            <w:color w:val="17365D"/>
          </w:rPr>
          <w:delText>Vote</w:delText>
        </w:r>
        <w:bookmarkStart w:id="28687" w:name="_that_could_not_be_allocated_to_a_specif"/>
        <w:bookmarkEnd w:id="28687"/>
        <w:r w:rsidR="00C0172C">
          <w:rPr>
            <w:b/>
            <w:color w:val="17365D"/>
          </w:rPr>
          <w:delText xml:space="preserve"> </w:delText>
        </w:r>
        <w:r>
          <w:rPr>
            <w:b/>
            <w:color w:val="17365D"/>
          </w:rPr>
          <w:fldChar w:fldCharType="end"/>
        </w:r>
        <w:r w:rsidR="00C0172C">
          <w:delText xml:space="preserve">that could not be allocated to a specific </w:delText>
        </w:r>
        <w:r>
          <w:fldChar w:fldCharType="begin"/>
        </w:r>
        <w:r>
          <w:delInstrText xml:space="preserve"> HYPERLINK \l "_bookmark67" </w:delInstrText>
        </w:r>
        <w:r>
          <w:fldChar w:fldCharType="separate"/>
        </w:r>
        <w:r w:rsidR="00C0172C">
          <w:rPr>
            <w:b/>
            <w:color w:val="17365D"/>
          </w:rPr>
          <w:delText>conte</w:delText>
        </w:r>
        <w:bookmarkStart w:id="28688" w:name="_due_to_an_"/>
        <w:bookmarkEnd w:id="28688"/>
        <w:r w:rsidR="00C0172C">
          <w:rPr>
            <w:b/>
            <w:color w:val="17365D"/>
          </w:rPr>
          <w:delText xml:space="preserve">st </w:delText>
        </w:r>
        <w:r>
          <w:rPr>
            <w:b/>
            <w:color w:val="17365D"/>
          </w:rPr>
          <w:fldChar w:fldCharType="end"/>
        </w:r>
        <w:r w:rsidR="00C0172C">
          <w:delText xml:space="preserve">due to an </w:delText>
        </w:r>
        <w:r>
          <w:fldChar w:fldCharType="begin"/>
        </w:r>
        <w:r>
          <w:delInstrText xml:space="preserve"> HYPERLINK \l "_bookmark146" </w:delInstrText>
        </w:r>
        <w:r>
          <w:fldChar w:fldCharType="separate"/>
        </w:r>
        <w:r w:rsidR="00C0172C">
          <w:rPr>
            <w:b/>
            <w:color w:val="17365D"/>
          </w:rPr>
          <w:delText xml:space="preserve">undervote </w:delText>
        </w:r>
        <w:r>
          <w:rPr>
            <w:b/>
            <w:color w:val="17365D"/>
          </w:rPr>
          <w:fldChar w:fldCharType="end"/>
        </w:r>
        <w:r w:rsidR="00C0172C">
          <w:delText xml:space="preserve">or </w:delText>
        </w:r>
        <w:r>
          <w:fldChar w:fldCharType="begin"/>
        </w:r>
        <w:r>
          <w:delInstrText xml:space="preserve"> HYPERLINK \l "_bookmark117" </w:delInstrText>
        </w:r>
        <w:r>
          <w:fldChar w:fldCharType="separate"/>
        </w:r>
        <w:r w:rsidR="00C0172C">
          <w:rPr>
            <w:b/>
            <w:color w:val="17365D"/>
          </w:rPr>
          <w:delText>overvote</w:delText>
        </w:r>
        <w:r>
          <w:rPr>
            <w:b/>
            <w:color w:val="17365D"/>
          </w:rPr>
          <w:fldChar w:fldCharType="end"/>
        </w:r>
        <w:r w:rsidR="00C0172C">
          <w:delText>.</w:delText>
        </w:r>
      </w:del>
    </w:p>
    <w:p w14:paraId="2594A856" w14:textId="77777777" w:rsidR="00587599" w:rsidRPr="00D4307F" w:rsidRDefault="00587599" w:rsidP="00827BFC">
      <w:pPr>
        <w:pStyle w:val="Heading4"/>
        <w:rPr>
          <w:rFonts w:cstheme="minorHAnsi"/>
        </w:rPr>
      </w:pPr>
      <w:bookmarkStart w:id="28689" w:name="reviewed_ballot_"/>
      <w:bookmarkStart w:id="28690" w:name="_Toc55821402"/>
      <w:bookmarkStart w:id="28691" w:name="_Toc31394279"/>
      <w:bookmarkStart w:id="28692" w:name="_Toc31395402"/>
      <w:bookmarkStart w:id="28693" w:name="_Toc31396531"/>
      <w:bookmarkEnd w:id="28678"/>
      <w:bookmarkEnd w:id="28679"/>
      <w:bookmarkEnd w:id="28680"/>
      <w:bookmarkEnd w:id="28689"/>
      <w:r w:rsidRPr="00D4307F">
        <w:rPr>
          <w:rFonts w:cstheme="minorHAnsi"/>
        </w:rPr>
        <w:lastRenderedPageBreak/>
        <w:t>reviewed ballot</w:t>
      </w:r>
      <w:bookmarkEnd w:id="28690"/>
      <w:bookmarkEnd w:id="28691"/>
      <w:bookmarkEnd w:id="28692"/>
      <w:bookmarkEnd w:id="28693"/>
    </w:p>
    <w:p w14:paraId="530AA550" w14:textId="381ED4B3" w:rsidR="00587599" w:rsidRPr="00D4307F" w:rsidRDefault="00C0172C" w:rsidP="00587599">
      <w:pPr>
        <w:rPr>
          <w:rFonts w:asciiTheme="minorHAnsi" w:hAnsiTheme="minorHAnsi" w:cstheme="minorHAnsi"/>
        </w:rPr>
      </w:pPr>
      <w:del w:id="28694" w:author="Author">
        <w:r>
          <w:rPr>
            <w:sz w:val="22"/>
          </w:rPr>
          <w:fldChar w:fldCharType="begin"/>
        </w:r>
        <w:r>
          <w:delInstrText xml:space="preserve"> HYPERLINK \l "_bookmark35" </w:delInstrText>
        </w:r>
        <w:r>
          <w:rPr>
            <w:sz w:val="22"/>
          </w:rPr>
          <w:fldChar w:fldCharType="separate"/>
        </w:r>
        <w:r>
          <w:rPr>
            <w:b/>
            <w:color w:val="17365D"/>
          </w:rPr>
          <w:delText>Ball</w:delText>
        </w:r>
        <w:bookmarkStart w:id="28695" w:name="_that_has_been_reviewed_(either_electron"/>
        <w:bookmarkEnd w:id="28695"/>
        <w:r>
          <w:rPr>
            <w:b/>
            <w:color w:val="17365D"/>
          </w:rPr>
          <w:delText xml:space="preserve">ot </w:delText>
        </w:r>
        <w:r>
          <w:rPr>
            <w:b/>
            <w:color w:val="17365D"/>
          </w:rPr>
          <w:fldChar w:fldCharType="end"/>
        </w:r>
      </w:del>
      <w:ins w:id="28696" w:author="Author">
        <w:r w:rsidR="00C802F3">
          <w:fldChar w:fldCharType="begin"/>
        </w:r>
        <w:r w:rsidR="00C802F3">
          <w:instrText xml:space="preserve"> HYPERLINK \l "ballot" \h </w:instrText>
        </w:r>
        <w:r w:rsidR="00C802F3">
          <w:fldChar w:fldCharType="separate"/>
        </w:r>
        <w:r w:rsidR="00587599" w:rsidRPr="00D4307F">
          <w:rPr>
            <w:rStyle w:val="Hyperlink"/>
            <w:rFonts w:asciiTheme="minorHAnsi" w:hAnsiTheme="minorHAnsi" w:cstheme="minorHAnsi"/>
          </w:rPr>
          <w:t>Ballot</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that has been reviewed (either electronically or by the </w:t>
      </w:r>
      <w:del w:id="28697" w:author="Author">
        <w:r w:rsidR="00C802F3">
          <w:fldChar w:fldCharType="begin"/>
        </w:r>
        <w:r w:rsidR="00C802F3">
          <w:delInstrText xml:space="preserve"> HYPERLINK \l "_bookmark160" </w:delInstrText>
        </w:r>
        <w:r w:rsidR="00C802F3">
          <w:fldChar w:fldCharType="separate"/>
        </w:r>
        <w:r>
          <w:rPr>
            <w:b/>
            <w:color w:val="17365D"/>
          </w:rPr>
          <w:delText>voter</w:delText>
        </w:r>
        <w:r w:rsidR="00C802F3">
          <w:rPr>
            <w:b/>
            <w:color w:val="17365D"/>
          </w:rPr>
          <w:fldChar w:fldCharType="end"/>
        </w:r>
      </w:del>
      <w:ins w:id="28698" w:author="Author">
        <w:r w:rsidR="00C802F3">
          <w:fldChar w:fldCharType="begin"/>
        </w:r>
        <w:r w:rsidR="00C802F3">
          <w:instrText xml:space="preserve"> HYPERLINK \l "voter" \h </w:instrText>
        </w:r>
        <w:r w:rsidR="00C802F3">
          <w:fldChar w:fldCharType="separate"/>
        </w:r>
        <w:r w:rsidR="00587599" w:rsidRPr="00D4307F">
          <w:rPr>
            <w:rStyle w:val="Hyperlink"/>
            <w:rFonts w:asciiTheme="minorHAnsi" w:hAnsiTheme="minorHAnsi" w:cstheme="minorHAnsi"/>
          </w:rPr>
          <w:t>voter</w:t>
        </w:r>
        <w:r w:rsidR="00C802F3">
          <w:rPr>
            <w:rStyle w:val="Hyperlink"/>
            <w:rFonts w:asciiTheme="minorHAnsi" w:hAnsiTheme="minorHAnsi" w:cstheme="minorHAnsi"/>
          </w:rPr>
          <w:fldChar w:fldCharType="end"/>
        </w:r>
      </w:ins>
      <w:r w:rsidR="00587599" w:rsidRPr="00D4307F">
        <w:rPr>
          <w:rFonts w:asciiTheme="minorHAnsi" w:hAnsiTheme="minorHAnsi" w:cstheme="minorHAnsi"/>
        </w:rPr>
        <w:t xml:space="preserve">) before it is </w:t>
      </w:r>
      <w:del w:id="28699" w:author="Author">
        <w:r w:rsidR="00C802F3">
          <w:fldChar w:fldCharType="begin"/>
        </w:r>
        <w:r w:rsidR="00C802F3">
          <w:delInstrText xml:space="preserve"> HYPERLINK \l "_bookmark56" </w:delInstrText>
        </w:r>
        <w:r w:rsidR="00C802F3">
          <w:fldChar w:fldCharType="separate"/>
        </w:r>
        <w:r>
          <w:rPr>
            <w:b/>
            <w:color w:val="17365D"/>
          </w:rPr>
          <w:delText>cast</w:delText>
        </w:r>
        <w:r w:rsidR="00C802F3">
          <w:rPr>
            <w:b/>
            <w:color w:val="17365D"/>
          </w:rPr>
          <w:fldChar w:fldCharType="end"/>
        </w:r>
      </w:del>
      <w:ins w:id="28700" w:author="Author">
        <w:r w:rsidR="00C802F3">
          <w:fldChar w:fldCharType="begin"/>
        </w:r>
        <w:r w:rsidR="00C802F3">
          <w:instrText xml:space="preserve"> HYPERLINK \l "cast" \h </w:instrText>
        </w:r>
        <w:r w:rsidR="00C802F3">
          <w:fldChar w:fldCharType="separate"/>
        </w:r>
        <w:r w:rsidR="00587599" w:rsidRPr="00D4307F">
          <w:rPr>
            <w:rStyle w:val="Hyperlink"/>
            <w:rFonts w:asciiTheme="minorHAnsi" w:hAnsiTheme="minorHAnsi" w:cstheme="minorHAnsi"/>
          </w:rPr>
          <w:t>cast</w:t>
        </w:r>
        <w:r w:rsidR="00C802F3">
          <w:rPr>
            <w:rStyle w:val="Hyperlink"/>
            <w:rFonts w:asciiTheme="minorHAnsi" w:hAnsiTheme="minorHAnsi" w:cstheme="minorHAnsi"/>
          </w:rPr>
          <w:fldChar w:fldCharType="end"/>
        </w:r>
      </w:ins>
      <w:r w:rsidR="00587599" w:rsidRPr="00D4307F">
        <w:rPr>
          <w:rFonts w:asciiTheme="minorHAnsi" w:hAnsiTheme="minorHAnsi" w:cstheme="minorHAnsi"/>
        </w:rPr>
        <w:t xml:space="preserve">, to determine what </w:t>
      </w:r>
      <w:del w:id="28701" w:author="Author">
        <w:r w:rsidR="00C802F3">
          <w:fldChar w:fldCharType="begin"/>
        </w:r>
        <w:r w:rsidR="00C802F3">
          <w:delInstrText xml:space="preserve"> HYPERLINK \l "_bookmark71" </w:delInstrText>
        </w:r>
        <w:r w:rsidR="00C802F3">
          <w:fldChar w:fldCharType="separate"/>
        </w:r>
        <w:r>
          <w:rPr>
            <w:b/>
            <w:color w:val="17365D"/>
          </w:rPr>
          <w:delText>contest selections</w:delText>
        </w:r>
        <w:bookmarkStart w:id="28702" w:name="_it_contains._"/>
        <w:bookmarkEnd w:id="28702"/>
        <w:r>
          <w:rPr>
            <w:b/>
            <w:color w:val="17365D"/>
          </w:rPr>
          <w:delText xml:space="preserve"> </w:delText>
        </w:r>
        <w:r w:rsidR="00C802F3">
          <w:rPr>
            <w:b/>
            <w:color w:val="17365D"/>
          </w:rPr>
          <w:fldChar w:fldCharType="end"/>
        </w:r>
      </w:del>
      <w:ins w:id="28703" w:author="Author">
        <w:r w:rsidR="00C802F3">
          <w:fldChar w:fldCharType="begin"/>
        </w:r>
        <w:r w:rsidR="00C802F3">
          <w:instrText xml:space="preserve"> HYPERLINK \l "contest-selection" \h </w:instrText>
        </w:r>
        <w:r w:rsidR="00C802F3">
          <w:fldChar w:fldCharType="separate"/>
        </w:r>
        <w:r w:rsidR="00587599" w:rsidRPr="00D4307F">
          <w:rPr>
            <w:rStyle w:val="Hyperlink"/>
            <w:rFonts w:asciiTheme="minorHAnsi" w:hAnsiTheme="minorHAnsi" w:cstheme="minorHAnsi"/>
          </w:rPr>
          <w:t>contest selections</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it contains.</w:t>
      </w:r>
    </w:p>
    <w:p w14:paraId="5A74BF22" w14:textId="77777777" w:rsidR="00587599" w:rsidRPr="00D4307F" w:rsidRDefault="00587599" w:rsidP="00827BFC">
      <w:pPr>
        <w:pStyle w:val="Heading4"/>
        <w:rPr>
          <w:rFonts w:cstheme="minorHAnsi"/>
        </w:rPr>
      </w:pPr>
      <w:bookmarkStart w:id="28704" w:name="risk_assessment_"/>
      <w:bookmarkStart w:id="28705" w:name="_Toc55821403"/>
      <w:bookmarkStart w:id="28706" w:name="_Toc31394280"/>
      <w:bookmarkStart w:id="28707" w:name="_Toc31395403"/>
      <w:bookmarkStart w:id="28708" w:name="_Toc31396532"/>
      <w:bookmarkEnd w:id="28704"/>
      <w:r w:rsidRPr="00D4307F">
        <w:rPr>
          <w:rFonts w:cstheme="minorHAnsi"/>
        </w:rPr>
        <w:t>risk assessment</w:t>
      </w:r>
      <w:bookmarkEnd w:id="28705"/>
      <w:bookmarkEnd w:id="28706"/>
      <w:bookmarkEnd w:id="28707"/>
      <w:bookmarkEnd w:id="28708"/>
    </w:p>
    <w:p w14:paraId="4BD569B8" w14:textId="77777777" w:rsidR="00587599" w:rsidRPr="00D4307F" w:rsidRDefault="00587599" w:rsidP="00587599">
      <w:pPr>
        <w:rPr>
          <w:rFonts w:asciiTheme="minorHAnsi" w:hAnsiTheme="minorHAnsi" w:cstheme="minorHAnsi"/>
        </w:rPr>
      </w:pPr>
      <w:bookmarkStart w:id="28709" w:name="The_process_of_identifying_the_risks_to_"/>
      <w:bookmarkEnd w:id="28709"/>
      <w:r w:rsidRPr="00D4307F">
        <w:rPr>
          <w:rFonts w:asciiTheme="minorHAnsi" w:hAnsiTheme="minorHAnsi" w:cstheme="minorHAnsi"/>
        </w:rPr>
        <w:t>The process of identifying the risks to system security and determining the probability of occurrence, the resulting impact, and safeguards that would mitigate this impact.</w:t>
      </w:r>
    </w:p>
    <w:p w14:paraId="5545A709" w14:textId="11D2B990" w:rsidR="00587599" w:rsidRPr="00D4307F" w:rsidRDefault="00587599" w:rsidP="00827BFC">
      <w:pPr>
        <w:pStyle w:val="Heading4"/>
        <w:rPr>
          <w:rFonts w:cstheme="minorHAnsi"/>
        </w:rPr>
      </w:pPr>
      <w:bookmarkStart w:id="28710" w:name="_Toc55821404"/>
      <w:bookmarkStart w:id="28711" w:name="_Toc31394281"/>
      <w:bookmarkStart w:id="28712" w:name="_Toc31395404"/>
      <w:bookmarkStart w:id="28713" w:name="_Toc31396533"/>
      <w:r w:rsidRPr="00D4307F">
        <w:rPr>
          <w:rFonts w:cstheme="minorHAnsi"/>
        </w:rPr>
        <w:t xml:space="preserve">risk-limiting </w:t>
      </w:r>
      <w:del w:id="28714" w:author="Author">
        <w:r w:rsidR="00C0172C">
          <w:rPr>
            <w:color w:val="005F66"/>
          </w:rPr>
          <w:delText xml:space="preserve">tabulation </w:delText>
        </w:r>
      </w:del>
      <w:r w:rsidRPr="00D4307F">
        <w:rPr>
          <w:rFonts w:cstheme="minorHAnsi"/>
        </w:rPr>
        <w:t>audit</w:t>
      </w:r>
      <w:bookmarkEnd w:id="28710"/>
      <w:bookmarkEnd w:id="28711"/>
      <w:bookmarkEnd w:id="28712"/>
      <w:bookmarkEnd w:id="28713"/>
    </w:p>
    <w:p w14:paraId="6C25F363" w14:textId="7A870BBF" w:rsidR="00587599" w:rsidRPr="00D4307F" w:rsidRDefault="00C0172C" w:rsidP="00587599">
      <w:pPr>
        <w:rPr>
          <w:rFonts w:asciiTheme="minorHAnsi" w:hAnsiTheme="minorHAnsi" w:cstheme="minorHAnsi"/>
        </w:rPr>
      </w:pPr>
      <w:del w:id="28715" w:author="Author">
        <w:r>
          <w:rPr>
            <w:sz w:val="22"/>
          </w:rPr>
          <w:fldChar w:fldCharType="begin"/>
        </w:r>
        <w:r>
          <w:delInstrText xml:space="preserve"> HYPERLINK \l "_bookmark125" </w:delInstrText>
        </w:r>
        <w:r>
          <w:rPr>
            <w:sz w:val="22"/>
          </w:rPr>
          <w:fldChar w:fldCharType="separate"/>
        </w:r>
        <w:r>
          <w:rPr>
            <w:b/>
            <w:color w:val="17365D"/>
          </w:rPr>
          <w:delText>Post-election tabulation audit</w:delText>
        </w:r>
        <w:bookmarkStart w:id="28716" w:name="_procedure_for_checking_a_sample_of_"/>
        <w:bookmarkEnd w:id="28716"/>
        <w:r>
          <w:rPr>
            <w:b/>
            <w:color w:val="17365D"/>
          </w:rPr>
          <w:delText xml:space="preserve"> </w:delText>
        </w:r>
        <w:r>
          <w:rPr>
            <w:b/>
            <w:color w:val="17365D"/>
          </w:rPr>
          <w:fldChar w:fldCharType="end"/>
        </w:r>
      </w:del>
      <w:ins w:id="28717" w:author="Author">
        <w:r w:rsidR="00C802F3">
          <w:fldChar w:fldCharType="begin"/>
        </w:r>
        <w:r w:rsidR="00C802F3">
          <w:instrText xml:space="preserve"> HYPERLINK \l "post-election-tabulation-audit" \h </w:instrText>
        </w:r>
        <w:r w:rsidR="00C802F3">
          <w:fldChar w:fldCharType="separate"/>
        </w:r>
        <w:r w:rsidR="00587599" w:rsidRPr="00D4307F">
          <w:rPr>
            <w:rStyle w:val="Hyperlink"/>
            <w:rFonts w:asciiTheme="minorHAnsi" w:hAnsiTheme="minorHAnsi" w:cstheme="minorHAnsi"/>
          </w:rPr>
          <w:t>Post-election tabulation audit</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procedure for checking a sample of </w:t>
      </w:r>
      <w:del w:id="28718" w:author="Author">
        <w:r w:rsidR="00C802F3">
          <w:fldChar w:fldCharType="begin"/>
        </w:r>
        <w:r w:rsidR="00C802F3">
          <w:delInstrText xml:space="preserve"> HYPERLINK \l "_bookmark35" </w:delInstrText>
        </w:r>
        <w:r w:rsidR="00C802F3">
          <w:fldChar w:fldCharType="separate"/>
        </w:r>
        <w:r>
          <w:rPr>
            <w:b/>
            <w:color w:val="17365D"/>
          </w:rPr>
          <w:delText xml:space="preserve">ballots </w:delText>
        </w:r>
        <w:r w:rsidR="00C802F3">
          <w:rPr>
            <w:b/>
            <w:color w:val="17365D"/>
          </w:rPr>
          <w:fldChar w:fldCharType="end"/>
        </w:r>
        <w:r>
          <w:delText>(</w:delText>
        </w:r>
      </w:del>
      <w:ins w:id="28719" w:author="Author">
        <w:r w:rsidR="00C802F3">
          <w:fldChar w:fldCharType="begin"/>
        </w:r>
        <w:r w:rsidR="00C802F3">
          <w:instrText xml:space="preserve"> HYPERLINK \l "ballot" \h </w:instrText>
        </w:r>
        <w:r w:rsidR="00C802F3">
          <w:fldChar w:fldCharType="separate"/>
        </w:r>
        <w:r w:rsidR="00587599" w:rsidRPr="00D4307F">
          <w:rPr>
            <w:rStyle w:val="Hyperlink"/>
            <w:rFonts w:asciiTheme="minorHAnsi" w:hAnsiTheme="minorHAnsi" w:cstheme="minorHAnsi"/>
          </w:rPr>
          <w:t>ballots</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or</w:t>
      </w:r>
      <w:bookmarkStart w:id="28720" w:name="voter_verifiable"/>
      <w:bookmarkEnd w:id="28720"/>
      <w:r w:rsidR="00587599" w:rsidRPr="00D4307F">
        <w:rPr>
          <w:rFonts w:asciiTheme="minorHAnsi" w:hAnsiTheme="minorHAnsi" w:cstheme="minorHAnsi"/>
        </w:rPr>
        <w:t xml:space="preserve"> </w:t>
      </w:r>
      <w:del w:id="28721" w:author="Author">
        <w:r w:rsidR="00C802F3">
          <w:fldChar w:fldCharType="begin"/>
        </w:r>
        <w:r w:rsidR="00C802F3">
          <w:delInstrText xml:space="preserve"> HYPERLINK \l "_bookmark162" </w:delInstrText>
        </w:r>
        <w:r w:rsidR="00C802F3">
          <w:fldChar w:fldCharType="separate"/>
        </w:r>
        <w:r>
          <w:rPr>
            <w:b/>
            <w:color w:val="17365D"/>
          </w:rPr>
          <w:delText>voter verifiable</w:delText>
        </w:r>
        <w:r w:rsidR="00C802F3">
          <w:rPr>
            <w:b/>
            <w:color w:val="17365D"/>
          </w:rPr>
          <w:fldChar w:fldCharType="end"/>
        </w:r>
      </w:del>
      <w:ins w:id="28722" w:author="Author">
        <w:r w:rsidR="00C802F3">
          <w:fldChar w:fldCharType="begin"/>
        </w:r>
        <w:r w:rsidR="00C802F3">
          <w:instrText xml:space="preserve"> HYPERLINK \l "voter-verifiable" \h </w:instrText>
        </w:r>
        <w:r w:rsidR="00C802F3">
          <w:fldChar w:fldCharType="separate"/>
        </w:r>
        <w:r w:rsidR="00587599" w:rsidRPr="00D4307F">
          <w:rPr>
            <w:rStyle w:val="Hyperlink"/>
            <w:rFonts w:asciiTheme="minorHAnsi" w:hAnsiTheme="minorHAnsi" w:cstheme="minorHAnsi"/>
          </w:rPr>
          <w:t>voter verifiable</w:t>
        </w:r>
        <w:r w:rsidR="00C802F3">
          <w:rPr>
            <w:rStyle w:val="Hyperlink"/>
            <w:rFonts w:asciiTheme="minorHAnsi" w:hAnsiTheme="minorHAnsi" w:cstheme="minorHAnsi"/>
          </w:rPr>
          <w:fldChar w:fldCharType="end"/>
        </w:r>
      </w:ins>
      <w:bookmarkStart w:id="28723" w:name="_outcome_if_the_reported_outcome_is_wron"/>
      <w:bookmarkEnd w:id="28723"/>
      <w:r w:rsidR="00587599" w:rsidRPr="00D4307F">
        <w:rPr>
          <w:rFonts w:asciiTheme="minorHAnsi" w:hAnsiTheme="minorHAnsi" w:cstheme="minorHAnsi"/>
        </w:rPr>
        <w:t xml:space="preserve"> </w:t>
      </w:r>
      <w:del w:id="28724" w:author="Author">
        <w:r w:rsidR="00C802F3">
          <w:fldChar w:fldCharType="begin"/>
        </w:r>
        <w:r w:rsidR="00C802F3">
          <w:delInstrText xml:space="preserve"> HYPERLINK \l "_bookmark138" </w:delInstrText>
        </w:r>
        <w:r w:rsidR="00C802F3">
          <w:fldChar w:fldCharType="separate"/>
        </w:r>
        <w:r>
          <w:rPr>
            <w:b/>
            <w:color w:val="17365D"/>
          </w:rPr>
          <w:delText>record</w:delText>
        </w:r>
        <w:bookmarkStart w:id="28725" w:name=")_that_is_guaranteed_to_have_a_large,_pr"/>
        <w:bookmarkEnd w:id="28725"/>
        <w:r>
          <w:rPr>
            <w:b/>
            <w:color w:val="17365D"/>
          </w:rPr>
          <w:delText>s</w:delText>
        </w:r>
        <w:r w:rsidR="00C802F3">
          <w:rPr>
            <w:b/>
            <w:color w:val="17365D"/>
          </w:rPr>
          <w:fldChar w:fldCharType="end"/>
        </w:r>
      </w:del>
      <w:ins w:id="28726" w:author="Author">
        <w:r w:rsidR="00C802F3">
          <w:fldChar w:fldCharType="begin"/>
        </w:r>
        <w:r w:rsidR="00C802F3">
          <w:instrText xml:space="preserve"> HYPERLINK \l "record" \h </w:instrText>
        </w:r>
        <w:r w:rsidR="00C802F3">
          <w:fldChar w:fldCharType="separate"/>
        </w:r>
        <w:r w:rsidR="00587599" w:rsidRPr="00D4307F">
          <w:rPr>
            <w:rStyle w:val="Hyperlink"/>
            <w:rFonts w:asciiTheme="minorHAnsi" w:hAnsiTheme="minorHAnsi" w:cstheme="minorHAnsi"/>
          </w:rPr>
          <w:t>records</w:t>
        </w:r>
        <w:r w:rsidR="00C802F3">
          <w:rPr>
            <w:rStyle w:val="Hyperlink"/>
            <w:rFonts w:asciiTheme="minorHAnsi" w:hAnsiTheme="minorHAnsi" w:cstheme="minorHAnsi"/>
          </w:rPr>
          <w:fldChar w:fldCharType="end"/>
        </w:r>
      </w:ins>
      <w:r w:rsidR="00587599" w:rsidRPr="00D4307F">
        <w:rPr>
          <w:rFonts w:asciiTheme="minorHAnsi" w:hAnsiTheme="minorHAnsi" w:cstheme="minorHAnsi"/>
        </w:rPr>
        <w:t>) that is guaranteed to have a large, pre-specified chance of correcting the</w:t>
      </w:r>
      <w:bookmarkStart w:id="28727" w:name="reported"/>
      <w:bookmarkEnd w:id="28727"/>
      <w:r w:rsidR="00587599" w:rsidRPr="00D4307F">
        <w:rPr>
          <w:rFonts w:asciiTheme="minorHAnsi" w:hAnsiTheme="minorHAnsi" w:cstheme="minorHAnsi"/>
        </w:rPr>
        <w:t xml:space="preserve"> </w:t>
      </w:r>
      <w:r w:rsidR="00C802F3">
        <w:fldChar w:fldCharType="begin"/>
      </w:r>
      <w:r w:rsidR="00C802F3">
        <w:instrText xml:space="preserve"> HYPERLINK \l </w:instrText>
      </w:r>
      <w:del w:id="28728" w:author="Author">
        <w:r w:rsidR="00C802F3">
          <w:delInstrText>"_bookmark140"</w:delInstrText>
        </w:r>
      </w:del>
      <w:ins w:id="28729" w:author="Author">
        <w:r w:rsidR="00C802F3">
          <w:instrText>"report" \h</w:instrText>
        </w:r>
      </w:ins>
      <w:r w:rsidR="00C802F3">
        <w:instrText xml:space="preserve"> </w:instrText>
      </w:r>
      <w:r w:rsidR="00C802F3">
        <w:fldChar w:fldCharType="separate"/>
      </w:r>
      <w:r w:rsidR="00587599" w:rsidRPr="00D4307F">
        <w:rPr>
          <w:rStyle w:val="Hyperlink"/>
          <w:rFonts w:asciiTheme="minorHAnsi" w:hAnsiTheme="minorHAnsi" w:cstheme="minorHAnsi"/>
        </w:rPr>
        <w:t>reported</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outcome if the reported outcome is wrong (that is, if a full hand count would reveal an outcome different from the reported outcome).</w:t>
      </w:r>
    </w:p>
    <w:p w14:paraId="06F7051E"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Synonyms: RLA</w:t>
      </w:r>
    </w:p>
    <w:p w14:paraId="5017A822" w14:textId="77777777" w:rsidR="00587599" w:rsidRPr="00D4307F" w:rsidRDefault="00587599" w:rsidP="00587599">
      <w:pPr>
        <w:rPr>
          <w:rFonts w:asciiTheme="minorHAnsi" w:hAnsiTheme="minorHAnsi" w:cstheme="minorHAnsi"/>
          <w:bCs/>
          <w:color w:val="005F66"/>
          <w:sz w:val="32"/>
        </w:rPr>
      </w:pPr>
      <w:r w:rsidRPr="00D4307F">
        <w:rPr>
          <w:rFonts w:asciiTheme="minorHAnsi" w:hAnsiTheme="minorHAnsi" w:cstheme="minorHAnsi"/>
        </w:rPr>
        <w:br w:type="page"/>
      </w:r>
    </w:p>
    <w:p w14:paraId="29DA9FB7" w14:textId="77777777" w:rsidR="00AC0289" w:rsidRDefault="00C0172C">
      <w:pPr>
        <w:pStyle w:val="Heading3"/>
        <w:spacing w:before="186"/>
        <w:rPr>
          <w:del w:id="28730" w:author="Author"/>
        </w:rPr>
      </w:pPr>
      <w:bookmarkStart w:id="28731" w:name="runoff_election_"/>
      <w:bookmarkStart w:id="28732" w:name="_bookmark141"/>
      <w:bookmarkStart w:id="28733" w:name="_Toc55821405"/>
      <w:bookmarkStart w:id="28734" w:name="_Toc18708681"/>
      <w:bookmarkStart w:id="28735" w:name="_Toc18742664"/>
      <w:bookmarkStart w:id="28736" w:name="_Toc18770038"/>
      <w:bookmarkStart w:id="28737" w:name="_Toc31394283"/>
      <w:bookmarkStart w:id="28738" w:name="_Toc31395406"/>
      <w:bookmarkStart w:id="28739" w:name="_Toc31396535"/>
      <w:bookmarkEnd w:id="28731"/>
      <w:bookmarkEnd w:id="28732"/>
      <w:del w:id="28740" w:author="Author">
        <w:r>
          <w:rPr>
            <w:color w:val="005F66"/>
          </w:rPr>
          <w:lastRenderedPageBreak/>
          <w:delText>runoff election</w:delText>
        </w:r>
      </w:del>
    </w:p>
    <w:p w14:paraId="432DF6BD" w14:textId="77777777" w:rsidR="00AC0289" w:rsidRDefault="00C802F3">
      <w:pPr>
        <w:spacing w:before="180" w:line="256" w:lineRule="auto"/>
        <w:ind w:left="140" w:right="918"/>
        <w:rPr>
          <w:del w:id="28741" w:author="Author"/>
        </w:rPr>
      </w:pPr>
      <w:del w:id="28742" w:author="Author">
        <w:r>
          <w:fldChar w:fldCharType="begin"/>
        </w:r>
        <w:r>
          <w:delInstrText xml:space="preserve"> HYPERLINK \l "_bookmark80" </w:delInstrText>
        </w:r>
        <w:r>
          <w:fldChar w:fldCharType="separate"/>
        </w:r>
        <w:r w:rsidR="00C0172C">
          <w:rPr>
            <w:b/>
            <w:color w:val="17365D"/>
          </w:rPr>
          <w:delText>Election</w:delText>
        </w:r>
        <w:bookmarkStart w:id="28743" w:name="_to_select_a_winner_following_a_"/>
        <w:bookmarkEnd w:id="28743"/>
        <w:r w:rsidR="00C0172C">
          <w:rPr>
            <w:b/>
            <w:color w:val="17365D"/>
          </w:rPr>
          <w:delText xml:space="preserve"> </w:delText>
        </w:r>
        <w:r>
          <w:rPr>
            <w:b/>
            <w:color w:val="17365D"/>
          </w:rPr>
          <w:fldChar w:fldCharType="end"/>
        </w:r>
        <w:r w:rsidR="00C0172C">
          <w:delText xml:space="preserve">to select a winner following a </w:delText>
        </w:r>
        <w:r>
          <w:fldChar w:fldCharType="begin"/>
        </w:r>
        <w:r>
          <w:delInstrText xml:space="preserve"> HYPERLINK \l "_bookmark128" </w:delInstrText>
        </w:r>
        <w:r>
          <w:fldChar w:fldCharType="separate"/>
        </w:r>
        <w:r w:rsidR="00C0172C">
          <w:rPr>
            <w:b/>
            <w:color w:val="17365D"/>
          </w:rPr>
          <w:delText>primary election</w:delText>
        </w:r>
        <w:bookmarkStart w:id="28744" w:name="_or_a_"/>
        <w:bookmarkEnd w:id="28744"/>
        <w:r w:rsidR="00C0172C">
          <w:rPr>
            <w:b/>
            <w:color w:val="17365D"/>
          </w:rPr>
          <w:delText xml:space="preserve"> </w:delText>
        </w:r>
        <w:r>
          <w:rPr>
            <w:b/>
            <w:color w:val="17365D"/>
          </w:rPr>
          <w:fldChar w:fldCharType="end"/>
        </w:r>
        <w:r w:rsidR="00C0172C">
          <w:delText xml:space="preserve">or a </w:delText>
        </w:r>
        <w:r>
          <w:fldChar w:fldCharType="begin"/>
        </w:r>
        <w:r>
          <w:delInstrText xml:space="preserve"> HYPERLINK \l "_bookmark96" </w:delInstrText>
        </w:r>
        <w:r>
          <w:fldChar w:fldCharType="separate"/>
        </w:r>
        <w:r w:rsidR="00C0172C">
          <w:rPr>
            <w:b/>
            <w:color w:val="17365D"/>
          </w:rPr>
          <w:delText>general election</w:delText>
        </w:r>
        <w:bookmarkStart w:id="28745" w:name=",_in_which_no_"/>
        <w:bookmarkEnd w:id="28745"/>
        <w:r>
          <w:rPr>
            <w:b/>
            <w:color w:val="17365D"/>
          </w:rPr>
          <w:fldChar w:fldCharType="end"/>
        </w:r>
        <w:r w:rsidR="00C0172C">
          <w:delText>, in which no</w:delText>
        </w:r>
        <w:bookmarkStart w:id="28746" w:name="._The_two_candidates_receiving_the_most_"/>
        <w:bookmarkEnd w:id="28746"/>
        <w:r w:rsidR="00C0172C">
          <w:delText xml:space="preserve"> </w:delText>
        </w:r>
        <w:r>
          <w:fldChar w:fldCharType="begin"/>
        </w:r>
        <w:r>
          <w:delInstrText xml:space="preserve"> HYPERLINK \l "_bookmark54" </w:delInstrText>
        </w:r>
        <w:r>
          <w:fldChar w:fldCharType="separate"/>
        </w:r>
        <w:r w:rsidR="00C0172C">
          <w:rPr>
            <w:b/>
            <w:color w:val="17365D"/>
          </w:rPr>
          <w:delText>candida</w:delText>
        </w:r>
        <w:bookmarkStart w:id="28747" w:name="_in_the_"/>
        <w:bookmarkEnd w:id="28747"/>
        <w:r w:rsidR="00C0172C">
          <w:rPr>
            <w:b/>
            <w:color w:val="17365D"/>
          </w:rPr>
          <w:delText xml:space="preserve">te </w:delText>
        </w:r>
        <w:r>
          <w:rPr>
            <w:b/>
            <w:color w:val="17365D"/>
          </w:rPr>
          <w:fldChar w:fldCharType="end"/>
        </w:r>
        <w:r w:rsidR="00C0172C">
          <w:delText xml:space="preserve">in the </w:delText>
        </w:r>
        <w:r>
          <w:fldChar w:fldCharType="begin"/>
        </w:r>
        <w:r>
          <w:delInstrText xml:space="preserve"> HYPERLINK \l "_bookmark67" </w:delInstrText>
        </w:r>
        <w:r>
          <w:fldChar w:fldCharType="separate"/>
        </w:r>
        <w:r w:rsidR="00C0172C">
          <w:rPr>
            <w:b/>
            <w:color w:val="17365D"/>
          </w:rPr>
          <w:delText>contest</w:delText>
        </w:r>
        <w:bookmarkStart w:id="28748" w:name="_received_the_required_minimum_percentag"/>
        <w:bookmarkEnd w:id="28748"/>
        <w:r w:rsidR="00C0172C">
          <w:rPr>
            <w:b/>
            <w:color w:val="17365D"/>
          </w:rPr>
          <w:delText xml:space="preserve"> </w:delText>
        </w:r>
        <w:r>
          <w:rPr>
            <w:b/>
            <w:color w:val="17365D"/>
          </w:rPr>
          <w:fldChar w:fldCharType="end"/>
        </w:r>
        <w:r w:rsidR="00C0172C">
          <w:delText xml:space="preserve">received the required minimum percentage of the </w:delText>
        </w:r>
        <w:r>
          <w:fldChar w:fldCharType="begin"/>
        </w:r>
        <w:r>
          <w:delInstrText xml:space="preserve"> HYPERLINK \l "_bookmark157" </w:delInstrText>
        </w:r>
        <w:r>
          <w:fldChar w:fldCharType="separate"/>
        </w:r>
        <w:r w:rsidR="00C0172C">
          <w:rPr>
            <w:b/>
            <w:color w:val="17365D"/>
          </w:rPr>
          <w:delText xml:space="preserve">votes </w:delText>
        </w:r>
        <w:r>
          <w:rPr>
            <w:b/>
            <w:color w:val="17365D"/>
          </w:rPr>
          <w:fldChar w:fldCharType="end"/>
        </w:r>
        <w:r>
          <w:fldChar w:fldCharType="begin"/>
        </w:r>
        <w:r>
          <w:delInstrText xml:space="preserve"> HYPERLINK \l "_bookmark56" </w:delInstrText>
        </w:r>
        <w:r>
          <w:fldChar w:fldCharType="separate"/>
        </w:r>
        <w:r w:rsidR="00C0172C">
          <w:rPr>
            <w:b/>
            <w:color w:val="17365D"/>
          </w:rPr>
          <w:delText>cast</w:delText>
        </w:r>
        <w:r>
          <w:rPr>
            <w:b/>
            <w:color w:val="17365D"/>
          </w:rPr>
          <w:fldChar w:fldCharType="end"/>
        </w:r>
        <w:r w:rsidR="00C0172C">
          <w:delText>. The two candidates receiving the most votes for the contest in question proceed to a runoff election.</w:delText>
        </w:r>
      </w:del>
    </w:p>
    <w:p w14:paraId="555F8088" w14:textId="77777777" w:rsidR="00AC0289" w:rsidRDefault="00AC0289">
      <w:pPr>
        <w:spacing w:line="256" w:lineRule="auto"/>
        <w:rPr>
          <w:del w:id="28749" w:author="Author"/>
        </w:rPr>
        <w:sectPr w:rsidR="00AC0289">
          <w:pgSz w:w="12240" w:h="15840"/>
          <w:pgMar w:top="1420" w:right="560" w:bottom="1200" w:left="1300" w:header="0" w:footer="1008" w:gutter="0"/>
          <w:cols w:space="720"/>
        </w:sectPr>
      </w:pPr>
    </w:p>
    <w:p w14:paraId="3699FEC3" w14:textId="77777777" w:rsidR="00587599" w:rsidRPr="00D4307F" w:rsidRDefault="00587599" w:rsidP="00827BFC">
      <w:pPr>
        <w:pStyle w:val="Heading3"/>
        <w:rPr>
          <w:rFonts w:cstheme="minorHAnsi"/>
          <w:sz w:val="72"/>
        </w:rPr>
      </w:pPr>
      <w:r w:rsidRPr="00D4307F">
        <w:rPr>
          <w:rFonts w:cstheme="minorHAnsi"/>
          <w:sz w:val="72"/>
        </w:rPr>
        <w:lastRenderedPageBreak/>
        <w:t>S:</w:t>
      </w:r>
      <w:bookmarkEnd w:id="28733"/>
      <w:bookmarkEnd w:id="28734"/>
      <w:bookmarkEnd w:id="28735"/>
      <w:bookmarkEnd w:id="28736"/>
      <w:bookmarkEnd w:id="28737"/>
      <w:bookmarkEnd w:id="28738"/>
      <w:bookmarkEnd w:id="28739"/>
    </w:p>
    <w:p w14:paraId="4CCF5395" w14:textId="77777777" w:rsidR="00587599" w:rsidRPr="00D4307F" w:rsidRDefault="00587599" w:rsidP="00827BFC">
      <w:pPr>
        <w:pStyle w:val="Heading4"/>
        <w:rPr>
          <w:rFonts w:cstheme="minorHAnsi"/>
        </w:rPr>
      </w:pPr>
      <w:bookmarkStart w:id="28750" w:name="seat_"/>
      <w:bookmarkStart w:id="28751" w:name="_Toc55821406"/>
      <w:bookmarkStart w:id="28752" w:name="_Toc31394284"/>
      <w:bookmarkStart w:id="28753" w:name="_Toc31395407"/>
      <w:bookmarkStart w:id="28754" w:name="_Toc31396536"/>
      <w:bookmarkEnd w:id="28750"/>
      <w:r w:rsidRPr="00D4307F">
        <w:rPr>
          <w:rFonts w:cstheme="minorHAnsi"/>
        </w:rPr>
        <w:t>seat</w:t>
      </w:r>
      <w:bookmarkEnd w:id="28751"/>
      <w:bookmarkEnd w:id="28752"/>
      <w:bookmarkEnd w:id="28753"/>
      <w:bookmarkEnd w:id="28754"/>
    </w:p>
    <w:p w14:paraId="48C665AD" w14:textId="7203C7EA" w:rsidR="00587599" w:rsidRPr="00D4307F" w:rsidRDefault="00587599" w:rsidP="00587599">
      <w:pPr>
        <w:rPr>
          <w:rFonts w:asciiTheme="minorHAnsi" w:hAnsiTheme="minorHAnsi" w:cstheme="minorHAnsi"/>
        </w:rPr>
      </w:pPr>
      <w:r w:rsidRPr="00D4307F">
        <w:rPr>
          <w:rFonts w:asciiTheme="minorHAnsi" w:hAnsiTheme="minorHAnsi" w:cstheme="minorHAnsi"/>
        </w:rPr>
        <w:t>An</w:t>
      </w:r>
      <w:bookmarkStart w:id="28755" w:name="elected_office"/>
      <w:bookmarkEnd w:id="28755"/>
      <w:r w:rsidRPr="00D4307F">
        <w:rPr>
          <w:rFonts w:asciiTheme="minorHAnsi" w:hAnsiTheme="minorHAnsi" w:cstheme="minorHAnsi"/>
        </w:rPr>
        <w:t xml:space="preserve"> </w:t>
      </w:r>
      <w:del w:id="28756" w:author="Author">
        <w:r w:rsidR="00C802F3">
          <w:fldChar w:fldCharType="begin"/>
        </w:r>
        <w:r w:rsidR="00C802F3">
          <w:delInstrText xml:space="preserve"> HYPERLINK \l "_bookmark79" </w:delInstrText>
        </w:r>
        <w:r w:rsidR="00C802F3">
          <w:fldChar w:fldCharType="separate"/>
        </w:r>
        <w:r w:rsidR="00C0172C">
          <w:rPr>
            <w:b/>
            <w:color w:val="17365D"/>
          </w:rPr>
          <w:delText>elected office</w:delText>
        </w:r>
        <w:bookmarkStart w:id="28757" w:name="_position_that_a_single_officeholder_may"/>
        <w:bookmarkEnd w:id="28757"/>
        <w:r w:rsidR="00C0172C">
          <w:rPr>
            <w:b/>
            <w:color w:val="17365D"/>
          </w:rPr>
          <w:delText xml:space="preserve"> </w:delText>
        </w:r>
        <w:r w:rsidR="00C802F3">
          <w:rPr>
            <w:b/>
            <w:color w:val="17365D"/>
          </w:rPr>
          <w:fldChar w:fldCharType="end"/>
        </w:r>
      </w:del>
      <w:ins w:id="28758" w:author="Author">
        <w:r w:rsidR="00C802F3">
          <w:fldChar w:fldCharType="begin"/>
        </w:r>
        <w:r w:rsidR="00C802F3">
          <w:instrText xml:space="preserve"> HYPERLINK \l "elected-office" \h </w:instrText>
        </w:r>
        <w:r w:rsidR="00C802F3">
          <w:fldChar w:fldCharType="separate"/>
        </w:r>
        <w:r w:rsidRPr="00D4307F">
          <w:rPr>
            <w:rStyle w:val="Hyperlink"/>
            <w:rFonts w:asciiTheme="minorHAnsi" w:hAnsiTheme="minorHAnsi" w:cstheme="minorHAnsi"/>
          </w:rPr>
          <w:t>elected office</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position that a single officeholder may occupy for a term of </w:t>
      </w:r>
      <w:r w:rsidR="00C802F3">
        <w:fldChar w:fldCharType="begin"/>
      </w:r>
      <w:r w:rsidR="00C802F3">
        <w:instrText xml:space="preserve"> HYPERLINK \l </w:instrText>
      </w:r>
      <w:del w:id="28759" w:author="Author">
        <w:r w:rsidR="00C802F3">
          <w:delInstrText>"_bookmark115"</w:delInstrText>
        </w:r>
      </w:del>
      <w:ins w:id="28760" w:author="Author">
        <w:r w:rsidR="00C802F3">
          <w:instrText>"office" \h</w:instrText>
        </w:r>
      </w:ins>
      <w:r w:rsidR="00C802F3">
        <w:instrText xml:space="preserve"> </w:instrText>
      </w:r>
      <w:r w:rsidR="00C802F3">
        <w:fldChar w:fldCharType="separate"/>
      </w:r>
      <w:r w:rsidRPr="00D4307F">
        <w:rPr>
          <w:rStyle w:val="Hyperlink"/>
          <w:rFonts w:asciiTheme="minorHAnsi" w:hAnsiTheme="minorHAnsi" w:cstheme="minorHAnsi"/>
        </w:rPr>
        <w:t>office</w:t>
      </w:r>
      <w:r w:rsidR="00C802F3">
        <w:rPr>
          <w:rStyle w:val="Hyperlink"/>
          <w:rFonts w:asciiTheme="minorHAnsi" w:hAnsiTheme="minorHAnsi" w:cstheme="minorHAnsi"/>
        </w:rPr>
        <w:fldChar w:fldCharType="end"/>
      </w:r>
      <w:r w:rsidRPr="00D4307F">
        <w:rPr>
          <w:rFonts w:asciiTheme="minorHAnsi" w:hAnsiTheme="minorHAnsi" w:cstheme="minorHAnsi"/>
        </w:rPr>
        <w:t>.</w:t>
      </w:r>
    </w:p>
    <w:p w14:paraId="16194523" w14:textId="77777777" w:rsidR="00AC0289" w:rsidRDefault="00C0172C">
      <w:pPr>
        <w:pStyle w:val="Heading3"/>
        <w:spacing w:before="186"/>
        <w:rPr>
          <w:del w:id="28761" w:author="Author"/>
        </w:rPr>
      </w:pPr>
      <w:bookmarkStart w:id="28762" w:name="second_chance_voting_"/>
      <w:bookmarkEnd w:id="28762"/>
      <w:del w:id="28763" w:author="Author">
        <w:r>
          <w:rPr>
            <w:color w:val="005F66"/>
          </w:rPr>
          <w:delText>second chance voting</w:delText>
        </w:r>
      </w:del>
    </w:p>
    <w:p w14:paraId="627DFD32" w14:textId="77777777" w:rsidR="00AC0289" w:rsidRDefault="00C0172C">
      <w:pPr>
        <w:spacing w:before="180" w:line="254" w:lineRule="auto"/>
        <w:ind w:left="140" w:right="867"/>
        <w:rPr>
          <w:del w:id="28764" w:author="Author"/>
        </w:rPr>
      </w:pPr>
      <w:bookmarkStart w:id="28765" w:name="Feature_of_a_"/>
      <w:bookmarkStart w:id="28766" w:name="_for_possible_marking_mistakes,_informs_"/>
      <w:bookmarkEnd w:id="28765"/>
      <w:bookmarkEnd w:id="28766"/>
      <w:del w:id="28767" w:author="Author">
        <w:r>
          <w:delText>Feature of a</w:delText>
        </w:r>
        <w:bookmarkStart w:id="28768" w:name="voter-facing_scanner"/>
        <w:bookmarkEnd w:id="28768"/>
        <w:r>
          <w:delText xml:space="preserve"> </w:delText>
        </w:r>
        <w:r w:rsidR="00C802F3">
          <w:fldChar w:fldCharType="begin"/>
        </w:r>
        <w:r w:rsidR="00C802F3">
          <w:delInstrText xml:space="preserve"> HYPERLINK \l "_bookmark163" </w:delInstrText>
        </w:r>
        <w:r w:rsidR="00C802F3">
          <w:fldChar w:fldCharType="separate"/>
        </w:r>
        <w:r>
          <w:rPr>
            <w:b/>
            <w:color w:val="17365D"/>
          </w:rPr>
          <w:delText>voter-facing scanne</w:delText>
        </w:r>
        <w:bookmarkStart w:id="28769" w:name="_that_reviews_the_"/>
        <w:bookmarkEnd w:id="28769"/>
        <w:r>
          <w:rPr>
            <w:b/>
            <w:color w:val="17365D"/>
          </w:rPr>
          <w:delText xml:space="preserve">r </w:delText>
        </w:r>
        <w:r w:rsidR="00C802F3">
          <w:rPr>
            <w:b/>
            <w:color w:val="17365D"/>
          </w:rPr>
          <w:fldChar w:fldCharType="end"/>
        </w:r>
        <w:r>
          <w:delText xml:space="preserve">that reviews the </w:delText>
        </w:r>
        <w:r w:rsidR="00C802F3">
          <w:fldChar w:fldCharType="begin"/>
        </w:r>
        <w:r w:rsidR="00C802F3">
          <w:delInstrText xml:space="preserve"> HYPERLINK \l "_bookmark35" </w:delInstrText>
        </w:r>
        <w:r w:rsidR="00C802F3">
          <w:fldChar w:fldCharType="separate"/>
        </w:r>
        <w:r>
          <w:rPr>
            <w:b/>
            <w:color w:val="17365D"/>
          </w:rPr>
          <w:delText xml:space="preserve">ballot </w:delText>
        </w:r>
        <w:r w:rsidR="00C802F3">
          <w:rPr>
            <w:b/>
            <w:color w:val="17365D"/>
          </w:rPr>
          <w:fldChar w:fldCharType="end"/>
        </w:r>
        <w:r>
          <w:delText xml:space="preserve">for possible marking mistakes, informs the </w:delText>
        </w:r>
        <w:r w:rsidR="00C802F3">
          <w:fldChar w:fldCharType="begin"/>
        </w:r>
        <w:r w:rsidR="00C802F3">
          <w:delInstrText xml:space="preserve"> HYPERLINK \l "_bookmark160" </w:delInstrText>
        </w:r>
        <w:r w:rsidR="00C802F3">
          <w:fldChar w:fldCharType="separate"/>
        </w:r>
        <w:r>
          <w:rPr>
            <w:b/>
            <w:color w:val="17365D"/>
          </w:rPr>
          <w:delText>voter</w:delText>
        </w:r>
        <w:bookmarkStart w:id="28770" w:name=",_and_presents_an_opportunity_to_"/>
        <w:bookmarkEnd w:id="28770"/>
        <w:r w:rsidR="00C802F3">
          <w:rPr>
            <w:b/>
            <w:color w:val="17365D"/>
          </w:rPr>
          <w:fldChar w:fldCharType="end"/>
        </w:r>
        <w:r>
          <w:delText>, and presents an opportunity to</w:delText>
        </w:r>
        <w:bookmarkStart w:id="28771" w:name="_as-is_or_return_the_ballot._"/>
        <w:bookmarkEnd w:id="28771"/>
        <w:r>
          <w:delText xml:space="preserve"> </w:delText>
        </w:r>
        <w:r w:rsidR="00C802F3">
          <w:fldChar w:fldCharType="begin"/>
        </w:r>
        <w:r w:rsidR="00C802F3">
          <w:delInstrText xml:space="preserve"> HYPERLINK \l "_bookmark56" </w:delInstrText>
        </w:r>
        <w:r w:rsidR="00C802F3">
          <w:fldChar w:fldCharType="separate"/>
        </w:r>
        <w:r>
          <w:rPr>
            <w:b/>
            <w:color w:val="17365D"/>
          </w:rPr>
          <w:delText xml:space="preserve">cast </w:delText>
        </w:r>
        <w:r w:rsidR="00C802F3">
          <w:rPr>
            <w:b/>
            <w:color w:val="17365D"/>
          </w:rPr>
          <w:fldChar w:fldCharType="end"/>
        </w:r>
        <w:r>
          <w:delText>as-is or return the ballot.</w:delText>
        </w:r>
      </w:del>
    </w:p>
    <w:p w14:paraId="16674AD2" w14:textId="77777777" w:rsidR="00AC0289" w:rsidRDefault="00C0172C">
      <w:pPr>
        <w:pStyle w:val="Heading3"/>
        <w:spacing w:before="172"/>
        <w:rPr>
          <w:del w:id="28772" w:author="Author"/>
        </w:rPr>
      </w:pPr>
      <w:bookmarkStart w:id="28773" w:name="security_analysis_"/>
      <w:bookmarkEnd w:id="28773"/>
      <w:del w:id="28774" w:author="Author">
        <w:r>
          <w:rPr>
            <w:color w:val="005F66"/>
          </w:rPr>
          <w:delText>security analysis</w:delText>
        </w:r>
      </w:del>
    </w:p>
    <w:p w14:paraId="13AE2419" w14:textId="77777777" w:rsidR="00AC0289" w:rsidRDefault="00C0172C">
      <w:pPr>
        <w:pStyle w:val="BodyText"/>
        <w:spacing w:before="177"/>
        <w:ind w:left="140" w:right="965"/>
        <w:rPr>
          <w:del w:id="28775" w:author="Author"/>
        </w:rPr>
      </w:pPr>
      <w:bookmarkStart w:id="28776" w:name="An_inquiry_into_the_potential_existence_"/>
      <w:bookmarkStart w:id="28777" w:name="._Includes_an_analysis_of_the_system's_s"/>
      <w:bookmarkEnd w:id="28776"/>
      <w:bookmarkEnd w:id="28777"/>
      <w:del w:id="28778" w:author="Author">
        <w:r>
          <w:delText xml:space="preserve">An inquiry into the potential existence of security flaws in a </w:delText>
        </w:r>
        <w:r w:rsidR="00C802F3">
          <w:fldChar w:fldCharType="begin"/>
        </w:r>
        <w:r w:rsidR="00C802F3">
          <w:delInstrText xml:space="preserve"> HYPERLINK \l "_bookmark167" </w:delInstrText>
        </w:r>
        <w:r w:rsidR="00C802F3">
          <w:fldChar w:fldCharType="separate"/>
        </w:r>
        <w:r>
          <w:rPr>
            <w:b/>
            <w:color w:val="17365D"/>
          </w:rPr>
          <w:delText>voting system</w:delText>
        </w:r>
        <w:r w:rsidR="00C802F3">
          <w:rPr>
            <w:b/>
            <w:color w:val="17365D"/>
          </w:rPr>
          <w:fldChar w:fldCharType="end"/>
        </w:r>
        <w:r>
          <w:delText>. Includes an analysis</w:delText>
        </w:r>
        <w:bookmarkStart w:id="28779" w:name=",_as_well_as_the_procedures_associated_w"/>
        <w:bookmarkEnd w:id="28779"/>
        <w:r>
          <w:delText xml:space="preserve"> of the system's software, </w:delText>
        </w:r>
        <w:r w:rsidR="00C802F3">
          <w:fldChar w:fldCharType="begin"/>
        </w:r>
        <w:r w:rsidR="00C802F3">
          <w:delInstrText xml:space="preserve"> HYPERLINK \l "_bookmark98" </w:delInstrText>
        </w:r>
        <w:r w:rsidR="00C802F3">
          <w:fldChar w:fldCharType="separate"/>
        </w:r>
        <w:r>
          <w:rPr>
            <w:b/>
            <w:color w:val="17365D"/>
          </w:rPr>
          <w:delText>firmwar</w:delText>
        </w:r>
        <w:bookmarkStart w:id="28780" w:name=",_and_"/>
        <w:bookmarkEnd w:id="28780"/>
        <w:r>
          <w:rPr>
            <w:b/>
            <w:color w:val="17365D"/>
          </w:rPr>
          <w:delText>e</w:delText>
        </w:r>
        <w:r w:rsidR="00C802F3">
          <w:rPr>
            <w:b/>
            <w:color w:val="17365D"/>
          </w:rPr>
          <w:fldChar w:fldCharType="end"/>
        </w:r>
        <w:r>
          <w:delText xml:space="preserve">, and </w:delText>
        </w:r>
        <w:r w:rsidR="00C802F3">
          <w:fldChar w:fldCharType="begin"/>
        </w:r>
        <w:r w:rsidR="00C802F3">
          <w:delInstrText xml:space="preserve"> HYPERLINK \l "_bookmark99" </w:delInstrText>
        </w:r>
        <w:r w:rsidR="00C802F3">
          <w:fldChar w:fldCharType="separate"/>
        </w:r>
        <w:r>
          <w:rPr>
            <w:b/>
            <w:color w:val="17365D"/>
          </w:rPr>
          <w:delText>hardware</w:delText>
        </w:r>
        <w:r w:rsidR="00C802F3">
          <w:rPr>
            <w:b/>
            <w:color w:val="17365D"/>
          </w:rPr>
          <w:fldChar w:fldCharType="end"/>
        </w:r>
        <w:r>
          <w:delText>, as well as the procedures associated with system development, deployment, operation, and management.</w:delText>
        </w:r>
      </w:del>
    </w:p>
    <w:p w14:paraId="2D0306BC" w14:textId="77777777" w:rsidR="00587599" w:rsidRPr="00D4307F" w:rsidRDefault="00587599" w:rsidP="00827BFC">
      <w:pPr>
        <w:pStyle w:val="Heading4"/>
        <w:rPr>
          <w:rFonts w:cstheme="minorHAnsi"/>
        </w:rPr>
      </w:pPr>
      <w:bookmarkStart w:id="28781" w:name="security-analysis"/>
      <w:bookmarkStart w:id="28782" w:name="security_controls_"/>
      <w:bookmarkStart w:id="28783" w:name="_bookmark142"/>
      <w:bookmarkStart w:id="28784" w:name="_Toc55821407"/>
      <w:bookmarkStart w:id="28785" w:name="_Toc31394287"/>
      <w:bookmarkStart w:id="28786" w:name="_Toc31395410"/>
      <w:bookmarkStart w:id="28787" w:name="_Toc31396539"/>
      <w:bookmarkEnd w:id="28781"/>
      <w:bookmarkEnd w:id="28782"/>
      <w:bookmarkEnd w:id="28783"/>
      <w:r w:rsidRPr="00D4307F">
        <w:rPr>
          <w:rFonts w:cstheme="minorHAnsi"/>
        </w:rPr>
        <w:t>security controls</w:t>
      </w:r>
      <w:bookmarkEnd w:id="28784"/>
      <w:bookmarkEnd w:id="28785"/>
      <w:bookmarkEnd w:id="28786"/>
      <w:bookmarkEnd w:id="28787"/>
    </w:p>
    <w:p w14:paraId="682636FB" w14:textId="1AAB8357" w:rsidR="00587599" w:rsidRPr="00D4307F" w:rsidRDefault="00587599" w:rsidP="00587599">
      <w:pPr>
        <w:rPr>
          <w:rFonts w:asciiTheme="minorHAnsi" w:hAnsiTheme="minorHAnsi" w:cstheme="minorHAnsi"/>
        </w:rPr>
      </w:pPr>
      <w:r w:rsidRPr="00D4307F">
        <w:rPr>
          <w:rFonts w:asciiTheme="minorHAnsi" w:hAnsiTheme="minorHAnsi" w:cstheme="minorHAnsi"/>
        </w:rPr>
        <w:t xml:space="preserve">Management, operational, and technical controls (that is, safeguards or countermeasures) prescribed for an information system to protect the </w:t>
      </w:r>
      <w:r w:rsidR="00C802F3">
        <w:fldChar w:fldCharType="begin"/>
      </w:r>
      <w:r w:rsidR="00C802F3">
        <w:instrText xml:space="preserve"> HYPERLINK \l </w:instrText>
      </w:r>
      <w:del w:id="28788" w:author="Author">
        <w:r w:rsidR="00C802F3">
          <w:delInstrText>"_bookmark64"</w:delInstrText>
        </w:r>
      </w:del>
      <w:ins w:id="28789" w:author="Author">
        <w:r w:rsidR="00C802F3">
          <w:instrText>"confidentiality" \h</w:instrText>
        </w:r>
      </w:ins>
      <w:r w:rsidR="00C802F3">
        <w:instrText xml:space="preserve"> </w:instrText>
      </w:r>
      <w:r w:rsidR="00C802F3">
        <w:fldChar w:fldCharType="separate"/>
      </w:r>
      <w:r w:rsidRPr="00D4307F">
        <w:rPr>
          <w:rStyle w:val="Hyperlink"/>
          <w:rFonts w:asciiTheme="minorHAnsi" w:hAnsiTheme="minorHAnsi" w:cstheme="minorHAnsi"/>
        </w:rPr>
        <w:t>confidentiality</w:t>
      </w:r>
      <w:r w:rsidR="00C802F3">
        <w:rPr>
          <w:rStyle w:val="Hyperlink"/>
          <w:rFonts w:asciiTheme="minorHAnsi" w:hAnsiTheme="minorHAnsi" w:cstheme="minorHAnsi"/>
        </w:rPr>
        <w:fldChar w:fldCharType="end"/>
      </w:r>
      <w:r w:rsidRPr="00D4307F">
        <w:rPr>
          <w:rFonts w:asciiTheme="minorHAnsi" w:hAnsiTheme="minorHAnsi" w:cstheme="minorHAnsi"/>
        </w:rPr>
        <w:t>, integrity, and availability of the system and its information.</w:t>
      </w:r>
    </w:p>
    <w:p w14:paraId="1D182F7A" w14:textId="77777777" w:rsidR="00587599" w:rsidRPr="00D4307F" w:rsidRDefault="00587599" w:rsidP="00827BFC">
      <w:pPr>
        <w:pStyle w:val="Heading4"/>
        <w:rPr>
          <w:rFonts w:cstheme="minorHAnsi"/>
        </w:rPr>
      </w:pPr>
      <w:bookmarkStart w:id="28790" w:name="security_strength_"/>
      <w:bookmarkStart w:id="28791" w:name="_Toc55821408"/>
      <w:bookmarkStart w:id="28792" w:name="_Toc31394288"/>
      <w:bookmarkStart w:id="28793" w:name="_Toc31395411"/>
      <w:bookmarkStart w:id="28794" w:name="_Toc31396540"/>
      <w:bookmarkEnd w:id="28790"/>
      <w:r w:rsidRPr="00D4307F">
        <w:rPr>
          <w:rFonts w:cstheme="minorHAnsi"/>
        </w:rPr>
        <w:t>security strength</w:t>
      </w:r>
      <w:bookmarkEnd w:id="28791"/>
      <w:bookmarkEnd w:id="28792"/>
      <w:bookmarkEnd w:id="28793"/>
      <w:bookmarkEnd w:id="28794"/>
    </w:p>
    <w:p w14:paraId="43E20B33" w14:textId="77777777" w:rsidR="00587599" w:rsidRPr="00D4307F" w:rsidRDefault="00587599" w:rsidP="00587599">
      <w:pPr>
        <w:rPr>
          <w:rFonts w:asciiTheme="minorHAnsi" w:hAnsiTheme="minorHAnsi" w:cstheme="minorHAnsi"/>
        </w:rPr>
      </w:pPr>
      <w:bookmarkStart w:id="28795" w:name="A_metric_associated_with_the_amount_of_w"/>
      <w:bookmarkEnd w:id="28795"/>
      <w:r w:rsidRPr="00D4307F">
        <w:rPr>
          <w:rFonts w:asciiTheme="minorHAnsi" w:hAnsiTheme="minorHAnsi" w:cstheme="minorHAnsi"/>
        </w:rPr>
        <w:t>A metric associated with the amount of work (that is, the number of operations) that is required to break a cryptographic algorithm or system.</w:t>
      </w:r>
    </w:p>
    <w:p w14:paraId="51D47FFD" w14:textId="77777777" w:rsidR="00587599" w:rsidRPr="00D4307F" w:rsidRDefault="00587599" w:rsidP="00827BFC">
      <w:pPr>
        <w:pStyle w:val="Heading4"/>
        <w:rPr>
          <w:rFonts w:cstheme="minorHAnsi"/>
        </w:rPr>
      </w:pPr>
      <w:bookmarkStart w:id="28796" w:name="software_independence_"/>
      <w:bookmarkStart w:id="28797" w:name="_Toc55821409"/>
      <w:bookmarkStart w:id="28798" w:name="_Toc31394289"/>
      <w:bookmarkStart w:id="28799" w:name="_Toc31395412"/>
      <w:bookmarkStart w:id="28800" w:name="_Toc31396541"/>
      <w:bookmarkEnd w:id="28796"/>
      <w:r w:rsidRPr="00D4307F">
        <w:rPr>
          <w:rFonts w:cstheme="minorHAnsi"/>
        </w:rPr>
        <w:t>software independence</w:t>
      </w:r>
      <w:bookmarkEnd w:id="28797"/>
      <w:bookmarkEnd w:id="28798"/>
      <w:bookmarkEnd w:id="28799"/>
      <w:bookmarkEnd w:id="28800"/>
    </w:p>
    <w:p w14:paraId="603EEC4B" w14:textId="4DDC8594" w:rsidR="00587599" w:rsidRPr="00D4307F" w:rsidRDefault="00587599" w:rsidP="00587599">
      <w:pPr>
        <w:rPr>
          <w:rFonts w:asciiTheme="minorHAnsi" w:hAnsiTheme="minorHAnsi" w:cstheme="minorHAnsi"/>
        </w:rPr>
      </w:pPr>
      <w:bookmarkStart w:id="28801" w:name="Quality_of_a_"/>
      <w:bookmarkStart w:id="28802" w:name="_in_software_cannot_cause_an_undetectabl"/>
      <w:bookmarkEnd w:id="28801"/>
      <w:bookmarkEnd w:id="28802"/>
      <w:r w:rsidRPr="00D4307F">
        <w:rPr>
          <w:rFonts w:asciiTheme="minorHAnsi" w:hAnsiTheme="minorHAnsi" w:cstheme="minorHAnsi"/>
        </w:rPr>
        <w:t xml:space="preserve">Quality of a </w:t>
      </w:r>
      <w:del w:id="28803" w:author="Author">
        <w:r w:rsidR="00C802F3">
          <w:fldChar w:fldCharType="begin"/>
        </w:r>
        <w:r w:rsidR="00C802F3">
          <w:delInstrText xml:space="preserve"> HYPERLINK \l "_bookmark167" </w:delInstrText>
        </w:r>
        <w:r w:rsidR="00C802F3">
          <w:fldChar w:fldCharType="separate"/>
        </w:r>
        <w:r w:rsidR="00C0172C">
          <w:rPr>
            <w:b/>
            <w:color w:val="17365D"/>
          </w:rPr>
          <w:delText xml:space="preserve">voting system </w:delText>
        </w:r>
        <w:r w:rsidR="00C802F3">
          <w:rPr>
            <w:b/>
            <w:color w:val="17365D"/>
          </w:rPr>
          <w:fldChar w:fldCharType="end"/>
        </w:r>
      </w:del>
      <w:ins w:id="28804" w:author="Author">
        <w:r w:rsidR="00C802F3">
          <w:fldChar w:fldCharType="begin"/>
        </w:r>
        <w:r w:rsidR="00C802F3">
          <w:instrText xml:space="preserve"> HYPERLINK \l "voting-system" \h </w:instrText>
        </w:r>
        <w:r w:rsidR="00C802F3">
          <w:fldChar w:fldCharType="separate"/>
        </w:r>
        <w:r w:rsidRPr="00D4307F">
          <w:rPr>
            <w:rStyle w:val="Hyperlink"/>
            <w:rFonts w:asciiTheme="minorHAnsi" w:hAnsiTheme="minorHAnsi" w:cstheme="minorHAnsi"/>
          </w:rPr>
          <w:t>voting system</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or </w:t>
      </w:r>
      <w:del w:id="28805" w:author="Author">
        <w:r w:rsidR="00C802F3">
          <w:fldChar w:fldCharType="begin"/>
        </w:r>
        <w:r w:rsidR="00C802F3">
          <w:delInstrText xml:space="preserve"> HYPERLINK \l "_bookmark164" </w:delInstrText>
        </w:r>
        <w:r w:rsidR="00C802F3">
          <w:fldChar w:fldCharType="separate"/>
        </w:r>
        <w:r w:rsidR="00C0172C">
          <w:rPr>
            <w:b/>
            <w:color w:val="17365D"/>
          </w:rPr>
          <w:delText>voting device</w:delText>
        </w:r>
        <w:bookmarkStart w:id="28806" w:name="_where_a_previously_undetected_change_or"/>
        <w:bookmarkEnd w:id="28806"/>
        <w:r w:rsidR="00C0172C">
          <w:rPr>
            <w:b/>
            <w:color w:val="17365D"/>
          </w:rPr>
          <w:delText xml:space="preserve"> </w:delText>
        </w:r>
        <w:r w:rsidR="00C802F3">
          <w:rPr>
            <w:b/>
            <w:color w:val="17365D"/>
          </w:rPr>
          <w:fldChar w:fldCharType="end"/>
        </w:r>
      </w:del>
      <w:ins w:id="28807" w:author="Author">
        <w:r w:rsidR="00C802F3">
          <w:fldChar w:fldCharType="begin"/>
        </w:r>
        <w:r w:rsidR="00C802F3">
          <w:instrText xml:space="preserve"> HYPERLINK \l "voting-device" \h </w:instrText>
        </w:r>
        <w:r w:rsidR="00C802F3">
          <w:fldChar w:fldCharType="separate"/>
        </w:r>
        <w:r w:rsidRPr="00D4307F">
          <w:rPr>
            <w:rStyle w:val="Hyperlink"/>
            <w:rFonts w:asciiTheme="minorHAnsi" w:hAnsiTheme="minorHAnsi" w:cstheme="minorHAnsi"/>
          </w:rPr>
          <w:t>voting device</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where a previously undetected change or </w:t>
      </w:r>
      <w:del w:id="28808" w:author="Author">
        <w:r w:rsidR="00C802F3">
          <w:fldChar w:fldCharType="begin"/>
        </w:r>
        <w:r w:rsidR="00C802F3">
          <w:delInstrText xml:space="preserve"> HYPERLINK \l "_bookmark97" </w:delInstrText>
        </w:r>
        <w:r w:rsidR="00C802F3">
          <w:fldChar w:fldCharType="separate"/>
        </w:r>
        <w:r w:rsidR="00C0172C">
          <w:rPr>
            <w:b/>
            <w:color w:val="17365D"/>
          </w:rPr>
          <w:delText xml:space="preserve">fault </w:delText>
        </w:r>
        <w:r w:rsidR="00C802F3">
          <w:rPr>
            <w:b/>
            <w:color w:val="17365D"/>
          </w:rPr>
          <w:fldChar w:fldCharType="end"/>
        </w:r>
      </w:del>
      <w:ins w:id="28809" w:author="Author">
        <w:r w:rsidR="00C802F3">
          <w:fldChar w:fldCharType="begin"/>
        </w:r>
        <w:r w:rsidR="00C802F3">
          <w:instrText xml:space="preserve"> HYPERLINK \l "fault" \h </w:instrText>
        </w:r>
        <w:r w:rsidR="00C802F3">
          <w:fldChar w:fldCharType="separate"/>
        </w:r>
        <w:r w:rsidRPr="00D4307F">
          <w:rPr>
            <w:rStyle w:val="Hyperlink"/>
            <w:rFonts w:asciiTheme="minorHAnsi" w:hAnsiTheme="minorHAnsi" w:cstheme="minorHAnsi"/>
          </w:rPr>
          <w:t>fault</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in software cannot cause an undetectable change or error in </w:t>
      </w:r>
      <w:del w:id="28810" w:author="Author">
        <w:r w:rsidR="00C802F3">
          <w:fldChar w:fldCharType="begin"/>
        </w:r>
        <w:r w:rsidR="00C802F3">
          <w:delInstrText xml:space="preserve"> HYPERLINK \l "_bookmark80" </w:delInstrText>
        </w:r>
        <w:r w:rsidR="00C802F3">
          <w:fldChar w:fldCharType="separate"/>
        </w:r>
        <w:r w:rsidR="00C0172C">
          <w:rPr>
            <w:b/>
            <w:color w:val="17365D"/>
          </w:rPr>
          <w:delText xml:space="preserve">election </w:delText>
        </w:r>
        <w:r w:rsidR="00C802F3">
          <w:rPr>
            <w:b/>
            <w:color w:val="17365D"/>
          </w:rPr>
          <w:fldChar w:fldCharType="end"/>
        </w:r>
      </w:del>
      <w:ins w:id="28811" w:author="Author">
        <w:r w:rsidR="00C802F3">
          <w:fldChar w:fldCharType="begin"/>
        </w:r>
        <w:r w:rsidR="00C802F3">
          <w:instrText xml:space="preserve"> HYPERLINK \l "election" \h </w:instrText>
        </w:r>
        <w:r w:rsidR="00C802F3">
          <w:fldChar w:fldCharType="separate"/>
        </w:r>
        <w:r w:rsidRPr="00D4307F">
          <w:rPr>
            <w:rStyle w:val="Hyperlink"/>
            <w:rFonts w:asciiTheme="minorHAnsi" w:hAnsiTheme="minorHAnsi" w:cstheme="minorHAnsi"/>
          </w:rPr>
          <w:t>election</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outcome.</w:t>
      </w:r>
      <w:r w:rsidRPr="00D4307F">
        <w:rPr>
          <w:rFonts w:asciiTheme="minorHAnsi" w:hAnsiTheme="minorHAnsi" w:cstheme="minorHAnsi"/>
          <w:color w:val="000000"/>
          <w:sz w:val="22"/>
        </w:rPr>
        <w:t xml:space="preserve"> </w:t>
      </w:r>
      <w:r w:rsidRPr="00D4307F">
        <w:rPr>
          <w:rFonts w:asciiTheme="minorHAnsi" w:hAnsiTheme="minorHAnsi" w:cstheme="minorHAnsi"/>
        </w:rPr>
        <w:t>In practice, voting systems are generally viewed as possessing the quality of software independence when they allow for a voter-verifiable paper record of voters’ contest selections to be created and compared against vote totals or against an electronic cast vote record used in determining vote totals.</w:t>
      </w:r>
    </w:p>
    <w:p w14:paraId="68FBDBD9"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Synonyms: SI</w:t>
      </w:r>
    </w:p>
    <w:p w14:paraId="212E1589" w14:textId="77777777" w:rsidR="00587599" w:rsidRPr="00D4307F" w:rsidRDefault="00587599" w:rsidP="00827BFC">
      <w:pPr>
        <w:pStyle w:val="Heading4"/>
        <w:rPr>
          <w:rFonts w:cstheme="minorHAnsi"/>
        </w:rPr>
      </w:pPr>
      <w:bookmarkStart w:id="28812" w:name="source_code_"/>
      <w:bookmarkStart w:id="28813" w:name="_bookmark143"/>
      <w:bookmarkStart w:id="28814" w:name="_Toc55821410"/>
      <w:bookmarkStart w:id="28815" w:name="_Toc31394290"/>
      <w:bookmarkStart w:id="28816" w:name="_Toc31395413"/>
      <w:bookmarkStart w:id="28817" w:name="_Toc31396542"/>
      <w:bookmarkEnd w:id="28812"/>
      <w:bookmarkEnd w:id="28813"/>
      <w:r w:rsidRPr="00D4307F">
        <w:rPr>
          <w:rFonts w:cstheme="minorHAnsi"/>
        </w:rPr>
        <w:t>source code</w:t>
      </w:r>
      <w:bookmarkEnd w:id="28814"/>
      <w:bookmarkEnd w:id="28815"/>
      <w:bookmarkEnd w:id="28816"/>
      <w:bookmarkEnd w:id="28817"/>
    </w:p>
    <w:p w14:paraId="7FFCEC5A" w14:textId="1FFD4E6B" w:rsidR="00587599" w:rsidRPr="00D4307F" w:rsidRDefault="00587599" w:rsidP="00587599">
      <w:pPr>
        <w:rPr>
          <w:rFonts w:asciiTheme="minorHAnsi" w:hAnsiTheme="minorHAnsi" w:cstheme="minorHAnsi"/>
        </w:rPr>
      </w:pPr>
      <w:bookmarkStart w:id="28818" w:name="Human_readable_computer_instructions_tha"/>
      <w:bookmarkEnd w:id="28818"/>
      <w:r w:rsidRPr="00D4307F">
        <w:rPr>
          <w:rFonts w:asciiTheme="minorHAnsi" w:hAnsiTheme="minorHAnsi" w:cstheme="minorHAnsi"/>
        </w:rPr>
        <w:t>Human readable computer instructions that, when compiled or interpreted, define the functionality of a</w:t>
      </w:r>
      <w:bookmarkStart w:id="28819" w:name="programmed_device"/>
      <w:bookmarkEnd w:id="28819"/>
      <w:r w:rsidRPr="00D4307F">
        <w:rPr>
          <w:rFonts w:asciiTheme="minorHAnsi" w:hAnsiTheme="minorHAnsi" w:cstheme="minorHAnsi"/>
        </w:rPr>
        <w:t xml:space="preserve"> </w:t>
      </w:r>
      <w:del w:id="28820" w:author="Author">
        <w:r w:rsidR="00C802F3">
          <w:fldChar w:fldCharType="begin"/>
        </w:r>
        <w:r w:rsidR="00C802F3">
          <w:delInstrText xml:space="preserve"> HYPERLINK \l "_bookmark130" </w:delInstrText>
        </w:r>
        <w:r w:rsidR="00C802F3">
          <w:fldChar w:fldCharType="separate"/>
        </w:r>
        <w:r w:rsidR="00C0172C">
          <w:rPr>
            <w:b/>
            <w:color w:val="17365D"/>
          </w:rPr>
          <w:delText>programmed devic</w:delText>
        </w:r>
        <w:bookmarkStart w:id="28821" w:name="._Source_code_can_be_written_by_humans_o"/>
        <w:bookmarkEnd w:id="28821"/>
        <w:r w:rsidR="00C0172C">
          <w:rPr>
            <w:b/>
            <w:color w:val="17365D"/>
          </w:rPr>
          <w:delText>e</w:delText>
        </w:r>
        <w:r w:rsidR="00C802F3">
          <w:rPr>
            <w:b/>
            <w:color w:val="17365D"/>
          </w:rPr>
          <w:fldChar w:fldCharType="end"/>
        </w:r>
        <w:r w:rsidR="00C0172C">
          <w:delText>.</w:delText>
        </w:r>
      </w:del>
      <w:ins w:id="28822" w:author="Author">
        <w:r w:rsidR="00C802F3">
          <w:fldChar w:fldCharType="begin"/>
        </w:r>
        <w:r w:rsidR="00C802F3">
          <w:instrText xml:space="preserve"> HYPERLINK \l "programmed-device" \h </w:instrText>
        </w:r>
        <w:r w:rsidR="00C802F3">
          <w:fldChar w:fldCharType="separate"/>
        </w:r>
        <w:r w:rsidRPr="00D4307F">
          <w:rPr>
            <w:rStyle w:val="Hyperlink"/>
            <w:rFonts w:asciiTheme="minorHAnsi" w:hAnsiTheme="minorHAnsi" w:cstheme="minorHAnsi"/>
          </w:rPr>
          <w:t>programmed device</w:t>
        </w:r>
        <w:r w:rsidR="00C802F3">
          <w:rPr>
            <w:rStyle w:val="Hyperlink"/>
            <w:rFonts w:asciiTheme="minorHAnsi" w:hAnsiTheme="minorHAnsi" w:cstheme="minorHAnsi"/>
          </w:rPr>
          <w:fldChar w:fldCharType="end"/>
        </w:r>
        <w:r w:rsidRPr="00D4307F">
          <w:rPr>
            <w:rFonts w:asciiTheme="minorHAnsi" w:hAnsiTheme="minorHAnsi" w:cstheme="minorHAnsi"/>
          </w:rPr>
          <w:t>.</w:t>
        </w:r>
      </w:ins>
      <w:r w:rsidRPr="00D4307F">
        <w:rPr>
          <w:rFonts w:asciiTheme="minorHAnsi" w:hAnsiTheme="minorHAnsi" w:cstheme="minorHAnsi"/>
        </w:rPr>
        <w:t xml:space="preserve"> Source code can be written by humans or by computers.</w:t>
      </w:r>
    </w:p>
    <w:p w14:paraId="53B61591" w14:textId="77777777" w:rsidR="00AC0289" w:rsidRDefault="00AC0289">
      <w:pPr>
        <w:spacing w:line="256" w:lineRule="auto"/>
        <w:rPr>
          <w:del w:id="28823" w:author="Author"/>
        </w:rPr>
        <w:sectPr w:rsidR="00AC0289">
          <w:footerReference w:type="default" r:id="rId51"/>
          <w:pgSz w:w="12240" w:h="15840"/>
          <w:pgMar w:top="1500" w:right="560" w:bottom="1200" w:left="1300" w:header="0" w:footer="1008" w:gutter="0"/>
          <w:cols w:space="720"/>
        </w:sectPr>
      </w:pPr>
      <w:bookmarkStart w:id="28824" w:name="special-election"/>
      <w:bookmarkStart w:id="28825" w:name="spoil"/>
      <w:bookmarkStart w:id="28826" w:name="spoiled-ballot"/>
      <w:bookmarkStart w:id="28827" w:name="standard"/>
      <w:bookmarkStart w:id="28828" w:name="_Toc55821411"/>
      <w:bookmarkStart w:id="28829" w:name="_Toc31394295"/>
      <w:bookmarkStart w:id="28830" w:name="_Toc31395418"/>
      <w:bookmarkStart w:id="28831" w:name="_Toc31396547"/>
      <w:bookmarkEnd w:id="28824"/>
      <w:bookmarkEnd w:id="28825"/>
      <w:bookmarkEnd w:id="28826"/>
      <w:bookmarkEnd w:id="28827"/>
    </w:p>
    <w:p w14:paraId="0B664C72" w14:textId="77777777" w:rsidR="00AC0289" w:rsidRDefault="00C0172C">
      <w:pPr>
        <w:pStyle w:val="Heading3"/>
        <w:spacing w:before="20"/>
        <w:rPr>
          <w:del w:id="28832" w:author="Author"/>
        </w:rPr>
      </w:pPr>
      <w:bookmarkStart w:id="28833" w:name="spear_phishing_"/>
      <w:bookmarkEnd w:id="28833"/>
      <w:del w:id="28834" w:author="Author">
        <w:r>
          <w:rPr>
            <w:color w:val="005F66"/>
          </w:rPr>
          <w:lastRenderedPageBreak/>
          <w:delText>spear phishing</w:delText>
        </w:r>
      </w:del>
    </w:p>
    <w:p w14:paraId="6E8F730C" w14:textId="77777777" w:rsidR="00AC0289" w:rsidRDefault="00C0172C">
      <w:pPr>
        <w:pStyle w:val="BodyText"/>
        <w:spacing w:before="180" w:line="256" w:lineRule="auto"/>
        <w:ind w:left="140" w:right="914"/>
        <w:rPr>
          <w:del w:id="28835" w:author="Author"/>
        </w:rPr>
      </w:pPr>
      <w:bookmarkStart w:id="28836" w:name="A_targeted_attack_by_hackers,_using_bogu"/>
      <w:bookmarkEnd w:id="28836"/>
      <w:del w:id="28837" w:author="Author">
        <w:r>
          <w:delText>A targeted attack by hackers, using bogus emails, that attempts to get the victim to provide login information or personal information to the hackers. Spear Phishing attempts may appear to originate from legitimate, known sources, such as organizational IT or known vendors.</w:delText>
        </w:r>
      </w:del>
    </w:p>
    <w:p w14:paraId="103D9810" w14:textId="77777777" w:rsidR="00AC0289" w:rsidRDefault="00C0172C">
      <w:pPr>
        <w:pStyle w:val="Heading3"/>
        <w:spacing w:before="167"/>
        <w:rPr>
          <w:del w:id="28838" w:author="Author"/>
        </w:rPr>
      </w:pPr>
      <w:bookmarkStart w:id="28839" w:name="special_election_"/>
      <w:bookmarkEnd w:id="28839"/>
      <w:del w:id="28840" w:author="Author">
        <w:r>
          <w:rPr>
            <w:color w:val="005F66"/>
          </w:rPr>
          <w:delText>special election</w:delText>
        </w:r>
      </w:del>
    </w:p>
    <w:bookmarkStart w:id="28841" w:name="Primary_election"/>
    <w:bookmarkStart w:id="28842" w:name="_that_is_not_regularly_scheduled._A_spec"/>
    <w:bookmarkEnd w:id="28841"/>
    <w:bookmarkEnd w:id="28842"/>
    <w:p w14:paraId="25FF454D" w14:textId="77777777" w:rsidR="00AC0289" w:rsidRDefault="00C0172C">
      <w:pPr>
        <w:spacing w:before="180" w:line="256" w:lineRule="auto"/>
        <w:ind w:left="140" w:right="1069"/>
        <w:rPr>
          <w:del w:id="28843" w:author="Author"/>
        </w:rPr>
      </w:pPr>
      <w:del w:id="28844" w:author="Author">
        <w:r>
          <w:rPr>
            <w:sz w:val="22"/>
          </w:rPr>
          <w:fldChar w:fldCharType="begin"/>
        </w:r>
        <w:r>
          <w:delInstrText xml:space="preserve"> HYPERLINK \l "_bookmark128" </w:delInstrText>
        </w:r>
        <w:r>
          <w:rPr>
            <w:sz w:val="22"/>
          </w:rPr>
          <w:fldChar w:fldCharType="separate"/>
        </w:r>
        <w:r>
          <w:rPr>
            <w:b/>
            <w:color w:val="17365D"/>
          </w:rPr>
          <w:delText xml:space="preserve">Primary election </w:delText>
        </w:r>
        <w:r>
          <w:rPr>
            <w:b/>
            <w:color w:val="17365D"/>
          </w:rPr>
          <w:fldChar w:fldCharType="end"/>
        </w:r>
        <w:r>
          <w:delText>or</w:delText>
        </w:r>
        <w:bookmarkStart w:id="28845" w:name="general_election"/>
        <w:bookmarkEnd w:id="28845"/>
        <w:r>
          <w:delText xml:space="preserve"> </w:delText>
        </w:r>
        <w:r w:rsidR="00C802F3">
          <w:fldChar w:fldCharType="begin"/>
        </w:r>
        <w:r w:rsidR="00C802F3">
          <w:delInstrText xml:space="preserve"> HYPERLINK \l "_bookmark96" </w:delInstrText>
        </w:r>
        <w:r w:rsidR="00C802F3">
          <w:fldChar w:fldCharType="separate"/>
        </w:r>
        <w:r>
          <w:rPr>
            <w:b/>
            <w:color w:val="17365D"/>
          </w:rPr>
          <w:delText xml:space="preserve">general election </w:delText>
        </w:r>
        <w:r w:rsidR="00C802F3">
          <w:rPr>
            <w:b/>
            <w:color w:val="17365D"/>
          </w:rPr>
          <w:fldChar w:fldCharType="end"/>
        </w:r>
        <w:r>
          <w:delText xml:space="preserve">that is not regularly scheduled. A special election may be combined with a scheduled </w:delText>
        </w:r>
        <w:r w:rsidR="00C802F3">
          <w:fldChar w:fldCharType="begin"/>
        </w:r>
        <w:r w:rsidR="00C802F3">
          <w:delInstrText xml:space="preserve"> HYPERLINK \l "_bookmark80" </w:delInstrText>
        </w:r>
        <w:r w:rsidR="00C802F3">
          <w:fldChar w:fldCharType="separate"/>
        </w:r>
        <w:r>
          <w:rPr>
            <w:b/>
            <w:color w:val="17365D"/>
          </w:rPr>
          <w:delText>election</w:delText>
        </w:r>
        <w:r w:rsidR="00C802F3">
          <w:rPr>
            <w:b/>
            <w:color w:val="17365D"/>
          </w:rPr>
          <w:fldChar w:fldCharType="end"/>
        </w:r>
        <w:r>
          <w:delText>.</w:delText>
        </w:r>
      </w:del>
    </w:p>
    <w:p w14:paraId="4D126A3F" w14:textId="77777777" w:rsidR="00AC0289" w:rsidRDefault="00C0172C">
      <w:pPr>
        <w:pStyle w:val="Heading3"/>
        <w:spacing w:before="165"/>
        <w:rPr>
          <w:del w:id="28846" w:author="Author"/>
        </w:rPr>
      </w:pPr>
      <w:bookmarkStart w:id="28847" w:name="spoil_"/>
      <w:bookmarkEnd w:id="28847"/>
      <w:del w:id="28848" w:author="Author">
        <w:r>
          <w:rPr>
            <w:color w:val="005F66"/>
          </w:rPr>
          <w:delText>spoil</w:delText>
        </w:r>
      </w:del>
    </w:p>
    <w:p w14:paraId="5682D378" w14:textId="77777777" w:rsidR="00AC0289" w:rsidRDefault="00C0172C">
      <w:pPr>
        <w:pStyle w:val="BodyText"/>
        <w:spacing w:before="181" w:line="254" w:lineRule="auto"/>
        <w:ind w:left="140" w:right="1127"/>
        <w:rPr>
          <w:del w:id="28849" w:author="Author"/>
        </w:rPr>
      </w:pPr>
      <w:bookmarkStart w:id="28850" w:name="(A_"/>
      <w:bookmarkStart w:id="28851" w:name=")_To_mark_or_otherwise_alter_a_ballot_so"/>
      <w:bookmarkEnd w:id="28850"/>
      <w:bookmarkEnd w:id="28851"/>
      <w:del w:id="28852" w:author="Author">
        <w:r>
          <w:delText xml:space="preserve">(A </w:delText>
        </w:r>
        <w:r w:rsidR="00C802F3">
          <w:fldChar w:fldCharType="begin"/>
        </w:r>
        <w:r w:rsidR="00C802F3">
          <w:delInstrText xml:space="preserve"> HYPERLINK \l "_bookmark35" </w:delInstrText>
        </w:r>
        <w:r w:rsidR="00C802F3">
          <w:fldChar w:fldCharType="separate"/>
        </w:r>
        <w:r>
          <w:rPr>
            <w:b/>
            <w:color w:val="17365D"/>
          </w:rPr>
          <w:delText>ballot</w:delText>
        </w:r>
        <w:r w:rsidR="00C802F3">
          <w:rPr>
            <w:b/>
            <w:color w:val="17365D"/>
          </w:rPr>
          <w:fldChar w:fldCharType="end"/>
        </w:r>
        <w:r>
          <w:delText xml:space="preserve">) To mark or otherwise alter a ballot so it indicates in a human-readable manner that the ballot is not to be </w:delText>
        </w:r>
        <w:r w:rsidR="00C802F3">
          <w:fldChar w:fldCharType="begin"/>
        </w:r>
        <w:r w:rsidR="00C802F3">
          <w:delInstrText xml:space="preserve"> HYPERLINK \l "_bookmark56" </w:delInstrText>
        </w:r>
        <w:r w:rsidR="00C802F3">
          <w:fldChar w:fldCharType="separate"/>
        </w:r>
        <w:r>
          <w:rPr>
            <w:b/>
            <w:color w:val="17365D"/>
          </w:rPr>
          <w:delText>cast</w:delText>
        </w:r>
        <w:r w:rsidR="00C802F3">
          <w:rPr>
            <w:b/>
            <w:color w:val="17365D"/>
          </w:rPr>
          <w:fldChar w:fldCharType="end"/>
        </w:r>
        <w:r>
          <w:delText>.</w:delText>
        </w:r>
      </w:del>
    </w:p>
    <w:p w14:paraId="73F7819A" w14:textId="77777777" w:rsidR="00AC0289" w:rsidRDefault="00C0172C">
      <w:pPr>
        <w:pStyle w:val="Heading3"/>
        <w:spacing w:before="171"/>
        <w:rPr>
          <w:del w:id="28853" w:author="Author"/>
        </w:rPr>
      </w:pPr>
      <w:bookmarkStart w:id="28854" w:name="spoiled_ballot_"/>
      <w:bookmarkEnd w:id="28854"/>
      <w:del w:id="28855" w:author="Author">
        <w:r>
          <w:rPr>
            <w:color w:val="005F66"/>
          </w:rPr>
          <w:delText>spoiled ballot</w:delText>
        </w:r>
      </w:del>
    </w:p>
    <w:p w14:paraId="7933D712" w14:textId="77777777" w:rsidR="00AC0289" w:rsidRDefault="00C0172C">
      <w:pPr>
        <w:pStyle w:val="BodyText"/>
        <w:spacing w:before="178" w:line="256" w:lineRule="auto"/>
        <w:ind w:left="140" w:right="1682"/>
        <w:rPr>
          <w:del w:id="28856" w:author="Author"/>
        </w:rPr>
      </w:pPr>
      <w:bookmarkStart w:id="28857" w:name=",_usually_because_it_has_been_incorrectl"/>
      <w:bookmarkEnd w:id="28857"/>
      <w:del w:id="28858" w:author="Author">
        <w:r>
          <w:delText xml:space="preserve">A </w:delText>
        </w:r>
        <w:r w:rsidR="00C802F3">
          <w:fldChar w:fldCharType="begin"/>
        </w:r>
        <w:r w:rsidR="00C802F3">
          <w:delInstrText xml:space="preserve"> HYPERLINK \l "_bookmark35" </w:delInstrText>
        </w:r>
        <w:r w:rsidR="00C802F3">
          <w:fldChar w:fldCharType="separate"/>
        </w:r>
        <w:r>
          <w:rPr>
            <w:b/>
            <w:color w:val="17365D"/>
          </w:rPr>
          <w:delText>ballot</w:delText>
        </w:r>
        <w:bookmarkStart w:id="28859" w:name="_that_has_been_issued_to_a_"/>
        <w:bookmarkEnd w:id="28859"/>
        <w:r>
          <w:rPr>
            <w:b/>
            <w:color w:val="17365D"/>
          </w:rPr>
          <w:delText xml:space="preserve"> </w:delText>
        </w:r>
        <w:r w:rsidR="00C802F3">
          <w:rPr>
            <w:b/>
            <w:color w:val="17365D"/>
          </w:rPr>
          <w:fldChar w:fldCharType="end"/>
        </w:r>
        <w:r>
          <w:delText>that has been issued to a</w:delText>
        </w:r>
        <w:bookmarkStart w:id="28860" w:name="_but_will_not_be_"/>
        <w:bookmarkEnd w:id="28860"/>
        <w:r>
          <w:delText xml:space="preserve"> </w:delText>
        </w:r>
        <w:r w:rsidR="00C802F3">
          <w:fldChar w:fldCharType="begin"/>
        </w:r>
        <w:r w:rsidR="00C802F3">
          <w:delInstrText xml:space="preserve"> HYPERLINK \l "_bookmark160" </w:delInstrText>
        </w:r>
        <w:r w:rsidR="00C802F3">
          <w:fldChar w:fldCharType="separate"/>
        </w:r>
        <w:r>
          <w:rPr>
            <w:b/>
            <w:color w:val="17365D"/>
          </w:rPr>
          <w:delText xml:space="preserve">voter </w:delText>
        </w:r>
        <w:r w:rsidR="00C802F3">
          <w:rPr>
            <w:b/>
            <w:color w:val="17365D"/>
          </w:rPr>
          <w:fldChar w:fldCharType="end"/>
        </w:r>
        <w:r>
          <w:delText xml:space="preserve">but will not be </w:delText>
        </w:r>
        <w:r w:rsidR="00C802F3">
          <w:fldChar w:fldCharType="begin"/>
        </w:r>
        <w:r w:rsidR="00C802F3">
          <w:delInstrText xml:space="preserve"> HYPERLINK \l "_bookmark56" </w:delInstrText>
        </w:r>
        <w:r w:rsidR="00C802F3">
          <w:fldChar w:fldCharType="separate"/>
        </w:r>
        <w:r>
          <w:rPr>
            <w:b/>
            <w:color w:val="17365D"/>
          </w:rPr>
          <w:delText>cast</w:delText>
        </w:r>
        <w:r w:rsidR="00C802F3">
          <w:rPr>
            <w:b/>
            <w:color w:val="17365D"/>
          </w:rPr>
          <w:fldChar w:fldCharType="end"/>
        </w:r>
        <w:r>
          <w:delText>, usually because it has been incorrectly marked or impaired in some way.</w:delText>
        </w:r>
      </w:del>
    </w:p>
    <w:p w14:paraId="64F8AE92" w14:textId="77777777" w:rsidR="00587599" w:rsidRPr="00D4307F" w:rsidRDefault="00587599" w:rsidP="00827BFC">
      <w:pPr>
        <w:pStyle w:val="Heading4"/>
        <w:rPr>
          <w:rFonts w:cstheme="minorHAnsi"/>
        </w:rPr>
      </w:pPr>
      <w:bookmarkStart w:id="28861" w:name="standard_"/>
      <w:bookmarkStart w:id="28862" w:name="_bookmark144"/>
      <w:bookmarkEnd w:id="28861"/>
      <w:bookmarkEnd w:id="28862"/>
      <w:r w:rsidRPr="00D4307F">
        <w:rPr>
          <w:rFonts w:cstheme="minorHAnsi"/>
        </w:rPr>
        <w:t>standard</w:t>
      </w:r>
      <w:bookmarkEnd w:id="28828"/>
      <w:bookmarkEnd w:id="28829"/>
      <w:bookmarkEnd w:id="28830"/>
      <w:bookmarkEnd w:id="28831"/>
    </w:p>
    <w:p w14:paraId="334E13CC"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A document that provides requirements, specifications, guidelines, or characteristics that can be used consistently to ensure that materials, products, processes, and services are fit for their purpose.</w:t>
      </w:r>
    </w:p>
    <w:p w14:paraId="555A3D25" w14:textId="77777777" w:rsidR="00587599" w:rsidRPr="00D4307F" w:rsidRDefault="00587599" w:rsidP="00827BFC">
      <w:pPr>
        <w:pStyle w:val="Heading4"/>
        <w:rPr>
          <w:rFonts w:cstheme="minorHAnsi"/>
        </w:rPr>
      </w:pPr>
      <w:bookmarkStart w:id="28863" w:name="straight_party_override_"/>
      <w:bookmarkStart w:id="28864" w:name="_Toc55821412"/>
      <w:bookmarkStart w:id="28865" w:name="_Toc31394296"/>
      <w:bookmarkStart w:id="28866" w:name="_Toc31395419"/>
      <w:bookmarkStart w:id="28867" w:name="_Toc31396548"/>
      <w:bookmarkEnd w:id="28863"/>
      <w:r w:rsidRPr="00D4307F">
        <w:rPr>
          <w:rFonts w:cstheme="minorHAnsi"/>
        </w:rPr>
        <w:t>straight party override</w:t>
      </w:r>
      <w:bookmarkEnd w:id="28864"/>
      <w:bookmarkEnd w:id="28865"/>
      <w:bookmarkEnd w:id="28866"/>
      <w:bookmarkEnd w:id="28867"/>
    </w:p>
    <w:p w14:paraId="01E88B96" w14:textId="251E1748" w:rsidR="00587599" w:rsidRPr="00D4307F" w:rsidRDefault="00587599" w:rsidP="42ADB0BB">
      <w:pPr>
        <w:rPr>
          <w:rFonts w:asciiTheme="minorHAnsi" w:hAnsiTheme="minorHAnsi" w:cstheme="minorBidi"/>
        </w:rPr>
      </w:pPr>
      <w:bookmarkStart w:id="28868" w:name="Explicit_"/>
      <w:bookmarkStart w:id="28869" w:name="straight_party_voting"/>
      <w:bookmarkEnd w:id="28868"/>
      <w:bookmarkEnd w:id="28869"/>
      <w:r w:rsidRPr="42ADB0BB">
        <w:rPr>
          <w:rFonts w:asciiTheme="minorHAnsi" w:hAnsiTheme="minorHAnsi" w:cstheme="minorBidi"/>
        </w:rPr>
        <w:t>Explicit</w:t>
      </w:r>
      <w:bookmarkStart w:id="28870" w:name="_selection_that_overrides_or_supplements"/>
      <w:bookmarkEnd w:id="28870"/>
      <w:r w:rsidRPr="42ADB0BB">
        <w:rPr>
          <w:rFonts w:asciiTheme="minorHAnsi" w:hAnsiTheme="minorHAnsi" w:cstheme="minorBidi"/>
        </w:rPr>
        <w:t xml:space="preserve"> </w:t>
      </w:r>
      <w:del w:id="28871" w:author="Author">
        <w:r w:rsidR="00C802F3">
          <w:fldChar w:fldCharType="begin"/>
        </w:r>
        <w:r w:rsidR="00C802F3">
          <w:delInstrText xml:space="preserve"> HYPERLINK \l "_bookmark160" </w:delInstrText>
        </w:r>
        <w:r w:rsidR="00C802F3">
          <w:fldChar w:fldCharType="separate"/>
        </w:r>
        <w:r w:rsidR="00C0172C">
          <w:rPr>
            <w:b/>
            <w:color w:val="17365D"/>
          </w:rPr>
          <w:delText xml:space="preserve">voter </w:delText>
        </w:r>
        <w:r w:rsidR="00C802F3">
          <w:rPr>
            <w:b/>
            <w:color w:val="17365D"/>
          </w:rPr>
          <w:fldChar w:fldCharType="end"/>
        </w:r>
      </w:del>
      <w:ins w:id="28872" w:author="Author">
        <w:r w:rsidRPr="42ADB0BB">
          <w:rPr>
            <w:rStyle w:val="Hyperlink"/>
            <w:rFonts w:asciiTheme="minorHAnsi" w:hAnsiTheme="minorHAnsi" w:cstheme="minorBidi"/>
          </w:rPr>
          <w:t>voter</w:t>
        </w:r>
        <w:r w:rsidRPr="42ADB0BB">
          <w:rPr>
            <w:rFonts w:asciiTheme="minorHAnsi" w:hAnsiTheme="minorHAnsi" w:cstheme="minorBidi"/>
          </w:rPr>
          <w:t xml:space="preserve"> </w:t>
        </w:r>
      </w:ins>
      <w:r w:rsidRPr="42ADB0BB">
        <w:rPr>
          <w:rFonts w:asciiTheme="minorHAnsi" w:hAnsiTheme="minorHAnsi" w:cstheme="minorBidi"/>
        </w:rPr>
        <w:t xml:space="preserve">selection that overrides or supplements the </w:t>
      </w:r>
      <w:del w:id="28873" w:author="Author">
        <w:r w:rsidR="00C802F3">
          <w:fldChar w:fldCharType="begin"/>
        </w:r>
        <w:r w:rsidR="00C802F3">
          <w:delInstrText xml:space="preserve"> HYPERLINK \l "_bookmark157" </w:delInstrText>
        </w:r>
        <w:r w:rsidR="00C802F3">
          <w:fldChar w:fldCharType="separate"/>
        </w:r>
        <w:r w:rsidR="00C0172C">
          <w:rPr>
            <w:b/>
            <w:color w:val="17365D"/>
          </w:rPr>
          <w:delText>vote</w:delText>
        </w:r>
        <w:bookmarkStart w:id="28874" w:name="_selections_made_by_a_"/>
        <w:bookmarkEnd w:id="28874"/>
        <w:r w:rsidR="00C0172C">
          <w:rPr>
            <w:b/>
            <w:color w:val="17365D"/>
          </w:rPr>
          <w:delText xml:space="preserve"> </w:delText>
        </w:r>
        <w:r w:rsidR="00C802F3">
          <w:rPr>
            <w:b/>
            <w:color w:val="17365D"/>
          </w:rPr>
          <w:fldChar w:fldCharType="end"/>
        </w:r>
      </w:del>
      <w:ins w:id="28875" w:author="Author">
        <w:r w:rsidRPr="42ADB0BB">
          <w:rPr>
            <w:rStyle w:val="Hyperlink"/>
            <w:rFonts w:asciiTheme="minorHAnsi" w:hAnsiTheme="minorHAnsi" w:cstheme="minorBidi"/>
          </w:rPr>
          <w:t>vote</w:t>
        </w:r>
        <w:r w:rsidRPr="42ADB0BB">
          <w:rPr>
            <w:rFonts w:asciiTheme="minorHAnsi" w:hAnsiTheme="minorHAnsi" w:cstheme="minorBidi"/>
          </w:rPr>
          <w:t xml:space="preserve"> </w:t>
        </w:r>
      </w:ins>
      <w:r w:rsidRPr="42ADB0BB">
        <w:rPr>
          <w:rFonts w:asciiTheme="minorHAnsi" w:hAnsiTheme="minorHAnsi" w:cstheme="minorBidi"/>
        </w:rPr>
        <w:t xml:space="preserve">selections made by a </w:t>
      </w:r>
      <w:del w:id="28876" w:author="Author">
        <w:r w:rsidR="00C802F3">
          <w:fldChar w:fldCharType="begin"/>
        </w:r>
        <w:r w:rsidR="00C802F3">
          <w:delInstrText xml:space="preserve"> HYPERLINK \l "_bookmark145" </w:delInstrText>
        </w:r>
        <w:r w:rsidR="00C802F3">
          <w:fldChar w:fldCharType="separate"/>
        </w:r>
        <w:r w:rsidR="00C0172C">
          <w:rPr>
            <w:b/>
            <w:color w:val="17365D"/>
          </w:rPr>
          <w:delText>straight</w:delText>
        </w:r>
        <w:r w:rsidR="00C802F3">
          <w:rPr>
            <w:b/>
            <w:color w:val="17365D"/>
          </w:rPr>
          <w:fldChar w:fldCharType="end"/>
        </w:r>
        <w:bookmarkStart w:id="28877" w:name="_rules_for_how_they_work_or_whether_they"/>
        <w:bookmarkEnd w:id="28877"/>
        <w:r w:rsidR="00C0172C">
          <w:rPr>
            <w:b/>
            <w:color w:val="17365D"/>
          </w:rPr>
          <w:delText xml:space="preserve"> </w:delText>
        </w:r>
        <w:r w:rsidR="00C802F3">
          <w:fldChar w:fldCharType="begin"/>
        </w:r>
        <w:r w:rsidR="00C802F3">
          <w:delInstrText xml:space="preserve"> HYPERLINK \l "_bookmark145" </w:delInstrText>
        </w:r>
        <w:r w:rsidR="00C802F3">
          <w:fldChar w:fldCharType="separate"/>
        </w:r>
        <w:r w:rsidR="00C0172C">
          <w:rPr>
            <w:b/>
            <w:color w:val="17365D"/>
          </w:rPr>
          <w:delText>party voting</w:delText>
        </w:r>
        <w:bookmarkStart w:id="28878" w:name="_option._Straight_party_overrides_may_be"/>
        <w:bookmarkEnd w:id="28878"/>
        <w:r w:rsidR="00C0172C">
          <w:rPr>
            <w:b/>
            <w:color w:val="17365D"/>
          </w:rPr>
          <w:delText xml:space="preserve"> </w:delText>
        </w:r>
        <w:r w:rsidR="00C802F3">
          <w:rPr>
            <w:b/>
            <w:color w:val="17365D"/>
          </w:rPr>
          <w:fldChar w:fldCharType="end"/>
        </w:r>
      </w:del>
      <w:ins w:id="28879" w:author="Author">
        <w:r w:rsidRPr="42ADB0BB">
          <w:rPr>
            <w:rStyle w:val="Hyperlink"/>
            <w:rFonts w:asciiTheme="minorHAnsi" w:hAnsiTheme="minorHAnsi" w:cstheme="minorBidi"/>
          </w:rPr>
          <w:t>straight party voting</w:t>
        </w:r>
        <w:r w:rsidRPr="42ADB0BB">
          <w:rPr>
            <w:rFonts w:asciiTheme="minorHAnsi" w:hAnsiTheme="minorHAnsi" w:cstheme="minorBidi"/>
          </w:rPr>
          <w:t xml:space="preserve"> </w:t>
        </w:r>
      </w:ins>
      <w:r w:rsidRPr="42ADB0BB">
        <w:rPr>
          <w:rFonts w:asciiTheme="minorHAnsi" w:hAnsiTheme="minorHAnsi" w:cstheme="minorBidi"/>
        </w:rPr>
        <w:t xml:space="preserve">option. Straight party overrides may be subject to </w:t>
      </w:r>
      <w:r w:rsidRPr="42ADB0BB" w:rsidDel="00587599">
        <w:rPr>
          <w:rFonts w:asciiTheme="minorHAnsi" w:hAnsiTheme="minorHAnsi" w:cstheme="minorBidi"/>
        </w:rPr>
        <w:t>s</w:t>
      </w:r>
      <w:r w:rsidRPr="42ADB0BB">
        <w:rPr>
          <w:rFonts w:asciiTheme="minorHAnsi" w:hAnsiTheme="minorHAnsi" w:cstheme="minorBidi"/>
        </w:rPr>
        <w:t xml:space="preserve">tate </w:t>
      </w:r>
      <w:del w:id="28880" w:author="Author">
        <w:r w:rsidR="00C802F3">
          <w:fldChar w:fldCharType="begin"/>
        </w:r>
        <w:r w:rsidR="00C802F3">
          <w:delInstrText xml:space="preserve"> HYPERLINK \l "_bookmark80" </w:delInstrText>
        </w:r>
        <w:r w:rsidR="00C802F3">
          <w:fldChar w:fldCharType="separate"/>
        </w:r>
        <w:r w:rsidR="00C0172C">
          <w:rPr>
            <w:b/>
            <w:color w:val="17365D"/>
          </w:rPr>
          <w:delText xml:space="preserve">election </w:delText>
        </w:r>
        <w:r w:rsidR="00C802F3">
          <w:rPr>
            <w:b/>
            <w:color w:val="17365D"/>
          </w:rPr>
          <w:fldChar w:fldCharType="end"/>
        </w:r>
        <w:r w:rsidR="00C0172C">
          <w:delText>rules for</w:delText>
        </w:r>
      </w:del>
      <w:ins w:id="28881" w:author="Author">
        <w:r w:rsidRPr="42ADB0BB">
          <w:rPr>
            <w:rStyle w:val="Hyperlink"/>
            <w:rFonts w:asciiTheme="minorHAnsi" w:hAnsiTheme="minorHAnsi" w:cstheme="minorBidi"/>
          </w:rPr>
          <w:t>election</w:t>
        </w:r>
        <w:r w:rsidRPr="42ADB0BB">
          <w:rPr>
            <w:rFonts w:asciiTheme="minorHAnsi" w:hAnsiTheme="minorHAnsi" w:cstheme="minorBidi"/>
          </w:rPr>
          <w:t xml:space="preserve"> </w:t>
        </w:r>
        <w:r w:rsidR="51CB4CF6" w:rsidRPr="42ADB0BB">
          <w:rPr>
            <w:rFonts w:asciiTheme="minorHAnsi" w:hAnsiTheme="minorHAnsi" w:cstheme="minorBidi"/>
          </w:rPr>
          <w:t>regulations regarding</w:t>
        </w:r>
      </w:ins>
      <w:r w:rsidRPr="42ADB0BB">
        <w:rPr>
          <w:rFonts w:asciiTheme="minorHAnsi" w:hAnsiTheme="minorHAnsi" w:cstheme="minorBidi"/>
        </w:rPr>
        <w:t xml:space="preserve"> how they work or whether they are allowed.</w:t>
      </w:r>
    </w:p>
    <w:p w14:paraId="513FB67C" w14:textId="77777777" w:rsidR="00587599" w:rsidRPr="00D4307F" w:rsidRDefault="00587599" w:rsidP="00827BFC">
      <w:pPr>
        <w:pStyle w:val="Heading4"/>
        <w:rPr>
          <w:rFonts w:cstheme="minorHAnsi"/>
        </w:rPr>
      </w:pPr>
      <w:bookmarkStart w:id="28882" w:name="straight_party_voting_"/>
      <w:bookmarkStart w:id="28883" w:name="_bookmark145"/>
      <w:bookmarkStart w:id="28884" w:name="_Toc55821413"/>
      <w:bookmarkStart w:id="28885" w:name="_Toc31394297"/>
      <w:bookmarkStart w:id="28886" w:name="_Toc31395420"/>
      <w:bookmarkStart w:id="28887" w:name="_Toc31396549"/>
      <w:bookmarkEnd w:id="28882"/>
      <w:bookmarkEnd w:id="28883"/>
      <w:r w:rsidRPr="00D4307F">
        <w:rPr>
          <w:rFonts w:cstheme="minorHAnsi"/>
        </w:rPr>
        <w:t>straight party voting</w:t>
      </w:r>
      <w:bookmarkEnd w:id="28884"/>
      <w:bookmarkEnd w:id="28885"/>
      <w:bookmarkEnd w:id="28886"/>
      <w:bookmarkEnd w:id="28887"/>
    </w:p>
    <w:p w14:paraId="14488759" w14:textId="45AEAC55" w:rsidR="00587599" w:rsidRPr="00D4307F" w:rsidRDefault="00587599" w:rsidP="00587599">
      <w:pPr>
        <w:rPr>
          <w:rFonts w:asciiTheme="minorHAnsi" w:hAnsiTheme="minorHAnsi" w:cstheme="minorHAnsi"/>
        </w:rPr>
      </w:pPr>
      <w:bookmarkStart w:id="28888" w:name="Mechanism_that_allows_"/>
      <w:bookmarkStart w:id="28889" w:name="_from_a_single_"/>
      <w:bookmarkEnd w:id="28888"/>
      <w:bookmarkEnd w:id="28889"/>
      <w:r w:rsidRPr="00D4307F">
        <w:rPr>
          <w:rFonts w:asciiTheme="minorHAnsi" w:hAnsiTheme="minorHAnsi" w:cstheme="minorHAnsi"/>
        </w:rPr>
        <w:t xml:space="preserve">Mechanism that allows </w:t>
      </w:r>
      <w:del w:id="28890" w:author="Author">
        <w:r w:rsidR="00C802F3">
          <w:fldChar w:fldCharType="begin"/>
        </w:r>
        <w:r w:rsidR="00C802F3">
          <w:delInstrText xml:space="preserve"> HYPERLINK \l "_bookmark160" </w:delInstrText>
        </w:r>
        <w:r w:rsidR="00C802F3">
          <w:fldChar w:fldCharType="separate"/>
        </w:r>
        <w:r w:rsidR="00C0172C">
          <w:rPr>
            <w:b/>
            <w:color w:val="17365D"/>
          </w:rPr>
          <w:delText>voter</w:delText>
        </w:r>
        <w:bookmarkStart w:id="28891" w:name="_to_"/>
        <w:bookmarkEnd w:id="28891"/>
        <w:r w:rsidR="00C0172C">
          <w:rPr>
            <w:b/>
            <w:color w:val="17365D"/>
          </w:rPr>
          <w:delText xml:space="preserve">s </w:delText>
        </w:r>
        <w:r w:rsidR="00C802F3">
          <w:rPr>
            <w:b/>
            <w:color w:val="17365D"/>
          </w:rPr>
          <w:fldChar w:fldCharType="end"/>
        </w:r>
      </w:del>
      <w:ins w:id="28892" w:author="Author">
        <w:r w:rsidR="00C802F3">
          <w:fldChar w:fldCharType="begin"/>
        </w:r>
        <w:r w:rsidR="00C802F3">
          <w:instrText xml:space="preserve"> HYPERLINK \l "voter" \h </w:instrText>
        </w:r>
        <w:r w:rsidR="00C802F3">
          <w:fldChar w:fldCharType="separate"/>
        </w:r>
        <w:r w:rsidRPr="00D4307F">
          <w:rPr>
            <w:rStyle w:val="Hyperlink"/>
            <w:rFonts w:asciiTheme="minorHAnsi" w:hAnsiTheme="minorHAnsi" w:cstheme="minorHAnsi"/>
          </w:rPr>
          <w:t>voters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to </w:t>
      </w:r>
      <w:del w:id="28893" w:author="Author">
        <w:r w:rsidR="00C802F3">
          <w:fldChar w:fldCharType="begin"/>
        </w:r>
        <w:r w:rsidR="00C802F3">
          <w:delInstrText xml:space="preserve"> HYPERLINK \l "_bookmark56" </w:delInstrText>
        </w:r>
        <w:r w:rsidR="00C802F3">
          <w:fldChar w:fldCharType="separate"/>
        </w:r>
        <w:r w:rsidR="00C0172C">
          <w:rPr>
            <w:b/>
            <w:color w:val="17365D"/>
          </w:rPr>
          <w:delText>cast</w:delText>
        </w:r>
        <w:bookmarkStart w:id="28894" w:name="_a_single_"/>
        <w:bookmarkEnd w:id="28894"/>
        <w:r w:rsidR="00C0172C">
          <w:rPr>
            <w:b/>
            <w:color w:val="17365D"/>
          </w:rPr>
          <w:delText xml:space="preserve"> </w:delText>
        </w:r>
        <w:r w:rsidR="00C802F3">
          <w:rPr>
            <w:b/>
            <w:color w:val="17365D"/>
          </w:rPr>
          <w:fldChar w:fldCharType="end"/>
        </w:r>
      </w:del>
      <w:ins w:id="28895" w:author="Author">
        <w:r w:rsidR="00C802F3">
          <w:fldChar w:fldCharType="begin"/>
        </w:r>
        <w:r w:rsidR="00C802F3">
          <w:instrText xml:space="preserve"> HYPERLINK \l "cast" \h </w:instrText>
        </w:r>
        <w:r w:rsidR="00C802F3">
          <w:fldChar w:fldCharType="separate"/>
        </w:r>
        <w:r w:rsidRPr="00D4307F">
          <w:rPr>
            <w:rStyle w:val="Hyperlink"/>
            <w:rFonts w:asciiTheme="minorHAnsi" w:hAnsiTheme="minorHAnsi" w:cstheme="minorHAnsi"/>
          </w:rPr>
          <w:t>cast</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a single </w:t>
      </w:r>
      <w:del w:id="28896" w:author="Author">
        <w:r w:rsidR="00C802F3">
          <w:fldChar w:fldCharType="begin"/>
        </w:r>
        <w:r w:rsidR="00C802F3">
          <w:delInstrText xml:space="preserve"> HYPERLINK \l "_bookmark157" </w:delInstrText>
        </w:r>
        <w:r w:rsidR="00C802F3">
          <w:fldChar w:fldCharType="separate"/>
        </w:r>
        <w:r w:rsidR="00C0172C">
          <w:rPr>
            <w:b/>
            <w:color w:val="17365D"/>
          </w:rPr>
          <w:delText>vot</w:delText>
        </w:r>
        <w:bookmarkStart w:id="28897" w:name="_to_select_all_"/>
        <w:bookmarkEnd w:id="28897"/>
        <w:r w:rsidR="00C0172C">
          <w:rPr>
            <w:b/>
            <w:color w:val="17365D"/>
          </w:rPr>
          <w:delText xml:space="preserve">e </w:delText>
        </w:r>
        <w:r w:rsidR="00C802F3">
          <w:rPr>
            <w:b/>
            <w:color w:val="17365D"/>
          </w:rPr>
          <w:fldChar w:fldCharType="end"/>
        </w:r>
      </w:del>
      <w:ins w:id="28898" w:author="Author">
        <w:r w:rsidR="00C802F3">
          <w:fldChar w:fldCharType="begin"/>
        </w:r>
        <w:r w:rsidR="00C802F3">
          <w:instrText xml:space="preserve"> HYPERLINK \l "vote" \h </w:instrText>
        </w:r>
        <w:r w:rsidR="00C802F3">
          <w:fldChar w:fldCharType="separate"/>
        </w:r>
        <w:r w:rsidRPr="00D4307F">
          <w:rPr>
            <w:rStyle w:val="Hyperlink"/>
            <w:rFonts w:asciiTheme="minorHAnsi" w:hAnsiTheme="minorHAnsi" w:cstheme="minorHAnsi"/>
          </w:rPr>
          <w:t>vote</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to select all </w:t>
      </w:r>
      <w:del w:id="28899" w:author="Author">
        <w:r w:rsidR="00C802F3">
          <w:fldChar w:fldCharType="begin"/>
        </w:r>
        <w:r w:rsidR="00C802F3">
          <w:delInstrText xml:space="preserve"> HYPERLINK \l "_bookmark54" </w:delInstrText>
        </w:r>
        <w:r w:rsidR="00C802F3">
          <w:fldChar w:fldCharType="separate"/>
        </w:r>
        <w:r w:rsidR="00C0172C">
          <w:rPr>
            <w:b/>
            <w:color w:val="17365D"/>
          </w:rPr>
          <w:delText>candida</w:delText>
        </w:r>
        <w:bookmarkStart w:id="28900" w:name="_on_the_"/>
        <w:bookmarkEnd w:id="28900"/>
        <w:r w:rsidR="00C0172C">
          <w:rPr>
            <w:b/>
            <w:color w:val="17365D"/>
          </w:rPr>
          <w:delText xml:space="preserve">tes </w:delText>
        </w:r>
        <w:r w:rsidR="00C802F3">
          <w:rPr>
            <w:b/>
            <w:color w:val="17365D"/>
          </w:rPr>
          <w:fldChar w:fldCharType="end"/>
        </w:r>
      </w:del>
      <w:ins w:id="28901" w:author="Author">
        <w:r w:rsidR="00C802F3">
          <w:fldChar w:fldCharType="begin"/>
        </w:r>
        <w:r w:rsidR="00C802F3">
          <w:instrText xml:space="preserve"> HYPERLINK \l "candidate" \h </w:instrText>
        </w:r>
        <w:r w:rsidR="00C802F3">
          <w:fldChar w:fldCharType="separate"/>
        </w:r>
        <w:r w:rsidRPr="00D4307F">
          <w:rPr>
            <w:rStyle w:val="Hyperlink"/>
            <w:rFonts w:asciiTheme="minorHAnsi" w:hAnsiTheme="minorHAnsi" w:cstheme="minorHAnsi"/>
          </w:rPr>
          <w:t>candidates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on the </w:t>
      </w:r>
      <w:del w:id="28902" w:author="Author">
        <w:r w:rsidR="00C802F3">
          <w:fldChar w:fldCharType="begin"/>
        </w:r>
        <w:r w:rsidR="00C802F3">
          <w:delInstrText xml:space="preserve"> HYPERLINK \l "_bookmark35" </w:delInstrText>
        </w:r>
        <w:r w:rsidR="00C802F3">
          <w:fldChar w:fldCharType="separate"/>
        </w:r>
        <w:r w:rsidR="00C0172C">
          <w:rPr>
            <w:b/>
            <w:color w:val="17365D"/>
          </w:rPr>
          <w:delText xml:space="preserve">ballot </w:delText>
        </w:r>
        <w:r w:rsidR="00C802F3">
          <w:rPr>
            <w:b/>
            <w:color w:val="17365D"/>
          </w:rPr>
          <w:fldChar w:fldCharType="end"/>
        </w:r>
      </w:del>
      <w:ins w:id="28903" w:author="Author">
        <w:r w:rsidR="00C802F3">
          <w:fldChar w:fldCharType="begin"/>
        </w:r>
        <w:r w:rsidR="00C802F3">
          <w:instrText xml:space="preserve"> HYPERLINK \l "ballot" \h </w:instrText>
        </w:r>
        <w:r w:rsidR="00C802F3">
          <w:fldChar w:fldCharType="separate"/>
        </w:r>
        <w:r w:rsidRPr="00D4307F">
          <w:rPr>
            <w:rStyle w:val="Hyperlink"/>
            <w:rFonts w:asciiTheme="minorHAnsi" w:hAnsiTheme="minorHAnsi" w:cstheme="minorHAnsi"/>
          </w:rPr>
          <w:t>ballot</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from a single</w:t>
      </w:r>
      <w:bookmarkStart w:id="28904" w:name="political_party"/>
      <w:bookmarkEnd w:id="28904"/>
      <w:r w:rsidRPr="00D4307F">
        <w:rPr>
          <w:rFonts w:asciiTheme="minorHAnsi" w:hAnsiTheme="minorHAnsi" w:cstheme="minorHAnsi"/>
        </w:rPr>
        <w:t xml:space="preserve"> </w:t>
      </w:r>
      <w:r w:rsidR="00C802F3">
        <w:fldChar w:fldCharType="begin"/>
      </w:r>
      <w:r w:rsidR="00C802F3">
        <w:instrText xml:space="preserve"> HYPERLINK \l </w:instrText>
      </w:r>
      <w:del w:id="28905" w:author="Author">
        <w:r w:rsidR="00C802F3">
          <w:delInstrText>"_bookmark122"</w:delInstrText>
        </w:r>
      </w:del>
      <w:ins w:id="28906" w:author="Author">
        <w:r w:rsidR="00C802F3">
          <w:instrText>"political-party" \h</w:instrText>
        </w:r>
      </w:ins>
      <w:r w:rsidR="00C802F3">
        <w:instrText xml:space="preserve"> </w:instrText>
      </w:r>
      <w:r w:rsidR="00C802F3">
        <w:fldChar w:fldCharType="separate"/>
      </w:r>
      <w:r w:rsidRPr="00D4307F">
        <w:rPr>
          <w:rStyle w:val="Hyperlink"/>
          <w:rFonts w:asciiTheme="minorHAnsi" w:hAnsiTheme="minorHAnsi" w:cstheme="minorHAnsi"/>
        </w:rPr>
        <w:t>political party</w:t>
      </w:r>
      <w:r w:rsidR="00C802F3">
        <w:rPr>
          <w:rStyle w:val="Hyperlink"/>
          <w:rFonts w:asciiTheme="minorHAnsi" w:hAnsiTheme="minorHAnsi" w:cstheme="minorHAnsi"/>
        </w:rPr>
        <w:fldChar w:fldCharType="end"/>
      </w:r>
      <w:r w:rsidRPr="00D4307F">
        <w:rPr>
          <w:rFonts w:asciiTheme="minorHAnsi" w:hAnsiTheme="minorHAnsi" w:cstheme="minorHAnsi"/>
        </w:rPr>
        <w:t>.</w:t>
      </w:r>
    </w:p>
    <w:p w14:paraId="59161617" w14:textId="77777777" w:rsidR="00AC0289" w:rsidRDefault="00C0172C">
      <w:pPr>
        <w:pStyle w:val="Heading3"/>
        <w:spacing w:before="166"/>
        <w:rPr>
          <w:del w:id="28907" w:author="Author"/>
        </w:rPr>
      </w:pPr>
      <w:bookmarkStart w:id="28908" w:name="street_segment_data_"/>
      <w:bookmarkStart w:id="28909" w:name="_Toc55821414"/>
      <w:bookmarkStart w:id="28910" w:name="_Toc31394299"/>
      <w:bookmarkStart w:id="28911" w:name="_Toc31395422"/>
      <w:bookmarkStart w:id="28912" w:name="_Toc31396551"/>
      <w:bookmarkEnd w:id="28908"/>
      <w:del w:id="28913" w:author="Author">
        <w:r>
          <w:rPr>
            <w:color w:val="005F66"/>
          </w:rPr>
          <w:delText>street segment data</w:delText>
        </w:r>
      </w:del>
    </w:p>
    <w:p w14:paraId="3F5A5429" w14:textId="77777777" w:rsidR="00AC0289" w:rsidRDefault="00C0172C">
      <w:pPr>
        <w:pStyle w:val="BodyText"/>
        <w:spacing w:before="180"/>
        <w:ind w:left="140"/>
        <w:rPr>
          <w:del w:id="28914" w:author="Author"/>
        </w:rPr>
      </w:pPr>
      <w:bookmarkStart w:id="28915" w:name="The_portion_of_a_street_between_two_cons"/>
      <w:bookmarkEnd w:id="28915"/>
      <w:del w:id="28916" w:author="Author">
        <w:r>
          <w:delText>The portion of a street between two consecutive cross streets that can be assigned to a</w:delText>
        </w:r>
      </w:del>
    </w:p>
    <w:p w14:paraId="075B80A4" w14:textId="77777777" w:rsidR="00AC0289" w:rsidRDefault="00C0172C">
      <w:pPr>
        <w:spacing w:before="19"/>
        <w:ind w:left="140"/>
        <w:rPr>
          <w:del w:id="28917" w:author="Author"/>
        </w:rPr>
      </w:pPr>
      <w:del w:id="28918" w:author="Author">
        <w:r>
          <w:rPr>
            <w:sz w:val="22"/>
          </w:rPr>
          <w:fldChar w:fldCharType="begin"/>
        </w:r>
        <w:r>
          <w:delInstrText xml:space="preserve"> HYPERLINK \l "_bookmark126" </w:delInstrText>
        </w:r>
        <w:r>
          <w:rPr>
            <w:sz w:val="22"/>
          </w:rPr>
          <w:fldChar w:fldCharType="separate"/>
        </w:r>
        <w:r>
          <w:rPr>
            <w:b/>
            <w:color w:val="17365D"/>
          </w:rPr>
          <w:delText>precinct</w:delText>
        </w:r>
        <w:r>
          <w:rPr>
            <w:b/>
            <w:color w:val="17365D"/>
          </w:rPr>
          <w:fldChar w:fldCharType="end"/>
        </w:r>
        <w:r>
          <w:delText>.</w:delText>
        </w:r>
      </w:del>
    </w:p>
    <w:p w14:paraId="5C62BB97" w14:textId="77777777" w:rsidR="00AC0289" w:rsidRDefault="00AC0289">
      <w:pPr>
        <w:rPr>
          <w:del w:id="28919" w:author="Author"/>
        </w:rPr>
        <w:sectPr w:rsidR="00AC0289">
          <w:footerReference w:type="default" r:id="rId52"/>
          <w:pgSz w:w="12240" w:h="15840"/>
          <w:pgMar w:top="1420" w:right="560" w:bottom="1200" w:left="1300" w:header="0" w:footer="1008" w:gutter="0"/>
          <w:pgNumType w:start="321"/>
          <w:cols w:space="720"/>
        </w:sectPr>
      </w:pPr>
    </w:p>
    <w:p w14:paraId="77242176" w14:textId="77777777" w:rsidR="00587599" w:rsidRPr="00D4307F" w:rsidRDefault="00587599" w:rsidP="00827BFC">
      <w:pPr>
        <w:pStyle w:val="Heading4"/>
        <w:rPr>
          <w:rFonts w:cstheme="minorHAnsi"/>
        </w:rPr>
      </w:pPr>
      <w:bookmarkStart w:id="28920" w:name="support_software_"/>
      <w:bookmarkEnd w:id="28920"/>
      <w:r w:rsidRPr="00D4307F">
        <w:rPr>
          <w:rFonts w:cstheme="minorHAnsi"/>
        </w:rPr>
        <w:lastRenderedPageBreak/>
        <w:t>support software</w:t>
      </w:r>
      <w:bookmarkEnd w:id="28909"/>
      <w:bookmarkEnd w:id="28910"/>
      <w:bookmarkEnd w:id="28911"/>
      <w:bookmarkEnd w:id="28912"/>
    </w:p>
    <w:p w14:paraId="402495F8"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Software that aids in developing, maintaining, or using other software, for example, compilers, loaders and other utilities.</w:t>
      </w:r>
    </w:p>
    <w:p w14:paraId="569A1D70" w14:textId="76A2C4AE" w:rsidR="00587599" w:rsidRPr="00D4307F" w:rsidRDefault="00C0172C" w:rsidP="00827BFC">
      <w:pPr>
        <w:pStyle w:val="Heading4"/>
        <w:rPr>
          <w:ins w:id="28921" w:author="Author"/>
          <w:rFonts w:cstheme="minorHAnsi"/>
        </w:rPr>
      </w:pPr>
      <w:bookmarkStart w:id="28922" w:name="symmetric_cryptography_"/>
      <w:bookmarkStart w:id="28923" w:name="_Toc55821415"/>
      <w:bookmarkStart w:id="28924" w:name="_Toc31394300"/>
      <w:bookmarkStart w:id="28925" w:name="_Toc31395423"/>
      <w:bookmarkStart w:id="28926" w:name="_Toc31396552"/>
      <w:bookmarkEnd w:id="28922"/>
      <w:del w:id="28927" w:author="Author">
        <w:r>
          <w:rPr>
            <w:color w:val="005F66"/>
          </w:rPr>
          <w:delText>symmetric</w:delText>
        </w:r>
      </w:del>
      <w:ins w:id="28928" w:author="Author">
        <w:r w:rsidR="00587599" w:rsidRPr="00D4307F">
          <w:rPr>
            <w:rFonts w:cstheme="minorHAnsi"/>
          </w:rPr>
          <w:t>switch</w:t>
        </w:r>
        <w:bookmarkEnd w:id="28923"/>
      </w:ins>
    </w:p>
    <w:p w14:paraId="7168436D" w14:textId="77777777" w:rsidR="00587599" w:rsidRPr="00D4307F" w:rsidRDefault="00587599" w:rsidP="00587599">
      <w:pPr>
        <w:rPr>
          <w:ins w:id="28929" w:author="Author"/>
          <w:rFonts w:asciiTheme="minorHAnsi" w:hAnsiTheme="minorHAnsi" w:cstheme="minorHAnsi"/>
        </w:rPr>
      </w:pPr>
      <w:ins w:id="28930" w:author="Author">
        <w:r w:rsidRPr="00D4307F">
          <w:rPr>
            <w:rFonts w:asciiTheme="minorHAnsi" w:hAnsiTheme="minorHAnsi" w:cstheme="minorHAnsi"/>
          </w:rPr>
          <w:t>An assistive technology primarily used by people with motor impairments to access and control computers and other devices.</w:t>
        </w:r>
      </w:ins>
    </w:p>
    <w:p w14:paraId="47EFA276" w14:textId="77777777" w:rsidR="00587599" w:rsidRPr="00D4307F" w:rsidRDefault="00587599" w:rsidP="00827BFC">
      <w:pPr>
        <w:pStyle w:val="Heading4"/>
        <w:rPr>
          <w:rFonts w:cstheme="minorHAnsi"/>
        </w:rPr>
      </w:pPr>
      <w:bookmarkStart w:id="28931" w:name="_Toc55821416"/>
      <w:ins w:id="28932" w:author="Author">
        <w:r w:rsidRPr="00D4307F">
          <w:rPr>
            <w:rFonts w:cstheme="minorHAnsi"/>
          </w:rPr>
          <w:t>secret key</w:t>
        </w:r>
      </w:ins>
      <w:r w:rsidRPr="00D4307F">
        <w:rPr>
          <w:rFonts w:cstheme="minorHAnsi"/>
        </w:rPr>
        <w:t xml:space="preserve"> cryptography</w:t>
      </w:r>
      <w:bookmarkEnd w:id="28924"/>
      <w:bookmarkEnd w:id="28925"/>
      <w:bookmarkEnd w:id="28926"/>
      <w:bookmarkEnd w:id="28931"/>
    </w:p>
    <w:p w14:paraId="4F385811" w14:textId="4FD49F7C" w:rsidR="00587599" w:rsidRPr="00D4307F" w:rsidRDefault="00C0172C" w:rsidP="00587599">
      <w:pPr>
        <w:rPr>
          <w:rFonts w:asciiTheme="minorHAnsi" w:hAnsiTheme="minorHAnsi" w:cstheme="minorHAnsi"/>
        </w:rPr>
      </w:pPr>
      <w:del w:id="28933" w:author="Author">
        <w:r>
          <w:rPr>
            <w:sz w:val="22"/>
          </w:rPr>
          <w:fldChar w:fldCharType="begin"/>
        </w:r>
        <w:r>
          <w:delInstrText xml:space="preserve"> HYPERLINK \l "_bookmark93" </w:delInstrText>
        </w:r>
        <w:r>
          <w:rPr>
            <w:sz w:val="22"/>
          </w:rPr>
          <w:fldChar w:fldCharType="separate"/>
        </w:r>
        <w:r>
          <w:rPr>
            <w:b/>
            <w:color w:val="17365D"/>
          </w:rPr>
          <w:delText>Encryption</w:delText>
        </w:r>
        <w:bookmarkStart w:id="28934" w:name="_system_that_uses_the_same_key_for_encry"/>
        <w:bookmarkEnd w:id="28934"/>
        <w:r>
          <w:rPr>
            <w:b/>
            <w:color w:val="17365D"/>
          </w:rPr>
          <w:delText xml:space="preserve"> </w:delText>
        </w:r>
        <w:r>
          <w:rPr>
            <w:b/>
            <w:color w:val="17365D"/>
          </w:rPr>
          <w:fldChar w:fldCharType="end"/>
        </w:r>
      </w:del>
      <w:ins w:id="28935" w:author="Author">
        <w:r w:rsidR="00C802F3">
          <w:fldChar w:fldCharType="begin"/>
        </w:r>
        <w:r w:rsidR="00C802F3">
          <w:instrText xml:space="preserve"> HYPERLINK \l "encryption" \h </w:instrText>
        </w:r>
        <w:r w:rsidR="00C802F3">
          <w:fldChar w:fldCharType="separate"/>
        </w:r>
        <w:r w:rsidR="00587599" w:rsidRPr="00D4307F">
          <w:rPr>
            <w:rStyle w:val="Hyperlink"/>
            <w:rFonts w:asciiTheme="minorHAnsi" w:hAnsiTheme="minorHAnsi" w:cstheme="minorHAnsi"/>
          </w:rPr>
          <w:t>Encryption</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system that uses the same key for encryption and </w:t>
      </w:r>
      <w:del w:id="28936" w:author="Author">
        <w:r w:rsidR="00C802F3">
          <w:fldChar w:fldCharType="begin"/>
        </w:r>
        <w:r w:rsidR="00C802F3">
          <w:delInstrText xml:space="preserve"> HYPERLINK \l "_bookmark74" </w:delInstrText>
        </w:r>
        <w:r w:rsidR="00C802F3">
          <w:fldChar w:fldCharType="separate"/>
        </w:r>
        <w:r>
          <w:rPr>
            <w:b/>
            <w:color w:val="17365D"/>
          </w:rPr>
          <w:delText>decryption</w:delText>
        </w:r>
        <w:r w:rsidR="00C802F3">
          <w:rPr>
            <w:b/>
            <w:color w:val="17365D"/>
          </w:rPr>
          <w:fldChar w:fldCharType="end"/>
        </w:r>
        <w:r>
          <w:delText>.</w:delText>
        </w:r>
      </w:del>
      <w:ins w:id="28937" w:author="Author">
        <w:r w:rsidR="00C802F3">
          <w:fldChar w:fldCharType="begin"/>
        </w:r>
        <w:r w:rsidR="00C802F3">
          <w:instrText xml:space="preserve"> HYPERLINK \l "decryption" \h </w:instrText>
        </w:r>
        <w:r w:rsidR="00C802F3">
          <w:fldChar w:fldCharType="separate"/>
        </w:r>
        <w:r w:rsidR="00587599" w:rsidRPr="00D4307F">
          <w:rPr>
            <w:rStyle w:val="Hyperlink"/>
            <w:rFonts w:asciiTheme="minorHAnsi" w:hAnsiTheme="minorHAnsi" w:cstheme="minorHAnsi"/>
          </w:rPr>
          <w:t>decryption</w:t>
        </w:r>
        <w:r w:rsidR="00C802F3">
          <w:rPr>
            <w:rStyle w:val="Hyperlink"/>
            <w:rFonts w:asciiTheme="minorHAnsi" w:hAnsiTheme="minorHAnsi" w:cstheme="minorHAnsi"/>
          </w:rPr>
          <w:fldChar w:fldCharType="end"/>
        </w:r>
        <w:r w:rsidR="00587599" w:rsidRPr="00D4307F">
          <w:rPr>
            <w:rFonts w:asciiTheme="minorHAnsi" w:hAnsiTheme="minorHAnsi" w:cstheme="minorHAnsi"/>
          </w:rPr>
          <w:t>.</w:t>
        </w:r>
      </w:ins>
      <w:r w:rsidR="00587599" w:rsidRPr="00D4307F">
        <w:rPr>
          <w:rFonts w:asciiTheme="minorHAnsi" w:hAnsiTheme="minorHAnsi" w:cstheme="minorHAnsi"/>
        </w:rPr>
        <w:t xml:space="preserve"> This key must be kept secret.</w:t>
      </w:r>
    </w:p>
    <w:p w14:paraId="2AF73E8D" w14:textId="77777777" w:rsidR="00AC0289" w:rsidRDefault="00C0172C">
      <w:pPr>
        <w:pStyle w:val="BodyText"/>
        <w:spacing w:before="163"/>
        <w:ind w:left="140"/>
        <w:rPr>
          <w:del w:id="28938" w:author="Author"/>
        </w:rPr>
      </w:pPr>
      <w:del w:id="28939" w:author="Author">
        <w:r>
          <w:delText>Synonyms: secret key cryptography</w:delText>
        </w:r>
      </w:del>
    </w:p>
    <w:p w14:paraId="2CF5F184" w14:textId="77777777" w:rsidR="00587599" w:rsidRPr="00D4307F" w:rsidRDefault="00587599" w:rsidP="00827BFC">
      <w:pPr>
        <w:pStyle w:val="Heading4"/>
        <w:rPr>
          <w:rFonts w:cstheme="minorHAnsi"/>
        </w:rPr>
      </w:pPr>
      <w:bookmarkStart w:id="28940" w:name="system_extent_"/>
      <w:bookmarkStart w:id="28941" w:name="_Toc55821417"/>
      <w:bookmarkStart w:id="28942" w:name="_Toc31394301"/>
      <w:bookmarkStart w:id="28943" w:name="_Toc31395424"/>
      <w:bookmarkStart w:id="28944" w:name="_Toc31396553"/>
      <w:bookmarkEnd w:id="28940"/>
      <w:r w:rsidRPr="00D4307F">
        <w:rPr>
          <w:rFonts w:cstheme="minorHAnsi"/>
        </w:rPr>
        <w:t>system extent</w:t>
      </w:r>
      <w:bookmarkEnd w:id="28941"/>
      <w:bookmarkEnd w:id="28942"/>
      <w:bookmarkEnd w:id="28943"/>
      <w:bookmarkEnd w:id="28944"/>
    </w:p>
    <w:p w14:paraId="723F1457" w14:textId="059836A1" w:rsidR="00587599" w:rsidRPr="00D4307F" w:rsidRDefault="00587599" w:rsidP="00587599">
      <w:pPr>
        <w:rPr>
          <w:rFonts w:asciiTheme="minorHAnsi" w:hAnsiTheme="minorHAnsi" w:cstheme="minorHAnsi"/>
        </w:rPr>
      </w:pPr>
      <w:bookmarkStart w:id="28945" w:name="Administrative_unit_that_is_the_entire_s"/>
      <w:bookmarkEnd w:id="28945"/>
      <w:r w:rsidRPr="00D4307F">
        <w:rPr>
          <w:rFonts w:asciiTheme="minorHAnsi" w:hAnsiTheme="minorHAnsi" w:cstheme="minorHAnsi"/>
        </w:rPr>
        <w:t xml:space="preserve">Administrative unit that is the entire scope within which the </w:t>
      </w:r>
      <w:del w:id="28946" w:author="Author">
        <w:r w:rsidR="00C802F3">
          <w:fldChar w:fldCharType="begin"/>
        </w:r>
        <w:r w:rsidR="00C802F3">
          <w:delInstrText xml:space="preserve"> HYPERLINK \l "_bookmark167" </w:delInstrText>
        </w:r>
        <w:r w:rsidR="00C802F3">
          <w:fldChar w:fldCharType="separate"/>
        </w:r>
        <w:r w:rsidR="00C0172C">
          <w:rPr>
            <w:b/>
            <w:color w:val="17365D"/>
          </w:rPr>
          <w:delText xml:space="preserve">voting system </w:delText>
        </w:r>
        <w:r w:rsidR="00C802F3">
          <w:rPr>
            <w:b/>
            <w:color w:val="17365D"/>
          </w:rPr>
          <w:fldChar w:fldCharType="end"/>
        </w:r>
      </w:del>
      <w:ins w:id="28947" w:author="Author">
        <w:r w:rsidR="00C802F3">
          <w:fldChar w:fldCharType="begin"/>
        </w:r>
        <w:r w:rsidR="00C802F3">
          <w:instrText xml:space="preserve"> HYPERLINK \l "voting-system" \h </w:instrText>
        </w:r>
        <w:r w:rsidR="00C802F3">
          <w:fldChar w:fldCharType="separate"/>
        </w:r>
        <w:r w:rsidRPr="00D4307F">
          <w:rPr>
            <w:rStyle w:val="Hyperlink"/>
            <w:rFonts w:asciiTheme="minorHAnsi" w:hAnsiTheme="minorHAnsi" w:cstheme="minorHAnsi"/>
          </w:rPr>
          <w:t>voting system</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is used (for example, a county). The system extent corresponds to the top-level reporting context for which the system generates </w:t>
      </w:r>
      <w:del w:id="28948" w:author="Author">
        <w:r w:rsidR="00C802F3">
          <w:fldChar w:fldCharType="begin"/>
        </w:r>
        <w:r w:rsidR="00C802F3">
          <w:delInstrText xml:space="preserve"> HYPERLINK \l "_bookmark140" </w:delInstrText>
        </w:r>
        <w:r w:rsidR="00C802F3">
          <w:fldChar w:fldCharType="separate"/>
        </w:r>
        <w:r w:rsidR="00C0172C">
          <w:rPr>
            <w:b/>
            <w:color w:val="17365D"/>
          </w:rPr>
          <w:delText>reports</w:delText>
        </w:r>
        <w:r w:rsidR="00C802F3">
          <w:rPr>
            <w:b/>
            <w:color w:val="17365D"/>
          </w:rPr>
          <w:fldChar w:fldCharType="end"/>
        </w:r>
      </w:del>
      <w:ins w:id="28949" w:author="Author">
        <w:r w:rsidR="00C802F3">
          <w:fldChar w:fldCharType="begin"/>
        </w:r>
        <w:r w:rsidR="00C802F3">
          <w:instrText xml:space="preserve"> HYPERLINK \l "report" \h </w:instrText>
        </w:r>
        <w:r w:rsidR="00C802F3">
          <w:fldChar w:fldCharType="separate"/>
        </w:r>
        <w:r w:rsidRPr="00D4307F">
          <w:rPr>
            <w:rStyle w:val="Hyperlink"/>
            <w:rFonts w:asciiTheme="minorHAnsi" w:hAnsiTheme="minorHAnsi" w:cstheme="minorHAnsi"/>
          </w:rPr>
          <w:t>reports</w:t>
        </w:r>
        <w:r w:rsidR="00C802F3">
          <w:rPr>
            <w:rStyle w:val="Hyperlink"/>
            <w:rFonts w:asciiTheme="minorHAnsi" w:hAnsiTheme="minorHAnsi" w:cstheme="minorHAnsi"/>
          </w:rPr>
          <w:fldChar w:fldCharType="end"/>
        </w:r>
      </w:ins>
      <w:r w:rsidRPr="00D4307F">
        <w:rPr>
          <w:rFonts w:asciiTheme="minorHAnsi" w:hAnsiTheme="minorHAnsi" w:cstheme="minorHAnsi"/>
        </w:rPr>
        <w:t>.</w:t>
      </w:r>
    </w:p>
    <w:p w14:paraId="78FC4111" w14:textId="77777777" w:rsidR="00587599" w:rsidRPr="00D4307F" w:rsidRDefault="00587599" w:rsidP="00587599">
      <w:pPr>
        <w:rPr>
          <w:rFonts w:asciiTheme="minorHAnsi" w:hAnsiTheme="minorHAnsi" w:cstheme="minorHAnsi"/>
          <w:bCs/>
          <w:color w:val="005F66"/>
          <w:sz w:val="32"/>
        </w:rPr>
      </w:pPr>
      <w:r w:rsidRPr="00D4307F">
        <w:rPr>
          <w:rFonts w:asciiTheme="minorHAnsi" w:hAnsiTheme="minorHAnsi" w:cstheme="minorHAnsi"/>
        </w:rPr>
        <w:br w:type="page"/>
      </w:r>
    </w:p>
    <w:p w14:paraId="005925F0" w14:textId="77777777" w:rsidR="00587599" w:rsidRPr="00D4307F" w:rsidRDefault="00587599" w:rsidP="00827BFC">
      <w:pPr>
        <w:pStyle w:val="Heading3"/>
        <w:rPr>
          <w:rFonts w:cstheme="minorHAnsi"/>
          <w:sz w:val="72"/>
        </w:rPr>
      </w:pPr>
      <w:bookmarkStart w:id="28950" w:name="_Toc55821418"/>
      <w:bookmarkStart w:id="28951" w:name="_Toc18708700"/>
      <w:bookmarkStart w:id="28952" w:name="_Toc18742665"/>
      <w:bookmarkStart w:id="28953" w:name="_Toc18770039"/>
      <w:bookmarkStart w:id="28954" w:name="_Toc31394302"/>
      <w:bookmarkStart w:id="28955" w:name="_Toc31395425"/>
      <w:bookmarkStart w:id="28956" w:name="_Toc31396554"/>
      <w:r w:rsidRPr="00D4307F">
        <w:rPr>
          <w:rFonts w:cstheme="minorHAnsi"/>
          <w:sz w:val="72"/>
        </w:rPr>
        <w:lastRenderedPageBreak/>
        <w:t>T:</w:t>
      </w:r>
      <w:bookmarkEnd w:id="28950"/>
      <w:bookmarkEnd w:id="28951"/>
      <w:bookmarkEnd w:id="28952"/>
      <w:bookmarkEnd w:id="28953"/>
      <w:bookmarkEnd w:id="28954"/>
      <w:bookmarkEnd w:id="28955"/>
      <w:bookmarkEnd w:id="28956"/>
    </w:p>
    <w:p w14:paraId="3B747F4D" w14:textId="77777777" w:rsidR="00AC0289" w:rsidRDefault="00C0172C" w:rsidP="00C802F3">
      <w:pPr>
        <w:pStyle w:val="Heading3"/>
        <w:keepNext w:val="0"/>
        <w:widowControl w:val="0"/>
        <w:numPr>
          <w:ilvl w:val="1"/>
          <w:numId w:val="271"/>
        </w:numPr>
        <w:tabs>
          <w:tab w:val="left" w:pos="483"/>
        </w:tabs>
        <w:autoSpaceDE w:val="0"/>
        <w:autoSpaceDN w:val="0"/>
        <w:spacing w:before="361" w:after="0"/>
        <w:ind w:hanging="342"/>
        <w:rPr>
          <w:del w:id="28957" w:author="Author"/>
        </w:rPr>
      </w:pPr>
      <w:bookmarkStart w:id="28958" w:name="_bookmark146"/>
      <w:bookmarkEnd w:id="28958"/>
      <w:del w:id="28959" w:author="Author">
        <w:r>
          <w:rPr>
            <w:color w:val="005F66"/>
          </w:rPr>
          <w:delText>oil</w:delText>
        </w:r>
      </w:del>
    </w:p>
    <w:p w14:paraId="771105EE" w14:textId="77777777" w:rsidR="00587599" w:rsidRPr="00D4307F" w:rsidRDefault="00587599" w:rsidP="00827BFC">
      <w:pPr>
        <w:pStyle w:val="Heading4"/>
        <w:rPr>
          <w:ins w:id="28960" w:author="Author"/>
          <w:rFonts w:cstheme="minorHAnsi"/>
        </w:rPr>
      </w:pPr>
      <w:bookmarkStart w:id="28961" w:name="undervote"/>
      <w:bookmarkStart w:id="28962" w:name="_Toc55821419"/>
      <w:bookmarkStart w:id="28963" w:name="_Toc31394303"/>
      <w:bookmarkStart w:id="28964" w:name="_Toc31395426"/>
      <w:bookmarkStart w:id="28965" w:name="_Toc31396555"/>
      <w:bookmarkEnd w:id="28961"/>
      <w:ins w:id="28966" w:author="Author">
        <w:r w:rsidRPr="00D4307F">
          <w:rPr>
            <w:rFonts w:cstheme="minorHAnsi"/>
          </w:rPr>
          <w:t>t-coil</w:t>
        </w:r>
        <w:bookmarkEnd w:id="28962"/>
        <w:bookmarkEnd w:id="28963"/>
        <w:bookmarkEnd w:id="28964"/>
        <w:bookmarkEnd w:id="28965"/>
      </w:ins>
    </w:p>
    <w:p w14:paraId="631D7FEF" w14:textId="77777777" w:rsidR="00587599" w:rsidRPr="00D4307F" w:rsidRDefault="00587599" w:rsidP="00587599">
      <w:pPr>
        <w:rPr>
          <w:rFonts w:asciiTheme="minorHAnsi" w:hAnsiTheme="minorHAnsi" w:cstheme="minorHAnsi"/>
        </w:rPr>
      </w:pPr>
      <w:bookmarkStart w:id="28967" w:name="Inductive_coil_used_in_some_hearing_aids"/>
      <w:bookmarkEnd w:id="28967"/>
      <w:r w:rsidRPr="00D4307F">
        <w:rPr>
          <w:rFonts w:asciiTheme="minorHAnsi" w:hAnsiTheme="minorHAnsi" w:cstheme="minorHAnsi"/>
        </w:rPr>
        <w:t>Inductive coil used in some hearing aids to allow reception of an audio band magnetic field signal instead of an acoustic signal. The magnetic or inductive mode of reception is commonly used in conjunction with telephones, auditorium loop systems, and other systems that provide the required magnetic field output.</w:t>
      </w:r>
    </w:p>
    <w:p w14:paraId="7DC1E171" w14:textId="77777777" w:rsidR="00587599" w:rsidRPr="00D4307F" w:rsidRDefault="00587599" w:rsidP="00827BFC">
      <w:pPr>
        <w:pStyle w:val="Heading4"/>
        <w:rPr>
          <w:rFonts w:cstheme="minorHAnsi"/>
        </w:rPr>
      </w:pPr>
      <w:bookmarkStart w:id="28968" w:name="tabulate"/>
      <w:bookmarkStart w:id="28969" w:name="tabulate_"/>
      <w:bookmarkStart w:id="28970" w:name="_bookmark147"/>
      <w:bookmarkStart w:id="28971" w:name="_Toc55821420"/>
      <w:bookmarkStart w:id="28972" w:name="_Toc31394304"/>
      <w:bookmarkStart w:id="28973" w:name="_Toc31395427"/>
      <w:bookmarkStart w:id="28974" w:name="_Toc31396556"/>
      <w:bookmarkEnd w:id="28968"/>
      <w:bookmarkEnd w:id="28969"/>
      <w:bookmarkEnd w:id="28970"/>
      <w:r w:rsidRPr="00D4307F">
        <w:rPr>
          <w:rFonts w:cstheme="minorHAnsi"/>
        </w:rPr>
        <w:t>tabulate</w:t>
      </w:r>
      <w:bookmarkEnd w:id="28971"/>
      <w:bookmarkEnd w:id="28972"/>
      <w:bookmarkEnd w:id="28973"/>
      <w:bookmarkEnd w:id="28974"/>
    </w:p>
    <w:p w14:paraId="11F2A24A" w14:textId="7F448B61" w:rsidR="00587599" w:rsidRPr="00D4307F" w:rsidRDefault="00587599" w:rsidP="00587599">
      <w:pPr>
        <w:rPr>
          <w:rFonts w:asciiTheme="minorHAnsi" w:hAnsiTheme="minorHAnsi" w:cstheme="minorHAnsi"/>
        </w:rPr>
      </w:pPr>
      <w:bookmarkStart w:id="28975" w:name="Process_of_totaling_"/>
      <w:bookmarkEnd w:id="28975"/>
      <w:r w:rsidRPr="00D4307F">
        <w:rPr>
          <w:rFonts w:asciiTheme="minorHAnsi" w:hAnsiTheme="minorHAnsi" w:cstheme="minorHAnsi"/>
        </w:rPr>
        <w:t xml:space="preserve">Process of totaling </w:t>
      </w:r>
      <w:del w:id="28976" w:author="Author">
        <w:r w:rsidR="00C802F3">
          <w:fldChar w:fldCharType="begin"/>
        </w:r>
        <w:r w:rsidR="00C802F3">
          <w:delInstrText xml:space="preserve"> HYPERLINK \l "_bookmark157" </w:delInstrText>
        </w:r>
        <w:r w:rsidR="00C802F3">
          <w:fldChar w:fldCharType="separate"/>
        </w:r>
        <w:r w:rsidR="00C0172C">
          <w:rPr>
            <w:b/>
            <w:color w:val="17365D"/>
          </w:rPr>
          <w:delText>votes</w:delText>
        </w:r>
        <w:r w:rsidR="00C802F3">
          <w:rPr>
            <w:b/>
            <w:color w:val="17365D"/>
          </w:rPr>
          <w:fldChar w:fldCharType="end"/>
        </w:r>
        <w:r w:rsidR="00C0172C">
          <w:delText>.</w:delText>
        </w:r>
        <w:bookmarkStart w:id="28977" w:name="Synonyms:_count_"/>
        <w:bookmarkEnd w:id="28977"/>
        <w:r w:rsidR="00C0172C">
          <w:delText xml:space="preserve"> Synonyms: count</w:delText>
        </w:r>
      </w:del>
      <w:ins w:id="28978" w:author="Author">
        <w:r w:rsidR="00C802F3">
          <w:fldChar w:fldCharType="begin"/>
        </w:r>
        <w:r w:rsidR="00C802F3">
          <w:instrText xml:space="preserve"> HYPERLINK \l "vote" \h </w:instrText>
        </w:r>
        <w:r w:rsidR="00C802F3">
          <w:fldChar w:fldCharType="separate"/>
        </w:r>
        <w:r w:rsidRPr="00D4307F">
          <w:rPr>
            <w:rStyle w:val="Hyperlink"/>
            <w:rFonts w:asciiTheme="minorHAnsi" w:hAnsiTheme="minorHAnsi" w:cstheme="minorHAnsi"/>
          </w:rPr>
          <w:t>votes</w:t>
        </w:r>
        <w:r w:rsidR="00C802F3">
          <w:rPr>
            <w:rStyle w:val="Hyperlink"/>
            <w:rFonts w:asciiTheme="minorHAnsi" w:hAnsiTheme="minorHAnsi" w:cstheme="minorHAnsi"/>
          </w:rPr>
          <w:fldChar w:fldCharType="end"/>
        </w:r>
        <w:r w:rsidRPr="00D4307F">
          <w:rPr>
            <w:rFonts w:asciiTheme="minorHAnsi" w:hAnsiTheme="minorHAnsi" w:cstheme="minorHAnsi"/>
          </w:rPr>
          <w:t>.</w:t>
        </w:r>
      </w:ins>
    </w:p>
    <w:p w14:paraId="2448BCA3" w14:textId="77777777" w:rsidR="00587599" w:rsidRPr="00D4307F" w:rsidRDefault="00587599" w:rsidP="00587599">
      <w:pPr>
        <w:rPr>
          <w:ins w:id="28979" w:author="Author"/>
          <w:rFonts w:asciiTheme="minorHAnsi" w:hAnsiTheme="minorHAnsi" w:cstheme="minorHAnsi"/>
        </w:rPr>
      </w:pPr>
      <w:ins w:id="28980" w:author="Author">
        <w:r w:rsidRPr="00D4307F">
          <w:rPr>
            <w:rFonts w:asciiTheme="minorHAnsi" w:hAnsiTheme="minorHAnsi" w:cstheme="minorHAnsi"/>
          </w:rPr>
          <w:t>Synonyms: count</w:t>
        </w:r>
      </w:ins>
    </w:p>
    <w:p w14:paraId="15798532" w14:textId="77777777" w:rsidR="00587599" w:rsidRPr="00D4307F" w:rsidRDefault="00587599" w:rsidP="00827BFC">
      <w:pPr>
        <w:pStyle w:val="Heading4"/>
        <w:rPr>
          <w:rFonts w:cstheme="minorHAnsi"/>
        </w:rPr>
      </w:pPr>
      <w:bookmarkStart w:id="28981" w:name="tabulation_report_"/>
      <w:bookmarkStart w:id="28982" w:name="_bookmark148"/>
      <w:bookmarkStart w:id="28983" w:name="_Toc55821421"/>
      <w:bookmarkStart w:id="28984" w:name="_Toc31394305"/>
      <w:bookmarkStart w:id="28985" w:name="_Toc31395428"/>
      <w:bookmarkStart w:id="28986" w:name="_Toc31396557"/>
      <w:bookmarkEnd w:id="28981"/>
      <w:bookmarkEnd w:id="28982"/>
      <w:r w:rsidRPr="00D4307F">
        <w:rPr>
          <w:rFonts w:cstheme="minorHAnsi"/>
        </w:rPr>
        <w:t>tabulation report</w:t>
      </w:r>
      <w:bookmarkEnd w:id="28983"/>
      <w:bookmarkEnd w:id="28984"/>
      <w:bookmarkEnd w:id="28985"/>
      <w:bookmarkEnd w:id="28986"/>
    </w:p>
    <w:p w14:paraId="71F789AE" w14:textId="027859E8" w:rsidR="00587599" w:rsidRPr="00D4307F" w:rsidRDefault="00587599" w:rsidP="00587599">
      <w:pPr>
        <w:rPr>
          <w:rFonts w:asciiTheme="minorHAnsi" w:hAnsiTheme="minorHAnsi" w:cstheme="minorHAnsi"/>
        </w:rPr>
      </w:pPr>
      <w:r w:rsidRPr="00D4307F">
        <w:rPr>
          <w:rFonts w:asciiTheme="minorHAnsi" w:hAnsiTheme="minorHAnsi" w:cstheme="minorHAnsi"/>
        </w:rPr>
        <w:t xml:space="preserve">A </w:t>
      </w:r>
      <w:del w:id="28987" w:author="Author">
        <w:r w:rsidR="00C802F3">
          <w:fldChar w:fldCharType="begin"/>
        </w:r>
        <w:r w:rsidR="00C802F3">
          <w:delInstrText xml:space="preserve"> HYPERLINK \l "_bookmark140" </w:delInstrText>
        </w:r>
        <w:r w:rsidR="00C802F3">
          <w:fldChar w:fldCharType="separate"/>
        </w:r>
        <w:r w:rsidR="00C0172C">
          <w:rPr>
            <w:b/>
            <w:color w:val="17365D"/>
          </w:rPr>
          <w:delText>repor</w:delText>
        </w:r>
        <w:bookmarkStart w:id="28988" w:name="_containing_the_counts_associated_with_"/>
        <w:bookmarkEnd w:id="28988"/>
        <w:r w:rsidR="00C0172C">
          <w:rPr>
            <w:b/>
            <w:color w:val="17365D"/>
          </w:rPr>
          <w:delText xml:space="preserve">t </w:delText>
        </w:r>
        <w:r w:rsidR="00C802F3">
          <w:rPr>
            <w:b/>
            <w:color w:val="17365D"/>
          </w:rPr>
          <w:fldChar w:fldCharType="end"/>
        </w:r>
      </w:del>
      <w:ins w:id="28989" w:author="Author">
        <w:r w:rsidR="00C802F3">
          <w:fldChar w:fldCharType="begin"/>
        </w:r>
        <w:r w:rsidR="00C802F3">
          <w:instrText xml:space="preserve"> HYPERLINK \l "report" \h </w:instrText>
        </w:r>
        <w:r w:rsidR="00C802F3">
          <w:fldChar w:fldCharType="separate"/>
        </w:r>
        <w:r w:rsidRPr="00D4307F">
          <w:rPr>
            <w:rStyle w:val="Hyperlink"/>
            <w:rFonts w:asciiTheme="minorHAnsi" w:hAnsiTheme="minorHAnsi" w:cstheme="minorHAnsi"/>
          </w:rPr>
          <w:t>report</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containing the counts associated with </w:t>
      </w:r>
      <w:del w:id="28990" w:author="Author">
        <w:r w:rsidR="00C802F3">
          <w:fldChar w:fldCharType="begin"/>
        </w:r>
        <w:r w:rsidR="00C802F3">
          <w:delInstrText xml:space="preserve"> HYPERLINK \l "_bookmark35" </w:delInstrText>
        </w:r>
        <w:r w:rsidR="00C802F3">
          <w:fldChar w:fldCharType="separate"/>
        </w:r>
        <w:r w:rsidR="00C0172C">
          <w:rPr>
            <w:b/>
            <w:color w:val="17365D"/>
          </w:rPr>
          <w:delText>ballots</w:delText>
        </w:r>
        <w:bookmarkStart w:id="28991" w:name="_tabulated_for_a_given_"/>
        <w:bookmarkEnd w:id="28991"/>
        <w:r w:rsidR="00C0172C">
          <w:rPr>
            <w:b/>
            <w:color w:val="17365D"/>
          </w:rPr>
          <w:delText xml:space="preserve"> </w:delText>
        </w:r>
        <w:r w:rsidR="00C802F3">
          <w:rPr>
            <w:b/>
            <w:color w:val="17365D"/>
          </w:rPr>
          <w:fldChar w:fldCharType="end"/>
        </w:r>
      </w:del>
      <w:ins w:id="28992" w:author="Author">
        <w:r w:rsidR="00C802F3">
          <w:fldChar w:fldCharType="begin"/>
        </w:r>
        <w:r w:rsidR="00C802F3">
          <w:instrText xml:space="preserve"> HYPERLINK \l "ballot" \h </w:instrText>
        </w:r>
        <w:r w:rsidR="00C802F3">
          <w:fldChar w:fldCharType="separate"/>
        </w:r>
        <w:r w:rsidRPr="00D4307F">
          <w:rPr>
            <w:rStyle w:val="Hyperlink"/>
            <w:rFonts w:asciiTheme="minorHAnsi" w:hAnsiTheme="minorHAnsi" w:cstheme="minorHAnsi"/>
          </w:rPr>
          <w:t>ballots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r w:rsidR="00587428" w:rsidRPr="00D4307F">
          <w:rPr>
            <w:rFonts w:asciiTheme="minorHAnsi" w:hAnsiTheme="minorHAnsi" w:cstheme="minorHAnsi"/>
          </w:rPr>
          <w:t xml:space="preserve">that have been </w:t>
        </w:r>
      </w:ins>
      <w:r w:rsidRPr="00D4307F">
        <w:rPr>
          <w:rFonts w:asciiTheme="minorHAnsi" w:hAnsiTheme="minorHAnsi" w:cstheme="minorHAnsi"/>
        </w:rPr>
        <w:t>tabulated</w:t>
      </w:r>
      <w:del w:id="28993" w:author="Author">
        <w:r w:rsidR="00C0172C">
          <w:delText xml:space="preserve"> for a given</w:delText>
        </w:r>
        <w:bookmarkStart w:id="28994" w:name="election_district"/>
        <w:bookmarkEnd w:id="28994"/>
        <w:r w:rsidR="00C0172C">
          <w:delText xml:space="preserve"> </w:delText>
        </w:r>
        <w:r w:rsidR="00C802F3">
          <w:fldChar w:fldCharType="begin"/>
        </w:r>
        <w:r w:rsidR="00C802F3">
          <w:delInstrText xml:space="preserve"> HYPERLINK \l "_bookmark84" </w:delInstrText>
        </w:r>
        <w:r w:rsidR="00C802F3">
          <w:fldChar w:fldCharType="separate"/>
        </w:r>
        <w:r w:rsidR="00C0172C">
          <w:rPr>
            <w:b/>
            <w:color w:val="17365D"/>
          </w:rPr>
          <w:delText>election district</w:delText>
        </w:r>
        <w:r w:rsidR="00C802F3">
          <w:rPr>
            <w:b/>
            <w:color w:val="17365D"/>
          </w:rPr>
          <w:fldChar w:fldCharType="end"/>
        </w:r>
        <w:r w:rsidR="00C0172C">
          <w:delText>.</w:delText>
        </w:r>
      </w:del>
      <w:ins w:id="28995" w:author="Author">
        <w:r w:rsidRPr="00D4307F">
          <w:rPr>
            <w:rFonts w:asciiTheme="minorHAnsi" w:hAnsiTheme="minorHAnsi" w:cstheme="minorHAnsi"/>
          </w:rPr>
          <w:t>.</w:t>
        </w:r>
      </w:ins>
    </w:p>
    <w:p w14:paraId="4069D318" w14:textId="77777777" w:rsidR="00587599" w:rsidRPr="00D4307F" w:rsidRDefault="00587599" w:rsidP="00827BFC">
      <w:pPr>
        <w:pStyle w:val="Heading4"/>
        <w:rPr>
          <w:rFonts w:cstheme="minorHAnsi"/>
        </w:rPr>
      </w:pPr>
      <w:bookmarkStart w:id="28996" w:name="tactile_controls_"/>
      <w:bookmarkStart w:id="28997" w:name="_Toc55821422"/>
      <w:bookmarkStart w:id="28998" w:name="_Toc31394306"/>
      <w:bookmarkStart w:id="28999" w:name="_Toc31395429"/>
      <w:bookmarkStart w:id="29000" w:name="_Toc31396558"/>
      <w:bookmarkStart w:id="29001" w:name="_Hlk55480236"/>
      <w:bookmarkEnd w:id="28996"/>
      <w:r w:rsidRPr="00D4307F">
        <w:rPr>
          <w:rFonts w:cstheme="minorHAnsi"/>
        </w:rPr>
        <w:t>tactile controls</w:t>
      </w:r>
      <w:bookmarkEnd w:id="28997"/>
      <w:bookmarkEnd w:id="28998"/>
      <w:bookmarkEnd w:id="28999"/>
      <w:bookmarkEnd w:id="29000"/>
    </w:p>
    <w:p w14:paraId="36D4155D" w14:textId="37D7C511" w:rsidR="00587599" w:rsidRPr="00D4307F" w:rsidRDefault="00C0172C" w:rsidP="00587599">
      <w:pPr>
        <w:rPr>
          <w:rFonts w:asciiTheme="minorHAnsi" w:hAnsiTheme="minorHAnsi" w:cstheme="minorHAnsi"/>
        </w:rPr>
      </w:pPr>
      <w:bookmarkStart w:id="29002" w:name="Tactile_controls_are_discernable_or_perc"/>
      <w:bookmarkEnd w:id="29002"/>
      <w:del w:id="29003" w:author="Author">
        <w:r>
          <w:delText>Tactile controls are</w:delText>
        </w:r>
      </w:del>
      <w:ins w:id="29004" w:author="Author">
        <w:r w:rsidR="008E7CDF" w:rsidRPr="00D4307F">
          <w:rPr>
            <w:rFonts w:asciiTheme="minorHAnsi" w:hAnsiTheme="minorHAnsi" w:cstheme="minorHAnsi"/>
          </w:rPr>
          <w:t>A t</w:t>
        </w:r>
        <w:r w:rsidR="00587599" w:rsidRPr="00D4307F">
          <w:rPr>
            <w:rFonts w:asciiTheme="minorHAnsi" w:hAnsiTheme="minorHAnsi" w:cstheme="minorHAnsi"/>
          </w:rPr>
          <w:t xml:space="preserve">actile control </w:t>
        </w:r>
        <w:r w:rsidR="008E7CDF" w:rsidRPr="00D4307F">
          <w:rPr>
            <w:rFonts w:asciiTheme="minorHAnsi" w:hAnsiTheme="minorHAnsi" w:cstheme="minorHAnsi"/>
          </w:rPr>
          <w:t>is a physical control</w:t>
        </w:r>
      </w:ins>
      <w:r w:rsidR="00587599" w:rsidRPr="00D4307F">
        <w:rPr>
          <w:rFonts w:asciiTheme="minorHAnsi" w:hAnsiTheme="minorHAnsi" w:cstheme="minorHAnsi"/>
        </w:rPr>
        <w:t xml:space="preserve"> discernable or perceptible by touch using hands, feet, or other parts of the body. (Does not include touch screens.) Dual switches are a form of tactile controls that can be used by </w:t>
      </w:r>
      <w:del w:id="29005" w:author="Author">
        <w:r w:rsidR="00C802F3">
          <w:fldChar w:fldCharType="begin"/>
        </w:r>
        <w:r w:rsidR="00C802F3">
          <w:delInstrText xml:space="preserve"> HYPERLINK \l "_bookmark160" </w:delInstrText>
        </w:r>
        <w:r w:rsidR="00C802F3">
          <w:fldChar w:fldCharType="separate"/>
        </w:r>
        <w:r>
          <w:rPr>
            <w:b/>
            <w:color w:val="17365D"/>
          </w:rPr>
          <w:delText>voters</w:delText>
        </w:r>
        <w:bookmarkStart w:id="29006" w:name="_with_minimal_use_of_their_hands._"/>
        <w:bookmarkEnd w:id="29006"/>
        <w:r>
          <w:rPr>
            <w:b/>
            <w:color w:val="17365D"/>
          </w:rPr>
          <w:delText xml:space="preserve"> </w:delText>
        </w:r>
        <w:r w:rsidR="00C802F3">
          <w:rPr>
            <w:b/>
            <w:color w:val="17365D"/>
          </w:rPr>
          <w:fldChar w:fldCharType="end"/>
        </w:r>
      </w:del>
      <w:ins w:id="29007" w:author="Author">
        <w:r w:rsidR="00C802F3">
          <w:fldChar w:fldCharType="begin"/>
        </w:r>
        <w:r w:rsidR="00C802F3">
          <w:instrText xml:space="preserve"> HYPERLINK \l "voter" \h </w:instrText>
        </w:r>
        <w:r w:rsidR="00C802F3">
          <w:fldChar w:fldCharType="separate"/>
        </w:r>
        <w:r w:rsidR="00587599" w:rsidRPr="00D4307F">
          <w:rPr>
            <w:rStyle w:val="Hyperlink"/>
            <w:rFonts w:asciiTheme="minorHAnsi" w:hAnsiTheme="minorHAnsi" w:cstheme="minorHAnsi"/>
          </w:rPr>
          <w:t>voters</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with minimal use of their hands.</w:t>
      </w:r>
    </w:p>
    <w:p w14:paraId="1A82E6BA" w14:textId="7B7031C8" w:rsidR="008E7CDF" w:rsidRPr="00D4307F" w:rsidRDefault="008E7CDF" w:rsidP="00827BFC">
      <w:pPr>
        <w:pStyle w:val="Heading4"/>
        <w:rPr>
          <w:ins w:id="29008" w:author="Author"/>
          <w:rFonts w:cstheme="minorHAnsi"/>
        </w:rPr>
      </w:pPr>
      <w:bookmarkStart w:id="29009" w:name="_Toc55821423"/>
      <w:ins w:id="29010" w:author="Author">
        <w:r w:rsidRPr="00D4307F">
          <w:rPr>
            <w:rFonts w:cstheme="minorHAnsi"/>
          </w:rPr>
          <w:t>tactile mode</w:t>
        </w:r>
        <w:bookmarkEnd w:id="29009"/>
      </w:ins>
    </w:p>
    <w:p w14:paraId="7EE7B7CB" w14:textId="2A5F2180" w:rsidR="008E7CDF" w:rsidRPr="00D4307F" w:rsidRDefault="004C361B" w:rsidP="00587599">
      <w:pPr>
        <w:rPr>
          <w:ins w:id="29011" w:author="Author"/>
          <w:rFonts w:asciiTheme="minorHAnsi" w:hAnsiTheme="minorHAnsi" w:cstheme="minorHAnsi"/>
        </w:rPr>
      </w:pPr>
      <w:ins w:id="29012" w:author="Author">
        <w:r w:rsidRPr="00D4307F">
          <w:rPr>
            <w:rFonts w:asciiTheme="minorHAnsi" w:hAnsiTheme="minorHAnsi" w:cstheme="minorHAnsi"/>
          </w:rPr>
          <w:t>An interaction mode that</w:t>
        </w:r>
        <w:r w:rsidR="00A53701" w:rsidRPr="00D4307F">
          <w:rPr>
            <w:rFonts w:asciiTheme="minorHAnsi" w:hAnsiTheme="minorHAnsi" w:cstheme="minorHAnsi"/>
          </w:rPr>
          <w:t xml:space="preserve"> uses</w:t>
        </w:r>
        <w:r w:rsidR="008E7CDF" w:rsidRPr="00D4307F">
          <w:rPr>
            <w:rFonts w:asciiTheme="minorHAnsi" w:hAnsiTheme="minorHAnsi" w:cstheme="minorHAnsi"/>
          </w:rPr>
          <w:t xml:space="preserve"> tactile controls to operate the voting system. </w:t>
        </w:r>
      </w:ins>
    </w:p>
    <w:p w14:paraId="01445BDE" w14:textId="77777777" w:rsidR="00587599" w:rsidRPr="00D4307F" w:rsidRDefault="00587599" w:rsidP="00827BFC">
      <w:pPr>
        <w:pStyle w:val="Heading4"/>
        <w:rPr>
          <w:ins w:id="29013" w:author="Author"/>
          <w:rFonts w:cstheme="minorHAnsi"/>
        </w:rPr>
      </w:pPr>
      <w:bookmarkStart w:id="29014" w:name="_Toc55821424"/>
      <w:bookmarkEnd w:id="29001"/>
      <w:ins w:id="29015" w:author="Author">
        <w:r w:rsidRPr="00D4307F">
          <w:rPr>
            <w:rFonts w:cstheme="minorHAnsi"/>
          </w:rPr>
          <w:t>tamper-evidence</w:t>
        </w:r>
        <w:bookmarkEnd w:id="29014"/>
      </w:ins>
    </w:p>
    <w:p w14:paraId="36850746" w14:textId="77777777" w:rsidR="00587599" w:rsidRPr="00D4307F" w:rsidRDefault="00587599" w:rsidP="00587599">
      <w:pPr>
        <w:rPr>
          <w:ins w:id="29016" w:author="Author"/>
          <w:rFonts w:asciiTheme="minorHAnsi" w:hAnsiTheme="minorHAnsi" w:cstheme="minorHAnsi"/>
        </w:rPr>
      </w:pPr>
      <w:ins w:id="29017" w:author="Author">
        <w:r w:rsidRPr="00D4307F">
          <w:rPr>
            <w:rFonts w:asciiTheme="minorHAnsi" w:hAnsiTheme="minorHAnsi" w:cstheme="minorHAnsi"/>
          </w:rPr>
          <w:t>A feature of a physical or digital artifact that provides evidence of unauthorized modification or access (e.g., tamper-evident seal).</w:t>
        </w:r>
      </w:ins>
    </w:p>
    <w:p w14:paraId="2874E80B" w14:textId="77777777" w:rsidR="00587599" w:rsidRPr="00D4307F" w:rsidRDefault="00587599" w:rsidP="00827BFC">
      <w:pPr>
        <w:pStyle w:val="Heading4"/>
        <w:rPr>
          <w:rFonts w:cstheme="minorHAnsi"/>
        </w:rPr>
      </w:pPr>
      <w:bookmarkStart w:id="29018" w:name="technical_data_package_"/>
      <w:bookmarkStart w:id="29019" w:name="_Toc55821425"/>
      <w:bookmarkStart w:id="29020" w:name="_Toc31394307"/>
      <w:bookmarkStart w:id="29021" w:name="_Toc31395430"/>
      <w:bookmarkStart w:id="29022" w:name="_Toc31396559"/>
      <w:bookmarkEnd w:id="29018"/>
      <w:r w:rsidRPr="00D4307F">
        <w:rPr>
          <w:rFonts w:cstheme="minorHAnsi"/>
        </w:rPr>
        <w:t>technical data package</w:t>
      </w:r>
      <w:bookmarkEnd w:id="29019"/>
      <w:bookmarkEnd w:id="29020"/>
      <w:bookmarkEnd w:id="29021"/>
      <w:bookmarkEnd w:id="29022"/>
    </w:p>
    <w:p w14:paraId="27F6A43F" w14:textId="5FDB8B91" w:rsidR="00587599" w:rsidRPr="00D4307F" w:rsidRDefault="00C0172C" w:rsidP="00587599">
      <w:pPr>
        <w:rPr>
          <w:rFonts w:asciiTheme="minorHAnsi" w:hAnsiTheme="minorHAnsi" w:cstheme="minorHAnsi"/>
        </w:rPr>
      </w:pPr>
      <w:del w:id="29023" w:author="Author">
        <w:r>
          <w:rPr>
            <w:sz w:val="22"/>
          </w:rPr>
          <w:fldChar w:fldCharType="begin"/>
        </w:r>
        <w:r>
          <w:delInstrText xml:space="preserve"> HYPERLINK \l "_bookmark109" </w:delInstrText>
        </w:r>
        <w:r>
          <w:rPr>
            <w:sz w:val="22"/>
          </w:rPr>
          <w:fldChar w:fldCharType="separate"/>
        </w:r>
        <w:r>
          <w:rPr>
            <w:b/>
            <w:color w:val="17365D"/>
          </w:rPr>
          <w:delText>Manufacture</w:delText>
        </w:r>
        <w:bookmarkStart w:id="29024" w:name="_documentation_relating_to_the_"/>
        <w:bookmarkEnd w:id="29024"/>
        <w:r>
          <w:rPr>
            <w:b/>
            <w:color w:val="17365D"/>
          </w:rPr>
          <w:delText xml:space="preserve">r </w:delText>
        </w:r>
        <w:r>
          <w:rPr>
            <w:b/>
            <w:color w:val="17365D"/>
          </w:rPr>
          <w:fldChar w:fldCharType="end"/>
        </w:r>
      </w:del>
      <w:ins w:id="29025" w:author="Author">
        <w:r w:rsidR="00C802F3">
          <w:fldChar w:fldCharType="begin"/>
        </w:r>
        <w:r w:rsidR="00C802F3">
          <w:instrText xml:space="preserve"> HYPERLINK \l "manufacturer" \h </w:instrText>
        </w:r>
        <w:r w:rsidR="00C802F3">
          <w:fldChar w:fldCharType="separate"/>
        </w:r>
        <w:r w:rsidR="00587599" w:rsidRPr="00D4307F">
          <w:rPr>
            <w:rStyle w:val="Hyperlink"/>
            <w:rFonts w:asciiTheme="minorHAnsi" w:hAnsiTheme="minorHAnsi" w:cstheme="minorHAnsi"/>
          </w:rPr>
          <w:t>Manufacturer</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documentation relating to the </w:t>
      </w:r>
      <w:del w:id="29026" w:author="Author">
        <w:r w:rsidR="00C802F3">
          <w:fldChar w:fldCharType="begin"/>
        </w:r>
        <w:r w:rsidR="00C802F3">
          <w:delInstrText xml:space="preserve"> HYPERLINK \l "_bookmark167" </w:delInstrText>
        </w:r>
        <w:r w:rsidR="00C802F3">
          <w:fldChar w:fldCharType="separate"/>
        </w:r>
        <w:r>
          <w:rPr>
            <w:b/>
            <w:color w:val="17365D"/>
          </w:rPr>
          <w:delText>voting system</w:delText>
        </w:r>
        <w:r w:rsidR="00C802F3">
          <w:rPr>
            <w:b/>
            <w:color w:val="17365D"/>
          </w:rPr>
          <w:fldChar w:fldCharType="end"/>
        </w:r>
      </w:del>
      <w:ins w:id="29027" w:author="Author">
        <w:r w:rsidR="00C802F3">
          <w:fldChar w:fldCharType="begin"/>
        </w:r>
        <w:r w:rsidR="00C802F3">
          <w:instrText xml:space="preserve"> HYPERLINK \l "voting-system" \h </w:instrText>
        </w:r>
        <w:r w:rsidR="00C802F3">
          <w:fldChar w:fldCharType="separate"/>
        </w:r>
        <w:r w:rsidR="00587599" w:rsidRPr="00D4307F">
          <w:rPr>
            <w:rStyle w:val="Hyperlink"/>
            <w:rFonts w:asciiTheme="minorHAnsi" w:hAnsiTheme="minorHAnsi" w:cstheme="minorHAnsi"/>
          </w:rPr>
          <w:t>voting system</w:t>
        </w:r>
        <w:r w:rsidR="00C802F3">
          <w:rPr>
            <w:rStyle w:val="Hyperlink"/>
            <w:rFonts w:asciiTheme="minorHAnsi" w:hAnsiTheme="minorHAnsi" w:cstheme="minorHAnsi"/>
          </w:rPr>
          <w:fldChar w:fldCharType="end"/>
        </w:r>
      </w:ins>
      <w:r w:rsidR="00587599" w:rsidRPr="00D4307F">
        <w:rPr>
          <w:rFonts w:asciiTheme="minorHAnsi" w:hAnsiTheme="minorHAnsi" w:cstheme="minorHAnsi"/>
        </w:rPr>
        <w:t>, which can include manuals, description of</w:t>
      </w:r>
      <w:bookmarkStart w:id="29028" w:name="components"/>
      <w:bookmarkEnd w:id="29028"/>
      <w:r w:rsidR="00587599" w:rsidRPr="00D4307F">
        <w:rPr>
          <w:rFonts w:asciiTheme="minorHAnsi" w:hAnsiTheme="minorHAnsi" w:cstheme="minorHAnsi"/>
        </w:rPr>
        <w:t xml:space="preserve"> </w:t>
      </w:r>
      <w:del w:id="29029" w:author="Author">
        <w:r w:rsidR="00C802F3">
          <w:fldChar w:fldCharType="begin"/>
        </w:r>
        <w:r w:rsidR="00C802F3">
          <w:delInstrText xml:space="preserve"> HYPERLINK \l "_bookmark63" </w:delInstrText>
        </w:r>
        <w:r w:rsidR="00C802F3">
          <w:fldChar w:fldCharType="separate"/>
        </w:r>
        <w:r>
          <w:rPr>
            <w:b/>
            <w:color w:val="17365D"/>
          </w:rPr>
          <w:delText>componen</w:delText>
        </w:r>
        <w:bookmarkStart w:id="29030" w:name=",_and_details_of_architectural_and_engin"/>
        <w:bookmarkEnd w:id="29030"/>
        <w:r>
          <w:rPr>
            <w:b/>
            <w:color w:val="17365D"/>
          </w:rPr>
          <w:delText>ts</w:delText>
        </w:r>
        <w:r w:rsidR="00C802F3">
          <w:rPr>
            <w:b/>
            <w:color w:val="17365D"/>
          </w:rPr>
          <w:fldChar w:fldCharType="end"/>
        </w:r>
      </w:del>
      <w:ins w:id="29031" w:author="Author">
        <w:r w:rsidR="00C802F3">
          <w:fldChar w:fldCharType="begin"/>
        </w:r>
        <w:r w:rsidR="00C802F3">
          <w:instrText xml:space="preserve"> HYPERLINK \l "component" \h </w:instrText>
        </w:r>
        <w:r w:rsidR="00C802F3">
          <w:fldChar w:fldCharType="separate"/>
        </w:r>
        <w:r w:rsidR="00587599" w:rsidRPr="00D4307F">
          <w:rPr>
            <w:rStyle w:val="Hyperlink"/>
            <w:rFonts w:asciiTheme="minorHAnsi" w:hAnsiTheme="minorHAnsi" w:cstheme="minorHAnsi"/>
          </w:rPr>
          <w:t>components</w:t>
        </w:r>
        <w:r w:rsidR="00C802F3">
          <w:rPr>
            <w:rStyle w:val="Hyperlink"/>
            <w:rFonts w:asciiTheme="minorHAnsi" w:hAnsiTheme="minorHAnsi" w:cstheme="minorHAnsi"/>
          </w:rPr>
          <w:fldChar w:fldCharType="end"/>
        </w:r>
      </w:ins>
      <w:r w:rsidR="00587599" w:rsidRPr="00D4307F">
        <w:rPr>
          <w:rFonts w:asciiTheme="minorHAnsi" w:hAnsiTheme="minorHAnsi" w:cstheme="minorHAnsi"/>
        </w:rPr>
        <w:t>, and details of architectural and engineering design.</w:t>
      </w:r>
    </w:p>
    <w:p w14:paraId="3C07CBD8"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Synonyms: TDP</w:t>
      </w:r>
    </w:p>
    <w:p w14:paraId="1223F7D6" w14:textId="77777777" w:rsidR="00587599" w:rsidRPr="00D4307F" w:rsidRDefault="00587599" w:rsidP="00827BFC">
      <w:pPr>
        <w:pStyle w:val="Heading4"/>
        <w:rPr>
          <w:rFonts w:cstheme="minorHAnsi"/>
        </w:rPr>
      </w:pPr>
      <w:bookmarkStart w:id="29032" w:name="test"/>
      <w:bookmarkStart w:id="29033" w:name="test_"/>
      <w:bookmarkStart w:id="29034" w:name="_bookmark149"/>
      <w:bookmarkStart w:id="29035" w:name="_Toc55821426"/>
      <w:bookmarkStart w:id="29036" w:name="_Toc31394308"/>
      <w:bookmarkStart w:id="29037" w:name="_Toc31395431"/>
      <w:bookmarkStart w:id="29038" w:name="_Toc31396560"/>
      <w:bookmarkEnd w:id="29032"/>
      <w:bookmarkEnd w:id="29033"/>
      <w:bookmarkEnd w:id="29034"/>
      <w:r w:rsidRPr="00D4307F">
        <w:rPr>
          <w:rFonts w:cstheme="minorHAnsi"/>
        </w:rPr>
        <w:lastRenderedPageBreak/>
        <w:t>test</w:t>
      </w:r>
      <w:bookmarkEnd w:id="29035"/>
      <w:bookmarkEnd w:id="29036"/>
      <w:bookmarkEnd w:id="29037"/>
      <w:bookmarkEnd w:id="29038"/>
    </w:p>
    <w:p w14:paraId="08E78278" w14:textId="27F7D17F" w:rsidR="00587599" w:rsidRPr="00D4307F" w:rsidRDefault="00587599" w:rsidP="00587599">
      <w:pPr>
        <w:rPr>
          <w:rFonts w:asciiTheme="minorHAnsi" w:hAnsiTheme="minorHAnsi" w:cstheme="minorHAnsi"/>
        </w:rPr>
      </w:pPr>
      <w:bookmarkStart w:id="29039" w:name="Procedure_used_to_determine_one_or_more_"/>
      <w:bookmarkEnd w:id="29039"/>
      <w:r w:rsidRPr="00D4307F">
        <w:rPr>
          <w:rFonts w:asciiTheme="minorHAnsi" w:hAnsiTheme="minorHAnsi" w:cstheme="minorHAnsi"/>
        </w:rPr>
        <w:t xml:space="preserve">Procedure used to determine one or more characteristics of a given product, process, or service according to a specified procedure for </w:t>
      </w:r>
      <w:del w:id="29040" w:author="Author">
        <w:r w:rsidR="00C802F3">
          <w:fldChar w:fldCharType="begin"/>
        </w:r>
        <w:r w:rsidR="00C802F3">
          <w:delInstrText xml:space="preserve"> HYPERLINK \l "_bookmark66" </w:delInstrText>
        </w:r>
        <w:r w:rsidR="00C802F3">
          <w:fldChar w:fldCharType="separate"/>
        </w:r>
        <w:r w:rsidR="00C0172C">
          <w:rPr>
            <w:b/>
            <w:color w:val="17365D"/>
          </w:rPr>
          <w:delText>conformity assessment</w:delText>
        </w:r>
        <w:r w:rsidR="00C802F3">
          <w:rPr>
            <w:b/>
            <w:color w:val="17365D"/>
          </w:rPr>
          <w:fldChar w:fldCharType="end"/>
        </w:r>
        <w:r w:rsidR="00C0172C">
          <w:delText>.</w:delText>
        </w:r>
      </w:del>
      <w:ins w:id="29041" w:author="Author">
        <w:r w:rsidR="00C802F3">
          <w:fldChar w:fldCharType="begin"/>
        </w:r>
        <w:r w:rsidR="00C802F3">
          <w:instrText xml:space="preserve"> HYPERLINK \l "conformance-testing" \h </w:instrText>
        </w:r>
        <w:r w:rsidR="00C802F3">
          <w:fldChar w:fldCharType="separate"/>
        </w:r>
        <w:r w:rsidRPr="00D4307F">
          <w:rPr>
            <w:rStyle w:val="Hyperlink"/>
            <w:rFonts w:asciiTheme="minorHAnsi" w:hAnsiTheme="minorHAnsi" w:cstheme="minorHAnsi"/>
          </w:rPr>
          <w:t>conformity assessment</w:t>
        </w:r>
        <w:r w:rsidR="00C802F3">
          <w:rPr>
            <w:rStyle w:val="Hyperlink"/>
            <w:rFonts w:asciiTheme="minorHAnsi" w:hAnsiTheme="minorHAnsi" w:cstheme="minorHAnsi"/>
          </w:rPr>
          <w:fldChar w:fldCharType="end"/>
        </w:r>
        <w:r w:rsidRPr="00D4307F">
          <w:rPr>
            <w:rFonts w:asciiTheme="minorHAnsi" w:hAnsiTheme="minorHAnsi" w:cstheme="minorHAnsi"/>
          </w:rPr>
          <w:t>.</w:t>
        </w:r>
      </w:ins>
      <w:r w:rsidRPr="00D4307F">
        <w:rPr>
          <w:rFonts w:asciiTheme="minorHAnsi" w:hAnsiTheme="minorHAnsi" w:cstheme="minorHAnsi"/>
        </w:rPr>
        <w:t xml:space="preserve"> A test may be an operational test or a non-operating test (for example, an </w:t>
      </w:r>
      <w:r w:rsidR="00C802F3">
        <w:fldChar w:fldCharType="begin"/>
      </w:r>
      <w:r w:rsidR="00C802F3">
        <w:instrText xml:space="preserve"> HYPERLINK \l </w:instrText>
      </w:r>
      <w:del w:id="29042" w:author="Author">
        <w:r w:rsidR="00C802F3">
          <w:delInstrText>"_bookmark102"</w:delInstrText>
        </w:r>
      </w:del>
      <w:ins w:id="29043" w:author="Author">
        <w:r w:rsidR="00C802F3">
          <w:instrText>"inspection" \h</w:instrText>
        </w:r>
      </w:ins>
      <w:r w:rsidR="00C802F3">
        <w:instrText xml:space="preserve"> </w:instrText>
      </w:r>
      <w:r w:rsidR="00C802F3">
        <w:fldChar w:fldCharType="separate"/>
      </w:r>
      <w:r w:rsidRPr="00D4307F">
        <w:rPr>
          <w:rStyle w:val="Hyperlink"/>
          <w:rFonts w:asciiTheme="minorHAnsi" w:hAnsiTheme="minorHAnsi" w:cstheme="minorHAnsi"/>
        </w:rPr>
        <w:t>inspection</w:t>
      </w:r>
      <w:r w:rsidR="00C802F3">
        <w:rPr>
          <w:rStyle w:val="Hyperlink"/>
          <w:rFonts w:asciiTheme="minorHAnsi" w:hAnsiTheme="minorHAnsi" w:cstheme="minorHAnsi"/>
        </w:rPr>
        <w:fldChar w:fldCharType="end"/>
      </w:r>
      <w:r w:rsidRPr="00D4307F">
        <w:rPr>
          <w:rFonts w:asciiTheme="minorHAnsi" w:hAnsiTheme="minorHAnsi" w:cstheme="minorHAnsi"/>
        </w:rPr>
        <w:t>).</w:t>
      </w:r>
    </w:p>
    <w:p w14:paraId="692CB8B8" w14:textId="77777777" w:rsidR="00AC0289" w:rsidRDefault="00C0172C">
      <w:pPr>
        <w:pStyle w:val="Heading3"/>
        <w:spacing w:before="170"/>
        <w:rPr>
          <w:del w:id="29044" w:author="Author"/>
        </w:rPr>
      </w:pPr>
      <w:bookmarkStart w:id="29045" w:name="test_deck_"/>
      <w:bookmarkStart w:id="29046" w:name="_Toc55821427"/>
      <w:bookmarkStart w:id="29047" w:name="_Toc31394310"/>
      <w:bookmarkStart w:id="29048" w:name="_Toc31395433"/>
      <w:bookmarkStart w:id="29049" w:name="_Toc31396562"/>
      <w:bookmarkEnd w:id="29045"/>
      <w:del w:id="29050" w:author="Author">
        <w:r>
          <w:rPr>
            <w:color w:val="005F66"/>
          </w:rPr>
          <w:delText>test deck</w:delText>
        </w:r>
      </w:del>
    </w:p>
    <w:p w14:paraId="73B764E6" w14:textId="77777777" w:rsidR="00AC0289" w:rsidRDefault="00C0172C">
      <w:pPr>
        <w:spacing w:before="178"/>
        <w:ind w:left="140"/>
        <w:rPr>
          <w:del w:id="29051" w:author="Author"/>
        </w:rPr>
      </w:pPr>
      <w:bookmarkStart w:id="29052" w:name="A_set_of_marked_ballots_with_a_predeterm"/>
      <w:bookmarkEnd w:id="29052"/>
      <w:del w:id="29053" w:author="Author">
        <w:r>
          <w:delText>A set of marked ballots with a predetermined outcome. Used for</w:delText>
        </w:r>
        <w:bookmarkStart w:id="29054" w:name="logic_and_accuracy_testing"/>
        <w:bookmarkEnd w:id="29054"/>
        <w:r>
          <w:delText xml:space="preserve"> </w:delText>
        </w:r>
        <w:r w:rsidR="00C802F3">
          <w:fldChar w:fldCharType="begin"/>
        </w:r>
        <w:r w:rsidR="00C802F3">
          <w:delInstrText xml:space="preserve"> HYPERLINK \l "_bookmark106" </w:delInstrText>
        </w:r>
        <w:r w:rsidR="00C802F3">
          <w:fldChar w:fldCharType="separate"/>
        </w:r>
        <w:r>
          <w:rPr>
            <w:b/>
            <w:color w:val="17365D"/>
          </w:rPr>
          <w:delText>logic and accuracy testing</w:delText>
        </w:r>
        <w:bookmarkStart w:id="29055" w:name="_of_a_"/>
        <w:bookmarkEnd w:id="29055"/>
        <w:r>
          <w:rPr>
            <w:b/>
            <w:color w:val="17365D"/>
          </w:rPr>
          <w:delText xml:space="preserve"> </w:delText>
        </w:r>
        <w:r w:rsidR="00C802F3">
          <w:rPr>
            <w:b/>
            <w:color w:val="17365D"/>
          </w:rPr>
          <w:fldChar w:fldCharType="end"/>
        </w:r>
        <w:r>
          <w:delText>of a</w:delText>
        </w:r>
      </w:del>
    </w:p>
    <w:p w14:paraId="5DA6C7A2" w14:textId="77777777" w:rsidR="00AC0289" w:rsidRDefault="00C802F3">
      <w:pPr>
        <w:spacing w:before="21"/>
        <w:ind w:left="140"/>
        <w:rPr>
          <w:del w:id="29056" w:author="Author"/>
        </w:rPr>
      </w:pPr>
      <w:del w:id="29057" w:author="Author">
        <w:r>
          <w:fldChar w:fldCharType="begin"/>
        </w:r>
        <w:r>
          <w:delInstrText xml:space="preserve"> HYPERLINK \l "_bookmark167" </w:delInstrText>
        </w:r>
        <w:r>
          <w:fldChar w:fldCharType="separate"/>
        </w:r>
        <w:r w:rsidR="00C0172C">
          <w:rPr>
            <w:b/>
            <w:color w:val="17365D"/>
          </w:rPr>
          <w:delText>voting system</w:delText>
        </w:r>
        <w:r>
          <w:rPr>
            <w:b/>
            <w:color w:val="17365D"/>
          </w:rPr>
          <w:fldChar w:fldCharType="end"/>
        </w:r>
        <w:r w:rsidR="00C0172C">
          <w:delText>.</w:delText>
        </w:r>
      </w:del>
    </w:p>
    <w:p w14:paraId="62458A42" w14:textId="77777777" w:rsidR="00AC0289" w:rsidRDefault="00AC0289">
      <w:pPr>
        <w:rPr>
          <w:del w:id="29058" w:author="Author"/>
        </w:rPr>
        <w:sectPr w:rsidR="00AC0289">
          <w:pgSz w:w="12240" w:h="15840"/>
          <w:pgMar w:top="1500" w:right="560" w:bottom="1200" w:left="1300" w:header="0" w:footer="1008" w:gutter="0"/>
          <w:cols w:space="720"/>
        </w:sectPr>
      </w:pPr>
    </w:p>
    <w:p w14:paraId="0FF7E2C8" w14:textId="77777777" w:rsidR="00587599" w:rsidRPr="00D4307F" w:rsidRDefault="00587599" w:rsidP="00827BFC">
      <w:pPr>
        <w:pStyle w:val="Heading4"/>
        <w:rPr>
          <w:rFonts w:cstheme="minorHAnsi"/>
        </w:rPr>
      </w:pPr>
      <w:bookmarkStart w:id="29059" w:name="test_method_"/>
      <w:bookmarkStart w:id="29060" w:name="_bookmark150"/>
      <w:bookmarkEnd w:id="29059"/>
      <w:bookmarkEnd w:id="29060"/>
      <w:r w:rsidRPr="00D4307F">
        <w:rPr>
          <w:rFonts w:cstheme="minorHAnsi"/>
        </w:rPr>
        <w:lastRenderedPageBreak/>
        <w:t>test method</w:t>
      </w:r>
      <w:bookmarkEnd w:id="29046"/>
      <w:bookmarkEnd w:id="29047"/>
      <w:bookmarkEnd w:id="29048"/>
      <w:bookmarkEnd w:id="29049"/>
    </w:p>
    <w:p w14:paraId="33C3C1A3" w14:textId="20D60236" w:rsidR="00587599" w:rsidRPr="00D4307F" w:rsidRDefault="00587599" w:rsidP="00587599">
      <w:pPr>
        <w:rPr>
          <w:rFonts w:asciiTheme="minorHAnsi" w:hAnsiTheme="minorHAnsi" w:cstheme="minorHAnsi"/>
        </w:rPr>
      </w:pPr>
      <w:bookmarkStart w:id="29061" w:name="Specified_technical_procedure_for_perfor"/>
      <w:bookmarkEnd w:id="29061"/>
      <w:r w:rsidRPr="00D4307F">
        <w:rPr>
          <w:rFonts w:asciiTheme="minorHAnsi" w:hAnsiTheme="minorHAnsi" w:cstheme="minorHAnsi"/>
        </w:rPr>
        <w:t xml:space="preserve">Specified technical procedure for performing a </w:t>
      </w:r>
      <w:del w:id="29062" w:author="Author">
        <w:r w:rsidR="00C802F3">
          <w:fldChar w:fldCharType="begin"/>
        </w:r>
        <w:r w:rsidR="00C802F3">
          <w:delInstrText xml:space="preserve"> HYPERLINK \l "_bookmark149" </w:delInstrText>
        </w:r>
        <w:r w:rsidR="00C802F3">
          <w:fldChar w:fldCharType="separate"/>
        </w:r>
        <w:r w:rsidR="00C0172C">
          <w:rPr>
            <w:b/>
            <w:color w:val="17365D"/>
          </w:rPr>
          <w:delText>test</w:delText>
        </w:r>
        <w:r w:rsidR="00C802F3">
          <w:rPr>
            <w:b/>
            <w:color w:val="17365D"/>
          </w:rPr>
          <w:fldChar w:fldCharType="end"/>
        </w:r>
      </w:del>
      <w:ins w:id="29063" w:author="Author">
        <w:r w:rsidR="00C802F3">
          <w:fldChar w:fldCharType="begin"/>
        </w:r>
        <w:r w:rsidR="00C802F3">
          <w:instrText xml:space="preserve"> HYPERLINK \l "test" \h </w:instrText>
        </w:r>
        <w:r w:rsidR="00C802F3">
          <w:fldChar w:fldCharType="separate"/>
        </w:r>
        <w:r w:rsidRPr="00D4307F">
          <w:rPr>
            <w:rStyle w:val="Hyperlink"/>
            <w:rFonts w:asciiTheme="minorHAnsi" w:hAnsiTheme="minorHAnsi" w:cstheme="minorHAnsi"/>
          </w:rPr>
          <w:t>test</w:t>
        </w:r>
        <w:r w:rsidR="00C802F3">
          <w:rPr>
            <w:rStyle w:val="Hyperlink"/>
            <w:rFonts w:asciiTheme="minorHAnsi" w:hAnsiTheme="minorHAnsi" w:cstheme="minorHAnsi"/>
          </w:rPr>
          <w:fldChar w:fldCharType="end"/>
        </w:r>
      </w:ins>
      <w:r w:rsidRPr="00D4307F">
        <w:rPr>
          <w:rFonts w:asciiTheme="minorHAnsi" w:hAnsiTheme="minorHAnsi" w:cstheme="minorHAnsi"/>
        </w:rPr>
        <w:t>, procedures by which tests are derived, or a combination of these.</w:t>
      </w:r>
    </w:p>
    <w:p w14:paraId="77E85FC8" w14:textId="70937752" w:rsidR="00587599" w:rsidRPr="00D4307F" w:rsidRDefault="00F97F04" w:rsidP="00827BFC">
      <w:pPr>
        <w:pStyle w:val="Heading4"/>
        <w:rPr>
          <w:rFonts w:cstheme="minorHAnsi"/>
        </w:rPr>
      </w:pPr>
      <w:bookmarkStart w:id="29064" w:name="test_plan_"/>
      <w:bookmarkStart w:id="29065" w:name="_Toc55821428"/>
      <w:bookmarkStart w:id="29066" w:name="_Toc31394311"/>
      <w:bookmarkStart w:id="29067" w:name="_Toc31395434"/>
      <w:bookmarkStart w:id="29068" w:name="_Toc31396563"/>
      <w:bookmarkEnd w:id="29064"/>
      <w:r w:rsidRPr="00D4307F">
        <w:rPr>
          <w:rFonts w:cstheme="minorHAnsi"/>
        </w:rPr>
        <w:t>T</w:t>
      </w:r>
      <w:r w:rsidR="00587599" w:rsidRPr="00D4307F">
        <w:rPr>
          <w:rFonts w:cstheme="minorHAnsi"/>
        </w:rPr>
        <w:t>est</w:t>
      </w:r>
      <w:r>
        <w:rPr>
          <w:rFonts w:cstheme="minorHAnsi"/>
        </w:rPr>
        <w:t xml:space="preserve"> </w:t>
      </w:r>
      <w:r w:rsidR="00587599" w:rsidRPr="00D4307F">
        <w:rPr>
          <w:rFonts w:cstheme="minorHAnsi"/>
        </w:rPr>
        <w:t>plan</w:t>
      </w:r>
      <w:bookmarkEnd w:id="29065"/>
      <w:bookmarkEnd w:id="29066"/>
      <w:bookmarkEnd w:id="29067"/>
      <w:bookmarkEnd w:id="29068"/>
    </w:p>
    <w:p w14:paraId="28AF6622" w14:textId="77777777" w:rsidR="00587599" w:rsidRPr="00D4307F" w:rsidRDefault="00587599" w:rsidP="00587599">
      <w:pPr>
        <w:rPr>
          <w:rFonts w:asciiTheme="minorHAnsi" w:hAnsiTheme="minorHAnsi" w:cstheme="minorHAnsi"/>
        </w:rPr>
      </w:pPr>
      <w:bookmarkStart w:id="29069" w:name="Document_created_prior_to_testing_that_o"/>
      <w:bookmarkEnd w:id="29069"/>
      <w:r w:rsidRPr="00D4307F">
        <w:rPr>
          <w:rFonts w:asciiTheme="minorHAnsi" w:hAnsiTheme="minorHAnsi" w:cstheme="minorHAnsi"/>
        </w:rPr>
        <w:t>Document created prior to testing that outlines the scope and nature of testing, items to be</w:t>
      </w:r>
      <w:ins w:id="29070" w:author="Author">
        <w:r w:rsidRPr="00D4307F">
          <w:rPr>
            <w:rFonts w:asciiTheme="minorHAnsi" w:hAnsiTheme="minorHAnsi" w:cstheme="minorHAnsi"/>
          </w:rPr>
          <w:t xml:space="preserve"> </w:t>
        </w:r>
        <w:r w:rsidR="00C802F3">
          <w:fldChar w:fldCharType="begin"/>
        </w:r>
        <w:r w:rsidR="00C802F3">
          <w:instrText xml:space="preserve"> HYPERLINK \l "test" \h </w:instrText>
        </w:r>
        <w:r w:rsidR="00C802F3">
          <w:fldChar w:fldCharType="separate"/>
        </w:r>
        <w:r w:rsidRPr="00D4307F">
          <w:rPr>
            <w:rStyle w:val="Hyperlink"/>
            <w:rFonts w:asciiTheme="minorHAnsi" w:hAnsiTheme="minorHAnsi" w:cstheme="minorHAnsi"/>
          </w:rPr>
          <w:t>tested</w:t>
        </w:r>
        <w:r w:rsidR="00C802F3">
          <w:rPr>
            <w:rStyle w:val="Hyperlink"/>
            <w:rFonts w:asciiTheme="minorHAnsi" w:hAnsiTheme="minorHAnsi" w:cstheme="minorHAnsi"/>
          </w:rPr>
          <w:fldChar w:fldCharType="end"/>
        </w:r>
        <w:r w:rsidRPr="00D4307F">
          <w:rPr>
            <w:rFonts w:asciiTheme="minorHAnsi" w:hAnsiTheme="minorHAnsi" w:cstheme="minorHAnsi"/>
          </w:rPr>
          <w:t>, test approach, resources needed to perform testing, test tasks, risks, and schedule.</w:t>
        </w:r>
      </w:ins>
    </w:p>
    <w:bookmarkStart w:id="29071" w:name="tested"/>
    <w:bookmarkEnd w:id="29071"/>
    <w:p w14:paraId="4D1F8B3D" w14:textId="77777777" w:rsidR="00AC0289" w:rsidRDefault="00C0172C">
      <w:pPr>
        <w:pStyle w:val="BodyText"/>
        <w:spacing w:before="22"/>
        <w:ind w:left="140"/>
        <w:rPr>
          <w:del w:id="29072" w:author="Author"/>
        </w:rPr>
      </w:pPr>
      <w:del w:id="29073" w:author="Author">
        <w:r>
          <w:fldChar w:fldCharType="begin"/>
        </w:r>
        <w:r>
          <w:delInstrText xml:space="preserve"> HYPERLINK \l "_bookmark149" </w:delInstrText>
        </w:r>
        <w:r>
          <w:fldChar w:fldCharType="separate"/>
        </w:r>
        <w:r>
          <w:rPr>
            <w:b/>
            <w:color w:val="17365D"/>
          </w:rPr>
          <w:delText>tested</w:delText>
        </w:r>
        <w:bookmarkStart w:id="29074" w:name=",_test_approach,_resources_needed_to_per"/>
        <w:bookmarkEnd w:id="29074"/>
        <w:r>
          <w:rPr>
            <w:b/>
            <w:color w:val="17365D"/>
          </w:rPr>
          <w:fldChar w:fldCharType="end"/>
        </w:r>
        <w:r>
          <w:delText>, test approach, resources needed to perform testing, test tasks, risks, and schedule.</w:delText>
        </w:r>
      </w:del>
    </w:p>
    <w:p w14:paraId="4E2D70C9" w14:textId="77777777" w:rsidR="00AC0289" w:rsidRDefault="00C0172C">
      <w:pPr>
        <w:pStyle w:val="Heading3"/>
        <w:spacing w:before="185"/>
        <w:rPr>
          <w:del w:id="29075" w:author="Author"/>
        </w:rPr>
      </w:pPr>
      <w:bookmarkStart w:id="29076" w:name="test_suite_"/>
      <w:bookmarkEnd w:id="29076"/>
      <w:del w:id="29077" w:author="Author">
        <w:r>
          <w:rPr>
            <w:color w:val="005F66"/>
          </w:rPr>
          <w:delText>test suite</w:delText>
        </w:r>
      </w:del>
    </w:p>
    <w:p w14:paraId="404CAFC1" w14:textId="77777777" w:rsidR="00AC0289" w:rsidRDefault="00C0172C">
      <w:pPr>
        <w:pStyle w:val="BodyText"/>
        <w:spacing w:before="180" w:line="256" w:lineRule="auto"/>
        <w:ind w:left="140" w:right="1066"/>
        <w:rPr>
          <w:del w:id="29078" w:author="Author"/>
        </w:rPr>
      </w:pPr>
      <w:bookmarkStart w:id="29079" w:name="Implementation_of_a_set_of_operational_"/>
      <w:bookmarkEnd w:id="29079"/>
      <w:del w:id="29080" w:author="Author">
        <w:r>
          <w:delText xml:space="preserve">Implementation of a set of operational </w:delText>
        </w:r>
        <w:r w:rsidR="00C802F3">
          <w:fldChar w:fldCharType="begin"/>
        </w:r>
        <w:r w:rsidR="00C802F3">
          <w:delInstrText xml:space="preserve"> HYPERLINK \l "_bookmark149" </w:delInstrText>
        </w:r>
        <w:r w:rsidR="00C802F3">
          <w:fldChar w:fldCharType="separate"/>
        </w:r>
        <w:r>
          <w:rPr>
            <w:b/>
            <w:color w:val="17365D"/>
          </w:rPr>
          <w:delText>tests</w:delText>
        </w:r>
        <w:bookmarkStart w:id="29081" w:name="_for_a_particular_object_(such_as_a_spec"/>
        <w:bookmarkEnd w:id="29081"/>
        <w:r>
          <w:rPr>
            <w:b/>
            <w:color w:val="17365D"/>
          </w:rPr>
          <w:delText xml:space="preserve"> </w:delText>
        </w:r>
        <w:r w:rsidR="00C802F3">
          <w:rPr>
            <w:b/>
            <w:color w:val="17365D"/>
          </w:rPr>
          <w:fldChar w:fldCharType="end"/>
        </w:r>
        <w:r>
          <w:delText xml:space="preserve">for a particular object (such as a specific </w:delText>
        </w:r>
        <w:r w:rsidR="00C802F3">
          <w:fldChar w:fldCharType="begin"/>
        </w:r>
        <w:r w:rsidR="00C802F3">
          <w:delInstrText xml:space="preserve"> HYPERLINK \l "_bookmark167" </w:delInstrText>
        </w:r>
        <w:r w:rsidR="00C802F3">
          <w:fldChar w:fldCharType="separate"/>
        </w:r>
        <w:r>
          <w:rPr>
            <w:b/>
            <w:color w:val="17365D"/>
          </w:rPr>
          <w:delText>voting</w:delText>
        </w:r>
        <w:r w:rsidR="00C802F3">
          <w:rPr>
            <w:b/>
            <w:color w:val="17365D"/>
          </w:rPr>
          <w:fldChar w:fldCharType="end"/>
        </w:r>
        <w:bookmarkStart w:id="29082" w:name=")_or_class_of_objects_(such_as_all_votin"/>
        <w:bookmarkEnd w:id="29082"/>
        <w:r>
          <w:rPr>
            <w:b/>
            <w:color w:val="17365D"/>
          </w:rPr>
          <w:delText xml:space="preserve"> </w:delText>
        </w:r>
        <w:r w:rsidR="00C802F3">
          <w:fldChar w:fldCharType="begin"/>
        </w:r>
        <w:r w:rsidR="00C802F3">
          <w:delInstrText xml:space="preserve"> HYPERLINK \l "_bookmark167" </w:delInstrText>
        </w:r>
        <w:r w:rsidR="00C802F3">
          <w:fldChar w:fldCharType="separate"/>
        </w:r>
        <w:r>
          <w:rPr>
            <w:b/>
            <w:color w:val="17365D"/>
          </w:rPr>
          <w:delText>system</w:delText>
        </w:r>
        <w:r w:rsidR="00C802F3">
          <w:rPr>
            <w:b/>
            <w:color w:val="17365D"/>
          </w:rPr>
          <w:fldChar w:fldCharType="end"/>
        </w:r>
        <w:r>
          <w:delText>) or class of objects (such as all voting systems that can interpret the language in which the test data are expressed).</w:delText>
        </w:r>
      </w:del>
    </w:p>
    <w:p w14:paraId="528615FC" w14:textId="77777777" w:rsidR="00587599" w:rsidRPr="00D4307F" w:rsidRDefault="00587599" w:rsidP="00827BFC">
      <w:pPr>
        <w:pStyle w:val="Heading4"/>
        <w:rPr>
          <w:rFonts w:cstheme="minorHAnsi"/>
        </w:rPr>
      </w:pPr>
      <w:bookmarkStart w:id="29083" w:name="_Toc55821429"/>
      <w:bookmarkStart w:id="29084" w:name="_Toc31394313"/>
      <w:bookmarkStart w:id="29085" w:name="_Toc31395436"/>
      <w:bookmarkStart w:id="29086" w:name="_Toc31396565"/>
      <w:r w:rsidRPr="00D4307F">
        <w:rPr>
          <w:rFonts w:cstheme="minorHAnsi"/>
        </w:rPr>
        <w:t>third-party logic</w:t>
      </w:r>
      <w:bookmarkEnd w:id="29083"/>
      <w:bookmarkEnd w:id="29084"/>
      <w:bookmarkEnd w:id="29085"/>
      <w:bookmarkEnd w:id="29086"/>
    </w:p>
    <w:p w14:paraId="7D06487F" w14:textId="54219B8C" w:rsidR="00587599" w:rsidRPr="00D4307F" w:rsidRDefault="00587599" w:rsidP="00587599">
      <w:pPr>
        <w:rPr>
          <w:rFonts w:asciiTheme="minorHAnsi" w:hAnsiTheme="minorHAnsi" w:cstheme="minorHAnsi"/>
        </w:rPr>
      </w:pPr>
      <w:r w:rsidRPr="00D4307F">
        <w:rPr>
          <w:rFonts w:asciiTheme="minorHAnsi" w:hAnsiTheme="minorHAnsi" w:cstheme="minorHAnsi"/>
        </w:rPr>
        <w:t xml:space="preserve">Software, </w:t>
      </w:r>
      <w:del w:id="29087" w:author="Author">
        <w:r w:rsidR="00C802F3">
          <w:fldChar w:fldCharType="begin"/>
        </w:r>
        <w:r w:rsidR="00C802F3">
          <w:delInstrText xml:space="preserve"> HYPERLINK \l "_bookmark98" </w:delInstrText>
        </w:r>
        <w:r w:rsidR="00C802F3">
          <w:fldChar w:fldCharType="separate"/>
        </w:r>
        <w:r w:rsidR="00C0172C">
          <w:rPr>
            <w:b/>
            <w:color w:val="17365D"/>
          </w:rPr>
          <w:delText>firmware</w:delText>
        </w:r>
        <w:bookmarkStart w:id="29088" w:name=",_or_hardwired_logic_that_is_neither_app"/>
        <w:bookmarkEnd w:id="29088"/>
        <w:r w:rsidR="00C802F3">
          <w:rPr>
            <w:b/>
            <w:color w:val="17365D"/>
          </w:rPr>
          <w:fldChar w:fldCharType="end"/>
        </w:r>
      </w:del>
      <w:ins w:id="29089" w:author="Author">
        <w:r w:rsidR="00C802F3">
          <w:fldChar w:fldCharType="begin"/>
        </w:r>
        <w:r w:rsidR="00C802F3">
          <w:instrText xml:space="preserve"> HYPERLINK \l "firmware" \h </w:instrText>
        </w:r>
        <w:r w:rsidR="00C802F3">
          <w:fldChar w:fldCharType="separate"/>
        </w:r>
        <w:r w:rsidRPr="00D4307F">
          <w:rPr>
            <w:rStyle w:val="Hyperlink"/>
            <w:rFonts w:asciiTheme="minorHAnsi" w:hAnsiTheme="minorHAnsi" w:cstheme="minorHAnsi"/>
          </w:rPr>
          <w:t>firmware</w:t>
        </w:r>
        <w:r w:rsidR="00C802F3">
          <w:rPr>
            <w:rStyle w:val="Hyperlink"/>
            <w:rFonts w:asciiTheme="minorHAnsi" w:hAnsiTheme="minorHAnsi" w:cstheme="minorHAnsi"/>
          </w:rPr>
          <w:fldChar w:fldCharType="end"/>
        </w:r>
      </w:ins>
      <w:r w:rsidRPr="00D4307F">
        <w:rPr>
          <w:rFonts w:asciiTheme="minorHAnsi" w:hAnsiTheme="minorHAnsi" w:cstheme="minorHAnsi"/>
        </w:rPr>
        <w:t>, or hardwired logic that is neither application logic nor</w:t>
      </w:r>
      <w:bookmarkStart w:id="29090" w:name="COTS"/>
      <w:bookmarkEnd w:id="29090"/>
      <w:r w:rsidRPr="00D4307F">
        <w:rPr>
          <w:rFonts w:asciiTheme="minorHAnsi" w:hAnsiTheme="minorHAnsi" w:cstheme="minorHAnsi"/>
        </w:rPr>
        <w:t xml:space="preserve"> </w:t>
      </w:r>
      <w:del w:id="29091" w:author="Author">
        <w:r w:rsidR="00C802F3">
          <w:fldChar w:fldCharType="begin"/>
        </w:r>
        <w:r w:rsidR="00C802F3">
          <w:delInstrText xml:space="preserve"> HYPERLINK \l "_bookmark62" </w:delInstrText>
        </w:r>
        <w:r w:rsidR="00C802F3">
          <w:fldChar w:fldCharType="separate"/>
        </w:r>
        <w:r w:rsidR="00C0172C">
          <w:rPr>
            <w:b/>
            <w:color w:val="17365D"/>
          </w:rPr>
          <w:delText>COTS</w:delText>
        </w:r>
        <w:r w:rsidR="00C802F3">
          <w:rPr>
            <w:b/>
            <w:color w:val="17365D"/>
          </w:rPr>
          <w:fldChar w:fldCharType="end"/>
        </w:r>
      </w:del>
      <w:ins w:id="29092" w:author="Author">
        <w:r w:rsidR="00C802F3">
          <w:fldChar w:fldCharType="begin"/>
        </w:r>
        <w:r w:rsidR="00C802F3">
          <w:instrText xml:space="preserve"> HYPERLINK \l "commercial-off-the-shelf" \h </w:instrText>
        </w:r>
        <w:r w:rsidR="00C802F3">
          <w:fldChar w:fldCharType="separate"/>
        </w:r>
        <w:r w:rsidRPr="00D4307F">
          <w:rPr>
            <w:rStyle w:val="Hyperlink"/>
            <w:rFonts w:asciiTheme="minorHAnsi" w:hAnsiTheme="minorHAnsi" w:cstheme="minorHAnsi"/>
          </w:rPr>
          <w:t>COTS</w:t>
        </w:r>
        <w:r w:rsidR="00C802F3">
          <w:rPr>
            <w:rStyle w:val="Hyperlink"/>
            <w:rFonts w:asciiTheme="minorHAnsi" w:hAnsiTheme="minorHAnsi" w:cstheme="minorHAnsi"/>
          </w:rPr>
          <w:fldChar w:fldCharType="end"/>
        </w:r>
      </w:ins>
      <w:r w:rsidRPr="00D4307F">
        <w:rPr>
          <w:rFonts w:asciiTheme="minorHAnsi" w:hAnsiTheme="minorHAnsi" w:cstheme="minorHAnsi"/>
        </w:rPr>
        <w:t>. This includes, for example, general-purpose software developed by a third party that is either customized (for example, ported to a new platform, as is Windows Embedded Compact), not widely used, or source-code generated by a COTS package.</w:t>
      </w:r>
    </w:p>
    <w:p w14:paraId="75183C2D" w14:textId="77777777" w:rsidR="00587599" w:rsidRPr="00D4307F" w:rsidRDefault="00587599" w:rsidP="00827BFC">
      <w:pPr>
        <w:pStyle w:val="Heading4"/>
        <w:rPr>
          <w:rFonts w:cstheme="minorHAnsi"/>
        </w:rPr>
      </w:pPr>
      <w:bookmarkStart w:id="29093" w:name="token"/>
      <w:bookmarkStart w:id="29094" w:name="token_"/>
      <w:bookmarkStart w:id="29095" w:name="_bookmark151"/>
      <w:bookmarkStart w:id="29096" w:name="_Toc55821430"/>
      <w:bookmarkStart w:id="29097" w:name="_Toc31394314"/>
      <w:bookmarkStart w:id="29098" w:name="_Toc31395437"/>
      <w:bookmarkStart w:id="29099" w:name="_Toc31396566"/>
      <w:bookmarkEnd w:id="29093"/>
      <w:bookmarkEnd w:id="29094"/>
      <w:bookmarkEnd w:id="29095"/>
      <w:r w:rsidRPr="00D4307F">
        <w:rPr>
          <w:rFonts w:cstheme="minorHAnsi"/>
        </w:rPr>
        <w:t>token</w:t>
      </w:r>
      <w:bookmarkEnd w:id="29096"/>
      <w:bookmarkEnd w:id="29097"/>
      <w:bookmarkEnd w:id="29098"/>
      <w:bookmarkEnd w:id="29099"/>
    </w:p>
    <w:p w14:paraId="3DC976EB"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Something a user possesses and controls, typically a key or password, that is used to authenticate an identity.</w:t>
      </w:r>
    </w:p>
    <w:p w14:paraId="3A4156B4" w14:textId="4B695E61" w:rsidR="004C361B" w:rsidRPr="00D4307F" w:rsidRDefault="00587599" w:rsidP="00587599">
      <w:pPr>
        <w:rPr>
          <w:rFonts w:asciiTheme="minorHAnsi" w:hAnsiTheme="minorHAnsi" w:cstheme="minorHAnsi"/>
        </w:rPr>
      </w:pPr>
      <w:r w:rsidRPr="00D4307F">
        <w:rPr>
          <w:rFonts w:asciiTheme="minorHAnsi" w:hAnsiTheme="minorHAnsi" w:cstheme="minorHAnsi"/>
        </w:rPr>
        <w:t>Synonyms: authentication token, cryptographic token</w:t>
      </w:r>
    </w:p>
    <w:p w14:paraId="468FD427" w14:textId="564BAB09" w:rsidR="004C361B" w:rsidRPr="00D4307F" w:rsidRDefault="004C361B" w:rsidP="00827BFC">
      <w:pPr>
        <w:pStyle w:val="Heading4"/>
        <w:rPr>
          <w:ins w:id="29100" w:author="Author"/>
          <w:rFonts w:cstheme="minorHAnsi"/>
        </w:rPr>
      </w:pPr>
      <w:bookmarkStart w:id="29101" w:name="_Toc55821431"/>
      <w:bookmarkStart w:id="29102" w:name="_Hlk55480587"/>
      <w:ins w:id="29103" w:author="Author">
        <w:r w:rsidRPr="00D4307F">
          <w:rPr>
            <w:rFonts w:cstheme="minorHAnsi"/>
          </w:rPr>
          <w:t>touch mode</w:t>
        </w:r>
        <w:bookmarkEnd w:id="29101"/>
      </w:ins>
    </w:p>
    <w:p w14:paraId="01DE41D2" w14:textId="24569837" w:rsidR="004C361B" w:rsidRPr="00D4307F" w:rsidRDefault="00A53701" w:rsidP="00587599">
      <w:pPr>
        <w:rPr>
          <w:ins w:id="29104" w:author="Author"/>
          <w:rFonts w:asciiTheme="minorHAnsi" w:hAnsiTheme="minorHAnsi" w:cstheme="minorHAnsi"/>
        </w:rPr>
      </w:pPr>
      <w:ins w:id="29105" w:author="Author">
        <w:r w:rsidRPr="00D4307F">
          <w:rPr>
            <w:rFonts w:asciiTheme="minorHAnsi" w:hAnsiTheme="minorHAnsi" w:cstheme="minorHAnsi"/>
          </w:rPr>
          <w:t>Interaction mode that</w:t>
        </w:r>
        <w:r w:rsidR="004C361B" w:rsidRPr="00D4307F">
          <w:rPr>
            <w:rFonts w:asciiTheme="minorHAnsi" w:hAnsiTheme="minorHAnsi" w:cstheme="minorHAnsi"/>
          </w:rPr>
          <w:t xml:space="preserve"> use</w:t>
        </w:r>
        <w:r w:rsidRPr="00D4307F">
          <w:rPr>
            <w:rFonts w:asciiTheme="minorHAnsi" w:hAnsiTheme="minorHAnsi" w:cstheme="minorHAnsi"/>
          </w:rPr>
          <w:t>s</w:t>
        </w:r>
        <w:r w:rsidR="004C361B" w:rsidRPr="00D4307F">
          <w:rPr>
            <w:rFonts w:asciiTheme="minorHAnsi" w:hAnsiTheme="minorHAnsi" w:cstheme="minorHAnsi"/>
          </w:rPr>
          <w:t xml:space="preserve"> a touch screen to operate the voting system. </w:t>
        </w:r>
        <w:bookmarkEnd w:id="29102"/>
      </w:ins>
    </w:p>
    <w:p w14:paraId="6881EF18" w14:textId="77777777" w:rsidR="00587599" w:rsidRPr="00D4307F" w:rsidRDefault="00587599" w:rsidP="00827BFC">
      <w:pPr>
        <w:pStyle w:val="Heading4"/>
        <w:rPr>
          <w:rFonts w:cstheme="minorHAnsi"/>
        </w:rPr>
      </w:pPr>
      <w:bookmarkStart w:id="29106" w:name="touch_screen_voting_machine_"/>
      <w:bookmarkStart w:id="29107" w:name="_Toc55821432"/>
      <w:bookmarkStart w:id="29108" w:name="_Toc31394315"/>
      <w:bookmarkStart w:id="29109" w:name="_Toc31395438"/>
      <w:bookmarkStart w:id="29110" w:name="_Toc31396567"/>
      <w:bookmarkEnd w:id="29106"/>
      <w:r w:rsidRPr="00D4307F">
        <w:rPr>
          <w:rFonts w:cstheme="minorHAnsi"/>
        </w:rPr>
        <w:t>touch screen voting machine</w:t>
      </w:r>
      <w:bookmarkEnd w:id="29107"/>
      <w:bookmarkEnd w:id="29108"/>
      <w:bookmarkEnd w:id="29109"/>
      <w:bookmarkEnd w:id="29110"/>
    </w:p>
    <w:p w14:paraId="569DE411" w14:textId="77777777" w:rsidR="00AC0289" w:rsidRDefault="00587599">
      <w:pPr>
        <w:spacing w:before="180"/>
        <w:ind w:left="140"/>
        <w:rPr>
          <w:del w:id="29111" w:author="Author"/>
          <w:b/>
        </w:rPr>
      </w:pPr>
      <w:bookmarkStart w:id="29112" w:name="_to_indicate_their_selections_by_touchin"/>
      <w:bookmarkEnd w:id="29112"/>
      <w:r w:rsidRPr="00D4307F">
        <w:rPr>
          <w:rFonts w:asciiTheme="minorHAnsi" w:hAnsiTheme="minorHAnsi" w:cstheme="minorHAnsi"/>
        </w:rPr>
        <w:t xml:space="preserve">A </w:t>
      </w:r>
      <w:del w:id="29113" w:author="Author">
        <w:r w:rsidR="00C802F3">
          <w:fldChar w:fldCharType="begin"/>
        </w:r>
        <w:r w:rsidR="00C802F3">
          <w:delInstrText xml:space="preserve"> HYPERLINK \l "_bookmark159" </w:delInstrText>
        </w:r>
        <w:r w:rsidR="00C802F3">
          <w:fldChar w:fldCharType="separate"/>
        </w:r>
        <w:r w:rsidR="00C0172C">
          <w:rPr>
            <w:b/>
            <w:color w:val="17365D"/>
          </w:rPr>
          <w:delText>vote-capture device</w:delText>
        </w:r>
        <w:bookmarkStart w:id="29114" w:name="_that_utilizes_a_computer_screen_to_disp"/>
        <w:bookmarkEnd w:id="29114"/>
        <w:r w:rsidR="00C0172C">
          <w:rPr>
            <w:b/>
            <w:color w:val="17365D"/>
          </w:rPr>
          <w:delText xml:space="preserve"> </w:delText>
        </w:r>
        <w:r w:rsidR="00C802F3">
          <w:rPr>
            <w:b/>
            <w:color w:val="17365D"/>
          </w:rPr>
          <w:fldChar w:fldCharType="end"/>
        </w:r>
      </w:del>
      <w:ins w:id="29115" w:author="Author">
        <w:r w:rsidR="00C802F3">
          <w:fldChar w:fldCharType="begin"/>
        </w:r>
        <w:r w:rsidR="00C802F3">
          <w:instrText xml:space="preserve"> HYPERLINK \l "vote-capture-device" \h </w:instrText>
        </w:r>
        <w:r w:rsidR="00C802F3">
          <w:fldChar w:fldCharType="separate"/>
        </w:r>
        <w:r w:rsidRPr="00D4307F">
          <w:rPr>
            <w:rStyle w:val="Hyperlink"/>
            <w:rFonts w:asciiTheme="minorHAnsi" w:hAnsiTheme="minorHAnsi" w:cstheme="minorHAnsi"/>
          </w:rPr>
          <w:t>vote-capture device</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that utilizes a computer screen to display the </w:t>
      </w:r>
      <w:del w:id="29116" w:author="Author">
        <w:r w:rsidR="00C802F3">
          <w:fldChar w:fldCharType="begin"/>
        </w:r>
        <w:r w:rsidR="00C802F3">
          <w:delInstrText xml:space="preserve"> HYPERLINK \l "_bookmark35" </w:delInstrText>
        </w:r>
        <w:r w:rsidR="00C802F3">
          <w:fldChar w:fldCharType="separate"/>
        </w:r>
        <w:r w:rsidR="00C0172C">
          <w:rPr>
            <w:b/>
            <w:color w:val="17365D"/>
          </w:rPr>
          <w:delText>ballot</w:delText>
        </w:r>
        <w:bookmarkStart w:id="29117" w:name="_and_allows_the_"/>
        <w:bookmarkEnd w:id="29117"/>
        <w:r w:rsidR="00C0172C">
          <w:rPr>
            <w:b/>
            <w:color w:val="17365D"/>
          </w:rPr>
          <w:delText xml:space="preserve"> </w:delText>
        </w:r>
        <w:r w:rsidR="00C802F3">
          <w:rPr>
            <w:b/>
            <w:color w:val="17365D"/>
          </w:rPr>
          <w:fldChar w:fldCharType="end"/>
        </w:r>
      </w:del>
      <w:ins w:id="29118" w:author="Author">
        <w:r w:rsidR="00C802F3">
          <w:fldChar w:fldCharType="begin"/>
        </w:r>
        <w:r w:rsidR="00C802F3">
          <w:instrText xml:space="preserve"> HYPERLINK \l "ballot" \h </w:instrText>
        </w:r>
        <w:r w:rsidR="00C802F3">
          <w:fldChar w:fldCharType="separate"/>
        </w:r>
        <w:r w:rsidRPr="00D4307F">
          <w:rPr>
            <w:rStyle w:val="Hyperlink"/>
            <w:rFonts w:asciiTheme="minorHAnsi" w:hAnsiTheme="minorHAnsi" w:cstheme="minorHAnsi"/>
          </w:rPr>
          <w:t>ballot</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and allows the </w:t>
      </w:r>
      <w:del w:id="29119" w:author="Author">
        <w:r w:rsidR="00C802F3">
          <w:fldChar w:fldCharType="begin"/>
        </w:r>
        <w:r w:rsidR="00C802F3">
          <w:delInstrText xml:space="preserve"> HYPERLINK \l "_bookmark160" </w:delInstrText>
        </w:r>
        <w:r w:rsidR="00C802F3">
          <w:fldChar w:fldCharType="separate"/>
        </w:r>
        <w:r w:rsidR="00C0172C">
          <w:rPr>
            <w:b/>
            <w:color w:val="17365D"/>
          </w:rPr>
          <w:delText>voter</w:delText>
        </w:r>
        <w:r w:rsidR="00C802F3">
          <w:rPr>
            <w:b/>
            <w:color w:val="17365D"/>
          </w:rPr>
          <w:fldChar w:fldCharType="end"/>
        </w:r>
      </w:del>
    </w:p>
    <w:p w14:paraId="5BBE6D1E" w14:textId="024353F2" w:rsidR="00587599" w:rsidRPr="00D4307F" w:rsidRDefault="00C802F3" w:rsidP="00587599">
      <w:pPr>
        <w:rPr>
          <w:rFonts w:asciiTheme="minorHAnsi" w:hAnsiTheme="minorHAnsi" w:cstheme="minorHAnsi"/>
        </w:rPr>
      </w:pPr>
      <w:ins w:id="29120" w:author="Author">
        <w:r>
          <w:fldChar w:fldCharType="begin"/>
        </w:r>
        <w:r>
          <w:instrText xml:space="preserve"> HYPERLINK \l "voter" \h </w:instrText>
        </w:r>
        <w:r>
          <w:fldChar w:fldCharType="separate"/>
        </w:r>
        <w:r w:rsidR="00587599" w:rsidRPr="00D4307F">
          <w:rPr>
            <w:rStyle w:val="Hyperlink"/>
            <w:rFonts w:asciiTheme="minorHAnsi" w:hAnsiTheme="minorHAnsi" w:cstheme="minorHAnsi"/>
          </w:rPr>
          <w:t>voter</w:t>
        </w:r>
        <w:r>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to indicate their selections by touching designated locations on the screen.</w:t>
      </w:r>
    </w:p>
    <w:p w14:paraId="336D0C57" w14:textId="77777777" w:rsidR="00587599" w:rsidRPr="00D4307F" w:rsidRDefault="00587599" w:rsidP="00827BFC">
      <w:pPr>
        <w:pStyle w:val="Heading4"/>
        <w:rPr>
          <w:rFonts w:cstheme="minorHAnsi"/>
        </w:rPr>
      </w:pPr>
      <w:bookmarkStart w:id="29121" w:name="town"/>
      <w:bookmarkStart w:id="29122" w:name="town_"/>
      <w:bookmarkStart w:id="29123" w:name="_bookmark152"/>
      <w:bookmarkStart w:id="29124" w:name="_Toc55821433"/>
      <w:bookmarkStart w:id="29125" w:name="_Toc31394316"/>
      <w:bookmarkStart w:id="29126" w:name="_Toc31395439"/>
      <w:bookmarkStart w:id="29127" w:name="_Toc31396568"/>
      <w:bookmarkEnd w:id="29121"/>
      <w:bookmarkEnd w:id="29122"/>
      <w:bookmarkEnd w:id="29123"/>
      <w:r w:rsidRPr="00D4307F">
        <w:rPr>
          <w:rFonts w:cstheme="minorHAnsi"/>
        </w:rPr>
        <w:lastRenderedPageBreak/>
        <w:t>town</w:t>
      </w:r>
      <w:bookmarkEnd w:id="29124"/>
      <w:bookmarkEnd w:id="29125"/>
      <w:bookmarkEnd w:id="29126"/>
      <w:bookmarkEnd w:id="29127"/>
    </w:p>
    <w:p w14:paraId="797F236B" w14:textId="6BF82761" w:rsidR="00587599" w:rsidRPr="00D4307F" w:rsidRDefault="00587599" w:rsidP="42ADB0BB">
      <w:pPr>
        <w:rPr>
          <w:rFonts w:asciiTheme="minorHAnsi" w:hAnsiTheme="minorHAnsi" w:cstheme="minorBidi"/>
        </w:rPr>
      </w:pPr>
      <w:r w:rsidRPr="42ADB0BB">
        <w:rPr>
          <w:rFonts w:asciiTheme="minorHAnsi" w:hAnsiTheme="minorHAnsi" w:cstheme="minorBidi"/>
        </w:rPr>
        <w:t>An urban area that has a name, defined boundaries, and local government, and that is generally larger than a village and smaller than a city. Term used in New England, New York, and Wisconsin to refer to the equivalent of the</w:t>
      </w:r>
      <w:bookmarkStart w:id="29128" w:name="civil_township"/>
      <w:bookmarkEnd w:id="29128"/>
      <w:r w:rsidRPr="42ADB0BB">
        <w:rPr>
          <w:rFonts w:asciiTheme="minorHAnsi" w:hAnsiTheme="minorHAnsi" w:cstheme="minorBidi"/>
        </w:rPr>
        <w:t xml:space="preserve"> </w:t>
      </w:r>
      <w:del w:id="29129" w:author="Author">
        <w:r w:rsidR="00C802F3">
          <w:fldChar w:fldCharType="begin"/>
        </w:r>
        <w:r w:rsidR="00C802F3">
          <w:delInstrText xml:space="preserve"> HYPERLINK \l "_bookmark153" </w:delInstrText>
        </w:r>
        <w:r w:rsidR="00C802F3">
          <w:fldChar w:fldCharType="separate"/>
        </w:r>
        <w:r w:rsidR="00C0172C">
          <w:rPr>
            <w:b/>
            <w:color w:val="17365D"/>
          </w:rPr>
          <w:delText>civil townshi</w:delText>
        </w:r>
        <w:bookmarkStart w:id="29130" w:name="_in_these_states._"/>
        <w:bookmarkEnd w:id="29130"/>
        <w:r w:rsidR="00C0172C">
          <w:rPr>
            <w:b/>
            <w:color w:val="17365D"/>
          </w:rPr>
          <w:delText xml:space="preserve">p </w:delText>
        </w:r>
        <w:r w:rsidR="00C802F3">
          <w:rPr>
            <w:b/>
            <w:color w:val="17365D"/>
          </w:rPr>
          <w:fldChar w:fldCharType="end"/>
        </w:r>
      </w:del>
      <w:ins w:id="29131" w:author="Author">
        <w:r w:rsidRPr="42ADB0BB">
          <w:rPr>
            <w:rStyle w:val="Hyperlink"/>
            <w:rFonts w:asciiTheme="minorHAnsi" w:hAnsiTheme="minorHAnsi" w:cstheme="minorBidi"/>
          </w:rPr>
          <w:t>civil township</w:t>
        </w:r>
        <w:r w:rsidRPr="42ADB0BB">
          <w:rPr>
            <w:rFonts w:asciiTheme="minorHAnsi" w:hAnsiTheme="minorHAnsi" w:cstheme="minorBidi"/>
          </w:rPr>
          <w:t xml:space="preserve"> </w:t>
        </w:r>
      </w:ins>
      <w:r w:rsidRPr="42ADB0BB">
        <w:rPr>
          <w:rFonts w:asciiTheme="minorHAnsi" w:hAnsiTheme="minorHAnsi" w:cstheme="minorBidi"/>
        </w:rPr>
        <w:t xml:space="preserve">in these </w:t>
      </w:r>
      <w:r w:rsidRPr="42ADB0BB" w:rsidDel="00587599">
        <w:rPr>
          <w:rFonts w:asciiTheme="minorHAnsi" w:hAnsiTheme="minorHAnsi" w:cstheme="minorBidi"/>
        </w:rPr>
        <w:t>s</w:t>
      </w:r>
      <w:r w:rsidRPr="42ADB0BB">
        <w:rPr>
          <w:rFonts w:asciiTheme="minorHAnsi" w:hAnsiTheme="minorHAnsi" w:cstheme="minorBidi"/>
        </w:rPr>
        <w:t>tates.</w:t>
      </w:r>
    </w:p>
    <w:p w14:paraId="1D7EBA75" w14:textId="77777777" w:rsidR="00587599" w:rsidRPr="00D4307F" w:rsidRDefault="00587599" w:rsidP="00827BFC">
      <w:pPr>
        <w:pStyle w:val="Heading4"/>
        <w:rPr>
          <w:rFonts w:cstheme="minorHAnsi"/>
        </w:rPr>
      </w:pPr>
      <w:bookmarkStart w:id="29132" w:name="township"/>
      <w:bookmarkStart w:id="29133" w:name="township_"/>
      <w:bookmarkStart w:id="29134" w:name="_bookmark153"/>
      <w:bookmarkStart w:id="29135" w:name="_Toc55821434"/>
      <w:bookmarkStart w:id="29136" w:name="_Toc31394317"/>
      <w:bookmarkStart w:id="29137" w:name="_Toc31395440"/>
      <w:bookmarkStart w:id="29138" w:name="_Toc31396569"/>
      <w:bookmarkEnd w:id="29132"/>
      <w:bookmarkEnd w:id="29133"/>
      <w:bookmarkEnd w:id="29134"/>
      <w:r w:rsidRPr="00D4307F">
        <w:rPr>
          <w:rFonts w:cstheme="minorHAnsi"/>
        </w:rPr>
        <w:t>township</w:t>
      </w:r>
      <w:bookmarkEnd w:id="29135"/>
      <w:bookmarkEnd w:id="29136"/>
      <w:bookmarkEnd w:id="29137"/>
      <w:bookmarkEnd w:id="29138"/>
    </w:p>
    <w:p w14:paraId="21C3D447" w14:textId="2A0BA47C" w:rsidR="00587599" w:rsidRPr="00D4307F" w:rsidRDefault="00587599" w:rsidP="00587599">
      <w:pPr>
        <w:rPr>
          <w:rFonts w:asciiTheme="minorHAnsi" w:hAnsiTheme="minorHAnsi" w:cstheme="minorHAnsi"/>
        </w:rPr>
      </w:pPr>
      <w:bookmarkStart w:id="29139" w:name="A_widely_used_unit_of_local_government_i"/>
      <w:bookmarkEnd w:id="29139"/>
      <w:r w:rsidRPr="00D4307F">
        <w:rPr>
          <w:rFonts w:asciiTheme="minorHAnsi" w:hAnsiTheme="minorHAnsi" w:cstheme="minorHAnsi"/>
        </w:rPr>
        <w:t xml:space="preserve">A widely used unit of local government in the United States, subordinate to a county, with some form of local government for which it generally conducts </w:t>
      </w:r>
      <w:r w:rsidR="00C802F3">
        <w:fldChar w:fldCharType="begin"/>
      </w:r>
      <w:r w:rsidR="00C802F3">
        <w:instrText xml:space="preserve"> HYPERLINK \l </w:instrText>
      </w:r>
      <w:del w:id="29140" w:author="Author">
        <w:r w:rsidR="00C802F3">
          <w:delInstrText>"_bookmark80"</w:delInstrText>
        </w:r>
      </w:del>
      <w:ins w:id="29141" w:author="Author">
        <w:r w:rsidR="00C802F3">
          <w:instrText>"election" \h</w:instrText>
        </w:r>
      </w:ins>
      <w:r w:rsidR="00C802F3">
        <w:instrText xml:space="preserve"> </w:instrText>
      </w:r>
      <w:r w:rsidR="00C802F3">
        <w:fldChar w:fldCharType="separate"/>
      </w:r>
      <w:r w:rsidRPr="00D4307F">
        <w:rPr>
          <w:rStyle w:val="Hyperlink"/>
          <w:rFonts w:asciiTheme="minorHAnsi" w:hAnsiTheme="minorHAnsi" w:cstheme="minorHAnsi"/>
        </w:rPr>
        <w:t>elections</w:t>
      </w:r>
      <w:r w:rsidR="00C802F3">
        <w:rPr>
          <w:rStyle w:val="Hyperlink"/>
          <w:rFonts w:asciiTheme="minorHAnsi" w:hAnsiTheme="minorHAnsi" w:cstheme="minorHAnsi"/>
        </w:rPr>
        <w:fldChar w:fldCharType="end"/>
      </w:r>
      <w:r w:rsidRPr="00D4307F">
        <w:rPr>
          <w:rFonts w:asciiTheme="minorHAnsi" w:hAnsiTheme="minorHAnsi" w:cstheme="minorHAnsi"/>
        </w:rPr>
        <w:t>.</w:t>
      </w:r>
    </w:p>
    <w:p w14:paraId="70B35CFD"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Synonyms: civil township</w:t>
      </w:r>
    </w:p>
    <w:p w14:paraId="2C0354C4" w14:textId="77777777" w:rsidR="00587599" w:rsidRPr="00D4307F" w:rsidRDefault="00587599" w:rsidP="00587599">
      <w:pPr>
        <w:rPr>
          <w:rFonts w:asciiTheme="minorHAnsi" w:hAnsiTheme="minorHAnsi" w:cstheme="minorHAnsi"/>
          <w:bCs/>
          <w:color w:val="005F66"/>
          <w:sz w:val="32"/>
        </w:rPr>
      </w:pPr>
    </w:p>
    <w:p w14:paraId="724EB7EF" w14:textId="77777777" w:rsidR="00780501" w:rsidRPr="00D4307F" w:rsidRDefault="00780501">
      <w:pPr>
        <w:rPr>
          <w:rFonts w:asciiTheme="minorHAnsi" w:hAnsiTheme="minorHAnsi" w:cstheme="minorHAnsi"/>
          <w:b/>
          <w:bCs/>
          <w:color w:val="03748B"/>
          <w:kern w:val="36"/>
          <w:sz w:val="72"/>
          <w:szCs w:val="48"/>
        </w:rPr>
      </w:pPr>
      <w:r w:rsidRPr="00D4307F">
        <w:rPr>
          <w:rFonts w:asciiTheme="minorHAnsi" w:hAnsiTheme="minorHAnsi" w:cstheme="minorHAnsi"/>
          <w:sz w:val="72"/>
        </w:rPr>
        <w:br w:type="page"/>
      </w:r>
    </w:p>
    <w:p w14:paraId="16D7AA9D" w14:textId="6D6261CC" w:rsidR="00587599" w:rsidRPr="00D4307F" w:rsidRDefault="00587599" w:rsidP="00827BFC">
      <w:pPr>
        <w:pStyle w:val="Heading3"/>
        <w:rPr>
          <w:rFonts w:cstheme="minorHAnsi"/>
          <w:sz w:val="72"/>
        </w:rPr>
      </w:pPr>
      <w:bookmarkStart w:id="29142" w:name="_Toc55821435"/>
      <w:bookmarkStart w:id="29143" w:name="_Toc18708716"/>
      <w:bookmarkStart w:id="29144" w:name="_Toc18742666"/>
      <w:bookmarkStart w:id="29145" w:name="_Toc18770040"/>
      <w:bookmarkStart w:id="29146" w:name="_Toc31394318"/>
      <w:bookmarkStart w:id="29147" w:name="_Toc31395441"/>
      <w:bookmarkStart w:id="29148" w:name="_Toc31396570"/>
      <w:r w:rsidRPr="00D4307F">
        <w:rPr>
          <w:rFonts w:cstheme="minorHAnsi"/>
          <w:sz w:val="72"/>
        </w:rPr>
        <w:lastRenderedPageBreak/>
        <w:t>U:</w:t>
      </w:r>
      <w:bookmarkEnd w:id="29142"/>
      <w:bookmarkEnd w:id="29143"/>
      <w:bookmarkEnd w:id="29144"/>
      <w:bookmarkEnd w:id="29145"/>
      <w:bookmarkEnd w:id="29146"/>
      <w:bookmarkEnd w:id="29147"/>
      <w:bookmarkEnd w:id="29148"/>
    </w:p>
    <w:p w14:paraId="6AB9007B" w14:textId="77777777" w:rsidR="00587599" w:rsidRPr="00D4307F" w:rsidRDefault="00587599" w:rsidP="00827BFC">
      <w:pPr>
        <w:pStyle w:val="Heading4"/>
        <w:rPr>
          <w:rFonts w:cstheme="minorHAnsi"/>
        </w:rPr>
      </w:pPr>
      <w:bookmarkStart w:id="29149" w:name="undervote_"/>
      <w:bookmarkStart w:id="29150" w:name="_bookmark154"/>
      <w:bookmarkStart w:id="29151" w:name="_Toc55821436"/>
      <w:bookmarkStart w:id="29152" w:name="_Toc31394319"/>
      <w:bookmarkStart w:id="29153" w:name="_Toc31395442"/>
      <w:bookmarkStart w:id="29154" w:name="_Toc31396571"/>
      <w:bookmarkEnd w:id="29149"/>
      <w:bookmarkEnd w:id="29150"/>
      <w:r w:rsidRPr="00D4307F">
        <w:rPr>
          <w:rFonts w:cstheme="minorHAnsi"/>
        </w:rPr>
        <w:t>undervote</w:t>
      </w:r>
      <w:bookmarkEnd w:id="29151"/>
      <w:bookmarkEnd w:id="29152"/>
      <w:bookmarkEnd w:id="29153"/>
      <w:bookmarkEnd w:id="29154"/>
    </w:p>
    <w:p w14:paraId="56545868" w14:textId="40BBB4F1" w:rsidR="00587599" w:rsidRPr="00D4307F" w:rsidRDefault="00587599" w:rsidP="00587599">
      <w:pPr>
        <w:rPr>
          <w:rFonts w:asciiTheme="minorHAnsi" w:hAnsiTheme="minorHAnsi" w:cstheme="minorHAnsi"/>
        </w:rPr>
      </w:pPr>
      <w:bookmarkStart w:id="29155" w:name="Occurs_when_the_number_of_"/>
      <w:bookmarkStart w:id="29156" w:name="_is_less_than_the_maximum_number_allowed"/>
      <w:bookmarkEnd w:id="29155"/>
      <w:bookmarkEnd w:id="29156"/>
      <w:r w:rsidRPr="00D4307F">
        <w:rPr>
          <w:rFonts w:asciiTheme="minorHAnsi" w:hAnsiTheme="minorHAnsi" w:cstheme="minorHAnsi"/>
        </w:rPr>
        <w:t xml:space="preserve">Occurs when the number of </w:t>
      </w:r>
      <w:del w:id="29157" w:author="Author">
        <w:r w:rsidR="00C802F3">
          <w:fldChar w:fldCharType="begin"/>
        </w:r>
        <w:r w:rsidR="00C802F3">
          <w:delInstrText xml:space="preserve"> HYPERLINK \l "_bookmark160" </w:delInstrText>
        </w:r>
        <w:r w:rsidR="00C802F3">
          <w:fldChar w:fldCharType="separate"/>
        </w:r>
        <w:r w:rsidR="00C0172C">
          <w:rPr>
            <w:b/>
            <w:color w:val="17365D"/>
          </w:rPr>
          <w:delText>voter</w:delText>
        </w:r>
        <w:bookmarkStart w:id="29158" w:name="_selections_in_a_"/>
        <w:bookmarkEnd w:id="29158"/>
        <w:r w:rsidR="00C0172C">
          <w:rPr>
            <w:b/>
            <w:color w:val="17365D"/>
          </w:rPr>
          <w:delText xml:space="preserve"> </w:delText>
        </w:r>
        <w:r w:rsidR="00C802F3">
          <w:rPr>
            <w:b/>
            <w:color w:val="17365D"/>
          </w:rPr>
          <w:fldChar w:fldCharType="end"/>
        </w:r>
      </w:del>
      <w:ins w:id="29159" w:author="Author">
        <w:r w:rsidR="00C802F3">
          <w:fldChar w:fldCharType="begin"/>
        </w:r>
        <w:r w:rsidR="00C802F3">
          <w:instrText xml:space="preserve"> HYPERLINK \l "voter" \h </w:instrText>
        </w:r>
        <w:r w:rsidR="00C802F3">
          <w:fldChar w:fldCharType="separate"/>
        </w:r>
        <w:r w:rsidRPr="00D4307F">
          <w:rPr>
            <w:rStyle w:val="Hyperlink"/>
            <w:rFonts w:asciiTheme="minorHAnsi" w:hAnsiTheme="minorHAnsi" w:cstheme="minorHAnsi"/>
          </w:rPr>
          <w:t>voter</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selections in a </w:t>
      </w:r>
      <w:del w:id="29160" w:author="Author">
        <w:r w:rsidR="00C802F3">
          <w:fldChar w:fldCharType="begin"/>
        </w:r>
        <w:r w:rsidR="00C802F3">
          <w:delInstrText xml:space="preserve"> HYPERLINK \l "_bookmark67" </w:delInstrText>
        </w:r>
        <w:r w:rsidR="00C802F3">
          <w:fldChar w:fldCharType="separate"/>
        </w:r>
        <w:r w:rsidR="00C0172C">
          <w:rPr>
            <w:b/>
            <w:color w:val="17365D"/>
          </w:rPr>
          <w:delText xml:space="preserve">contest </w:delText>
        </w:r>
        <w:r w:rsidR="00C802F3">
          <w:rPr>
            <w:b/>
            <w:color w:val="17365D"/>
          </w:rPr>
          <w:fldChar w:fldCharType="end"/>
        </w:r>
      </w:del>
      <w:ins w:id="29161" w:author="Author">
        <w:r w:rsidR="00C802F3">
          <w:fldChar w:fldCharType="begin"/>
        </w:r>
        <w:r w:rsidR="00C802F3">
          <w:instrText xml:space="preserve"> HYPERLINK \l "contest" \h </w:instrText>
        </w:r>
        <w:r w:rsidR="00C802F3">
          <w:fldChar w:fldCharType="separate"/>
        </w:r>
        <w:r w:rsidRPr="00D4307F">
          <w:rPr>
            <w:rStyle w:val="Hyperlink"/>
            <w:rFonts w:asciiTheme="minorHAnsi" w:hAnsiTheme="minorHAnsi" w:cstheme="minorHAnsi"/>
          </w:rPr>
          <w:t>contest</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is less than the maximum number allowed for that contest or when no selection is made. The number of undervotes is equal to the number of </w:t>
      </w:r>
      <w:del w:id="29162" w:author="Author">
        <w:r w:rsidR="00C802F3">
          <w:fldChar w:fldCharType="begin"/>
        </w:r>
        <w:r w:rsidR="00C802F3">
          <w:delInstrText xml:space="preserve"> HYPERLINK \l "_bookmark157" </w:delInstrText>
        </w:r>
        <w:r w:rsidR="00C802F3">
          <w:fldChar w:fldCharType="separate"/>
        </w:r>
        <w:r w:rsidR="00C0172C">
          <w:rPr>
            <w:b/>
            <w:color w:val="17365D"/>
          </w:rPr>
          <w:delText xml:space="preserve">votes </w:delText>
        </w:r>
        <w:r w:rsidR="00C802F3">
          <w:rPr>
            <w:b/>
            <w:color w:val="17365D"/>
          </w:rPr>
          <w:fldChar w:fldCharType="end"/>
        </w:r>
      </w:del>
      <w:ins w:id="29163" w:author="Author">
        <w:r w:rsidR="00C802F3">
          <w:fldChar w:fldCharType="begin"/>
        </w:r>
        <w:r w:rsidR="00C802F3">
          <w:instrText xml:space="preserve"> HYPERLINK \l "vote" \h </w:instrText>
        </w:r>
        <w:r w:rsidR="00C802F3">
          <w:fldChar w:fldCharType="separate"/>
        </w:r>
        <w:r w:rsidRPr="00D4307F">
          <w:rPr>
            <w:rStyle w:val="Hyperlink"/>
            <w:rFonts w:asciiTheme="minorHAnsi" w:hAnsiTheme="minorHAnsi" w:cstheme="minorHAnsi"/>
          </w:rPr>
          <w:t>votes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lost, for example, if no selection is made in a vote for two contest the number of votes lost is two.</w:t>
      </w:r>
    </w:p>
    <w:p w14:paraId="7CD072EE"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Synonyms: under-vote</w:t>
      </w:r>
    </w:p>
    <w:p w14:paraId="63D61CE7" w14:textId="77777777" w:rsidR="00587599" w:rsidRPr="00D4307F" w:rsidRDefault="00587599" w:rsidP="00827BFC">
      <w:pPr>
        <w:pStyle w:val="Heading4"/>
        <w:rPr>
          <w:rFonts w:cstheme="minorHAnsi"/>
        </w:rPr>
      </w:pPr>
      <w:bookmarkStart w:id="29164" w:name="_Toc55821437"/>
      <w:bookmarkStart w:id="29165" w:name="_Toc31394320"/>
      <w:bookmarkStart w:id="29166" w:name="_Toc31395443"/>
      <w:bookmarkStart w:id="29167" w:name="_Toc31396572"/>
      <w:r w:rsidRPr="00D4307F">
        <w:rPr>
          <w:rFonts w:cstheme="minorHAnsi"/>
        </w:rPr>
        <w:t>Uniformed and Overseas Citizens Absentee Voting Act</w:t>
      </w:r>
      <w:bookmarkEnd w:id="29164"/>
      <w:bookmarkEnd w:id="29165"/>
      <w:bookmarkEnd w:id="29166"/>
      <w:bookmarkEnd w:id="29167"/>
    </w:p>
    <w:p w14:paraId="281FC148" w14:textId="470D15A4" w:rsidR="00587599" w:rsidRPr="00D4307F" w:rsidRDefault="00587599" w:rsidP="42ADB0BB">
      <w:pPr>
        <w:rPr>
          <w:rFonts w:asciiTheme="minorHAnsi" w:hAnsiTheme="minorHAnsi" w:cstheme="minorBidi"/>
        </w:rPr>
      </w:pPr>
      <w:bookmarkStart w:id="29168" w:name="Act_of_Congress_in_1986_requiring_that_t"/>
      <w:bookmarkEnd w:id="29168"/>
      <w:r w:rsidRPr="42ADB0BB">
        <w:rPr>
          <w:rFonts w:asciiTheme="minorHAnsi" w:hAnsiTheme="minorHAnsi" w:cstheme="minorBidi"/>
        </w:rPr>
        <w:t xml:space="preserve">Act of Congress in 1986 requiring that the </w:t>
      </w:r>
      <w:r w:rsidRPr="42ADB0BB" w:rsidDel="00587599">
        <w:rPr>
          <w:rFonts w:asciiTheme="minorHAnsi" w:hAnsiTheme="minorHAnsi" w:cstheme="minorBidi"/>
        </w:rPr>
        <w:t>s</w:t>
      </w:r>
      <w:r w:rsidRPr="42ADB0BB">
        <w:rPr>
          <w:rFonts w:asciiTheme="minorHAnsi" w:hAnsiTheme="minorHAnsi" w:cstheme="minorBidi"/>
        </w:rPr>
        <w:t xml:space="preserve">tates and territories allow certain groups of citizens to register and </w:t>
      </w:r>
      <w:del w:id="29169" w:author="Author">
        <w:r w:rsidR="00C802F3">
          <w:fldChar w:fldCharType="begin"/>
        </w:r>
        <w:r w:rsidR="00C802F3">
          <w:delInstrText xml:space="preserve"> HYPERLINK \l "_bookmark157" </w:delInstrText>
        </w:r>
        <w:r w:rsidR="00C802F3">
          <w:fldChar w:fldCharType="separate"/>
        </w:r>
        <w:r w:rsidR="00C0172C">
          <w:rPr>
            <w:b/>
            <w:color w:val="17365D"/>
          </w:rPr>
          <w:delText>vote</w:delText>
        </w:r>
        <w:bookmarkStart w:id="29170" w:name="_absentee_in_"/>
        <w:bookmarkEnd w:id="29170"/>
        <w:r w:rsidR="00C0172C">
          <w:rPr>
            <w:b/>
            <w:color w:val="17365D"/>
          </w:rPr>
          <w:delText xml:space="preserve"> </w:delText>
        </w:r>
        <w:r w:rsidR="00C802F3">
          <w:rPr>
            <w:b/>
            <w:color w:val="17365D"/>
          </w:rPr>
          <w:fldChar w:fldCharType="end"/>
        </w:r>
      </w:del>
      <w:ins w:id="29171" w:author="Author">
        <w:r w:rsidRPr="42ADB0BB">
          <w:rPr>
            <w:rStyle w:val="Hyperlink"/>
            <w:rFonts w:asciiTheme="minorHAnsi" w:hAnsiTheme="minorHAnsi" w:cstheme="minorBidi"/>
          </w:rPr>
          <w:t>vote</w:t>
        </w:r>
        <w:r w:rsidRPr="42ADB0BB">
          <w:rPr>
            <w:rFonts w:asciiTheme="minorHAnsi" w:hAnsiTheme="minorHAnsi" w:cstheme="minorBidi"/>
          </w:rPr>
          <w:t xml:space="preserve"> </w:t>
        </w:r>
      </w:ins>
      <w:r w:rsidRPr="42ADB0BB">
        <w:rPr>
          <w:rFonts w:asciiTheme="minorHAnsi" w:hAnsiTheme="minorHAnsi" w:cstheme="minorBidi"/>
        </w:rPr>
        <w:t xml:space="preserve">absentee in </w:t>
      </w:r>
      <w:del w:id="29172" w:author="Author">
        <w:r w:rsidR="00C802F3">
          <w:fldChar w:fldCharType="begin"/>
        </w:r>
        <w:r w:rsidR="00C802F3">
          <w:delInstrText xml:space="preserve"> HYPERLINK \l "_bookmark80" </w:delInstrText>
        </w:r>
        <w:r w:rsidR="00C802F3">
          <w:fldChar w:fldCharType="separate"/>
        </w:r>
        <w:r w:rsidR="00C0172C">
          <w:rPr>
            <w:b/>
            <w:color w:val="17365D"/>
          </w:rPr>
          <w:delText>elections</w:delText>
        </w:r>
        <w:bookmarkStart w:id="29173" w:name="_for_Federal_"/>
        <w:bookmarkEnd w:id="29173"/>
        <w:r w:rsidR="00C0172C">
          <w:rPr>
            <w:b/>
            <w:color w:val="17365D"/>
          </w:rPr>
          <w:delText xml:space="preserve"> </w:delText>
        </w:r>
        <w:r w:rsidR="00C802F3">
          <w:rPr>
            <w:b/>
            <w:color w:val="17365D"/>
          </w:rPr>
          <w:fldChar w:fldCharType="end"/>
        </w:r>
      </w:del>
      <w:ins w:id="29174" w:author="Author">
        <w:r w:rsidRPr="42ADB0BB">
          <w:rPr>
            <w:rStyle w:val="Hyperlink"/>
            <w:rFonts w:asciiTheme="minorHAnsi" w:hAnsiTheme="minorHAnsi" w:cstheme="minorBidi"/>
          </w:rPr>
          <w:t>elections</w:t>
        </w:r>
        <w:r w:rsidRPr="42ADB0BB">
          <w:rPr>
            <w:rFonts w:asciiTheme="minorHAnsi" w:hAnsiTheme="minorHAnsi" w:cstheme="minorBidi"/>
          </w:rPr>
          <w:t xml:space="preserve"> </w:t>
        </w:r>
      </w:ins>
      <w:r w:rsidRPr="42ADB0BB">
        <w:rPr>
          <w:rFonts w:asciiTheme="minorHAnsi" w:hAnsiTheme="minorHAnsi" w:cstheme="minorBidi"/>
        </w:rPr>
        <w:t>for Federal</w:t>
      </w:r>
      <w:bookmarkStart w:id="29175" w:name="offices"/>
      <w:bookmarkEnd w:id="29175"/>
      <w:r w:rsidRPr="42ADB0BB">
        <w:rPr>
          <w:rFonts w:asciiTheme="minorHAnsi" w:hAnsiTheme="minorHAnsi" w:cstheme="minorBidi"/>
        </w:rPr>
        <w:t xml:space="preserve"> </w:t>
      </w:r>
      <w:del w:id="29176" w:author="Author">
        <w:r w:rsidR="00C802F3">
          <w:fldChar w:fldCharType="begin"/>
        </w:r>
        <w:r w:rsidR="00C802F3">
          <w:delInstrText xml:space="preserve"> HYPERLINK \l "_bookmark115" </w:delInstrText>
        </w:r>
        <w:r w:rsidR="00C802F3">
          <w:fldChar w:fldCharType="separate"/>
        </w:r>
        <w:r w:rsidR="00C0172C">
          <w:rPr>
            <w:b/>
            <w:color w:val="17365D"/>
          </w:rPr>
          <w:delText>offices</w:delText>
        </w:r>
        <w:r w:rsidR="00C802F3">
          <w:rPr>
            <w:b/>
            <w:color w:val="17365D"/>
          </w:rPr>
          <w:fldChar w:fldCharType="end"/>
        </w:r>
        <w:r w:rsidR="00C0172C">
          <w:delText>.</w:delText>
        </w:r>
      </w:del>
      <w:ins w:id="29177" w:author="Author">
        <w:r w:rsidRPr="42ADB0BB">
          <w:rPr>
            <w:rStyle w:val="Hyperlink"/>
            <w:rFonts w:asciiTheme="minorHAnsi" w:hAnsiTheme="minorHAnsi" w:cstheme="minorBidi"/>
          </w:rPr>
          <w:t>offices</w:t>
        </w:r>
        <w:r w:rsidRPr="42ADB0BB">
          <w:rPr>
            <w:rFonts w:asciiTheme="minorHAnsi" w:hAnsiTheme="minorHAnsi" w:cstheme="minorBidi"/>
          </w:rPr>
          <w:t>.</w:t>
        </w:r>
      </w:ins>
    </w:p>
    <w:p w14:paraId="6546A831"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Synonyms: UOCAVA</w:t>
      </w:r>
    </w:p>
    <w:p w14:paraId="62AF531D" w14:textId="77777777" w:rsidR="00587599" w:rsidRPr="00D4307F" w:rsidRDefault="00587599" w:rsidP="00827BFC">
      <w:pPr>
        <w:pStyle w:val="Heading4"/>
        <w:rPr>
          <w:rFonts w:cstheme="minorHAnsi"/>
        </w:rPr>
      </w:pPr>
      <w:bookmarkStart w:id="29178" w:name="UOCAVA_voter_"/>
      <w:bookmarkStart w:id="29179" w:name="_bookmark155"/>
      <w:bookmarkStart w:id="29180" w:name="_Toc55821438"/>
      <w:bookmarkStart w:id="29181" w:name="_Toc31394321"/>
      <w:bookmarkStart w:id="29182" w:name="_Toc31395444"/>
      <w:bookmarkStart w:id="29183" w:name="_Toc31396573"/>
      <w:bookmarkEnd w:id="29178"/>
      <w:bookmarkEnd w:id="29179"/>
      <w:r w:rsidRPr="00D4307F">
        <w:rPr>
          <w:rFonts w:cstheme="minorHAnsi"/>
        </w:rPr>
        <w:t>UOCAVA voter</w:t>
      </w:r>
      <w:bookmarkEnd w:id="29180"/>
      <w:bookmarkEnd w:id="29181"/>
      <w:bookmarkEnd w:id="29182"/>
      <w:bookmarkEnd w:id="29183"/>
    </w:p>
    <w:p w14:paraId="7B146E47" w14:textId="21C9BAA2" w:rsidR="00587599" w:rsidRPr="00D4307F" w:rsidRDefault="00587599" w:rsidP="42ADB0BB">
      <w:pPr>
        <w:rPr>
          <w:rFonts w:asciiTheme="minorHAnsi" w:hAnsiTheme="minorHAnsi" w:cstheme="minorBidi"/>
        </w:rPr>
      </w:pPr>
      <w:bookmarkStart w:id="29184" w:name="An_"/>
      <w:bookmarkEnd w:id="29184"/>
      <w:r w:rsidRPr="42ADB0BB">
        <w:rPr>
          <w:rFonts w:asciiTheme="minorHAnsi" w:hAnsiTheme="minorHAnsi" w:cstheme="minorBidi"/>
        </w:rPr>
        <w:t>An</w:t>
      </w:r>
      <w:bookmarkStart w:id="29185" w:name="overseas_voter"/>
      <w:bookmarkEnd w:id="29185"/>
      <w:r w:rsidRPr="42ADB0BB">
        <w:rPr>
          <w:rFonts w:asciiTheme="minorHAnsi" w:hAnsiTheme="minorHAnsi" w:cstheme="minorBidi"/>
        </w:rPr>
        <w:t xml:space="preserve"> </w:t>
      </w:r>
      <w:del w:id="29186" w:author="Author">
        <w:r w:rsidR="00C802F3">
          <w:fldChar w:fldCharType="begin"/>
        </w:r>
        <w:r w:rsidR="00C802F3">
          <w:delInstrText xml:space="preserve"> HYPERLINK \l "_bookmark116" </w:delInstrText>
        </w:r>
        <w:r w:rsidR="00C802F3">
          <w:fldChar w:fldCharType="separate"/>
        </w:r>
        <w:r w:rsidR="00C0172C">
          <w:rPr>
            <w:b/>
            <w:color w:val="17365D"/>
          </w:rPr>
          <w:delText xml:space="preserve">overseas voter </w:delText>
        </w:r>
        <w:r w:rsidR="00C802F3">
          <w:rPr>
            <w:b/>
            <w:color w:val="17365D"/>
          </w:rPr>
          <w:fldChar w:fldCharType="end"/>
        </w:r>
      </w:del>
      <w:ins w:id="29187" w:author="Author">
        <w:r w:rsidRPr="42ADB0BB">
          <w:rPr>
            <w:rStyle w:val="Hyperlink"/>
            <w:rFonts w:asciiTheme="minorHAnsi" w:hAnsiTheme="minorHAnsi" w:cstheme="minorBidi"/>
          </w:rPr>
          <w:t>overseas voter</w:t>
        </w:r>
        <w:r w:rsidRPr="42ADB0BB">
          <w:rPr>
            <w:rFonts w:asciiTheme="minorHAnsi" w:hAnsiTheme="minorHAnsi" w:cstheme="minorBidi"/>
          </w:rPr>
          <w:t xml:space="preserve"> </w:t>
        </w:r>
      </w:ins>
      <w:r w:rsidRPr="42ADB0BB">
        <w:rPr>
          <w:rFonts w:asciiTheme="minorHAnsi" w:hAnsiTheme="minorHAnsi" w:cstheme="minorBidi"/>
        </w:rPr>
        <w:t>or an active</w:t>
      </w:r>
      <w:ins w:id="29188" w:author="Author">
        <w:r w:rsidR="24704ABF" w:rsidRPr="42ADB0BB">
          <w:rPr>
            <w:rFonts w:asciiTheme="minorHAnsi" w:hAnsiTheme="minorHAnsi" w:cstheme="minorBidi"/>
          </w:rPr>
          <w:t>-</w:t>
        </w:r>
      </w:ins>
      <w:r w:rsidRPr="42ADB0BB">
        <w:rPr>
          <w:rFonts w:asciiTheme="minorHAnsi" w:hAnsiTheme="minorHAnsi" w:cstheme="minorBidi"/>
        </w:rPr>
        <w:t>duty member of the U.S. military, either within or outside the</w:t>
      </w:r>
      <w:bookmarkStart w:id="29189" w:name="_in_their_last_place_of_residence_in_the"/>
      <w:bookmarkEnd w:id="29189"/>
      <w:r w:rsidRPr="42ADB0BB">
        <w:rPr>
          <w:rFonts w:asciiTheme="minorHAnsi" w:hAnsiTheme="minorHAnsi" w:cstheme="minorBidi"/>
        </w:rPr>
        <w:t xml:space="preserve"> United States, including any accompanying spouse and family members who are eligible to </w:t>
      </w:r>
      <w:del w:id="29190" w:author="Author">
        <w:r w:rsidR="00C802F3">
          <w:fldChar w:fldCharType="begin"/>
        </w:r>
        <w:r w:rsidR="00C802F3">
          <w:delInstrText xml:space="preserve"> HYPERLINK \l "_bookmark157" </w:delInstrText>
        </w:r>
        <w:r w:rsidR="00C802F3">
          <w:fldChar w:fldCharType="separate"/>
        </w:r>
        <w:r w:rsidR="00C0172C">
          <w:rPr>
            <w:b/>
            <w:color w:val="17365D"/>
          </w:rPr>
          <w:delText>vote</w:delText>
        </w:r>
        <w:r w:rsidR="00C802F3">
          <w:rPr>
            <w:b/>
            <w:color w:val="17365D"/>
          </w:rPr>
          <w:fldChar w:fldCharType="end"/>
        </w:r>
      </w:del>
      <w:ins w:id="29191" w:author="Author">
        <w:r w:rsidRPr="42ADB0BB">
          <w:rPr>
            <w:rStyle w:val="Hyperlink"/>
            <w:rFonts w:asciiTheme="minorHAnsi" w:hAnsiTheme="minorHAnsi" w:cstheme="minorBidi"/>
          </w:rPr>
          <w:t>vote</w:t>
        </w:r>
      </w:ins>
      <w:bookmarkStart w:id="29192" w:name="Uniformed_and_Overseas_Citizens_Absentee"/>
      <w:bookmarkEnd w:id="29192"/>
      <w:r w:rsidRPr="42ADB0BB">
        <w:rPr>
          <w:rFonts w:asciiTheme="minorHAnsi" w:hAnsiTheme="minorHAnsi" w:cstheme="minorBidi"/>
        </w:rPr>
        <w:t xml:space="preserve"> in their last place of residence in the United States. The </w:t>
      </w:r>
      <w:r w:rsidRPr="42ADB0BB">
        <w:rPr>
          <w:rStyle w:val="Hyperlink"/>
          <w:rFonts w:asciiTheme="minorHAnsi" w:hAnsiTheme="minorHAnsi" w:cstheme="minorBidi"/>
        </w:rPr>
        <w:t>Uniformed and Overseas Citizens Absentee Voting Act</w:t>
      </w:r>
      <w:r w:rsidRPr="42ADB0BB">
        <w:rPr>
          <w:rFonts w:asciiTheme="minorHAnsi" w:hAnsiTheme="minorHAnsi" w:cstheme="minorBidi"/>
        </w:rPr>
        <w:t xml:space="preserve"> is commonly referred to as UOCAVA.</w:t>
      </w:r>
    </w:p>
    <w:p w14:paraId="59D78577" w14:textId="77777777" w:rsidR="00587599" w:rsidRPr="00D4307F" w:rsidRDefault="00587599" w:rsidP="00827BFC">
      <w:pPr>
        <w:pStyle w:val="Heading4"/>
        <w:rPr>
          <w:rFonts w:cstheme="minorHAnsi"/>
        </w:rPr>
      </w:pPr>
      <w:bookmarkStart w:id="29193" w:name="usability"/>
      <w:bookmarkStart w:id="29194" w:name="usability_"/>
      <w:bookmarkStart w:id="29195" w:name="_bookmark156"/>
      <w:bookmarkStart w:id="29196" w:name="_Toc55821439"/>
      <w:bookmarkStart w:id="29197" w:name="_Toc31394322"/>
      <w:bookmarkStart w:id="29198" w:name="_Toc31395445"/>
      <w:bookmarkStart w:id="29199" w:name="_Toc31396574"/>
      <w:bookmarkEnd w:id="29193"/>
      <w:bookmarkEnd w:id="29194"/>
      <w:bookmarkEnd w:id="29195"/>
      <w:r w:rsidRPr="00D4307F">
        <w:rPr>
          <w:rFonts w:cstheme="minorHAnsi"/>
        </w:rPr>
        <w:t>usability</w:t>
      </w:r>
      <w:bookmarkEnd w:id="29196"/>
      <w:bookmarkEnd w:id="29197"/>
      <w:bookmarkEnd w:id="29198"/>
      <w:bookmarkEnd w:id="29199"/>
    </w:p>
    <w:p w14:paraId="3C2800D2" w14:textId="2071B142" w:rsidR="00587599" w:rsidRPr="00D4307F" w:rsidRDefault="00587599" w:rsidP="00587599">
      <w:pPr>
        <w:rPr>
          <w:rFonts w:asciiTheme="minorHAnsi" w:hAnsiTheme="minorHAnsi" w:cstheme="minorHAnsi"/>
        </w:rPr>
      </w:pPr>
      <w:r w:rsidRPr="00D4307F">
        <w:rPr>
          <w:rFonts w:asciiTheme="minorHAnsi" w:hAnsiTheme="minorHAnsi" w:cstheme="minorHAnsi"/>
        </w:rPr>
        <w:t>Effectiveness, efficiency, and satisfaction with which a specified set of users can achieve a specified set of tasks in a particular environment. Usability in the context of</w:t>
      </w:r>
      <w:bookmarkStart w:id="29200" w:name="voting"/>
      <w:bookmarkEnd w:id="29200"/>
      <w:r w:rsidRPr="00D4307F">
        <w:rPr>
          <w:rFonts w:asciiTheme="minorHAnsi" w:hAnsiTheme="minorHAnsi" w:cstheme="minorHAnsi"/>
        </w:rPr>
        <w:t xml:space="preserve"> </w:t>
      </w:r>
      <w:del w:id="29201" w:author="Author">
        <w:r w:rsidR="00C802F3">
          <w:fldChar w:fldCharType="begin"/>
        </w:r>
        <w:r w:rsidR="00C802F3">
          <w:delInstrText xml:space="preserve"> HYPERLINK \l "_bookmark157" </w:delInstrText>
        </w:r>
        <w:r w:rsidR="00C802F3">
          <w:fldChar w:fldCharType="separate"/>
        </w:r>
        <w:r w:rsidR="00C0172C">
          <w:rPr>
            <w:b/>
            <w:color w:val="17365D"/>
          </w:rPr>
          <w:delText>votin</w:delText>
        </w:r>
        <w:bookmarkStart w:id="29202" w:name="_refers_to_"/>
        <w:bookmarkEnd w:id="29202"/>
        <w:r w:rsidR="00C0172C">
          <w:rPr>
            <w:b/>
            <w:color w:val="17365D"/>
          </w:rPr>
          <w:delText xml:space="preserve">g </w:delText>
        </w:r>
        <w:r w:rsidR="00C802F3">
          <w:rPr>
            <w:b/>
            <w:color w:val="17365D"/>
          </w:rPr>
          <w:fldChar w:fldCharType="end"/>
        </w:r>
      </w:del>
      <w:ins w:id="29203" w:author="Author">
        <w:r w:rsidR="00C802F3">
          <w:fldChar w:fldCharType="begin"/>
        </w:r>
        <w:r w:rsidR="00C802F3">
          <w:instrText xml:space="preserve"> HYPERLINK \l "vote" \h </w:instrText>
        </w:r>
        <w:r w:rsidR="00C802F3">
          <w:fldChar w:fldCharType="separate"/>
        </w:r>
        <w:r w:rsidRPr="00D4307F">
          <w:rPr>
            <w:rStyle w:val="Hyperlink"/>
            <w:rFonts w:asciiTheme="minorHAnsi" w:hAnsiTheme="minorHAnsi" w:cstheme="minorHAnsi"/>
          </w:rPr>
          <w:t>voting</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refers to </w:t>
      </w:r>
      <w:del w:id="29204" w:author="Author">
        <w:r w:rsidR="00C802F3">
          <w:fldChar w:fldCharType="begin"/>
        </w:r>
        <w:r w:rsidR="00C802F3">
          <w:delInstrText xml:space="preserve"> HYPERLINK \l "_bookmark160" </w:delInstrText>
        </w:r>
        <w:r w:rsidR="00C802F3">
          <w:fldChar w:fldCharType="separate"/>
        </w:r>
        <w:r w:rsidR="00C0172C">
          <w:rPr>
            <w:b/>
            <w:color w:val="17365D"/>
          </w:rPr>
          <w:delText>voter</w:delText>
        </w:r>
        <w:bookmarkStart w:id="29205" w:name="_being_able_to_"/>
        <w:bookmarkEnd w:id="29205"/>
        <w:r w:rsidR="00C0172C">
          <w:rPr>
            <w:b/>
            <w:color w:val="17365D"/>
          </w:rPr>
          <w:delText xml:space="preserve">s </w:delText>
        </w:r>
        <w:r w:rsidR="00C802F3">
          <w:rPr>
            <w:b/>
            <w:color w:val="17365D"/>
          </w:rPr>
          <w:fldChar w:fldCharType="end"/>
        </w:r>
      </w:del>
      <w:ins w:id="29206" w:author="Author">
        <w:r w:rsidR="00C802F3">
          <w:fldChar w:fldCharType="begin"/>
        </w:r>
        <w:r w:rsidR="00C802F3">
          <w:instrText xml:space="preserve"> HYPERLINK \l "voter" \h </w:instrText>
        </w:r>
        <w:r w:rsidR="00C802F3">
          <w:fldChar w:fldCharType="separate"/>
        </w:r>
        <w:r w:rsidRPr="00D4307F">
          <w:rPr>
            <w:rStyle w:val="Hyperlink"/>
            <w:rFonts w:asciiTheme="minorHAnsi" w:hAnsiTheme="minorHAnsi" w:cstheme="minorHAnsi"/>
          </w:rPr>
          <w:t>voters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being able to </w:t>
      </w:r>
      <w:del w:id="29207" w:author="Author">
        <w:r w:rsidR="00C802F3">
          <w:fldChar w:fldCharType="begin"/>
        </w:r>
        <w:r w:rsidR="00C802F3">
          <w:delInstrText xml:space="preserve"> HYPERLINK \l "_bookmark56" </w:delInstrText>
        </w:r>
        <w:r w:rsidR="00C802F3">
          <w:fldChar w:fldCharType="separate"/>
        </w:r>
        <w:r w:rsidR="00C0172C">
          <w:rPr>
            <w:b/>
            <w:color w:val="17365D"/>
          </w:rPr>
          <w:delText>cast</w:delText>
        </w:r>
        <w:bookmarkStart w:id="29208" w:name="valid_votes"/>
        <w:bookmarkEnd w:id="29208"/>
        <w:r w:rsidR="00C0172C">
          <w:rPr>
            <w:b/>
            <w:color w:val="17365D"/>
          </w:rPr>
          <w:delText xml:space="preserve"> </w:delText>
        </w:r>
        <w:r w:rsidR="00C802F3">
          <w:rPr>
            <w:b/>
            <w:color w:val="17365D"/>
          </w:rPr>
          <w:fldChar w:fldCharType="end"/>
        </w:r>
        <w:r w:rsidR="00C802F3">
          <w:fldChar w:fldCharType="begin"/>
        </w:r>
        <w:r w:rsidR="00C802F3">
          <w:delInstrText xml:space="preserve"> HYPERLINK \l "_bookmark154" </w:delInstrText>
        </w:r>
        <w:r w:rsidR="00C802F3">
          <w:fldChar w:fldCharType="separate"/>
        </w:r>
        <w:r w:rsidR="00C0172C">
          <w:rPr>
            <w:b/>
            <w:color w:val="17365D"/>
          </w:rPr>
          <w:delText xml:space="preserve">valid votes </w:delText>
        </w:r>
        <w:r w:rsidR="00C802F3">
          <w:rPr>
            <w:b/>
            <w:color w:val="17365D"/>
          </w:rPr>
          <w:fldChar w:fldCharType="end"/>
        </w:r>
      </w:del>
      <w:ins w:id="29209" w:author="Author">
        <w:r w:rsidR="00C802F3">
          <w:fldChar w:fldCharType="begin"/>
        </w:r>
        <w:r w:rsidR="00C802F3">
          <w:instrText xml:space="preserve"> HYPERLINK \l "cast" \h </w:instrText>
        </w:r>
        <w:r w:rsidR="00C802F3">
          <w:fldChar w:fldCharType="separate"/>
        </w:r>
        <w:r w:rsidRPr="00D4307F">
          <w:rPr>
            <w:rStyle w:val="Hyperlink"/>
            <w:rFonts w:asciiTheme="minorHAnsi" w:hAnsiTheme="minorHAnsi" w:cstheme="minorHAnsi"/>
          </w:rPr>
          <w:t>cast</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r w:rsidR="00C802F3">
          <w:fldChar w:fldCharType="begin"/>
        </w:r>
        <w:r w:rsidR="00C802F3">
          <w:instrText xml:space="preserve"> HYPERLINK \l "valid-vote" \h </w:instrText>
        </w:r>
        <w:r w:rsidR="00C802F3">
          <w:fldChar w:fldCharType="separate"/>
        </w:r>
        <w:r w:rsidRPr="00D4307F">
          <w:rPr>
            <w:rStyle w:val="Hyperlink"/>
            <w:rFonts w:asciiTheme="minorHAnsi" w:hAnsiTheme="minorHAnsi" w:cstheme="minorHAnsi"/>
          </w:rPr>
          <w:t>valid votes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as they intended quickly, without errors, and with confidence that their </w:t>
      </w:r>
      <w:del w:id="29210" w:author="Author">
        <w:r w:rsidR="00C802F3">
          <w:fldChar w:fldCharType="begin"/>
        </w:r>
        <w:r w:rsidR="00C802F3">
          <w:delInstrText xml:space="preserve"> HYPERLINK \l "_bookmark71" </w:delInstrText>
        </w:r>
        <w:r w:rsidR="00C802F3">
          <w:fldChar w:fldCharType="separate"/>
        </w:r>
        <w:r w:rsidR="00C0172C">
          <w:rPr>
            <w:b/>
            <w:color w:val="17365D"/>
          </w:rPr>
          <w:delText>contest selections</w:delText>
        </w:r>
        <w:bookmarkStart w:id="29211" w:name="_were_"/>
        <w:bookmarkEnd w:id="29211"/>
        <w:r w:rsidR="00C0172C">
          <w:rPr>
            <w:b/>
            <w:color w:val="17365D"/>
          </w:rPr>
          <w:delText xml:space="preserve"> </w:delText>
        </w:r>
        <w:r w:rsidR="00C802F3">
          <w:rPr>
            <w:b/>
            <w:color w:val="17365D"/>
          </w:rPr>
          <w:fldChar w:fldCharType="end"/>
        </w:r>
      </w:del>
      <w:ins w:id="29212" w:author="Author">
        <w:r w:rsidR="00C802F3">
          <w:fldChar w:fldCharType="begin"/>
        </w:r>
        <w:r w:rsidR="00C802F3">
          <w:instrText xml:space="preserve"> HYPERLINK \l "contest-selection" \h </w:instrText>
        </w:r>
        <w:r w:rsidR="00C802F3">
          <w:fldChar w:fldCharType="separate"/>
        </w:r>
        <w:r w:rsidRPr="00D4307F">
          <w:rPr>
            <w:rStyle w:val="Hyperlink"/>
            <w:rFonts w:asciiTheme="minorHAnsi" w:hAnsiTheme="minorHAnsi" w:cstheme="minorHAnsi"/>
          </w:rPr>
          <w:t>contest selections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were </w:t>
      </w:r>
      <w:del w:id="29213" w:author="Author">
        <w:r w:rsidR="00C802F3">
          <w:fldChar w:fldCharType="begin"/>
        </w:r>
        <w:r w:rsidR="00C802F3">
          <w:delInstrText xml:space="preserve"> HYPERLINK \l "_bookmark138" </w:delInstrText>
        </w:r>
        <w:r w:rsidR="00C802F3">
          <w:fldChar w:fldCharType="separate"/>
        </w:r>
        <w:r w:rsidR="00C0172C">
          <w:rPr>
            <w:b/>
            <w:color w:val="17365D"/>
          </w:rPr>
          <w:delText xml:space="preserve">recorded </w:delText>
        </w:r>
        <w:r w:rsidR="00C802F3">
          <w:rPr>
            <w:b/>
            <w:color w:val="17365D"/>
          </w:rPr>
          <w:fldChar w:fldCharType="end"/>
        </w:r>
      </w:del>
      <w:ins w:id="29214" w:author="Author">
        <w:r w:rsidR="00C802F3">
          <w:fldChar w:fldCharType="begin"/>
        </w:r>
        <w:r w:rsidR="00C802F3">
          <w:instrText xml:space="preserve"> HYPERLINK \l "record" \h </w:instrText>
        </w:r>
        <w:r w:rsidR="00C802F3">
          <w:fldChar w:fldCharType="separate"/>
        </w:r>
        <w:r w:rsidRPr="00D4307F">
          <w:rPr>
            <w:rStyle w:val="Hyperlink"/>
            <w:rFonts w:asciiTheme="minorHAnsi" w:hAnsiTheme="minorHAnsi" w:cstheme="minorHAnsi"/>
          </w:rPr>
          <w:t>recorded</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correctly. It also refers to the usability of the setup and operation of voting equipment in the </w:t>
      </w:r>
      <w:r w:rsidR="00C802F3">
        <w:fldChar w:fldCharType="begin"/>
      </w:r>
      <w:r w:rsidR="00C802F3">
        <w:instrText xml:space="preserve"> HYPERLINK \l </w:instrText>
      </w:r>
      <w:del w:id="29215" w:author="Author">
        <w:r w:rsidR="00C802F3">
          <w:delInstrText>"_bookmark124"</w:delInstrText>
        </w:r>
      </w:del>
      <w:ins w:id="29216" w:author="Author">
        <w:r w:rsidR="00C802F3">
          <w:instrText>"polling-place" \h</w:instrText>
        </w:r>
      </w:ins>
      <w:r w:rsidR="00C802F3">
        <w:instrText xml:space="preserve"> </w:instrText>
      </w:r>
      <w:r w:rsidR="00C802F3">
        <w:fldChar w:fldCharType="separate"/>
      </w:r>
      <w:r w:rsidRPr="00D4307F">
        <w:rPr>
          <w:rStyle w:val="Hyperlink"/>
          <w:rFonts w:asciiTheme="minorHAnsi" w:hAnsiTheme="minorHAnsi" w:cstheme="minorHAnsi"/>
        </w:rPr>
        <w:t>polling place</w:t>
      </w:r>
      <w:r w:rsidR="00C802F3">
        <w:rPr>
          <w:rStyle w:val="Hyperlink"/>
          <w:rFonts w:asciiTheme="minorHAnsi" w:hAnsiTheme="minorHAnsi" w:cstheme="minorHAnsi"/>
        </w:rPr>
        <w:fldChar w:fldCharType="end"/>
      </w:r>
      <w:r w:rsidRPr="00D4307F">
        <w:rPr>
          <w:rFonts w:asciiTheme="minorHAnsi" w:hAnsiTheme="minorHAnsi" w:cstheme="minorHAnsi"/>
        </w:rPr>
        <w:t>.</w:t>
      </w:r>
    </w:p>
    <w:p w14:paraId="65B442EA" w14:textId="77777777" w:rsidR="00587599" w:rsidRPr="00D4307F" w:rsidRDefault="00587599" w:rsidP="00827BFC">
      <w:pPr>
        <w:pStyle w:val="Heading4"/>
        <w:rPr>
          <w:rFonts w:cstheme="minorHAnsi"/>
        </w:rPr>
      </w:pPr>
      <w:bookmarkStart w:id="29217" w:name="usability_testing_"/>
      <w:bookmarkStart w:id="29218" w:name="_Toc55821440"/>
      <w:bookmarkStart w:id="29219" w:name="_Toc31394323"/>
      <w:bookmarkStart w:id="29220" w:name="_Toc31395446"/>
      <w:bookmarkStart w:id="29221" w:name="_Toc31396575"/>
      <w:bookmarkEnd w:id="29217"/>
      <w:r w:rsidRPr="00D4307F">
        <w:rPr>
          <w:rFonts w:cstheme="minorHAnsi"/>
        </w:rPr>
        <w:t>usability testing</w:t>
      </w:r>
      <w:bookmarkEnd w:id="29218"/>
      <w:bookmarkEnd w:id="29219"/>
      <w:bookmarkEnd w:id="29220"/>
      <w:bookmarkEnd w:id="29221"/>
    </w:p>
    <w:bookmarkStart w:id="29222" w:name="_that_encompasses_a_range_of_methods_tha"/>
    <w:bookmarkEnd w:id="29222"/>
    <w:p w14:paraId="4F7807EA" w14:textId="47D003BB" w:rsidR="00587599" w:rsidRPr="00D4307F" w:rsidRDefault="00C0172C" w:rsidP="00587599">
      <w:pPr>
        <w:rPr>
          <w:rFonts w:asciiTheme="minorHAnsi" w:hAnsiTheme="minorHAnsi" w:cstheme="minorHAnsi"/>
        </w:rPr>
      </w:pPr>
      <w:del w:id="29223" w:author="Author">
        <w:r>
          <w:fldChar w:fldCharType="begin"/>
        </w:r>
        <w:r>
          <w:delInstrText xml:space="preserve"> HYPERLINK \l "_bookmark149" </w:delInstrText>
        </w:r>
        <w:r>
          <w:fldChar w:fldCharType="separate"/>
        </w:r>
        <w:r>
          <w:rPr>
            <w:b/>
            <w:color w:val="17365D"/>
          </w:rPr>
          <w:delText xml:space="preserve">Testing </w:delText>
        </w:r>
        <w:r>
          <w:rPr>
            <w:b/>
            <w:color w:val="17365D"/>
          </w:rPr>
          <w:fldChar w:fldCharType="end"/>
        </w:r>
      </w:del>
      <w:ins w:id="29224" w:author="Author">
        <w:r w:rsidR="00C802F3">
          <w:fldChar w:fldCharType="begin"/>
        </w:r>
        <w:r w:rsidR="00C802F3">
          <w:instrText xml:space="preserve"> HYPERLINK \l "test" \h </w:instrText>
        </w:r>
        <w:r w:rsidR="00C802F3">
          <w:fldChar w:fldCharType="separate"/>
        </w:r>
        <w:r w:rsidR="00587599" w:rsidRPr="00D4307F">
          <w:rPr>
            <w:rStyle w:val="Hyperlink"/>
            <w:rFonts w:asciiTheme="minorHAnsi" w:hAnsiTheme="minorHAnsi" w:cstheme="minorHAnsi"/>
          </w:rPr>
          <w:t>Testing</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that encompasses a range of methods that examine how users in the target audience actually interact with a system, in contrast to analytic techniques such as </w:t>
      </w:r>
      <w:del w:id="29225" w:author="Author">
        <w:r w:rsidR="00C802F3">
          <w:fldChar w:fldCharType="begin"/>
        </w:r>
        <w:r w:rsidR="00C802F3">
          <w:delInstrText xml:space="preserve"> HYPERLINK \l "_bookmark156" </w:delInstrText>
        </w:r>
        <w:r w:rsidR="00C802F3">
          <w:fldChar w:fldCharType="separate"/>
        </w:r>
        <w:r>
          <w:rPr>
            <w:b/>
            <w:color w:val="17365D"/>
          </w:rPr>
          <w:delText xml:space="preserve">usability </w:delText>
        </w:r>
        <w:r w:rsidR="00C802F3">
          <w:rPr>
            <w:b/>
            <w:color w:val="17365D"/>
          </w:rPr>
          <w:fldChar w:fldCharType="end"/>
        </w:r>
        <w:r w:rsidR="00C802F3">
          <w:fldChar w:fldCharType="begin"/>
        </w:r>
        <w:r w:rsidR="00C802F3">
          <w:delInstrText xml:space="preserve"> HYPERLINK \l "_bookmark102" </w:delInstrText>
        </w:r>
        <w:r w:rsidR="00C802F3">
          <w:fldChar w:fldCharType="separate"/>
        </w:r>
        <w:r>
          <w:rPr>
            <w:b/>
            <w:color w:val="17365D"/>
          </w:rPr>
          <w:delText>inspection</w:delText>
        </w:r>
        <w:r w:rsidR="00C802F3">
          <w:rPr>
            <w:b/>
            <w:color w:val="17365D"/>
          </w:rPr>
          <w:fldChar w:fldCharType="end"/>
        </w:r>
      </w:del>
      <w:ins w:id="29226" w:author="Author">
        <w:r w:rsidR="00C802F3">
          <w:fldChar w:fldCharType="begin"/>
        </w:r>
        <w:r w:rsidR="00C802F3">
          <w:instrText xml:space="preserve"> HYPERLINK \l "usability" \h </w:instrText>
        </w:r>
        <w:r w:rsidR="00C802F3">
          <w:fldChar w:fldCharType="separate"/>
        </w:r>
        <w:r w:rsidR="00587599" w:rsidRPr="00D4307F">
          <w:rPr>
            <w:rStyle w:val="Hyperlink"/>
            <w:rFonts w:asciiTheme="minorHAnsi" w:hAnsiTheme="minorHAnsi" w:cstheme="minorHAnsi"/>
          </w:rPr>
          <w:t>usability</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r w:rsidR="00C802F3">
          <w:fldChar w:fldCharType="begin"/>
        </w:r>
        <w:r w:rsidR="00C802F3">
          <w:instrText xml:space="preserve"> HYPERLINK \l "inspection" \h </w:instrText>
        </w:r>
        <w:r w:rsidR="00C802F3">
          <w:fldChar w:fldCharType="separate"/>
        </w:r>
        <w:r w:rsidR="00587599" w:rsidRPr="00D4307F">
          <w:rPr>
            <w:rStyle w:val="Hyperlink"/>
            <w:rFonts w:asciiTheme="minorHAnsi" w:hAnsiTheme="minorHAnsi" w:cstheme="minorHAnsi"/>
          </w:rPr>
          <w:t>inspection</w:t>
        </w:r>
        <w:r w:rsidR="00C802F3">
          <w:rPr>
            <w:rStyle w:val="Hyperlink"/>
            <w:rFonts w:asciiTheme="minorHAnsi" w:hAnsiTheme="minorHAnsi" w:cstheme="minorHAnsi"/>
          </w:rPr>
          <w:fldChar w:fldCharType="end"/>
        </w:r>
      </w:ins>
      <w:r w:rsidR="00587599" w:rsidRPr="00D4307F">
        <w:rPr>
          <w:rFonts w:asciiTheme="minorHAnsi" w:hAnsiTheme="minorHAnsi" w:cstheme="minorHAnsi"/>
        </w:rPr>
        <w:t>.</w:t>
      </w:r>
    </w:p>
    <w:p w14:paraId="60ABDABB" w14:textId="77777777" w:rsidR="00587599" w:rsidRPr="00D4307F" w:rsidRDefault="00587599" w:rsidP="00587599">
      <w:pPr>
        <w:rPr>
          <w:rFonts w:asciiTheme="minorHAnsi" w:hAnsiTheme="minorHAnsi" w:cstheme="minorHAnsi"/>
          <w:bCs/>
          <w:color w:val="005F66"/>
          <w:sz w:val="32"/>
        </w:rPr>
      </w:pPr>
      <w:r w:rsidRPr="00D4307F">
        <w:rPr>
          <w:rFonts w:asciiTheme="minorHAnsi" w:hAnsiTheme="minorHAnsi" w:cstheme="minorHAnsi"/>
        </w:rPr>
        <w:br w:type="page"/>
      </w:r>
    </w:p>
    <w:p w14:paraId="122BF773" w14:textId="77777777" w:rsidR="00AC0289" w:rsidRDefault="00AC0289">
      <w:pPr>
        <w:spacing w:line="256" w:lineRule="auto"/>
        <w:rPr>
          <w:del w:id="29227" w:author="Author"/>
        </w:rPr>
        <w:sectPr w:rsidR="00AC0289">
          <w:pgSz w:w="12240" w:h="15840"/>
          <w:pgMar w:top="1500" w:right="560" w:bottom="1200" w:left="1300" w:header="0" w:footer="1008" w:gutter="0"/>
          <w:cols w:space="720"/>
        </w:sectPr>
      </w:pPr>
      <w:bookmarkStart w:id="29228" w:name="_Toc55821441"/>
      <w:bookmarkStart w:id="29229" w:name="_Toc18708723"/>
      <w:bookmarkStart w:id="29230" w:name="_Toc18742667"/>
      <w:bookmarkStart w:id="29231" w:name="_Toc18770041"/>
      <w:bookmarkStart w:id="29232" w:name="_Toc31394325"/>
      <w:bookmarkStart w:id="29233" w:name="_Toc31395448"/>
      <w:bookmarkStart w:id="29234" w:name="_Toc31396577"/>
    </w:p>
    <w:p w14:paraId="3BC0BA70" w14:textId="77777777" w:rsidR="00AC0289" w:rsidRDefault="00C0172C">
      <w:pPr>
        <w:pStyle w:val="Heading3"/>
        <w:spacing w:before="20"/>
        <w:rPr>
          <w:del w:id="29235" w:author="Author"/>
        </w:rPr>
      </w:pPr>
      <w:bookmarkStart w:id="29236" w:name="user-serviceable_failure_"/>
      <w:bookmarkEnd w:id="29236"/>
      <w:del w:id="29237" w:author="Author">
        <w:r>
          <w:rPr>
            <w:color w:val="005F66"/>
          </w:rPr>
          <w:lastRenderedPageBreak/>
          <w:delText>user-serviceable failure</w:delText>
        </w:r>
      </w:del>
    </w:p>
    <w:p w14:paraId="6BBD3559" w14:textId="77777777" w:rsidR="00AC0289" w:rsidRDefault="00C0172C">
      <w:pPr>
        <w:pStyle w:val="BodyText"/>
        <w:spacing w:before="180" w:line="254" w:lineRule="auto"/>
        <w:ind w:left="140" w:right="1472"/>
        <w:rPr>
          <w:del w:id="29238" w:author="Author"/>
        </w:rPr>
      </w:pPr>
      <w:bookmarkStart w:id="29239" w:name="Functional_"/>
      <w:bookmarkStart w:id="29240" w:name="_using_only_knowledge_found_in_voting_eq"/>
      <w:bookmarkEnd w:id="29239"/>
      <w:bookmarkEnd w:id="29240"/>
      <w:del w:id="29241" w:author="Author">
        <w:r>
          <w:delText xml:space="preserve">Functional </w:delText>
        </w:r>
        <w:r w:rsidR="00C802F3">
          <w:fldChar w:fldCharType="begin"/>
        </w:r>
        <w:r w:rsidR="00C802F3">
          <w:delInstrText xml:space="preserve"> HYPERLINK \l "_bookmark78" </w:delInstrText>
        </w:r>
        <w:r w:rsidR="00C802F3">
          <w:fldChar w:fldCharType="separate"/>
        </w:r>
        <w:r>
          <w:rPr>
            <w:b/>
            <w:color w:val="17365D"/>
          </w:rPr>
          <w:delText>failur</w:delText>
        </w:r>
        <w:bookmarkStart w:id="29242" w:name="_that_can_be_remedied_by_a_troubleshoote"/>
        <w:bookmarkEnd w:id="29242"/>
        <w:r>
          <w:rPr>
            <w:b/>
            <w:color w:val="17365D"/>
          </w:rPr>
          <w:delText xml:space="preserve">e </w:delText>
        </w:r>
        <w:r w:rsidR="00C802F3">
          <w:rPr>
            <w:b/>
            <w:color w:val="17365D"/>
          </w:rPr>
          <w:fldChar w:fldCharType="end"/>
        </w:r>
        <w:r>
          <w:delText>that can be remedied by a troubleshooter or</w:delText>
        </w:r>
        <w:bookmarkStart w:id="29243" w:name="election_official"/>
        <w:bookmarkEnd w:id="29243"/>
        <w:r>
          <w:delText xml:space="preserve"> </w:delText>
        </w:r>
        <w:r w:rsidR="00C802F3">
          <w:fldChar w:fldCharType="begin"/>
        </w:r>
        <w:r w:rsidR="00C802F3">
          <w:delInstrText xml:space="preserve"> HYPERLINK \l "_bookmark86" </w:delInstrText>
        </w:r>
        <w:r w:rsidR="00C802F3">
          <w:fldChar w:fldCharType="separate"/>
        </w:r>
        <w:r>
          <w:rPr>
            <w:b/>
            <w:color w:val="17365D"/>
          </w:rPr>
          <w:delText xml:space="preserve">election official </w:delText>
        </w:r>
        <w:r w:rsidR="00C802F3">
          <w:rPr>
            <w:b/>
            <w:color w:val="17365D"/>
          </w:rPr>
          <w:fldChar w:fldCharType="end"/>
        </w:r>
        <w:r>
          <w:delText>using only knowledge found in voting equipment user documentation.</w:delText>
        </w:r>
      </w:del>
    </w:p>
    <w:p w14:paraId="54B48F4B" w14:textId="77777777" w:rsidR="00AC0289" w:rsidRDefault="00AC0289">
      <w:pPr>
        <w:spacing w:line="254" w:lineRule="auto"/>
        <w:rPr>
          <w:del w:id="29244" w:author="Author"/>
        </w:rPr>
        <w:sectPr w:rsidR="00AC0289">
          <w:pgSz w:w="12240" w:h="15840"/>
          <w:pgMar w:top="1420" w:right="560" w:bottom="1200" w:left="1300" w:header="0" w:footer="1008" w:gutter="0"/>
          <w:cols w:space="720"/>
        </w:sectPr>
      </w:pPr>
    </w:p>
    <w:p w14:paraId="3BF32B8C" w14:textId="77777777" w:rsidR="00587599" w:rsidRPr="00D4307F" w:rsidRDefault="00587599" w:rsidP="00827BFC">
      <w:pPr>
        <w:pStyle w:val="Heading3"/>
        <w:rPr>
          <w:rFonts w:cstheme="minorHAnsi"/>
          <w:sz w:val="72"/>
        </w:rPr>
      </w:pPr>
      <w:r w:rsidRPr="00D4307F">
        <w:rPr>
          <w:rFonts w:cstheme="minorHAnsi"/>
          <w:sz w:val="72"/>
        </w:rPr>
        <w:lastRenderedPageBreak/>
        <w:t>V:</w:t>
      </w:r>
      <w:bookmarkEnd w:id="29228"/>
      <w:bookmarkEnd w:id="29229"/>
      <w:bookmarkEnd w:id="29230"/>
      <w:bookmarkEnd w:id="29231"/>
      <w:bookmarkEnd w:id="29232"/>
      <w:bookmarkEnd w:id="29233"/>
      <w:bookmarkEnd w:id="29234"/>
    </w:p>
    <w:p w14:paraId="2DEA02BE" w14:textId="77777777" w:rsidR="00AC0289" w:rsidRDefault="00C0172C">
      <w:pPr>
        <w:pStyle w:val="Heading3"/>
        <w:spacing w:before="361"/>
        <w:rPr>
          <w:del w:id="29245" w:author="Author"/>
        </w:rPr>
      </w:pPr>
      <w:bookmarkStart w:id="29246" w:name="valid_vote_"/>
      <w:bookmarkEnd w:id="29246"/>
      <w:del w:id="29247" w:author="Author">
        <w:r>
          <w:rPr>
            <w:color w:val="005F66"/>
          </w:rPr>
          <w:delText>valid vote</w:delText>
        </w:r>
      </w:del>
    </w:p>
    <w:p w14:paraId="05780C58" w14:textId="77777777" w:rsidR="00AC0289" w:rsidRDefault="00C0172C">
      <w:pPr>
        <w:spacing w:before="177"/>
        <w:ind w:left="140"/>
        <w:rPr>
          <w:del w:id="29248" w:author="Author"/>
        </w:rPr>
      </w:pPr>
      <w:bookmarkStart w:id="29249" w:name="See_"/>
      <w:bookmarkEnd w:id="29249"/>
      <w:del w:id="29250" w:author="Author">
        <w:r>
          <w:delText>See</w:delText>
        </w:r>
        <w:bookmarkStart w:id="29251" w:name="contest_option_vote"/>
        <w:bookmarkEnd w:id="29251"/>
        <w:r>
          <w:delText xml:space="preserve"> </w:delText>
        </w:r>
        <w:r w:rsidR="00C802F3">
          <w:fldChar w:fldCharType="begin"/>
        </w:r>
        <w:r w:rsidR="00C802F3">
          <w:delInstrText xml:space="preserve"> HYPERLINK \l "_bookmark70" </w:delInstrText>
        </w:r>
        <w:r w:rsidR="00C802F3">
          <w:fldChar w:fldCharType="separate"/>
        </w:r>
        <w:r>
          <w:rPr>
            <w:b/>
            <w:color w:val="17365D"/>
          </w:rPr>
          <w:delText>contest option vote</w:delText>
        </w:r>
        <w:r w:rsidR="00C802F3">
          <w:rPr>
            <w:b/>
            <w:color w:val="17365D"/>
          </w:rPr>
          <w:fldChar w:fldCharType="end"/>
        </w:r>
        <w:r>
          <w:delText>.</w:delText>
        </w:r>
      </w:del>
    </w:p>
    <w:p w14:paraId="448D0A4B" w14:textId="77777777" w:rsidR="00587599" w:rsidRPr="00D4307F" w:rsidRDefault="00587599" w:rsidP="00827BFC">
      <w:pPr>
        <w:pStyle w:val="Heading4"/>
        <w:rPr>
          <w:rFonts w:cstheme="minorHAnsi"/>
        </w:rPr>
      </w:pPr>
      <w:bookmarkStart w:id="29252" w:name="validation"/>
      <w:bookmarkStart w:id="29253" w:name="validation_"/>
      <w:bookmarkStart w:id="29254" w:name="_Toc55821442"/>
      <w:bookmarkStart w:id="29255" w:name="_Toc31394327"/>
      <w:bookmarkStart w:id="29256" w:name="_Toc31395450"/>
      <w:bookmarkStart w:id="29257" w:name="_Toc31396579"/>
      <w:bookmarkEnd w:id="29252"/>
      <w:bookmarkEnd w:id="29253"/>
      <w:r w:rsidRPr="00D4307F">
        <w:rPr>
          <w:rFonts w:cstheme="minorHAnsi"/>
        </w:rPr>
        <w:t>validation</w:t>
      </w:r>
      <w:bookmarkEnd w:id="29254"/>
      <w:bookmarkEnd w:id="29255"/>
      <w:bookmarkEnd w:id="29256"/>
      <w:bookmarkEnd w:id="29257"/>
    </w:p>
    <w:p w14:paraId="71D0C226" w14:textId="697E2CDC" w:rsidR="00587599" w:rsidRPr="00D4307F" w:rsidRDefault="00587599" w:rsidP="00587599">
      <w:pPr>
        <w:rPr>
          <w:rFonts w:asciiTheme="minorHAnsi" w:hAnsiTheme="minorHAnsi" w:cstheme="minorHAnsi"/>
        </w:rPr>
      </w:pPr>
      <w:bookmarkStart w:id="29258" w:name="Process_of_evaluating_a_system_or_"/>
      <w:bookmarkStart w:id="29259" w:name="_during_or_at_the_end_of_the_development"/>
      <w:bookmarkEnd w:id="29258"/>
      <w:bookmarkEnd w:id="29259"/>
      <w:r w:rsidRPr="00D4307F">
        <w:rPr>
          <w:rFonts w:asciiTheme="minorHAnsi" w:hAnsiTheme="minorHAnsi" w:cstheme="minorHAnsi"/>
        </w:rPr>
        <w:t xml:space="preserve">Process of evaluating a system or </w:t>
      </w:r>
      <w:del w:id="29260" w:author="Author">
        <w:r w:rsidR="00C802F3">
          <w:fldChar w:fldCharType="begin"/>
        </w:r>
        <w:r w:rsidR="00C802F3">
          <w:delInstrText xml:space="preserve"> HYPERLINK \l "_bookmark63" </w:delInstrText>
        </w:r>
        <w:r w:rsidR="00C802F3">
          <w:fldChar w:fldCharType="separate"/>
        </w:r>
        <w:r w:rsidR="00C0172C">
          <w:rPr>
            <w:b/>
            <w:color w:val="17365D"/>
          </w:rPr>
          <w:delText xml:space="preserve">component </w:delText>
        </w:r>
        <w:r w:rsidR="00C802F3">
          <w:rPr>
            <w:b/>
            <w:color w:val="17365D"/>
          </w:rPr>
          <w:fldChar w:fldCharType="end"/>
        </w:r>
      </w:del>
      <w:ins w:id="29261" w:author="Author">
        <w:r w:rsidR="00C802F3">
          <w:fldChar w:fldCharType="begin"/>
        </w:r>
        <w:r w:rsidR="00C802F3">
          <w:instrText xml:space="preserve"> HYPERLINK \l "component" \h </w:instrText>
        </w:r>
        <w:r w:rsidR="00C802F3">
          <w:fldChar w:fldCharType="separate"/>
        </w:r>
        <w:r w:rsidRPr="00D4307F">
          <w:rPr>
            <w:rStyle w:val="Hyperlink"/>
            <w:rFonts w:asciiTheme="minorHAnsi" w:hAnsiTheme="minorHAnsi" w:cstheme="minorHAnsi"/>
          </w:rPr>
          <w:t>component</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during or at the end of the development process to determine whether it satisfies specified requirements.</w:t>
      </w:r>
    </w:p>
    <w:p w14:paraId="70B52303" w14:textId="77777777" w:rsidR="00587599" w:rsidRPr="00D4307F" w:rsidRDefault="00587599" w:rsidP="00827BFC">
      <w:pPr>
        <w:pStyle w:val="Heading4"/>
        <w:rPr>
          <w:rFonts w:cstheme="minorHAnsi"/>
        </w:rPr>
      </w:pPr>
      <w:bookmarkStart w:id="29262" w:name="visual_format_"/>
      <w:bookmarkStart w:id="29263" w:name="_Toc55821443"/>
      <w:bookmarkStart w:id="29264" w:name="_Toc31394328"/>
      <w:bookmarkStart w:id="29265" w:name="_Toc31395451"/>
      <w:bookmarkStart w:id="29266" w:name="_Toc31396580"/>
      <w:bookmarkStart w:id="29267" w:name="_Hlk55477957"/>
      <w:bookmarkEnd w:id="29262"/>
      <w:r w:rsidRPr="00D4307F">
        <w:rPr>
          <w:rFonts w:cstheme="minorHAnsi"/>
        </w:rPr>
        <w:t>visual format</w:t>
      </w:r>
      <w:bookmarkEnd w:id="29263"/>
      <w:bookmarkEnd w:id="29264"/>
      <w:bookmarkEnd w:id="29265"/>
      <w:bookmarkEnd w:id="29266"/>
    </w:p>
    <w:p w14:paraId="78BA3DE0" w14:textId="1AA2F280" w:rsidR="008900CD" w:rsidRPr="00D4307F" w:rsidRDefault="008900CD" w:rsidP="008900CD">
      <w:pPr>
        <w:rPr>
          <w:rFonts w:asciiTheme="minorHAnsi" w:hAnsiTheme="minorHAnsi" w:cstheme="minorHAnsi"/>
          <w:sz w:val="22"/>
        </w:rPr>
      </w:pPr>
      <w:bookmarkStart w:id="29268" w:name="A_display_format_in_which_"/>
      <w:bookmarkStart w:id="29269" w:name="_and_other_information_are_displayed_on_"/>
      <w:bookmarkEnd w:id="29268"/>
      <w:bookmarkEnd w:id="29269"/>
      <w:r w:rsidRPr="00D4307F">
        <w:rPr>
          <w:rFonts w:asciiTheme="minorHAnsi" w:hAnsiTheme="minorHAnsi" w:cstheme="minorHAnsi"/>
        </w:rPr>
        <w:t xml:space="preserve">A </w:t>
      </w:r>
      <w:r w:rsidRPr="00D4307F">
        <w:rPr>
          <w:rFonts w:asciiTheme="minorHAnsi" w:hAnsiTheme="minorHAnsi" w:cstheme="minorHAnsi"/>
          <w:b/>
          <w:bCs/>
        </w:rPr>
        <w:t>display format</w:t>
      </w:r>
      <w:r w:rsidRPr="00D4307F">
        <w:rPr>
          <w:rFonts w:asciiTheme="minorHAnsi" w:hAnsiTheme="minorHAnsi" w:cstheme="minorHAnsi"/>
        </w:rPr>
        <w:t xml:space="preserve"> in which</w:t>
      </w:r>
      <w:bookmarkStart w:id="29270" w:name="contest_options"/>
      <w:bookmarkEnd w:id="29270"/>
      <w:r w:rsidRPr="00D4307F">
        <w:rPr>
          <w:rFonts w:asciiTheme="minorHAnsi" w:hAnsiTheme="minorHAnsi" w:cstheme="minorHAnsi"/>
        </w:rPr>
        <w:t xml:space="preserve"> </w:t>
      </w:r>
      <w:del w:id="29271" w:author="Author">
        <w:r w:rsidR="00C802F3">
          <w:fldChar w:fldCharType="begin"/>
        </w:r>
        <w:r w:rsidR="00C802F3">
          <w:delInstrText xml:space="preserve"> HYPERLINK \l "_bookmark68" </w:delInstrText>
        </w:r>
        <w:r w:rsidR="00C802F3">
          <w:fldChar w:fldCharType="separate"/>
        </w:r>
        <w:r w:rsidR="00C0172C">
          <w:rPr>
            <w:b/>
            <w:color w:val="17365D"/>
          </w:rPr>
          <w:delText xml:space="preserve">contest options </w:delText>
        </w:r>
        <w:r w:rsidR="00C802F3">
          <w:rPr>
            <w:b/>
            <w:color w:val="17365D"/>
          </w:rPr>
          <w:fldChar w:fldCharType="end"/>
        </w:r>
        <w:r w:rsidR="00C0172C">
          <w:delText xml:space="preserve">and other </w:delText>
        </w:r>
      </w:del>
      <w:r w:rsidRPr="00D4307F">
        <w:rPr>
          <w:rFonts w:asciiTheme="minorHAnsi" w:hAnsiTheme="minorHAnsi" w:cstheme="minorHAnsi"/>
        </w:rPr>
        <w:t xml:space="preserve">information </w:t>
      </w:r>
      <w:del w:id="29272" w:author="Author">
        <w:r w:rsidR="00C0172C">
          <w:delText>are</w:delText>
        </w:r>
      </w:del>
      <w:ins w:id="29273" w:author="Author">
        <w:r w:rsidRPr="00D4307F">
          <w:rPr>
            <w:rFonts w:asciiTheme="minorHAnsi" w:hAnsiTheme="minorHAnsi" w:cstheme="minorHAnsi"/>
          </w:rPr>
          <w:t>is</w:t>
        </w:r>
      </w:ins>
      <w:r w:rsidRPr="00D4307F">
        <w:rPr>
          <w:rFonts w:asciiTheme="minorHAnsi" w:hAnsiTheme="minorHAnsi" w:cstheme="minorHAnsi"/>
        </w:rPr>
        <w:t xml:space="preserve"> displayed on screen or paper for perception using sight.</w:t>
      </w:r>
    </w:p>
    <w:p w14:paraId="4410D183" w14:textId="77777777" w:rsidR="00587599" w:rsidRPr="00D4307F" w:rsidRDefault="00587599" w:rsidP="00827BFC">
      <w:pPr>
        <w:pStyle w:val="Heading4"/>
        <w:rPr>
          <w:rFonts w:cstheme="minorHAnsi"/>
        </w:rPr>
      </w:pPr>
      <w:bookmarkStart w:id="29274" w:name="vote"/>
      <w:bookmarkStart w:id="29275" w:name="vote_"/>
      <w:bookmarkStart w:id="29276" w:name="_bookmark157"/>
      <w:bookmarkStart w:id="29277" w:name="_Toc55821444"/>
      <w:bookmarkStart w:id="29278" w:name="_Toc31394329"/>
      <w:bookmarkStart w:id="29279" w:name="_Toc31395452"/>
      <w:bookmarkStart w:id="29280" w:name="_Toc31396581"/>
      <w:bookmarkEnd w:id="29267"/>
      <w:bookmarkEnd w:id="29274"/>
      <w:bookmarkEnd w:id="29275"/>
      <w:bookmarkEnd w:id="29276"/>
      <w:r w:rsidRPr="00D4307F">
        <w:rPr>
          <w:rFonts w:cstheme="minorHAnsi"/>
        </w:rPr>
        <w:t>vote</w:t>
      </w:r>
      <w:bookmarkEnd w:id="29277"/>
      <w:bookmarkEnd w:id="29278"/>
      <w:bookmarkEnd w:id="29279"/>
      <w:bookmarkEnd w:id="29280"/>
    </w:p>
    <w:p w14:paraId="54425925" w14:textId="783DD68A" w:rsidR="00587599" w:rsidRPr="00D4307F" w:rsidRDefault="00587599" w:rsidP="00587599">
      <w:pPr>
        <w:rPr>
          <w:rFonts w:asciiTheme="minorHAnsi" w:hAnsiTheme="minorHAnsi" w:cstheme="minorHAnsi"/>
        </w:rPr>
      </w:pPr>
      <w:bookmarkStart w:id="29281" w:name="Indication_of_support_for_a_particular_"/>
      <w:bookmarkEnd w:id="29281"/>
      <w:r w:rsidRPr="00D4307F">
        <w:rPr>
          <w:rFonts w:asciiTheme="minorHAnsi" w:hAnsiTheme="minorHAnsi" w:cstheme="minorHAnsi"/>
        </w:rPr>
        <w:t xml:space="preserve">Indication of support for a particular </w:t>
      </w:r>
      <w:r w:rsidR="00C802F3">
        <w:fldChar w:fldCharType="begin"/>
      </w:r>
      <w:r w:rsidR="00C802F3">
        <w:instrText xml:space="preserve"> HYPERLINK \l </w:instrText>
      </w:r>
      <w:del w:id="29282" w:author="Author">
        <w:r w:rsidR="00C802F3">
          <w:delInstrText>"_bookmark68"</w:delInstrText>
        </w:r>
      </w:del>
      <w:ins w:id="29283" w:author="Author">
        <w:r w:rsidR="00C802F3">
          <w:instrText>"contest-option" \h</w:instrText>
        </w:r>
      </w:ins>
      <w:r w:rsidR="00C802F3">
        <w:instrText xml:space="preserve"> </w:instrText>
      </w:r>
      <w:r w:rsidR="00C802F3">
        <w:fldChar w:fldCharType="separate"/>
      </w:r>
      <w:r w:rsidRPr="00D4307F">
        <w:rPr>
          <w:rStyle w:val="Hyperlink"/>
          <w:rFonts w:asciiTheme="minorHAnsi" w:hAnsiTheme="minorHAnsi" w:cstheme="minorHAnsi"/>
        </w:rPr>
        <w:t>contest option</w:t>
      </w:r>
      <w:r w:rsidR="00C802F3">
        <w:rPr>
          <w:rStyle w:val="Hyperlink"/>
          <w:rFonts w:asciiTheme="minorHAnsi" w:hAnsiTheme="minorHAnsi" w:cstheme="minorHAnsi"/>
        </w:rPr>
        <w:fldChar w:fldCharType="end"/>
      </w:r>
      <w:r w:rsidRPr="00D4307F">
        <w:rPr>
          <w:rFonts w:asciiTheme="minorHAnsi" w:hAnsiTheme="minorHAnsi" w:cstheme="minorHAnsi"/>
        </w:rPr>
        <w:t>.</w:t>
      </w:r>
    </w:p>
    <w:p w14:paraId="1062B005" w14:textId="77777777" w:rsidR="00587599" w:rsidRPr="00D4307F" w:rsidRDefault="00587599" w:rsidP="00827BFC">
      <w:pPr>
        <w:pStyle w:val="Heading4"/>
        <w:rPr>
          <w:rFonts w:cstheme="minorHAnsi"/>
        </w:rPr>
      </w:pPr>
      <w:bookmarkStart w:id="29284" w:name="vote_center_"/>
      <w:bookmarkStart w:id="29285" w:name="_Toc55821445"/>
      <w:bookmarkStart w:id="29286" w:name="_Toc31394330"/>
      <w:bookmarkStart w:id="29287" w:name="_Toc31395453"/>
      <w:bookmarkStart w:id="29288" w:name="_Toc31396582"/>
      <w:bookmarkEnd w:id="29284"/>
      <w:r w:rsidRPr="00D4307F">
        <w:rPr>
          <w:rFonts w:cstheme="minorHAnsi"/>
        </w:rPr>
        <w:t>vote center</w:t>
      </w:r>
      <w:bookmarkEnd w:id="29285"/>
      <w:bookmarkEnd w:id="29286"/>
      <w:bookmarkEnd w:id="29287"/>
      <w:bookmarkEnd w:id="29288"/>
    </w:p>
    <w:p w14:paraId="35075F8C" w14:textId="28F95497" w:rsidR="00587599" w:rsidRPr="00D4307F" w:rsidRDefault="00587599" w:rsidP="00587599">
      <w:pPr>
        <w:rPr>
          <w:rFonts w:asciiTheme="minorHAnsi" w:hAnsiTheme="minorHAnsi" w:cstheme="minorHAnsi"/>
        </w:rPr>
      </w:pPr>
      <w:bookmarkStart w:id="29289" w:name="A_physical_location_where_"/>
      <w:bookmarkEnd w:id="29289"/>
      <w:r w:rsidRPr="00D4307F">
        <w:rPr>
          <w:rFonts w:asciiTheme="minorHAnsi" w:hAnsiTheme="minorHAnsi" w:cstheme="minorHAnsi"/>
        </w:rPr>
        <w:t xml:space="preserve">A physical location where </w:t>
      </w:r>
      <w:del w:id="29290" w:author="Author">
        <w:r w:rsidR="00C802F3">
          <w:fldChar w:fldCharType="begin"/>
        </w:r>
        <w:r w:rsidR="00C802F3">
          <w:delInstrText xml:space="preserve"> HYPERLINK \l "_bookmark160" </w:delInstrText>
        </w:r>
        <w:r w:rsidR="00C802F3">
          <w:fldChar w:fldCharType="separate"/>
        </w:r>
        <w:r w:rsidR="00C0172C">
          <w:rPr>
            <w:b/>
            <w:color w:val="17365D"/>
          </w:rPr>
          <w:delText>voters</w:delText>
        </w:r>
        <w:bookmarkStart w:id="29291" w:name="_from_multiple_"/>
        <w:bookmarkEnd w:id="29291"/>
        <w:r w:rsidR="00C0172C">
          <w:rPr>
            <w:b/>
            <w:color w:val="17365D"/>
          </w:rPr>
          <w:delText xml:space="preserve"> </w:delText>
        </w:r>
        <w:r w:rsidR="00C802F3">
          <w:rPr>
            <w:b/>
            <w:color w:val="17365D"/>
          </w:rPr>
          <w:fldChar w:fldCharType="end"/>
        </w:r>
      </w:del>
      <w:ins w:id="29292" w:author="Author">
        <w:r w:rsidR="00C802F3">
          <w:fldChar w:fldCharType="begin"/>
        </w:r>
        <w:r w:rsidR="00C802F3">
          <w:instrText xml:space="preserve"> HYPERLINK \l "voter" \h </w:instrText>
        </w:r>
        <w:r w:rsidR="00C802F3">
          <w:fldChar w:fldCharType="separate"/>
        </w:r>
        <w:r w:rsidRPr="00D4307F">
          <w:rPr>
            <w:rStyle w:val="Hyperlink"/>
            <w:rFonts w:asciiTheme="minorHAnsi" w:hAnsiTheme="minorHAnsi" w:cstheme="minorHAnsi"/>
          </w:rPr>
          <w:t>voters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from multiple</w:t>
      </w:r>
      <w:bookmarkStart w:id="29293" w:name="precincts"/>
      <w:bookmarkEnd w:id="29293"/>
      <w:r w:rsidRPr="00D4307F">
        <w:rPr>
          <w:rFonts w:asciiTheme="minorHAnsi" w:hAnsiTheme="minorHAnsi" w:cstheme="minorHAnsi"/>
        </w:rPr>
        <w:t xml:space="preserve"> </w:t>
      </w:r>
      <w:del w:id="29294" w:author="Author">
        <w:r w:rsidR="00C802F3">
          <w:fldChar w:fldCharType="begin"/>
        </w:r>
        <w:r w:rsidR="00C802F3">
          <w:delInstrText xml:space="preserve"> HYPERLINK \l "_bookmark126" </w:delInstrText>
        </w:r>
        <w:r w:rsidR="00C802F3">
          <w:fldChar w:fldCharType="separate"/>
        </w:r>
        <w:r w:rsidR="00C0172C">
          <w:rPr>
            <w:b/>
            <w:color w:val="17365D"/>
          </w:rPr>
          <w:delText xml:space="preserve">precincts </w:delText>
        </w:r>
        <w:r w:rsidR="00C802F3">
          <w:rPr>
            <w:b/>
            <w:color w:val="17365D"/>
          </w:rPr>
          <w:fldChar w:fldCharType="end"/>
        </w:r>
      </w:del>
      <w:ins w:id="29295" w:author="Author">
        <w:r w:rsidR="00C802F3">
          <w:fldChar w:fldCharType="begin"/>
        </w:r>
        <w:r w:rsidR="00C802F3">
          <w:instrText xml:space="preserve"> HYPERLINK \l "precinct" \h </w:instrText>
        </w:r>
        <w:r w:rsidR="00C802F3">
          <w:fldChar w:fldCharType="separate"/>
        </w:r>
        <w:r w:rsidRPr="00D4307F">
          <w:rPr>
            <w:rStyle w:val="Hyperlink"/>
            <w:rFonts w:asciiTheme="minorHAnsi" w:hAnsiTheme="minorHAnsi" w:cstheme="minorHAnsi"/>
          </w:rPr>
          <w:t>precincts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may </w:t>
      </w:r>
      <w:del w:id="29296" w:author="Author">
        <w:r w:rsidR="00C802F3">
          <w:fldChar w:fldCharType="begin"/>
        </w:r>
        <w:r w:rsidR="00C802F3">
          <w:delInstrText xml:space="preserve"> HYPERLINK \l "_bookmark56" </w:delInstrText>
        </w:r>
        <w:r w:rsidR="00C802F3">
          <w:fldChar w:fldCharType="separate"/>
        </w:r>
        <w:r w:rsidR="00C0172C">
          <w:rPr>
            <w:b/>
            <w:color w:val="17365D"/>
          </w:rPr>
          <w:delText xml:space="preserve">cast </w:delText>
        </w:r>
        <w:r w:rsidR="00C802F3">
          <w:rPr>
            <w:b/>
            <w:color w:val="17365D"/>
          </w:rPr>
          <w:fldChar w:fldCharType="end"/>
        </w:r>
      </w:del>
      <w:ins w:id="29297" w:author="Author">
        <w:r w:rsidR="00C802F3">
          <w:fldChar w:fldCharType="begin"/>
        </w:r>
        <w:r w:rsidR="00C802F3">
          <w:instrText xml:space="preserve"> HYPERLINK \l "cast" \h </w:instrText>
        </w:r>
        <w:r w:rsidR="00C802F3">
          <w:fldChar w:fldCharType="separate"/>
        </w:r>
        <w:r w:rsidRPr="00D4307F">
          <w:rPr>
            <w:rStyle w:val="Hyperlink"/>
            <w:rFonts w:asciiTheme="minorHAnsi" w:hAnsiTheme="minorHAnsi" w:cstheme="minorHAnsi"/>
          </w:rPr>
          <w:t>cast</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their </w:t>
      </w:r>
      <w:del w:id="29298" w:author="Author">
        <w:r w:rsidR="00C802F3">
          <w:fldChar w:fldCharType="begin"/>
        </w:r>
        <w:r w:rsidR="00C802F3">
          <w:delInstrText xml:space="preserve"> HYPERLINK \l "_bookmark35" </w:delInstrText>
        </w:r>
        <w:r w:rsidR="00C802F3">
          <w:fldChar w:fldCharType="separate"/>
        </w:r>
        <w:r w:rsidR="00C0172C">
          <w:rPr>
            <w:b/>
            <w:color w:val="17365D"/>
          </w:rPr>
          <w:delText>ballots</w:delText>
        </w:r>
        <w:r w:rsidR="00C802F3">
          <w:rPr>
            <w:b/>
            <w:color w:val="17365D"/>
          </w:rPr>
          <w:fldChar w:fldCharType="end"/>
        </w:r>
      </w:del>
      <w:ins w:id="29299" w:author="Author">
        <w:r w:rsidR="00C802F3">
          <w:fldChar w:fldCharType="begin"/>
        </w:r>
        <w:r w:rsidR="00C802F3">
          <w:instrText xml:space="preserve"> HYPERLINK \l "ballot" \h </w:instrText>
        </w:r>
        <w:r w:rsidR="00C802F3">
          <w:fldChar w:fldCharType="separate"/>
        </w:r>
        <w:r w:rsidRPr="00D4307F">
          <w:rPr>
            <w:rStyle w:val="Hyperlink"/>
            <w:rFonts w:asciiTheme="minorHAnsi" w:hAnsiTheme="minorHAnsi" w:cstheme="minorHAnsi"/>
          </w:rPr>
          <w:t>ballots</w:t>
        </w:r>
        <w:r w:rsidR="00C802F3">
          <w:rPr>
            <w:rStyle w:val="Hyperlink"/>
            <w:rFonts w:asciiTheme="minorHAnsi" w:hAnsiTheme="minorHAnsi" w:cstheme="minorHAnsi"/>
          </w:rPr>
          <w:fldChar w:fldCharType="end"/>
        </w:r>
      </w:ins>
      <w:r w:rsidRPr="00D4307F">
        <w:rPr>
          <w:rFonts w:asciiTheme="minorHAnsi" w:hAnsiTheme="minorHAnsi" w:cstheme="minorHAnsi"/>
        </w:rPr>
        <w:t>.</w:t>
      </w:r>
    </w:p>
    <w:p w14:paraId="002EF75B" w14:textId="77777777" w:rsidR="00AC0289" w:rsidRDefault="00C0172C">
      <w:pPr>
        <w:pStyle w:val="Heading3"/>
        <w:spacing w:before="188"/>
        <w:rPr>
          <w:del w:id="29300" w:author="Author"/>
        </w:rPr>
      </w:pPr>
      <w:del w:id="29301" w:author="Author">
        <w:r>
          <w:rPr>
            <w:color w:val="005F66"/>
          </w:rPr>
          <w:delText>vote for N-of-M</w:delText>
        </w:r>
      </w:del>
    </w:p>
    <w:p w14:paraId="24D41103" w14:textId="77777777" w:rsidR="00AC0289" w:rsidRDefault="00C0172C">
      <w:pPr>
        <w:spacing w:before="178"/>
        <w:ind w:left="140"/>
        <w:rPr>
          <w:del w:id="29302" w:author="Author"/>
        </w:rPr>
      </w:pPr>
      <w:del w:id="29303" w:author="Author">
        <w:r>
          <w:delText>A</w:delText>
        </w:r>
        <w:bookmarkStart w:id="29304" w:name="multi-seat_contest"/>
        <w:bookmarkEnd w:id="29304"/>
        <w:r>
          <w:delText xml:space="preserve"> </w:delText>
        </w:r>
        <w:r w:rsidR="00C802F3">
          <w:fldChar w:fldCharType="begin"/>
        </w:r>
        <w:r w:rsidR="00C802F3">
          <w:delInstrText xml:space="preserve"> HYPERLINK \l "_bookmark112" </w:delInstrText>
        </w:r>
        <w:r w:rsidR="00C802F3">
          <w:fldChar w:fldCharType="separate"/>
        </w:r>
        <w:r>
          <w:rPr>
            <w:b/>
            <w:color w:val="17365D"/>
          </w:rPr>
          <w:delText>multi-seat con</w:delText>
        </w:r>
        <w:bookmarkStart w:id="29305" w:name="_in_which_"/>
        <w:bookmarkEnd w:id="29305"/>
        <w:r>
          <w:rPr>
            <w:b/>
            <w:color w:val="17365D"/>
          </w:rPr>
          <w:delText xml:space="preserve">test </w:delText>
        </w:r>
        <w:r w:rsidR="00C802F3">
          <w:rPr>
            <w:b/>
            <w:color w:val="17365D"/>
          </w:rPr>
          <w:fldChar w:fldCharType="end"/>
        </w:r>
        <w:r>
          <w:delText xml:space="preserve">in which </w:delText>
        </w:r>
        <w:r w:rsidR="00C802F3">
          <w:fldChar w:fldCharType="begin"/>
        </w:r>
        <w:r w:rsidR="00C802F3">
          <w:delInstrText xml:space="preserve"> HYPERLINK \l "_bookmark160" </w:delInstrText>
        </w:r>
        <w:r w:rsidR="00C802F3">
          <w:fldChar w:fldCharType="separate"/>
        </w:r>
        <w:r>
          <w:rPr>
            <w:b/>
            <w:color w:val="17365D"/>
          </w:rPr>
          <w:delText>voters</w:delText>
        </w:r>
        <w:bookmarkStart w:id="29306" w:name="_are_allowed_to_"/>
        <w:bookmarkEnd w:id="29306"/>
        <w:r>
          <w:rPr>
            <w:b/>
            <w:color w:val="17365D"/>
          </w:rPr>
          <w:delText xml:space="preserve"> </w:delText>
        </w:r>
        <w:r w:rsidR="00C802F3">
          <w:rPr>
            <w:b/>
            <w:color w:val="17365D"/>
          </w:rPr>
          <w:fldChar w:fldCharType="end"/>
        </w:r>
        <w:r>
          <w:delText xml:space="preserve">are allowed to </w:delText>
        </w:r>
        <w:r w:rsidR="00C802F3">
          <w:fldChar w:fldCharType="begin"/>
        </w:r>
        <w:r w:rsidR="00C802F3">
          <w:delInstrText xml:space="preserve"> HYPERLINK \l "_bookmark157" </w:delInstrText>
        </w:r>
        <w:r w:rsidR="00C802F3">
          <w:fldChar w:fldCharType="separate"/>
        </w:r>
        <w:r>
          <w:rPr>
            <w:b/>
            <w:color w:val="17365D"/>
          </w:rPr>
          <w:delText>vote</w:delText>
        </w:r>
        <w:bookmarkStart w:id="29307" w:name="_for_a_specified_number_(&quot;N&quot;)_of_"/>
        <w:bookmarkEnd w:id="29307"/>
        <w:r>
          <w:rPr>
            <w:b/>
            <w:color w:val="17365D"/>
          </w:rPr>
          <w:delText xml:space="preserve"> </w:delText>
        </w:r>
        <w:r w:rsidR="00C802F3">
          <w:rPr>
            <w:b/>
            <w:color w:val="17365D"/>
          </w:rPr>
          <w:fldChar w:fldCharType="end"/>
        </w:r>
        <w:r>
          <w:delText>for a specified number ("N") of</w:delText>
        </w:r>
      </w:del>
    </w:p>
    <w:bookmarkStart w:id="29308" w:name="candidates"/>
    <w:bookmarkEnd w:id="29308"/>
    <w:p w14:paraId="769D6758" w14:textId="77777777" w:rsidR="00AC0289" w:rsidRDefault="00C0172C">
      <w:pPr>
        <w:spacing w:before="21"/>
        <w:ind w:left="140"/>
        <w:rPr>
          <w:del w:id="29309" w:author="Author"/>
        </w:rPr>
      </w:pPr>
      <w:del w:id="29310" w:author="Author">
        <w:r>
          <w:rPr>
            <w:sz w:val="22"/>
          </w:rPr>
          <w:fldChar w:fldCharType="begin"/>
        </w:r>
        <w:r>
          <w:delInstrText xml:space="preserve"> HYPERLINK \l "_bookmark54" </w:delInstrText>
        </w:r>
        <w:r>
          <w:rPr>
            <w:sz w:val="22"/>
          </w:rPr>
          <w:fldChar w:fldCharType="separate"/>
        </w:r>
        <w:r>
          <w:rPr>
            <w:b/>
            <w:color w:val="17365D"/>
          </w:rPr>
          <w:delText>candidates</w:delText>
        </w:r>
        <w:r>
          <w:rPr>
            <w:b/>
            <w:color w:val="17365D"/>
          </w:rPr>
          <w:fldChar w:fldCharType="end"/>
        </w:r>
        <w:r>
          <w:delText>.</w:delText>
        </w:r>
      </w:del>
    </w:p>
    <w:p w14:paraId="5ACE1A00" w14:textId="77777777" w:rsidR="00587599" w:rsidRPr="00D4307F" w:rsidRDefault="00587599" w:rsidP="00827BFC">
      <w:pPr>
        <w:pStyle w:val="Heading4"/>
        <w:rPr>
          <w:rFonts w:cstheme="minorHAnsi"/>
        </w:rPr>
      </w:pPr>
      <w:bookmarkStart w:id="29311" w:name="vote_variation_"/>
      <w:bookmarkStart w:id="29312" w:name="_bookmark158"/>
      <w:bookmarkStart w:id="29313" w:name="_Toc55821446"/>
      <w:bookmarkStart w:id="29314" w:name="_Toc31394332"/>
      <w:bookmarkStart w:id="29315" w:name="_Toc31395455"/>
      <w:bookmarkStart w:id="29316" w:name="_Toc31396584"/>
      <w:bookmarkEnd w:id="29311"/>
      <w:bookmarkEnd w:id="29312"/>
      <w:r w:rsidRPr="00D4307F">
        <w:rPr>
          <w:rFonts w:cstheme="minorHAnsi"/>
        </w:rPr>
        <w:t>vote variation</w:t>
      </w:r>
      <w:bookmarkEnd w:id="29313"/>
      <w:bookmarkEnd w:id="29314"/>
      <w:bookmarkEnd w:id="29315"/>
      <w:bookmarkEnd w:id="29316"/>
    </w:p>
    <w:p w14:paraId="2FC85B6D" w14:textId="589405B6" w:rsidR="00587599" w:rsidRPr="00D4307F" w:rsidRDefault="00587599" w:rsidP="42ADB0BB">
      <w:pPr>
        <w:rPr>
          <w:rFonts w:asciiTheme="minorHAnsi" w:hAnsiTheme="minorHAnsi" w:cstheme="minorBidi"/>
        </w:rPr>
      </w:pPr>
      <w:r w:rsidRPr="42ADB0BB">
        <w:rPr>
          <w:rFonts w:asciiTheme="minorHAnsi" w:hAnsiTheme="minorHAnsi" w:cstheme="minorBidi"/>
        </w:rPr>
        <w:t>Voting style or feature, including but not limited to the following:</w:t>
      </w:r>
      <w:bookmarkStart w:id="29317" w:name="approval_voting"/>
      <w:bookmarkEnd w:id="29317"/>
      <w:r w:rsidRPr="42ADB0BB">
        <w:rPr>
          <w:rFonts w:asciiTheme="minorHAnsi" w:hAnsiTheme="minorHAnsi" w:cstheme="minorBidi"/>
        </w:rPr>
        <w:t xml:space="preserve"> </w:t>
      </w:r>
      <w:del w:id="29318" w:author="Author">
        <w:r w:rsidR="00C802F3">
          <w:fldChar w:fldCharType="begin"/>
        </w:r>
        <w:r w:rsidR="00C802F3">
          <w:delInstrText xml:space="preserve"> HYPERLINK \l "_bookmark41" </w:delInstrText>
        </w:r>
        <w:r w:rsidR="00C802F3">
          <w:fldChar w:fldCharType="separate"/>
        </w:r>
        <w:r w:rsidR="00C0172C">
          <w:rPr>
            <w:b/>
            <w:color w:val="17365D"/>
          </w:rPr>
          <w:delText>approval voting</w:delText>
        </w:r>
        <w:bookmarkStart w:id="29319" w:name=",_Borda_count,_"/>
        <w:bookmarkEnd w:id="29319"/>
        <w:r w:rsidR="00C802F3">
          <w:rPr>
            <w:b/>
            <w:color w:val="17365D"/>
          </w:rPr>
          <w:fldChar w:fldCharType="end"/>
        </w:r>
        <w:r w:rsidR="00C0172C">
          <w:delText>,</w:delText>
        </w:r>
      </w:del>
      <w:ins w:id="29320" w:author="Author">
        <w:r w:rsidRPr="42ADB0BB">
          <w:rPr>
            <w:rStyle w:val="Hyperlink"/>
            <w:rFonts w:asciiTheme="minorHAnsi" w:hAnsiTheme="minorHAnsi" w:cstheme="minorBidi"/>
          </w:rPr>
          <w:t>approval voting</w:t>
        </w:r>
        <w:r w:rsidRPr="42ADB0BB">
          <w:rPr>
            <w:rFonts w:asciiTheme="minorHAnsi" w:hAnsiTheme="minorHAnsi" w:cstheme="minorBidi"/>
          </w:rPr>
          <w:t>,</w:t>
        </w:r>
      </w:ins>
      <w:r w:rsidRPr="42ADB0BB">
        <w:rPr>
          <w:rFonts w:asciiTheme="minorHAnsi" w:hAnsiTheme="minorHAnsi" w:cstheme="minorBidi"/>
        </w:rPr>
        <w:t xml:space="preserve"> Borda count,</w:t>
      </w:r>
      <w:bookmarkStart w:id="29321" w:name="cumulative_voting"/>
      <w:bookmarkStart w:id="29322" w:name="ranked_choice_voting"/>
      <w:bookmarkEnd w:id="29321"/>
      <w:bookmarkEnd w:id="29322"/>
      <w:r w:rsidRPr="42ADB0BB">
        <w:rPr>
          <w:rFonts w:asciiTheme="minorHAnsi" w:hAnsiTheme="minorHAnsi" w:cstheme="minorBidi"/>
        </w:rPr>
        <w:t xml:space="preserve"> </w:t>
      </w:r>
      <w:del w:id="29323" w:author="Author">
        <w:r w:rsidR="00C802F3">
          <w:fldChar w:fldCharType="begin"/>
        </w:r>
        <w:r w:rsidR="00C802F3">
          <w:delInstrText xml:space="preserve"> HYPERLINK \l "_bookmark73" </w:delInstrText>
        </w:r>
        <w:r w:rsidR="00C802F3">
          <w:fldChar w:fldCharType="separate"/>
        </w:r>
        <w:r w:rsidR="00C0172C">
          <w:rPr>
            <w:b/>
            <w:color w:val="17365D"/>
          </w:rPr>
          <w:delText>cumulative voting</w:delText>
        </w:r>
        <w:r w:rsidR="00C802F3">
          <w:rPr>
            <w:b/>
            <w:color w:val="17365D"/>
          </w:rPr>
          <w:fldChar w:fldCharType="end"/>
        </w:r>
        <w:r w:rsidR="00C0172C">
          <w:delText>,</w:delText>
        </w:r>
        <w:bookmarkStart w:id="29324" w:name="n-of-m_voting"/>
        <w:bookmarkEnd w:id="29324"/>
        <w:r w:rsidR="00C0172C">
          <w:delText xml:space="preserve"> </w:delText>
        </w:r>
        <w:r w:rsidR="00C802F3">
          <w:fldChar w:fldCharType="begin"/>
        </w:r>
        <w:r w:rsidR="00C802F3">
          <w:delInstrText xml:space="preserve"> HYPERLINK \l "_bookmark107" </w:delInstrText>
        </w:r>
        <w:r w:rsidR="00C802F3">
          <w:fldChar w:fldCharType="separate"/>
        </w:r>
        <w:r w:rsidR="00C0172C">
          <w:rPr>
            <w:b/>
            <w:color w:val="17365D"/>
          </w:rPr>
          <w:delText>n-of-m voting</w:delText>
        </w:r>
        <w:r w:rsidR="00C802F3">
          <w:rPr>
            <w:b/>
            <w:color w:val="17365D"/>
          </w:rPr>
          <w:fldChar w:fldCharType="end"/>
        </w:r>
        <w:r w:rsidR="00C0172C">
          <w:delText>,</w:delText>
        </w:r>
        <w:bookmarkStart w:id="29325" w:name="plurality_voting"/>
        <w:bookmarkEnd w:id="29325"/>
        <w:r w:rsidR="00C0172C">
          <w:delText xml:space="preserve"> </w:delText>
        </w:r>
        <w:r w:rsidR="00C802F3">
          <w:fldChar w:fldCharType="begin"/>
        </w:r>
        <w:r w:rsidR="00C802F3">
          <w:delInstrText xml:space="preserve"> HYPERLINK \l "_bookmark121" </w:delInstrText>
        </w:r>
        <w:r w:rsidR="00C802F3">
          <w:fldChar w:fldCharType="separate"/>
        </w:r>
        <w:r w:rsidR="00C0172C">
          <w:rPr>
            <w:b/>
            <w:color w:val="17365D"/>
          </w:rPr>
          <w:delText>plurality voting</w:delText>
        </w:r>
        <w:r w:rsidR="00C0172C">
          <w:delText>,</w:delText>
        </w:r>
        <w:bookmarkStart w:id="29326" w:name="proportional_voting"/>
        <w:bookmarkEnd w:id="29326"/>
        <w:r w:rsidR="00C0172C">
          <w:delText xml:space="preserve"> </w:delText>
        </w:r>
        <w:r w:rsidR="00C802F3">
          <w:fldChar w:fldCharType="end"/>
        </w:r>
        <w:r w:rsidR="00C802F3">
          <w:fldChar w:fldCharType="begin"/>
        </w:r>
        <w:r w:rsidR="00C802F3">
          <w:delInstrText xml:space="preserve"> HYPERLINK \l "_bookmark131" </w:delInstrText>
        </w:r>
        <w:r w:rsidR="00C802F3">
          <w:fldChar w:fldCharType="separate"/>
        </w:r>
        <w:r w:rsidR="00C0172C">
          <w:rPr>
            <w:b/>
            <w:color w:val="17365D"/>
          </w:rPr>
          <w:delText>proportional voting</w:delText>
        </w:r>
        <w:r w:rsidR="00C802F3">
          <w:rPr>
            <w:b/>
            <w:color w:val="17365D"/>
          </w:rPr>
          <w:fldChar w:fldCharType="end"/>
        </w:r>
        <w:r w:rsidR="00C0172C">
          <w:delText>,</w:delText>
        </w:r>
        <w:bookmarkStart w:id="29327" w:name="range_voting"/>
        <w:bookmarkEnd w:id="29327"/>
        <w:r w:rsidR="00C0172C">
          <w:delText xml:space="preserve"> </w:delText>
        </w:r>
        <w:r w:rsidR="00C802F3">
          <w:fldChar w:fldCharType="begin"/>
        </w:r>
        <w:r w:rsidR="00C802F3">
          <w:delInstrText xml:space="preserve"> HYPERLINK \l "_bookmark134" </w:delInstrText>
        </w:r>
        <w:r w:rsidR="00C802F3">
          <w:fldChar w:fldCharType="separate"/>
        </w:r>
        <w:r w:rsidR="00C0172C">
          <w:rPr>
            <w:b/>
            <w:color w:val="17365D"/>
          </w:rPr>
          <w:delText>range voting</w:delText>
        </w:r>
        <w:r w:rsidR="00C802F3">
          <w:rPr>
            <w:b/>
            <w:color w:val="17365D"/>
          </w:rPr>
          <w:fldChar w:fldCharType="end"/>
        </w:r>
        <w:r w:rsidR="00C0172C">
          <w:delText xml:space="preserve">, </w:delText>
        </w:r>
        <w:r w:rsidR="00C802F3">
          <w:fldChar w:fldCharType="begin"/>
        </w:r>
        <w:r w:rsidR="00C802F3">
          <w:delInstrText xml:space="preserve"> HYPERLINK \l "_bookmark136" </w:delInstrText>
        </w:r>
        <w:r w:rsidR="00C802F3">
          <w:fldChar w:fldCharType="separate"/>
        </w:r>
        <w:r w:rsidR="00C0172C">
          <w:rPr>
            <w:b/>
            <w:color w:val="17365D"/>
          </w:rPr>
          <w:delText>ranked</w:delText>
        </w:r>
        <w:r w:rsidR="00C802F3">
          <w:rPr>
            <w:b/>
            <w:color w:val="17365D"/>
          </w:rPr>
          <w:fldChar w:fldCharType="end"/>
        </w:r>
        <w:r w:rsidR="00C0172C">
          <w:rPr>
            <w:b/>
            <w:color w:val="17365D"/>
          </w:rPr>
          <w:delText xml:space="preserve"> </w:delText>
        </w:r>
        <w:r w:rsidR="00C802F3">
          <w:fldChar w:fldCharType="begin"/>
        </w:r>
        <w:r w:rsidR="00C802F3">
          <w:delInstrText xml:space="preserve"> HYPERLINK \l "_bookmark136" </w:delInstrText>
        </w:r>
        <w:r w:rsidR="00C802F3">
          <w:fldChar w:fldCharType="separate"/>
        </w:r>
        <w:r w:rsidR="00C0172C">
          <w:rPr>
            <w:b/>
            <w:color w:val="17365D"/>
          </w:rPr>
          <w:delText>choice votin</w:delText>
        </w:r>
        <w:bookmarkStart w:id="29328" w:name="_and_super_"/>
        <w:bookmarkEnd w:id="29328"/>
        <w:r w:rsidR="00C0172C">
          <w:rPr>
            <w:b/>
            <w:color w:val="17365D"/>
          </w:rPr>
          <w:delText xml:space="preserve">g </w:delText>
        </w:r>
        <w:r w:rsidR="00C802F3">
          <w:rPr>
            <w:b/>
            <w:color w:val="17365D"/>
          </w:rPr>
          <w:fldChar w:fldCharType="end"/>
        </w:r>
      </w:del>
      <w:ins w:id="29329" w:author="Author">
        <w:r w:rsidRPr="42ADB0BB">
          <w:rPr>
            <w:rStyle w:val="Hyperlink"/>
            <w:rFonts w:asciiTheme="minorHAnsi" w:hAnsiTheme="minorHAnsi" w:cstheme="minorBidi"/>
          </w:rPr>
          <w:t>cumulative voting</w:t>
        </w:r>
        <w:r w:rsidRPr="42ADB0BB">
          <w:rPr>
            <w:rFonts w:asciiTheme="minorHAnsi" w:hAnsiTheme="minorHAnsi" w:cstheme="minorBidi"/>
          </w:rPr>
          <w:t xml:space="preserve">, </w:t>
        </w:r>
        <w:r w:rsidR="641F33CD" w:rsidRPr="42ADB0BB">
          <w:rPr>
            <w:rFonts w:asciiTheme="minorHAnsi" w:hAnsiTheme="minorHAnsi" w:cstheme="minorBidi"/>
          </w:rPr>
          <w:t>N</w:t>
        </w:r>
        <w:r w:rsidRPr="42ADB0BB">
          <w:rPr>
            <w:rStyle w:val="Hyperlink"/>
            <w:rFonts w:asciiTheme="minorHAnsi" w:hAnsiTheme="minorHAnsi" w:cstheme="minorBidi"/>
          </w:rPr>
          <w:t>-of-</w:t>
        </w:r>
        <w:r w:rsidR="1B0171F2" w:rsidRPr="42ADB0BB">
          <w:rPr>
            <w:rStyle w:val="Hyperlink"/>
            <w:rFonts w:asciiTheme="minorHAnsi" w:hAnsiTheme="minorHAnsi" w:cstheme="minorBidi"/>
          </w:rPr>
          <w:t>M</w:t>
        </w:r>
        <w:r w:rsidRPr="42ADB0BB">
          <w:rPr>
            <w:rStyle w:val="Hyperlink"/>
            <w:rFonts w:asciiTheme="minorHAnsi" w:hAnsiTheme="minorHAnsi" w:cstheme="minorBidi"/>
          </w:rPr>
          <w:t xml:space="preserve"> voting</w:t>
        </w:r>
        <w:r w:rsidRPr="42ADB0BB">
          <w:rPr>
            <w:rFonts w:asciiTheme="minorHAnsi" w:hAnsiTheme="minorHAnsi" w:cstheme="minorBidi"/>
          </w:rPr>
          <w:t xml:space="preserve">, </w:t>
        </w:r>
        <w:r w:rsidRPr="42ADB0BB">
          <w:rPr>
            <w:rStyle w:val="Hyperlink"/>
            <w:rFonts w:asciiTheme="minorHAnsi" w:hAnsiTheme="minorHAnsi" w:cstheme="minorBidi"/>
          </w:rPr>
          <w:t>plurality voting</w:t>
        </w:r>
        <w:r w:rsidRPr="42ADB0BB">
          <w:rPr>
            <w:rFonts w:asciiTheme="minorHAnsi" w:hAnsiTheme="minorHAnsi" w:cstheme="minorBidi"/>
          </w:rPr>
          <w:t xml:space="preserve">, </w:t>
        </w:r>
        <w:r w:rsidRPr="42ADB0BB">
          <w:rPr>
            <w:rStyle w:val="Hyperlink"/>
            <w:rFonts w:asciiTheme="minorHAnsi" w:hAnsiTheme="minorHAnsi" w:cstheme="minorBidi"/>
          </w:rPr>
          <w:t>proportional voting</w:t>
        </w:r>
        <w:r w:rsidRPr="42ADB0BB">
          <w:rPr>
            <w:rFonts w:asciiTheme="minorHAnsi" w:hAnsiTheme="minorHAnsi" w:cstheme="minorBidi"/>
          </w:rPr>
          <w:t xml:space="preserve">, </w:t>
        </w:r>
        <w:r w:rsidRPr="42ADB0BB">
          <w:rPr>
            <w:rStyle w:val="Hyperlink"/>
            <w:rFonts w:asciiTheme="minorHAnsi" w:hAnsiTheme="minorHAnsi" w:cstheme="minorBidi"/>
          </w:rPr>
          <w:t>range voting</w:t>
        </w:r>
        <w:r w:rsidRPr="42ADB0BB">
          <w:rPr>
            <w:rFonts w:asciiTheme="minorHAnsi" w:hAnsiTheme="minorHAnsi" w:cstheme="minorBidi"/>
          </w:rPr>
          <w:t xml:space="preserve">, </w:t>
        </w:r>
      </w:ins>
      <w:r w:rsidRPr="42ADB0BB">
        <w:rPr>
          <w:rFonts w:asciiTheme="minorHAnsi" w:hAnsiTheme="minorHAnsi" w:cstheme="minorBidi"/>
        </w:rPr>
        <w:t xml:space="preserve">and </w:t>
      </w:r>
      <w:del w:id="29330" w:author="Author">
        <w:r w:rsidR="00C0172C">
          <w:delText>super</w:delText>
        </w:r>
        <w:bookmarkStart w:id="29331" w:name="majority_voting"/>
        <w:bookmarkEnd w:id="29331"/>
        <w:r w:rsidR="00C0172C">
          <w:delText xml:space="preserve"> </w:delText>
        </w:r>
        <w:r w:rsidR="00C802F3">
          <w:fldChar w:fldCharType="begin"/>
        </w:r>
        <w:r w:rsidR="00C802F3">
          <w:delInstrText xml:space="preserve"> HYPERLINK \l "_bookmark108" </w:delInstrText>
        </w:r>
        <w:r w:rsidR="00C802F3">
          <w:fldChar w:fldCharType="separate"/>
        </w:r>
        <w:r w:rsidR="00C0172C">
          <w:rPr>
            <w:b/>
            <w:color w:val="17365D"/>
          </w:rPr>
          <w:delText>majority voting</w:delText>
        </w:r>
        <w:r w:rsidR="00C802F3">
          <w:rPr>
            <w:b/>
            <w:color w:val="17365D"/>
          </w:rPr>
          <w:fldChar w:fldCharType="end"/>
        </w:r>
        <w:r w:rsidR="00C0172C">
          <w:delText>.</w:delText>
        </w:r>
      </w:del>
      <w:ins w:id="29332" w:author="Author">
        <w:r w:rsidRPr="42ADB0BB">
          <w:rPr>
            <w:rStyle w:val="Hyperlink"/>
            <w:rFonts w:asciiTheme="minorHAnsi" w:hAnsiTheme="minorHAnsi" w:cstheme="minorBidi"/>
          </w:rPr>
          <w:t>ranked choice voting</w:t>
        </w:r>
        <w:r w:rsidRPr="42ADB0BB">
          <w:rPr>
            <w:rFonts w:asciiTheme="minorHAnsi" w:hAnsiTheme="minorHAnsi" w:cstheme="minorBidi"/>
          </w:rPr>
          <w:t>.</w:t>
        </w:r>
      </w:ins>
    </w:p>
    <w:p w14:paraId="34682DE1" w14:textId="77777777" w:rsidR="00587599" w:rsidRPr="00D4307F" w:rsidRDefault="00587599" w:rsidP="00827BFC">
      <w:pPr>
        <w:pStyle w:val="Heading4"/>
        <w:rPr>
          <w:rFonts w:cstheme="minorHAnsi"/>
        </w:rPr>
      </w:pPr>
      <w:bookmarkStart w:id="29333" w:name="_Toc55821447"/>
      <w:bookmarkStart w:id="29334" w:name="_Toc31394333"/>
      <w:bookmarkStart w:id="29335" w:name="_Toc31395456"/>
      <w:bookmarkStart w:id="29336" w:name="_Toc31396585"/>
      <w:r w:rsidRPr="00D4307F">
        <w:rPr>
          <w:rFonts w:cstheme="minorHAnsi"/>
        </w:rPr>
        <w:t>vote-by-mail</w:t>
      </w:r>
      <w:bookmarkEnd w:id="29333"/>
      <w:bookmarkEnd w:id="29334"/>
      <w:bookmarkEnd w:id="29335"/>
      <w:bookmarkEnd w:id="29336"/>
    </w:p>
    <w:p w14:paraId="1BB4DCF1" w14:textId="52C506F5" w:rsidR="00587599" w:rsidRPr="00D4307F" w:rsidRDefault="00587599" w:rsidP="00587599">
      <w:pPr>
        <w:rPr>
          <w:rFonts w:asciiTheme="minorHAnsi" w:hAnsiTheme="minorHAnsi" w:cstheme="minorHAnsi"/>
        </w:rPr>
      </w:pPr>
      <w:bookmarkStart w:id="29337" w:name="Method_of_voting_by_which_"/>
      <w:bookmarkStart w:id="29338" w:name="_and_information_packets_by_the_local_"/>
      <w:bookmarkEnd w:id="29337"/>
      <w:bookmarkEnd w:id="29338"/>
      <w:r w:rsidRPr="00D4307F">
        <w:rPr>
          <w:rFonts w:asciiTheme="minorHAnsi" w:hAnsiTheme="minorHAnsi" w:cstheme="minorHAnsi"/>
        </w:rPr>
        <w:t>Method of voting by which</w:t>
      </w:r>
      <w:bookmarkStart w:id="29339" w:name="eligible_voters"/>
      <w:bookmarkEnd w:id="29339"/>
      <w:r w:rsidRPr="00D4307F">
        <w:rPr>
          <w:rFonts w:asciiTheme="minorHAnsi" w:hAnsiTheme="minorHAnsi" w:cstheme="minorHAnsi"/>
        </w:rPr>
        <w:t xml:space="preserve"> </w:t>
      </w:r>
      <w:del w:id="29340" w:author="Author">
        <w:r w:rsidR="00C802F3">
          <w:fldChar w:fldCharType="begin"/>
        </w:r>
        <w:r w:rsidR="00C802F3">
          <w:delInstrText xml:space="preserve"> HYPERLINK \l "_bookmark92" </w:delInstrText>
        </w:r>
        <w:r w:rsidR="00C802F3">
          <w:fldChar w:fldCharType="separate"/>
        </w:r>
        <w:r w:rsidR="00C0172C">
          <w:rPr>
            <w:b/>
            <w:color w:val="17365D"/>
          </w:rPr>
          <w:delText>eligible voter</w:delText>
        </w:r>
        <w:bookmarkStart w:id="29341" w:name="_are_"/>
        <w:bookmarkEnd w:id="29341"/>
        <w:r w:rsidR="00C0172C">
          <w:rPr>
            <w:b/>
            <w:color w:val="17365D"/>
          </w:rPr>
          <w:delText xml:space="preserve">s </w:delText>
        </w:r>
        <w:r w:rsidR="00C802F3">
          <w:rPr>
            <w:b/>
            <w:color w:val="17365D"/>
          </w:rPr>
          <w:fldChar w:fldCharType="end"/>
        </w:r>
        <w:r w:rsidR="00C0172C">
          <w:delText>are</w:delText>
        </w:r>
        <w:bookmarkStart w:id="29342" w:name="mailed_ballots"/>
        <w:bookmarkEnd w:id="29342"/>
        <w:r w:rsidR="00C0172C">
          <w:delText xml:space="preserve"> </w:delText>
        </w:r>
        <w:r w:rsidR="00C802F3">
          <w:fldChar w:fldCharType="begin"/>
        </w:r>
        <w:r w:rsidR="00C802F3">
          <w:delInstrText xml:space="preserve"> HYPERLINK \l "_bookmark35" </w:delInstrText>
        </w:r>
        <w:r w:rsidR="00C802F3">
          <w:fldChar w:fldCharType="separate"/>
        </w:r>
        <w:r w:rsidR="00C0172C">
          <w:rPr>
            <w:b/>
            <w:color w:val="17365D"/>
          </w:rPr>
          <w:delText xml:space="preserve">mailed ballots </w:delText>
        </w:r>
        <w:r w:rsidR="00C802F3">
          <w:rPr>
            <w:b/>
            <w:color w:val="17365D"/>
          </w:rPr>
          <w:fldChar w:fldCharType="end"/>
        </w:r>
      </w:del>
      <w:ins w:id="29343" w:author="Author">
        <w:r w:rsidR="00C802F3">
          <w:fldChar w:fldCharType="begin"/>
        </w:r>
        <w:r w:rsidR="00C802F3">
          <w:instrText xml:space="preserve"> HYPERLINK \l "eligible-voters" \h </w:instrText>
        </w:r>
        <w:r w:rsidR="00C802F3">
          <w:fldChar w:fldCharType="separate"/>
        </w:r>
        <w:r w:rsidRPr="00D4307F">
          <w:rPr>
            <w:rStyle w:val="Hyperlink"/>
            <w:rFonts w:asciiTheme="minorHAnsi" w:hAnsiTheme="minorHAnsi" w:cstheme="minorHAnsi"/>
          </w:rPr>
          <w:t>eligible voters</w:t>
        </w:r>
        <w:r w:rsidR="00C802F3">
          <w:rPr>
            <w:rStyle w:val="Hyperlink"/>
            <w:rFonts w:asciiTheme="minorHAnsi" w:hAnsiTheme="minorHAnsi" w:cstheme="minorHAnsi"/>
          </w:rPr>
          <w:fldChar w:fldCharType="end"/>
        </w:r>
        <w:r w:rsidRPr="00D4307F">
          <w:rPr>
            <w:rFonts w:asciiTheme="minorHAnsi" w:hAnsiTheme="minorHAnsi" w:cstheme="minorHAnsi"/>
          </w:rPr>
          <w:t xml:space="preserve"> are </w:t>
        </w:r>
        <w:r w:rsidR="00C802F3">
          <w:fldChar w:fldCharType="begin"/>
        </w:r>
        <w:r w:rsidR="00C802F3">
          <w:instrText xml:space="preserve"> HYPERLINK \l "absentee-ballot" \h </w:instrText>
        </w:r>
        <w:r w:rsidR="00C802F3">
          <w:fldChar w:fldCharType="separate"/>
        </w:r>
        <w:r w:rsidRPr="00D4307F">
          <w:rPr>
            <w:rStyle w:val="Hyperlink"/>
            <w:rFonts w:asciiTheme="minorHAnsi" w:hAnsiTheme="minorHAnsi" w:cstheme="minorHAnsi"/>
          </w:rPr>
          <w:t>mailed ballots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and information packets by the local </w:t>
      </w:r>
      <w:del w:id="29344" w:author="Author">
        <w:r w:rsidR="00C802F3">
          <w:fldChar w:fldCharType="begin"/>
        </w:r>
        <w:r w:rsidR="00C802F3">
          <w:delInstrText xml:space="preserve"> HYPERLINK \l "_bookmark85" </w:delInstrText>
        </w:r>
        <w:r w:rsidR="00C802F3">
          <w:fldChar w:fldCharType="separate"/>
        </w:r>
        <w:r w:rsidR="00C0172C">
          <w:rPr>
            <w:b/>
            <w:color w:val="17365D"/>
          </w:rPr>
          <w:delText>election jurisdiction</w:delText>
        </w:r>
        <w:r w:rsidR="00C802F3">
          <w:rPr>
            <w:b/>
            <w:color w:val="17365D"/>
          </w:rPr>
          <w:fldChar w:fldCharType="end"/>
        </w:r>
        <w:r w:rsidR="00C0172C">
          <w:delText xml:space="preserve">. </w:delText>
        </w:r>
        <w:r w:rsidR="00C802F3">
          <w:fldChar w:fldCharType="begin"/>
        </w:r>
        <w:r w:rsidR="00C802F3">
          <w:delInstrText xml:space="preserve"> HYPERLINK \l "_bookmark160" </w:delInstrText>
        </w:r>
        <w:r w:rsidR="00C802F3">
          <w:fldChar w:fldCharType="separate"/>
        </w:r>
        <w:r w:rsidR="00C0172C">
          <w:rPr>
            <w:b/>
            <w:color w:val="17365D"/>
          </w:rPr>
          <w:delText>Voters</w:delText>
        </w:r>
        <w:bookmarkStart w:id="29345" w:name="_may_be_able_to_return_their_"/>
        <w:bookmarkEnd w:id="29345"/>
        <w:r w:rsidR="00C0172C">
          <w:rPr>
            <w:b/>
            <w:color w:val="17365D"/>
          </w:rPr>
          <w:delText xml:space="preserve"> </w:delText>
        </w:r>
        <w:r w:rsidR="00C802F3">
          <w:rPr>
            <w:b/>
            <w:color w:val="17365D"/>
          </w:rPr>
          <w:fldChar w:fldCharType="end"/>
        </w:r>
      </w:del>
      <w:ins w:id="29346" w:author="Author">
        <w:r w:rsidR="00C802F3">
          <w:fldChar w:fldCharType="begin"/>
        </w:r>
        <w:r w:rsidR="00C802F3">
          <w:instrText xml:space="preserve"> HYPERLINK \l "election-jurisdiction" \h </w:instrText>
        </w:r>
        <w:r w:rsidR="00C802F3">
          <w:fldChar w:fldCharType="separate"/>
        </w:r>
        <w:r w:rsidRPr="00D4307F">
          <w:rPr>
            <w:rStyle w:val="Hyperlink"/>
            <w:rFonts w:asciiTheme="minorHAnsi" w:hAnsiTheme="minorHAnsi" w:cstheme="minorHAnsi"/>
          </w:rPr>
          <w:t>election jurisdiction</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r w:rsidR="00C802F3">
          <w:fldChar w:fldCharType="begin"/>
        </w:r>
        <w:r w:rsidR="00C802F3">
          <w:instrText xml:space="preserve"> HYPERLINK \l "voter" \h </w:instrText>
        </w:r>
        <w:r w:rsidR="00C802F3">
          <w:fldChar w:fldCharType="separate"/>
        </w:r>
        <w:r w:rsidRPr="00D4307F">
          <w:rPr>
            <w:rStyle w:val="Hyperlink"/>
            <w:rFonts w:asciiTheme="minorHAnsi" w:hAnsiTheme="minorHAnsi" w:cstheme="minorHAnsi"/>
          </w:rPr>
          <w:t>Voters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may be able to </w:t>
      </w:r>
      <w:r w:rsidRPr="00D4307F">
        <w:rPr>
          <w:rFonts w:asciiTheme="minorHAnsi" w:hAnsiTheme="minorHAnsi" w:cstheme="minorHAnsi"/>
        </w:rPr>
        <w:lastRenderedPageBreak/>
        <w:t>return their</w:t>
      </w:r>
      <w:bookmarkStart w:id="29347" w:name="marked_ballots"/>
      <w:bookmarkEnd w:id="29347"/>
      <w:r w:rsidRPr="00D4307F">
        <w:rPr>
          <w:rFonts w:asciiTheme="minorHAnsi" w:hAnsiTheme="minorHAnsi" w:cstheme="minorHAnsi"/>
        </w:rPr>
        <w:t xml:space="preserve"> </w:t>
      </w:r>
      <w:del w:id="29348" w:author="Author">
        <w:r w:rsidR="00C802F3">
          <w:fldChar w:fldCharType="begin"/>
        </w:r>
        <w:r w:rsidR="00C802F3">
          <w:delInstrText xml:space="preserve"> HYPERLINK \l "_bookmark110" </w:delInstrText>
        </w:r>
        <w:r w:rsidR="00C802F3">
          <w:fldChar w:fldCharType="separate"/>
        </w:r>
        <w:r w:rsidR="00C0172C">
          <w:rPr>
            <w:b/>
            <w:color w:val="17365D"/>
          </w:rPr>
          <w:delText xml:space="preserve">marked ballots </w:delText>
        </w:r>
        <w:r w:rsidR="00C802F3">
          <w:rPr>
            <w:b/>
            <w:color w:val="17365D"/>
          </w:rPr>
          <w:fldChar w:fldCharType="end"/>
        </w:r>
      </w:del>
      <w:ins w:id="29349" w:author="Author">
        <w:r w:rsidR="00C802F3">
          <w:fldChar w:fldCharType="begin"/>
        </w:r>
        <w:r w:rsidR="00C802F3">
          <w:instrText xml:space="preserve"> HYPERLINK \l "marked-ballot" \h </w:instrText>
        </w:r>
        <w:r w:rsidR="00C802F3">
          <w:fldChar w:fldCharType="separate"/>
        </w:r>
        <w:r w:rsidRPr="00D4307F">
          <w:rPr>
            <w:rStyle w:val="Hyperlink"/>
            <w:rFonts w:asciiTheme="minorHAnsi" w:hAnsiTheme="minorHAnsi" w:cstheme="minorHAnsi"/>
          </w:rPr>
          <w:t>marked ballots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by mail, bring them to an election office, or drop them off in secure drop boxes.</w:t>
      </w:r>
    </w:p>
    <w:p w14:paraId="048CD8FB"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Synonyms: VBM, all-mail voting, mail voting, postal voting</w:t>
      </w:r>
    </w:p>
    <w:p w14:paraId="2A6CB6FA" w14:textId="77777777" w:rsidR="00587599" w:rsidRPr="00D4307F" w:rsidRDefault="00587599" w:rsidP="00827BFC">
      <w:pPr>
        <w:pStyle w:val="Heading4"/>
        <w:rPr>
          <w:rFonts w:cstheme="minorHAnsi"/>
        </w:rPr>
      </w:pPr>
      <w:bookmarkStart w:id="29350" w:name="_bookmark159"/>
      <w:bookmarkStart w:id="29351" w:name="_Toc55821448"/>
      <w:bookmarkStart w:id="29352" w:name="_Toc31394334"/>
      <w:bookmarkStart w:id="29353" w:name="_Toc31395457"/>
      <w:bookmarkStart w:id="29354" w:name="_Toc31396586"/>
      <w:bookmarkEnd w:id="29350"/>
      <w:r w:rsidRPr="00D4307F">
        <w:rPr>
          <w:rFonts w:cstheme="minorHAnsi"/>
        </w:rPr>
        <w:t>vote-capture device</w:t>
      </w:r>
      <w:bookmarkEnd w:id="29351"/>
      <w:bookmarkEnd w:id="29352"/>
      <w:bookmarkEnd w:id="29353"/>
      <w:bookmarkEnd w:id="29354"/>
    </w:p>
    <w:p w14:paraId="6BA8BE8A" w14:textId="77777777" w:rsidR="00AC0289" w:rsidRDefault="00C0172C">
      <w:pPr>
        <w:spacing w:before="178"/>
        <w:ind w:left="140"/>
        <w:jc w:val="both"/>
        <w:rPr>
          <w:del w:id="29355" w:author="Author"/>
        </w:rPr>
      </w:pPr>
      <w:del w:id="29356" w:author="Author">
        <w:r>
          <w:delText xml:space="preserve">An electronic </w:delText>
        </w:r>
        <w:r w:rsidR="00C802F3">
          <w:fldChar w:fldCharType="begin"/>
        </w:r>
        <w:r w:rsidR="00C802F3">
          <w:delInstrText xml:space="preserve"> HYPERLINK \l "_bookmark164" </w:delInstrText>
        </w:r>
        <w:r w:rsidR="00C802F3">
          <w:fldChar w:fldCharType="separate"/>
        </w:r>
        <w:r>
          <w:rPr>
            <w:b/>
            <w:color w:val="17365D"/>
          </w:rPr>
          <w:delText>voting devi</w:delText>
        </w:r>
        <w:bookmarkStart w:id="29357" w:name="_that_is_used_directly_by_a_"/>
        <w:bookmarkEnd w:id="29357"/>
        <w:r>
          <w:rPr>
            <w:b/>
            <w:color w:val="17365D"/>
          </w:rPr>
          <w:delText xml:space="preserve">ce </w:delText>
        </w:r>
        <w:r w:rsidR="00C802F3">
          <w:rPr>
            <w:b/>
            <w:color w:val="17365D"/>
          </w:rPr>
          <w:fldChar w:fldCharType="end"/>
        </w:r>
        <w:r>
          <w:delText xml:space="preserve">that is used directly by a </w:delText>
        </w:r>
        <w:r w:rsidR="00C802F3">
          <w:fldChar w:fldCharType="begin"/>
        </w:r>
        <w:r w:rsidR="00C802F3">
          <w:delInstrText xml:space="preserve"> HYPERLINK \l "_bookmark160" </w:delInstrText>
        </w:r>
        <w:r w:rsidR="00C802F3">
          <w:fldChar w:fldCharType="separate"/>
        </w:r>
        <w:r>
          <w:rPr>
            <w:b/>
            <w:color w:val="17365D"/>
          </w:rPr>
          <w:delText>voter</w:delText>
        </w:r>
        <w:bookmarkStart w:id="29358" w:name="_to_make_selections_on_a_"/>
        <w:bookmarkEnd w:id="29358"/>
        <w:r>
          <w:rPr>
            <w:b/>
            <w:color w:val="17365D"/>
          </w:rPr>
          <w:delText xml:space="preserve"> </w:delText>
        </w:r>
        <w:r w:rsidR="00C802F3">
          <w:rPr>
            <w:b/>
            <w:color w:val="17365D"/>
          </w:rPr>
          <w:fldChar w:fldCharType="end"/>
        </w:r>
        <w:r>
          <w:delText xml:space="preserve">to make selections on a </w:delText>
        </w:r>
        <w:r w:rsidR="00C802F3">
          <w:fldChar w:fldCharType="begin"/>
        </w:r>
        <w:r w:rsidR="00C802F3">
          <w:delInstrText xml:space="preserve"> HYPERLINK \l "_bookmark35" </w:delInstrText>
        </w:r>
        <w:r w:rsidR="00C802F3">
          <w:fldChar w:fldCharType="separate"/>
        </w:r>
        <w:r>
          <w:rPr>
            <w:b/>
            <w:color w:val="17365D"/>
          </w:rPr>
          <w:delText>ballot</w:delText>
        </w:r>
        <w:r w:rsidR="00C802F3">
          <w:rPr>
            <w:b/>
            <w:color w:val="17365D"/>
          </w:rPr>
          <w:fldChar w:fldCharType="end"/>
        </w:r>
        <w:r>
          <w:delText>.</w:delText>
        </w:r>
      </w:del>
    </w:p>
    <w:p w14:paraId="27B46B97" w14:textId="4C5739F2" w:rsidR="00587599" w:rsidRPr="00D4307F" w:rsidRDefault="00587599" w:rsidP="42ADB0BB">
      <w:pPr>
        <w:rPr>
          <w:ins w:id="29359" w:author="Author"/>
          <w:rFonts w:asciiTheme="minorHAnsi" w:hAnsiTheme="minorHAnsi" w:cstheme="minorBidi"/>
        </w:rPr>
      </w:pPr>
      <w:ins w:id="29360" w:author="Author">
        <w:r w:rsidRPr="42ADB0BB">
          <w:rPr>
            <w:rFonts w:asciiTheme="minorHAnsi" w:hAnsiTheme="minorHAnsi" w:cstheme="minorBidi"/>
          </w:rPr>
          <w:t>Component of a voting system that captures and/or counts voter selections from paper or electronic ballots. Vote-capture devices may or may not be directly voter-facing; voter-facing vote-capture devices include ballot marking devices and voter-facing scanners</w:t>
        </w:r>
        <w:r w:rsidR="1EA7BB62" w:rsidRPr="42ADB0BB">
          <w:rPr>
            <w:rFonts w:asciiTheme="minorHAnsi" w:hAnsiTheme="minorHAnsi" w:cstheme="minorBidi"/>
          </w:rPr>
          <w:t>,</w:t>
        </w:r>
        <w:r w:rsidRPr="42ADB0BB">
          <w:rPr>
            <w:rFonts w:asciiTheme="minorHAnsi" w:hAnsiTheme="minorHAnsi" w:cstheme="minorBidi"/>
          </w:rPr>
          <w:t xml:space="preserve"> while non-voter facing vote</w:t>
        </w:r>
        <w:r w:rsidR="28EEC9F5" w:rsidRPr="42ADB0BB">
          <w:rPr>
            <w:rFonts w:asciiTheme="minorHAnsi" w:hAnsiTheme="minorHAnsi" w:cstheme="minorBidi"/>
          </w:rPr>
          <w:t>-</w:t>
        </w:r>
        <w:r w:rsidRPr="42ADB0BB">
          <w:rPr>
            <w:rFonts w:asciiTheme="minorHAnsi" w:hAnsiTheme="minorHAnsi" w:cstheme="minorBidi"/>
          </w:rPr>
          <w:t>capture devices include batch-fed scanners.</w:t>
        </w:r>
      </w:ins>
    </w:p>
    <w:p w14:paraId="4F90405E" w14:textId="77777777" w:rsidR="00587599" w:rsidRPr="00D4307F" w:rsidRDefault="00587599" w:rsidP="00827BFC">
      <w:pPr>
        <w:pStyle w:val="Heading4"/>
        <w:rPr>
          <w:rFonts w:cstheme="minorHAnsi"/>
        </w:rPr>
      </w:pPr>
      <w:bookmarkStart w:id="29361" w:name="voter"/>
      <w:bookmarkStart w:id="29362" w:name="voter_"/>
      <w:bookmarkStart w:id="29363" w:name="_bookmark160"/>
      <w:bookmarkStart w:id="29364" w:name="_Toc55821449"/>
      <w:bookmarkStart w:id="29365" w:name="_Toc31394335"/>
      <w:bookmarkStart w:id="29366" w:name="_Toc31395458"/>
      <w:bookmarkStart w:id="29367" w:name="_Toc31396587"/>
      <w:bookmarkEnd w:id="29361"/>
      <w:bookmarkEnd w:id="29362"/>
      <w:bookmarkEnd w:id="29363"/>
      <w:r w:rsidRPr="00D4307F">
        <w:rPr>
          <w:rFonts w:cstheme="minorHAnsi"/>
        </w:rPr>
        <w:t>voter</w:t>
      </w:r>
      <w:bookmarkEnd w:id="29364"/>
      <w:bookmarkEnd w:id="29365"/>
      <w:bookmarkEnd w:id="29366"/>
      <w:bookmarkEnd w:id="29367"/>
    </w:p>
    <w:p w14:paraId="6C023F0C" w14:textId="5446350E" w:rsidR="00587599" w:rsidRPr="00D4307F" w:rsidRDefault="00587599" w:rsidP="00587599">
      <w:pPr>
        <w:rPr>
          <w:rFonts w:asciiTheme="minorHAnsi" w:hAnsiTheme="minorHAnsi" w:cstheme="minorHAnsi"/>
        </w:rPr>
      </w:pPr>
      <w:bookmarkStart w:id="29368" w:name="Person_permitted_to_"/>
      <w:bookmarkEnd w:id="29368"/>
      <w:r w:rsidRPr="00D4307F">
        <w:rPr>
          <w:rFonts w:asciiTheme="minorHAnsi" w:hAnsiTheme="minorHAnsi" w:cstheme="minorHAnsi"/>
        </w:rPr>
        <w:t>Person permitted to</w:t>
      </w:r>
      <w:bookmarkStart w:id="29369" w:name="_a_"/>
      <w:bookmarkEnd w:id="29369"/>
      <w:r w:rsidRPr="00D4307F">
        <w:rPr>
          <w:rFonts w:asciiTheme="minorHAnsi" w:hAnsiTheme="minorHAnsi" w:cstheme="minorHAnsi"/>
        </w:rPr>
        <w:t xml:space="preserve"> </w:t>
      </w:r>
      <w:del w:id="29370" w:author="Author">
        <w:r w:rsidR="00C802F3">
          <w:fldChar w:fldCharType="begin"/>
        </w:r>
        <w:r w:rsidR="00C802F3">
          <w:delInstrText xml:space="preserve"> HYPERLINK \l "_bookmark56" </w:delInstrText>
        </w:r>
        <w:r w:rsidR="00C802F3">
          <w:fldChar w:fldCharType="separate"/>
        </w:r>
        <w:r w:rsidR="00C0172C">
          <w:rPr>
            <w:b/>
            <w:color w:val="17365D"/>
          </w:rPr>
          <w:delText xml:space="preserve">cast </w:delText>
        </w:r>
        <w:r w:rsidR="00C802F3">
          <w:rPr>
            <w:b/>
            <w:color w:val="17365D"/>
          </w:rPr>
          <w:fldChar w:fldCharType="end"/>
        </w:r>
      </w:del>
      <w:ins w:id="29371" w:author="Author">
        <w:r w:rsidR="00C802F3">
          <w:fldChar w:fldCharType="begin"/>
        </w:r>
        <w:r w:rsidR="00C802F3">
          <w:instrText xml:space="preserve"> HYPERLINK \l "cast" \h </w:instrText>
        </w:r>
        <w:r w:rsidR="00C802F3">
          <w:fldChar w:fldCharType="separate"/>
        </w:r>
        <w:r w:rsidRPr="00D4307F">
          <w:rPr>
            <w:rStyle w:val="Hyperlink"/>
            <w:rFonts w:asciiTheme="minorHAnsi" w:hAnsiTheme="minorHAnsi" w:cstheme="minorHAnsi"/>
          </w:rPr>
          <w:t>cast</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a </w:t>
      </w:r>
      <w:r w:rsidR="00C802F3">
        <w:fldChar w:fldCharType="begin"/>
      </w:r>
      <w:r w:rsidR="00C802F3">
        <w:instrText xml:space="preserve"> HYPERLINK \l </w:instrText>
      </w:r>
      <w:del w:id="29372" w:author="Author">
        <w:r w:rsidR="00C802F3">
          <w:delInstrText>"_bookmark35"</w:delInstrText>
        </w:r>
      </w:del>
      <w:ins w:id="29373" w:author="Author">
        <w:r w:rsidR="00C802F3">
          <w:instrText>"ballot" \h</w:instrText>
        </w:r>
      </w:ins>
      <w:r w:rsidR="00C802F3">
        <w:instrText xml:space="preserve"> </w:instrText>
      </w:r>
      <w:r w:rsidR="00C802F3">
        <w:fldChar w:fldCharType="separate"/>
      </w:r>
      <w:r w:rsidRPr="00D4307F">
        <w:rPr>
          <w:rStyle w:val="Hyperlink"/>
          <w:rFonts w:asciiTheme="minorHAnsi" w:hAnsiTheme="minorHAnsi" w:cstheme="minorHAnsi"/>
        </w:rPr>
        <w:t>ballot</w:t>
      </w:r>
      <w:r w:rsidR="00C802F3">
        <w:rPr>
          <w:rStyle w:val="Hyperlink"/>
          <w:rFonts w:asciiTheme="minorHAnsi" w:hAnsiTheme="minorHAnsi" w:cstheme="minorHAnsi"/>
        </w:rPr>
        <w:fldChar w:fldCharType="end"/>
      </w:r>
      <w:r w:rsidRPr="00D4307F">
        <w:rPr>
          <w:rFonts w:asciiTheme="minorHAnsi" w:hAnsiTheme="minorHAnsi" w:cstheme="minorHAnsi"/>
        </w:rPr>
        <w:t>.</w:t>
      </w:r>
    </w:p>
    <w:p w14:paraId="2D399497" w14:textId="77777777" w:rsidR="00587599" w:rsidRPr="00D4307F" w:rsidRDefault="00587599" w:rsidP="00827BFC">
      <w:pPr>
        <w:pStyle w:val="Heading4"/>
        <w:rPr>
          <w:rFonts w:cstheme="minorHAnsi"/>
        </w:rPr>
      </w:pPr>
      <w:bookmarkStart w:id="29374" w:name="voter_intent_"/>
      <w:bookmarkStart w:id="29375" w:name="_bookmark161"/>
      <w:bookmarkStart w:id="29376" w:name="_Toc55821450"/>
      <w:bookmarkStart w:id="29377" w:name="_Toc31394336"/>
      <w:bookmarkStart w:id="29378" w:name="_Toc31395459"/>
      <w:bookmarkStart w:id="29379" w:name="_Toc31396588"/>
      <w:bookmarkEnd w:id="29374"/>
      <w:bookmarkEnd w:id="29375"/>
      <w:r w:rsidRPr="00D4307F">
        <w:rPr>
          <w:rFonts w:cstheme="minorHAnsi"/>
        </w:rPr>
        <w:t>voter intent</w:t>
      </w:r>
      <w:bookmarkEnd w:id="29376"/>
      <w:bookmarkEnd w:id="29377"/>
      <w:bookmarkEnd w:id="29378"/>
      <w:bookmarkEnd w:id="29379"/>
    </w:p>
    <w:p w14:paraId="1506279F" w14:textId="688AD7C0" w:rsidR="00587599" w:rsidRPr="00D4307F" w:rsidRDefault="00587599" w:rsidP="00587599">
      <w:pPr>
        <w:rPr>
          <w:rFonts w:asciiTheme="minorHAnsi" w:hAnsiTheme="minorHAnsi" w:cstheme="minorHAnsi"/>
        </w:rPr>
      </w:pPr>
      <w:r w:rsidRPr="00D4307F">
        <w:rPr>
          <w:rFonts w:asciiTheme="minorHAnsi" w:hAnsiTheme="minorHAnsi" w:cstheme="minorHAnsi"/>
        </w:rPr>
        <w:t xml:space="preserve">A cognitive construct, formed by the </w:t>
      </w:r>
      <w:del w:id="29380" w:author="Author">
        <w:r w:rsidR="00C802F3">
          <w:fldChar w:fldCharType="begin"/>
        </w:r>
        <w:r w:rsidR="00C802F3">
          <w:delInstrText xml:space="preserve"> HYPERLINK \l "_bookmark160" </w:delInstrText>
        </w:r>
        <w:r w:rsidR="00C802F3">
          <w:fldChar w:fldCharType="separate"/>
        </w:r>
        <w:r w:rsidR="00C0172C">
          <w:rPr>
            <w:b/>
            <w:color w:val="17365D"/>
          </w:rPr>
          <w:delText>voter</w:delText>
        </w:r>
        <w:r w:rsidR="00C802F3">
          <w:rPr>
            <w:b/>
            <w:color w:val="17365D"/>
          </w:rPr>
          <w:fldChar w:fldCharType="end"/>
        </w:r>
      </w:del>
      <w:ins w:id="29381" w:author="Author">
        <w:r w:rsidR="00C802F3">
          <w:fldChar w:fldCharType="begin"/>
        </w:r>
        <w:r w:rsidR="00C802F3">
          <w:instrText xml:space="preserve"> HYPERLINK \l "voter" \h </w:instrText>
        </w:r>
        <w:r w:rsidR="00C802F3">
          <w:fldChar w:fldCharType="separate"/>
        </w:r>
        <w:r w:rsidRPr="00D4307F">
          <w:rPr>
            <w:rStyle w:val="Hyperlink"/>
            <w:rFonts w:asciiTheme="minorHAnsi" w:hAnsiTheme="minorHAnsi" w:cstheme="minorHAnsi"/>
          </w:rPr>
          <w:t>voter</w:t>
        </w:r>
        <w:r w:rsidR="00C802F3">
          <w:rPr>
            <w:rStyle w:val="Hyperlink"/>
            <w:rFonts w:asciiTheme="minorHAnsi" w:hAnsiTheme="minorHAnsi" w:cstheme="minorHAnsi"/>
          </w:rPr>
          <w:fldChar w:fldCharType="end"/>
        </w:r>
      </w:ins>
      <w:r w:rsidRPr="00D4307F">
        <w:rPr>
          <w:rFonts w:asciiTheme="minorHAnsi" w:hAnsiTheme="minorHAnsi" w:cstheme="minorHAnsi"/>
        </w:rPr>
        <w:t xml:space="preserve">, that they attempt to express through actions taken to mark, verify, and </w:t>
      </w:r>
      <w:del w:id="29382" w:author="Author">
        <w:r w:rsidR="00C802F3">
          <w:fldChar w:fldCharType="begin"/>
        </w:r>
        <w:r w:rsidR="00C802F3">
          <w:delInstrText xml:space="preserve"> HYPERLINK \l "_bookmark56" </w:delInstrText>
        </w:r>
        <w:r w:rsidR="00C802F3">
          <w:fldChar w:fldCharType="separate"/>
        </w:r>
        <w:r w:rsidR="00C0172C">
          <w:rPr>
            <w:b/>
            <w:color w:val="17365D"/>
          </w:rPr>
          <w:delText>cast</w:delText>
        </w:r>
        <w:bookmarkStart w:id="29383" w:name="_the_issued_"/>
        <w:bookmarkEnd w:id="29383"/>
        <w:r w:rsidR="00C0172C">
          <w:rPr>
            <w:b/>
            <w:color w:val="17365D"/>
          </w:rPr>
          <w:delText xml:space="preserve"> </w:delText>
        </w:r>
        <w:r w:rsidR="00C802F3">
          <w:rPr>
            <w:b/>
            <w:color w:val="17365D"/>
          </w:rPr>
          <w:fldChar w:fldCharType="end"/>
        </w:r>
      </w:del>
      <w:ins w:id="29384" w:author="Author">
        <w:r w:rsidR="00C802F3">
          <w:fldChar w:fldCharType="begin"/>
        </w:r>
        <w:r w:rsidR="00C802F3">
          <w:instrText xml:space="preserve"> HYPERLINK \l "cast" \h </w:instrText>
        </w:r>
        <w:r w:rsidR="00C802F3">
          <w:fldChar w:fldCharType="separate"/>
        </w:r>
        <w:r w:rsidRPr="00D4307F">
          <w:rPr>
            <w:rStyle w:val="Hyperlink"/>
            <w:rFonts w:asciiTheme="minorHAnsi" w:hAnsiTheme="minorHAnsi" w:cstheme="minorHAnsi"/>
          </w:rPr>
          <w:t>cast</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the issued </w:t>
      </w:r>
      <w:r w:rsidR="00C802F3">
        <w:fldChar w:fldCharType="begin"/>
      </w:r>
      <w:r w:rsidR="00C802F3">
        <w:instrText xml:space="preserve"> HYPERLINK \l </w:instrText>
      </w:r>
      <w:del w:id="29385" w:author="Author">
        <w:r w:rsidR="00C802F3">
          <w:delInstrText>"_bookmark35"</w:delInstrText>
        </w:r>
      </w:del>
      <w:ins w:id="29386" w:author="Author">
        <w:r w:rsidR="00C802F3">
          <w:instrText>"ballot" \h</w:instrText>
        </w:r>
      </w:ins>
      <w:r w:rsidR="00C802F3">
        <w:instrText xml:space="preserve"> </w:instrText>
      </w:r>
      <w:r w:rsidR="00C802F3">
        <w:fldChar w:fldCharType="separate"/>
      </w:r>
      <w:r w:rsidRPr="00D4307F">
        <w:rPr>
          <w:rStyle w:val="Hyperlink"/>
          <w:rFonts w:asciiTheme="minorHAnsi" w:hAnsiTheme="minorHAnsi" w:cstheme="minorHAnsi"/>
        </w:rPr>
        <w:t>ballot</w:t>
      </w:r>
      <w:r w:rsidR="00C802F3">
        <w:rPr>
          <w:rStyle w:val="Hyperlink"/>
          <w:rFonts w:asciiTheme="minorHAnsi" w:hAnsiTheme="minorHAnsi" w:cstheme="minorHAnsi"/>
        </w:rPr>
        <w:fldChar w:fldCharType="end"/>
      </w:r>
      <w:r w:rsidRPr="00D4307F">
        <w:rPr>
          <w:rFonts w:asciiTheme="minorHAnsi" w:hAnsiTheme="minorHAnsi" w:cstheme="minorHAnsi"/>
        </w:rPr>
        <w:t>.</w:t>
      </w:r>
    </w:p>
    <w:p w14:paraId="3183D976" w14:textId="77777777" w:rsidR="00AC0289" w:rsidRDefault="00C0172C">
      <w:pPr>
        <w:pStyle w:val="Heading3"/>
        <w:spacing w:before="169"/>
        <w:rPr>
          <w:del w:id="29387" w:author="Author"/>
        </w:rPr>
      </w:pPr>
      <w:bookmarkStart w:id="29388" w:name="voter_intent_standard_"/>
      <w:bookmarkEnd w:id="29388"/>
      <w:del w:id="29389" w:author="Author">
        <w:r>
          <w:rPr>
            <w:color w:val="005F66"/>
          </w:rPr>
          <w:delText>voter intent standard</w:delText>
        </w:r>
      </w:del>
    </w:p>
    <w:p w14:paraId="2A3A4F3F" w14:textId="77777777" w:rsidR="00AC0289" w:rsidRDefault="00C0172C">
      <w:pPr>
        <w:pStyle w:val="BodyText"/>
        <w:spacing w:before="178"/>
        <w:ind w:left="140" w:right="933"/>
        <w:jc w:val="both"/>
        <w:rPr>
          <w:del w:id="29390" w:author="Author"/>
        </w:rPr>
      </w:pPr>
      <w:bookmarkStart w:id="29391" w:name="_are_counted_in_accordance_with_the_goal"/>
      <w:bookmarkEnd w:id="29391"/>
      <w:del w:id="29392" w:author="Author">
        <w:r>
          <w:delText xml:space="preserve">A </w:delText>
        </w:r>
        <w:r w:rsidR="00C802F3">
          <w:fldChar w:fldCharType="begin"/>
        </w:r>
        <w:r w:rsidR="00C802F3">
          <w:delInstrText xml:space="preserve"> HYPERLINK \l "_bookmark144" </w:delInstrText>
        </w:r>
        <w:r w:rsidR="00C802F3">
          <w:fldChar w:fldCharType="separate"/>
        </w:r>
        <w:r>
          <w:rPr>
            <w:b/>
            <w:color w:val="17365D"/>
          </w:rPr>
          <w:delText>standar</w:delText>
        </w:r>
        <w:bookmarkStart w:id="29393" w:name="_for_counting_ballots_that_aims_to_ensur"/>
        <w:bookmarkEnd w:id="29393"/>
        <w:r>
          <w:rPr>
            <w:b/>
            <w:color w:val="17365D"/>
          </w:rPr>
          <w:delText xml:space="preserve">d </w:delText>
        </w:r>
        <w:r w:rsidR="00C802F3">
          <w:rPr>
            <w:b/>
            <w:color w:val="17365D"/>
          </w:rPr>
          <w:fldChar w:fldCharType="end"/>
        </w:r>
        <w:r>
          <w:delText xml:space="preserve">for counting ballots that aims to ensure that </w:delText>
        </w:r>
        <w:r w:rsidR="00C802F3">
          <w:fldChar w:fldCharType="begin"/>
        </w:r>
        <w:r w:rsidR="00C802F3">
          <w:delInstrText xml:space="preserve"> HYPERLINK \l "_bookmark35" </w:delInstrText>
        </w:r>
        <w:r w:rsidR="00C802F3">
          <w:fldChar w:fldCharType="separate"/>
        </w:r>
        <w:r>
          <w:rPr>
            <w:b/>
            <w:color w:val="17365D"/>
          </w:rPr>
          <w:delText xml:space="preserve">ballots </w:delText>
        </w:r>
        <w:r w:rsidR="00C802F3">
          <w:rPr>
            <w:b/>
            <w:color w:val="17365D"/>
          </w:rPr>
          <w:fldChar w:fldCharType="end"/>
        </w:r>
        <w:r>
          <w:delText>are counted in accordance with</w:delText>
        </w:r>
        <w:bookmarkStart w:id="29394" w:name=",_using_written_rules_for_both_human_pro"/>
        <w:bookmarkEnd w:id="29394"/>
        <w:r>
          <w:delText xml:space="preserve"> the goals of the </w:delText>
        </w:r>
        <w:r w:rsidR="00C802F3">
          <w:fldChar w:fldCharType="begin"/>
        </w:r>
        <w:r w:rsidR="00C802F3">
          <w:delInstrText xml:space="preserve"> HYPERLINK \l "_bookmark160" </w:delInstrText>
        </w:r>
        <w:r w:rsidR="00C802F3">
          <w:fldChar w:fldCharType="separate"/>
        </w:r>
        <w:r>
          <w:rPr>
            <w:b/>
            <w:color w:val="17365D"/>
          </w:rPr>
          <w:delText>voter</w:delText>
        </w:r>
        <w:r w:rsidR="00C802F3">
          <w:rPr>
            <w:b/>
            <w:color w:val="17365D"/>
          </w:rPr>
          <w:fldChar w:fldCharType="end"/>
        </w:r>
        <w:r>
          <w:delText>, using written rules for both human processes and machine algorithms to ensure that all ballots marked in a similar way are counted in the same way.</w:delText>
        </w:r>
      </w:del>
    </w:p>
    <w:p w14:paraId="2D2D06A0" w14:textId="77777777" w:rsidR="00587599" w:rsidRPr="00D4307F" w:rsidRDefault="00587599" w:rsidP="00827BFC">
      <w:pPr>
        <w:pStyle w:val="Heading4"/>
        <w:rPr>
          <w:rFonts w:cstheme="minorHAnsi"/>
        </w:rPr>
      </w:pPr>
      <w:bookmarkStart w:id="29395" w:name="voter_verifiable_"/>
      <w:bookmarkStart w:id="29396" w:name="_bookmark162"/>
      <w:bookmarkStart w:id="29397" w:name="_Toc55821451"/>
      <w:bookmarkStart w:id="29398" w:name="_Toc31394338"/>
      <w:bookmarkStart w:id="29399" w:name="_Toc31395461"/>
      <w:bookmarkStart w:id="29400" w:name="_Toc31396590"/>
      <w:bookmarkEnd w:id="29395"/>
      <w:bookmarkEnd w:id="29396"/>
      <w:r w:rsidRPr="00D4307F">
        <w:rPr>
          <w:rFonts w:cstheme="minorHAnsi"/>
        </w:rPr>
        <w:t>voter verifiable</w:t>
      </w:r>
      <w:bookmarkEnd w:id="29397"/>
      <w:bookmarkEnd w:id="29398"/>
      <w:bookmarkEnd w:id="29399"/>
      <w:bookmarkEnd w:id="29400"/>
    </w:p>
    <w:p w14:paraId="3363FE5E" w14:textId="581320DA" w:rsidR="00587599" w:rsidRPr="00D4307F" w:rsidRDefault="00C0172C" w:rsidP="00587599">
      <w:pPr>
        <w:rPr>
          <w:rFonts w:asciiTheme="minorHAnsi" w:hAnsiTheme="minorHAnsi" w:cstheme="minorHAnsi"/>
        </w:rPr>
      </w:pPr>
      <w:del w:id="29401" w:author="Author">
        <w:r>
          <w:delText xml:space="preserve">A </w:delText>
        </w:r>
        <w:r w:rsidR="00C802F3">
          <w:fldChar w:fldCharType="begin"/>
        </w:r>
        <w:r w:rsidR="00C802F3">
          <w:delInstrText xml:space="preserve"> HYPERLINK \l "_bookmark167" </w:delInstrText>
        </w:r>
        <w:r w:rsidR="00C802F3">
          <w:fldChar w:fldCharType="separate"/>
        </w:r>
        <w:r>
          <w:rPr>
            <w:b/>
            <w:color w:val="17365D"/>
          </w:rPr>
          <w:delText>voting syste</w:delText>
        </w:r>
        <w:bookmarkStart w:id="29402" w:name="_feature_that_provides_the_"/>
        <w:bookmarkEnd w:id="29402"/>
        <w:r>
          <w:rPr>
            <w:b/>
            <w:color w:val="17365D"/>
          </w:rPr>
          <w:delText xml:space="preserve">m </w:delText>
        </w:r>
        <w:r w:rsidR="00C802F3">
          <w:rPr>
            <w:b/>
            <w:color w:val="17365D"/>
          </w:rPr>
          <w:fldChar w:fldCharType="end"/>
        </w:r>
      </w:del>
      <w:ins w:id="29403" w:author="Author">
        <w:r w:rsidR="00587599" w:rsidRPr="00D4307F">
          <w:rPr>
            <w:rFonts w:asciiTheme="minorHAnsi" w:hAnsiTheme="minorHAnsi" w:cstheme="minorHAnsi"/>
          </w:rPr>
          <w:t xml:space="preserve">A </w:t>
        </w:r>
        <w:r w:rsidR="00C802F3">
          <w:fldChar w:fldCharType="begin"/>
        </w:r>
        <w:r w:rsidR="00C802F3">
          <w:instrText xml:space="preserve"> HYPERLINK \l "voting-system" \h </w:instrText>
        </w:r>
        <w:r w:rsidR="00C802F3">
          <w:fldChar w:fldCharType="separate"/>
        </w:r>
        <w:r w:rsidR="00587599" w:rsidRPr="00D4307F">
          <w:rPr>
            <w:rStyle w:val="Hyperlink"/>
            <w:rFonts w:asciiTheme="minorHAnsi" w:hAnsiTheme="minorHAnsi" w:cstheme="minorHAnsi"/>
          </w:rPr>
          <w:t>voting system</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feature that provides the </w:t>
      </w:r>
      <w:del w:id="29404" w:author="Author">
        <w:r w:rsidR="00C802F3">
          <w:fldChar w:fldCharType="begin"/>
        </w:r>
        <w:r w:rsidR="00C802F3">
          <w:delInstrText xml:space="preserve"> HYPERLINK \l "_bookmark160" </w:delInstrText>
        </w:r>
        <w:r w:rsidR="00C802F3">
          <w:fldChar w:fldCharType="separate"/>
        </w:r>
        <w:r>
          <w:rPr>
            <w:b/>
            <w:color w:val="17365D"/>
          </w:rPr>
          <w:delText>vote</w:delText>
        </w:r>
        <w:bookmarkStart w:id="29405" w:name="_an_opportunity_to_verify_that_their_"/>
        <w:bookmarkEnd w:id="29405"/>
        <w:r>
          <w:rPr>
            <w:b/>
            <w:color w:val="17365D"/>
          </w:rPr>
          <w:delText xml:space="preserve">r </w:delText>
        </w:r>
        <w:r w:rsidR="00C802F3">
          <w:rPr>
            <w:b/>
            <w:color w:val="17365D"/>
          </w:rPr>
          <w:fldChar w:fldCharType="end"/>
        </w:r>
      </w:del>
      <w:ins w:id="29406" w:author="Author">
        <w:r w:rsidR="00C802F3">
          <w:fldChar w:fldCharType="begin"/>
        </w:r>
        <w:r w:rsidR="00C802F3">
          <w:instrText xml:space="preserve"> HYPERLINK \l "voter" \h </w:instrText>
        </w:r>
        <w:r w:rsidR="00C802F3">
          <w:fldChar w:fldCharType="separate"/>
        </w:r>
        <w:r w:rsidR="00587599" w:rsidRPr="00D4307F">
          <w:rPr>
            <w:rStyle w:val="Hyperlink"/>
            <w:rFonts w:asciiTheme="minorHAnsi" w:hAnsiTheme="minorHAnsi" w:cstheme="minorHAnsi"/>
          </w:rPr>
          <w:t>voter</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an opportunity to verify that their </w:t>
      </w:r>
      <w:del w:id="29407" w:author="Author">
        <w:r w:rsidR="00C802F3">
          <w:fldChar w:fldCharType="begin"/>
        </w:r>
        <w:r w:rsidR="00C802F3">
          <w:delInstrText xml:space="preserve"> HYPERLINK \l "_bookmark71" </w:delInstrText>
        </w:r>
        <w:r w:rsidR="00C802F3">
          <w:fldChar w:fldCharType="separate"/>
        </w:r>
        <w:r>
          <w:rPr>
            <w:b/>
            <w:color w:val="17365D"/>
          </w:rPr>
          <w:delText>contest</w:delText>
        </w:r>
        <w:r w:rsidR="00C802F3">
          <w:rPr>
            <w:b/>
            <w:color w:val="17365D"/>
          </w:rPr>
          <w:fldChar w:fldCharType="end"/>
        </w:r>
        <w:r>
          <w:rPr>
            <w:b/>
            <w:color w:val="17365D"/>
          </w:rPr>
          <w:delText xml:space="preserve"> </w:delText>
        </w:r>
        <w:r w:rsidR="00C802F3">
          <w:fldChar w:fldCharType="begin"/>
        </w:r>
        <w:r w:rsidR="00C802F3">
          <w:delInstrText xml:space="preserve"> HYPERLINK \l "_bookmark71" </w:delInstrText>
        </w:r>
        <w:r w:rsidR="00C802F3">
          <w:fldChar w:fldCharType="separate"/>
        </w:r>
        <w:r>
          <w:rPr>
            <w:b/>
            <w:color w:val="17365D"/>
          </w:rPr>
          <w:delText>selections</w:delText>
        </w:r>
        <w:bookmarkStart w:id="29408" w:name="_are_being_"/>
        <w:bookmarkEnd w:id="29408"/>
        <w:r>
          <w:rPr>
            <w:b/>
            <w:color w:val="17365D"/>
          </w:rPr>
          <w:delText xml:space="preserve"> </w:delText>
        </w:r>
        <w:r w:rsidR="00C802F3">
          <w:rPr>
            <w:b/>
            <w:color w:val="17365D"/>
          </w:rPr>
          <w:fldChar w:fldCharType="end"/>
        </w:r>
      </w:del>
      <w:ins w:id="29409" w:author="Author">
        <w:r w:rsidR="00C802F3">
          <w:fldChar w:fldCharType="begin"/>
        </w:r>
        <w:r w:rsidR="00C802F3">
          <w:instrText xml:space="preserve"> HYPERLINK \l "contest-selection" \h </w:instrText>
        </w:r>
        <w:r w:rsidR="00C802F3">
          <w:fldChar w:fldCharType="separate"/>
        </w:r>
        <w:r w:rsidR="00587599" w:rsidRPr="00D4307F">
          <w:rPr>
            <w:rStyle w:val="Hyperlink"/>
            <w:rFonts w:asciiTheme="minorHAnsi" w:hAnsiTheme="minorHAnsi" w:cstheme="minorHAnsi"/>
          </w:rPr>
          <w:t>contest selections</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are being</w:t>
      </w:r>
      <w:bookmarkStart w:id="29410" w:name="recorded"/>
      <w:bookmarkEnd w:id="29410"/>
      <w:r w:rsidR="00587599" w:rsidRPr="00D4307F">
        <w:rPr>
          <w:rFonts w:asciiTheme="minorHAnsi" w:hAnsiTheme="minorHAnsi" w:cstheme="minorHAnsi"/>
        </w:rPr>
        <w:t xml:space="preserve"> </w:t>
      </w:r>
      <w:del w:id="29411" w:author="Author">
        <w:r w:rsidR="00C802F3">
          <w:fldChar w:fldCharType="begin"/>
        </w:r>
        <w:r w:rsidR="00C802F3">
          <w:delInstrText xml:space="preserve"> HYPERLINK \l "_bookmark138" </w:delInstrText>
        </w:r>
        <w:r w:rsidR="00C802F3">
          <w:fldChar w:fldCharType="separate"/>
        </w:r>
        <w:r>
          <w:rPr>
            <w:b/>
            <w:color w:val="17365D"/>
          </w:rPr>
          <w:delText>recorded</w:delText>
        </w:r>
        <w:bookmarkStart w:id="29412" w:name="_correctly_before_the_"/>
        <w:bookmarkEnd w:id="29412"/>
        <w:r>
          <w:rPr>
            <w:b/>
            <w:color w:val="17365D"/>
          </w:rPr>
          <w:delText xml:space="preserve"> </w:delText>
        </w:r>
        <w:r w:rsidR="00C802F3">
          <w:rPr>
            <w:b/>
            <w:color w:val="17365D"/>
          </w:rPr>
          <w:fldChar w:fldCharType="end"/>
        </w:r>
      </w:del>
      <w:ins w:id="29413" w:author="Author">
        <w:r w:rsidR="00C802F3">
          <w:fldChar w:fldCharType="begin"/>
        </w:r>
        <w:r w:rsidR="00C802F3">
          <w:instrText xml:space="preserve"> HYPERLINK \l "record" \h </w:instrText>
        </w:r>
        <w:r w:rsidR="00C802F3">
          <w:fldChar w:fldCharType="separate"/>
        </w:r>
        <w:r w:rsidR="00587599" w:rsidRPr="00D4307F">
          <w:rPr>
            <w:rStyle w:val="Hyperlink"/>
            <w:rFonts w:asciiTheme="minorHAnsi" w:hAnsiTheme="minorHAnsi" w:cstheme="minorHAnsi"/>
          </w:rPr>
          <w:t>recorded</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correctly before the </w:t>
      </w:r>
      <w:del w:id="29414" w:author="Author">
        <w:r w:rsidR="00C802F3">
          <w:fldChar w:fldCharType="begin"/>
        </w:r>
        <w:r w:rsidR="00C802F3">
          <w:delInstrText xml:space="preserve"> HYPERLINK \l "_bookmark35" </w:delInstrText>
        </w:r>
        <w:r w:rsidR="00C802F3">
          <w:fldChar w:fldCharType="separate"/>
        </w:r>
        <w:r>
          <w:rPr>
            <w:b/>
            <w:color w:val="17365D"/>
          </w:rPr>
          <w:delText>ball</w:delText>
        </w:r>
        <w:bookmarkStart w:id="29415" w:name="_is_"/>
        <w:bookmarkEnd w:id="29415"/>
        <w:r>
          <w:rPr>
            <w:b/>
            <w:color w:val="17365D"/>
          </w:rPr>
          <w:delText xml:space="preserve">ot </w:delText>
        </w:r>
        <w:r w:rsidR="00C802F3">
          <w:rPr>
            <w:b/>
            <w:color w:val="17365D"/>
          </w:rPr>
          <w:fldChar w:fldCharType="end"/>
        </w:r>
      </w:del>
      <w:ins w:id="29416" w:author="Author">
        <w:r w:rsidR="00C802F3">
          <w:fldChar w:fldCharType="begin"/>
        </w:r>
        <w:r w:rsidR="00C802F3">
          <w:instrText xml:space="preserve"> HYPERLINK \l "ballot" \h </w:instrText>
        </w:r>
        <w:r w:rsidR="00C802F3">
          <w:fldChar w:fldCharType="separate"/>
        </w:r>
        <w:r w:rsidR="00587599" w:rsidRPr="00D4307F">
          <w:rPr>
            <w:rStyle w:val="Hyperlink"/>
            <w:rFonts w:asciiTheme="minorHAnsi" w:hAnsiTheme="minorHAnsi" w:cstheme="minorHAnsi"/>
          </w:rPr>
          <w:t>ballot</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is </w:t>
      </w:r>
      <w:r w:rsidR="00C802F3">
        <w:fldChar w:fldCharType="begin"/>
      </w:r>
      <w:r w:rsidR="00C802F3">
        <w:instrText xml:space="preserve"> HYPERLINK \l </w:instrText>
      </w:r>
      <w:del w:id="29417" w:author="Author">
        <w:r w:rsidR="00C802F3">
          <w:delInstrText>"_bookmark56"</w:delInstrText>
        </w:r>
      </w:del>
      <w:ins w:id="29418" w:author="Author">
        <w:r w:rsidR="00C802F3">
          <w:instrText>"cast" \h</w:instrText>
        </w:r>
      </w:ins>
      <w:r w:rsidR="00C802F3">
        <w:instrText xml:space="preserve"> </w:instrText>
      </w:r>
      <w:r w:rsidR="00C802F3">
        <w:fldChar w:fldCharType="separate"/>
      </w:r>
      <w:r w:rsidR="00587599" w:rsidRPr="00D4307F">
        <w:rPr>
          <w:rStyle w:val="Hyperlink"/>
          <w:rFonts w:asciiTheme="minorHAnsi" w:hAnsiTheme="minorHAnsi" w:cstheme="minorHAnsi"/>
        </w:rPr>
        <w:t>cast</w:t>
      </w:r>
      <w:r w:rsidR="00C802F3">
        <w:rPr>
          <w:rStyle w:val="Hyperlink"/>
          <w:rFonts w:asciiTheme="minorHAnsi" w:hAnsiTheme="minorHAnsi" w:cstheme="minorHAnsi"/>
        </w:rPr>
        <w:fldChar w:fldCharType="end"/>
      </w:r>
      <w:r w:rsidR="00587599" w:rsidRPr="00D4307F">
        <w:rPr>
          <w:rFonts w:asciiTheme="minorHAnsi" w:hAnsiTheme="minorHAnsi" w:cstheme="minorHAnsi"/>
        </w:rPr>
        <w:t>.</w:t>
      </w:r>
    </w:p>
    <w:p w14:paraId="1E22389D" w14:textId="70E02DE0" w:rsidR="00587599" w:rsidRPr="00D4307F" w:rsidRDefault="00587599" w:rsidP="00827BFC">
      <w:pPr>
        <w:pStyle w:val="Heading4"/>
        <w:rPr>
          <w:rFonts w:cstheme="minorHAnsi"/>
        </w:rPr>
      </w:pPr>
      <w:bookmarkStart w:id="29419" w:name="voter_verified_paper_audit_trail_"/>
      <w:bookmarkStart w:id="29420" w:name="_Toc31394339"/>
      <w:bookmarkStart w:id="29421" w:name="_Toc31395462"/>
      <w:bookmarkStart w:id="29422" w:name="_Toc31396591"/>
      <w:bookmarkStart w:id="29423" w:name="_Toc55821452"/>
      <w:bookmarkEnd w:id="29419"/>
      <w:r w:rsidRPr="00D4307F">
        <w:rPr>
          <w:rFonts w:cstheme="minorHAnsi"/>
        </w:rPr>
        <w:t xml:space="preserve">voter verified paper </w:t>
      </w:r>
      <w:bookmarkEnd w:id="29420"/>
      <w:bookmarkEnd w:id="29421"/>
      <w:bookmarkEnd w:id="29422"/>
      <w:del w:id="29424" w:author="Author">
        <w:r w:rsidR="00C0172C">
          <w:rPr>
            <w:color w:val="005F66"/>
          </w:rPr>
          <w:delText>audit trail</w:delText>
        </w:r>
      </w:del>
      <w:ins w:id="29425" w:author="Author">
        <w:r w:rsidR="00780501" w:rsidRPr="00D4307F">
          <w:rPr>
            <w:rFonts w:cstheme="minorHAnsi"/>
          </w:rPr>
          <w:t>record</w:t>
        </w:r>
      </w:ins>
      <w:bookmarkEnd w:id="29423"/>
    </w:p>
    <w:p w14:paraId="21E2980F" w14:textId="1F14F4B4" w:rsidR="00587599" w:rsidRPr="00D4307F" w:rsidRDefault="00587599" w:rsidP="00587599">
      <w:pPr>
        <w:rPr>
          <w:rFonts w:asciiTheme="minorHAnsi" w:hAnsiTheme="minorHAnsi" w:cstheme="minorHAnsi"/>
        </w:rPr>
      </w:pPr>
      <w:bookmarkStart w:id="29426" w:name="A_paper_document_that_the_"/>
      <w:bookmarkEnd w:id="29426"/>
      <w:r w:rsidRPr="00D4307F">
        <w:rPr>
          <w:rFonts w:asciiTheme="minorHAnsi" w:hAnsiTheme="minorHAnsi" w:cstheme="minorHAnsi"/>
        </w:rPr>
        <w:t>A paper document that the</w:t>
      </w:r>
      <w:bookmarkStart w:id="29427" w:name="_can_review_before_officially_"/>
      <w:bookmarkEnd w:id="29427"/>
      <w:r w:rsidRPr="00D4307F">
        <w:rPr>
          <w:rFonts w:asciiTheme="minorHAnsi" w:hAnsiTheme="minorHAnsi" w:cstheme="minorHAnsi"/>
        </w:rPr>
        <w:t xml:space="preserve"> </w:t>
      </w:r>
      <w:del w:id="29428" w:author="Author">
        <w:r w:rsidR="00C802F3">
          <w:fldChar w:fldCharType="begin"/>
        </w:r>
        <w:r w:rsidR="00C802F3">
          <w:delInstrText xml:space="preserve"> HYPERLINK \l "_bookmark160" </w:delInstrText>
        </w:r>
        <w:r w:rsidR="00C802F3">
          <w:fldChar w:fldCharType="separate"/>
        </w:r>
        <w:r w:rsidR="00C0172C">
          <w:rPr>
            <w:b/>
            <w:color w:val="17365D"/>
          </w:rPr>
          <w:delText xml:space="preserve">voter </w:delText>
        </w:r>
        <w:r w:rsidR="00C802F3">
          <w:rPr>
            <w:b/>
            <w:color w:val="17365D"/>
          </w:rPr>
          <w:fldChar w:fldCharType="end"/>
        </w:r>
      </w:del>
      <w:ins w:id="29429" w:author="Author">
        <w:r w:rsidR="00C802F3">
          <w:fldChar w:fldCharType="begin"/>
        </w:r>
        <w:r w:rsidR="00C802F3">
          <w:instrText xml:space="preserve"> HYPERLINK \l "voter" \h </w:instrText>
        </w:r>
        <w:r w:rsidR="00C802F3">
          <w:fldChar w:fldCharType="separate"/>
        </w:r>
        <w:r w:rsidRPr="00D4307F">
          <w:rPr>
            <w:rStyle w:val="Hyperlink"/>
            <w:rFonts w:asciiTheme="minorHAnsi" w:hAnsiTheme="minorHAnsi" w:cstheme="minorHAnsi"/>
          </w:rPr>
          <w:t>voter</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can review before officially</w:t>
      </w:r>
      <w:bookmarkStart w:id="29430" w:name="casting"/>
      <w:bookmarkEnd w:id="29430"/>
      <w:r w:rsidRPr="00D4307F">
        <w:rPr>
          <w:rFonts w:asciiTheme="minorHAnsi" w:hAnsiTheme="minorHAnsi" w:cstheme="minorHAnsi"/>
        </w:rPr>
        <w:t xml:space="preserve"> </w:t>
      </w:r>
      <w:del w:id="29431" w:author="Author">
        <w:r w:rsidR="00C802F3">
          <w:fldChar w:fldCharType="begin"/>
        </w:r>
        <w:r w:rsidR="00C802F3">
          <w:delInstrText xml:space="preserve"> HYPERLINK \l "_bookmark56" </w:delInstrText>
        </w:r>
        <w:r w:rsidR="00C802F3">
          <w:fldChar w:fldCharType="separate"/>
        </w:r>
        <w:r w:rsidR="00C0172C">
          <w:rPr>
            <w:b/>
            <w:color w:val="17365D"/>
          </w:rPr>
          <w:delText xml:space="preserve">casting </w:delText>
        </w:r>
        <w:r w:rsidR="00C802F3">
          <w:rPr>
            <w:b/>
            <w:color w:val="17365D"/>
          </w:rPr>
          <w:fldChar w:fldCharType="end"/>
        </w:r>
      </w:del>
      <w:ins w:id="29432" w:author="Author">
        <w:r w:rsidR="00C802F3">
          <w:fldChar w:fldCharType="begin"/>
        </w:r>
        <w:r w:rsidR="00C802F3">
          <w:instrText xml:space="preserve"> HYPERLINK \l "cast" \h </w:instrText>
        </w:r>
        <w:r w:rsidR="00C802F3">
          <w:fldChar w:fldCharType="separate"/>
        </w:r>
        <w:r w:rsidRPr="00D4307F">
          <w:rPr>
            <w:rStyle w:val="Hyperlink"/>
            <w:rFonts w:asciiTheme="minorHAnsi" w:hAnsiTheme="minorHAnsi" w:cstheme="minorHAnsi"/>
          </w:rPr>
          <w:t>casting</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their </w:t>
      </w:r>
      <w:r w:rsidR="00C802F3">
        <w:fldChar w:fldCharType="begin"/>
      </w:r>
      <w:r w:rsidR="00C802F3">
        <w:instrText xml:space="preserve"> HYPERLINK \l </w:instrText>
      </w:r>
      <w:del w:id="29433" w:author="Author">
        <w:r w:rsidR="00C802F3">
          <w:delInstrText>"_bookmark35"</w:delInstrText>
        </w:r>
      </w:del>
      <w:ins w:id="29434" w:author="Author">
        <w:r w:rsidR="00C802F3">
          <w:instrText>"ballot" \h</w:instrText>
        </w:r>
      </w:ins>
      <w:r w:rsidR="00C802F3">
        <w:instrText xml:space="preserve"> </w:instrText>
      </w:r>
      <w:r w:rsidR="00C802F3">
        <w:fldChar w:fldCharType="separate"/>
      </w:r>
      <w:r w:rsidRPr="00D4307F">
        <w:rPr>
          <w:rStyle w:val="Hyperlink"/>
          <w:rFonts w:asciiTheme="minorHAnsi" w:hAnsiTheme="minorHAnsi" w:cstheme="minorHAnsi"/>
        </w:rPr>
        <w:t>ballot</w:t>
      </w:r>
      <w:r w:rsidR="00C802F3">
        <w:rPr>
          <w:rStyle w:val="Hyperlink"/>
          <w:rFonts w:asciiTheme="minorHAnsi" w:hAnsiTheme="minorHAnsi" w:cstheme="minorHAnsi"/>
        </w:rPr>
        <w:fldChar w:fldCharType="end"/>
      </w:r>
      <w:r w:rsidRPr="00D4307F">
        <w:rPr>
          <w:rFonts w:asciiTheme="minorHAnsi" w:hAnsiTheme="minorHAnsi" w:cstheme="minorHAnsi"/>
        </w:rPr>
        <w:t>.</w:t>
      </w:r>
    </w:p>
    <w:p w14:paraId="0CF033B2" w14:textId="01FC6F97" w:rsidR="00587599" w:rsidRPr="00D4307F" w:rsidRDefault="00587599" w:rsidP="00587599">
      <w:pPr>
        <w:rPr>
          <w:rFonts w:asciiTheme="minorHAnsi" w:hAnsiTheme="minorHAnsi" w:cstheme="minorHAnsi"/>
        </w:rPr>
      </w:pPr>
      <w:r w:rsidRPr="00D4307F">
        <w:rPr>
          <w:rFonts w:asciiTheme="minorHAnsi" w:hAnsiTheme="minorHAnsi" w:cstheme="minorHAnsi"/>
        </w:rPr>
        <w:t xml:space="preserve">Synonyms: </w:t>
      </w:r>
      <w:del w:id="29435" w:author="Author">
        <w:r w:rsidR="00C0172C">
          <w:delText>VVPAT</w:delText>
        </w:r>
      </w:del>
      <w:ins w:id="29436" w:author="Author">
        <w:r w:rsidRPr="00D4307F">
          <w:rPr>
            <w:rFonts w:asciiTheme="minorHAnsi" w:hAnsiTheme="minorHAnsi" w:cstheme="minorHAnsi"/>
          </w:rPr>
          <w:t>VVP</w:t>
        </w:r>
        <w:r w:rsidR="00780501" w:rsidRPr="00D4307F">
          <w:rPr>
            <w:rFonts w:asciiTheme="minorHAnsi" w:hAnsiTheme="minorHAnsi" w:cstheme="minorHAnsi"/>
          </w:rPr>
          <w:t>R</w:t>
        </w:r>
      </w:ins>
    </w:p>
    <w:p w14:paraId="75FBE8A3" w14:textId="77777777" w:rsidR="00587599" w:rsidRPr="00D4307F" w:rsidRDefault="00587599" w:rsidP="00827BFC">
      <w:pPr>
        <w:pStyle w:val="Heading4"/>
        <w:rPr>
          <w:rFonts w:cstheme="minorHAnsi"/>
        </w:rPr>
      </w:pPr>
      <w:bookmarkStart w:id="29437" w:name="_bookmark163"/>
      <w:bookmarkStart w:id="29438" w:name="_Toc55821453"/>
      <w:bookmarkStart w:id="29439" w:name="_Toc31394340"/>
      <w:bookmarkStart w:id="29440" w:name="_Toc31395463"/>
      <w:bookmarkStart w:id="29441" w:name="_Toc31396592"/>
      <w:bookmarkEnd w:id="29437"/>
      <w:r w:rsidRPr="00D4307F">
        <w:rPr>
          <w:rFonts w:cstheme="minorHAnsi"/>
        </w:rPr>
        <w:t>voter-facing scanner</w:t>
      </w:r>
      <w:bookmarkEnd w:id="29438"/>
      <w:bookmarkEnd w:id="29439"/>
      <w:bookmarkEnd w:id="29440"/>
      <w:bookmarkEnd w:id="29441"/>
    </w:p>
    <w:p w14:paraId="5C189F29" w14:textId="4C51B14C" w:rsidR="00587599" w:rsidRPr="00D4307F" w:rsidRDefault="00587599" w:rsidP="00587599">
      <w:pPr>
        <w:rPr>
          <w:rFonts w:asciiTheme="minorHAnsi" w:hAnsiTheme="minorHAnsi" w:cstheme="minorHAnsi"/>
        </w:rPr>
      </w:pPr>
      <w:bookmarkStart w:id="29442" w:name="An_electronic_"/>
      <w:bookmarkEnd w:id="29442"/>
      <w:r w:rsidRPr="00D4307F">
        <w:rPr>
          <w:rFonts w:asciiTheme="minorHAnsi" w:hAnsiTheme="minorHAnsi" w:cstheme="minorHAnsi"/>
        </w:rPr>
        <w:t>An electronic</w:t>
      </w:r>
      <w:bookmarkStart w:id="29443" w:name="voting_device"/>
      <w:bookmarkEnd w:id="29443"/>
      <w:r w:rsidRPr="00D4307F">
        <w:rPr>
          <w:rFonts w:asciiTheme="minorHAnsi" w:hAnsiTheme="minorHAnsi" w:cstheme="minorHAnsi"/>
        </w:rPr>
        <w:t xml:space="preserve"> </w:t>
      </w:r>
      <w:del w:id="29444" w:author="Author">
        <w:r w:rsidR="00C802F3">
          <w:fldChar w:fldCharType="begin"/>
        </w:r>
        <w:r w:rsidR="00C802F3">
          <w:delInstrText xml:space="preserve"> HYPERLINK \l "_bookmark164" </w:delInstrText>
        </w:r>
        <w:r w:rsidR="00C802F3">
          <w:fldChar w:fldCharType="separate"/>
        </w:r>
        <w:r w:rsidR="00C0172C">
          <w:rPr>
            <w:b/>
            <w:color w:val="17365D"/>
          </w:rPr>
          <w:delText>voting devi</w:delText>
        </w:r>
        <w:bookmarkStart w:id="29445" w:name="_that:__"/>
        <w:bookmarkEnd w:id="29445"/>
        <w:r w:rsidR="00C0172C">
          <w:rPr>
            <w:b/>
            <w:color w:val="17365D"/>
          </w:rPr>
          <w:delText xml:space="preserve">ce </w:delText>
        </w:r>
        <w:r w:rsidR="00C802F3">
          <w:rPr>
            <w:b/>
            <w:color w:val="17365D"/>
          </w:rPr>
          <w:fldChar w:fldCharType="end"/>
        </w:r>
        <w:r w:rsidR="00C0172C">
          <w:delText>that:</w:delText>
        </w:r>
      </w:del>
      <w:ins w:id="29446" w:author="Author">
        <w:r w:rsidR="00C802F3">
          <w:fldChar w:fldCharType="begin"/>
        </w:r>
        <w:r w:rsidR="00C802F3">
          <w:instrText xml:space="preserve"> HYPERLINK \l "voting-device" \h </w:instrText>
        </w:r>
        <w:r w:rsidR="00C802F3">
          <w:fldChar w:fldCharType="separate"/>
        </w:r>
        <w:r w:rsidRPr="00D4307F">
          <w:rPr>
            <w:rStyle w:val="Hyperlink"/>
            <w:rFonts w:asciiTheme="minorHAnsi" w:hAnsiTheme="minorHAnsi" w:cstheme="minorHAnsi"/>
          </w:rPr>
          <w:t>voting device</w:t>
        </w:r>
        <w:r w:rsidR="00C802F3">
          <w:rPr>
            <w:rStyle w:val="Hyperlink"/>
            <w:rFonts w:asciiTheme="minorHAnsi" w:hAnsiTheme="minorHAnsi" w:cstheme="minorHAnsi"/>
          </w:rPr>
          <w:fldChar w:fldCharType="end"/>
        </w:r>
        <w:r w:rsidRPr="00D4307F">
          <w:rPr>
            <w:rFonts w:asciiTheme="minorHAnsi" w:hAnsiTheme="minorHAnsi" w:cstheme="minorHAnsi"/>
          </w:rPr>
          <w:t xml:space="preserve"> that: </w:t>
        </w:r>
      </w:ins>
    </w:p>
    <w:p w14:paraId="379EE21A" w14:textId="750B885A" w:rsidR="00587599" w:rsidRPr="00D4307F" w:rsidRDefault="00587599" w:rsidP="00C802F3">
      <w:pPr>
        <w:pStyle w:val="ListParagraph"/>
        <w:numPr>
          <w:ilvl w:val="0"/>
          <w:numId w:val="54"/>
        </w:numPr>
        <w:rPr>
          <w:rFonts w:cstheme="minorHAnsi"/>
        </w:rPr>
      </w:pPr>
      <w:r w:rsidRPr="00D4307F">
        <w:rPr>
          <w:rFonts w:cstheme="minorHAnsi"/>
        </w:rPr>
        <w:t>accepts hand-marked or BMD-produced</w:t>
      </w:r>
      <w:bookmarkStart w:id="29447" w:name="paper_ballots"/>
      <w:bookmarkEnd w:id="29447"/>
      <w:r w:rsidRPr="00D4307F">
        <w:rPr>
          <w:rFonts w:cstheme="minorHAnsi"/>
        </w:rPr>
        <w:t xml:space="preserve"> </w:t>
      </w:r>
      <w:del w:id="29448" w:author="Author">
        <w:r w:rsidR="00C802F3">
          <w:fldChar w:fldCharType="begin"/>
        </w:r>
        <w:r w:rsidR="00C802F3">
          <w:delInstrText xml:space="preserve"> HYPERLINK \l "_bookmark114" </w:delInstrText>
        </w:r>
        <w:r w:rsidR="00C802F3">
          <w:fldChar w:fldCharType="separate"/>
        </w:r>
        <w:r w:rsidR="00C0172C">
          <w:rPr>
            <w:b/>
            <w:color w:val="17365D"/>
          </w:rPr>
          <w:delText>paper ballots</w:delText>
        </w:r>
        <w:bookmarkStart w:id="29449" w:name="_one_sheet_at_a_time;__"/>
        <w:bookmarkEnd w:id="29449"/>
        <w:r w:rsidR="00C0172C">
          <w:rPr>
            <w:b/>
            <w:color w:val="17365D"/>
          </w:rPr>
          <w:delText xml:space="preserve"> </w:delText>
        </w:r>
        <w:r w:rsidR="00C802F3">
          <w:rPr>
            <w:b/>
            <w:color w:val="17365D"/>
          </w:rPr>
          <w:fldChar w:fldCharType="end"/>
        </w:r>
      </w:del>
      <w:ins w:id="29450" w:author="Author">
        <w:r w:rsidR="00C802F3">
          <w:fldChar w:fldCharType="begin"/>
        </w:r>
        <w:r w:rsidR="00C802F3">
          <w:instrText xml:space="preserve"> HYPERLINK \l "paper-ballot" \h </w:instrText>
        </w:r>
        <w:r w:rsidR="00C802F3">
          <w:fldChar w:fldCharType="separate"/>
        </w:r>
        <w:r w:rsidRPr="00D4307F">
          <w:rPr>
            <w:rStyle w:val="Hyperlink"/>
            <w:rFonts w:cstheme="minorHAnsi"/>
          </w:rPr>
          <w:t>paper ballots</w:t>
        </w:r>
        <w:r w:rsidR="00C802F3">
          <w:rPr>
            <w:rStyle w:val="Hyperlink"/>
            <w:rFonts w:cstheme="minorHAnsi"/>
          </w:rPr>
          <w:fldChar w:fldCharType="end"/>
        </w:r>
        <w:r w:rsidRPr="00D4307F">
          <w:rPr>
            <w:rFonts w:cstheme="minorHAnsi"/>
          </w:rPr>
          <w:t xml:space="preserve"> </w:t>
        </w:r>
      </w:ins>
      <w:r w:rsidRPr="00D4307F">
        <w:rPr>
          <w:rFonts w:cstheme="minorHAnsi"/>
        </w:rPr>
        <w:t xml:space="preserve">one sheet at a time; </w:t>
      </w:r>
    </w:p>
    <w:p w14:paraId="6554E319" w14:textId="567ACA12" w:rsidR="00587599" w:rsidRPr="00D4307F" w:rsidRDefault="00587599" w:rsidP="00C802F3">
      <w:pPr>
        <w:pStyle w:val="ListParagraph"/>
        <w:numPr>
          <w:ilvl w:val="0"/>
          <w:numId w:val="54"/>
        </w:numPr>
        <w:rPr>
          <w:rFonts w:cstheme="minorHAnsi"/>
        </w:rPr>
      </w:pPr>
      <w:r w:rsidRPr="00D4307F">
        <w:rPr>
          <w:rFonts w:cstheme="minorHAnsi"/>
        </w:rPr>
        <w:t xml:space="preserve">is usually used for </w:t>
      </w:r>
      <w:del w:id="29451" w:author="Author">
        <w:r w:rsidR="00C802F3">
          <w:fldChar w:fldCharType="begin"/>
        </w:r>
        <w:r w:rsidR="00C802F3">
          <w:delInstrText xml:space="preserve"> HYPERLINK \l "_bookmark101" </w:delInstrText>
        </w:r>
        <w:r w:rsidR="00C802F3">
          <w:fldChar w:fldCharType="separate"/>
        </w:r>
        <w:r w:rsidR="00C0172C">
          <w:rPr>
            <w:b/>
            <w:color w:val="17365D"/>
          </w:rPr>
          <w:delText>in-person</w:delText>
        </w:r>
        <w:r w:rsidR="00C0172C">
          <w:rPr>
            <w:b/>
            <w:color w:val="17365D"/>
            <w:spacing w:val="-3"/>
          </w:rPr>
          <w:delText xml:space="preserve"> </w:delText>
        </w:r>
        <w:r w:rsidR="00C0172C">
          <w:rPr>
            <w:b/>
            <w:color w:val="17365D"/>
          </w:rPr>
          <w:delText>voting</w:delText>
        </w:r>
        <w:r w:rsidR="00C802F3">
          <w:rPr>
            <w:b/>
            <w:color w:val="17365D"/>
          </w:rPr>
          <w:fldChar w:fldCharType="end"/>
        </w:r>
        <w:r w:rsidR="00C0172C">
          <w:delText>;</w:delText>
        </w:r>
      </w:del>
      <w:ins w:id="29452" w:author="Author">
        <w:r w:rsidR="00C802F3">
          <w:fldChar w:fldCharType="begin"/>
        </w:r>
        <w:r w:rsidR="00C802F3">
          <w:instrText xml:space="preserve"> HYPERLINK \l "in-person-voting" \h </w:instrText>
        </w:r>
        <w:r w:rsidR="00C802F3">
          <w:fldChar w:fldCharType="separate"/>
        </w:r>
        <w:r w:rsidRPr="00D4307F">
          <w:rPr>
            <w:rStyle w:val="Hyperlink"/>
            <w:rFonts w:cstheme="minorHAnsi"/>
          </w:rPr>
          <w:t>in-person voting</w:t>
        </w:r>
        <w:r w:rsidR="00C802F3">
          <w:rPr>
            <w:rStyle w:val="Hyperlink"/>
            <w:rFonts w:cstheme="minorHAnsi"/>
          </w:rPr>
          <w:fldChar w:fldCharType="end"/>
        </w:r>
        <w:r w:rsidRPr="00D4307F">
          <w:rPr>
            <w:rFonts w:cstheme="minorHAnsi"/>
          </w:rPr>
          <w:t xml:space="preserve">; </w:t>
        </w:r>
      </w:ins>
    </w:p>
    <w:p w14:paraId="04992641" w14:textId="0674DE7A" w:rsidR="00587599" w:rsidRPr="00D4307F" w:rsidRDefault="00587599" w:rsidP="00C802F3">
      <w:pPr>
        <w:pStyle w:val="ListParagraph"/>
        <w:numPr>
          <w:ilvl w:val="0"/>
          <w:numId w:val="54"/>
        </w:numPr>
        <w:rPr>
          <w:rFonts w:cstheme="minorHAnsi"/>
        </w:rPr>
      </w:pPr>
      <w:r w:rsidRPr="00D4307F">
        <w:rPr>
          <w:rFonts w:cstheme="minorHAnsi"/>
        </w:rPr>
        <w:t>permits</w:t>
      </w:r>
      <w:bookmarkStart w:id="29453" w:name="election_workers"/>
      <w:bookmarkEnd w:id="29453"/>
      <w:r w:rsidRPr="00D4307F">
        <w:rPr>
          <w:rFonts w:cstheme="minorHAnsi"/>
        </w:rPr>
        <w:t xml:space="preserve"> </w:t>
      </w:r>
      <w:del w:id="29454" w:author="Author">
        <w:r w:rsidR="00C802F3">
          <w:fldChar w:fldCharType="begin"/>
        </w:r>
        <w:r w:rsidR="00C802F3">
          <w:delInstrText xml:space="preserve"> HYPERLINK \l "_bookmark89" </w:delInstrText>
        </w:r>
        <w:r w:rsidR="00C802F3">
          <w:fldChar w:fldCharType="separate"/>
        </w:r>
        <w:r w:rsidR="00C0172C">
          <w:rPr>
            <w:b/>
            <w:color w:val="17365D"/>
          </w:rPr>
          <w:delText>election workers</w:delText>
        </w:r>
        <w:bookmarkStart w:id="29455" w:name="_to_open_and_close_the_"/>
        <w:bookmarkEnd w:id="29455"/>
        <w:r w:rsidR="00C0172C">
          <w:rPr>
            <w:b/>
            <w:color w:val="17365D"/>
          </w:rPr>
          <w:delText xml:space="preserve"> </w:delText>
        </w:r>
        <w:r w:rsidR="00C802F3">
          <w:rPr>
            <w:b/>
            <w:color w:val="17365D"/>
          </w:rPr>
          <w:fldChar w:fldCharType="end"/>
        </w:r>
        <w:r w:rsidR="00C0172C">
          <w:delText xml:space="preserve">to </w:delText>
        </w:r>
      </w:del>
      <w:ins w:id="29456" w:author="Author">
        <w:r w:rsidR="00C802F3">
          <w:fldChar w:fldCharType="begin"/>
        </w:r>
        <w:r w:rsidR="00C802F3">
          <w:instrText xml:space="preserve"> HYPERLINK \l "election-worker" \h </w:instrText>
        </w:r>
        <w:r w:rsidR="00C802F3">
          <w:fldChar w:fldCharType="separate"/>
        </w:r>
        <w:r w:rsidRPr="00D4307F">
          <w:rPr>
            <w:rStyle w:val="Hyperlink"/>
            <w:rFonts w:cstheme="minorHAnsi"/>
          </w:rPr>
          <w:t>election workers</w:t>
        </w:r>
        <w:r w:rsidR="00C802F3">
          <w:rPr>
            <w:rStyle w:val="Hyperlink"/>
            <w:rFonts w:cstheme="minorHAnsi"/>
          </w:rPr>
          <w:fldChar w:fldCharType="end"/>
        </w:r>
        <w:r w:rsidRPr="00D4307F">
          <w:rPr>
            <w:rFonts w:cstheme="minorHAnsi"/>
          </w:rPr>
          <w:t xml:space="preserve"> to </w:t>
        </w:r>
      </w:ins>
      <w:r w:rsidRPr="00D4307F">
        <w:rPr>
          <w:rFonts w:cstheme="minorHAnsi"/>
        </w:rPr>
        <w:t xml:space="preserve">open and close the </w:t>
      </w:r>
      <w:del w:id="29457" w:author="Author">
        <w:r w:rsidR="00C802F3">
          <w:fldChar w:fldCharType="begin"/>
        </w:r>
        <w:r w:rsidR="00C802F3">
          <w:delInstrText xml:space="preserve"> HYPERLINK \l "_bookmark124" </w:delInstrText>
        </w:r>
        <w:r w:rsidR="00C802F3">
          <w:fldChar w:fldCharType="separate"/>
        </w:r>
        <w:r w:rsidR="00C0172C">
          <w:rPr>
            <w:b/>
            <w:color w:val="17365D"/>
          </w:rPr>
          <w:delText>polls</w:delText>
        </w:r>
        <w:r w:rsidR="00C802F3">
          <w:rPr>
            <w:b/>
            <w:color w:val="17365D"/>
          </w:rPr>
          <w:fldChar w:fldCharType="end"/>
        </w:r>
      </w:del>
      <w:ins w:id="29458" w:author="Author">
        <w:r w:rsidR="00C802F3">
          <w:fldChar w:fldCharType="begin"/>
        </w:r>
        <w:r w:rsidR="00C802F3">
          <w:instrText xml:space="preserve"> HYPERLINK \l "polling-place" \h </w:instrText>
        </w:r>
        <w:r w:rsidR="00C802F3">
          <w:fldChar w:fldCharType="separate"/>
        </w:r>
        <w:r w:rsidRPr="00D4307F">
          <w:rPr>
            <w:rStyle w:val="Hyperlink"/>
            <w:rFonts w:cstheme="minorHAnsi"/>
          </w:rPr>
          <w:t>polls</w:t>
        </w:r>
        <w:r w:rsidR="00C802F3">
          <w:rPr>
            <w:rStyle w:val="Hyperlink"/>
            <w:rFonts w:cstheme="minorHAnsi"/>
          </w:rPr>
          <w:fldChar w:fldCharType="end"/>
        </w:r>
      </w:ins>
      <w:r w:rsidRPr="00D4307F">
        <w:rPr>
          <w:rFonts w:cstheme="minorHAnsi"/>
        </w:rPr>
        <w:t xml:space="preserve">; </w:t>
      </w:r>
    </w:p>
    <w:p w14:paraId="025D3BDF" w14:textId="4C87A564" w:rsidR="00587599" w:rsidRPr="00D4307F" w:rsidRDefault="00587599" w:rsidP="00C802F3">
      <w:pPr>
        <w:pStyle w:val="ListParagraph"/>
        <w:numPr>
          <w:ilvl w:val="0"/>
          <w:numId w:val="54"/>
        </w:numPr>
        <w:rPr>
          <w:rFonts w:cstheme="minorHAnsi"/>
        </w:rPr>
      </w:pPr>
      <w:r w:rsidRPr="00D4307F">
        <w:rPr>
          <w:rFonts w:cstheme="minorHAnsi"/>
        </w:rPr>
        <w:t xml:space="preserve">scans a </w:t>
      </w:r>
      <w:del w:id="29459" w:author="Author">
        <w:r w:rsidR="00C802F3">
          <w:fldChar w:fldCharType="begin"/>
        </w:r>
        <w:r w:rsidR="00C802F3">
          <w:delInstrText xml:space="preserve"> HYPERLINK \l "_bookmark35" </w:delInstrText>
        </w:r>
        <w:r w:rsidR="00C802F3">
          <w:fldChar w:fldCharType="separate"/>
        </w:r>
        <w:r w:rsidR="00C0172C">
          <w:rPr>
            <w:b/>
            <w:color w:val="17365D"/>
          </w:rPr>
          <w:delText>ballot</w:delText>
        </w:r>
        <w:bookmarkStart w:id="29460" w:name="_and_rejects_it_if_either_unreadable_or_"/>
        <w:bookmarkEnd w:id="29460"/>
        <w:r w:rsidR="00C0172C">
          <w:rPr>
            <w:b/>
            <w:color w:val="17365D"/>
          </w:rPr>
          <w:delText xml:space="preserve"> </w:delText>
        </w:r>
        <w:r w:rsidR="00C802F3">
          <w:rPr>
            <w:b/>
            <w:color w:val="17365D"/>
          </w:rPr>
          <w:fldChar w:fldCharType="end"/>
        </w:r>
      </w:del>
      <w:ins w:id="29461" w:author="Author">
        <w:r w:rsidR="00C802F3">
          <w:fldChar w:fldCharType="begin"/>
        </w:r>
        <w:r w:rsidR="00C802F3">
          <w:instrText xml:space="preserve"> HYPERLINK \l "ballot" \h </w:instrText>
        </w:r>
        <w:r w:rsidR="00C802F3">
          <w:fldChar w:fldCharType="separate"/>
        </w:r>
        <w:r w:rsidRPr="00D4307F">
          <w:rPr>
            <w:rStyle w:val="Hyperlink"/>
            <w:rFonts w:cstheme="minorHAnsi"/>
          </w:rPr>
          <w:t>ballot</w:t>
        </w:r>
        <w:r w:rsidR="00C802F3">
          <w:rPr>
            <w:rStyle w:val="Hyperlink"/>
            <w:rFonts w:cstheme="minorHAnsi"/>
          </w:rPr>
          <w:fldChar w:fldCharType="end"/>
        </w:r>
        <w:r w:rsidRPr="00D4307F">
          <w:rPr>
            <w:rFonts w:cstheme="minorHAnsi"/>
          </w:rPr>
          <w:t xml:space="preserve"> </w:t>
        </w:r>
      </w:ins>
      <w:r w:rsidRPr="00D4307F">
        <w:rPr>
          <w:rFonts w:cstheme="minorHAnsi"/>
        </w:rPr>
        <w:t xml:space="preserve">and rejects it if either unreadable or un-processable; </w:t>
      </w:r>
    </w:p>
    <w:p w14:paraId="4DCE8C96" w14:textId="0AE0DA94" w:rsidR="00587599" w:rsidRPr="00D4307F" w:rsidRDefault="00587599" w:rsidP="00C802F3">
      <w:pPr>
        <w:pStyle w:val="ListParagraph"/>
        <w:numPr>
          <w:ilvl w:val="0"/>
          <w:numId w:val="54"/>
        </w:numPr>
        <w:rPr>
          <w:rFonts w:cstheme="minorHAnsi"/>
        </w:rPr>
      </w:pPr>
      <w:r w:rsidRPr="00D4307F">
        <w:rPr>
          <w:rFonts w:cstheme="minorHAnsi"/>
        </w:rPr>
        <w:lastRenderedPageBreak/>
        <w:t xml:space="preserve">detects, interprets and validates </w:t>
      </w:r>
      <w:del w:id="29462" w:author="Author">
        <w:r w:rsidR="00C802F3">
          <w:fldChar w:fldCharType="begin"/>
        </w:r>
        <w:r w:rsidR="00C802F3">
          <w:delInstrText xml:space="preserve"> HYPERLINK \l "_bookmark71" </w:delInstrText>
        </w:r>
        <w:r w:rsidR="00C802F3">
          <w:fldChar w:fldCharType="separate"/>
        </w:r>
        <w:r w:rsidR="00C0172C">
          <w:rPr>
            <w:b/>
            <w:color w:val="17365D"/>
          </w:rPr>
          <w:delText>contest</w:delText>
        </w:r>
        <w:r w:rsidR="00C0172C">
          <w:rPr>
            <w:b/>
            <w:color w:val="17365D"/>
            <w:spacing w:val="1"/>
          </w:rPr>
          <w:delText xml:space="preserve"> </w:delText>
        </w:r>
        <w:r w:rsidR="00C0172C">
          <w:rPr>
            <w:b/>
            <w:color w:val="17365D"/>
          </w:rPr>
          <w:delText>selections</w:delText>
        </w:r>
        <w:bookmarkStart w:id="29463" w:name=";__"/>
        <w:bookmarkEnd w:id="29463"/>
        <w:r w:rsidR="00C802F3">
          <w:rPr>
            <w:b/>
            <w:color w:val="17365D"/>
          </w:rPr>
          <w:fldChar w:fldCharType="end"/>
        </w:r>
      </w:del>
      <w:ins w:id="29464" w:author="Author">
        <w:r w:rsidR="00C802F3">
          <w:fldChar w:fldCharType="begin"/>
        </w:r>
        <w:r w:rsidR="00C802F3">
          <w:instrText xml:space="preserve"> HYPERLINK \l "contest-selection" \h </w:instrText>
        </w:r>
        <w:r w:rsidR="00C802F3">
          <w:fldChar w:fldCharType="separate"/>
        </w:r>
        <w:r w:rsidRPr="00D4307F">
          <w:rPr>
            <w:rStyle w:val="Hyperlink"/>
            <w:rFonts w:cstheme="minorHAnsi"/>
          </w:rPr>
          <w:t>contest selections</w:t>
        </w:r>
        <w:r w:rsidR="00C802F3">
          <w:rPr>
            <w:rStyle w:val="Hyperlink"/>
            <w:rFonts w:cstheme="minorHAnsi"/>
          </w:rPr>
          <w:fldChar w:fldCharType="end"/>
        </w:r>
      </w:ins>
      <w:r w:rsidRPr="00D4307F">
        <w:rPr>
          <w:rFonts w:cstheme="minorHAnsi"/>
        </w:rPr>
        <w:t xml:space="preserve">; </w:t>
      </w:r>
    </w:p>
    <w:p w14:paraId="07F447A4" w14:textId="2AD0DBF5" w:rsidR="00587599" w:rsidRPr="00D4307F" w:rsidRDefault="00587599" w:rsidP="00C802F3">
      <w:pPr>
        <w:pStyle w:val="ListParagraph"/>
        <w:numPr>
          <w:ilvl w:val="0"/>
          <w:numId w:val="54"/>
        </w:numPr>
        <w:rPr>
          <w:rFonts w:cstheme="minorHAnsi"/>
        </w:rPr>
      </w:pPr>
      <w:r w:rsidRPr="00D4307F">
        <w:rPr>
          <w:rFonts w:cstheme="minorHAnsi"/>
        </w:rPr>
        <w:t xml:space="preserve">notifies the </w:t>
      </w:r>
      <w:del w:id="29465" w:author="Author">
        <w:r w:rsidR="00C802F3">
          <w:fldChar w:fldCharType="begin"/>
        </w:r>
        <w:r w:rsidR="00C802F3">
          <w:delInstrText xml:space="preserve"> HYPERLINK \l "_bookmark160" </w:delInstrText>
        </w:r>
        <w:r w:rsidR="00C802F3">
          <w:fldChar w:fldCharType="separate"/>
        </w:r>
        <w:r w:rsidR="00C0172C">
          <w:rPr>
            <w:b/>
            <w:color w:val="17365D"/>
          </w:rPr>
          <w:delText>voter</w:delText>
        </w:r>
        <w:bookmarkStart w:id="29466" w:name="_of_voting_exceptions_(such_as_"/>
        <w:bookmarkEnd w:id="29466"/>
        <w:r w:rsidR="00C0172C">
          <w:rPr>
            <w:b/>
            <w:color w:val="17365D"/>
          </w:rPr>
          <w:delText xml:space="preserve"> </w:delText>
        </w:r>
        <w:r w:rsidR="00C802F3">
          <w:rPr>
            <w:b/>
            <w:color w:val="17365D"/>
          </w:rPr>
          <w:fldChar w:fldCharType="end"/>
        </w:r>
        <w:r w:rsidR="00C0172C">
          <w:delText xml:space="preserve">of </w:delText>
        </w:r>
      </w:del>
      <w:ins w:id="29467" w:author="Author">
        <w:r w:rsidR="00C802F3">
          <w:fldChar w:fldCharType="begin"/>
        </w:r>
        <w:r w:rsidR="00C802F3">
          <w:instrText xml:space="preserve"> HYPERLINK \l "voter" \h </w:instrText>
        </w:r>
        <w:r w:rsidR="00C802F3">
          <w:fldChar w:fldCharType="separate"/>
        </w:r>
        <w:r w:rsidRPr="00D4307F">
          <w:rPr>
            <w:rStyle w:val="Hyperlink"/>
            <w:rFonts w:cstheme="minorHAnsi"/>
          </w:rPr>
          <w:t>voter</w:t>
        </w:r>
        <w:r w:rsidR="00C802F3">
          <w:rPr>
            <w:rStyle w:val="Hyperlink"/>
            <w:rFonts w:cstheme="minorHAnsi"/>
          </w:rPr>
          <w:fldChar w:fldCharType="end"/>
        </w:r>
        <w:r w:rsidRPr="00D4307F">
          <w:rPr>
            <w:rFonts w:cstheme="minorHAnsi"/>
          </w:rPr>
          <w:t xml:space="preserve"> of </w:t>
        </w:r>
      </w:ins>
      <w:r w:rsidRPr="00D4307F">
        <w:rPr>
          <w:rFonts w:cstheme="minorHAnsi"/>
        </w:rPr>
        <w:t>voting exceptions (such as</w:t>
      </w:r>
      <w:bookmarkStart w:id="29468" w:name="undervotes"/>
      <w:bookmarkEnd w:id="29468"/>
      <w:r w:rsidRPr="00D4307F">
        <w:rPr>
          <w:rFonts w:cstheme="minorHAnsi"/>
        </w:rPr>
        <w:t xml:space="preserve"> </w:t>
      </w:r>
      <w:del w:id="29469" w:author="Author">
        <w:r w:rsidR="00C802F3">
          <w:fldChar w:fldCharType="begin"/>
        </w:r>
        <w:r w:rsidR="00C802F3">
          <w:delInstrText xml:space="preserve"> HYPERLINK \l "_bookmark146" </w:delInstrText>
        </w:r>
        <w:r w:rsidR="00C802F3">
          <w:fldChar w:fldCharType="separate"/>
        </w:r>
        <w:r w:rsidR="00C0172C">
          <w:rPr>
            <w:b/>
            <w:color w:val="17365D"/>
          </w:rPr>
          <w:delText xml:space="preserve">undervotes </w:delText>
        </w:r>
        <w:r w:rsidR="00C802F3">
          <w:rPr>
            <w:b/>
            <w:color w:val="17365D"/>
          </w:rPr>
          <w:fldChar w:fldCharType="end"/>
        </w:r>
      </w:del>
      <w:ins w:id="29470" w:author="Author">
        <w:r w:rsidR="00C802F3">
          <w:fldChar w:fldCharType="begin"/>
        </w:r>
        <w:r w:rsidR="00C802F3">
          <w:instrText xml:space="preserve"> HYPERLINK \l "undervote" \h </w:instrText>
        </w:r>
        <w:r w:rsidR="00C802F3">
          <w:fldChar w:fldCharType="separate"/>
        </w:r>
        <w:r w:rsidRPr="00D4307F">
          <w:rPr>
            <w:rStyle w:val="Hyperlink"/>
            <w:rFonts w:cstheme="minorHAnsi"/>
          </w:rPr>
          <w:t>undervotes</w:t>
        </w:r>
        <w:r w:rsidR="00C802F3">
          <w:rPr>
            <w:rStyle w:val="Hyperlink"/>
            <w:rFonts w:cstheme="minorHAnsi"/>
          </w:rPr>
          <w:fldChar w:fldCharType="end"/>
        </w:r>
        <w:r w:rsidRPr="00D4307F">
          <w:rPr>
            <w:rFonts w:cstheme="minorHAnsi"/>
          </w:rPr>
          <w:t xml:space="preserve"> </w:t>
        </w:r>
      </w:ins>
      <w:r w:rsidRPr="00D4307F">
        <w:rPr>
          <w:rFonts w:cstheme="minorHAnsi"/>
        </w:rPr>
        <w:t>or</w:t>
      </w:r>
      <w:bookmarkStart w:id="29471" w:name="overvotes"/>
      <w:bookmarkEnd w:id="29471"/>
      <w:r w:rsidRPr="00D4307F">
        <w:rPr>
          <w:rFonts w:cstheme="minorHAnsi"/>
        </w:rPr>
        <w:t xml:space="preserve"> </w:t>
      </w:r>
      <w:del w:id="29472" w:author="Author">
        <w:r w:rsidR="00C802F3">
          <w:fldChar w:fldCharType="begin"/>
        </w:r>
        <w:r w:rsidR="00C802F3">
          <w:delInstrText xml:space="preserve"> HYPERLINK \l "_bookmark117" </w:delInstrText>
        </w:r>
        <w:r w:rsidR="00C802F3">
          <w:fldChar w:fldCharType="separate"/>
        </w:r>
        <w:r w:rsidR="00C0172C">
          <w:rPr>
            <w:b/>
            <w:color w:val="17365D"/>
          </w:rPr>
          <w:delText>overvotes</w:delText>
        </w:r>
        <w:r w:rsidR="00C802F3">
          <w:rPr>
            <w:b/>
            <w:color w:val="17365D"/>
          </w:rPr>
          <w:fldChar w:fldCharType="end"/>
        </w:r>
      </w:del>
      <w:ins w:id="29473" w:author="Author">
        <w:r w:rsidR="00C802F3">
          <w:fldChar w:fldCharType="begin"/>
        </w:r>
        <w:r w:rsidR="00C802F3">
          <w:instrText xml:space="preserve"> HYPERLINK \l "overvote" \h </w:instrText>
        </w:r>
        <w:r w:rsidR="00C802F3">
          <w:fldChar w:fldCharType="separate"/>
        </w:r>
        <w:r w:rsidRPr="00D4307F">
          <w:rPr>
            <w:rStyle w:val="Hyperlink"/>
            <w:rFonts w:cstheme="minorHAnsi"/>
          </w:rPr>
          <w:t>overvotes</w:t>
        </w:r>
        <w:r w:rsidR="00C802F3">
          <w:rPr>
            <w:rStyle w:val="Hyperlink"/>
            <w:rFonts w:cstheme="minorHAnsi"/>
          </w:rPr>
          <w:fldChar w:fldCharType="end"/>
        </w:r>
      </w:ins>
      <w:r w:rsidRPr="00D4307F">
        <w:rPr>
          <w:rFonts w:cstheme="minorHAnsi"/>
        </w:rPr>
        <w:t xml:space="preserve">) or unreadable marks; </w:t>
      </w:r>
    </w:p>
    <w:p w14:paraId="416D0D55" w14:textId="77777777" w:rsidR="00587599" w:rsidRPr="00D4307F" w:rsidRDefault="00587599" w:rsidP="00C802F3">
      <w:pPr>
        <w:pStyle w:val="ListParagraph"/>
        <w:numPr>
          <w:ilvl w:val="0"/>
          <w:numId w:val="54"/>
        </w:numPr>
        <w:rPr>
          <w:rFonts w:cstheme="minorHAnsi"/>
        </w:rPr>
      </w:pPr>
      <w:r w:rsidRPr="00D4307F">
        <w:rPr>
          <w:rFonts w:cstheme="minorHAnsi"/>
        </w:rPr>
        <w:t xml:space="preserve">stores accepted ballots in a secure container; </w:t>
      </w:r>
    </w:p>
    <w:p w14:paraId="0FA55CE9" w14:textId="29931A60" w:rsidR="00587599" w:rsidRPr="00D4307F" w:rsidRDefault="00587599" w:rsidP="00C802F3">
      <w:pPr>
        <w:pStyle w:val="ListParagraph"/>
        <w:numPr>
          <w:ilvl w:val="0"/>
          <w:numId w:val="54"/>
        </w:numPr>
        <w:rPr>
          <w:rFonts w:cstheme="minorHAnsi"/>
        </w:rPr>
      </w:pPr>
      <w:r w:rsidRPr="00D4307F">
        <w:rPr>
          <w:rFonts w:cstheme="minorHAnsi"/>
        </w:rPr>
        <w:t>sorts or otherwise marks ballots or</w:t>
      </w:r>
      <w:bookmarkStart w:id="29474" w:name="ballot_images"/>
      <w:bookmarkEnd w:id="29474"/>
      <w:r w:rsidRPr="00D4307F">
        <w:rPr>
          <w:rFonts w:cstheme="minorHAnsi"/>
        </w:rPr>
        <w:t xml:space="preserve"> </w:t>
      </w:r>
      <w:del w:id="29475" w:author="Author">
        <w:r w:rsidR="00C802F3">
          <w:fldChar w:fldCharType="begin"/>
        </w:r>
        <w:r w:rsidR="00C802F3">
          <w:delInstrText xml:space="preserve"> HYPERLINK \l "_bookmark48" </w:delInstrText>
        </w:r>
        <w:r w:rsidR="00C802F3">
          <w:fldChar w:fldCharType="separate"/>
        </w:r>
        <w:r w:rsidR="00C0172C">
          <w:rPr>
            <w:b/>
            <w:color w:val="17365D"/>
          </w:rPr>
          <w:delText xml:space="preserve">ballot images </w:delText>
        </w:r>
        <w:r w:rsidR="00C802F3">
          <w:rPr>
            <w:b/>
            <w:color w:val="17365D"/>
          </w:rPr>
          <w:fldChar w:fldCharType="end"/>
        </w:r>
        <w:r w:rsidR="00C0172C">
          <w:delText xml:space="preserve">that </w:delText>
        </w:r>
      </w:del>
      <w:ins w:id="29476" w:author="Author">
        <w:r w:rsidR="00C802F3">
          <w:fldChar w:fldCharType="begin"/>
        </w:r>
        <w:r w:rsidR="00C802F3">
          <w:instrText xml:space="preserve"> HYPERLINK \l "ballot-image" \h </w:instrText>
        </w:r>
        <w:r w:rsidR="00C802F3">
          <w:fldChar w:fldCharType="separate"/>
        </w:r>
        <w:r w:rsidRPr="00D4307F">
          <w:rPr>
            <w:rStyle w:val="Hyperlink"/>
            <w:rFonts w:cstheme="minorHAnsi"/>
          </w:rPr>
          <w:t>ballot images</w:t>
        </w:r>
        <w:r w:rsidR="00C802F3">
          <w:rPr>
            <w:rStyle w:val="Hyperlink"/>
            <w:rFonts w:cstheme="minorHAnsi"/>
          </w:rPr>
          <w:fldChar w:fldCharType="end"/>
        </w:r>
        <w:r w:rsidRPr="00D4307F">
          <w:rPr>
            <w:rFonts w:cstheme="minorHAnsi"/>
          </w:rPr>
          <w:t xml:space="preserve"> that </w:t>
        </w:r>
      </w:ins>
      <w:r w:rsidRPr="00D4307F">
        <w:rPr>
          <w:rFonts w:cstheme="minorHAnsi"/>
        </w:rPr>
        <w:t xml:space="preserve">need subsequent human review; and </w:t>
      </w:r>
    </w:p>
    <w:p w14:paraId="55EA00C1" w14:textId="0B679C96" w:rsidR="00587599" w:rsidRPr="00D4307F" w:rsidRDefault="00C802F3" w:rsidP="00C802F3">
      <w:pPr>
        <w:pStyle w:val="ListParagraph"/>
        <w:numPr>
          <w:ilvl w:val="0"/>
          <w:numId w:val="54"/>
        </w:numPr>
        <w:rPr>
          <w:rFonts w:cstheme="minorHAnsi"/>
        </w:rPr>
      </w:pPr>
      <w:del w:id="29477" w:author="Author">
        <w:r>
          <w:fldChar w:fldCharType="begin"/>
        </w:r>
        <w:r>
          <w:delInstrText xml:space="preserve"> HYPERLINK \l "_bookmark147" </w:delInstrText>
        </w:r>
        <w:r>
          <w:fldChar w:fldCharType="separate"/>
        </w:r>
        <w:bookmarkStart w:id="29478" w:name="_tabulates"/>
        <w:bookmarkEnd w:id="29478"/>
        <w:r w:rsidR="00C0172C">
          <w:rPr>
            <w:b/>
            <w:color w:val="17365D"/>
          </w:rPr>
          <w:delText xml:space="preserve">tabulates </w:delText>
        </w:r>
        <w:r>
          <w:rPr>
            <w:b/>
            <w:color w:val="17365D"/>
          </w:rPr>
          <w:fldChar w:fldCharType="end"/>
        </w:r>
        <w:r w:rsidR="00C0172C">
          <w:delText xml:space="preserve">and </w:delText>
        </w:r>
        <w:r>
          <w:fldChar w:fldCharType="begin"/>
        </w:r>
        <w:r>
          <w:delInstrText xml:space="preserve"> HYPERLINK \l "_bookmark140" </w:delInstrText>
        </w:r>
        <w:r>
          <w:fldChar w:fldCharType="separate"/>
        </w:r>
        <w:r w:rsidR="00C0172C">
          <w:rPr>
            <w:b/>
            <w:color w:val="17365D"/>
          </w:rPr>
          <w:delText xml:space="preserve">reports </w:delText>
        </w:r>
        <w:r>
          <w:rPr>
            <w:b/>
            <w:color w:val="17365D"/>
          </w:rPr>
          <w:fldChar w:fldCharType="end"/>
        </w:r>
        <w:r>
          <w:fldChar w:fldCharType="begin"/>
        </w:r>
        <w:r>
          <w:delInstrText xml:space="preserve"> HYPERLINK \l "_bookmark67" </w:delInstrText>
        </w:r>
        <w:r>
          <w:fldChar w:fldCharType="separate"/>
        </w:r>
        <w:r w:rsidR="00C0172C">
          <w:rPr>
            <w:b/>
            <w:color w:val="17365D"/>
          </w:rPr>
          <w:delText>contest</w:delText>
        </w:r>
        <w:bookmarkStart w:id="29479" w:name="_results_after_polls_are_closed.__"/>
        <w:bookmarkEnd w:id="29479"/>
        <w:r w:rsidR="00C0172C">
          <w:rPr>
            <w:b/>
            <w:color w:val="17365D"/>
          </w:rPr>
          <w:delText xml:space="preserve"> </w:delText>
        </w:r>
        <w:r>
          <w:rPr>
            <w:b/>
            <w:color w:val="17365D"/>
          </w:rPr>
          <w:fldChar w:fldCharType="end"/>
        </w:r>
      </w:del>
      <w:ins w:id="29480" w:author="Author">
        <w:r>
          <w:fldChar w:fldCharType="begin"/>
        </w:r>
        <w:r>
          <w:instrText xml:space="preserve"> HYPERLINK \l "tabulate" \h </w:instrText>
        </w:r>
        <w:r>
          <w:fldChar w:fldCharType="separate"/>
        </w:r>
        <w:r w:rsidR="00587599" w:rsidRPr="00D4307F">
          <w:rPr>
            <w:rStyle w:val="Hyperlink"/>
            <w:rFonts w:cstheme="minorHAnsi"/>
          </w:rPr>
          <w:t>tabulates</w:t>
        </w:r>
        <w:r>
          <w:rPr>
            <w:rStyle w:val="Hyperlink"/>
            <w:rFonts w:cstheme="minorHAnsi"/>
          </w:rPr>
          <w:fldChar w:fldCharType="end"/>
        </w:r>
        <w:r w:rsidR="00587599" w:rsidRPr="00D4307F">
          <w:rPr>
            <w:rFonts w:cstheme="minorHAnsi"/>
          </w:rPr>
          <w:t xml:space="preserve"> and </w:t>
        </w:r>
        <w:r>
          <w:fldChar w:fldCharType="begin"/>
        </w:r>
        <w:r>
          <w:instrText xml:space="preserve"> HYPERLINK \l "report" \h </w:instrText>
        </w:r>
        <w:r>
          <w:fldChar w:fldCharType="separate"/>
        </w:r>
        <w:r w:rsidR="00587599" w:rsidRPr="00D4307F">
          <w:rPr>
            <w:rStyle w:val="Hyperlink"/>
            <w:rFonts w:cstheme="minorHAnsi"/>
          </w:rPr>
          <w:t>reports</w:t>
        </w:r>
        <w:r>
          <w:rPr>
            <w:rStyle w:val="Hyperlink"/>
            <w:rFonts w:cstheme="minorHAnsi"/>
          </w:rPr>
          <w:fldChar w:fldCharType="end"/>
        </w:r>
        <w:r w:rsidR="00587599" w:rsidRPr="00D4307F">
          <w:rPr>
            <w:rFonts w:cstheme="minorHAnsi"/>
          </w:rPr>
          <w:t xml:space="preserve"> </w:t>
        </w:r>
        <w:r>
          <w:fldChar w:fldCharType="begin"/>
        </w:r>
        <w:r>
          <w:instrText xml:space="preserve"> HYPERLINK \l "contest" \h </w:instrText>
        </w:r>
        <w:r>
          <w:fldChar w:fldCharType="separate"/>
        </w:r>
        <w:r w:rsidR="00587599" w:rsidRPr="00D4307F">
          <w:rPr>
            <w:rStyle w:val="Hyperlink"/>
            <w:rFonts w:cstheme="minorHAnsi"/>
          </w:rPr>
          <w:t>contest</w:t>
        </w:r>
        <w:r>
          <w:rPr>
            <w:rStyle w:val="Hyperlink"/>
            <w:rFonts w:cstheme="minorHAnsi"/>
          </w:rPr>
          <w:fldChar w:fldCharType="end"/>
        </w:r>
        <w:r w:rsidR="00587599" w:rsidRPr="00D4307F">
          <w:rPr>
            <w:rFonts w:cstheme="minorHAnsi"/>
          </w:rPr>
          <w:t xml:space="preserve"> </w:t>
        </w:r>
      </w:ins>
      <w:r w:rsidR="00587599" w:rsidRPr="00D4307F">
        <w:rPr>
          <w:rFonts w:cstheme="minorHAnsi"/>
        </w:rPr>
        <w:t xml:space="preserve">results after polls are closed. </w:t>
      </w:r>
    </w:p>
    <w:p w14:paraId="0D2BC91A" w14:textId="20EED374" w:rsidR="00587599" w:rsidRPr="00D4307F" w:rsidRDefault="00587599" w:rsidP="00587599">
      <w:pPr>
        <w:ind w:left="360"/>
        <w:rPr>
          <w:rFonts w:asciiTheme="minorHAnsi" w:hAnsiTheme="minorHAnsi" w:cstheme="minorHAnsi"/>
        </w:rPr>
      </w:pPr>
      <w:bookmarkStart w:id="29481" w:name="This_unit_was_previously_referred_to_as_"/>
      <w:bookmarkEnd w:id="29481"/>
      <w:r w:rsidRPr="00D4307F">
        <w:rPr>
          <w:rFonts w:asciiTheme="minorHAnsi" w:hAnsiTheme="minorHAnsi" w:cstheme="minorHAnsi"/>
        </w:rPr>
        <w:t>This unit was previously referred to as</w:t>
      </w:r>
      <w:bookmarkStart w:id="29482" w:name="precinct_count"/>
      <w:bookmarkEnd w:id="29482"/>
      <w:r w:rsidRPr="00D4307F">
        <w:rPr>
          <w:rFonts w:asciiTheme="minorHAnsi" w:hAnsiTheme="minorHAnsi" w:cstheme="minorHAnsi"/>
        </w:rPr>
        <w:t xml:space="preserve"> </w:t>
      </w:r>
      <w:del w:id="29483" w:author="Author">
        <w:r w:rsidR="00C802F3">
          <w:fldChar w:fldCharType="begin"/>
        </w:r>
        <w:r w:rsidR="00C802F3">
          <w:delInstrText xml:space="preserve"> HYPERLINK \l "_bookmark127" </w:delInstrText>
        </w:r>
        <w:r w:rsidR="00C802F3">
          <w:fldChar w:fldCharType="separate"/>
        </w:r>
        <w:r w:rsidR="00C0172C">
          <w:rPr>
            <w:b/>
            <w:color w:val="17365D"/>
          </w:rPr>
          <w:delText>precinct coun</w:delText>
        </w:r>
        <w:bookmarkStart w:id="29484" w:name="_optical_scanner_or_PCOS._"/>
        <w:bookmarkEnd w:id="29484"/>
        <w:r w:rsidR="00C0172C">
          <w:rPr>
            <w:b/>
            <w:color w:val="17365D"/>
          </w:rPr>
          <w:delText xml:space="preserve">t </w:delText>
        </w:r>
        <w:r w:rsidR="00C802F3">
          <w:rPr>
            <w:b/>
            <w:color w:val="17365D"/>
          </w:rPr>
          <w:fldChar w:fldCharType="end"/>
        </w:r>
      </w:del>
      <w:ins w:id="29485" w:author="Author">
        <w:r w:rsidR="00C802F3">
          <w:fldChar w:fldCharType="begin"/>
        </w:r>
        <w:r w:rsidR="00C802F3">
          <w:instrText xml:space="preserve"> HYPERLINK \l "precinct-count" \h </w:instrText>
        </w:r>
        <w:r w:rsidR="00C802F3">
          <w:fldChar w:fldCharType="separate"/>
        </w:r>
        <w:r w:rsidRPr="00D4307F">
          <w:rPr>
            <w:rStyle w:val="Hyperlink"/>
            <w:rFonts w:asciiTheme="minorHAnsi" w:hAnsiTheme="minorHAnsi" w:cstheme="minorHAnsi"/>
          </w:rPr>
          <w:t>precinct count</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optical scanner or PCOS.</w:t>
      </w:r>
    </w:p>
    <w:p w14:paraId="63CEADE1"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Synonyms: PCOS, precinct-count optical scanner</w:t>
      </w:r>
    </w:p>
    <w:p w14:paraId="0AF17CDD" w14:textId="77777777" w:rsidR="00587599" w:rsidRPr="00D4307F" w:rsidRDefault="00587599" w:rsidP="00827BFC">
      <w:pPr>
        <w:pStyle w:val="Heading4"/>
        <w:rPr>
          <w:rFonts w:cstheme="minorHAnsi"/>
        </w:rPr>
      </w:pPr>
      <w:bookmarkStart w:id="29486" w:name="voting_device_"/>
      <w:bookmarkStart w:id="29487" w:name="_bookmark164"/>
      <w:bookmarkStart w:id="29488" w:name="_Toc55821454"/>
      <w:bookmarkStart w:id="29489" w:name="_Toc31394341"/>
      <w:bookmarkStart w:id="29490" w:name="_Toc31395464"/>
      <w:bookmarkStart w:id="29491" w:name="_Toc31396593"/>
      <w:bookmarkEnd w:id="29486"/>
      <w:bookmarkEnd w:id="29487"/>
      <w:r w:rsidRPr="00D4307F">
        <w:rPr>
          <w:rFonts w:cstheme="minorHAnsi"/>
        </w:rPr>
        <w:t>voting device</w:t>
      </w:r>
      <w:bookmarkEnd w:id="29488"/>
      <w:bookmarkEnd w:id="29489"/>
      <w:bookmarkEnd w:id="29490"/>
      <w:bookmarkEnd w:id="29491"/>
    </w:p>
    <w:p w14:paraId="6D4FE1E1" w14:textId="0663CC1C" w:rsidR="00587599" w:rsidRPr="00D4307F" w:rsidRDefault="00C0172C" w:rsidP="00587599">
      <w:pPr>
        <w:rPr>
          <w:rFonts w:asciiTheme="minorHAnsi" w:hAnsiTheme="minorHAnsi" w:cstheme="minorHAnsi"/>
        </w:rPr>
      </w:pPr>
      <w:del w:id="29492" w:author="Author">
        <w:r>
          <w:rPr>
            <w:sz w:val="22"/>
          </w:rPr>
          <w:fldChar w:fldCharType="begin"/>
        </w:r>
        <w:r>
          <w:delInstrText xml:space="preserve"> HYPERLINK \l "_bookmark75" </w:delInstrText>
        </w:r>
        <w:r>
          <w:rPr>
            <w:sz w:val="22"/>
          </w:rPr>
          <w:fldChar w:fldCharType="separate"/>
        </w:r>
        <w:r>
          <w:rPr>
            <w:b/>
            <w:color w:val="17365D"/>
          </w:rPr>
          <w:delText>Devic</w:delText>
        </w:r>
        <w:bookmarkStart w:id="29493" w:name="_that_is_part_of_the_"/>
        <w:bookmarkEnd w:id="29493"/>
        <w:r>
          <w:rPr>
            <w:b/>
            <w:color w:val="17365D"/>
          </w:rPr>
          <w:delText xml:space="preserve">e </w:delText>
        </w:r>
        <w:r>
          <w:rPr>
            <w:b/>
            <w:color w:val="17365D"/>
          </w:rPr>
          <w:fldChar w:fldCharType="end"/>
        </w:r>
      </w:del>
      <w:ins w:id="29494" w:author="Author">
        <w:r w:rsidR="00C802F3">
          <w:fldChar w:fldCharType="begin"/>
        </w:r>
        <w:r w:rsidR="00C802F3">
          <w:instrText xml:space="preserve"> HYPERLINK \l "device" \h </w:instrText>
        </w:r>
        <w:r w:rsidR="00C802F3">
          <w:fldChar w:fldCharType="separate"/>
        </w:r>
        <w:r w:rsidR="00587599" w:rsidRPr="00D4307F">
          <w:rPr>
            <w:rStyle w:val="Hyperlink"/>
            <w:rFonts w:asciiTheme="minorHAnsi" w:hAnsiTheme="minorHAnsi" w:cstheme="minorHAnsi"/>
          </w:rPr>
          <w:t>Device</w:t>
        </w:r>
        <w:r w:rsidR="00C802F3">
          <w:rPr>
            <w:rStyle w:val="Hyperlink"/>
            <w:rFonts w:asciiTheme="minorHAnsi" w:hAnsiTheme="minorHAnsi" w:cstheme="minorHAnsi"/>
          </w:rPr>
          <w:fldChar w:fldCharType="end"/>
        </w:r>
        <w:r w:rsidR="00587599" w:rsidRPr="00D4307F">
          <w:rPr>
            <w:rFonts w:asciiTheme="minorHAnsi" w:hAnsiTheme="minorHAnsi" w:cstheme="minorHAnsi"/>
          </w:rPr>
          <w:t xml:space="preserve"> </w:t>
        </w:r>
      </w:ins>
      <w:r w:rsidR="00587599" w:rsidRPr="00D4307F">
        <w:rPr>
          <w:rFonts w:asciiTheme="minorHAnsi" w:hAnsiTheme="minorHAnsi" w:cstheme="minorHAnsi"/>
        </w:rPr>
        <w:t xml:space="preserve">that is part of the </w:t>
      </w:r>
      <w:del w:id="29495" w:author="Author">
        <w:r w:rsidR="00C802F3">
          <w:fldChar w:fldCharType="begin"/>
        </w:r>
        <w:r w:rsidR="00C802F3">
          <w:delInstrText xml:space="preserve"> HYPERLINK \l "_bookmark167" </w:delInstrText>
        </w:r>
        <w:r w:rsidR="00C802F3">
          <w:fldChar w:fldCharType="separate"/>
        </w:r>
        <w:r>
          <w:rPr>
            <w:b/>
            <w:color w:val="17365D"/>
          </w:rPr>
          <w:delText>voting system</w:delText>
        </w:r>
        <w:r w:rsidR="00C802F3">
          <w:rPr>
            <w:b/>
            <w:color w:val="17365D"/>
          </w:rPr>
          <w:fldChar w:fldCharType="end"/>
        </w:r>
      </w:del>
      <w:ins w:id="29496" w:author="Author">
        <w:r w:rsidR="00C802F3">
          <w:fldChar w:fldCharType="begin"/>
        </w:r>
        <w:r w:rsidR="00C802F3">
          <w:instrText xml:space="preserve"> HYPERLINK \l "voting-system" \h </w:instrText>
        </w:r>
        <w:r w:rsidR="00C802F3">
          <w:fldChar w:fldCharType="separate"/>
        </w:r>
        <w:r w:rsidR="00587599" w:rsidRPr="00D4307F">
          <w:rPr>
            <w:rStyle w:val="Hyperlink"/>
            <w:rFonts w:asciiTheme="minorHAnsi" w:hAnsiTheme="minorHAnsi" w:cstheme="minorHAnsi"/>
          </w:rPr>
          <w:t>voting system</w:t>
        </w:r>
        <w:r w:rsidR="00C802F3">
          <w:rPr>
            <w:rStyle w:val="Hyperlink"/>
            <w:rFonts w:asciiTheme="minorHAnsi" w:hAnsiTheme="minorHAnsi" w:cstheme="minorHAnsi"/>
          </w:rPr>
          <w:fldChar w:fldCharType="end"/>
        </w:r>
      </w:ins>
      <w:r w:rsidR="00587599" w:rsidRPr="00D4307F">
        <w:rPr>
          <w:rFonts w:asciiTheme="minorHAnsi" w:hAnsiTheme="minorHAnsi" w:cstheme="minorHAnsi"/>
        </w:rPr>
        <w:t>.</w:t>
      </w:r>
    </w:p>
    <w:p w14:paraId="2C996C66" w14:textId="77777777" w:rsidR="00587599" w:rsidRPr="00D4307F" w:rsidRDefault="00587599" w:rsidP="00827BFC">
      <w:pPr>
        <w:pStyle w:val="Heading4"/>
        <w:rPr>
          <w:rFonts w:cstheme="minorHAnsi"/>
        </w:rPr>
      </w:pPr>
      <w:bookmarkStart w:id="29497" w:name="voting_process_"/>
      <w:bookmarkStart w:id="29498" w:name="_bookmark165"/>
      <w:bookmarkStart w:id="29499" w:name="_Toc55821455"/>
      <w:bookmarkStart w:id="29500" w:name="_Toc31394342"/>
      <w:bookmarkStart w:id="29501" w:name="_Toc31395465"/>
      <w:bookmarkStart w:id="29502" w:name="_Toc31396594"/>
      <w:bookmarkEnd w:id="29497"/>
      <w:bookmarkEnd w:id="29498"/>
      <w:r w:rsidRPr="00D4307F">
        <w:rPr>
          <w:rFonts w:cstheme="minorHAnsi"/>
        </w:rPr>
        <w:t>voting process</w:t>
      </w:r>
      <w:bookmarkEnd w:id="29499"/>
      <w:bookmarkEnd w:id="29500"/>
      <w:bookmarkEnd w:id="29501"/>
      <w:bookmarkEnd w:id="29502"/>
    </w:p>
    <w:p w14:paraId="14E0620B" w14:textId="3D99FBCE" w:rsidR="00587599" w:rsidRPr="00D4307F" w:rsidRDefault="00587599" w:rsidP="00587599">
      <w:pPr>
        <w:rPr>
          <w:rFonts w:asciiTheme="minorHAnsi" w:hAnsiTheme="minorHAnsi" w:cstheme="minorHAnsi"/>
        </w:rPr>
      </w:pPr>
      <w:r w:rsidRPr="00D4307F">
        <w:rPr>
          <w:rFonts w:asciiTheme="minorHAnsi" w:hAnsiTheme="minorHAnsi" w:cstheme="minorHAnsi"/>
        </w:rPr>
        <w:t>Entire array of procedures, people, resources, equipment, and locations associated with conducting</w:t>
      </w:r>
      <w:bookmarkStart w:id="29503" w:name="elections"/>
      <w:bookmarkEnd w:id="29503"/>
      <w:r w:rsidRPr="00D4307F">
        <w:rPr>
          <w:rFonts w:asciiTheme="minorHAnsi" w:hAnsiTheme="minorHAnsi" w:cstheme="minorHAnsi"/>
        </w:rPr>
        <w:t xml:space="preserve"> </w:t>
      </w:r>
      <w:r w:rsidR="00C802F3">
        <w:fldChar w:fldCharType="begin"/>
      </w:r>
      <w:r w:rsidR="00C802F3">
        <w:instrText xml:space="preserve"> HYPERLINK \l </w:instrText>
      </w:r>
      <w:del w:id="29504" w:author="Author">
        <w:r w:rsidR="00C802F3">
          <w:delInstrText>"_bookmark80"</w:delInstrText>
        </w:r>
      </w:del>
      <w:ins w:id="29505" w:author="Author">
        <w:r w:rsidR="00C802F3">
          <w:instrText>"election" \h</w:instrText>
        </w:r>
      </w:ins>
      <w:r w:rsidR="00C802F3">
        <w:instrText xml:space="preserve"> </w:instrText>
      </w:r>
      <w:r w:rsidR="00C802F3">
        <w:fldChar w:fldCharType="separate"/>
      </w:r>
      <w:r w:rsidRPr="00D4307F">
        <w:rPr>
          <w:rStyle w:val="Hyperlink"/>
          <w:rFonts w:asciiTheme="minorHAnsi" w:hAnsiTheme="minorHAnsi" w:cstheme="minorHAnsi"/>
        </w:rPr>
        <w:t>elections</w:t>
      </w:r>
      <w:r w:rsidR="00C802F3">
        <w:rPr>
          <w:rStyle w:val="Hyperlink"/>
          <w:rFonts w:asciiTheme="minorHAnsi" w:hAnsiTheme="minorHAnsi" w:cstheme="minorHAnsi"/>
        </w:rPr>
        <w:fldChar w:fldCharType="end"/>
      </w:r>
      <w:r w:rsidRPr="00D4307F">
        <w:rPr>
          <w:rFonts w:asciiTheme="minorHAnsi" w:hAnsiTheme="minorHAnsi" w:cstheme="minorHAnsi"/>
        </w:rPr>
        <w:t>.</w:t>
      </w:r>
    </w:p>
    <w:p w14:paraId="7F1E036E" w14:textId="77777777" w:rsidR="00587599" w:rsidRPr="00D4307F" w:rsidRDefault="00587599" w:rsidP="00827BFC">
      <w:pPr>
        <w:pStyle w:val="Heading4"/>
        <w:rPr>
          <w:rFonts w:cstheme="minorHAnsi"/>
        </w:rPr>
      </w:pPr>
      <w:bookmarkStart w:id="29506" w:name="voting_session_"/>
      <w:bookmarkStart w:id="29507" w:name="_bookmark166"/>
      <w:bookmarkStart w:id="29508" w:name="_Toc55821456"/>
      <w:bookmarkStart w:id="29509" w:name="_Toc31394343"/>
      <w:bookmarkStart w:id="29510" w:name="_Toc31395466"/>
      <w:bookmarkStart w:id="29511" w:name="_Toc31396595"/>
      <w:bookmarkEnd w:id="29506"/>
      <w:bookmarkEnd w:id="29507"/>
      <w:r w:rsidRPr="00D4307F">
        <w:rPr>
          <w:rFonts w:cstheme="minorHAnsi"/>
        </w:rPr>
        <w:t>voting session</w:t>
      </w:r>
      <w:bookmarkEnd w:id="29508"/>
      <w:bookmarkEnd w:id="29509"/>
      <w:bookmarkEnd w:id="29510"/>
      <w:bookmarkEnd w:id="29511"/>
    </w:p>
    <w:p w14:paraId="3D767F15" w14:textId="7E0A8406" w:rsidR="00587599" w:rsidRPr="00D4307F" w:rsidRDefault="00587599" w:rsidP="00587599">
      <w:pPr>
        <w:rPr>
          <w:rFonts w:asciiTheme="minorHAnsi" w:hAnsiTheme="minorHAnsi" w:cstheme="minorHAnsi"/>
        </w:rPr>
      </w:pPr>
      <w:bookmarkStart w:id="29512" w:name="A_collection_of_activities_including_"/>
      <w:bookmarkEnd w:id="29512"/>
      <w:r w:rsidRPr="00D4307F">
        <w:rPr>
          <w:rFonts w:asciiTheme="minorHAnsi" w:hAnsiTheme="minorHAnsi" w:cstheme="minorHAnsi"/>
        </w:rPr>
        <w:t xml:space="preserve">A collection of activities including </w:t>
      </w:r>
      <w:del w:id="29513" w:author="Author">
        <w:r w:rsidR="00C802F3">
          <w:fldChar w:fldCharType="begin"/>
        </w:r>
        <w:r w:rsidR="00C802F3">
          <w:delInstrText xml:space="preserve"> HYPERLINK \l "_bookmark35" </w:delInstrText>
        </w:r>
        <w:r w:rsidR="00C802F3">
          <w:fldChar w:fldCharType="separate"/>
        </w:r>
        <w:r w:rsidR="00C0172C">
          <w:rPr>
            <w:b/>
            <w:color w:val="17365D"/>
          </w:rPr>
          <w:delText>ball</w:delText>
        </w:r>
        <w:bookmarkStart w:id="29514" w:name="_issuance,_"/>
        <w:bookmarkEnd w:id="29514"/>
        <w:r w:rsidR="00C0172C">
          <w:rPr>
            <w:b/>
            <w:color w:val="17365D"/>
          </w:rPr>
          <w:delText xml:space="preserve">ot </w:delText>
        </w:r>
        <w:r w:rsidR="00C802F3">
          <w:rPr>
            <w:b/>
            <w:color w:val="17365D"/>
          </w:rPr>
          <w:fldChar w:fldCharType="end"/>
        </w:r>
      </w:del>
      <w:ins w:id="29515" w:author="Author">
        <w:r w:rsidR="00C802F3">
          <w:fldChar w:fldCharType="begin"/>
        </w:r>
        <w:r w:rsidR="00C802F3">
          <w:instrText xml:space="preserve"> HYPERLINK \l "ballot" \h </w:instrText>
        </w:r>
        <w:r w:rsidR="00C802F3">
          <w:fldChar w:fldCharType="separate"/>
        </w:r>
        <w:r w:rsidRPr="00D4307F">
          <w:rPr>
            <w:rStyle w:val="Hyperlink"/>
            <w:rFonts w:asciiTheme="minorHAnsi" w:hAnsiTheme="minorHAnsi" w:cstheme="minorHAnsi"/>
          </w:rPr>
          <w:t>ballot</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issuance, </w:t>
      </w:r>
      <w:del w:id="29516" w:author="Author">
        <w:r w:rsidR="00C802F3">
          <w:fldChar w:fldCharType="begin"/>
        </w:r>
        <w:r w:rsidR="00C802F3">
          <w:delInstrText xml:space="preserve"> HYPERLINK \l "_bookmark160" </w:delInstrText>
        </w:r>
        <w:r w:rsidR="00C802F3">
          <w:fldChar w:fldCharType="separate"/>
        </w:r>
        <w:r w:rsidR="00C0172C">
          <w:rPr>
            <w:b/>
            <w:color w:val="17365D"/>
          </w:rPr>
          <w:delText>voter</w:delText>
        </w:r>
        <w:bookmarkStart w:id="29517" w:name="_interaction_with_the_"/>
        <w:bookmarkEnd w:id="29517"/>
        <w:r w:rsidR="00C0172C">
          <w:rPr>
            <w:b/>
            <w:color w:val="17365D"/>
          </w:rPr>
          <w:delText xml:space="preserve"> </w:delText>
        </w:r>
        <w:r w:rsidR="00C802F3">
          <w:rPr>
            <w:b/>
            <w:color w:val="17365D"/>
          </w:rPr>
          <w:fldChar w:fldCharType="end"/>
        </w:r>
      </w:del>
      <w:ins w:id="29518" w:author="Author">
        <w:r w:rsidR="00C802F3">
          <w:fldChar w:fldCharType="begin"/>
        </w:r>
        <w:r w:rsidR="00C802F3">
          <w:instrText xml:space="preserve"> HYPERLINK \l "voter" \h </w:instrText>
        </w:r>
        <w:r w:rsidR="00C802F3">
          <w:fldChar w:fldCharType="separate"/>
        </w:r>
        <w:r w:rsidRPr="00D4307F">
          <w:rPr>
            <w:rStyle w:val="Hyperlink"/>
            <w:rFonts w:asciiTheme="minorHAnsi" w:hAnsiTheme="minorHAnsi" w:cstheme="minorHAnsi"/>
          </w:rPr>
          <w:t>voter</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interaction with the </w:t>
      </w:r>
      <w:del w:id="29519" w:author="Author">
        <w:r w:rsidR="00C802F3">
          <w:fldChar w:fldCharType="begin"/>
        </w:r>
        <w:r w:rsidR="00C802F3">
          <w:delInstrText xml:space="preserve"> HYPERLINK \l "_bookmark159" </w:delInstrText>
        </w:r>
        <w:r w:rsidR="00C802F3">
          <w:fldChar w:fldCharType="separate"/>
        </w:r>
        <w:r w:rsidR="00C0172C">
          <w:rPr>
            <w:b/>
            <w:color w:val="17365D"/>
          </w:rPr>
          <w:delText>vote-capture</w:delText>
        </w:r>
        <w:r w:rsidR="00C802F3">
          <w:rPr>
            <w:b/>
            <w:color w:val="17365D"/>
          </w:rPr>
          <w:fldChar w:fldCharType="end"/>
        </w:r>
        <w:r w:rsidR="00C0172C">
          <w:rPr>
            <w:b/>
            <w:color w:val="17365D"/>
          </w:rPr>
          <w:delText xml:space="preserve"> </w:delText>
        </w:r>
        <w:r w:rsidR="00C802F3">
          <w:fldChar w:fldCharType="begin"/>
        </w:r>
        <w:r w:rsidR="00C802F3">
          <w:delInstrText xml:space="preserve"> HYPERLINK \l "_bookmark159" </w:delInstrText>
        </w:r>
        <w:r w:rsidR="00C802F3">
          <w:fldChar w:fldCharType="separate"/>
        </w:r>
        <w:r w:rsidR="00C0172C">
          <w:rPr>
            <w:b/>
            <w:color w:val="17365D"/>
          </w:rPr>
          <w:delText>devic</w:delText>
        </w:r>
        <w:bookmarkStart w:id="29520" w:name=",_voting,_verification,_and_casting._"/>
        <w:bookmarkEnd w:id="29520"/>
        <w:r w:rsidR="00C0172C">
          <w:rPr>
            <w:b/>
            <w:color w:val="17365D"/>
          </w:rPr>
          <w:delText>e</w:delText>
        </w:r>
        <w:r w:rsidR="00C802F3">
          <w:rPr>
            <w:b/>
            <w:color w:val="17365D"/>
          </w:rPr>
          <w:fldChar w:fldCharType="end"/>
        </w:r>
      </w:del>
      <w:ins w:id="29521" w:author="Author">
        <w:r w:rsidR="00C802F3">
          <w:fldChar w:fldCharType="begin"/>
        </w:r>
        <w:r w:rsidR="00C802F3">
          <w:instrText xml:space="preserve"> HYPERLINK \l "vote-capture-device" \h </w:instrText>
        </w:r>
        <w:r w:rsidR="00C802F3">
          <w:fldChar w:fldCharType="separate"/>
        </w:r>
        <w:r w:rsidRPr="00D4307F">
          <w:rPr>
            <w:rStyle w:val="Hyperlink"/>
            <w:rFonts w:asciiTheme="minorHAnsi" w:hAnsiTheme="minorHAnsi" w:cstheme="minorHAnsi"/>
          </w:rPr>
          <w:t>vote-capture device</w:t>
        </w:r>
        <w:r w:rsidR="00C802F3">
          <w:rPr>
            <w:rStyle w:val="Hyperlink"/>
            <w:rFonts w:asciiTheme="minorHAnsi" w:hAnsiTheme="minorHAnsi" w:cstheme="minorHAnsi"/>
          </w:rPr>
          <w:fldChar w:fldCharType="end"/>
        </w:r>
      </w:ins>
      <w:r w:rsidRPr="00D4307F">
        <w:rPr>
          <w:rFonts w:asciiTheme="minorHAnsi" w:hAnsiTheme="minorHAnsi" w:cstheme="minorHAnsi"/>
        </w:rPr>
        <w:t>, voting, verification, and casting.</w:t>
      </w:r>
    </w:p>
    <w:p w14:paraId="05F626AB" w14:textId="77777777" w:rsidR="00587599" w:rsidRPr="00D4307F" w:rsidRDefault="00587599" w:rsidP="00827BFC">
      <w:pPr>
        <w:pStyle w:val="Heading4"/>
        <w:rPr>
          <w:rFonts w:cstheme="minorHAnsi"/>
        </w:rPr>
      </w:pPr>
      <w:bookmarkStart w:id="29522" w:name="voting_station_"/>
      <w:bookmarkStart w:id="29523" w:name="_Toc55821457"/>
      <w:bookmarkStart w:id="29524" w:name="_Toc31394344"/>
      <w:bookmarkStart w:id="29525" w:name="_Toc31395467"/>
      <w:bookmarkStart w:id="29526" w:name="_Toc31396596"/>
      <w:bookmarkEnd w:id="29522"/>
      <w:r w:rsidRPr="00D4307F">
        <w:rPr>
          <w:rFonts w:cstheme="minorHAnsi"/>
        </w:rPr>
        <w:t>voting station</w:t>
      </w:r>
      <w:bookmarkEnd w:id="29523"/>
      <w:bookmarkEnd w:id="29524"/>
      <w:bookmarkEnd w:id="29525"/>
      <w:bookmarkEnd w:id="29526"/>
    </w:p>
    <w:p w14:paraId="4F362006" w14:textId="669723C8" w:rsidR="00587599" w:rsidRPr="00D4307F" w:rsidRDefault="00587599" w:rsidP="00587599">
      <w:pPr>
        <w:rPr>
          <w:rFonts w:asciiTheme="minorHAnsi" w:hAnsiTheme="minorHAnsi" w:cstheme="minorHAnsi"/>
        </w:rPr>
      </w:pPr>
      <w:bookmarkStart w:id="29527" w:name="The_location_within_a_"/>
      <w:bookmarkEnd w:id="29527"/>
      <w:r w:rsidRPr="00D4307F">
        <w:rPr>
          <w:rFonts w:asciiTheme="minorHAnsi" w:hAnsiTheme="minorHAnsi" w:cstheme="minorHAnsi"/>
        </w:rPr>
        <w:t>The location within a</w:t>
      </w:r>
      <w:bookmarkStart w:id="29528" w:name="polling_place"/>
      <w:bookmarkEnd w:id="29528"/>
      <w:r w:rsidRPr="00D4307F">
        <w:rPr>
          <w:rFonts w:asciiTheme="minorHAnsi" w:hAnsiTheme="minorHAnsi" w:cstheme="minorHAnsi"/>
        </w:rPr>
        <w:t xml:space="preserve"> </w:t>
      </w:r>
      <w:del w:id="29529" w:author="Author">
        <w:r w:rsidR="00C802F3">
          <w:fldChar w:fldCharType="begin"/>
        </w:r>
        <w:r w:rsidR="00C802F3">
          <w:delInstrText xml:space="preserve"> HYPERLINK \l "_bookmark124" </w:delInstrText>
        </w:r>
        <w:r w:rsidR="00C802F3">
          <w:fldChar w:fldCharType="separate"/>
        </w:r>
        <w:r w:rsidR="00C0172C">
          <w:rPr>
            <w:b/>
            <w:color w:val="17365D"/>
          </w:rPr>
          <w:delText>polling place</w:delText>
        </w:r>
        <w:bookmarkStart w:id="29530" w:name="_where_"/>
        <w:bookmarkEnd w:id="29530"/>
        <w:r w:rsidR="00C0172C">
          <w:rPr>
            <w:b/>
            <w:color w:val="17365D"/>
          </w:rPr>
          <w:delText xml:space="preserve"> </w:delText>
        </w:r>
        <w:r w:rsidR="00C802F3">
          <w:rPr>
            <w:b/>
            <w:color w:val="17365D"/>
          </w:rPr>
          <w:fldChar w:fldCharType="end"/>
        </w:r>
      </w:del>
      <w:ins w:id="29531" w:author="Author">
        <w:r w:rsidR="00C802F3">
          <w:fldChar w:fldCharType="begin"/>
        </w:r>
        <w:r w:rsidR="00C802F3">
          <w:instrText xml:space="preserve"> HYPERLINK \l "polling-place" \h </w:instrText>
        </w:r>
        <w:r w:rsidR="00C802F3">
          <w:fldChar w:fldCharType="separate"/>
        </w:r>
        <w:r w:rsidRPr="00D4307F">
          <w:rPr>
            <w:rStyle w:val="Hyperlink"/>
            <w:rFonts w:asciiTheme="minorHAnsi" w:hAnsiTheme="minorHAnsi" w:cstheme="minorHAnsi"/>
          </w:rPr>
          <w:t>polling place</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where</w:t>
      </w:r>
      <w:bookmarkStart w:id="29532" w:name="voters"/>
      <w:bookmarkEnd w:id="29532"/>
      <w:r w:rsidRPr="00D4307F">
        <w:rPr>
          <w:rFonts w:asciiTheme="minorHAnsi" w:hAnsiTheme="minorHAnsi" w:cstheme="minorHAnsi"/>
        </w:rPr>
        <w:t xml:space="preserve"> </w:t>
      </w:r>
      <w:del w:id="29533" w:author="Author">
        <w:r w:rsidR="00C802F3">
          <w:fldChar w:fldCharType="begin"/>
        </w:r>
        <w:r w:rsidR="00C802F3">
          <w:delInstrText xml:space="preserve"> HYPERLINK \l "_bookmark160" </w:delInstrText>
        </w:r>
        <w:r w:rsidR="00C802F3">
          <w:fldChar w:fldCharType="separate"/>
        </w:r>
        <w:r w:rsidR="00C0172C">
          <w:rPr>
            <w:b/>
            <w:color w:val="17365D"/>
          </w:rPr>
          <w:delText>voters</w:delText>
        </w:r>
        <w:bookmarkStart w:id="29534" w:name="_may_"/>
        <w:bookmarkEnd w:id="29534"/>
        <w:r w:rsidR="00C0172C">
          <w:rPr>
            <w:b/>
            <w:color w:val="17365D"/>
          </w:rPr>
          <w:delText xml:space="preserve"> </w:delText>
        </w:r>
        <w:r w:rsidR="00C802F3">
          <w:rPr>
            <w:b/>
            <w:color w:val="17365D"/>
          </w:rPr>
          <w:fldChar w:fldCharType="end"/>
        </w:r>
      </w:del>
      <w:ins w:id="29535" w:author="Author">
        <w:r w:rsidR="00C802F3">
          <w:fldChar w:fldCharType="begin"/>
        </w:r>
        <w:r w:rsidR="00C802F3">
          <w:instrText xml:space="preserve"> HYPERLINK \l "voter" \h </w:instrText>
        </w:r>
        <w:r w:rsidR="00C802F3">
          <w:fldChar w:fldCharType="separate"/>
        </w:r>
        <w:r w:rsidRPr="00D4307F">
          <w:rPr>
            <w:rStyle w:val="Hyperlink"/>
            <w:rFonts w:asciiTheme="minorHAnsi" w:hAnsiTheme="minorHAnsi" w:cstheme="minorHAnsi"/>
          </w:rPr>
          <w:t>voters</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may </w:t>
      </w:r>
      <w:del w:id="29536" w:author="Author">
        <w:r w:rsidR="00C802F3">
          <w:fldChar w:fldCharType="begin"/>
        </w:r>
        <w:r w:rsidR="00C802F3">
          <w:delInstrText xml:space="preserve"> HYPERLINK \l "_bookmark138" </w:delInstrText>
        </w:r>
        <w:r w:rsidR="00C802F3">
          <w:fldChar w:fldCharType="separate"/>
        </w:r>
        <w:r w:rsidR="00C0172C">
          <w:rPr>
            <w:b/>
            <w:color w:val="17365D"/>
          </w:rPr>
          <w:delText>recor</w:delText>
        </w:r>
        <w:bookmarkStart w:id="29537" w:name="_their_"/>
        <w:bookmarkEnd w:id="29537"/>
        <w:r w:rsidR="00C0172C">
          <w:rPr>
            <w:b/>
            <w:color w:val="17365D"/>
          </w:rPr>
          <w:delText xml:space="preserve">d </w:delText>
        </w:r>
        <w:r w:rsidR="00C802F3">
          <w:rPr>
            <w:b/>
            <w:color w:val="17365D"/>
          </w:rPr>
          <w:fldChar w:fldCharType="end"/>
        </w:r>
      </w:del>
      <w:ins w:id="29538" w:author="Author">
        <w:r w:rsidR="00C802F3">
          <w:fldChar w:fldCharType="begin"/>
        </w:r>
        <w:r w:rsidR="00C802F3">
          <w:instrText xml:space="preserve"> HYPERLINK \l "record" \h </w:instrText>
        </w:r>
        <w:r w:rsidR="00C802F3">
          <w:fldChar w:fldCharType="separate"/>
        </w:r>
        <w:r w:rsidRPr="00D4307F">
          <w:rPr>
            <w:rStyle w:val="Hyperlink"/>
            <w:rFonts w:asciiTheme="minorHAnsi" w:hAnsiTheme="minorHAnsi" w:cstheme="minorHAnsi"/>
          </w:rPr>
          <w:t>record</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 xml:space="preserve">their </w:t>
      </w:r>
      <w:del w:id="29539" w:author="Author">
        <w:r w:rsidR="00C802F3">
          <w:fldChar w:fldCharType="begin"/>
        </w:r>
        <w:r w:rsidR="00C802F3">
          <w:delInstrText xml:space="preserve"> HYPERLINK \l "_bookmark157" </w:delInstrText>
        </w:r>
        <w:r w:rsidR="00C802F3">
          <w:fldChar w:fldCharType="separate"/>
        </w:r>
        <w:r w:rsidR="00C0172C">
          <w:rPr>
            <w:b/>
            <w:color w:val="17365D"/>
          </w:rPr>
          <w:delText>votes</w:delText>
        </w:r>
        <w:r w:rsidR="00C802F3">
          <w:rPr>
            <w:b/>
            <w:color w:val="17365D"/>
          </w:rPr>
          <w:fldChar w:fldCharType="end"/>
        </w:r>
      </w:del>
      <w:ins w:id="29540" w:author="Author">
        <w:r w:rsidR="00C802F3">
          <w:fldChar w:fldCharType="begin"/>
        </w:r>
        <w:r w:rsidR="00C802F3">
          <w:instrText xml:space="preserve"> HYPERLINK \l "vote" \h </w:instrText>
        </w:r>
        <w:r w:rsidR="00C802F3">
          <w:fldChar w:fldCharType="separate"/>
        </w:r>
        <w:r w:rsidRPr="00D4307F">
          <w:rPr>
            <w:rStyle w:val="Hyperlink"/>
            <w:rFonts w:asciiTheme="minorHAnsi" w:hAnsiTheme="minorHAnsi" w:cstheme="minorHAnsi"/>
          </w:rPr>
          <w:t>votes</w:t>
        </w:r>
        <w:r w:rsidR="00C802F3">
          <w:rPr>
            <w:rStyle w:val="Hyperlink"/>
            <w:rFonts w:asciiTheme="minorHAnsi" w:hAnsiTheme="minorHAnsi" w:cstheme="minorHAnsi"/>
          </w:rPr>
          <w:fldChar w:fldCharType="end"/>
        </w:r>
      </w:ins>
      <w:r w:rsidRPr="00D4307F">
        <w:rPr>
          <w:rFonts w:asciiTheme="minorHAnsi" w:hAnsiTheme="minorHAnsi" w:cstheme="minorHAnsi"/>
        </w:rPr>
        <w:t>. A voting station includes the area, location, booth, or enclosure where voting takes place.</w:t>
      </w:r>
    </w:p>
    <w:p w14:paraId="6A775EF8" w14:textId="77777777" w:rsidR="00587599" w:rsidRPr="00D4307F" w:rsidRDefault="00587599" w:rsidP="00827BFC">
      <w:pPr>
        <w:pStyle w:val="Heading4"/>
        <w:rPr>
          <w:rFonts w:cstheme="minorHAnsi"/>
        </w:rPr>
      </w:pPr>
      <w:bookmarkStart w:id="29541" w:name="voting_system_"/>
      <w:bookmarkStart w:id="29542" w:name="_bookmark167"/>
      <w:bookmarkStart w:id="29543" w:name="_Toc55821458"/>
      <w:bookmarkStart w:id="29544" w:name="_Toc31394345"/>
      <w:bookmarkStart w:id="29545" w:name="_Toc31395468"/>
      <w:bookmarkStart w:id="29546" w:name="_Toc31396597"/>
      <w:bookmarkEnd w:id="29541"/>
      <w:bookmarkEnd w:id="29542"/>
      <w:r w:rsidRPr="00D4307F">
        <w:rPr>
          <w:rFonts w:cstheme="minorHAnsi"/>
        </w:rPr>
        <w:t>voting system</w:t>
      </w:r>
      <w:bookmarkEnd w:id="29543"/>
      <w:bookmarkEnd w:id="29544"/>
      <w:bookmarkEnd w:id="29545"/>
      <w:bookmarkEnd w:id="29546"/>
    </w:p>
    <w:p w14:paraId="0083334E" w14:textId="14E28D39" w:rsidR="00587599" w:rsidRPr="00D4307F" w:rsidRDefault="00587599" w:rsidP="00587599">
      <w:pPr>
        <w:rPr>
          <w:rFonts w:asciiTheme="minorHAnsi" w:hAnsiTheme="minorHAnsi" w:cstheme="minorHAnsi"/>
        </w:rPr>
      </w:pPr>
      <w:r w:rsidRPr="00D4307F">
        <w:rPr>
          <w:rFonts w:asciiTheme="minorHAnsi" w:hAnsiTheme="minorHAnsi" w:cstheme="minorHAnsi"/>
        </w:rPr>
        <w:t xml:space="preserve">Equipment (including </w:t>
      </w:r>
      <w:del w:id="29547" w:author="Author">
        <w:r w:rsidR="00C802F3">
          <w:fldChar w:fldCharType="begin"/>
        </w:r>
        <w:r w:rsidR="00C802F3">
          <w:delInstrText xml:space="preserve"> HYPERLINK \l "_bookmark99" </w:delInstrText>
        </w:r>
        <w:r w:rsidR="00C802F3">
          <w:fldChar w:fldCharType="separate"/>
        </w:r>
        <w:r w:rsidR="00C0172C">
          <w:rPr>
            <w:b/>
            <w:color w:val="17365D"/>
          </w:rPr>
          <w:delText>hardwar</w:delText>
        </w:r>
        <w:bookmarkStart w:id="29548" w:name=",_"/>
        <w:bookmarkEnd w:id="29548"/>
        <w:r w:rsidR="00C0172C">
          <w:rPr>
            <w:b/>
            <w:color w:val="17365D"/>
          </w:rPr>
          <w:delText>e</w:delText>
        </w:r>
        <w:r w:rsidR="00C802F3">
          <w:rPr>
            <w:b/>
            <w:color w:val="17365D"/>
          </w:rPr>
          <w:fldChar w:fldCharType="end"/>
        </w:r>
      </w:del>
      <w:ins w:id="29549" w:author="Author">
        <w:r w:rsidR="00C802F3">
          <w:fldChar w:fldCharType="begin"/>
        </w:r>
        <w:r w:rsidR="00C802F3">
          <w:instrText xml:space="preserve"> HYPERLINK \l "hardware" \h </w:instrText>
        </w:r>
        <w:r w:rsidR="00C802F3">
          <w:fldChar w:fldCharType="separate"/>
        </w:r>
        <w:r w:rsidRPr="00D4307F">
          <w:rPr>
            <w:rStyle w:val="Hyperlink"/>
            <w:rFonts w:asciiTheme="minorHAnsi" w:hAnsiTheme="minorHAnsi" w:cstheme="minorHAnsi"/>
          </w:rPr>
          <w:t>hardware</w:t>
        </w:r>
        <w:r w:rsidR="00C802F3">
          <w:rPr>
            <w:rStyle w:val="Hyperlink"/>
            <w:rFonts w:asciiTheme="minorHAnsi" w:hAnsiTheme="minorHAnsi" w:cstheme="minorHAnsi"/>
          </w:rPr>
          <w:fldChar w:fldCharType="end"/>
        </w:r>
      </w:ins>
      <w:r w:rsidRPr="00D4307F">
        <w:rPr>
          <w:rFonts w:asciiTheme="minorHAnsi" w:hAnsiTheme="minorHAnsi" w:cstheme="minorHAnsi"/>
        </w:rPr>
        <w:t xml:space="preserve">, </w:t>
      </w:r>
      <w:del w:id="29550" w:author="Author">
        <w:r w:rsidR="00C802F3">
          <w:fldChar w:fldCharType="begin"/>
        </w:r>
        <w:r w:rsidR="00C802F3">
          <w:delInstrText xml:space="preserve"> HYPERLINK \l "_bookmark98" </w:delInstrText>
        </w:r>
        <w:r w:rsidR="00C802F3">
          <w:fldChar w:fldCharType="separate"/>
        </w:r>
        <w:r w:rsidR="00C0172C">
          <w:rPr>
            <w:b/>
            <w:color w:val="17365D"/>
          </w:rPr>
          <w:delText>firmware</w:delText>
        </w:r>
        <w:r w:rsidR="00C802F3">
          <w:rPr>
            <w:b/>
            <w:color w:val="17365D"/>
          </w:rPr>
          <w:fldChar w:fldCharType="end"/>
        </w:r>
      </w:del>
      <w:ins w:id="29551" w:author="Author">
        <w:r w:rsidR="00C802F3">
          <w:fldChar w:fldCharType="begin"/>
        </w:r>
        <w:r w:rsidR="00C802F3">
          <w:instrText xml:space="preserve"> HYPERLINK \l "firmware" \h </w:instrText>
        </w:r>
        <w:r w:rsidR="00C802F3">
          <w:fldChar w:fldCharType="separate"/>
        </w:r>
        <w:r w:rsidRPr="00D4307F">
          <w:rPr>
            <w:rStyle w:val="Hyperlink"/>
            <w:rFonts w:asciiTheme="minorHAnsi" w:hAnsiTheme="minorHAnsi" w:cstheme="minorHAnsi"/>
          </w:rPr>
          <w:t>firmware</w:t>
        </w:r>
        <w:r w:rsidR="00C802F3">
          <w:rPr>
            <w:rStyle w:val="Hyperlink"/>
            <w:rFonts w:asciiTheme="minorHAnsi" w:hAnsiTheme="minorHAnsi" w:cstheme="minorHAnsi"/>
          </w:rPr>
          <w:fldChar w:fldCharType="end"/>
        </w:r>
      </w:ins>
      <w:r w:rsidRPr="00D4307F">
        <w:rPr>
          <w:rFonts w:asciiTheme="minorHAnsi" w:hAnsiTheme="minorHAnsi" w:cstheme="minorHAnsi"/>
        </w:rPr>
        <w:t xml:space="preserve">, and software), materials, and documentation used to: </w:t>
      </w:r>
    </w:p>
    <w:p w14:paraId="4453D755" w14:textId="525085B8" w:rsidR="00587599" w:rsidRPr="00D4307F" w:rsidRDefault="00587599" w:rsidP="00C802F3">
      <w:pPr>
        <w:pStyle w:val="ListParagraph"/>
        <w:numPr>
          <w:ilvl w:val="0"/>
          <w:numId w:val="55"/>
        </w:numPr>
        <w:rPr>
          <w:rFonts w:cstheme="minorHAnsi"/>
        </w:rPr>
      </w:pPr>
      <w:r w:rsidRPr="00D4307F">
        <w:rPr>
          <w:rFonts w:cstheme="minorHAnsi"/>
        </w:rPr>
        <w:t>define elections and</w:t>
      </w:r>
      <w:bookmarkStart w:id="29552" w:name="ballot_styles"/>
      <w:bookmarkEnd w:id="29552"/>
      <w:r w:rsidRPr="00D4307F">
        <w:rPr>
          <w:rFonts w:cstheme="minorHAnsi"/>
        </w:rPr>
        <w:t xml:space="preserve"> </w:t>
      </w:r>
      <w:del w:id="29553" w:author="Author">
        <w:r w:rsidR="00C802F3">
          <w:fldChar w:fldCharType="begin"/>
        </w:r>
        <w:r w:rsidR="00C802F3">
          <w:delInstrText xml:space="preserve"> HYPERLINK \l "_bookmark51" </w:delInstrText>
        </w:r>
        <w:r w:rsidR="00C802F3">
          <w:fldChar w:fldCharType="separate"/>
        </w:r>
        <w:r w:rsidR="00C0172C">
          <w:rPr>
            <w:b/>
            <w:color w:val="17365D"/>
          </w:rPr>
          <w:delText>ballot styles</w:delText>
        </w:r>
        <w:r w:rsidR="00C802F3">
          <w:rPr>
            <w:b/>
            <w:color w:val="17365D"/>
          </w:rPr>
          <w:fldChar w:fldCharType="end"/>
        </w:r>
      </w:del>
      <w:ins w:id="29554" w:author="Author">
        <w:r w:rsidR="00C802F3">
          <w:fldChar w:fldCharType="begin"/>
        </w:r>
        <w:r w:rsidR="00C802F3">
          <w:instrText xml:space="preserve"> HYPERLINK \l "ballot-style" \h </w:instrText>
        </w:r>
        <w:r w:rsidR="00C802F3">
          <w:fldChar w:fldCharType="separate"/>
        </w:r>
        <w:r w:rsidRPr="00D4307F">
          <w:rPr>
            <w:rStyle w:val="Hyperlink"/>
            <w:rFonts w:cstheme="minorHAnsi"/>
          </w:rPr>
          <w:t>ballot styles</w:t>
        </w:r>
        <w:r w:rsidR="00C802F3">
          <w:rPr>
            <w:rStyle w:val="Hyperlink"/>
            <w:rFonts w:cstheme="minorHAnsi"/>
          </w:rPr>
          <w:fldChar w:fldCharType="end"/>
        </w:r>
      </w:ins>
      <w:r w:rsidRPr="00D4307F">
        <w:rPr>
          <w:rFonts w:cstheme="minorHAnsi"/>
        </w:rPr>
        <w:t xml:space="preserve">, </w:t>
      </w:r>
    </w:p>
    <w:p w14:paraId="5F78A0DC" w14:textId="77777777" w:rsidR="00587599" w:rsidRPr="00D4307F" w:rsidRDefault="00587599" w:rsidP="00C802F3">
      <w:pPr>
        <w:pStyle w:val="ListParagraph"/>
        <w:numPr>
          <w:ilvl w:val="0"/>
          <w:numId w:val="55"/>
        </w:numPr>
        <w:rPr>
          <w:rFonts w:cstheme="minorHAnsi"/>
        </w:rPr>
      </w:pPr>
      <w:r w:rsidRPr="00D4307F">
        <w:rPr>
          <w:rFonts w:cstheme="minorHAnsi"/>
        </w:rPr>
        <w:t xml:space="preserve">configure voting equipment, </w:t>
      </w:r>
    </w:p>
    <w:p w14:paraId="31BFFA14" w14:textId="77777777" w:rsidR="00587599" w:rsidRPr="00D4307F" w:rsidRDefault="00587599" w:rsidP="00C802F3">
      <w:pPr>
        <w:pStyle w:val="ListParagraph"/>
        <w:numPr>
          <w:ilvl w:val="0"/>
          <w:numId w:val="55"/>
        </w:numPr>
        <w:rPr>
          <w:rFonts w:cstheme="minorHAnsi"/>
        </w:rPr>
      </w:pPr>
      <w:r w:rsidRPr="00D4307F">
        <w:rPr>
          <w:rFonts w:cstheme="minorHAnsi"/>
        </w:rPr>
        <w:t xml:space="preserve">identify and validate voting equipment configurations, </w:t>
      </w:r>
    </w:p>
    <w:p w14:paraId="2CE9A928" w14:textId="7626BEA7" w:rsidR="00587599" w:rsidRPr="00D4307F" w:rsidRDefault="00587599" w:rsidP="00C802F3">
      <w:pPr>
        <w:pStyle w:val="ListParagraph"/>
        <w:numPr>
          <w:ilvl w:val="0"/>
          <w:numId w:val="55"/>
        </w:numPr>
        <w:rPr>
          <w:rFonts w:cstheme="minorHAnsi"/>
        </w:rPr>
      </w:pPr>
      <w:r w:rsidRPr="00D4307F">
        <w:rPr>
          <w:rFonts w:cstheme="minorHAnsi"/>
        </w:rPr>
        <w:t>perform logic and accuracy</w:t>
      </w:r>
      <w:bookmarkStart w:id="29555" w:name="tests"/>
      <w:bookmarkEnd w:id="29555"/>
      <w:r w:rsidRPr="00D4307F">
        <w:rPr>
          <w:rFonts w:cstheme="minorHAnsi"/>
        </w:rPr>
        <w:t xml:space="preserve"> </w:t>
      </w:r>
      <w:del w:id="29556" w:author="Author">
        <w:r w:rsidR="00C802F3">
          <w:fldChar w:fldCharType="begin"/>
        </w:r>
        <w:r w:rsidR="00C802F3">
          <w:delInstrText xml:space="preserve"> HYPERLINK \l "_bookmark149" </w:delInstrText>
        </w:r>
        <w:r w:rsidR="00C802F3">
          <w:fldChar w:fldCharType="separate"/>
        </w:r>
        <w:r w:rsidR="00C0172C">
          <w:rPr>
            <w:b/>
            <w:color w:val="17365D"/>
          </w:rPr>
          <w:delText>tests</w:delText>
        </w:r>
        <w:r w:rsidR="00C802F3">
          <w:rPr>
            <w:b/>
            <w:color w:val="17365D"/>
          </w:rPr>
          <w:fldChar w:fldCharType="end"/>
        </w:r>
      </w:del>
      <w:ins w:id="29557" w:author="Author">
        <w:r w:rsidR="00C802F3">
          <w:fldChar w:fldCharType="begin"/>
        </w:r>
        <w:r w:rsidR="00C802F3">
          <w:instrText xml:space="preserve"> HYPERLINK \l "test" \h </w:instrText>
        </w:r>
        <w:r w:rsidR="00C802F3">
          <w:fldChar w:fldCharType="separate"/>
        </w:r>
        <w:r w:rsidRPr="00D4307F">
          <w:rPr>
            <w:rStyle w:val="Hyperlink"/>
            <w:rFonts w:cstheme="minorHAnsi"/>
          </w:rPr>
          <w:t>tests</w:t>
        </w:r>
        <w:r w:rsidR="00C802F3">
          <w:rPr>
            <w:rStyle w:val="Hyperlink"/>
            <w:rFonts w:cstheme="minorHAnsi"/>
          </w:rPr>
          <w:fldChar w:fldCharType="end"/>
        </w:r>
      </w:ins>
      <w:r w:rsidRPr="00D4307F">
        <w:rPr>
          <w:rFonts w:cstheme="minorHAnsi"/>
        </w:rPr>
        <w:t xml:space="preserve">, </w:t>
      </w:r>
    </w:p>
    <w:p w14:paraId="1B0B3FD8" w14:textId="476D1291" w:rsidR="00587599" w:rsidRPr="00D4307F" w:rsidRDefault="00587599" w:rsidP="00C802F3">
      <w:pPr>
        <w:pStyle w:val="ListParagraph"/>
        <w:numPr>
          <w:ilvl w:val="0"/>
          <w:numId w:val="55"/>
        </w:numPr>
        <w:rPr>
          <w:rFonts w:cstheme="minorHAnsi"/>
        </w:rPr>
      </w:pPr>
      <w:r w:rsidRPr="00D4307F">
        <w:rPr>
          <w:rFonts w:cstheme="minorHAnsi"/>
        </w:rPr>
        <w:t xml:space="preserve">activate </w:t>
      </w:r>
      <w:del w:id="29558" w:author="Author">
        <w:r w:rsidR="00C802F3">
          <w:fldChar w:fldCharType="begin"/>
        </w:r>
        <w:r w:rsidR="00C802F3">
          <w:delInstrText xml:space="preserve"> HYPERLINK \l "_bookmark35" </w:delInstrText>
        </w:r>
        <w:r w:rsidR="00C802F3">
          <w:fldChar w:fldCharType="separate"/>
        </w:r>
        <w:r w:rsidR="00C0172C">
          <w:rPr>
            <w:b/>
            <w:color w:val="17365D"/>
          </w:rPr>
          <w:delText>ballo</w:delText>
        </w:r>
        <w:bookmarkStart w:id="29559" w:name="_for_voters,__"/>
        <w:bookmarkEnd w:id="29559"/>
        <w:r w:rsidR="00C0172C">
          <w:rPr>
            <w:b/>
            <w:color w:val="17365D"/>
          </w:rPr>
          <w:delText xml:space="preserve">ts </w:delText>
        </w:r>
        <w:r w:rsidR="00C802F3">
          <w:rPr>
            <w:b/>
            <w:color w:val="17365D"/>
          </w:rPr>
          <w:fldChar w:fldCharType="end"/>
        </w:r>
      </w:del>
      <w:ins w:id="29560" w:author="Author">
        <w:r w:rsidR="00C802F3">
          <w:fldChar w:fldCharType="begin"/>
        </w:r>
        <w:r w:rsidR="00C802F3">
          <w:instrText xml:space="preserve"> HYPERLINK \l "ballot" \h </w:instrText>
        </w:r>
        <w:r w:rsidR="00C802F3">
          <w:fldChar w:fldCharType="separate"/>
        </w:r>
        <w:r w:rsidRPr="00D4307F">
          <w:rPr>
            <w:rStyle w:val="Hyperlink"/>
            <w:rFonts w:cstheme="minorHAnsi"/>
          </w:rPr>
          <w:t>ballots</w:t>
        </w:r>
        <w:r w:rsidR="00C802F3">
          <w:rPr>
            <w:rStyle w:val="Hyperlink"/>
            <w:rFonts w:cstheme="minorHAnsi"/>
          </w:rPr>
          <w:fldChar w:fldCharType="end"/>
        </w:r>
        <w:r w:rsidRPr="00D4307F">
          <w:rPr>
            <w:rFonts w:cstheme="minorHAnsi"/>
          </w:rPr>
          <w:t xml:space="preserve"> </w:t>
        </w:r>
      </w:ins>
      <w:r w:rsidRPr="00D4307F">
        <w:rPr>
          <w:rFonts w:cstheme="minorHAnsi"/>
        </w:rPr>
        <w:t xml:space="preserve">for voters, </w:t>
      </w:r>
    </w:p>
    <w:p w14:paraId="199D12EB" w14:textId="3E6E0EEE" w:rsidR="00587599" w:rsidRPr="00D4307F" w:rsidRDefault="00587599" w:rsidP="00C802F3">
      <w:pPr>
        <w:pStyle w:val="ListParagraph"/>
        <w:numPr>
          <w:ilvl w:val="0"/>
          <w:numId w:val="55"/>
        </w:numPr>
        <w:rPr>
          <w:rFonts w:cstheme="minorHAnsi"/>
        </w:rPr>
      </w:pPr>
      <w:r w:rsidRPr="00D4307F">
        <w:rPr>
          <w:rFonts w:cstheme="minorHAnsi"/>
        </w:rPr>
        <w:t xml:space="preserve">capture </w:t>
      </w:r>
      <w:del w:id="29561" w:author="Author">
        <w:r w:rsidR="00C802F3">
          <w:fldChar w:fldCharType="begin"/>
        </w:r>
        <w:r w:rsidR="00C802F3">
          <w:delInstrText xml:space="preserve"> HYPERLINK \l "_bookmark157" </w:delInstrText>
        </w:r>
        <w:r w:rsidR="00C802F3">
          <w:fldChar w:fldCharType="separate"/>
        </w:r>
        <w:r w:rsidR="00C0172C">
          <w:rPr>
            <w:b/>
            <w:color w:val="17365D"/>
          </w:rPr>
          <w:delText>votes</w:delText>
        </w:r>
        <w:bookmarkStart w:id="29562" w:name="_cast_by_voters,_"/>
        <w:bookmarkEnd w:id="29562"/>
        <w:r w:rsidR="00C0172C">
          <w:rPr>
            <w:b/>
            <w:color w:val="17365D"/>
          </w:rPr>
          <w:delText xml:space="preserve"> </w:delText>
        </w:r>
        <w:r w:rsidR="00C802F3">
          <w:rPr>
            <w:b/>
            <w:color w:val="17365D"/>
          </w:rPr>
          <w:fldChar w:fldCharType="end"/>
        </w:r>
      </w:del>
      <w:ins w:id="29563" w:author="Author">
        <w:r w:rsidR="00C802F3">
          <w:fldChar w:fldCharType="begin"/>
        </w:r>
        <w:r w:rsidR="00C802F3">
          <w:instrText xml:space="preserve"> HYPERLINK \l "vote" \h </w:instrText>
        </w:r>
        <w:r w:rsidR="00C802F3">
          <w:fldChar w:fldCharType="separate"/>
        </w:r>
        <w:r w:rsidRPr="00D4307F">
          <w:rPr>
            <w:rStyle w:val="Hyperlink"/>
            <w:rFonts w:cstheme="minorHAnsi"/>
          </w:rPr>
          <w:t>votes</w:t>
        </w:r>
        <w:r w:rsidR="00C802F3">
          <w:rPr>
            <w:rStyle w:val="Hyperlink"/>
            <w:rFonts w:cstheme="minorHAnsi"/>
          </w:rPr>
          <w:fldChar w:fldCharType="end"/>
        </w:r>
        <w:r w:rsidRPr="00D4307F">
          <w:rPr>
            <w:rFonts w:cstheme="minorHAnsi"/>
          </w:rPr>
          <w:t xml:space="preserve"> </w:t>
        </w:r>
      </w:ins>
      <w:r w:rsidRPr="00D4307F">
        <w:rPr>
          <w:rFonts w:cstheme="minorHAnsi"/>
        </w:rPr>
        <w:t>cast by voters,</w:t>
      </w:r>
    </w:p>
    <w:p w14:paraId="39EB85DB" w14:textId="1F3F9A87" w:rsidR="00587599" w:rsidRPr="00D4307F" w:rsidRDefault="00C802F3" w:rsidP="00C802F3">
      <w:pPr>
        <w:pStyle w:val="ListParagraph"/>
        <w:numPr>
          <w:ilvl w:val="0"/>
          <w:numId w:val="55"/>
        </w:numPr>
        <w:rPr>
          <w:rFonts w:cstheme="minorHAnsi"/>
        </w:rPr>
      </w:pPr>
      <w:del w:id="29564" w:author="Author">
        <w:r>
          <w:fldChar w:fldCharType="begin"/>
        </w:r>
        <w:r>
          <w:delInstrText xml:space="preserve"> HYPERLINK \l "_bookmark147" </w:delInstrText>
        </w:r>
        <w:r>
          <w:fldChar w:fldCharType="separate"/>
        </w:r>
        <w:bookmarkStart w:id="29565" w:name="_count"/>
        <w:bookmarkEnd w:id="29565"/>
        <w:r w:rsidR="00C0172C">
          <w:rPr>
            <w:b/>
            <w:color w:val="17365D"/>
          </w:rPr>
          <w:delText>count</w:delText>
        </w:r>
        <w:bookmarkStart w:id="29566" w:name="_votes,__"/>
        <w:bookmarkEnd w:id="29566"/>
        <w:r w:rsidR="00C0172C">
          <w:rPr>
            <w:b/>
            <w:color w:val="17365D"/>
            <w:spacing w:val="-1"/>
          </w:rPr>
          <w:delText xml:space="preserve"> </w:delText>
        </w:r>
        <w:r>
          <w:rPr>
            <w:b/>
            <w:color w:val="17365D"/>
            <w:spacing w:val="-1"/>
          </w:rPr>
          <w:fldChar w:fldCharType="end"/>
        </w:r>
      </w:del>
      <w:ins w:id="29567" w:author="Author">
        <w:r>
          <w:fldChar w:fldCharType="begin"/>
        </w:r>
        <w:r>
          <w:instrText xml:space="preserve"> HYPERLINK \l "tabulate" \h </w:instrText>
        </w:r>
        <w:r>
          <w:fldChar w:fldCharType="separate"/>
        </w:r>
        <w:r w:rsidR="00587599" w:rsidRPr="00D4307F">
          <w:rPr>
            <w:rStyle w:val="Hyperlink"/>
            <w:rFonts w:cstheme="minorHAnsi"/>
          </w:rPr>
          <w:t>count</w:t>
        </w:r>
        <w:r>
          <w:rPr>
            <w:rStyle w:val="Hyperlink"/>
            <w:rFonts w:cstheme="minorHAnsi"/>
          </w:rPr>
          <w:fldChar w:fldCharType="end"/>
        </w:r>
        <w:r w:rsidR="00587599" w:rsidRPr="00D4307F">
          <w:rPr>
            <w:rFonts w:cstheme="minorHAnsi"/>
          </w:rPr>
          <w:t xml:space="preserve"> </w:t>
        </w:r>
      </w:ins>
      <w:r w:rsidR="00587599" w:rsidRPr="00D4307F">
        <w:rPr>
          <w:rFonts w:cstheme="minorHAnsi"/>
        </w:rPr>
        <w:t xml:space="preserve">votes, </w:t>
      </w:r>
    </w:p>
    <w:p w14:paraId="1B7AFD26" w14:textId="6617ED41" w:rsidR="00587599" w:rsidRPr="00D4307F" w:rsidRDefault="00587599" w:rsidP="00C802F3">
      <w:pPr>
        <w:pStyle w:val="ListParagraph"/>
        <w:numPr>
          <w:ilvl w:val="0"/>
          <w:numId w:val="55"/>
        </w:numPr>
        <w:rPr>
          <w:rFonts w:cstheme="minorHAnsi"/>
        </w:rPr>
      </w:pPr>
      <w:r w:rsidRPr="00D4307F">
        <w:rPr>
          <w:rFonts w:cstheme="minorHAnsi"/>
        </w:rPr>
        <w:t>label</w:t>
      </w:r>
      <w:bookmarkStart w:id="29568" w:name="ballots"/>
      <w:bookmarkEnd w:id="29568"/>
      <w:r w:rsidRPr="00D4307F">
        <w:rPr>
          <w:rFonts w:cstheme="minorHAnsi"/>
        </w:rPr>
        <w:t xml:space="preserve"> </w:t>
      </w:r>
      <w:del w:id="29569" w:author="Author">
        <w:r w:rsidR="00C802F3">
          <w:fldChar w:fldCharType="begin"/>
        </w:r>
        <w:r w:rsidR="00C802F3">
          <w:delInstrText xml:space="preserve"> HYPERLINK \l "_bookmark35" </w:delInstrText>
        </w:r>
        <w:r w:rsidR="00C802F3">
          <w:fldChar w:fldCharType="separate"/>
        </w:r>
        <w:r w:rsidR="00C0172C">
          <w:rPr>
            <w:b/>
            <w:color w:val="17365D"/>
          </w:rPr>
          <w:delText>ballots</w:delText>
        </w:r>
        <w:bookmarkStart w:id="29570" w:name="_needing_special_treatment,__"/>
        <w:bookmarkEnd w:id="29570"/>
        <w:r w:rsidR="00C0172C">
          <w:rPr>
            <w:b/>
            <w:color w:val="17365D"/>
          </w:rPr>
          <w:delText xml:space="preserve"> </w:delText>
        </w:r>
        <w:r w:rsidR="00C802F3">
          <w:rPr>
            <w:b/>
            <w:color w:val="17365D"/>
          </w:rPr>
          <w:fldChar w:fldCharType="end"/>
        </w:r>
      </w:del>
      <w:ins w:id="29571" w:author="Author">
        <w:r w:rsidR="00C802F3">
          <w:fldChar w:fldCharType="begin"/>
        </w:r>
        <w:r w:rsidR="00C802F3">
          <w:instrText xml:space="preserve"> HYPERLINK \l "ballot" \h </w:instrText>
        </w:r>
        <w:r w:rsidR="00C802F3">
          <w:fldChar w:fldCharType="separate"/>
        </w:r>
        <w:r w:rsidRPr="00D4307F">
          <w:rPr>
            <w:rStyle w:val="Hyperlink"/>
            <w:rFonts w:cstheme="minorHAnsi"/>
          </w:rPr>
          <w:t>ballots</w:t>
        </w:r>
        <w:r w:rsidR="00C802F3">
          <w:rPr>
            <w:rStyle w:val="Hyperlink"/>
            <w:rFonts w:cstheme="minorHAnsi"/>
          </w:rPr>
          <w:fldChar w:fldCharType="end"/>
        </w:r>
        <w:r w:rsidRPr="00D4307F">
          <w:rPr>
            <w:rFonts w:cstheme="minorHAnsi"/>
          </w:rPr>
          <w:t xml:space="preserve"> </w:t>
        </w:r>
      </w:ins>
      <w:r w:rsidRPr="00D4307F">
        <w:rPr>
          <w:rFonts w:cstheme="minorHAnsi"/>
        </w:rPr>
        <w:t xml:space="preserve">needing special treatment, </w:t>
      </w:r>
    </w:p>
    <w:p w14:paraId="584E656F" w14:textId="3EF5CA01" w:rsidR="00587599" w:rsidRPr="00D4307F" w:rsidRDefault="00587599" w:rsidP="00C802F3">
      <w:pPr>
        <w:pStyle w:val="ListParagraph"/>
        <w:numPr>
          <w:ilvl w:val="0"/>
          <w:numId w:val="55"/>
        </w:numPr>
        <w:rPr>
          <w:rFonts w:cstheme="minorHAnsi"/>
        </w:rPr>
      </w:pPr>
      <w:r w:rsidRPr="00D4307F">
        <w:rPr>
          <w:rFonts w:cstheme="minorHAnsi"/>
        </w:rPr>
        <w:t>generate</w:t>
      </w:r>
      <w:bookmarkStart w:id="29572" w:name="reports"/>
      <w:bookmarkEnd w:id="29572"/>
      <w:r w:rsidRPr="00D4307F">
        <w:rPr>
          <w:rFonts w:cstheme="minorHAnsi"/>
        </w:rPr>
        <w:t xml:space="preserve"> </w:t>
      </w:r>
      <w:del w:id="29573" w:author="Author">
        <w:r w:rsidR="00C802F3">
          <w:fldChar w:fldCharType="begin"/>
        </w:r>
        <w:r w:rsidR="00C802F3">
          <w:delInstrText xml:space="preserve"> HYPERLINK \l "_bookmark140" </w:delInstrText>
        </w:r>
        <w:r w:rsidR="00C802F3">
          <w:fldChar w:fldCharType="separate"/>
        </w:r>
        <w:r w:rsidR="00C0172C">
          <w:rPr>
            <w:b/>
            <w:color w:val="17365D"/>
          </w:rPr>
          <w:delText>repor</w:delText>
        </w:r>
        <w:bookmarkStart w:id="29574" w:name=",__"/>
        <w:bookmarkEnd w:id="29574"/>
        <w:r w:rsidR="00C0172C">
          <w:rPr>
            <w:b/>
            <w:color w:val="17365D"/>
          </w:rPr>
          <w:delText>ts</w:delText>
        </w:r>
        <w:r w:rsidR="00C802F3">
          <w:rPr>
            <w:b/>
            <w:color w:val="17365D"/>
          </w:rPr>
          <w:fldChar w:fldCharType="end"/>
        </w:r>
      </w:del>
      <w:ins w:id="29575" w:author="Author">
        <w:r w:rsidR="00C802F3">
          <w:fldChar w:fldCharType="begin"/>
        </w:r>
        <w:r w:rsidR="00C802F3">
          <w:instrText xml:space="preserve"> HYPERLINK \l "report" \h </w:instrText>
        </w:r>
        <w:r w:rsidR="00C802F3">
          <w:fldChar w:fldCharType="separate"/>
        </w:r>
        <w:r w:rsidRPr="00D4307F">
          <w:rPr>
            <w:rStyle w:val="Hyperlink"/>
            <w:rFonts w:cstheme="minorHAnsi"/>
          </w:rPr>
          <w:t>reports</w:t>
        </w:r>
        <w:r w:rsidR="00C802F3">
          <w:rPr>
            <w:rStyle w:val="Hyperlink"/>
            <w:rFonts w:cstheme="minorHAnsi"/>
          </w:rPr>
          <w:fldChar w:fldCharType="end"/>
        </w:r>
      </w:ins>
      <w:r w:rsidRPr="00D4307F">
        <w:rPr>
          <w:rFonts w:cstheme="minorHAnsi"/>
        </w:rPr>
        <w:t xml:space="preserve">, </w:t>
      </w:r>
    </w:p>
    <w:p w14:paraId="529629DE" w14:textId="77777777" w:rsidR="00587599" w:rsidRPr="00D4307F" w:rsidRDefault="00587599" w:rsidP="00C802F3">
      <w:pPr>
        <w:pStyle w:val="ListParagraph"/>
        <w:numPr>
          <w:ilvl w:val="0"/>
          <w:numId w:val="55"/>
        </w:numPr>
        <w:rPr>
          <w:rFonts w:cstheme="minorHAnsi"/>
        </w:rPr>
      </w:pPr>
      <w:r w:rsidRPr="00D4307F">
        <w:rPr>
          <w:rFonts w:cstheme="minorHAnsi"/>
        </w:rPr>
        <w:t xml:space="preserve">export election data including election results, </w:t>
      </w:r>
    </w:p>
    <w:p w14:paraId="65D0FB9E" w14:textId="77777777" w:rsidR="00587599" w:rsidRPr="00D4307F" w:rsidRDefault="00587599" w:rsidP="00C802F3">
      <w:pPr>
        <w:pStyle w:val="ListParagraph"/>
        <w:numPr>
          <w:ilvl w:val="0"/>
          <w:numId w:val="55"/>
        </w:numPr>
        <w:rPr>
          <w:rFonts w:cstheme="minorHAnsi"/>
        </w:rPr>
      </w:pPr>
      <w:r w:rsidRPr="00D4307F">
        <w:rPr>
          <w:rFonts w:cstheme="minorHAnsi"/>
        </w:rPr>
        <w:lastRenderedPageBreak/>
        <w:t xml:space="preserve">archive election data, and </w:t>
      </w:r>
    </w:p>
    <w:p w14:paraId="1D51D1AA" w14:textId="765357B6" w:rsidR="00587599" w:rsidRPr="00D4307F" w:rsidRDefault="00587599" w:rsidP="00C802F3">
      <w:pPr>
        <w:pStyle w:val="ListParagraph"/>
        <w:numPr>
          <w:ilvl w:val="0"/>
          <w:numId w:val="55"/>
        </w:numPr>
        <w:rPr>
          <w:rFonts w:cstheme="minorHAnsi"/>
        </w:rPr>
      </w:pPr>
      <w:r w:rsidRPr="00D4307F">
        <w:rPr>
          <w:rFonts w:cstheme="minorHAnsi"/>
        </w:rPr>
        <w:t>produce</w:t>
      </w:r>
      <w:bookmarkStart w:id="29576" w:name="records"/>
      <w:bookmarkEnd w:id="29576"/>
      <w:r w:rsidRPr="00D4307F">
        <w:rPr>
          <w:rFonts w:cstheme="minorHAnsi"/>
        </w:rPr>
        <w:t xml:space="preserve"> </w:t>
      </w:r>
      <w:del w:id="29577" w:author="Author">
        <w:r w:rsidR="00C802F3">
          <w:fldChar w:fldCharType="begin"/>
        </w:r>
        <w:r w:rsidR="00C802F3">
          <w:delInstrText xml:space="preserve"> HYPERLINK \l "_bookmark138" </w:delInstrText>
        </w:r>
        <w:r w:rsidR="00C802F3">
          <w:fldChar w:fldCharType="separate"/>
        </w:r>
        <w:r w:rsidR="00C0172C">
          <w:rPr>
            <w:b/>
            <w:color w:val="17365D"/>
          </w:rPr>
          <w:delText>records</w:delText>
        </w:r>
        <w:bookmarkStart w:id="29578" w:name="_in_support_of_audits._"/>
        <w:bookmarkEnd w:id="29578"/>
        <w:r w:rsidR="00C0172C">
          <w:rPr>
            <w:b/>
            <w:color w:val="17365D"/>
          </w:rPr>
          <w:delText xml:space="preserve"> </w:delText>
        </w:r>
        <w:r w:rsidR="00C802F3">
          <w:rPr>
            <w:b/>
            <w:color w:val="17365D"/>
          </w:rPr>
          <w:fldChar w:fldCharType="end"/>
        </w:r>
      </w:del>
      <w:ins w:id="29579" w:author="Author">
        <w:r w:rsidR="00C802F3">
          <w:fldChar w:fldCharType="begin"/>
        </w:r>
        <w:r w:rsidR="00C802F3">
          <w:instrText xml:space="preserve"> HYPERLINK \l "record" \h </w:instrText>
        </w:r>
        <w:r w:rsidR="00C802F3">
          <w:fldChar w:fldCharType="separate"/>
        </w:r>
        <w:r w:rsidRPr="00D4307F">
          <w:rPr>
            <w:rStyle w:val="Hyperlink"/>
            <w:rFonts w:cstheme="minorHAnsi"/>
          </w:rPr>
          <w:t>records</w:t>
        </w:r>
        <w:r w:rsidR="00C802F3">
          <w:rPr>
            <w:rStyle w:val="Hyperlink"/>
            <w:rFonts w:cstheme="minorHAnsi"/>
          </w:rPr>
          <w:fldChar w:fldCharType="end"/>
        </w:r>
        <w:r w:rsidRPr="00D4307F">
          <w:rPr>
            <w:rFonts w:cstheme="minorHAnsi"/>
          </w:rPr>
          <w:t xml:space="preserve"> </w:t>
        </w:r>
      </w:ins>
      <w:r w:rsidRPr="00D4307F">
        <w:rPr>
          <w:rFonts w:cstheme="minorHAnsi"/>
        </w:rPr>
        <w:t>in support of audits.</w:t>
      </w:r>
    </w:p>
    <w:p w14:paraId="66E5247F" w14:textId="77777777" w:rsidR="00587599" w:rsidRPr="00D4307F" w:rsidRDefault="00587599" w:rsidP="00827BFC">
      <w:pPr>
        <w:pStyle w:val="Heading4"/>
        <w:rPr>
          <w:rFonts w:cstheme="minorHAnsi"/>
        </w:rPr>
      </w:pPr>
      <w:bookmarkStart w:id="29580" w:name="voting_system_software_"/>
      <w:bookmarkStart w:id="29581" w:name="_bookmark168"/>
      <w:bookmarkStart w:id="29582" w:name="_Toc55821459"/>
      <w:bookmarkStart w:id="29583" w:name="_Toc31394346"/>
      <w:bookmarkStart w:id="29584" w:name="_Toc31395469"/>
      <w:bookmarkStart w:id="29585" w:name="_Toc31396598"/>
      <w:bookmarkEnd w:id="29580"/>
      <w:bookmarkEnd w:id="29581"/>
      <w:r w:rsidRPr="00D4307F">
        <w:rPr>
          <w:rFonts w:cstheme="minorHAnsi"/>
        </w:rPr>
        <w:t>voting system software</w:t>
      </w:r>
      <w:bookmarkEnd w:id="29582"/>
      <w:bookmarkEnd w:id="29583"/>
      <w:bookmarkEnd w:id="29584"/>
      <w:bookmarkEnd w:id="29585"/>
    </w:p>
    <w:p w14:paraId="7FB60FBF" w14:textId="77777777" w:rsidR="00587599" w:rsidRPr="00D4307F" w:rsidRDefault="00587599" w:rsidP="00587599">
      <w:pPr>
        <w:rPr>
          <w:rFonts w:asciiTheme="minorHAnsi" w:hAnsiTheme="minorHAnsi" w:cstheme="minorHAnsi"/>
        </w:rPr>
      </w:pPr>
      <w:bookmarkStart w:id="29586" w:name="The_executable_code_and_associated_confi"/>
      <w:bookmarkEnd w:id="29586"/>
      <w:r w:rsidRPr="00D4307F">
        <w:rPr>
          <w:rFonts w:asciiTheme="minorHAnsi" w:hAnsiTheme="minorHAnsi" w:cstheme="minorHAnsi"/>
        </w:rPr>
        <w:t>The executable code and associated configuration files needed for the proper operation of the</w:t>
      </w:r>
      <w:ins w:id="29587" w:author="Author">
        <w:r w:rsidRPr="00D4307F">
          <w:rPr>
            <w:rFonts w:asciiTheme="minorHAnsi" w:hAnsiTheme="minorHAnsi" w:cstheme="minorHAnsi"/>
          </w:rPr>
          <w:t xml:space="preserve"> </w:t>
        </w:r>
        <w:r w:rsidR="00C802F3">
          <w:fldChar w:fldCharType="begin"/>
        </w:r>
        <w:r w:rsidR="00C802F3">
          <w:instrText xml:space="preserve"> HYPERLINK \l "voting-system" \h </w:instrText>
        </w:r>
        <w:r w:rsidR="00C802F3">
          <w:fldChar w:fldCharType="separate"/>
        </w:r>
        <w:r w:rsidRPr="00D4307F">
          <w:rPr>
            <w:rStyle w:val="Hyperlink"/>
            <w:rFonts w:asciiTheme="minorHAnsi" w:hAnsiTheme="minorHAnsi" w:cstheme="minorHAnsi"/>
          </w:rPr>
          <w:t>voting system</w:t>
        </w:r>
        <w:r w:rsidR="00C802F3">
          <w:rPr>
            <w:rStyle w:val="Hyperlink"/>
            <w:rFonts w:asciiTheme="minorHAnsi" w:hAnsiTheme="minorHAnsi" w:cstheme="minorHAnsi"/>
          </w:rPr>
          <w:fldChar w:fldCharType="end"/>
        </w:r>
        <w:r w:rsidRPr="00D4307F">
          <w:rPr>
            <w:rFonts w:asciiTheme="minorHAnsi" w:hAnsiTheme="minorHAnsi" w:cstheme="minorHAnsi"/>
          </w:rPr>
          <w:t>.</w:t>
        </w:r>
      </w:ins>
    </w:p>
    <w:bookmarkStart w:id="29588" w:name="voting_system"/>
    <w:bookmarkStart w:id="29589" w:name="_Toc55821460"/>
    <w:bookmarkStart w:id="29590" w:name="_Toc31394347"/>
    <w:bookmarkStart w:id="29591" w:name="_Toc31395470"/>
    <w:bookmarkStart w:id="29592" w:name="_Toc31396599"/>
    <w:bookmarkEnd w:id="29588"/>
    <w:p w14:paraId="7658C8AA" w14:textId="77777777" w:rsidR="00AC0289" w:rsidRDefault="00C0172C">
      <w:pPr>
        <w:spacing w:before="22"/>
        <w:ind w:left="140"/>
        <w:rPr>
          <w:del w:id="29593" w:author="Author"/>
        </w:rPr>
      </w:pPr>
      <w:del w:id="29594" w:author="Author">
        <w:r>
          <w:rPr>
            <w:sz w:val="22"/>
          </w:rPr>
          <w:fldChar w:fldCharType="begin"/>
        </w:r>
        <w:r>
          <w:delInstrText xml:space="preserve"> HYPERLINK \l "_bookmark167" </w:delInstrText>
        </w:r>
        <w:r>
          <w:rPr>
            <w:sz w:val="22"/>
          </w:rPr>
          <w:fldChar w:fldCharType="separate"/>
        </w:r>
        <w:r>
          <w:rPr>
            <w:b/>
            <w:color w:val="17365D"/>
          </w:rPr>
          <w:delText>voting system</w:delText>
        </w:r>
        <w:r>
          <w:rPr>
            <w:b/>
            <w:color w:val="17365D"/>
          </w:rPr>
          <w:fldChar w:fldCharType="end"/>
        </w:r>
        <w:r>
          <w:delText>.</w:delText>
        </w:r>
      </w:del>
    </w:p>
    <w:p w14:paraId="47172329" w14:textId="77777777" w:rsidR="00AC0289" w:rsidRDefault="00AC0289">
      <w:pPr>
        <w:rPr>
          <w:del w:id="29595" w:author="Author"/>
        </w:rPr>
        <w:sectPr w:rsidR="00AC0289">
          <w:pgSz w:w="12240" w:h="15840"/>
          <w:pgMar w:top="1400" w:right="560" w:bottom="1200" w:left="1300" w:header="0" w:footer="1008" w:gutter="0"/>
          <w:cols w:space="720"/>
        </w:sectPr>
      </w:pPr>
    </w:p>
    <w:p w14:paraId="06871D02" w14:textId="77777777" w:rsidR="00587599" w:rsidRPr="00D4307F" w:rsidRDefault="00587599" w:rsidP="00827BFC">
      <w:pPr>
        <w:pStyle w:val="Heading4"/>
        <w:rPr>
          <w:rFonts w:cstheme="minorHAnsi"/>
        </w:rPr>
      </w:pPr>
      <w:bookmarkStart w:id="29596" w:name="voting_system_test_lab_"/>
      <w:bookmarkStart w:id="29597" w:name="_bookmark169"/>
      <w:bookmarkEnd w:id="29596"/>
      <w:bookmarkEnd w:id="29597"/>
      <w:r w:rsidRPr="00D4307F">
        <w:rPr>
          <w:rFonts w:cstheme="minorHAnsi"/>
        </w:rPr>
        <w:lastRenderedPageBreak/>
        <w:t>voting system test lab</w:t>
      </w:r>
      <w:bookmarkEnd w:id="29589"/>
      <w:bookmarkEnd w:id="29590"/>
      <w:bookmarkEnd w:id="29591"/>
      <w:bookmarkEnd w:id="29592"/>
    </w:p>
    <w:p w14:paraId="08708AB4" w14:textId="74F68289" w:rsidR="00587599" w:rsidRPr="00D4307F" w:rsidRDefault="00587599" w:rsidP="42ADB0BB">
      <w:pPr>
        <w:rPr>
          <w:rFonts w:asciiTheme="minorHAnsi" w:hAnsiTheme="minorHAnsi" w:cstheme="minorBidi"/>
        </w:rPr>
      </w:pPr>
      <w:bookmarkStart w:id="29598" w:name="Privately_owned_testing_laboratories_tha"/>
      <w:bookmarkEnd w:id="29598"/>
      <w:r w:rsidRPr="42ADB0BB">
        <w:rPr>
          <w:rFonts w:asciiTheme="minorHAnsi" w:hAnsiTheme="minorHAnsi" w:cstheme="minorBidi"/>
        </w:rPr>
        <w:t xml:space="preserve">Privately owned testing laboratories that </w:t>
      </w:r>
      <w:del w:id="29599" w:author="Author">
        <w:r w:rsidR="00C802F3">
          <w:fldChar w:fldCharType="begin"/>
        </w:r>
        <w:r w:rsidR="00C802F3">
          <w:delInstrText xml:space="preserve"> HYPERLINK \l "_bookmark149" </w:delInstrText>
        </w:r>
        <w:r w:rsidR="00C802F3">
          <w:fldChar w:fldCharType="separate"/>
        </w:r>
        <w:r w:rsidR="00C0172C">
          <w:rPr>
            <w:b/>
            <w:color w:val="17365D"/>
          </w:rPr>
          <w:delText>test</w:delText>
        </w:r>
        <w:bookmarkStart w:id="29600" w:name="voting_systems"/>
        <w:bookmarkEnd w:id="29600"/>
        <w:r w:rsidR="00C0172C">
          <w:rPr>
            <w:b/>
            <w:color w:val="17365D"/>
          </w:rPr>
          <w:delText xml:space="preserve"> </w:delText>
        </w:r>
        <w:r w:rsidR="00C802F3">
          <w:rPr>
            <w:b/>
            <w:color w:val="17365D"/>
          </w:rPr>
          <w:fldChar w:fldCharType="end"/>
        </w:r>
        <w:r w:rsidR="00C802F3">
          <w:fldChar w:fldCharType="begin"/>
        </w:r>
        <w:r w:rsidR="00C802F3">
          <w:delInstrText xml:space="preserve"> HYPERLINK \l "_bookmark167" </w:delInstrText>
        </w:r>
        <w:r w:rsidR="00C802F3">
          <w:fldChar w:fldCharType="separate"/>
        </w:r>
        <w:r w:rsidR="00C0172C">
          <w:rPr>
            <w:b/>
            <w:color w:val="17365D"/>
          </w:rPr>
          <w:delText>voting systems</w:delText>
        </w:r>
        <w:bookmarkStart w:id="29601" w:name="_(and_other_"/>
        <w:bookmarkEnd w:id="29601"/>
        <w:r w:rsidR="00C0172C">
          <w:rPr>
            <w:b/>
            <w:color w:val="17365D"/>
          </w:rPr>
          <w:delText xml:space="preserve"> </w:delText>
        </w:r>
        <w:r w:rsidR="00C802F3">
          <w:rPr>
            <w:b/>
            <w:color w:val="17365D"/>
          </w:rPr>
          <w:fldChar w:fldCharType="end"/>
        </w:r>
        <w:r w:rsidR="00C0172C">
          <w:delText>(</w:delText>
        </w:r>
      </w:del>
      <w:ins w:id="29602" w:author="Author">
        <w:r w:rsidRPr="42ADB0BB">
          <w:rPr>
            <w:rStyle w:val="Hyperlink"/>
            <w:rFonts w:asciiTheme="minorHAnsi" w:hAnsiTheme="minorHAnsi" w:cstheme="minorBidi"/>
          </w:rPr>
          <w:t>test</w:t>
        </w:r>
        <w:r w:rsidRPr="42ADB0BB">
          <w:rPr>
            <w:rFonts w:asciiTheme="minorHAnsi" w:hAnsiTheme="minorHAnsi" w:cstheme="minorBidi"/>
          </w:rPr>
          <w:t xml:space="preserve"> </w:t>
        </w:r>
        <w:r w:rsidRPr="42ADB0BB">
          <w:rPr>
            <w:rStyle w:val="Hyperlink"/>
            <w:rFonts w:asciiTheme="minorHAnsi" w:hAnsiTheme="minorHAnsi" w:cstheme="minorBidi"/>
          </w:rPr>
          <w:t>voting systems</w:t>
        </w:r>
        <w:r w:rsidRPr="42ADB0BB">
          <w:rPr>
            <w:rFonts w:asciiTheme="minorHAnsi" w:hAnsiTheme="minorHAnsi" w:cstheme="minorBidi"/>
          </w:rPr>
          <w:t xml:space="preserve"> (</w:t>
        </w:r>
      </w:ins>
      <w:r w:rsidRPr="42ADB0BB">
        <w:rPr>
          <w:rFonts w:asciiTheme="minorHAnsi" w:hAnsiTheme="minorHAnsi" w:cstheme="minorBidi"/>
        </w:rPr>
        <w:t>and other</w:t>
      </w:r>
      <w:bookmarkStart w:id="29603" w:name="election_systems"/>
      <w:bookmarkEnd w:id="29603"/>
      <w:r w:rsidRPr="42ADB0BB">
        <w:rPr>
          <w:rFonts w:asciiTheme="minorHAnsi" w:hAnsiTheme="minorHAnsi" w:cstheme="minorBidi"/>
        </w:rPr>
        <w:t xml:space="preserve"> </w:t>
      </w:r>
      <w:del w:id="29604" w:author="Author">
        <w:r w:rsidR="00C802F3">
          <w:fldChar w:fldCharType="begin"/>
        </w:r>
        <w:r w:rsidR="00C802F3">
          <w:delInstrText xml:space="preserve"> HYPERLINK \l "_bookmark88" </w:delInstrText>
        </w:r>
        <w:r w:rsidR="00C802F3">
          <w:fldChar w:fldCharType="separate"/>
        </w:r>
        <w:r w:rsidR="00C0172C">
          <w:rPr>
            <w:b/>
            <w:color w:val="17365D"/>
          </w:rPr>
          <w:delText>election systems</w:delText>
        </w:r>
        <w:bookmarkStart w:id="29605" w:name=")_for_"/>
        <w:bookmarkEnd w:id="29605"/>
        <w:r w:rsidR="00C802F3">
          <w:rPr>
            <w:b/>
            <w:color w:val="17365D"/>
          </w:rPr>
          <w:fldChar w:fldCharType="end"/>
        </w:r>
        <w:r w:rsidR="00C0172C">
          <w:delText>)</w:delText>
        </w:r>
      </w:del>
      <w:ins w:id="29606" w:author="Author">
        <w:r w:rsidRPr="42ADB0BB">
          <w:rPr>
            <w:rStyle w:val="Hyperlink"/>
            <w:rFonts w:asciiTheme="minorHAnsi" w:hAnsiTheme="minorHAnsi" w:cstheme="minorBidi"/>
          </w:rPr>
          <w:t>election systems</w:t>
        </w:r>
        <w:r w:rsidRPr="42ADB0BB">
          <w:rPr>
            <w:rFonts w:asciiTheme="minorHAnsi" w:hAnsiTheme="minorHAnsi" w:cstheme="minorBidi"/>
          </w:rPr>
          <w:t>)</w:t>
        </w:r>
      </w:ins>
      <w:r w:rsidRPr="42ADB0BB">
        <w:rPr>
          <w:rFonts w:asciiTheme="minorHAnsi" w:hAnsiTheme="minorHAnsi" w:cstheme="minorBidi"/>
        </w:rPr>
        <w:t xml:space="preserve"> for</w:t>
      </w:r>
      <w:bookmarkStart w:id="29607" w:name="_to_the_Voluntary_Voting_System_Guidelin"/>
      <w:bookmarkEnd w:id="29607"/>
      <w:r w:rsidRPr="42ADB0BB">
        <w:rPr>
          <w:rFonts w:asciiTheme="minorHAnsi" w:hAnsiTheme="minorHAnsi" w:cstheme="minorBidi"/>
        </w:rPr>
        <w:t xml:space="preserve"> </w:t>
      </w:r>
      <w:del w:id="29608" w:author="Author">
        <w:r w:rsidR="00C802F3">
          <w:fldChar w:fldCharType="begin"/>
        </w:r>
        <w:r w:rsidR="00C802F3">
          <w:delInstrText xml:space="preserve"> HYPERLINK \l "_bookmark65" </w:delInstrText>
        </w:r>
        <w:r w:rsidR="00C802F3">
          <w:fldChar w:fldCharType="separate"/>
        </w:r>
        <w:r w:rsidR="00C0172C">
          <w:rPr>
            <w:b/>
            <w:color w:val="17365D"/>
          </w:rPr>
          <w:delText xml:space="preserve">conformance </w:delText>
        </w:r>
        <w:r w:rsidR="00C802F3">
          <w:rPr>
            <w:b/>
            <w:color w:val="17365D"/>
          </w:rPr>
          <w:fldChar w:fldCharType="end"/>
        </w:r>
      </w:del>
      <w:ins w:id="29609" w:author="Author">
        <w:r w:rsidRPr="42ADB0BB">
          <w:rPr>
            <w:rStyle w:val="Hyperlink"/>
            <w:rFonts w:asciiTheme="minorHAnsi" w:hAnsiTheme="minorHAnsi" w:cstheme="minorBidi"/>
          </w:rPr>
          <w:t>conformance</w:t>
        </w:r>
        <w:r w:rsidRPr="42ADB0BB">
          <w:rPr>
            <w:rFonts w:asciiTheme="minorHAnsi" w:hAnsiTheme="minorHAnsi" w:cstheme="minorBidi"/>
          </w:rPr>
          <w:t xml:space="preserve"> </w:t>
        </w:r>
      </w:ins>
      <w:r w:rsidRPr="42ADB0BB">
        <w:rPr>
          <w:rFonts w:asciiTheme="minorHAnsi" w:hAnsiTheme="minorHAnsi" w:cstheme="minorBidi"/>
        </w:rPr>
        <w:t xml:space="preserve">to the Voluntary Voting System Guidelines (VVSG) or to other requirements, including individual </w:t>
      </w:r>
      <w:r w:rsidRPr="42ADB0BB" w:rsidDel="00587599">
        <w:rPr>
          <w:rFonts w:asciiTheme="minorHAnsi" w:hAnsiTheme="minorHAnsi" w:cstheme="minorBidi"/>
        </w:rPr>
        <w:t>s</w:t>
      </w:r>
      <w:r w:rsidRPr="42ADB0BB">
        <w:rPr>
          <w:rFonts w:asciiTheme="minorHAnsi" w:hAnsiTheme="minorHAnsi" w:cstheme="minorBidi"/>
        </w:rPr>
        <w:t>tate requirements. VSTLs are periodically reviewed for conformance to National Voluntary Laboratory Accreditation Program (NVLAP) administered by the National Institute for Standards and Technology (NIST).</w:t>
      </w:r>
    </w:p>
    <w:p w14:paraId="6085DEF9" w14:textId="77777777" w:rsidR="00587599" w:rsidRPr="00D4307F" w:rsidRDefault="00587599" w:rsidP="00587599">
      <w:pPr>
        <w:rPr>
          <w:rFonts w:asciiTheme="minorHAnsi" w:hAnsiTheme="minorHAnsi" w:cstheme="minorHAnsi"/>
        </w:rPr>
      </w:pPr>
      <w:r w:rsidRPr="00D4307F">
        <w:rPr>
          <w:rFonts w:asciiTheme="minorHAnsi" w:hAnsiTheme="minorHAnsi" w:cstheme="minorHAnsi"/>
        </w:rPr>
        <w:t>Synonyms: VSTL</w:t>
      </w:r>
    </w:p>
    <w:p w14:paraId="0AC7F085" w14:textId="77777777" w:rsidR="00587599" w:rsidRPr="00D4307F" w:rsidRDefault="00587599" w:rsidP="00587599">
      <w:pPr>
        <w:rPr>
          <w:rFonts w:asciiTheme="minorHAnsi" w:hAnsiTheme="minorHAnsi" w:cstheme="minorHAnsi"/>
          <w:bCs/>
          <w:color w:val="005F66"/>
          <w:sz w:val="32"/>
        </w:rPr>
      </w:pPr>
      <w:r w:rsidRPr="00D4307F">
        <w:rPr>
          <w:rFonts w:asciiTheme="minorHAnsi" w:hAnsiTheme="minorHAnsi" w:cstheme="minorHAnsi"/>
        </w:rPr>
        <w:br w:type="page"/>
      </w:r>
    </w:p>
    <w:p w14:paraId="3362CDAC" w14:textId="77777777" w:rsidR="00587599" w:rsidRPr="00D4307F" w:rsidRDefault="00587599" w:rsidP="00827BFC">
      <w:pPr>
        <w:pStyle w:val="Heading3"/>
        <w:rPr>
          <w:rFonts w:cstheme="minorHAnsi"/>
          <w:sz w:val="72"/>
        </w:rPr>
      </w:pPr>
      <w:bookmarkStart w:id="29610" w:name="_Toc55821461"/>
      <w:bookmarkStart w:id="29611" w:name="_Toc18708746"/>
      <w:bookmarkStart w:id="29612" w:name="_Toc18742668"/>
      <w:bookmarkStart w:id="29613" w:name="_Toc18770042"/>
      <w:bookmarkStart w:id="29614" w:name="_Toc31394348"/>
      <w:bookmarkStart w:id="29615" w:name="_Toc31395471"/>
      <w:bookmarkStart w:id="29616" w:name="_Toc31396600"/>
      <w:r w:rsidRPr="00D4307F">
        <w:rPr>
          <w:rFonts w:cstheme="minorHAnsi"/>
          <w:sz w:val="72"/>
        </w:rPr>
        <w:lastRenderedPageBreak/>
        <w:t>W:</w:t>
      </w:r>
      <w:bookmarkEnd w:id="29610"/>
      <w:bookmarkEnd w:id="29611"/>
      <w:bookmarkEnd w:id="29612"/>
      <w:bookmarkEnd w:id="29613"/>
      <w:bookmarkEnd w:id="29614"/>
      <w:bookmarkEnd w:id="29615"/>
      <w:bookmarkEnd w:id="29616"/>
    </w:p>
    <w:p w14:paraId="2FFAC8A4" w14:textId="77777777" w:rsidR="00AC0289" w:rsidRDefault="00C0172C">
      <w:pPr>
        <w:pStyle w:val="Heading3"/>
        <w:spacing w:before="361"/>
        <w:rPr>
          <w:del w:id="29617" w:author="Author"/>
        </w:rPr>
      </w:pPr>
      <w:bookmarkStart w:id="29618" w:name="white_box_testing_"/>
      <w:bookmarkEnd w:id="29618"/>
      <w:del w:id="29619" w:author="Author">
        <w:r>
          <w:rPr>
            <w:color w:val="005F66"/>
          </w:rPr>
          <w:delText>white box testing</w:delText>
        </w:r>
      </w:del>
    </w:p>
    <w:bookmarkStart w:id="29620" w:name="Testing"/>
    <w:bookmarkEnd w:id="29620"/>
    <w:p w14:paraId="42F0139E" w14:textId="77777777" w:rsidR="00AC0289" w:rsidRDefault="00C0172C">
      <w:pPr>
        <w:spacing w:before="177"/>
        <w:ind w:left="140"/>
        <w:rPr>
          <w:del w:id="29621" w:author="Author"/>
        </w:rPr>
      </w:pPr>
      <w:del w:id="29622" w:author="Author">
        <w:r>
          <w:rPr>
            <w:sz w:val="22"/>
          </w:rPr>
          <w:fldChar w:fldCharType="begin"/>
        </w:r>
        <w:r>
          <w:delInstrText xml:space="preserve"> HYPERLINK \l "_bookmark149" </w:delInstrText>
        </w:r>
        <w:r>
          <w:rPr>
            <w:sz w:val="22"/>
          </w:rPr>
          <w:fldChar w:fldCharType="separate"/>
        </w:r>
        <w:r>
          <w:rPr>
            <w:b/>
            <w:color w:val="17365D"/>
          </w:rPr>
          <w:delText>Testin</w:delText>
        </w:r>
        <w:bookmarkStart w:id="29623" w:name="_based_on_an_analysis_of_the_internal_st"/>
        <w:bookmarkEnd w:id="29623"/>
        <w:r>
          <w:rPr>
            <w:b/>
            <w:color w:val="17365D"/>
          </w:rPr>
          <w:delText xml:space="preserve">g </w:delText>
        </w:r>
        <w:r>
          <w:rPr>
            <w:b/>
            <w:color w:val="17365D"/>
          </w:rPr>
          <w:fldChar w:fldCharType="end"/>
        </w:r>
        <w:r>
          <w:delText xml:space="preserve">based on an analysis of the internal structure of the </w:delText>
        </w:r>
        <w:r w:rsidR="00C802F3">
          <w:fldChar w:fldCharType="begin"/>
        </w:r>
        <w:r w:rsidR="00C802F3">
          <w:delInstrText xml:space="preserve"> HYPERLINK \l "_bookmark63" </w:delInstrText>
        </w:r>
        <w:r w:rsidR="00C802F3">
          <w:fldChar w:fldCharType="separate"/>
        </w:r>
        <w:r>
          <w:rPr>
            <w:b/>
            <w:color w:val="17365D"/>
          </w:rPr>
          <w:delText>componen</w:delText>
        </w:r>
        <w:bookmarkStart w:id="29624" w:name="_or_system._"/>
        <w:bookmarkEnd w:id="29624"/>
        <w:r>
          <w:rPr>
            <w:b/>
            <w:color w:val="17365D"/>
          </w:rPr>
          <w:delText xml:space="preserve">t </w:delText>
        </w:r>
        <w:r w:rsidR="00C802F3">
          <w:rPr>
            <w:b/>
            <w:color w:val="17365D"/>
          </w:rPr>
          <w:fldChar w:fldCharType="end"/>
        </w:r>
        <w:r>
          <w:delText>or system.</w:delText>
        </w:r>
      </w:del>
    </w:p>
    <w:p w14:paraId="0F2D7EA6" w14:textId="77777777" w:rsidR="00AC0289" w:rsidRDefault="00C0172C">
      <w:pPr>
        <w:pStyle w:val="Heading3"/>
        <w:spacing w:before="186"/>
        <w:rPr>
          <w:del w:id="29625" w:author="Author"/>
        </w:rPr>
      </w:pPr>
      <w:bookmarkStart w:id="29626" w:name="Wi-Fi_"/>
      <w:bookmarkEnd w:id="29626"/>
      <w:del w:id="29627" w:author="Author">
        <w:r>
          <w:rPr>
            <w:color w:val="005F66"/>
          </w:rPr>
          <w:delText>Wi-Fi</w:delText>
        </w:r>
      </w:del>
    </w:p>
    <w:p w14:paraId="5F606F82" w14:textId="77777777" w:rsidR="00AC0289" w:rsidRDefault="00C0172C">
      <w:pPr>
        <w:pStyle w:val="BodyText"/>
        <w:spacing w:before="180" w:line="254" w:lineRule="auto"/>
        <w:ind w:left="140" w:right="1698"/>
        <w:rPr>
          <w:del w:id="29628" w:author="Author"/>
        </w:rPr>
      </w:pPr>
      <w:bookmarkStart w:id="29629" w:name="_networking_technology_that_uses_radio_w"/>
      <w:bookmarkEnd w:id="29629"/>
      <w:del w:id="29630" w:author="Author">
        <w:r>
          <w:delText xml:space="preserve">A </w:delText>
        </w:r>
        <w:r w:rsidR="00C802F3">
          <w:fldChar w:fldCharType="begin"/>
        </w:r>
        <w:r w:rsidR="00C802F3">
          <w:delInstrText xml:space="preserve"> HYPERLINK \l "_bookmark170" </w:delInstrText>
        </w:r>
        <w:r w:rsidR="00C802F3">
          <w:fldChar w:fldCharType="separate"/>
        </w:r>
        <w:r>
          <w:rPr>
            <w:b/>
            <w:color w:val="17365D"/>
          </w:rPr>
          <w:delText xml:space="preserve">wireless </w:delText>
        </w:r>
        <w:r w:rsidR="00C802F3">
          <w:rPr>
            <w:b/>
            <w:color w:val="17365D"/>
          </w:rPr>
          <w:fldChar w:fldCharType="end"/>
        </w:r>
        <w:r>
          <w:delText>networking technology that uses radio waves to provide high-speed Internet network connections.</w:delText>
        </w:r>
      </w:del>
    </w:p>
    <w:p w14:paraId="11A2B9D4" w14:textId="77777777" w:rsidR="00AC0289" w:rsidRDefault="00C0172C">
      <w:pPr>
        <w:pStyle w:val="Heading3"/>
        <w:spacing w:before="172"/>
        <w:rPr>
          <w:del w:id="29631" w:author="Author"/>
        </w:rPr>
      </w:pPr>
      <w:bookmarkStart w:id="29632" w:name="Wide_area_network_"/>
      <w:bookmarkEnd w:id="29632"/>
      <w:del w:id="29633" w:author="Author">
        <w:r>
          <w:rPr>
            <w:color w:val="005F66"/>
          </w:rPr>
          <w:delText>Wide area network</w:delText>
        </w:r>
      </w:del>
    </w:p>
    <w:p w14:paraId="2ABFA733" w14:textId="77777777" w:rsidR="00AC0289" w:rsidRDefault="00C0172C">
      <w:pPr>
        <w:pStyle w:val="BodyText"/>
        <w:spacing w:before="177" w:line="256" w:lineRule="auto"/>
        <w:ind w:left="140" w:right="1256"/>
        <w:rPr>
          <w:del w:id="29634" w:author="Author"/>
        </w:rPr>
      </w:pPr>
      <w:bookmarkStart w:id="29635" w:name="A_network_that_connects_computers_across"/>
      <w:bookmarkEnd w:id="29635"/>
      <w:del w:id="29636" w:author="Author">
        <w:r>
          <w:delText>A network that connects computers across metropolitan, regional, and national boundaries. The internet is an example of a WAN.</w:delText>
        </w:r>
      </w:del>
    </w:p>
    <w:p w14:paraId="157E1750" w14:textId="77777777" w:rsidR="00AC0289" w:rsidRDefault="00C0172C">
      <w:pPr>
        <w:pStyle w:val="BodyText"/>
        <w:spacing w:before="165"/>
        <w:ind w:left="140"/>
        <w:rPr>
          <w:del w:id="29637" w:author="Author"/>
        </w:rPr>
      </w:pPr>
      <w:bookmarkStart w:id="29638" w:name="Synonyms:_WAN_"/>
      <w:bookmarkEnd w:id="29638"/>
      <w:del w:id="29639" w:author="Author">
        <w:r>
          <w:delText>Synonyms: WAN</w:delText>
        </w:r>
      </w:del>
    </w:p>
    <w:p w14:paraId="21510BFD" w14:textId="77777777" w:rsidR="00AC0289" w:rsidRDefault="00C0172C">
      <w:pPr>
        <w:pStyle w:val="Heading3"/>
        <w:spacing w:before="186"/>
        <w:rPr>
          <w:del w:id="29640" w:author="Author"/>
        </w:rPr>
      </w:pPr>
      <w:bookmarkStart w:id="29641" w:name="wireless_"/>
      <w:bookmarkStart w:id="29642" w:name="_bookmark170"/>
      <w:bookmarkEnd w:id="29641"/>
      <w:bookmarkEnd w:id="29642"/>
      <w:del w:id="29643" w:author="Author">
        <w:r>
          <w:rPr>
            <w:color w:val="005F66"/>
          </w:rPr>
          <w:delText>wireless</w:delText>
        </w:r>
      </w:del>
    </w:p>
    <w:p w14:paraId="3D45BE07" w14:textId="77777777" w:rsidR="00AC0289" w:rsidRDefault="00C0172C">
      <w:pPr>
        <w:pStyle w:val="BodyText"/>
        <w:spacing w:before="177"/>
        <w:ind w:left="140"/>
        <w:rPr>
          <w:del w:id="29644" w:author="Author"/>
        </w:rPr>
      </w:pPr>
      <w:bookmarkStart w:id="29645" w:name="Connectivity_using_electro-magnetic_wave"/>
      <w:bookmarkEnd w:id="29645"/>
      <w:del w:id="29646" w:author="Author">
        <w:r>
          <w:delText>Connectivity using electro-magnetic waves instead of wire connections.</w:delText>
        </w:r>
      </w:del>
    </w:p>
    <w:p w14:paraId="134F52F8" w14:textId="77777777" w:rsidR="00587599" w:rsidRPr="00D4307F" w:rsidRDefault="00587599" w:rsidP="00827BFC">
      <w:pPr>
        <w:pStyle w:val="Heading4"/>
        <w:rPr>
          <w:rFonts w:cstheme="minorHAnsi"/>
        </w:rPr>
      </w:pPr>
      <w:bookmarkStart w:id="29647" w:name="wi-fi"/>
      <w:bookmarkStart w:id="29648" w:name="wide-area-network"/>
      <w:bookmarkStart w:id="29649" w:name="wireless"/>
      <w:bookmarkStart w:id="29650" w:name="_bookmark171"/>
      <w:bookmarkStart w:id="29651" w:name="_Toc55821462"/>
      <w:bookmarkStart w:id="29652" w:name="_Toc31394353"/>
      <w:bookmarkStart w:id="29653" w:name="_Toc31395476"/>
      <w:bookmarkStart w:id="29654" w:name="_Toc31396605"/>
      <w:bookmarkEnd w:id="29647"/>
      <w:bookmarkEnd w:id="29648"/>
      <w:bookmarkEnd w:id="29649"/>
      <w:bookmarkEnd w:id="29650"/>
      <w:r w:rsidRPr="00D4307F">
        <w:rPr>
          <w:rFonts w:cstheme="minorHAnsi"/>
        </w:rPr>
        <w:t>write-in option</w:t>
      </w:r>
      <w:bookmarkEnd w:id="29651"/>
      <w:bookmarkEnd w:id="29652"/>
      <w:bookmarkEnd w:id="29653"/>
      <w:bookmarkEnd w:id="29654"/>
    </w:p>
    <w:p w14:paraId="652EAC83" w14:textId="1F4BC9A7" w:rsidR="00587599" w:rsidRPr="00D4307F" w:rsidRDefault="00587599" w:rsidP="00587599">
      <w:pPr>
        <w:rPr>
          <w:rFonts w:asciiTheme="minorHAnsi" w:hAnsiTheme="minorHAnsi" w:cstheme="minorHAnsi"/>
        </w:rPr>
      </w:pPr>
      <w:bookmarkStart w:id="29655" w:name="A_type_of_"/>
      <w:bookmarkEnd w:id="29655"/>
      <w:r w:rsidRPr="00D4307F">
        <w:rPr>
          <w:rFonts w:asciiTheme="minorHAnsi" w:hAnsiTheme="minorHAnsi" w:cstheme="minorHAnsi"/>
        </w:rPr>
        <w:t>A type of</w:t>
      </w:r>
      <w:bookmarkStart w:id="29656" w:name="contest_option"/>
      <w:bookmarkEnd w:id="29656"/>
      <w:r w:rsidRPr="00D4307F">
        <w:rPr>
          <w:rFonts w:asciiTheme="minorHAnsi" w:hAnsiTheme="minorHAnsi" w:cstheme="minorHAnsi"/>
        </w:rPr>
        <w:t xml:space="preserve"> </w:t>
      </w:r>
      <w:del w:id="29657" w:author="Author">
        <w:r w:rsidR="00C802F3">
          <w:fldChar w:fldCharType="begin"/>
        </w:r>
        <w:r w:rsidR="00C802F3">
          <w:delInstrText xml:space="preserve"> HYPERLINK \l "_bookmark68" </w:delInstrText>
        </w:r>
        <w:r w:rsidR="00C802F3">
          <w:fldChar w:fldCharType="separate"/>
        </w:r>
        <w:r w:rsidR="00C0172C">
          <w:rPr>
            <w:b/>
            <w:color w:val="17365D"/>
          </w:rPr>
          <w:delText>contest option</w:delText>
        </w:r>
        <w:bookmarkStart w:id="29658" w:name="_that_allows_a_"/>
        <w:bookmarkEnd w:id="29658"/>
        <w:r w:rsidR="00C0172C">
          <w:rPr>
            <w:b/>
            <w:color w:val="17365D"/>
          </w:rPr>
          <w:delText xml:space="preserve"> </w:delText>
        </w:r>
        <w:r w:rsidR="00C802F3">
          <w:rPr>
            <w:b/>
            <w:color w:val="17365D"/>
          </w:rPr>
          <w:fldChar w:fldCharType="end"/>
        </w:r>
        <w:r w:rsidR="00C0172C">
          <w:delText xml:space="preserve">that </w:delText>
        </w:r>
      </w:del>
      <w:ins w:id="29659" w:author="Author">
        <w:r w:rsidR="00C802F3">
          <w:fldChar w:fldCharType="begin"/>
        </w:r>
        <w:r w:rsidR="00C802F3">
          <w:instrText xml:space="preserve"> HYPERLINK \l "contest-option" \h </w:instrText>
        </w:r>
        <w:r w:rsidR="00C802F3">
          <w:fldChar w:fldCharType="separate"/>
        </w:r>
        <w:r w:rsidRPr="00D4307F">
          <w:rPr>
            <w:rStyle w:val="Hyperlink"/>
            <w:rFonts w:asciiTheme="minorHAnsi" w:hAnsiTheme="minorHAnsi" w:cstheme="minorHAnsi"/>
          </w:rPr>
          <w:t>contest option</w:t>
        </w:r>
        <w:r w:rsidR="00C802F3">
          <w:rPr>
            <w:rStyle w:val="Hyperlink"/>
            <w:rFonts w:asciiTheme="minorHAnsi" w:hAnsiTheme="minorHAnsi" w:cstheme="minorHAnsi"/>
          </w:rPr>
          <w:fldChar w:fldCharType="end"/>
        </w:r>
        <w:r w:rsidRPr="00D4307F">
          <w:rPr>
            <w:rFonts w:asciiTheme="minorHAnsi" w:hAnsiTheme="minorHAnsi" w:cstheme="minorHAnsi"/>
          </w:rPr>
          <w:t xml:space="preserve"> that </w:t>
        </w:r>
      </w:ins>
      <w:r w:rsidRPr="00D4307F">
        <w:rPr>
          <w:rFonts w:asciiTheme="minorHAnsi" w:hAnsiTheme="minorHAnsi" w:cstheme="minorHAnsi"/>
        </w:rPr>
        <w:t xml:space="preserve">allows a </w:t>
      </w:r>
      <w:del w:id="29660" w:author="Author">
        <w:r w:rsidR="00C802F3">
          <w:fldChar w:fldCharType="begin"/>
        </w:r>
        <w:r w:rsidR="00C802F3">
          <w:delInstrText xml:space="preserve"> HYPERLINK \l "_bookmark160" </w:delInstrText>
        </w:r>
        <w:r w:rsidR="00C802F3">
          <w:fldChar w:fldCharType="separate"/>
        </w:r>
        <w:r w:rsidR="00C0172C">
          <w:rPr>
            <w:b/>
            <w:color w:val="17365D"/>
          </w:rPr>
          <w:delText>voter</w:delText>
        </w:r>
        <w:bookmarkStart w:id="29661" w:name="_to_specify_a_"/>
        <w:bookmarkEnd w:id="29661"/>
        <w:r w:rsidR="00C0172C">
          <w:rPr>
            <w:b/>
            <w:color w:val="17365D"/>
          </w:rPr>
          <w:delText xml:space="preserve"> </w:delText>
        </w:r>
        <w:r w:rsidR="00C802F3">
          <w:rPr>
            <w:b/>
            <w:color w:val="17365D"/>
          </w:rPr>
          <w:fldChar w:fldCharType="end"/>
        </w:r>
        <w:r w:rsidR="00C0172C">
          <w:delText xml:space="preserve">to </w:delText>
        </w:r>
      </w:del>
      <w:ins w:id="29662" w:author="Author">
        <w:r w:rsidR="00C802F3">
          <w:fldChar w:fldCharType="begin"/>
        </w:r>
        <w:r w:rsidR="00C802F3">
          <w:instrText xml:space="preserve"> HYPERLINK \l "voter" \h </w:instrText>
        </w:r>
        <w:r w:rsidR="00C802F3">
          <w:fldChar w:fldCharType="separate"/>
        </w:r>
        <w:r w:rsidRPr="00D4307F">
          <w:rPr>
            <w:rStyle w:val="Hyperlink"/>
            <w:rFonts w:asciiTheme="minorHAnsi" w:hAnsiTheme="minorHAnsi" w:cstheme="minorHAnsi"/>
          </w:rPr>
          <w:t>voter</w:t>
        </w:r>
        <w:r w:rsidR="00C802F3">
          <w:rPr>
            <w:rStyle w:val="Hyperlink"/>
            <w:rFonts w:asciiTheme="minorHAnsi" w:hAnsiTheme="minorHAnsi" w:cstheme="minorHAnsi"/>
          </w:rPr>
          <w:fldChar w:fldCharType="end"/>
        </w:r>
        <w:r w:rsidRPr="00D4307F">
          <w:rPr>
            <w:rFonts w:asciiTheme="minorHAnsi" w:hAnsiTheme="minorHAnsi" w:cstheme="minorHAnsi"/>
          </w:rPr>
          <w:t xml:space="preserve"> to </w:t>
        </w:r>
      </w:ins>
      <w:r w:rsidRPr="00D4307F">
        <w:rPr>
          <w:rFonts w:asciiTheme="minorHAnsi" w:hAnsiTheme="minorHAnsi" w:cstheme="minorHAnsi"/>
        </w:rPr>
        <w:t xml:space="preserve">specify a </w:t>
      </w:r>
      <w:del w:id="29663" w:author="Author">
        <w:r w:rsidR="00C802F3">
          <w:fldChar w:fldCharType="begin"/>
        </w:r>
        <w:r w:rsidR="00C802F3">
          <w:delInstrText xml:space="preserve"> HYPERLINK \l "_bookmark54" </w:delInstrText>
        </w:r>
        <w:r w:rsidR="00C802F3">
          <w:fldChar w:fldCharType="separate"/>
        </w:r>
        <w:r w:rsidR="00C0172C">
          <w:rPr>
            <w:b/>
            <w:color w:val="17365D"/>
          </w:rPr>
          <w:delText>candidate</w:delText>
        </w:r>
        <w:r w:rsidR="00C802F3">
          <w:rPr>
            <w:b/>
            <w:color w:val="17365D"/>
          </w:rPr>
          <w:fldChar w:fldCharType="end"/>
        </w:r>
      </w:del>
      <w:ins w:id="29664" w:author="Author">
        <w:r w:rsidR="00C802F3">
          <w:fldChar w:fldCharType="begin"/>
        </w:r>
        <w:r w:rsidR="00C802F3">
          <w:instrText xml:space="preserve"> HYPERLINK \l "candidate" \h </w:instrText>
        </w:r>
        <w:r w:rsidR="00C802F3">
          <w:fldChar w:fldCharType="separate"/>
        </w:r>
        <w:r w:rsidRPr="00D4307F">
          <w:rPr>
            <w:rStyle w:val="Hyperlink"/>
            <w:rFonts w:asciiTheme="minorHAnsi" w:hAnsiTheme="minorHAnsi" w:cstheme="minorHAnsi"/>
          </w:rPr>
          <w:t>candidate</w:t>
        </w:r>
        <w:r w:rsidR="00C802F3">
          <w:rPr>
            <w:rStyle w:val="Hyperlink"/>
            <w:rFonts w:asciiTheme="minorHAnsi" w:hAnsiTheme="minorHAnsi" w:cstheme="minorHAnsi"/>
          </w:rPr>
          <w:fldChar w:fldCharType="end"/>
        </w:r>
      </w:ins>
      <w:r w:rsidRPr="00D4307F">
        <w:rPr>
          <w:rFonts w:asciiTheme="minorHAnsi" w:hAnsiTheme="minorHAnsi" w:cstheme="minorHAnsi"/>
        </w:rPr>
        <w:t>, usually not already listed as a contest option. Depending on</w:t>
      </w:r>
      <w:bookmarkStart w:id="29665" w:name="election_jurisdiction"/>
      <w:bookmarkEnd w:id="29665"/>
      <w:r w:rsidRPr="00D4307F">
        <w:rPr>
          <w:rFonts w:asciiTheme="minorHAnsi" w:hAnsiTheme="minorHAnsi" w:cstheme="minorHAnsi"/>
        </w:rPr>
        <w:t xml:space="preserve"> </w:t>
      </w:r>
      <w:del w:id="29666" w:author="Author">
        <w:r w:rsidR="00C802F3">
          <w:fldChar w:fldCharType="begin"/>
        </w:r>
        <w:r w:rsidR="00C802F3">
          <w:delInstrText xml:space="preserve"> HYPERLINK \l "_bookmark85" </w:delInstrText>
        </w:r>
        <w:r w:rsidR="00C802F3">
          <w:fldChar w:fldCharType="separate"/>
        </w:r>
        <w:r w:rsidR="00C0172C">
          <w:rPr>
            <w:b/>
            <w:color w:val="17365D"/>
          </w:rPr>
          <w:delText xml:space="preserve">election jurisdiction </w:delText>
        </w:r>
        <w:r w:rsidR="00C802F3">
          <w:rPr>
            <w:b/>
            <w:color w:val="17365D"/>
          </w:rPr>
          <w:fldChar w:fldCharType="end"/>
        </w:r>
      </w:del>
      <w:ins w:id="29667" w:author="Author">
        <w:r w:rsidR="00C802F3">
          <w:fldChar w:fldCharType="begin"/>
        </w:r>
        <w:r w:rsidR="00C802F3">
          <w:instrText xml:space="preserve"> HYPERLINK \l "election-jurisdiction" \h </w:instrText>
        </w:r>
        <w:r w:rsidR="00C802F3">
          <w:fldChar w:fldCharType="separate"/>
        </w:r>
        <w:r w:rsidRPr="00D4307F">
          <w:rPr>
            <w:rStyle w:val="Hyperlink"/>
            <w:rFonts w:asciiTheme="minorHAnsi" w:hAnsiTheme="minorHAnsi" w:cstheme="minorHAnsi"/>
          </w:rPr>
          <w:t>election jurisdiction</w:t>
        </w:r>
        <w:r w:rsidR="00C802F3">
          <w:rPr>
            <w:rStyle w:val="Hyperlink"/>
            <w:rFonts w:asciiTheme="minorHAnsi" w:hAnsiTheme="minorHAnsi" w:cstheme="minorHAnsi"/>
          </w:rPr>
          <w:fldChar w:fldCharType="end"/>
        </w:r>
        <w:r w:rsidRPr="00D4307F">
          <w:rPr>
            <w:rFonts w:asciiTheme="minorHAnsi" w:hAnsiTheme="minorHAnsi" w:cstheme="minorHAnsi"/>
          </w:rPr>
          <w:t xml:space="preserve"> </w:t>
        </w:r>
      </w:ins>
      <w:r w:rsidRPr="00D4307F">
        <w:rPr>
          <w:rFonts w:asciiTheme="minorHAnsi" w:hAnsiTheme="minorHAnsi" w:cstheme="minorHAnsi"/>
        </w:rPr>
        <w:t>rules, in some cases only previously approved names will be considered as valid write-in</w:t>
      </w:r>
      <w:bookmarkStart w:id="29668" w:name="contest_selections"/>
      <w:bookmarkEnd w:id="29668"/>
      <w:r w:rsidRPr="00D4307F">
        <w:rPr>
          <w:rFonts w:asciiTheme="minorHAnsi" w:hAnsiTheme="minorHAnsi" w:cstheme="minorHAnsi"/>
        </w:rPr>
        <w:t xml:space="preserve"> </w:t>
      </w:r>
      <w:r w:rsidR="00C802F3">
        <w:fldChar w:fldCharType="begin"/>
      </w:r>
      <w:r w:rsidR="00C802F3">
        <w:instrText xml:space="preserve"> HYPERLINK \l </w:instrText>
      </w:r>
      <w:del w:id="29669" w:author="Author">
        <w:r w:rsidR="00C802F3">
          <w:delInstrText>"_bookmark71"</w:delInstrText>
        </w:r>
      </w:del>
      <w:ins w:id="29670" w:author="Author">
        <w:r w:rsidR="00C802F3">
          <w:instrText>"contest-selection" \h</w:instrText>
        </w:r>
      </w:ins>
      <w:r w:rsidR="00C802F3">
        <w:instrText xml:space="preserve"> </w:instrText>
      </w:r>
      <w:r w:rsidR="00C802F3">
        <w:fldChar w:fldCharType="separate"/>
      </w:r>
      <w:r w:rsidRPr="00D4307F">
        <w:rPr>
          <w:rStyle w:val="Hyperlink"/>
          <w:rFonts w:asciiTheme="minorHAnsi" w:hAnsiTheme="minorHAnsi" w:cstheme="minorHAnsi"/>
        </w:rPr>
        <w:t>contest selections</w:t>
      </w:r>
      <w:r w:rsidR="00C802F3">
        <w:rPr>
          <w:rStyle w:val="Hyperlink"/>
          <w:rFonts w:asciiTheme="minorHAnsi" w:hAnsiTheme="minorHAnsi" w:cstheme="minorHAnsi"/>
        </w:rPr>
        <w:fldChar w:fldCharType="end"/>
      </w:r>
      <w:r w:rsidRPr="00D4307F">
        <w:rPr>
          <w:rFonts w:asciiTheme="minorHAnsi" w:hAnsiTheme="minorHAnsi" w:cstheme="minorHAnsi"/>
        </w:rPr>
        <w:t>.</w:t>
      </w:r>
    </w:p>
    <w:p w14:paraId="17BB8FB3" w14:textId="77777777" w:rsidR="00587599" w:rsidRPr="000713B9" w:rsidRDefault="00587599" w:rsidP="007D4B04"/>
    <w:bookmarkEnd w:id="25579"/>
    <w:bookmarkEnd w:id="25580"/>
    <w:bookmarkEnd w:id="25581"/>
    <w:bookmarkEnd w:id="25582"/>
    <w:bookmarkEnd w:id="25583"/>
    <w:bookmarkEnd w:id="25584"/>
    <w:p w14:paraId="30D570CF" w14:textId="07557138" w:rsidR="00AD2DC5" w:rsidRPr="000713B9" w:rsidRDefault="00AD2DC5" w:rsidP="001C4B51">
      <w:pPr>
        <w:spacing w:before="240"/>
        <w:contextualSpacing/>
      </w:pPr>
    </w:p>
    <w:p w14:paraId="3374E74F" w14:textId="77777777" w:rsidR="00A505CB" w:rsidRDefault="00A505CB">
      <w:pPr>
        <w:spacing w:after="160" w:line="259" w:lineRule="auto"/>
        <w:rPr>
          <w:rFonts w:asciiTheme="minorHAnsi" w:eastAsiaTheme="minorHAnsi" w:hAnsiTheme="minorHAnsi" w:cstheme="minorBidi"/>
          <w:color w:val="F2F2F2" w:themeColor="background1" w:themeShade="F2"/>
          <w:sz w:val="72"/>
          <w:szCs w:val="72"/>
          <w:shd w:val="clear" w:color="auto" w:fill="008789"/>
        </w:rPr>
      </w:pPr>
      <w:bookmarkStart w:id="29671" w:name="_Toc18708754"/>
      <w:bookmarkStart w:id="29672" w:name="_Toc18770044"/>
      <w:bookmarkStart w:id="29673" w:name="_Toc31394356"/>
      <w:bookmarkStart w:id="29674" w:name="_Toc31396608"/>
      <w:r>
        <w:br w:type="page"/>
      </w:r>
    </w:p>
    <w:p w14:paraId="491FB1E9" w14:textId="77777777" w:rsidR="00AC0289" w:rsidRDefault="00AC0289">
      <w:pPr>
        <w:spacing w:line="256" w:lineRule="auto"/>
        <w:rPr>
          <w:del w:id="29675" w:author="Author"/>
        </w:rPr>
        <w:sectPr w:rsidR="00AC0289">
          <w:footerReference w:type="default" r:id="rId53"/>
          <w:pgSz w:w="12240" w:h="15840"/>
          <w:pgMar w:top="1500" w:right="560" w:bottom="1200" w:left="1300" w:header="0" w:footer="1008" w:gutter="0"/>
          <w:pgNumType w:start="331"/>
          <w:cols w:space="720"/>
        </w:sectPr>
      </w:pPr>
      <w:bookmarkStart w:id="29676" w:name="_Toc55821463"/>
    </w:p>
    <w:p w14:paraId="5FF91A79" w14:textId="77777777" w:rsidR="00AC0289" w:rsidRDefault="00C0172C">
      <w:pPr>
        <w:pStyle w:val="Heading1"/>
        <w:rPr>
          <w:del w:id="29677" w:author="Author"/>
        </w:rPr>
      </w:pPr>
      <w:bookmarkStart w:id="29678" w:name="Z:"/>
      <w:bookmarkEnd w:id="29678"/>
      <w:del w:id="29679" w:author="Author">
        <w:r>
          <w:rPr>
            <w:color w:val="03748A"/>
          </w:rPr>
          <w:lastRenderedPageBreak/>
          <w:delText>Z:</w:delText>
        </w:r>
      </w:del>
    </w:p>
    <w:p w14:paraId="72798432" w14:textId="77777777" w:rsidR="00AC0289" w:rsidRDefault="00C0172C">
      <w:pPr>
        <w:pStyle w:val="Heading3"/>
        <w:spacing w:before="361"/>
        <w:rPr>
          <w:del w:id="29680" w:author="Author"/>
        </w:rPr>
      </w:pPr>
      <w:bookmarkStart w:id="29681" w:name="zero_report_"/>
      <w:bookmarkEnd w:id="29681"/>
      <w:del w:id="29682" w:author="Author">
        <w:r>
          <w:rPr>
            <w:color w:val="005F66"/>
          </w:rPr>
          <w:delText>zero report</w:delText>
        </w:r>
      </w:del>
    </w:p>
    <w:p w14:paraId="3AD1761D" w14:textId="77777777" w:rsidR="00AC0289" w:rsidRDefault="00C0172C">
      <w:pPr>
        <w:spacing w:before="177"/>
        <w:ind w:left="140"/>
        <w:rPr>
          <w:del w:id="29683" w:author="Author"/>
        </w:rPr>
      </w:pPr>
      <w:bookmarkStart w:id="29684" w:name="A_"/>
      <w:bookmarkEnd w:id="29684"/>
      <w:del w:id="29685" w:author="Author">
        <w:r>
          <w:delText>A</w:delText>
        </w:r>
        <w:bookmarkStart w:id="29686" w:name="tabulation_report"/>
        <w:bookmarkEnd w:id="29686"/>
        <w:r>
          <w:delText xml:space="preserve"> </w:delText>
        </w:r>
        <w:r w:rsidR="00C802F3">
          <w:fldChar w:fldCharType="begin"/>
        </w:r>
        <w:r w:rsidR="00C802F3">
          <w:delInstrText xml:space="preserve"> HYPERLINK \l "_bookmark148" </w:delInstrText>
        </w:r>
        <w:r w:rsidR="00C802F3">
          <w:fldChar w:fldCharType="separate"/>
        </w:r>
        <w:r>
          <w:rPr>
            <w:b/>
            <w:color w:val="17365D"/>
          </w:rPr>
          <w:delText>tabulation report</w:delText>
        </w:r>
        <w:bookmarkStart w:id="29687" w:name="_produced_at_the_opening_of_"/>
        <w:bookmarkEnd w:id="29687"/>
        <w:r>
          <w:rPr>
            <w:b/>
            <w:color w:val="17365D"/>
          </w:rPr>
          <w:delText xml:space="preserve"> </w:delText>
        </w:r>
        <w:r w:rsidR="00C802F3">
          <w:rPr>
            <w:b/>
            <w:color w:val="17365D"/>
          </w:rPr>
          <w:fldChar w:fldCharType="end"/>
        </w:r>
        <w:r>
          <w:delText>produced at the opening of</w:delText>
        </w:r>
        <w:bookmarkStart w:id="29688" w:name="polls"/>
        <w:bookmarkEnd w:id="29688"/>
        <w:r>
          <w:delText xml:space="preserve"> </w:delText>
        </w:r>
        <w:r w:rsidR="00C802F3">
          <w:fldChar w:fldCharType="begin"/>
        </w:r>
        <w:r w:rsidR="00C802F3">
          <w:delInstrText xml:space="preserve"> HYPERLINK \l "_bookmark124" </w:delInstrText>
        </w:r>
        <w:r w:rsidR="00C802F3">
          <w:fldChar w:fldCharType="separate"/>
        </w:r>
        <w:r>
          <w:rPr>
            <w:b/>
            <w:color w:val="17365D"/>
          </w:rPr>
          <w:delText>poll</w:delText>
        </w:r>
        <w:bookmarkStart w:id="29689" w:name="_to_check_that_there_are_no_stored_"/>
        <w:bookmarkEnd w:id="29689"/>
        <w:r>
          <w:rPr>
            <w:b/>
            <w:color w:val="17365D"/>
          </w:rPr>
          <w:delText xml:space="preserve">s </w:delText>
        </w:r>
        <w:r w:rsidR="00C802F3">
          <w:rPr>
            <w:b/>
            <w:color w:val="17365D"/>
          </w:rPr>
          <w:fldChar w:fldCharType="end"/>
        </w:r>
        <w:r>
          <w:delText>to check that there are no stored</w:delText>
        </w:r>
        <w:bookmarkStart w:id="29690" w:name="votes"/>
        <w:bookmarkEnd w:id="29690"/>
        <w:r>
          <w:delText xml:space="preserve"> </w:delText>
        </w:r>
        <w:r w:rsidR="00C802F3">
          <w:fldChar w:fldCharType="begin"/>
        </w:r>
        <w:r w:rsidR="00C802F3">
          <w:delInstrText xml:space="preserve"> HYPERLINK \l "_bookmark157" </w:delInstrText>
        </w:r>
        <w:r w:rsidR="00C802F3">
          <w:fldChar w:fldCharType="separate"/>
        </w:r>
        <w:r>
          <w:rPr>
            <w:b/>
            <w:color w:val="17365D"/>
          </w:rPr>
          <w:delText>votes</w:delText>
        </w:r>
        <w:r w:rsidR="00C802F3">
          <w:rPr>
            <w:b/>
            <w:color w:val="17365D"/>
          </w:rPr>
          <w:fldChar w:fldCharType="end"/>
        </w:r>
        <w:r>
          <w:delText>.</w:delText>
        </w:r>
      </w:del>
    </w:p>
    <w:p w14:paraId="10AD0B6F" w14:textId="77777777" w:rsidR="00AC0289" w:rsidRDefault="00AC0289">
      <w:pPr>
        <w:rPr>
          <w:del w:id="29691" w:author="Author"/>
        </w:rPr>
        <w:sectPr w:rsidR="00AC0289">
          <w:pgSz w:w="12240" w:h="15840"/>
          <w:pgMar w:top="1500" w:right="560" w:bottom="1200" w:left="1300" w:header="0" w:footer="1008" w:gutter="0"/>
          <w:cols w:space="720"/>
        </w:sectPr>
      </w:pPr>
    </w:p>
    <w:p w14:paraId="599C4D15" w14:textId="77777777" w:rsidR="00AC0289" w:rsidRDefault="00C0172C">
      <w:pPr>
        <w:pStyle w:val="BodyText"/>
        <w:ind w:left="111"/>
        <w:rPr>
          <w:del w:id="29692" w:author="Author"/>
          <w:sz w:val="20"/>
        </w:rPr>
      </w:pPr>
      <w:del w:id="29693" w:author="Author">
        <w:r>
          <w:rPr>
            <w:noProof/>
            <w:sz w:val="20"/>
          </w:rPr>
          <w:lastRenderedPageBreak/>
          <mc:AlternateContent>
            <mc:Choice Requires="wps">
              <w:drawing>
                <wp:inline distT="0" distB="0" distL="0" distR="0" wp14:anchorId="03CCE019" wp14:editId="65BDC6B8">
                  <wp:extent cx="5981065" cy="1204595"/>
                  <wp:effectExtent l="0" t="0" r="635" b="0"/>
                  <wp:docPr id="10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204595"/>
                          </a:xfrm>
                          <a:prstGeom prst="rect">
                            <a:avLst/>
                          </a:prstGeom>
                          <a:solidFill>
                            <a:srgbClr val="0086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83C344" w14:textId="77777777" w:rsidR="00AC0289" w:rsidRDefault="00C0172C">
                              <w:pPr>
                                <w:spacing w:line="259" w:lineRule="auto"/>
                                <w:ind w:left="1634" w:right="1614" w:firstLine="1414"/>
                                <w:rPr>
                                  <w:del w:id="29694" w:author="Author"/>
                                  <w:sz w:val="72"/>
                                </w:rPr>
                              </w:pPr>
                              <w:bookmarkStart w:id="29695" w:name="Appendix_B_Requirements_Listing_"/>
                              <w:bookmarkStart w:id="29696" w:name="_bookmark172"/>
                              <w:bookmarkEnd w:id="29695"/>
                              <w:bookmarkEnd w:id="29696"/>
                              <w:del w:id="29697" w:author="Author">
                                <w:r>
                                  <w:rPr>
                                    <w:color w:val="F1F1F1"/>
                                    <w:sz w:val="72"/>
                                  </w:rPr>
                                  <w:delText>Appendix B Requirements Listing</w:delText>
                                </w:r>
                              </w:del>
                            </w:p>
                          </w:txbxContent>
                        </wps:txbx>
                        <wps:bodyPr rot="0" vert="horz" wrap="square" lIns="0" tIns="0" rIns="0" bIns="0" anchor="t" anchorCtr="0" upright="1">
                          <a:noAutofit/>
                        </wps:bodyPr>
                      </wps:wsp>
                    </a:graphicData>
                  </a:graphic>
                </wp:inline>
              </w:drawing>
            </mc:Choice>
            <mc:Fallback>
              <w:pict>
                <v:shape w14:anchorId="03CCE019" id="Text Box 3" o:spid="_x0000_s1652" type="#_x0000_t202" style="width:470.95pt;height:9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" fillcolor="#008688" stroked="f">
                  <v:textbox inset="0,0,0,0">
                    <w:txbxContent>
                      <w:p w14:paraId="3983C344" w14:textId="77777777" w:rsidR="00AC0289" w:rsidRDefault="00C0172C">
                        <w:pPr>
                          <w:spacing w:line="259" w:lineRule="auto"/>
                          <w:ind w:left="1634" w:right="1614" w:firstLine="1414"/>
                          <w:rPr>
                            <w:del w:id="29698" w:author="Author"/>
                            <w:sz w:val="72"/>
                          </w:rPr>
                        </w:pPr>
                        <w:bookmarkStart w:id="29699" w:name="Appendix_B_Requirements_Listing_"/>
                        <w:bookmarkStart w:id="29700" w:name="_bookmark172"/>
                        <w:bookmarkEnd w:id="29699"/>
                        <w:bookmarkEnd w:id="29700"/>
                        <w:del w:id="29701" w:author="Author">
                          <w:r>
                            <w:rPr>
                              <w:color w:val="F1F1F1"/>
                              <w:sz w:val="72"/>
                            </w:rPr>
                            <w:delText>Appendix B Requirements Listing</w:delText>
                          </w:r>
                        </w:del>
                      </w:p>
                    </w:txbxContent>
                  </v:textbox>
                  <w10:anchorlock/>
                </v:shape>
              </w:pict>
            </mc:Fallback>
          </mc:AlternateContent>
        </w:r>
      </w:del>
    </w:p>
    <w:p w14:paraId="5C45FB77" w14:textId="77777777" w:rsidR="00AC0289" w:rsidRDefault="00AC0289">
      <w:pPr>
        <w:rPr>
          <w:del w:id="29702" w:author="Author"/>
          <w:sz w:val="20"/>
        </w:rPr>
        <w:sectPr w:rsidR="00AC0289">
          <w:pgSz w:w="12240" w:h="15840"/>
          <w:pgMar w:top="1440" w:right="560" w:bottom="1200" w:left="1300" w:header="0" w:footer="1008" w:gutter="0"/>
          <w:cols w:space="720"/>
        </w:sectPr>
      </w:pPr>
    </w:p>
    <w:p w14:paraId="435B5FD3" w14:textId="504986EC" w:rsidR="001C4B51" w:rsidRPr="000713B9" w:rsidRDefault="001C4B51" w:rsidP="001C4B51">
      <w:pPr>
        <w:pStyle w:val="ChapterTitle"/>
      </w:pPr>
      <w:r w:rsidRPr="000713B9">
        <w:t xml:space="preserve">Appendix </w:t>
      </w:r>
      <w:r w:rsidR="00AA5305" w:rsidRPr="000713B9">
        <w:t>B</w:t>
      </w:r>
      <w:r w:rsidRPr="000713B9">
        <w:br/>
      </w:r>
      <w:del w:id="29703" w:author="Author">
        <w:r w:rsidR="00C0172C">
          <w:rPr>
            <w:color w:val="03748A"/>
          </w:rPr>
          <w:delText xml:space="preserve">: </w:delText>
        </w:r>
      </w:del>
      <w:r w:rsidRPr="000713B9">
        <w:t>Requirements</w:t>
      </w:r>
      <w:r w:rsidR="00AA5305" w:rsidRPr="000713B9">
        <w:t xml:space="preserve"> Listing</w:t>
      </w:r>
      <w:bookmarkEnd w:id="29671"/>
      <w:bookmarkEnd w:id="29672"/>
      <w:bookmarkEnd w:id="29673"/>
      <w:bookmarkEnd w:id="29674"/>
      <w:bookmarkEnd w:id="29676"/>
    </w:p>
    <w:p w14:paraId="7A94353C" w14:textId="38B6E684" w:rsidR="00B23BFC" w:rsidRDefault="00B23BFC">
      <w:pPr>
        <w:spacing w:after="160" w:line="259" w:lineRule="auto"/>
        <w:rPr>
          <w:rFonts w:asciiTheme="minorHAnsi" w:hAnsiTheme="minorHAnsi"/>
          <w:b/>
          <w:bCs/>
          <w:color w:val="03748B"/>
          <w:kern w:val="36"/>
          <w:sz w:val="44"/>
          <w:szCs w:val="48"/>
        </w:rPr>
      </w:pPr>
      <w:bookmarkStart w:id="29704" w:name="_Toc18708755"/>
      <w:bookmarkStart w:id="29705" w:name="_Toc18742671"/>
      <w:bookmarkStart w:id="29706" w:name="_Toc18770045"/>
      <w:bookmarkStart w:id="29707" w:name="_Toc31394357"/>
      <w:bookmarkStart w:id="29708" w:name="_Toc31395480"/>
      <w:bookmarkStart w:id="29709" w:name="_Toc31396609"/>
    </w:p>
    <w:p w14:paraId="77E8455B" w14:textId="55BE30DB" w:rsidR="001C4B51" w:rsidRPr="000713B9" w:rsidRDefault="00AA5305" w:rsidP="00827BFC">
      <w:pPr>
        <w:pStyle w:val="Heading2"/>
        <w:rPr>
          <w:ins w:id="29710" w:author="Author"/>
        </w:rPr>
      </w:pPr>
      <w:bookmarkStart w:id="29711" w:name="_Toc55821464"/>
      <w:ins w:id="29712" w:author="Author">
        <w:r w:rsidRPr="000713B9">
          <w:t>Requirements Listing</w:t>
        </w:r>
        <w:bookmarkEnd w:id="29704"/>
        <w:bookmarkEnd w:id="29705"/>
        <w:bookmarkEnd w:id="29706"/>
        <w:bookmarkEnd w:id="29707"/>
        <w:bookmarkEnd w:id="29708"/>
        <w:bookmarkEnd w:id="29709"/>
        <w:bookmarkEnd w:id="29711"/>
      </w:ins>
    </w:p>
    <w:p w14:paraId="6BBEFD1B" w14:textId="6D9AD18D" w:rsidR="00ED2AB0" w:rsidRPr="00F2169B" w:rsidRDefault="00ED2AB0" w:rsidP="00827BFC">
      <w:pPr>
        <w:pStyle w:val="Heading5"/>
        <w:rPr>
          <w:rFonts w:asciiTheme="minorHAnsi" w:hAnsiTheme="minorHAnsi" w:cstheme="minorHAnsi"/>
        </w:rPr>
        <w:sectPr w:rsidR="00ED2AB0" w:rsidRPr="00F2169B" w:rsidSect="00A672BC">
          <w:headerReference w:type="default" r:id="rId54"/>
          <w:headerReference w:type="first" r:id="rId55"/>
          <w:type w:val="continuous"/>
          <w:pgSz w:w="12240" w:h="15840"/>
          <w:pgMar w:top="1440" w:right="1440" w:bottom="1440" w:left="1440" w:header="720" w:footer="720" w:gutter="0"/>
          <w:cols w:space="720"/>
          <w:titlePg/>
          <w:docGrid w:linePitch="360"/>
        </w:sectPr>
      </w:pPr>
      <w:r w:rsidRPr="00F2169B">
        <w:rPr>
          <w:rFonts w:asciiTheme="minorHAnsi" w:hAnsiTheme="minorHAnsi" w:cstheme="minorHAnsi"/>
        </w:rPr>
        <w:t>The VVSG 2.0 - Principles and Guidelines</w:t>
      </w:r>
    </w:p>
    <w:p w14:paraId="18B4ECC9" w14:textId="13061777" w:rsidR="00ED2AB0" w:rsidRPr="00F2169B" w:rsidRDefault="00ED2AB0" w:rsidP="005E0476">
      <w:pPr>
        <w:ind w:left="288"/>
        <w:rPr>
          <w:rFonts w:asciiTheme="minorHAnsi" w:hAnsiTheme="minorHAnsi" w:cstheme="minorHAnsi"/>
          <w:sz w:val="20"/>
        </w:rPr>
      </w:pPr>
      <w:r w:rsidRPr="00F2169B">
        <w:rPr>
          <w:rFonts w:asciiTheme="minorHAnsi" w:hAnsiTheme="minorHAnsi" w:cstheme="minorHAnsi"/>
          <w:sz w:val="20"/>
        </w:rPr>
        <w:t>Principle 1: High Quality Design</w:t>
      </w:r>
    </w:p>
    <w:p w14:paraId="6FECA1D3" w14:textId="77777777" w:rsidR="00ED2AB0" w:rsidRPr="00F2169B" w:rsidRDefault="00ED2AB0" w:rsidP="005E0476">
      <w:pPr>
        <w:ind w:left="288"/>
        <w:rPr>
          <w:rFonts w:asciiTheme="minorHAnsi" w:hAnsiTheme="minorHAnsi" w:cstheme="minorHAnsi"/>
          <w:sz w:val="20"/>
        </w:rPr>
      </w:pPr>
      <w:r w:rsidRPr="00F2169B">
        <w:rPr>
          <w:rFonts w:asciiTheme="minorHAnsi" w:hAnsiTheme="minorHAnsi" w:cstheme="minorHAnsi"/>
          <w:sz w:val="20"/>
        </w:rPr>
        <w:t>Principle 2: High Quality Implementation</w:t>
      </w:r>
    </w:p>
    <w:p w14:paraId="64090E71" w14:textId="77777777" w:rsidR="00ED2AB0" w:rsidRPr="00F2169B" w:rsidRDefault="00ED2AB0" w:rsidP="005E0476">
      <w:pPr>
        <w:ind w:left="288"/>
        <w:rPr>
          <w:rFonts w:asciiTheme="minorHAnsi" w:hAnsiTheme="minorHAnsi" w:cstheme="minorHAnsi"/>
          <w:sz w:val="20"/>
        </w:rPr>
      </w:pPr>
      <w:r w:rsidRPr="00F2169B">
        <w:rPr>
          <w:rFonts w:asciiTheme="minorHAnsi" w:hAnsiTheme="minorHAnsi" w:cstheme="minorHAnsi"/>
          <w:sz w:val="20"/>
        </w:rPr>
        <w:t>Principle 3: Transparent</w:t>
      </w:r>
    </w:p>
    <w:p w14:paraId="4A7BE961" w14:textId="77777777" w:rsidR="00ED2AB0" w:rsidRPr="00F2169B" w:rsidRDefault="00ED2AB0" w:rsidP="005E0476">
      <w:pPr>
        <w:ind w:left="288"/>
        <w:rPr>
          <w:rFonts w:asciiTheme="minorHAnsi" w:hAnsiTheme="minorHAnsi" w:cstheme="minorHAnsi"/>
          <w:sz w:val="20"/>
        </w:rPr>
      </w:pPr>
      <w:r w:rsidRPr="00F2169B">
        <w:rPr>
          <w:rFonts w:asciiTheme="minorHAnsi" w:hAnsiTheme="minorHAnsi" w:cstheme="minorHAnsi"/>
          <w:sz w:val="20"/>
        </w:rPr>
        <w:t>Principle 4: Interoperable</w:t>
      </w:r>
    </w:p>
    <w:p w14:paraId="0EB51066" w14:textId="77777777" w:rsidR="00ED2AB0" w:rsidRPr="00F2169B" w:rsidRDefault="00ED2AB0" w:rsidP="005E0476">
      <w:pPr>
        <w:ind w:left="288"/>
        <w:rPr>
          <w:rFonts w:asciiTheme="minorHAnsi" w:hAnsiTheme="minorHAnsi" w:cstheme="minorHAnsi"/>
          <w:sz w:val="20"/>
        </w:rPr>
      </w:pPr>
      <w:r w:rsidRPr="00F2169B">
        <w:rPr>
          <w:rFonts w:asciiTheme="minorHAnsi" w:hAnsiTheme="minorHAnsi" w:cstheme="minorHAnsi"/>
          <w:sz w:val="20"/>
        </w:rPr>
        <w:t>Principle 5: Equivalent and Consistent Voter Access</w:t>
      </w:r>
    </w:p>
    <w:p w14:paraId="5342CA95" w14:textId="77777777" w:rsidR="00ED2AB0" w:rsidRPr="00F2169B" w:rsidRDefault="00ED2AB0" w:rsidP="005E0476">
      <w:pPr>
        <w:ind w:left="288"/>
        <w:rPr>
          <w:rFonts w:asciiTheme="minorHAnsi" w:hAnsiTheme="minorHAnsi" w:cstheme="minorHAnsi"/>
          <w:sz w:val="20"/>
        </w:rPr>
      </w:pPr>
      <w:r w:rsidRPr="00F2169B">
        <w:rPr>
          <w:rFonts w:asciiTheme="minorHAnsi" w:hAnsiTheme="minorHAnsi" w:cstheme="minorHAnsi"/>
          <w:sz w:val="20"/>
        </w:rPr>
        <w:t>Principle 6: Voter Privacy</w:t>
      </w:r>
    </w:p>
    <w:p w14:paraId="44629271" w14:textId="77777777" w:rsidR="00ED2AB0" w:rsidRPr="00F2169B" w:rsidRDefault="00ED2AB0" w:rsidP="005E0476">
      <w:pPr>
        <w:ind w:left="288"/>
        <w:rPr>
          <w:rFonts w:asciiTheme="minorHAnsi" w:hAnsiTheme="minorHAnsi" w:cstheme="minorHAnsi"/>
          <w:sz w:val="20"/>
        </w:rPr>
      </w:pPr>
      <w:r w:rsidRPr="00F2169B">
        <w:rPr>
          <w:rFonts w:asciiTheme="minorHAnsi" w:hAnsiTheme="minorHAnsi" w:cstheme="minorHAnsi"/>
          <w:sz w:val="20"/>
        </w:rPr>
        <w:t>Principle 7: Marked, Verified, and Cast as Intended</w:t>
      </w:r>
    </w:p>
    <w:p w14:paraId="1498CA80" w14:textId="77777777" w:rsidR="00ED2AB0" w:rsidRPr="00F2169B" w:rsidRDefault="00ED2AB0" w:rsidP="005E0476">
      <w:pPr>
        <w:ind w:left="288"/>
        <w:rPr>
          <w:rFonts w:asciiTheme="minorHAnsi" w:hAnsiTheme="minorHAnsi" w:cstheme="minorHAnsi"/>
          <w:sz w:val="20"/>
        </w:rPr>
      </w:pPr>
      <w:r w:rsidRPr="00F2169B">
        <w:rPr>
          <w:rFonts w:asciiTheme="minorHAnsi" w:hAnsiTheme="minorHAnsi" w:cstheme="minorHAnsi"/>
          <w:sz w:val="20"/>
        </w:rPr>
        <w:t>Principle 8: Robust, Safe, Usable, and Accessible</w:t>
      </w:r>
    </w:p>
    <w:p w14:paraId="449D54FC" w14:textId="77777777" w:rsidR="00ED2AB0" w:rsidRPr="00F2169B" w:rsidRDefault="00ED2AB0" w:rsidP="005E0476">
      <w:pPr>
        <w:ind w:left="288"/>
        <w:rPr>
          <w:rFonts w:asciiTheme="minorHAnsi" w:hAnsiTheme="minorHAnsi" w:cstheme="minorHAnsi"/>
          <w:sz w:val="20"/>
        </w:rPr>
      </w:pPr>
      <w:r w:rsidRPr="00F2169B">
        <w:rPr>
          <w:rFonts w:asciiTheme="minorHAnsi" w:hAnsiTheme="minorHAnsi" w:cstheme="minorHAnsi"/>
          <w:sz w:val="20"/>
        </w:rPr>
        <w:t>Principle 9: Auditable</w:t>
      </w:r>
    </w:p>
    <w:p w14:paraId="62D22222" w14:textId="77777777" w:rsidR="00ED2AB0" w:rsidRPr="00F2169B" w:rsidRDefault="00ED2AB0" w:rsidP="005E0476">
      <w:pPr>
        <w:ind w:left="288"/>
        <w:rPr>
          <w:rFonts w:asciiTheme="minorHAnsi" w:hAnsiTheme="minorHAnsi" w:cstheme="minorHAnsi"/>
          <w:sz w:val="20"/>
        </w:rPr>
      </w:pPr>
      <w:r w:rsidRPr="00F2169B">
        <w:rPr>
          <w:rFonts w:asciiTheme="minorHAnsi" w:hAnsiTheme="minorHAnsi" w:cstheme="minorHAnsi"/>
          <w:sz w:val="20"/>
        </w:rPr>
        <w:t>Principle 10: Ballot Secrecy</w:t>
      </w:r>
    </w:p>
    <w:p w14:paraId="32746358" w14:textId="77777777" w:rsidR="00ED2AB0" w:rsidRPr="00F2169B" w:rsidRDefault="00ED2AB0" w:rsidP="005E0476">
      <w:pPr>
        <w:ind w:left="288"/>
        <w:rPr>
          <w:rFonts w:asciiTheme="minorHAnsi" w:hAnsiTheme="minorHAnsi" w:cstheme="minorHAnsi"/>
          <w:sz w:val="20"/>
        </w:rPr>
      </w:pPr>
      <w:r w:rsidRPr="00F2169B">
        <w:rPr>
          <w:rFonts w:asciiTheme="minorHAnsi" w:hAnsiTheme="minorHAnsi" w:cstheme="minorHAnsi"/>
          <w:sz w:val="20"/>
        </w:rPr>
        <w:t>Principle 11: Access Control</w:t>
      </w:r>
    </w:p>
    <w:p w14:paraId="3613FD83" w14:textId="77777777" w:rsidR="00ED2AB0" w:rsidRPr="00F2169B" w:rsidRDefault="00ED2AB0" w:rsidP="005E0476">
      <w:pPr>
        <w:ind w:left="288"/>
        <w:rPr>
          <w:rFonts w:asciiTheme="minorHAnsi" w:hAnsiTheme="minorHAnsi" w:cstheme="minorHAnsi"/>
          <w:sz w:val="20"/>
        </w:rPr>
      </w:pPr>
      <w:r w:rsidRPr="00F2169B">
        <w:rPr>
          <w:rFonts w:asciiTheme="minorHAnsi" w:hAnsiTheme="minorHAnsi" w:cstheme="minorHAnsi"/>
          <w:sz w:val="20"/>
        </w:rPr>
        <w:t>Principle 12: Physical Security</w:t>
      </w:r>
    </w:p>
    <w:p w14:paraId="37F15C90" w14:textId="77777777" w:rsidR="00ED2AB0" w:rsidRPr="00F2169B" w:rsidRDefault="00ED2AB0" w:rsidP="005E0476">
      <w:pPr>
        <w:ind w:left="288"/>
        <w:rPr>
          <w:rFonts w:asciiTheme="minorHAnsi" w:hAnsiTheme="minorHAnsi" w:cstheme="minorHAnsi"/>
          <w:sz w:val="20"/>
        </w:rPr>
      </w:pPr>
      <w:r w:rsidRPr="00F2169B">
        <w:rPr>
          <w:rFonts w:asciiTheme="minorHAnsi" w:hAnsiTheme="minorHAnsi" w:cstheme="minorHAnsi"/>
          <w:sz w:val="20"/>
        </w:rPr>
        <w:t>Principle 13: Data Protection</w:t>
      </w:r>
    </w:p>
    <w:p w14:paraId="4178CF36" w14:textId="77777777" w:rsidR="00ED2AB0" w:rsidRPr="00F2169B" w:rsidRDefault="00ED2AB0" w:rsidP="005E0476">
      <w:pPr>
        <w:ind w:left="288"/>
        <w:rPr>
          <w:rFonts w:asciiTheme="minorHAnsi" w:hAnsiTheme="minorHAnsi" w:cstheme="minorHAnsi"/>
          <w:sz w:val="20"/>
        </w:rPr>
      </w:pPr>
      <w:r w:rsidRPr="00F2169B">
        <w:rPr>
          <w:rFonts w:asciiTheme="minorHAnsi" w:hAnsiTheme="minorHAnsi" w:cstheme="minorHAnsi"/>
          <w:sz w:val="20"/>
        </w:rPr>
        <w:t>Principle 14: System Integrity</w:t>
      </w:r>
    </w:p>
    <w:p w14:paraId="511B2FFF" w14:textId="5DDA168A" w:rsidR="00ED2AB0" w:rsidRPr="00F2169B" w:rsidRDefault="00ED2AB0" w:rsidP="005E0476">
      <w:pPr>
        <w:ind w:left="288"/>
        <w:rPr>
          <w:rFonts w:asciiTheme="minorHAnsi" w:hAnsiTheme="minorHAnsi" w:cstheme="minorHAnsi"/>
          <w:sz w:val="20"/>
        </w:rPr>
        <w:sectPr w:rsidR="00ED2AB0" w:rsidRPr="00F2169B" w:rsidSect="00ED2AB0">
          <w:headerReference w:type="default" r:id="rId56"/>
          <w:headerReference w:type="first" r:id="rId57"/>
          <w:type w:val="continuous"/>
          <w:pgSz w:w="12240" w:h="15840"/>
          <w:pgMar w:top="1440" w:right="1440" w:bottom="1440" w:left="1440" w:header="720" w:footer="720" w:gutter="0"/>
          <w:cols w:num="2" w:space="720"/>
          <w:titlePg/>
          <w:docGrid w:linePitch="360"/>
        </w:sectPr>
      </w:pPr>
      <w:r w:rsidRPr="00F2169B">
        <w:rPr>
          <w:rFonts w:asciiTheme="minorHAnsi" w:hAnsiTheme="minorHAnsi" w:cstheme="minorHAnsi"/>
          <w:sz w:val="20"/>
        </w:rPr>
        <w:t>Principle 15: Detection and Monitoring</w:t>
      </w:r>
    </w:p>
    <w:p w14:paraId="748A1E58" w14:textId="77777777" w:rsidR="001706BF" w:rsidRPr="00F2169B" w:rsidRDefault="001706BF">
      <w:pPr>
        <w:rPr>
          <w:rFonts w:asciiTheme="minorHAnsi" w:hAnsiTheme="minorHAnsi" w:cstheme="minorHAnsi"/>
          <w:b/>
          <w:bCs/>
          <w:color w:val="424242"/>
          <w:sz w:val="26"/>
          <w:szCs w:val="26"/>
        </w:rPr>
      </w:pPr>
      <w:r w:rsidRPr="00F2169B">
        <w:rPr>
          <w:rFonts w:asciiTheme="minorHAnsi" w:hAnsiTheme="minorHAnsi" w:cstheme="minorHAnsi"/>
        </w:rPr>
        <w:br w:type="page"/>
      </w:r>
    </w:p>
    <w:p w14:paraId="6C6945A9" w14:textId="26EB0147" w:rsidR="00ED2AB0" w:rsidRPr="00146426" w:rsidRDefault="00ED2AB0" w:rsidP="00827BFC">
      <w:pPr>
        <w:pStyle w:val="Heading5"/>
        <w:rPr>
          <w:rFonts w:asciiTheme="minorHAnsi" w:hAnsiTheme="minorHAnsi" w:cstheme="minorHAnsi"/>
        </w:rPr>
      </w:pPr>
      <w:r w:rsidRPr="00827BFC">
        <w:rPr>
          <w:rFonts w:asciiTheme="minorHAnsi" w:hAnsiTheme="minorHAnsi" w:cstheme="minorHAnsi"/>
          <w:b/>
          <w:bCs/>
        </w:rPr>
        <w:lastRenderedPageBreak/>
        <w:t>Principle 1</w:t>
      </w:r>
      <w:r w:rsidR="00126878" w:rsidRPr="00827BFC">
        <w:rPr>
          <w:rFonts w:asciiTheme="minorHAnsi" w:hAnsiTheme="minorHAnsi" w:cstheme="minorHAnsi"/>
          <w:b/>
          <w:bCs/>
        </w:rPr>
        <w:t>:</w:t>
      </w:r>
      <w:r w:rsidRPr="00827BFC">
        <w:rPr>
          <w:rFonts w:asciiTheme="minorHAnsi" w:hAnsiTheme="minorHAnsi" w:cstheme="minorHAnsi"/>
          <w:b/>
          <w:bCs/>
        </w:rPr>
        <w:t xml:space="preserve"> High Quality Design</w:t>
      </w:r>
    </w:p>
    <w:p w14:paraId="0EFEA595" w14:textId="0F2BE34A" w:rsidR="00D06BE3" w:rsidRPr="00F2169B" w:rsidRDefault="00D06BE3" w:rsidP="00827BFC">
      <w:pPr>
        <w:spacing w:after="120"/>
        <w:ind w:left="144"/>
        <w:rPr>
          <w:rFonts w:asciiTheme="minorHAnsi" w:hAnsiTheme="minorHAnsi" w:cstheme="minorHAnsi"/>
          <w:i/>
        </w:rPr>
      </w:pPr>
      <w:bookmarkStart w:id="29713" w:name="The_voting_system_is_designed_to_accurat"/>
      <w:bookmarkEnd w:id="29713"/>
      <w:r w:rsidRPr="00F2169B">
        <w:rPr>
          <w:rFonts w:asciiTheme="minorHAnsi" w:hAnsiTheme="minorHAnsi" w:cstheme="minorHAnsi"/>
          <w:i/>
        </w:rPr>
        <w:t>The voting system is designed to accurately, completely, and robustly carry out election processes.</w:t>
      </w:r>
    </w:p>
    <w:p w14:paraId="1DA266C6" w14:textId="77777777" w:rsidR="00ED2AB0" w:rsidRPr="00F2169B" w:rsidRDefault="00ED2AB0" w:rsidP="00726212">
      <w:pPr>
        <w:ind w:left="144"/>
        <w:rPr>
          <w:rFonts w:asciiTheme="minorHAnsi" w:hAnsiTheme="minorHAnsi" w:cstheme="minorHAnsi"/>
          <w:b/>
        </w:rPr>
      </w:pPr>
      <w:ins w:id="29714" w:author="Author">
        <w:r w:rsidRPr="00F2169B">
          <w:rPr>
            <w:rFonts w:asciiTheme="minorHAnsi" w:hAnsiTheme="minorHAnsi" w:cstheme="minorHAnsi"/>
            <w:b/>
          </w:rPr>
          <w:t xml:space="preserve">1.1 </w:t>
        </w:r>
      </w:ins>
      <w:r w:rsidRPr="00F2169B">
        <w:rPr>
          <w:rFonts w:asciiTheme="minorHAnsi" w:hAnsiTheme="minorHAnsi" w:cstheme="minorHAnsi"/>
          <w:b/>
        </w:rPr>
        <w:t>– The voting system is designed using commonly-accepted election process specifications.</w:t>
      </w:r>
    </w:p>
    <w:p w14:paraId="5724E070" w14:textId="77777777" w:rsidR="008E6627" w:rsidRDefault="008E6627" w:rsidP="008E6627">
      <w:pPr>
        <w:spacing w:before="4" w:line="168" w:lineRule="auto"/>
        <w:rPr>
          <w:ins w:id="29715" w:author="Author"/>
          <w:rFonts w:asciiTheme="minorHAnsi" w:hAnsiTheme="minorHAnsi" w:cstheme="minorHAnsi"/>
          <w:sz w:val="20"/>
          <w:szCs w:val="20"/>
        </w:rPr>
        <w:sectPr w:rsidR="008E6627" w:rsidSect="00A672BC">
          <w:headerReference w:type="default" r:id="rId58"/>
          <w:headerReference w:type="first" r:id="rId59"/>
          <w:type w:val="continuous"/>
          <w:pgSz w:w="12240" w:h="15840"/>
          <w:pgMar w:top="1440" w:right="1440" w:bottom="1440" w:left="1440" w:header="720" w:footer="720" w:gutter="0"/>
          <w:cols w:space="720"/>
          <w:titlePg/>
          <w:docGrid w:linePitch="360"/>
        </w:sectPr>
      </w:pPr>
    </w:p>
    <w:p w14:paraId="03B62471" w14:textId="26B70AC5" w:rsidR="008E6627" w:rsidRPr="00E258DB" w:rsidRDefault="008E6627" w:rsidP="00CE2D84">
      <w:pPr>
        <w:spacing w:before="4"/>
        <w:ind w:left="144"/>
        <w:rPr>
          <w:rFonts w:asciiTheme="minorHAnsi" w:hAnsiTheme="minorHAnsi" w:cstheme="minorHAnsi"/>
          <w:b/>
          <w:bCs/>
          <w:sz w:val="18"/>
          <w:szCs w:val="18"/>
        </w:rPr>
      </w:pPr>
      <w:ins w:id="29716" w:author="Author">
        <w:r w:rsidRPr="00E258DB">
          <w:rPr>
            <w:rFonts w:asciiTheme="minorHAnsi" w:hAnsiTheme="minorHAnsi" w:cstheme="minorHAnsi"/>
            <w:b/>
            <w:bCs/>
            <w:sz w:val="18"/>
            <w:szCs w:val="18"/>
          </w:rPr>
          <w:t xml:space="preserve">1.1.1 </w:t>
        </w:r>
      </w:ins>
      <w:r w:rsidRPr="00E258DB">
        <w:rPr>
          <w:rFonts w:asciiTheme="minorHAnsi" w:hAnsiTheme="minorHAnsi" w:cstheme="minorHAnsi"/>
          <w:b/>
          <w:bCs/>
          <w:sz w:val="18"/>
          <w:szCs w:val="18"/>
        </w:rPr>
        <w:t>– Election definition</w:t>
      </w:r>
      <w:r w:rsidRPr="00E258DB">
        <w:rPr>
          <w:rFonts w:asciiTheme="minorHAnsi" w:hAnsiTheme="minorHAnsi" w:cstheme="minorHAnsi"/>
          <w:b/>
          <w:bCs/>
          <w:sz w:val="18"/>
          <w:szCs w:val="18"/>
        </w:rPr>
        <w:tab/>
      </w:r>
    </w:p>
    <w:p w14:paraId="7DA0C090" w14:textId="77777777" w:rsidR="008E6627" w:rsidRPr="00E258DB" w:rsidRDefault="008E6627" w:rsidP="00CE2D84">
      <w:pPr>
        <w:spacing w:before="4"/>
        <w:ind w:left="144"/>
        <w:rPr>
          <w:rFonts w:asciiTheme="minorHAnsi" w:hAnsiTheme="minorHAnsi" w:cstheme="minorHAnsi"/>
          <w:sz w:val="18"/>
          <w:szCs w:val="18"/>
        </w:rPr>
      </w:pPr>
      <w:r w:rsidRPr="00E258DB">
        <w:rPr>
          <w:rFonts w:asciiTheme="minorHAnsi" w:hAnsiTheme="minorHAnsi" w:cstheme="minorHAnsi"/>
          <w:sz w:val="18"/>
          <w:szCs w:val="18"/>
        </w:rPr>
        <w:t>1.1.1-A – Election definition</w:t>
      </w:r>
      <w:r w:rsidRPr="00E258DB">
        <w:rPr>
          <w:rFonts w:asciiTheme="minorHAnsi" w:hAnsiTheme="minorHAnsi" w:cstheme="minorHAnsi"/>
          <w:sz w:val="18"/>
          <w:szCs w:val="18"/>
        </w:rPr>
        <w:tab/>
      </w:r>
    </w:p>
    <w:p w14:paraId="2FC9DA56" w14:textId="77777777" w:rsidR="00AC0289" w:rsidRDefault="008E6627">
      <w:pPr>
        <w:spacing w:before="1"/>
        <w:ind w:left="572" w:right="886"/>
        <w:rPr>
          <w:del w:id="29717" w:author="Author"/>
          <w:sz w:val="20"/>
        </w:rPr>
      </w:pPr>
      <w:r w:rsidRPr="00E258DB">
        <w:rPr>
          <w:rFonts w:asciiTheme="minorHAnsi" w:hAnsiTheme="minorHAnsi" w:cstheme="minorHAnsi"/>
          <w:sz w:val="18"/>
          <w:szCs w:val="18"/>
        </w:rPr>
        <w:t xml:space="preserve">1.1.1-B – </w:t>
      </w:r>
      <w:del w:id="29718" w:author="Author">
        <w:r w:rsidR="00C0172C">
          <w:rPr>
            <w:sz w:val="20"/>
          </w:rPr>
          <w:delText>Election definition details</w:delText>
        </w:r>
        <w:bookmarkStart w:id="29719" w:name="1.1.1-C_–_Define_political_geographies_"/>
        <w:bookmarkEnd w:id="29719"/>
        <w:r w:rsidR="00C0172C">
          <w:rPr>
            <w:sz w:val="20"/>
          </w:rPr>
          <w:delText xml:space="preserve"> 1.1.1-C – Define political geographies</w:delText>
        </w:r>
      </w:del>
    </w:p>
    <w:p w14:paraId="1B085963" w14:textId="6DC9DD78" w:rsidR="008E6627" w:rsidRPr="00E258DB" w:rsidRDefault="00C0172C" w:rsidP="00CE2D84">
      <w:pPr>
        <w:spacing w:before="4"/>
        <w:ind w:left="144"/>
        <w:rPr>
          <w:rFonts w:asciiTheme="minorHAnsi" w:hAnsiTheme="minorHAnsi" w:cstheme="minorHAnsi"/>
          <w:sz w:val="18"/>
          <w:szCs w:val="18"/>
        </w:rPr>
      </w:pPr>
      <w:bookmarkStart w:id="29720" w:name="1.1.1-D_–_Serve_multiple_or_split_precin"/>
      <w:bookmarkEnd w:id="29720"/>
      <w:del w:id="29721" w:author="Author">
        <w:r>
          <w:rPr>
            <w:sz w:val="20"/>
          </w:rPr>
          <w:delText xml:space="preserve">1.1.1-D – </w:delText>
        </w:r>
      </w:del>
      <w:r w:rsidR="008E6627" w:rsidRPr="00E258DB">
        <w:rPr>
          <w:rFonts w:asciiTheme="minorHAnsi" w:hAnsiTheme="minorHAnsi" w:cstheme="minorHAnsi"/>
          <w:sz w:val="18"/>
          <w:szCs w:val="18"/>
        </w:rPr>
        <w:t>Serve multiple or split precincts and election districts</w:t>
      </w:r>
      <w:r w:rsidR="008E6627" w:rsidRPr="00E258DB">
        <w:rPr>
          <w:rFonts w:asciiTheme="minorHAnsi" w:hAnsiTheme="minorHAnsi" w:cstheme="minorHAnsi"/>
          <w:sz w:val="18"/>
          <w:szCs w:val="18"/>
        </w:rPr>
        <w:tab/>
      </w:r>
    </w:p>
    <w:p w14:paraId="2A59F538" w14:textId="744248B1" w:rsidR="008E6627" w:rsidRPr="00E258DB" w:rsidRDefault="008E6627" w:rsidP="00CE2D84">
      <w:pPr>
        <w:spacing w:before="4"/>
        <w:ind w:left="144"/>
        <w:rPr>
          <w:rFonts w:asciiTheme="minorHAnsi" w:hAnsiTheme="minorHAnsi" w:cstheme="minorHAnsi"/>
          <w:sz w:val="18"/>
          <w:szCs w:val="18"/>
        </w:rPr>
      </w:pPr>
      <w:r w:rsidRPr="00E258DB">
        <w:rPr>
          <w:rFonts w:asciiTheme="minorHAnsi" w:hAnsiTheme="minorHAnsi" w:cstheme="minorHAnsi"/>
          <w:sz w:val="18"/>
          <w:szCs w:val="18"/>
        </w:rPr>
        <w:t>1.1.1-</w:t>
      </w:r>
      <w:del w:id="29722" w:author="Author">
        <w:r w:rsidR="00C0172C">
          <w:rPr>
            <w:sz w:val="20"/>
          </w:rPr>
          <w:delText>E – Identifiers</w:delText>
        </w:r>
      </w:del>
      <w:ins w:id="29723" w:author="Author">
        <w:r w:rsidRPr="00E258DB">
          <w:rPr>
            <w:rFonts w:asciiTheme="minorHAnsi" w:hAnsiTheme="minorHAnsi" w:cstheme="minorHAnsi"/>
            <w:sz w:val="18"/>
            <w:szCs w:val="18"/>
          </w:rPr>
          <w:t xml:space="preserve">C – Multiple </w:t>
        </w:r>
        <w:r w:rsidR="00926A45">
          <w:rPr>
            <w:rFonts w:asciiTheme="minorHAnsi" w:hAnsiTheme="minorHAnsi" w:cstheme="minorHAnsi"/>
            <w:sz w:val="18"/>
            <w:szCs w:val="18"/>
          </w:rPr>
          <w:t>i</w:t>
        </w:r>
        <w:r w:rsidRPr="00E258DB">
          <w:rPr>
            <w:rFonts w:asciiTheme="minorHAnsi" w:hAnsiTheme="minorHAnsi" w:cstheme="minorHAnsi"/>
            <w:sz w:val="18"/>
            <w:szCs w:val="18"/>
          </w:rPr>
          <w:t>dentifiers</w:t>
        </w:r>
        <w:r w:rsidRPr="00E258DB">
          <w:rPr>
            <w:rFonts w:asciiTheme="minorHAnsi" w:hAnsiTheme="minorHAnsi" w:cstheme="minorHAnsi"/>
            <w:sz w:val="18"/>
            <w:szCs w:val="18"/>
          </w:rPr>
          <w:tab/>
        </w:r>
      </w:ins>
    </w:p>
    <w:p w14:paraId="58213F68" w14:textId="2DEB9122" w:rsidR="008E6627" w:rsidRPr="00E258DB" w:rsidRDefault="008E6627" w:rsidP="00CE2D84">
      <w:pPr>
        <w:spacing w:before="4"/>
        <w:ind w:left="144"/>
        <w:rPr>
          <w:rFonts w:asciiTheme="minorHAnsi" w:hAnsiTheme="minorHAnsi" w:cstheme="minorHAnsi"/>
          <w:sz w:val="18"/>
          <w:szCs w:val="18"/>
        </w:rPr>
      </w:pPr>
      <w:r w:rsidRPr="00E258DB">
        <w:rPr>
          <w:rFonts w:asciiTheme="minorHAnsi" w:hAnsiTheme="minorHAnsi" w:cstheme="minorHAnsi"/>
          <w:sz w:val="18"/>
          <w:szCs w:val="18"/>
        </w:rPr>
        <w:t>1.1.1-</w:t>
      </w:r>
      <w:del w:id="29724" w:author="Author">
        <w:r w:rsidR="00C0172C">
          <w:rPr>
            <w:sz w:val="20"/>
          </w:rPr>
          <w:delText>F</w:delText>
        </w:r>
      </w:del>
      <w:ins w:id="29725" w:author="Author">
        <w:r w:rsidRPr="00E258DB">
          <w:rPr>
            <w:rFonts w:asciiTheme="minorHAnsi" w:hAnsiTheme="minorHAnsi" w:cstheme="minorHAnsi"/>
            <w:sz w:val="18"/>
            <w:szCs w:val="18"/>
          </w:rPr>
          <w:t>D</w:t>
        </w:r>
      </w:ins>
      <w:r w:rsidRPr="00E258DB">
        <w:rPr>
          <w:rFonts w:asciiTheme="minorHAnsi" w:hAnsiTheme="minorHAnsi" w:cstheme="minorHAnsi"/>
          <w:sz w:val="18"/>
          <w:szCs w:val="18"/>
        </w:rPr>
        <w:t xml:space="preserve"> – Definition of parties and contests</w:t>
      </w:r>
      <w:r w:rsidRPr="00E258DB">
        <w:rPr>
          <w:rFonts w:asciiTheme="minorHAnsi" w:hAnsiTheme="minorHAnsi" w:cstheme="minorHAnsi"/>
          <w:sz w:val="18"/>
          <w:szCs w:val="18"/>
        </w:rPr>
        <w:tab/>
      </w:r>
    </w:p>
    <w:p w14:paraId="0E8A5F5D" w14:textId="3F2587E4" w:rsidR="008E6627" w:rsidRPr="00E258DB" w:rsidRDefault="008E6627" w:rsidP="00CE2D84">
      <w:pPr>
        <w:spacing w:before="4"/>
        <w:ind w:left="144"/>
        <w:rPr>
          <w:rFonts w:asciiTheme="minorHAnsi" w:hAnsiTheme="minorHAnsi" w:cstheme="minorHAnsi"/>
          <w:sz w:val="18"/>
          <w:szCs w:val="18"/>
        </w:rPr>
      </w:pPr>
      <w:r w:rsidRPr="00E258DB">
        <w:rPr>
          <w:rFonts w:asciiTheme="minorHAnsi" w:hAnsiTheme="minorHAnsi" w:cstheme="minorHAnsi"/>
          <w:sz w:val="18"/>
          <w:szCs w:val="18"/>
        </w:rPr>
        <w:t>1.1.1-</w:t>
      </w:r>
      <w:del w:id="29726" w:author="Author">
        <w:r w:rsidR="00C0172C">
          <w:rPr>
            <w:sz w:val="20"/>
          </w:rPr>
          <w:delText>G</w:delText>
        </w:r>
      </w:del>
      <w:ins w:id="29727" w:author="Author">
        <w:r w:rsidRPr="00E258DB">
          <w:rPr>
            <w:rFonts w:asciiTheme="minorHAnsi" w:hAnsiTheme="minorHAnsi" w:cstheme="minorHAnsi"/>
            <w:sz w:val="18"/>
            <w:szCs w:val="18"/>
          </w:rPr>
          <w:t>E</w:t>
        </w:r>
      </w:ins>
      <w:r w:rsidRPr="00E258DB">
        <w:rPr>
          <w:rFonts w:asciiTheme="minorHAnsi" w:hAnsiTheme="minorHAnsi" w:cstheme="minorHAnsi"/>
          <w:sz w:val="18"/>
          <w:szCs w:val="18"/>
        </w:rPr>
        <w:t xml:space="preserve"> – Voting </w:t>
      </w:r>
      <w:del w:id="29728" w:author="Author">
        <w:r w:rsidR="00C0172C">
          <w:rPr>
            <w:sz w:val="20"/>
          </w:rPr>
          <w:delText>methods</w:delText>
        </w:r>
      </w:del>
      <w:ins w:id="29729" w:author="Author">
        <w:r w:rsidRPr="00E258DB">
          <w:rPr>
            <w:rFonts w:asciiTheme="minorHAnsi" w:hAnsiTheme="minorHAnsi" w:cstheme="minorHAnsi"/>
            <w:sz w:val="18"/>
            <w:szCs w:val="18"/>
          </w:rPr>
          <w:t>variations</w:t>
        </w:r>
        <w:r w:rsidRPr="00E258DB">
          <w:rPr>
            <w:rFonts w:asciiTheme="minorHAnsi" w:hAnsiTheme="minorHAnsi" w:cstheme="minorHAnsi"/>
            <w:sz w:val="18"/>
            <w:szCs w:val="18"/>
          </w:rPr>
          <w:tab/>
        </w:r>
      </w:ins>
    </w:p>
    <w:p w14:paraId="1DDB0687" w14:textId="77777777" w:rsidR="00AC0289" w:rsidRDefault="00C0172C">
      <w:pPr>
        <w:spacing w:before="1"/>
        <w:ind w:left="572" w:right="887"/>
        <w:rPr>
          <w:del w:id="29730" w:author="Author"/>
          <w:sz w:val="20"/>
        </w:rPr>
      </w:pPr>
      <w:del w:id="29731" w:author="Author">
        <w:r>
          <w:rPr>
            <w:sz w:val="20"/>
          </w:rPr>
          <w:delText>1.1.1-H – Election definition accuracy</w:delText>
        </w:r>
        <w:bookmarkStart w:id="29732" w:name="1.1.1-I_–_Voting_options_accuracy_"/>
        <w:bookmarkEnd w:id="29732"/>
        <w:r>
          <w:rPr>
            <w:sz w:val="20"/>
          </w:rPr>
          <w:delText xml:space="preserve"> 1.1.1-I – Voting options accuracy</w:delText>
        </w:r>
      </w:del>
    </w:p>
    <w:p w14:paraId="6D791972" w14:textId="76963491" w:rsidR="008E6627" w:rsidRPr="00E258DB" w:rsidRDefault="00C0172C" w:rsidP="00CE2D84">
      <w:pPr>
        <w:spacing w:before="4"/>
        <w:ind w:left="144"/>
        <w:rPr>
          <w:rFonts w:asciiTheme="minorHAnsi" w:hAnsiTheme="minorHAnsi" w:cstheme="minorHAnsi"/>
          <w:sz w:val="18"/>
          <w:szCs w:val="18"/>
        </w:rPr>
      </w:pPr>
      <w:bookmarkStart w:id="29733" w:name="1.1.1-J_–_Confirm_recording_of_election_"/>
      <w:bookmarkEnd w:id="29733"/>
      <w:del w:id="29734" w:author="Author">
        <w:r>
          <w:rPr>
            <w:sz w:val="20"/>
          </w:rPr>
          <w:delText xml:space="preserve">1.1.1-J – </w:delText>
        </w:r>
      </w:del>
      <w:ins w:id="29735" w:author="Author">
        <w:r w:rsidR="008E6627" w:rsidRPr="00E258DB">
          <w:rPr>
            <w:rFonts w:asciiTheme="minorHAnsi" w:hAnsiTheme="minorHAnsi" w:cstheme="minorHAnsi"/>
            <w:sz w:val="18"/>
            <w:szCs w:val="18"/>
          </w:rPr>
          <w:t xml:space="preserve">1.1.1-F – </w:t>
        </w:r>
      </w:ins>
      <w:r w:rsidR="008E6627" w:rsidRPr="00E258DB">
        <w:rPr>
          <w:rFonts w:asciiTheme="minorHAnsi" w:hAnsiTheme="minorHAnsi" w:cstheme="minorHAnsi"/>
          <w:sz w:val="18"/>
          <w:szCs w:val="18"/>
        </w:rPr>
        <w:t>Confirm recording of election definition</w:t>
      </w:r>
      <w:r w:rsidR="008E6627" w:rsidRPr="00E258DB">
        <w:rPr>
          <w:rFonts w:asciiTheme="minorHAnsi" w:hAnsiTheme="minorHAnsi" w:cstheme="minorHAnsi"/>
          <w:sz w:val="18"/>
          <w:szCs w:val="18"/>
        </w:rPr>
        <w:tab/>
      </w:r>
    </w:p>
    <w:p w14:paraId="59D22020" w14:textId="6B44E946" w:rsidR="008E6627" w:rsidRPr="00E258DB" w:rsidRDefault="008E6627" w:rsidP="00CE2D84">
      <w:pPr>
        <w:spacing w:before="4"/>
        <w:ind w:left="144"/>
        <w:rPr>
          <w:rFonts w:asciiTheme="minorHAnsi" w:hAnsiTheme="minorHAnsi" w:cstheme="minorHAnsi"/>
          <w:sz w:val="18"/>
          <w:szCs w:val="18"/>
        </w:rPr>
      </w:pPr>
      <w:r w:rsidRPr="00E258DB">
        <w:rPr>
          <w:rFonts w:asciiTheme="minorHAnsi" w:hAnsiTheme="minorHAnsi" w:cstheme="minorHAnsi"/>
          <w:sz w:val="18"/>
          <w:szCs w:val="18"/>
        </w:rPr>
        <w:t>1.1.1-</w:t>
      </w:r>
      <w:del w:id="29736" w:author="Author">
        <w:r w:rsidR="00C0172C">
          <w:rPr>
            <w:sz w:val="20"/>
          </w:rPr>
          <w:delText>K</w:delText>
        </w:r>
      </w:del>
      <w:ins w:id="29737" w:author="Author">
        <w:r w:rsidRPr="00E258DB">
          <w:rPr>
            <w:rFonts w:asciiTheme="minorHAnsi" w:hAnsiTheme="minorHAnsi" w:cstheme="minorHAnsi"/>
            <w:sz w:val="18"/>
            <w:szCs w:val="18"/>
          </w:rPr>
          <w:t>G</w:t>
        </w:r>
      </w:ins>
      <w:r w:rsidRPr="00E258DB">
        <w:rPr>
          <w:rFonts w:asciiTheme="minorHAnsi" w:hAnsiTheme="minorHAnsi" w:cstheme="minorHAnsi"/>
          <w:sz w:val="18"/>
          <w:szCs w:val="18"/>
        </w:rPr>
        <w:t xml:space="preserve"> – Election definition distribution</w:t>
      </w:r>
      <w:r w:rsidRPr="00E258DB">
        <w:rPr>
          <w:rFonts w:asciiTheme="minorHAnsi" w:hAnsiTheme="minorHAnsi" w:cstheme="minorHAnsi"/>
          <w:sz w:val="18"/>
          <w:szCs w:val="18"/>
        </w:rPr>
        <w:tab/>
      </w:r>
      <w:del w:id="29738" w:author="Author">
        <w:r w:rsidR="00C0172C">
          <w:rPr>
            <w:sz w:val="20"/>
          </w:rPr>
          <w:delText xml:space="preserve"> 1.1.1-L – Define ballot styles</w:delText>
        </w:r>
      </w:del>
    </w:p>
    <w:p w14:paraId="4DB6233B" w14:textId="77777777" w:rsidR="00AC0289" w:rsidRDefault="00C0172C">
      <w:pPr>
        <w:ind w:left="572" w:right="1764"/>
        <w:rPr>
          <w:del w:id="29739" w:author="Author"/>
          <w:sz w:val="20"/>
        </w:rPr>
      </w:pPr>
      <w:del w:id="29740" w:author="Author">
        <w:r>
          <w:rPr>
            <w:sz w:val="20"/>
          </w:rPr>
          <w:delText>1.1.1-M – Auto-format</w:delText>
        </w:r>
        <w:bookmarkStart w:id="29741" w:name="1.1.1-N_–_Include_contests_"/>
        <w:bookmarkEnd w:id="29741"/>
        <w:r>
          <w:rPr>
            <w:sz w:val="20"/>
          </w:rPr>
          <w:delText xml:space="preserve"> 1.1.1-N – Include contests</w:delText>
        </w:r>
        <w:bookmarkStart w:id="29742" w:name="1.1.1-O_–_Exclude_contests_"/>
        <w:bookmarkEnd w:id="29742"/>
        <w:r>
          <w:rPr>
            <w:sz w:val="20"/>
          </w:rPr>
          <w:delText xml:space="preserve"> 1.1.1-O – Exclude contests</w:delText>
        </w:r>
      </w:del>
    </w:p>
    <w:p w14:paraId="5F727190" w14:textId="77777777" w:rsidR="00AC0289" w:rsidRDefault="00C0172C">
      <w:pPr>
        <w:spacing w:line="244" w:lineRule="exact"/>
        <w:ind w:left="572"/>
        <w:rPr>
          <w:del w:id="29743" w:author="Author"/>
          <w:sz w:val="20"/>
        </w:rPr>
      </w:pPr>
      <w:bookmarkStart w:id="29744" w:name="1.1.1-P_–_Nonpartisan_formatting_"/>
      <w:bookmarkEnd w:id="29744"/>
      <w:del w:id="29745" w:author="Author">
        <w:r>
          <w:rPr>
            <w:sz w:val="20"/>
          </w:rPr>
          <w:delText>1.1.1-P – Nonpartisan formatting</w:delText>
        </w:r>
      </w:del>
    </w:p>
    <w:p w14:paraId="6D275340" w14:textId="447B8711" w:rsidR="008E6627" w:rsidRPr="00E258DB" w:rsidRDefault="00C0172C" w:rsidP="00CE2D84">
      <w:pPr>
        <w:spacing w:before="4"/>
        <w:ind w:left="144"/>
        <w:rPr>
          <w:rFonts w:asciiTheme="minorHAnsi" w:hAnsiTheme="minorHAnsi" w:cstheme="minorHAnsi"/>
          <w:sz w:val="18"/>
          <w:szCs w:val="18"/>
        </w:rPr>
      </w:pPr>
      <w:bookmarkStart w:id="29746" w:name="1.1.1-Q_–_Jurisdiction-dependent_content"/>
      <w:bookmarkEnd w:id="29746"/>
      <w:del w:id="29747" w:author="Author">
        <w:r>
          <w:rPr>
            <w:sz w:val="20"/>
          </w:rPr>
          <w:delText xml:space="preserve">1.1.1-Q – </w:delText>
        </w:r>
      </w:del>
      <w:ins w:id="29748" w:author="Author">
        <w:r w:rsidR="008E6627" w:rsidRPr="00E258DB">
          <w:rPr>
            <w:rFonts w:asciiTheme="minorHAnsi" w:hAnsiTheme="minorHAnsi" w:cstheme="minorHAnsi"/>
            <w:sz w:val="18"/>
            <w:szCs w:val="18"/>
          </w:rPr>
          <w:t xml:space="preserve">1.1.1-H – </w:t>
        </w:r>
      </w:ins>
      <w:r w:rsidR="008E6627" w:rsidRPr="00E258DB">
        <w:rPr>
          <w:rFonts w:asciiTheme="minorHAnsi" w:hAnsiTheme="minorHAnsi" w:cstheme="minorHAnsi"/>
          <w:sz w:val="18"/>
          <w:szCs w:val="18"/>
        </w:rPr>
        <w:t>Jurisdiction-dependent content</w:t>
      </w:r>
      <w:r w:rsidR="008E6627" w:rsidRPr="00E258DB">
        <w:rPr>
          <w:rFonts w:asciiTheme="minorHAnsi" w:hAnsiTheme="minorHAnsi" w:cstheme="minorHAnsi"/>
          <w:sz w:val="18"/>
          <w:szCs w:val="18"/>
        </w:rPr>
        <w:tab/>
      </w:r>
    </w:p>
    <w:p w14:paraId="18B1A01C" w14:textId="51F96447" w:rsidR="008E6627" w:rsidRPr="00E258DB" w:rsidRDefault="008E6627" w:rsidP="00CE2D84">
      <w:pPr>
        <w:spacing w:before="4"/>
        <w:ind w:left="144"/>
        <w:rPr>
          <w:ins w:id="29749" w:author="Author"/>
          <w:rFonts w:asciiTheme="minorHAnsi" w:hAnsiTheme="minorHAnsi" w:cstheme="minorHAnsi"/>
          <w:sz w:val="18"/>
          <w:szCs w:val="18"/>
        </w:rPr>
      </w:pPr>
      <w:r w:rsidRPr="00E258DB">
        <w:rPr>
          <w:rFonts w:asciiTheme="minorHAnsi" w:hAnsiTheme="minorHAnsi" w:cstheme="minorHAnsi"/>
          <w:sz w:val="18"/>
          <w:szCs w:val="18"/>
        </w:rPr>
        <w:t>1.1.1-</w:t>
      </w:r>
      <w:del w:id="29750" w:author="Author">
        <w:r w:rsidR="00C0172C">
          <w:rPr>
            <w:sz w:val="20"/>
          </w:rPr>
          <w:delText>R</w:delText>
        </w:r>
      </w:del>
      <w:ins w:id="29751" w:author="Author">
        <w:r w:rsidRPr="00E258DB">
          <w:rPr>
            <w:rFonts w:asciiTheme="minorHAnsi" w:hAnsiTheme="minorHAnsi" w:cstheme="minorHAnsi"/>
            <w:sz w:val="18"/>
            <w:szCs w:val="18"/>
          </w:rPr>
          <w:t>I – Include contests</w:t>
        </w:r>
        <w:r w:rsidRPr="00E258DB">
          <w:rPr>
            <w:rFonts w:asciiTheme="minorHAnsi" w:hAnsiTheme="minorHAnsi" w:cstheme="minorHAnsi"/>
            <w:sz w:val="18"/>
            <w:szCs w:val="18"/>
          </w:rPr>
          <w:tab/>
        </w:r>
      </w:ins>
    </w:p>
    <w:p w14:paraId="71580E56" w14:textId="77777777" w:rsidR="008E6627" w:rsidRPr="00E258DB" w:rsidRDefault="008E6627" w:rsidP="00CE2D84">
      <w:pPr>
        <w:spacing w:before="4"/>
        <w:ind w:left="144"/>
        <w:rPr>
          <w:ins w:id="29752" w:author="Author"/>
          <w:rFonts w:asciiTheme="minorHAnsi" w:hAnsiTheme="minorHAnsi" w:cstheme="minorHAnsi"/>
          <w:sz w:val="18"/>
          <w:szCs w:val="18"/>
        </w:rPr>
      </w:pPr>
      <w:ins w:id="29753" w:author="Author">
        <w:r w:rsidRPr="00E258DB">
          <w:rPr>
            <w:rFonts w:asciiTheme="minorHAnsi" w:hAnsiTheme="minorHAnsi" w:cstheme="minorHAnsi"/>
            <w:sz w:val="18"/>
            <w:szCs w:val="18"/>
          </w:rPr>
          <w:t>1.1.1-J – Exclude contests</w:t>
        </w:r>
        <w:r w:rsidRPr="00E258DB">
          <w:rPr>
            <w:rFonts w:asciiTheme="minorHAnsi" w:hAnsiTheme="minorHAnsi" w:cstheme="minorHAnsi"/>
            <w:sz w:val="18"/>
            <w:szCs w:val="18"/>
          </w:rPr>
          <w:tab/>
        </w:r>
      </w:ins>
    </w:p>
    <w:p w14:paraId="5A2AF3F9" w14:textId="77777777" w:rsidR="008E6627" w:rsidRPr="00E258DB" w:rsidRDefault="008E6627" w:rsidP="00CE2D84">
      <w:pPr>
        <w:spacing w:before="4"/>
        <w:ind w:left="144"/>
        <w:rPr>
          <w:rFonts w:asciiTheme="minorHAnsi" w:hAnsiTheme="minorHAnsi" w:cstheme="minorHAnsi"/>
          <w:sz w:val="18"/>
          <w:szCs w:val="18"/>
        </w:rPr>
      </w:pPr>
      <w:ins w:id="29754" w:author="Author">
        <w:r w:rsidRPr="00E258DB">
          <w:rPr>
            <w:rFonts w:asciiTheme="minorHAnsi" w:hAnsiTheme="minorHAnsi" w:cstheme="minorHAnsi"/>
            <w:sz w:val="18"/>
            <w:szCs w:val="18"/>
          </w:rPr>
          <w:t>1.1.1-K</w:t>
        </w:r>
      </w:ins>
      <w:r w:rsidRPr="00E258DB">
        <w:rPr>
          <w:rFonts w:asciiTheme="minorHAnsi" w:hAnsiTheme="minorHAnsi" w:cstheme="minorHAnsi"/>
          <w:sz w:val="18"/>
          <w:szCs w:val="18"/>
        </w:rPr>
        <w:t xml:space="preserve"> – Primary elections, associate contests with parties</w:t>
      </w:r>
      <w:r w:rsidRPr="00E258DB">
        <w:rPr>
          <w:rFonts w:asciiTheme="minorHAnsi" w:hAnsiTheme="minorHAnsi" w:cstheme="minorHAnsi"/>
          <w:sz w:val="18"/>
          <w:szCs w:val="18"/>
        </w:rPr>
        <w:tab/>
      </w:r>
    </w:p>
    <w:p w14:paraId="3CDE85AD" w14:textId="6788CE1C" w:rsidR="008E6627" w:rsidRPr="00E258DB" w:rsidRDefault="008E6627" w:rsidP="00CE2D84">
      <w:pPr>
        <w:spacing w:before="4"/>
        <w:ind w:left="144"/>
        <w:rPr>
          <w:rFonts w:asciiTheme="minorHAnsi" w:hAnsiTheme="minorHAnsi" w:cstheme="minorHAnsi"/>
          <w:sz w:val="18"/>
          <w:szCs w:val="18"/>
        </w:rPr>
      </w:pPr>
      <w:r w:rsidRPr="00E258DB">
        <w:rPr>
          <w:rFonts w:asciiTheme="minorHAnsi" w:hAnsiTheme="minorHAnsi" w:cstheme="minorHAnsi"/>
          <w:sz w:val="18"/>
          <w:szCs w:val="18"/>
        </w:rPr>
        <w:t>1.1.1-</w:t>
      </w:r>
      <w:del w:id="29755" w:author="Author">
        <w:r w:rsidR="00C0172C">
          <w:rPr>
            <w:sz w:val="20"/>
          </w:rPr>
          <w:delText>S</w:delText>
        </w:r>
      </w:del>
      <w:ins w:id="29756" w:author="Author">
        <w:r w:rsidRPr="00E258DB">
          <w:rPr>
            <w:rFonts w:asciiTheme="minorHAnsi" w:hAnsiTheme="minorHAnsi" w:cstheme="minorHAnsi"/>
            <w:sz w:val="18"/>
            <w:szCs w:val="18"/>
          </w:rPr>
          <w:t>L</w:t>
        </w:r>
      </w:ins>
      <w:r w:rsidRPr="00E258DB">
        <w:rPr>
          <w:rFonts w:asciiTheme="minorHAnsi" w:hAnsiTheme="minorHAnsi" w:cstheme="minorHAnsi"/>
          <w:sz w:val="18"/>
          <w:szCs w:val="18"/>
        </w:rPr>
        <w:t xml:space="preserve"> – Ballot rotation</w:t>
      </w:r>
      <w:ins w:id="29757" w:author="Author">
        <w:r w:rsidR="002A37A0">
          <w:rPr>
            <w:rFonts w:asciiTheme="minorHAnsi" w:hAnsiTheme="minorHAnsi" w:cstheme="minorHAnsi"/>
            <w:sz w:val="18"/>
            <w:szCs w:val="18"/>
          </w:rPr>
          <w:t>, Election definition</w:t>
        </w:r>
        <w:r w:rsidRPr="00E258DB">
          <w:rPr>
            <w:rFonts w:asciiTheme="minorHAnsi" w:hAnsiTheme="minorHAnsi" w:cstheme="minorHAnsi"/>
            <w:sz w:val="18"/>
            <w:szCs w:val="18"/>
          </w:rPr>
          <w:tab/>
        </w:r>
      </w:ins>
    </w:p>
    <w:p w14:paraId="3FBB1F1B" w14:textId="0657EB9B" w:rsidR="008E6627" w:rsidRPr="00E258DB" w:rsidRDefault="008E6627" w:rsidP="00CE2D84">
      <w:pPr>
        <w:spacing w:before="4"/>
        <w:ind w:left="144"/>
        <w:rPr>
          <w:rFonts w:asciiTheme="minorHAnsi" w:hAnsiTheme="minorHAnsi" w:cstheme="minorHAnsi"/>
          <w:sz w:val="18"/>
          <w:szCs w:val="18"/>
        </w:rPr>
      </w:pPr>
      <w:r w:rsidRPr="00E258DB">
        <w:rPr>
          <w:rFonts w:asciiTheme="minorHAnsi" w:hAnsiTheme="minorHAnsi" w:cstheme="minorHAnsi"/>
          <w:sz w:val="18"/>
          <w:szCs w:val="18"/>
        </w:rPr>
        <w:t>1.1.1-</w:t>
      </w:r>
      <w:del w:id="29758" w:author="Author">
        <w:r w:rsidR="00C0172C">
          <w:rPr>
            <w:sz w:val="20"/>
          </w:rPr>
          <w:delText>T</w:delText>
        </w:r>
      </w:del>
      <w:ins w:id="29759" w:author="Author">
        <w:r w:rsidRPr="00E258DB">
          <w:rPr>
            <w:rFonts w:asciiTheme="minorHAnsi" w:hAnsiTheme="minorHAnsi" w:cstheme="minorHAnsi"/>
            <w:sz w:val="18"/>
            <w:szCs w:val="18"/>
          </w:rPr>
          <w:t>M</w:t>
        </w:r>
      </w:ins>
      <w:r w:rsidRPr="00E258DB">
        <w:rPr>
          <w:rFonts w:asciiTheme="minorHAnsi" w:hAnsiTheme="minorHAnsi" w:cstheme="minorHAnsi"/>
          <w:sz w:val="18"/>
          <w:szCs w:val="18"/>
        </w:rPr>
        <w:t xml:space="preserve"> – Ballot configuration in combined or split precincts</w:t>
      </w:r>
      <w:r w:rsidRPr="00E258DB">
        <w:rPr>
          <w:rFonts w:asciiTheme="minorHAnsi" w:hAnsiTheme="minorHAnsi" w:cstheme="minorHAnsi"/>
          <w:sz w:val="18"/>
          <w:szCs w:val="18"/>
        </w:rPr>
        <w:tab/>
      </w:r>
    </w:p>
    <w:p w14:paraId="75F64E34" w14:textId="77777777" w:rsidR="00AC0289" w:rsidRDefault="008E6627">
      <w:pPr>
        <w:spacing w:line="243" w:lineRule="exact"/>
        <w:ind w:left="572"/>
        <w:rPr>
          <w:del w:id="29760" w:author="Author"/>
          <w:sz w:val="20"/>
        </w:rPr>
      </w:pPr>
      <w:r w:rsidRPr="00E258DB">
        <w:rPr>
          <w:rFonts w:asciiTheme="minorHAnsi" w:hAnsiTheme="minorHAnsi" w:cstheme="minorHAnsi"/>
          <w:sz w:val="18"/>
          <w:szCs w:val="18"/>
        </w:rPr>
        <w:t>1.1.1-</w:t>
      </w:r>
      <w:del w:id="29761" w:author="Author">
        <w:r w:rsidR="00C0172C">
          <w:rPr>
            <w:sz w:val="20"/>
          </w:rPr>
          <w:delText>U – No advertising</w:delText>
        </w:r>
      </w:del>
    </w:p>
    <w:p w14:paraId="08A51FCF" w14:textId="05232A3D" w:rsidR="008E6627" w:rsidRPr="00E258DB" w:rsidRDefault="00C0172C" w:rsidP="00CE2D84">
      <w:pPr>
        <w:spacing w:before="4"/>
        <w:ind w:left="144"/>
        <w:rPr>
          <w:rFonts w:asciiTheme="minorHAnsi" w:hAnsiTheme="minorHAnsi" w:cstheme="minorHAnsi"/>
          <w:sz w:val="18"/>
          <w:szCs w:val="18"/>
        </w:rPr>
      </w:pPr>
      <w:bookmarkStart w:id="29762" w:name="1.1.1-V_–_Ballot_style_distribution_"/>
      <w:bookmarkEnd w:id="29762"/>
      <w:del w:id="29763" w:author="Author">
        <w:r>
          <w:rPr>
            <w:sz w:val="20"/>
          </w:rPr>
          <w:delText>1.1.1-V – Ballot style distribution</w:delText>
        </w:r>
        <w:bookmarkStart w:id="29764" w:name="1.1.1-W_–_Ballot_style_identification_"/>
        <w:bookmarkEnd w:id="29764"/>
        <w:r>
          <w:rPr>
            <w:sz w:val="20"/>
          </w:rPr>
          <w:delText xml:space="preserve"> 1.1.1-W</w:delText>
        </w:r>
      </w:del>
      <w:ins w:id="29765" w:author="Author">
        <w:r w:rsidR="008E6627" w:rsidRPr="00E258DB">
          <w:rPr>
            <w:rFonts w:asciiTheme="minorHAnsi" w:hAnsiTheme="minorHAnsi" w:cstheme="minorHAnsi"/>
            <w:sz w:val="18"/>
            <w:szCs w:val="18"/>
          </w:rPr>
          <w:t>N</w:t>
        </w:r>
      </w:ins>
      <w:r w:rsidR="008E6627" w:rsidRPr="00E258DB">
        <w:rPr>
          <w:rFonts w:asciiTheme="minorHAnsi" w:hAnsiTheme="minorHAnsi" w:cstheme="minorHAnsi"/>
          <w:sz w:val="18"/>
          <w:szCs w:val="18"/>
        </w:rPr>
        <w:t xml:space="preserve"> – Ballot style identification</w:t>
      </w:r>
      <w:r w:rsidR="008E6627" w:rsidRPr="00E258DB">
        <w:rPr>
          <w:rFonts w:asciiTheme="minorHAnsi" w:hAnsiTheme="minorHAnsi" w:cstheme="minorHAnsi"/>
          <w:sz w:val="18"/>
          <w:szCs w:val="18"/>
        </w:rPr>
        <w:tab/>
      </w:r>
    </w:p>
    <w:p w14:paraId="311817B0" w14:textId="77777777" w:rsidR="00AC0289" w:rsidRDefault="00C0172C">
      <w:pPr>
        <w:spacing w:before="1"/>
        <w:ind w:left="572" w:right="760"/>
        <w:rPr>
          <w:del w:id="29766" w:author="Author"/>
          <w:sz w:val="20"/>
        </w:rPr>
      </w:pPr>
      <w:del w:id="29767" w:author="Author">
        <w:r>
          <w:rPr>
            <w:sz w:val="20"/>
          </w:rPr>
          <w:delText>1.1.1-X – Retaining, modifying, reusing definitions</w:delText>
        </w:r>
      </w:del>
    </w:p>
    <w:p w14:paraId="04519741" w14:textId="77777777" w:rsidR="00AC0289" w:rsidRDefault="00C0172C">
      <w:pPr>
        <w:ind w:left="572" w:right="1194"/>
        <w:rPr>
          <w:del w:id="29768" w:author="Author"/>
          <w:sz w:val="20"/>
        </w:rPr>
      </w:pPr>
      <w:bookmarkStart w:id="29769" w:name="1.1.1-Y_–_Ballot_style_protection_"/>
      <w:bookmarkEnd w:id="29769"/>
      <w:del w:id="29770" w:author="Author">
        <w:r>
          <w:rPr>
            <w:sz w:val="20"/>
          </w:rPr>
          <w:delText>1.1.1-Y – Ballot style protection</w:delText>
        </w:r>
        <w:bookmarkStart w:id="29771" w:name="1.1.1-Z_–_Data_inputs_and_outputs_"/>
        <w:bookmarkEnd w:id="29771"/>
        <w:r>
          <w:rPr>
            <w:sz w:val="20"/>
          </w:rPr>
          <w:delText xml:space="preserve"> 1.1.1-Z – Data inputs and outputs</w:delText>
        </w:r>
      </w:del>
    </w:p>
    <w:p w14:paraId="492443B2" w14:textId="77777777" w:rsidR="00AC0289" w:rsidRDefault="00C0172C" w:rsidP="00C802F3">
      <w:pPr>
        <w:pStyle w:val="ListParagraph"/>
        <w:widowControl w:val="0"/>
        <w:numPr>
          <w:ilvl w:val="2"/>
          <w:numId w:val="272"/>
        </w:numPr>
        <w:tabs>
          <w:tab w:val="left" w:pos="885"/>
        </w:tabs>
        <w:autoSpaceDE w:val="0"/>
        <w:autoSpaceDN w:val="0"/>
        <w:spacing w:after="0" w:line="243" w:lineRule="exact"/>
        <w:contextualSpacing w:val="0"/>
        <w:rPr>
          <w:del w:id="29772" w:author="Author"/>
          <w:b/>
          <w:sz w:val="20"/>
        </w:rPr>
      </w:pPr>
      <w:bookmarkStart w:id="29773" w:name="1.1.2_–_Equipment_setup_"/>
      <w:bookmarkEnd w:id="29773"/>
      <w:del w:id="29774" w:author="Author">
        <w:r>
          <w:rPr>
            <w:b/>
            <w:sz w:val="20"/>
          </w:rPr>
          <w:delText>– Equipment</w:delText>
        </w:r>
        <w:r>
          <w:rPr>
            <w:b/>
            <w:spacing w:val="-2"/>
            <w:sz w:val="20"/>
          </w:rPr>
          <w:delText xml:space="preserve"> </w:delText>
        </w:r>
        <w:r>
          <w:rPr>
            <w:b/>
            <w:sz w:val="20"/>
          </w:rPr>
          <w:delText>setup</w:delText>
        </w:r>
      </w:del>
    </w:p>
    <w:p w14:paraId="41C2093D" w14:textId="20142943" w:rsidR="008E6627" w:rsidRPr="00E258DB" w:rsidRDefault="008E6627" w:rsidP="00CE2D84">
      <w:pPr>
        <w:spacing w:before="4"/>
        <w:ind w:left="144"/>
        <w:rPr>
          <w:ins w:id="29775" w:author="Author"/>
          <w:rFonts w:asciiTheme="minorHAnsi" w:hAnsiTheme="minorHAnsi" w:cstheme="minorHAnsi"/>
          <w:b/>
          <w:bCs/>
          <w:sz w:val="18"/>
          <w:szCs w:val="18"/>
        </w:rPr>
      </w:pPr>
      <w:ins w:id="29776" w:author="Author">
        <w:r w:rsidRPr="00E258DB">
          <w:rPr>
            <w:rFonts w:asciiTheme="minorHAnsi" w:hAnsiTheme="minorHAnsi" w:cstheme="minorHAnsi"/>
            <w:b/>
            <w:bCs/>
            <w:sz w:val="18"/>
            <w:szCs w:val="18"/>
          </w:rPr>
          <w:t>1.1.2 – Pre-election testing</w:t>
        </w:r>
        <w:r w:rsidRPr="00E258DB">
          <w:rPr>
            <w:rFonts w:asciiTheme="minorHAnsi" w:hAnsiTheme="minorHAnsi" w:cstheme="minorHAnsi"/>
            <w:b/>
            <w:bCs/>
            <w:sz w:val="18"/>
            <w:szCs w:val="18"/>
          </w:rPr>
          <w:tab/>
        </w:r>
      </w:ins>
    </w:p>
    <w:p w14:paraId="0F45EE84" w14:textId="77777777" w:rsidR="00AC0289" w:rsidRDefault="008E6627">
      <w:pPr>
        <w:spacing w:line="243" w:lineRule="exact"/>
        <w:ind w:left="572"/>
        <w:rPr>
          <w:del w:id="29777" w:author="Author"/>
          <w:sz w:val="20"/>
        </w:rPr>
      </w:pPr>
      <w:r w:rsidRPr="00E258DB">
        <w:rPr>
          <w:rFonts w:asciiTheme="minorHAnsi" w:hAnsiTheme="minorHAnsi" w:cstheme="minorHAnsi"/>
          <w:sz w:val="18"/>
          <w:szCs w:val="18"/>
        </w:rPr>
        <w:t xml:space="preserve">1.1.2-A – </w:t>
      </w:r>
      <w:del w:id="29778" w:author="Author">
        <w:r w:rsidR="00C0172C">
          <w:rPr>
            <w:sz w:val="20"/>
          </w:rPr>
          <w:delText>Equipment setup</w:delText>
        </w:r>
      </w:del>
    </w:p>
    <w:p w14:paraId="4BE9361C" w14:textId="08DBF22F" w:rsidR="008E6627" w:rsidRPr="00E258DB" w:rsidRDefault="00C0172C" w:rsidP="00CE2D84">
      <w:pPr>
        <w:spacing w:before="4"/>
        <w:ind w:left="144"/>
        <w:rPr>
          <w:rFonts w:asciiTheme="minorHAnsi" w:hAnsiTheme="minorHAnsi" w:cstheme="minorHAnsi"/>
          <w:sz w:val="18"/>
          <w:szCs w:val="18"/>
        </w:rPr>
      </w:pPr>
      <w:bookmarkStart w:id="29779" w:name="1.1.2-B_–_Built-in_self-test_and_diagnos"/>
      <w:bookmarkEnd w:id="29779"/>
      <w:del w:id="29780" w:author="Author">
        <w:r>
          <w:rPr>
            <w:sz w:val="20"/>
          </w:rPr>
          <w:delText xml:space="preserve">1.1.2-B – </w:delText>
        </w:r>
      </w:del>
      <w:r w:rsidR="008E6627" w:rsidRPr="00E258DB">
        <w:rPr>
          <w:rFonts w:asciiTheme="minorHAnsi" w:hAnsiTheme="minorHAnsi" w:cstheme="minorHAnsi"/>
          <w:sz w:val="18"/>
          <w:szCs w:val="18"/>
        </w:rPr>
        <w:t>Built-in self-test and diagnostics</w:t>
      </w:r>
      <w:r w:rsidR="008E6627" w:rsidRPr="00E258DB">
        <w:rPr>
          <w:rFonts w:asciiTheme="minorHAnsi" w:hAnsiTheme="minorHAnsi" w:cstheme="minorHAnsi"/>
          <w:sz w:val="18"/>
          <w:szCs w:val="18"/>
        </w:rPr>
        <w:tab/>
      </w:r>
    </w:p>
    <w:p w14:paraId="41957526" w14:textId="77777777" w:rsidR="00AC0289" w:rsidRDefault="008E6627">
      <w:pPr>
        <w:spacing w:before="1"/>
        <w:ind w:left="572" w:right="331"/>
        <w:rPr>
          <w:del w:id="29781" w:author="Author"/>
          <w:sz w:val="20"/>
        </w:rPr>
      </w:pPr>
      <w:r w:rsidRPr="00E258DB">
        <w:rPr>
          <w:rFonts w:asciiTheme="minorHAnsi" w:hAnsiTheme="minorHAnsi" w:cstheme="minorHAnsi"/>
          <w:sz w:val="18"/>
          <w:szCs w:val="18"/>
        </w:rPr>
        <w:t>1.1.2-</w:t>
      </w:r>
      <w:del w:id="29782" w:author="Author">
        <w:r w:rsidR="00C0172C">
          <w:rPr>
            <w:sz w:val="20"/>
          </w:rPr>
          <w:delText>C – Verify proper preparation</w:delText>
        </w:r>
      </w:del>
      <w:ins w:id="29783" w:author="Author">
        <w:r w:rsidRPr="00E258DB">
          <w:rPr>
            <w:rFonts w:asciiTheme="minorHAnsi" w:hAnsiTheme="minorHAnsi" w:cstheme="minorHAnsi"/>
            <w:sz w:val="18"/>
            <w:szCs w:val="18"/>
          </w:rPr>
          <w:t>B – Installation</w:t>
        </w:r>
      </w:ins>
      <w:r w:rsidRPr="00E258DB">
        <w:rPr>
          <w:rFonts w:asciiTheme="minorHAnsi" w:hAnsiTheme="minorHAnsi" w:cstheme="minorHAnsi"/>
          <w:sz w:val="18"/>
          <w:szCs w:val="18"/>
        </w:rPr>
        <w:t xml:space="preserve"> of </w:t>
      </w:r>
      <w:del w:id="29784" w:author="Author">
        <w:r w:rsidR="00C0172C">
          <w:rPr>
            <w:sz w:val="20"/>
          </w:rPr>
          <w:delText>ballot styles</w:delText>
        </w:r>
      </w:del>
    </w:p>
    <w:p w14:paraId="1DBC04DB" w14:textId="77777777" w:rsidR="00AC0289" w:rsidRDefault="00C0172C">
      <w:pPr>
        <w:ind w:left="572" w:right="358"/>
        <w:rPr>
          <w:del w:id="29785" w:author="Author"/>
          <w:sz w:val="20"/>
        </w:rPr>
      </w:pPr>
      <w:bookmarkStart w:id="29786" w:name="1.1.2-D_–_Verify_proper_installation_of_"/>
      <w:bookmarkEnd w:id="29786"/>
      <w:del w:id="29787" w:author="Author">
        <w:r>
          <w:rPr>
            <w:sz w:val="20"/>
          </w:rPr>
          <w:delText>1.1.2-D – Verify proper installation of ballot styles</w:delText>
        </w:r>
      </w:del>
    </w:p>
    <w:p w14:paraId="4CCDBEEA" w14:textId="5112F510" w:rsidR="008E6627" w:rsidRPr="00E258DB" w:rsidRDefault="00C0172C" w:rsidP="00CE2D84">
      <w:pPr>
        <w:spacing w:before="4"/>
        <w:ind w:left="144"/>
        <w:rPr>
          <w:rFonts w:asciiTheme="minorHAnsi" w:hAnsiTheme="minorHAnsi" w:cstheme="minorHAnsi"/>
          <w:sz w:val="18"/>
          <w:szCs w:val="18"/>
        </w:rPr>
      </w:pPr>
      <w:bookmarkStart w:id="29788" w:name="1.1.2-E_–_Verify_compatibility_between_s"/>
      <w:bookmarkEnd w:id="29788"/>
      <w:del w:id="29789" w:author="Author">
        <w:r>
          <w:rPr>
            <w:sz w:val="20"/>
          </w:rPr>
          <w:delText xml:space="preserve">1.1.2-E – Verify compatibility between </w:delText>
        </w:r>
      </w:del>
      <w:r w:rsidR="008E6627" w:rsidRPr="00E258DB">
        <w:rPr>
          <w:rFonts w:asciiTheme="minorHAnsi" w:hAnsiTheme="minorHAnsi" w:cstheme="minorHAnsi"/>
          <w:sz w:val="18"/>
          <w:szCs w:val="18"/>
        </w:rPr>
        <w:t>software and ballot styles</w:t>
      </w:r>
      <w:r w:rsidR="008E6627" w:rsidRPr="00E258DB">
        <w:rPr>
          <w:rFonts w:asciiTheme="minorHAnsi" w:hAnsiTheme="minorHAnsi" w:cstheme="minorHAnsi"/>
          <w:sz w:val="18"/>
          <w:szCs w:val="18"/>
        </w:rPr>
        <w:tab/>
      </w:r>
    </w:p>
    <w:p w14:paraId="0C2202AF" w14:textId="5F5046CB" w:rsidR="008E6627" w:rsidRPr="00E258DB" w:rsidRDefault="008E6627" w:rsidP="00CE2D84">
      <w:pPr>
        <w:spacing w:before="4"/>
        <w:ind w:left="144"/>
        <w:rPr>
          <w:rFonts w:asciiTheme="minorHAnsi" w:hAnsiTheme="minorHAnsi" w:cstheme="minorHAnsi"/>
          <w:sz w:val="18"/>
          <w:szCs w:val="18"/>
        </w:rPr>
      </w:pPr>
      <w:r w:rsidRPr="00E258DB">
        <w:rPr>
          <w:rFonts w:asciiTheme="minorHAnsi" w:hAnsiTheme="minorHAnsi" w:cstheme="minorHAnsi"/>
          <w:sz w:val="18"/>
          <w:szCs w:val="18"/>
        </w:rPr>
        <w:t>1.1.2-</w:t>
      </w:r>
      <w:del w:id="29790" w:author="Author">
        <w:r w:rsidR="00C0172C">
          <w:rPr>
            <w:sz w:val="20"/>
          </w:rPr>
          <w:delText>F –</w:delText>
        </w:r>
      </w:del>
      <w:ins w:id="29791" w:author="Author">
        <w:r w:rsidRPr="00E258DB">
          <w:rPr>
            <w:rFonts w:asciiTheme="minorHAnsi" w:hAnsiTheme="minorHAnsi" w:cstheme="minorHAnsi"/>
            <w:sz w:val="18"/>
            <w:szCs w:val="18"/>
          </w:rPr>
          <w:t>C – Use of</w:t>
        </w:r>
      </w:ins>
      <w:r w:rsidRPr="00E258DB">
        <w:rPr>
          <w:rFonts w:asciiTheme="minorHAnsi" w:hAnsiTheme="minorHAnsi" w:cstheme="minorHAnsi"/>
          <w:sz w:val="18"/>
          <w:szCs w:val="18"/>
        </w:rPr>
        <w:t xml:space="preserve"> test ballots</w:t>
      </w:r>
      <w:r w:rsidRPr="00E258DB">
        <w:rPr>
          <w:rFonts w:asciiTheme="minorHAnsi" w:hAnsiTheme="minorHAnsi" w:cstheme="minorHAnsi"/>
          <w:sz w:val="18"/>
          <w:szCs w:val="18"/>
        </w:rPr>
        <w:tab/>
      </w:r>
    </w:p>
    <w:p w14:paraId="0FCDA7BA" w14:textId="3DB98608" w:rsidR="008E6627" w:rsidRPr="00E258DB" w:rsidRDefault="008E6627" w:rsidP="00CE2D84">
      <w:pPr>
        <w:spacing w:before="4"/>
        <w:ind w:left="144"/>
        <w:rPr>
          <w:rFonts w:asciiTheme="minorHAnsi" w:hAnsiTheme="minorHAnsi" w:cstheme="minorHAnsi"/>
          <w:sz w:val="18"/>
          <w:szCs w:val="18"/>
        </w:rPr>
      </w:pPr>
      <w:r w:rsidRPr="00E258DB">
        <w:rPr>
          <w:rFonts w:asciiTheme="minorHAnsi" w:hAnsiTheme="minorHAnsi" w:cstheme="minorHAnsi"/>
          <w:sz w:val="18"/>
          <w:szCs w:val="18"/>
        </w:rPr>
        <w:t>1.1.2-</w:t>
      </w:r>
      <w:del w:id="29792" w:author="Author">
        <w:r w:rsidR="00C0172C">
          <w:rPr>
            <w:sz w:val="20"/>
          </w:rPr>
          <w:delText>G – Test</w:delText>
        </w:r>
      </w:del>
      <w:ins w:id="29793" w:author="Author">
        <w:r w:rsidRPr="00E258DB">
          <w:rPr>
            <w:rFonts w:asciiTheme="minorHAnsi" w:hAnsiTheme="minorHAnsi" w:cstheme="minorHAnsi"/>
            <w:sz w:val="18"/>
            <w:szCs w:val="18"/>
          </w:rPr>
          <w:t>D – Testing</w:t>
        </w:r>
      </w:ins>
      <w:r w:rsidRPr="00E258DB">
        <w:rPr>
          <w:rFonts w:asciiTheme="minorHAnsi" w:hAnsiTheme="minorHAnsi" w:cstheme="minorHAnsi"/>
          <w:sz w:val="18"/>
          <w:szCs w:val="18"/>
        </w:rPr>
        <w:t xml:space="preserve"> all ballot positions</w:t>
      </w:r>
      <w:r w:rsidRPr="00E258DB">
        <w:rPr>
          <w:rFonts w:asciiTheme="minorHAnsi" w:hAnsiTheme="minorHAnsi" w:cstheme="minorHAnsi"/>
          <w:sz w:val="18"/>
          <w:szCs w:val="18"/>
        </w:rPr>
        <w:tab/>
      </w:r>
      <w:del w:id="29794" w:author="Author">
        <w:r w:rsidR="00C0172C">
          <w:rPr>
            <w:sz w:val="20"/>
          </w:rPr>
          <w:delText xml:space="preserve"> 1.1.2-H – Test Cast Vote Records</w:delText>
        </w:r>
      </w:del>
    </w:p>
    <w:p w14:paraId="5FA84E3B" w14:textId="1157A77E" w:rsidR="008E6627" w:rsidRPr="00E258DB" w:rsidRDefault="008E6627" w:rsidP="00CE2D84">
      <w:pPr>
        <w:spacing w:before="4"/>
        <w:ind w:left="144"/>
        <w:rPr>
          <w:ins w:id="29795" w:author="Author"/>
          <w:rFonts w:asciiTheme="minorHAnsi" w:hAnsiTheme="minorHAnsi" w:cstheme="minorHAnsi"/>
          <w:sz w:val="18"/>
          <w:szCs w:val="18"/>
        </w:rPr>
      </w:pPr>
      <w:r w:rsidRPr="00E258DB">
        <w:rPr>
          <w:rFonts w:asciiTheme="minorHAnsi" w:hAnsiTheme="minorHAnsi" w:cstheme="minorHAnsi"/>
          <w:sz w:val="18"/>
          <w:szCs w:val="18"/>
        </w:rPr>
        <w:t>1.1.2-</w:t>
      </w:r>
      <w:del w:id="29796" w:author="Author">
        <w:r w:rsidR="00C0172C">
          <w:rPr>
            <w:sz w:val="20"/>
          </w:rPr>
          <w:delText>I – Test</w:delText>
        </w:r>
      </w:del>
      <w:ins w:id="29797" w:author="Author">
        <w:r w:rsidRPr="00E258DB">
          <w:rPr>
            <w:rFonts w:asciiTheme="minorHAnsi" w:hAnsiTheme="minorHAnsi" w:cstheme="minorHAnsi"/>
            <w:sz w:val="18"/>
            <w:szCs w:val="18"/>
          </w:rPr>
          <w:t>E – Testing cast vote record creation</w:t>
        </w:r>
        <w:r w:rsidRPr="00E258DB">
          <w:rPr>
            <w:rFonts w:asciiTheme="minorHAnsi" w:hAnsiTheme="minorHAnsi" w:cstheme="minorHAnsi"/>
            <w:sz w:val="18"/>
            <w:szCs w:val="18"/>
          </w:rPr>
          <w:tab/>
        </w:r>
      </w:ins>
    </w:p>
    <w:p w14:paraId="56CE0819" w14:textId="6AC1444B" w:rsidR="008E6627" w:rsidRPr="00E258DB" w:rsidRDefault="008E6627" w:rsidP="00CE2D84">
      <w:pPr>
        <w:spacing w:before="4"/>
        <w:ind w:left="144"/>
        <w:rPr>
          <w:ins w:id="29798" w:author="Author"/>
          <w:rFonts w:asciiTheme="minorHAnsi" w:hAnsiTheme="minorHAnsi" w:cstheme="minorHAnsi"/>
          <w:sz w:val="18"/>
          <w:szCs w:val="18"/>
        </w:rPr>
      </w:pPr>
      <w:ins w:id="29799" w:author="Author">
        <w:r w:rsidRPr="00E258DB">
          <w:rPr>
            <w:rFonts w:asciiTheme="minorHAnsi" w:hAnsiTheme="minorHAnsi" w:cstheme="minorHAnsi"/>
            <w:sz w:val="18"/>
            <w:szCs w:val="18"/>
          </w:rPr>
          <w:t>1.1.2-F – Testing</w:t>
        </w:r>
      </w:ins>
      <w:r w:rsidRPr="00E258DB">
        <w:rPr>
          <w:rFonts w:asciiTheme="minorHAnsi" w:hAnsiTheme="minorHAnsi" w:cstheme="minorHAnsi"/>
          <w:sz w:val="18"/>
          <w:szCs w:val="18"/>
        </w:rPr>
        <w:t xml:space="preserve"> codes and </w:t>
      </w:r>
      <w:del w:id="29800" w:author="Author">
        <w:r w:rsidR="00C0172C">
          <w:rPr>
            <w:sz w:val="20"/>
          </w:rPr>
          <w:delText>images</w:delText>
        </w:r>
        <w:bookmarkStart w:id="29801" w:name="1.1.2-J_–_Testing_calibration_"/>
        <w:bookmarkEnd w:id="29801"/>
        <w:r w:rsidR="00C0172C">
          <w:rPr>
            <w:sz w:val="20"/>
          </w:rPr>
          <w:delText xml:space="preserve"> </w:delText>
        </w:r>
      </w:del>
      <w:ins w:id="29802" w:author="Author">
        <w:r w:rsidRPr="00E258DB">
          <w:rPr>
            <w:rFonts w:asciiTheme="minorHAnsi" w:hAnsiTheme="minorHAnsi" w:cstheme="minorHAnsi"/>
            <w:sz w:val="18"/>
            <w:szCs w:val="18"/>
          </w:rPr>
          <w:t>image creation</w:t>
        </w:r>
        <w:r w:rsidRPr="00E258DB">
          <w:rPr>
            <w:rFonts w:asciiTheme="minorHAnsi" w:hAnsiTheme="minorHAnsi" w:cstheme="minorHAnsi"/>
            <w:sz w:val="18"/>
            <w:szCs w:val="18"/>
          </w:rPr>
          <w:tab/>
        </w:r>
      </w:ins>
    </w:p>
    <w:p w14:paraId="391978AE" w14:textId="1365E1F1" w:rsidR="008E6627" w:rsidRPr="00E258DB" w:rsidRDefault="008E6627" w:rsidP="00CE2D84">
      <w:pPr>
        <w:spacing w:before="4"/>
        <w:ind w:left="144"/>
        <w:rPr>
          <w:rFonts w:asciiTheme="minorHAnsi" w:hAnsiTheme="minorHAnsi" w:cstheme="minorHAnsi"/>
          <w:sz w:val="18"/>
          <w:szCs w:val="18"/>
        </w:rPr>
      </w:pPr>
      <w:r w:rsidRPr="00E258DB">
        <w:rPr>
          <w:rFonts w:asciiTheme="minorHAnsi" w:hAnsiTheme="minorHAnsi" w:cstheme="minorHAnsi"/>
          <w:sz w:val="18"/>
          <w:szCs w:val="18"/>
        </w:rPr>
        <w:t>1.1.2-</w:t>
      </w:r>
      <w:del w:id="29803" w:author="Author">
        <w:r w:rsidR="00C0172C">
          <w:rPr>
            <w:sz w:val="20"/>
          </w:rPr>
          <w:delText>J</w:delText>
        </w:r>
      </w:del>
      <w:ins w:id="29804" w:author="Author">
        <w:r w:rsidRPr="00E258DB">
          <w:rPr>
            <w:rFonts w:asciiTheme="minorHAnsi" w:hAnsiTheme="minorHAnsi" w:cstheme="minorHAnsi"/>
            <w:sz w:val="18"/>
            <w:szCs w:val="18"/>
          </w:rPr>
          <w:t>G</w:t>
        </w:r>
      </w:ins>
      <w:r w:rsidRPr="00E258DB">
        <w:rPr>
          <w:rFonts w:asciiTheme="minorHAnsi" w:hAnsiTheme="minorHAnsi" w:cstheme="minorHAnsi"/>
          <w:sz w:val="18"/>
          <w:szCs w:val="18"/>
        </w:rPr>
        <w:t xml:space="preserve"> – Testing </w:t>
      </w:r>
      <w:ins w:id="29805" w:author="Author">
        <w:r w:rsidRPr="00E258DB">
          <w:rPr>
            <w:rFonts w:asciiTheme="minorHAnsi" w:hAnsiTheme="minorHAnsi" w:cstheme="minorHAnsi"/>
            <w:sz w:val="18"/>
            <w:szCs w:val="18"/>
          </w:rPr>
          <w:t xml:space="preserve">equipment </w:t>
        </w:r>
      </w:ins>
      <w:r w:rsidRPr="00E258DB">
        <w:rPr>
          <w:rFonts w:asciiTheme="minorHAnsi" w:hAnsiTheme="minorHAnsi" w:cstheme="minorHAnsi"/>
          <w:sz w:val="18"/>
          <w:szCs w:val="18"/>
        </w:rPr>
        <w:t>calibration</w:t>
      </w:r>
      <w:r w:rsidRPr="00E258DB">
        <w:rPr>
          <w:rFonts w:asciiTheme="minorHAnsi" w:hAnsiTheme="minorHAnsi" w:cstheme="minorHAnsi"/>
          <w:sz w:val="18"/>
          <w:szCs w:val="18"/>
        </w:rPr>
        <w:tab/>
      </w:r>
    </w:p>
    <w:p w14:paraId="21377DA2" w14:textId="46999538" w:rsidR="008E6627" w:rsidRPr="00E258DB" w:rsidRDefault="00C0172C" w:rsidP="00CE2D84">
      <w:pPr>
        <w:spacing w:before="4"/>
        <w:ind w:left="144"/>
        <w:rPr>
          <w:rFonts w:asciiTheme="minorHAnsi" w:hAnsiTheme="minorHAnsi" w:cstheme="minorHAnsi"/>
          <w:sz w:val="18"/>
          <w:szCs w:val="18"/>
        </w:rPr>
      </w:pPr>
      <w:del w:id="29806" w:author="Author">
        <w:r>
          <w:rPr>
            <w:sz w:val="20"/>
          </w:rPr>
          <w:delText>1.1.2-K – Ballot marker readiness</w:delText>
        </w:r>
        <w:bookmarkStart w:id="29807" w:name="1.1.2-L_–_L&amp;A_testing,_no_side-effects_"/>
        <w:bookmarkEnd w:id="29807"/>
        <w:r>
          <w:rPr>
            <w:sz w:val="20"/>
          </w:rPr>
          <w:delText xml:space="preserve"> 1.1.2-L – L&amp;A testing, </w:delText>
        </w:r>
      </w:del>
      <w:ins w:id="29808" w:author="Author">
        <w:r w:rsidR="008E6627" w:rsidRPr="00E258DB">
          <w:rPr>
            <w:rFonts w:asciiTheme="minorHAnsi" w:hAnsiTheme="minorHAnsi" w:cstheme="minorHAnsi"/>
            <w:sz w:val="18"/>
            <w:szCs w:val="18"/>
          </w:rPr>
          <w:t xml:space="preserve">1.1.2-H – </w:t>
        </w:r>
      </w:ins>
      <w:r w:rsidR="008E6627" w:rsidRPr="00E258DB">
        <w:rPr>
          <w:rFonts w:asciiTheme="minorHAnsi" w:hAnsiTheme="minorHAnsi" w:cstheme="minorHAnsi"/>
          <w:sz w:val="18"/>
          <w:szCs w:val="18"/>
        </w:rPr>
        <w:t>No side-effects</w:t>
      </w:r>
      <w:ins w:id="29809" w:author="Author">
        <w:r w:rsidR="008E6627" w:rsidRPr="00E258DB">
          <w:rPr>
            <w:rFonts w:asciiTheme="minorHAnsi" w:hAnsiTheme="minorHAnsi" w:cstheme="minorHAnsi"/>
            <w:sz w:val="18"/>
            <w:szCs w:val="18"/>
          </w:rPr>
          <w:t xml:space="preserve"> from pre-election testing</w:t>
        </w:r>
        <w:r w:rsidR="008E6627" w:rsidRPr="00E258DB">
          <w:rPr>
            <w:rFonts w:asciiTheme="minorHAnsi" w:hAnsiTheme="minorHAnsi" w:cstheme="minorHAnsi"/>
            <w:sz w:val="18"/>
            <w:szCs w:val="18"/>
          </w:rPr>
          <w:tab/>
        </w:r>
      </w:ins>
    </w:p>
    <w:p w14:paraId="68DB8232" w14:textId="16E0F0E0" w:rsidR="008E6627" w:rsidRPr="00E258DB" w:rsidRDefault="008E6627" w:rsidP="00CE2D84">
      <w:pPr>
        <w:spacing w:before="4"/>
        <w:ind w:left="144"/>
        <w:rPr>
          <w:rFonts w:asciiTheme="minorHAnsi" w:hAnsiTheme="minorHAnsi" w:cstheme="minorHAnsi"/>
          <w:sz w:val="18"/>
          <w:szCs w:val="18"/>
        </w:rPr>
      </w:pPr>
      <w:r w:rsidRPr="00E258DB">
        <w:rPr>
          <w:rFonts w:asciiTheme="minorHAnsi" w:hAnsiTheme="minorHAnsi" w:cstheme="minorHAnsi"/>
          <w:sz w:val="18"/>
          <w:szCs w:val="18"/>
        </w:rPr>
        <w:t>1.1.2-</w:t>
      </w:r>
      <w:del w:id="29810" w:author="Author">
        <w:r w:rsidR="00C0172C">
          <w:rPr>
            <w:sz w:val="20"/>
          </w:rPr>
          <w:delText>M –</w:delText>
        </w:r>
      </w:del>
      <w:ins w:id="29811" w:author="Author">
        <w:r w:rsidRPr="00E258DB">
          <w:rPr>
            <w:rFonts w:asciiTheme="minorHAnsi" w:hAnsiTheme="minorHAnsi" w:cstheme="minorHAnsi"/>
            <w:sz w:val="18"/>
            <w:szCs w:val="18"/>
          </w:rPr>
          <w:t>I – Equipment</w:t>
        </w:r>
      </w:ins>
      <w:r w:rsidRPr="00E258DB">
        <w:rPr>
          <w:rFonts w:asciiTheme="minorHAnsi" w:hAnsiTheme="minorHAnsi" w:cstheme="minorHAnsi"/>
          <w:sz w:val="18"/>
          <w:szCs w:val="18"/>
        </w:rPr>
        <w:t xml:space="preserve"> status and readiness reports</w:t>
      </w:r>
      <w:r w:rsidRPr="00E258DB">
        <w:rPr>
          <w:rFonts w:asciiTheme="minorHAnsi" w:hAnsiTheme="minorHAnsi" w:cstheme="minorHAnsi"/>
          <w:sz w:val="18"/>
          <w:szCs w:val="18"/>
        </w:rPr>
        <w:tab/>
      </w:r>
      <w:del w:id="29812" w:author="Author">
        <w:r w:rsidR="00C0172C">
          <w:rPr>
            <w:sz w:val="20"/>
          </w:rPr>
          <w:delText xml:space="preserve"> 1.1.2-N – Pre-election reports</w:delText>
        </w:r>
      </w:del>
    </w:p>
    <w:p w14:paraId="481EA9E8" w14:textId="4E858D34" w:rsidR="008E6627" w:rsidRPr="00E258DB" w:rsidRDefault="008E6627" w:rsidP="00CE2D84">
      <w:pPr>
        <w:spacing w:before="4"/>
        <w:ind w:left="144"/>
        <w:rPr>
          <w:ins w:id="29813" w:author="Author"/>
          <w:rFonts w:asciiTheme="minorHAnsi" w:hAnsiTheme="minorHAnsi" w:cstheme="minorHAnsi"/>
          <w:sz w:val="18"/>
          <w:szCs w:val="18"/>
        </w:rPr>
      </w:pPr>
      <w:r w:rsidRPr="00E258DB">
        <w:rPr>
          <w:rFonts w:asciiTheme="minorHAnsi" w:hAnsiTheme="minorHAnsi" w:cstheme="minorHAnsi"/>
          <w:sz w:val="18"/>
          <w:szCs w:val="18"/>
        </w:rPr>
        <w:t>1.1.2-</w:t>
      </w:r>
      <w:del w:id="29814" w:author="Author">
        <w:r w:rsidR="00C0172C">
          <w:rPr>
            <w:sz w:val="20"/>
          </w:rPr>
          <w:delText>O –</w:delText>
        </w:r>
      </w:del>
      <w:ins w:id="29815" w:author="Author">
        <w:r w:rsidRPr="00E258DB">
          <w:rPr>
            <w:rFonts w:asciiTheme="minorHAnsi" w:hAnsiTheme="minorHAnsi" w:cstheme="minorHAnsi"/>
            <w:sz w:val="18"/>
            <w:szCs w:val="18"/>
          </w:rPr>
          <w:t>J – Ballot style readiness reports</w:t>
        </w:r>
        <w:r w:rsidRPr="00E258DB">
          <w:rPr>
            <w:rFonts w:asciiTheme="minorHAnsi" w:hAnsiTheme="minorHAnsi" w:cstheme="minorHAnsi"/>
            <w:sz w:val="18"/>
            <w:szCs w:val="18"/>
          </w:rPr>
          <w:tab/>
        </w:r>
      </w:ins>
    </w:p>
    <w:p w14:paraId="5B68F8C7" w14:textId="7486D6D5" w:rsidR="008E6627" w:rsidRPr="00E258DB" w:rsidRDefault="008E6627" w:rsidP="00CE2D84">
      <w:pPr>
        <w:spacing w:before="4"/>
        <w:ind w:left="144"/>
        <w:rPr>
          <w:rFonts w:asciiTheme="minorHAnsi" w:hAnsiTheme="minorHAnsi" w:cstheme="minorHAnsi"/>
          <w:sz w:val="18"/>
          <w:szCs w:val="18"/>
        </w:rPr>
      </w:pPr>
      <w:ins w:id="29816" w:author="Author">
        <w:r w:rsidRPr="00E258DB">
          <w:rPr>
            <w:rFonts w:asciiTheme="minorHAnsi" w:hAnsiTheme="minorHAnsi" w:cstheme="minorHAnsi"/>
            <w:sz w:val="18"/>
            <w:szCs w:val="18"/>
          </w:rPr>
          <w:t>1.1.2-K – Precinct-based voting devices</w:t>
        </w:r>
      </w:ins>
      <w:r w:rsidRPr="00E258DB">
        <w:rPr>
          <w:rFonts w:asciiTheme="minorHAnsi" w:hAnsiTheme="minorHAnsi" w:cstheme="minorHAnsi"/>
          <w:sz w:val="18"/>
          <w:szCs w:val="18"/>
        </w:rPr>
        <w:t xml:space="preserve"> readiness reports</w:t>
      </w:r>
      <w:r w:rsidRPr="00E258DB">
        <w:rPr>
          <w:rFonts w:asciiTheme="minorHAnsi" w:hAnsiTheme="minorHAnsi" w:cstheme="minorHAnsi"/>
          <w:sz w:val="18"/>
          <w:szCs w:val="18"/>
        </w:rPr>
        <w:tab/>
      </w:r>
      <w:del w:id="29817" w:author="Author">
        <w:r w:rsidR="00C0172C">
          <w:rPr>
            <w:sz w:val="20"/>
          </w:rPr>
          <w:delText xml:space="preserve"> for each polling place</w:delText>
        </w:r>
      </w:del>
    </w:p>
    <w:p w14:paraId="651CDFC7" w14:textId="73ECAC80" w:rsidR="008E6627" w:rsidRPr="00E258DB" w:rsidRDefault="008E6627" w:rsidP="00CE2D84">
      <w:pPr>
        <w:spacing w:before="4"/>
        <w:ind w:left="144"/>
        <w:rPr>
          <w:rFonts w:asciiTheme="minorHAnsi" w:hAnsiTheme="minorHAnsi" w:cstheme="minorHAnsi"/>
          <w:sz w:val="18"/>
          <w:szCs w:val="18"/>
        </w:rPr>
      </w:pPr>
      <w:r w:rsidRPr="00E258DB">
        <w:rPr>
          <w:rFonts w:asciiTheme="minorHAnsi" w:hAnsiTheme="minorHAnsi" w:cstheme="minorHAnsi"/>
          <w:sz w:val="18"/>
          <w:szCs w:val="18"/>
        </w:rPr>
        <w:t>1.1.2-</w:t>
      </w:r>
      <w:del w:id="29818" w:author="Author">
        <w:r w:rsidR="00C0172C">
          <w:rPr>
            <w:sz w:val="20"/>
          </w:rPr>
          <w:delText>P –</w:delText>
        </w:r>
      </w:del>
      <w:ins w:id="29819" w:author="Author">
        <w:r w:rsidRPr="00E258DB">
          <w:rPr>
            <w:rFonts w:asciiTheme="minorHAnsi" w:hAnsiTheme="minorHAnsi" w:cstheme="minorHAnsi"/>
            <w:sz w:val="18"/>
            <w:szCs w:val="18"/>
          </w:rPr>
          <w:t>L – All vote-capture devices</w:t>
        </w:r>
      </w:ins>
      <w:r w:rsidRPr="00E258DB">
        <w:rPr>
          <w:rFonts w:asciiTheme="minorHAnsi" w:hAnsiTheme="minorHAnsi" w:cstheme="minorHAnsi"/>
          <w:sz w:val="18"/>
          <w:szCs w:val="18"/>
        </w:rPr>
        <w:t xml:space="preserve"> readiness reports</w:t>
      </w:r>
      <w:r w:rsidRPr="00E258DB">
        <w:rPr>
          <w:rFonts w:asciiTheme="minorHAnsi" w:hAnsiTheme="minorHAnsi" w:cstheme="minorHAnsi"/>
          <w:sz w:val="18"/>
          <w:szCs w:val="18"/>
        </w:rPr>
        <w:tab/>
      </w:r>
    </w:p>
    <w:p w14:paraId="4FC3956A" w14:textId="77777777" w:rsidR="00AC0289" w:rsidRDefault="00C0172C">
      <w:pPr>
        <w:ind w:left="572" w:right="910"/>
        <w:rPr>
          <w:del w:id="29820" w:author="Author"/>
          <w:sz w:val="20"/>
        </w:rPr>
      </w:pPr>
      <w:del w:id="29821" w:author="Author">
        <w:r>
          <w:rPr>
            <w:sz w:val="20"/>
          </w:rPr>
          <w:delText>, precinct</w:delText>
        </w:r>
        <w:r>
          <w:rPr>
            <w:spacing w:val="-12"/>
            <w:sz w:val="20"/>
          </w:rPr>
          <w:delText xml:space="preserve"> </w:delText>
        </w:r>
        <w:r>
          <w:rPr>
            <w:sz w:val="20"/>
          </w:rPr>
          <w:delText>tabulation</w:delText>
        </w:r>
        <w:bookmarkStart w:id="29822" w:name="1.1.2-Q_–_Readiness_reports,_central_tab"/>
        <w:bookmarkEnd w:id="29822"/>
        <w:r>
          <w:rPr>
            <w:sz w:val="20"/>
          </w:rPr>
          <w:delText xml:space="preserve"> </w:delText>
        </w:r>
      </w:del>
      <w:r w:rsidR="008E6627" w:rsidRPr="00E258DB">
        <w:rPr>
          <w:rFonts w:asciiTheme="minorHAnsi" w:hAnsiTheme="minorHAnsi" w:cstheme="minorHAnsi"/>
          <w:b/>
          <w:bCs/>
          <w:sz w:val="18"/>
          <w:szCs w:val="18"/>
        </w:rPr>
        <w:t>1.1.</w:t>
      </w:r>
      <w:del w:id="29823" w:author="Author">
        <w:r>
          <w:rPr>
            <w:sz w:val="20"/>
          </w:rPr>
          <w:delText>2-Q – Readiness reports, central tabulation</w:delText>
        </w:r>
        <w:bookmarkStart w:id="29824" w:name="1.1.2-R_–_Readiness_reports,_public_netw"/>
        <w:bookmarkEnd w:id="29824"/>
        <w:r>
          <w:rPr>
            <w:sz w:val="20"/>
          </w:rPr>
          <w:delText xml:space="preserve"> 1.1.2-R – Readiness reports, public network test</w:delText>
        </w:r>
        <w:r>
          <w:rPr>
            <w:spacing w:val="-1"/>
            <w:sz w:val="20"/>
          </w:rPr>
          <w:delText xml:space="preserve"> </w:delText>
        </w:r>
        <w:r>
          <w:rPr>
            <w:sz w:val="20"/>
          </w:rPr>
          <w:delText>ballots</w:delText>
        </w:r>
      </w:del>
    </w:p>
    <w:p w14:paraId="1FC1CE4E" w14:textId="1D47DF13" w:rsidR="008E6627" w:rsidRPr="00E258DB" w:rsidRDefault="008E6627" w:rsidP="00CE2D84">
      <w:pPr>
        <w:spacing w:before="4"/>
        <w:ind w:left="144"/>
        <w:rPr>
          <w:rFonts w:asciiTheme="minorHAnsi" w:hAnsiTheme="minorHAnsi" w:cstheme="minorHAnsi"/>
          <w:b/>
          <w:bCs/>
          <w:sz w:val="18"/>
          <w:szCs w:val="18"/>
        </w:rPr>
      </w:pPr>
      <w:ins w:id="29825" w:author="Author">
        <w:r w:rsidRPr="00E258DB">
          <w:rPr>
            <w:rFonts w:asciiTheme="minorHAnsi" w:hAnsiTheme="minorHAnsi" w:cstheme="minorHAnsi"/>
            <w:b/>
            <w:bCs/>
            <w:sz w:val="18"/>
            <w:szCs w:val="18"/>
          </w:rPr>
          <w:t xml:space="preserve">3 </w:t>
        </w:r>
      </w:ins>
      <w:r w:rsidRPr="00E258DB">
        <w:rPr>
          <w:rFonts w:asciiTheme="minorHAnsi" w:hAnsiTheme="minorHAnsi" w:cstheme="minorHAnsi"/>
          <w:b/>
          <w:bCs/>
          <w:sz w:val="18"/>
          <w:szCs w:val="18"/>
        </w:rPr>
        <w:t xml:space="preserve">– Opening the </w:t>
      </w:r>
      <w:r w:rsidR="00E931D1">
        <w:rPr>
          <w:rFonts w:asciiTheme="minorHAnsi" w:hAnsiTheme="minorHAnsi" w:cstheme="minorHAnsi"/>
          <w:b/>
          <w:bCs/>
          <w:sz w:val="18"/>
          <w:szCs w:val="18"/>
        </w:rPr>
        <w:t>p</w:t>
      </w:r>
      <w:r w:rsidRPr="00E258DB">
        <w:rPr>
          <w:rFonts w:asciiTheme="minorHAnsi" w:hAnsiTheme="minorHAnsi" w:cstheme="minorHAnsi"/>
          <w:b/>
          <w:bCs/>
          <w:sz w:val="18"/>
          <w:szCs w:val="18"/>
        </w:rPr>
        <w:t>olls</w:t>
      </w:r>
      <w:r w:rsidRPr="00E258DB">
        <w:rPr>
          <w:rFonts w:asciiTheme="minorHAnsi" w:hAnsiTheme="minorHAnsi" w:cstheme="minorHAnsi"/>
          <w:b/>
          <w:bCs/>
          <w:sz w:val="18"/>
          <w:szCs w:val="18"/>
        </w:rPr>
        <w:tab/>
      </w:r>
    </w:p>
    <w:p w14:paraId="69144739" w14:textId="77777777" w:rsidR="008E6627" w:rsidRPr="00E258DB" w:rsidRDefault="008E6627" w:rsidP="00CE2D84">
      <w:pPr>
        <w:spacing w:before="4"/>
        <w:ind w:left="144"/>
        <w:rPr>
          <w:rFonts w:asciiTheme="minorHAnsi" w:hAnsiTheme="minorHAnsi" w:cstheme="minorHAnsi"/>
          <w:sz w:val="18"/>
          <w:szCs w:val="18"/>
        </w:rPr>
      </w:pPr>
      <w:r w:rsidRPr="00E258DB">
        <w:rPr>
          <w:rFonts w:asciiTheme="minorHAnsi" w:hAnsiTheme="minorHAnsi" w:cstheme="minorHAnsi"/>
          <w:sz w:val="18"/>
          <w:szCs w:val="18"/>
        </w:rPr>
        <w:t>1.1.3-A – Opening the polls</w:t>
      </w:r>
      <w:r w:rsidRPr="00E258DB">
        <w:rPr>
          <w:rFonts w:asciiTheme="minorHAnsi" w:hAnsiTheme="minorHAnsi" w:cstheme="minorHAnsi"/>
          <w:sz w:val="18"/>
          <w:szCs w:val="18"/>
        </w:rPr>
        <w:tab/>
      </w:r>
    </w:p>
    <w:p w14:paraId="69458E07" w14:textId="77777777" w:rsidR="00AC0289" w:rsidRDefault="008E6627">
      <w:pPr>
        <w:ind w:left="572" w:right="2220"/>
        <w:rPr>
          <w:del w:id="29826" w:author="Author"/>
          <w:sz w:val="20"/>
        </w:rPr>
      </w:pPr>
      <w:r w:rsidRPr="00E258DB">
        <w:rPr>
          <w:rFonts w:asciiTheme="minorHAnsi" w:hAnsiTheme="minorHAnsi" w:cstheme="minorHAnsi"/>
          <w:sz w:val="18"/>
          <w:szCs w:val="18"/>
        </w:rPr>
        <w:t xml:space="preserve">1.1.3-B – </w:t>
      </w:r>
      <w:del w:id="29827" w:author="Author">
        <w:r w:rsidR="00C0172C">
          <w:rPr>
            <w:sz w:val="20"/>
          </w:rPr>
          <w:delText>Verify L&amp;A performed</w:delText>
        </w:r>
      </w:del>
    </w:p>
    <w:p w14:paraId="49FD3B16" w14:textId="2C66903D" w:rsidR="008E6627" w:rsidRPr="00E258DB" w:rsidRDefault="00C0172C" w:rsidP="00CE2D84">
      <w:pPr>
        <w:spacing w:before="4"/>
        <w:ind w:left="144"/>
        <w:rPr>
          <w:rFonts w:asciiTheme="minorHAnsi" w:hAnsiTheme="minorHAnsi" w:cstheme="minorHAnsi"/>
          <w:sz w:val="18"/>
          <w:szCs w:val="18"/>
        </w:rPr>
      </w:pPr>
      <w:bookmarkStart w:id="29828" w:name="1.1.3-C_–_Prevent_opening_the_polls_"/>
      <w:bookmarkEnd w:id="29828"/>
      <w:del w:id="29829" w:author="Author">
        <w:r>
          <w:rPr>
            <w:sz w:val="20"/>
          </w:rPr>
          <w:delText>1.1.3-C – Prevent opening the polls</w:delText>
        </w:r>
        <w:bookmarkStart w:id="29830" w:name="1.1.3-D_–_Non-zero_totals_"/>
        <w:bookmarkEnd w:id="29830"/>
        <w:r>
          <w:rPr>
            <w:sz w:val="20"/>
          </w:rPr>
          <w:delText xml:space="preserve"> 1.1.3-D – </w:delText>
        </w:r>
      </w:del>
      <w:r w:rsidR="008E6627" w:rsidRPr="00E258DB">
        <w:rPr>
          <w:rFonts w:asciiTheme="minorHAnsi" w:hAnsiTheme="minorHAnsi" w:cstheme="minorHAnsi"/>
          <w:sz w:val="18"/>
          <w:szCs w:val="18"/>
        </w:rPr>
        <w:t>Non-zero totals</w:t>
      </w:r>
      <w:r w:rsidR="008E6627" w:rsidRPr="00E258DB">
        <w:rPr>
          <w:rFonts w:asciiTheme="minorHAnsi" w:hAnsiTheme="minorHAnsi" w:cstheme="minorHAnsi"/>
          <w:sz w:val="18"/>
          <w:szCs w:val="18"/>
        </w:rPr>
        <w:tab/>
      </w:r>
    </w:p>
    <w:p w14:paraId="75B84B00" w14:textId="77777777" w:rsidR="00AC0289" w:rsidRDefault="00C0172C">
      <w:pPr>
        <w:spacing w:before="1"/>
        <w:ind w:left="572" w:right="940"/>
        <w:rPr>
          <w:del w:id="29831" w:author="Author"/>
          <w:sz w:val="20"/>
        </w:rPr>
      </w:pPr>
      <w:del w:id="29832" w:author="Author">
        <w:r>
          <w:rPr>
            <w:sz w:val="20"/>
          </w:rPr>
          <w:delText>1.1.3-E – Scanners and ballot marking devices - verify activation</w:delText>
        </w:r>
      </w:del>
    </w:p>
    <w:p w14:paraId="3A222CD8" w14:textId="77777777" w:rsidR="00AC0289" w:rsidRDefault="00C0172C">
      <w:pPr>
        <w:ind w:left="572" w:right="946"/>
        <w:rPr>
          <w:del w:id="29833" w:author="Author"/>
          <w:sz w:val="20"/>
        </w:rPr>
      </w:pPr>
      <w:bookmarkStart w:id="29834" w:name="1.1.3-F_–_Scanners_and_ballot_marking_de"/>
      <w:bookmarkEnd w:id="29834"/>
      <w:del w:id="29835" w:author="Author">
        <w:r>
          <w:rPr>
            <w:sz w:val="20"/>
          </w:rPr>
          <w:delText>1.1.3-F – Scanners and ballot marking devices - enter voting mode</w:delText>
        </w:r>
      </w:del>
    </w:p>
    <w:p w14:paraId="4C1F3F66" w14:textId="77777777" w:rsidR="00AC0289" w:rsidRDefault="00C0172C" w:rsidP="00C802F3">
      <w:pPr>
        <w:pStyle w:val="ListParagraph"/>
        <w:widowControl w:val="0"/>
        <w:numPr>
          <w:ilvl w:val="2"/>
          <w:numId w:val="272"/>
        </w:numPr>
        <w:tabs>
          <w:tab w:val="left" w:pos="885"/>
        </w:tabs>
        <w:autoSpaceDE w:val="0"/>
        <w:autoSpaceDN w:val="0"/>
        <w:spacing w:after="0" w:line="243" w:lineRule="exact"/>
        <w:contextualSpacing w:val="0"/>
        <w:rPr>
          <w:del w:id="29836" w:author="Author"/>
          <w:b/>
          <w:sz w:val="20"/>
        </w:rPr>
      </w:pPr>
      <w:bookmarkStart w:id="29837" w:name="1.1.4_-_Ballot_Activation_"/>
      <w:bookmarkEnd w:id="29837"/>
      <w:del w:id="29838" w:author="Author">
        <w:r>
          <w:rPr>
            <w:b/>
            <w:sz w:val="20"/>
          </w:rPr>
          <w:delText>- Ballot</w:delText>
        </w:r>
        <w:r>
          <w:rPr>
            <w:b/>
            <w:spacing w:val="-2"/>
            <w:sz w:val="20"/>
          </w:rPr>
          <w:delText xml:space="preserve"> </w:delText>
        </w:r>
        <w:r>
          <w:rPr>
            <w:b/>
            <w:sz w:val="20"/>
          </w:rPr>
          <w:delText>Activation</w:delText>
        </w:r>
      </w:del>
    </w:p>
    <w:p w14:paraId="3A6B02D2" w14:textId="65CFF93B" w:rsidR="008E6627" w:rsidRPr="00E258DB" w:rsidRDefault="008E6627" w:rsidP="00CE2D84">
      <w:pPr>
        <w:spacing w:before="4"/>
        <w:ind w:left="144"/>
        <w:rPr>
          <w:rFonts w:asciiTheme="minorHAnsi" w:hAnsiTheme="minorHAnsi" w:cstheme="minorHAnsi"/>
          <w:b/>
          <w:bCs/>
          <w:sz w:val="18"/>
          <w:szCs w:val="18"/>
        </w:rPr>
      </w:pPr>
      <w:r w:rsidRPr="00E258DB">
        <w:rPr>
          <w:rFonts w:asciiTheme="minorHAnsi" w:hAnsiTheme="minorHAnsi" w:cstheme="minorHAnsi"/>
          <w:b/>
          <w:bCs/>
          <w:sz w:val="18"/>
          <w:szCs w:val="18"/>
        </w:rPr>
        <w:t>1.1.</w:t>
      </w:r>
      <w:r w:rsidR="00EA4334">
        <w:rPr>
          <w:rFonts w:asciiTheme="minorHAnsi" w:hAnsiTheme="minorHAnsi" w:cstheme="minorHAnsi"/>
          <w:b/>
          <w:bCs/>
          <w:sz w:val="18"/>
          <w:szCs w:val="18"/>
        </w:rPr>
        <w:t>4</w:t>
      </w:r>
      <w:del w:id="29839" w:author="Author">
        <w:r w:rsidR="00C0172C">
          <w:rPr>
            <w:sz w:val="20"/>
          </w:rPr>
          <w:delText>-A – Ballot activation</w:delText>
        </w:r>
      </w:del>
      <w:ins w:id="29840" w:author="Author">
        <w:r w:rsidRPr="00E258DB">
          <w:rPr>
            <w:rFonts w:asciiTheme="minorHAnsi" w:hAnsiTheme="minorHAnsi" w:cstheme="minorHAnsi"/>
            <w:b/>
            <w:bCs/>
            <w:sz w:val="18"/>
            <w:szCs w:val="18"/>
          </w:rPr>
          <w:t xml:space="preserve"> - Casting</w:t>
        </w:r>
        <w:r w:rsidRPr="00E258DB">
          <w:rPr>
            <w:rFonts w:asciiTheme="minorHAnsi" w:hAnsiTheme="minorHAnsi" w:cstheme="minorHAnsi"/>
            <w:b/>
            <w:bCs/>
            <w:sz w:val="18"/>
            <w:szCs w:val="18"/>
          </w:rPr>
          <w:tab/>
        </w:r>
      </w:ins>
    </w:p>
    <w:p w14:paraId="709D8CDA" w14:textId="769929B7" w:rsidR="00B7115D" w:rsidRDefault="00C0172C">
      <w:pPr>
        <w:spacing w:before="4"/>
        <w:ind w:left="144"/>
        <w:rPr>
          <w:ins w:id="29841" w:author="Author"/>
          <w:rFonts w:asciiTheme="minorHAnsi" w:hAnsiTheme="minorHAnsi" w:cstheme="minorHAnsi"/>
          <w:sz w:val="18"/>
          <w:szCs w:val="18"/>
        </w:rPr>
      </w:pPr>
      <w:del w:id="29842" w:author="Author">
        <w:r>
          <w:rPr>
            <w:sz w:val="20"/>
          </w:rPr>
          <w:delText>1.1.4-B – One cast ballot per session</w:delText>
        </w:r>
        <w:bookmarkStart w:id="29843" w:name="1.1.4-C_–_Contemporaneous_record_"/>
        <w:bookmarkEnd w:id="29843"/>
        <w:r>
          <w:rPr>
            <w:sz w:val="20"/>
          </w:rPr>
          <w:delText xml:space="preserve"> 1.1.4-C – Contemporaneous record</w:delText>
        </w:r>
        <w:bookmarkStart w:id="29844" w:name="1.1.4-D_–_Control_ballot_configuration_"/>
        <w:bookmarkEnd w:id="29844"/>
        <w:r>
          <w:rPr>
            <w:sz w:val="20"/>
          </w:rPr>
          <w:delText xml:space="preserve"> 1.1.4-D – </w:delText>
        </w:r>
      </w:del>
      <w:ins w:id="29845" w:author="Author">
        <w:r w:rsidR="008E6627" w:rsidRPr="00E258DB">
          <w:rPr>
            <w:rFonts w:asciiTheme="minorHAnsi" w:hAnsiTheme="minorHAnsi" w:cstheme="minorHAnsi"/>
            <w:sz w:val="18"/>
            <w:szCs w:val="18"/>
          </w:rPr>
          <w:t>1.1.</w:t>
        </w:r>
        <w:r w:rsidR="00EA4334">
          <w:rPr>
            <w:rFonts w:asciiTheme="minorHAnsi" w:hAnsiTheme="minorHAnsi" w:cstheme="minorHAnsi"/>
            <w:sz w:val="18"/>
            <w:szCs w:val="18"/>
          </w:rPr>
          <w:t>4</w:t>
        </w:r>
        <w:r w:rsidR="008E6627" w:rsidRPr="00E258DB">
          <w:rPr>
            <w:rFonts w:asciiTheme="minorHAnsi" w:hAnsiTheme="minorHAnsi" w:cstheme="minorHAnsi"/>
            <w:sz w:val="18"/>
            <w:szCs w:val="18"/>
          </w:rPr>
          <w:t>-A – Voting and casting the ballot</w:t>
        </w:r>
      </w:ins>
    </w:p>
    <w:p w14:paraId="36580935" w14:textId="13B7F9F3" w:rsidR="008E6627" w:rsidRPr="00E258DB" w:rsidRDefault="00B7115D" w:rsidP="00CE2D84">
      <w:pPr>
        <w:spacing w:before="4"/>
        <w:ind w:left="144"/>
        <w:rPr>
          <w:rFonts w:asciiTheme="minorHAnsi" w:hAnsiTheme="minorHAnsi" w:cstheme="minorHAnsi"/>
          <w:sz w:val="18"/>
          <w:szCs w:val="18"/>
        </w:rPr>
      </w:pPr>
      <w:ins w:id="29846" w:author="Author">
        <w:r>
          <w:rPr>
            <w:rFonts w:asciiTheme="minorHAnsi" w:hAnsiTheme="minorHAnsi" w:cstheme="minorHAnsi"/>
            <w:sz w:val="18"/>
            <w:szCs w:val="18"/>
          </w:rPr>
          <w:t>1.1.</w:t>
        </w:r>
        <w:r w:rsidR="00EA4334">
          <w:rPr>
            <w:rFonts w:asciiTheme="minorHAnsi" w:hAnsiTheme="minorHAnsi" w:cstheme="minorHAnsi"/>
            <w:sz w:val="18"/>
            <w:szCs w:val="18"/>
          </w:rPr>
          <w:t>4</w:t>
        </w:r>
        <w:r w:rsidR="00457737">
          <w:rPr>
            <w:rFonts w:asciiTheme="minorHAnsi" w:hAnsiTheme="minorHAnsi" w:cstheme="minorHAnsi"/>
            <w:sz w:val="18"/>
            <w:szCs w:val="18"/>
          </w:rPr>
          <w:t xml:space="preserve">-B </w:t>
        </w:r>
        <w:r w:rsidR="00E676A8">
          <w:rPr>
            <w:rFonts w:asciiTheme="minorHAnsi" w:hAnsiTheme="minorHAnsi" w:cstheme="minorHAnsi"/>
            <w:sz w:val="18"/>
            <w:szCs w:val="18"/>
          </w:rPr>
          <w:t>–</w:t>
        </w:r>
        <w:r w:rsidR="00457737">
          <w:rPr>
            <w:rFonts w:asciiTheme="minorHAnsi" w:hAnsiTheme="minorHAnsi" w:cstheme="minorHAnsi"/>
            <w:sz w:val="18"/>
            <w:szCs w:val="18"/>
          </w:rPr>
          <w:t xml:space="preserve"> </w:t>
        </w:r>
      </w:ins>
      <w:r w:rsidR="00E92C2E">
        <w:rPr>
          <w:rFonts w:asciiTheme="minorHAnsi" w:hAnsiTheme="minorHAnsi" w:cstheme="minorHAnsi"/>
          <w:sz w:val="18"/>
          <w:szCs w:val="18"/>
        </w:rPr>
        <w:t>Control</w:t>
      </w:r>
      <w:r w:rsidR="00E676A8">
        <w:rPr>
          <w:rFonts w:asciiTheme="minorHAnsi" w:hAnsiTheme="minorHAnsi" w:cstheme="minorHAnsi"/>
          <w:sz w:val="18"/>
          <w:szCs w:val="18"/>
        </w:rPr>
        <w:t xml:space="preserve"> ballot configuration</w:t>
      </w:r>
      <w:r w:rsidR="008E6627" w:rsidRPr="00E258DB">
        <w:rPr>
          <w:rFonts w:asciiTheme="minorHAnsi" w:hAnsiTheme="minorHAnsi" w:cstheme="minorHAnsi"/>
          <w:sz w:val="18"/>
          <w:szCs w:val="18"/>
        </w:rPr>
        <w:tab/>
      </w:r>
    </w:p>
    <w:p w14:paraId="6A6604B4" w14:textId="6CE25726" w:rsidR="008E6627" w:rsidRPr="00E258DB" w:rsidRDefault="00C0172C" w:rsidP="00CE2D84">
      <w:pPr>
        <w:spacing w:before="4"/>
        <w:ind w:left="144"/>
        <w:rPr>
          <w:rFonts w:asciiTheme="minorHAnsi" w:hAnsiTheme="minorHAnsi" w:cstheme="minorHAnsi"/>
          <w:sz w:val="18"/>
          <w:szCs w:val="18"/>
        </w:rPr>
      </w:pPr>
      <w:del w:id="29847" w:author="Author">
        <w:r>
          <w:rPr>
            <w:b/>
            <w:sz w:val="20"/>
          </w:rPr>
          <w:delText>-</w:delText>
        </w:r>
      </w:del>
      <w:ins w:id="29848" w:author="Author">
        <w:r w:rsidR="008E6627" w:rsidRPr="00E258DB">
          <w:rPr>
            <w:rFonts w:asciiTheme="minorHAnsi" w:hAnsiTheme="minorHAnsi" w:cstheme="minorHAnsi"/>
            <w:sz w:val="18"/>
            <w:szCs w:val="18"/>
          </w:rPr>
          <w:t>1.1.</w:t>
        </w:r>
        <w:r w:rsidR="00EA4334">
          <w:rPr>
            <w:rFonts w:asciiTheme="minorHAnsi" w:hAnsiTheme="minorHAnsi" w:cstheme="minorHAnsi"/>
            <w:sz w:val="18"/>
            <w:szCs w:val="18"/>
          </w:rPr>
          <w:t>4</w:t>
        </w:r>
        <w:r w:rsidR="008E6627" w:rsidRPr="00E258DB">
          <w:rPr>
            <w:rFonts w:asciiTheme="minorHAnsi" w:hAnsiTheme="minorHAnsi" w:cstheme="minorHAnsi"/>
            <w:sz w:val="18"/>
            <w:szCs w:val="18"/>
          </w:rPr>
          <w:t>-</w:t>
        </w:r>
        <w:r w:rsidR="00E676A8">
          <w:rPr>
            <w:rFonts w:asciiTheme="minorHAnsi" w:hAnsiTheme="minorHAnsi" w:cstheme="minorHAnsi"/>
            <w:sz w:val="18"/>
            <w:szCs w:val="18"/>
          </w:rPr>
          <w:t>C</w:t>
        </w:r>
        <w:r w:rsidR="008E6627" w:rsidRPr="00E258DB">
          <w:rPr>
            <w:rFonts w:asciiTheme="minorHAnsi" w:hAnsiTheme="minorHAnsi" w:cstheme="minorHAnsi"/>
            <w:sz w:val="18"/>
            <w:szCs w:val="18"/>
          </w:rPr>
          <w:t xml:space="preserve"> – </w:t>
        </w:r>
        <w:r w:rsidR="00EE064C">
          <w:rPr>
            <w:rFonts w:asciiTheme="minorHAnsi" w:hAnsiTheme="minorHAnsi" w:cstheme="minorHAnsi"/>
            <w:sz w:val="18"/>
            <w:szCs w:val="18"/>
          </w:rPr>
          <w:t>Precinct splits,</w:t>
        </w:r>
      </w:ins>
      <w:r w:rsidR="00EE064C">
        <w:rPr>
          <w:rFonts w:asciiTheme="minorHAnsi" w:hAnsiTheme="minorHAnsi" w:cstheme="minorHAnsi"/>
          <w:sz w:val="18"/>
          <w:szCs w:val="18"/>
        </w:rPr>
        <w:t xml:space="preserve"> Casting</w:t>
      </w:r>
      <w:r w:rsidR="008E6627" w:rsidRPr="00E258DB">
        <w:rPr>
          <w:rFonts w:asciiTheme="minorHAnsi" w:hAnsiTheme="minorHAnsi" w:cstheme="minorHAnsi"/>
          <w:sz w:val="18"/>
          <w:szCs w:val="18"/>
        </w:rPr>
        <w:tab/>
      </w:r>
    </w:p>
    <w:p w14:paraId="42364ECE" w14:textId="77777777" w:rsidR="00AC0289" w:rsidRDefault="00C0172C">
      <w:pPr>
        <w:ind w:left="572" w:right="1585"/>
        <w:rPr>
          <w:del w:id="29849" w:author="Author"/>
          <w:sz w:val="20"/>
        </w:rPr>
      </w:pPr>
      <w:del w:id="29850" w:author="Author">
        <w:r>
          <w:rPr>
            <w:sz w:val="20"/>
          </w:rPr>
          <w:delText>1.1.5-A – Voting methods when</w:delText>
        </w:r>
        <w:r>
          <w:rPr>
            <w:spacing w:val="-16"/>
            <w:sz w:val="20"/>
          </w:rPr>
          <w:delText xml:space="preserve"> </w:delText>
        </w:r>
        <w:r>
          <w:rPr>
            <w:sz w:val="20"/>
          </w:rPr>
          <w:delText>casting</w:delText>
        </w:r>
        <w:bookmarkStart w:id="29851" w:name="1.1.5-B_–_N-of-M_voting_"/>
        <w:bookmarkEnd w:id="29851"/>
        <w:r>
          <w:rPr>
            <w:sz w:val="20"/>
          </w:rPr>
          <w:delText xml:space="preserve"> 1.1.5-B – N-of-M voting</w:delText>
        </w:r>
      </w:del>
    </w:p>
    <w:p w14:paraId="387A145F" w14:textId="77777777" w:rsidR="00AC0289" w:rsidRDefault="00C0172C">
      <w:pPr>
        <w:ind w:left="572" w:right="933"/>
        <w:rPr>
          <w:del w:id="29852" w:author="Author"/>
          <w:sz w:val="20"/>
        </w:rPr>
      </w:pPr>
      <w:bookmarkStart w:id="29853" w:name="1.1.5-C_–_Yes/no_measures_and_multiple-c"/>
      <w:bookmarkEnd w:id="29853"/>
      <w:del w:id="29854" w:author="Author">
        <w:r>
          <w:rPr>
            <w:sz w:val="20"/>
          </w:rPr>
          <w:delText>1.1.5-C – Yes/no measures and multiple-choice measures</w:delText>
        </w:r>
      </w:del>
    </w:p>
    <w:p w14:paraId="66CF4E0C" w14:textId="7E870643" w:rsidR="008E6627" w:rsidRPr="00E258DB" w:rsidRDefault="008E6627" w:rsidP="00CE2D84">
      <w:pPr>
        <w:spacing w:before="4"/>
        <w:ind w:left="144"/>
        <w:rPr>
          <w:ins w:id="29855" w:author="Author"/>
          <w:rFonts w:asciiTheme="minorHAnsi" w:hAnsiTheme="minorHAnsi" w:cstheme="minorHAnsi"/>
          <w:sz w:val="18"/>
          <w:szCs w:val="18"/>
        </w:rPr>
      </w:pPr>
      <w:ins w:id="29856" w:author="Author">
        <w:r w:rsidRPr="00E258DB">
          <w:rPr>
            <w:rFonts w:asciiTheme="minorHAnsi" w:hAnsiTheme="minorHAnsi" w:cstheme="minorHAnsi"/>
            <w:sz w:val="18"/>
            <w:szCs w:val="18"/>
          </w:rPr>
          <w:t>1.1.</w:t>
        </w:r>
        <w:r w:rsidR="00EA4334">
          <w:rPr>
            <w:rFonts w:asciiTheme="minorHAnsi" w:hAnsiTheme="minorHAnsi" w:cstheme="minorHAnsi"/>
            <w:sz w:val="18"/>
            <w:szCs w:val="18"/>
          </w:rPr>
          <w:t>4</w:t>
        </w:r>
        <w:r w:rsidRPr="00E258DB">
          <w:rPr>
            <w:rFonts w:asciiTheme="minorHAnsi" w:hAnsiTheme="minorHAnsi" w:cstheme="minorHAnsi"/>
            <w:sz w:val="18"/>
            <w:szCs w:val="18"/>
          </w:rPr>
          <w:t>-</w:t>
        </w:r>
        <w:r w:rsidR="00E676A8">
          <w:rPr>
            <w:rFonts w:asciiTheme="minorHAnsi" w:hAnsiTheme="minorHAnsi" w:cstheme="minorHAnsi"/>
            <w:sz w:val="18"/>
            <w:szCs w:val="18"/>
          </w:rPr>
          <w:t>D</w:t>
        </w:r>
        <w:r w:rsidRPr="00E258DB">
          <w:rPr>
            <w:rFonts w:asciiTheme="minorHAnsi" w:hAnsiTheme="minorHAnsi" w:cstheme="minorHAnsi"/>
            <w:sz w:val="18"/>
            <w:szCs w:val="18"/>
          </w:rPr>
          <w:t xml:space="preserve"> – Ballot rotation</w:t>
        </w:r>
        <w:r w:rsidR="00D32BFE">
          <w:rPr>
            <w:rFonts w:asciiTheme="minorHAnsi" w:hAnsiTheme="minorHAnsi" w:cstheme="minorHAnsi"/>
            <w:sz w:val="18"/>
            <w:szCs w:val="18"/>
          </w:rPr>
          <w:t>, Casting</w:t>
        </w:r>
        <w:r w:rsidRPr="00E258DB">
          <w:rPr>
            <w:rFonts w:asciiTheme="minorHAnsi" w:hAnsiTheme="minorHAnsi" w:cstheme="minorHAnsi"/>
            <w:sz w:val="18"/>
            <w:szCs w:val="18"/>
          </w:rPr>
          <w:tab/>
        </w:r>
      </w:ins>
    </w:p>
    <w:p w14:paraId="39F20856" w14:textId="5F26218D" w:rsidR="008E6627" w:rsidRPr="00E258DB" w:rsidRDefault="008E6627" w:rsidP="00CE2D84">
      <w:pPr>
        <w:spacing w:before="4"/>
        <w:ind w:left="144"/>
        <w:rPr>
          <w:ins w:id="29857" w:author="Author"/>
          <w:rFonts w:asciiTheme="minorHAnsi" w:hAnsiTheme="minorHAnsi" w:cstheme="minorHAnsi"/>
          <w:sz w:val="18"/>
          <w:szCs w:val="18"/>
        </w:rPr>
      </w:pPr>
      <w:ins w:id="29858" w:author="Author">
        <w:r w:rsidRPr="00E258DB">
          <w:rPr>
            <w:rFonts w:asciiTheme="minorHAnsi" w:hAnsiTheme="minorHAnsi" w:cstheme="minorHAnsi"/>
            <w:sz w:val="18"/>
            <w:szCs w:val="18"/>
          </w:rPr>
          <w:t>1.1.</w:t>
        </w:r>
        <w:r w:rsidR="00EA4334">
          <w:rPr>
            <w:rFonts w:asciiTheme="minorHAnsi" w:hAnsiTheme="minorHAnsi" w:cstheme="minorHAnsi"/>
            <w:sz w:val="18"/>
            <w:szCs w:val="18"/>
          </w:rPr>
          <w:t>4</w:t>
        </w:r>
        <w:r w:rsidRPr="00E258DB">
          <w:rPr>
            <w:rFonts w:asciiTheme="minorHAnsi" w:hAnsiTheme="minorHAnsi" w:cstheme="minorHAnsi"/>
            <w:sz w:val="18"/>
            <w:szCs w:val="18"/>
          </w:rPr>
          <w:t>-</w:t>
        </w:r>
        <w:r w:rsidR="003D2757">
          <w:rPr>
            <w:rFonts w:asciiTheme="minorHAnsi" w:hAnsiTheme="minorHAnsi" w:cstheme="minorHAnsi"/>
            <w:sz w:val="18"/>
            <w:szCs w:val="18"/>
          </w:rPr>
          <w:t>E</w:t>
        </w:r>
        <w:r w:rsidRPr="00E258DB">
          <w:rPr>
            <w:rFonts w:asciiTheme="minorHAnsi" w:hAnsiTheme="minorHAnsi" w:cstheme="minorHAnsi"/>
            <w:sz w:val="18"/>
            <w:szCs w:val="18"/>
          </w:rPr>
          <w:t xml:space="preserve"> – Partisan closed primary ballot</w:t>
        </w:r>
        <w:r w:rsidRPr="00E258DB">
          <w:rPr>
            <w:rFonts w:asciiTheme="minorHAnsi" w:hAnsiTheme="minorHAnsi" w:cstheme="minorHAnsi"/>
            <w:sz w:val="18"/>
            <w:szCs w:val="18"/>
          </w:rPr>
          <w:tab/>
        </w:r>
      </w:ins>
    </w:p>
    <w:p w14:paraId="1536AD40" w14:textId="7C2CED06" w:rsidR="008E6627" w:rsidRPr="00E258DB" w:rsidRDefault="008E6627" w:rsidP="00CE2D84">
      <w:pPr>
        <w:spacing w:before="4"/>
        <w:ind w:left="144"/>
        <w:rPr>
          <w:ins w:id="29859" w:author="Author"/>
          <w:rFonts w:asciiTheme="minorHAnsi" w:hAnsiTheme="minorHAnsi" w:cstheme="minorHAnsi"/>
          <w:sz w:val="18"/>
          <w:szCs w:val="18"/>
        </w:rPr>
      </w:pPr>
      <w:ins w:id="29860" w:author="Author">
        <w:r w:rsidRPr="00E258DB">
          <w:rPr>
            <w:rFonts w:asciiTheme="minorHAnsi" w:hAnsiTheme="minorHAnsi" w:cstheme="minorHAnsi"/>
            <w:sz w:val="18"/>
            <w:szCs w:val="18"/>
          </w:rPr>
          <w:t>1.1.</w:t>
        </w:r>
        <w:r w:rsidR="00EA4334">
          <w:rPr>
            <w:rFonts w:asciiTheme="minorHAnsi" w:hAnsiTheme="minorHAnsi" w:cstheme="minorHAnsi"/>
            <w:sz w:val="18"/>
            <w:szCs w:val="18"/>
          </w:rPr>
          <w:t>4</w:t>
        </w:r>
        <w:r w:rsidRPr="00E258DB">
          <w:rPr>
            <w:rFonts w:asciiTheme="minorHAnsi" w:hAnsiTheme="minorHAnsi" w:cstheme="minorHAnsi"/>
            <w:sz w:val="18"/>
            <w:szCs w:val="18"/>
          </w:rPr>
          <w:t>-</w:t>
        </w:r>
        <w:r w:rsidR="003D2757">
          <w:rPr>
            <w:rFonts w:asciiTheme="minorHAnsi" w:hAnsiTheme="minorHAnsi" w:cstheme="minorHAnsi"/>
            <w:sz w:val="18"/>
            <w:szCs w:val="18"/>
          </w:rPr>
          <w:t>F</w:t>
        </w:r>
        <w:r w:rsidRPr="00E258DB">
          <w:rPr>
            <w:rFonts w:asciiTheme="minorHAnsi" w:hAnsiTheme="minorHAnsi" w:cstheme="minorHAnsi"/>
            <w:sz w:val="18"/>
            <w:szCs w:val="18"/>
          </w:rPr>
          <w:t xml:space="preserve"> – Partisan open primary ballot</w:t>
        </w:r>
        <w:r w:rsidRPr="00E258DB">
          <w:rPr>
            <w:rFonts w:asciiTheme="minorHAnsi" w:hAnsiTheme="minorHAnsi" w:cstheme="minorHAnsi"/>
            <w:sz w:val="18"/>
            <w:szCs w:val="18"/>
          </w:rPr>
          <w:tab/>
        </w:r>
      </w:ins>
    </w:p>
    <w:p w14:paraId="6DA13A34" w14:textId="3E6C4AB1" w:rsidR="008E6627" w:rsidRPr="00E258DB" w:rsidRDefault="008E6627" w:rsidP="00CE2D84">
      <w:pPr>
        <w:spacing w:before="4"/>
        <w:ind w:left="144"/>
        <w:rPr>
          <w:rFonts w:asciiTheme="minorHAnsi" w:hAnsiTheme="minorHAnsi" w:cstheme="minorHAnsi"/>
          <w:sz w:val="18"/>
          <w:szCs w:val="18"/>
        </w:rPr>
      </w:pPr>
      <w:r w:rsidRPr="00E258DB">
        <w:rPr>
          <w:rFonts w:asciiTheme="minorHAnsi" w:hAnsiTheme="minorHAnsi" w:cstheme="minorHAnsi"/>
          <w:sz w:val="18"/>
          <w:szCs w:val="18"/>
        </w:rPr>
        <w:t>1.1.</w:t>
      </w:r>
      <w:del w:id="29861" w:author="Author">
        <w:r w:rsidR="00C0172C">
          <w:rPr>
            <w:sz w:val="20"/>
          </w:rPr>
          <w:delText>5-D</w:delText>
        </w:r>
      </w:del>
      <w:ins w:id="29862" w:author="Author">
        <w:r w:rsidR="00EA4334">
          <w:rPr>
            <w:rFonts w:asciiTheme="minorHAnsi" w:hAnsiTheme="minorHAnsi" w:cstheme="minorHAnsi"/>
            <w:sz w:val="18"/>
            <w:szCs w:val="18"/>
          </w:rPr>
          <w:t>4</w:t>
        </w:r>
        <w:r w:rsidRPr="00E258DB">
          <w:rPr>
            <w:rFonts w:asciiTheme="minorHAnsi" w:hAnsiTheme="minorHAnsi" w:cstheme="minorHAnsi"/>
            <w:sz w:val="18"/>
            <w:szCs w:val="18"/>
          </w:rPr>
          <w:t>-</w:t>
        </w:r>
        <w:r w:rsidR="002A0ED4">
          <w:rPr>
            <w:rFonts w:asciiTheme="minorHAnsi" w:hAnsiTheme="minorHAnsi" w:cstheme="minorHAnsi"/>
            <w:sz w:val="18"/>
            <w:szCs w:val="18"/>
          </w:rPr>
          <w:t>G</w:t>
        </w:r>
      </w:ins>
      <w:r w:rsidRPr="00E258DB">
        <w:rPr>
          <w:rFonts w:asciiTheme="minorHAnsi" w:hAnsiTheme="minorHAnsi" w:cstheme="minorHAnsi"/>
          <w:sz w:val="18"/>
          <w:szCs w:val="18"/>
        </w:rPr>
        <w:t xml:space="preserve"> – Indicate party affiliations and endorsements</w:t>
      </w:r>
      <w:r w:rsidRPr="00E258DB">
        <w:rPr>
          <w:rFonts w:asciiTheme="minorHAnsi" w:hAnsiTheme="minorHAnsi" w:cstheme="minorHAnsi"/>
          <w:sz w:val="18"/>
          <w:szCs w:val="18"/>
        </w:rPr>
        <w:tab/>
      </w:r>
    </w:p>
    <w:p w14:paraId="5B7A3B65" w14:textId="77777777" w:rsidR="00AC0289" w:rsidRDefault="00C0172C">
      <w:pPr>
        <w:ind w:left="572" w:right="2657"/>
        <w:rPr>
          <w:del w:id="29863" w:author="Author"/>
          <w:sz w:val="20"/>
        </w:rPr>
      </w:pPr>
      <w:del w:id="29864" w:author="Author">
        <w:r>
          <w:rPr>
            <w:sz w:val="20"/>
          </w:rPr>
          <w:delText xml:space="preserve">1.1.5-E – Closed </w:delText>
        </w:r>
        <w:r>
          <w:rPr>
            <w:sz w:val="20"/>
          </w:rPr>
          <w:lastRenderedPageBreak/>
          <w:delText>primaries</w:delText>
        </w:r>
        <w:bookmarkStart w:id="29865" w:name="1.1.5-F_–_Open_primaries_"/>
        <w:bookmarkEnd w:id="29865"/>
        <w:r>
          <w:rPr>
            <w:sz w:val="20"/>
          </w:rPr>
          <w:delText xml:space="preserve"> 1.1.5-F – Open primaries</w:delText>
        </w:r>
        <w:bookmarkStart w:id="29866" w:name="1.1.5-G_–_Write-ins_"/>
        <w:bookmarkEnd w:id="29866"/>
        <w:r>
          <w:rPr>
            <w:sz w:val="20"/>
          </w:rPr>
          <w:delText xml:space="preserve"> 1.1.5-G – Write-ins</w:delText>
        </w:r>
      </w:del>
    </w:p>
    <w:p w14:paraId="33C1D4FB" w14:textId="77777777" w:rsidR="00AC0289" w:rsidRDefault="00C0172C">
      <w:pPr>
        <w:ind w:left="572"/>
        <w:rPr>
          <w:del w:id="29867" w:author="Author"/>
          <w:sz w:val="20"/>
        </w:rPr>
      </w:pPr>
      <w:bookmarkStart w:id="29868" w:name="1.1.5-H_–_Write-in_reconciliation_"/>
      <w:bookmarkEnd w:id="29868"/>
      <w:del w:id="29869" w:author="Author">
        <w:r>
          <w:rPr>
            <w:sz w:val="20"/>
          </w:rPr>
          <w:delText>1.1.5-</w:delText>
        </w:r>
      </w:del>
      <w:ins w:id="29870" w:author="Author">
        <w:r w:rsidR="008E6627" w:rsidRPr="00E258DB">
          <w:rPr>
            <w:rFonts w:asciiTheme="minorHAnsi" w:hAnsiTheme="minorHAnsi" w:cstheme="minorHAnsi"/>
            <w:sz w:val="18"/>
            <w:szCs w:val="18"/>
          </w:rPr>
          <w:t>1.1.</w:t>
        </w:r>
        <w:r w:rsidR="00EA4334">
          <w:rPr>
            <w:rFonts w:asciiTheme="minorHAnsi" w:hAnsiTheme="minorHAnsi" w:cstheme="minorHAnsi"/>
            <w:sz w:val="18"/>
            <w:szCs w:val="18"/>
          </w:rPr>
          <w:t>4</w:t>
        </w:r>
        <w:r w:rsidR="008E6627" w:rsidRPr="00E258DB">
          <w:rPr>
            <w:rFonts w:asciiTheme="minorHAnsi" w:hAnsiTheme="minorHAnsi" w:cstheme="minorHAnsi"/>
            <w:sz w:val="18"/>
            <w:szCs w:val="18"/>
          </w:rPr>
          <w:t>-</w:t>
        </w:r>
      </w:ins>
      <w:r w:rsidR="002A0ED4">
        <w:rPr>
          <w:rFonts w:asciiTheme="minorHAnsi" w:hAnsiTheme="minorHAnsi" w:cstheme="minorHAnsi"/>
          <w:sz w:val="18"/>
          <w:szCs w:val="18"/>
        </w:rPr>
        <w:t>H</w:t>
      </w:r>
      <w:r w:rsidR="008E6627" w:rsidRPr="00E258DB">
        <w:rPr>
          <w:rFonts w:asciiTheme="minorHAnsi" w:hAnsiTheme="minorHAnsi" w:cstheme="minorHAnsi"/>
          <w:sz w:val="18"/>
          <w:szCs w:val="18"/>
        </w:rPr>
        <w:t xml:space="preserve"> – Write-in </w:t>
      </w:r>
      <w:del w:id="29871" w:author="Author">
        <w:r>
          <w:rPr>
            <w:sz w:val="20"/>
          </w:rPr>
          <w:delText>reconciliation</w:delText>
        </w:r>
      </w:del>
    </w:p>
    <w:p w14:paraId="5D42C171" w14:textId="61B7F2BF" w:rsidR="008E6627" w:rsidRPr="00E258DB" w:rsidRDefault="00C0172C" w:rsidP="00CE2D84">
      <w:pPr>
        <w:spacing w:before="4"/>
        <w:ind w:left="144"/>
        <w:rPr>
          <w:ins w:id="29872" w:author="Author"/>
          <w:rFonts w:asciiTheme="minorHAnsi" w:hAnsiTheme="minorHAnsi" w:cstheme="minorHAnsi"/>
          <w:sz w:val="18"/>
          <w:szCs w:val="18"/>
        </w:rPr>
      </w:pPr>
      <w:bookmarkStart w:id="29873" w:name="1.1.5-I_–_Ballot_rotation_for_contest_op"/>
      <w:bookmarkEnd w:id="29873"/>
      <w:del w:id="29874" w:author="Author">
        <w:r>
          <w:rPr>
            <w:sz w:val="20"/>
          </w:rPr>
          <w:delText xml:space="preserve">1.1.5-I – Ballot rotation for </w:delText>
        </w:r>
      </w:del>
      <w:r w:rsidR="008E6627" w:rsidRPr="00E258DB">
        <w:rPr>
          <w:rFonts w:asciiTheme="minorHAnsi" w:hAnsiTheme="minorHAnsi" w:cstheme="minorHAnsi"/>
          <w:sz w:val="18"/>
          <w:szCs w:val="18"/>
        </w:rPr>
        <w:t>contest options</w:t>
      </w:r>
      <w:del w:id="29875" w:author="Author">
        <w:r>
          <w:rPr>
            <w:sz w:val="20"/>
          </w:rPr>
          <w:delText xml:space="preserve"> 1.1.5</w:delText>
        </w:r>
      </w:del>
      <w:ins w:id="29876" w:author="Author">
        <w:r w:rsidR="008E6627" w:rsidRPr="00E258DB">
          <w:rPr>
            <w:rFonts w:asciiTheme="minorHAnsi" w:hAnsiTheme="minorHAnsi" w:cstheme="minorHAnsi"/>
            <w:sz w:val="18"/>
            <w:szCs w:val="18"/>
          </w:rPr>
          <w:tab/>
        </w:r>
      </w:ins>
    </w:p>
    <w:p w14:paraId="65040342" w14:textId="5A72AD0A" w:rsidR="008E6627" w:rsidRPr="00E258DB" w:rsidRDefault="008E6627" w:rsidP="00CE2D84">
      <w:pPr>
        <w:spacing w:before="4"/>
        <w:ind w:left="144"/>
        <w:rPr>
          <w:ins w:id="29877" w:author="Author"/>
          <w:rFonts w:asciiTheme="minorHAnsi" w:hAnsiTheme="minorHAnsi" w:cstheme="minorHAnsi"/>
          <w:sz w:val="18"/>
          <w:szCs w:val="18"/>
        </w:rPr>
      </w:pPr>
      <w:ins w:id="29878" w:author="Author">
        <w:r w:rsidRPr="00E258DB">
          <w:rPr>
            <w:rFonts w:asciiTheme="minorHAnsi" w:hAnsiTheme="minorHAnsi" w:cstheme="minorHAnsi"/>
            <w:sz w:val="18"/>
            <w:szCs w:val="18"/>
          </w:rPr>
          <w:t>1.1.</w:t>
        </w:r>
        <w:r w:rsidR="00EA4334">
          <w:rPr>
            <w:rFonts w:asciiTheme="minorHAnsi" w:hAnsiTheme="minorHAnsi" w:cstheme="minorHAnsi"/>
            <w:sz w:val="18"/>
            <w:szCs w:val="18"/>
          </w:rPr>
          <w:t>4</w:t>
        </w:r>
        <w:r w:rsidRPr="00E258DB">
          <w:rPr>
            <w:rFonts w:asciiTheme="minorHAnsi" w:hAnsiTheme="minorHAnsi" w:cstheme="minorHAnsi"/>
            <w:sz w:val="18"/>
            <w:szCs w:val="18"/>
          </w:rPr>
          <w:t>-</w:t>
        </w:r>
        <w:r w:rsidR="002A0ED4">
          <w:rPr>
            <w:rFonts w:asciiTheme="minorHAnsi" w:hAnsiTheme="minorHAnsi" w:cstheme="minorHAnsi"/>
            <w:sz w:val="18"/>
            <w:szCs w:val="18"/>
          </w:rPr>
          <w:t>I</w:t>
        </w:r>
        <w:r w:rsidRPr="00E258DB">
          <w:rPr>
            <w:rFonts w:asciiTheme="minorHAnsi" w:hAnsiTheme="minorHAnsi" w:cstheme="minorHAnsi"/>
            <w:sz w:val="18"/>
            <w:szCs w:val="18"/>
          </w:rPr>
          <w:t xml:space="preserve"> – Write-in reconciliation</w:t>
        </w:r>
        <w:r w:rsidRPr="00E258DB">
          <w:rPr>
            <w:rFonts w:asciiTheme="minorHAnsi" w:hAnsiTheme="minorHAnsi" w:cstheme="minorHAnsi"/>
            <w:sz w:val="18"/>
            <w:szCs w:val="18"/>
          </w:rPr>
          <w:tab/>
        </w:r>
      </w:ins>
    </w:p>
    <w:p w14:paraId="65FDFACD" w14:textId="54D4B505" w:rsidR="008E6627" w:rsidRPr="00E258DB" w:rsidRDefault="008E6627" w:rsidP="00CE2D84">
      <w:pPr>
        <w:spacing w:before="4"/>
        <w:ind w:left="144"/>
        <w:rPr>
          <w:ins w:id="29879" w:author="Author"/>
          <w:rFonts w:asciiTheme="minorHAnsi" w:hAnsiTheme="minorHAnsi" w:cstheme="minorHAnsi"/>
          <w:sz w:val="18"/>
          <w:szCs w:val="18"/>
        </w:rPr>
      </w:pPr>
      <w:ins w:id="29880" w:author="Author">
        <w:r w:rsidRPr="00E258DB">
          <w:rPr>
            <w:rFonts w:asciiTheme="minorHAnsi" w:hAnsiTheme="minorHAnsi" w:cstheme="minorHAnsi"/>
            <w:sz w:val="18"/>
            <w:szCs w:val="18"/>
          </w:rPr>
          <w:t>1.1.</w:t>
        </w:r>
        <w:r w:rsidR="00EA4334">
          <w:rPr>
            <w:rFonts w:asciiTheme="minorHAnsi" w:hAnsiTheme="minorHAnsi" w:cstheme="minorHAnsi"/>
            <w:sz w:val="18"/>
            <w:szCs w:val="18"/>
          </w:rPr>
          <w:t>4</w:t>
        </w:r>
      </w:ins>
      <w:r w:rsidRPr="00E258DB">
        <w:rPr>
          <w:rFonts w:asciiTheme="minorHAnsi" w:hAnsiTheme="minorHAnsi" w:cstheme="minorHAnsi"/>
          <w:sz w:val="18"/>
          <w:szCs w:val="18"/>
        </w:rPr>
        <w:t>-</w:t>
      </w:r>
      <w:r w:rsidR="002A0ED4">
        <w:rPr>
          <w:rFonts w:asciiTheme="minorHAnsi" w:hAnsiTheme="minorHAnsi" w:cstheme="minorHAnsi"/>
          <w:sz w:val="18"/>
          <w:szCs w:val="18"/>
        </w:rPr>
        <w:t>J</w:t>
      </w:r>
      <w:r w:rsidRPr="00E258DB">
        <w:rPr>
          <w:rFonts w:asciiTheme="minorHAnsi" w:hAnsiTheme="minorHAnsi" w:cstheme="minorHAnsi"/>
          <w:sz w:val="18"/>
          <w:szCs w:val="18"/>
        </w:rPr>
        <w:t xml:space="preserve"> – </w:t>
      </w:r>
      <w:ins w:id="29881" w:author="Author">
        <w:r w:rsidRPr="00E258DB">
          <w:rPr>
            <w:rFonts w:asciiTheme="minorHAnsi" w:hAnsiTheme="minorHAnsi" w:cstheme="minorHAnsi"/>
            <w:sz w:val="18"/>
            <w:szCs w:val="18"/>
          </w:rPr>
          <w:t>N-of-M contest</w:t>
        </w:r>
        <w:r w:rsidR="00E148A1">
          <w:rPr>
            <w:rFonts w:asciiTheme="minorHAnsi" w:hAnsiTheme="minorHAnsi" w:cstheme="minorHAnsi"/>
            <w:sz w:val="18"/>
            <w:szCs w:val="18"/>
          </w:rPr>
          <w:t>, Casting</w:t>
        </w:r>
        <w:r w:rsidRPr="00E258DB">
          <w:rPr>
            <w:rFonts w:asciiTheme="minorHAnsi" w:hAnsiTheme="minorHAnsi" w:cstheme="minorHAnsi"/>
            <w:sz w:val="18"/>
            <w:szCs w:val="18"/>
          </w:rPr>
          <w:tab/>
        </w:r>
      </w:ins>
    </w:p>
    <w:p w14:paraId="5B8B8607" w14:textId="2D0BB59C" w:rsidR="008E6627" w:rsidRPr="00E258DB" w:rsidRDefault="008E6627" w:rsidP="00CE2D84">
      <w:pPr>
        <w:spacing w:before="4"/>
        <w:ind w:left="144"/>
        <w:rPr>
          <w:rFonts w:asciiTheme="minorHAnsi" w:hAnsiTheme="minorHAnsi" w:cstheme="minorHAnsi"/>
          <w:sz w:val="18"/>
          <w:szCs w:val="18"/>
        </w:rPr>
      </w:pPr>
      <w:ins w:id="29882" w:author="Author">
        <w:r w:rsidRPr="00E258DB">
          <w:rPr>
            <w:rFonts w:asciiTheme="minorHAnsi" w:hAnsiTheme="minorHAnsi" w:cstheme="minorHAnsi"/>
            <w:sz w:val="18"/>
            <w:szCs w:val="18"/>
          </w:rPr>
          <w:t>1.1.</w:t>
        </w:r>
        <w:r w:rsidR="00EA4334">
          <w:rPr>
            <w:rFonts w:asciiTheme="minorHAnsi" w:hAnsiTheme="minorHAnsi" w:cstheme="minorHAnsi"/>
            <w:sz w:val="18"/>
            <w:szCs w:val="18"/>
          </w:rPr>
          <w:t>4</w:t>
        </w:r>
        <w:r w:rsidRPr="00E258DB">
          <w:rPr>
            <w:rFonts w:asciiTheme="minorHAnsi" w:hAnsiTheme="minorHAnsi" w:cstheme="minorHAnsi"/>
            <w:sz w:val="18"/>
            <w:szCs w:val="18"/>
          </w:rPr>
          <w:t>-</w:t>
        </w:r>
        <w:r w:rsidR="002A0ED4">
          <w:rPr>
            <w:rFonts w:asciiTheme="minorHAnsi" w:hAnsiTheme="minorHAnsi" w:cstheme="minorHAnsi"/>
            <w:sz w:val="18"/>
            <w:szCs w:val="18"/>
          </w:rPr>
          <w:t>K</w:t>
        </w:r>
        <w:r w:rsidRPr="00E258DB">
          <w:rPr>
            <w:rFonts w:asciiTheme="minorHAnsi" w:hAnsiTheme="minorHAnsi" w:cstheme="minorHAnsi"/>
            <w:sz w:val="18"/>
            <w:szCs w:val="18"/>
          </w:rPr>
          <w:t xml:space="preserve"> – </w:t>
        </w:r>
      </w:ins>
      <w:r w:rsidRPr="00E258DB">
        <w:rPr>
          <w:rFonts w:asciiTheme="minorHAnsi" w:hAnsiTheme="minorHAnsi" w:cstheme="minorHAnsi"/>
          <w:sz w:val="18"/>
          <w:szCs w:val="18"/>
        </w:rPr>
        <w:t>Straight party voting</w:t>
      </w:r>
      <w:ins w:id="29883" w:author="Author">
        <w:r w:rsidR="00E148A1">
          <w:rPr>
            <w:rFonts w:asciiTheme="minorHAnsi" w:hAnsiTheme="minorHAnsi" w:cstheme="minorHAnsi"/>
            <w:sz w:val="18"/>
            <w:szCs w:val="18"/>
          </w:rPr>
          <w:t>, Casting</w:t>
        </w:r>
        <w:r w:rsidRPr="00E258DB">
          <w:rPr>
            <w:rFonts w:asciiTheme="minorHAnsi" w:hAnsiTheme="minorHAnsi" w:cstheme="minorHAnsi"/>
            <w:sz w:val="18"/>
            <w:szCs w:val="18"/>
          </w:rPr>
          <w:tab/>
        </w:r>
      </w:ins>
    </w:p>
    <w:p w14:paraId="68E884A4" w14:textId="77777777" w:rsidR="00AC0289" w:rsidRDefault="00C0172C">
      <w:pPr>
        <w:spacing w:before="1"/>
        <w:ind w:left="572" w:right="1900"/>
        <w:rPr>
          <w:del w:id="29884" w:author="Author"/>
          <w:sz w:val="20"/>
        </w:rPr>
      </w:pPr>
      <w:del w:id="29885" w:author="Author">
        <w:r>
          <w:rPr>
            <w:sz w:val="20"/>
          </w:rPr>
          <w:delText>1.1.5-K – Cross-party endorsement</w:delText>
        </w:r>
        <w:bookmarkStart w:id="29886" w:name="1.1.5-L_–_Precinct_splits_"/>
        <w:bookmarkEnd w:id="29886"/>
        <w:r>
          <w:rPr>
            <w:sz w:val="20"/>
          </w:rPr>
          <w:delText xml:space="preserve"> 1.1.5-L – Precinct splits</w:delText>
        </w:r>
      </w:del>
    </w:p>
    <w:p w14:paraId="12A1A88A" w14:textId="3B358010" w:rsidR="008E6627" w:rsidRPr="00E258DB" w:rsidRDefault="00C0172C" w:rsidP="00CE2D84">
      <w:pPr>
        <w:spacing w:before="4"/>
        <w:ind w:left="144"/>
        <w:rPr>
          <w:ins w:id="29887" w:author="Author"/>
          <w:rFonts w:asciiTheme="minorHAnsi" w:hAnsiTheme="minorHAnsi" w:cstheme="minorHAnsi"/>
          <w:sz w:val="18"/>
          <w:szCs w:val="18"/>
        </w:rPr>
      </w:pPr>
      <w:bookmarkStart w:id="29888" w:name="1.1.5-M_–_Cumulative_voting_"/>
      <w:bookmarkEnd w:id="29888"/>
      <w:del w:id="29889" w:author="Author">
        <w:r>
          <w:rPr>
            <w:sz w:val="20"/>
          </w:rPr>
          <w:delText xml:space="preserve">1.1.5-M </w:delText>
        </w:r>
      </w:del>
      <w:ins w:id="29890" w:author="Author">
        <w:r w:rsidR="008E6627" w:rsidRPr="00E258DB">
          <w:rPr>
            <w:rFonts w:asciiTheme="minorHAnsi" w:hAnsiTheme="minorHAnsi" w:cstheme="minorHAnsi"/>
            <w:sz w:val="18"/>
            <w:szCs w:val="18"/>
          </w:rPr>
          <w:t>1.1.</w:t>
        </w:r>
        <w:r w:rsidR="00EA4334">
          <w:rPr>
            <w:rFonts w:asciiTheme="minorHAnsi" w:hAnsiTheme="minorHAnsi" w:cstheme="minorHAnsi"/>
            <w:sz w:val="18"/>
            <w:szCs w:val="18"/>
          </w:rPr>
          <w:t>4</w:t>
        </w:r>
        <w:r w:rsidR="008E6627" w:rsidRPr="00E258DB">
          <w:rPr>
            <w:rFonts w:asciiTheme="minorHAnsi" w:hAnsiTheme="minorHAnsi" w:cstheme="minorHAnsi"/>
            <w:sz w:val="18"/>
            <w:szCs w:val="18"/>
          </w:rPr>
          <w:t>-</w:t>
        </w:r>
        <w:r w:rsidR="00A81D63">
          <w:rPr>
            <w:rFonts w:asciiTheme="minorHAnsi" w:hAnsiTheme="minorHAnsi" w:cstheme="minorHAnsi"/>
            <w:sz w:val="18"/>
            <w:szCs w:val="18"/>
          </w:rPr>
          <w:t>L</w:t>
        </w:r>
        <w:r w:rsidR="008E6627" w:rsidRPr="00E258DB">
          <w:rPr>
            <w:rFonts w:asciiTheme="minorHAnsi" w:hAnsiTheme="minorHAnsi" w:cstheme="minorHAnsi"/>
            <w:sz w:val="18"/>
            <w:szCs w:val="18"/>
          </w:rPr>
          <w:t xml:space="preserve"> </w:t>
        </w:r>
      </w:ins>
      <w:r w:rsidR="008E6627" w:rsidRPr="00E258DB">
        <w:rPr>
          <w:rFonts w:asciiTheme="minorHAnsi" w:hAnsiTheme="minorHAnsi" w:cstheme="minorHAnsi"/>
          <w:sz w:val="18"/>
          <w:szCs w:val="18"/>
        </w:rPr>
        <w:t xml:space="preserve">– Cumulative voting </w:t>
      </w:r>
      <w:ins w:id="29891" w:author="Author">
        <w:r w:rsidR="008E6627" w:rsidRPr="00E258DB">
          <w:rPr>
            <w:rFonts w:asciiTheme="minorHAnsi" w:hAnsiTheme="minorHAnsi" w:cstheme="minorHAnsi"/>
            <w:sz w:val="18"/>
            <w:szCs w:val="18"/>
          </w:rPr>
          <w:t>contest</w:t>
        </w:r>
        <w:r w:rsidR="00E148A1">
          <w:rPr>
            <w:rFonts w:asciiTheme="minorHAnsi" w:hAnsiTheme="minorHAnsi" w:cstheme="minorHAnsi"/>
            <w:sz w:val="18"/>
            <w:szCs w:val="18"/>
          </w:rPr>
          <w:t>, Casting</w:t>
        </w:r>
        <w:r w:rsidR="008E6627" w:rsidRPr="00E258DB">
          <w:rPr>
            <w:rFonts w:asciiTheme="minorHAnsi" w:hAnsiTheme="minorHAnsi" w:cstheme="minorHAnsi"/>
            <w:sz w:val="18"/>
            <w:szCs w:val="18"/>
          </w:rPr>
          <w:tab/>
        </w:r>
      </w:ins>
    </w:p>
    <w:p w14:paraId="5ECB827C" w14:textId="2FFE362B" w:rsidR="008E6627" w:rsidRPr="00E258DB" w:rsidRDefault="008E6627" w:rsidP="00CE2D84">
      <w:pPr>
        <w:spacing w:before="4"/>
        <w:ind w:left="144"/>
        <w:rPr>
          <w:rFonts w:asciiTheme="minorHAnsi" w:hAnsiTheme="minorHAnsi" w:cstheme="minorHAnsi"/>
          <w:sz w:val="18"/>
          <w:szCs w:val="18"/>
        </w:rPr>
      </w:pPr>
      <w:r w:rsidRPr="00E258DB">
        <w:rPr>
          <w:rFonts w:asciiTheme="minorHAnsi" w:hAnsiTheme="minorHAnsi" w:cstheme="minorHAnsi"/>
          <w:sz w:val="18"/>
          <w:szCs w:val="18"/>
        </w:rPr>
        <w:t>1.1.</w:t>
      </w:r>
      <w:del w:id="29892" w:author="Author">
        <w:r w:rsidR="00C0172C">
          <w:rPr>
            <w:sz w:val="20"/>
          </w:rPr>
          <w:delText>5-N</w:delText>
        </w:r>
      </w:del>
      <w:ins w:id="29893" w:author="Author">
        <w:r w:rsidR="00EA4334">
          <w:rPr>
            <w:rFonts w:asciiTheme="minorHAnsi" w:hAnsiTheme="minorHAnsi" w:cstheme="minorHAnsi"/>
            <w:sz w:val="18"/>
            <w:szCs w:val="18"/>
          </w:rPr>
          <w:t>4</w:t>
        </w:r>
        <w:r w:rsidRPr="00E258DB">
          <w:rPr>
            <w:rFonts w:asciiTheme="minorHAnsi" w:hAnsiTheme="minorHAnsi" w:cstheme="minorHAnsi"/>
            <w:sz w:val="18"/>
            <w:szCs w:val="18"/>
          </w:rPr>
          <w:t>-</w:t>
        </w:r>
        <w:r w:rsidR="00A81D63">
          <w:rPr>
            <w:rFonts w:asciiTheme="minorHAnsi" w:hAnsiTheme="minorHAnsi" w:cstheme="minorHAnsi"/>
            <w:sz w:val="18"/>
            <w:szCs w:val="18"/>
          </w:rPr>
          <w:t>M</w:t>
        </w:r>
      </w:ins>
      <w:r w:rsidRPr="00E258DB">
        <w:rPr>
          <w:rFonts w:asciiTheme="minorHAnsi" w:hAnsiTheme="minorHAnsi" w:cstheme="minorHAnsi"/>
          <w:sz w:val="18"/>
          <w:szCs w:val="18"/>
        </w:rPr>
        <w:t xml:space="preserve"> – Ranked choice voting </w:t>
      </w:r>
      <w:del w:id="29894" w:author="Author">
        <w:r w:rsidR="00C0172C">
          <w:rPr>
            <w:sz w:val="20"/>
          </w:rPr>
          <w:delText>1.1.5-O – Recallable ballots</w:delText>
        </w:r>
      </w:del>
      <w:ins w:id="29895" w:author="Author">
        <w:r w:rsidRPr="00E258DB">
          <w:rPr>
            <w:rFonts w:asciiTheme="minorHAnsi" w:hAnsiTheme="minorHAnsi" w:cstheme="minorHAnsi"/>
            <w:sz w:val="18"/>
            <w:szCs w:val="18"/>
          </w:rPr>
          <w:t>contest</w:t>
        </w:r>
        <w:r w:rsidR="00E148A1">
          <w:rPr>
            <w:rFonts w:asciiTheme="minorHAnsi" w:hAnsiTheme="minorHAnsi" w:cstheme="minorHAnsi"/>
            <w:sz w:val="18"/>
            <w:szCs w:val="18"/>
          </w:rPr>
          <w:t>, Casting</w:t>
        </w:r>
        <w:r w:rsidRPr="00E258DB">
          <w:rPr>
            <w:rFonts w:asciiTheme="minorHAnsi" w:hAnsiTheme="minorHAnsi" w:cstheme="minorHAnsi"/>
            <w:sz w:val="18"/>
            <w:szCs w:val="18"/>
          </w:rPr>
          <w:tab/>
        </w:r>
      </w:ins>
    </w:p>
    <w:p w14:paraId="4059AC68" w14:textId="74CB1102" w:rsidR="008E6627" w:rsidRPr="00E258DB" w:rsidRDefault="008E6627" w:rsidP="00CE2D84">
      <w:pPr>
        <w:spacing w:before="4"/>
        <w:ind w:left="144"/>
        <w:rPr>
          <w:ins w:id="29896" w:author="Author"/>
          <w:rFonts w:asciiTheme="minorHAnsi" w:hAnsiTheme="minorHAnsi" w:cstheme="minorHAnsi"/>
          <w:sz w:val="18"/>
          <w:szCs w:val="18"/>
        </w:rPr>
      </w:pPr>
      <w:ins w:id="29897" w:author="Author">
        <w:r w:rsidRPr="00E258DB">
          <w:rPr>
            <w:rFonts w:asciiTheme="minorHAnsi" w:hAnsiTheme="minorHAnsi" w:cstheme="minorHAnsi"/>
            <w:sz w:val="18"/>
            <w:szCs w:val="18"/>
          </w:rPr>
          <w:t>1.1.</w:t>
        </w:r>
        <w:r w:rsidR="00EA4334">
          <w:rPr>
            <w:rFonts w:asciiTheme="minorHAnsi" w:hAnsiTheme="minorHAnsi" w:cstheme="minorHAnsi"/>
            <w:sz w:val="18"/>
            <w:szCs w:val="18"/>
          </w:rPr>
          <w:t>4</w:t>
        </w:r>
        <w:r w:rsidRPr="00E258DB">
          <w:rPr>
            <w:rFonts w:asciiTheme="minorHAnsi" w:hAnsiTheme="minorHAnsi" w:cstheme="minorHAnsi"/>
            <w:sz w:val="18"/>
            <w:szCs w:val="18"/>
          </w:rPr>
          <w:t>-</w:t>
        </w:r>
        <w:r w:rsidR="00A81D63">
          <w:rPr>
            <w:rFonts w:asciiTheme="minorHAnsi" w:hAnsiTheme="minorHAnsi" w:cstheme="minorHAnsi"/>
            <w:sz w:val="18"/>
            <w:szCs w:val="18"/>
          </w:rPr>
          <w:t>N</w:t>
        </w:r>
        <w:r w:rsidRPr="00E258DB">
          <w:rPr>
            <w:rFonts w:asciiTheme="minorHAnsi" w:hAnsiTheme="minorHAnsi" w:cstheme="minorHAnsi"/>
            <w:sz w:val="18"/>
            <w:szCs w:val="18"/>
          </w:rPr>
          <w:t xml:space="preserve"> – Party preference contest</w:t>
        </w:r>
        <w:r w:rsidRPr="00E258DB">
          <w:rPr>
            <w:rFonts w:asciiTheme="minorHAnsi" w:hAnsiTheme="minorHAnsi" w:cstheme="minorHAnsi"/>
            <w:sz w:val="18"/>
            <w:szCs w:val="18"/>
          </w:rPr>
          <w:tab/>
        </w:r>
      </w:ins>
    </w:p>
    <w:p w14:paraId="4B37F80F" w14:textId="463F6F8F" w:rsidR="008E6627" w:rsidRPr="00E258DB" w:rsidRDefault="008E6627" w:rsidP="00CE2D84">
      <w:pPr>
        <w:spacing w:before="4"/>
        <w:ind w:left="144"/>
        <w:rPr>
          <w:ins w:id="29898" w:author="Author"/>
          <w:rFonts w:asciiTheme="minorHAnsi" w:hAnsiTheme="minorHAnsi" w:cstheme="minorHAnsi"/>
          <w:sz w:val="18"/>
          <w:szCs w:val="18"/>
        </w:rPr>
      </w:pPr>
      <w:ins w:id="29899" w:author="Author">
        <w:r w:rsidRPr="00E258DB">
          <w:rPr>
            <w:rFonts w:asciiTheme="minorHAnsi" w:hAnsiTheme="minorHAnsi" w:cstheme="minorHAnsi"/>
            <w:sz w:val="18"/>
            <w:szCs w:val="18"/>
          </w:rPr>
          <w:t>1.1.</w:t>
        </w:r>
        <w:r w:rsidR="00EA4334">
          <w:rPr>
            <w:rFonts w:asciiTheme="minorHAnsi" w:hAnsiTheme="minorHAnsi" w:cstheme="minorHAnsi"/>
            <w:sz w:val="18"/>
            <w:szCs w:val="18"/>
          </w:rPr>
          <w:t>4</w:t>
        </w:r>
        <w:r w:rsidRPr="00E258DB">
          <w:rPr>
            <w:rFonts w:asciiTheme="minorHAnsi" w:hAnsiTheme="minorHAnsi" w:cstheme="minorHAnsi"/>
            <w:sz w:val="18"/>
            <w:szCs w:val="18"/>
          </w:rPr>
          <w:t>-</w:t>
        </w:r>
        <w:r w:rsidR="00A81D63">
          <w:rPr>
            <w:rFonts w:asciiTheme="minorHAnsi" w:hAnsiTheme="minorHAnsi" w:cstheme="minorHAnsi"/>
            <w:sz w:val="18"/>
            <w:szCs w:val="18"/>
          </w:rPr>
          <w:t>O</w:t>
        </w:r>
        <w:r w:rsidRPr="00E258DB">
          <w:rPr>
            <w:rFonts w:asciiTheme="minorHAnsi" w:hAnsiTheme="minorHAnsi" w:cstheme="minorHAnsi"/>
            <w:sz w:val="18"/>
            <w:szCs w:val="18"/>
          </w:rPr>
          <w:t xml:space="preserve"> – Top</w:t>
        </w:r>
        <w:r w:rsidR="00E148A1">
          <w:rPr>
            <w:rFonts w:asciiTheme="minorHAnsi" w:hAnsiTheme="minorHAnsi" w:cstheme="minorHAnsi"/>
            <w:sz w:val="18"/>
            <w:szCs w:val="18"/>
          </w:rPr>
          <w:t>-</w:t>
        </w:r>
        <w:r w:rsidRPr="00E258DB">
          <w:rPr>
            <w:rFonts w:asciiTheme="minorHAnsi" w:hAnsiTheme="minorHAnsi" w:cstheme="minorHAnsi"/>
            <w:sz w:val="18"/>
            <w:szCs w:val="18"/>
          </w:rPr>
          <w:t>2 primary contest (blanket primary contest)</w:t>
        </w:r>
        <w:r w:rsidRPr="00E258DB">
          <w:rPr>
            <w:rFonts w:asciiTheme="minorHAnsi" w:hAnsiTheme="minorHAnsi" w:cstheme="minorHAnsi"/>
            <w:sz w:val="18"/>
            <w:szCs w:val="18"/>
          </w:rPr>
          <w:tab/>
        </w:r>
      </w:ins>
    </w:p>
    <w:p w14:paraId="3D342EF7" w14:textId="63571CB5" w:rsidR="008E6627" w:rsidRPr="00E258DB" w:rsidRDefault="008E6627" w:rsidP="00CE2D84">
      <w:pPr>
        <w:spacing w:before="4"/>
        <w:ind w:left="144"/>
        <w:rPr>
          <w:ins w:id="29900" w:author="Author"/>
          <w:rFonts w:asciiTheme="minorHAnsi" w:hAnsiTheme="minorHAnsi" w:cstheme="minorHAnsi"/>
          <w:sz w:val="18"/>
          <w:szCs w:val="18"/>
        </w:rPr>
      </w:pPr>
      <w:ins w:id="29901" w:author="Author">
        <w:r w:rsidRPr="00E258DB">
          <w:rPr>
            <w:rFonts w:asciiTheme="minorHAnsi" w:hAnsiTheme="minorHAnsi" w:cstheme="minorHAnsi"/>
            <w:sz w:val="18"/>
            <w:szCs w:val="18"/>
          </w:rPr>
          <w:t>1.1.</w:t>
        </w:r>
        <w:r w:rsidR="00EA4334">
          <w:rPr>
            <w:rFonts w:asciiTheme="minorHAnsi" w:hAnsiTheme="minorHAnsi" w:cstheme="minorHAnsi"/>
            <w:sz w:val="18"/>
            <w:szCs w:val="18"/>
          </w:rPr>
          <w:t>4</w:t>
        </w:r>
        <w:r w:rsidRPr="00E258DB">
          <w:rPr>
            <w:rFonts w:asciiTheme="minorHAnsi" w:hAnsiTheme="minorHAnsi" w:cstheme="minorHAnsi"/>
            <w:sz w:val="18"/>
            <w:szCs w:val="18"/>
          </w:rPr>
          <w:t>-</w:t>
        </w:r>
        <w:r w:rsidR="00A81D63">
          <w:rPr>
            <w:rFonts w:asciiTheme="minorHAnsi" w:hAnsiTheme="minorHAnsi" w:cstheme="minorHAnsi"/>
            <w:sz w:val="18"/>
            <w:szCs w:val="18"/>
          </w:rPr>
          <w:t>P</w:t>
        </w:r>
        <w:r w:rsidRPr="00E258DB">
          <w:rPr>
            <w:rFonts w:asciiTheme="minorHAnsi" w:hAnsiTheme="minorHAnsi" w:cstheme="minorHAnsi"/>
            <w:sz w:val="18"/>
            <w:szCs w:val="18"/>
          </w:rPr>
          <w:t xml:space="preserve"> – Presidential delegate </w:t>
        </w:r>
        <w:r w:rsidR="008A52B7">
          <w:rPr>
            <w:rFonts w:asciiTheme="minorHAnsi" w:hAnsiTheme="minorHAnsi" w:cstheme="minorHAnsi"/>
            <w:sz w:val="18"/>
            <w:szCs w:val="18"/>
          </w:rPr>
          <w:t>contest, Casting</w:t>
        </w:r>
        <w:r w:rsidRPr="00E258DB">
          <w:rPr>
            <w:rFonts w:asciiTheme="minorHAnsi" w:hAnsiTheme="minorHAnsi" w:cstheme="minorHAnsi"/>
            <w:sz w:val="18"/>
            <w:szCs w:val="18"/>
          </w:rPr>
          <w:tab/>
        </w:r>
      </w:ins>
    </w:p>
    <w:p w14:paraId="15FA9991" w14:textId="2478870E" w:rsidR="008E6627" w:rsidRPr="00E258DB" w:rsidRDefault="008E6627" w:rsidP="00CE2D84">
      <w:pPr>
        <w:spacing w:before="4"/>
        <w:ind w:left="144"/>
        <w:rPr>
          <w:ins w:id="29902" w:author="Author"/>
          <w:rFonts w:asciiTheme="minorHAnsi" w:hAnsiTheme="minorHAnsi" w:cstheme="minorHAnsi"/>
          <w:sz w:val="18"/>
          <w:szCs w:val="18"/>
        </w:rPr>
      </w:pPr>
      <w:ins w:id="29903" w:author="Author">
        <w:r w:rsidRPr="00E258DB">
          <w:rPr>
            <w:rFonts w:asciiTheme="minorHAnsi" w:hAnsiTheme="minorHAnsi" w:cstheme="minorHAnsi"/>
            <w:sz w:val="18"/>
            <w:szCs w:val="18"/>
          </w:rPr>
          <w:t>1.1.</w:t>
        </w:r>
        <w:r w:rsidR="00EA4334">
          <w:rPr>
            <w:rFonts w:asciiTheme="minorHAnsi" w:hAnsiTheme="minorHAnsi" w:cstheme="minorHAnsi"/>
            <w:sz w:val="18"/>
            <w:szCs w:val="18"/>
          </w:rPr>
          <w:t>4</w:t>
        </w:r>
        <w:r w:rsidRPr="00E258DB">
          <w:rPr>
            <w:rFonts w:asciiTheme="minorHAnsi" w:hAnsiTheme="minorHAnsi" w:cstheme="minorHAnsi"/>
            <w:sz w:val="18"/>
            <w:szCs w:val="18"/>
          </w:rPr>
          <w:t>-</w:t>
        </w:r>
        <w:r w:rsidR="00A81D63">
          <w:rPr>
            <w:rFonts w:asciiTheme="minorHAnsi" w:hAnsiTheme="minorHAnsi" w:cstheme="minorHAnsi"/>
            <w:sz w:val="18"/>
            <w:szCs w:val="18"/>
          </w:rPr>
          <w:t>Q</w:t>
        </w:r>
        <w:r w:rsidRPr="00E258DB">
          <w:rPr>
            <w:rFonts w:asciiTheme="minorHAnsi" w:hAnsiTheme="minorHAnsi" w:cstheme="minorHAnsi"/>
            <w:sz w:val="18"/>
            <w:szCs w:val="18"/>
          </w:rPr>
          <w:t xml:space="preserve"> – Proportional voting contest (equal</w:t>
        </w:r>
        <w:r w:rsidR="00177D04">
          <w:rPr>
            <w:rFonts w:asciiTheme="minorHAnsi" w:hAnsiTheme="minorHAnsi" w:cstheme="minorHAnsi"/>
            <w:sz w:val="18"/>
            <w:szCs w:val="18"/>
          </w:rPr>
          <w:t>-</w:t>
        </w:r>
        <w:r w:rsidRPr="00E258DB">
          <w:rPr>
            <w:rFonts w:asciiTheme="minorHAnsi" w:hAnsiTheme="minorHAnsi" w:cstheme="minorHAnsi"/>
            <w:sz w:val="18"/>
            <w:szCs w:val="18"/>
          </w:rPr>
          <w:t>and</w:t>
        </w:r>
        <w:r w:rsidR="00177D04">
          <w:rPr>
            <w:rFonts w:asciiTheme="minorHAnsi" w:hAnsiTheme="minorHAnsi" w:cstheme="minorHAnsi"/>
            <w:sz w:val="18"/>
            <w:szCs w:val="18"/>
          </w:rPr>
          <w:t>-</w:t>
        </w:r>
        <w:r w:rsidRPr="00E258DB">
          <w:rPr>
            <w:rFonts w:asciiTheme="minorHAnsi" w:hAnsiTheme="minorHAnsi" w:cstheme="minorHAnsi"/>
            <w:sz w:val="18"/>
            <w:szCs w:val="18"/>
          </w:rPr>
          <w:t>even cumulative voting contest)</w:t>
        </w:r>
        <w:r w:rsidR="00991B91">
          <w:rPr>
            <w:rFonts w:asciiTheme="minorHAnsi" w:hAnsiTheme="minorHAnsi" w:cstheme="minorHAnsi"/>
            <w:sz w:val="18"/>
            <w:szCs w:val="18"/>
          </w:rPr>
          <w:t>, Casting</w:t>
        </w:r>
        <w:r w:rsidRPr="00E258DB">
          <w:rPr>
            <w:rFonts w:asciiTheme="minorHAnsi" w:hAnsiTheme="minorHAnsi" w:cstheme="minorHAnsi"/>
            <w:sz w:val="18"/>
            <w:szCs w:val="18"/>
          </w:rPr>
          <w:tab/>
        </w:r>
      </w:ins>
    </w:p>
    <w:p w14:paraId="49E20F5D" w14:textId="7CD1D60B" w:rsidR="008E6627" w:rsidRPr="00E258DB" w:rsidRDefault="008E6627" w:rsidP="00CE2D84">
      <w:pPr>
        <w:spacing w:before="4"/>
        <w:ind w:left="144"/>
        <w:rPr>
          <w:ins w:id="29904" w:author="Author"/>
          <w:rFonts w:asciiTheme="minorHAnsi" w:hAnsiTheme="minorHAnsi" w:cstheme="minorHAnsi"/>
          <w:sz w:val="18"/>
          <w:szCs w:val="18"/>
        </w:rPr>
      </w:pPr>
      <w:ins w:id="29905" w:author="Author">
        <w:r w:rsidRPr="00E258DB">
          <w:rPr>
            <w:rFonts w:asciiTheme="minorHAnsi" w:hAnsiTheme="minorHAnsi" w:cstheme="minorHAnsi"/>
            <w:sz w:val="18"/>
            <w:szCs w:val="18"/>
          </w:rPr>
          <w:t>1.1.</w:t>
        </w:r>
        <w:r w:rsidR="00EA4334">
          <w:rPr>
            <w:rFonts w:asciiTheme="minorHAnsi" w:hAnsiTheme="minorHAnsi" w:cstheme="minorHAnsi"/>
            <w:sz w:val="18"/>
            <w:szCs w:val="18"/>
          </w:rPr>
          <w:t>4</w:t>
        </w:r>
        <w:r w:rsidRPr="00E258DB">
          <w:rPr>
            <w:rFonts w:asciiTheme="minorHAnsi" w:hAnsiTheme="minorHAnsi" w:cstheme="minorHAnsi"/>
            <w:sz w:val="18"/>
            <w:szCs w:val="18"/>
          </w:rPr>
          <w:t>-</w:t>
        </w:r>
        <w:r w:rsidR="002216C7">
          <w:rPr>
            <w:rFonts w:asciiTheme="minorHAnsi" w:hAnsiTheme="minorHAnsi" w:cstheme="minorHAnsi"/>
            <w:sz w:val="18"/>
            <w:szCs w:val="18"/>
          </w:rPr>
          <w:t>R</w:t>
        </w:r>
        <w:r w:rsidRPr="00E258DB">
          <w:rPr>
            <w:rFonts w:asciiTheme="minorHAnsi" w:hAnsiTheme="minorHAnsi" w:cstheme="minorHAnsi"/>
            <w:sz w:val="18"/>
            <w:szCs w:val="18"/>
          </w:rPr>
          <w:t xml:space="preserve"> – Group voting contest</w:t>
        </w:r>
        <w:r w:rsidR="00130250">
          <w:rPr>
            <w:rFonts w:asciiTheme="minorHAnsi" w:hAnsiTheme="minorHAnsi" w:cstheme="minorHAnsi"/>
            <w:sz w:val="18"/>
            <w:szCs w:val="18"/>
          </w:rPr>
          <w:t>, Casting</w:t>
        </w:r>
        <w:r w:rsidRPr="00E258DB">
          <w:rPr>
            <w:rFonts w:asciiTheme="minorHAnsi" w:hAnsiTheme="minorHAnsi" w:cstheme="minorHAnsi"/>
            <w:sz w:val="18"/>
            <w:szCs w:val="18"/>
          </w:rPr>
          <w:tab/>
        </w:r>
      </w:ins>
    </w:p>
    <w:p w14:paraId="00744BC4" w14:textId="33A6F4CF" w:rsidR="008E6627" w:rsidRPr="00E258DB" w:rsidRDefault="008E6627" w:rsidP="00CE2D84">
      <w:pPr>
        <w:spacing w:before="4"/>
        <w:ind w:left="144"/>
        <w:rPr>
          <w:ins w:id="29906" w:author="Author"/>
          <w:rFonts w:asciiTheme="minorHAnsi" w:hAnsiTheme="minorHAnsi" w:cstheme="minorHAnsi"/>
          <w:sz w:val="18"/>
          <w:szCs w:val="18"/>
        </w:rPr>
      </w:pPr>
      <w:ins w:id="29907" w:author="Author">
        <w:r w:rsidRPr="00E258DB">
          <w:rPr>
            <w:rFonts w:asciiTheme="minorHAnsi" w:hAnsiTheme="minorHAnsi" w:cstheme="minorHAnsi"/>
            <w:sz w:val="18"/>
            <w:szCs w:val="18"/>
          </w:rPr>
          <w:t>1.1.</w:t>
        </w:r>
        <w:r w:rsidR="00EA4334">
          <w:rPr>
            <w:rFonts w:asciiTheme="minorHAnsi" w:hAnsiTheme="minorHAnsi" w:cstheme="minorHAnsi"/>
            <w:sz w:val="18"/>
            <w:szCs w:val="18"/>
          </w:rPr>
          <w:t>4</w:t>
        </w:r>
        <w:r w:rsidRPr="00E258DB">
          <w:rPr>
            <w:rFonts w:asciiTheme="minorHAnsi" w:hAnsiTheme="minorHAnsi" w:cstheme="minorHAnsi"/>
            <w:sz w:val="18"/>
            <w:szCs w:val="18"/>
          </w:rPr>
          <w:t>-</w:t>
        </w:r>
        <w:r w:rsidR="0092261B">
          <w:rPr>
            <w:rFonts w:asciiTheme="minorHAnsi" w:hAnsiTheme="minorHAnsi" w:cstheme="minorHAnsi"/>
            <w:sz w:val="18"/>
            <w:szCs w:val="18"/>
          </w:rPr>
          <w:t>S</w:t>
        </w:r>
        <w:r w:rsidRPr="00E258DB">
          <w:rPr>
            <w:rFonts w:asciiTheme="minorHAnsi" w:hAnsiTheme="minorHAnsi" w:cstheme="minorHAnsi"/>
            <w:sz w:val="18"/>
            <w:szCs w:val="18"/>
          </w:rPr>
          <w:t xml:space="preserve"> – Top-2 IRV contest (supplementary or contingent vote contest)</w:t>
        </w:r>
        <w:r w:rsidRPr="00E258DB">
          <w:rPr>
            <w:rFonts w:asciiTheme="minorHAnsi" w:hAnsiTheme="minorHAnsi" w:cstheme="minorHAnsi"/>
            <w:sz w:val="18"/>
            <w:szCs w:val="18"/>
          </w:rPr>
          <w:tab/>
        </w:r>
      </w:ins>
    </w:p>
    <w:p w14:paraId="4670DD9F" w14:textId="77777777" w:rsidR="00AC0289" w:rsidRDefault="008E6627">
      <w:pPr>
        <w:spacing w:before="41" w:line="243" w:lineRule="exact"/>
        <w:ind w:left="572"/>
        <w:rPr>
          <w:del w:id="29908" w:author="Author"/>
          <w:sz w:val="20"/>
        </w:rPr>
      </w:pPr>
      <w:r w:rsidRPr="00E258DB">
        <w:rPr>
          <w:rFonts w:asciiTheme="minorHAnsi" w:hAnsiTheme="minorHAnsi" w:cstheme="minorHAnsi"/>
          <w:b/>
          <w:bCs/>
          <w:sz w:val="18"/>
          <w:szCs w:val="18"/>
        </w:rPr>
        <w:t>1.1.</w:t>
      </w:r>
      <w:r w:rsidR="006F0448">
        <w:rPr>
          <w:rFonts w:asciiTheme="minorHAnsi" w:hAnsiTheme="minorHAnsi" w:cstheme="minorHAnsi"/>
          <w:b/>
          <w:bCs/>
          <w:sz w:val="18"/>
          <w:szCs w:val="18"/>
        </w:rPr>
        <w:t>5</w:t>
      </w:r>
      <w:r w:rsidRPr="00E258DB">
        <w:rPr>
          <w:rFonts w:asciiTheme="minorHAnsi" w:hAnsiTheme="minorHAnsi" w:cstheme="minorHAnsi"/>
          <w:b/>
          <w:bCs/>
          <w:sz w:val="18"/>
          <w:szCs w:val="18"/>
        </w:rPr>
        <w:t xml:space="preserve"> </w:t>
      </w:r>
      <w:del w:id="29909" w:author="Author">
        <w:r w:rsidR="00C0172C">
          <w:rPr>
            <w:sz w:val="20"/>
          </w:rPr>
          <w:delText>-P – Review-required ballots</w:delText>
        </w:r>
      </w:del>
    </w:p>
    <w:p w14:paraId="088B3DAD" w14:textId="72F2F9F8" w:rsidR="008E6627" w:rsidRPr="00E258DB" w:rsidRDefault="008E6627" w:rsidP="00CE2D84">
      <w:pPr>
        <w:spacing w:before="4"/>
        <w:ind w:left="144"/>
        <w:rPr>
          <w:rFonts w:asciiTheme="minorHAnsi" w:hAnsiTheme="minorHAnsi" w:cstheme="minorHAnsi"/>
          <w:b/>
          <w:bCs/>
          <w:sz w:val="18"/>
          <w:szCs w:val="18"/>
        </w:rPr>
      </w:pPr>
      <w:r w:rsidRPr="00E258DB">
        <w:rPr>
          <w:rFonts w:asciiTheme="minorHAnsi" w:hAnsiTheme="minorHAnsi" w:cstheme="minorHAnsi"/>
          <w:b/>
          <w:bCs/>
          <w:sz w:val="18"/>
          <w:szCs w:val="18"/>
        </w:rPr>
        <w:t xml:space="preserve">– Recording </w:t>
      </w:r>
      <w:r w:rsidR="00130250">
        <w:rPr>
          <w:rFonts w:asciiTheme="minorHAnsi" w:hAnsiTheme="minorHAnsi" w:cstheme="minorHAnsi"/>
          <w:b/>
          <w:bCs/>
          <w:sz w:val="18"/>
          <w:szCs w:val="18"/>
        </w:rPr>
        <w:t>v</w:t>
      </w:r>
      <w:r w:rsidRPr="00E258DB">
        <w:rPr>
          <w:rFonts w:asciiTheme="minorHAnsi" w:hAnsiTheme="minorHAnsi" w:cstheme="minorHAnsi"/>
          <w:b/>
          <w:bCs/>
          <w:sz w:val="18"/>
          <w:szCs w:val="18"/>
        </w:rPr>
        <w:t xml:space="preserve">oter </w:t>
      </w:r>
      <w:r w:rsidR="00130250">
        <w:rPr>
          <w:rFonts w:asciiTheme="minorHAnsi" w:hAnsiTheme="minorHAnsi" w:cstheme="minorHAnsi"/>
          <w:b/>
          <w:bCs/>
          <w:sz w:val="18"/>
          <w:szCs w:val="18"/>
        </w:rPr>
        <w:t>c</w:t>
      </w:r>
      <w:r w:rsidRPr="00E258DB">
        <w:rPr>
          <w:rFonts w:asciiTheme="minorHAnsi" w:hAnsiTheme="minorHAnsi" w:cstheme="minorHAnsi"/>
          <w:b/>
          <w:bCs/>
          <w:sz w:val="18"/>
          <w:szCs w:val="18"/>
        </w:rPr>
        <w:t>hoices</w:t>
      </w:r>
      <w:r w:rsidRPr="00E258DB">
        <w:rPr>
          <w:rFonts w:asciiTheme="minorHAnsi" w:hAnsiTheme="minorHAnsi" w:cstheme="minorHAnsi"/>
          <w:b/>
          <w:bCs/>
          <w:sz w:val="18"/>
          <w:szCs w:val="18"/>
        </w:rPr>
        <w:tab/>
      </w:r>
    </w:p>
    <w:p w14:paraId="60C9D46A" w14:textId="57EE7AF1" w:rsidR="008E6627" w:rsidRPr="00E258DB" w:rsidRDefault="008E6627" w:rsidP="00CE2D84">
      <w:pPr>
        <w:spacing w:before="4"/>
        <w:ind w:left="144"/>
        <w:rPr>
          <w:rFonts w:asciiTheme="minorHAnsi" w:hAnsiTheme="minorHAnsi" w:cstheme="minorHAnsi"/>
          <w:sz w:val="18"/>
          <w:szCs w:val="18"/>
        </w:rPr>
      </w:pPr>
      <w:r w:rsidRPr="00E258DB">
        <w:rPr>
          <w:rFonts w:asciiTheme="minorHAnsi" w:hAnsiTheme="minorHAnsi" w:cstheme="minorHAnsi"/>
          <w:sz w:val="18"/>
          <w:szCs w:val="18"/>
        </w:rPr>
        <w:t>1.1.</w:t>
      </w:r>
      <w:del w:id="29910" w:author="Author">
        <w:r w:rsidR="00C0172C">
          <w:rPr>
            <w:sz w:val="20"/>
          </w:rPr>
          <w:delText>6</w:delText>
        </w:r>
      </w:del>
      <w:ins w:id="29911" w:author="Author">
        <w:r w:rsidR="006F0448">
          <w:rPr>
            <w:rFonts w:asciiTheme="minorHAnsi" w:hAnsiTheme="minorHAnsi" w:cstheme="minorHAnsi"/>
            <w:sz w:val="18"/>
            <w:szCs w:val="18"/>
          </w:rPr>
          <w:t>5</w:t>
        </w:r>
      </w:ins>
      <w:r w:rsidRPr="00E258DB">
        <w:rPr>
          <w:rFonts w:asciiTheme="minorHAnsi" w:hAnsiTheme="minorHAnsi" w:cstheme="minorHAnsi"/>
          <w:sz w:val="18"/>
          <w:szCs w:val="18"/>
        </w:rPr>
        <w:t>-A – Casting and recording</w:t>
      </w:r>
      <w:r w:rsidRPr="00E258DB">
        <w:rPr>
          <w:rFonts w:asciiTheme="minorHAnsi" w:hAnsiTheme="minorHAnsi" w:cstheme="minorHAnsi"/>
          <w:sz w:val="18"/>
          <w:szCs w:val="18"/>
        </w:rPr>
        <w:tab/>
      </w:r>
      <w:del w:id="29912" w:author="Author">
        <w:r w:rsidR="00C0172C">
          <w:rPr>
            <w:sz w:val="20"/>
          </w:rPr>
          <w:delText xml:space="preserve"> 1.1.6-B – Secure ballot</w:delText>
        </w:r>
        <w:r w:rsidR="00C0172C">
          <w:rPr>
            <w:spacing w:val="-6"/>
            <w:sz w:val="20"/>
          </w:rPr>
          <w:delText xml:space="preserve"> </w:delText>
        </w:r>
        <w:r w:rsidR="00C0172C">
          <w:rPr>
            <w:sz w:val="20"/>
          </w:rPr>
          <w:delText>boxes</w:delText>
        </w:r>
      </w:del>
    </w:p>
    <w:p w14:paraId="39E6BF30" w14:textId="72EF55AD" w:rsidR="008E6627" w:rsidRPr="00E258DB" w:rsidRDefault="008E6627" w:rsidP="00CE2D84">
      <w:pPr>
        <w:spacing w:before="4"/>
        <w:ind w:left="144"/>
        <w:rPr>
          <w:rFonts w:asciiTheme="minorHAnsi" w:hAnsiTheme="minorHAnsi" w:cstheme="minorHAnsi"/>
          <w:sz w:val="18"/>
          <w:szCs w:val="18"/>
        </w:rPr>
      </w:pPr>
      <w:r w:rsidRPr="00E258DB">
        <w:rPr>
          <w:rFonts w:asciiTheme="minorHAnsi" w:hAnsiTheme="minorHAnsi" w:cstheme="minorHAnsi"/>
          <w:sz w:val="18"/>
          <w:szCs w:val="18"/>
        </w:rPr>
        <w:t>1.1.</w:t>
      </w:r>
      <w:del w:id="29913" w:author="Author">
        <w:r w:rsidR="00C0172C">
          <w:rPr>
            <w:sz w:val="20"/>
          </w:rPr>
          <w:delText>6-C – Prevent counter overflow</w:delText>
        </w:r>
        <w:bookmarkStart w:id="29914" w:name="1.1.6-D_–_Ballot_orientation_"/>
        <w:bookmarkEnd w:id="29914"/>
        <w:r w:rsidR="00C0172C">
          <w:rPr>
            <w:sz w:val="20"/>
          </w:rPr>
          <w:delText xml:space="preserve"> 1.1.6-D</w:delText>
        </w:r>
      </w:del>
      <w:ins w:id="29915" w:author="Author">
        <w:r w:rsidR="006F0448">
          <w:rPr>
            <w:rFonts w:asciiTheme="minorHAnsi" w:hAnsiTheme="minorHAnsi" w:cstheme="minorHAnsi"/>
            <w:sz w:val="18"/>
            <w:szCs w:val="18"/>
          </w:rPr>
          <w:t>5</w:t>
        </w:r>
        <w:r w:rsidRPr="00E258DB">
          <w:rPr>
            <w:rFonts w:asciiTheme="minorHAnsi" w:hAnsiTheme="minorHAnsi" w:cstheme="minorHAnsi"/>
            <w:sz w:val="18"/>
            <w:szCs w:val="18"/>
          </w:rPr>
          <w:t>-B</w:t>
        </w:r>
      </w:ins>
      <w:r w:rsidRPr="00E258DB">
        <w:rPr>
          <w:rFonts w:asciiTheme="minorHAnsi" w:hAnsiTheme="minorHAnsi" w:cstheme="minorHAnsi"/>
          <w:sz w:val="18"/>
          <w:szCs w:val="18"/>
        </w:rPr>
        <w:t xml:space="preserve"> – Ballot orientation</w:t>
      </w:r>
      <w:r w:rsidRPr="00E258DB">
        <w:rPr>
          <w:rFonts w:asciiTheme="minorHAnsi" w:hAnsiTheme="minorHAnsi" w:cstheme="minorHAnsi"/>
          <w:sz w:val="18"/>
          <w:szCs w:val="18"/>
        </w:rPr>
        <w:tab/>
      </w:r>
    </w:p>
    <w:p w14:paraId="62B6BDCA" w14:textId="77777777" w:rsidR="00AC0289" w:rsidRDefault="008E6627">
      <w:pPr>
        <w:ind w:left="572" w:right="153"/>
        <w:rPr>
          <w:del w:id="29916" w:author="Author"/>
          <w:sz w:val="20"/>
        </w:rPr>
      </w:pPr>
      <w:r w:rsidRPr="00E258DB">
        <w:rPr>
          <w:rFonts w:asciiTheme="minorHAnsi" w:hAnsiTheme="minorHAnsi" w:cstheme="minorHAnsi"/>
          <w:sz w:val="18"/>
          <w:szCs w:val="18"/>
        </w:rPr>
        <w:t>1.1.</w:t>
      </w:r>
      <w:del w:id="29917" w:author="Author">
        <w:r w:rsidR="00C0172C">
          <w:rPr>
            <w:sz w:val="20"/>
          </w:rPr>
          <w:delText>6-E – Records consistent with feedback to voter</w:delText>
        </w:r>
      </w:del>
    </w:p>
    <w:p w14:paraId="644159F8" w14:textId="179BD69C" w:rsidR="008E6627" w:rsidRPr="00E258DB" w:rsidRDefault="00C0172C" w:rsidP="00CE2D84">
      <w:pPr>
        <w:spacing w:before="4"/>
        <w:ind w:left="144"/>
        <w:rPr>
          <w:rFonts w:asciiTheme="minorHAnsi" w:hAnsiTheme="minorHAnsi" w:cstheme="minorHAnsi"/>
          <w:sz w:val="18"/>
          <w:szCs w:val="18"/>
        </w:rPr>
      </w:pPr>
      <w:bookmarkStart w:id="29918" w:name="1.1.6-F_–_Record_contest_selection_infor"/>
      <w:bookmarkEnd w:id="29918"/>
      <w:del w:id="29919" w:author="Author">
        <w:r>
          <w:rPr>
            <w:sz w:val="20"/>
          </w:rPr>
          <w:delText>1.1.6-F</w:delText>
        </w:r>
      </w:del>
      <w:ins w:id="29920" w:author="Author">
        <w:r w:rsidR="006F0448">
          <w:rPr>
            <w:rFonts w:asciiTheme="minorHAnsi" w:hAnsiTheme="minorHAnsi" w:cstheme="minorHAnsi"/>
            <w:sz w:val="18"/>
            <w:szCs w:val="18"/>
          </w:rPr>
          <w:t>5</w:t>
        </w:r>
        <w:r w:rsidR="008E6627" w:rsidRPr="00E258DB">
          <w:rPr>
            <w:rFonts w:asciiTheme="minorHAnsi" w:hAnsiTheme="minorHAnsi" w:cstheme="minorHAnsi"/>
            <w:sz w:val="18"/>
            <w:szCs w:val="18"/>
          </w:rPr>
          <w:t>-C</w:t>
        </w:r>
      </w:ins>
      <w:r w:rsidR="008E6627" w:rsidRPr="00E258DB">
        <w:rPr>
          <w:rFonts w:asciiTheme="minorHAnsi" w:hAnsiTheme="minorHAnsi" w:cstheme="minorHAnsi"/>
          <w:sz w:val="18"/>
          <w:szCs w:val="18"/>
        </w:rPr>
        <w:t xml:space="preserve"> – Record contest selection information</w:t>
      </w:r>
      <w:r w:rsidR="008E6627" w:rsidRPr="00E258DB">
        <w:rPr>
          <w:rFonts w:asciiTheme="minorHAnsi" w:hAnsiTheme="minorHAnsi" w:cstheme="minorHAnsi"/>
          <w:sz w:val="18"/>
          <w:szCs w:val="18"/>
        </w:rPr>
        <w:tab/>
      </w:r>
    </w:p>
    <w:p w14:paraId="3A256E83" w14:textId="5084EB8C" w:rsidR="008E6627" w:rsidRPr="00E258DB" w:rsidRDefault="008E6627" w:rsidP="00CE2D84">
      <w:pPr>
        <w:spacing w:before="4"/>
        <w:ind w:left="144"/>
        <w:rPr>
          <w:rFonts w:asciiTheme="minorHAnsi" w:hAnsiTheme="minorHAnsi" w:cstheme="minorHAnsi"/>
          <w:sz w:val="18"/>
          <w:szCs w:val="18"/>
        </w:rPr>
      </w:pPr>
      <w:r w:rsidRPr="00E258DB">
        <w:rPr>
          <w:rFonts w:asciiTheme="minorHAnsi" w:hAnsiTheme="minorHAnsi" w:cstheme="minorHAnsi"/>
          <w:sz w:val="18"/>
          <w:szCs w:val="18"/>
        </w:rPr>
        <w:t>1.1.</w:t>
      </w:r>
      <w:del w:id="29921" w:author="Author">
        <w:r w:rsidR="00C0172C">
          <w:rPr>
            <w:sz w:val="20"/>
          </w:rPr>
          <w:delText>6-G</w:delText>
        </w:r>
      </w:del>
      <w:ins w:id="29922" w:author="Author">
        <w:r w:rsidR="006F0448">
          <w:rPr>
            <w:rFonts w:asciiTheme="minorHAnsi" w:hAnsiTheme="minorHAnsi" w:cstheme="minorHAnsi"/>
            <w:sz w:val="18"/>
            <w:szCs w:val="18"/>
          </w:rPr>
          <w:t>5</w:t>
        </w:r>
        <w:r w:rsidRPr="00E258DB">
          <w:rPr>
            <w:rFonts w:asciiTheme="minorHAnsi" w:hAnsiTheme="minorHAnsi" w:cstheme="minorHAnsi"/>
            <w:sz w:val="18"/>
            <w:szCs w:val="18"/>
          </w:rPr>
          <w:t>-D</w:t>
        </w:r>
      </w:ins>
      <w:r w:rsidRPr="00E258DB">
        <w:rPr>
          <w:rFonts w:asciiTheme="minorHAnsi" w:hAnsiTheme="minorHAnsi" w:cstheme="minorHAnsi"/>
          <w:sz w:val="18"/>
          <w:szCs w:val="18"/>
        </w:rPr>
        <w:t xml:space="preserve"> – Record write-in information</w:t>
      </w:r>
      <w:r w:rsidRPr="00E258DB">
        <w:rPr>
          <w:rFonts w:asciiTheme="minorHAnsi" w:hAnsiTheme="minorHAnsi" w:cstheme="minorHAnsi"/>
          <w:sz w:val="18"/>
          <w:szCs w:val="18"/>
        </w:rPr>
        <w:tab/>
      </w:r>
    </w:p>
    <w:p w14:paraId="490D7540" w14:textId="164D41A3" w:rsidR="008E6627" w:rsidRPr="00E258DB" w:rsidRDefault="008E6627" w:rsidP="00CE2D84">
      <w:pPr>
        <w:spacing w:before="4"/>
        <w:ind w:left="144"/>
        <w:rPr>
          <w:rFonts w:asciiTheme="minorHAnsi" w:hAnsiTheme="minorHAnsi" w:cstheme="minorHAnsi"/>
          <w:sz w:val="18"/>
          <w:szCs w:val="18"/>
        </w:rPr>
      </w:pPr>
      <w:r w:rsidRPr="00E258DB">
        <w:rPr>
          <w:rFonts w:asciiTheme="minorHAnsi" w:hAnsiTheme="minorHAnsi" w:cstheme="minorHAnsi"/>
          <w:sz w:val="18"/>
          <w:szCs w:val="18"/>
        </w:rPr>
        <w:t>1.1.</w:t>
      </w:r>
      <w:del w:id="29923" w:author="Author">
        <w:r w:rsidR="00C0172C">
          <w:rPr>
            <w:sz w:val="20"/>
          </w:rPr>
          <w:delText>6-H</w:delText>
        </w:r>
      </w:del>
      <w:ins w:id="29924" w:author="Author">
        <w:r w:rsidR="006F0448">
          <w:rPr>
            <w:rFonts w:asciiTheme="minorHAnsi" w:hAnsiTheme="minorHAnsi" w:cstheme="minorHAnsi"/>
            <w:sz w:val="18"/>
            <w:szCs w:val="18"/>
          </w:rPr>
          <w:t>5</w:t>
        </w:r>
        <w:r w:rsidRPr="00E258DB">
          <w:rPr>
            <w:rFonts w:asciiTheme="minorHAnsi" w:hAnsiTheme="minorHAnsi" w:cstheme="minorHAnsi"/>
            <w:sz w:val="18"/>
            <w:szCs w:val="18"/>
          </w:rPr>
          <w:t>-E</w:t>
        </w:r>
      </w:ins>
      <w:r w:rsidRPr="00E258DB">
        <w:rPr>
          <w:rFonts w:asciiTheme="minorHAnsi" w:hAnsiTheme="minorHAnsi" w:cstheme="minorHAnsi"/>
          <w:sz w:val="18"/>
          <w:szCs w:val="18"/>
        </w:rPr>
        <w:t xml:space="preserve"> – Record election and contest information</w:t>
      </w:r>
      <w:r w:rsidRPr="00E258DB">
        <w:rPr>
          <w:rFonts w:asciiTheme="minorHAnsi" w:hAnsiTheme="minorHAnsi" w:cstheme="minorHAnsi"/>
          <w:sz w:val="18"/>
          <w:szCs w:val="18"/>
        </w:rPr>
        <w:tab/>
      </w:r>
    </w:p>
    <w:p w14:paraId="2457F40A" w14:textId="2CDBD3A5" w:rsidR="008E6627" w:rsidRPr="00E258DB" w:rsidRDefault="008E6627" w:rsidP="00CE2D84">
      <w:pPr>
        <w:spacing w:before="4"/>
        <w:ind w:left="144"/>
        <w:rPr>
          <w:rFonts w:asciiTheme="minorHAnsi" w:hAnsiTheme="minorHAnsi" w:cstheme="minorHAnsi"/>
          <w:sz w:val="18"/>
          <w:szCs w:val="18"/>
        </w:rPr>
      </w:pPr>
      <w:r w:rsidRPr="00E258DB">
        <w:rPr>
          <w:rFonts w:asciiTheme="minorHAnsi" w:hAnsiTheme="minorHAnsi" w:cstheme="minorHAnsi"/>
          <w:sz w:val="18"/>
          <w:szCs w:val="18"/>
        </w:rPr>
        <w:t>1.1.</w:t>
      </w:r>
      <w:del w:id="29925" w:author="Author">
        <w:r w:rsidR="00C0172C">
          <w:rPr>
            <w:sz w:val="20"/>
          </w:rPr>
          <w:delText>6-I</w:delText>
        </w:r>
      </w:del>
      <w:ins w:id="29926" w:author="Author">
        <w:r w:rsidR="006F0448">
          <w:rPr>
            <w:rFonts w:asciiTheme="minorHAnsi" w:hAnsiTheme="minorHAnsi" w:cstheme="minorHAnsi"/>
            <w:sz w:val="18"/>
            <w:szCs w:val="18"/>
          </w:rPr>
          <w:t>5</w:t>
        </w:r>
        <w:r w:rsidRPr="00E258DB">
          <w:rPr>
            <w:rFonts w:asciiTheme="minorHAnsi" w:hAnsiTheme="minorHAnsi" w:cstheme="minorHAnsi"/>
            <w:sz w:val="18"/>
            <w:szCs w:val="18"/>
          </w:rPr>
          <w:t>-F</w:t>
        </w:r>
      </w:ins>
      <w:r w:rsidRPr="00E258DB">
        <w:rPr>
          <w:rFonts w:asciiTheme="minorHAnsi" w:hAnsiTheme="minorHAnsi" w:cstheme="minorHAnsi"/>
          <w:sz w:val="18"/>
          <w:szCs w:val="18"/>
        </w:rPr>
        <w:t xml:space="preserve"> – Record ballot selection override information</w:t>
      </w:r>
      <w:r w:rsidRPr="00E258DB">
        <w:rPr>
          <w:rFonts w:asciiTheme="minorHAnsi" w:hAnsiTheme="minorHAnsi" w:cstheme="minorHAnsi"/>
          <w:sz w:val="18"/>
          <w:szCs w:val="18"/>
        </w:rPr>
        <w:tab/>
      </w:r>
    </w:p>
    <w:p w14:paraId="5D39EAAA" w14:textId="08533B15" w:rsidR="008E6627" w:rsidRPr="00E258DB" w:rsidRDefault="008E6627" w:rsidP="00CE2D84">
      <w:pPr>
        <w:spacing w:before="4"/>
        <w:ind w:left="144"/>
        <w:rPr>
          <w:rFonts w:asciiTheme="minorHAnsi" w:hAnsiTheme="minorHAnsi" w:cstheme="minorHAnsi"/>
          <w:sz w:val="18"/>
          <w:szCs w:val="18"/>
        </w:rPr>
      </w:pPr>
      <w:r w:rsidRPr="00E258DB">
        <w:rPr>
          <w:rFonts w:asciiTheme="minorHAnsi" w:hAnsiTheme="minorHAnsi" w:cstheme="minorHAnsi"/>
          <w:sz w:val="18"/>
          <w:szCs w:val="18"/>
        </w:rPr>
        <w:t>1.1.</w:t>
      </w:r>
      <w:del w:id="29927" w:author="Author">
        <w:r w:rsidR="00C0172C">
          <w:rPr>
            <w:sz w:val="20"/>
          </w:rPr>
          <w:delText>6-J – Record detected mark information</w:delText>
        </w:r>
        <w:bookmarkStart w:id="29928" w:name="1.1.6-K_–_Record_audit_information_"/>
        <w:bookmarkEnd w:id="29928"/>
        <w:r w:rsidR="00C0172C">
          <w:rPr>
            <w:sz w:val="20"/>
          </w:rPr>
          <w:delText xml:space="preserve"> 1.1.6-K</w:delText>
        </w:r>
      </w:del>
      <w:ins w:id="29929" w:author="Author">
        <w:r w:rsidR="006F0448">
          <w:rPr>
            <w:rFonts w:asciiTheme="minorHAnsi" w:hAnsiTheme="minorHAnsi" w:cstheme="minorHAnsi"/>
            <w:sz w:val="18"/>
            <w:szCs w:val="18"/>
          </w:rPr>
          <w:t>5</w:t>
        </w:r>
        <w:r w:rsidRPr="00E258DB">
          <w:rPr>
            <w:rFonts w:asciiTheme="minorHAnsi" w:hAnsiTheme="minorHAnsi" w:cstheme="minorHAnsi"/>
            <w:sz w:val="18"/>
            <w:szCs w:val="18"/>
          </w:rPr>
          <w:t>-G</w:t>
        </w:r>
      </w:ins>
      <w:r w:rsidRPr="00E258DB">
        <w:rPr>
          <w:rFonts w:asciiTheme="minorHAnsi" w:hAnsiTheme="minorHAnsi" w:cstheme="minorHAnsi"/>
          <w:sz w:val="18"/>
          <w:szCs w:val="18"/>
        </w:rPr>
        <w:t xml:space="preserve"> – Record audit information</w:t>
      </w:r>
      <w:r w:rsidRPr="00E258DB">
        <w:rPr>
          <w:rFonts w:asciiTheme="minorHAnsi" w:hAnsiTheme="minorHAnsi" w:cstheme="minorHAnsi"/>
          <w:sz w:val="18"/>
          <w:szCs w:val="18"/>
        </w:rPr>
        <w:tab/>
      </w:r>
    </w:p>
    <w:p w14:paraId="11EC5D18" w14:textId="12D54E23" w:rsidR="008E6627" w:rsidRPr="00E258DB" w:rsidRDefault="008E6627" w:rsidP="00CE2D84">
      <w:pPr>
        <w:spacing w:before="4"/>
        <w:ind w:left="144"/>
        <w:rPr>
          <w:ins w:id="29930" w:author="Author"/>
          <w:rFonts w:asciiTheme="minorHAnsi" w:hAnsiTheme="minorHAnsi" w:cstheme="minorHAnsi"/>
          <w:sz w:val="18"/>
          <w:szCs w:val="18"/>
        </w:rPr>
      </w:pPr>
      <w:ins w:id="29931" w:author="Author">
        <w:r w:rsidRPr="00E258DB">
          <w:rPr>
            <w:rFonts w:asciiTheme="minorHAnsi" w:hAnsiTheme="minorHAnsi" w:cstheme="minorHAnsi"/>
            <w:sz w:val="18"/>
            <w:szCs w:val="18"/>
          </w:rPr>
          <w:t>1.1.</w:t>
        </w:r>
        <w:r w:rsidR="006F0448">
          <w:rPr>
            <w:rFonts w:asciiTheme="minorHAnsi" w:hAnsiTheme="minorHAnsi" w:cstheme="minorHAnsi"/>
            <w:sz w:val="18"/>
            <w:szCs w:val="18"/>
          </w:rPr>
          <w:t>5</w:t>
        </w:r>
        <w:r w:rsidRPr="00E258DB">
          <w:rPr>
            <w:rFonts w:asciiTheme="minorHAnsi" w:hAnsiTheme="minorHAnsi" w:cstheme="minorHAnsi"/>
            <w:sz w:val="18"/>
            <w:szCs w:val="18"/>
          </w:rPr>
          <w:t>-H – Store and link corresponding image</w:t>
        </w:r>
        <w:r w:rsidRPr="00E258DB">
          <w:rPr>
            <w:rFonts w:asciiTheme="minorHAnsi" w:hAnsiTheme="minorHAnsi" w:cstheme="minorHAnsi"/>
            <w:sz w:val="18"/>
            <w:szCs w:val="18"/>
          </w:rPr>
          <w:tab/>
        </w:r>
      </w:ins>
    </w:p>
    <w:p w14:paraId="33BC1353" w14:textId="7C0E5BCF" w:rsidR="008E6627" w:rsidRPr="00E258DB" w:rsidRDefault="008E6627" w:rsidP="00CE2D84">
      <w:pPr>
        <w:spacing w:before="4"/>
        <w:ind w:left="144"/>
        <w:rPr>
          <w:ins w:id="29932" w:author="Author"/>
          <w:rFonts w:asciiTheme="minorHAnsi" w:hAnsiTheme="minorHAnsi" w:cstheme="minorHAnsi"/>
          <w:b/>
          <w:bCs/>
          <w:sz w:val="18"/>
          <w:szCs w:val="18"/>
        </w:rPr>
      </w:pPr>
      <w:ins w:id="29933" w:author="Author">
        <w:r w:rsidRPr="00E258DB">
          <w:rPr>
            <w:rFonts w:asciiTheme="minorHAnsi" w:hAnsiTheme="minorHAnsi" w:cstheme="minorHAnsi"/>
            <w:b/>
            <w:bCs/>
            <w:sz w:val="18"/>
            <w:szCs w:val="18"/>
          </w:rPr>
          <w:t>1.1.</w:t>
        </w:r>
        <w:r w:rsidR="006F0448">
          <w:rPr>
            <w:rFonts w:asciiTheme="minorHAnsi" w:hAnsiTheme="minorHAnsi" w:cstheme="minorHAnsi"/>
            <w:b/>
            <w:bCs/>
            <w:sz w:val="18"/>
            <w:szCs w:val="18"/>
          </w:rPr>
          <w:t>6</w:t>
        </w:r>
        <w:r w:rsidRPr="00E258DB">
          <w:rPr>
            <w:rFonts w:asciiTheme="minorHAnsi" w:hAnsiTheme="minorHAnsi" w:cstheme="minorHAnsi"/>
            <w:b/>
            <w:bCs/>
            <w:sz w:val="18"/>
            <w:szCs w:val="18"/>
          </w:rPr>
          <w:t xml:space="preserve"> </w:t>
        </w:r>
      </w:ins>
      <w:r w:rsidRPr="00E258DB">
        <w:rPr>
          <w:rFonts w:asciiTheme="minorHAnsi" w:hAnsiTheme="minorHAnsi" w:cstheme="minorHAnsi"/>
          <w:b/>
          <w:bCs/>
          <w:sz w:val="18"/>
          <w:szCs w:val="18"/>
        </w:rPr>
        <w:t xml:space="preserve">– Ballot handling for </w:t>
      </w:r>
      <w:del w:id="29934" w:author="Author">
        <w:r w:rsidR="00C0172C">
          <w:rPr>
            <w:b/>
            <w:sz w:val="20"/>
          </w:rPr>
          <w:delText>paper ballot scanners</w:delText>
        </w:r>
        <w:bookmarkStart w:id="29935" w:name="1.1.7-A_–_Ballot_handling_functions_for_"/>
        <w:bookmarkEnd w:id="29935"/>
        <w:r w:rsidR="00C0172C">
          <w:rPr>
            <w:b/>
            <w:sz w:val="20"/>
          </w:rPr>
          <w:delText xml:space="preserve"> </w:delText>
        </w:r>
        <w:r w:rsidR="00C0172C">
          <w:rPr>
            <w:sz w:val="20"/>
          </w:rPr>
          <w:delText>1.1.7-A – Ballot handling functions for</w:delText>
        </w:r>
        <w:r w:rsidR="00C0172C">
          <w:rPr>
            <w:spacing w:val="-18"/>
            <w:sz w:val="20"/>
          </w:rPr>
          <w:delText xml:space="preserve"> </w:delText>
        </w:r>
        <w:r w:rsidR="00C0172C">
          <w:rPr>
            <w:sz w:val="20"/>
          </w:rPr>
          <w:delText>scanners</w:delText>
        </w:r>
        <w:bookmarkStart w:id="29936" w:name="1.1.7-B_–_Detect_and_prevent_ballot_styl"/>
        <w:bookmarkEnd w:id="29936"/>
        <w:r w:rsidR="00C0172C">
          <w:rPr>
            <w:sz w:val="20"/>
          </w:rPr>
          <w:delText xml:space="preserve"> 1.1.7-B – </w:delText>
        </w:r>
      </w:del>
      <w:ins w:id="29937" w:author="Author">
        <w:r w:rsidR="000D1552">
          <w:rPr>
            <w:rFonts w:asciiTheme="minorHAnsi" w:hAnsiTheme="minorHAnsi" w:cstheme="minorHAnsi"/>
            <w:b/>
            <w:bCs/>
            <w:sz w:val="18"/>
            <w:szCs w:val="18"/>
          </w:rPr>
          <w:t>vote-capture devices</w:t>
        </w:r>
        <w:r w:rsidRPr="00E258DB">
          <w:rPr>
            <w:rFonts w:asciiTheme="minorHAnsi" w:hAnsiTheme="minorHAnsi" w:cstheme="minorHAnsi"/>
            <w:b/>
            <w:bCs/>
            <w:sz w:val="18"/>
            <w:szCs w:val="18"/>
          </w:rPr>
          <w:tab/>
        </w:r>
      </w:ins>
    </w:p>
    <w:p w14:paraId="513E1411" w14:textId="31157017" w:rsidR="008E6627" w:rsidRPr="00E258DB" w:rsidRDefault="008E6627" w:rsidP="00CE2D84">
      <w:pPr>
        <w:spacing w:before="4"/>
        <w:ind w:left="144"/>
        <w:rPr>
          <w:rFonts w:asciiTheme="minorHAnsi" w:hAnsiTheme="minorHAnsi" w:cstheme="minorHAnsi"/>
          <w:sz w:val="18"/>
          <w:szCs w:val="18"/>
        </w:rPr>
      </w:pPr>
      <w:ins w:id="29938" w:author="Author">
        <w:r w:rsidRPr="00E258DB">
          <w:rPr>
            <w:rFonts w:asciiTheme="minorHAnsi" w:hAnsiTheme="minorHAnsi" w:cstheme="minorHAnsi"/>
            <w:sz w:val="18"/>
            <w:szCs w:val="18"/>
          </w:rPr>
          <w:t>1.1.</w:t>
        </w:r>
        <w:r w:rsidR="007A4DE9">
          <w:rPr>
            <w:rFonts w:asciiTheme="minorHAnsi" w:hAnsiTheme="minorHAnsi" w:cstheme="minorHAnsi"/>
            <w:sz w:val="18"/>
            <w:szCs w:val="18"/>
          </w:rPr>
          <w:t>6</w:t>
        </w:r>
        <w:r w:rsidRPr="00E258DB">
          <w:rPr>
            <w:rFonts w:asciiTheme="minorHAnsi" w:hAnsiTheme="minorHAnsi" w:cstheme="minorHAnsi"/>
            <w:sz w:val="18"/>
            <w:szCs w:val="18"/>
          </w:rPr>
          <w:t xml:space="preserve">-A – </w:t>
        </w:r>
      </w:ins>
      <w:r w:rsidRPr="00E258DB">
        <w:rPr>
          <w:rFonts w:asciiTheme="minorHAnsi" w:hAnsiTheme="minorHAnsi" w:cstheme="minorHAnsi"/>
          <w:sz w:val="18"/>
          <w:szCs w:val="18"/>
        </w:rPr>
        <w:t>Detect and prevent ballot style mismatches</w:t>
      </w:r>
      <w:r w:rsidRPr="00E258DB">
        <w:rPr>
          <w:rFonts w:asciiTheme="minorHAnsi" w:hAnsiTheme="minorHAnsi" w:cstheme="minorHAnsi"/>
          <w:sz w:val="18"/>
          <w:szCs w:val="18"/>
        </w:rPr>
        <w:tab/>
      </w:r>
    </w:p>
    <w:p w14:paraId="5594C3DD" w14:textId="4DE50378" w:rsidR="008E6627" w:rsidRPr="00E258DB" w:rsidRDefault="008E6627" w:rsidP="00CE2D84">
      <w:pPr>
        <w:spacing w:before="4"/>
        <w:ind w:left="144"/>
        <w:rPr>
          <w:rFonts w:asciiTheme="minorHAnsi" w:hAnsiTheme="minorHAnsi" w:cstheme="minorHAnsi"/>
          <w:sz w:val="18"/>
          <w:szCs w:val="18"/>
        </w:rPr>
      </w:pPr>
      <w:r w:rsidRPr="00E258DB">
        <w:rPr>
          <w:rFonts w:asciiTheme="minorHAnsi" w:hAnsiTheme="minorHAnsi" w:cstheme="minorHAnsi"/>
          <w:sz w:val="18"/>
          <w:szCs w:val="18"/>
        </w:rPr>
        <w:t>1.1.</w:t>
      </w:r>
      <w:del w:id="29939" w:author="Author">
        <w:r w:rsidR="00C0172C">
          <w:rPr>
            <w:sz w:val="20"/>
          </w:rPr>
          <w:delText>7-C</w:delText>
        </w:r>
      </w:del>
      <w:ins w:id="29940" w:author="Author">
        <w:r w:rsidR="007A4DE9">
          <w:rPr>
            <w:rFonts w:asciiTheme="minorHAnsi" w:hAnsiTheme="minorHAnsi" w:cstheme="minorHAnsi"/>
            <w:sz w:val="18"/>
            <w:szCs w:val="18"/>
          </w:rPr>
          <w:t>6</w:t>
        </w:r>
        <w:r w:rsidRPr="00E258DB">
          <w:rPr>
            <w:rFonts w:asciiTheme="minorHAnsi" w:hAnsiTheme="minorHAnsi" w:cstheme="minorHAnsi"/>
            <w:sz w:val="18"/>
            <w:szCs w:val="18"/>
          </w:rPr>
          <w:t>-B</w:t>
        </w:r>
      </w:ins>
      <w:r w:rsidRPr="00E258DB">
        <w:rPr>
          <w:rFonts w:asciiTheme="minorHAnsi" w:hAnsiTheme="minorHAnsi" w:cstheme="minorHAnsi"/>
          <w:sz w:val="18"/>
          <w:szCs w:val="18"/>
        </w:rPr>
        <w:t xml:space="preserve"> – Detect and reject ballots that are oriented incorrectly</w:t>
      </w:r>
      <w:r w:rsidRPr="00E258DB">
        <w:rPr>
          <w:rFonts w:asciiTheme="minorHAnsi" w:hAnsiTheme="minorHAnsi" w:cstheme="minorHAnsi"/>
          <w:sz w:val="18"/>
          <w:szCs w:val="18"/>
        </w:rPr>
        <w:tab/>
      </w:r>
    </w:p>
    <w:p w14:paraId="472AE082" w14:textId="65C2E264" w:rsidR="008E6627" w:rsidRPr="00E258DB" w:rsidRDefault="008E6627" w:rsidP="00CE2D84">
      <w:pPr>
        <w:spacing w:before="4"/>
        <w:ind w:left="144"/>
        <w:rPr>
          <w:rFonts w:asciiTheme="minorHAnsi" w:hAnsiTheme="minorHAnsi" w:cstheme="minorHAnsi"/>
          <w:sz w:val="18"/>
          <w:szCs w:val="18"/>
        </w:rPr>
      </w:pPr>
      <w:r w:rsidRPr="00E258DB">
        <w:rPr>
          <w:rFonts w:asciiTheme="minorHAnsi" w:hAnsiTheme="minorHAnsi" w:cstheme="minorHAnsi"/>
          <w:sz w:val="18"/>
          <w:szCs w:val="18"/>
        </w:rPr>
        <w:t>1.1.</w:t>
      </w:r>
      <w:del w:id="29941" w:author="Author">
        <w:r w:rsidR="00C0172C">
          <w:rPr>
            <w:sz w:val="20"/>
          </w:rPr>
          <w:delText>7-D</w:delText>
        </w:r>
      </w:del>
      <w:ins w:id="29942" w:author="Author">
        <w:r w:rsidR="007A4DE9">
          <w:rPr>
            <w:rFonts w:asciiTheme="minorHAnsi" w:hAnsiTheme="minorHAnsi" w:cstheme="minorHAnsi"/>
            <w:sz w:val="18"/>
            <w:szCs w:val="18"/>
          </w:rPr>
          <w:t>6</w:t>
        </w:r>
        <w:r w:rsidRPr="00E258DB">
          <w:rPr>
            <w:rFonts w:asciiTheme="minorHAnsi" w:hAnsiTheme="minorHAnsi" w:cstheme="minorHAnsi"/>
            <w:sz w:val="18"/>
            <w:szCs w:val="18"/>
          </w:rPr>
          <w:t>-C</w:t>
        </w:r>
      </w:ins>
      <w:r w:rsidRPr="00E258DB">
        <w:rPr>
          <w:rFonts w:asciiTheme="minorHAnsi" w:hAnsiTheme="minorHAnsi" w:cstheme="minorHAnsi"/>
          <w:sz w:val="18"/>
          <w:szCs w:val="18"/>
        </w:rPr>
        <w:t xml:space="preserve"> – Ballot separation when batch feeding</w:t>
      </w:r>
      <w:r w:rsidRPr="00E258DB">
        <w:rPr>
          <w:rFonts w:asciiTheme="minorHAnsi" w:hAnsiTheme="minorHAnsi" w:cstheme="minorHAnsi"/>
          <w:sz w:val="18"/>
          <w:szCs w:val="18"/>
        </w:rPr>
        <w:tab/>
      </w:r>
    </w:p>
    <w:p w14:paraId="52F3B24B" w14:textId="00740154" w:rsidR="008E6627" w:rsidRPr="00E258DB" w:rsidRDefault="008E6627" w:rsidP="00CE2D84">
      <w:pPr>
        <w:spacing w:before="4"/>
        <w:ind w:left="144"/>
        <w:rPr>
          <w:rFonts w:asciiTheme="minorHAnsi" w:hAnsiTheme="minorHAnsi" w:cstheme="minorHAnsi"/>
          <w:sz w:val="18"/>
          <w:szCs w:val="18"/>
        </w:rPr>
      </w:pPr>
      <w:r w:rsidRPr="00E258DB">
        <w:rPr>
          <w:rFonts w:asciiTheme="minorHAnsi" w:hAnsiTheme="minorHAnsi" w:cstheme="minorHAnsi"/>
          <w:sz w:val="18"/>
          <w:szCs w:val="18"/>
        </w:rPr>
        <w:t>1.1.</w:t>
      </w:r>
      <w:del w:id="29943" w:author="Author">
        <w:r w:rsidR="00C0172C">
          <w:rPr>
            <w:sz w:val="20"/>
          </w:rPr>
          <w:delText>7-E</w:delText>
        </w:r>
      </w:del>
      <w:ins w:id="29944" w:author="Author">
        <w:r w:rsidR="007A4DE9">
          <w:rPr>
            <w:rFonts w:asciiTheme="minorHAnsi" w:hAnsiTheme="minorHAnsi" w:cstheme="minorHAnsi"/>
            <w:sz w:val="18"/>
            <w:szCs w:val="18"/>
          </w:rPr>
          <w:t>6</w:t>
        </w:r>
        <w:r w:rsidRPr="00E258DB">
          <w:rPr>
            <w:rFonts w:asciiTheme="minorHAnsi" w:hAnsiTheme="minorHAnsi" w:cstheme="minorHAnsi"/>
            <w:sz w:val="18"/>
            <w:szCs w:val="18"/>
          </w:rPr>
          <w:t>-D</w:t>
        </w:r>
      </w:ins>
      <w:r w:rsidRPr="00E258DB">
        <w:rPr>
          <w:rFonts w:asciiTheme="minorHAnsi" w:hAnsiTheme="minorHAnsi" w:cstheme="minorHAnsi"/>
          <w:sz w:val="18"/>
          <w:szCs w:val="18"/>
        </w:rPr>
        <w:t xml:space="preserve"> – Overvotes, undervotes, blank ballots</w:t>
      </w:r>
      <w:r w:rsidRPr="00E258DB">
        <w:rPr>
          <w:rFonts w:asciiTheme="minorHAnsi" w:hAnsiTheme="minorHAnsi" w:cstheme="minorHAnsi"/>
          <w:sz w:val="18"/>
          <w:szCs w:val="18"/>
        </w:rPr>
        <w:tab/>
      </w:r>
    </w:p>
    <w:p w14:paraId="6A0BC3A1" w14:textId="7D63B5AD" w:rsidR="008E6627" w:rsidRPr="00E258DB" w:rsidRDefault="008E6627" w:rsidP="00CE2D84">
      <w:pPr>
        <w:spacing w:before="4"/>
        <w:ind w:left="144"/>
        <w:rPr>
          <w:rFonts w:asciiTheme="minorHAnsi" w:hAnsiTheme="minorHAnsi" w:cstheme="minorHAnsi"/>
          <w:sz w:val="18"/>
          <w:szCs w:val="18"/>
        </w:rPr>
      </w:pPr>
      <w:r w:rsidRPr="00E258DB">
        <w:rPr>
          <w:rFonts w:asciiTheme="minorHAnsi" w:hAnsiTheme="minorHAnsi" w:cstheme="minorHAnsi"/>
          <w:sz w:val="18"/>
          <w:szCs w:val="18"/>
        </w:rPr>
        <w:t>1.1.</w:t>
      </w:r>
      <w:del w:id="29945" w:author="Author">
        <w:r w:rsidR="00C0172C">
          <w:rPr>
            <w:sz w:val="20"/>
          </w:rPr>
          <w:delText>7-F</w:delText>
        </w:r>
      </w:del>
      <w:ins w:id="29946" w:author="Author">
        <w:r w:rsidR="007A4DE9">
          <w:rPr>
            <w:rFonts w:asciiTheme="minorHAnsi" w:hAnsiTheme="minorHAnsi" w:cstheme="minorHAnsi"/>
            <w:sz w:val="18"/>
            <w:szCs w:val="18"/>
          </w:rPr>
          <w:t>6</w:t>
        </w:r>
        <w:r w:rsidRPr="00E258DB">
          <w:rPr>
            <w:rFonts w:asciiTheme="minorHAnsi" w:hAnsiTheme="minorHAnsi" w:cstheme="minorHAnsi"/>
            <w:sz w:val="18"/>
            <w:szCs w:val="18"/>
          </w:rPr>
          <w:t>-E</w:t>
        </w:r>
      </w:ins>
      <w:r w:rsidRPr="00E258DB">
        <w:rPr>
          <w:rFonts w:asciiTheme="minorHAnsi" w:hAnsiTheme="minorHAnsi" w:cstheme="minorHAnsi"/>
          <w:sz w:val="18"/>
          <w:szCs w:val="18"/>
        </w:rPr>
        <w:t xml:space="preserve"> – Write-ins</w:t>
      </w:r>
      <w:ins w:id="29947" w:author="Author">
        <w:r w:rsidR="003960BF">
          <w:rPr>
            <w:rFonts w:asciiTheme="minorHAnsi" w:hAnsiTheme="minorHAnsi" w:cstheme="minorHAnsi"/>
            <w:sz w:val="18"/>
            <w:szCs w:val="18"/>
          </w:rPr>
          <w:t xml:space="preserve">, Ballot </w:t>
        </w:r>
        <w:r w:rsidR="00DB6C39">
          <w:rPr>
            <w:rFonts w:asciiTheme="minorHAnsi" w:hAnsiTheme="minorHAnsi" w:cstheme="minorHAnsi"/>
            <w:sz w:val="18"/>
            <w:szCs w:val="18"/>
          </w:rPr>
          <w:t xml:space="preserve">handling for </w:t>
        </w:r>
        <w:r w:rsidR="000D1552">
          <w:rPr>
            <w:rFonts w:asciiTheme="minorHAnsi" w:hAnsiTheme="minorHAnsi" w:cstheme="minorHAnsi"/>
            <w:sz w:val="18"/>
            <w:szCs w:val="18"/>
          </w:rPr>
          <w:t xml:space="preserve">vote-capture </w:t>
        </w:r>
        <w:r w:rsidR="00DA414C">
          <w:rPr>
            <w:rFonts w:asciiTheme="minorHAnsi" w:hAnsiTheme="minorHAnsi" w:cstheme="minorHAnsi"/>
            <w:sz w:val="18"/>
            <w:szCs w:val="18"/>
          </w:rPr>
          <w:t>devices</w:t>
        </w:r>
        <w:r w:rsidRPr="00E258DB">
          <w:rPr>
            <w:rFonts w:asciiTheme="minorHAnsi" w:hAnsiTheme="minorHAnsi" w:cstheme="minorHAnsi"/>
            <w:sz w:val="18"/>
            <w:szCs w:val="18"/>
          </w:rPr>
          <w:tab/>
        </w:r>
      </w:ins>
    </w:p>
    <w:p w14:paraId="605CF644" w14:textId="56C74E69" w:rsidR="008E6627" w:rsidRPr="00E258DB" w:rsidRDefault="008E6627" w:rsidP="42ADB0BB">
      <w:pPr>
        <w:spacing w:before="4"/>
        <w:ind w:left="144"/>
        <w:rPr>
          <w:rFonts w:asciiTheme="minorHAnsi" w:hAnsiTheme="minorHAnsi" w:cstheme="minorBidi"/>
          <w:sz w:val="18"/>
          <w:szCs w:val="18"/>
        </w:rPr>
      </w:pPr>
      <w:r w:rsidRPr="42ADB0BB">
        <w:rPr>
          <w:rFonts w:asciiTheme="minorHAnsi" w:hAnsiTheme="minorHAnsi" w:cstheme="minorBidi"/>
          <w:sz w:val="18"/>
          <w:szCs w:val="18"/>
        </w:rPr>
        <w:t>1.1.</w:t>
      </w:r>
      <w:del w:id="29948" w:author="Author">
        <w:r w:rsidR="00C0172C">
          <w:rPr>
            <w:sz w:val="20"/>
          </w:rPr>
          <w:delText>7-G</w:delText>
        </w:r>
      </w:del>
      <w:ins w:id="29949" w:author="Author">
        <w:r w:rsidR="007A4DE9">
          <w:rPr>
            <w:rFonts w:asciiTheme="minorHAnsi" w:hAnsiTheme="minorHAnsi" w:cstheme="minorBidi"/>
            <w:sz w:val="18"/>
            <w:szCs w:val="18"/>
          </w:rPr>
          <w:t>6</w:t>
        </w:r>
        <w:r w:rsidRPr="42ADB0BB">
          <w:rPr>
            <w:rFonts w:asciiTheme="minorHAnsi" w:hAnsiTheme="minorHAnsi" w:cstheme="minorBidi"/>
            <w:sz w:val="18"/>
            <w:szCs w:val="18"/>
          </w:rPr>
          <w:t>-F</w:t>
        </w:r>
      </w:ins>
      <w:r w:rsidRPr="42ADB0BB">
        <w:rPr>
          <w:rFonts w:asciiTheme="minorHAnsi" w:hAnsiTheme="minorHAnsi" w:cstheme="minorBidi"/>
          <w:sz w:val="18"/>
          <w:szCs w:val="18"/>
        </w:rPr>
        <w:t xml:space="preserve"> – Ability to clear </w:t>
      </w:r>
      <w:del w:id="29950" w:author="Author">
        <w:r w:rsidR="00C0172C">
          <w:rPr>
            <w:sz w:val="20"/>
          </w:rPr>
          <w:delText>misfeed</w:delText>
        </w:r>
      </w:del>
      <w:ins w:id="29951" w:author="Author">
        <w:r w:rsidRPr="42ADB0BB">
          <w:rPr>
            <w:rFonts w:asciiTheme="minorHAnsi" w:hAnsiTheme="minorHAnsi" w:cstheme="minorBidi"/>
            <w:sz w:val="18"/>
            <w:szCs w:val="18"/>
          </w:rPr>
          <w:t>mis</w:t>
        </w:r>
        <w:r w:rsidR="3D69DD7A" w:rsidRPr="42ADB0BB">
          <w:rPr>
            <w:rFonts w:asciiTheme="minorHAnsi" w:hAnsiTheme="minorHAnsi" w:cstheme="minorBidi"/>
            <w:sz w:val="18"/>
            <w:szCs w:val="18"/>
          </w:rPr>
          <w:t>-</w:t>
        </w:r>
        <w:r w:rsidRPr="42ADB0BB">
          <w:rPr>
            <w:rFonts w:asciiTheme="minorHAnsi" w:hAnsiTheme="minorHAnsi" w:cstheme="minorBidi"/>
            <w:sz w:val="18"/>
            <w:szCs w:val="18"/>
          </w:rPr>
          <w:t>fed</w:t>
        </w:r>
        <w:r w:rsidR="0090424A">
          <w:rPr>
            <w:rFonts w:asciiTheme="minorHAnsi" w:hAnsiTheme="minorHAnsi" w:cstheme="minorBidi"/>
            <w:sz w:val="18"/>
            <w:szCs w:val="18"/>
          </w:rPr>
          <w:t xml:space="preserve"> ballots</w:t>
        </w:r>
        <w:r>
          <w:tab/>
        </w:r>
      </w:ins>
    </w:p>
    <w:p w14:paraId="6960756D" w14:textId="2F234D6C" w:rsidR="008E6627" w:rsidRPr="00E258DB" w:rsidRDefault="008E6627" w:rsidP="00CE2D84">
      <w:pPr>
        <w:spacing w:before="4"/>
        <w:ind w:left="144"/>
        <w:rPr>
          <w:rFonts w:asciiTheme="minorHAnsi" w:hAnsiTheme="minorHAnsi" w:cstheme="minorHAnsi"/>
          <w:sz w:val="18"/>
          <w:szCs w:val="18"/>
        </w:rPr>
      </w:pPr>
      <w:r w:rsidRPr="00E258DB">
        <w:rPr>
          <w:rFonts w:asciiTheme="minorHAnsi" w:hAnsiTheme="minorHAnsi" w:cstheme="minorHAnsi"/>
          <w:sz w:val="18"/>
          <w:szCs w:val="18"/>
        </w:rPr>
        <w:t>1.1.</w:t>
      </w:r>
      <w:del w:id="29952" w:author="Author">
        <w:r w:rsidR="00C0172C">
          <w:rPr>
            <w:sz w:val="20"/>
          </w:rPr>
          <w:delText>7-H</w:delText>
        </w:r>
      </w:del>
      <w:ins w:id="29953" w:author="Author">
        <w:r w:rsidR="007A4DE9">
          <w:rPr>
            <w:rFonts w:asciiTheme="minorHAnsi" w:hAnsiTheme="minorHAnsi" w:cstheme="minorHAnsi"/>
            <w:sz w:val="18"/>
            <w:szCs w:val="18"/>
          </w:rPr>
          <w:t>6</w:t>
        </w:r>
        <w:r w:rsidRPr="00E258DB">
          <w:rPr>
            <w:rFonts w:asciiTheme="minorHAnsi" w:hAnsiTheme="minorHAnsi" w:cstheme="minorHAnsi"/>
            <w:sz w:val="18"/>
            <w:szCs w:val="18"/>
          </w:rPr>
          <w:t>-G</w:t>
        </w:r>
      </w:ins>
      <w:r w:rsidRPr="00E258DB">
        <w:rPr>
          <w:rFonts w:asciiTheme="minorHAnsi" w:hAnsiTheme="minorHAnsi" w:cstheme="minorHAnsi"/>
          <w:sz w:val="18"/>
          <w:szCs w:val="18"/>
        </w:rPr>
        <w:t xml:space="preserve"> – Scan to manufacturer specifications</w:t>
      </w:r>
      <w:r w:rsidRPr="00E258DB">
        <w:rPr>
          <w:rFonts w:asciiTheme="minorHAnsi" w:hAnsiTheme="minorHAnsi" w:cstheme="minorHAnsi"/>
          <w:sz w:val="18"/>
          <w:szCs w:val="18"/>
        </w:rPr>
        <w:tab/>
      </w:r>
      <w:del w:id="29954" w:author="Author">
        <w:r w:rsidR="00C0172C">
          <w:rPr>
            <w:sz w:val="20"/>
          </w:rPr>
          <w:delText xml:space="preserve"> 1.1.7-I – Ignore unmarked contest option positions</w:delText>
        </w:r>
      </w:del>
    </w:p>
    <w:p w14:paraId="3485D7ED" w14:textId="4823B45A" w:rsidR="008E6627" w:rsidRPr="00E258DB" w:rsidRDefault="008E6627" w:rsidP="00CE2D84">
      <w:pPr>
        <w:spacing w:before="4"/>
        <w:ind w:left="144"/>
        <w:rPr>
          <w:rFonts w:asciiTheme="minorHAnsi" w:hAnsiTheme="minorHAnsi" w:cstheme="minorHAnsi"/>
          <w:sz w:val="18"/>
          <w:szCs w:val="18"/>
        </w:rPr>
      </w:pPr>
      <w:r w:rsidRPr="00E258DB">
        <w:rPr>
          <w:rFonts w:asciiTheme="minorHAnsi" w:hAnsiTheme="minorHAnsi" w:cstheme="minorHAnsi"/>
          <w:sz w:val="18"/>
          <w:szCs w:val="18"/>
        </w:rPr>
        <w:t>1.1.</w:t>
      </w:r>
      <w:del w:id="29955" w:author="Author">
        <w:r w:rsidR="00C0172C">
          <w:rPr>
            <w:sz w:val="20"/>
          </w:rPr>
          <w:delText>7-J – Accurately detect perfect marks</w:delText>
        </w:r>
        <w:bookmarkStart w:id="29956" w:name="1.1.7-K_–_Accurately_detect_imperfect_ma"/>
        <w:bookmarkEnd w:id="29956"/>
        <w:r w:rsidR="00C0172C">
          <w:rPr>
            <w:sz w:val="20"/>
          </w:rPr>
          <w:delText xml:space="preserve"> 1.1.7-K</w:delText>
        </w:r>
      </w:del>
      <w:ins w:id="29957" w:author="Author">
        <w:r w:rsidR="007A4DE9">
          <w:rPr>
            <w:rFonts w:asciiTheme="minorHAnsi" w:hAnsiTheme="minorHAnsi" w:cstheme="minorHAnsi"/>
            <w:sz w:val="18"/>
            <w:szCs w:val="18"/>
          </w:rPr>
          <w:t>6</w:t>
        </w:r>
        <w:r w:rsidRPr="00E258DB">
          <w:rPr>
            <w:rFonts w:asciiTheme="minorHAnsi" w:hAnsiTheme="minorHAnsi" w:cstheme="minorHAnsi"/>
            <w:sz w:val="18"/>
            <w:szCs w:val="18"/>
          </w:rPr>
          <w:t>-H</w:t>
        </w:r>
      </w:ins>
      <w:r w:rsidRPr="00E258DB">
        <w:rPr>
          <w:rFonts w:asciiTheme="minorHAnsi" w:hAnsiTheme="minorHAnsi" w:cstheme="minorHAnsi"/>
          <w:sz w:val="18"/>
          <w:szCs w:val="18"/>
        </w:rPr>
        <w:t xml:space="preserve"> – Accurately detect imperfect marks</w:t>
      </w:r>
      <w:r w:rsidRPr="00E258DB">
        <w:rPr>
          <w:rFonts w:asciiTheme="minorHAnsi" w:hAnsiTheme="minorHAnsi" w:cstheme="minorHAnsi"/>
          <w:sz w:val="18"/>
          <w:szCs w:val="18"/>
        </w:rPr>
        <w:tab/>
      </w:r>
      <w:del w:id="29958" w:author="Author">
        <w:r w:rsidR="00C0172C">
          <w:rPr>
            <w:sz w:val="20"/>
          </w:rPr>
          <w:delText xml:space="preserve"> 1.1.7-L – Ignore extraneous marks outside contest option position</w:delText>
        </w:r>
      </w:del>
    </w:p>
    <w:p w14:paraId="0DB96635" w14:textId="1CCABE22" w:rsidR="008E6627" w:rsidRPr="00E258DB" w:rsidRDefault="008E6627" w:rsidP="00CE2D84">
      <w:pPr>
        <w:spacing w:before="4"/>
        <w:ind w:left="144"/>
        <w:rPr>
          <w:rFonts w:asciiTheme="minorHAnsi" w:hAnsiTheme="minorHAnsi" w:cstheme="minorHAnsi"/>
          <w:sz w:val="18"/>
          <w:szCs w:val="18"/>
        </w:rPr>
      </w:pPr>
      <w:r w:rsidRPr="00E258DB">
        <w:rPr>
          <w:rFonts w:asciiTheme="minorHAnsi" w:hAnsiTheme="minorHAnsi" w:cstheme="minorHAnsi"/>
          <w:sz w:val="18"/>
          <w:szCs w:val="18"/>
        </w:rPr>
        <w:t>1.1.</w:t>
      </w:r>
      <w:del w:id="29959" w:author="Author">
        <w:r w:rsidR="00C0172C">
          <w:rPr>
            <w:sz w:val="20"/>
          </w:rPr>
          <w:delText>7-M</w:delText>
        </w:r>
      </w:del>
      <w:ins w:id="29960" w:author="Author">
        <w:r w:rsidR="007A4DE9">
          <w:rPr>
            <w:rFonts w:asciiTheme="minorHAnsi" w:hAnsiTheme="minorHAnsi" w:cstheme="minorHAnsi"/>
            <w:sz w:val="18"/>
            <w:szCs w:val="18"/>
          </w:rPr>
          <w:t>6</w:t>
        </w:r>
        <w:r w:rsidRPr="00E258DB">
          <w:rPr>
            <w:rFonts w:asciiTheme="minorHAnsi" w:hAnsiTheme="minorHAnsi" w:cstheme="minorHAnsi"/>
            <w:sz w:val="18"/>
            <w:szCs w:val="18"/>
          </w:rPr>
          <w:t>-I</w:t>
        </w:r>
      </w:ins>
      <w:r w:rsidRPr="00E258DB">
        <w:rPr>
          <w:rFonts w:asciiTheme="minorHAnsi" w:hAnsiTheme="minorHAnsi" w:cstheme="minorHAnsi"/>
          <w:sz w:val="18"/>
          <w:szCs w:val="18"/>
        </w:rPr>
        <w:t xml:space="preserve"> – Ignore extraneous marks inside voting targets</w:t>
      </w:r>
      <w:r w:rsidRPr="00E258DB">
        <w:rPr>
          <w:rFonts w:asciiTheme="minorHAnsi" w:hAnsiTheme="minorHAnsi" w:cstheme="minorHAnsi"/>
          <w:sz w:val="18"/>
          <w:szCs w:val="18"/>
        </w:rPr>
        <w:tab/>
      </w:r>
    </w:p>
    <w:p w14:paraId="1C92C131" w14:textId="23230232" w:rsidR="008E6627" w:rsidRPr="00E258DB" w:rsidRDefault="008E6627" w:rsidP="00CE2D84">
      <w:pPr>
        <w:spacing w:before="4"/>
        <w:ind w:left="144"/>
        <w:rPr>
          <w:rFonts w:asciiTheme="minorHAnsi" w:hAnsiTheme="minorHAnsi" w:cstheme="minorHAnsi"/>
          <w:sz w:val="18"/>
          <w:szCs w:val="18"/>
        </w:rPr>
      </w:pPr>
      <w:r w:rsidRPr="00E258DB">
        <w:rPr>
          <w:rFonts w:asciiTheme="minorHAnsi" w:hAnsiTheme="minorHAnsi" w:cstheme="minorHAnsi"/>
          <w:sz w:val="18"/>
          <w:szCs w:val="18"/>
        </w:rPr>
        <w:t>1.1.</w:t>
      </w:r>
      <w:del w:id="29961" w:author="Author">
        <w:r w:rsidR="00C0172C">
          <w:rPr>
            <w:sz w:val="20"/>
          </w:rPr>
          <w:delText>7-N – Ignore hesitation marks</w:delText>
        </w:r>
        <w:bookmarkStart w:id="29962" w:name="1.1.7-O_–_Marginal_marks,_no_bias_"/>
        <w:bookmarkEnd w:id="29962"/>
        <w:r w:rsidR="00C0172C">
          <w:rPr>
            <w:sz w:val="20"/>
          </w:rPr>
          <w:delText xml:space="preserve"> 1.1.7-O</w:delText>
        </w:r>
      </w:del>
      <w:ins w:id="29963" w:author="Author">
        <w:r w:rsidR="007A4DE9">
          <w:rPr>
            <w:rFonts w:asciiTheme="minorHAnsi" w:hAnsiTheme="minorHAnsi" w:cstheme="minorHAnsi"/>
            <w:sz w:val="18"/>
            <w:szCs w:val="18"/>
          </w:rPr>
          <w:t>6</w:t>
        </w:r>
        <w:r w:rsidRPr="00E258DB">
          <w:rPr>
            <w:rFonts w:asciiTheme="minorHAnsi" w:hAnsiTheme="minorHAnsi" w:cstheme="minorHAnsi"/>
            <w:sz w:val="18"/>
            <w:szCs w:val="18"/>
          </w:rPr>
          <w:t>-J</w:t>
        </w:r>
      </w:ins>
      <w:r w:rsidRPr="00E258DB">
        <w:rPr>
          <w:rFonts w:asciiTheme="minorHAnsi" w:hAnsiTheme="minorHAnsi" w:cstheme="minorHAnsi"/>
          <w:sz w:val="18"/>
          <w:szCs w:val="18"/>
        </w:rPr>
        <w:t xml:space="preserve"> – Marginal marks, </w:t>
      </w:r>
      <w:del w:id="29964" w:author="Author">
        <w:r w:rsidR="00C0172C">
          <w:rPr>
            <w:sz w:val="20"/>
          </w:rPr>
          <w:delText>no</w:delText>
        </w:r>
      </w:del>
      <w:ins w:id="29965" w:author="Author">
        <w:r w:rsidR="00FD434A">
          <w:rPr>
            <w:rFonts w:asciiTheme="minorHAnsi" w:hAnsiTheme="minorHAnsi" w:cstheme="minorHAnsi"/>
            <w:sz w:val="18"/>
            <w:szCs w:val="18"/>
          </w:rPr>
          <w:t>with</w:t>
        </w:r>
        <w:r w:rsidR="000B1A73">
          <w:rPr>
            <w:rFonts w:asciiTheme="minorHAnsi" w:hAnsiTheme="minorHAnsi" w:cstheme="minorHAnsi"/>
            <w:sz w:val="18"/>
            <w:szCs w:val="18"/>
          </w:rPr>
          <w:t>out</w:t>
        </w:r>
      </w:ins>
      <w:r w:rsidRPr="00E258DB">
        <w:rPr>
          <w:rFonts w:asciiTheme="minorHAnsi" w:hAnsiTheme="minorHAnsi" w:cstheme="minorHAnsi"/>
          <w:sz w:val="18"/>
          <w:szCs w:val="18"/>
        </w:rPr>
        <w:t xml:space="preserve"> bias</w:t>
      </w:r>
      <w:r w:rsidRPr="00E258DB">
        <w:rPr>
          <w:rFonts w:asciiTheme="minorHAnsi" w:hAnsiTheme="minorHAnsi" w:cstheme="minorHAnsi"/>
          <w:sz w:val="18"/>
          <w:szCs w:val="18"/>
        </w:rPr>
        <w:tab/>
      </w:r>
    </w:p>
    <w:p w14:paraId="450A48A5" w14:textId="1117F203" w:rsidR="008E6627" w:rsidRPr="00E258DB" w:rsidRDefault="008E6627" w:rsidP="00CE2D84">
      <w:pPr>
        <w:spacing w:before="4"/>
        <w:ind w:left="144"/>
        <w:rPr>
          <w:rFonts w:asciiTheme="minorHAnsi" w:hAnsiTheme="minorHAnsi" w:cstheme="minorHAnsi"/>
          <w:sz w:val="18"/>
          <w:szCs w:val="18"/>
        </w:rPr>
      </w:pPr>
      <w:r w:rsidRPr="00E258DB">
        <w:rPr>
          <w:rFonts w:asciiTheme="minorHAnsi" w:hAnsiTheme="minorHAnsi" w:cstheme="minorHAnsi"/>
          <w:sz w:val="18"/>
          <w:szCs w:val="18"/>
        </w:rPr>
        <w:t>1.1.</w:t>
      </w:r>
      <w:del w:id="29966" w:author="Author">
        <w:r w:rsidR="00C0172C">
          <w:rPr>
            <w:sz w:val="20"/>
          </w:rPr>
          <w:delText>7-P</w:delText>
        </w:r>
      </w:del>
      <w:ins w:id="29967" w:author="Author">
        <w:r w:rsidR="007A4DE9">
          <w:rPr>
            <w:rFonts w:asciiTheme="minorHAnsi" w:hAnsiTheme="minorHAnsi" w:cstheme="minorHAnsi"/>
            <w:sz w:val="18"/>
            <w:szCs w:val="18"/>
          </w:rPr>
          <w:t>6</w:t>
        </w:r>
        <w:r w:rsidRPr="00E258DB">
          <w:rPr>
            <w:rFonts w:asciiTheme="minorHAnsi" w:hAnsiTheme="minorHAnsi" w:cstheme="minorHAnsi"/>
            <w:sz w:val="18"/>
            <w:szCs w:val="18"/>
          </w:rPr>
          <w:t>-K</w:t>
        </w:r>
      </w:ins>
      <w:r w:rsidRPr="00E258DB">
        <w:rPr>
          <w:rFonts w:asciiTheme="minorHAnsi" w:hAnsiTheme="minorHAnsi" w:cstheme="minorHAnsi"/>
          <w:sz w:val="18"/>
          <w:szCs w:val="18"/>
        </w:rPr>
        <w:t xml:space="preserve"> – Repeatability</w:t>
      </w:r>
      <w:r w:rsidRPr="00E258DB">
        <w:rPr>
          <w:rFonts w:asciiTheme="minorHAnsi" w:hAnsiTheme="minorHAnsi" w:cstheme="minorHAnsi"/>
          <w:sz w:val="18"/>
          <w:szCs w:val="18"/>
        </w:rPr>
        <w:tab/>
      </w:r>
    </w:p>
    <w:p w14:paraId="5EAC1941" w14:textId="77777777" w:rsidR="00AC0289" w:rsidRDefault="00C0172C" w:rsidP="00C802F3">
      <w:pPr>
        <w:pStyle w:val="ListParagraph"/>
        <w:widowControl w:val="0"/>
        <w:numPr>
          <w:ilvl w:val="2"/>
          <w:numId w:val="272"/>
        </w:numPr>
        <w:tabs>
          <w:tab w:val="left" w:pos="885"/>
        </w:tabs>
        <w:autoSpaceDE w:val="0"/>
        <w:autoSpaceDN w:val="0"/>
        <w:spacing w:after="0" w:line="244" w:lineRule="exact"/>
        <w:contextualSpacing w:val="0"/>
        <w:rPr>
          <w:del w:id="29968" w:author="Author"/>
          <w:b/>
          <w:sz w:val="20"/>
        </w:rPr>
      </w:pPr>
      <w:del w:id="29969" w:author="Author">
        <w:r>
          <w:rPr>
            <w:b/>
            <w:sz w:val="20"/>
          </w:rPr>
          <w:delText>– Closing the</w:delText>
        </w:r>
        <w:r>
          <w:rPr>
            <w:b/>
            <w:spacing w:val="-4"/>
            <w:sz w:val="20"/>
          </w:rPr>
          <w:delText xml:space="preserve"> </w:delText>
        </w:r>
        <w:r>
          <w:rPr>
            <w:b/>
            <w:sz w:val="20"/>
          </w:rPr>
          <w:delText>Polls</w:delText>
        </w:r>
      </w:del>
    </w:p>
    <w:p w14:paraId="3691C599" w14:textId="0B51CD59" w:rsidR="008E6627" w:rsidRPr="00E258DB" w:rsidRDefault="008E6627" w:rsidP="00CE2D84">
      <w:pPr>
        <w:spacing w:before="4"/>
        <w:ind w:left="144"/>
        <w:rPr>
          <w:ins w:id="29970" w:author="Author"/>
          <w:rFonts w:asciiTheme="minorHAnsi" w:hAnsiTheme="minorHAnsi" w:cstheme="minorHAnsi"/>
          <w:b/>
          <w:bCs/>
          <w:sz w:val="18"/>
          <w:szCs w:val="18"/>
        </w:rPr>
      </w:pPr>
      <w:r w:rsidRPr="00E258DB">
        <w:rPr>
          <w:rFonts w:asciiTheme="minorHAnsi" w:hAnsiTheme="minorHAnsi" w:cstheme="minorHAnsi"/>
          <w:b/>
          <w:bCs/>
          <w:sz w:val="18"/>
          <w:szCs w:val="18"/>
        </w:rPr>
        <w:t>1.1.</w:t>
      </w:r>
      <w:del w:id="29971" w:author="Author">
        <w:r w:rsidR="00C0172C">
          <w:rPr>
            <w:sz w:val="20"/>
          </w:rPr>
          <w:delText>8</w:delText>
        </w:r>
      </w:del>
      <w:ins w:id="29972" w:author="Author">
        <w:r w:rsidR="007A4DE9">
          <w:rPr>
            <w:rFonts w:asciiTheme="minorHAnsi" w:hAnsiTheme="minorHAnsi" w:cstheme="minorHAnsi"/>
            <w:b/>
            <w:bCs/>
            <w:sz w:val="18"/>
            <w:szCs w:val="18"/>
          </w:rPr>
          <w:t>7</w:t>
        </w:r>
        <w:r w:rsidRPr="00E258DB">
          <w:rPr>
            <w:rFonts w:asciiTheme="minorHAnsi" w:hAnsiTheme="minorHAnsi" w:cstheme="minorHAnsi"/>
            <w:b/>
            <w:bCs/>
            <w:sz w:val="18"/>
            <w:szCs w:val="18"/>
          </w:rPr>
          <w:t xml:space="preserve"> – Exiting or </w:t>
        </w:r>
        <w:r w:rsidR="000B1A73">
          <w:rPr>
            <w:rFonts w:asciiTheme="minorHAnsi" w:hAnsiTheme="minorHAnsi" w:cstheme="minorHAnsi"/>
            <w:b/>
            <w:bCs/>
            <w:sz w:val="18"/>
            <w:szCs w:val="18"/>
          </w:rPr>
          <w:t>s</w:t>
        </w:r>
        <w:r w:rsidRPr="00E258DB">
          <w:rPr>
            <w:rFonts w:asciiTheme="minorHAnsi" w:hAnsiTheme="minorHAnsi" w:cstheme="minorHAnsi"/>
            <w:b/>
            <w:bCs/>
            <w:sz w:val="18"/>
            <w:szCs w:val="18"/>
          </w:rPr>
          <w:t xml:space="preserve">uspending </w:t>
        </w:r>
        <w:r w:rsidR="000B1A73">
          <w:rPr>
            <w:rFonts w:asciiTheme="minorHAnsi" w:hAnsiTheme="minorHAnsi" w:cstheme="minorHAnsi"/>
            <w:b/>
            <w:bCs/>
            <w:sz w:val="18"/>
            <w:szCs w:val="18"/>
          </w:rPr>
          <w:t>v</w:t>
        </w:r>
        <w:r w:rsidRPr="00E258DB">
          <w:rPr>
            <w:rFonts w:asciiTheme="minorHAnsi" w:hAnsiTheme="minorHAnsi" w:cstheme="minorHAnsi"/>
            <w:b/>
            <w:bCs/>
            <w:sz w:val="18"/>
            <w:szCs w:val="18"/>
          </w:rPr>
          <w:t>oting</w:t>
        </w:r>
        <w:r w:rsidRPr="00E258DB">
          <w:rPr>
            <w:rFonts w:asciiTheme="minorHAnsi" w:hAnsiTheme="minorHAnsi" w:cstheme="minorHAnsi"/>
            <w:b/>
            <w:bCs/>
            <w:sz w:val="18"/>
            <w:szCs w:val="18"/>
          </w:rPr>
          <w:tab/>
        </w:r>
      </w:ins>
    </w:p>
    <w:p w14:paraId="11564864" w14:textId="5C3F9709" w:rsidR="008E6627" w:rsidRPr="00E258DB" w:rsidRDefault="008E6627" w:rsidP="00CE2D84">
      <w:pPr>
        <w:spacing w:before="4"/>
        <w:ind w:left="144"/>
        <w:rPr>
          <w:rFonts w:asciiTheme="minorHAnsi" w:hAnsiTheme="minorHAnsi" w:cstheme="minorHAnsi"/>
          <w:sz w:val="18"/>
          <w:szCs w:val="18"/>
        </w:rPr>
      </w:pPr>
      <w:ins w:id="29973" w:author="Author">
        <w:r w:rsidRPr="00E258DB">
          <w:rPr>
            <w:rFonts w:asciiTheme="minorHAnsi" w:hAnsiTheme="minorHAnsi" w:cstheme="minorHAnsi"/>
            <w:sz w:val="18"/>
            <w:szCs w:val="18"/>
          </w:rPr>
          <w:t>1.1.</w:t>
        </w:r>
        <w:r w:rsidR="007A4DE9">
          <w:rPr>
            <w:rFonts w:asciiTheme="minorHAnsi" w:hAnsiTheme="minorHAnsi" w:cstheme="minorHAnsi"/>
            <w:sz w:val="18"/>
            <w:szCs w:val="18"/>
          </w:rPr>
          <w:t>7</w:t>
        </w:r>
      </w:ins>
      <w:r w:rsidRPr="00E258DB">
        <w:rPr>
          <w:rFonts w:asciiTheme="minorHAnsi" w:hAnsiTheme="minorHAnsi" w:cstheme="minorHAnsi"/>
          <w:sz w:val="18"/>
          <w:szCs w:val="18"/>
        </w:rPr>
        <w:t xml:space="preserve">-A – </w:t>
      </w:r>
      <w:del w:id="29974" w:author="Author">
        <w:r w:rsidR="00C0172C">
          <w:rPr>
            <w:sz w:val="20"/>
          </w:rPr>
          <w:delText>Closing the polls</w:delText>
        </w:r>
      </w:del>
      <w:ins w:id="29975" w:author="Author">
        <w:r w:rsidRPr="00E258DB">
          <w:rPr>
            <w:rFonts w:asciiTheme="minorHAnsi" w:hAnsiTheme="minorHAnsi" w:cstheme="minorHAnsi"/>
            <w:sz w:val="18"/>
            <w:szCs w:val="18"/>
          </w:rPr>
          <w:t>Exiting or suspending election mode</w:t>
        </w:r>
        <w:r w:rsidRPr="00E258DB">
          <w:rPr>
            <w:rFonts w:asciiTheme="minorHAnsi" w:hAnsiTheme="minorHAnsi" w:cstheme="minorHAnsi"/>
            <w:sz w:val="18"/>
            <w:szCs w:val="18"/>
          </w:rPr>
          <w:tab/>
        </w:r>
      </w:ins>
    </w:p>
    <w:p w14:paraId="3623D495" w14:textId="18F9C2E2" w:rsidR="008E6627" w:rsidRPr="00E258DB" w:rsidRDefault="008E6627" w:rsidP="00CE2D84">
      <w:pPr>
        <w:spacing w:before="4"/>
        <w:ind w:left="144"/>
        <w:rPr>
          <w:ins w:id="29976" w:author="Author"/>
          <w:rFonts w:asciiTheme="minorHAnsi" w:hAnsiTheme="minorHAnsi" w:cstheme="minorHAnsi"/>
          <w:sz w:val="18"/>
          <w:szCs w:val="18"/>
        </w:rPr>
      </w:pPr>
      <w:r w:rsidRPr="00E258DB">
        <w:rPr>
          <w:rFonts w:asciiTheme="minorHAnsi" w:hAnsiTheme="minorHAnsi" w:cstheme="minorHAnsi"/>
          <w:sz w:val="18"/>
          <w:szCs w:val="18"/>
        </w:rPr>
        <w:t>1.1.</w:t>
      </w:r>
      <w:del w:id="29977" w:author="Author">
        <w:r w:rsidR="00C0172C">
          <w:rPr>
            <w:sz w:val="20"/>
          </w:rPr>
          <w:delText>8</w:delText>
        </w:r>
      </w:del>
      <w:ins w:id="29978" w:author="Author">
        <w:r w:rsidR="007A4DE9">
          <w:rPr>
            <w:rFonts w:asciiTheme="minorHAnsi" w:hAnsiTheme="minorHAnsi" w:cstheme="minorHAnsi"/>
            <w:sz w:val="18"/>
            <w:szCs w:val="18"/>
          </w:rPr>
          <w:t>7</w:t>
        </w:r>
      </w:ins>
      <w:r w:rsidRPr="00E258DB">
        <w:rPr>
          <w:rFonts w:asciiTheme="minorHAnsi" w:hAnsiTheme="minorHAnsi" w:cstheme="minorHAnsi"/>
          <w:sz w:val="18"/>
          <w:szCs w:val="18"/>
        </w:rPr>
        <w:t xml:space="preserve">-B – No voting when </w:t>
      </w:r>
      <w:del w:id="29979" w:author="Author">
        <w:r w:rsidR="00C0172C">
          <w:rPr>
            <w:sz w:val="20"/>
          </w:rPr>
          <w:delText>polls are closed</w:delText>
        </w:r>
        <w:bookmarkStart w:id="29980" w:name="1.1.8-C_–_Poll_closing_integrity_check_"/>
        <w:bookmarkEnd w:id="29980"/>
        <w:r w:rsidR="00C0172C">
          <w:rPr>
            <w:sz w:val="20"/>
          </w:rPr>
          <w:delText xml:space="preserve"> </w:delText>
        </w:r>
      </w:del>
      <w:ins w:id="29981" w:author="Author">
        <w:r w:rsidRPr="00E258DB">
          <w:rPr>
            <w:rFonts w:asciiTheme="minorHAnsi" w:hAnsiTheme="minorHAnsi" w:cstheme="minorHAnsi"/>
            <w:sz w:val="18"/>
            <w:szCs w:val="18"/>
          </w:rPr>
          <w:t>voting is stopped</w:t>
        </w:r>
        <w:r w:rsidRPr="00E258DB">
          <w:rPr>
            <w:rFonts w:asciiTheme="minorHAnsi" w:hAnsiTheme="minorHAnsi" w:cstheme="minorHAnsi"/>
            <w:sz w:val="18"/>
            <w:szCs w:val="18"/>
          </w:rPr>
          <w:tab/>
        </w:r>
      </w:ins>
    </w:p>
    <w:p w14:paraId="179F3112" w14:textId="24D28853" w:rsidR="008E6627" w:rsidRPr="00E258DB" w:rsidRDefault="008E6627" w:rsidP="00CE2D84">
      <w:pPr>
        <w:spacing w:before="4"/>
        <w:ind w:left="144"/>
        <w:rPr>
          <w:rFonts w:asciiTheme="minorHAnsi" w:hAnsiTheme="minorHAnsi" w:cstheme="minorHAnsi"/>
          <w:sz w:val="18"/>
          <w:szCs w:val="18"/>
        </w:rPr>
      </w:pPr>
      <w:r w:rsidRPr="00E258DB">
        <w:rPr>
          <w:rFonts w:asciiTheme="minorHAnsi" w:hAnsiTheme="minorHAnsi" w:cstheme="minorHAnsi"/>
          <w:sz w:val="18"/>
          <w:szCs w:val="18"/>
        </w:rPr>
        <w:t>1.1.</w:t>
      </w:r>
      <w:del w:id="29982" w:author="Author">
        <w:r w:rsidR="00C0172C">
          <w:rPr>
            <w:sz w:val="20"/>
          </w:rPr>
          <w:delText>8</w:delText>
        </w:r>
      </w:del>
      <w:ins w:id="29983" w:author="Author">
        <w:r w:rsidR="007A4DE9">
          <w:rPr>
            <w:rFonts w:asciiTheme="minorHAnsi" w:hAnsiTheme="minorHAnsi" w:cstheme="minorHAnsi"/>
            <w:sz w:val="18"/>
            <w:szCs w:val="18"/>
          </w:rPr>
          <w:t>7</w:t>
        </w:r>
      </w:ins>
      <w:r w:rsidRPr="00E258DB">
        <w:rPr>
          <w:rFonts w:asciiTheme="minorHAnsi" w:hAnsiTheme="minorHAnsi" w:cstheme="minorHAnsi"/>
          <w:sz w:val="18"/>
          <w:szCs w:val="18"/>
        </w:rPr>
        <w:t xml:space="preserve">-C – </w:t>
      </w:r>
      <w:del w:id="29984" w:author="Author">
        <w:r w:rsidR="00C0172C">
          <w:rPr>
            <w:sz w:val="20"/>
          </w:rPr>
          <w:delText>Poll closing</w:delText>
        </w:r>
      </w:del>
      <w:ins w:id="29985" w:author="Author">
        <w:r w:rsidRPr="00E258DB">
          <w:rPr>
            <w:rFonts w:asciiTheme="minorHAnsi" w:hAnsiTheme="minorHAnsi" w:cstheme="minorHAnsi"/>
            <w:sz w:val="18"/>
            <w:szCs w:val="18"/>
          </w:rPr>
          <w:t>Voting stop</w:t>
        </w:r>
      </w:ins>
      <w:r w:rsidRPr="00E258DB">
        <w:rPr>
          <w:rFonts w:asciiTheme="minorHAnsi" w:hAnsiTheme="minorHAnsi" w:cstheme="minorHAnsi"/>
          <w:sz w:val="18"/>
          <w:szCs w:val="18"/>
        </w:rPr>
        <w:t xml:space="preserve"> integrity check</w:t>
      </w:r>
      <w:r w:rsidRPr="00E258DB">
        <w:rPr>
          <w:rFonts w:asciiTheme="minorHAnsi" w:hAnsiTheme="minorHAnsi" w:cstheme="minorHAnsi"/>
          <w:sz w:val="18"/>
          <w:szCs w:val="18"/>
        </w:rPr>
        <w:tab/>
      </w:r>
    </w:p>
    <w:p w14:paraId="512A4A51" w14:textId="3D8C2AA0" w:rsidR="008E6627" w:rsidRPr="00E258DB" w:rsidRDefault="008E6627" w:rsidP="00CE2D84">
      <w:pPr>
        <w:spacing w:before="4"/>
        <w:ind w:left="144"/>
        <w:rPr>
          <w:rFonts w:asciiTheme="minorHAnsi" w:hAnsiTheme="minorHAnsi" w:cstheme="minorHAnsi"/>
          <w:sz w:val="18"/>
          <w:szCs w:val="18"/>
        </w:rPr>
      </w:pPr>
      <w:r w:rsidRPr="00E258DB">
        <w:rPr>
          <w:rFonts w:asciiTheme="minorHAnsi" w:hAnsiTheme="minorHAnsi" w:cstheme="minorHAnsi"/>
          <w:sz w:val="18"/>
          <w:szCs w:val="18"/>
        </w:rPr>
        <w:t>1.1.</w:t>
      </w:r>
      <w:del w:id="29986" w:author="Author">
        <w:r w:rsidR="00C0172C">
          <w:rPr>
            <w:sz w:val="20"/>
          </w:rPr>
          <w:delText>8</w:delText>
        </w:r>
      </w:del>
      <w:ins w:id="29987" w:author="Author">
        <w:r w:rsidR="007A4DE9">
          <w:rPr>
            <w:rFonts w:asciiTheme="minorHAnsi" w:hAnsiTheme="minorHAnsi" w:cstheme="minorHAnsi"/>
            <w:sz w:val="18"/>
            <w:szCs w:val="18"/>
          </w:rPr>
          <w:t>7</w:t>
        </w:r>
      </w:ins>
      <w:r w:rsidRPr="00E258DB">
        <w:rPr>
          <w:rFonts w:asciiTheme="minorHAnsi" w:hAnsiTheme="minorHAnsi" w:cstheme="minorHAnsi"/>
          <w:sz w:val="18"/>
          <w:szCs w:val="18"/>
        </w:rPr>
        <w:t xml:space="preserve">-D – Report on </w:t>
      </w:r>
      <w:del w:id="29988" w:author="Author">
        <w:r w:rsidR="00C0172C">
          <w:rPr>
            <w:sz w:val="20"/>
          </w:rPr>
          <w:delText>poll closing</w:delText>
        </w:r>
      </w:del>
      <w:ins w:id="29989" w:author="Author">
        <w:r w:rsidRPr="00E258DB">
          <w:rPr>
            <w:rFonts w:asciiTheme="minorHAnsi" w:hAnsiTheme="minorHAnsi" w:cstheme="minorHAnsi"/>
            <w:sz w:val="18"/>
            <w:szCs w:val="18"/>
          </w:rPr>
          <w:t>voting stop</w:t>
        </w:r>
      </w:ins>
      <w:r w:rsidRPr="00E258DB">
        <w:rPr>
          <w:rFonts w:asciiTheme="minorHAnsi" w:hAnsiTheme="minorHAnsi" w:cstheme="minorHAnsi"/>
          <w:sz w:val="18"/>
          <w:szCs w:val="18"/>
        </w:rPr>
        <w:t xml:space="preserve"> process</w:t>
      </w:r>
      <w:r w:rsidRPr="00E258DB">
        <w:rPr>
          <w:rFonts w:asciiTheme="minorHAnsi" w:hAnsiTheme="minorHAnsi" w:cstheme="minorHAnsi"/>
          <w:sz w:val="18"/>
          <w:szCs w:val="18"/>
        </w:rPr>
        <w:tab/>
      </w:r>
      <w:del w:id="29990" w:author="Author">
        <w:r w:rsidR="00C0172C">
          <w:rPr>
            <w:sz w:val="20"/>
          </w:rPr>
          <w:delText xml:space="preserve"> 1.1.8-E – Prevent reopening polls</w:delText>
        </w:r>
      </w:del>
    </w:p>
    <w:p w14:paraId="5E71E9E7" w14:textId="28443316" w:rsidR="008E6627" w:rsidRPr="00E258DB" w:rsidRDefault="008E6627" w:rsidP="00CE2D84">
      <w:pPr>
        <w:spacing w:before="4"/>
        <w:ind w:left="144"/>
        <w:rPr>
          <w:ins w:id="29991" w:author="Author"/>
          <w:rFonts w:asciiTheme="minorHAnsi" w:hAnsiTheme="minorHAnsi" w:cstheme="minorHAnsi"/>
          <w:sz w:val="18"/>
          <w:szCs w:val="18"/>
        </w:rPr>
      </w:pPr>
      <w:ins w:id="29992" w:author="Author">
        <w:r w:rsidRPr="00E258DB">
          <w:rPr>
            <w:rFonts w:asciiTheme="minorHAnsi" w:hAnsiTheme="minorHAnsi" w:cstheme="minorHAnsi"/>
            <w:sz w:val="18"/>
            <w:szCs w:val="18"/>
          </w:rPr>
          <w:t>1.1.</w:t>
        </w:r>
        <w:r w:rsidR="007A4DE9">
          <w:rPr>
            <w:rFonts w:asciiTheme="minorHAnsi" w:hAnsiTheme="minorHAnsi" w:cstheme="minorHAnsi"/>
            <w:sz w:val="18"/>
            <w:szCs w:val="18"/>
          </w:rPr>
          <w:t>7</w:t>
        </w:r>
        <w:r w:rsidRPr="00E258DB">
          <w:rPr>
            <w:rFonts w:asciiTheme="minorHAnsi" w:hAnsiTheme="minorHAnsi" w:cstheme="minorHAnsi"/>
            <w:sz w:val="18"/>
            <w:szCs w:val="18"/>
          </w:rPr>
          <w:t>-E – Prevent re-entering election mode</w:t>
        </w:r>
        <w:r w:rsidRPr="00E258DB">
          <w:rPr>
            <w:rFonts w:asciiTheme="minorHAnsi" w:hAnsiTheme="minorHAnsi" w:cstheme="minorHAnsi"/>
            <w:sz w:val="18"/>
            <w:szCs w:val="18"/>
          </w:rPr>
          <w:tab/>
        </w:r>
      </w:ins>
    </w:p>
    <w:p w14:paraId="53273303" w14:textId="5B689B26" w:rsidR="008E6627" w:rsidRPr="00E258DB" w:rsidRDefault="008E6627" w:rsidP="00CE2D84">
      <w:pPr>
        <w:spacing w:before="4"/>
        <w:ind w:left="144"/>
        <w:rPr>
          <w:rFonts w:asciiTheme="minorHAnsi" w:hAnsiTheme="minorHAnsi" w:cstheme="minorHAnsi"/>
          <w:b/>
          <w:bCs/>
          <w:sz w:val="18"/>
          <w:szCs w:val="18"/>
        </w:rPr>
      </w:pPr>
      <w:ins w:id="29993" w:author="Author">
        <w:r w:rsidRPr="00E258DB">
          <w:rPr>
            <w:rFonts w:asciiTheme="minorHAnsi" w:hAnsiTheme="minorHAnsi" w:cstheme="minorHAnsi"/>
            <w:b/>
            <w:bCs/>
            <w:sz w:val="18"/>
            <w:szCs w:val="18"/>
          </w:rPr>
          <w:t>1.1.</w:t>
        </w:r>
        <w:r w:rsidR="00D72F14">
          <w:rPr>
            <w:rFonts w:asciiTheme="minorHAnsi" w:hAnsiTheme="minorHAnsi" w:cstheme="minorHAnsi"/>
            <w:b/>
            <w:bCs/>
            <w:sz w:val="18"/>
            <w:szCs w:val="18"/>
          </w:rPr>
          <w:t>8</w:t>
        </w:r>
        <w:r w:rsidRPr="00E258DB">
          <w:rPr>
            <w:rFonts w:asciiTheme="minorHAnsi" w:hAnsiTheme="minorHAnsi" w:cstheme="minorHAnsi"/>
            <w:b/>
            <w:bCs/>
            <w:sz w:val="18"/>
            <w:szCs w:val="18"/>
          </w:rPr>
          <w:t xml:space="preserve"> </w:t>
        </w:r>
      </w:ins>
      <w:r w:rsidRPr="00E258DB">
        <w:rPr>
          <w:rFonts w:asciiTheme="minorHAnsi" w:hAnsiTheme="minorHAnsi" w:cstheme="minorHAnsi"/>
          <w:b/>
          <w:bCs/>
          <w:sz w:val="18"/>
          <w:szCs w:val="18"/>
        </w:rPr>
        <w:t>– Tabulation</w:t>
      </w:r>
      <w:r w:rsidRPr="00E258DB">
        <w:rPr>
          <w:rFonts w:asciiTheme="minorHAnsi" w:hAnsiTheme="minorHAnsi" w:cstheme="minorHAnsi"/>
          <w:b/>
          <w:bCs/>
          <w:sz w:val="18"/>
          <w:szCs w:val="18"/>
        </w:rPr>
        <w:tab/>
      </w:r>
    </w:p>
    <w:p w14:paraId="21DCC9BE" w14:textId="11C2DB1E" w:rsidR="008E6627" w:rsidRPr="00E258DB" w:rsidRDefault="008E6627" w:rsidP="00CE2D84">
      <w:pPr>
        <w:spacing w:before="4"/>
        <w:ind w:left="144"/>
        <w:rPr>
          <w:rFonts w:asciiTheme="minorHAnsi" w:hAnsiTheme="minorHAnsi" w:cstheme="minorHAnsi"/>
          <w:sz w:val="18"/>
          <w:szCs w:val="18"/>
        </w:rPr>
      </w:pPr>
      <w:r w:rsidRPr="00E258DB">
        <w:rPr>
          <w:rFonts w:asciiTheme="minorHAnsi" w:hAnsiTheme="minorHAnsi" w:cstheme="minorHAnsi"/>
          <w:sz w:val="18"/>
          <w:szCs w:val="18"/>
        </w:rPr>
        <w:t>1.1.</w:t>
      </w:r>
      <w:del w:id="29994" w:author="Author">
        <w:r w:rsidR="00C0172C">
          <w:rPr>
            <w:sz w:val="20"/>
          </w:rPr>
          <w:delText>9</w:delText>
        </w:r>
      </w:del>
      <w:ins w:id="29995" w:author="Author">
        <w:r w:rsidR="00D72F14">
          <w:rPr>
            <w:rFonts w:asciiTheme="minorHAnsi" w:hAnsiTheme="minorHAnsi" w:cstheme="minorHAnsi"/>
            <w:sz w:val="18"/>
            <w:szCs w:val="18"/>
          </w:rPr>
          <w:t>8</w:t>
        </w:r>
      </w:ins>
      <w:r w:rsidRPr="00E258DB">
        <w:rPr>
          <w:rFonts w:asciiTheme="minorHAnsi" w:hAnsiTheme="minorHAnsi" w:cstheme="minorHAnsi"/>
          <w:sz w:val="18"/>
          <w:szCs w:val="18"/>
        </w:rPr>
        <w:t xml:space="preserve">-A – </w:t>
      </w:r>
      <w:del w:id="29996" w:author="Author">
        <w:r w:rsidR="00C0172C">
          <w:rPr>
            <w:sz w:val="20"/>
          </w:rPr>
          <w:delText>Voting methods when tabulating</w:delText>
        </w:r>
      </w:del>
      <w:ins w:id="29997" w:author="Author">
        <w:r w:rsidRPr="00E258DB">
          <w:rPr>
            <w:rFonts w:asciiTheme="minorHAnsi" w:hAnsiTheme="minorHAnsi" w:cstheme="minorHAnsi"/>
            <w:sz w:val="18"/>
            <w:szCs w:val="18"/>
          </w:rPr>
          <w:t>Tabulation</w:t>
        </w:r>
        <w:r w:rsidRPr="00E258DB">
          <w:rPr>
            <w:rFonts w:asciiTheme="minorHAnsi" w:hAnsiTheme="minorHAnsi" w:cstheme="minorHAnsi"/>
            <w:sz w:val="18"/>
            <w:szCs w:val="18"/>
          </w:rPr>
          <w:tab/>
        </w:r>
      </w:ins>
    </w:p>
    <w:p w14:paraId="313F685E" w14:textId="77777777" w:rsidR="00AC0289" w:rsidRDefault="008E6627">
      <w:pPr>
        <w:spacing w:before="41" w:line="243" w:lineRule="exact"/>
        <w:ind w:left="572"/>
        <w:rPr>
          <w:del w:id="29998" w:author="Author"/>
          <w:sz w:val="20"/>
        </w:rPr>
      </w:pPr>
      <w:r w:rsidRPr="00E258DB">
        <w:rPr>
          <w:rFonts w:asciiTheme="minorHAnsi" w:hAnsiTheme="minorHAnsi" w:cstheme="minorHAnsi"/>
          <w:sz w:val="18"/>
          <w:szCs w:val="18"/>
        </w:rPr>
        <w:t>1.1.</w:t>
      </w:r>
      <w:del w:id="29999" w:author="Author">
        <w:r w:rsidR="00C0172C">
          <w:rPr>
            <w:sz w:val="20"/>
          </w:rPr>
          <w:delText>9</w:delText>
        </w:r>
      </w:del>
      <w:ins w:id="30000" w:author="Author">
        <w:r w:rsidR="00D72F14">
          <w:rPr>
            <w:rFonts w:asciiTheme="minorHAnsi" w:hAnsiTheme="minorHAnsi" w:cstheme="minorHAnsi"/>
            <w:sz w:val="18"/>
            <w:szCs w:val="18"/>
          </w:rPr>
          <w:t>8</w:t>
        </w:r>
      </w:ins>
      <w:r w:rsidRPr="00E258DB">
        <w:rPr>
          <w:rFonts w:asciiTheme="minorHAnsi" w:hAnsiTheme="minorHAnsi" w:cstheme="minorHAnsi"/>
          <w:sz w:val="18"/>
          <w:szCs w:val="18"/>
        </w:rPr>
        <w:t xml:space="preserve">-B – </w:t>
      </w:r>
      <w:del w:id="30001" w:author="Author">
        <w:r w:rsidR="00C0172C">
          <w:rPr>
            <w:sz w:val="20"/>
          </w:rPr>
          <w:delText>N-of-M voting</w:delText>
        </w:r>
      </w:del>
    </w:p>
    <w:p w14:paraId="68939F8F" w14:textId="77777777" w:rsidR="00AC0289" w:rsidRDefault="00C0172C">
      <w:pPr>
        <w:ind w:left="572" w:right="1012"/>
        <w:rPr>
          <w:del w:id="30002" w:author="Author"/>
          <w:sz w:val="20"/>
        </w:rPr>
      </w:pPr>
      <w:bookmarkStart w:id="30003" w:name="1.1.9-C_–_Yes/no_measure_and_multiple-ch"/>
      <w:bookmarkEnd w:id="30003"/>
      <w:del w:id="30004" w:author="Author">
        <w:r>
          <w:rPr>
            <w:sz w:val="20"/>
          </w:rPr>
          <w:delText>1.1.9-C – Yes/no measure and multiple-choice measure</w:delText>
        </w:r>
      </w:del>
    </w:p>
    <w:p w14:paraId="025D20BF" w14:textId="77777777" w:rsidR="00AC0289" w:rsidRDefault="00C0172C">
      <w:pPr>
        <w:spacing w:before="1"/>
        <w:ind w:left="572"/>
        <w:rPr>
          <w:del w:id="30005" w:author="Author"/>
          <w:sz w:val="20"/>
        </w:rPr>
      </w:pPr>
      <w:bookmarkStart w:id="30006" w:name="1.1.9-D_–_Recallable_ballots_"/>
      <w:bookmarkEnd w:id="30006"/>
      <w:del w:id="30007" w:author="Author">
        <w:r>
          <w:rPr>
            <w:sz w:val="20"/>
          </w:rPr>
          <w:delText>1.1.9-D – Recallable ballots</w:delText>
        </w:r>
      </w:del>
    </w:p>
    <w:p w14:paraId="49BDF329" w14:textId="77777777" w:rsidR="00AC0289" w:rsidRDefault="00C0172C">
      <w:pPr>
        <w:spacing w:before="1"/>
        <w:ind w:left="572" w:right="1282"/>
        <w:rPr>
          <w:del w:id="30008" w:author="Author"/>
          <w:sz w:val="20"/>
        </w:rPr>
      </w:pPr>
      <w:bookmarkStart w:id="30009" w:name="1.1.9-E_–_Accept_or_reject_recallable_ba"/>
      <w:bookmarkEnd w:id="30009"/>
      <w:del w:id="30010" w:author="Author">
        <w:r>
          <w:rPr>
            <w:sz w:val="20"/>
          </w:rPr>
          <w:delText>1.1.9-E – Accept or reject recallable ballots individually</w:delText>
        </w:r>
      </w:del>
    </w:p>
    <w:p w14:paraId="17265972" w14:textId="77777777" w:rsidR="00AC0289" w:rsidRDefault="00C0172C">
      <w:pPr>
        <w:ind w:left="572" w:right="1047"/>
        <w:rPr>
          <w:del w:id="30011" w:author="Author"/>
          <w:sz w:val="20"/>
        </w:rPr>
      </w:pPr>
      <w:bookmarkStart w:id="30012" w:name="1.1.9-F_–_Accept_or_reject_recallable_ba"/>
      <w:bookmarkEnd w:id="30012"/>
      <w:del w:id="30013" w:author="Author">
        <w:r>
          <w:rPr>
            <w:sz w:val="20"/>
          </w:rPr>
          <w:delText>1.1.9-F – Accept or reject recallable ballots by category</w:delText>
        </w:r>
      </w:del>
    </w:p>
    <w:p w14:paraId="2E3434B9" w14:textId="354223F6" w:rsidR="008E6627" w:rsidRPr="00E258DB" w:rsidRDefault="00C0172C" w:rsidP="00CE2D84">
      <w:pPr>
        <w:spacing w:before="4"/>
        <w:ind w:left="144"/>
        <w:rPr>
          <w:rFonts w:asciiTheme="minorHAnsi" w:hAnsiTheme="minorHAnsi" w:cstheme="minorHAnsi"/>
          <w:sz w:val="18"/>
          <w:szCs w:val="18"/>
        </w:rPr>
      </w:pPr>
      <w:bookmarkStart w:id="30014" w:name="1.1.9-G_–_Primary_elections_"/>
      <w:bookmarkEnd w:id="30014"/>
      <w:del w:id="30015" w:author="Author">
        <w:r>
          <w:rPr>
            <w:sz w:val="20"/>
          </w:rPr>
          <w:delText>1.1.9-G –</w:delText>
        </w:r>
      </w:del>
      <w:ins w:id="30016" w:author="Author">
        <w:r w:rsidR="008E6627" w:rsidRPr="00E258DB">
          <w:rPr>
            <w:rFonts w:asciiTheme="minorHAnsi" w:hAnsiTheme="minorHAnsi" w:cstheme="minorHAnsi"/>
            <w:sz w:val="18"/>
            <w:szCs w:val="18"/>
          </w:rPr>
          <w:t>Partisan</w:t>
        </w:r>
      </w:ins>
      <w:r w:rsidR="008E6627" w:rsidRPr="00E258DB">
        <w:rPr>
          <w:rFonts w:asciiTheme="minorHAnsi" w:hAnsiTheme="minorHAnsi" w:cstheme="minorHAnsi"/>
          <w:sz w:val="18"/>
          <w:szCs w:val="18"/>
        </w:rPr>
        <w:t xml:space="preserve"> primary elections</w:t>
      </w:r>
      <w:r w:rsidR="008E6627" w:rsidRPr="00E258DB">
        <w:rPr>
          <w:rFonts w:asciiTheme="minorHAnsi" w:hAnsiTheme="minorHAnsi" w:cstheme="minorHAnsi"/>
          <w:sz w:val="18"/>
          <w:szCs w:val="18"/>
        </w:rPr>
        <w:tab/>
      </w:r>
    </w:p>
    <w:p w14:paraId="23D7679D" w14:textId="456A5B06" w:rsidR="008E6627" w:rsidRPr="00E258DB" w:rsidRDefault="008E6627" w:rsidP="00CE2D84">
      <w:pPr>
        <w:spacing w:before="4"/>
        <w:ind w:left="144"/>
        <w:rPr>
          <w:ins w:id="30017" w:author="Author"/>
          <w:rFonts w:asciiTheme="minorHAnsi" w:hAnsiTheme="minorHAnsi" w:cstheme="minorHAnsi"/>
          <w:sz w:val="18"/>
          <w:szCs w:val="18"/>
        </w:rPr>
      </w:pPr>
      <w:r w:rsidRPr="00E258DB">
        <w:rPr>
          <w:rFonts w:asciiTheme="minorHAnsi" w:hAnsiTheme="minorHAnsi" w:cstheme="minorHAnsi"/>
          <w:sz w:val="18"/>
          <w:szCs w:val="18"/>
        </w:rPr>
        <w:t>1.1.</w:t>
      </w:r>
      <w:del w:id="30018" w:author="Author">
        <w:r w:rsidR="00C0172C">
          <w:rPr>
            <w:sz w:val="20"/>
          </w:rPr>
          <w:delText>9-H</w:delText>
        </w:r>
      </w:del>
      <w:ins w:id="30019" w:author="Author">
        <w:r w:rsidR="00D72F14">
          <w:rPr>
            <w:rFonts w:asciiTheme="minorHAnsi" w:hAnsiTheme="minorHAnsi" w:cstheme="minorHAnsi"/>
            <w:sz w:val="18"/>
            <w:szCs w:val="18"/>
          </w:rPr>
          <w:t>8</w:t>
        </w:r>
        <w:r w:rsidRPr="00E258DB">
          <w:rPr>
            <w:rFonts w:asciiTheme="minorHAnsi" w:hAnsiTheme="minorHAnsi" w:cstheme="minorHAnsi"/>
            <w:sz w:val="18"/>
            <w:szCs w:val="18"/>
          </w:rPr>
          <w:t>-B.1 – Tabulation of a closed primary ballot</w:t>
        </w:r>
        <w:r w:rsidRPr="00E258DB">
          <w:rPr>
            <w:rFonts w:asciiTheme="minorHAnsi" w:hAnsiTheme="minorHAnsi" w:cstheme="minorHAnsi"/>
            <w:sz w:val="18"/>
            <w:szCs w:val="18"/>
          </w:rPr>
          <w:tab/>
        </w:r>
      </w:ins>
    </w:p>
    <w:p w14:paraId="19AEB3AD" w14:textId="12C7ECCA" w:rsidR="008E6627" w:rsidRPr="00E258DB" w:rsidRDefault="008E6627" w:rsidP="00CE2D84">
      <w:pPr>
        <w:spacing w:before="4"/>
        <w:ind w:left="144"/>
        <w:rPr>
          <w:ins w:id="30020" w:author="Author"/>
          <w:rFonts w:asciiTheme="minorHAnsi" w:hAnsiTheme="minorHAnsi" w:cstheme="minorHAnsi"/>
          <w:sz w:val="18"/>
          <w:szCs w:val="18"/>
        </w:rPr>
      </w:pPr>
      <w:ins w:id="30021" w:author="Author">
        <w:r w:rsidRPr="00E258DB">
          <w:rPr>
            <w:rFonts w:asciiTheme="minorHAnsi" w:hAnsiTheme="minorHAnsi" w:cstheme="minorHAnsi"/>
            <w:sz w:val="18"/>
            <w:szCs w:val="18"/>
          </w:rPr>
          <w:t>1.1.</w:t>
        </w:r>
        <w:r w:rsidR="00D72F14">
          <w:rPr>
            <w:rFonts w:asciiTheme="minorHAnsi" w:hAnsiTheme="minorHAnsi" w:cstheme="minorHAnsi"/>
            <w:sz w:val="18"/>
            <w:szCs w:val="18"/>
          </w:rPr>
          <w:t>8</w:t>
        </w:r>
        <w:r w:rsidRPr="00E258DB">
          <w:rPr>
            <w:rFonts w:asciiTheme="minorHAnsi" w:hAnsiTheme="minorHAnsi" w:cstheme="minorHAnsi"/>
            <w:sz w:val="18"/>
            <w:szCs w:val="18"/>
          </w:rPr>
          <w:t>-B.2 – Tabulation of an open primary ballot</w:t>
        </w:r>
        <w:r w:rsidRPr="00E258DB">
          <w:rPr>
            <w:rFonts w:asciiTheme="minorHAnsi" w:hAnsiTheme="minorHAnsi" w:cstheme="minorHAnsi"/>
            <w:sz w:val="18"/>
            <w:szCs w:val="18"/>
          </w:rPr>
          <w:tab/>
        </w:r>
      </w:ins>
    </w:p>
    <w:p w14:paraId="5E2FABD1" w14:textId="1AD3B65C" w:rsidR="008E6627" w:rsidRPr="00E258DB" w:rsidRDefault="008E6627" w:rsidP="00CE2D84">
      <w:pPr>
        <w:spacing w:before="4"/>
        <w:ind w:left="144"/>
        <w:rPr>
          <w:ins w:id="30022" w:author="Author"/>
          <w:rFonts w:asciiTheme="minorHAnsi" w:hAnsiTheme="minorHAnsi" w:cstheme="minorHAnsi"/>
          <w:sz w:val="18"/>
          <w:szCs w:val="18"/>
        </w:rPr>
      </w:pPr>
      <w:ins w:id="30023" w:author="Author">
        <w:r w:rsidRPr="00E258DB">
          <w:rPr>
            <w:rFonts w:asciiTheme="minorHAnsi" w:hAnsiTheme="minorHAnsi" w:cstheme="minorHAnsi"/>
            <w:sz w:val="18"/>
            <w:szCs w:val="18"/>
          </w:rPr>
          <w:t>1.1.</w:t>
        </w:r>
        <w:r w:rsidR="00D72F14">
          <w:rPr>
            <w:rFonts w:asciiTheme="minorHAnsi" w:hAnsiTheme="minorHAnsi" w:cstheme="minorHAnsi"/>
            <w:sz w:val="18"/>
            <w:szCs w:val="18"/>
          </w:rPr>
          <w:t>8</w:t>
        </w:r>
        <w:r w:rsidRPr="00E258DB">
          <w:rPr>
            <w:rFonts w:asciiTheme="minorHAnsi" w:hAnsiTheme="minorHAnsi" w:cstheme="minorHAnsi"/>
            <w:sz w:val="18"/>
            <w:szCs w:val="18"/>
          </w:rPr>
          <w:t>-B.3 – Open primary ballot with party preference contest</w:t>
        </w:r>
        <w:r w:rsidRPr="00E258DB">
          <w:rPr>
            <w:rFonts w:asciiTheme="minorHAnsi" w:hAnsiTheme="minorHAnsi" w:cstheme="minorHAnsi"/>
            <w:sz w:val="18"/>
            <w:szCs w:val="18"/>
          </w:rPr>
          <w:tab/>
        </w:r>
      </w:ins>
    </w:p>
    <w:p w14:paraId="65DF6510" w14:textId="4707AB02" w:rsidR="008E6627" w:rsidRPr="00E258DB" w:rsidRDefault="008E6627" w:rsidP="00CE2D84">
      <w:pPr>
        <w:spacing w:before="4"/>
        <w:ind w:left="144"/>
        <w:rPr>
          <w:rFonts w:asciiTheme="minorHAnsi" w:hAnsiTheme="minorHAnsi" w:cstheme="minorHAnsi"/>
          <w:sz w:val="18"/>
          <w:szCs w:val="18"/>
        </w:rPr>
      </w:pPr>
      <w:ins w:id="30024" w:author="Author">
        <w:r w:rsidRPr="00E258DB">
          <w:rPr>
            <w:rFonts w:asciiTheme="minorHAnsi" w:hAnsiTheme="minorHAnsi" w:cstheme="minorHAnsi"/>
            <w:sz w:val="18"/>
            <w:szCs w:val="18"/>
          </w:rPr>
          <w:t>1.1.</w:t>
        </w:r>
        <w:r w:rsidR="00D72F14">
          <w:rPr>
            <w:rFonts w:asciiTheme="minorHAnsi" w:hAnsiTheme="minorHAnsi" w:cstheme="minorHAnsi"/>
            <w:sz w:val="18"/>
            <w:szCs w:val="18"/>
          </w:rPr>
          <w:t>8</w:t>
        </w:r>
        <w:r w:rsidRPr="00E258DB">
          <w:rPr>
            <w:rFonts w:asciiTheme="minorHAnsi" w:hAnsiTheme="minorHAnsi" w:cstheme="minorHAnsi"/>
            <w:sz w:val="18"/>
            <w:szCs w:val="18"/>
          </w:rPr>
          <w:t>-C</w:t>
        </w:r>
      </w:ins>
      <w:r w:rsidRPr="00E258DB">
        <w:rPr>
          <w:rFonts w:asciiTheme="minorHAnsi" w:hAnsiTheme="minorHAnsi" w:cstheme="minorHAnsi"/>
          <w:sz w:val="18"/>
          <w:szCs w:val="18"/>
        </w:rPr>
        <w:t xml:space="preserve"> – Write-ins</w:t>
      </w:r>
      <w:ins w:id="30025" w:author="Author">
        <w:r w:rsidR="004E5C00">
          <w:rPr>
            <w:rFonts w:asciiTheme="minorHAnsi" w:hAnsiTheme="minorHAnsi" w:cstheme="minorHAnsi"/>
            <w:sz w:val="18"/>
            <w:szCs w:val="18"/>
          </w:rPr>
          <w:t>, Tabulation</w:t>
        </w:r>
        <w:r w:rsidRPr="00E258DB">
          <w:rPr>
            <w:rFonts w:asciiTheme="minorHAnsi" w:hAnsiTheme="minorHAnsi" w:cstheme="minorHAnsi"/>
            <w:sz w:val="18"/>
            <w:szCs w:val="18"/>
          </w:rPr>
          <w:tab/>
        </w:r>
      </w:ins>
    </w:p>
    <w:p w14:paraId="4635057B" w14:textId="1C32DA09" w:rsidR="008E6627" w:rsidRPr="00E258DB" w:rsidRDefault="008E6627" w:rsidP="00CE2D84">
      <w:pPr>
        <w:spacing w:before="4"/>
        <w:ind w:left="144"/>
        <w:rPr>
          <w:rFonts w:asciiTheme="minorHAnsi" w:hAnsiTheme="minorHAnsi" w:cstheme="minorHAnsi"/>
          <w:sz w:val="18"/>
          <w:szCs w:val="18"/>
        </w:rPr>
      </w:pPr>
      <w:r w:rsidRPr="00E258DB">
        <w:rPr>
          <w:rFonts w:asciiTheme="minorHAnsi" w:hAnsiTheme="minorHAnsi" w:cstheme="minorHAnsi"/>
          <w:sz w:val="18"/>
          <w:szCs w:val="18"/>
        </w:rPr>
        <w:t>1.1.</w:t>
      </w:r>
      <w:del w:id="30026" w:author="Author">
        <w:r w:rsidR="00C0172C">
          <w:rPr>
            <w:sz w:val="20"/>
          </w:rPr>
          <w:delText>9-I – Support write-in reconciliation</w:delText>
        </w:r>
        <w:bookmarkStart w:id="30027" w:name="1.1.9-J_–_Ballot_rotation_"/>
        <w:bookmarkEnd w:id="30027"/>
        <w:r w:rsidR="00C0172C">
          <w:rPr>
            <w:sz w:val="20"/>
          </w:rPr>
          <w:delText xml:space="preserve"> 1.1.9-J</w:delText>
        </w:r>
      </w:del>
      <w:ins w:id="30028" w:author="Author">
        <w:r w:rsidR="00D72F14">
          <w:rPr>
            <w:rFonts w:asciiTheme="minorHAnsi" w:hAnsiTheme="minorHAnsi" w:cstheme="minorHAnsi"/>
            <w:sz w:val="18"/>
            <w:szCs w:val="18"/>
          </w:rPr>
          <w:t>8</w:t>
        </w:r>
        <w:r w:rsidRPr="00E258DB">
          <w:rPr>
            <w:rFonts w:asciiTheme="minorHAnsi" w:hAnsiTheme="minorHAnsi" w:cstheme="minorHAnsi"/>
            <w:sz w:val="18"/>
            <w:szCs w:val="18"/>
          </w:rPr>
          <w:t>-D</w:t>
        </w:r>
      </w:ins>
      <w:r w:rsidRPr="00E258DB">
        <w:rPr>
          <w:rFonts w:asciiTheme="minorHAnsi" w:hAnsiTheme="minorHAnsi" w:cstheme="minorHAnsi"/>
          <w:sz w:val="18"/>
          <w:szCs w:val="18"/>
        </w:rPr>
        <w:t xml:space="preserve"> – Ballot rotation</w:t>
      </w:r>
      <w:ins w:id="30029" w:author="Author">
        <w:r w:rsidR="004E5F44">
          <w:rPr>
            <w:rFonts w:asciiTheme="minorHAnsi" w:hAnsiTheme="minorHAnsi" w:cstheme="minorHAnsi"/>
            <w:sz w:val="18"/>
            <w:szCs w:val="18"/>
          </w:rPr>
          <w:t>, Tabulation</w:t>
        </w:r>
        <w:r w:rsidRPr="00E258DB">
          <w:rPr>
            <w:rFonts w:asciiTheme="minorHAnsi" w:hAnsiTheme="minorHAnsi" w:cstheme="minorHAnsi"/>
            <w:sz w:val="18"/>
            <w:szCs w:val="18"/>
          </w:rPr>
          <w:tab/>
        </w:r>
      </w:ins>
    </w:p>
    <w:p w14:paraId="7B202462" w14:textId="65E3517A" w:rsidR="008E6627" w:rsidRPr="00E258DB" w:rsidRDefault="008E6627" w:rsidP="00CE2D84">
      <w:pPr>
        <w:spacing w:before="4"/>
        <w:ind w:left="144"/>
        <w:rPr>
          <w:rFonts w:asciiTheme="minorHAnsi" w:hAnsiTheme="minorHAnsi" w:cstheme="minorHAnsi"/>
          <w:sz w:val="18"/>
          <w:szCs w:val="18"/>
        </w:rPr>
      </w:pPr>
      <w:r w:rsidRPr="00E258DB">
        <w:rPr>
          <w:rFonts w:asciiTheme="minorHAnsi" w:hAnsiTheme="minorHAnsi" w:cstheme="minorHAnsi"/>
          <w:sz w:val="18"/>
          <w:szCs w:val="18"/>
        </w:rPr>
        <w:t>1.1.</w:t>
      </w:r>
      <w:del w:id="30030" w:author="Author">
        <w:r w:rsidR="00C0172C">
          <w:rPr>
            <w:sz w:val="20"/>
          </w:rPr>
          <w:delText>9-K</w:delText>
        </w:r>
      </w:del>
      <w:ins w:id="30031" w:author="Author">
        <w:r w:rsidR="00D72F14">
          <w:rPr>
            <w:rFonts w:asciiTheme="minorHAnsi" w:hAnsiTheme="minorHAnsi" w:cstheme="minorHAnsi"/>
            <w:sz w:val="18"/>
            <w:szCs w:val="18"/>
          </w:rPr>
          <w:t>8</w:t>
        </w:r>
        <w:r w:rsidRPr="00E258DB">
          <w:rPr>
            <w:rFonts w:asciiTheme="minorHAnsi" w:hAnsiTheme="minorHAnsi" w:cstheme="minorHAnsi"/>
            <w:sz w:val="18"/>
            <w:szCs w:val="18"/>
          </w:rPr>
          <w:t>-E</w:t>
        </w:r>
      </w:ins>
      <w:r w:rsidRPr="00E258DB">
        <w:rPr>
          <w:rFonts w:asciiTheme="minorHAnsi" w:hAnsiTheme="minorHAnsi" w:cstheme="minorHAnsi"/>
          <w:sz w:val="18"/>
          <w:szCs w:val="18"/>
        </w:rPr>
        <w:t xml:space="preserve"> – Straight party voting</w:t>
      </w:r>
      <w:ins w:id="30032" w:author="Author">
        <w:r w:rsidR="004E3676">
          <w:rPr>
            <w:rFonts w:asciiTheme="minorHAnsi" w:hAnsiTheme="minorHAnsi" w:cstheme="minorHAnsi"/>
            <w:sz w:val="18"/>
            <w:szCs w:val="18"/>
          </w:rPr>
          <w:t>, Tabulation</w:t>
        </w:r>
        <w:r w:rsidRPr="00E258DB">
          <w:rPr>
            <w:rFonts w:asciiTheme="minorHAnsi" w:hAnsiTheme="minorHAnsi" w:cstheme="minorHAnsi"/>
            <w:sz w:val="18"/>
            <w:szCs w:val="18"/>
          </w:rPr>
          <w:tab/>
        </w:r>
      </w:ins>
    </w:p>
    <w:p w14:paraId="1B20C89A" w14:textId="56D83C81" w:rsidR="008E6627" w:rsidRPr="00E258DB" w:rsidRDefault="00C0172C" w:rsidP="00CE2D84">
      <w:pPr>
        <w:spacing w:before="4"/>
        <w:ind w:left="144"/>
        <w:rPr>
          <w:ins w:id="30033" w:author="Author"/>
          <w:rFonts w:asciiTheme="minorHAnsi" w:hAnsiTheme="minorHAnsi" w:cstheme="minorHAnsi"/>
          <w:sz w:val="18"/>
          <w:szCs w:val="18"/>
        </w:rPr>
      </w:pPr>
      <w:del w:id="30034" w:author="Author">
        <w:r>
          <w:rPr>
            <w:sz w:val="20"/>
          </w:rPr>
          <w:delText>1.1.9-L – Tabulating</w:delText>
        </w:r>
      </w:del>
      <w:ins w:id="30035" w:author="Author">
        <w:r w:rsidR="008E6627" w:rsidRPr="00E258DB">
          <w:rPr>
            <w:rFonts w:asciiTheme="minorHAnsi" w:hAnsiTheme="minorHAnsi" w:cstheme="minorHAnsi"/>
            <w:sz w:val="18"/>
            <w:szCs w:val="18"/>
          </w:rPr>
          <w:t>1.1.</w:t>
        </w:r>
        <w:r w:rsidR="00D72F14">
          <w:rPr>
            <w:rFonts w:asciiTheme="minorHAnsi" w:hAnsiTheme="minorHAnsi" w:cstheme="minorHAnsi"/>
            <w:sz w:val="18"/>
            <w:szCs w:val="18"/>
          </w:rPr>
          <w:t>8</w:t>
        </w:r>
        <w:r w:rsidR="008E6627" w:rsidRPr="00E258DB">
          <w:rPr>
            <w:rFonts w:asciiTheme="minorHAnsi" w:hAnsiTheme="minorHAnsi" w:cstheme="minorHAnsi"/>
            <w:sz w:val="18"/>
            <w:szCs w:val="18"/>
          </w:rPr>
          <w:t>-F – Cross-party endorsement with</w:t>
        </w:r>
      </w:ins>
      <w:r w:rsidR="008E6627" w:rsidRPr="00E258DB">
        <w:rPr>
          <w:rFonts w:asciiTheme="minorHAnsi" w:hAnsiTheme="minorHAnsi" w:cstheme="minorHAnsi"/>
          <w:sz w:val="18"/>
          <w:szCs w:val="18"/>
        </w:rPr>
        <w:t xml:space="preserve"> straight party </w:t>
      </w:r>
      <w:del w:id="30036" w:author="Author">
        <w:r>
          <w:rPr>
            <w:sz w:val="20"/>
          </w:rPr>
          <w:delText>votes</w:delText>
        </w:r>
        <w:bookmarkStart w:id="30037" w:name="1.1.9-M_–_Cross-party_endorsement_"/>
        <w:bookmarkEnd w:id="30037"/>
        <w:r>
          <w:rPr>
            <w:sz w:val="20"/>
          </w:rPr>
          <w:delText xml:space="preserve"> </w:delText>
        </w:r>
      </w:del>
      <w:ins w:id="30038" w:author="Author">
        <w:r w:rsidR="008E6627" w:rsidRPr="00E258DB">
          <w:rPr>
            <w:rFonts w:asciiTheme="minorHAnsi" w:hAnsiTheme="minorHAnsi" w:cstheme="minorHAnsi"/>
            <w:sz w:val="18"/>
            <w:szCs w:val="18"/>
          </w:rPr>
          <w:t>voting</w:t>
        </w:r>
        <w:r w:rsidR="008E6627" w:rsidRPr="00E258DB">
          <w:rPr>
            <w:rFonts w:asciiTheme="minorHAnsi" w:hAnsiTheme="minorHAnsi" w:cstheme="minorHAnsi"/>
            <w:sz w:val="18"/>
            <w:szCs w:val="18"/>
          </w:rPr>
          <w:tab/>
        </w:r>
      </w:ins>
    </w:p>
    <w:p w14:paraId="53BC7F4E" w14:textId="40960006" w:rsidR="008E6627" w:rsidRPr="00E258DB" w:rsidRDefault="008E6627" w:rsidP="00CE2D84">
      <w:pPr>
        <w:spacing w:before="4"/>
        <w:ind w:left="144"/>
        <w:rPr>
          <w:rFonts w:asciiTheme="minorHAnsi" w:hAnsiTheme="minorHAnsi" w:cstheme="minorHAnsi"/>
          <w:sz w:val="18"/>
          <w:szCs w:val="18"/>
        </w:rPr>
      </w:pPr>
      <w:r w:rsidRPr="00E258DB">
        <w:rPr>
          <w:rFonts w:asciiTheme="minorHAnsi" w:hAnsiTheme="minorHAnsi" w:cstheme="minorHAnsi"/>
          <w:sz w:val="18"/>
          <w:szCs w:val="18"/>
        </w:rPr>
        <w:t>1.1.</w:t>
      </w:r>
      <w:del w:id="30039" w:author="Author">
        <w:r w:rsidR="00C0172C">
          <w:rPr>
            <w:sz w:val="20"/>
          </w:rPr>
          <w:delText>9-M – Cross-party endorsement</w:delText>
        </w:r>
        <w:bookmarkStart w:id="30040" w:name="1.1.9-N_–_Precinct_splits_"/>
        <w:bookmarkEnd w:id="30040"/>
        <w:r w:rsidR="00C0172C">
          <w:rPr>
            <w:sz w:val="20"/>
          </w:rPr>
          <w:delText xml:space="preserve"> 1.1.9-N</w:delText>
        </w:r>
      </w:del>
      <w:ins w:id="30041" w:author="Author">
        <w:r w:rsidR="00D72F14">
          <w:rPr>
            <w:rFonts w:asciiTheme="minorHAnsi" w:hAnsiTheme="minorHAnsi" w:cstheme="minorHAnsi"/>
            <w:sz w:val="18"/>
            <w:szCs w:val="18"/>
          </w:rPr>
          <w:t>8</w:t>
        </w:r>
        <w:r w:rsidRPr="00E258DB">
          <w:rPr>
            <w:rFonts w:asciiTheme="minorHAnsi" w:hAnsiTheme="minorHAnsi" w:cstheme="minorHAnsi"/>
            <w:sz w:val="18"/>
            <w:szCs w:val="18"/>
          </w:rPr>
          <w:t>-G</w:t>
        </w:r>
      </w:ins>
      <w:r w:rsidRPr="00E258DB">
        <w:rPr>
          <w:rFonts w:asciiTheme="minorHAnsi" w:hAnsiTheme="minorHAnsi" w:cstheme="minorHAnsi"/>
          <w:sz w:val="18"/>
          <w:szCs w:val="18"/>
        </w:rPr>
        <w:t xml:space="preserve"> – Precinct splits</w:t>
      </w:r>
      <w:ins w:id="30042" w:author="Author">
        <w:r w:rsidR="00E45C2C">
          <w:rPr>
            <w:rFonts w:asciiTheme="minorHAnsi" w:hAnsiTheme="minorHAnsi" w:cstheme="minorHAnsi"/>
            <w:sz w:val="18"/>
            <w:szCs w:val="18"/>
          </w:rPr>
          <w:t>, Tabulation</w:t>
        </w:r>
        <w:r w:rsidRPr="00E258DB">
          <w:rPr>
            <w:rFonts w:asciiTheme="minorHAnsi" w:hAnsiTheme="minorHAnsi" w:cstheme="minorHAnsi"/>
            <w:sz w:val="18"/>
            <w:szCs w:val="18"/>
          </w:rPr>
          <w:tab/>
        </w:r>
      </w:ins>
    </w:p>
    <w:p w14:paraId="016CB87E" w14:textId="558BB3E1" w:rsidR="008E6627" w:rsidRPr="00E258DB" w:rsidRDefault="008E6627" w:rsidP="00CE2D84">
      <w:pPr>
        <w:spacing w:before="4"/>
        <w:ind w:left="144"/>
        <w:rPr>
          <w:ins w:id="30043" w:author="Author"/>
          <w:rFonts w:asciiTheme="minorHAnsi" w:hAnsiTheme="minorHAnsi" w:cstheme="minorHAnsi"/>
          <w:sz w:val="18"/>
          <w:szCs w:val="18"/>
        </w:rPr>
      </w:pPr>
      <w:r w:rsidRPr="00E258DB">
        <w:rPr>
          <w:rFonts w:asciiTheme="minorHAnsi" w:hAnsiTheme="minorHAnsi" w:cstheme="minorHAnsi"/>
          <w:sz w:val="18"/>
          <w:szCs w:val="18"/>
        </w:rPr>
        <w:t>1.1.</w:t>
      </w:r>
      <w:del w:id="30044" w:author="Author">
        <w:r w:rsidR="00C0172C">
          <w:rPr>
            <w:sz w:val="20"/>
          </w:rPr>
          <w:delText>9-O</w:delText>
        </w:r>
      </w:del>
      <w:ins w:id="30045" w:author="Author">
        <w:r w:rsidR="00D72F14">
          <w:rPr>
            <w:rFonts w:asciiTheme="minorHAnsi" w:hAnsiTheme="minorHAnsi" w:cstheme="minorHAnsi"/>
            <w:sz w:val="18"/>
            <w:szCs w:val="18"/>
          </w:rPr>
          <w:t>8</w:t>
        </w:r>
        <w:r w:rsidRPr="00E258DB">
          <w:rPr>
            <w:rFonts w:asciiTheme="minorHAnsi" w:hAnsiTheme="minorHAnsi" w:cstheme="minorHAnsi"/>
            <w:sz w:val="18"/>
            <w:szCs w:val="18"/>
          </w:rPr>
          <w:t xml:space="preserve">-H – N-of-M </w:t>
        </w:r>
        <w:r w:rsidR="0068536F">
          <w:rPr>
            <w:rFonts w:asciiTheme="minorHAnsi" w:hAnsiTheme="minorHAnsi" w:cstheme="minorHAnsi"/>
            <w:sz w:val="18"/>
            <w:szCs w:val="18"/>
          </w:rPr>
          <w:t>contest, Tabulation</w:t>
        </w:r>
        <w:r w:rsidR="0068536F" w:rsidRPr="00E258DB" w:rsidDel="006071ED">
          <w:rPr>
            <w:rFonts w:asciiTheme="minorHAnsi" w:hAnsiTheme="minorHAnsi" w:cstheme="minorHAnsi"/>
            <w:sz w:val="18"/>
            <w:szCs w:val="18"/>
          </w:rPr>
          <w:t xml:space="preserve"> </w:t>
        </w:r>
        <w:r w:rsidRPr="00E258DB">
          <w:rPr>
            <w:rFonts w:asciiTheme="minorHAnsi" w:hAnsiTheme="minorHAnsi" w:cstheme="minorHAnsi"/>
            <w:sz w:val="18"/>
            <w:szCs w:val="18"/>
          </w:rPr>
          <w:tab/>
        </w:r>
      </w:ins>
    </w:p>
    <w:p w14:paraId="42EE757E" w14:textId="6B80A670" w:rsidR="008E6627" w:rsidRPr="00E258DB" w:rsidRDefault="008E6627" w:rsidP="00CE2D84">
      <w:pPr>
        <w:spacing w:before="4"/>
        <w:ind w:left="144"/>
        <w:rPr>
          <w:rFonts w:asciiTheme="minorHAnsi" w:hAnsiTheme="minorHAnsi" w:cstheme="minorHAnsi"/>
          <w:sz w:val="18"/>
          <w:szCs w:val="18"/>
        </w:rPr>
      </w:pPr>
      <w:ins w:id="30046" w:author="Author">
        <w:r w:rsidRPr="00E258DB">
          <w:rPr>
            <w:rFonts w:asciiTheme="minorHAnsi" w:hAnsiTheme="minorHAnsi" w:cstheme="minorHAnsi"/>
            <w:sz w:val="18"/>
            <w:szCs w:val="18"/>
          </w:rPr>
          <w:t>1.1.</w:t>
        </w:r>
        <w:r w:rsidR="00D72F14">
          <w:rPr>
            <w:rFonts w:asciiTheme="minorHAnsi" w:hAnsiTheme="minorHAnsi" w:cstheme="minorHAnsi"/>
            <w:sz w:val="18"/>
            <w:szCs w:val="18"/>
          </w:rPr>
          <w:t>8</w:t>
        </w:r>
        <w:r w:rsidRPr="00E258DB">
          <w:rPr>
            <w:rFonts w:asciiTheme="minorHAnsi" w:hAnsiTheme="minorHAnsi" w:cstheme="minorHAnsi"/>
            <w:sz w:val="18"/>
            <w:szCs w:val="18"/>
          </w:rPr>
          <w:t>-I</w:t>
        </w:r>
      </w:ins>
      <w:r w:rsidRPr="00E258DB">
        <w:rPr>
          <w:rFonts w:asciiTheme="minorHAnsi" w:hAnsiTheme="minorHAnsi" w:cstheme="minorHAnsi"/>
          <w:sz w:val="18"/>
          <w:szCs w:val="18"/>
        </w:rPr>
        <w:t xml:space="preserve"> – Cumulative voting </w:t>
      </w:r>
      <w:del w:id="30047" w:author="Author">
        <w:r w:rsidR="00C0172C">
          <w:rPr>
            <w:sz w:val="20"/>
          </w:rPr>
          <w:delText>1.1.9-P – Ranked choice voting</w:delText>
        </w:r>
      </w:del>
      <w:ins w:id="30048" w:author="Author">
        <w:r w:rsidRPr="00E258DB">
          <w:rPr>
            <w:rFonts w:asciiTheme="minorHAnsi" w:hAnsiTheme="minorHAnsi" w:cstheme="minorHAnsi"/>
            <w:sz w:val="18"/>
            <w:szCs w:val="18"/>
          </w:rPr>
          <w:t>contest</w:t>
        </w:r>
        <w:r w:rsidR="0033682E">
          <w:rPr>
            <w:rFonts w:asciiTheme="minorHAnsi" w:hAnsiTheme="minorHAnsi" w:cstheme="minorHAnsi"/>
            <w:sz w:val="18"/>
            <w:szCs w:val="18"/>
          </w:rPr>
          <w:t>, Tabulation</w:t>
        </w:r>
        <w:r w:rsidRPr="00E258DB">
          <w:rPr>
            <w:rFonts w:asciiTheme="minorHAnsi" w:hAnsiTheme="minorHAnsi" w:cstheme="minorHAnsi"/>
            <w:sz w:val="18"/>
            <w:szCs w:val="18"/>
          </w:rPr>
          <w:tab/>
        </w:r>
      </w:ins>
    </w:p>
    <w:p w14:paraId="511E33B2" w14:textId="2FBB67F9" w:rsidR="008E6627" w:rsidRPr="00E258DB" w:rsidRDefault="008E6627" w:rsidP="00CE2D84">
      <w:pPr>
        <w:spacing w:before="4"/>
        <w:ind w:left="144"/>
        <w:rPr>
          <w:ins w:id="30049" w:author="Author"/>
          <w:rFonts w:asciiTheme="minorHAnsi" w:hAnsiTheme="minorHAnsi" w:cstheme="minorHAnsi"/>
          <w:sz w:val="18"/>
          <w:szCs w:val="18"/>
        </w:rPr>
      </w:pPr>
      <w:ins w:id="30050" w:author="Author">
        <w:r w:rsidRPr="00E258DB">
          <w:rPr>
            <w:rFonts w:asciiTheme="minorHAnsi" w:hAnsiTheme="minorHAnsi" w:cstheme="minorHAnsi"/>
            <w:sz w:val="18"/>
            <w:szCs w:val="18"/>
          </w:rPr>
          <w:t>1.1.</w:t>
        </w:r>
        <w:r w:rsidR="00D72F14">
          <w:rPr>
            <w:rFonts w:asciiTheme="minorHAnsi" w:hAnsiTheme="minorHAnsi" w:cstheme="minorHAnsi"/>
            <w:sz w:val="18"/>
            <w:szCs w:val="18"/>
          </w:rPr>
          <w:t>8</w:t>
        </w:r>
        <w:r w:rsidRPr="00E258DB">
          <w:rPr>
            <w:rFonts w:asciiTheme="minorHAnsi" w:hAnsiTheme="minorHAnsi" w:cstheme="minorHAnsi"/>
            <w:sz w:val="18"/>
            <w:szCs w:val="18"/>
          </w:rPr>
          <w:t>-J – Ranked choice voting contest</w:t>
        </w:r>
        <w:r w:rsidR="004F643C">
          <w:rPr>
            <w:rFonts w:asciiTheme="minorHAnsi" w:hAnsiTheme="minorHAnsi" w:cstheme="minorHAnsi"/>
            <w:sz w:val="18"/>
            <w:szCs w:val="18"/>
          </w:rPr>
          <w:t>, Tabulation</w:t>
        </w:r>
        <w:r w:rsidRPr="00E258DB">
          <w:rPr>
            <w:rFonts w:asciiTheme="minorHAnsi" w:hAnsiTheme="minorHAnsi" w:cstheme="minorHAnsi"/>
            <w:sz w:val="18"/>
            <w:szCs w:val="18"/>
          </w:rPr>
          <w:tab/>
        </w:r>
      </w:ins>
    </w:p>
    <w:p w14:paraId="0EB21F90" w14:textId="43907FF1" w:rsidR="008E6627" w:rsidRPr="00E258DB" w:rsidRDefault="008E6627" w:rsidP="00CE2D84">
      <w:pPr>
        <w:spacing w:before="4"/>
        <w:ind w:left="144"/>
        <w:rPr>
          <w:ins w:id="30051" w:author="Author"/>
          <w:rFonts w:asciiTheme="minorHAnsi" w:hAnsiTheme="minorHAnsi" w:cstheme="minorHAnsi"/>
          <w:sz w:val="18"/>
          <w:szCs w:val="18"/>
        </w:rPr>
      </w:pPr>
      <w:ins w:id="30052" w:author="Author">
        <w:r w:rsidRPr="00E258DB">
          <w:rPr>
            <w:rFonts w:asciiTheme="minorHAnsi" w:hAnsiTheme="minorHAnsi" w:cstheme="minorHAnsi"/>
            <w:sz w:val="18"/>
            <w:szCs w:val="18"/>
          </w:rPr>
          <w:t>1.1.</w:t>
        </w:r>
        <w:r w:rsidR="00D72F14">
          <w:rPr>
            <w:rFonts w:asciiTheme="minorHAnsi" w:hAnsiTheme="minorHAnsi" w:cstheme="minorHAnsi"/>
            <w:sz w:val="18"/>
            <w:szCs w:val="18"/>
          </w:rPr>
          <w:t>8</w:t>
        </w:r>
        <w:r w:rsidRPr="00E258DB">
          <w:rPr>
            <w:rFonts w:asciiTheme="minorHAnsi" w:hAnsiTheme="minorHAnsi" w:cstheme="minorHAnsi"/>
            <w:sz w:val="18"/>
            <w:szCs w:val="18"/>
          </w:rPr>
          <w:t>-K – Group voting contest</w:t>
        </w:r>
        <w:r w:rsidR="00610A32">
          <w:rPr>
            <w:rFonts w:asciiTheme="minorHAnsi" w:hAnsiTheme="minorHAnsi" w:cstheme="minorHAnsi"/>
            <w:sz w:val="18"/>
            <w:szCs w:val="18"/>
          </w:rPr>
          <w:t>, Tabulation</w:t>
        </w:r>
        <w:r w:rsidRPr="00E258DB">
          <w:rPr>
            <w:rFonts w:asciiTheme="minorHAnsi" w:hAnsiTheme="minorHAnsi" w:cstheme="minorHAnsi"/>
            <w:sz w:val="18"/>
            <w:szCs w:val="18"/>
          </w:rPr>
          <w:tab/>
        </w:r>
      </w:ins>
    </w:p>
    <w:p w14:paraId="6271A05E" w14:textId="0579E57F" w:rsidR="008E6627" w:rsidRPr="00E258DB" w:rsidRDefault="008E6627" w:rsidP="00CE2D84">
      <w:pPr>
        <w:spacing w:before="4"/>
        <w:ind w:left="144"/>
        <w:rPr>
          <w:ins w:id="30053" w:author="Author"/>
          <w:rFonts w:asciiTheme="minorHAnsi" w:hAnsiTheme="minorHAnsi" w:cstheme="minorHAnsi"/>
          <w:sz w:val="18"/>
          <w:szCs w:val="18"/>
        </w:rPr>
      </w:pPr>
      <w:ins w:id="30054" w:author="Author">
        <w:r w:rsidRPr="00E258DB">
          <w:rPr>
            <w:rFonts w:asciiTheme="minorHAnsi" w:hAnsiTheme="minorHAnsi" w:cstheme="minorHAnsi"/>
            <w:sz w:val="18"/>
            <w:szCs w:val="18"/>
          </w:rPr>
          <w:t>1.1.</w:t>
        </w:r>
        <w:r w:rsidR="00D72F14">
          <w:rPr>
            <w:rFonts w:asciiTheme="minorHAnsi" w:hAnsiTheme="minorHAnsi" w:cstheme="minorHAnsi"/>
            <w:sz w:val="18"/>
            <w:szCs w:val="18"/>
          </w:rPr>
          <w:t>8</w:t>
        </w:r>
        <w:r w:rsidRPr="00E258DB">
          <w:rPr>
            <w:rFonts w:asciiTheme="minorHAnsi" w:hAnsiTheme="minorHAnsi" w:cstheme="minorHAnsi"/>
            <w:sz w:val="18"/>
            <w:szCs w:val="18"/>
          </w:rPr>
          <w:t>-L – Presidential delegate contest</w:t>
        </w:r>
        <w:r w:rsidR="003230FF">
          <w:rPr>
            <w:rFonts w:asciiTheme="minorHAnsi" w:hAnsiTheme="minorHAnsi" w:cstheme="minorHAnsi"/>
            <w:sz w:val="18"/>
            <w:szCs w:val="18"/>
          </w:rPr>
          <w:t>, Tabulation</w:t>
        </w:r>
        <w:r w:rsidRPr="00E258DB">
          <w:rPr>
            <w:rFonts w:asciiTheme="minorHAnsi" w:hAnsiTheme="minorHAnsi" w:cstheme="minorHAnsi"/>
            <w:sz w:val="18"/>
            <w:szCs w:val="18"/>
          </w:rPr>
          <w:tab/>
        </w:r>
      </w:ins>
    </w:p>
    <w:p w14:paraId="3C2213CF" w14:textId="3065F3CF" w:rsidR="008E6627" w:rsidRPr="00E258DB" w:rsidRDefault="008E6627" w:rsidP="00CE2D84">
      <w:pPr>
        <w:spacing w:before="4"/>
        <w:ind w:left="144"/>
        <w:rPr>
          <w:ins w:id="30055" w:author="Author"/>
          <w:rFonts w:asciiTheme="minorHAnsi" w:hAnsiTheme="minorHAnsi" w:cstheme="minorHAnsi"/>
          <w:sz w:val="18"/>
          <w:szCs w:val="18"/>
        </w:rPr>
      </w:pPr>
      <w:ins w:id="30056" w:author="Author">
        <w:r w:rsidRPr="00E258DB">
          <w:rPr>
            <w:rFonts w:asciiTheme="minorHAnsi" w:hAnsiTheme="minorHAnsi" w:cstheme="minorHAnsi"/>
            <w:sz w:val="18"/>
            <w:szCs w:val="18"/>
          </w:rPr>
          <w:t>1.1.</w:t>
        </w:r>
        <w:r w:rsidR="00D72F14">
          <w:rPr>
            <w:rFonts w:asciiTheme="minorHAnsi" w:hAnsiTheme="minorHAnsi" w:cstheme="minorHAnsi"/>
            <w:sz w:val="18"/>
            <w:szCs w:val="18"/>
          </w:rPr>
          <w:t>8</w:t>
        </w:r>
        <w:r w:rsidRPr="00E258DB">
          <w:rPr>
            <w:rFonts w:asciiTheme="minorHAnsi" w:hAnsiTheme="minorHAnsi" w:cstheme="minorHAnsi"/>
            <w:sz w:val="18"/>
            <w:szCs w:val="18"/>
          </w:rPr>
          <w:t>-M – Recall contest pair</w:t>
        </w:r>
        <w:r w:rsidRPr="00E258DB">
          <w:rPr>
            <w:rFonts w:asciiTheme="minorHAnsi" w:hAnsiTheme="minorHAnsi" w:cstheme="minorHAnsi"/>
            <w:sz w:val="18"/>
            <w:szCs w:val="18"/>
          </w:rPr>
          <w:tab/>
        </w:r>
      </w:ins>
    </w:p>
    <w:p w14:paraId="025EC7FE" w14:textId="0A15F2A7" w:rsidR="008E6627" w:rsidRPr="00E258DB" w:rsidRDefault="008E6627" w:rsidP="00CE2D84">
      <w:pPr>
        <w:spacing w:before="4"/>
        <w:ind w:left="144"/>
        <w:rPr>
          <w:ins w:id="30057" w:author="Author"/>
          <w:rFonts w:asciiTheme="minorHAnsi" w:hAnsiTheme="minorHAnsi" w:cstheme="minorHAnsi"/>
          <w:sz w:val="18"/>
          <w:szCs w:val="18"/>
        </w:rPr>
      </w:pPr>
      <w:ins w:id="30058" w:author="Author">
        <w:r w:rsidRPr="00E258DB">
          <w:rPr>
            <w:rFonts w:asciiTheme="minorHAnsi" w:hAnsiTheme="minorHAnsi" w:cstheme="minorHAnsi"/>
            <w:sz w:val="18"/>
            <w:szCs w:val="18"/>
          </w:rPr>
          <w:t>1.1.</w:t>
        </w:r>
        <w:r w:rsidR="00D72F14">
          <w:rPr>
            <w:rFonts w:asciiTheme="minorHAnsi" w:hAnsiTheme="minorHAnsi" w:cstheme="minorHAnsi"/>
            <w:sz w:val="18"/>
            <w:szCs w:val="18"/>
          </w:rPr>
          <w:t>8</w:t>
        </w:r>
        <w:r w:rsidRPr="00E258DB">
          <w:rPr>
            <w:rFonts w:asciiTheme="minorHAnsi" w:hAnsiTheme="minorHAnsi" w:cstheme="minorHAnsi"/>
            <w:sz w:val="18"/>
            <w:szCs w:val="18"/>
          </w:rPr>
          <w:t>-N – Proportional voting contest (equal</w:t>
        </w:r>
        <w:r w:rsidR="00654C3B">
          <w:rPr>
            <w:rFonts w:asciiTheme="minorHAnsi" w:hAnsiTheme="minorHAnsi" w:cstheme="minorHAnsi"/>
            <w:sz w:val="18"/>
            <w:szCs w:val="18"/>
          </w:rPr>
          <w:t>-and-</w:t>
        </w:r>
        <w:r w:rsidRPr="00E258DB">
          <w:rPr>
            <w:rFonts w:asciiTheme="minorHAnsi" w:hAnsiTheme="minorHAnsi" w:cstheme="minorHAnsi"/>
            <w:sz w:val="18"/>
            <w:szCs w:val="18"/>
          </w:rPr>
          <w:t>even cumulative voting contest)</w:t>
        </w:r>
        <w:r w:rsidR="00654C3B">
          <w:rPr>
            <w:rFonts w:asciiTheme="minorHAnsi" w:hAnsiTheme="minorHAnsi" w:cstheme="minorHAnsi"/>
            <w:sz w:val="18"/>
            <w:szCs w:val="18"/>
          </w:rPr>
          <w:t>, Tabulation</w:t>
        </w:r>
        <w:r w:rsidRPr="00E258DB">
          <w:rPr>
            <w:rFonts w:asciiTheme="minorHAnsi" w:hAnsiTheme="minorHAnsi" w:cstheme="minorHAnsi"/>
            <w:sz w:val="18"/>
            <w:szCs w:val="18"/>
          </w:rPr>
          <w:tab/>
        </w:r>
      </w:ins>
    </w:p>
    <w:p w14:paraId="092AFBF2" w14:textId="3C2E694C" w:rsidR="008E6627" w:rsidRPr="00E258DB" w:rsidRDefault="008E6627" w:rsidP="00CE2D84">
      <w:pPr>
        <w:spacing w:before="4"/>
        <w:ind w:left="144"/>
        <w:rPr>
          <w:rFonts w:asciiTheme="minorHAnsi" w:hAnsiTheme="minorHAnsi" w:cstheme="minorHAnsi"/>
          <w:b/>
          <w:bCs/>
          <w:sz w:val="18"/>
          <w:szCs w:val="18"/>
        </w:rPr>
      </w:pPr>
      <w:ins w:id="30059" w:author="Author">
        <w:r w:rsidRPr="00E258DB">
          <w:rPr>
            <w:rFonts w:asciiTheme="minorHAnsi" w:hAnsiTheme="minorHAnsi" w:cstheme="minorHAnsi"/>
            <w:b/>
            <w:bCs/>
            <w:sz w:val="18"/>
            <w:szCs w:val="18"/>
          </w:rPr>
          <w:t>1.1.</w:t>
        </w:r>
        <w:r w:rsidR="00D72F14">
          <w:rPr>
            <w:rFonts w:asciiTheme="minorHAnsi" w:hAnsiTheme="minorHAnsi" w:cstheme="minorHAnsi"/>
            <w:b/>
            <w:bCs/>
            <w:sz w:val="18"/>
            <w:szCs w:val="18"/>
          </w:rPr>
          <w:t>9</w:t>
        </w:r>
        <w:r w:rsidRPr="00E258DB">
          <w:rPr>
            <w:rFonts w:asciiTheme="minorHAnsi" w:hAnsiTheme="minorHAnsi" w:cstheme="minorHAnsi"/>
            <w:b/>
            <w:bCs/>
            <w:sz w:val="18"/>
            <w:szCs w:val="18"/>
          </w:rPr>
          <w:t xml:space="preserve"> </w:t>
        </w:r>
      </w:ins>
      <w:r w:rsidRPr="00E258DB">
        <w:rPr>
          <w:rFonts w:asciiTheme="minorHAnsi" w:hAnsiTheme="minorHAnsi" w:cstheme="minorHAnsi"/>
          <w:b/>
          <w:bCs/>
          <w:sz w:val="18"/>
          <w:szCs w:val="18"/>
        </w:rPr>
        <w:t xml:space="preserve">– Reporting </w:t>
      </w:r>
      <w:r w:rsidR="00160507">
        <w:rPr>
          <w:rFonts w:asciiTheme="minorHAnsi" w:hAnsiTheme="minorHAnsi" w:cstheme="minorHAnsi"/>
          <w:b/>
          <w:bCs/>
          <w:sz w:val="18"/>
          <w:szCs w:val="18"/>
        </w:rPr>
        <w:t>r</w:t>
      </w:r>
      <w:r w:rsidRPr="00E258DB">
        <w:rPr>
          <w:rFonts w:asciiTheme="minorHAnsi" w:hAnsiTheme="minorHAnsi" w:cstheme="minorHAnsi"/>
          <w:b/>
          <w:bCs/>
          <w:sz w:val="18"/>
          <w:szCs w:val="18"/>
        </w:rPr>
        <w:t>esults</w:t>
      </w:r>
      <w:r w:rsidRPr="00E258DB">
        <w:rPr>
          <w:rFonts w:asciiTheme="minorHAnsi" w:hAnsiTheme="minorHAnsi" w:cstheme="minorHAnsi"/>
          <w:b/>
          <w:bCs/>
          <w:sz w:val="18"/>
          <w:szCs w:val="18"/>
        </w:rPr>
        <w:tab/>
      </w:r>
    </w:p>
    <w:p w14:paraId="51102DE2" w14:textId="417DFF83" w:rsidR="008E6627" w:rsidRPr="00E258DB" w:rsidRDefault="008E6627" w:rsidP="00CE2D84">
      <w:pPr>
        <w:spacing w:before="4"/>
        <w:ind w:left="144"/>
        <w:rPr>
          <w:rFonts w:asciiTheme="minorHAnsi" w:hAnsiTheme="minorHAnsi" w:cstheme="minorHAnsi"/>
          <w:sz w:val="18"/>
          <w:szCs w:val="18"/>
        </w:rPr>
      </w:pPr>
      <w:r w:rsidRPr="00E258DB">
        <w:rPr>
          <w:rFonts w:asciiTheme="minorHAnsi" w:hAnsiTheme="minorHAnsi" w:cstheme="minorHAnsi"/>
          <w:sz w:val="18"/>
          <w:szCs w:val="18"/>
        </w:rPr>
        <w:t>1.1.</w:t>
      </w:r>
      <w:del w:id="30060" w:author="Author">
        <w:r w:rsidR="00C0172C">
          <w:rPr>
            <w:sz w:val="20"/>
          </w:rPr>
          <w:delText>10</w:delText>
        </w:r>
      </w:del>
      <w:ins w:id="30061" w:author="Author">
        <w:r w:rsidR="00D72F14">
          <w:rPr>
            <w:rFonts w:asciiTheme="minorHAnsi" w:hAnsiTheme="minorHAnsi" w:cstheme="minorHAnsi"/>
            <w:sz w:val="18"/>
            <w:szCs w:val="18"/>
          </w:rPr>
          <w:t>9</w:t>
        </w:r>
      </w:ins>
      <w:r w:rsidRPr="00E258DB">
        <w:rPr>
          <w:rFonts w:asciiTheme="minorHAnsi" w:hAnsiTheme="minorHAnsi" w:cstheme="minorHAnsi"/>
          <w:sz w:val="18"/>
          <w:szCs w:val="18"/>
        </w:rPr>
        <w:t>-A – Post-election reports</w:t>
      </w:r>
      <w:r w:rsidRPr="00E258DB">
        <w:rPr>
          <w:rFonts w:asciiTheme="minorHAnsi" w:hAnsiTheme="minorHAnsi" w:cstheme="minorHAnsi"/>
          <w:sz w:val="18"/>
          <w:szCs w:val="18"/>
        </w:rPr>
        <w:tab/>
      </w:r>
    </w:p>
    <w:p w14:paraId="19C022ED" w14:textId="77777777" w:rsidR="00AC0289" w:rsidRDefault="00C0172C">
      <w:pPr>
        <w:ind w:left="572" w:right="1390"/>
        <w:rPr>
          <w:del w:id="30062" w:author="Author"/>
          <w:sz w:val="20"/>
        </w:rPr>
      </w:pPr>
      <w:del w:id="30063" w:author="Author">
        <w:r>
          <w:rPr>
            <w:sz w:val="20"/>
          </w:rPr>
          <w:lastRenderedPageBreak/>
          <w:delText>1.1.10-B – Reporting device consolidation</w:delText>
        </w:r>
        <w:bookmarkStart w:id="30064" w:name="1.1.10-C_–_Reporting_is_non-destructive_"/>
        <w:bookmarkEnd w:id="30064"/>
        <w:r>
          <w:rPr>
            <w:sz w:val="20"/>
          </w:rPr>
          <w:delText xml:space="preserve"> 1.1.10-C – Reporting is non-destructive</w:delText>
        </w:r>
        <w:bookmarkStart w:id="30065" w:name="1.1.10-D_–_Ballot_and_vote_counts_"/>
        <w:bookmarkEnd w:id="30065"/>
        <w:r>
          <w:rPr>
            <w:sz w:val="20"/>
          </w:rPr>
          <w:delText xml:space="preserve"> 1.1.10-D – Ballot and vote counts</w:delText>
        </w:r>
      </w:del>
    </w:p>
    <w:p w14:paraId="7B08ABDF" w14:textId="77777777" w:rsidR="00AC0289" w:rsidRDefault="00C0172C">
      <w:pPr>
        <w:spacing w:line="244" w:lineRule="exact"/>
        <w:ind w:left="572"/>
        <w:rPr>
          <w:del w:id="30066" w:author="Author"/>
          <w:sz w:val="20"/>
        </w:rPr>
      </w:pPr>
      <w:bookmarkStart w:id="30067" w:name="1.1.10-E_–_Report_all_votes_cast_"/>
      <w:bookmarkEnd w:id="30067"/>
      <w:del w:id="30068" w:author="Author">
        <w:r>
          <w:rPr>
            <w:sz w:val="20"/>
          </w:rPr>
          <w:delText>1.1.10-E – Report all votes cast</w:delText>
        </w:r>
      </w:del>
    </w:p>
    <w:p w14:paraId="16B678AF" w14:textId="77777777" w:rsidR="00AC0289" w:rsidRDefault="00C0172C">
      <w:pPr>
        <w:ind w:left="572" w:right="1173"/>
        <w:rPr>
          <w:del w:id="30069" w:author="Author"/>
          <w:sz w:val="20"/>
        </w:rPr>
      </w:pPr>
      <w:bookmarkStart w:id="30070" w:name="1.1.10-F_–_Account_for_all_cast_ballots_"/>
      <w:bookmarkEnd w:id="30070"/>
      <w:del w:id="30071" w:author="Author">
        <w:r>
          <w:rPr>
            <w:sz w:val="20"/>
          </w:rPr>
          <w:delText>1.1.10-F – Account for all cast ballots and all valid votes</w:delText>
        </w:r>
      </w:del>
    </w:p>
    <w:p w14:paraId="71408FFD" w14:textId="77777777" w:rsidR="00AC0289" w:rsidRDefault="00C0172C">
      <w:pPr>
        <w:spacing w:before="1" w:line="243" w:lineRule="exact"/>
        <w:ind w:left="572"/>
        <w:rPr>
          <w:del w:id="30072" w:author="Author"/>
          <w:sz w:val="20"/>
        </w:rPr>
      </w:pPr>
      <w:bookmarkStart w:id="30073" w:name="1.1.10-G_Discrepancies_detectable_"/>
      <w:bookmarkEnd w:id="30073"/>
      <w:del w:id="30074" w:author="Author">
        <w:r>
          <w:rPr>
            <w:sz w:val="20"/>
          </w:rPr>
          <w:delText>1.1.10-G Discrepancies detectable</w:delText>
        </w:r>
      </w:del>
    </w:p>
    <w:p w14:paraId="54E0C283" w14:textId="77777777" w:rsidR="00AC0289" w:rsidRDefault="00C0172C">
      <w:pPr>
        <w:ind w:left="572" w:right="975"/>
        <w:rPr>
          <w:del w:id="30075" w:author="Author"/>
          <w:sz w:val="20"/>
        </w:rPr>
      </w:pPr>
      <w:bookmarkStart w:id="30076" w:name="1.1.10-H_–_Reporting_combined_precincts_"/>
      <w:bookmarkEnd w:id="30076"/>
      <w:del w:id="30077" w:author="Author">
        <w:r>
          <w:rPr>
            <w:sz w:val="20"/>
          </w:rPr>
          <w:delText>1.1.10-H – Reporting combined precincts</w:delText>
        </w:r>
        <w:bookmarkStart w:id="30078" w:name="1.1.10-I_–_Precinct_reporting_devices,_n"/>
        <w:bookmarkEnd w:id="30078"/>
        <w:r>
          <w:rPr>
            <w:sz w:val="20"/>
          </w:rPr>
          <w:delText xml:space="preserve"> 1.1.10-I – Precinct reporting devices, no tallies before polls close</w:delText>
        </w:r>
      </w:del>
    </w:p>
    <w:p w14:paraId="74BD260F" w14:textId="4D93011E" w:rsidR="008E6627" w:rsidRPr="00E258DB" w:rsidRDefault="00C0172C" w:rsidP="00CE2D84">
      <w:pPr>
        <w:spacing w:before="4"/>
        <w:ind w:left="144"/>
        <w:rPr>
          <w:rFonts w:asciiTheme="minorHAnsi" w:hAnsiTheme="minorHAnsi" w:cstheme="minorHAnsi"/>
          <w:sz w:val="18"/>
          <w:szCs w:val="18"/>
        </w:rPr>
      </w:pPr>
      <w:bookmarkStart w:id="30079" w:name="1.1.10-J_–_Report_categories_of_cast_bal"/>
      <w:bookmarkEnd w:id="30079"/>
      <w:del w:id="30080" w:author="Author">
        <w:r>
          <w:rPr>
            <w:sz w:val="20"/>
          </w:rPr>
          <w:delText xml:space="preserve">1.1.10-J – </w:delText>
        </w:r>
      </w:del>
      <w:ins w:id="30081" w:author="Author">
        <w:r w:rsidR="008E6627" w:rsidRPr="00E258DB">
          <w:rPr>
            <w:rFonts w:asciiTheme="minorHAnsi" w:hAnsiTheme="minorHAnsi" w:cstheme="minorHAnsi"/>
            <w:sz w:val="18"/>
            <w:szCs w:val="18"/>
          </w:rPr>
          <w:t>1.1.</w:t>
        </w:r>
        <w:r w:rsidR="00D72F14">
          <w:rPr>
            <w:rFonts w:asciiTheme="minorHAnsi" w:hAnsiTheme="minorHAnsi" w:cstheme="minorHAnsi"/>
            <w:sz w:val="18"/>
            <w:szCs w:val="18"/>
          </w:rPr>
          <w:t>9</w:t>
        </w:r>
        <w:r w:rsidR="008E6627" w:rsidRPr="00E258DB">
          <w:rPr>
            <w:rFonts w:asciiTheme="minorHAnsi" w:hAnsiTheme="minorHAnsi" w:cstheme="minorHAnsi"/>
            <w:sz w:val="18"/>
            <w:szCs w:val="18"/>
          </w:rPr>
          <w:t xml:space="preserve">-B – </w:t>
        </w:r>
      </w:ins>
      <w:r w:rsidR="008E6627" w:rsidRPr="00E258DB">
        <w:rPr>
          <w:rFonts w:asciiTheme="minorHAnsi" w:hAnsiTheme="minorHAnsi" w:cstheme="minorHAnsi"/>
          <w:sz w:val="18"/>
          <w:szCs w:val="18"/>
        </w:rPr>
        <w:t>Report categories of cast ballots</w:t>
      </w:r>
      <w:r w:rsidR="008E6627" w:rsidRPr="00E258DB">
        <w:rPr>
          <w:rFonts w:asciiTheme="minorHAnsi" w:hAnsiTheme="minorHAnsi" w:cstheme="minorHAnsi"/>
          <w:sz w:val="18"/>
          <w:szCs w:val="18"/>
        </w:rPr>
        <w:tab/>
      </w:r>
    </w:p>
    <w:p w14:paraId="1769FEBE" w14:textId="3363FD30" w:rsidR="008E6627" w:rsidRPr="00E258DB" w:rsidRDefault="008E6627" w:rsidP="00CE2D84">
      <w:pPr>
        <w:spacing w:before="4"/>
        <w:ind w:left="144"/>
        <w:rPr>
          <w:ins w:id="30082" w:author="Author"/>
          <w:rFonts w:asciiTheme="minorHAnsi" w:hAnsiTheme="minorHAnsi" w:cstheme="minorHAnsi"/>
          <w:sz w:val="18"/>
          <w:szCs w:val="18"/>
        </w:rPr>
      </w:pPr>
      <w:r w:rsidRPr="00E258DB">
        <w:rPr>
          <w:rFonts w:asciiTheme="minorHAnsi" w:hAnsiTheme="minorHAnsi" w:cstheme="minorHAnsi"/>
          <w:sz w:val="18"/>
          <w:szCs w:val="18"/>
        </w:rPr>
        <w:t>1.1.</w:t>
      </w:r>
      <w:del w:id="30083" w:author="Author">
        <w:r w:rsidR="00C0172C">
          <w:rPr>
            <w:sz w:val="20"/>
          </w:rPr>
          <w:delText>10-K</w:delText>
        </w:r>
      </w:del>
      <w:ins w:id="30084" w:author="Author">
        <w:r w:rsidR="00D72F14">
          <w:rPr>
            <w:rFonts w:asciiTheme="minorHAnsi" w:hAnsiTheme="minorHAnsi" w:cstheme="minorHAnsi"/>
            <w:sz w:val="18"/>
            <w:szCs w:val="18"/>
          </w:rPr>
          <w:t>9</w:t>
        </w:r>
        <w:r w:rsidRPr="00E258DB">
          <w:rPr>
            <w:rFonts w:asciiTheme="minorHAnsi" w:hAnsiTheme="minorHAnsi" w:cstheme="minorHAnsi"/>
            <w:sz w:val="18"/>
            <w:szCs w:val="18"/>
          </w:rPr>
          <w:t>-C</w:t>
        </w:r>
      </w:ins>
      <w:r w:rsidRPr="00E258DB">
        <w:rPr>
          <w:rFonts w:asciiTheme="minorHAnsi" w:hAnsiTheme="minorHAnsi" w:cstheme="minorHAnsi"/>
          <w:sz w:val="18"/>
          <w:szCs w:val="18"/>
        </w:rPr>
        <w:t xml:space="preserve"> – Report </w:t>
      </w:r>
      <w:del w:id="30085" w:author="Author">
        <w:r w:rsidR="00C0172C">
          <w:rPr>
            <w:sz w:val="20"/>
          </w:rPr>
          <w:delText>read ballots by party</w:delText>
        </w:r>
        <w:bookmarkStart w:id="30086" w:name="1.1.10-L_–_Report_counted_ballots_by_con"/>
        <w:bookmarkEnd w:id="30086"/>
        <w:r w:rsidR="00C0172C">
          <w:rPr>
            <w:sz w:val="20"/>
          </w:rPr>
          <w:delText xml:space="preserve"> </w:delText>
        </w:r>
      </w:del>
      <w:ins w:id="30087" w:author="Author">
        <w:r w:rsidRPr="00E258DB">
          <w:rPr>
            <w:rFonts w:asciiTheme="minorHAnsi" w:hAnsiTheme="minorHAnsi" w:cstheme="minorHAnsi"/>
            <w:sz w:val="18"/>
            <w:szCs w:val="18"/>
          </w:rPr>
          <w:t>categories of votes</w:t>
        </w:r>
        <w:r w:rsidRPr="00E258DB">
          <w:rPr>
            <w:rFonts w:asciiTheme="minorHAnsi" w:hAnsiTheme="minorHAnsi" w:cstheme="minorHAnsi"/>
            <w:sz w:val="18"/>
            <w:szCs w:val="18"/>
          </w:rPr>
          <w:tab/>
        </w:r>
      </w:ins>
    </w:p>
    <w:p w14:paraId="585E8B13" w14:textId="1DF4D662" w:rsidR="008E6627" w:rsidRPr="00E258DB" w:rsidRDefault="008E6627" w:rsidP="00CE2D84">
      <w:pPr>
        <w:spacing w:before="4"/>
        <w:ind w:left="144"/>
        <w:rPr>
          <w:ins w:id="30088" w:author="Author"/>
          <w:rFonts w:asciiTheme="minorHAnsi" w:hAnsiTheme="minorHAnsi" w:cstheme="minorHAnsi"/>
          <w:sz w:val="18"/>
          <w:szCs w:val="18"/>
        </w:rPr>
      </w:pPr>
      <w:r w:rsidRPr="00E258DB">
        <w:rPr>
          <w:rFonts w:asciiTheme="minorHAnsi" w:hAnsiTheme="minorHAnsi" w:cstheme="minorHAnsi"/>
          <w:sz w:val="18"/>
          <w:szCs w:val="18"/>
        </w:rPr>
        <w:t>1.1.</w:t>
      </w:r>
      <w:del w:id="30089" w:author="Author">
        <w:r w:rsidR="00C0172C">
          <w:rPr>
            <w:sz w:val="20"/>
          </w:rPr>
          <w:delText>10-L</w:delText>
        </w:r>
      </w:del>
      <w:ins w:id="30090" w:author="Author">
        <w:r w:rsidR="00D72F14">
          <w:rPr>
            <w:rFonts w:asciiTheme="minorHAnsi" w:hAnsiTheme="minorHAnsi" w:cstheme="minorHAnsi"/>
            <w:sz w:val="18"/>
            <w:szCs w:val="18"/>
          </w:rPr>
          <w:t>9</w:t>
        </w:r>
        <w:r w:rsidRPr="00E258DB">
          <w:rPr>
            <w:rFonts w:asciiTheme="minorHAnsi" w:hAnsiTheme="minorHAnsi" w:cstheme="minorHAnsi"/>
            <w:sz w:val="18"/>
            <w:szCs w:val="18"/>
          </w:rPr>
          <w:t>-D – Reporting combined</w:t>
        </w:r>
        <w:r w:rsidR="00AB7194">
          <w:rPr>
            <w:rFonts w:asciiTheme="minorHAnsi" w:hAnsiTheme="minorHAnsi" w:cstheme="minorHAnsi"/>
            <w:sz w:val="18"/>
            <w:szCs w:val="18"/>
          </w:rPr>
          <w:t xml:space="preserve"> or split</w:t>
        </w:r>
        <w:r w:rsidRPr="00E258DB">
          <w:rPr>
            <w:rFonts w:asciiTheme="minorHAnsi" w:hAnsiTheme="minorHAnsi" w:cstheme="minorHAnsi"/>
            <w:sz w:val="18"/>
            <w:szCs w:val="18"/>
          </w:rPr>
          <w:t xml:space="preserve"> precincts</w:t>
        </w:r>
        <w:r w:rsidRPr="00E258DB">
          <w:rPr>
            <w:rFonts w:asciiTheme="minorHAnsi" w:hAnsiTheme="minorHAnsi" w:cstheme="minorHAnsi"/>
            <w:sz w:val="18"/>
            <w:szCs w:val="18"/>
          </w:rPr>
          <w:tab/>
        </w:r>
      </w:ins>
    </w:p>
    <w:p w14:paraId="3E0A3FC1" w14:textId="54D12D11" w:rsidR="008E6627" w:rsidRPr="00E258DB" w:rsidRDefault="008E6627" w:rsidP="00CE2D84">
      <w:pPr>
        <w:spacing w:before="4"/>
        <w:ind w:left="144"/>
        <w:rPr>
          <w:rFonts w:asciiTheme="minorHAnsi" w:hAnsiTheme="minorHAnsi" w:cstheme="minorHAnsi"/>
          <w:sz w:val="18"/>
          <w:szCs w:val="18"/>
        </w:rPr>
      </w:pPr>
      <w:ins w:id="30091" w:author="Author">
        <w:r w:rsidRPr="00E258DB">
          <w:rPr>
            <w:rFonts w:asciiTheme="minorHAnsi" w:hAnsiTheme="minorHAnsi" w:cstheme="minorHAnsi"/>
            <w:sz w:val="18"/>
            <w:szCs w:val="18"/>
          </w:rPr>
          <w:t>1.1.</w:t>
        </w:r>
        <w:r w:rsidR="003C418F">
          <w:rPr>
            <w:rFonts w:asciiTheme="minorHAnsi" w:hAnsiTheme="minorHAnsi" w:cstheme="minorHAnsi"/>
            <w:sz w:val="18"/>
            <w:szCs w:val="18"/>
          </w:rPr>
          <w:t>9</w:t>
        </w:r>
        <w:r w:rsidRPr="00E258DB">
          <w:rPr>
            <w:rFonts w:asciiTheme="minorHAnsi" w:hAnsiTheme="minorHAnsi" w:cstheme="minorHAnsi"/>
            <w:sz w:val="18"/>
            <w:szCs w:val="18"/>
          </w:rPr>
          <w:t>-E</w:t>
        </w:r>
      </w:ins>
      <w:r w:rsidRPr="00E258DB">
        <w:rPr>
          <w:rFonts w:asciiTheme="minorHAnsi" w:hAnsiTheme="minorHAnsi" w:cstheme="minorHAnsi"/>
          <w:sz w:val="18"/>
          <w:szCs w:val="18"/>
        </w:rPr>
        <w:t xml:space="preserve"> – Report counted ballots by contest</w:t>
      </w:r>
      <w:r w:rsidRPr="00E258DB">
        <w:rPr>
          <w:rFonts w:asciiTheme="minorHAnsi" w:hAnsiTheme="minorHAnsi" w:cstheme="minorHAnsi"/>
          <w:sz w:val="18"/>
          <w:szCs w:val="18"/>
        </w:rPr>
        <w:tab/>
      </w:r>
      <w:del w:id="30092" w:author="Author">
        <w:r w:rsidR="00C0172C">
          <w:rPr>
            <w:sz w:val="20"/>
          </w:rPr>
          <w:delText xml:space="preserve"> 1.1.10-M – Report votes for each contest option</w:delText>
        </w:r>
      </w:del>
    </w:p>
    <w:p w14:paraId="2A3C9F83" w14:textId="77BAB93E" w:rsidR="008E6627" w:rsidRPr="00E258DB" w:rsidRDefault="00C0172C" w:rsidP="00CE2D84">
      <w:pPr>
        <w:spacing w:before="4"/>
        <w:ind w:left="144"/>
        <w:rPr>
          <w:ins w:id="30093" w:author="Author"/>
          <w:rFonts w:asciiTheme="minorHAnsi" w:hAnsiTheme="minorHAnsi" w:cstheme="minorHAnsi"/>
          <w:sz w:val="18"/>
          <w:szCs w:val="18"/>
        </w:rPr>
      </w:pPr>
      <w:del w:id="30094" w:author="Author">
        <w:r>
          <w:rPr>
            <w:sz w:val="20"/>
          </w:rPr>
          <w:delText>1.1.10-N</w:delText>
        </w:r>
      </w:del>
      <w:ins w:id="30095" w:author="Author">
        <w:r w:rsidR="008E6627" w:rsidRPr="00E258DB">
          <w:rPr>
            <w:rFonts w:asciiTheme="minorHAnsi" w:hAnsiTheme="minorHAnsi" w:cstheme="minorHAnsi"/>
            <w:sz w:val="18"/>
            <w:szCs w:val="18"/>
          </w:rPr>
          <w:t>1.1.</w:t>
        </w:r>
        <w:r w:rsidR="003C418F">
          <w:rPr>
            <w:rFonts w:asciiTheme="minorHAnsi" w:hAnsiTheme="minorHAnsi" w:cstheme="minorHAnsi"/>
            <w:sz w:val="18"/>
            <w:szCs w:val="18"/>
          </w:rPr>
          <w:t>9</w:t>
        </w:r>
        <w:r w:rsidR="008E6627" w:rsidRPr="00E258DB">
          <w:rPr>
            <w:rFonts w:asciiTheme="minorHAnsi" w:hAnsiTheme="minorHAnsi" w:cstheme="minorHAnsi"/>
            <w:sz w:val="18"/>
            <w:szCs w:val="18"/>
          </w:rPr>
          <w:t>-F – Report votes for each contest option</w:t>
        </w:r>
        <w:r w:rsidR="008E6627" w:rsidRPr="00E258DB">
          <w:rPr>
            <w:rFonts w:asciiTheme="minorHAnsi" w:hAnsiTheme="minorHAnsi" w:cstheme="minorHAnsi"/>
            <w:sz w:val="18"/>
            <w:szCs w:val="18"/>
          </w:rPr>
          <w:tab/>
        </w:r>
      </w:ins>
    </w:p>
    <w:p w14:paraId="72C03A9B" w14:textId="51617815" w:rsidR="008E6627" w:rsidRPr="00E258DB" w:rsidRDefault="008E6627" w:rsidP="00CE2D84">
      <w:pPr>
        <w:spacing w:before="4"/>
        <w:ind w:left="144"/>
        <w:rPr>
          <w:ins w:id="30096" w:author="Author"/>
          <w:rFonts w:asciiTheme="minorHAnsi" w:hAnsiTheme="minorHAnsi" w:cstheme="minorHAnsi"/>
          <w:sz w:val="18"/>
          <w:szCs w:val="18"/>
        </w:rPr>
      </w:pPr>
      <w:ins w:id="30097" w:author="Author">
        <w:r w:rsidRPr="00E258DB">
          <w:rPr>
            <w:rFonts w:asciiTheme="minorHAnsi" w:hAnsiTheme="minorHAnsi" w:cstheme="minorHAnsi"/>
            <w:sz w:val="18"/>
            <w:szCs w:val="18"/>
          </w:rPr>
          <w:t>1.1.</w:t>
        </w:r>
        <w:r w:rsidR="003C418F">
          <w:rPr>
            <w:rFonts w:asciiTheme="minorHAnsi" w:hAnsiTheme="minorHAnsi" w:cstheme="minorHAnsi"/>
            <w:sz w:val="18"/>
            <w:szCs w:val="18"/>
          </w:rPr>
          <w:t>9</w:t>
        </w:r>
        <w:r w:rsidRPr="00E258DB">
          <w:rPr>
            <w:rFonts w:asciiTheme="minorHAnsi" w:hAnsiTheme="minorHAnsi" w:cstheme="minorHAnsi"/>
            <w:sz w:val="18"/>
            <w:szCs w:val="18"/>
          </w:rPr>
          <w:t>-G</w:t>
        </w:r>
      </w:ins>
      <w:r w:rsidRPr="00E258DB">
        <w:rPr>
          <w:rFonts w:asciiTheme="minorHAnsi" w:hAnsiTheme="minorHAnsi" w:cstheme="minorHAnsi"/>
          <w:sz w:val="18"/>
          <w:szCs w:val="18"/>
        </w:rPr>
        <w:t xml:space="preserve"> – Report overvotes for each contest</w:t>
      </w:r>
      <w:del w:id="30098" w:author="Author">
        <w:r w:rsidR="00C0172C">
          <w:rPr>
            <w:sz w:val="20"/>
          </w:rPr>
          <w:delText xml:space="preserve"> 1.1.10-O – Reporting overvotes, ad hoc</w:delText>
        </w:r>
        <w:r w:rsidR="00C0172C">
          <w:rPr>
            <w:spacing w:val="-18"/>
            <w:sz w:val="20"/>
          </w:rPr>
          <w:delText xml:space="preserve"> </w:delText>
        </w:r>
        <w:r w:rsidR="00C0172C">
          <w:rPr>
            <w:sz w:val="20"/>
          </w:rPr>
          <w:delText>queries</w:delText>
        </w:r>
        <w:bookmarkStart w:id="30099" w:name="1.1.10-P_–_Report_undervotes_for_each_co"/>
        <w:bookmarkEnd w:id="30099"/>
        <w:r w:rsidR="00C0172C">
          <w:rPr>
            <w:sz w:val="20"/>
          </w:rPr>
          <w:delText xml:space="preserve"> 1.1.10-P – </w:delText>
        </w:r>
      </w:del>
      <w:ins w:id="30100" w:author="Author">
        <w:r w:rsidRPr="00E258DB">
          <w:rPr>
            <w:rFonts w:asciiTheme="minorHAnsi" w:hAnsiTheme="minorHAnsi" w:cstheme="minorHAnsi"/>
            <w:sz w:val="18"/>
            <w:szCs w:val="18"/>
          </w:rPr>
          <w:tab/>
        </w:r>
      </w:ins>
    </w:p>
    <w:p w14:paraId="53953A3A" w14:textId="29E37AF7" w:rsidR="008E6627" w:rsidRPr="00E258DB" w:rsidRDefault="008E6627" w:rsidP="00CE2D84">
      <w:pPr>
        <w:spacing w:before="4"/>
        <w:ind w:left="144"/>
        <w:rPr>
          <w:rFonts w:asciiTheme="minorHAnsi" w:hAnsiTheme="minorHAnsi" w:cstheme="minorHAnsi"/>
          <w:sz w:val="18"/>
          <w:szCs w:val="18"/>
        </w:rPr>
      </w:pPr>
      <w:ins w:id="30101" w:author="Author">
        <w:r w:rsidRPr="00E258DB">
          <w:rPr>
            <w:rFonts w:asciiTheme="minorHAnsi" w:hAnsiTheme="minorHAnsi" w:cstheme="minorHAnsi"/>
            <w:sz w:val="18"/>
            <w:szCs w:val="18"/>
          </w:rPr>
          <w:t>1.1.</w:t>
        </w:r>
        <w:r w:rsidR="003C418F">
          <w:rPr>
            <w:rFonts w:asciiTheme="minorHAnsi" w:hAnsiTheme="minorHAnsi" w:cstheme="minorHAnsi"/>
            <w:sz w:val="18"/>
            <w:szCs w:val="18"/>
          </w:rPr>
          <w:t>9</w:t>
        </w:r>
        <w:r w:rsidRPr="00E258DB">
          <w:rPr>
            <w:rFonts w:asciiTheme="minorHAnsi" w:hAnsiTheme="minorHAnsi" w:cstheme="minorHAnsi"/>
            <w:sz w:val="18"/>
            <w:szCs w:val="18"/>
          </w:rPr>
          <w:t xml:space="preserve">-H – </w:t>
        </w:r>
      </w:ins>
      <w:r w:rsidRPr="00E258DB">
        <w:rPr>
          <w:rFonts w:asciiTheme="minorHAnsi" w:hAnsiTheme="minorHAnsi" w:cstheme="minorHAnsi"/>
          <w:sz w:val="18"/>
          <w:szCs w:val="18"/>
        </w:rPr>
        <w:t>Report undervotes for each contest</w:t>
      </w:r>
      <w:r w:rsidRPr="00E258DB">
        <w:rPr>
          <w:rFonts w:asciiTheme="minorHAnsi" w:hAnsiTheme="minorHAnsi" w:cstheme="minorHAnsi"/>
          <w:sz w:val="18"/>
          <w:szCs w:val="18"/>
        </w:rPr>
        <w:tab/>
      </w:r>
    </w:p>
    <w:p w14:paraId="1EE7AEE5" w14:textId="3468D6F0" w:rsidR="008E6627" w:rsidRPr="00E258DB" w:rsidRDefault="008E6627" w:rsidP="00CE2D84">
      <w:pPr>
        <w:spacing w:before="4"/>
        <w:ind w:left="144"/>
        <w:rPr>
          <w:rFonts w:asciiTheme="minorHAnsi" w:hAnsiTheme="minorHAnsi" w:cstheme="minorHAnsi"/>
          <w:sz w:val="18"/>
          <w:szCs w:val="18"/>
        </w:rPr>
      </w:pPr>
      <w:r w:rsidRPr="00E258DB">
        <w:rPr>
          <w:rFonts w:asciiTheme="minorHAnsi" w:hAnsiTheme="minorHAnsi" w:cstheme="minorHAnsi"/>
          <w:sz w:val="18"/>
          <w:szCs w:val="18"/>
        </w:rPr>
        <w:t>1.1.</w:t>
      </w:r>
      <w:del w:id="30102" w:author="Author">
        <w:r w:rsidR="00C0172C">
          <w:rPr>
            <w:sz w:val="20"/>
          </w:rPr>
          <w:delText>10-Q</w:delText>
        </w:r>
      </w:del>
      <w:ins w:id="30103" w:author="Author">
        <w:r w:rsidR="003C418F">
          <w:rPr>
            <w:rFonts w:asciiTheme="minorHAnsi" w:hAnsiTheme="minorHAnsi" w:cstheme="minorHAnsi"/>
            <w:sz w:val="18"/>
            <w:szCs w:val="18"/>
          </w:rPr>
          <w:t>9</w:t>
        </w:r>
        <w:r w:rsidRPr="00E258DB">
          <w:rPr>
            <w:rFonts w:asciiTheme="minorHAnsi" w:hAnsiTheme="minorHAnsi" w:cstheme="minorHAnsi"/>
            <w:sz w:val="18"/>
            <w:szCs w:val="18"/>
          </w:rPr>
          <w:t>-I</w:t>
        </w:r>
      </w:ins>
      <w:r w:rsidRPr="00E258DB">
        <w:rPr>
          <w:rFonts w:asciiTheme="minorHAnsi" w:hAnsiTheme="minorHAnsi" w:cstheme="minorHAnsi"/>
          <w:sz w:val="18"/>
          <w:szCs w:val="18"/>
        </w:rPr>
        <w:t xml:space="preserve"> – Ranked choice voting, report results</w:t>
      </w:r>
      <w:r w:rsidRPr="00E258DB">
        <w:rPr>
          <w:rFonts w:asciiTheme="minorHAnsi" w:hAnsiTheme="minorHAnsi" w:cstheme="minorHAnsi"/>
          <w:sz w:val="18"/>
          <w:szCs w:val="18"/>
        </w:rPr>
        <w:tab/>
      </w:r>
      <w:del w:id="30104" w:author="Author">
        <w:r w:rsidR="00C0172C">
          <w:rPr>
            <w:sz w:val="20"/>
          </w:rPr>
          <w:delText xml:space="preserve"> 1.1.10-R – Include all categories of votes</w:delText>
        </w:r>
        <w:bookmarkStart w:id="30105" w:name="1.1.10-S_–_Post-election_reports_in_comm"/>
        <w:bookmarkEnd w:id="30105"/>
        <w:r w:rsidR="00C0172C">
          <w:rPr>
            <w:sz w:val="20"/>
          </w:rPr>
          <w:delText xml:space="preserve"> 1.1.10-S – Post-election reports in common data</w:delText>
        </w:r>
        <w:r w:rsidR="00C0172C">
          <w:rPr>
            <w:spacing w:val="-1"/>
            <w:sz w:val="20"/>
          </w:rPr>
          <w:delText xml:space="preserve"> </w:delText>
        </w:r>
        <w:r w:rsidR="00C0172C">
          <w:rPr>
            <w:sz w:val="20"/>
          </w:rPr>
          <w:delText>format</w:delText>
        </w:r>
      </w:del>
    </w:p>
    <w:p w14:paraId="350A7F71" w14:textId="77777777" w:rsidR="00AC0289" w:rsidRDefault="00C0172C">
      <w:pPr>
        <w:ind w:left="572" w:right="1012"/>
        <w:rPr>
          <w:del w:id="30106" w:author="Author"/>
          <w:sz w:val="20"/>
        </w:rPr>
      </w:pPr>
      <w:del w:id="30107" w:author="Author">
        <w:r>
          <w:rPr>
            <w:sz w:val="20"/>
          </w:rPr>
          <w:delText>1.1.10-T – CVR export and import in</w:delText>
        </w:r>
        <w:r>
          <w:rPr>
            <w:spacing w:val="-20"/>
            <w:sz w:val="20"/>
          </w:rPr>
          <w:delText xml:space="preserve"> </w:delText>
        </w:r>
        <w:r>
          <w:rPr>
            <w:sz w:val="20"/>
          </w:rPr>
          <w:delText>common data</w:delText>
        </w:r>
        <w:r>
          <w:rPr>
            <w:spacing w:val="-1"/>
            <w:sz w:val="20"/>
          </w:rPr>
          <w:delText xml:space="preserve"> </w:delText>
        </w:r>
        <w:r>
          <w:rPr>
            <w:sz w:val="20"/>
          </w:rPr>
          <w:delText>format</w:delText>
        </w:r>
      </w:del>
    </w:p>
    <w:p w14:paraId="392D4947" w14:textId="6EC7EC1D" w:rsidR="008E6627" w:rsidRPr="00E258DB" w:rsidRDefault="00C0172C" w:rsidP="00CE2D84">
      <w:pPr>
        <w:spacing w:before="4"/>
        <w:ind w:left="144"/>
        <w:rPr>
          <w:ins w:id="30108" w:author="Author"/>
          <w:rFonts w:asciiTheme="minorHAnsi" w:hAnsiTheme="minorHAnsi" w:cstheme="minorHAnsi"/>
          <w:sz w:val="18"/>
          <w:szCs w:val="18"/>
        </w:rPr>
      </w:pPr>
      <w:bookmarkStart w:id="30109" w:name="1.1.10-U_–_Reports_are_time_stamped_"/>
      <w:bookmarkEnd w:id="30109"/>
      <w:del w:id="30110" w:author="Author">
        <w:r>
          <w:rPr>
            <w:sz w:val="20"/>
          </w:rPr>
          <w:delText>1.1.10-U</w:delText>
        </w:r>
      </w:del>
      <w:ins w:id="30111" w:author="Author">
        <w:r w:rsidR="008E6627" w:rsidRPr="00E258DB">
          <w:rPr>
            <w:rFonts w:asciiTheme="minorHAnsi" w:hAnsiTheme="minorHAnsi" w:cstheme="minorHAnsi"/>
            <w:sz w:val="18"/>
            <w:szCs w:val="18"/>
          </w:rPr>
          <w:t>1.1.</w:t>
        </w:r>
        <w:r w:rsidR="003C418F">
          <w:rPr>
            <w:rFonts w:asciiTheme="minorHAnsi" w:hAnsiTheme="minorHAnsi" w:cstheme="minorHAnsi"/>
            <w:sz w:val="18"/>
            <w:szCs w:val="18"/>
          </w:rPr>
          <w:t>9</w:t>
        </w:r>
        <w:r w:rsidR="008E6627" w:rsidRPr="00E258DB">
          <w:rPr>
            <w:rFonts w:asciiTheme="minorHAnsi" w:hAnsiTheme="minorHAnsi" w:cstheme="minorHAnsi"/>
            <w:sz w:val="18"/>
            <w:szCs w:val="18"/>
          </w:rPr>
          <w:t>-J – Precinct reporting devices, reporting device consolidation</w:t>
        </w:r>
        <w:r w:rsidR="008E6627" w:rsidRPr="00E258DB">
          <w:rPr>
            <w:rFonts w:asciiTheme="minorHAnsi" w:hAnsiTheme="minorHAnsi" w:cstheme="minorHAnsi"/>
            <w:sz w:val="18"/>
            <w:szCs w:val="18"/>
          </w:rPr>
          <w:tab/>
        </w:r>
      </w:ins>
    </w:p>
    <w:p w14:paraId="19610A94" w14:textId="65F3643E" w:rsidR="008E6627" w:rsidRPr="00E258DB" w:rsidRDefault="008E6627" w:rsidP="00CE2D84">
      <w:pPr>
        <w:spacing w:before="4"/>
        <w:ind w:left="144"/>
        <w:rPr>
          <w:ins w:id="30112" w:author="Author"/>
          <w:rFonts w:asciiTheme="minorHAnsi" w:hAnsiTheme="minorHAnsi" w:cstheme="minorHAnsi"/>
          <w:sz w:val="18"/>
          <w:szCs w:val="18"/>
        </w:rPr>
      </w:pPr>
      <w:ins w:id="30113" w:author="Author">
        <w:r w:rsidRPr="00E258DB">
          <w:rPr>
            <w:rFonts w:asciiTheme="minorHAnsi" w:hAnsiTheme="minorHAnsi" w:cstheme="minorHAnsi"/>
            <w:sz w:val="18"/>
            <w:szCs w:val="18"/>
          </w:rPr>
          <w:t>1.1.</w:t>
        </w:r>
        <w:r w:rsidR="003C418F">
          <w:rPr>
            <w:rFonts w:asciiTheme="minorHAnsi" w:hAnsiTheme="minorHAnsi" w:cstheme="minorHAnsi"/>
            <w:sz w:val="18"/>
            <w:szCs w:val="18"/>
          </w:rPr>
          <w:t>9</w:t>
        </w:r>
        <w:r w:rsidRPr="00E258DB">
          <w:rPr>
            <w:rFonts w:asciiTheme="minorHAnsi" w:hAnsiTheme="minorHAnsi" w:cstheme="minorHAnsi"/>
            <w:sz w:val="18"/>
            <w:szCs w:val="18"/>
          </w:rPr>
          <w:t>-K – Precinct reporting devices, no tallies before polls close</w:t>
        </w:r>
        <w:r w:rsidRPr="00E258DB">
          <w:rPr>
            <w:rFonts w:asciiTheme="minorHAnsi" w:hAnsiTheme="minorHAnsi" w:cstheme="minorHAnsi"/>
            <w:sz w:val="18"/>
            <w:szCs w:val="18"/>
          </w:rPr>
          <w:tab/>
        </w:r>
      </w:ins>
    </w:p>
    <w:p w14:paraId="3ADF84D1" w14:textId="45598A58" w:rsidR="008E6627" w:rsidRPr="00E258DB" w:rsidRDefault="008E6627" w:rsidP="00CE2D84">
      <w:pPr>
        <w:spacing w:before="4"/>
        <w:ind w:left="144"/>
        <w:rPr>
          <w:ins w:id="30114" w:author="Author"/>
          <w:rFonts w:asciiTheme="minorHAnsi" w:hAnsiTheme="minorHAnsi" w:cstheme="minorHAnsi"/>
          <w:sz w:val="18"/>
          <w:szCs w:val="18"/>
        </w:rPr>
      </w:pPr>
      <w:ins w:id="30115" w:author="Author">
        <w:r w:rsidRPr="00E258DB">
          <w:rPr>
            <w:rFonts w:asciiTheme="minorHAnsi" w:hAnsiTheme="minorHAnsi" w:cstheme="minorHAnsi"/>
            <w:sz w:val="18"/>
            <w:szCs w:val="18"/>
          </w:rPr>
          <w:t>1.1.</w:t>
        </w:r>
        <w:r w:rsidR="003C418F">
          <w:rPr>
            <w:rFonts w:asciiTheme="minorHAnsi" w:hAnsiTheme="minorHAnsi" w:cstheme="minorHAnsi"/>
            <w:sz w:val="18"/>
            <w:szCs w:val="18"/>
          </w:rPr>
          <w:t>9</w:t>
        </w:r>
        <w:r w:rsidRPr="00E258DB">
          <w:rPr>
            <w:rFonts w:asciiTheme="minorHAnsi" w:hAnsiTheme="minorHAnsi" w:cstheme="minorHAnsi"/>
            <w:sz w:val="18"/>
            <w:szCs w:val="18"/>
          </w:rPr>
          <w:t>-L – Report read ballots by party</w:t>
        </w:r>
        <w:r w:rsidRPr="00E258DB">
          <w:rPr>
            <w:rFonts w:asciiTheme="minorHAnsi" w:hAnsiTheme="minorHAnsi" w:cstheme="minorHAnsi"/>
            <w:sz w:val="18"/>
            <w:szCs w:val="18"/>
          </w:rPr>
          <w:tab/>
        </w:r>
      </w:ins>
    </w:p>
    <w:p w14:paraId="1F7E6FA4" w14:textId="70F7095D" w:rsidR="008E6627" w:rsidRPr="008E6627" w:rsidRDefault="008E6627" w:rsidP="00CE2D84">
      <w:pPr>
        <w:spacing w:before="4"/>
        <w:ind w:left="144"/>
        <w:rPr>
          <w:ins w:id="30116" w:author="Author"/>
          <w:rFonts w:asciiTheme="minorHAnsi" w:hAnsiTheme="minorHAnsi" w:cstheme="minorHAnsi"/>
          <w:sz w:val="18"/>
          <w:szCs w:val="18"/>
        </w:rPr>
        <w:sectPr w:rsidR="008E6627" w:rsidRPr="008E6627" w:rsidSect="008E6627">
          <w:headerReference w:type="default" r:id="rId60"/>
          <w:headerReference w:type="first" r:id="rId61"/>
          <w:type w:val="continuous"/>
          <w:pgSz w:w="12240" w:h="15840"/>
          <w:pgMar w:top="1440" w:right="1440" w:bottom="1440" w:left="1440" w:header="720" w:footer="720" w:gutter="0"/>
          <w:cols w:num="2" w:space="720"/>
          <w:titlePg/>
          <w:docGrid w:linePitch="360"/>
        </w:sectPr>
      </w:pPr>
      <w:ins w:id="30117" w:author="Author">
        <w:r w:rsidRPr="00E258DB">
          <w:rPr>
            <w:rFonts w:asciiTheme="minorHAnsi" w:hAnsiTheme="minorHAnsi" w:cstheme="minorHAnsi"/>
            <w:sz w:val="18"/>
            <w:szCs w:val="18"/>
          </w:rPr>
          <w:t>1.1.</w:t>
        </w:r>
        <w:r w:rsidR="003C418F">
          <w:rPr>
            <w:rFonts w:asciiTheme="minorHAnsi" w:hAnsiTheme="minorHAnsi" w:cstheme="minorHAnsi"/>
            <w:sz w:val="18"/>
            <w:szCs w:val="18"/>
          </w:rPr>
          <w:t>9</w:t>
        </w:r>
        <w:r w:rsidRPr="00E258DB">
          <w:rPr>
            <w:rFonts w:asciiTheme="minorHAnsi" w:hAnsiTheme="minorHAnsi" w:cstheme="minorHAnsi"/>
            <w:sz w:val="18"/>
            <w:szCs w:val="18"/>
          </w:rPr>
          <w:t>-M</w:t>
        </w:r>
      </w:ins>
      <w:r w:rsidRPr="00E258DB">
        <w:rPr>
          <w:rFonts w:asciiTheme="minorHAnsi" w:hAnsiTheme="minorHAnsi" w:cstheme="minorHAnsi"/>
          <w:sz w:val="18"/>
          <w:szCs w:val="18"/>
        </w:rPr>
        <w:t xml:space="preserve"> – Reports are time stamped</w:t>
      </w:r>
    </w:p>
    <w:p w14:paraId="1DC5C5E0" w14:textId="3CC2FD5B" w:rsidR="008E6627" w:rsidRPr="00F2169B" w:rsidRDefault="008E6627" w:rsidP="008E6627">
      <w:pPr>
        <w:spacing w:before="4" w:line="168" w:lineRule="auto"/>
        <w:rPr>
          <w:ins w:id="30118" w:author="Author"/>
          <w:rFonts w:asciiTheme="minorHAnsi" w:hAnsiTheme="minorHAnsi" w:cstheme="minorHAnsi"/>
        </w:rPr>
        <w:sectPr w:rsidR="008E6627" w:rsidRPr="00F2169B" w:rsidSect="00A672BC">
          <w:headerReference w:type="default" r:id="rId62"/>
          <w:headerReference w:type="first" r:id="rId63"/>
          <w:type w:val="continuous"/>
          <w:pgSz w:w="12240" w:h="15840"/>
          <w:pgMar w:top="1440" w:right="1440" w:bottom="1440" w:left="1440" w:header="720" w:footer="720" w:gutter="0"/>
          <w:cols w:space="720"/>
          <w:titlePg/>
          <w:docGrid w:linePitch="360"/>
        </w:sectPr>
      </w:pPr>
      <w:ins w:id="30119" w:author="Author">
        <w:r w:rsidRPr="008E6627">
          <w:rPr>
            <w:rFonts w:asciiTheme="minorHAnsi" w:hAnsiTheme="minorHAnsi" w:cstheme="minorHAnsi"/>
          </w:rPr>
          <w:tab/>
        </w:r>
      </w:ins>
    </w:p>
    <w:p w14:paraId="3B1F8C14" w14:textId="77777777" w:rsidR="00875672" w:rsidRPr="00F2169B" w:rsidRDefault="00875672" w:rsidP="00ED2AB0">
      <w:pPr>
        <w:rPr>
          <w:ins w:id="30120" w:author="Author"/>
          <w:rFonts w:asciiTheme="minorHAnsi" w:hAnsiTheme="minorHAnsi" w:cstheme="minorHAnsi"/>
        </w:rPr>
        <w:sectPr w:rsidR="00875672" w:rsidRPr="00F2169B" w:rsidSect="00875672">
          <w:headerReference w:type="default" r:id="rId64"/>
          <w:headerReference w:type="first" r:id="rId65"/>
          <w:type w:val="continuous"/>
          <w:pgSz w:w="12240" w:h="15840"/>
          <w:pgMar w:top="1440" w:right="1440" w:bottom="1440" w:left="1440" w:header="720" w:footer="720" w:gutter="0"/>
          <w:cols w:num="2" w:space="720"/>
          <w:titlePg/>
          <w:docGrid w:linePitch="360"/>
        </w:sectPr>
      </w:pPr>
    </w:p>
    <w:p w14:paraId="50D39A2A" w14:textId="7EB1D7D7" w:rsidR="00ED2AB0" w:rsidRPr="00F2169B" w:rsidRDefault="00ED2AB0" w:rsidP="003C2A0F">
      <w:pPr>
        <w:ind w:left="144"/>
        <w:rPr>
          <w:rFonts w:asciiTheme="minorHAnsi" w:hAnsiTheme="minorHAnsi" w:cstheme="minorHAnsi"/>
          <w:b/>
        </w:rPr>
      </w:pPr>
      <w:ins w:id="30121" w:author="Author">
        <w:r w:rsidRPr="00F2169B">
          <w:rPr>
            <w:rFonts w:asciiTheme="minorHAnsi" w:hAnsiTheme="minorHAnsi" w:cstheme="minorHAnsi"/>
            <w:b/>
          </w:rPr>
          <w:t xml:space="preserve">1.2 </w:t>
        </w:r>
      </w:ins>
      <w:r w:rsidRPr="00F2169B">
        <w:rPr>
          <w:rFonts w:asciiTheme="minorHAnsi" w:hAnsiTheme="minorHAnsi" w:cstheme="minorHAnsi"/>
          <w:b/>
        </w:rPr>
        <w:t>– The voting system is designed to function correctly under real-world operating conditions.</w:t>
      </w:r>
    </w:p>
    <w:p w14:paraId="52F5C368" w14:textId="77777777" w:rsidR="00875672" w:rsidRPr="00F2169B" w:rsidRDefault="00875672" w:rsidP="00ED2AB0">
      <w:pPr>
        <w:rPr>
          <w:rFonts w:asciiTheme="minorHAnsi" w:hAnsiTheme="minorHAnsi" w:cstheme="minorHAnsi"/>
        </w:rPr>
        <w:sectPr w:rsidR="00875672" w:rsidRPr="00F2169B" w:rsidSect="00A672BC">
          <w:headerReference w:type="default" r:id="rId66"/>
          <w:headerReference w:type="first" r:id="rId67"/>
          <w:type w:val="continuous"/>
          <w:pgSz w:w="12240" w:h="15840"/>
          <w:pgMar w:top="1440" w:right="1440" w:bottom="1440" w:left="1440" w:header="720" w:footer="720" w:gutter="0"/>
          <w:cols w:space="720"/>
          <w:titlePg/>
          <w:docGrid w:linePitch="360"/>
        </w:sectPr>
      </w:pPr>
    </w:p>
    <w:p w14:paraId="1D4EC51D" w14:textId="502F2241" w:rsidR="0061515C" w:rsidRPr="00827BFC" w:rsidRDefault="00EE1232">
      <w:pPr>
        <w:ind w:left="288"/>
        <w:rPr>
          <w:ins w:id="30122" w:author="Author"/>
          <w:rFonts w:asciiTheme="minorHAnsi" w:hAnsiTheme="minorHAnsi" w:cstheme="minorHAnsi"/>
          <w:b/>
          <w:sz w:val="20"/>
        </w:rPr>
      </w:pPr>
      <w:ins w:id="30123" w:author="Author">
        <w:r w:rsidRPr="00827BFC">
          <w:rPr>
            <w:rFonts w:asciiTheme="minorHAnsi" w:hAnsiTheme="minorHAnsi" w:cstheme="minorHAnsi"/>
            <w:b/>
            <w:sz w:val="20"/>
          </w:rPr>
          <w:t>1.2</w:t>
        </w:r>
        <w:r w:rsidR="00A92A66" w:rsidRPr="00827BFC">
          <w:rPr>
            <w:rFonts w:asciiTheme="minorHAnsi" w:hAnsiTheme="minorHAnsi" w:cstheme="minorHAnsi"/>
            <w:b/>
            <w:sz w:val="20"/>
          </w:rPr>
          <w:t xml:space="preserve"> </w:t>
        </w:r>
        <w:r w:rsidR="00675EDF" w:rsidRPr="00827BFC">
          <w:rPr>
            <w:rFonts w:asciiTheme="minorHAnsi" w:hAnsiTheme="minorHAnsi" w:cstheme="minorHAnsi"/>
            <w:b/>
            <w:sz w:val="20"/>
          </w:rPr>
          <w:t>–</w:t>
        </w:r>
        <w:r w:rsidR="00A92A66" w:rsidRPr="00827BFC">
          <w:rPr>
            <w:rFonts w:asciiTheme="minorHAnsi" w:hAnsiTheme="minorHAnsi" w:cstheme="minorHAnsi"/>
            <w:b/>
            <w:sz w:val="20"/>
          </w:rPr>
          <w:t xml:space="preserve"> </w:t>
        </w:r>
        <w:r w:rsidR="00675EDF" w:rsidRPr="00827BFC">
          <w:rPr>
            <w:rFonts w:asciiTheme="minorHAnsi" w:hAnsiTheme="minorHAnsi" w:cstheme="minorHAnsi"/>
            <w:b/>
            <w:sz w:val="20"/>
          </w:rPr>
          <w:t>Assessment of accuracy</w:t>
        </w:r>
      </w:ins>
    </w:p>
    <w:p w14:paraId="5749538C" w14:textId="221EF7CD" w:rsidR="008E6627" w:rsidRPr="008E6627" w:rsidRDefault="008E6627" w:rsidP="00CE2D84">
      <w:pPr>
        <w:ind w:left="288"/>
        <w:rPr>
          <w:rFonts w:asciiTheme="minorHAnsi" w:hAnsiTheme="minorHAnsi" w:cstheme="minorHAnsi"/>
          <w:bCs/>
          <w:sz w:val="20"/>
        </w:rPr>
      </w:pPr>
      <w:r w:rsidRPr="008E6627">
        <w:rPr>
          <w:rFonts w:asciiTheme="minorHAnsi" w:hAnsiTheme="minorHAnsi" w:cstheme="minorHAnsi"/>
          <w:bCs/>
          <w:sz w:val="20"/>
        </w:rPr>
        <w:t>1.2-A – Assessment of accuracy</w:t>
      </w:r>
      <w:r w:rsidRPr="008E6627">
        <w:rPr>
          <w:rFonts w:asciiTheme="minorHAnsi" w:hAnsiTheme="minorHAnsi" w:cstheme="minorHAnsi"/>
          <w:bCs/>
          <w:sz w:val="20"/>
        </w:rPr>
        <w:tab/>
      </w:r>
    </w:p>
    <w:p w14:paraId="06B9FB1E" w14:textId="77777777" w:rsidR="00AC0289" w:rsidRDefault="008E6627">
      <w:pPr>
        <w:spacing w:before="108" w:line="326" w:lineRule="auto"/>
        <w:ind w:left="428" w:right="38"/>
        <w:rPr>
          <w:del w:id="30124" w:author="Author"/>
          <w:sz w:val="20"/>
        </w:rPr>
      </w:pPr>
      <w:r w:rsidRPr="008E6627">
        <w:rPr>
          <w:rFonts w:asciiTheme="minorHAnsi" w:hAnsiTheme="minorHAnsi" w:cstheme="minorHAnsi"/>
          <w:bCs/>
          <w:sz w:val="20"/>
        </w:rPr>
        <w:t xml:space="preserve">1.2-B – </w:t>
      </w:r>
      <w:del w:id="30125" w:author="Author">
        <w:r w:rsidR="00C0172C">
          <w:rPr>
            <w:sz w:val="20"/>
          </w:rPr>
          <w:delText>Minimum ballot positions</w:delText>
        </w:r>
        <w:bookmarkStart w:id="30126" w:name="1.2-C_–_Ballot_position_distribution_"/>
        <w:bookmarkEnd w:id="30126"/>
        <w:r w:rsidR="00C0172C">
          <w:rPr>
            <w:sz w:val="20"/>
          </w:rPr>
          <w:delText xml:space="preserve"> 1.2-C – Ballot position distribution</w:delText>
        </w:r>
      </w:del>
    </w:p>
    <w:p w14:paraId="27E354A3" w14:textId="77777777" w:rsidR="00AC0289" w:rsidRDefault="00C0172C">
      <w:pPr>
        <w:spacing w:before="108"/>
        <w:ind w:left="428"/>
        <w:rPr>
          <w:del w:id="30127" w:author="Author"/>
          <w:sz w:val="20"/>
        </w:rPr>
      </w:pPr>
      <w:del w:id="30128" w:author="Author">
        <w:r>
          <w:br w:type="column"/>
        </w:r>
        <w:bookmarkStart w:id="30129" w:name="1.2-D_–_Mark_quality_"/>
        <w:bookmarkEnd w:id="30129"/>
        <w:r>
          <w:rPr>
            <w:sz w:val="20"/>
          </w:rPr>
          <w:delText>1.2-D – Mark quality</w:delText>
        </w:r>
      </w:del>
    </w:p>
    <w:p w14:paraId="5732C788" w14:textId="77777777" w:rsidR="00AC0289" w:rsidRDefault="00C0172C">
      <w:pPr>
        <w:spacing w:before="87"/>
        <w:ind w:left="428"/>
        <w:rPr>
          <w:del w:id="30130" w:author="Author"/>
          <w:sz w:val="20"/>
        </w:rPr>
      </w:pPr>
      <w:bookmarkStart w:id="30131" w:name="1.2-E_–_Assessment_of_reliability_"/>
      <w:bookmarkEnd w:id="30131"/>
      <w:del w:id="30132" w:author="Author">
        <w:r>
          <w:rPr>
            <w:sz w:val="20"/>
          </w:rPr>
          <w:delText>1.2-E – Assessment of reliability</w:delText>
        </w:r>
      </w:del>
    </w:p>
    <w:p w14:paraId="521D8FD6" w14:textId="77777777" w:rsidR="00AC0289" w:rsidRDefault="00AC0289">
      <w:pPr>
        <w:rPr>
          <w:del w:id="30133" w:author="Author"/>
          <w:sz w:val="20"/>
        </w:rPr>
        <w:sectPr w:rsidR="00AC0289">
          <w:type w:val="continuous"/>
          <w:pgSz w:w="12240" w:h="15840"/>
          <w:pgMar w:top="1440" w:right="560" w:bottom="1240" w:left="1300" w:header="720" w:footer="720" w:gutter="0"/>
          <w:cols w:num="2" w:space="720" w:equalWidth="0">
            <w:col w:w="3240" w:space="1800"/>
            <w:col w:w="5340"/>
          </w:cols>
        </w:sectPr>
      </w:pPr>
    </w:p>
    <w:p w14:paraId="5323E001" w14:textId="77777777" w:rsidR="00AC0289" w:rsidRDefault="00C0172C">
      <w:pPr>
        <w:spacing w:before="101" w:line="168" w:lineRule="auto"/>
        <w:ind w:left="428" w:right="919"/>
        <w:rPr>
          <w:del w:id="30134" w:author="Author"/>
          <w:sz w:val="20"/>
        </w:rPr>
      </w:pPr>
      <w:bookmarkStart w:id="30135" w:name="1.2-F_–_Continuous_operation_–_typical_e"/>
      <w:bookmarkEnd w:id="30135"/>
      <w:del w:id="30136" w:author="Author">
        <w:r>
          <w:rPr>
            <w:sz w:val="20"/>
          </w:rPr>
          <w:lastRenderedPageBreak/>
          <w:delText>1.2-F – Continuous operation – typical environmental</w:delText>
        </w:r>
        <w:r>
          <w:rPr>
            <w:spacing w:val="-1"/>
            <w:sz w:val="20"/>
          </w:rPr>
          <w:delText xml:space="preserve"> </w:delText>
        </w:r>
        <w:r>
          <w:rPr>
            <w:sz w:val="20"/>
          </w:rPr>
          <w:delText>conditions</w:delText>
        </w:r>
      </w:del>
    </w:p>
    <w:p w14:paraId="22556958" w14:textId="77777777" w:rsidR="00AC0289" w:rsidRDefault="00C0172C">
      <w:pPr>
        <w:spacing w:before="160" w:line="168" w:lineRule="auto"/>
        <w:ind w:left="428" w:right="913"/>
        <w:rPr>
          <w:del w:id="30137" w:author="Author"/>
          <w:sz w:val="20"/>
        </w:rPr>
      </w:pPr>
      <w:bookmarkStart w:id="30138" w:name="1.2-G_–_Continuous_operation_–_varied_en"/>
      <w:bookmarkEnd w:id="30138"/>
      <w:del w:id="30139" w:author="Author">
        <w:r>
          <w:rPr>
            <w:sz w:val="20"/>
          </w:rPr>
          <w:delText>1.2-G – Continuous operation – varied environmental</w:delText>
        </w:r>
        <w:r>
          <w:rPr>
            <w:spacing w:val="-1"/>
            <w:sz w:val="20"/>
          </w:rPr>
          <w:delText xml:space="preserve"> </w:delText>
        </w:r>
        <w:r>
          <w:rPr>
            <w:sz w:val="20"/>
          </w:rPr>
          <w:delText>conditions</w:delText>
        </w:r>
      </w:del>
    </w:p>
    <w:p w14:paraId="41B72CC9" w14:textId="77777777" w:rsidR="00AC0289" w:rsidRDefault="00C0172C">
      <w:pPr>
        <w:spacing w:before="103" w:line="326" w:lineRule="auto"/>
        <w:ind w:left="428" w:right="18"/>
        <w:rPr>
          <w:del w:id="30140" w:author="Author"/>
          <w:sz w:val="20"/>
        </w:rPr>
      </w:pPr>
      <w:bookmarkStart w:id="30141" w:name="1.2-H_–_Failure_Modes_and_Effect_Analysi"/>
      <w:bookmarkEnd w:id="30141"/>
      <w:del w:id="30142" w:author="Author">
        <w:r>
          <w:rPr>
            <w:sz w:val="20"/>
          </w:rPr>
          <w:delText>1.2-H – Failure Modes and Effect Analysis (FEMA)</w:delText>
        </w:r>
        <w:bookmarkStart w:id="30143" w:name="1.2-I_–_No_single_point_of_failure_"/>
        <w:bookmarkEnd w:id="30143"/>
        <w:r>
          <w:rPr>
            <w:sz w:val="20"/>
          </w:rPr>
          <w:delText xml:space="preserve"> 1.2-I – No single point of failure</w:delText>
        </w:r>
      </w:del>
    </w:p>
    <w:p w14:paraId="2B3DF05D" w14:textId="77777777" w:rsidR="00AC0289" w:rsidRDefault="00C0172C">
      <w:pPr>
        <w:spacing w:before="101" w:line="168" w:lineRule="auto"/>
        <w:ind w:left="428" w:right="1494"/>
        <w:rPr>
          <w:del w:id="30144" w:author="Author"/>
          <w:sz w:val="20"/>
        </w:rPr>
      </w:pPr>
      <w:del w:id="30145" w:author="Author">
        <w:r>
          <w:br w:type="column"/>
        </w:r>
        <w:bookmarkStart w:id="30146" w:name="1.2-J_–_Protect_against_failure_of_input"/>
        <w:bookmarkEnd w:id="30146"/>
        <w:r>
          <w:rPr>
            <w:sz w:val="20"/>
          </w:rPr>
          <w:delText>1.2-J – Protect against failure of input and storage devices</w:delText>
        </w:r>
      </w:del>
    </w:p>
    <w:p w14:paraId="3316FF12" w14:textId="2AE3682C" w:rsidR="008E6627" w:rsidRPr="008E6627" w:rsidRDefault="00C0172C" w:rsidP="00CE2D84">
      <w:pPr>
        <w:ind w:left="288"/>
        <w:rPr>
          <w:rFonts w:asciiTheme="minorHAnsi" w:hAnsiTheme="minorHAnsi" w:cstheme="minorHAnsi"/>
          <w:bCs/>
          <w:sz w:val="20"/>
        </w:rPr>
      </w:pPr>
      <w:bookmarkStart w:id="30147" w:name="1.2-K_–_Reliably_detectable_marks_"/>
      <w:bookmarkEnd w:id="30147"/>
      <w:del w:id="30148" w:author="Author">
        <w:r>
          <w:rPr>
            <w:sz w:val="20"/>
          </w:rPr>
          <w:delText xml:space="preserve">1.2-K – </w:delText>
        </w:r>
      </w:del>
      <w:r w:rsidR="008E6627" w:rsidRPr="008E6627">
        <w:rPr>
          <w:rFonts w:asciiTheme="minorHAnsi" w:hAnsiTheme="minorHAnsi" w:cstheme="minorHAnsi"/>
          <w:bCs/>
          <w:sz w:val="20"/>
        </w:rPr>
        <w:t>Reliably detectable marks</w:t>
      </w:r>
      <w:r w:rsidR="008E6627" w:rsidRPr="008E6627">
        <w:rPr>
          <w:rFonts w:asciiTheme="minorHAnsi" w:hAnsiTheme="minorHAnsi" w:cstheme="minorHAnsi"/>
          <w:bCs/>
          <w:sz w:val="20"/>
        </w:rPr>
        <w:tab/>
      </w:r>
      <w:del w:id="30149" w:author="Author">
        <w:r>
          <w:rPr>
            <w:sz w:val="20"/>
          </w:rPr>
          <w:delText xml:space="preserve"> 1.2-L – Misfeed rate benchmark</w:delText>
        </w:r>
      </w:del>
    </w:p>
    <w:p w14:paraId="14442DE2" w14:textId="712017BB" w:rsidR="008E6627" w:rsidRPr="008E6627" w:rsidRDefault="008E6627" w:rsidP="00CE2D84">
      <w:pPr>
        <w:ind w:left="288"/>
        <w:rPr>
          <w:ins w:id="30150" w:author="Author"/>
          <w:rFonts w:asciiTheme="minorHAnsi" w:hAnsiTheme="minorHAnsi" w:cstheme="minorHAnsi"/>
          <w:bCs/>
          <w:sz w:val="20"/>
        </w:rPr>
      </w:pPr>
      <w:r w:rsidRPr="008E6627">
        <w:rPr>
          <w:rFonts w:asciiTheme="minorHAnsi" w:hAnsiTheme="minorHAnsi" w:cstheme="minorHAnsi"/>
          <w:bCs/>
          <w:sz w:val="20"/>
        </w:rPr>
        <w:t>1.2-</w:t>
      </w:r>
      <w:del w:id="30151" w:author="Author">
        <w:r w:rsidR="00C0172C">
          <w:rPr>
            <w:sz w:val="20"/>
          </w:rPr>
          <w:delText>M</w:delText>
        </w:r>
      </w:del>
      <w:ins w:id="30152" w:author="Author">
        <w:r w:rsidRPr="008E6627">
          <w:rPr>
            <w:rFonts w:asciiTheme="minorHAnsi" w:hAnsiTheme="minorHAnsi" w:cstheme="minorHAnsi"/>
            <w:bCs/>
            <w:sz w:val="20"/>
          </w:rPr>
          <w:t>C – Minimum ballot positions</w:t>
        </w:r>
        <w:r w:rsidRPr="008E6627">
          <w:rPr>
            <w:rFonts w:asciiTheme="minorHAnsi" w:hAnsiTheme="minorHAnsi" w:cstheme="minorHAnsi"/>
            <w:bCs/>
            <w:sz w:val="20"/>
          </w:rPr>
          <w:tab/>
        </w:r>
      </w:ins>
    </w:p>
    <w:p w14:paraId="16A0F080" w14:textId="4183E92D" w:rsidR="008E6627" w:rsidRPr="008E6627" w:rsidRDefault="008E6627" w:rsidP="00CE2D84">
      <w:pPr>
        <w:ind w:left="288"/>
        <w:rPr>
          <w:ins w:id="30153" w:author="Author"/>
          <w:rFonts w:asciiTheme="minorHAnsi" w:hAnsiTheme="minorHAnsi" w:cstheme="minorHAnsi"/>
          <w:bCs/>
          <w:sz w:val="20"/>
        </w:rPr>
      </w:pPr>
      <w:ins w:id="30154" w:author="Author">
        <w:r w:rsidRPr="008E6627">
          <w:rPr>
            <w:rFonts w:asciiTheme="minorHAnsi" w:hAnsiTheme="minorHAnsi" w:cstheme="minorHAnsi"/>
            <w:bCs/>
            <w:sz w:val="20"/>
          </w:rPr>
          <w:t>1.2-D – Handle maximum volume</w:t>
        </w:r>
        <w:r w:rsidRPr="008E6627">
          <w:rPr>
            <w:rFonts w:asciiTheme="minorHAnsi" w:hAnsiTheme="minorHAnsi" w:cstheme="minorHAnsi"/>
            <w:bCs/>
            <w:sz w:val="20"/>
          </w:rPr>
          <w:tab/>
        </w:r>
      </w:ins>
    </w:p>
    <w:p w14:paraId="37371739" w14:textId="77777777" w:rsidR="008E6627" w:rsidRPr="008E6627" w:rsidRDefault="008E6627" w:rsidP="00CE2D84">
      <w:pPr>
        <w:ind w:left="288"/>
        <w:rPr>
          <w:rFonts w:asciiTheme="minorHAnsi" w:hAnsiTheme="minorHAnsi" w:cstheme="minorHAnsi"/>
          <w:bCs/>
          <w:sz w:val="20"/>
        </w:rPr>
      </w:pPr>
      <w:ins w:id="30155" w:author="Author">
        <w:r w:rsidRPr="008E6627">
          <w:rPr>
            <w:rFonts w:asciiTheme="minorHAnsi" w:hAnsiTheme="minorHAnsi" w:cstheme="minorHAnsi"/>
            <w:bCs/>
            <w:sz w:val="20"/>
          </w:rPr>
          <w:t>1.2-E</w:t>
        </w:r>
      </w:ins>
      <w:r w:rsidRPr="008E6627">
        <w:rPr>
          <w:rFonts w:asciiTheme="minorHAnsi" w:hAnsiTheme="minorHAnsi" w:cstheme="minorHAnsi"/>
          <w:bCs/>
          <w:sz w:val="20"/>
        </w:rPr>
        <w:t xml:space="preserve"> – Respond gracefully to stress of system limits</w:t>
      </w:r>
      <w:r w:rsidRPr="008E6627">
        <w:rPr>
          <w:rFonts w:asciiTheme="minorHAnsi" w:hAnsiTheme="minorHAnsi" w:cstheme="minorHAnsi"/>
          <w:bCs/>
          <w:sz w:val="20"/>
        </w:rPr>
        <w:tab/>
      </w:r>
    </w:p>
    <w:p w14:paraId="773B572B" w14:textId="77777777" w:rsidR="00AC0289" w:rsidRDefault="00C0172C">
      <w:pPr>
        <w:spacing w:before="103"/>
        <w:ind w:left="428"/>
        <w:rPr>
          <w:del w:id="30156" w:author="Author"/>
          <w:sz w:val="20"/>
        </w:rPr>
      </w:pPr>
      <w:del w:id="30157" w:author="Author">
        <w:r>
          <w:rPr>
            <w:sz w:val="20"/>
          </w:rPr>
          <w:delText>1.2-N – Handle realistic volume</w:delText>
        </w:r>
      </w:del>
    </w:p>
    <w:p w14:paraId="3A8BFEBD" w14:textId="77777777" w:rsidR="00AC0289" w:rsidRDefault="00AC0289">
      <w:pPr>
        <w:rPr>
          <w:del w:id="30158" w:author="Author"/>
          <w:sz w:val="20"/>
        </w:rPr>
        <w:sectPr w:rsidR="00AC0289">
          <w:pgSz w:w="12240" w:h="15840"/>
          <w:pgMar w:top="1340" w:right="560" w:bottom="1200" w:left="1300" w:header="0" w:footer="1008" w:gutter="0"/>
          <w:cols w:num="2" w:space="720" w:equalWidth="0">
            <w:col w:w="4462" w:space="579"/>
            <w:col w:w="5339"/>
          </w:cols>
        </w:sectPr>
      </w:pPr>
    </w:p>
    <w:p w14:paraId="5782AC70" w14:textId="58BEAA8D" w:rsidR="008E6627" w:rsidRPr="008E6627" w:rsidRDefault="008E6627" w:rsidP="00CE2D84">
      <w:pPr>
        <w:ind w:left="288"/>
        <w:rPr>
          <w:ins w:id="30159" w:author="Author"/>
          <w:rFonts w:asciiTheme="minorHAnsi" w:hAnsiTheme="minorHAnsi" w:cstheme="minorHAnsi"/>
          <w:bCs/>
          <w:sz w:val="20"/>
        </w:rPr>
      </w:pPr>
      <w:ins w:id="30160" w:author="Author">
        <w:r w:rsidRPr="008E6627">
          <w:rPr>
            <w:rFonts w:asciiTheme="minorHAnsi" w:hAnsiTheme="minorHAnsi" w:cstheme="minorHAnsi"/>
            <w:bCs/>
            <w:sz w:val="20"/>
          </w:rPr>
          <w:t>1.2-F – No single point of failure</w:t>
        </w:r>
        <w:r w:rsidRPr="008E6627">
          <w:rPr>
            <w:rFonts w:asciiTheme="minorHAnsi" w:hAnsiTheme="minorHAnsi" w:cstheme="minorHAnsi"/>
            <w:bCs/>
            <w:sz w:val="20"/>
          </w:rPr>
          <w:tab/>
        </w:r>
      </w:ins>
    </w:p>
    <w:p w14:paraId="4B1E3082" w14:textId="0ABBE6A5" w:rsidR="008E6627" w:rsidRDefault="008E6627" w:rsidP="42ADB0BB">
      <w:pPr>
        <w:ind w:left="288"/>
        <w:rPr>
          <w:ins w:id="30161" w:author="Author"/>
        </w:rPr>
      </w:pPr>
      <w:ins w:id="30162" w:author="Author">
        <w:r w:rsidRPr="42ADB0BB">
          <w:rPr>
            <w:rFonts w:asciiTheme="minorHAnsi" w:hAnsiTheme="minorHAnsi" w:cstheme="minorBidi"/>
            <w:sz w:val="20"/>
            <w:szCs w:val="20"/>
          </w:rPr>
          <w:t xml:space="preserve">1.2-G – </w:t>
        </w:r>
        <w:r w:rsidR="00256251">
          <w:rPr>
            <w:rFonts w:asciiTheme="minorHAnsi" w:hAnsiTheme="minorHAnsi" w:cstheme="minorBidi"/>
            <w:sz w:val="20"/>
            <w:szCs w:val="20"/>
          </w:rPr>
          <w:t>Misfeed</w:t>
        </w:r>
        <w:r w:rsidRPr="42ADB0BB">
          <w:rPr>
            <w:rFonts w:asciiTheme="minorHAnsi" w:hAnsiTheme="minorHAnsi" w:cstheme="minorBidi"/>
            <w:sz w:val="20"/>
            <w:szCs w:val="20"/>
          </w:rPr>
          <w:t xml:space="preserve"> rate benchmark</w:t>
        </w:r>
        <w:r>
          <w:tab/>
        </w:r>
      </w:ins>
    </w:p>
    <w:p w14:paraId="5F431B72" w14:textId="77777777" w:rsidR="00675EDF" w:rsidRPr="008E6627" w:rsidRDefault="00675EDF">
      <w:pPr>
        <w:ind w:left="288"/>
        <w:rPr>
          <w:ins w:id="30163" w:author="Author"/>
          <w:rFonts w:asciiTheme="minorHAnsi" w:hAnsiTheme="minorHAnsi" w:cstheme="minorBidi"/>
          <w:sz w:val="20"/>
          <w:szCs w:val="20"/>
        </w:rPr>
      </w:pPr>
    </w:p>
    <w:p w14:paraId="6037D3AD" w14:textId="77777777" w:rsidR="008E6627" w:rsidRPr="008E6627" w:rsidRDefault="008E6627" w:rsidP="00CE2D84">
      <w:pPr>
        <w:ind w:left="288"/>
        <w:rPr>
          <w:ins w:id="30164" w:author="Author"/>
          <w:rFonts w:asciiTheme="minorHAnsi" w:hAnsiTheme="minorHAnsi" w:cstheme="minorHAnsi"/>
          <w:bCs/>
          <w:sz w:val="20"/>
        </w:rPr>
      </w:pPr>
      <w:ins w:id="30165" w:author="Author">
        <w:r w:rsidRPr="008E6627">
          <w:rPr>
            <w:rFonts w:asciiTheme="minorHAnsi" w:hAnsiTheme="minorHAnsi" w:cstheme="minorHAnsi"/>
            <w:bCs/>
            <w:sz w:val="20"/>
          </w:rPr>
          <w:t>1.2-H – Protect against failure of input and storage devices</w:t>
        </w:r>
        <w:r w:rsidRPr="008E6627">
          <w:rPr>
            <w:rFonts w:asciiTheme="minorHAnsi" w:hAnsiTheme="minorHAnsi" w:cstheme="minorHAnsi"/>
            <w:bCs/>
            <w:sz w:val="20"/>
          </w:rPr>
          <w:tab/>
        </w:r>
      </w:ins>
    </w:p>
    <w:p w14:paraId="58C075A1" w14:textId="77777777" w:rsidR="008E6627" w:rsidRPr="008E6627" w:rsidRDefault="008E6627" w:rsidP="00CE2D84">
      <w:pPr>
        <w:ind w:left="288"/>
        <w:rPr>
          <w:ins w:id="30166" w:author="Author"/>
          <w:rFonts w:asciiTheme="minorHAnsi" w:hAnsiTheme="minorHAnsi" w:cstheme="minorHAnsi"/>
          <w:bCs/>
          <w:sz w:val="20"/>
        </w:rPr>
      </w:pPr>
      <w:ins w:id="30167" w:author="Author">
        <w:r w:rsidRPr="008E6627">
          <w:rPr>
            <w:rFonts w:asciiTheme="minorHAnsi" w:hAnsiTheme="minorHAnsi" w:cstheme="minorHAnsi"/>
            <w:bCs/>
            <w:sz w:val="20"/>
          </w:rPr>
          <w:t>1.2-I – FCC Part 15 Class A and B conformance</w:t>
        </w:r>
        <w:r w:rsidRPr="008E6627">
          <w:rPr>
            <w:rFonts w:asciiTheme="minorHAnsi" w:hAnsiTheme="minorHAnsi" w:cstheme="minorHAnsi"/>
            <w:bCs/>
            <w:sz w:val="20"/>
          </w:rPr>
          <w:tab/>
        </w:r>
      </w:ins>
    </w:p>
    <w:p w14:paraId="6A6D7CE6" w14:textId="77777777" w:rsidR="008E6627" w:rsidRPr="008E6627" w:rsidRDefault="008E6627" w:rsidP="00CE2D84">
      <w:pPr>
        <w:ind w:left="288"/>
        <w:rPr>
          <w:ins w:id="30168" w:author="Author"/>
          <w:rFonts w:asciiTheme="minorHAnsi" w:hAnsiTheme="minorHAnsi" w:cstheme="minorHAnsi"/>
          <w:bCs/>
          <w:sz w:val="20"/>
        </w:rPr>
      </w:pPr>
      <w:ins w:id="30169" w:author="Author">
        <w:r w:rsidRPr="008E6627">
          <w:rPr>
            <w:rFonts w:asciiTheme="minorHAnsi" w:hAnsiTheme="minorHAnsi" w:cstheme="minorHAnsi"/>
            <w:bCs/>
            <w:sz w:val="20"/>
          </w:rPr>
          <w:t>1.2-J – Power supply from energy service provider</w:t>
        </w:r>
        <w:r w:rsidRPr="008E6627">
          <w:rPr>
            <w:rFonts w:asciiTheme="minorHAnsi" w:hAnsiTheme="minorHAnsi" w:cstheme="minorHAnsi"/>
            <w:bCs/>
            <w:sz w:val="20"/>
          </w:rPr>
          <w:tab/>
        </w:r>
      </w:ins>
    </w:p>
    <w:p w14:paraId="055D747A" w14:textId="77777777" w:rsidR="008E6627" w:rsidRPr="008E6627" w:rsidRDefault="008E6627" w:rsidP="00CE2D84">
      <w:pPr>
        <w:ind w:left="288"/>
        <w:rPr>
          <w:ins w:id="30170" w:author="Author"/>
          <w:rFonts w:asciiTheme="minorHAnsi" w:hAnsiTheme="minorHAnsi" w:cstheme="minorHAnsi"/>
          <w:bCs/>
          <w:sz w:val="20"/>
        </w:rPr>
      </w:pPr>
      <w:ins w:id="30171" w:author="Author">
        <w:r w:rsidRPr="008E6627">
          <w:rPr>
            <w:rFonts w:asciiTheme="minorHAnsi" w:hAnsiTheme="minorHAnsi" w:cstheme="minorHAnsi"/>
            <w:bCs/>
            <w:sz w:val="20"/>
          </w:rPr>
          <w:t>1.2-K – Power port connection to the facility power supply</w:t>
        </w:r>
        <w:r w:rsidRPr="008E6627">
          <w:rPr>
            <w:rFonts w:asciiTheme="minorHAnsi" w:hAnsiTheme="minorHAnsi" w:cstheme="minorHAnsi"/>
            <w:bCs/>
            <w:sz w:val="20"/>
          </w:rPr>
          <w:tab/>
        </w:r>
      </w:ins>
    </w:p>
    <w:p w14:paraId="405B41FF" w14:textId="77777777" w:rsidR="00875672" w:rsidRDefault="008E6627" w:rsidP="00CE2D84">
      <w:pPr>
        <w:ind w:left="288"/>
        <w:rPr>
          <w:ins w:id="30172" w:author="Author"/>
          <w:rFonts w:asciiTheme="minorHAnsi" w:hAnsiTheme="minorHAnsi" w:cstheme="minorHAnsi"/>
          <w:bCs/>
          <w:sz w:val="20"/>
        </w:rPr>
      </w:pPr>
      <w:ins w:id="30173" w:author="Author">
        <w:r w:rsidRPr="008E6627">
          <w:rPr>
            <w:rFonts w:asciiTheme="minorHAnsi" w:hAnsiTheme="minorHAnsi" w:cstheme="minorHAnsi"/>
            <w:bCs/>
            <w:sz w:val="20"/>
          </w:rPr>
          <w:t>1.2-L – Leakage from grounding port</w:t>
        </w:r>
      </w:ins>
    </w:p>
    <w:p w14:paraId="7519BC3A" w14:textId="77777777" w:rsidR="00CE2D84" w:rsidRDefault="00CE2D84" w:rsidP="00CE2D84">
      <w:pPr>
        <w:ind w:left="288"/>
        <w:rPr>
          <w:ins w:id="30174" w:author="Author"/>
          <w:rFonts w:asciiTheme="minorHAnsi" w:hAnsiTheme="minorHAnsi" w:cstheme="minorHAnsi"/>
          <w:bCs/>
          <w:sz w:val="20"/>
        </w:rPr>
      </w:pPr>
    </w:p>
    <w:p w14:paraId="3CFCFDA7" w14:textId="07FFA2EB" w:rsidR="00CE2D84" w:rsidRPr="00F2169B" w:rsidRDefault="00CE2D84" w:rsidP="00CE2D84">
      <w:pPr>
        <w:ind w:left="288"/>
        <w:rPr>
          <w:ins w:id="30175" w:author="Author"/>
          <w:rFonts w:asciiTheme="minorHAnsi" w:hAnsiTheme="minorHAnsi" w:cstheme="minorHAnsi"/>
        </w:rPr>
        <w:sectPr w:rsidR="00CE2D84" w:rsidRPr="00F2169B" w:rsidSect="00875672">
          <w:headerReference w:type="default" r:id="rId68"/>
          <w:headerReference w:type="first" r:id="rId69"/>
          <w:type w:val="continuous"/>
          <w:pgSz w:w="12240" w:h="15840"/>
          <w:pgMar w:top="1440" w:right="1440" w:bottom="1440" w:left="1440" w:header="720" w:footer="720" w:gutter="0"/>
          <w:cols w:num="2" w:space="720"/>
          <w:titlePg/>
          <w:docGrid w:linePitch="360"/>
        </w:sectPr>
      </w:pPr>
    </w:p>
    <w:p w14:paraId="108A9AD1" w14:textId="77777777" w:rsidR="00ED2AB0" w:rsidRPr="00F2169B" w:rsidRDefault="00ED2AB0" w:rsidP="003C2A0F">
      <w:pPr>
        <w:ind w:left="144"/>
        <w:rPr>
          <w:rFonts w:asciiTheme="minorHAnsi" w:hAnsiTheme="minorHAnsi" w:cstheme="minorHAnsi"/>
          <w:b/>
        </w:rPr>
      </w:pPr>
      <w:ins w:id="30176" w:author="Author">
        <w:r w:rsidRPr="00F2169B">
          <w:rPr>
            <w:rFonts w:asciiTheme="minorHAnsi" w:hAnsiTheme="minorHAnsi" w:cstheme="minorHAnsi"/>
            <w:b/>
          </w:rPr>
          <w:t xml:space="preserve">1.3 </w:t>
        </w:r>
      </w:ins>
      <w:r w:rsidRPr="00F2169B">
        <w:rPr>
          <w:rFonts w:asciiTheme="minorHAnsi" w:hAnsiTheme="minorHAnsi" w:cstheme="minorHAnsi"/>
          <w:b/>
        </w:rPr>
        <w:t>– Voting system design supports evaluation methods enabling testers to clearly distinguish systems that correctly implement specified properties from those that do not.</w:t>
      </w:r>
    </w:p>
    <w:p w14:paraId="408D00EF" w14:textId="77777777" w:rsidR="00875672" w:rsidRPr="00F2169B" w:rsidRDefault="00875672" w:rsidP="00ED2AB0">
      <w:pPr>
        <w:rPr>
          <w:rFonts w:asciiTheme="minorHAnsi" w:hAnsiTheme="minorHAnsi" w:cstheme="minorHAnsi"/>
        </w:rPr>
        <w:sectPr w:rsidR="00875672" w:rsidRPr="00F2169B" w:rsidSect="00A672BC">
          <w:headerReference w:type="default" r:id="rId70"/>
          <w:headerReference w:type="first" r:id="rId71"/>
          <w:type w:val="continuous"/>
          <w:pgSz w:w="12240" w:h="15840"/>
          <w:pgMar w:top="1440" w:right="1440" w:bottom="1440" w:left="1440" w:header="720" w:footer="720" w:gutter="0"/>
          <w:cols w:space="720"/>
          <w:titlePg/>
          <w:docGrid w:linePitch="360"/>
        </w:sectPr>
      </w:pPr>
    </w:p>
    <w:p w14:paraId="6F23BADE" w14:textId="67FC81F7" w:rsidR="008E6627" w:rsidRPr="008E6627" w:rsidRDefault="008E6627" w:rsidP="00827BFC">
      <w:pPr>
        <w:spacing w:after="240"/>
        <w:ind w:left="720"/>
        <w:rPr>
          <w:rFonts w:asciiTheme="minorHAnsi" w:hAnsiTheme="minorHAnsi" w:cstheme="minorHAnsi"/>
          <w:sz w:val="20"/>
        </w:rPr>
      </w:pPr>
      <w:r w:rsidRPr="008E6627">
        <w:rPr>
          <w:rFonts w:asciiTheme="minorHAnsi" w:hAnsiTheme="minorHAnsi" w:cstheme="minorHAnsi"/>
          <w:sz w:val="20"/>
        </w:rPr>
        <w:t xml:space="preserve">1.3-A – </w:t>
      </w:r>
      <w:del w:id="30177" w:author="Author">
        <w:r w:rsidR="00C0172C">
          <w:rPr>
            <w:sz w:val="20"/>
          </w:rPr>
          <w:delText>Identifiability</w:delText>
        </w:r>
      </w:del>
      <w:ins w:id="30178" w:author="Author">
        <w:r w:rsidRPr="008E6627">
          <w:rPr>
            <w:rFonts w:asciiTheme="minorHAnsi" w:hAnsiTheme="minorHAnsi" w:cstheme="minorHAnsi"/>
            <w:sz w:val="20"/>
          </w:rPr>
          <w:t>Reporting</w:t>
        </w:r>
      </w:ins>
      <w:r w:rsidRPr="008E6627">
        <w:rPr>
          <w:rFonts w:asciiTheme="minorHAnsi" w:hAnsiTheme="minorHAnsi" w:cstheme="minorHAnsi"/>
          <w:sz w:val="20"/>
        </w:rPr>
        <w:t xml:space="preserve"> of </w:t>
      </w:r>
      <w:del w:id="30179" w:author="Author">
        <w:r w:rsidR="00C0172C">
          <w:rPr>
            <w:sz w:val="20"/>
          </w:rPr>
          <w:delText>basic and compound system components</w:delText>
        </w:r>
      </w:del>
      <w:ins w:id="30180" w:author="Author">
        <w:r w:rsidR="001A52DE">
          <w:rPr>
            <w:rFonts w:asciiTheme="minorHAnsi" w:hAnsiTheme="minorHAnsi" w:cstheme="minorHAnsi"/>
            <w:sz w:val="20"/>
          </w:rPr>
          <w:t>m</w:t>
        </w:r>
        <w:r w:rsidRPr="008E6627">
          <w:rPr>
            <w:rFonts w:asciiTheme="minorHAnsi" w:hAnsiTheme="minorHAnsi" w:cstheme="minorHAnsi"/>
            <w:sz w:val="20"/>
          </w:rPr>
          <w:t xml:space="preserve">anufacturer-performed </w:t>
        </w:r>
        <w:r w:rsidR="001A52DE">
          <w:rPr>
            <w:rFonts w:asciiTheme="minorHAnsi" w:hAnsiTheme="minorHAnsi" w:cstheme="minorHAnsi"/>
            <w:sz w:val="20"/>
          </w:rPr>
          <w:t>t</w:t>
        </w:r>
        <w:r w:rsidRPr="008E6627">
          <w:rPr>
            <w:rFonts w:asciiTheme="minorHAnsi" w:hAnsiTheme="minorHAnsi" w:cstheme="minorHAnsi"/>
            <w:sz w:val="20"/>
          </w:rPr>
          <w:t>ests</w:t>
        </w:r>
        <w:r w:rsidRPr="008E6627">
          <w:rPr>
            <w:rFonts w:asciiTheme="minorHAnsi" w:hAnsiTheme="minorHAnsi" w:cstheme="minorHAnsi"/>
            <w:sz w:val="20"/>
          </w:rPr>
          <w:tab/>
        </w:r>
      </w:ins>
    </w:p>
    <w:p w14:paraId="5D12D77E" w14:textId="77777777" w:rsidR="00AC0289" w:rsidRDefault="008E6627">
      <w:pPr>
        <w:spacing w:before="160" w:line="168" w:lineRule="auto"/>
        <w:ind w:left="428" w:right="180"/>
        <w:rPr>
          <w:del w:id="30181" w:author="Author"/>
          <w:sz w:val="20"/>
        </w:rPr>
      </w:pPr>
      <w:r w:rsidRPr="008E6627">
        <w:rPr>
          <w:rFonts w:asciiTheme="minorHAnsi" w:hAnsiTheme="minorHAnsi" w:cstheme="minorHAnsi"/>
          <w:sz w:val="20"/>
        </w:rPr>
        <w:t xml:space="preserve">1.3-B – </w:t>
      </w:r>
      <w:del w:id="30182" w:author="Author">
        <w:r w:rsidR="00C0172C">
          <w:rPr>
            <w:sz w:val="20"/>
          </w:rPr>
          <w:delText>Comprehensible processes that form system configurations</w:delText>
        </w:r>
      </w:del>
    </w:p>
    <w:p w14:paraId="36E1D2CB" w14:textId="77777777" w:rsidR="00AC0289" w:rsidRDefault="00C0172C">
      <w:pPr>
        <w:spacing w:before="160" w:line="168" w:lineRule="auto"/>
        <w:ind w:left="428" w:right="19"/>
        <w:rPr>
          <w:del w:id="30183" w:author="Author"/>
          <w:sz w:val="20"/>
        </w:rPr>
      </w:pPr>
      <w:bookmarkStart w:id="30184" w:name="1.3-C_–_Observable_configurations_via_pl"/>
      <w:bookmarkEnd w:id="30184"/>
      <w:del w:id="30185" w:author="Author">
        <w:r>
          <w:rPr>
            <w:sz w:val="20"/>
          </w:rPr>
          <w:delText>1.3-C – Observable configurations via plausible observation methods</w:delText>
        </w:r>
      </w:del>
    </w:p>
    <w:p w14:paraId="10607D4E" w14:textId="77777777" w:rsidR="00AC0289" w:rsidRDefault="00C0172C">
      <w:pPr>
        <w:spacing w:before="166" w:line="168" w:lineRule="auto"/>
        <w:ind w:left="428" w:right="1541"/>
        <w:rPr>
          <w:del w:id="30186" w:author="Author"/>
          <w:sz w:val="20"/>
        </w:rPr>
      </w:pPr>
      <w:del w:id="30187" w:author="Author">
        <w:r>
          <w:br w:type="column"/>
        </w:r>
        <w:bookmarkStart w:id="30188" w:name="1.3-D_–_Identifiable_resolution_limits_f"/>
        <w:bookmarkEnd w:id="30188"/>
        <w:r>
          <w:rPr>
            <w:sz w:val="20"/>
          </w:rPr>
          <w:delText>1.3-D – Identifiable resolution limits for observation methods</w:delText>
        </w:r>
      </w:del>
    </w:p>
    <w:p w14:paraId="6F741A53" w14:textId="77777777" w:rsidR="00AC0289" w:rsidRDefault="00C0172C">
      <w:pPr>
        <w:spacing w:before="160" w:line="168" w:lineRule="auto"/>
        <w:ind w:left="428" w:right="1162"/>
        <w:rPr>
          <w:del w:id="30189" w:author="Author"/>
          <w:sz w:val="20"/>
        </w:rPr>
      </w:pPr>
      <w:bookmarkStart w:id="30190" w:name="1.3-E_–_Description_of_observational_noi"/>
      <w:bookmarkEnd w:id="30190"/>
      <w:del w:id="30191" w:author="Author">
        <w:r>
          <w:rPr>
            <w:sz w:val="20"/>
          </w:rPr>
          <w:delText>1.3-E – Description</w:delText>
        </w:r>
      </w:del>
      <w:ins w:id="30192" w:author="Author">
        <w:r w:rsidR="008E6627" w:rsidRPr="008E6627">
          <w:rPr>
            <w:rFonts w:asciiTheme="minorHAnsi" w:hAnsiTheme="minorHAnsi" w:cstheme="minorHAnsi"/>
            <w:sz w:val="20"/>
          </w:rPr>
          <w:t>Coverage</w:t>
        </w:r>
      </w:ins>
      <w:r w:rsidR="008E6627" w:rsidRPr="008E6627">
        <w:rPr>
          <w:rFonts w:asciiTheme="minorHAnsi" w:hAnsiTheme="minorHAnsi" w:cstheme="minorHAnsi"/>
          <w:sz w:val="20"/>
        </w:rPr>
        <w:t xml:space="preserve"> of </w:t>
      </w:r>
      <w:del w:id="30193" w:author="Author">
        <w:r>
          <w:rPr>
            <w:sz w:val="20"/>
          </w:rPr>
          <w:delText>observational noise and consequences for observational methods</w:delText>
        </w:r>
      </w:del>
    </w:p>
    <w:p w14:paraId="5422C80E" w14:textId="77777777" w:rsidR="00AC0289" w:rsidRDefault="00C0172C">
      <w:pPr>
        <w:spacing w:before="103"/>
        <w:ind w:left="428"/>
        <w:rPr>
          <w:del w:id="30194" w:author="Author"/>
          <w:sz w:val="20"/>
        </w:rPr>
      </w:pPr>
      <w:bookmarkStart w:id="30195" w:name="1.3-F_–_Explicitly-stated_performance_cr"/>
      <w:bookmarkEnd w:id="30195"/>
      <w:del w:id="30196" w:author="Author">
        <w:r>
          <w:rPr>
            <w:sz w:val="20"/>
          </w:rPr>
          <w:delText>1.3-F – Explicitly-stated performance criteria</w:delText>
        </w:r>
      </w:del>
    </w:p>
    <w:p w14:paraId="55619C1F" w14:textId="77777777" w:rsidR="00AC0289" w:rsidRDefault="00C0172C">
      <w:pPr>
        <w:spacing w:before="145" w:line="168" w:lineRule="auto"/>
        <w:ind w:left="428" w:right="1198"/>
        <w:rPr>
          <w:del w:id="30197" w:author="Author"/>
          <w:sz w:val="20"/>
        </w:rPr>
      </w:pPr>
      <w:bookmarkStart w:id="30198" w:name="1.3-G_–_Creation_and_execution_of_evalua"/>
      <w:bookmarkEnd w:id="30198"/>
      <w:del w:id="30199" w:author="Author">
        <w:r>
          <w:rPr>
            <w:sz w:val="20"/>
          </w:rPr>
          <w:delText>1.3-G – Creation and execution of evaluation methods</w:delText>
        </w:r>
      </w:del>
    </w:p>
    <w:p w14:paraId="1CAF45B4" w14:textId="77777777" w:rsidR="00AC0289" w:rsidRDefault="00AC0289">
      <w:pPr>
        <w:spacing w:line="168" w:lineRule="auto"/>
        <w:rPr>
          <w:del w:id="30200" w:author="Author"/>
          <w:sz w:val="20"/>
        </w:rPr>
        <w:sectPr w:rsidR="00AC0289">
          <w:type w:val="continuous"/>
          <w:pgSz w:w="12240" w:h="15840"/>
          <w:pgMar w:top="1440" w:right="560" w:bottom="1240" w:left="1300" w:header="720" w:footer="720" w:gutter="0"/>
          <w:cols w:num="2" w:space="720" w:equalWidth="0">
            <w:col w:w="4263" w:space="778"/>
            <w:col w:w="5339"/>
          </w:cols>
        </w:sectPr>
      </w:pPr>
    </w:p>
    <w:p w14:paraId="7DF5BFB8" w14:textId="0B11C836" w:rsidR="00875672" w:rsidRPr="00F2169B" w:rsidRDefault="001A52DE" w:rsidP="00726212">
      <w:pPr>
        <w:rPr>
          <w:ins w:id="30201" w:author="Author"/>
          <w:rFonts w:asciiTheme="minorHAnsi" w:hAnsiTheme="minorHAnsi" w:cstheme="minorHAnsi"/>
        </w:rPr>
        <w:sectPr w:rsidR="00875672" w:rsidRPr="00F2169B" w:rsidSect="00875672">
          <w:headerReference w:type="default" r:id="rId72"/>
          <w:headerReference w:type="first" r:id="rId73"/>
          <w:type w:val="continuous"/>
          <w:pgSz w:w="12240" w:h="15840"/>
          <w:pgMar w:top="1440" w:right="1440" w:bottom="1440" w:left="1440" w:header="720" w:footer="720" w:gutter="0"/>
          <w:cols w:num="2" w:space="720"/>
          <w:titlePg/>
          <w:docGrid w:linePitch="360"/>
        </w:sectPr>
      </w:pPr>
      <w:ins w:id="30202" w:author="Author">
        <w:r>
          <w:rPr>
            <w:rFonts w:asciiTheme="minorHAnsi" w:hAnsiTheme="minorHAnsi" w:cstheme="minorHAnsi"/>
            <w:sz w:val="20"/>
          </w:rPr>
          <w:t>m</w:t>
        </w:r>
        <w:r w:rsidR="008E6627" w:rsidRPr="008E6627">
          <w:rPr>
            <w:rFonts w:asciiTheme="minorHAnsi" w:hAnsiTheme="minorHAnsi" w:cstheme="minorHAnsi"/>
            <w:sz w:val="20"/>
          </w:rPr>
          <w:t xml:space="preserve">anufacturer-performed </w:t>
        </w:r>
        <w:r>
          <w:rPr>
            <w:rFonts w:asciiTheme="minorHAnsi" w:hAnsiTheme="minorHAnsi" w:cstheme="minorHAnsi"/>
            <w:sz w:val="20"/>
          </w:rPr>
          <w:t>t</w:t>
        </w:r>
        <w:r w:rsidR="008E6627" w:rsidRPr="008E6627">
          <w:rPr>
            <w:rFonts w:asciiTheme="minorHAnsi" w:hAnsiTheme="minorHAnsi" w:cstheme="minorHAnsi"/>
            <w:sz w:val="20"/>
          </w:rPr>
          <w:t>ests</w:t>
        </w:r>
      </w:ins>
    </w:p>
    <w:p w14:paraId="743ED0B2" w14:textId="1D2F6DFF" w:rsidR="00ED2AB0" w:rsidRPr="00146426" w:rsidRDefault="00ED2AB0" w:rsidP="00827BFC">
      <w:pPr>
        <w:pStyle w:val="Heading5"/>
        <w:spacing w:before="240"/>
        <w:rPr>
          <w:rFonts w:asciiTheme="minorHAnsi" w:hAnsiTheme="minorHAnsi" w:cstheme="minorHAnsi"/>
        </w:rPr>
      </w:pPr>
      <w:r w:rsidRPr="00827BFC">
        <w:rPr>
          <w:rFonts w:asciiTheme="minorHAnsi" w:hAnsiTheme="minorHAnsi" w:cstheme="minorHAnsi"/>
          <w:b/>
        </w:rPr>
        <w:t>Principle 2</w:t>
      </w:r>
      <w:r w:rsidR="00126878" w:rsidRPr="00827BFC">
        <w:rPr>
          <w:rFonts w:asciiTheme="minorHAnsi" w:hAnsiTheme="minorHAnsi" w:cstheme="minorHAnsi"/>
          <w:b/>
        </w:rPr>
        <w:t>:</w:t>
      </w:r>
      <w:r w:rsidRPr="00827BFC">
        <w:rPr>
          <w:rFonts w:asciiTheme="minorHAnsi" w:hAnsiTheme="minorHAnsi" w:cstheme="minorHAnsi"/>
          <w:b/>
        </w:rPr>
        <w:t xml:space="preserve"> High Quality Implementation</w:t>
      </w:r>
    </w:p>
    <w:p w14:paraId="2F29779B" w14:textId="77777777" w:rsidR="00ED2AB0" w:rsidRPr="00F2169B" w:rsidRDefault="00ED2AB0" w:rsidP="00726212">
      <w:pPr>
        <w:ind w:left="144"/>
        <w:rPr>
          <w:rFonts w:asciiTheme="minorHAnsi" w:hAnsiTheme="minorHAnsi" w:cstheme="minorHAnsi"/>
          <w:i/>
        </w:rPr>
      </w:pPr>
      <w:bookmarkStart w:id="30203" w:name="The_voting_system_is_implemented_using_h"/>
      <w:bookmarkEnd w:id="30203"/>
      <w:r w:rsidRPr="00F2169B">
        <w:rPr>
          <w:rFonts w:asciiTheme="minorHAnsi" w:hAnsiTheme="minorHAnsi" w:cstheme="minorHAnsi"/>
          <w:i/>
        </w:rPr>
        <w:t>The voting system is implemented using high quality best practices.</w:t>
      </w:r>
    </w:p>
    <w:p w14:paraId="3E55E493" w14:textId="1065BE04" w:rsidR="00ED2AB0" w:rsidRPr="00F2169B" w:rsidRDefault="00ED2AB0" w:rsidP="00726212">
      <w:pPr>
        <w:ind w:left="144"/>
        <w:rPr>
          <w:rFonts w:asciiTheme="minorHAnsi" w:hAnsiTheme="minorHAnsi" w:cstheme="minorHAnsi"/>
          <w:b/>
        </w:rPr>
      </w:pPr>
      <w:ins w:id="30204" w:author="Author">
        <w:r w:rsidRPr="00F2169B">
          <w:rPr>
            <w:rFonts w:asciiTheme="minorHAnsi" w:hAnsiTheme="minorHAnsi" w:cstheme="minorHAnsi"/>
            <w:b/>
          </w:rPr>
          <w:t xml:space="preserve">2.1 </w:t>
        </w:r>
      </w:ins>
      <w:r w:rsidRPr="00F2169B">
        <w:rPr>
          <w:rFonts w:asciiTheme="minorHAnsi" w:hAnsiTheme="minorHAnsi" w:cstheme="minorHAnsi"/>
          <w:b/>
        </w:rPr>
        <w:t>- The voting system</w:t>
      </w:r>
      <w:r w:rsidR="00743148" w:rsidRPr="00F2169B">
        <w:rPr>
          <w:rFonts w:asciiTheme="minorHAnsi" w:hAnsiTheme="minorHAnsi" w:cstheme="minorHAnsi"/>
          <w:b/>
        </w:rPr>
        <w:t xml:space="preserve"> and its</w:t>
      </w:r>
      <w:r w:rsidRPr="00F2169B">
        <w:rPr>
          <w:rFonts w:asciiTheme="minorHAnsi" w:hAnsiTheme="minorHAnsi" w:cstheme="minorHAnsi"/>
          <w:b/>
        </w:rPr>
        <w:t xml:space="preserve"> software </w:t>
      </w:r>
      <w:r w:rsidR="00743148" w:rsidRPr="00F2169B">
        <w:rPr>
          <w:rFonts w:asciiTheme="minorHAnsi" w:hAnsiTheme="minorHAnsi" w:cstheme="minorHAnsi"/>
          <w:b/>
        </w:rPr>
        <w:t xml:space="preserve">are </w:t>
      </w:r>
      <w:r w:rsidRPr="00F2169B">
        <w:rPr>
          <w:rFonts w:asciiTheme="minorHAnsi" w:hAnsiTheme="minorHAnsi" w:cstheme="minorHAnsi"/>
          <w:b/>
        </w:rPr>
        <w:t>implemented using trustworthy materials and best practices in software development.</w:t>
      </w:r>
    </w:p>
    <w:p w14:paraId="5347E35A" w14:textId="77777777" w:rsidR="003C2A0F" w:rsidRPr="00F2169B" w:rsidRDefault="003C2A0F" w:rsidP="00ED2AB0">
      <w:pPr>
        <w:rPr>
          <w:rFonts w:asciiTheme="minorHAnsi" w:hAnsiTheme="minorHAnsi" w:cstheme="minorHAnsi"/>
        </w:rPr>
        <w:sectPr w:rsidR="003C2A0F" w:rsidRPr="00F2169B" w:rsidSect="00A672BC">
          <w:headerReference w:type="default" r:id="rId74"/>
          <w:headerReference w:type="first" r:id="rId75"/>
          <w:type w:val="continuous"/>
          <w:pgSz w:w="12240" w:h="15840"/>
          <w:pgMar w:top="1440" w:right="1440" w:bottom="1440" w:left="1440" w:header="720" w:footer="720" w:gutter="0"/>
          <w:cols w:space="720"/>
          <w:titlePg/>
          <w:docGrid w:linePitch="360"/>
        </w:sectPr>
      </w:pPr>
    </w:p>
    <w:p w14:paraId="3F01F63D" w14:textId="1C957159" w:rsidR="00BA214D" w:rsidRPr="00BA214D" w:rsidRDefault="00BA214D" w:rsidP="00CE2D84">
      <w:pPr>
        <w:ind w:left="720"/>
        <w:rPr>
          <w:ins w:id="30205" w:author="Author"/>
          <w:rFonts w:asciiTheme="minorHAnsi" w:hAnsiTheme="minorHAnsi" w:cstheme="minorHAnsi"/>
          <w:b/>
          <w:bCs/>
          <w:sz w:val="20"/>
        </w:rPr>
      </w:pPr>
      <w:ins w:id="30206" w:author="Author">
        <w:r w:rsidRPr="00BA214D">
          <w:rPr>
            <w:rFonts w:asciiTheme="minorHAnsi" w:hAnsiTheme="minorHAnsi" w:cstheme="minorHAnsi"/>
            <w:b/>
            <w:bCs/>
            <w:sz w:val="20"/>
          </w:rPr>
          <w:t>2.1 – Software quality</w:t>
        </w:r>
      </w:ins>
    </w:p>
    <w:p w14:paraId="6F9ED897" w14:textId="4CE9C39B" w:rsidR="008E6627" w:rsidRPr="008E6627" w:rsidRDefault="008E6627" w:rsidP="00CE2D84">
      <w:pPr>
        <w:ind w:left="720"/>
        <w:rPr>
          <w:rFonts w:asciiTheme="minorHAnsi" w:hAnsiTheme="minorHAnsi" w:cstheme="minorHAnsi"/>
          <w:sz w:val="20"/>
        </w:rPr>
      </w:pPr>
      <w:r w:rsidRPr="008E6627">
        <w:rPr>
          <w:rFonts w:asciiTheme="minorHAnsi" w:hAnsiTheme="minorHAnsi" w:cstheme="minorHAnsi"/>
          <w:sz w:val="20"/>
        </w:rPr>
        <w:t>2.1-A – Acceptable programming languages</w:t>
      </w:r>
      <w:r w:rsidRPr="008E6627">
        <w:rPr>
          <w:rFonts w:asciiTheme="minorHAnsi" w:hAnsiTheme="minorHAnsi" w:cstheme="minorHAnsi"/>
          <w:sz w:val="20"/>
        </w:rPr>
        <w:tab/>
      </w:r>
    </w:p>
    <w:p w14:paraId="3BE80966" w14:textId="77777777" w:rsidR="008E6627" w:rsidRPr="008E6627" w:rsidRDefault="008E6627" w:rsidP="00CE2D84">
      <w:pPr>
        <w:ind w:left="720"/>
        <w:rPr>
          <w:rFonts w:asciiTheme="minorHAnsi" w:hAnsiTheme="minorHAnsi" w:cstheme="minorHAnsi"/>
          <w:sz w:val="20"/>
        </w:rPr>
      </w:pPr>
      <w:r w:rsidRPr="008E6627">
        <w:rPr>
          <w:rFonts w:asciiTheme="minorHAnsi" w:hAnsiTheme="minorHAnsi" w:cstheme="minorHAnsi"/>
          <w:sz w:val="20"/>
        </w:rPr>
        <w:t>2.1-B – COTS language extensions are acceptable</w:t>
      </w:r>
      <w:r w:rsidRPr="008E6627">
        <w:rPr>
          <w:rFonts w:asciiTheme="minorHAnsi" w:hAnsiTheme="minorHAnsi" w:cstheme="minorHAnsi"/>
          <w:sz w:val="20"/>
        </w:rPr>
        <w:tab/>
      </w:r>
    </w:p>
    <w:p w14:paraId="4FBD614D" w14:textId="77777777" w:rsidR="008E6627" w:rsidRPr="008E6627" w:rsidRDefault="008E6627" w:rsidP="00CE2D84">
      <w:pPr>
        <w:ind w:left="720"/>
        <w:rPr>
          <w:rFonts w:asciiTheme="minorHAnsi" w:hAnsiTheme="minorHAnsi" w:cstheme="minorHAnsi"/>
          <w:sz w:val="20"/>
        </w:rPr>
      </w:pPr>
      <w:r w:rsidRPr="008E6627">
        <w:rPr>
          <w:rFonts w:asciiTheme="minorHAnsi" w:hAnsiTheme="minorHAnsi" w:cstheme="minorHAnsi"/>
          <w:sz w:val="20"/>
        </w:rPr>
        <w:t>2.1-C – Acceptable coding conventions</w:t>
      </w:r>
      <w:r w:rsidRPr="008E6627">
        <w:rPr>
          <w:rFonts w:asciiTheme="minorHAnsi" w:hAnsiTheme="minorHAnsi" w:cstheme="minorHAnsi"/>
          <w:sz w:val="20"/>
        </w:rPr>
        <w:tab/>
      </w:r>
    </w:p>
    <w:p w14:paraId="2F4A993F" w14:textId="77777777" w:rsidR="008E6627" w:rsidRPr="008E6627" w:rsidRDefault="008E6627" w:rsidP="00CE2D84">
      <w:pPr>
        <w:ind w:left="720"/>
        <w:rPr>
          <w:rFonts w:asciiTheme="minorHAnsi" w:hAnsiTheme="minorHAnsi" w:cstheme="minorHAnsi"/>
          <w:sz w:val="20"/>
        </w:rPr>
      </w:pPr>
      <w:r w:rsidRPr="008E6627">
        <w:rPr>
          <w:rFonts w:asciiTheme="minorHAnsi" w:hAnsiTheme="minorHAnsi" w:cstheme="minorHAnsi"/>
          <w:sz w:val="20"/>
        </w:rPr>
        <w:t>2.1-D – Records last at least 22 months</w:t>
      </w:r>
      <w:r w:rsidRPr="008E6627">
        <w:rPr>
          <w:rFonts w:asciiTheme="minorHAnsi" w:hAnsiTheme="minorHAnsi" w:cstheme="minorHAnsi"/>
          <w:sz w:val="20"/>
        </w:rPr>
        <w:tab/>
      </w:r>
    </w:p>
    <w:p w14:paraId="5BE5CA4B" w14:textId="77777777" w:rsidR="008E6627" w:rsidRPr="00E258DB" w:rsidRDefault="008E6627" w:rsidP="00CE2D84">
      <w:pPr>
        <w:ind w:left="720"/>
        <w:rPr>
          <w:rFonts w:asciiTheme="minorHAnsi" w:hAnsiTheme="minorHAnsi" w:cstheme="minorHAnsi"/>
          <w:b/>
          <w:bCs/>
          <w:sz w:val="20"/>
        </w:rPr>
      </w:pPr>
      <w:ins w:id="30207" w:author="Author">
        <w:r w:rsidRPr="00E258DB">
          <w:rPr>
            <w:rFonts w:asciiTheme="minorHAnsi" w:hAnsiTheme="minorHAnsi" w:cstheme="minorHAnsi"/>
            <w:b/>
            <w:bCs/>
            <w:sz w:val="20"/>
          </w:rPr>
          <w:t xml:space="preserve">2.1.1 </w:t>
        </w:r>
      </w:ins>
      <w:r w:rsidRPr="00E258DB">
        <w:rPr>
          <w:rFonts w:asciiTheme="minorHAnsi" w:hAnsiTheme="minorHAnsi" w:cstheme="minorHAnsi"/>
          <w:b/>
          <w:bCs/>
          <w:sz w:val="20"/>
        </w:rPr>
        <w:t>– Workmanship</w:t>
      </w:r>
      <w:r w:rsidRPr="00E258DB">
        <w:rPr>
          <w:rFonts w:asciiTheme="minorHAnsi" w:hAnsiTheme="minorHAnsi" w:cstheme="minorHAnsi"/>
          <w:b/>
          <w:bCs/>
          <w:sz w:val="20"/>
        </w:rPr>
        <w:tab/>
      </w:r>
    </w:p>
    <w:p w14:paraId="198E993B" w14:textId="77777777" w:rsidR="008E6627" w:rsidRPr="008E6627" w:rsidRDefault="008E6627" w:rsidP="00CE2D84">
      <w:pPr>
        <w:ind w:left="720"/>
        <w:rPr>
          <w:rFonts w:asciiTheme="minorHAnsi" w:hAnsiTheme="minorHAnsi" w:cstheme="minorHAnsi"/>
          <w:sz w:val="20"/>
        </w:rPr>
      </w:pPr>
      <w:r w:rsidRPr="008E6627">
        <w:rPr>
          <w:rFonts w:asciiTheme="minorHAnsi" w:hAnsiTheme="minorHAnsi" w:cstheme="minorHAnsi"/>
          <w:sz w:val="20"/>
        </w:rPr>
        <w:t>2.1.1-A – General build quality</w:t>
      </w:r>
      <w:r w:rsidRPr="008E6627">
        <w:rPr>
          <w:rFonts w:asciiTheme="minorHAnsi" w:hAnsiTheme="minorHAnsi" w:cstheme="minorHAnsi"/>
          <w:sz w:val="20"/>
        </w:rPr>
        <w:tab/>
      </w:r>
    </w:p>
    <w:p w14:paraId="0E993B30" w14:textId="443A6D79" w:rsidR="008E6627" w:rsidRPr="008E6627" w:rsidRDefault="008E6627" w:rsidP="00CE2D84">
      <w:pPr>
        <w:ind w:left="720"/>
        <w:rPr>
          <w:ins w:id="30208" w:author="Author"/>
          <w:rFonts w:asciiTheme="minorHAnsi" w:hAnsiTheme="minorHAnsi" w:cstheme="minorHAnsi"/>
          <w:sz w:val="20"/>
        </w:rPr>
      </w:pPr>
      <w:r w:rsidRPr="008E6627">
        <w:rPr>
          <w:rFonts w:asciiTheme="minorHAnsi" w:hAnsiTheme="minorHAnsi" w:cstheme="minorHAnsi"/>
          <w:sz w:val="20"/>
        </w:rPr>
        <w:t xml:space="preserve">2.1.1-B – </w:t>
      </w:r>
      <w:del w:id="30209" w:author="Author">
        <w:r w:rsidR="00C0172C">
          <w:rPr>
            <w:sz w:val="20"/>
          </w:rPr>
          <w:delText>High quality products</w:delText>
        </w:r>
        <w:bookmarkStart w:id="30210" w:name="2.1.1-C_–_High_quality_parts_"/>
        <w:bookmarkEnd w:id="30210"/>
        <w:r w:rsidR="00C0172C">
          <w:rPr>
            <w:sz w:val="20"/>
          </w:rPr>
          <w:delText xml:space="preserve"> </w:delText>
        </w:r>
      </w:del>
      <w:ins w:id="30211" w:author="Author">
        <w:r w:rsidRPr="008E6627">
          <w:rPr>
            <w:rFonts w:asciiTheme="minorHAnsi" w:hAnsiTheme="minorHAnsi" w:cstheme="minorHAnsi"/>
            <w:sz w:val="20"/>
          </w:rPr>
          <w:t xml:space="preserve">Durability </w:t>
        </w:r>
        <w:r w:rsidR="0011162D">
          <w:rPr>
            <w:rFonts w:asciiTheme="minorHAnsi" w:hAnsiTheme="minorHAnsi" w:cstheme="minorHAnsi"/>
            <w:sz w:val="20"/>
          </w:rPr>
          <w:t>e</w:t>
        </w:r>
        <w:r w:rsidRPr="008E6627">
          <w:rPr>
            <w:rFonts w:asciiTheme="minorHAnsi" w:hAnsiTheme="minorHAnsi" w:cstheme="minorHAnsi"/>
            <w:sz w:val="20"/>
          </w:rPr>
          <w:t>stimation</w:t>
        </w:r>
        <w:r w:rsidRPr="008E6627">
          <w:rPr>
            <w:rFonts w:asciiTheme="minorHAnsi" w:hAnsiTheme="minorHAnsi" w:cstheme="minorHAnsi"/>
            <w:sz w:val="20"/>
          </w:rPr>
          <w:tab/>
        </w:r>
      </w:ins>
    </w:p>
    <w:p w14:paraId="10869B18" w14:textId="77777777" w:rsidR="00AC0289" w:rsidRDefault="008E6627">
      <w:pPr>
        <w:spacing w:before="87" w:line="326" w:lineRule="auto"/>
        <w:ind w:left="572" w:right="1371"/>
        <w:jc w:val="both"/>
        <w:rPr>
          <w:del w:id="30212" w:author="Author"/>
          <w:sz w:val="20"/>
        </w:rPr>
      </w:pPr>
      <w:r w:rsidRPr="008E6627">
        <w:rPr>
          <w:rFonts w:asciiTheme="minorHAnsi" w:hAnsiTheme="minorHAnsi" w:cstheme="minorHAnsi"/>
          <w:sz w:val="20"/>
        </w:rPr>
        <w:t xml:space="preserve">2.1.1-C – </w:t>
      </w:r>
      <w:del w:id="30213" w:author="Author">
        <w:r w:rsidR="00C0172C">
          <w:rPr>
            <w:sz w:val="20"/>
          </w:rPr>
          <w:delText>High quality parts</w:delText>
        </w:r>
      </w:del>
    </w:p>
    <w:p w14:paraId="16F89CEC" w14:textId="77777777" w:rsidR="00AC0289" w:rsidRDefault="00C0172C">
      <w:pPr>
        <w:spacing w:before="116" w:line="326" w:lineRule="auto"/>
        <w:ind w:left="572" w:right="1396"/>
        <w:rPr>
          <w:del w:id="30214" w:author="Author"/>
          <w:sz w:val="20"/>
        </w:rPr>
      </w:pPr>
      <w:del w:id="30215" w:author="Author">
        <w:r>
          <w:br w:type="column"/>
        </w:r>
        <w:bookmarkStart w:id="30216" w:name="2.1.1-D_–_Suitability_of_COTS_components"/>
        <w:bookmarkEnd w:id="30216"/>
        <w:r>
          <w:rPr>
            <w:sz w:val="20"/>
          </w:rPr>
          <w:delText>2.1.1-D – Suitability of COTS components</w:delText>
        </w:r>
        <w:bookmarkStart w:id="30217" w:name="2.1.1-E_–_Durability_"/>
        <w:bookmarkEnd w:id="30217"/>
        <w:r>
          <w:rPr>
            <w:sz w:val="20"/>
          </w:rPr>
          <w:delText xml:space="preserve"> 2.1.1-E – Durability</w:delText>
        </w:r>
      </w:del>
    </w:p>
    <w:p w14:paraId="2780503E" w14:textId="5AA8BBDC" w:rsidR="008E6627" w:rsidRPr="008E6627" w:rsidRDefault="00C0172C" w:rsidP="00CE2D84">
      <w:pPr>
        <w:ind w:left="720"/>
        <w:rPr>
          <w:rFonts w:asciiTheme="minorHAnsi" w:hAnsiTheme="minorHAnsi" w:cstheme="minorHAnsi"/>
          <w:sz w:val="20"/>
        </w:rPr>
      </w:pPr>
      <w:bookmarkStart w:id="30218" w:name="2.1.1-F_–_Durability_of_paper_"/>
      <w:bookmarkEnd w:id="30218"/>
      <w:del w:id="30219" w:author="Author">
        <w:r>
          <w:rPr>
            <w:sz w:val="20"/>
          </w:rPr>
          <w:delText xml:space="preserve">2.1.1-F – </w:delText>
        </w:r>
      </w:del>
      <w:r w:rsidR="008E6627" w:rsidRPr="008E6627">
        <w:rPr>
          <w:rFonts w:asciiTheme="minorHAnsi" w:hAnsiTheme="minorHAnsi" w:cstheme="minorHAnsi"/>
          <w:sz w:val="20"/>
        </w:rPr>
        <w:t>Durability of paper</w:t>
      </w:r>
      <w:r w:rsidR="008E6627" w:rsidRPr="008E6627">
        <w:rPr>
          <w:rFonts w:asciiTheme="minorHAnsi" w:hAnsiTheme="minorHAnsi" w:cstheme="minorHAnsi"/>
          <w:sz w:val="20"/>
        </w:rPr>
        <w:tab/>
      </w:r>
    </w:p>
    <w:p w14:paraId="00933005" w14:textId="77777777" w:rsidR="008E6627" w:rsidRPr="008E6627" w:rsidRDefault="008E6627" w:rsidP="00CE2D84">
      <w:pPr>
        <w:ind w:left="720"/>
        <w:rPr>
          <w:ins w:id="30220" w:author="Author"/>
          <w:rFonts w:asciiTheme="minorHAnsi" w:hAnsiTheme="minorHAnsi" w:cstheme="minorHAnsi"/>
          <w:sz w:val="20"/>
        </w:rPr>
      </w:pPr>
      <w:ins w:id="30221" w:author="Author">
        <w:r w:rsidRPr="008E6627">
          <w:rPr>
            <w:rFonts w:asciiTheme="minorHAnsi" w:hAnsiTheme="minorHAnsi" w:cstheme="minorHAnsi"/>
            <w:sz w:val="20"/>
          </w:rPr>
          <w:t>2.1.1-D – Ensure compatibility of specified paper and ink</w:t>
        </w:r>
        <w:r w:rsidRPr="008E6627">
          <w:rPr>
            <w:rFonts w:asciiTheme="minorHAnsi" w:hAnsiTheme="minorHAnsi" w:cstheme="minorHAnsi"/>
            <w:sz w:val="20"/>
          </w:rPr>
          <w:tab/>
        </w:r>
      </w:ins>
    </w:p>
    <w:p w14:paraId="29A5ECF6" w14:textId="77777777" w:rsidR="008E6627" w:rsidRPr="00E258DB" w:rsidRDefault="008E6627" w:rsidP="00CE2D84">
      <w:pPr>
        <w:ind w:left="720"/>
        <w:rPr>
          <w:rFonts w:asciiTheme="minorHAnsi" w:hAnsiTheme="minorHAnsi" w:cstheme="minorHAnsi"/>
          <w:b/>
          <w:bCs/>
          <w:sz w:val="20"/>
        </w:rPr>
      </w:pPr>
      <w:ins w:id="30222" w:author="Author">
        <w:r w:rsidRPr="00E258DB">
          <w:rPr>
            <w:rFonts w:asciiTheme="minorHAnsi" w:hAnsiTheme="minorHAnsi" w:cstheme="minorHAnsi"/>
            <w:b/>
            <w:bCs/>
            <w:sz w:val="20"/>
          </w:rPr>
          <w:t xml:space="preserve">2.1.2 </w:t>
        </w:r>
      </w:ins>
      <w:r w:rsidRPr="00E258DB">
        <w:rPr>
          <w:rFonts w:asciiTheme="minorHAnsi" w:hAnsiTheme="minorHAnsi" w:cstheme="minorHAnsi"/>
          <w:b/>
          <w:bCs/>
          <w:sz w:val="20"/>
        </w:rPr>
        <w:t>– Maintainability</w:t>
      </w:r>
      <w:r w:rsidRPr="00E258DB">
        <w:rPr>
          <w:rFonts w:asciiTheme="minorHAnsi" w:hAnsiTheme="minorHAnsi" w:cstheme="minorHAnsi"/>
          <w:b/>
          <w:bCs/>
          <w:sz w:val="20"/>
        </w:rPr>
        <w:tab/>
      </w:r>
    </w:p>
    <w:p w14:paraId="5D80553C" w14:textId="77777777" w:rsidR="008E6627" w:rsidRPr="008E6627" w:rsidRDefault="008E6627" w:rsidP="00CE2D84">
      <w:pPr>
        <w:ind w:left="720"/>
        <w:rPr>
          <w:rFonts w:asciiTheme="minorHAnsi" w:hAnsiTheme="minorHAnsi" w:cstheme="minorHAnsi"/>
          <w:sz w:val="20"/>
        </w:rPr>
      </w:pPr>
      <w:r w:rsidRPr="008E6627">
        <w:rPr>
          <w:rFonts w:asciiTheme="minorHAnsi" w:hAnsiTheme="minorHAnsi" w:cstheme="minorHAnsi"/>
          <w:sz w:val="20"/>
        </w:rPr>
        <w:t>2.1.2-A – Electronic device maintainability</w:t>
      </w:r>
      <w:r w:rsidRPr="008E6627">
        <w:rPr>
          <w:rFonts w:asciiTheme="minorHAnsi" w:hAnsiTheme="minorHAnsi" w:cstheme="minorHAnsi"/>
          <w:sz w:val="20"/>
        </w:rPr>
        <w:tab/>
      </w:r>
    </w:p>
    <w:p w14:paraId="1F52C929" w14:textId="77777777" w:rsidR="008E6627" w:rsidRPr="008E6627" w:rsidRDefault="008E6627" w:rsidP="00CE2D84">
      <w:pPr>
        <w:ind w:left="720"/>
        <w:rPr>
          <w:rFonts w:asciiTheme="minorHAnsi" w:hAnsiTheme="minorHAnsi" w:cstheme="minorHAnsi"/>
          <w:sz w:val="20"/>
        </w:rPr>
      </w:pPr>
      <w:r w:rsidRPr="008E6627">
        <w:rPr>
          <w:rFonts w:asciiTheme="minorHAnsi" w:hAnsiTheme="minorHAnsi" w:cstheme="minorHAnsi"/>
          <w:sz w:val="20"/>
        </w:rPr>
        <w:t>2.1.2-B – System maintainability</w:t>
      </w:r>
      <w:r w:rsidRPr="008E6627">
        <w:rPr>
          <w:rFonts w:asciiTheme="minorHAnsi" w:hAnsiTheme="minorHAnsi" w:cstheme="minorHAnsi"/>
          <w:sz w:val="20"/>
        </w:rPr>
        <w:tab/>
      </w:r>
    </w:p>
    <w:p w14:paraId="462F038E" w14:textId="45FBEA55" w:rsidR="00ED2AB0" w:rsidRPr="00F2169B" w:rsidRDefault="008E6627" w:rsidP="00CE2D84">
      <w:pPr>
        <w:ind w:left="720"/>
        <w:rPr>
          <w:rFonts w:asciiTheme="minorHAnsi" w:hAnsiTheme="minorHAnsi" w:cstheme="minorHAnsi"/>
          <w:sz w:val="20"/>
        </w:rPr>
      </w:pPr>
      <w:r w:rsidRPr="008E6627">
        <w:rPr>
          <w:rFonts w:asciiTheme="minorHAnsi" w:hAnsiTheme="minorHAnsi" w:cstheme="minorHAnsi"/>
          <w:sz w:val="20"/>
        </w:rPr>
        <w:t>2.1.2-C – Nameplate and labels</w:t>
      </w:r>
      <w:r w:rsidRPr="008E6627">
        <w:rPr>
          <w:rFonts w:asciiTheme="minorHAnsi" w:hAnsiTheme="minorHAnsi" w:cstheme="minorHAnsi"/>
          <w:sz w:val="20"/>
        </w:rPr>
        <w:tab/>
      </w:r>
    </w:p>
    <w:p w14:paraId="2D4B9633" w14:textId="77777777" w:rsidR="003C2A0F" w:rsidRDefault="003C2A0F" w:rsidP="00ED2AB0">
      <w:pPr>
        <w:rPr>
          <w:ins w:id="30223" w:author="Author"/>
          <w:rFonts w:asciiTheme="minorHAnsi" w:hAnsiTheme="minorHAnsi" w:cstheme="minorHAnsi"/>
        </w:rPr>
      </w:pPr>
    </w:p>
    <w:p w14:paraId="2E1A627B" w14:textId="461FA07A" w:rsidR="00CE2D84" w:rsidRPr="00F2169B" w:rsidRDefault="00CE2D84" w:rsidP="00ED2AB0">
      <w:pPr>
        <w:rPr>
          <w:ins w:id="30224" w:author="Author"/>
          <w:rFonts w:asciiTheme="minorHAnsi" w:hAnsiTheme="minorHAnsi" w:cstheme="minorHAnsi"/>
        </w:rPr>
        <w:sectPr w:rsidR="00CE2D84" w:rsidRPr="00F2169B" w:rsidSect="003C2A0F">
          <w:headerReference w:type="default" r:id="rId76"/>
          <w:headerReference w:type="first" r:id="rId77"/>
          <w:type w:val="continuous"/>
          <w:pgSz w:w="12240" w:h="15840"/>
          <w:pgMar w:top="1440" w:right="1440" w:bottom="1440" w:left="1440" w:header="720" w:footer="720" w:gutter="0"/>
          <w:cols w:num="2" w:space="720"/>
          <w:titlePg/>
          <w:docGrid w:linePitch="360"/>
        </w:sectPr>
      </w:pPr>
    </w:p>
    <w:p w14:paraId="5DC480A8" w14:textId="77777777" w:rsidR="00CE2D84" w:rsidRDefault="00CE2D84" w:rsidP="003C2A0F">
      <w:pPr>
        <w:ind w:left="144"/>
        <w:rPr>
          <w:ins w:id="30225" w:author="Author"/>
          <w:rFonts w:asciiTheme="minorHAnsi" w:hAnsiTheme="minorHAnsi" w:cstheme="minorHAnsi"/>
          <w:b/>
        </w:rPr>
      </w:pPr>
    </w:p>
    <w:p w14:paraId="16556A95" w14:textId="465C4B60" w:rsidR="00ED2AB0" w:rsidRPr="00F2169B" w:rsidRDefault="00ED2AB0" w:rsidP="003C2A0F">
      <w:pPr>
        <w:ind w:left="144"/>
        <w:rPr>
          <w:rFonts w:asciiTheme="minorHAnsi" w:hAnsiTheme="minorHAnsi" w:cstheme="minorHAnsi"/>
          <w:b/>
        </w:rPr>
      </w:pPr>
      <w:ins w:id="30226" w:author="Author">
        <w:r w:rsidRPr="00F2169B">
          <w:rPr>
            <w:rFonts w:asciiTheme="minorHAnsi" w:hAnsiTheme="minorHAnsi" w:cstheme="minorHAnsi"/>
            <w:b/>
          </w:rPr>
          <w:t xml:space="preserve">2.2 </w:t>
        </w:r>
      </w:ins>
      <w:r w:rsidRPr="00F2169B">
        <w:rPr>
          <w:rFonts w:asciiTheme="minorHAnsi" w:hAnsiTheme="minorHAnsi" w:cstheme="minorHAnsi"/>
          <w:b/>
        </w:rPr>
        <w:t>– The voting system is implemented using best practice user-centered design methods that consider a wide range of representative voters, including those with and without disabilities, and election workers.</w:t>
      </w:r>
    </w:p>
    <w:p w14:paraId="163BD49F" w14:textId="77777777" w:rsidR="001868B3" w:rsidRDefault="001868B3" w:rsidP="00827BFC">
      <w:pPr>
        <w:pStyle w:val="Tag-Related"/>
        <w:ind w:firstLine="0"/>
        <w:rPr>
          <w:moveFrom w:id="30227" w:author="Author"/>
          <w:rStyle w:val="Cross-ref"/>
          <w:b w:val="0"/>
          <w:i w:val="0"/>
        </w:rPr>
      </w:pPr>
      <w:moveFromRangeStart w:id="30228" w:author="Author" w:name="move62897892"/>
      <w:moveFrom w:id="30229" w:author="Author">
        <w:r w:rsidRPr="4EEE97E5">
          <w:rPr>
            <w:rStyle w:val="Cross-ref"/>
            <w:b w:val="0"/>
            <w:i w:val="0"/>
          </w:rPr>
          <w:t xml:space="preserve">2.2-A </w:t>
        </w:r>
        <w:r w:rsidRPr="000713B9">
          <w:t>– User-centered design process</w:t>
        </w:r>
      </w:moveFrom>
    </w:p>
    <w:moveFromRangeEnd w:id="30228"/>
    <w:p w14:paraId="051A91CF" w14:textId="77777777" w:rsidR="003C2A0F" w:rsidRPr="00F2169B" w:rsidRDefault="003C2A0F" w:rsidP="00ED2AB0">
      <w:pPr>
        <w:rPr>
          <w:ins w:id="30230" w:author="Author"/>
          <w:rFonts w:asciiTheme="minorHAnsi" w:hAnsiTheme="minorHAnsi" w:cstheme="minorHAnsi"/>
        </w:rPr>
        <w:sectPr w:rsidR="003C2A0F" w:rsidRPr="00F2169B" w:rsidSect="00A672BC">
          <w:headerReference w:type="default" r:id="rId78"/>
          <w:headerReference w:type="first" r:id="rId79"/>
          <w:type w:val="continuous"/>
          <w:pgSz w:w="12240" w:h="15840"/>
          <w:pgMar w:top="1440" w:right="1440" w:bottom="1440" w:left="1440" w:header="720" w:footer="720" w:gutter="0"/>
          <w:cols w:space="720"/>
          <w:titlePg/>
          <w:docGrid w:linePitch="360"/>
        </w:sectPr>
      </w:pPr>
    </w:p>
    <w:p w14:paraId="2C0EB6D8" w14:textId="6016D0A7" w:rsidR="009D02EC" w:rsidRPr="009D02EC" w:rsidRDefault="009D02EC" w:rsidP="00CE2D84">
      <w:pPr>
        <w:ind w:left="720"/>
        <w:rPr>
          <w:ins w:id="30231" w:author="Author"/>
          <w:rFonts w:asciiTheme="minorHAnsi" w:hAnsiTheme="minorHAnsi" w:cstheme="minorHAnsi"/>
          <w:b/>
          <w:bCs/>
          <w:sz w:val="20"/>
        </w:rPr>
      </w:pPr>
      <w:ins w:id="30232" w:author="Author">
        <w:r w:rsidRPr="009D02EC">
          <w:rPr>
            <w:rFonts w:asciiTheme="minorHAnsi" w:hAnsiTheme="minorHAnsi" w:cstheme="minorHAnsi"/>
            <w:b/>
            <w:bCs/>
            <w:sz w:val="20"/>
          </w:rPr>
          <w:t>2.2 – Design and implementation process</w:t>
        </w:r>
      </w:ins>
    </w:p>
    <w:p w14:paraId="4632E4A8" w14:textId="7B4A5E63" w:rsidR="003C2A0F" w:rsidRPr="00F2169B" w:rsidRDefault="00ED2AB0" w:rsidP="00827BFC">
      <w:pPr>
        <w:ind w:left="720"/>
        <w:rPr>
          <w:ins w:id="30233" w:author="Author"/>
          <w:rFonts w:asciiTheme="minorHAnsi" w:hAnsiTheme="minorHAnsi" w:cstheme="minorHAnsi"/>
        </w:rPr>
        <w:sectPr w:rsidR="003C2A0F" w:rsidRPr="00F2169B" w:rsidSect="009D02EC">
          <w:headerReference w:type="default" r:id="rId80"/>
          <w:headerReference w:type="first" r:id="rId81"/>
          <w:type w:val="continuous"/>
          <w:pgSz w:w="12240" w:h="15840"/>
          <w:pgMar w:top="1440" w:right="1440" w:bottom="1440" w:left="1440" w:header="720" w:footer="720" w:gutter="0"/>
          <w:cols w:space="720"/>
          <w:titlePg/>
          <w:docGrid w:linePitch="360"/>
        </w:sectPr>
      </w:pPr>
      <w:ins w:id="30234" w:author="Author">
        <w:r w:rsidRPr="00F2169B">
          <w:rPr>
            <w:rFonts w:asciiTheme="minorHAnsi" w:hAnsiTheme="minorHAnsi" w:cstheme="minorHAnsi"/>
            <w:sz w:val="20"/>
          </w:rPr>
          <w:t>2.2-A – User-centered design proces</w:t>
        </w:r>
        <w:r w:rsidR="004234C8">
          <w:rPr>
            <w:rFonts w:asciiTheme="minorHAnsi" w:hAnsiTheme="minorHAnsi" w:cstheme="minorHAnsi"/>
            <w:sz w:val="20"/>
          </w:rPr>
          <w:t>s</w:t>
        </w:r>
      </w:ins>
    </w:p>
    <w:p w14:paraId="2291392C" w14:textId="77777777" w:rsidR="00CE2D84" w:rsidRDefault="00CE2D84" w:rsidP="00827BFC">
      <w:pPr>
        <w:rPr>
          <w:ins w:id="30235" w:author="Author"/>
          <w:rFonts w:asciiTheme="minorHAnsi" w:hAnsiTheme="minorHAnsi" w:cstheme="minorHAnsi"/>
          <w:b/>
        </w:rPr>
      </w:pPr>
    </w:p>
    <w:p w14:paraId="4D04D5BA" w14:textId="31C66158" w:rsidR="00ED2AB0" w:rsidRPr="00F2169B" w:rsidRDefault="00ED2AB0" w:rsidP="00726212">
      <w:pPr>
        <w:ind w:left="144"/>
        <w:rPr>
          <w:rFonts w:asciiTheme="minorHAnsi" w:hAnsiTheme="minorHAnsi" w:cstheme="minorHAnsi"/>
          <w:b/>
        </w:rPr>
      </w:pPr>
      <w:ins w:id="30236" w:author="Author">
        <w:r w:rsidRPr="00F2169B">
          <w:rPr>
            <w:rFonts w:asciiTheme="minorHAnsi" w:hAnsiTheme="minorHAnsi" w:cstheme="minorHAnsi"/>
            <w:b/>
          </w:rPr>
          <w:t xml:space="preserve">2.3 </w:t>
        </w:r>
      </w:ins>
      <w:r w:rsidRPr="00F2169B">
        <w:rPr>
          <w:rFonts w:asciiTheme="minorHAnsi" w:hAnsiTheme="minorHAnsi" w:cstheme="minorHAnsi"/>
          <w:b/>
        </w:rPr>
        <w:t>- Voting system logic is clear, meaningful, and well-structured.</w:t>
      </w:r>
    </w:p>
    <w:p w14:paraId="07955956" w14:textId="77777777" w:rsidR="003C2A0F" w:rsidRPr="00F2169B" w:rsidRDefault="003C2A0F" w:rsidP="00ED2AB0">
      <w:pPr>
        <w:rPr>
          <w:rFonts w:asciiTheme="minorHAnsi" w:hAnsiTheme="minorHAnsi" w:cstheme="minorHAnsi"/>
        </w:rPr>
        <w:sectPr w:rsidR="003C2A0F" w:rsidRPr="00F2169B" w:rsidSect="00A672BC">
          <w:headerReference w:type="default" r:id="rId82"/>
          <w:headerReference w:type="first" r:id="rId83"/>
          <w:type w:val="continuous"/>
          <w:pgSz w:w="12240" w:h="15840"/>
          <w:pgMar w:top="1440" w:right="1440" w:bottom="1440" w:left="1440" w:header="720" w:footer="720" w:gutter="0"/>
          <w:cols w:space="720"/>
          <w:titlePg/>
          <w:docGrid w:linePitch="360"/>
        </w:sectPr>
      </w:pPr>
    </w:p>
    <w:p w14:paraId="3A673FD1" w14:textId="108AEBCB" w:rsidR="0010440D" w:rsidRPr="0010440D" w:rsidRDefault="0010440D" w:rsidP="00CE2D84">
      <w:pPr>
        <w:ind w:left="720"/>
        <w:rPr>
          <w:ins w:id="30237" w:author="Author"/>
          <w:rFonts w:asciiTheme="minorHAnsi" w:hAnsiTheme="minorHAnsi" w:cstheme="minorHAnsi"/>
          <w:b/>
          <w:bCs/>
          <w:sz w:val="20"/>
        </w:rPr>
      </w:pPr>
      <w:ins w:id="30238" w:author="Author">
        <w:r w:rsidRPr="0010440D">
          <w:rPr>
            <w:rFonts w:asciiTheme="minorHAnsi" w:hAnsiTheme="minorHAnsi" w:cstheme="minorHAnsi"/>
            <w:b/>
            <w:bCs/>
            <w:sz w:val="20"/>
          </w:rPr>
          <w:t>2.3 – Voting system logic</w:t>
        </w:r>
      </w:ins>
    </w:p>
    <w:p w14:paraId="113570FA" w14:textId="5D705B31" w:rsidR="00E9571B" w:rsidRPr="00E9571B" w:rsidRDefault="00E9571B" w:rsidP="00CE2D84">
      <w:pPr>
        <w:ind w:left="720"/>
        <w:rPr>
          <w:rFonts w:asciiTheme="minorHAnsi" w:hAnsiTheme="minorHAnsi" w:cstheme="minorHAnsi"/>
          <w:sz w:val="20"/>
        </w:rPr>
      </w:pPr>
      <w:r w:rsidRPr="00E9571B">
        <w:rPr>
          <w:rFonts w:asciiTheme="minorHAnsi" w:hAnsiTheme="minorHAnsi" w:cstheme="minorHAnsi"/>
          <w:sz w:val="20"/>
        </w:rPr>
        <w:t>2.3-A – Block-structured exception handling</w:t>
      </w:r>
      <w:r w:rsidRPr="00E9571B">
        <w:rPr>
          <w:rFonts w:asciiTheme="minorHAnsi" w:hAnsiTheme="minorHAnsi" w:cstheme="minorHAnsi"/>
          <w:sz w:val="20"/>
        </w:rPr>
        <w:tab/>
      </w:r>
    </w:p>
    <w:p w14:paraId="4A3BDC05" w14:textId="77777777" w:rsidR="00E9571B" w:rsidRPr="00E9571B" w:rsidRDefault="00E9571B" w:rsidP="00CE2D84">
      <w:pPr>
        <w:ind w:left="720"/>
        <w:rPr>
          <w:rFonts w:asciiTheme="minorHAnsi" w:hAnsiTheme="minorHAnsi" w:cstheme="minorHAnsi"/>
          <w:sz w:val="20"/>
        </w:rPr>
      </w:pPr>
      <w:r w:rsidRPr="00E9571B">
        <w:rPr>
          <w:rFonts w:asciiTheme="minorHAnsi" w:hAnsiTheme="minorHAnsi" w:cstheme="minorHAnsi"/>
          <w:sz w:val="20"/>
        </w:rPr>
        <w:t>2.3-B – Legacy library units</w:t>
      </w:r>
      <w:r w:rsidRPr="00E9571B">
        <w:rPr>
          <w:rFonts w:asciiTheme="minorHAnsi" w:hAnsiTheme="minorHAnsi" w:cstheme="minorHAnsi"/>
          <w:sz w:val="20"/>
        </w:rPr>
        <w:tab/>
      </w:r>
    </w:p>
    <w:p w14:paraId="7574844E" w14:textId="77777777" w:rsidR="00E9571B" w:rsidRPr="00E9571B" w:rsidRDefault="00E9571B" w:rsidP="00CE2D84">
      <w:pPr>
        <w:ind w:left="720"/>
        <w:rPr>
          <w:rFonts w:asciiTheme="minorHAnsi" w:hAnsiTheme="minorHAnsi" w:cstheme="minorHAnsi"/>
          <w:sz w:val="20"/>
        </w:rPr>
      </w:pPr>
      <w:r w:rsidRPr="00E9571B">
        <w:rPr>
          <w:rFonts w:asciiTheme="minorHAnsi" w:hAnsiTheme="minorHAnsi" w:cstheme="minorHAnsi"/>
          <w:sz w:val="20"/>
        </w:rPr>
        <w:t>2.3-C – Separation of code and data</w:t>
      </w:r>
      <w:r w:rsidRPr="00E9571B">
        <w:rPr>
          <w:rFonts w:asciiTheme="minorHAnsi" w:hAnsiTheme="minorHAnsi" w:cstheme="minorHAnsi"/>
          <w:sz w:val="20"/>
        </w:rPr>
        <w:tab/>
      </w:r>
    </w:p>
    <w:p w14:paraId="12049209" w14:textId="77777777" w:rsidR="00E9571B" w:rsidRPr="00E9571B" w:rsidRDefault="00E9571B" w:rsidP="00CE2D84">
      <w:pPr>
        <w:ind w:left="720"/>
        <w:rPr>
          <w:rFonts w:asciiTheme="minorHAnsi" w:hAnsiTheme="minorHAnsi" w:cstheme="minorHAnsi"/>
          <w:sz w:val="20"/>
        </w:rPr>
      </w:pPr>
      <w:r w:rsidRPr="00E9571B">
        <w:rPr>
          <w:rFonts w:asciiTheme="minorHAnsi" w:hAnsiTheme="minorHAnsi" w:cstheme="minorHAnsi"/>
          <w:sz w:val="20"/>
        </w:rPr>
        <w:t>2.3-D – Hard-coded passwords and keys</w:t>
      </w:r>
      <w:r w:rsidRPr="00E9571B">
        <w:rPr>
          <w:rFonts w:asciiTheme="minorHAnsi" w:hAnsiTheme="minorHAnsi" w:cstheme="minorHAnsi"/>
          <w:sz w:val="20"/>
        </w:rPr>
        <w:tab/>
      </w:r>
    </w:p>
    <w:p w14:paraId="546313BF" w14:textId="77777777" w:rsidR="00E9571B" w:rsidRPr="00EF2B0C" w:rsidRDefault="00E9571B" w:rsidP="00CE2D84">
      <w:pPr>
        <w:ind w:left="720"/>
        <w:rPr>
          <w:rFonts w:asciiTheme="minorHAnsi" w:hAnsiTheme="minorHAnsi" w:cstheme="minorHAnsi"/>
          <w:b/>
          <w:bCs/>
          <w:sz w:val="20"/>
        </w:rPr>
      </w:pPr>
      <w:ins w:id="30239" w:author="Author">
        <w:r w:rsidRPr="00EF2B0C">
          <w:rPr>
            <w:rFonts w:asciiTheme="minorHAnsi" w:hAnsiTheme="minorHAnsi" w:cstheme="minorHAnsi"/>
            <w:b/>
            <w:bCs/>
            <w:sz w:val="20"/>
          </w:rPr>
          <w:t xml:space="preserve">2.3.1 </w:t>
        </w:r>
      </w:ins>
      <w:r w:rsidRPr="00EF2B0C">
        <w:rPr>
          <w:rFonts w:asciiTheme="minorHAnsi" w:hAnsiTheme="minorHAnsi" w:cstheme="minorHAnsi"/>
          <w:b/>
          <w:bCs/>
          <w:sz w:val="20"/>
        </w:rPr>
        <w:t>– Software flow</w:t>
      </w:r>
      <w:r w:rsidRPr="00EF2B0C">
        <w:rPr>
          <w:rFonts w:asciiTheme="minorHAnsi" w:hAnsiTheme="minorHAnsi" w:cstheme="minorHAnsi"/>
          <w:b/>
          <w:bCs/>
          <w:sz w:val="20"/>
        </w:rPr>
        <w:tab/>
      </w:r>
    </w:p>
    <w:p w14:paraId="77F9743A" w14:textId="77777777" w:rsidR="00E9571B" w:rsidRPr="00E9571B" w:rsidRDefault="00E9571B" w:rsidP="00CE2D84">
      <w:pPr>
        <w:ind w:left="720"/>
        <w:rPr>
          <w:rFonts w:asciiTheme="minorHAnsi" w:hAnsiTheme="minorHAnsi" w:cstheme="minorHAnsi"/>
          <w:sz w:val="20"/>
        </w:rPr>
      </w:pPr>
      <w:r w:rsidRPr="00E9571B">
        <w:rPr>
          <w:rFonts w:asciiTheme="minorHAnsi" w:hAnsiTheme="minorHAnsi" w:cstheme="minorHAnsi"/>
          <w:sz w:val="20"/>
        </w:rPr>
        <w:t>2.3.1-A – Unstructured control flow</w:t>
      </w:r>
      <w:r w:rsidRPr="00E9571B">
        <w:rPr>
          <w:rFonts w:asciiTheme="minorHAnsi" w:hAnsiTheme="minorHAnsi" w:cstheme="minorHAnsi"/>
          <w:sz w:val="20"/>
        </w:rPr>
        <w:tab/>
      </w:r>
    </w:p>
    <w:p w14:paraId="37ECE037" w14:textId="77777777" w:rsidR="00E9571B" w:rsidRPr="00E9571B" w:rsidRDefault="00E9571B" w:rsidP="00CE2D84">
      <w:pPr>
        <w:ind w:left="720"/>
        <w:rPr>
          <w:rFonts w:asciiTheme="minorHAnsi" w:hAnsiTheme="minorHAnsi" w:cstheme="minorHAnsi"/>
          <w:sz w:val="20"/>
        </w:rPr>
      </w:pPr>
      <w:r w:rsidRPr="00E9571B">
        <w:rPr>
          <w:rFonts w:asciiTheme="minorHAnsi" w:hAnsiTheme="minorHAnsi" w:cstheme="minorHAnsi"/>
          <w:sz w:val="20"/>
        </w:rPr>
        <w:t>2.3.1-B – Goto</w:t>
      </w:r>
      <w:r w:rsidRPr="00E9571B">
        <w:rPr>
          <w:rFonts w:asciiTheme="minorHAnsi" w:hAnsiTheme="minorHAnsi" w:cstheme="minorHAnsi"/>
          <w:sz w:val="20"/>
        </w:rPr>
        <w:tab/>
      </w:r>
    </w:p>
    <w:p w14:paraId="15625D4C" w14:textId="77777777" w:rsidR="00E9571B" w:rsidRPr="00E9571B" w:rsidRDefault="00E9571B" w:rsidP="00CE2D84">
      <w:pPr>
        <w:ind w:left="720"/>
        <w:rPr>
          <w:rFonts w:asciiTheme="minorHAnsi" w:hAnsiTheme="minorHAnsi" w:cstheme="minorHAnsi"/>
          <w:sz w:val="20"/>
        </w:rPr>
      </w:pPr>
      <w:r w:rsidRPr="00E9571B">
        <w:rPr>
          <w:rFonts w:asciiTheme="minorHAnsi" w:hAnsiTheme="minorHAnsi" w:cstheme="minorHAnsi"/>
          <w:sz w:val="20"/>
        </w:rPr>
        <w:t>2.3.1-C – Intentional exceptions</w:t>
      </w:r>
      <w:r w:rsidRPr="00E9571B">
        <w:rPr>
          <w:rFonts w:asciiTheme="minorHAnsi" w:hAnsiTheme="minorHAnsi" w:cstheme="minorHAnsi"/>
          <w:sz w:val="20"/>
        </w:rPr>
        <w:tab/>
      </w:r>
    </w:p>
    <w:p w14:paraId="79A1F2BD" w14:textId="77777777" w:rsidR="00E9571B" w:rsidRPr="00E9571B" w:rsidRDefault="00E9571B" w:rsidP="00CE2D84">
      <w:pPr>
        <w:ind w:left="720"/>
        <w:rPr>
          <w:rFonts w:asciiTheme="minorHAnsi" w:hAnsiTheme="minorHAnsi" w:cstheme="minorHAnsi"/>
          <w:sz w:val="20"/>
        </w:rPr>
      </w:pPr>
      <w:r w:rsidRPr="00E9571B">
        <w:rPr>
          <w:rFonts w:asciiTheme="minorHAnsi" w:hAnsiTheme="minorHAnsi" w:cstheme="minorHAnsi"/>
          <w:sz w:val="20"/>
        </w:rPr>
        <w:t>2.3.1-D – Unstructured exception handling</w:t>
      </w:r>
      <w:r w:rsidRPr="00E9571B">
        <w:rPr>
          <w:rFonts w:asciiTheme="minorHAnsi" w:hAnsiTheme="minorHAnsi" w:cstheme="minorHAnsi"/>
          <w:sz w:val="20"/>
        </w:rPr>
        <w:tab/>
      </w:r>
    </w:p>
    <w:p w14:paraId="2A2F98F7" w14:textId="1DB4A5C6" w:rsidR="00ED2AB0" w:rsidRPr="00F2169B" w:rsidRDefault="00ED2AB0" w:rsidP="00E9571B">
      <w:pPr>
        <w:spacing w:line="168" w:lineRule="auto"/>
        <w:ind w:left="432"/>
        <w:rPr>
          <w:ins w:id="30240" w:author="Author"/>
          <w:rFonts w:asciiTheme="minorHAnsi" w:hAnsiTheme="minorHAnsi" w:cstheme="minorHAnsi"/>
          <w:sz w:val="20"/>
        </w:rPr>
      </w:pPr>
    </w:p>
    <w:p w14:paraId="5EB8379E" w14:textId="77777777" w:rsidR="003C2A0F" w:rsidRPr="00F2169B" w:rsidRDefault="003C2A0F" w:rsidP="00ED2AB0">
      <w:pPr>
        <w:rPr>
          <w:ins w:id="30241" w:author="Author"/>
          <w:rFonts w:asciiTheme="minorHAnsi" w:hAnsiTheme="minorHAnsi" w:cstheme="minorHAnsi"/>
        </w:rPr>
        <w:sectPr w:rsidR="003C2A0F" w:rsidRPr="00F2169B" w:rsidSect="003C2A0F">
          <w:headerReference w:type="default" r:id="rId84"/>
          <w:headerReference w:type="first" r:id="rId85"/>
          <w:type w:val="continuous"/>
          <w:pgSz w:w="12240" w:h="15840"/>
          <w:pgMar w:top="1440" w:right="1440" w:bottom="1440" w:left="1440" w:header="720" w:footer="720" w:gutter="0"/>
          <w:cols w:num="2" w:space="720"/>
          <w:titlePg/>
          <w:docGrid w:linePitch="360"/>
        </w:sectPr>
      </w:pPr>
    </w:p>
    <w:p w14:paraId="348DB04D" w14:textId="77777777" w:rsidR="00CE2D84" w:rsidRDefault="00CE2D84" w:rsidP="00ED2AB0">
      <w:pPr>
        <w:rPr>
          <w:ins w:id="30242" w:author="Author"/>
          <w:rFonts w:asciiTheme="minorHAnsi" w:hAnsiTheme="minorHAnsi" w:cstheme="minorHAnsi"/>
          <w:b/>
        </w:rPr>
      </w:pPr>
    </w:p>
    <w:p w14:paraId="0B4E6E9D" w14:textId="384B1C69" w:rsidR="00ED2AB0" w:rsidRPr="00F2169B" w:rsidRDefault="00ED2AB0" w:rsidP="00ED2AB0">
      <w:pPr>
        <w:rPr>
          <w:rFonts w:asciiTheme="minorHAnsi" w:hAnsiTheme="minorHAnsi" w:cstheme="minorHAnsi"/>
          <w:b/>
        </w:rPr>
      </w:pPr>
      <w:ins w:id="30243" w:author="Author">
        <w:r w:rsidRPr="00F2169B">
          <w:rPr>
            <w:rFonts w:asciiTheme="minorHAnsi" w:hAnsiTheme="minorHAnsi" w:cstheme="minorHAnsi"/>
            <w:b/>
          </w:rPr>
          <w:t xml:space="preserve">2.4 </w:t>
        </w:r>
      </w:ins>
      <w:r w:rsidRPr="00F2169B">
        <w:rPr>
          <w:rFonts w:asciiTheme="minorHAnsi" w:hAnsiTheme="minorHAnsi" w:cstheme="minorHAnsi"/>
          <w:b/>
        </w:rPr>
        <w:t>- Voting system structure is modular, scalable, and robust.</w:t>
      </w:r>
    </w:p>
    <w:p w14:paraId="31BC2955" w14:textId="77777777" w:rsidR="003C2A0F" w:rsidRPr="00F2169B" w:rsidRDefault="003C2A0F" w:rsidP="00ED2AB0">
      <w:pPr>
        <w:rPr>
          <w:rFonts w:asciiTheme="minorHAnsi" w:hAnsiTheme="minorHAnsi" w:cstheme="minorHAnsi"/>
        </w:rPr>
        <w:sectPr w:rsidR="003C2A0F" w:rsidRPr="00F2169B" w:rsidSect="00A672BC">
          <w:headerReference w:type="default" r:id="rId86"/>
          <w:headerReference w:type="first" r:id="rId87"/>
          <w:type w:val="continuous"/>
          <w:pgSz w:w="12240" w:h="15840"/>
          <w:pgMar w:top="1440" w:right="1440" w:bottom="1440" w:left="1440" w:header="720" w:footer="720" w:gutter="0"/>
          <w:cols w:space="720"/>
          <w:titlePg/>
          <w:docGrid w:linePitch="360"/>
        </w:sectPr>
      </w:pPr>
    </w:p>
    <w:p w14:paraId="136BE77A" w14:textId="5563575E" w:rsidR="00DA1E8C" w:rsidRPr="00060D16" w:rsidRDefault="00060D16" w:rsidP="00CE2D84">
      <w:pPr>
        <w:ind w:left="720"/>
        <w:rPr>
          <w:ins w:id="30244" w:author="Author"/>
          <w:rFonts w:asciiTheme="minorHAnsi" w:hAnsiTheme="minorHAnsi" w:cstheme="minorHAnsi"/>
          <w:b/>
          <w:bCs/>
          <w:sz w:val="20"/>
        </w:rPr>
      </w:pPr>
      <w:ins w:id="30245" w:author="Author">
        <w:r w:rsidRPr="00060D16">
          <w:rPr>
            <w:rFonts w:asciiTheme="minorHAnsi" w:hAnsiTheme="minorHAnsi" w:cstheme="minorHAnsi"/>
            <w:b/>
            <w:bCs/>
            <w:sz w:val="20"/>
          </w:rPr>
          <w:t>2.4 – Modularity</w:t>
        </w:r>
        <w:r w:rsidR="00DA1E8C" w:rsidRPr="00060D16">
          <w:rPr>
            <w:rFonts w:asciiTheme="minorHAnsi" w:hAnsiTheme="minorHAnsi" w:cstheme="minorHAnsi"/>
            <w:b/>
            <w:bCs/>
            <w:sz w:val="20"/>
          </w:rPr>
          <w:tab/>
        </w:r>
      </w:ins>
    </w:p>
    <w:p w14:paraId="2D9BEBF8" w14:textId="77777777" w:rsidR="00DA1E8C" w:rsidRPr="00E9571B" w:rsidRDefault="00DA1E8C" w:rsidP="00CE2D84">
      <w:pPr>
        <w:ind w:left="720"/>
        <w:rPr>
          <w:rFonts w:asciiTheme="minorHAnsi" w:hAnsiTheme="minorHAnsi" w:cstheme="minorHAnsi"/>
          <w:sz w:val="20"/>
        </w:rPr>
      </w:pPr>
      <w:r w:rsidRPr="00E9571B">
        <w:rPr>
          <w:rFonts w:asciiTheme="minorHAnsi" w:hAnsiTheme="minorHAnsi" w:cstheme="minorHAnsi"/>
          <w:sz w:val="20"/>
        </w:rPr>
        <w:t>2.4-A – Modularity</w:t>
      </w:r>
      <w:r w:rsidRPr="00E9571B">
        <w:rPr>
          <w:rFonts w:asciiTheme="minorHAnsi" w:hAnsiTheme="minorHAnsi" w:cstheme="minorHAnsi"/>
          <w:sz w:val="20"/>
        </w:rPr>
        <w:tab/>
      </w:r>
    </w:p>
    <w:p w14:paraId="51B848DB" w14:textId="77777777" w:rsidR="00DA1E8C" w:rsidRPr="00E9571B" w:rsidRDefault="00DA1E8C" w:rsidP="00CE2D84">
      <w:pPr>
        <w:ind w:left="720"/>
        <w:rPr>
          <w:rFonts w:asciiTheme="minorHAnsi" w:hAnsiTheme="minorHAnsi" w:cstheme="minorHAnsi"/>
          <w:sz w:val="20"/>
        </w:rPr>
      </w:pPr>
      <w:r w:rsidRPr="00E9571B">
        <w:rPr>
          <w:rFonts w:asciiTheme="minorHAnsi" w:hAnsiTheme="minorHAnsi" w:cstheme="minorHAnsi"/>
          <w:sz w:val="20"/>
        </w:rPr>
        <w:t>2.4-B – Module testability</w:t>
      </w:r>
      <w:r w:rsidRPr="00E9571B">
        <w:rPr>
          <w:rFonts w:asciiTheme="minorHAnsi" w:hAnsiTheme="minorHAnsi" w:cstheme="minorHAnsi"/>
          <w:sz w:val="20"/>
        </w:rPr>
        <w:tab/>
      </w:r>
    </w:p>
    <w:p w14:paraId="25CFE981" w14:textId="77777777" w:rsidR="00DA1E8C" w:rsidRPr="00E9571B" w:rsidRDefault="00DA1E8C" w:rsidP="00CE2D84">
      <w:pPr>
        <w:ind w:left="720"/>
        <w:rPr>
          <w:rFonts w:asciiTheme="minorHAnsi" w:hAnsiTheme="minorHAnsi" w:cstheme="minorHAnsi"/>
          <w:sz w:val="20"/>
        </w:rPr>
      </w:pPr>
      <w:r w:rsidRPr="00E9571B">
        <w:rPr>
          <w:rFonts w:asciiTheme="minorHAnsi" w:hAnsiTheme="minorHAnsi" w:cstheme="minorHAnsi"/>
          <w:sz w:val="20"/>
        </w:rPr>
        <w:t>2.4-C – Module size and identification</w:t>
      </w:r>
      <w:r w:rsidRPr="00E9571B">
        <w:rPr>
          <w:rFonts w:asciiTheme="minorHAnsi" w:hAnsiTheme="minorHAnsi" w:cstheme="minorHAnsi"/>
          <w:sz w:val="20"/>
        </w:rPr>
        <w:tab/>
      </w:r>
    </w:p>
    <w:p w14:paraId="343DBB94" w14:textId="1058883E" w:rsidR="00DA1E8C" w:rsidRPr="00E9571B" w:rsidRDefault="00DA1E8C" w:rsidP="00CE2D84">
      <w:pPr>
        <w:ind w:left="720"/>
        <w:rPr>
          <w:rFonts w:asciiTheme="minorHAnsi" w:hAnsiTheme="minorHAnsi" w:cstheme="minorHAnsi"/>
          <w:sz w:val="20"/>
        </w:rPr>
      </w:pPr>
      <w:r w:rsidRPr="00E9571B">
        <w:rPr>
          <w:rFonts w:asciiTheme="minorHAnsi" w:hAnsiTheme="minorHAnsi" w:cstheme="minorHAnsi"/>
          <w:sz w:val="20"/>
        </w:rPr>
        <w:t xml:space="preserve">2.4-D – </w:t>
      </w:r>
      <w:del w:id="30246" w:author="Author">
        <w:r w:rsidR="00C0172C">
          <w:rPr>
            <w:sz w:val="20"/>
          </w:rPr>
          <w:delText>Lookup tables</w:delText>
        </w:r>
      </w:del>
      <w:ins w:id="30247" w:author="Author">
        <w:r w:rsidRPr="00E9571B">
          <w:rPr>
            <w:rFonts w:asciiTheme="minorHAnsi" w:hAnsiTheme="minorHAnsi" w:cstheme="minorHAnsi"/>
            <w:sz w:val="20"/>
          </w:rPr>
          <w:t>Large data structures</w:t>
        </w:r>
      </w:ins>
      <w:r w:rsidRPr="00E9571B">
        <w:rPr>
          <w:rFonts w:asciiTheme="minorHAnsi" w:hAnsiTheme="minorHAnsi" w:cstheme="minorHAnsi"/>
          <w:sz w:val="20"/>
        </w:rPr>
        <w:t xml:space="preserve"> in separate files</w:t>
      </w:r>
      <w:r w:rsidRPr="00E9571B">
        <w:rPr>
          <w:rFonts w:asciiTheme="minorHAnsi" w:hAnsiTheme="minorHAnsi" w:cstheme="minorHAnsi"/>
          <w:sz w:val="20"/>
        </w:rPr>
        <w:tab/>
      </w:r>
    </w:p>
    <w:p w14:paraId="7EC7521C" w14:textId="062FB4F5" w:rsidR="00ED2AB0" w:rsidRPr="00F2169B" w:rsidRDefault="00ED2AB0" w:rsidP="00DA1E8C">
      <w:pPr>
        <w:spacing w:line="168" w:lineRule="auto"/>
        <w:ind w:left="288"/>
        <w:rPr>
          <w:ins w:id="30248" w:author="Author"/>
          <w:rFonts w:asciiTheme="minorHAnsi" w:hAnsiTheme="minorHAnsi" w:cstheme="minorHAnsi"/>
          <w:sz w:val="20"/>
        </w:rPr>
      </w:pPr>
    </w:p>
    <w:p w14:paraId="4E098FE5" w14:textId="77777777" w:rsidR="003C2A0F" w:rsidRPr="00F2169B" w:rsidRDefault="003C2A0F" w:rsidP="00ED2AB0">
      <w:pPr>
        <w:rPr>
          <w:ins w:id="30249" w:author="Author"/>
          <w:rFonts w:asciiTheme="minorHAnsi" w:hAnsiTheme="minorHAnsi" w:cstheme="minorHAnsi"/>
        </w:rPr>
        <w:sectPr w:rsidR="003C2A0F" w:rsidRPr="00F2169B" w:rsidSect="003C2A0F">
          <w:headerReference w:type="default" r:id="rId88"/>
          <w:headerReference w:type="first" r:id="rId89"/>
          <w:type w:val="continuous"/>
          <w:pgSz w:w="12240" w:h="15840"/>
          <w:pgMar w:top="1440" w:right="1440" w:bottom="1440" w:left="1440" w:header="720" w:footer="720" w:gutter="0"/>
          <w:cols w:num="2" w:space="720"/>
          <w:titlePg/>
          <w:docGrid w:linePitch="360"/>
        </w:sectPr>
      </w:pPr>
    </w:p>
    <w:p w14:paraId="3F734989" w14:textId="77777777" w:rsidR="00CE2D84" w:rsidRDefault="00CE2D84" w:rsidP="00ED2AB0">
      <w:pPr>
        <w:rPr>
          <w:ins w:id="30250" w:author="Author"/>
          <w:rFonts w:asciiTheme="minorHAnsi" w:hAnsiTheme="minorHAnsi" w:cstheme="minorHAnsi"/>
          <w:b/>
        </w:rPr>
      </w:pPr>
    </w:p>
    <w:p w14:paraId="5F484FC1" w14:textId="3AB150BE" w:rsidR="00ED2AB0" w:rsidRPr="00F2169B" w:rsidRDefault="00ED2AB0" w:rsidP="00ED2AB0">
      <w:pPr>
        <w:rPr>
          <w:rFonts w:asciiTheme="minorHAnsi" w:hAnsiTheme="minorHAnsi" w:cstheme="minorHAnsi"/>
          <w:b/>
        </w:rPr>
      </w:pPr>
      <w:ins w:id="30251" w:author="Author">
        <w:r w:rsidRPr="00F2169B">
          <w:rPr>
            <w:rFonts w:asciiTheme="minorHAnsi" w:hAnsiTheme="minorHAnsi" w:cstheme="minorHAnsi"/>
            <w:b/>
          </w:rPr>
          <w:t xml:space="preserve">2.5 </w:t>
        </w:r>
      </w:ins>
      <w:r w:rsidRPr="00F2169B">
        <w:rPr>
          <w:rFonts w:asciiTheme="minorHAnsi" w:hAnsiTheme="minorHAnsi" w:cstheme="minorHAnsi"/>
          <w:b/>
        </w:rPr>
        <w:t>- The voting system supports system processes and data with integrity.</w:t>
      </w:r>
    </w:p>
    <w:p w14:paraId="54C049DA" w14:textId="77777777" w:rsidR="003C2A0F" w:rsidRPr="00F2169B" w:rsidRDefault="003C2A0F" w:rsidP="00ED2AB0">
      <w:pPr>
        <w:rPr>
          <w:rFonts w:asciiTheme="minorHAnsi" w:hAnsiTheme="minorHAnsi" w:cstheme="minorHAnsi"/>
        </w:rPr>
        <w:sectPr w:rsidR="003C2A0F" w:rsidRPr="00F2169B" w:rsidSect="00A672BC">
          <w:headerReference w:type="default" r:id="rId90"/>
          <w:headerReference w:type="first" r:id="rId91"/>
          <w:type w:val="continuous"/>
          <w:pgSz w:w="12240" w:h="15840"/>
          <w:pgMar w:top="1440" w:right="1440" w:bottom="1440" w:left="1440" w:header="720" w:footer="720" w:gutter="0"/>
          <w:cols w:space="720"/>
          <w:titlePg/>
          <w:docGrid w:linePitch="360"/>
        </w:sectPr>
      </w:pPr>
    </w:p>
    <w:p w14:paraId="6B7FEFD9" w14:textId="37C281F7" w:rsidR="00C47FF9" w:rsidRPr="00C47FF9" w:rsidRDefault="00C47FF9" w:rsidP="00CE2D84">
      <w:pPr>
        <w:ind w:left="720"/>
        <w:rPr>
          <w:ins w:id="30252" w:author="Author"/>
          <w:rFonts w:asciiTheme="minorHAnsi" w:hAnsiTheme="minorHAnsi" w:cstheme="minorHAnsi"/>
          <w:b/>
          <w:bCs/>
          <w:sz w:val="20"/>
        </w:rPr>
      </w:pPr>
      <w:ins w:id="30253" w:author="Author">
        <w:r w:rsidRPr="00C47FF9">
          <w:rPr>
            <w:rFonts w:asciiTheme="minorHAnsi" w:hAnsiTheme="minorHAnsi" w:cstheme="minorHAnsi"/>
            <w:b/>
            <w:bCs/>
            <w:sz w:val="20"/>
          </w:rPr>
          <w:t>2.5 – System processes and data</w:t>
        </w:r>
      </w:ins>
    </w:p>
    <w:p w14:paraId="02F25489" w14:textId="4CDA3DC1" w:rsidR="00DA1E8C" w:rsidRPr="00DA1E8C" w:rsidRDefault="00DA1E8C" w:rsidP="00CE2D84">
      <w:pPr>
        <w:ind w:left="720"/>
        <w:rPr>
          <w:rFonts w:asciiTheme="minorHAnsi" w:hAnsiTheme="minorHAnsi" w:cstheme="minorHAnsi"/>
          <w:sz w:val="20"/>
        </w:rPr>
      </w:pPr>
      <w:r w:rsidRPr="00DA1E8C">
        <w:rPr>
          <w:rFonts w:asciiTheme="minorHAnsi" w:hAnsiTheme="minorHAnsi" w:cstheme="minorHAnsi"/>
          <w:sz w:val="20"/>
        </w:rPr>
        <w:t>2.5-A – Self-modifying code</w:t>
      </w:r>
      <w:r w:rsidRPr="00DA1E8C">
        <w:rPr>
          <w:rFonts w:asciiTheme="minorHAnsi" w:hAnsiTheme="minorHAnsi" w:cstheme="minorHAnsi"/>
          <w:sz w:val="20"/>
        </w:rPr>
        <w:tab/>
      </w:r>
    </w:p>
    <w:p w14:paraId="25A1CDEF" w14:textId="77777777" w:rsidR="00DA1E8C" w:rsidRPr="00DA1E8C" w:rsidRDefault="00DA1E8C" w:rsidP="00CE2D84">
      <w:pPr>
        <w:ind w:left="720"/>
        <w:rPr>
          <w:rFonts w:asciiTheme="minorHAnsi" w:hAnsiTheme="minorHAnsi" w:cstheme="minorHAnsi"/>
          <w:sz w:val="20"/>
        </w:rPr>
      </w:pPr>
      <w:r w:rsidRPr="00DA1E8C">
        <w:rPr>
          <w:rFonts w:asciiTheme="minorHAnsi" w:hAnsiTheme="minorHAnsi" w:cstheme="minorHAnsi"/>
          <w:sz w:val="20"/>
        </w:rPr>
        <w:t>2.5-B – Unsafe concurrency</w:t>
      </w:r>
      <w:r w:rsidRPr="00DA1E8C">
        <w:rPr>
          <w:rFonts w:asciiTheme="minorHAnsi" w:hAnsiTheme="minorHAnsi" w:cstheme="minorHAnsi"/>
          <w:sz w:val="20"/>
        </w:rPr>
        <w:tab/>
      </w:r>
    </w:p>
    <w:p w14:paraId="4B660C36" w14:textId="77777777" w:rsidR="00DA1E8C" w:rsidRPr="00C47FF9" w:rsidRDefault="00DA1E8C" w:rsidP="00CE2D84">
      <w:pPr>
        <w:ind w:left="720"/>
        <w:rPr>
          <w:rFonts w:asciiTheme="minorHAnsi" w:hAnsiTheme="minorHAnsi" w:cstheme="minorHAnsi"/>
          <w:b/>
          <w:bCs/>
          <w:sz w:val="20"/>
        </w:rPr>
      </w:pPr>
      <w:ins w:id="30254" w:author="Author">
        <w:r w:rsidRPr="00C47FF9">
          <w:rPr>
            <w:rFonts w:asciiTheme="minorHAnsi" w:hAnsiTheme="minorHAnsi" w:cstheme="minorHAnsi"/>
            <w:b/>
            <w:bCs/>
            <w:sz w:val="20"/>
          </w:rPr>
          <w:t xml:space="preserve">2.5.1 </w:t>
        </w:r>
      </w:ins>
      <w:r w:rsidRPr="00C47FF9">
        <w:rPr>
          <w:rFonts w:asciiTheme="minorHAnsi" w:hAnsiTheme="minorHAnsi" w:cstheme="minorHAnsi"/>
          <w:b/>
          <w:bCs/>
          <w:sz w:val="20"/>
        </w:rPr>
        <w:t>– Code integrity</w:t>
      </w:r>
      <w:r w:rsidRPr="00C47FF9">
        <w:rPr>
          <w:rFonts w:asciiTheme="minorHAnsi" w:hAnsiTheme="minorHAnsi" w:cstheme="minorHAnsi"/>
          <w:b/>
          <w:bCs/>
          <w:sz w:val="20"/>
        </w:rPr>
        <w:tab/>
      </w:r>
    </w:p>
    <w:p w14:paraId="24EF61EA" w14:textId="77777777" w:rsidR="00DA1E8C" w:rsidRPr="00DA1E8C" w:rsidRDefault="00DA1E8C" w:rsidP="00CE2D84">
      <w:pPr>
        <w:ind w:left="720"/>
        <w:rPr>
          <w:rFonts w:asciiTheme="minorHAnsi" w:hAnsiTheme="minorHAnsi" w:cstheme="minorHAnsi"/>
          <w:sz w:val="20"/>
        </w:rPr>
      </w:pPr>
      <w:r w:rsidRPr="00DA1E8C">
        <w:rPr>
          <w:rFonts w:asciiTheme="minorHAnsi" w:hAnsiTheme="minorHAnsi" w:cstheme="minorHAnsi"/>
          <w:sz w:val="20"/>
        </w:rPr>
        <w:t>2.5.1-A – COTS compilers</w:t>
      </w:r>
      <w:r w:rsidRPr="00DA1E8C">
        <w:rPr>
          <w:rFonts w:asciiTheme="minorHAnsi" w:hAnsiTheme="minorHAnsi" w:cstheme="minorHAnsi"/>
          <w:sz w:val="20"/>
        </w:rPr>
        <w:tab/>
      </w:r>
    </w:p>
    <w:p w14:paraId="0E8C0FE0" w14:textId="77777777" w:rsidR="00DA1E8C" w:rsidRPr="00DA1E8C" w:rsidRDefault="00DA1E8C" w:rsidP="00CE2D84">
      <w:pPr>
        <w:ind w:left="720"/>
        <w:rPr>
          <w:rFonts w:asciiTheme="minorHAnsi" w:hAnsiTheme="minorHAnsi" w:cstheme="minorHAnsi"/>
          <w:sz w:val="20"/>
        </w:rPr>
      </w:pPr>
      <w:r w:rsidRPr="00DA1E8C">
        <w:rPr>
          <w:rFonts w:asciiTheme="minorHAnsi" w:hAnsiTheme="minorHAnsi" w:cstheme="minorHAnsi"/>
          <w:sz w:val="20"/>
        </w:rPr>
        <w:t>2.5.1-B – Interpreted code, specific COTS interpreter</w:t>
      </w:r>
      <w:r w:rsidRPr="00DA1E8C">
        <w:rPr>
          <w:rFonts w:asciiTheme="minorHAnsi" w:hAnsiTheme="minorHAnsi" w:cstheme="minorHAnsi"/>
          <w:sz w:val="20"/>
        </w:rPr>
        <w:tab/>
      </w:r>
    </w:p>
    <w:p w14:paraId="2E49AAE4" w14:textId="77777777" w:rsidR="00DA1E8C" w:rsidRPr="00DA1E8C" w:rsidRDefault="00DA1E8C" w:rsidP="00CE2D84">
      <w:pPr>
        <w:ind w:left="720"/>
        <w:rPr>
          <w:rFonts w:asciiTheme="minorHAnsi" w:hAnsiTheme="minorHAnsi" w:cstheme="minorHAnsi"/>
          <w:sz w:val="20"/>
        </w:rPr>
      </w:pPr>
      <w:r w:rsidRPr="00DA1E8C">
        <w:rPr>
          <w:rFonts w:asciiTheme="minorHAnsi" w:hAnsiTheme="minorHAnsi" w:cstheme="minorHAnsi"/>
          <w:sz w:val="20"/>
        </w:rPr>
        <w:t>2.5.1-C – Prevent tampering with code</w:t>
      </w:r>
      <w:r w:rsidRPr="00DA1E8C">
        <w:rPr>
          <w:rFonts w:asciiTheme="minorHAnsi" w:hAnsiTheme="minorHAnsi" w:cstheme="minorHAnsi"/>
          <w:sz w:val="20"/>
        </w:rPr>
        <w:tab/>
      </w:r>
    </w:p>
    <w:p w14:paraId="5B2DAE3D" w14:textId="77777777" w:rsidR="00DA1E8C" w:rsidRPr="00DA1E8C" w:rsidRDefault="00DA1E8C" w:rsidP="00CE2D84">
      <w:pPr>
        <w:ind w:left="720"/>
        <w:rPr>
          <w:rFonts w:asciiTheme="minorHAnsi" w:hAnsiTheme="minorHAnsi" w:cstheme="minorHAnsi"/>
          <w:sz w:val="20"/>
        </w:rPr>
      </w:pPr>
      <w:r w:rsidRPr="00DA1E8C">
        <w:rPr>
          <w:rFonts w:asciiTheme="minorHAnsi" w:hAnsiTheme="minorHAnsi" w:cstheme="minorHAnsi"/>
          <w:sz w:val="20"/>
        </w:rPr>
        <w:t>2.5.1-D – Prevent tampering with data</w:t>
      </w:r>
      <w:r w:rsidRPr="00DA1E8C">
        <w:rPr>
          <w:rFonts w:asciiTheme="minorHAnsi" w:hAnsiTheme="minorHAnsi" w:cstheme="minorHAnsi"/>
          <w:sz w:val="20"/>
        </w:rPr>
        <w:tab/>
      </w:r>
    </w:p>
    <w:p w14:paraId="028249F5" w14:textId="77777777" w:rsidR="00DA1E8C" w:rsidRPr="00C47FF9" w:rsidRDefault="00DA1E8C" w:rsidP="00CE2D84">
      <w:pPr>
        <w:ind w:left="720"/>
        <w:rPr>
          <w:rFonts w:asciiTheme="minorHAnsi" w:hAnsiTheme="minorHAnsi" w:cstheme="minorHAnsi"/>
          <w:b/>
          <w:bCs/>
          <w:sz w:val="20"/>
        </w:rPr>
      </w:pPr>
      <w:ins w:id="30255" w:author="Author">
        <w:r w:rsidRPr="00C47FF9">
          <w:rPr>
            <w:rFonts w:asciiTheme="minorHAnsi" w:hAnsiTheme="minorHAnsi" w:cstheme="minorHAnsi"/>
            <w:b/>
            <w:bCs/>
            <w:sz w:val="20"/>
          </w:rPr>
          <w:t xml:space="preserve">2.5.2 </w:t>
        </w:r>
      </w:ins>
      <w:r w:rsidRPr="00C47FF9">
        <w:rPr>
          <w:rFonts w:asciiTheme="minorHAnsi" w:hAnsiTheme="minorHAnsi" w:cstheme="minorHAnsi"/>
          <w:b/>
          <w:bCs/>
          <w:sz w:val="20"/>
        </w:rPr>
        <w:t>– Input/output errors</w:t>
      </w:r>
      <w:r w:rsidRPr="00C47FF9">
        <w:rPr>
          <w:rFonts w:asciiTheme="minorHAnsi" w:hAnsiTheme="minorHAnsi" w:cstheme="minorHAnsi"/>
          <w:b/>
          <w:bCs/>
          <w:sz w:val="20"/>
        </w:rPr>
        <w:tab/>
      </w:r>
    </w:p>
    <w:p w14:paraId="5B5BEFC7" w14:textId="2F6F7A02" w:rsidR="00DA1E8C" w:rsidRPr="00DA1E8C" w:rsidRDefault="00DA1E8C" w:rsidP="00CE2D84">
      <w:pPr>
        <w:ind w:left="720"/>
        <w:rPr>
          <w:rFonts w:asciiTheme="minorHAnsi" w:hAnsiTheme="minorHAnsi" w:cstheme="minorHAnsi"/>
          <w:sz w:val="20"/>
        </w:rPr>
      </w:pPr>
      <w:r w:rsidRPr="00DA1E8C">
        <w:rPr>
          <w:rFonts w:asciiTheme="minorHAnsi" w:hAnsiTheme="minorHAnsi" w:cstheme="minorHAnsi"/>
          <w:sz w:val="20"/>
        </w:rPr>
        <w:t xml:space="preserve">2.5.2-A </w:t>
      </w:r>
      <w:del w:id="30256" w:author="Author">
        <w:r w:rsidR="00C0172C">
          <w:rPr>
            <w:sz w:val="20"/>
          </w:rPr>
          <w:delText>– Monitoring and defending for I/O errors</w:delText>
        </w:r>
      </w:del>
      <w:ins w:id="30257" w:author="Author">
        <w:r w:rsidRPr="00DA1E8C">
          <w:rPr>
            <w:rFonts w:asciiTheme="minorHAnsi" w:hAnsiTheme="minorHAnsi" w:cstheme="minorHAnsi"/>
            <w:sz w:val="20"/>
          </w:rPr>
          <w:t>- Input validation and error defense</w:t>
        </w:r>
        <w:r w:rsidRPr="00DA1E8C">
          <w:rPr>
            <w:rFonts w:asciiTheme="minorHAnsi" w:hAnsiTheme="minorHAnsi" w:cstheme="minorHAnsi"/>
            <w:sz w:val="20"/>
          </w:rPr>
          <w:tab/>
        </w:r>
      </w:ins>
    </w:p>
    <w:p w14:paraId="62A85D24" w14:textId="77777777" w:rsidR="00AC0289" w:rsidRDefault="00C0172C">
      <w:pPr>
        <w:spacing w:before="129" w:line="326" w:lineRule="auto"/>
        <w:ind w:left="572" w:right="2034"/>
        <w:rPr>
          <w:del w:id="30258" w:author="Author"/>
          <w:sz w:val="20"/>
        </w:rPr>
      </w:pPr>
      <w:del w:id="30259" w:author="Author">
        <w:r>
          <w:br w:type="column"/>
        </w:r>
        <w:bookmarkStart w:id="30260" w:name="2.5.2-B_–_Validate_and_filter_input_"/>
        <w:bookmarkEnd w:id="30260"/>
        <w:r>
          <w:rPr>
            <w:sz w:val="20"/>
          </w:rPr>
          <w:delText>2.5.2-B – Validate and filter input</w:delText>
        </w:r>
        <w:bookmarkStart w:id="30261" w:name="2.5.2-C_–_Detect_garbage_input_"/>
        <w:bookmarkEnd w:id="30261"/>
        <w:r>
          <w:rPr>
            <w:sz w:val="20"/>
          </w:rPr>
          <w:delText xml:space="preserve"> 2.5.2-C – Detect garbage input</w:delText>
        </w:r>
      </w:del>
    </w:p>
    <w:p w14:paraId="700A13AE" w14:textId="77777777" w:rsidR="00AC0289" w:rsidRDefault="00C0172C">
      <w:pPr>
        <w:spacing w:line="242" w:lineRule="exact"/>
        <w:ind w:left="572"/>
        <w:rPr>
          <w:del w:id="30262" w:author="Author"/>
          <w:sz w:val="20"/>
        </w:rPr>
      </w:pPr>
      <w:bookmarkStart w:id="30263" w:name="2.5.2-D_–_Defend_against_garbage_input_"/>
      <w:bookmarkEnd w:id="30263"/>
      <w:del w:id="30264" w:author="Author">
        <w:r>
          <w:rPr>
            <w:sz w:val="20"/>
          </w:rPr>
          <w:delText>2.5.2-D – Defend against garbage input</w:delText>
        </w:r>
      </w:del>
    </w:p>
    <w:p w14:paraId="710A92D6" w14:textId="77777777" w:rsidR="00DA1E8C" w:rsidRPr="00C47FF9" w:rsidRDefault="00DA1E8C" w:rsidP="00CE2D84">
      <w:pPr>
        <w:ind w:left="720"/>
        <w:rPr>
          <w:rFonts w:asciiTheme="minorHAnsi" w:hAnsiTheme="minorHAnsi" w:cstheme="minorHAnsi"/>
          <w:b/>
          <w:bCs/>
          <w:sz w:val="20"/>
        </w:rPr>
      </w:pPr>
      <w:ins w:id="30265" w:author="Author">
        <w:r w:rsidRPr="00C47FF9">
          <w:rPr>
            <w:rFonts w:asciiTheme="minorHAnsi" w:hAnsiTheme="minorHAnsi" w:cstheme="minorHAnsi"/>
            <w:b/>
            <w:bCs/>
            <w:sz w:val="20"/>
          </w:rPr>
          <w:t xml:space="preserve">2.5.3 </w:t>
        </w:r>
      </w:ins>
      <w:r w:rsidRPr="00C47FF9">
        <w:rPr>
          <w:rFonts w:asciiTheme="minorHAnsi" w:hAnsiTheme="minorHAnsi" w:cstheme="minorHAnsi"/>
          <w:b/>
          <w:bCs/>
          <w:sz w:val="20"/>
        </w:rPr>
        <w:t>– Output protection</w:t>
      </w:r>
      <w:r w:rsidRPr="00C47FF9">
        <w:rPr>
          <w:rFonts w:asciiTheme="minorHAnsi" w:hAnsiTheme="minorHAnsi" w:cstheme="minorHAnsi"/>
          <w:b/>
          <w:bCs/>
          <w:sz w:val="20"/>
        </w:rPr>
        <w:tab/>
      </w:r>
    </w:p>
    <w:p w14:paraId="3DB02204" w14:textId="77777777" w:rsidR="00DA1E8C" w:rsidRPr="00DA1E8C" w:rsidRDefault="00DA1E8C" w:rsidP="00CE2D84">
      <w:pPr>
        <w:ind w:left="720"/>
        <w:rPr>
          <w:rFonts w:asciiTheme="minorHAnsi" w:hAnsiTheme="minorHAnsi" w:cstheme="minorHAnsi"/>
          <w:sz w:val="20"/>
        </w:rPr>
      </w:pPr>
      <w:r w:rsidRPr="00DA1E8C">
        <w:rPr>
          <w:rFonts w:asciiTheme="minorHAnsi" w:hAnsiTheme="minorHAnsi" w:cstheme="minorHAnsi"/>
          <w:sz w:val="20"/>
        </w:rPr>
        <w:t>2.5.3-A – Escaping and encoding output</w:t>
      </w:r>
      <w:r w:rsidRPr="00DA1E8C">
        <w:rPr>
          <w:rFonts w:asciiTheme="minorHAnsi" w:hAnsiTheme="minorHAnsi" w:cstheme="minorHAnsi"/>
          <w:sz w:val="20"/>
        </w:rPr>
        <w:tab/>
      </w:r>
    </w:p>
    <w:p w14:paraId="2915BA1D" w14:textId="77777777" w:rsidR="00DA1E8C" w:rsidRPr="00DA1E8C" w:rsidRDefault="00DA1E8C" w:rsidP="00CE2D84">
      <w:pPr>
        <w:ind w:left="720"/>
        <w:rPr>
          <w:rFonts w:asciiTheme="minorHAnsi" w:hAnsiTheme="minorHAnsi" w:cstheme="minorHAnsi"/>
          <w:sz w:val="20"/>
        </w:rPr>
      </w:pPr>
      <w:r w:rsidRPr="00DA1E8C">
        <w:rPr>
          <w:rFonts w:asciiTheme="minorHAnsi" w:hAnsiTheme="minorHAnsi" w:cstheme="minorHAnsi"/>
          <w:sz w:val="20"/>
        </w:rPr>
        <w:t>2.5.3-B – Sanitize output</w:t>
      </w:r>
      <w:r w:rsidRPr="00DA1E8C">
        <w:rPr>
          <w:rFonts w:asciiTheme="minorHAnsi" w:hAnsiTheme="minorHAnsi" w:cstheme="minorHAnsi"/>
          <w:sz w:val="20"/>
        </w:rPr>
        <w:tab/>
      </w:r>
    </w:p>
    <w:p w14:paraId="4191A907" w14:textId="77777777" w:rsidR="00DA1E8C" w:rsidRPr="00DA1E8C" w:rsidRDefault="00DA1E8C" w:rsidP="00CE2D84">
      <w:pPr>
        <w:ind w:left="720"/>
        <w:rPr>
          <w:rFonts w:asciiTheme="minorHAnsi" w:hAnsiTheme="minorHAnsi" w:cstheme="minorHAnsi"/>
          <w:sz w:val="20"/>
        </w:rPr>
      </w:pPr>
      <w:r w:rsidRPr="00DA1E8C">
        <w:rPr>
          <w:rFonts w:asciiTheme="minorHAnsi" w:hAnsiTheme="minorHAnsi" w:cstheme="minorHAnsi"/>
          <w:sz w:val="20"/>
        </w:rPr>
        <w:t>2.5.3-C – Stored injection</w:t>
      </w:r>
      <w:r w:rsidRPr="00DA1E8C">
        <w:rPr>
          <w:rFonts w:asciiTheme="minorHAnsi" w:hAnsiTheme="minorHAnsi" w:cstheme="minorHAnsi"/>
          <w:sz w:val="20"/>
        </w:rPr>
        <w:tab/>
      </w:r>
    </w:p>
    <w:p w14:paraId="0C0E37C1" w14:textId="77777777" w:rsidR="00DA1E8C" w:rsidRPr="00C47FF9" w:rsidRDefault="00DA1E8C" w:rsidP="00CE2D84">
      <w:pPr>
        <w:ind w:left="720"/>
        <w:rPr>
          <w:rFonts w:asciiTheme="minorHAnsi" w:hAnsiTheme="minorHAnsi" w:cstheme="minorHAnsi"/>
          <w:b/>
          <w:bCs/>
          <w:sz w:val="20"/>
        </w:rPr>
      </w:pPr>
      <w:ins w:id="30266" w:author="Author">
        <w:r w:rsidRPr="00C47FF9">
          <w:rPr>
            <w:rFonts w:asciiTheme="minorHAnsi" w:hAnsiTheme="minorHAnsi" w:cstheme="minorHAnsi"/>
            <w:b/>
            <w:bCs/>
            <w:sz w:val="20"/>
          </w:rPr>
          <w:t xml:space="preserve">2.5.4 </w:t>
        </w:r>
      </w:ins>
      <w:r w:rsidRPr="00C47FF9">
        <w:rPr>
          <w:rFonts w:asciiTheme="minorHAnsi" w:hAnsiTheme="minorHAnsi" w:cstheme="minorHAnsi"/>
          <w:b/>
          <w:bCs/>
          <w:sz w:val="20"/>
        </w:rPr>
        <w:t>– Error handling</w:t>
      </w:r>
      <w:r w:rsidRPr="00C47FF9">
        <w:rPr>
          <w:rFonts w:asciiTheme="minorHAnsi" w:hAnsiTheme="minorHAnsi" w:cstheme="minorHAnsi"/>
          <w:b/>
          <w:bCs/>
          <w:sz w:val="20"/>
        </w:rPr>
        <w:tab/>
      </w:r>
    </w:p>
    <w:p w14:paraId="187DA229" w14:textId="77777777" w:rsidR="00DA1E8C" w:rsidRPr="00DA1E8C" w:rsidRDefault="00DA1E8C" w:rsidP="00CE2D84">
      <w:pPr>
        <w:ind w:left="720"/>
        <w:rPr>
          <w:rFonts w:asciiTheme="minorHAnsi" w:hAnsiTheme="minorHAnsi" w:cstheme="minorHAnsi"/>
          <w:sz w:val="20"/>
        </w:rPr>
      </w:pPr>
      <w:r w:rsidRPr="00DA1E8C">
        <w:rPr>
          <w:rFonts w:asciiTheme="minorHAnsi" w:hAnsiTheme="minorHAnsi" w:cstheme="minorHAnsi"/>
          <w:sz w:val="20"/>
        </w:rPr>
        <w:t>2.5.4-A – Mandatory internal error checking</w:t>
      </w:r>
      <w:r w:rsidRPr="00DA1E8C">
        <w:rPr>
          <w:rFonts w:asciiTheme="minorHAnsi" w:hAnsiTheme="minorHAnsi" w:cstheme="minorHAnsi"/>
          <w:sz w:val="20"/>
        </w:rPr>
        <w:tab/>
      </w:r>
    </w:p>
    <w:p w14:paraId="26C2B778" w14:textId="77777777" w:rsidR="00DA1E8C" w:rsidRPr="00DA1E8C" w:rsidRDefault="00DA1E8C" w:rsidP="00CE2D84">
      <w:pPr>
        <w:ind w:left="720"/>
        <w:rPr>
          <w:rFonts w:asciiTheme="minorHAnsi" w:hAnsiTheme="minorHAnsi" w:cstheme="minorHAnsi"/>
          <w:sz w:val="20"/>
        </w:rPr>
      </w:pPr>
      <w:r w:rsidRPr="00DA1E8C">
        <w:rPr>
          <w:rFonts w:asciiTheme="minorHAnsi" w:hAnsiTheme="minorHAnsi" w:cstheme="minorHAnsi"/>
          <w:sz w:val="20"/>
        </w:rPr>
        <w:t>2.5.4-B – Array overflows</w:t>
      </w:r>
      <w:r w:rsidRPr="00DA1E8C">
        <w:rPr>
          <w:rFonts w:asciiTheme="minorHAnsi" w:hAnsiTheme="minorHAnsi" w:cstheme="minorHAnsi"/>
          <w:sz w:val="20"/>
        </w:rPr>
        <w:tab/>
      </w:r>
    </w:p>
    <w:p w14:paraId="17052F64" w14:textId="77777777" w:rsidR="00DA1E8C" w:rsidRPr="00DA1E8C" w:rsidRDefault="00DA1E8C" w:rsidP="00CE2D84">
      <w:pPr>
        <w:ind w:left="720"/>
        <w:rPr>
          <w:rFonts w:asciiTheme="minorHAnsi" w:hAnsiTheme="minorHAnsi" w:cstheme="minorHAnsi"/>
          <w:sz w:val="20"/>
        </w:rPr>
      </w:pPr>
      <w:r w:rsidRPr="00DA1E8C">
        <w:rPr>
          <w:rFonts w:asciiTheme="minorHAnsi" w:hAnsiTheme="minorHAnsi" w:cstheme="minorHAnsi"/>
          <w:sz w:val="20"/>
        </w:rPr>
        <w:t>2.5.4-C – Buffer overflows</w:t>
      </w:r>
      <w:r w:rsidRPr="00DA1E8C">
        <w:rPr>
          <w:rFonts w:asciiTheme="minorHAnsi" w:hAnsiTheme="minorHAnsi" w:cstheme="minorHAnsi"/>
          <w:sz w:val="20"/>
        </w:rPr>
        <w:tab/>
      </w:r>
    </w:p>
    <w:p w14:paraId="3CF7DD07" w14:textId="77777777" w:rsidR="00DA1E8C" w:rsidRPr="00DA1E8C" w:rsidRDefault="00DA1E8C" w:rsidP="00CE2D84">
      <w:pPr>
        <w:ind w:left="720"/>
        <w:rPr>
          <w:rFonts w:asciiTheme="minorHAnsi" w:hAnsiTheme="minorHAnsi" w:cstheme="minorHAnsi"/>
          <w:sz w:val="20"/>
        </w:rPr>
      </w:pPr>
      <w:r w:rsidRPr="00DA1E8C">
        <w:rPr>
          <w:rFonts w:asciiTheme="minorHAnsi" w:hAnsiTheme="minorHAnsi" w:cstheme="minorHAnsi"/>
          <w:sz w:val="20"/>
        </w:rPr>
        <w:t>2.5.4-D – CPU traps</w:t>
      </w:r>
      <w:r w:rsidRPr="00DA1E8C">
        <w:rPr>
          <w:rFonts w:asciiTheme="minorHAnsi" w:hAnsiTheme="minorHAnsi" w:cstheme="minorHAnsi"/>
          <w:sz w:val="20"/>
        </w:rPr>
        <w:tab/>
      </w:r>
    </w:p>
    <w:p w14:paraId="0BE73D3F" w14:textId="77777777" w:rsidR="00DA1E8C" w:rsidRPr="00DA1E8C" w:rsidRDefault="00DA1E8C" w:rsidP="00CE2D84">
      <w:pPr>
        <w:ind w:left="720"/>
        <w:rPr>
          <w:rFonts w:asciiTheme="minorHAnsi" w:hAnsiTheme="minorHAnsi" w:cstheme="minorHAnsi"/>
          <w:sz w:val="20"/>
        </w:rPr>
      </w:pPr>
      <w:r w:rsidRPr="00DA1E8C">
        <w:rPr>
          <w:rFonts w:asciiTheme="minorHAnsi" w:hAnsiTheme="minorHAnsi" w:cstheme="minorHAnsi"/>
          <w:sz w:val="20"/>
        </w:rPr>
        <w:t>2.5.4-E – Garbage input parameters</w:t>
      </w:r>
      <w:r w:rsidRPr="00DA1E8C">
        <w:rPr>
          <w:rFonts w:asciiTheme="minorHAnsi" w:hAnsiTheme="minorHAnsi" w:cstheme="minorHAnsi"/>
          <w:sz w:val="20"/>
        </w:rPr>
        <w:tab/>
      </w:r>
    </w:p>
    <w:p w14:paraId="41255C59" w14:textId="77777777" w:rsidR="00DA1E8C" w:rsidRPr="00DA1E8C" w:rsidRDefault="00DA1E8C" w:rsidP="00CE2D84">
      <w:pPr>
        <w:ind w:left="720"/>
        <w:rPr>
          <w:rFonts w:asciiTheme="minorHAnsi" w:hAnsiTheme="minorHAnsi" w:cstheme="minorHAnsi"/>
          <w:sz w:val="20"/>
        </w:rPr>
      </w:pPr>
      <w:r w:rsidRPr="00DA1E8C">
        <w:rPr>
          <w:rFonts w:asciiTheme="minorHAnsi" w:hAnsiTheme="minorHAnsi" w:cstheme="minorHAnsi"/>
          <w:sz w:val="20"/>
        </w:rPr>
        <w:t>2.5.4-F – Numeric overflows</w:t>
      </w:r>
      <w:r w:rsidRPr="00DA1E8C">
        <w:rPr>
          <w:rFonts w:asciiTheme="minorHAnsi" w:hAnsiTheme="minorHAnsi" w:cstheme="minorHAnsi"/>
          <w:sz w:val="20"/>
        </w:rPr>
        <w:tab/>
      </w:r>
    </w:p>
    <w:p w14:paraId="5154A097" w14:textId="77777777" w:rsidR="00DA1E8C" w:rsidRPr="00DA1E8C" w:rsidRDefault="00DA1E8C" w:rsidP="00CE2D84">
      <w:pPr>
        <w:ind w:left="720"/>
        <w:rPr>
          <w:rFonts w:asciiTheme="minorHAnsi" w:hAnsiTheme="minorHAnsi" w:cstheme="minorHAnsi"/>
          <w:sz w:val="20"/>
        </w:rPr>
      </w:pPr>
      <w:r w:rsidRPr="00DA1E8C">
        <w:rPr>
          <w:rFonts w:asciiTheme="minorHAnsi" w:hAnsiTheme="minorHAnsi" w:cstheme="minorHAnsi"/>
          <w:sz w:val="20"/>
        </w:rPr>
        <w:t>2.5.4-G – Uncontrolled format strings</w:t>
      </w:r>
      <w:r w:rsidRPr="00DA1E8C">
        <w:rPr>
          <w:rFonts w:asciiTheme="minorHAnsi" w:hAnsiTheme="minorHAnsi" w:cstheme="minorHAnsi"/>
          <w:sz w:val="20"/>
        </w:rPr>
        <w:tab/>
      </w:r>
    </w:p>
    <w:p w14:paraId="36A1AE07" w14:textId="77777777" w:rsidR="00DA1E8C" w:rsidRPr="00DA1E8C" w:rsidRDefault="00DA1E8C" w:rsidP="00CE2D84">
      <w:pPr>
        <w:ind w:left="720"/>
        <w:rPr>
          <w:rFonts w:asciiTheme="minorHAnsi" w:hAnsiTheme="minorHAnsi" w:cstheme="minorHAnsi"/>
          <w:sz w:val="20"/>
        </w:rPr>
      </w:pPr>
      <w:r w:rsidRPr="00DA1E8C">
        <w:rPr>
          <w:rFonts w:asciiTheme="minorHAnsi" w:hAnsiTheme="minorHAnsi" w:cstheme="minorHAnsi"/>
          <w:sz w:val="20"/>
        </w:rPr>
        <w:t>2.5.4-H – Recommended internal error checking</w:t>
      </w:r>
      <w:r w:rsidRPr="00DA1E8C">
        <w:rPr>
          <w:rFonts w:asciiTheme="minorHAnsi" w:hAnsiTheme="minorHAnsi" w:cstheme="minorHAnsi"/>
          <w:sz w:val="20"/>
        </w:rPr>
        <w:tab/>
      </w:r>
    </w:p>
    <w:p w14:paraId="739E0EF8" w14:textId="77777777" w:rsidR="00DA1E8C" w:rsidRPr="00DA1E8C" w:rsidRDefault="00DA1E8C" w:rsidP="00CE2D84">
      <w:pPr>
        <w:ind w:left="720"/>
        <w:rPr>
          <w:rFonts w:asciiTheme="minorHAnsi" w:hAnsiTheme="minorHAnsi" w:cstheme="minorHAnsi"/>
          <w:sz w:val="20"/>
        </w:rPr>
      </w:pPr>
      <w:r w:rsidRPr="00DA1E8C">
        <w:rPr>
          <w:rFonts w:asciiTheme="minorHAnsi" w:hAnsiTheme="minorHAnsi" w:cstheme="minorHAnsi"/>
          <w:sz w:val="20"/>
        </w:rPr>
        <w:t>2.5.4-I – Pointers</w:t>
      </w:r>
      <w:r w:rsidRPr="00DA1E8C">
        <w:rPr>
          <w:rFonts w:asciiTheme="minorHAnsi" w:hAnsiTheme="minorHAnsi" w:cstheme="minorHAnsi"/>
          <w:sz w:val="20"/>
        </w:rPr>
        <w:tab/>
      </w:r>
    </w:p>
    <w:p w14:paraId="11B1246D" w14:textId="77777777" w:rsidR="00DA1E8C" w:rsidRPr="00DA1E8C" w:rsidRDefault="00DA1E8C" w:rsidP="00CE2D84">
      <w:pPr>
        <w:ind w:left="720"/>
        <w:rPr>
          <w:rFonts w:asciiTheme="minorHAnsi" w:hAnsiTheme="minorHAnsi" w:cstheme="minorHAnsi"/>
          <w:sz w:val="20"/>
        </w:rPr>
      </w:pPr>
      <w:r w:rsidRPr="00DA1E8C">
        <w:rPr>
          <w:rFonts w:asciiTheme="minorHAnsi" w:hAnsiTheme="minorHAnsi" w:cstheme="minorHAnsi"/>
          <w:sz w:val="20"/>
        </w:rPr>
        <w:t>2.5.4-J – Memory mismanagement</w:t>
      </w:r>
      <w:r w:rsidRPr="00DA1E8C">
        <w:rPr>
          <w:rFonts w:asciiTheme="minorHAnsi" w:hAnsiTheme="minorHAnsi" w:cstheme="minorHAnsi"/>
          <w:sz w:val="20"/>
        </w:rPr>
        <w:tab/>
      </w:r>
    </w:p>
    <w:p w14:paraId="53CF2577" w14:textId="77777777" w:rsidR="00DA1E8C" w:rsidRPr="00DA1E8C" w:rsidRDefault="00DA1E8C" w:rsidP="00CE2D84">
      <w:pPr>
        <w:ind w:left="720"/>
        <w:rPr>
          <w:rFonts w:asciiTheme="minorHAnsi" w:hAnsiTheme="minorHAnsi" w:cstheme="minorHAnsi"/>
          <w:sz w:val="20"/>
        </w:rPr>
      </w:pPr>
      <w:r w:rsidRPr="00DA1E8C">
        <w:rPr>
          <w:rFonts w:asciiTheme="minorHAnsi" w:hAnsiTheme="minorHAnsi" w:cstheme="minorHAnsi"/>
          <w:sz w:val="20"/>
        </w:rPr>
        <w:t>2.5.4-K – Nullify freed pointers</w:t>
      </w:r>
      <w:r w:rsidRPr="00DA1E8C">
        <w:rPr>
          <w:rFonts w:asciiTheme="minorHAnsi" w:hAnsiTheme="minorHAnsi" w:cstheme="minorHAnsi"/>
          <w:sz w:val="20"/>
        </w:rPr>
        <w:tab/>
      </w:r>
    </w:p>
    <w:p w14:paraId="4CDD2517" w14:textId="77777777" w:rsidR="00DA1E8C" w:rsidRPr="00DA1E8C" w:rsidRDefault="00DA1E8C" w:rsidP="00CE2D84">
      <w:pPr>
        <w:ind w:left="720"/>
        <w:rPr>
          <w:rFonts w:asciiTheme="minorHAnsi" w:hAnsiTheme="minorHAnsi" w:cstheme="minorHAnsi"/>
          <w:sz w:val="20"/>
        </w:rPr>
      </w:pPr>
      <w:r w:rsidRPr="00DA1E8C">
        <w:rPr>
          <w:rFonts w:asciiTheme="minorHAnsi" w:hAnsiTheme="minorHAnsi" w:cstheme="minorHAnsi"/>
          <w:sz w:val="20"/>
        </w:rPr>
        <w:t>2.5.4-L – React to errors detected</w:t>
      </w:r>
      <w:r w:rsidRPr="00DA1E8C">
        <w:rPr>
          <w:rFonts w:asciiTheme="minorHAnsi" w:hAnsiTheme="minorHAnsi" w:cstheme="minorHAnsi"/>
          <w:sz w:val="20"/>
        </w:rPr>
        <w:tab/>
      </w:r>
    </w:p>
    <w:p w14:paraId="5AE4BB8B" w14:textId="77777777" w:rsidR="00DA1E8C" w:rsidRPr="00DA1E8C" w:rsidRDefault="00DA1E8C" w:rsidP="00CE2D84">
      <w:pPr>
        <w:ind w:left="720"/>
        <w:rPr>
          <w:rFonts w:asciiTheme="minorHAnsi" w:hAnsiTheme="minorHAnsi" w:cstheme="minorHAnsi"/>
          <w:sz w:val="20"/>
        </w:rPr>
      </w:pPr>
      <w:r w:rsidRPr="00DA1E8C">
        <w:rPr>
          <w:rFonts w:asciiTheme="minorHAnsi" w:hAnsiTheme="minorHAnsi" w:cstheme="minorHAnsi"/>
          <w:sz w:val="20"/>
        </w:rPr>
        <w:t>2.5.4-M – Election integrity monitoring</w:t>
      </w:r>
      <w:r w:rsidRPr="00DA1E8C">
        <w:rPr>
          <w:rFonts w:asciiTheme="minorHAnsi" w:hAnsiTheme="minorHAnsi" w:cstheme="minorHAnsi"/>
          <w:sz w:val="20"/>
        </w:rPr>
        <w:tab/>
      </w:r>
    </w:p>
    <w:p w14:paraId="13FBBBAF" w14:textId="77777777" w:rsidR="00DA1E8C" w:rsidRPr="00DA1E8C" w:rsidRDefault="00DA1E8C" w:rsidP="00CE2D84">
      <w:pPr>
        <w:ind w:left="720"/>
        <w:rPr>
          <w:rFonts w:asciiTheme="minorHAnsi" w:hAnsiTheme="minorHAnsi" w:cstheme="minorHAnsi"/>
          <w:sz w:val="20"/>
        </w:rPr>
      </w:pPr>
      <w:r w:rsidRPr="00DA1E8C">
        <w:rPr>
          <w:rFonts w:asciiTheme="minorHAnsi" w:hAnsiTheme="minorHAnsi" w:cstheme="minorHAnsi"/>
          <w:sz w:val="20"/>
        </w:rPr>
        <w:t>2.5.4-N – SQL injection</w:t>
      </w:r>
      <w:r w:rsidRPr="00DA1E8C">
        <w:rPr>
          <w:rFonts w:asciiTheme="minorHAnsi" w:hAnsiTheme="minorHAnsi" w:cstheme="minorHAnsi"/>
          <w:sz w:val="20"/>
        </w:rPr>
        <w:tab/>
      </w:r>
    </w:p>
    <w:p w14:paraId="3B5BE98A" w14:textId="77777777" w:rsidR="00DA1E8C" w:rsidRPr="00DA1E8C" w:rsidRDefault="00DA1E8C" w:rsidP="00CE2D84">
      <w:pPr>
        <w:ind w:left="720"/>
        <w:rPr>
          <w:rFonts w:asciiTheme="minorHAnsi" w:hAnsiTheme="minorHAnsi" w:cstheme="minorHAnsi"/>
          <w:sz w:val="20"/>
        </w:rPr>
      </w:pPr>
      <w:r w:rsidRPr="00DA1E8C">
        <w:rPr>
          <w:rFonts w:asciiTheme="minorHAnsi" w:hAnsiTheme="minorHAnsi" w:cstheme="minorHAnsi"/>
          <w:sz w:val="20"/>
        </w:rPr>
        <w:t>2.5.4-O – Parameterized queries</w:t>
      </w:r>
      <w:r w:rsidRPr="00DA1E8C">
        <w:rPr>
          <w:rFonts w:asciiTheme="minorHAnsi" w:hAnsiTheme="minorHAnsi" w:cstheme="minorHAnsi"/>
          <w:sz w:val="20"/>
        </w:rPr>
        <w:tab/>
      </w:r>
    </w:p>
    <w:p w14:paraId="383BBE84" w14:textId="6F14042F" w:rsidR="003C2A0F" w:rsidRPr="00F2169B" w:rsidRDefault="003C2A0F" w:rsidP="00DA1E8C">
      <w:pPr>
        <w:spacing w:line="168" w:lineRule="auto"/>
        <w:ind w:left="432"/>
        <w:rPr>
          <w:rFonts w:asciiTheme="minorHAnsi" w:hAnsiTheme="minorHAnsi" w:cstheme="minorHAnsi"/>
        </w:rPr>
        <w:sectPr w:rsidR="003C2A0F" w:rsidRPr="00F2169B" w:rsidSect="003C2A0F">
          <w:headerReference w:type="default" r:id="rId92"/>
          <w:headerReference w:type="first" r:id="rId93"/>
          <w:type w:val="continuous"/>
          <w:pgSz w:w="12240" w:h="15840"/>
          <w:pgMar w:top="1440" w:right="1440" w:bottom="1440" w:left="1440" w:header="720" w:footer="720" w:gutter="0"/>
          <w:cols w:num="2" w:space="720"/>
          <w:titlePg/>
          <w:docGrid w:linePitch="360"/>
        </w:sectPr>
      </w:pPr>
    </w:p>
    <w:p w14:paraId="52558659" w14:textId="77777777" w:rsidR="00CE2D84" w:rsidRDefault="00CE2D84" w:rsidP="00ED2AB0">
      <w:pPr>
        <w:rPr>
          <w:ins w:id="30267" w:author="Author"/>
          <w:rFonts w:asciiTheme="minorHAnsi" w:hAnsiTheme="minorHAnsi" w:cstheme="minorHAnsi"/>
          <w:b/>
        </w:rPr>
      </w:pPr>
    </w:p>
    <w:p w14:paraId="7D731DD0" w14:textId="44D8F5AB" w:rsidR="00ED2AB0" w:rsidRPr="00F2169B" w:rsidRDefault="00ED2AB0" w:rsidP="00ED2AB0">
      <w:pPr>
        <w:rPr>
          <w:rFonts w:asciiTheme="minorHAnsi" w:hAnsiTheme="minorHAnsi" w:cstheme="minorHAnsi"/>
          <w:b/>
        </w:rPr>
      </w:pPr>
      <w:ins w:id="30268" w:author="Author">
        <w:r w:rsidRPr="00F2169B">
          <w:rPr>
            <w:rFonts w:asciiTheme="minorHAnsi" w:hAnsiTheme="minorHAnsi" w:cstheme="minorHAnsi"/>
            <w:b/>
          </w:rPr>
          <w:t xml:space="preserve">2.6 </w:t>
        </w:r>
      </w:ins>
      <w:r w:rsidRPr="00F2169B">
        <w:rPr>
          <w:rFonts w:asciiTheme="minorHAnsi" w:hAnsiTheme="minorHAnsi" w:cstheme="minorHAnsi"/>
          <w:b/>
        </w:rPr>
        <w:t>- The voting system handles errors robustly and gracefully recovers from failure.</w:t>
      </w:r>
    </w:p>
    <w:p w14:paraId="5384B0DB" w14:textId="77777777" w:rsidR="005314A2" w:rsidRPr="00F2169B" w:rsidRDefault="005314A2" w:rsidP="00ED2AB0">
      <w:pPr>
        <w:rPr>
          <w:rFonts w:asciiTheme="minorHAnsi" w:hAnsiTheme="minorHAnsi" w:cstheme="minorHAnsi"/>
        </w:rPr>
        <w:sectPr w:rsidR="005314A2" w:rsidRPr="00F2169B" w:rsidSect="00A672BC">
          <w:headerReference w:type="default" r:id="rId94"/>
          <w:headerReference w:type="first" r:id="rId95"/>
          <w:type w:val="continuous"/>
          <w:pgSz w:w="12240" w:h="15840"/>
          <w:pgMar w:top="1440" w:right="1440" w:bottom="1440" w:left="1440" w:header="720" w:footer="720" w:gutter="0"/>
          <w:cols w:space="720"/>
          <w:titlePg/>
          <w:docGrid w:linePitch="360"/>
        </w:sectPr>
      </w:pPr>
    </w:p>
    <w:p w14:paraId="334C30AB" w14:textId="49EF1968" w:rsidR="00FF1FA1" w:rsidRPr="00FF1FA1" w:rsidRDefault="00FF1FA1" w:rsidP="00CE2D84">
      <w:pPr>
        <w:ind w:left="720"/>
        <w:rPr>
          <w:ins w:id="30269" w:author="Author"/>
          <w:rFonts w:asciiTheme="minorHAnsi" w:hAnsiTheme="minorHAnsi" w:cstheme="minorHAnsi"/>
          <w:b/>
          <w:bCs/>
          <w:sz w:val="20"/>
        </w:rPr>
      </w:pPr>
      <w:ins w:id="30270" w:author="Author">
        <w:r w:rsidRPr="00FF1FA1">
          <w:rPr>
            <w:rFonts w:asciiTheme="minorHAnsi" w:hAnsiTheme="minorHAnsi" w:cstheme="minorHAnsi"/>
            <w:b/>
            <w:bCs/>
            <w:sz w:val="20"/>
          </w:rPr>
          <w:t>2.6 – Graceful recovery</w:t>
        </w:r>
      </w:ins>
    </w:p>
    <w:p w14:paraId="2D538588" w14:textId="3C1957DB" w:rsidR="00DA1E8C" w:rsidRPr="00DA1E8C" w:rsidRDefault="00DA1E8C" w:rsidP="00CE2D84">
      <w:pPr>
        <w:ind w:left="720"/>
        <w:rPr>
          <w:rFonts w:asciiTheme="minorHAnsi" w:hAnsiTheme="minorHAnsi" w:cstheme="minorHAnsi"/>
          <w:sz w:val="20"/>
        </w:rPr>
      </w:pPr>
      <w:r w:rsidRPr="00DA1E8C">
        <w:rPr>
          <w:rFonts w:asciiTheme="minorHAnsi" w:hAnsiTheme="minorHAnsi" w:cstheme="minorHAnsi"/>
          <w:sz w:val="20"/>
        </w:rPr>
        <w:t>2.6-A – Surviving device failure</w:t>
      </w:r>
      <w:r w:rsidRPr="00DA1E8C">
        <w:rPr>
          <w:rFonts w:asciiTheme="minorHAnsi" w:hAnsiTheme="minorHAnsi" w:cstheme="minorHAnsi"/>
          <w:sz w:val="20"/>
        </w:rPr>
        <w:tab/>
      </w:r>
    </w:p>
    <w:p w14:paraId="78368965" w14:textId="4DA1DFBD" w:rsidR="00DA1E8C" w:rsidRPr="00DA1E8C" w:rsidRDefault="00DA1E8C" w:rsidP="00CE2D84">
      <w:pPr>
        <w:ind w:left="720"/>
        <w:rPr>
          <w:rFonts w:asciiTheme="minorHAnsi" w:hAnsiTheme="minorHAnsi" w:cstheme="minorHAnsi"/>
          <w:sz w:val="20"/>
        </w:rPr>
      </w:pPr>
      <w:r w:rsidRPr="00DA1E8C">
        <w:rPr>
          <w:rFonts w:asciiTheme="minorHAnsi" w:hAnsiTheme="minorHAnsi" w:cstheme="minorHAnsi"/>
          <w:sz w:val="20"/>
        </w:rPr>
        <w:t>2.6-B – No compromising voting or audit data</w:t>
      </w:r>
      <w:r w:rsidRPr="00DA1E8C">
        <w:rPr>
          <w:rFonts w:asciiTheme="minorHAnsi" w:hAnsiTheme="minorHAnsi" w:cstheme="minorHAnsi"/>
          <w:sz w:val="20"/>
        </w:rPr>
        <w:tab/>
      </w:r>
      <w:del w:id="30271" w:author="Author">
        <w:r w:rsidR="00C0172C">
          <w:rPr>
            <w:sz w:val="20"/>
          </w:rPr>
          <w:delText xml:space="preserve"> 2.6-C – Surviving component failure</w:delText>
        </w:r>
      </w:del>
    </w:p>
    <w:p w14:paraId="5611344B" w14:textId="77777777" w:rsidR="00AC0289" w:rsidRDefault="00C0172C">
      <w:pPr>
        <w:spacing w:line="243" w:lineRule="exact"/>
        <w:ind w:left="428"/>
        <w:rPr>
          <w:del w:id="30272" w:author="Author"/>
          <w:sz w:val="20"/>
        </w:rPr>
      </w:pPr>
      <w:del w:id="30273" w:author="Author">
        <w:r>
          <w:rPr>
            <w:sz w:val="20"/>
          </w:rPr>
          <w:delText>2.6-D – Controlled recovery</w:delText>
        </w:r>
      </w:del>
    </w:p>
    <w:p w14:paraId="1A58F38F" w14:textId="1B7ED161" w:rsidR="005314A2" w:rsidRPr="00F2169B" w:rsidRDefault="00C0172C" w:rsidP="00CE2D84">
      <w:pPr>
        <w:ind w:left="720"/>
        <w:rPr>
          <w:ins w:id="30274" w:author="Author"/>
          <w:rFonts w:asciiTheme="minorHAnsi" w:hAnsiTheme="minorHAnsi" w:cstheme="minorHAnsi"/>
        </w:rPr>
        <w:sectPr w:rsidR="005314A2" w:rsidRPr="00F2169B" w:rsidSect="005314A2">
          <w:headerReference w:type="default" r:id="rId96"/>
          <w:headerReference w:type="first" r:id="rId97"/>
          <w:type w:val="continuous"/>
          <w:pgSz w:w="12240" w:h="15840"/>
          <w:pgMar w:top="1440" w:right="1440" w:bottom="1440" w:left="1440" w:header="720" w:footer="720" w:gutter="0"/>
          <w:cols w:num="2" w:space="720"/>
          <w:titlePg/>
          <w:docGrid w:linePitch="360"/>
        </w:sectPr>
      </w:pPr>
      <w:del w:id="30275" w:author="Author">
        <w:r>
          <w:br w:type="column"/>
        </w:r>
      </w:del>
      <w:r w:rsidR="00DA1E8C" w:rsidRPr="00DA1E8C">
        <w:rPr>
          <w:rFonts w:asciiTheme="minorHAnsi" w:hAnsiTheme="minorHAnsi" w:cstheme="minorHAnsi"/>
          <w:sz w:val="20"/>
        </w:rPr>
        <w:t>2.6-</w:t>
      </w:r>
      <w:del w:id="30276" w:author="Author">
        <w:r>
          <w:rPr>
            <w:sz w:val="20"/>
          </w:rPr>
          <w:delText>E – Nested error conditions</w:delText>
        </w:r>
        <w:bookmarkStart w:id="30277" w:name="2.6-F_–_Reset_CPU_error_states_"/>
        <w:bookmarkEnd w:id="30277"/>
        <w:r>
          <w:rPr>
            <w:sz w:val="20"/>
          </w:rPr>
          <w:delText xml:space="preserve"> 2.6-F – Reset CPU error states</w:delText>
        </w:r>
        <w:bookmarkStart w:id="30278" w:name="2.6-G_–_Coherent_checkpoints"/>
        <w:bookmarkEnd w:id="30278"/>
        <w:r>
          <w:rPr>
            <w:sz w:val="20"/>
          </w:rPr>
          <w:delText xml:space="preserve"> 2.6-G – </w:delText>
        </w:r>
      </w:del>
      <w:ins w:id="30279" w:author="Author">
        <w:r w:rsidR="00DA1E8C" w:rsidRPr="00DA1E8C">
          <w:rPr>
            <w:rFonts w:asciiTheme="minorHAnsi" w:hAnsiTheme="minorHAnsi" w:cstheme="minorHAnsi"/>
            <w:sz w:val="20"/>
          </w:rPr>
          <w:t xml:space="preserve">C – </w:t>
        </w:r>
      </w:ins>
      <w:r w:rsidR="00DA1E8C" w:rsidRPr="00DA1E8C">
        <w:rPr>
          <w:rFonts w:asciiTheme="minorHAnsi" w:hAnsiTheme="minorHAnsi" w:cstheme="minorHAnsi"/>
          <w:sz w:val="20"/>
        </w:rPr>
        <w:t>Coherent checkpoints</w:t>
      </w:r>
      <w:ins w:id="30280" w:author="Author">
        <w:r w:rsidR="00DA1E8C" w:rsidRPr="00DA1E8C">
          <w:rPr>
            <w:rFonts w:asciiTheme="minorHAnsi" w:hAnsiTheme="minorHAnsi" w:cstheme="minorHAnsi"/>
            <w:sz w:val="20"/>
          </w:rPr>
          <w:t xml:space="preserve"> </w:t>
        </w:r>
      </w:ins>
    </w:p>
    <w:p w14:paraId="6B424226" w14:textId="360FED62" w:rsidR="00ED2AB0" w:rsidRPr="00F2169B" w:rsidRDefault="00ED2AB0" w:rsidP="00ED2AB0">
      <w:pPr>
        <w:rPr>
          <w:rFonts w:asciiTheme="minorHAnsi" w:hAnsiTheme="minorHAnsi" w:cstheme="minorHAnsi"/>
          <w:b/>
        </w:rPr>
      </w:pPr>
      <w:ins w:id="30281" w:author="Author">
        <w:r w:rsidRPr="00F2169B">
          <w:rPr>
            <w:rFonts w:asciiTheme="minorHAnsi" w:hAnsiTheme="minorHAnsi" w:cstheme="minorHAnsi"/>
            <w:b/>
          </w:rPr>
          <w:lastRenderedPageBreak/>
          <w:t xml:space="preserve">2.7 </w:t>
        </w:r>
      </w:ins>
      <w:r w:rsidRPr="00F2169B">
        <w:rPr>
          <w:rFonts w:asciiTheme="minorHAnsi" w:hAnsiTheme="minorHAnsi" w:cstheme="minorHAnsi"/>
          <w:b/>
        </w:rPr>
        <w:t>- The voting system performs reliably in anticipated physical environments.</w:t>
      </w:r>
    </w:p>
    <w:p w14:paraId="679F6D34" w14:textId="77777777" w:rsidR="005314A2" w:rsidRPr="00F2169B" w:rsidRDefault="005314A2" w:rsidP="00ED2AB0">
      <w:pPr>
        <w:rPr>
          <w:rFonts w:asciiTheme="minorHAnsi" w:hAnsiTheme="minorHAnsi" w:cstheme="minorHAnsi"/>
        </w:rPr>
        <w:sectPr w:rsidR="005314A2" w:rsidRPr="00F2169B" w:rsidSect="00A672BC">
          <w:headerReference w:type="default" r:id="rId98"/>
          <w:headerReference w:type="first" r:id="rId99"/>
          <w:type w:val="continuous"/>
          <w:pgSz w:w="12240" w:h="15840"/>
          <w:pgMar w:top="1440" w:right="1440" w:bottom="1440" w:left="1440" w:header="720" w:footer="720" w:gutter="0"/>
          <w:cols w:space="720"/>
          <w:titlePg/>
          <w:docGrid w:linePitch="360"/>
        </w:sectPr>
      </w:pPr>
    </w:p>
    <w:p w14:paraId="2586EBD5" w14:textId="75E74E6B" w:rsidR="00254A1E" w:rsidRPr="00254A1E" w:rsidRDefault="00254A1E" w:rsidP="00CE2D84">
      <w:pPr>
        <w:ind w:left="720"/>
        <w:rPr>
          <w:ins w:id="30282" w:author="Author"/>
          <w:rFonts w:asciiTheme="minorHAnsi" w:hAnsiTheme="minorHAnsi" w:cstheme="minorHAnsi"/>
          <w:b/>
          <w:bCs/>
          <w:sz w:val="20"/>
        </w:rPr>
      </w:pPr>
      <w:ins w:id="30283" w:author="Author">
        <w:r w:rsidRPr="00254A1E">
          <w:rPr>
            <w:rFonts w:asciiTheme="minorHAnsi" w:hAnsiTheme="minorHAnsi" w:cstheme="minorHAnsi"/>
            <w:b/>
            <w:bCs/>
            <w:sz w:val="20"/>
          </w:rPr>
          <w:t>2.7 – Physical environments</w:t>
        </w:r>
      </w:ins>
    </w:p>
    <w:p w14:paraId="55A0FCDB" w14:textId="15958E75" w:rsidR="00DA1E8C" w:rsidRPr="00DA1E8C" w:rsidRDefault="00DA1E8C" w:rsidP="00CE2D84">
      <w:pPr>
        <w:ind w:left="720"/>
        <w:rPr>
          <w:ins w:id="30284" w:author="Author"/>
          <w:rFonts w:asciiTheme="minorHAnsi" w:hAnsiTheme="minorHAnsi" w:cstheme="minorHAnsi"/>
          <w:sz w:val="20"/>
        </w:rPr>
      </w:pPr>
      <w:r w:rsidRPr="00DA1E8C">
        <w:rPr>
          <w:rFonts w:asciiTheme="minorHAnsi" w:hAnsiTheme="minorHAnsi" w:cstheme="minorHAnsi"/>
          <w:sz w:val="20"/>
        </w:rPr>
        <w:t>2.7-A</w:t>
      </w:r>
      <w:ins w:id="30285" w:author="Author">
        <w:r w:rsidRPr="00DA1E8C">
          <w:rPr>
            <w:rFonts w:asciiTheme="minorHAnsi" w:hAnsiTheme="minorHAnsi" w:cstheme="minorHAnsi"/>
            <w:sz w:val="20"/>
          </w:rPr>
          <w:t xml:space="preserve"> – Assessment of reliability</w:t>
        </w:r>
        <w:r w:rsidRPr="00DA1E8C">
          <w:rPr>
            <w:rFonts w:asciiTheme="minorHAnsi" w:hAnsiTheme="minorHAnsi" w:cstheme="minorHAnsi"/>
            <w:sz w:val="20"/>
          </w:rPr>
          <w:tab/>
        </w:r>
      </w:ins>
    </w:p>
    <w:p w14:paraId="1C112EB5" w14:textId="77777777" w:rsidR="00DA1E8C" w:rsidRPr="00DA1E8C" w:rsidRDefault="00DA1E8C" w:rsidP="00CE2D84">
      <w:pPr>
        <w:ind w:left="720"/>
        <w:rPr>
          <w:ins w:id="30286" w:author="Author"/>
          <w:rFonts w:asciiTheme="minorHAnsi" w:hAnsiTheme="minorHAnsi" w:cstheme="minorHAnsi"/>
          <w:sz w:val="20"/>
        </w:rPr>
      </w:pPr>
      <w:ins w:id="30287" w:author="Author">
        <w:r w:rsidRPr="00DA1E8C">
          <w:rPr>
            <w:rFonts w:asciiTheme="minorHAnsi" w:hAnsiTheme="minorHAnsi" w:cstheme="minorHAnsi"/>
            <w:sz w:val="20"/>
          </w:rPr>
          <w:t>2.7-B – Continuous operation – typical environmental conditions</w:t>
        </w:r>
        <w:r w:rsidRPr="00DA1E8C">
          <w:rPr>
            <w:rFonts w:asciiTheme="minorHAnsi" w:hAnsiTheme="minorHAnsi" w:cstheme="minorHAnsi"/>
            <w:sz w:val="20"/>
          </w:rPr>
          <w:tab/>
        </w:r>
      </w:ins>
    </w:p>
    <w:p w14:paraId="5A39A4BA" w14:textId="77777777" w:rsidR="00DA1E8C" w:rsidRPr="00DA1E8C" w:rsidRDefault="00DA1E8C" w:rsidP="00CE2D84">
      <w:pPr>
        <w:ind w:left="720"/>
        <w:rPr>
          <w:ins w:id="30288" w:author="Author"/>
          <w:rFonts w:asciiTheme="minorHAnsi" w:hAnsiTheme="minorHAnsi" w:cstheme="minorHAnsi"/>
          <w:sz w:val="20"/>
        </w:rPr>
      </w:pPr>
      <w:ins w:id="30289" w:author="Author">
        <w:r w:rsidRPr="00DA1E8C">
          <w:rPr>
            <w:rFonts w:asciiTheme="minorHAnsi" w:hAnsiTheme="minorHAnsi" w:cstheme="minorHAnsi"/>
            <w:sz w:val="20"/>
          </w:rPr>
          <w:t>2.7-C – Continuous operation – varied environmental conditions</w:t>
        </w:r>
        <w:r w:rsidRPr="00DA1E8C">
          <w:rPr>
            <w:rFonts w:asciiTheme="minorHAnsi" w:hAnsiTheme="minorHAnsi" w:cstheme="minorHAnsi"/>
            <w:sz w:val="20"/>
          </w:rPr>
          <w:tab/>
        </w:r>
      </w:ins>
    </w:p>
    <w:p w14:paraId="70715EA4" w14:textId="77777777" w:rsidR="00DA1E8C" w:rsidRPr="00DA1E8C" w:rsidRDefault="00DA1E8C" w:rsidP="00CE2D84">
      <w:pPr>
        <w:ind w:left="720"/>
        <w:rPr>
          <w:rFonts w:asciiTheme="minorHAnsi" w:hAnsiTheme="minorHAnsi" w:cstheme="minorHAnsi"/>
          <w:sz w:val="20"/>
        </w:rPr>
      </w:pPr>
      <w:ins w:id="30290" w:author="Author">
        <w:r w:rsidRPr="00DA1E8C">
          <w:rPr>
            <w:rFonts w:asciiTheme="minorHAnsi" w:hAnsiTheme="minorHAnsi" w:cstheme="minorHAnsi"/>
            <w:sz w:val="20"/>
          </w:rPr>
          <w:t>2.7-D</w:t>
        </w:r>
      </w:ins>
      <w:r w:rsidRPr="00DA1E8C">
        <w:rPr>
          <w:rFonts w:asciiTheme="minorHAnsi" w:hAnsiTheme="minorHAnsi" w:cstheme="minorHAnsi"/>
          <w:sz w:val="20"/>
        </w:rPr>
        <w:t xml:space="preserve"> – Ability to support maintenance and repair physical environment conditions – non-operating</w:t>
      </w:r>
      <w:r w:rsidRPr="00DA1E8C">
        <w:rPr>
          <w:rFonts w:asciiTheme="minorHAnsi" w:hAnsiTheme="minorHAnsi" w:cstheme="minorHAnsi"/>
          <w:sz w:val="20"/>
        </w:rPr>
        <w:tab/>
      </w:r>
    </w:p>
    <w:p w14:paraId="4848A912" w14:textId="6B333626" w:rsidR="00DA1E8C" w:rsidRPr="00DA1E8C" w:rsidRDefault="00DA1E8C" w:rsidP="00CE2D84">
      <w:pPr>
        <w:ind w:left="720"/>
        <w:rPr>
          <w:rFonts w:asciiTheme="minorHAnsi" w:hAnsiTheme="minorHAnsi" w:cstheme="minorHAnsi"/>
          <w:sz w:val="20"/>
        </w:rPr>
      </w:pPr>
      <w:r w:rsidRPr="00DA1E8C">
        <w:rPr>
          <w:rFonts w:asciiTheme="minorHAnsi" w:hAnsiTheme="minorHAnsi" w:cstheme="minorHAnsi"/>
          <w:sz w:val="20"/>
        </w:rPr>
        <w:t>2.7-</w:t>
      </w:r>
      <w:del w:id="30291" w:author="Author">
        <w:r w:rsidR="00C0172C">
          <w:rPr>
            <w:sz w:val="20"/>
          </w:rPr>
          <w:delText>B</w:delText>
        </w:r>
      </w:del>
      <w:ins w:id="30292" w:author="Author">
        <w:r w:rsidRPr="00DA1E8C">
          <w:rPr>
            <w:rFonts w:asciiTheme="minorHAnsi" w:hAnsiTheme="minorHAnsi" w:cstheme="minorHAnsi"/>
            <w:sz w:val="20"/>
          </w:rPr>
          <w:t>E</w:t>
        </w:r>
      </w:ins>
      <w:r w:rsidRPr="00DA1E8C">
        <w:rPr>
          <w:rFonts w:asciiTheme="minorHAnsi" w:hAnsiTheme="minorHAnsi" w:cstheme="minorHAnsi"/>
          <w:sz w:val="20"/>
        </w:rPr>
        <w:t xml:space="preserve"> – Ability to support transport and storage physical environment conditions – non-operating</w:t>
      </w:r>
      <w:r w:rsidRPr="00DA1E8C">
        <w:rPr>
          <w:rFonts w:asciiTheme="minorHAnsi" w:hAnsiTheme="minorHAnsi" w:cstheme="minorHAnsi"/>
          <w:sz w:val="20"/>
        </w:rPr>
        <w:tab/>
      </w:r>
    </w:p>
    <w:p w14:paraId="268AFC2B" w14:textId="26B14DB0" w:rsidR="00DA1E8C" w:rsidRPr="00DA1E8C" w:rsidRDefault="00DA1E8C" w:rsidP="00CE2D84">
      <w:pPr>
        <w:ind w:left="720"/>
        <w:rPr>
          <w:rFonts w:asciiTheme="minorHAnsi" w:hAnsiTheme="minorHAnsi" w:cstheme="minorHAnsi"/>
          <w:sz w:val="20"/>
        </w:rPr>
      </w:pPr>
      <w:r w:rsidRPr="00DA1E8C">
        <w:rPr>
          <w:rFonts w:asciiTheme="minorHAnsi" w:hAnsiTheme="minorHAnsi" w:cstheme="minorHAnsi"/>
          <w:sz w:val="20"/>
        </w:rPr>
        <w:t>2.7-</w:t>
      </w:r>
      <w:del w:id="30293" w:author="Author">
        <w:r w:rsidR="00C0172C">
          <w:rPr>
            <w:sz w:val="20"/>
          </w:rPr>
          <w:delText>C</w:delText>
        </w:r>
      </w:del>
      <w:ins w:id="30294" w:author="Author">
        <w:r w:rsidRPr="00DA1E8C">
          <w:rPr>
            <w:rFonts w:asciiTheme="minorHAnsi" w:hAnsiTheme="minorHAnsi" w:cstheme="minorHAnsi"/>
            <w:sz w:val="20"/>
          </w:rPr>
          <w:t>F</w:t>
        </w:r>
      </w:ins>
      <w:r w:rsidRPr="00DA1E8C">
        <w:rPr>
          <w:rFonts w:asciiTheme="minorHAnsi" w:hAnsiTheme="minorHAnsi" w:cstheme="minorHAnsi"/>
          <w:sz w:val="20"/>
        </w:rPr>
        <w:t xml:space="preserve"> – Ability to support storage temperatures in physical environment – non-operating</w:t>
      </w:r>
      <w:r w:rsidRPr="00DA1E8C">
        <w:rPr>
          <w:rFonts w:asciiTheme="minorHAnsi" w:hAnsiTheme="minorHAnsi" w:cstheme="minorHAnsi"/>
          <w:sz w:val="20"/>
        </w:rPr>
        <w:tab/>
      </w:r>
    </w:p>
    <w:p w14:paraId="7AFE1267" w14:textId="77777777" w:rsidR="00AC0289" w:rsidRDefault="00C0172C">
      <w:pPr>
        <w:spacing w:before="160" w:line="168" w:lineRule="auto"/>
        <w:ind w:left="428" w:right="34"/>
        <w:rPr>
          <w:del w:id="30295" w:author="Author"/>
          <w:sz w:val="20"/>
        </w:rPr>
      </w:pPr>
      <w:del w:id="30296" w:author="Author">
        <w:r>
          <w:rPr>
            <w:sz w:val="20"/>
          </w:rPr>
          <w:delText>2.7-D – Ability to support storage humidity</w:delText>
        </w:r>
        <w:r>
          <w:rPr>
            <w:spacing w:val="-20"/>
            <w:sz w:val="20"/>
          </w:rPr>
          <w:delText xml:space="preserve"> </w:delText>
        </w:r>
        <w:r>
          <w:rPr>
            <w:sz w:val="20"/>
          </w:rPr>
          <w:delText>levels in physical environment –</w:delText>
        </w:r>
        <w:r>
          <w:rPr>
            <w:spacing w:val="-4"/>
            <w:sz w:val="20"/>
          </w:rPr>
          <w:delText xml:space="preserve"> </w:delText>
        </w:r>
        <w:r>
          <w:rPr>
            <w:sz w:val="20"/>
          </w:rPr>
          <w:delText>non-operating</w:delText>
        </w:r>
      </w:del>
    </w:p>
    <w:p w14:paraId="001505D6" w14:textId="77777777" w:rsidR="00AC0289" w:rsidRDefault="00C0172C">
      <w:pPr>
        <w:spacing w:before="160" w:line="168" w:lineRule="auto"/>
        <w:ind w:left="428" w:right="123"/>
        <w:rPr>
          <w:del w:id="30297" w:author="Author"/>
          <w:sz w:val="20"/>
        </w:rPr>
      </w:pPr>
      <w:bookmarkStart w:id="30298" w:name="2.7-E_–_Ability_to_operate_as_intended_a"/>
      <w:bookmarkEnd w:id="30298"/>
      <w:del w:id="30299" w:author="Author">
        <w:r>
          <w:rPr>
            <w:sz w:val="20"/>
          </w:rPr>
          <w:delText>2.7-E – Ability to operate as intended at low and high temperatures - operating</w:delText>
        </w:r>
      </w:del>
    </w:p>
    <w:p w14:paraId="418DA581" w14:textId="77777777" w:rsidR="00AC0289" w:rsidRDefault="00C0172C">
      <w:pPr>
        <w:spacing w:before="160" w:line="168" w:lineRule="auto"/>
        <w:ind w:left="428"/>
        <w:rPr>
          <w:del w:id="30300" w:author="Author"/>
          <w:sz w:val="20"/>
        </w:rPr>
      </w:pPr>
      <w:bookmarkStart w:id="30301" w:name="2.7-F_–_Ability_to_operate_as_intended_a"/>
      <w:bookmarkEnd w:id="30301"/>
      <w:del w:id="30302" w:author="Author">
        <w:r>
          <w:rPr>
            <w:sz w:val="20"/>
          </w:rPr>
          <w:delText>2.7-F – Ability to operate as intended at specified humidity conditions - operating</w:delText>
        </w:r>
      </w:del>
    </w:p>
    <w:p w14:paraId="3CF8D54A" w14:textId="721319A2" w:rsidR="00DA1E8C" w:rsidRPr="00DA1E8C" w:rsidRDefault="00C0172C" w:rsidP="00CE2D84">
      <w:pPr>
        <w:ind w:left="720"/>
        <w:rPr>
          <w:rFonts w:asciiTheme="minorHAnsi" w:hAnsiTheme="minorHAnsi" w:cstheme="minorHAnsi"/>
          <w:sz w:val="20"/>
        </w:rPr>
      </w:pPr>
      <w:bookmarkStart w:id="30303" w:name="2.7.1_–_Ability_to_withstand_electrical_"/>
      <w:bookmarkEnd w:id="30303"/>
      <w:del w:id="30304" w:author="Author">
        <w:r>
          <w:rPr>
            <w:b/>
            <w:sz w:val="20"/>
          </w:rPr>
          <w:delText>– Ability to withstand</w:delText>
        </w:r>
        <w:r>
          <w:rPr>
            <w:b/>
            <w:spacing w:val="-11"/>
            <w:sz w:val="20"/>
          </w:rPr>
          <w:delText xml:space="preserve"> </w:delText>
        </w:r>
      </w:del>
      <w:ins w:id="30305" w:author="Author">
        <w:r w:rsidR="00DA1E8C" w:rsidRPr="00DA1E8C">
          <w:rPr>
            <w:rFonts w:asciiTheme="minorHAnsi" w:hAnsiTheme="minorHAnsi" w:cstheme="minorHAnsi"/>
            <w:sz w:val="20"/>
          </w:rPr>
          <w:t xml:space="preserve">2.7-G – </w:t>
        </w:r>
      </w:ins>
      <w:r w:rsidR="00DA1E8C" w:rsidRPr="00DA1E8C">
        <w:rPr>
          <w:rFonts w:asciiTheme="minorHAnsi" w:hAnsiTheme="minorHAnsi" w:cstheme="minorHAnsi"/>
          <w:sz w:val="20"/>
        </w:rPr>
        <w:t>Electrical disturbances</w:t>
      </w:r>
      <w:r w:rsidR="00DA1E8C" w:rsidRPr="00DA1E8C">
        <w:rPr>
          <w:rFonts w:asciiTheme="minorHAnsi" w:hAnsiTheme="minorHAnsi" w:cstheme="minorHAnsi"/>
          <w:sz w:val="20"/>
        </w:rPr>
        <w:tab/>
      </w:r>
    </w:p>
    <w:p w14:paraId="61CB462C" w14:textId="77777777" w:rsidR="00AC0289" w:rsidRDefault="00DA1E8C">
      <w:pPr>
        <w:spacing w:before="102"/>
        <w:ind w:left="572"/>
        <w:rPr>
          <w:del w:id="30306" w:author="Author"/>
          <w:sz w:val="20"/>
        </w:rPr>
      </w:pPr>
      <w:r w:rsidRPr="00DA1E8C">
        <w:rPr>
          <w:rFonts w:asciiTheme="minorHAnsi" w:hAnsiTheme="minorHAnsi" w:cstheme="minorHAnsi"/>
          <w:sz w:val="20"/>
        </w:rPr>
        <w:t>2.7</w:t>
      </w:r>
      <w:del w:id="30307" w:author="Author">
        <w:r w:rsidR="00C0172C">
          <w:rPr>
            <w:sz w:val="20"/>
          </w:rPr>
          <w:delText>.1-A – Electrical disturbances</w:delText>
        </w:r>
      </w:del>
    </w:p>
    <w:p w14:paraId="4E4FFC98" w14:textId="77777777" w:rsidR="00AC0289" w:rsidRDefault="00C0172C">
      <w:pPr>
        <w:pStyle w:val="BodyText"/>
        <w:spacing w:before="1"/>
        <w:rPr>
          <w:del w:id="30308" w:author="Author"/>
          <w:sz w:val="15"/>
        </w:rPr>
      </w:pPr>
      <w:del w:id="30309" w:author="Author">
        <w:r>
          <w:br w:type="column"/>
        </w:r>
      </w:del>
    </w:p>
    <w:p w14:paraId="6D9A41A9" w14:textId="77777777" w:rsidR="00AC0289" w:rsidRDefault="00C0172C">
      <w:pPr>
        <w:spacing w:line="170" w:lineRule="auto"/>
        <w:ind w:left="428" w:right="1931"/>
        <w:rPr>
          <w:del w:id="30310" w:author="Author"/>
          <w:sz w:val="20"/>
        </w:rPr>
      </w:pPr>
      <w:bookmarkStart w:id="30311" w:name="2.7.1-B_–_FCC_Part_15_Class_A_and_B_conf"/>
      <w:bookmarkEnd w:id="30311"/>
      <w:del w:id="30312" w:author="Author">
        <w:r>
          <w:rPr>
            <w:sz w:val="20"/>
          </w:rPr>
          <w:delText>2.7.1-B – FCC Part 15 Class A and B conformance</w:delText>
        </w:r>
      </w:del>
    </w:p>
    <w:p w14:paraId="15FAC0A9" w14:textId="77777777" w:rsidR="00AC0289" w:rsidRDefault="00C0172C">
      <w:pPr>
        <w:spacing w:before="159" w:line="168" w:lineRule="auto"/>
        <w:ind w:left="428" w:right="1230"/>
        <w:rPr>
          <w:del w:id="30313" w:author="Author"/>
          <w:sz w:val="20"/>
        </w:rPr>
      </w:pPr>
      <w:bookmarkStart w:id="30314" w:name="2.7.1-C_–_Power_supply_from_energy_servi"/>
      <w:bookmarkEnd w:id="30314"/>
      <w:del w:id="30315" w:author="Author">
        <w:r>
          <w:rPr>
            <w:sz w:val="20"/>
          </w:rPr>
          <w:delText>2.7.1-C</w:delText>
        </w:r>
      </w:del>
      <w:ins w:id="30316" w:author="Author">
        <w:r w:rsidR="00DA1E8C" w:rsidRPr="00DA1E8C">
          <w:rPr>
            <w:rFonts w:asciiTheme="minorHAnsi" w:hAnsiTheme="minorHAnsi" w:cstheme="minorHAnsi"/>
            <w:sz w:val="20"/>
          </w:rPr>
          <w:t>-H</w:t>
        </w:r>
      </w:ins>
      <w:r w:rsidR="00DA1E8C" w:rsidRPr="00DA1E8C">
        <w:rPr>
          <w:rFonts w:asciiTheme="minorHAnsi" w:hAnsiTheme="minorHAnsi" w:cstheme="minorHAnsi"/>
          <w:sz w:val="20"/>
        </w:rPr>
        <w:t xml:space="preserve"> – Power </w:t>
      </w:r>
      <w:del w:id="30317" w:author="Author">
        <w:r>
          <w:rPr>
            <w:sz w:val="20"/>
          </w:rPr>
          <w:delText>supply from energy service provider</w:delText>
        </w:r>
      </w:del>
    </w:p>
    <w:p w14:paraId="4FBDDC86" w14:textId="77777777" w:rsidR="00AC0289" w:rsidRDefault="00C0172C">
      <w:pPr>
        <w:spacing w:before="160" w:line="168" w:lineRule="auto"/>
        <w:ind w:left="428" w:right="910"/>
        <w:rPr>
          <w:del w:id="30318" w:author="Author"/>
          <w:sz w:val="20"/>
        </w:rPr>
      </w:pPr>
      <w:bookmarkStart w:id="30319" w:name="2.7.1-D_–_Power_port_connection_to_the_f"/>
      <w:bookmarkEnd w:id="30319"/>
      <w:del w:id="30320" w:author="Author">
        <w:r>
          <w:rPr>
            <w:sz w:val="20"/>
          </w:rPr>
          <w:delText>2.7.1-D – Power port connection to the facility power supply</w:delText>
        </w:r>
      </w:del>
    </w:p>
    <w:p w14:paraId="311B3F4A" w14:textId="41C1E54F" w:rsidR="00DA1E8C" w:rsidRPr="00DA1E8C" w:rsidRDefault="00C0172C" w:rsidP="00CE2D84">
      <w:pPr>
        <w:ind w:left="720"/>
        <w:rPr>
          <w:rFonts w:asciiTheme="minorHAnsi" w:hAnsiTheme="minorHAnsi" w:cstheme="minorHAnsi"/>
          <w:sz w:val="20"/>
        </w:rPr>
      </w:pPr>
      <w:bookmarkStart w:id="30321" w:name="2.7.1-E_–_Leakage_from_grounding_port_"/>
      <w:bookmarkEnd w:id="30321"/>
      <w:del w:id="30322" w:author="Author">
        <w:r>
          <w:rPr>
            <w:sz w:val="20"/>
          </w:rPr>
          <w:delText>2.7.1-E – Leakage from grounding port</w:delText>
        </w:r>
        <w:bookmarkStart w:id="30323" w:name="2.7.1-F_–_Outages,_sags,_and_swells_"/>
        <w:bookmarkEnd w:id="30323"/>
        <w:r>
          <w:rPr>
            <w:sz w:val="20"/>
          </w:rPr>
          <w:delText xml:space="preserve"> 2.7.1-F – </w:delText>
        </w:r>
      </w:del>
      <w:r w:rsidR="00DA1E8C" w:rsidRPr="00DA1E8C">
        <w:rPr>
          <w:rFonts w:asciiTheme="minorHAnsi" w:hAnsiTheme="minorHAnsi" w:cstheme="minorHAnsi"/>
          <w:sz w:val="20"/>
        </w:rPr>
        <w:t>outages, sags, and swells</w:t>
      </w:r>
      <w:r w:rsidR="00DA1E8C" w:rsidRPr="00DA1E8C">
        <w:rPr>
          <w:rFonts w:asciiTheme="minorHAnsi" w:hAnsiTheme="minorHAnsi" w:cstheme="minorHAnsi"/>
          <w:sz w:val="20"/>
        </w:rPr>
        <w:tab/>
      </w:r>
    </w:p>
    <w:p w14:paraId="7D57D7B1" w14:textId="4686DF5E" w:rsidR="00DA1E8C" w:rsidRPr="00DA1E8C" w:rsidRDefault="00DA1E8C" w:rsidP="00CE2D84">
      <w:pPr>
        <w:ind w:left="720"/>
        <w:rPr>
          <w:rFonts w:asciiTheme="minorHAnsi" w:hAnsiTheme="minorHAnsi" w:cstheme="minorHAnsi"/>
          <w:sz w:val="20"/>
        </w:rPr>
      </w:pPr>
      <w:r w:rsidRPr="00DA1E8C">
        <w:rPr>
          <w:rFonts w:asciiTheme="minorHAnsi" w:hAnsiTheme="minorHAnsi" w:cstheme="minorHAnsi"/>
          <w:sz w:val="20"/>
        </w:rPr>
        <w:t>2.7</w:t>
      </w:r>
      <w:del w:id="30324" w:author="Author">
        <w:r w:rsidR="00C0172C">
          <w:rPr>
            <w:sz w:val="20"/>
          </w:rPr>
          <w:delText>.1-G</w:delText>
        </w:r>
      </w:del>
      <w:ins w:id="30325" w:author="Author">
        <w:r w:rsidRPr="00DA1E8C">
          <w:rPr>
            <w:rFonts w:asciiTheme="minorHAnsi" w:hAnsiTheme="minorHAnsi" w:cstheme="minorHAnsi"/>
            <w:sz w:val="20"/>
          </w:rPr>
          <w:t>-I</w:t>
        </w:r>
      </w:ins>
      <w:r w:rsidRPr="00DA1E8C">
        <w:rPr>
          <w:rFonts w:asciiTheme="minorHAnsi" w:hAnsiTheme="minorHAnsi" w:cstheme="minorHAnsi"/>
          <w:sz w:val="20"/>
        </w:rPr>
        <w:t xml:space="preserve"> – Withstand conducted electrical disturbances</w:t>
      </w:r>
      <w:r w:rsidRPr="00DA1E8C">
        <w:rPr>
          <w:rFonts w:asciiTheme="minorHAnsi" w:hAnsiTheme="minorHAnsi" w:cstheme="minorHAnsi"/>
          <w:sz w:val="20"/>
        </w:rPr>
        <w:tab/>
      </w:r>
    </w:p>
    <w:p w14:paraId="2DFA8B07" w14:textId="3F33E08E" w:rsidR="00DA1E8C" w:rsidRPr="00DA1E8C" w:rsidRDefault="00DA1E8C" w:rsidP="00CE2D84">
      <w:pPr>
        <w:ind w:left="720"/>
        <w:rPr>
          <w:rFonts w:asciiTheme="minorHAnsi" w:hAnsiTheme="minorHAnsi" w:cstheme="minorHAnsi"/>
          <w:sz w:val="20"/>
        </w:rPr>
      </w:pPr>
      <w:r w:rsidRPr="00DA1E8C">
        <w:rPr>
          <w:rFonts w:asciiTheme="minorHAnsi" w:hAnsiTheme="minorHAnsi" w:cstheme="minorHAnsi"/>
          <w:sz w:val="20"/>
        </w:rPr>
        <w:t>2.7</w:t>
      </w:r>
      <w:del w:id="30326" w:author="Author">
        <w:r w:rsidR="00C0172C">
          <w:rPr>
            <w:sz w:val="20"/>
          </w:rPr>
          <w:delText>.1-H</w:delText>
        </w:r>
      </w:del>
      <w:ins w:id="30327" w:author="Author">
        <w:r w:rsidRPr="00DA1E8C">
          <w:rPr>
            <w:rFonts w:asciiTheme="minorHAnsi" w:hAnsiTheme="minorHAnsi" w:cstheme="minorHAnsi"/>
            <w:sz w:val="20"/>
          </w:rPr>
          <w:t>-J</w:t>
        </w:r>
      </w:ins>
      <w:r w:rsidRPr="00DA1E8C">
        <w:rPr>
          <w:rFonts w:asciiTheme="minorHAnsi" w:hAnsiTheme="minorHAnsi" w:cstheme="minorHAnsi"/>
          <w:sz w:val="20"/>
        </w:rPr>
        <w:t xml:space="preserve"> – Emissions from other connected equipment</w:t>
      </w:r>
      <w:r w:rsidRPr="00DA1E8C">
        <w:rPr>
          <w:rFonts w:asciiTheme="minorHAnsi" w:hAnsiTheme="minorHAnsi" w:cstheme="minorHAnsi"/>
          <w:sz w:val="20"/>
        </w:rPr>
        <w:tab/>
      </w:r>
    </w:p>
    <w:p w14:paraId="686EB505" w14:textId="443A8565" w:rsidR="005314A2" w:rsidRPr="00F2169B" w:rsidRDefault="00DA1E8C" w:rsidP="00CE2D84">
      <w:pPr>
        <w:ind w:left="720"/>
        <w:rPr>
          <w:rFonts w:asciiTheme="minorHAnsi" w:hAnsiTheme="minorHAnsi" w:cstheme="minorHAnsi"/>
        </w:rPr>
        <w:sectPr w:rsidR="005314A2" w:rsidRPr="00F2169B" w:rsidSect="005314A2">
          <w:headerReference w:type="default" r:id="rId100"/>
          <w:headerReference w:type="first" r:id="rId101"/>
          <w:type w:val="continuous"/>
          <w:pgSz w:w="12240" w:h="15840"/>
          <w:pgMar w:top="1440" w:right="1440" w:bottom="1440" w:left="1440" w:header="720" w:footer="720" w:gutter="0"/>
          <w:cols w:num="2" w:space="720"/>
          <w:titlePg/>
          <w:docGrid w:linePitch="360"/>
        </w:sectPr>
      </w:pPr>
      <w:r w:rsidRPr="00DA1E8C">
        <w:rPr>
          <w:rFonts w:asciiTheme="minorHAnsi" w:hAnsiTheme="minorHAnsi" w:cstheme="minorHAnsi"/>
          <w:sz w:val="20"/>
        </w:rPr>
        <w:t>2.7</w:t>
      </w:r>
      <w:del w:id="30328" w:author="Author">
        <w:r w:rsidR="00C0172C">
          <w:rPr>
            <w:sz w:val="20"/>
          </w:rPr>
          <w:delText>.1-I</w:delText>
        </w:r>
      </w:del>
      <w:ins w:id="30329" w:author="Author">
        <w:r w:rsidRPr="00DA1E8C">
          <w:rPr>
            <w:rFonts w:asciiTheme="minorHAnsi" w:hAnsiTheme="minorHAnsi" w:cstheme="minorHAnsi"/>
            <w:sz w:val="20"/>
          </w:rPr>
          <w:t>-K</w:t>
        </w:r>
      </w:ins>
      <w:r w:rsidRPr="00DA1E8C">
        <w:rPr>
          <w:rFonts w:asciiTheme="minorHAnsi" w:hAnsiTheme="minorHAnsi" w:cstheme="minorHAnsi"/>
          <w:sz w:val="20"/>
        </w:rPr>
        <w:t xml:space="preserve"> – Electrostatic discharge immunity </w:t>
      </w:r>
    </w:p>
    <w:p w14:paraId="141C5D6B" w14:textId="77777777" w:rsidR="00AC0289" w:rsidRDefault="00C0172C">
      <w:pPr>
        <w:spacing w:before="102" w:line="324" w:lineRule="auto"/>
        <w:ind w:left="428" w:right="1150"/>
        <w:rPr>
          <w:del w:id="30330" w:author="Author"/>
          <w:sz w:val="20"/>
        </w:rPr>
      </w:pPr>
      <w:del w:id="30331" w:author="Author">
        <w:r>
          <w:rPr>
            <w:sz w:val="20"/>
          </w:rPr>
          <w:delText>2.7.1-J – Radiated radio frequency emissions</w:delText>
        </w:r>
      </w:del>
    </w:p>
    <w:p w14:paraId="6E43B2FE" w14:textId="68E69676" w:rsidR="00ED2AB0" w:rsidRPr="003F60A4" w:rsidRDefault="001706BF" w:rsidP="00827BFC">
      <w:pPr>
        <w:pStyle w:val="Heading5"/>
        <w:rPr>
          <w:rFonts w:asciiTheme="minorHAnsi" w:hAnsiTheme="minorHAnsi" w:cstheme="minorHAnsi"/>
          <w:b/>
        </w:rPr>
      </w:pPr>
      <w:r w:rsidRPr="00F2169B">
        <w:rPr>
          <w:rFonts w:asciiTheme="minorHAnsi" w:hAnsiTheme="minorHAnsi" w:cstheme="minorHAnsi"/>
        </w:rPr>
        <w:br w:type="page"/>
      </w:r>
      <w:r w:rsidR="00ED2AB0" w:rsidRPr="003F60A4">
        <w:rPr>
          <w:rFonts w:asciiTheme="minorHAnsi" w:hAnsiTheme="minorHAnsi" w:cstheme="minorHAnsi"/>
          <w:b/>
        </w:rPr>
        <w:lastRenderedPageBreak/>
        <w:t>Principle 3</w:t>
      </w:r>
      <w:r w:rsidR="00B973A4" w:rsidRPr="003A4424">
        <w:rPr>
          <w:rFonts w:asciiTheme="minorHAnsi" w:hAnsiTheme="minorHAnsi" w:cstheme="minorHAnsi"/>
          <w:b/>
        </w:rPr>
        <w:t>:</w:t>
      </w:r>
      <w:r w:rsidR="00ED2AB0" w:rsidRPr="003A4424">
        <w:rPr>
          <w:rFonts w:asciiTheme="minorHAnsi" w:hAnsiTheme="minorHAnsi" w:cstheme="minorHAnsi"/>
          <w:b/>
        </w:rPr>
        <w:t xml:space="preserve"> Transparent</w:t>
      </w:r>
    </w:p>
    <w:p w14:paraId="67C00423" w14:textId="1051AC3A" w:rsidR="00ED2AB0" w:rsidRPr="00F2169B" w:rsidRDefault="00ED2AB0" w:rsidP="00827BFC">
      <w:pPr>
        <w:spacing w:after="120"/>
        <w:ind w:left="144"/>
        <w:rPr>
          <w:rFonts w:asciiTheme="minorHAnsi" w:hAnsiTheme="minorHAnsi" w:cstheme="minorHAnsi"/>
          <w:i/>
        </w:rPr>
      </w:pPr>
      <w:bookmarkStart w:id="30332" w:name="The_voting_system_and_voting_processes_a"/>
      <w:bookmarkEnd w:id="30332"/>
      <w:r w:rsidRPr="00F2169B">
        <w:rPr>
          <w:rFonts w:asciiTheme="minorHAnsi" w:hAnsiTheme="minorHAnsi" w:cstheme="minorHAnsi"/>
          <w:i/>
        </w:rPr>
        <w:t>The voting system and voting processes are designed to provide transparency.</w:t>
      </w:r>
    </w:p>
    <w:p w14:paraId="4C6BADBF" w14:textId="77777777" w:rsidR="00ED2AB0" w:rsidRPr="00F2169B" w:rsidRDefault="00ED2AB0" w:rsidP="00726212">
      <w:pPr>
        <w:ind w:left="144"/>
        <w:rPr>
          <w:rFonts w:asciiTheme="minorHAnsi" w:hAnsiTheme="minorHAnsi" w:cstheme="minorHAnsi"/>
          <w:b/>
        </w:rPr>
      </w:pPr>
      <w:ins w:id="30333" w:author="Author">
        <w:r w:rsidRPr="00F2169B">
          <w:rPr>
            <w:rFonts w:asciiTheme="minorHAnsi" w:hAnsiTheme="minorHAnsi" w:cstheme="minorHAnsi"/>
            <w:b/>
          </w:rPr>
          <w:t xml:space="preserve">3.1 </w:t>
        </w:r>
      </w:ins>
      <w:r w:rsidRPr="00F2169B">
        <w:rPr>
          <w:rFonts w:asciiTheme="minorHAnsi" w:hAnsiTheme="minorHAnsi" w:cstheme="minorHAnsi"/>
          <w:b/>
        </w:rPr>
        <w:t>– The documentation describing the voting system design, operation, accessibility features, security measures, and other aspects of the voting system can be read and understood.</w:t>
      </w:r>
    </w:p>
    <w:p w14:paraId="6C9B36D7" w14:textId="77777777" w:rsidR="005314A2" w:rsidRPr="00F2169B" w:rsidRDefault="005314A2" w:rsidP="00ED2AB0">
      <w:pPr>
        <w:rPr>
          <w:ins w:id="30334" w:author="Author"/>
          <w:rFonts w:asciiTheme="minorHAnsi" w:hAnsiTheme="minorHAnsi" w:cstheme="minorHAnsi"/>
        </w:rPr>
        <w:sectPr w:rsidR="005314A2" w:rsidRPr="00F2169B" w:rsidSect="00A672BC">
          <w:headerReference w:type="default" r:id="rId102"/>
          <w:headerReference w:type="first" r:id="rId103"/>
          <w:type w:val="continuous"/>
          <w:pgSz w:w="12240" w:h="15840"/>
          <w:pgMar w:top="1440" w:right="1440" w:bottom="1440" w:left="1440" w:header="720" w:footer="720" w:gutter="0"/>
          <w:cols w:space="720"/>
          <w:titlePg/>
          <w:docGrid w:linePitch="360"/>
        </w:sectPr>
      </w:pPr>
    </w:p>
    <w:p w14:paraId="6BFCDA37" w14:textId="136BA1E8" w:rsidR="00470E67" w:rsidRPr="00B62ECE" w:rsidRDefault="00470E67" w:rsidP="00E258DB">
      <w:pPr>
        <w:spacing w:before="4" w:line="14" w:lineRule="atLeast"/>
        <w:ind w:left="720"/>
        <w:rPr>
          <w:rFonts w:asciiTheme="minorHAnsi" w:hAnsiTheme="minorHAnsi" w:cstheme="minorHAnsi"/>
          <w:b/>
          <w:sz w:val="20"/>
        </w:rPr>
      </w:pPr>
      <w:ins w:id="30335" w:author="Author">
        <w:r w:rsidRPr="00B62ECE">
          <w:rPr>
            <w:rFonts w:asciiTheme="minorHAnsi" w:hAnsiTheme="minorHAnsi" w:cstheme="minorHAnsi"/>
            <w:b/>
            <w:sz w:val="20"/>
          </w:rPr>
          <w:t xml:space="preserve">3.1.1 </w:t>
        </w:r>
      </w:ins>
      <w:r w:rsidRPr="00B62ECE">
        <w:rPr>
          <w:rFonts w:asciiTheme="minorHAnsi" w:hAnsiTheme="minorHAnsi" w:cstheme="minorHAnsi"/>
          <w:b/>
          <w:sz w:val="20"/>
        </w:rPr>
        <w:t xml:space="preserve">– System </w:t>
      </w:r>
      <w:r w:rsidR="00B62ECE" w:rsidRPr="00B62ECE">
        <w:rPr>
          <w:rFonts w:asciiTheme="minorHAnsi" w:hAnsiTheme="minorHAnsi" w:cstheme="minorHAnsi"/>
          <w:b/>
          <w:sz w:val="20"/>
        </w:rPr>
        <w:t>o</w:t>
      </w:r>
      <w:r w:rsidRPr="00B62ECE">
        <w:rPr>
          <w:rFonts w:asciiTheme="minorHAnsi" w:hAnsiTheme="minorHAnsi" w:cstheme="minorHAnsi"/>
          <w:b/>
          <w:sz w:val="20"/>
        </w:rPr>
        <w:t>verview</w:t>
      </w:r>
      <w:ins w:id="30336" w:author="Author">
        <w:r w:rsidRPr="00B62ECE">
          <w:rPr>
            <w:rFonts w:asciiTheme="minorHAnsi" w:hAnsiTheme="minorHAnsi" w:cstheme="minorHAnsi"/>
            <w:b/>
            <w:sz w:val="20"/>
          </w:rPr>
          <w:t xml:space="preserve"> </w:t>
        </w:r>
        <w:r w:rsidR="00B62ECE" w:rsidRPr="00B62ECE">
          <w:rPr>
            <w:rFonts w:asciiTheme="minorHAnsi" w:hAnsiTheme="minorHAnsi" w:cstheme="minorHAnsi"/>
            <w:b/>
            <w:sz w:val="20"/>
          </w:rPr>
          <w:t>d</w:t>
        </w:r>
        <w:r w:rsidRPr="00B62ECE">
          <w:rPr>
            <w:rFonts w:asciiTheme="minorHAnsi" w:hAnsiTheme="minorHAnsi" w:cstheme="minorHAnsi"/>
            <w:b/>
            <w:sz w:val="20"/>
          </w:rPr>
          <w:t>ocumentation</w:t>
        </w:r>
        <w:r w:rsidRPr="00B62ECE">
          <w:rPr>
            <w:rFonts w:asciiTheme="minorHAnsi" w:hAnsiTheme="minorHAnsi" w:cstheme="minorHAnsi"/>
            <w:b/>
            <w:sz w:val="20"/>
          </w:rPr>
          <w:tab/>
        </w:r>
      </w:ins>
    </w:p>
    <w:p w14:paraId="5E4C5EB9" w14:textId="77777777" w:rsidR="00470E67" w:rsidRPr="00470E67" w:rsidRDefault="00470E67" w:rsidP="00E258DB">
      <w:pPr>
        <w:spacing w:before="4" w:line="14" w:lineRule="atLeast"/>
        <w:ind w:left="720"/>
        <w:rPr>
          <w:rFonts w:asciiTheme="minorHAnsi" w:hAnsiTheme="minorHAnsi" w:cstheme="minorHAnsi"/>
          <w:bCs/>
          <w:sz w:val="20"/>
        </w:rPr>
      </w:pPr>
      <w:r w:rsidRPr="00470E67">
        <w:rPr>
          <w:rFonts w:asciiTheme="minorHAnsi" w:hAnsiTheme="minorHAnsi" w:cstheme="minorHAnsi"/>
          <w:bCs/>
          <w:sz w:val="20"/>
        </w:rPr>
        <w:t>3.1.1-A – System overview documentation</w:t>
      </w:r>
      <w:r w:rsidRPr="00470E67">
        <w:rPr>
          <w:rFonts w:asciiTheme="minorHAnsi" w:hAnsiTheme="minorHAnsi" w:cstheme="minorHAnsi"/>
          <w:bCs/>
          <w:sz w:val="20"/>
        </w:rPr>
        <w:tab/>
      </w:r>
    </w:p>
    <w:p w14:paraId="32DACB08" w14:textId="77777777" w:rsidR="00470E67" w:rsidRPr="00470E67" w:rsidRDefault="00470E67" w:rsidP="00E258DB">
      <w:pPr>
        <w:spacing w:before="4" w:line="14" w:lineRule="atLeast"/>
        <w:ind w:left="720"/>
        <w:rPr>
          <w:rFonts w:asciiTheme="minorHAnsi" w:hAnsiTheme="minorHAnsi" w:cstheme="minorHAnsi"/>
          <w:bCs/>
          <w:sz w:val="20"/>
        </w:rPr>
      </w:pPr>
      <w:r w:rsidRPr="00470E67">
        <w:rPr>
          <w:rFonts w:asciiTheme="minorHAnsi" w:hAnsiTheme="minorHAnsi" w:cstheme="minorHAnsi"/>
          <w:bCs/>
          <w:sz w:val="20"/>
        </w:rPr>
        <w:t>3.1.1-B – System overview, functional diagram</w:t>
      </w:r>
      <w:r w:rsidRPr="00470E67">
        <w:rPr>
          <w:rFonts w:asciiTheme="minorHAnsi" w:hAnsiTheme="minorHAnsi" w:cstheme="minorHAnsi"/>
          <w:bCs/>
          <w:sz w:val="20"/>
        </w:rPr>
        <w:tab/>
      </w:r>
    </w:p>
    <w:p w14:paraId="0EABB3FF" w14:textId="77777777" w:rsidR="00470E67" w:rsidRPr="00470E67" w:rsidRDefault="00470E67" w:rsidP="00E258DB">
      <w:pPr>
        <w:spacing w:before="4" w:line="14" w:lineRule="atLeast"/>
        <w:ind w:left="720"/>
        <w:rPr>
          <w:rFonts w:asciiTheme="minorHAnsi" w:hAnsiTheme="minorHAnsi" w:cstheme="minorHAnsi"/>
          <w:bCs/>
          <w:sz w:val="20"/>
        </w:rPr>
      </w:pPr>
      <w:r w:rsidRPr="00470E67">
        <w:rPr>
          <w:rFonts w:asciiTheme="minorHAnsi" w:hAnsiTheme="minorHAnsi" w:cstheme="minorHAnsi"/>
          <w:bCs/>
          <w:sz w:val="20"/>
        </w:rPr>
        <w:t>3.1.1-C – System description</w:t>
      </w:r>
      <w:r w:rsidRPr="00470E67">
        <w:rPr>
          <w:rFonts w:asciiTheme="minorHAnsi" w:hAnsiTheme="minorHAnsi" w:cstheme="minorHAnsi"/>
          <w:bCs/>
          <w:sz w:val="20"/>
        </w:rPr>
        <w:tab/>
      </w:r>
    </w:p>
    <w:p w14:paraId="6C24F90D" w14:textId="77777777" w:rsidR="00470E67" w:rsidRPr="00470E67" w:rsidRDefault="00470E67" w:rsidP="00E258DB">
      <w:pPr>
        <w:spacing w:before="4" w:line="14" w:lineRule="atLeast"/>
        <w:ind w:left="720"/>
        <w:rPr>
          <w:rFonts w:asciiTheme="minorHAnsi" w:hAnsiTheme="minorHAnsi" w:cstheme="minorHAnsi"/>
          <w:bCs/>
          <w:sz w:val="20"/>
        </w:rPr>
      </w:pPr>
      <w:r w:rsidRPr="00470E67">
        <w:rPr>
          <w:rFonts w:asciiTheme="minorHAnsi" w:hAnsiTheme="minorHAnsi" w:cstheme="minorHAnsi"/>
          <w:bCs/>
          <w:sz w:val="20"/>
        </w:rPr>
        <w:t>3.1.1-D – Identify software and firmware by origin</w:t>
      </w:r>
      <w:r w:rsidRPr="00470E67">
        <w:rPr>
          <w:rFonts w:asciiTheme="minorHAnsi" w:hAnsiTheme="minorHAnsi" w:cstheme="minorHAnsi"/>
          <w:bCs/>
          <w:sz w:val="20"/>
        </w:rPr>
        <w:tab/>
      </w:r>
    </w:p>
    <w:p w14:paraId="6173697F" w14:textId="77777777" w:rsidR="00470E67" w:rsidRPr="00470E67" w:rsidRDefault="00470E67" w:rsidP="00E258DB">
      <w:pPr>
        <w:spacing w:before="4" w:line="14" w:lineRule="atLeast"/>
        <w:ind w:left="720"/>
        <w:rPr>
          <w:rFonts w:asciiTheme="minorHAnsi" w:hAnsiTheme="minorHAnsi" w:cstheme="minorHAnsi"/>
          <w:bCs/>
          <w:sz w:val="20"/>
        </w:rPr>
      </w:pPr>
      <w:r w:rsidRPr="00470E67">
        <w:rPr>
          <w:rFonts w:asciiTheme="minorHAnsi" w:hAnsiTheme="minorHAnsi" w:cstheme="minorHAnsi"/>
          <w:bCs/>
          <w:sz w:val="20"/>
        </w:rPr>
        <w:t>3.1.1-E – Traceability of procured software</w:t>
      </w:r>
      <w:r w:rsidRPr="00470E67">
        <w:rPr>
          <w:rFonts w:asciiTheme="minorHAnsi" w:hAnsiTheme="minorHAnsi" w:cstheme="minorHAnsi"/>
          <w:bCs/>
          <w:sz w:val="20"/>
        </w:rPr>
        <w:tab/>
      </w:r>
    </w:p>
    <w:p w14:paraId="23A31E0E" w14:textId="7282E2A0" w:rsidR="00470E67" w:rsidRPr="002257F9" w:rsidRDefault="00470E67" w:rsidP="00E258DB">
      <w:pPr>
        <w:spacing w:before="4" w:line="14" w:lineRule="atLeast"/>
        <w:ind w:left="720"/>
        <w:rPr>
          <w:rFonts w:asciiTheme="minorHAnsi" w:hAnsiTheme="minorHAnsi" w:cstheme="minorHAnsi"/>
          <w:b/>
          <w:sz w:val="20"/>
        </w:rPr>
      </w:pPr>
      <w:ins w:id="30337" w:author="Author">
        <w:r w:rsidRPr="002257F9">
          <w:rPr>
            <w:rFonts w:asciiTheme="minorHAnsi" w:hAnsiTheme="minorHAnsi" w:cstheme="minorHAnsi"/>
            <w:b/>
            <w:sz w:val="20"/>
          </w:rPr>
          <w:t xml:space="preserve">3.1.2 </w:t>
        </w:r>
      </w:ins>
      <w:r w:rsidRPr="002257F9">
        <w:rPr>
          <w:rFonts w:asciiTheme="minorHAnsi" w:hAnsiTheme="minorHAnsi" w:cstheme="minorHAnsi"/>
          <w:b/>
          <w:sz w:val="20"/>
        </w:rPr>
        <w:t xml:space="preserve">– System </w:t>
      </w:r>
      <w:r w:rsidR="002257F9">
        <w:rPr>
          <w:rFonts w:asciiTheme="minorHAnsi" w:hAnsiTheme="minorHAnsi" w:cstheme="minorHAnsi"/>
          <w:b/>
          <w:sz w:val="20"/>
        </w:rPr>
        <w:t>p</w:t>
      </w:r>
      <w:r w:rsidRPr="002257F9">
        <w:rPr>
          <w:rFonts w:asciiTheme="minorHAnsi" w:hAnsiTheme="minorHAnsi" w:cstheme="minorHAnsi"/>
          <w:b/>
          <w:sz w:val="20"/>
        </w:rPr>
        <w:t>erformance</w:t>
      </w:r>
      <w:ins w:id="30338" w:author="Author">
        <w:r w:rsidRPr="002257F9">
          <w:rPr>
            <w:rFonts w:asciiTheme="minorHAnsi" w:hAnsiTheme="minorHAnsi" w:cstheme="minorHAnsi"/>
            <w:b/>
            <w:sz w:val="20"/>
          </w:rPr>
          <w:t xml:space="preserve"> </w:t>
        </w:r>
        <w:r w:rsidR="002257F9">
          <w:rPr>
            <w:rFonts w:asciiTheme="minorHAnsi" w:hAnsiTheme="minorHAnsi" w:cstheme="minorHAnsi"/>
            <w:b/>
            <w:sz w:val="20"/>
          </w:rPr>
          <w:t>d</w:t>
        </w:r>
        <w:r w:rsidRPr="002257F9">
          <w:rPr>
            <w:rFonts w:asciiTheme="minorHAnsi" w:hAnsiTheme="minorHAnsi" w:cstheme="minorHAnsi"/>
            <w:b/>
            <w:sz w:val="20"/>
          </w:rPr>
          <w:t>ocumentation</w:t>
        </w:r>
        <w:r w:rsidRPr="002257F9">
          <w:rPr>
            <w:rFonts w:asciiTheme="minorHAnsi" w:hAnsiTheme="minorHAnsi" w:cstheme="minorHAnsi"/>
            <w:b/>
            <w:sz w:val="20"/>
          </w:rPr>
          <w:tab/>
        </w:r>
      </w:ins>
    </w:p>
    <w:p w14:paraId="43C4CEA9" w14:textId="77777777" w:rsidR="00470E67" w:rsidRPr="00470E67" w:rsidRDefault="00470E67" w:rsidP="00E258DB">
      <w:pPr>
        <w:spacing w:before="4" w:line="14" w:lineRule="atLeast"/>
        <w:ind w:left="720"/>
        <w:rPr>
          <w:ins w:id="30339" w:author="Author"/>
          <w:rFonts w:asciiTheme="minorHAnsi" w:hAnsiTheme="minorHAnsi" w:cstheme="minorHAnsi"/>
          <w:bCs/>
          <w:sz w:val="20"/>
        </w:rPr>
      </w:pPr>
      <w:r w:rsidRPr="00470E67">
        <w:rPr>
          <w:rFonts w:asciiTheme="minorHAnsi" w:hAnsiTheme="minorHAnsi" w:cstheme="minorHAnsi"/>
          <w:bCs/>
          <w:sz w:val="20"/>
        </w:rPr>
        <w:t xml:space="preserve">3.1.2-A – System performance </w:t>
      </w:r>
      <w:ins w:id="30340" w:author="Author">
        <w:r w:rsidRPr="00470E67">
          <w:rPr>
            <w:rFonts w:asciiTheme="minorHAnsi" w:hAnsiTheme="minorHAnsi" w:cstheme="minorHAnsi"/>
            <w:bCs/>
            <w:sz w:val="20"/>
          </w:rPr>
          <w:t>documentation</w:t>
        </w:r>
        <w:r w:rsidRPr="00470E67">
          <w:rPr>
            <w:rFonts w:asciiTheme="minorHAnsi" w:hAnsiTheme="minorHAnsi" w:cstheme="minorHAnsi"/>
            <w:bCs/>
            <w:sz w:val="20"/>
          </w:rPr>
          <w:tab/>
        </w:r>
      </w:ins>
    </w:p>
    <w:p w14:paraId="7038FF7C" w14:textId="77777777" w:rsidR="00470E67" w:rsidRPr="00470E67" w:rsidRDefault="00470E67" w:rsidP="00E258DB">
      <w:pPr>
        <w:spacing w:before="4" w:line="14" w:lineRule="atLeast"/>
        <w:ind w:left="720"/>
        <w:rPr>
          <w:rFonts w:asciiTheme="minorHAnsi" w:hAnsiTheme="minorHAnsi" w:cstheme="minorHAnsi"/>
          <w:bCs/>
          <w:sz w:val="20"/>
        </w:rPr>
      </w:pPr>
      <w:r w:rsidRPr="00470E67">
        <w:rPr>
          <w:rFonts w:asciiTheme="minorHAnsi" w:hAnsiTheme="minorHAnsi" w:cstheme="minorHAnsi"/>
          <w:bCs/>
          <w:sz w:val="20"/>
        </w:rPr>
        <w:t>3.1.2-B – Maximum tabulation rate</w:t>
      </w:r>
      <w:r w:rsidRPr="00470E67">
        <w:rPr>
          <w:rFonts w:asciiTheme="minorHAnsi" w:hAnsiTheme="minorHAnsi" w:cstheme="minorHAnsi"/>
          <w:bCs/>
          <w:sz w:val="20"/>
        </w:rPr>
        <w:tab/>
      </w:r>
    </w:p>
    <w:p w14:paraId="55AE2CEF" w14:textId="77777777" w:rsidR="00470E67" w:rsidRPr="00470E67" w:rsidRDefault="00470E67" w:rsidP="00E258DB">
      <w:pPr>
        <w:spacing w:before="4" w:line="14" w:lineRule="atLeast"/>
        <w:ind w:left="720"/>
        <w:rPr>
          <w:rFonts w:asciiTheme="minorHAnsi" w:hAnsiTheme="minorHAnsi" w:cstheme="minorHAnsi"/>
          <w:bCs/>
          <w:sz w:val="20"/>
        </w:rPr>
      </w:pPr>
      <w:r w:rsidRPr="00470E67">
        <w:rPr>
          <w:rFonts w:asciiTheme="minorHAnsi" w:hAnsiTheme="minorHAnsi" w:cstheme="minorHAnsi"/>
          <w:bCs/>
          <w:sz w:val="20"/>
        </w:rPr>
        <w:t>3.1.2-C – Reliably detectable marks</w:t>
      </w:r>
      <w:r w:rsidRPr="00470E67">
        <w:rPr>
          <w:rFonts w:asciiTheme="minorHAnsi" w:hAnsiTheme="minorHAnsi" w:cstheme="minorHAnsi"/>
          <w:bCs/>
          <w:sz w:val="20"/>
        </w:rPr>
        <w:tab/>
      </w:r>
    </w:p>
    <w:p w14:paraId="15FEB474" w14:textId="77777777" w:rsidR="00470E67" w:rsidRPr="00470E67" w:rsidRDefault="00470E67" w:rsidP="00E258DB">
      <w:pPr>
        <w:spacing w:before="4" w:line="14" w:lineRule="atLeast"/>
        <w:ind w:left="720"/>
        <w:rPr>
          <w:rFonts w:asciiTheme="minorHAnsi" w:hAnsiTheme="minorHAnsi" w:cstheme="minorHAnsi"/>
          <w:bCs/>
          <w:sz w:val="20"/>
        </w:rPr>
      </w:pPr>
      <w:r w:rsidRPr="00470E67">
        <w:rPr>
          <w:rFonts w:asciiTheme="minorHAnsi" w:hAnsiTheme="minorHAnsi" w:cstheme="minorHAnsi"/>
          <w:bCs/>
          <w:sz w:val="20"/>
        </w:rPr>
        <w:t>3.1.2-D – Processing capabilities</w:t>
      </w:r>
      <w:r w:rsidRPr="00470E67">
        <w:rPr>
          <w:rFonts w:asciiTheme="minorHAnsi" w:hAnsiTheme="minorHAnsi" w:cstheme="minorHAnsi"/>
          <w:bCs/>
          <w:sz w:val="20"/>
        </w:rPr>
        <w:tab/>
      </w:r>
    </w:p>
    <w:p w14:paraId="675D81A2" w14:textId="6B3C392B" w:rsidR="00470E67" w:rsidRPr="002257F9" w:rsidRDefault="00470E67" w:rsidP="00E258DB">
      <w:pPr>
        <w:spacing w:before="4" w:line="14" w:lineRule="atLeast"/>
        <w:ind w:left="720"/>
        <w:rPr>
          <w:rFonts w:asciiTheme="minorHAnsi" w:hAnsiTheme="minorHAnsi" w:cstheme="minorHAnsi"/>
          <w:b/>
          <w:sz w:val="20"/>
        </w:rPr>
      </w:pPr>
      <w:ins w:id="30341" w:author="Author">
        <w:r w:rsidRPr="002257F9">
          <w:rPr>
            <w:rFonts w:asciiTheme="minorHAnsi" w:hAnsiTheme="minorHAnsi" w:cstheme="minorHAnsi"/>
            <w:b/>
            <w:sz w:val="20"/>
          </w:rPr>
          <w:t xml:space="preserve">3.1.3 </w:t>
        </w:r>
      </w:ins>
      <w:r w:rsidRPr="002257F9">
        <w:rPr>
          <w:rFonts w:asciiTheme="minorHAnsi" w:hAnsiTheme="minorHAnsi" w:cstheme="minorHAnsi"/>
          <w:b/>
          <w:sz w:val="20"/>
        </w:rPr>
        <w:t xml:space="preserve">– System </w:t>
      </w:r>
      <w:r w:rsidR="002257F9">
        <w:rPr>
          <w:rFonts w:asciiTheme="minorHAnsi" w:hAnsiTheme="minorHAnsi" w:cstheme="minorHAnsi"/>
          <w:b/>
          <w:sz w:val="20"/>
        </w:rPr>
        <w:t>s</w:t>
      </w:r>
      <w:r w:rsidRPr="002257F9">
        <w:rPr>
          <w:rFonts w:asciiTheme="minorHAnsi" w:hAnsiTheme="minorHAnsi" w:cstheme="minorHAnsi"/>
          <w:b/>
          <w:sz w:val="20"/>
        </w:rPr>
        <w:t xml:space="preserve">ecurity </w:t>
      </w:r>
      <w:r w:rsidR="002257F9">
        <w:rPr>
          <w:rFonts w:asciiTheme="minorHAnsi" w:hAnsiTheme="minorHAnsi" w:cstheme="minorHAnsi"/>
          <w:b/>
          <w:sz w:val="20"/>
        </w:rPr>
        <w:t>d</w:t>
      </w:r>
      <w:r w:rsidRPr="002257F9">
        <w:rPr>
          <w:rFonts w:asciiTheme="minorHAnsi" w:hAnsiTheme="minorHAnsi" w:cstheme="minorHAnsi"/>
          <w:b/>
          <w:sz w:val="20"/>
        </w:rPr>
        <w:t>ocumentation</w:t>
      </w:r>
      <w:r w:rsidRPr="002257F9">
        <w:rPr>
          <w:rFonts w:asciiTheme="minorHAnsi" w:hAnsiTheme="minorHAnsi" w:cstheme="minorHAnsi"/>
          <w:b/>
          <w:sz w:val="20"/>
        </w:rPr>
        <w:tab/>
      </w:r>
    </w:p>
    <w:p w14:paraId="0943063C" w14:textId="77777777" w:rsidR="00470E67" w:rsidRPr="00470E67" w:rsidRDefault="00470E67" w:rsidP="00E258DB">
      <w:pPr>
        <w:spacing w:before="4" w:line="14" w:lineRule="atLeast"/>
        <w:ind w:left="720"/>
        <w:rPr>
          <w:rFonts w:asciiTheme="minorHAnsi" w:hAnsiTheme="minorHAnsi" w:cstheme="minorHAnsi"/>
          <w:bCs/>
          <w:sz w:val="20"/>
        </w:rPr>
      </w:pPr>
      <w:r w:rsidRPr="00470E67">
        <w:rPr>
          <w:rFonts w:asciiTheme="minorHAnsi" w:hAnsiTheme="minorHAnsi" w:cstheme="minorHAnsi"/>
          <w:bCs/>
          <w:sz w:val="20"/>
        </w:rPr>
        <w:t>3.1.3-A – System security</w:t>
      </w:r>
      <w:ins w:id="30342" w:author="Author">
        <w:r w:rsidRPr="00470E67">
          <w:rPr>
            <w:rFonts w:asciiTheme="minorHAnsi" w:hAnsiTheme="minorHAnsi" w:cstheme="minorHAnsi"/>
            <w:bCs/>
            <w:sz w:val="20"/>
          </w:rPr>
          <w:t xml:space="preserve"> documentation</w:t>
        </w:r>
        <w:r w:rsidRPr="00470E67">
          <w:rPr>
            <w:rFonts w:asciiTheme="minorHAnsi" w:hAnsiTheme="minorHAnsi" w:cstheme="minorHAnsi"/>
            <w:bCs/>
            <w:sz w:val="20"/>
          </w:rPr>
          <w:tab/>
        </w:r>
      </w:ins>
    </w:p>
    <w:p w14:paraId="6B52F23A" w14:textId="77777777" w:rsidR="00470E67" w:rsidRPr="00470E67" w:rsidRDefault="00470E67" w:rsidP="00E258DB">
      <w:pPr>
        <w:spacing w:before="4" w:line="14" w:lineRule="atLeast"/>
        <w:ind w:left="720"/>
        <w:rPr>
          <w:rFonts w:asciiTheme="minorHAnsi" w:hAnsiTheme="minorHAnsi" w:cstheme="minorHAnsi"/>
          <w:bCs/>
          <w:sz w:val="20"/>
        </w:rPr>
      </w:pPr>
      <w:r w:rsidRPr="00470E67">
        <w:rPr>
          <w:rFonts w:asciiTheme="minorHAnsi" w:hAnsiTheme="minorHAnsi" w:cstheme="minorHAnsi"/>
          <w:bCs/>
          <w:sz w:val="20"/>
        </w:rPr>
        <w:t>3.1.3-B – Access control implementation</w:t>
      </w:r>
      <w:r w:rsidRPr="00470E67">
        <w:rPr>
          <w:rFonts w:asciiTheme="minorHAnsi" w:hAnsiTheme="minorHAnsi" w:cstheme="minorHAnsi"/>
          <w:bCs/>
          <w:sz w:val="20"/>
        </w:rPr>
        <w:tab/>
      </w:r>
    </w:p>
    <w:p w14:paraId="68239161" w14:textId="77777777" w:rsidR="00470E67" w:rsidRPr="00470E67" w:rsidRDefault="00470E67" w:rsidP="00E258DB">
      <w:pPr>
        <w:spacing w:before="4" w:line="14" w:lineRule="atLeast"/>
        <w:ind w:left="720"/>
        <w:rPr>
          <w:rFonts w:asciiTheme="minorHAnsi" w:hAnsiTheme="minorHAnsi" w:cstheme="minorHAnsi"/>
          <w:bCs/>
          <w:sz w:val="20"/>
        </w:rPr>
      </w:pPr>
      <w:r w:rsidRPr="00470E67">
        <w:rPr>
          <w:rFonts w:asciiTheme="minorHAnsi" w:hAnsiTheme="minorHAnsi" w:cstheme="minorHAnsi"/>
          <w:bCs/>
          <w:sz w:val="20"/>
        </w:rPr>
        <w:t>3.1.3-C – Physical security</w:t>
      </w:r>
      <w:r w:rsidRPr="00470E67">
        <w:rPr>
          <w:rFonts w:asciiTheme="minorHAnsi" w:hAnsiTheme="minorHAnsi" w:cstheme="minorHAnsi"/>
          <w:bCs/>
          <w:sz w:val="20"/>
        </w:rPr>
        <w:tab/>
      </w:r>
    </w:p>
    <w:p w14:paraId="378D2F40" w14:textId="1F3890AA" w:rsidR="00470E67" w:rsidRPr="00470E67" w:rsidRDefault="00470E67" w:rsidP="00E258DB">
      <w:pPr>
        <w:spacing w:before="4" w:line="14" w:lineRule="atLeast"/>
        <w:ind w:left="720"/>
        <w:rPr>
          <w:rFonts w:asciiTheme="minorHAnsi" w:hAnsiTheme="minorHAnsi" w:cstheme="minorHAnsi"/>
          <w:bCs/>
          <w:sz w:val="20"/>
        </w:rPr>
      </w:pPr>
      <w:r w:rsidRPr="00470E67">
        <w:rPr>
          <w:rFonts w:asciiTheme="minorHAnsi" w:hAnsiTheme="minorHAnsi" w:cstheme="minorHAnsi"/>
          <w:bCs/>
          <w:sz w:val="20"/>
        </w:rPr>
        <w:t xml:space="preserve">3.1.3-D – Audit </w:t>
      </w:r>
      <w:r w:rsidR="002257F9">
        <w:rPr>
          <w:rFonts w:asciiTheme="minorHAnsi" w:hAnsiTheme="minorHAnsi" w:cstheme="minorHAnsi"/>
          <w:bCs/>
          <w:sz w:val="20"/>
        </w:rPr>
        <w:t>p</w:t>
      </w:r>
      <w:r w:rsidRPr="00470E67">
        <w:rPr>
          <w:rFonts w:asciiTheme="minorHAnsi" w:hAnsiTheme="minorHAnsi" w:cstheme="minorHAnsi"/>
          <w:bCs/>
          <w:sz w:val="20"/>
        </w:rPr>
        <w:t>rocedures</w:t>
      </w:r>
      <w:r w:rsidRPr="00470E67">
        <w:rPr>
          <w:rFonts w:asciiTheme="minorHAnsi" w:hAnsiTheme="minorHAnsi" w:cstheme="minorHAnsi"/>
          <w:bCs/>
          <w:sz w:val="20"/>
        </w:rPr>
        <w:tab/>
      </w:r>
      <w:del w:id="30343" w:author="Author">
        <w:r w:rsidR="00C0172C">
          <w:rPr>
            <w:sz w:val="20"/>
          </w:rPr>
          <w:delText xml:space="preserve"> 3.1.3-E – Risk Analysis</w:delText>
        </w:r>
      </w:del>
    </w:p>
    <w:p w14:paraId="3E5A6B23" w14:textId="45FDDA24" w:rsidR="00470E67" w:rsidRPr="002257F9" w:rsidRDefault="00470E67" w:rsidP="00E258DB">
      <w:pPr>
        <w:spacing w:before="4" w:line="14" w:lineRule="atLeast"/>
        <w:ind w:left="720"/>
        <w:rPr>
          <w:ins w:id="30344" w:author="Author"/>
          <w:rFonts w:asciiTheme="minorHAnsi" w:hAnsiTheme="minorHAnsi" w:cstheme="minorHAnsi"/>
          <w:b/>
          <w:sz w:val="20"/>
        </w:rPr>
      </w:pPr>
      <w:ins w:id="30345" w:author="Author">
        <w:r w:rsidRPr="002257F9">
          <w:rPr>
            <w:rFonts w:asciiTheme="minorHAnsi" w:hAnsiTheme="minorHAnsi" w:cstheme="minorHAnsi"/>
            <w:b/>
            <w:sz w:val="20"/>
          </w:rPr>
          <w:t xml:space="preserve">3.1.4 </w:t>
        </w:r>
      </w:ins>
      <w:r w:rsidRPr="002257F9">
        <w:rPr>
          <w:rFonts w:asciiTheme="minorHAnsi" w:hAnsiTheme="minorHAnsi" w:cstheme="minorHAnsi"/>
          <w:b/>
          <w:sz w:val="20"/>
        </w:rPr>
        <w:t xml:space="preserve">– Software </w:t>
      </w:r>
      <w:r w:rsidR="002257F9">
        <w:rPr>
          <w:rFonts w:asciiTheme="minorHAnsi" w:hAnsiTheme="minorHAnsi" w:cstheme="minorHAnsi"/>
          <w:b/>
          <w:sz w:val="20"/>
        </w:rPr>
        <w:t>i</w:t>
      </w:r>
      <w:r w:rsidRPr="002257F9">
        <w:rPr>
          <w:rFonts w:asciiTheme="minorHAnsi" w:hAnsiTheme="minorHAnsi" w:cstheme="minorHAnsi"/>
          <w:b/>
          <w:sz w:val="20"/>
        </w:rPr>
        <w:t xml:space="preserve">nstallation </w:t>
      </w:r>
      <w:ins w:id="30346" w:author="Author">
        <w:r w:rsidR="004C5950">
          <w:rPr>
            <w:rFonts w:asciiTheme="minorHAnsi" w:hAnsiTheme="minorHAnsi" w:cstheme="minorHAnsi"/>
            <w:b/>
            <w:sz w:val="20"/>
          </w:rPr>
          <w:t>d</w:t>
        </w:r>
        <w:r w:rsidRPr="002257F9">
          <w:rPr>
            <w:rFonts w:asciiTheme="minorHAnsi" w:hAnsiTheme="minorHAnsi" w:cstheme="minorHAnsi"/>
            <w:b/>
            <w:sz w:val="20"/>
          </w:rPr>
          <w:t>ocumentation</w:t>
        </w:r>
        <w:r w:rsidRPr="002257F9">
          <w:rPr>
            <w:rFonts w:asciiTheme="minorHAnsi" w:hAnsiTheme="minorHAnsi" w:cstheme="minorHAnsi"/>
            <w:b/>
            <w:sz w:val="20"/>
          </w:rPr>
          <w:tab/>
        </w:r>
      </w:ins>
    </w:p>
    <w:p w14:paraId="2DCD0318" w14:textId="77777777" w:rsidR="00470E67" w:rsidRPr="00470E67" w:rsidRDefault="00470E67" w:rsidP="00E258DB">
      <w:pPr>
        <w:spacing w:before="4" w:line="14" w:lineRule="atLeast"/>
        <w:ind w:left="720"/>
        <w:rPr>
          <w:ins w:id="30347" w:author="Author"/>
          <w:rFonts w:asciiTheme="minorHAnsi" w:hAnsiTheme="minorHAnsi" w:cstheme="minorHAnsi"/>
          <w:bCs/>
          <w:sz w:val="20"/>
        </w:rPr>
      </w:pPr>
      <w:r w:rsidRPr="00470E67">
        <w:rPr>
          <w:rFonts w:asciiTheme="minorHAnsi" w:hAnsiTheme="minorHAnsi" w:cstheme="minorHAnsi"/>
          <w:bCs/>
          <w:sz w:val="20"/>
        </w:rPr>
        <w:t xml:space="preserve">3.1.4-A – Software installation </w:t>
      </w:r>
      <w:ins w:id="30348" w:author="Author">
        <w:r w:rsidRPr="00470E67">
          <w:rPr>
            <w:rFonts w:asciiTheme="minorHAnsi" w:hAnsiTheme="minorHAnsi" w:cstheme="minorHAnsi"/>
            <w:bCs/>
            <w:sz w:val="20"/>
          </w:rPr>
          <w:t>documentation</w:t>
        </w:r>
        <w:r w:rsidRPr="00470E67">
          <w:rPr>
            <w:rFonts w:asciiTheme="minorHAnsi" w:hAnsiTheme="minorHAnsi" w:cstheme="minorHAnsi"/>
            <w:bCs/>
            <w:sz w:val="20"/>
          </w:rPr>
          <w:tab/>
        </w:r>
      </w:ins>
    </w:p>
    <w:p w14:paraId="2CFC8058" w14:textId="77777777" w:rsidR="00470E67" w:rsidRPr="00470E67" w:rsidRDefault="00470E67" w:rsidP="00E258DB">
      <w:pPr>
        <w:spacing w:before="4" w:line="14" w:lineRule="atLeast"/>
        <w:ind w:left="720"/>
        <w:rPr>
          <w:rFonts w:asciiTheme="minorHAnsi" w:hAnsiTheme="minorHAnsi" w:cstheme="minorHAnsi"/>
          <w:bCs/>
          <w:sz w:val="20"/>
        </w:rPr>
      </w:pPr>
      <w:r w:rsidRPr="00470E67">
        <w:rPr>
          <w:rFonts w:asciiTheme="minorHAnsi" w:hAnsiTheme="minorHAnsi" w:cstheme="minorHAnsi"/>
          <w:bCs/>
          <w:sz w:val="20"/>
        </w:rPr>
        <w:t>3.1.4-B – Software information</w:t>
      </w:r>
      <w:r w:rsidRPr="00470E67">
        <w:rPr>
          <w:rFonts w:asciiTheme="minorHAnsi" w:hAnsiTheme="minorHAnsi" w:cstheme="minorHAnsi"/>
          <w:bCs/>
          <w:sz w:val="20"/>
        </w:rPr>
        <w:tab/>
      </w:r>
    </w:p>
    <w:p w14:paraId="6DD47487" w14:textId="77777777" w:rsidR="00470E67" w:rsidRPr="00470E67" w:rsidRDefault="00470E67" w:rsidP="00E258DB">
      <w:pPr>
        <w:spacing w:before="4" w:line="14" w:lineRule="atLeast"/>
        <w:ind w:left="720"/>
        <w:rPr>
          <w:rFonts w:asciiTheme="minorHAnsi" w:hAnsiTheme="minorHAnsi" w:cstheme="minorHAnsi"/>
          <w:bCs/>
          <w:sz w:val="20"/>
        </w:rPr>
      </w:pPr>
      <w:r w:rsidRPr="00470E67">
        <w:rPr>
          <w:rFonts w:asciiTheme="minorHAnsi" w:hAnsiTheme="minorHAnsi" w:cstheme="minorHAnsi"/>
          <w:bCs/>
          <w:sz w:val="20"/>
        </w:rPr>
        <w:t>3.1.4-C – Software location information</w:t>
      </w:r>
      <w:r w:rsidRPr="00470E67">
        <w:rPr>
          <w:rFonts w:asciiTheme="minorHAnsi" w:hAnsiTheme="minorHAnsi" w:cstheme="minorHAnsi"/>
          <w:bCs/>
          <w:sz w:val="20"/>
        </w:rPr>
        <w:tab/>
      </w:r>
    </w:p>
    <w:p w14:paraId="0A87409A" w14:textId="77777777" w:rsidR="00470E67" w:rsidRPr="00470E67" w:rsidRDefault="00470E67" w:rsidP="00E258DB">
      <w:pPr>
        <w:spacing w:before="4" w:line="14" w:lineRule="atLeast"/>
        <w:ind w:left="720"/>
        <w:rPr>
          <w:rFonts w:asciiTheme="minorHAnsi" w:hAnsiTheme="minorHAnsi" w:cstheme="minorHAnsi"/>
          <w:bCs/>
          <w:sz w:val="20"/>
        </w:rPr>
      </w:pPr>
      <w:r w:rsidRPr="00470E67">
        <w:rPr>
          <w:rFonts w:asciiTheme="minorHAnsi" w:hAnsiTheme="minorHAnsi" w:cstheme="minorHAnsi"/>
          <w:bCs/>
          <w:sz w:val="20"/>
        </w:rPr>
        <w:t>3.1.4-D – Election specific software identification</w:t>
      </w:r>
      <w:r w:rsidRPr="00470E67">
        <w:rPr>
          <w:rFonts w:asciiTheme="minorHAnsi" w:hAnsiTheme="minorHAnsi" w:cstheme="minorHAnsi"/>
          <w:bCs/>
          <w:sz w:val="20"/>
        </w:rPr>
        <w:tab/>
      </w:r>
    </w:p>
    <w:p w14:paraId="01C61A9B" w14:textId="77777777" w:rsidR="00470E67" w:rsidRPr="00470E67" w:rsidRDefault="00470E67" w:rsidP="00E258DB">
      <w:pPr>
        <w:spacing w:before="4" w:line="14" w:lineRule="atLeast"/>
        <w:ind w:left="720"/>
        <w:rPr>
          <w:rFonts w:asciiTheme="minorHAnsi" w:hAnsiTheme="minorHAnsi" w:cstheme="minorHAnsi"/>
          <w:bCs/>
          <w:sz w:val="20"/>
        </w:rPr>
      </w:pPr>
      <w:r w:rsidRPr="00470E67">
        <w:rPr>
          <w:rFonts w:asciiTheme="minorHAnsi" w:hAnsiTheme="minorHAnsi" w:cstheme="minorHAnsi"/>
          <w:bCs/>
          <w:sz w:val="20"/>
        </w:rPr>
        <w:t>3.1.4-E – Installation software and hardware</w:t>
      </w:r>
      <w:r w:rsidRPr="00470E67">
        <w:rPr>
          <w:rFonts w:asciiTheme="minorHAnsi" w:hAnsiTheme="minorHAnsi" w:cstheme="minorHAnsi"/>
          <w:bCs/>
          <w:sz w:val="20"/>
        </w:rPr>
        <w:tab/>
      </w:r>
    </w:p>
    <w:p w14:paraId="27F76ACD" w14:textId="58128579" w:rsidR="00470E67" w:rsidRPr="00470E67" w:rsidRDefault="00470E67" w:rsidP="00E258DB">
      <w:pPr>
        <w:spacing w:before="4" w:line="14" w:lineRule="atLeast"/>
        <w:ind w:left="720"/>
        <w:rPr>
          <w:ins w:id="30349" w:author="Author"/>
          <w:rFonts w:asciiTheme="minorHAnsi" w:hAnsiTheme="minorHAnsi" w:cstheme="minorHAnsi"/>
          <w:bCs/>
          <w:sz w:val="20"/>
        </w:rPr>
      </w:pPr>
      <w:r w:rsidRPr="00470E67">
        <w:rPr>
          <w:rFonts w:asciiTheme="minorHAnsi" w:hAnsiTheme="minorHAnsi" w:cstheme="minorHAnsi"/>
          <w:bCs/>
          <w:sz w:val="20"/>
        </w:rPr>
        <w:t xml:space="preserve">3.1.4-F – Software installation </w:t>
      </w:r>
      <w:del w:id="30350" w:author="Author">
        <w:r w:rsidR="00C0172C">
          <w:rPr>
            <w:sz w:val="20"/>
          </w:rPr>
          <w:delText>procedure</w:delText>
        </w:r>
        <w:bookmarkStart w:id="30351" w:name="3.1.4-G_–_Compiler_installation_prohibit"/>
        <w:bookmarkEnd w:id="30351"/>
        <w:r w:rsidR="00C0172C">
          <w:rPr>
            <w:sz w:val="20"/>
          </w:rPr>
          <w:delText xml:space="preserve"> </w:delText>
        </w:r>
      </w:del>
      <w:ins w:id="30352" w:author="Author">
        <w:r w:rsidRPr="00470E67">
          <w:rPr>
            <w:rFonts w:asciiTheme="minorHAnsi" w:hAnsiTheme="minorHAnsi" w:cstheme="minorHAnsi"/>
            <w:bCs/>
            <w:sz w:val="20"/>
          </w:rPr>
          <w:t>procedure</w:t>
        </w:r>
        <w:r w:rsidR="00536724">
          <w:rPr>
            <w:rFonts w:asciiTheme="minorHAnsi" w:hAnsiTheme="minorHAnsi" w:cstheme="minorHAnsi"/>
            <w:bCs/>
            <w:sz w:val="20"/>
          </w:rPr>
          <w:t>s</w:t>
        </w:r>
        <w:r w:rsidRPr="00470E67">
          <w:rPr>
            <w:rFonts w:asciiTheme="minorHAnsi" w:hAnsiTheme="minorHAnsi" w:cstheme="minorHAnsi"/>
            <w:bCs/>
            <w:sz w:val="20"/>
          </w:rPr>
          <w:tab/>
        </w:r>
      </w:ins>
    </w:p>
    <w:p w14:paraId="59C900AE" w14:textId="20D3ACF5" w:rsidR="00470E67" w:rsidRPr="00470E67" w:rsidRDefault="00470E67" w:rsidP="00E258DB">
      <w:pPr>
        <w:spacing w:before="4" w:line="14" w:lineRule="atLeast"/>
        <w:ind w:left="720"/>
        <w:rPr>
          <w:rFonts w:asciiTheme="minorHAnsi" w:hAnsiTheme="minorHAnsi" w:cstheme="minorHAnsi"/>
          <w:bCs/>
          <w:sz w:val="20"/>
        </w:rPr>
      </w:pPr>
      <w:r w:rsidRPr="00470E67">
        <w:rPr>
          <w:rFonts w:asciiTheme="minorHAnsi" w:hAnsiTheme="minorHAnsi" w:cstheme="minorHAnsi"/>
          <w:bCs/>
          <w:sz w:val="20"/>
        </w:rPr>
        <w:t xml:space="preserve">3.1.4-G – </w:t>
      </w:r>
      <w:del w:id="30353" w:author="Author">
        <w:r w:rsidR="00C0172C">
          <w:rPr>
            <w:sz w:val="20"/>
          </w:rPr>
          <w:delText>Compiler installation prohibited</w:delText>
        </w:r>
        <w:bookmarkStart w:id="30354" w:name="3.1.4-H_–_Baseline_binary_image_creation"/>
        <w:bookmarkEnd w:id="30354"/>
        <w:r w:rsidR="00C0172C">
          <w:rPr>
            <w:sz w:val="20"/>
          </w:rPr>
          <w:delText xml:space="preserve"> 3.1.4-H – </w:delText>
        </w:r>
      </w:del>
      <w:r w:rsidRPr="00470E67">
        <w:rPr>
          <w:rFonts w:asciiTheme="minorHAnsi" w:hAnsiTheme="minorHAnsi" w:cstheme="minorHAnsi"/>
          <w:bCs/>
          <w:sz w:val="20"/>
        </w:rPr>
        <w:t xml:space="preserve">Baseline </w:t>
      </w:r>
      <w:del w:id="30355" w:author="Author">
        <w:r w:rsidR="00C0172C">
          <w:rPr>
            <w:sz w:val="20"/>
          </w:rPr>
          <w:delText xml:space="preserve">binary </w:delText>
        </w:r>
      </w:del>
      <w:r w:rsidRPr="00470E67">
        <w:rPr>
          <w:rFonts w:asciiTheme="minorHAnsi" w:hAnsiTheme="minorHAnsi" w:cstheme="minorHAnsi"/>
          <w:bCs/>
          <w:sz w:val="20"/>
        </w:rPr>
        <w:t>image creation</w:t>
      </w:r>
      <w:r w:rsidRPr="00470E67">
        <w:rPr>
          <w:rFonts w:asciiTheme="minorHAnsi" w:hAnsiTheme="minorHAnsi" w:cstheme="minorHAnsi"/>
          <w:bCs/>
          <w:sz w:val="20"/>
        </w:rPr>
        <w:tab/>
      </w:r>
    </w:p>
    <w:p w14:paraId="0F2C0BA0" w14:textId="739F0413" w:rsidR="00470E67" w:rsidRPr="00470E67" w:rsidRDefault="00470E67" w:rsidP="00E258DB">
      <w:pPr>
        <w:spacing w:before="4" w:line="14" w:lineRule="atLeast"/>
        <w:ind w:left="720"/>
        <w:rPr>
          <w:rFonts w:asciiTheme="minorHAnsi" w:hAnsiTheme="minorHAnsi" w:cstheme="minorHAnsi"/>
          <w:bCs/>
          <w:sz w:val="20"/>
        </w:rPr>
      </w:pPr>
      <w:r w:rsidRPr="00470E67">
        <w:rPr>
          <w:rFonts w:asciiTheme="minorHAnsi" w:hAnsiTheme="minorHAnsi" w:cstheme="minorHAnsi"/>
          <w:bCs/>
          <w:sz w:val="20"/>
        </w:rPr>
        <w:t>3.1.4-</w:t>
      </w:r>
      <w:del w:id="30356" w:author="Author">
        <w:r w:rsidR="00C0172C">
          <w:rPr>
            <w:sz w:val="20"/>
          </w:rPr>
          <w:delText>I</w:delText>
        </w:r>
      </w:del>
      <w:ins w:id="30357" w:author="Author">
        <w:r w:rsidRPr="00470E67">
          <w:rPr>
            <w:rFonts w:asciiTheme="minorHAnsi" w:hAnsiTheme="minorHAnsi" w:cstheme="minorHAnsi"/>
            <w:bCs/>
            <w:sz w:val="20"/>
          </w:rPr>
          <w:t>H</w:t>
        </w:r>
      </w:ins>
      <w:r w:rsidRPr="00470E67">
        <w:rPr>
          <w:rFonts w:asciiTheme="minorHAnsi" w:hAnsiTheme="minorHAnsi" w:cstheme="minorHAnsi"/>
          <w:bCs/>
          <w:sz w:val="20"/>
        </w:rPr>
        <w:t xml:space="preserve"> – Programmed device configuration replication</w:t>
      </w:r>
      <w:r w:rsidRPr="00470E67">
        <w:rPr>
          <w:rFonts w:asciiTheme="minorHAnsi" w:hAnsiTheme="minorHAnsi" w:cstheme="minorHAnsi"/>
          <w:bCs/>
          <w:sz w:val="20"/>
        </w:rPr>
        <w:tab/>
      </w:r>
    </w:p>
    <w:p w14:paraId="27C6A8A2" w14:textId="366C3B46" w:rsidR="00470E67" w:rsidRPr="00470E67" w:rsidRDefault="00470E67" w:rsidP="00E258DB">
      <w:pPr>
        <w:spacing w:before="4" w:line="14" w:lineRule="atLeast"/>
        <w:ind w:left="720"/>
        <w:rPr>
          <w:rFonts w:asciiTheme="minorHAnsi" w:hAnsiTheme="minorHAnsi" w:cstheme="minorHAnsi"/>
          <w:bCs/>
          <w:sz w:val="20"/>
        </w:rPr>
      </w:pPr>
      <w:r w:rsidRPr="00470E67">
        <w:rPr>
          <w:rFonts w:asciiTheme="minorHAnsi" w:hAnsiTheme="minorHAnsi" w:cstheme="minorHAnsi"/>
          <w:bCs/>
          <w:sz w:val="20"/>
        </w:rPr>
        <w:t>3.1.4-</w:t>
      </w:r>
      <w:del w:id="30358" w:author="Author">
        <w:r w:rsidR="00C0172C">
          <w:rPr>
            <w:sz w:val="20"/>
          </w:rPr>
          <w:delText>J</w:delText>
        </w:r>
      </w:del>
      <w:ins w:id="30359" w:author="Author">
        <w:r w:rsidRPr="00470E67">
          <w:rPr>
            <w:rFonts w:asciiTheme="minorHAnsi" w:hAnsiTheme="minorHAnsi" w:cstheme="minorHAnsi"/>
            <w:bCs/>
            <w:sz w:val="20"/>
          </w:rPr>
          <w:t>I</w:t>
        </w:r>
      </w:ins>
      <w:r w:rsidRPr="00470E67">
        <w:rPr>
          <w:rFonts w:asciiTheme="minorHAnsi" w:hAnsiTheme="minorHAnsi" w:cstheme="minorHAnsi"/>
          <w:bCs/>
          <w:sz w:val="20"/>
        </w:rPr>
        <w:t xml:space="preserve"> – Software installation record creation</w:t>
      </w:r>
      <w:r w:rsidRPr="00470E67">
        <w:rPr>
          <w:rFonts w:asciiTheme="minorHAnsi" w:hAnsiTheme="minorHAnsi" w:cstheme="minorHAnsi"/>
          <w:bCs/>
          <w:sz w:val="20"/>
        </w:rPr>
        <w:tab/>
      </w:r>
    </w:p>
    <w:p w14:paraId="0B40087A" w14:textId="712AB555" w:rsidR="00470E67" w:rsidRPr="00470E67" w:rsidRDefault="00470E67" w:rsidP="00E258DB">
      <w:pPr>
        <w:spacing w:before="4" w:line="14" w:lineRule="atLeast"/>
        <w:ind w:left="720"/>
        <w:rPr>
          <w:rFonts w:asciiTheme="minorHAnsi" w:hAnsiTheme="minorHAnsi" w:cstheme="minorHAnsi"/>
          <w:bCs/>
          <w:sz w:val="20"/>
        </w:rPr>
      </w:pPr>
      <w:r w:rsidRPr="00470E67">
        <w:rPr>
          <w:rFonts w:asciiTheme="minorHAnsi" w:hAnsiTheme="minorHAnsi" w:cstheme="minorHAnsi"/>
          <w:bCs/>
          <w:sz w:val="20"/>
        </w:rPr>
        <w:t>3.1.4-</w:t>
      </w:r>
      <w:del w:id="30360" w:author="Author">
        <w:r w:rsidR="00C0172C">
          <w:rPr>
            <w:sz w:val="20"/>
          </w:rPr>
          <w:delText>K</w:delText>
        </w:r>
      </w:del>
      <w:ins w:id="30361" w:author="Author">
        <w:r w:rsidRPr="00470E67">
          <w:rPr>
            <w:rFonts w:asciiTheme="minorHAnsi" w:hAnsiTheme="minorHAnsi" w:cstheme="minorHAnsi"/>
            <w:bCs/>
            <w:sz w:val="20"/>
          </w:rPr>
          <w:t>J</w:t>
        </w:r>
      </w:ins>
      <w:r w:rsidRPr="00470E67">
        <w:rPr>
          <w:rFonts w:asciiTheme="minorHAnsi" w:hAnsiTheme="minorHAnsi" w:cstheme="minorHAnsi"/>
          <w:bCs/>
          <w:sz w:val="20"/>
        </w:rPr>
        <w:t xml:space="preserve"> – Procurement of voting system software</w:t>
      </w:r>
      <w:r w:rsidRPr="00470E67">
        <w:rPr>
          <w:rFonts w:asciiTheme="minorHAnsi" w:hAnsiTheme="minorHAnsi" w:cstheme="minorHAnsi"/>
          <w:bCs/>
          <w:sz w:val="20"/>
        </w:rPr>
        <w:tab/>
      </w:r>
    </w:p>
    <w:p w14:paraId="3291D795" w14:textId="0E7B73F8" w:rsidR="00470E67" w:rsidRPr="00470E67" w:rsidRDefault="00470E67" w:rsidP="00E258DB">
      <w:pPr>
        <w:spacing w:before="4" w:line="14" w:lineRule="atLeast"/>
        <w:ind w:left="720"/>
        <w:rPr>
          <w:rFonts w:asciiTheme="minorHAnsi" w:hAnsiTheme="minorHAnsi" w:cstheme="minorHAnsi"/>
          <w:bCs/>
          <w:sz w:val="20"/>
        </w:rPr>
      </w:pPr>
      <w:r w:rsidRPr="00470E67">
        <w:rPr>
          <w:rFonts w:asciiTheme="minorHAnsi" w:hAnsiTheme="minorHAnsi" w:cstheme="minorHAnsi"/>
          <w:bCs/>
          <w:sz w:val="20"/>
        </w:rPr>
        <w:t>3.1.4-</w:t>
      </w:r>
      <w:del w:id="30362" w:author="Author">
        <w:r w:rsidR="00C0172C">
          <w:rPr>
            <w:sz w:val="20"/>
          </w:rPr>
          <w:delText>L</w:delText>
        </w:r>
      </w:del>
      <w:ins w:id="30363" w:author="Author">
        <w:r w:rsidRPr="00470E67">
          <w:rPr>
            <w:rFonts w:asciiTheme="minorHAnsi" w:hAnsiTheme="minorHAnsi" w:cstheme="minorHAnsi"/>
            <w:bCs/>
            <w:sz w:val="20"/>
          </w:rPr>
          <w:t>K</w:t>
        </w:r>
      </w:ins>
      <w:r w:rsidRPr="00470E67">
        <w:rPr>
          <w:rFonts w:asciiTheme="minorHAnsi" w:hAnsiTheme="minorHAnsi" w:cstheme="minorHAnsi"/>
          <w:bCs/>
          <w:sz w:val="20"/>
        </w:rPr>
        <w:t xml:space="preserve"> – Open market procurement of COTS software</w:t>
      </w:r>
      <w:r w:rsidRPr="00470E67">
        <w:rPr>
          <w:rFonts w:asciiTheme="minorHAnsi" w:hAnsiTheme="minorHAnsi" w:cstheme="minorHAnsi"/>
          <w:bCs/>
          <w:sz w:val="20"/>
        </w:rPr>
        <w:tab/>
      </w:r>
    </w:p>
    <w:p w14:paraId="20084FDD" w14:textId="311CAEC3" w:rsidR="00470E67" w:rsidRPr="00470E67" w:rsidRDefault="00470E67" w:rsidP="00E258DB">
      <w:pPr>
        <w:spacing w:before="4" w:line="14" w:lineRule="atLeast"/>
        <w:ind w:left="720"/>
        <w:rPr>
          <w:rFonts w:asciiTheme="minorHAnsi" w:hAnsiTheme="minorHAnsi" w:cstheme="minorHAnsi"/>
          <w:bCs/>
          <w:sz w:val="20"/>
        </w:rPr>
      </w:pPr>
      <w:r w:rsidRPr="00470E67">
        <w:rPr>
          <w:rFonts w:asciiTheme="minorHAnsi" w:hAnsiTheme="minorHAnsi" w:cstheme="minorHAnsi"/>
          <w:bCs/>
          <w:sz w:val="20"/>
        </w:rPr>
        <w:t>3.1.4-</w:t>
      </w:r>
      <w:del w:id="30364" w:author="Author">
        <w:r w:rsidR="00C0172C">
          <w:rPr>
            <w:sz w:val="20"/>
          </w:rPr>
          <w:delText>M</w:delText>
        </w:r>
      </w:del>
      <w:ins w:id="30365" w:author="Author">
        <w:r w:rsidRPr="00470E67">
          <w:rPr>
            <w:rFonts w:asciiTheme="minorHAnsi" w:hAnsiTheme="minorHAnsi" w:cstheme="minorHAnsi"/>
            <w:bCs/>
            <w:sz w:val="20"/>
          </w:rPr>
          <w:t>L</w:t>
        </w:r>
      </w:ins>
      <w:r w:rsidRPr="00470E67">
        <w:rPr>
          <w:rFonts w:asciiTheme="minorHAnsi" w:hAnsiTheme="minorHAnsi" w:cstheme="minorHAnsi"/>
          <w:bCs/>
          <w:sz w:val="20"/>
        </w:rPr>
        <w:t xml:space="preserve"> – Erasable storage media preparation</w:t>
      </w:r>
      <w:r w:rsidRPr="00470E67">
        <w:rPr>
          <w:rFonts w:asciiTheme="minorHAnsi" w:hAnsiTheme="minorHAnsi" w:cstheme="minorHAnsi"/>
          <w:bCs/>
          <w:sz w:val="20"/>
        </w:rPr>
        <w:tab/>
      </w:r>
    </w:p>
    <w:p w14:paraId="79EC97DD" w14:textId="34693520" w:rsidR="00470E67" w:rsidRPr="00470E67" w:rsidRDefault="00470E67" w:rsidP="00E258DB">
      <w:pPr>
        <w:spacing w:before="4" w:line="14" w:lineRule="atLeast"/>
        <w:ind w:left="720"/>
        <w:rPr>
          <w:rFonts w:asciiTheme="minorHAnsi" w:hAnsiTheme="minorHAnsi" w:cstheme="minorHAnsi"/>
          <w:bCs/>
          <w:sz w:val="20"/>
        </w:rPr>
      </w:pPr>
      <w:r w:rsidRPr="00470E67">
        <w:rPr>
          <w:rFonts w:asciiTheme="minorHAnsi" w:hAnsiTheme="minorHAnsi" w:cstheme="minorHAnsi"/>
          <w:bCs/>
          <w:sz w:val="20"/>
        </w:rPr>
        <w:t>3.1.4-</w:t>
      </w:r>
      <w:del w:id="30366" w:author="Author">
        <w:r w:rsidR="00C0172C">
          <w:rPr>
            <w:sz w:val="20"/>
          </w:rPr>
          <w:delText>N – Unalterable</w:delText>
        </w:r>
      </w:del>
      <w:ins w:id="30367" w:author="Author">
        <w:r w:rsidRPr="00470E67">
          <w:rPr>
            <w:rFonts w:asciiTheme="minorHAnsi" w:hAnsiTheme="minorHAnsi" w:cstheme="minorHAnsi"/>
            <w:bCs/>
            <w:sz w:val="20"/>
          </w:rPr>
          <w:t>M – Trusted</w:t>
        </w:r>
      </w:ins>
      <w:r w:rsidRPr="00470E67">
        <w:rPr>
          <w:rFonts w:asciiTheme="minorHAnsi" w:hAnsiTheme="minorHAnsi" w:cstheme="minorHAnsi"/>
          <w:bCs/>
          <w:sz w:val="20"/>
        </w:rPr>
        <w:t xml:space="preserve"> storage media</w:t>
      </w:r>
      <w:r w:rsidRPr="00470E67">
        <w:rPr>
          <w:rFonts w:asciiTheme="minorHAnsi" w:hAnsiTheme="minorHAnsi" w:cstheme="minorHAnsi"/>
          <w:bCs/>
          <w:sz w:val="20"/>
        </w:rPr>
        <w:tab/>
      </w:r>
    </w:p>
    <w:p w14:paraId="048AFD8A" w14:textId="5EB7E262" w:rsidR="00470E67" w:rsidRPr="002257F9" w:rsidRDefault="00470E67" w:rsidP="00E258DB">
      <w:pPr>
        <w:spacing w:before="4" w:line="14" w:lineRule="atLeast"/>
        <w:ind w:left="720"/>
        <w:rPr>
          <w:ins w:id="30368" w:author="Author"/>
          <w:rFonts w:asciiTheme="minorHAnsi" w:hAnsiTheme="minorHAnsi" w:cstheme="minorHAnsi"/>
          <w:b/>
          <w:sz w:val="20"/>
        </w:rPr>
      </w:pPr>
      <w:ins w:id="30369" w:author="Author">
        <w:r w:rsidRPr="002257F9">
          <w:rPr>
            <w:rFonts w:asciiTheme="minorHAnsi" w:hAnsiTheme="minorHAnsi" w:cstheme="minorHAnsi"/>
            <w:b/>
            <w:sz w:val="20"/>
          </w:rPr>
          <w:t xml:space="preserve">3.1.5 </w:t>
        </w:r>
      </w:ins>
      <w:r w:rsidRPr="002257F9">
        <w:rPr>
          <w:rFonts w:asciiTheme="minorHAnsi" w:hAnsiTheme="minorHAnsi" w:cstheme="minorHAnsi"/>
          <w:b/>
          <w:sz w:val="20"/>
        </w:rPr>
        <w:t xml:space="preserve">– System </w:t>
      </w:r>
      <w:r w:rsidR="002257F9">
        <w:rPr>
          <w:rFonts w:asciiTheme="minorHAnsi" w:hAnsiTheme="minorHAnsi" w:cstheme="minorHAnsi"/>
          <w:b/>
          <w:sz w:val="20"/>
        </w:rPr>
        <w:t>o</w:t>
      </w:r>
      <w:r w:rsidRPr="002257F9">
        <w:rPr>
          <w:rFonts w:asciiTheme="minorHAnsi" w:hAnsiTheme="minorHAnsi" w:cstheme="minorHAnsi"/>
          <w:b/>
          <w:sz w:val="20"/>
        </w:rPr>
        <w:t xml:space="preserve">perations </w:t>
      </w:r>
      <w:ins w:id="30370" w:author="Author">
        <w:r w:rsidR="002257F9">
          <w:rPr>
            <w:rFonts w:asciiTheme="minorHAnsi" w:hAnsiTheme="minorHAnsi" w:cstheme="minorHAnsi"/>
            <w:b/>
            <w:sz w:val="20"/>
          </w:rPr>
          <w:t>d</w:t>
        </w:r>
        <w:r w:rsidRPr="002257F9">
          <w:rPr>
            <w:rFonts w:asciiTheme="minorHAnsi" w:hAnsiTheme="minorHAnsi" w:cstheme="minorHAnsi"/>
            <w:b/>
            <w:sz w:val="20"/>
          </w:rPr>
          <w:t>ocumentation</w:t>
        </w:r>
        <w:r w:rsidRPr="002257F9">
          <w:rPr>
            <w:rFonts w:asciiTheme="minorHAnsi" w:hAnsiTheme="minorHAnsi" w:cstheme="minorHAnsi"/>
            <w:b/>
            <w:sz w:val="20"/>
          </w:rPr>
          <w:tab/>
        </w:r>
      </w:ins>
    </w:p>
    <w:p w14:paraId="632D3B2C" w14:textId="4327CEA3" w:rsidR="00470E67" w:rsidRPr="00470E67" w:rsidRDefault="00470E67" w:rsidP="00E258DB">
      <w:pPr>
        <w:spacing w:before="4" w:line="14" w:lineRule="atLeast"/>
        <w:ind w:left="720"/>
        <w:rPr>
          <w:ins w:id="30371" w:author="Author"/>
          <w:rFonts w:asciiTheme="minorHAnsi" w:hAnsiTheme="minorHAnsi" w:cstheme="minorHAnsi"/>
          <w:bCs/>
          <w:sz w:val="20"/>
        </w:rPr>
      </w:pPr>
      <w:r w:rsidRPr="00470E67">
        <w:rPr>
          <w:rFonts w:asciiTheme="minorHAnsi" w:hAnsiTheme="minorHAnsi" w:cstheme="minorHAnsi"/>
          <w:bCs/>
          <w:sz w:val="20"/>
        </w:rPr>
        <w:t xml:space="preserve">3.1.5-A – </w:t>
      </w:r>
      <w:del w:id="30372" w:author="Author">
        <w:r w:rsidR="00C0172C">
          <w:rPr>
            <w:sz w:val="20"/>
          </w:rPr>
          <w:delText>Operations</w:delText>
        </w:r>
        <w:r w:rsidR="00C0172C">
          <w:rPr>
            <w:spacing w:val="-18"/>
            <w:sz w:val="20"/>
          </w:rPr>
          <w:delText xml:space="preserve"> </w:delText>
        </w:r>
        <w:r w:rsidR="00C0172C">
          <w:rPr>
            <w:sz w:val="20"/>
          </w:rPr>
          <w:delText>manual</w:delText>
        </w:r>
        <w:bookmarkStart w:id="30373" w:name="3.1.5-B_–_Support_training_"/>
        <w:bookmarkEnd w:id="30373"/>
        <w:r w:rsidR="00C0172C">
          <w:rPr>
            <w:sz w:val="20"/>
          </w:rPr>
          <w:delText xml:space="preserve"> </w:delText>
        </w:r>
      </w:del>
      <w:ins w:id="30374" w:author="Author">
        <w:r w:rsidRPr="00470E67">
          <w:rPr>
            <w:rFonts w:asciiTheme="minorHAnsi" w:hAnsiTheme="minorHAnsi" w:cstheme="minorHAnsi"/>
            <w:bCs/>
            <w:sz w:val="20"/>
          </w:rPr>
          <w:t>System operations documentation</w:t>
        </w:r>
        <w:r w:rsidRPr="00470E67">
          <w:rPr>
            <w:rFonts w:asciiTheme="minorHAnsi" w:hAnsiTheme="minorHAnsi" w:cstheme="minorHAnsi"/>
            <w:bCs/>
            <w:sz w:val="20"/>
          </w:rPr>
          <w:tab/>
        </w:r>
      </w:ins>
    </w:p>
    <w:p w14:paraId="5943EEFC" w14:textId="77777777" w:rsidR="00470E67" w:rsidRPr="00470E67" w:rsidRDefault="00470E67" w:rsidP="00E258DB">
      <w:pPr>
        <w:spacing w:before="4" w:line="14" w:lineRule="atLeast"/>
        <w:ind w:left="720"/>
        <w:rPr>
          <w:rFonts w:asciiTheme="minorHAnsi" w:hAnsiTheme="minorHAnsi" w:cstheme="minorHAnsi"/>
          <w:bCs/>
          <w:sz w:val="20"/>
        </w:rPr>
      </w:pPr>
      <w:r w:rsidRPr="00470E67">
        <w:rPr>
          <w:rFonts w:asciiTheme="minorHAnsi" w:hAnsiTheme="minorHAnsi" w:cstheme="minorHAnsi"/>
          <w:bCs/>
          <w:sz w:val="20"/>
        </w:rPr>
        <w:t>3.1.5-B – Support training</w:t>
      </w:r>
      <w:r w:rsidRPr="00470E67">
        <w:rPr>
          <w:rFonts w:asciiTheme="minorHAnsi" w:hAnsiTheme="minorHAnsi" w:cstheme="minorHAnsi"/>
          <w:bCs/>
          <w:sz w:val="20"/>
        </w:rPr>
        <w:tab/>
      </w:r>
    </w:p>
    <w:p w14:paraId="1E3417E2" w14:textId="77777777" w:rsidR="00470E67" w:rsidRPr="00470E67" w:rsidRDefault="00470E67" w:rsidP="00E258DB">
      <w:pPr>
        <w:spacing w:before="4" w:line="14" w:lineRule="atLeast"/>
        <w:ind w:left="720"/>
        <w:rPr>
          <w:rFonts w:asciiTheme="minorHAnsi" w:hAnsiTheme="minorHAnsi" w:cstheme="minorHAnsi"/>
          <w:bCs/>
          <w:sz w:val="20"/>
        </w:rPr>
      </w:pPr>
      <w:r w:rsidRPr="00470E67">
        <w:rPr>
          <w:rFonts w:asciiTheme="minorHAnsi" w:hAnsiTheme="minorHAnsi" w:cstheme="minorHAnsi"/>
          <w:bCs/>
          <w:sz w:val="20"/>
        </w:rPr>
        <w:t>3.1.5-C – Functions and modes</w:t>
      </w:r>
      <w:r w:rsidRPr="00470E67">
        <w:rPr>
          <w:rFonts w:asciiTheme="minorHAnsi" w:hAnsiTheme="minorHAnsi" w:cstheme="minorHAnsi"/>
          <w:bCs/>
          <w:sz w:val="20"/>
        </w:rPr>
        <w:tab/>
      </w:r>
    </w:p>
    <w:p w14:paraId="4F8506E0" w14:textId="77777777" w:rsidR="00470E67" w:rsidRPr="00470E67" w:rsidRDefault="00470E67" w:rsidP="00E258DB">
      <w:pPr>
        <w:spacing w:before="4" w:line="14" w:lineRule="atLeast"/>
        <w:ind w:left="720"/>
        <w:rPr>
          <w:rFonts w:asciiTheme="minorHAnsi" w:hAnsiTheme="minorHAnsi" w:cstheme="minorHAnsi"/>
          <w:bCs/>
          <w:sz w:val="20"/>
        </w:rPr>
      </w:pPr>
      <w:r w:rsidRPr="00470E67">
        <w:rPr>
          <w:rFonts w:asciiTheme="minorHAnsi" w:hAnsiTheme="minorHAnsi" w:cstheme="minorHAnsi"/>
          <w:bCs/>
          <w:sz w:val="20"/>
        </w:rPr>
        <w:t>3.1.5-D – Roles</w:t>
      </w:r>
      <w:r w:rsidRPr="00470E67">
        <w:rPr>
          <w:rFonts w:asciiTheme="minorHAnsi" w:hAnsiTheme="minorHAnsi" w:cstheme="minorHAnsi"/>
          <w:bCs/>
          <w:sz w:val="20"/>
        </w:rPr>
        <w:tab/>
      </w:r>
    </w:p>
    <w:p w14:paraId="3D65AE0B" w14:textId="77777777" w:rsidR="00470E67" w:rsidRPr="00470E67" w:rsidRDefault="00470E67" w:rsidP="00E258DB">
      <w:pPr>
        <w:spacing w:before="4" w:line="14" w:lineRule="atLeast"/>
        <w:ind w:left="720"/>
        <w:rPr>
          <w:rFonts w:asciiTheme="minorHAnsi" w:hAnsiTheme="minorHAnsi" w:cstheme="minorHAnsi"/>
          <w:bCs/>
          <w:sz w:val="20"/>
        </w:rPr>
      </w:pPr>
      <w:r w:rsidRPr="00470E67">
        <w:rPr>
          <w:rFonts w:asciiTheme="minorHAnsi" w:hAnsiTheme="minorHAnsi" w:cstheme="minorHAnsi"/>
          <w:bCs/>
          <w:sz w:val="20"/>
        </w:rPr>
        <w:t>3.1.5-E – Conditional actions</w:t>
      </w:r>
      <w:r w:rsidRPr="00470E67">
        <w:rPr>
          <w:rFonts w:asciiTheme="minorHAnsi" w:hAnsiTheme="minorHAnsi" w:cstheme="minorHAnsi"/>
          <w:bCs/>
          <w:sz w:val="20"/>
        </w:rPr>
        <w:tab/>
      </w:r>
    </w:p>
    <w:p w14:paraId="00D2C0B4" w14:textId="77777777" w:rsidR="00470E67" w:rsidRPr="00470E67" w:rsidRDefault="00470E67" w:rsidP="00E258DB">
      <w:pPr>
        <w:spacing w:before="4" w:line="14" w:lineRule="atLeast"/>
        <w:ind w:left="720"/>
        <w:rPr>
          <w:rFonts w:asciiTheme="minorHAnsi" w:hAnsiTheme="minorHAnsi" w:cstheme="minorHAnsi"/>
          <w:bCs/>
          <w:sz w:val="20"/>
        </w:rPr>
      </w:pPr>
      <w:r w:rsidRPr="00470E67">
        <w:rPr>
          <w:rFonts w:asciiTheme="minorHAnsi" w:hAnsiTheme="minorHAnsi" w:cstheme="minorHAnsi"/>
          <w:bCs/>
          <w:sz w:val="20"/>
        </w:rPr>
        <w:t>3.1.5-F – References</w:t>
      </w:r>
      <w:r w:rsidRPr="00470E67">
        <w:rPr>
          <w:rFonts w:asciiTheme="minorHAnsi" w:hAnsiTheme="minorHAnsi" w:cstheme="minorHAnsi"/>
          <w:bCs/>
          <w:sz w:val="20"/>
        </w:rPr>
        <w:tab/>
      </w:r>
    </w:p>
    <w:p w14:paraId="303771AA" w14:textId="77777777" w:rsidR="00470E67" w:rsidRPr="00470E67" w:rsidRDefault="00470E67" w:rsidP="00E258DB">
      <w:pPr>
        <w:spacing w:before="4" w:line="14" w:lineRule="atLeast"/>
        <w:ind w:left="720"/>
        <w:rPr>
          <w:rFonts w:asciiTheme="minorHAnsi" w:hAnsiTheme="minorHAnsi" w:cstheme="minorHAnsi"/>
          <w:bCs/>
          <w:sz w:val="20"/>
        </w:rPr>
      </w:pPr>
      <w:r w:rsidRPr="00470E67">
        <w:rPr>
          <w:rFonts w:asciiTheme="minorHAnsi" w:hAnsiTheme="minorHAnsi" w:cstheme="minorHAnsi"/>
          <w:bCs/>
          <w:sz w:val="20"/>
        </w:rPr>
        <w:t>3.1.5-G – Operational environment</w:t>
      </w:r>
      <w:r w:rsidRPr="00470E67">
        <w:rPr>
          <w:rFonts w:asciiTheme="minorHAnsi" w:hAnsiTheme="minorHAnsi" w:cstheme="minorHAnsi"/>
          <w:bCs/>
          <w:sz w:val="20"/>
        </w:rPr>
        <w:tab/>
      </w:r>
    </w:p>
    <w:p w14:paraId="5A104A0B" w14:textId="77777777" w:rsidR="00470E67" w:rsidRPr="00470E67" w:rsidRDefault="00470E67" w:rsidP="00E258DB">
      <w:pPr>
        <w:spacing w:before="4" w:line="14" w:lineRule="atLeast"/>
        <w:ind w:left="720"/>
        <w:rPr>
          <w:rFonts w:asciiTheme="minorHAnsi" w:hAnsiTheme="minorHAnsi" w:cstheme="minorHAnsi"/>
          <w:bCs/>
          <w:sz w:val="20"/>
        </w:rPr>
      </w:pPr>
      <w:r w:rsidRPr="00470E67">
        <w:rPr>
          <w:rFonts w:asciiTheme="minorHAnsi" w:hAnsiTheme="minorHAnsi" w:cstheme="minorHAnsi"/>
          <w:bCs/>
          <w:sz w:val="20"/>
        </w:rPr>
        <w:t>3.1.5-H – Readiness testing</w:t>
      </w:r>
      <w:r w:rsidRPr="00470E67">
        <w:rPr>
          <w:rFonts w:asciiTheme="minorHAnsi" w:hAnsiTheme="minorHAnsi" w:cstheme="minorHAnsi"/>
          <w:bCs/>
          <w:sz w:val="20"/>
        </w:rPr>
        <w:tab/>
      </w:r>
    </w:p>
    <w:p w14:paraId="3DF571AF" w14:textId="77777777" w:rsidR="00470E67" w:rsidRPr="00470E67" w:rsidRDefault="00470E67" w:rsidP="00E258DB">
      <w:pPr>
        <w:spacing w:before="4" w:line="14" w:lineRule="atLeast"/>
        <w:ind w:left="720"/>
        <w:rPr>
          <w:rFonts w:asciiTheme="minorHAnsi" w:hAnsiTheme="minorHAnsi" w:cstheme="minorHAnsi"/>
          <w:bCs/>
          <w:sz w:val="20"/>
        </w:rPr>
      </w:pPr>
      <w:r w:rsidRPr="00470E67">
        <w:rPr>
          <w:rFonts w:asciiTheme="minorHAnsi" w:hAnsiTheme="minorHAnsi" w:cstheme="minorHAnsi"/>
          <w:bCs/>
          <w:sz w:val="20"/>
        </w:rPr>
        <w:t>3.1.5-I – Features</w:t>
      </w:r>
      <w:r w:rsidRPr="00470E67">
        <w:rPr>
          <w:rFonts w:asciiTheme="minorHAnsi" w:hAnsiTheme="minorHAnsi" w:cstheme="minorHAnsi"/>
          <w:bCs/>
          <w:sz w:val="20"/>
        </w:rPr>
        <w:tab/>
      </w:r>
    </w:p>
    <w:p w14:paraId="0C17151A" w14:textId="692F1E07" w:rsidR="00470E67" w:rsidRPr="00470E67" w:rsidRDefault="00470E67" w:rsidP="00E258DB">
      <w:pPr>
        <w:spacing w:before="4" w:line="14" w:lineRule="atLeast"/>
        <w:ind w:left="720"/>
        <w:rPr>
          <w:ins w:id="30375" w:author="Author"/>
          <w:rFonts w:asciiTheme="minorHAnsi" w:hAnsiTheme="minorHAnsi" w:cstheme="minorHAnsi"/>
          <w:bCs/>
          <w:sz w:val="20"/>
        </w:rPr>
      </w:pPr>
      <w:r w:rsidRPr="00470E67">
        <w:rPr>
          <w:rFonts w:asciiTheme="minorHAnsi" w:hAnsiTheme="minorHAnsi" w:cstheme="minorHAnsi"/>
          <w:bCs/>
          <w:sz w:val="20"/>
        </w:rPr>
        <w:t xml:space="preserve">3.1.5-J – </w:t>
      </w:r>
      <w:del w:id="30376" w:author="Author">
        <w:r w:rsidR="00C0172C">
          <w:rPr>
            <w:sz w:val="20"/>
          </w:rPr>
          <w:delText>Operating</w:delText>
        </w:r>
        <w:r w:rsidR="00C0172C">
          <w:rPr>
            <w:spacing w:val="-9"/>
            <w:sz w:val="20"/>
          </w:rPr>
          <w:delText xml:space="preserve"> </w:delText>
        </w:r>
        <w:r w:rsidR="00C0172C">
          <w:rPr>
            <w:sz w:val="20"/>
          </w:rPr>
          <w:delText>procedures</w:delText>
        </w:r>
        <w:bookmarkStart w:id="30377" w:name="3.1.5-K_–_Support_"/>
        <w:bookmarkEnd w:id="30377"/>
        <w:r w:rsidR="00C0172C">
          <w:rPr>
            <w:sz w:val="20"/>
          </w:rPr>
          <w:delText xml:space="preserve"> </w:delText>
        </w:r>
      </w:del>
      <w:ins w:id="30378" w:author="Author">
        <w:r w:rsidRPr="00470E67">
          <w:rPr>
            <w:rFonts w:asciiTheme="minorHAnsi" w:hAnsiTheme="minorHAnsi" w:cstheme="minorHAnsi"/>
            <w:bCs/>
            <w:sz w:val="20"/>
          </w:rPr>
          <w:t>Support</w:t>
        </w:r>
        <w:r w:rsidRPr="00470E67">
          <w:rPr>
            <w:rFonts w:asciiTheme="minorHAnsi" w:hAnsiTheme="minorHAnsi" w:cstheme="minorHAnsi"/>
            <w:bCs/>
            <w:sz w:val="20"/>
          </w:rPr>
          <w:tab/>
        </w:r>
      </w:ins>
    </w:p>
    <w:p w14:paraId="4F9FD213" w14:textId="77777777" w:rsidR="00AC0289" w:rsidRDefault="00470E67">
      <w:pPr>
        <w:spacing w:before="158" w:line="396" w:lineRule="auto"/>
        <w:ind w:left="572" w:right="2264"/>
        <w:rPr>
          <w:del w:id="30379" w:author="Author"/>
          <w:sz w:val="20"/>
        </w:rPr>
      </w:pPr>
      <w:r w:rsidRPr="00470E67">
        <w:rPr>
          <w:rFonts w:asciiTheme="minorHAnsi" w:hAnsiTheme="minorHAnsi" w:cstheme="minorHAnsi"/>
          <w:bCs/>
          <w:sz w:val="20"/>
        </w:rPr>
        <w:t xml:space="preserve">3.1.5-K – </w:t>
      </w:r>
      <w:del w:id="30380" w:author="Author">
        <w:r w:rsidR="00C0172C">
          <w:rPr>
            <w:sz w:val="20"/>
          </w:rPr>
          <w:delText>Support</w:delText>
        </w:r>
      </w:del>
    </w:p>
    <w:p w14:paraId="6C9147B5" w14:textId="414B1372" w:rsidR="00470E67" w:rsidRPr="00470E67" w:rsidRDefault="00C0172C" w:rsidP="00E258DB">
      <w:pPr>
        <w:spacing w:before="4" w:line="14" w:lineRule="atLeast"/>
        <w:ind w:left="720"/>
        <w:rPr>
          <w:rFonts w:asciiTheme="minorHAnsi" w:hAnsiTheme="minorHAnsi" w:cstheme="minorHAnsi"/>
          <w:bCs/>
          <w:sz w:val="20"/>
        </w:rPr>
      </w:pPr>
      <w:bookmarkStart w:id="30381" w:name="3.1.5-L_–_Transportation_"/>
      <w:bookmarkEnd w:id="30381"/>
      <w:del w:id="30382" w:author="Author">
        <w:r>
          <w:rPr>
            <w:sz w:val="20"/>
          </w:rPr>
          <w:delText xml:space="preserve">3.1.5-L – </w:delText>
        </w:r>
      </w:del>
      <w:r w:rsidR="00470E67" w:rsidRPr="00470E67">
        <w:rPr>
          <w:rFonts w:asciiTheme="minorHAnsi" w:hAnsiTheme="minorHAnsi" w:cstheme="minorHAnsi"/>
          <w:bCs/>
          <w:sz w:val="20"/>
        </w:rPr>
        <w:t>Transportation</w:t>
      </w:r>
      <w:ins w:id="30383" w:author="Author">
        <w:r w:rsidR="00470E67" w:rsidRPr="00470E67">
          <w:rPr>
            <w:rFonts w:asciiTheme="minorHAnsi" w:hAnsiTheme="minorHAnsi" w:cstheme="minorHAnsi"/>
            <w:bCs/>
            <w:sz w:val="20"/>
          </w:rPr>
          <w:t xml:space="preserve"> and storage</w:t>
        </w:r>
        <w:r w:rsidR="00470E67" w:rsidRPr="00470E67">
          <w:rPr>
            <w:rFonts w:asciiTheme="minorHAnsi" w:hAnsiTheme="minorHAnsi" w:cstheme="minorHAnsi"/>
            <w:bCs/>
            <w:sz w:val="20"/>
          </w:rPr>
          <w:tab/>
        </w:r>
      </w:ins>
    </w:p>
    <w:p w14:paraId="1C78CC9D" w14:textId="1E13554A" w:rsidR="00470E67" w:rsidRPr="002257F9" w:rsidRDefault="00470E67" w:rsidP="00E258DB">
      <w:pPr>
        <w:spacing w:before="4" w:line="14" w:lineRule="atLeast"/>
        <w:ind w:left="720"/>
        <w:rPr>
          <w:rFonts w:asciiTheme="minorHAnsi" w:hAnsiTheme="minorHAnsi" w:cstheme="minorHAnsi"/>
          <w:b/>
          <w:sz w:val="20"/>
        </w:rPr>
      </w:pPr>
      <w:ins w:id="30384" w:author="Author">
        <w:r w:rsidRPr="002257F9">
          <w:rPr>
            <w:rFonts w:asciiTheme="minorHAnsi" w:hAnsiTheme="minorHAnsi" w:cstheme="minorHAnsi"/>
            <w:b/>
            <w:sz w:val="20"/>
          </w:rPr>
          <w:t xml:space="preserve">3.1.6 </w:t>
        </w:r>
      </w:ins>
      <w:r w:rsidRPr="002257F9">
        <w:rPr>
          <w:rFonts w:asciiTheme="minorHAnsi" w:hAnsiTheme="minorHAnsi" w:cstheme="minorHAnsi"/>
          <w:b/>
          <w:sz w:val="20"/>
        </w:rPr>
        <w:t xml:space="preserve">– System </w:t>
      </w:r>
      <w:r w:rsidR="002257F9">
        <w:rPr>
          <w:rFonts w:asciiTheme="minorHAnsi" w:hAnsiTheme="minorHAnsi" w:cstheme="minorHAnsi"/>
          <w:b/>
          <w:sz w:val="20"/>
        </w:rPr>
        <w:t>m</w:t>
      </w:r>
      <w:r w:rsidRPr="002257F9">
        <w:rPr>
          <w:rFonts w:asciiTheme="minorHAnsi" w:hAnsiTheme="minorHAnsi" w:cstheme="minorHAnsi"/>
          <w:b/>
          <w:sz w:val="20"/>
        </w:rPr>
        <w:t>aintenance</w:t>
      </w:r>
      <w:ins w:id="30385" w:author="Author">
        <w:r w:rsidRPr="002257F9">
          <w:rPr>
            <w:rFonts w:asciiTheme="minorHAnsi" w:hAnsiTheme="minorHAnsi" w:cstheme="minorHAnsi"/>
            <w:b/>
            <w:sz w:val="20"/>
          </w:rPr>
          <w:t xml:space="preserve"> </w:t>
        </w:r>
        <w:r w:rsidR="002257F9">
          <w:rPr>
            <w:rFonts w:asciiTheme="minorHAnsi" w:hAnsiTheme="minorHAnsi" w:cstheme="minorHAnsi"/>
            <w:b/>
            <w:sz w:val="20"/>
          </w:rPr>
          <w:t>d</w:t>
        </w:r>
        <w:r w:rsidRPr="002257F9">
          <w:rPr>
            <w:rFonts w:asciiTheme="minorHAnsi" w:hAnsiTheme="minorHAnsi" w:cstheme="minorHAnsi"/>
            <w:b/>
            <w:sz w:val="20"/>
          </w:rPr>
          <w:t>ocumentation</w:t>
        </w:r>
        <w:r w:rsidRPr="002257F9">
          <w:rPr>
            <w:rFonts w:asciiTheme="minorHAnsi" w:hAnsiTheme="minorHAnsi" w:cstheme="minorHAnsi"/>
            <w:b/>
            <w:sz w:val="20"/>
          </w:rPr>
          <w:tab/>
        </w:r>
      </w:ins>
    </w:p>
    <w:p w14:paraId="614E5F33" w14:textId="7835CF82" w:rsidR="00470E67" w:rsidRPr="00470E67" w:rsidRDefault="00470E67" w:rsidP="00E258DB">
      <w:pPr>
        <w:spacing w:before="4" w:line="14" w:lineRule="atLeast"/>
        <w:ind w:left="720"/>
        <w:rPr>
          <w:ins w:id="30386" w:author="Author"/>
          <w:rFonts w:asciiTheme="minorHAnsi" w:hAnsiTheme="minorHAnsi" w:cstheme="minorHAnsi"/>
          <w:bCs/>
          <w:sz w:val="20"/>
        </w:rPr>
      </w:pPr>
      <w:r w:rsidRPr="00470E67">
        <w:rPr>
          <w:rFonts w:asciiTheme="minorHAnsi" w:hAnsiTheme="minorHAnsi" w:cstheme="minorHAnsi"/>
          <w:bCs/>
          <w:sz w:val="20"/>
        </w:rPr>
        <w:t xml:space="preserve">3.1.6-A – System maintenance </w:t>
      </w:r>
      <w:del w:id="30387" w:author="Author">
        <w:r w:rsidR="00C0172C">
          <w:rPr>
            <w:sz w:val="20"/>
          </w:rPr>
          <w:delText>manual</w:delText>
        </w:r>
        <w:bookmarkStart w:id="30388" w:name="3.1.6-B_–_General_contents_"/>
        <w:bookmarkEnd w:id="30388"/>
        <w:r w:rsidR="00C0172C">
          <w:rPr>
            <w:sz w:val="20"/>
          </w:rPr>
          <w:delText xml:space="preserve"> </w:delText>
        </w:r>
      </w:del>
      <w:ins w:id="30389" w:author="Author">
        <w:r w:rsidRPr="00470E67">
          <w:rPr>
            <w:rFonts w:asciiTheme="minorHAnsi" w:hAnsiTheme="minorHAnsi" w:cstheme="minorHAnsi"/>
            <w:bCs/>
            <w:sz w:val="20"/>
          </w:rPr>
          <w:t>documentation</w:t>
        </w:r>
        <w:r w:rsidRPr="00470E67">
          <w:rPr>
            <w:rFonts w:asciiTheme="minorHAnsi" w:hAnsiTheme="minorHAnsi" w:cstheme="minorHAnsi"/>
            <w:bCs/>
            <w:sz w:val="20"/>
          </w:rPr>
          <w:tab/>
        </w:r>
      </w:ins>
    </w:p>
    <w:p w14:paraId="16A72243" w14:textId="77777777" w:rsidR="00470E67" w:rsidRPr="00470E67" w:rsidRDefault="00470E67" w:rsidP="00E258DB">
      <w:pPr>
        <w:spacing w:before="4" w:line="14" w:lineRule="atLeast"/>
        <w:ind w:left="720"/>
        <w:rPr>
          <w:rFonts w:asciiTheme="minorHAnsi" w:hAnsiTheme="minorHAnsi" w:cstheme="minorHAnsi"/>
          <w:bCs/>
          <w:sz w:val="20"/>
        </w:rPr>
      </w:pPr>
      <w:r w:rsidRPr="00470E67">
        <w:rPr>
          <w:rFonts w:asciiTheme="minorHAnsi" w:hAnsiTheme="minorHAnsi" w:cstheme="minorHAnsi"/>
          <w:bCs/>
          <w:sz w:val="20"/>
        </w:rPr>
        <w:t>3.1.6-B – General contents</w:t>
      </w:r>
      <w:r w:rsidRPr="00470E67">
        <w:rPr>
          <w:rFonts w:asciiTheme="minorHAnsi" w:hAnsiTheme="minorHAnsi" w:cstheme="minorHAnsi"/>
          <w:bCs/>
          <w:sz w:val="20"/>
        </w:rPr>
        <w:tab/>
      </w:r>
    </w:p>
    <w:p w14:paraId="24DA2C0C" w14:textId="77777777" w:rsidR="00470E67" w:rsidRPr="00470E67" w:rsidRDefault="00470E67" w:rsidP="00E258DB">
      <w:pPr>
        <w:spacing w:before="4" w:line="14" w:lineRule="atLeast"/>
        <w:ind w:left="720"/>
        <w:rPr>
          <w:rFonts w:asciiTheme="minorHAnsi" w:hAnsiTheme="minorHAnsi" w:cstheme="minorHAnsi"/>
          <w:bCs/>
          <w:sz w:val="20"/>
        </w:rPr>
      </w:pPr>
      <w:r w:rsidRPr="00470E67">
        <w:rPr>
          <w:rFonts w:asciiTheme="minorHAnsi" w:hAnsiTheme="minorHAnsi" w:cstheme="minorHAnsi"/>
          <w:bCs/>
          <w:sz w:val="20"/>
        </w:rPr>
        <w:t>3.1.6-C – Maintenance viewpoint</w:t>
      </w:r>
      <w:r w:rsidRPr="00470E67">
        <w:rPr>
          <w:rFonts w:asciiTheme="minorHAnsi" w:hAnsiTheme="minorHAnsi" w:cstheme="minorHAnsi"/>
          <w:bCs/>
          <w:sz w:val="20"/>
        </w:rPr>
        <w:tab/>
      </w:r>
    </w:p>
    <w:p w14:paraId="60D89BAE" w14:textId="436698ED" w:rsidR="00470E67" w:rsidRPr="00470E67" w:rsidRDefault="00470E67" w:rsidP="00E258DB">
      <w:pPr>
        <w:spacing w:before="4" w:line="14" w:lineRule="atLeast"/>
        <w:ind w:left="720"/>
        <w:rPr>
          <w:rFonts w:asciiTheme="minorHAnsi" w:hAnsiTheme="minorHAnsi" w:cstheme="minorHAnsi"/>
          <w:bCs/>
          <w:sz w:val="20"/>
        </w:rPr>
      </w:pPr>
      <w:r w:rsidRPr="00470E67">
        <w:rPr>
          <w:rFonts w:asciiTheme="minorHAnsi" w:hAnsiTheme="minorHAnsi" w:cstheme="minorHAnsi"/>
          <w:bCs/>
          <w:sz w:val="20"/>
        </w:rPr>
        <w:t>3.1.6-D – Equipment overview details</w:t>
      </w:r>
      <w:r w:rsidRPr="00470E67">
        <w:rPr>
          <w:rFonts w:asciiTheme="minorHAnsi" w:hAnsiTheme="minorHAnsi" w:cstheme="minorHAnsi"/>
          <w:bCs/>
          <w:sz w:val="20"/>
        </w:rPr>
        <w:tab/>
      </w:r>
      <w:del w:id="30390" w:author="Author">
        <w:r w:rsidR="00C0172C">
          <w:rPr>
            <w:sz w:val="20"/>
          </w:rPr>
          <w:delText xml:space="preserve"> 3.1.6-E – Maintenance procedures</w:delText>
        </w:r>
      </w:del>
    </w:p>
    <w:p w14:paraId="70D93B73" w14:textId="77777777" w:rsidR="00470E67" w:rsidRPr="00470E67" w:rsidRDefault="00470E67" w:rsidP="00E258DB">
      <w:pPr>
        <w:spacing w:before="4" w:line="14" w:lineRule="atLeast"/>
        <w:ind w:left="720"/>
        <w:rPr>
          <w:ins w:id="30391" w:author="Author"/>
          <w:rFonts w:asciiTheme="minorHAnsi" w:hAnsiTheme="minorHAnsi" w:cstheme="minorHAnsi"/>
          <w:bCs/>
          <w:sz w:val="20"/>
        </w:rPr>
      </w:pPr>
      <w:ins w:id="30392" w:author="Author">
        <w:r w:rsidRPr="00470E67">
          <w:rPr>
            <w:rFonts w:asciiTheme="minorHAnsi" w:hAnsiTheme="minorHAnsi" w:cstheme="minorHAnsi"/>
            <w:bCs/>
            <w:sz w:val="20"/>
          </w:rPr>
          <w:t>3.1.6-E – Maintenance procedures</w:t>
        </w:r>
        <w:r w:rsidRPr="00470E67">
          <w:rPr>
            <w:rFonts w:asciiTheme="minorHAnsi" w:hAnsiTheme="minorHAnsi" w:cstheme="minorHAnsi"/>
            <w:bCs/>
            <w:sz w:val="20"/>
          </w:rPr>
          <w:tab/>
        </w:r>
      </w:ins>
    </w:p>
    <w:p w14:paraId="58CA916E" w14:textId="77777777" w:rsidR="00470E67" w:rsidRPr="00470E67" w:rsidRDefault="00470E67" w:rsidP="00E258DB">
      <w:pPr>
        <w:spacing w:before="4" w:line="14" w:lineRule="atLeast"/>
        <w:ind w:left="720"/>
        <w:rPr>
          <w:rFonts w:asciiTheme="minorHAnsi" w:hAnsiTheme="minorHAnsi" w:cstheme="minorHAnsi"/>
          <w:bCs/>
          <w:sz w:val="20"/>
        </w:rPr>
      </w:pPr>
      <w:r w:rsidRPr="00470E67">
        <w:rPr>
          <w:rFonts w:asciiTheme="minorHAnsi" w:hAnsiTheme="minorHAnsi" w:cstheme="minorHAnsi"/>
          <w:bCs/>
          <w:sz w:val="20"/>
        </w:rPr>
        <w:t>3.1.6-F – Preventive maintenance procedures</w:t>
      </w:r>
      <w:r w:rsidRPr="00470E67">
        <w:rPr>
          <w:rFonts w:asciiTheme="minorHAnsi" w:hAnsiTheme="minorHAnsi" w:cstheme="minorHAnsi"/>
          <w:bCs/>
          <w:sz w:val="20"/>
        </w:rPr>
        <w:tab/>
      </w:r>
    </w:p>
    <w:p w14:paraId="520588C0" w14:textId="77777777" w:rsidR="00AC0289" w:rsidRDefault="00470E67">
      <w:pPr>
        <w:spacing w:before="39" w:line="396" w:lineRule="auto"/>
        <w:ind w:left="572" w:right="38"/>
        <w:rPr>
          <w:del w:id="30393" w:author="Author"/>
          <w:sz w:val="20"/>
        </w:rPr>
      </w:pPr>
      <w:r w:rsidRPr="00470E67">
        <w:rPr>
          <w:rFonts w:asciiTheme="minorHAnsi" w:hAnsiTheme="minorHAnsi" w:cstheme="minorHAnsi"/>
          <w:bCs/>
          <w:sz w:val="20"/>
        </w:rPr>
        <w:t xml:space="preserve">3.1.6-G – Troubleshooting </w:t>
      </w:r>
      <w:del w:id="30394" w:author="Author">
        <w:r w:rsidR="00C0172C">
          <w:rPr>
            <w:sz w:val="20"/>
          </w:rPr>
          <w:delText>procedures</w:delText>
        </w:r>
      </w:del>
    </w:p>
    <w:p w14:paraId="6E39FD1A" w14:textId="395C009F" w:rsidR="00470E67" w:rsidRPr="00470E67" w:rsidRDefault="00C0172C" w:rsidP="00E258DB">
      <w:pPr>
        <w:spacing w:before="4" w:line="14" w:lineRule="atLeast"/>
        <w:ind w:left="720"/>
        <w:rPr>
          <w:rFonts w:asciiTheme="minorHAnsi" w:hAnsiTheme="minorHAnsi" w:cstheme="minorHAnsi"/>
          <w:bCs/>
          <w:sz w:val="20"/>
        </w:rPr>
      </w:pPr>
      <w:bookmarkStart w:id="30395" w:name="3.1.6-H_–_Troubleshooting_procedure_deta"/>
      <w:bookmarkEnd w:id="30395"/>
      <w:del w:id="30396" w:author="Author">
        <w:r>
          <w:rPr>
            <w:sz w:val="20"/>
          </w:rPr>
          <w:delText xml:space="preserve">3.1.6-H – Troubleshooting </w:delText>
        </w:r>
      </w:del>
      <w:r w:rsidR="00470E67" w:rsidRPr="00470E67">
        <w:rPr>
          <w:rFonts w:asciiTheme="minorHAnsi" w:hAnsiTheme="minorHAnsi" w:cstheme="minorHAnsi"/>
          <w:bCs/>
          <w:sz w:val="20"/>
        </w:rPr>
        <w:t>procedure details</w:t>
      </w:r>
      <w:r w:rsidR="00470E67" w:rsidRPr="00470E67">
        <w:rPr>
          <w:rFonts w:asciiTheme="minorHAnsi" w:hAnsiTheme="minorHAnsi" w:cstheme="minorHAnsi"/>
          <w:bCs/>
          <w:sz w:val="20"/>
        </w:rPr>
        <w:tab/>
      </w:r>
    </w:p>
    <w:p w14:paraId="41AFCDF9" w14:textId="1990A98F" w:rsidR="00470E67" w:rsidRPr="00470E67" w:rsidRDefault="00470E67" w:rsidP="00E258DB">
      <w:pPr>
        <w:spacing w:before="4" w:line="14" w:lineRule="atLeast"/>
        <w:ind w:left="720"/>
        <w:rPr>
          <w:rFonts w:asciiTheme="minorHAnsi" w:hAnsiTheme="minorHAnsi" w:cstheme="minorHAnsi"/>
          <w:bCs/>
          <w:sz w:val="20"/>
        </w:rPr>
      </w:pPr>
      <w:r w:rsidRPr="00470E67">
        <w:rPr>
          <w:rFonts w:asciiTheme="minorHAnsi" w:hAnsiTheme="minorHAnsi" w:cstheme="minorHAnsi"/>
          <w:bCs/>
          <w:sz w:val="20"/>
        </w:rPr>
        <w:t>3.1.6-</w:t>
      </w:r>
      <w:del w:id="30397" w:author="Author">
        <w:r w:rsidR="00C0172C">
          <w:rPr>
            <w:sz w:val="20"/>
          </w:rPr>
          <w:delText>I</w:delText>
        </w:r>
      </w:del>
      <w:ins w:id="30398" w:author="Author">
        <w:r w:rsidRPr="00470E67">
          <w:rPr>
            <w:rFonts w:asciiTheme="minorHAnsi" w:hAnsiTheme="minorHAnsi" w:cstheme="minorHAnsi"/>
            <w:bCs/>
            <w:sz w:val="20"/>
          </w:rPr>
          <w:t>H</w:t>
        </w:r>
      </w:ins>
      <w:r w:rsidRPr="00470E67">
        <w:rPr>
          <w:rFonts w:asciiTheme="minorHAnsi" w:hAnsiTheme="minorHAnsi" w:cstheme="minorHAnsi"/>
          <w:bCs/>
          <w:sz w:val="20"/>
        </w:rPr>
        <w:t xml:space="preserve"> – Special equipment</w:t>
      </w:r>
      <w:r w:rsidRPr="00470E67">
        <w:rPr>
          <w:rFonts w:asciiTheme="minorHAnsi" w:hAnsiTheme="minorHAnsi" w:cstheme="minorHAnsi"/>
          <w:bCs/>
          <w:sz w:val="20"/>
        </w:rPr>
        <w:tab/>
      </w:r>
    </w:p>
    <w:p w14:paraId="107DA94B" w14:textId="5DC58599" w:rsidR="00470E67" w:rsidRPr="00470E67" w:rsidRDefault="00470E67" w:rsidP="00E258DB">
      <w:pPr>
        <w:spacing w:before="4" w:line="14" w:lineRule="atLeast"/>
        <w:ind w:left="720"/>
        <w:rPr>
          <w:rFonts w:asciiTheme="minorHAnsi" w:hAnsiTheme="minorHAnsi" w:cstheme="minorHAnsi"/>
          <w:bCs/>
          <w:sz w:val="20"/>
        </w:rPr>
      </w:pPr>
      <w:r w:rsidRPr="00470E67">
        <w:rPr>
          <w:rFonts w:asciiTheme="minorHAnsi" w:hAnsiTheme="minorHAnsi" w:cstheme="minorHAnsi"/>
          <w:bCs/>
          <w:sz w:val="20"/>
        </w:rPr>
        <w:t>3.1.6-</w:t>
      </w:r>
      <w:del w:id="30399" w:author="Author">
        <w:r w:rsidR="00C0172C">
          <w:rPr>
            <w:sz w:val="20"/>
          </w:rPr>
          <w:delText>J</w:delText>
        </w:r>
      </w:del>
      <w:ins w:id="30400" w:author="Author">
        <w:r w:rsidRPr="00470E67">
          <w:rPr>
            <w:rFonts w:asciiTheme="minorHAnsi" w:hAnsiTheme="minorHAnsi" w:cstheme="minorHAnsi"/>
            <w:bCs/>
            <w:sz w:val="20"/>
          </w:rPr>
          <w:t>I</w:t>
        </w:r>
      </w:ins>
      <w:r w:rsidRPr="00470E67">
        <w:rPr>
          <w:rFonts w:asciiTheme="minorHAnsi" w:hAnsiTheme="minorHAnsi" w:cstheme="minorHAnsi"/>
          <w:bCs/>
          <w:sz w:val="20"/>
        </w:rPr>
        <w:t xml:space="preserve"> – Parts and materials</w:t>
      </w:r>
      <w:r w:rsidRPr="00470E67">
        <w:rPr>
          <w:rFonts w:asciiTheme="minorHAnsi" w:hAnsiTheme="minorHAnsi" w:cstheme="minorHAnsi"/>
          <w:bCs/>
          <w:sz w:val="20"/>
        </w:rPr>
        <w:tab/>
      </w:r>
    </w:p>
    <w:p w14:paraId="3FD461EF" w14:textId="7DA336B0" w:rsidR="00470E67" w:rsidRPr="00470E67" w:rsidRDefault="00470E67" w:rsidP="00E258DB">
      <w:pPr>
        <w:spacing w:before="4" w:line="14" w:lineRule="atLeast"/>
        <w:ind w:left="720"/>
        <w:rPr>
          <w:rFonts w:asciiTheme="minorHAnsi" w:hAnsiTheme="minorHAnsi" w:cstheme="minorHAnsi"/>
          <w:bCs/>
          <w:sz w:val="20"/>
        </w:rPr>
      </w:pPr>
      <w:r w:rsidRPr="00470E67">
        <w:rPr>
          <w:rFonts w:asciiTheme="minorHAnsi" w:hAnsiTheme="minorHAnsi" w:cstheme="minorHAnsi"/>
          <w:bCs/>
          <w:sz w:val="20"/>
        </w:rPr>
        <w:t>3.1.6-</w:t>
      </w:r>
      <w:del w:id="30401" w:author="Author">
        <w:r w:rsidR="00C0172C">
          <w:rPr>
            <w:sz w:val="20"/>
          </w:rPr>
          <w:delText>K</w:delText>
        </w:r>
      </w:del>
      <w:ins w:id="30402" w:author="Author">
        <w:r w:rsidRPr="00470E67">
          <w:rPr>
            <w:rFonts w:asciiTheme="minorHAnsi" w:hAnsiTheme="minorHAnsi" w:cstheme="minorHAnsi"/>
            <w:bCs/>
            <w:sz w:val="20"/>
          </w:rPr>
          <w:t>J</w:t>
        </w:r>
      </w:ins>
      <w:r w:rsidRPr="00470E67">
        <w:rPr>
          <w:rFonts w:asciiTheme="minorHAnsi" w:hAnsiTheme="minorHAnsi" w:cstheme="minorHAnsi"/>
          <w:bCs/>
          <w:sz w:val="20"/>
        </w:rPr>
        <w:t xml:space="preserve"> – Approved parts list</w:t>
      </w:r>
      <w:r w:rsidRPr="00470E67">
        <w:rPr>
          <w:rFonts w:asciiTheme="minorHAnsi" w:hAnsiTheme="minorHAnsi" w:cstheme="minorHAnsi"/>
          <w:bCs/>
          <w:sz w:val="20"/>
        </w:rPr>
        <w:tab/>
      </w:r>
    </w:p>
    <w:p w14:paraId="51BDF6CC" w14:textId="797604A8" w:rsidR="00470E67" w:rsidRPr="00470E67" w:rsidRDefault="00470E67" w:rsidP="00E258DB">
      <w:pPr>
        <w:spacing w:before="4" w:line="14" w:lineRule="atLeast"/>
        <w:ind w:left="720"/>
        <w:rPr>
          <w:rFonts w:asciiTheme="minorHAnsi" w:hAnsiTheme="minorHAnsi" w:cstheme="minorHAnsi"/>
          <w:bCs/>
          <w:sz w:val="20"/>
        </w:rPr>
      </w:pPr>
      <w:r w:rsidRPr="00470E67">
        <w:rPr>
          <w:rFonts w:asciiTheme="minorHAnsi" w:hAnsiTheme="minorHAnsi" w:cstheme="minorHAnsi"/>
          <w:bCs/>
          <w:sz w:val="20"/>
        </w:rPr>
        <w:t>3.1.6-</w:t>
      </w:r>
      <w:del w:id="30403" w:author="Author">
        <w:r w:rsidR="00C0172C">
          <w:rPr>
            <w:sz w:val="20"/>
          </w:rPr>
          <w:delText>L</w:delText>
        </w:r>
      </w:del>
      <w:ins w:id="30404" w:author="Author">
        <w:r w:rsidRPr="00470E67">
          <w:rPr>
            <w:rFonts w:asciiTheme="minorHAnsi" w:hAnsiTheme="minorHAnsi" w:cstheme="minorHAnsi"/>
            <w:bCs/>
            <w:sz w:val="20"/>
          </w:rPr>
          <w:t>K</w:t>
        </w:r>
      </w:ins>
      <w:r w:rsidRPr="00470E67">
        <w:rPr>
          <w:rFonts w:asciiTheme="minorHAnsi" w:hAnsiTheme="minorHAnsi" w:cstheme="minorHAnsi"/>
          <w:bCs/>
          <w:sz w:val="20"/>
        </w:rPr>
        <w:t xml:space="preserve"> – Marking devices</w:t>
      </w:r>
      <w:r w:rsidRPr="00470E67">
        <w:rPr>
          <w:rFonts w:asciiTheme="minorHAnsi" w:hAnsiTheme="minorHAnsi" w:cstheme="minorHAnsi"/>
          <w:bCs/>
          <w:sz w:val="20"/>
        </w:rPr>
        <w:tab/>
      </w:r>
    </w:p>
    <w:p w14:paraId="7FB1DC4D" w14:textId="3F9D91A6" w:rsidR="00470E67" w:rsidRPr="00470E67" w:rsidRDefault="00470E67" w:rsidP="00E258DB">
      <w:pPr>
        <w:spacing w:before="4" w:line="14" w:lineRule="atLeast"/>
        <w:ind w:left="720"/>
        <w:rPr>
          <w:rFonts w:asciiTheme="minorHAnsi" w:hAnsiTheme="minorHAnsi" w:cstheme="minorHAnsi"/>
          <w:bCs/>
          <w:sz w:val="20"/>
        </w:rPr>
      </w:pPr>
      <w:r w:rsidRPr="00470E67">
        <w:rPr>
          <w:rFonts w:asciiTheme="minorHAnsi" w:hAnsiTheme="minorHAnsi" w:cstheme="minorHAnsi"/>
          <w:bCs/>
          <w:sz w:val="20"/>
        </w:rPr>
        <w:t>3.1.6-</w:t>
      </w:r>
      <w:del w:id="30405" w:author="Author">
        <w:r w:rsidR="00C0172C">
          <w:rPr>
            <w:sz w:val="20"/>
          </w:rPr>
          <w:delText>M</w:delText>
        </w:r>
      </w:del>
      <w:ins w:id="30406" w:author="Author">
        <w:r w:rsidRPr="00470E67">
          <w:rPr>
            <w:rFonts w:asciiTheme="minorHAnsi" w:hAnsiTheme="minorHAnsi" w:cstheme="minorHAnsi"/>
            <w:bCs/>
            <w:sz w:val="20"/>
          </w:rPr>
          <w:t>L</w:t>
        </w:r>
      </w:ins>
      <w:r w:rsidRPr="00470E67">
        <w:rPr>
          <w:rFonts w:asciiTheme="minorHAnsi" w:hAnsiTheme="minorHAnsi" w:cstheme="minorHAnsi"/>
          <w:bCs/>
          <w:sz w:val="20"/>
        </w:rPr>
        <w:t xml:space="preserve"> – Approved manufacturers</w:t>
      </w:r>
      <w:r w:rsidRPr="00470E67">
        <w:rPr>
          <w:rFonts w:asciiTheme="minorHAnsi" w:hAnsiTheme="minorHAnsi" w:cstheme="minorHAnsi"/>
          <w:bCs/>
          <w:sz w:val="20"/>
        </w:rPr>
        <w:tab/>
      </w:r>
    </w:p>
    <w:p w14:paraId="655D8143" w14:textId="1AE96772" w:rsidR="00470E67" w:rsidRPr="00470E67" w:rsidRDefault="00470E67" w:rsidP="00E258DB">
      <w:pPr>
        <w:spacing w:before="4" w:line="14" w:lineRule="atLeast"/>
        <w:ind w:left="720"/>
        <w:rPr>
          <w:rFonts w:asciiTheme="minorHAnsi" w:hAnsiTheme="minorHAnsi" w:cstheme="minorHAnsi"/>
          <w:bCs/>
          <w:sz w:val="20"/>
        </w:rPr>
      </w:pPr>
      <w:r w:rsidRPr="00470E67">
        <w:rPr>
          <w:rFonts w:asciiTheme="minorHAnsi" w:hAnsiTheme="minorHAnsi" w:cstheme="minorHAnsi"/>
          <w:bCs/>
          <w:sz w:val="20"/>
        </w:rPr>
        <w:t>3.1.6-</w:t>
      </w:r>
      <w:del w:id="30407" w:author="Author">
        <w:r w:rsidR="00C0172C">
          <w:rPr>
            <w:sz w:val="20"/>
          </w:rPr>
          <w:delText>N</w:delText>
        </w:r>
      </w:del>
      <w:ins w:id="30408" w:author="Author">
        <w:r w:rsidRPr="00470E67">
          <w:rPr>
            <w:rFonts w:asciiTheme="minorHAnsi" w:hAnsiTheme="minorHAnsi" w:cstheme="minorHAnsi"/>
            <w:bCs/>
            <w:sz w:val="20"/>
          </w:rPr>
          <w:t>M</w:t>
        </w:r>
      </w:ins>
      <w:r w:rsidRPr="00470E67">
        <w:rPr>
          <w:rFonts w:asciiTheme="minorHAnsi" w:hAnsiTheme="minorHAnsi" w:cstheme="minorHAnsi"/>
          <w:bCs/>
          <w:sz w:val="20"/>
        </w:rPr>
        <w:t xml:space="preserve"> – Ballot stock specification</w:t>
      </w:r>
      <w:r w:rsidRPr="00470E67">
        <w:rPr>
          <w:rFonts w:asciiTheme="minorHAnsi" w:hAnsiTheme="minorHAnsi" w:cstheme="minorHAnsi"/>
          <w:bCs/>
          <w:sz w:val="20"/>
        </w:rPr>
        <w:tab/>
      </w:r>
    </w:p>
    <w:p w14:paraId="4F34DAF4" w14:textId="0732479A" w:rsidR="00470E67" w:rsidRPr="00470E67" w:rsidRDefault="00470E67" w:rsidP="00E258DB">
      <w:pPr>
        <w:spacing w:before="4" w:line="14" w:lineRule="atLeast"/>
        <w:ind w:left="720"/>
        <w:rPr>
          <w:rFonts w:asciiTheme="minorHAnsi" w:hAnsiTheme="minorHAnsi" w:cstheme="minorHAnsi"/>
          <w:bCs/>
          <w:sz w:val="20"/>
        </w:rPr>
      </w:pPr>
      <w:r w:rsidRPr="00470E67">
        <w:rPr>
          <w:rFonts w:asciiTheme="minorHAnsi" w:hAnsiTheme="minorHAnsi" w:cstheme="minorHAnsi"/>
          <w:bCs/>
          <w:sz w:val="20"/>
        </w:rPr>
        <w:t>3.1.6-</w:t>
      </w:r>
      <w:del w:id="30409" w:author="Author">
        <w:r w:rsidR="00C0172C">
          <w:rPr>
            <w:sz w:val="20"/>
          </w:rPr>
          <w:delText>O</w:delText>
        </w:r>
      </w:del>
      <w:ins w:id="30410" w:author="Author">
        <w:r w:rsidRPr="00470E67">
          <w:rPr>
            <w:rFonts w:asciiTheme="minorHAnsi" w:hAnsiTheme="minorHAnsi" w:cstheme="minorHAnsi"/>
            <w:bCs/>
            <w:sz w:val="20"/>
          </w:rPr>
          <w:t>N</w:t>
        </w:r>
      </w:ins>
      <w:r w:rsidRPr="00470E67">
        <w:rPr>
          <w:rFonts w:asciiTheme="minorHAnsi" w:hAnsiTheme="minorHAnsi" w:cstheme="minorHAnsi"/>
          <w:bCs/>
          <w:sz w:val="20"/>
        </w:rPr>
        <w:t xml:space="preserve"> – Ballot stock specification criteria</w:t>
      </w:r>
      <w:r w:rsidRPr="00470E67">
        <w:rPr>
          <w:rFonts w:asciiTheme="minorHAnsi" w:hAnsiTheme="minorHAnsi" w:cstheme="minorHAnsi"/>
          <w:bCs/>
          <w:sz w:val="20"/>
        </w:rPr>
        <w:tab/>
      </w:r>
    </w:p>
    <w:p w14:paraId="39C0A6E5" w14:textId="2EF1817D" w:rsidR="00470E67" w:rsidRPr="00470E67" w:rsidRDefault="00470E67" w:rsidP="00E258DB">
      <w:pPr>
        <w:spacing w:before="4" w:line="14" w:lineRule="atLeast"/>
        <w:ind w:left="720"/>
        <w:rPr>
          <w:rFonts w:asciiTheme="minorHAnsi" w:hAnsiTheme="minorHAnsi" w:cstheme="minorHAnsi"/>
          <w:bCs/>
          <w:sz w:val="20"/>
        </w:rPr>
      </w:pPr>
      <w:r w:rsidRPr="00470E67">
        <w:rPr>
          <w:rFonts w:asciiTheme="minorHAnsi" w:hAnsiTheme="minorHAnsi" w:cstheme="minorHAnsi"/>
          <w:bCs/>
          <w:sz w:val="20"/>
        </w:rPr>
        <w:t>3.1.6-</w:t>
      </w:r>
      <w:del w:id="30411" w:author="Author">
        <w:r w:rsidR="00C0172C">
          <w:rPr>
            <w:sz w:val="20"/>
          </w:rPr>
          <w:delText>P</w:delText>
        </w:r>
      </w:del>
      <w:ins w:id="30412" w:author="Author">
        <w:r w:rsidRPr="00470E67">
          <w:rPr>
            <w:rFonts w:asciiTheme="minorHAnsi" w:hAnsiTheme="minorHAnsi" w:cstheme="minorHAnsi"/>
            <w:bCs/>
            <w:sz w:val="20"/>
          </w:rPr>
          <w:t>O</w:t>
        </w:r>
      </w:ins>
      <w:r w:rsidRPr="00470E67">
        <w:rPr>
          <w:rFonts w:asciiTheme="minorHAnsi" w:hAnsiTheme="minorHAnsi" w:cstheme="minorHAnsi"/>
          <w:bCs/>
          <w:sz w:val="20"/>
        </w:rPr>
        <w:t xml:space="preserve"> – Printer paper specification</w:t>
      </w:r>
      <w:r w:rsidRPr="00470E67">
        <w:rPr>
          <w:rFonts w:asciiTheme="minorHAnsi" w:hAnsiTheme="minorHAnsi" w:cstheme="minorHAnsi"/>
          <w:bCs/>
          <w:sz w:val="20"/>
        </w:rPr>
        <w:tab/>
      </w:r>
    </w:p>
    <w:p w14:paraId="2ECF7A61" w14:textId="77777777" w:rsidR="00470E67" w:rsidRPr="00470E67" w:rsidRDefault="00470E67" w:rsidP="00E258DB">
      <w:pPr>
        <w:spacing w:before="4" w:line="14" w:lineRule="atLeast"/>
        <w:ind w:left="720"/>
        <w:rPr>
          <w:ins w:id="30413" w:author="Author"/>
          <w:rFonts w:asciiTheme="minorHAnsi" w:hAnsiTheme="minorHAnsi" w:cstheme="minorHAnsi"/>
          <w:bCs/>
          <w:sz w:val="20"/>
        </w:rPr>
      </w:pPr>
      <w:ins w:id="30414" w:author="Author">
        <w:r w:rsidRPr="00470E67">
          <w:rPr>
            <w:rFonts w:asciiTheme="minorHAnsi" w:hAnsiTheme="minorHAnsi" w:cstheme="minorHAnsi"/>
            <w:bCs/>
            <w:sz w:val="20"/>
          </w:rPr>
          <w:t>3.1.6-P – System maintenance, maintenance environment</w:t>
        </w:r>
        <w:r w:rsidRPr="00470E67">
          <w:rPr>
            <w:rFonts w:asciiTheme="minorHAnsi" w:hAnsiTheme="minorHAnsi" w:cstheme="minorHAnsi"/>
            <w:bCs/>
            <w:sz w:val="20"/>
          </w:rPr>
          <w:tab/>
        </w:r>
      </w:ins>
    </w:p>
    <w:p w14:paraId="02016823" w14:textId="77777777" w:rsidR="00AC0289" w:rsidRDefault="00470E67">
      <w:pPr>
        <w:spacing w:before="162"/>
        <w:ind w:left="716" w:right="1102"/>
        <w:rPr>
          <w:del w:id="30415" w:author="Author"/>
          <w:sz w:val="20"/>
        </w:rPr>
      </w:pPr>
      <w:r w:rsidRPr="00470E67">
        <w:rPr>
          <w:rFonts w:asciiTheme="minorHAnsi" w:hAnsiTheme="minorHAnsi" w:cstheme="minorHAnsi"/>
          <w:bCs/>
          <w:sz w:val="20"/>
        </w:rPr>
        <w:t xml:space="preserve">3.1.6-Q – System maintenance, maintenance </w:t>
      </w:r>
      <w:del w:id="30416" w:author="Author">
        <w:r w:rsidR="00C0172C">
          <w:rPr>
            <w:sz w:val="20"/>
          </w:rPr>
          <w:delText>environment</w:delText>
        </w:r>
      </w:del>
    </w:p>
    <w:p w14:paraId="6896B740" w14:textId="0B04C462" w:rsidR="00470E67" w:rsidRPr="00470E67" w:rsidRDefault="00C0172C" w:rsidP="00E258DB">
      <w:pPr>
        <w:spacing w:before="4" w:line="14" w:lineRule="atLeast"/>
        <w:ind w:left="720"/>
        <w:rPr>
          <w:rFonts w:asciiTheme="minorHAnsi" w:hAnsiTheme="minorHAnsi" w:cstheme="minorHAnsi"/>
          <w:bCs/>
          <w:sz w:val="20"/>
        </w:rPr>
      </w:pPr>
      <w:bookmarkStart w:id="30417" w:name="3.1.6-R_–_System_maintenance,_maintenanc"/>
      <w:bookmarkEnd w:id="30417"/>
      <w:del w:id="30418" w:author="Author">
        <w:r>
          <w:rPr>
            <w:sz w:val="20"/>
          </w:rPr>
          <w:lastRenderedPageBreak/>
          <w:delText xml:space="preserve">3.1.6-R – System maintenance, maintenance </w:delText>
        </w:r>
      </w:del>
      <w:r w:rsidR="00470E67" w:rsidRPr="00470E67">
        <w:rPr>
          <w:rFonts w:asciiTheme="minorHAnsi" w:hAnsiTheme="minorHAnsi" w:cstheme="minorHAnsi"/>
          <w:bCs/>
          <w:sz w:val="20"/>
        </w:rPr>
        <w:t>support and spares</w:t>
      </w:r>
      <w:r w:rsidR="00470E67" w:rsidRPr="00470E67">
        <w:rPr>
          <w:rFonts w:asciiTheme="minorHAnsi" w:hAnsiTheme="minorHAnsi" w:cstheme="minorHAnsi"/>
          <w:bCs/>
          <w:sz w:val="20"/>
        </w:rPr>
        <w:tab/>
      </w:r>
    </w:p>
    <w:p w14:paraId="7900EE2F" w14:textId="50EEA9E3" w:rsidR="00470E67" w:rsidRPr="002257F9" w:rsidRDefault="00470E67" w:rsidP="00E258DB">
      <w:pPr>
        <w:spacing w:before="4" w:line="14" w:lineRule="atLeast"/>
        <w:ind w:left="720"/>
        <w:rPr>
          <w:rFonts w:asciiTheme="minorHAnsi" w:hAnsiTheme="minorHAnsi" w:cstheme="minorHAnsi"/>
          <w:b/>
          <w:sz w:val="20"/>
        </w:rPr>
      </w:pPr>
      <w:ins w:id="30419" w:author="Author">
        <w:r w:rsidRPr="002257F9">
          <w:rPr>
            <w:rFonts w:asciiTheme="minorHAnsi" w:hAnsiTheme="minorHAnsi" w:cstheme="minorHAnsi"/>
            <w:b/>
            <w:sz w:val="20"/>
          </w:rPr>
          <w:t xml:space="preserve">3.1.7 </w:t>
        </w:r>
      </w:ins>
      <w:r w:rsidRPr="002257F9">
        <w:rPr>
          <w:rFonts w:asciiTheme="minorHAnsi" w:hAnsiTheme="minorHAnsi" w:cstheme="minorHAnsi"/>
          <w:b/>
          <w:sz w:val="20"/>
        </w:rPr>
        <w:t xml:space="preserve">– Training </w:t>
      </w:r>
      <w:del w:id="30420" w:author="Author">
        <w:r w:rsidR="00C0172C">
          <w:rPr>
            <w:b/>
            <w:sz w:val="20"/>
          </w:rPr>
          <w:delText>material</w:delText>
        </w:r>
      </w:del>
      <w:ins w:id="30421" w:author="Author">
        <w:r w:rsidR="004C5950">
          <w:rPr>
            <w:rFonts w:asciiTheme="minorHAnsi" w:hAnsiTheme="minorHAnsi" w:cstheme="minorHAnsi"/>
            <w:b/>
            <w:sz w:val="20"/>
          </w:rPr>
          <w:t>d</w:t>
        </w:r>
        <w:r w:rsidRPr="002257F9">
          <w:rPr>
            <w:rFonts w:asciiTheme="minorHAnsi" w:hAnsiTheme="minorHAnsi" w:cstheme="minorHAnsi"/>
            <w:b/>
            <w:sz w:val="20"/>
          </w:rPr>
          <w:t>ocumentation</w:t>
        </w:r>
        <w:r w:rsidRPr="002257F9">
          <w:rPr>
            <w:rFonts w:asciiTheme="minorHAnsi" w:hAnsiTheme="minorHAnsi" w:cstheme="minorHAnsi"/>
            <w:b/>
            <w:sz w:val="20"/>
          </w:rPr>
          <w:tab/>
        </w:r>
      </w:ins>
    </w:p>
    <w:p w14:paraId="33BE7C68" w14:textId="6EF84278" w:rsidR="00470E67" w:rsidRPr="00470E67" w:rsidRDefault="00470E67" w:rsidP="00E258DB">
      <w:pPr>
        <w:spacing w:before="4" w:line="14" w:lineRule="atLeast"/>
        <w:ind w:left="720"/>
        <w:rPr>
          <w:ins w:id="30422" w:author="Author"/>
          <w:rFonts w:asciiTheme="minorHAnsi" w:hAnsiTheme="minorHAnsi" w:cstheme="minorHAnsi"/>
          <w:bCs/>
          <w:sz w:val="20"/>
        </w:rPr>
      </w:pPr>
      <w:r w:rsidRPr="00470E67">
        <w:rPr>
          <w:rFonts w:asciiTheme="minorHAnsi" w:hAnsiTheme="minorHAnsi" w:cstheme="minorHAnsi"/>
          <w:bCs/>
          <w:sz w:val="20"/>
        </w:rPr>
        <w:t xml:space="preserve">3.1.7-A – Training </w:t>
      </w:r>
      <w:del w:id="30423" w:author="Author">
        <w:r w:rsidR="00C0172C">
          <w:rPr>
            <w:sz w:val="20"/>
          </w:rPr>
          <w:delText>requirements</w:delText>
        </w:r>
        <w:bookmarkStart w:id="30424" w:name="3.1.7-B_–_Personnel_"/>
        <w:bookmarkEnd w:id="30424"/>
        <w:r w:rsidR="00C0172C">
          <w:rPr>
            <w:sz w:val="20"/>
          </w:rPr>
          <w:delText xml:space="preserve"> </w:delText>
        </w:r>
      </w:del>
      <w:ins w:id="30425" w:author="Author">
        <w:r w:rsidRPr="00470E67">
          <w:rPr>
            <w:rFonts w:asciiTheme="minorHAnsi" w:hAnsiTheme="minorHAnsi" w:cstheme="minorHAnsi"/>
            <w:bCs/>
            <w:sz w:val="20"/>
          </w:rPr>
          <w:t>documentation</w:t>
        </w:r>
        <w:r w:rsidRPr="00470E67">
          <w:rPr>
            <w:rFonts w:asciiTheme="minorHAnsi" w:hAnsiTheme="minorHAnsi" w:cstheme="minorHAnsi"/>
            <w:bCs/>
            <w:sz w:val="20"/>
          </w:rPr>
          <w:tab/>
        </w:r>
      </w:ins>
    </w:p>
    <w:p w14:paraId="2DB77B06" w14:textId="77777777" w:rsidR="00470E67" w:rsidRPr="00470E67" w:rsidRDefault="00470E67" w:rsidP="00E258DB">
      <w:pPr>
        <w:spacing w:before="4" w:line="14" w:lineRule="atLeast"/>
        <w:ind w:left="720"/>
        <w:rPr>
          <w:rFonts w:asciiTheme="minorHAnsi" w:hAnsiTheme="minorHAnsi" w:cstheme="minorHAnsi"/>
          <w:bCs/>
          <w:sz w:val="20"/>
        </w:rPr>
      </w:pPr>
      <w:r w:rsidRPr="00470E67">
        <w:rPr>
          <w:rFonts w:asciiTheme="minorHAnsi" w:hAnsiTheme="minorHAnsi" w:cstheme="minorHAnsi"/>
          <w:bCs/>
          <w:sz w:val="20"/>
        </w:rPr>
        <w:t>3.1.7-B – Personnel</w:t>
      </w:r>
      <w:r w:rsidRPr="00470E67">
        <w:rPr>
          <w:rFonts w:asciiTheme="minorHAnsi" w:hAnsiTheme="minorHAnsi" w:cstheme="minorHAnsi"/>
          <w:bCs/>
          <w:sz w:val="20"/>
        </w:rPr>
        <w:tab/>
      </w:r>
    </w:p>
    <w:p w14:paraId="72F75577" w14:textId="77777777" w:rsidR="00470E67" w:rsidRPr="00470E67" w:rsidRDefault="00470E67" w:rsidP="00E258DB">
      <w:pPr>
        <w:spacing w:before="4" w:line="14" w:lineRule="atLeast"/>
        <w:ind w:left="720"/>
        <w:rPr>
          <w:rFonts w:asciiTheme="minorHAnsi" w:hAnsiTheme="minorHAnsi" w:cstheme="minorHAnsi"/>
          <w:bCs/>
          <w:sz w:val="20"/>
        </w:rPr>
      </w:pPr>
      <w:r w:rsidRPr="00470E67">
        <w:rPr>
          <w:rFonts w:asciiTheme="minorHAnsi" w:hAnsiTheme="minorHAnsi" w:cstheme="minorHAnsi"/>
          <w:bCs/>
          <w:sz w:val="20"/>
        </w:rPr>
        <w:t>3.1.7-C – User functions versus manufacturer functions</w:t>
      </w:r>
      <w:r w:rsidRPr="00470E67">
        <w:rPr>
          <w:rFonts w:asciiTheme="minorHAnsi" w:hAnsiTheme="minorHAnsi" w:cstheme="minorHAnsi"/>
          <w:bCs/>
          <w:sz w:val="20"/>
        </w:rPr>
        <w:tab/>
      </w:r>
    </w:p>
    <w:p w14:paraId="1596B097" w14:textId="77777777" w:rsidR="00470E67" w:rsidRPr="00470E67" w:rsidRDefault="00470E67" w:rsidP="00E258DB">
      <w:pPr>
        <w:spacing w:before="4" w:line="14" w:lineRule="atLeast"/>
        <w:ind w:left="720"/>
        <w:rPr>
          <w:rFonts w:asciiTheme="minorHAnsi" w:hAnsiTheme="minorHAnsi" w:cstheme="minorHAnsi"/>
          <w:bCs/>
          <w:sz w:val="20"/>
        </w:rPr>
      </w:pPr>
      <w:r w:rsidRPr="00470E67">
        <w:rPr>
          <w:rFonts w:asciiTheme="minorHAnsi" w:hAnsiTheme="minorHAnsi" w:cstheme="minorHAnsi"/>
          <w:bCs/>
          <w:sz w:val="20"/>
        </w:rPr>
        <w:t>3.1.7-D – Training requirements</w:t>
      </w:r>
      <w:r w:rsidRPr="00470E67">
        <w:rPr>
          <w:rFonts w:asciiTheme="minorHAnsi" w:hAnsiTheme="minorHAnsi" w:cstheme="minorHAnsi"/>
          <w:bCs/>
          <w:sz w:val="20"/>
        </w:rPr>
        <w:tab/>
      </w:r>
    </w:p>
    <w:p w14:paraId="2F06BACF" w14:textId="6CD46854" w:rsidR="00ED2AB0" w:rsidRPr="00F2169B" w:rsidRDefault="00ED2AB0" w:rsidP="00E258DB">
      <w:pPr>
        <w:spacing w:line="14" w:lineRule="atLeast"/>
        <w:ind w:left="720"/>
        <w:rPr>
          <w:ins w:id="30426" w:author="Author"/>
          <w:rFonts w:asciiTheme="minorHAnsi" w:hAnsiTheme="minorHAnsi" w:cstheme="minorHAnsi"/>
          <w:sz w:val="20"/>
        </w:rPr>
      </w:pPr>
    </w:p>
    <w:p w14:paraId="582F7F68" w14:textId="77777777" w:rsidR="005314A2" w:rsidRPr="00F2169B" w:rsidRDefault="005314A2" w:rsidP="00ED2AB0">
      <w:pPr>
        <w:rPr>
          <w:ins w:id="30427" w:author="Author"/>
          <w:rFonts w:asciiTheme="minorHAnsi" w:hAnsiTheme="minorHAnsi" w:cstheme="minorHAnsi"/>
        </w:rPr>
        <w:sectPr w:rsidR="005314A2" w:rsidRPr="00F2169B" w:rsidSect="005314A2">
          <w:headerReference w:type="default" r:id="rId104"/>
          <w:headerReference w:type="first" r:id="rId105"/>
          <w:type w:val="continuous"/>
          <w:pgSz w:w="12240" w:h="15840"/>
          <w:pgMar w:top="1440" w:right="1440" w:bottom="1440" w:left="1440" w:header="720" w:footer="720" w:gutter="0"/>
          <w:cols w:num="2" w:space="720"/>
          <w:titlePg/>
          <w:docGrid w:linePitch="360"/>
        </w:sectPr>
      </w:pPr>
    </w:p>
    <w:p w14:paraId="15D68BA0" w14:textId="77777777" w:rsidR="00CE2D84" w:rsidRDefault="00CE2D84" w:rsidP="005314A2">
      <w:pPr>
        <w:ind w:left="144"/>
        <w:rPr>
          <w:ins w:id="30428" w:author="Author"/>
          <w:rFonts w:asciiTheme="minorHAnsi" w:hAnsiTheme="minorHAnsi" w:cstheme="minorHAnsi"/>
          <w:b/>
        </w:rPr>
      </w:pPr>
    </w:p>
    <w:p w14:paraId="283401C0" w14:textId="77777777" w:rsidR="00CE2D84" w:rsidRDefault="00CE2D84" w:rsidP="005314A2">
      <w:pPr>
        <w:ind w:left="144"/>
        <w:rPr>
          <w:ins w:id="30429" w:author="Author"/>
          <w:rFonts w:asciiTheme="minorHAnsi" w:hAnsiTheme="minorHAnsi" w:cstheme="minorHAnsi"/>
          <w:b/>
        </w:rPr>
      </w:pPr>
    </w:p>
    <w:p w14:paraId="22B02C7A" w14:textId="62B72C86" w:rsidR="00ED2AB0" w:rsidRPr="00F2169B" w:rsidRDefault="00ED2AB0" w:rsidP="005314A2">
      <w:pPr>
        <w:ind w:left="144"/>
        <w:rPr>
          <w:rFonts w:asciiTheme="minorHAnsi" w:hAnsiTheme="minorHAnsi" w:cstheme="minorHAnsi"/>
          <w:b/>
        </w:rPr>
      </w:pPr>
      <w:ins w:id="30430" w:author="Author">
        <w:r w:rsidRPr="00F2169B">
          <w:rPr>
            <w:rFonts w:asciiTheme="minorHAnsi" w:hAnsiTheme="minorHAnsi" w:cstheme="minorHAnsi"/>
            <w:b/>
          </w:rPr>
          <w:t xml:space="preserve">3.2 </w:t>
        </w:r>
      </w:ins>
      <w:r w:rsidRPr="00F2169B">
        <w:rPr>
          <w:rFonts w:asciiTheme="minorHAnsi" w:hAnsiTheme="minorHAnsi" w:cstheme="minorHAnsi"/>
          <w:b/>
        </w:rPr>
        <w:t>– The processes and transactions, both physical and digital, associated with the voting system are readily available for inspection.</w:t>
      </w:r>
    </w:p>
    <w:p w14:paraId="7A9C5ADF" w14:textId="77777777" w:rsidR="005314A2" w:rsidRPr="00F2169B" w:rsidRDefault="005314A2" w:rsidP="00ED2AB0">
      <w:pPr>
        <w:rPr>
          <w:rFonts w:asciiTheme="minorHAnsi" w:hAnsiTheme="minorHAnsi" w:cstheme="minorHAnsi"/>
        </w:rPr>
        <w:sectPr w:rsidR="005314A2" w:rsidRPr="00F2169B" w:rsidSect="00A672BC">
          <w:headerReference w:type="default" r:id="rId106"/>
          <w:headerReference w:type="first" r:id="rId107"/>
          <w:type w:val="continuous"/>
          <w:pgSz w:w="12240" w:h="15840"/>
          <w:pgMar w:top="1440" w:right="1440" w:bottom="1440" w:left="1440" w:header="720" w:footer="720" w:gutter="0"/>
          <w:cols w:space="720"/>
          <w:titlePg/>
          <w:docGrid w:linePitch="360"/>
        </w:sectPr>
      </w:pPr>
    </w:p>
    <w:p w14:paraId="0B55AF0E" w14:textId="252838C9" w:rsidR="00224061" w:rsidRPr="00224061" w:rsidRDefault="00224061" w:rsidP="00CE2D84">
      <w:pPr>
        <w:ind w:left="720"/>
        <w:rPr>
          <w:ins w:id="30431" w:author="Author"/>
          <w:rFonts w:asciiTheme="minorHAnsi" w:hAnsiTheme="minorHAnsi" w:cstheme="minorHAnsi"/>
          <w:b/>
          <w:bCs/>
          <w:sz w:val="20"/>
        </w:rPr>
      </w:pPr>
      <w:ins w:id="30432" w:author="Author">
        <w:r w:rsidRPr="00224061">
          <w:rPr>
            <w:rFonts w:asciiTheme="minorHAnsi" w:hAnsiTheme="minorHAnsi" w:cstheme="minorHAnsi"/>
            <w:b/>
            <w:bCs/>
            <w:sz w:val="20"/>
          </w:rPr>
          <w:t>3.2 – Setup inspection documentation</w:t>
        </w:r>
      </w:ins>
    </w:p>
    <w:p w14:paraId="7258B7A0" w14:textId="1FBF5CBE" w:rsidR="00470E67" w:rsidRPr="00470E67" w:rsidRDefault="00470E67" w:rsidP="00CE2D84">
      <w:pPr>
        <w:ind w:left="720"/>
        <w:rPr>
          <w:rFonts w:asciiTheme="minorHAnsi" w:hAnsiTheme="minorHAnsi" w:cstheme="minorHAnsi"/>
          <w:sz w:val="20"/>
        </w:rPr>
      </w:pPr>
      <w:r w:rsidRPr="00470E67">
        <w:rPr>
          <w:rFonts w:asciiTheme="minorHAnsi" w:hAnsiTheme="minorHAnsi" w:cstheme="minorHAnsi"/>
          <w:sz w:val="20"/>
        </w:rPr>
        <w:t>3.2-A – Setup inspection process</w:t>
      </w:r>
      <w:r w:rsidRPr="00470E67">
        <w:rPr>
          <w:rFonts w:asciiTheme="minorHAnsi" w:hAnsiTheme="minorHAnsi" w:cstheme="minorHAnsi"/>
          <w:sz w:val="20"/>
        </w:rPr>
        <w:tab/>
      </w:r>
    </w:p>
    <w:p w14:paraId="50895A94" w14:textId="77777777" w:rsidR="00470E67" w:rsidRPr="00470E67" w:rsidRDefault="00470E67" w:rsidP="00CE2D84">
      <w:pPr>
        <w:ind w:left="720"/>
        <w:rPr>
          <w:rFonts w:asciiTheme="minorHAnsi" w:hAnsiTheme="minorHAnsi" w:cstheme="minorHAnsi"/>
          <w:sz w:val="20"/>
        </w:rPr>
      </w:pPr>
      <w:r w:rsidRPr="00470E67">
        <w:rPr>
          <w:rFonts w:asciiTheme="minorHAnsi" w:hAnsiTheme="minorHAnsi" w:cstheme="minorHAnsi"/>
          <w:sz w:val="20"/>
        </w:rPr>
        <w:t>3.2-B – Minimum properties included in the setup inspection process</w:t>
      </w:r>
      <w:r w:rsidRPr="00470E67">
        <w:rPr>
          <w:rFonts w:asciiTheme="minorHAnsi" w:hAnsiTheme="minorHAnsi" w:cstheme="minorHAnsi"/>
          <w:sz w:val="20"/>
        </w:rPr>
        <w:tab/>
      </w:r>
    </w:p>
    <w:p w14:paraId="4064B782" w14:textId="77777777" w:rsidR="00470E67" w:rsidRPr="00470E67" w:rsidRDefault="00470E67" w:rsidP="00CE2D84">
      <w:pPr>
        <w:ind w:left="720"/>
        <w:rPr>
          <w:rFonts w:asciiTheme="minorHAnsi" w:hAnsiTheme="minorHAnsi" w:cstheme="minorHAnsi"/>
          <w:sz w:val="20"/>
        </w:rPr>
      </w:pPr>
      <w:r w:rsidRPr="00470E67">
        <w:rPr>
          <w:rFonts w:asciiTheme="minorHAnsi" w:hAnsiTheme="minorHAnsi" w:cstheme="minorHAnsi"/>
          <w:sz w:val="20"/>
        </w:rPr>
        <w:t>3.2-C – Setup inspection record generation</w:t>
      </w:r>
      <w:r w:rsidRPr="00470E67">
        <w:rPr>
          <w:rFonts w:asciiTheme="minorHAnsi" w:hAnsiTheme="minorHAnsi" w:cstheme="minorHAnsi"/>
          <w:sz w:val="20"/>
        </w:rPr>
        <w:tab/>
      </w:r>
    </w:p>
    <w:p w14:paraId="72E0C499" w14:textId="77777777" w:rsidR="00470E67" w:rsidRPr="00470E67" w:rsidRDefault="00470E67" w:rsidP="00CE2D84">
      <w:pPr>
        <w:ind w:left="720"/>
        <w:rPr>
          <w:rFonts w:asciiTheme="minorHAnsi" w:hAnsiTheme="minorHAnsi" w:cstheme="minorHAnsi"/>
          <w:sz w:val="20"/>
        </w:rPr>
      </w:pPr>
      <w:r w:rsidRPr="00470E67">
        <w:rPr>
          <w:rFonts w:asciiTheme="minorHAnsi" w:hAnsiTheme="minorHAnsi" w:cstheme="minorHAnsi"/>
          <w:sz w:val="20"/>
        </w:rPr>
        <w:t>3.2-D – Installed software identification procedure</w:t>
      </w:r>
      <w:r w:rsidRPr="00470E67">
        <w:rPr>
          <w:rFonts w:asciiTheme="minorHAnsi" w:hAnsiTheme="minorHAnsi" w:cstheme="minorHAnsi"/>
          <w:sz w:val="20"/>
        </w:rPr>
        <w:tab/>
      </w:r>
    </w:p>
    <w:p w14:paraId="33E321A3" w14:textId="77777777" w:rsidR="00470E67" w:rsidRPr="00470E67" w:rsidRDefault="00470E67" w:rsidP="00CE2D84">
      <w:pPr>
        <w:ind w:left="720"/>
        <w:rPr>
          <w:rFonts w:asciiTheme="minorHAnsi" w:hAnsiTheme="minorHAnsi" w:cstheme="minorHAnsi"/>
          <w:sz w:val="20"/>
        </w:rPr>
      </w:pPr>
      <w:r w:rsidRPr="00470E67">
        <w:rPr>
          <w:rFonts w:asciiTheme="minorHAnsi" w:hAnsiTheme="minorHAnsi" w:cstheme="minorHAnsi"/>
          <w:sz w:val="20"/>
        </w:rPr>
        <w:t>3.2-E – Software integrity verification procedure</w:t>
      </w:r>
      <w:r w:rsidRPr="00470E67">
        <w:rPr>
          <w:rFonts w:asciiTheme="minorHAnsi" w:hAnsiTheme="minorHAnsi" w:cstheme="minorHAnsi"/>
          <w:sz w:val="20"/>
        </w:rPr>
        <w:tab/>
      </w:r>
    </w:p>
    <w:p w14:paraId="2B8E2E07" w14:textId="77777777" w:rsidR="00470E67" w:rsidRPr="00470E67" w:rsidRDefault="00470E67" w:rsidP="00CE2D84">
      <w:pPr>
        <w:ind w:left="720"/>
        <w:rPr>
          <w:rFonts w:asciiTheme="minorHAnsi" w:hAnsiTheme="minorHAnsi" w:cstheme="minorHAnsi"/>
          <w:sz w:val="20"/>
        </w:rPr>
      </w:pPr>
      <w:r w:rsidRPr="00470E67">
        <w:rPr>
          <w:rFonts w:asciiTheme="minorHAnsi" w:hAnsiTheme="minorHAnsi" w:cstheme="minorHAnsi"/>
          <w:sz w:val="20"/>
        </w:rPr>
        <w:t>3.2-F – Election information value</w:t>
      </w:r>
      <w:r w:rsidRPr="00470E67">
        <w:rPr>
          <w:rFonts w:asciiTheme="minorHAnsi" w:hAnsiTheme="minorHAnsi" w:cstheme="minorHAnsi"/>
          <w:sz w:val="20"/>
        </w:rPr>
        <w:tab/>
      </w:r>
    </w:p>
    <w:p w14:paraId="088884C9" w14:textId="77777777" w:rsidR="00470E67" w:rsidRPr="00470E67" w:rsidRDefault="00470E67" w:rsidP="00CE2D84">
      <w:pPr>
        <w:ind w:left="720"/>
        <w:rPr>
          <w:rFonts w:asciiTheme="minorHAnsi" w:hAnsiTheme="minorHAnsi" w:cstheme="minorHAnsi"/>
          <w:sz w:val="20"/>
        </w:rPr>
      </w:pPr>
      <w:r w:rsidRPr="00470E67">
        <w:rPr>
          <w:rFonts w:asciiTheme="minorHAnsi" w:hAnsiTheme="minorHAnsi" w:cstheme="minorHAnsi"/>
          <w:sz w:val="20"/>
        </w:rPr>
        <w:t>3.2-G – Maximum and minimum values of election information storage locations</w:t>
      </w:r>
      <w:r w:rsidRPr="00470E67">
        <w:rPr>
          <w:rFonts w:asciiTheme="minorHAnsi" w:hAnsiTheme="minorHAnsi" w:cstheme="minorHAnsi"/>
          <w:sz w:val="20"/>
        </w:rPr>
        <w:tab/>
      </w:r>
    </w:p>
    <w:p w14:paraId="785AB602" w14:textId="77777777" w:rsidR="00470E67" w:rsidRPr="00470E67" w:rsidRDefault="00470E67" w:rsidP="00CE2D84">
      <w:pPr>
        <w:ind w:left="720"/>
        <w:rPr>
          <w:rFonts w:asciiTheme="minorHAnsi" w:hAnsiTheme="minorHAnsi" w:cstheme="minorHAnsi"/>
          <w:sz w:val="20"/>
        </w:rPr>
      </w:pPr>
      <w:r w:rsidRPr="00470E67">
        <w:rPr>
          <w:rFonts w:asciiTheme="minorHAnsi" w:hAnsiTheme="minorHAnsi" w:cstheme="minorHAnsi"/>
          <w:sz w:val="20"/>
        </w:rPr>
        <w:t>3.2-H – Variable value inspection procedure</w:t>
      </w:r>
      <w:r w:rsidRPr="00470E67">
        <w:rPr>
          <w:rFonts w:asciiTheme="minorHAnsi" w:hAnsiTheme="minorHAnsi" w:cstheme="minorHAnsi"/>
          <w:sz w:val="20"/>
        </w:rPr>
        <w:tab/>
      </w:r>
    </w:p>
    <w:p w14:paraId="4B056443" w14:textId="77777777" w:rsidR="00470E67" w:rsidRPr="00470E67" w:rsidRDefault="00470E67" w:rsidP="00CE2D84">
      <w:pPr>
        <w:ind w:left="720"/>
        <w:rPr>
          <w:rFonts w:asciiTheme="minorHAnsi" w:hAnsiTheme="minorHAnsi" w:cstheme="minorHAnsi"/>
          <w:sz w:val="20"/>
        </w:rPr>
      </w:pPr>
      <w:r w:rsidRPr="00470E67">
        <w:rPr>
          <w:rFonts w:asciiTheme="minorHAnsi" w:hAnsiTheme="minorHAnsi" w:cstheme="minorHAnsi"/>
          <w:sz w:val="20"/>
        </w:rPr>
        <w:t>3.2-I – Backup power operational range</w:t>
      </w:r>
      <w:r w:rsidRPr="00470E67">
        <w:rPr>
          <w:rFonts w:asciiTheme="minorHAnsi" w:hAnsiTheme="minorHAnsi" w:cstheme="minorHAnsi"/>
          <w:sz w:val="20"/>
        </w:rPr>
        <w:tab/>
      </w:r>
    </w:p>
    <w:p w14:paraId="28E429CB" w14:textId="77777777" w:rsidR="00470E67" w:rsidRPr="00470E67" w:rsidRDefault="00470E67" w:rsidP="00CE2D84">
      <w:pPr>
        <w:ind w:left="720"/>
        <w:rPr>
          <w:rFonts w:asciiTheme="minorHAnsi" w:hAnsiTheme="minorHAnsi" w:cstheme="minorHAnsi"/>
          <w:sz w:val="20"/>
        </w:rPr>
      </w:pPr>
      <w:r w:rsidRPr="00470E67">
        <w:rPr>
          <w:rFonts w:asciiTheme="minorHAnsi" w:hAnsiTheme="minorHAnsi" w:cstheme="minorHAnsi"/>
          <w:sz w:val="20"/>
        </w:rPr>
        <w:t>3.2-J – Backup power inspection procedure</w:t>
      </w:r>
      <w:r w:rsidRPr="00470E67">
        <w:rPr>
          <w:rFonts w:asciiTheme="minorHAnsi" w:hAnsiTheme="minorHAnsi" w:cstheme="minorHAnsi"/>
          <w:sz w:val="20"/>
        </w:rPr>
        <w:tab/>
      </w:r>
    </w:p>
    <w:p w14:paraId="54242736" w14:textId="77777777" w:rsidR="00470E67" w:rsidRPr="00470E67" w:rsidRDefault="00470E67" w:rsidP="00CE2D84">
      <w:pPr>
        <w:ind w:left="720"/>
        <w:rPr>
          <w:rFonts w:asciiTheme="minorHAnsi" w:hAnsiTheme="minorHAnsi" w:cstheme="minorHAnsi"/>
          <w:sz w:val="20"/>
        </w:rPr>
      </w:pPr>
      <w:r w:rsidRPr="00470E67">
        <w:rPr>
          <w:rFonts w:asciiTheme="minorHAnsi" w:hAnsiTheme="minorHAnsi" w:cstheme="minorHAnsi"/>
          <w:sz w:val="20"/>
        </w:rPr>
        <w:t>3.2-K – Cabling connectivity inspection procedure</w:t>
      </w:r>
      <w:r w:rsidRPr="00470E67">
        <w:rPr>
          <w:rFonts w:asciiTheme="minorHAnsi" w:hAnsiTheme="minorHAnsi" w:cstheme="minorHAnsi"/>
          <w:sz w:val="20"/>
        </w:rPr>
        <w:tab/>
      </w:r>
    </w:p>
    <w:p w14:paraId="0A0133FD" w14:textId="77777777" w:rsidR="00470E67" w:rsidRPr="00470E67" w:rsidRDefault="00470E67" w:rsidP="00CE2D84">
      <w:pPr>
        <w:ind w:left="720"/>
        <w:rPr>
          <w:rFonts w:asciiTheme="minorHAnsi" w:hAnsiTheme="minorHAnsi" w:cstheme="minorHAnsi"/>
          <w:sz w:val="20"/>
        </w:rPr>
      </w:pPr>
      <w:r w:rsidRPr="00470E67">
        <w:rPr>
          <w:rFonts w:asciiTheme="minorHAnsi" w:hAnsiTheme="minorHAnsi" w:cstheme="minorHAnsi"/>
          <w:sz w:val="20"/>
        </w:rPr>
        <w:t>3.2-L – Communications operational status inspection procedure</w:t>
      </w:r>
      <w:r w:rsidRPr="00470E67">
        <w:rPr>
          <w:rFonts w:asciiTheme="minorHAnsi" w:hAnsiTheme="minorHAnsi" w:cstheme="minorHAnsi"/>
          <w:sz w:val="20"/>
        </w:rPr>
        <w:tab/>
      </w:r>
    </w:p>
    <w:p w14:paraId="6B341D91" w14:textId="77777777" w:rsidR="00470E67" w:rsidRPr="00470E67" w:rsidRDefault="00470E67" w:rsidP="00CE2D84">
      <w:pPr>
        <w:ind w:left="720"/>
        <w:rPr>
          <w:rFonts w:asciiTheme="minorHAnsi" w:hAnsiTheme="minorHAnsi" w:cstheme="minorHAnsi"/>
          <w:sz w:val="20"/>
        </w:rPr>
      </w:pPr>
      <w:r w:rsidRPr="00470E67">
        <w:rPr>
          <w:rFonts w:asciiTheme="minorHAnsi" w:hAnsiTheme="minorHAnsi" w:cstheme="minorHAnsi"/>
          <w:sz w:val="20"/>
        </w:rPr>
        <w:t>3.2-M – Communications on/off status inspection procedure</w:t>
      </w:r>
      <w:r w:rsidRPr="00470E67">
        <w:rPr>
          <w:rFonts w:asciiTheme="minorHAnsi" w:hAnsiTheme="minorHAnsi" w:cstheme="minorHAnsi"/>
          <w:sz w:val="20"/>
        </w:rPr>
        <w:tab/>
      </w:r>
    </w:p>
    <w:p w14:paraId="495F2768" w14:textId="77777777" w:rsidR="00470E67" w:rsidRPr="00470E67" w:rsidRDefault="00470E67" w:rsidP="00CE2D84">
      <w:pPr>
        <w:ind w:left="720"/>
        <w:rPr>
          <w:rFonts w:asciiTheme="minorHAnsi" w:hAnsiTheme="minorHAnsi" w:cstheme="minorHAnsi"/>
          <w:sz w:val="20"/>
        </w:rPr>
      </w:pPr>
      <w:r w:rsidRPr="00470E67">
        <w:rPr>
          <w:rFonts w:asciiTheme="minorHAnsi" w:hAnsiTheme="minorHAnsi" w:cstheme="minorHAnsi"/>
          <w:sz w:val="20"/>
        </w:rPr>
        <w:t>3.2-N – Quantity of voting equipment</w:t>
      </w:r>
      <w:r w:rsidRPr="00470E67">
        <w:rPr>
          <w:rFonts w:asciiTheme="minorHAnsi" w:hAnsiTheme="minorHAnsi" w:cstheme="minorHAnsi"/>
          <w:sz w:val="20"/>
        </w:rPr>
        <w:tab/>
      </w:r>
    </w:p>
    <w:p w14:paraId="627791A1" w14:textId="77777777" w:rsidR="00470E67" w:rsidRPr="00470E67" w:rsidRDefault="00470E67" w:rsidP="00CE2D84">
      <w:pPr>
        <w:ind w:left="720"/>
        <w:rPr>
          <w:rFonts w:asciiTheme="minorHAnsi" w:hAnsiTheme="minorHAnsi" w:cstheme="minorHAnsi"/>
          <w:sz w:val="20"/>
        </w:rPr>
      </w:pPr>
      <w:r w:rsidRPr="00470E67">
        <w:rPr>
          <w:rFonts w:asciiTheme="minorHAnsi" w:hAnsiTheme="minorHAnsi" w:cstheme="minorHAnsi"/>
          <w:sz w:val="20"/>
        </w:rPr>
        <w:t>3.2-O – Consumable inspection procedure</w:t>
      </w:r>
      <w:r w:rsidRPr="00470E67">
        <w:rPr>
          <w:rFonts w:asciiTheme="minorHAnsi" w:hAnsiTheme="minorHAnsi" w:cstheme="minorHAnsi"/>
          <w:sz w:val="20"/>
        </w:rPr>
        <w:tab/>
      </w:r>
    </w:p>
    <w:p w14:paraId="201AA6F4" w14:textId="77777777" w:rsidR="00470E67" w:rsidRPr="00470E67" w:rsidRDefault="00470E67" w:rsidP="00CE2D84">
      <w:pPr>
        <w:ind w:left="720"/>
        <w:rPr>
          <w:rFonts w:asciiTheme="minorHAnsi" w:hAnsiTheme="minorHAnsi" w:cstheme="minorHAnsi"/>
          <w:sz w:val="20"/>
        </w:rPr>
      </w:pPr>
      <w:r w:rsidRPr="00470E67">
        <w:rPr>
          <w:rFonts w:asciiTheme="minorHAnsi" w:hAnsiTheme="minorHAnsi" w:cstheme="minorHAnsi"/>
          <w:sz w:val="20"/>
        </w:rPr>
        <w:t>3.2-P – Calibration of voting device components</w:t>
      </w:r>
      <w:r w:rsidRPr="00470E67">
        <w:rPr>
          <w:rFonts w:asciiTheme="minorHAnsi" w:hAnsiTheme="minorHAnsi" w:cstheme="minorHAnsi"/>
          <w:sz w:val="20"/>
        </w:rPr>
        <w:tab/>
      </w:r>
    </w:p>
    <w:p w14:paraId="7AB9EF76" w14:textId="77777777" w:rsidR="00470E67" w:rsidRDefault="00470E67" w:rsidP="00CE2D84">
      <w:pPr>
        <w:ind w:left="720"/>
        <w:rPr>
          <w:ins w:id="30433" w:author="Author"/>
          <w:rFonts w:asciiTheme="minorHAnsi" w:hAnsiTheme="minorHAnsi" w:cstheme="minorHAnsi"/>
          <w:sz w:val="20"/>
        </w:rPr>
        <w:sectPr w:rsidR="00470E67" w:rsidSect="00470E67">
          <w:headerReference w:type="default" r:id="rId108"/>
          <w:headerReference w:type="first" r:id="rId109"/>
          <w:type w:val="continuous"/>
          <w:pgSz w:w="12240" w:h="15840"/>
          <w:pgMar w:top="1440" w:right="1440" w:bottom="1440" w:left="1440" w:header="720" w:footer="720" w:gutter="0"/>
          <w:cols w:num="2" w:space="720"/>
          <w:titlePg/>
          <w:docGrid w:linePitch="360"/>
        </w:sectPr>
      </w:pPr>
      <w:r w:rsidRPr="00470E67">
        <w:rPr>
          <w:rFonts w:asciiTheme="minorHAnsi" w:hAnsiTheme="minorHAnsi" w:cstheme="minorHAnsi"/>
          <w:sz w:val="20"/>
        </w:rPr>
        <w:t>3.2-Q – Checklist of properties to be inspected</w:t>
      </w:r>
    </w:p>
    <w:p w14:paraId="3983B3D6" w14:textId="4E930F2C" w:rsidR="00470E67" w:rsidRPr="00470E67" w:rsidRDefault="00470E67" w:rsidP="00470E67">
      <w:pPr>
        <w:spacing w:line="168" w:lineRule="auto"/>
        <w:ind w:left="288"/>
        <w:rPr>
          <w:ins w:id="30434" w:author="Author"/>
          <w:rFonts w:asciiTheme="minorHAnsi" w:hAnsiTheme="minorHAnsi" w:cstheme="minorHAnsi"/>
          <w:sz w:val="20"/>
        </w:rPr>
      </w:pPr>
      <w:ins w:id="30435" w:author="Author">
        <w:r w:rsidRPr="00470E67">
          <w:rPr>
            <w:rFonts w:asciiTheme="minorHAnsi" w:hAnsiTheme="minorHAnsi" w:cstheme="minorHAnsi"/>
            <w:sz w:val="20"/>
          </w:rPr>
          <w:tab/>
        </w:r>
      </w:ins>
    </w:p>
    <w:p w14:paraId="0C96E061" w14:textId="7A606356" w:rsidR="00470E67" w:rsidRPr="00470E67" w:rsidRDefault="00470E67" w:rsidP="00470E67">
      <w:pPr>
        <w:spacing w:line="168" w:lineRule="auto"/>
        <w:ind w:left="288"/>
        <w:rPr>
          <w:ins w:id="30436" w:author="Author"/>
          <w:rFonts w:asciiTheme="minorHAnsi" w:hAnsiTheme="minorHAnsi" w:cstheme="minorHAnsi"/>
          <w:sz w:val="20"/>
        </w:rPr>
      </w:pPr>
    </w:p>
    <w:p w14:paraId="204F2569" w14:textId="77777777" w:rsidR="00ED2AB0" w:rsidRPr="00F2169B" w:rsidRDefault="00ED2AB0" w:rsidP="005314A2">
      <w:pPr>
        <w:ind w:left="144"/>
        <w:rPr>
          <w:rFonts w:asciiTheme="minorHAnsi" w:hAnsiTheme="minorHAnsi" w:cstheme="minorHAnsi"/>
          <w:b/>
        </w:rPr>
      </w:pPr>
      <w:ins w:id="30437" w:author="Author">
        <w:r w:rsidRPr="00F2169B">
          <w:rPr>
            <w:rFonts w:asciiTheme="minorHAnsi" w:hAnsiTheme="minorHAnsi" w:cstheme="minorHAnsi"/>
            <w:b/>
          </w:rPr>
          <w:t xml:space="preserve">3.3 </w:t>
        </w:r>
      </w:ins>
      <w:r w:rsidRPr="00F2169B">
        <w:rPr>
          <w:rFonts w:asciiTheme="minorHAnsi" w:hAnsiTheme="minorHAnsi" w:cstheme="minorHAnsi"/>
          <w:b/>
        </w:rPr>
        <w:t>– The public can understand and verify the operations of the voting system throughout the entirety of the election.</w:t>
      </w:r>
    </w:p>
    <w:p w14:paraId="6E832194" w14:textId="77777777" w:rsidR="005314A2" w:rsidRPr="00F2169B" w:rsidRDefault="005314A2" w:rsidP="00ED2AB0">
      <w:pPr>
        <w:rPr>
          <w:rFonts w:asciiTheme="minorHAnsi" w:hAnsiTheme="minorHAnsi" w:cstheme="minorHAnsi"/>
        </w:rPr>
        <w:sectPr w:rsidR="005314A2" w:rsidRPr="00F2169B" w:rsidSect="00A672BC">
          <w:headerReference w:type="default" r:id="rId110"/>
          <w:headerReference w:type="first" r:id="rId111"/>
          <w:type w:val="continuous"/>
          <w:pgSz w:w="12240" w:h="15840"/>
          <w:pgMar w:top="1440" w:right="1440" w:bottom="1440" w:left="1440" w:header="720" w:footer="720" w:gutter="0"/>
          <w:cols w:space="720"/>
          <w:titlePg/>
          <w:docGrid w:linePitch="360"/>
        </w:sectPr>
      </w:pPr>
    </w:p>
    <w:p w14:paraId="02BCA54B" w14:textId="163D7F52" w:rsidR="005F745C" w:rsidRPr="005F745C" w:rsidRDefault="005F745C" w:rsidP="00CE2D84">
      <w:pPr>
        <w:ind w:left="720"/>
        <w:rPr>
          <w:ins w:id="30438" w:author="Author"/>
          <w:rFonts w:asciiTheme="minorHAnsi" w:hAnsiTheme="minorHAnsi" w:cstheme="minorHAnsi"/>
          <w:b/>
          <w:bCs/>
          <w:sz w:val="20"/>
        </w:rPr>
      </w:pPr>
      <w:ins w:id="30439" w:author="Author">
        <w:r w:rsidRPr="005F745C">
          <w:rPr>
            <w:rFonts w:asciiTheme="minorHAnsi" w:hAnsiTheme="minorHAnsi" w:cstheme="minorHAnsi"/>
            <w:b/>
            <w:bCs/>
            <w:sz w:val="20"/>
          </w:rPr>
          <w:t>3.3 – Public documentation</w:t>
        </w:r>
      </w:ins>
    </w:p>
    <w:p w14:paraId="67E91E2E" w14:textId="3CEA4743" w:rsidR="00470E67" w:rsidRPr="00470E67" w:rsidRDefault="00470E67" w:rsidP="00CE2D84">
      <w:pPr>
        <w:ind w:left="720"/>
        <w:rPr>
          <w:rFonts w:asciiTheme="minorHAnsi" w:hAnsiTheme="minorHAnsi" w:cstheme="minorHAnsi"/>
          <w:sz w:val="20"/>
        </w:rPr>
      </w:pPr>
      <w:r w:rsidRPr="00470E67">
        <w:rPr>
          <w:rFonts w:asciiTheme="minorHAnsi" w:hAnsiTheme="minorHAnsi" w:cstheme="minorHAnsi"/>
          <w:sz w:val="20"/>
        </w:rPr>
        <w:t>3.3-A – System security, system event logging</w:t>
      </w:r>
      <w:r w:rsidRPr="00470E67">
        <w:rPr>
          <w:rFonts w:asciiTheme="minorHAnsi" w:hAnsiTheme="minorHAnsi" w:cstheme="minorHAnsi"/>
          <w:sz w:val="20"/>
        </w:rPr>
        <w:tab/>
      </w:r>
    </w:p>
    <w:p w14:paraId="7537C6B7" w14:textId="77777777" w:rsidR="00470E67" w:rsidRPr="00470E67" w:rsidRDefault="00470E67" w:rsidP="00CE2D84">
      <w:pPr>
        <w:ind w:left="720"/>
        <w:rPr>
          <w:rFonts w:asciiTheme="minorHAnsi" w:hAnsiTheme="minorHAnsi" w:cstheme="minorHAnsi"/>
          <w:sz w:val="20"/>
        </w:rPr>
      </w:pPr>
      <w:r w:rsidRPr="00470E67">
        <w:rPr>
          <w:rFonts w:asciiTheme="minorHAnsi" w:hAnsiTheme="minorHAnsi" w:cstheme="minorHAnsi"/>
          <w:sz w:val="20"/>
        </w:rPr>
        <w:t>3.3-B – Specification of common data format usage</w:t>
      </w:r>
      <w:r w:rsidRPr="00470E67">
        <w:rPr>
          <w:rFonts w:asciiTheme="minorHAnsi" w:hAnsiTheme="minorHAnsi" w:cstheme="minorHAnsi"/>
          <w:sz w:val="20"/>
        </w:rPr>
        <w:tab/>
      </w:r>
    </w:p>
    <w:p w14:paraId="77CF4BEB" w14:textId="23A98158" w:rsidR="00470E67" w:rsidRPr="00470E67" w:rsidRDefault="00470E67" w:rsidP="00CE2D84">
      <w:pPr>
        <w:ind w:left="720"/>
        <w:rPr>
          <w:rFonts w:asciiTheme="minorHAnsi" w:hAnsiTheme="minorHAnsi" w:cstheme="minorHAnsi"/>
          <w:sz w:val="20"/>
        </w:rPr>
      </w:pPr>
      <w:r w:rsidRPr="00470E67">
        <w:rPr>
          <w:rFonts w:asciiTheme="minorHAnsi" w:hAnsiTheme="minorHAnsi" w:cstheme="minorHAnsi"/>
          <w:sz w:val="20"/>
        </w:rPr>
        <w:t xml:space="preserve">3.3-C </w:t>
      </w:r>
      <w:ins w:id="30440" w:author="Author">
        <w:r w:rsidR="00F60BF7" w:rsidRPr="00470E67">
          <w:rPr>
            <w:rFonts w:asciiTheme="minorHAnsi" w:hAnsiTheme="minorHAnsi" w:cstheme="minorHAnsi"/>
            <w:sz w:val="20"/>
          </w:rPr>
          <w:t xml:space="preserve">– </w:t>
        </w:r>
      </w:ins>
      <w:r w:rsidRPr="00470E67">
        <w:rPr>
          <w:rFonts w:asciiTheme="minorHAnsi" w:hAnsiTheme="minorHAnsi" w:cstheme="minorHAnsi"/>
          <w:sz w:val="20"/>
        </w:rPr>
        <w:t>Bar and other codes</w:t>
      </w:r>
      <w:r w:rsidRPr="00470E67">
        <w:rPr>
          <w:rFonts w:asciiTheme="minorHAnsi" w:hAnsiTheme="minorHAnsi" w:cstheme="minorHAnsi"/>
          <w:sz w:val="20"/>
        </w:rPr>
        <w:tab/>
      </w:r>
    </w:p>
    <w:p w14:paraId="451ADE6B" w14:textId="77777777" w:rsidR="00AC0289" w:rsidRDefault="00470E67">
      <w:pPr>
        <w:spacing w:before="109" w:line="326" w:lineRule="auto"/>
        <w:ind w:left="428" w:right="2808"/>
        <w:rPr>
          <w:del w:id="30441" w:author="Author"/>
          <w:sz w:val="20"/>
        </w:rPr>
      </w:pPr>
      <w:r w:rsidRPr="00470E67">
        <w:rPr>
          <w:rFonts w:asciiTheme="minorHAnsi" w:hAnsiTheme="minorHAnsi" w:cstheme="minorHAnsi"/>
          <w:sz w:val="20"/>
        </w:rPr>
        <w:t xml:space="preserve">3.3-D </w:t>
      </w:r>
      <w:del w:id="30442" w:author="Author">
        <w:r w:rsidR="00C0172C">
          <w:rPr>
            <w:sz w:val="20"/>
          </w:rPr>
          <w:delText>Encodings</w:delText>
        </w:r>
      </w:del>
    </w:p>
    <w:p w14:paraId="32D38D35" w14:textId="77777777" w:rsidR="00AC0289" w:rsidRDefault="00C0172C">
      <w:pPr>
        <w:spacing w:line="242" w:lineRule="exact"/>
        <w:ind w:left="428"/>
        <w:rPr>
          <w:del w:id="30443" w:author="Author"/>
          <w:sz w:val="20"/>
        </w:rPr>
      </w:pPr>
      <w:bookmarkStart w:id="30444" w:name="3.3-E_Audit_"/>
      <w:bookmarkEnd w:id="30444"/>
      <w:del w:id="30445" w:author="Author">
        <w:r>
          <w:rPr>
            <w:sz w:val="20"/>
          </w:rPr>
          <w:delText>3.3-E Audit</w:delText>
        </w:r>
      </w:del>
    </w:p>
    <w:p w14:paraId="78DCF807" w14:textId="77777777" w:rsidR="00AC0289" w:rsidRDefault="00AC0289">
      <w:pPr>
        <w:spacing w:line="242" w:lineRule="exact"/>
        <w:rPr>
          <w:del w:id="30446" w:author="Author"/>
          <w:sz w:val="20"/>
        </w:rPr>
        <w:sectPr w:rsidR="00AC0289">
          <w:type w:val="continuous"/>
          <w:pgSz w:w="12240" w:h="15840"/>
          <w:pgMar w:top="1440" w:right="560" w:bottom="1240" w:left="1300" w:header="720" w:footer="720" w:gutter="0"/>
          <w:cols w:num="2" w:space="720" w:equalWidth="0">
            <w:col w:w="4163" w:space="878"/>
            <w:col w:w="5339"/>
          </w:cols>
        </w:sectPr>
      </w:pPr>
    </w:p>
    <w:p w14:paraId="62F93DD7" w14:textId="50241336" w:rsidR="005314A2" w:rsidRPr="00F2169B" w:rsidRDefault="00F60BF7" w:rsidP="00CE2D84">
      <w:pPr>
        <w:ind w:left="720"/>
        <w:rPr>
          <w:ins w:id="30447" w:author="Author"/>
          <w:rFonts w:asciiTheme="minorHAnsi" w:hAnsiTheme="minorHAnsi" w:cstheme="minorHAnsi"/>
        </w:rPr>
        <w:sectPr w:rsidR="005314A2" w:rsidRPr="00F2169B" w:rsidSect="005314A2">
          <w:headerReference w:type="default" r:id="rId112"/>
          <w:headerReference w:type="first" r:id="rId113"/>
          <w:type w:val="continuous"/>
          <w:pgSz w:w="12240" w:h="15840"/>
          <w:pgMar w:top="1440" w:right="1440" w:bottom="1440" w:left="1440" w:header="720" w:footer="720" w:gutter="0"/>
          <w:cols w:num="2" w:space="720"/>
          <w:titlePg/>
          <w:docGrid w:linePitch="360"/>
        </w:sectPr>
      </w:pPr>
      <w:ins w:id="30448" w:author="Author">
        <w:r w:rsidRPr="00470E67">
          <w:rPr>
            <w:rFonts w:asciiTheme="minorHAnsi" w:hAnsiTheme="minorHAnsi" w:cstheme="minorHAnsi"/>
            <w:sz w:val="20"/>
          </w:rPr>
          <w:t xml:space="preserve">– </w:t>
        </w:r>
        <w:r w:rsidR="00470E67" w:rsidRPr="00470E67">
          <w:rPr>
            <w:rFonts w:asciiTheme="minorHAnsi" w:hAnsiTheme="minorHAnsi" w:cstheme="minorHAnsi"/>
            <w:sz w:val="20"/>
          </w:rPr>
          <w:t xml:space="preserve">Ballot selection codes </w:t>
        </w:r>
      </w:ins>
    </w:p>
    <w:p w14:paraId="639C6277" w14:textId="1300A3E0" w:rsidR="00ED2AB0" w:rsidRPr="00146426" w:rsidRDefault="00ED2AB0" w:rsidP="00827BFC">
      <w:pPr>
        <w:pStyle w:val="Heading5"/>
        <w:spacing w:before="240"/>
        <w:rPr>
          <w:rFonts w:asciiTheme="minorHAnsi" w:hAnsiTheme="minorHAnsi" w:cstheme="minorHAnsi"/>
        </w:rPr>
      </w:pPr>
      <w:r w:rsidRPr="00827BFC">
        <w:rPr>
          <w:rFonts w:asciiTheme="minorHAnsi" w:hAnsiTheme="minorHAnsi" w:cstheme="minorHAnsi"/>
          <w:b/>
          <w:bCs/>
        </w:rPr>
        <w:t>Principle 4</w:t>
      </w:r>
      <w:r w:rsidR="007C05B2" w:rsidRPr="00827BFC">
        <w:rPr>
          <w:rFonts w:asciiTheme="minorHAnsi" w:hAnsiTheme="minorHAnsi" w:cstheme="minorHAnsi"/>
          <w:b/>
          <w:bCs/>
        </w:rPr>
        <w:t>:</w:t>
      </w:r>
      <w:r w:rsidRPr="00827BFC">
        <w:rPr>
          <w:rFonts w:asciiTheme="minorHAnsi" w:hAnsiTheme="minorHAnsi" w:cstheme="minorHAnsi"/>
          <w:b/>
          <w:bCs/>
        </w:rPr>
        <w:t xml:space="preserve"> Interoperable</w:t>
      </w:r>
    </w:p>
    <w:p w14:paraId="4DE44B98" w14:textId="77777777" w:rsidR="00ED2AB0" w:rsidRPr="00F2169B" w:rsidRDefault="00ED2AB0" w:rsidP="00726212">
      <w:pPr>
        <w:ind w:left="144"/>
        <w:rPr>
          <w:rFonts w:asciiTheme="minorHAnsi" w:hAnsiTheme="minorHAnsi" w:cstheme="minorHAnsi"/>
          <w:i/>
        </w:rPr>
      </w:pPr>
      <w:bookmarkStart w:id="30449" w:name="The_voting_system_is_designed_to_support"/>
      <w:bookmarkEnd w:id="30449"/>
      <w:r w:rsidRPr="00F2169B">
        <w:rPr>
          <w:rFonts w:asciiTheme="minorHAnsi" w:hAnsiTheme="minorHAnsi" w:cstheme="minorHAnsi"/>
          <w:i/>
        </w:rPr>
        <w:t>The voting system is designed to support interoperability in its interfaces to external systems, its interfaces to internal components, its data, and its peripherals.</w:t>
      </w:r>
    </w:p>
    <w:p w14:paraId="6BC082D9" w14:textId="7E17211D" w:rsidR="00ED2AB0" w:rsidRPr="00F2169B" w:rsidRDefault="00ED2AB0" w:rsidP="00726212">
      <w:pPr>
        <w:ind w:left="144"/>
        <w:rPr>
          <w:rFonts w:asciiTheme="minorHAnsi" w:hAnsiTheme="minorHAnsi" w:cstheme="minorHAnsi"/>
          <w:b/>
        </w:rPr>
      </w:pPr>
      <w:ins w:id="30450" w:author="Author">
        <w:r w:rsidRPr="00F2169B">
          <w:rPr>
            <w:rFonts w:asciiTheme="minorHAnsi" w:hAnsiTheme="minorHAnsi" w:cstheme="minorHAnsi"/>
            <w:b/>
          </w:rPr>
          <w:t xml:space="preserve">4.1 </w:t>
        </w:r>
      </w:ins>
      <w:r w:rsidRPr="00F2169B">
        <w:rPr>
          <w:rFonts w:asciiTheme="minorHAnsi" w:hAnsiTheme="minorHAnsi" w:cstheme="minorHAnsi"/>
          <w:b/>
        </w:rPr>
        <w:t>– Voting system data that is imported, exported, or otherwise reported, is in an interoperable format.</w:t>
      </w:r>
    </w:p>
    <w:p w14:paraId="186C3ACB" w14:textId="77777777" w:rsidR="00D06BE3" w:rsidRPr="00F2169B" w:rsidRDefault="00D06BE3" w:rsidP="00ED2AB0">
      <w:pPr>
        <w:rPr>
          <w:rFonts w:asciiTheme="minorHAnsi" w:hAnsiTheme="minorHAnsi" w:cstheme="minorHAnsi"/>
        </w:rPr>
        <w:sectPr w:rsidR="00D06BE3" w:rsidRPr="00F2169B" w:rsidSect="00A672BC">
          <w:headerReference w:type="default" r:id="rId114"/>
          <w:headerReference w:type="first" r:id="rId115"/>
          <w:type w:val="continuous"/>
          <w:pgSz w:w="12240" w:h="15840"/>
          <w:pgMar w:top="1440" w:right="1440" w:bottom="1440" w:left="1440" w:header="720" w:footer="720" w:gutter="0"/>
          <w:cols w:space="720"/>
          <w:titlePg/>
          <w:docGrid w:linePitch="360"/>
        </w:sectPr>
      </w:pPr>
    </w:p>
    <w:p w14:paraId="0FA887A8" w14:textId="721B95BA" w:rsidR="00474BA4" w:rsidRPr="00474BA4" w:rsidRDefault="00474BA4" w:rsidP="00E258DB">
      <w:pPr>
        <w:ind w:left="720"/>
        <w:rPr>
          <w:ins w:id="30451" w:author="Author"/>
          <w:rFonts w:asciiTheme="minorHAnsi" w:hAnsiTheme="minorHAnsi" w:cstheme="minorHAnsi"/>
          <w:b/>
          <w:bCs/>
          <w:sz w:val="20"/>
        </w:rPr>
      </w:pPr>
      <w:ins w:id="30452" w:author="Author">
        <w:r w:rsidRPr="00474BA4">
          <w:rPr>
            <w:rFonts w:asciiTheme="minorHAnsi" w:hAnsiTheme="minorHAnsi" w:cstheme="minorHAnsi"/>
            <w:b/>
            <w:bCs/>
            <w:sz w:val="20"/>
          </w:rPr>
          <w:t>4.1 – Interoperable formats</w:t>
        </w:r>
      </w:ins>
    </w:p>
    <w:p w14:paraId="1301E366" w14:textId="77777777" w:rsidR="00AC0289" w:rsidRDefault="00470E67">
      <w:pPr>
        <w:spacing w:before="112"/>
        <w:ind w:left="428"/>
        <w:rPr>
          <w:del w:id="30453" w:author="Author"/>
          <w:sz w:val="20"/>
        </w:rPr>
      </w:pPr>
      <w:r w:rsidRPr="00470E67">
        <w:rPr>
          <w:rFonts w:asciiTheme="minorHAnsi" w:hAnsiTheme="minorHAnsi" w:cstheme="minorHAnsi"/>
          <w:sz w:val="20"/>
        </w:rPr>
        <w:t xml:space="preserve">4.1-A – </w:t>
      </w:r>
      <w:del w:id="30454" w:author="Author">
        <w:r w:rsidR="00C0172C">
          <w:rPr>
            <w:sz w:val="20"/>
          </w:rPr>
          <w:delText>Data export and exchange format</w:delText>
        </w:r>
      </w:del>
    </w:p>
    <w:p w14:paraId="414433D0" w14:textId="4A7D7F4B" w:rsidR="00470E67" w:rsidRPr="00470E67" w:rsidRDefault="00C0172C" w:rsidP="00E258DB">
      <w:pPr>
        <w:ind w:left="720"/>
        <w:rPr>
          <w:rFonts w:asciiTheme="minorHAnsi" w:hAnsiTheme="minorHAnsi" w:cstheme="minorHAnsi"/>
          <w:sz w:val="20"/>
        </w:rPr>
      </w:pPr>
      <w:bookmarkStart w:id="30455" w:name="4.1-B_–_Election_programming_data_input_"/>
      <w:bookmarkEnd w:id="30455"/>
      <w:del w:id="30456" w:author="Author">
        <w:r>
          <w:rPr>
            <w:sz w:val="20"/>
          </w:rPr>
          <w:delText xml:space="preserve">4.1-B – </w:delText>
        </w:r>
      </w:del>
      <w:r w:rsidR="00470E67" w:rsidRPr="00470E67">
        <w:rPr>
          <w:rFonts w:asciiTheme="minorHAnsi" w:hAnsiTheme="minorHAnsi" w:cstheme="minorHAnsi"/>
          <w:sz w:val="20"/>
        </w:rPr>
        <w:t>Election programming data input and output</w:t>
      </w:r>
      <w:r w:rsidR="00470E67" w:rsidRPr="00470E67">
        <w:rPr>
          <w:rFonts w:asciiTheme="minorHAnsi" w:hAnsiTheme="minorHAnsi" w:cstheme="minorHAnsi"/>
          <w:sz w:val="20"/>
        </w:rPr>
        <w:tab/>
      </w:r>
    </w:p>
    <w:p w14:paraId="708492FE" w14:textId="4B8945C6" w:rsidR="00470E67" w:rsidRPr="00470E67" w:rsidRDefault="00470E67" w:rsidP="00E258DB">
      <w:pPr>
        <w:ind w:left="720"/>
        <w:rPr>
          <w:rFonts w:asciiTheme="minorHAnsi" w:hAnsiTheme="minorHAnsi" w:cstheme="minorHAnsi"/>
          <w:sz w:val="20"/>
        </w:rPr>
      </w:pPr>
      <w:r w:rsidRPr="00470E67">
        <w:rPr>
          <w:rFonts w:asciiTheme="minorHAnsi" w:hAnsiTheme="minorHAnsi" w:cstheme="minorHAnsi"/>
          <w:sz w:val="20"/>
        </w:rPr>
        <w:t>4.1-</w:t>
      </w:r>
      <w:del w:id="30457" w:author="Author">
        <w:r w:rsidR="00C0172C">
          <w:rPr>
            <w:sz w:val="20"/>
          </w:rPr>
          <w:delText>C</w:delText>
        </w:r>
      </w:del>
      <w:ins w:id="30458" w:author="Author">
        <w:r w:rsidRPr="00470E67">
          <w:rPr>
            <w:rFonts w:asciiTheme="minorHAnsi" w:hAnsiTheme="minorHAnsi" w:cstheme="minorHAnsi"/>
            <w:sz w:val="20"/>
          </w:rPr>
          <w:t>B</w:t>
        </w:r>
      </w:ins>
      <w:r w:rsidRPr="00470E67">
        <w:rPr>
          <w:rFonts w:asciiTheme="minorHAnsi" w:hAnsiTheme="minorHAnsi" w:cstheme="minorHAnsi"/>
          <w:sz w:val="20"/>
        </w:rPr>
        <w:t xml:space="preserve"> – Tabulator report data</w:t>
      </w:r>
      <w:r w:rsidRPr="00470E67">
        <w:rPr>
          <w:rFonts w:asciiTheme="minorHAnsi" w:hAnsiTheme="minorHAnsi" w:cstheme="minorHAnsi"/>
          <w:sz w:val="20"/>
        </w:rPr>
        <w:tab/>
      </w:r>
    </w:p>
    <w:p w14:paraId="290811B6" w14:textId="6C469B7D" w:rsidR="00470E67" w:rsidRPr="00470E67" w:rsidRDefault="00470E67" w:rsidP="00E258DB">
      <w:pPr>
        <w:ind w:left="720"/>
        <w:rPr>
          <w:rFonts w:asciiTheme="minorHAnsi" w:hAnsiTheme="minorHAnsi" w:cstheme="minorHAnsi"/>
          <w:sz w:val="20"/>
        </w:rPr>
      </w:pPr>
      <w:r w:rsidRPr="00470E67">
        <w:rPr>
          <w:rFonts w:asciiTheme="minorHAnsi" w:hAnsiTheme="minorHAnsi" w:cstheme="minorHAnsi"/>
          <w:sz w:val="20"/>
        </w:rPr>
        <w:t>4.1-</w:t>
      </w:r>
      <w:del w:id="30459" w:author="Author">
        <w:r w:rsidR="00C0172C">
          <w:rPr>
            <w:sz w:val="20"/>
          </w:rPr>
          <w:delText>D</w:delText>
        </w:r>
      </w:del>
      <w:ins w:id="30460" w:author="Author">
        <w:r w:rsidRPr="00470E67">
          <w:rPr>
            <w:rFonts w:asciiTheme="minorHAnsi" w:hAnsiTheme="minorHAnsi" w:cstheme="minorHAnsi"/>
            <w:sz w:val="20"/>
          </w:rPr>
          <w:t>C</w:t>
        </w:r>
      </w:ins>
      <w:r w:rsidRPr="00470E67">
        <w:rPr>
          <w:rFonts w:asciiTheme="minorHAnsi" w:hAnsiTheme="minorHAnsi" w:cstheme="minorHAnsi"/>
          <w:sz w:val="20"/>
        </w:rPr>
        <w:t xml:space="preserve"> – Exchange of cast vote records (CVRs)</w:t>
      </w:r>
      <w:r w:rsidRPr="00470E67">
        <w:rPr>
          <w:rFonts w:asciiTheme="minorHAnsi" w:hAnsiTheme="minorHAnsi" w:cstheme="minorHAnsi"/>
          <w:sz w:val="20"/>
        </w:rPr>
        <w:tab/>
      </w:r>
    </w:p>
    <w:p w14:paraId="359C3B46" w14:textId="6BC7ED17" w:rsidR="00470E67" w:rsidRPr="00470E67" w:rsidRDefault="00470E67" w:rsidP="00E258DB">
      <w:pPr>
        <w:ind w:left="720"/>
        <w:rPr>
          <w:rFonts w:asciiTheme="minorHAnsi" w:hAnsiTheme="minorHAnsi" w:cstheme="minorHAnsi"/>
          <w:sz w:val="20"/>
        </w:rPr>
      </w:pPr>
      <w:r w:rsidRPr="00470E67">
        <w:rPr>
          <w:rFonts w:asciiTheme="minorHAnsi" w:hAnsiTheme="minorHAnsi" w:cstheme="minorHAnsi"/>
          <w:sz w:val="20"/>
        </w:rPr>
        <w:t>4.1-</w:t>
      </w:r>
      <w:del w:id="30461" w:author="Author">
        <w:r w:rsidR="00C0172C">
          <w:rPr>
            <w:sz w:val="20"/>
          </w:rPr>
          <w:delText>E</w:delText>
        </w:r>
      </w:del>
      <w:ins w:id="30462" w:author="Author">
        <w:r w:rsidRPr="00470E67">
          <w:rPr>
            <w:rFonts w:asciiTheme="minorHAnsi" w:hAnsiTheme="minorHAnsi" w:cstheme="minorHAnsi"/>
            <w:sz w:val="20"/>
          </w:rPr>
          <w:t>D</w:t>
        </w:r>
      </w:ins>
      <w:r w:rsidRPr="00470E67">
        <w:rPr>
          <w:rFonts w:asciiTheme="minorHAnsi" w:hAnsiTheme="minorHAnsi" w:cstheme="minorHAnsi"/>
          <w:sz w:val="20"/>
        </w:rPr>
        <w:t xml:space="preserve"> – Exchange of voting device election event logs</w:t>
      </w:r>
      <w:r w:rsidRPr="00470E67">
        <w:rPr>
          <w:rFonts w:asciiTheme="minorHAnsi" w:hAnsiTheme="minorHAnsi" w:cstheme="minorHAnsi"/>
          <w:sz w:val="20"/>
        </w:rPr>
        <w:tab/>
      </w:r>
    </w:p>
    <w:p w14:paraId="459AC332" w14:textId="6FDF6DBC" w:rsidR="00470E67" w:rsidRPr="00470E67" w:rsidRDefault="00470E67" w:rsidP="00E258DB">
      <w:pPr>
        <w:ind w:left="720"/>
        <w:rPr>
          <w:rFonts w:asciiTheme="minorHAnsi" w:hAnsiTheme="minorHAnsi" w:cstheme="minorHAnsi"/>
          <w:sz w:val="20"/>
        </w:rPr>
      </w:pPr>
      <w:r w:rsidRPr="00470E67">
        <w:rPr>
          <w:rFonts w:asciiTheme="minorHAnsi" w:hAnsiTheme="minorHAnsi" w:cstheme="minorHAnsi"/>
          <w:sz w:val="20"/>
        </w:rPr>
        <w:t>4.1-</w:t>
      </w:r>
      <w:del w:id="30463" w:author="Author">
        <w:r w:rsidR="00C0172C">
          <w:rPr>
            <w:sz w:val="20"/>
          </w:rPr>
          <w:delText>F</w:delText>
        </w:r>
      </w:del>
      <w:ins w:id="30464" w:author="Author">
        <w:r w:rsidRPr="00470E67">
          <w:rPr>
            <w:rFonts w:asciiTheme="minorHAnsi" w:hAnsiTheme="minorHAnsi" w:cstheme="minorHAnsi"/>
            <w:sz w:val="20"/>
          </w:rPr>
          <w:t>E</w:t>
        </w:r>
      </w:ins>
      <w:r w:rsidRPr="00470E67">
        <w:rPr>
          <w:rFonts w:asciiTheme="minorHAnsi" w:hAnsiTheme="minorHAnsi" w:cstheme="minorHAnsi"/>
          <w:sz w:val="20"/>
        </w:rPr>
        <w:t xml:space="preserve"> – Voting device event code documentation</w:t>
      </w:r>
      <w:r w:rsidRPr="00470E67">
        <w:rPr>
          <w:rFonts w:asciiTheme="minorHAnsi" w:hAnsiTheme="minorHAnsi" w:cstheme="minorHAnsi"/>
          <w:sz w:val="20"/>
        </w:rPr>
        <w:tab/>
      </w:r>
    </w:p>
    <w:p w14:paraId="3B1F3E21" w14:textId="6981B22A" w:rsidR="00D06BE3" w:rsidRPr="00F2169B" w:rsidRDefault="00470E67" w:rsidP="00E258DB">
      <w:pPr>
        <w:ind w:left="720"/>
        <w:rPr>
          <w:ins w:id="30465" w:author="Author"/>
          <w:rFonts w:asciiTheme="minorHAnsi" w:hAnsiTheme="minorHAnsi" w:cstheme="minorHAnsi"/>
        </w:rPr>
        <w:sectPr w:rsidR="00D06BE3" w:rsidRPr="00F2169B" w:rsidSect="00D06BE3">
          <w:headerReference w:type="default" r:id="rId116"/>
          <w:headerReference w:type="first" r:id="rId117"/>
          <w:type w:val="continuous"/>
          <w:pgSz w:w="12240" w:h="15840"/>
          <w:pgMar w:top="1440" w:right="1440" w:bottom="1440" w:left="1440" w:header="720" w:footer="720" w:gutter="0"/>
          <w:cols w:num="2" w:space="720"/>
          <w:titlePg/>
          <w:docGrid w:linePitch="360"/>
        </w:sectPr>
      </w:pPr>
      <w:r w:rsidRPr="00470E67">
        <w:rPr>
          <w:rFonts w:asciiTheme="minorHAnsi" w:hAnsiTheme="minorHAnsi" w:cstheme="minorHAnsi"/>
          <w:sz w:val="20"/>
        </w:rPr>
        <w:t>4.1-</w:t>
      </w:r>
      <w:del w:id="30466" w:author="Author">
        <w:r w:rsidR="00C0172C">
          <w:rPr>
            <w:sz w:val="20"/>
          </w:rPr>
          <w:delText>G</w:delText>
        </w:r>
      </w:del>
      <w:ins w:id="30467" w:author="Author">
        <w:r w:rsidRPr="00470E67">
          <w:rPr>
            <w:rFonts w:asciiTheme="minorHAnsi" w:hAnsiTheme="minorHAnsi" w:cstheme="minorHAnsi"/>
            <w:sz w:val="20"/>
          </w:rPr>
          <w:t>F</w:t>
        </w:r>
      </w:ins>
      <w:r w:rsidRPr="00470E67">
        <w:rPr>
          <w:rFonts w:asciiTheme="minorHAnsi" w:hAnsiTheme="minorHAnsi" w:cstheme="minorHAnsi"/>
          <w:sz w:val="20"/>
        </w:rPr>
        <w:t xml:space="preserve"> – Specification of common format usage</w:t>
      </w:r>
    </w:p>
    <w:p w14:paraId="1D41BDB2" w14:textId="77777777" w:rsidR="0034734F" w:rsidRDefault="0034734F" w:rsidP="00D06BE3">
      <w:pPr>
        <w:ind w:left="144"/>
        <w:rPr>
          <w:ins w:id="30468" w:author="Author"/>
          <w:rFonts w:asciiTheme="minorHAnsi" w:hAnsiTheme="minorHAnsi" w:cstheme="minorHAnsi"/>
          <w:b/>
        </w:rPr>
      </w:pPr>
    </w:p>
    <w:p w14:paraId="71407FDF" w14:textId="33144674" w:rsidR="00ED2AB0" w:rsidRPr="00F2169B" w:rsidRDefault="00ED2AB0" w:rsidP="00D06BE3">
      <w:pPr>
        <w:ind w:left="144"/>
        <w:rPr>
          <w:rFonts w:asciiTheme="minorHAnsi" w:hAnsiTheme="minorHAnsi" w:cstheme="minorHAnsi"/>
          <w:b/>
        </w:rPr>
      </w:pPr>
      <w:ins w:id="30469" w:author="Author">
        <w:r w:rsidRPr="00F2169B">
          <w:rPr>
            <w:rFonts w:asciiTheme="minorHAnsi" w:hAnsiTheme="minorHAnsi" w:cstheme="minorHAnsi"/>
            <w:b/>
          </w:rPr>
          <w:t xml:space="preserve">4.2 </w:t>
        </w:r>
      </w:ins>
      <w:r w:rsidRPr="00F2169B">
        <w:rPr>
          <w:rFonts w:asciiTheme="minorHAnsi" w:hAnsiTheme="minorHAnsi" w:cstheme="minorHAnsi"/>
          <w:b/>
        </w:rPr>
        <w:t xml:space="preserve">- Standard, </w:t>
      </w:r>
      <w:r w:rsidR="00ED3CB9" w:rsidRPr="00F2169B">
        <w:rPr>
          <w:rFonts w:asciiTheme="minorHAnsi" w:hAnsiTheme="minorHAnsi" w:cstheme="minorHAnsi"/>
          <w:b/>
        </w:rPr>
        <w:t xml:space="preserve">publicly </w:t>
      </w:r>
      <w:del w:id="30470" w:author="Author">
        <w:r w:rsidR="00C0172C">
          <w:delText>-</w:delText>
        </w:r>
      </w:del>
      <w:r w:rsidR="00ED3CB9" w:rsidRPr="00F2169B">
        <w:rPr>
          <w:rFonts w:asciiTheme="minorHAnsi" w:hAnsiTheme="minorHAnsi" w:cstheme="minorHAnsi"/>
          <w:b/>
        </w:rPr>
        <w:t>available</w:t>
      </w:r>
      <w:r w:rsidRPr="00F2169B">
        <w:rPr>
          <w:rFonts w:asciiTheme="minorHAnsi" w:hAnsiTheme="minorHAnsi" w:cstheme="minorHAnsi"/>
          <w:b/>
        </w:rPr>
        <w:t xml:space="preserve"> formats for other types of data not addressed by </w:t>
      </w:r>
      <w:del w:id="30471" w:author="Author">
        <w:r w:rsidR="00C0172C">
          <w:delText>NIST</w:delText>
        </w:r>
        <w:r w:rsidR="00C0172C">
          <w:rPr>
            <w:spacing w:val="-35"/>
          </w:rPr>
          <w:delText xml:space="preserve"> </w:delText>
        </w:r>
      </w:del>
      <w:r w:rsidRPr="00F2169B">
        <w:rPr>
          <w:rFonts w:asciiTheme="minorHAnsi" w:hAnsiTheme="minorHAnsi" w:cstheme="minorHAnsi"/>
          <w:b/>
        </w:rPr>
        <w:t>CDF specifications are used.</w:t>
      </w:r>
    </w:p>
    <w:p w14:paraId="62D6CB87" w14:textId="77777777" w:rsidR="00D06BE3" w:rsidRPr="00F2169B" w:rsidRDefault="00D06BE3" w:rsidP="00ED2AB0">
      <w:pPr>
        <w:rPr>
          <w:ins w:id="30472" w:author="Author"/>
          <w:rFonts w:asciiTheme="minorHAnsi" w:hAnsiTheme="minorHAnsi" w:cstheme="minorHAnsi"/>
        </w:rPr>
        <w:sectPr w:rsidR="00D06BE3" w:rsidRPr="00F2169B" w:rsidSect="00A672BC">
          <w:headerReference w:type="default" r:id="rId118"/>
          <w:headerReference w:type="first" r:id="rId119"/>
          <w:type w:val="continuous"/>
          <w:pgSz w:w="12240" w:h="15840"/>
          <w:pgMar w:top="1440" w:right="1440" w:bottom="1440" w:left="1440" w:header="720" w:footer="720" w:gutter="0"/>
          <w:cols w:space="720"/>
          <w:titlePg/>
          <w:docGrid w:linePitch="360"/>
        </w:sectPr>
      </w:pPr>
    </w:p>
    <w:p w14:paraId="4040215F" w14:textId="630D40E8" w:rsidR="00FA2A21" w:rsidRPr="00FA2A21" w:rsidRDefault="00FA2A21" w:rsidP="00E258DB">
      <w:pPr>
        <w:ind w:left="720"/>
        <w:rPr>
          <w:ins w:id="30473" w:author="Author"/>
          <w:rFonts w:asciiTheme="minorHAnsi" w:hAnsiTheme="minorHAnsi" w:cstheme="minorHAnsi"/>
          <w:b/>
          <w:bCs/>
          <w:sz w:val="20"/>
        </w:rPr>
      </w:pPr>
      <w:ins w:id="30474" w:author="Author">
        <w:r w:rsidRPr="00FA2A21">
          <w:rPr>
            <w:rFonts w:asciiTheme="minorHAnsi" w:hAnsiTheme="minorHAnsi" w:cstheme="minorHAnsi"/>
            <w:b/>
            <w:bCs/>
            <w:sz w:val="20"/>
          </w:rPr>
          <w:t>4.2 – Standard formats</w:t>
        </w:r>
      </w:ins>
    </w:p>
    <w:p w14:paraId="52767BDB" w14:textId="786E7309"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4.2-A – Standard formats</w:t>
      </w:r>
    </w:p>
    <w:p w14:paraId="267A657D"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lastRenderedPageBreak/>
        <w:t>4.2-B – Public documented manufacturer formats</w:t>
      </w:r>
    </w:p>
    <w:p w14:paraId="042DA594" w14:textId="77777777" w:rsidR="00D06BE3" w:rsidRPr="00F2169B" w:rsidRDefault="00D06BE3" w:rsidP="00ED2AB0">
      <w:pPr>
        <w:rPr>
          <w:ins w:id="30475" w:author="Author"/>
          <w:rFonts w:asciiTheme="minorHAnsi" w:hAnsiTheme="minorHAnsi" w:cstheme="minorHAnsi"/>
        </w:rPr>
        <w:sectPr w:rsidR="00D06BE3" w:rsidRPr="00F2169B" w:rsidSect="00D06BE3">
          <w:headerReference w:type="default" r:id="rId120"/>
          <w:headerReference w:type="first" r:id="rId121"/>
          <w:type w:val="continuous"/>
          <w:pgSz w:w="12240" w:h="15840"/>
          <w:pgMar w:top="1440" w:right="1440" w:bottom="1440" w:left="1440" w:header="720" w:footer="720" w:gutter="0"/>
          <w:cols w:num="2" w:space="720"/>
          <w:titlePg/>
          <w:docGrid w:linePitch="360"/>
        </w:sectPr>
      </w:pPr>
    </w:p>
    <w:p w14:paraId="188E392C" w14:textId="77777777" w:rsidR="0034734F" w:rsidRDefault="0034734F" w:rsidP="00D06BE3">
      <w:pPr>
        <w:ind w:left="144"/>
        <w:rPr>
          <w:ins w:id="30476" w:author="Author"/>
          <w:rFonts w:asciiTheme="minorHAnsi" w:hAnsiTheme="minorHAnsi" w:cstheme="minorHAnsi"/>
          <w:b/>
        </w:rPr>
      </w:pPr>
    </w:p>
    <w:p w14:paraId="11720CC8" w14:textId="4F6609AE" w:rsidR="00ED2AB0" w:rsidRPr="00F2169B" w:rsidRDefault="00ED2AB0" w:rsidP="00D06BE3">
      <w:pPr>
        <w:ind w:left="144"/>
        <w:rPr>
          <w:rFonts w:asciiTheme="minorHAnsi" w:hAnsiTheme="minorHAnsi" w:cstheme="minorHAnsi"/>
          <w:b/>
        </w:rPr>
      </w:pPr>
      <w:ins w:id="30477" w:author="Author">
        <w:r w:rsidRPr="00F2169B">
          <w:rPr>
            <w:rFonts w:asciiTheme="minorHAnsi" w:hAnsiTheme="minorHAnsi" w:cstheme="minorHAnsi"/>
            <w:b/>
          </w:rPr>
          <w:t xml:space="preserve">4.3 </w:t>
        </w:r>
      </w:ins>
      <w:r w:rsidRPr="00F2169B">
        <w:rPr>
          <w:rFonts w:asciiTheme="minorHAnsi" w:hAnsiTheme="minorHAnsi" w:cstheme="minorHAnsi"/>
          <w:b/>
        </w:rPr>
        <w:t>- Widely-used hardware interfaces and communications protocols are used.</w:t>
      </w:r>
    </w:p>
    <w:p w14:paraId="0C2F4534" w14:textId="77777777" w:rsidR="00D06BE3" w:rsidRPr="00F2169B" w:rsidRDefault="00D06BE3" w:rsidP="00ED2AB0">
      <w:pPr>
        <w:rPr>
          <w:ins w:id="30478" w:author="Author"/>
          <w:rFonts w:asciiTheme="minorHAnsi" w:hAnsiTheme="minorHAnsi" w:cstheme="minorHAnsi"/>
        </w:rPr>
        <w:sectPr w:rsidR="00D06BE3" w:rsidRPr="00F2169B" w:rsidSect="00A672BC">
          <w:headerReference w:type="default" r:id="rId122"/>
          <w:headerReference w:type="first" r:id="rId123"/>
          <w:type w:val="continuous"/>
          <w:pgSz w:w="12240" w:h="15840"/>
          <w:pgMar w:top="1440" w:right="1440" w:bottom="1440" w:left="1440" w:header="720" w:footer="720" w:gutter="0"/>
          <w:cols w:space="720"/>
          <w:titlePg/>
          <w:docGrid w:linePitch="360"/>
        </w:sectPr>
      </w:pPr>
    </w:p>
    <w:p w14:paraId="17D4D701" w14:textId="5E0A6232" w:rsidR="0034734F" w:rsidRPr="0034734F" w:rsidRDefault="0034734F" w:rsidP="00E258DB">
      <w:pPr>
        <w:ind w:left="720"/>
        <w:rPr>
          <w:ins w:id="30479" w:author="Author"/>
          <w:rFonts w:asciiTheme="minorHAnsi" w:hAnsiTheme="minorHAnsi" w:cstheme="minorHAnsi"/>
          <w:b/>
          <w:bCs/>
          <w:sz w:val="20"/>
        </w:rPr>
      </w:pPr>
      <w:ins w:id="30480" w:author="Author">
        <w:r w:rsidRPr="0034734F">
          <w:rPr>
            <w:rFonts w:asciiTheme="minorHAnsi" w:hAnsiTheme="minorHAnsi" w:cstheme="minorHAnsi"/>
            <w:b/>
            <w:bCs/>
            <w:sz w:val="20"/>
          </w:rPr>
          <w:t>4.3 – Interfaces and communication protocols</w:t>
        </w:r>
      </w:ins>
    </w:p>
    <w:p w14:paraId="5F610D9A" w14:textId="340751AB"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4.3-A – Standard device interfaces</w:t>
      </w:r>
    </w:p>
    <w:p w14:paraId="71067B85" w14:textId="77777777" w:rsidR="00D06BE3" w:rsidRPr="00F2169B" w:rsidRDefault="00D06BE3" w:rsidP="00ED2AB0">
      <w:pPr>
        <w:rPr>
          <w:ins w:id="30481" w:author="Author"/>
          <w:rFonts w:asciiTheme="minorHAnsi" w:hAnsiTheme="minorHAnsi" w:cstheme="minorHAnsi"/>
        </w:rPr>
        <w:sectPr w:rsidR="00D06BE3" w:rsidRPr="00F2169B" w:rsidSect="0034734F">
          <w:headerReference w:type="default" r:id="rId124"/>
          <w:headerReference w:type="first" r:id="rId125"/>
          <w:type w:val="continuous"/>
          <w:pgSz w:w="12240" w:h="15840"/>
          <w:pgMar w:top="1440" w:right="1440" w:bottom="1440" w:left="1440" w:header="720" w:footer="720" w:gutter="0"/>
          <w:cols w:space="720"/>
          <w:titlePg/>
          <w:docGrid w:linePitch="360"/>
        </w:sectPr>
      </w:pPr>
    </w:p>
    <w:p w14:paraId="3470D722" w14:textId="77777777" w:rsidR="00CE2D84" w:rsidRDefault="00CE2D84" w:rsidP="00D06BE3">
      <w:pPr>
        <w:ind w:left="144"/>
        <w:rPr>
          <w:ins w:id="30482" w:author="Author"/>
          <w:rFonts w:asciiTheme="minorHAnsi" w:hAnsiTheme="minorHAnsi" w:cstheme="minorHAnsi"/>
          <w:b/>
        </w:rPr>
      </w:pPr>
    </w:p>
    <w:p w14:paraId="0EE99BD6" w14:textId="77777777" w:rsidR="0078242E" w:rsidRDefault="0078242E">
      <w:pPr>
        <w:spacing w:after="160" w:line="259" w:lineRule="auto"/>
        <w:rPr>
          <w:ins w:id="30483" w:author="Author"/>
          <w:rFonts w:asciiTheme="minorHAnsi" w:hAnsiTheme="minorHAnsi" w:cstheme="minorHAnsi"/>
          <w:b/>
        </w:rPr>
      </w:pPr>
      <w:ins w:id="30484" w:author="Author">
        <w:r>
          <w:rPr>
            <w:rFonts w:asciiTheme="minorHAnsi" w:hAnsiTheme="minorHAnsi" w:cstheme="minorHAnsi"/>
            <w:b/>
          </w:rPr>
          <w:br w:type="page"/>
        </w:r>
      </w:ins>
    </w:p>
    <w:p w14:paraId="09773B97" w14:textId="256781C1" w:rsidR="00ED2AB0" w:rsidRPr="00F2169B" w:rsidRDefault="00ED2AB0" w:rsidP="00D06BE3">
      <w:pPr>
        <w:ind w:left="144"/>
        <w:rPr>
          <w:rFonts w:asciiTheme="minorHAnsi" w:hAnsiTheme="minorHAnsi" w:cstheme="minorHAnsi"/>
          <w:b/>
        </w:rPr>
      </w:pPr>
      <w:ins w:id="30485" w:author="Author">
        <w:r w:rsidRPr="00F2169B">
          <w:rPr>
            <w:rFonts w:asciiTheme="minorHAnsi" w:hAnsiTheme="minorHAnsi" w:cstheme="minorHAnsi"/>
            <w:b/>
          </w:rPr>
          <w:lastRenderedPageBreak/>
          <w:t xml:space="preserve">4.4 </w:t>
        </w:r>
      </w:ins>
      <w:r w:rsidRPr="00F2169B">
        <w:rPr>
          <w:rFonts w:asciiTheme="minorHAnsi" w:hAnsiTheme="minorHAnsi" w:cstheme="minorHAnsi"/>
          <w:b/>
        </w:rPr>
        <w:t>- Commercial-off-the-shelf (COTS) devices can be used if they meet all applicable VVSG requirements.</w:t>
      </w:r>
    </w:p>
    <w:p w14:paraId="6EBC80FA" w14:textId="77777777" w:rsidR="00D06BE3" w:rsidRPr="00F2169B" w:rsidRDefault="00D06BE3" w:rsidP="00ED2AB0">
      <w:pPr>
        <w:rPr>
          <w:ins w:id="30486" w:author="Author"/>
          <w:rFonts w:asciiTheme="minorHAnsi" w:hAnsiTheme="minorHAnsi" w:cstheme="minorHAnsi"/>
        </w:rPr>
        <w:sectPr w:rsidR="00D06BE3" w:rsidRPr="00F2169B" w:rsidSect="00A672BC">
          <w:headerReference w:type="default" r:id="rId126"/>
          <w:headerReference w:type="first" r:id="rId127"/>
          <w:type w:val="continuous"/>
          <w:pgSz w:w="12240" w:h="15840"/>
          <w:pgMar w:top="1440" w:right="1440" w:bottom="1440" w:left="1440" w:header="720" w:footer="720" w:gutter="0"/>
          <w:cols w:space="720"/>
          <w:titlePg/>
          <w:docGrid w:linePitch="360"/>
        </w:sectPr>
      </w:pPr>
    </w:p>
    <w:p w14:paraId="0C573735" w14:textId="18FFACC0" w:rsidR="0078242E" w:rsidRPr="0078242E" w:rsidRDefault="0078242E" w:rsidP="00E258DB">
      <w:pPr>
        <w:ind w:left="720"/>
        <w:rPr>
          <w:ins w:id="30487" w:author="Author"/>
          <w:rFonts w:asciiTheme="minorHAnsi" w:hAnsiTheme="minorHAnsi" w:cstheme="minorHAnsi"/>
          <w:b/>
          <w:bCs/>
          <w:sz w:val="20"/>
        </w:rPr>
      </w:pPr>
      <w:ins w:id="30488" w:author="Author">
        <w:r w:rsidRPr="0078242E">
          <w:rPr>
            <w:rFonts w:asciiTheme="minorHAnsi" w:hAnsiTheme="minorHAnsi" w:cstheme="minorHAnsi"/>
            <w:b/>
            <w:bCs/>
            <w:sz w:val="20"/>
          </w:rPr>
          <w:t>4.4 – COTS</w:t>
        </w:r>
      </w:ins>
    </w:p>
    <w:p w14:paraId="3E35D311" w14:textId="0424A193"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4.4-A – COTS devices meet applicable requirements</w:t>
      </w:r>
    </w:p>
    <w:p w14:paraId="17062D7F" w14:textId="77777777" w:rsidR="00D06BE3" w:rsidRPr="00F2169B" w:rsidRDefault="00D06BE3" w:rsidP="00ED2AB0">
      <w:pPr>
        <w:rPr>
          <w:rFonts w:asciiTheme="minorHAnsi" w:hAnsiTheme="minorHAnsi" w:cstheme="minorHAnsi"/>
        </w:rPr>
        <w:sectPr w:rsidR="00D06BE3" w:rsidRPr="00F2169B" w:rsidSect="0078242E">
          <w:headerReference w:type="default" r:id="rId128"/>
          <w:headerReference w:type="first" r:id="rId129"/>
          <w:type w:val="continuous"/>
          <w:pgSz w:w="12240" w:h="15840"/>
          <w:pgMar w:top="1440" w:right="1440" w:bottom="1440" w:left="1440" w:header="720" w:footer="720" w:gutter="0"/>
          <w:cols w:space="720"/>
          <w:titlePg/>
          <w:docGrid w:linePitch="360"/>
        </w:sectPr>
      </w:pPr>
    </w:p>
    <w:p w14:paraId="3A6E88A7" w14:textId="45443F41" w:rsidR="00ED2AB0" w:rsidRPr="00146426" w:rsidRDefault="00ED2AB0" w:rsidP="00827BFC">
      <w:pPr>
        <w:pStyle w:val="Heading5"/>
        <w:spacing w:before="240"/>
        <w:rPr>
          <w:rFonts w:asciiTheme="minorHAnsi" w:hAnsiTheme="minorHAnsi" w:cstheme="minorHAnsi"/>
        </w:rPr>
      </w:pPr>
      <w:r w:rsidRPr="00827BFC">
        <w:rPr>
          <w:rFonts w:asciiTheme="minorHAnsi" w:hAnsiTheme="minorHAnsi" w:cstheme="minorHAnsi"/>
          <w:b/>
          <w:bCs/>
        </w:rPr>
        <w:t>Principle 5</w:t>
      </w:r>
      <w:r w:rsidR="007C05B2" w:rsidRPr="00827BFC">
        <w:rPr>
          <w:rFonts w:asciiTheme="minorHAnsi" w:hAnsiTheme="minorHAnsi" w:cstheme="minorHAnsi"/>
          <w:b/>
          <w:bCs/>
        </w:rPr>
        <w:t>:</w:t>
      </w:r>
      <w:r w:rsidRPr="00827BFC">
        <w:rPr>
          <w:rFonts w:asciiTheme="minorHAnsi" w:hAnsiTheme="minorHAnsi" w:cstheme="minorHAnsi"/>
          <w:b/>
          <w:bCs/>
        </w:rPr>
        <w:t xml:space="preserve"> Equivalent and Consistent</w:t>
      </w:r>
    </w:p>
    <w:p w14:paraId="08E0A596" w14:textId="216C9DF9" w:rsidR="00ED2AB0" w:rsidRPr="00F2169B" w:rsidRDefault="00ED2AB0" w:rsidP="00726212">
      <w:pPr>
        <w:ind w:left="144"/>
        <w:rPr>
          <w:rFonts w:asciiTheme="minorHAnsi" w:hAnsiTheme="minorHAnsi" w:cstheme="minorHAnsi"/>
          <w:i/>
        </w:rPr>
      </w:pPr>
      <w:bookmarkStart w:id="30489" w:name="All_voters_can_access_and_use_the_voting"/>
      <w:bookmarkEnd w:id="30489"/>
      <w:r w:rsidRPr="00F2169B">
        <w:rPr>
          <w:rFonts w:asciiTheme="minorHAnsi" w:hAnsiTheme="minorHAnsi" w:cstheme="minorHAnsi"/>
          <w:i/>
        </w:rPr>
        <w:t>All voters can access and use the voting system regardless of their abilities</w:t>
      </w:r>
      <w:r w:rsidR="00AF1735" w:rsidRPr="00F2169B">
        <w:rPr>
          <w:rFonts w:asciiTheme="minorHAnsi" w:hAnsiTheme="minorHAnsi" w:cstheme="minorHAnsi"/>
          <w:i/>
        </w:rPr>
        <w:t>.</w:t>
      </w:r>
    </w:p>
    <w:p w14:paraId="65FC483A" w14:textId="77777777" w:rsidR="00ED2AB0" w:rsidRPr="00F2169B" w:rsidRDefault="00ED2AB0" w:rsidP="00726212">
      <w:pPr>
        <w:ind w:left="144"/>
        <w:rPr>
          <w:rFonts w:asciiTheme="minorHAnsi" w:hAnsiTheme="minorHAnsi" w:cstheme="minorHAnsi"/>
          <w:b/>
        </w:rPr>
      </w:pPr>
      <w:ins w:id="30490" w:author="Author">
        <w:r w:rsidRPr="00F2169B">
          <w:rPr>
            <w:rFonts w:asciiTheme="minorHAnsi" w:hAnsiTheme="minorHAnsi" w:cstheme="minorHAnsi"/>
            <w:b/>
          </w:rPr>
          <w:t xml:space="preserve">5.1 </w:t>
        </w:r>
      </w:ins>
      <w:r w:rsidRPr="00F2169B">
        <w:rPr>
          <w:rFonts w:asciiTheme="minorHAnsi" w:hAnsiTheme="minorHAnsi" w:cstheme="minorHAnsi"/>
          <w:b/>
        </w:rPr>
        <w:t>– Voters have a consistent experience throughout the voting process within any method of voting.</w:t>
      </w:r>
    </w:p>
    <w:p w14:paraId="776CF45E" w14:textId="77777777" w:rsidR="00D06BE3" w:rsidRPr="00F2169B" w:rsidRDefault="00D06BE3" w:rsidP="00ED2AB0">
      <w:pPr>
        <w:rPr>
          <w:rFonts w:asciiTheme="minorHAnsi" w:hAnsiTheme="minorHAnsi" w:cstheme="minorHAnsi"/>
        </w:rPr>
        <w:sectPr w:rsidR="00D06BE3" w:rsidRPr="00F2169B" w:rsidSect="00A672BC">
          <w:headerReference w:type="default" r:id="rId130"/>
          <w:headerReference w:type="first" r:id="rId131"/>
          <w:type w:val="continuous"/>
          <w:pgSz w:w="12240" w:h="15840"/>
          <w:pgMar w:top="1440" w:right="1440" w:bottom="1440" w:left="1440" w:header="720" w:footer="720" w:gutter="0"/>
          <w:cols w:space="720"/>
          <w:titlePg/>
          <w:docGrid w:linePitch="360"/>
        </w:sectPr>
      </w:pPr>
    </w:p>
    <w:p w14:paraId="17F72732" w14:textId="01038637" w:rsidR="00E35C64" w:rsidRPr="00E35C64" w:rsidRDefault="00E35C64" w:rsidP="00E258DB">
      <w:pPr>
        <w:ind w:left="720"/>
        <w:rPr>
          <w:ins w:id="30491" w:author="Author"/>
          <w:rFonts w:asciiTheme="minorHAnsi" w:hAnsiTheme="minorHAnsi" w:cstheme="minorHAnsi"/>
          <w:b/>
          <w:bCs/>
          <w:sz w:val="20"/>
        </w:rPr>
      </w:pPr>
      <w:ins w:id="30492" w:author="Author">
        <w:r w:rsidRPr="00E35C64">
          <w:rPr>
            <w:rFonts w:asciiTheme="minorHAnsi" w:hAnsiTheme="minorHAnsi" w:cstheme="minorHAnsi"/>
            <w:b/>
            <w:bCs/>
            <w:sz w:val="20"/>
          </w:rPr>
          <w:t>5.1 – Consistent experience</w:t>
        </w:r>
      </w:ins>
    </w:p>
    <w:p w14:paraId="1A6BD66E" w14:textId="59366CC2"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 xml:space="preserve">5.1-A – </w:t>
      </w:r>
      <w:r w:rsidR="00743148" w:rsidRPr="00F2169B">
        <w:rPr>
          <w:rFonts w:asciiTheme="minorHAnsi" w:hAnsiTheme="minorHAnsi" w:cstheme="minorHAnsi"/>
          <w:sz w:val="20"/>
        </w:rPr>
        <w:t>Voting methods and interaction modes</w:t>
      </w:r>
    </w:p>
    <w:p w14:paraId="360DE904"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5.1-B – Languages</w:t>
      </w:r>
    </w:p>
    <w:p w14:paraId="4EB11AFD"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5.1-C – Vote records</w:t>
      </w:r>
    </w:p>
    <w:p w14:paraId="7B654242"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5.1-D – Accessibility features</w:t>
      </w:r>
    </w:p>
    <w:p w14:paraId="76ABE2D2"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5.1-E – Reading paper ballots</w:t>
      </w:r>
    </w:p>
    <w:p w14:paraId="3918D517" w14:textId="77777777" w:rsidR="00D06BE3" w:rsidRPr="00F2169B" w:rsidRDefault="00ED2AB0" w:rsidP="00E258DB">
      <w:pPr>
        <w:ind w:left="720"/>
        <w:rPr>
          <w:ins w:id="30493" w:author="Author"/>
          <w:rFonts w:asciiTheme="minorHAnsi" w:hAnsiTheme="minorHAnsi" w:cstheme="minorHAnsi"/>
        </w:rPr>
        <w:sectPr w:rsidR="00D06BE3" w:rsidRPr="00F2169B" w:rsidSect="00D06BE3">
          <w:headerReference w:type="default" r:id="rId132"/>
          <w:headerReference w:type="first" r:id="rId133"/>
          <w:type w:val="continuous"/>
          <w:pgSz w:w="12240" w:h="15840"/>
          <w:pgMar w:top="1440" w:right="1440" w:bottom="1440" w:left="1440" w:header="720" w:footer="720" w:gutter="0"/>
          <w:cols w:num="2" w:space="720"/>
          <w:titlePg/>
          <w:docGrid w:linePitch="360"/>
        </w:sectPr>
      </w:pPr>
      <w:r w:rsidRPr="00F2169B">
        <w:rPr>
          <w:rFonts w:asciiTheme="minorHAnsi" w:hAnsiTheme="minorHAnsi" w:cstheme="minorHAnsi"/>
          <w:sz w:val="20"/>
        </w:rPr>
        <w:t>5.1-F – Accessibility documentation</w:t>
      </w:r>
    </w:p>
    <w:p w14:paraId="7B272D04" w14:textId="77777777" w:rsidR="00CE2D84" w:rsidRDefault="00CE2D84" w:rsidP="00D06BE3">
      <w:pPr>
        <w:ind w:left="144"/>
        <w:rPr>
          <w:ins w:id="30494" w:author="Author"/>
          <w:rFonts w:asciiTheme="minorHAnsi" w:hAnsiTheme="minorHAnsi" w:cstheme="minorHAnsi"/>
          <w:b/>
        </w:rPr>
      </w:pPr>
    </w:p>
    <w:p w14:paraId="6FCB38D4" w14:textId="67F9F489" w:rsidR="00ED2AB0" w:rsidRPr="00F2169B" w:rsidRDefault="00ED2AB0" w:rsidP="00D06BE3">
      <w:pPr>
        <w:ind w:left="144"/>
        <w:rPr>
          <w:rFonts w:asciiTheme="minorHAnsi" w:hAnsiTheme="minorHAnsi" w:cstheme="minorHAnsi"/>
          <w:b/>
        </w:rPr>
      </w:pPr>
      <w:ins w:id="30495" w:author="Author">
        <w:r w:rsidRPr="00F2169B">
          <w:rPr>
            <w:rFonts w:asciiTheme="minorHAnsi" w:hAnsiTheme="minorHAnsi" w:cstheme="minorHAnsi"/>
            <w:b/>
          </w:rPr>
          <w:t xml:space="preserve">5.2 </w:t>
        </w:r>
      </w:ins>
      <w:r w:rsidRPr="00F2169B">
        <w:rPr>
          <w:rFonts w:asciiTheme="minorHAnsi" w:hAnsiTheme="minorHAnsi" w:cstheme="minorHAnsi"/>
          <w:b/>
        </w:rPr>
        <w:t>– Voters receive equivalent information and options in all modes of voting.</w:t>
      </w:r>
    </w:p>
    <w:p w14:paraId="4D78D86A" w14:textId="77777777" w:rsidR="00D06BE3" w:rsidRPr="00F2169B" w:rsidRDefault="00D06BE3" w:rsidP="00ED2AB0">
      <w:pPr>
        <w:rPr>
          <w:rFonts w:asciiTheme="minorHAnsi" w:hAnsiTheme="minorHAnsi" w:cstheme="minorHAnsi"/>
        </w:rPr>
        <w:sectPr w:rsidR="00D06BE3" w:rsidRPr="00F2169B" w:rsidSect="00A672BC">
          <w:headerReference w:type="default" r:id="rId134"/>
          <w:headerReference w:type="first" r:id="rId135"/>
          <w:type w:val="continuous"/>
          <w:pgSz w:w="12240" w:h="15840"/>
          <w:pgMar w:top="1440" w:right="1440" w:bottom="1440" w:left="1440" w:header="720" w:footer="720" w:gutter="0"/>
          <w:cols w:space="720"/>
          <w:titlePg/>
          <w:docGrid w:linePitch="360"/>
        </w:sectPr>
      </w:pPr>
    </w:p>
    <w:p w14:paraId="3333361A" w14:textId="2BDFACAE" w:rsidR="005C13E5" w:rsidRPr="005C13E5" w:rsidRDefault="00C0172C" w:rsidP="00E258DB">
      <w:pPr>
        <w:ind w:left="720"/>
        <w:rPr>
          <w:ins w:id="30496" w:author="Author"/>
          <w:rFonts w:asciiTheme="minorHAnsi" w:hAnsiTheme="minorHAnsi" w:cstheme="minorHAnsi"/>
          <w:b/>
          <w:bCs/>
          <w:sz w:val="20"/>
        </w:rPr>
      </w:pPr>
      <w:del w:id="30497" w:author="Author">
        <w:r>
          <w:rPr>
            <w:sz w:val="20"/>
          </w:rPr>
          <w:delText>5.2.</w:delText>
        </w:r>
      </w:del>
      <w:ins w:id="30498" w:author="Author">
        <w:r w:rsidR="005C13E5" w:rsidRPr="005C13E5">
          <w:rPr>
            <w:rFonts w:asciiTheme="minorHAnsi" w:hAnsiTheme="minorHAnsi" w:cstheme="minorHAnsi"/>
            <w:b/>
            <w:bCs/>
            <w:sz w:val="20"/>
          </w:rPr>
          <w:t>5.2 – Equivalent information</w:t>
        </w:r>
      </w:ins>
    </w:p>
    <w:p w14:paraId="62501739" w14:textId="6D719AB2" w:rsidR="00ED2AB0" w:rsidRPr="00F2169B" w:rsidRDefault="00ED2AB0" w:rsidP="00E258DB">
      <w:pPr>
        <w:ind w:left="720"/>
        <w:rPr>
          <w:rFonts w:asciiTheme="minorHAnsi" w:hAnsiTheme="minorHAnsi" w:cstheme="minorHAnsi"/>
          <w:sz w:val="20"/>
        </w:rPr>
      </w:pPr>
      <w:ins w:id="30499" w:author="Author">
        <w:r w:rsidRPr="00F2169B">
          <w:rPr>
            <w:rFonts w:asciiTheme="minorHAnsi" w:hAnsiTheme="minorHAnsi" w:cstheme="minorHAnsi"/>
            <w:sz w:val="20"/>
          </w:rPr>
          <w:t>5.2</w:t>
        </w:r>
        <w:r w:rsidR="005C13E5">
          <w:rPr>
            <w:rFonts w:asciiTheme="minorHAnsi" w:hAnsiTheme="minorHAnsi" w:cstheme="minorHAnsi"/>
            <w:sz w:val="20"/>
          </w:rPr>
          <w:t>-</w:t>
        </w:r>
      </w:ins>
      <w:r w:rsidRPr="00F2169B">
        <w:rPr>
          <w:rFonts w:asciiTheme="minorHAnsi" w:hAnsiTheme="minorHAnsi" w:cstheme="minorHAnsi"/>
          <w:sz w:val="20"/>
        </w:rPr>
        <w:t>A – No bias</w:t>
      </w:r>
    </w:p>
    <w:p w14:paraId="3597C970"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5.2-B – Presenting content in all languages</w:t>
      </w:r>
    </w:p>
    <w:p w14:paraId="1B179E76"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5.2-C – Information in all modes</w:t>
      </w:r>
    </w:p>
    <w:p w14:paraId="7426E75C"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5.2-D – Audio synchronized</w:t>
      </w:r>
    </w:p>
    <w:p w14:paraId="1386B41A"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5.2-E – Sound cues</w:t>
      </w:r>
    </w:p>
    <w:p w14:paraId="31B810B4"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5.2-F – Preserving votes</w:t>
      </w:r>
    </w:p>
    <w:p w14:paraId="6EE8482E" w14:textId="77777777" w:rsidR="00D06BE3" w:rsidRPr="00F2169B" w:rsidRDefault="00D06BE3" w:rsidP="00ED2AB0">
      <w:pPr>
        <w:rPr>
          <w:rFonts w:asciiTheme="minorHAnsi" w:hAnsiTheme="minorHAnsi" w:cstheme="minorHAnsi"/>
        </w:rPr>
        <w:sectPr w:rsidR="00D06BE3" w:rsidRPr="00F2169B" w:rsidSect="00D06BE3">
          <w:headerReference w:type="default" r:id="rId136"/>
          <w:headerReference w:type="first" r:id="rId137"/>
          <w:type w:val="continuous"/>
          <w:pgSz w:w="12240" w:h="15840"/>
          <w:pgMar w:top="1440" w:right="1440" w:bottom="1440" w:left="1440" w:header="720" w:footer="720" w:gutter="0"/>
          <w:cols w:num="2" w:space="720"/>
          <w:titlePg/>
          <w:docGrid w:linePitch="360"/>
        </w:sectPr>
      </w:pPr>
    </w:p>
    <w:p w14:paraId="3DB5914E" w14:textId="11BE7BCE" w:rsidR="00ED2AB0" w:rsidRPr="00146426" w:rsidRDefault="00ED2AB0" w:rsidP="00827BFC">
      <w:pPr>
        <w:pStyle w:val="Heading5"/>
        <w:spacing w:before="240"/>
        <w:rPr>
          <w:rFonts w:asciiTheme="minorHAnsi" w:hAnsiTheme="minorHAnsi" w:cstheme="minorHAnsi"/>
        </w:rPr>
      </w:pPr>
      <w:r w:rsidRPr="00827BFC">
        <w:rPr>
          <w:rFonts w:asciiTheme="minorHAnsi" w:hAnsiTheme="minorHAnsi" w:cstheme="minorHAnsi"/>
          <w:b/>
          <w:bCs/>
        </w:rPr>
        <w:t>Principle 6</w:t>
      </w:r>
      <w:r w:rsidR="007C05B2" w:rsidRPr="00827BFC">
        <w:rPr>
          <w:rFonts w:asciiTheme="minorHAnsi" w:hAnsiTheme="minorHAnsi" w:cstheme="minorHAnsi"/>
          <w:b/>
          <w:bCs/>
        </w:rPr>
        <w:t>:</w:t>
      </w:r>
      <w:r w:rsidRPr="00827BFC">
        <w:rPr>
          <w:rFonts w:asciiTheme="minorHAnsi" w:hAnsiTheme="minorHAnsi" w:cstheme="minorHAnsi"/>
          <w:b/>
          <w:bCs/>
        </w:rPr>
        <w:t xml:space="preserve"> Voter Privacy</w:t>
      </w:r>
    </w:p>
    <w:p w14:paraId="47ADB8A8" w14:textId="77777777" w:rsidR="00ED2AB0" w:rsidRPr="00F2169B" w:rsidRDefault="00ED2AB0" w:rsidP="00726212">
      <w:pPr>
        <w:ind w:left="144"/>
        <w:rPr>
          <w:rFonts w:asciiTheme="minorHAnsi" w:hAnsiTheme="minorHAnsi" w:cstheme="minorHAnsi"/>
          <w:i/>
        </w:rPr>
      </w:pPr>
      <w:r w:rsidRPr="00F2169B">
        <w:rPr>
          <w:rFonts w:asciiTheme="minorHAnsi" w:hAnsiTheme="minorHAnsi" w:cstheme="minorHAnsi"/>
          <w:i/>
        </w:rPr>
        <w:t>Voters can mark, verify, and cast their ballot privately and independently.</w:t>
      </w:r>
    </w:p>
    <w:p w14:paraId="6B98F445" w14:textId="77777777" w:rsidR="00ED2AB0" w:rsidRPr="00F2169B" w:rsidRDefault="00ED2AB0" w:rsidP="00726212">
      <w:pPr>
        <w:ind w:left="144"/>
        <w:rPr>
          <w:rFonts w:asciiTheme="minorHAnsi" w:hAnsiTheme="minorHAnsi" w:cstheme="minorHAnsi"/>
          <w:b/>
        </w:rPr>
      </w:pPr>
      <w:ins w:id="30500" w:author="Author">
        <w:r w:rsidRPr="00F2169B">
          <w:rPr>
            <w:rFonts w:asciiTheme="minorHAnsi" w:hAnsiTheme="minorHAnsi" w:cstheme="minorHAnsi"/>
            <w:b/>
          </w:rPr>
          <w:t xml:space="preserve">6.1 </w:t>
        </w:r>
      </w:ins>
      <w:r w:rsidRPr="00F2169B">
        <w:rPr>
          <w:rFonts w:asciiTheme="minorHAnsi" w:hAnsiTheme="minorHAnsi" w:cstheme="minorHAnsi"/>
          <w:b/>
        </w:rPr>
        <w:t>- The voting process preserves the privacy of the voter’s interaction with the ballot, modes of voting, and vote selections.</w:t>
      </w:r>
    </w:p>
    <w:p w14:paraId="10C54B7A" w14:textId="77777777" w:rsidR="00D06BE3" w:rsidRPr="00F2169B" w:rsidRDefault="00D06BE3" w:rsidP="00D06BE3">
      <w:pPr>
        <w:rPr>
          <w:rFonts w:asciiTheme="minorHAnsi" w:hAnsiTheme="minorHAnsi" w:cstheme="minorHAnsi"/>
        </w:rPr>
        <w:sectPr w:rsidR="00D06BE3" w:rsidRPr="00F2169B" w:rsidSect="00A672BC">
          <w:headerReference w:type="default" r:id="rId138"/>
          <w:headerReference w:type="first" r:id="rId139"/>
          <w:type w:val="continuous"/>
          <w:pgSz w:w="12240" w:h="15840"/>
          <w:pgMar w:top="1440" w:right="1440" w:bottom="1440" w:left="1440" w:header="720" w:footer="720" w:gutter="0"/>
          <w:cols w:space="720"/>
          <w:titlePg/>
          <w:docGrid w:linePitch="360"/>
        </w:sectPr>
      </w:pPr>
    </w:p>
    <w:p w14:paraId="35A1FFD3" w14:textId="4A878DD5" w:rsidR="00A84BBA" w:rsidRPr="00A84BBA" w:rsidRDefault="00A84BBA" w:rsidP="00E258DB">
      <w:pPr>
        <w:ind w:left="720"/>
        <w:rPr>
          <w:ins w:id="30501" w:author="Author"/>
          <w:rFonts w:asciiTheme="minorHAnsi" w:hAnsiTheme="minorHAnsi" w:cstheme="minorHAnsi"/>
          <w:b/>
          <w:bCs/>
          <w:sz w:val="20"/>
        </w:rPr>
      </w:pPr>
      <w:ins w:id="30502" w:author="Author">
        <w:r w:rsidRPr="00A84BBA">
          <w:rPr>
            <w:rFonts w:asciiTheme="minorHAnsi" w:hAnsiTheme="minorHAnsi" w:cstheme="minorHAnsi"/>
            <w:b/>
            <w:bCs/>
            <w:sz w:val="20"/>
          </w:rPr>
          <w:t>6.1 – Privacy of interaction</w:t>
        </w:r>
      </w:ins>
    </w:p>
    <w:p w14:paraId="65DFEBFB" w14:textId="78BE3FC9"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6.1-A – Preserving privacy for voters</w:t>
      </w:r>
    </w:p>
    <w:p w14:paraId="5A6CF232"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6.1-B – Warnings</w:t>
      </w:r>
    </w:p>
    <w:p w14:paraId="2094453A"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6.1-C – Enabling or disabling output</w:t>
      </w:r>
    </w:p>
    <w:p w14:paraId="73308C79"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6.1.D – Audio privacy</w:t>
      </w:r>
    </w:p>
    <w:p w14:paraId="5959BA3C" w14:textId="77777777" w:rsidR="00D06BE3" w:rsidRPr="00F2169B" w:rsidRDefault="00D06BE3" w:rsidP="00ED2AB0">
      <w:pPr>
        <w:rPr>
          <w:rFonts w:asciiTheme="minorHAnsi" w:hAnsiTheme="minorHAnsi" w:cstheme="minorHAnsi"/>
        </w:rPr>
        <w:sectPr w:rsidR="00D06BE3" w:rsidRPr="00F2169B" w:rsidSect="00D06BE3">
          <w:headerReference w:type="default" r:id="rId140"/>
          <w:headerReference w:type="first" r:id="rId141"/>
          <w:type w:val="continuous"/>
          <w:pgSz w:w="12240" w:h="15840"/>
          <w:pgMar w:top="1440" w:right="1440" w:bottom="1440" w:left="1440" w:header="720" w:footer="720" w:gutter="0"/>
          <w:cols w:num="2" w:space="720"/>
          <w:titlePg/>
          <w:docGrid w:linePitch="360"/>
        </w:sectPr>
      </w:pPr>
    </w:p>
    <w:p w14:paraId="70B3024D" w14:textId="77777777" w:rsidR="00CE2D84" w:rsidRDefault="00CE2D84" w:rsidP="00D06BE3">
      <w:pPr>
        <w:ind w:left="144"/>
        <w:rPr>
          <w:ins w:id="30503" w:author="Author"/>
          <w:rFonts w:asciiTheme="minorHAnsi" w:hAnsiTheme="minorHAnsi" w:cstheme="minorHAnsi"/>
          <w:b/>
        </w:rPr>
      </w:pPr>
    </w:p>
    <w:p w14:paraId="4D47C657" w14:textId="26ADB2D9" w:rsidR="00ED2AB0" w:rsidRPr="00F2169B" w:rsidRDefault="00ED2AB0" w:rsidP="00D06BE3">
      <w:pPr>
        <w:ind w:left="144"/>
        <w:rPr>
          <w:rFonts w:asciiTheme="minorHAnsi" w:hAnsiTheme="minorHAnsi" w:cstheme="minorHAnsi"/>
          <w:b/>
        </w:rPr>
      </w:pPr>
      <w:ins w:id="30504" w:author="Author">
        <w:r w:rsidRPr="00F2169B">
          <w:rPr>
            <w:rFonts w:asciiTheme="minorHAnsi" w:hAnsiTheme="minorHAnsi" w:cstheme="minorHAnsi"/>
            <w:b/>
          </w:rPr>
          <w:t xml:space="preserve">6.2 </w:t>
        </w:r>
      </w:ins>
      <w:r w:rsidRPr="00F2169B">
        <w:rPr>
          <w:rFonts w:asciiTheme="minorHAnsi" w:hAnsiTheme="minorHAnsi" w:cstheme="minorHAnsi"/>
          <w:b/>
        </w:rPr>
        <w:t>- Voters can mark, verify, and cast their ballot or other associated cast vote record without assistance from others.</w:t>
      </w:r>
    </w:p>
    <w:p w14:paraId="3891F879" w14:textId="77777777" w:rsidR="00D06BE3" w:rsidRPr="00F2169B" w:rsidRDefault="00D06BE3" w:rsidP="00ED2AB0">
      <w:pPr>
        <w:rPr>
          <w:rFonts w:asciiTheme="minorHAnsi" w:hAnsiTheme="minorHAnsi" w:cstheme="minorHAnsi"/>
        </w:rPr>
        <w:sectPr w:rsidR="00D06BE3" w:rsidRPr="00F2169B" w:rsidSect="00A672BC">
          <w:headerReference w:type="default" r:id="rId142"/>
          <w:headerReference w:type="first" r:id="rId143"/>
          <w:type w:val="continuous"/>
          <w:pgSz w:w="12240" w:h="15840"/>
          <w:pgMar w:top="1440" w:right="1440" w:bottom="1440" w:left="1440" w:header="720" w:footer="720" w:gutter="0"/>
          <w:cols w:space="720"/>
          <w:titlePg/>
          <w:docGrid w:linePitch="360"/>
        </w:sectPr>
      </w:pPr>
    </w:p>
    <w:p w14:paraId="5590C561" w14:textId="71D85CA2"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 xml:space="preserve">6.2-A - Voter </w:t>
      </w:r>
      <w:r w:rsidR="006C2CC0">
        <w:rPr>
          <w:rFonts w:asciiTheme="minorHAnsi" w:hAnsiTheme="minorHAnsi" w:cstheme="minorHAnsi"/>
          <w:sz w:val="20"/>
        </w:rPr>
        <w:t>i</w:t>
      </w:r>
      <w:r w:rsidRPr="00F2169B">
        <w:rPr>
          <w:rFonts w:asciiTheme="minorHAnsi" w:hAnsiTheme="minorHAnsi" w:cstheme="minorHAnsi"/>
          <w:sz w:val="20"/>
        </w:rPr>
        <w:t>ndependence</w:t>
      </w:r>
    </w:p>
    <w:p w14:paraId="42826BE4" w14:textId="77777777" w:rsidR="00D06BE3" w:rsidRPr="00F2169B" w:rsidRDefault="00D06BE3" w:rsidP="00ED2AB0">
      <w:pPr>
        <w:rPr>
          <w:rFonts w:asciiTheme="minorHAnsi" w:hAnsiTheme="minorHAnsi" w:cstheme="minorHAnsi"/>
        </w:rPr>
        <w:sectPr w:rsidR="00D06BE3" w:rsidRPr="00F2169B" w:rsidSect="00A97852">
          <w:headerReference w:type="default" r:id="rId144"/>
          <w:headerReference w:type="first" r:id="rId145"/>
          <w:type w:val="continuous"/>
          <w:pgSz w:w="12240" w:h="15840"/>
          <w:pgMar w:top="1440" w:right="1440" w:bottom="1440" w:left="1440" w:header="720" w:footer="720" w:gutter="0"/>
          <w:cols w:space="720"/>
          <w:titlePg/>
          <w:docGrid w:linePitch="360"/>
        </w:sectPr>
      </w:pPr>
    </w:p>
    <w:p w14:paraId="0B99F22F" w14:textId="5510CDF9" w:rsidR="00ED2AB0" w:rsidRPr="00146426" w:rsidRDefault="00ED2AB0" w:rsidP="00827BFC">
      <w:pPr>
        <w:pStyle w:val="Heading5"/>
        <w:spacing w:before="240"/>
        <w:rPr>
          <w:rFonts w:asciiTheme="minorHAnsi" w:hAnsiTheme="minorHAnsi" w:cstheme="minorHAnsi"/>
        </w:rPr>
      </w:pPr>
      <w:r w:rsidRPr="00827BFC">
        <w:rPr>
          <w:rFonts w:asciiTheme="minorHAnsi" w:hAnsiTheme="minorHAnsi" w:cstheme="minorHAnsi"/>
          <w:b/>
          <w:bCs/>
        </w:rPr>
        <w:t>Principle 7</w:t>
      </w:r>
      <w:r w:rsidR="007C05B2" w:rsidRPr="00827BFC">
        <w:rPr>
          <w:rFonts w:asciiTheme="minorHAnsi" w:hAnsiTheme="minorHAnsi" w:cstheme="minorHAnsi"/>
          <w:b/>
          <w:bCs/>
        </w:rPr>
        <w:t>:</w:t>
      </w:r>
      <w:r w:rsidRPr="00827BFC">
        <w:rPr>
          <w:rFonts w:asciiTheme="minorHAnsi" w:hAnsiTheme="minorHAnsi" w:cstheme="minorHAnsi"/>
          <w:b/>
          <w:bCs/>
        </w:rPr>
        <w:t xml:space="preserve"> Marked, Verified, and Cast as Intended</w:t>
      </w:r>
    </w:p>
    <w:p w14:paraId="33697F9C" w14:textId="77777777" w:rsidR="00ED2AB0" w:rsidRPr="00F2169B" w:rsidRDefault="00ED2AB0" w:rsidP="00726212">
      <w:pPr>
        <w:ind w:left="144"/>
        <w:rPr>
          <w:rFonts w:asciiTheme="minorHAnsi" w:hAnsiTheme="minorHAnsi" w:cstheme="minorHAnsi"/>
          <w:i/>
        </w:rPr>
      </w:pPr>
      <w:bookmarkStart w:id="30505" w:name="Ballots_and_vote_selections_are_presente"/>
      <w:bookmarkEnd w:id="30505"/>
      <w:r w:rsidRPr="00F2169B">
        <w:rPr>
          <w:rFonts w:asciiTheme="minorHAnsi" w:hAnsiTheme="minorHAnsi" w:cstheme="minorHAnsi"/>
          <w:i/>
        </w:rPr>
        <w:t>Ballots and vote selections are presented in a perceivable, operable, and understandable way and can be marked, verified, and cast by all voters.</w:t>
      </w:r>
    </w:p>
    <w:p w14:paraId="5597C923" w14:textId="77777777" w:rsidR="00ED2AB0" w:rsidRPr="00F2169B" w:rsidRDefault="00ED2AB0" w:rsidP="00726212">
      <w:pPr>
        <w:ind w:left="144"/>
        <w:rPr>
          <w:rFonts w:asciiTheme="minorHAnsi" w:hAnsiTheme="minorHAnsi" w:cstheme="minorHAnsi"/>
          <w:b/>
        </w:rPr>
      </w:pPr>
      <w:ins w:id="30506" w:author="Author">
        <w:r w:rsidRPr="00F2169B">
          <w:rPr>
            <w:rFonts w:asciiTheme="minorHAnsi" w:hAnsiTheme="minorHAnsi" w:cstheme="minorHAnsi"/>
            <w:b/>
          </w:rPr>
          <w:t xml:space="preserve">7.1 </w:t>
        </w:r>
      </w:ins>
      <w:r w:rsidRPr="00F2169B">
        <w:rPr>
          <w:rFonts w:asciiTheme="minorHAnsi" w:hAnsiTheme="minorHAnsi" w:cstheme="minorHAnsi"/>
          <w:b/>
        </w:rPr>
        <w:t>– The default voting system settings present a ballot usable for the widest range of voters, and voters can adjust settings and preferences to meet their needs.</w:t>
      </w:r>
    </w:p>
    <w:p w14:paraId="5076C4BB" w14:textId="77777777" w:rsidR="007C05B2" w:rsidRPr="00F2169B" w:rsidRDefault="007C05B2" w:rsidP="00ED2AB0">
      <w:pPr>
        <w:rPr>
          <w:rFonts w:asciiTheme="minorHAnsi" w:hAnsiTheme="minorHAnsi" w:cstheme="minorHAnsi"/>
        </w:rPr>
        <w:sectPr w:rsidR="007C05B2" w:rsidRPr="00F2169B" w:rsidSect="00A672BC">
          <w:headerReference w:type="default" r:id="rId146"/>
          <w:headerReference w:type="first" r:id="rId147"/>
          <w:type w:val="continuous"/>
          <w:pgSz w:w="12240" w:h="15840"/>
          <w:pgMar w:top="1440" w:right="1440" w:bottom="1440" w:left="1440" w:header="720" w:footer="720" w:gutter="0"/>
          <w:cols w:space="720"/>
          <w:titlePg/>
          <w:docGrid w:linePitch="360"/>
        </w:sectPr>
      </w:pPr>
    </w:p>
    <w:p w14:paraId="000C4D4F" w14:textId="399A9632" w:rsidR="00B957B2" w:rsidRPr="00B957B2" w:rsidRDefault="00B957B2" w:rsidP="00E258DB">
      <w:pPr>
        <w:ind w:left="720"/>
        <w:rPr>
          <w:ins w:id="30507" w:author="Author"/>
          <w:rFonts w:asciiTheme="minorHAnsi" w:hAnsiTheme="minorHAnsi" w:cstheme="minorHAnsi"/>
          <w:b/>
          <w:bCs/>
          <w:sz w:val="20"/>
        </w:rPr>
      </w:pPr>
      <w:ins w:id="30508" w:author="Author">
        <w:r w:rsidRPr="00B957B2">
          <w:rPr>
            <w:rFonts w:asciiTheme="minorHAnsi" w:hAnsiTheme="minorHAnsi" w:cstheme="minorHAnsi"/>
            <w:b/>
            <w:bCs/>
            <w:sz w:val="20"/>
          </w:rPr>
          <w:t>7.1 – Default settings</w:t>
        </w:r>
      </w:ins>
    </w:p>
    <w:p w14:paraId="3B0C27BF" w14:textId="7656EE99"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7.1-A – Reset to default settings</w:t>
      </w:r>
    </w:p>
    <w:p w14:paraId="5C5D90AB"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7.1-B – Reset by voter</w:t>
      </w:r>
    </w:p>
    <w:p w14:paraId="0C83D880"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7.1-C – Default contrast</w:t>
      </w:r>
    </w:p>
    <w:p w14:paraId="39155AF3"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7.1-D – Contrast options</w:t>
      </w:r>
    </w:p>
    <w:p w14:paraId="034EFBD1"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7.1-E – Color conventions</w:t>
      </w:r>
    </w:p>
    <w:p w14:paraId="081F24BF"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7.1-F – Using color</w:t>
      </w:r>
    </w:p>
    <w:p w14:paraId="2DD1601F"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7.1-G – Text size (electronic display)</w:t>
      </w:r>
    </w:p>
    <w:p w14:paraId="54616097"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7.1-H – Scaling and zooming (electronic display)</w:t>
      </w:r>
    </w:p>
    <w:p w14:paraId="36C35B8F"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7.1-I – Text size (paper)</w:t>
      </w:r>
    </w:p>
    <w:p w14:paraId="7F9C3EE2"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7.1-J – Sans-serif font</w:t>
      </w:r>
    </w:p>
    <w:p w14:paraId="28255E50"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7.1-K – Audio settings</w:t>
      </w:r>
    </w:p>
    <w:p w14:paraId="3C9FE06E"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7.1-L – Speech frequencies</w:t>
      </w:r>
    </w:p>
    <w:p w14:paraId="5C71ACBB"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7.1-M – Audio comprehension</w:t>
      </w:r>
    </w:p>
    <w:p w14:paraId="0FFC7ACC"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7.1-N – Tactile keys</w:t>
      </w:r>
    </w:p>
    <w:p w14:paraId="63FF970F"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7.1-O – Toggle keys</w:t>
      </w:r>
    </w:p>
    <w:p w14:paraId="255B9EB6" w14:textId="77777777" w:rsidR="007C05B2" w:rsidRPr="00F2169B" w:rsidRDefault="00ED2AB0" w:rsidP="00E258DB">
      <w:pPr>
        <w:ind w:left="720"/>
        <w:rPr>
          <w:ins w:id="30509" w:author="Author"/>
          <w:rFonts w:asciiTheme="minorHAnsi" w:hAnsiTheme="minorHAnsi" w:cstheme="minorHAnsi"/>
        </w:rPr>
        <w:sectPr w:rsidR="007C05B2" w:rsidRPr="00F2169B" w:rsidSect="007C05B2">
          <w:headerReference w:type="default" r:id="rId148"/>
          <w:headerReference w:type="first" r:id="rId149"/>
          <w:type w:val="continuous"/>
          <w:pgSz w:w="12240" w:h="15840"/>
          <w:pgMar w:top="1440" w:right="1440" w:bottom="1440" w:left="1440" w:header="720" w:footer="720" w:gutter="0"/>
          <w:cols w:num="2" w:space="720"/>
          <w:titlePg/>
          <w:docGrid w:linePitch="360"/>
        </w:sectPr>
      </w:pPr>
      <w:r w:rsidRPr="00F2169B">
        <w:rPr>
          <w:rFonts w:asciiTheme="minorHAnsi" w:hAnsiTheme="minorHAnsi" w:cstheme="minorHAnsi"/>
          <w:sz w:val="20"/>
        </w:rPr>
        <w:t>7.1-P – Identifying controls</w:t>
      </w:r>
    </w:p>
    <w:p w14:paraId="05E30599" w14:textId="77777777" w:rsidR="00CE2D84" w:rsidRDefault="00CE2D84" w:rsidP="007C05B2">
      <w:pPr>
        <w:ind w:left="144"/>
        <w:rPr>
          <w:ins w:id="30510" w:author="Author"/>
          <w:rFonts w:asciiTheme="minorHAnsi" w:hAnsiTheme="minorHAnsi" w:cstheme="minorHAnsi"/>
          <w:b/>
        </w:rPr>
      </w:pPr>
    </w:p>
    <w:p w14:paraId="5A24301C" w14:textId="7256ACEA" w:rsidR="00ED2AB0" w:rsidRPr="00F2169B" w:rsidRDefault="00ED2AB0" w:rsidP="00E35C64">
      <w:pPr>
        <w:spacing w:after="160" w:line="259" w:lineRule="auto"/>
        <w:rPr>
          <w:rFonts w:asciiTheme="minorHAnsi" w:hAnsiTheme="minorHAnsi" w:cstheme="minorHAnsi"/>
          <w:b/>
        </w:rPr>
      </w:pPr>
      <w:ins w:id="30511" w:author="Author">
        <w:r w:rsidRPr="00F2169B">
          <w:rPr>
            <w:rFonts w:asciiTheme="minorHAnsi" w:hAnsiTheme="minorHAnsi" w:cstheme="minorHAnsi"/>
            <w:b/>
          </w:rPr>
          <w:lastRenderedPageBreak/>
          <w:t xml:space="preserve">7.2 </w:t>
        </w:r>
      </w:ins>
      <w:r w:rsidRPr="00F2169B">
        <w:rPr>
          <w:rFonts w:asciiTheme="minorHAnsi" w:hAnsiTheme="minorHAnsi" w:cstheme="minorHAnsi"/>
          <w:b/>
        </w:rPr>
        <w:t>– Voters and election workers can use all controls accurately, and voters have direct control of all ballot changes.</w:t>
      </w:r>
    </w:p>
    <w:p w14:paraId="1E9CAA9E" w14:textId="77777777" w:rsidR="007C05B2" w:rsidRPr="00F2169B" w:rsidRDefault="007C05B2" w:rsidP="00ED2AB0">
      <w:pPr>
        <w:rPr>
          <w:rFonts w:asciiTheme="minorHAnsi" w:hAnsiTheme="minorHAnsi" w:cstheme="minorHAnsi"/>
        </w:rPr>
        <w:sectPr w:rsidR="007C05B2" w:rsidRPr="00F2169B" w:rsidSect="00A672BC">
          <w:headerReference w:type="default" r:id="rId150"/>
          <w:headerReference w:type="first" r:id="rId151"/>
          <w:type w:val="continuous"/>
          <w:pgSz w:w="12240" w:h="15840"/>
          <w:pgMar w:top="1440" w:right="1440" w:bottom="1440" w:left="1440" w:header="720" w:footer="720" w:gutter="0"/>
          <w:cols w:space="720"/>
          <w:titlePg/>
          <w:docGrid w:linePitch="360"/>
        </w:sectPr>
      </w:pPr>
    </w:p>
    <w:p w14:paraId="424EE484" w14:textId="77777777" w:rsidR="006136E6" w:rsidRPr="006136E6" w:rsidRDefault="006136E6" w:rsidP="00E258DB">
      <w:pPr>
        <w:ind w:left="720"/>
        <w:rPr>
          <w:ins w:id="30512" w:author="Author"/>
          <w:rFonts w:asciiTheme="minorHAnsi" w:hAnsiTheme="minorHAnsi" w:cstheme="minorHAnsi"/>
          <w:b/>
          <w:bCs/>
          <w:sz w:val="20"/>
        </w:rPr>
      </w:pPr>
      <w:ins w:id="30513" w:author="Author">
        <w:r w:rsidRPr="006136E6">
          <w:rPr>
            <w:rFonts w:asciiTheme="minorHAnsi" w:hAnsiTheme="minorHAnsi" w:cstheme="minorHAnsi"/>
            <w:b/>
            <w:bCs/>
            <w:sz w:val="20"/>
          </w:rPr>
          <w:t>7.2 – Controls</w:t>
        </w:r>
      </w:ins>
    </w:p>
    <w:p w14:paraId="39568694" w14:textId="260FAC3A"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7.2-A – Display and interaction options</w:t>
      </w:r>
    </w:p>
    <w:p w14:paraId="47759E87"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7.2-B – Navigation between contests</w:t>
      </w:r>
    </w:p>
    <w:p w14:paraId="064F74D1"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7.2-C – Voter control</w:t>
      </w:r>
    </w:p>
    <w:p w14:paraId="31412C40"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7.2-D – Scrolling</w:t>
      </w:r>
    </w:p>
    <w:p w14:paraId="2C4B612D" w14:textId="3EF04F33"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 xml:space="preserve">7.2-E – </w:t>
      </w:r>
      <w:del w:id="30514" w:author="Author">
        <w:r w:rsidR="00C0172C">
          <w:rPr>
            <w:sz w:val="20"/>
          </w:rPr>
          <w:delText>Touchscreen</w:delText>
        </w:r>
      </w:del>
      <w:ins w:id="30515" w:author="Author">
        <w:r w:rsidRPr="00F2169B">
          <w:rPr>
            <w:rFonts w:asciiTheme="minorHAnsi" w:hAnsiTheme="minorHAnsi" w:cstheme="minorHAnsi"/>
            <w:sz w:val="20"/>
          </w:rPr>
          <w:t>Touch</w:t>
        </w:r>
        <w:r w:rsidR="003D0DEB" w:rsidRPr="00F2169B">
          <w:rPr>
            <w:rFonts w:asciiTheme="minorHAnsi" w:hAnsiTheme="minorHAnsi" w:cstheme="minorHAnsi"/>
            <w:sz w:val="20"/>
          </w:rPr>
          <w:t xml:space="preserve"> </w:t>
        </w:r>
        <w:r w:rsidRPr="00F2169B">
          <w:rPr>
            <w:rFonts w:asciiTheme="minorHAnsi" w:hAnsiTheme="minorHAnsi" w:cstheme="minorHAnsi"/>
            <w:sz w:val="20"/>
          </w:rPr>
          <w:t>screen</w:t>
        </w:r>
      </w:ins>
      <w:r w:rsidRPr="00F2169B">
        <w:rPr>
          <w:rFonts w:asciiTheme="minorHAnsi" w:hAnsiTheme="minorHAnsi" w:cstheme="minorHAnsi"/>
          <w:sz w:val="20"/>
        </w:rPr>
        <w:t xml:space="preserve"> gestures</w:t>
      </w:r>
    </w:p>
    <w:p w14:paraId="62DBD197"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7.2-F – Voter speech</w:t>
      </w:r>
    </w:p>
    <w:p w14:paraId="26046A52"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7.2.G – Voter control of audio</w:t>
      </w:r>
    </w:p>
    <w:p w14:paraId="126F84D0"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7.2-H – Accidental activation</w:t>
      </w:r>
    </w:p>
    <w:p w14:paraId="5B46DBCE"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7.2.-I – Touch area size</w:t>
      </w:r>
    </w:p>
    <w:p w14:paraId="486B492C"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7.2-J – Paper ballot target areas</w:t>
      </w:r>
    </w:p>
    <w:p w14:paraId="56E306EF"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7.2-K – Key operability</w:t>
      </w:r>
    </w:p>
    <w:p w14:paraId="5E8DD285"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7.2-L – Bodily contact</w:t>
      </w:r>
    </w:p>
    <w:p w14:paraId="01D20E0A"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7.2-M – No repetitive activation</w:t>
      </w:r>
    </w:p>
    <w:p w14:paraId="72714150"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7.2-N – System response time</w:t>
      </w:r>
    </w:p>
    <w:p w14:paraId="7DE3964B"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7.2-O – Inactivity alerts</w:t>
      </w:r>
    </w:p>
    <w:p w14:paraId="1F09B24F"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7.2-P – Floor space</w:t>
      </w:r>
    </w:p>
    <w:p w14:paraId="520A4C4D"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7.2-Q – Physical dimensions</w:t>
      </w:r>
    </w:p>
    <w:p w14:paraId="701E0A60"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7.2-R – Control labels visible</w:t>
      </w:r>
    </w:p>
    <w:p w14:paraId="67C3CA8D" w14:textId="77777777" w:rsidR="007C05B2" w:rsidRPr="00F2169B" w:rsidRDefault="007C05B2" w:rsidP="00ED2AB0">
      <w:pPr>
        <w:rPr>
          <w:rFonts w:asciiTheme="minorHAnsi" w:hAnsiTheme="minorHAnsi" w:cstheme="minorHAnsi"/>
        </w:rPr>
        <w:sectPr w:rsidR="007C05B2" w:rsidRPr="00F2169B" w:rsidSect="007C05B2">
          <w:headerReference w:type="default" r:id="rId152"/>
          <w:headerReference w:type="first" r:id="rId153"/>
          <w:type w:val="continuous"/>
          <w:pgSz w:w="12240" w:h="15840"/>
          <w:pgMar w:top="1440" w:right="1440" w:bottom="1440" w:left="1440" w:header="720" w:footer="720" w:gutter="0"/>
          <w:cols w:num="2" w:space="720"/>
          <w:titlePg/>
          <w:docGrid w:linePitch="360"/>
        </w:sectPr>
      </w:pPr>
    </w:p>
    <w:p w14:paraId="37B96565" w14:textId="77777777" w:rsidR="00CE2D84" w:rsidRDefault="00CE2D84" w:rsidP="007C05B2">
      <w:pPr>
        <w:ind w:left="144"/>
        <w:rPr>
          <w:ins w:id="30516" w:author="Author"/>
          <w:rFonts w:asciiTheme="minorHAnsi" w:hAnsiTheme="minorHAnsi" w:cstheme="minorHAnsi"/>
          <w:b/>
        </w:rPr>
      </w:pPr>
    </w:p>
    <w:p w14:paraId="2C3749D9" w14:textId="715A7EA5" w:rsidR="00ED2AB0" w:rsidRPr="00F2169B" w:rsidRDefault="00ED2AB0" w:rsidP="007C05B2">
      <w:pPr>
        <w:ind w:left="144"/>
        <w:rPr>
          <w:rFonts w:asciiTheme="minorHAnsi" w:hAnsiTheme="minorHAnsi" w:cstheme="minorHAnsi"/>
          <w:b/>
        </w:rPr>
      </w:pPr>
      <w:ins w:id="30517" w:author="Author">
        <w:r w:rsidRPr="00F2169B">
          <w:rPr>
            <w:rFonts w:asciiTheme="minorHAnsi" w:hAnsiTheme="minorHAnsi" w:cstheme="minorHAnsi"/>
            <w:b/>
          </w:rPr>
          <w:t xml:space="preserve">7.3 </w:t>
        </w:r>
      </w:ins>
      <w:r w:rsidRPr="00F2169B">
        <w:rPr>
          <w:rFonts w:asciiTheme="minorHAnsi" w:hAnsiTheme="minorHAnsi" w:cstheme="minorHAnsi"/>
          <w:b/>
        </w:rPr>
        <w:t>– Voters can understand all information as it is presented, including instructions, messages from the system, and error messages.</w:t>
      </w:r>
    </w:p>
    <w:p w14:paraId="2EC3AADA" w14:textId="77777777" w:rsidR="007C05B2" w:rsidRPr="00F2169B" w:rsidRDefault="007C05B2" w:rsidP="00ED2AB0">
      <w:pPr>
        <w:rPr>
          <w:rFonts w:asciiTheme="minorHAnsi" w:hAnsiTheme="minorHAnsi" w:cstheme="minorHAnsi"/>
        </w:rPr>
        <w:sectPr w:rsidR="007C05B2" w:rsidRPr="00F2169B" w:rsidSect="00A672BC">
          <w:headerReference w:type="default" r:id="rId154"/>
          <w:headerReference w:type="first" r:id="rId155"/>
          <w:type w:val="continuous"/>
          <w:pgSz w:w="12240" w:h="15840"/>
          <w:pgMar w:top="1440" w:right="1440" w:bottom="1440" w:left="1440" w:header="720" w:footer="720" w:gutter="0"/>
          <w:cols w:space="720"/>
          <w:titlePg/>
          <w:docGrid w:linePitch="360"/>
        </w:sectPr>
      </w:pPr>
    </w:p>
    <w:p w14:paraId="0A193B3A" w14:textId="5BAB815F" w:rsidR="00E63404" w:rsidRPr="00E63404" w:rsidRDefault="00E63404" w:rsidP="00E258DB">
      <w:pPr>
        <w:ind w:left="720"/>
        <w:rPr>
          <w:ins w:id="30518" w:author="Author"/>
          <w:rFonts w:asciiTheme="minorHAnsi" w:hAnsiTheme="minorHAnsi" w:cstheme="minorHAnsi"/>
          <w:b/>
          <w:bCs/>
          <w:sz w:val="20"/>
        </w:rPr>
      </w:pPr>
      <w:ins w:id="30519" w:author="Author">
        <w:r w:rsidRPr="00E63404">
          <w:rPr>
            <w:rFonts w:asciiTheme="minorHAnsi" w:hAnsiTheme="minorHAnsi" w:cstheme="minorHAnsi"/>
            <w:b/>
            <w:bCs/>
            <w:sz w:val="20"/>
          </w:rPr>
          <w:t>7.3 – Understandable information</w:t>
        </w:r>
      </w:ins>
    </w:p>
    <w:p w14:paraId="6018C71F" w14:textId="448053BC"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7.3-A – System-related errors</w:t>
      </w:r>
    </w:p>
    <w:p w14:paraId="319BE06E"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7.3-B – No split contests</w:t>
      </w:r>
    </w:p>
    <w:p w14:paraId="43FDB294"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7.3-C – Contest information</w:t>
      </w:r>
    </w:p>
    <w:p w14:paraId="76B8B0B4"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7.3-D – Consistent relationship</w:t>
      </w:r>
    </w:p>
    <w:p w14:paraId="265FDA89"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7.3-E – Feedback</w:t>
      </w:r>
    </w:p>
    <w:p w14:paraId="464F7809"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7.3-F – Correcting the ballot</w:t>
      </w:r>
    </w:p>
    <w:p w14:paraId="71BCC8EF"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7.3-G – Full ballot selections review</w:t>
      </w:r>
    </w:p>
    <w:p w14:paraId="72756697"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7.3-H – Overvotes</w:t>
      </w:r>
    </w:p>
    <w:p w14:paraId="1CEDB31B"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7.3-I – Undervotes</w:t>
      </w:r>
    </w:p>
    <w:p w14:paraId="65FCDD36"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7.3-J – Notification of casting</w:t>
      </w:r>
    </w:p>
    <w:p w14:paraId="30BF489E"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7.3-K – Warnings, alerts, and instructions</w:t>
      </w:r>
    </w:p>
    <w:p w14:paraId="3551B3BC"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7.3-L – Icon labels</w:t>
      </w:r>
    </w:p>
    <w:p w14:paraId="1A690113"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7.3-M – Identifying languages</w:t>
      </w:r>
    </w:p>
    <w:p w14:paraId="495AFE35"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7.3-N – Instructions for voters</w:t>
      </w:r>
    </w:p>
    <w:p w14:paraId="42D71BF5"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7.3-O – Instructions for election workers</w:t>
      </w:r>
    </w:p>
    <w:p w14:paraId="399B4DF1" w14:textId="77777777" w:rsidR="007C05B2" w:rsidRPr="00F2169B" w:rsidRDefault="00ED2AB0" w:rsidP="00E258DB">
      <w:pPr>
        <w:ind w:left="720"/>
        <w:rPr>
          <w:rFonts w:asciiTheme="minorHAnsi" w:hAnsiTheme="minorHAnsi" w:cstheme="minorHAnsi"/>
        </w:rPr>
        <w:sectPr w:rsidR="007C05B2" w:rsidRPr="00F2169B" w:rsidSect="007C05B2">
          <w:headerReference w:type="default" r:id="rId156"/>
          <w:headerReference w:type="first" r:id="rId157"/>
          <w:type w:val="continuous"/>
          <w:pgSz w:w="12240" w:h="15840"/>
          <w:pgMar w:top="1440" w:right="1440" w:bottom="1440" w:left="1440" w:header="720" w:footer="720" w:gutter="0"/>
          <w:cols w:num="2" w:space="720"/>
          <w:titlePg/>
          <w:docGrid w:linePitch="360"/>
        </w:sectPr>
      </w:pPr>
      <w:r w:rsidRPr="00F2169B">
        <w:rPr>
          <w:rFonts w:asciiTheme="minorHAnsi" w:hAnsiTheme="minorHAnsi" w:cstheme="minorHAnsi"/>
          <w:sz w:val="20"/>
        </w:rPr>
        <w:t>7.3-P – Plain language</w:t>
      </w:r>
    </w:p>
    <w:p w14:paraId="3EBCBE78" w14:textId="10A427FC" w:rsidR="00ED2AB0" w:rsidRPr="00146426" w:rsidRDefault="00ED2AB0" w:rsidP="00827BFC">
      <w:pPr>
        <w:pStyle w:val="Heading5"/>
        <w:spacing w:before="240"/>
        <w:rPr>
          <w:rFonts w:asciiTheme="minorHAnsi" w:hAnsiTheme="minorHAnsi" w:cstheme="minorHAnsi"/>
        </w:rPr>
      </w:pPr>
      <w:r w:rsidRPr="00827BFC">
        <w:rPr>
          <w:rFonts w:asciiTheme="minorHAnsi" w:hAnsiTheme="minorHAnsi" w:cstheme="minorHAnsi"/>
          <w:b/>
          <w:bCs/>
        </w:rPr>
        <w:t>Principle 8</w:t>
      </w:r>
      <w:r w:rsidR="007C05B2" w:rsidRPr="00827BFC">
        <w:rPr>
          <w:rFonts w:asciiTheme="minorHAnsi" w:hAnsiTheme="minorHAnsi" w:cstheme="minorHAnsi"/>
          <w:b/>
          <w:bCs/>
        </w:rPr>
        <w:t>:</w:t>
      </w:r>
      <w:r w:rsidRPr="00827BFC">
        <w:rPr>
          <w:rFonts w:asciiTheme="minorHAnsi" w:hAnsiTheme="minorHAnsi" w:cstheme="minorHAnsi"/>
          <w:b/>
          <w:bCs/>
        </w:rPr>
        <w:t xml:space="preserve"> Robust, Safe, Usable, and Accessible</w:t>
      </w:r>
    </w:p>
    <w:p w14:paraId="67404DA8" w14:textId="77777777" w:rsidR="00ED2AB0" w:rsidRPr="00F2169B" w:rsidRDefault="00ED2AB0" w:rsidP="00726212">
      <w:pPr>
        <w:ind w:left="144"/>
        <w:rPr>
          <w:rFonts w:asciiTheme="minorHAnsi" w:hAnsiTheme="minorHAnsi" w:cstheme="minorHAnsi"/>
          <w:i/>
        </w:rPr>
      </w:pPr>
      <w:bookmarkStart w:id="30520" w:name="The_voting_system_and_voting_processes_p"/>
      <w:bookmarkEnd w:id="30520"/>
      <w:r w:rsidRPr="00F2169B">
        <w:rPr>
          <w:rFonts w:asciiTheme="minorHAnsi" w:hAnsiTheme="minorHAnsi" w:cstheme="minorHAnsi"/>
          <w:i/>
        </w:rPr>
        <w:t>The voting system and voting processes provide a robust, safe, usable, and accessible experience.</w:t>
      </w:r>
    </w:p>
    <w:p w14:paraId="1BBBEE3A" w14:textId="77777777" w:rsidR="00ED2AB0" w:rsidRPr="00F2169B" w:rsidRDefault="00ED2AB0" w:rsidP="00726212">
      <w:pPr>
        <w:ind w:left="144"/>
        <w:rPr>
          <w:rFonts w:asciiTheme="minorHAnsi" w:hAnsiTheme="minorHAnsi" w:cstheme="minorHAnsi"/>
          <w:b/>
        </w:rPr>
      </w:pPr>
      <w:ins w:id="30521" w:author="Author">
        <w:r w:rsidRPr="00F2169B">
          <w:rPr>
            <w:rFonts w:asciiTheme="minorHAnsi" w:hAnsiTheme="minorHAnsi" w:cstheme="minorHAnsi"/>
            <w:b/>
          </w:rPr>
          <w:t xml:space="preserve">8.1 </w:t>
        </w:r>
      </w:ins>
      <w:r w:rsidRPr="00F2169B">
        <w:rPr>
          <w:rFonts w:asciiTheme="minorHAnsi" w:hAnsiTheme="minorHAnsi" w:cstheme="minorHAnsi"/>
          <w:b/>
        </w:rPr>
        <w:t>– The voting system’s hardware, software, and accessories are robust and do not expose users to harmful conditions.</w:t>
      </w:r>
    </w:p>
    <w:p w14:paraId="1DFB443D" w14:textId="77777777" w:rsidR="007C05B2" w:rsidRPr="00F2169B" w:rsidRDefault="007C05B2" w:rsidP="00ED2AB0">
      <w:pPr>
        <w:rPr>
          <w:rFonts w:asciiTheme="minorHAnsi" w:hAnsiTheme="minorHAnsi" w:cstheme="minorHAnsi"/>
        </w:rPr>
        <w:sectPr w:rsidR="007C05B2" w:rsidRPr="00F2169B" w:rsidSect="00A672BC">
          <w:headerReference w:type="default" r:id="rId158"/>
          <w:headerReference w:type="first" r:id="rId159"/>
          <w:type w:val="continuous"/>
          <w:pgSz w:w="12240" w:h="15840"/>
          <w:pgMar w:top="1440" w:right="1440" w:bottom="1440" w:left="1440" w:header="720" w:footer="720" w:gutter="0"/>
          <w:cols w:space="720"/>
          <w:titlePg/>
          <w:docGrid w:linePitch="360"/>
        </w:sectPr>
      </w:pPr>
    </w:p>
    <w:p w14:paraId="076D9DDB" w14:textId="459C4237" w:rsidR="008D44E5" w:rsidRPr="008D44E5" w:rsidRDefault="008D44E5" w:rsidP="00E258DB">
      <w:pPr>
        <w:ind w:left="720"/>
        <w:rPr>
          <w:ins w:id="30522" w:author="Author"/>
          <w:rFonts w:asciiTheme="minorHAnsi" w:hAnsiTheme="minorHAnsi" w:cstheme="minorHAnsi"/>
          <w:b/>
          <w:bCs/>
          <w:sz w:val="20"/>
        </w:rPr>
      </w:pPr>
      <w:ins w:id="30523" w:author="Author">
        <w:r w:rsidRPr="008D44E5">
          <w:rPr>
            <w:rFonts w:asciiTheme="minorHAnsi" w:hAnsiTheme="minorHAnsi" w:cstheme="minorHAnsi"/>
            <w:b/>
            <w:bCs/>
            <w:sz w:val="20"/>
          </w:rPr>
          <w:t>8.1 – Protect from harmful conditions</w:t>
        </w:r>
      </w:ins>
    </w:p>
    <w:p w14:paraId="13AEED35" w14:textId="1A7EA431"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8.1-A – Electronic display screens</w:t>
      </w:r>
    </w:p>
    <w:p w14:paraId="38CEBE54"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8.1-B – Flashing</w:t>
      </w:r>
    </w:p>
    <w:p w14:paraId="6E687F91"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8.1-C – Personal Assistive Technology (PAT)</w:t>
      </w:r>
    </w:p>
    <w:p w14:paraId="39F2E2D3"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8.1-D – Secondary ID and biometrics</w:t>
      </w:r>
    </w:p>
    <w:p w14:paraId="35F489F3"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8.1-E – Standard audio connectors</w:t>
      </w:r>
    </w:p>
    <w:p w14:paraId="015D0C31"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8.1-F – Discernable audio jacks</w:t>
      </w:r>
    </w:p>
    <w:p w14:paraId="69A97044"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8.1-G – Telephone style handset</w:t>
      </w:r>
    </w:p>
    <w:p w14:paraId="2444D0F3"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8.1-H – Sanitized headphones</w:t>
      </w:r>
    </w:p>
    <w:p w14:paraId="7F10BCF6"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8.1-I – Standard PAT jacks</w:t>
      </w:r>
    </w:p>
    <w:p w14:paraId="402E1C88"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8.1-J – Hearing aids</w:t>
      </w:r>
    </w:p>
    <w:p w14:paraId="7C34E770" w14:textId="77777777" w:rsidR="007C05B2" w:rsidRPr="00F2169B" w:rsidRDefault="00ED2AB0" w:rsidP="00E258DB">
      <w:pPr>
        <w:ind w:left="720"/>
        <w:rPr>
          <w:ins w:id="30524" w:author="Author"/>
          <w:rFonts w:asciiTheme="minorHAnsi" w:hAnsiTheme="minorHAnsi" w:cstheme="minorHAnsi"/>
        </w:rPr>
        <w:sectPr w:rsidR="007C05B2" w:rsidRPr="00F2169B" w:rsidSect="007C05B2">
          <w:headerReference w:type="default" r:id="rId160"/>
          <w:headerReference w:type="first" r:id="rId161"/>
          <w:type w:val="continuous"/>
          <w:pgSz w:w="12240" w:h="15840"/>
          <w:pgMar w:top="1440" w:right="1440" w:bottom="1440" w:left="1440" w:header="720" w:footer="720" w:gutter="0"/>
          <w:cols w:num="2" w:space="720"/>
          <w:titlePg/>
          <w:docGrid w:linePitch="360"/>
        </w:sectPr>
      </w:pPr>
      <w:r w:rsidRPr="00F2169B">
        <w:rPr>
          <w:rFonts w:asciiTheme="minorHAnsi" w:hAnsiTheme="minorHAnsi" w:cstheme="minorHAnsi"/>
          <w:sz w:val="20"/>
        </w:rPr>
        <w:t>8.1-K – Eliminating hazards</w:t>
      </w:r>
    </w:p>
    <w:p w14:paraId="42FF2466" w14:textId="77777777" w:rsidR="00CE2D84" w:rsidRDefault="00CE2D84" w:rsidP="007C05B2">
      <w:pPr>
        <w:ind w:left="144"/>
        <w:rPr>
          <w:ins w:id="30525" w:author="Author"/>
          <w:rFonts w:asciiTheme="minorHAnsi" w:hAnsiTheme="minorHAnsi" w:cstheme="minorHAnsi"/>
          <w:b/>
        </w:rPr>
      </w:pPr>
    </w:p>
    <w:p w14:paraId="734C020F" w14:textId="695E21F0" w:rsidR="00ED2AB0" w:rsidRPr="00F2169B" w:rsidRDefault="00ED2AB0" w:rsidP="42ADB0BB">
      <w:pPr>
        <w:ind w:left="144"/>
        <w:rPr>
          <w:rFonts w:asciiTheme="minorHAnsi" w:hAnsiTheme="minorHAnsi" w:cstheme="minorBidi"/>
          <w:b/>
          <w:bCs/>
        </w:rPr>
      </w:pPr>
      <w:ins w:id="30526" w:author="Author">
        <w:r w:rsidRPr="42ADB0BB">
          <w:rPr>
            <w:rFonts w:asciiTheme="minorHAnsi" w:hAnsiTheme="minorHAnsi" w:cstheme="minorBidi"/>
            <w:b/>
            <w:bCs/>
          </w:rPr>
          <w:t xml:space="preserve">8.2 </w:t>
        </w:r>
      </w:ins>
      <w:r w:rsidRPr="42ADB0BB">
        <w:rPr>
          <w:rFonts w:asciiTheme="minorHAnsi" w:hAnsiTheme="minorHAnsi" w:cstheme="minorBidi"/>
          <w:b/>
          <w:bCs/>
        </w:rPr>
        <w:t xml:space="preserve">– The voting system meets currently accepted </w:t>
      </w:r>
      <w:r w:rsidRPr="42ADB0BB" w:rsidDel="00ED2AB0">
        <w:rPr>
          <w:rFonts w:asciiTheme="minorHAnsi" w:hAnsiTheme="minorHAnsi" w:cstheme="minorBidi"/>
          <w:b/>
          <w:bCs/>
        </w:rPr>
        <w:t>f</w:t>
      </w:r>
      <w:r w:rsidRPr="42ADB0BB">
        <w:rPr>
          <w:rFonts w:asciiTheme="minorHAnsi" w:hAnsiTheme="minorHAnsi" w:cstheme="minorBidi"/>
          <w:b/>
          <w:bCs/>
        </w:rPr>
        <w:t>ederal standards for accessibility.</w:t>
      </w:r>
    </w:p>
    <w:p w14:paraId="489A5FED" w14:textId="77777777" w:rsidR="007C05B2" w:rsidRPr="00F2169B" w:rsidRDefault="007C05B2" w:rsidP="00ED2AB0">
      <w:pPr>
        <w:rPr>
          <w:rFonts w:asciiTheme="minorHAnsi" w:hAnsiTheme="minorHAnsi" w:cstheme="minorHAnsi"/>
        </w:rPr>
        <w:sectPr w:rsidR="007C05B2" w:rsidRPr="00F2169B" w:rsidSect="00A672BC">
          <w:headerReference w:type="default" r:id="rId162"/>
          <w:headerReference w:type="first" r:id="rId163"/>
          <w:type w:val="continuous"/>
          <w:pgSz w:w="12240" w:h="15840"/>
          <w:pgMar w:top="1440" w:right="1440" w:bottom="1440" w:left="1440" w:header="720" w:footer="720" w:gutter="0"/>
          <w:cols w:space="720"/>
          <w:titlePg/>
          <w:docGrid w:linePitch="360"/>
        </w:sectPr>
      </w:pPr>
    </w:p>
    <w:p w14:paraId="45F7EAE4" w14:textId="05F73E05"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8.2-A – Federal standards for accessibility</w:t>
      </w:r>
    </w:p>
    <w:p w14:paraId="02F0F3FC" w14:textId="77777777" w:rsidR="007C05B2" w:rsidRPr="00F2169B" w:rsidRDefault="007C05B2" w:rsidP="00E258DB">
      <w:pPr>
        <w:rPr>
          <w:ins w:id="30527" w:author="Author"/>
          <w:rFonts w:asciiTheme="minorHAnsi" w:hAnsiTheme="minorHAnsi" w:cstheme="minorHAnsi"/>
        </w:rPr>
        <w:sectPr w:rsidR="007C05B2" w:rsidRPr="00F2169B" w:rsidSect="000B636C">
          <w:headerReference w:type="default" r:id="rId164"/>
          <w:headerReference w:type="first" r:id="rId165"/>
          <w:type w:val="continuous"/>
          <w:pgSz w:w="12240" w:h="15840"/>
          <w:pgMar w:top="1440" w:right="1440" w:bottom="1440" w:left="1440" w:header="720" w:footer="720" w:gutter="0"/>
          <w:cols w:space="720"/>
          <w:titlePg/>
          <w:docGrid w:linePitch="360"/>
        </w:sectPr>
      </w:pPr>
    </w:p>
    <w:p w14:paraId="73807633" w14:textId="77777777" w:rsidR="00CE2D84" w:rsidRDefault="00CE2D84" w:rsidP="00507AAA">
      <w:pPr>
        <w:ind w:left="144"/>
        <w:rPr>
          <w:ins w:id="30528" w:author="Author"/>
          <w:rFonts w:asciiTheme="minorHAnsi" w:hAnsiTheme="minorHAnsi" w:cstheme="minorHAnsi"/>
          <w:b/>
        </w:rPr>
      </w:pPr>
    </w:p>
    <w:p w14:paraId="299C6422" w14:textId="51242A88" w:rsidR="007C05B2" w:rsidRPr="00F2169B" w:rsidRDefault="00ED2AB0" w:rsidP="00507AAA">
      <w:pPr>
        <w:ind w:left="144"/>
        <w:rPr>
          <w:rFonts w:asciiTheme="minorHAnsi" w:hAnsiTheme="minorHAnsi" w:cstheme="minorHAnsi"/>
        </w:rPr>
        <w:sectPr w:rsidR="007C05B2" w:rsidRPr="00F2169B" w:rsidSect="00A672BC">
          <w:headerReference w:type="default" r:id="rId166"/>
          <w:headerReference w:type="first" r:id="rId167"/>
          <w:type w:val="continuous"/>
          <w:pgSz w:w="12240" w:h="15840"/>
          <w:pgMar w:top="1440" w:right="1440" w:bottom="1440" w:left="1440" w:header="720" w:footer="720" w:gutter="0"/>
          <w:cols w:space="720"/>
          <w:titlePg/>
          <w:docGrid w:linePitch="360"/>
        </w:sectPr>
      </w:pPr>
      <w:ins w:id="30529" w:author="Author">
        <w:r w:rsidRPr="00F2169B">
          <w:rPr>
            <w:rFonts w:asciiTheme="minorHAnsi" w:hAnsiTheme="minorHAnsi" w:cstheme="minorHAnsi"/>
            <w:b/>
          </w:rPr>
          <w:t xml:space="preserve">8.3 </w:t>
        </w:r>
      </w:ins>
      <w:r w:rsidRPr="00F2169B">
        <w:rPr>
          <w:rFonts w:asciiTheme="minorHAnsi" w:hAnsiTheme="minorHAnsi" w:cstheme="minorHAnsi"/>
          <w:b/>
        </w:rPr>
        <w:t xml:space="preserve">– </w:t>
      </w:r>
      <w:r w:rsidR="00743148" w:rsidRPr="00F2169B">
        <w:rPr>
          <w:rFonts w:asciiTheme="minorHAnsi" w:hAnsiTheme="minorHAnsi" w:cstheme="minorHAnsi"/>
          <w:b/>
        </w:rPr>
        <w:t>The voting system is evaluated for usability with a wide range of representative voters, including those with and without disabilities.</w:t>
      </w:r>
    </w:p>
    <w:p w14:paraId="5A87AFB2" w14:textId="7BBC7D4B"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8.3-A – Usability tests with voters</w:t>
      </w:r>
    </w:p>
    <w:p w14:paraId="241B3604" w14:textId="77777777" w:rsidR="00507AAA" w:rsidRPr="000713B9" w:rsidRDefault="00743148" w:rsidP="00507AAA">
      <w:pPr>
        <w:pStyle w:val="Heading2"/>
        <w:rPr>
          <w:moveFrom w:id="30530" w:author="Author"/>
        </w:rPr>
      </w:pPr>
      <w:moveFromRangeStart w:id="30531" w:author="Author" w:name="move62897901"/>
      <w:moveFrom w:id="30532" w:author="Author">
        <w:r w:rsidRPr="000713B9">
          <w:t xml:space="preserve">– The voting system is evaluated for usability </w:t>
        </w:r>
        <w:r w:rsidR="00AE3451">
          <w:t>with</w:t>
        </w:r>
        <w:r w:rsidRPr="000713B9">
          <w:t xml:space="preserve"> election workers.</w:t>
        </w:r>
      </w:moveFrom>
    </w:p>
    <w:p w14:paraId="42F3ECCD" w14:textId="77777777" w:rsidR="001C4B51" w:rsidRPr="000713B9" w:rsidRDefault="001C4B51" w:rsidP="001C4B51">
      <w:pPr>
        <w:pStyle w:val="Heading3"/>
        <w:rPr>
          <w:moveFrom w:id="30533" w:author="Author"/>
        </w:rPr>
      </w:pPr>
      <w:moveFrom w:id="30534" w:author="Author">
        <w:r w:rsidRPr="000713B9">
          <w:t>8.4-A – Usability tests with election workers</w:t>
        </w:r>
      </w:moveFrom>
    </w:p>
    <w:moveFromRangeEnd w:id="30531"/>
    <w:p w14:paraId="53BCCA2B" w14:textId="77777777" w:rsidR="007C05B2" w:rsidRPr="00F2169B" w:rsidRDefault="007C05B2" w:rsidP="00ED2AB0">
      <w:pPr>
        <w:rPr>
          <w:rFonts w:asciiTheme="minorHAnsi" w:hAnsiTheme="minorHAnsi" w:cstheme="minorHAnsi"/>
        </w:rPr>
        <w:sectPr w:rsidR="007C05B2" w:rsidRPr="00F2169B" w:rsidSect="003B6B05">
          <w:headerReference w:type="default" r:id="rId168"/>
          <w:headerReference w:type="first" r:id="rId169"/>
          <w:type w:val="continuous"/>
          <w:pgSz w:w="12240" w:h="15840"/>
          <w:pgMar w:top="1440" w:right="1440" w:bottom="1440" w:left="1440" w:header="720" w:footer="720" w:gutter="0"/>
          <w:cols w:space="720"/>
          <w:titlePg/>
          <w:docGrid w:linePitch="360"/>
        </w:sectPr>
      </w:pPr>
    </w:p>
    <w:p w14:paraId="1154849F" w14:textId="77777777" w:rsidR="00CE2D84" w:rsidRDefault="00CE2D84" w:rsidP="007C05B2">
      <w:pPr>
        <w:ind w:left="144"/>
        <w:rPr>
          <w:ins w:id="30535" w:author="Author"/>
          <w:rFonts w:asciiTheme="minorHAnsi" w:hAnsiTheme="minorHAnsi" w:cstheme="minorHAnsi"/>
          <w:b/>
        </w:rPr>
      </w:pPr>
    </w:p>
    <w:p w14:paraId="2C5701C9" w14:textId="224377B8" w:rsidR="00ED2AB0" w:rsidRPr="00F2169B" w:rsidRDefault="00ED2AB0" w:rsidP="007C05B2">
      <w:pPr>
        <w:ind w:left="144"/>
        <w:rPr>
          <w:ins w:id="30536" w:author="Author"/>
          <w:rFonts w:asciiTheme="minorHAnsi" w:hAnsiTheme="minorHAnsi" w:cstheme="minorHAnsi"/>
          <w:b/>
        </w:rPr>
      </w:pPr>
      <w:ins w:id="30537" w:author="Author">
        <w:r w:rsidRPr="00F2169B">
          <w:rPr>
            <w:rFonts w:asciiTheme="minorHAnsi" w:hAnsiTheme="minorHAnsi" w:cstheme="minorHAnsi"/>
            <w:b/>
          </w:rPr>
          <w:t xml:space="preserve">8.4 – </w:t>
        </w:r>
        <w:r w:rsidR="00743148" w:rsidRPr="00F2169B">
          <w:rPr>
            <w:rFonts w:asciiTheme="minorHAnsi" w:hAnsiTheme="minorHAnsi" w:cstheme="minorHAnsi"/>
            <w:b/>
          </w:rPr>
          <w:t>The voting system is evaluated for usability with election workers.</w:t>
        </w:r>
      </w:ins>
    </w:p>
    <w:p w14:paraId="1528F217" w14:textId="77777777" w:rsidR="007C05B2" w:rsidRPr="00F2169B" w:rsidRDefault="007C05B2" w:rsidP="00ED2AB0">
      <w:pPr>
        <w:rPr>
          <w:ins w:id="30538" w:author="Author"/>
          <w:rFonts w:asciiTheme="minorHAnsi" w:hAnsiTheme="minorHAnsi" w:cstheme="minorHAnsi"/>
        </w:rPr>
        <w:sectPr w:rsidR="007C05B2" w:rsidRPr="00F2169B" w:rsidSect="00A672BC">
          <w:headerReference w:type="default" r:id="rId170"/>
          <w:headerReference w:type="first" r:id="rId171"/>
          <w:type w:val="continuous"/>
          <w:pgSz w:w="12240" w:h="15840"/>
          <w:pgMar w:top="1440" w:right="1440" w:bottom="1440" w:left="1440" w:header="720" w:footer="720" w:gutter="0"/>
          <w:cols w:space="720"/>
          <w:titlePg/>
          <w:docGrid w:linePitch="360"/>
        </w:sectPr>
      </w:pPr>
    </w:p>
    <w:p w14:paraId="20EC393D" w14:textId="5B5CE0CD" w:rsidR="00ED2AB0" w:rsidRPr="00F2169B" w:rsidRDefault="00ED2AB0" w:rsidP="00E258DB">
      <w:pPr>
        <w:ind w:left="720"/>
        <w:rPr>
          <w:ins w:id="30539" w:author="Author"/>
          <w:rFonts w:asciiTheme="minorHAnsi" w:hAnsiTheme="minorHAnsi" w:cstheme="minorHAnsi"/>
          <w:sz w:val="20"/>
        </w:rPr>
      </w:pPr>
      <w:ins w:id="30540" w:author="Author">
        <w:r w:rsidRPr="00F2169B">
          <w:rPr>
            <w:rFonts w:asciiTheme="minorHAnsi" w:hAnsiTheme="minorHAnsi" w:cstheme="minorHAnsi"/>
            <w:sz w:val="20"/>
          </w:rPr>
          <w:t>8.4-A – Usability tests with election workers</w:t>
        </w:r>
      </w:ins>
    </w:p>
    <w:p w14:paraId="3CBCA004" w14:textId="77777777" w:rsidR="007C05B2" w:rsidRPr="00F2169B" w:rsidRDefault="007C05B2" w:rsidP="00ED2AB0">
      <w:pPr>
        <w:rPr>
          <w:ins w:id="30541" w:author="Author"/>
          <w:rFonts w:asciiTheme="minorHAnsi" w:hAnsiTheme="minorHAnsi" w:cstheme="minorHAnsi"/>
        </w:rPr>
        <w:sectPr w:rsidR="007C05B2" w:rsidRPr="00F2169B" w:rsidSect="007C05B2">
          <w:headerReference w:type="default" r:id="rId172"/>
          <w:headerReference w:type="first" r:id="rId173"/>
          <w:type w:val="continuous"/>
          <w:pgSz w:w="12240" w:h="15840"/>
          <w:pgMar w:top="1440" w:right="1440" w:bottom="1440" w:left="1440" w:header="720" w:footer="720" w:gutter="0"/>
          <w:cols w:num="2" w:space="720"/>
          <w:titlePg/>
          <w:docGrid w:linePitch="360"/>
        </w:sectPr>
      </w:pPr>
    </w:p>
    <w:p w14:paraId="2D26D795" w14:textId="5BB62FCA" w:rsidR="001706BF" w:rsidRPr="00F2169B" w:rsidRDefault="001706BF">
      <w:pPr>
        <w:rPr>
          <w:ins w:id="30542" w:author="Author"/>
          <w:rFonts w:asciiTheme="minorHAnsi" w:hAnsiTheme="minorHAnsi" w:cstheme="minorHAnsi"/>
          <w:b/>
          <w:bCs/>
          <w:color w:val="424242"/>
          <w:sz w:val="26"/>
          <w:szCs w:val="26"/>
        </w:rPr>
      </w:pPr>
    </w:p>
    <w:p w14:paraId="46531B71" w14:textId="71BAFA72" w:rsidR="00ED2AB0" w:rsidRPr="00146426" w:rsidRDefault="00ED2AB0" w:rsidP="00827BFC">
      <w:pPr>
        <w:pStyle w:val="Heading5"/>
        <w:rPr>
          <w:rFonts w:asciiTheme="minorHAnsi" w:hAnsiTheme="minorHAnsi" w:cstheme="minorHAnsi"/>
        </w:rPr>
      </w:pPr>
      <w:r w:rsidRPr="00827BFC">
        <w:rPr>
          <w:rFonts w:asciiTheme="minorHAnsi" w:hAnsiTheme="minorHAnsi" w:cstheme="minorHAnsi"/>
          <w:b/>
          <w:bCs/>
        </w:rPr>
        <w:t>Principle 9</w:t>
      </w:r>
      <w:r w:rsidR="007C05B2" w:rsidRPr="00827BFC">
        <w:rPr>
          <w:rFonts w:asciiTheme="minorHAnsi" w:hAnsiTheme="minorHAnsi" w:cstheme="minorHAnsi"/>
          <w:b/>
          <w:bCs/>
        </w:rPr>
        <w:t>:</w:t>
      </w:r>
      <w:r w:rsidRPr="00827BFC">
        <w:rPr>
          <w:rFonts w:asciiTheme="minorHAnsi" w:hAnsiTheme="minorHAnsi" w:cstheme="minorHAnsi"/>
          <w:b/>
          <w:bCs/>
        </w:rPr>
        <w:t xml:space="preserve"> Auditable</w:t>
      </w:r>
    </w:p>
    <w:p w14:paraId="162AEB29" w14:textId="77777777" w:rsidR="00ED2AB0" w:rsidRPr="00F2169B" w:rsidRDefault="00ED2AB0" w:rsidP="007C05B2">
      <w:pPr>
        <w:ind w:left="144"/>
        <w:rPr>
          <w:rFonts w:asciiTheme="minorHAnsi" w:hAnsiTheme="minorHAnsi" w:cstheme="minorHAnsi"/>
          <w:i/>
        </w:rPr>
      </w:pPr>
      <w:bookmarkStart w:id="30543" w:name="The_voting_system_is_auditable_and_enabl"/>
      <w:bookmarkEnd w:id="30543"/>
      <w:r w:rsidRPr="00F2169B">
        <w:rPr>
          <w:rFonts w:asciiTheme="minorHAnsi" w:hAnsiTheme="minorHAnsi" w:cstheme="minorHAnsi"/>
          <w:i/>
        </w:rPr>
        <w:t>The voting system is auditable and enables evidence-based elections.</w:t>
      </w:r>
    </w:p>
    <w:p w14:paraId="2B0C73FA" w14:textId="025692B6" w:rsidR="00ED2AB0" w:rsidRPr="00F2169B" w:rsidRDefault="00ED2AB0" w:rsidP="007C05B2">
      <w:pPr>
        <w:ind w:left="144"/>
        <w:rPr>
          <w:rFonts w:asciiTheme="minorHAnsi" w:hAnsiTheme="minorHAnsi" w:cstheme="minorHAnsi"/>
          <w:b/>
        </w:rPr>
      </w:pPr>
      <w:ins w:id="30544" w:author="Author">
        <w:r w:rsidRPr="00F2169B">
          <w:rPr>
            <w:rFonts w:asciiTheme="minorHAnsi" w:hAnsiTheme="minorHAnsi" w:cstheme="minorHAnsi"/>
            <w:b/>
          </w:rPr>
          <w:t xml:space="preserve">9.1 </w:t>
        </w:r>
      </w:ins>
      <w:r w:rsidRPr="00F2169B">
        <w:rPr>
          <w:rFonts w:asciiTheme="minorHAnsi" w:hAnsiTheme="minorHAnsi" w:cstheme="minorHAnsi"/>
          <w:b/>
        </w:rPr>
        <w:t>- An error or fault in the voting system software or hardware cannot cause an undetectable change in election results.</w:t>
      </w:r>
    </w:p>
    <w:p w14:paraId="42E09A67" w14:textId="77777777" w:rsidR="007C05B2" w:rsidRPr="00F2169B" w:rsidRDefault="007C05B2" w:rsidP="00ED2AB0">
      <w:pPr>
        <w:rPr>
          <w:rFonts w:asciiTheme="minorHAnsi" w:hAnsiTheme="minorHAnsi" w:cstheme="minorHAnsi"/>
        </w:rPr>
        <w:sectPr w:rsidR="007C05B2" w:rsidRPr="00F2169B" w:rsidSect="00A672BC">
          <w:headerReference w:type="default" r:id="rId174"/>
          <w:headerReference w:type="first" r:id="rId175"/>
          <w:type w:val="continuous"/>
          <w:pgSz w:w="12240" w:h="15840"/>
          <w:pgMar w:top="1440" w:right="1440" w:bottom="1440" w:left="1440" w:header="720" w:footer="720" w:gutter="0"/>
          <w:cols w:space="720"/>
          <w:titlePg/>
          <w:docGrid w:linePitch="360"/>
        </w:sectPr>
      </w:pPr>
    </w:p>
    <w:p w14:paraId="13B21460" w14:textId="77777777" w:rsidR="00470E67" w:rsidRPr="00827BFC" w:rsidRDefault="00470E67" w:rsidP="00E258DB">
      <w:pPr>
        <w:ind w:left="720"/>
        <w:rPr>
          <w:rFonts w:asciiTheme="minorHAnsi" w:hAnsiTheme="minorHAnsi" w:cstheme="minorHAnsi"/>
          <w:b/>
          <w:sz w:val="20"/>
        </w:rPr>
      </w:pPr>
      <w:ins w:id="30545" w:author="Author">
        <w:r w:rsidRPr="00827BFC">
          <w:rPr>
            <w:rFonts w:asciiTheme="minorHAnsi" w:hAnsiTheme="minorHAnsi" w:cstheme="minorHAnsi"/>
            <w:b/>
            <w:sz w:val="20"/>
          </w:rPr>
          <w:t xml:space="preserve">9.1.1 </w:t>
        </w:r>
      </w:ins>
      <w:r w:rsidRPr="00827BFC">
        <w:rPr>
          <w:rFonts w:asciiTheme="minorHAnsi" w:hAnsiTheme="minorHAnsi" w:cstheme="minorHAnsi"/>
          <w:b/>
          <w:sz w:val="20"/>
        </w:rPr>
        <w:t>– Software independence</w:t>
      </w:r>
      <w:r w:rsidRPr="00827BFC">
        <w:rPr>
          <w:rFonts w:asciiTheme="minorHAnsi" w:hAnsiTheme="minorHAnsi" w:cstheme="minorHAnsi"/>
          <w:b/>
          <w:sz w:val="20"/>
        </w:rPr>
        <w:tab/>
      </w:r>
    </w:p>
    <w:p w14:paraId="31C46A76" w14:textId="77777777" w:rsidR="00470E67" w:rsidRPr="00470E67" w:rsidRDefault="00470E67" w:rsidP="00E258DB">
      <w:pPr>
        <w:ind w:left="720"/>
        <w:rPr>
          <w:rFonts w:asciiTheme="minorHAnsi" w:hAnsiTheme="minorHAnsi" w:cstheme="minorHAnsi"/>
          <w:bCs/>
          <w:sz w:val="20"/>
        </w:rPr>
      </w:pPr>
      <w:r w:rsidRPr="00470E67">
        <w:rPr>
          <w:rFonts w:asciiTheme="minorHAnsi" w:hAnsiTheme="minorHAnsi" w:cstheme="minorHAnsi"/>
          <w:bCs/>
          <w:sz w:val="20"/>
        </w:rPr>
        <w:t>9.1.1-A – Software independent</w:t>
      </w:r>
      <w:r w:rsidRPr="00470E67">
        <w:rPr>
          <w:rFonts w:asciiTheme="minorHAnsi" w:hAnsiTheme="minorHAnsi" w:cstheme="minorHAnsi"/>
          <w:bCs/>
          <w:sz w:val="20"/>
        </w:rPr>
        <w:tab/>
      </w:r>
    </w:p>
    <w:p w14:paraId="22D05AE7" w14:textId="77777777" w:rsidR="00AC0289" w:rsidRDefault="00C0172C">
      <w:pPr>
        <w:spacing w:before="144" w:line="168" w:lineRule="auto"/>
        <w:ind w:left="572" w:right="20"/>
        <w:rPr>
          <w:del w:id="30546" w:author="Author"/>
          <w:sz w:val="20"/>
        </w:rPr>
      </w:pPr>
      <w:del w:id="30547" w:author="Author">
        <w:r>
          <w:rPr>
            <w:sz w:val="20"/>
          </w:rPr>
          <w:delText>9.1.1-B – Paper-based or cryptographic E2E system</w:delText>
        </w:r>
      </w:del>
    </w:p>
    <w:p w14:paraId="2E3C0F02" w14:textId="77777777" w:rsidR="00AC0289" w:rsidRDefault="00C0172C">
      <w:pPr>
        <w:spacing w:before="103"/>
        <w:ind w:left="572"/>
        <w:rPr>
          <w:del w:id="30548" w:author="Author"/>
          <w:sz w:val="20"/>
        </w:rPr>
      </w:pPr>
      <w:bookmarkStart w:id="30549" w:name="9.1.1-C_–Mechanism_documentation_"/>
      <w:bookmarkEnd w:id="30549"/>
      <w:del w:id="30550" w:author="Author">
        <w:r>
          <w:rPr>
            <w:sz w:val="20"/>
          </w:rPr>
          <w:delText>9.1.1-C –Mechanism documentation</w:delText>
        </w:r>
      </w:del>
    </w:p>
    <w:p w14:paraId="57350490" w14:textId="0EC20CBF" w:rsidR="00470E67" w:rsidRPr="00470E67" w:rsidRDefault="00470E67" w:rsidP="00E258DB">
      <w:pPr>
        <w:ind w:left="720"/>
        <w:rPr>
          <w:rFonts w:asciiTheme="minorHAnsi" w:hAnsiTheme="minorHAnsi" w:cstheme="minorHAnsi"/>
          <w:bCs/>
          <w:sz w:val="20"/>
        </w:rPr>
      </w:pPr>
      <w:ins w:id="30551" w:author="Author">
        <w:r w:rsidRPr="00470E67">
          <w:rPr>
            <w:rFonts w:asciiTheme="minorHAnsi" w:hAnsiTheme="minorHAnsi" w:cstheme="minorHAnsi"/>
            <w:bCs/>
            <w:sz w:val="20"/>
          </w:rPr>
          <w:t xml:space="preserve">9.1.2 </w:t>
        </w:r>
      </w:ins>
      <w:r w:rsidRPr="00470E67">
        <w:rPr>
          <w:rFonts w:asciiTheme="minorHAnsi" w:hAnsiTheme="minorHAnsi" w:cstheme="minorHAnsi"/>
          <w:bCs/>
          <w:sz w:val="20"/>
        </w:rPr>
        <w:t>– Tamper</w:t>
      </w:r>
      <w:ins w:id="30552" w:author="Author">
        <w:r w:rsidR="00F30720">
          <w:rPr>
            <w:rFonts w:asciiTheme="minorHAnsi" w:hAnsiTheme="minorHAnsi" w:cstheme="minorHAnsi"/>
            <w:bCs/>
            <w:sz w:val="20"/>
          </w:rPr>
          <w:t>-</w:t>
        </w:r>
      </w:ins>
      <w:r w:rsidRPr="00470E67">
        <w:rPr>
          <w:rFonts w:asciiTheme="minorHAnsi" w:hAnsiTheme="minorHAnsi" w:cstheme="minorHAnsi"/>
          <w:bCs/>
          <w:sz w:val="20"/>
        </w:rPr>
        <w:t>evidence</w:t>
      </w:r>
      <w:r w:rsidRPr="00470E67">
        <w:rPr>
          <w:rFonts w:asciiTheme="minorHAnsi" w:hAnsiTheme="minorHAnsi" w:cstheme="minorHAnsi"/>
          <w:bCs/>
          <w:sz w:val="20"/>
        </w:rPr>
        <w:tab/>
      </w:r>
    </w:p>
    <w:p w14:paraId="27FCDE08" w14:textId="456FAD37" w:rsidR="00470E67" w:rsidRPr="00470E67" w:rsidRDefault="00470E67" w:rsidP="00E258DB">
      <w:pPr>
        <w:ind w:left="720"/>
        <w:rPr>
          <w:rFonts w:asciiTheme="minorHAnsi" w:hAnsiTheme="minorHAnsi" w:cstheme="minorHAnsi"/>
          <w:bCs/>
          <w:sz w:val="20"/>
        </w:rPr>
      </w:pPr>
      <w:r w:rsidRPr="00470E67">
        <w:rPr>
          <w:rFonts w:asciiTheme="minorHAnsi" w:hAnsiTheme="minorHAnsi" w:cstheme="minorHAnsi"/>
          <w:bCs/>
          <w:sz w:val="20"/>
        </w:rPr>
        <w:t>9.1.2-A – Tamper</w:t>
      </w:r>
      <w:ins w:id="30553" w:author="Author">
        <w:r w:rsidR="001238F7">
          <w:rPr>
            <w:rFonts w:asciiTheme="minorHAnsi" w:hAnsiTheme="minorHAnsi" w:cstheme="minorHAnsi"/>
            <w:bCs/>
            <w:sz w:val="20"/>
          </w:rPr>
          <w:t>-</w:t>
        </w:r>
      </w:ins>
      <w:r w:rsidRPr="00470E67">
        <w:rPr>
          <w:rFonts w:asciiTheme="minorHAnsi" w:hAnsiTheme="minorHAnsi" w:cstheme="minorHAnsi"/>
          <w:bCs/>
          <w:sz w:val="20"/>
        </w:rPr>
        <w:t>evident records</w:t>
      </w:r>
      <w:r w:rsidRPr="00470E67">
        <w:rPr>
          <w:rFonts w:asciiTheme="minorHAnsi" w:hAnsiTheme="minorHAnsi" w:cstheme="minorHAnsi"/>
          <w:bCs/>
          <w:sz w:val="20"/>
        </w:rPr>
        <w:tab/>
      </w:r>
    </w:p>
    <w:p w14:paraId="2ADEAAF4" w14:textId="77777777" w:rsidR="00470E67" w:rsidRPr="00470E67" w:rsidRDefault="00470E67" w:rsidP="00E258DB">
      <w:pPr>
        <w:ind w:left="720"/>
        <w:rPr>
          <w:rFonts w:asciiTheme="minorHAnsi" w:hAnsiTheme="minorHAnsi" w:cstheme="minorHAnsi"/>
          <w:bCs/>
          <w:sz w:val="20"/>
        </w:rPr>
      </w:pPr>
      <w:r w:rsidRPr="00470E67">
        <w:rPr>
          <w:rFonts w:asciiTheme="minorHAnsi" w:hAnsiTheme="minorHAnsi" w:cstheme="minorHAnsi"/>
          <w:bCs/>
          <w:sz w:val="20"/>
        </w:rPr>
        <w:t>9.1.2-B – Tamper-evident record creation</w:t>
      </w:r>
      <w:r w:rsidRPr="00470E67">
        <w:rPr>
          <w:rFonts w:asciiTheme="minorHAnsi" w:hAnsiTheme="minorHAnsi" w:cstheme="minorHAnsi"/>
          <w:bCs/>
          <w:sz w:val="20"/>
        </w:rPr>
        <w:tab/>
      </w:r>
    </w:p>
    <w:p w14:paraId="3B512882" w14:textId="77777777" w:rsidR="00470E67" w:rsidRPr="00827BFC" w:rsidRDefault="00470E67" w:rsidP="00E258DB">
      <w:pPr>
        <w:ind w:left="720"/>
        <w:rPr>
          <w:rFonts w:asciiTheme="minorHAnsi" w:hAnsiTheme="minorHAnsi" w:cstheme="minorHAnsi"/>
          <w:b/>
          <w:sz w:val="20"/>
        </w:rPr>
      </w:pPr>
      <w:ins w:id="30554" w:author="Author">
        <w:r w:rsidRPr="00827BFC">
          <w:rPr>
            <w:rFonts w:asciiTheme="minorHAnsi" w:hAnsiTheme="minorHAnsi" w:cstheme="minorHAnsi"/>
            <w:b/>
            <w:sz w:val="20"/>
          </w:rPr>
          <w:t xml:space="preserve">9.1.3 </w:t>
        </w:r>
      </w:ins>
      <w:r w:rsidRPr="00827BFC">
        <w:rPr>
          <w:rFonts w:asciiTheme="minorHAnsi" w:hAnsiTheme="minorHAnsi" w:cstheme="minorHAnsi"/>
          <w:b/>
          <w:sz w:val="20"/>
        </w:rPr>
        <w:t>– Voter verification</w:t>
      </w:r>
      <w:r w:rsidRPr="00827BFC">
        <w:rPr>
          <w:rFonts w:asciiTheme="minorHAnsi" w:hAnsiTheme="minorHAnsi" w:cstheme="minorHAnsi"/>
          <w:b/>
          <w:sz w:val="20"/>
        </w:rPr>
        <w:tab/>
      </w:r>
    </w:p>
    <w:p w14:paraId="338BE336" w14:textId="51189751" w:rsidR="00470E67" w:rsidRPr="00470E67" w:rsidRDefault="00470E67" w:rsidP="00E258DB">
      <w:pPr>
        <w:ind w:left="720"/>
        <w:rPr>
          <w:rFonts w:asciiTheme="minorHAnsi" w:hAnsiTheme="minorHAnsi" w:cstheme="minorHAnsi"/>
          <w:bCs/>
          <w:sz w:val="20"/>
        </w:rPr>
      </w:pPr>
      <w:r w:rsidRPr="00470E67">
        <w:rPr>
          <w:rFonts w:asciiTheme="minorHAnsi" w:hAnsiTheme="minorHAnsi" w:cstheme="minorHAnsi"/>
          <w:bCs/>
          <w:sz w:val="20"/>
        </w:rPr>
        <w:t>9.1.3-A – Records for voter verification</w:t>
      </w:r>
      <w:r w:rsidRPr="00470E67">
        <w:rPr>
          <w:rFonts w:asciiTheme="minorHAnsi" w:hAnsiTheme="minorHAnsi" w:cstheme="minorHAnsi"/>
          <w:bCs/>
          <w:sz w:val="20"/>
        </w:rPr>
        <w:tab/>
      </w:r>
      <w:del w:id="30555" w:author="Author">
        <w:r w:rsidR="00C0172C">
          <w:rPr>
            <w:sz w:val="20"/>
          </w:rPr>
          <w:delText xml:space="preserve"> 9.1.3-B – Identification of errors</w:delText>
        </w:r>
      </w:del>
    </w:p>
    <w:p w14:paraId="18985C3F" w14:textId="3771E53A" w:rsidR="00470E67" w:rsidRPr="00470E67" w:rsidRDefault="00470E67" w:rsidP="00E258DB">
      <w:pPr>
        <w:ind w:left="720"/>
        <w:rPr>
          <w:rFonts w:asciiTheme="minorHAnsi" w:hAnsiTheme="minorHAnsi" w:cstheme="minorHAnsi"/>
          <w:bCs/>
          <w:sz w:val="20"/>
        </w:rPr>
      </w:pPr>
      <w:r w:rsidRPr="00470E67">
        <w:rPr>
          <w:rFonts w:asciiTheme="minorHAnsi" w:hAnsiTheme="minorHAnsi" w:cstheme="minorHAnsi"/>
          <w:bCs/>
          <w:sz w:val="20"/>
        </w:rPr>
        <w:t>9.1.3-</w:t>
      </w:r>
      <w:del w:id="30556" w:author="Author">
        <w:r w:rsidR="00C0172C">
          <w:rPr>
            <w:sz w:val="20"/>
          </w:rPr>
          <w:delText>C</w:delText>
        </w:r>
      </w:del>
      <w:ins w:id="30557" w:author="Author">
        <w:r w:rsidRPr="00470E67">
          <w:rPr>
            <w:rFonts w:asciiTheme="minorHAnsi" w:hAnsiTheme="minorHAnsi" w:cstheme="minorHAnsi"/>
            <w:bCs/>
            <w:sz w:val="20"/>
          </w:rPr>
          <w:t>B</w:t>
        </w:r>
      </w:ins>
      <w:r w:rsidRPr="00470E67">
        <w:rPr>
          <w:rFonts w:asciiTheme="minorHAnsi" w:hAnsiTheme="minorHAnsi" w:cstheme="minorHAnsi"/>
          <w:bCs/>
          <w:sz w:val="20"/>
        </w:rPr>
        <w:t xml:space="preserve"> – Ballot error correction</w:t>
      </w:r>
      <w:r w:rsidRPr="00470E67">
        <w:rPr>
          <w:rFonts w:asciiTheme="minorHAnsi" w:hAnsiTheme="minorHAnsi" w:cstheme="minorHAnsi"/>
          <w:bCs/>
          <w:sz w:val="20"/>
        </w:rPr>
        <w:tab/>
      </w:r>
    </w:p>
    <w:p w14:paraId="28179742" w14:textId="2773C401" w:rsidR="00470E67" w:rsidRPr="00470E67" w:rsidRDefault="00470E67" w:rsidP="00E258DB">
      <w:pPr>
        <w:ind w:left="720"/>
        <w:rPr>
          <w:rFonts w:asciiTheme="minorHAnsi" w:hAnsiTheme="minorHAnsi" w:cstheme="minorHAnsi"/>
          <w:bCs/>
          <w:sz w:val="20"/>
        </w:rPr>
      </w:pPr>
      <w:r w:rsidRPr="00470E67">
        <w:rPr>
          <w:rFonts w:asciiTheme="minorHAnsi" w:hAnsiTheme="minorHAnsi" w:cstheme="minorHAnsi"/>
          <w:bCs/>
          <w:sz w:val="20"/>
        </w:rPr>
        <w:t>9.1.3-</w:t>
      </w:r>
      <w:del w:id="30558" w:author="Author">
        <w:r w:rsidR="00C0172C">
          <w:rPr>
            <w:sz w:val="20"/>
          </w:rPr>
          <w:delText>D</w:delText>
        </w:r>
      </w:del>
      <w:ins w:id="30559" w:author="Author">
        <w:r w:rsidRPr="00470E67">
          <w:rPr>
            <w:rFonts w:asciiTheme="minorHAnsi" w:hAnsiTheme="minorHAnsi" w:cstheme="minorHAnsi"/>
            <w:bCs/>
            <w:sz w:val="20"/>
          </w:rPr>
          <w:t>C</w:t>
        </w:r>
      </w:ins>
      <w:r w:rsidRPr="00470E67">
        <w:rPr>
          <w:rFonts w:asciiTheme="minorHAnsi" w:hAnsiTheme="minorHAnsi" w:cstheme="minorHAnsi"/>
          <w:bCs/>
          <w:sz w:val="20"/>
        </w:rPr>
        <w:t xml:space="preserve"> – Voter reported errors</w:t>
      </w:r>
      <w:r w:rsidRPr="00470E67">
        <w:rPr>
          <w:rFonts w:asciiTheme="minorHAnsi" w:hAnsiTheme="minorHAnsi" w:cstheme="minorHAnsi"/>
          <w:bCs/>
          <w:sz w:val="20"/>
        </w:rPr>
        <w:tab/>
      </w:r>
    </w:p>
    <w:p w14:paraId="2C128590" w14:textId="77777777" w:rsidR="00470E67" w:rsidRPr="00827BFC" w:rsidRDefault="00470E67" w:rsidP="00E258DB">
      <w:pPr>
        <w:ind w:left="720"/>
        <w:rPr>
          <w:rFonts w:asciiTheme="minorHAnsi" w:hAnsiTheme="minorHAnsi" w:cstheme="minorHAnsi"/>
          <w:b/>
          <w:sz w:val="20"/>
        </w:rPr>
      </w:pPr>
      <w:ins w:id="30560" w:author="Author">
        <w:r w:rsidRPr="00827BFC">
          <w:rPr>
            <w:rFonts w:asciiTheme="minorHAnsi" w:hAnsiTheme="minorHAnsi" w:cstheme="minorHAnsi"/>
            <w:b/>
            <w:sz w:val="20"/>
          </w:rPr>
          <w:t xml:space="preserve">9.1.4 </w:t>
        </w:r>
      </w:ins>
      <w:r w:rsidRPr="00827BFC">
        <w:rPr>
          <w:rFonts w:asciiTheme="minorHAnsi" w:hAnsiTheme="minorHAnsi" w:cstheme="minorHAnsi"/>
          <w:b/>
          <w:sz w:val="20"/>
        </w:rPr>
        <w:t>– Auditable</w:t>
      </w:r>
      <w:r w:rsidRPr="00827BFC">
        <w:rPr>
          <w:rFonts w:asciiTheme="minorHAnsi" w:hAnsiTheme="minorHAnsi" w:cstheme="minorHAnsi"/>
          <w:b/>
          <w:sz w:val="20"/>
        </w:rPr>
        <w:tab/>
      </w:r>
    </w:p>
    <w:p w14:paraId="5D9A9CD5" w14:textId="77777777" w:rsidR="00470E67" w:rsidRPr="00470E67" w:rsidRDefault="00470E67" w:rsidP="00E258DB">
      <w:pPr>
        <w:ind w:left="720"/>
        <w:rPr>
          <w:rFonts w:asciiTheme="minorHAnsi" w:hAnsiTheme="minorHAnsi" w:cstheme="minorHAnsi"/>
          <w:bCs/>
          <w:sz w:val="20"/>
        </w:rPr>
      </w:pPr>
      <w:r w:rsidRPr="00470E67">
        <w:rPr>
          <w:rFonts w:asciiTheme="minorHAnsi" w:hAnsiTheme="minorHAnsi" w:cstheme="minorHAnsi"/>
          <w:bCs/>
          <w:sz w:val="20"/>
        </w:rPr>
        <w:t>9.1.4-A – Auditor verification</w:t>
      </w:r>
      <w:r w:rsidRPr="00470E67">
        <w:rPr>
          <w:rFonts w:asciiTheme="minorHAnsi" w:hAnsiTheme="minorHAnsi" w:cstheme="minorHAnsi"/>
          <w:bCs/>
          <w:sz w:val="20"/>
        </w:rPr>
        <w:tab/>
      </w:r>
    </w:p>
    <w:p w14:paraId="1F331D5A" w14:textId="77777777" w:rsidR="00AC0289" w:rsidRDefault="00C0172C">
      <w:pPr>
        <w:spacing w:before="143" w:line="170" w:lineRule="auto"/>
        <w:ind w:left="572" w:right="413"/>
        <w:rPr>
          <w:del w:id="30561" w:author="Author"/>
          <w:sz w:val="20"/>
        </w:rPr>
      </w:pPr>
      <w:del w:id="30562" w:author="Author">
        <w:r>
          <w:rPr>
            <w:sz w:val="20"/>
          </w:rPr>
          <w:delText>9.1.4-B – Auditable with compromised software, firmware, or hardware</w:delText>
        </w:r>
      </w:del>
    </w:p>
    <w:p w14:paraId="0F7F8813" w14:textId="06F9C803" w:rsidR="00470E67" w:rsidRPr="00470E67" w:rsidRDefault="00470E67" w:rsidP="00E258DB">
      <w:pPr>
        <w:ind w:left="720"/>
        <w:rPr>
          <w:rFonts w:asciiTheme="minorHAnsi" w:hAnsiTheme="minorHAnsi" w:cstheme="minorHAnsi"/>
          <w:bCs/>
          <w:sz w:val="20"/>
        </w:rPr>
      </w:pPr>
      <w:r w:rsidRPr="00470E67">
        <w:rPr>
          <w:rFonts w:asciiTheme="minorHAnsi" w:hAnsiTheme="minorHAnsi" w:cstheme="minorHAnsi"/>
          <w:bCs/>
          <w:sz w:val="20"/>
        </w:rPr>
        <w:t>9.1.4-</w:t>
      </w:r>
      <w:del w:id="30563" w:author="Author">
        <w:r w:rsidR="00C0172C">
          <w:rPr>
            <w:sz w:val="20"/>
          </w:rPr>
          <w:delText>C</w:delText>
        </w:r>
      </w:del>
      <w:ins w:id="30564" w:author="Author">
        <w:r w:rsidRPr="00470E67">
          <w:rPr>
            <w:rFonts w:asciiTheme="minorHAnsi" w:hAnsiTheme="minorHAnsi" w:cstheme="minorHAnsi"/>
            <w:bCs/>
            <w:sz w:val="20"/>
          </w:rPr>
          <w:t>B</w:t>
        </w:r>
      </w:ins>
      <w:r w:rsidRPr="00470E67">
        <w:rPr>
          <w:rFonts w:asciiTheme="minorHAnsi" w:hAnsiTheme="minorHAnsi" w:cstheme="minorHAnsi"/>
          <w:bCs/>
          <w:sz w:val="20"/>
        </w:rPr>
        <w:t xml:space="preserve"> – Documented procedure</w:t>
      </w:r>
      <w:r w:rsidRPr="00470E67">
        <w:rPr>
          <w:rFonts w:asciiTheme="minorHAnsi" w:hAnsiTheme="minorHAnsi" w:cstheme="minorHAnsi"/>
          <w:bCs/>
          <w:sz w:val="20"/>
        </w:rPr>
        <w:tab/>
      </w:r>
    </w:p>
    <w:p w14:paraId="2A93FB93" w14:textId="77777777" w:rsidR="00470E67" w:rsidRPr="00827BFC" w:rsidRDefault="00470E67" w:rsidP="00E258DB">
      <w:pPr>
        <w:ind w:left="720"/>
        <w:rPr>
          <w:rFonts w:asciiTheme="minorHAnsi" w:hAnsiTheme="minorHAnsi" w:cstheme="minorHAnsi"/>
          <w:b/>
          <w:sz w:val="20"/>
        </w:rPr>
      </w:pPr>
      <w:ins w:id="30565" w:author="Author">
        <w:r w:rsidRPr="00827BFC">
          <w:rPr>
            <w:rFonts w:asciiTheme="minorHAnsi" w:hAnsiTheme="minorHAnsi" w:cstheme="minorHAnsi"/>
            <w:b/>
            <w:sz w:val="20"/>
          </w:rPr>
          <w:t xml:space="preserve">9.1.5 </w:t>
        </w:r>
      </w:ins>
      <w:r w:rsidRPr="00827BFC">
        <w:rPr>
          <w:rFonts w:asciiTheme="minorHAnsi" w:hAnsiTheme="minorHAnsi" w:cstheme="minorHAnsi"/>
          <w:b/>
          <w:sz w:val="20"/>
        </w:rPr>
        <w:t>– Paper records</w:t>
      </w:r>
      <w:r w:rsidRPr="00827BFC">
        <w:rPr>
          <w:rFonts w:asciiTheme="minorHAnsi" w:hAnsiTheme="minorHAnsi" w:cstheme="minorHAnsi"/>
          <w:b/>
          <w:sz w:val="20"/>
        </w:rPr>
        <w:tab/>
      </w:r>
    </w:p>
    <w:p w14:paraId="0A26F280" w14:textId="77777777" w:rsidR="00470E67" w:rsidRPr="00470E67" w:rsidRDefault="00470E67" w:rsidP="00E258DB">
      <w:pPr>
        <w:ind w:left="720"/>
        <w:rPr>
          <w:rFonts w:asciiTheme="minorHAnsi" w:hAnsiTheme="minorHAnsi" w:cstheme="minorHAnsi"/>
          <w:bCs/>
          <w:sz w:val="20"/>
        </w:rPr>
      </w:pPr>
      <w:r w:rsidRPr="00470E67">
        <w:rPr>
          <w:rFonts w:asciiTheme="minorHAnsi" w:hAnsiTheme="minorHAnsi" w:cstheme="minorHAnsi"/>
          <w:bCs/>
          <w:sz w:val="20"/>
        </w:rPr>
        <w:t>9.1.5-A – Paper record production</w:t>
      </w:r>
      <w:r w:rsidRPr="00470E67">
        <w:rPr>
          <w:rFonts w:asciiTheme="minorHAnsi" w:hAnsiTheme="minorHAnsi" w:cstheme="minorHAnsi"/>
          <w:bCs/>
          <w:sz w:val="20"/>
        </w:rPr>
        <w:tab/>
      </w:r>
    </w:p>
    <w:p w14:paraId="1331BF8A" w14:textId="77777777" w:rsidR="00470E67" w:rsidRPr="00470E67" w:rsidRDefault="00470E67" w:rsidP="00E258DB">
      <w:pPr>
        <w:ind w:left="720"/>
        <w:rPr>
          <w:rFonts w:asciiTheme="minorHAnsi" w:hAnsiTheme="minorHAnsi" w:cstheme="minorHAnsi"/>
          <w:bCs/>
          <w:sz w:val="20"/>
        </w:rPr>
      </w:pPr>
      <w:r w:rsidRPr="00470E67">
        <w:rPr>
          <w:rFonts w:asciiTheme="minorHAnsi" w:hAnsiTheme="minorHAnsi" w:cstheme="minorHAnsi"/>
          <w:bCs/>
          <w:sz w:val="20"/>
        </w:rPr>
        <w:t>9.1.5-B – Paper record retention</w:t>
      </w:r>
      <w:r w:rsidRPr="00470E67">
        <w:rPr>
          <w:rFonts w:asciiTheme="minorHAnsi" w:hAnsiTheme="minorHAnsi" w:cstheme="minorHAnsi"/>
          <w:bCs/>
          <w:sz w:val="20"/>
        </w:rPr>
        <w:tab/>
      </w:r>
    </w:p>
    <w:p w14:paraId="768DDCF5" w14:textId="77777777" w:rsidR="00470E67" w:rsidRPr="00470E67" w:rsidRDefault="00470E67" w:rsidP="00E258DB">
      <w:pPr>
        <w:ind w:left="720"/>
        <w:rPr>
          <w:rFonts w:asciiTheme="minorHAnsi" w:hAnsiTheme="minorHAnsi" w:cstheme="minorHAnsi"/>
          <w:bCs/>
          <w:sz w:val="20"/>
        </w:rPr>
      </w:pPr>
      <w:r w:rsidRPr="00470E67">
        <w:rPr>
          <w:rFonts w:asciiTheme="minorHAnsi" w:hAnsiTheme="minorHAnsi" w:cstheme="minorHAnsi"/>
          <w:bCs/>
          <w:sz w:val="20"/>
        </w:rPr>
        <w:t>9.1.5-C – Paper record intelligibility</w:t>
      </w:r>
      <w:r w:rsidRPr="00470E67">
        <w:rPr>
          <w:rFonts w:asciiTheme="minorHAnsi" w:hAnsiTheme="minorHAnsi" w:cstheme="minorHAnsi"/>
          <w:bCs/>
          <w:sz w:val="20"/>
        </w:rPr>
        <w:tab/>
      </w:r>
    </w:p>
    <w:p w14:paraId="3B629C50" w14:textId="77777777" w:rsidR="00470E67" w:rsidRPr="00470E67" w:rsidRDefault="00470E67" w:rsidP="00E258DB">
      <w:pPr>
        <w:ind w:left="720"/>
        <w:rPr>
          <w:rFonts w:asciiTheme="minorHAnsi" w:hAnsiTheme="minorHAnsi" w:cstheme="minorHAnsi"/>
          <w:bCs/>
          <w:sz w:val="20"/>
        </w:rPr>
      </w:pPr>
      <w:r w:rsidRPr="00470E67">
        <w:rPr>
          <w:rFonts w:asciiTheme="minorHAnsi" w:hAnsiTheme="minorHAnsi" w:cstheme="minorHAnsi"/>
          <w:bCs/>
          <w:sz w:val="20"/>
        </w:rPr>
        <w:t>9.1.5-D – Matching selections</w:t>
      </w:r>
      <w:r w:rsidRPr="00470E67">
        <w:rPr>
          <w:rFonts w:asciiTheme="minorHAnsi" w:hAnsiTheme="minorHAnsi" w:cstheme="minorHAnsi"/>
          <w:bCs/>
          <w:sz w:val="20"/>
        </w:rPr>
        <w:tab/>
      </w:r>
    </w:p>
    <w:p w14:paraId="511385E6" w14:textId="77777777" w:rsidR="00470E67" w:rsidRPr="00470E67" w:rsidRDefault="00470E67" w:rsidP="00E258DB">
      <w:pPr>
        <w:ind w:left="720"/>
        <w:rPr>
          <w:rFonts w:asciiTheme="minorHAnsi" w:hAnsiTheme="minorHAnsi" w:cstheme="minorHAnsi"/>
          <w:bCs/>
          <w:sz w:val="20"/>
        </w:rPr>
      </w:pPr>
      <w:r w:rsidRPr="00470E67">
        <w:rPr>
          <w:rFonts w:asciiTheme="minorHAnsi" w:hAnsiTheme="minorHAnsi" w:cstheme="minorHAnsi"/>
          <w:bCs/>
          <w:sz w:val="20"/>
        </w:rPr>
        <w:t>9.1.5-E – Paper record transparency and interoperability</w:t>
      </w:r>
      <w:r w:rsidRPr="00470E67">
        <w:rPr>
          <w:rFonts w:asciiTheme="minorHAnsi" w:hAnsiTheme="minorHAnsi" w:cstheme="minorHAnsi"/>
          <w:bCs/>
          <w:sz w:val="20"/>
        </w:rPr>
        <w:tab/>
      </w:r>
    </w:p>
    <w:p w14:paraId="7504A46A" w14:textId="77777777" w:rsidR="00470E67" w:rsidRPr="00470E67" w:rsidRDefault="00470E67" w:rsidP="00E258DB">
      <w:pPr>
        <w:ind w:left="720"/>
        <w:rPr>
          <w:rFonts w:asciiTheme="minorHAnsi" w:hAnsiTheme="minorHAnsi" w:cstheme="minorHAnsi"/>
          <w:bCs/>
          <w:sz w:val="20"/>
        </w:rPr>
      </w:pPr>
      <w:r w:rsidRPr="00470E67">
        <w:rPr>
          <w:rFonts w:asciiTheme="minorHAnsi" w:hAnsiTheme="minorHAnsi" w:cstheme="minorHAnsi"/>
          <w:bCs/>
          <w:sz w:val="20"/>
        </w:rPr>
        <w:t>9.1.5-F – Unique identifier</w:t>
      </w:r>
      <w:r w:rsidRPr="00470E67">
        <w:rPr>
          <w:rFonts w:asciiTheme="minorHAnsi" w:hAnsiTheme="minorHAnsi" w:cstheme="minorHAnsi"/>
          <w:bCs/>
          <w:sz w:val="20"/>
        </w:rPr>
        <w:tab/>
      </w:r>
    </w:p>
    <w:p w14:paraId="4E246ADF" w14:textId="77777777" w:rsidR="00470E67" w:rsidRPr="00470E67" w:rsidRDefault="00470E67" w:rsidP="00E258DB">
      <w:pPr>
        <w:ind w:left="720"/>
        <w:rPr>
          <w:rFonts w:asciiTheme="minorHAnsi" w:hAnsiTheme="minorHAnsi" w:cstheme="minorHAnsi"/>
          <w:bCs/>
          <w:sz w:val="20"/>
        </w:rPr>
      </w:pPr>
      <w:r w:rsidRPr="00470E67">
        <w:rPr>
          <w:rFonts w:asciiTheme="minorHAnsi" w:hAnsiTheme="minorHAnsi" w:cstheme="minorHAnsi"/>
          <w:bCs/>
          <w:sz w:val="20"/>
        </w:rPr>
        <w:t>9.1.5-G –Preserving software independence</w:t>
      </w:r>
      <w:r w:rsidRPr="00470E67">
        <w:rPr>
          <w:rFonts w:asciiTheme="minorHAnsi" w:hAnsiTheme="minorHAnsi" w:cstheme="minorHAnsi"/>
          <w:bCs/>
          <w:sz w:val="20"/>
        </w:rPr>
        <w:tab/>
      </w:r>
    </w:p>
    <w:p w14:paraId="377AC50D" w14:textId="77777777" w:rsidR="00AC0289" w:rsidRDefault="00C0172C" w:rsidP="00C802F3">
      <w:pPr>
        <w:pStyle w:val="ListParagraph"/>
        <w:widowControl w:val="0"/>
        <w:numPr>
          <w:ilvl w:val="2"/>
          <w:numId w:val="273"/>
        </w:numPr>
        <w:tabs>
          <w:tab w:val="left" w:pos="885"/>
        </w:tabs>
        <w:autoSpaceDE w:val="0"/>
        <w:autoSpaceDN w:val="0"/>
        <w:spacing w:before="87" w:after="0" w:line="240" w:lineRule="auto"/>
        <w:contextualSpacing w:val="0"/>
        <w:rPr>
          <w:del w:id="30566" w:author="Author"/>
          <w:b/>
          <w:sz w:val="20"/>
        </w:rPr>
      </w:pPr>
      <w:del w:id="30567" w:author="Author">
        <w:r>
          <w:rPr>
            <w:b/>
            <w:sz w:val="20"/>
          </w:rPr>
          <w:delText>– E2E</w:delText>
        </w:r>
        <w:r>
          <w:rPr>
            <w:b/>
            <w:spacing w:val="-4"/>
            <w:sz w:val="20"/>
          </w:rPr>
          <w:delText xml:space="preserve"> </w:delText>
        </w:r>
        <w:r>
          <w:rPr>
            <w:b/>
            <w:sz w:val="20"/>
          </w:rPr>
          <w:delText>Cryptography</w:delText>
        </w:r>
      </w:del>
    </w:p>
    <w:p w14:paraId="6624CA4C" w14:textId="4E02419B" w:rsidR="00470E67" w:rsidRPr="00827BFC" w:rsidRDefault="00470E67" w:rsidP="00E258DB">
      <w:pPr>
        <w:ind w:left="720"/>
        <w:rPr>
          <w:ins w:id="30568" w:author="Author"/>
          <w:rFonts w:asciiTheme="minorHAnsi" w:hAnsiTheme="minorHAnsi" w:cstheme="minorHAnsi"/>
          <w:b/>
          <w:sz w:val="20"/>
        </w:rPr>
      </w:pPr>
      <w:r w:rsidRPr="00827BFC">
        <w:rPr>
          <w:rFonts w:asciiTheme="minorHAnsi" w:hAnsiTheme="minorHAnsi" w:cstheme="minorHAnsi"/>
          <w:b/>
          <w:sz w:val="20"/>
        </w:rPr>
        <w:t>9.1.6</w:t>
      </w:r>
      <w:del w:id="30569" w:author="Author">
        <w:r w:rsidR="00C0172C">
          <w:rPr>
            <w:sz w:val="20"/>
          </w:rPr>
          <w:delText>-A</w:delText>
        </w:r>
      </w:del>
      <w:r w:rsidRPr="00827BFC">
        <w:rPr>
          <w:rFonts w:asciiTheme="minorHAnsi" w:hAnsiTheme="minorHAnsi" w:cstheme="minorHAnsi"/>
          <w:b/>
          <w:sz w:val="20"/>
        </w:rPr>
        <w:t xml:space="preserve"> – Cryptographic E2E </w:t>
      </w:r>
      <w:del w:id="30570" w:author="Author">
        <w:r w:rsidR="00C0172C">
          <w:rPr>
            <w:sz w:val="20"/>
          </w:rPr>
          <w:delText>transparency</w:delText>
        </w:r>
        <w:bookmarkStart w:id="30571" w:name="9.1.6-B_–_Verified_Cryptographic_Protoco"/>
        <w:bookmarkEnd w:id="30571"/>
        <w:r w:rsidR="00C0172C">
          <w:rPr>
            <w:sz w:val="20"/>
          </w:rPr>
          <w:delText xml:space="preserve"> </w:delText>
        </w:r>
      </w:del>
      <w:ins w:id="30572" w:author="Author">
        <w:r w:rsidR="00F30720">
          <w:rPr>
            <w:rFonts w:asciiTheme="minorHAnsi" w:hAnsiTheme="minorHAnsi" w:cstheme="minorHAnsi"/>
            <w:b/>
            <w:sz w:val="20"/>
          </w:rPr>
          <w:t>v</w:t>
        </w:r>
        <w:r w:rsidRPr="00827BFC">
          <w:rPr>
            <w:rFonts w:asciiTheme="minorHAnsi" w:hAnsiTheme="minorHAnsi" w:cstheme="minorHAnsi"/>
            <w:b/>
            <w:sz w:val="20"/>
          </w:rPr>
          <w:t>erifiable</w:t>
        </w:r>
        <w:r w:rsidRPr="00827BFC">
          <w:rPr>
            <w:rFonts w:asciiTheme="minorHAnsi" w:hAnsiTheme="minorHAnsi" w:cstheme="minorHAnsi"/>
            <w:b/>
            <w:sz w:val="20"/>
          </w:rPr>
          <w:tab/>
        </w:r>
      </w:ins>
    </w:p>
    <w:p w14:paraId="2C71A4EB" w14:textId="479BC2D5" w:rsidR="00470E67" w:rsidRPr="00470E67" w:rsidRDefault="00470E67" w:rsidP="00E258DB">
      <w:pPr>
        <w:ind w:left="720"/>
        <w:rPr>
          <w:rFonts w:asciiTheme="minorHAnsi" w:hAnsiTheme="minorHAnsi" w:cstheme="minorHAnsi"/>
          <w:bCs/>
          <w:sz w:val="20"/>
        </w:rPr>
      </w:pPr>
      <w:r w:rsidRPr="00470E67">
        <w:rPr>
          <w:rFonts w:asciiTheme="minorHAnsi" w:hAnsiTheme="minorHAnsi" w:cstheme="minorHAnsi"/>
          <w:bCs/>
          <w:sz w:val="20"/>
        </w:rPr>
        <w:t>9.1.6-</w:t>
      </w:r>
      <w:del w:id="30573" w:author="Author">
        <w:r w:rsidR="00C0172C">
          <w:rPr>
            <w:sz w:val="20"/>
          </w:rPr>
          <w:delText xml:space="preserve">B </w:delText>
        </w:r>
      </w:del>
      <w:ins w:id="30574" w:author="Author">
        <w:r w:rsidRPr="00470E67">
          <w:rPr>
            <w:rFonts w:asciiTheme="minorHAnsi" w:hAnsiTheme="minorHAnsi" w:cstheme="minorHAnsi"/>
            <w:bCs/>
            <w:sz w:val="20"/>
          </w:rPr>
          <w:t>A</w:t>
        </w:r>
      </w:ins>
      <w:r w:rsidRPr="00470E67">
        <w:rPr>
          <w:rFonts w:asciiTheme="minorHAnsi" w:hAnsiTheme="minorHAnsi" w:cstheme="minorHAnsi"/>
          <w:bCs/>
          <w:sz w:val="20"/>
        </w:rPr>
        <w:t xml:space="preserve">– Verified </w:t>
      </w:r>
      <w:r w:rsidR="00F30720">
        <w:rPr>
          <w:rFonts w:asciiTheme="minorHAnsi" w:hAnsiTheme="minorHAnsi" w:cstheme="minorHAnsi"/>
          <w:bCs/>
          <w:sz w:val="20"/>
        </w:rPr>
        <w:t>c</w:t>
      </w:r>
      <w:r w:rsidRPr="00470E67">
        <w:rPr>
          <w:rFonts w:asciiTheme="minorHAnsi" w:hAnsiTheme="minorHAnsi" w:cstheme="minorHAnsi"/>
          <w:bCs/>
          <w:sz w:val="20"/>
        </w:rPr>
        <w:t xml:space="preserve">ryptographic </w:t>
      </w:r>
      <w:r w:rsidR="000225D7">
        <w:rPr>
          <w:rFonts w:asciiTheme="minorHAnsi" w:hAnsiTheme="minorHAnsi" w:cstheme="minorHAnsi"/>
          <w:bCs/>
          <w:sz w:val="20"/>
        </w:rPr>
        <w:t>p</w:t>
      </w:r>
      <w:r w:rsidRPr="00470E67">
        <w:rPr>
          <w:rFonts w:asciiTheme="minorHAnsi" w:hAnsiTheme="minorHAnsi" w:cstheme="minorHAnsi"/>
          <w:bCs/>
          <w:sz w:val="20"/>
        </w:rPr>
        <w:t>rotocol</w:t>
      </w:r>
      <w:r w:rsidRPr="00470E67">
        <w:rPr>
          <w:rFonts w:asciiTheme="minorHAnsi" w:hAnsiTheme="minorHAnsi" w:cstheme="minorHAnsi"/>
          <w:bCs/>
          <w:sz w:val="20"/>
        </w:rPr>
        <w:tab/>
      </w:r>
    </w:p>
    <w:p w14:paraId="1ED0A703" w14:textId="3D8E31F5" w:rsidR="00470E67" w:rsidRPr="00470E67" w:rsidRDefault="00470E67" w:rsidP="00E258DB">
      <w:pPr>
        <w:ind w:left="720"/>
        <w:rPr>
          <w:rFonts w:asciiTheme="minorHAnsi" w:hAnsiTheme="minorHAnsi" w:cstheme="minorHAnsi"/>
          <w:bCs/>
          <w:sz w:val="20"/>
        </w:rPr>
      </w:pPr>
      <w:r w:rsidRPr="00470E67">
        <w:rPr>
          <w:rFonts w:asciiTheme="minorHAnsi" w:hAnsiTheme="minorHAnsi" w:cstheme="minorHAnsi"/>
          <w:bCs/>
          <w:sz w:val="20"/>
        </w:rPr>
        <w:t>9.1.6-</w:t>
      </w:r>
      <w:del w:id="30575" w:author="Author">
        <w:r w:rsidR="00C0172C">
          <w:rPr>
            <w:sz w:val="20"/>
          </w:rPr>
          <w:delText>C – Public availability</w:delText>
        </w:r>
      </w:del>
      <w:ins w:id="30576" w:author="Author">
        <w:r w:rsidRPr="00470E67">
          <w:rPr>
            <w:rFonts w:asciiTheme="minorHAnsi" w:hAnsiTheme="minorHAnsi" w:cstheme="minorHAnsi"/>
            <w:bCs/>
            <w:sz w:val="20"/>
          </w:rPr>
          <w:t xml:space="preserve">B – Independent </w:t>
        </w:r>
        <w:r w:rsidR="000225D7">
          <w:rPr>
            <w:rFonts w:asciiTheme="minorHAnsi" w:hAnsiTheme="minorHAnsi" w:cstheme="minorHAnsi"/>
            <w:bCs/>
            <w:sz w:val="20"/>
          </w:rPr>
          <w:t>e</w:t>
        </w:r>
        <w:r w:rsidRPr="00470E67">
          <w:rPr>
            <w:rFonts w:asciiTheme="minorHAnsi" w:hAnsiTheme="minorHAnsi" w:cstheme="minorHAnsi"/>
            <w:bCs/>
            <w:sz w:val="20"/>
          </w:rPr>
          <w:t>valuation</w:t>
        </w:r>
      </w:ins>
      <w:r w:rsidRPr="00470E67">
        <w:rPr>
          <w:rFonts w:asciiTheme="minorHAnsi" w:hAnsiTheme="minorHAnsi" w:cstheme="minorHAnsi"/>
          <w:bCs/>
          <w:sz w:val="20"/>
        </w:rPr>
        <w:t xml:space="preserve"> of E2E cryptographic protocol implementation</w:t>
      </w:r>
      <w:r w:rsidRPr="00470E67">
        <w:rPr>
          <w:rFonts w:asciiTheme="minorHAnsi" w:hAnsiTheme="minorHAnsi" w:cstheme="minorHAnsi"/>
          <w:bCs/>
          <w:sz w:val="20"/>
        </w:rPr>
        <w:tab/>
      </w:r>
    </w:p>
    <w:p w14:paraId="45A3D72F" w14:textId="131F4FE9" w:rsidR="00470E67" w:rsidRPr="00470E67" w:rsidRDefault="00470E67" w:rsidP="00E258DB">
      <w:pPr>
        <w:ind w:left="720"/>
        <w:rPr>
          <w:rFonts w:asciiTheme="minorHAnsi" w:hAnsiTheme="minorHAnsi" w:cstheme="minorHAnsi"/>
          <w:bCs/>
          <w:sz w:val="20"/>
        </w:rPr>
      </w:pPr>
      <w:r w:rsidRPr="00470E67">
        <w:rPr>
          <w:rFonts w:asciiTheme="minorHAnsi" w:hAnsiTheme="minorHAnsi" w:cstheme="minorHAnsi"/>
          <w:bCs/>
          <w:sz w:val="20"/>
        </w:rPr>
        <w:t>9.1.6-</w:t>
      </w:r>
      <w:del w:id="30577" w:author="Author">
        <w:r w:rsidR="00C0172C">
          <w:rPr>
            <w:sz w:val="20"/>
          </w:rPr>
          <w:delText>D</w:delText>
        </w:r>
      </w:del>
      <w:ins w:id="30578" w:author="Author">
        <w:r w:rsidRPr="00470E67">
          <w:rPr>
            <w:rFonts w:asciiTheme="minorHAnsi" w:hAnsiTheme="minorHAnsi" w:cstheme="minorHAnsi"/>
            <w:bCs/>
            <w:sz w:val="20"/>
          </w:rPr>
          <w:t>C</w:t>
        </w:r>
      </w:ins>
      <w:r w:rsidRPr="00470E67">
        <w:rPr>
          <w:rFonts w:asciiTheme="minorHAnsi" w:hAnsiTheme="minorHAnsi" w:cstheme="minorHAnsi"/>
          <w:bCs/>
          <w:sz w:val="20"/>
        </w:rPr>
        <w:t xml:space="preserve"> – Cryptographic ballot selection verification by voter</w:t>
      </w:r>
      <w:r w:rsidRPr="00470E67">
        <w:rPr>
          <w:rFonts w:asciiTheme="minorHAnsi" w:hAnsiTheme="minorHAnsi" w:cstheme="minorHAnsi"/>
          <w:bCs/>
          <w:sz w:val="20"/>
        </w:rPr>
        <w:tab/>
      </w:r>
    </w:p>
    <w:p w14:paraId="39830FA6" w14:textId="33495132" w:rsidR="00470E67" w:rsidRPr="00470E67" w:rsidRDefault="00470E67" w:rsidP="00E258DB">
      <w:pPr>
        <w:ind w:left="720"/>
        <w:rPr>
          <w:rFonts w:asciiTheme="minorHAnsi" w:hAnsiTheme="minorHAnsi" w:cstheme="minorHAnsi"/>
          <w:bCs/>
          <w:sz w:val="20"/>
        </w:rPr>
      </w:pPr>
      <w:r w:rsidRPr="00470E67">
        <w:rPr>
          <w:rFonts w:asciiTheme="minorHAnsi" w:hAnsiTheme="minorHAnsi" w:cstheme="minorHAnsi"/>
          <w:bCs/>
          <w:sz w:val="20"/>
        </w:rPr>
        <w:t>9.1.6-</w:t>
      </w:r>
      <w:del w:id="30579" w:author="Author">
        <w:r w:rsidR="00C0172C">
          <w:rPr>
            <w:sz w:val="20"/>
          </w:rPr>
          <w:delText>E</w:delText>
        </w:r>
      </w:del>
      <w:ins w:id="30580" w:author="Author">
        <w:r w:rsidRPr="00470E67">
          <w:rPr>
            <w:rFonts w:asciiTheme="minorHAnsi" w:hAnsiTheme="minorHAnsi" w:cstheme="minorHAnsi"/>
            <w:bCs/>
            <w:sz w:val="20"/>
          </w:rPr>
          <w:t>D</w:t>
        </w:r>
      </w:ins>
      <w:r w:rsidRPr="00470E67">
        <w:rPr>
          <w:rFonts w:asciiTheme="minorHAnsi" w:hAnsiTheme="minorHAnsi" w:cstheme="minorHAnsi"/>
          <w:bCs/>
          <w:sz w:val="20"/>
        </w:rPr>
        <w:t xml:space="preserve"> – Methods for cryptographic ballot selection verification</w:t>
      </w:r>
      <w:r w:rsidRPr="00470E67">
        <w:rPr>
          <w:rFonts w:asciiTheme="minorHAnsi" w:hAnsiTheme="minorHAnsi" w:cstheme="minorHAnsi"/>
          <w:bCs/>
          <w:sz w:val="20"/>
        </w:rPr>
        <w:tab/>
      </w:r>
    </w:p>
    <w:p w14:paraId="73FC2A85" w14:textId="1EBCC3CE" w:rsidR="00470E67" w:rsidRPr="00470E67" w:rsidRDefault="00470E67" w:rsidP="00E258DB">
      <w:pPr>
        <w:ind w:left="720"/>
        <w:rPr>
          <w:ins w:id="30581" w:author="Author"/>
          <w:rFonts w:asciiTheme="minorHAnsi" w:hAnsiTheme="minorHAnsi" w:cstheme="minorHAnsi"/>
          <w:bCs/>
          <w:sz w:val="20"/>
        </w:rPr>
      </w:pPr>
      <w:r w:rsidRPr="00470E67">
        <w:rPr>
          <w:rFonts w:asciiTheme="minorHAnsi" w:hAnsiTheme="minorHAnsi" w:cstheme="minorHAnsi"/>
          <w:bCs/>
          <w:sz w:val="20"/>
        </w:rPr>
        <w:t>9.1.6-</w:t>
      </w:r>
      <w:del w:id="30582" w:author="Author">
        <w:r w:rsidR="00C0172C">
          <w:rPr>
            <w:sz w:val="20"/>
          </w:rPr>
          <w:delText>F</w:delText>
        </w:r>
      </w:del>
      <w:ins w:id="30583" w:author="Author">
        <w:r w:rsidRPr="00470E67">
          <w:rPr>
            <w:rFonts w:asciiTheme="minorHAnsi" w:hAnsiTheme="minorHAnsi" w:cstheme="minorHAnsi"/>
            <w:bCs/>
            <w:sz w:val="20"/>
          </w:rPr>
          <w:t>E</w:t>
        </w:r>
      </w:ins>
      <w:r w:rsidRPr="00470E67">
        <w:rPr>
          <w:rFonts w:asciiTheme="minorHAnsi" w:hAnsiTheme="minorHAnsi" w:cstheme="minorHAnsi"/>
          <w:bCs/>
          <w:sz w:val="20"/>
        </w:rPr>
        <w:t xml:space="preserve"> – Ballot receipt</w:t>
      </w:r>
      <w:ins w:id="30584" w:author="Author">
        <w:r w:rsidRPr="00470E67">
          <w:rPr>
            <w:rFonts w:asciiTheme="minorHAnsi" w:hAnsiTheme="minorHAnsi" w:cstheme="minorHAnsi"/>
            <w:bCs/>
            <w:sz w:val="20"/>
          </w:rPr>
          <w:tab/>
        </w:r>
      </w:ins>
    </w:p>
    <w:p w14:paraId="2BF81AA4" w14:textId="77777777" w:rsidR="00470E67" w:rsidRPr="00470E67" w:rsidRDefault="00470E67" w:rsidP="00E258DB">
      <w:pPr>
        <w:ind w:left="720"/>
        <w:rPr>
          <w:ins w:id="30585" w:author="Author"/>
          <w:rFonts w:asciiTheme="minorHAnsi" w:hAnsiTheme="minorHAnsi" w:cstheme="minorHAnsi"/>
          <w:bCs/>
          <w:sz w:val="20"/>
        </w:rPr>
      </w:pPr>
      <w:ins w:id="30586" w:author="Author">
        <w:r w:rsidRPr="00470E67">
          <w:rPr>
            <w:rFonts w:asciiTheme="minorHAnsi" w:hAnsiTheme="minorHAnsi" w:cstheme="minorHAnsi"/>
            <w:bCs/>
            <w:sz w:val="20"/>
          </w:rPr>
          <w:t>9.1.6-F – Disputes involving ballot receipts</w:t>
        </w:r>
        <w:r w:rsidRPr="00470E67">
          <w:rPr>
            <w:rFonts w:asciiTheme="minorHAnsi" w:hAnsiTheme="minorHAnsi" w:cstheme="minorHAnsi"/>
            <w:bCs/>
            <w:sz w:val="20"/>
          </w:rPr>
          <w:tab/>
        </w:r>
      </w:ins>
    </w:p>
    <w:p w14:paraId="6822D5D3" w14:textId="77777777" w:rsidR="00470E67" w:rsidRPr="00470E67" w:rsidRDefault="00470E67" w:rsidP="00E258DB">
      <w:pPr>
        <w:ind w:left="720"/>
        <w:rPr>
          <w:rFonts w:asciiTheme="minorHAnsi" w:hAnsiTheme="minorHAnsi" w:cstheme="minorHAnsi"/>
          <w:bCs/>
          <w:sz w:val="20"/>
        </w:rPr>
      </w:pPr>
      <w:r w:rsidRPr="00470E67">
        <w:rPr>
          <w:rFonts w:asciiTheme="minorHAnsi" w:hAnsiTheme="minorHAnsi" w:cstheme="minorHAnsi"/>
          <w:bCs/>
          <w:sz w:val="20"/>
        </w:rPr>
        <w:t>9.1.6-G – Evidence export</w:t>
      </w:r>
      <w:r w:rsidRPr="00470E67">
        <w:rPr>
          <w:rFonts w:asciiTheme="minorHAnsi" w:hAnsiTheme="minorHAnsi" w:cstheme="minorHAnsi"/>
          <w:bCs/>
          <w:sz w:val="20"/>
        </w:rPr>
        <w:tab/>
      </w:r>
    </w:p>
    <w:p w14:paraId="1B71EE19" w14:textId="77777777" w:rsidR="00470E67" w:rsidRPr="00470E67" w:rsidRDefault="00470E67" w:rsidP="00E258DB">
      <w:pPr>
        <w:ind w:left="720"/>
        <w:rPr>
          <w:rFonts w:asciiTheme="minorHAnsi" w:hAnsiTheme="minorHAnsi" w:cstheme="minorHAnsi"/>
          <w:bCs/>
          <w:sz w:val="20"/>
        </w:rPr>
      </w:pPr>
      <w:r w:rsidRPr="00470E67">
        <w:rPr>
          <w:rFonts w:asciiTheme="minorHAnsi" w:hAnsiTheme="minorHAnsi" w:cstheme="minorHAnsi"/>
          <w:bCs/>
          <w:sz w:val="20"/>
        </w:rPr>
        <w:t>9.1.6-H– Mandatory ballot availability</w:t>
      </w:r>
      <w:r w:rsidRPr="00470E67">
        <w:rPr>
          <w:rFonts w:asciiTheme="minorHAnsi" w:hAnsiTheme="minorHAnsi" w:cstheme="minorHAnsi"/>
          <w:bCs/>
          <w:sz w:val="20"/>
        </w:rPr>
        <w:tab/>
      </w:r>
    </w:p>
    <w:p w14:paraId="7CC804E1" w14:textId="77777777" w:rsidR="00470E67" w:rsidRPr="00470E67" w:rsidRDefault="00470E67" w:rsidP="00E258DB">
      <w:pPr>
        <w:ind w:left="720"/>
        <w:rPr>
          <w:rFonts w:asciiTheme="minorHAnsi" w:hAnsiTheme="minorHAnsi" w:cstheme="minorHAnsi"/>
          <w:bCs/>
          <w:sz w:val="20"/>
        </w:rPr>
      </w:pPr>
      <w:r w:rsidRPr="00470E67">
        <w:rPr>
          <w:rFonts w:asciiTheme="minorHAnsi" w:hAnsiTheme="minorHAnsi" w:cstheme="minorHAnsi"/>
          <w:bCs/>
          <w:sz w:val="20"/>
        </w:rPr>
        <w:t>9.1.6-I – Verification of encoded votes documentation</w:t>
      </w:r>
      <w:r w:rsidRPr="00470E67">
        <w:rPr>
          <w:rFonts w:asciiTheme="minorHAnsi" w:hAnsiTheme="minorHAnsi" w:cstheme="minorHAnsi"/>
          <w:bCs/>
          <w:sz w:val="20"/>
        </w:rPr>
        <w:tab/>
      </w:r>
    </w:p>
    <w:p w14:paraId="4AB08B1B" w14:textId="77777777" w:rsidR="00507AAA" w:rsidRDefault="00743148" w:rsidP="00507AAA">
      <w:pPr>
        <w:pStyle w:val="Heading3"/>
        <w:rPr>
          <w:moveFrom w:id="30587" w:author="Author"/>
        </w:rPr>
      </w:pPr>
      <w:moveFromRangeStart w:id="30588" w:author="Author" w:name="move62897915"/>
      <w:moveFrom w:id="30589" w:author="Author">
        <w:r>
          <w:t>9.1.6-</w:t>
        </w:r>
        <w:r w:rsidR="00FA0C58">
          <w:t>J</w:t>
        </w:r>
        <w:r>
          <w:t xml:space="preserve"> – Verifier reference implementation</w:t>
        </w:r>
      </w:moveFrom>
    </w:p>
    <w:moveFromRangeEnd w:id="30588"/>
    <w:p w14:paraId="207016BD" w14:textId="77777777" w:rsidR="00470E67" w:rsidRPr="00470E67" w:rsidRDefault="00470E67" w:rsidP="00E258DB">
      <w:pPr>
        <w:ind w:left="720"/>
        <w:rPr>
          <w:rFonts w:asciiTheme="minorHAnsi" w:hAnsiTheme="minorHAnsi" w:cstheme="minorHAnsi"/>
          <w:bCs/>
          <w:sz w:val="20"/>
        </w:rPr>
      </w:pPr>
      <w:moveToRangeStart w:id="30590" w:author="Author" w:name="move62897916"/>
      <w:moveTo w:id="30591" w:author="Author">
        <w:r w:rsidRPr="00470E67">
          <w:rPr>
            <w:rFonts w:asciiTheme="minorHAnsi" w:hAnsiTheme="minorHAnsi" w:cstheme="minorHAnsi"/>
            <w:bCs/>
            <w:sz w:val="20"/>
          </w:rPr>
          <w:t>9.1.6-J – Verifier reference implementation</w:t>
        </w:r>
      </w:moveTo>
      <w:moveToRangeEnd w:id="30590"/>
      <w:r w:rsidRPr="00470E67">
        <w:rPr>
          <w:rFonts w:asciiTheme="minorHAnsi" w:hAnsiTheme="minorHAnsi" w:cstheme="minorHAnsi"/>
          <w:bCs/>
          <w:sz w:val="20"/>
        </w:rPr>
        <w:tab/>
      </w:r>
    </w:p>
    <w:p w14:paraId="75417350" w14:textId="072512D3" w:rsidR="00ED2AB0" w:rsidRPr="00470E67" w:rsidRDefault="00470E67" w:rsidP="00E258DB">
      <w:pPr>
        <w:ind w:left="720"/>
        <w:rPr>
          <w:rFonts w:asciiTheme="minorHAnsi" w:hAnsiTheme="minorHAnsi" w:cstheme="minorHAnsi"/>
          <w:bCs/>
          <w:sz w:val="20"/>
        </w:rPr>
      </w:pPr>
      <w:r w:rsidRPr="00470E67">
        <w:rPr>
          <w:rFonts w:asciiTheme="minorHAnsi" w:hAnsiTheme="minorHAnsi" w:cstheme="minorHAnsi"/>
          <w:bCs/>
          <w:sz w:val="20"/>
        </w:rPr>
        <w:t>9.1.6-K – Privacy preserving, universally verifiable ballot tabulation</w:t>
      </w:r>
    </w:p>
    <w:p w14:paraId="71D55968" w14:textId="77777777" w:rsidR="00AC0289" w:rsidRDefault="00C0172C" w:rsidP="00C802F3">
      <w:pPr>
        <w:pStyle w:val="ListParagraph"/>
        <w:widowControl w:val="0"/>
        <w:numPr>
          <w:ilvl w:val="2"/>
          <w:numId w:val="273"/>
        </w:numPr>
        <w:tabs>
          <w:tab w:val="left" w:pos="885"/>
        </w:tabs>
        <w:autoSpaceDE w:val="0"/>
        <w:autoSpaceDN w:val="0"/>
        <w:spacing w:before="102" w:after="0" w:line="240" w:lineRule="auto"/>
        <w:contextualSpacing w:val="0"/>
        <w:rPr>
          <w:del w:id="30592" w:author="Author"/>
          <w:b/>
          <w:sz w:val="20"/>
        </w:rPr>
      </w:pPr>
      <w:del w:id="30593" w:author="Author">
        <w:r>
          <w:rPr>
            <w:b/>
            <w:sz w:val="20"/>
          </w:rPr>
          <w:delText>– Audit</w:delText>
        </w:r>
        <w:r>
          <w:rPr>
            <w:b/>
            <w:spacing w:val="-2"/>
            <w:sz w:val="20"/>
          </w:rPr>
          <w:delText xml:space="preserve"> </w:delText>
        </w:r>
        <w:r>
          <w:rPr>
            <w:b/>
            <w:sz w:val="20"/>
          </w:rPr>
          <w:delText>support</w:delText>
        </w:r>
      </w:del>
    </w:p>
    <w:p w14:paraId="20D3D961" w14:textId="77777777" w:rsidR="00AC0289" w:rsidRDefault="00C0172C">
      <w:pPr>
        <w:spacing w:before="85" w:line="326" w:lineRule="auto"/>
        <w:ind w:left="572" w:right="1759"/>
        <w:rPr>
          <w:del w:id="30594" w:author="Author"/>
          <w:sz w:val="20"/>
        </w:rPr>
      </w:pPr>
      <w:bookmarkStart w:id="30595" w:name="9.1.7-A_–_Number_of_ballots_to_check_"/>
      <w:bookmarkEnd w:id="30595"/>
      <w:del w:id="30596" w:author="Author">
        <w:r>
          <w:rPr>
            <w:sz w:val="20"/>
          </w:rPr>
          <w:delText>9.1.7-A – Number of ballots to check</w:delText>
        </w:r>
        <w:bookmarkStart w:id="30597" w:name="9.1.7-B_–_No_fixed_margin_of_error_"/>
        <w:bookmarkEnd w:id="30597"/>
        <w:r>
          <w:rPr>
            <w:sz w:val="20"/>
          </w:rPr>
          <w:delText xml:space="preserve"> 9.1.7-B – No fixed margin of error</w:delText>
        </w:r>
        <w:bookmarkStart w:id="30598" w:name="9.1.7-C_–_Random_number_usage_"/>
        <w:bookmarkEnd w:id="30598"/>
        <w:r>
          <w:rPr>
            <w:sz w:val="20"/>
          </w:rPr>
          <w:delText xml:space="preserve"> 9.1.7-C – Random number usage</w:delText>
        </w:r>
      </w:del>
    </w:p>
    <w:p w14:paraId="7A47159B" w14:textId="77777777" w:rsidR="00AC0289" w:rsidRDefault="00AC0289">
      <w:pPr>
        <w:spacing w:line="326" w:lineRule="auto"/>
        <w:rPr>
          <w:del w:id="30599" w:author="Author"/>
          <w:sz w:val="20"/>
        </w:rPr>
        <w:sectPr w:rsidR="00AC0289">
          <w:type w:val="continuous"/>
          <w:pgSz w:w="12240" w:h="15840"/>
          <w:pgMar w:top="1440" w:right="560" w:bottom="1240" w:left="1300" w:header="720" w:footer="720" w:gutter="0"/>
          <w:cols w:num="2" w:space="720" w:equalWidth="0">
            <w:col w:w="4126" w:space="915"/>
            <w:col w:w="5339"/>
          </w:cols>
        </w:sectPr>
      </w:pPr>
    </w:p>
    <w:p w14:paraId="63718B4C" w14:textId="77777777" w:rsidR="007C05B2" w:rsidRPr="00F2169B" w:rsidRDefault="007C05B2" w:rsidP="00ED2AB0">
      <w:pPr>
        <w:rPr>
          <w:ins w:id="30600" w:author="Author"/>
          <w:rFonts w:asciiTheme="minorHAnsi" w:hAnsiTheme="minorHAnsi" w:cstheme="minorHAnsi"/>
        </w:rPr>
        <w:sectPr w:rsidR="007C05B2" w:rsidRPr="00F2169B" w:rsidSect="007C05B2">
          <w:headerReference w:type="default" r:id="rId176"/>
          <w:headerReference w:type="first" r:id="rId177"/>
          <w:type w:val="continuous"/>
          <w:pgSz w:w="12240" w:h="15840"/>
          <w:pgMar w:top="1440" w:right="1440" w:bottom="1440" w:left="1440" w:header="720" w:footer="720" w:gutter="0"/>
          <w:cols w:num="2" w:space="720"/>
          <w:titlePg/>
          <w:docGrid w:linePitch="360"/>
        </w:sectPr>
      </w:pPr>
    </w:p>
    <w:p w14:paraId="5EEFD372" w14:textId="77777777" w:rsidR="00CE2D84" w:rsidRDefault="00CE2D84" w:rsidP="007C05B2">
      <w:pPr>
        <w:ind w:left="144"/>
        <w:rPr>
          <w:ins w:id="30601" w:author="Author"/>
          <w:rFonts w:asciiTheme="minorHAnsi" w:hAnsiTheme="minorHAnsi" w:cstheme="minorHAnsi"/>
          <w:b/>
        </w:rPr>
      </w:pPr>
    </w:p>
    <w:p w14:paraId="57709CF8" w14:textId="727072C5" w:rsidR="00ED2AB0" w:rsidRPr="00F2169B" w:rsidRDefault="00ED2AB0" w:rsidP="007C05B2">
      <w:pPr>
        <w:ind w:left="144"/>
        <w:rPr>
          <w:rFonts w:asciiTheme="minorHAnsi" w:hAnsiTheme="minorHAnsi" w:cstheme="minorHAnsi"/>
          <w:b/>
        </w:rPr>
      </w:pPr>
      <w:ins w:id="30602" w:author="Author">
        <w:r w:rsidRPr="00F2169B">
          <w:rPr>
            <w:rFonts w:asciiTheme="minorHAnsi" w:hAnsiTheme="minorHAnsi" w:cstheme="minorHAnsi"/>
            <w:b/>
          </w:rPr>
          <w:t xml:space="preserve">9.2 </w:t>
        </w:r>
      </w:ins>
      <w:r w:rsidRPr="00F2169B">
        <w:rPr>
          <w:rFonts w:asciiTheme="minorHAnsi" w:hAnsiTheme="minorHAnsi" w:cstheme="minorHAnsi"/>
          <w:b/>
        </w:rPr>
        <w:t>- The voting system produces readily available records that provide the ability to check whether the election outcome is correct and, to the extent possible, identify the root cause of any irregularities.</w:t>
      </w:r>
    </w:p>
    <w:p w14:paraId="391AEFF1" w14:textId="77777777" w:rsidR="007C05B2" w:rsidRPr="00F2169B" w:rsidRDefault="007C05B2" w:rsidP="00ED2AB0">
      <w:pPr>
        <w:rPr>
          <w:rFonts w:asciiTheme="minorHAnsi" w:hAnsiTheme="minorHAnsi" w:cstheme="minorHAnsi"/>
        </w:rPr>
        <w:sectPr w:rsidR="007C05B2" w:rsidRPr="00F2169B" w:rsidSect="00A672BC">
          <w:headerReference w:type="default" r:id="rId178"/>
          <w:headerReference w:type="first" r:id="rId179"/>
          <w:type w:val="continuous"/>
          <w:pgSz w:w="12240" w:h="15840"/>
          <w:pgMar w:top="1440" w:right="1440" w:bottom="1440" w:left="1440" w:header="720" w:footer="720" w:gutter="0"/>
          <w:cols w:space="720"/>
          <w:titlePg/>
          <w:docGrid w:linePitch="360"/>
        </w:sectPr>
      </w:pPr>
    </w:p>
    <w:p w14:paraId="1414E46E" w14:textId="77777777" w:rsidR="00AC0289" w:rsidRDefault="005D446D">
      <w:pPr>
        <w:spacing w:before="104"/>
        <w:ind w:left="428"/>
        <w:rPr>
          <w:del w:id="30603" w:author="Author"/>
          <w:sz w:val="20"/>
        </w:rPr>
      </w:pPr>
      <w:r w:rsidRPr="005D446D">
        <w:rPr>
          <w:rFonts w:asciiTheme="minorHAnsi" w:hAnsiTheme="minorHAnsi" w:cstheme="minorHAnsi"/>
          <w:sz w:val="20"/>
        </w:rPr>
        <w:t xml:space="preserve">9.2-A – </w:t>
      </w:r>
      <w:del w:id="30604" w:author="Author">
        <w:r w:rsidR="00C0172C">
          <w:rPr>
            <w:sz w:val="20"/>
          </w:rPr>
          <w:delText>Compliance audit procedures</w:delText>
        </w:r>
      </w:del>
    </w:p>
    <w:p w14:paraId="008C1307" w14:textId="77777777" w:rsidR="00AC0289" w:rsidRDefault="00C0172C">
      <w:pPr>
        <w:spacing w:before="88" w:line="326" w:lineRule="auto"/>
        <w:ind w:left="428" w:right="18"/>
        <w:rPr>
          <w:del w:id="30605" w:author="Author"/>
          <w:sz w:val="20"/>
        </w:rPr>
      </w:pPr>
      <w:bookmarkStart w:id="30606" w:name="9.2-B_–_General_post-election_audit_proc"/>
      <w:bookmarkEnd w:id="30606"/>
      <w:del w:id="30607" w:author="Author">
        <w:r>
          <w:rPr>
            <w:sz w:val="20"/>
          </w:rPr>
          <w:delText>9.2-B – General post-election audit procedures</w:delText>
        </w:r>
        <w:bookmarkStart w:id="30608" w:name="9.2-C_–_Generating_CVRs_"/>
        <w:bookmarkEnd w:id="30608"/>
        <w:r>
          <w:rPr>
            <w:sz w:val="20"/>
          </w:rPr>
          <w:delText xml:space="preserve"> 9.2-C – Generating CVRs</w:delText>
        </w:r>
      </w:del>
    </w:p>
    <w:p w14:paraId="18C29676" w14:textId="77777777" w:rsidR="00AC0289" w:rsidRDefault="00C0172C">
      <w:pPr>
        <w:spacing w:line="242" w:lineRule="exact"/>
        <w:ind w:left="428"/>
        <w:rPr>
          <w:del w:id="30609" w:author="Author"/>
          <w:sz w:val="20"/>
        </w:rPr>
      </w:pPr>
      <w:bookmarkStart w:id="30610" w:name="9.2-D_–_Reporting_intermediate_results_"/>
      <w:bookmarkEnd w:id="30610"/>
      <w:del w:id="30611" w:author="Author">
        <w:r>
          <w:rPr>
            <w:sz w:val="20"/>
          </w:rPr>
          <w:delText>9.2-D – Reporting intermediate results</w:delText>
        </w:r>
      </w:del>
    </w:p>
    <w:p w14:paraId="7C12F911" w14:textId="77777777" w:rsidR="00AC0289" w:rsidRDefault="00C0172C">
      <w:pPr>
        <w:spacing w:before="104" w:line="326" w:lineRule="auto"/>
        <w:ind w:left="428" w:right="1734"/>
        <w:rPr>
          <w:del w:id="30612" w:author="Author"/>
          <w:sz w:val="20"/>
        </w:rPr>
      </w:pPr>
      <w:del w:id="30613" w:author="Author">
        <w:r>
          <w:br w:type="column"/>
        </w:r>
        <w:bookmarkStart w:id="30614" w:name="9.2-E_–_Reporting_unusual_audit_events_"/>
        <w:bookmarkEnd w:id="30614"/>
        <w:r>
          <w:rPr>
            <w:sz w:val="20"/>
          </w:rPr>
          <w:delText>9.2-E – Reporting unusual audit events</w:delText>
        </w:r>
        <w:bookmarkStart w:id="30615" w:name="9.2-F_–_Reporting_format_"/>
        <w:bookmarkEnd w:id="30615"/>
        <w:r>
          <w:rPr>
            <w:sz w:val="20"/>
          </w:rPr>
          <w:delText xml:space="preserve"> 9.2-F – Reporting format</w:delText>
        </w:r>
      </w:del>
    </w:p>
    <w:p w14:paraId="7EEA0276" w14:textId="77777777" w:rsidR="00AC0289" w:rsidRDefault="00C0172C">
      <w:pPr>
        <w:spacing w:line="243" w:lineRule="exact"/>
        <w:ind w:left="428"/>
        <w:rPr>
          <w:del w:id="30616" w:author="Author"/>
          <w:sz w:val="20"/>
        </w:rPr>
      </w:pPr>
      <w:bookmarkStart w:id="30617" w:name="9.2-G_–_Ballot_count_"/>
      <w:bookmarkEnd w:id="30617"/>
      <w:del w:id="30618" w:author="Author">
        <w:r>
          <w:rPr>
            <w:sz w:val="20"/>
          </w:rPr>
          <w:delText>9.2-G – Ballot count</w:delText>
        </w:r>
      </w:del>
    </w:p>
    <w:p w14:paraId="726D6612" w14:textId="77777777" w:rsidR="00AC0289" w:rsidRDefault="00AC0289">
      <w:pPr>
        <w:spacing w:line="243" w:lineRule="exact"/>
        <w:rPr>
          <w:del w:id="30619" w:author="Author"/>
          <w:sz w:val="20"/>
        </w:rPr>
        <w:sectPr w:rsidR="00AC0289">
          <w:type w:val="continuous"/>
          <w:pgSz w:w="12240" w:h="15840"/>
          <w:pgMar w:top="1440" w:right="560" w:bottom="1240" w:left="1300" w:header="720" w:footer="720" w:gutter="0"/>
          <w:cols w:num="2" w:space="720" w:equalWidth="0">
            <w:col w:w="4267" w:space="774"/>
            <w:col w:w="5339"/>
          </w:cols>
        </w:sectPr>
      </w:pPr>
    </w:p>
    <w:p w14:paraId="60379092" w14:textId="69F1AE75" w:rsidR="006E3810" w:rsidRDefault="005D446D" w:rsidP="00E258DB">
      <w:pPr>
        <w:ind w:left="720"/>
        <w:rPr>
          <w:ins w:id="30620" w:author="Author"/>
          <w:rFonts w:asciiTheme="minorHAnsi" w:hAnsiTheme="minorHAnsi" w:cstheme="minorHAnsi"/>
          <w:sz w:val="20"/>
        </w:rPr>
        <w:sectPr w:rsidR="006E3810" w:rsidSect="006E3810">
          <w:headerReference w:type="default" r:id="rId180"/>
          <w:headerReference w:type="first" r:id="rId181"/>
          <w:type w:val="continuous"/>
          <w:pgSz w:w="12240" w:h="15840"/>
          <w:pgMar w:top="1440" w:right="1440" w:bottom="1440" w:left="1440" w:header="720" w:footer="720" w:gutter="0"/>
          <w:cols w:space="720"/>
          <w:titlePg/>
          <w:docGrid w:linePitch="360"/>
        </w:sectPr>
      </w:pPr>
      <w:ins w:id="30621" w:author="Author">
        <w:r w:rsidRPr="005D446D">
          <w:rPr>
            <w:rFonts w:asciiTheme="minorHAnsi" w:hAnsiTheme="minorHAnsi" w:cstheme="minorHAnsi"/>
            <w:sz w:val="20"/>
          </w:rPr>
          <w:t>Audit support documentation</w:t>
        </w:r>
      </w:ins>
    </w:p>
    <w:p w14:paraId="45E78BA8" w14:textId="45BF8AAB" w:rsidR="00ED2AB0" w:rsidRPr="00F2169B" w:rsidRDefault="00ED2AB0" w:rsidP="00E258DB">
      <w:pPr>
        <w:ind w:left="720"/>
        <w:rPr>
          <w:ins w:id="30622" w:author="Author"/>
          <w:rFonts w:asciiTheme="minorHAnsi" w:hAnsiTheme="minorHAnsi" w:cstheme="minorHAnsi"/>
        </w:rPr>
      </w:pPr>
    </w:p>
    <w:p w14:paraId="4864E44E" w14:textId="77777777" w:rsidR="007C05B2" w:rsidRPr="00F2169B" w:rsidRDefault="007C05B2" w:rsidP="00E258DB">
      <w:pPr>
        <w:rPr>
          <w:ins w:id="30623" w:author="Author"/>
          <w:rFonts w:asciiTheme="minorHAnsi" w:hAnsiTheme="minorHAnsi" w:cstheme="minorHAnsi"/>
        </w:rPr>
        <w:sectPr w:rsidR="007C05B2" w:rsidRPr="00F2169B" w:rsidSect="007C05B2">
          <w:headerReference w:type="default" r:id="rId182"/>
          <w:headerReference w:type="first" r:id="rId183"/>
          <w:type w:val="continuous"/>
          <w:pgSz w:w="12240" w:h="15840"/>
          <w:pgMar w:top="1440" w:right="1440" w:bottom="1440" w:left="1440" w:header="720" w:footer="720" w:gutter="0"/>
          <w:cols w:num="2" w:space="720"/>
          <w:titlePg/>
          <w:docGrid w:linePitch="360"/>
        </w:sectPr>
      </w:pPr>
    </w:p>
    <w:p w14:paraId="7CB8D678" w14:textId="318F9B33" w:rsidR="00ED2AB0" w:rsidRPr="00F2169B" w:rsidRDefault="00ED2AB0" w:rsidP="007C05B2">
      <w:pPr>
        <w:ind w:left="144"/>
        <w:rPr>
          <w:rFonts w:asciiTheme="minorHAnsi" w:hAnsiTheme="minorHAnsi" w:cstheme="minorHAnsi"/>
          <w:b/>
        </w:rPr>
      </w:pPr>
      <w:ins w:id="30624" w:author="Author">
        <w:r w:rsidRPr="00F2169B">
          <w:rPr>
            <w:rFonts w:asciiTheme="minorHAnsi" w:hAnsiTheme="minorHAnsi" w:cstheme="minorHAnsi"/>
            <w:b/>
          </w:rPr>
          <w:t xml:space="preserve">9.3 </w:t>
        </w:r>
      </w:ins>
      <w:r w:rsidRPr="00F2169B">
        <w:rPr>
          <w:rFonts w:asciiTheme="minorHAnsi" w:hAnsiTheme="minorHAnsi" w:cstheme="minorHAnsi"/>
          <w:b/>
        </w:rPr>
        <w:t>- Voting system records are resilient in the presence of intentional forms of tampering and accidental errors.</w:t>
      </w:r>
    </w:p>
    <w:p w14:paraId="1320A3E4" w14:textId="77777777" w:rsidR="007C05B2" w:rsidRPr="00F2169B" w:rsidRDefault="007C05B2" w:rsidP="00ED2AB0">
      <w:pPr>
        <w:rPr>
          <w:rFonts w:asciiTheme="minorHAnsi" w:hAnsiTheme="minorHAnsi" w:cstheme="minorHAnsi"/>
        </w:rPr>
        <w:sectPr w:rsidR="007C05B2" w:rsidRPr="00F2169B" w:rsidSect="00A672BC">
          <w:headerReference w:type="default" r:id="rId184"/>
          <w:headerReference w:type="first" r:id="rId185"/>
          <w:type w:val="continuous"/>
          <w:pgSz w:w="12240" w:h="15840"/>
          <w:pgMar w:top="1440" w:right="1440" w:bottom="1440" w:left="1440" w:header="720" w:footer="720" w:gutter="0"/>
          <w:cols w:space="720"/>
          <w:titlePg/>
          <w:docGrid w:linePitch="360"/>
        </w:sectPr>
      </w:pPr>
    </w:p>
    <w:p w14:paraId="5A08C256" w14:textId="7D3CCF0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9.3-A – Data protection requirements for audit records</w:t>
      </w:r>
    </w:p>
    <w:p w14:paraId="2BCA8ED6" w14:textId="77777777" w:rsidR="007C05B2" w:rsidRPr="00F2169B" w:rsidRDefault="007C05B2" w:rsidP="00ED2AB0">
      <w:pPr>
        <w:rPr>
          <w:ins w:id="30625" w:author="Author"/>
          <w:rFonts w:asciiTheme="minorHAnsi" w:hAnsiTheme="minorHAnsi" w:cstheme="minorHAnsi"/>
        </w:rPr>
        <w:sectPr w:rsidR="007C05B2" w:rsidRPr="00F2169B" w:rsidSect="006F7DD3">
          <w:headerReference w:type="default" r:id="rId186"/>
          <w:headerReference w:type="first" r:id="rId187"/>
          <w:type w:val="continuous"/>
          <w:pgSz w:w="12240" w:h="15840"/>
          <w:pgMar w:top="1440" w:right="1440" w:bottom="1440" w:left="1440" w:header="720" w:footer="720" w:gutter="0"/>
          <w:cols w:space="720"/>
          <w:titlePg/>
          <w:docGrid w:linePitch="360"/>
        </w:sectPr>
      </w:pPr>
    </w:p>
    <w:p w14:paraId="389DA054" w14:textId="77777777" w:rsidR="00CE2D84" w:rsidRDefault="00CE2D84" w:rsidP="001C43AE">
      <w:pPr>
        <w:ind w:left="144"/>
        <w:rPr>
          <w:ins w:id="30626" w:author="Author"/>
          <w:rFonts w:asciiTheme="minorHAnsi" w:hAnsiTheme="minorHAnsi" w:cstheme="minorHAnsi"/>
          <w:b/>
        </w:rPr>
      </w:pPr>
    </w:p>
    <w:p w14:paraId="02E65D98" w14:textId="0F25CFB2" w:rsidR="00ED2AB0" w:rsidRPr="00F2169B" w:rsidRDefault="00ED2AB0" w:rsidP="001C43AE">
      <w:pPr>
        <w:ind w:left="144"/>
        <w:rPr>
          <w:rFonts w:asciiTheme="minorHAnsi" w:hAnsiTheme="minorHAnsi" w:cstheme="minorHAnsi"/>
          <w:b/>
        </w:rPr>
      </w:pPr>
      <w:ins w:id="30627" w:author="Author">
        <w:r w:rsidRPr="00F2169B">
          <w:rPr>
            <w:rFonts w:asciiTheme="minorHAnsi" w:hAnsiTheme="minorHAnsi" w:cstheme="minorHAnsi"/>
            <w:b/>
          </w:rPr>
          <w:t xml:space="preserve">9.4 </w:t>
        </w:r>
      </w:ins>
      <w:r w:rsidRPr="00F2169B">
        <w:rPr>
          <w:rFonts w:asciiTheme="minorHAnsi" w:hAnsiTheme="minorHAnsi" w:cstheme="minorHAnsi"/>
          <w:b/>
        </w:rPr>
        <w:t>- The voting system supports efficient audits.</w:t>
      </w:r>
    </w:p>
    <w:p w14:paraId="05C8D488" w14:textId="77777777" w:rsidR="001C43AE" w:rsidRPr="00F2169B" w:rsidRDefault="001C43AE" w:rsidP="00ED2AB0">
      <w:pPr>
        <w:rPr>
          <w:rFonts w:asciiTheme="minorHAnsi" w:hAnsiTheme="minorHAnsi" w:cstheme="minorHAnsi"/>
        </w:rPr>
        <w:sectPr w:rsidR="001C43AE" w:rsidRPr="00F2169B" w:rsidSect="00A672BC">
          <w:headerReference w:type="default" r:id="rId188"/>
          <w:headerReference w:type="first" r:id="rId189"/>
          <w:type w:val="continuous"/>
          <w:pgSz w:w="12240" w:h="15840"/>
          <w:pgMar w:top="1440" w:right="1440" w:bottom="1440" w:left="1440" w:header="720" w:footer="720" w:gutter="0"/>
          <w:cols w:space="720"/>
          <w:titlePg/>
          <w:docGrid w:linePitch="360"/>
        </w:sectPr>
      </w:pPr>
    </w:p>
    <w:p w14:paraId="6FE03BFC" w14:textId="68991A9A" w:rsidR="004E3426" w:rsidRPr="004E3426" w:rsidRDefault="004E3426" w:rsidP="00E258DB">
      <w:pPr>
        <w:ind w:left="720"/>
        <w:rPr>
          <w:ins w:id="30628" w:author="Author"/>
          <w:rFonts w:asciiTheme="minorHAnsi" w:hAnsiTheme="minorHAnsi" w:cstheme="minorHAnsi"/>
          <w:b/>
          <w:bCs/>
          <w:sz w:val="20"/>
        </w:rPr>
      </w:pPr>
      <w:r w:rsidRPr="004E3426">
        <w:rPr>
          <w:rFonts w:asciiTheme="minorHAnsi" w:hAnsiTheme="minorHAnsi" w:cstheme="minorHAnsi"/>
          <w:b/>
          <w:bCs/>
          <w:sz w:val="20"/>
        </w:rPr>
        <w:t>9.4</w:t>
      </w:r>
      <w:del w:id="30629" w:author="Author">
        <w:r w:rsidR="00C0172C">
          <w:rPr>
            <w:sz w:val="20"/>
          </w:rPr>
          <w:delText>-A</w:delText>
        </w:r>
      </w:del>
      <w:r w:rsidRPr="004E3426">
        <w:rPr>
          <w:rFonts w:asciiTheme="minorHAnsi" w:hAnsiTheme="minorHAnsi" w:cstheme="minorHAnsi"/>
          <w:b/>
          <w:bCs/>
          <w:sz w:val="20"/>
        </w:rPr>
        <w:t xml:space="preserve"> – Efficient </w:t>
      </w:r>
      <w:del w:id="30630" w:author="Author">
        <w:r w:rsidR="00C0172C">
          <w:rPr>
            <w:sz w:val="20"/>
          </w:rPr>
          <w:delText>compliance audit</w:delText>
        </w:r>
        <w:bookmarkStart w:id="30631" w:name="9.4-B_–_Efficient_risk-limiting_audit_"/>
        <w:bookmarkEnd w:id="30631"/>
        <w:r w:rsidR="00C0172C">
          <w:rPr>
            <w:sz w:val="20"/>
          </w:rPr>
          <w:delText xml:space="preserve"> </w:delText>
        </w:r>
      </w:del>
      <w:ins w:id="30632" w:author="Author">
        <w:r w:rsidRPr="004E3426">
          <w:rPr>
            <w:rFonts w:asciiTheme="minorHAnsi" w:hAnsiTheme="minorHAnsi" w:cstheme="minorHAnsi"/>
            <w:b/>
            <w:bCs/>
            <w:sz w:val="20"/>
          </w:rPr>
          <w:t>audits</w:t>
        </w:r>
      </w:ins>
    </w:p>
    <w:p w14:paraId="09983B99" w14:textId="549E67E0" w:rsidR="005D446D" w:rsidRPr="005D446D" w:rsidRDefault="005D446D" w:rsidP="00E258DB">
      <w:pPr>
        <w:ind w:left="720"/>
        <w:rPr>
          <w:rFonts w:asciiTheme="minorHAnsi" w:hAnsiTheme="minorHAnsi" w:cstheme="minorHAnsi"/>
          <w:sz w:val="20"/>
        </w:rPr>
      </w:pPr>
      <w:r w:rsidRPr="005D446D">
        <w:rPr>
          <w:rFonts w:asciiTheme="minorHAnsi" w:hAnsiTheme="minorHAnsi" w:cstheme="minorHAnsi"/>
          <w:sz w:val="20"/>
        </w:rPr>
        <w:t>9.4-</w:t>
      </w:r>
      <w:del w:id="30633" w:author="Author">
        <w:r w:rsidR="00C0172C">
          <w:rPr>
            <w:sz w:val="20"/>
          </w:rPr>
          <w:delText>B – Efficient</w:delText>
        </w:r>
      </w:del>
      <w:ins w:id="30634" w:author="Author">
        <w:r w:rsidRPr="005D446D">
          <w:rPr>
            <w:rFonts w:asciiTheme="minorHAnsi" w:hAnsiTheme="minorHAnsi" w:cstheme="minorHAnsi"/>
            <w:sz w:val="20"/>
          </w:rPr>
          <w:t>A –</w:t>
        </w:r>
      </w:ins>
      <w:r w:rsidRPr="005D446D">
        <w:rPr>
          <w:rFonts w:asciiTheme="minorHAnsi" w:hAnsiTheme="minorHAnsi" w:cstheme="minorHAnsi"/>
          <w:sz w:val="20"/>
        </w:rPr>
        <w:t xml:space="preserve"> Risk-limiting audit</w:t>
      </w:r>
      <w:r w:rsidRPr="005D446D">
        <w:rPr>
          <w:rFonts w:asciiTheme="minorHAnsi" w:hAnsiTheme="minorHAnsi" w:cstheme="minorHAnsi"/>
          <w:sz w:val="20"/>
        </w:rPr>
        <w:tab/>
      </w:r>
    </w:p>
    <w:p w14:paraId="30330725" w14:textId="77777777" w:rsidR="005D446D" w:rsidRPr="005D446D" w:rsidRDefault="005D446D" w:rsidP="00E258DB">
      <w:pPr>
        <w:ind w:left="720"/>
        <w:rPr>
          <w:ins w:id="30635" w:author="Author"/>
          <w:rFonts w:asciiTheme="minorHAnsi" w:hAnsiTheme="minorHAnsi" w:cstheme="minorHAnsi"/>
          <w:sz w:val="20"/>
        </w:rPr>
      </w:pPr>
      <w:ins w:id="30636" w:author="Author">
        <w:r w:rsidRPr="005D446D">
          <w:rPr>
            <w:rFonts w:asciiTheme="minorHAnsi" w:hAnsiTheme="minorHAnsi" w:cstheme="minorHAnsi"/>
            <w:sz w:val="20"/>
          </w:rPr>
          <w:t>9.4-B – Random numbers supporting audit processes</w:t>
        </w:r>
        <w:r w:rsidRPr="005D446D">
          <w:rPr>
            <w:rFonts w:asciiTheme="minorHAnsi" w:hAnsiTheme="minorHAnsi" w:cstheme="minorHAnsi"/>
            <w:sz w:val="20"/>
          </w:rPr>
          <w:tab/>
        </w:r>
      </w:ins>
    </w:p>
    <w:p w14:paraId="30A5D083" w14:textId="77777777" w:rsidR="005D446D" w:rsidRPr="005D446D" w:rsidRDefault="005D446D" w:rsidP="00E258DB">
      <w:pPr>
        <w:ind w:left="720"/>
        <w:rPr>
          <w:rFonts w:asciiTheme="minorHAnsi" w:hAnsiTheme="minorHAnsi" w:cstheme="minorHAnsi"/>
          <w:sz w:val="20"/>
        </w:rPr>
      </w:pPr>
      <w:r w:rsidRPr="005D446D">
        <w:rPr>
          <w:rFonts w:asciiTheme="minorHAnsi" w:hAnsiTheme="minorHAnsi" w:cstheme="minorHAnsi"/>
          <w:sz w:val="20"/>
        </w:rPr>
        <w:t>9.4-C – Unique ballot identifiers</w:t>
      </w:r>
      <w:r w:rsidRPr="005D446D">
        <w:rPr>
          <w:rFonts w:asciiTheme="minorHAnsi" w:hAnsiTheme="minorHAnsi" w:cstheme="minorHAnsi"/>
          <w:sz w:val="20"/>
        </w:rPr>
        <w:tab/>
      </w:r>
    </w:p>
    <w:p w14:paraId="5B042045" w14:textId="643D02A9" w:rsidR="001C43AE" w:rsidRPr="00F2169B" w:rsidRDefault="005D446D" w:rsidP="00E258DB">
      <w:pPr>
        <w:ind w:left="720"/>
        <w:rPr>
          <w:rFonts w:asciiTheme="minorHAnsi" w:hAnsiTheme="minorHAnsi" w:cstheme="minorHAnsi"/>
        </w:rPr>
        <w:sectPr w:rsidR="001C43AE" w:rsidRPr="00F2169B" w:rsidSect="001C43AE">
          <w:headerReference w:type="default" r:id="rId190"/>
          <w:headerReference w:type="first" r:id="rId191"/>
          <w:type w:val="continuous"/>
          <w:pgSz w:w="12240" w:h="15840"/>
          <w:pgMar w:top="1440" w:right="1440" w:bottom="1440" w:left="1440" w:header="720" w:footer="720" w:gutter="0"/>
          <w:cols w:num="2" w:space="720"/>
          <w:titlePg/>
          <w:docGrid w:linePitch="360"/>
        </w:sectPr>
      </w:pPr>
      <w:r w:rsidRPr="005D446D">
        <w:rPr>
          <w:rFonts w:asciiTheme="minorHAnsi" w:hAnsiTheme="minorHAnsi" w:cstheme="minorHAnsi"/>
          <w:sz w:val="20"/>
        </w:rPr>
        <w:t>9.4-D – Multipage ballots</w:t>
      </w:r>
    </w:p>
    <w:p w14:paraId="3E755A88" w14:textId="77777777" w:rsidR="00E258DB" w:rsidRDefault="00E258DB">
      <w:pPr>
        <w:spacing w:after="160" w:line="259" w:lineRule="auto"/>
        <w:rPr>
          <w:rFonts w:asciiTheme="minorHAnsi" w:hAnsiTheme="minorHAnsi" w:cstheme="minorHAnsi"/>
          <w:b/>
          <w:bCs/>
          <w:color w:val="424242"/>
          <w:sz w:val="26"/>
          <w:szCs w:val="26"/>
        </w:rPr>
      </w:pPr>
      <w:r>
        <w:rPr>
          <w:rFonts w:asciiTheme="minorHAnsi" w:hAnsiTheme="minorHAnsi" w:cstheme="minorHAnsi"/>
        </w:rPr>
        <w:br w:type="page"/>
      </w:r>
    </w:p>
    <w:p w14:paraId="46A1E8E9" w14:textId="0D603246" w:rsidR="00ED2AB0" w:rsidRPr="00146426" w:rsidRDefault="00ED2AB0" w:rsidP="00827BFC">
      <w:pPr>
        <w:pStyle w:val="Heading5"/>
        <w:rPr>
          <w:rFonts w:asciiTheme="minorHAnsi" w:hAnsiTheme="minorHAnsi" w:cstheme="minorHAnsi"/>
        </w:rPr>
      </w:pPr>
      <w:r w:rsidRPr="00827BFC">
        <w:rPr>
          <w:rFonts w:asciiTheme="minorHAnsi" w:hAnsiTheme="minorHAnsi" w:cstheme="minorHAnsi"/>
          <w:b/>
          <w:bCs/>
        </w:rPr>
        <w:lastRenderedPageBreak/>
        <w:t>Principle 10</w:t>
      </w:r>
      <w:r w:rsidR="001C43AE" w:rsidRPr="00827BFC">
        <w:rPr>
          <w:rFonts w:asciiTheme="minorHAnsi" w:hAnsiTheme="minorHAnsi" w:cstheme="minorHAnsi"/>
          <w:b/>
          <w:bCs/>
        </w:rPr>
        <w:t>:</w:t>
      </w:r>
      <w:r w:rsidRPr="00827BFC">
        <w:rPr>
          <w:rFonts w:asciiTheme="minorHAnsi" w:hAnsiTheme="minorHAnsi" w:cstheme="minorHAnsi"/>
          <w:b/>
          <w:bCs/>
        </w:rPr>
        <w:t xml:space="preserve"> Ballot Secrecy</w:t>
      </w:r>
    </w:p>
    <w:p w14:paraId="275D89B4" w14:textId="77777777" w:rsidR="00ED2AB0" w:rsidRPr="00F2169B" w:rsidRDefault="00ED2AB0" w:rsidP="001C43AE">
      <w:pPr>
        <w:ind w:left="144"/>
        <w:rPr>
          <w:rFonts w:asciiTheme="minorHAnsi" w:hAnsiTheme="minorHAnsi" w:cstheme="minorHAnsi"/>
          <w:i/>
        </w:rPr>
      </w:pPr>
      <w:bookmarkStart w:id="30637" w:name="The_voting_system_protects_the_secrecy_o"/>
      <w:bookmarkEnd w:id="30637"/>
      <w:r w:rsidRPr="00F2169B">
        <w:rPr>
          <w:rFonts w:asciiTheme="minorHAnsi" w:hAnsiTheme="minorHAnsi" w:cstheme="minorHAnsi"/>
          <w:i/>
        </w:rPr>
        <w:t>The voting system protects the secrecy of voters’ ballot selections.</w:t>
      </w:r>
    </w:p>
    <w:p w14:paraId="0E3E6F13" w14:textId="77777777" w:rsidR="00ED2AB0" w:rsidRPr="00F2169B" w:rsidRDefault="00ED2AB0" w:rsidP="001C43AE">
      <w:pPr>
        <w:ind w:left="144"/>
        <w:rPr>
          <w:rFonts w:asciiTheme="minorHAnsi" w:hAnsiTheme="minorHAnsi" w:cstheme="minorHAnsi"/>
          <w:b/>
        </w:rPr>
      </w:pPr>
      <w:ins w:id="30638" w:author="Author">
        <w:r w:rsidRPr="00F2169B">
          <w:rPr>
            <w:rFonts w:asciiTheme="minorHAnsi" w:hAnsiTheme="minorHAnsi" w:cstheme="minorHAnsi"/>
            <w:b/>
          </w:rPr>
          <w:t xml:space="preserve">10.1 </w:t>
        </w:r>
      </w:ins>
      <w:r w:rsidRPr="00F2169B">
        <w:rPr>
          <w:rFonts w:asciiTheme="minorHAnsi" w:hAnsiTheme="minorHAnsi" w:cstheme="minorHAnsi"/>
          <w:b/>
        </w:rPr>
        <w:t>- Ballot secrecy is maintained throughout the voting process.</w:t>
      </w:r>
    </w:p>
    <w:p w14:paraId="2EE903AC" w14:textId="77777777" w:rsidR="001C43AE" w:rsidRPr="00F2169B" w:rsidRDefault="001C43AE" w:rsidP="00ED2AB0">
      <w:pPr>
        <w:rPr>
          <w:rFonts w:asciiTheme="minorHAnsi" w:hAnsiTheme="minorHAnsi" w:cstheme="minorHAnsi"/>
        </w:rPr>
        <w:sectPr w:rsidR="001C43AE" w:rsidRPr="00F2169B" w:rsidSect="00A672BC">
          <w:headerReference w:type="default" r:id="rId192"/>
          <w:headerReference w:type="first" r:id="rId193"/>
          <w:type w:val="continuous"/>
          <w:pgSz w:w="12240" w:h="15840"/>
          <w:pgMar w:top="1440" w:right="1440" w:bottom="1440" w:left="1440" w:header="720" w:footer="720" w:gutter="0"/>
          <w:cols w:space="720"/>
          <w:titlePg/>
          <w:docGrid w:linePitch="360"/>
        </w:sectPr>
      </w:pPr>
    </w:p>
    <w:p w14:paraId="7A5AABAA" w14:textId="77777777" w:rsidR="0006245F" w:rsidRDefault="00ED2AB0">
      <w:pPr>
        <w:ind w:left="720"/>
        <w:rPr>
          <w:rFonts w:asciiTheme="minorHAnsi" w:hAnsiTheme="minorHAnsi" w:cstheme="minorHAnsi"/>
          <w:sz w:val="20"/>
        </w:rPr>
      </w:pPr>
      <w:r w:rsidRPr="00F2169B">
        <w:rPr>
          <w:rFonts w:asciiTheme="minorHAnsi" w:hAnsiTheme="minorHAnsi" w:cstheme="minorHAnsi"/>
          <w:sz w:val="20"/>
        </w:rPr>
        <w:t>10.1-A – System use of voter information</w:t>
      </w:r>
    </w:p>
    <w:p w14:paraId="6B71220F" w14:textId="0C1E1D67" w:rsidR="00B869E4" w:rsidRDefault="00B869E4" w:rsidP="00E258DB">
      <w:pPr>
        <w:ind w:left="720"/>
        <w:rPr>
          <w:ins w:id="30639" w:author="Author"/>
          <w:rFonts w:asciiTheme="minorHAnsi" w:hAnsiTheme="minorHAnsi" w:cstheme="minorHAnsi"/>
          <w:sz w:val="20"/>
        </w:rPr>
        <w:sectPr w:rsidR="00B869E4" w:rsidSect="0006245F">
          <w:type w:val="continuous"/>
          <w:pgSz w:w="12240" w:h="15840"/>
          <w:pgMar w:top="1440" w:right="1440" w:bottom="1440" w:left="1440" w:header="720" w:footer="720" w:gutter="0"/>
          <w:cols w:space="720"/>
          <w:titlePg/>
          <w:docGrid w:linePitch="360"/>
        </w:sectPr>
      </w:pPr>
    </w:p>
    <w:p w14:paraId="0C37F603" w14:textId="353FCB90" w:rsidR="00ED2AB0" w:rsidRPr="00F2169B" w:rsidRDefault="00ED2AB0" w:rsidP="00E258DB">
      <w:pPr>
        <w:ind w:left="720"/>
        <w:rPr>
          <w:ins w:id="30640" w:author="Author"/>
          <w:rFonts w:asciiTheme="minorHAnsi" w:hAnsiTheme="minorHAnsi" w:cstheme="minorHAnsi"/>
          <w:sz w:val="20"/>
        </w:rPr>
      </w:pPr>
    </w:p>
    <w:p w14:paraId="4962A6FC" w14:textId="77777777" w:rsidR="001C43AE" w:rsidRPr="00F2169B" w:rsidRDefault="001C43AE" w:rsidP="00ED2AB0">
      <w:pPr>
        <w:rPr>
          <w:ins w:id="30641" w:author="Author"/>
          <w:rFonts w:asciiTheme="minorHAnsi" w:hAnsiTheme="minorHAnsi" w:cstheme="minorHAnsi"/>
        </w:rPr>
        <w:sectPr w:rsidR="001C43AE" w:rsidRPr="00F2169B" w:rsidSect="001C43AE">
          <w:type w:val="continuous"/>
          <w:pgSz w:w="12240" w:h="15840"/>
          <w:pgMar w:top="1440" w:right="1440" w:bottom="1440" w:left="1440" w:header="720" w:footer="720" w:gutter="0"/>
          <w:cols w:num="2" w:space="720"/>
          <w:titlePg/>
          <w:docGrid w:linePitch="360"/>
        </w:sectPr>
      </w:pPr>
    </w:p>
    <w:p w14:paraId="530D7803" w14:textId="121C86FE" w:rsidR="00ED2AB0" w:rsidRPr="00F2169B" w:rsidRDefault="00ED2AB0" w:rsidP="001C43AE">
      <w:pPr>
        <w:ind w:left="144"/>
        <w:rPr>
          <w:rFonts w:asciiTheme="minorHAnsi" w:hAnsiTheme="minorHAnsi" w:cstheme="minorHAnsi"/>
          <w:b/>
        </w:rPr>
      </w:pPr>
      <w:ins w:id="30642" w:author="Author">
        <w:r w:rsidRPr="00F2169B">
          <w:rPr>
            <w:rFonts w:asciiTheme="minorHAnsi" w:hAnsiTheme="minorHAnsi" w:cstheme="minorHAnsi"/>
            <w:b/>
          </w:rPr>
          <w:t xml:space="preserve">10.2 </w:t>
        </w:r>
      </w:ins>
      <w:r w:rsidRPr="00F2169B">
        <w:rPr>
          <w:rFonts w:asciiTheme="minorHAnsi" w:hAnsiTheme="minorHAnsi" w:cstheme="minorHAnsi"/>
          <w:b/>
        </w:rPr>
        <w:t>- The voting system does not contain nor produce records, notifications, information about the voter, or other election artifacts that can be used to associate the voter’s identity with the voter’s intent, choices, or selections.</w:t>
      </w:r>
    </w:p>
    <w:p w14:paraId="0581BD39" w14:textId="77777777" w:rsidR="001C43AE" w:rsidRPr="00F2169B" w:rsidRDefault="001C43AE" w:rsidP="00ED2AB0">
      <w:pPr>
        <w:rPr>
          <w:rFonts w:asciiTheme="minorHAnsi" w:hAnsiTheme="minorHAnsi" w:cstheme="minorHAnsi"/>
        </w:rPr>
        <w:sectPr w:rsidR="001C43AE" w:rsidRPr="00F2169B" w:rsidSect="00A672BC">
          <w:type w:val="continuous"/>
          <w:pgSz w:w="12240" w:h="15840"/>
          <w:pgMar w:top="1440" w:right="1440" w:bottom="1440" w:left="1440" w:header="720" w:footer="720" w:gutter="0"/>
          <w:cols w:space="720"/>
          <w:titlePg/>
          <w:docGrid w:linePitch="360"/>
        </w:sectPr>
      </w:pPr>
    </w:p>
    <w:p w14:paraId="4F62F169" w14:textId="77777777" w:rsidR="005D446D" w:rsidRPr="00827BFC" w:rsidRDefault="005D446D" w:rsidP="00E258DB">
      <w:pPr>
        <w:ind w:left="720"/>
        <w:rPr>
          <w:rFonts w:asciiTheme="minorHAnsi" w:hAnsiTheme="minorHAnsi" w:cstheme="minorHAnsi"/>
          <w:b/>
          <w:sz w:val="18"/>
          <w:szCs w:val="18"/>
        </w:rPr>
      </w:pPr>
      <w:ins w:id="30643" w:author="Author">
        <w:r w:rsidRPr="00827BFC">
          <w:rPr>
            <w:rFonts w:asciiTheme="minorHAnsi" w:hAnsiTheme="minorHAnsi" w:cstheme="minorHAnsi"/>
            <w:b/>
            <w:sz w:val="18"/>
            <w:szCs w:val="18"/>
          </w:rPr>
          <w:t xml:space="preserve">10.2.1 </w:t>
        </w:r>
      </w:ins>
      <w:r w:rsidRPr="00827BFC">
        <w:rPr>
          <w:rFonts w:asciiTheme="minorHAnsi" w:hAnsiTheme="minorHAnsi" w:cstheme="minorHAnsi"/>
          <w:b/>
          <w:sz w:val="18"/>
          <w:szCs w:val="18"/>
        </w:rPr>
        <w:t>– Voter associations</w:t>
      </w:r>
      <w:r w:rsidRPr="00827BFC">
        <w:rPr>
          <w:rFonts w:asciiTheme="minorHAnsi" w:hAnsiTheme="minorHAnsi" w:cstheme="minorHAnsi"/>
          <w:b/>
          <w:sz w:val="18"/>
          <w:szCs w:val="18"/>
        </w:rPr>
        <w:tab/>
      </w:r>
    </w:p>
    <w:p w14:paraId="21D43A10" w14:textId="77777777" w:rsidR="005D446D" w:rsidRPr="005D446D" w:rsidRDefault="005D446D" w:rsidP="00E258DB">
      <w:pPr>
        <w:ind w:left="720"/>
        <w:rPr>
          <w:rFonts w:asciiTheme="minorHAnsi" w:hAnsiTheme="minorHAnsi" w:cstheme="minorHAnsi"/>
          <w:bCs/>
          <w:sz w:val="18"/>
          <w:szCs w:val="18"/>
        </w:rPr>
      </w:pPr>
      <w:r w:rsidRPr="005D446D">
        <w:rPr>
          <w:rFonts w:asciiTheme="minorHAnsi" w:hAnsiTheme="minorHAnsi" w:cstheme="minorHAnsi"/>
          <w:bCs/>
          <w:sz w:val="18"/>
          <w:szCs w:val="18"/>
        </w:rPr>
        <w:t>10.2.1-A – Direct voter associations</w:t>
      </w:r>
      <w:r w:rsidRPr="005D446D">
        <w:rPr>
          <w:rFonts w:asciiTheme="minorHAnsi" w:hAnsiTheme="minorHAnsi" w:cstheme="minorHAnsi"/>
          <w:bCs/>
          <w:sz w:val="18"/>
          <w:szCs w:val="18"/>
        </w:rPr>
        <w:tab/>
      </w:r>
    </w:p>
    <w:p w14:paraId="65C44762" w14:textId="77777777" w:rsidR="005D446D" w:rsidRPr="005D446D" w:rsidRDefault="005D446D" w:rsidP="00E258DB">
      <w:pPr>
        <w:ind w:left="720"/>
        <w:rPr>
          <w:rFonts w:asciiTheme="minorHAnsi" w:hAnsiTheme="minorHAnsi" w:cstheme="minorHAnsi"/>
          <w:bCs/>
          <w:sz w:val="18"/>
          <w:szCs w:val="18"/>
        </w:rPr>
      </w:pPr>
      <w:r w:rsidRPr="005D446D">
        <w:rPr>
          <w:rFonts w:asciiTheme="minorHAnsi" w:hAnsiTheme="minorHAnsi" w:cstheme="minorHAnsi"/>
          <w:bCs/>
          <w:sz w:val="18"/>
          <w:szCs w:val="18"/>
        </w:rPr>
        <w:t>10.2.1-B – Indirect voter associations</w:t>
      </w:r>
      <w:r w:rsidRPr="005D446D">
        <w:rPr>
          <w:rFonts w:asciiTheme="minorHAnsi" w:hAnsiTheme="minorHAnsi" w:cstheme="minorHAnsi"/>
          <w:bCs/>
          <w:sz w:val="18"/>
          <w:szCs w:val="18"/>
        </w:rPr>
        <w:tab/>
      </w:r>
    </w:p>
    <w:p w14:paraId="35F3770F" w14:textId="77777777" w:rsidR="005D446D" w:rsidRPr="005D446D" w:rsidRDefault="005D446D" w:rsidP="00E258DB">
      <w:pPr>
        <w:ind w:left="720"/>
        <w:rPr>
          <w:rFonts w:asciiTheme="minorHAnsi" w:hAnsiTheme="minorHAnsi" w:cstheme="minorHAnsi"/>
          <w:bCs/>
          <w:sz w:val="18"/>
          <w:szCs w:val="18"/>
        </w:rPr>
      </w:pPr>
      <w:r w:rsidRPr="005D446D">
        <w:rPr>
          <w:rFonts w:asciiTheme="minorHAnsi" w:hAnsiTheme="minorHAnsi" w:cstheme="minorHAnsi"/>
          <w:bCs/>
          <w:sz w:val="18"/>
          <w:szCs w:val="18"/>
        </w:rPr>
        <w:t>10.2.1-C – Use of indirect voter associations</w:t>
      </w:r>
      <w:r w:rsidRPr="005D446D">
        <w:rPr>
          <w:rFonts w:asciiTheme="minorHAnsi" w:hAnsiTheme="minorHAnsi" w:cstheme="minorHAnsi"/>
          <w:bCs/>
          <w:sz w:val="18"/>
          <w:szCs w:val="18"/>
        </w:rPr>
        <w:tab/>
      </w:r>
    </w:p>
    <w:p w14:paraId="5C03E5B9" w14:textId="77777777" w:rsidR="00AC0289" w:rsidRDefault="005D446D">
      <w:pPr>
        <w:spacing w:before="144" w:line="168" w:lineRule="auto"/>
        <w:ind w:left="572" w:right="17"/>
        <w:rPr>
          <w:del w:id="30644" w:author="Author"/>
          <w:sz w:val="20"/>
        </w:rPr>
      </w:pPr>
      <w:r w:rsidRPr="005D446D">
        <w:rPr>
          <w:rFonts w:asciiTheme="minorHAnsi" w:hAnsiTheme="minorHAnsi" w:cstheme="minorHAnsi"/>
          <w:bCs/>
          <w:sz w:val="18"/>
          <w:szCs w:val="18"/>
        </w:rPr>
        <w:t xml:space="preserve">10.2.1-D – </w:t>
      </w:r>
      <w:del w:id="30645" w:author="Author">
        <w:r w:rsidR="00C0172C">
          <w:rPr>
            <w:sz w:val="20"/>
          </w:rPr>
          <w:delText>Election worker selection of indirect associations</w:delText>
        </w:r>
      </w:del>
    </w:p>
    <w:p w14:paraId="582B48F9" w14:textId="1C90D2E2" w:rsidR="005D446D" w:rsidRPr="005D446D" w:rsidRDefault="00C0172C" w:rsidP="00E258DB">
      <w:pPr>
        <w:ind w:left="720"/>
        <w:rPr>
          <w:rFonts w:asciiTheme="minorHAnsi" w:hAnsiTheme="minorHAnsi" w:cstheme="minorHAnsi"/>
          <w:bCs/>
          <w:sz w:val="18"/>
          <w:szCs w:val="18"/>
        </w:rPr>
      </w:pPr>
      <w:bookmarkStart w:id="30646" w:name="10.2.1-E_–_Isolated_storage_location_"/>
      <w:bookmarkEnd w:id="30646"/>
      <w:del w:id="30647" w:author="Author">
        <w:r>
          <w:rPr>
            <w:sz w:val="20"/>
          </w:rPr>
          <w:delText xml:space="preserve">10.2.1-E – </w:delText>
        </w:r>
      </w:del>
      <w:r w:rsidR="005D446D" w:rsidRPr="005D446D">
        <w:rPr>
          <w:rFonts w:asciiTheme="minorHAnsi" w:hAnsiTheme="minorHAnsi" w:cstheme="minorHAnsi"/>
          <w:bCs/>
          <w:sz w:val="18"/>
          <w:szCs w:val="18"/>
        </w:rPr>
        <w:t>Isolated storage location</w:t>
      </w:r>
      <w:r w:rsidR="005D446D" w:rsidRPr="005D446D">
        <w:rPr>
          <w:rFonts w:asciiTheme="minorHAnsi" w:hAnsiTheme="minorHAnsi" w:cstheme="minorHAnsi"/>
          <w:bCs/>
          <w:sz w:val="18"/>
          <w:szCs w:val="18"/>
        </w:rPr>
        <w:tab/>
      </w:r>
    </w:p>
    <w:p w14:paraId="0F9B6016" w14:textId="77777777" w:rsidR="005D446D" w:rsidRPr="005D446D" w:rsidRDefault="005D446D" w:rsidP="00E258DB">
      <w:pPr>
        <w:ind w:left="720"/>
        <w:rPr>
          <w:ins w:id="30648" w:author="Author"/>
          <w:rFonts w:asciiTheme="minorHAnsi" w:hAnsiTheme="minorHAnsi" w:cstheme="minorHAnsi"/>
          <w:bCs/>
          <w:sz w:val="18"/>
          <w:szCs w:val="18"/>
        </w:rPr>
      </w:pPr>
      <w:ins w:id="30649" w:author="Author">
        <w:r w:rsidRPr="005D446D">
          <w:rPr>
            <w:rFonts w:asciiTheme="minorHAnsi" w:hAnsiTheme="minorHAnsi" w:cstheme="minorHAnsi"/>
            <w:bCs/>
            <w:sz w:val="18"/>
            <w:szCs w:val="18"/>
          </w:rPr>
          <w:t>10.2.1-E – Removal of indirect voter associations</w:t>
        </w:r>
        <w:r w:rsidRPr="005D446D">
          <w:rPr>
            <w:rFonts w:asciiTheme="minorHAnsi" w:hAnsiTheme="minorHAnsi" w:cstheme="minorHAnsi"/>
            <w:bCs/>
            <w:sz w:val="18"/>
            <w:szCs w:val="18"/>
          </w:rPr>
          <w:tab/>
        </w:r>
      </w:ins>
    </w:p>
    <w:p w14:paraId="56C1E77C" w14:textId="7AF6F86C" w:rsidR="005D446D" w:rsidRPr="005D446D" w:rsidRDefault="005D446D" w:rsidP="00E258DB">
      <w:pPr>
        <w:ind w:left="720"/>
        <w:rPr>
          <w:rFonts w:asciiTheme="minorHAnsi" w:hAnsiTheme="minorHAnsi" w:cstheme="minorHAnsi"/>
          <w:bCs/>
          <w:sz w:val="18"/>
          <w:szCs w:val="18"/>
        </w:rPr>
      </w:pPr>
      <w:r w:rsidRPr="005D446D">
        <w:rPr>
          <w:rFonts w:asciiTheme="minorHAnsi" w:hAnsiTheme="minorHAnsi" w:cstheme="minorHAnsi"/>
          <w:bCs/>
          <w:sz w:val="18"/>
          <w:szCs w:val="18"/>
        </w:rPr>
        <w:t xml:space="preserve">10.2.1-F – Confidentiality for </w:t>
      </w:r>
      <w:ins w:id="30650" w:author="Author">
        <w:r w:rsidRPr="005D446D">
          <w:rPr>
            <w:rFonts w:asciiTheme="minorHAnsi" w:hAnsiTheme="minorHAnsi" w:cstheme="minorHAnsi"/>
            <w:bCs/>
            <w:sz w:val="18"/>
            <w:szCs w:val="18"/>
          </w:rPr>
          <w:t xml:space="preserve">ballots with </w:t>
        </w:r>
      </w:ins>
      <w:r w:rsidRPr="005D446D">
        <w:rPr>
          <w:rFonts w:asciiTheme="minorHAnsi" w:hAnsiTheme="minorHAnsi" w:cstheme="minorHAnsi"/>
          <w:bCs/>
          <w:sz w:val="18"/>
          <w:szCs w:val="18"/>
        </w:rPr>
        <w:t xml:space="preserve">indirect </w:t>
      </w:r>
      <w:del w:id="30651" w:author="Author">
        <w:r w:rsidR="00C0172C">
          <w:rPr>
            <w:sz w:val="20"/>
          </w:rPr>
          <w:delText>association</w:delText>
        </w:r>
      </w:del>
      <w:ins w:id="30652" w:author="Author">
        <w:r w:rsidRPr="005D446D">
          <w:rPr>
            <w:rFonts w:asciiTheme="minorHAnsi" w:hAnsiTheme="minorHAnsi" w:cstheme="minorHAnsi"/>
            <w:bCs/>
            <w:sz w:val="18"/>
            <w:szCs w:val="18"/>
          </w:rPr>
          <w:t>voter associations</w:t>
        </w:r>
        <w:r w:rsidRPr="005D446D">
          <w:rPr>
            <w:rFonts w:asciiTheme="minorHAnsi" w:hAnsiTheme="minorHAnsi" w:cstheme="minorHAnsi"/>
            <w:bCs/>
            <w:sz w:val="18"/>
            <w:szCs w:val="18"/>
          </w:rPr>
          <w:tab/>
        </w:r>
      </w:ins>
    </w:p>
    <w:p w14:paraId="67DA626D" w14:textId="77777777" w:rsidR="005D446D" w:rsidRPr="00827BFC" w:rsidRDefault="005D446D" w:rsidP="00E258DB">
      <w:pPr>
        <w:ind w:left="720"/>
        <w:rPr>
          <w:rFonts w:asciiTheme="minorHAnsi" w:hAnsiTheme="minorHAnsi" w:cstheme="minorHAnsi"/>
          <w:b/>
          <w:sz w:val="18"/>
          <w:szCs w:val="18"/>
        </w:rPr>
      </w:pPr>
      <w:ins w:id="30653" w:author="Author">
        <w:r w:rsidRPr="00827BFC">
          <w:rPr>
            <w:rFonts w:asciiTheme="minorHAnsi" w:hAnsiTheme="minorHAnsi" w:cstheme="minorHAnsi"/>
            <w:b/>
            <w:sz w:val="18"/>
            <w:szCs w:val="18"/>
          </w:rPr>
          <w:t xml:space="preserve">10.2.2 </w:t>
        </w:r>
      </w:ins>
      <w:r w:rsidRPr="00827BFC">
        <w:rPr>
          <w:rFonts w:asciiTheme="minorHAnsi" w:hAnsiTheme="minorHAnsi" w:cstheme="minorHAnsi"/>
          <w:b/>
          <w:sz w:val="18"/>
          <w:szCs w:val="18"/>
        </w:rPr>
        <w:t>– Identification in vote records</w:t>
      </w:r>
      <w:r w:rsidRPr="00827BFC">
        <w:rPr>
          <w:rFonts w:asciiTheme="minorHAnsi" w:hAnsiTheme="minorHAnsi" w:cstheme="minorHAnsi"/>
          <w:b/>
          <w:sz w:val="18"/>
          <w:szCs w:val="18"/>
        </w:rPr>
        <w:tab/>
      </w:r>
    </w:p>
    <w:p w14:paraId="3FFEDC65" w14:textId="77777777" w:rsidR="005D446D" w:rsidRPr="005D446D" w:rsidRDefault="005D446D" w:rsidP="00E258DB">
      <w:pPr>
        <w:ind w:left="720"/>
        <w:rPr>
          <w:rFonts w:asciiTheme="minorHAnsi" w:hAnsiTheme="minorHAnsi" w:cstheme="minorHAnsi"/>
          <w:bCs/>
          <w:sz w:val="18"/>
          <w:szCs w:val="18"/>
        </w:rPr>
      </w:pPr>
      <w:r w:rsidRPr="005D446D">
        <w:rPr>
          <w:rFonts w:asciiTheme="minorHAnsi" w:hAnsiTheme="minorHAnsi" w:cstheme="minorHAnsi"/>
          <w:bCs/>
          <w:sz w:val="18"/>
          <w:szCs w:val="18"/>
        </w:rPr>
        <w:t>10.2.2-A – Identifiers used for audits</w:t>
      </w:r>
      <w:r w:rsidRPr="005D446D">
        <w:rPr>
          <w:rFonts w:asciiTheme="minorHAnsi" w:hAnsiTheme="minorHAnsi" w:cstheme="minorHAnsi"/>
          <w:bCs/>
          <w:sz w:val="18"/>
          <w:szCs w:val="18"/>
        </w:rPr>
        <w:tab/>
      </w:r>
    </w:p>
    <w:p w14:paraId="2F59DEA4" w14:textId="77777777" w:rsidR="005D446D" w:rsidRPr="005D446D" w:rsidRDefault="005D446D" w:rsidP="00E258DB">
      <w:pPr>
        <w:ind w:left="720"/>
        <w:rPr>
          <w:rFonts w:asciiTheme="minorHAnsi" w:hAnsiTheme="minorHAnsi" w:cstheme="minorHAnsi"/>
          <w:bCs/>
          <w:sz w:val="18"/>
          <w:szCs w:val="18"/>
        </w:rPr>
      </w:pPr>
      <w:r w:rsidRPr="005D446D">
        <w:rPr>
          <w:rFonts w:asciiTheme="minorHAnsi" w:hAnsiTheme="minorHAnsi" w:cstheme="minorHAnsi"/>
          <w:bCs/>
          <w:sz w:val="18"/>
          <w:szCs w:val="18"/>
        </w:rPr>
        <w:t>10.2.2-B – No voter record order information</w:t>
      </w:r>
      <w:r w:rsidRPr="005D446D">
        <w:rPr>
          <w:rFonts w:asciiTheme="minorHAnsi" w:hAnsiTheme="minorHAnsi" w:cstheme="minorHAnsi"/>
          <w:bCs/>
          <w:sz w:val="18"/>
          <w:szCs w:val="18"/>
        </w:rPr>
        <w:tab/>
      </w:r>
    </w:p>
    <w:p w14:paraId="25BF0C27" w14:textId="77777777" w:rsidR="005D446D" w:rsidRPr="005D446D" w:rsidRDefault="005D446D" w:rsidP="00E258DB">
      <w:pPr>
        <w:ind w:left="720"/>
        <w:rPr>
          <w:rFonts w:asciiTheme="minorHAnsi" w:hAnsiTheme="minorHAnsi" w:cstheme="minorHAnsi"/>
          <w:bCs/>
          <w:sz w:val="18"/>
          <w:szCs w:val="18"/>
        </w:rPr>
      </w:pPr>
      <w:r w:rsidRPr="005D446D">
        <w:rPr>
          <w:rFonts w:asciiTheme="minorHAnsi" w:hAnsiTheme="minorHAnsi" w:cstheme="minorHAnsi"/>
          <w:bCs/>
          <w:sz w:val="18"/>
          <w:szCs w:val="18"/>
        </w:rPr>
        <w:t>10.2.2-C – Identifying information in voter record file names</w:t>
      </w:r>
      <w:r w:rsidRPr="005D446D">
        <w:rPr>
          <w:rFonts w:asciiTheme="minorHAnsi" w:hAnsiTheme="minorHAnsi" w:cstheme="minorHAnsi"/>
          <w:bCs/>
          <w:sz w:val="18"/>
          <w:szCs w:val="18"/>
        </w:rPr>
        <w:tab/>
      </w:r>
    </w:p>
    <w:p w14:paraId="6FA53CA5" w14:textId="77777777" w:rsidR="00AC0289" w:rsidRDefault="005D446D">
      <w:pPr>
        <w:spacing w:before="160" w:line="168" w:lineRule="auto"/>
        <w:ind w:left="572" w:right="387"/>
        <w:rPr>
          <w:del w:id="30654" w:author="Author"/>
          <w:sz w:val="20"/>
        </w:rPr>
      </w:pPr>
      <w:r w:rsidRPr="005D446D">
        <w:rPr>
          <w:rFonts w:asciiTheme="minorHAnsi" w:hAnsiTheme="minorHAnsi" w:cstheme="minorHAnsi"/>
          <w:bCs/>
          <w:sz w:val="18"/>
          <w:szCs w:val="18"/>
        </w:rPr>
        <w:t xml:space="preserve">10.2.2-D – </w:t>
      </w:r>
      <w:del w:id="30655" w:author="Author">
        <w:r w:rsidR="00C0172C">
          <w:rPr>
            <w:sz w:val="20"/>
          </w:rPr>
          <w:delText>Non-memorable identifiers and associations</w:delText>
        </w:r>
      </w:del>
    </w:p>
    <w:p w14:paraId="2D41EE17" w14:textId="794EA380" w:rsidR="005D446D" w:rsidRPr="005D446D" w:rsidRDefault="00C0172C" w:rsidP="00E258DB">
      <w:pPr>
        <w:ind w:left="720"/>
        <w:rPr>
          <w:rFonts w:asciiTheme="minorHAnsi" w:hAnsiTheme="minorHAnsi" w:cstheme="minorHAnsi"/>
          <w:bCs/>
          <w:sz w:val="18"/>
          <w:szCs w:val="18"/>
        </w:rPr>
      </w:pPr>
      <w:del w:id="30656" w:author="Author">
        <w:r>
          <w:br w:type="column"/>
        </w:r>
        <w:bookmarkStart w:id="30657" w:name="10.2.2-E_–_Aggregating_and_ordering_"/>
        <w:bookmarkEnd w:id="30657"/>
        <w:r>
          <w:rPr>
            <w:sz w:val="20"/>
          </w:rPr>
          <w:delText xml:space="preserve">10.2.2-E – </w:delText>
        </w:r>
      </w:del>
      <w:r w:rsidR="005D446D" w:rsidRPr="005D446D">
        <w:rPr>
          <w:rFonts w:asciiTheme="minorHAnsi" w:hAnsiTheme="minorHAnsi" w:cstheme="minorHAnsi"/>
          <w:bCs/>
          <w:sz w:val="18"/>
          <w:szCs w:val="18"/>
        </w:rPr>
        <w:t>Aggregating and ordering</w:t>
      </w:r>
      <w:r w:rsidR="005D446D" w:rsidRPr="005D446D">
        <w:rPr>
          <w:rFonts w:asciiTheme="minorHAnsi" w:hAnsiTheme="minorHAnsi" w:cstheme="minorHAnsi"/>
          <w:bCs/>
          <w:sz w:val="18"/>
          <w:szCs w:val="18"/>
        </w:rPr>
        <w:tab/>
      </w:r>
      <w:del w:id="30658" w:author="Author">
        <w:r>
          <w:rPr>
            <w:sz w:val="20"/>
          </w:rPr>
          <w:delText xml:space="preserve"> 10.2.2-F – Random number generation</w:delText>
        </w:r>
      </w:del>
    </w:p>
    <w:p w14:paraId="5557AB7E" w14:textId="1294746E" w:rsidR="005D446D" w:rsidRPr="005D446D" w:rsidRDefault="005D446D" w:rsidP="00E258DB">
      <w:pPr>
        <w:ind w:left="720"/>
        <w:rPr>
          <w:ins w:id="30659" w:author="Author"/>
          <w:rFonts w:asciiTheme="minorHAnsi" w:hAnsiTheme="minorHAnsi" w:cstheme="minorHAnsi"/>
          <w:bCs/>
          <w:sz w:val="18"/>
          <w:szCs w:val="18"/>
        </w:rPr>
      </w:pPr>
      <w:ins w:id="30660" w:author="Author">
        <w:r w:rsidRPr="005D446D">
          <w:rPr>
            <w:rFonts w:asciiTheme="minorHAnsi" w:hAnsiTheme="minorHAnsi" w:cstheme="minorHAnsi"/>
            <w:bCs/>
            <w:sz w:val="18"/>
            <w:szCs w:val="18"/>
          </w:rPr>
          <w:t>10.2.2-E – Randomly generated identifiers</w:t>
        </w:r>
        <w:r w:rsidRPr="005D446D">
          <w:rPr>
            <w:rFonts w:asciiTheme="minorHAnsi" w:hAnsiTheme="minorHAnsi" w:cstheme="minorHAnsi"/>
            <w:bCs/>
            <w:sz w:val="18"/>
            <w:szCs w:val="18"/>
          </w:rPr>
          <w:tab/>
        </w:r>
      </w:ins>
    </w:p>
    <w:p w14:paraId="1F5AD106" w14:textId="77777777" w:rsidR="005D446D" w:rsidRPr="00827BFC" w:rsidRDefault="005D446D" w:rsidP="00E258DB">
      <w:pPr>
        <w:ind w:left="720"/>
        <w:rPr>
          <w:rFonts w:asciiTheme="minorHAnsi" w:hAnsiTheme="minorHAnsi" w:cstheme="minorHAnsi"/>
          <w:b/>
          <w:sz w:val="18"/>
          <w:szCs w:val="18"/>
        </w:rPr>
      </w:pPr>
      <w:ins w:id="30661" w:author="Author">
        <w:r w:rsidRPr="00827BFC">
          <w:rPr>
            <w:rFonts w:asciiTheme="minorHAnsi" w:hAnsiTheme="minorHAnsi" w:cstheme="minorHAnsi"/>
            <w:b/>
            <w:sz w:val="18"/>
            <w:szCs w:val="18"/>
          </w:rPr>
          <w:t xml:space="preserve">10.2.3 </w:t>
        </w:r>
      </w:ins>
      <w:r w:rsidRPr="00827BFC">
        <w:rPr>
          <w:rFonts w:asciiTheme="minorHAnsi" w:hAnsiTheme="minorHAnsi" w:cstheme="minorHAnsi"/>
          <w:b/>
          <w:sz w:val="18"/>
          <w:szCs w:val="18"/>
        </w:rPr>
        <w:t>– Access to cast vote records (CVR)</w:t>
      </w:r>
      <w:r w:rsidRPr="00827BFC">
        <w:rPr>
          <w:rFonts w:asciiTheme="minorHAnsi" w:hAnsiTheme="minorHAnsi" w:cstheme="minorHAnsi"/>
          <w:b/>
          <w:sz w:val="18"/>
          <w:szCs w:val="18"/>
        </w:rPr>
        <w:tab/>
      </w:r>
    </w:p>
    <w:p w14:paraId="7A119B42" w14:textId="231B463F" w:rsidR="005D446D" w:rsidRPr="005D446D" w:rsidRDefault="005D446D" w:rsidP="00E258DB">
      <w:pPr>
        <w:ind w:left="720"/>
        <w:rPr>
          <w:ins w:id="30662" w:author="Author"/>
          <w:rFonts w:asciiTheme="minorHAnsi" w:hAnsiTheme="minorHAnsi" w:cstheme="minorHAnsi"/>
          <w:bCs/>
          <w:sz w:val="18"/>
          <w:szCs w:val="18"/>
        </w:rPr>
      </w:pPr>
      <w:r w:rsidRPr="005D446D">
        <w:rPr>
          <w:rFonts w:asciiTheme="minorHAnsi" w:hAnsiTheme="minorHAnsi" w:cstheme="minorHAnsi"/>
          <w:bCs/>
          <w:sz w:val="18"/>
          <w:szCs w:val="18"/>
        </w:rPr>
        <w:t xml:space="preserve">10.2.3-A – </w:t>
      </w:r>
      <w:del w:id="30663" w:author="Author">
        <w:r w:rsidR="00C0172C">
          <w:rPr>
            <w:sz w:val="20"/>
          </w:rPr>
          <w:delText>Least privilege</w:delText>
        </w:r>
      </w:del>
      <w:ins w:id="30664" w:author="Author">
        <w:r w:rsidRPr="005D446D">
          <w:rPr>
            <w:rFonts w:asciiTheme="minorHAnsi" w:hAnsiTheme="minorHAnsi" w:cstheme="minorHAnsi"/>
            <w:bCs/>
            <w:sz w:val="18"/>
            <w:szCs w:val="18"/>
          </w:rPr>
          <w:t>Restrict</w:t>
        </w:r>
      </w:ins>
      <w:r w:rsidRPr="005D446D">
        <w:rPr>
          <w:rFonts w:asciiTheme="minorHAnsi" w:hAnsiTheme="minorHAnsi" w:cstheme="minorHAnsi"/>
          <w:bCs/>
          <w:sz w:val="18"/>
          <w:szCs w:val="18"/>
        </w:rPr>
        <w:t xml:space="preserve"> access to </w:t>
      </w:r>
      <w:del w:id="30665" w:author="Author">
        <w:r w:rsidR="00C0172C">
          <w:rPr>
            <w:sz w:val="20"/>
          </w:rPr>
          <w:delText>store</w:delText>
        </w:r>
        <w:bookmarkStart w:id="30666" w:name="10.2.3-B_–_Limited_access_"/>
        <w:bookmarkEnd w:id="30666"/>
        <w:r w:rsidR="00C0172C">
          <w:rPr>
            <w:sz w:val="20"/>
          </w:rPr>
          <w:delText xml:space="preserve"> </w:delText>
        </w:r>
      </w:del>
      <w:ins w:id="30667" w:author="Author">
        <w:r w:rsidRPr="005D446D">
          <w:rPr>
            <w:rFonts w:asciiTheme="minorHAnsi" w:hAnsiTheme="minorHAnsi" w:cstheme="minorHAnsi"/>
            <w:bCs/>
            <w:sz w:val="18"/>
            <w:szCs w:val="18"/>
          </w:rPr>
          <w:t>records of voter intent</w:t>
        </w:r>
        <w:r w:rsidRPr="005D446D">
          <w:rPr>
            <w:rFonts w:asciiTheme="minorHAnsi" w:hAnsiTheme="minorHAnsi" w:cstheme="minorHAnsi"/>
            <w:bCs/>
            <w:sz w:val="18"/>
            <w:szCs w:val="18"/>
          </w:rPr>
          <w:tab/>
        </w:r>
      </w:ins>
    </w:p>
    <w:p w14:paraId="68629C7A" w14:textId="77777777" w:rsidR="00AC0289" w:rsidRDefault="005D446D" w:rsidP="00C802F3">
      <w:pPr>
        <w:pStyle w:val="ListParagraph"/>
        <w:widowControl w:val="0"/>
        <w:numPr>
          <w:ilvl w:val="2"/>
          <w:numId w:val="274"/>
        </w:numPr>
        <w:tabs>
          <w:tab w:val="left" w:pos="986"/>
        </w:tabs>
        <w:autoSpaceDE w:val="0"/>
        <w:autoSpaceDN w:val="0"/>
        <w:spacing w:after="0" w:line="326" w:lineRule="auto"/>
        <w:ind w:left="572" w:right="1470" w:hanging="144"/>
        <w:contextualSpacing w:val="0"/>
        <w:jc w:val="both"/>
        <w:rPr>
          <w:del w:id="30668" w:author="Author"/>
          <w:sz w:val="20"/>
        </w:rPr>
      </w:pPr>
      <w:r w:rsidRPr="005D446D">
        <w:rPr>
          <w:rFonts w:cstheme="minorHAnsi"/>
          <w:bCs/>
          <w:sz w:val="18"/>
          <w:szCs w:val="18"/>
        </w:rPr>
        <w:t xml:space="preserve">10.2.3-B – </w:t>
      </w:r>
      <w:del w:id="30669" w:author="Author">
        <w:r w:rsidR="00C0172C">
          <w:rPr>
            <w:sz w:val="20"/>
          </w:rPr>
          <w:delText>Limited</w:delText>
        </w:r>
        <w:r w:rsidR="00C0172C">
          <w:rPr>
            <w:spacing w:val="-2"/>
            <w:sz w:val="20"/>
          </w:rPr>
          <w:delText xml:space="preserve"> </w:delText>
        </w:r>
        <w:r w:rsidR="00C0172C">
          <w:rPr>
            <w:sz w:val="20"/>
          </w:rPr>
          <w:delText>access</w:delText>
        </w:r>
      </w:del>
    </w:p>
    <w:p w14:paraId="2A19DA00" w14:textId="77777777" w:rsidR="00AC0289" w:rsidRDefault="00C0172C">
      <w:pPr>
        <w:spacing w:line="242" w:lineRule="exact"/>
        <w:ind w:left="572"/>
        <w:rPr>
          <w:del w:id="30670" w:author="Author"/>
          <w:sz w:val="20"/>
        </w:rPr>
      </w:pPr>
      <w:bookmarkStart w:id="30671" w:name="10.2.3-C_–_Authorized_access_"/>
      <w:bookmarkEnd w:id="30671"/>
      <w:del w:id="30672" w:author="Author">
        <w:r>
          <w:rPr>
            <w:sz w:val="20"/>
          </w:rPr>
          <w:delText>10.2.3-C – Authorized access</w:delText>
        </w:r>
      </w:del>
    </w:p>
    <w:p w14:paraId="107E2924" w14:textId="3CCCF822" w:rsidR="005D446D" w:rsidRPr="005D446D" w:rsidRDefault="00C0172C" w:rsidP="00E258DB">
      <w:pPr>
        <w:ind w:left="720"/>
        <w:rPr>
          <w:rFonts w:asciiTheme="minorHAnsi" w:hAnsiTheme="minorHAnsi" w:cstheme="minorHAnsi"/>
          <w:bCs/>
          <w:sz w:val="18"/>
          <w:szCs w:val="18"/>
        </w:rPr>
      </w:pPr>
      <w:bookmarkStart w:id="30673" w:name="10.2.3-D_–_Digital_voter_record_access_l"/>
      <w:bookmarkEnd w:id="30673"/>
      <w:del w:id="30674" w:author="Author">
        <w:r>
          <w:rPr>
            <w:sz w:val="20"/>
          </w:rPr>
          <w:delText xml:space="preserve">10.2.3-D – </w:delText>
        </w:r>
      </w:del>
      <w:r w:rsidR="005D446D" w:rsidRPr="005D446D">
        <w:rPr>
          <w:rFonts w:cstheme="minorHAnsi"/>
          <w:bCs/>
          <w:sz w:val="18"/>
          <w:szCs w:val="18"/>
        </w:rPr>
        <w:t>Digital voter record access log</w:t>
      </w:r>
      <w:r w:rsidR="005D446D" w:rsidRPr="005D446D">
        <w:rPr>
          <w:rFonts w:asciiTheme="minorHAnsi" w:hAnsiTheme="minorHAnsi" w:cstheme="minorHAnsi"/>
          <w:bCs/>
          <w:sz w:val="18"/>
          <w:szCs w:val="18"/>
        </w:rPr>
        <w:tab/>
      </w:r>
    </w:p>
    <w:p w14:paraId="52FD0EC9" w14:textId="77777777" w:rsidR="005D446D" w:rsidRPr="00827BFC" w:rsidRDefault="005D446D" w:rsidP="00E258DB">
      <w:pPr>
        <w:ind w:left="720"/>
        <w:rPr>
          <w:rFonts w:asciiTheme="minorHAnsi" w:hAnsiTheme="minorHAnsi" w:cstheme="minorHAnsi"/>
          <w:b/>
          <w:sz w:val="18"/>
          <w:szCs w:val="18"/>
        </w:rPr>
      </w:pPr>
      <w:ins w:id="30675" w:author="Author">
        <w:r w:rsidRPr="00827BFC">
          <w:rPr>
            <w:rFonts w:asciiTheme="minorHAnsi" w:hAnsiTheme="minorHAnsi" w:cstheme="minorHAnsi"/>
            <w:b/>
            <w:sz w:val="18"/>
            <w:szCs w:val="18"/>
          </w:rPr>
          <w:t xml:space="preserve">10.2.4 </w:t>
        </w:r>
      </w:ins>
      <w:r w:rsidRPr="00827BFC">
        <w:rPr>
          <w:rFonts w:asciiTheme="minorHAnsi" w:hAnsiTheme="minorHAnsi" w:cstheme="minorHAnsi"/>
          <w:b/>
          <w:sz w:val="18"/>
          <w:szCs w:val="18"/>
        </w:rPr>
        <w:t>– Voter information in other devices and artifacts</w:t>
      </w:r>
      <w:r w:rsidRPr="00827BFC">
        <w:rPr>
          <w:rFonts w:asciiTheme="minorHAnsi" w:hAnsiTheme="minorHAnsi" w:cstheme="minorHAnsi"/>
          <w:b/>
          <w:sz w:val="18"/>
          <w:szCs w:val="18"/>
        </w:rPr>
        <w:tab/>
      </w:r>
    </w:p>
    <w:p w14:paraId="512D2483" w14:textId="77777777" w:rsidR="005D446D" w:rsidRPr="005D446D" w:rsidRDefault="005D446D" w:rsidP="00E258DB">
      <w:pPr>
        <w:ind w:left="720"/>
        <w:rPr>
          <w:rFonts w:asciiTheme="minorHAnsi" w:hAnsiTheme="minorHAnsi" w:cstheme="minorHAnsi"/>
          <w:bCs/>
          <w:sz w:val="18"/>
          <w:szCs w:val="18"/>
        </w:rPr>
      </w:pPr>
      <w:r w:rsidRPr="005D446D">
        <w:rPr>
          <w:rFonts w:asciiTheme="minorHAnsi" w:hAnsiTheme="minorHAnsi" w:cstheme="minorHAnsi"/>
          <w:bCs/>
          <w:sz w:val="18"/>
          <w:szCs w:val="18"/>
        </w:rPr>
        <w:t>10.2.4-A – Voting information in receipts</w:t>
      </w:r>
      <w:r w:rsidRPr="005D446D">
        <w:rPr>
          <w:rFonts w:asciiTheme="minorHAnsi" w:hAnsiTheme="minorHAnsi" w:cstheme="minorHAnsi"/>
          <w:bCs/>
          <w:sz w:val="18"/>
          <w:szCs w:val="18"/>
        </w:rPr>
        <w:tab/>
      </w:r>
    </w:p>
    <w:p w14:paraId="4BDE9A38" w14:textId="1E580ACB" w:rsidR="005D446D" w:rsidRPr="005D446D" w:rsidRDefault="005D446D" w:rsidP="00E258DB">
      <w:pPr>
        <w:ind w:left="720"/>
        <w:rPr>
          <w:rFonts w:asciiTheme="minorHAnsi" w:hAnsiTheme="minorHAnsi" w:cstheme="minorHAnsi"/>
          <w:bCs/>
          <w:sz w:val="18"/>
          <w:szCs w:val="18"/>
        </w:rPr>
      </w:pPr>
      <w:r w:rsidRPr="005D446D">
        <w:rPr>
          <w:rFonts w:asciiTheme="minorHAnsi" w:hAnsiTheme="minorHAnsi" w:cstheme="minorHAnsi"/>
          <w:bCs/>
          <w:sz w:val="18"/>
          <w:szCs w:val="18"/>
        </w:rPr>
        <w:t xml:space="preserve">10.2.4-B – </w:t>
      </w:r>
      <w:del w:id="30676" w:author="Author">
        <w:r w:rsidR="00C0172C">
          <w:rPr>
            <w:sz w:val="20"/>
          </w:rPr>
          <w:delText>Ballot secrecy for receipts</w:delText>
        </w:r>
        <w:bookmarkStart w:id="30677" w:name="10.2.4-C_–_Logging_of_ballot_selections_"/>
        <w:bookmarkEnd w:id="30677"/>
        <w:r w:rsidR="00C0172C">
          <w:rPr>
            <w:sz w:val="20"/>
          </w:rPr>
          <w:delText xml:space="preserve"> 10.2.4-C – </w:delText>
        </w:r>
      </w:del>
      <w:r w:rsidRPr="005D446D">
        <w:rPr>
          <w:rFonts w:asciiTheme="minorHAnsi" w:hAnsiTheme="minorHAnsi" w:cstheme="minorHAnsi"/>
          <w:bCs/>
          <w:sz w:val="18"/>
          <w:szCs w:val="18"/>
        </w:rPr>
        <w:t>Logging of ballot selections</w:t>
      </w:r>
      <w:r w:rsidRPr="005D446D">
        <w:rPr>
          <w:rFonts w:asciiTheme="minorHAnsi" w:hAnsiTheme="minorHAnsi" w:cstheme="minorHAnsi"/>
          <w:bCs/>
          <w:sz w:val="18"/>
          <w:szCs w:val="18"/>
        </w:rPr>
        <w:tab/>
      </w:r>
    </w:p>
    <w:p w14:paraId="38403DEB" w14:textId="32A2CA70" w:rsidR="001C43AE" w:rsidRPr="005D446D" w:rsidRDefault="005D446D" w:rsidP="00E258DB">
      <w:pPr>
        <w:ind w:left="720"/>
        <w:rPr>
          <w:rFonts w:asciiTheme="minorHAnsi" w:hAnsiTheme="minorHAnsi" w:cstheme="minorHAnsi"/>
          <w:bCs/>
          <w:sz w:val="18"/>
          <w:szCs w:val="18"/>
        </w:rPr>
        <w:sectPr w:rsidR="001C43AE" w:rsidRPr="005D446D" w:rsidSect="001C43AE">
          <w:type w:val="continuous"/>
          <w:pgSz w:w="12240" w:h="15840"/>
          <w:pgMar w:top="1440" w:right="1440" w:bottom="1440" w:left="1440" w:header="720" w:footer="720" w:gutter="0"/>
          <w:cols w:num="2" w:space="720"/>
          <w:titlePg/>
          <w:docGrid w:linePitch="360"/>
        </w:sectPr>
      </w:pPr>
      <w:r w:rsidRPr="005D446D">
        <w:rPr>
          <w:rFonts w:asciiTheme="minorHAnsi" w:hAnsiTheme="minorHAnsi" w:cstheme="minorHAnsi"/>
          <w:bCs/>
          <w:sz w:val="18"/>
          <w:szCs w:val="18"/>
        </w:rPr>
        <w:t>10.2.4-</w:t>
      </w:r>
      <w:del w:id="30678" w:author="Author">
        <w:r w:rsidR="00C0172C">
          <w:rPr>
            <w:sz w:val="20"/>
          </w:rPr>
          <w:delText>D</w:delText>
        </w:r>
      </w:del>
      <w:ins w:id="30679" w:author="Author">
        <w:r w:rsidRPr="005D446D">
          <w:rPr>
            <w:rFonts w:asciiTheme="minorHAnsi" w:hAnsiTheme="minorHAnsi" w:cstheme="minorHAnsi"/>
            <w:bCs/>
            <w:sz w:val="18"/>
            <w:szCs w:val="18"/>
          </w:rPr>
          <w:t>C</w:t>
        </w:r>
      </w:ins>
      <w:r w:rsidRPr="005D446D">
        <w:rPr>
          <w:rFonts w:asciiTheme="minorHAnsi" w:hAnsiTheme="minorHAnsi" w:cstheme="minorHAnsi"/>
          <w:bCs/>
          <w:sz w:val="18"/>
          <w:szCs w:val="18"/>
        </w:rPr>
        <w:t xml:space="preserve"> – Activation device records</w:t>
      </w:r>
    </w:p>
    <w:p w14:paraId="2C155EB0" w14:textId="77777777" w:rsidR="003A7458" w:rsidRDefault="003A7458" w:rsidP="005D446D">
      <w:pPr>
        <w:rPr>
          <w:rFonts w:asciiTheme="minorHAnsi" w:hAnsiTheme="minorHAnsi" w:cstheme="minorHAnsi"/>
        </w:rPr>
      </w:pPr>
    </w:p>
    <w:p w14:paraId="5FA879D6" w14:textId="4747E47D" w:rsidR="00ED2AB0" w:rsidRPr="00827BFC" w:rsidRDefault="00ED2AB0" w:rsidP="00827BFC">
      <w:pPr>
        <w:pStyle w:val="Heading5"/>
        <w:rPr>
          <w:rFonts w:asciiTheme="minorHAnsi" w:hAnsiTheme="minorHAnsi" w:cstheme="minorHAnsi"/>
          <w:b/>
          <w:bCs/>
        </w:rPr>
      </w:pPr>
      <w:r w:rsidRPr="00827BFC">
        <w:rPr>
          <w:rFonts w:asciiTheme="minorHAnsi" w:hAnsiTheme="minorHAnsi" w:cstheme="minorHAnsi"/>
          <w:b/>
          <w:bCs/>
        </w:rPr>
        <w:t>Principle 11</w:t>
      </w:r>
      <w:r w:rsidR="001C43AE" w:rsidRPr="00827BFC">
        <w:rPr>
          <w:rFonts w:asciiTheme="minorHAnsi" w:hAnsiTheme="minorHAnsi" w:cstheme="minorHAnsi"/>
          <w:b/>
          <w:bCs/>
        </w:rPr>
        <w:t>:</w:t>
      </w:r>
      <w:r w:rsidRPr="00827BFC">
        <w:rPr>
          <w:rFonts w:asciiTheme="minorHAnsi" w:hAnsiTheme="minorHAnsi" w:cstheme="minorHAnsi"/>
          <w:b/>
          <w:bCs/>
        </w:rPr>
        <w:t xml:space="preserve"> Access Control</w:t>
      </w:r>
    </w:p>
    <w:p w14:paraId="69799FB8" w14:textId="77777777" w:rsidR="00ED2AB0" w:rsidRPr="00F2169B" w:rsidRDefault="00ED2AB0" w:rsidP="001C43AE">
      <w:pPr>
        <w:ind w:left="144"/>
        <w:rPr>
          <w:rFonts w:asciiTheme="minorHAnsi" w:hAnsiTheme="minorHAnsi" w:cstheme="minorHAnsi"/>
          <w:i/>
        </w:rPr>
      </w:pPr>
      <w:bookmarkStart w:id="30680" w:name="The_voting_system_authenticates_administ"/>
      <w:bookmarkEnd w:id="30680"/>
      <w:r w:rsidRPr="00F2169B">
        <w:rPr>
          <w:rFonts w:asciiTheme="minorHAnsi" w:hAnsiTheme="minorHAnsi" w:cstheme="minorHAnsi"/>
          <w:i/>
        </w:rPr>
        <w:t>The voting system authenticates administrators, users, devices, and services before granting access to sensitive functions.</w:t>
      </w:r>
    </w:p>
    <w:p w14:paraId="3A25C00A" w14:textId="77777777" w:rsidR="00ED2AB0" w:rsidRPr="00F2169B" w:rsidRDefault="00ED2AB0" w:rsidP="001C43AE">
      <w:pPr>
        <w:ind w:left="144"/>
        <w:rPr>
          <w:rFonts w:asciiTheme="minorHAnsi" w:hAnsiTheme="minorHAnsi" w:cstheme="minorHAnsi"/>
          <w:b/>
        </w:rPr>
      </w:pPr>
      <w:ins w:id="30681" w:author="Author">
        <w:r w:rsidRPr="00F2169B">
          <w:rPr>
            <w:rFonts w:asciiTheme="minorHAnsi" w:hAnsiTheme="minorHAnsi" w:cstheme="minorHAnsi"/>
            <w:b/>
          </w:rPr>
          <w:t xml:space="preserve">11.1 </w:t>
        </w:r>
      </w:ins>
      <w:r w:rsidRPr="00F2169B">
        <w:rPr>
          <w:rFonts w:asciiTheme="minorHAnsi" w:hAnsiTheme="minorHAnsi" w:cstheme="minorHAnsi"/>
          <w:b/>
        </w:rPr>
        <w:t>- The voting system enables logging, monitoring, reviewing, and modifying of access privileges, accounts, activities, and authorizations.</w:t>
      </w:r>
    </w:p>
    <w:p w14:paraId="539AEE41" w14:textId="77777777" w:rsidR="001C43AE" w:rsidRPr="00F2169B" w:rsidRDefault="001C43AE" w:rsidP="00ED2AB0">
      <w:pPr>
        <w:rPr>
          <w:rFonts w:asciiTheme="minorHAnsi" w:hAnsiTheme="minorHAnsi" w:cstheme="minorHAnsi"/>
        </w:rPr>
        <w:sectPr w:rsidR="001C43AE" w:rsidRPr="00F2169B" w:rsidSect="00A672BC">
          <w:type w:val="continuous"/>
          <w:pgSz w:w="12240" w:h="15840"/>
          <w:pgMar w:top="1440" w:right="1440" w:bottom="1440" w:left="1440" w:header="720" w:footer="720" w:gutter="0"/>
          <w:cols w:space="720"/>
          <w:titlePg/>
          <w:docGrid w:linePitch="360"/>
        </w:sectPr>
      </w:pPr>
    </w:p>
    <w:p w14:paraId="03F9918A" w14:textId="77777777" w:rsidR="00F47CEF" w:rsidRPr="00F47CEF" w:rsidRDefault="00F47CEF" w:rsidP="00E258DB">
      <w:pPr>
        <w:ind w:left="720"/>
        <w:rPr>
          <w:ins w:id="30682" w:author="Author"/>
          <w:rFonts w:asciiTheme="minorHAnsi" w:hAnsiTheme="minorHAnsi" w:cstheme="minorHAnsi"/>
          <w:b/>
          <w:bCs/>
          <w:sz w:val="20"/>
        </w:rPr>
      </w:pPr>
      <w:ins w:id="30683" w:author="Author">
        <w:r w:rsidRPr="00F47CEF">
          <w:rPr>
            <w:rFonts w:asciiTheme="minorHAnsi" w:hAnsiTheme="minorHAnsi" w:cstheme="minorHAnsi"/>
            <w:b/>
            <w:bCs/>
            <w:sz w:val="20"/>
          </w:rPr>
          <w:t>11.1 – Access privileges</w:t>
        </w:r>
      </w:ins>
    </w:p>
    <w:p w14:paraId="554525C2" w14:textId="42A30B69"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11.1-A – Logging activities and resource access</w:t>
      </w:r>
    </w:p>
    <w:p w14:paraId="58C6736B"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11.1-B – Voter information in log files</w:t>
      </w:r>
    </w:p>
    <w:p w14:paraId="5046B7F2" w14:textId="41EB1FDF"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 xml:space="preserve">11.1-C – </w:t>
      </w:r>
      <w:r w:rsidR="00743148" w:rsidRPr="00F2169B">
        <w:rPr>
          <w:rFonts w:asciiTheme="minorHAnsi" w:hAnsiTheme="minorHAnsi" w:cstheme="minorHAnsi"/>
          <w:sz w:val="20"/>
        </w:rPr>
        <w:t>Preserving log integrity</w:t>
      </w:r>
    </w:p>
    <w:p w14:paraId="683CC899" w14:textId="77777777" w:rsidR="001C43AE" w:rsidRPr="00F2169B" w:rsidRDefault="00ED2AB0" w:rsidP="00E258DB">
      <w:pPr>
        <w:ind w:left="720"/>
        <w:rPr>
          <w:ins w:id="30684" w:author="Author"/>
          <w:rFonts w:asciiTheme="minorHAnsi" w:hAnsiTheme="minorHAnsi" w:cstheme="minorHAnsi"/>
        </w:rPr>
        <w:sectPr w:rsidR="001C43AE" w:rsidRPr="00F2169B" w:rsidSect="001C43AE">
          <w:type w:val="continuous"/>
          <w:pgSz w:w="12240" w:h="15840"/>
          <w:pgMar w:top="1440" w:right="1440" w:bottom="1440" w:left="1440" w:header="720" w:footer="720" w:gutter="0"/>
          <w:cols w:num="2" w:space="720"/>
          <w:titlePg/>
          <w:docGrid w:linePitch="360"/>
        </w:sectPr>
      </w:pPr>
      <w:r w:rsidRPr="00F2169B">
        <w:rPr>
          <w:rFonts w:asciiTheme="minorHAnsi" w:hAnsiTheme="minorHAnsi" w:cstheme="minorHAnsi"/>
          <w:sz w:val="20"/>
        </w:rPr>
        <w:t>11.1-D – On-demand access to logs</w:t>
      </w:r>
    </w:p>
    <w:p w14:paraId="4B501D8A" w14:textId="77777777" w:rsidR="003A7458" w:rsidRDefault="003A7458" w:rsidP="001C43AE">
      <w:pPr>
        <w:ind w:left="144"/>
        <w:rPr>
          <w:ins w:id="30685" w:author="Author"/>
          <w:rFonts w:asciiTheme="minorHAnsi" w:hAnsiTheme="minorHAnsi" w:cstheme="minorHAnsi"/>
          <w:b/>
        </w:rPr>
      </w:pPr>
    </w:p>
    <w:p w14:paraId="77CA42AD" w14:textId="4ADE4028" w:rsidR="00ED2AB0" w:rsidRPr="00F2169B" w:rsidRDefault="00ED2AB0" w:rsidP="001C43AE">
      <w:pPr>
        <w:ind w:left="144"/>
        <w:rPr>
          <w:rFonts w:asciiTheme="minorHAnsi" w:hAnsiTheme="minorHAnsi" w:cstheme="minorHAnsi"/>
          <w:b/>
        </w:rPr>
      </w:pPr>
      <w:ins w:id="30686" w:author="Author">
        <w:r w:rsidRPr="00F2169B">
          <w:rPr>
            <w:rFonts w:asciiTheme="minorHAnsi" w:hAnsiTheme="minorHAnsi" w:cstheme="minorHAnsi"/>
            <w:b/>
          </w:rPr>
          <w:t xml:space="preserve">11.2 </w:t>
        </w:r>
      </w:ins>
      <w:r w:rsidRPr="00F2169B">
        <w:rPr>
          <w:rFonts w:asciiTheme="minorHAnsi" w:hAnsiTheme="minorHAnsi" w:cstheme="minorHAnsi"/>
          <w:b/>
        </w:rPr>
        <w:t>- The voting system limits the access of users, roles, and processes to the specific functions and data to which each entity holds authorized access.</w:t>
      </w:r>
    </w:p>
    <w:p w14:paraId="4F76AB3D" w14:textId="77777777" w:rsidR="001C43AE" w:rsidRPr="00F2169B" w:rsidRDefault="001C43AE" w:rsidP="00ED2AB0">
      <w:pPr>
        <w:rPr>
          <w:rFonts w:asciiTheme="minorHAnsi" w:hAnsiTheme="minorHAnsi" w:cstheme="minorHAnsi"/>
        </w:rPr>
        <w:sectPr w:rsidR="001C43AE" w:rsidRPr="00F2169B" w:rsidSect="00A672BC">
          <w:type w:val="continuous"/>
          <w:pgSz w:w="12240" w:h="15840"/>
          <w:pgMar w:top="1440" w:right="1440" w:bottom="1440" w:left="1440" w:header="720" w:footer="720" w:gutter="0"/>
          <w:cols w:space="720"/>
          <w:titlePg/>
          <w:docGrid w:linePitch="360"/>
        </w:sectPr>
      </w:pPr>
    </w:p>
    <w:p w14:paraId="5F0262CB" w14:textId="49E774BF" w:rsidR="00ED2AB0" w:rsidRPr="00F2169B" w:rsidRDefault="00ED2AB0" w:rsidP="00E258DB">
      <w:pPr>
        <w:ind w:left="432"/>
        <w:rPr>
          <w:rFonts w:asciiTheme="minorHAnsi" w:hAnsiTheme="minorHAnsi" w:cstheme="minorHAnsi"/>
          <w:b/>
          <w:sz w:val="20"/>
        </w:rPr>
      </w:pPr>
      <w:ins w:id="30687" w:author="Author">
        <w:r w:rsidRPr="00F2169B">
          <w:rPr>
            <w:rFonts w:asciiTheme="minorHAnsi" w:hAnsiTheme="minorHAnsi" w:cstheme="minorHAnsi"/>
            <w:b/>
            <w:sz w:val="20"/>
          </w:rPr>
          <w:t xml:space="preserve">11.2.1 </w:t>
        </w:r>
      </w:ins>
      <w:r w:rsidRPr="00F2169B">
        <w:rPr>
          <w:rFonts w:asciiTheme="minorHAnsi" w:hAnsiTheme="minorHAnsi" w:cstheme="minorHAnsi"/>
          <w:b/>
          <w:sz w:val="20"/>
        </w:rPr>
        <w:t>– Authorized access</w:t>
      </w:r>
    </w:p>
    <w:p w14:paraId="7994F83C" w14:textId="77777777" w:rsidR="00ED2AB0" w:rsidRPr="00F2169B" w:rsidRDefault="00ED2AB0" w:rsidP="00E258DB">
      <w:pPr>
        <w:ind w:left="576"/>
        <w:rPr>
          <w:rFonts w:asciiTheme="minorHAnsi" w:hAnsiTheme="minorHAnsi" w:cstheme="minorHAnsi"/>
          <w:sz w:val="20"/>
        </w:rPr>
      </w:pPr>
      <w:r w:rsidRPr="00F2169B">
        <w:rPr>
          <w:rFonts w:asciiTheme="minorHAnsi" w:hAnsiTheme="minorHAnsi" w:cstheme="minorHAnsi"/>
          <w:sz w:val="20"/>
        </w:rPr>
        <w:t>11.2.1-A – Ensuring authorized access</w:t>
      </w:r>
    </w:p>
    <w:p w14:paraId="6304049D" w14:textId="77777777" w:rsidR="00ED2AB0" w:rsidRPr="00F2169B" w:rsidRDefault="00ED2AB0" w:rsidP="00E258DB">
      <w:pPr>
        <w:ind w:left="576"/>
        <w:rPr>
          <w:rFonts w:asciiTheme="minorHAnsi" w:hAnsiTheme="minorHAnsi" w:cstheme="minorHAnsi"/>
          <w:sz w:val="20"/>
        </w:rPr>
      </w:pPr>
      <w:r w:rsidRPr="00F2169B">
        <w:rPr>
          <w:rFonts w:asciiTheme="minorHAnsi" w:hAnsiTheme="minorHAnsi" w:cstheme="minorHAnsi"/>
          <w:sz w:val="20"/>
        </w:rPr>
        <w:t>11.2.1-B – Modifying authorized user lists</w:t>
      </w:r>
    </w:p>
    <w:p w14:paraId="2C31EDC0" w14:textId="77777777" w:rsidR="00ED2AB0" w:rsidRPr="00F2169B" w:rsidRDefault="00ED2AB0" w:rsidP="00E258DB">
      <w:pPr>
        <w:ind w:left="576"/>
        <w:rPr>
          <w:rFonts w:asciiTheme="minorHAnsi" w:hAnsiTheme="minorHAnsi" w:cstheme="minorHAnsi"/>
          <w:sz w:val="20"/>
        </w:rPr>
      </w:pPr>
      <w:r w:rsidRPr="00F2169B">
        <w:rPr>
          <w:rFonts w:asciiTheme="minorHAnsi" w:hAnsiTheme="minorHAnsi" w:cstheme="minorHAnsi"/>
          <w:sz w:val="20"/>
        </w:rPr>
        <w:t>11.2.1-C – Access control by voting stage</w:t>
      </w:r>
    </w:p>
    <w:p w14:paraId="127ABC1D" w14:textId="77777777" w:rsidR="00ED2AB0" w:rsidRPr="00F2169B" w:rsidRDefault="00ED2AB0" w:rsidP="00E258DB">
      <w:pPr>
        <w:ind w:left="576"/>
        <w:rPr>
          <w:rFonts w:asciiTheme="minorHAnsi" w:hAnsiTheme="minorHAnsi" w:cstheme="minorHAnsi"/>
          <w:sz w:val="20"/>
        </w:rPr>
      </w:pPr>
      <w:r w:rsidRPr="00F2169B">
        <w:rPr>
          <w:rFonts w:asciiTheme="minorHAnsi" w:hAnsiTheme="minorHAnsi" w:cstheme="minorHAnsi"/>
          <w:sz w:val="20"/>
        </w:rPr>
        <w:t>11.2.1-D – Access control configuration</w:t>
      </w:r>
    </w:p>
    <w:p w14:paraId="098F6474" w14:textId="77777777" w:rsidR="00ED2AB0" w:rsidRPr="00F2169B" w:rsidRDefault="00ED2AB0" w:rsidP="00E258DB">
      <w:pPr>
        <w:ind w:left="576"/>
        <w:rPr>
          <w:rFonts w:asciiTheme="minorHAnsi" w:hAnsiTheme="minorHAnsi" w:cstheme="minorHAnsi"/>
          <w:sz w:val="20"/>
        </w:rPr>
      </w:pPr>
      <w:r w:rsidRPr="00F2169B">
        <w:rPr>
          <w:rFonts w:asciiTheme="minorHAnsi" w:hAnsiTheme="minorHAnsi" w:cstheme="minorHAnsi"/>
          <w:sz w:val="20"/>
        </w:rPr>
        <w:t>11.2.1-E – Administrator modified permissions</w:t>
      </w:r>
    </w:p>
    <w:p w14:paraId="5D0D674B" w14:textId="77777777" w:rsidR="00ED2AB0" w:rsidRPr="00F2169B" w:rsidRDefault="00ED2AB0" w:rsidP="00E258DB">
      <w:pPr>
        <w:ind w:left="576"/>
        <w:rPr>
          <w:rFonts w:asciiTheme="minorHAnsi" w:hAnsiTheme="minorHAnsi" w:cstheme="minorHAnsi"/>
          <w:sz w:val="20"/>
        </w:rPr>
      </w:pPr>
      <w:r w:rsidRPr="00F2169B">
        <w:rPr>
          <w:rFonts w:asciiTheme="minorHAnsi" w:hAnsiTheme="minorHAnsi" w:cstheme="minorHAnsi"/>
          <w:sz w:val="20"/>
        </w:rPr>
        <w:t>11.2.1-F – Authorized assigning groups or roles</w:t>
      </w:r>
    </w:p>
    <w:p w14:paraId="54B14D51" w14:textId="77777777" w:rsidR="00ED2AB0" w:rsidRPr="00F2169B" w:rsidRDefault="00ED2AB0" w:rsidP="00E258DB">
      <w:pPr>
        <w:ind w:left="432"/>
        <w:rPr>
          <w:rFonts w:asciiTheme="minorHAnsi" w:hAnsiTheme="minorHAnsi" w:cstheme="minorHAnsi"/>
          <w:b/>
          <w:sz w:val="20"/>
        </w:rPr>
      </w:pPr>
      <w:ins w:id="30688" w:author="Author">
        <w:r w:rsidRPr="00F2169B">
          <w:rPr>
            <w:rFonts w:asciiTheme="minorHAnsi" w:hAnsiTheme="minorHAnsi" w:cstheme="minorHAnsi"/>
            <w:b/>
            <w:sz w:val="20"/>
          </w:rPr>
          <w:t xml:space="preserve">11.2.2 </w:t>
        </w:r>
      </w:ins>
      <w:r w:rsidRPr="00F2169B">
        <w:rPr>
          <w:rFonts w:asciiTheme="minorHAnsi" w:hAnsiTheme="minorHAnsi" w:cstheme="minorHAnsi"/>
          <w:b/>
          <w:sz w:val="20"/>
        </w:rPr>
        <w:t>– Role-based access control</w:t>
      </w:r>
    </w:p>
    <w:p w14:paraId="30F00567" w14:textId="77777777" w:rsidR="00ED2AB0" w:rsidRPr="00F2169B" w:rsidRDefault="00ED2AB0" w:rsidP="00E258DB">
      <w:pPr>
        <w:ind w:left="576"/>
        <w:rPr>
          <w:rFonts w:asciiTheme="minorHAnsi" w:hAnsiTheme="minorHAnsi" w:cstheme="minorHAnsi"/>
          <w:sz w:val="20"/>
        </w:rPr>
      </w:pPr>
      <w:r w:rsidRPr="00F2169B">
        <w:rPr>
          <w:rFonts w:asciiTheme="minorHAnsi" w:hAnsiTheme="minorHAnsi" w:cstheme="minorHAnsi"/>
          <w:sz w:val="20"/>
        </w:rPr>
        <w:t>11.2.2-A – Role-based access control standard</w:t>
      </w:r>
    </w:p>
    <w:p w14:paraId="030C0641" w14:textId="77777777" w:rsidR="00ED2AB0" w:rsidRPr="00F2169B" w:rsidRDefault="00ED2AB0" w:rsidP="00E258DB">
      <w:pPr>
        <w:ind w:left="576"/>
        <w:rPr>
          <w:rFonts w:asciiTheme="minorHAnsi" w:hAnsiTheme="minorHAnsi" w:cstheme="minorHAnsi"/>
          <w:sz w:val="20"/>
        </w:rPr>
      </w:pPr>
      <w:r w:rsidRPr="00F2169B">
        <w:rPr>
          <w:rFonts w:asciiTheme="minorHAnsi" w:hAnsiTheme="minorHAnsi" w:cstheme="minorHAnsi"/>
          <w:sz w:val="20"/>
        </w:rPr>
        <w:t>11.2.2-B – Minimum groups or roles</w:t>
      </w:r>
    </w:p>
    <w:p w14:paraId="7F58AA2D" w14:textId="77777777" w:rsidR="00ED2AB0" w:rsidRPr="00F2169B" w:rsidRDefault="00ED2AB0" w:rsidP="00E258DB">
      <w:pPr>
        <w:ind w:left="576"/>
        <w:rPr>
          <w:rFonts w:asciiTheme="minorHAnsi" w:hAnsiTheme="minorHAnsi" w:cstheme="minorHAnsi"/>
          <w:sz w:val="20"/>
        </w:rPr>
      </w:pPr>
      <w:r w:rsidRPr="00F2169B">
        <w:rPr>
          <w:rFonts w:asciiTheme="minorHAnsi" w:hAnsiTheme="minorHAnsi" w:cstheme="minorHAnsi"/>
          <w:sz w:val="20"/>
        </w:rPr>
        <w:t>11.2.2-C – Minimum group or role permissions</w:t>
      </w:r>
    </w:p>
    <w:p w14:paraId="078573E5" w14:textId="77777777" w:rsidR="00ED2AB0" w:rsidRPr="00F2169B" w:rsidRDefault="00ED2AB0" w:rsidP="00E258DB">
      <w:pPr>
        <w:ind w:left="576"/>
        <w:rPr>
          <w:rFonts w:asciiTheme="minorHAnsi" w:hAnsiTheme="minorHAnsi" w:cstheme="minorHAnsi"/>
          <w:sz w:val="20"/>
        </w:rPr>
      </w:pPr>
      <w:r w:rsidRPr="00F2169B">
        <w:rPr>
          <w:rFonts w:asciiTheme="minorHAnsi" w:hAnsiTheme="minorHAnsi" w:cstheme="minorHAnsi"/>
          <w:sz w:val="20"/>
        </w:rPr>
        <w:t>11.2.2-D – Applying permissions</w:t>
      </w:r>
    </w:p>
    <w:p w14:paraId="49BF2AF7" w14:textId="77777777" w:rsidR="001C43AE" w:rsidRPr="00F2169B" w:rsidRDefault="001C43AE" w:rsidP="00ED2AB0">
      <w:pPr>
        <w:rPr>
          <w:rFonts w:asciiTheme="minorHAnsi" w:hAnsiTheme="minorHAnsi" w:cstheme="minorHAnsi"/>
        </w:rPr>
        <w:sectPr w:rsidR="001C43AE" w:rsidRPr="00F2169B" w:rsidSect="001C43AE">
          <w:type w:val="continuous"/>
          <w:pgSz w:w="12240" w:h="15840"/>
          <w:pgMar w:top="1440" w:right="1440" w:bottom="1440" w:left="1440" w:header="720" w:footer="720" w:gutter="0"/>
          <w:cols w:num="2" w:space="720"/>
          <w:titlePg/>
          <w:docGrid w:linePitch="360"/>
        </w:sectPr>
      </w:pPr>
    </w:p>
    <w:p w14:paraId="5C915CEB" w14:textId="77777777" w:rsidR="003A7458" w:rsidRDefault="003A7458">
      <w:pPr>
        <w:spacing w:after="160" w:line="259" w:lineRule="auto"/>
        <w:rPr>
          <w:ins w:id="30689" w:author="Author"/>
          <w:rFonts w:asciiTheme="minorHAnsi" w:hAnsiTheme="minorHAnsi" w:cstheme="minorHAnsi"/>
          <w:b/>
        </w:rPr>
      </w:pPr>
      <w:ins w:id="30690" w:author="Author">
        <w:r>
          <w:rPr>
            <w:rFonts w:asciiTheme="minorHAnsi" w:hAnsiTheme="minorHAnsi" w:cstheme="minorHAnsi"/>
            <w:b/>
          </w:rPr>
          <w:br w:type="page"/>
        </w:r>
      </w:ins>
    </w:p>
    <w:p w14:paraId="2EBB053A" w14:textId="5B8A1D42" w:rsidR="00ED2AB0" w:rsidRPr="00F2169B" w:rsidRDefault="00ED2AB0" w:rsidP="001C43AE">
      <w:pPr>
        <w:ind w:left="144"/>
        <w:rPr>
          <w:rFonts w:asciiTheme="minorHAnsi" w:hAnsiTheme="minorHAnsi" w:cstheme="minorHAnsi"/>
          <w:b/>
        </w:rPr>
      </w:pPr>
      <w:ins w:id="30691" w:author="Author">
        <w:r w:rsidRPr="00F2169B">
          <w:rPr>
            <w:rFonts w:asciiTheme="minorHAnsi" w:hAnsiTheme="minorHAnsi" w:cstheme="minorHAnsi"/>
            <w:b/>
          </w:rPr>
          <w:lastRenderedPageBreak/>
          <w:t xml:space="preserve">11.3 </w:t>
        </w:r>
      </w:ins>
      <w:r w:rsidRPr="00F2169B">
        <w:rPr>
          <w:rFonts w:asciiTheme="minorHAnsi" w:hAnsiTheme="minorHAnsi" w:cstheme="minorHAnsi"/>
          <w:b/>
        </w:rPr>
        <w:t>- The voting system supports strong, configurable authentication mechanisms to verify the identities of authorized users and includes multi-factor authentication mechanisms for critical operations.</w:t>
      </w:r>
    </w:p>
    <w:p w14:paraId="7E79D9D8" w14:textId="77777777" w:rsidR="001C43AE" w:rsidRPr="00F2169B" w:rsidRDefault="001C43AE" w:rsidP="00ED2AB0">
      <w:pPr>
        <w:rPr>
          <w:rFonts w:asciiTheme="minorHAnsi" w:hAnsiTheme="minorHAnsi" w:cstheme="minorHAnsi"/>
        </w:rPr>
        <w:sectPr w:rsidR="001C43AE" w:rsidRPr="00F2169B" w:rsidSect="00A672BC">
          <w:type w:val="continuous"/>
          <w:pgSz w:w="12240" w:h="15840"/>
          <w:pgMar w:top="1440" w:right="1440" w:bottom="1440" w:left="1440" w:header="720" w:footer="720" w:gutter="0"/>
          <w:cols w:space="720"/>
          <w:titlePg/>
          <w:docGrid w:linePitch="360"/>
        </w:sectPr>
      </w:pPr>
    </w:p>
    <w:p w14:paraId="22CD4DE8" w14:textId="2A3D0979" w:rsidR="00ED2AB0" w:rsidRPr="00F2169B" w:rsidRDefault="00ED2AB0" w:rsidP="00E258DB">
      <w:pPr>
        <w:ind w:left="432"/>
        <w:rPr>
          <w:rFonts w:asciiTheme="minorHAnsi" w:hAnsiTheme="minorHAnsi" w:cstheme="minorHAnsi"/>
          <w:b/>
          <w:sz w:val="20"/>
        </w:rPr>
      </w:pPr>
      <w:ins w:id="30692" w:author="Author">
        <w:r w:rsidRPr="00F2169B">
          <w:rPr>
            <w:rFonts w:asciiTheme="minorHAnsi" w:hAnsiTheme="minorHAnsi" w:cstheme="minorHAnsi"/>
            <w:b/>
            <w:sz w:val="20"/>
          </w:rPr>
          <w:t xml:space="preserve">11.3.1 </w:t>
        </w:r>
      </w:ins>
      <w:r w:rsidRPr="00F2169B">
        <w:rPr>
          <w:rFonts w:asciiTheme="minorHAnsi" w:hAnsiTheme="minorHAnsi" w:cstheme="minorHAnsi"/>
          <w:b/>
          <w:sz w:val="20"/>
        </w:rPr>
        <w:t xml:space="preserve">– Access control </w:t>
      </w:r>
      <w:del w:id="30693" w:author="Author">
        <w:r w:rsidR="00C0172C">
          <w:rPr>
            <w:b/>
            <w:sz w:val="20"/>
          </w:rPr>
          <w:delText>mechanism</w:delText>
        </w:r>
      </w:del>
      <w:ins w:id="30694" w:author="Author">
        <w:r w:rsidRPr="00F2169B">
          <w:rPr>
            <w:rFonts w:asciiTheme="minorHAnsi" w:hAnsiTheme="minorHAnsi" w:cstheme="minorHAnsi"/>
            <w:b/>
            <w:sz w:val="20"/>
          </w:rPr>
          <w:t>mechanism</w:t>
        </w:r>
        <w:r w:rsidR="00CE648E">
          <w:rPr>
            <w:rFonts w:asciiTheme="minorHAnsi" w:hAnsiTheme="minorHAnsi" w:cstheme="minorHAnsi"/>
            <w:b/>
            <w:sz w:val="20"/>
          </w:rPr>
          <w:t>s</w:t>
        </w:r>
      </w:ins>
    </w:p>
    <w:p w14:paraId="39327601" w14:textId="77777777" w:rsidR="00ED2AB0" w:rsidRPr="00F2169B" w:rsidRDefault="00ED2AB0" w:rsidP="00E258DB">
      <w:pPr>
        <w:ind w:left="576"/>
        <w:rPr>
          <w:rFonts w:asciiTheme="minorHAnsi" w:hAnsiTheme="minorHAnsi" w:cstheme="minorHAnsi"/>
          <w:sz w:val="20"/>
        </w:rPr>
      </w:pPr>
      <w:r w:rsidRPr="00F2169B">
        <w:rPr>
          <w:rFonts w:asciiTheme="minorHAnsi" w:hAnsiTheme="minorHAnsi" w:cstheme="minorHAnsi"/>
          <w:sz w:val="20"/>
        </w:rPr>
        <w:t>11.3.1-A – Access control mechanism application</w:t>
      </w:r>
    </w:p>
    <w:p w14:paraId="5FE5CB18" w14:textId="77777777" w:rsidR="00ED2AB0" w:rsidRPr="00F2169B" w:rsidRDefault="00ED2AB0" w:rsidP="00E258DB">
      <w:pPr>
        <w:ind w:left="576"/>
        <w:rPr>
          <w:rFonts w:asciiTheme="minorHAnsi" w:hAnsiTheme="minorHAnsi" w:cstheme="minorHAnsi"/>
          <w:sz w:val="20"/>
        </w:rPr>
      </w:pPr>
      <w:r w:rsidRPr="00F2169B">
        <w:rPr>
          <w:rFonts w:asciiTheme="minorHAnsi" w:hAnsiTheme="minorHAnsi" w:cstheme="minorHAnsi"/>
          <w:sz w:val="20"/>
        </w:rPr>
        <w:t>11.3.1-B – Multi-factor authentication for critical operations</w:t>
      </w:r>
    </w:p>
    <w:p w14:paraId="0DAD438B" w14:textId="77777777" w:rsidR="00ED2AB0" w:rsidRPr="00F2169B" w:rsidRDefault="00ED2AB0" w:rsidP="00E258DB">
      <w:pPr>
        <w:ind w:left="576"/>
        <w:rPr>
          <w:rFonts w:asciiTheme="minorHAnsi" w:hAnsiTheme="minorHAnsi" w:cstheme="minorHAnsi"/>
          <w:sz w:val="20"/>
        </w:rPr>
      </w:pPr>
      <w:r w:rsidRPr="00F2169B">
        <w:rPr>
          <w:rFonts w:asciiTheme="minorHAnsi" w:hAnsiTheme="minorHAnsi" w:cstheme="minorHAnsi"/>
          <w:sz w:val="20"/>
        </w:rPr>
        <w:t>11.3.1-C – Multi-factor authentication for administrators</w:t>
      </w:r>
    </w:p>
    <w:p w14:paraId="02A1382F" w14:textId="77777777" w:rsidR="00AC0289" w:rsidRDefault="00C0172C" w:rsidP="00C802F3">
      <w:pPr>
        <w:pStyle w:val="ListParagraph"/>
        <w:widowControl w:val="0"/>
        <w:numPr>
          <w:ilvl w:val="2"/>
          <w:numId w:val="275"/>
        </w:numPr>
        <w:tabs>
          <w:tab w:val="left" w:pos="986"/>
        </w:tabs>
        <w:autoSpaceDE w:val="0"/>
        <w:autoSpaceDN w:val="0"/>
        <w:spacing w:before="112" w:after="0" w:line="240" w:lineRule="auto"/>
        <w:contextualSpacing w:val="0"/>
        <w:rPr>
          <w:del w:id="30695" w:author="Author"/>
          <w:b/>
          <w:sz w:val="20"/>
        </w:rPr>
      </w:pPr>
      <w:del w:id="30696" w:author="Author">
        <w:r>
          <w:rPr>
            <w:b/>
            <w:w w:val="99"/>
            <w:sz w:val="20"/>
          </w:rPr>
          <w:br w:type="column"/>
        </w:r>
        <w:r>
          <w:rPr>
            <w:b/>
            <w:sz w:val="20"/>
          </w:rPr>
          <w:delText>– Username and</w:delText>
        </w:r>
        <w:r>
          <w:rPr>
            <w:b/>
            <w:spacing w:val="-2"/>
            <w:sz w:val="20"/>
          </w:rPr>
          <w:delText xml:space="preserve"> </w:delText>
        </w:r>
        <w:r>
          <w:rPr>
            <w:b/>
            <w:sz w:val="20"/>
          </w:rPr>
          <w:delText>password</w:delText>
        </w:r>
      </w:del>
    </w:p>
    <w:p w14:paraId="389015CB" w14:textId="77777777" w:rsidR="000726F3" w:rsidRDefault="000726F3" w:rsidP="00E258DB">
      <w:pPr>
        <w:ind w:left="432"/>
        <w:rPr>
          <w:ins w:id="30697" w:author="Author"/>
          <w:rFonts w:asciiTheme="minorHAnsi" w:hAnsiTheme="minorHAnsi" w:cstheme="minorHAnsi"/>
          <w:b/>
          <w:sz w:val="20"/>
        </w:rPr>
      </w:pPr>
    </w:p>
    <w:p w14:paraId="4661A4C2" w14:textId="77777777" w:rsidR="00B409B7" w:rsidRPr="00F2169B" w:rsidRDefault="00B409B7">
      <w:pPr>
        <w:ind w:left="432"/>
        <w:rPr>
          <w:ins w:id="30698" w:author="Author"/>
          <w:rFonts w:asciiTheme="minorHAnsi" w:hAnsiTheme="minorHAnsi" w:cstheme="minorHAnsi"/>
          <w:b/>
          <w:sz w:val="20"/>
        </w:rPr>
      </w:pPr>
    </w:p>
    <w:p w14:paraId="171B4EEA" w14:textId="0F0A1995" w:rsidR="00ED2AB0" w:rsidRPr="00F2169B" w:rsidRDefault="00ED2AB0" w:rsidP="00E258DB">
      <w:pPr>
        <w:ind w:left="432"/>
        <w:rPr>
          <w:ins w:id="30699" w:author="Author"/>
          <w:rFonts w:asciiTheme="minorHAnsi" w:hAnsiTheme="minorHAnsi" w:cstheme="minorHAnsi"/>
          <w:b/>
          <w:sz w:val="20"/>
        </w:rPr>
      </w:pPr>
      <w:ins w:id="30700" w:author="Author">
        <w:r w:rsidRPr="00F2169B">
          <w:rPr>
            <w:rFonts w:asciiTheme="minorHAnsi" w:hAnsiTheme="minorHAnsi" w:cstheme="minorHAnsi"/>
            <w:b/>
            <w:sz w:val="20"/>
          </w:rPr>
          <w:t xml:space="preserve">11.3.2 – </w:t>
        </w:r>
        <w:r w:rsidR="005D446D" w:rsidRPr="005D446D">
          <w:rPr>
            <w:rFonts w:asciiTheme="minorHAnsi" w:hAnsiTheme="minorHAnsi" w:cstheme="minorHAnsi"/>
            <w:b/>
            <w:sz w:val="20"/>
          </w:rPr>
          <w:t xml:space="preserve">User </w:t>
        </w:r>
        <w:r w:rsidR="009C50A1">
          <w:rPr>
            <w:rFonts w:asciiTheme="minorHAnsi" w:hAnsiTheme="minorHAnsi" w:cstheme="minorHAnsi"/>
            <w:b/>
            <w:sz w:val="20"/>
          </w:rPr>
          <w:t>a</w:t>
        </w:r>
        <w:r w:rsidR="005D446D" w:rsidRPr="005D446D">
          <w:rPr>
            <w:rFonts w:asciiTheme="minorHAnsi" w:hAnsiTheme="minorHAnsi" w:cstheme="minorHAnsi"/>
            <w:b/>
            <w:sz w:val="20"/>
          </w:rPr>
          <w:t xml:space="preserve">uthentication </w:t>
        </w:r>
        <w:r w:rsidR="009C50A1">
          <w:rPr>
            <w:rFonts w:asciiTheme="minorHAnsi" w:hAnsiTheme="minorHAnsi" w:cstheme="minorHAnsi"/>
            <w:b/>
            <w:sz w:val="20"/>
          </w:rPr>
          <w:t>c</w:t>
        </w:r>
        <w:r w:rsidR="005D446D" w:rsidRPr="005D446D">
          <w:rPr>
            <w:rFonts w:asciiTheme="minorHAnsi" w:hAnsiTheme="minorHAnsi" w:cstheme="minorHAnsi"/>
            <w:b/>
            <w:sz w:val="20"/>
          </w:rPr>
          <w:t>redentials</w:t>
        </w:r>
      </w:ins>
    </w:p>
    <w:p w14:paraId="0DAF1C0F" w14:textId="77777777" w:rsidR="00ED2AB0" w:rsidRPr="00F2169B" w:rsidRDefault="00ED2AB0" w:rsidP="00E258DB">
      <w:pPr>
        <w:ind w:left="576"/>
        <w:rPr>
          <w:rFonts w:asciiTheme="minorHAnsi" w:hAnsiTheme="minorHAnsi" w:cstheme="minorHAnsi"/>
          <w:sz w:val="20"/>
        </w:rPr>
      </w:pPr>
      <w:r w:rsidRPr="00F2169B">
        <w:rPr>
          <w:rFonts w:asciiTheme="minorHAnsi" w:hAnsiTheme="minorHAnsi" w:cstheme="minorHAnsi"/>
          <w:sz w:val="20"/>
        </w:rPr>
        <w:t>11.3.2-A – Username and password management</w:t>
      </w:r>
    </w:p>
    <w:p w14:paraId="11D43602" w14:textId="74328F57" w:rsidR="00ED2AB0" w:rsidRPr="00F2169B" w:rsidRDefault="00ED2AB0" w:rsidP="00E258DB">
      <w:pPr>
        <w:ind w:left="576"/>
        <w:rPr>
          <w:rFonts w:asciiTheme="minorHAnsi" w:hAnsiTheme="minorHAnsi" w:cstheme="minorHAnsi"/>
          <w:sz w:val="20"/>
        </w:rPr>
      </w:pPr>
      <w:r w:rsidRPr="00F2169B">
        <w:rPr>
          <w:rFonts w:asciiTheme="minorHAnsi" w:hAnsiTheme="minorHAnsi" w:cstheme="minorHAnsi"/>
          <w:sz w:val="20"/>
        </w:rPr>
        <w:t xml:space="preserve">11.3.2-B – </w:t>
      </w:r>
      <w:r w:rsidR="00743148" w:rsidRPr="00F2169B">
        <w:rPr>
          <w:rFonts w:asciiTheme="minorHAnsi" w:hAnsiTheme="minorHAnsi" w:cstheme="minorHAnsi"/>
          <w:sz w:val="20"/>
        </w:rPr>
        <w:t>Password complexity</w:t>
      </w:r>
    </w:p>
    <w:p w14:paraId="7019302A" w14:textId="7DF512A6" w:rsidR="00507AAA" w:rsidRPr="00F2169B" w:rsidRDefault="00743148" w:rsidP="00E258DB">
      <w:pPr>
        <w:ind w:left="576"/>
        <w:rPr>
          <w:ins w:id="30701" w:author="Author"/>
          <w:rFonts w:asciiTheme="minorHAnsi" w:hAnsiTheme="minorHAnsi" w:cstheme="minorHAnsi"/>
          <w:sz w:val="20"/>
        </w:rPr>
      </w:pPr>
      <w:r w:rsidRPr="00F2169B">
        <w:rPr>
          <w:rFonts w:asciiTheme="minorHAnsi" w:hAnsiTheme="minorHAnsi" w:cstheme="minorHAnsi"/>
          <w:sz w:val="20"/>
        </w:rPr>
        <w:t>11.3.2-</w:t>
      </w:r>
      <w:r w:rsidR="00A641D0" w:rsidRPr="00F2169B">
        <w:rPr>
          <w:rFonts w:asciiTheme="minorHAnsi" w:hAnsiTheme="minorHAnsi" w:cstheme="minorHAnsi"/>
          <w:sz w:val="20"/>
        </w:rPr>
        <w:t>C</w:t>
      </w:r>
      <w:r w:rsidRPr="00F2169B">
        <w:rPr>
          <w:rFonts w:asciiTheme="minorHAnsi" w:hAnsiTheme="minorHAnsi" w:cstheme="minorHAnsi"/>
          <w:sz w:val="20"/>
        </w:rPr>
        <w:t xml:space="preserve"> – </w:t>
      </w:r>
      <w:del w:id="30702" w:author="Author">
        <w:r w:rsidR="00C0172C">
          <w:rPr>
            <w:sz w:val="20"/>
          </w:rPr>
          <w:delText>Specify password complexity</w:delText>
        </w:r>
        <w:bookmarkStart w:id="30703" w:name="11.3.2-D_–_Password_blacklist_"/>
        <w:bookmarkEnd w:id="30703"/>
        <w:r w:rsidR="00C0172C">
          <w:rPr>
            <w:sz w:val="20"/>
          </w:rPr>
          <w:delText xml:space="preserve"> </w:delText>
        </w:r>
      </w:del>
      <w:ins w:id="30704" w:author="Author">
        <w:r w:rsidR="007E02F7">
          <w:rPr>
            <w:rFonts w:asciiTheme="minorHAnsi" w:hAnsiTheme="minorHAnsi" w:cstheme="minorHAnsi"/>
            <w:sz w:val="20"/>
          </w:rPr>
          <w:t>Secure storage of authenticati</w:t>
        </w:r>
        <w:r w:rsidR="0020305E">
          <w:rPr>
            <w:rFonts w:asciiTheme="minorHAnsi" w:hAnsiTheme="minorHAnsi" w:cstheme="minorHAnsi"/>
            <w:sz w:val="20"/>
          </w:rPr>
          <w:t>on</w:t>
        </w:r>
        <w:r w:rsidR="00EB00B0">
          <w:rPr>
            <w:rFonts w:asciiTheme="minorHAnsi" w:hAnsiTheme="minorHAnsi" w:cstheme="minorHAnsi"/>
            <w:sz w:val="20"/>
          </w:rPr>
          <w:t xml:space="preserve"> data</w:t>
        </w:r>
      </w:ins>
    </w:p>
    <w:p w14:paraId="152893F1" w14:textId="3DD9779F" w:rsidR="00ED2AB0" w:rsidRPr="00F2169B" w:rsidRDefault="00ED2AB0" w:rsidP="00E258DB">
      <w:pPr>
        <w:ind w:left="576"/>
        <w:rPr>
          <w:rFonts w:asciiTheme="minorHAnsi" w:hAnsiTheme="minorHAnsi" w:cstheme="minorHAnsi"/>
          <w:sz w:val="20"/>
        </w:rPr>
      </w:pPr>
      <w:r w:rsidRPr="00F2169B">
        <w:rPr>
          <w:rFonts w:asciiTheme="minorHAnsi" w:hAnsiTheme="minorHAnsi" w:cstheme="minorHAnsi"/>
          <w:sz w:val="20"/>
        </w:rPr>
        <w:t>11.3.2-</w:t>
      </w:r>
      <w:r w:rsidR="00A641D0" w:rsidRPr="00F2169B">
        <w:rPr>
          <w:rFonts w:asciiTheme="minorHAnsi" w:hAnsiTheme="minorHAnsi" w:cstheme="minorHAnsi"/>
          <w:sz w:val="20"/>
        </w:rPr>
        <w:t>D</w:t>
      </w:r>
      <w:r w:rsidRPr="00F2169B">
        <w:rPr>
          <w:rFonts w:asciiTheme="minorHAnsi" w:hAnsiTheme="minorHAnsi" w:cstheme="minorHAnsi"/>
          <w:sz w:val="20"/>
        </w:rPr>
        <w:t xml:space="preserve"> – </w:t>
      </w:r>
      <w:r w:rsidR="00743148" w:rsidRPr="00F2169B">
        <w:rPr>
          <w:rFonts w:asciiTheme="minorHAnsi" w:hAnsiTheme="minorHAnsi" w:cstheme="minorHAnsi"/>
          <w:sz w:val="20"/>
        </w:rPr>
        <w:t xml:space="preserve">Password </w:t>
      </w:r>
      <w:del w:id="30705" w:author="Author">
        <w:r w:rsidR="00C0172C">
          <w:rPr>
            <w:sz w:val="20"/>
          </w:rPr>
          <w:delText>blacklist</w:delText>
        </w:r>
      </w:del>
      <w:ins w:id="30706" w:author="Author">
        <w:r w:rsidR="00034F1F">
          <w:rPr>
            <w:rFonts w:asciiTheme="minorHAnsi" w:hAnsiTheme="minorHAnsi" w:cstheme="minorHAnsi"/>
            <w:sz w:val="20"/>
          </w:rPr>
          <w:t>disallow list</w:t>
        </w:r>
      </w:ins>
    </w:p>
    <w:p w14:paraId="50C03448" w14:textId="114DE4AC" w:rsidR="00ED2AB0" w:rsidRPr="00F2169B" w:rsidRDefault="00ED2AB0" w:rsidP="00E258DB">
      <w:pPr>
        <w:ind w:left="576"/>
        <w:rPr>
          <w:rFonts w:asciiTheme="minorHAnsi" w:hAnsiTheme="minorHAnsi" w:cstheme="minorHAnsi"/>
          <w:sz w:val="20"/>
        </w:rPr>
      </w:pPr>
      <w:r w:rsidRPr="00F2169B">
        <w:rPr>
          <w:rFonts w:asciiTheme="minorHAnsi" w:hAnsiTheme="minorHAnsi" w:cstheme="minorHAnsi"/>
          <w:sz w:val="20"/>
        </w:rPr>
        <w:t>11.3.2-</w:t>
      </w:r>
      <w:r w:rsidR="00C502D4" w:rsidRPr="00F2169B">
        <w:rPr>
          <w:rFonts w:asciiTheme="minorHAnsi" w:hAnsiTheme="minorHAnsi" w:cstheme="minorHAnsi"/>
          <w:sz w:val="20"/>
        </w:rPr>
        <w:t>E</w:t>
      </w:r>
      <w:r w:rsidRPr="00F2169B">
        <w:rPr>
          <w:rFonts w:asciiTheme="minorHAnsi" w:hAnsiTheme="minorHAnsi" w:cstheme="minorHAnsi"/>
          <w:sz w:val="20"/>
        </w:rPr>
        <w:t xml:space="preserve"> – Usernames within passwords</w:t>
      </w:r>
    </w:p>
    <w:p w14:paraId="6272E844" w14:textId="77777777" w:rsidR="001C43AE" w:rsidRPr="00F2169B" w:rsidRDefault="001C43AE" w:rsidP="00ED2AB0">
      <w:pPr>
        <w:rPr>
          <w:rFonts w:asciiTheme="minorHAnsi" w:hAnsiTheme="minorHAnsi" w:cstheme="minorHAnsi"/>
        </w:rPr>
        <w:sectPr w:rsidR="001C43AE" w:rsidRPr="00F2169B" w:rsidSect="001C43AE">
          <w:type w:val="continuous"/>
          <w:pgSz w:w="12240" w:h="15840"/>
          <w:pgMar w:top="1440" w:right="1440" w:bottom="1440" w:left="1440" w:header="720" w:footer="720" w:gutter="0"/>
          <w:cols w:num="2" w:space="720"/>
          <w:titlePg/>
          <w:docGrid w:linePitch="360"/>
        </w:sectPr>
      </w:pPr>
    </w:p>
    <w:p w14:paraId="0C9606D7" w14:textId="77777777" w:rsidR="00ED2AB0" w:rsidRPr="00F2169B" w:rsidRDefault="00ED2AB0" w:rsidP="006828DF">
      <w:pPr>
        <w:ind w:left="144"/>
        <w:rPr>
          <w:rFonts w:asciiTheme="minorHAnsi" w:hAnsiTheme="minorHAnsi" w:cstheme="minorHAnsi"/>
          <w:b/>
        </w:rPr>
      </w:pPr>
      <w:ins w:id="30707" w:author="Author">
        <w:r w:rsidRPr="00F2169B">
          <w:rPr>
            <w:rFonts w:asciiTheme="minorHAnsi" w:hAnsiTheme="minorHAnsi" w:cstheme="minorHAnsi"/>
            <w:b/>
          </w:rPr>
          <w:t xml:space="preserve">11.4 </w:t>
        </w:r>
      </w:ins>
      <w:r w:rsidRPr="00F2169B">
        <w:rPr>
          <w:rFonts w:asciiTheme="minorHAnsi" w:hAnsiTheme="minorHAnsi" w:cstheme="minorHAnsi"/>
          <w:b/>
        </w:rPr>
        <w:t>- The voting system’s default access control policies enforce the principles of least privilege and separation of duties.</w:t>
      </w:r>
    </w:p>
    <w:p w14:paraId="40AF6DCE" w14:textId="77777777" w:rsidR="006828DF" w:rsidRPr="00F2169B" w:rsidRDefault="006828DF" w:rsidP="00ED2AB0">
      <w:pPr>
        <w:rPr>
          <w:ins w:id="30708" w:author="Author"/>
          <w:rFonts w:asciiTheme="minorHAnsi" w:hAnsiTheme="minorHAnsi" w:cstheme="minorHAnsi"/>
        </w:rPr>
        <w:sectPr w:rsidR="006828DF" w:rsidRPr="00F2169B" w:rsidSect="00A672BC">
          <w:type w:val="continuous"/>
          <w:pgSz w:w="12240" w:h="15840"/>
          <w:pgMar w:top="1440" w:right="1440" w:bottom="1440" w:left="1440" w:header="720" w:footer="720" w:gutter="0"/>
          <w:cols w:space="720"/>
          <w:titlePg/>
          <w:docGrid w:linePitch="360"/>
        </w:sectPr>
      </w:pPr>
    </w:p>
    <w:p w14:paraId="25701057" w14:textId="77777777" w:rsidR="007865A0" w:rsidRPr="007865A0" w:rsidRDefault="007865A0" w:rsidP="00034F1F">
      <w:pPr>
        <w:spacing w:line="168" w:lineRule="auto"/>
        <w:ind w:left="720"/>
        <w:rPr>
          <w:ins w:id="30709" w:author="Author"/>
          <w:rFonts w:asciiTheme="minorHAnsi" w:hAnsiTheme="minorHAnsi" w:cstheme="minorHAnsi"/>
          <w:b/>
          <w:bCs/>
          <w:sz w:val="20"/>
        </w:rPr>
      </w:pPr>
      <w:ins w:id="30710" w:author="Author">
        <w:r w:rsidRPr="007865A0">
          <w:rPr>
            <w:rFonts w:asciiTheme="minorHAnsi" w:hAnsiTheme="minorHAnsi" w:cstheme="minorHAnsi"/>
            <w:b/>
            <w:bCs/>
            <w:sz w:val="20"/>
          </w:rPr>
          <w:t>11.4 – Default access control policies</w:t>
        </w:r>
      </w:ins>
    </w:p>
    <w:p w14:paraId="729121AC" w14:textId="41639C4D" w:rsidR="00ED2AB0" w:rsidRPr="00F2169B" w:rsidRDefault="00ED2AB0" w:rsidP="00034F1F">
      <w:pPr>
        <w:spacing w:line="168" w:lineRule="auto"/>
        <w:ind w:left="720"/>
        <w:rPr>
          <w:rFonts w:asciiTheme="minorHAnsi" w:hAnsiTheme="minorHAnsi" w:cstheme="minorHAnsi"/>
          <w:sz w:val="20"/>
        </w:rPr>
      </w:pPr>
      <w:r w:rsidRPr="00F2169B">
        <w:rPr>
          <w:rFonts w:asciiTheme="minorHAnsi" w:hAnsiTheme="minorHAnsi" w:cstheme="minorHAnsi"/>
          <w:sz w:val="20"/>
        </w:rPr>
        <w:t>11.4-A – Least privilege for access policies</w:t>
      </w:r>
    </w:p>
    <w:p w14:paraId="44C5ACD5" w14:textId="77777777" w:rsidR="00ED2AB0" w:rsidRPr="00F2169B" w:rsidRDefault="00ED2AB0" w:rsidP="006828DF">
      <w:pPr>
        <w:spacing w:line="168" w:lineRule="auto"/>
        <w:ind w:left="288"/>
        <w:rPr>
          <w:rFonts w:asciiTheme="minorHAnsi" w:hAnsiTheme="minorHAnsi" w:cstheme="minorHAnsi"/>
          <w:sz w:val="20"/>
        </w:rPr>
      </w:pPr>
      <w:r w:rsidRPr="00F2169B">
        <w:rPr>
          <w:rFonts w:asciiTheme="minorHAnsi" w:hAnsiTheme="minorHAnsi" w:cstheme="minorHAnsi"/>
          <w:sz w:val="20"/>
        </w:rPr>
        <w:t>11.4-B – Separation of duties</w:t>
      </w:r>
    </w:p>
    <w:p w14:paraId="1585E2EE" w14:textId="77777777" w:rsidR="006828DF" w:rsidRPr="00F2169B" w:rsidRDefault="006828DF" w:rsidP="00ED2AB0">
      <w:pPr>
        <w:rPr>
          <w:ins w:id="30711" w:author="Author"/>
          <w:rFonts w:asciiTheme="minorHAnsi" w:hAnsiTheme="minorHAnsi" w:cstheme="minorHAnsi"/>
        </w:rPr>
        <w:sectPr w:rsidR="006828DF" w:rsidRPr="00F2169B" w:rsidSect="006828DF">
          <w:type w:val="continuous"/>
          <w:pgSz w:w="12240" w:h="15840"/>
          <w:pgMar w:top="1440" w:right="1440" w:bottom="1440" w:left="1440" w:header="720" w:footer="720" w:gutter="0"/>
          <w:cols w:num="2" w:space="720"/>
          <w:titlePg/>
          <w:docGrid w:linePitch="360"/>
        </w:sectPr>
      </w:pPr>
    </w:p>
    <w:p w14:paraId="434079B8" w14:textId="77777777" w:rsidR="003A7458" w:rsidRDefault="003A7458" w:rsidP="006828DF">
      <w:pPr>
        <w:ind w:left="144"/>
        <w:rPr>
          <w:ins w:id="30712" w:author="Author"/>
          <w:rFonts w:asciiTheme="minorHAnsi" w:hAnsiTheme="minorHAnsi" w:cstheme="minorHAnsi"/>
          <w:b/>
        </w:rPr>
      </w:pPr>
    </w:p>
    <w:p w14:paraId="6505B926" w14:textId="4FA68B72" w:rsidR="00ED2AB0" w:rsidRPr="00F2169B" w:rsidRDefault="00ED2AB0" w:rsidP="006828DF">
      <w:pPr>
        <w:ind w:left="144"/>
        <w:rPr>
          <w:rFonts w:asciiTheme="minorHAnsi" w:hAnsiTheme="minorHAnsi" w:cstheme="minorHAnsi"/>
          <w:b/>
        </w:rPr>
      </w:pPr>
      <w:ins w:id="30713" w:author="Author">
        <w:r w:rsidRPr="00F2169B">
          <w:rPr>
            <w:rFonts w:asciiTheme="minorHAnsi" w:hAnsiTheme="minorHAnsi" w:cstheme="minorHAnsi"/>
            <w:b/>
          </w:rPr>
          <w:t xml:space="preserve">11.5 </w:t>
        </w:r>
      </w:ins>
      <w:r w:rsidRPr="00F2169B">
        <w:rPr>
          <w:rFonts w:asciiTheme="minorHAnsi" w:hAnsiTheme="minorHAnsi" w:cstheme="minorHAnsi"/>
          <w:b/>
        </w:rPr>
        <w:t>- Logical access to voting system assets are revoked when no longer required.</w:t>
      </w:r>
    </w:p>
    <w:p w14:paraId="280200EF" w14:textId="77777777" w:rsidR="006828DF" w:rsidRPr="00F2169B" w:rsidRDefault="006828DF" w:rsidP="00ED2AB0">
      <w:pPr>
        <w:rPr>
          <w:rFonts w:asciiTheme="minorHAnsi" w:hAnsiTheme="minorHAnsi" w:cstheme="minorHAnsi"/>
        </w:rPr>
        <w:sectPr w:rsidR="006828DF" w:rsidRPr="00F2169B" w:rsidSect="00A672BC">
          <w:type w:val="continuous"/>
          <w:pgSz w:w="12240" w:h="15840"/>
          <w:pgMar w:top="1440" w:right="1440" w:bottom="1440" w:left="1440" w:header="720" w:footer="720" w:gutter="0"/>
          <w:cols w:space="720"/>
          <w:titlePg/>
          <w:docGrid w:linePitch="360"/>
        </w:sectPr>
      </w:pPr>
    </w:p>
    <w:p w14:paraId="71EC4C59" w14:textId="1235F7C5" w:rsidR="007865A0" w:rsidRPr="007865A0" w:rsidRDefault="007865A0" w:rsidP="00034F1F">
      <w:pPr>
        <w:ind w:left="720"/>
        <w:rPr>
          <w:ins w:id="30714" w:author="Author"/>
          <w:rFonts w:asciiTheme="minorHAnsi" w:hAnsiTheme="minorHAnsi" w:cstheme="minorHAnsi"/>
          <w:b/>
          <w:bCs/>
          <w:sz w:val="20"/>
        </w:rPr>
      </w:pPr>
      <w:ins w:id="30715" w:author="Author">
        <w:r w:rsidRPr="007865A0">
          <w:rPr>
            <w:rFonts w:asciiTheme="minorHAnsi" w:hAnsiTheme="minorHAnsi" w:cstheme="minorHAnsi"/>
            <w:b/>
            <w:bCs/>
            <w:sz w:val="20"/>
          </w:rPr>
          <w:t>11.5 – Logical access restrictions</w:t>
        </w:r>
      </w:ins>
    </w:p>
    <w:p w14:paraId="1AF469BE" w14:textId="4FC0E1FA" w:rsidR="00034F1F" w:rsidRPr="00034F1F" w:rsidRDefault="00034F1F" w:rsidP="00034F1F">
      <w:pPr>
        <w:ind w:left="720"/>
        <w:rPr>
          <w:ins w:id="30716" w:author="Author"/>
          <w:rFonts w:asciiTheme="minorHAnsi" w:hAnsiTheme="minorHAnsi" w:cstheme="minorHAnsi"/>
          <w:sz w:val="20"/>
        </w:rPr>
      </w:pPr>
      <w:r w:rsidRPr="00034F1F">
        <w:rPr>
          <w:rFonts w:asciiTheme="minorHAnsi" w:hAnsiTheme="minorHAnsi" w:cstheme="minorHAnsi"/>
          <w:sz w:val="20"/>
        </w:rPr>
        <w:t xml:space="preserve">11.5-A – </w:t>
      </w:r>
      <w:del w:id="30717" w:author="Author">
        <w:r w:rsidR="00C0172C">
          <w:rPr>
            <w:sz w:val="20"/>
          </w:rPr>
          <w:delText>Access</w:delText>
        </w:r>
      </w:del>
      <w:ins w:id="30718" w:author="Author">
        <w:r w:rsidRPr="00034F1F">
          <w:rPr>
            <w:rFonts w:asciiTheme="minorHAnsi" w:hAnsiTheme="minorHAnsi" w:cstheme="minorHAnsi"/>
            <w:sz w:val="20"/>
          </w:rPr>
          <w:t>Session</w:t>
        </w:r>
      </w:ins>
      <w:r w:rsidRPr="00034F1F">
        <w:rPr>
          <w:rFonts w:asciiTheme="minorHAnsi" w:hAnsiTheme="minorHAnsi" w:cstheme="minorHAnsi"/>
          <w:sz w:val="20"/>
        </w:rPr>
        <w:t xml:space="preserve"> time </w:t>
      </w:r>
      <w:del w:id="30719" w:author="Author">
        <w:r w:rsidR="00C0172C">
          <w:rPr>
            <w:sz w:val="20"/>
          </w:rPr>
          <w:delText>period</w:delText>
        </w:r>
        <w:bookmarkStart w:id="30720" w:name="11.5-B_–_Account_lockout_"/>
        <w:bookmarkEnd w:id="30720"/>
        <w:r w:rsidR="00C0172C">
          <w:rPr>
            <w:sz w:val="20"/>
          </w:rPr>
          <w:delText xml:space="preserve"> </w:delText>
        </w:r>
      </w:del>
      <w:ins w:id="30721" w:author="Author">
        <w:r w:rsidRPr="00034F1F">
          <w:rPr>
            <w:rFonts w:asciiTheme="minorHAnsi" w:hAnsiTheme="minorHAnsi" w:cstheme="minorHAnsi"/>
            <w:sz w:val="20"/>
          </w:rPr>
          <w:t>limits</w:t>
        </w:r>
        <w:r w:rsidRPr="00034F1F">
          <w:rPr>
            <w:rFonts w:asciiTheme="minorHAnsi" w:hAnsiTheme="minorHAnsi" w:cstheme="minorHAnsi"/>
            <w:sz w:val="20"/>
          </w:rPr>
          <w:tab/>
        </w:r>
      </w:ins>
    </w:p>
    <w:p w14:paraId="2D896967" w14:textId="77777777" w:rsidR="00034F1F" w:rsidRPr="00034F1F" w:rsidRDefault="00034F1F" w:rsidP="00034F1F">
      <w:pPr>
        <w:ind w:left="720"/>
        <w:rPr>
          <w:ins w:id="30722" w:author="Author"/>
          <w:rFonts w:asciiTheme="minorHAnsi" w:hAnsiTheme="minorHAnsi" w:cstheme="minorHAnsi"/>
          <w:sz w:val="20"/>
        </w:rPr>
      </w:pPr>
      <w:r w:rsidRPr="00034F1F">
        <w:rPr>
          <w:rFonts w:asciiTheme="minorHAnsi" w:hAnsiTheme="minorHAnsi" w:cstheme="minorHAnsi"/>
          <w:sz w:val="20"/>
        </w:rPr>
        <w:t xml:space="preserve">11.5-B – </w:t>
      </w:r>
      <w:ins w:id="30723" w:author="Author">
        <w:r w:rsidRPr="00034F1F">
          <w:rPr>
            <w:rFonts w:asciiTheme="minorHAnsi" w:hAnsiTheme="minorHAnsi" w:cstheme="minorHAnsi"/>
            <w:sz w:val="20"/>
          </w:rPr>
          <w:t>Reauthentication</w:t>
        </w:r>
        <w:r w:rsidRPr="00034F1F">
          <w:rPr>
            <w:rFonts w:asciiTheme="minorHAnsi" w:hAnsiTheme="minorHAnsi" w:cstheme="minorHAnsi"/>
            <w:sz w:val="20"/>
          </w:rPr>
          <w:tab/>
        </w:r>
      </w:ins>
    </w:p>
    <w:p w14:paraId="0B9D63EC" w14:textId="77777777" w:rsidR="00034F1F" w:rsidRPr="00034F1F" w:rsidRDefault="00034F1F" w:rsidP="00034F1F">
      <w:pPr>
        <w:ind w:left="720"/>
        <w:rPr>
          <w:rFonts w:asciiTheme="minorHAnsi" w:hAnsiTheme="minorHAnsi" w:cstheme="minorHAnsi"/>
          <w:sz w:val="20"/>
        </w:rPr>
      </w:pPr>
      <w:ins w:id="30724" w:author="Author">
        <w:r w:rsidRPr="00034F1F">
          <w:rPr>
            <w:rFonts w:asciiTheme="minorHAnsi" w:hAnsiTheme="minorHAnsi" w:cstheme="minorHAnsi"/>
            <w:sz w:val="20"/>
          </w:rPr>
          <w:t xml:space="preserve">11.5-C – </w:t>
        </w:r>
      </w:ins>
      <w:r w:rsidRPr="00034F1F">
        <w:rPr>
          <w:rFonts w:asciiTheme="minorHAnsi" w:hAnsiTheme="minorHAnsi" w:cstheme="minorHAnsi"/>
          <w:sz w:val="20"/>
        </w:rPr>
        <w:t>Account lockout</w:t>
      </w:r>
      <w:r w:rsidRPr="00034F1F">
        <w:rPr>
          <w:rFonts w:asciiTheme="minorHAnsi" w:hAnsiTheme="minorHAnsi" w:cstheme="minorHAnsi"/>
          <w:sz w:val="20"/>
        </w:rPr>
        <w:tab/>
      </w:r>
    </w:p>
    <w:p w14:paraId="16466897" w14:textId="35AA19F3" w:rsidR="006828DF" w:rsidRPr="00F2169B" w:rsidRDefault="00034F1F" w:rsidP="00034F1F">
      <w:pPr>
        <w:ind w:left="720"/>
        <w:rPr>
          <w:rFonts w:asciiTheme="minorHAnsi" w:hAnsiTheme="minorHAnsi" w:cstheme="minorHAnsi"/>
        </w:rPr>
        <w:sectPr w:rsidR="006828DF" w:rsidRPr="00F2169B" w:rsidSect="006828DF">
          <w:type w:val="continuous"/>
          <w:pgSz w:w="12240" w:h="15840"/>
          <w:pgMar w:top="1440" w:right="1440" w:bottom="1440" w:left="1440" w:header="720" w:footer="720" w:gutter="0"/>
          <w:cols w:num="2" w:space="720"/>
          <w:titlePg/>
          <w:docGrid w:linePitch="360"/>
        </w:sectPr>
      </w:pPr>
      <w:r w:rsidRPr="00034F1F">
        <w:rPr>
          <w:rFonts w:asciiTheme="minorHAnsi" w:hAnsiTheme="minorHAnsi" w:cstheme="minorHAnsi"/>
          <w:sz w:val="20"/>
        </w:rPr>
        <w:t>11.5-</w:t>
      </w:r>
      <w:del w:id="30725" w:author="Author">
        <w:r w:rsidR="00C0172C">
          <w:rPr>
            <w:sz w:val="20"/>
          </w:rPr>
          <w:delText>C</w:delText>
        </w:r>
      </w:del>
      <w:ins w:id="30726" w:author="Author">
        <w:r w:rsidRPr="00034F1F">
          <w:rPr>
            <w:rFonts w:asciiTheme="minorHAnsi" w:hAnsiTheme="minorHAnsi" w:cstheme="minorHAnsi"/>
            <w:sz w:val="20"/>
          </w:rPr>
          <w:t>D</w:t>
        </w:r>
      </w:ins>
      <w:r w:rsidRPr="00034F1F">
        <w:rPr>
          <w:rFonts w:asciiTheme="minorHAnsi" w:hAnsiTheme="minorHAnsi" w:cstheme="minorHAnsi"/>
          <w:sz w:val="20"/>
        </w:rPr>
        <w:t xml:space="preserve"> – Lockout time duration</w:t>
      </w:r>
    </w:p>
    <w:p w14:paraId="03F56D83" w14:textId="42EF4363" w:rsidR="00ED2AB0" w:rsidRPr="00146426" w:rsidRDefault="00ED2AB0" w:rsidP="00827BFC">
      <w:pPr>
        <w:pStyle w:val="Heading5"/>
        <w:rPr>
          <w:rFonts w:asciiTheme="minorHAnsi" w:hAnsiTheme="minorHAnsi" w:cstheme="minorHAnsi"/>
        </w:rPr>
      </w:pPr>
      <w:r w:rsidRPr="00827BFC">
        <w:rPr>
          <w:rFonts w:asciiTheme="minorHAnsi" w:hAnsiTheme="minorHAnsi" w:cstheme="minorHAnsi"/>
          <w:b/>
          <w:bCs/>
        </w:rPr>
        <w:t>Principle 12</w:t>
      </w:r>
      <w:r w:rsidR="005B0DDB" w:rsidRPr="00827BFC">
        <w:rPr>
          <w:rFonts w:asciiTheme="minorHAnsi" w:hAnsiTheme="minorHAnsi" w:cstheme="minorHAnsi"/>
          <w:b/>
          <w:bCs/>
        </w:rPr>
        <w:t>:</w:t>
      </w:r>
      <w:r w:rsidRPr="00827BFC">
        <w:rPr>
          <w:rFonts w:asciiTheme="minorHAnsi" w:hAnsiTheme="minorHAnsi" w:cstheme="minorHAnsi"/>
          <w:b/>
          <w:bCs/>
        </w:rPr>
        <w:t xml:space="preserve"> Physical Security</w:t>
      </w:r>
    </w:p>
    <w:p w14:paraId="62F0EFD6" w14:textId="77777777" w:rsidR="00ED2AB0" w:rsidRPr="00F2169B" w:rsidRDefault="00ED2AB0" w:rsidP="005B0DDB">
      <w:pPr>
        <w:ind w:left="144"/>
        <w:rPr>
          <w:rFonts w:asciiTheme="minorHAnsi" w:hAnsiTheme="minorHAnsi" w:cstheme="minorHAnsi"/>
          <w:i/>
        </w:rPr>
      </w:pPr>
      <w:bookmarkStart w:id="30727" w:name="The_voting_system_prevents_or_detects_at"/>
      <w:bookmarkEnd w:id="30727"/>
      <w:r w:rsidRPr="00F2169B">
        <w:rPr>
          <w:rFonts w:asciiTheme="minorHAnsi" w:hAnsiTheme="minorHAnsi" w:cstheme="minorHAnsi"/>
          <w:i/>
        </w:rPr>
        <w:t>The voting system prevents or detects attempts to tamper with voting system hardware.</w:t>
      </w:r>
    </w:p>
    <w:p w14:paraId="09C0C018" w14:textId="77777777" w:rsidR="00ED2AB0" w:rsidRPr="00F2169B" w:rsidRDefault="00ED2AB0" w:rsidP="005B0DDB">
      <w:pPr>
        <w:ind w:left="144"/>
        <w:rPr>
          <w:rFonts w:asciiTheme="minorHAnsi" w:hAnsiTheme="minorHAnsi" w:cstheme="minorHAnsi"/>
          <w:b/>
        </w:rPr>
      </w:pPr>
      <w:ins w:id="30728" w:author="Author">
        <w:r w:rsidRPr="00F2169B">
          <w:rPr>
            <w:rFonts w:asciiTheme="minorHAnsi" w:hAnsiTheme="minorHAnsi" w:cstheme="minorHAnsi"/>
            <w:b/>
          </w:rPr>
          <w:t xml:space="preserve">12.1 </w:t>
        </w:r>
      </w:ins>
      <w:r w:rsidRPr="00F2169B">
        <w:rPr>
          <w:rFonts w:asciiTheme="minorHAnsi" w:hAnsiTheme="minorHAnsi" w:cstheme="minorHAnsi"/>
          <w:b/>
        </w:rPr>
        <w:t>- The voting system supports mechanisms to detect unauthorized physical access.</w:t>
      </w:r>
    </w:p>
    <w:p w14:paraId="6802A9C1" w14:textId="77777777" w:rsidR="005B0DDB" w:rsidRPr="00F2169B" w:rsidRDefault="005B0DDB" w:rsidP="00ED2AB0">
      <w:pPr>
        <w:rPr>
          <w:rFonts w:asciiTheme="minorHAnsi" w:hAnsiTheme="minorHAnsi" w:cstheme="minorHAnsi"/>
        </w:rPr>
        <w:sectPr w:rsidR="005B0DDB" w:rsidRPr="00F2169B" w:rsidSect="00A672BC">
          <w:type w:val="continuous"/>
          <w:pgSz w:w="12240" w:h="15840"/>
          <w:pgMar w:top="1440" w:right="1440" w:bottom="1440" w:left="1440" w:header="720" w:footer="720" w:gutter="0"/>
          <w:cols w:space="720"/>
          <w:titlePg/>
          <w:docGrid w:linePitch="360"/>
        </w:sectPr>
      </w:pPr>
    </w:p>
    <w:p w14:paraId="04F45026" w14:textId="5EE4344F" w:rsidR="00B400E4" w:rsidRPr="00B400E4" w:rsidRDefault="00B400E4" w:rsidP="00034F1F">
      <w:pPr>
        <w:ind w:left="720"/>
        <w:rPr>
          <w:ins w:id="30729" w:author="Author"/>
          <w:rFonts w:asciiTheme="minorHAnsi" w:hAnsiTheme="minorHAnsi" w:cstheme="minorHAnsi"/>
          <w:b/>
          <w:bCs/>
          <w:sz w:val="20"/>
        </w:rPr>
      </w:pPr>
      <w:ins w:id="30730" w:author="Author">
        <w:r w:rsidRPr="00B400E4">
          <w:rPr>
            <w:rFonts w:asciiTheme="minorHAnsi" w:hAnsiTheme="minorHAnsi" w:cstheme="minorHAnsi"/>
            <w:b/>
            <w:bCs/>
            <w:sz w:val="20"/>
          </w:rPr>
          <w:t>12.1 – Mechanisms to detect unauthorized physical access</w:t>
        </w:r>
      </w:ins>
    </w:p>
    <w:p w14:paraId="571A1574" w14:textId="0DC2CB0C" w:rsidR="00034F1F" w:rsidRPr="00034F1F" w:rsidRDefault="00034F1F" w:rsidP="00034F1F">
      <w:pPr>
        <w:ind w:left="720"/>
        <w:rPr>
          <w:rFonts w:asciiTheme="minorHAnsi" w:hAnsiTheme="minorHAnsi" w:cstheme="minorHAnsi"/>
          <w:sz w:val="20"/>
        </w:rPr>
      </w:pPr>
      <w:r w:rsidRPr="00034F1F">
        <w:rPr>
          <w:rFonts w:asciiTheme="minorHAnsi" w:hAnsiTheme="minorHAnsi" w:cstheme="minorHAnsi"/>
          <w:sz w:val="20"/>
        </w:rPr>
        <w:t>12.1-A – Unauthorized physical access</w:t>
      </w:r>
      <w:r w:rsidRPr="00034F1F">
        <w:rPr>
          <w:rFonts w:asciiTheme="minorHAnsi" w:hAnsiTheme="minorHAnsi" w:cstheme="minorHAnsi"/>
          <w:sz w:val="20"/>
        </w:rPr>
        <w:tab/>
      </w:r>
    </w:p>
    <w:p w14:paraId="1EB5DE79" w14:textId="59B248DB" w:rsidR="00034F1F" w:rsidRPr="00034F1F" w:rsidRDefault="00034F1F" w:rsidP="00034F1F">
      <w:pPr>
        <w:ind w:left="720"/>
        <w:rPr>
          <w:ins w:id="30731" w:author="Author"/>
          <w:rFonts w:asciiTheme="minorHAnsi" w:hAnsiTheme="minorHAnsi" w:cstheme="minorHAnsi"/>
          <w:sz w:val="20"/>
        </w:rPr>
      </w:pPr>
      <w:r w:rsidRPr="00034F1F">
        <w:rPr>
          <w:rFonts w:asciiTheme="minorHAnsi" w:hAnsiTheme="minorHAnsi" w:cstheme="minorHAnsi"/>
          <w:sz w:val="20"/>
        </w:rPr>
        <w:t xml:space="preserve">12.1-B – Unauthorized physical access </w:t>
      </w:r>
      <w:del w:id="30732" w:author="Author">
        <w:r w:rsidR="00C0172C">
          <w:rPr>
            <w:sz w:val="20"/>
          </w:rPr>
          <w:delText>alarm</w:delText>
        </w:r>
        <w:bookmarkStart w:id="30733" w:name="12.1-C_–_Disconnecting_a_physical_device"/>
        <w:bookmarkEnd w:id="30733"/>
        <w:r w:rsidR="00C0172C">
          <w:rPr>
            <w:sz w:val="20"/>
          </w:rPr>
          <w:delText xml:space="preserve"> </w:delText>
        </w:r>
      </w:del>
      <w:ins w:id="30734" w:author="Author">
        <w:r w:rsidRPr="00034F1F">
          <w:rPr>
            <w:rFonts w:asciiTheme="minorHAnsi" w:hAnsiTheme="minorHAnsi" w:cstheme="minorHAnsi"/>
            <w:sz w:val="20"/>
          </w:rPr>
          <w:t>alert</w:t>
        </w:r>
        <w:r w:rsidRPr="00034F1F">
          <w:rPr>
            <w:rFonts w:asciiTheme="minorHAnsi" w:hAnsiTheme="minorHAnsi" w:cstheme="minorHAnsi"/>
            <w:sz w:val="20"/>
          </w:rPr>
          <w:tab/>
        </w:r>
      </w:ins>
    </w:p>
    <w:p w14:paraId="42247C42" w14:textId="77777777" w:rsidR="00034F1F" w:rsidRPr="00034F1F" w:rsidRDefault="00034F1F" w:rsidP="00034F1F">
      <w:pPr>
        <w:ind w:left="720"/>
        <w:rPr>
          <w:rFonts w:asciiTheme="minorHAnsi" w:hAnsiTheme="minorHAnsi" w:cstheme="minorHAnsi"/>
          <w:sz w:val="20"/>
        </w:rPr>
      </w:pPr>
      <w:r w:rsidRPr="00034F1F">
        <w:rPr>
          <w:rFonts w:asciiTheme="minorHAnsi" w:hAnsiTheme="minorHAnsi" w:cstheme="minorHAnsi"/>
          <w:sz w:val="20"/>
        </w:rPr>
        <w:t>12.1-C – Disconnecting a physical device</w:t>
      </w:r>
      <w:r w:rsidRPr="00034F1F">
        <w:rPr>
          <w:rFonts w:asciiTheme="minorHAnsi" w:hAnsiTheme="minorHAnsi" w:cstheme="minorHAnsi"/>
          <w:sz w:val="20"/>
        </w:rPr>
        <w:tab/>
      </w:r>
    </w:p>
    <w:p w14:paraId="0CBFC194" w14:textId="77777777" w:rsidR="00034F1F" w:rsidRPr="00034F1F" w:rsidRDefault="00034F1F" w:rsidP="00034F1F">
      <w:pPr>
        <w:ind w:left="720"/>
        <w:rPr>
          <w:rFonts w:asciiTheme="minorHAnsi" w:hAnsiTheme="minorHAnsi" w:cstheme="minorHAnsi"/>
          <w:sz w:val="20"/>
        </w:rPr>
      </w:pPr>
      <w:r w:rsidRPr="00034F1F">
        <w:rPr>
          <w:rFonts w:asciiTheme="minorHAnsi" w:hAnsiTheme="minorHAnsi" w:cstheme="minorHAnsi"/>
          <w:sz w:val="20"/>
        </w:rPr>
        <w:t>12.1-D – Logging of physical connections and disconnections</w:t>
      </w:r>
      <w:r w:rsidRPr="00034F1F">
        <w:rPr>
          <w:rFonts w:asciiTheme="minorHAnsi" w:hAnsiTheme="minorHAnsi" w:cstheme="minorHAnsi"/>
          <w:sz w:val="20"/>
        </w:rPr>
        <w:tab/>
      </w:r>
    </w:p>
    <w:p w14:paraId="3371F6D3" w14:textId="27A1E1A3" w:rsidR="00034F1F" w:rsidRPr="00034F1F" w:rsidRDefault="00034F1F" w:rsidP="00034F1F">
      <w:pPr>
        <w:ind w:left="720"/>
        <w:rPr>
          <w:rFonts w:asciiTheme="minorHAnsi" w:hAnsiTheme="minorHAnsi" w:cstheme="minorHAnsi"/>
          <w:sz w:val="20"/>
        </w:rPr>
      </w:pPr>
      <w:r w:rsidRPr="00034F1F">
        <w:rPr>
          <w:rFonts w:asciiTheme="minorHAnsi" w:hAnsiTheme="minorHAnsi" w:cstheme="minorHAnsi"/>
          <w:sz w:val="20"/>
        </w:rPr>
        <w:t xml:space="preserve">12.1-E – </w:t>
      </w:r>
      <w:del w:id="30735" w:author="Author">
        <w:r w:rsidR="00C0172C">
          <w:rPr>
            <w:sz w:val="20"/>
          </w:rPr>
          <w:delText>Logging door cover and panel status</w:delText>
        </w:r>
      </w:del>
      <w:ins w:id="30736" w:author="Author">
        <w:r w:rsidRPr="00034F1F">
          <w:rPr>
            <w:rFonts w:asciiTheme="minorHAnsi" w:hAnsiTheme="minorHAnsi" w:cstheme="minorHAnsi"/>
            <w:sz w:val="20"/>
          </w:rPr>
          <w:t>Secure containers</w:t>
        </w:r>
        <w:r w:rsidRPr="00034F1F">
          <w:rPr>
            <w:rFonts w:asciiTheme="minorHAnsi" w:hAnsiTheme="minorHAnsi" w:cstheme="minorHAnsi"/>
            <w:sz w:val="20"/>
          </w:rPr>
          <w:tab/>
        </w:r>
      </w:ins>
    </w:p>
    <w:p w14:paraId="3616CF00" w14:textId="0859E929" w:rsidR="00034F1F" w:rsidRPr="00034F1F" w:rsidRDefault="00034F1F" w:rsidP="00034F1F">
      <w:pPr>
        <w:ind w:left="720"/>
        <w:rPr>
          <w:ins w:id="30737" w:author="Author"/>
          <w:rFonts w:asciiTheme="minorHAnsi" w:hAnsiTheme="minorHAnsi" w:cstheme="minorHAnsi"/>
          <w:sz w:val="20"/>
        </w:rPr>
      </w:pPr>
      <w:r w:rsidRPr="00034F1F">
        <w:rPr>
          <w:rFonts w:asciiTheme="minorHAnsi" w:hAnsiTheme="minorHAnsi" w:cstheme="minorHAnsi"/>
          <w:sz w:val="20"/>
        </w:rPr>
        <w:t xml:space="preserve">12.1-F – Secure </w:t>
      </w:r>
      <w:del w:id="30738" w:author="Author">
        <w:r w:rsidR="00C0172C">
          <w:rPr>
            <w:sz w:val="20"/>
          </w:rPr>
          <w:delText>containers</w:delText>
        </w:r>
        <w:bookmarkStart w:id="30739" w:name="12.1-G_–_Secure_physical_locks_"/>
        <w:bookmarkEnd w:id="30739"/>
        <w:r w:rsidR="00C0172C">
          <w:rPr>
            <w:sz w:val="20"/>
          </w:rPr>
          <w:delText xml:space="preserve"> </w:delText>
        </w:r>
      </w:del>
      <w:ins w:id="30740" w:author="Author">
        <w:r w:rsidRPr="00034F1F">
          <w:rPr>
            <w:rFonts w:asciiTheme="minorHAnsi" w:hAnsiTheme="minorHAnsi" w:cstheme="minorHAnsi"/>
            <w:sz w:val="20"/>
          </w:rPr>
          <w:t>locking systems</w:t>
        </w:r>
        <w:r w:rsidRPr="00034F1F">
          <w:rPr>
            <w:rFonts w:asciiTheme="minorHAnsi" w:hAnsiTheme="minorHAnsi" w:cstheme="minorHAnsi"/>
            <w:sz w:val="20"/>
          </w:rPr>
          <w:tab/>
        </w:r>
      </w:ins>
    </w:p>
    <w:p w14:paraId="7C526D2F" w14:textId="77777777" w:rsidR="00AC0289" w:rsidRDefault="00034F1F">
      <w:pPr>
        <w:spacing w:before="129" w:line="326" w:lineRule="auto"/>
        <w:ind w:left="428" w:right="2481"/>
        <w:rPr>
          <w:del w:id="30741" w:author="Author"/>
          <w:sz w:val="20"/>
        </w:rPr>
      </w:pPr>
      <w:r w:rsidRPr="00034F1F">
        <w:rPr>
          <w:rFonts w:asciiTheme="minorHAnsi" w:hAnsiTheme="minorHAnsi" w:cstheme="minorHAnsi"/>
          <w:sz w:val="20"/>
        </w:rPr>
        <w:t xml:space="preserve">12.1-G – </w:t>
      </w:r>
      <w:del w:id="30742" w:author="Author">
        <w:r w:rsidR="00C0172C">
          <w:rPr>
            <w:sz w:val="20"/>
          </w:rPr>
          <w:delText>Secure physical locks</w:delText>
        </w:r>
      </w:del>
    </w:p>
    <w:p w14:paraId="0133931F" w14:textId="77777777" w:rsidR="00AC0289" w:rsidRDefault="00C0172C">
      <w:pPr>
        <w:spacing w:line="242" w:lineRule="exact"/>
        <w:ind w:left="428"/>
        <w:rPr>
          <w:del w:id="30743" w:author="Author"/>
          <w:sz w:val="20"/>
        </w:rPr>
      </w:pPr>
      <w:bookmarkStart w:id="30744" w:name="12.1-H_–_Secure_locking_system_key_"/>
      <w:bookmarkEnd w:id="30744"/>
      <w:del w:id="30745" w:author="Author">
        <w:r>
          <w:rPr>
            <w:sz w:val="20"/>
          </w:rPr>
          <w:delText>12.1-H – Secure locking system key</w:delText>
        </w:r>
      </w:del>
    </w:p>
    <w:p w14:paraId="654C5ABE" w14:textId="329FC73B" w:rsidR="005B0DDB" w:rsidRPr="00F2169B" w:rsidRDefault="00C0172C" w:rsidP="00034F1F">
      <w:pPr>
        <w:ind w:left="720"/>
        <w:rPr>
          <w:ins w:id="30746" w:author="Author"/>
          <w:rFonts w:asciiTheme="minorHAnsi" w:hAnsiTheme="minorHAnsi" w:cstheme="minorHAnsi"/>
        </w:rPr>
        <w:sectPr w:rsidR="005B0DDB" w:rsidRPr="00F2169B" w:rsidSect="005B0DDB">
          <w:type w:val="continuous"/>
          <w:pgSz w:w="12240" w:h="15840"/>
          <w:pgMar w:top="1440" w:right="1440" w:bottom="1440" w:left="1440" w:header="720" w:footer="720" w:gutter="0"/>
          <w:cols w:num="2" w:space="720"/>
          <w:titlePg/>
          <w:docGrid w:linePitch="360"/>
        </w:sectPr>
      </w:pPr>
      <w:bookmarkStart w:id="30747" w:name="12.1-I_–_Backup_power_for_power-reliant_"/>
      <w:bookmarkEnd w:id="30747"/>
      <w:del w:id="30748" w:author="Author">
        <w:r>
          <w:rPr>
            <w:sz w:val="20"/>
          </w:rPr>
          <w:delText xml:space="preserve">12.1-I – </w:delText>
        </w:r>
      </w:del>
      <w:r w:rsidR="00034F1F" w:rsidRPr="00034F1F">
        <w:rPr>
          <w:rFonts w:asciiTheme="minorHAnsi" w:hAnsiTheme="minorHAnsi" w:cstheme="minorHAnsi"/>
          <w:sz w:val="20"/>
        </w:rPr>
        <w:t>Backup power for power-reliant countermeasures</w:t>
      </w:r>
    </w:p>
    <w:p w14:paraId="60C119E4" w14:textId="77777777" w:rsidR="003A7458" w:rsidRDefault="003A7458" w:rsidP="005B0DDB">
      <w:pPr>
        <w:ind w:left="144"/>
        <w:rPr>
          <w:ins w:id="30749" w:author="Author"/>
          <w:rFonts w:asciiTheme="minorHAnsi" w:hAnsiTheme="minorHAnsi" w:cstheme="minorHAnsi"/>
          <w:b/>
        </w:rPr>
      </w:pPr>
    </w:p>
    <w:p w14:paraId="625B3F01" w14:textId="2465642F" w:rsidR="00ED2AB0" w:rsidRPr="00F2169B" w:rsidRDefault="00ED2AB0" w:rsidP="005B0DDB">
      <w:pPr>
        <w:ind w:left="144"/>
        <w:rPr>
          <w:rFonts w:asciiTheme="minorHAnsi" w:hAnsiTheme="minorHAnsi" w:cstheme="minorHAnsi"/>
          <w:b/>
        </w:rPr>
      </w:pPr>
      <w:ins w:id="30750" w:author="Author">
        <w:r w:rsidRPr="00F2169B">
          <w:rPr>
            <w:rFonts w:asciiTheme="minorHAnsi" w:hAnsiTheme="minorHAnsi" w:cstheme="minorHAnsi"/>
            <w:b/>
          </w:rPr>
          <w:t xml:space="preserve">12.2 </w:t>
        </w:r>
      </w:ins>
      <w:r w:rsidRPr="00F2169B">
        <w:rPr>
          <w:rFonts w:asciiTheme="minorHAnsi" w:hAnsiTheme="minorHAnsi" w:cstheme="minorHAnsi"/>
          <w:b/>
        </w:rPr>
        <w:t>- The voting system only exposes physical ports and access points that are essential to voting operations.</w:t>
      </w:r>
    </w:p>
    <w:p w14:paraId="709A08BC" w14:textId="77777777" w:rsidR="005B0DDB" w:rsidRPr="00F2169B" w:rsidRDefault="005B0DDB" w:rsidP="00ED2AB0">
      <w:pPr>
        <w:rPr>
          <w:rFonts w:asciiTheme="minorHAnsi" w:hAnsiTheme="minorHAnsi" w:cstheme="minorHAnsi"/>
        </w:rPr>
        <w:sectPr w:rsidR="005B0DDB" w:rsidRPr="00F2169B" w:rsidSect="00A672BC">
          <w:type w:val="continuous"/>
          <w:pgSz w:w="12240" w:h="15840"/>
          <w:pgMar w:top="1440" w:right="1440" w:bottom="1440" w:left="1440" w:header="720" w:footer="720" w:gutter="0"/>
          <w:cols w:space="720"/>
          <w:titlePg/>
          <w:docGrid w:linePitch="360"/>
        </w:sectPr>
      </w:pPr>
    </w:p>
    <w:p w14:paraId="07CCDA24" w14:textId="77777777" w:rsidR="00666C44" w:rsidRPr="00666C44" w:rsidRDefault="00666C44" w:rsidP="00E258DB">
      <w:pPr>
        <w:ind w:left="720"/>
        <w:rPr>
          <w:ins w:id="30751" w:author="Author"/>
          <w:rFonts w:asciiTheme="minorHAnsi" w:hAnsiTheme="minorHAnsi" w:cstheme="minorHAnsi"/>
          <w:b/>
          <w:bCs/>
          <w:sz w:val="20"/>
        </w:rPr>
      </w:pPr>
      <w:ins w:id="30752" w:author="Author">
        <w:r w:rsidRPr="00666C44">
          <w:rPr>
            <w:rFonts w:asciiTheme="minorHAnsi" w:hAnsiTheme="minorHAnsi" w:cstheme="minorHAnsi"/>
            <w:b/>
            <w:bCs/>
            <w:sz w:val="20"/>
          </w:rPr>
          <w:t>12.2 – Physical ports and access points essential to voting</w:t>
        </w:r>
      </w:ins>
    </w:p>
    <w:p w14:paraId="557D00D4" w14:textId="7B9E6D1D" w:rsidR="00034F1F" w:rsidRPr="00034F1F" w:rsidRDefault="00034F1F" w:rsidP="00E258DB">
      <w:pPr>
        <w:ind w:left="720"/>
        <w:rPr>
          <w:rFonts w:asciiTheme="minorHAnsi" w:hAnsiTheme="minorHAnsi" w:cstheme="minorHAnsi"/>
          <w:sz w:val="20"/>
        </w:rPr>
      </w:pPr>
      <w:r w:rsidRPr="00034F1F">
        <w:rPr>
          <w:rFonts w:asciiTheme="minorHAnsi" w:hAnsiTheme="minorHAnsi" w:cstheme="minorHAnsi"/>
          <w:sz w:val="20"/>
        </w:rPr>
        <w:t>12.2-A – Physical port and access least functionality</w:t>
      </w:r>
      <w:r w:rsidRPr="00034F1F">
        <w:rPr>
          <w:rFonts w:asciiTheme="minorHAnsi" w:hAnsiTheme="minorHAnsi" w:cstheme="minorHAnsi"/>
          <w:sz w:val="20"/>
        </w:rPr>
        <w:tab/>
      </w:r>
    </w:p>
    <w:p w14:paraId="37959677" w14:textId="77777777" w:rsidR="00034F1F" w:rsidRPr="00034F1F" w:rsidRDefault="00034F1F" w:rsidP="00E258DB">
      <w:pPr>
        <w:ind w:left="720"/>
        <w:rPr>
          <w:rFonts w:asciiTheme="minorHAnsi" w:hAnsiTheme="minorHAnsi" w:cstheme="minorHAnsi"/>
          <w:sz w:val="20"/>
        </w:rPr>
      </w:pPr>
      <w:r w:rsidRPr="00034F1F">
        <w:rPr>
          <w:rFonts w:asciiTheme="minorHAnsi" w:hAnsiTheme="minorHAnsi" w:cstheme="minorHAnsi"/>
          <w:sz w:val="20"/>
        </w:rPr>
        <w:t>12.2-B – Physical port auto-disable</w:t>
      </w:r>
      <w:r w:rsidRPr="00034F1F">
        <w:rPr>
          <w:rFonts w:asciiTheme="minorHAnsi" w:hAnsiTheme="minorHAnsi" w:cstheme="minorHAnsi"/>
          <w:sz w:val="20"/>
        </w:rPr>
        <w:tab/>
      </w:r>
    </w:p>
    <w:p w14:paraId="00BA17B8" w14:textId="77777777" w:rsidR="00034F1F" w:rsidRPr="00034F1F" w:rsidRDefault="00034F1F" w:rsidP="00E258DB">
      <w:pPr>
        <w:ind w:left="720"/>
        <w:rPr>
          <w:rFonts w:asciiTheme="minorHAnsi" w:hAnsiTheme="minorHAnsi" w:cstheme="minorHAnsi"/>
          <w:sz w:val="20"/>
        </w:rPr>
      </w:pPr>
      <w:r w:rsidRPr="00034F1F">
        <w:rPr>
          <w:rFonts w:asciiTheme="minorHAnsi" w:hAnsiTheme="minorHAnsi" w:cstheme="minorHAnsi"/>
          <w:sz w:val="20"/>
        </w:rPr>
        <w:t>12.2-C - Physical port restriction</w:t>
      </w:r>
      <w:r w:rsidRPr="00034F1F">
        <w:rPr>
          <w:rFonts w:asciiTheme="minorHAnsi" w:hAnsiTheme="minorHAnsi" w:cstheme="minorHAnsi"/>
          <w:sz w:val="20"/>
        </w:rPr>
        <w:tab/>
      </w:r>
    </w:p>
    <w:p w14:paraId="7E2CA211" w14:textId="77777777" w:rsidR="00034F1F" w:rsidRPr="00034F1F" w:rsidRDefault="00034F1F" w:rsidP="00E258DB">
      <w:pPr>
        <w:ind w:left="720"/>
        <w:rPr>
          <w:rFonts w:asciiTheme="minorHAnsi" w:hAnsiTheme="minorHAnsi" w:cstheme="minorHAnsi"/>
          <w:sz w:val="20"/>
        </w:rPr>
      </w:pPr>
      <w:r w:rsidRPr="00034F1F">
        <w:rPr>
          <w:rFonts w:asciiTheme="minorHAnsi" w:hAnsiTheme="minorHAnsi" w:cstheme="minorHAnsi"/>
          <w:sz w:val="20"/>
        </w:rPr>
        <w:t>12.2-D – Disabling ports</w:t>
      </w:r>
      <w:r w:rsidRPr="00034F1F">
        <w:rPr>
          <w:rFonts w:asciiTheme="minorHAnsi" w:hAnsiTheme="minorHAnsi" w:cstheme="minorHAnsi"/>
          <w:sz w:val="20"/>
        </w:rPr>
        <w:tab/>
      </w:r>
    </w:p>
    <w:p w14:paraId="209597B6" w14:textId="77777777" w:rsidR="00666C44" w:rsidRDefault="00034F1F" w:rsidP="00E258DB">
      <w:pPr>
        <w:ind w:left="720"/>
        <w:rPr>
          <w:rFonts w:asciiTheme="minorHAnsi" w:hAnsiTheme="minorHAnsi" w:cstheme="minorHAnsi"/>
          <w:sz w:val="20"/>
        </w:rPr>
        <w:sectPr w:rsidR="00666C44" w:rsidSect="00666C44">
          <w:type w:val="continuous"/>
          <w:pgSz w:w="12240" w:h="15840"/>
          <w:pgMar w:top="1440" w:right="1440" w:bottom="1440" w:left="1440" w:header="720" w:footer="720" w:gutter="0"/>
          <w:cols w:num="2" w:space="720"/>
          <w:titlePg/>
          <w:docGrid w:linePitch="360"/>
        </w:sectPr>
      </w:pPr>
      <w:r w:rsidRPr="00034F1F">
        <w:rPr>
          <w:rFonts w:asciiTheme="minorHAnsi" w:hAnsiTheme="minorHAnsi" w:cstheme="minorHAnsi"/>
          <w:sz w:val="20"/>
        </w:rPr>
        <w:t>12.2-E – Logging enabled and disabled ports</w:t>
      </w:r>
    </w:p>
    <w:p w14:paraId="75F33FF5" w14:textId="462945D2" w:rsidR="00ED2AB0" w:rsidRPr="00146426" w:rsidRDefault="00ED2AB0" w:rsidP="00827BFC">
      <w:pPr>
        <w:pStyle w:val="Heading5"/>
        <w:rPr>
          <w:rFonts w:asciiTheme="minorHAnsi" w:hAnsiTheme="minorHAnsi" w:cstheme="minorHAnsi"/>
        </w:rPr>
      </w:pPr>
      <w:r w:rsidRPr="00827BFC">
        <w:rPr>
          <w:rFonts w:asciiTheme="minorHAnsi" w:hAnsiTheme="minorHAnsi" w:cstheme="minorHAnsi"/>
          <w:b/>
          <w:bCs/>
        </w:rPr>
        <w:t>Principle 13</w:t>
      </w:r>
      <w:r w:rsidR="005B0DDB" w:rsidRPr="00827BFC">
        <w:rPr>
          <w:rFonts w:asciiTheme="minorHAnsi" w:hAnsiTheme="minorHAnsi" w:cstheme="minorHAnsi"/>
          <w:b/>
          <w:bCs/>
        </w:rPr>
        <w:t>:</w:t>
      </w:r>
      <w:r w:rsidRPr="00827BFC">
        <w:rPr>
          <w:rFonts w:asciiTheme="minorHAnsi" w:hAnsiTheme="minorHAnsi" w:cstheme="minorHAnsi"/>
          <w:b/>
          <w:bCs/>
        </w:rPr>
        <w:t xml:space="preserve"> Data Protection</w:t>
      </w:r>
    </w:p>
    <w:p w14:paraId="0D77CFE7" w14:textId="77777777" w:rsidR="00ED2AB0" w:rsidRPr="00F2169B" w:rsidRDefault="00ED2AB0" w:rsidP="005B0DDB">
      <w:pPr>
        <w:ind w:left="144"/>
        <w:rPr>
          <w:rFonts w:asciiTheme="minorHAnsi" w:hAnsiTheme="minorHAnsi" w:cstheme="minorHAnsi"/>
          <w:i/>
        </w:rPr>
      </w:pPr>
      <w:bookmarkStart w:id="30753" w:name="The_voting_system_protects_data_from_una"/>
      <w:bookmarkEnd w:id="30753"/>
      <w:r w:rsidRPr="00F2169B">
        <w:rPr>
          <w:rFonts w:asciiTheme="minorHAnsi" w:hAnsiTheme="minorHAnsi" w:cstheme="minorHAnsi"/>
          <w:i/>
        </w:rPr>
        <w:t>The voting system protects data from unauthorized access, modification, or deletion.</w:t>
      </w:r>
    </w:p>
    <w:p w14:paraId="7C2AE659" w14:textId="77777777" w:rsidR="00ED2AB0" w:rsidRPr="00F2169B" w:rsidRDefault="00ED2AB0" w:rsidP="005B0DDB">
      <w:pPr>
        <w:ind w:left="144"/>
        <w:rPr>
          <w:rFonts w:asciiTheme="minorHAnsi" w:hAnsiTheme="minorHAnsi" w:cstheme="minorHAnsi"/>
          <w:b/>
        </w:rPr>
      </w:pPr>
      <w:ins w:id="30754" w:author="Author">
        <w:r w:rsidRPr="00F2169B">
          <w:rPr>
            <w:rFonts w:asciiTheme="minorHAnsi" w:hAnsiTheme="minorHAnsi" w:cstheme="minorHAnsi"/>
            <w:b/>
          </w:rPr>
          <w:t xml:space="preserve">13.1 </w:t>
        </w:r>
      </w:ins>
      <w:r w:rsidRPr="00F2169B">
        <w:rPr>
          <w:rFonts w:asciiTheme="minorHAnsi" w:hAnsiTheme="minorHAnsi" w:cstheme="minorHAnsi"/>
          <w:b/>
        </w:rPr>
        <w:t>- The voting system prevents unauthorized access to or manipulation of configuration data, cast vote records, transmitted data, or audit records.</w:t>
      </w:r>
    </w:p>
    <w:p w14:paraId="7C075285" w14:textId="77777777" w:rsidR="005B0DDB" w:rsidRPr="00F2169B" w:rsidRDefault="005B0DDB" w:rsidP="00ED2AB0">
      <w:pPr>
        <w:rPr>
          <w:rFonts w:asciiTheme="minorHAnsi" w:hAnsiTheme="minorHAnsi" w:cstheme="minorHAnsi"/>
        </w:rPr>
        <w:sectPr w:rsidR="005B0DDB" w:rsidRPr="00F2169B" w:rsidSect="00A672BC">
          <w:type w:val="continuous"/>
          <w:pgSz w:w="12240" w:h="15840"/>
          <w:pgMar w:top="1440" w:right="1440" w:bottom="1440" w:left="1440" w:header="720" w:footer="720" w:gutter="0"/>
          <w:cols w:space="720"/>
          <w:titlePg/>
          <w:docGrid w:linePitch="360"/>
        </w:sectPr>
      </w:pPr>
    </w:p>
    <w:p w14:paraId="1E6F1EE7" w14:textId="0CDC5721" w:rsidR="00ED2AB0" w:rsidRPr="00F2169B" w:rsidRDefault="00ED2AB0" w:rsidP="00E258DB">
      <w:pPr>
        <w:ind w:left="576"/>
        <w:rPr>
          <w:rFonts w:asciiTheme="minorHAnsi" w:hAnsiTheme="minorHAnsi" w:cstheme="minorHAnsi"/>
          <w:b/>
          <w:sz w:val="20"/>
        </w:rPr>
      </w:pPr>
      <w:ins w:id="30755" w:author="Author">
        <w:r w:rsidRPr="00F2169B">
          <w:rPr>
            <w:rFonts w:asciiTheme="minorHAnsi" w:hAnsiTheme="minorHAnsi" w:cstheme="minorHAnsi"/>
            <w:b/>
            <w:sz w:val="20"/>
          </w:rPr>
          <w:t xml:space="preserve">13.1.1 </w:t>
        </w:r>
      </w:ins>
      <w:r w:rsidRPr="00F2169B">
        <w:rPr>
          <w:rFonts w:asciiTheme="minorHAnsi" w:hAnsiTheme="minorHAnsi" w:cstheme="minorHAnsi"/>
          <w:b/>
          <w:sz w:val="20"/>
        </w:rPr>
        <w:t>– Configuration file</w:t>
      </w:r>
    </w:p>
    <w:p w14:paraId="28014A34"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13.1.1-A – Authentication to access configuration file</w:t>
      </w:r>
    </w:p>
    <w:p w14:paraId="54886EE7"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13.1.1-B – Authentication to access configuration file on EMS</w:t>
      </w:r>
    </w:p>
    <w:p w14:paraId="318BDB78" w14:textId="64D2DC6A"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lastRenderedPageBreak/>
        <w:t>13.1.1-C – Authentication to access configuration file for network appliances</w:t>
      </w:r>
    </w:p>
    <w:p w14:paraId="5D6F54C5" w14:textId="77777777" w:rsidR="00ED2AB0" w:rsidRPr="00F2169B" w:rsidRDefault="00ED2AB0" w:rsidP="00E258DB">
      <w:pPr>
        <w:ind w:left="576"/>
        <w:rPr>
          <w:rFonts w:asciiTheme="minorHAnsi" w:hAnsiTheme="minorHAnsi" w:cstheme="minorHAnsi"/>
          <w:b/>
          <w:sz w:val="20"/>
        </w:rPr>
      </w:pPr>
      <w:ins w:id="30756" w:author="Author">
        <w:r w:rsidRPr="00F2169B">
          <w:rPr>
            <w:rFonts w:asciiTheme="minorHAnsi" w:hAnsiTheme="minorHAnsi" w:cstheme="minorHAnsi"/>
            <w:b/>
            <w:sz w:val="20"/>
          </w:rPr>
          <w:t xml:space="preserve">13.1.2 </w:t>
        </w:r>
      </w:ins>
      <w:r w:rsidRPr="00F2169B">
        <w:rPr>
          <w:rFonts w:asciiTheme="minorHAnsi" w:hAnsiTheme="minorHAnsi" w:cstheme="minorHAnsi"/>
          <w:b/>
          <w:sz w:val="20"/>
        </w:rPr>
        <w:t>– Election records</w:t>
      </w:r>
    </w:p>
    <w:p w14:paraId="13140307"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13.1.2-A – Integrity protection for election records</w:t>
      </w:r>
    </w:p>
    <w:p w14:paraId="4E30B508" w14:textId="77777777" w:rsidR="005B0DDB" w:rsidRPr="00F2169B" w:rsidRDefault="005B0DDB" w:rsidP="00ED2AB0">
      <w:pPr>
        <w:rPr>
          <w:rFonts w:asciiTheme="minorHAnsi" w:hAnsiTheme="minorHAnsi" w:cstheme="minorHAnsi"/>
        </w:rPr>
        <w:sectPr w:rsidR="005B0DDB" w:rsidRPr="00F2169B" w:rsidSect="005B0DDB">
          <w:type w:val="continuous"/>
          <w:pgSz w:w="12240" w:h="15840"/>
          <w:pgMar w:top="1440" w:right="1440" w:bottom="1440" w:left="1440" w:header="720" w:footer="720" w:gutter="0"/>
          <w:cols w:num="2" w:space="720"/>
          <w:titlePg/>
          <w:docGrid w:linePitch="360"/>
        </w:sectPr>
      </w:pPr>
    </w:p>
    <w:p w14:paraId="585509D6" w14:textId="77777777" w:rsidR="00AC0289" w:rsidRDefault="00ED2AB0">
      <w:pPr>
        <w:spacing w:before="160" w:line="168" w:lineRule="auto"/>
        <w:ind w:left="572" w:right="923"/>
        <w:rPr>
          <w:del w:id="30757" w:author="Author"/>
          <w:sz w:val="20"/>
        </w:rPr>
      </w:pPr>
      <w:r w:rsidRPr="00F2169B">
        <w:rPr>
          <w:rFonts w:asciiTheme="minorHAnsi" w:hAnsiTheme="minorHAnsi" w:cstheme="minorHAnsi"/>
          <w:b/>
        </w:rPr>
        <w:t>13.</w:t>
      </w:r>
      <w:del w:id="30758" w:author="Author">
        <w:r w:rsidR="00C0172C">
          <w:rPr>
            <w:sz w:val="20"/>
          </w:rPr>
          <w:delText>1.</w:delText>
        </w:r>
      </w:del>
      <w:r w:rsidRPr="00F2169B">
        <w:rPr>
          <w:rFonts w:asciiTheme="minorHAnsi" w:hAnsiTheme="minorHAnsi" w:cstheme="minorHAnsi"/>
          <w:b/>
        </w:rPr>
        <w:t xml:space="preserve">2 </w:t>
      </w:r>
      <w:del w:id="30759" w:author="Author">
        <w:r w:rsidR="00C0172C">
          <w:rPr>
            <w:sz w:val="20"/>
          </w:rPr>
          <w:delText>-B – EMS integrity protection for</w:delText>
        </w:r>
        <w:r w:rsidR="00C0172C">
          <w:rPr>
            <w:spacing w:val="-13"/>
            <w:sz w:val="20"/>
          </w:rPr>
          <w:delText xml:space="preserve"> </w:delText>
        </w:r>
        <w:r w:rsidR="00C0172C">
          <w:rPr>
            <w:sz w:val="20"/>
          </w:rPr>
          <w:delText>election records</w:delText>
        </w:r>
      </w:del>
    </w:p>
    <w:p w14:paraId="516732C1" w14:textId="77777777" w:rsidR="00AC0289" w:rsidRDefault="00AC0289">
      <w:pPr>
        <w:spacing w:line="168" w:lineRule="auto"/>
        <w:rPr>
          <w:del w:id="30760" w:author="Author"/>
          <w:sz w:val="20"/>
        </w:rPr>
        <w:sectPr w:rsidR="00AC0289">
          <w:type w:val="continuous"/>
          <w:pgSz w:w="12240" w:h="15840"/>
          <w:pgMar w:top="1440" w:right="560" w:bottom="1240" w:left="1300" w:header="720" w:footer="720" w:gutter="0"/>
          <w:cols w:num="2" w:space="720" w:equalWidth="0">
            <w:col w:w="3912" w:space="1129"/>
            <w:col w:w="5339"/>
          </w:cols>
        </w:sectPr>
      </w:pPr>
    </w:p>
    <w:p w14:paraId="7F12F20C" w14:textId="77777777" w:rsidR="00AC0289" w:rsidRDefault="00AC0289">
      <w:pPr>
        <w:pStyle w:val="BodyText"/>
        <w:spacing w:before="7"/>
        <w:rPr>
          <w:del w:id="30761" w:author="Author"/>
          <w:sz w:val="8"/>
        </w:rPr>
      </w:pPr>
    </w:p>
    <w:p w14:paraId="7DBE2233" w14:textId="14DCB1B2" w:rsidR="00ED2AB0" w:rsidRPr="00F2169B" w:rsidRDefault="00ED2AB0" w:rsidP="005B0DDB">
      <w:pPr>
        <w:ind w:left="144"/>
        <w:rPr>
          <w:rFonts w:asciiTheme="minorHAnsi" w:hAnsiTheme="minorHAnsi" w:cstheme="minorHAnsi"/>
          <w:b/>
        </w:rPr>
      </w:pPr>
      <w:r w:rsidRPr="00F2169B">
        <w:rPr>
          <w:rFonts w:asciiTheme="minorHAnsi" w:hAnsiTheme="minorHAnsi" w:cstheme="minorHAnsi"/>
          <w:b/>
        </w:rPr>
        <w:t>– The source and integrity of electronic tabulation reports are verifiable.</w:t>
      </w:r>
    </w:p>
    <w:p w14:paraId="75296E8F" w14:textId="77777777" w:rsidR="005B0DDB" w:rsidRPr="00F2169B" w:rsidRDefault="005B0DDB" w:rsidP="00ED2AB0">
      <w:pPr>
        <w:rPr>
          <w:rFonts w:asciiTheme="minorHAnsi" w:hAnsiTheme="minorHAnsi" w:cstheme="minorHAnsi"/>
        </w:rPr>
        <w:sectPr w:rsidR="005B0DDB" w:rsidRPr="00F2169B" w:rsidSect="00A672BC">
          <w:type w:val="continuous"/>
          <w:pgSz w:w="12240" w:h="15840"/>
          <w:pgMar w:top="1440" w:right="1440" w:bottom="1440" w:left="1440" w:header="720" w:footer="720" w:gutter="0"/>
          <w:cols w:space="720"/>
          <w:titlePg/>
          <w:docGrid w:linePitch="360"/>
        </w:sectPr>
      </w:pPr>
    </w:p>
    <w:p w14:paraId="0B92DBA6" w14:textId="4037106F" w:rsidR="00350723" w:rsidRPr="00350723" w:rsidRDefault="00350723" w:rsidP="00E258DB">
      <w:pPr>
        <w:ind w:left="720"/>
        <w:rPr>
          <w:ins w:id="30762" w:author="Author"/>
          <w:rFonts w:asciiTheme="minorHAnsi" w:hAnsiTheme="minorHAnsi" w:cstheme="minorHAnsi"/>
          <w:b/>
          <w:bCs/>
          <w:sz w:val="20"/>
        </w:rPr>
      </w:pPr>
      <w:ins w:id="30763" w:author="Author">
        <w:r w:rsidRPr="00350723">
          <w:rPr>
            <w:rFonts w:asciiTheme="minorHAnsi" w:hAnsiTheme="minorHAnsi" w:cstheme="minorHAnsi"/>
            <w:b/>
            <w:bCs/>
            <w:sz w:val="20"/>
          </w:rPr>
          <w:t>13.2 – Source and integrity of election records</w:t>
        </w:r>
      </w:ins>
    </w:p>
    <w:p w14:paraId="43F65896" w14:textId="7199AC8A" w:rsidR="00350723" w:rsidRDefault="00A95C4B" w:rsidP="00350723">
      <w:pPr>
        <w:ind w:left="720"/>
        <w:rPr>
          <w:rFonts w:asciiTheme="minorHAnsi" w:hAnsiTheme="minorHAnsi" w:cstheme="minorHAnsi"/>
          <w:sz w:val="20"/>
        </w:rPr>
      </w:pPr>
      <w:r w:rsidRPr="00A95C4B">
        <w:rPr>
          <w:rFonts w:asciiTheme="minorHAnsi" w:hAnsiTheme="minorHAnsi" w:cstheme="minorHAnsi"/>
          <w:sz w:val="20"/>
        </w:rPr>
        <w:t xml:space="preserve">13.2-A – Signing stored </w:t>
      </w:r>
      <w:del w:id="30764" w:author="Author">
        <w:r w:rsidR="00C0172C">
          <w:rPr>
            <w:sz w:val="20"/>
          </w:rPr>
          <w:delText>electronic voting</w:delText>
        </w:r>
      </w:del>
      <w:ins w:id="30765" w:author="Author">
        <w:r w:rsidRPr="00A95C4B">
          <w:rPr>
            <w:rFonts w:asciiTheme="minorHAnsi" w:hAnsiTheme="minorHAnsi" w:cstheme="minorHAnsi"/>
            <w:sz w:val="20"/>
          </w:rPr>
          <w:t>election</w:t>
        </w:r>
      </w:ins>
      <w:r w:rsidRPr="00A95C4B">
        <w:rPr>
          <w:rFonts w:asciiTheme="minorHAnsi" w:hAnsiTheme="minorHAnsi" w:cstheme="minorHAnsi"/>
          <w:sz w:val="20"/>
        </w:rPr>
        <w:t xml:space="preserve"> records</w:t>
      </w:r>
    </w:p>
    <w:p w14:paraId="2F7D10C9" w14:textId="77777777" w:rsidR="00AC0289" w:rsidRDefault="00A95C4B">
      <w:pPr>
        <w:spacing w:before="145" w:line="168" w:lineRule="auto"/>
        <w:ind w:left="428" w:right="17"/>
        <w:rPr>
          <w:del w:id="30766" w:author="Author"/>
          <w:sz w:val="20"/>
        </w:rPr>
      </w:pPr>
      <w:r w:rsidRPr="00A95C4B">
        <w:rPr>
          <w:rFonts w:asciiTheme="minorHAnsi" w:hAnsiTheme="minorHAnsi" w:cstheme="minorHAnsi"/>
          <w:sz w:val="20"/>
        </w:rPr>
        <w:t xml:space="preserve">13.2-B – </w:t>
      </w:r>
      <w:del w:id="30767" w:author="Author">
        <w:r w:rsidR="00C0172C">
          <w:rPr>
            <w:sz w:val="20"/>
          </w:rPr>
          <w:delText>Signing electronic voting records prior to transmission</w:delText>
        </w:r>
      </w:del>
    </w:p>
    <w:p w14:paraId="6BF9C329" w14:textId="77777777" w:rsidR="00AC0289" w:rsidRDefault="00C0172C">
      <w:pPr>
        <w:pStyle w:val="BodyText"/>
        <w:spacing w:before="1"/>
        <w:rPr>
          <w:del w:id="30768" w:author="Author"/>
          <w:sz w:val="15"/>
        </w:rPr>
      </w:pPr>
      <w:del w:id="30769" w:author="Author">
        <w:r>
          <w:br w:type="column"/>
        </w:r>
      </w:del>
    </w:p>
    <w:p w14:paraId="3505879D" w14:textId="717A3E11" w:rsidR="005B0DDB" w:rsidRPr="00350723" w:rsidRDefault="00C0172C" w:rsidP="00350723">
      <w:pPr>
        <w:ind w:left="720"/>
        <w:rPr>
          <w:ins w:id="30770" w:author="Author"/>
          <w:rFonts w:asciiTheme="minorHAnsi" w:hAnsiTheme="minorHAnsi" w:cstheme="minorHAnsi"/>
          <w:sz w:val="20"/>
        </w:rPr>
        <w:sectPr w:rsidR="005B0DDB" w:rsidRPr="00350723" w:rsidSect="00350723">
          <w:type w:val="continuous"/>
          <w:pgSz w:w="12240" w:h="15840"/>
          <w:pgMar w:top="1440" w:right="1440" w:bottom="1440" w:left="1440" w:header="720" w:footer="720" w:gutter="0"/>
          <w:cols w:space="720"/>
          <w:titlePg/>
          <w:docGrid w:linePitch="360"/>
        </w:sectPr>
      </w:pPr>
      <w:bookmarkStart w:id="30771" w:name="13.2-C_–_Cryptographic_verification_of_e"/>
      <w:bookmarkEnd w:id="30771"/>
      <w:del w:id="30772" w:author="Author">
        <w:r>
          <w:rPr>
            <w:sz w:val="20"/>
          </w:rPr>
          <w:delText xml:space="preserve">13.2-C – Cryptographic </w:delText>
        </w:r>
      </w:del>
      <w:r w:rsidR="00A95C4B" w:rsidRPr="00A95C4B">
        <w:rPr>
          <w:rFonts w:asciiTheme="minorHAnsi" w:hAnsiTheme="minorHAnsi" w:cstheme="minorHAnsi"/>
          <w:sz w:val="20"/>
        </w:rPr>
        <w:t xml:space="preserve">Verification of </w:t>
      </w:r>
      <w:del w:id="30773" w:author="Author">
        <w:r>
          <w:rPr>
            <w:sz w:val="20"/>
          </w:rPr>
          <w:delText>electronic voting</w:delText>
        </w:r>
      </w:del>
      <w:ins w:id="30774" w:author="Author">
        <w:r w:rsidR="00A95C4B" w:rsidRPr="00A95C4B">
          <w:rPr>
            <w:rFonts w:asciiTheme="minorHAnsi" w:hAnsiTheme="minorHAnsi" w:cstheme="minorHAnsi"/>
            <w:sz w:val="20"/>
          </w:rPr>
          <w:t>election</w:t>
        </w:r>
      </w:ins>
      <w:r w:rsidR="00A95C4B" w:rsidRPr="00A95C4B">
        <w:rPr>
          <w:rFonts w:asciiTheme="minorHAnsi" w:hAnsiTheme="minorHAnsi" w:cstheme="minorHAnsi"/>
          <w:sz w:val="20"/>
        </w:rPr>
        <w:t xml:space="preserve"> records</w:t>
      </w:r>
    </w:p>
    <w:p w14:paraId="39DE744D" w14:textId="77777777" w:rsidR="003A7458" w:rsidRDefault="003A7458" w:rsidP="005B0DDB">
      <w:pPr>
        <w:ind w:left="144"/>
        <w:rPr>
          <w:ins w:id="30775" w:author="Author"/>
          <w:rFonts w:asciiTheme="minorHAnsi" w:hAnsiTheme="minorHAnsi" w:cstheme="minorHAnsi"/>
          <w:b/>
        </w:rPr>
      </w:pPr>
    </w:p>
    <w:p w14:paraId="3405EBF5" w14:textId="2745BFDE" w:rsidR="00ED2AB0" w:rsidRPr="00F2169B" w:rsidRDefault="00ED2AB0" w:rsidP="005B0DDB">
      <w:pPr>
        <w:ind w:left="144"/>
        <w:rPr>
          <w:rFonts w:asciiTheme="minorHAnsi" w:hAnsiTheme="minorHAnsi" w:cstheme="minorHAnsi"/>
          <w:b/>
        </w:rPr>
      </w:pPr>
      <w:ins w:id="30776" w:author="Author">
        <w:r w:rsidRPr="00F2169B">
          <w:rPr>
            <w:rFonts w:asciiTheme="minorHAnsi" w:hAnsiTheme="minorHAnsi" w:cstheme="minorHAnsi"/>
            <w:b/>
          </w:rPr>
          <w:t xml:space="preserve">13.3 </w:t>
        </w:r>
      </w:ins>
      <w:r w:rsidRPr="00F2169B">
        <w:rPr>
          <w:rFonts w:asciiTheme="minorHAnsi" w:hAnsiTheme="minorHAnsi" w:cstheme="minorHAnsi"/>
          <w:b/>
        </w:rPr>
        <w:t>- All cryptographic algorithms are public, well-vetted, and standardized.</w:t>
      </w:r>
    </w:p>
    <w:p w14:paraId="4BEA2041" w14:textId="77777777" w:rsidR="005B0DDB" w:rsidRPr="00F2169B" w:rsidRDefault="005B0DDB" w:rsidP="00ED2AB0">
      <w:pPr>
        <w:rPr>
          <w:rFonts w:asciiTheme="minorHAnsi" w:hAnsiTheme="minorHAnsi" w:cstheme="minorHAnsi"/>
        </w:rPr>
        <w:sectPr w:rsidR="005B0DDB" w:rsidRPr="00F2169B" w:rsidSect="00A672BC">
          <w:type w:val="continuous"/>
          <w:pgSz w:w="12240" w:h="15840"/>
          <w:pgMar w:top="1440" w:right="1440" w:bottom="1440" w:left="1440" w:header="720" w:footer="720" w:gutter="0"/>
          <w:cols w:space="720"/>
          <w:titlePg/>
          <w:docGrid w:linePitch="360"/>
        </w:sectPr>
      </w:pPr>
    </w:p>
    <w:p w14:paraId="7E412765" w14:textId="1D9CA1B4" w:rsidR="00855A7F" w:rsidRPr="00855A7F" w:rsidRDefault="00855A7F" w:rsidP="00A95C4B">
      <w:pPr>
        <w:ind w:left="720"/>
        <w:rPr>
          <w:ins w:id="30777" w:author="Author"/>
          <w:rFonts w:asciiTheme="minorHAnsi" w:hAnsiTheme="minorHAnsi" w:cstheme="minorHAnsi"/>
          <w:b/>
          <w:bCs/>
          <w:sz w:val="20"/>
        </w:rPr>
      </w:pPr>
      <w:ins w:id="30778" w:author="Author">
        <w:r w:rsidRPr="00855A7F">
          <w:rPr>
            <w:rFonts w:asciiTheme="minorHAnsi" w:hAnsiTheme="minorHAnsi" w:cstheme="minorHAnsi"/>
            <w:b/>
            <w:bCs/>
            <w:sz w:val="20"/>
          </w:rPr>
          <w:t>13.3 – Cryptographic algorithms</w:t>
        </w:r>
      </w:ins>
    </w:p>
    <w:p w14:paraId="664C18C9" w14:textId="38D27E39" w:rsidR="00A95C4B" w:rsidRPr="00A95C4B" w:rsidRDefault="00A95C4B" w:rsidP="00A95C4B">
      <w:pPr>
        <w:ind w:left="720"/>
        <w:rPr>
          <w:rFonts w:asciiTheme="minorHAnsi" w:hAnsiTheme="minorHAnsi" w:cstheme="minorHAnsi"/>
          <w:sz w:val="20"/>
        </w:rPr>
      </w:pPr>
      <w:r w:rsidRPr="00A95C4B">
        <w:rPr>
          <w:rFonts w:asciiTheme="minorHAnsi" w:hAnsiTheme="minorHAnsi" w:cstheme="minorHAnsi"/>
          <w:sz w:val="20"/>
        </w:rPr>
        <w:t>13.3-A – Cryptographic module validation</w:t>
      </w:r>
      <w:r w:rsidRPr="00A95C4B">
        <w:rPr>
          <w:rFonts w:asciiTheme="minorHAnsi" w:hAnsiTheme="minorHAnsi" w:cstheme="minorHAnsi"/>
          <w:sz w:val="20"/>
        </w:rPr>
        <w:tab/>
      </w:r>
    </w:p>
    <w:p w14:paraId="105FB85B" w14:textId="77777777" w:rsidR="00A95C4B" w:rsidRPr="00A95C4B" w:rsidRDefault="00A95C4B" w:rsidP="00A95C4B">
      <w:pPr>
        <w:ind w:left="720"/>
        <w:rPr>
          <w:rFonts w:asciiTheme="minorHAnsi" w:hAnsiTheme="minorHAnsi" w:cstheme="minorHAnsi"/>
          <w:sz w:val="20"/>
        </w:rPr>
      </w:pPr>
      <w:r w:rsidRPr="00A95C4B">
        <w:rPr>
          <w:rFonts w:asciiTheme="minorHAnsi" w:hAnsiTheme="minorHAnsi" w:cstheme="minorHAnsi"/>
          <w:sz w:val="20"/>
        </w:rPr>
        <w:t>13.3-B – E2E cryptographic voting protocols</w:t>
      </w:r>
      <w:r w:rsidRPr="00A95C4B">
        <w:rPr>
          <w:rFonts w:asciiTheme="minorHAnsi" w:hAnsiTheme="minorHAnsi" w:cstheme="minorHAnsi"/>
          <w:sz w:val="20"/>
        </w:rPr>
        <w:tab/>
      </w:r>
    </w:p>
    <w:p w14:paraId="43302CA9" w14:textId="77777777" w:rsidR="00A95C4B" w:rsidRPr="00A95C4B" w:rsidRDefault="00A95C4B" w:rsidP="00A95C4B">
      <w:pPr>
        <w:ind w:left="720"/>
        <w:rPr>
          <w:rFonts w:asciiTheme="minorHAnsi" w:hAnsiTheme="minorHAnsi" w:cstheme="minorHAnsi"/>
          <w:sz w:val="20"/>
        </w:rPr>
      </w:pPr>
      <w:r w:rsidRPr="00A95C4B">
        <w:rPr>
          <w:rFonts w:asciiTheme="minorHAnsi" w:hAnsiTheme="minorHAnsi" w:cstheme="minorHAnsi"/>
          <w:sz w:val="20"/>
        </w:rPr>
        <w:t>13.3-C – Cryptographic strength</w:t>
      </w:r>
      <w:r w:rsidRPr="00A95C4B">
        <w:rPr>
          <w:rFonts w:asciiTheme="minorHAnsi" w:hAnsiTheme="minorHAnsi" w:cstheme="minorHAnsi"/>
          <w:sz w:val="20"/>
        </w:rPr>
        <w:tab/>
      </w:r>
    </w:p>
    <w:p w14:paraId="2A2E32AD" w14:textId="77777777" w:rsidR="00A95C4B" w:rsidRPr="00A95C4B" w:rsidRDefault="00A95C4B" w:rsidP="00A95C4B">
      <w:pPr>
        <w:ind w:left="720"/>
        <w:rPr>
          <w:rFonts w:asciiTheme="minorHAnsi" w:hAnsiTheme="minorHAnsi" w:cstheme="minorHAnsi"/>
          <w:sz w:val="20"/>
        </w:rPr>
      </w:pPr>
      <w:r w:rsidRPr="00A95C4B">
        <w:rPr>
          <w:rFonts w:asciiTheme="minorHAnsi" w:hAnsiTheme="minorHAnsi" w:cstheme="minorHAnsi"/>
          <w:sz w:val="20"/>
        </w:rPr>
        <w:t>13.3-D – MAC cryptographic strength</w:t>
      </w:r>
      <w:r w:rsidRPr="00A95C4B">
        <w:rPr>
          <w:rFonts w:asciiTheme="minorHAnsi" w:hAnsiTheme="minorHAnsi" w:cstheme="minorHAnsi"/>
          <w:sz w:val="20"/>
        </w:rPr>
        <w:tab/>
      </w:r>
    </w:p>
    <w:p w14:paraId="223B82CA" w14:textId="5FFC5AC1" w:rsidR="005B0DDB" w:rsidRPr="00F2169B" w:rsidRDefault="00A95C4B" w:rsidP="00A95C4B">
      <w:pPr>
        <w:ind w:left="720"/>
        <w:rPr>
          <w:ins w:id="30779" w:author="Author"/>
          <w:rFonts w:asciiTheme="minorHAnsi" w:hAnsiTheme="minorHAnsi" w:cstheme="minorBidi"/>
        </w:rPr>
        <w:sectPr w:rsidR="005B0DDB" w:rsidRPr="00F2169B" w:rsidSect="005B0DDB">
          <w:type w:val="continuous"/>
          <w:pgSz w:w="12240" w:h="15840"/>
          <w:pgMar w:top="1440" w:right="1440" w:bottom="1440" w:left="1440" w:header="720" w:footer="720" w:gutter="0"/>
          <w:cols w:num="2" w:space="720"/>
          <w:titlePg/>
          <w:docGrid w:linePitch="360"/>
        </w:sectPr>
      </w:pPr>
      <w:r w:rsidRPr="1FC71916">
        <w:rPr>
          <w:rFonts w:asciiTheme="minorHAnsi" w:hAnsiTheme="minorHAnsi" w:cstheme="minorBidi"/>
          <w:sz w:val="20"/>
          <w:szCs w:val="20"/>
        </w:rPr>
        <w:t xml:space="preserve">13.3-E – </w:t>
      </w:r>
      <w:ins w:id="30780" w:author="Author">
        <w:r w:rsidRPr="1FC71916">
          <w:rPr>
            <w:rFonts w:asciiTheme="minorHAnsi" w:hAnsiTheme="minorHAnsi" w:cstheme="minorBidi"/>
            <w:sz w:val="20"/>
            <w:szCs w:val="20"/>
          </w:rPr>
          <w:t xml:space="preserve">Cryptographic </w:t>
        </w:r>
      </w:ins>
      <w:r w:rsidRPr="1FC71916">
        <w:rPr>
          <w:rFonts w:asciiTheme="minorHAnsi" w:hAnsiTheme="minorHAnsi" w:cstheme="minorBidi"/>
          <w:sz w:val="20"/>
          <w:szCs w:val="20"/>
        </w:rPr>
        <w:t>key management documentation</w:t>
      </w:r>
    </w:p>
    <w:p w14:paraId="5F70226B" w14:textId="77777777" w:rsidR="003A7458" w:rsidRDefault="003A7458" w:rsidP="005B0DDB">
      <w:pPr>
        <w:ind w:left="144"/>
        <w:rPr>
          <w:ins w:id="30781" w:author="Author"/>
          <w:rFonts w:asciiTheme="minorHAnsi" w:hAnsiTheme="minorHAnsi" w:cstheme="minorHAnsi"/>
          <w:b/>
        </w:rPr>
      </w:pPr>
    </w:p>
    <w:p w14:paraId="4E7B18E5" w14:textId="6B6CFA6F" w:rsidR="00ED2AB0" w:rsidRPr="00F2169B" w:rsidRDefault="00ED2AB0" w:rsidP="005B0DDB">
      <w:pPr>
        <w:ind w:left="144"/>
        <w:rPr>
          <w:rFonts w:asciiTheme="minorHAnsi" w:hAnsiTheme="minorHAnsi" w:cstheme="minorHAnsi"/>
          <w:b/>
        </w:rPr>
      </w:pPr>
      <w:ins w:id="30782" w:author="Author">
        <w:r w:rsidRPr="00F2169B">
          <w:rPr>
            <w:rFonts w:asciiTheme="minorHAnsi" w:hAnsiTheme="minorHAnsi" w:cstheme="minorHAnsi"/>
            <w:b/>
          </w:rPr>
          <w:t xml:space="preserve">13.4 </w:t>
        </w:r>
      </w:ins>
      <w:r w:rsidRPr="00F2169B">
        <w:rPr>
          <w:rFonts w:asciiTheme="minorHAnsi" w:hAnsiTheme="minorHAnsi" w:cstheme="minorHAnsi"/>
          <w:b/>
        </w:rPr>
        <w:t>- The voting system protects the integrity, authenticity, and confidentiality of sensitive data transmitted over all networks</w:t>
      </w:r>
      <w:ins w:id="30783" w:author="Author">
        <w:r w:rsidR="00AD41D6">
          <w:rPr>
            <w:rFonts w:asciiTheme="minorHAnsi" w:hAnsiTheme="minorHAnsi" w:cstheme="minorHAnsi"/>
            <w:b/>
          </w:rPr>
          <w:t>.</w:t>
        </w:r>
      </w:ins>
    </w:p>
    <w:p w14:paraId="721862A2" w14:textId="77777777" w:rsidR="005B0DDB" w:rsidRPr="00F2169B" w:rsidRDefault="005B0DDB" w:rsidP="00ED2AB0">
      <w:pPr>
        <w:rPr>
          <w:rFonts w:asciiTheme="minorHAnsi" w:hAnsiTheme="minorHAnsi" w:cstheme="minorHAnsi"/>
        </w:rPr>
        <w:sectPr w:rsidR="005B0DDB" w:rsidRPr="00F2169B" w:rsidSect="00A672BC">
          <w:type w:val="continuous"/>
          <w:pgSz w:w="12240" w:h="15840"/>
          <w:pgMar w:top="1440" w:right="1440" w:bottom="1440" w:left="1440" w:header="720" w:footer="720" w:gutter="0"/>
          <w:cols w:space="720"/>
          <w:titlePg/>
          <w:docGrid w:linePitch="360"/>
        </w:sectPr>
      </w:pPr>
    </w:p>
    <w:p w14:paraId="79ABF83A" w14:textId="77777777" w:rsidR="00AC0289" w:rsidRDefault="00A95C4B">
      <w:pPr>
        <w:spacing w:before="113"/>
        <w:ind w:left="428"/>
        <w:rPr>
          <w:del w:id="30784" w:author="Author"/>
          <w:sz w:val="20"/>
        </w:rPr>
      </w:pPr>
      <w:r w:rsidRPr="00A95C4B">
        <w:rPr>
          <w:rFonts w:asciiTheme="minorHAnsi" w:hAnsiTheme="minorHAnsi" w:cstheme="minorHAnsi"/>
          <w:sz w:val="20"/>
        </w:rPr>
        <w:t xml:space="preserve">13.4-A – </w:t>
      </w:r>
      <w:del w:id="30785" w:author="Author">
        <w:r w:rsidR="00C0172C">
          <w:rPr>
            <w:sz w:val="20"/>
          </w:rPr>
          <w:delText>Mutual authentication of endpoints</w:delText>
        </w:r>
      </w:del>
    </w:p>
    <w:p w14:paraId="321319BC" w14:textId="2CE6FC03" w:rsidR="005B0DDB" w:rsidRPr="00F2169B" w:rsidRDefault="00C0172C" w:rsidP="00A95C4B">
      <w:pPr>
        <w:ind w:left="720"/>
        <w:rPr>
          <w:rFonts w:asciiTheme="minorHAnsi" w:hAnsiTheme="minorHAnsi" w:cstheme="minorHAnsi"/>
        </w:rPr>
        <w:sectPr w:rsidR="005B0DDB" w:rsidRPr="00F2169B" w:rsidSect="00855A7F">
          <w:type w:val="continuous"/>
          <w:pgSz w:w="12240" w:h="15840"/>
          <w:pgMar w:top="1440" w:right="1440" w:bottom="1440" w:left="1440" w:header="720" w:footer="720" w:gutter="0"/>
          <w:cols w:space="720"/>
          <w:titlePg/>
          <w:docGrid w:linePitch="360"/>
        </w:sectPr>
      </w:pPr>
      <w:bookmarkStart w:id="30786" w:name="13.4-B_–_Confidentiality_protection_for_"/>
      <w:bookmarkEnd w:id="30786"/>
      <w:del w:id="30787" w:author="Author">
        <w:r>
          <w:rPr>
            <w:sz w:val="20"/>
          </w:rPr>
          <w:delText xml:space="preserve">13.4-B – </w:delText>
        </w:r>
      </w:del>
      <w:r w:rsidR="00A95C4B" w:rsidRPr="00A95C4B">
        <w:rPr>
          <w:rFonts w:asciiTheme="minorHAnsi" w:hAnsiTheme="minorHAnsi" w:cstheme="minorHAnsi"/>
          <w:sz w:val="20"/>
        </w:rPr>
        <w:t xml:space="preserve">Confidentiality </w:t>
      </w:r>
      <w:ins w:id="30788" w:author="Author">
        <w:r w:rsidR="00A95C4B" w:rsidRPr="00A95C4B">
          <w:rPr>
            <w:rFonts w:asciiTheme="minorHAnsi" w:hAnsiTheme="minorHAnsi" w:cstheme="minorHAnsi"/>
            <w:sz w:val="20"/>
          </w:rPr>
          <w:t xml:space="preserve">and integrity </w:t>
        </w:r>
      </w:ins>
      <w:r w:rsidR="00A95C4B" w:rsidRPr="00A95C4B">
        <w:rPr>
          <w:rFonts w:asciiTheme="minorHAnsi" w:hAnsiTheme="minorHAnsi" w:cstheme="minorHAnsi"/>
          <w:sz w:val="20"/>
        </w:rPr>
        <w:t xml:space="preserve">protection </w:t>
      </w:r>
      <w:del w:id="30789" w:author="Author">
        <w:r>
          <w:rPr>
            <w:sz w:val="20"/>
          </w:rPr>
          <w:delText>for</w:delText>
        </w:r>
      </w:del>
      <w:ins w:id="30790" w:author="Author">
        <w:r w:rsidR="00A95C4B" w:rsidRPr="00A95C4B">
          <w:rPr>
            <w:rFonts w:asciiTheme="minorHAnsi" w:hAnsiTheme="minorHAnsi" w:cstheme="minorHAnsi"/>
            <w:sz w:val="20"/>
          </w:rPr>
          <w:t>of</w:t>
        </w:r>
      </w:ins>
      <w:r w:rsidR="00A95C4B" w:rsidRPr="00A95C4B">
        <w:rPr>
          <w:rFonts w:asciiTheme="minorHAnsi" w:hAnsiTheme="minorHAnsi" w:cstheme="minorHAnsi"/>
          <w:sz w:val="20"/>
        </w:rPr>
        <w:t xml:space="preserve"> transmitted data</w:t>
      </w:r>
      <w:r w:rsidR="00A95C4B" w:rsidRPr="00A95C4B">
        <w:rPr>
          <w:rFonts w:asciiTheme="minorHAnsi" w:hAnsiTheme="minorHAnsi" w:cstheme="minorHAnsi"/>
          <w:sz w:val="20"/>
        </w:rPr>
        <w:tab/>
      </w:r>
    </w:p>
    <w:p w14:paraId="345EBC62" w14:textId="77777777" w:rsidR="00AC0289" w:rsidRDefault="00AC0289">
      <w:pPr>
        <w:spacing w:before="139" w:line="170" w:lineRule="auto"/>
        <w:ind w:left="428" w:right="556"/>
        <w:rPr>
          <w:del w:id="30791" w:author="Author"/>
          <w:sz w:val="20"/>
        </w:rPr>
      </w:pPr>
    </w:p>
    <w:p w14:paraId="316DC568" w14:textId="77777777" w:rsidR="00AC0289" w:rsidRDefault="00C0172C">
      <w:pPr>
        <w:spacing w:before="113" w:line="324" w:lineRule="auto"/>
        <w:ind w:left="428" w:right="874"/>
        <w:rPr>
          <w:del w:id="30792" w:author="Author"/>
          <w:sz w:val="20"/>
        </w:rPr>
      </w:pPr>
      <w:del w:id="30793" w:author="Author">
        <w:r>
          <w:br w:type="column"/>
        </w:r>
        <w:bookmarkStart w:id="30794" w:name="13.4-C_–_Integrity_protection_for_transm"/>
        <w:bookmarkEnd w:id="30794"/>
        <w:r>
          <w:rPr>
            <w:sz w:val="20"/>
          </w:rPr>
          <w:delText>13.4-C – Integrity protection for transmitted data</w:delText>
        </w:r>
        <w:bookmarkStart w:id="30795" w:name="13.4-D_–_Verification_of_election_data_"/>
        <w:bookmarkEnd w:id="30795"/>
        <w:r>
          <w:rPr>
            <w:sz w:val="20"/>
          </w:rPr>
          <w:delText xml:space="preserve"> 13.4-D – Verification of election data</w:delText>
        </w:r>
      </w:del>
    </w:p>
    <w:p w14:paraId="5B3AFD66" w14:textId="77777777" w:rsidR="00AC0289" w:rsidRDefault="00AC0289">
      <w:pPr>
        <w:spacing w:line="324" w:lineRule="auto"/>
        <w:rPr>
          <w:del w:id="30796" w:author="Author"/>
          <w:sz w:val="20"/>
        </w:rPr>
        <w:sectPr w:rsidR="00AC0289">
          <w:type w:val="continuous"/>
          <w:pgSz w:w="12240" w:h="15840"/>
          <w:pgMar w:top="1440" w:right="560" w:bottom="1240" w:left="1300" w:header="720" w:footer="720" w:gutter="0"/>
          <w:cols w:num="2" w:space="720" w:equalWidth="0">
            <w:col w:w="4092" w:space="949"/>
            <w:col w:w="5339"/>
          </w:cols>
        </w:sectPr>
      </w:pPr>
    </w:p>
    <w:p w14:paraId="081A90F3" w14:textId="00F72332" w:rsidR="00ED2AB0" w:rsidRPr="00146426" w:rsidRDefault="00ED2AB0" w:rsidP="00827BFC">
      <w:pPr>
        <w:pStyle w:val="Heading5"/>
        <w:rPr>
          <w:rFonts w:asciiTheme="minorHAnsi" w:hAnsiTheme="minorHAnsi" w:cstheme="minorHAnsi"/>
        </w:rPr>
      </w:pPr>
      <w:bookmarkStart w:id="30797" w:name="__"/>
      <w:bookmarkEnd w:id="30797"/>
      <w:r w:rsidRPr="00827BFC">
        <w:rPr>
          <w:rFonts w:asciiTheme="minorHAnsi" w:hAnsiTheme="minorHAnsi" w:cstheme="minorHAnsi"/>
          <w:b/>
          <w:bCs/>
        </w:rPr>
        <w:t>Principle 14</w:t>
      </w:r>
      <w:r w:rsidR="005B0DDB" w:rsidRPr="00827BFC">
        <w:rPr>
          <w:rFonts w:asciiTheme="minorHAnsi" w:hAnsiTheme="minorHAnsi" w:cstheme="minorHAnsi"/>
          <w:b/>
          <w:bCs/>
        </w:rPr>
        <w:t>:</w:t>
      </w:r>
      <w:r w:rsidRPr="00827BFC">
        <w:rPr>
          <w:rFonts w:asciiTheme="minorHAnsi" w:hAnsiTheme="minorHAnsi" w:cstheme="minorHAnsi"/>
          <w:b/>
          <w:bCs/>
        </w:rPr>
        <w:t xml:space="preserve"> System Integrity</w:t>
      </w:r>
    </w:p>
    <w:p w14:paraId="321538C8" w14:textId="77777777" w:rsidR="00ED2AB0" w:rsidRPr="00F2169B" w:rsidRDefault="00ED2AB0" w:rsidP="005B0DDB">
      <w:pPr>
        <w:ind w:left="144"/>
        <w:rPr>
          <w:rFonts w:asciiTheme="minorHAnsi" w:hAnsiTheme="minorHAnsi" w:cstheme="minorHAnsi"/>
          <w:i/>
        </w:rPr>
      </w:pPr>
      <w:bookmarkStart w:id="30798" w:name="The_voting_system_performs_its_intended_"/>
      <w:bookmarkEnd w:id="30798"/>
      <w:r w:rsidRPr="00F2169B">
        <w:rPr>
          <w:rFonts w:asciiTheme="minorHAnsi" w:hAnsiTheme="minorHAnsi" w:cstheme="minorHAnsi"/>
          <w:i/>
        </w:rPr>
        <w:t>The voting system performs its intended function in an unimpaired manner, free from unauthorized manipulation of the system, whether intentional or accidental.</w:t>
      </w:r>
    </w:p>
    <w:p w14:paraId="1A429728" w14:textId="77777777" w:rsidR="00ED2AB0" w:rsidRPr="00F2169B" w:rsidRDefault="00ED2AB0" w:rsidP="005B0DDB">
      <w:pPr>
        <w:ind w:left="144"/>
        <w:rPr>
          <w:rFonts w:asciiTheme="minorHAnsi" w:hAnsiTheme="minorHAnsi" w:cstheme="minorHAnsi"/>
          <w:b/>
        </w:rPr>
      </w:pPr>
      <w:ins w:id="30799" w:author="Author">
        <w:r w:rsidRPr="00F2169B">
          <w:rPr>
            <w:rFonts w:asciiTheme="minorHAnsi" w:hAnsiTheme="minorHAnsi" w:cstheme="minorHAnsi"/>
            <w:b/>
          </w:rPr>
          <w:t xml:space="preserve">14.1 </w:t>
        </w:r>
      </w:ins>
      <w:r w:rsidRPr="00F2169B">
        <w:rPr>
          <w:rFonts w:asciiTheme="minorHAnsi" w:hAnsiTheme="minorHAnsi" w:cstheme="minorHAnsi"/>
          <w:b/>
        </w:rPr>
        <w:t>- The voting system uses multiple layers of controls to provide resiliency against security failures or vulnerabilities.</w:t>
      </w:r>
    </w:p>
    <w:p w14:paraId="2BE663F1" w14:textId="77777777" w:rsidR="005B0DDB" w:rsidRPr="00F2169B" w:rsidRDefault="005B0DDB" w:rsidP="00ED2AB0">
      <w:pPr>
        <w:rPr>
          <w:rFonts w:asciiTheme="minorHAnsi" w:hAnsiTheme="minorHAnsi" w:cstheme="minorHAnsi"/>
        </w:rPr>
        <w:sectPr w:rsidR="005B0DDB" w:rsidRPr="00F2169B" w:rsidSect="00A672BC">
          <w:type w:val="continuous"/>
          <w:pgSz w:w="12240" w:h="15840"/>
          <w:pgMar w:top="1440" w:right="1440" w:bottom="1440" w:left="1440" w:header="720" w:footer="720" w:gutter="0"/>
          <w:cols w:space="720"/>
          <w:titlePg/>
          <w:docGrid w:linePitch="360"/>
        </w:sectPr>
      </w:pPr>
    </w:p>
    <w:p w14:paraId="0B836593" w14:textId="5E130F17" w:rsidR="00BF3A12" w:rsidRPr="00BF3A12" w:rsidRDefault="00BF3A12" w:rsidP="00E258DB">
      <w:pPr>
        <w:ind w:left="720"/>
        <w:rPr>
          <w:ins w:id="30800" w:author="Author"/>
          <w:rFonts w:asciiTheme="minorHAnsi" w:hAnsiTheme="minorHAnsi" w:cstheme="minorHAnsi"/>
          <w:b/>
          <w:bCs/>
          <w:sz w:val="20"/>
        </w:rPr>
      </w:pPr>
      <w:ins w:id="30801" w:author="Author">
        <w:r w:rsidRPr="00BF3A12">
          <w:rPr>
            <w:rFonts w:asciiTheme="minorHAnsi" w:hAnsiTheme="minorHAnsi" w:cstheme="minorHAnsi"/>
            <w:b/>
            <w:bCs/>
            <w:sz w:val="20"/>
          </w:rPr>
          <w:t>14.1 – Documented resiliency against security failures and vulnerabilities</w:t>
        </w:r>
      </w:ins>
    </w:p>
    <w:p w14:paraId="5757688D" w14:textId="0A3E1A4B" w:rsidR="00093F97" w:rsidRPr="00093F97" w:rsidRDefault="00093F97" w:rsidP="00E258DB">
      <w:pPr>
        <w:ind w:left="720"/>
        <w:rPr>
          <w:rFonts w:asciiTheme="minorHAnsi" w:hAnsiTheme="minorHAnsi" w:cstheme="minorHAnsi"/>
          <w:sz w:val="20"/>
        </w:rPr>
      </w:pPr>
      <w:r w:rsidRPr="00093F97">
        <w:rPr>
          <w:rFonts w:asciiTheme="minorHAnsi" w:hAnsiTheme="minorHAnsi" w:cstheme="minorHAnsi"/>
          <w:sz w:val="20"/>
        </w:rPr>
        <w:t>14.1-A – Risk assessment documentation</w:t>
      </w:r>
      <w:r w:rsidRPr="00093F97">
        <w:rPr>
          <w:rFonts w:asciiTheme="minorHAnsi" w:hAnsiTheme="minorHAnsi" w:cstheme="minorHAnsi"/>
          <w:sz w:val="20"/>
        </w:rPr>
        <w:tab/>
      </w:r>
    </w:p>
    <w:p w14:paraId="4F52CC34" w14:textId="77777777" w:rsidR="00093F97" w:rsidRPr="00093F97" w:rsidRDefault="00093F97" w:rsidP="00E258DB">
      <w:pPr>
        <w:ind w:left="720"/>
        <w:rPr>
          <w:rFonts w:asciiTheme="minorHAnsi" w:hAnsiTheme="minorHAnsi" w:cstheme="minorHAnsi"/>
          <w:sz w:val="20"/>
        </w:rPr>
      </w:pPr>
      <w:r w:rsidRPr="00093F97">
        <w:rPr>
          <w:rFonts w:asciiTheme="minorHAnsi" w:hAnsiTheme="minorHAnsi" w:cstheme="minorHAnsi"/>
          <w:sz w:val="20"/>
        </w:rPr>
        <w:t>14.1-B – Addressing and accepting risk</w:t>
      </w:r>
      <w:r w:rsidRPr="00093F97">
        <w:rPr>
          <w:rFonts w:asciiTheme="minorHAnsi" w:hAnsiTheme="minorHAnsi" w:cstheme="minorHAnsi"/>
          <w:sz w:val="20"/>
        </w:rPr>
        <w:tab/>
      </w:r>
    </w:p>
    <w:p w14:paraId="3670BEB5" w14:textId="77777777" w:rsidR="00093F97" w:rsidRPr="00093F97" w:rsidRDefault="00093F97" w:rsidP="00E258DB">
      <w:pPr>
        <w:ind w:left="720"/>
        <w:rPr>
          <w:rFonts w:asciiTheme="minorHAnsi" w:hAnsiTheme="minorHAnsi" w:cstheme="minorHAnsi"/>
          <w:sz w:val="20"/>
        </w:rPr>
      </w:pPr>
      <w:r w:rsidRPr="00093F97">
        <w:rPr>
          <w:rFonts w:asciiTheme="minorHAnsi" w:hAnsiTheme="minorHAnsi" w:cstheme="minorHAnsi"/>
          <w:sz w:val="20"/>
        </w:rPr>
        <w:t>14.1-C – System security architecture description</w:t>
      </w:r>
      <w:r w:rsidRPr="00093F97">
        <w:rPr>
          <w:rFonts w:asciiTheme="minorHAnsi" w:hAnsiTheme="minorHAnsi" w:cstheme="minorHAnsi"/>
          <w:sz w:val="20"/>
        </w:rPr>
        <w:tab/>
      </w:r>
    </w:p>
    <w:p w14:paraId="3674999E" w14:textId="1E50FB1A" w:rsidR="00ED2AB0" w:rsidRPr="00F2169B" w:rsidRDefault="00093F97" w:rsidP="00E258DB">
      <w:pPr>
        <w:ind w:left="720"/>
        <w:rPr>
          <w:rFonts w:asciiTheme="minorHAnsi" w:hAnsiTheme="minorHAnsi" w:cstheme="minorHAnsi"/>
          <w:sz w:val="20"/>
        </w:rPr>
      </w:pPr>
      <w:r w:rsidRPr="00093F97">
        <w:rPr>
          <w:rFonts w:asciiTheme="minorHAnsi" w:hAnsiTheme="minorHAnsi" w:cstheme="minorHAnsi"/>
          <w:sz w:val="20"/>
        </w:rPr>
        <w:t>14.1-D – Procedural and operational security</w:t>
      </w:r>
    </w:p>
    <w:p w14:paraId="2ABE58B2" w14:textId="77777777" w:rsidR="005B0DDB" w:rsidRPr="00F2169B" w:rsidRDefault="005B0DDB" w:rsidP="00ED2AB0">
      <w:pPr>
        <w:rPr>
          <w:rFonts w:asciiTheme="minorHAnsi" w:hAnsiTheme="minorHAnsi" w:cstheme="minorHAnsi"/>
        </w:rPr>
        <w:sectPr w:rsidR="005B0DDB" w:rsidRPr="00F2169B" w:rsidSect="005B0DDB">
          <w:type w:val="continuous"/>
          <w:pgSz w:w="12240" w:h="15840"/>
          <w:pgMar w:top="1440" w:right="1440" w:bottom="1440" w:left="1440" w:header="720" w:footer="720" w:gutter="0"/>
          <w:cols w:num="2" w:space="720"/>
          <w:titlePg/>
          <w:docGrid w:linePitch="360"/>
        </w:sectPr>
      </w:pPr>
    </w:p>
    <w:p w14:paraId="6F40D384" w14:textId="77777777" w:rsidR="003A7458" w:rsidRDefault="003A7458" w:rsidP="005B0DDB">
      <w:pPr>
        <w:ind w:left="144"/>
        <w:rPr>
          <w:ins w:id="30802" w:author="Author"/>
          <w:rFonts w:asciiTheme="minorHAnsi" w:hAnsiTheme="minorHAnsi" w:cstheme="minorHAnsi"/>
          <w:b/>
        </w:rPr>
      </w:pPr>
    </w:p>
    <w:p w14:paraId="5F81B1DE" w14:textId="545F8366" w:rsidR="00ED2AB0" w:rsidRPr="00F2169B" w:rsidRDefault="00ED2AB0" w:rsidP="005B0DDB">
      <w:pPr>
        <w:ind w:left="144"/>
        <w:rPr>
          <w:rFonts w:asciiTheme="minorHAnsi" w:hAnsiTheme="minorHAnsi" w:cstheme="minorHAnsi"/>
          <w:b/>
        </w:rPr>
      </w:pPr>
      <w:ins w:id="30803" w:author="Author">
        <w:r w:rsidRPr="00F2169B">
          <w:rPr>
            <w:rFonts w:asciiTheme="minorHAnsi" w:hAnsiTheme="minorHAnsi" w:cstheme="minorHAnsi"/>
            <w:b/>
          </w:rPr>
          <w:t xml:space="preserve">14.2 </w:t>
        </w:r>
      </w:ins>
      <w:r w:rsidRPr="00F2169B">
        <w:rPr>
          <w:rFonts w:asciiTheme="minorHAnsi" w:hAnsiTheme="minorHAnsi" w:cstheme="minorHAnsi"/>
          <w:b/>
        </w:rPr>
        <w:t xml:space="preserve">- </w:t>
      </w:r>
      <w:r w:rsidR="000526E6" w:rsidRPr="00F2169B">
        <w:rPr>
          <w:rFonts w:asciiTheme="minorHAnsi" w:hAnsiTheme="minorHAnsi" w:cstheme="minorHAnsi"/>
          <w:b/>
        </w:rPr>
        <w:t xml:space="preserve">The voting system is designed to limit </w:t>
      </w:r>
      <w:r w:rsidRPr="00F2169B">
        <w:rPr>
          <w:rFonts w:asciiTheme="minorHAnsi" w:hAnsiTheme="minorHAnsi" w:cstheme="minorHAnsi"/>
          <w:b/>
        </w:rPr>
        <w:t>its attack surface by avoiding unnecessary code, data paths, connectivity, and physical ports, and by using other technical controls.</w:t>
      </w:r>
    </w:p>
    <w:p w14:paraId="0EE6EFD9" w14:textId="77777777" w:rsidR="005B0DDB" w:rsidRPr="00F2169B" w:rsidRDefault="005B0DDB" w:rsidP="00ED2AB0">
      <w:pPr>
        <w:rPr>
          <w:rFonts w:asciiTheme="minorHAnsi" w:hAnsiTheme="minorHAnsi" w:cstheme="minorHAnsi"/>
        </w:rPr>
        <w:sectPr w:rsidR="005B0DDB" w:rsidRPr="00F2169B" w:rsidSect="00A672BC">
          <w:type w:val="continuous"/>
          <w:pgSz w:w="12240" w:h="15840"/>
          <w:pgMar w:top="1440" w:right="1440" w:bottom="1440" w:left="1440" w:header="720" w:footer="720" w:gutter="0"/>
          <w:cols w:space="720"/>
          <w:titlePg/>
          <w:docGrid w:linePitch="360"/>
        </w:sectPr>
      </w:pPr>
    </w:p>
    <w:p w14:paraId="78EA0677" w14:textId="1C36A595" w:rsidR="007E1AC7" w:rsidRPr="007E1AC7" w:rsidRDefault="007E1AC7" w:rsidP="00E258DB">
      <w:pPr>
        <w:ind w:left="720"/>
        <w:rPr>
          <w:ins w:id="30804" w:author="Author"/>
          <w:rFonts w:asciiTheme="minorHAnsi" w:hAnsiTheme="minorHAnsi" w:cstheme="minorHAnsi"/>
          <w:b/>
          <w:bCs/>
          <w:sz w:val="20"/>
        </w:rPr>
      </w:pPr>
      <w:ins w:id="30805" w:author="Author">
        <w:r w:rsidRPr="007E1AC7">
          <w:rPr>
            <w:rFonts w:asciiTheme="minorHAnsi" w:hAnsiTheme="minorHAnsi" w:cstheme="minorHAnsi"/>
            <w:b/>
            <w:bCs/>
            <w:sz w:val="20"/>
          </w:rPr>
          <w:t>14.2 – Designed to limit attack surface</w:t>
        </w:r>
      </w:ins>
    </w:p>
    <w:p w14:paraId="6FFE1437" w14:textId="126AA36B" w:rsidR="00093F97" w:rsidRPr="00093F97" w:rsidRDefault="00093F97" w:rsidP="00E258DB">
      <w:pPr>
        <w:ind w:left="720"/>
        <w:rPr>
          <w:rFonts w:asciiTheme="minorHAnsi" w:hAnsiTheme="minorHAnsi" w:cstheme="minorHAnsi"/>
          <w:sz w:val="20"/>
        </w:rPr>
      </w:pPr>
      <w:r w:rsidRPr="00093F97">
        <w:rPr>
          <w:rFonts w:asciiTheme="minorHAnsi" w:hAnsiTheme="minorHAnsi" w:cstheme="minorHAnsi"/>
          <w:sz w:val="20"/>
        </w:rPr>
        <w:t xml:space="preserve">14.2-A – </w:t>
      </w:r>
      <w:del w:id="30806" w:author="Author">
        <w:r w:rsidR="00C0172C">
          <w:rPr>
            <w:sz w:val="20"/>
          </w:rPr>
          <w:delText>Extraneous processes and services</w:delText>
        </w:r>
        <w:bookmarkStart w:id="30807" w:name="14.2-B_–_Non-essential_features_"/>
        <w:bookmarkEnd w:id="30807"/>
        <w:r w:rsidR="00C0172C">
          <w:rPr>
            <w:sz w:val="20"/>
          </w:rPr>
          <w:delText xml:space="preserve"> 14.2-B – </w:delText>
        </w:r>
      </w:del>
      <w:r w:rsidRPr="00093F97">
        <w:rPr>
          <w:rFonts w:asciiTheme="minorHAnsi" w:hAnsiTheme="minorHAnsi" w:cstheme="minorHAnsi"/>
          <w:sz w:val="20"/>
        </w:rPr>
        <w:t xml:space="preserve">Non-essential </w:t>
      </w:r>
      <w:del w:id="30808" w:author="Author">
        <w:r w:rsidR="00C0172C">
          <w:rPr>
            <w:sz w:val="20"/>
          </w:rPr>
          <w:delText>features</w:delText>
        </w:r>
      </w:del>
      <w:ins w:id="30809" w:author="Author">
        <w:r w:rsidRPr="00093F97">
          <w:rPr>
            <w:rFonts w:asciiTheme="minorHAnsi" w:hAnsiTheme="minorHAnsi" w:cstheme="minorHAnsi"/>
            <w:sz w:val="20"/>
          </w:rPr>
          <w:t>networking interfaces</w:t>
        </w:r>
        <w:r w:rsidRPr="00093F97">
          <w:rPr>
            <w:rFonts w:asciiTheme="minorHAnsi" w:hAnsiTheme="minorHAnsi" w:cstheme="minorHAnsi"/>
            <w:sz w:val="20"/>
          </w:rPr>
          <w:tab/>
        </w:r>
      </w:ins>
    </w:p>
    <w:p w14:paraId="015A6C02" w14:textId="200BFDFD" w:rsidR="00093F97" w:rsidRPr="00093F97" w:rsidRDefault="00093F97" w:rsidP="00E258DB">
      <w:pPr>
        <w:ind w:left="720"/>
        <w:rPr>
          <w:rFonts w:asciiTheme="minorHAnsi" w:hAnsiTheme="minorHAnsi" w:cstheme="minorHAnsi"/>
          <w:sz w:val="20"/>
        </w:rPr>
      </w:pPr>
      <w:r w:rsidRPr="00093F97">
        <w:rPr>
          <w:rFonts w:asciiTheme="minorHAnsi" w:hAnsiTheme="minorHAnsi" w:cstheme="minorHAnsi"/>
          <w:sz w:val="20"/>
        </w:rPr>
        <w:t>14.2-</w:t>
      </w:r>
      <w:del w:id="30810" w:author="Author">
        <w:r w:rsidR="00C0172C">
          <w:rPr>
            <w:sz w:val="20"/>
          </w:rPr>
          <w:delText>C</w:delText>
        </w:r>
      </w:del>
      <w:ins w:id="30811" w:author="Author">
        <w:r w:rsidRPr="00093F97">
          <w:rPr>
            <w:rFonts w:asciiTheme="minorHAnsi" w:hAnsiTheme="minorHAnsi" w:cstheme="minorHAnsi"/>
            <w:sz w:val="20"/>
          </w:rPr>
          <w:t>B</w:t>
        </w:r>
      </w:ins>
      <w:r w:rsidRPr="00093F97">
        <w:rPr>
          <w:rFonts w:asciiTheme="minorHAnsi" w:hAnsiTheme="minorHAnsi" w:cstheme="minorHAnsi"/>
          <w:sz w:val="20"/>
        </w:rPr>
        <w:t xml:space="preserve"> – Network status indicator</w:t>
      </w:r>
      <w:r w:rsidRPr="00093F97">
        <w:rPr>
          <w:rFonts w:asciiTheme="minorHAnsi" w:hAnsiTheme="minorHAnsi" w:cstheme="minorHAnsi"/>
          <w:sz w:val="20"/>
        </w:rPr>
        <w:tab/>
      </w:r>
    </w:p>
    <w:p w14:paraId="04EE3D1B" w14:textId="071BA825" w:rsidR="00093F97" w:rsidRPr="00093F97" w:rsidRDefault="00093F97" w:rsidP="00E258DB">
      <w:pPr>
        <w:ind w:left="720"/>
        <w:rPr>
          <w:rFonts w:asciiTheme="minorHAnsi" w:hAnsiTheme="minorHAnsi" w:cstheme="minorHAnsi"/>
          <w:sz w:val="20"/>
        </w:rPr>
      </w:pPr>
      <w:r w:rsidRPr="00093F97">
        <w:rPr>
          <w:rFonts w:asciiTheme="minorHAnsi" w:hAnsiTheme="minorHAnsi" w:cstheme="minorHAnsi"/>
          <w:sz w:val="20"/>
        </w:rPr>
        <w:t>14.2-</w:t>
      </w:r>
      <w:del w:id="30812" w:author="Author">
        <w:r w:rsidR="00C0172C">
          <w:rPr>
            <w:sz w:val="20"/>
          </w:rPr>
          <w:delText>D</w:delText>
        </w:r>
      </w:del>
      <w:ins w:id="30813" w:author="Author">
        <w:r w:rsidRPr="00093F97">
          <w:rPr>
            <w:rFonts w:asciiTheme="minorHAnsi" w:hAnsiTheme="minorHAnsi" w:cstheme="minorHAnsi"/>
            <w:sz w:val="20"/>
          </w:rPr>
          <w:t>C</w:t>
        </w:r>
      </w:ins>
      <w:r w:rsidRPr="00093F97">
        <w:rPr>
          <w:rFonts w:asciiTheme="minorHAnsi" w:hAnsiTheme="minorHAnsi" w:cstheme="minorHAnsi"/>
          <w:sz w:val="20"/>
        </w:rPr>
        <w:t xml:space="preserve"> – Wireless communication restrictions</w:t>
      </w:r>
      <w:r w:rsidRPr="00093F97">
        <w:rPr>
          <w:rFonts w:asciiTheme="minorHAnsi" w:hAnsiTheme="minorHAnsi" w:cstheme="minorHAnsi"/>
          <w:sz w:val="20"/>
        </w:rPr>
        <w:tab/>
      </w:r>
    </w:p>
    <w:p w14:paraId="42AAE703" w14:textId="4B0E4B60" w:rsidR="00093F97" w:rsidRPr="00093F97" w:rsidRDefault="00093F97" w:rsidP="00E258DB">
      <w:pPr>
        <w:ind w:left="720"/>
        <w:rPr>
          <w:rFonts w:asciiTheme="minorHAnsi" w:hAnsiTheme="minorHAnsi" w:cstheme="minorHAnsi"/>
          <w:sz w:val="20"/>
        </w:rPr>
      </w:pPr>
      <w:r w:rsidRPr="00093F97">
        <w:rPr>
          <w:rFonts w:asciiTheme="minorHAnsi" w:hAnsiTheme="minorHAnsi" w:cstheme="minorHAnsi"/>
          <w:sz w:val="20"/>
        </w:rPr>
        <w:t>14.2-</w:t>
      </w:r>
      <w:del w:id="30814" w:author="Author">
        <w:r w:rsidR="00C0172C">
          <w:rPr>
            <w:sz w:val="20"/>
          </w:rPr>
          <w:delText>E</w:delText>
        </w:r>
      </w:del>
      <w:ins w:id="30815" w:author="Author">
        <w:r w:rsidRPr="00093F97">
          <w:rPr>
            <w:rFonts w:asciiTheme="minorHAnsi" w:hAnsiTheme="minorHAnsi" w:cstheme="minorHAnsi"/>
            <w:sz w:val="20"/>
          </w:rPr>
          <w:t>D</w:t>
        </w:r>
      </w:ins>
      <w:r w:rsidRPr="00093F97">
        <w:rPr>
          <w:rFonts w:asciiTheme="minorHAnsi" w:hAnsiTheme="minorHAnsi" w:cstheme="minorHAnsi"/>
          <w:sz w:val="20"/>
        </w:rPr>
        <w:t xml:space="preserve"> – Wireless network status indicator</w:t>
      </w:r>
      <w:r w:rsidRPr="00093F97">
        <w:rPr>
          <w:rFonts w:asciiTheme="minorHAnsi" w:hAnsiTheme="minorHAnsi" w:cstheme="minorHAnsi"/>
          <w:sz w:val="20"/>
        </w:rPr>
        <w:tab/>
      </w:r>
    </w:p>
    <w:p w14:paraId="316D37E3" w14:textId="7E6E7F58" w:rsidR="00093F97" w:rsidRPr="00093F97" w:rsidRDefault="00093F97" w:rsidP="00E258DB">
      <w:pPr>
        <w:ind w:left="720"/>
        <w:rPr>
          <w:rFonts w:asciiTheme="minorHAnsi" w:hAnsiTheme="minorHAnsi" w:cstheme="minorHAnsi"/>
          <w:sz w:val="20"/>
        </w:rPr>
      </w:pPr>
      <w:r w:rsidRPr="00093F97">
        <w:rPr>
          <w:rFonts w:asciiTheme="minorHAnsi" w:hAnsiTheme="minorHAnsi" w:cstheme="minorHAnsi"/>
          <w:sz w:val="20"/>
        </w:rPr>
        <w:t>14.2-</w:t>
      </w:r>
      <w:del w:id="30816" w:author="Author">
        <w:r w:rsidR="00C0172C">
          <w:rPr>
            <w:sz w:val="20"/>
          </w:rPr>
          <w:delText>F</w:delText>
        </w:r>
      </w:del>
      <w:ins w:id="30817" w:author="Author">
        <w:r w:rsidRPr="00093F97">
          <w:rPr>
            <w:rFonts w:asciiTheme="minorHAnsi" w:hAnsiTheme="minorHAnsi" w:cstheme="minorHAnsi"/>
            <w:sz w:val="20"/>
          </w:rPr>
          <w:t>E</w:t>
        </w:r>
      </w:ins>
      <w:r w:rsidRPr="00093F97">
        <w:rPr>
          <w:rFonts w:asciiTheme="minorHAnsi" w:hAnsiTheme="minorHAnsi" w:cstheme="minorHAnsi"/>
          <w:sz w:val="20"/>
        </w:rPr>
        <w:t xml:space="preserve"> – External </w:t>
      </w:r>
      <w:r w:rsidR="00C231EB">
        <w:rPr>
          <w:rFonts w:asciiTheme="minorHAnsi" w:hAnsiTheme="minorHAnsi" w:cstheme="minorHAnsi"/>
          <w:sz w:val="20"/>
        </w:rPr>
        <w:t>n</w:t>
      </w:r>
      <w:r w:rsidRPr="00093F97">
        <w:rPr>
          <w:rFonts w:asciiTheme="minorHAnsi" w:hAnsiTheme="minorHAnsi" w:cstheme="minorHAnsi"/>
          <w:sz w:val="20"/>
        </w:rPr>
        <w:t xml:space="preserve">etwork </w:t>
      </w:r>
      <w:r w:rsidR="00C231EB">
        <w:rPr>
          <w:rFonts w:asciiTheme="minorHAnsi" w:hAnsiTheme="minorHAnsi" w:cstheme="minorHAnsi"/>
          <w:sz w:val="20"/>
        </w:rPr>
        <w:t>r</w:t>
      </w:r>
      <w:r w:rsidRPr="00093F97">
        <w:rPr>
          <w:rFonts w:asciiTheme="minorHAnsi" w:hAnsiTheme="minorHAnsi" w:cstheme="minorHAnsi"/>
          <w:sz w:val="20"/>
        </w:rPr>
        <w:t>estrictions</w:t>
      </w:r>
      <w:r w:rsidRPr="00093F97">
        <w:rPr>
          <w:rFonts w:asciiTheme="minorHAnsi" w:hAnsiTheme="minorHAnsi" w:cstheme="minorHAnsi"/>
          <w:sz w:val="20"/>
        </w:rPr>
        <w:tab/>
      </w:r>
    </w:p>
    <w:p w14:paraId="70C86A51" w14:textId="77777777" w:rsidR="00C05844" w:rsidRDefault="00093F97" w:rsidP="001C4B51">
      <w:pPr>
        <w:rPr>
          <w:moveFrom w:id="30818" w:author="Author"/>
          <w:rFonts w:asciiTheme="minorHAnsi" w:hAnsiTheme="minorHAnsi" w:cstheme="minorHAnsi"/>
          <w:b/>
        </w:rPr>
      </w:pPr>
      <w:r w:rsidRPr="00093F97">
        <w:rPr>
          <w:rFonts w:asciiTheme="minorHAnsi" w:hAnsiTheme="minorHAnsi" w:cstheme="minorHAnsi"/>
          <w:sz w:val="20"/>
        </w:rPr>
        <w:t>14.2-</w:t>
      </w:r>
      <w:del w:id="30819" w:author="Author">
        <w:r w:rsidR="00C0172C">
          <w:rPr>
            <w:sz w:val="20"/>
          </w:rPr>
          <w:delText>G – Secure configuration and hardening</w:delText>
        </w:r>
      </w:del>
      <w:ins w:id="30820" w:author="Author">
        <w:r w:rsidRPr="00093F97">
          <w:rPr>
            <w:rFonts w:asciiTheme="minorHAnsi" w:hAnsiTheme="minorHAnsi" w:cstheme="minorHAnsi"/>
            <w:sz w:val="20"/>
          </w:rPr>
          <w:t>F</w:t>
        </w:r>
      </w:ins>
      <w:moveFromRangeStart w:id="30821" w:author="Author" w:name="move62897926"/>
    </w:p>
    <w:p w14:paraId="4605D93B" w14:textId="46837557" w:rsidR="00093F97" w:rsidRPr="00093F97" w:rsidRDefault="001C4B51" w:rsidP="00E258DB">
      <w:pPr>
        <w:ind w:left="720"/>
        <w:rPr>
          <w:rFonts w:asciiTheme="minorHAnsi" w:hAnsiTheme="minorHAnsi" w:cstheme="minorHAnsi"/>
          <w:sz w:val="20"/>
        </w:rPr>
      </w:pPr>
      <w:moveFrom w:id="30822" w:author="Author">
        <w:r w:rsidRPr="4EEE97E5">
          <w:rPr>
            <w:rFonts w:asciiTheme="minorHAnsi" w:hAnsiTheme="minorHAnsi" w:cstheme="minorBidi"/>
            <w:b/>
            <w:bCs/>
          </w:rPr>
          <w:t>14.2</w:t>
        </w:r>
      </w:moveFrom>
      <w:moveFromRangeEnd w:id="30821"/>
      <w:del w:id="30823" w:author="Author">
        <w:r w:rsidR="00C0172C">
          <w:rPr>
            <w:sz w:val="20"/>
          </w:rPr>
          <w:delText>-H</w:delText>
        </w:r>
      </w:del>
      <w:r w:rsidR="00093F97" w:rsidRPr="00093F97">
        <w:rPr>
          <w:rFonts w:asciiTheme="minorHAnsi" w:hAnsiTheme="minorHAnsi" w:cstheme="minorHAnsi"/>
          <w:sz w:val="20"/>
        </w:rPr>
        <w:t xml:space="preserve"> – Secure configuration and hardening</w:t>
      </w:r>
      <w:r w:rsidR="00833F94">
        <w:rPr>
          <w:rFonts w:asciiTheme="minorHAnsi" w:hAnsiTheme="minorHAnsi" w:cstheme="minorHAnsi"/>
          <w:sz w:val="20"/>
        </w:rPr>
        <w:t xml:space="preserve"> documentation</w:t>
      </w:r>
      <w:r w:rsidR="00093F97" w:rsidRPr="00093F97">
        <w:rPr>
          <w:rFonts w:asciiTheme="minorHAnsi" w:hAnsiTheme="minorHAnsi" w:cstheme="minorHAnsi"/>
          <w:sz w:val="20"/>
        </w:rPr>
        <w:tab/>
      </w:r>
    </w:p>
    <w:p w14:paraId="696B7723" w14:textId="7DF3DEBD" w:rsidR="00093F97" w:rsidRPr="00093F97" w:rsidRDefault="00093F97" w:rsidP="00E258DB">
      <w:pPr>
        <w:ind w:left="720"/>
        <w:rPr>
          <w:rFonts w:asciiTheme="minorHAnsi" w:hAnsiTheme="minorHAnsi" w:cstheme="minorHAnsi"/>
          <w:sz w:val="20"/>
        </w:rPr>
      </w:pPr>
    </w:p>
    <w:p w14:paraId="5AC65739" w14:textId="3C396C76" w:rsidR="00093F97" w:rsidRPr="00093F97" w:rsidRDefault="00093F97" w:rsidP="00E258DB">
      <w:pPr>
        <w:ind w:left="720"/>
        <w:rPr>
          <w:rFonts w:asciiTheme="minorHAnsi" w:hAnsiTheme="minorHAnsi" w:cstheme="minorHAnsi"/>
          <w:sz w:val="20"/>
        </w:rPr>
      </w:pPr>
      <w:r w:rsidRPr="00093F97">
        <w:rPr>
          <w:rFonts w:asciiTheme="minorHAnsi" w:hAnsiTheme="minorHAnsi" w:cstheme="minorHAnsi"/>
          <w:sz w:val="20"/>
        </w:rPr>
        <w:t>14.2-</w:t>
      </w:r>
      <w:del w:id="30824" w:author="Author">
        <w:r w:rsidR="00C0172C">
          <w:rPr>
            <w:sz w:val="20"/>
          </w:rPr>
          <w:delText>I</w:delText>
        </w:r>
      </w:del>
      <w:ins w:id="30825" w:author="Author">
        <w:r w:rsidR="00833F94">
          <w:rPr>
            <w:rFonts w:asciiTheme="minorHAnsi" w:hAnsiTheme="minorHAnsi" w:cstheme="minorHAnsi"/>
            <w:sz w:val="20"/>
          </w:rPr>
          <w:t>G</w:t>
        </w:r>
      </w:ins>
      <w:r w:rsidRPr="00093F97">
        <w:rPr>
          <w:rFonts w:asciiTheme="minorHAnsi" w:hAnsiTheme="minorHAnsi" w:cstheme="minorHAnsi"/>
          <w:sz w:val="20"/>
        </w:rPr>
        <w:t xml:space="preserve"> – Unused code</w:t>
      </w:r>
      <w:r w:rsidRPr="00093F97">
        <w:rPr>
          <w:rFonts w:asciiTheme="minorHAnsi" w:hAnsiTheme="minorHAnsi" w:cstheme="minorHAnsi"/>
          <w:sz w:val="20"/>
        </w:rPr>
        <w:tab/>
      </w:r>
    </w:p>
    <w:p w14:paraId="0202CD41" w14:textId="77777777" w:rsidR="00AC0289" w:rsidRDefault="00C0172C">
      <w:pPr>
        <w:spacing w:before="143" w:line="170" w:lineRule="auto"/>
        <w:ind w:left="428" w:right="1152"/>
        <w:rPr>
          <w:del w:id="30826" w:author="Author"/>
          <w:sz w:val="20"/>
        </w:rPr>
      </w:pPr>
      <w:del w:id="30827" w:author="Author">
        <w:r>
          <w:rPr>
            <w:sz w:val="20"/>
          </w:rPr>
          <w:delText>14.2-J – Exploit mitigation technologies within platform</w:delText>
        </w:r>
      </w:del>
    </w:p>
    <w:p w14:paraId="060D19ED" w14:textId="4088D6AF" w:rsidR="00093F97" w:rsidRPr="00093F97" w:rsidRDefault="00C0172C" w:rsidP="00E258DB">
      <w:pPr>
        <w:ind w:left="720"/>
        <w:rPr>
          <w:rFonts w:asciiTheme="minorHAnsi" w:hAnsiTheme="minorHAnsi" w:cstheme="minorHAnsi"/>
          <w:sz w:val="20"/>
        </w:rPr>
      </w:pPr>
      <w:bookmarkStart w:id="30828" w:name="14.2-K_–_Application_use_of_exploit_miti"/>
      <w:bookmarkEnd w:id="30828"/>
      <w:del w:id="30829" w:author="Author">
        <w:r>
          <w:rPr>
            <w:sz w:val="20"/>
          </w:rPr>
          <w:delText xml:space="preserve">14.2-K – Application </w:delText>
        </w:r>
      </w:del>
      <w:ins w:id="30830" w:author="Author">
        <w:r w:rsidR="00093F97" w:rsidRPr="00093F97">
          <w:rPr>
            <w:rFonts w:asciiTheme="minorHAnsi" w:hAnsiTheme="minorHAnsi" w:cstheme="minorHAnsi"/>
            <w:sz w:val="20"/>
          </w:rPr>
          <w:t>14.2-</w:t>
        </w:r>
        <w:r w:rsidR="00833F94">
          <w:rPr>
            <w:rFonts w:asciiTheme="minorHAnsi" w:hAnsiTheme="minorHAnsi" w:cstheme="minorHAnsi"/>
            <w:sz w:val="20"/>
          </w:rPr>
          <w:t>H</w:t>
        </w:r>
        <w:r w:rsidR="00093F97" w:rsidRPr="00093F97">
          <w:rPr>
            <w:rFonts w:asciiTheme="minorHAnsi" w:hAnsiTheme="minorHAnsi" w:cstheme="minorHAnsi"/>
            <w:sz w:val="20"/>
          </w:rPr>
          <w:t xml:space="preserve"> – </w:t>
        </w:r>
      </w:ins>
      <w:r w:rsidR="00093F97" w:rsidRPr="00093F97">
        <w:rPr>
          <w:rFonts w:asciiTheme="minorHAnsi" w:hAnsiTheme="minorHAnsi" w:cstheme="minorHAnsi"/>
          <w:sz w:val="20"/>
        </w:rPr>
        <w:t>Use of exploit mitigation technologies</w:t>
      </w:r>
      <w:r w:rsidR="00093F97" w:rsidRPr="00093F97">
        <w:rPr>
          <w:rFonts w:asciiTheme="minorHAnsi" w:hAnsiTheme="minorHAnsi" w:cstheme="minorHAnsi"/>
          <w:sz w:val="20"/>
        </w:rPr>
        <w:tab/>
      </w:r>
    </w:p>
    <w:p w14:paraId="3FA84202" w14:textId="5CA0C786" w:rsidR="00093F97" w:rsidRPr="00093F97" w:rsidRDefault="00093F97" w:rsidP="00E258DB">
      <w:pPr>
        <w:ind w:left="720"/>
        <w:rPr>
          <w:rFonts w:asciiTheme="minorHAnsi" w:hAnsiTheme="minorHAnsi" w:cstheme="minorHAnsi"/>
          <w:sz w:val="20"/>
        </w:rPr>
      </w:pPr>
      <w:r w:rsidRPr="00093F97">
        <w:rPr>
          <w:rFonts w:asciiTheme="minorHAnsi" w:hAnsiTheme="minorHAnsi" w:cstheme="minorHAnsi"/>
          <w:sz w:val="20"/>
        </w:rPr>
        <w:t>14.2-</w:t>
      </w:r>
      <w:del w:id="30831" w:author="Author">
        <w:r w:rsidR="00C0172C">
          <w:rPr>
            <w:sz w:val="20"/>
          </w:rPr>
          <w:delText>L</w:delText>
        </w:r>
      </w:del>
      <w:ins w:id="30832" w:author="Author">
        <w:r w:rsidR="00833F94">
          <w:rPr>
            <w:rFonts w:asciiTheme="minorHAnsi" w:hAnsiTheme="minorHAnsi" w:cstheme="minorHAnsi"/>
            <w:sz w:val="20"/>
          </w:rPr>
          <w:t>I</w:t>
        </w:r>
      </w:ins>
      <w:r w:rsidRPr="00093F97">
        <w:rPr>
          <w:rFonts w:asciiTheme="minorHAnsi" w:hAnsiTheme="minorHAnsi" w:cstheme="minorHAnsi"/>
          <w:sz w:val="20"/>
        </w:rPr>
        <w:t xml:space="preserve"> – Importing software libraries</w:t>
      </w:r>
      <w:r w:rsidRPr="00093F97">
        <w:rPr>
          <w:rFonts w:asciiTheme="minorHAnsi" w:hAnsiTheme="minorHAnsi" w:cstheme="minorHAnsi"/>
          <w:sz w:val="20"/>
        </w:rPr>
        <w:tab/>
      </w:r>
    </w:p>
    <w:p w14:paraId="0BEEAE45" w14:textId="1F134942" w:rsidR="00ED2AB0" w:rsidRDefault="00093F97" w:rsidP="00E258DB">
      <w:pPr>
        <w:ind w:left="720"/>
        <w:rPr>
          <w:ins w:id="30833" w:author="Author"/>
          <w:rFonts w:asciiTheme="minorHAnsi" w:hAnsiTheme="minorHAnsi" w:cstheme="minorHAnsi"/>
          <w:sz w:val="20"/>
        </w:rPr>
      </w:pPr>
      <w:r w:rsidRPr="00093F97">
        <w:rPr>
          <w:rFonts w:asciiTheme="minorHAnsi" w:hAnsiTheme="minorHAnsi" w:cstheme="minorHAnsi"/>
          <w:sz w:val="20"/>
        </w:rPr>
        <w:t>14.2-</w:t>
      </w:r>
      <w:del w:id="30834" w:author="Author">
        <w:r w:rsidR="00C0172C">
          <w:rPr>
            <w:sz w:val="20"/>
          </w:rPr>
          <w:delText>M – Physical port restriction</w:delText>
        </w:r>
        <w:bookmarkStart w:id="30835" w:name="14.2-N_–_Known_vulnerabilities_"/>
        <w:bookmarkEnd w:id="30835"/>
        <w:r w:rsidR="00C0172C">
          <w:rPr>
            <w:sz w:val="20"/>
          </w:rPr>
          <w:delText xml:space="preserve"> </w:delText>
        </w:r>
      </w:del>
      <w:ins w:id="30836" w:author="Author">
        <w:r w:rsidR="00833F94">
          <w:rPr>
            <w:rFonts w:asciiTheme="minorHAnsi" w:hAnsiTheme="minorHAnsi" w:cstheme="minorHAnsi"/>
            <w:sz w:val="20"/>
          </w:rPr>
          <w:t>J</w:t>
        </w:r>
        <w:r w:rsidRPr="00093F97">
          <w:rPr>
            <w:rFonts w:asciiTheme="minorHAnsi" w:hAnsiTheme="minorHAnsi" w:cstheme="minorHAnsi"/>
            <w:sz w:val="20"/>
          </w:rPr>
          <w:t xml:space="preserve"> – Vulnerability </w:t>
        </w:r>
        <w:r w:rsidR="00833F94">
          <w:rPr>
            <w:rFonts w:asciiTheme="minorHAnsi" w:hAnsiTheme="minorHAnsi" w:cstheme="minorHAnsi"/>
            <w:sz w:val="20"/>
          </w:rPr>
          <w:t>m</w:t>
        </w:r>
        <w:r w:rsidRPr="00093F97">
          <w:rPr>
            <w:rFonts w:asciiTheme="minorHAnsi" w:hAnsiTheme="minorHAnsi" w:cstheme="minorHAnsi"/>
            <w:sz w:val="20"/>
          </w:rPr>
          <w:t xml:space="preserve">anagement </w:t>
        </w:r>
        <w:r w:rsidR="00833F94">
          <w:rPr>
            <w:rFonts w:asciiTheme="minorHAnsi" w:hAnsiTheme="minorHAnsi" w:cstheme="minorHAnsi"/>
            <w:sz w:val="20"/>
          </w:rPr>
          <w:t>p</w:t>
        </w:r>
        <w:r w:rsidRPr="00093F97">
          <w:rPr>
            <w:rFonts w:asciiTheme="minorHAnsi" w:hAnsiTheme="minorHAnsi" w:cstheme="minorHAnsi"/>
            <w:sz w:val="20"/>
          </w:rPr>
          <w:t>lan</w:t>
        </w:r>
      </w:ins>
    </w:p>
    <w:p w14:paraId="56CECE03" w14:textId="41EE19D4" w:rsidR="00AB4E40" w:rsidRPr="00F2169B" w:rsidRDefault="0016682B">
      <w:pPr>
        <w:ind w:left="720"/>
        <w:rPr>
          <w:rFonts w:asciiTheme="minorHAnsi" w:hAnsiTheme="minorHAnsi" w:cstheme="minorHAnsi"/>
          <w:sz w:val="20"/>
        </w:rPr>
      </w:pPr>
      <w:r>
        <w:rPr>
          <w:rFonts w:asciiTheme="minorHAnsi" w:hAnsiTheme="minorHAnsi" w:cstheme="minorHAnsi"/>
          <w:sz w:val="20"/>
        </w:rPr>
        <w:t>14.2</w:t>
      </w:r>
      <w:r w:rsidR="00A96F48">
        <w:rPr>
          <w:rFonts w:asciiTheme="minorHAnsi" w:hAnsiTheme="minorHAnsi" w:cstheme="minorHAnsi"/>
          <w:sz w:val="20"/>
        </w:rPr>
        <w:t>-</w:t>
      </w:r>
      <w:del w:id="30837" w:author="Author">
        <w:r w:rsidR="00C0172C">
          <w:rPr>
            <w:sz w:val="20"/>
          </w:rPr>
          <w:delText>N</w:delText>
        </w:r>
      </w:del>
      <w:ins w:id="30838" w:author="Author">
        <w:r w:rsidR="00A96F48">
          <w:rPr>
            <w:rFonts w:asciiTheme="minorHAnsi" w:hAnsiTheme="minorHAnsi" w:cstheme="minorHAnsi"/>
            <w:sz w:val="20"/>
          </w:rPr>
          <w:t>K</w:t>
        </w:r>
      </w:ins>
      <w:r w:rsidR="00A96F48">
        <w:rPr>
          <w:rFonts w:asciiTheme="minorHAnsi" w:hAnsiTheme="minorHAnsi" w:cstheme="minorHAnsi"/>
          <w:sz w:val="20"/>
        </w:rPr>
        <w:t xml:space="preserve"> </w:t>
      </w:r>
      <w:r w:rsidR="00F804BF">
        <w:rPr>
          <w:rFonts w:asciiTheme="minorHAnsi" w:hAnsiTheme="minorHAnsi" w:cstheme="minorHAnsi"/>
          <w:sz w:val="20"/>
        </w:rPr>
        <w:t>–</w:t>
      </w:r>
      <w:r w:rsidR="00A96F48">
        <w:rPr>
          <w:rFonts w:asciiTheme="minorHAnsi" w:hAnsiTheme="minorHAnsi" w:cstheme="minorHAnsi"/>
          <w:sz w:val="20"/>
        </w:rPr>
        <w:t xml:space="preserve"> </w:t>
      </w:r>
      <w:r w:rsidR="00F804BF">
        <w:rPr>
          <w:rFonts w:asciiTheme="minorHAnsi" w:hAnsiTheme="minorHAnsi" w:cstheme="minorHAnsi"/>
          <w:sz w:val="20"/>
        </w:rPr>
        <w:t>Known vulnerabilities</w:t>
      </w:r>
    </w:p>
    <w:p w14:paraId="6661C456" w14:textId="77777777" w:rsidR="00AC0289" w:rsidRDefault="00C0172C">
      <w:pPr>
        <w:spacing w:before="2"/>
        <w:ind w:left="428"/>
        <w:rPr>
          <w:del w:id="30839" w:author="Author"/>
          <w:sz w:val="20"/>
        </w:rPr>
      </w:pPr>
      <w:del w:id="30840" w:author="Author">
        <w:r>
          <w:rPr>
            <w:sz w:val="20"/>
          </w:rPr>
          <w:delText>14.2-O – List of known vulnerabilities</w:delText>
        </w:r>
      </w:del>
    </w:p>
    <w:p w14:paraId="4FB60DC7" w14:textId="77777777" w:rsidR="00AC0289" w:rsidRDefault="00AC0289">
      <w:pPr>
        <w:rPr>
          <w:del w:id="30841" w:author="Author"/>
          <w:sz w:val="20"/>
        </w:rPr>
        <w:sectPr w:rsidR="00AC0289">
          <w:type w:val="continuous"/>
          <w:pgSz w:w="12240" w:h="15840"/>
          <w:pgMar w:top="1440" w:right="560" w:bottom="1240" w:left="1300" w:header="720" w:footer="720" w:gutter="0"/>
          <w:cols w:num="2" w:space="720" w:equalWidth="0">
            <w:col w:w="4229" w:space="812"/>
            <w:col w:w="5339"/>
          </w:cols>
        </w:sectPr>
      </w:pPr>
    </w:p>
    <w:p w14:paraId="163B72C6" w14:textId="77777777" w:rsidR="00AC0289" w:rsidRDefault="00AC0289">
      <w:pPr>
        <w:pStyle w:val="BodyText"/>
        <w:spacing w:before="9"/>
        <w:rPr>
          <w:del w:id="30842" w:author="Author"/>
          <w:sz w:val="8"/>
        </w:rPr>
      </w:pPr>
    </w:p>
    <w:p w14:paraId="33A626DB" w14:textId="77777777" w:rsidR="005B0DDB" w:rsidRPr="00F2169B" w:rsidRDefault="005B0DDB" w:rsidP="00ED2AB0">
      <w:pPr>
        <w:rPr>
          <w:ins w:id="30843" w:author="Author"/>
          <w:rFonts w:asciiTheme="minorHAnsi" w:hAnsiTheme="minorHAnsi" w:cstheme="minorHAnsi"/>
        </w:rPr>
        <w:sectPr w:rsidR="005B0DDB" w:rsidRPr="00F2169B" w:rsidSect="005B0DDB">
          <w:type w:val="continuous"/>
          <w:pgSz w:w="12240" w:h="15840"/>
          <w:pgMar w:top="1440" w:right="1440" w:bottom="1440" w:left="1440" w:header="720" w:footer="720" w:gutter="0"/>
          <w:cols w:num="2" w:space="720"/>
          <w:titlePg/>
          <w:docGrid w:linePitch="360"/>
        </w:sectPr>
      </w:pPr>
    </w:p>
    <w:p w14:paraId="75D10947" w14:textId="77777777" w:rsidR="003A7458" w:rsidRDefault="003A7458" w:rsidP="005B0DDB">
      <w:pPr>
        <w:ind w:left="144"/>
        <w:rPr>
          <w:ins w:id="30844" w:author="Author"/>
          <w:rFonts w:asciiTheme="minorHAnsi" w:hAnsiTheme="minorHAnsi" w:cstheme="minorHAnsi"/>
          <w:b/>
        </w:rPr>
      </w:pPr>
    </w:p>
    <w:p w14:paraId="0D66BD22" w14:textId="24FF6BA3" w:rsidR="00ED2AB0" w:rsidRPr="00F2169B" w:rsidRDefault="00ED2AB0" w:rsidP="005B0DDB">
      <w:pPr>
        <w:ind w:left="144"/>
        <w:rPr>
          <w:rFonts w:asciiTheme="minorHAnsi" w:hAnsiTheme="minorHAnsi" w:cstheme="minorHAnsi"/>
          <w:b/>
        </w:rPr>
      </w:pPr>
      <w:ins w:id="30845" w:author="Author">
        <w:r w:rsidRPr="00F2169B">
          <w:rPr>
            <w:rFonts w:asciiTheme="minorHAnsi" w:hAnsiTheme="minorHAnsi" w:cstheme="minorHAnsi"/>
            <w:b/>
          </w:rPr>
          <w:t xml:space="preserve">14.3 </w:t>
        </w:r>
      </w:ins>
      <w:r w:rsidRPr="00F2169B">
        <w:rPr>
          <w:rFonts w:asciiTheme="minorHAnsi" w:hAnsiTheme="minorHAnsi" w:cstheme="minorHAnsi"/>
          <w:b/>
        </w:rPr>
        <w:t>- The voting system maintains and verifies the integrity of software, firmware, and other critical components.</w:t>
      </w:r>
    </w:p>
    <w:p w14:paraId="04DF7F69" w14:textId="77777777" w:rsidR="005B0DDB" w:rsidRPr="00F2169B" w:rsidRDefault="005B0DDB" w:rsidP="00ED2AB0">
      <w:pPr>
        <w:rPr>
          <w:rFonts w:asciiTheme="minorHAnsi" w:hAnsiTheme="minorHAnsi" w:cstheme="minorHAnsi"/>
        </w:rPr>
        <w:sectPr w:rsidR="005B0DDB" w:rsidRPr="00F2169B" w:rsidSect="00A672BC">
          <w:type w:val="continuous"/>
          <w:pgSz w:w="12240" w:h="15840"/>
          <w:pgMar w:top="1440" w:right="1440" w:bottom="1440" w:left="1440" w:header="720" w:footer="720" w:gutter="0"/>
          <w:cols w:space="720"/>
          <w:titlePg/>
          <w:docGrid w:linePitch="360"/>
        </w:sectPr>
      </w:pPr>
    </w:p>
    <w:p w14:paraId="27C6A67B" w14:textId="4E02697D" w:rsidR="00B1097E" w:rsidRPr="00B1097E" w:rsidRDefault="00B1097E" w:rsidP="00093F97">
      <w:pPr>
        <w:ind w:left="720"/>
        <w:rPr>
          <w:ins w:id="30846" w:author="Author"/>
          <w:rFonts w:asciiTheme="minorHAnsi" w:hAnsiTheme="minorHAnsi" w:cstheme="minorHAnsi"/>
          <w:b/>
          <w:bCs/>
          <w:sz w:val="20"/>
        </w:rPr>
      </w:pPr>
      <w:ins w:id="30847" w:author="Author">
        <w:r w:rsidRPr="00B1097E">
          <w:rPr>
            <w:rFonts w:asciiTheme="minorHAnsi" w:hAnsiTheme="minorHAnsi" w:cstheme="minorHAnsi"/>
            <w:b/>
            <w:bCs/>
            <w:sz w:val="20"/>
          </w:rPr>
          <w:t>14.3 – Supply chain</w:t>
        </w:r>
      </w:ins>
    </w:p>
    <w:p w14:paraId="5F53DFB6" w14:textId="3D9C1461" w:rsidR="00093F97" w:rsidRPr="00093F97" w:rsidRDefault="00093F97" w:rsidP="00093F97">
      <w:pPr>
        <w:ind w:left="720"/>
        <w:rPr>
          <w:rFonts w:asciiTheme="minorHAnsi" w:hAnsiTheme="minorHAnsi" w:cstheme="minorHAnsi"/>
          <w:sz w:val="20"/>
        </w:rPr>
      </w:pPr>
      <w:r w:rsidRPr="00093F97">
        <w:rPr>
          <w:rFonts w:asciiTheme="minorHAnsi" w:hAnsiTheme="minorHAnsi" w:cstheme="minorHAnsi"/>
          <w:sz w:val="20"/>
        </w:rPr>
        <w:t>14.3-A – Supply chain risk management strategy</w:t>
      </w:r>
      <w:r w:rsidRPr="00093F97">
        <w:rPr>
          <w:rFonts w:asciiTheme="minorHAnsi" w:hAnsiTheme="minorHAnsi" w:cstheme="minorHAnsi"/>
          <w:sz w:val="20"/>
        </w:rPr>
        <w:tab/>
      </w:r>
    </w:p>
    <w:p w14:paraId="2FBA3012" w14:textId="77777777" w:rsidR="00093F97" w:rsidRPr="00093F97" w:rsidRDefault="00093F97" w:rsidP="00093F97">
      <w:pPr>
        <w:ind w:left="720"/>
        <w:rPr>
          <w:rFonts w:asciiTheme="minorHAnsi" w:hAnsiTheme="minorHAnsi" w:cstheme="minorHAnsi"/>
          <w:sz w:val="20"/>
        </w:rPr>
      </w:pPr>
      <w:r w:rsidRPr="00093F97">
        <w:rPr>
          <w:rFonts w:asciiTheme="minorHAnsi" w:hAnsiTheme="minorHAnsi" w:cstheme="minorHAnsi"/>
          <w:sz w:val="20"/>
        </w:rPr>
        <w:t>14.3-B – Criticality analysis</w:t>
      </w:r>
      <w:r w:rsidRPr="00093F97">
        <w:rPr>
          <w:rFonts w:asciiTheme="minorHAnsi" w:hAnsiTheme="minorHAnsi" w:cstheme="minorHAnsi"/>
          <w:sz w:val="20"/>
        </w:rPr>
        <w:tab/>
      </w:r>
    </w:p>
    <w:p w14:paraId="14D2EC0C" w14:textId="01AEC37D" w:rsidR="00093F97" w:rsidRPr="00093F97" w:rsidRDefault="00093F97" w:rsidP="00093F97">
      <w:pPr>
        <w:ind w:left="720"/>
        <w:rPr>
          <w:rFonts w:asciiTheme="minorHAnsi" w:hAnsiTheme="minorHAnsi" w:cstheme="minorHAnsi"/>
          <w:sz w:val="20"/>
        </w:rPr>
      </w:pPr>
      <w:r w:rsidRPr="00093F97">
        <w:rPr>
          <w:rFonts w:asciiTheme="minorHAnsi" w:hAnsiTheme="minorHAnsi" w:cstheme="minorHAnsi"/>
          <w:sz w:val="20"/>
        </w:rPr>
        <w:t>14.3-</w:t>
      </w:r>
      <w:del w:id="30848" w:author="Author">
        <w:r w:rsidR="00C0172C">
          <w:rPr>
            <w:sz w:val="20"/>
          </w:rPr>
          <w:delText>B.1 –</w:delText>
        </w:r>
      </w:del>
      <w:ins w:id="30849" w:author="Author">
        <w:r w:rsidRPr="00093F97">
          <w:rPr>
            <w:rFonts w:asciiTheme="minorHAnsi" w:hAnsiTheme="minorHAnsi" w:cstheme="minorHAnsi"/>
            <w:sz w:val="20"/>
          </w:rPr>
          <w:t xml:space="preserve">C – </w:t>
        </w:r>
      </w:ins>
      <w:r w:rsidRPr="00093F97">
        <w:rPr>
          <w:rFonts w:asciiTheme="minorHAnsi" w:hAnsiTheme="minorHAnsi" w:cstheme="minorHAnsi"/>
          <w:sz w:val="20"/>
        </w:rPr>
        <w:t xml:space="preserve">Bill of </w:t>
      </w:r>
      <w:r w:rsidR="000507DD">
        <w:rPr>
          <w:rFonts w:asciiTheme="minorHAnsi" w:hAnsiTheme="minorHAnsi" w:cstheme="minorHAnsi"/>
          <w:sz w:val="20"/>
        </w:rPr>
        <w:t>m</w:t>
      </w:r>
      <w:r w:rsidRPr="00093F97">
        <w:rPr>
          <w:rFonts w:asciiTheme="minorHAnsi" w:hAnsiTheme="minorHAnsi" w:cstheme="minorHAnsi"/>
          <w:sz w:val="20"/>
        </w:rPr>
        <w:t>aterials</w:t>
      </w:r>
      <w:r w:rsidRPr="00093F97">
        <w:rPr>
          <w:rFonts w:asciiTheme="minorHAnsi" w:hAnsiTheme="minorHAnsi" w:cstheme="minorHAnsi"/>
          <w:sz w:val="20"/>
        </w:rPr>
        <w:tab/>
      </w:r>
    </w:p>
    <w:p w14:paraId="7AB6431A" w14:textId="77777777" w:rsidR="00093F97" w:rsidRPr="00827BFC" w:rsidRDefault="00093F97" w:rsidP="00093F97">
      <w:pPr>
        <w:ind w:left="720"/>
        <w:rPr>
          <w:rFonts w:asciiTheme="minorHAnsi" w:hAnsiTheme="minorHAnsi" w:cstheme="minorHAnsi"/>
          <w:b/>
          <w:bCs/>
          <w:sz w:val="20"/>
        </w:rPr>
      </w:pPr>
      <w:ins w:id="30850" w:author="Author">
        <w:r w:rsidRPr="00827BFC">
          <w:rPr>
            <w:rFonts w:asciiTheme="minorHAnsi" w:hAnsiTheme="minorHAnsi" w:cstheme="minorHAnsi"/>
            <w:b/>
            <w:bCs/>
            <w:sz w:val="20"/>
          </w:rPr>
          <w:t xml:space="preserve">14.3.1 </w:t>
        </w:r>
      </w:ins>
      <w:r w:rsidRPr="00827BFC">
        <w:rPr>
          <w:rFonts w:asciiTheme="minorHAnsi" w:hAnsiTheme="minorHAnsi" w:cstheme="minorHAnsi"/>
          <w:b/>
          <w:bCs/>
          <w:sz w:val="20"/>
        </w:rPr>
        <w:t>– Boot integrity</w:t>
      </w:r>
      <w:r w:rsidRPr="00827BFC">
        <w:rPr>
          <w:rFonts w:asciiTheme="minorHAnsi" w:hAnsiTheme="minorHAnsi" w:cstheme="minorHAnsi"/>
          <w:b/>
          <w:bCs/>
          <w:sz w:val="20"/>
        </w:rPr>
        <w:tab/>
      </w:r>
    </w:p>
    <w:p w14:paraId="3D3925DF" w14:textId="77777777" w:rsidR="00093F97" w:rsidRPr="00093F97" w:rsidRDefault="00093F97" w:rsidP="00093F97">
      <w:pPr>
        <w:ind w:left="720"/>
        <w:rPr>
          <w:rFonts w:asciiTheme="minorHAnsi" w:hAnsiTheme="minorHAnsi" w:cstheme="minorHAnsi"/>
          <w:sz w:val="20"/>
        </w:rPr>
      </w:pPr>
      <w:r w:rsidRPr="00093F97">
        <w:rPr>
          <w:rFonts w:asciiTheme="minorHAnsi" w:hAnsiTheme="minorHAnsi" w:cstheme="minorHAnsi"/>
          <w:sz w:val="20"/>
        </w:rPr>
        <w:lastRenderedPageBreak/>
        <w:t>14.3.1-A – Cryptographic boot verification</w:t>
      </w:r>
      <w:r w:rsidRPr="00093F97">
        <w:rPr>
          <w:rFonts w:asciiTheme="minorHAnsi" w:hAnsiTheme="minorHAnsi" w:cstheme="minorHAnsi"/>
          <w:sz w:val="20"/>
        </w:rPr>
        <w:tab/>
      </w:r>
    </w:p>
    <w:p w14:paraId="546EA55E" w14:textId="77777777" w:rsidR="00093F97" w:rsidRPr="00093F97" w:rsidRDefault="00093F97" w:rsidP="00093F97">
      <w:pPr>
        <w:ind w:left="720"/>
        <w:rPr>
          <w:rFonts w:asciiTheme="minorHAnsi" w:hAnsiTheme="minorHAnsi" w:cstheme="minorHAnsi"/>
          <w:sz w:val="20"/>
        </w:rPr>
      </w:pPr>
      <w:r w:rsidRPr="00093F97">
        <w:rPr>
          <w:rFonts w:asciiTheme="minorHAnsi" w:hAnsiTheme="minorHAnsi" w:cstheme="minorHAnsi"/>
          <w:sz w:val="20"/>
        </w:rPr>
        <w:t>14.3.1-B – Preventing of boot on error</w:t>
      </w:r>
      <w:r w:rsidRPr="00093F97">
        <w:rPr>
          <w:rFonts w:asciiTheme="minorHAnsi" w:hAnsiTheme="minorHAnsi" w:cstheme="minorHAnsi"/>
          <w:sz w:val="20"/>
        </w:rPr>
        <w:tab/>
      </w:r>
    </w:p>
    <w:p w14:paraId="33CADA52" w14:textId="779FCA2B" w:rsidR="00093F97" w:rsidRPr="00093F97" w:rsidRDefault="00093F97" w:rsidP="00093F97">
      <w:pPr>
        <w:ind w:left="720"/>
        <w:rPr>
          <w:rFonts w:asciiTheme="minorHAnsi" w:hAnsiTheme="minorHAnsi" w:cstheme="minorHAnsi"/>
          <w:sz w:val="20"/>
        </w:rPr>
      </w:pPr>
      <w:r w:rsidRPr="00093F97">
        <w:rPr>
          <w:rFonts w:asciiTheme="minorHAnsi" w:hAnsiTheme="minorHAnsi" w:cstheme="minorHAnsi"/>
          <w:sz w:val="20"/>
        </w:rPr>
        <w:t xml:space="preserve">14.3.1-C – </w:t>
      </w:r>
      <w:del w:id="30851" w:author="Author">
        <w:r w:rsidR="00C0172C">
          <w:rPr>
            <w:sz w:val="20"/>
          </w:rPr>
          <w:delText>Logging</w:delText>
        </w:r>
      </w:del>
      <w:ins w:id="30852" w:author="Author">
        <w:r w:rsidRPr="00093F97">
          <w:rPr>
            <w:rFonts w:asciiTheme="minorHAnsi" w:hAnsiTheme="minorHAnsi" w:cstheme="minorHAnsi"/>
            <w:sz w:val="20"/>
          </w:rPr>
          <w:t>Notification</w:t>
        </w:r>
      </w:ins>
      <w:r w:rsidRPr="00093F97">
        <w:rPr>
          <w:rFonts w:asciiTheme="minorHAnsi" w:hAnsiTheme="minorHAnsi" w:cstheme="minorHAnsi"/>
          <w:sz w:val="20"/>
        </w:rPr>
        <w:t xml:space="preserve"> of </w:t>
      </w:r>
      <w:del w:id="30853" w:author="Author">
        <w:r w:rsidR="00C0172C">
          <w:rPr>
            <w:sz w:val="20"/>
          </w:rPr>
          <w:delText>verification</w:delText>
        </w:r>
      </w:del>
      <w:ins w:id="30854" w:author="Author">
        <w:r w:rsidRPr="00093F97">
          <w:rPr>
            <w:rFonts w:asciiTheme="minorHAnsi" w:hAnsiTheme="minorHAnsi" w:cstheme="minorHAnsi"/>
            <w:sz w:val="20"/>
          </w:rPr>
          <w:t>boot validation</w:t>
        </w:r>
      </w:ins>
      <w:r w:rsidRPr="00093F97">
        <w:rPr>
          <w:rFonts w:asciiTheme="minorHAnsi" w:hAnsiTheme="minorHAnsi" w:cstheme="minorHAnsi"/>
          <w:sz w:val="20"/>
        </w:rPr>
        <w:t xml:space="preserve"> failure</w:t>
      </w:r>
      <w:r w:rsidRPr="00093F97">
        <w:rPr>
          <w:rFonts w:asciiTheme="minorHAnsi" w:hAnsiTheme="minorHAnsi" w:cstheme="minorHAnsi"/>
          <w:sz w:val="20"/>
        </w:rPr>
        <w:tab/>
      </w:r>
    </w:p>
    <w:p w14:paraId="08264719" w14:textId="77777777" w:rsidR="00093F97" w:rsidRPr="00827BFC" w:rsidRDefault="00093F97" w:rsidP="00093F97">
      <w:pPr>
        <w:ind w:left="720"/>
        <w:rPr>
          <w:rFonts w:asciiTheme="minorHAnsi" w:hAnsiTheme="minorHAnsi" w:cstheme="minorHAnsi"/>
          <w:b/>
          <w:bCs/>
          <w:sz w:val="20"/>
        </w:rPr>
      </w:pPr>
      <w:ins w:id="30855" w:author="Author">
        <w:r w:rsidRPr="00827BFC">
          <w:rPr>
            <w:rFonts w:asciiTheme="minorHAnsi" w:hAnsiTheme="minorHAnsi" w:cstheme="minorHAnsi"/>
            <w:b/>
            <w:bCs/>
            <w:sz w:val="20"/>
          </w:rPr>
          <w:t xml:space="preserve">14.3.2 </w:t>
        </w:r>
      </w:ins>
      <w:r w:rsidRPr="00827BFC">
        <w:rPr>
          <w:rFonts w:asciiTheme="minorHAnsi" w:hAnsiTheme="minorHAnsi" w:cstheme="minorHAnsi"/>
          <w:b/>
          <w:bCs/>
          <w:sz w:val="20"/>
        </w:rPr>
        <w:t>– Software integrity</w:t>
      </w:r>
      <w:r w:rsidRPr="00827BFC">
        <w:rPr>
          <w:rFonts w:asciiTheme="minorHAnsi" w:hAnsiTheme="minorHAnsi" w:cstheme="minorHAnsi"/>
          <w:b/>
          <w:bCs/>
          <w:sz w:val="20"/>
        </w:rPr>
        <w:tab/>
      </w:r>
    </w:p>
    <w:p w14:paraId="3F822C40" w14:textId="77777777" w:rsidR="00093F97" w:rsidRPr="00093F97" w:rsidRDefault="00093F97" w:rsidP="00093F97">
      <w:pPr>
        <w:ind w:left="720"/>
        <w:rPr>
          <w:rFonts w:asciiTheme="minorHAnsi" w:hAnsiTheme="minorHAnsi" w:cstheme="minorHAnsi"/>
          <w:sz w:val="20"/>
        </w:rPr>
      </w:pPr>
      <w:r w:rsidRPr="00093F97">
        <w:rPr>
          <w:rFonts w:asciiTheme="minorHAnsi" w:hAnsiTheme="minorHAnsi" w:cstheme="minorHAnsi"/>
          <w:sz w:val="20"/>
        </w:rPr>
        <w:t>14.3.2-A – Installing software</w:t>
      </w:r>
      <w:r w:rsidRPr="00093F97">
        <w:rPr>
          <w:rFonts w:asciiTheme="minorHAnsi" w:hAnsiTheme="minorHAnsi" w:cstheme="minorHAnsi"/>
          <w:sz w:val="20"/>
        </w:rPr>
        <w:tab/>
      </w:r>
    </w:p>
    <w:p w14:paraId="7FE8667E" w14:textId="481BC19E" w:rsidR="00093F97" w:rsidRPr="00093F97" w:rsidRDefault="00093F97" w:rsidP="00093F97">
      <w:pPr>
        <w:ind w:left="720"/>
        <w:rPr>
          <w:rFonts w:asciiTheme="minorHAnsi" w:hAnsiTheme="minorHAnsi" w:cstheme="minorHAnsi"/>
          <w:sz w:val="20"/>
        </w:rPr>
      </w:pPr>
      <w:r w:rsidRPr="00093F97">
        <w:rPr>
          <w:rFonts w:asciiTheme="minorHAnsi" w:hAnsiTheme="minorHAnsi" w:cstheme="minorHAnsi"/>
          <w:sz w:val="20"/>
        </w:rPr>
        <w:t>14.3.2-B – Software verification for installation</w:t>
      </w:r>
      <w:r w:rsidRPr="00093F97">
        <w:rPr>
          <w:rFonts w:asciiTheme="minorHAnsi" w:hAnsiTheme="minorHAnsi" w:cstheme="minorHAnsi"/>
          <w:sz w:val="20"/>
        </w:rPr>
        <w:tab/>
      </w:r>
      <w:del w:id="30856" w:author="Author">
        <w:r w:rsidR="00C0172C">
          <w:rPr>
            <w:sz w:val="20"/>
          </w:rPr>
          <w:delText xml:space="preserve"> 14.3.2-C – Software whitelisting</w:delText>
        </w:r>
      </w:del>
    </w:p>
    <w:p w14:paraId="11B0E869" w14:textId="0D7B4A7E" w:rsidR="00093F97" w:rsidRPr="00093F97" w:rsidRDefault="00093F97" w:rsidP="00093F97">
      <w:pPr>
        <w:ind w:left="720"/>
        <w:rPr>
          <w:ins w:id="30857" w:author="Author"/>
          <w:rFonts w:asciiTheme="minorHAnsi" w:hAnsiTheme="minorHAnsi" w:cstheme="minorHAnsi"/>
          <w:sz w:val="20"/>
        </w:rPr>
      </w:pPr>
      <w:ins w:id="30858" w:author="Author">
        <w:r w:rsidRPr="00093F97">
          <w:rPr>
            <w:rFonts w:asciiTheme="minorHAnsi" w:hAnsiTheme="minorHAnsi" w:cstheme="minorHAnsi"/>
            <w:sz w:val="20"/>
          </w:rPr>
          <w:t>14.3.2-C – Application allowlisting</w:t>
        </w:r>
        <w:r w:rsidRPr="00093F97">
          <w:rPr>
            <w:rFonts w:asciiTheme="minorHAnsi" w:hAnsiTheme="minorHAnsi" w:cstheme="minorHAnsi"/>
            <w:sz w:val="20"/>
          </w:rPr>
          <w:tab/>
        </w:r>
      </w:ins>
    </w:p>
    <w:p w14:paraId="6BDF96BF" w14:textId="77777777" w:rsidR="00AC0289" w:rsidRDefault="00093F97">
      <w:pPr>
        <w:spacing w:before="55" w:line="168" w:lineRule="auto"/>
        <w:ind w:left="572" w:right="1198"/>
        <w:rPr>
          <w:del w:id="30859" w:author="Author"/>
          <w:sz w:val="20"/>
        </w:rPr>
      </w:pPr>
      <w:r w:rsidRPr="00093F97">
        <w:rPr>
          <w:rFonts w:asciiTheme="minorHAnsi" w:hAnsiTheme="minorHAnsi" w:cstheme="minorHAnsi"/>
          <w:sz w:val="20"/>
        </w:rPr>
        <w:t xml:space="preserve">14.3.2-D – Integrity protection for software </w:t>
      </w:r>
      <w:del w:id="30860" w:author="Author">
        <w:r w:rsidR="00C0172C">
          <w:rPr>
            <w:sz w:val="20"/>
          </w:rPr>
          <w:delText>whitelists</w:delText>
        </w:r>
      </w:del>
    </w:p>
    <w:p w14:paraId="7BA7211B" w14:textId="77777777" w:rsidR="00AC0289" w:rsidRDefault="00AC0289">
      <w:pPr>
        <w:spacing w:line="168" w:lineRule="auto"/>
        <w:rPr>
          <w:del w:id="30861" w:author="Author"/>
          <w:sz w:val="20"/>
        </w:rPr>
        <w:sectPr w:rsidR="00AC0289">
          <w:type w:val="continuous"/>
          <w:pgSz w:w="12240" w:h="15840"/>
          <w:pgMar w:top="1440" w:right="560" w:bottom="1240" w:left="1300" w:header="720" w:footer="720" w:gutter="0"/>
          <w:cols w:num="2" w:space="720" w:equalWidth="0">
            <w:col w:w="4375" w:space="666"/>
            <w:col w:w="5339"/>
          </w:cols>
        </w:sectPr>
      </w:pPr>
    </w:p>
    <w:p w14:paraId="55AE1599" w14:textId="77777777" w:rsidR="00AC0289" w:rsidRDefault="00AC0289">
      <w:pPr>
        <w:pStyle w:val="BodyText"/>
        <w:spacing w:before="9"/>
        <w:rPr>
          <w:del w:id="30862" w:author="Author"/>
          <w:sz w:val="8"/>
        </w:rPr>
      </w:pPr>
    </w:p>
    <w:p w14:paraId="42E0130B" w14:textId="127F741D" w:rsidR="005B0DDB" w:rsidRPr="00F2169B" w:rsidRDefault="00093F97" w:rsidP="00093F97">
      <w:pPr>
        <w:ind w:left="720"/>
        <w:rPr>
          <w:ins w:id="30863" w:author="Author"/>
          <w:rFonts w:asciiTheme="minorHAnsi" w:hAnsiTheme="minorHAnsi" w:cstheme="minorHAnsi"/>
        </w:rPr>
        <w:sectPr w:rsidR="005B0DDB" w:rsidRPr="00F2169B" w:rsidSect="005B0DDB">
          <w:type w:val="continuous"/>
          <w:pgSz w:w="12240" w:h="15840"/>
          <w:pgMar w:top="1440" w:right="1440" w:bottom="1440" w:left="1440" w:header="720" w:footer="720" w:gutter="0"/>
          <w:cols w:num="2" w:space="720"/>
          <w:titlePg/>
          <w:docGrid w:linePitch="360"/>
        </w:sectPr>
      </w:pPr>
      <w:ins w:id="30864" w:author="Author">
        <w:r w:rsidRPr="00093F97">
          <w:rPr>
            <w:rFonts w:asciiTheme="minorHAnsi" w:hAnsiTheme="minorHAnsi" w:cstheme="minorHAnsi"/>
            <w:sz w:val="20"/>
          </w:rPr>
          <w:t>allowlists</w:t>
        </w:r>
        <w:r w:rsidRPr="00093F97">
          <w:rPr>
            <w:rFonts w:asciiTheme="minorHAnsi" w:hAnsiTheme="minorHAnsi" w:cstheme="minorHAnsi"/>
            <w:sz w:val="20"/>
          </w:rPr>
          <w:tab/>
        </w:r>
      </w:ins>
    </w:p>
    <w:p w14:paraId="00F6EE01" w14:textId="7EE835DB" w:rsidR="003A7458" w:rsidRDefault="003A7458">
      <w:pPr>
        <w:spacing w:after="160" w:line="259" w:lineRule="auto"/>
        <w:rPr>
          <w:ins w:id="30865" w:author="Author"/>
          <w:rFonts w:asciiTheme="minorHAnsi" w:hAnsiTheme="minorHAnsi" w:cstheme="minorHAnsi"/>
          <w:b/>
        </w:rPr>
      </w:pPr>
    </w:p>
    <w:p w14:paraId="4A113DA4" w14:textId="6F5DEA6B" w:rsidR="00ED2AB0" w:rsidRPr="00F2169B" w:rsidRDefault="00ED2AB0" w:rsidP="005B0DDB">
      <w:pPr>
        <w:ind w:left="144"/>
        <w:rPr>
          <w:rFonts w:asciiTheme="minorHAnsi" w:hAnsiTheme="minorHAnsi" w:cstheme="minorHAnsi"/>
          <w:b/>
        </w:rPr>
      </w:pPr>
      <w:ins w:id="30866" w:author="Author">
        <w:r w:rsidRPr="00F2169B">
          <w:rPr>
            <w:rFonts w:asciiTheme="minorHAnsi" w:hAnsiTheme="minorHAnsi" w:cstheme="minorHAnsi"/>
            <w:b/>
          </w:rPr>
          <w:t xml:space="preserve">14.4 </w:t>
        </w:r>
      </w:ins>
      <w:r w:rsidRPr="00F2169B">
        <w:rPr>
          <w:rFonts w:asciiTheme="minorHAnsi" w:hAnsiTheme="minorHAnsi" w:cstheme="minorHAnsi"/>
          <w:b/>
        </w:rPr>
        <w:t>- Voting system software updates are authorized by an administrator prior to installation.</w:t>
      </w:r>
    </w:p>
    <w:p w14:paraId="759833C3" w14:textId="77777777" w:rsidR="005B0DDB" w:rsidRPr="00F2169B" w:rsidRDefault="005B0DDB" w:rsidP="00ED2AB0">
      <w:pPr>
        <w:rPr>
          <w:rFonts w:asciiTheme="minorHAnsi" w:hAnsiTheme="minorHAnsi" w:cstheme="minorHAnsi"/>
        </w:rPr>
        <w:sectPr w:rsidR="005B0DDB" w:rsidRPr="00F2169B" w:rsidSect="00A672BC">
          <w:type w:val="continuous"/>
          <w:pgSz w:w="12240" w:h="15840"/>
          <w:pgMar w:top="1440" w:right="1440" w:bottom="1440" w:left="1440" w:header="720" w:footer="720" w:gutter="0"/>
          <w:cols w:space="720"/>
          <w:titlePg/>
          <w:docGrid w:linePitch="360"/>
        </w:sectPr>
      </w:pPr>
    </w:p>
    <w:p w14:paraId="67C5128B" w14:textId="21D4C0ED" w:rsidR="009C5149" w:rsidRPr="009C5149" w:rsidRDefault="009C5149" w:rsidP="00E258DB">
      <w:pPr>
        <w:ind w:left="720"/>
        <w:rPr>
          <w:ins w:id="30867" w:author="Author"/>
          <w:rFonts w:asciiTheme="minorHAnsi" w:hAnsiTheme="minorHAnsi" w:cstheme="minorHAnsi"/>
          <w:b/>
          <w:bCs/>
          <w:sz w:val="20"/>
        </w:rPr>
      </w:pPr>
      <w:ins w:id="30868" w:author="Author">
        <w:r w:rsidRPr="009C5149">
          <w:rPr>
            <w:rFonts w:asciiTheme="minorHAnsi" w:hAnsiTheme="minorHAnsi" w:cstheme="minorHAnsi"/>
            <w:b/>
            <w:bCs/>
            <w:sz w:val="20"/>
          </w:rPr>
          <w:t>14.4 – Authorized software updates</w:t>
        </w:r>
      </w:ins>
    </w:p>
    <w:p w14:paraId="7DAFA6AA" w14:textId="4D3E3D5E" w:rsidR="00093F97" w:rsidRPr="00093F97" w:rsidRDefault="00093F97" w:rsidP="00E258DB">
      <w:pPr>
        <w:ind w:left="720"/>
        <w:rPr>
          <w:rFonts w:asciiTheme="minorHAnsi" w:hAnsiTheme="minorHAnsi" w:cstheme="minorHAnsi"/>
          <w:sz w:val="20"/>
        </w:rPr>
      </w:pPr>
      <w:r w:rsidRPr="00093F97">
        <w:rPr>
          <w:rFonts w:asciiTheme="minorHAnsi" w:hAnsiTheme="minorHAnsi" w:cstheme="minorHAnsi"/>
          <w:sz w:val="20"/>
        </w:rPr>
        <w:t>14.4-A – Authenticated operating system updates</w:t>
      </w:r>
      <w:r w:rsidRPr="00093F97">
        <w:rPr>
          <w:rFonts w:asciiTheme="minorHAnsi" w:hAnsiTheme="minorHAnsi" w:cstheme="minorHAnsi"/>
          <w:sz w:val="20"/>
        </w:rPr>
        <w:tab/>
      </w:r>
    </w:p>
    <w:p w14:paraId="5699CB8E" w14:textId="77777777" w:rsidR="00093F97" w:rsidRPr="00093F97" w:rsidRDefault="00093F97" w:rsidP="00E258DB">
      <w:pPr>
        <w:ind w:left="720"/>
        <w:rPr>
          <w:rFonts w:asciiTheme="minorHAnsi" w:hAnsiTheme="minorHAnsi" w:cstheme="minorHAnsi"/>
          <w:sz w:val="20"/>
        </w:rPr>
      </w:pPr>
      <w:r w:rsidRPr="00093F97">
        <w:rPr>
          <w:rFonts w:asciiTheme="minorHAnsi" w:hAnsiTheme="minorHAnsi" w:cstheme="minorHAnsi"/>
          <w:sz w:val="20"/>
        </w:rPr>
        <w:t>14.4-B – Authenticated application updates</w:t>
      </w:r>
      <w:r w:rsidRPr="00093F97">
        <w:rPr>
          <w:rFonts w:asciiTheme="minorHAnsi" w:hAnsiTheme="minorHAnsi" w:cstheme="minorHAnsi"/>
          <w:sz w:val="20"/>
        </w:rPr>
        <w:tab/>
      </w:r>
    </w:p>
    <w:p w14:paraId="3A8D5340" w14:textId="6522F3E8" w:rsidR="00ED2AB0" w:rsidRPr="00F2169B" w:rsidRDefault="00093F97" w:rsidP="00E258DB">
      <w:pPr>
        <w:ind w:left="720"/>
        <w:rPr>
          <w:rFonts w:asciiTheme="minorHAnsi" w:hAnsiTheme="minorHAnsi" w:cstheme="minorHAnsi"/>
          <w:sz w:val="20"/>
        </w:rPr>
      </w:pPr>
      <w:r w:rsidRPr="00093F97">
        <w:rPr>
          <w:rFonts w:asciiTheme="minorHAnsi" w:hAnsiTheme="minorHAnsi" w:cstheme="minorHAnsi"/>
          <w:sz w:val="20"/>
        </w:rPr>
        <w:t>14.4-C – Authenticated firmware updates</w:t>
      </w:r>
    </w:p>
    <w:p w14:paraId="797020DE" w14:textId="77777777" w:rsidR="005B0DDB" w:rsidRPr="00F2169B" w:rsidRDefault="005B0DDB" w:rsidP="00E258DB">
      <w:pPr>
        <w:ind w:left="432"/>
        <w:rPr>
          <w:rFonts w:asciiTheme="minorHAnsi" w:hAnsiTheme="minorHAnsi" w:cstheme="minorHAnsi"/>
        </w:rPr>
        <w:sectPr w:rsidR="005B0DDB" w:rsidRPr="00F2169B" w:rsidSect="005B0DDB">
          <w:type w:val="continuous"/>
          <w:pgSz w:w="12240" w:h="15840"/>
          <w:pgMar w:top="1440" w:right="1440" w:bottom="1440" w:left="1440" w:header="720" w:footer="720" w:gutter="0"/>
          <w:cols w:num="2" w:space="720"/>
          <w:titlePg/>
          <w:docGrid w:linePitch="360"/>
        </w:sectPr>
      </w:pPr>
    </w:p>
    <w:p w14:paraId="002C9F35" w14:textId="7B02CE66" w:rsidR="00ED2AB0" w:rsidRPr="00146426" w:rsidRDefault="00ED2AB0" w:rsidP="00827BFC">
      <w:pPr>
        <w:pStyle w:val="Heading5"/>
        <w:rPr>
          <w:rFonts w:asciiTheme="minorHAnsi" w:hAnsiTheme="minorHAnsi" w:cstheme="minorHAnsi"/>
        </w:rPr>
      </w:pPr>
      <w:r w:rsidRPr="00827BFC">
        <w:rPr>
          <w:rFonts w:asciiTheme="minorHAnsi" w:hAnsiTheme="minorHAnsi" w:cstheme="minorHAnsi"/>
          <w:b/>
          <w:bCs/>
        </w:rPr>
        <w:t>Principle 15</w:t>
      </w:r>
      <w:r w:rsidR="005B0DDB" w:rsidRPr="00827BFC">
        <w:rPr>
          <w:rFonts w:asciiTheme="minorHAnsi" w:hAnsiTheme="minorHAnsi" w:cstheme="minorHAnsi"/>
          <w:b/>
          <w:bCs/>
        </w:rPr>
        <w:t>:</w:t>
      </w:r>
      <w:r w:rsidRPr="00827BFC">
        <w:rPr>
          <w:rFonts w:asciiTheme="minorHAnsi" w:hAnsiTheme="minorHAnsi" w:cstheme="minorHAnsi"/>
          <w:b/>
          <w:bCs/>
        </w:rPr>
        <w:t xml:space="preserve"> Detection and Monitoring </w:t>
      </w:r>
    </w:p>
    <w:p w14:paraId="389CF4E6" w14:textId="77777777" w:rsidR="00ED2AB0" w:rsidRPr="00F2169B" w:rsidRDefault="00ED2AB0" w:rsidP="005B0DDB">
      <w:pPr>
        <w:ind w:left="144"/>
        <w:rPr>
          <w:rFonts w:asciiTheme="minorHAnsi" w:hAnsiTheme="minorHAnsi" w:cstheme="minorHAnsi"/>
          <w:i/>
        </w:rPr>
      </w:pPr>
      <w:bookmarkStart w:id="30869" w:name="The_voting_system_provides_mechanisms_to"/>
      <w:bookmarkEnd w:id="30869"/>
      <w:r w:rsidRPr="00F2169B">
        <w:rPr>
          <w:rFonts w:asciiTheme="minorHAnsi" w:hAnsiTheme="minorHAnsi" w:cstheme="minorHAnsi"/>
          <w:i/>
        </w:rPr>
        <w:t>The voting system provides mechanisms to detect anomalous or malicious behavior.</w:t>
      </w:r>
    </w:p>
    <w:p w14:paraId="608F76EA" w14:textId="77777777" w:rsidR="00ED2AB0" w:rsidRPr="00F2169B" w:rsidRDefault="00ED2AB0" w:rsidP="005B0DDB">
      <w:pPr>
        <w:ind w:left="144"/>
        <w:rPr>
          <w:rFonts w:asciiTheme="minorHAnsi" w:hAnsiTheme="minorHAnsi" w:cstheme="minorHAnsi"/>
          <w:b/>
        </w:rPr>
      </w:pPr>
      <w:ins w:id="30870" w:author="Author">
        <w:r w:rsidRPr="00F2169B">
          <w:rPr>
            <w:rFonts w:asciiTheme="minorHAnsi" w:hAnsiTheme="minorHAnsi" w:cstheme="minorHAnsi"/>
            <w:b/>
          </w:rPr>
          <w:t xml:space="preserve">15.1 </w:t>
        </w:r>
      </w:ins>
      <w:r w:rsidRPr="00F2169B">
        <w:rPr>
          <w:rFonts w:asciiTheme="minorHAnsi" w:hAnsiTheme="minorHAnsi" w:cstheme="minorHAnsi"/>
          <w:b/>
        </w:rPr>
        <w:t>- Voting system equipment records important activities through event logging mechanisms, which are stored in a format suitable for automated processing.</w:t>
      </w:r>
    </w:p>
    <w:p w14:paraId="43DDA2E4" w14:textId="77777777" w:rsidR="005B0DDB" w:rsidRPr="00F2169B" w:rsidRDefault="005B0DDB" w:rsidP="00ED2AB0">
      <w:pPr>
        <w:rPr>
          <w:rFonts w:asciiTheme="minorHAnsi" w:hAnsiTheme="minorHAnsi" w:cstheme="minorHAnsi"/>
        </w:rPr>
        <w:sectPr w:rsidR="005B0DDB" w:rsidRPr="00F2169B" w:rsidSect="00A672BC">
          <w:type w:val="continuous"/>
          <w:pgSz w:w="12240" w:h="15840"/>
          <w:pgMar w:top="1440" w:right="1440" w:bottom="1440" w:left="1440" w:header="720" w:footer="720" w:gutter="0"/>
          <w:cols w:space="720"/>
          <w:titlePg/>
          <w:docGrid w:linePitch="360"/>
        </w:sectPr>
      </w:pPr>
    </w:p>
    <w:p w14:paraId="0FBC1287" w14:textId="6165C6F3" w:rsidR="00C6569B" w:rsidRPr="00C6569B" w:rsidRDefault="00C6569B" w:rsidP="00E258DB">
      <w:pPr>
        <w:ind w:left="720"/>
        <w:rPr>
          <w:ins w:id="30871" w:author="Author"/>
          <w:rFonts w:asciiTheme="minorHAnsi" w:hAnsiTheme="minorHAnsi" w:cstheme="minorHAnsi"/>
          <w:b/>
          <w:bCs/>
          <w:sz w:val="20"/>
        </w:rPr>
      </w:pPr>
      <w:ins w:id="30872" w:author="Author">
        <w:r w:rsidRPr="00C6569B">
          <w:rPr>
            <w:rFonts w:asciiTheme="minorHAnsi" w:hAnsiTheme="minorHAnsi" w:cstheme="minorHAnsi"/>
            <w:b/>
            <w:bCs/>
            <w:sz w:val="20"/>
          </w:rPr>
          <w:t>15.1 – Event logging</w:t>
        </w:r>
      </w:ins>
    </w:p>
    <w:p w14:paraId="7AD1D3A2" w14:textId="11F56F50"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15.1-A – Event logging</w:t>
      </w:r>
    </w:p>
    <w:p w14:paraId="5EB0EBE1"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15.1-B – Exporting logs</w:t>
      </w:r>
    </w:p>
    <w:p w14:paraId="445604A8" w14:textId="77777777" w:rsidR="00ED2AB0" w:rsidRPr="00F2169B" w:rsidRDefault="00ED2AB0" w:rsidP="00E258DB">
      <w:pPr>
        <w:ind w:left="720"/>
        <w:rPr>
          <w:rFonts w:asciiTheme="minorHAnsi" w:hAnsiTheme="minorHAnsi" w:cstheme="minorHAnsi"/>
          <w:sz w:val="20"/>
        </w:rPr>
      </w:pPr>
      <w:r w:rsidRPr="00F2169B">
        <w:rPr>
          <w:rFonts w:asciiTheme="minorHAnsi" w:hAnsiTheme="minorHAnsi" w:cstheme="minorHAnsi"/>
          <w:sz w:val="20"/>
        </w:rPr>
        <w:t>15.1-C – Logging voter information</w:t>
      </w:r>
    </w:p>
    <w:p w14:paraId="32FD8CC7" w14:textId="77777777" w:rsidR="00ED2AB0" w:rsidRPr="00F2169B" w:rsidRDefault="00ED2AB0" w:rsidP="002A56F9">
      <w:pPr>
        <w:spacing w:line="168" w:lineRule="auto"/>
        <w:ind w:left="720"/>
        <w:rPr>
          <w:rFonts w:asciiTheme="minorHAnsi" w:hAnsiTheme="minorHAnsi" w:cstheme="minorHAnsi"/>
          <w:sz w:val="20"/>
        </w:rPr>
      </w:pPr>
      <w:r w:rsidRPr="00F2169B">
        <w:rPr>
          <w:rFonts w:asciiTheme="minorHAnsi" w:hAnsiTheme="minorHAnsi" w:cstheme="minorHAnsi"/>
          <w:sz w:val="20"/>
        </w:rPr>
        <w:t>15.1-D – Logging event types</w:t>
      </w:r>
    </w:p>
    <w:p w14:paraId="440E8FC6" w14:textId="77777777" w:rsidR="00ED2AB0" w:rsidRPr="00F2169B" w:rsidRDefault="00ED2AB0" w:rsidP="002A56F9">
      <w:pPr>
        <w:spacing w:line="168" w:lineRule="auto"/>
        <w:ind w:left="720"/>
        <w:rPr>
          <w:rFonts w:asciiTheme="minorHAnsi" w:hAnsiTheme="minorHAnsi" w:cstheme="minorHAnsi"/>
          <w:sz w:val="20"/>
        </w:rPr>
      </w:pPr>
      <w:r w:rsidRPr="00F2169B">
        <w:rPr>
          <w:rFonts w:asciiTheme="minorHAnsi" w:hAnsiTheme="minorHAnsi" w:cstheme="minorHAnsi"/>
          <w:sz w:val="20"/>
        </w:rPr>
        <w:t>15.1-E – Configuration file access log</w:t>
      </w:r>
    </w:p>
    <w:p w14:paraId="3E00D154" w14:textId="77777777" w:rsidR="005B0DDB" w:rsidRPr="00F2169B" w:rsidRDefault="005B0DDB" w:rsidP="00ED2AB0">
      <w:pPr>
        <w:rPr>
          <w:rFonts w:asciiTheme="minorHAnsi" w:hAnsiTheme="minorHAnsi" w:cstheme="minorHAnsi"/>
        </w:rPr>
        <w:sectPr w:rsidR="005B0DDB" w:rsidRPr="00F2169B" w:rsidSect="005B0DDB">
          <w:type w:val="continuous"/>
          <w:pgSz w:w="12240" w:h="15840"/>
          <w:pgMar w:top="1440" w:right="1440" w:bottom="1440" w:left="1440" w:header="720" w:footer="720" w:gutter="0"/>
          <w:cols w:num="2" w:space="720"/>
          <w:titlePg/>
          <w:docGrid w:linePitch="360"/>
        </w:sectPr>
      </w:pPr>
    </w:p>
    <w:p w14:paraId="4EED31B0" w14:textId="77777777" w:rsidR="003A7458" w:rsidRDefault="003A7458" w:rsidP="005B0DDB">
      <w:pPr>
        <w:ind w:left="144"/>
        <w:rPr>
          <w:ins w:id="30873" w:author="Author"/>
          <w:rFonts w:asciiTheme="minorHAnsi" w:hAnsiTheme="minorHAnsi" w:cstheme="minorHAnsi"/>
          <w:b/>
        </w:rPr>
      </w:pPr>
    </w:p>
    <w:p w14:paraId="213E6906" w14:textId="7A70A815" w:rsidR="00ED2AB0" w:rsidRPr="00F2169B" w:rsidRDefault="00ED2AB0" w:rsidP="005B0DDB">
      <w:pPr>
        <w:ind w:left="144"/>
        <w:rPr>
          <w:rFonts w:asciiTheme="minorHAnsi" w:hAnsiTheme="minorHAnsi" w:cstheme="minorHAnsi"/>
          <w:b/>
        </w:rPr>
      </w:pPr>
      <w:ins w:id="30874" w:author="Author">
        <w:r w:rsidRPr="00F2169B">
          <w:rPr>
            <w:rFonts w:asciiTheme="minorHAnsi" w:hAnsiTheme="minorHAnsi" w:cstheme="minorHAnsi"/>
            <w:b/>
          </w:rPr>
          <w:t xml:space="preserve">15.2 </w:t>
        </w:r>
      </w:ins>
      <w:r w:rsidRPr="00F2169B">
        <w:rPr>
          <w:rFonts w:asciiTheme="minorHAnsi" w:hAnsiTheme="minorHAnsi" w:cstheme="minorHAnsi"/>
          <w:b/>
        </w:rPr>
        <w:t>- The voting system generates, stores, and reports all error messages as they occur.</w:t>
      </w:r>
    </w:p>
    <w:p w14:paraId="13AE5D51" w14:textId="77777777" w:rsidR="005B0DDB" w:rsidRPr="00F2169B" w:rsidRDefault="005B0DDB" w:rsidP="00ED2AB0">
      <w:pPr>
        <w:rPr>
          <w:rFonts w:asciiTheme="minorHAnsi" w:hAnsiTheme="minorHAnsi" w:cstheme="minorHAnsi"/>
        </w:rPr>
        <w:sectPr w:rsidR="005B0DDB" w:rsidRPr="00F2169B" w:rsidSect="00A672BC">
          <w:type w:val="continuous"/>
          <w:pgSz w:w="12240" w:h="15840"/>
          <w:pgMar w:top="1440" w:right="1440" w:bottom="1440" w:left="1440" w:header="720" w:footer="720" w:gutter="0"/>
          <w:cols w:space="720"/>
          <w:titlePg/>
          <w:docGrid w:linePitch="360"/>
        </w:sectPr>
      </w:pPr>
    </w:p>
    <w:p w14:paraId="1F976D4A" w14:textId="34CDB61C" w:rsidR="008D47CD" w:rsidRPr="008D47CD" w:rsidRDefault="008D47CD" w:rsidP="00E258DB">
      <w:pPr>
        <w:ind w:left="720"/>
        <w:rPr>
          <w:ins w:id="30875" w:author="Author"/>
          <w:rFonts w:asciiTheme="minorHAnsi" w:hAnsiTheme="minorHAnsi" w:cstheme="minorHAnsi"/>
          <w:b/>
          <w:bCs/>
          <w:sz w:val="20"/>
        </w:rPr>
      </w:pPr>
      <w:ins w:id="30876" w:author="Author">
        <w:r w:rsidRPr="008D47CD">
          <w:rPr>
            <w:rFonts w:asciiTheme="minorHAnsi" w:hAnsiTheme="minorHAnsi" w:cstheme="minorHAnsi"/>
            <w:b/>
            <w:bCs/>
            <w:sz w:val="20"/>
          </w:rPr>
          <w:t>15.2 – Error messages</w:t>
        </w:r>
      </w:ins>
    </w:p>
    <w:p w14:paraId="1C6F0639" w14:textId="1505EE66" w:rsidR="002A56F9" w:rsidRPr="002A56F9" w:rsidRDefault="002A56F9" w:rsidP="00E258DB">
      <w:pPr>
        <w:ind w:left="720"/>
        <w:rPr>
          <w:rFonts w:asciiTheme="minorHAnsi" w:hAnsiTheme="minorHAnsi" w:cstheme="minorHAnsi"/>
          <w:sz w:val="20"/>
        </w:rPr>
      </w:pPr>
      <w:r w:rsidRPr="002A56F9">
        <w:rPr>
          <w:rFonts w:asciiTheme="minorHAnsi" w:hAnsiTheme="minorHAnsi" w:cstheme="minorHAnsi"/>
          <w:sz w:val="20"/>
        </w:rPr>
        <w:t xml:space="preserve">15.2-A – Presentation of </w:t>
      </w:r>
      <w:ins w:id="30877" w:author="Author">
        <w:r w:rsidRPr="002A56F9">
          <w:rPr>
            <w:rFonts w:asciiTheme="minorHAnsi" w:hAnsiTheme="minorHAnsi" w:cstheme="minorHAnsi"/>
            <w:sz w:val="20"/>
          </w:rPr>
          <w:t xml:space="preserve">voting application </w:t>
        </w:r>
      </w:ins>
      <w:r w:rsidRPr="002A56F9">
        <w:rPr>
          <w:rFonts w:asciiTheme="minorHAnsi" w:hAnsiTheme="minorHAnsi" w:cstheme="minorHAnsi"/>
          <w:sz w:val="20"/>
        </w:rPr>
        <w:t>errors</w:t>
      </w:r>
      <w:r w:rsidRPr="002A56F9">
        <w:rPr>
          <w:rFonts w:asciiTheme="minorHAnsi" w:hAnsiTheme="minorHAnsi" w:cstheme="minorHAnsi"/>
          <w:sz w:val="20"/>
        </w:rPr>
        <w:tab/>
      </w:r>
    </w:p>
    <w:p w14:paraId="6A4E7E17" w14:textId="3E9634BB" w:rsidR="002A56F9" w:rsidRPr="002A56F9" w:rsidRDefault="002A56F9" w:rsidP="00E258DB">
      <w:pPr>
        <w:ind w:left="720"/>
        <w:rPr>
          <w:rFonts w:asciiTheme="minorHAnsi" w:hAnsiTheme="minorHAnsi" w:cstheme="minorHAnsi"/>
          <w:sz w:val="20"/>
        </w:rPr>
      </w:pPr>
      <w:r w:rsidRPr="002A56F9">
        <w:rPr>
          <w:rFonts w:asciiTheme="minorHAnsi" w:hAnsiTheme="minorHAnsi" w:cstheme="minorHAnsi"/>
          <w:sz w:val="20"/>
        </w:rPr>
        <w:t xml:space="preserve">15.2-B – </w:t>
      </w:r>
      <w:del w:id="30878" w:author="Author">
        <w:r w:rsidR="00C0172C">
          <w:rPr>
            <w:sz w:val="20"/>
          </w:rPr>
          <w:delText>Documenting</w:delText>
        </w:r>
      </w:del>
      <w:ins w:id="30879" w:author="Author">
        <w:r w:rsidRPr="002A56F9">
          <w:rPr>
            <w:rFonts w:asciiTheme="minorHAnsi" w:hAnsiTheme="minorHAnsi" w:cstheme="minorHAnsi"/>
            <w:sz w:val="20"/>
          </w:rPr>
          <w:t>Voting application</w:t>
        </w:r>
      </w:ins>
      <w:r w:rsidRPr="002A56F9">
        <w:rPr>
          <w:rFonts w:asciiTheme="minorHAnsi" w:hAnsiTheme="minorHAnsi" w:cstheme="minorHAnsi"/>
          <w:sz w:val="20"/>
        </w:rPr>
        <w:t xml:space="preserve"> error handling</w:t>
      </w:r>
      <w:ins w:id="30880" w:author="Author">
        <w:r w:rsidRPr="002A56F9">
          <w:rPr>
            <w:rFonts w:asciiTheme="minorHAnsi" w:hAnsiTheme="minorHAnsi" w:cstheme="minorHAnsi"/>
            <w:sz w:val="20"/>
          </w:rPr>
          <w:t xml:space="preserve"> documentation</w:t>
        </w:r>
        <w:r w:rsidRPr="002A56F9">
          <w:rPr>
            <w:rFonts w:asciiTheme="minorHAnsi" w:hAnsiTheme="minorHAnsi" w:cstheme="minorHAnsi"/>
            <w:sz w:val="20"/>
          </w:rPr>
          <w:tab/>
        </w:r>
      </w:ins>
    </w:p>
    <w:p w14:paraId="604819D6" w14:textId="77777777" w:rsidR="002A56F9" w:rsidRPr="002A56F9" w:rsidRDefault="002A56F9" w:rsidP="002A56F9">
      <w:pPr>
        <w:spacing w:line="168" w:lineRule="auto"/>
        <w:ind w:left="720"/>
        <w:rPr>
          <w:rFonts w:asciiTheme="minorHAnsi" w:hAnsiTheme="minorHAnsi" w:cstheme="minorHAnsi"/>
          <w:sz w:val="20"/>
        </w:rPr>
      </w:pPr>
      <w:r w:rsidRPr="002A56F9">
        <w:rPr>
          <w:rFonts w:asciiTheme="minorHAnsi" w:hAnsiTheme="minorHAnsi" w:cstheme="minorHAnsi"/>
          <w:sz w:val="20"/>
        </w:rPr>
        <w:t xml:space="preserve">15.2-C – Logging </w:t>
      </w:r>
      <w:ins w:id="30881" w:author="Author">
        <w:r w:rsidRPr="002A56F9">
          <w:rPr>
            <w:rFonts w:asciiTheme="minorHAnsi" w:hAnsiTheme="minorHAnsi" w:cstheme="minorHAnsi"/>
            <w:sz w:val="20"/>
          </w:rPr>
          <w:t xml:space="preserve">system </w:t>
        </w:r>
      </w:ins>
      <w:r w:rsidRPr="002A56F9">
        <w:rPr>
          <w:rFonts w:asciiTheme="minorHAnsi" w:hAnsiTheme="minorHAnsi" w:cstheme="minorHAnsi"/>
          <w:sz w:val="20"/>
        </w:rPr>
        <w:t>errors</w:t>
      </w:r>
      <w:r w:rsidRPr="002A56F9">
        <w:rPr>
          <w:rFonts w:asciiTheme="minorHAnsi" w:hAnsiTheme="minorHAnsi" w:cstheme="minorHAnsi"/>
          <w:sz w:val="20"/>
        </w:rPr>
        <w:tab/>
      </w:r>
    </w:p>
    <w:p w14:paraId="32F104F5" w14:textId="49140CA5" w:rsidR="005B0DDB" w:rsidRPr="00F2169B" w:rsidRDefault="002A56F9" w:rsidP="002A56F9">
      <w:pPr>
        <w:spacing w:line="168" w:lineRule="auto"/>
        <w:ind w:left="720"/>
        <w:rPr>
          <w:ins w:id="30882" w:author="Author"/>
          <w:rFonts w:asciiTheme="minorHAnsi" w:hAnsiTheme="minorHAnsi" w:cstheme="minorHAnsi"/>
        </w:rPr>
        <w:sectPr w:rsidR="005B0DDB" w:rsidRPr="00F2169B" w:rsidSect="005B0DDB">
          <w:type w:val="continuous"/>
          <w:pgSz w:w="12240" w:h="15840"/>
          <w:pgMar w:top="1440" w:right="1440" w:bottom="1440" w:left="1440" w:header="720" w:footer="720" w:gutter="0"/>
          <w:cols w:num="2" w:space="720"/>
          <w:titlePg/>
          <w:docGrid w:linePitch="360"/>
        </w:sectPr>
      </w:pPr>
      <w:r w:rsidRPr="002A56F9">
        <w:rPr>
          <w:rFonts w:asciiTheme="minorHAnsi" w:hAnsiTheme="minorHAnsi" w:cstheme="minorHAnsi"/>
          <w:sz w:val="20"/>
        </w:rPr>
        <w:t>15.2-D – Creating error reports</w:t>
      </w:r>
      <w:ins w:id="30883" w:author="Author">
        <w:r w:rsidRPr="002A56F9">
          <w:rPr>
            <w:rFonts w:asciiTheme="minorHAnsi" w:hAnsiTheme="minorHAnsi" w:cstheme="minorHAnsi"/>
            <w:sz w:val="20"/>
          </w:rPr>
          <w:tab/>
        </w:r>
      </w:ins>
    </w:p>
    <w:p w14:paraId="72FD6749" w14:textId="77777777" w:rsidR="003A7458" w:rsidRDefault="003A7458" w:rsidP="005B0DDB">
      <w:pPr>
        <w:ind w:left="144"/>
        <w:rPr>
          <w:ins w:id="30884" w:author="Author"/>
          <w:rFonts w:asciiTheme="minorHAnsi" w:hAnsiTheme="minorHAnsi" w:cstheme="minorHAnsi"/>
          <w:b/>
        </w:rPr>
      </w:pPr>
    </w:p>
    <w:p w14:paraId="15BA1BCC" w14:textId="7C981F80" w:rsidR="00ED2AB0" w:rsidRPr="00F2169B" w:rsidRDefault="00ED2AB0" w:rsidP="005B0DDB">
      <w:pPr>
        <w:ind w:left="144"/>
        <w:rPr>
          <w:rFonts w:asciiTheme="minorHAnsi" w:hAnsiTheme="minorHAnsi" w:cstheme="minorHAnsi"/>
          <w:b/>
        </w:rPr>
      </w:pPr>
      <w:ins w:id="30885" w:author="Author">
        <w:r w:rsidRPr="00F2169B">
          <w:rPr>
            <w:rFonts w:asciiTheme="minorHAnsi" w:hAnsiTheme="minorHAnsi" w:cstheme="minorHAnsi"/>
            <w:b/>
          </w:rPr>
          <w:t xml:space="preserve">15.3 </w:t>
        </w:r>
      </w:ins>
      <w:r w:rsidRPr="00F2169B">
        <w:rPr>
          <w:rFonts w:asciiTheme="minorHAnsi" w:hAnsiTheme="minorHAnsi" w:cstheme="minorHAnsi"/>
          <w:b/>
        </w:rPr>
        <w:t>- The voting system is designed to protect against malware.</w:t>
      </w:r>
    </w:p>
    <w:p w14:paraId="2371CC9E" w14:textId="77777777" w:rsidR="00AC0289" w:rsidRDefault="00C0172C">
      <w:pPr>
        <w:spacing w:before="129"/>
        <w:ind w:left="428"/>
        <w:rPr>
          <w:del w:id="30886" w:author="Author"/>
          <w:sz w:val="20"/>
        </w:rPr>
      </w:pPr>
      <w:del w:id="30887" w:author="Author">
        <w:r>
          <w:rPr>
            <w:sz w:val="20"/>
          </w:rPr>
          <w:delText>15.3-A – Software verification</w:delText>
        </w:r>
      </w:del>
    </w:p>
    <w:p w14:paraId="69E524F5" w14:textId="77777777" w:rsidR="005B0DDB" w:rsidRPr="00F2169B" w:rsidRDefault="005B0DDB" w:rsidP="00ED2AB0">
      <w:pPr>
        <w:rPr>
          <w:rFonts w:asciiTheme="minorHAnsi" w:hAnsiTheme="minorHAnsi" w:cstheme="minorHAnsi"/>
        </w:rPr>
        <w:sectPr w:rsidR="005B0DDB" w:rsidRPr="00F2169B" w:rsidSect="00A672BC">
          <w:type w:val="continuous"/>
          <w:pgSz w:w="12240" w:h="15840"/>
          <w:pgMar w:top="1440" w:right="1440" w:bottom="1440" w:left="1440" w:header="720" w:footer="720" w:gutter="0"/>
          <w:cols w:space="720"/>
          <w:titlePg/>
          <w:docGrid w:linePitch="360"/>
        </w:sectPr>
      </w:pPr>
    </w:p>
    <w:p w14:paraId="5FC38557" w14:textId="77777777" w:rsidR="00AC0289" w:rsidRDefault="006A4334">
      <w:pPr>
        <w:spacing w:before="87"/>
        <w:ind w:left="428"/>
        <w:rPr>
          <w:del w:id="30888" w:author="Author"/>
          <w:b/>
          <w:sz w:val="20"/>
        </w:rPr>
      </w:pPr>
      <w:r w:rsidRPr="006A4334">
        <w:rPr>
          <w:rFonts w:asciiTheme="minorHAnsi" w:hAnsiTheme="minorHAnsi" w:cstheme="minorHAnsi"/>
          <w:b/>
          <w:bCs/>
          <w:sz w:val="20"/>
        </w:rPr>
        <w:t>15.3</w:t>
      </w:r>
      <w:del w:id="30889" w:author="Author">
        <w:r w:rsidR="00C0172C">
          <w:rPr>
            <w:b/>
            <w:sz w:val="20"/>
          </w:rPr>
          <w:delText>.1 – Malware protection</w:delText>
        </w:r>
      </w:del>
    </w:p>
    <w:p w14:paraId="63A61434" w14:textId="6ADF406E" w:rsidR="006A4334" w:rsidRPr="006A4334" w:rsidRDefault="00C0172C" w:rsidP="00E258DB">
      <w:pPr>
        <w:ind w:left="720"/>
        <w:rPr>
          <w:rFonts w:asciiTheme="minorHAnsi" w:hAnsiTheme="minorHAnsi" w:cstheme="minorHAnsi"/>
          <w:b/>
          <w:bCs/>
          <w:sz w:val="20"/>
        </w:rPr>
      </w:pPr>
      <w:bookmarkStart w:id="30890" w:name="15.3.1-A_–_Malware_protection_mechanisms"/>
      <w:bookmarkEnd w:id="30890"/>
      <w:del w:id="30891" w:author="Author">
        <w:r>
          <w:rPr>
            <w:sz w:val="20"/>
          </w:rPr>
          <w:delText>15.3.1-A</w:delText>
        </w:r>
      </w:del>
      <w:r w:rsidR="006A4334" w:rsidRPr="006A4334">
        <w:rPr>
          <w:rFonts w:asciiTheme="minorHAnsi" w:hAnsiTheme="minorHAnsi" w:cstheme="minorHAnsi"/>
          <w:b/>
          <w:bCs/>
          <w:sz w:val="20"/>
        </w:rPr>
        <w:t xml:space="preserve"> – Malware protection mechanisms</w:t>
      </w:r>
    </w:p>
    <w:p w14:paraId="7224ACBE" w14:textId="3167D6C1" w:rsidR="002A56F9" w:rsidRPr="002A56F9" w:rsidRDefault="002A56F9" w:rsidP="00E258DB">
      <w:pPr>
        <w:ind w:left="720"/>
        <w:rPr>
          <w:ins w:id="30892" w:author="Author"/>
          <w:rFonts w:asciiTheme="minorHAnsi" w:hAnsiTheme="minorHAnsi" w:cstheme="minorHAnsi"/>
          <w:sz w:val="20"/>
        </w:rPr>
      </w:pPr>
      <w:ins w:id="30893" w:author="Author">
        <w:r w:rsidRPr="002A56F9">
          <w:rPr>
            <w:rFonts w:asciiTheme="minorHAnsi" w:hAnsiTheme="minorHAnsi" w:cstheme="minorHAnsi"/>
            <w:sz w:val="20"/>
          </w:rPr>
          <w:t>15.3-A – Malware protection mechanisms</w:t>
        </w:r>
        <w:r w:rsidRPr="002A56F9">
          <w:rPr>
            <w:rFonts w:asciiTheme="minorHAnsi" w:hAnsiTheme="minorHAnsi" w:cstheme="minorHAnsi"/>
            <w:sz w:val="20"/>
          </w:rPr>
          <w:tab/>
        </w:r>
      </w:ins>
    </w:p>
    <w:p w14:paraId="0403D769" w14:textId="11B7B666" w:rsidR="002A56F9" w:rsidRPr="002A56F9" w:rsidRDefault="002A56F9" w:rsidP="00E258DB">
      <w:pPr>
        <w:ind w:left="720"/>
        <w:rPr>
          <w:rFonts w:asciiTheme="minorHAnsi" w:hAnsiTheme="minorHAnsi" w:cstheme="minorHAnsi"/>
          <w:sz w:val="20"/>
        </w:rPr>
      </w:pPr>
      <w:r w:rsidRPr="002A56F9">
        <w:rPr>
          <w:rFonts w:asciiTheme="minorHAnsi" w:hAnsiTheme="minorHAnsi" w:cstheme="minorHAnsi"/>
          <w:sz w:val="20"/>
        </w:rPr>
        <w:t>15.3</w:t>
      </w:r>
      <w:del w:id="30894" w:author="Author">
        <w:r w:rsidR="00C0172C">
          <w:rPr>
            <w:sz w:val="20"/>
          </w:rPr>
          <w:delText>.1</w:delText>
        </w:r>
      </w:del>
      <w:r w:rsidRPr="002A56F9">
        <w:rPr>
          <w:rFonts w:asciiTheme="minorHAnsi" w:hAnsiTheme="minorHAnsi" w:cstheme="minorHAnsi"/>
          <w:sz w:val="20"/>
        </w:rPr>
        <w:t>-B – Updatable malware protection mechanisms</w:t>
      </w:r>
      <w:r w:rsidRPr="002A56F9">
        <w:rPr>
          <w:rFonts w:asciiTheme="minorHAnsi" w:hAnsiTheme="minorHAnsi" w:cstheme="minorHAnsi"/>
          <w:sz w:val="20"/>
        </w:rPr>
        <w:tab/>
      </w:r>
    </w:p>
    <w:p w14:paraId="226B774A" w14:textId="4FDD1309" w:rsidR="002A56F9" w:rsidRPr="002A56F9" w:rsidRDefault="002A56F9" w:rsidP="00E258DB">
      <w:pPr>
        <w:ind w:left="720"/>
        <w:rPr>
          <w:rFonts w:asciiTheme="minorHAnsi" w:hAnsiTheme="minorHAnsi" w:cstheme="minorHAnsi"/>
          <w:sz w:val="20"/>
        </w:rPr>
      </w:pPr>
      <w:r w:rsidRPr="002A56F9">
        <w:rPr>
          <w:rFonts w:asciiTheme="minorHAnsi" w:hAnsiTheme="minorHAnsi" w:cstheme="minorHAnsi"/>
          <w:sz w:val="20"/>
        </w:rPr>
        <w:t>15.3</w:t>
      </w:r>
      <w:del w:id="30895" w:author="Author">
        <w:r w:rsidR="00C0172C">
          <w:rPr>
            <w:sz w:val="20"/>
          </w:rPr>
          <w:delText>.1</w:delText>
        </w:r>
      </w:del>
      <w:r w:rsidRPr="002A56F9">
        <w:rPr>
          <w:rFonts w:asciiTheme="minorHAnsi" w:hAnsiTheme="minorHAnsi" w:cstheme="minorHAnsi"/>
          <w:sz w:val="20"/>
        </w:rPr>
        <w:t>-C – Documenting malware protection mechanisms</w:t>
      </w:r>
      <w:r w:rsidRPr="002A56F9">
        <w:rPr>
          <w:rFonts w:asciiTheme="minorHAnsi" w:hAnsiTheme="minorHAnsi" w:cstheme="minorHAnsi"/>
          <w:sz w:val="20"/>
        </w:rPr>
        <w:tab/>
      </w:r>
    </w:p>
    <w:p w14:paraId="0FCC28CE" w14:textId="6F303202" w:rsidR="002A56F9" w:rsidRPr="002A56F9" w:rsidRDefault="002A56F9" w:rsidP="00E258DB">
      <w:pPr>
        <w:ind w:left="720"/>
        <w:rPr>
          <w:rFonts w:asciiTheme="minorHAnsi" w:hAnsiTheme="minorHAnsi" w:cstheme="minorHAnsi"/>
          <w:sz w:val="20"/>
        </w:rPr>
      </w:pPr>
      <w:r w:rsidRPr="002A56F9">
        <w:rPr>
          <w:rFonts w:asciiTheme="minorHAnsi" w:hAnsiTheme="minorHAnsi" w:cstheme="minorHAnsi"/>
          <w:sz w:val="20"/>
        </w:rPr>
        <w:t>15.3</w:t>
      </w:r>
      <w:del w:id="30896" w:author="Author">
        <w:r w:rsidR="00C0172C">
          <w:rPr>
            <w:sz w:val="20"/>
          </w:rPr>
          <w:delText>.1</w:delText>
        </w:r>
      </w:del>
      <w:r w:rsidRPr="002A56F9">
        <w:rPr>
          <w:rFonts w:asciiTheme="minorHAnsi" w:hAnsiTheme="minorHAnsi" w:cstheme="minorHAnsi"/>
          <w:sz w:val="20"/>
        </w:rPr>
        <w:t>-D – Notification of malware detection</w:t>
      </w:r>
      <w:r w:rsidRPr="002A56F9">
        <w:rPr>
          <w:rFonts w:asciiTheme="minorHAnsi" w:hAnsiTheme="minorHAnsi" w:cstheme="minorHAnsi"/>
          <w:sz w:val="20"/>
        </w:rPr>
        <w:tab/>
      </w:r>
    </w:p>
    <w:p w14:paraId="26460EED" w14:textId="26FB6C97" w:rsidR="002A56F9" w:rsidRPr="002A56F9" w:rsidRDefault="002A56F9" w:rsidP="00E258DB">
      <w:pPr>
        <w:ind w:left="720"/>
        <w:rPr>
          <w:rFonts w:asciiTheme="minorHAnsi" w:hAnsiTheme="minorHAnsi" w:cstheme="minorHAnsi"/>
          <w:sz w:val="20"/>
        </w:rPr>
      </w:pPr>
      <w:r w:rsidRPr="002A56F9">
        <w:rPr>
          <w:rFonts w:asciiTheme="minorHAnsi" w:hAnsiTheme="minorHAnsi" w:cstheme="minorHAnsi"/>
          <w:sz w:val="20"/>
        </w:rPr>
        <w:t>15.3</w:t>
      </w:r>
      <w:del w:id="30897" w:author="Author">
        <w:r w:rsidR="00C0172C">
          <w:rPr>
            <w:sz w:val="20"/>
          </w:rPr>
          <w:delText>.1</w:delText>
        </w:r>
      </w:del>
      <w:r w:rsidRPr="002A56F9">
        <w:rPr>
          <w:rFonts w:asciiTheme="minorHAnsi" w:hAnsiTheme="minorHAnsi" w:cstheme="minorHAnsi"/>
          <w:sz w:val="20"/>
        </w:rPr>
        <w:t>-E – Logging malware detection</w:t>
      </w:r>
      <w:r w:rsidRPr="002A56F9">
        <w:rPr>
          <w:rFonts w:asciiTheme="minorHAnsi" w:hAnsiTheme="minorHAnsi" w:cstheme="minorHAnsi"/>
          <w:sz w:val="20"/>
        </w:rPr>
        <w:tab/>
      </w:r>
    </w:p>
    <w:p w14:paraId="68B75464" w14:textId="1681AC0F" w:rsidR="002A56F9" w:rsidRPr="002A56F9" w:rsidRDefault="002A56F9" w:rsidP="00E258DB">
      <w:pPr>
        <w:ind w:left="720"/>
        <w:rPr>
          <w:rFonts w:asciiTheme="minorHAnsi" w:hAnsiTheme="minorHAnsi" w:cstheme="minorHAnsi"/>
          <w:sz w:val="20"/>
        </w:rPr>
      </w:pPr>
      <w:r w:rsidRPr="002A56F9">
        <w:rPr>
          <w:rFonts w:asciiTheme="minorHAnsi" w:hAnsiTheme="minorHAnsi" w:cstheme="minorHAnsi"/>
          <w:sz w:val="20"/>
        </w:rPr>
        <w:t>15.3</w:t>
      </w:r>
      <w:del w:id="30898" w:author="Author">
        <w:r w:rsidR="00C0172C">
          <w:rPr>
            <w:sz w:val="20"/>
          </w:rPr>
          <w:delText>.1</w:delText>
        </w:r>
      </w:del>
      <w:r w:rsidRPr="002A56F9">
        <w:rPr>
          <w:rFonts w:asciiTheme="minorHAnsi" w:hAnsiTheme="minorHAnsi" w:cstheme="minorHAnsi"/>
          <w:sz w:val="20"/>
        </w:rPr>
        <w:t>-F – Notification of malware remediation</w:t>
      </w:r>
      <w:r w:rsidRPr="002A56F9">
        <w:rPr>
          <w:rFonts w:asciiTheme="minorHAnsi" w:hAnsiTheme="minorHAnsi" w:cstheme="minorHAnsi"/>
          <w:sz w:val="20"/>
        </w:rPr>
        <w:tab/>
      </w:r>
    </w:p>
    <w:p w14:paraId="16AE3616" w14:textId="07B26EB4" w:rsidR="00F96C14" w:rsidRPr="00F2169B" w:rsidRDefault="002A56F9" w:rsidP="00E258DB">
      <w:pPr>
        <w:ind w:left="720"/>
        <w:rPr>
          <w:ins w:id="30899" w:author="Author"/>
          <w:rFonts w:asciiTheme="minorHAnsi" w:hAnsiTheme="minorHAnsi" w:cstheme="minorHAnsi"/>
        </w:rPr>
        <w:sectPr w:rsidR="00F96C14" w:rsidRPr="00F2169B" w:rsidSect="00F96C14">
          <w:type w:val="continuous"/>
          <w:pgSz w:w="12240" w:h="15840"/>
          <w:pgMar w:top="1440" w:right="1440" w:bottom="1440" w:left="1440" w:header="720" w:footer="720" w:gutter="0"/>
          <w:cols w:num="2" w:space="720"/>
          <w:titlePg/>
          <w:docGrid w:linePitch="360"/>
        </w:sectPr>
      </w:pPr>
      <w:r w:rsidRPr="002A56F9">
        <w:rPr>
          <w:rFonts w:asciiTheme="minorHAnsi" w:hAnsiTheme="minorHAnsi" w:cstheme="minorHAnsi"/>
          <w:sz w:val="20"/>
        </w:rPr>
        <w:t>15.3</w:t>
      </w:r>
      <w:del w:id="30900" w:author="Author">
        <w:r w:rsidR="00C0172C">
          <w:rPr>
            <w:sz w:val="20"/>
          </w:rPr>
          <w:delText>.1</w:delText>
        </w:r>
      </w:del>
      <w:r w:rsidRPr="002A56F9">
        <w:rPr>
          <w:rFonts w:asciiTheme="minorHAnsi" w:hAnsiTheme="minorHAnsi" w:cstheme="minorHAnsi"/>
          <w:sz w:val="20"/>
        </w:rPr>
        <w:t>-G – Logging malware remediation</w:t>
      </w:r>
    </w:p>
    <w:p w14:paraId="34D5387A" w14:textId="77777777" w:rsidR="003A7458" w:rsidRDefault="003A7458" w:rsidP="00F96C14">
      <w:pPr>
        <w:ind w:left="144"/>
        <w:rPr>
          <w:ins w:id="30901" w:author="Author"/>
          <w:rFonts w:asciiTheme="minorHAnsi" w:hAnsiTheme="minorHAnsi" w:cstheme="minorHAnsi"/>
          <w:b/>
        </w:rPr>
      </w:pPr>
    </w:p>
    <w:p w14:paraId="2FDE393F" w14:textId="634DAC28" w:rsidR="00ED2AB0" w:rsidRPr="00F2169B" w:rsidRDefault="00ED2AB0" w:rsidP="00F96C14">
      <w:pPr>
        <w:ind w:left="144"/>
        <w:rPr>
          <w:rFonts w:asciiTheme="minorHAnsi" w:hAnsiTheme="minorHAnsi" w:cstheme="minorHAnsi"/>
          <w:b/>
        </w:rPr>
      </w:pPr>
      <w:ins w:id="30902" w:author="Author">
        <w:r w:rsidRPr="00F2169B">
          <w:rPr>
            <w:rFonts w:asciiTheme="minorHAnsi" w:hAnsiTheme="minorHAnsi" w:cstheme="minorHAnsi"/>
            <w:b/>
          </w:rPr>
          <w:t xml:space="preserve">15.4 </w:t>
        </w:r>
      </w:ins>
      <w:r w:rsidRPr="00F2169B">
        <w:rPr>
          <w:rFonts w:asciiTheme="minorHAnsi" w:hAnsiTheme="minorHAnsi" w:cstheme="minorHAnsi"/>
          <w:b/>
        </w:rPr>
        <w:t xml:space="preserve">- A voting system with networking capabilities employs appropriate, well-vetted modern defenses against network-based attacks, commensurate with current best </w:t>
      </w:r>
      <w:del w:id="30903" w:author="Author">
        <w:r w:rsidR="00C0172C">
          <w:delText>practice</w:delText>
        </w:r>
      </w:del>
      <w:ins w:id="30904" w:author="Author">
        <w:r w:rsidRPr="00F2169B">
          <w:rPr>
            <w:rFonts w:asciiTheme="minorHAnsi" w:hAnsiTheme="minorHAnsi" w:cstheme="minorHAnsi"/>
            <w:b/>
          </w:rPr>
          <w:t>practice</w:t>
        </w:r>
        <w:r w:rsidR="002B2D15">
          <w:rPr>
            <w:rFonts w:asciiTheme="minorHAnsi" w:hAnsiTheme="minorHAnsi" w:cstheme="minorHAnsi"/>
            <w:b/>
          </w:rPr>
          <w:t>s</w:t>
        </w:r>
      </w:ins>
      <w:r w:rsidRPr="00F2169B">
        <w:rPr>
          <w:rFonts w:asciiTheme="minorHAnsi" w:hAnsiTheme="minorHAnsi" w:cstheme="minorHAnsi"/>
          <w:b/>
        </w:rPr>
        <w:t>.</w:t>
      </w:r>
    </w:p>
    <w:p w14:paraId="3B714117" w14:textId="77777777" w:rsidR="00F96C14" w:rsidRPr="00F2169B" w:rsidRDefault="00F96C14" w:rsidP="00ED2AB0">
      <w:pPr>
        <w:rPr>
          <w:rFonts w:asciiTheme="minorHAnsi" w:hAnsiTheme="minorHAnsi" w:cstheme="minorHAnsi"/>
        </w:rPr>
        <w:sectPr w:rsidR="00F96C14" w:rsidRPr="00F2169B" w:rsidSect="00A672BC">
          <w:type w:val="continuous"/>
          <w:pgSz w:w="12240" w:h="15840"/>
          <w:pgMar w:top="1440" w:right="1440" w:bottom="1440" w:left="1440" w:header="720" w:footer="720" w:gutter="0"/>
          <w:cols w:space="720"/>
          <w:titlePg/>
          <w:docGrid w:linePitch="360"/>
        </w:sectPr>
      </w:pPr>
    </w:p>
    <w:p w14:paraId="446B246F" w14:textId="4B70F007" w:rsidR="006A4334" w:rsidRPr="006A4334" w:rsidRDefault="006A4334" w:rsidP="00E258DB">
      <w:pPr>
        <w:ind w:left="720"/>
        <w:rPr>
          <w:ins w:id="30905" w:author="Author"/>
          <w:rFonts w:asciiTheme="minorHAnsi" w:hAnsiTheme="minorHAnsi" w:cstheme="minorHAnsi"/>
          <w:b/>
          <w:bCs/>
          <w:sz w:val="20"/>
        </w:rPr>
      </w:pPr>
      <w:ins w:id="30906" w:author="Author">
        <w:r w:rsidRPr="006A4334">
          <w:rPr>
            <w:rFonts w:asciiTheme="minorHAnsi" w:hAnsiTheme="minorHAnsi" w:cstheme="minorHAnsi"/>
            <w:b/>
            <w:bCs/>
            <w:sz w:val="20"/>
          </w:rPr>
          <w:t>15.4 – Defense against network-based attacks</w:t>
        </w:r>
      </w:ins>
    </w:p>
    <w:p w14:paraId="00EBE55D" w14:textId="091D4EF8" w:rsidR="002A56F9" w:rsidRPr="002A56F9" w:rsidRDefault="002A56F9" w:rsidP="00E258DB">
      <w:pPr>
        <w:ind w:left="720"/>
        <w:rPr>
          <w:rFonts w:asciiTheme="minorHAnsi" w:hAnsiTheme="minorHAnsi" w:cstheme="minorHAnsi"/>
          <w:sz w:val="20"/>
        </w:rPr>
      </w:pPr>
      <w:r w:rsidRPr="002A56F9">
        <w:rPr>
          <w:rFonts w:asciiTheme="minorHAnsi" w:hAnsiTheme="minorHAnsi" w:cstheme="minorHAnsi"/>
          <w:sz w:val="20"/>
        </w:rPr>
        <w:t xml:space="preserve">15.4-A – </w:t>
      </w:r>
      <w:ins w:id="30907" w:author="Author">
        <w:r w:rsidRPr="002A56F9">
          <w:rPr>
            <w:rFonts w:asciiTheme="minorHAnsi" w:hAnsiTheme="minorHAnsi" w:cstheme="minorHAnsi"/>
            <w:sz w:val="20"/>
          </w:rPr>
          <w:t xml:space="preserve">Internal </w:t>
        </w:r>
      </w:ins>
      <w:r w:rsidRPr="002A56F9">
        <w:rPr>
          <w:rFonts w:asciiTheme="minorHAnsi" w:hAnsiTheme="minorHAnsi" w:cstheme="minorHAnsi"/>
          <w:sz w:val="20"/>
        </w:rPr>
        <w:t>network architecture documentation</w:t>
      </w:r>
      <w:r w:rsidRPr="002A56F9">
        <w:rPr>
          <w:rFonts w:asciiTheme="minorHAnsi" w:hAnsiTheme="minorHAnsi" w:cstheme="minorHAnsi"/>
          <w:sz w:val="20"/>
        </w:rPr>
        <w:tab/>
      </w:r>
    </w:p>
    <w:p w14:paraId="74CAD9F4" w14:textId="77777777" w:rsidR="002A56F9" w:rsidRPr="002A56F9" w:rsidRDefault="002A56F9" w:rsidP="00E258DB">
      <w:pPr>
        <w:ind w:left="720"/>
        <w:rPr>
          <w:rFonts w:asciiTheme="minorHAnsi" w:hAnsiTheme="minorHAnsi" w:cstheme="minorHAnsi"/>
          <w:sz w:val="20"/>
        </w:rPr>
      </w:pPr>
      <w:r w:rsidRPr="002A56F9">
        <w:rPr>
          <w:rFonts w:asciiTheme="minorHAnsi" w:hAnsiTheme="minorHAnsi" w:cstheme="minorHAnsi"/>
          <w:sz w:val="20"/>
        </w:rPr>
        <w:t xml:space="preserve">15.4-B – Secure </w:t>
      </w:r>
      <w:ins w:id="30908" w:author="Author">
        <w:r w:rsidRPr="002A56F9">
          <w:rPr>
            <w:rFonts w:asciiTheme="minorHAnsi" w:hAnsiTheme="minorHAnsi" w:cstheme="minorHAnsi"/>
            <w:sz w:val="20"/>
          </w:rPr>
          <w:t xml:space="preserve">network </w:t>
        </w:r>
      </w:ins>
      <w:r w:rsidRPr="002A56F9">
        <w:rPr>
          <w:rFonts w:asciiTheme="minorHAnsi" w:hAnsiTheme="minorHAnsi" w:cstheme="minorHAnsi"/>
          <w:sz w:val="20"/>
        </w:rPr>
        <w:t>configuration documentation</w:t>
      </w:r>
      <w:r w:rsidRPr="002A56F9">
        <w:rPr>
          <w:rFonts w:asciiTheme="minorHAnsi" w:hAnsiTheme="minorHAnsi" w:cstheme="minorHAnsi"/>
          <w:sz w:val="20"/>
        </w:rPr>
        <w:tab/>
      </w:r>
    </w:p>
    <w:p w14:paraId="25185630" w14:textId="77777777" w:rsidR="002A56F9" w:rsidRPr="002A56F9" w:rsidRDefault="002A56F9" w:rsidP="00E258DB">
      <w:pPr>
        <w:ind w:left="720"/>
        <w:rPr>
          <w:rFonts w:asciiTheme="minorHAnsi" w:hAnsiTheme="minorHAnsi" w:cstheme="minorHAnsi"/>
          <w:sz w:val="20"/>
        </w:rPr>
      </w:pPr>
      <w:r w:rsidRPr="002A56F9">
        <w:rPr>
          <w:rFonts w:asciiTheme="minorHAnsi" w:hAnsiTheme="minorHAnsi" w:cstheme="minorHAnsi"/>
          <w:sz w:val="20"/>
        </w:rPr>
        <w:t>15.4-C – Documentation for disabled wireless</w:t>
      </w:r>
      <w:r w:rsidRPr="002A56F9">
        <w:rPr>
          <w:rFonts w:asciiTheme="minorHAnsi" w:hAnsiTheme="minorHAnsi" w:cstheme="minorHAnsi"/>
          <w:sz w:val="20"/>
        </w:rPr>
        <w:tab/>
      </w:r>
    </w:p>
    <w:p w14:paraId="35D26049" w14:textId="77777777" w:rsidR="00AC0289" w:rsidRDefault="002A56F9">
      <w:pPr>
        <w:spacing w:before="110" w:line="326" w:lineRule="auto"/>
        <w:ind w:left="428" w:right="2843"/>
        <w:rPr>
          <w:del w:id="30909" w:author="Author"/>
          <w:sz w:val="20"/>
        </w:rPr>
      </w:pPr>
      <w:r w:rsidRPr="002A56F9">
        <w:rPr>
          <w:rFonts w:asciiTheme="minorHAnsi" w:hAnsiTheme="minorHAnsi" w:cstheme="minorHAnsi"/>
          <w:sz w:val="20"/>
        </w:rPr>
        <w:t xml:space="preserve">15.4-D – </w:t>
      </w:r>
      <w:del w:id="30910" w:author="Author">
        <w:r w:rsidR="00C0172C">
          <w:rPr>
            <w:sz w:val="20"/>
          </w:rPr>
          <w:delText>Firewall and IDS</w:delText>
        </w:r>
        <w:bookmarkStart w:id="30911" w:name="15.4-E_–_Least_privilege_"/>
        <w:bookmarkEnd w:id="30911"/>
        <w:r w:rsidR="00C0172C">
          <w:rPr>
            <w:sz w:val="20"/>
          </w:rPr>
          <w:delText xml:space="preserve"> 15.4-E – Least privilege</w:delText>
        </w:r>
      </w:del>
    </w:p>
    <w:p w14:paraId="4C73D6D9" w14:textId="62C49D9E" w:rsidR="00ED2AB0" w:rsidRPr="00F2169B" w:rsidRDefault="00C0172C" w:rsidP="00E258DB">
      <w:pPr>
        <w:ind w:left="720"/>
        <w:rPr>
          <w:rFonts w:asciiTheme="minorHAnsi" w:hAnsiTheme="minorHAnsi" w:cstheme="minorHAnsi"/>
          <w:sz w:val="20"/>
        </w:rPr>
      </w:pPr>
      <w:bookmarkStart w:id="30912" w:name="15.4-F_–_Rule_and_policy_updates_"/>
      <w:bookmarkEnd w:id="30912"/>
      <w:del w:id="30913" w:author="Author">
        <w:r>
          <w:rPr>
            <w:sz w:val="20"/>
          </w:rPr>
          <w:delText xml:space="preserve">15.4-F – </w:delText>
        </w:r>
      </w:del>
      <w:r w:rsidR="002A56F9" w:rsidRPr="002A56F9">
        <w:rPr>
          <w:rFonts w:asciiTheme="minorHAnsi" w:hAnsiTheme="minorHAnsi" w:cstheme="minorHAnsi"/>
          <w:sz w:val="20"/>
        </w:rPr>
        <w:t>Rule and policy updates</w:t>
      </w:r>
      <w:r w:rsidR="002A56F9" w:rsidRPr="002A56F9">
        <w:rPr>
          <w:rFonts w:asciiTheme="minorHAnsi" w:hAnsiTheme="minorHAnsi" w:cstheme="minorHAnsi"/>
          <w:sz w:val="20"/>
        </w:rPr>
        <w:tab/>
      </w:r>
    </w:p>
    <w:p w14:paraId="226D7DA2" w14:textId="77777777" w:rsidR="00F96C14" w:rsidRPr="00F2169B" w:rsidRDefault="00F96C14" w:rsidP="00ED2AB0">
      <w:pPr>
        <w:rPr>
          <w:rFonts w:asciiTheme="minorHAnsi" w:hAnsiTheme="minorHAnsi" w:cstheme="minorHAnsi"/>
        </w:rPr>
        <w:sectPr w:rsidR="00F96C14" w:rsidRPr="00F2169B" w:rsidSect="00F96C14">
          <w:type w:val="continuous"/>
          <w:pgSz w:w="12240" w:h="15840"/>
          <w:pgMar w:top="1440" w:right="1440" w:bottom="1440" w:left="1440" w:header="720" w:footer="720" w:gutter="0"/>
          <w:cols w:num="2" w:space="720"/>
          <w:titlePg/>
          <w:docGrid w:linePitch="360"/>
        </w:sectPr>
      </w:pPr>
    </w:p>
    <w:p w14:paraId="618396E3" w14:textId="02DAE41A" w:rsidR="00722132" w:rsidRPr="00F2169B" w:rsidRDefault="00722132" w:rsidP="00ED2AB0">
      <w:pPr>
        <w:rPr>
          <w:rFonts w:asciiTheme="minorHAnsi" w:hAnsiTheme="minorHAnsi" w:cstheme="minorHAnsi"/>
        </w:rPr>
      </w:pPr>
    </w:p>
    <w:p w14:paraId="1B394D34" w14:textId="0053974A" w:rsidR="00AD2DC5" w:rsidRPr="000713B9" w:rsidRDefault="00AD2DC5" w:rsidP="001C4B51"/>
    <w:p w14:paraId="6DEEFDBE" w14:textId="77777777" w:rsidR="0019324F" w:rsidRDefault="0019324F">
      <w:pPr>
        <w:spacing w:after="160" w:line="259" w:lineRule="auto"/>
        <w:rPr>
          <w:rFonts w:asciiTheme="minorHAnsi" w:eastAsiaTheme="minorHAnsi" w:hAnsiTheme="minorHAnsi" w:cstheme="minorBidi"/>
          <w:color w:val="F2F2F2" w:themeColor="background1" w:themeShade="F2"/>
          <w:sz w:val="72"/>
          <w:szCs w:val="72"/>
          <w:shd w:val="clear" w:color="auto" w:fill="008789"/>
        </w:rPr>
      </w:pPr>
      <w:bookmarkStart w:id="30914" w:name="_Toc18708756"/>
      <w:bookmarkStart w:id="30915" w:name="_Toc18770046"/>
      <w:bookmarkStart w:id="30916" w:name="_Toc31394358"/>
      <w:bookmarkStart w:id="30917" w:name="_Toc31396610"/>
      <w:r>
        <w:br w:type="page"/>
      </w:r>
    </w:p>
    <w:p w14:paraId="72432CED" w14:textId="77777777" w:rsidR="00AC0289" w:rsidRDefault="00C0172C">
      <w:pPr>
        <w:pStyle w:val="BodyText"/>
        <w:ind w:left="111"/>
        <w:rPr>
          <w:del w:id="30918" w:author="Author"/>
          <w:sz w:val="20"/>
        </w:rPr>
      </w:pPr>
      <w:bookmarkStart w:id="30919" w:name="_Toc55821465"/>
      <w:del w:id="30920" w:author="Author">
        <w:r>
          <w:rPr>
            <w:noProof/>
            <w:sz w:val="20"/>
          </w:rPr>
          <w:lastRenderedPageBreak/>
          <mc:AlternateContent>
            <mc:Choice Requires="wps">
              <w:drawing>
                <wp:inline distT="0" distB="0" distL="0" distR="0" wp14:anchorId="4D28CE28" wp14:editId="3179B0D8">
                  <wp:extent cx="5981065" cy="1204595"/>
                  <wp:effectExtent l="0" t="0" r="635" b="0"/>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204595"/>
                          </a:xfrm>
                          <a:prstGeom prst="rect">
                            <a:avLst/>
                          </a:prstGeom>
                          <a:solidFill>
                            <a:srgbClr val="0086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DFB315" w14:textId="77777777" w:rsidR="00AC0289" w:rsidRDefault="00C0172C">
                              <w:pPr>
                                <w:spacing w:line="259" w:lineRule="auto"/>
                                <w:ind w:left="3079" w:right="3035" w:hanging="27"/>
                                <w:rPr>
                                  <w:del w:id="30921" w:author="Author"/>
                                  <w:sz w:val="72"/>
                                </w:rPr>
                              </w:pPr>
                              <w:bookmarkStart w:id="30922" w:name="Appendix_C_References_"/>
                              <w:bookmarkStart w:id="30923" w:name="_bookmark173"/>
                              <w:bookmarkEnd w:id="30922"/>
                              <w:bookmarkEnd w:id="30923"/>
                              <w:del w:id="30924" w:author="Author">
                                <w:r>
                                  <w:rPr>
                                    <w:color w:val="F1F1F1"/>
                                    <w:sz w:val="72"/>
                                  </w:rPr>
                                  <w:delText>Appendix C References</w:delText>
                                </w:r>
                              </w:del>
                            </w:p>
                          </w:txbxContent>
                        </wps:txbx>
                        <wps:bodyPr rot="0" vert="horz" wrap="square" lIns="0" tIns="0" rIns="0" bIns="0" anchor="t" anchorCtr="0" upright="1">
                          <a:noAutofit/>
                        </wps:bodyPr>
                      </wps:wsp>
                    </a:graphicData>
                  </a:graphic>
                </wp:inline>
              </w:drawing>
            </mc:Choice>
            <mc:Fallback>
              <w:pict>
                <v:shape w14:anchorId="4D28CE28" id="Text Box 2" o:spid="_x0000_s1653" type="#_x0000_t202" style="width:470.95pt;height:9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" fillcolor="#008688" stroked="f">
                  <v:textbox inset="0,0,0,0">
                    <w:txbxContent>
                      <w:p w14:paraId="2BDFB315" w14:textId="77777777" w:rsidR="00AC0289" w:rsidRDefault="00C0172C">
                        <w:pPr>
                          <w:spacing w:line="259" w:lineRule="auto"/>
                          <w:ind w:left="3079" w:right="3035" w:hanging="27"/>
                          <w:rPr>
                            <w:del w:id="30925" w:author="Author"/>
                            <w:sz w:val="72"/>
                          </w:rPr>
                        </w:pPr>
                        <w:bookmarkStart w:id="30926" w:name="Appendix_C_References_"/>
                        <w:bookmarkStart w:id="30927" w:name="_bookmark173"/>
                        <w:bookmarkEnd w:id="30926"/>
                        <w:bookmarkEnd w:id="30927"/>
                        <w:del w:id="30928" w:author="Author">
                          <w:r>
                            <w:rPr>
                              <w:color w:val="F1F1F1"/>
                              <w:sz w:val="72"/>
                            </w:rPr>
                            <w:delText>Appendix C References</w:delText>
                          </w:r>
                        </w:del>
                      </w:p>
                    </w:txbxContent>
                  </v:textbox>
                  <w10:anchorlock/>
                </v:shape>
              </w:pict>
            </mc:Fallback>
          </mc:AlternateContent>
        </w:r>
      </w:del>
    </w:p>
    <w:p w14:paraId="161F6315" w14:textId="77777777" w:rsidR="00AC0289" w:rsidRDefault="00AC0289">
      <w:pPr>
        <w:rPr>
          <w:del w:id="30929" w:author="Author"/>
          <w:sz w:val="20"/>
        </w:rPr>
        <w:sectPr w:rsidR="00AC0289">
          <w:pgSz w:w="12240" w:h="15840"/>
          <w:pgMar w:top="1440" w:right="560" w:bottom="1200" w:left="1300" w:header="0" w:footer="928" w:gutter="0"/>
          <w:cols w:space="720"/>
        </w:sectPr>
      </w:pPr>
    </w:p>
    <w:p w14:paraId="03761DD1" w14:textId="24821FEB" w:rsidR="001C4B51" w:rsidRPr="000713B9" w:rsidRDefault="001C4B51" w:rsidP="001C4B51">
      <w:pPr>
        <w:pStyle w:val="ChapterTitle"/>
      </w:pPr>
      <w:r w:rsidRPr="000713B9">
        <w:lastRenderedPageBreak/>
        <w:t xml:space="preserve">Appendix </w:t>
      </w:r>
      <w:r w:rsidR="00AA5305" w:rsidRPr="000713B9">
        <w:t>C</w:t>
      </w:r>
      <w:r w:rsidRPr="000713B9">
        <w:br/>
      </w:r>
      <w:del w:id="30930" w:author="Author">
        <w:r w:rsidR="00C0172C">
          <w:rPr>
            <w:color w:val="03748A"/>
          </w:rPr>
          <w:delText xml:space="preserve">: </w:delText>
        </w:r>
      </w:del>
      <w:r w:rsidRPr="000713B9">
        <w:t>References</w:t>
      </w:r>
      <w:bookmarkEnd w:id="30914"/>
      <w:bookmarkEnd w:id="30915"/>
      <w:bookmarkEnd w:id="30916"/>
      <w:bookmarkEnd w:id="30917"/>
      <w:bookmarkEnd w:id="30919"/>
    </w:p>
    <w:p w14:paraId="6562949E" w14:textId="77777777" w:rsidR="001C4B51" w:rsidRPr="000713B9" w:rsidRDefault="001C4B51"/>
    <w:p w14:paraId="044BE410" w14:textId="0EE9140B" w:rsidR="001C4B51" w:rsidRPr="000713B9" w:rsidRDefault="001C4B51" w:rsidP="001C4B51">
      <w:pPr>
        <w:pStyle w:val="Heading1"/>
      </w:pPr>
    </w:p>
    <w:tbl>
      <w:tblPr>
        <w:tblStyle w:val="GridTable1Light"/>
        <w:tblW w:w="0" w:type="auto"/>
        <w:tblLayout w:type="fixed"/>
        <w:tblLook w:val="01E0" w:firstRow="1" w:lastRow="1" w:firstColumn="1" w:lastColumn="1" w:noHBand="0" w:noVBand="0"/>
      </w:tblPr>
      <w:tblGrid>
        <w:gridCol w:w="1615"/>
        <w:gridCol w:w="7735"/>
      </w:tblGrid>
      <w:tr w:rsidR="00076AF2" w:rsidRPr="000713B9" w14:paraId="121C462D" w14:textId="77777777" w:rsidTr="4EEE97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39C5CCA2" w14:textId="77777777" w:rsidR="00076AF2" w:rsidRPr="0079039B" w:rsidRDefault="00076AF2" w:rsidP="00DE449C">
            <w:pPr>
              <w:pStyle w:val="GlossaryTerm"/>
              <w:jc w:val="left"/>
              <w:rPr>
                <w:rFonts w:asciiTheme="minorHAnsi" w:hAnsiTheme="minorHAnsi"/>
                <w:b/>
                <w:sz w:val="24"/>
                <w:szCs w:val="24"/>
              </w:rPr>
            </w:pPr>
            <w:bookmarkStart w:id="30931" w:name="_Toc171435179"/>
            <w:bookmarkStart w:id="30932" w:name="Reference_"/>
            <w:bookmarkEnd w:id="30931"/>
            <w:bookmarkEnd w:id="30932"/>
            <w:r w:rsidRPr="0079039B">
              <w:rPr>
                <w:rFonts w:asciiTheme="minorHAnsi" w:hAnsiTheme="minorHAnsi"/>
                <w:b/>
                <w:sz w:val="24"/>
                <w:szCs w:val="24"/>
              </w:rPr>
              <w:t>Reference</w:t>
            </w:r>
          </w:p>
        </w:tc>
        <w:tc>
          <w:tcPr>
            <w:cnfStyle w:val="000100000000" w:firstRow="0" w:lastRow="0" w:firstColumn="0" w:lastColumn="1" w:oddVBand="0" w:evenVBand="0" w:oddHBand="0" w:evenHBand="0" w:firstRowFirstColumn="0" w:firstRowLastColumn="0" w:lastRowFirstColumn="0" w:lastRowLastColumn="0"/>
            <w:tcW w:w="7735" w:type="dxa"/>
          </w:tcPr>
          <w:p w14:paraId="74483B6A" w14:textId="77777777" w:rsidR="00076AF2" w:rsidRPr="0079039B" w:rsidRDefault="00076AF2" w:rsidP="00DE449C">
            <w:pPr>
              <w:pStyle w:val="GlossaryDefinition"/>
              <w:rPr>
                <w:rFonts w:asciiTheme="minorHAnsi" w:hAnsiTheme="minorHAnsi"/>
                <w:sz w:val="24"/>
                <w:szCs w:val="24"/>
              </w:rPr>
            </w:pPr>
            <w:bookmarkStart w:id="30933" w:name="Citation_"/>
            <w:bookmarkEnd w:id="30933"/>
            <w:r w:rsidRPr="0079039B">
              <w:rPr>
                <w:rFonts w:asciiTheme="minorHAnsi" w:hAnsiTheme="minorHAnsi"/>
                <w:sz w:val="24"/>
                <w:szCs w:val="24"/>
              </w:rPr>
              <w:t>Citation</w:t>
            </w:r>
          </w:p>
        </w:tc>
      </w:tr>
      <w:tr w:rsidR="00507AAA" w:rsidRPr="000713B9" w14:paraId="08C6FA02" w14:textId="77777777" w:rsidTr="4EEE97E5">
        <w:tc>
          <w:tcPr>
            <w:cnfStyle w:val="001000000000" w:firstRow="0" w:lastRow="0" w:firstColumn="1" w:lastColumn="0" w:oddVBand="0" w:evenVBand="0" w:oddHBand="0" w:evenHBand="0" w:firstRowFirstColumn="0" w:firstRowLastColumn="0" w:lastRowFirstColumn="0" w:lastRowLastColumn="0"/>
            <w:tcW w:w="1615" w:type="dxa"/>
          </w:tcPr>
          <w:p w14:paraId="2B33D4D8" w14:textId="363BB553" w:rsidR="00507AAA" w:rsidRPr="000713B9" w:rsidRDefault="00743148" w:rsidP="00507AAA">
            <w:pPr>
              <w:pStyle w:val="GlossaryTerm"/>
              <w:jc w:val="left"/>
              <w:rPr>
                <w:rFonts w:asciiTheme="minorHAnsi" w:hAnsiTheme="minorHAnsi"/>
                <w:sz w:val="24"/>
                <w:szCs w:val="24"/>
              </w:rPr>
            </w:pPr>
            <w:r>
              <w:rPr>
                <w:rFonts w:asciiTheme="minorHAnsi" w:hAnsiTheme="minorHAnsi"/>
                <w:sz w:val="24"/>
                <w:szCs w:val="24"/>
              </w:rPr>
              <w:t>ADA10:</w:t>
            </w:r>
          </w:p>
        </w:tc>
        <w:tc>
          <w:tcPr>
            <w:cnfStyle w:val="000100000000" w:firstRow="0" w:lastRow="0" w:firstColumn="0" w:lastColumn="1" w:oddVBand="0" w:evenVBand="0" w:oddHBand="0" w:evenHBand="0" w:firstRowFirstColumn="0" w:firstRowLastColumn="0" w:lastRowFirstColumn="0" w:lastRowLastColumn="0"/>
            <w:tcW w:w="7735" w:type="dxa"/>
          </w:tcPr>
          <w:p w14:paraId="2F0F3EDB" w14:textId="77777777" w:rsidR="00AC0289" w:rsidRDefault="00743148">
            <w:pPr>
              <w:pStyle w:val="TableParagraph"/>
              <w:spacing w:before="42" w:line="266" w:lineRule="exact"/>
              <w:rPr>
                <w:del w:id="30934" w:author="Author"/>
                <w:b w:val="0"/>
                <w:sz w:val="24"/>
              </w:rPr>
            </w:pPr>
            <w:bookmarkStart w:id="30935" w:name="The_Americans_with_Disabilities_Act_of_1"/>
            <w:bookmarkEnd w:id="30935"/>
            <w:r w:rsidRPr="001B2011">
              <w:rPr>
                <w:rFonts w:asciiTheme="minorHAnsi" w:hAnsiTheme="minorHAnsi"/>
                <w:sz w:val="24"/>
                <w:szCs w:val="24"/>
              </w:rPr>
              <w:t>The Americans with Disabilities Act of 1990</w:t>
            </w:r>
            <w:r>
              <w:rPr>
                <w:rFonts w:asciiTheme="minorHAnsi" w:hAnsiTheme="minorHAnsi"/>
                <w:sz w:val="24"/>
                <w:szCs w:val="24"/>
              </w:rPr>
              <w:t>.</w:t>
            </w:r>
            <w:r w:rsidRPr="001B2011">
              <w:rPr>
                <w:rFonts w:asciiTheme="minorHAnsi" w:hAnsiTheme="minorHAnsi"/>
                <w:sz w:val="24"/>
                <w:szCs w:val="24"/>
              </w:rPr>
              <w:t xml:space="preserve">  </w:t>
            </w:r>
            <w:r>
              <w:rPr>
                <w:rFonts w:asciiTheme="minorHAnsi" w:hAnsiTheme="minorHAnsi"/>
                <w:b w:val="0"/>
                <w:sz w:val="24"/>
                <w:szCs w:val="24"/>
              </w:rPr>
              <w:t xml:space="preserve"> </w:t>
            </w:r>
            <w:del w:id="30936" w:author="Author">
              <w:r w:rsidR="00C0172C">
                <w:rPr>
                  <w:sz w:val="24"/>
                </w:rPr>
                <w:delText>Available from</w:delText>
              </w:r>
            </w:del>
          </w:p>
          <w:p w14:paraId="7E792680" w14:textId="76EB3225" w:rsidR="00507AAA" w:rsidRPr="000713B9" w:rsidRDefault="00C802F3" w:rsidP="00507AAA">
            <w:pPr>
              <w:pStyle w:val="GlossaryDefinition"/>
              <w:rPr>
                <w:rFonts w:asciiTheme="minorHAnsi" w:hAnsiTheme="minorHAnsi"/>
                <w:sz w:val="24"/>
                <w:szCs w:val="24"/>
              </w:rPr>
            </w:pPr>
            <w:del w:id="30937" w:author="Author">
              <w:r>
                <w:fldChar w:fldCharType="begin"/>
              </w:r>
              <w:r>
                <w:delInstrText xml:space="preserve"> HYPERLINK "https://www.ada.gov/2010_regs.htm" \h </w:delInstrText>
              </w:r>
              <w:r>
                <w:fldChar w:fldCharType="separate"/>
              </w:r>
              <w:r w:rsidR="00C0172C">
                <w:rPr>
                  <w:color w:val="17365D"/>
                  <w:sz w:val="24"/>
                </w:rPr>
                <w:delText>https://www.ada.gov/2010_regs.htm</w:delText>
              </w:r>
              <w:r>
                <w:rPr>
                  <w:color w:val="17365D"/>
                  <w:sz w:val="24"/>
                </w:rPr>
                <w:fldChar w:fldCharType="end"/>
              </w:r>
              <w:r w:rsidR="00C0172C">
                <w:rPr>
                  <w:sz w:val="24"/>
                </w:rPr>
                <w:delText>, October 2019.</w:delText>
              </w:r>
            </w:del>
          </w:p>
        </w:tc>
      </w:tr>
      <w:tr w:rsidR="00EF0F37" w:rsidRPr="000713B9" w14:paraId="19E3085B" w14:textId="77777777" w:rsidTr="4EEE97E5">
        <w:tc>
          <w:tcPr>
            <w:cnfStyle w:val="001000000000" w:firstRow="0" w:lastRow="0" w:firstColumn="1" w:lastColumn="0" w:oddVBand="0" w:evenVBand="0" w:oddHBand="0" w:evenHBand="0" w:firstRowFirstColumn="0" w:firstRowLastColumn="0" w:lastRowFirstColumn="0" w:lastRowLastColumn="0"/>
            <w:tcW w:w="1615" w:type="dxa"/>
          </w:tcPr>
          <w:p w14:paraId="3B5796A0" w14:textId="37EFA66F" w:rsidR="00EF0F37" w:rsidRPr="000713B9" w:rsidRDefault="00C0172C" w:rsidP="00EF0F37">
            <w:pPr>
              <w:pStyle w:val="GlossaryTerm"/>
              <w:jc w:val="left"/>
              <w:rPr>
                <w:rFonts w:asciiTheme="minorHAnsi" w:hAnsiTheme="minorHAnsi"/>
                <w:sz w:val="24"/>
                <w:szCs w:val="24"/>
              </w:rPr>
            </w:pPr>
            <w:del w:id="30938" w:author="Author">
              <w:r>
                <w:rPr>
                  <w:sz w:val="24"/>
                </w:rPr>
                <w:delText>ANSI10</w:delText>
              </w:r>
            </w:del>
            <w:ins w:id="30939" w:author="Author">
              <w:r w:rsidR="00EF0F37">
                <w:rPr>
                  <w:rFonts w:asciiTheme="minorHAnsi" w:hAnsiTheme="minorHAnsi"/>
                  <w:sz w:val="24"/>
                  <w:szCs w:val="24"/>
                </w:rPr>
                <w:t>ANSI04</w:t>
              </w:r>
            </w:ins>
            <w:r w:rsidR="00EF0F37">
              <w:rPr>
                <w:rFonts w:asciiTheme="minorHAnsi" w:hAnsiTheme="minorHAnsi"/>
                <w:sz w:val="24"/>
                <w:szCs w:val="24"/>
              </w:rPr>
              <w:t>:</w:t>
            </w:r>
          </w:p>
        </w:tc>
        <w:tc>
          <w:tcPr>
            <w:cnfStyle w:val="000100000000" w:firstRow="0" w:lastRow="0" w:firstColumn="0" w:lastColumn="1" w:oddVBand="0" w:evenVBand="0" w:oddHBand="0" w:evenHBand="0" w:firstRowFirstColumn="0" w:firstRowLastColumn="0" w:lastRowFirstColumn="0" w:lastRowLastColumn="0"/>
            <w:tcW w:w="7735" w:type="dxa"/>
          </w:tcPr>
          <w:p w14:paraId="2A3A4E85" w14:textId="7FD0C6DD" w:rsidR="00EF0F37" w:rsidRPr="000713B9" w:rsidRDefault="00C0172C" w:rsidP="00EF0F37">
            <w:pPr>
              <w:pStyle w:val="GlossaryDefinition"/>
              <w:rPr>
                <w:rFonts w:asciiTheme="minorHAnsi" w:hAnsiTheme="minorHAnsi"/>
                <w:sz w:val="24"/>
                <w:szCs w:val="24"/>
              </w:rPr>
            </w:pPr>
            <w:del w:id="30940" w:author="Author">
              <w:r>
                <w:rPr>
                  <w:sz w:val="24"/>
                </w:rPr>
                <w:delText>ANSI/TIA-968-A: 2010, Technical Requirements for Connection of Terminal Equipment to the Telephone Network.</w:delText>
              </w:r>
            </w:del>
            <w:ins w:id="30941" w:author="Author">
              <w:r w:rsidR="00EF0F37" w:rsidRPr="00196C92">
                <w:rPr>
                  <w:rFonts w:asciiTheme="minorHAnsi" w:hAnsiTheme="minorHAnsi"/>
                  <w:sz w:val="24"/>
                  <w:szCs w:val="24"/>
                </w:rPr>
                <w:t>International Committee for Information Technology Standards</w:t>
              </w:r>
              <w:r w:rsidR="00EF0F37">
                <w:rPr>
                  <w:rFonts w:asciiTheme="minorHAnsi" w:hAnsiTheme="minorHAnsi"/>
                  <w:sz w:val="24"/>
                  <w:szCs w:val="24"/>
                </w:rPr>
                <w:t>, American National Standard for Information Technology – Role Based Access Control (</w:t>
              </w:r>
              <w:r w:rsidR="00EF0F37" w:rsidRPr="0095577A">
                <w:rPr>
                  <w:rFonts w:asciiTheme="minorHAnsi" w:hAnsiTheme="minorHAnsi"/>
                  <w:sz w:val="24"/>
                  <w:szCs w:val="24"/>
                </w:rPr>
                <w:t>ANSI INCITS 359-2004</w:t>
              </w:r>
              <w:r w:rsidR="00EF0F37">
                <w:rPr>
                  <w:rFonts w:asciiTheme="minorHAnsi" w:hAnsiTheme="minorHAnsi"/>
                  <w:sz w:val="24"/>
                  <w:szCs w:val="24"/>
                </w:rPr>
                <w:t>), February 2004.</w:t>
              </w:r>
            </w:ins>
          </w:p>
        </w:tc>
      </w:tr>
      <w:tr w:rsidR="00EF0F37" w:rsidRPr="000713B9" w14:paraId="2C738E37" w14:textId="77777777" w:rsidTr="4EEE97E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769DFFA8" w14:textId="076A04A0" w:rsidR="00EF0F37" w:rsidRPr="000713B9" w:rsidRDefault="00C0172C" w:rsidP="00EF0F37">
            <w:pPr>
              <w:pStyle w:val="GlossaryTerm"/>
              <w:jc w:val="left"/>
              <w:rPr>
                <w:rFonts w:asciiTheme="minorHAnsi" w:hAnsiTheme="minorHAnsi"/>
                <w:sz w:val="24"/>
                <w:szCs w:val="24"/>
              </w:rPr>
            </w:pPr>
            <w:del w:id="30942" w:author="Author">
              <w:r>
                <w:rPr>
                  <w:sz w:val="24"/>
                </w:rPr>
                <w:delText>ANSI11</w:delText>
              </w:r>
            </w:del>
            <w:ins w:id="30943" w:author="Author">
              <w:r w:rsidR="00EF0F37" w:rsidRPr="000713B9">
                <w:rPr>
                  <w:rFonts w:asciiTheme="minorHAnsi" w:hAnsiTheme="minorHAnsi"/>
                  <w:sz w:val="24"/>
                  <w:szCs w:val="24"/>
                </w:rPr>
                <w:t>ANSI1</w:t>
              </w:r>
              <w:r w:rsidR="00EF0F37">
                <w:rPr>
                  <w:rFonts w:asciiTheme="minorHAnsi" w:hAnsiTheme="minorHAnsi"/>
                  <w:sz w:val="24"/>
                  <w:szCs w:val="24"/>
                </w:rPr>
                <w:t>9</w:t>
              </w:r>
            </w:ins>
            <w:r w:rsidR="00EF0F37" w:rsidRPr="000713B9">
              <w:rPr>
                <w:rFonts w:asciiTheme="minorHAnsi" w:hAnsiTheme="minorHAnsi"/>
                <w:sz w:val="24"/>
                <w:szCs w:val="24"/>
              </w:rPr>
              <w:t>:</w:t>
            </w:r>
          </w:p>
        </w:tc>
        <w:tc>
          <w:tcPr>
            <w:cnfStyle w:val="000100000000" w:firstRow="0" w:lastRow="0" w:firstColumn="0" w:lastColumn="1" w:oddVBand="0" w:evenVBand="0" w:oddHBand="0" w:evenHBand="0" w:firstRowFirstColumn="0" w:firstRowLastColumn="0" w:lastRowFirstColumn="0" w:lastRowLastColumn="0"/>
            <w:tcW w:w="7735" w:type="dxa"/>
          </w:tcPr>
          <w:p w14:paraId="2665DA47" w14:textId="094016D1" w:rsidR="00EF0F37" w:rsidRPr="007D4B04" w:rsidRDefault="00EF0F37" w:rsidP="00EF0F37">
            <w:pPr>
              <w:pStyle w:val="GlossaryDefinition"/>
              <w:rPr>
                <w:rFonts w:asciiTheme="minorHAnsi" w:hAnsiTheme="minorHAnsi"/>
                <w:b w:val="0"/>
                <w:bCs w:val="0"/>
                <w:sz w:val="24"/>
                <w:szCs w:val="24"/>
              </w:rPr>
            </w:pPr>
            <w:bookmarkStart w:id="30944" w:name="American_National_Standard_for_Methods_o"/>
            <w:bookmarkEnd w:id="30944"/>
            <w:r w:rsidRPr="000713B9">
              <w:rPr>
                <w:rFonts w:asciiTheme="minorHAnsi" w:hAnsiTheme="minorHAnsi"/>
                <w:sz w:val="24"/>
                <w:szCs w:val="24"/>
              </w:rPr>
              <w:t>American National Standard for Methods of Measurement of Compatibility between Wireless Communication Devices and Hearing Aids, ANSI C63.19-</w:t>
            </w:r>
            <w:del w:id="30945" w:author="Author">
              <w:r w:rsidR="00C0172C">
                <w:rPr>
                  <w:sz w:val="24"/>
                </w:rPr>
                <w:delText xml:space="preserve"> 2011.</w:delText>
              </w:r>
            </w:del>
            <w:ins w:id="30946" w:author="Author">
              <w:r w:rsidRPr="000713B9">
                <w:rPr>
                  <w:rFonts w:asciiTheme="minorHAnsi" w:hAnsiTheme="minorHAnsi"/>
                  <w:sz w:val="24"/>
                  <w:szCs w:val="24"/>
                </w:rPr>
                <w:t>201</w:t>
              </w:r>
              <w:r>
                <w:rPr>
                  <w:rFonts w:asciiTheme="minorHAnsi" w:hAnsiTheme="minorHAnsi"/>
                  <w:sz w:val="24"/>
                  <w:szCs w:val="24"/>
                </w:rPr>
                <w:t>9</w:t>
              </w:r>
              <w:r w:rsidRPr="000713B9">
                <w:rPr>
                  <w:rFonts w:asciiTheme="minorHAnsi" w:hAnsiTheme="minorHAnsi"/>
                  <w:sz w:val="24"/>
                  <w:szCs w:val="24"/>
                </w:rPr>
                <w:t>.</w:t>
              </w:r>
              <w:r>
                <w:rPr>
                  <w:rFonts w:asciiTheme="minorHAnsi" w:hAnsiTheme="minorHAnsi"/>
                  <w:sz w:val="24"/>
                  <w:szCs w:val="24"/>
                </w:rPr>
                <w:t xml:space="preserve"> </w:t>
              </w:r>
            </w:ins>
          </w:p>
        </w:tc>
      </w:tr>
    </w:tbl>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615"/>
        <w:gridCol w:w="7737"/>
      </w:tblGrid>
      <w:tr w:rsidR="00AC0289" w14:paraId="2DAF167C" w14:textId="77777777">
        <w:trPr>
          <w:trHeight w:val="641"/>
          <w:del w:id="30947" w:author="Author"/>
        </w:trPr>
        <w:tc>
          <w:tcPr>
            <w:tcW w:w="1615" w:type="dxa"/>
          </w:tcPr>
          <w:p w14:paraId="7AB7F53D" w14:textId="77777777" w:rsidR="00AC0289" w:rsidRDefault="00C0172C">
            <w:pPr>
              <w:pStyle w:val="TableParagraph"/>
              <w:spacing w:before="48"/>
              <w:rPr>
                <w:del w:id="30948" w:author="Author"/>
                <w:sz w:val="24"/>
              </w:rPr>
            </w:pPr>
            <w:del w:id="30949" w:author="Author">
              <w:r>
                <w:rPr>
                  <w:sz w:val="24"/>
                </w:rPr>
                <w:delText>ANSI15a:</w:delText>
              </w:r>
            </w:del>
          </w:p>
        </w:tc>
        <w:tc>
          <w:tcPr>
            <w:tcW w:w="7737" w:type="dxa"/>
          </w:tcPr>
          <w:p w14:paraId="7E481087" w14:textId="77777777" w:rsidR="00AC0289" w:rsidRDefault="00C0172C">
            <w:pPr>
              <w:pStyle w:val="TableParagraph"/>
              <w:spacing w:before="86" w:line="196" w:lineRule="auto"/>
              <w:ind w:right="412"/>
              <w:rPr>
                <w:del w:id="30950" w:author="Author"/>
                <w:b/>
                <w:sz w:val="24"/>
              </w:rPr>
            </w:pPr>
            <w:bookmarkStart w:id="30951" w:name="CISPR_22_Ed._5.2_b:_2015_RLV,_Informatio"/>
            <w:bookmarkEnd w:id="30951"/>
            <w:del w:id="30952" w:author="Author">
              <w:r>
                <w:rPr>
                  <w:b/>
                  <w:sz w:val="24"/>
                </w:rPr>
                <w:delText>CISPR 22 Ed. 5.2 b: 2015 RLV, Information technology equipment - Radio disturbance characteristics - Limits and methods of measurement.</w:delText>
              </w:r>
            </w:del>
          </w:p>
        </w:tc>
      </w:tr>
    </w:tbl>
    <w:tbl>
      <w:tblPr>
        <w:tblStyle w:val="GridTable1Light"/>
        <w:tblW w:w="0" w:type="auto"/>
        <w:tblLayout w:type="fixed"/>
        <w:tblLook w:val="01E0" w:firstRow="1" w:lastRow="1" w:firstColumn="1" w:lastColumn="1" w:noHBand="0" w:noVBand="0"/>
      </w:tblPr>
      <w:tblGrid>
        <w:gridCol w:w="1615"/>
        <w:gridCol w:w="7735"/>
      </w:tblGrid>
      <w:tr w:rsidR="00EF0F37" w:rsidRPr="000713B9" w14:paraId="6AD60A2D" w14:textId="77777777" w:rsidTr="4EEE97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5F79A962" w14:textId="77777777" w:rsidR="00EF0F37" w:rsidRPr="000713B9" w:rsidRDefault="00EF0F37" w:rsidP="00EF0F37">
            <w:pPr>
              <w:pStyle w:val="GlossaryTerm"/>
              <w:jc w:val="left"/>
              <w:rPr>
                <w:rFonts w:asciiTheme="minorHAnsi" w:hAnsiTheme="minorHAnsi"/>
                <w:sz w:val="24"/>
                <w:szCs w:val="24"/>
              </w:rPr>
            </w:pPr>
            <w:r w:rsidRPr="000713B9">
              <w:rPr>
                <w:rFonts w:asciiTheme="minorHAnsi" w:hAnsiTheme="minorHAnsi"/>
                <w:sz w:val="24"/>
                <w:szCs w:val="24"/>
              </w:rPr>
              <w:t>ANSI15b:</w:t>
            </w:r>
          </w:p>
        </w:tc>
        <w:tc>
          <w:tcPr>
            <w:cnfStyle w:val="000100000000" w:firstRow="0" w:lastRow="0" w:firstColumn="0" w:lastColumn="1" w:oddVBand="0" w:evenVBand="0" w:oddHBand="0" w:evenHBand="0" w:firstRowFirstColumn="0" w:firstRowLastColumn="0" w:lastRowFirstColumn="0" w:lastRowLastColumn="0"/>
            <w:tcW w:w="7735" w:type="dxa"/>
          </w:tcPr>
          <w:p w14:paraId="5963F5B5" w14:textId="77777777" w:rsidR="00EF0F37" w:rsidRPr="000713B9" w:rsidRDefault="00EF0F37" w:rsidP="00EF0F37">
            <w:pPr>
              <w:pStyle w:val="GlossaryDefinition"/>
              <w:rPr>
                <w:rFonts w:asciiTheme="minorHAnsi" w:hAnsiTheme="minorHAnsi"/>
                <w:sz w:val="24"/>
                <w:szCs w:val="24"/>
              </w:rPr>
            </w:pPr>
            <w:r w:rsidRPr="000713B9">
              <w:rPr>
                <w:rFonts w:asciiTheme="minorHAnsi" w:hAnsiTheme="minorHAnsi"/>
                <w:sz w:val="24"/>
                <w:szCs w:val="24"/>
              </w:rPr>
              <w:t xml:space="preserve">CISPR 24:2010+A1:2015, Information technology equipment - Immunity characteristics - Limits and methods of measurement.  </w:t>
            </w:r>
          </w:p>
        </w:tc>
      </w:tr>
    </w:tbl>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615"/>
        <w:gridCol w:w="7737"/>
      </w:tblGrid>
      <w:tr w:rsidR="00AC0289" w14:paraId="114C1424" w14:textId="77777777">
        <w:trPr>
          <w:trHeight w:val="640"/>
          <w:del w:id="30953" w:author="Author"/>
        </w:trPr>
        <w:tc>
          <w:tcPr>
            <w:tcW w:w="1615" w:type="dxa"/>
          </w:tcPr>
          <w:p w14:paraId="30FE6E3C" w14:textId="77777777" w:rsidR="00AC0289" w:rsidRDefault="00C0172C">
            <w:pPr>
              <w:pStyle w:val="TableParagraph"/>
              <w:spacing w:before="45"/>
              <w:rPr>
                <w:del w:id="30954" w:author="Author"/>
                <w:sz w:val="24"/>
              </w:rPr>
            </w:pPr>
            <w:del w:id="30955" w:author="Author">
              <w:r>
                <w:rPr>
                  <w:sz w:val="24"/>
                </w:rPr>
                <w:delText>ANSI16:</w:delText>
              </w:r>
            </w:del>
          </w:p>
        </w:tc>
        <w:tc>
          <w:tcPr>
            <w:tcW w:w="7737" w:type="dxa"/>
          </w:tcPr>
          <w:p w14:paraId="2BD7CFCF" w14:textId="77777777" w:rsidR="00AC0289" w:rsidRDefault="00C0172C">
            <w:pPr>
              <w:pStyle w:val="TableParagraph"/>
              <w:spacing w:before="81" w:line="199" w:lineRule="auto"/>
              <w:ind w:right="199"/>
              <w:rPr>
                <w:del w:id="30956" w:author="Author"/>
                <w:b/>
                <w:sz w:val="24"/>
              </w:rPr>
            </w:pPr>
            <w:bookmarkStart w:id="30957" w:name="ANSI_C84.1:2016,_Electric_Power_Systems_"/>
            <w:bookmarkEnd w:id="30957"/>
            <w:del w:id="30958" w:author="Author">
              <w:r>
                <w:rPr>
                  <w:b/>
                  <w:sz w:val="24"/>
                </w:rPr>
                <w:delText>ANSI C84.1:2016, Electric Power Systems and Equipment—Voltage Ratings (60 Hertz).</w:delText>
              </w:r>
            </w:del>
          </w:p>
        </w:tc>
      </w:tr>
    </w:tbl>
    <w:tbl>
      <w:tblPr>
        <w:tblStyle w:val="GridTable1Light"/>
        <w:tblW w:w="0" w:type="auto"/>
        <w:tblLayout w:type="fixed"/>
        <w:tblLook w:val="01E0" w:firstRow="1" w:lastRow="1" w:firstColumn="1" w:lastColumn="1" w:noHBand="0" w:noVBand="0"/>
      </w:tblPr>
      <w:tblGrid>
        <w:gridCol w:w="1615"/>
        <w:gridCol w:w="7735"/>
      </w:tblGrid>
      <w:tr w:rsidR="00EF0F37" w:rsidRPr="000713B9" w14:paraId="556CAFD3" w14:textId="77777777" w:rsidTr="4EEE97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0F14DD54" w14:textId="77777777" w:rsidR="00EF0F37" w:rsidRPr="000713B9" w:rsidRDefault="00EF0F37" w:rsidP="00EF0F37">
            <w:pPr>
              <w:pStyle w:val="GlossaryTerm"/>
              <w:jc w:val="left"/>
              <w:rPr>
                <w:rFonts w:asciiTheme="minorHAnsi" w:hAnsiTheme="minorHAnsi"/>
                <w:sz w:val="24"/>
                <w:szCs w:val="24"/>
              </w:rPr>
            </w:pPr>
            <w:r w:rsidRPr="000713B9">
              <w:rPr>
                <w:rFonts w:asciiTheme="minorHAnsi" w:hAnsiTheme="minorHAnsi"/>
                <w:sz w:val="24"/>
                <w:szCs w:val="24"/>
              </w:rPr>
              <w:t>ANSI93:</w:t>
            </w:r>
          </w:p>
        </w:tc>
        <w:tc>
          <w:tcPr>
            <w:cnfStyle w:val="000100000000" w:firstRow="0" w:lastRow="0" w:firstColumn="0" w:lastColumn="1" w:oddVBand="0" w:evenVBand="0" w:oddHBand="0" w:evenHBand="0" w:firstRowFirstColumn="0" w:firstRowLastColumn="0" w:lastRowFirstColumn="0" w:lastRowLastColumn="0"/>
            <w:tcW w:w="7735" w:type="dxa"/>
          </w:tcPr>
          <w:p w14:paraId="2E7B90BF" w14:textId="77777777" w:rsidR="00EF0F37" w:rsidRPr="000713B9" w:rsidRDefault="00EF0F37" w:rsidP="00EF0F37">
            <w:pPr>
              <w:pStyle w:val="GlossaryDefinition"/>
              <w:rPr>
                <w:rFonts w:asciiTheme="minorHAnsi" w:hAnsiTheme="minorHAnsi"/>
                <w:sz w:val="24"/>
                <w:szCs w:val="24"/>
              </w:rPr>
            </w:pPr>
            <w:r w:rsidRPr="000713B9">
              <w:rPr>
                <w:rFonts w:asciiTheme="minorHAnsi" w:hAnsiTheme="minorHAnsi"/>
                <w:sz w:val="24"/>
                <w:szCs w:val="24"/>
              </w:rPr>
              <w:t xml:space="preserve">ANSI C63.16:1993, American National Standard Guide for Electrostatic Discharge Test – Methodology and Criteria for Electronic Equipment. </w:t>
            </w:r>
          </w:p>
        </w:tc>
      </w:tr>
      <w:tr w:rsidR="00EF0F37" w:rsidRPr="000713B9" w14:paraId="10890D1A" w14:textId="77777777" w:rsidTr="4EEE97E5">
        <w:tc>
          <w:tcPr>
            <w:cnfStyle w:val="001000000000" w:firstRow="0" w:lastRow="0" w:firstColumn="1" w:lastColumn="0" w:oddVBand="0" w:evenVBand="0" w:oddHBand="0" w:evenHBand="0" w:firstRowFirstColumn="0" w:firstRowLastColumn="0" w:lastRowFirstColumn="0" w:lastRowLastColumn="0"/>
            <w:tcW w:w="1615" w:type="dxa"/>
          </w:tcPr>
          <w:p w14:paraId="20CE6E2D" w14:textId="2EAD57AF" w:rsidR="00EF0F37" w:rsidRPr="000713B9" w:rsidRDefault="00C0172C" w:rsidP="00EF0F37">
            <w:pPr>
              <w:pStyle w:val="GlossaryTerm"/>
              <w:jc w:val="left"/>
              <w:rPr>
                <w:rFonts w:asciiTheme="minorHAnsi" w:hAnsiTheme="minorHAnsi"/>
                <w:sz w:val="24"/>
                <w:szCs w:val="24"/>
              </w:rPr>
            </w:pPr>
            <w:del w:id="30959" w:author="Author">
              <w:r>
                <w:rPr>
                  <w:sz w:val="24"/>
                </w:rPr>
                <w:delText>Bishop88</w:delText>
              </w:r>
            </w:del>
            <w:ins w:id="30960" w:author="Author">
              <w:r w:rsidR="00EF0F37">
                <w:rPr>
                  <w:rFonts w:asciiTheme="minorHAnsi" w:hAnsiTheme="minorHAnsi"/>
                  <w:sz w:val="24"/>
                  <w:szCs w:val="24"/>
                </w:rPr>
                <w:t>Benaloh14</w:t>
              </w:r>
            </w:ins>
            <w:r w:rsidR="00EF0F37">
              <w:rPr>
                <w:rFonts w:asciiTheme="minorHAnsi" w:hAnsiTheme="minorHAnsi"/>
                <w:sz w:val="24"/>
                <w:szCs w:val="24"/>
              </w:rPr>
              <w:t>:</w:t>
            </w:r>
          </w:p>
        </w:tc>
        <w:tc>
          <w:tcPr>
            <w:cnfStyle w:val="000100000000" w:firstRow="0" w:lastRow="0" w:firstColumn="0" w:lastColumn="1" w:oddVBand="0" w:evenVBand="0" w:oddHBand="0" w:evenHBand="0" w:firstRowFirstColumn="0" w:firstRowLastColumn="0" w:lastRowFirstColumn="0" w:lastRowLastColumn="0"/>
            <w:tcW w:w="7735" w:type="dxa"/>
          </w:tcPr>
          <w:p w14:paraId="4B09ADAA" w14:textId="77777777" w:rsidR="00AC0289" w:rsidRDefault="00C0172C">
            <w:pPr>
              <w:pStyle w:val="TableParagraph"/>
              <w:spacing w:before="83" w:line="196" w:lineRule="auto"/>
              <w:rPr>
                <w:del w:id="30961" w:author="Author"/>
                <w:b w:val="0"/>
                <w:sz w:val="24"/>
              </w:rPr>
            </w:pPr>
            <w:del w:id="30962" w:author="Author">
              <w:r>
                <w:rPr>
                  <w:sz w:val="24"/>
                </w:rPr>
                <w:delText>F. J. Redmill, Ed., Dependability of Critical Computer Systems 1, Elsevier Applied Science, London and New York, 1988.</w:delText>
              </w:r>
            </w:del>
          </w:p>
          <w:p w14:paraId="2A657011" w14:textId="4D582B79" w:rsidR="00EF0F37" w:rsidRPr="000713B9" w:rsidRDefault="00C0172C" w:rsidP="00EF0F37">
            <w:pPr>
              <w:pStyle w:val="GlossaryDefinition"/>
              <w:rPr>
                <w:rFonts w:asciiTheme="minorHAnsi" w:hAnsiTheme="minorHAnsi"/>
                <w:sz w:val="24"/>
                <w:szCs w:val="24"/>
              </w:rPr>
            </w:pPr>
            <w:bookmarkStart w:id="30963" w:name="Bishop,_Peter,_Dependability_of_Critical"/>
            <w:bookmarkEnd w:id="30963"/>
            <w:del w:id="30964" w:author="Author">
              <w:r>
                <w:rPr>
                  <w:sz w:val="24"/>
                </w:rPr>
                <w:delText>Bishop, Peter, Dependability of Critical Computer Systems 1, Elsevier</w:delText>
              </w:r>
              <w:bookmarkStart w:id="30965" w:name="https://www.researchgate.net/publication"/>
              <w:bookmarkEnd w:id="30965"/>
              <w:r>
                <w:rPr>
                  <w:sz w:val="24"/>
                </w:rPr>
                <w:delText xml:space="preserve"> Applied Science, London and New York, 1988. Available from </w:delText>
              </w:r>
              <w:r w:rsidR="00C802F3">
                <w:fldChar w:fldCharType="begin"/>
              </w:r>
              <w:r w:rsidR="00C802F3">
                <w:delInstrText xml:space="preserve"> HYPERLINK "https://www.researchgate.net/publication/234774011_Dependability_of_Critical_Computer_Systems_v_3_Techniques_Directory" \h </w:delInstrText>
              </w:r>
              <w:r w:rsidR="00C802F3">
                <w:fldChar w:fldCharType="separate"/>
              </w:r>
              <w:r>
                <w:rPr>
                  <w:sz w:val="24"/>
                </w:rPr>
                <w:delText>https://www.researchgate.net/publication/234774011_Dependability_of_Cr</w:delText>
              </w:r>
              <w:r w:rsidR="00C802F3">
                <w:rPr>
                  <w:sz w:val="24"/>
                </w:rPr>
                <w:fldChar w:fldCharType="end"/>
              </w:r>
              <w:r>
                <w:rPr>
                  <w:sz w:val="24"/>
                </w:rPr>
                <w:delText xml:space="preserve"> </w:delText>
              </w:r>
              <w:r w:rsidR="00C802F3">
                <w:fldChar w:fldCharType="begin"/>
              </w:r>
              <w:r w:rsidR="00C802F3">
                <w:delInstrText xml:space="preserve"> HYPERLINK "https://www.researchgate.net/publication/234774011_Dependability_of_Critical_Computer_Systems_v_3_Techniques_Directory" \h </w:delInstrText>
              </w:r>
              <w:r w:rsidR="00C802F3">
                <w:fldChar w:fldCharType="separate"/>
              </w:r>
              <w:r>
                <w:rPr>
                  <w:sz w:val="24"/>
                </w:rPr>
                <w:delText>itical_Computer_Systems_v_3_Techniques_Directory</w:delText>
              </w:r>
              <w:r w:rsidR="00C802F3">
                <w:rPr>
                  <w:sz w:val="24"/>
                </w:rPr>
                <w:fldChar w:fldCharType="end"/>
              </w:r>
              <w:r>
                <w:rPr>
                  <w:sz w:val="24"/>
                </w:rPr>
                <w:delText>. September 2019.</w:delText>
              </w:r>
            </w:del>
            <w:ins w:id="30966" w:author="Author">
              <w:r w:rsidR="00EF0F37">
                <w:rPr>
                  <w:rFonts w:asciiTheme="minorHAnsi" w:hAnsiTheme="minorHAnsi"/>
                  <w:sz w:val="24"/>
                  <w:szCs w:val="24"/>
                </w:rPr>
                <w:t xml:space="preserve">Benaloh et al., End-to-end verifiability, February 2014. </w:t>
              </w:r>
            </w:ins>
          </w:p>
        </w:tc>
      </w:tr>
      <w:tr w:rsidR="00EF0F37" w:rsidRPr="000713B9" w14:paraId="727FE882" w14:textId="77777777" w:rsidTr="4EEE97E5">
        <w:tc>
          <w:tcPr>
            <w:cnfStyle w:val="001000000000" w:firstRow="0" w:lastRow="0" w:firstColumn="1" w:lastColumn="0" w:oddVBand="0" w:evenVBand="0" w:oddHBand="0" w:evenHBand="0" w:firstRowFirstColumn="0" w:firstRowLastColumn="0" w:lastRowFirstColumn="0" w:lastRowLastColumn="0"/>
            <w:tcW w:w="1615" w:type="dxa"/>
          </w:tcPr>
          <w:p w14:paraId="76DD1E49" w14:textId="77777777" w:rsidR="00EF0F37" w:rsidRPr="000713B9" w:rsidRDefault="00EF0F37" w:rsidP="00EF0F37">
            <w:pPr>
              <w:pStyle w:val="GlossaryTerm"/>
              <w:jc w:val="left"/>
              <w:rPr>
                <w:rFonts w:asciiTheme="minorHAnsi" w:hAnsiTheme="minorHAnsi"/>
                <w:sz w:val="24"/>
                <w:szCs w:val="24"/>
              </w:rPr>
            </w:pPr>
            <w:r w:rsidRPr="000713B9">
              <w:rPr>
                <w:rFonts w:asciiTheme="minorHAnsi" w:hAnsiTheme="minorHAnsi"/>
                <w:sz w:val="24"/>
                <w:szCs w:val="24"/>
              </w:rPr>
              <w:t>CA06:</w:t>
            </w:r>
          </w:p>
        </w:tc>
        <w:tc>
          <w:tcPr>
            <w:cnfStyle w:val="000100000000" w:firstRow="0" w:lastRow="0" w:firstColumn="0" w:lastColumn="1" w:oddVBand="0" w:evenVBand="0" w:oddHBand="0" w:evenHBand="0" w:firstRowFirstColumn="0" w:firstRowLastColumn="0" w:lastRowFirstColumn="0" w:lastRowLastColumn="0"/>
            <w:tcW w:w="7735" w:type="dxa"/>
          </w:tcPr>
          <w:p w14:paraId="1BDFC471" w14:textId="760351A4" w:rsidR="00EF0F37" w:rsidRPr="000713B9" w:rsidRDefault="00EF0F37" w:rsidP="00EF0F37">
            <w:pPr>
              <w:pStyle w:val="GlossaryDefinition"/>
              <w:rPr>
                <w:rFonts w:asciiTheme="minorHAnsi" w:hAnsiTheme="minorHAnsi"/>
                <w:sz w:val="24"/>
                <w:szCs w:val="24"/>
              </w:rPr>
            </w:pPr>
            <w:bookmarkStart w:id="30967" w:name="California_Volume_Reliability_Testing_Pr"/>
            <w:bookmarkEnd w:id="30967"/>
            <w:r w:rsidRPr="000713B9">
              <w:rPr>
                <w:rFonts w:asciiTheme="minorHAnsi" w:hAnsiTheme="minorHAnsi"/>
                <w:sz w:val="24"/>
                <w:szCs w:val="24"/>
              </w:rPr>
              <w:t>California Volume Reliability Testing Protocol</w:t>
            </w:r>
            <w:del w:id="30968" w:author="Author">
              <w:r w:rsidR="00C0172C">
                <w:rPr>
                  <w:sz w:val="24"/>
                </w:rPr>
                <w:delText xml:space="preserve"> rev</w:delText>
              </w:r>
            </w:del>
            <w:r w:rsidR="006578D9">
              <w:rPr>
                <w:rFonts w:asciiTheme="minorHAnsi" w:hAnsiTheme="minorHAnsi"/>
                <w:sz w:val="24"/>
                <w:szCs w:val="24"/>
              </w:rPr>
              <w:t>.</w:t>
            </w:r>
            <w:r w:rsidRPr="000713B9">
              <w:rPr>
                <w:rFonts w:asciiTheme="minorHAnsi" w:hAnsiTheme="minorHAnsi"/>
                <w:sz w:val="24"/>
                <w:szCs w:val="24"/>
              </w:rPr>
              <w:t xml:space="preserve"> January 31, 2006 </w:t>
            </w:r>
            <w:del w:id="30969" w:author="Author">
              <w:r w:rsidR="00C0172C">
                <w:rPr>
                  <w:sz w:val="24"/>
                </w:rPr>
                <w:delText xml:space="preserve">-01-31. Available from </w:delText>
              </w:r>
              <w:r w:rsidR="00C802F3">
                <w:fldChar w:fldCharType="begin"/>
              </w:r>
              <w:r w:rsidR="00C802F3">
                <w:delInstrText xml:space="preserve"> HYPERLINK "https://www.sos.ca.gov/" \h </w:delInstrText>
              </w:r>
              <w:r w:rsidR="00C802F3">
                <w:fldChar w:fldCharType="separate"/>
              </w:r>
              <w:r w:rsidR="00C0172C">
                <w:rPr>
                  <w:sz w:val="24"/>
                </w:rPr>
                <w:delText xml:space="preserve">https://www.sos.ca.gov/ </w:delText>
              </w:r>
              <w:r w:rsidR="00C802F3">
                <w:rPr>
                  <w:sz w:val="24"/>
                </w:rPr>
                <w:fldChar w:fldCharType="end"/>
              </w:r>
              <w:r w:rsidR="00C0172C">
                <w:rPr>
                  <w:sz w:val="24"/>
                </w:rPr>
                <w:delText>.</w:delText>
              </w:r>
            </w:del>
          </w:p>
        </w:tc>
      </w:tr>
      <w:tr w:rsidR="00EF0F37" w:rsidRPr="000713B9" w14:paraId="1BCC88D3" w14:textId="77777777" w:rsidTr="4EEE97E5">
        <w:trPr>
          <w:ins w:id="30970" w:author="Author"/>
        </w:trPr>
        <w:tc>
          <w:tcPr>
            <w:cnfStyle w:val="001000000000" w:firstRow="0" w:lastRow="0" w:firstColumn="1" w:lastColumn="0" w:oddVBand="0" w:evenVBand="0" w:oddHBand="0" w:evenHBand="0" w:firstRowFirstColumn="0" w:firstRowLastColumn="0" w:lastRowFirstColumn="0" w:lastRowLastColumn="0"/>
            <w:tcW w:w="1615" w:type="dxa"/>
          </w:tcPr>
          <w:p w14:paraId="707E7C5A" w14:textId="7791CCA6" w:rsidR="00EF0F37" w:rsidRPr="000713B9" w:rsidRDefault="00EF0F37" w:rsidP="00EF0F37">
            <w:pPr>
              <w:pStyle w:val="GlossaryTerm"/>
              <w:jc w:val="left"/>
              <w:rPr>
                <w:ins w:id="30971" w:author="Author"/>
                <w:rFonts w:asciiTheme="minorHAnsi" w:hAnsiTheme="minorHAnsi"/>
                <w:sz w:val="24"/>
                <w:szCs w:val="24"/>
              </w:rPr>
            </w:pPr>
            <w:ins w:id="30972" w:author="Author">
              <w:r>
                <w:rPr>
                  <w:rFonts w:asciiTheme="minorHAnsi" w:hAnsiTheme="minorHAnsi"/>
                  <w:sz w:val="24"/>
                  <w:szCs w:val="24"/>
                </w:rPr>
                <w:t>CIS20:</w:t>
              </w:r>
            </w:ins>
          </w:p>
        </w:tc>
        <w:tc>
          <w:tcPr>
            <w:cnfStyle w:val="000100000000" w:firstRow="0" w:lastRow="0" w:firstColumn="0" w:lastColumn="1" w:oddVBand="0" w:evenVBand="0" w:oddHBand="0" w:evenHBand="0" w:firstRowFirstColumn="0" w:firstRowLastColumn="0" w:lastRowFirstColumn="0" w:lastRowLastColumn="0"/>
            <w:tcW w:w="7735" w:type="dxa"/>
          </w:tcPr>
          <w:p w14:paraId="3F758DC5" w14:textId="294D4A25" w:rsidR="00EF0F37" w:rsidRPr="000713B9" w:rsidRDefault="00EF0F37" w:rsidP="00EF0F37">
            <w:pPr>
              <w:pStyle w:val="GlossaryDefinition"/>
              <w:rPr>
                <w:ins w:id="30973" w:author="Author"/>
                <w:rFonts w:asciiTheme="minorHAnsi" w:hAnsiTheme="minorHAnsi"/>
                <w:sz w:val="24"/>
                <w:szCs w:val="24"/>
              </w:rPr>
            </w:pPr>
            <w:ins w:id="30974" w:author="Author">
              <w:r>
                <w:rPr>
                  <w:rFonts w:asciiTheme="minorHAnsi" w:hAnsiTheme="minorHAnsi"/>
                  <w:sz w:val="24"/>
                  <w:szCs w:val="24"/>
                </w:rPr>
                <w:t xml:space="preserve">Center for Internet Security, CIS Benchmarks, 2020.  </w:t>
              </w:r>
            </w:ins>
          </w:p>
        </w:tc>
      </w:tr>
      <w:tr w:rsidR="00EF0F37" w:rsidRPr="000713B9" w14:paraId="1B76C23D" w14:textId="77777777" w:rsidTr="4EEE97E5">
        <w:trPr>
          <w:ins w:id="30975" w:author="Author"/>
        </w:trPr>
        <w:tc>
          <w:tcPr>
            <w:cnfStyle w:val="001000000000" w:firstRow="0" w:lastRow="0" w:firstColumn="1" w:lastColumn="0" w:oddVBand="0" w:evenVBand="0" w:oddHBand="0" w:evenHBand="0" w:firstRowFirstColumn="0" w:firstRowLastColumn="0" w:lastRowFirstColumn="0" w:lastRowLastColumn="0"/>
            <w:tcW w:w="1615" w:type="dxa"/>
          </w:tcPr>
          <w:p w14:paraId="0EEC271C" w14:textId="15222DF5" w:rsidR="00EF0F37" w:rsidRPr="000713B9" w:rsidRDefault="00EF0F37" w:rsidP="00EF0F37">
            <w:pPr>
              <w:pStyle w:val="GlossaryTerm"/>
              <w:jc w:val="left"/>
              <w:rPr>
                <w:ins w:id="30976" w:author="Author"/>
                <w:rFonts w:asciiTheme="minorHAnsi" w:hAnsiTheme="minorHAnsi"/>
                <w:sz w:val="24"/>
                <w:szCs w:val="24"/>
              </w:rPr>
            </w:pPr>
            <w:ins w:id="30977" w:author="Author">
              <w:r>
                <w:rPr>
                  <w:rFonts w:asciiTheme="minorHAnsi" w:hAnsiTheme="minorHAnsi"/>
                  <w:sz w:val="24"/>
                  <w:szCs w:val="24"/>
                </w:rPr>
                <w:lastRenderedPageBreak/>
                <w:t>CVR_CDF</w:t>
              </w:r>
              <w:r w:rsidRPr="000713B9">
                <w:rPr>
                  <w:rFonts w:asciiTheme="minorHAnsi" w:hAnsiTheme="minorHAnsi"/>
                  <w:sz w:val="24"/>
                  <w:szCs w:val="24"/>
                </w:rPr>
                <w:t>:</w:t>
              </w:r>
            </w:ins>
          </w:p>
        </w:tc>
        <w:tc>
          <w:tcPr>
            <w:cnfStyle w:val="000100000000" w:firstRow="0" w:lastRow="0" w:firstColumn="0" w:lastColumn="1" w:oddVBand="0" w:evenVBand="0" w:oddHBand="0" w:evenHBand="0" w:firstRowFirstColumn="0" w:firstRowLastColumn="0" w:lastRowFirstColumn="0" w:lastRowLastColumn="0"/>
            <w:tcW w:w="7735" w:type="dxa"/>
          </w:tcPr>
          <w:p w14:paraId="14A51080" w14:textId="3E5C7C49" w:rsidR="00EF0F37" w:rsidRPr="000713B9" w:rsidRDefault="00EF0F37" w:rsidP="00EF0F37">
            <w:pPr>
              <w:pStyle w:val="GlossaryDefinition"/>
              <w:rPr>
                <w:ins w:id="30978" w:author="Author"/>
                <w:rFonts w:asciiTheme="minorHAnsi" w:hAnsiTheme="minorHAnsi"/>
                <w:sz w:val="24"/>
                <w:szCs w:val="24"/>
              </w:rPr>
            </w:pPr>
            <w:ins w:id="30979" w:author="Author">
              <w:r w:rsidRPr="000713B9">
                <w:rPr>
                  <w:rFonts w:asciiTheme="minorHAnsi" w:hAnsiTheme="minorHAnsi"/>
                  <w:sz w:val="24"/>
                  <w:szCs w:val="24"/>
                </w:rPr>
                <w:t xml:space="preserve">Wack et al. Cast Vote Records Common Data Format Specification (NIST SP 1500-103), Version 1.0. February 2019. </w:t>
              </w:r>
            </w:ins>
          </w:p>
        </w:tc>
      </w:tr>
      <w:tr w:rsidR="00EF0F37" w:rsidRPr="000713B9" w14:paraId="69AA3C87" w14:textId="77777777" w:rsidTr="4EEE97E5">
        <w:trPr>
          <w:ins w:id="30980" w:author="Author"/>
        </w:trPr>
        <w:tc>
          <w:tcPr>
            <w:cnfStyle w:val="001000000000" w:firstRow="0" w:lastRow="0" w:firstColumn="1" w:lastColumn="0" w:oddVBand="0" w:evenVBand="0" w:oddHBand="0" w:evenHBand="0" w:firstRowFirstColumn="0" w:firstRowLastColumn="0" w:lastRowFirstColumn="0" w:lastRowLastColumn="0"/>
            <w:tcW w:w="1615" w:type="dxa"/>
          </w:tcPr>
          <w:p w14:paraId="0AE21AE9" w14:textId="41135086" w:rsidR="00EF0F37" w:rsidRDefault="00EF0F37" w:rsidP="00EF0F37">
            <w:pPr>
              <w:pStyle w:val="GlossaryTerm"/>
              <w:jc w:val="left"/>
              <w:rPr>
                <w:ins w:id="30981" w:author="Author"/>
                <w:rFonts w:asciiTheme="minorHAnsi" w:hAnsiTheme="minorHAnsi"/>
                <w:sz w:val="24"/>
                <w:szCs w:val="24"/>
              </w:rPr>
            </w:pPr>
            <w:ins w:id="30982" w:author="Author">
              <w:r>
                <w:rPr>
                  <w:rFonts w:asciiTheme="minorHAnsi" w:hAnsiTheme="minorHAnsi"/>
                  <w:sz w:val="24"/>
                  <w:szCs w:val="24"/>
                </w:rPr>
                <w:t>DISA20:</w:t>
              </w:r>
            </w:ins>
          </w:p>
        </w:tc>
        <w:tc>
          <w:tcPr>
            <w:cnfStyle w:val="000100000000" w:firstRow="0" w:lastRow="0" w:firstColumn="0" w:lastColumn="1" w:oddVBand="0" w:evenVBand="0" w:oddHBand="0" w:evenHBand="0" w:firstRowFirstColumn="0" w:firstRowLastColumn="0" w:lastRowFirstColumn="0" w:lastRowLastColumn="0"/>
            <w:tcW w:w="7735" w:type="dxa"/>
          </w:tcPr>
          <w:p w14:paraId="1F2F039C" w14:textId="6AE23612" w:rsidR="00EF0F37" w:rsidRPr="008E04B9" w:rsidRDefault="00EF0F37" w:rsidP="00EF0F37">
            <w:pPr>
              <w:pStyle w:val="GlossaryDefinition"/>
              <w:rPr>
                <w:ins w:id="30983" w:author="Author"/>
                <w:rFonts w:asciiTheme="minorHAnsi" w:hAnsiTheme="minorHAnsi"/>
                <w:sz w:val="24"/>
                <w:szCs w:val="24"/>
              </w:rPr>
            </w:pPr>
            <w:ins w:id="30984" w:author="Author">
              <w:r>
                <w:rPr>
                  <w:rFonts w:asciiTheme="minorHAnsi" w:hAnsiTheme="minorHAnsi"/>
                  <w:sz w:val="24"/>
                  <w:szCs w:val="24"/>
                </w:rPr>
                <w:t xml:space="preserve">Defense Information Systems Agency, </w:t>
              </w:r>
              <w:r w:rsidRPr="00F639C0">
                <w:rPr>
                  <w:rFonts w:asciiTheme="minorHAnsi" w:hAnsiTheme="minorHAnsi"/>
                  <w:sz w:val="24"/>
                  <w:szCs w:val="24"/>
                </w:rPr>
                <w:t>Security Technical Implementation Guides (STIGs)</w:t>
              </w:r>
              <w:r>
                <w:rPr>
                  <w:rFonts w:asciiTheme="minorHAnsi" w:hAnsiTheme="minorHAnsi"/>
                  <w:sz w:val="24"/>
                  <w:szCs w:val="24"/>
                </w:rPr>
                <w:t xml:space="preserve">, 2020. </w:t>
              </w:r>
            </w:ins>
          </w:p>
        </w:tc>
      </w:tr>
      <w:tr w:rsidR="00EF0F37" w:rsidRPr="000713B9" w14:paraId="6599CEA2" w14:textId="77777777" w:rsidTr="4EEE97E5">
        <w:tc>
          <w:tcPr>
            <w:cnfStyle w:val="001000000000" w:firstRow="0" w:lastRow="0" w:firstColumn="1" w:lastColumn="0" w:oddVBand="0" w:evenVBand="0" w:oddHBand="0" w:evenHBand="0" w:firstRowFirstColumn="0" w:firstRowLastColumn="0" w:lastRowFirstColumn="0" w:lastRowLastColumn="0"/>
            <w:tcW w:w="1615" w:type="dxa"/>
          </w:tcPr>
          <w:p w14:paraId="6B804809" w14:textId="785FEF8B" w:rsidR="00EF0F37" w:rsidRPr="000713B9" w:rsidRDefault="00C0172C" w:rsidP="4EEE97E5">
            <w:pPr>
              <w:pStyle w:val="GlossaryTerm"/>
              <w:jc w:val="left"/>
              <w:rPr>
                <w:rFonts w:asciiTheme="minorHAnsi" w:hAnsiTheme="minorHAnsi"/>
                <w:sz w:val="24"/>
                <w:szCs w:val="24"/>
              </w:rPr>
            </w:pPr>
            <w:del w:id="30985" w:author="Author">
              <w:r>
                <w:rPr>
                  <w:sz w:val="24"/>
                </w:rPr>
                <w:delText>CERT19a</w:delText>
              </w:r>
            </w:del>
            <w:ins w:id="30986" w:author="Author">
              <w:r w:rsidR="400036D7" w:rsidRPr="4EEE97E5" w:rsidDel="00C102BD">
                <w:rPr>
                  <w:rFonts w:asciiTheme="minorHAnsi" w:hAnsiTheme="minorHAnsi"/>
                  <w:sz w:val="24"/>
                  <w:szCs w:val="24"/>
                </w:rPr>
                <w:t>NIST</w:t>
              </w:r>
              <w:r w:rsidR="400036D7" w:rsidRPr="4EEE97E5" w:rsidDel="00FB5208">
                <w:rPr>
                  <w:rFonts w:asciiTheme="minorHAnsi" w:hAnsiTheme="minorHAnsi"/>
                  <w:sz w:val="24"/>
                  <w:szCs w:val="24"/>
                </w:rPr>
                <w:t>16</w:t>
              </w:r>
            </w:ins>
            <w:r w:rsidR="7C3781A8" w:rsidRPr="4EEE97E5">
              <w:rPr>
                <w:rFonts w:asciiTheme="minorHAnsi" w:hAnsiTheme="minorHAnsi"/>
                <w:sz w:val="24"/>
                <w:szCs w:val="24"/>
              </w:rPr>
              <w:t>:</w:t>
            </w:r>
          </w:p>
        </w:tc>
        <w:tc>
          <w:tcPr>
            <w:cnfStyle w:val="000100000000" w:firstRow="0" w:lastRow="0" w:firstColumn="0" w:lastColumn="1" w:oddVBand="0" w:evenVBand="0" w:oddHBand="0" w:evenHBand="0" w:firstRowFirstColumn="0" w:firstRowLastColumn="0" w:lastRowFirstColumn="0" w:lastRowLastColumn="0"/>
            <w:tcW w:w="7735" w:type="dxa"/>
          </w:tcPr>
          <w:p w14:paraId="335882AC" w14:textId="1375A827" w:rsidR="00EF0F37" w:rsidRPr="000713B9" w:rsidRDefault="00C0172C" w:rsidP="00EF0F37">
            <w:pPr>
              <w:pStyle w:val="GlossaryDefinition"/>
              <w:rPr>
                <w:rFonts w:asciiTheme="minorHAnsi" w:hAnsiTheme="minorHAnsi"/>
                <w:sz w:val="24"/>
                <w:szCs w:val="24"/>
              </w:rPr>
            </w:pPr>
            <w:del w:id="30987" w:author="Author">
              <w:r>
                <w:rPr>
                  <w:sz w:val="24"/>
                </w:rPr>
                <w:delText>CERT® Coordination Center, Secure Coding homepage,</w:delText>
              </w:r>
              <w:bookmarkStart w:id="30988" w:name="https://www.sei.cmu.edu/research-capabil"/>
              <w:bookmarkEnd w:id="30988"/>
              <w:r>
                <w:rPr>
                  <w:sz w:val="24"/>
                </w:rPr>
                <w:delText xml:space="preserve"> </w:delText>
              </w:r>
              <w:r w:rsidR="00C802F3">
                <w:fldChar w:fldCharType="begin"/>
              </w:r>
              <w:r w:rsidR="00C802F3">
                <w:delInstrText xml:space="preserve"> HYPERLINK "https://www.sei.cmu.edu/research-capabilities/all-work/display.cfm?customel_datapageid_4050=21274" \h </w:delInstrText>
              </w:r>
              <w:r w:rsidR="00C802F3">
                <w:fldChar w:fldCharType="separate"/>
              </w:r>
              <w:r>
                <w:rPr>
                  <w:sz w:val="24"/>
                </w:rPr>
                <w:delText>https://www.sei.cmu.edu/research-capabilities/all-</w:delText>
              </w:r>
              <w:r w:rsidR="00C802F3">
                <w:rPr>
                  <w:sz w:val="24"/>
                </w:rPr>
                <w:fldChar w:fldCharType="end"/>
              </w:r>
              <w:r>
                <w:rPr>
                  <w:sz w:val="24"/>
                </w:rPr>
                <w:delText xml:space="preserve"> </w:delText>
              </w:r>
              <w:r w:rsidR="00C802F3">
                <w:fldChar w:fldCharType="begin"/>
              </w:r>
              <w:r w:rsidR="00C802F3">
                <w:delInstrText xml:space="preserve"> HYPERLINK "https://www.sei.cmu.edu/research-capabilities/all-work/display.cfm?customel_datapageid_4050=21274" \h </w:delInstrText>
              </w:r>
              <w:r w:rsidR="00C802F3">
                <w:fldChar w:fldCharType="separate"/>
              </w:r>
              <w:r>
                <w:rPr>
                  <w:sz w:val="24"/>
                </w:rPr>
                <w:delText xml:space="preserve">work/display.cfm?customel_datapageid_4050=21274 </w:delText>
              </w:r>
              <w:r w:rsidR="00C802F3">
                <w:rPr>
                  <w:sz w:val="24"/>
                </w:rPr>
                <w:fldChar w:fldCharType="end"/>
              </w:r>
              <w:r>
                <w:rPr>
                  <w:sz w:val="24"/>
                </w:rPr>
                <w:delText>. September 2019.</w:delText>
              </w:r>
            </w:del>
            <w:ins w:id="30989" w:author="Author">
              <w:r w:rsidR="00EF0F37" w:rsidRPr="000713B9">
                <w:rPr>
                  <w:rFonts w:asciiTheme="minorHAnsi" w:hAnsiTheme="minorHAnsi"/>
                  <w:sz w:val="24"/>
                  <w:szCs w:val="24"/>
                </w:rPr>
                <w:t xml:space="preserve">Wack et al. Election Results Common Data Format Specification (NIST SP 1500-100), Version </w:t>
              </w:r>
              <w:r w:rsidR="00EF0F37">
                <w:rPr>
                  <w:rFonts w:asciiTheme="minorHAnsi" w:hAnsiTheme="minorHAnsi"/>
                  <w:sz w:val="24"/>
                  <w:szCs w:val="24"/>
                </w:rPr>
                <w:t>2</w:t>
              </w:r>
              <w:r w:rsidR="00EF0F37" w:rsidRPr="000713B9">
                <w:rPr>
                  <w:rFonts w:asciiTheme="minorHAnsi" w:hAnsiTheme="minorHAnsi"/>
                  <w:sz w:val="24"/>
                  <w:szCs w:val="24"/>
                </w:rPr>
                <w:t xml:space="preserve">.0, </w:t>
              </w:r>
              <w:r w:rsidR="00EF0F37">
                <w:rPr>
                  <w:rFonts w:asciiTheme="minorHAnsi" w:hAnsiTheme="minorHAnsi"/>
                  <w:sz w:val="24"/>
                  <w:szCs w:val="24"/>
                </w:rPr>
                <w:t>September</w:t>
              </w:r>
              <w:r w:rsidR="00EF0F37" w:rsidRPr="000713B9">
                <w:rPr>
                  <w:rFonts w:asciiTheme="minorHAnsi" w:hAnsiTheme="minorHAnsi"/>
                  <w:sz w:val="24"/>
                  <w:szCs w:val="24"/>
                </w:rPr>
                <w:t xml:space="preserve"> 201</w:t>
              </w:r>
              <w:r w:rsidR="00EF0F37">
                <w:rPr>
                  <w:rFonts w:asciiTheme="minorHAnsi" w:hAnsiTheme="minorHAnsi"/>
                  <w:sz w:val="24"/>
                  <w:szCs w:val="24"/>
                </w:rPr>
                <w:t>9</w:t>
              </w:r>
              <w:r w:rsidR="00EF0F37" w:rsidRPr="000713B9">
                <w:rPr>
                  <w:rFonts w:asciiTheme="minorHAnsi" w:hAnsiTheme="minorHAnsi"/>
                  <w:sz w:val="24"/>
                  <w:szCs w:val="24"/>
                </w:rPr>
                <w:t xml:space="preserve">. </w:t>
              </w:r>
            </w:ins>
          </w:p>
        </w:tc>
      </w:tr>
      <w:tr w:rsidR="00EF0F37" w:rsidRPr="000713B9" w14:paraId="720E1988" w14:textId="77777777" w:rsidTr="4EEE97E5">
        <w:trPr>
          <w:ins w:id="30990" w:author="Author"/>
        </w:trPr>
        <w:tc>
          <w:tcPr>
            <w:cnfStyle w:val="001000000000" w:firstRow="0" w:lastRow="0" w:firstColumn="1" w:lastColumn="0" w:oddVBand="0" w:evenVBand="0" w:oddHBand="0" w:evenHBand="0" w:firstRowFirstColumn="0" w:firstRowLastColumn="0" w:lastRowFirstColumn="0" w:lastRowLastColumn="0"/>
            <w:tcW w:w="1615" w:type="dxa"/>
          </w:tcPr>
          <w:p w14:paraId="23982FA7" w14:textId="43A7047F" w:rsidR="00EF0F37" w:rsidRPr="000713B9" w:rsidRDefault="00EF0F37" w:rsidP="00EF0F37">
            <w:pPr>
              <w:pStyle w:val="GlossaryTerm"/>
              <w:jc w:val="left"/>
              <w:rPr>
                <w:ins w:id="30991" w:author="Author"/>
                <w:rFonts w:asciiTheme="minorHAnsi" w:hAnsiTheme="minorHAnsi"/>
                <w:sz w:val="24"/>
                <w:szCs w:val="24"/>
              </w:rPr>
            </w:pPr>
            <w:ins w:id="30992" w:author="Author">
              <w:r>
                <w:rPr>
                  <w:rFonts w:asciiTheme="minorHAnsi" w:hAnsiTheme="minorHAnsi"/>
                  <w:sz w:val="24"/>
                  <w:szCs w:val="24"/>
                </w:rPr>
                <w:t>FCC18:</w:t>
              </w:r>
            </w:ins>
          </w:p>
        </w:tc>
        <w:tc>
          <w:tcPr>
            <w:cnfStyle w:val="000100000000" w:firstRow="0" w:lastRow="0" w:firstColumn="0" w:lastColumn="1" w:oddVBand="0" w:evenVBand="0" w:oddHBand="0" w:evenHBand="0" w:firstRowFirstColumn="0" w:firstRowLastColumn="0" w:lastRowFirstColumn="0" w:lastRowLastColumn="0"/>
            <w:tcW w:w="7735" w:type="dxa"/>
          </w:tcPr>
          <w:p w14:paraId="2068DDB5" w14:textId="7DF80044" w:rsidR="00EF0F37" w:rsidRPr="000713B9" w:rsidRDefault="00EF0F37" w:rsidP="00EF0F37">
            <w:pPr>
              <w:pStyle w:val="GlossaryDefinition"/>
              <w:rPr>
                <w:ins w:id="30993" w:author="Author"/>
                <w:rFonts w:asciiTheme="minorHAnsi" w:hAnsiTheme="minorHAnsi"/>
                <w:sz w:val="24"/>
                <w:szCs w:val="24"/>
              </w:rPr>
            </w:pPr>
            <w:ins w:id="30994" w:author="Author">
              <w:r w:rsidRPr="00C9564C">
                <w:rPr>
                  <w:rFonts w:asciiTheme="minorHAnsi" w:hAnsiTheme="minorHAnsi"/>
                  <w:sz w:val="24"/>
                  <w:szCs w:val="24"/>
                </w:rPr>
                <w:t xml:space="preserve">FCC regulations for hearing aids, 47 CFR Parts 20 and 68: Hearing Aid Standard, includes useful information about how to test audio volume and quality. </w:t>
              </w:r>
            </w:ins>
          </w:p>
        </w:tc>
      </w:tr>
      <w:tr w:rsidR="00EF0F37" w:rsidRPr="000713B9" w14:paraId="7BF97E09" w14:textId="77777777" w:rsidTr="4EEE97E5">
        <w:trPr>
          <w:ins w:id="30995" w:author="Author"/>
        </w:trPr>
        <w:tc>
          <w:tcPr>
            <w:cnfStyle w:val="001000000000" w:firstRow="0" w:lastRow="0" w:firstColumn="1" w:lastColumn="0" w:oddVBand="0" w:evenVBand="0" w:oddHBand="0" w:evenHBand="0" w:firstRowFirstColumn="0" w:firstRowLastColumn="0" w:lastRowFirstColumn="0" w:lastRowLastColumn="0"/>
            <w:tcW w:w="1615" w:type="dxa"/>
          </w:tcPr>
          <w:p w14:paraId="17E123CC" w14:textId="77777777" w:rsidR="00EF0F37" w:rsidRPr="000713B9" w:rsidRDefault="00EF0F37" w:rsidP="00EF0F37">
            <w:pPr>
              <w:pStyle w:val="GlossaryTerm"/>
              <w:jc w:val="left"/>
              <w:rPr>
                <w:ins w:id="30996" w:author="Author"/>
                <w:rFonts w:asciiTheme="minorHAnsi" w:hAnsiTheme="minorHAnsi"/>
                <w:sz w:val="24"/>
                <w:szCs w:val="24"/>
              </w:rPr>
            </w:pPr>
            <w:ins w:id="30997" w:author="Author">
              <w:r w:rsidRPr="000713B9">
                <w:rPr>
                  <w:rFonts w:asciiTheme="minorHAnsi" w:hAnsiTheme="minorHAnsi"/>
                  <w:sz w:val="24"/>
                  <w:szCs w:val="24"/>
                </w:rPr>
                <w:t>FCC19a:</w:t>
              </w:r>
            </w:ins>
          </w:p>
        </w:tc>
        <w:tc>
          <w:tcPr>
            <w:cnfStyle w:val="000100000000" w:firstRow="0" w:lastRow="0" w:firstColumn="0" w:lastColumn="1" w:oddVBand="0" w:evenVBand="0" w:oddHBand="0" w:evenHBand="0" w:firstRowFirstColumn="0" w:firstRowLastColumn="0" w:lastRowFirstColumn="0" w:lastRowLastColumn="0"/>
            <w:tcW w:w="7735" w:type="dxa"/>
          </w:tcPr>
          <w:p w14:paraId="33270BB9" w14:textId="033F433B" w:rsidR="00EF0F37" w:rsidRPr="000713B9" w:rsidRDefault="00EF0F37" w:rsidP="00EF0F37">
            <w:pPr>
              <w:pStyle w:val="GlossaryDefinition"/>
              <w:rPr>
                <w:ins w:id="30998" w:author="Author"/>
                <w:rFonts w:asciiTheme="minorHAnsi" w:hAnsiTheme="minorHAnsi"/>
                <w:sz w:val="24"/>
                <w:szCs w:val="24"/>
              </w:rPr>
            </w:pPr>
            <w:ins w:id="30999" w:author="Author">
              <w:r w:rsidRPr="000713B9">
                <w:rPr>
                  <w:rFonts w:asciiTheme="minorHAnsi" w:hAnsiTheme="minorHAnsi"/>
                  <w:sz w:val="24"/>
                  <w:szCs w:val="24"/>
                </w:rPr>
                <w:t xml:space="preserve">Title 47, Part 15, Rules and Regulations of the Federal Communications Commission, Radio Frequency Devices. </w:t>
              </w:r>
            </w:ins>
          </w:p>
        </w:tc>
      </w:tr>
      <w:tr w:rsidR="00EF0F37" w:rsidRPr="000713B9" w14:paraId="2614798C" w14:textId="77777777" w:rsidTr="4EEE97E5">
        <w:trPr>
          <w:ins w:id="31000" w:author="Author"/>
        </w:trPr>
        <w:tc>
          <w:tcPr>
            <w:cnfStyle w:val="001000000000" w:firstRow="0" w:lastRow="0" w:firstColumn="1" w:lastColumn="0" w:oddVBand="0" w:evenVBand="0" w:oddHBand="0" w:evenHBand="0" w:firstRowFirstColumn="0" w:firstRowLastColumn="0" w:lastRowFirstColumn="0" w:lastRowLastColumn="0"/>
            <w:tcW w:w="1615" w:type="dxa"/>
          </w:tcPr>
          <w:p w14:paraId="2CDD28DD" w14:textId="77777777" w:rsidR="00EF0F37" w:rsidRPr="000713B9" w:rsidRDefault="00EF0F37" w:rsidP="00EF0F37">
            <w:pPr>
              <w:pStyle w:val="GlossaryTerm"/>
              <w:jc w:val="left"/>
              <w:rPr>
                <w:ins w:id="31001" w:author="Author"/>
                <w:rFonts w:asciiTheme="minorHAnsi" w:hAnsiTheme="minorHAnsi"/>
                <w:sz w:val="24"/>
                <w:szCs w:val="24"/>
              </w:rPr>
            </w:pPr>
            <w:ins w:id="31002" w:author="Author">
              <w:r w:rsidRPr="000713B9">
                <w:rPr>
                  <w:rFonts w:asciiTheme="minorHAnsi" w:hAnsiTheme="minorHAnsi"/>
                  <w:sz w:val="24"/>
                  <w:szCs w:val="24"/>
                </w:rPr>
                <w:t>GPO19:</w:t>
              </w:r>
            </w:ins>
          </w:p>
        </w:tc>
        <w:tc>
          <w:tcPr>
            <w:cnfStyle w:val="000100000000" w:firstRow="0" w:lastRow="0" w:firstColumn="0" w:lastColumn="1" w:oddVBand="0" w:evenVBand="0" w:oddHBand="0" w:evenHBand="0" w:firstRowFirstColumn="0" w:firstRowLastColumn="0" w:lastRowFirstColumn="0" w:lastRowLastColumn="0"/>
            <w:tcW w:w="7735" w:type="dxa"/>
          </w:tcPr>
          <w:p w14:paraId="3B75824C" w14:textId="38B167D8" w:rsidR="00EF0F37" w:rsidRPr="000713B9" w:rsidRDefault="00EF0F37" w:rsidP="00EF0F37">
            <w:pPr>
              <w:pStyle w:val="GlossaryDefinition"/>
              <w:rPr>
                <w:ins w:id="31003" w:author="Author"/>
                <w:rFonts w:asciiTheme="minorHAnsi" w:hAnsiTheme="minorHAnsi"/>
                <w:sz w:val="24"/>
                <w:szCs w:val="24"/>
              </w:rPr>
            </w:pPr>
            <w:ins w:id="31004" w:author="Author">
              <w:r w:rsidRPr="000713B9">
                <w:rPr>
                  <w:rFonts w:asciiTheme="minorHAnsi" w:hAnsiTheme="minorHAnsi"/>
                  <w:sz w:val="24"/>
                  <w:szCs w:val="24"/>
                </w:rPr>
                <w:t xml:space="preserve">Government Paper Specification Standards No. 13, May 2019. </w:t>
              </w:r>
            </w:ins>
          </w:p>
        </w:tc>
      </w:tr>
      <w:tr w:rsidR="00EF0F37" w:rsidRPr="000713B9" w14:paraId="31307701" w14:textId="77777777" w:rsidTr="4EEE97E5">
        <w:trPr>
          <w:ins w:id="31005" w:author="Author"/>
        </w:trPr>
        <w:tc>
          <w:tcPr>
            <w:cnfStyle w:val="001000000000" w:firstRow="0" w:lastRow="0" w:firstColumn="1" w:lastColumn="0" w:oddVBand="0" w:evenVBand="0" w:oddHBand="0" w:evenHBand="0" w:firstRowFirstColumn="0" w:firstRowLastColumn="0" w:lastRowFirstColumn="0" w:lastRowLastColumn="0"/>
            <w:tcW w:w="1615" w:type="dxa"/>
          </w:tcPr>
          <w:p w14:paraId="1C9386CA" w14:textId="77777777" w:rsidR="00EF0F37" w:rsidRPr="000713B9" w:rsidRDefault="00EF0F37" w:rsidP="00EF0F37">
            <w:pPr>
              <w:pStyle w:val="GlossaryTerm"/>
              <w:jc w:val="left"/>
              <w:rPr>
                <w:ins w:id="31006" w:author="Author"/>
                <w:rFonts w:asciiTheme="minorHAnsi" w:hAnsiTheme="minorHAnsi"/>
                <w:sz w:val="24"/>
                <w:szCs w:val="24"/>
              </w:rPr>
            </w:pPr>
            <w:ins w:id="31007" w:author="Author">
              <w:r w:rsidRPr="000713B9">
                <w:rPr>
                  <w:rFonts w:asciiTheme="minorHAnsi" w:hAnsiTheme="minorHAnsi"/>
                  <w:sz w:val="24"/>
                  <w:szCs w:val="24"/>
                </w:rPr>
                <w:t>HAVA02:</w:t>
              </w:r>
            </w:ins>
          </w:p>
        </w:tc>
        <w:tc>
          <w:tcPr>
            <w:cnfStyle w:val="000100000000" w:firstRow="0" w:lastRow="0" w:firstColumn="0" w:lastColumn="1" w:oddVBand="0" w:evenVBand="0" w:oddHBand="0" w:evenHBand="0" w:firstRowFirstColumn="0" w:firstRowLastColumn="0" w:lastRowFirstColumn="0" w:lastRowLastColumn="0"/>
            <w:tcW w:w="7735" w:type="dxa"/>
          </w:tcPr>
          <w:p w14:paraId="62A6B9BD" w14:textId="33C217BB" w:rsidR="00EF0F37" w:rsidRPr="000713B9" w:rsidRDefault="00EF0F37" w:rsidP="00EF0F37">
            <w:pPr>
              <w:pStyle w:val="GlossaryDefinition"/>
              <w:rPr>
                <w:ins w:id="31008" w:author="Author"/>
                <w:rFonts w:asciiTheme="minorHAnsi" w:hAnsiTheme="minorHAnsi"/>
                <w:sz w:val="24"/>
                <w:szCs w:val="24"/>
              </w:rPr>
            </w:pPr>
            <w:ins w:id="31009" w:author="Author">
              <w:r w:rsidRPr="000713B9">
                <w:rPr>
                  <w:rFonts w:asciiTheme="minorHAnsi" w:hAnsiTheme="minorHAnsi"/>
                  <w:sz w:val="24"/>
                  <w:szCs w:val="24"/>
                </w:rPr>
                <w:t xml:space="preserve">The Help America Vote Act of 2002, Public Law 107-252.  </w:t>
              </w:r>
            </w:ins>
          </w:p>
        </w:tc>
      </w:tr>
      <w:tr w:rsidR="00EF0F37" w:rsidRPr="000713B9" w14:paraId="26B30508" w14:textId="77777777" w:rsidTr="4EEE97E5">
        <w:trPr>
          <w:ins w:id="31010" w:author="Author"/>
        </w:trPr>
        <w:tc>
          <w:tcPr>
            <w:cnfStyle w:val="001000000000" w:firstRow="0" w:lastRow="0" w:firstColumn="1" w:lastColumn="0" w:oddVBand="0" w:evenVBand="0" w:oddHBand="0" w:evenHBand="0" w:firstRowFirstColumn="0" w:firstRowLastColumn="0" w:lastRowFirstColumn="0" w:lastRowLastColumn="0"/>
            <w:tcW w:w="1615" w:type="dxa"/>
          </w:tcPr>
          <w:p w14:paraId="79D15A2A" w14:textId="77777777" w:rsidR="00EF0F37" w:rsidRPr="000713B9" w:rsidRDefault="00EF0F37" w:rsidP="00EF0F37">
            <w:pPr>
              <w:pStyle w:val="GlossaryTerm"/>
              <w:jc w:val="left"/>
              <w:rPr>
                <w:ins w:id="31011" w:author="Author"/>
                <w:rFonts w:asciiTheme="minorHAnsi" w:hAnsiTheme="minorHAnsi"/>
                <w:sz w:val="24"/>
                <w:szCs w:val="24"/>
              </w:rPr>
            </w:pPr>
            <w:ins w:id="31012" w:author="Author">
              <w:r w:rsidRPr="000713B9">
                <w:rPr>
                  <w:rFonts w:asciiTheme="minorHAnsi" w:hAnsiTheme="minorHAnsi"/>
                  <w:sz w:val="24"/>
                  <w:szCs w:val="24"/>
                </w:rPr>
                <w:t>ISO00:</w:t>
              </w:r>
            </w:ins>
          </w:p>
        </w:tc>
        <w:tc>
          <w:tcPr>
            <w:cnfStyle w:val="000100000000" w:firstRow="0" w:lastRow="0" w:firstColumn="0" w:lastColumn="1" w:oddVBand="0" w:evenVBand="0" w:oddHBand="0" w:evenHBand="0" w:firstRowFirstColumn="0" w:firstRowLastColumn="0" w:lastRowFirstColumn="0" w:lastRowLastColumn="0"/>
            <w:tcW w:w="7735" w:type="dxa"/>
          </w:tcPr>
          <w:p w14:paraId="6F7CED93" w14:textId="73DDBD6D" w:rsidR="00EF0F37" w:rsidRPr="000713B9" w:rsidRDefault="00EF0F37" w:rsidP="00EF0F37">
            <w:pPr>
              <w:pStyle w:val="GlossaryDefinition"/>
              <w:rPr>
                <w:ins w:id="31013" w:author="Author"/>
                <w:rFonts w:asciiTheme="minorHAnsi" w:hAnsiTheme="minorHAnsi"/>
                <w:sz w:val="24"/>
                <w:szCs w:val="24"/>
              </w:rPr>
            </w:pPr>
            <w:ins w:id="31014" w:author="Author">
              <w:r w:rsidRPr="000713B9">
                <w:rPr>
                  <w:rFonts w:asciiTheme="minorHAnsi" w:hAnsiTheme="minorHAnsi"/>
                  <w:sz w:val="24"/>
                  <w:szCs w:val="24"/>
                </w:rPr>
                <w:t xml:space="preserve">ISO/IEC TR 15942:2000, Information technology—Programming languages—Guide for the use of the Ada programming language in high integrity systems.  </w:t>
              </w:r>
            </w:ins>
          </w:p>
        </w:tc>
      </w:tr>
      <w:tr w:rsidR="00EF0F37" w:rsidRPr="000713B9" w14:paraId="2A1F7513" w14:textId="77777777" w:rsidTr="4EEE97E5">
        <w:trPr>
          <w:ins w:id="31015" w:author="Author"/>
        </w:trPr>
        <w:tc>
          <w:tcPr>
            <w:cnfStyle w:val="001000000000" w:firstRow="0" w:lastRow="0" w:firstColumn="1" w:lastColumn="0" w:oddVBand="0" w:evenVBand="0" w:oddHBand="0" w:evenHBand="0" w:firstRowFirstColumn="0" w:firstRowLastColumn="0" w:lastRowFirstColumn="0" w:lastRowLastColumn="0"/>
            <w:tcW w:w="1615" w:type="dxa"/>
          </w:tcPr>
          <w:p w14:paraId="1F7A2968" w14:textId="6D4AEE3C" w:rsidR="00EF0F37" w:rsidRPr="000713B9" w:rsidRDefault="00EF0F37" w:rsidP="00EF0F37">
            <w:pPr>
              <w:pStyle w:val="GlossaryTerm"/>
              <w:jc w:val="left"/>
              <w:rPr>
                <w:ins w:id="31016" w:author="Author"/>
                <w:rFonts w:asciiTheme="minorHAnsi" w:hAnsiTheme="minorHAnsi"/>
                <w:sz w:val="24"/>
                <w:szCs w:val="24"/>
              </w:rPr>
            </w:pPr>
            <w:ins w:id="31017" w:author="Author">
              <w:r w:rsidRPr="000713B9">
                <w:rPr>
                  <w:rFonts w:asciiTheme="minorHAnsi" w:hAnsiTheme="minorHAnsi"/>
                  <w:sz w:val="24"/>
                  <w:szCs w:val="24"/>
                </w:rPr>
                <w:t>ISO06</w:t>
              </w:r>
              <w:r>
                <w:rPr>
                  <w:rFonts w:asciiTheme="minorHAnsi" w:hAnsiTheme="minorHAnsi"/>
                  <w:sz w:val="24"/>
                  <w:szCs w:val="24"/>
                </w:rPr>
                <w:t>b</w:t>
              </w:r>
              <w:r w:rsidRPr="000713B9">
                <w:rPr>
                  <w:rFonts w:asciiTheme="minorHAnsi" w:hAnsiTheme="minorHAnsi"/>
                  <w:sz w:val="24"/>
                  <w:szCs w:val="24"/>
                </w:rPr>
                <w:t>:</w:t>
              </w:r>
            </w:ins>
          </w:p>
        </w:tc>
        <w:tc>
          <w:tcPr>
            <w:cnfStyle w:val="000100000000" w:firstRow="0" w:lastRow="0" w:firstColumn="0" w:lastColumn="1" w:oddVBand="0" w:evenVBand="0" w:oddHBand="0" w:evenHBand="0" w:firstRowFirstColumn="0" w:firstRowLastColumn="0" w:lastRowFirstColumn="0" w:lastRowLastColumn="0"/>
            <w:tcW w:w="7735" w:type="dxa"/>
          </w:tcPr>
          <w:p w14:paraId="2C934DE1" w14:textId="44C7E8FC" w:rsidR="00EF0F37" w:rsidRPr="001D4DC5" w:rsidRDefault="00EF0F37" w:rsidP="00EF0F37">
            <w:pPr>
              <w:pStyle w:val="Heading2"/>
              <w:shd w:val="clear" w:color="auto" w:fill="FFFFFF"/>
              <w:spacing w:before="0"/>
              <w:ind w:left="0" w:firstLine="0"/>
              <w:rPr>
                <w:ins w:id="31018" w:author="Author"/>
                <w:rFonts w:cstheme="minorHAnsi"/>
                <w:color w:val="333333"/>
                <w:spacing w:val="-15"/>
                <w:sz w:val="24"/>
                <w:szCs w:val="24"/>
              </w:rPr>
            </w:pPr>
            <w:bookmarkStart w:id="31019" w:name="_Toc55821467"/>
            <w:ins w:id="31020" w:author="Author">
              <w:r w:rsidRPr="001D4DC5">
                <w:rPr>
                  <w:color w:val="auto"/>
                  <w:sz w:val="24"/>
                  <w:szCs w:val="24"/>
                </w:rPr>
                <w:t xml:space="preserve">ISO/IEC 25062:2006 </w:t>
              </w:r>
              <w:r w:rsidRPr="001D4DC5">
                <w:rPr>
                  <w:rFonts w:cstheme="minorHAnsi"/>
                  <w:color w:val="auto"/>
                  <w:spacing w:val="-15"/>
                  <w:sz w:val="24"/>
                  <w:szCs w:val="24"/>
                </w:rPr>
                <w:t xml:space="preserve">Software engineering — Software product Quality Requirements and Evaluation (SQuaRE) — </w:t>
              </w:r>
              <w:r w:rsidR="00C802F3">
                <w:fldChar w:fldCharType="begin"/>
              </w:r>
              <w:r w:rsidR="00C802F3">
                <w:instrText xml:space="preserve"> HYPERLINK \l "glossCommonIndustryFormat" \o "Click here to see to see the glossary definition for Common Industry Format." </w:instrText>
              </w:r>
              <w:r w:rsidR="00C802F3">
                <w:fldChar w:fldCharType="separate"/>
              </w:r>
              <w:r w:rsidRPr="001D4DC5">
                <w:rPr>
                  <w:rStyle w:val="NoLink"/>
                  <w:rFonts w:asciiTheme="minorHAnsi" w:hAnsiTheme="minorHAnsi"/>
                  <w:color w:val="auto"/>
                  <w:sz w:val="24"/>
                  <w:szCs w:val="24"/>
                </w:rPr>
                <w:t>Common Industry Format</w:t>
              </w:r>
              <w:r w:rsidR="00C802F3">
                <w:rPr>
                  <w:rStyle w:val="NoLink"/>
                  <w:rFonts w:asciiTheme="minorHAnsi" w:hAnsiTheme="minorHAnsi"/>
                  <w:color w:val="auto"/>
                  <w:sz w:val="24"/>
                  <w:szCs w:val="24"/>
                </w:rPr>
                <w:fldChar w:fldCharType="end"/>
              </w:r>
              <w:r w:rsidRPr="001D4DC5">
                <w:rPr>
                  <w:color w:val="auto"/>
                  <w:sz w:val="24"/>
                  <w:szCs w:val="24"/>
                </w:rPr>
                <w:t xml:space="preserve"> (</w:t>
              </w:r>
              <w:r w:rsidR="00C802F3">
                <w:fldChar w:fldCharType="begin"/>
              </w:r>
              <w:r w:rsidR="00C802F3">
                <w:instrText xml:space="preserve"> HYPERLINK \l "glossCIF" \o "Click here to see to see the glossary definition for CIF." </w:instrText>
              </w:r>
              <w:r w:rsidR="00C802F3">
                <w:fldChar w:fldCharType="separate"/>
              </w:r>
              <w:r w:rsidRPr="001D4DC5">
                <w:rPr>
                  <w:rStyle w:val="NoLink"/>
                  <w:rFonts w:asciiTheme="minorHAnsi" w:hAnsiTheme="minorHAnsi"/>
                  <w:color w:val="auto"/>
                  <w:sz w:val="24"/>
                  <w:szCs w:val="24"/>
                </w:rPr>
                <w:t>CIF</w:t>
              </w:r>
              <w:r w:rsidR="00C802F3">
                <w:rPr>
                  <w:rStyle w:val="NoLink"/>
                  <w:rFonts w:asciiTheme="minorHAnsi" w:hAnsiTheme="minorHAnsi"/>
                  <w:color w:val="auto"/>
                  <w:sz w:val="24"/>
                  <w:szCs w:val="24"/>
                </w:rPr>
                <w:fldChar w:fldCharType="end"/>
              </w:r>
              <w:r w:rsidRPr="001D4DC5">
                <w:rPr>
                  <w:color w:val="auto"/>
                  <w:sz w:val="24"/>
                  <w:szCs w:val="24"/>
                </w:rPr>
                <w:t xml:space="preserve">) for Usability Test Reports.  </w:t>
              </w:r>
              <w:bookmarkEnd w:id="31019"/>
            </w:ins>
          </w:p>
        </w:tc>
      </w:tr>
      <w:tr w:rsidR="00EF0F37" w:rsidRPr="000713B9" w14:paraId="27A9685C" w14:textId="77777777" w:rsidTr="4EEE97E5">
        <w:trPr>
          <w:ins w:id="31021" w:author="Author"/>
        </w:trPr>
        <w:tc>
          <w:tcPr>
            <w:cnfStyle w:val="001000000000" w:firstRow="0" w:lastRow="0" w:firstColumn="1" w:lastColumn="0" w:oddVBand="0" w:evenVBand="0" w:oddHBand="0" w:evenHBand="0" w:firstRowFirstColumn="0" w:firstRowLastColumn="0" w:lastRowFirstColumn="0" w:lastRowLastColumn="0"/>
            <w:tcW w:w="1615" w:type="dxa"/>
          </w:tcPr>
          <w:p w14:paraId="5AA6197F" w14:textId="7D5CB667" w:rsidR="00EF0F37" w:rsidRPr="000713B9" w:rsidRDefault="00EF0F37" w:rsidP="00EF0F37">
            <w:pPr>
              <w:pStyle w:val="GlossaryTerm"/>
              <w:jc w:val="left"/>
              <w:rPr>
                <w:ins w:id="31022" w:author="Author"/>
                <w:rFonts w:asciiTheme="minorHAnsi" w:hAnsiTheme="minorHAnsi"/>
                <w:sz w:val="24"/>
                <w:szCs w:val="24"/>
              </w:rPr>
            </w:pPr>
            <w:ins w:id="31023" w:author="Author">
              <w:r>
                <w:rPr>
                  <w:rFonts w:asciiTheme="minorHAnsi" w:hAnsiTheme="minorHAnsi"/>
                  <w:sz w:val="24"/>
                  <w:szCs w:val="24"/>
                </w:rPr>
                <w:t>ISO10:</w:t>
              </w:r>
            </w:ins>
          </w:p>
        </w:tc>
        <w:tc>
          <w:tcPr>
            <w:cnfStyle w:val="000100000000" w:firstRow="0" w:lastRow="0" w:firstColumn="0" w:lastColumn="1" w:oddVBand="0" w:evenVBand="0" w:oddHBand="0" w:evenHBand="0" w:firstRowFirstColumn="0" w:firstRowLastColumn="0" w:lastRowFirstColumn="0" w:lastRowLastColumn="0"/>
            <w:tcW w:w="7735" w:type="dxa"/>
          </w:tcPr>
          <w:p w14:paraId="68CE9530" w14:textId="77777777" w:rsidR="00EF0F37" w:rsidRPr="00C33C65" w:rsidRDefault="00EF0F37" w:rsidP="00EF0F37">
            <w:pPr>
              <w:pStyle w:val="GlossaryDefinition"/>
              <w:rPr>
                <w:ins w:id="31024" w:author="Author"/>
                <w:rFonts w:asciiTheme="minorHAnsi" w:hAnsiTheme="minorHAnsi"/>
                <w:sz w:val="24"/>
                <w:szCs w:val="24"/>
              </w:rPr>
            </w:pPr>
            <w:ins w:id="31025" w:author="Author">
              <w:r w:rsidRPr="00C33C65">
                <w:rPr>
                  <w:rFonts w:asciiTheme="minorHAnsi" w:hAnsiTheme="minorHAnsi"/>
                  <w:sz w:val="24"/>
                  <w:szCs w:val="24"/>
                </w:rPr>
                <w:t>ISO/IEC TR 25060:2010</w:t>
              </w:r>
            </w:ins>
          </w:p>
          <w:p w14:paraId="312D086F" w14:textId="7BFF537C" w:rsidR="00EF0F37" w:rsidRPr="000713B9" w:rsidRDefault="00EF0F37" w:rsidP="00EF0F37">
            <w:pPr>
              <w:pStyle w:val="GlossaryDefinition"/>
              <w:rPr>
                <w:ins w:id="31026" w:author="Author"/>
                <w:rFonts w:asciiTheme="minorHAnsi" w:hAnsiTheme="minorHAnsi"/>
                <w:sz w:val="24"/>
                <w:szCs w:val="24"/>
              </w:rPr>
            </w:pPr>
            <w:ins w:id="31027" w:author="Author">
              <w:r w:rsidRPr="00C33C65">
                <w:rPr>
                  <w:rFonts w:asciiTheme="minorHAnsi" w:hAnsiTheme="minorHAnsi"/>
                  <w:sz w:val="24"/>
                  <w:szCs w:val="24"/>
                </w:rPr>
                <w:t>Systems and software engineering — Systems and software product Quality Requirements and Evaluation (SQuaRE) — Common Industry Format (CIF) for usability: General framework for usability-related information</w:t>
              </w:r>
              <w:r>
                <w:rPr>
                  <w:rFonts w:asciiTheme="minorHAnsi" w:hAnsiTheme="minorHAnsi"/>
                  <w:sz w:val="24"/>
                  <w:szCs w:val="24"/>
                </w:rPr>
                <w:t xml:space="preserve">. </w:t>
              </w:r>
            </w:ins>
          </w:p>
        </w:tc>
      </w:tr>
      <w:tr w:rsidR="00EF0F37" w:rsidRPr="000713B9" w14:paraId="356CD4C7" w14:textId="77777777" w:rsidTr="4EEE97E5">
        <w:trPr>
          <w:ins w:id="31028" w:author="Author"/>
        </w:trPr>
        <w:tc>
          <w:tcPr>
            <w:cnfStyle w:val="001000000000" w:firstRow="0" w:lastRow="0" w:firstColumn="1" w:lastColumn="0" w:oddVBand="0" w:evenVBand="0" w:oddHBand="0" w:evenHBand="0" w:firstRowFirstColumn="0" w:firstRowLastColumn="0" w:lastRowFirstColumn="0" w:lastRowLastColumn="0"/>
            <w:tcW w:w="1615" w:type="dxa"/>
          </w:tcPr>
          <w:p w14:paraId="61B75A9D" w14:textId="2AB6A2F0" w:rsidR="00EF0F37" w:rsidRPr="000713B9" w:rsidRDefault="00EF0F37" w:rsidP="00EF0F37">
            <w:pPr>
              <w:pStyle w:val="GlossaryTerm"/>
              <w:jc w:val="left"/>
              <w:rPr>
                <w:ins w:id="31029" w:author="Author"/>
                <w:rFonts w:asciiTheme="minorHAnsi" w:hAnsiTheme="minorHAnsi"/>
                <w:sz w:val="24"/>
                <w:szCs w:val="24"/>
              </w:rPr>
            </w:pPr>
            <w:ins w:id="31030" w:author="Author">
              <w:r w:rsidRPr="000713B9">
                <w:rPr>
                  <w:rFonts w:asciiTheme="minorHAnsi" w:hAnsiTheme="minorHAnsi"/>
                  <w:sz w:val="24"/>
                  <w:szCs w:val="24"/>
                </w:rPr>
                <w:t>ISO13</w:t>
              </w:r>
              <w:r>
                <w:rPr>
                  <w:rFonts w:asciiTheme="minorHAnsi" w:hAnsiTheme="minorHAnsi"/>
                  <w:sz w:val="24"/>
                  <w:szCs w:val="24"/>
                </w:rPr>
                <w:t>a</w:t>
              </w:r>
              <w:r w:rsidRPr="000713B9">
                <w:rPr>
                  <w:rFonts w:asciiTheme="minorHAnsi" w:hAnsiTheme="minorHAnsi"/>
                  <w:sz w:val="24"/>
                  <w:szCs w:val="24"/>
                </w:rPr>
                <w:t>:</w:t>
              </w:r>
            </w:ins>
          </w:p>
        </w:tc>
        <w:tc>
          <w:tcPr>
            <w:cnfStyle w:val="000100000000" w:firstRow="0" w:lastRow="0" w:firstColumn="0" w:lastColumn="1" w:oddVBand="0" w:evenVBand="0" w:oddHBand="0" w:evenHBand="0" w:firstRowFirstColumn="0" w:firstRowLastColumn="0" w:lastRowFirstColumn="0" w:lastRowLastColumn="0"/>
            <w:tcW w:w="7735" w:type="dxa"/>
          </w:tcPr>
          <w:p w14:paraId="521C2B86" w14:textId="77777777" w:rsidR="00EF0F37" w:rsidRPr="000713B9" w:rsidRDefault="00EF0F37" w:rsidP="00EF0F37">
            <w:pPr>
              <w:pStyle w:val="GlossaryDefinition"/>
              <w:rPr>
                <w:ins w:id="31031" w:author="Author"/>
                <w:rFonts w:asciiTheme="minorHAnsi" w:hAnsiTheme="minorHAnsi"/>
                <w:sz w:val="24"/>
                <w:szCs w:val="24"/>
              </w:rPr>
            </w:pPr>
            <w:ins w:id="31032" w:author="Author">
              <w:r w:rsidRPr="000713B9">
                <w:rPr>
                  <w:rFonts w:asciiTheme="minorHAnsi" w:hAnsiTheme="minorHAnsi"/>
                  <w:sz w:val="24"/>
                  <w:szCs w:val="24"/>
                </w:rPr>
                <w:t>ISO/IEC TR 24772:2013</w:t>
              </w:r>
            </w:ins>
          </w:p>
          <w:p w14:paraId="1DBEA280" w14:textId="222CD675" w:rsidR="00EF0F37" w:rsidRPr="000713B9" w:rsidRDefault="00EF0F37" w:rsidP="00EF0F37">
            <w:pPr>
              <w:pStyle w:val="GlossaryDefinition"/>
              <w:rPr>
                <w:ins w:id="31033" w:author="Author"/>
                <w:rFonts w:asciiTheme="minorHAnsi" w:hAnsiTheme="minorHAnsi"/>
                <w:sz w:val="24"/>
                <w:szCs w:val="24"/>
              </w:rPr>
            </w:pPr>
            <w:ins w:id="31034" w:author="Author">
              <w:r w:rsidRPr="000713B9">
                <w:rPr>
                  <w:rFonts w:asciiTheme="minorHAnsi" w:hAnsiTheme="minorHAnsi"/>
                  <w:sz w:val="24"/>
                  <w:szCs w:val="24"/>
                </w:rPr>
                <w:t xml:space="preserve">INFORMATION TECHNOLOGY -- PROGRAMMING LANGUAGES -- GUIDANCE TO AVOIDING VULNERABILITIES IN PROGRAMMING LANGUAGES THROUGH LANGUAGE SELECTION AND USE. </w:t>
              </w:r>
            </w:ins>
          </w:p>
        </w:tc>
      </w:tr>
      <w:tr w:rsidR="00EF0F37" w:rsidRPr="000713B9" w14:paraId="166BD324" w14:textId="77777777" w:rsidTr="4EEE97E5">
        <w:trPr>
          <w:ins w:id="31035" w:author="Author"/>
        </w:trPr>
        <w:tc>
          <w:tcPr>
            <w:cnfStyle w:val="001000000000" w:firstRow="0" w:lastRow="0" w:firstColumn="1" w:lastColumn="0" w:oddVBand="0" w:evenVBand="0" w:oddHBand="0" w:evenHBand="0" w:firstRowFirstColumn="0" w:firstRowLastColumn="0" w:lastRowFirstColumn="0" w:lastRowLastColumn="0"/>
            <w:tcW w:w="1615" w:type="dxa"/>
          </w:tcPr>
          <w:p w14:paraId="194B7AE6" w14:textId="0C095255" w:rsidR="00EF0F37" w:rsidRPr="000713B9" w:rsidRDefault="00EF0F37" w:rsidP="00EF0F37">
            <w:pPr>
              <w:pStyle w:val="GlossaryTerm"/>
              <w:jc w:val="left"/>
              <w:rPr>
                <w:ins w:id="31036" w:author="Author"/>
                <w:rFonts w:asciiTheme="minorHAnsi" w:hAnsiTheme="minorHAnsi"/>
                <w:sz w:val="24"/>
                <w:szCs w:val="24"/>
              </w:rPr>
            </w:pPr>
            <w:ins w:id="31037" w:author="Author">
              <w:r>
                <w:rPr>
                  <w:rFonts w:asciiTheme="minorHAnsi" w:hAnsiTheme="minorHAnsi"/>
                  <w:sz w:val="24"/>
                  <w:szCs w:val="24"/>
                </w:rPr>
                <w:t>ISO13b:</w:t>
              </w:r>
            </w:ins>
          </w:p>
        </w:tc>
        <w:tc>
          <w:tcPr>
            <w:cnfStyle w:val="000100000000" w:firstRow="0" w:lastRow="0" w:firstColumn="0" w:lastColumn="1" w:oddVBand="0" w:evenVBand="0" w:oddHBand="0" w:evenHBand="0" w:firstRowFirstColumn="0" w:firstRowLastColumn="0" w:lastRowFirstColumn="0" w:lastRowLastColumn="0"/>
            <w:tcW w:w="7735" w:type="dxa"/>
          </w:tcPr>
          <w:p w14:paraId="5CA82DC4" w14:textId="77777777" w:rsidR="00EF0F37" w:rsidRPr="00F6070A" w:rsidRDefault="00EF0F37" w:rsidP="00EF0F37">
            <w:pPr>
              <w:pStyle w:val="GlossaryDefinition"/>
              <w:rPr>
                <w:ins w:id="31038" w:author="Author"/>
                <w:rFonts w:asciiTheme="minorHAnsi" w:hAnsiTheme="minorHAnsi"/>
                <w:sz w:val="24"/>
                <w:szCs w:val="24"/>
              </w:rPr>
            </w:pPr>
            <w:ins w:id="31039" w:author="Author">
              <w:r w:rsidRPr="00F6070A">
                <w:rPr>
                  <w:rFonts w:asciiTheme="minorHAnsi" w:hAnsiTheme="minorHAnsi"/>
                  <w:sz w:val="24"/>
                  <w:szCs w:val="24"/>
                </w:rPr>
                <w:t>ISO/IEC 25064:2013</w:t>
              </w:r>
            </w:ins>
          </w:p>
          <w:p w14:paraId="7FB679CE" w14:textId="27FE0155" w:rsidR="00EF0F37" w:rsidRPr="000713B9" w:rsidRDefault="00EF0F37" w:rsidP="00EF0F37">
            <w:pPr>
              <w:pStyle w:val="GlossaryDefinition"/>
              <w:rPr>
                <w:ins w:id="31040" w:author="Author"/>
                <w:rFonts w:asciiTheme="minorHAnsi" w:hAnsiTheme="minorHAnsi"/>
                <w:sz w:val="24"/>
                <w:szCs w:val="24"/>
              </w:rPr>
            </w:pPr>
            <w:ins w:id="31041" w:author="Author">
              <w:r w:rsidRPr="00F6070A">
                <w:rPr>
                  <w:rFonts w:asciiTheme="minorHAnsi" w:hAnsiTheme="minorHAnsi"/>
                  <w:sz w:val="24"/>
                  <w:szCs w:val="24"/>
                </w:rPr>
                <w:t>Systems and software engineering — Software product Quality Requirements and Evaluation (SQuaRE) — Common Industry Format (CIF) for usability: User needs report</w:t>
              </w:r>
              <w:r>
                <w:rPr>
                  <w:rFonts w:asciiTheme="minorHAnsi" w:hAnsiTheme="minorHAnsi"/>
                  <w:sz w:val="24"/>
                  <w:szCs w:val="24"/>
                </w:rPr>
                <w:t xml:space="preserve">. </w:t>
              </w:r>
            </w:ins>
          </w:p>
        </w:tc>
      </w:tr>
      <w:tr w:rsidR="00EF0F37" w:rsidRPr="000713B9" w14:paraId="7BDF39C0" w14:textId="77777777" w:rsidTr="4EEE97E5">
        <w:trPr>
          <w:ins w:id="31042" w:author="Author"/>
        </w:trPr>
        <w:tc>
          <w:tcPr>
            <w:cnfStyle w:val="001000000000" w:firstRow="0" w:lastRow="0" w:firstColumn="1" w:lastColumn="0" w:oddVBand="0" w:evenVBand="0" w:oddHBand="0" w:evenHBand="0" w:firstRowFirstColumn="0" w:firstRowLastColumn="0" w:lastRowFirstColumn="0" w:lastRowLastColumn="0"/>
            <w:tcW w:w="1615" w:type="dxa"/>
          </w:tcPr>
          <w:p w14:paraId="656216E8" w14:textId="03A8C0C9" w:rsidR="00EF0F37" w:rsidRPr="000713B9" w:rsidRDefault="00EF0F37" w:rsidP="00EF0F37">
            <w:pPr>
              <w:pStyle w:val="GlossaryTerm"/>
              <w:jc w:val="left"/>
              <w:rPr>
                <w:ins w:id="31043" w:author="Author"/>
                <w:rFonts w:asciiTheme="minorHAnsi" w:hAnsiTheme="minorHAnsi"/>
                <w:sz w:val="24"/>
                <w:szCs w:val="24"/>
              </w:rPr>
            </w:pPr>
            <w:ins w:id="31044" w:author="Author">
              <w:r>
                <w:rPr>
                  <w:rFonts w:asciiTheme="minorHAnsi" w:hAnsiTheme="minorHAnsi"/>
                  <w:sz w:val="24"/>
                  <w:szCs w:val="24"/>
                </w:rPr>
                <w:t>ISO14:</w:t>
              </w:r>
            </w:ins>
          </w:p>
        </w:tc>
        <w:tc>
          <w:tcPr>
            <w:cnfStyle w:val="000100000000" w:firstRow="0" w:lastRow="0" w:firstColumn="0" w:lastColumn="1" w:oddVBand="0" w:evenVBand="0" w:oddHBand="0" w:evenHBand="0" w:firstRowFirstColumn="0" w:firstRowLastColumn="0" w:lastRowFirstColumn="0" w:lastRowLastColumn="0"/>
            <w:tcW w:w="7735" w:type="dxa"/>
          </w:tcPr>
          <w:p w14:paraId="7BF88920" w14:textId="77777777" w:rsidR="00EF0F37" w:rsidRPr="00D53A34" w:rsidRDefault="00EF0F37" w:rsidP="00EF0F37">
            <w:pPr>
              <w:pStyle w:val="GlossaryDefinition"/>
              <w:rPr>
                <w:ins w:id="31045" w:author="Author"/>
                <w:rFonts w:asciiTheme="minorHAnsi" w:hAnsiTheme="minorHAnsi"/>
                <w:sz w:val="24"/>
                <w:szCs w:val="24"/>
              </w:rPr>
            </w:pPr>
            <w:ins w:id="31046" w:author="Author">
              <w:r w:rsidRPr="00D53A34">
                <w:rPr>
                  <w:rFonts w:asciiTheme="minorHAnsi" w:hAnsiTheme="minorHAnsi"/>
                  <w:sz w:val="24"/>
                  <w:szCs w:val="24"/>
                </w:rPr>
                <w:t>ISO/IEC 25063:2014</w:t>
              </w:r>
            </w:ins>
          </w:p>
          <w:p w14:paraId="7F15A170" w14:textId="47F3793C" w:rsidR="00EF0F37" w:rsidRPr="000713B9" w:rsidRDefault="00EF0F37" w:rsidP="00EF0F37">
            <w:pPr>
              <w:pStyle w:val="GlossaryDefinition"/>
              <w:rPr>
                <w:ins w:id="31047" w:author="Author"/>
                <w:rFonts w:asciiTheme="minorHAnsi" w:hAnsiTheme="minorHAnsi"/>
                <w:sz w:val="24"/>
                <w:szCs w:val="24"/>
              </w:rPr>
            </w:pPr>
            <w:ins w:id="31048" w:author="Author">
              <w:r w:rsidRPr="00D53A34">
                <w:rPr>
                  <w:rFonts w:asciiTheme="minorHAnsi" w:hAnsiTheme="minorHAnsi"/>
                  <w:sz w:val="24"/>
                  <w:szCs w:val="24"/>
                </w:rPr>
                <w:t>Systems and software engineering — Systems and software product Quality Requirements and Evaluation (SQuaRE) — Common Industry Format (CIF) for usability:</w:t>
              </w:r>
              <w:r>
                <w:rPr>
                  <w:rFonts w:asciiTheme="minorHAnsi" w:hAnsiTheme="minorHAnsi"/>
                  <w:sz w:val="24"/>
                  <w:szCs w:val="24"/>
                </w:rPr>
                <w:t xml:space="preserve"> </w:t>
              </w:r>
            </w:ins>
          </w:p>
        </w:tc>
      </w:tr>
      <w:tr w:rsidR="00EF0F37" w:rsidRPr="000713B9" w14:paraId="3244BA1C" w14:textId="77777777" w:rsidTr="4EEE97E5">
        <w:trPr>
          <w:ins w:id="31049" w:author="Author"/>
        </w:trPr>
        <w:tc>
          <w:tcPr>
            <w:cnfStyle w:val="001000000000" w:firstRow="0" w:lastRow="0" w:firstColumn="1" w:lastColumn="0" w:oddVBand="0" w:evenVBand="0" w:oddHBand="0" w:evenHBand="0" w:firstRowFirstColumn="0" w:firstRowLastColumn="0" w:lastRowFirstColumn="0" w:lastRowLastColumn="0"/>
            <w:tcW w:w="1615" w:type="dxa"/>
          </w:tcPr>
          <w:p w14:paraId="11DF9FFA" w14:textId="627ED04E" w:rsidR="00EF0F37" w:rsidRPr="000713B9" w:rsidRDefault="00EF0F37" w:rsidP="00EF0F37">
            <w:pPr>
              <w:pStyle w:val="GlossaryTerm"/>
              <w:jc w:val="left"/>
              <w:rPr>
                <w:ins w:id="31050" w:author="Author"/>
                <w:rFonts w:asciiTheme="minorHAnsi" w:hAnsiTheme="minorHAnsi"/>
                <w:sz w:val="24"/>
                <w:szCs w:val="24"/>
              </w:rPr>
            </w:pPr>
            <w:ins w:id="31051" w:author="Author">
              <w:r>
                <w:rPr>
                  <w:rFonts w:asciiTheme="minorHAnsi" w:hAnsiTheme="minorHAnsi"/>
                  <w:sz w:val="24"/>
                  <w:szCs w:val="24"/>
                </w:rPr>
                <w:t>ISO16:</w:t>
              </w:r>
            </w:ins>
          </w:p>
        </w:tc>
        <w:tc>
          <w:tcPr>
            <w:cnfStyle w:val="000100000000" w:firstRow="0" w:lastRow="0" w:firstColumn="0" w:lastColumn="1" w:oddVBand="0" w:evenVBand="0" w:oddHBand="0" w:evenHBand="0" w:firstRowFirstColumn="0" w:firstRowLastColumn="0" w:lastRowFirstColumn="0" w:lastRowLastColumn="0"/>
            <w:tcW w:w="7735" w:type="dxa"/>
          </w:tcPr>
          <w:p w14:paraId="4B08F8FC" w14:textId="427AECB8" w:rsidR="00EF0F37" w:rsidRPr="00A711F3" w:rsidRDefault="00EF0F37" w:rsidP="00EF0F37">
            <w:pPr>
              <w:pStyle w:val="GlossaryDefinition"/>
              <w:rPr>
                <w:ins w:id="31052" w:author="Author"/>
                <w:rFonts w:asciiTheme="minorHAnsi" w:hAnsiTheme="minorHAnsi" w:cstheme="minorHAnsi"/>
                <w:sz w:val="24"/>
                <w:szCs w:val="24"/>
              </w:rPr>
            </w:pPr>
            <w:ins w:id="31053" w:author="Author">
              <w:r w:rsidRPr="00A711F3">
                <w:rPr>
                  <w:rFonts w:asciiTheme="minorHAnsi" w:hAnsiTheme="minorHAnsi" w:cstheme="minorHAnsi"/>
                  <w:sz w:val="24"/>
                  <w:szCs w:val="24"/>
                </w:rPr>
                <w:t xml:space="preserve">ISO/IEC 25066:2016 </w:t>
              </w:r>
              <w:r w:rsidRPr="00A711F3">
                <w:rPr>
                  <w:rFonts w:asciiTheme="minorHAnsi" w:hAnsiTheme="minorHAnsi" w:cstheme="minorHAnsi"/>
                  <w:spacing w:val="-15"/>
                  <w:sz w:val="24"/>
                  <w:szCs w:val="24"/>
                </w:rPr>
                <w:t xml:space="preserve">Software engineering — Software product Quality Requirements and Evaluation (SQuaRE) — </w:t>
              </w:r>
              <w:r w:rsidRPr="00A711F3">
                <w:rPr>
                  <w:rFonts w:asciiTheme="minorHAnsi" w:hAnsiTheme="minorHAnsi" w:cstheme="minorHAnsi"/>
                  <w:sz w:val="24"/>
                  <w:szCs w:val="24"/>
                </w:rPr>
                <w:t>Evaluation report</w:t>
              </w:r>
            </w:ins>
          </w:p>
        </w:tc>
      </w:tr>
      <w:tr w:rsidR="00EF0F37" w:rsidRPr="000713B9" w14:paraId="59096ACC" w14:textId="77777777" w:rsidTr="4EEE97E5">
        <w:trPr>
          <w:ins w:id="31054" w:author="Author"/>
        </w:trPr>
        <w:tc>
          <w:tcPr>
            <w:cnfStyle w:val="001000000000" w:firstRow="0" w:lastRow="0" w:firstColumn="1" w:lastColumn="0" w:oddVBand="0" w:evenVBand="0" w:oddHBand="0" w:evenHBand="0" w:firstRowFirstColumn="0" w:firstRowLastColumn="0" w:lastRowFirstColumn="0" w:lastRowLastColumn="0"/>
            <w:tcW w:w="1615" w:type="dxa"/>
          </w:tcPr>
          <w:p w14:paraId="0ACA559B" w14:textId="77777777" w:rsidR="00EF0F37" w:rsidRPr="000713B9" w:rsidRDefault="00EF0F37" w:rsidP="00EF0F37">
            <w:pPr>
              <w:pStyle w:val="GlossaryTerm"/>
              <w:jc w:val="left"/>
              <w:rPr>
                <w:ins w:id="31055" w:author="Author"/>
                <w:rFonts w:asciiTheme="minorHAnsi" w:hAnsiTheme="minorHAnsi"/>
                <w:sz w:val="24"/>
                <w:szCs w:val="24"/>
              </w:rPr>
            </w:pPr>
            <w:ins w:id="31056" w:author="Author">
              <w:r w:rsidRPr="000713B9">
                <w:rPr>
                  <w:rFonts w:asciiTheme="minorHAnsi" w:hAnsiTheme="minorHAnsi"/>
                  <w:sz w:val="24"/>
                  <w:szCs w:val="24"/>
                </w:rPr>
                <w:t>ISO18:</w:t>
              </w:r>
            </w:ins>
          </w:p>
        </w:tc>
        <w:tc>
          <w:tcPr>
            <w:cnfStyle w:val="000100000000" w:firstRow="0" w:lastRow="0" w:firstColumn="0" w:lastColumn="1" w:oddVBand="0" w:evenVBand="0" w:oddHBand="0" w:evenHBand="0" w:firstRowFirstColumn="0" w:firstRowLastColumn="0" w:lastRowFirstColumn="0" w:lastRowLastColumn="0"/>
            <w:tcW w:w="7735" w:type="dxa"/>
          </w:tcPr>
          <w:p w14:paraId="0F42C9EB" w14:textId="77777777" w:rsidR="00EF0F37" w:rsidRPr="000713B9" w:rsidRDefault="00EF0F37" w:rsidP="00EF0F37">
            <w:pPr>
              <w:pStyle w:val="GlossaryDefinition"/>
              <w:rPr>
                <w:ins w:id="31057" w:author="Author"/>
                <w:rFonts w:asciiTheme="minorHAnsi" w:hAnsiTheme="minorHAnsi"/>
                <w:sz w:val="24"/>
                <w:szCs w:val="24"/>
              </w:rPr>
            </w:pPr>
            <w:ins w:id="31058" w:author="Author">
              <w:r w:rsidRPr="000713B9">
                <w:rPr>
                  <w:rFonts w:asciiTheme="minorHAnsi" w:hAnsiTheme="minorHAnsi"/>
                  <w:sz w:val="24"/>
                  <w:szCs w:val="24"/>
                </w:rPr>
                <w:t>ISO/IEC/IEEE 90003:2018</w:t>
              </w:r>
            </w:ins>
          </w:p>
          <w:p w14:paraId="1048EF1A" w14:textId="14213BBC" w:rsidR="00EF0F37" w:rsidRPr="000713B9" w:rsidRDefault="00EF0F37" w:rsidP="00EF0F37">
            <w:pPr>
              <w:pStyle w:val="GlossaryDefinition"/>
              <w:rPr>
                <w:ins w:id="31059" w:author="Author"/>
                <w:rFonts w:asciiTheme="minorHAnsi" w:hAnsiTheme="minorHAnsi"/>
                <w:sz w:val="24"/>
                <w:szCs w:val="24"/>
              </w:rPr>
            </w:pPr>
            <w:ins w:id="31060" w:author="Author">
              <w:r w:rsidRPr="000713B9">
                <w:rPr>
                  <w:rFonts w:asciiTheme="minorHAnsi" w:hAnsiTheme="minorHAnsi"/>
                  <w:sz w:val="24"/>
                  <w:szCs w:val="24"/>
                </w:rPr>
                <w:lastRenderedPageBreak/>
                <w:t xml:space="preserve">SOFTWARE ENGINEERING -- GUIDELINES FOR THE APPLICATION OF ISO 9001:2015 TO COMPUTER SOFTWARE. </w:t>
              </w:r>
            </w:ins>
          </w:p>
        </w:tc>
      </w:tr>
      <w:tr w:rsidR="00EF0F37" w:rsidRPr="000713B9" w14:paraId="3ECECF83" w14:textId="77777777" w:rsidTr="4EEE97E5">
        <w:tc>
          <w:tcPr>
            <w:cnfStyle w:val="001000000000" w:firstRow="0" w:lastRow="0" w:firstColumn="1" w:lastColumn="0" w:oddVBand="0" w:evenVBand="0" w:oddHBand="0" w:evenHBand="0" w:firstRowFirstColumn="0" w:firstRowLastColumn="0" w:lastRowFirstColumn="0" w:lastRowLastColumn="0"/>
            <w:tcW w:w="1615" w:type="dxa"/>
          </w:tcPr>
          <w:p w14:paraId="3C9A7D43" w14:textId="23C08F00" w:rsidR="00EF0F37" w:rsidRPr="000713B9" w:rsidRDefault="00C0172C" w:rsidP="00EF0F37">
            <w:pPr>
              <w:pStyle w:val="GlossaryTerm"/>
              <w:jc w:val="left"/>
              <w:rPr>
                <w:rFonts w:asciiTheme="minorHAnsi" w:hAnsiTheme="minorHAnsi"/>
                <w:sz w:val="24"/>
                <w:szCs w:val="24"/>
              </w:rPr>
            </w:pPr>
            <w:del w:id="31061" w:author="Author">
              <w:r>
                <w:rPr>
                  <w:sz w:val="24"/>
                </w:rPr>
                <w:lastRenderedPageBreak/>
                <w:delText>CERT19b</w:delText>
              </w:r>
            </w:del>
            <w:ins w:id="31062" w:author="Author">
              <w:r w:rsidR="00EF0F37">
                <w:rPr>
                  <w:rFonts w:asciiTheme="minorHAnsi" w:hAnsiTheme="minorHAnsi"/>
                  <w:sz w:val="24"/>
                  <w:szCs w:val="24"/>
                </w:rPr>
                <w:t>ISO18d</w:t>
              </w:r>
            </w:ins>
            <w:r w:rsidR="00EF0F37">
              <w:rPr>
                <w:rFonts w:asciiTheme="minorHAnsi" w:hAnsiTheme="minorHAnsi"/>
                <w:sz w:val="24"/>
                <w:szCs w:val="24"/>
              </w:rPr>
              <w:t>:</w:t>
            </w:r>
          </w:p>
        </w:tc>
        <w:tc>
          <w:tcPr>
            <w:cnfStyle w:val="000100000000" w:firstRow="0" w:lastRow="0" w:firstColumn="0" w:lastColumn="1" w:oddVBand="0" w:evenVBand="0" w:oddHBand="0" w:evenHBand="0" w:firstRowFirstColumn="0" w:firstRowLastColumn="0" w:lastRowFirstColumn="0" w:lastRowLastColumn="0"/>
            <w:tcW w:w="7735" w:type="dxa"/>
          </w:tcPr>
          <w:p w14:paraId="0DC44D1B" w14:textId="2D3ABAA2" w:rsidR="00EF0F37" w:rsidRPr="000713B9" w:rsidRDefault="00C0172C" w:rsidP="00EF0F37">
            <w:pPr>
              <w:pStyle w:val="GlossaryDefinition"/>
              <w:rPr>
                <w:rFonts w:asciiTheme="minorHAnsi" w:hAnsiTheme="minorHAnsi"/>
                <w:sz w:val="24"/>
                <w:szCs w:val="24"/>
              </w:rPr>
            </w:pPr>
            <w:del w:id="31063" w:author="Author">
              <w:r>
                <w:rPr>
                  <w:sz w:val="24"/>
                </w:rPr>
                <w:delText xml:space="preserve">Department of Homeland Security, Build Security In, </w:delText>
              </w:r>
              <w:r w:rsidR="00C802F3">
                <w:fldChar w:fldCharType="begin"/>
              </w:r>
              <w:r w:rsidR="00C802F3">
                <w:delInstrText xml:space="preserve"> HYPERLINK "https://www.us-cert.gov/bsi" \h </w:delInstrText>
              </w:r>
              <w:r w:rsidR="00C802F3">
                <w:fldChar w:fldCharType="separate"/>
              </w:r>
              <w:r>
                <w:rPr>
                  <w:sz w:val="24"/>
                </w:rPr>
                <w:delText>https://www.us-</w:delText>
              </w:r>
              <w:r w:rsidR="00C802F3">
                <w:rPr>
                  <w:sz w:val="24"/>
                </w:rPr>
                <w:fldChar w:fldCharType="end"/>
              </w:r>
              <w:r>
                <w:rPr>
                  <w:sz w:val="24"/>
                </w:rPr>
                <w:delText xml:space="preserve"> </w:delText>
              </w:r>
              <w:r w:rsidR="00C802F3">
                <w:fldChar w:fldCharType="begin"/>
              </w:r>
              <w:r w:rsidR="00C802F3">
                <w:delInstrText xml:space="preserve"> HYPERLINK "https://www.us-cert.gov/bsi" \h </w:delInstrText>
              </w:r>
              <w:r w:rsidR="00C802F3">
                <w:fldChar w:fldCharType="separate"/>
              </w:r>
              <w:r>
                <w:rPr>
                  <w:sz w:val="24"/>
                </w:rPr>
                <w:delText xml:space="preserve">cert.gov/bsi </w:delText>
              </w:r>
              <w:r w:rsidR="00C802F3">
                <w:rPr>
                  <w:sz w:val="24"/>
                </w:rPr>
                <w:fldChar w:fldCharType="end"/>
              </w:r>
              <w:r>
                <w:rPr>
                  <w:sz w:val="24"/>
                </w:rPr>
                <w:delText>. September 2019.</w:delText>
              </w:r>
            </w:del>
            <w:ins w:id="31064" w:author="Author">
              <w:r w:rsidR="00EF0F37" w:rsidRPr="00CD5B92">
                <w:rPr>
                  <w:rFonts w:asciiTheme="minorHAnsi" w:hAnsiTheme="minorHAnsi"/>
                  <w:sz w:val="24"/>
                  <w:szCs w:val="24"/>
                </w:rPr>
                <w:t>ISO/IEC 27005:2018</w:t>
              </w:r>
              <w:r w:rsidR="00EF0F37">
                <w:rPr>
                  <w:rFonts w:asciiTheme="minorHAnsi" w:hAnsiTheme="minorHAnsi"/>
                  <w:sz w:val="24"/>
                  <w:szCs w:val="24"/>
                </w:rPr>
                <w:t xml:space="preserve"> </w:t>
              </w:r>
              <w:r w:rsidR="00EF0F37" w:rsidRPr="00CD5B92">
                <w:rPr>
                  <w:rFonts w:asciiTheme="minorHAnsi" w:hAnsiTheme="minorHAnsi"/>
                  <w:sz w:val="24"/>
                  <w:szCs w:val="24"/>
                </w:rPr>
                <w:t>Information technology - Security techniques - Information security risk management</w:t>
              </w:r>
              <w:r w:rsidR="00EF0F37">
                <w:rPr>
                  <w:rFonts w:asciiTheme="minorHAnsi" w:hAnsiTheme="minorHAnsi"/>
                  <w:sz w:val="24"/>
                  <w:szCs w:val="24"/>
                </w:rPr>
                <w:t xml:space="preserve">, July 2017. </w:t>
              </w:r>
            </w:ins>
          </w:p>
        </w:tc>
      </w:tr>
      <w:tr w:rsidR="00EF0F37" w:rsidRPr="000713B9" w14:paraId="2033F31D" w14:textId="77777777" w:rsidTr="4EEE97E5">
        <w:trPr>
          <w:ins w:id="31065" w:author="Author"/>
        </w:trPr>
        <w:tc>
          <w:tcPr>
            <w:cnfStyle w:val="001000000000" w:firstRow="0" w:lastRow="0" w:firstColumn="1" w:lastColumn="0" w:oddVBand="0" w:evenVBand="0" w:oddHBand="0" w:evenHBand="0" w:firstRowFirstColumn="0" w:firstRowLastColumn="0" w:lastRowFirstColumn="0" w:lastRowLastColumn="0"/>
            <w:tcW w:w="1615" w:type="dxa"/>
            <w:tcBorders>
              <w:bottom w:val="single" w:sz="4" w:space="0" w:color="999999"/>
            </w:tcBorders>
          </w:tcPr>
          <w:p w14:paraId="7A81F9F1" w14:textId="77777777" w:rsidR="00EF0F37" w:rsidRPr="000713B9" w:rsidRDefault="00EF0F37" w:rsidP="00EF0F37">
            <w:pPr>
              <w:pStyle w:val="GlossaryTerm"/>
              <w:jc w:val="left"/>
              <w:rPr>
                <w:ins w:id="31066" w:author="Author"/>
                <w:rFonts w:asciiTheme="minorHAnsi" w:hAnsiTheme="minorHAnsi"/>
                <w:sz w:val="24"/>
                <w:szCs w:val="24"/>
              </w:rPr>
            </w:pPr>
            <w:ins w:id="31067" w:author="Author">
              <w:r w:rsidRPr="000713B9">
                <w:rPr>
                  <w:rFonts w:asciiTheme="minorHAnsi" w:hAnsiTheme="minorHAnsi"/>
                  <w:sz w:val="24"/>
                  <w:szCs w:val="24"/>
                </w:rPr>
                <w:t>ISO19a:</w:t>
              </w:r>
            </w:ins>
          </w:p>
        </w:tc>
        <w:tc>
          <w:tcPr>
            <w:cnfStyle w:val="000100000000" w:firstRow="0" w:lastRow="0" w:firstColumn="0" w:lastColumn="1" w:oddVBand="0" w:evenVBand="0" w:oddHBand="0" w:evenHBand="0" w:firstRowFirstColumn="0" w:firstRowLastColumn="0" w:lastRowFirstColumn="0" w:lastRowLastColumn="0"/>
            <w:tcW w:w="7735" w:type="dxa"/>
            <w:tcBorders>
              <w:bottom w:val="single" w:sz="4" w:space="0" w:color="999999"/>
            </w:tcBorders>
          </w:tcPr>
          <w:p w14:paraId="675E9453" w14:textId="77777777" w:rsidR="00EF0F37" w:rsidRPr="000713B9" w:rsidRDefault="00EF0F37" w:rsidP="00EF0F37">
            <w:pPr>
              <w:pStyle w:val="GlossaryDefinition"/>
              <w:rPr>
                <w:ins w:id="31068" w:author="Author"/>
                <w:rFonts w:asciiTheme="minorHAnsi" w:hAnsiTheme="minorHAnsi"/>
                <w:sz w:val="24"/>
                <w:szCs w:val="24"/>
              </w:rPr>
            </w:pPr>
            <w:ins w:id="31069" w:author="Author">
              <w:r w:rsidRPr="000713B9">
                <w:rPr>
                  <w:rFonts w:asciiTheme="minorHAnsi" w:hAnsiTheme="minorHAnsi"/>
                  <w:sz w:val="24"/>
                  <w:szCs w:val="24"/>
                </w:rPr>
                <w:t>ISO/IEC PRF TR 24772-1</w:t>
              </w:r>
            </w:ins>
          </w:p>
          <w:p w14:paraId="326D2512" w14:textId="42A2428A" w:rsidR="00EF0F37" w:rsidRPr="000713B9" w:rsidRDefault="00EF0F37" w:rsidP="00EF0F37">
            <w:pPr>
              <w:pStyle w:val="GlossaryDefinition"/>
              <w:rPr>
                <w:ins w:id="31070" w:author="Author"/>
                <w:rFonts w:asciiTheme="minorHAnsi" w:hAnsiTheme="minorHAnsi"/>
                <w:sz w:val="24"/>
                <w:szCs w:val="24"/>
              </w:rPr>
            </w:pPr>
            <w:ins w:id="31071" w:author="Author">
              <w:r w:rsidRPr="000713B9">
                <w:rPr>
                  <w:rFonts w:asciiTheme="minorHAnsi" w:hAnsiTheme="minorHAnsi"/>
                  <w:sz w:val="24"/>
                  <w:szCs w:val="24"/>
                </w:rPr>
                <w:t xml:space="preserve">PROGRAMMING LANGUAGES -- GUIDANCE TO AVOIDING VULNERABILITIES IN PROGRAMMING LANGUAGES -- PART 1: LANGUAGE INDEPENDENT. </w:t>
              </w:r>
            </w:ins>
          </w:p>
        </w:tc>
      </w:tr>
      <w:tr w:rsidR="00EF0F37" w:rsidRPr="000713B9" w14:paraId="1CD4CEBD" w14:textId="77777777" w:rsidTr="4EEE97E5">
        <w:trPr>
          <w:ins w:id="31072" w:author="Author"/>
        </w:trPr>
        <w:tc>
          <w:tcPr>
            <w:cnfStyle w:val="001000000000" w:firstRow="0" w:lastRow="0" w:firstColumn="1" w:lastColumn="0" w:oddVBand="0" w:evenVBand="0" w:oddHBand="0" w:evenHBand="0" w:firstRowFirstColumn="0" w:firstRowLastColumn="0" w:lastRowFirstColumn="0" w:lastRowLastColumn="0"/>
            <w:tcW w:w="1615" w:type="dxa"/>
            <w:shd w:val="clear" w:color="auto" w:fill="auto"/>
          </w:tcPr>
          <w:p w14:paraId="1C8FFF3A" w14:textId="65DF8425" w:rsidR="00EF0F37" w:rsidRPr="000713B9" w:rsidRDefault="00EF0F37" w:rsidP="00EF0F37">
            <w:pPr>
              <w:pStyle w:val="GlossaryTerm"/>
              <w:jc w:val="left"/>
              <w:rPr>
                <w:ins w:id="31073" w:author="Author"/>
                <w:rFonts w:asciiTheme="minorHAnsi" w:hAnsiTheme="minorHAnsi"/>
                <w:sz w:val="24"/>
                <w:szCs w:val="24"/>
              </w:rPr>
            </w:pPr>
            <w:ins w:id="31074" w:author="Author">
              <w:r w:rsidRPr="000713B9">
                <w:rPr>
                  <w:rFonts w:asciiTheme="minorHAnsi" w:hAnsiTheme="minorHAnsi"/>
                  <w:sz w:val="24"/>
                  <w:szCs w:val="24"/>
                </w:rPr>
                <w:t>ISO19</w:t>
              </w:r>
              <w:r>
                <w:rPr>
                  <w:rFonts w:asciiTheme="minorHAnsi" w:hAnsiTheme="minorHAnsi"/>
                  <w:sz w:val="24"/>
                  <w:szCs w:val="24"/>
                </w:rPr>
                <w:t>b</w:t>
              </w:r>
              <w:r w:rsidRPr="000713B9">
                <w:rPr>
                  <w:rFonts w:asciiTheme="minorHAnsi" w:hAnsiTheme="minorHAnsi"/>
                  <w:sz w:val="24"/>
                  <w:szCs w:val="24"/>
                </w:rPr>
                <w:t>:</w:t>
              </w:r>
            </w:ins>
          </w:p>
        </w:tc>
        <w:tc>
          <w:tcPr>
            <w:cnfStyle w:val="000100000000" w:firstRow="0" w:lastRow="0" w:firstColumn="0" w:lastColumn="1" w:oddVBand="0" w:evenVBand="0" w:oddHBand="0" w:evenHBand="0" w:firstRowFirstColumn="0" w:firstRowLastColumn="0" w:lastRowFirstColumn="0" w:lastRowLastColumn="0"/>
            <w:tcW w:w="7735" w:type="dxa"/>
            <w:shd w:val="clear" w:color="auto" w:fill="auto"/>
          </w:tcPr>
          <w:p w14:paraId="5B3F0CA4" w14:textId="1CF56359" w:rsidR="00EF0F37" w:rsidRPr="007D4B04" w:rsidRDefault="00EF0F37" w:rsidP="00F97F04">
            <w:pPr>
              <w:pStyle w:val="GlossaryDefinition"/>
              <w:widowControl w:val="0"/>
              <w:rPr>
                <w:ins w:id="31075" w:author="Author"/>
                <w:rFonts w:cstheme="minorHAnsi"/>
                <w:color w:val="333333"/>
                <w:spacing w:val="-15"/>
                <w:sz w:val="24"/>
                <w:szCs w:val="24"/>
              </w:rPr>
            </w:pPr>
            <w:ins w:id="31076" w:author="Author">
              <w:r w:rsidRPr="000713B9">
                <w:rPr>
                  <w:rFonts w:asciiTheme="minorHAnsi" w:hAnsiTheme="minorHAnsi"/>
                  <w:sz w:val="24"/>
                  <w:szCs w:val="24"/>
                </w:rPr>
                <w:t xml:space="preserve">ISO/IEC </w:t>
              </w:r>
              <w:r>
                <w:rPr>
                  <w:rFonts w:asciiTheme="minorHAnsi" w:hAnsiTheme="minorHAnsi"/>
                  <w:sz w:val="24"/>
                  <w:szCs w:val="24"/>
                </w:rPr>
                <w:t xml:space="preserve">9294-210:2019 Ergonomics of human-system interaction </w:t>
              </w:r>
              <w:r w:rsidRPr="00F02E64">
                <w:t>—</w:t>
              </w:r>
              <w:r>
                <w:t xml:space="preserve"> </w:t>
              </w:r>
              <w:r w:rsidRPr="004753EE">
                <w:rPr>
                  <w:rFonts w:asciiTheme="minorHAnsi" w:hAnsiTheme="minorHAnsi" w:cstheme="minorHAnsi"/>
                  <w:sz w:val="24"/>
                  <w:szCs w:val="24"/>
                </w:rPr>
                <w:t xml:space="preserve">Part 210: Human-centred design for interactive systems. </w:t>
              </w:r>
            </w:ins>
          </w:p>
        </w:tc>
      </w:tr>
      <w:tr w:rsidR="00EF0F37" w:rsidRPr="000713B9" w14:paraId="29FC9474" w14:textId="77777777" w:rsidTr="4EEE97E5">
        <w:trPr>
          <w:ins w:id="31077" w:author="Author"/>
        </w:trPr>
        <w:tc>
          <w:tcPr>
            <w:cnfStyle w:val="001000000000" w:firstRow="0" w:lastRow="0" w:firstColumn="1" w:lastColumn="0" w:oddVBand="0" w:evenVBand="0" w:oddHBand="0" w:evenHBand="0" w:firstRowFirstColumn="0" w:firstRowLastColumn="0" w:lastRowFirstColumn="0" w:lastRowLastColumn="0"/>
            <w:tcW w:w="1615" w:type="dxa"/>
            <w:shd w:val="clear" w:color="auto" w:fill="auto"/>
          </w:tcPr>
          <w:p w14:paraId="2EE21A62" w14:textId="0CF0FFB0" w:rsidR="00EF0F37" w:rsidRPr="000713B9" w:rsidRDefault="00EF0F37" w:rsidP="00EF0F37">
            <w:pPr>
              <w:pStyle w:val="GlossaryTerm"/>
              <w:jc w:val="left"/>
              <w:rPr>
                <w:ins w:id="31078" w:author="Author"/>
                <w:rFonts w:asciiTheme="minorHAnsi" w:hAnsiTheme="minorHAnsi"/>
                <w:sz w:val="24"/>
                <w:szCs w:val="24"/>
              </w:rPr>
            </w:pPr>
            <w:ins w:id="31079" w:author="Author">
              <w:r>
                <w:rPr>
                  <w:rFonts w:asciiTheme="minorHAnsi" w:hAnsiTheme="minorHAnsi"/>
                  <w:sz w:val="24"/>
                  <w:szCs w:val="24"/>
                </w:rPr>
                <w:t>ISO8601</w:t>
              </w:r>
            </w:ins>
          </w:p>
        </w:tc>
        <w:tc>
          <w:tcPr>
            <w:cnfStyle w:val="000100000000" w:firstRow="0" w:lastRow="0" w:firstColumn="0" w:lastColumn="1" w:oddVBand="0" w:evenVBand="0" w:oddHBand="0" w:evenHBand="0" w:firstRowFirstColumn="0" w:firstRowLastColumn="0" w:lastRowFirstColumn="0" w:lastRowLastColumn="0"/>
            <w:tcW w:w="7735" w:type="dxa"/>
            <w:shd w:val="clear" w:color="auto" w:fill="auto"/>
          </w:tcPr>
          <w:p w14:paraId="331AE629" w14:textId="0CA8449B" w:rsidR="00EF0F37" w:rsidRPr="007D4B04" w:rsidRDefault="00EF0F37">
            <w:pPr>
              <w:pStyle w:val="GlossaryDefinition"/>
              <w:widowControl w:val="0"/>
              <w:rPr>
                <w:ins w:id="31080" w:author="Author"/>
                <w:rFonts w:asciiTheme="minorHAnsi" w:hAnsiTheme="minorHAnsi"/>
                <w:b w:val="0"/>
                <w:bCs w:val="0"/>
                <w:sz w:val="24"/>
                <w:szCs w:val="24"/>
              </w:rPr>
            </w:pPr>
            <w:ins w:id="31081" w:author="Author">
              <w:r>
                <w:rPr>
                  <w:rFonts w:asciiTheme="minorHAnsi" w:hAnsiTheme="minorHAnsi"/>
                  <w:sz w:val="24"/>
                  <w:szCs w:val="24"/>
                </w:rPr>
                <w:t xml:space="preserve">ISO/IEC 8601-1:2019 Date and Time Format. </w:t>
              </w:r>
            </w:ins>
          </w:p>
        </w:tc>
      </w:tr>
      <w:tr w:rsidR="00EF0F37" w:rsidRPr="000713B9" w14:paraId="373E054F" w14:textId="77777777" w:rsidTr="4EEE97E5">
        <w:trPr>
          <w:ins w:id="31082" w:author="Author"/>
        </w:trPr>
        <w:tc>
          <w:tcPr>
            <w:cnfStyle w:val="001000000000" w:firstRow="0" w:lastRow="0" w:firstColumn="1" w:lastColumn="0" w:oddVBand="0" w:evenVBand="0" w:oddHBand="0" w:evenHBand="0" w:firstRowFirstColumn="0" w:firstRowLastColumn="0" w:lastRowFirstColumn="0" w:lastRowLastColumn="0"/>
            <w:tcW w:w="1615" w:type="dxa"/>
          </w:tcPr>
          <w:p w14:paraId="247BFEBB" w14:textId="32B41357" w:rsidR="00EF0F37" w:rsidRPr="000713B9" w:rsidRDefault="00EF0F37" w:rsidP="00EF0F37">
            <w:pPr>
              <w:pStyle w:val="GlossaryTerm"/>
              <w:jc w:val="left"/>
              <w:rPr>
                <w:ins w:id="31083" w:author="Author"/>
                <w:rFonts w:asciiTheme="minorHAnsi" w:hAnsiTheme="minorHAnsi"/>
                <w:sz w:val="24"/>
                <w:szCs w:val="24"/>
              </w:rPr>
            </w:pPr>
            <w:ins w:id="31084" w:author="Author">
              <w:r>
                <w:rPr>
                  <w:rFonts w:asciiTheme="minorHAnsi" w:hAnsiTheme="minorHAnsi"/>
                  <w:sz w:val="24"/>
                  <w:szCs w:val="24"/>
                </w:rPr>
                <w:t>ITU19:</w:t>
              </w:r>
            </w:ins>
          </w:p>
        </w:tc>
        <w:tc>
          <w:tcPr>
            <w:cnfStyle w:val="000100000000" w:firstRow="0" w:lastRow="0" w:firstColumn="0" w:lastColumn="1" w:oddVBand="0" w:evenVBand="0" w:oddHBand="0" w:evenHBand="0" w:firstRowFirstColumn="0" w:firstRowLastColumn="0" w:lastRowFirstColumn="0" w:lastRowLastColumn="0"/>
            <w:tcW w:w="7735" w:type="dxa"/>
          </w:tcPr>
          <w:p w14:paraId="43E80614" w14:textId="69580A24" w:rsidR="00EF0F37" w:rsidRPr="000713B9" w:rsidRDefault="00EF0F37" w:rsidP="00EF0F37">
            <w:pPr>
              <w:pStyle w:val="GlossaryDefinition"/>
              <w:rPr>
                <w:ins w:id="31085" w:author="Author"/>
                <w:rFonts w:asciiTheme="minorHAnsi" w:hAnsiTheme="minorHAnsi"/>
                <w:sz w:val="24"/>
                <w:szCs w:val="24"/>
              </w:rPr>
            </w:pPr>
            <w:ins w:id="31086" w:author="Author">
              <w:r w:rsidRPr="00F6070A">
                <w:rPr>
                  <w:rFonts w:asciiTheme="minorHAnsi" w:hAnsiTheme="minorHAnsi"/>
                  <w:sz w:val="24"/>
                  <w:szCs w:val="24"/>
                </w:rPr>
                <w:t xml:space="preserve">International Telecommunications Union (ITU) </w:t>
              </w:r>
              <w:r w:rsidRPr="001A1DD9">
                <w:rPr>
                  <w:rFonts w:asciiTheme="minorHAnsi" w:hAnsiTheme="minorHAnsi"/>
                  <w:sz w:val="24"/>
                  <w:szCs w:val="24"/>
                </w:rPr>
                <w:t xml:space="preserve">(nd) </w:t>
              </w:r>
              <w:r w:rsidRPr="00F6070A">
                <w:rPr>
                  <w:rFonts w:asciiTheme="minorHAnsi" w:hAnsiTheme="minorHAnsi"/>
                  <w:sz w:val="24"/>
                  <w:szCs w:val="24"/>
                </w:rPr>
                <w:t xml:space="preserve">Rec. ITU-T P.50 </w:t>
              </w:r>
              <w:r>
                <w:rPr>
                  <w:rFonts w:asciiTheme="minorHAnsi" w:hAnsiTheme="minorHAnsi"/>
                  <w:sz w:val="24"/>
                  <w:szCs w:val="24"/>
                </w:rPr>
                <w:t>October 2019.</w:t>
              </w:r>
            </w:ins>
          </w:p>
        </w:tc>
      </w:tr>
      <w:tr w:rsidR="00EF0F37" w:rsidRPr="000713B9" w14:paraId="0EB4077B" w14:textId="77777777" w:rsidTr="4EEE97E5">
        <w:tc>
          <w:tcPr>
            <w:cnfStyle w:val="001000000000" w:firstRow="0" w:lastRow="0" w:firstColumn="1" w:lastColumn="0" w:oddVBand="0" w:evenVBand="0" w:oddHBand="0" w:evenHBand="0" w:firstRowFirstColumn="0" w:firstRowLastColumn="0" w:lastRowFirstColumn="0" w:lastRowLastColumn="0"/>
            <w:tcW w:w="1615" w:type="dxa"/>
          </w:tcPr>
          <w:p w14:paraId="2AADB8A4" w14:textId="4116A534" w:rsidR="00EF0F37" w:rsidRPr="000713B9" w:rsidRDefault="00C0172C" w:rsidP="00EF0F37">
            <w:pPr>
              <w:pStyle w:val="GlossaryTerm"/>
              <w:jc w:val="left"/>
              <w:rPr>
                <w:rFonts w:asciiTheme="minorHAnsi" w:hAnsiTheme="minorHAnsi"/>
                <w:sz w:val="24"/>
                <w:szCs w:val="24"/>
              </w:rPr>
            </w:pPr>
            <w:del w:id="31087" w:author="Author">
              <w:r>
                <w:rPr>
                  <w:sz w:val="24"/>
                </w:rPr>
                <w:delText>Dandekar03</w:delText>
              </w:r>
            </w:del>
            <w:ins w:id="31088" w:author="Author">
              <w:r w:rsidR="00EF0F37">
                <w:rPr>
                  <w:rFonts w:asciiTheme="minorHAnsi" w:hAnsiTheme="minorHAnsi"/>
                  <w:sz w:val="24"/>
                  <w:szCs w:val="24"/>
                </w:rPr>
                <w:t>Kulyk18</w:t>
              </w:r>
            </w:ins>
            <w:r w:rsidR="00EF0F37">
              <w:rPr>
                <w:rFonts w:asciiTheme="minorHAnsi" w:hAnsiTheme="minorHAnsi"/>
                <w:sz w:val="24"/>
                <w:szCs w:val="24"/>
              </w:rPr>
              <w:t>:</w:t>
            </w:r>
          </w:p>
        </w:tc>
        <w:tc>
          <w:tcPr>
            <w:cnfStyle w:val="000100000000" w:firstRow="0" w:lastRow="0" w:firstColumn="0" w:lastColumn="1" w:oddVBand="0" w:evenVBand="0" w:oddHBand="0" w:evenHBand="0" w:firstRowFirstColumn="0" w:firstRowLastColumn="0" w:lastRowFirstColumn="0" w:lastRowLastColumn="0"/>
            <w:tcW w:w="7735" w:type="dxa"/>
          </w:tcPr>
          <w:p w14:paraId="6591353B" w14:textId="1CCC9941" w:rsidR="00EF0F37" w:rsidRPr="000713B9" w:rsidRDefault="00C0172C" w:rsidP="00EF0F37">
            <w:pPr>
              <w:pStyle w:val="GlossaryDefinition"/>
              <w:rPr>
                <w:rFonts w:asciiTheme="minorHAnsi" w:hAnsiTheme="minorHAnsi"/>
                <w:sz w:val="24"/>
                <w:szCs w:val="24"/>
              </w:rPr>
            </w:pPr>
            <w:del w:id="31089" w:author="Author">
              <w:r>
                <w:rPr>
                  <w:sz w:val="24"/>
                </w:rPr>
                <w:delText>Dandekar, K., Mandayam, B. R. Srinivasan, A. (2003) Human Fingertips to</w:delText>
              </w:r>
              <w:bookmarkStart w:id="31090" w:name="http://touchlab.mit.edu/publications/200"/>
              <w:bookmarkEnd w:id="31090"/>
              <w:r>
                <w:rPr>
                  <w:sz w:val="24"/>
                </w:rPr>
                <w:delText xml:space="preserve"> Investigate the Mechanics of Tactile Sense. MIT Touch Lab, Retrieved from </w:delText>
              </w:r>
              <w:r w:rsidR="00C802F3">
                <w:fldChar w:fldCharType="begin"/>
              </w:r>
              <w:r w:rsidR="00C802F3">
                <w:delInstrText xml:space="preserve"> HYPERLINK "http://touchlab.mit.edu/publications/2003_009.pdf" \h </w:delInstrText>
              </w:r>
              <w:r w:rsidR="00C802F3">
                <w:fldChar w:fldCharType="separate"/>
              </w:r>
              <w:r>
                <w:rPr>
                  <w:color w:val="17365D"/>
                  <w:sz w:val="24"/>
                </w:rPr>
                <w:delText>http://touchlab.mit.edu/publications/2003_009.pdf</w:delText>
              </w:r>
              <w:r w:rsidR="00C802F3">
                <w:rPr>
                  <w:color w:val="17365D"/>
                  <w:sz w:val="24"/>
                </w:rPr>
                <w:fldChar w:fldCharType="end"/>
              </w:r>
              <w:r>
                <w:rPr>
                  <w:sz w:val="24"/>
                </w:rPr>
                <w:delText>. October 2019.</w:delText>
              </w:r>
            </w:del>
            <w:ins w:id="31091" w:author="Author">
              <w:r w:rsidR="00EF0F37">
                <w:rPr>
                  <w:rFonts w:asciiTheme="minorHAnsi" w:hAnsiTheme="minorHAnsi"/>
                  <w:sz w:val="24"/>
                  <w:szCs w:val="24"/>
                </w:rPr>
                <w:t xml:space="preserve">Oksana Kulyk, Melanie Volkamer, </w:t>
              </w:r>
              <w:r w:rsidR="00EF0F37" w:rsidRPr="00811302">
                <w:rPr>
                  <w:rFonts w:asciiTheme="minorHAnsi" w:hAnsiTheme="minorHAnsi"/>
                  <w:sz w:val="24"/>
                  <w:szCs w:val="24"/>
                </w:rPr>
                <w:t xml:space="preserve">Usability is not Enough: Lessons Learned from </w:t>
              </w:r>
              <w:r w:rsidR="00EF0F37">
                <w:rPr>
                  <w:rFonts w:asciiTheme="minorHAnsi" w:hAnsiTheme="minorHAnsi"/>
                  <w:sz w:val="24"/>
                  <w:szCs w:val="24"/>
                </w:rPr>
                <w:t>‘</w:t>
              </w:r>
              <w:r w:rsidR="00EF0F37" w:rsidRPr="00811302">
                <w:rPr>
                  <w:rFonts w:asciiTheme="minorHAnsi" w:hAnsiTheme="minorHAnsi"/>
                  <w:sz w:val="24"/>
                  <w:szCs w:val="24"/>
                </w:rPr>
                <w:t>Human Factors in Security</w:t>
              </w:r>
              <w:r w:rsidR="00EF0F37">
                <w:rPr>
                  <w:rFonts w:asciiTheme="minorHAnsi" w:hAnsiTheme="minorHAnsi"/>
                  <w:sz w:val="24"/>
                  <w:szCs w:val="24"/>
                </w:rPr>
                <w:t>’</w:t>
              </w:r>
              <w:r w:rsidR="00EF0F37" w:rsidRPr="00811302">
                <w:rPr>
                  <w:rFonts w:asciiTheme="minorHAnsi" w:hAnsiTheme="minorHAnsi"/>
                  <w:sz w:val="24"/>
                  <w:szCs w:val="24"/>
                </w:rPr>
                <w:t xml:space="preserve"> Research for Verifiability</w:t>
              </w:r>
              <w:r w:rsidR="00EF0F37">
                <w:rPr>
                  <w:rFonts w:asciiTheme="minorHAnsi" w:hAnsiTheme="minorHAnsi"/>
                  <w:sz w:val="24"/>
                  <w:szCs w:val="24"/>
                </w:rPr>
                <w:t xml:space="preserve">, October 2018. </w:t>
              </w:r>
            </w:ins>
          </w:p>
        </w:tc>
      </w:tr>
      <w:tr w:rsidR="00EF0F37" w:rsidRPr="000713B9" w14:paraId="6953668A" w14:textId="77777777" w:rsidTr="4EEE97E5">
        <w:trPr>
          <w:ins w:id="31092" w:author="Author"/>
        </w:trPr>
        <w:tc>
          <w:tcPr>
            <w:cnfStyle w:val="001000000000" w:firstRow="0" w:lastRow="0" w:firstColumn="1" w:lastColumn="0" w:oddVBand="0" w:evenVBand="0" w:oddHBand="0" w:evenHBand="0" w:firstRowFirstColumn="0" w:firstRowLastColumn="0" w:lastRowFirstColumn="0" w:lastRowLastColumn="0"/>
            <w:tcW w:w="1615" w:type="dxa"/>
          </w:tcPr>
          <w:p w14:paraId="09FD0EB1" w14:textId="1016AA33" w:rsidR="00EF0F37" w:rsidRPr="000713B9" w:rsidRDefault="00EF0F37" w:rsidP="00EF0F37">
            <w:pPr>
              <w:pStyle w:val="GlossaryTerm"/>
              <w:jc w:val="left"/>
              <w:rPr>
                <w:ins w:id="31093" w:author="Author"/>
                <w:rFonts w:asciiTheme="minorHAnsi" w:hAnsiTheme="minorHAnsi"/>
                <w:sz w:val="24"/>
                <w:szCs w:val="24"/>
              </w:rPr>
            </w:pPr>
            <w:ins w:id="31094" w:author="Author">
              <w:r>
                <w:rPr>
                  <w:rFonts w:asciiTheme="minorHAnsi" w:hAnsiTheme="minorHAnsi"/>
                  <w:sz w:val="24"/>
                  <w:szCs w:val="24"/>
                </w:rPr>
                <w:t>Lewis19a:</w:t>
              </w:r>
            </w:ins>
          </w:p>
        </w:tc>
        <w:tc>
          <w:tcPr>
            <w:cnfStyle w:val="000100000000" w:firstRow="0" w:lastRow="0" w:firstColumn="0" w:lastColumn="1" w:oddVBand="0" w:evenVBand="0" w:oddHBand="0" w:evenHBand="0" w:firstRowFirstColumn="0" w:firstRowLastColumn="0" w:lastRowFirstColumn="0" w:lastRowLastColumn="0"/>
            <w:tcW w:w="7735" w:type="dxa"/>
          </w:tcPr>
          <w:p w14:paraId="4C29594B" w14:textId="2B50CD08" w:rsidR="00EF0F37" w:rsidRPr="000713B9" w:rsidRDefault="00EF0F37" w:rsidP="00EF0F37">
            <w:pPr>
              <w:pStyle w:val="GlossaryDefinition"/>
              <w:rPr>
                <w:ins w:id="31095" w:author="Author"/>
                <w:rFonts w:asciiTheme="minorHAnsi" w:hAnsiTheme="minorHAnsi"/>
                <w:sz w:val="24"/>
                <w:szCs w:val="24"/>
              </w:rPr>
            </w:pPr>
            <w:ins w:id="31096" w:author="Author">
              <w:r w:rsidRPr="00DC340F">
                <w:rPr>
                  <w:rFonts w:asciiTheme="minorHAnsi" w:hAnsiTheme="minorHAnsi"/>
                  <w:sz w:val="24"/>
                  <w:szCs w:val="24"/>
                </w:rPr>
                <w:t>Sarah Jamie</w:t>
              </w:r>
              <w:r>
                <w:rPr>
                  <w:rFonts w:asciiTheme="minorHAnsi" w:hAnsiTheme="minorHAnsi"/>
                  <w:sz w:val="24"/>
                  <w:szCs w:val="24"/>
                </w:rPr>
                <w:t xml:space="preserve"> Lewis</w:t>
              </w:r>
              <w:r w:rsidRPr="00DC340F">
                <w:rPr>
                  <w:rFonts w:asciiTheme="minorHAnsi" w:hAnsiTheme="minorHAnsi"/>
                  <w:sz w:val="24"/>
                  <w:szCs w:val="24"/>
                </w:rPr>
                <w:t>, Olivier Pereira, Vanessa Teague</w:t>
              </w:r>
              <w:r>
                <w:rPr>
                  <w:rFonts w:asciiTheme="minorHAnsi" w:hAnsiTheme="minorHAnsi"/>
                  <w:sz w:val="24"/>
                  <w:szCs w:val="24"/>
                </w:rPr>
                <w:t xml:space="preserve">, </w:t>
              </w:r>
              <w:r w:rsidRPr="003817A3">
                <w:rPr>
                  <w:rFonts w:asciiTheme="minorHAnsi" w:hAnsiTheme="minorHAnsi"/>
                  <w:i/>
                  <w:iCs/>
                  <w:sz w:val="24"/>
                  <w:szCs w:val="24"/>
                </w:rPr>
                <w:t xml:space="preserve">Ceci n’est pas une </w:t>
              </w:r>
              <w:r>
                <w:rPr>
                  <w:rFonts w:asciiTheme="minorHAnsi" w:hAnsiTheme="minorHAnsi"/>
                  <w:i/>
                  <w:iCs/>
                  <w:sz w:val="24"/>
                  <w:szCs w:val="24"/>
                </w:rPr>
                <w:t>preuve</w:t>
              </w:r>
              <w:r>
                <w:rPr>
                  <w:rFonts w:asciiTheme="minorHAnsi" w:hAnsiTheme="minorHAnsi"/>
                  <w:sz w:val="24"/>
                  <w:szCs w:val="24"/>
                </w:rPr>
                <w:t xml:space="preserve">, March 2019. </w:t>
              </w:r>
            </w:ins>
          </w:p>
        </w:tc>
      </w:tr>
      <w:tr w:rsidR="00EF0F37" w:rsidRPr="000713B9" w14:paraId="026EAE32" w14:textId="77777777" w:rsidTr="4EEE97E5">
        <w:trPr>
          <w:ins w:id="31097" w:author="Author"/>
        </w:trPr>
        <w:tc>
          <w:tcPr>
            <w:cnfStyle w:val="001000000000" w:firstRow="0" w:lastRow="0" w:firstColumn="1" w:lastColumn="0" w:oddVBand="0" w:evenVBand="0" w:oddHBand="0" w:evenHBand="0" w:firstRowFirstColumn="0" w:firstRowLastColumn="0" w:lastRowFirstColumn="0" w:lastRowLastColumn="0"/>
            <w:tcW w:w="1615" w:type="dxa"/>
          </w:tcPr>
          <w:p w14:paraId="6802AC1F" w14:textId="55D66C92" w:rsidR="00EF0F37" w:rsidRPr="000713B9" w:rsidRDefault="00EF0F37" w:rsidP="00EF0F37">
            <w:pPr>
              <w:pStyle w:val="GlossaryTerm"/>
              <w:jc w:val="left"/>
              <w:rPr>
                <w:ins w:id="31098" w:author="Author"/>
                <w:rFonts w:asciiTheme="minorHAnsi" w:hAnsiTheme="minorHAnsi"/>
                <w:sz w:val="24"/>
                <w:szCs w:val="24"/>
              </w:rPr>
            </w:pPr>
            <w:ins w:id="31099" w:author="Author">
              <w:r>
                <w:rPr>
                  <w:rFonts w:asciiTheme="minorHAnsi" w:hAnsiTheme="minorHAnsi"/>
                  <w:sz w:val="24"/>
                  <w:szCs w:val="24"/>
                </w:rPr>
                <w:t>Lewis19b:</w:t>
              </w:r>
            </w:ins>
          </w:p>
        </w:tc>
        <w:tc>
          <w:tcPr>
            <w:cnfStyle w:val="000100000000" w:firstRow="0" w:lastRow="0" w:firstColumn="0" w:lastColumn="1" w:oddVBand="0" w:evenVBand="0" w:oddHBand="0" w:evenHBand="0" w:firstRowFirstColumn="0" w:firstRowLastColumn="0" w:lastRowFirstColumn="0" w:lastRowLastColumn="0"/>
            <w:tcW w:w="7735" w:type="dxa"/>
          </w:tcPr>
          <w:p w14:paraId="499208F6" w14:textId="508CACA6" w:rsidR="00EF0F37" w:rsidRPr="000713B9" w:rsidRDefault="00EF0F37" w:rsidP="00EF0F37">
            <w:pPr>
              <w:pStyle w:val="GlossaryDefinition"/>
              <w:rPr>
                <w:ins w:id="31100" w:author="Author"/>
                <w:rFonts w:asciiTheme="minorHAnsi" w:hAnsiTheme="minorHAnsi"/>
                <w:sz w:val="24"/>
                <w:szCs w:val="24"/>
              </w:rPr>
            </w:pPr>
            <w:ins w:id="31101" w:author="Author">
              <w:r w:rsidRPr="00F47C45">
                <w:rPr>
                  <w:rFonts w:asciiTheme="minorHAnsi" w:hAnsiTheme="minorHAnsi"/>
                  <w:sz w:val="24"/>
                  <w:szCs w:val="24"/>
                </w:rPr>
                <w:t>Sarah Jamie Lewis, Olivier Pereira, Vanessa Teague</w:t>
              </w:r>
              <w:r>
                <w:rPr>
                  <w:rFonts w:asciiTheme="minorHAnsi" w:hAnsiTheme="minorHAnsi"/>
                  <w:sz w:val="24"/>
                  <w:szCs w:val="24"/>
                </w:rPr>
                <w:t xml:space="preserve">, </w:t>
              </w:r>
              <w:r w:rsidRPr="001515DD">
                <w:rPr>
                  <w:rFonts w:asciiTheme="minorHAnsi" w:hAnsiTheme="minorHAnsi"/>
                  <w:sz w:val="24"/>
                  <w:szCs w:val="24"/>
                </w:rPr>
                <w:t>How not to prove your election</w:t>
              </w:r>
              <w:r>
                <w:rPr>
                  <w:rFonts w:asciiTheme="minorHAnsi" w:hAnsiTheme="minorHAnsi"/>
                  <w:sz w:val="24"/>
                  <w:szCs w:val="24"/>
                </w:rPr>
                <w:t xml:space="preserve"> </w:t>
              </w:r>
              <w:r w:rsidRPr="001515DD">
                <w:rPr>
                  <w:rFonts w:asciiTheme="minorHAnsi" w:hAnsiTheme="minorHAnsi"/>
                  <w:sz w:val="24"/>
                  <w:szCs w:val="24"/>
                </w:rPr>
                <w:t>outcome</w:t>
              </w:r>
              <w:r>
                <w:rPr>
                  <w:rFonts w:asciiTheme="minorHAnsi" w:hAnsiTheme="minorHAnsi"/>
                  <w:sz w:val="24"/>
                  <w:szCs w:val="24"/>
                </w:rPr>
                <w:t xml:space="preserve">, March 2019. </w:t>
              </w:r>
            </w:ins>
          </w:p>
        </w:tc>
      </w:tr>
      <w:tr w:rsidR="00EF0F37" w:rsidRPr="000713B9" w14:paraId="794C4A37" w14:textId="77777777" w:rsidTr="4EEE97E5">
        <w:tc>
          <w:tcPr>
            <w:cnfStyle w:val="001000000000" w:firstRow="0" w:lastRow="0" w:firstColumn="1" w:lastColumn="0" w:oddVBand="0" w:evenVBand="0" w:oddHBand="0" w:evenHBand="0" w:firstRowFirstColumn="0" w:firstRowLastColumn="0" w:lastRowFirstColumn="0" w:lastRowLastColumn="0"/>
            <w:tcW w:w="1615" w:type="dxa"/>
          </w:tcPr>
          <w:p w14:paraId="5686ED91" w14:textId="70201286" w:rsidR="00EF0F37" w:rsidRPr="000713B9" w:rsidRDefault="00C0172C" w:rsidP="00EF0F37">
            <w:pPr>
              <w:pStyle w:val="GlossaryTerm"/>
              <w:jc w:val="left"/>
              <w:rPr>
                <w:rFonts w:asciiTheme="minorHAnsi" w:hAnsiTheme="minorHAnsi"/>
                <w:sz w:val="24"/>
                <w:szCs w:val="24"/>
              </w:rPr>
            </w:pPr>
            <w:del w:id="31102" w:author="Author">
              <w:r>
                <w:rPr>
                  <w:sz w:val="24"/>
                </w:rPr>
                <w:delText>EAC19</w:delText>
              </w:r>
            </w:del>
            <w:ins w:id="31103" w:author="Author">
              <w:r w:rsidR="00EF0F37">
                <w:rPr>
                  <w:rFonts w:asciiTheme="minorHAnsi" w:hAnsiTheme="minorHAnsi"/>
                  <w:sz w:val="24"/>
                  <w:szCs w:val="24"/>
                </w:rPr>
                <w:t>LOG_CDF</w:t>
              </w:r>
            </w:ins>
            <w:r w:rsidR="00EF0F37" w:rsidRPr="000713B9">
              <w:rPr>
                <w:rFonts w:asciiTheme="minorHAnsi" w:hAnsiTheme="minorHAnsi"/>
                <w:sz w:val="24"/>
                <w:szCs w:val="24"/>
              </w:rPr>
              <w:t>:</w:t>
            </w:r>
          </w:p>
        </w:tc>
        <w:tc>
          <w:tcPr>
            <w:cnfStyle w:val="000100000000" w:firstRow="0" w:lastRow="0" w:firstColumn="0" w:lastColumn="1" w:oddVBand="0" w:evenVBand="0" w:oddHBand="0" w:evenHBand="0" w:firstRowFirstColumn="0" w:firstRowLastColumn="0" w:lastRowFirstColumn="0" w:lastRowLastColumn="0"/>
            <w:tcW w:w="7735" w:type="dxa"/>
          </w:tcPr>
          <w:p w14:paraId="1154B263" w14:textId="19739C90" w:rsidR="00EF0F37" w:rsidRPr="000713B9" w:rsidRDefault="00C0172C" w:rsidP="00EF0F37">
            <w:pPr>
              <w:pStyle w:val="GlossaryDefinition"/>
              <w:rPr>
                <w:rFonts w:asciiTheme="minorHAnsi" w:hAnsiTheme="minorHAnsi"/>
                <w:sz w:val="24"/>
                <w:szCs w:val="24"/>
              </w:rPr>
            </w:pPr>
            <w:del w:id="31104" w:author="Author">
              <w:r>
                <w:rPr>
                  <w:sz w:val="24"/>
                </w:rPr>
                <w:delText>U.S. Election Assistance Commission, Testing and Certification Program Manual, Version 2.0, September 2019. Available from</w:delText>
              </w:r>
              <w:bookmarkStart w:id="31105" w:name="https://www.eac.gov/voting-equipment/man"/>
              <w:bookmarkEnd w:id="31105"/>
              <w:r>
                <w:rPr>
                  <w:sz w:val="22"/>
                </w:rPr>
                <w:fldChar w:fldCharType="begin"/>
              </w:r>
              <w:r>
                <w:delInstrText xml:space="preserve"> HYPERLINK "https://www.eac.gov/voting-equipment/manuals-and-forms/" \h </w:delInstrText>
              </w:r>
              <w:r>
                <w:rPr>
                  <w:sz w:val="22"/>
                </w:rPr>
                <w:fldChar w:fldCharType="separate"/>
              </w:r>
              <w:r>
                <w:rPr>
                  <w:sz w:val="24"/>
                </w:rPr>
                <w:delText xml:space="preserve"> https://www.eac.gov/voting-equipment/manuals-and-for</w:delText>
              </w:r>
              <w:bookmarkStart w:id="31106" w:name="._"/>
              <w:bookmarkEnd w:id="31106"/>
              <w:r>
                <w:rPr>
                  <w:sz w:val="24"/>
                </w:rPr>
                <w:delText>ms/</w:delText>
              </w:r>
              <w:r>
                <w:rPr>
                  <w:sz w:val="24"/>
                </w:rPr>
                <w:fldChar w:fldCharType="end"/>
              </w:r>
              <w:r>
                <w:rPr>
                  <w:sz w:val="24"/>
                </w:rPr>
                <w:delText>.</w:delText>
              </w:r>
            </w:del>
            <w:ins w:id="31107" w:author="Author">
              <w:r w:rsidR="00EF0F37" w:rsidRPr="000713B9">
                <w:rPr>
                  <w:rFonts w:asciiTheme="minorHAnsi" w:hAnsiTheme="minorHAnsi"/>
                  <w:sz w:val="24"/>
                  <w:szCs w:val="24"/>
                </w:rPr>
                <w:t xml:space="preserve">Wack et al. Election Event Logging Common Data Format Specification Draft (NIST SP 1500-101), Version 1.0. September 2017. </w:t>
              </w:r>
            </w:ins>
          </w:p>
        </w:tc>
      </w:tr>
      <w:tr w:rsidR="00EF0F37" w:rsidRPr="000713B9" w14:paraId="06E7F491" w14:textId="77777777" w:rsidTr="4EEE97E5">
        <w:trPr>
          <w:ins w:id="31108" w:author="Author"/>
        </w:trPr>
        <w:tc>
          <w:tcPr>
            <w:cnfStyle w:val="001000000000" w:firstRow="0" w:lastRow="0" w:firstColumn="1" w:lastColumn="0" w:oddVBand="0" w:evenVBand="0" w:oddHBand="0" w:evenHBand="0" w:firstRowFirstColumn="0" w:firstRowLastColumn="0" w:lastRowFirstColumn="0" w:lastRowLastColumn="0"/>
            <w:tcW w:w="1615" w:type="dxa"/>
          </w:tcPr>
          <w:p w14:paraId="0EBDB787" w14:textId="6D4CE0F1" w:rsidR="00EF0F37" w:rsidRPr="000713B9" w:rsidRDefault="00EF0F37" w:rsidP="00EF0F37">
            <w:pPr>
              <w:pStyle w:val="GlossaryTerm"/>
              <w:jc w:val="left"/>
              <w:rPr>
                <w:ins w:id="31109" w:author="Author"/>
                <w:rFonts w:asciiTheme="minorHAnsi" w:hAnsiTheme="minorHAnsi"/>
                <w:sz w:val="24"/>
                <w:szCs w:val="24"/>
              </w:rPr>
            </w:pPr>
            <w:ins w:id="31110" w:author="Author">
              <w:r>
                <w:rPr>
                  <w:rFonts w:asciiTheme="minorHAnsi" w:hAnsiTheme="minorHAnsi"/>
                  <w:sz w:val="24"/>
                  <w:szCs w:val="24"/>
                </w:rPr>
                <w:t>MITRE20:</w:t>
              </w:r>
            </w:ins>
          </w:p>
        </w:tc>
        <w:tc>
          <w:tcPr>
            <w:cnfStyle w:val="000100000000" w:firstRow="0" w:lastRow="0" w:firstColumn="0" w:lastColumn="1" w:oddVBand="0" w:evenVBand="0" w:oddHBand="0" w:evenHBand="0" w:firstRowFirstColumn="0" w:firstRowLastColumn="0" w:lastRowFirstColumn="0" w:lastRowLastColumn="0"/>
            <w:tcW w:w="7735" w:type="dxa"/>
          </w:tcPr>
          <w:p w14:paraId="1F367309" w14:textId="7802B2C1" w:rsidR="00EF0F37" w:rsidRPr="000713B9" w:rsidRDefault="00EF0F37" w:rsidP="00EF0F37">
            <w:pPr>
              <w:pStyle w:val="GlossaryDefinition"/>
              <w:rPr>
                <w:ins w:id="31111" w:author="Author"/>
                <w:rFonts w:asciiTheme="minorHAnsi" w:hAnsiTheme="minorHAnsi"/>
                <w:sz w:val="24"/>
                <w:szCs w:val="24"/>
              </w:rPr>
            </w:pPr>
            <w:ins w:id="31112" w:author="Author">
              <w:r>
                <w:rPr>
                  <w:rFonts w:asciiTheme="minorHAnsi" w:hAnsiTheme="minorHAnsi"/>
                  <w:sz w:val="24"/>
                  <w:szCs w:val="24"/>
                </w:rPr>
                <w:t xml:space="preserve">MITRE Common Weakness Enumeration 561: Dead Code, August 2020. </w:t>
              </w:r>
            </w:ins>
          </w:p>
        </w:tc>
      </w:tr>
      <w:tr w:rsidR="00B845A9" w:rsidRPr="000713B9" w14:paraId="7F0A6A9A" w14:textId="77777777" w:rsidTr="4EEE97E5">
        <w:trPr>
          <w:ins w:id="31113" w:author="Author"/>
        </w:trPr>
        <w:tc>
          <w:tcPr>
            <w:cnfStyle w:val="001000000000" w:firstRow="0" w:lastRow="0" w:firstColumn="1" w:lastColumn="0" w:oddVBand="0" w:evenVBand="0" w:oddHBand="0" w:evenHBand="0" w:firstRowFirstColumn="0" w:firstRowLastColumn="0" w:lastRowFirstColumn="0" w:lastRowLastColumn="0"/>
            <w:tcW w:w="1615" w:type="dxa"/>
          </w:tcPr>
          <w:p w14:paraId="37CD2766" w14:textId="77777777" w:rsidR="00B845A9" w:rsidRPr="000713B9" w:rsidRDefault="00B845A9" w:rsidP="003F4D88">
            <w:pPr>
              <w:pStyle w:val="GlossaryTerm"/>
              <w:jc w:val="left"/>
              <w:rPr>
                <w:ins w:id="31114" w:author="Author"/>
                <w:rFonts w:asciiTheme="minorHAnsi" w:hAnsiTheme="minorHAnsi"/>
                <w:sz w:val="24"/>
                <w:szCs w:val="24"/>
              </w:rPr>
            </w:pPr>
            <w:ins w:id="31115" w:author="Author">
              <w:r>
                <w:rPr>
                  <w:rFonts w:asciiTheme="minorHAnsi" w:hAnsiTheme="minorHAnsi"/>
                  <w:sz w:val="24"/>
                  <w:szCs w:val="24"/>
                </w:rPr>
                <w:t>MITRE20a:</w:t>
              </w:r>
            </w:ins>
          </w:p>
        </w:tc>
        <w:tc>
          <w:tcPr>
            <w:cnfStyle w:val="000100000000" w:firstRow="0" w:lastRow="0" w:firstColumn="0" w:lastColumn="1" w:oddVBand="0" w:evenVBand="0" w:oddHBand="0" w:evenHBand="0" w:firstRowFirstColumn="0" w:firstRowLastColumn="0" w:lastRowFirstColumn="0" w:lastRowLastColumn="0"/>
            <w:tcW w:w="7735" w:type="dxa"/>
          </w:tcPr>
          <w:p w14:paraId="546D455A" w14:textId="0DA72F90" w:rsidR="00B845A9" w:rsidRPr="000713B9" w:rsidRDefault="00B845A9" w:rsidP="003F4D88">
            <w:pPr>
              <w:pStyle w:val="GlossaryDefinition"/>
              <w:rPr>
                <w:ins w:id="31116" w:author="Author"/>
                <w:rFonts w:asciiTheme="minorHAnsi" w:hAnsiTheme="minorHAnsi"/>
                <w:sz w:val="24"/>
                <w:szCs w:val="24"/>
              </w:rPr>
            </w:pPr>
            <w:ins w:id="31117" w:author="Author">
              <w:r>
                <w:rPr>
                  <w:rFonts w:asciiTheme="minorHAnsi" w:hAnsiTheme="minorHAnsi"/>
                  <w:sz w:val="24"/>
                  <w:szCs w:val="24"/>
                </w:rPr>
                <w:t xml:space="preserve">MITRE Common Weakness Enumeration 259: Use of Hard-coded Password, August 2020. </w:t>
              </w:r>
            </w:ins>
          </w:p>
        </w:tc>
      </w:tr>
      <w:tr w:rsidR="00B845A9" w:rsidRPr="000713B9" w14:paraId="3B6B0176" w14:textId="77777777" w:rsidTr="4EEE97E5">
        <w:trPr>
          <w:ins w:id="31118" w:author="Author"/>
        </w:trPr>
        <w:tc>
          <w:tcPr>
            <w:cnfStyle w:val="001000000000" w:firstRow="0" w:lastRow="0" w:firstColumn="1" w:lastColumn="0" w:oddVBand="0" w:evenVBand="0" w:oddHBand="0" w:evenHBand="0" w:firstRowFirstColumn="0" w:firstRowLastColumn="0" w:lastRowFirstColumn="0" w:lastRowLastColumn="0"/>
            <w:tcW w:w="1615" w:type="dxa"/>
          </w:tcPr>
          <w:p w14:paraId="4DA89F23" w14:textId="77777777" w:rsidR="00B845A9" w:rsidRPr="000713B9" w:rsidRDefault="00B845A9" w:rsidP="003F4D88">
            <w:pPr>
              <w:pStyle w:val="GlossaryTerm"/>
              <w:jc w:val="left"/>
              <w:rPr>
                <w:ins w:id="31119" w:author="Author"/>
                <w:rFonts w:asciiTheme="minorHAnsi" w:hAnsiTheme="minorHAnsi"/>
                <w:sz w:val="24"/>
                <w:szCs w:val="24"/>
              </w:rPr>
            </w:pPr>
            <w:ins w:id="31120" w:author="Author">
              <w:r>
                <w:rPr>
                  <w:rFonts w:asciiTheme="minorHAnsi" w:hAnsiTheme="minorHAnsi"/>
                  <w:sz w:val="24"/>
                  <w:szCs w:val="24"/>
                </w:rPr>
                <w:t>MITRE20b:</w:t>
              </w:r>
            </w:ins>
          </w:p>
        </w:tc>
        <w:tc>
          <w:tcPr>
            <w:cnfStyle w:val="000100000000" w:firstRow="0" w:lastRow="0" w:firstColumn="0" w:lastColumn="1" w:oddVBand="0" w:evenVBand="0" w:oddHBand="0" w:evenHBand="0" w:firstRowFirstColumn="0" w:firstRowLastColumn="0" w:lastRowFirstColumn="0" w:lastRowLastColumn="0"/>
            <w:tcW w:w="7735" w:type="dxa"/>
          </w:tcPr>
          <w:p w14:paraId="58EDF208" w14:textId="22408864" w:rsidR="00B845A9" w:rsidRPr="000713B9" w:rsidRDefault="00B845A9" w:rsidP="003F4D88">
            <w:pPr>
              <w:pStyle w:val="GlossaryDefinition"/>
              <w:rPr>
                <w:ins w:id="31121" w:author="Author"/>
                <w:rFonts w:asciiTheme="minorHAnsi" w:hAnsiTheme="minorHAnsi"/>
                <w:sz w:val="24"/>
                <w:szCs w:val="24"/>
              </w:rPr>
            </w:pPr>
            <w:ins w:id="31122" w:author="Author">
              <w:r>
                <w:rPr>
                  <w:rFonts w:asciiTheme="minorHAnsi" w:hAnsiTheme="minorHAnsi"/>
                  <w:sz w:val="24"/>
                  <w:szCs w:val="24"/>
                </w:rPr>
                <w:t xml:space="preserve">MITRE Common Weakness Enumeration 321: Use of Hard-coded Cryptographic Key, August 2020. </w:t>
              </w:r>
            </w:ins>
          </w:p>
        </w:tc>
      </w:tr>
      <w:tr w:rsidR="00B845A9" w:rsidRPr="000713B9" w14:paraId="3B171254" w14:textId="77777777" w:rsidTr="4EEE97E5">
        <w:trPr>
          <w:ins w:id="31123" w:author="Author"/>
        </w:trPr>
        <w:tc>
          <w:tcPr>
            <w:cnfStyle w:val="001000000000" w:firstRow="0" w:lastRow="0" w:firstColumn="1" w:lastColumn="0" w:oddVBand="0" w:evenVBand="0" w:oddHBand="0" w:evenHBand="0" w:firstRowFirstColumn="0" w:firstRowLastColumn="0" w:lastRowFirstColumn="0" w:lastRowLastColumn="0"/>
            <w:tcW w:w="1615" w:type="dxa"/>
          </w:tcPr>
          <w:p w14:paraId="1323DC91" w14:textId="77777777" w:rsidR="00B845A9" w:rsidRPr="000713B9" w:rsidRDefault="00B845A9" w:rsidP="003F4D88">
            <w:pPr>
              <w:pStyle w:val="GlossaryTerm"/>
              <w:jc w:val="left"/>
              <w:rPr>
                <w:ins w:id="31124" w:author="Author"/>
                <w:rFonts w:asciiTheme="minorHAnsi" w:hAnsiTheme="minorHAnsi"/>
                <w:sz w:val="24"/>
                <w:szCs w:val="24"/>
              </w:rPr>
            </w:pPr>
            <w:ins w:id="31125" w:author="Author">
              <w:r>
                <w:rPr>
                  <w:rFonts w:asciiTheme="minorHAnsi" w:hAnsiTheme="minorHAnsi"/>
                  <w:sz w:val="24"/>
                  <w:szCs w:val="24"/>
                </w:rPr>
                <w:t>MITRE20c:</w:t>
              </w:r>
            </w:ins>
          </w:p>
        </w:tc>
        <w:tc>
          <w:tcPr>
            <w:cnfStyle w:val="000100000000" w:firstRow="0" w:lastRow="0" w:firstColumn="0" w:lastColumn="1" w:oddVBand="0" w:evenVBand="0" w:oddHBand="0" w:evenHBand="0" w:firstRowFirstColumn="0" w:firstRowLastColumn="0" w:lastRowFirstColumn="0" w:lastRowLastColumn="0"/>
            <w:tcW w:w="7735" w:type="dxa"/>
          </w:tcPr>
          <w:p w14:paraId="61D17234" w14:textId="231F2BA4" w:rsidR="00B845A9" w:rsidRPr="000713B9" w:rsidRDefault="00B845A9" w:rsidP="003F4D88">
            <w:pPr>
              <w:pStyle w:val="GlossaryDefinition"/>
              <w:rPr>
                <w:ins w:id="31126" w:author="Author"/>
                <w:rFonts w:asciiTheme="minorHAnsi" w:hAnsiTheme="minorHAnsi"/>
                <w:sz w:val="24"/>
                <w:szCs w:val="24"/>
              </w:rPr>
            </w:pPr>
            <w:ins w:id="31127" w:author="Author">
              <w:r>
                <w:rPr>
                  <w:rFonts w:asciiTheme="minorHAnsi" w:hAnsiTheme="minorHAnsi"/>
                  <w:sz w:val="24"/>
                  <w:szCs w:val="24"/>
                </w:rPr>
                <w:t xml:space="preserve">MITRE Common Weakness Enumeration 116: Improper Encoding or Escaping of Output, June 2020. </w:t>
              </w:r>
            </w:ins>
          </w:p>
        </w:tc>
      </w:tr>
      <w:tr w:rsidR="00B845A9" w:rsidRPr="000713B9" w14:paraId="0792A710" w14:textId="77777777" w:rsidTr="4EEE97E5">
        <w:trPr>
          <w:ins w:id="31128" w:author="Author"/>
        </w:trPr>
        <w:tc>
          <w:tcPr>
            <w:cnfStyle w:val="001000000000" w:firstRow="0" w:lastRow="0" w:firstColumn="1" w:lastColumn="0" w:oddVBand="0" w:evenVBand="0" w:oddHBand="0" w:evenHBand="0" w:firstRowFirstColumn="0" w:firstRowLastColumn="0" w:lastRowFirstColumn="0" w:lastRowLastColumn="0"/>
            <w:tcW w:w="1615" w:type="dxa"/>
          </w:tcPr>
          <w:p w14:paraId="7F26E765" w14:textId="77777777" w:rsidR="00B845A9" w:rsidRPr="000713B9" w:rsidRDefault="00B845A9" w:rsidP="003F4D88">
            <w:pPr>
              <w:pStyle w:val="GlossaryTerm"/>
              <w:jc w:val="left"/>
              <w:rPr>
                <w:ins w:id="31129" w:author="Author"/>
                <w:rFonts w:asciiTheme="minorHAnsi" w:hAnsiTheme="minorHAnsi"/>
                <w:sz w:val="24"/>
                <w:szCs w:val="24"/>
              </w:rPr>
            </w:pPr>
            <w:ins w:id="31130" w:author="Author">
              <w:r>
                <w:rPr>
                  <w:rFonts w:asciiTheme="minorHAnsi" w:hAnsiTheme="minorHAnsi"/>
                  <w:sz w:val="24"/>
                  <w:szCs w:val="24"/>
                </w:rPr>
                <w:t>MITRE20d:</w:t>
              </w:r>
            </w:ins>
          </w:p>
        </w:tc>
        <w:tc>
          <w:tcPr>
            <w:cnfStyle w:val="000100000000" w:firstRow="0" w:lastRow="0" w:firstColumn="0" w:lastColumn="1" w:oddVBand="0" w:evenVBand="0" w:oddHBand="0" w:evenHBand="0" w:firstRowFirstColumn="0" w:firstRowLastColumn="0" w:lastRowFirstColumn="0" w:lastRowLastColumn="0"/>
            <w:tcW w:w="7735" w:type="dxa"/>
          </w:tcPr>
          <w:p w14:paraId="12880774" w14:textId="00B01C6C" w:rsidR="00B845A9" w:rsidRPr="000713B9" w:rsidRDefault="00B845A9" w:rsidP="003F4D88">
            <w:pPr>
              <w:pStyle w:val="GlossaryDefinition"/>
              <w:rPr>
                <w:ins w:id="31131" w:author="Author"/>
                <w:rFonts w:asciiTheme="minorHAnsi" w:hAnsiTheme="minorHAnsi"/>
                <w:sz w:val="24"/>
                <w:szCs w:val="24"/>
              </w:rPr>
            </w:pPr>
            <w:ins w:id="31132" w:author="Author">
              <w:r>
                <w:rPr>
                  <w:rFonts w:asciiTheme="minorHAnsi" w:hAnsiTheme="minorHAnsi"/>
                  <w:sz w:val="24"/>
                  <w:szCs w:val="24"/>
                </w:rPr>
                <w:t xml:space="preserve">MITRE Common Weakness Enumeration 134: Use of Externally-Controlled Format String, August 2020. </w:t>
              </w:r>
            </w:ins>
          </w:p>
        </w:tc>
      </w:tr>
      <w:tr w:rsidR="00B845A9" w:rsidRPr="000713B9" w14:paraId="6F62C01F" w14:textId="77777777" w:rsidTr="4EEE97E5">
        <w:trPr>
          <w:ins w:id="31133" w:author="Author"/>
        </w:trPr>
        <w:tc>
          <w:tcPr>
            <w:cnfStyle w:val="001000000000" w:firstRow="0" w:lastRow="0" w:firstColumn="1" w:lastColumn="0" w:oddVBand="0" w:evenVBand="0" w:oddHBand="0" w:evenHBand="0" w:firstRowFirstColumn="0" w:firstRowLastColumn="0" w:lastRowFirstColumn="0" w:lastRowLastColumn="0"/>
            <w:tcW w:w="1615" w:type="dxa"/>
          </w:tcPr>
          <w:p w14:paraId="201FD3F3" w14:textId="1A909857" w:rsidR="00B845A9" w:rsidRPr="000713B9" w:rsidRDefault="00B845A9" w:rsidP="003F4D88">
            <w:pPr>
              <w:pStyle w:val="GlossaryTerm"/>
              <w:jc w:val="left"/>
              <w:rPr>
                <w:ins w:id="31134" w:author="Author"/>
                <w:rFonts w:asciiTheme="minorHAnsi" w:hAnsiTheme="minorHAnsi"/>
                <w:sz w:val="24"/>
                <w:szCs w:val="24"/>
              </w:rPr>
            </w:pPr>
            <w:ins w:id="31135" w:author="Author">
              <w:r>
                <w:rPr>
                  <w:rFonts w:asciiTheme="minorHAnsi" w:hAnsiTheme="minorHAnsi"/>
                  <w:sz w:val="24"/>
                  <w:szCs w:val="24"/>
                </w:rPr>
                <w:t>MITRE20e:</w:t>
              </w:r>
            </w:ins>
          </w:p>
        </w:tc>
        <w:tc>
          <w:tcPr>
            <w:cnfStyle w:val="000100000000" w:firstRow="0" w:lastRow="0" w:firstColumn="0" w:lastColumn="1" w:oddVBand="0" w:evenVBand="0" w:oddHBand="0" w:evenHBand="0" w:firstRowFirstColumn="0" w:firstRowLastColumn="0" w:lastRowFirstColumn="0" w:lastRowLastColumn="0"/>
            <w:tcW w:w="7735" w:type="dxa"/>
          </w:tcPr>
          <w:p w14:paraId="0012E188" w14:textId="6E255023" w:rsidR="00B845A9" w:rsidRPr="000713B9" w:rsidRDefault="00B845A9" w:rsidP="003F4D88">
            <w:pPr>
              <w:pStyle w:val="GlossaryDefinition"/>
              <w:rPr>
                <w:ins w:id="31136" w:author="Author"/>
                <w:rFonts w:asciiTheme="minorHAnsi" w:hAnsiTheme="minorHAnsi"/>
                <w:sz w:val="24"/>
                <w:szCs w:val="24"/>
              </w:rPr>
            </w:pPr>
            <w:ins w:id="31137" w:author="Author">
              <w:r>
                <w:rPr>
                  <w:rFonts w:asciiTheme="minorHAnsi" w:hAnsiTheme="minorHAnsi"/>
                  <w:sz w:val="24"/>
                  <w:szCs w:val="24"/>
                </w:rPr>
                <w:t xml:space="preserve">MITRE Common Weakness Enumeration 89: Improper Neutralization of Special Elements used in an SQL Command (‘SQL Injection’), August 2020. </w:t>
              </w:r>
            </w:ins>
          </w:p>
        </w:tc>
      </w:tr>
      <w:tr w:rsidR="00EF0F37" w:rsidRPr="000713B9" w14:paraId="75683E1A" w14:textId="77777777" w:rsidTr="4EEE97E5">
        <w:trPr>
          <w:ins w:id="31138" w:author="Author"/>
        </w:trPr>
        <w:tc>
          <w:tcPr>
            <w:cnfStyle w:val="001000000000" w:firstRow="0" w:lastRow="0" w:firstColumn="1" w:lastColumn="0" w:oddVBand="0" w:evenVBand="0" w:oddHBand="0" w:evenHBand="0" w:firstRowFirstColumn="0" w:firstRowLastColumn="0" w:lastRowFirstColumn="0" w:lastRowLastColumn="0"/>
            <w:tcW w:w="1615" w:type="dxa"/>
          </w:tcPr>
          <w:p w14:paraId="04AEB48E" w14:textId="77777777" w:rsidR="00EF0F37" w:rsidRPr="000713B9" w:rsidRDefault="00EF0F37" w:rsidP="00EF0F37">
            <w:pPr>
              <w:pStyle w:val="GlossaryTerm"/>
              <w:jc w:val="left"/>
              <w:rPr>
                <w:ins w:id="31139" w:author="Author"/>
                <w:rFonts w:asciiTheme="minorHAnsi" w:hAnsiTheme="minorHAnsi"/>
                <w:sz w:val="24"/>
                <w:szCs w:val="24"/>
              </w:rPr>
            </w:pPr>
            <w:ins w:id="31140" w:author="Author">
              <w:r w:rsidRPr="000713B9">
                <w:rPr>
                  <w:rFonts w:asciiTheme="minorHAnsi" w:hAnsiTheme="minorHAnsi"/>
                  <w:sz w:val="24"/>
                  <w:szCs w:val="24"/>
                </w:rPr>
                <w:lastRenderedPageBreak/>
                <w:t>Moulding89:</w:t>
              </w:r>
            </w:ins>
          </w:p>
        </w:tc>
        <w:tc>
          <w:tcPr>
            <w:cnfStyle w:val="000100000000" w:firstRow="0" w:lastRow="0" w:firstColumn="0" w:lastColumn="1" w:oddVBand="0" w:evenVBand="0" w:oddHBand="0" w:evenHBand="0" w:firstRowFirstColumn="0" w:firstRowLastColumn="0" w:lastRowFirstColumn="0" w:lastRowLastColumn="0"/>
            <w:tcW w:w="7735" w:type="dxa"/>
          </w:tcPr>
          <w:p w14:paraId="3D515CF7" w14:textId="341E0E88" w:rsidR="00EF0F37" w:rsidRPr="000713B9" w:rsidRDefault="00EF0F37" w:rsidP="00EF0F37">
            <w:pPr>
              <w:pStyle w:val="GlossaryDefinition"/>
              <w:rPr>
                <w:ins w:id="31141" w:author="Author"/>
                <w:rFonts w:asciiTheme="minorHAnsi" w:hAnsiTheme="minorHAnsi"/>
                <w:sz w:val="24"/>
                <w:szCs w:val="24"/>
              </w:rPr>
            </w:pPr>
            <w:ins w:id="31142" w:author="Author">
              <w:r w:rsidRPr="000713B9">
                <w:rPr>
                  <w:rFonts w:asciiTheme="minorHAnsi" w:hAnsiTheme="minorHAnsi"/>
                  <w:sz w:val="24"/>
                  <w:szCs w:val="24"/>
                </w:rPr>
                <w:t xml:space="preserve">M. R. Moulding, "Designing for high integrity:  the software fault tolerance approach," Section 3.4.  In C. T. Sennett, ed., High-Integrity Software, Plenum Press, New York and London, 1989. </w:t>
              </w:r>
            </w:ins>
          </w:p>
        </w:tc>
      </w:tr>
      <w:tr w:rsidR="00EF0F37" w:rsidRPr="000713B9" w14:paraId="579D22FB" w14:textId="77777777" w:rsidTr="4EEE97E5">
        <w:trPr>
          <w:ins w:id="31143" w:author="Author"/>
        </w:trPr>
        <w:tc>
          <w:tcPr>
            <w:cnfStyle w:val="001000000000" w:firstRow="0" w:lastRow="0" w:firstColumn="1" w:lastColumn="0" w:oddVBand="0" w:evenVBand="0" w:oddHBand="0" w:evenHBand="0" w:firstRowFirstColumn="0" w:firstRowLastColumn="0" w:lastRowFirstColumn="0" w:lastRowLastColumn="0"/>
            <w:tcW w:w="1615" w:type="dxa"/>
          </w:tcPr>
          <w:p w14:paraId="55099E37" w14:textId="00203B12" w:rsidR="00EF0F37" w:rsidRPr="000713B9" w:rsidRDefault="00EF0F37" w:rsidP="00EF0F37">
            <w:pPr>
              <w:pStyle w:val="GlossaryTerm"/>
              <w:jc w:val="left"/>
              <w:rPr>
                <w:ins w:id="31144" w:author="Author"/>
                <w:rFonts w:asciiTheme="minorHAnsi" w:hAnsiTheme="minorHAnsi"/>
                <w:sz w:val="24"/>
                <w:szCs w:val="24"/>
              </w:rPr>
            </w:pPr>
            <w:ins w:id="31145" w:author="Author">
              <w:r>
                <w:rPr>
                  <w:rFonts w:asciiTheme="minorHAnsi" w:hAnsiTheme="minorHAnsi"/>
                  <w:sz w:val="24"/>
                  <w:szCs w:val="24"/>
                </w:rPr>
                <w:t>NIST01:</w:t>
              </w:r>
            </w:ins>
          </w:p>
        </w:tc>
        <w:tc>
          <w:tcPr>
            <w:cnfStyle w:val="000100000000" w:firstRow="0" w:lastRow="0" w:firstColumn="0" w:lastColumn="1" w:oddVBand="0" w:evenVBand="0" w:oddHBand="0" w:evenHBand="0" w:firstRowFirstColumn="0" w:firstRowLastColumn="0" w:lastRowFirstColumn="0" w:lastRowLastColumn="0"/>
            <w:tcW w:w="7735" w:type="dxa"/>
          </w:tcPr>
          <w:p w14:paraId="6D07999E" w14:textId="5B9BE8EB" w:rsidR="00EF0F37" w:rsidRPr="000713B9" w:rsidRDefault="00EF0F37" w:rsidP="00EF0F37">
            <w:pPr>
              <w:pStyle w:val="GlossaryDefinition"/>
              <w:rPr>
                <w:ins w:id="31146" w:author="Author"/>
                <w:rFonts w:asciiTheme="minorHAnsi" w:hAnsiTheme="minorHAnsi"/>
                <w:sz w:val="24"/>
                <w:szCs w:val="24"/>
              </w:rPr>
            </w:pPr>
            <w:ins w:id="31147" w:author="Author">
              <w:r>
                <w:rPr>
                  <w:rFonts w:asciiTheme="minorHAnsi" w:hAnsiTheme="minorHAnsi"/>
                  <w:sz w:val="24"/>
                  <w:szCs w:val="24"/>
                </w:rPr>
                <w:t xml:space="preserve">National Institute of Standards and Technology Federal Information Processing Standards 140-2: </w:t>
              </w:r>
              <w:r w:rsidRPr="008D3F26">
                <w:rPr>
                  <w:rFonts w:asciiTheme="minorHAnsi" w:hAnsiTheme="minorHAnsi"/>
                  <w:sz w:val="24"/>
                  <w:szCs w:val="24"/>
                </w:rPr>
                <w:t>Security Requirements for Cryptographic Modules</w:t>
              </w:r>
              <w:r>
                <w:rPr>
                  <w:rFonts w:asciiTheme="minorHAnsi" w:hAnsiTheme="minorHAnsi"/>
                  <w:sz w:val="24"/>
                  <w:szCs w:val="24"/>
                </w:rPr>
                <w:t xml:space="preserve">, May 2001. </w:t>
              </w:r>
            </w:ins>
          </w:p>
        </w:tc>
      </w:tr>
      <w:tr w:rsidR="00EF0F37" w:rsidRPr="000713B9" w14:paraId="4867E351" w14:textId="77777777" w:rsidTr="4EEE97E5">
        <w:trPr>
          <w:ins w:id="31148" w:author="Author"/>
        </w:trPr>
        <w:tc>
          <w:tcPr>
            <w:cnfStyle w:val="001000000000" w:firstRow="0" w:lastRow="0" w:firstColumn="1" w:lastColumn="0" w:oddVBand="0" w:evenVBand="0" w:oddHBand="0" w:evenHBand="0" w:firstRowFirstColumn="0" w:firstRowLastColumn="0" w:lastRowFirstColumn="0" w:lastRowLastColumn="0"/>
            <w:tcW w:w="1615" w:type="dxa"/>
          </w:tcPr>
          <w:p w14:paraId="53F77501" w14:textId="77777777" w:rsidR="00EF0F37" w:rsidRPr="000713B9" w:rsidRDefault="00EF0F37" w:rsidP="00EF0F37">
            <w:pPr>
              <w:pStyle w:val="GlossaryTerm"/>
              <w:jc w:val="left"/>
              <w:rPr>
                <w:ins w:id="31149" w:author="Author"/>
                <w:rFonts w:asciiTheme="minorHAnsi" w:hAnsiTheme="minorHAnsi"/>
                <w:sz w:val="24"/>
                <w:szCs w:val="24"/>
              </w:rPr>
            </w:pPr>
            <w:ins w:id="31150" w:author="Author">
              <w:r w:rsidRPr="000713B9">
                <w:rPr>
                  <w:rFonts w:asciiTheme="minorHAnsi" w:hAnsiTheme="minorHAnsi"/>
                  <w:sz w:val="24"/>
                  <w:szCs w:val="24"/>
                </w:rPr>
                <w:t>NIST07:</w:t>
              </w:r>
            </w:ins>
          </w:p>
        </w:tc>
        <w:tc>
          <w:tcPr>
            <w:cnfStyle w:val="000100000000" w:firstRow="0" w:lastRow="0" w:firstColumn="0" w:lastColumn="1" w:oddVBand="0" w:evenVBand="0" w:oddHBand="0" w:evenHBand="0" w:firstRowFirstColumn="0" w:firstRowLastColumn="0" w:lastRowFirstColumn="0" w:lastRowLastColumn="0"/>
            <w:tcW w:w="7735" w:type="dxa"/>
          </w:tcPr>
          <w:p w14:paraId="57508E17" w14:textId="3698D987" w:rsidR="00EF0F37" w:rsidRPr="000713B9" w:rsidRDefault="00EF0F37" w:rsidP="00EF0F37">
            <w:pPr>
              <w:pStyle w:val="GlossaryDefinition"/>
              <w:rPr>
                <w:ins w:id="31151" w:author="Author"/>
                <w:rFonts w:asciiTheme="minorHAnsi" w:hAnsiTheme="minorHAnsi"/>
                <w:sz w:val="24"/>
                <w:szCs w:val="24"/>
              </w:rPr>
            </w:pPr>
            <w:ins w:id="31152" w:author="Author">
              <w:r w:rsidRPr="000713B9">
                <w:rPr>
                  <w:rFonts w:asciiTheme="minorHAnsi" w:hAnsiTheme="minorHAnsi"/>
                  <w:sz w:val="24"/>
                  <w:szCs w:val="24"/>
                </w:rPr>
                <w:t xml:space="preserve">Karen Scarfone, Peter Mell, National Institute of Standards and Technology Special Publication 800-94:  Guide to Intrusion Detection and Prevention Systems, February 2007. </w:t>
              </w:r>
            </w:ins>
          </w:p>
        </w:tc>
      </w:tr>
      <w:tr w:rsidR="00EF0F37" w:rsidRPr="000713B9" w14:paraId="3AB432AF" w14:textId="77777777" w:rsidTr="4EEE97E5">
        <w:trPr>
          <w:ins w:id="31153" w:author="Author"/>
        </w:trPr>
        <w:tc>
          <w:tcPr>
            <w:cnfStyle w:val="001000000000" w:firstRow="0" w:lastRow="0" w:firstColumn="1" w:lastColumn="0" w:oddVBand="0" w:evenVBand="0" w:oddHBand="0" w:evenHBand="0" w:firstRowFirstColumn="0" w:firstRowLastColumn="0" w:lastRowFirstColumn="0" w:lastRowLastColumn="0"/>
            <w:tcW w:w="1615" w:type="dxa"/>
          </w:tcPr>
          <w:p w14:paraId="15DCCBBE" w14:textId="214FAB31" w:rsidR="00EF0F37" w:rsidRPr="000713B9" w:rsidRDefault="00EF0F37" w:rsidP="00EF0F37">
            <w:pPr>
              <w:pStyle w:val="GlossaryTerm"/>
              <w:jc w:val="left"/>
              <w:rPr>
                <w:ins w:id="31154" w:author="Author"/>
                <w:rFonts w:asciiTheme="minorHAnsi" w:hAnsiTheme="minorHAnsi"/>
                <w:sz w:val="24"/>
                <w:szCs w:val="24"/>
              </w:rPr>
            </w:pPr>
            <w:ins w:id="31155" w:author="Author">
              <w:r>
                <w:rPr>
                  <w:rFonts w:asciiTheme="minorHAnsi" w:hAnsiTheme="minorHAnsi"/>
                  <w:sz w:val="24"/>
                  <w:szCs w:val="24"/>
                </w:rPr>
                <w:t>NIST08:</w:t>
              </w:r>
            </w:ins>
          </w:p>
        </w:tc>
        <w:tc>
          <w:tcPr>
            <w:cnfStyle w:val="000100000000" w:firstRow="0" w:lastRow="0" w:firstColumn="0" w:lastColumn="1" w:oddVBand="0" w:evenVBand="0" w:oddHBand="0" w:evenHBand="0" w:firstRowFirstColumn="0" w:firstRowLastColumn="0" w:lastRowFirstColumn="0" w:lastRowLastColumn="0"/>
            <w:tcW w:w="7735" w:type="dxa"/>
          </w:tcPr>
          <w:p w14:paraId="52810546" w14:textId="6D790F2C" w:rsidR="00EF0F37" w:rsidRPr="000713B9" w:rsidRDefault="00EF0F37" w:rsidP="00EF0F37">
            <w:pPr>
              <w:pStyle w:val="GlossaryDefinition"/>
              <w:rPr>
                <w:ins w:id="31156" w:author="Author"/>
                <w:rFonts w:asciiTheme="minorHAnsi" w:hAnsiTheme="minorHAnsi"/>
                <w:sz w:val="24"/>
                <w:szCs w:val="24"/>
              </w:rPr>
            </w:pPr>
            <w:ins w:id="31157" w:author="Author">
              <w:r w:rsidRPr="00E64CDD">
                <w:rPr>
                  <w:rFonts w:asciiTheme="minorHAnsi" w:hAnsiTheme="minorHAnsi"/>
                  <w:sz w:val="24"/>
                  <w:szCs w:val="24"/>
                </w:rPr>
                <w:t xml:space="preserve">Dana E. Chisnell, Susan C. Becker, Sharon J. Laskowski, Svetlana Z. Lowry, National Institute of Standards and Technology IR 7519, Style Guide for Voting System Documentation, August 2008. </w:t>
              </w:r>
            </w:ins>
          </w:p>
        </w:tc>
      </w:tr>
      <w:tr w:rsidR="00EF0F37" w:rsidRPr="000713B9" w14:paraId="37F20185" w14:textId="77777777" w:rsidTr="4EEE97E5">
        <w:trPr>
          <w:ins w:id="31158" w:author="Author"/>
        </w:trPr>
        <w:tc>
          <w:tcPr>
            <w:cnfStyle w:val="001000000000" w:firstRow="0" w:lastRow="0" w:firstColumn="1" w:lastColumn="0" w:oddVBand="0" w:evenVBand="0" w:oddHBand="0" w:evenHBand="0" w:firstRowFirstColumn="0" w:firstRowLastColumn="0" w:lastRowFirstColumn="0" w:lastRowLastColumn="0"/>
            <w:tcW w:w="1615" w:type="dxa"/>
          </w:tcPr>
          <w:p w14:paraId="7BD2B60D" w14:textId="77777777" w:rsidR="00EF0F37" w:rsidRPr="000713B9" w:rsidRDefault="00EF0F37" w:rsidP="00EF0F37">
            <w:pPr>
              <w:pStyle w:val="GlossaryTerm"/>
              <w:jc w:val="left"/>
              <w:rPr>
                <w:ins w:id="31159" w:author="Author"/>
                <w:rFonts w:asciiTheme="minorHAnsi" w:hAnsiTheme="minorHAnsi"/>
                <w:sz w:val="24"/>
                <w:szCs w:val="24"/>
              </w:rPr>
            </w:pPr>
            <w:ins w:id="31160" w:author="Author">
              <w:r w:rsidRPr="000713B9">
                <w:rPr>
                  <w:rFonts w:asciiTheme="minorHAnsi" w:hAnsiTheme="minorHAnsi"/>
                  <w:sz w:val="24"/>
                  <w:szCs w:val="24"/>
                </w:rPr>
                <w:t>NIST09:</w:t>
              </w:r>
            </w:ins>
          </w:p>
        </w:tc>
        <w:tc>
          <w:tcPr>
            <w:cnfStyle w:val="000100000000" w:firstRow="0" w:lastRow="0" w:firstColumn="0" w:lastColumn="1" w:oddVBand="0" w:evenVBand="0" w:oddHBand="0" w:evenHBand="0" w:firstRowFirstColumn="0" w:firstRowLastColumn="0" w:lastRowFirstColumn="0" w:lastRowLastColumn="0"/>
            <w:tcW w:w="7735" w:type="dxa"/>
          </w:tcPr>
          <w:p w14:paraId="5D9F00E4" w14:textId="1A426DAC" w:rsidR="00EF0F37" w:rsidRPr="000713B9" w:rsidRDefault="00EF0F37" w:rsidP="00EF0F37">
            <w:pPr>
              <w:pStyle w:val="GlossaryDefinition"/>
              <w:rPr>
                <w:ins w:id="31161" w:author="Author"/>
                <w:rFonts w:asciiTheme="minorHAnsi" w:hAnsiTheme="minorHAnsi"/>
                <w:sz w:val="24"/>
                <w:szCs w:val="24"/>
              </w:rPr>
            </w:pPr>
            <w:ins w:id="31162" w:author="Author">
              <w:r w:rsidRPr="000713B9">
                <w:rPr>
                  <w:rFonts w:asciiTheme="minorHAnsi" w:hAnsiTheme="minorHAnsi"/>
                  <w:sz w:val="24"/>
                  <w:szCs w:val="24"/>
                </w:rPr>
                <w:t xml:space="preserve">Karen Scarfone and Paul Hoffman, National Institute of Standards and Technology Special Publication 800-41, Revision 1:  Guidelines on Firewalls and Firewall Policy, September 2009. </w:t>
              </w:r>
            </w:ins>
          </w:p>
        </w:tc>
      </w:tr>
      <w:tr w:rsidR="00EF0F37" w:rsidRPr="000713B9" w14:paraId="74862120" w14:textId="77777777" w:rsidTr="4EEE97E5">
        <w:trPr>
          <w:ins w:id="31163" w:author="Author"/>
        </w:trPr>
        <w:tc>
          <w:tcPr>
            <w:cnfStyle w:val="001000000000" w:firstRow="0" w:lastRow="0" w:firstColumn="1" w:lastColumn="0" w:oddVBand="0" w:evenVBand="0" w:oddHBand="0" w:evenHBand="0" w:firstRowFirstColumn="0" w:firstRowLastColumn="0" w:lastRowFirstColumn="0" w:lastRowLastColumn="0"/>
            <w:tcW w:w="1615" w:type="dxa"/>
          </w:tcPr>
          <w:p w14:paraId="697C8DFB" w14:textId="3BE9C084" w:rsidR="00EF0F37" w:rsidRPr="000713B9" w:rsidRDefault="00EF0F37" w:rsidP="00EF0F37">
            <w:pPr>
              <w:pStyle w:val="GlossaryTerm"/>
              <w:tabs>
                <w:tab w:val="left" w:pos="997"/>
              </w:tabs>
              <w:jc w:val="left"/>
              <w:rPr>
                <w:ins w:id="31164" w:author="Author"/>
                <w:rFonts w:asciiTheme="minorHAnsi" w:hAnsiTheme="minorHAnsi"/>
                <w:sz w:val="24"/>
                <w:szCs w:val="24"/>
              </w:rPr>
            </w:pPr>
            <w:ins w:id="31165" w:author="Author">
              <w:r>
                <w:rPr>
                  <w:rFonts w:asciiTheme="minorHAnsi" w:hAnsiTheme="minorHAnsi"/>
                  <w:sz w:val="24"/>
                  <w:szCs w:val="24"/>
                </w:rPr>
                <w:t>NIST09a:</w:t>
              </w:r>
            </w:ins>
          </w:p>
        </w:tc>
        <w:tc>
          <w:tcPr>
            <w:cnfStyle w:val="000100000000" w:firstRow="0" w:lastRow="0" w:firstColumn="0" w:lastColumn="1" w:oddVBand="0" w:evenVBand="0" w:oddHBand="0" w:evenHBand="0" w:firstRowFirstColumn="0" w:firstRowLastColumn="0" w:lastRowFirstColumn="0" w:lastRowLastColumn="0"/>
            <w:tcW w:w="7735" w:type="dxa"/>
          </w:tcPr>
          <w:p w14:paraId="6A5FB3EB" w14:textId="024CCFAE" w:rsidR="00EF0F37" w:rsidRPr="000713B9" w:rsidRDefault="00EF0F37" w:rsidP="00EF0F37">
            <w:pPr>
              <w:pStyle w:val="GlossaryDefinition"/>
              <w:rPr>
                <w:ins w:id="31166" w:author="Author"/>
                <w:rFonts w:asciiTheme="minorHAnsi" w:hAnsiTheme="minorHAnsi"/>
                <w:sz w:val="24"/>
                <w:szCs w:val="24"/>
              </w:rPr>
            </w:pPr>
            <w:ins w:id="31167" w:author="Author">
              <w:r>
                <w:rPr>
                  <w:rFonts w:asciiTheme="minorHAnsi" w:hAnsiTheme="minorHAnsi"/>
                  <w:sz w:val="24"/>
                  <w:szCs w:val="24"/>
                </w:rPr>
                <w:t>Janice (Ginny) Redish and</w:t>
              </w:r>
              <w:r w:rsidRPr="00E64CDD">
                <w:rPr>
                  <w:rFonts w:asciiTheme="minorHAnsi" w:hAnsiTheme="minorHAnsi"/>
                  <w:sz w:val="24"/>
                  <w:szCs w:val="24"/>
                </w:rPr>
                <w:t xml:space="preserve"> Sharon J. Laskowski, National Institute of Standards and Technology IR 75</w:t>
              </w:r>
              <w:r>
                <w:rPr>
                  <w:rFonts w:asciiTheme="minorHAnsi" w:hAnsiTheme="minorHAnsi"/>
                  <w:sz w:val="24"/>
                  <w:szCs w:val="24"/>
                </w:rPr>
                <w:t>96</w:t>
              </w:r>
              <w:r w:rsidRPr="00E64CDD">
                <w:rPr>
                  <w:rFonts w:asciiTheme="minorHAnsi" w:hAnsiTheme="minorHAnsi"/>
                  <w:sz w:val="24"/>
                  <w:szCs w:val="24"/>
                </w:rPr>
                <w:t xml:space="preserve">, </w:t>
              </w:r>
              <w:r>
                <w:rPr>
                  <w:rFonts w:asciiTheme="minorHAnsi" w:hAnsiTheme="minorHAnsi"/>
                  <w:sz w:val="24"/>
                  <w:szCs w:val="24"/>
                </w:rPr>
                <w:t>Guidelines for Writing Clear Instructions and Messages for Voters and Poll Workers,</w:t>
              </w:r>
              <w:r w:rsidRPr="00E64CDD">
                <w:rPr>
                  <w:rFonts w:asciiTheme="minorHAnsi" w:hAnsiTheme="minorHAnsi"/>
                  <w:sz w:val="24"/>
                  <w:szCs w:val="24"/>
                </w:rPr>
                <w:t xml:space="preserve"> </w:t>
              </w:r>
              <w:r>
                <w:rPr>
                  <w:rFonts w:asciiTheme="minorHAnsi" w:hAnsiTheme="minorHAnsi"/>
                  <w:sz w:val="24"/>
                  <w:szCs w:val="24"/>
                </w:rPr>
                <w:t>May</w:t>
              </w:r>
              <w:r w:rsidRPr="00E64CDD">
                <w:rPr>
                  <w:rFonts w:asciiTheme="minorHAnsi" w:hAnsiTheme="minorHAnsi"/>
                  <w:sz w:val="24"/>
                  <w:szCs w:val="24"/>
                </w:rPr>
                <w:t xml:space="preserve"> 200</w:t>
              </w:r>
              <w:r>
                <w:rPr>
                  <w:rFonts w:asciiTheme="minorHAnsi" w:hAnsiTheme="minorHAnsi"/>
                  <w:sz w:val="24"/>
                  <w:szCs w:val="24"/>
                </w:rPr>
                <w:t>9</w:t>
              </w:r>
              <w:r w:rsidRPr="00E64CDD">
                <w:rPr>
                  <w:rFonts w:asciiTheme="minorHAnsi" w:hAnsiTheme="minorHAnsi"/>
                  <w:sz w:val="24"/>
                  <w:szCs w:val="24"/>
                </w:rPr>
                <w:t xml:space="preserve">. </w:t>
              </w:r>
            </w:ins>
          </w:p>
        </w:tc>
      </w:tr>
      <w:tr w:rsidR="00EF0F37" w:rsidRPr="000713B9" w14:paraId="0D267733" w14:textId="77777777" w:rsidTr="4EEE97E5">
        <w:trPr>
          <w:ins w:id="31168" w:author="Author"/>
        </w:trPr>
        <w:tc>
          <w:tcPr>
            <w:cnfStyle w:val="001000000000" w:firstRow="0" w:lastRow="0" w:firstColumn="1" w:lastColumn="0" w:oddVBand="0" w:evenVBand="0" w:oddHBand="0" w:evenHBand="0" w:firstRowFirstColumn="0" w:firstRowLastColumn="0" w:lastRowFirstColumn="0" w:lastRowLastColumn="0"/>
            <w:tcW w:w="1615" w:type="dxa"/>
          </w:tcPr>
          <w:p w14:paraId="6C8FFBAD" w14:textId="017612D0" w:rsidR="00EF0F37" w:rsidRPr="000713B9" w:rsidRDefault="00EF0F37" w:rsidP="00EF0F37">
            <w:pPr>
              <w:pStyle w:val="GlossaryTerm"/>
              <w:jc w:val="left"/>
              <w:rPr>
                <w:ins w:id="31169" w:author="Author"/>
                <w:rFonts w:asciiTheme="minorHAnsi" w:hAnsiTheme="minorHAnsi"/>
                <w:sz w:val="24"/>
                <w:szCs w:val="24"/>
              </w:rPr>
            </w:pPr>
            <w:ins w:id="31170" w:author="Author">
              <w:r>
                <w:rPr>
                  <w:rFonts w:asciiTheme="minorHAnsi" w:hAnsiTheme="minorHAnsi"/>
                  <w:sz w:val="24"/>
                  <w:szCs w:val="24"/>
                </w:rPr>
                <w:t>NIST12:</w:t>
              </w:r>
            </w:ins>
          </w:p>
        </w:tc>
        <w:tc>
          <w:tcPr>
            <w:cnfStyle w:val="000100000000" w:firstRow="0" w:lastRow="0" w:firstColumn="0" w:lastColumn="1" w:oddVBand="0" w:evenVBand="0" w:oddHBand="0" w:evenHBand="0" w:firstRowFirstColumn="0" w:firstRowLastColumn="0" w:lastRowFirstColumn="0" w:lastRowLastColumn="0"/>
            <w:tcW w:w="7735" w:type="dxa"/>
          </w:tcPr>
          <w:p w14:paraId="6AB71827" w14:textId="2E862424" w:rsidR="00EF0F37" w:rsidRPr="000713B9" w:rsidRDefault="00EF0F37" w:rsidP="00EF0F37">
            <w:pPr>
              <w:pStyle w:val="GlossaryDefinition"/>
              <w:rPr>
                <w:ins w:id="31171" w:author="Author"/>
                <w:rFonts w:asciiTheme="minorHAnsi" w:hAnsiTheme="minorHAnsi"/>
                <w:sz w:val="24"/>
                <w:szCs w:val="24"/>
              </w:rPr>
            </w:pPr>
            <w:ins w:id="31172" w:author="Author">
              <w:r w:rsidRPr="007E0709">
                <w:rPr>
                  <w:rFonts w:asciiTheme="minorHAnsi" w:hAnsiTheme="minorHAnsi"/>
                  <w:sz w:val="24"/>
                  <w:szCs w:val="24"/>
                </w:rPr>
                <w:t>Joint Task Force Transformation Initiative</w:t>
              </w:r>
              <w:r>
                <w:rPr>
                  <w:rFonts w:asciiTheme="minorHAnsi" w:hAnsiTheme="minorHAnsi"/>
                  <w:sz w:val="24"/>
                  <w:szCs w:val="24"/>
                </w:rPr>
                <w:t xml:space="preserve">, National Institute of Standards and Technology Special Publication </w:t>
              </w:r>
              <w:r w:rsidRPr="004D6039">
                <w:rPr>
                  <w:rFonts w:asciiTheme="minorHAnsi" w:hAnsiTheme="minorHAnsi"/>
                  <w:sz w:val="24"/>
                  <w:szCs w:val="24"/>
                </w:rPr>
                <w:t>800-30</w:t>
              </w:r>
              <w:r>
                <w:rPr>
                  <w:rFonts w:asciiTheme="minorHAnsi" w:hAnsiTheme="minorHAnsi"/>
                  <w:sz w:val="24"/>
                  <w:szCs w:val="24"/>
                </w:rPr>
                <w:t xml:space="preserve">, Revision 1: </w:t>
              </w:r>
              <w:r w:rsidRPr="00143D5F">
                <w:rPr>
                  <w:rFonts w:asciiTheme="minorHAnsi" w:hAnsiTheme="minorHAnsi"/>
                  <w:sz w:val="24"/>
                  <w:szCs w:val="24"/>
                </w:rPr>
                <w:t>Guide for Conducting Risk Assessments</w:t>
              </w:r>
              <w:r>
                <w:rPr>
                  <w:rFonts w:asciiTheme="minorHAnsi" w:hAnsiTheme="minorHAnsi"/>
                  <w:sz w:val="24"/>
                  <w:szCs w:val="24"/>
                </w:rPr>
                <w:t xml:space="preserve">, September 2012. </w:t>
              </w:r>
            </w:ins>
          </w:p>
        </w:tc>
      </w:tr>
      <w:tr w:rsidR="00EF0F37" w:rsidRPr="000713B9" w14:paraId="45AFE675" w14:textId="77777777" w:rsidTr="4EEE97E5">
        <w:trPr>
          <w:ins w:id="31173" w:author="Author"/>
        </w:trPr>
        <w:tc>
          <w:tcPr>
            <w:cnfStyle w:val="001000000000" w:firstRow="0" w:lastRow="0" w:firstColumn="1" w:lastColumn="0" w:oddVBand="0" w:evenVBand="0" w:oddHBand="0" w:evenHBand="0" w:firstRowFirstColumn="0" w:firstRowLastColumn="0" w:lastRowFirstColumn="0" w:lastRowLastColumn="0"/>
            <w:tcW w:w="1615" w:type="dxa"/>
          </w:tcPr>
          <w:p w14:paraId="094795CF" w14:textId="77777777" w:rsidR="00EF0F37" w:rsidRPr="000713B9" w:rsidRDefault="00EF0F37" w:rsidP="00EF0F37">
            <w:pPr>
              <w:pStyle w:val="GlossaryTerm"/>
              <w:jc w:val="left"/>
              <w:rPr>
                <w:ins w:id="31174" w:author="Author"/>
                <w:rFonts w:asciiTheme="minorHAnsi" w:hAnsiTheme="minorHAnsi"/>
                <w:sz w:val="24"/>
                <w:szCs w:val="24"/>
              </w:rPr>
            </w:pPr>
            <w:ins w:id="31175" w:author="Author">
              <w:r w:rsidRPr="000713B9">
                <w:rPr>
                  <w:rFonts w:asciiTheme="minorHAnsi" w:hAnsiTheme="minorHAnsi"/>
                  <w:sz w:val="24"/>
                  <w:szCs w:val="24"/>
                </w:rPr>
                <w:t>NIST13a:</w:t>
              </w:r>
            </w:ins>
          </w:p>
        </w:tc>
        <w:tc>
          <w:tcPr>
            <w:cnfStyle w:val="000100000000" w:firstRow="0" w:lastRow="0" w:firstColumn="0" w:lastColumn="1" w:oddVBand="0" w:evenVBand="0" w:oddHBand="0" w:evenHBand="0" w:firstRowFirstColumn="0" w:firstRowLastColumn="0" w:lastRowFirstColumn="0" w:lastRowLastColumn="0"/>
            <w:tcW w:w="7735" w:type="dxa"/>
          </w:tcPr>
          <w:p w14:paraId="1A4AE13F" w14:textId="30202419" w:rsidR="00EF0F37" w:rsidRPr="000713B9" w:rsidRDefault="00EF0F37" w:rsidP="00EF0F37">
            <w:pPr>
              <w:pStyle w:val="GlossaryDefinition"/>
              <w:rPr>
                <w:ins w:id="31176" w:author="Author"/>
                <w:rFonts w:asciiTheme="minorHAnsi" w:hAnsiTheme="minorHAnsi"/>
                <w:sz w:val="24"/>
                <w:szCs w:val="24"/>
              </w:rPr>
            </w:pPr>
            <w:ins w:id="31177" w:author="Author">
              <w:r w:rsidRPr="000713B9">
                <w:rPr>
                  <w:rFonts w:asciiTheme="minorHAnsi" w:hAnsiTheme="minorHAnsi"/>
                  <w:sz w:val="24"/>
                  <w:szCs w:val="24"/>
                </w:rPr>
                <w:t xml:space="preserve">Murugiah Souppaya, Karen Scarfone, National Institute of Standards and Technology Special Publication 800-83, Revision 1: Guide to Malware Incident Prevention and Handling for Desktops and Laptops, July 2013. </w:t>
              </w:r>
            </w:ins>
          </w:p>
        </w:tc>
      </w:tr>
      <w:tr w:rsidR="00EF0F37" w:rsidRPr="000713B9" w14:paraId="1048941A" w14:textId="77777777" w:rsidTr="4EEE97E5">
        <w:trPr>
          <w:ins w:id="31178" w:author="Author"/>
        </w:trPr>
        <w:tc>
          <w:tcPr>
            <w:cnfStyle w:val="001000000000" w:firstRow="0" w:lastRow="0" w:firstColumn="1" w:lastColumn="0" w:oddVBand="0" w:evenVBand="0" w:oddHBand="0" w:evenHBand="0" w:firstRowFirstColumn="0" w:firstRowLastColumn="0" w:lastRowFirstColumn="0" w:lastRowLastColumn="0"/>
            <w:tcW w:w="1615" w:type="dxa"/>
          </w:tcPr>
          <w:p w14:paraId="56BA5C3E" w14:textId="52BF221B" w:rsidR="00EF0F37" w:rsidRPr="000713B9" w:rsidRDefault="00EF0F37" w:rsidP="00EF0F37">
            <w:pPr>
              <w:pStyle w:val="GlossaryTerm"/>
              <w:jc w:val="left"/>
              <w:rPr>
                <w:ins w:id="31179" w:author="Author"/>
                <w:rFonts w:asciiTheme="minorHAnsi" w:hAnsiTheme="minorHAnsi"/>
                <w:sz w:val="24"/>
                <w:szCs w:val="24"/>
              </w:rPr>
            </w:pPr>
            <w:ins w:id="31180" w:author="Author">
              <w:r>
                <w:rPr>
                  <w:rFonts w:asciiTheme="minorHAnsi" w:hAnsiTheme="minorHAnsi"/>
                  <w:sz w:val="24"/>
                  <w:szCs w:val="24"/>
                </w:rPr>
                <w:t>NIST13b:</w:t>
              </w:r>
            </w:ins>
          </w:p>
        </w:tc>
        <w:tc>
          <w:tcPr>
            <w:cnfStyle w:val="000100000000" w:firstRow="0" w:lastRow="0" w:firstColumn="0" w:lastColumn="1" w:oddVBand="0" w:evenVBand="0" w:oddHBand="0" w:evenHBand="0" w:firstRowFirstColumn="0" w:firstRowLastColumn="0" w:lastRowFirstColumn="0" w:lastRowLastColumn="0"/>
            <w:tcW w:w="7735" w:type="dxa"/>
          </w:tcPr>
          <w:p w14:paraId="4671A15F" w14:textId="73CC413D" w:rsidR="00EF0F37" w:rsidRPr="000713B9" w:rsidRDefault="00EF0F37" w:rsidP="00EF0F37">
            <w:pPr>
              <w:pStyle w:val="GlossaryDefinition"/>
              <w:rPr>
                <w:ins w:id="31181" w:author="Author"/>
                <w:rFonts w:asciiTheme="minorHAnsi" w:hAnsiTheme="minorHAnsi"/>
                <w:sz w:val="24"/>
                <w:szCs w:val="24"/>
              </w:rPr>
            </w:pPr>
            <w:ins w:id="31182" w:author="Author">
              <w:r w:rsidRPr="00B16B03">
                <w:rPr>
                  <w:rFonts w:asciiTheme="minorHAnsi" w:hAnsiTheme="minorHAnsi"/>
                  <w:sz w:val="24"/>
                  <w:szCs w:val="24"/>
                </w:rPr>
                <w:t>Murugiah Souppaya, Karen Scarfone</w:t>
              </w:r>
              <w:r>
                <w:rPr>
                  <w:rFonts w:asciiTheme="minorHAnsi" w:hAnsiTheme="minorHAnsi"/>
                  <w:sz w:val="24"/>
                  <w:szCs w:val="24"/>
                </w:rPr>
                <w:t xml:space="preserve">, </w:t>
              </w:r>
              <w:r w:rsidRPr="003B7F34">
                <w:rPr>
                  <w:rFonts w:asciiTheme="minorHAnsi" w:hAnsiTheme="minorHAnsi"/>
                  <w:sz w:val="24"/>
                  <w:szCs w:val="24"/>
                </w:rPr>
                <w:t>National Institute of Standards and Technology Special Publication</w:t>
              </w:r>
              <w:r>
                <w:rPr>
                  <w:rFonts w:asciiTheme="minorHAnsi" w:hAnsiTheme="minorHAnsi"/>
                  <w:sz w:val="24"/>
                  <w:szCs w:val="24"/>
                </w:rPr>
                <w:t xml:space="preserve"> 800-40, Revision 3: </w:t>
              </w:r>
              <w:r w:rsidRPr="00E06CB1">
                <w:rPr>
                  <w:rFonts w:asciiTheme="minorHAnsi" w:hAnsiTheme="minorHAnsi"/>
                  <w:sz w:val="24"/>
                  <w:szCs w:val="24"/>
                </w:rPr>
                <w:t>Guide to Enterprise Patch Management Technologies</w:t>
              </w:r>
              <w:r>
                <w:rPr>
                  <w:rFonts w:asciiTheme="minorHAnsi" w:hAnsiTheme="minorHAnsi"/>
                  <w:sz w:val="24"/>
                  <w:szCs w:val="24"/>
                </w:rPr>
                <w:t xml:space="preserve">, July 2013. </w:t>
              </w:r>
            </w:ins>
          </w:p>
        </w:tc>
      </w:tr>
      <w:tr w:rsidR="00EF0F37" w:rsidRPr="000713B9" w14:paraId="25A0B87C" w14:textId="77777777" w:rsidTr="4EEE97E5">
        <w:trPr>
          <w:ins w:id="31183" w:author="Author"/>
        </w:trPr>
        <w:tc>
          <w:tcPr>
            <w:cnfStyle w:val="001000000000" w:firstRow="0" w:lastRow="0" w:firstColumn="1" w:lastColumn="0" w:oddVBand="0" w:evenVBand="0" w:oddHBand="0" w:evenHBand="0" w:firstRowFirstColumn="0" w:firstRowLastColumn="0" w:lastRowFirstColumn="0" w:lastRowLastColumn="0"/>
            <w:tcW w:w="1615" w:type="dxa"/>
          </w:tcPr>
          <w:p w14:paraId="51D3B78F" w14:textId="63D47C16" w:rsidR="00EF0F37" w:rsidRPr="000713B9" w:rsidRDefault="00EF0F37" w:rsidP="00EF0F37">
            <w:pPr>
              <w:pStyle w:val="GlossaryTerm"/>
              <w:jc w:val="left"/>
              <w:rPr>
                <w:ins w:id="31184" w:author="Author"/>
                <w:rFonts w:asciiTheme="minorHAnsi" w:hAnsiTheme="minorHAnsi"/>
                <w:sz w:val="24"/>
                <w:szCs w:val="24"/>
              </w:rPr>
            </w:pPr>
            <w:ins w:id="31185" w:author="Author">
              <w:r>
                <w:rPr>
                  <w:rFonts w:asciiTheme="minorHAnsi" w:hAnsiTheme="minorHAnsi"/>
                  <w:sz w:val="24"/>
                  <w:szCs w:val="24"/>
                </w:rPr>
                <w:t>NIST13c:</w:t>
              </w:r>
            </w:ins>
          </w:p>
        </w:tc>
        <w:tc>
          <w:tcPr>
            <w:cnfStyle w:val="000100000000" w:firstRow="0" w:lastRow="0" w:firstColumn="0" w:lastColumn="1" w:oddVBand="0" w:evenVBand="0" w:oddHBand="0" w:evenHBand="0" w:firstRowFirstColumn="0" w:firstRowLastColumn="0" w:lastRowFirstColumn="0" w:lastRowLastColumn="0"/>
            <w:tcW w:w="7735" w:type="dxa"/>
          </w:tcPr>
          <w:p w14:paraId="4235D106" w14:textId="3829FA4D" w:rsidR="00EF0F37" w:rsidRPr="000713B9" w:rsidRDefault="00EF0F37" w:rsidP="00EF0F37">
            <w:pPr>
              <w:pStyle w:val="GlossaryDefinition"/>
              <w:rPr>
                <w:ins w:id="31186" w:author="Author"/>
                <w:rFonts w:asciiTheme="minorHAnsi" w:hAnsiTheme="minorHAnsi"/>
                <w:sz w:val="24"/>
                <w:szCs w:val="24"/>
              </w:rPr>
            </w:pPr>
            <w:ins w:id="31187" w:author="Author">
              <w:r w:rsidRPr="006C050A">
                <w:rPr>
                  <w:rFonts w:asciiTheme="minorHAnsi" w:hAnsiTheme="minorHAnsi"/>
                  <w:sz w:val="24"/>
                  <w:szCs w:val="24"/>
                </w:rPr>
                <w:t>National Institute of Standards and Technology Federal Information Processing Standards</w:t>
              </w:r>
              <w:r>
                <w:rPr>
                  <w:rFonts w:asciiTheme="minorHAnsi" w:hAnsiTheme="minorHAnsi"/>
                  <w:sz w:val="24"/>
                  <w:szCs w:val="24"/>
                </w:rPr>
                <w:t xml:space="preserve"> 186-4: Digital Signature Standard, July 2013. </w:t>
              </w:r>
            </w:ins>
          </w:p>
        </w:tc>
      </w:tr>
      <w:tr w:rsidR="00EF0F37" w:rsidRPr="000713B9" w14:paraId="38D1B81A" w14:textId="77777777" w:rsidTr="4EEE97E5">
        <w:trPr>
          <w:ins w:id="31188" w:author="Author"/>
        </w:trPr>
        <w:tc>
          <w:tcPr>
            <w:cnfStyle w:val="001000000000" w:firstRow="0" w:lastRow="0" w:firstColumn="1" w:lastColumn="0" w:oddVBand="0" w:evenVBand="0" w:oddHBand="0" w:evenHBand="0" w:firstRowFirstColumn="0" w:firstRowLastColumn="0" w:lastRowFirstColumn="0" w:lastRowLastColumn="0"/>
            <w:tcW w:w="1615" w:type="dxa"/>
          </w:tcPr>
          <w:p w14:paraId="524A5F58" w14:textId="2010EEB1" w:rsidR="00EF0F37" w:rsidRPr="000713B9" w:rsidRDefault="00EF0F37" w:rsidP="00EF0F37">
            <w:pPr>
              <w:pStyle w:val="GlossaryTerm"/>
              <w:jc w:val="left"/>
              <w:rPr>
                <w:ins w:id="31189" w:author="Author"/>
                <w:rFonts w:asciiTheme="minorHAnsi" w:hAnsiTheme="minorHAnsi"/>
                <w:sz w:val="24"/>
                <w:szCs w:val="24"/>
              </w:rPr>
            </w:pPr>
            <w:ins w:id="31190" w:author="Author">
              <w:r>
                <w:rPr>
                  <w:rFonts w:asciiTheme="minorHAnsi" w:hAnsiTheme="minorHAnsi"/>
                  <w:sz w:val="24"/>
                  <w:szCs w:val="24"/>
                </w:rPr>
                <w:t>NIST15a:</w:t>
              </w:r>
            </w:ins>
          </w:p>
        </w:tc>
        <w:tc>
          <w:tcPr>
            <w:cnfStyle w:val="000100000000" w:firstRow="0" w:lastRow="0" w:firstColumn="0" w:lastColumn="1" w:oddVBand="0" w:evenVBand="0" w:oddHBand="0" w:evenHBand="0" w:firstRowFirstColumn="0" w:firstRowLastColumn="0" w:lastRowFirstColumn="0" w:lastRowLastColumn="0"/>
            <w:tcW w:w="7735" w:type="dxa"/>
          </w:tcPr>
          <w:p w14:paraId="0A389C52" w14:textId="05A331FE" w:rsidR="00EF0F37" w:rsidRPr="000713B9" w:rsidRDefault="00EF0F37" w:rsidP="00EF0F37">
            <w:pPr>
              <w:pStyle w:val="GlossaryDefinition"/>
              <w:rPr>
                <w:ins w:id="31191" w:author="Author"/>
                <w:rFonts w:asciiTheme="minorHAnsi" w:hAnsiTheme="minorHAnsi"/>
                <w:sz w:val="24"/>
                <w:szCs w:val="24"/>
              </w:rPr>
            </w:pPr>
            <w:ins w:id="31192" w:author="Author">
              <w:r>
                <w:rPr>
                  <w:rFonts w:asciiTheme="minorHAnsi" w:hAnsiTheme="minorHAnsi"/>
                  <w:sz w:val="24"/>
                  <w:szCs w:val="24"/>
                </w:rPr>
                <w:t xml:space="preserve">Elaine Barker, John Kelsey, National Institute of Standards and Technology Special Publication 800-90A, Revision 1: </w:t>
              </w:r>
              <w:r w:rsidRPr="00D54C80">
                <w:rPr>
                  <w:rFonts w:asciiTheme="minorHAnsi" w:hAnsiTheme="minorHAnsi"/>
                  <w:sz w:val="24"/>
                  <w:szCs w:val="24"/>
                </w:rPr>
                <w:t>Recommendation for Random Number Generation Using Deterministic Random Bit Generators</w:t>
              </w:r>
              <w:r>
                <w:rPr>
                  <w:rFonts w:asciiTheme="minorHAnsi" w:hAnsiTheme="minorHAnsi"/>
                  <w:sz w:val="24"/>
                  <w:szCs w:val="24"/>
                </w:rPr>
                <w:t xml:space="preserve">, June 2015. </w:t>
              </w:r>
            </w:ins>
          </w:p>
        </w:tc>
      </w:tr>
      <w:tr w:rsidR="00EF0F37" w:rsidRPr="000713B9" w14:paraId="30796EBF" w14:textId="77777777" w:rsidTr="4EEE97E5">
        <w:trPr>
          <w:ins w:id="31193" w:author="Author"/>
        </w:trPr>
        <w:tc>
          <w:tcPr>
            <w:cnfStyle w:val="001000000000" w:firstRow="0" w:lastRow="0" w:firstColumn="1" w:lastColumn="0" w:oddVBand="0" w:evenVBand="0" w:oddHBand="0" w:evenHBand="0" w:firstRowFirstColumn="0" w:firstRowLastColumn="0" w:lastRowFirstColumn="0" w:lastRowLastColumn="0"/>
            <w:tcW w:w="1615" w:type="dxa"/>
          </w:tcPr>
          <w:p w14:paraId="646AF1FF" w14:textId="0DCC69D5" w:rsidR="00EF0F37" w:rsidRPr="000713B9" w:rsidRDefault="00EF0F37" w:rsidP="00EF0F37">
            <w:pPr>
              <w:pStyle w:val="GlossaryTerm"/>
              <w:jc w:val="left"/>
              <w:rPr>
                <w:ins w:id="31194" w:author="Author"/>
                <w:rFonts w:asciiTheme="minorHAnsi" w:hAnsiTheme="minorHAnsi"/>
                <w:sz w:val="24"/>
                <w:szCs w:val="24"/>
              </w:rPr>
            </w:pPr>
            <w:ins w:id="31195" w:author="Author">
              <w:r>
                <w:rPr>
                  <w:rFonts w:asciiTheme="minorHAnsi" w:hAnsiTheme="minorHAnsi"/>
                  <w:sz w:val="24"/>
                  <w:szCs w:val="24"/>
                </w:rPr>
                <w:t>NIST15b:</w:t>
              </w:r>
            </w:ins>
          </w:p>
        </w:tc>
        <w:tc>
          <w:tcPr>
            <w:cnfStyle w:val="000100000000" w:firstRow="0" w:lastRow="0" w:firstColumn="0" w:lastColumn="1" w:oddVBand="0" w:evenVBand="0" w:oddHBand="0" w:evenHBand="0" w:firstRowFirstColumn="0" w:firstRowLastColumn="0" w:lastRowFirstColumn="0" w:lastRowLastColumn="0"/>
            <w:tcW w:w="7735" w:type="dxa"/>
          </w:tcPr>
          <w:p w14:paraId="75D2BBBE" w14:textId="6AAFD0A9" w:rsidR="00EF0F37" w:rsidRPr="000713B9" w:rsidRDefault="00EF0F37" w:rsidP="00EF0F37">
            <w:pPr>
              <w:pStyle w:val="GlossaryDefinition"/>
              <w:rPr>
                <w:ins w:id="31196" w:author="Author"/>
                <w:rFonts w:asciiTheme="minorHAnsi" w:hAnsiTheme="minorHAnsi"/>
                <w:sz w:val="24"/>
                <w:szCs w:val="24"/>
              </w:rPr>
            </w:pPr>
            <w:ins w:id="31197" w:author="Author">
              <w:r>
                <w:rPr>
                  <w:rFonts w:asciiTheme="minorHAnsi" w:hAnsiTheme="minorHAnsi"/>
                  <w:sz w:val="24"/>
                  <w:szCs w:val="24"/>
                </w:rPr>
                <w:t xml:space="preserve">Jon Boyens et al., </w:t>
              </w:r>
              <w:r w:rsidRPr="003C4AAB">
                <w:rPr>
                  <w:rFonts w:asciiTheme="minorHAnsi" w:hAnsiTheme="minorHAnsi"/>
                  <w:sz w:val="24"/>
                  <w:szCs w:val="24"/>
                </w:rPr>
                <w:t>National Institute of Standards and Technology Special Publication</w:t>
              </w:r>
              <w:r>
                <w:rPr>
                  <w:rFonts w:asciiTheme="minorHAnsi" w:hAnsiTheme="minorHAnsi"/>
                  <w:sz w:val="24"/>
                  <w:szCs w:val="24"/>
                </w:rPr>
                <w:t xml:space="preserve"> 800-161: </w:t>
              </w:r>
              <w:r w:rsidRPr="00023933">
                <w:rPr>
                  <w:rFonts w:asciiTheme="minorHAnsi" w:hAnsiTheme="minorHAnsi"/>
                  <w:sz w:val="24"/>
                  <w:szCs w:val="24"/>
                </w:rPr>
                <w:t>Supply Chain Risk Management Practices for Federal Information Systems and Organizations</w:t>
              </w:r>
              <w:r>
                <w:rPr>
                  <w:rFonts w:asciiTheme="minorHAnsi" w:hAnsiTheme="minorHAnsi"/>
                  <w:sz w:val="24"/>
                  <w:szCs w:val="24"/>
                </w:rPr>
                <w:t>, April 2015</w:t>
              </w:r>
            </w:ins>
          </w:p>
        </w:tc>
      </w:tr>
      <w:tr w:rsidR="00EF0F37" w:rsidRPr="000713B9" w14:paraId="5FB2F1F3" w14:textId="77777777" w:rsidTr="4EEE97E5">
        <w:trPr>
          <w:ins w:id="31198" w:author="Author"/>
        </w:trPr>
        <w:tc>
          <w:tcPr>
            <w:cnfStyle w:val="001000000000" w:firstRow="0" w:lastRow="0" w:firstColumn="1" w:lastColumn="0" w:oddVBand="0" w:evenVBand="0" w:oddHBand="0" w:evenHBand="0" w:firstRowFirstColumn="0" w:firstRowLastColumn="0" w:lastRowFirstColumn="0" w:lastRowLastColumn="0"/>
            <w:tcW w:w="1615" w:type="dxa"/>
          </w:tcPr>
          <w:p w14:paraId="2A8CE4C9" w14:textId="0D760391" w:rsidR="00EF0F37" w:rsidRPr="000713B9" w:rsidRDefault="00EF0F37" w:rsidP="00EF0F37">
            <w:pPr>
              <w:pStyle w:val="GlossaryTerm"/>
              <w:jc w:val="left"/>
              <w:rPr>
                <w:ins w:id="31199" w:author="Author"/>
                <w:rFonts w:asciiTheme="minorHAnsi" w:hAnsiTheme="minorHAnsi"/>
                <w:sz w:val="24"/>
                <w:szCs w:val="24"/>
              </w:rPr>
            </w:pPr>
            <w:ins w:id="31200" w:author="Author">
              <w:r>
                <w:rPr>
                  <w:rFonts w:asciiTheme="minorHAnsi" w:hAnsiTheme="minorHAnsi"/>
                  <w:sz w:val="24"/>
                  <w:szCs w:val="24"/>
                </w:rPr>
                <w:t>NIST17c:</w:t>
              </w:r>
            </w:ins>
          </w:p>
        </w:tc>
        <w:tc>
          <w:tcPr>
            <w:cnfStyle w:val="000100000000" w:firstRow="0" w:lastRow="0" w:firstColumn="0" w:lastColumn="1" w:oddVBand="0" w:evenVBand="0" w:oddHBand="0" w:evenHBand="0" w:firstRowFirstColumn="0" w:firstRowLastColumn="0" w:lastRowFirstColumn="0" w:lastRowLastColumn="0"/>
            <w:tcW w:w="7735" w:type="dxa"/>
          </w:tcPr>
          <w:p w14:paraId="7A31B328" w14:textId="0B854327" w:rsidR="00EF0F37" w:rsidRPr="000713B9" w:rsidRDefault="00EF0F37" w:rsidP="00EF0F37">
            <w:pPr>
              <w:pStyle w:val="GlossaryDefinition"/>
              <w:rPr>
                <w:ins w:id="31201" w:author="Author"/>
                <w:rFonts w:asciiTheme="minorHAnsi" w:hAnsiTheme="minorHAnsi"/>
                <w:sz w:val="24"/>
                <w:szCs w:val="24"/>
              </w:rPr>
            </w:pPr>
            <w:ins w:id="31202" w:author="Author">
              <w:r>
                <w:rPr>
                  <w:rFonts w:asciiTheme="minorHAnsi" w:hAnsiTheme="minorHAnsi"/>
                  <w:sz w:val="24"/>
                  <w:szCs w:val="24"/>
                </w:rPr>
                <w:t xml:space="preserve">Paul A. Grassi, Michael E. Garcia, James L. Fenton, National Institute of Standards and Technology Special Publication 800-63-3: Digital Identity Guidelines, June 2017. </w:t>
              </w:r>
            </w:ins>
          </w:p>
        </w:tc>
      </w:tr>
      <w:tr w:rsidR="00EF0F37" w:rsidRPr="000713B9" w14:paraId="0C90C506" w14:textId="77777777" w:rsidTr="4EEE97E5">
        <w:trPr>
          <w:ins w:id="31203" w:author="Author"/>
        </w:trPr>
        <w:tc>
          <w:tcPr>
            <w:cnfStyle w:val="001000000000" w:firstRow="0" w:lastRow="0" w:firstColumn="1" w:lastColumn="0" w:oddVBand="0" w:evenVBand="0" w:oddHBand="0" w:evenHBand="0" w:firstRowFirstColumn="0" w:firstRowLastColumn="0" w:lastRowFirstColumn="0" w:lastRowLastColumn="0"/>
            <w:tcW w:w="1615" w:type="dxa"/>
          </w:tcPr>
          <w:p w14:paraId="49CEFFE7" w14:textId="02DA7E7E" w:rsidR="00EF0F37" w:rsidRPr="000713B9" w:rsidRDefault="00EF0F37" w:rsidP="00EF0F37">
            <w:pPr>
              <w:pStyle w:val="GlossaryTerm"/>
              <w:jc w:val="left"/>
              <w:rPr>
                <w:ins w:id="31204" w:author="Author"/>
                <w:rFonts w:asciiTheme="minorHAnsi" w:hAnsiTheme="minorHAnsi"/>
                <w:sz w:val="24"/>
                <w:szCs w:val="24"/>
              </w:rPr>
            </w:pPr>
            <w:ins w:id="31205" w:author="Author">
              <w:r>
                <w:rPr>
                  <w:rFonts w:asciiTheme="minorHAnsi" w:hAnsiTheme="minorHAnsi"/>
                  <w:sz w:val="24"/>
                  <w:szCs w:val="24"/>
                </w:rPr>
                <w:t>NIST17d:</w:t>
              </w:r>
            </w:ins>
          </w:p>
        </w:tc>
        <w:tc>
          <w:tcPr>
            <w:cnfStyle w:val="000100000000" w:firstRow="0" w:lastRow="0" w:firstColumn="0" w:lastColumn="1" w:oddVBand="0" w:evenVBand="0" w:oddHBand="0" w:evenHBand="0" w:firstRowFirstColumn="0" w:firstRowLastColumn="0" w:lastRowFirstColumn="0" w:lastRowLastColumn="0"/>
            <w:tcW w:w="7735" w:type="dxa"/>
          </w:tcPr>
          <w:p w14:paraId="253C1224" w14:textId="1333640E" w:rsidR="00EF0F37" w:rsidRPr="000713B9" w:rsidRDefault="00EF0F37" w:rsidP="00EF0F37">
            <w:pPr>
              <w:pStyle w:val="GlossaryDefinition"/>
              <w:rPr>
                <w:ins w:id="31206" w:author="Author"/>
                <w:rFonts w:asciiTheme="minorHAnsi" w:hAnsiTheme="minorHAnsi"/>
                <w:sz w:val="24"/>
                <w:szCs w:val="24"/>
              </w:rPr>
            </w:pPr>
            <w:ins w:id="31207" w:author="Author">
              <w:r>
                <w:rPr>
                  <w:rFonts w:asciiTheme="minorHAnsi" w:hAnsiTheme="minorHAnsi"/>
                  <w:sz w:val="24"/>
                  <w:szCs w:val="24"/>
                </w:rPr>
                <w:t xml:space="preserve">Paul A. Grassi et al., </w:t>
              </w:r>
              <w:r w:rsidRPr="00E93C20">
                <w:rPr>
                  <w:rFonts w:asciiTheme="minorHAnsi" w:hAnsiTheme="minorHAnsi"/>
                  <w:sz w:val="24"/>
                  <w:szCs w:val="24"/>
                </w:rPr>
                <w:t>National Institute of Standards and Technology Special Publication 800-63</w:t>
              </w:r>
              <w:r>
                <w:rPr>
                  <w:rFonts w:asciiTheme="minorHAnsi" w:hAnsiTheme="minorHAnsi"/>
                  <w:sz w:val="24"/>
                  <w:szCs w:val="24"/>
                </w:rPr>
                <w:t xml:space="preserve">B: </w:t>
              </w:r>
              <w:r w:rsidRPr="003E447B">
                <w:rPr>
                  <w:rFonts w:asciiTheme="minorHAnsi" w:hAnsiTheme="minorHAnsi"/>
                  <w:sz w:val="24"/>
                  <w:szCs w:val="24"/>
                </w:rPr>
                <w:t>Digital Identity Guidelines</w:t>
              </w:r>
              <w:r>
                <w:rPr>
                  <w:rFonts w:asciiTheme="minorHAnsi" w:hAnsiTheme="minorHAnsi"/>
                  <w:sz w:val="24"/>
                  <w:szCs w:val="24"/>
                </w:rPr>
                <w:t xml:space="preserve">: </w:t>
              </w:r>
              <w:r w:rsidRPr="003E447B">
                <w:rPr>
                  <w:rFonts w:asciiTheme="minorHAnsi" w:hAnsiTheme="minorHAnsi"/>
                  <w:sz w:val="24"/>
                  <w:szCs w:val="24"/>
                </w:rPr>
                <w:t>Authentication and Lifecycle Management</w:t>
              </w:r>
              <w:r>
                <w:rPr>
                  <w:rFonts w:asciiTheme="minorHAnsi" w:hAnsiTheme="minorHAnsi"/>
                  <w:sz w:val="24"/>
                  <w:szCs w:val="24"/>
                </w:rPr>
                <w:t>, June 2017.</w:t>
              </w:r>
            </w:ins>
          </w:p>
        </w:tc>
      </w:tr>
      <w:tr w:rsidR="00EF0F37" w:rsidRPr="000713B9" w14:paraId="69220DAE" w14:textId="77777777" w:rsidTr="4EEE97E5">
        <w:trPr>
          <w:ins w:id="31208" w:author="Author"/>
        </w:trPr>
        <w:tc>
          <w:tcPr>
            <w:cnfStyle w:val="001000000000" w:firstRow="0" w:lastRow="0" w:firstColumn="1" w:lastColumn="0" w:oddVBand="0" w:evenVBand="0" w:oddHBand="0" w:evenHBand="0" w:firstRowFirstColumn="0" w:firstRowLastColumn="0" w:lastRowFirstColumn="0" w:lastRowLastColumn="0"/>
            <w:tcW w:w="1615" w:type="dxa"/>
          </w:tcPr>
          <w:p w14:paraId="58E6F36D" w14:textId="359238BB" w:rsidR="00EF0F37" w:rsidRPr="000713B9" w:rsidRDefault="00EF0F37" w:rsidP="00EF0F37">
            <w:pPr>
              <w:pStyle w:val="GlossaryTerm"/>
              <w:jc w:val="left"/>
              <w:rPr>
                <w:ins w:id="31209" w:author="Author"/>
                <w:rFonts w:asciiTheme="minorHAnsi" w:hAnsiTheme="minorHAnsi"/>
                <w:sz w:val="24"/>
                <w:szCs w:val="24"/>
              </w:rPr>
            </w:pPr>
            <w:ins w:id="31210" w:author="Author">
              <w:r>
                <w:rPr>
                  <w:rFonts w:asciiTheme="minorHAnsi" w:hAnsiTheme="minorHAnsi"/>
                  <w:sz w:val="24"/>
                  <w:szCs w:val="24"/>
                </w:rPr>
                <w:lastRenderedPageBreak/>
                <w:t>NIST17e:</w:t>
              </w:r>
            </w:ins>
          </w:p>
        </w:tc>
        <w:tc>
          <w:tcPr>
            <w:cnfStyle w:val="000100000000" w:firstRow="0" w:lastRow="0" w:firstColumn="0" w:lastColumn="1" w:oddVBand="0" w:evenVBand="0" w:oddHBand="0" w:evenHBand="0" w:firstRowFirstColumn="0" w:firstRowLastColumn="0" w:lastRowFirstColumn="0" w:lastRowLastColumn="0"/>
            <w:tcW w:w="7735" w:type="dxa"/>
          </w:tcPr>
          <w:p w14:paraId="2F158F2A" w14:textId="77DC3207" w:rsidR="00EF0F37" w:rsidRPr="000713B9" w:rsidRDefault="00EF0F37" w:rsidP="00EF0F37">
            <w:pPr>
              <w:pStyle w:val="GlossaryDefinition"/>
              <w:rPr>
                <w:ins w:id="31211" w:author="Author"/>
                <w:rFonts w:asciiTheme="minorHAnsi" w:hAnsiTheme="minorHAnsi"/>
                <w:sz w:val="24"/>
                <w:szCs w:val="24"/>
              </w:rPr>
            </w:pPr>
            <w:ins w:id="31212" w:author="Author">
              <w:r w:rsidRPr="00781103">
                <w:rPr>
                  <w:rFonts w:asciiTheme="minorHAnsi" w:hAnsiTheme="minorHAnsi"/>
                  <w:sz w:val="24"/>
                  <w:szCs w:val="24"/>
                </w:rPr>
                <w:t>Michael Nieles</w:t>
              </w:r>
              <w:r>
                <w:rPr>
                  <w:rFonts w:asciiTheme="minorHAnsi" w:hAnsiTheme="minorHAnsi"/>
                  <w:sz w:val="24"/>
                  <w:szCs w:val="24"/>
                </w:rPr>
                <w:t xml:space="preserve">, </w:t>
              </w:r>
              <w:r w:rsidRPr="00781103">
                <w:rPr>
                  <w:rFonts w:asciiTheme="minorHAnsi" w:hAnsiTheme="minorHAnsi"/>
                  <w:sz w:val="24"/>
                  <w:szCs w:val="24"/>
                </w:rPr>
                <w:t>Kelley Dempsey</w:t>
              </w:r>
              <w:r>
                <w:rPr>
                  <w:rFonts w:asciiTheme="minorHAnsi" w:hAnsiTheme="minorHAnsi"/>
                  <w:sz w:val="24"/>
                  <w:szCs w:val="24"/>
                </w:rPr>
                <w:t xml:space="preserve">, </w:t>
              </w:r>
              <w:r w:rsidRPr="00781103">
                <w:rPr>
                  <w:rFonts w:asciiTheme="minorHAnsi" w:hAnsiTheme="minorHAnsi"/>
                  <w:sz w:val="24"/>
                  <w:szCs w:val="24"/>
                </w:rPr>
                <w:t>Victoria Yan Pillitteri</w:t>
              </w:r>
              <w:r>
                <w:rPr>
                  <w:rFonts w:asciiTheme="minorHAnsi" w:hAnsiTheme="minorHAnsi"/>
                  <w:sz w:val="24"/>
                  <w:szCs w:val="24"/>
                </w:rPr>
                <w:t xml:space="preserve">, National Institute of Standards and Technology Special Publication 800-12, Revision 1: </w:t>
              </w:r>
              <w:r w:rsidRPr="007B1920">
                <w:rPr>
                  <w:rFonts w:asciiTheme="minorHAnsi" w:hAnsiTheme="minorHAnsi"/>
                  <w:sz w:val="24"/>
                  <w:szCs w:val="24"/>
                </w:rPr>
                <w:t>An Introduction to Information Security</w:t>
              </w:r>
              <w:r>
                <w:rPr>
                  <w:rFonts w:asciiTheme="minorHAnsi" w:hAnsiTheme="minorHAnsi"/>
                  <w:sz w:val="24"/>
                  <w:szCs w:val="24"/>
                </w:rPr>
                <w:t xml:space="preserve">, June 2017. </w:t>
              </w:r>
            </w:ins>
          </w:p>
        </w:tc>
      </w:tr>
      <w:tr w:rsidR="00EF0F37" w:rsidRPr="000713B9" w14:paraId="79DA3B00" w14:textId="77777777" w:rsidTr="4EEE97E5">
        <w:trPr>
          <w:ins w:id="31213" w:author="Author"/>
        </w:trPr>
        <w:tc>
          <w:tcPr>
            <w:cnfStyle w:val="001000000000" w:firstRow="0" w:lastRow="0" w:firstColumn="1" w:lastColumn="0" w:oddVBand="0" w:evenVBand="0" w:oddHBand="0" w:evenHBand="0" w:firstRowFirstColumn="0" w:firstRowLastColumn="0" w:lastRowFirstColumn="0" w:lastRowLastColumn="0"/>
            <w:tcW w:w="1615" w:type="dxa"/>
          </w:tcPr>
          <w:p w14:paraId="4B2BDA04" w14:textId="52314BEF" w:rsidR="00EF0F37" w:rsidRPr="000713B9" w:rsidRDefault="00EF0F37" w:rsidP="00EF0F37">
            <w:pPr>
              <w:pStyle w:val="GlossaryTerm"/>
              <w:jc w:val="left"/>
              <w:rPr>
                <w:ins w:id="31214" w:author="Author"/>
                <w:rFonts w:asciiTheme="minorHAnsi" w:hAnsiTheme="minorHAnsi"/>
                <w:sz w:val="24"/>
                <w:szCs w:val="24"/>
              </w:rPr>
            </w:pPr>
            <w:ins w:id="31215" w:author="Author">
              <w:r>
                <w:rPr>
                  <w:rFonts w:asciiTheme="minorHAnsi" w:hAnsiTheme="minorHAnsi"/>
                  <w:sz w:val="24"/>
                  <w:szCs w:val="24"/>
                </w:rPr>
                <w:t>NIST18a:</w:t>
              </w:r>
            </w:ins>
          </w:p>
        </w:tc>
        <w:tc>
          <w:tcPr>
            <w:cnfStyle w:val="000100000000" w:firstRow="0" w:lastRow="0" w:firstColumn="0" w:lastColumn="1" w:oddVBand="0" w:evenVBand="0" w:oddHBand="0" w:evenHBand="0" w:firstRowFirstColumn="0" w:firstRowLastColumn="0" w:lastRowFirstColumn="0" w:lastRowLastColumn="0"/>
            <w:tcW w:w="7735" w:type="dxa"/>
          </w:tcPr>
          <w:p w14:paraId="6C57A823" w14:textId="21F179B5" w:rsidR="00EF0F37" w:rsidRPr="000713B9" w:rsidRDefault="00EF0F37" w:rsidP="00EF0F37">
            <w:pPr>
              <w:pStyle w:val="GlossaryDefinition"/>
              <w:rPr>
                <w:ins w:id="31216" w:author="Author"/>
                <w:rFonts w:asciiTheme="minorHAnsi" w:hAnsiTheme="minorHAnsi"/>
                <w:sz w:val="24"/>
                <w:szCs w:val="24"/>
              </w:rPr>
            </w:pPr>
            <w:ins w:id="31217" w:author="Author">
              <w:r>
                <w:rPr>
                  <w:rFonts w:asciiTheme="minorHAnsi" w:hAnsiTheme="minorHAnsi"/>
                  <w:sz w:val="24"/>
                  <w:szCs w:val="24"/>
                </w:rPr>
                <w:t xml:space="preserve">Turan et al. National Institute of Standards and Technology Special Publication 800-90B: </w:t>
              </w:r>
              <w:r w:rsidRPr="00FB37A6">
                <w:rPr>
                  <w:rFonts w:asciiTheme="minorHAnsi" w:hAnsiTheme="minorHAnsi"/>
                  <w:sz w:val="24"/>
                  <w:szCs w:val="24"/>
                </w:rPr>
                <w:t>Recommendation for the Entropy Sources Used for Random Bit Generation</w:t>
              </w:r>
              <w:r>
                <w:rPr>
                  <w:rFonts w:asciiTheme="minorHAnsi" w:hAnsiTheme="minorHAnsi"/>
                  <w:sz w:val="24"/>
                  <w:szCs w:val="24"/>
                </w:rPr>
                <w:t xml:space="preserve">, January 2018. </w:t>
              </w:r>
            </w:ins>
          </w:p>
        </w:tc>
      </w:tr>
      <w:tr w:rsidR="00EF0F37" w:rsidRPr="000713B9" w14:paraId="1880C07E" w14:textId="77777777" w:rsidTr="4EEE97E5">
        <w:trPr>
          <w:ins w:id="31218" w:author="Author"/>
        </w:trPr>
        <w:tc>
          <w:tcPr>
            <w:cnfStyle w:val="001000000000" w:firstRow="0" w:lastRow="0" w:firstColumn="1" w:lastColumn="0" w:oddVBand="0" w:evenVBand="0" w:oddHBand="0" w:evenHBand="0" w:firstRowFirstColumn="0" w:firstRowLastColumn="0" w:lastRowFirstColumn="0" w:lastRowLastColumn="0"/>
            <w:tcW w:w="1615" w:type="dxa"/>
          </w:tcPr>
          <w:p w14:paraId="2DDB9C0A" w14:textId="18BB1E11" w:rsidR="00EF0F37" w:rsidRPr="000713B9" w:rsidRDefault="00EF0F37" w:rsidP="00EF0F37">
            <w:pPr>
              <w:pStyle w:val="GlossaryTerm"/>
              <w:jc w:val="left"/>
              <w:rPr>
                <w:ins w:id="31219" w:author="Author"/>
                <w:rFonts w:asciiTheme="minorHAnsi" w:hAnsiTheme="minorHAnsi"/>
                <w:sz w:val="24"/>
                <w:szCs w:val="24"/>
              </w:rPr>
            </w:pPr>
            <w:ins w:id="31220" w:author="Author">
              <w:r>
                <w:rPr>
                  <w:rFonts w:asciiTheme="minorHAnsi" w:hAnsiTheme="minorHAnsi"/>
                  <w:sz w:val="24"/>
                  <w:szCs w:val="24"/>
                </w:rPr>
                <w:t>NIST18b:</w:t>
              </w:r>
            </w:ins>
          </w:p>
        </w:tc>
        <w:tc>
          <w:tcPr>
            <w:cnfStyle w:val="000100000000" w:firstRow="0" w:lastRow="0" w:firstColumn="0" w:lastColumn="1" w:oddVBand="0" w:evenVBand="0" w:oddHBand="0" w:evenHBand="0" w:firstRowFirstColumn="0" w:firstRowLastColumn="0" w:lastRowFirstColumn="0" w:lastRowLastColumn="0"/>
            <w:tcW w:w="7735" w:type="dxa"/>
          </w:tcPr>
          <w:p w14:paraId="5CFE07DE" w14:textId="2AB91EF5" w:rsidR="00EF0F37" w:rsidRPr="000713B9" w:rsidRDefault="00EF0F37" w:rsidP="00EF0F37">
            <w:pPr>
              <w:pStyle w:val="GlossaryDefinition"/>
              <w:rPr>
                <w:ins w:id="31221" w:author="Author"/>
                <w:rFonts w:asciiTheme="minorHAnsi" w:hAnsiTheme="minorHAnsi"/>
                <w:sz w:val="24"/>
                <w:szCs w:val="24"/>
              </w:rPr>
            </w:pPr>
            <w:ins w:id="31222" w:author="Author">
              <w:r w:rsidRPr="00E74540">
                <w:rPr>
                  <w:rFonts w:asciiTheme="minorHAnsi" w:hAnsiTheme="minorHAnsi"/>
                  <w:sz w:val="24"/>
                  <w:szCs w:val="24"/>
                </w:rPr>
                <w:t>Celia Paulsen</w:t>
              </w:r>
              <w:r>
                <w:rPr>
                  <w:rFonts w:asciiTheme="minorHAnsi" w:hAnsiTheme="minorHAnsi"/>
                  <w:sz w:val="24"/>
                  <w:szCs w:val="24"/>
                </w:rPr>
                <w:t>,</w:t>
              </w:r>
              <w:r w:rsidRPr="00E74540">
                <w:rPr>
                  <w:rFonts w:asciiTheme="minorHAnsi" w:hAnsiTheme="minorHAnsi"/>
                  <w:sz w:val="24"/>
                  <w:szCs w:val="24"/>
                </w:rPr>
                <w:t xml:space="preserve"> Jon Boyens, Nadya Bartol, Kris Winkler</w:t>
              </w:r>
              <w:r>
                <w:rPr>
                  <w:rFonts w:asciiTheme="minorHAnsi" w:hAnsiTheme="minorHAnsi"/>
                  <w:sz w:val="24"/>
                  <w:szCs w:val="24"/>
                </w:rPr>
                <w:t xml:space="preserve">, </w:t>
              </w:r>
              <w:r w:rsidRPr="008D5B88">
                <w:rPr>
                  <w:rFonts w:asciiTheme="minorHAnsi" w:hAnsiTheme="minorHAnsi"/>
                  <w:sz w:val="24"/>
                  <w:szCs w:val="24"/>
                </w:rPr>
                <w:t>National Institute of Standards and Technology Interagency or Internal Report</w:t>
              </w:r>
              <w:r>
                <w:t xml:space="preserve"> </w:t>
              </w:r>
              <w:r w:rsidRPr="007A2D32">
                <w:rPr>
                  <w:rFonts w:asciiTheme="minorHAnsi" w:hAnsiTheme="minorHAnsi"/>
                  <w:sz w:val="24"/>
                  <w:szCs w:val="24"/>
                </w:rPr>
                <w:t>8179</w:t>
              </w:r>
              <w:r>
                <w:rPr>
                  <w:rFonts w:asciiTheme="minorHAnsi" w:hAnsiTheme="minorHAnsi"/>
                  <w:sz w:val="24"/>
                  <w:szCs w:val="24"/>
                </w:rPr>
                <w:t xml:space="preserve">: </w:t>
              </w:r>
              <w:r w:rsidRPr="007A2D32">
                <w:rPr>
                  <w:rFonts w:asciiTheme="minorHAnsi" w:hAnsiTheme="minorHAnsi"/>
                  <w:sz w:val="24"/>
                  <w:szCs w:val="24"/>
                </w:rPr>
                <w:t>Criticality Analysis Process Model: Prioritizing Systems and Components</w:t>
              </w:r>
              <w:r>
                <w:rPr>
                  <w:rFonts w:asciiTheme="minorHAnsi" w:hAnsiTheme="minorHAnsi"/>
                  <w:sz w:val="24"/>
                  <w:szCs w:val="24"/>
                </w:rPr>
                <w:t xml:space="preserve">, </w:t>
              </w:r>
              <w:r w:rsidRPr="00E74F2B">
                <w:rPr>
                  <w:rFonts w:asciiTheme="minorHAnsi" w:hAnsiTheme="minorHAnsi"/>
                  <w:sz w:val="24"/>
                  <w:szCs w:val="24"/>
                </w:rPr>
                <w:t>April 2018</w:t>
              </w:r>
              <w:r>
                <w:rPr>
                  <w:rFonts w:asciiTheme="minorHAnsi" w:hAnsiTheme="minorHAnsi"/>
                  <w:sz w:val="24"/>
                  <w:szCs w:val="24"/>
                </w:rPr>
                <w:t xml:space="preserve">. </w:t>
              </w:r>
            </w:ins>
          </w:p>
        </w:tc>
      </w:tr>
      <w:tr w:rsidR="00EF0F37" w:rsidRPr="000713B9" w14:paraId="581AE6EC" w14:textId="77777777" w:rsidTr="4EEE97E5">
        <w:trPr>
          <w:ins w:id="31223" w:author="Author"/>
        </w:trPr>
        <w:tc>
          <w:tcPr>
            <w:cnfStyle w:val="001000000000" w:firstRow="0" w:lastRow="0" w:firstColumn="1" w:lastColumn="0" w:oddVBand="0" w:evenVBand="0" w:oddHBand="0" w:evenHBand="0" w:firstRowFirstColumn="0" w:firstRowLastColumn="0" w:lastRowFirstColumn="0" w:lastRowLastColumn="0"/>
            <w:tcW w:w="1615" w:type="dxa"/>
          </w:tcPr>
          <w:p w14:paraId="4B88E601" w14:textId="5C15B157" w:rsidR="00EF0F37" w:rsidRPr="000713B9" w:rsidRDefault="00EF0F37" w:rsidP="00EF0F37">
            <w:pPr>
              <w:pStyle w:val="GlossaryTerm"/>
              <w:jc w:val="left"/>
              <w:rPr>
                <w:ins w:id="31224" w:author="Author"/>
                <w:rFonts w:asciiTheme="minorHAnsi" w:hAnsiTheme="minorHAnsi"/>
                <w:sz w:val="24"/>
                <w:szCs w:val="24"/>
              </w:rPr>
            </w:pPr>
            <w:ins w:id="31225" w:author="Author">
              <w:r>
                <w:rPr>
                  <w:rFonts w:asciiTheme="minorHAnsi" w:hAnsiTheme="minorHAnsi"/>
                  <w:sz w:val="24"/>
                  <w:szCs w:val="24"/>
                </w:rPr>
                <w:t>NIST18c:</w:t>
              </w:r>
            </w:ins>
          </w:p>
        </w:tc>
        <w:tc>
          <w:tcPr>
            <w:cnfStyle w:val="000100000000" w:firstRow="0" w:lastRow="0" w:firstColumn="0" w:lastColumn="1" w:oddVBand="0" w:evenVBand="0" w:oddHBand="0" w:evenHBand="0" w:firstRowFirstColumn="0" w:firstRowLastColumn="0" w:lastRowFirstColumn="0" w:lastRowLastColumn="0"/>
            <w:tcW w:w="7735" w:type="dxa"/>
          </w:tcPr>
          <w:p w14:paraId="5DEC94F2" w14:textId="033DDF03" w:rsidR="00EF0F37" w:rsidRPr="000713B9" w:rsidRDefault="00EF0F37" w:rsidP="00EF0F37">
            <w:pPr>
              <w:pStyle w:val="GlossaryDefinition"/>
              <w:rPr>
                <w:ins w:id="31226" w:author="Author"/>
                <w:rFonts w:asciiTheme="minorHAnsi" w:hAnsiTheme="minorHAnsi"/>
                <w:sz w:val="24"/>
                <w:szCs w:val="24"/>
              </w:rPr>
            </w:pPr>
            <w:ins w:id="31227" w:author="Author">
              <w:r>
                <w:rPr>
                  <w:rFonts w:asciiTheme="minorHAnsi" w:hAnsiTheme="minorHAnsi"/>
                  <w:sz w:val="24"/>
                  <w:szCs w:val="24"/>
                </w:rPr>
                <w:t xml:space="preserve">National Institute of Standards and Technology, </w:t>
              </w:r>
              <w:r w:rsidRPr="006149BB">
                <w:rPr>
                  <w:rFonts w:asciiTheme="minorHAnsi" w:hAnsiTheme="minorHAnsi"/>
                  <w:sz w:val="24"/>
                  <w:szCs w:val="24"/>
                </w:rPr>
                <w:t>Framework for Improving Critical Infrastructure Cybersecurity</w:t>
              </w:r>
              <w:r>
                <w:rPr>
                  <w:rFonts w:asciiTheme="minorHAnsi" w:hAnsiTheme="minorHAnsi"/>
                  <w:sz w:val="24"/>
                  <w:szCs w:val="24"/>
                </w:rPr>
                <w:t xml:space="preserve">, Version 1.1, April 2018. </w:t>
              </w:r>
            </w:ins>
          </w:p>
        </w:tc>
      </w:tr>
      <w:tr w:rsidR="00EF0F37" w:rsidRPr="000713B9" w14:paraId="514BE875" w14:textId="77777777" w:rsidTr="4EEE97E5">
        <w:trPr>
          <w:ins w:id="31228" w:author="Author"/>
        </w:trPr>
        <w:tc>
          <w:tcPr>
            <w:cnfStyle w:val="001000000000" w:firstRow="0" w:lastRow="0" w:firstColumn="1" w:lastColumn="0" w:oddVBand="0" w:evenVBand="0" w:oddHBand="0" w:evenHBand="0" w:firstRowFirstColumn="0" w:firstRowLastColumn="0" w:lastRowFirstColumn="0" w:lastRowLastColumn="0"/>
            <w:tcW w:w="1615" w:type="dxa"/>
          </w:tcPr>
          <w:p w14:paraId="3DF87852" w14:textId="70A032D4" w:rsidR="00EF0F37" w:rsidRPr="000713B9" w:rsidRDefault="00EF0F37" w:rsidP="00EF0F37">
            <w:pPr>
              <w:pStyle w:val="GlossaryTerm"/>
              <w:jc w:val="left"/>
              <w:rPr>
                <w:ins w:id="31229" w:author="Author"/>
                <w:rFonts w:asciiTheme="minorHAnsi" w:hAnsiTheme="minorHAnsi"/>
                <w:sz w:val="24"/>
                <w:szCs w:val="24"/>
              </w:rPr>
            </w:pPr>
            <w:ins w:id="31230" w:author="Author">
              <w:r>
                <w:rPr>
                  <w:rFonts w:asciiTheme="minorHAnsi" w:hAnsiTheme="minorHAnsi"/>
                  <w:sz w:val="24"/>
                  <w:szCs w:val="24"/>
                </w:rPr>
                <w:t>NIST19a:</w:t>
              </w:r>
            </w:ins>
          </w:p>
        </w:tc>
        <w:tc>
          <w:tcPr>
            <w:cnfStyle w:val="000100000000" w:firstRow="0" w:lastRow="0" w:firstColumn="0" w:lastColumn="1" w:oddVBand="0" w:evenVBand="0" w:oddHBand="0" w:evenHBand="0" w:firstRowFirstColumn="0" w:firstRowLastColumn="0" w:lastRowFirstColumn="0" w:lastRowLastColumn="0"/>
            <w:tcW w:w="7735" w:type="dxa"/>
          </w:tcPr>
          <w:p w14:paraId="002CC9F2" w14:textId="4EA5BF74" w:rsidR="00EF0F37" w:rsidRPr="000713B9" w:rsidRDefault="00EF0F37" w:rsidP="00EF0F37">
            <w:pPr>
              <w:pStyle w:val="GlossaryDefinition"/>
              <w:rPr>
                <w:ins w:id="31231" w:author="Author"/>
                <w:rFonts w:asciiTheme="minorHAnsi" w:hAnsiTheme="minorHAnsi"/>
                <w:sz w:val="24"/>
                <w:szCs w:val="24"/>
              </w:rPr>
            </w:pPr>
            <w:ins w:id="31232" w:author="Author">
              <w:r w:rsidRPr="006628CB">
                <w:rPr>
                  <w:rFonts w:asciiTheme="minorHAnsi" w:hAnsiTheme="minorHAnsi"/>
                  <w:sz w:val="24"/>
                  <w:szCs w:val="24"/>
                </w:rPr>
                <w:t>National Institute of Standards and Technology Federal Information Processing Standards 140-</w:t>
              </w:r>
              <w:r>
                <w:rPr>
                  <w:rFonts w:asciiTheme="minorHAnsi" w:hAnsiTheme="minorHAnsi"/>
                  <w:sz w:val="24"/>
                  <w:szCs w:val="24"/>
                </w:rPr>
                <w:t>3</w:t>
              </w:r>
              <w:r w:rsidRPr="006628CB">
                <w:rPr>
                  <w:rFonts w:asciiTheme="minorHAnsi" w:hAnsiTheme="minorHAnsi"/>
                  <w:sz w:val="24"/>
                  <w:szCs w:val="24"/>
                </w:rPr>
                <w:t>: Security Requirements for Cryptographic Modules</w:t>
              </w:r>
              <w:r>
                <w:rPr>
                  <w:rFonts w:asciiTheme="minorHAnsi" w:hAnsiTheme="minorHAnsi"/>
                  <w:sz w:val="24"/>
                  <w:szCs w:val="24"/>
                </w:rPr>
                <w:t xml:space="preserve">, March 2019. </w:t>
              </w:r>
            </w:ins>
          </w:p>
        </w:tc>
      </w:tr>
      <w:tr w:rsidR="00EF0F37" w:rsidRPr="000713B9" w14:paraId="4841C0A0" w14:textId="77777777" w:rsidTr="4EEE97E5">
        <w:trPr>
          <w:ins w:id="31233" w:author="Author"/>
        </w:trPr>
        <w:tc>
          <w:tcPr>
            <w:cnfStyle w:val="001000000000" w:firstRow="0" w:lastRow="0" w:firstColumn="1" w:lastColumn="0" w:oddVBand="0" w:evenVBand="0" w:oddHBand="0" w:evenHBand="0" w:firstRowFirstColumn="0" w:firstRowLastColumn="0" w:lastRowFirstColumn="0" w:lastRowLastColumn="0"/>
            <w:tcW w:w="1615" w:type="dxa"/>
          </w:tcPr>
          <w:p w14:paraId="7E289EDF" w14:textId="1F6D92EC" w:rsidR="00EF0F37" w:rsidRPr="000713B9" w:rsidRDefault="00EF0F37" w:rsidP="00EF0F37">
            <w:pPr>
              <w:pStyle w:val="GlossaryTerm"/>
              <w:jc w:val="left"/>
              <w:rPr>
                <w:ins w:id="31234" w:author="Author"/>
                <w:rFonts w:asciiTheme="minorHAnsi" w:hAnsiTheme="minorHAnsi"/>
                <w:sz w:val="24"/>
                <w:szCs w:val="24"/>
              </w:rPr>
            </w:pPr>
            <w:ins w:id="31235" w:author="Author">
              <w:r>
                <w:rPr>
                  <w:rFonts w:asciiTheme="minorHAnsi" w:hAnsiTheme="minorHAnsi"/>
                  <w:sz w:val="24"/>
                  <w:szCs w:val="24"/>
                </w:rPr>
                <w:t>NIST19b:</w:t>
              </w:r>
            </w:ins>
          </w:p>
        </w:tc>
        <w:tc>
          <w:tcPr>
            <w:cnfStyle w:val="000100000000" w:firstRow="0" w:lastRow="0" w:firstColumn="0" w:lastColumn="1" w:oddVBand="0" w:evenVBand="0" w:oddHBand="0" w:evenHBand="0" w:firstRowFirstColumn="0" w:firstRowLastColumn="0" w:lastRowFirstColumn="0" w:lastRowLastColumn="0"/>
            <w:tcW w:w="7735" w:type="dxa"/>
          </w:tcPr>
          <w:p w14:paraId="7763BC75" w14:textId="750B3697" w:rsidR="00EF0F37" w:rsidRPr="000713B9" w:rsidRDefault="00EF0F37" w:rsidP="00EF0F37">
            <w:pPr>
              <w:pStyle w:val="GlossaryDefinition"/>
              <w:rPr>
                <w:ins w:id="31236" w:author="Author"/>
                <w:rFonts w:asciiTheme="minorHAnsi" w:hAnsiTheme="minorHAnsi"/>
                <w:sz w:val="24"/>
                <w:szCs w:val="24"/>
              </w:rPr>
            </w:pPr>
            <w:ins w:id="31237" w:author="Author">
              <w:r>
                <w:rPr>
                  <w:rFonts w:asciiTheme="minorHAnsi" w:hAnsiTheme="minorHAnsi"/>
                  <w:sz w:val="24"/>
                  <w:szCs w:val="24"/>
                </w:rPr>
                <w:t xml:space="preserve">Kerry McKay, David Cooper, </w:t>
              </w:r>
              <w:r w:rsidRPr="00B42088">
                <w:rPr>
                  <w:rFonts w:asciiTheme="minorHAnsi" w:hAnsiTheme="minorHAnsi"/>
                  <w:sz w:val="24"/>
                  <w:szCs w:val="24"/>
                </w:rPr>
                <w:t>National Institute of Standards and Technology Special Publication</w:t>
              </w:r>
              <w:r>
                <w:rPr>
                  <w:rFonts w:asciiTheme="minorHAnsi" w:hAnsiTheme="minorHAnsi"/>
                  <w:sz w:val="24"/>
                  <w:szCs w:val="24"/>
                </w:rPr>
                <w:t xml:space="preserve"> 800-52, Revision 2: </w:t>
              </w:r>
              <w:r w:rsidRPr="00B612E2">
                <w:rPr>
                  <w:rFonts w:asciiTheme="minorHAnsi" w:hAnsiTheme="minorHAnsi"/>
                  <w:sz w:val="24"/>
                  <w:szCs w:val="24"/>
                </w:rPr>
                <w:t>Guidelines for the Selection, Configuration, and Use of Transport Layer Security (TLS) Implementations</w:t>
              </w:r>
              <w:r>
                <w:rPr>
                  <w:rFonts w:asciiTheme="minorHAnsi" w:hAnsiTheme="minorHAnsi"/>
                  <w:sz w:val="24"/>
                  <w:szCs w:val="24"/>
                </w:rPr>
                <w:t xml:space="preserve">, August 2019. </w:t>
              </w:r>
            </w:ins>
          </w:p>
        </w:tc>
      </w:tr>
      <w:tr w:rsidR="00EF0F37" w:rsidRPr="000713B9" w14:paraId="6FBA5590" w14:textId="77777777" w:rsidTr="4EEE97E5">
        <w:trPr>
          <w:ins w:id="31238" w:author="Author"/>
        </w:trPr>
        <w:tc>
          <w:tcPr>
            <w:cnfStyle w:val="001000000000" w:firstRow="0" w:lastRow="0" w:firstColumn="1" w:lastColumn="0" w:oddVBand="0" w:evenVBand="0" w:oddHBand="0" w:evenHBand="0" w:firstRowFirstColumn="0" w:firstRowLastColumn="0" w:lastRowFirstColumn="0" w:lastRowLastColumn="0"/>
            <w:tcW w:w="1615" w:type="dxa"/>
          </w:tcPr>
          <w:p w14:paraId="625F99B7" w14:textId="1FCE422D" w:rsidR="00EF0F37" w:rsidRPr="000713B9" w:rsidRDefault="00EF0F37" w:rsidP="00EF0F37">
            <w:pPr>
              <w:pStyle w:val="GlossaryTerm"/>
              <w:jc w:val="left"/>
              <w:rPr>
                <w:ins w:id="31239" w:author="Author"/>
                <w:rFonts w:asciiTheme="minorHAnsi" w:hAnsiTheme="minorHAnsi"/>
                <w:sz w:val="24"/>
                <w:szCs w:val="24"/>
              </w:rPr>
            </w:pPr>
            <w:ins w:id="31240" w:author="Author">
              <w:r>
                <w:rPr>
                  <w:rFonts w:asciiTheme="minorHAnsi" w:hAnsiTheme="minorHAnsi"/>
                  <w:sz w:val="24"/>
                  <w:szCs w:val="24"/>
                </w:rPr>
                <w:t>NIST20a:</w:t>
              </w:r>
            </w:ins>
          </w:p>
        </w:tc>
        <w:tc>
          <w:tcPr>
            <w:cnfStyle w:val="000100000000" w:firstRow="0" w:lastRow="0" w:firstColumn="0" w:lastColumn="1" w:oddVBand="0" w:evenVBand="0" w:oddHBand="0" w:evenHBand="0" w:firstRowFirstColumn="0" w:firstRowLastColumn="0" w:lastRowFirstColumn="0" w:lastRowLastColumn="0"/>
            <w:tcW w:w="7735" w:type="dxa"/>
          </w:tcPr>
          <w:p w14:paraId="0898F9F8" w14:textId="694A38BB" w:rsidR="00EF0F37" w:rsidRPr="000713B9" w:rsidRDefault="00EF0F37" w:rsidP="00EF0F37">
            <w:pPr>
              <w:pStyle w:val="GlossaryDefinition"/>
              <w:rPr>
                <w:ins w:id="31241" w:author="Author"/>
                <w:rFonts w:asciiTheme="minorHAnsi" w:hAnsiTheme="minorHAnsi"/>
                <w:sz w:val="24"/>
                <w:szCs w:val="24"/>
              </w:rPr>
            </w:pPr>
            <w:ins w:id="31242" w:author="Author">
              <w:r>
                <w:rPr>
                  <w:rFonts w:asciiTheme="minorHAnsi" w:hAnsiTheme="minorHAnsi"/>
                  <w:sz w:val="24"/>
                  <w:szCs w:val="24"/>
                </w:rPr>
                <w:t xml:space="preserve">Eliane Barker, National Institute of Standards and Technology Special Publication 800-57 Part 1, Revision 5: </w:t>
              </w:r>
              <w:r w:rsidRPr="00D137E6">
                <w:rPr>
                  <w:rFonts w:asciiTheme="minorHAnsi" w:hAnsiTheme="minorHAnsi"/>
                  <w:sz w:val="24"/>
                  <w:szCs w:val="24"/>
                </w:rPr>
                <w:t>Recommendation for</w:t>
              </w:r>
              <w:r>
                <w:rPr>
                  <w:rFonts w:asciiTheme="minorHAnsi" w:hAnsiTheme="minorHAnsi"/>
                  <w:sz w:val="24"/>
                  <w:szCs w:val="24"/>
                </w:rPr>
                <w:t xml:space="preserve"> </w:t>
              </w:r>
              <w:r w:rsidRPr="00D137E6">
                <w:rPr>
                  <w:rFonts w:asciiTheme="minorHAnsi" w:hAnsiTheme="minorHAnsi"/>
                  <w:sz w:val="24"/>
                  <w:szCs w:val="24"/>
                </w:rPr>
                <w:t>Key Management</w:t>
              </w:r>
              <w:r>
                <w:rPr>
                  <w:rFonts w:asciiTheme="minorHAnsi" w:hAnsiTheme="minorHAnsi"/>
                  <w:sz w:val="24"/>
                  <w:szCs w:val="24"/>
                </w:rPr>
                <w:t xml:space="preserve"> Part 1 – General, May 2020. </w:t>
              </w:r>
            </w:ins>
          </w:p>
        </w:tc>
      </w:tr>
      <w:tr w:rsidR="00EF0F37" w:rsidRPr="000713B9" w14:paraId="1349CA67" w14:textId="77777777" w:rsidTr="4EEE97E5">
        <w:trPr>
          <w:ins w:id="31243" w:author="Author"/>
        </w:trPr>
        <w:tc>
          <w:tcPr>
            <w:cnfStyle w:val="001000000000" w:firstRow="0" w:lastRow="0" w:firstColumn="1" w:lastColumn="0" w:oddVBand="0" w:evenVBand="0" w:oddHBand="0" w:evenHBand="0" w:firstRowFirstColumn="0" w:firstRowLastColumn="0" w:lastRowFirstColumn="0" w:lastRowLastColumn="0"/>
            <w:tcW w:w="1615" w:type="dxa"/>
          </w:tcPr>
          <w:p w14:paraId="683CD5E1" w14:textId="77A13B52" w:rsidR="00EF0F37" w:rsidRPr="000713B9" w:rsidRDefault="00EF0F37" w:rsidP="00EF0F37">
            <w:pPr>
              <w:pStyle w:val="GlossaryTerm"/>
              <w:jc w:val="left"/>
              <w:rPr>
                <w:ins w:id="31244" w:author="Author"/>
                <w:rFonts w:asciiTheme="minorHAnsi" w:hAnsiTheme="minorHAnsi"/>
                <w:sz w:val="24"/>
                <w:szCs w:val="24"/>
              </w:rPr>
            </w:pPr>
            <w:ins w:id="31245" w:author="Author">
              <w:r>
                <w:rPr>
                  <w:rFonts w:asciiTheme="minorHAnsi" w:hAnsiTheme="minorHAnsi"/>
                  <w:sz w:val="24"/>
                  <w:szCs w:val="24"/>
                </w:rPr>
                <w:t>NIST20b:</w:t>
              </w:r>
            </w:ins>
          </w:p>
        </w:tc>
        <w:tc>
          <w:tcPr>
            <w:cnfStyle w:val="000100000000" w:firstRow="0" w:lastRow="0" w:firstColumn="0" w:lastColumn="1" w:oddVBand="0" w:evenVBand="0" w:oddHBand="0" w:evenHBand="0" w:firstRowFirstColumn="0" w:firstRowLastColumn="0" w:lastRowFirstColumn="0" w:lastRowLastColumn="0"/>
            <w:tcW w:w="7735" w:type="dxa"/>
          </w:tcPr>
          <w:p w14:paraId="00E60490" w14:textId="3E427FDF" w:rsidR="00EF0F37" w:rsidRPr="000713B9" w:rsidRDefault="00EF0F37" w:rsidP="00EF0F37">
            <w:pPr>
              <w:pStyle w:val="GlossaryDefinition"/>
              <w:rPr>
                <w:ins w:id="31246" w:author="Author"/>
                <w:rFonts w:asciiTheme="minorHAnsi" w:hAnsiTheme="minorHAnsi"/>
                <w:sz w:val="24"/>
                <w:szCs w:val="24"/>
              </w:rPr>
            </w:pPr>
            <w:ins w:id="31247" w:author="Author">
              <w:r w:rsidRPr="00034539">
                <w:rPr>
                  <w:rFonts w:asciiTheme="minorHAnsi" w:hAnsiTheme="minorHAnsi"/>
                  <w:sz w:val="24"/>
                  <w:szCs w:val="24"/>
                </w:rPr>
                <w:t>Joint Task Force</w:t>
              </w:r>
              <w:r>
                <w:rPr>
                  <w:rFonts w:asciiTheme="minorHAnsi" w:hAnsiTheme="minorHAnsi"/>
                  <w:sz w:val="24"/>
                  <w:szCs w:val="24"/>
                </w:rPr>
                <w:t xml:space="preserve">, </w:t>
              </w:r>
              <w:r w:rsidRPr="00034539">
                <w:rPr>
                  <w:rFonts w:asciiTheme="minorHAnsi" w:hAnsiTheme="minorHAnsi"/>
                  <w:sz w:val="24"/>
                  <w:szCs w:val="24"/>
                </w:rPr>
                <w:t>National Institute of Standards and Technology Special Publication</w:t>
              </w:r>
              <w:r>
                <w:rPr>
                  <w:rFonts w:asciiTheme="minorHAnsi" w:hAnsiTheme="minorHAnsi"/>
                  <w:sz w:val="24"/>
                  <w:szCs w:val="24"/>
                </w:rPr>
                <w:t xml:space="preserve"> 800-53, Revision 5: </w:t>
              </w:r>
              <w:r w:rsidRPr="00B56458">
                <w:rPr>
                  <w:rFonts w:asciiTheme="minorHAnsi" w:hAnsiTheme="minorHAnsi"/>
                  <w:sz w:val="24"/>
                  <w:szCs w:val="24"/>
                </w:rPr>
                <w:t>Security and Privacy Controls for Information Systems and Organizations</w:t>
              </w:r>
              <w:r>
                <w:rPr>
                  <w:rFonts w:asciiTheme="minorHAnsi" w:hAnsiTheme="minorHAnsi"/>
                  <w:sz w:val="24"/>
                  <w:szCs w:val="24"/>
                </w:rPr>
                <w:t xml:space="preserve">, September 2020. </w:t>
              </w:r>
            </w:ins>
          </w:p>
        </w:tc>
      </w:tr>
      <w:tr w:rsidR="00EF0F37" w:rsidRPr="000713B9" w14:paraId="4A24396C" w14:textId="77777777" w:rsidTr="4EEE97E5">
        <w:trPr>
          <w:ins w:id="31248" w:author="Author"/>
        </w:trPr>
        <w:tc>
          <w:tcPr>
            <w:cnfStyle w:val="001000000000" w:firstRow="0" w:lastRow="0" w:firstColumn="1" w:lastColumn="0" w:oddVBand="0" w:evenVBand="0" w:oddHBand="0" w:evenHBand="0" w:firstRowFirstColumn="0" w:firstRowLastColumn="0" w:lastRowFirstColumn="0" w:lastRowLastColumn="0"/>
            <w:tcW w:w="1615" w:type="dxa"/>
          </w:tcPr>
          <w:p w14:paraId="2BFE84B3" w14:textId="0CD57F00" w:rsidR="00EF0F37" w:rsidRPr="000713B9" w:rsidRDefault="00EF0F37" w:rsidP="00EF0F37">
            <w:pPr>
              <w:pStyle w:val="GlossaryTerm"/>
              <w:jc w:val="left"/>
              <w:rPr>
                <w:ins w:id="31249" w:author="Author"/>
                <w:rFonts w:asciiTheme="minorHAnsi" w:hAnsiTheme="minorHAnsi"/>
                <w:sz w:val="24"/>
                <w:szCs w:val="24"/>
              </w:rPr>
            </w:pPr>
            <w:ins w:id="31250" w:author="Author">
              <w:r>
                <w:rPr>
                  <w:rFonts w:asciiTheme="minorHAnsi" w:hAnsiTheme="minorHAnsi"/>
                  <w:sz w:val="24"/>
                  <w:szCs w:val="24"/>
                </w:rPr>
                <w:t>NIST20c:</w:t>
              </w:r>
            </w:ins>
          </w:p>
        </w:tc>
        <w:tc>
          <w:tcPr>
            <w:cnfStyle w:val="000100000000" w:firstRow="0" w:lastRow="0" w:firstColumn="0" w:lastColumn="1" w:oddVBand="0" w:evenVBand="0" w:oddHBand="0" w:evenHBand="0" w:firstRowFirstColumn="0" w:firstRowLastColumn="0" w:lastRowFirstColumn="0" w:lastRowLastColumn="0"/>
            <w:tcW w:w="7735" w:type="dxa"/>
          </w:tcPr>
          <w:p w14:paraId="5E359F11" w14:textId="5EA5ECD2" w:rsidR="00EF0F37" w:rsidRPr="000713B9" w:rsidRDefault="00EF0F37" w:rsidP="00EF0F37">
            <w:pPr>
              <w:pStyle w:val="GlossaryDefinition"/>
              <w:rPr>
                <w:ins w:id="31251" w:author="Author"/>
                <w:rFonts w:asciiTheme="minorHAnsi" w:hAnsiTheme="minorHAnsi"/>
                <w:sz w:val="24"/>
                <w:szCs w:val="24"/>
              </w:rPr>
            </w:pPr>
            <w:ins w:id="31252" w:author="Author">
              <w:r w:rsidRPr="005A0E4A">
                <w:rPr>
                  <w:rFonts w:asciiTheme="minorHAnsi" w:hAnsiTheme="minorHAnsi"/>
                  <w:sz w:val="24"/>
                  <w:szCs w:val="24"/>
                </w:rPr>
                <w:t>Kelley Dempsey, Eduardo Takamura, Paul Eavy, George Moore</w:t>
              </w:r>
              <w:r>
                <w:rPr>
                  <w:rFonts w:asciiTheme="minorHAnsi" w:hAnsiTheme="minorHAnsi"/>
                  <w:sz w:val="24"/>
                  <w:szCs w:val="24"/>
                </w:rPr>
                <w:t xml:space="preserve">, National Institute of Standards and Technology </w:t>
              </w:r>
              <w:r w:rsidRPr="00FF7784">
                <w:rPr>
                  <w:rFonts w:asciiTheme="minorHAnsi" w:hAnsiTheme="minorHAnsi"/>
                  <w:sz w:val="24"/>
                  <w:szCs w:val="24"/>
                </w:rPr>
                <w:t>Interagency or Internal Report</w:t>
              </w:r>
              <w:r>
                <w:rPr>
                  <w:rFonts w:asciiTheme="minorHAnsi" w:hAnsiTheme="minorHAnsi"/>
                  <w:sz w:val="24"/>
                  <w:szCs w:val="24"/>
                </w:rPr>
                <w:t xml:space="preserve"> 8011 Volume 4: </w:t>
              </w:r>
              <w:r w:rsidRPr="00FA5D5E">
                <w:rPr>
                  <w:rFonts w:asciiTheme="minorHAnsi" w:hAnsiTheme="minorHAnsi"/>
                  <w:sz w:val="24"/>
                  <w:szCs w:val="24"/>
                </w:rPr>
                <w:t>Automation Support for Security Control Assessments:</w:t>
              </w:r>
              <w:r>
                <w:rPr>
                  <w:rFonts w:asciiTheme="minorHAnsi" w:hAnsiTheme="minorHAnsi"/>
                  <w:sz w:val="24"/>
                  <w:szCs w:val="24"/>
                </w:rPr>
                <w:t xml:space="preserve"> </w:t>
              </w:r>
              <w:r w:rsidRPr="00FA5D5E">
                <w:rPr>
                  <w:rFonts w:asciiTheme="minorHAnsi" w:hAnsiTheme="minorHAnsi"/>
                  <w:sz w:val="24"/>
                  <w:szCs w:val="24"/>
                </w:rPr>
                <w:t>Software Vulnerability Management</w:t>
              </w:r>
              <w:r>
                <w:rPr>
                  <w:rFonts w:asciiTheme="minorHAnsi" w:hAnsiTheme="minorHAnsi"/>
                  <w:sz w:val="24"/>
                  <w:szCs w:val="24"/>
                </w:rPr>
                <w:t xml:space="preserve">, April 2020. </w:t>
              </w:r>
            </w:ins>
          </w:p>
        </w:tc>
      </w:tr>
      <w:tr w:rsidR="00EF0F37" w:rsidRPr="000713B9" w14:paraId="7154A7E4" w14:textId="77777777" w:rsidTr="4EEE97E5">
        <w:trPr>
          <w:ins w:id="31253" w:author="Author"/>
        </w:trPr>
        <w:tc>
          <w:tcPr>
            <w:cnfStyle w:val="001000000000" w:firstRow="0" w:lastRow="0" w:firstColumn="1" w:lastColumn="0" w:oddVBand="0" w:evenVBand="0" w:oddHBand="0" w:evenHBand="0" w:firstRowFirstColumn="0" w:firstRowLastColumn="0" w:lastRowFirstColumn="0" w:lastRowLastColumn="0"/>
            <w:tcW w:w="1615" w:type="dxa"/>
          </w:tcPr>
          <w:p w14:paraId="73F8B4E4" w14:textId="183070C5" w:rsidR="00EF0F37" w:rsidRPr="000713B9" w:rsidRDefault="00EF0F37" w:rsidP="00EF0F37">
            <w:pPr>
              <w:pStyle w:val="GlossaryTerm"/>
              <w:jc w:val="left"/>
              <w:rPr>
                <w:ins w:id="31254" w:author="Author"/>
                <w:rFonts w:asciiTheme="minorHAnsi" w:hAnsiTheme="minorHAnsi"/>
                <w:sz w:val="24"/>
                <w:szCs w:val="24"/>
              </w:rPr>
            </w:pPr>
            <w:ins w:id="31255" w:author="Author">
              <w:r>
                <w:rPr>
                  <w:rFonts w:asciiTheme="minorHAnsi" w:hAnsiTheme="minorHAnsi"/>
                  <w:sz w:val="24"/>
                  <w:szCs w:val="24"/>
                </w:rPr>
                <w:t>NIST20d:</w:t>
              </w:r>
            </w:ins>
          </w:p>
        </w:tc>
        <w:tc>
          <w:tcPr>
            <w:cnfStyle w:val="000100000000" w:firstRow="0" w:lastRow="0" w:firstColumn="0" w:lastColumn="1" w:oddVBand="0" w:evenVBand="0" w:oddHBand="0" w:evenHBand="0" w:firstRowFirstColumn="0" w:firstRowLastColumn="0" w:lastRowFirstColumn="0" w:lastRowLastColumn="0"/>
            <w:tcW w:w="7735" w:type="dxa"/>
          </w:tcPr>
          <w:p w14:paraId="274085AB" w14:textId="32326949" w:rsidR="00EF0F37" w:rsidRPr="000713B9" w:rsidRDefault="00EF0F37" w:rsidP="00EF0F37">
            <w:pPr>
              <w:pStyle w:val="GlossaryDefinition"/>
              <w:rPr>
                <w:ins w:id="31256" w:author="Author"/>
                <w:rFonts w:asciiTheme="minorHAnsi" w:hAnsiTheme="minorHAnsi"/>
                <w:sz w:val="24"/>
                <w:szCs w:val="24"/>
              </w:rPr>
            </w:pPr>
            <w:ins w:id="31257" w:author="Author">
              <w:r>
                <w:rPr>
                  <w:rFonts w:asciiTheme="minorHAnsi" w:hAnsiTheme="minorHAnsi"/>
                  <w:sz w:val="24"/>
                  <w:szCs w:val="24"/>
                </w:rPr>
                <w:t xml:space="preserve">Celia Paulsen et al., </w:t>
              </w:r>
              <w:r w:rsidRPr="00F169D9">
                <w:rPr>
                  <w:rFonts w:asciiTheme="minorHAnsi" w:hAnsiTheme="minorHAnsi"/>
                  <w:sz w:val="24"/>
                  <w:szCs w:val="24"/>
                </w:rPr>
                <w:t>National Institute of Standards and Technology Interagency or Internal Report</w:t>
              </w:r>
              <w:r>
                <w:rPr>
                  <w:rFonts w:asciiTheme="minorHAnsi" w:hAnsiTheme="minorHAnsi"/>
                  <w:sz w:val="24"/>
                  <w:szCs w:val="24"/>
                </w:rPr>
                <w:t xml:space="preserve"> </w:t>
              </w:r>
              <w:r w:rsidRPr="00783CB9">
                <w:rPr>
                  <w:rFonts w:asciiTheme="minorHAnsi" w:hAnsiTheme="minorHAnsi"/>
                  <w:sz w:val="24"/>
                  <w:szCs w:val="24"/>
                </w:rPr>
                <w:t>8272</w:t>
              </w:r>
              <w:r>
                <w:rPr>
                  <w:rFonts w:asciiTheme="minorHAnsi" w:hAnsiTheme="minorHAnsi"/>
                  <w:sz w:val="24"/>
                  <w:szCs w:val="24"/>
                </w:rPr>
                <w:t xml:space="preserve">: </w:t>
              </w:r>
              <w:r w:rsidRPr="007D798F">
                <w:rPr>
                  <w:rFonts w:asciiTheme="minorHAnsi" w:hAnsiTheme="minorHAnsi"/>
                  <w:sz w:val="24"/>
                  <w:szCs w:val="24"/>
                </w:rPr>
                <w:t>Impact Analysis Tool for Interdependent Cyber Supply Chain Risks</w:t>
              </w:r>
              <w:r>
                <w:rPr>
                  <w:rFonts w:asciiTheme="minorHAnsi" w:hAnsiTheme="minorHAnsi"/>
                  <w:sz w:val="24"/>
                  <w:szCs w:val="24"/>
                </w:rPr>
                <w:t>, August 2020</w:t>
              </w:r>
            </w:ins>
          </w:p>
        </w:tc>
      </w:tr>
      <w:tr w:rsidR="00EF0F37" w:rsidRPr="000713B9" w14:paraId="2BA244D8" w14:textId="77777777" w:rsidTr="4EEE97E5">
        <w:trPr>
          <w:ins w:id="31258" w:author="Author"/>
        </w:trPr>
        <w:tc>
          <w:tcPr>
            <w:cnfStyle w:val="001000000000" w:firstRow="0" w:lastRow="0" w:firstColumn="1" w:lastColumn="0" w:oddVBand="0" w:evenVBand="0" w:oddHBand="0" w:evenHBand="0" w:firstRowFirstColumn="0" w:firstRowLastColumn="0" w:lastRowFirstColumn="0" w:lastRowLastColumn="0"/>
            <w:tcW w:w="1615" w:type="dxa"/>
          </w:tcPr>
          <w:p w14:paraId="10F6FBC5" w14:textId="52FDED42" w:rsidR="00EF0F37" w:rsidRPr="000713B9" w:rsidRDefault="00EF0F37" w:rsidP="00EF0F37">
            <w:pPr>
              <w:pStyle w:val="GlossaryTerm"/>
              <w:jc w:val="left"/>
              <w:rPr>
                <w:ins w:id="31259" w:author="Author"/>
                <w:rFonts w:asciiTheme="minorHAnsi" w:hAnsiTheme="minorHAnsi"/>
                <w:sz w:val="24"/>
                <w:szCs w:val="24"/>
              </w:rPr>
            </w:pPr>
            <w:ins w:id="31260" w:author="Author">
              <w:r>
                <w:rPr>
                  <w:rFonts w:asciiTheme="minorHAnsi" w:hAnsiTheme="minorHAnsi"/>
                  <w:sz w:val="24"/>
                  <w:szCs w:val="24"/>
                </w:rPr>
                <w:t>NIST20e:</w:t>
              </w:r>
            </w:ins>
          </w:p>
        </w:tc>
        <w:tc>
          <w:tcPr>
            <w:cnfStyle w:val="000100000000" w:firstRow="0" w:lastRow="0" w:firstColumn="0" w:lastColumn="1" w:oddVBand="0" w:evenVBand="0" w:oddHBand="0" w:evenHBand="0" w:firstRowFirstColumn="0" w:firstRowLastColumn="0" w:lastRowFirstColumn="0" w:lastRowLastColumn="0"/>
            <w:tcW w:w="7735" w:type="dxa"/>
          </w:tcPr>
          <w:p w14:paraId="6E25650B" w14:textId="3DD935B0" w:rsidR="00EF0F37" w:rsidRPr="000713B9" w:rsidRDefault="00EF0F37" w:rsidP="00EF0F37">
            <w:pPr>
              <w:pStyle w:val="GlossaryDefinition"/>
              <w:rPr>
                <w:ins w:id="31261" w:author="Author"/>
                <w:rFonts w:asciiTheme="minorHAnsi" w:hAnsiTheme="minorHAnsi"/>
                <w:sz w:val="24"/>
                <w:szCs w:val="24"/>
              </w:rPr>
            </w:pPr>
            <w:ins w:id="31262" w:author="Author">
              <w:r>
                <w:rPr>
                  <w:rFonts w:asciiTheme="minorHAnsi" w:hAnsiTheme="minorHAnsi"/>
                  <w:sz w:val="24"/>
                  <w:szCs w:val="24"/>
                </w:rPr>
                <w:t xml:space="preserve">National Institute of Standards and Technology Cryptographic Module Validation Program, October 2020. </w:t>
              </w:r>
            </w:ins>
          </w:p>
        </w:tc>
      </w:tr>
      <w:tr w:rsidR="00EF0F37" w:rsidRPr="000713B9" w14:paraId="33821AB8" w14:textId="77777777" w:rsidTr="4EEE97E5">
        <w:trPr>
          <w:ins w:id="31263" w:author="Author"/>
        </w:trPr>
        <w:tc>
          <w:tcPr>
            <w:cnfStyle w:val="001000000000" w:firstRow="0" w:lastRow="0" w:firstColumn="1" w:lastColumn="0" w:oddVBand="0" w:evenVBand="0" w:oddHBand="0" w:evenHBand="0" w:firstRowFirstColumn="0" w:firstRowLastColumn="0" w:lastRowFirstColumn="0" w:lastRowLastColumn="0"/>
            <w:tcW w:w="1615" w:type="dxa"/>
          </w:tcPr>
          <w:p w14:paraId="34025A8C" w14:textId="519E1346" w:rsidR="00EF0F37" w:rsidRPr="000713B9" w:rsidRDefault="00EF0F37" w:rsidP="00EF0F37">
            <w:pPr>
              <w:pStyle w:val="GlossaryTerm"/>
              <w:jc w:val="left"/>
              <w:rPr>
                <w:ins w:id="31264" w:author="Author"/>
                <w:rFonts w:asciiTheme="minorHAnsi" w:hAnsiTheme="minorHAnsi"/>
                <w:sz w:val="24"/>
                <w:szCs w:val="24"/>
              </w:rPr>
            </w:pPr>
            <w:ins w:id="31265" w:author="Author">
              <w:r>
                <w:rPr>
                  <w:rFonts w:asciiTheme="minorHAnsi" w:hAnsiTheme="minorHAnsi"/>
                  <w:sz w:val="24"/>
                  <w:szCs w:val="24"/>
                </w:rPr>
                <w:t>NIST20f:</w:t>
              </w:r>
            </w:ins>
          </w:p>
        </w:tc>
        <w:tc>
          <w:tcPr>
            <w:cnfStyle w:val="000100000000" w:firstRow="0" w:lastRow="0" w:firstColumn="0" w:lastColumn="1" w:oddVBand="0" w:evenVBand="0" w:oddHBand="0" w:evenHBand="0" w:firstRowFirstColumn="0" w:firstRowLastColumn="0" w:lastRowFirstColumn="0" w:lastRowLastColumn="0"/>
            <w:tcW w:w="7735" w:type="dxa"/>
          </w:tcPr>
          <w:p w14:paraId="5958820D" w14:textId="6BBC8A4B" w:rsidR="00EF0F37" w:rsidRPr="000713B9" w:rsidRDefault="00EF0F37" w:rsidP="00EF0F37">
            <w:pPr>
              <w:pStyle w:val="GlossaryDefinition"/>
              <w:rPr>
                <w:ins w:id="31266" w:author="Author"/>
                <w:rFonts w:asciiTheme="minorHAnsi" w:hAnsiTheme="minorHAnsi"/>
                <w:sz w:val="24"/>
                <w:szCs w:val="24"/>
              </w:rPr>
            </w:pPr>
            <w:ins w:id="31267" w:author="Author">
              <w:r w:rsidRPr="00C5793B">
                <w:rPr>
                  <w:rFonts w:asciiTheme="minorHAnsi" w:hAnsiTheme="minorHAnsi"/>
                  <w:sz w:val="24"/>
                  <w:szCs w:val="24"/>
                </w:rPr>
                <w:t>Elaine Barker</w:t>
              </w:r>
              <w:r>
                <w:rPr>
                  <w:rFonts w:asciiTheme="minorHAnsi" w:hAnsiTheme="minorHAnsi"/>
                  <w:sz w:val="24"/>
                  <w:szCs w:val="24"/>
                </w:rPr>
                <w:t>,</w:t>
              </w:r>
              <w:r w:rsidRPr="00C5793B">
                <w:rPr>
                  <w:rFonts w:asciiTheme="minorHAnsi" w:hAnsiTheme="minorHAnsi"/>
                  <w:sz w:val="24"/>
                  <w:szCs w:val="24"/>
                </w:rPr>
                <w:t xml:space="preserve"> Allen Roginsky, Richard Davis</w:t>
              </w:r>
              <w:r>
                <w:rPr>
                  <w:rFonts w:asciiTheme="minorHAnsi" w:hAnsiTheme="minorHAnsi"/>
                  <w:sz w:val="24"/>
                  <w:szCs w:val="24"/>
                </w:rPr>
                <w:t xml:space="preserve">, </w:t>
              </w:r>
              <w:r w:rsidRPr="00142341">
                <w:rPr>
                  <w:rFonts w:asciiTheme="minorHAnsi" w:hAnsiTheme="minorHAnsi"/>
                  <w:sz w:val="24"/>
                  <w:szCs w:val="24"/>
                </w:rPr>
                <w:t>National Institute of Standards and Technology Special Publication</w:t>
              </w:r>
              <w:r>
                <w:rPr>
                  <w:rFonts w:asciiTheme="minorHAnsi" w:hAnsiTheme="minorHAnsi"/>
                  <w:sz w:val="24"/>
                  <w:szCs w:val="24"/>
                </w:rPr>
                <w:t xml:space="preserve"> 800-133, Revision 2: </w:t>
              </w:r>
              <w:r w:rsidRPr="00D114C5">
                <w:rPr>
                  <w:rFonts w:asciiTheme="minorHAnsi" w:hAnsiTheme="minorHAnsi"/>
                  <w:sz w:val="24"/>
                  <w:szCs w:val="24"/>
                </w:rPr>
                <w:t>Recommendation for Cryptographic Key Generation</w:t>
              </w:r>
              <w:r>
                <w:rPr>
                  <w:rFonts w:asciiTheme="minorHAnsi" w:hAnsiTheme="minorHAnsi"/>
                  <w:sz w:val="24"/>
                  <w:szCs w:val="24"/>
                </w:rPr>
                <w:t xml:space="preserve">, June 2020. </w:t>
              </w:r>
            </w:ins>
          </w:p>
        </w:tc>
      </w:tr>
      <w:tr w:rsidR="00EF0F37" w:rsidRPr="000713B9" w14:paraId="7AA6E4DF" w14:textId="77777777" w:rsidTr="4EEE97E5">
        <w:tc>
          <w:tcPr>
            <w:cnfStyle w:val="001000000000" w:firstRow="0" w:lastRow="0" w:firstColumn="1" w:lastColumn="0" w:oddVBand="0" w:evenVBand="0" w:oddHBand="0" w:evenHBand="0" w:firstRowFirstColumn="0" w:firstRowLastColumn="0" w:lastRowFirstColumn="0" w:lastRowLastColumn="0"/>
            <w:tcW w:w="1615" w:type="dxa"/>
          </w:tcPr>
          <w:p w14:paraId="6B19DB88" w14:textId="0349F9C9" w:rsidR="00EF0F37" w:rsidRPr="000713B9" w:rsidRDefault="00C0172C" w:rsidP="00EF0F37">
            <w:pPr>
              <w:pStyle w:val="GlossaryTerm"/>
              <w:jc w:val="left"/>
              <w:rPr>
                <w:rFonts w:asciiTheme="minorHAnsi" w:hAnsiTheme="minorHAnsi"/>
                <w:sz w:val="24"/>
                <w:szCs w:val="24"/>
              </w:rPr>
            </w:pPr>
            <w:del w:id="31268" w:author="Author">
              <w:r>
                <w:rPr>
                  <w:sz w:val="24"/>
                </w:rPr>
                <w:delText>Epstein55</w:delText>
              </w:r>
            </w:del>
            <w:ins w:id="31269" w:author="Author">
              <w:r w:rsidR="00EF0F37">
                <w:rPr>
                  <w:rFonts w:asciiTheme="minorHAnsi" w:hAnsiTheme="minorHAnsi"/>
                  <w:sz w:val="24"/>
                  <w:szCs w:val="24"/>
                </w:rPr>
                <w:t>NIST20g</w:t>
              </w:r>
            </w:ins>
            <w:r w:rsidR="00EF0F37">
              <w:rPr>
                <w:rFonts w:asciiTheme="minorHAnsi" w:hAnsiTheme="minorHAnsi"/>
                <w:sz w:val="24"/>
                <w:szCs w:val="24"/>
              </w:rPr>
              <w:t>:</w:t>
            </w:r>
          </w:p>
        </w:tc>
        <w:tc>
          <w:tcPr>
            <w:cnfStyle w:val="000100000000" w:firstRow="0" w:lastRow="0" w:firstColumn="0" w:lastColumn="1" w:oddVBand="0" w:evenVBand="0" w:oddHBand="0" w:evenHBand="0" w:firstRowFirstColumn="0" w:firstRowLastColumn="0" w:lastRowFirstColumn="0" w:lastRowLastColumn="0"/>
            <w:tcW w:w="7735" w:type="dxa"/>
          </w:tcPr>
          <w:p w14:paraId="5A07DC9A" w14:textId="480053B5" w:rsidR="00EF0F37" w:rsidRPr="000713B9" w:rsidRDefault="00C0172C" w:rsidP="00EF0F37">
            <w:pPr>
              <w:pStyle w:val="GlossaryDefinition"/>
              <w:rPr>
                <w:rFonts w:asciiTheme="minorHAnsi" w:hAnsiTheme="minorHAnsi"/>
                <w:sz w:val="24"/>
                <w:szCs w:val="24"/>
              </w:rPr>
            </w:pPr>
            <w:del w:id="31270" w:author="Author">
              <w:r>
                <w:rPr>
                  <w:sz w:val="24"/>
                </w:rPr>
                <w:delText>Benjamin Epstein and Milton Sobel, "Sequential Life Tests in the Exponential Case," Annals of Mathematical Statistics, v. 26, n. 1, March 1955, pp. 82-93.</w:delText>
              </w:r>
            </w:del>
            <w:ins w:id="31271" w:author="Author">
              <w:r w:rsidR="00EF0F37">
                <w:rPr>
                  <w:rFonts w:asciiTheme="minorHAnsi" w:hAnsiTheme="minorHAnsi"/>
                  <w:sz w:val="24"/>
                  <w:szCs w:val="24"/>
                </w:rPr>
                <w:t xml:space="preserve">Elaine Barker, </w:t>
              </w:r>
              <w:r w:rsidR="00EF0F37" w:rsidRPr="00EE4B89">
                <w:rPr>
                  <w:rFonts w:asciiTheme="minorHAnsi" w:hAnsiTheme="minorHAnsi"/>
                  <w:sz w:val="24"/>
                  <w:szCs w:val="24"/>
                </w:rPr>
                <w:t>National Institute of Standards and Technology Special Publication</w:t>
              </w:r>
              <w:r w:rsidR="00EF0F37">
                <w:rPr>
                  <w:rFonts w:asciiTheme="minorHAnsi" w:hAnsiTheme="minorHAnsi"/>
                  <w:sz w:val="24"/>
                  <w:szCs w:val="24"/>
                </w:rPr>
                <w:t xml:space="preserve"> 800-175B, Revision 1: </w:t>
              </w:r>
              <w:r w:rsidR="00EF0F37" w:rsidRPr="003600A9">
                <w:rPr>
                  <w:rFonts w:asciiTheme="minorHAnsi" w:hAnsiTheme="minorHAnsi"/>
                  <w:sz w:val="24"/>
                  <w:szCs w:val="24"/>
                </w:rPr>
                <w:t>Guideline for Using Cryptographic Standards in the Federal Government: Cryptographic Mechanisms</w:t>
              </w:r>
              <w:r w:rsidR="00EF0F37">
                <w:rPr>
                  <w:rFonts w:asciiTheme="minorHAnsi" w:hAnsiTheme="minorHAnsi"/>
                  <w:sz w:val="24"/>
                  <w:szCs w:val="24"/>
                </w:rPr>
                <w:t xml:space="preserve">, March 2020. </w:t>
              </w:r>
            </w:ins>
          </w:p>
        </w:tc>
      </w:tr>
      <w:tr w:rsidR="00DE1A93" w:rsidRPr="000713B9" w14:paraId="473AA296" w14:textId="77777777" w:rsidTr="4EEE97E5">
        <w:trPr>
          <w:ins w:id="31272" w:author="Author"/>
        </w:trPr>
        <w:tc>
          <w:tcPr>
            <w:cnfStyle w:val="001000000000" w:firstRow="0" w:lastRow="0" w:firstColumn="1" w:lastColumn="0" w:oddVBand="0" w:evenVBand="0" w:oddHBand="0" w:evenHBand="0" w:firstRowFirstColumn="0" w:firstRowLastColumn="0" w:lastRowFirstColumn="0" w:lastRowLastColumn="0"/>
            <w:tcW w:w="1615" w:type="dxa"/>
          </w:tcPr>
          <w:p w14:paraId="26320BEC" w14:textId="3518F9BF" w:rsidR="00DE1A93" w:rsidRPr="000713B9" w:rsidRDefault="00DE1A93" w:rsidP="003F4D88">
            <w:pPr>
              <w:pStyle w:val="GlossaryTerm"/>
              <w:jc w:val="left"/>
              <w:rPr>
                <w:ins w:id="31273" w:author="Author"/>
                <w:rFonts w:asciiTheme="minorHAnsi" w:hAnsiTheme="minorHAnsi"/>
                <w:sz w:val="24"/>
                <w:szCs w:val="24"/>
              </w:rPr>
            </w:pPr>
            <w:ins w:id="31274" w:author="Author">
              <w:r>
                <w:rPr>
                  <w:rFonts w:asciiTheme="minorHAnsi" w:hAnsiTheme="minorHAnsi"/>
                  <w:sz w:val="24"/>
                  <w:szCs w:val="24"/>
                </w:rPr>
                <w:lastRenderedPageBreak/>
                <w:t>NIST20h</w:t>
              </w:r>
              <w:r w:rsidR="00283CA8">
                <w:rPr>
                  <w:rFonts w:asciiTheme="minorHAnsi" w:hAnsiTheme="minorHAnsi"/>
                  <w:sz w:val="24"/>
                  <w:szCs w:val="24"/>
                </w:rPr>
                <w:t>:</w:t>
              </w:r>
            </w:ins>
          </w:p>
        </w:tc>
        <w:tc>
          <w:tcPr>
            <w:cnfStyle w:val="000100000000" w:firstRow="0" w:lastRow="0" w:firstColumn="0" w:lastColumn="1" w:oddVBand="0" w:evenVBand="0" w:oddHBand="0" w:evenHBand="0" w:firstRowFirstColumn="0" w:firstRowLastColumn="0" w:lastRowFirstColumn="0" w:lastRowLastColumn="0"/>
            <w:tcW w:w="7735" w:type="dxa"/>
          </w:tcPr>
          <w:p w14:paraId="69002FE7" w14:textId="0F60371E" w:rsidR="00DE1A93" w:rsidRPr="000713B9" w:rsidRDefault="00DE1A93" w:rsidP="003F4D88">
            <w:pPr>
              <w:pStyle w:val="GlossaryDefinition"/>
              <w:rPr>
                <w:ins w:id="31275" w:author="Author"/>
                <w:rFonts w:asciiTheme="minorHAnsi" w:hAnsiTheme="minorHAnsi"/>
                <w:sz w:val="24"/>
                <w:szCs w:val="24"/>
              </w:rPr>
            </w:pPr>
            <w:ins w:id="31276" w:author="Author">
              <w:r w:rsidRPr="000713B9">
                <w:rPr>
                  <w:rFonts w:asciiTheme="minorHAnsi" w:hAnsiTheme="minorHAnsi"/>
                  <w:sz w:val="24"/>
                  <w:szCs w:val="24"/>
                </w:rPr>
                <w:t>Security</w:t>
              </w:r>
              <w:r>
                <w:rPr>
                  <w:rFonts w:asciiTheme="minorHAnsi" w:hAnsiTheme="minorHAnsi"/>
                  <w:sz w:val="24"/>
                  <w:szCs w:val="24"/>
                </w:rPr>
                <w:t xml:space="preserve"> and Privacy</w:t>
              </w:r>
              <w:r w:rsidRPr="000713B9">
                <w:rPr>
                  <w:rFonts w:asciiTheme="minorHAnsi" w:hAnsiTheme="minorHAnsi"/>
                  <w:sz w:val="24"/>
                  <w:szCs w:val="24"/>
                </w:rPr>
                <w:t xml:space="preserve"> Controls for Information Systems</w:t>
              </w:r>
              <w:r>
                <w:rPr>
                  <w:rFonts w:asciiTheme="minorHAnsi" w:hAnsiTheme="minorHAnsi"/>
                  <w:sz w:val="24"/>
                  <w:szCs w:val="24"/>
                </w:rPr>
                <w:t xml:space="preserve"> and Organizations</w:t>
              </w:r>
              <w:r w:rsidRPr="000713B9">
                <w:rPr>
                  <w:rFonts w:asciiTheme="minorHAnsi" w:hAnsiTheme="minorHAnsi"/>
                  <w:sz w:val="24"/>
                  <w:szCs w:val="24"/>
                </w:rPr>
                <w:t xml:space="preserve">, National Institute of Standards and Technology Special Publication 800-53, Revision </w:t>
              </w:r>
              <w:r>
                <w:rPr>
                  <w:rFonts w:asciiTheme="minorHAnsi" w:hAnsiTheme="minorHAnsi"/>
                  <w:sz w:val="24"/>
                  <w:szCs w:val="24"/>
                </w:rPr>
                <w:t>5</w:t>
              </w:r>
              <w:r w:rsidRPr="000713B9">
                <w:rPr>
                  <w:rFonts w:asciiTheme="minorHAnsi" w:hAnsiTheme="minorHAnsi"/>
                  <w:sz w:val="24"/>
                  <w:szCs w:val="24"/>
                </w:rPr>
                <w:t xml:space="preserve">, </w:t>
              </w:r>
              <w:r>
                <w:rPr>
                  <w:rFonts w:asciiTheme="minorHAnsi" w:hAnsiTheme="minorHAnsi"/>
                  <w:sz w:val="24"/>
                  <w:szCs w:val="24"/>
                </w:rPr>
                <w:t>September</w:t>
              </w:r>
              <w:r w:rsidRPr="000713B9">
                <w:rPr>
                  <w:rFonts w:asciiTheme="minorHAnsi" w:hAnsiTheme="minorHAnsi"/>
                  <w:sz w:val="24"/>
                  <w:szCs w:val="24"/>
                </w:rPr>
                <w:t xml:space="preserve"> 2</w:t>
              </w:r>
              <w:r>
                <w:rPr>
                  <w:rFonts w:asciiTheme="minorHAnsi" w:hAnsiTheme="minorHAnsi"/>
                  <w:sz w:val="24"/>
                  <w:szCs w:val="24"/>
                </w:rPr>
                <w:t>020</w:t>
              </w:r>
              <w:r w:rsidRPr="000713B9">
                <w:rPr>
                  <w:rFonts w:asciiTheme="minorHAnsi" w:hAnsiTheme="minorHAnsi"/>
                  <w:sz w:val="24"/>
                  <w:szCs w:val="24"/>
                </w:rPr>
                <w:t xml:space="preserve">. </w:t>
              </w:r>
            </w:ins>
          </w:p>
        </w:tc>
      </w:tr>
      <w:tr w:rsidR="00EF0F37" w:rsidRPr="000713B9" w14:paraId="41DEC0BB" w14:textId="77777777" w:rsidTr="4EEE97E5">
        <w:trPr>
          <w:ins w:id="31277" w:author="Author"/>
        </w:trPr>
        <w:tc>
          <w:tcPr>
            <w:cnfStyle w:val="001000000000" w:firstRow="0" w:lastRow="0" w:firstColumn="1" w:lastColumn="0" w:oddVBand="0" w:evenVBand="0" w:oddHBand="0" w:evenHBand="0" w:firstRowFirstColumn="0" w:firstRowLastColumn="0" w:lastRowFirstColumn="0" w:lastRowLastColumn="0"/>
            <w:tcW w:w="1615" w:type="dxa"/>
          </w:tcPr>
          <w:p w14:paraId="6E9832F1" w14:textId="19F1E7EF" w:rsidR="00EF0F37" w:rsidRPr="000713B9" w:rsidRDefault="00EF0F37" w:rsidP="00EF0F37">
            <w:pPr>
              <w:pStyle w:val="GlossaryTerm"/>
              <w:jc w:val="left"/>
              <w:rPr>
                <w:ins w:id="31278" w:author="Author"/>
                <w:rFonts w:asciiTheme="minorHAnsi" w:hAnsiTheme="minorHAnsi"/>
                <w:sz w:val="24"/>
                <w:szCs w:val="24"/>
              </w:rPr>
            </w:pPr>
            <w:ins w:id="31279" w:author="Author">
              <w:r>
                <w:rPr>
                  <w:rFonts w:asciiTheme="minorHAnsi" w:hAnsiTheme="minorHAnsi"/>
                  <w:sz w:val="24"/>
                  <w:szCs w:val="24"/>
                </w:rPr>
                <w:t>NTIA19:</w:t>
              </w:r>
            </w:ins>
          </w:p>
        </w:tc>
        <w:tc>
          <w:tcPr>
            <w:cnfStyle w:val="000100000000" w:firstRow="0" w:lastRow="0" w:firstColumn="0" w:lastColumn="1" w:oddVBand="0" w:evenVBand="0" w:oddHBand="0" w:evenHBand="0" w:firstRowFirstColumn="0" w:firstRowLastColumn="0" w:lastRowFirstColumn="0" w:lastRowLastColumn="0"/>
            <w:tcW w:w="7735" w:type="dxa"/>
          </w:tcPr>
          <w:p w14:paraId="5FE72762" w14:textId="7FE959A7" w:rsidR="00EF0F37" w:rsidRPr="000713B9" w:rsidRDefault="00EF0F37" w:rsidP="00EF0F37">
            <w:pPr>
              <w:pStyle w:val="GlossaryDefinition"/>
              <w:rPr>
                <w:ins w:id="31280" w:author="Author"/>
                <w:rFonts w:asciiTheme="minorHAnsi" w:hAnsiTheme="minorHAnsi"/>
                <w:sz w:val="24"/>
                <w:szCs w:val="24"/>
              </w:rPr>
            </w:pPr>
            <w:ins w:id="31281" w:author="Author">
              <w:r w:rsidRPr="00AC213F">
                <w:rPr>
                  <w:rFonts w:asciiTheme="minorHAnsi" w:hAnsiTheme="minorHAnsi"/>
                  <w:sz w:val="24"/>
                  <w:szCs w:val="24"/>
                </w:rPr>
                <w:t>National Telecommunications and Information Administration</w:t>
              </w:r>
              <w:r>
                <w:rPr>
                  <w:rFonts w:asciiTheme="minorHAnsi" w:hAnsiTheme="minorHAnsi"/>
                  <w:sz w:val="24"/>
                  <w:szCs w:val="24"/>
                </w:rPr>
                <w:t xml:space="preserve">, Software Bill of Materials, 2019. </w:t>
              </w:r>
            </w:ins>
          </w:p>
        </w:tc>
      </w:tr>
      <w:tr w:rsidR="00EF0F37" w:rsidRPr="000713B9" w14:paraId="1454373F" w14:textId="77777777" w:rsidTr="4EEE97E5">
        <w:trPr>
          <w:ins w:id="31282" w:author="Author"/>
        </w:trPr>
        <w:tc>
          <w:tcPr>
            <w:cnfStyle w:val="001000000000" w:firstRow="0" w:lastRow="0" w:firstColumn="1" w:lastColumn="0" w:oddVBand="0" w:evenVBand="0" w:oddHBand="0" w:evenHBand="0" w:firstRowFirstColumn="0" w:firstRowLastColumn="0" w:lastRowFirstColumn="0" w:lastRowLastColumn="0"/>
            <w:tcW w:w="1615" w:type="dxa"/>
          </w:tcPr>
          <w:p w14:paraId="1D713EEB" w14:textId="36214CA9" w:rsidR="00EF0F37" w:rsidRPr="000713B9" w:rsidRDefault="00EF0F37" w:rsidP="00EF0F37">
            <w:pPr>
              <w:pStyle w:val="GlossaryTerm"/>
              <w:jc w:val="left"/>
              <w:rPr>
                <w:ins w:id="31283" w:author="Author"/>
                <w:rFonts w:asciiTheme="minorHAnsi" w:hAnsiTheme="minorHAnsi"/>
                <w:sz w:val="24"/>
                <w:szCs w:val="24"/>
              </w:rPr>
            </w:pPr>
            <w:ins w:id="31284" w:author="Author">
              <w:r>
                <w:rPr>
                  <w:rFonts w:asciiTheme="minorHAnsi" w:hAnsiTheme="minorHAnsi"/>
                  <w:sz w:val="24"/>
                  <w:szCs w:val="24"/>
                </w:rPr>
                <w:t>OCD-ID:</w:t>
              </w:r>
            </w:ins>
          </w:p>
        </w:tc>
        <w:tc>
          <w:tcPr>
            <w:cnfStyle w:val="000100000000" w:firstRow="0" w:lastRow="0" w:firstColumn="0" w:lastColumn="1" w:oddVBand="0" w:evenVBand="0" w:oddHBand="0" w:evenHBand="0" w:firstRowFirstColumn="0" w:firstRowLastColumn="0" w:lastRowFirstColumn="0" w:lastRowLastColumn="0"/>
            <w:tcW w:w="7735" w:type="dxa"/>
          </w:tcPr>
          <w:p w14:paraId="1C8779B1" w14:textId="03E3A5CC" w:rsidR="00EF0F37" w:rsidRPr="000713B9" w:rsidRDefault="00EF0F37">
            <w:pPr>
              <w:pStyle w:val="GlossaryDefinition"/>
              <w:rPr>
                <w:ins w:id="31285" w:author="Author"/>
                <w:rFonts w:asciiTheme="minorHAnsi" w:hAnsiTheme="minorHAnsi"/>
                <w:sz w:val="24"/>
                <w:szCs w:val="24"/>
              </w:rPr>
            </w:pPr>
            <w:ins w:id="31286" w:author="Author">
              <w:r>
                <w:rPr>
                  <w:rFonts w:asciiTheme="minorHAnsi" w:hAnsiTheme="minorHAnsi"/>
                  <w:sz w:val="24"/>
                  <w:szCs w:val="24"/>
                </w:rPr>
                <w:t xml:space="preserve">Open Civic Data Identifiers Specification. </w:t>
              </w:r>
            </w:ins>
          </w:p>
        </w:tc>
      </w:tr>
      <w:tr w:rsidR="00EF0F37" w:rsidRPr="000713B9" w14:paraId="689C99D7" w14:textId="77777777" w:rsidTr="4EEE97E5">
        <w:trPr>
          <w:ins w:id="31287" w:author="Author"/>
        </w:trPr>
        <w:tc>
          <w:tcPr>
            <w:cnfStyle w:val="001000000000" w:firstRow="0" w:lastRow="0" w:firstColumn="1" w:lastColumn="0" w:oddVBand="0" w:evenVBand="0" w:oddHBand="0" w:evenHBand="0" w:firstRowFirstColumn="0" w:firstRowLastColumn="0" w:lastRowFirstColumn="0" w:lastRowLastColumn="0"/>
            <w:tcW w:w="1615" w:type="dxa"/>
          </w:tcPr>
          <w:p w14:paraId="795CE794" w14:textId="4DEA5C8D" w:rsidR="00EF0F37" w:rsidRPr="000713B9" w:rsidRDefault="00EF0F37" w:rsidP="00EF0F37">
            <w:pPr>
              <w:pStyle w:val="GlossaryTerm"/>
              <w:jc w:val="left"/>
              <w:rPr>
                <w:ins w:id="31288" w:author="Author"/>
                <w:rFonts w:asciiTheme="minorHAnsi" w:hAnsiTheme="minorHAnsi"/>
                <w:sz w:val="24"/>
                <w:szCs w:val="24"/>
              </w:rPr>
            </w:pPr>
            <w:ins w:id="31289" w:author="Author">
              <w:r>
                <w:rPr>
                  <w:rFonts w:asciiTheme="minorHAnsi" w:hAnsiTheme="minorHAnsi"/>
                  <w:sz w:val="24"/>
                  <w:szCs w:val="24"/>
                </w:rPr>
                <w:t>OWASP19:</w:t>
              </w:r>
            </w:ins>
          </w:p>
        </w:tc>
        <w:tc>
          <w:tcPr>
            <w:cnfStyle w:val="000100000000" w:firstRow="0" w:lastRow="0" w:firstColumn="0" w:lastColumn="1" w:oddVBand="0" w:evenVBand="0" w:oddHBand="0" w:evenHBand="0" w:firstRowFirstColumn="0" w:firstRowLastColumn="0" w:lastRowFirstColumn="0" w:lastRowLastColumn="0"/>
            <w:tcW w:w="7735" w:type="dxa"/>
          </w:tcPr>
          <w:p w14:paraId="7C2D1571" w14:textId="5FA8A7A8" w:rsidR="00EF0F37" w:rsidRPr="000713B9" w:rsidRDefault="00EF0F37" w:rsidP="00EF0F37">
            <w:pPr>
              <w:pStyle w:val="GlossaryDefinition"/>
              <w:rPr>
                <w:ins w:id="31290" w:author="Author"/>
                <w:rFonts w:asciiTheme="minorHAnsi" w:hAnsiTheme="minorHAnsi"/>
                <w:sz w:val="24"/>
                <w:szCs w:val="24"/>
              </w:rPr>
            </w:pPr>
            <w:ins w:id="31291" w:author="Author">
              <w:r w:rsidRPr="008A6D78">
                <w:rPr>
                  <w:rFonts w:asciiTheme="minorHAnsi" w:hAnsiTheme="minorHAnsi"/>
                  <w:sz w:val="24"/>
                  <w:szCs w:val="24"/>
                </w:rPr>
                <w:t>Open Web Application Security Project</w:t>
              </w:r>
              <w:r>
                <w:rPr>
                  <w:rFonts w:asciiTheme="minorHAnsi" w:hAnsiTheme="minorHAnsi"/>
                  <w:sz w:val="24"/>
                  <w:szCs w:val="24"/>
                </w:rPr>
                <w:t xml:space="preserve">, </w:t>
              </w:r>
              <w:r w:rsidRPr="008107F6">
                <w:rPr>
                  <w:rFonts w:asciiTheme="minorHAnsi" w:hAnsiTheme="minorHAnsi"/>
                  <w:sz w:val="24"/>
                  <w:szCs w:val="24"/>
                </w:rPr>
                <w:t>Application Security Verification Standard 4.0</w:t>
              </w:r>
              <w:r>
                <w:rPr>
                  <w:rFonts w:asciiTheme="minorHAnsi" w:hAnsiTheme="minorHAnsi"/>
                  <w:sz w:val="24"/>
                  <w:szCs w:val="24"/>
                </w:rPr>
                <w:t xml:space="preserve">, </w:t>
              </w:r>
              <w:r w:rsidRPr="00411C0E">
                <w:rPr>
                  <w:rFonts w:asciiTheme="minorHAnsi" w:hAnsiTheme="minorHAnsi"/>
                  <w:sz w:val="24"/>
                  <w:szCs w:val="24"/>
                </w:rPr>
                <w:t>March 2019</w:t>
              </w:r>
              <w:r>
                <w:rPr>
                  <w:rFonts w:asciiTheme="minorHAnsi" w:hAnsiTheme="minorHAnsi"/>
                  <w:sz w:val="24"/>
                  <w:szCs w:val="24"/>
                </w:rPr>
                <w:t xml:space="preserve">. </w:t>
              </w:r>
            </w:ins>
          </w:p>
        </w:tc>
      </w:tr>
      <w:tr w:rsidR="00EF0F37" w:rsidRPr="000713B9" w14:paraId="16D9E599" w14:textId="77777777" w:rsidTr="4EEE97E5">
        <w:trPr>
          <w:ins w:id="31292" w:author="Author"/>
        </w:trPr>
        <w:tc>
          <w:tcPr>
            <w:cnfStyle w:val="001000000000" w:firstRow="0" w:lastRow="0" w:firstColumn="1" w:lastColumn="0" w:oddVBand="0" w:evenVBand="0" w:oddHBand="0" w:evenHBand="0" w:firstRowFirstColumn="0" w:firstRowLastColumn="0" w:lastRowFirstColumn="0" w:lastRowLastColumn="0"/>
            <w:tcW w:w="1615" w:type="dxa"/>
          </w:tcPr>
          <w:p w14:paraId="188DA567" w14:textId="77777777" w:rsidR="00EF0F37" w:rsidRPr="000713B9" w:rsidRDefault="00EF0F37" w:rsidP="00EF0F37">
            <w:pPr>
              <w:pStyle w:val="GlossaryTerm"/>
              <w:jc w:val="left"/>
              <w:rPr>
                <w:ins w:id="31293" w:author="Author"/>
                <w:rFonts w:asciiTheme="minorHAnsi" w:hAnsiTheme="minorHAnsi"/>
                <w:sz w:val="24"/>
                <w:szCs w:val="24"/>
              </w:rPr>
            </w:pPr>
            <w:ins w:id="31294" w:author="Author">
              <w:r w:rsidRPr="000713B9">
                <w:rPr>
                  <w:rFonts w:asciiTheme="minorHAnsi" w:hAnsiTheme="minorHAnsi"/>
                  <w:sz w:val="24"/>
                  <w:szCs w:val="24"/>
                </w:rPr>
                <w:t>Rivest06:</w:t>
              </w:r>
            </w:ins>
          </w:p>
        </w:tc>
        <w:tc>
          <w:tcPr>
            <w:cnfStyle w:val="000100000000" w:firstRow="0" w:lastRow="0" w:firstColumn="0" w:lastColumn="1" w:oddVBand="0" w:evenVBand="0" w:oddHBand="0" w:evenHBand="0" w:firstRowFirstColumn="0" w:firstRowLastColumn="0" w:lastRowFirstColumn="0" w:lastRowLastColumn="0"/>
            <w:tcW w:w="7735" w:type="dxa"/>
          </w:tcPr>
          <w:p w14:paraId="0D0F165F" w14:textId="45075215" w:rsidR="00EF0F37" w:rsidRPr="000713B9" w:rsidRDefault="00EF0F37" w:rsidP="00EF0F37">
            <w:pPr>
              <w:pStyle w:val="GlossaryDefinition"/>
              <w:rPr>
                <w:ins w:id="31295" w:author="Author"/>
                <w:rFonts w:asciiTheme="minorHAnsi" w:hAnsiTheme="minorHAnsi"/>
                <w:sz w:val="24"/>
                <w:szCs w:val="24"/>
              </w:rPr>
            </w:pPr>
            <w:ins w:id="31296" w:author="Author">
              <w:r w:rsidRPr="000713B9">
                <w:rPr>
                  <w:rFonts w:asciiTheme="minorHAnsi" w:hAnsiTheme="minorHAnsi"/>
                  <w:sz w:val="24"/>
                  <w:szCs w:val="24"/>
                </w:rPr>
                <w:t>Ronald R. Rivest and John P. Wack, “On the notion of "</w:t>
              </w:r>
              <w:r w:rsidR="00C802F3">
                <w:fldChar w:fldCharType="begin"/>
              </w:r>
              <w:r w:rsidR="00C802F3">
                <w:instrText xml:space="preserve"> HYPERLINK \l "glosssoftwareindependence" \o "Click here to see to see the glossary definition for software independence." </w:instrText>
              </w:r>
              <w:r w:rsidR="00C802F3">
                <w:fldChar w:fldCharType="separate"/>
              </w:r>
              <w:r w:rsidRPr="000713B9">
                <w:rPr>
                  <w:rStyle w:val="NoLink"/>
                  <w:rFonts w:asciiTheme="minorHAnsi" w:hAnsiTheme="minorHAnsi"/>
                  <w:sz w:val="24"/>
                  <w:szCs w:val="24"/>
                </w:rPr>
                <w:t>software independence</w:t>
              </w:r>
              <w:r w:rsidR="00C802F3">
                <w:rPr>
                  <w:rStyle w:val="NoLink"/>
                  <w:rFonts w:asciiTheme="minorHAnsi" w:hAnsiTheme="minorHAnsi"/>
                  <w:sz w:val="24"/>
                  <w:szCs w:val="24"/>
                </w:rPr>
                <w:fldChar w:fldCharType="end"/>
              </w:r>
              <w:r w:rsidRPr="000713B9">
                <w:rPr>
                  <w:rFonts w:asciiTheme="minorHAnsi" w:hAnsiTheme="minorHAnsi"/>
                  <w:sz w:val="24"/>
                  <w:szCs w:val="24"/>
                </w:rPr>
                <w:t xml:space="preserve">" in voting systems,” July 28, 2006. </w:t>
              </w:r>
            </w:ins>
          </w:p>
        </w:tc>
      </w:tr>
      <w:tr w:rsidR="00EF0F37" w:rsidRPr="000713B9" w14:paraId="0EB0B001" w14:textId="77777777" w:rsidTr="4EEE97E5">
        <w:trPr>
          <w:ins w:id="31297" w:author="Author"/>
        </w:trPr>
        <w:tc>
          <w:tcPr>
            <w:cnfStyle w:val="001000000000" w:firstRow="0" w:lastRow="0" w:firstColumn="1" w:lastColumn="0" w:oddVBand="0" w:evenVBand="0" w:oddHBand="0" w:evenHBand="0" w:firstRowFirstColumn="0" w:firstRowLastColumn="0" w:lastRowFirstColumn="0" w:lastRowLastColumn="0"/>
            <w:tcW w:w="1615" w:type="dxa"/>
          </w:tcPr>
          <w:p w14:paraId="03C14906" w14:textId="40734452" w:rsidR="00EF0F37" w:rsidRPr="000713B9" w:rsidRDefault="00EF0F37" w:rsidP="00EF0F37">
            <w:pPr>
              <w:pStyle w:val="GlossaryTerm"/>
              <w:jc w:val="left"/>
              <w:rPr>
                <w:ins w:id="31298" w:author="Author"/>
                <w:rFonts w:asciiTheme="minorHAnsi" w:hAnsiTheme="minorHAnsi"/>
                <w:sz w:val="24"/>
                <w:szCs w:val="24"/>
              </w:rPr>
            </w:pPr>
            <w:ins w:id="31299" w:author="Author">
              <w:r>
                <w:rPr>
                  <w:rFonts w:asciiTheme="minorHAnsi" w:hAnsiTheme="minorHAnsi"/>
                  <w:sz w:val="24"/>
                  <w:szCs w:val="24"/>
                </w:rPr>
                <w:t>SAFECode19:</w:t>
              </w:r>
            </w:ins>
          </w:p>
        </w:tc>
        <w:tc>
          <w:tcPr>
            <w:cnfStyle w:val="000100000000" w:firstRow="0" w:lastRow="0" w:firstColumn="0" w:lastColumn="1" w:oddVBand="0" w:evenVBand="0" w:oddHBand="0" w:evenHBand="0" w:firstRowFirstColumn="0" w:firstRowLastColumn="0" w:lastRowFirstColumn="0" w:lastRowLastColumn="0"/>
            <w:tcW w:w="7735" w:type="dxa"/>
          </w:tcPr>
          <w:p w14:paraId="291B12E5" w14:textId="3B5C9327" w:rsidR="00EF0F37" w:rsidRPr="000713B9" w:rsidRDefault="00EF0F37" w:rsidP="00EF0F37">
            <w:pPr>
              <w:pStyle w:val="GlossaryDefinition"/>
              <w:rPr>
                <w:ins w:id="31300" w:author="Author"/>
                <w:rFonts w:asciiTheme="minorHAnsi" w:hAnsiTheme="minorHAnsi"/>
                <w:sz w:val="24"/>
                <w:szCs w:val="24"/>
              </w:rPr>
            </w:pPr>
            <w:ins w:id="31301" w:author="Author">
              <w:r>
                <w:rPr>
                  <w:rFonts w:asciiTheme="minorHAnsi" w:hAnsiTheme="minorHAnsi"/>
                  <w:sz w:val="24"/>
                  <w:szCs w:val="24"/>
                </w:rPr>
                <w:t xml:space="preserve">SAFECode, </w:t>
              </w:r>
              <w:r w:rsidRPr="000743E9">
                <w:rPr>
                  <w:rFonts w:asciiTheme="minorHAnsi" w:hAnsiTheme="minorHAnsi"/>
                  <w:sz w:val="24"/>
                  <w:szCs w:val="24"/>
                </w:rPr>
                <w:t>Managing Security Risks Inherent in the Use of Third-party Components</w:t>
              </w:r>
              <w:r>
                <w:rPr>
                  <w:rFonts w:asciiTheme="minorHAnsi" w:hAnsiTheme="minorHAnsi"/>
                  <w:sz w:val="24"/>
                  <w:szCs w:val="24"/>
                </w:rPr>
                <w:t xml:space="preserve">, May 2019. </w:t>
              </w:r>
            </w:ins>
          </w:p>
        </w:tc>
      </w:tr>
      <w:tr w:rsidR="00EF0F37" w:rsidRPr="000713B9" w14:paraId="0E7EAFF7" w14:textId="77777777" w:rsidTr="4EEE97E5">
        <w:trPr>
          <w:ins w:id="31302" w:author="Author"/>
        </w:trPr>
        <w:tc>
          <w:tcPr>
            <w:cnfStyle w:val="001000000000" w:firstRow="0" w:lastRow="0" w:firstColumn="1" w:lastColumn="0" w:oddVBand="0" w:evenVBand="0" w:oddHBand="0" w:evenHBand="0" w:firstRowFirstColumn="0" w:firstRowLastColumn="0" w:lastRowFirstColumn="0" w:lastRowLastColumn="0"/>
            <w:tcW w:w="1615" w:type="dxa"/>
          </w:tcPr>
          <w:p w14:paraId="776306EF" w14:textId="74ADD194" w:rsidR="00EF0F37" w:rsidRPr="000713B9" w:rsidRDefault="00EF0F37" w:rsidP="00EF0F37">
            <w:pPr>
              <w:pStyle w:val="GlossaryTerm"/>
              <w:jc w:val="left"/>
              <w:rPr>
                <w:ins w:id="31303" w:author="Author"/>
                <w:rFonts w:asciiTheme="minorHAnsi" w:hAnsiTheme="minorHAnsi"/>
                <w:sz w:val="24"/>
                <w:szCs w:val="24"/>
              </w:rPr>
            </w:pPr>
            <w:ins w:id="31304" w:author="Author">
              <w:r>
                <w:rPr>
                  <w:rFonts w:asciiTheme="minorHAnsi" w:hAnsiTheme="minorHAnsi"/>
                  <w:sz w:val="24"/>
                  <w:szCs w:val="24"/>
                </w:rPr>
                <w:t>TC04:</w:t>
              </w:r>
            </w:ins>
          </w:p>
        </w:tc>
        <w:tc>
          <w:tcPr>
            <w:cnfStyle w:val="000100000000" w:firstRow="0" w:lastRow="0" w:firstColumn="0" w:lastColumn="1" w:oddVBand="0" w:evenVBand="0" w:oddHBand="0" w:evenHBand="0" w:firstRowFirstColumn="0" w:firstRowLastColumn="0" w:lastRowFirstColumn="0" w:lastRowLastColumn="0"/>
            <w:tcW w:w="7735" w:type="dxa"/>
          </w:tcPr>
          <w:p w14:paraId="2D0E0912" w14:textId="18CC291A" w:rsidR="00EF0F37" w:rsidRPr="000713B9" w:rsidRDefault="00EF0F37" w:rsidP="00EF0F37">
            <w:pPr>
              <w:pStyle w:val="GlossaryDefinition"/>
              <w:rPr>
                <w:ins w:id="31305" w:author="Author"/>
                <w:rFonts w:asciiTheme="minorHAnsi" w:hAnsiTheme="minorHAnsi"/>
                <w:sz w:val="24"/>
                <w:szCs w:val="24"/>
              </w:rPr>
            </w:pPr>
            <w:ins w:id="31306" w:author="Author">
              <w:r w:rsidRPr="001448A4">
                <w:rPr>
                  <w:rFonts w:asciiTheme="minorHAnsi" w:hAnsiTheme="minorHAnsi"/>
                  <w:sz w:val="24"/>
                  <w:szCs w:val="24"/>
                </w:rPr>
                <w:t xml:space="preserve">Trace Center (2004), About Decibels (dB). </w:t>
              </w:r>
            </w:ins>
          </w:p>
        </w:tc>
      </w:tr>
      <w:tr w:rsidR="00EF0F37" w:rsidRPr="000713B9" w14:paraId="6FC926C4" w14:textId="77777777" w:rsidTr="4EEE97E5">
        <w:trPr>
          <w:ins w:id="31307" w:author="Author"/>
        </w:trPr>
        <w:tc>
          <w:tcPr>
            <w:cnfStyle w:val="001000000000" w:firstRow="0" w:lastRow="0" w:firstColumn="1" w:lastColumn="0" w:oddVBand="0" w:evenVBand="0" w:oddHBand="0" w:evenHBand="0" w:firstRowFirstColumn="0" w:firstRowLastColumn="0" w:lastRowFirstColumn="0" w:lastRowLastColumn="0"/>
            <w:tcW w:w="1615" w:type="dxa"/>
          </w:tcPr>
          <w:p w14:paraId="0305C84E" w14:textId="6B5188DC" w:rsidR="00EF0F37" w:rsidRPr="000713B9" w:rsidRDefault="00EF0F37" w:rsidP="00EF0F37">
            <w:pPr>
              <w:pStyle w:val="GlossaryTerm"/>
              <w:jc w:val="left"/>
              <w:rPr>
                <w:ins w:id="31308" w:author="Author"/>
                <w:rFonts w:asciiTheme="minorHAnsi" w:hAnsiTheme="minorHAnsi"/>
                <w:sz w:val="24"/>
                <w:szCs w:val="24"/>
              </w:rPr>
            </w:pPr>
            <w:ins w:id="31309" w:author="Author">
              <w:r>
                <w:rPr>
                  <w:rFonts w:asciiTheme="minorHAnsi" w:hAnsiTheme="minorHAnsi"/>
                  <w:sz w:val="24"/>
                  <w:szCs w:val="24"/>
                </w:rPr>
                <w:t>TCnd:</w:t>
              </w:r>
            </w:ins>
          </w:p>
        </w:tc>
        <w:tc>
          <w:tcPr>
            <w:cnfStyle w:val="000100000000" w:firstRow="0" w:lastRow="0" w:firstColumn="0" w:lastColumn="1" w:oddVBand="0" w:evenVBand="0" w:oddHBand="0" w:evenHBand="0" w:firstRowFirstColumn="0" w:firstRowLastColumn="0" w:lastRowFirstColumn="0" w:lastRowLastColumn="0"/>
            <w:tcW w:w="7735" w:type="dxa"/>
          </w:tcPr>
          <w:p w14:paraId="0FE21841" w14:textId="542ECED0" w:rsidR="00EF0F37" w:rsidRPr="000713B9" w:rsidRDefault="00EF0F37" w:rsidP="00EF0F37">
            <w:pPr>
              <w:pStyle w:val="GlossaryDefinition"/>
              <w:rPr>
                <w:ins w:id="31310" w:author="Author"/>
                <w:rFonts w:asciiTheme="minorHAnsi" w:hAnsiTheme="minorHAnsi"/>
                <w:sz w:val="24"/>
                <w:szCs w:val="24"/>
              </w:rPr>
            </w:pPr>
            <w:ins w:id="31311" w:author="Author">
              <w:r w:rsidRPr="001448A4">
                <w:rPr>
                  <w:rFonts w:asciiTheme="minorHAnsi" w:hAnsiTheme="minorHAnsi"/>
                  <w:sz w:val="24"/>
                  <w:szCs w:val="24"/>
                </w:rPr>
                <w:t>Trace Center (nd). EZ Access design is an example of button functions distinguishable by both shape and color</w:t>
              </w:r>
              <w:r>
                <w:rPr>
                  <w:rFonts w:asciiTheme="minorHAnsi" w:hAnsiTheme="minorHAnsi"/>
                  <w:sz w:val="24"/>
                  <w:szCs w:val="24"/>
                </w:rPr>
                <w:t xml:space="preserve">. </w:t>
              </w:r>
            </w:ins>
          </w:p>
        </w:tc>
      </w:tr>
      <w:tr w:rsidR="00EF0F37" w:rsidRPr="000713B9" w14:paraId="184B4BF8" w14:textId="77777777" w:rsidTr="4EEE97E5">
        <w:trPr>
          <w:ins w:id="31312" w:author="Author"/>
        </w:trPr>
        <w:tc>
          <w:tcPr>
            <w:cnfStyle w:val="001000000000" w:firstRow="0" w:lastRow="0" w:firstColumn="1" w:lastColumn="0" w:oddVBand="0" w:evenVBand="0" w:oddHBand="0" w:evenHBand="0" w:firstRowFirstColumn="0" w:firstRowLastColumn="0" w:lastRowFirstColumn="0" w:lastRowLastColumn="0"/>
            <w:tcW w:w="1615" w:type="dxa"/>
          </w:tcPr>
          <w:p w14:paraId="26E61EC6" w14:textId="77777777" w:rsidR="00EF0F37" w:rsidRPr="000713B9" w:rsidRDefault="00EF0F37" w:rsidP="00EF0F37">
            <w:pPr>
              <w:pStyle w:val="GlossaryTerm"/>
              <w:jc w:val="left"/>
              <w:rPr>
                <w:ins w:id="31313" w:author="Author"/>
                <w:rFonts w:asciiTheme="minorHAnsi" w:hAnsiTheme="minorHAnsi"/>
                <w:sz w:val="24"/>
                <w:szCs w:val="24"/>
              </w:rPr>
            </w:pPr>
            <w:ins w:id="31314" w:author="Author">
              <w:r w:rsidRPr="000713B9">
                <w:rPr>
                  <w:rFonts w:asciiTheme="minorHAnsi" w:hAnsiTheme="minorHAnsi"/>
                  <w:sz w:val="24"/>
                  <w:szCs w:val="24"/>
                </w:rPr>
                <w:t>UL07:</w:t>
              </w:r>
            </w:ins>
          </w:p>
        </w:tc>
        <w:tc>
          <w:tcPr>
            <w:cnfStyle w:val="000100000000" w:firstRow="0" w:lastRow="0" w:firstColumn="0" w:lastColumn="1" w:oddVBand="0" w:evenVBand="0" w:oddHBand="0" w:evenHBand="0" w:firstRowFirstColumn="0" w:firstRowLastColumn="0" w:lastRowFirstColumn="0" w:lastRowLastColumn="0"/>
            <w:tcW w:w="7735" w:type="dxa"/>
          </w:tcPr>
          <w:p w14:paraId="65375F2E" w14:textId="0A89AAD9" w:rsidR="00EF0F37" w:rsidRPr="000713B9" w:rsidRDefault="00EF0F37" w:rsidP="00EF0F37">
            <w:pPr>
              <w:pStyle w:val="GlossaryDefinition"/>
              <w:rPr>
                <w:ins w:id="31315" w:author="Author"/>
                <w:rFonts w:asciiTheme="minorHAnsi" w:hAnsiTheme="minorHAnsi"/>
                <w:sz w:val="24"/>
                <w:szCs w:val="24"/>
              </w:rPr>
            </w:pPr>
            <w:ins w:id="31316" w:author="Author">
              <w:r w:rsidRPr="000713B9">
                <w:rPr>
                  <w:rFonts w:asciiTheme="minorHAnsi" w:hAnsiTheme="minorHAnsi"/>
                  <w:sz w:val="24"/>
                  <w:szCs w:val="24"/>
                </w:rPr>
                <w:t xml:space="preserve">UL 60950-1:2007, Edition 2, Information Technology Equipment – Safety – Part 1: General Requirements. March 27, 2007. </w:t>
              </w:r>
            </w:ins>
          </w:p>
        </w:tc>
      </w:tr>
      <w:tr w:rsidR="00EF0F37" w:rsidRPr="000713B9" w14:paraId="0882378B" w14:textId="77777777" w:rsidTr="000F7240">
        <w:trPr>
          <w:ins w:id="31317" w:author="Author"/>
        </w:trPr>
        <w:tc>
          <w:tcPr>
            <w:cnfStyle w:val="001000000000" w:firstRow="0" w:lastRow="0" w:firstColumn="1" w:lastColumn="0" w:oddVBand="0" w:evenVBand="0" w:oddHBand="0" w:evenHBand="0" w:firstRowFirstColumn="0" w:firstRowLastColumn="0" w:lastRowFirstColumn="0" w:lastRowLastColumn="0"/>
            <w:tcW w:w="1615" w:type="dxa"/>
            <w:tcBorders>
              <w:bottom w:val="single" w:sz="4" w:space="0" w:color="999999" w:themeColor="text1" w:themeTint="66"/>
            </w:tcBorders>
          </w:tcPr>
          <w:p w14:paraId="1BAE1DEC" w14:textId="77777777" w:rsidR="00EF0F37" w:rsidRPr="000713B9" w:rsidRDefault="00EF0F37" w:rsidP="00EF0F37">
            <w:pPr>
              <w:pStyle w:val="GlossaryTerm"/>
              <w:jc w:val="left"/>
              <w:rPr>
                <w:ins w:id="31318" w:author="Author"/>
                <w:rFonts w:asciiTheme="minorHAnsi" w:hAnsiTheme="minorHAnsi"/>
                <w:sz w:val="24"/>
                <w:szCs w:val="24"/>
              </w:rPr>
            </w:pPr>
            <w:ins w:id="31319" w:author="Author">
              <w:r w:rsidRPr="000713B9">
                <w:rPr>
                  <w:rFonts w:asciiTheme="minorHAnsi" w:hAnsiTheme="minorHAnsi"/>
                  <w:sz w:val="24"/>
                  <w:szCs w:val="24"/>
                </w:rPr>
                <w:t>UL13:</w:t>
              </w:r>
            </w:ins>
          </w:p>
        </w:tc>
        <w:tc>
          <w:tcPr>
            <w:cnfStyle w:val="000100000000" w:firstRow="0" w:lastRow="0" w:firstColumn="0" w:lastColumn="1" w:oddVBand="0" w:evenVBand="0" w:oddHBand="0" w:evenHBand="0" w:firstRowFirstColumn="0" w:firstRowLastColumn="0" w:lastRowFirstColumn="0" w:lastRowLastColumn="0"/>
            <w:tcW w:w="7735" w:type="dxa"/>
            <w:tcBorders>
              <w:bottom w:val="single" w:sz="4" w:space="0" w:color="999999" w:themeColor="text1" w:themeTint="66"/>
            </w:tcBorders>
          </w:tcPr>
          <w:p w14:paraId="01BE9C63" w14:textId="512B8E52" w:rsidR="00EF0F37" w:rsidRPr="000713B9" w:rsidRDefault="00EF0F37" w:rsidP="00EF0F37">
            <w:pPr>
              <w:pStyle w:val="GlossaryDefinition"/>
              <w:rPr>
                <w:ins w:id="31320" w:author="Author"/>
                <w:rFonts w:asciiTheme="minorHAnsi" w:hAnsiTheme="minorHAnsi"/>
                <w:sz w:val="24"/>
                <w:szCs w:val="24"/>
              </w:rPr>
            </w:pPr>
            <w:ins w:id="31321" w:author="Author">
              <w:r w:rsidRPr="000713B9">
                <w:rPr>
                  <w:rFonts w:asciiTheme="minorHAnsi" w:hAnsiTheme="minorHAnsi"/>
                  <w:sz w:val="24"/>
                  <w:szCs w:val="24"/>
                </w:rPr>
                <w:t xml:space="preserve">UL 437:2013, Edition 8, Standard for Key Locks. May 15, 2013. </w:t>
              </w:r>
            </w:ins>
          </w:p>
        </w:tc>
      </w:tr>
      <w:tr w:rsidR="000F7240" w:rsidRPr="000713B9" w14:paraId="31A5E810" w14:textId="77777777" w:rsidTr="000F7240">
        <w:trPr>
          <w:ins w:id="31322" w:author="Author"/>
        </w:trPr>
        <w:tc>
          <w:tcPr>
            <w:cnfStyle w:val="001000000000" w:firstRow="0" w:lastRow="0" w:firstColumn="1" w:lastColumn="0" w:oddVBand="0" w:evenVBand="0" w:oddHBand="0" w:evenHBand="0" w:firstRowFirstColumn="0" w:firstRowLastColumn="0" w:lastRowFirstColumn="0" w:lastRowLastColumn="0"/>
            <w:tcW w:w="1615" w:type="dxa"/>
            <w:tcBorders>
              <w:bottom w:val="single" w:sz="4" w:space="0" w:color="999999" w:themeColor="text1" w:themeTint="66"/>
            </w:tcBorders>
          </w:tcPr>
          <w:p w14:paraId="6C5F6AA6" w14:textId="0EFFB789" w:rsidR="000F7240" w:rsidRPr="000713B9" w:rsidRDefault="000F7240" w:rsidP="00EF0F37">
            <w:pPr>
              <w:pStyle w:val="GlossaryTerm"/>
              <w:jc w:val="left"/>
              <w:rPr>
                <w:ins w:id="31323" w:author="Author"/>
                <w:rFonts w:asciiTheme="minorHAnsi" w:hAnsiTheme="minorHAnsi"/>
                <w:sz w:val="24"/>
                <w:szCs w:val="24"/>
              </w:rPr>
            </w:pPr>
            <w:ins w:id="31324" w:author="Author">
              <w:r>
                <w:rPr>
                  <w:rFonts w:asciiTheme="minorHAnsi" w:hAnsiTheme="minorHAnsi"/>
                  <w:sz w:val="24"/>
                  <w:szCs w:val="24"/>
                </w:rPr>
                <w:t>UL19:</w:t>
              </w:r>
            </w:ins>
          </w:p>
        </w:tc>
        <w:tc>
          <w:tcPr>
            <w:cnfStyle w:val="000100000000" w:firstRow="0" w:lastRow="0" w:firstColumn="0" w:lastColumn="1" w:oddVBand="0" w:evenVBand="0" w:oddHBand="0" w:evenHBand="0" w:firstRowFirstColumn="0" w:firstRowLastColumn="0" w:lastRowFirstColumn="0" w:lastRowLastColumn="0"/>
            <w:tcW w:w="7735" w:type="dxa"/>
            <w:tcBorders>
              <w:bottom w:val="single" w:sz="4" w:space="0" w:color="999999" w:themeColor="text1" w:themeTint="66"/>
            </w:tcBorders>
          </w:tcPr>
          <w:p w14:paraId="238B4A16" w14:textId="25D32AE3" w:rsidR="000F7240" w:rsidRPr="000713B9" w:rsidRDefault="000F7240" w:rsidP="00EF0F37">
            <w:pPr>
              <w:pStyle w:val="GlossaryDefinition"/>
              <w:rPr>
                <w:ins w:id="31325" w:author="Author"/>
                <w:rFonts w:asciiTheme="minorHAnsi" w:hAnsiTheme="minorHAnsi"/>
                <w:sz w:val="24"/>
                <w:szCs w:val="24"/>
              </w:rPr>
            </w:pPr>
            <w:ins w:id="31326" w:author="Author">
              <w:r w:rsidRPr="000F7240">
                <w:rPr>
                  <w:rFonts w:asciiTheme="minorHAnsi" w:hAnsiTheme="minorHAnsi"/>
                  <w:sz w:val="24"/>
                  <w:szCs w:val="24"/>
                </w:rPr>
                <w:t>UL 62368:1 Edition 3, Standard for Audio/video, Information and Communication Technology Equipment - Part 1: Safety requirements</w:t>
              </w:r>
            </w:ins>
          </w:p>
        </w:tc>
      </w:tr>
      <w:tr w:rsidR="00EF0F37" w:rsidRPr="000713B9" w14:paraId="529D7AE5" w14:textId="77777777" w:rsidTr="000F7240">
        <w:trPr>
          <w:ins w:id="31327" w:author="Author"/>
        </w:trPr>
        <w:tc>
          <w:tcPr>
            <w:cnfStyle w:val="001000000000" w:firstRow="0" w:lastRow="0" w:firstColumn="1" w:lastColumn="0" w:oddVBand="0" w:evenVBand="0" w:oddHBand="0" w:evenHBand="0" w:firstRowFirstColumn="0" w:firstRowLastColumn="0" w:lastRowFirstColumn="0" w:lastRowLastColumn="0"/>
            <w:tcW w:w="1615" w:type="dxa"/>
            <w:shd w:val="clear" w:color="auto" w:fill="auto"/>
          </w:tcPr>
          <w:p w14:paraId="5B3B4DB7" w14:textId="22B3CB66" w:rsidR="00EF0F37" w:rsidRPr="000713B9" w:rsidRDefault="00EF0F37" w:rsidP="00EF0F37">
            <w:pPr>
              <w:pStyle w:val="GlossaryTerm"/>
              <w:jc w:val="left"/>
              <w:rPr>
                <w:ins w:id="31328" w:author="Author"/>
                <w:rFonts w:asciiTheme="minorHAnsi" w:hAnsiTheme="minorHAnsi"/>
                <w:sz w:val="24"/>
                <w:szCs w:val="24"/>
              </w:rPr>
            </w:pPr>
            <w:ins w:id="31329" w:author="Author">
              <w:r>
                <w:rPr>
                  <w:rFonts w:asciiTheme="minorHAnsi" w:hAnsiTheme="minorHAnsi"/>
                  <w:sz w:val="24"/>
                  <w:szCs w:val="24"/>
                </w:rPr>
                <w:t>USAB14a:</w:t>
              </w:r>
            </w:ins>
          </w:p>
        </w:tc>
        <w:tc>
          <w:tcPr>
            <w:cnfStyle w:val="000100000000" w:firstRow="0" w:lastRow="0" w:firstColumn="0" w:lastColumn="1" w:oddVBand="0" w:evenVBand="0" w:oddHBand="0" w:evenHBand="0" w:firstRowFirstColumn="0" w:firstRowLastColumn="0" w:lastRowFirstColumn="0" w:lastRowLastColumn="0"/>
            <w:tcW w:w="7735" w:type="dxa"/>
            <w:shd w:val="clear" w:color="auto" w:fill="auto"/>
          </w:tcPr>
          <w:p w14:paraId="0D2153EE" w14:textId="78D155FD" w:rsidR="00EF0F37" w:rsidRPr="000713B9" w:rsidRDefault="00EF0F37" w:rsidP="00EF0F37">
            <w:pPr>
              <w:pStyle w:val="GlossaryDefinition"/>
              <w:rPr>
                <w:ins w:id="31330" w:author="Author"/>
                <w:rFonts w:asciiTheme="minorHAnsi" w:hAnsiTheme="minorHAnsi"/>
                <w:sz w:val="24"/>
                <w:szCs w:val="24"/>
              </w:rPr>
            </w:pPr>
            <w:ins w:id="31331" w:author="Author">
              <w:r w:rsidRPr="00377595">
                <w:rPr>
                  <w:rFonts w:asciiTheme="minorHAnsi" w:hAnsiTheme="minorHAnsi"/>
                  <w:sz w:val="24"/>
                  <w:szCs w:val="24"/>
                </w:rPr>
                <w:t xml:space="preserve">US Access Board Technical Guide: Clear Floor or Ground Space and Turning Space. </w:t>
              </w:r>
              <w:r w:rsidR="004753EE" w:rsidRPr="00377595">
                <w:rPr>
                  <w:rFonts w:asciiTheme="minorHAnsi" w:hAnsiTheme="minorHAnsi"/>
                  <w:sz w:val="24"/>
                  <w:szCs w:val="24"/>
                </w:rPr>
                <w:t>February</w:t>
              </w:r>
              <w:r w:rsidRPr="00377595">
                <w:rPr>
                  <w:rFonts w:asciiTheme="minorHAnsi" w:hAnsiTheme="minorHAnsi"/>
                  <w:sz w:val="24"/>
                  <w:szCs w:val="24"/>
                </w:rPr>
                <w:t xml:space="preserve"> 2014. </w:t>
              </w:r>
            </w:ins>
          </w:p>
        </w:tc>
      </w:tr>
      <w:tr w:rsidR="00EF0F37" w:rsidRPr="000713B9" w14:paraId="1AFA5932" w14:textId="77777777" w:rsidTr="000F7240">
        <w:trPr>
          <w:ins w:id="31332" w:author="Author"/>
        </w:trPr>
        <w:tc>
          <w:tcPr>
            <w:cnfStyle w:val="001000000000" w:firstRow="0" w:lastRow="0" w:firstColumn="1" w:lastColumn="0" w:oddVBand="0" w:evenVBand="0" w:oddHBand="0" w:evenHBand="0" w:firstRowFirstColumn="0" w:firstRowLastColumn="0" w:lastRowFirstColumn="0" w:lastRowLastColumn="0"/>
            <w:tcW w:w="1615" w:type="dxa"/>
            <w:shd w:val="clear" w:color="auto" w:fill="auto"/>
          </w:tcPr>
          <w:p w14:paraId="7E808E2F" w14:textId="0F804244" w:rsidR="00EF0F37" w:rsidRPr="000713B9" w:rsidRDefault="00EF0F37" w:rsidP="00EF0F37">
            <w:pPr>
              <w:pStyle w:val="GlossaryTerm"/>
              <w:jc w:val="left"/>
              <w:rPr>
                <w:ins w:id="31333" w:author="Author"/>
                <w:rFonts w:asciiTheme="minorHAnsi" w:hAnsiTheme="minorHAnsi"/>
                <w:sz w:val="24"/>
                <w:szCs w:val="24"/>
              </w:rPr>
            </w:pPr>
            <w:ins w:id="31334" w:author="Author">
              <w:r>
                <w:rPr>
                  <w:rFonts w:asciiTheme="minorHAnsi" w:hAnsiTheme="minorHAnsi"/>
                  <w:sz w:val="24"/>
                  <w:szCs w:val="24"/>
                </w:rPr>
                <w:t>USAB14b:</w:t>
              </w:r>
            </w:ins>
          </w:p>
        </w:tc>
        <w:tc>
          <w:tcPr>
            <w:cnfStyle w:val="000100000000" w:firstRow="0" w:lastRow="0" w:firstColumn="0" w:lastColumn="1" w:oddVBand="0" w:evenVBand="0" w:oddHBand="0" w:evenHBand="0" w:firstRowFirstColumn="0" w:firstRowLastColumn="0" w:lastRowFirstColumn="0" w:lastRowLastColumn="0"/>
            <w:tcW w:w="7735" w:type="dxa"/>
            <w:shd w:val="clear" w:color="auto" w:fill="auto"/>
          </w:tcPr>
          <w:p w14:paraId="24DBAFF7" w14:textId="083571CC" w:rsidR="00EF0F37" w:rsidRPr="000713B9" w:rsidRDefault="00EF0F37" w:rsidP="00EF0F37">
            <w:pPr>
              <w:pStyle w:val="GlossaryDefinition"/>
              <w:rPr>
                <w:ins w:id="31335" w:author="Author"/>
                <w:rFonts w:asciiTheme="minorHAnsi" w:hAnsiTheme="minorHAnsi"/>
                <w:sz w:val="24"/>
                <w:szCs w:val="24"/>
              </w:rPr>
            </w:pPr>
            <w:ins w:id="31336" w:author="Author">
              <w:r w:rsidRPr="00F049F5">
                <w:rPr>
                  <w:rFonts w:asciiTheme="minorHAnsi" w:hAnsiTheme="minorHAnsi"/>
                  <w:sz w:val="24"/>
                  <w:szCs w:val="24"/>
                </w:rPr>
                <w:t xml:space="preserve">US Access Board Guide to the ADA Standards, Chapter 3 Operable Parts.   </w:t>
              </w:r>
            </w:ins>
          </w:p>
        </w:tc>
      </w:tr>
      <w:tr w:rsidR="00EF0F37" w:rsidRPr="000713B9" w14:paraId="2057BF31" w14:textId="77777777" w:rsidTr="4EEE97E5">
        <w:trPr>
          <w:ins w:id="31337" w:author="Author"/>
        </w:trPr>
        <w:tc>
          <w:tcPr>
            <w:cnfStyle w:val="001000000000" w:firstRow="0" w:lastRow="0" w:firstColumn="1" w:lastColumn="0" w:oddVBand="0" w:evenVBand="0" w:oddHBand="0" w:evenHBand="0" w:firstRowFirstColumn="0" w:firstRowLastColumn="0" w:lastRowFirstColumn="0" w:lastRowLastColumn="0"/>
            <w:tcW w:w="1615" w:type="dxa"/>
          </w:tcPr>
          <w:p w14:paraId="113C8B10" w14:textId="055B5B6E" w:rsidR="00EF0F37" w:rsidRPr="000713B9" w:rsidRDefault="00EF0F37" w:rsidP="00EF0F37">
            <w:pPr>
              <w:pStyle w:val="GlossaryTerm"/>
              <w:jc w:val="left"/>
              <w:rPr>
                <w:ins w:id="31338" w:author="Author"/>
                <w:rFonts w:asciiTheme="minorHAnsi" w:hAnsiTheme="minorHAnsi"/>
                <w:sz w:val="24"/>
                <w:szCs w:val="24"/>
              </w:rPr>
            </w:pPr>
            <w:ins w:id="31339" w:author="Author">
              <w:r>
                <w:rPr>
                  <w:rFonts w:asciiTheme="minorHAnsi" w:hAnsiTheme="minorHAnsi"/>
                  <w:sz w:val="24"/>
                  <w:szCs w:val="24"/>
                </w:rPr>
                <w:t>USAB18:</w:t>
              </w:r>
            </w:ins>
          </w:p>
        </w:tc>
        <w:tc>
          <w:tcPr>
            <w:cnfStyle w:val="000100000000" w:firstRow="0" w:lastRow="0" w:firstColumn="0" w:lastColumn="1" w:oddVBand="0" w:evenVBand="0" w:oddHBand="0" w:evenHBand="0" w:firstRowFirstColumn="0" w:firstRowLastColumn="0" w:lastRowFirstColumn="0" w:lastRowLastColumn="0"/>
            <w:tcW w:w="7735" w:type="dxa"/>
          </w:tcPr>
          <w:p w14:paraId="5AAFAB9E" w14:textId="10568B20" w:rsidR="00EF0F37" w:rsidRPr="000713B9" w:rsidRDefault="00EF0F37" w:rsidP="00EF0F37">
            <w:pPr>
              <w:pStyle w:val="GlossaryDefinition"/>
              <w:rPr>
                <w:ins w:id="31340" w:author="Author"/>
                <w:rFonts w:asciiTheme="minorHAnsi" w:hAnsiTheme="minorHAnsi"/>
                <w:sz w:val="24"/>
                <w:szCs w:val="24"/>
              </w:rPr>
            </w:pPr>
            <w:ins w:id="31341" w:author="Author">
              <w:r w:rsidRPr="00377595">
                <w:rPr>
                  <w:rFonts w:asciiTheme="minorHAnsi" w:hAnsiTheme="minorHAnsi"/>
                  <w:sz w:val="24"/>
                  <w:szCs w:val="24"/>
                </w:rPr>
                <w:t>US Access Board (201</w:t>
              </w:r>
              <w:r>
                <w:rPr>
                  <w:rFonts w:asciiTheme="minorHAnsi" w:hAnsiTheme="minorHAnsi"/>
                  <w:sz w:val="24"/>
                  <w:szCs w:val="24"/>
                </w:rPr>
                <w:t>8</w:t>
              </w:r>
              <w:r w:rsidRPr="00377595">
                <w:rPr>
                  <w:rFonts w:asciiTheme="minorHAnsi" w:hAnsiTheme="minorHAnsi"/>
                  <w:sz w:val="24"/>
                  <w:szCs w:val="24"/>
                </w:rPr>
                <w:t xml:space="preserve">) </w:t>
              </w:r>
              <w:r>
                <w:rPr>
                  <w:rFonts w:asciiTheme="minorHAnsi" w:hAnsiTheme="minorHAnsi"/>
                  <w:sz w:val="24"/>
                  <w:szCs w:val="24"/>
                </w:rPr>
                <w:t xml:space="preserve">Section 508 </w:t>
              </w:r>
              <w:r w:rsidRPr="00377595">
                <w:rPr>
                  <w:rFonts w:asciiTheme="minorHAnsi" w:hAnsiTheme="minorHAnsi"/>
                  <w:sz w:val="24"/>
                  <w:szCs w:val="24"/>
                </w:rPr>
                <w:t xml:space="preserve">Information and Communication Technology (ICT) Final Standards and Guidelines (36 CFR Parts 1193 and 1194, RIN 3014-AA37, </w:t>
              </w:r>
              <w:r>
                <w:rPr>
                  <w:rFonts w:asciiTheme="minorHAnsi" w:hAnsiTheme="minorHAnsi"/>
                  <w:sz w:val="24"/>
                  <w:szCs w:val="24"/>
                </w:rPr>
                <w:t>Final Rule, March 23, 2018</w:t>
              </w:r>
              <w:r w:rsidRPr="00377595">
                <w:rPr>
                  <w:rFonts w:asciiTheme="minorHAnsi" w:hAnsiTheme="minorHAnsi"/>
                  <w:sz w:val="24"/>
                  <w:szCs w:val="24"/>
                </w:rPr>
                <w:t xml:space="preserve">) </w:t>
              </w:r>
            </w:ins>
          </w:p>
        </w:tc>
      </w:tr>
      <w:tr w:rsidR="00EF0F37" w:rsidRPr="000713B9" w14:paraId="1C4E7651" w14:textId="77777777" w:rsidTr="4EEE97E5">
        <w:trPr>
          <w:ins w:id="31342" w:author="Author"/>
        </w:trPr>
        <w:tc>
          <w:tcPr>
            <w:cnfStyle w:val="001000000000" w:firstRow="0" w:lastRow="0" w:firstColumn="1" w:lastColumn="0" w:oddVBand="0" w:evenVBand="0" w:oddHBand="0" w:evenHBand="0" w:firstRowFirstColumn="0" w:firstRowLastColumn="0" w:lastRowFirstColumn="0" w:lastRowLastColumn="0"/>
            <w:tcW w:w="1615" w:type="dxa"/>
          </w:tcPr>
          <w:p w14:paraId="614E78C4" w14:textId="6323F2B6" w:rsidR="00EF0F37" w:rsidRPr="000713B9" w:rsidRDefault="00EF0F37" w:rsidP="00EF0F37">
            <w:pPr>
              <w:pStyle w:val="GlossaryTerm"/>
              <w:jc w:val="left"/>
              <w:rPr>
                <w:ins w:id="31343" w:author="Author"/>
                <w:rFonts w:asciiTheme="minorHAnsi" w:hAnsiTheme="minorHAnsi"/>
                <w:sz w:val="24"/>
                <w:szCs w:val="24"/>
              </w:rPr>
            </w:pPr>
            <w:ins w:id="31344" w:author="Author">
              <w:r>
                <w:rPr>
                  <w:rFonts w:asciiTheme="minorHAnsi" w:hAnsiTheme="minorHAnsi"/>
                  <w:sz w:val="24"/>
                  <w:szCs w:val="24"/>
                </w:rPr>
                <w:t>USDOJ16:</w:t>
              </w:r>
            </w:ins>
          </w:p>
        </w:tc>
        <w:tc>
          <w:tcPr>
            <w:cnfStyle w:val="000100000000" w:firstRow="0" w:lastRow="0" w:firstColumn="0" w:lastColumn="1" w:oddVBand="0" w:evenVBand="0" w:oddHBand="0" w:evenHBand="0" w:firstRowFirstColumn="0" w:firstRowLastColumn="0" w:lastRowFirstColumn="0" w:lastRowLastColumn="0"/>
            <w:tcW w:w="7735" w:type="dxa"/>
          </w:tcPr>
          <w:p w14:paraId="1A7BD95D" w14:textId="1683E35E" w:rsidR="00EF0F37" w:rsidRPr="000713B9" w:rsidRDefault="00EF0F37" w:rsidP="00EF0F37">
            <w:pPr>
              <w:pStyle w:val="GlossaryDefinition"/>
              <w:rPr>
                <w:ins w:id="31345" w:author="Author"/>
                <w:rFonts w:asciiTheme="minorHAnsi" w:hAnsiTheme="minorHAnsi"/>
                <w:sz w:val="24"/>
                <w:szCs w:val="24"/>
              </w:rPr>
            </w:pPr>
            <w:ins w:id="31346" w:author="Author">
              <w:r w:rsidRPr="004B35B1">
                <w:rPr>
                  <w:rFonts w:asciiTheme="minorHAnsi" w:hAnsiTheme="minorHAnsi"/>
                  <w:sz w:val="24"/>
                  <w:szCs w:val="24"/>
                </w:rPr>
                <w:t xml:space="preserve">US Department of Justice ADA Checklist for Polling Places, 2016. </w:t>
              </w:r>
            </w:ins>
          </w:p>
        </w:tc>
      </w:tr>
      <w:tr w:rsidR="00EF0F37" w:rsidRPr="000713B9" w14:paraId="58FAC301" w14:textId="77777777" w:rsidTr="4EEE97E5">
        <w:trPr>
          <w:ins w:id="31347" w:author="Author"/>
        </w:trPr>
        <w:tc>
          <w:tcPr>
            <w:cnfStyle w:val="001000000000" w:firstRow="0" w:lastRow="0" w:firstColumn="1" w:lastColumn="0" w:oddVBand="0" w:evenVBand="0" w:oddHBand="0" w:evenHBand="0" w:firstRowFirstColumn="0" w:firstRowLastColumn="0" w:lastRowFirstColumn="0" w:lastRowLastColumn="0"/>
            <w:tcW w:w="1615" w:type="dxa"/>
          </w:tcPr>
          <w:p w14:paraId="22C0E315" w14:textId="42A190D0" w:rsidR="00EF0F37" w:rsidRPr="000713B9" w:rsidRDefault="00EF0F37" w:rsidP="00EF0F37">
            <w:pPr>
              <w:pStyle w:val="GlossaryTerm"/>
              <w:jc w:val="left"/>
              <w:rPr>
                <w:ins w:id="31348" w:author="Author"/>
                <w:rFonts w:asciiTheme="minorHAnsi" w:hAnsiTheme="minorHAnsi"/>
                <w:sz w:val="24"/>
                <w:szCs w:val="24"/>
              </w:rPr>
            </w:pPr>
            <w:ins w:id="31349" w:author="Author">
              <w:r>
                <w:rPr>
                  <w:rFonts w:asciiTheme="minorHAnsi" w:hAnsiTheme="minorHAnsi"/>
                  <w:sz w:val="24"/>
                  <w:szCs w:val="24"/>
                </w:rPr>
                <w:t>VRA65:</w:t>
              </w:r>
            </w:ins>
          </w:p>
        </w:tc>
        <w:tc>
          <w:tcPr>
            <w:cnfStyle w:val="000100000000" w:firstRow="0" w:lastRow="0" w:firstColumn="0" w:lastColumn="1" w:oddVBand="0" w:evenVBand="0" w:oddHBand="0" w:evenHBand="0" w:firstRowFirstColumn="0" w:firstRowLastColumn="0" w:lastRowFirstColumn="0" w:lastRowLastColumn="0"/>
            <w:tcW w:w="7735" w:type="dxa"/>
          </w:tcPr>
          <w:p w14:paraId="5CD4562C" w14:textId="43483183" w:rsidR="00EF0F37" w:rsidRPr="000713B9" w:rsidRDefault="00EF0F37" w:rsidP="00EF0F37">
            <w:pPr>
              <w:pStyle w:val="GlossaryDefinition"/>
              <w:rPr>
                <w:ins w:id="31350" w:author="Author"/>
                <w:rFonts w:asciiTheme="minorHAnsi" w:hAnsiTheme="minorHAnsi"/>
                <w:sz w:val="24"/>
                <w:szCs w:val="24"/>
              </w:rPr>
            </w:pPr>
            <w:ins w:id="31351" w:author="Author">
              <w:r>
                <w:rPr>
                  <w:rFonts w:asciiTheme="minorHAnsi" w:hAnsiTheme="minorHAnsi"/>
                  <w:sz w:val="24"/>
                  <w:szCs w:val="24"/>
                </w:rPr>
                <w:t xml:space="preserve">The Voting Rights Act of 1965, Public Law 89-110, August 6, 1965. </w:t>
              </w:r>
            </w:ins>
          </w:p>
        </w:tc>
      </w:tr>
      <w:tr w:rsidR="00EF0F37" w:rsidRPr="000713B9" w14:paraId="73D818A7" w14:textId="77777777" w:rsidTr="4EEE97E5">
        <w:trPr>
          <w:ins w:id="31352" w:author="Author"/>
        </w:trPr>
        <w:tc>
          <w:tcPr>
            <w:cnfStyle w:val="001000000000" w:firstRow="0" w:lastRow="0" w:firstColumn="1" w:lastColumn="0" w:oddVBand="0" w:evenVBand="0" w:oddHBand="0" w:evenHBand="0" w:firstRowFirstColumn="0" w:firstRowLastColumn="0" w:lastRowFirstColumn="0" w:lastRowLastColumn="0"/>
            <w:tcW w:w="1615" w:type="dxa"/>
          </w:tcPr>
          <w:p w14:paraId="662F7439" w14:textId="505585CA" w:rsidR="00EF0F37" w:rsidRDefault="00EF0F37" w:rsidP="00EF0F37">
            <w:pPr>
              <w:pStyle w:val="GlossaryTerm"/>
              <w:jc w:val="left"/>
              <w:rPr>
                <w:ins w:id="31353" w:author="Author"/>
                <w:rFonts w:asciiTheme="minorHAnsi" w:hAnsiTheme="minorHAnsi"/>
                <w:sz w:val="24"/>
                <w:szCs w:val="24"/>
              </w:rPr>
            </w:pPr>
            <w:ins w:id="31354" w:author="Author">
              <w:r>
                <w:rPr>
                  <w:rFonts w:asciiTheme="minorHAnsi" w:hAnsiTheme="minorHAnsi"/>
                  <w:sz w:val="24"/>
                  <w:szCs w:val="24"/>
                </w:rPr>
                <w:t>VRI_CDF</w:t>
              </w:r>
              <w:r w:rsidRPr="000713B9">
                <w:rPr>
                  <w:rFonts w:asciiTheme="minorHAnsi" w:hAnsiTheme="minorHAnsi"/>
                  <w:sz w:val="24"/>
                  <w:szCs w:val="24"/>
                </w:rPr>
                <w:t>:</w:t>
              </w:r>
            </w:ins>
          </w:p>
        </w:tc>
        <w:tc>
          <w:tcPr>
            <w:cnfStyle w:val="000100000000" w:firstRow="0" w:lastRow="0" w:firstColumn="0" w:lastColumn="1" w:oddVBand="0" w:evenVBand="0" w:oddHBand="0" w:evenHBand="0" w:firstRowFirstColumn="0" w:firstRowLastColumn="0" w:lastRowFirstColumn="0" w:lastRowLastColumn="0"/>
            <w:tcW w:w="7735" w:type="dxa"/>
          </w:tcPr>
          <w:p w14:paraId="458AAB3D" w14:textId="570B0AF2" w:rsidR="00EF0F37" w:rsidRDefault="00EF0F37" w:rsidP="00EF0F37">
            <w:pPr>
              <w:pStyle w:val="GlossaryDefinition"/>
              <w:rPr>
                <w:ins w:id="31355" w:author="Author"/>
                <w:rFonts w:asciiTheme="minorHAnsi" w:hAnsiTheme="minorHAnsi"/>
                <w:sz w:val="24"/>
                <w:szCs w:val="24"/>
              </w:rPr>
            </w:pPr>
            <w:ins w:id="31356" w:author="Author">
              <w:r w:rsidRPr="000713B9">
                <w:rPr>
                  <w:rFonts w:asciiTheme="minorHAnsi" w:hAnsiTheme="minorHAnsi"/>
                  <w:sz w:val="24"/>
                  <w:szCs w:val="24"/>
                </w:rPr>
                <w:t xml:space="preserve">Wack et al. Voter Records Interchange (VRI) CDF Specification (NIST SP 1500-102), Version 1.0. August 2017. </w:t>
              </w:r>
            </w:ins>
          </w:p>
        </w:tc>
      </w:tr>
      <w:tr w:rsidR="00EF0F37" w:rsidRPr="000713B9" w14:paraId="552AEBAC" w14:textId="77777777" w:rsidTr="4EEE97E5">
        <w:trPr>
          <w:ins w:id="31357" w:author="Author"/>
        </w:trPr>
        <w:tc>
          <w:tcPr>
            <w:cnfStyle w:val="001000000000" w:firstRow="0" w:lastRow="0" w:firstColumn="1" w:lastColumn="0" w:oddVBand="0" w:evenVBand="0" w:oddHBand="0" w:evenHBand="0" w:firstRowFirstColumn="0" w:firstRowLastColumn="0" w:lastRowFirstColumn="0" w:lastRowLastColumn="0"/>
            <w:tcW w:w="1615" w:type="dxa"/>
          </w:tcPr>
          <w:p w14:paraId="2A98C05B" w14:textId="77777777" w:rsidR="00EF0F37" w:rsidRPr="000713B9" w:rsidRDefault="00EF0F37" w:rsidP="00EF0F37">
            <w:pPr>
              <w:pStyle w:val="GlossaryTerm"/>
              <w:jc w:val="left"/>
              <w:rPr>
                <w:ins w:id="31358" w:author="Author"/>
                <w:rFonts w:asciiTheme="minorHAnsi" w:hAnsiTheme="minorHAnsi"/>
                <w:sz w:val="24"/>
                <w:szCs w:val="24"/>
              </w:rPr>
            </w:pPr>
            <w:ins w:id="31359" w:author="Author">
              <w:r w:rsidRPr="000713B9">
                <w:rPr>
                  <w:rFonts w:asciiTheme="minorHAnsi" w:hAnsiTheme="minorHAnsi"/>
                  <w:sz w:val="24"/>
                  <w:szCs w:val="24"/>
                </w:rPr>
                <w:t>VSS1990:</w:t>
              </w:r>
            </w:ins>
          </w:p>
        </w:tc>
        <w:tc>
          <w:tcPr>
            <w:cnfStyle w:val="000100000000" w:firstRow="0" w:lastRow="0" w:firstColumn="0" w:lastColumn="1" w:oddVBand="0" w:evenVBand="0" w:oddHBand="0" w:evenHBand="0" w:firstRowFirstColumn="0" w:firstRowLastColumn="0" w:lastRowFirstColumn="0" w:lastRowLastColumn="0"/>
            <w:tcW w:w="7735" w:type="dxa"/>
          </w:tcPr>
          <w:p w14:paraId="41181D5A" w14:textId="5FFA0D0E" w:rsidR="00EF0F37" w:rsidRPr="000713B9" w:rsidRDefault="00EF0F37" w:rsidP="00EF0F37">
            <w:pPr>
              <w:pStyle w:val="GlossaryDefinition"/>
              <w:rPr>
                <w:ins w:id="31360" w:author="Author"/>
                <w:rFonts w:asciiTheme="minorHAnsi" w:hAnsiTheme="minorHAnsi"/>
                <w:sz w:val="24"/>
                <w:szCs w:val="24"/>
              </w:rPr>
            </w:pPr>
            <w:ins w:id="31361" w:author="Author">
              <w:r w:rsidRPr="000713B9">
                <w:rPr>
                  <w:rFonts w:asciiTheme="minorHAnsi" w:hAnsiTheme="minorHAnsi"/>
                  <w:sz w:val="24"/>
                  <w:szCs w:val="24"/>
                </w:rPr>
                <w:t xml:space="preserve">Performance and Test Standards for Punchcard, Marksense, and </w:t>
              </w:r>
              <w:r w:rsidR="00C802F3">
                <w:fldChar w:fldCharType="begin"/>
              </w:r>
              <w:r w:rsidR="00C802F3">
                <w:instrText xml:space="preserve"> HYPERLINK \l "glossdirectrecordelectronic" \o "Click here to see to see the glossary definition for Direct Recording Electronic." </w:instrText>
              </w:r>
              <w:r w:rsidR="00C802F3">
                <w:fldChar w:fldCharType="separate"/>
              </w:r>
              <w:r w:rsidRPr="000713B9">
                <w:rPr>
                  <w:rStyle w:val="NoLink"/>
                  <w:rFonts w:asciiTheme="minorHAnsi" w:hAnsiTheme="minorHAnsi"/>
                  <w:sz w:val="24"/>
                  <w:szCs w:val="24"/>
                </w:rPr>
                <w:t>Direct Recording Electronic</w:t>
              </w:r>
              <w:r w:rsidR="00C802F3">
                <w:rPr>
                  <w:rStyle w:val="NoLink"/>
                  <w:rFonts w:asciiTheme="minorHAnsi" w:hAnsiTheme="minorHAnsi"/>
                  <w:sz w:val="24"/>
                  <w:szCs w:val="24"/>
                </w:rPr>
                <w:fldChar w:fldCharType="end"/>
              </w:r>
              <w:r w:rsidRPr="000713B9">
                <w:rPr>
                  <w:rFonts w:asciiTheme="minorHAnsi" w:hAnsiTheme="minorHAnsi"/>
                  <w:sz w:val="24"/>
                  <w:szCs w:val="24"/>
                </w:rPr>
                <w:t xml:space="preserve"> Voting Systems, January 1990 edition with April 1990 revisions, in Voting System Standards, U.S. Government Printing Office, 1990. </w:t>
              </w:r>
            </w:ins>
          </w:p>
        </w:tc>
      </w:tr>
      <w:tr w:rsidR="00EF0F37" w:rsidRPr="000713B9" w14:paraId="03F0C5A7" w14:textId="77777777" w:rsidTr="000F7240">
        <w:trPr>
          <w:ins w:id="31362" w:author="Author"/>
        </w:trPr>
        <w:tc>
          <w:tcPr>
            <w:cnfStyle w:val="001000000000" w:firstRow="0" w:lastRow="0" w:firstColumn="1" w:lastColumn="0" w:oddVBand="0" w:evenVBand="0" w:oddHBand="0" w:evenHBand="0" w:firstRowFirstColumn="0" w:firstRowLastColumn="0" w:lastRowFirstColumn="0" w:lastRowLastColumn="0"/>
            <w:tcW w:w="1615" w:type="dxa"/>
            <w:tcBorders>
              <w:bottom w:val="single" w:sz="4" w:space="0" w:color="999999" w:themeColor="text1" w:themeTint="66"/>
            </w:tcBorders>
          </w:tcPr>
          <w:p w14:paraId="27AD3653" w14:textId="4B00C667" w:rsidR="00EF0F37" w:rsidRPr="000713B9" w:rsidRDefault="00EF0F37" w:rsidP="00EF0F37">
            <w:pPr>
              <w:pStyle w:val="GlossaryTerm"/>
              <w:jc w:val="left"/>
              <w:rPr>
                <w:ins w:id="31363" w:author="Author"/>
                <w:rFonts w:asciiTheme="minorHAnsi" w:hAnsiTheme="minorHAnsi"/>
                <w:sz w:val="24"/>
                <w:szCs w:val="24"/>
              </w:rPr>
            </w:pPr>
            <w:ins w:id="31364" w:author="Author">
              <w:r w:rsidRPr="000713B9">
                <w:rPr>
                  <w:rFonts w:asciiTheme="minorHAnsi" w:hAnsiTheme="minorHAnsi"/>
                  <w:sz w:val="24"/>
                  <w:szCs w:val="24"/>
                </w:rPr>
                <w:t>V</w:t>
              </w:r>
              <w:r>
                <w:rPr>
                  <w:rFonts w:asciiTheme="minorHAnsi" w:hAnsiTheme="minorHAnsi"/>
                  <w:sz w:val="24"/>
                  <w:szCs w:val="24"/>
                </w:rPr>
                <w:t>VSG</w:t>
              </w:r>
              <w:r w:rsidRPr="000713B9">
                <w:rPr>
                  <w:rFonts w:asciiTheme="minorHAnsi" w:hAnsiTheme="minorHAnsi"/>
                  <w:sz w:val="24"/>
                  <w:szCs w:val="24"/>
                </w:rPr>
                <w:t>2005:</w:t>
              </w:r>
            </w:ins>
          </w:p>
        </w:tc>
        <w:tc>
          <w:tcPr>
            <w:cnfStyle w:val="000100000000" w:firstRow="0" w:lastRow="0" w:firstColumn="0" w:lastColumn="1" w:oddVBand="0" w:evenVBand="0" w:oddHBand="0" w:evenHBand="0" w:firstRowFirstColumn="0" w:firstRowLastColumn="0" w:lastRowFirstColumn="0" w:lastRowLastColumn="0"/>
            <w:tcW w:w="7735" w:type="dxa"/>
            <w:tcBorders>
              <w:bottom w:val="single" w:sz="4" w:space="0" w:color="999999" w:themeColor="text1" w:themeTint="66"/>
            </w:tcBorders>
          </w:tcPr>
          <w:p w14:paraId="3B09D9AE" w14:textId="68DADF9C" w:rsidR="00EF0F37" w:rsidRPr="000713B9" w:rsidRDefault="00EF0F37" w:rsidP="00EF0F37">
            <w:pPr>
              <w:pStyle w:val="GlossaryDefinition"/>
              <w:rPr>
                <w:ins w:id="31365" w:author="Author"/>
                <w:rFonts w:asciiTheme="minorHAnsi" w:hAnsiTheme="minorHAnsi"/>
                <w:sz w:val="24"/>
                <w:szCs w:val="24"/>
              </w:rPr>
            </w:pPr>
            <w:ins w:id="31366" w:author="Author">
              <w:r w:rsidRPr="000713B9">
                <w:rPr>
                  <w:rFonts w:asciiTheme="minorHAnsi" w:hAnsiTheme="minorHAnsi"/>
                  <w:sz w:val="24"/>
                  <w:szCs w:val="24"/>
                </w:rPr>
                <w:t xml:space="preserve">2005 Voluntary Voting System Guidelines, Version 1.0, Volumes I and II, March 6, 2006. </w:t>
              </w:r>
            </w:ins>
          </w:p>
        </w:tc>
      </w:tr>
      <w:tr w:rsidR="00EF0F37" w:rsidRPr="00B50693" w14:paraId="2C813797" w14:textId="77777777" w:rsidTr="4EEE97E5">
        <w:trPr>
          <w:ins w:id="31367" w:author="Author"/>
        </w:trPr>
        <w:tc>
          <w:tcPr>
            <w:cnfStyle w:val="001000000000" w:firstRow="0" w:lastRow="0" w:firstColumn="1" w:lastColumn="0" w:oddVBand="0" w:evenVBand="0" w:oddHBand="0" w:evenHBand="0" w:firstRowFirstColumn="0" w:firstRowLastColumn="0" w:lastRowFirstColumn="0" w:lastRowLastColumn="0"/>
            <w:tcW w:w="1615" w:type="dxa"/>
          </w:tcPr>
          <w:p w14:paraId="46DB3830" w14:textId="77777777" w:rsidR="00EF0F37" w:rsidRPr="000713B9" w:rsidRDefault="00EF0F37" w:rsidP="00EF0F37">
            <w:pPr>
              <w:pStyle w:val="GlossaryTerm"/>
              <w:jc w:val="left"/>
              <w:rPr>
                <w:ins w:id="31368" w:author="Author"/>
                <w:rFonts w:asciiTheme="minorHAnsi" w:hAnsiTheme="minorHAnsi"/>
                <w:sz w:val="24"/>
                <w:szCs w:val="24"/>
              </w:rPr>
            </w:pPr>
            <w:ins w:id="31369" w:author="Author">
              <w:r w:rsidRPr="000713B9">
                <w:rPr>
                  <w:rFonts w:asciiTheme="minorHAnsi" w:hAnsiTheme="minorHAnsi"/>
                  <w:sz w:val="24"/>
                  <w:szCs w:val="24"/>
                </w:rPr>
                <w:t>VVSG2015:</w:t>
              </w:r>
            </w:ins>
          </w:p>
        </w:tc>
        <w:tc>
          <w:tcPr>
            <w:cnfStyle w:val="000100000000" w:firstRow="0" w:lastRow="0" w:firstColumn="0" w:lastColumn="1" w:oddVBand="0" w:evenVBand="0" w:oddHBand="0" w:evenHBand="0" w:firstRowFirstColumn="0" w:firstRowLastColumn="0" w:lastRowFirstColumn="0" w:lastRowLastColumn="0"/>
            <w:tcW w:w="7735" w:type="dxa"/>
          </w:tcPr>
          <w:p w14:paraId="63075CD5" w14:textId="7AD6C3C4" w:rsidR="00EF0F37" w:rsidRPr="00B50693" w:rsidRDefault="00EF0F37" w:rsidP="00EF0F37">
            <w:pPr>
              <w:pStyle w:val="GlossaryDefinition"/>
              <w:rPr>
                <w:ins w:id="31370" w:author="Author"/>
                <w:rFonts w:asciiTheme="minorHAnsi" w:hAnsiTheme="minorHAnsi"/>
                <w:sz w:val="24"/>
                <w:szCs w:val="24"/>
              </w:rPr>
            </w:pPr>
            <w:ins w:id="31371" w:author="Author">
              <w:r w:rsidRPr="000713B9">
                <w:rPr>
                  <w:rFonts w:asciiTheme="minorHAnsi" w:hAnsiTheme="minorHAnsi"/>
                  <w:sz w:val="24"/>
                  <w:szCs w:val="24"/>
                </w:rPr>
                <w:t xml:space="preserve">2015 Voluntary Voting System Guidelines, Version 1.1, Volumes I and II. </w:t>
              </w:r>
              <w:r w:rsidR="004753EE">
                <w:rPr>
                  <w:rFonts w:asciiTheme="minorHAnsi" w:hAnsiTheme="minorHAnsi"/>
                  <w:sz w:val="24"/>
                  <w:szCs w:val="24"/>
                </w:rPr>
                <w:t>March 31, 2015</w:t>
              </w:r>
              <w:r w:rsidRPr="000713B9">
                <w:rPr>
                  <w:rFonts w:asciiTheme="minorHAnsi" w:hAnsiTheme="minorHAnsi"/>
                  <w:sz w:val="24"/>
                  <w:szCs w:val="24"/>
                </w:rPr>
                <w:t>.</w:t>
              </w:r>
            </w:ins>
          </w:p>
        </w:tc>
      </w:tr>
      <w:tr w:rsidR="00EF0F37" w:rsidRPr="00B50693" w14:paraId="19A6016A" w14:textId="77777777" w:rsidTr="000F7240">
        <w:trPr>
          <w:cnfStyle w:val="010000000000" w:firstRow="0" w:lastRow="1" w:firstColumn="0" w:lastColumn="0" w:oddVBand="0" w:evenVBand="0" w:oddHBand="0" w:evenHBand="0" w:firstRowFirstColumn="0" w:firstRowLastColumn="0" w:lastRowFirstColumn="0" w:lastRowLastColumn="0"/>
          <w:ins w:id="31372" w:author="Author"/>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999999" w:themeColor="text1" w:themeTint="66"/>
            </w:tcBorders>
          </w:tcPr>
          <w:p w14:paraId="38E6000D" w14:textId="1CE26569" w:rsidR="00EF0F37" w:rsidRPr="000713B9" w:rsidRDefault="00EF0F37" w:rsidP="00EF0F37">
            <w:pPr>
              <w:pStyle w:val="GlossaryTerm"/>
              <w:jc w:val="left"/>
              <w:rPr>
                <w:ins w:id="31373" w:author="Author"/>
                <w:rFonts w:asciiTheme="minorHAnsi" w:hAnsiTheme="minorHAnsi"/>
                <w:sz w:val="24"/>
                <w:szCs w:val="24"/>
              </w:rPr>
            </w:pPr>
            <w:ins w:id="31374" w:author="Author">
              <w:r>
                <w:rPr>
                  <w:rFonts w:asciiTheme="minorHAnsi" w:hAnsiTheme="minorHAnsi"/>
                  <w:sz w:val="24"/>
                  <w:szCs w:val="24"/>
                </w:rPr>
                <w:t>W3C10:</w:t>
              </w:r>
            </w:ins>
          </w:p>
        </w:tc>
        <w:tc>
          <w:tcPr>
            <w:cnfStyle w:val="000100000000" w:firstRow="0" w:lastRow="0" w:firstColumn="0" w:lastColumn="1" w:oddVBand="0" w:evenVBand="0" w:oddHBand="0" w:evenHBand="0" w:firstRowFirstColumn="0" w:firstRowLastColumn="0" w:lastRowFirstColumn="0" w:lastRowLastColumn="0"/>
            <w:tcW w:w="7735" w:type="dxa"/>
            <w:tcBorders>
              <w:top w:val="single" w:sz="4" w:space="0" w:color="999999" w:themeColor="text1" w:themeTint="66"/>
            </w:tcBorders>
          </w:tcPr>
          <w:p w14:paraId="6A9CBA5A" w14:textId="00FA5777" w:rsidR="00EF0F37" w:rsidRPr="000713B9" w:rsidRDefault="00EF0F37" w:rsidP="00EF0F37">
            <w:pPr>
              <w:pStyle w:val="GlossaryDefinition"/>
              <w:rPr>
                <w:ins w:id="31375" w:author="Author"/>
                <w:rFonts w:asciiTheme="minorHAnsi" w:hAnsiTheme="minorHAnsi"/>
                <w:sz w:val="24"/>
                <w:szCs w:val="24"/>
              </w:rPr>
            </w:pPr>
            <w:ins w:id="31376" w:author="Author">
              <w:r w:rsidRPr="00B7720D">
                <w:rPr>
                  <w:rFonts w:asciiTheme="minorHAnsi" w:hAnsiTheme="minorHAnsi"/>
                  <w:sz w:val="24"/>
                  <w:szCs w:val="24"/>
                </w:rPr>
                <w:t xml:space="preserve">W3C WAI (2010) WCAG 2.0 Web content and Accessibility Guidelines. </w:t>
              </w:r>
            </w:ins>
          </w:p>
        </w:tc>
      </w:tr>
    </w:tbl>
    <w:p w14:paraId="5C013D3C" w14:textId="77777777" w:rsidR="001C4B51" w:rsidRPr="00176D28" w:rsidRDefault="001C4B51" w:rsidP="001C4B51">
      <w:pPr>
        <w:pStyle w:val="BodyText"/>
      </w:pPr>
    </w:p>
    <w:p w14:paraId="36971B63" w14:textId="77777777" w:rsidR="001C4B51" w:rsidRPr="00A52F50" w:rsidRDefault="001C4B51" w:rsidP="001C4B51"/>
    <w:p w14:paraId="4F982FBB" w14:textId="77777777" w:rsidR="00AC0289" w:rsidRDefault="00AC0289">
      <w:pPr>
        <w:spacing w:line="196" w:lineRule="auto"/>
        <w:rPr>
          <w:del w:id="31377" w:author="Author"/>
        </w:rPr>
        <w:sectPr w:rsidR="00AC0289">
          <w:pgSz w:w="12240" w:h="15840"/>
          <w:pgMar w:top="1460" w:right="560" w:bottom="1200" w:left="1300" w:header="0" w:footer="928" w:gutter="0"/>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615"/>
        <w:gridCol w:w="7737"/>
      </w:tblGrid>
      <w:tr w:rsidR="00AC0289" w14:paraId="138CE3F7" w14:textId="77777777">
        <w:trPr>
          <w:trHeight w:val="1360"/>
          <w:del w:id="31378" w:author="Author"/>
        </w:trPr>
        <w:tc>
          <w:tcPr>
            <w:tcW w:w="1615" w:type="dxa"/>
          </w:tcPr>
          <w:p w14:paraId="1C6BF5C6" w14:textId="77777777" w:rsidR="00AC0289" w:rsidRDefault="00C0172C">
            <w:pPr>
              <w:pStyle w:val="TableParagraph"/>
              <w:spacing w:before="45"/>
              <w:rPr>
                <w:del w:id="31379" w:author="Author"/>
                <w:sz w:val="24"/>
              </w:rPr>
            </w:pPr>
            <w:bookmarkStart w:id="31380" w:name="FCC18:_"/>
            <w:bookmarkEnd w:id="31380"/>
            <w:del w:id="31381" w:author="Author">
              <w:r>
                <w:rPr>
                  <w:sz w:val="24"/>
                </w:rPr>
                <w:lastRenderedPageBreak/>
                <w:delText>FCC18:</w:delText>
              </w:r>
            </w:del>
          </w:p>
        </w:tc>
        <w:tc>
          <w:tcPr>
            <w:tcW w:w="7737" w:type="dxa"/>
          </w:tcPr>
          <w:p w14:paraId="74C0626D" w14:textId="77777777" w:rsidR="00AC0289" w:rsidRDefault="00C0172C">
            <w:pPr>
              <w:pStyle w:val="TableParagraph"/>
              <w:spacing w:before="83" w:line="196" w:lineRule="auto"/>
              <w:ind w:right="97"/>
              <w:rPr>
                <w:del w:id="31382" w:author="Author"/>
                <w:b/>
                <w:sz w:val="24"/>
              </w:rPr>
            </w:pPr>
            <w:bookmarkStart w:id="31383" w:name="FCC_regulations_for_hearing_aids,_47_CFR"/>
            <w:bookmarkEnd w:id="31383"/>
            <w:del w:id="31384" w:author="Author">
              <w:r>
                <w:rPr>
                  <w:b/>
                  <w:sz w:val="24"/>
                </w:rPr>
                <w:delText xml:space="preserve">FCC regulations for hearing aids, 47 CFR Parts 20 and 68: Hearing Aid Standard, includes useful information about how to test audio volume and quality. Retrieved from https://ecfr.io/Title-47/pt47.2.20 and </w:delText>
              </w:r>
              <w:r w:rsidR="00C802F3">
                <w:fldChar w:fldCharType="begin"/>
              </w:r>
              <w:r w:rsidR="00C802F3">
                <w:delInstrText xml:space="preserve"> HYPERLINK "https://www.govinfo.gov/content/pkg/CFR-2018-title47-vol3/xml/CFR-2018-title47-vol3-part68.xml" \h </w:delInstrText>
              </w:r>
              <w:r w:rsidR="00C802F3">
                <w:fldChar w:fldCharType="separate"/>
              </w:r>
              <w:r>
                <w:rPr>
                  <w:color w:val="17365D"/>
                  <w:sz w:val="24"/>
                </w:rPr>
                <w:delText>https://www.govinfo.gov/content/pkg/CFR-2018-title47-vol3/xml/CFR-2018-</w:delText>
              </w:r>
              <w:r w:rsidR="00C802F3">
                <w:rPr>
                  <w:color w:val="17365D"/>
                </w:rPr>
                <w:fldChar w:fldCharType="end"/>
              </w:r>
              <w:r>
                <w:rPr>
                  <w:color w:val="17365D"/>
                  <w:sz w:val="24"/>
                </w:rPr>
                <w:delText xml:space="preserve"> </w:delText>
              </w:r>
              <w:r w:rsidR="00C802F3">
                <w:fldChar w:fldCharType="begin"/>
              </w:r>
              <w:r w:rsidR="00C802F3">
                <w:delInstrText xml:space="preserve"> HYPERLINK "https://www.govinfo.gov/content/pkg/CFR-2018-title47-vol3/xml/CFR-2018-title47-vol3-part68.xml" \h </w:delInstrText>
              </w:r>
              <w:r w:rsidR="00C802F3">
                <w:fldChar w:fldCharType="separate"/>
              </w:r>
              <w:r>
                <w:rPr>
                  <w:color w:val="17365D"/>
                  <w:sz w:val="24"/>
                </w:rPr>
                <w:delText xml:space="preserve">title47-vol3-part68.xml </w:delText>
              </w:r>
              <w:r w:rsidR="00C802F3">
                <w:rPr>
                  <w:color w:val="17365D"/>
                </w:rPr>
                <w:fldChar w:fldCharType="end"/>
              </w:r>
              <w:r>
                <w:rPr>
                  <w:b/>
                  <w:sz w:val="24"/>
                </w:rPr>
                <w:delText>, October 2019.</w:delText>
              </w:r>
            </w:del>
          </w:p>
        </w:tc>
      </w:tr>
      <w:tr w:rsidR="00AC0289" w14:paraId="7A69FC74" w14:textId="77777777">
        <w:trPr>
          <w:trHeight w:val="1120"/>
          <w:del w:id="31385" w:author="Author"/>
        </w:trPr>
        <w:tc>
          <w:tcPr>
            <w:tcW w:w="1615" w:type="dxa"/>
          </w:tcPr>
          <w:p w14:paraId="1F1231A8" w14:textId="77777777" w:rsidR="00AC0289" w:rsidRDefault="00C0172C">
            <w:pPr>
              <w:pStyle w:val="TableParagraph"/>
              <w:spacing w:before="45"/>
              <w:rPr>
                <w:del w:id="31386" w:author="Author"/>
                <w:sz w:val="24"/>
              </w:rPr>
            </w:pPr>
            <w:bookmarkStart w:id="31387" w:name="FCC19a:_"/>
            <w:bookmarkEnd w:id="31387"/>
            <w:del w:id="31388" w:author="Author">
              <w:r>
                <w:rPr>
                  <w:sz w:val="24"/>
                </w:rPr>
                <w:delText>FCC19a:</w:delText>
              </w:r>
            </w:del>
          </w:p>
        </w:tc>
        <w:tc>
          <w:tcPr>
            <w:tcW w:w="7737" w:type="dxa"/>
          </w:tcPr>
          <w:p w14:paraId="1807B2FB" w14:textId="77777777" w:rsidR="00AC0289" w:rsidRDefault="00C0172C">
            <w:pPr>
              <w:pStyle w:val="TableParagraph"/>
              <w:spacing w:before="83" w:line="196" w:lineRule="auto"/>
              <w:ind w:right="123"/>
              <w:rPr>
                <w:del w:id="31389" w:author="Author"/>
                <w:b/>
                <w:sz w:val="24"/>
              </w:rPr>
            </w:pPr>
            <w:bookmarkStart w:id="31390" w:name="Title_47,_Part_15,_Rules_and_Regulations"/>
            <w:bookmarkEnd w:id="31390"/>
            <w:del w:id="31391" w:author="Author">
              <w:r>
                <w:rPr>
                  <w:b/>
                  <w:sz w:val="24"/>
                </w:rPr>
                <w:delText>Title 47, Part 15, Rules and Regulations of the Federal Communications Commission, Radio Frequency Devices. Available from</w:delText>
              </w:r>
              <w:bookmarkStart w:id="31392" w:name="https://www.govinfo.gov/content/pkg/CFR-"/>
              <w:bookmarkEnd w:id="31392"/>
              <w:r>
                <w:rPr>
                  <w:b/>
                  <w:sz w:val="24"/>
                </w:rPr>
                <w:delText xml:space="preserve"> </w:delText>
              </w:r>
              <w:r w:rsidR="00C802F3">
                <w:fldChar w:fldCharType="begin"/>
              </w:r>
              <w:r w:rsidR="00C802F3">
                <w:delInstrText xml:space="preserve"> HYPERLINK "https://www.govinfo.gov/content/pkg/CFR-2015-title47-vol1/pdf/CFR-2015-title47-vol1-part15.pdf" \h </w:delInstrText>
              </w:r>
              <w:r w:rsidR="00C802F3">
                <w:fldChar w:fldCharType="separate"/>
              </w:r>
              <w:r>
                <w:rPr>
                  <w:sz w:val="24"/>
                </w:rPr>
                <w:delText>https://www.govinfo.gov/content/pkg/CFR-2015-title47-vol1/pdf/CFR-2015-</w:delText>
              </w:r>
              <w:r w:rsidR="00C802F3">
                <w:fldChar w:fldCharType="end"/>
              </w:r>
              <w:r>
                <w:rPr>
                  <w:sz w:val="24"/>
                </w:rPr>
                <w:delText xml:space="preserve"> </w:delText>
              </w:r>
              <w:r w:rsidR="00C802F3">
                <w:fldChar w:fldCharType="begin"/>
              </w:r>
              <w:r w:rsidR="00C802F3">
                <w:delInstrText xml:space="preserve"> HYPERLINK "https://www.govinfo.gov/content/pkg/CFR-2015-title47-vol1/pdf/CFR-2015-title47-vol1-part15.pdf" \h </w:delInstrText>
              </w:r>
              <w:r w:rsidR="00C802F3">
                <w:fldChar w:fldCharType="separate"/>
              </w:r>
              <w:r>
                <w:rPr>
                  <w:sz w:val="24"/>
                </w:rPr>
                <w:delText xml:space="preserve">title47-vol1-part15.pdf </w:delText>
              </w:r>
              <w:r w:rsidR="00C802F3">
                <w:fldChar w:fldCharType="end"/>
              </w:r>
              <w:r>
                <w:rPr>
                  <w:b/>
                  <w:sz w:val="24"/>
                </w:rPr>
                <w:delText>, September 2019.</w:delText>
              </w:r>
            </w:del>
          </w:p>
        </w:tc>
      </w:tr>
      <w:tr w:rsidR="00AC0289" w14:paraId="5A8B6D82" w14:textId="77777777">
        <w:trPr>
          <w:trHeight w:val="1361"/>
          <w:del w:id="31393" w:author="Author"/>
        </w:trPr>
        <w:tc>
          <w:tcPr>
            <w:tcW w:w="1615" w:type="dxa"/>
          </w:tcPr>
          <w:p w14:paraId="4F06F3F6" w14:textId="77777777" w:rsidR="00AC0289" w:rsidRDefault="00C0172C">
            <w:pPr>
              <w:pStyle w:val="TableParagraph"/>
              <w:spacing w:before="45"/>
              <w:rPr>
                <w:del w:id="31394" w:author="Author"/>
                <w:sz w:val="24"/>
              </w:rPr>
            </w:pPr>
            <w:bookmarkStart w:id="31395" w:name="FCC19b:_"/>
            <w:bookmarkEnd w:id="31395"/>
            <w:del w:id="31396" w:author="Author">
              <w:r>
                <w:rPr>
                  <w:sz w:val="24"/>
                </w:rPr>
                <w:delText>FCC19b:</w:delText>
              </w:r>
            </w:del>
          </w:p>
        </w:tc>
        <w:tc>
          <w:tcPr>
            <w:tcW w:w="7737" w:type="dxa"/>
          </w:tcPr>
          <w:p w14:paraId="58CA0E17" w14:textId="77777777" w:rsidR="00AC0289" w:rsidRDefault="00C0172C">
            <w:pPr>
              <w:pStyle w:val="TableParagraph"/>
              <w:spacing w:before="83" w:line="196" w:lineRule="auto"/>
              <w:ind w:right="228"/>
              <w:rPr>
                <w:del w:id="31397" w:author="Author"/>
                <w:b/>
                <w:sz w:val="24"/>
              </w:rPr>
            </w:pPr>
            <w:bookmarkStart w:id="31398" w:name="Title_47,_Part_68,_Rules_and_Regulations"/>
            <w:bookmarkEnd w:id="31398"/>
            <w:del w:id="31399" w:author="Author">
              <w:r>
                <w:rPr>
                  <w:b/>
                  <w:sz w:val="24"/>
                </w:rPr>
                <w:delText>Title 47, Part 68, Rules and Regulations of the Federal Communications</w:delText>
              </w:r>
              <w:bookmarkStart w:id="31400" w:name="https://www.ecfr.gov/cgi-bin/text-idx?SI"/>
              <w:bookmarkEnd w:id="31400"/>
              <w:r>
                <w:rPr>
                  <w:b/>
                  <w:sz w:val="24"/>
                </w:rPr>
                <w:delText xml:space="preserve"> Commission, Connection of Terminal Equipment to the Telephone Network: 2019. Available from </w:delText>
              </w:r>
              <w:r w:rsidR="00C802F3">
                <w:fldChar w:fldCharType="begin"/>
              </w:r>
              <w:r w:rsidR="00C802F3">
                <w:delInstrText xml:space="preserve"> HYPERLINK "https://www.ecfr.gov/cgi-bin/text-idx?SID=674178ad8816c4dc572668e8aa3e874e&amp;amp;mc=true&amp;amp;node=pt47.3.68&amp;amp;rgn=div5" \h </w:delInstrText>
              </w:r>
              <w:r w:rsidR="00C802F3">
                <w:fldChar w:fldCharType="separate"/>
              </w:r>
              <w:r>
                <w:rPr>
                  <w:sz w:val="24"/>
                </w:rPr>
                <w:delText>https://www.ecfr.gov/cgi-bin/text-</w:delText>
              </w:r>
              <w:r w:rsidR="00C802F3">
                <w:fldChar w:fldCharType="end"/>
              </w:r>
              <w:r>
                <w:rPr>
                  <w:sz w:val="24"/>
                </w:rPr>
                <w:delText xml:space="preserve"> </w:delText>
              </w:r>
              <w:r w:rsidR="00C802F3">
                <w:fldChar w:fldCharType="begin"/>
              </w:r>
              <w:r w:rsidR="00C802F3">
                <w:delInstrText xml:space="preserve"> HYPERLINK "https://www.ecfr.gov/cgi-bin/text-idx?SID=674178ad8816c4dc572668e8aa3e874e&amp;amp;mc=true&amp;amp;node=pt47.3.68&amp;amp;rgn=div5" \h </w:delInstrText>
              </w:r>
              <w:r w:rsidR="00C802F3">
                <w:fldChar w:fldCharType="separate"/>
              </w:r>
              <w:r>
                <w:rPr>
                  <w:sz w:val="24"/>
                </w:rPr>
                <w:delText>idx?SID=6</w:delText>
              </w:r>
              <w:bookmarkStart w:id="31401" w:name="_,_September_2019._"/>
              <w:bookmarkEnd w:id="31401"/>
              <w:r>
                <w:rPr>
                  <w:sz w:val="24"/>
                </w:rPr>
                <w:delText>74178ad8816c4dc572668e8aa3e874e&amp;mc=true&amp;node=pt47.3.68</w:delText>
              </w:r>
              <w:r w:rsidR="00C802F3">
                <w:fldChar w:fldCharType="end"/>
              </w:r>
              <w:r>
                <w:rPr>
                  <w:sz w:val="24"/>
                </w:rPr>
                <w:delText xml:space="preserve"> </w:delText>
              </w:r>
              <w:r w:rsidR="00C802F3">
                <w:fldChar w:fldCharType="begin"/>
              </w:r>
              <w:r w:rsidR="00C802F3">
                <w:delInstrText xml:space="preserve"> HYPERLINK "https://www.ecfr.gov/cgi-bin/text-idx?SID=674178ad8816c4dc572668e8aa3e874e&amp;amp;mc=true&amp;amp;node=pt47.3.68&amp;amp;rgn=div5" \h </w:delInstrText>
              </w:r>
              <w:r w:rsidR="00C802F3">
                <w:fldChar w:fldCharType="separate"/>
              </w:r>
              <w:r>
                <w:rPr>
                  <w:sz w:val="24"/>
                </w:rPr>
                <w:delText xml:space="preserve">&amp;rgn=div5 </w:delText>
              </w:r>
              <w:r w:rsidR="00C802F3">
                <w:fldChar w:fldCharType="end"/>
              </w:r>
              <w:r>
                <w:rPr>
                  <w:b/>
                  <w:sz w:val="24"/>
                </w:rPr>
                <w:delText>, September 2019.</w:delText>
              </w:r>
            </w:del>
          </w:p>
        </w:tc>
      </w:tr>
      <w:tr w:rsidR="00AC0289" w14:paraId="38D68532" w14:textId="77777777">
        <w:trPr>
          <w:trHeight w:val="877"/>
          <w:del w:id="31402" w:author="Author"/>
        </w:trPr>
        <w:tc>
          <w:tcPr>
            <w:tcW w:w="1615" w:type="dxa"/>
          </w:tcPr>
          <w:p w14:paraId="31F4F64F" w14:textId="77777777" w:rsidR="00AC0289" w:rsidRDefault="00C0172C">
            <w:pPr>
              <w:pStyle w:val="TableParagraph"/>
              <w:spacing w:before="45"/>
              <w:rPr>
                <w:del w:id="31403" w:author="Author"/>
                <w:sz w:val="24"/>
              </w:rPr>
            </w:pPr>
            <w:bookmarkStart w:id="31404" w:name="GPO19:_"/>
            <w:bookmarkEnd w:id="31404"/>
            <w:del w:id="31405" w:author="Author">
              <w:r>
                <w:rPr>
                  <w:sz w:val="24"/>
                </w:rPr>
                <w:delText>GPO19:</w:delText>
              </w:r>
            </w:del>
          </w:p>
        </w:tc>
        <w:tc>
          <w:tcPr>
            <w:tcW w:w="7737" w:type="dxa"/>
          </w:tcPr>
          <w:p w14:paraId="1D9A05A0" w14:textId="77777777" w:rsidR="00AC0289" w:rsidRDefault="00C0172C">
            <w:pPr>
              <w:pStyle w:val="TableParagraph"/>
              <w:spacing w:before="83" w:line="196" w:lineRule="auto"/>
              <w:ind w:right="234"/>
              <w:rPr>
                <w:del w:id="31406" w:author="Author"/>
                <w:b/>
                <w:sz w:val="24"/>
              </w:rPr>
            </w:pPr>
            <w:bookmarkStart w:id="31407" w:name="Government_Paper_Specification_Standards"/>
            <w:bookmarkEnd w:id="31407"/>
            <w:del w:id="31408" w:author="Author">
              <w:r>
                <w:rPr>
                  <w:b/>
                  <w:sz w:val="24"/>
                </w:rPr>
                <w:delText>Government Paper Specification Standards No. 13, May 2019. Available</w:delText>
              </w:r>
              <w:bookmarkStart w:id="31409" w:name="https://www.gpo.gov/docs/default-source/"/>
              <w:bookmarkEnd w:id="31409"/>
              <w:r>
                <w:rPr>
                  <w:b/>
                  <w:sz w:val="24"/>
                </w:rPr>
                <w:delText xml:space="preserve"> from </w:delText>
              </w:r>
              <w:r w:rsidR="00C802F3">
                <w:fldChar w:fldCharType="begin"/>
              </w:r>
              <w:r w:rsidR="00C802F3">
                <w:delInstrText xml:space="preserve"> HYPERLINK "https://www.gpo.gov/docs/default-source/forms-and-standards-files-for-vendors/vol_13.pdf" \h </w:delInstrText>
              </w:r>
              <w:r w:rsidR="00C802F3">
                <w:fldChar w:fldCharType="separate"/>
              </w:r>
              <w:r>
                <w:rPr>
                  <w:sz w:val="24"/>
                </w:rPr>
                <w:delText>https://www.gpo.gov/docs/default-source/forms-and-standards-files-</w:delText>
              </w:r>
              <w:r w:rsidR="00C802F3">
                <w:fldChar w:fldCharType="end"/>
              </w:r>
              <w:r>
                <w:rPr>
                  <w:sz w:val="24"/>
                </w:rPr>
                <w:delText xml:space="preserve"> </w:delText>
              </w:r>
              <w:r w:rsidR="00C802F3">
                <w:fldChar w:fldCharType="begin"/>
              </w:r>
              <w:r w:rsidR="00C802F3">
                <w:delInstrText xml:space="preserve"> HYPERLINK "https://www.gpo.gov/docs/default-source/forms-and-standards-files-for-vendors/vol_13.pdf" \h </w:delInstrText>
              </w:r>
              <w:r w:rsidR="00C802F3">
                <w:fldChar w:fldCharType="separate"/>
              </w:r>
              <w:r>
                <w:rPr>
                  <w:sz w:val="24"/>
                </w:rPr>
                <w:delText>for-vendors/vol_13.pd</w:delText>
              </w:r>
              <w:bookmarkStart w:id="31410" w:name="_._September_2019.__"/>
              <w:bookmarkEnd w:id="31410"/>
              <w:r>
                <w:rPr>
                  <w:sz w:val="24"/>
                </w:rPr>
                <w:delText xml:space="preserve">f </w:delText>
              </w:r>
              <w:r w:rsidR="00C802F3">
                <w:fldChar w:fldCharType="end"/>
              </w:r>
              <w:r>
                <w:rPr>
                  <w:b/>
                  <w:sz w:val="24"/>
                </w:rPr>
                <w:delText>. September 2019.</w:delText>
              </w:r>
            </w:del>
          </w:p>
        </w:tc>
      </w:tr>
      <w:tr w:rsidR="00AC0289" w14:paraId="386F9674" w14:textId="77777777">
        <w:trPr>
          <w:trHeight w:val="880"/>
          <w:del w:id="31411" w:author="Author"/>
        </w:trPr>
        <w:tc>
          <w:tcPr>
            <w:tcW w:w="1615" w:type="dxa"/>
          </w:tcPr>
          <w:p w14:paraId="18C0A03D" w14:textId="77777777" w:rsidR="00AC0289" w:rsidRDefault="00C0172C">
            <w:pPr>
              <w:pStyle w:val="TableParagraph"/>
              <w:spacing w:before="47"/>
              <w:rPr>
                <w:del w:id="31412" w:author="Author"/>
                <w:sz w:val="24"/>
              </w:rPr>
            </w:pPr>
            <w:bookmarkStart w:id="31413" w:name="Grebe96:_"/>
            <w:bookmarkEnd w:id="31413"/>
            <w:del w:id="31414" w:author="Author">
              <w:r>
                <w:rPr>
                  <w:sz w:val="24"/>
                </w:rPr>
                <w:delText>Grebe96:</w:delText>
              </w:r>
            </w:del>
          </w:p>
        </w:tc>
        <w:tc>
          <w:tcPr>
            <w:tcW w:w="7737" w:type="dxa"/>
          </w:tcPr>
          <w:p w14:paraId="30D00C2B" w14:textId="77777777" w:rsidR="00AC0289" w:rsidRDefault="00C0172C">
            <w:pPr>
              <w:pStyle w:val="TableParagraph"/>
              <w:spacing w:before="86" w:line="196" w:lineRule="auto"/>
              <w:ind w:right="199"/>
              <w:rPr>
                <w:del w:id="31415" w:author="Author"/>
                <w:b/>
                <w:sz w:val="24"/>
              </w:rPr>
            </w:pPr>
            <w:bookmarkStart w:id="31416" w:name="T.E._Grebe,_“Application_of_Distribution"/>
            <w:bookmarkEnd w:id="31416"/>
            <w:del w:id="31417" w:author="Author">
              <w:r>
                <w:rPr>
                  <w:b/>
                  <w:sz w:val="24"/>
                </w:rPr>
                <w:delText>T.E. Grebe, “Application of Distribution Systems Capacitor Banks and their Impact on Power Qu</w:delText>
              </w:r>
              <w:bookmarkStart w:id="31418" w:name="http://www.ieee.org/"/>
              <w:bookmarkEnd w:id="31418"/>
              <w:r>
                <w:rPr>
                  <w:b/>
                  <w:sz w:val="24"/>
                </w:rPr>
                <w:delText xml:space="preserve">ality," IEEE Transactions IA-32, May-June 1996. Available from IEEE. </w:delText>
              </w:r>
              <w:r w:rsidR="00C802F3">
                <w:fldChar w:fldCharType="begin"/>
              </w:r>
              <w:r w:rsidR="00C802F3">
                <w:delInstrText xml:space="preserve"> HYPERLINK "http://www.ieee.org/" \h </w:delInstrText>
              </w:r>
              <w:r w:rsidR="00C802F3">
                <w:fldChar w:fldCharType="separate"/>
              </w:r>
              <w:r>
                <w:rPr>
                  <w:sz w:val="24"/>
                </w:rPr>
                <w:delText>http://www.ieee.org/</w:delText>
              </w:r>
              <w:r w:rsidR="00C802F3">
                <w:fldChar w:fldCharType="end"/>
              </w:r>
              <w:r>
                <w:rPr>
                  <w:b/>
                  <w:sz w:val="24"/>
                </w:rPr>
                <w:delText>.</w:delText>
              </w:r>
            </w:del>
          </w:p>
        </w:tc>
      </w:tr>
      <w:tr w:rsidR="00AC0289" w14:paraId="78FD8745" w14:textId="77777777">
        <w:trPr>
          <w:trHeight w:val="640"/>
          <w:del w:id="31419" w:author="Author"/>
        </w:trPr>
        <w:tc>
          <w:tcPr>
            <w:tcW w:w="1615" w:type="dxa"/>
          </w:tcPr>
          <w:p w14:paraId="2BEBA8E6" w14:textId="77777777" w:rsidR="00AC0289" w:rsidRDefault="00C0172C">
            <w:pPr>
              <w:pStyle w:val="TableParagraph"/>
              <w:spacing w:before="45"/>
              <w:rPr>
                <w:del w:id="31420" w:author="Author"/>
                <w:sz w:val="24"/>
              </w:rPr>
            </w:pPr>
            <w:bookmarkStart w:id="31421" w:name="HAVA02:_"/>
            <w:bookmarkEnd w:id="31421"/>
            <w:del w:id="31422" w:author="Author">
              <w:r>
                <w:rPr>
                  <w:sz w:val="24"/>
                </w:rPr>
                <w:delText>HAVA02:</w:delText>
              </w:r>
            </w:del>
          </w:p>
        </w:tc>
        <w:tc>
          <w:tcPr>
            <w:tcW w:w="7737" w:type="dxa"/>
          </w:tcPr>
          <w:p w14:paraId="0ABB4158" w14:textId="77777777" w:rsidR="00AC0289" w:rsidRDefault="00C0172C">
            <w:pPr>
              <w:pStyle w:val="TableParagraph"/>
              <w:spacing w:before="42" w:line="268" w:lineRule="exact"/>
              <w:rPr>
                <w:del w:id="31423" w:author="Author"/>
                <w:b/>
                <w:sz w:val="24"/>
              </w:rPr>
            </w:pPr>
            <w:bookmarkStart w:id="31424" w:name="The_Help_America_Vote_Act_of_2002,_Publi"/>
            <w:bookmarkEnd w:id="31424"/>
            <w:del w:id="31425" w:author="Author">
              <w:r>
                <w:rPr>
                  <w:b/>
                  <w:sz w:val="24"/>
                </w:rPr>
                <w:delText>The Help America Vote Act of 2002, Public Law 107-252. Available from</w:delText>
              </w:r>
            </w:del>
          </w:p>
          <w:bookmarkStart w:id="31426" w:name="https://www.govinfo.gov/app/details/PLAW"/>
          <w:bookmarkEnd w:id="31426"/>
          <w:p w14:paraId="4CC692E0" w14:textId="77777777" w:rsidR="00AC0289" w:rsidRDefault="00C0172C">
            <w:pPr>
              <w:pStyle w:val="TableParagraph"/>
              <w:spacing w:line="268" w:lineRule="exact"/>
              <w:rPr>
                <w:del w:id="31427" w:author="Author"/>
                <w:b/>
                <w:sz w:val="24"/>
              </w:rPr>
            </w:pPr>
            <w:del w:id="31428" w:author="Author">
              <w:r>
                <w:fldChar w:fldCharType="begin"/>
              </w:r>
              <w:r>
                <w:delInstrText xml:space="preserve"> HYPERLINK "https://www.govinfo.gov/app/details/PLAW-107publ252" \h </w:delInstrText>
              </w:r>
              <w:r>
                <w:fldChar w:fldCharType="separate"/>
              </w:r>
              <w:r>
                <w:rPr>
                  <w:sz w:val="24"/>
                </w:rPr>
                <w:delText xml:space="preserve">https://www.govinfo.gov/app/details/PLAW-107publ252 </w:delText>
              </w:r>
              <w:r>
                <w:fldChar w:fldCharType="end"/>
              </w:r>
              <w:r>
                <w:rPr>
                  <w:b/>
                  <w:sz w:val="24"/>
                </w:rPr>
                <w:delText>. September 2019.</w:delText>
              </w:r>
            </w:del>
          </w:p>
        </w:tc>
      </w:tr>
      <w:tr w:rsidR="00AC0289" w14:paraId="01E2DE6A" w14:textId="77777777">
        <w:trPr>
          <w:trHeight w:val="880"/>
          <w:del w:id="31429" w:author="Author"/>
        </w:trPr>
        <w:tc>
          <w:tcPr>
            <w:tcW w:w="1615" w:type="dxa"/>
          </w:tcPr>
          <w:p w14:paraId="313B517C" w14:textId="77777777" w:rsidR="00AC0289" w:rsidRDefault="00C0172C">
            <w:pPr>
              <w:pStyle w:val="TableParagraph"/>
              <w:spacing w:before="45"/>
              <w:rPr>
                <w:del w:id="31430" w:author="Author"/>
                <w:sz w:val="24"/>
              </w:rPr>
            </w:pPr>
            <w:bookmarkStart w:id="31431" w:name="HFP07:_"/>
            <w:bookmarkEnd w:id="31431"/>
            <w:del w:id="31432" w:author="Author">
              <w:r>
                <w:rPr>
                  <w:sz w:val="24"/>
                </w:rPr>
                <w:delText>HFP07:</w:delText>
              </w:r>
            </w:del>
          </w:p>
        </w:tc>
        <w:tc>
          <w:tcPr>
            <w:tcW w:w="7737" w:type="dxa"/>
          </w:tcPr>
          <w:p w14:paraId="4BB1DFC8" w14:textId="77777777" w:rsidR="00AC0289" w:rsidRDefault="00C0172C">
            <w:pPr>
              <w:pStyle w:val="TableParagraph"/>
              <w:spacing w:before="83" w:line="196" w:lineRule="auto"/>
              <w:ind w:right="286"/>
              <w:rPr>
                <w:del w:id="31433" w:author="Author"/>
                <w:b/>
                <w:sz w:val="24"/>
              </w:rPr>
            </w:pPr>
            <w:bookmarkStart w:id="31434" w:name="Human_Factors_and_Privacy_Subcommittee_o"/>
            <w:bookmarkEnd w:id="31434"/>
            <w:del w:id="31435" w:author="Author">
              <w:r>
                <w:rPr>
                  <w:b/>
                  <w:sz w:val="24"/>
                </w:rPr>
                <w:delText>Human Fact</w:delText>
              </w:r>
              <w:bookmarkStart w:id="31436" w:name="Benchmarks"/>
              <w:bookmarkEnd w:id="31436"/>
              <w:r>
                <w:rPr>
                  <w:b/>
                  <w:sz w:val="24"/>
                </w:rPr>
                <w:delText>ors and Priva</w:delText>
              </w:r>
              <w:bookmarkStart w:id="31437" w:name="_for_the_VVSG,”_August_2007._Available_f"/>
              <w:bookmarkEnd w:id="31437"/>
              <w:r>
                <w:rPr>
                  <w:b/>
                  <w:sz w:val="24"/>
                </w:rPr>
                <w:delText>cy Subcommittee of the TGDC, “Usability</w:delText>
              </w:r>
              <w:bookmarkStart w:id="31438" w:name="http://vote.nist.gov/meeting-08172007/Us"/>
              <w:bookmarkEnd w:id="31438"/>
              <w:r>
                <w:rPr>
                  <w:b/>
                  <w:sz w:val="24"/>
                </w:rPr>
                <w:delText xml:space="preserve"> Performance Benchmarks for the VVSG,” August 2007. Available from </w:delText>
              </w:r>
              <w:r w:rsidR="00C802F3">
                <w:fldChar w:fldCharType="begin"/>
              </w:r>
              <w:r w:rsidR="00C802F3">
                <w:delInstrText xml:space="preserve"> HYPERLINK "http://vote.nist.gov/meeting-08172007/Usability-Benchmarks-081707.pdf" \h </w:delInstrText>
              </w:r>
              <w:r w:rsidR="00C802F3">
                <w:fldChar w:fldCharType="separate"/>
              </w:r>
              <w:r>
                <w:rPr>
                  <w:sz w:val="24"/>
                </w:rPr>
                <w:delText>http://vote.nist.gov/meeting-08172007/Usability-Benchmarks-081707.pdf</w:delText>
              </w:r>
              <w:bookmarkStart w:id="31439" w:name=".__"/>
              <w:bookmarkEnd w:id="31439"/>
              <w:r w:rsidR="00C802F3">
                <w:fldChar w:fldCharType="end"/>
              </w:r>
              <w:r>
                <w:rPr>
                  <w:b/>
                  <w:sz w:val="24"/>
                </w:rPr>
                <w:delText>.</w:delText>
              </w:r>
            </w:del>
          </w:p>
        </w:tc>
      </w:tr>
      <w:tr w:rsidR="00AC0289" w14:paraId="0A8CFE4B" w14:textId="77777777">
        <w:trPr>
          <w:trHeight w:val="640"/>
          <w:del w:id="31440" w:author="Author"/>
        </w:trPr>
        <w:tc>
          <w:tcPr>
            <w:tcW w:w="1615" w:type="dxa"/>
          </w:tcPr>
          <w:p w14:paraId="777B4B6A" w14:textId="77777777" w:rsidR="00AC0289" w:rsidRDefault="00C0172C">
            <w:pPr>
              <w:pStyle w:val="TableParagraph"/>
              <w:spacing w:before="45"/>
              <w:rPr>
                <w:del w:id="31441" w:author="Author"/>
                <w:sz w:val="24"/>
              </w:rPr>
            </w:pPr>
            <w:bookmarkStart w:id="31442" w:name="Hoare69:_"/>
            <w:bookmarkEnd w:id="31442"/>
            <w:del w:id="31443" w:author="Author">
              <w:r>
                <w:rPr>
                  <w:sz w:val="24"/>
                </w:rPr>
                <w:delText>Hoare69:</w:delText>
              </w:r>
            </w:del>
          </w:p>
        </w:tc>
        <w:tc>
          <w:tcPr>
            <w:tcW w:w="7737" w:type="dxa"/>
          </w:tcPr>
          <w:p w14:paraId="50092994" w14:textId="77777777" w:rsidR="00AC0289" w:rsidRDefault="00C0172C">
            <w:pPr>
              <w:pStyle w:val="TableParagraph"/>
              <w:spacing w:before="84" w:line="196" w:lineRule="auto"/>
              <w:ind w:right="234"/>
              <w:rPr>
                <w:del w:id="31444" w:author="Author"/>
                <w:b/>
                <w:sz w:val="24"/>
              </w:rPr>
            </w:pPr>
            <w:bookmarkStart w:id="31445" w:name="C._A._R._Hoare,_&quot;An_Axiomatic_Basis_for_"/>
            <w:bookmarkEnd w:id="31445"/>
            <w:del w:id="31446" w:author="Author">
              <w:r>
                <w:rPr>
                  <w:b/>
                  <w:sz w:val="24"/>
                </w:rPr>
                <w:delText>C. A. R. Hoare, "An Axiomatic Basis for Computer Programming," Communications of the ACM, v. 12, n. 10, October 1969, pp. 576-580, 583.</w:delText>
              </w:r>
            </w:del>
          </w:p>
        </w:tc>
      </w:tr>
      <w:tr w:rsidR="00AC0289" w14:paraId="75BA6152" w14:textId="77777777">
        <w:trPr>
          <w:trHeight w:val="880"/>
          <w:del w:id="31447" w:author="Author"/>
        </w:trPr>
        <w:tc>
          <w:tcPr>
            <w:tcW w:w="1615" w:type="dxa"/>
          </w:tcPr>
          <w:p w14:paraId="5E042975" w14:textId="77777777" w:rsidR="00AC0289" w:rsidRDefault="00C0172C">
            <w:pPr>
              <w:pStyle w:val="TableParagraph"/>
              <w:spacing w:before="45"/>
              <w:rPr>
                <w:del w:id="31448" w:author="Author"/>
                <w:sz w:val="24"/>
              </w:rPr>
            </w:pPr>
            <w:bookmarkStart w:id="31449" w:name="IEC08:_"/>
            <w:bookmarkEnd w:id="31449"/>
            <w:del w:id="31450" w:author="Author">
              <w:r>
                <w:rPr>
                  <w:sz w:val="24"/>
                </w:rPr>
                <w:delText>IEC08:</w:delText>
              </w:r>
            </w:del>
          </w:p>
        </w:tc>
        <w:tc>
          <w:tcPr>
            <w:tcW w:w="7737" w:type="dxa"/>
          </w:tcPr>
          <w:p w14:paraId="60B75FC5" w14:textId="77777777" w:rsidR="00AC0289" w:rsidRDefault="00C0172C">
            <w:pPr>
              <w:pStyle w:val="TableParagraph"/>
              <w:spacing w:before="83" w:line="196" w:lineRule="auto"/>
              <w:ind w:right="118"/>
              <w:rPr>
                <w:del w:id="31451" w:author="Author"/>
                <w:b/>
                <w:sz w:val="24"/>
              </w:rPr>
            </w:pPr>
            <w:bookmarkStart w:id="31452" w:name="IEC_61000-4-2:2008,_Electromagnetic_comp"/>
            <w:bookmarkEnd w:id="31452"/>
            <w:del w:id="31453" w:author="Author">
              <w:r>
                <w:rPr>
                  <w:b/>
                  <w:sz w:val="24"/>
                </w:rPr>
                <w:delText>IEC 61000-4-2:2008, Electromagnetic compatibility (EMC) - Part 4-2: Testing and measurem</w:delText>
              </w:r>
              <w:bookmarkStart w:id="31454" w:name="https://webstore.iec.ch/publication/4189"/>
              <w:bookmarkEnd w:id="31454"/>
              <w:r>
                <w:rPr>
                  <w:b/>
                  <w:sz w:val="24"/>
                </w:rPr>
                <w:delText>ent techniques - Electrostatic discharge immunity test.</w:delText>
              </w:r>
            </w:del>
          </w:p>
          <w:p w14:paraId="75E1E27A" w14:textId="77777777" w:rsidR="00AC0289" w:rsidRDefault="00C0172C">
            <w:pPr>
              <w:pStyle w:val="TableParagraph"/>
              <w:spacing w:line="251" w:lineRule="exact"/>
              <w:rPr>
                <w:del w:id="31455" w:author="Author"/>
                <w:b/>
                <w:sz w:val="24"/>
              </w:rPr>
            </w:pPr>
            <w:del w:id="31456" w:author="Author">
              <w:r>
                <w:rPr>
                  <w:b/>
                  <w:sz w:val="24"/>
                </w:rPr>
                <w:delText xml:space="preserve">Available from </w:delText>
              </w:r>
              <w:r w:rsidR="00C802F3">
                <w:fldChar w:fldCharType="begin"/>
              </w:r>
              <w:r w:rsidR="00C802F3">
                <w:delInstrText xml:space="preserve"> HYPERLINK "https://webstore.iec.ch/publication/4189" \h </w:delInstrText>
              </w:r>
              <w:r w:rsidR="00C802F3">
                <w:fldChar w:fldCharType="separate"/>
              </w:r>
              <w:r>
                <w:rPr>
                  <w:sz w:val="24"/>
                </w:rPr>
                <w:delText xml:space="preserve">https://webstore.iec.ch/publication/4189 </w:delText>
              </w:r>
              <w:r w:rsidR="00C802F3">
                <w:fldChar w:fldCharType="end"/>
              </w:r>
              <w:r>
                <w:rPr>
                  <w:b/>
                  <w:sz w:val="24"/>
                </w:rPr>
                <w:delText>. September 2019.</w:delText>
              </w:r>
            </w:del>
          </w:p>
        </w:tc>
      </w:tr>
      <w:tr w:rsidR="00AC0289" w14:paraId="6667EC49" w14:textId="77777777">
        <w:trPr>
          <w:trHeight w:val="1439"/>
          <w:del w:id="31457" w:author="Author"/>
        </w:trPr>
        <w:tc>
          <w:tcPr>
            <w:tcW w:w="1615" w:type="dxa"/>
          </w:tcPr>
          <w:p w14:paraId="0A348280" w14:textId="77777777" w:rsidR="00AC0289" w:rsidRDefault="00C0172C">
            <w:pPr>
              <w:pStyle w:val="TableParagraph"/>
              <w:spacing w:before="45"/>
              <w:rPr>
                <w:del w:id="31458" w:author="Author"/>
                <w:sz w:val="24"/>
              </w:rPr>
            </w:pPr>
            <w:bookmarkStart w:id="31459" w:name="IEC10:_"/>
            <w:bookmarkEnd w:id="31459"/>
            <w:del w:id="31460" w:author="Author">
              <w:r>
                <w:rPr>
                  <w:sz w:val="24"/>
                </w:rPr>
                <w:delText>IEC10:</w:delText>
              </w:r>
            </w:del>
          </w:p>
        </w:tc>
        <w:tc>
          <w:tcPr>
            <w:tcW w:w="7737" w:type="dxa"/>
          </w:tcPr>
          <w:p w14:paraId="1B7F17C8" w14:textId="77777777" w:rsidR="00AC0289" w:rsidRDefault="00C0172C">
            <w:pPr>
              <w:pStyle w:val="TableParagraph"/>
              <w:spacing w:before="45"/>
              <w:rPr>
                <w:del w:id="31461" w:author="Author"/>
                <w:b/>
                <w:sz w:val="24"/>
              </w:rPr>
            </w:pPr>
            <w:bookmarkStart w:id="31462" w:name="IEC_61000-4-3:2006+AMD1:2007+AMD2:2010_C"/>
            <w:bookmarkEnd w:id="31462"/>
            <w:del w:id="31463" w:author="Author">
              <w:r>
                <w:rPr>
                  <w:b/>
                  <w:sz w:val="24"/>
                </w:rPr>
                <w:delText>IEC 61000-4-3:2006+AMD1:2007+AMD2:2010 CSV</w:delText>
              </w:r>
            </w:del>
          </w:p>
          <w:p w14:paraId="75C01EBB" w14:textId="77777777" w:rsidR="00AC0289" w:rsidRDefault="00C0172C">
            <w:pPr>
              <w:pStyle w:val="TableParagraph"/>
              <w:spacing w:before="65" w:line="196" w:lineRule="auto"/>
              <w:ind w:right="710"/>
              <w:rPr>
                <w:del w:id="31464" w:author="Author"/>
                <w:b/>
                <w:sz w:val="24"/>
              </w:rPr>
            </w:pPr>
            <w:bookmarkStart w:id="31465" w:name="Consolidated_version._Electromagnetic_co"/>
            <w:bookmarkEnd w:id="31465"/>
            <w:del w:id="31466" w:author="Author">
              <w:r>
                <w:rPr>
                  <w:b/>
                  <w:sz w:val="24"/>
                </w:rPr>
                <w:delText>Consolidated version. Electromagnetic compatibility (EMC) - Part 4-3: Testing and measurement techniques - Radiated, radio-frequency, electromagnetic field immunity test. Published 2010. Available from</w:delText>
              </w:r>
              <w:bookmarkStart w:id="31467" w:name="https://webstore.iec.ch/publication/4212"/>
              <w:bookmarkEnd w:id="31467"/>
              <w:r>
                <w:rPr>
                  <w:b/>
                  <w:sz w:val="24"/>
                </w:rPr>
                <w:delText xml:space="preserve"> </w:delText>
              </w:r>
              <w:r w:rsidR="00C802F3">
                <w:fldChar w:fldCharType="begin"/>
              </w:r>
              <w:r w:rsidR="00C802F3">
                <w:delInstrText xml:space="preserve"> HYPERLINK "https://webstore.iec.ch/publication/4212" \h </w:delInstrText>
              </w:r>
              <w:r w:rsidR="00C802F3">
                <w:fldChar w:fldCharType="separate"/>
              </w:r>
              <w:r>
                <w:rPr>
                  <w:sz w:val="24"/>
                </w:rPr>
                <w:delText xml:space="preserve">https://webstore.iec.ch/publication/4212 </w:delText>
              </w:r>
              <w:r w:rsidR="00C802F3">
                <w:fldChar w:fldCharType="end"/>
              </w:r>
              <w:r>
                <w:rPr>
                  <w:b/>
                  <w:sz w:val="24"/>
                </w:rPr>
                <w:delText>. September 2019.</w:delText>
              </w:r>
            </w:del>
          </w:p>
        </w:tc>
      </w:tr>
      <w:tr w:rsidR="00AC0289" w14:paraId="799C2B36" w14:textId="77777777">
        <w:trPr>
          <w:trHeight w:val="1120"/>
          <w:del w:id="31468" w:author="Author"/>
        </w:trPr>
        <w:tc>
          <w:tcPr>
            <w:tcW w:w="1615" w:type="dxa"/>
          </w:tcPr>
          <w:p w14:paraId="3BE08C34" w14:textId="77777777" w:rsidR="00AC0289" w:rsidRDefault="00C0172C">
            <w:pPr>
              <w:pStyle w:val="TableParagraph"/>
              <w:spacing w:before="45"/>
              <w:rPr>
                <w:del w:id="31469" w:author="Author"/>
                <w:sz w:val="24"/>
              </w:rPr>
            </w:pPr>
            <w:bookmarkStart w:id="31470" w:name="IEC11:_"/>
            <w:bookmarkEnd w:id="31470"/>
            <w:del w:id="31471" w:author="Author">
              <w:r>
                <w:rPr>
                  <w:sz w:val="24"/>
                </w:rPr>
                <w:delText>IEC11:</w:delText>
              </w:r>
            </w:del>
          </w:p>
        </w:tc>
        <w:tc>
          <w:tcPr>
            <w:tcW w:w="7737" w:type="dxa"/>
          </w:tcPr>
          <w:p w14:paraId="306F7F02" w14:textId="77777777" w:rsidR="00AC0289" w:rsidRDefault="00C0172C">
            <w:pPr>
              <w:pStyle w:val="TableParagraph"/>
              <w:spacing w:before="83" w:line="196" w:lineRule="auto"/>
              <w:ind w:right="647"/>
              <w:rPr>
                <w:del w:id="31472" w:author="Author"/>
                <w:b/>
                <w:sz w:val="24"/>
              </w:rPr>
            </w:pPr>
            <w:bookmarkStart w:id="31473" w:name="IEC_61000-4-21:2011._Electromagnetic_com"/>
            <w:bookmarkEnd w:id="31473"/>
            <w:del w:id="31474" w:author="Author">
              <w:r>
                <w:rPr>
                  <w:b/>
                  <w:sz w:val="24"/>
                </w:rPr>
                <w:delText>IEC 61000-4-21:2011. Electromagnetic compatibility (EMC) - Part 4-21: Testing and measureme</w:delText>
              </w:r>
              <w:bookmarkStart w:id="31475" w:name="https://webstore.iec.ch/publication/4191"/>
              <w:bookmarkEnd w:id="31475"/>
              <w:r>
                <w:rPr>
                  <w:b/>
                  <w:sz w:val="24"/>
                </w:rPr>
                <w:delText xml:space="preserve">nt techniques - Reverberation chamber test methods. Available from </w:delText>
              </w:r>
              <w:r w:rsidR="00C802F3">
                <w:fldChar w:fldCharType="begin"/>
              </w:r>
              <w:r w:rsidR="00C802F3">
                <w:delInstrText xml:space="preserve"> HYPERLINK "https://webstore.iec.ch/publication/4191" \h </w:delInstrText>
              </w:r>
              <w:r w:rsidR="00C802F3">
                <w:fldChar w:fldCharType="separate"/>
              </w:r>
              <w:r>
                <w:rPr>
                  <w:sz w:val="24"/>
                </w:rPr>
                <w:delText xml:space="preserve">https://webstore.iec.ch/publication/4191 </w:delText>
              </w:r>
              <w:r w:rsidR="00C802F3">
                <w:fldChar w:fldCharType="end"/>
              </w:r>
              <w:r>
                <w:rPr>
                  <w:b/>
                  <w:sz w:val="24"/>
                </w:rPr>
                <w:delText>.</w:delText>
              </w:r>
            </w:del>
          </w:p>
          <w:p w14:paraId="40683A95" w14:textId="77777777" w:rsidR="00AC0289" w:rsidRDefault="00C0172C">
            <w:pPr>
              <w:pStyle w:val="TableParagraph"/>
              <w:spacing w:line="252" w:lineRule="exact"/>
              <w:rPr>
                <w:del w:id="31476" w:author="Author"/>
                <w:b/>
                <w:sz w:val="24"/>
              </w:rPr>
            </w:pPr>
            <w:del w:id="31477" w:author="Author">
              <w:r>
                <w:rPr>
                  <w:b/>
                  <w:sz w:val="24"/>
                </w:rPr>
                <w:delText>September 2019.</w:delText>
              </w:r>
            </w:del>
          </w:p>
        </w:tc>
      </w:tr>
      <w:tr w:rsidR="00AC0289" w14:paraId="100C533A" w14:textId="77777777">
        <w:trPr>
          <w:trHeight w:val="1360"/>
          <w:del w:id="31478" w:author="Author"/>
        </w:trPr>
        <w:tc>
          <w:tcPr>
            <w:tcW w:w="1615" w:type="dxa"/>
          </w:tcPr>
          <w:p w14:paraId="7732A296" w14:textId="77777777" w:rsidR="00AC0289" w:rsidRDefault="00C0172C">
            <w:pPr>
              <w:pStyle w:val="TableParagraph"/>
              <w:spacing w:before="45"/>
              <w:rPr>
                <w:del w:id="31479" w:author="Author"/>
                <w:sz w:val="24"/>
              </w:rPr>
            </w:pPr>
            <w:bookmarkStart w:id="31480" w:name="IEC15:_"/>
            <w:bookmarkEnd w:id="31480"/>
            <w:del w:id="31481" w:author="Author">
              <w:r>
                <w:rPr>
                  <w:sz w:val="24"/>
                </w:rPr>
                <w:delText>IEC15:</w:delText>
              </w:r>
            </w:del>
          </w:p>
        </w:tc>
        <w:tc>
          <w:tcPr>
            <w:tcW w:w="7737" w:type="dxa"/>
          </w:tcPr>
          <w:p w14:paraId="6C944AF4" w14:textId="77777777" w:rsidR="00AC0289" w:rsidRDefault="00C0172C">
            <w:pPr>
              <w:pStyle w:val="TableParagraph"/>
              <w:spacing w:before="83" w:line="196" w:lineRule="auto"/>
              <w:ind w:right="139"/>
              <w:rPr>
                <w:del w:id="31482" w:author="Author"/>
                <w:b/>
                <w:sz w:val="24"/>
              </w:rPr>
            </w:pPr>
            <w:bookmarkStart w:id="31483" w:name="IEC_61000-4-6:2013/COR1:2015_Corrigendum"/>
            <w:bookmarkEnd w:id="31483"/>
            <w:del w:id="31484" w:author="Author">
              <w:r>
                <w:rPr>
                  <w:b/>
                  <w:sz w:val="24"/>
                </w:rPr>
                <w:delText>IEC 61000-4-6:2013/COR1:2015 Corrigendum 1 - Electromagnetic compatibility (EMC) - Part 4-6: Testing and measurement techniques - Immunity to conducted disturbances, induced by radio-frequency fields. Published 2015. Available from</w:delText>
              </w:r>
              <w:bookmarkStart w:id="31485" w:name="https://webstore.iec.ch/publication/2266"/>
              <w:bookmarkEnd w:id="31485"/>
              <w:r>
                <w:rPr>
                  <w:b/>
                  <w:sz w:val="24"/>
                </w:rPr>
                <w:delText xml:space="preserve"> </w:delText>
              </w:r>
              <w:r w:rsidR="00C802F3">
                <w:fldChar w:fldCharType="begin"/>
              </w:r>
              <w:r w:rsidR="00C802F3">
                <w:delInstrText xml:space="preserve"> HYPERLINK "https://webstore.iec.ch/publication/22665" \h </w:delInstrText>
              </w:r>
              <w:r w:rsidR="00C802F3">
                <w:fldChar w:fldCharType="separate"/>
              </w:r>
              <w:r>
                <w:rPr>
                  <w:sz w:val="24"/>
                </w:rPr>
                <w:delText xml:space="preserve">https://webstore.iec.ch/publication/22665 </w:delText>
              </w:r>
              <w:r w:rsidR="00C802F3">
                <w:fldChar w:fldCharType="end"/>
              </w:r>
              <w:r>
                <w:rPr>
                  <w:b/>
                  <w:sz w:val="24"/>
                </w:rPr>
                <w:delText>. September 2019.</w:delText>
              </w:r>
            </w:del>
          </w:p>
        </w:tc>
      </w:tr>
    </w:tbl>
    <w:p w14:paraId="43E190CB" w14:textId="77777777" w:rsidR="00AC0289" w:rsidRDefault="00AC0289">
      <w:pPr>
        <w:spacing w:line="196" w:lineRule="auto"/>
        <w:rPr>
          <w:del w:id="31486" w:author="Author"/>
        </w:rPr>
        <w:sectPr w:rsidR="00AC0289">
          <w:pgSz w:w="12240" w:h="15840"/>
          <w:pgMar w:top="1440" w:right="560" w:bottom="1120" w:left="1300" w:header="0" w:footer="928" w:gutter="0"/>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615"/>
        <w:gridCol w:w="7737"/>
      </w:tblGrid>
      <w:tr w:rsidR="00AC0289" w14:paraId="59DC4387" w14:textId="77777777">
        <w:trPr>
          <w:trHeight w:val="1120"/>
          <w:del w:id="31487" w:author="Author"/>
        </w:trPr>
        <w:tc>
          <w:tcPr>
            <w:tcW w:w="1615" w:type="dxa"/>
          </w:tcPr>
          <w:p w14:paraId="3F7C827B" w14:textId="77777777" w:rsidR="00AC0289" w:rsidRDefault="00C0172C">
            <w:pPr>
              <w:pStyle w:val="TableParagraph"/>
              <w:spacing w:before="45"/>
              <w:rPr>
                <w:del w:id="31488" w:author="Author"/>
                <w:sz w:val="24"/>
              </w:rPr>
            </w:pPr>
            <w:bookmarkStart w:id="31489" w:name="IEC17:_"/>
            <w:bookmarkEnd w:id="31489"/>
            <w:del w:id="31490" w:author="Author">
              <w:r>
                <w:rPr>
                  <w:sz w:val="24"/>
                </w:rPr>
                <w:lastRenderedPageBreak/>
                <w:delText>IEC17:</w:delText>
              </w:r>
            </w:del>
          </w:p>
        </w:tc>
        <w:tc>
          <w:tcPr>
            <w:tcW w:w="7737" w:type="dxa"/>
          </w:tcPr>
          <w:p w14:paraId="26A66E25" w14:textId="77777777" w:rsidR="00AC0289" w:rsidRDefault="00C0172C">
            <w:pPr>
              <w:pStyle w:val="TableParagraph"/>
              <w:spacing w:before="83" w:line="196" w:lineRule="auto"/>
              <w:ind w:right="408"/>
              <w:rPr>
                <w:del w:id="31491" w:author="Author"/>
                <w:b/>
                <w:sz w:val="24"/>
              </w:rPr>
            </w:pPr>
            <w:bookmarkStart w:id="31492" w:name="IEC_61000-4-12:2017_RLV_Redline_version."/>
            <w:bookmarkEnd w:id="31492"/>
            <w:del w:id="31493" w:author="Author">
              <w:r>
                <w:rPr>
                  <w:b/>
                  <w:sz w:val="24"/>
                </w:rPr>
                <w:delText>IEC 61000-4-12:2017 RLV Redline version. Electromagnetic Compatibility (EMC) - Part 4-12: Testing and measurement techniques - Ring wave</w:delText>
              </w:r>
              <w:bookmarkStart w:id="31494" w:name="https://webstore.iec.ch/publication/6107"/>
              <w:bookmarkEnd w:id="31494"/>
              <w:r>
                <w:rPr>
                  <w:b/>
                  <w:sz w:val="24"/>
                </w:rPr>
                <w:delText xml:space="preserve"> immunity test. Published 2017. Available from </w:delText>
              </w:r>
              <w:r w:rsidR="00C802F3">
                <w:fldChar w:fldCharType="begin"/>
              </w:r>
              <w:r w:rsidR="00C802F3">
                <w:delInstrText xml:space="preserve"> HYPERLINK "https://webstore.iec.ch/publication/61074" \h </w:delInstrText>
              </w:r>
              <w:r w:rsidR="00C802F3">
                <w:fldChar w:fldCharType="separate"/>
              </w:r>
              <w:r>
                <w:rPr>
                  <w:sz w:val="24"/>
                </w:rPr>
                <w:delText xml:space="preserve">https://webstore.iec.ch/publication/61074 </w:delText>
              </w:r>
              <w:r w:rsidR="00C802F3">
                <w:fldChar w:fldCharType="end"/>
              </w:r>
              <w:r>
                <w:rPr>
                  <w:b/>
                  <w:sz w:val="24"/>
                </w:rPr>
                <w:delText>. September 2019.</w:delText>
              </w:r>
            </w:del>
          </w:p>
        </w:tc>
      </w:tr>
      <w:tr w:rsidR="00AC0289" w14:paraId="45A3F3BB" w14:textId="77777777">
        <w:trPr>
          <w:trHeight w:val="640"/>
          <w:del w:id="31495" w:author="Author"/>
        </w:trPr>
        <w:tc>
          <w:tcPr>
            <w:tcW w:w="1615" w:type="dxa"/>
          </w:tcPr>
          <w:p w14:paraId="721773D2" w14:textId="77777777" w:rsidR="00AC0289" w:rsidRDefault="00C0172C">
            <w:pPr>
              <w:pStyle w:val="TableParagraph"/>
              <w:spacing w:before="45"/>
              <w:rPr>
                <w:del w:id="31496" w:author="Author"/>
                <w:sz w:val="24"/>
              </w:rPr>
            </w:pPr>
            <w:bookmarkStart w:id="31497" w:name="IEEE00:_"/>
            <w:bookmarkEnd w:id="31497"/>
            <w:del w:id="31498" w:author="Author">
              <w:r>
                <w:rPr>
                  <w:sz w:val="24"/>
                </w:rPr>
                <w:delText>IEEE00:</w:delText>
              </w:r>
            </w:del>
          </w:p>
        </w:tc>
        <w:tc>
          <w:tcPr>
            <w:tcW w:w="7737" w:type="dxa"/>
          </w:tcPr>
          <w:p w14:paraId="08C34112" w14:textId="77777777" w:rsidR="00AC0289" w:rsidRDefault="00C0172C">
            <w:pPr>
              <w:pStyle w:val="TableParagraph"/>
              <w:spacing w:before="83" w:line="196" w:lineRule="auto"/>
              <w:ind w:right="412"/>
              <w:rPr>
                <w:del w:id="31499" w:author="Author"/>
                <w:b/>
                <w:sz w:val="24"/>
              </w:rPr>
            </w:pPr>
            <w:bookmarkStart w:id="31500" w:name="IEEE_100:2000_The_Authoritative_Dictiona"/>
            <w:bookmarkEnd w:id="31500"/>
            <w:del w:id="31501" w:author="Author">
              <w:r>
                <w:rPr>
                  <w:b/>
                  <w:sz w:val="24"/>
                </w:rPr>
                <w:delText>IEEE 100:2000 The Authoritative Dictionary of IEEE Standard Terms, Seventh Edition.</w:delText>
              </w:r>
            </w:del>
          </w:p>
        </w:tc>
      </w:tr>
      <w:tr w:rsidR="00AC0289" w14:paraId="60388150" w14:textId="77777777">
        <w:trPr>
          <w:trHeight w:val="1120"/>
          <w:del w:id="31502" w:author="Author"/>
        </w:trPr>
        <w:tc>
          <w:tcPr>
            <w:tcW w:w="1615" w:type="dxa"/>
          </w:tcPr>
          <w:p w14:paraId="3DCA1C82" w14:textId="77777777" w:rsidR="00AC0289" w:rsidRDefault="00C0172C">
            <w:pPr>
              <w:pStyle w:val="TableParagraph"/>
              <w:spacing w:before="45"/>
              <w:rPr>
                <w:del w:id="31503" w:author="Author"/>
                <w:sz w:val="24"/>
              </w:rPr>
            </w:pPr>
            <w:bookmarkStart w:id="31504" w:name="IEEE02:_"/>
            <w:bookmarkEnd w:id="31504"/>
            <w:del w:id="31505" w:author="Author">
              <w:r>
                <w:rPr>
                  <w:sz w:val="24"/>
                </w:rPr>
                <w:delText>IEEE02:</w:delText>
              </w:r>
            </w:del>
          </w:p>
        </w:tc>
        <w:tc>
          <w:tcPr>
            <w:tcW w:w="7737" w:type="dxa"/>
          </w:tcPr>
          <w:p w14:paraId="0DB47D53" w14:textId="77777777" w:rsidR="00AC0289" w:rsidRDefault="00C0172C">
            <w:pPr>
              <w:pStyle w:val="TableParagraph"/>
              <w:spacing w:before="83" w:line="196" w:lineRule="auto"/>
              <w:ind w:right="558"/>
              <w:rPr>
                <w:del w:id="31506" w:author="Author"/>
                <w:b/>
                <w:sz w:val="24"/>
              </w:rPr>
            </w:pPr>
            <w:bookmarkStart w:id="31507" w:name="IEEE_Std._C62.41.1™:2002_IEEE_Guide_on_t"/>
            <w:bookmarkEnd w:id="31507"/>
            <w:del w:id="31508" w:author="Author">
              <w:r>
                <w:rPr>
                  <w:b/>
                  <w:sz w:val="24"/>
                </w:rPr>
                <w:delText xml:space="preserve">IEEE Std. C62.41.1™:2002 IEEE Guide on the Surge Environment in Low- Voltage (1000 V and less) AC Power Circuits. Available from </w:delText>
              </w:r>
              <w:r w:rsidR="00C802F3">
                <w:fldChar w:fldCharType="begin"/>
              </w:r>
              <w:r w:rsidR="00C802F3">
                <w:delInstrText xml:space="preserve"> HYPERLINK "https://standards.ieee.org/standard/C62_41_1-2002.html" \h </w:delInstrText>
              </w:r>
              <w:r w:rsidR="00C802F3">
                <w:fldChar w:fldCharType="separate"/>
              </w:r>
              <w:r>
                <w:rPr>
                  <w:sz w:val="24"/>
                </w:rPr>
                <w:delText xml:space="preserve">https://standards.ieee.org/standard/C62_41_1-2002.html </w:delText>
              </w:r>
              <w:r w:rsidR="00C802F3">
                <w:fldChar w:fldCharType="end"/>
              </w:r>
              <w:r>
                <w:rPr>
                  <w:b/>
                  <w:sz w:val="24"/>
                </w:rPr>
                <w:delText>. September 2019.</w:delText>
              </w:r>
            </w:del>
          </w:p>
        </w:tc>
      </w:tr>
      <w:tr w:rsidR="00AC0289" w14:paraId="67D57446" w14:textId="77777777">
        <w:trPr>
          <w:trHeight w:val="1358"/>
          <w:del w:id="31509" w:author="Author"/>
        </w:trPr>
        <w:tc>
          <w:tcPr>
            <w:tcW w:w="1615" w:type="dxa"/>
          </w:tcPr>
          <w:p w14:paraId="72C5C1B0" w14:textId="77777777" w:rsidR="00AC0289" w:rsidRDefault="00C0172C">
            <w:pPr>
              <w:pStyle w:val="TableParagraph"/>
              <w:spacing w:before="45"/>
              <w:rPr>
                <w:del w:id="31510" w:author="Author"/>
                <w:sz w:val="24"/>
              </w:rPr>
            </w:pPr>
            <w:bookmarkStart w:id="31511" w:name="IEEE02a:_"/>
            <w:bookmarkEnd w:id="31511"/>
            <w:del w:id="31512" w:author="Author">
              <w:r>
                <w:rPr>
                  <w:sz w:val="24"/>
                </w:rPr>
                <w:delText>IEEE02a:</w:delText>
              </w:r>
            </w:del>
          </w:p>
        </w:tc>
        <w:tc>
          <w:tcPr>
            <w:tcW w:w="7737" w:type="dxa"/>
          </w:tcPr>
          <w:p w14:paraId="27A45ECC" w14:textId="77777777" w:rsidR="00AC0289" w:rsidRDefault="00C0172C">
            <w:pPr>
              <w:pStyle w:val="TableParagraph"/>
              <w:spacing w:before="83" w:line="196" w:lineRule="auto"/>
              <w:ind w:right="193"/>
              <w:rPr>
                <w:del w:id="31513" w:author="Author"/>
                <w:b/>
                <w:sz w:val="24"/>
              </w:rPr>
            </w:pPr>
            <w:bookmarkStart w:id="31514" w:name="IEEE_Std._C62.45™:2002_IEEE_Recommended_"/>
            <w:bookmarkEnd w:id="31514"/>
            <w:del w:id="31515" w:author="Author">
              <w:r>
                <w:rPr>
                  <w:b/>
                  <w:sz w:val="24"/>
                </w:rPr>
                <w:delText>IEEE Std. C62.45™:2002 IEEE Recommended Practice on Surge Testing for Equipment Connected to Low-Voltage (1000V and Less) AC Power Circuits. Available from</w:delText>
              </w:r>
              <w:bookmarkStart w:id="31516" w:name="https://pdfs.semanticscholar.org/8e20/82"/>
              <w:bookmarkEnd w:id="31516"/>
              <w:r>
                <w:rPr>
                  <w:b/>
                  <w:sz w:val="24"/>
                </w:rPr>
                <w:delText xml:space="preserve"> </w:delText>
              </w:r>
              <w:r w:rsidR="00C802F3">
                <w:fldChar w:fldCharType="begin"/>
              </w:r>
              <w:r w:rsidR="00C802F3">
                <w:delInstrText xml:space="preserve"> HYPERLINK "https://pdfs.semanticscholar.org/8e20/820e88d2a90452251eefd2b463c9f72fce93.pdf" \h </w:delInstrText>
              </w:r>
              <w:r w:rsidR="00C802F3">
                <w:fldChar w:fldCharType="separate"/>
              </w:r>
              <w:r>
                <w:rPr>
                  <w:sz w:val="24"/>
                </w:rPr>
                <w:delText>https://pdfs.semanticscholar.org/8e20/820e88d2a90452251eefd2b463c9f7</w:delText>
              </w:r>
              <w:r w:rsidR="00C802F3">
                <w:fldChar w:fldCharType="end"/>
              </w:r>
              <w:r>
                <w:rPr>
                  <w:sz w:val="24"/>
                </w:rPr>
                <w:delText xml:space="preserve"> </w:delText>
              </w:r>
              <w:r w:rsidR="00C802F3">
                <w:fldChar w:fldCharType="begin"/>
              </w:r>
              <w:r w:rsidR="00C802F3">
                <w:delInstrText xml:space="preserve"> HYPERLINK "https://pdfs.semanticscholar.org/8e20/820e88d2a90452251eefd2b463c9f72fce93.pdf" \h </w:delInstrText>
              </w:r>
              <w:r w:rsidR="00C802F3">
                <w:fldChar w:fldCharType="separate"/>
              </w:r>
              <w:r>
                <w:rPr>
                  <w:sz w:val="24"/>
                </w:rPr>
                <w:delText xml:space="preserve">2fce93.pdf </w:delText>
              </w:r>
              <w:r w:rsidR="00C802F3">
                <w:fldChar w:fldCharType="end"/>
              </w:r>
              <w:r>
                <w:rPr>
                  <w:b/>
                  <w:sz w:val="24"/>
                </w:rPr>
                <w:delText>. September 2019.</w:delText>
              </w:r>
            </w:del>
          </w:p>
        </w:tc>
      </w:tr>
      <w:tr w:rsidR="00AC0289" w14:paraId="127C2BF8" w14:textId="77777777">
        <w:trPr>
          <w:trHeight w:val="1120"/>
          <w:del w:id="31517" w:author="Author"/>
        </w:trPr>
        <w:tc>
          <w:tcPr>
            <w:tcW w:w="1615" w:type="dxa"/>
          </w:tcPr>
          <w:p w14:paraId="02DA9C2B" w14:textId="77777777" w:rsidR="00AC0289" w:rsidRDefault="00C0172C">
            <w:pPr>
              <w:pStyle w:val="TableParagraph"/>
              <w:spacing w:before="47"/>
              <w:rPr>
                <w:del w:id="31518" w:author="Author"/>
                <w:sz w:val="24"/>
              </w:rPr>
            </w:pPr>
            <w:bookmarkStart w:id="31519" w:name="IEEE02b:_"/>
            <w:bookmarkEnd w:id="31519"/>
            <w:del w:id="31520" w:author="Author">
              <w:r>
                <w:rPr>
                  <w:sz w:val="24"/>
                </w:rPr>
                <w:delText>IEEE02b:</w:delText>
              </w:r>
            </w:del>
          </w:p>
        </w:tc>
        <w:tc>
          <w:tcPr>
            <w:tcW w:w="7737" w:type="dxa"/>
          </w:tcPr>
          <w:p w14:paraId="17A5BEF8" w14:textId="77777777" w:rsidR="00AC0289" w:rsidRDefault="00C0172C">
            <w:pPr>
              <w:pStyle w:val="TableParagraph"/>
              <w:spacing w:before="86" w:line="196" w:lineRule="auto"/>
              <w:ind w:right="219"/>
              <w:rPr>
                <w:del w:id="31521" w:author="Author"/>
                <w:b/>
                <w:sz w:val="24"/>
              </w:rPr>
            </w:pPr>
            <w:bookmarkStart w:id="31522" w:name="IEEE_Std._C62.45™:2002_Recommended_Pract"/>
            <w:bookmarkEnd w:id="31522"/>
            <w:del w:id="31523" w:author="Author">
              <w:r>
                <w:rPr>
                  <w:b/>
                  <w:sz w:val="24"/>
                </w:rPr>
                <w:delText xml:space="preserve">IEEE Std. C62.45™:2002 Recommended Practice for Surge Voltages in Low- Voltage AC Power Circuits. Available from </w:delText>
              </w:r>
              <w:r w:rsidR="00C802F3">
                <w:fldChar w:fldCharType="begin"/>
              </w:r>
              <w:r w:rsidR="00C802F3">
                <w:delInstrText xml:space="preserve"> HYPERLINK "https://ieeexplore.ieee.org/stamp/stamp.jsp?tp&amp;amp;arnumber=1196925" \h </w:delInstrText>
              </w:r>
              <w:r w:rsidR="00C802F3">
                <w:fldChar w:fldCharType="separate"/>
              </w:r>
              <w:r>
                <w:rPr>
                  <w:sz w:val="24"/>
                </w:rPr>
                <w:delText xml:space="preserve">https://ieeexplore.ieee.org/stamp/stamp.jsp?tp=&amp;arnumber=1196925 </w:delText>
              </w:r>
              <w:r w:rsidR="00C802F3">
                <w:fldChar w:fldCharType="end"/>
              </w:r>
              <w:r>
                <w:rPr>
                  <w:b/>
                  <w:sz w:val="24"/>
                </w:rPr>
                <w:delText>.</w:delText>
              </w:r>
            </w:del>
          </w:p>
          <w:p w14:paraId="4C9BDD0D" w14:textId="77777777" w:rsidR="00AC0289" w:rsidRDefault="00C0172C">
            <w:pPr>
              <w:pStyle w:val="TableParagraph"/>
              <w:spacing w:line="251" w:lineRule="exact"/>
              <w:rPr>
                <w:del w:id="31524" w:author="Author"/>
                <w:b/>
                <w:sz w:val="24"/>
              </w:rPr>
            </w:pPr>
            <w:del w:id="31525" w:author="Author">
              <w:r>
                <w:rPr>
                  <w:b/>
                  <w:sz w:val="24"/>
                </w:rPr>
                <w:delText>September 2019.</w:delText>
              </w:r>
            </w:del>
          </w:p>
        </w:tc>
      </w:tr>
      <w:tr w:rsidR="00AC0289" w14:paraId="0343D40B" w14:textId="77777777">
        <w:trPr>
          <w:trHeight w:val="1120"/>
          <w:del w:id="31526" w:author="Author"/>
        </w:trPr>
        <w:tc>
          <w:tcPr>
            <w:tcW w:w="1615" w:type="dxa"/>
          </w:tcPr>
          <w:p w14:paraId="40AF8051" w14:textId="77777777" w:rsidR="00AC0289" w:rsidRDefault="00C0172C">
            <w:pPr>
              <w:pStyle w:val="TableParagraph"/>
              <w:spacing w:before="45"/>
              <w:rPr>
                <w:del w:id="31527" w:author="Author"/>
                <w:sz w:val="24"/>
              </w:rPr>
            </w:pPr>
            <w:bookmarkStart w:id="31528" w:name="IEEE05:_"/>
            <w:bookmarkEnd w:id="31528"/>
            <w:del w:id="31529" w:author="Author">
              <w:r>
                <w:rPr>
                  <w:sz w:val="24"/>
                </w:rPr>
                <w:delText>IEEE05:</w:delText>
              </w:r>
            </w:del>
          </w:p>
        </w:tc>
        <w:tc>
          <w:tcPr>
            <w:tcW w:w="7737" w:type="dxa"/>
          </w:tcPr>
          <w:p w14:paraId="27DA783F" w14:textId="77777777" w:rsidR="00AC0289" w:rsidRDefault="00C0172C">
            <w:pPr>
              <w:pStyle w:val="TableParagraph"/>
              <w:spacing w:before="83" w:line="196" w:lineRule="auto"/>
              <w:ind w:right="30"/>
              <w:rPr>
                <w:del w:id="31530" w:author="Author"/>
                <w:b/>
                <w:sz w:val="24"/>
              </w:rPr>
            </w:pPr>
            <w:bookmarkStart w:id="31531" w:name="IEEE_Std._1100™:2005_IEEE_Recommended_Pr"/>
            <w:bookmarkEnd w:id="31531"/>
            <w:del w:id="31532" w:author="Author">
              <w:r>
                <w:rPr>
                  <w:b/>
                  <w:sz w:val="24"/>
                </w:rPr>
                <w:delText xml:space="preserve">IEEE Std. 1100™:2005 IEEE Recommended Practice for Powering and Grounding Electronic Equipment. Available from </w:delText>
              </w:r>
              <w:r w:rsidR="00C802F3">
                <w:fldChar w:fldCharType="begin"/>
              </w:r>
              <w:r w:rsidR="00C802F3">
                <w:delInstrText xml:space="preserve"> HYPERLINK "https://ieeexplore.ieee.org/stamp/stamp.jsp?tp&amp;amp;arnumber=6046056&amp;amp;tag=1" \h </w:delInstrText>
              </w:r>
              <w:r w:rsidR="00C802F3">
                <w:fldChar w:fldCharType="separate"/>
              </w:r>
              <w:r>
                <w:rPr>
                  <w:sz w:val="24"/>
                </w:rPr>
                <w:delText>https://ieeexplore.ieee.org/stamp/stamp.jsp?tp=&amp;arnumber=6046056&amp;tag=</w:delText>
              </w:r>
              <w:r w:rsidR="00C802F3">
                <w:fldChar w:fldCharType="end"/>
              </w:r>
              <w:r>
                <w:rPr>
                  <w:sz w:val="24"/>
                </w:rPr>
                <w:delText xml:space="preserve"> </w:delText>
              </w:r>
              <w:r w:rsidR="00C802F3">
                <w:fldChar w:fldCharType="begin"/>
              </w:r>
              <w:r w:rsidR="00C802F3">
                <w:delInstrText xml:space="preserve"> HYPERLINK "https://ieeexplore.ieee.org/stamp/stamp.jsp?tp&amp;amp;arnumber=6046056&amp;amp;tag=1" \h </w:delInstrText>
              </w:r>
              <w:r w:rsidR="00C802F3">
                <w:fldChar w:fldCharType="separate"/>
              </w:r>
              <w:r>
                <w:rPr>
                  <w:sz w:val="24"/>
                </w:rPr>
                <w:delText xml:space="preserve">1 </w:delText>
              </w:r>
              <w:r w:rsidR="00C802F3">
                <w:fldChar w:fldCharType="end"/>
              </w:r>
              <w:r>
                <w:rPr>
                  <w:b/>
                  <w:sz w:val="24"/>
                </w:rPr>
                <w:delText>. September 2019.</w:delText>
              </w:r>
            </w:del>
          </w:p>
        </w:tc>
      </w:tr>
      <w:tr w:rsidR="00AC0289" w14:paraId="0082A87F" w14:textId="77777777">
        <w:trPr>
          <w:trHeight w:val="1120"/>
          <w:del w:id="31533" w:author="Author"/>
        </w:trPr>
        <w:tc>
          <w:tcPr>
            <w:tcW w:w="1615" w:type="dxa"/>
          </w:tcPr>
          <w:p w14:paraId="5C2A6497" w14:textId="77777777" w:rsidR="00AC0289" w:rsidRDefault="00C0172C">
            <w:pPr>
              <w:pStyle w:val="TableParagraph"/>
              <w:spacing w:before="45"/>
              <w:rPr>
                <w:del w:id="31534" w:author="Author"/>
                <w:sz w:val="24"/>
              </w:rPr>
            </w:pPr>
            <w:bookmarkStart w:id="31535" w:name="IEEE12:_"/>
            <w:bookmarkEnd w:id="31535"/>
            <w:del w:id="31536" w:author="Author">
              <w:r>
                <w:rPr>
                  <w:sz w:val="24"/>
                </w:rPr>
                <w:delText>IEEE12:</w:delText>
              </w:r>
            </w:del>
          </w:p>
        </w:tc>
        <w:tc>
          <w:tcPr>
            <w:tcW w:w="7737" w:type="dxa"/>
          </w:tcPr>
          <w:p w14:paraId="6161D058" w14:textId="77777777" w:rsidR="00AC0289" w:rsidRDefault="00C0172C">
            <w:pPr>
              <w:pStyle w:val="TableParagraph"/>
              <w:spacing w:before="83" w:line="196" w:lineRule="auto"/>
              <w:ind w:right="565"/>
              <w:rPr>
                <w:del w:id="31537" w:author="Author"/>
                <w:b/>
                <w:sz w:val="24"/>
              </w:rPr>
            </w:pPr>
            <w:bookmarkStart w:id="31538" w:name="IEEE_Std._C62.41.2™:2002/Core_1-2012_IEE"/>
            <w:bookmarkEnd w:id="31538"/>
            <w:del w:id="31539" w:author="Author">
              <w:r>
                <w:rPr>
                  <w:b/>
                  <w:sz w:val="24"/>
                </w:rPr>
                <w:delText>IEEE Std. C62.41.2™:2002/Core 1-2012 IEEE Recommended Practice on</w:delText>
              </w:r>
              <w:bookmarkStart w:id="31540" w:name="https://standards.ieee.org/standard/C62_"/>
              <w:bookmarkEnd w:id="31540"/>
              <w:r>
                <w:rPr>
                  <w:b/>
                  <w:sz w:val="24"/>
                </w:rPr>
                <w:delText xml:space="preserve"> Characterization of Surges in Low-Voltage (1000V and Less) AC Power Circuits. Available from </w:delText>
              </w:r>
              <w:r w:rsidR="00C802F3">
                <w:fldChar w:fldCharType="begin"/>
              </w:r>
              <w:r w:rsidR="00C802F3">
                <w:delInstrText xml:space="preserve"> HYPERLINK "https://standards.ieee.org/standard/C62_41_2-2002-Cor1-2012.html" \h </w:delInstrText>
              </w:r>
              <w:r w:rsidR="00C802F3">
                <w:fldChar w:fldCharType="separate"/>
              </w:r>
              <w:r>
                <w:rPr>
                  <w:sz w:val="24"/>
                </w:rPr>
                <w:delText>https://standards.ieee.org/standard/C62_41_2-</w:delText>
              </w:r>
              <w:r w:rsidR="00C802F3">
                <w:fldChar w:fldCharType="end"/>
              </w:r>
              <w:r>
                <w:rPr>
                  <w:sz w:val="24"/>
                </w:rPr>
                <w:delText xml:space="preserve"> </w:delText>
              </w:r>
              <w:r w:rsidR="00C802F3">
                <w:fldChar w:fldCharType="begin"/>
              </w:r>
              <w:r w:rsidR="00C802F3">
                <w:delInstrText xml:space="preserve"> HYPERLINK "https://standards.ieee.org/standard/C62_41_2-2002-Cor1-2012.html" \h </w:delInstrText>
              </w:r>
              <w:r w:rsidR="00C802F3">
                <w:fldChar w:fldCharType="separate"/>
              </w:r>
              <w:r>
                <w:rPr>
                  <w:sz w:val="24"/>
                </w:rPr>
                <w:delText xml:space="preserve">2002-Cor1-2012.html </w:delText>
              </w:r>
              <w:r w:rsidR="00C802F3">
                <w:fldChar w:fldCharType="end"/>
              </w:r>
              <w:r>
                <w:rPr>
                  <w:b/>
                  <w:sz w:val="24"/>
                </w:rPr>
                <w:delText>. September 2019.</w:delText>
              </w:r>
            </w:del>
          </w:p>
        </w:tc>
      </w:tr>
      <w:tr w:rsidR="00AC0289" w14:paraId="60EE67E3" w14:textId="77777777">
        <w:trPr>
          <w:trHeight w:val="1120"/>
          <w:del w:id="31541" w:author="Author"/>
        </w:trPr>
        <w:tc>
          <w:tcPr>
            <w:tcW w:w="1615" w:type="dxa"/>
          </w:tcPr>
          <w:p w14:paraId="2F86D286" w14:textId="77777777" w:rsidR="00AC0289" w:rsidRDefault="00C0172C">
            <w:pPr>
              <w:pStyle w:val="TableParagraph"/>
              <w:spacing w:before="45"/>
              <w:rPr>
                <w:del w:id="31542" w:author="Author"/>
                <w:sz w:val="24"/>
              </w:rPr>
            </w:pPr>
            <w:bookmarkStart w:id="31543" w:name="IEEE13:_"/>
            <w:bookmarkEnd w:id="31543"/>
            <w:del w:id="31544" w:author="Author">
              <w:r>
                <w:rPr>
                  <w:sz w:val="24"/>
                </w:rPr>
                <w:delText>IEEE13:</w:delText>
              </w:r>
            </w:del>
          </w:p>
        </w:tc>
        <w:tc>
          <w:tcPr>
            <w:tcW w:w="7737" w:type="dxa"/>
          </w:tcPr>
          <w:p w14:paraId="624735F8" w14:textId="77777777" w:rsidR="00AC0289" w:rsidRDefault="00C0172C">
            <w:pPr>
              <w:pStyle w:val="TableParagraph"/>
              <w:spacing w:before="83" w:line="196" w:lineRule="auto"/>
              <w:ind w:right="473"/>
              <w:jc w:val="both"/>
              <w:rPr>
                <w:del w:id="31545" w:author="Author"/>
                <w:b/>
                <w:sz w:val="24"/>
              </w:rPr>
            </w:pPr>
            <w:bookmarkStart w:id="31546" w:name="IEEE_29119-3-2013_-_ISO/IEC/IEEE_Interna"/>
            <w:bookmarkEnd w:id="31546"/>
            <w:del w:id="31547" w:author="Author">
              <w:r>
                <w:rPr>
                  <w:b/>
                  <w:sz w:val="24"/>
                </w:rPr>
                <w:delText>IEEE 29119-3-2013 - ISO/IEC/IEEE International Standard - Software and systems engineering — Software testing —Part 3: Test documentation. Available from</w:delText>
              </w:r>
              <w:bookmarkStart w:id="31548" w:name="https://standards.ieee.org/standard/2911"/>
              <w:bookmarkEnd w:id="31548"/>
              <w:r>
                <w:rPr>
                  <w:b/>
                  <w:sz w:val="24"/>
                </w:rPr>
                <w:delText xml:space="preserve"> </w:delText>
              </w:r>
              <w:r w:rsidR="00C802F3">
                <w:fldChar w:fldCharType="begin"/>
              </w:r>
              <w:r w:rsidR="00C802F3">
                <w:delInstrText xml:space="preserve"> HYPERLINK "https://standards.ieee.org/standard/29119-3-2013.html" \h </w:delInstrText>
              </w:r>
              <w:r w:rsidR="00C802F3">
                <w:fldChar w:fldCharType="separate"/>
              </w:r>
              <w:r>
                <w:rPr>
                  <w:sz w:val="24"/>
                </w:rPr>
                <w:delText xml:space="preserve">https://standards.ieee.org/standard/29119-3-2013.html </w:delText>
              </w:r>
              <w:r w:rsidR="00C802F3">
                <w:fldChar w:fldCharType="end"/>
              </w:r>
              <w:r>
                <w:rPr>
                  <w:b/>
                  <w:sz w:val="24"/>
                </w:rPr>
                <w:delText>. September 2019.</w:delText>
              </w:r>
            </w:del>
          </w:p>
        </w:tc>
      </w:tr>
      <w:tr w:rsidR="00AC0289" w14:paraId="71193DE9" w14:textId="77777777">
        <w:trPr>
          <w:trHeight w:val="880"/>
          <w:del w:id="31549" w:author="Author"/>
        </w:trPr>
        <w:tc>
          <w:tcPr>
            <w:tcW w:w="1615" w:type="dxa"/>
          </w:tcPr>
          <w:p w14:paraId="35144A21" w14:textId="77777777" w:rsidR="00AC0289" w:rsidRDefault="00C0172C">
            <w:pPr>
              <w:pStyle w:val="TableParagraph"/>
              <w:spacing w:before="45"/>
              <w:rPr>
                <w:del w:id="31550" w:author="Author"/>
                <w:sz w:val="24"/>
              </w:rPr>
            </w:pPr>
            <w:bookmarkStart w:id="31551" w:name="IEEE14:_"/>
            <w:bookmarkEnd w:id="31551"/>
            <w:del w:id="31552" w:author="Author">
              <w:r>
                <w:rPr>
                  <w:sz w:val="24"/>
                </w:rPr>
                <w:delText>IEEE14:</w:delText>
              </w:r>
            </w:del>
          </w:p>
        </w:tc>
        <w:tc>
          <w:tcPr>
            <w:tcW w:w="7737" w:type="dxa"/>
          </w:tcPr>
          <w:p w14:paraId="666CA595" w14:textId="77777777" w:rsidR="00AC0289" w:rsidRDefault="00C0172C">
            <w:pPr>
              <w:pStyle w:val="TableParagraph"/>
              <w:spacing w:before="83" w:line="196" w:lineRule="auto"/>
              <w:ind w:right="227"/>
              <w:rPr>
                <w:del w:id="31553" w:author="Author"/>
                <w:b/>
                <w:sz w:val="24"/>
              </w:rPr>
            </w:pPr>
            <w:bookmarkStart w:id="31554" w:name="IEEE_Std._519™:2014_519-2014_IEEE_Recomm"/>
            <w:bookmarkEnd w:id="31554"/>
            <w:del w:id="31555" w:author="Author">
              <w:r>
                <w:rPr>
                  <w:b/>
                  <w:sz w:val="24"/>
                </w:rPr>
                <w:delText>IEEE Std. 519™:2014 519-2014 IEEE Recommended Practices and Requ</w:delText>
              </w:r>
              <w:bookmarkStart w:id="31556" w:name="https://ieeexplore.ieee.org/document/682"/>
              <w:bookmarkEnd w:id="31556"/>
              <w:r>
                <w:rPr>
                  <w:b/>
                  <w:sz w:val="24"/>
                </w:rPr>
                <w:delText xml:space="preserve">irements for Harmonic Control in Electrical Power Systems. Available from </w:delText>
              </w:r>
              <w:r w:rsidR="00C802F3">
                <w:fldChar w:fldCharType="begin"/>
              </w:r>
              <w:r w:rsidR="00C802F3">
                <w:delInstrText xml:space="preserve"> HYPERLINK "https://ieeexplore.ieee.org/document/6826459" \h </w:delInstrText>
              </w:r>
              <w:r w:rsidR="00C802F3">
                <w:fldChar w:fldCharType="separate"/>
              </w:r>
              <w:r>
                <w:rPr>
                  <w:sz w:val="24"/>
                </w:rPr>
                <w:delText xml:space="preserve">https://ieeexplore.ieee.org/document/6826459 </w:delText>
              </w:r>
              <w:r w:rsidR="00C802F3">
                <w:fldChar w:fldCharType="end"/>
              </w:r>
              <w:r>
                <w:rPr>
                  <w:b/>
                  <w:sz w:val="24"/>
                </w:rPr>
                <w:delText>. September 2019.</w:delText>
              </w:r>
            </w:del>
          </w:p>
        </w:tc>
      </w:tr>
      <w:tr w:rsidR="00AC0289" w14:paraId="2464DA22" w14:textId="77777777">
        <w:trPr>
          <w:trHeight w:val="1118"/>
          <w:del w:id="31557" w:author="Author"/>
        </w:trPr>
        <w:tc>
          <w:tcPr>
            <w:tcW w:w="1615" w:type="dxa"/>
          </w:tcPr>
          <w:p w14:paraId="70690C5A" w14:textId="77777777" w:rsidR="00AC0289" w:rsidRDefault="00C0172C">
            <w:pPr>
              <w:pStyle w:val="TableParagraph"/>
              <w:spacing w:before="45"/>
              <w:rPr>
                <w:del w:id="31558" w:author="Author"/>
                <w:sz w:val="24"/>
              </w:rPr>
            </w:pPr>
            <w:bookmarkStart w:id="31559" w:name="IEEE19:_"/>
            <w:bookmarkEnd w:id="31559"/>
            <w:del w:id="31560" w:author="Author">
              <w:r>
                <w:rPr>
                  <w:sz w:val="24"/>
                </w:rPr>
                <w:delText>IEEE19:</w:delText>
              </w:r>
            </w:del>
          </w:p>
        </w:tc>
        <w:tc>
          <w:tcPr>
            <w:tcW w:w="7737" w:type="dxa"/>
          </w:tcPr>
          <w:p w14:paraId="090BCA84" w14:textId="77777777" w:rsidR="00AC0289" w:rsidRDefault="00C0172C">
            <w:pPr>
              <w:pStyle w:val="TableParagraph"/>
              <w:spacing w:before="83" w:line="196" w:lineRule="auto"/>
              <w:ind w:right="432"/>
              <w:rPr>
                <w:del w:id="31561" w:author="Author"/>
                <w:b/>
                <w:sz w:val="24"/>
              </w:rPr>
            </w:pPr>
            <w:bookmarkStart w:id="31562" w:name="IEEE_15289-2019_-_ISO/IEC/IEEE_Internati"/>
            <w:bookmarkEnd w:id="31562"/>
            <w:del w:id="31563" w:author="Author">
              <w:r>
                <w:rPr>
                  <w:b/>
                  <w:sz w:val="24"/>
                </w:rPr>
                <w:delText>IEEE 15289-2019 - ISO/IEC/IEEE International Standard -- Systems and software engineering - Content of life-cycle information items (documentation). Available from</w:delText>
              </w:r>
              <w:bookmarkStart w:id="31564" w:name="https://standards.ieee.org/standard/1528"/>
              <w:bookmarkEnd w:id="31564"/>
              <w:r>
                <w:rPr>
                  <w:b/>
                  <w:sz w:val="24"/>
                </w:rPr>
                <w:delText xml:space="preserve"> </w:delText>
              </w:r>
              <w:r w:rsidR="00C802F3">
                <w:fldChar w:fldCharType="begin"/>
              </w:r>
              <w:r w:rsidR="00C802F3">
                <w:delInstrText xml:space="preserve"> HYPERLINK "https://standards.ieee.org/standard/15289-2019.html" \h </w:delInstrText>
              </w:r>
              <w:r w:rsidR="00C802F3">
                <w:fldChar w:fldCharType="separate"/>
              </w:r>
              <w:r>
                <w:rPr>
                  <w:sz w:val="24"/>
                </w:rPr>
                <w:delText xml:space="preserve">https://standards.ieee.org/standard/15289-2019.html </w:delText>
              </w:r>
              <w:r w:rsidR="00C802F3">
                <w:fldChar w:fldCharType="end"/>
              </w:r>
              <w:r>
                <w:rPr>
                  <w:b/>
                  <w:sz w:val="24"/>
                </w:rPr>
                <w:delText>. September 2019.</w:delText>
              </w:r>
            </w:del>
          </w:p>
        </w:tc>
      </w:tr>
      <w:tr w:rsidR="00AC0289" w14:paraId="71AFB5D3" w14:textId="77777777">
        <w:trPr>
          <w:trHeight w:val="1120"/>
          <w:del w:id="31565" w:author="Author"/>
        </w:trPr>
        <w:tc>
          <w:tcPr>
            <w:tcW w:w="1615" w:type="dxa"/>
          </w:tcPr>
          <w:p w14:paraId="4C111C53" w14:textId="77777777" w:rsidR="00AC0289" w:rsidRDefault="00C0172C">
            <w:pPr>
              <w:pStyle w:val="TableParagraph"/>
              <w:spacing w:before="47"/>
              <w:rPr>
                <w:del w:id="31566" w:author="Author"/>
                <w:sz w:val="24"/>
              </w:rPr>
            </w:pPr>
            <w:bookmarkStart w:id="31567" w:name="ISO00:_"/>
            <w:bookmarkEnd w:id="31567"/>
            <w:del w:id="31568" w:author="Author">
              <w:r>
                <w:rPr>
                  <w:sz w:val="24"/>
                </w:rPr>
                <w:delText>ISO00:</w:delText>
              </w:r>
            </w:del>
          </w:p>
        </w:tc>
        <w:tc>
          <w:tcPr>
            <w:tcW w:w="7737" w:type="dxa"/>
          </w:tcPr>
          <w:p w14:paraId="47786B0D" w14:textId="77777777" w:rsidR="00AC0289" w:rsidRDefault="00C0172C">
            <w:pPr>
              <w:pStyle w:val="TableParagraph"/>
              <w:spacing w:before="86" w:line="196" w:lineRule="auto"/>
              <w:ind w:right="412"/>
              <w:rPr>
                <w:del w:id="31569" w:author="Author"/>
                <w:b/>
                <w:sz w:val="24"/>
              </w:rPr>
            </w:pPr>
            <w:bookmarkStart w:id="31570" w:name="ISO/IEC_TR_15942:2000,_Information_techn"/>
            <w:bookmarkEnd w:id="31570"/>
            <w:del w:id="31571" w:author="Author">
              <w:r>
                <w:rPr>
                  <w:b/>
                  <w:sz w:val="24"/>
                </w:rPr>
                <w:delText>ISO/IEC TR 15942:2000, Information technology—Programming languages—Guide for the use of the Ada programming language in high</w:delText>
              </w:r>
              <w:bookmarkStart w:id="31572" w:name="https://www.iso.org/standard/29575.html"/>
              <w:bookmarkEnd w:id="31572"/>
              <w:r>
                <w:rPr>
                  <w:b/>
                  <w:sz w:val="24"/>
                </w:rPr>
                <w:delText xml:space="preserve"> integrity systems. Available from </w:delText>
              </w:r>
              <w:r w:rsidR="00C802F3">
                <w:fldChar w:fldCharType="begin"/>
              </w:r>
              <w:r w:rsidR="00C802F3">
                <w:delInstrText xml:space="preserve"> HYPERLINK "https://www.iso.org/standard/29575.html" \h </w:delInstrText>
              </w:r>
              <w:r w:rsidR="00C802F3">
                <w:fldChar w:fldCharType="separate"/>
              </w:r>
              <w:r>
                <w:rPr>
                  <w:sz w:val="24"/>
                </w:rPr>
                <w:delText xml:space="preserve">https://www.iso.org/standard/29575.html </w:delText>
              </w:r>
              <w:r w:rsidR="00C802F3">
                <w:fldChar w:fldCharType="end"/>
              </w:r>
              <w:r>
                <w:rPr>
                  <w:b/>
                  <w:sz w:val="24"/>
                </w:rPr>
                <w:delText>. September 2019.</w:delText>
              </w:r>
            </w:del>
          </w:p>
        </w:tc>
      </w:tr>
      <w:tr w:rsidR="00AC0289" w14:paraId="382DE123" w14:textId="77777777">
        <w:trPr>
          <w:trHeight w:val="880"/>
          <w:del w:id="31573" w:author="Author"/>
        </w:trPr>
        <w:tc>
          <w:tcPr>
            <w:tcW w:w="1615" w:type="dxa"/>
          </w:tcPr>
          <w:p w14:paraId="7CDF5343" w14:textId="77777777" w:rsidR="00AC0289" w:rsidRDefault="00C0172C">
            <w:pPr>
              <w:pStyle w:val="TableParagraph"/>
              <w:spacing w:before="45"/>
              <w:rPr>
                <w:del w:id="31574" w:author="Author"/>
                <w:sz w:val="24"/>
              </w:rPr>
            </w:pPr>
            <w:bookmarkStart w:id="31575" w:name="ISO04a:_"/>
            <w:bookmarkEnd w:id="31575"/>
            <w:del w:id="31576" w:author="Author">
              <w:r>
                <w:rPr>
                  <w:sz w:val="24"/>
                </w:rPr>
                <w:delText>ISO04a:</w:delText>
              </w:r>
            </w:del>
          </w:p>
        </w:tc>
        <w:tc>
          <w:tcPr>
            <w:tcW w:w="7737" w:type="dxa"/>
          </w:tcPr>
          <w:p w14:paraId="1E8A3C09" w14:textId="77777777" w:rsidR="00AC0289" w:rsidRDefault="00C0172C">
            <w:pPr>
              <w:pStyle w:val="TableParagraph"/>
              <w:spacing w:before="83" w:line="196" w:lineRule="auto"/>
              <w:ind w:right="716"/>
              <w:rPr>
                <w:del w:id="31577" w:author="Author"/>
                <w:b/>
                <w:sz w:val="24"/>
              </w:rPr>
            </w:pPr>
            <w:bookmarkStart w:id="31578" w:name="ISO_17000:2004,_"/>
            <w:bookmarkStart w:id="31579" w:name="—Vocabulary_and_general_principles._Avai"/>
            <w:bookmarkEnd w:id="31578"/>
            <w:bookmarkEnd w:id="31579"/>
            <w:del w:id="31580" w:author="Author">
              <w:r>
                <w:rPr>
                  <w:b/>
                  <w:sz w:val="24"/>
                </w:rPr>
                <w:delText xml:space="preserve">ISO 17000:2004, </w:delText>
              </w:r>
              <w:bookmarkStart w:id="31581" w:name="Conformity_assessment"/>
              <w:bookmarkEnd w:id="31581"/>
              <w:r>
                <w:rPr>
                  <w:b/>
                  <w:sz w:val="24"/>
                </w:rPr>
                <w:delText>Conformity assessment—Vocabulary and general principles. Available from</w:delText>
              </w:r>
              <w:bookmarkStart w:id="31582" w:name="https://www.iso.org/standard/29316.html"/>
              <w:bookmarkEnd w:id="31582"/>
              <w:r>
                <w:rPr>
                  <w:b/>
                  <w:sz w:val="24"/>
                </w:rPr>
                <w:delText xml:space="preserve"> </w:delText>
              </w:r>
              <w:r w:rsidR="00C802F3">
                <w:fldChar w:fldCharType="begin"/>
              </w:r>
              <w:r w:rsidR="00C802F3">
                <w:delInstrText xml:space="preserve"> HYPERLINK "https://www.iso.org/standard/29316.html" \h </w:delInstrText>
              </w:r>
              <w:r w:rsidR="00C802F3">
                <w:fldChar w:fldCharType="separate"/>
              </w:r>
              <w:r>
                <w:rPr>
                  <w:sz w:val="24"/>
                </w:rPr>
                <w:delText xml:space="preserve">https://www.iso.org/standard/29316.html </w:delText>
              </w:r>
              <w:r w:rsidR="00C802F3">
                <w:fldChar w:fldCharType="end"/>
              </w:r>
              <w:r>
                <w:rPr>
                  <w:b/>
                  <w:sz w:val="24"/>
                </w:rPr>
                <w:delText>. September 2019.</w:delText>
              </w:r>
            </w:del>
          </w:p>
        </w:tc>
      </w:tr>
    </w:tbl>
    <w:p w14:paraId="5322DA93" w14:textId="77777777" w:rsidR="00AC0289" w:rsidRDefault="00AC0289">
      <w:pPr>
        <w:spacing w:line="196" w:lineRule="auto"/>
        <w:rPr>
          <w:del w:id="31583" w:author="Author"/>
        </w:rPr>
        <w:sectPr w:rsidR="00AC0289">
          <w:pgSz w:w="12240" w:h="15840"/>
          <w:pgMar w:top="1440" w:right="560" w:bottom="1120" w:left="1300" w:header="0" w:footer="928" w:gutter="0"/>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615"/>
        <w:gridCol w:w="7737"/>
      </w:tblGrid>
      <w:tr w:rsidR="00AC0289" w14:paraId="35B554F6" w14:textId="77777777">
        <w:trPr>
          <w:trHeight w:val="1120"/>
          <w:del w:id="31584" w:author="Author"/>
        </w:trPr>
        <w:tc>
          <w:tcPr>
            <w:tcW w:w="1615" w:type="dxa"/>
          </w:tcPr>
          <w:p w14:paraId="7B281197" w14:textId="77777777" w:rsidR="00AC0289" w:rsidRDefault="00C0172C">
            <w:pPr>
              <w:pStyle w:val="TableParagraph"/>
              <w:spacing w:before="45"/>
              <w:rPr>
                <w:del w:id="31585" w:author="Author"/>
                <w:sz w:val="24"/>
              </w:rPr>
            </w:pPr>
            <w:bookmarkStart w:id="31586" w:name="ISO04b:_"/>
            <w:bookmarkEnd w:id="31586"/>
            <w:del w:id="31587" w:author="Author">
              <w:r>
                <w:rPr>
                  <w:sz w:val="24"/>
                </w:rPr>
                <w:lastRenderedPageBreak/>
                <w:delText>ISO04b:</w:delText>
              </w:r>
            </w:del>
          </w:p>
        </w:tc>
        <w:tc>
          <w:tcPr>
            <w:tcW w:w="7737" w:type="dxa"/>
          </w:tcPr>
          <w:p w14:paraId="4B37C60A" w14:textId="77777777" w:rsidR="00AC0289" w:rsidRDefault="00C0172C">
            <w:pPr>
              <w:pStyle w:val="TableParagraph"/>
              <w:spacing w:before="83" w:line="196" w:lineRule="auto"/>
              <w:ind w:right="180"/>
              <w:rPr>
                <w:del w:id="31588" w:author="Author"/>
                <w:b/>
                <w:sz w:val="24"/>
              </w:rPr>
            </w:pPr>
            <w:bookmarkStart w:id="31589" w:name="IEC_61000-4-4:2012_Electromagnetic_compa"/>
            <w:bookmarkEnd w:id="31589"/>
            <w:del w:id="31590" w:author="Author">
              <w:r>
                <w:rPr>
                  <w:b/>
                  <w:sz w:val="24"/>
                </w:rPr>
                <w:delText xml:space="preserve">IEC 61000-4-4:2012 Electromagnetic compatibility (EMC) - Part 4-4: Testing and measurement </w:delText>
              </w:r>
              <w:bookmarkStart w:id="31591" w:name="https://webstore.iec.ch/publication/4222"/>
              <w:bookmarkEnd w:id="31591"/>
              <w:r>
                <w:rPr>
                  <w:b/>
                  <w:sz w:val="24"/>
                </w:rPr>
                <w:delText xml:space="preserve">techniques - Electrical fast transient/burst immunity test. Available from </w:delText>
              </w:r>
              <w:r w:rsidR="00C802F3">
                <w:fldChar w:fldCharType="begin"/>
              </w:r>
              <w:r w:rsidR="00C802F3">
                <w:delInstrText xml:space="preserve"> HYPERLINK "https://webstore.iec.ch/publication/4222" \h </w:delInstrText>
              </w:r>
              <w:r w:rsidR="00C802F3">
                <w:fldChar w:fldCharType="separate"/>
              </w:r>
              <w:r>
                <w:rPr>
                  <w:sz w:val="24"/>
                </w:rPr>
                <w:delText xml:space="preserve">https://webstore.iec.ch/publication/4222 </w:delText>
              </w:r>
              <w:r w:rsidR="00C802F3">
                <w:fldChar w:fldCharType="end"/>
              </w:r>
              <w:r>
                <w:rPr>
                  <w:b/>
                  <w:sz w:val="24"/>
                </w:rPr>
                <w:delText>. September 2019.</w:delText>
              </w:r>
            </w:del>
          </w:p>
        </w:tc>
      </w:tr>
      <w:tr w:rsidR="00AC0289" w14:paraId="15CCC5E8" w14:textId="77777777">
        <w:trPr>
          <w:trHeight w:val="880"/>
          <w:del w:id="31592" w:author="Author"/>
        </w:trPr>
        <w:tc>
          <w:tcPr>
            <w:tcW w:w="1615" w:type="dxa"/>
          </w:tcPr>
          <w:p w14:paraId="0889275B" w14:textId="77777777" w:rsidR="00AC0289" w:rsidRDefault="00C0172C">
            <w:pPr>
              <w:pStyle w:val="TableParagraph"/>
              <w:spacing w:before="45"/>
              <w:rPr>
                <w:del w:id="31593" w:author="Author"/>
                <w:sz w:val="24"/>
              </w:rPr>
            </w:pPr>
            <w:bookmarkStart w:id="31594" w:name="ISO05:_"/>
            <w:bookmarkEnd w:id="31594"/>
            <w:del w:id="31595" w:author="Author">
              <w:r>
                <w:rPr>
                  <w:sz w:val="24"/>
                </w:rPr>
                <w:delText>ISO05:</w:delText>
              </w:r>
            </w:del>
          </w:p>
        </w:tc>
        <w:tc>
          <w:tcPr>
            <w:tcW w:w="7737" w:type="dxa"/>
          </w:tcPr>
          <w:p w14:paraId="10B77433" w14:textId="77777777" w:rsidR="00AC0289" w:rsidRDefault="00C0172C">
            <w:pPr>
              <w:pStyle w:val="TableParagraph"/>
              <w:spacing w:before="42" w:line="266" w:lineRule="exact"/>
              <w:rPr>
                <w:del w:id="31596" w:author="Author"/>
                <w:b/>
                <w:sz w:val="24"/>
              </w:rPr>
            </w:pPr>
            <w:bookmarkStart w:id="31597" w:name="ISO_9000:2015_QUALITY_MANAGEMENT_SYSTEMS"/>
            <w:bookmarkEnd w:id="31597"/>
            <w:del w:id="31598" w:author="Author">
              <w:r>
                <w:rPr>
                  <w:b/>
                  <w:sz w:val="24"/>
                </w:rPr>
                <w:delText>ISO 9000:2015 QUALITY MANAGEMENT SYSTEMS -- FUNDAMENTALS AND</w:delText>
              </w:r>
            </w:del>
          </w:p>
          <w:p w14:paraId="68F18D76" w14:textId="77777777" w:rsidR="00AC0289" w:rsidRDefault="00C0172C">
            <w:pPr>
              <w:pStyle w:val="TableParagraph"/>
              <w:spacing w:before="15" w:line="196" w:lineRule="auto"/>
              <w:ind w:right="307"/>
              <w:rPr>
                <w:del w:id="31599" w:author="Author"/>
                <w:b/>
                <w:sz w:val="24"/>
              </w:rPr>
            </w:pPr>
            <w:del w:id="31600" w:author="Author">
              <w:r>
                <w:rPr>
                  <w:b/>
                  <w:sz w:val="24"/>
                </w:rPr>
                <w:delText>VOCABULARY. Available from</w:delText>
              </w:r>
              <w:bookmarkStart w:id="31601" w:name="https://www.iso.org/standard/45481.html"/>
              <w:bookmarkEnd w:id="31601"/>
              <w:r>
                <w:rPr>
                  <w:b/>
                  <w:sz w:val="24"/>
                </w:rPr>
                <w:delText xml:space="preserve"> </w:delText>
              </w:r>
              <w:r w:rsidR="00C802F3">
                <w:fldChar w:fldCharType="begin"/>
              </w:r>
              <w:r w:rsidR="00C802F3">
                <w:delInstrText xml:space="preserve"> HYPERLINK "https://www.iso.org/standard/45481.html" \h </w:delInstrText>
              </w:r>
              <w:r w:rsidR="00C802F3">
                <w:fldChar w:fldCharType="separate"/>
              </w:r>
              <w:r>
                <w:rPr>
                  <w:sz w:val="24"/>
                </w:rPr>
                <w:delText xml:space="preserve">https://www.iso.org/standard/45481.html </w:delText>
              </w:r>
              <w:r w:rsidR="00C802F3">
                <w:fldChar w:fldCharType="end"/>
              </w:r>
              <w:r>
                <w:rPr>
                  <w:b/>
                  <w:sz w:val="24"/>
                </w:rPr>
                <w:delText>. September 2019.</w:delText>
              </w:r>
            </w:del>
          </w:p>
        </w:tc>
      </w:tr>
      <w:tr w:rsidR="00AC0289" w14:paraId="1762F791" w14:textId="77777777">
        <w:trPr>
          <w:trHeight w:val="640"/>
          <w:del w:id="31602" w:author="Author"/>
        </w:trPr>
        <w:tc>
          <w:tcPr>
            <w:tcW w:w="1615" w:type="dxa"/>
          </w:tcPr>
          <w:p w14:paraId="6BD1072E" w14:textId="77777777" w:rsidR="00AC0289" w:rsidRDefault="00C0172C">
            <w:pPr>
              <w:pStyle w:val="TableParagraph"/>
              <w:spacing w:before="45"/>
              <w:rPr>
                <w:del w:id="31603" w:author="Author"/>
                <w:sz w:val="24"/>
              </w:rPr>
            </w:pPr>
            <w:bookmarkStart w:id="31604" w:name="ISO06a:_"/>
            <w:bookmarkEnd w:id="31604"/>
            <w:del w:id="31605" w:author="Author">
              <w:r>
                <w:rPr>
                  <w:sz w:val="24"/>
                </w:rPr>
                <w:delText>ISO06a:</w:delText>
              </w:r>
            </w:del>
          </w:p>
        </w:tc>
        <w:tc>
          <w:tcPr>
            <w:tcW w:w="7737" w:type="dxa"/>
          </w:tcPr>
          <w:p w14:paraId="4D0D6EDD" w14:textId="77777777" w:rsidR="00AC0289" w:rsidRDefault="00C0172C">
            <w:pPr>
              <w:pStyle w:val="TableParagraph"/>
              <w:spacing w:before="83" w:line="196" w:lineRule="auto"/>
              <w:ind w:right="322"/>
              <w:rPr>
                <w:del w:id="31606" w:author="Author"/>
                <w:b/>
                <w:sz w:val="24"/>
              </w:rPr>
            </w:pPr>
            <w:bookmarkStart w:id="31607" w:name="ISO/IEC_23270:2006,_Information_technolo"/>
            <w:bookmarkEnd w:id="31607"/>
            <w:del w:id="31608" w:author="Author">
              <w:r>
                <w:rPr>
                  <w:b/>
                  <w:sz w:val="24"/>
                </w:rPr>
                <w:delText>ISO/IEC 23270:2006, Information technology—Programming languages— C#.</w:delText>
              </w:r>
            </w:del>
          </w:p>
        </w:tc>
      </w:tr>
      <w:tr w:rsidR="00AC0289" w14:paraId="79145BC5" w14:textId="77777777">
        <w:trPr>
          <w:trHeight w:val="878"/>
          <w:del w:id="31609" w:author="Author"/>
        </w:trPr>
        <w:tc>
          <w:tcPr>
            <w:tcW w:w="1615" w:type="dxa"/>
          </w:tcPr>
          <w:p w14:paraId="4AC04300" w14:textId="77777777" w:rsidR="00AC0289" w:rsidRDefault="00C0172C">
            <w:pPr>
              <w:pStyle w:val="TableParagraph"/>
              <w:spacing w:before="45"/>
              <w:rPr>
                <w:del w:id="31610" w:author="Author"/>
                <w:sz w:val="24"/>
              </w:rPr>
            </w:pPr>
            <w:bookmarkStart w:id="31611" w:name="ISO06b:_"/>
            <w:bookmarkEnd w:id="31611"/>
            <w:del w:id="31612" w:author="Author">
              <w:r>
                <w:rPr>
                  <w:sz w:val="24"/>
                </w:rPr>
                <w:delText>ISO06b:</w:delText>
              </w:r>
            </w:del>
          </w:p>
        </w:tc>
        <w:tc>
          <w:tcPr>
            <w:tcW w:w="7737" w:type="dxa"/>
          </w:tcPr>
          <w:p w14:paraId="4CD74239" w14:textId="77777777" w:rsidR="00AC0289" w:rsidRDefault="00C0172C">
            <w:pPr>
              <w:pStyle w:val="TableParagraph"/>
              <w:spacing w:before="83" w:line="196" w:lineRule="auto"/>
              <w:ind w:right="767"/>
              <w:rPr>
                <w:del w:id="31613" w:author="Author"/>
                <w:b/>
                <w:sz w:val="24"/>
              </w:rPr>
            </w:pPr>
            <w:bookmarkStart w:id="31614" w:name="ISO/IEC_25062:2006_"/>
            <w:bookmarkStart w:id="31615" w:name=")_for_Usability_Test_Reports.__Available"/>
            <w:bookmarkEnd w:id="31614"/>
            <w:bookmarkEnd w:id="31615"/>
            <w:del w:id="31616" w:author="Author">
              <w:r>
                <w:rPr>
                  <w:b/>
                  <w:sz w:val="24"/>
                </w:rPr>
                <w:delText xml:space="preserve">ISO/IEC 25062:2006 </w:delText>
              </w:r>
              <w:bookmarkStart w:id="31617" w:name="Common_Industry_Format"/>
              <w:bookmarkEnd w:id="31617"/>
              <w:r>
                <w:rPr>
                  <w:b/>
                  <w:sz w:val="24"/>
                </w:rPr>
                <w:delText>Common Industry Format</w:delText>
              </w:r>
              <w:bookmarkStart w:id="31618" w:name="_("/>
              <w:bookmarkEnd w:id="31618"/>
              <w:r>
                <w:rPr>
                  <w:b/>
                  <w:sz w:val="24"/>
                </w:rPr>
                <w:delText xml:space="preserve"> </w:delText>
              </w:r>
              <w:bookmarkStart w:id="31619" w:name="CIF"/>
              <w:bookmarkEnd w:id="31619"/>
              <w:r>
                <w:rPr>
                  <w:b/>
                  <w:sz w:val="24"/>
                </w:rPr>
                <w:delText>(CIF) for Usability Test Reports. Available from</w:delText>
              </w:r>
              <w:bookmarkStart w:id="31620" w:name="https://www.iso.org/standard/43046.html"/>
              <w:bookmarkEnd w:id="31620"/>
              <w:r>
                <w:rPr>
                  <w:b/>
                  <w:sz w:val="24"/>
                </w:rPr>
                <w:delText xml:space="preserve"> </w:delText>
              </w:r>
              <w:r w:rsidR="00C802F3">
                <w:fldChar w:fldCharType="begin"/>
              </w:r>
              <w:r w:rsidR="00C802F3">
                <w:delInstrText xml:space="preserve"> HYPERLINK "https://www.iso.org/standard/43046.html" \h </w:delInstrText>
              </w:r>
              <w:r w:rsidR="00C802F3">
                <w:fldChar w:fldCharType="separate"/>
              </w:r>
              <w:r>
                <w:rPr>
                  <w:sz w:val="24"/>
                </w:rPr>
                <w:delText xml:space="preserve">https://www.iso.org/standard/43046.html </w:delText>
              </w:r>
              <w:r w:rsidR="00C802F3">
                <w:fldChar w:fldCharType="end"/>
              </w:r>
              <w:r>
                <w:rPr>
                  <w:b/>
                  <w:sz w:val="24"/>
                </w:rPr>
                <w:delText>. September 2019.</w:delText>
              </w:r>
            </w:del>
          </w:p>
        </w:tc>
      </w:tr>
      <w:tr w:rsidR="00AC0289" w14:paraId="5C871C3B" w14:textId="77777777">
        <w:trPr>
          <w:trHeight w:val="1121"/>
          <w:del w:id="31621" w:author="Author"/>
        </w:trPr>
        <w:tc>
          <w:tcPr>
            <w:tcW w:w="1615" w:type="dxa"/>
          </w:tcPr>
          <w:p w14:paraId="1D119752" w14:textId="77777777" w:rsidR="00AC0289" w:rsidRDefault="00C0172C">
            <w:pPr>
              <w:pStyle w:val="TableParagraph"/>
              <w:spacing w:before="48"/>
              <w:rPr>
                <w:del w:id="31622" w:author="Author"/>
                <w:sz w:val="24"/>
              </w:rPr>
            </w:pPr>
            <w:bookmarkStart w:id="31623" w:name="ISO08:_"/>
            <w:bookmarkEnd w:id="31623"/>
            <w:del w:id="31624" w:author="Author">
              <w:r>
                <w:rPr>
                  <w:sz w:val="24"/>
                </w:rPr>
                <w:delText>ISO08:</w:delText>
              </w:r>
            </w:del>
          </w:p>
        </w:tc>
        <w:tc>
          <w:tcPr>
            <w:tcW w:w="7737" w:type="dxa"/>
          </w:tcPr>
          <w:p w14:paraId="46E6D6EA" w14:textId="77777777" w:rsidR="00AC0289" w:rsidRDefault="00C0172C">
            <w:pPr>
              <w:pStyle w:val="TableParagraph"/>
              <w:spacing w:before="86" w:line="196" w:lineRule="auto"/>
              <w:ind w:right="88"/>
              <w:rPr>
                <w:del w:id="31625" w:author="Author"/>
                <w:sz w:val="24"/>
              </w:rPr>
            </w:pPr>
            <w:bookmarkStart w:id="31626" w:name="ISO_18921:2008,_Imaging_materials—Compac"/>
            <w:bookmarkEnd w:id="31626"/>
            <w:del w:id="31627" w:author="Author">
              <w:r>
                <w:rPr>
                  <w:b/>
                  <w:sz w:val="24"/>
                </w:rPr>
                <w:delText>ISO 18921:2008, Imaging materials—Compact discs (CD-ROM)—Method for estimating the life expectancy ba</w:delText>
              </w:r>
              <w:bookmarkStart w:id="31628" w:name="https://www.iso.org/standard/51327.html"/>
              <w:bookmarkEnd w:id="31628"/>
              <w:r>
                <w:rPr>
                  <w:b/>
                  <w:sz w:val="24"/>
                </w:rPr>
                <w:delText xml:space="preserve">sed on the effects of temperature and relative humidity. Available from </w:delText>
              </w:r>
              <w:r w:rsidR="00C802F3">
                <w:fldChar w:fldCharType="begin"/>
              </w:r>
              <w:r w:rsidR="00C802F3">
                <w:delInstrText xml:space="preserve"> HYPERLINK "https://www.iso.org/standard/51327.html" \h </w:delInstrText>
              </w:r>
              <w:r w:rsidR="00C802F3">
                <w:fldChar w:fldCharType="separate"/>
              </w:r>
              <w:r>
                <w:rPr>
                  <w:sz w:val="24"/>
                </w:rPr>
                <w:delText>https://www.iso.org/standard/51327.html</w:delText>
              </w:r>
              <w:r w:rsidR="00C802F3">
                <w:fldChar w:fldCharType="end"/>
              </w:r>
            </w:del>
          </w:p>
          <w:p w14:paraId="20CFBCB4" w14:textId="77777777" w:rsidR="00AC0289" w:rsidRDefault="00C0172C">
            <w:pPr>
              <w:pStyle w:val="TableParagraph"/>
              <w:spacing w:line="251" w:lineRule="exact"/>
              <w:rPr>
                <w:del w:id="31629" w:author="Author"/>
                <w:b/>
                <w:sz w:val="24"/>
              </w:rPr>
            </w:pPr>
            <w:del w:id="31630" w:author="Author">
              <w:r>
                <w:rPr>
                  <w:b/>
                  <w:sz w:val="24"/>
                </w:rPr>
                <w:delText>. September 2019.</w:delText>
              </w:r>
            </w:del>
          </w:p>
        </w:tc>
      </w:tr>
      <w:tr w:rsidR="00AC0289" w14:paraId="0BF3E41C" w14:textId="77777777">
        <w:trPr>
          <w:trHeight w:val="1679"/>
          <w:del w:id="31631" w:author="Author"/>
        </w:trPr>
        <w:tc>
          <w:tcPr>
            <w:tcW w:w="1615" w:type="dxa"/>
          </w:tcPr>
          <w:p w14:paraId="4652F147" w14:textId="77777777" w:rsidR="00AC0289" w:rsidRDefault="00C0172C">
            <w:pPr>
              <w:pStyle w:val="TableParagraph"/>
              <w:spacing w:before="45"/>
              <w:rPr>
                <w:del w:id="31632" w:author="Author"/>
                <w:sz w:val="24"/>
              </w:rPr>
            </w:pPr>
            <w:bookmarkStart w:id="31633" w:name="ISO10:_"/>
            <w:bookmarkEnd w:id="31633"/>
            <w:del w:id="31634" w:author="Author">
              <w:r>
                <w:rPr>
                  <w:sz w:val="24"/>
                </w:rPr>
                <w:delText>ISO10:</w:delText>
              </w:r>
            </w:del>
          </w:p>
        </w:tc>
        <w:tc>
          <w:tcPr>
            <w:tcW w:w="7737" w:type="dxa"/>
          </w:tcPr>
          <w:p w14:paraId="76FF1592" w14:textId="77777777" w:rsidR="00AC0289" w:rsidRDefault="00C0172C">
            <w:pPr>
              <w:pStyle w:val="TableParagraph"/>
              <w:spacing w:before="45"/>
              <w:rPr>
                <w:del w:id="31635" w:author="Author"/>
                <w:b/>
                <w:sz w:val="24"/>
              </w:rPr>
            </w:pPr>
            <w:bookmarkStart w:id="31636" w:name="ISO/IEC_TR_25060:2010_"/>
            <w:bookmarkEnd w:id="31636"/>
            <w:del w:id="31637" w:author="Author">
              <w:r>
                <w:rPr>
                  <w:b/>
                  <w:sz w:val="24"/>
                </w:rPr>
                <w:delText>ISO/IEC TR 25060:2010</w:delText>
              </w:r>
            </w:del>
          </w:p>
          <w:p w14:paraId="32EB67A5" w14:textId="77777777" w:rsidR="00AC0289" w:rsidRDefault="00C0172C">
            <w:pPr>
              <w:pStyle w:val="TableParagraph"/>
              <w:spacing w:before="67" w:line="196" w:lineRule="auto"/>
              <w:ind w:right="547"/>
              <w:rPr>
                <w:del w:id="31638" w:author="Author"/>
                <w:b/>
                <w:sz w:val="24"/>
              </w:rPr>
            </w:pPr>
            <w:del w:id="31639" w:author="Author">
              <w:r>
                <w:rPr>
                  <w:b/>
                  <w:sz w:val="24"/>
                </w:rPr>
                <w:delText>Systems and software engineering — Systems and software product Quality Requirements and Evaluation (SQuaRE) — Common Industry Format (CIF) for usability: General framework for usability-related information. Available from</w:delText>
              </w:r>
              <w:bookmarkStart w:id="31640" w:name="https://www.iso.org/standard/35786.html"/>
              <w:bookmarkEnd w:id="31640"/>
              <w:r>
                <w:rPr>
                  <w:b/>
                  <w:sz w:val="24"/>
                </w:rPr>
                <w:delText xml:space="preserve"> </w:delText>
              </w:r>
              <w:r w:rsidR="00C802F3">
                <w:fldChar w:fldCharType="begin"/>
              </w:r>
              <w:r w:rsidR="00C802F3">
                <w:delInstrText xml:space="preserve"> HYPERLINK "https://www.iso.org/standard/35786.html" \h </w:delInstrText>
              </w:r>
              <w:r w:rsidR="00C802F3">
                <w:fldChar w:fldCharType="separate"/>
              </w:r>
              <w:r>
                <w:rPr>
                  <w:color w:val="17365D"/>
                  <w:sz w:val="24"/>
                </w:rPr>
                <w:delText>https://www.iso.org/standard/35786.html</w:delText>
              </w:r>
              <w:r w:rsidR="00C802F3">
                <w:rPr>
                  <w:color w:val="17365D"/>
                </w:rPr>
                <w:fldChar w:fldCharType="end"/>
              </w:r>
              <w:r>
                <w:rPr>
                  <w:b/>
                  <w:sz w:val="24"/>
                </w:rPr>
                <w:delText>, October 2019.</w:delText>
              </w:r>
            </w:del>
          </w:p>
        </w:tc>
      </w:tr>
      <w:tr w:rsidR="00AC0289" w14:paraId="79B5ED51" w14:textId="77777777">
        <w:trPr>
          <w:trHeight w:val="880"/>
          <w:del w:id="31641" w:author="Author"/>
        </w:trPr>
        <w:tc>
          <w:tcPr>
            <w:tcW w:w="1615" w:type="dxa"/>
          </w:tcPr>
          <w:p w14:paraId="2682BE5F" w14:textId="77777777" w:rsidR="00AC0289" w:rsidRDefault="00C0172C">
            <w:pPr>
              <w:pStyle w:val="TableParagraph"/>
              <w:spacing w:before="47"/>
              <w:rPr>
                <w:del w:id="31642" w:author="Author"/>
                <w:sz w:val="24"/>
              </w:rPr>
            </w:pPr>
            <w:bookmarkStart w:id="31643" w:name="ISO12:_"/>
            <w:bookmarkEnd w:id="31643"/>
            <w:del w:id="31644" w:author="Author">
              <w:r>
                <w:rPr>
                  <w:sz w:val="24"/>
                </w:rPr>
                <w:delText>ISO12:</w:delText>
              </w:r>
            </w:del>
          </w:p>
        </w:tc>
        <w:tc>
          <w:tcPr>
            <w:tcW w:w="7737" w:type="dxa"/>
          </w:tcPr>
          <w:p w14:paraId="00CDFED5" w14:textId="77777777" w:rsidR="00AC0289" w:rsidRDefault="00C0172C">
            <w:pPr>
              <w:pStyle w:val="TableParagraph"/>
              <w:spacing w:before="86" w:line="196" w:lineRule="auto"/>
              <w:ind w:right="30"/>
              <w:rPr>
                <w:del w:id="31645" w:author="Author"/>
                <w:b/>
                <w:sz w:val="24"/>
              </w:rPr>
            </w:pPr>
            <w:bookmarkStart w:id="31646" w:name="ISO/IEC_8652:2012,_Information_technolog"/>
            <w:bookmarkEnd w:id="31646"/>
            <w:del w:id="31647" w:author="Author">
              <w:r>
                <w:rPr>
                  <w:b/>
                  <w:sz w:val="24"/>
                </w:rPr>
                <w:delText>ISO/IEC 8652:2012, I</w:delText>
              </w:r>
              <w:bookmarkStart w:id="31648" w:name="https://www.iso.org/standard/61507.html"/>
              <w:bookmarkEnd w:id="31648"/>
              <w:r>
                <w:rPr>
                  <w:b/>
                  <w:sz w:val="24"/>
                </w:rPr>
                <w:delText xml:space="preserve">nformation technology—Programming languages— Ada. Available from </w:delText>
              </w:r>
              <w:r w:rsidR="00C802F3">
                <w:fldChar w:fldCharType="begin"/>
              </w:r>
              <w:r w:rsidR="00C802F3">
                <w:delInstrText xml:space="preserve"> HYPERLINK "https://www.iso.org/standard/61507.html" \h </w:delInstrText>
              </w:r>
              <w:r w:rsidR="00C802F3">
                <w:fldChar w:fldCharType="separate"/>
              </w:r>
              <w:r>
                <w:rPr>
                  <w:sz w:val="24"/>
                </w:rPr>
                <w:delText xml:space="preserve">https://www.iso.org/standard/61507.html </w:delText>
              </w:r>
              <w:r w:rsidR="00C802F3">
                <w:fldChar w:fldCharType="end"/>
              </w:r>
              <w:r>
                <w:rPr>
                  <w:b/>
                  <w:sz w:val="24"/>
                </w:rPr>
                <w:delText>. September 2019.</w:delText>
              </w:r>
            </w:del>
          </w:p>
        </w:tc>
      </w:tr>
      <w:tr w:rsidR="00AC0289" w14:paraId="3B03BF9C" w14:textId="77777777">
        <w:trPr>
          <w:trHeight w:val="1439"/>
          <w:del w:id="31649" w:author="Author"/>
        </w:trPr>
        <w:tc>
          <w:tcPr>
            <w:tcW w:w="1615" w:type="dxa"/>
          </w:tcPr>
          <w:p w14:paraId="535E489E" w14:textId="77777777" w:rsidR="00AC0289" w:rsidRDefault="00C0172C">
            <w:pPr>
              <w:pStyle w:val="TableParagraph"/>
              <w:spacing w:before="45"/>
              <w:rPr>
                <w:del w:id="31650" w:author="Author"/>
                <w:sz w:val="24"/>
              </w:rPr>
            </w:pPr>
            <w:bookmarkStart w:id="31651" w:name="ISO13a:_"/>
            <w:bookmarkEnd w:id="31651"/>
            <w:del w:id="31652" w:author="Author">
              <w:r>
                <w:rPr>
                  <w:sz w:val="24"/>
                </w:rPr>
                <w:delText>ISO13a:</w:delText>
              </w:r>
            </w:del>
          </w:p>
        </w:tc>
        <w:tc>
          <w:tcPr>
            <w:tcW w:w="7737" w:type="dxa"/>
          </w:tcPr>
          <w:p w14:paraId="6314B514" w14:textId="77777777" w:rsidR="00AC0289" w:rsidRDefault="00C0172C">
            <w:pPr>
              <w:pStyle w:val="TableParagraph"/>
              <w:spacing w:before="45"/>
              <w:rPr>
                <w:del w:id="31653" w:author="Author"/>
                <w:b/>
                <w:sz w:val="24"/>
              </w:rPr>
            </w:pPr>
            <w:bookmarkStart w:id="31654" w:name="ISO/IEC_TR_24772:2013_"/>
            <w:bookmarkEnd w:id="31654"/>
            <w:del w:id="31655" w:author="Author">
              <w:r>
                <w:rPr>
                  <w:b/>
                  <w:sz w:val="24"/>
                </w:rPr>
                <w:delText>ISO/IEC TR 24772:2013</w:delText>
              </w:r>
            </w:del>
          </w:p>
          <w:p w14:paraId="2C73BEBF" w14:textId="77777777" w:rsidR="00AC0289" w:rsidRDefault="00C0172C">
            <w:pPr>
              <w:pStyle w:val="TableParagraph"/>
              <w:spacing w:before="67" w:line="196" w:lineRule="auto"/>
              <w:ind w:right="147"/>
              <w:rPr>
                <w:del w:id="31656" w:author="Author"/>
                <w:b/>
                <w:sz w:val="24"/>
              </w:rPr>
            </w:pPr>
            <w:bookmarkStart w:id="31657" w:name="INFORMATION_TECHNOLOGY_--_PROGRAMMING_LA"/>
            <w:bookmarkEnd w:id="31657"/>
            <w:del w:id="31658" w:author="Author">
              <w:r>
                <w:rPr>
                  <w:b/>
                  <w:sz w:val="24"/>
                </w:rPr>
                <w:delText>INFORMATION TECHNOLOGY -- PROGRAMMING LANGUAGES -- GUIDANCE TO AVOIDING VULNERABILITIES IN PROGRAMMING LANGUAGES THROUGH LANGUAGE SELECTION AND USE. Available from</w:delText>
              </w:r>
            </w:del>
          </w:p>
          <w:bookmarkStart w:id="31659" w:name="https://www.iso.org/standard/61457.html"/>
          <w:bookmarkEnd w:id="31659"/>
          <w:p w14:paraId="6F69703D" w14:textId="77777777" w:rsidR="00AC0289" w:rsidRDefault="00C0172C">
            <w:pPr>
              <w:pStyle w:val="TableParagraph"/>
              <w:spacing w:line="251" w:lineRule="exact"/>
              <w:rPr>
                <w:del w:id="31660" w:author="Author"/>
                <w:b/>
                <w:sz w:val="24"/>
              </w:rPr>
            </w:pPr>
            <w:del w:id="31661" w:author="Author">
              <w:r>
                <w:fldChar w:fldCharType="begin"/>
              </w:r>
              <w:r>
                <w:delInstrText xml:space="preserve"> HYPERLINK "https://www.iso.org/standard/61457.html" \h </w:delInstrText>
              </w:r>
              <w:r>
                <w:fldChar w:fldCharType="separate"/>
              </w:r>
              <w:r>
                <w:rPr>
                  <w:sz w:val="24"/>
                </w:rPr>
                <w:delText xml:space="preserve">https://www.iso.org/standard/61457.html </w:delText>
              </w:r>
              <w:r>
                <w:fldChar w:fldCharType="end"/>
              </w:r>
              <w:r>
                <w:rPr>
                  <w:b/>
                  <w:sz w:val="24"/>
                </w:rPr>
                <w:delText>. September 2019.</w:delText>
              </w:r>
            </w:del>
          </w:p>
        </w:tc>
      </w:tr>
      <w:tr w:rsidR="00AC0289" w14:paraId="2595B0E5" w14:textId="77777777">
        <w:trPr>
          <w:trHeight w:val="1442"/>
          <w:del w:id="31662" w:author="Author"/>
        </w:trPr>
        <w:tc>
          <w:tcPr>
            <w:tcW w:w="1615" w:type="dxa"/>
          </w:tcPr>
          <w:p w14:paraId="19DA896F" w14:textId="77777777" w:rsidR="00AC0289" w:rsidRDefault="00C0172C">
            <w:pPr>
              <w:pStyle w:val="TableParagraph"/>
              <w:spacing w:before="47"/>
              <w:rPr>
                <w:del w:id="31663" w:author="Author"/>
                <w:sz w:val="24"/>
              </w:rPr>
            </w:pPr>
            <w:bookmarkStart w:id="31664" w:name="ISO13b:_"/>
            <w:bookmarkEnd w:id="31664"/>
            <w:del w:id="31665" w:author="Author">
              <w:r>
                <w:rPr>
                  <w:sz w:val="24"/>
                </w:rPr>
                <w:delText>ISO13b:</w:delText>
              </w:r>
            </w:del>
          </w:p>
        </w:tc>
        <w:tc>
          <w:tcPr>
            <w:tcW w:w="7737" w:type="dxa"/>
          </w:tcPr>
          <w:p w14:paraId="6FD71EEB" w14:textId="77777777" w:rsidR="00AC0289" w:rsidRDefault="00C0172C">
            <w:pPr>
              <w:pStyle w:val="TableParagraph"/>
              <w:spacing w:before="47"/>
              <w:rPr>
                <w:del w:id="31666" w:author="Author"/>
                <w:b/>
                <w:sz w:val="24"/>
              </w:rPr>
            </w:pPr>
            <w:bookmarkStart w:id="31667" w:name="ISO/IEC_25064:2013_"/>
            <w:bookmarkEnd w:id="31667"/>
            <w:del w:id="31668" w:author="Author">
              <w:r>
                <w:rPr>
                  <w:b/>
                  <w:sz w:val="24"/>
                </w:rPr>
                <w:delText>ISO/IEC 25064:2013</w:delText>
              </w:r>
            </w:del>
          </w:p>
          <w:p w14:paraId="2ACA1508" w14:textId="77777777" w:rsidR="00AC0289" w:rsidRDefault="00C0172C">
            <w:pPr>
              <w:pStyle w:val="TableParagraph"/>
              <w:spacing w:before="65" w:line="196" w:lineRule="auto"/>
              <w:ind w:right="283"/>
              <w:rPr>
                <w:del w:id="31669" w:author="Author"/>
                <w:b/>
                <w:sz w:val="24"/>
              </w:rPr>
            </w:pPr>
            <w:bookmarkStart w:id="31670" w:name="Systems_and_software_engineering_—_Softw"/>
            <w:bookmarkEnd w:id="31670"/>
            <w:del w:id="31671" w:author="Author">
              <w:r>
                <w:rPr>
                  <w:b/>
                  <w:sz w:val="24"/>
                </w:rPr>
                <w:delText>Systems and software engineering — Software product Quality Requirements and Evaluation (SQuaRE) — Common Industry Format (CIF)</w:delText>
              </w:r>
              <w:bookmarkStart w:id="31672" w:name="https://www.iso.org/standard/35790.html"/>
              <w:bookmarkEnd w:id="31672"/>
              <w:r>
                <w:rPr>
                  <w:b/>
                  <w:sz w:val="24"/>
                </w:rPr>
                <w:delText xml:space="preserve"> for usability: User needs report. Available </w:delText>
              </w:r>
              <w:bookmarkStart w:id="31673" w:name=",_October_2019._"/>
              <w:bookmarkEnd w:id="31673"/>
              <w:r>
                <w:rPr>
                  <w:b/>
                  <w:sz w:val="24"/>
                </w:rPr>
                <w:delText xml:space="preserve">from </w:delText>
              </w:r>
              <w:r w:rsidR="00C802F3">
                <w:fldChar w:fldCharType="begin"/>
              </w:r>
              <w:r w:rsidR="00C802F3">
                <w:delInstrText xml:space="preserve"> HYPERLINK "https://www.iso.org/standard/35790.html" \h </w:delInstrText>
              </w:r>
              <w:r w:rsidR="00C802F3">
                <w:fldChar w:fldCharType="separate"/>
              </w:r>
              <w:r>
                <w:rPr>
                  <w:color w:val="17365D"/>
                  <w:sz w:val="24"/>
                </w:rPr>
                <w:delText>https://www.iso.org/standard/35790.html</w:delText>
              </w:r>
              <w:r w:rsidR="00C802F3">
                <w:rPr>
                  <w:color w:val="17365D"/>
                </w:rPr>
                <w:fldChar w:fldCharType="end"/>
              </w:r>
              <w:r>
                <w:rPr>
                  <w:b/>
                  <w:sz w:val="24"/>
                </w:rPr>
                <w:delText>, October 2019.</w:delText>
              </w:r>
            </w:del>
          </w:p>
        </w:tc>
      </w:tr>
      <w:tr w:rsidR="00AC0289" w14:paraId="1E353601" w14:textId="77777777">
        <w:trPr>
          <w:trHeight w:val="1440"/>
          <w:del w:id="31674" w:author="Author"/>
        </w:trPr>
        <w:tc>
          <w:tcPr>
            <w:tcW w:w="1615" w:type="dxa"/>
          </w:tcPr>
          <w:p w14:paraId="7AB004A0" w14:textId="77777777" w:rsidR="00AC0289" w:rsidRDefault="00C0172C">
            <w:pPr>
              <w:pStyle w:val="TableParagraph"/>
              <w:spacing w:before="45"/>
              <w:rPr>
                <w:del w:id="31675" w:author="Author"/>
                <w:sz w:val="24"/>
              </w:rPr>
            </w:pPr>
            <w:bookmarkStart w:id="31676" w:name="ISO14:_"/>
            <w:bookmarkEnd w:id="31676"/>
            <w:del w:id="31677" w:author="Author">
              <w:r>
                <w:rPr>
                  <w:sz w:val="24"/>
                </w:rPr>
                <w:delText>ISO14:</w:delText>
              </w:r>
            </w:del>
          </w:p>
        </w:tc>
        <w:tc>
          <w:tcPr>
            <w:tcW w:w="7737" w:type="dxa"/>
          </w:tcPr>
          <w:p w14:paraId="4DAE5A3F" w14:textId="77777777" w:rsidR="00AC0289" w:rsidRDefault="00C0172C">
            <w:pPr>
              <w:pStyle w:val="TableParagraph"/>
              <w:spacing w:before="45"/>
              <w:rPr>
                <w:del w:id="31678" w:author="Author"/>
                <w:b/>
                <w:sz w:val="24"/>
              </w:rPr>
            </w:pPr>
            <w:bookmarkStart w:id="31679" w:name="ISO/IEC_25063:2014_"/>
            <w:bookmarkEnd w:id="31679"/>
            <w:del w:id="31680" w:author="Author">
              <w:r>
                <w:rPr>
                  <w:b/>
                  <w:sz w:val="24"/>
                </w:rPr>
                <w:delText>ISO/IEC 25063:2014</w:delText>
              </w:r>
            </w:del>
          </w:p>
          <w:p w14:paraId="34C900EC" w14:textId="77777777" w:rsidR="00AC0289" w:rsidRDefault="00C0172C">
            <w:pPr>
              <w:pStyle w:val="TableParagraph"/>
              <w:spacing w:before="65" w:line="196" w:lineRule="auto"/>
              <w:ind w:right="798"/>
              <w:jc w:val="both"/>
              <w:rPr>
                <w:del w:id="31681" w:author="Author"/>
                <w:b/>
                <w:sz w:val="24"/>
              </w:rPr>
            </w:pPr>
            <w:bookmarkStart w:id="31682" w:name="Systems_and_software_engineering_—_Syste"/>
            <w:bookmarkEnd w:id="31682"/>
            <w:del w:id="31683" w:author="Author">
              <w:r>
                <w:rPr>
                  <w:b/>
                  <w:sz w:val="24"/>
                </w:rPr>
                <w:delText>Systems and software engineering — Systems and software product Quality Requirements and Evaluation (SQuaRE) — Common Industry Format (CIF) for usability: Context of use description. Available from</w:delText>
              </w:r>
              <w:bookmarkStart w:id="31684" w:name="https://www.iso.org/standard/35789.html"/>
              <w:bookmarkEnd w:id="31684"/>
              <w:r>
                <w:rPr>
                  <w:b/>
                  <w:sz w:val="24"/>
                </w:rPr>
                <w:delText xml:space="preserve"> </w:delText>
              </w:r>
              <w:r w:rsidR="00C802F3">
                <w:fldChar w:fldCharType="begin"/>
              </w:r>
              <w:r w:rsidR="00C802F3">
                <w:delInstrText xml:space="preserve"> HYPERLINK "https://www.iso.org/standard/35789.html" \h </w:delInstrText>
              </w:r>
              <w:r w:rsidR="00C802F3">
                <w:fldChar w:fldCharType="separate"/>
              </w:r>
              <w:r>
                <w:rPr>
                  <w:color w:val="17365D"/>
                  <w:sz w:val="24"/>
                </w:rPr>
                <w:delText xml:space="preserve">https://www.iso.org/standard/35789.html </w:delText>
              </w:r>
              <w:r w:rsidR="00C802F3">
                <w:rPr>
                  <w:color w:val="17365D"/>
                </w:rPr>
                <w:fldChar w:fldCharType="end"/>
              </w:r>
              <w:r>
                <w:rPr>
                  <w:b/>
                  <w:sz w:val="24"/>
                </w:rPr>
                <w:delText>, October 2019.</w:delText>
              </w:r>
            </w:del>
          </w:p>
        </w:tc>
      </w:tr>
      <w:tr w:rsidR="00AC0289" w14:paraId="6D889536" w14:textId="77777777">
        <w:trPr>
          <w:trHeight w:val="640"/>
          <w:del w:id="31685" w:author="Author"/>
        </w:trPr>
        <w:tc>
          <w:tcPr>
            <w:tcW w:w="1615" w:type="dxa"/>
          </w:tcPr>
          <w:p w14:paraId="7A6576C9" w14:textId="77777777" w:rsidR="00AC0289" w:rsidRDefault="00C0172C">
            <w:pPr>
              <w:pStyle w:val="TableParagraph"/>
              <w:spacing w:before="45"/>
              <w:rPr>
                <w:del w:id="31686" w:author="Author"/>
                <w:sz w:val="24"/>
              </w:rPr>
            </w:pPr>
            <w:bookmarkStart w:id="31687" w:name="ISO15:_"/>
            <w:bookmarkEnd w:id="31687"/>
            <w:del w:id="31688" w:author="Author">
              <w:r>
                <w:rPr>
                  <w:sz w:val="24"/>
                </w:rPr>
                <w:delText>ISO15:</w:delText>
              </w:r>
            </w:del>
          </w:p>
        </w:tc>
        <w:tc>
          <w:tcPr>
            <w:tcW w:w="7737" w:type="dxa"/>
          </w:tcPr>
          <w:p w14:paraId="218B0697" w14:textId="77777777" w:rsidR="00AC0289" w:rsidRDefault="00C0172C">
            <w:pPr>
              <w:pStyle w:val="TableParagraph"/>
              <w:spacing w:before="83" w:line="196" w:lineRule="auto"/>
              <w:rPr>
                <w:del w:id="31689" w:author="Author"/>
                <w:b/>
                <w:sz w:val="24"/>
              </w:rPr>
            </w:pPr>
            <w:bookmarkStart w:id="31690" w:name="ISO_9001:2015,_Quality_management_system"/>
            <w:bookmarkEnd w:id="31690"/>
            <w:del w:id="31691" w:author="Author">
              <w:r>
                <w:rPr>
                  <w:b/>
                  <w:sz w:val="24"/>
                </w:rPr>
                <w:delText xml:space="preserve">ISO </w:delText>
              </w:r>
              <w:bookmarkStart w:id="31692" w:name="https://www.iso.org/standard/62085.html"/>
              <w:bookmarkEnd w:id="31692"/>
              <w:r>
                <w:rPr>
                  <w:b/>
                  <w:sz w:val="24"/>
                </w:rPr>
                <w:delText xml:space="preserve">9001:2015, Quality management systems – Requirements. Available from </w:delText>
              </w:r>
              <w:r w:rsidR="00C802F3">
                <w:fldChar w:fldCharType="begin"/>
              </w:r>
              <w:r w:rsidR="00C802F3">
                <w:delInstrText xml:space="preserve"> HYPERLINK "https://www.iso.org/standard/62085.html" \h </w:delInstrText>
              </w:r>
              <w:r w:rsidR="00C802F3">
                <w:fldChar w:fldCharType="separate"/>
              </w:r>
              <w:r>
                <w:rPr>
                  <w:sz w:val="24"/>
                </w:rPr>
                <w:delText>https://www.iso.org/standard/62085.html</w:delText>
              </w:r>
              <w:r w:rsidR="00C802F3">
                <w:fldChar w:fldCharType="end"/>
              </w:r>
              <w:r>
                <w:rPr>
                  <w:b/>
                  <w:sz w:val="24"/>
                </w:rPr>
                <w:delText>. September 2019.</w:delText>
              </w:r>
            </w:del>
          </w:p>
        </w:tc>
      </w:tr>
    </w:tbl>
    <w:p w14:paraId="2BD127F6" w14:textId="77777777" w:rsidR="00AC0289" w:rsidRDefault="00AC0289">
      <w:pPr>
        <w:spacing w:line="196" w:lineRule="auto"/>
        <w:rPr>
          <w:del w:id="31693" w:author="Author"/>
        </w:rPr>
        <w:sectPr w:rsidR="00AC0289">
          <w:pgSz w:w="12240" w:h="15840"/>
          <w:pgMar w:top="1440" w:right="560" w:bottom="1120" w:left="1300" w:header="0" w:footer="928" w:gutter="0"/>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615"/>
        <w:gridCol w:w="7737"/>
      </w:tblGrid>
      <w:tr w:rsidR="00AC0289" w14:paraId="4937BDDC" w14:textId="77777777">
        <w:trPr>
          <w:trHeight w:val="880"/>
          <w:del w:id="31694" w:author="Author"/>
        </w:trPr>
        <w:tc>
          <w:tcPr>
            <w:tcW w:w="1615" w:type="dxa"/>
          </w:tcPr>
          <w:p w14:paraId="11F6DF36" w14:textId="77777777" w:rsidR="00AC0289" w:rsidRDefault="00C0172C">
            <w:pPr>
              <w:pStyle w:val="TableParagraph"/>
              <w:spacing w:before="45"/>
              <w:rPr>
                <w:del w:id="31695" w:author="Author"/>
                <w:sz w:val="24"/>
              </w:rPr>
            </w:pPr>
            <w:bookmarkStart w:id="31696" w:name="ISO17:_"/>
            <w:bookmarkEnd w:id="31696"/>
            <w:del w:id="31697" w:author="Author">
              <w:r>
                <w:rPr>
                  <w:sz w:val="24"/>
                </w:rPr>
                <w:lastRenderedPageBreak/>
                <w:delText>ISO17:</w:delText>
              </w:r>
            </w:del>
          </w:p>
        </w:tc>
        <w:tc>
          <w:tcPr>
            <w:tcW w:w="7737" w:type="dxa"/>
          </w:tcPr>
          <w:p w14:paraId="46DDE219" w14:textId="77777777" w:rsidR="00AC0289" w:rsidRDefault="00C0172C">
            <w:pPr>
              <w:pStyle w:val="TableParagraph"/>
              <w:spacing w:before="83" w:line="196" w:lineRule="auto"/>
              <w:ind w:right="1343"/>
              <w:rPr>
                <w:del w:id="31698" w:author="Author"/>
                <w:b/>
                <w:sz w:val="24"/>
              </w:rPr>
            </w:pPr>
            <w:bookmarkStart w:id="31699" w:name="ISO_10007:2017,_Quality_management_syste"/>
            <w:bookmarkEnd w:id="31699"/>
            <w:del w:id="31700" w:author="Author">
              <w:r>
                <w:rPr>
                  <w:b/>
                  <w:sz w:val="24"/>
                </w:rPr>
                <w:delText>ISO 10007:2017, Quality management systems – Guidelines for</w:delText>
              </w:r>
              <w:bookmarkStart w:id="31701" w:name="https://www.iso.org/standard/70400.html"/>
              <w:bookmarkEnd w:id="31701"/>
              <w:r>
                <w:rPr>
                  <w:b/>
                  <w:sz w:val="24"/>
                </w:rPr>
                <w:delText xml:space="preserve"> configuration management. Available from </w:delText>
              </w:r>
              <w:r w:rsidR="00C802F3">
                <w:fldChar w:fldCharType="begin"/>
              </w:r>
              <w:r w:rsidR="00C802F3">
                <w:delInstrText xml:space="preserve"> HYPERLINK "https://www.iso.org/standard/70400.html" \h </w:delInstrText>
              </w:r>
              <w:r w:rsidR="00C802F3">
                <w:fldChar w:fldCharType="separate"/>
              </w:r>
              <w:r>
                <w:rPr>
                  <w:sz w:val="24"/>
                </w:rPr>
                <w:delText xml:space="preserve">https://www.iso.org/standard/70400.html </w:delText>
              </w:r>
              <w:r w:rsidR="00C802F3">
                <w:fldChar w:fldCharType="end"/>
              </w:r>
              <w:r>
                <w:rPr>
                  <w:b/>
                  <w:sz w:val="24"/>
                </w:rPr>
                <w:delText>. September 2019.</w:delText>
              </w:r>
            </w:del>
          </w:p>
        </w:tc>
      </w:tr>
      <w:tr w:rsidR="00AC0289" w14:paraId="0B080931" w14:textId="77777777">
        <w:trPr>
          <w:trHeight w:val="640"/>
          <w:del w:id="31702" w:author="Author"/>
        </w:trPr>
        <w:tc>
          <w:tcPr>
            <w:tcW w:w="1615" w:type="dxa"/>
          </w:tcPr>
          <w:p w14:paraId="7A7B8685" w14:textId="77777777" w:rsidR="00AC0289" w:rsidRDefault="00C0172C">
            <w:pPr>
              <w:pStyle w:val="TableParagraph"/>
              <w:spacing w:before="45"/>
              <w:rPr>
                <w:del w:id="31703" w:author="Author"/>
                <w:sz w:val="24"/>
              </w:rPr>
            </w:pPr>
            <w:bookmarkStart w:id="31704" w:name="ISO17a:_"/>
            <w:bookmarkEnd w:id="31704"/>
            <w:del w:id="31705" w:author="Author">
              <w:r>
                <w:rPr>
                  <w:sz w:val="24"/>
                </w:rPr>
                <w:delText>ISO17a:</w:delText>
              </w:r>
            </w:del>
          </w:p>
        </w:tc>
        <w:tc>
          <w:tcPr>
            <w:tcW w:w="7737" w:type="dxa"/>
          </w:tcPr>
          <w:p w14:paraId="6FE4A834" w14:textId="77777777" w:rsidR="00AC0289" w:rsidRDefault="00C0172C">
            <w:pPr>
              <w:pStyle w:val="TableParagraph"/>
              <w:spacing w:before="42" w:line="266" w:lineRule="exact"/>
              <w:rPr>
                <w:del w:id="31706" w:author="Author"/>
                <w:b/>
                <w:sz w:val="24"/>
              </w:rPr>
            </w:pPr>
            <w:bookmarkStart w:id="31707" w:name="ISO/IEC_14882:2017,_Programming_language"/>
            <w:bookmarkEnd w:id="31707"/>
            <w:del w:id="31708" w:author="Author">
              <w:r>
                <w:rPr>
                  <w:b/>
                  <w:sz w:val="24"/>
                </w:rPr>
                <w:delText>ISO/IEC 14882:2017, Programming languages—C++. Available from</w:delText>
              </w:r>
            </w:del>
          </w:p>
          <w:bookmarkStart w:id="31709" w:name="https://www.iso.org/standard/68564.html"/>
          <w:bookmarkEnd w:id="31709"/>
          <w:p w14:paraId="3215D7E4" w14:textId="77777777" w:rsidR="00AC0289" w:rsidRDefault="00C0172C">
            <w:pPr>
              <w:pStyle w:val="TableParagraph"/>
              <w:spacing w:line="266" w:lineRule="exact"/>
              <w:rPr>
                <w:del w:id="31710" w:author="Author"/>
                <w:b/>
                <w:sz w:val="24"/>
              </w:rPr>
            </w:pPr>
            <w:del w:id="31711" w:author="Author">
              <w:r>
                <w:fldChar w:fldCharType="begin"/>
              </w:r>
              <w:r>
                <w:delInstrText xml:space="preserve"> HYPERLINK "https://www.iso.org/standard/68564.html" \h </w:delInstrText>
              </w:r>
              <w:r>
                <w:fldChar w:fldCharType="separate"/>
              </w:r>
              <w:r>
                <w:rPr>
                  <w:sz w:val="24"/>
                </w:rPr>
                <w:delText xml:space="preserve">https://www.iso.org/standard/68564.html </w:delText>
              </w:r>
              <w:r>
                <w:fldChar w:fldCharType="end"/>
              </w:r>
              <w:r>
                <w:rPr>
                  <w:b/>
                  <w:sz w:val="24"/>
                </w:rPr>
                <w:delText>. September 2019.</w:delText>
              </w:r>
            </w:del>
          </w:p>
        </w:tc>
      </w:tr>
      <w:tr w:rsidR="00AC0289" w14:paraId="2696751D" w14:textId="77777777">
        <w:trPr>
          <w:trHeight w:val="1120"/>
          <w:del w:id="31712" w:author="Author"/>
        </w:trPr>
        <w:tc>
          <w:tcPr>
            <w:tcW w:w="1615" w:type="dxa"/>
          </w:tcPr>
          <w:p w14:paraId="4E555B97" w14:textId="77777777" w:rsidR="00AC0289" w:rsidRDefault="00C0172C">
            <w:pPr>
              <w:pStyle w:val="TableParagraph"/>
              <w:spacing w:before="45"/>
              <w:rPr>
                <w:del w:id="31713" w:author="Author"/>
                <w:sz w:val="24"/>
              </w:rPr>
            </w:pPr>
            <w:bookmarkStart w:id="31714" w:name="ISO17b:_"/>
            <w:bookmarkEnd w:id="31714"/>
            <w:del w:id="31715" w:author="Author">
              <w:r>
                <w:rPr>
                  <w:sz w:val="24"/>
                </w:rPr>
                <w:delText>ISO17b:</w:delText>
              </w:r>
            </w:del>
          </w:p>
        </w:tc>
        <w:tc>
          <w:tcPr>
            <w:tcW w:w="7737" w:type="dxa"/>
          </w:tcPr>
          <w:p w14:paraId="3BA791F0" w14:textId="77777777" w:rsidR="00AC0289" w:rsidRDefault="00C0172C">
            <w:pPr>
              <w:pStyle w:val="TableParagraph"/>
              <w:spacing w:before="83" w:line="196" w:lineRule="auto"/>
              <w:rPr>
                <w:del w:id="31716" w:author="Author"/>
                <w:b/>
                <w:sz w:val="24"/>
              </w:rPr>
            </w:pPr>
            <w:bookmarkStart w:id="31717" w:name="IEC_TR_61000-2-5:2017_RLV_Redline_versio"/>
            <w:bookmarkEnd w:id="31717"/>
            <w:del w:id="31718" w:author="Author">
              <w:r>
                <w:rPr>
                  <w:b/>
                  <w:sz w:val="24"/>
                </w:rPr>
                <w:delText>IEC TR 61000-2-5:2017 RLV Redline version. Electromagnetic compatibility (EMC) - Part 2-5: Environment - Description and classification of</w:delText>
              </w:r>
              <w:bookmarkStart w:id="31719" w:name="https://webstore.iec.ch/publication/5981"/>
              <w:bookmarkEnd w:id="31719"/>
              <w:r>
                <w:rPr>
                  <w:b/>
                  <w:sz w:val="24"/>
                </w:rPr>
                <w:delText xml:space="preserve"> electromagnetic environments. Available from </w:delText>
              </w:r>
              <w:r w:rsidR="00C802F3">
                <w:fldChar w:fldCharType="begin"/>
              </w:r>
              <w:r w:rsidR="00C802F3">
                <w:delInstrText xml:space="preserve"> HYPERLINK "https://webstore.iec.ch/publication/59812" \h </w:delInstrText>
              </w:r>
              <w:r w:rsidR="00C802F3">
                <w:fldChar w:fldCharType="separate"/>
              </w:r>
              <w:r>
                <w:rPr>
                  <w:sz w:val="24"/>
                </w:rPr>
                <w:delText xml:space="preserve">https://webstore.iec.ch/publication/59812 </w:delText>
              </w:r>
              <w:r w:rsidR="00C802F3">
                <w:fldChar w:fldCharType="end"/>
              </w:r>
              <w:r>
                <w:rPr>
                  <w:b/>
                  <w:sz w:val="24"/>
                </w:rPr>
                <w:delText>. September 2019.</w:delText>
              </w:r>
            </w:del>
          </w:p>
        </w:tc>
      </w:tr>
      <w:tr w:rsidR="00AC0289" w14:paraId="40017F66" w14:textId="77777777">
        <w:trPr>
          <w:trHeight w:val="1200"/>
          <w:del w:id="31720" w:author="Author"/>
        </w:trPr>
        <w:tc>
          <w:tcPr>
            <w:tcW w:w="1615" w:type="dxa"/>
          </w:tcPr>
          <w:p w14:paraId="7517939A" w14:textId="77777777" w:rsidR="00AC0289" w:rsidRDefault="00C0172C">
            <w:pPr>
              <w:pStyle w:val="TableParagraph"/>
              <w:spacing w:before="45"/>
              <w:rPr>
                <w:del w:id="31721" w:author="Author"/>
                <w:sz w:val="24"/>
              </w:rPr>
            </w:pPr>
            <w:bookmarkStart w:id="31722" w:name="ISO18:_"/>
            <w:bookmarkEnd w:id="31722"/>
            <w:del w:id="31723" w:author="Author">
              <w:r>
                <w:rPr>
                  <w:sz w:val="24"/>
                </w:rPr>
                <w:delText>ISO18:</w:delText>
              </w:r>
            </w:del>
          </w:p>
        </w:tc>
        <w:tc>
          <w:tcPr>
            <w:tcW w:w="7737" w:type="dxa"/>
          </w:tcPr>
          <w:p w14:paraId="24867262" w14:textId="77777777" w:rsidR="00AC0289" w:rsidRDefault="00C0172C">
            <w:pPr>
              <w:pStyle w:val="TableParagraph"/>
              <w:spacing w:before="45"/>
              <w:rPr>
                <w:del w:id="31724" w:author="Author"/>
                <w:b/>
                <w:sz w:val="24"/>
              </w:rPr>
            </w:pPr>
            <w:bookmarkStart w:id="31725" w:name="ISO/IEC/IEEE_90003:2018_"/>
            <w:bookmarkEnd w:id="31725"/>
            <w:del w:id="31726" w:author="Author">
              <w:r>
                <w:rPr>
                  <w:b/>
                  <w:sz w:val="24"/>
                </w:rPr>
                <w:delText>ISO/IEC/IEEE 90003:2018</w:delText>
              </w:r>
            </w:del>
          </w:p>
          <w:p w14:paraId="54DEE1C2" w14:textId="77777777" w:rsidR="00AC0289" w:rsidRDefault="00C0172C">
            <w:pPr>
              <w:pStyle w:val="TableParagraph"/>
              <w:spacing w:before="65" w:line="196" w:lineRule="auto"/>
              <w:ind w:right="559"/>
              <w:rPr>
                <w:del w:id="31727" w:author="Author"/>
                <w:b/>
                <w:sz w:val="24"/>
              </w:rPr>
            </w:pPr>
            <w:bookmarkStart w:id="31728" w:name="SOFTWARE_ENGINEERING_--_GUIDELINES_FOR_T"/>
            <w:bookmarkEnd w:id="31728"/>
            <w:del w:id="31729" w:author="Author">
              <w:r>
                <w:rPr>
                  <w:b/>
                  <w:sz w:val="24"/>
                </w:rPr>
                <w:delText>SOFTWARE ENGINEERING -- GUIDELINES FOR THE APPLICATION OF ISO 9001:2015 TO COMPUTER SOFTWARE. Available from</w:delText>
              </w:r>
            </w:del>
          </w:p>
          <w:bookmarkStart w:id="31730" w:name="https://www.iso.org/standard/74348.html"/>
          <w:bookmarkEnd w:id="31730"/>
          <w:p w14:paraId="0587A63F" w14:textId="77777777" w:rsidR="00AC0289" w:rsidRDefault="00C0172C">
            <w:pPr>
              <w:pStyle w:val="TableParagraph"/>
              <w:spacing w:line="252" w:lineRule="exact"/>
              <w:rPr>
                <w:del w:id="31731" w:author="Author"/>
                <w:b/>
                <w:sz w:val="24"/>
              </w:rPr>
            </w:pPr>
            <w:del w:id="31732" w:author="Author">
              <w:r>
                <w:fldChar w:fldCharType="begin"/>
              </w:r>
              <w:r>
                <w:delInstrText xml:space="preserve"> HYPERLINK "https://www.iso.org/standard/74348.html" \h </w:delInstrText>
              </w:r>
              <w:r>
                <w:fldChar w:fldCharType="separate"/>
              </w:r>
              <w:r>
                <w:rPr>
                  <w:sz w:val="24"/>
                </w:rPr>
                <w:delText xml:space="preserve">https://www.iso.org/standard/74348.html </w:delText>
              </w:r>
              <w:r>
                <w:fldChar w:fldCharType="end"/>
              </w:r>
              <w:r>
                <w:rPr>
                  <w:b/>
                  <w:sz w:val="24"/>
                </w:rPr>
                <w:delText>. September 2019.</w:delText>
              </w:r>
            </w:del>
          </w:p>
        </w:tc>
      </w:tr>
      <w:tr w:rsidR="00AC0289" w14:paraId="1412A2B3" w14:textId="77777777">
        <w:trPr>
          <w:trHeight w:val="880"/>
          <w:del w:id="31733" w:author="Author"/>
        </w:trPr>
        <w:tc>
          <w:tcPr>
            <w:tcW w:w="1615" w:type="dxa"/>
          </w:tcPr>
          <w:p w14:paraId="148154F5" w14:textId="77777777" w:rsidR="00AC0289" w:rsidRDefault="00C0172C">
            <w:pPr>
              <w:pStyle w:val="TableParagraph"/>
              <w:spacing w:before="45"/>
              <w:rPr>
                <w:del w:id="31734" w:author="Author"/>
                <w:sz w:val="24"/>
              </w:rPr>
            </w:pPr>
            <w:bookmarkStart w:id="31735" w:name="ISO18a:_"/>
            <w:bookmarkEnd w:id="31735"/>
            <w:del w:id="31736" w:author="Author">
              <w:r>
                <w:rPr>
                  <w:sz w:val="24"/>
                </w:rPr>
                <w:delText>ISO18a:</w:delText>
              </w:r>
            </w:del>
          </w:p>
        </w:tc>
        <w:tc>
          <w:tcPr>
            <w:tcW w:w="7737" w:type="dxa"/>
          </w:tcPr>
          <w:p w14:paraId="40A4F9DE" w14:textId="77777777" w:rsidR="00AC0289" w:rsidRDefault="00C0172C">
            <w:pPr>
              <w:pStyle w:val="TableParagraph"/>
              <w:spacing w:before="83" w:line="196" w:lineRule="auto"/>
              <w:ind w:right="363"/>
              <w:rPr>
                <w:del w:id="31737" w:author="Author"/>
                <w:b/>
                <w:sz w:val="24"/>
              </w:rPr>
            </w:pPr>
            <w:bookmarkStart w:id="31738" w:name="ISO/IEC_23270:2018,_Information_technolo"/>
            <w:bookmarkEnd w:id="31738"/>
            <w:del w:id="31739" w:author="Author">
              <w:r>
                <w:rPr>
                  <w:b/>
                  <w:sz w:val="24"/>
                </w:rPr>
                <w:delText>ISO/IEC 23270:</w:delText>
              </w:r>
              <w:bookmarkStart w:id="31740" w:name="https://www.iso.org/standard/75178.html"/>
              <w:bookmarkEnd w:id="31740"/>
              <w:r>
                <w:rPr>
                  <w:b/>
                  <w:sz w:val="24"/>
                </w:rPr>
                <w:delText xml:space="preserve">2018, Information technology—C# language specification. Available from </w:delText>
              </w:r>
              <w:r w:rsidR="00C802F3">
                <w:fldChar w:fldCharType="begin"/>
              </w:r>
              <w:r w:rsidR="00C802F3">
                <w:delInstrText xml:space="preserve"> HYPERLINK "https://www.iso.org/standard/75178.html" \h </w:delInstrText>
              </w:r>
              <w:r w:rsidR="00C802F3">
                <w:fldChar w:fldCharType="separate"/>
              </w:r>
              <w:r>
                <w:rPr>
                  <w:sz w:val="24"/>
                </w:rPr>
                <w:delText xml:space="preserve">https://www.iso.org/standard/75178.html </w:delText>
              </w:r>
              <w:r w:rsidR="00C802F3">
                <w:fldChar w:fldCharType="end"/>
              </w:r>
              <w:r>
                <w:rPr>
                  <w:b/>
                  <w:sz w:val="24"/>
                </w:rPr>
                <w:delText>. September 2019.</w:delText>
              </w:r>
            </w:del>
          </w:p>
        </w:tc>
      </w:tr>
      <w:tr w:rsidR="00AC0289" w14:paraId="2480CAA8" w14:textId="77777777">
        <w:trPr>
          <w:trHeight w:val="638"/>
          <w:del w:id="31741" w:author="Author"/>
        </w:trPr>
        <w:tc>
          <w:tcPr>
            <w:tcW w:w="1615" w:type="dxa"/>
          </w:tcPr>
          <w:p w14:paraId="29F879D5" w14:textId="77777777" w:rsidR="00AC0289" w:rsidRDefault="00C0172C">
            <w:pPr>
              <w:pStyle w:val="TableParagraph"/>
              <w:spacing w:before="45"/>
              <w:rPr>
                <w:del w:id="31742" w:author="Author"/>
                <w:sz w:val="24"/>
              </w:rPr>
            </w:pPr>
            <w:bookmarkStart w:id="31743" w:name="ISO18b:_"/>
            <w:bookmarkEnd w:id="31743"/>
            <w:del w:id="31744" w:author="Author">
              <w:r>
                <w:rPr>
                  <w:sz w:val="24"/>
                </w:rPr>
                <w:delText>ISO18b:</w:delText>
              </w:r>
            </w:del>
          </w:p>
        </w:tc>
        <w:tc>
          <w:tcPr>
            <w:tcW w:w="7737" w:type="dxa"/>
          </w:tcPr>
          <w:p w14:paraId="3C669AD3" w14:textId="77777777" w:rsidR="00AC0289" w:rsidRDefault="00C0172C">
            <w:pPr>
              <w:pStyle w:val="TableParagraph"/>
              <w:spacing w:before="42" w:line="266" w:lineRule="exact"/>
              <w:rPr>
                <w:del w:id="31745" w:author="Author"/>
                <w:b/>
                <w:sz w:val="24"/>
              </w:rPr>
            </w:pPr>
            <w:bookmarkStart w:id="31746" w:name="ISO/IEC_9899:2018,_Programming_languages"/>
            <w:bookmarkEnd w:id="31746"/>
            <w:del w:id="31747" w:author="Author">
              <w:r>
                <w:rPr>
                  <w:b/>
                  <w:sz w:val="24"/>
                </w:rPr>
                <w:delText>ISO/IEC 9899:2018, Programming languages—C. Available from</w:delText>
              </w:r>
            </w:del>
          </w:p>
          <w:bookmarkStart w:id="31748" w:name="https://www.iso.org/standard/74528.html"/>
          <w:bookmarkEnd w:id="31748"/>
          <w:p w14:paraId="474E5E34" w14:textId="77777777" w:rsidR="00AC0289" w:rsidRDefault="00C0172C">
            <w:pPr>
              <w:pStyle w:val="TableParagraph"/>
              <w:spacing w:line="266" w:lineRule="exact"/>
              <w:rPr>
                <w:del w:id="31749" w:author="Author"/>
                <w:b/>
                <w:sz w:val="24"/>
              </w:rPr>
            </w:pPr>
            <w:del w:id="31750" w:author="Author">
              <w:r>
                <w:fldChar w:fldCharType="begin"/>
              </w:r>
              <w:r>
                <w:delInstrText xml:space="preserve"> HYPERLINK "https://www.iso.org/standard/74528.html" \h </w:delInstrText>
              </w:r>
              <w:r>
                <w:fldChar w:fldCharType="separate"/>
              </w:r>
              <w:r>
                <w:rPr>
                  <w:sz w:val="24"/>
                </w:rPr>
                <w:delText xml:space="preserve">https://www.iso.org/standard/74528.html </w:delText>
              </w:r>
              <w:r>
                <w:fldChar w:fldCharType="end"/>
              </w:r>
              <w:r>
                <w:rPr>
                  <w:b/>
                  <w:sz w:val="24"/>
                </w:rPr>
                <w:delText>. September 2019.</w:delText>
              </w:r>
            </w:del>
          </w:p>
        </w:tc>
      </w:tr>
      <w:tr w:rsidR="00AC0289" w14:paraId="754A36FE" w14:textId="77777777">
        <w:trPr>
          <w:trHeight w:val="880"/>
          <w:del w:id="31751" w:author="Author"/>
        </w:trPr>
        <w:tc>
          <w:tcPr>
            <w:tcW w:w="1615" w:type="dxa"/>
          </w:tcPr>
          <w:p w14:paraId="7BEB59BB" w14:textId="77777777" w:rsidR="00AC0289" w:rsidRDefault="00C0172C">
            <w:pPr>
              <w:pStyle w:val="TableParagraph"/>
              <w:spacing w:before="47"/>
              <w:rPr>
                <w:del w:id="31752" w:author="Author"/>
                <w:sz w:val="24"/>
              </w:rPr>
            </w:pPr>
            <w:bookmarkStart w:id="31753" w:name="ISO18c:_"/>
            <w:bookmarkEnd w:id="31753"/>
            <w:del w:id="31754" w:author="Author">
              <w:r>
                <w:rPr>
                  <w:sz w:val="24"/>
                </w:rPr>
                <w:delText>ISO18c:</w:delText>
              </w:r>
            </w:del>
          </w:p>
        </w:tc>
        <w:tc>
          <w:tcPr>
            <w:tcW w:w="7737" w:type="dxa"/>
          </w:tcPr>
          <w:p w14:paraId="0EDE5ED0" w14:textId="77777777" w:rsidR="00AC0289" w:rsidRDefault="00C0172C">
            <w:pPr>
              <w:pStyle w:val="TableParagraph"/>
              <w:spacing w:before="86" w:line="196" w:lineRule="auto"/>
              <w:ind w:right="632"/>
              <w:rPr>
                <w:del w:id="31755" w:author="Author"/>
                <w:b/>
                <w:sz w:val="24"/>
              </w:rPr>
            </w:pPr>
            <w:bookmarkStart w:id="31756" w:name="ISO_9241-11:2018._ERGONOMICS_OF_HUMAN-SY"/>
            <w:bookmarkEnd w:id="31756"/>
            <w:del w:id="31757" w:author="Author">
              <w:r>
                <w:rPr>
                  <w:b/>
                  <w:sz w:val="24"/>
                </w:rPr>
                <w:delText>ISO 9241-11:2018. ERGONOMICS OF HUMAN-SYSTEM INTERACTION --</w:delText>
              </w:r>
              <w:bookmarkStart w:id="31758" w:name="https://www.iso.org/standard/63500.html"/>
              <w:bookmarkEnd w:id="31758"/>
              <w:r>
                <w:rPr>
                  <w:b/>
                  <w:sz w:val="24"/>
                </w:rPr>
                <w:delText xml:space="preserve"> PART 11: USABILITY: DEFINITIONS AND CONCEPTS. Available from</w:delText>
              </w:r>
            </w:del>
          </w:p>
          <w:p w14:paraId="03E7F90E" w14:textId="77777777" w:rsidR="00AC0289" w:rsidRDefault="00C802F3">
            <w:pPr>
              <w:pStyle w:val="TableParagraph"/>
              <w:spacing w:line="251" w:lineRule="exact"/>
              <w:rPr>
                <w:del w:id="31759" w:author="Author"/>
                <w:b/>
                <w:sz w:val="24"/>
              </w:rPr>
            </w:pPr>
            <w:del w:id="31760" w:author="Author">
              <w:r>
                <w:fldChar w:fldCharType="begin"/>
              </w:r>
              <w:r>
                <w:delInstrText xml:space="preserve"> HYPERLINK "https://www.iso.org/standard/63500.html" \h </w:delInstrText>
              </w:r>
              <w:r>
                <w:fldChar w:fldCharType="separate"/>
              </w:r>
              <w:r w:rsidR="00C0172C">
                <w:rPr>
                  <w:sz w:val="24"/>
                </w:rPr>
                <w:delText xml:space="preserve">https://www.iso.org/standard/63500.html </w:delText>
              </w:r>
              <w:r>
                <w:fldChar w:fldCharType="end"/>
              </w:r>
              <w:r w:rsidR="00C0172C">
                <w:rPr>
                  <w:b/>
                  <w:sz w:val="24"/>
                </w:rPr>
                <w:delText>. September 2019.</w:delText>
              </w:r>
            </w:del>
          </w:p>
        </w:tc>
      </w:tr>
      <w:tr w:rsidR="00AC0289" w14:paraId="04049020" w14:textId="77777777">
        <w:trPr>
          <w:trHeight w:val="640"/>
          <w:del w:id="31761" w:author="Author"/>
        </w:trPr>
        <w:tc>
          <w:tcPr>
            <w:tcW w:w="1615" w:type="dxa"/>
          </w:tcPr>
          <w:p w14:paraId="3B2CB538" w14:textId="77777777" w:rsidR="00AC0289" w:rsidRDefault="00C0172C">
            <w:pPr>
              <w:pStyle w:val="TableParagraph"/>
              <w:spacing w:before="45"/>
              <w:rPr>
                <w:del w:id="31762" w:author="Author"/>
                <w:sz w:val="24"/>
              </w:rPr>
            </w:pPr>
            <w:bookmarkStart w:id="31763" w:name="ISO19:_"/>
            <w:bookmarkEnd w:id="31763"/>
            <w:del w:id="31764" w:author="Author">
              <w:r>
                <w:rPr>
                  <w:sz w:val="24"/>
                </w:rPr>
                <w:delText>ISO19:</w:delText>
              </w:r>
            </w:del>
          </w:p>
        </w:tc>
        <w:tc>
          <w:tcPr>
            <w:tcW w:w="7737" w:type="dxa"/>
          </w:tcPr>
          <w:p w14:paraId="3D31046E" w14:textId="77777777" w:rsidR="00AC0289" w:rsidRDefault="00C0172C">
            <w:pPr>
              <w:pStyle w:val="TableParagraph"/>
              <w:spacing w:before="42" w:line="268" w:lineRule="exact"/>
              <w:rPr>
                <w:del w:id="31765" w:author="Author"/>
                <w:b/>
                <w:sz w:val="24"/>
              </w:rPr>
            </w:pPr>
            <w:bookmarkStart w:id="31766" w:name="ISO_35.060_-_LANGUAGES_USED_IN_INFORMATI"/>
            <w:bookmarkEnd w:id="31766"/>
            <w:del w:id="31767" w:author="Author">
              <w:r>
                <w:rPr>
                  <w:b/>
                  <w:sz w:val="24"/>
                </w:rPr>
                <w:delText>ISO 35.060 - LANGUAGES USED IN INFORMATION TECHNOLOGY.</w:delText>
              </w:r>
            </w:del>
          </w:p>
          <w:bookmarkStart w:id="31768" w:name="https://www.iso.org/ics/35.060/x/"/>
          <w:bookmarkEnd w:id="31768"/>
          <w:p w14:paraId="1C83B6B2" w14:textId="77777777" w:rsidR="00AC0289" w:rsidRDefault="00C0172C">
            <w:pPr>
              <w:pStyle w:val="TableParagraph"/>
              <w:spacing w:line="268" w:lineRule="exact"/>
              <w:rPr>
                <w:del w:id="31769" w:author="Author"/>
                <w:b/>
                <w:sz w:val="24"/>
              </w:rPr>
            </w:pPr>
            <w:del w:id="31770" w:author="Author">
              <w:r>
                <w:fldChar w:fldCharType="begin"/>
              </w:r>
              <w:r>
                <w:delInstrText xml:space="preserve"> HYPERLINK "https://www.iso.org/ics/35.060/x/" \h </w:delInstrText>
              </w:r>
              <w:r>
                <w:fldChar w:fldCharType="separate"/>
              </w:r>
              <w:r>
                <w:rPr>
                  <w:sz w:val="24"/>
                </w:rPr>
                <w:delText xml:space="preserve">https://www.iso.org/ics/35.060/x/ </w:delText>
              </w:r>
              <w:r>
                <w:fldChar w:fldCharType="end"/>
              </w:r>
              <w:r>
                <w:rPr>
                  <w:b/>
                  <w:sz w:val="24"/>
                </w:rPr>
                <w:delText>. September 2019.</w:delText>
              </w:r>
            </w:del>
          </w:p>
        </w:tc>
      </w:tr>
      <w:tr w:rsidR="00AC0289" w14:paraId="227DF162" w14:textId="77777777">
        <w:trPr>
          <w:trHeight w:val="1440"/>
          <w:del w:id="31771" w:author="Author"/>
        </w:trPr>
        <w:tc>
          <w:tcPr>
            <w:tcW w:w="1615" w:type="dxa"/>
          </w:tcPr>
          <w:p w14:paraId="3E19DDB6" w14:textId="77777777" w:rsidR="00AC0289" w:rsidRDefault="00C0172C">
            <w:pPr>
              <w:pStyle w:val="TableParagraph"/>
              <w:spacing w:before="45"/>
              <w:rPr>
                <w:del w:id="31772" w:author="Author"/>
                <w:sz w:val="24"/>
              </w:rPr>
            </w:pPr>
            <w:bookmarkStart w:id="31773" w:name="ISO19a:_"/>
            <w:bookmarkEnd w:id="31773"/>
            <w:del w:id="31774" w:author="Author">
              <w:r>
                <w:rPr>
                  <w:sz w:val="24"/>
                </w:rPr>
                <w:delText>ISO19a:</w:delText>
              </w:r>
            </w:del>
          </w:p>
        </w:tc>
        <w:tc>
          <w:tcPr>
            <w:tcW w:w="7737" w:type="dxa"/>
          </w:tcPr>
          <w:p w14:paraId="015B70E7" w14:textId="77777777" w:rsidR="00AC0289" w:rsidRDefault="00C0172C">
            <w:pPr>
              <w:pStyle w:val="TableParagraph"/>
              <w:spacing w:before="45"/>
              <w:rPr>
                <w:del w:id="31775" w:author="Author"/>
                <w:b/>
                <w:sz w:val="24"/>
              </w:rPr>
            </w:pPr>
            <w:bookmarkStart w:id="31776" w:name="ISO/IEC_PRF_TR_24772-1_"/>
            <w:bookmarkEnd w:id="31776"/>
            <w:del w:id="31777" w:author="Author">
              <w:r>
                <w:rPr>
                  <w:b/>
                  <w:sz w:val="24"/>
                </w:rPr>
                <w:delText>ISO/IEC PRF TR 24772-1</w:delText>
              </w:r>
            </w:del>
          </w:p>
          <w:p w14:paraId="2C0702F8" w14:textId="77777777" w:rsidR="00AC0289" w:rsidRDefault="00C0172C">
            <w:pPr>
              <w:pStyle w:val="TableParagraph"/>
              <w:spacing w:before="67" w:line="196" w:lineRule="auto"/>
              <w:ind w:right="104"/>
              <w:rPr>
                <w:del w:id="31778" w:author="Author"/>
                <w:b/>
                <w:sz w:val="24"/>
              </w:rPr>
            </w:pPr>
            <w:bookmarkStart w:id="31779" w:name="PROGRAMMING_LANGUAGES_--_GUIDANCE_TO_AVO"/>
            <w:bookmarkEnd w:id="31779"/>
            <w:del w:id="31780" w:author="Author">
              <w:r>
                <w:rPr>
                  <w:b/>
                  <w:sz w:val="24"/>
                </w:rPr>
                <w:delText>PROGRAMMING LANGUAGES -- GUIDANCE TO AVOIDING VULNERABILITIES IN PROGRAM</w:delText>
              </w:r>
              <w:bookmarkStart w:id="31781" w:name="https://www.iso.org/standard/71091.html"/>
              <w:bookmarkEnd w:id="31781"/>
              <w:r>
                <w:rPr>
                  <w:b/>
                  <w:sz w:val="24"/>
                </w:rPr>
                <w:delText>MING LANGUAGES -- PART 1: LANGUAGE INDEPENDENT.</w:delText>
              </w:r>
            </w:del>
          </w:p>
          <w:p w14:paraId="2409AEA7" w14:textId="77777777" w:rsidR="00AC0289" w:rsidRDefault="00C0172C">
            <w:pPr>
              <w:pStyle w:val="TableParagraph"/>
              <w:spacing w:line="196" w:lineRule="auto"/>
              <w:ind w:right="649"/>
              <w:rPr>
                <w:del w:id="31782" w:author="Author"/>
                <w:b/>
                <w:sz w:val="24"/>
              </w:rPr>
            </w:pPr>
            <w:del w:id="31783" w:author="Author">
              <w:r>
                <w:rPr>
                  <w:b/>
                  <w:sz w:val="24"/>
                </w:rPr>
                <w:delText xml:space="preserve">Available from </w:delText>
              </w:r>
              <w:r w:rsidR="00C802F3">
                <w:fldChar w:fldCharType="begin"/>
              </w:r>
              <w:r w:rsidR="00C802F3">
                <w:delInstrText xml:space="preserve"> HYPERLINK "https://www.iso.org/standard/71091.html" \h </w:delInstrText>
              </w:r>
              <w:r w:rsidR="00C802F3">
                <w:fldChar w:fldCharType="separate"/>
              </w:r>
              <w:r>
                <w:rPr>
                  <w:sz w:val="24"/>
                </w:rPr>
                <w:delText xml:space="preserve">https://www.iso.org/standard/71091.html </w:delText>
              </w:r>
              <w:r w:rsidR="00C802F3">
                <w:fldChar w:fldCharType="end"/>
              </w:r>
              <w:r>
                <w:rPr>
                  <w:b/>
                  <w:sz w:val="24"/>
                </w:rPr>
                <w:delText>. September 2019.</w:delText>
              </w:r>
            </w:del>
          </w:p>
        </w:tc>
      </w:tr>
      <w:tr w:rsidR="00AC0289" w14:paraId="0729FFA3" w14:textId="77777777">
        <w:trPr>
          <w:trHeight w:val="880"/>
          <w:del w:id="31784" w:author="Author"/>
        </w:trPr>
        <w:tc>
          <w:tcPr>
            <w:tcW w:w="1615" w:type="dxa"/>
          </w:tcPr>
          <w:p w14:paraId="54A1FAFA" w14:textId="77777777" w:rsidR="00AC0289" w:rsidRDefault="00C0172C">
            <w:pPr>
              <w:pStyle w:val="TableParagraph"/>
              <w:spacing w:before="45"/>
              <w:rPr>
                <w:del w:id="31785" w:author="Author"/>
                <w:sz w:val="24"/>
              </w:rPr>
            </w:pPr>
            <w:bookmarkStart w:id="31786" w:name="ISO94:_"/>
            <w:bookmarkEnd w:id="31786"/>
            <w:del w:id="31787" w:author="Author">
              <w:r>
                <w:rPr>
                  <w:sz w:val="24"/>
                </w:rPr>
                <w:delText>ISO94:</w:delText>
              </w:r>
            </w:del>
          </w:p>
        </w:tc>
        <w:tc>
          <w:tcPr>
            <w:tcW w:w="7737" w:type="dxa"/>
          </w:tcPr>
          <w:p w14:paraId="65263E1E" w14:textId="77777777" w:rsidR="00AC0289" w:rsidRDefault="00C0172C">
            <w:pPr>
              <w:pStyle w:val="TableParagraph"/>
              <w:spacing w:before="83" w:line="196" w:lineRule="auto"/>
              <w:ind w:right="310"/>
              <w:rPr>
                <w:del w:id="31788" w:author="Author"/>
                <w:b/>
                <w:sz w:val="24"/>
              </w:rPr>
            </w:pPr>
            <w:bookmarkStart w:id="31789" w:name="ISO_9706:1994,_Information_and_documenta"/>
            <w:bookmarkEnd w:id="31789"/>
            <w:del w:id="31790" w:author="Author">
              <w:r>
                <w:rPr>
                  <w:b/>
                  <w:sz w:val="24"/>
                </w:rPr>
                <w:delText>ISO 9706:1994, Information and documentation—Paper for documents— Requirements for permanence. Available from</w:delText>
              </w:r>
              <w:bookmarkStart w:id="31791" w:name="https://www.iso.org/standard/17562.html"/>
              <w:bookmarkEnd w:id="31791"/>
              <w:r>
                <w:rPr>
                  <w:b/>
                  <w:sz w:val="24"/>
                </w:rPr>
                <w:delText xml:space="preserve"> </w:delText>
              </w:r>
              <w:r w:rsidR="00C802F3">
                <w:fldChar w:fldCharType="begin"/>
              </w:r>
              <w:r w:rsidR="00C802F3">
                <w:delInstrText xml:space="preserve"> HYPERLINK "https://www.iso.org/standard/17562.html" \h </w:delInstrText>
              </w:r>
              <w:r w:rsidR="00C802F3">
                <w:fldChar w:fldCharType="separate"/>
              </w:r>
              <w:r>
                <w:rPr>
                  <w:sz w:val="24"/>
                </w:rPr>
                <w:delText xml:space="preserve">https://www.iso.org/standard/17562.html </w:delText>
              </w:r>
              <w:r w:rsidR="00C802F3">
                <w:fldChar w:fldCharType="end"/>
              </w:r>
              <w:r>
                <w:rPr>
                  <w:b/>
                  <w:sz w:val="24"/>
                </w:rPr>
                <w:delText>. September 2019.</w:delText>
              </w:r>
            </w:del>
          </w:p>
        </w:tc>
      </w:tr>
      <w:tr w:rsidR="00AC0289" w14:paraId="49A6C64E" w14:textId="77777777">
        <w:trPr>
          <w:trHeight w:val="880"/>
          <w:del w:id="31792" w:author="Author"/>
        </w:trPr>
        <w:tc>
          <w:tcPr>
            <w:tcW w:w="1615" w:type="dxa"/>
          </w:tcPr>
          <w:p w14:paraId="7140B18E" w14:textId="77777777" w:rsidR="00AC0289" w:rsidRDefault="00C0172C">
            <w:pPr>
              <w:pStyle w:val="TableParagraph"/>
              <w:spacing w:before="45"/>
              <w:rPr>
                <w:del w:id="31793" w:author="Author"/>
                <w:sz w:val="24"/>
              </w:rPr>
            </w:pPr>
            <w:bookmarkStart w:id="31794" w:name="ITIC00:_"/>
            <w:bookmarkEnd w:id="31794"/>
            <w:del w:id="31795" w:author="Author">
              <w:r>
                <w:rPr>
                  <w:sz w:val="24"/>
                </w:rPr>
                <w:delText>ITIC00:</w:delText>
              </w:r>
            </w:del>
          </w:p>
        </w:tc>
        <w:tc>
          <w:tcPr>
            <w:tcW w:w="7737" w:type="dxa"/>
          </w:tcPr>
          <w:p w14:paraId="59E88E45" w14:textId="77777777" w:rsidR="00AC0289" w:rsidRDefault="00C0172C">
            <w:pPr>
              <w:pStyle w:val="TableParagraph"/>
              <w:spacing w:before="83" w:line="196" w:lineRule="auto"/>
              <w:ind w:right="90"/>
              <w:rPr>
                <w:del w:id="31796" w:author="Author"/>
                <w:b/>
                <w:sz w:val="24"/>
              </w:rPr>
            </w:pPr>
            <w:bookmarkStart w:id="31797" w:name="ITI_(CBEMA)_Curve,_Information_Technolog"/>
            <w:bookmarkEnd w:id="31797"/>
            <w:del w:id="31798" w:author="Author">
              <w:r>
                <w:rPr>
                  <w:b/>
                  <w:sz w:val="24"/>
                </w:rPr>
                <w:delText>ITI (CBEMA) Cu</w:delText>
              </w:r>
              <w:bookmarkStart w:id="31799" w:name="http://www.itic.org/resources/Oct2000Cur"/>
              <w:bookmarkEnd w:id="31799"/>
              <w:r>
                <w:rPr>
                  <w:b/>
                  <w:sz w:val="24"/>
                </w:rPr>
                <w:delText xml:space="preserve">rve, Information Technology Industry Council (ITI):2000. Available from </w:delText>
              </w:r>
              <w:r w:rsidR="00C802F3">
                <w:fldChar w:fldCharType="begin"/>
              </w:r>
              <w:r w:rsidR="00C802F3">
                <w:delInstrText xml:space="preserve"> HYPERLINK "http://www.itic.org/resources/Oct2000Curve-UPDATED.doc" \h </w:delInstrText>
              </w:r>
              <w:r w:rsidR="00C802F3">
                <w:fldChar w:fldCharType="separate"/>
              </w:r>
              <w:r>
                <w:rPr>
                  <w:sz w:val="24"/>
                </w:rPr>
                <w:delText xml:space="preserve">http://www.itic.org/resources/Oct2000Curve-UPDATED.doc </w:delText>
              </w:r>
              <w:r w:rsidR="00C802F3">
                <w:fldChar w:fldCharType="end"/>
              </w:r>
              <w:r>
                <w:rPr>
                  <w:b/>
                  <w:sz w:val="24"/>
                </w:rPr>
                <w:delText>. September 2019.</w:delText>
              </w:r>
            </w:del>
          </w:p>
        </w:tc>
      </w:tr>
      <w:tr w:rsidR="00AC0289" w14:paraId="48A9DC82" w14:textId="77777777">
        <w:trPr>
          <w:trHeight w:val="881"/>
          <w:del w:id="31800" w:author="Author"/>
        </w:trPr>
        <w:tc>
          <w:tcPr>
            <w:tcW w:w="1615" w:type="dxa"/>
          </w:tcPr>
          <w:p w14:paraId="1E1284FD" w14:textId="77777777" w:rsidR="00AC0289" w:rsidRDefault="00C0172C">
            <w:pPr>
              <w:pStyle w:val="TableParagraph"/>
              <w:spacing w:before="45"/>
              <w:rPr>
                <w:del w:id="31801" w:author="Author"/>
                <w:sz w:val="24"/>
              </w:rPr>
            </w:pPr>
            <w:bookmarkStart w:id="31802" w:name="ITU19:_"/>
            <w:bookmarkEnd w:id="31802"/>
            <w:del w:id="31803" w:author="Author">
              <w:r>
                <w:rPr>
                  <w:sz w:val="24"/>
                </w:rPr>
                <w:delText>ITU19:</w:delText>
              </w:r>
            </w:del>
          </w:p>
        </w:tc>
        <w:tc>
          <w:tcPr>
            <w:tcW w:w="7737" w:type="dxa"/>
          </w:tcPr>
          <w:p w14:paraId="4784B1E8" w14:textId="77777777" w:rsidR="00AC0289" w:rsidRDefault="00C0172C">
            <w:pPr>
              <w:pStyle w:val="TableParagraph"/>
              <w:spacing w:before="83" w:line="196" w:lineRule="auto"/>
              <w:ind w:right="974"/>
              <w:rPr>
                <w:del w:id="31804" w:author="Author"/>
                <w:b/>
                <w:sz w:val="24"/>
              </w:rPr>
            </w:pPr>
            <w:bookmarkStart w:id="31805" w:name="International_Telecommunications_Union_("/>
            <w:bookmarkEnd w:id="31805"/>
            <w:del w:id="31806" w:author="Author">
              <w:r>
                <w:rPr>
                  <w:b/>
                  <w:sz w:val="24"/>
                </w:rPr>
                <w:delText>International Telecommunications Union (ITU) (nd) Rec. ITU-T P.50</w:delText>
              </w:r>
              <w:bookmarkStart w:id="31807" w:name="http://www.itu.int/net/itu-t/sigdb/genau"/>
              <w:bookmarkEnd w:id="31807"/>
              <w:r>
                <w:rPr>
                  <w:b/>
                  <w:sz w:val="24"/>
                </w:rPr>
                <w:delText xml:space="preserve"> Appendix I Retrieved from: </w:delText>
              </w:r>
              <w:r w:rsidR="00C802F3">
                <w:fldChar w:fldCharType="begin"/>
              </w:r>
              <w:r w:rsidR="00C802F3">
                <w:delInstrText xml:space="preserve"> HYPERLINK "http://www.itu.int/net/itu-t/sigdb/genaudio/AudioForm-g.aspx?val=1000050" \h </w:delInstrText>
              </w:r>
              <w:r w:rsidR="00C802F3">
                <w:fldChar w:fldCharType="separate"/>
              </w:r>
              <w:r>
                <w:rPr>
                  <w:color w:val="17365D"/>
                  <w:sz w:val="24"/>
                </w:rPr>
                <w:delText>http://www.itu.int/net/itu-</w:delText>
              </w:r>
              <w:r w:rsidR="00C802F3">
                <w:rPr>
                  <w:color w:val="17365D"/>
                </w:rPr>
                <w:fldChar w:fldCharType="end"/>
              </w:r>
              <w:r>
                <w:rPr>
                  <w:color w:val="17365D"/>
                  <w:sz w:val="24"/>
                </w:rPr>
                <w:delText xml:space="preserve"> </w:delText>
              </w:r>
              <w:r w:rsidR="00C802F3">
                <w:fldChar w:fldCharType="begin"/>
              </w:r>
              <w:r w:rsidR="00C802F3">
                <w:delInstrText xml:space="preserve"> HYPERLINK "http://www.itu.int/net/itu-t/sigdb/genaudio/AudioForm-g.aspx?val=1000050" \h </w:delInstrText>
              </w:r>
              <w:r w:rsidR="00C802F3">
                <w:fldChar w:fldCharType="separate"/>
              </w:r>
              <w:r>
                <w:rPr>
                  <w:color w:val="17365D"/>
                  <w:sz w:val="24"/>
                </w:rPr>
                <w:delText>t/sigdb/genaudio/AudioForm-g.aspx?val=1000050</w:delText>
              </w:r>
              <w:r w:rsidR="00C802F3">
                <w:rPr>
                  <w:color w:val="17365D"/>
                </w:rPr>
                <w:fldChar w:fldCharType="end"/>
              </w:r>
              <w:r>
                <w:rPr>
                  <w:b/>
                  <w:sz w:val="24"/>
                </w:rPr>
                <w:delText>. October 2019.</w:delText>
              </w:r>
            </w:del>
          </w:p>
        </w:tc>
      </w:tr>
      <w:tr w:rsidR="00AC0289" w14:paraId="1F82AF0E" w14:textId="77777777">
        <w:trPr>
          <w:trHeight w:val="640"/>
          <w:del w:id="31808" w:author="Author"/>
        </w:trPr>
        <w:tc>
          <w:tcPr>
            <w:tcW w:w="1615" w:type="dxa"/>
          </w:tcPr>
          <w:p w14:paraId="377D4F27" w14:textId="77777777" w:rsidR="00AC0289" w:rsidRDefault="00C0172C">
            <w:pPr>
              <w:pStyle w:val="TableParagraph"/>
              <w:spacing w:before="45"/>
              <w:rPr>
                <w:del w:id="31809" w:author="Author"/>
                <w:sz w:val="24"/>
              </w:rPr>
            </w:pPr>
            <w:bookmarkStart w:id="31810" w:name="Java18:_"/>
            <w:bookmarkEnd w:id="31810"/>
            <w:del w:id="31811" w:author="Author">
              <w:r>
                <w:rPr>
                  <w:sz w:val="24"/>
                </w:rPr>
                <w:delText>Java18:</w:delText>
              </w:r>
            </w:del>
          </w:p>
        </w:tc>
        <w:tc>
          <w:tcPr>
            <w:tcW w:w="7737" w:type="dxa"/>
          </w:tcPr>
          <w:p w14:paraId="5D526288" w14:textId="77777777" w:rsidR="00AC0289" w:rsidRDefault="00C0172C">
            <w:pPr>
              <w:pStyle w:val="TableParagraph"/>
              <w:spacing w:before="42" w:line="266" w:lineRule="exact"/>
              <w:rPr>
                <w:del w:id="31812" w:author="Author"/>
                <w:b/>
                <w:sz w:val="24"/>
              </w:rPr>
            </w:pPr>
            <w:del w:id="31813" w:author="Author">
              <w:r>
                <w:rPr>
                  <w:b/>
                  <w:sz w:val="24"/>
                </w:rPr>
                <w:delText>The Java Language Specification, Java SE 11 Edition, 2018. Available from</w:delText>
              </w:r>
            </w:del>
          </w:p>
          <w:p w14:paraId="3C9AF3AB" w14:textId="77777777" w:rsidR="00AC0289" w:rsidRDefault="00C802F3">
            <w:pPr>
              <w:pStyle w:val="TableParagraph"/>
              <w:spacing w:line="266" w:lineRule="exact"/>
              <w:rPr>
                <w:del w:id="31814" w:author="Author"/>
                <w:b/>
                <w:sz w:val="24"/>
              </w:rPr>
            </w:pPr>
            <w:del w:id="31815" w:author="Author">
              <w:r>
                <w:fldChar w:fldCharType="begin"/>
              </w:r>
              <w:r>
                <w:delInstrText xml:space="preserve"> HYPERLINK "https://docs.oracle.com/javase/specs/" \h </w:delInstrText>
              </w:r>
              <w:r>
                <w:fldChar w:fldCharType="separate"/>
              </w:r>
              <w:r w:rsidR="00C0172C">
                <w:rPr>
                  <w:sz w:val="24"/>
                </w:rPr>
                <w:delText xml:space="preserve">https://docs.oracle.com/javase/specs/ </w:delText>
              </w:r>
              <w:r>
                <w:fldChar w:fldCharType="end"/>
              </w:r>
              <w:r w:rsidR="00C0172C">
                <w:rPr>
                  <w:b/>
                  <w:sz w:val="24"/>
                </w:rPr>
                <w:delText>. September 2019.</w:delText>
              </w:r>
            </w:del>
          </w:p>
        </w:tc>
      </w:tr>
      <w:tr w:rsidR="00AC0289" w14:paraId="18FE5019" w14:textId="77777777">
        <w:trPr>
          <w:trHeight w:val="638"/>
          <w:del w:id="31816" w:author="Author"/>
        </w:trPr>
        <w:tc>
          <w:tcPr>
            <w:tcW w:w="1615" w:type="dxa"/>
          </w:tcPr>
          <w:p w14:paraId="73826DF2" w14:textId="77777777" w:rsidR="00AC0289" w:rsidRDefault="00C0172C">
            <w:pPr>
              <w:pStyle w:val="TableParagraph"/>
              <w:spacing w:before="45"/>
              <w:rPr>
                <w:del w:id="31817" w:author="Author"/>
                <w:sz w:val="24"/>
              </w:rPr>
            </w:pPr>
            <w:bookmarkStart w:id="31818" w:name="Java19:_"/>
            <w:bookmarkEnd w:id="31818"/>
            <w:del w:id="31819" w:author="Author">
              <w:r>
                <w:rPr>
                  <w:sz w:val="24"/>
                </w:rPr>
                <w:delText>Java19:</w:delText>
              </w:r>
            </w:del>
          </w:p>
        </w:tc>
        <w:tc>
          <w:tcPr>
            <w:tcW w:w="7737" w:type="dxa"/>
          </w:tcPr>
          <w:p w14:paraId="6DC0D027" w14:textId="77777777" w:rsidR="00AC0289" w:rsidRDefault="00C0172C">
            <w:pPr>
              <w:pStyle w:val="TableParagraph"/>
              <w:spacing w:before="83" w:line="196" w:lineRule="auto"/>
              <w:rPr>
                <w:del w:id="31820" w:author="Author"/>
                <w:b/>
                <w:sz w:val="24"/>
              </w:rPr>
            </w:pPr>
            <w:bookmarkStart w:id="31821" w:name="The_Java_Language_Specification,_Java_SE"/>
            <w:bookmarkEnd w:id="31821"/>
            <w:del w:id="31822" w:author="Author">
              <w:r>
                <w:rPr>
                  <w:b/>
                  <w:sz w:val="24"/>
                </w:rPr>
                <w:delText>The Java Language Specification, Java SE 12 Edition. Published 2019. Available from</w:delText>
              </w:r>
              <w:bookmarkStart w:id="31823" w:name="https://docs.oracle.com/javase/specs/"/>
              <w:bookmarkEnd w:id="31823"/>
              <w:r>
                <w:rPr>
                  <w:b/>
                  <w:sz w:val="24"/>
                </w:rPr>
                <w:delText xml:space="preserve"> </w:delText>
              </w:r>
              <w:r w:rsidR="00C802F3">
                <w:fldChar w:fldCharType="begin"/>
              </w:r>
              <w:r w:rsidR="00C802F3">
                <w:delInstrText xml:space="preserve"> HYPERLINK "https://docs.oracle.com/javase/specs/" \h </w:delInstrText>
              </w:r>
              <w:r w:rsidR="00C802F3">
                <w:fldChar w:fldCharType="separate"/>
              </w:r>
              <w:r>
                <w:rPr>
                  <w:sz w:val="24"/>
                </w:rPr>
                <w:delText>https://docs.oracle.com/javase/specs/</w:delText>
              </w:r>
              <w:bookmarkStart w:id="31824" w:name="_.__September_2019.__"/>
              <w:bookmarkEnd w:id="31824"/>
              <w:r>
                <w:rPr>
                  <w:sz w:val="24"/>
                </w:rPr>
                <w:delText xml:space="preserve"> </w:delText>
              </w:r>
              <w:r w:rsidR="00C802F3">
                <w:fldChar w:fldCharType="end"/>
              </w:r>
              <w:r>
                <w:rPr>
                  <w:b/>
                  <w:sz w:val="24"/>
                </w:rPr>
                <w:delText>. September 2019.</w:delText>
              </w:r>
            </w:del>
          </w:p>
        </w:tc>
      </w:tr>
      <w:tr w:rsidR="00AC0289" w14:paraId="50AD65CD" w14:textId="77777777">
        <w:trPr>
          <w:trHeight w:val="561"/>
          <w:del w:id="31825" w:author="Author"/>
        </w:trPr>
        <w:tc>
          <w:tcPr>
            <w:tcW w:w="1615" w:type="dxa"/>
          </w:tcPr>
          <w:p w14:paraId="6F538028" w14:textId="77777777" w:rsidR="00AC0289" w:rsidRDefault="00C0172C">
            <w:pPr>
              <w:pStyle w:val="TableParagraph"/>
              <w:spacing w:before="47"/>
              <w:rPr>
                <w:del w:id="31826" w:author="Author"/>
                <w:sz w:val="24"/>
              </w:rPr>
            </w:pPr>
            <w:bookmarkStart w:id="31827" w:name="Key94:_"/>
            <w:bookmarkEnd w:id="31827"/>
            <w:del w:id="31828" w:author="Author">
              <w:r>
                <w:rPr>
                  <w:sz w:val="24"/>
                </w:rPr>
                <w:delText>Key94:</w:delText>
              </w:r>
            </w:del>
          </w:p>
        </w:tc>
        <w:tc>
          <w:tcPr>
            <w:tcW w:w="7737" w:type="dxa"/>
          </w:tcPr>
          <w:p w14:paraId="71687DC2" w14:textId="77777777" w:rsidR="00AC0289" w:rsidRDefault="00C0172C">
            <w:pPr>
              <w:pStyle w:val="TableParagraph"/>
              <w:spacing w:before="81" w:line="240" w:lineRule="exact"/>
              <w:ind w:right="172"/>
              <w:rPr>
                <w:del w:id="31829" w:author="Author"/>
                <w:b/>
                <w:sz w:val="24"/>
              </w:rPr>
            </w:pPr>
            <w:bookmarkStart w:id="31830" w:name="T.S._Key_and_F.D._Martzloff,_“Surging_th"/>
            <w:bookmarkEnd w:id="31830"/>
            <w:del w:id="31831" w:author="Author">
              <w:r>
                <w:rPr>
                  <w:b/>
                  <w:sz w:val="24"/>
                </w:rPr>
                <w:delText>T.S. Key and F.D. Martzloff, “Surging the Upside-Down House: Looking into Upsetting Reference Voltages,” PQA’94 Conference, Amsterdam,</w:delText>
              </w:r>
            </w:del>
          </w:p>
        </w:tc>
      </w:tr>
    </w:tbl>
    <w:p w14:paraId="272739B9" w14:textId="77777777" w:rsidR="00AC0289" w:rsidRDefault="00AC0289">
      <w:pPr>
        <w:spacing w:line="240" w:lineRule="exact"/>
        <w:rPr>
          <w:del w:id="31832" w:author="Author"/>
        </w:rPr>
        <w:sectPr w:rsidR="00AC0289">
          <w:pgSz w:w="12240" w:h="15840"/>
          <w:pgMar w:top="1440" w:right="560" w:bottom="1120" w:left="1300" w:header="0" w:footer="928" w:gutter="0"/>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615"/>
        <w:gridCol w:w="7737"/>
      </w:tblGrid>
      <w:tr w:rsidR="00AC0289" w14:paraId="5B4FF235" w14:textId="77777777">
        <w:trPr>
          <w:trHeight w:val="1041"/>
          <w:del w:id="31833" w:author="Author"/>
        </w:trPr>
        <w:tc>
          <w:tcPr>
            <w:tcW w:w="1615" w:type="dxa"/>
          </w:tcPr>
          <w:p w14:paraId="26DE364A" w14:textId="77777777" w:rsidR="00AC0289" w:rsidRDefault="00AC0289">
            <w:pPr>
              <w:pStyle w:val="TableParagraph"/>
              <w:ind w:left="0"/>
              <w:rPr>
                <w:del w:id="31834" w:author="Author"/>
                <w:rFonts w:ascii="Times New Roman"/>
              </w:rPr>
            </w:pPr>
          </w:p>
        </w:tc>
        <w:tc>
          <w:tcPr>
            <w:tcW w:w="7737" w:type="dxa"/>
          </w:tcPr>
          <w:p w14:paraId="35D584AF" w14:textId="77777777" w:rsidR="00AC0289" w:rsidRDefault="00C0172C">
            <w:pPr>
              <w:pStyle w:val="TableParagraph"/>
              <w:spacing w:before="4" w:line="196" w:lineRule="auto"/>
              <w:ind w:right="158"/>
              <w:rPr>
                <w:del w:id="31835" w:author="Author"/>
                <w:b/>
                <w:sz w:val="24"/>
              </w:rPr>
            </w:pPr>
            <w:bookmarkStart w:id="31836" w:name="Netherlands,_1994.__Accessible_on-line_a"/>
            <w:bookmarkEnd w:id="31836"/>
            <w:del w:id="31837" w:author="Author">
              <w:r>
                <w:rPr>
                  <w:b/>
                  <w:sz w:val="24"/>
                </w:rPr>
                <w:delText>Netherlands, 1994. Accessible on-line at the NIST-hosted SPD Anthology –</w:delText>
              </w:r>
              <w:bookmarkStart w:id="31838" w:name="https://www.nist.gov/sites/default/files"/>
              <w:bookmarkEnd w:id="31838"/>
              <w:r>
                <w:rPr>
                  <w:b/>
                  <w:sz w:val="24"/>
                </w:rPr>
                <w:delText xml:space="preserve"> Part 5, </w:delText>
              </w:r>
              <w:r w:rsidR="00C802F3">
                <w:fldChar w:fldCharType="begin"/>
              </w:r>
              <w:r w:rsidR="00C802F3">
                <w:delInstrText xml:space="preserve"> HYPERLINK "https://www.nist.gov/sites/default/files/documents/pml/div684/Upsdown_surging.pdf" \h </w:delInstrText>
              </w:r>
              <w:r w:rsidR="00C802F3">
                <w:fldChar w:fldCharType="separate"/>
              </w:r>
              <w:r>
                <w:rPr>
                  <w:sz w:val="24"/>
                </w:rPr>
                <w:delText>https://www.nist.gov/sites/default/files/documents/pml/div684/Upsdown_</w:delText>
              </w:r>
              <w:r w:rsidR="00C802F3">
                <w:fldChar w:fldCharType="end"/>
              </w:r>
              <w:r>
                <w:rPr>
                  <w:sz w:val="24"/>
                </w:rPr>
                <w:delText xml:space="preserve"> </w:delText>
              </w:r>
              <w:r w:rsidR="00C802F3">
                <w:fldChar w:fldCharType="begin"/>
              </w:r>
              <w:r w:rsidR="00C802F3">
                <w:delInstrText xml:space="preserve"> HYPERLINK "https://www.nist.gov/sites/default/files/documents/pml/div684/Upsdown_surging.pdf" \h </w:delInstrText>
              </w:r>
              <w:r w:rsidR="00C802F3">
                <w:fldChar w:fldCharType="separate"/>
              </w:r>
              <w:r>
                <w:rPr>
                  <w:sz w:val="24"/>
                </w:rPr>
                <w:delText xml:space="preserve">surging.pdf </w:delText>
              </w:r>
              <w:r w:rsidR="00C802F3">
                <w:fldChar w:fldCharType="end"/>
              </w:r>
              <w:r>
                <w:rPr>
                  <w:b/>
                  <w:sz w:val="24"/>
                </w:rPr>
                <w:delText>. September 2019.</w:delText>
              </w:r>
            </w:del>
          </w:p>
        </w:tc>
      </w:tr>
      <w:tr w:rsidR="00AC0289" w14:paraId="1389874A" w14:textId="77777777">
        <w:trPr>
          <w:trHeight w:val="878"/>
          <w:del w:id="31839" w:author="Author"/>
        </w:trPr>
        <w:tc>
          <w:tcPr>
            <w:tcW w:w="1615" w:type="dxa"/>
          </w:tcPr>
          <w:p w14:paraId="250BC3C8" w14:textId="77777777" w:rsidR="00AC0289" w:rsidRDefault="00C0172C">
            <w:pPr>
              <w:pStyle w:val="TableParagraph"/>
              <w:spacing w:before="45"/>
              <w:rPr>
                <w:del w:id="31840" w:author="Author"/>
                <w:sz w:val="24"/>
              </w:rPr>
            </w:pPr>
            <w:bookmarkStart w:id="31841" w:name="KS05:_"/>
            <w:bookmarkEnd w:id="31841"/>
            <w:del w:id="31842" w:author="Author">
              <w:r>
                <w:rPr>
                  <w:sz w:val="24"/>
                </w:rPr>
                <w:delText>KS05:</w:delText>
              </w:r>
            </w:del>
          </w:p>
        </w:tc>
        <w:tc>
          <w:tcPr>
            <w:tcW w:w="7737" w:type="dxa"/>
          </w:tcPr>
          <w:p w14:paraId="4F62920B" w14:textId="77777777" w:rsidR="00AC0289" w:rsidRDefault="00C0172C">
            <w:pPr>
              <w:pStyle w:val="TableParagraph"/>
              <w:spacing w:before="83" w:line="196" w:lineRule="auto"/>
              <w:ind w:right="853"/>
              <w:rPr>
                <w:del w:id="31843" w:author="Author"/>
                <w:b/>
                <w:sz w:val="24"/>
              </w:rPr>
            </w:pPr>
            <w:bookmarkStart w:id="31844" w:name="Request_for_Proposal_#08455,_Kansas,_200"/>
            <w:bookmarkEnd w:id="31844"/>
            <w:del w:id="31845" w:author="Author">
              <w:r>
                <w:rPr>
                  <w:b/>
                  <w:sz w:val="24"/>
                </w:rPr>
                <w:delText>Request for Proposal #08455, Kansas, 2005-05-16. Available from</w:delText>
              </w:r>
              <w:bookmarkStart w:id="31846" w:name="http://www.kssos.org/elections/05elec/Vo"/>
              <w:bookmarkEnd w:id="31846"/>
              <w:r>
                <w:rPr>
                  <w:b/>
                  <w:sz w:val="24"/>
                </w:rPr>
                <w:delText xml:space="preserve"> </w:delText>
              </w:r>
              <w:r w:rsidR="00C802F3">
                <w:fldChar w:fldCharType="begin"/>
              </w:r>
              <w:r w:rsidR="00C802F3">
                <w:delInstrText xml:space="preserve"> HYPERLINK "http://www.kssos.org/elections/05elec/Voting_Equipment_RFP.pdf" \h </w:delInstrText>
              </w:r>
              <w:r w:rsidR="00C802F3">
                <w:fldChar w:fldCharType="separate"/>
              </w:r>
              <w:r>
                <w:rPr>
                  <w:sz w:val="24"/>
                </w:rPr>
                <w:delText xml:space="preserve">http://www.kssos.org/elections/05elec/Voting_Equipment_RFP.pdf </w:delText>
              </w:r>
              <w:r w:rsidR="00C802F3">
                <w:fldChar w:fldCharType="end"/>
              </w:r>
              <w:r>
                <w:rPr>
                  <w:b/>
                  <w:sz w:val="24"/>
                </w:rPr>
                <w:delText>. September 2019.</w:delText>
              </w:r>
            </w:del>
          </w:p>
        </w:tc>
      </w:tr>
      <w:tr w:rsidR="00AC0289" w14:paraId="5ECB75E2" w14:textId="77777777">
        <w:trPr>
          <w:trHeight w:val="1120"/>
          <w:del w:id="31847" w:author="Author"/>
        </w:trPr>
        <w:tc>
          <w:tcPr>
            <w:tcW w:w="1615" w:type="dxa"/>
          </w:tcPr>
          <w:p w14:paraId="1E17ECD0" w14:textId="77777777" w:rsidR="00AC0289" w:rsidRDefault="00C0172C">
            <w:pPr>
              <w:pStyle w:val="TableParagraph"/>
              <w:spacing w:before="47"/>
              <w:rPr>
                <w:del w:id="31848" w:author="Author"/>
                <w:sz w:val="24"/>
              </w:rPr>
            </w:pPr>
            <w:bookmarkStart w:id="31849" w:name="McC76:_"/>
            <w:bookmarkEnd w:id="31849"/>
            <w:del w:id="31850" w:author="Author">
              <w:r>
                <w:rPr>
                  <w:sz w:val="24"/>
                </w:rPr>
                <w:delText>McC76:</w:delText>
              </w:r>
            </w:del>
          </w:p>
        </w:tc>
        <w:tc>
          <w:tcPr>
            <w:tcW w:w="7737" w:type="dxa"/>
          </w:tcPr>
          <w:p w14:paraId="16E4B39E" w14:textId="77777777" w:rsidR="00AC0289" w:rsidRDefault="00C0172C">
            <w:pPr>
              <w:pStyle w:val="TableParagraph"/>
              <w:spacing w:before="86" w:line="196" w:lineRule="auto"/>
              <w:ind w:right="85"/>
              <w:rPr>
                <w:del w:id="31851" w:author="Author"/>
                <w:b/>
                <w:sz w:val="24"/>
              </w:rPr>
            </w:pPr>
            <w:bookmarkStart w:id="31852" w:name="T._McCabe,_“A_Complexity_Measure,”_IEEE_"/>
            <w:bookmarkEnd w:id="31852"/>
            <w:del w:id="31853" w:author="Author">
              <w:r>
                <w:rPr>
                  <w:b/>
                  <w:sz w:val="24"/>
                </w:rPr>
                <w:delText>T. McCabe, “A Complexity Measure,” IEEE Transactions on Software</w:delText>
              </w:r>
              <w:bookmarkStart w:id="31854" w:name="https://ieeexplore.ieee.org/stamp/stamp."/>
              <w:bookmarkEnd w:id="31854"/>
              <w:r>
                <w:rPr>
                  <w:b/>
                  <w:sz w:val="24"/>
                </w:rPr>
                <w:delText xml:space="preserve"> Engineering Vol. SE-2, No. 4, pp. 308-320 (December 1976). Available from</w:delText>
              </w:r>
              <w:r w:rsidR="00C802F3">
                <w:fldChar w:fldCharType="begin"/>
              </w:r>
              <w:r w:rsidR="00C802F3">
                <w:delInstrText xml:space="preserve"> HYPERLINK "https://ieeexplore.ieee.org/stamp/stamp.jsp?tp&amp;amp;arnumber=1702388&amp;amp;tag=1" \h </w:delInstrText>
              </w:r>
              <w:r w:rsidR="00C802F3">
                <w:fldChar w:fldCharType="separate"/>
              </w:r>
              <w:r>
                <w:rPr>
                  <w:b/>
                  <w:sz w:val="24"/>
                </w:rPr>
                <w:delText xml:space="preserve"> </w:delText>
              </w:r>
              <w:r>
                <w:rPr>
                  <w:sz w:val="24"/>
                </w:rPr>
                <w:delText>https://ieeexplore.ieee.org/stamp/stamp.jsp?tp=&amp;arnumber=1702388&amp;tag=</w:delText>
              </w:r>
              <w:r w:rsidR="00C802F3">
                <w:fldChar w:fldCharType="end"/>
              </w:r>
              <w:r w:rsidR="00C802F3">
                <w:fldChar w:fldCharType="begin"/>
              </w:r>
              <w:r w:rsidR="00C802F3">
                <w:delInstrText xml:space="preserve"> HYPERLINK "https://ieeexplore.ieee.org/stamp/stamp.jsp?tp&amp;amp;arnumber=1702388&amp;amp;tag=1" \h </w:delInstrText>
              </w:r>
              <w:r w:rsidR="00C802F3">
                <w:fldChar w:fldCharType="separate"/>
              </w:r>
              <w:r>
                <w:rPr>
                  <w:sz w:val="24"/>
                </w:rPr>
                <w:delText xml:space="preserve"> 1 </w:delText>
              </w:r>
              <w:r w:rsidR="00C802F3">
                <w:fldChar w:fldCharType="end"/>
              </w:r>
              <w:r>
                <w:rPr>
                  <w:b/>
                  <w:sz w:val="24"/>
                </w:rPr>
                <w:delText>. September 2019.</w:delText>
              </w:r>
            </w:del>
          </w:p>
        </w:tc>
      </w:tr>
      <w:tr w:rsidR="00AC0289" w14:paraId="1FABD8E5" w14:textId="77777777">
        <w:trPr>
          <w:trHeight w:val="1120"/>
          <w:del w:id="31855" w:author="Author"/>
        </w:trPr>
        <w:tc>
          <w:tcPr>
            <w:tcW w:w="1615" w:type="dxa"/>
          </w:tcPr>
          <w:p w14:paraId="3E7655DD" w14:textId="77777777" w:rsidR="00AC0289" w:rsidRDefault="00C0172C">
            <w:pPr>
              <w:pStyle w:val="TableParagraph"/>
              <w:spacing w:before="45"/>
              <w:rPr>
                <w:del w:id="31856" w:author="Author"/>
                <w:sz w:val="24"/>
              </w:rPr>
            </w:pPr>
            <w:bookmarkStart w:id="31857" w:name="MIL19:_"/>
            <w:bookmarkEnd w:id="31857"/>
            <w:del w:id="31858" w:author="Author">
              <w:r>
                <w:rPr>
                  <w:sz w:val="24"/>
                </w:rPr>
                <w:delText>MIL19:</w:delText>
              </w:r>
            </w:del>
          </w:p>
        </w:tc>
        <w:tc>
          <w:tcPr>
            <w:tcW w:w="7737" w:type="dxa"/>
          </w:tcPr>
          <w:p w14:paraId="5CC8D54D" w14:textId="77777777" w:rsidR="00AC0289" w:rsidRDefault="00C0172C">
            <w:pPr>
              <w:pStyle w:val="TableParagraph"/>
              <w:spacing w:before="83" w:line="252" w:lineRule="auto"/>
              <w:ind w:right="188"/>
              <w:rPr>
                <w:del w:id="31859" w:author="Author"/>
                <w:rFonts w:ascii="Arial"/>
                <w:b/>
                <w:sz w:val="20"/>
              </w:rPr>
            </w:pPr>
            <w:bookmarkStart w:id="31860" w:name="MIL-STD-810-H,_Department_of_Defense_Tes"/>
            <w:bookmarkEnd w:id="31860"/>
            <w:del w:id="31861" w:author="Author">
              <w:r>
                <w:rPr>
                  <w:rFonts w:ascii="Arial"/>
                  <w:b/>
                  <w:sz w:val="20"/>
                </w:rPr>
                <w:delText>MIL-STD-810-H, Department of Defense Test Method Standard: Environmental Engineering Considerations and Laboratory Tests, January 2019. Available</w:delText>
              </w:r>
              <w:bookmarkStart w:id="31862" w:name="http://everyspec.com/MIL-STD/MIL-STD-080"/>
              <w:bookmarkEnd w:id="31862"/>
              <w:r>
                <w:rPr>
                  <w:rFonts w:ascii="Arial"/>
                  <w:b/>
                  <w:sz w:val="20"/>
                </w:rPr>
                <w:delText xml:space="preserve"> from </w:delText>
              </w:r>
              <w:r w:rsidR="00C802F3">
                <w:fldChar w:fldCharType="begin"/>
              </w:r>
              <w:r w:rsidR="00C802F3">
                <w:delInstrText xml:space="preserve"> HYPERLINK "http://everyspec.com/MIL-STD/MIL-STD-0800-0899/download.php?spec=MIL-STD-810H.055998.pdf" \h </w:delInstrText>
              </w:r>
              <w:r w:rsidR="00C802F3">
                <w:fldChar w:fldCharType="separate"/>
              </w:r>
              <w:r>
                <w:rPr>
                  <w:rFonts w:ascii="Arial"/>
                  <w:color w:val="17365D"/>
                  <w:sz w:val="20"/>
                </w:rPr>
                <w:delText>http://everyspec.com/MIL-STD/MIL-STD-0800-0899/download.php?spec=MIL-</w:delText>
              </w:r>
              <w:r w:rsidR="00C802F3">
                <w:rPr>
                  <w:rFonts w:ascii="Arial"/>
                  <w:color w:val="17365D"/>
                  <w:sz w:val="20"/>
                </w:rPr>
                <w:fldChar w:fldCharType="end"/>
              </w:r>
              <w:r>
                <w:rPr>
                  <w:rFonts w:ascii="Arial"/>
                  <w:color w:val="17365D"/>
                  <w:sz w:val="20"/>
                </w:rPr>
                <w:delText xml:space="preserve"> </w:delText>
              </w:r>
              <w:r w:rsidR="00C802F3">
                <w:fldChar w:fldCharType="begin"/>
              </w:r>
              <w:r w:rsidR="00C802F3">
                <w:delInstrText xml:space="preserve"> HYPERLINK "http://everyspec.com/MIL-STD/MIL-STD-0800-0899/download.php?spec=MIL-STD-810H.055998.pdf" \h </w:delInstrText>
              </w:r>
              <w:r w:rsidR="00C802F3">
                <w:fldChar w:fldCharType="separate"/>
              </w:r>
              <w:r>
                <w:rPr>
                  <w:rFonts w:ascii="Arial"/>
                  <w:color w:val="17365D"/>
                  <w:sz w:val="20"/>
                </w:rPr>
                <w:delText>STD-810H.055998.pdf</w:delText>
              </w:r>
              <w:bookmarkStart w:id="31863" w:name="_._October_2019._"/>
              <w:bookmarkEnd w:id="31863"/>
              <w:r>
                <w:rPr>
                  <w:rFonts w:ascii="Arial"/>
                  <w:color w:val="17365D"/>
                  <w:sz w:val="20"/>
                </w:rPr>
                <w:delText xml:space="preserve"> </w:delText>
              </w:r>
              <w:r w:rsidR="00C802F3">
                <w:rPr>
                  <w:rFonts w:ascii="Arial"/>
                  <w:color w:val="17365D"/>
                  <w:sz w:val="20"/>
                </w:rPr>
                <w:fldChar w:fldCharType="end"/>
              </w:r>
              <w:r>
                <w:rPr>
                  <w:rFonts w:ascii="Arial"/>
                  <w:b/>
                  <w:sz w:val="20"/>
                </w:rPr>
                <w:delText>. October 2019.</w:delText>
              </w:r>
            </w:del>
          </w:p>
        </w:tc>
      </w:tr>
      <w:tr w:rsidR="00AC0289" w14:paraId="119E8A02" w14:textId="77777777">
        <w:trPr>
          <w:trHeight w:val="1120"/>
          <w:del w:id="31864" w:author="Author"/>
        </w:trPr>
        <w:tc>
          <w:tcPr>
            <w:tcW w:w="1615" w:type="dxa"/>
          </w:tcPr>
          <w:p w14:paraId="1EAC8E94" w14:textId="77777777" w:rsidR="00AC0289" w:rsidRDefault="00C0172C">
            <w:pPr>
              <w:pStyle w:val="TableParagraph"/>
              <w:spacing w:before="45"/>
              <w:rPr>
                <w:del w:id="31865" w:author="Author"/>
                <w:sz w:val="24"/>
              </w:rPr>
            </w:pPr>
            <w:bookmarkStart w:id="31866" w:name="MIL85:_"/>
            <w:bookmarkEnd w:id="31866"/>
            <w:del w:id="31867" w:author="Author">
              <w:r>
                <w:rPr>
                  <w:sz w:val="24"/>
                </w:rPr>
                <w:delText>MIL85:</w:delText>
              </w:r>
            </w:del>
          </w:p>
        </w:tc>
        <w:tc>
          <w:tcPr>
            <w:tcW w:w="7737" w:type="dxa"/>
          </w:tcPr>
          <w:p w14:paraId="5CE67EE2" w14:textId="77777777" w:rsidR="00AC0289" w:rsidRDefault="00C0172C">
            <w:pPr>
              <w:pStyle w:val="TableParagraph"/>
              <w:spacing w:before="83" w:line="196" w:lineRule="auto"/>
              <w:ind w:right="531"/>
              <w:rPr>
                <w:del w:id="31868" w:author="Author"/>
                <w:b/>
                <w:sz w:val="24"/>
              </w:rPr>
            </w:pPr>
            <w:bookmarkStart w:id="31869" w:name="MIL-STD-1521B_(USAF)_Technical_Reviews_a"/>
            <w:bookmarkEnd w:id="31869"/>
            <w:del w:id="31870" w:author="Author">
              <w:r>
                <w:rPr>
                  <w:b/>
                  <w:sz w:val="24"/>
                </w:rPr>
                <w:delText>MIL-STD-1521B (USAF) Technical Reviews and Audits for Systems,</w:delText>
              </w:r>
              <w:bookmarkStart w:id="31871" w:name="http://everyspec.com/MIL-STD/MIL-STD-150"/>
              <w:bookmarkEnd w:id="31871"/>
              <w:r>
                <w:rPr>
                  <w:b/>
                  <w:sz w:val="24"/>
                </w:rPr>
                <w:delText xml:space="preserve"> Equipments [sic], and Computer Software, rev. December 19, 1985. Available from </w:delText>
              </w:r>
              <w:r w:rsidR="00C802F3">
                <w:fldChar w:fldCharType="begin"/>
              </w:r>
              <w:r w:rsidR="00C802F3">
                <w:delInstrText xml:space="preserve"> HYPERLINK "http://everyspec.com/MIL-STD/MIL-STD-1500-1599/download.php?spec=MIL_STD_1521B.1503.pdf" \h </w:delInstrText>
              </w:r>
              <w:r w:rsidR="00C802F3">
                <w:fldChar w:fldCharType="separate"/>
              </w:r>
              <w:r>
                <w:rPr>
                  <w:sz w:val="24"/>
                </w:rPr>
                <w:delText>http://everyspec.com/MIL-STD/MIL-STD-1500-</w:delText>
              </w:r>
              <w:r w:rsidR="00C802F3">
                <w:fldChar w:fldCharType="end"/>
              </w:r>
              <w:r>
                <w:rPr>
                  <w:sz w:val="24"/>
                </w:rPr>
                <w:delText xml:space="preserve"> </w:delText>
              </w:r>
              <w:r w:rsidR="00C802F3">
                <w:fldChar w:fldCharType="begin"/>
              </w:r>
              <w:r w:rsidR="00C802F3">
                <w:delInstrText xml:space="preserve"> HYPERLINK "http://everyspec.com/MIL-STD/MIL-STD-1500-1599/download.php?spec=MIL_STD_1521B.1503.pdf" \h </w:delInstrText>
              </w:r>
              <w:r w:rsidR="00C802F3">
                <w:fldChar w:fldCharType="separate"/>
              </w:r>
              <w:r>
                <w:rPr>
                  <w:sz w:val="24"/>
                </w:rPr>
                <w:delText xml:space="preserve">1599/download.php?spec=MIL_STD_1521B.1503.pdf </w:delText>
              </w:r>
              <w:r w:rsidR="00C802F3">
                <w:fldChar w:fldCharType="end"/>
              </w:r>
              <w:r>
                <w:rPr>
                  <w:b/>
                  <w:sz w:val="24"/>
                </w:rPr>
                <w:delText>. September 2019.</w:delText>
              </w:r>
            </w:del>
          </w:p>
        </w:tc>
      </w:tr>
      <w:tr w:rsidR="00AC0289" w14:paraId="412C89DC" w14:textId="77777777">
        <w:trPr>
          <w:trHeight w:val="1360"/>
          <w:del w:id="31872" w:author="Author"/>
        </w:trPr>
        <w:tc>
          <w:tcPr>
            <w:tcW w:w="1615" w:type="dxa"/>
          </w:tcPr>
          <w:p w14:paraId="0A212368" w14:textId="77777777" w:rsidR="00AC0289" w:rsidRDefault="00C0172C">
            <w:pPr>
              <w:pStyle w:val="TableParagraph"/>
              <w:spacing w:before="45"/>
              <w:rPr>
                <w:del w:id="31873" w:author="Author"/>
                <w:sz w:val="24"/>
              </w:rPr>
            </w:pPr>
            <w:bookmarkStart w:id="31874" w:name="MIL96:_"/>
            <w:bookmarkEnd w:id="31874"/>
            <w:del w:id="31875" w:author="Author">
              <w:r>
                <w:rPr>
                  <w:sz w:val="24"/>
                </w:rPr>
                <w:delText>MIL96:</w:delText>
              </w:r>
            </w:del>
          </w:p>
        </w:tc>
        <w:tc>
          <w:tcPr>
            <w:tcW w:w="7737" w:type="dxa"/>
          </w:tcPr>
          <w:p w14:paraId="3457F47F" w14:textId="77777777" w:rsidR="00AC0289" w:rsidRDefault="00C0172C">
            <w:pPr>
              <w:pStyle w:val="TableParagraph"/>
              <w:spacing w:before="83" w:line="196" w:lineRule="auto"/>
              <w:ind w:right="850"/>
              <w:rPr>
                <w:del w:id="31876" w:author="Author"/>
                <w:sz w:val="24"/>
              </w:rPr>
            </w:pPr>
            <w:bookmarkStart w:id="31877" w:name="MIL-HDBK-781A,_Handbook_for_Reliability_"/>
            <w:bookmarkStart w:id="31878" w:name=",_Plans,_and_Environments_for_Engineerin"/>
            <w:bookmarkEnd w:id="31877"/>
            <w:bookmarkEnd w:id="31878"/>
            <w:del w:id="31879" w:author="Author">
              <w:r>
                <w:rPr>
                  <w:b/>
                  <w:sz w:val="24"/>
                </w:rPr>
                <w:delText xml:space="preserve">MIL-HDBK-781A, Handbook for Reliability </w:delText>
              </w:r>
              <w:bookmarkStart w:id="31880" w:name="Test_Methods"/>
              <w:bookmarkEnd w:id="31880"/>
              <w:r>
                <w:rPr>
                  <w:b/>
                  <w:sz w:val="24"/>
                </w:rPr>
                <w:delText>Test Methods, Plans, and Environments for Engineering, Development, Qualification, and</w:delText>
              </w:r>
              <w:bookmarkStart w:id="31881" w:name="http://everyspec.com/MIL-HDBK/MIL-HDBK-0"/>
              <w:bookmarkEnd w:id="31881"/>
              <w:r>
                <w:rPr>
                  <w:b/>
                  <w:sz w:val="24"/>
                </w:rPr>
                <w:delText xml:space="preserve"> Production, April 1, 1996. Available from </w:delText>
              </w:r>
              <w:r w:rsidR="00C802F3">
                <w:fldChar w:fldCharType="begin"/>
              </w:r>
              <w:r w:rsidR="00C802F3">
                <w:delInstrText xml:space="preserve"> HYPERLINK "http://everyspec.com/MIL-HDBK/MIL-HDBK-0700-0799/download.php?spec=MIL_HDBK_781A.1933.pdf" \h </w:delInstrText>
              </w:r>
              <w:r w:rsidR="00C802F3">
                <w:fldChar w:fldCharType="separate"/>
              </w:r>
              <w:r>
                <w:rPr>
                  <w:sz w:val="24"/>
                </w:rPr>
                <w:delText>http://everyspec.com/MIL-</w:delText>
              </w:r>
              <w:r w:rsidR="00C802F3">
                <w:fldChar w:fldCharType="end"/>
              </w:r>
              <w:r>
                <w:rPr>
                  <w:sz w:val="24"/>
                </w:rPr>
                <w:delText xml:space="preserve"> </w:delText>
              </w:r>
              <w:r w:rsidR="00C802F3">
                <w:fldChar w:fldCharType="begin"/>
              </w:r>
              <w:r w:rsidR="00C802F3">
                <w:delInstrText xml:space="preserve"> HYPERLINK "http://everyspec.com/MIL-HDBK/MIL-HDBK-0700-0799/download.php?spec=MIL_HDBK_781A.1933.pdf" \h </w:delInstrText>
              </w:r>
              <w:r w:rsidR="00C802F3">
                <w:fldChar w:fldCharType="separate"/>
              </w:r>
              <w:r>
                <w:rPr>
                  <w:sz w:val="24"/>
                </w:rPr>
                <w:delText>HDBK/MIL-HDBK-0700-</w:delText>
              </w:r>
              <w:r w:rsidR="00C802F3">
                <w:fldChar w:fldCharType="end"/>
              </w:r>
            </w:del>
          </w:p>
          <w:p w14:paraId="2D4B69F4" w14:textId="77777777" w:rsidR="00AC0289" w:rsidRDefault="00C802F3">
            <w:pPr>
              <w:pStyle w:val="TableParagraph"/>
              <w:spacing w:line="251" w:lineRule="exact"/>
              <w:rPr>
                <w:del w:id="31882" w:author="Author"/>
                <w:b/>
                <w:sz w:val="24"/>
              </w:rPr>
            </w:pPr>
            <w:del w:id="31883" w:author="Author">
              <w:r>
                <w:fldChar w:fldCharType="begin"/>
              </w:r>
              <w:r>
                <w:delInstrText xml:space="preserve"> HYPERLINK "http://everyspec.com/MIL-HDBK/MIL-HDBK-0700-0799/download.php?spec=MIL_HDBK_781A.1933.pdf" \h </w:delInstrText>
              </w:r>
              <w:r>
                <w:fldChar w:fldCharType="separate"/>
              </w:r>
              <w:r w:rsidR="00C0172C">
                <w:rPr>
                  <w:sz w:val="24"/>
                </w:rPr>
                <w:delText xml:space="preserve">0799/download.php?spec=MIL_HDBK_781A.1933.pdf </w:delText>
              </w:r>
              <w:r>
                <w:fldChar w:fldCharType="end"/>
              </w:r>
              <w:r w:rsidR="00C0172C">
                <w:rPr>
                  <w:b/>
                  <w:sz w:val="24"/>
                </w:rPr>
                <w:delText>. September 2019.</w:delText>
              </w:r>
            </w:del>
          </w:p>
        </w:tc>
      </w:tr>
      <w:tr w:rsidR="00AC0289" w14:paraId="7B29A1CB" w14:textId="77777777">
        <w:trPr>
          <w:trHeight w:val="640"/>
          <w:del w:id="31884" w:author="Author"/>
        </w:trPr>
        <w:tc>
          <w:tcPr>
            <w:tcW w:w="1615" w:type="dxa"/>
          </w:tcPr>
          <w:p w14:paraId="64B19D0E" w14:textId="77777777" w:rsidR="00AC0289" w:rsidRDefault="00C0172C">
            <w:pPr>
              <w:pStyle w:val="TableParagraph"/>
              <w:spacing w:before="45"/>
              <w:rPr>
                <w:del w:id="31885" w:author="Author"/>
                <w:sz w:val="24"/>
              </w:rPr>
            </w:pPr>
            <w:bookmarkStart w:id="31886" w:name="MISRA13:_"/>
            <w:bookmarkEnd w:id="31886"/>
            <w:del w:id="31887" w:author="Author">
              <w:r>
                <w:rPr>
                  <w:sz w:val="24"/>
                </w:rPr>
                <w:delText>MISRA13:</w:delText>
              </w:r>
            </w:del>
          </w:p>
        </w:tc>
        <w:tc>
          <w:tcPr>
            <w:tcW w:w="7737" w:type="dxa"/>
          </w:tcPr>
          <w:p w14:paraId="0CE2FDA7" w14:textId="77777777" w:rsidR="00AC0289" w:rsidRDefault="00C0172C">
            <w:pPr>
              <w:pStyle w:val="TableParagraph"/>
              <w:spacing w:before="83" w:line="196" w:lineRule="auto"/>
              <w:rPr>
                <w:del w:id="31888" w:author="Author"/>
                <w:b/>
                <w:sz w:val="24"/>
              </w:rPr>
            </w:pPr>
            <w:bookmarkStart w:id="31889" w:name="MISRA-C:2012:__Guidelines_for_the_use_of"/>
            <w:bookmarkEnd w:id="31889"/>
            <w:del w:id="31890" w:author="Author">
              <w:r>
                <w:rPr>
                  <w:b/>
                  <w:sz w:val="24"/>
                </w:rPr>
                <w:delText>MISRA-C:2012: Guidelines for the use of the C language in critical systems, MIRA Limited, U.K., March 2013.</w:delText>
              </w:r>
            </w:del>
          </w:p>
        </w:tc>
      </w:tr>
      <w:tr w:rsidR="00AC0289" w14:paraId="7AC257DB" w14:textId="77777777">
        <w:trPr>
          <w:trHeight w:val="1518"/>
          <w:del w:id="31891" w:author="Author"/>
        </w:trPr>
        <w:tc>
          <w:tcPr>
            <w:tcW w:w="1615" w:type="dxa"/>
          </w:tcPr>
          <w:p w14:paraId="0730D672" w14:textId="77777777" w:rsidR="00AC0289" w:rsidRDefault="00C0172C">
            <w:pPr>
              <w:pStyle w:val="TableParagraph"/>
              <w:spacing w:before="45"/>
              <w:rPr>
                <w:del w:id="31892" w:author="Author"/>
                <w:sz w:val="24"/>
              </w:rPr>
            </w:pPr>
            <w:bookmarkStart w:id="31893" w:name="MISRA18:_"/>
            <w:bookmarkEnd w:id="31893"/>
            <w:del w:id="31894" w:author="Author">
              <w:r>
                <w:rPr>
                  <w:sz w:val="24"/>
                </w:rPr>
                <w:delText>MISRA18:</w:delText>
              </w:r>
            </w:del>
          </w:p>
        </w:tc>
        <w:tc>
          <w:tcPr>
            <w:tcW w:w="7737" w:type="dxa"/>
          </w:tcPr>
          <w:p w14:paraId="779F83E4" w14:textId="77777777" w:rsidR="00AC0289" w:rsidRDefault="00C0172C">
            <w:pPr>
              <w:pStyle w:val="TableParagraph"/>
              <w:spacing w:before="83" w:line="196" w:lineRule="auto"/>
              <w:rPr>
                <w:del w:id="31895" w:author="Author"/>
                <w:b/>
                <w:sz w:val="24"/>
              </w:rPr>
            </w:pPr>
            <w:bookmarkStart w:id="31896" w:name="Roberto_Bagnara,_Abramo_Bagnara,_and_Pat"/>
            <w:bookmarkEnd w:id="31896"/>
            <w:del w:id="31897" w:author="Author">
              <w:r>
                <w:rPr>
                  <w:b/>
                  <w:sz w:val="24"/>
                </w:rPr>
                <w:delText>Roberto Bagnara, Abramo Bagnara, and Patricia M. Hill, “The MISRA C Coding Standard and its Role in</w:delText>
              </w:r>
            </w:del>
          </w:p>
          <w:p w14:paraId="3D93AFAC" w14:textId="77777777" w:rsidR="00AC0289" w:rsidRDefault="00C0172C">
            <w:pPr>
              <w:pStyle w:val="TableParagraph"/>
              <w:spacing w:before="38"/>
              <w:rPr>
                <w:del w:id="31898" w:author="Author"/>
                <w:b/>
                <w:sz w:val="24"/>
              </w:rPr>
            </w:pPr>
            <w:bookmarkStart w:id="31899" w:name="the_Development_and_Analysis_of_Safety-_"/>
            <w:bookmarkEnd w:id="31899"/>
            <w:del w:id="31900" w:author="Author">
              <w:r>
                <w:rPr>
                  <w:b/>
                  <w:sz w:val="24"/>
                </w:rPr>
                <w:delText>the Development and Analysis of Safety- and</w:delText>
              </w:r>
            </w:del>
          </w:p>
          <w:p w14:paraId="65C73E69" w14:textId="77777777" w:rsidR="00AC0289" w:rsidRDefault="00C0172C">
            <w:pPr>
              <w:pStyle w:val="TableParagraph"/>
              <w:spacing w:before="29" w:line="266" w:lineRule="exact"/>
              <w:rPr>
                <w:del w:id="31901" w:author="Author"/>
                <w:b/>
                <w:sz w:val="24"/>
              </w:rPr>
            </w:pPr>
            <w:bookmarkStart w:id="31902" w:name="Security-Critical_Embedded_Software.”_Pu"/>
            <w:bookmarkEnd w:id="31902"/>
            <w:del w:id="31903" w:author="Author">
              <w:r>
                <w:rPr>
                  <w:b/>
                  <w:sz w:val="24"/>
                </w:rPr>
                <w:delText>Security-Critical Embedded Software.” Published in 2018. Available from</w:delText>
              </w:r>
            </w:del>
          </w:p>
          <w:bookmarkStart w:id="31904" w:name="https://arxiv.org/pdf/1809.00821.pdf"/>
          <w:bookmarkEnd w:id="31904"/>
          <w:p w14:paraId="27B235B0" w14:textId="77777777" w:rsidR="00AC0289" w:rsidRDefault="00C0172C">
            <w:pPr>
              <w:pStyle w:val="TableParagraph"/>
              <w:spacing w:line="266" w:lineRule="exact"/>
              <w:rPr>
                <w:del w:id="31905" w:author="Author"/>
                <w:b/>
                <w:sz w:val="24"/>
              </w:rPr>
            </w:pPr>
            <w:del w:id="31906" w:author="Author">
              <w:r>
                <w:fldChar w:fldCharType="begin"/>
              </w:r>
              <w:r>
                <w:delInstrText xml:space="preserve"> HYPERLINK "https://arxiv.org/pdf/1809.00821.pdf" \h </w:delInstrText>
              </w:r>
              <w:r>
                <w:fldChar w:fldCharType="separate"/>
              </w:r>
              <w:r>
                <w:rPr>
                  <w:sz w:val="24"/>
                </w:rPr>
                <w:delText xml:space="preserve">https://arxiv.org/pdf/1809.00821.pdf </w:delText>
              </w:r>
              <w:r>
                <w:fldChar w:fldCharType="end"/>
              </w:r>
              <w:r>
                <w:rPr>
                  <w:b/>
                  <w:sz w:val="24"/>
                </w:rPr>
                <w:delText>. September 2019.</w:delText>
              </w:r>
            </w:del>
          </w:p>
        </w:tc>
      </w:tr>
      <w:tr w:rsidR="00AC0289" w14:paraId="31001B00" w14:textId="77777777">
        <w:trPr>
          <w:trHeight w:val="880"/>
          <w:del w:id="31907" w:author="Author"/>
        </w:trPr>
        <w:tc>
          <w:tcPr>
            <w:tcW w:w="1615" w:type="dxa"/>
          </w:tcPr>
          <w:p w14:paraId="0CB1723C" w14:textId="77777777" w:rsidR="00AC0289" w:rsidRDefault="00C0172C">
            <w:pPr>
              <w:pStyle w:val="TableParagraph"/>
              <w:spacing w:before="45"/>
              <w:rPr>
                <w:del w:id="31908" w:author="Author"/>
                <w:sz w:val="24"/>
              </w:rPr>
            </w:pPr>
            <w:bookmarkStart w:id="31909" w:name="MISRA19:_"/>
            <w:bookmarkEnd w:id="31909"/>
            <w:del w:id="31910" w:author="Author">
              <w:r>
                <w:rPr>
                  <w:sz w:val="24"/>
                </w:rPr>
                <w:delText>MISRA19:</w:delText>
              </w:r>
            </w:del>
          </w:p>
        </w:tc>
        <w:tc>
          <w:tcPr>
            <w:tcW w:w="7737" w:type="dxa"/>
          </w:tcPr>
          <w:p w14:paraId="0E781D13" w14:textId="77777777" w:rsidR="00AC0289" w:rsidRDefault="00C0172C">
            <w:pPr>
              <w:pStyle w:val="TableParagraph"/>
              <w:spacing w:before="83" w:line="196" w:lineRule="auto"/>
              <w:ind w:right="540"/>
              <w:rPr>
                <w:del w:id="31911" w:author="Author"/>
                <w:b/>
                <w:sz w:val="24"/>
              </w:rPr>
            </w:pPr>
            <w:bookmarkStart w:id="31912" w:name="MISRA_publications_and_resources._Availa"/>
            <w:bookmarkStart w:id="31913" w:name="https://www.misra.org.uk/Publications/ta"/>
            <w:bookmarkEnd w:id="31912"/>
            <w:bookmarkEnd w:id="31913"/>
            <w:del w:id="31914" w:author="Author">
              <w:r>
                <w:rPr>
                  <w:b/>
                  <w:sz w:val="24"/>
                </w:rPr>
                <w:delText xml:space="preserve">MISRA publications and resources. Available from </w:delText>
              </w:r>
              <w:r w:rsidR="00C802F3">
                <w:fldChar w:fldCharType="begin"/>
              </w:r>
              <w:r w:rsidR="00C802F3">
                <w:delInstrText xml:space="preserve"> HYPERLINK "https://www.misra.org.uk/Publications/tabid/57/Default.aspx" \l "label-c3" \h </w:delInstrText>
              </w:r>
              <w:r w:rsidR="00C802F3">
                <w:fldChar w:fldCharType="separate"/>
              </w:r>
              <w:r>
                <w:rPr>
                  <w:sz w:val="24"/>
                </w:rPr>
                <w:delText xml:space="preserve">https://www.misra.org.uk/Publications/tabid/57/Default.aspx#label-c3 </w:delText>
              </w:r>
              <w:r w:rsidR="00C802F3">
                <w:fldChar w:fldCharType="end"/>
              </w:r>
              <w:r>
                <w:rPr>
                  <w:b/>
                  <w:sz w:val="24"/>
                </w:rPr>
                <w:delText>. September 2019.</w:delText>
              </w:r>
            </w:del>
          </w:p>
        </w:tc>
      </w:tr>
      <w:tr w:rsidR="00AC0289" w14:paraId="7E2FEDB3" w14:textId="77777777">
        <w:trPr>
          <w:trHeight w:val="1121"/>
          <w:del w:id="31915" w:author="Author"/>
        </w:trPr>
        <w:tc>
          <w:tcPr>
            <w:tcW w:w="1615" w:type="dxa"/>
          </w:tcPr>
          <w:p w14:paraId="6C189235" w14:textId="77777777" w:rsidR="00AC0289" w:rsidRDefault="00C0172C">
            <w:pPr>
              <w:pStyle w:val="TableParagraph"/>
              <w:spacing w:before="45"/>
              <w:rPr>
                <w:del w:id="31916" w:author="Author"/>
                <w:sz w:val="24"/>
              </w:rPr>
            </w:pPr>
            <w:bookmarkStart w:id="31917" w:name="Morris84:_"/>
            <w:bookmarkEnd w:id="31917"/>
            <w:del w:id="31918" w:author="Author">
              <w:r>
                <w:rPr>
                  <w:sz w:val="24"/>
                </w:rPr>
                <w:delText>Morris84:</w:delText>
              </w:r>
            </w:del>
          </w:p>
        </w:tc>
        <w:tc>
          <w:tcPr>
            <w:tcW w:w="7737" w:type="dxa"/>
          </w:tcPr>
          <w:p w14:paraId="05ADF8D6" w14:textId="77777777" w:rsidR="00AC0289" w:rsidRDefault="00C0172C">
            <w:pPr>
              <w:pStyle w:val="TableParagraph"/>
              <w:spacing w:before="83" w:line="196" w:lineRule="auto"/>
              <w:ind w:right="269"/>
              <w:rPr>
                <w:del w:id="31919" w:author="Author"/>
                <w:b/>
                <w:sz w:val="24"/>
              </w:rPr>
            </w:pPr>
            <w:bookmarkStart w:id="31920" w:name="F._L._Morris_and_C._B._Jones,_&quot;An_Early_"/>
            <w:bookmarkEnd w:id="31920"/>
            <w:del w:id="31921" w:author="Author">
              <w:r>
                <w:rPr>
                  <w:b/>
                  <w:sz w:val="24"/>
                </w:rPr>
                <w:delText>F. L. Morris and C. B. Jones, "An Early Program Proof by Alan Turing," IEEE Annals of the History of Computing, v. 6, n. 2, April 1984, pp. 139-143.</w:delText>
              </w:r>
              <w:bookmarkStart w:id="31922" w:name="https://fi.ort.edu.uy/innovaportal/file/"/>
              <w:bookmarkEnd w:id="31922"/>
              <w:r>
                <w:rPr>
                  <w:b/>
                  <w:sz w:val="24"/>
                </w:rPr>
                <w:delText xml:space="preserve"> Available from </w:delText>
              </w:r>
              <w:r w:rsidR="00C802F3">
                <w:fldChar w:fldCharType="begin"/>
              </w:r>
              <w:r w:rsidR="00C802F3">
                <w:delInstrText xml:space="preserve"> HYPERLINK "https://fi.ort.edu.uy/innovaportal/file/20124/1/09-turing_checking_a_large_routine_earlyproof.pdf" \h </w:delInstrText>
              </w:r>
              <w:r w:rsidR="00C802F3">
                <w:fldChar w:fldCharType="separate"/>
              </w:r>
              <w:r>
                <w:rPr>
                  <w:sz w:val="24"/>
                </w:rPr>
                <w:delText>https://fi.ort.edu.uy/innovaportal/file/20124/1/09-</w:delText>
              </w:r>
              <w:r w:rsidR="00C802F3">
                <w:fldChar w:fldCharType="end"/>
              </w:r>
              <w:r w:rsidR="00C802F3">
                <w:fldChar w:fldCharType="begin"/>
              </w:r>
              <w:r w:rsidR="00C802F3">
                <w:delInstrText xml:space="preserve"> HYPERLINK "https://fi.ort.edu.uy/innovaportal/file/20124/1/09-turing_checking_a_large_routine_earlyproof.pdf" \h </w:delInstrText>
              </w:r>
              <w:r w:rsidR="00C802F3">
                <w:fldChar w:fldCharType="separate"/>
              </w:r>
              <w:r>
                <w:rPr>
                  <w:sz w:val="24"/>
                </w:rPr>
                <w:delText xml:space="preserve"> turing_checking_a_large_routine_earlyproof.pdf </w:delText>
              </w:r>
              <w:r w:rsidR="00C802F3">
                <w:fldChar w:fldCharType="end"/>
              </w:r>
              <w:r>
                <w:rPr>
                  <w:b/>
                  <w:sz w:val="24"/>
                </w:rPr>
                <w:delText>. September 2019.</w:delText>
              </w:r>
            </w:del>
          </w:p>
        </w:tc>
      </w:tr>
      <w:tr w:rsidR="00AC0289" w14:paraId="7CB2FA0A" w14:textId="77777777">
        <w:trPr>
          <w:trHeight w:val="1360"/>
          <w:del w:id="31923" w:author="Author"/>
        </w:trPr>
        <w:tc>
          <w:tcPr>
            <w:tcW w:w="1615" w:type="dxa"/>
          </w:tcPr>
          <w:p w14:paraId="0FBEE291" w14:textId="77777777" w:rsidR="00AC0289" w:rsidRDefault="00C0172C">
            <w:pPr>
              <w:pStyle w:val="TableParagraph"/>
              <w:spacing w:before="45"/>
              <w:rPr>
                <w:del w:id="31924" w:author="Author"/>
                <w:sz w:val="24"/>
              </w:rPr>
            </w:pPr>
            <w:bookmarkStart w:id="31925" w:name="Moulding89:_"/>
            <w:bookmarkEnd w:id="31925"/>
            <w:del w:id="31926" w:author="Author">
              <w:r>
                <w:rPr>
                  <w:sz w:val="24"/>
                </w:rPr>
                <w:delText>Moulding89:</w:delText>
              </w:r>
            </w:del>
          </w:p>
        </w:tc>
        <w:tc>
          <w:tcPr>
            <w:tcW w:w="7737" w:type="dxa"/>
          </w:tcPr>
          <w:p w14:paraId="290695F1" w14:textId="77777777" w:rsidR="00AC0289" w:rsidRDefault="00C0172C">
            <w:pPr>
              <w:pStyle w:val="TableParagraph"/>
              <w:spacing w:before="83" w:line="196" w:lineRule="auto"/>
              <w:ind w:right="194"/>
              <w:rPr>
                <w:del w:id="31927" w:author="Author"/>
                <w:b/>
                <w:sz w:val="24"/>
              </w:rPr>
            </w:pPr>
            <w:bookmarkStart w:id="31928" w:name="M._R._Moulding,_&quot;Designing_for_high_inte"/>
            <w:bookmarkEnd w:id="31928"/>
            <w:del w:id="31929" w:author="Author">
              <w:r>
                <w:rPr>
                  <w:b/>
                  <w:sz w:val="24"/>
                </w:rPr>
                <w:delText>M. R. Moulding, "Designing for high integrity: the software fault tolerance</w:delText>
              </w:r>
              <w:bookmarkStart w:id="31930" w:name="https://page-one.springer.com/pdf/previe"/>
              <w:bookmarkEnd w:id="31930"/>
              <w:r>
                <w:rPr>
                  <w:b/>
                  <w:sz w:val="24"/>
                </w:rPr>
                <w:delText xml:space="preserve"> approach," Section 3.4. In C. T. Sennett, ed., High-Integrity Software,</w:delText>
              </w:r>
              <w:bookmarkStart w:id="31931" w:name="_._September_2019._"/>
              <w:bookmarkEnd w:id="31931"/>
              <w:r>
                <w:rPr>
                  <w:b/>
                  <w:sz w:val="24"/>
                </w:rPr>
                <w:delText xml:space="preserve"> Plenum Press, New York and London, 1989. Available from </w:delText>
              </w:r>
              <w:r w:rsidR="00C802F3">
                <w:fldChar w:fldCharType="begin"/>
              </w:r>
              <w:r w:rsidR="00C802F3">
                <w:delInstrText xml:space="preserve"> HYPERLINK "https://page-one.springer.com/pdf/preview/10.1007/978-1-4684-5775-9_3" \h </w:delInstrText>
              </w:r>
              <w:r w:rsidR="00C802F3">
                <w:fldChar w:fldCharType="separate"/>
              </w:r>
              <w:r>
                <w:rPr>
                  <w:sz w:val="24"/>
                </w:rPr>
                <w:delText>https://page-</w:delText>
              </w:r>
              <w:r w:rsidR="00C802F3">
                <w:fldChar w:fldCharType="end"/>
              </w:r>
              <w:r w:rsidR="00C802F3">
                <w:fldChar w:fldCharType="begin"/>
              </w:r>
              <w:r w:rsidR="00C802F3">
                <w:delInstrText xml:space="preserve"> HYPERLINK "https://page-one.springer.com/pdf/preview/10.1007/978-1-4684-5775-9_3" \h </w:delInstrText>
              </w:r>
              <w:r w:rsidR="00C802F3">
                <w:fldChar w:fldCharType="separate"/>
              </w:r>
              <w:r>
                <w:rPr>
                  <w:sz w:val="24"/>
                </w:rPr>
                <w:delText xml:space="preserve"> one.springer.com/pdf/preview/10.1007/978-1-4684-5775-9_3 </w:delText>
              </w:r>
              <w:r w:rsidR="00C802F3">
                <w:fldChar w:fldCharType="end"/>
              </w:r>
              <w:r>
                <w:rPr>
                  <w:b/>
                  <w:sz w:val="24"/>
                </w:rPr>
                <w:delText>. September 2019.</w:delText>
              </w:r>
            </w:del>
          </w:p>
        </w:tc>
      </w:tr>
      <w:tr w:rsidR="00AC0289" w14:paraId="436ED361" w14:textId="77777777">
        <w:trPr>
          <w:trHeight w:val="558"/>
          <w:del w:id="31932" w:author="Author"/>
        </w:trPr>
        <w:tc>
          <w:tcPr>
            <w:tcW w:w="1615" w:type="dxa"/>
          </w:tcPr>
          <w:p w14:paraId="792F5A60" w14:textId="77777777" w:rsidR="00AC0289" w:rsidRDefault="00C0172C">
            <w:pPr>
              <w:pStyle w:val="TableParagraph"/>
              <w:spacing w:before="45"/>
              <w:rPr>
                <w:del w:id="31933" w:author="Author"/>
                <w:sz w:val="24"/>
              </w:rPr>
            </w:pPr>
            <w:bookmarkStart w:id="31934" w:name="MS13:_"/>
            <w:bookmarkEnd w:id="31934"/>
            <w:del w:id="31935" w:author="Author">
              <w:r>
                <w:rPr>
                  <w:sz w:val="24"/>
                </w:rPr>
                <w:delText>MS13:</w:delText>
              </w:r>
            </w:del>
          </w:p>
        </w:tc>
        <w:tc>
          <w:tcPr>
            <w:tcW w:w="7737" w:type="dxa"/>
          </w:tcPr>
          <w:p w14:paraId="28AB01BF" w14:textId="77777777" w:rsidR="00AC0289" w:rsidRDefault="00C0172C">
            <w:pPr>
              <w:pStyle w:val="TableParagraph"/>
              <w:spacing w:before="79" w:line="240" w:lineRule="exact"/>
              <w:rPr>
                <w:del w:id="31936" w:author="Author"/>
                <w:b/>
                <w:sz w:val="24"/>
              </w:rPr>
            </w:pPr>
            <w:bookmarkStart w:id="31937" w:name="Paul_Vick_and_Lucian_Wischik._The_Micros"/>
            <w:bookmarkEnd w:id="31937"/>
            <w:del w:id="31938" w:author="Author">
              <w:r>
                <w:rPr>
                  <w:b/>
                  <w:sz w:val="24"/>
                </w:rPr>
                <w:delText>Paul Vick and Lucian Wischik. The Microsoft® Visual Basic® Language Specification, Version 11.0, 2013. Available from Microsoft Download</w:delText>
              </w:r>
            </w:del>
          </w:p>
        </w:tc>
      </w:tr>
    </w:tbl>
    <w:p w14:paraId="0DB005A9" w14:textId="77777777" w:rsidR="00AC0289" w:rsidRDefault="00AC0289">
      <w:pPr>
        <w:spacing w:line="240" w:lineRule="exact"/>
        <w:rPr>
          <w:del w:id="31939" w:author="Author"/>
        </w:rPr>
        <w:sectPr w:rsidR="00AC0289">
          <w:footerReference w:type="default" r:id="rId194"/>
          <w:pgSz w:w="12240" w:h="15840"/>
          <w:pgMar w:top="1440" w:right="560" w:bottom="1120" w:left="1300" w:header="0" w:footer="928" w:gutter="0"/>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615"/>
        <w:gridCol w:w="7737"/>
      </w:tblGrid>
      <w:tr w:rsidR="00AC0289" w14:paraId="1E629208" w14:textId="77777777">
        <w:trPr>
          <w:trHeight w:val="561"/>
          <w:del w:id="31940" w:author="Author"/>
        </w:trPr>
        <w:tc>
          <w:tcPr>
            <w:tcW w:w="1615" w:type="dxa"/>
          </w:tcPr>
          <w:p w14:paraId="34D5DA92" w14:textId="77777777" w:rsidR="00AC0289" w:rsidRDefault="00AC0289">
            <w:pPr>
              <w:pStyle w:val="TableParagraph"/>
              <w:ind w:left="0"/>
              <w:rPr>
                <w:del w:id="31941" w:author="Author"/>
                <w:rFonts w:ascii="Times New Roman"/>
              </w:rPr>
            </w:pPr>
          </w:p>
        </w:tc>
        <w:tc>
          <w:tcPr>
            <w:tcW w:w="7737" w:type="dxa"/>
          </w:tcPr>
          <w:p w14:paraId="0B2ED308" w14:textId="77777777" w:rsidR="00AC0289" w:rsidRDefault="00C0172C">
            <w:pPr>
              <w:pStyle w:val="TableParagraph"/>
              <w:spacing w:before="4" w:line="196" w:lineRule="auto"/>
              <w:ind w:right="619"/>
              <w:rPr>
                <w:del w:id="31942" w:author="Author"/>
                <w:b/>
                <w:sz w:val="24"/>
              </w:rPr>
            </w:pPr>
            <w:bookmarkStart w:id="31943" w:name="Center,_"/>
            <w:bookmarkStart w:id="31944" w:name="https://www.microsoft.com/en-us/download"/>
            <w:bookmarkEnd w:id="31943"/>
            <w:bookmarkEnd w:id="31944"/>
            <w:del w:id="31945" w:author="Author">
              <w:r>
                <w:rPr>
                  <w:b/>
                  <w:sz w:val="24"/>
                </w:rPr>
                <w:delText xml:space="preserve">Center, </w:delText>
              </w:r>
              <w:r w:rsidR="00C802F3">
                <w:fldChar w:fldCharType="begin"/>
              </w:r>
              <w:r w:rsidR="00C802F3">
                <w:delInstrText xml:space="preserve"> HYPERLINK "https://www.microsoft.com/en-us/download/details.aspx?displaylang=en&amp;amp;id=15039" \h </w:delInstrText>
              </w:r>
              <w:r w:rsidR="00C802F3">
                <w:fldChar w:fldCharType="separate"/>
              </w:r>
              <w:r>
                <w:rPr>
                  <w:sz w:val="24"/>
                </w:rPr>
                <w:delText>https://www.microsoft.com/en-</w:delText>
              </w:r>
              <w:r w:rsidR="00C802F3">
                <w:fldChar w:fldCharType="end"/>
              </w:r>
              <w:r>
                <w:rPr>
                  <w:sz w:val="24"/>
                </w:rPr>
                <w:delText xml:space="preserve"> </w:delText>
              </w:r>
              <w:r w:rsidR="00C802F3">
                <w:fldChar w:fldCharType="begin"/>
              </w:r>
              <w:r w:rsidR="00C802F3">
                <w:delInstrText xml:space="preserve"> HYPERLINK "https://www.microsoft.com/en-us/download/details.aspx?displaylang=en&amp;amp;id=15039" \h </w:delInstrText>
              </w:r>
              <w:r w:rsidR="00C802F3">
                <w:fldChar w:fldCharType="separate"/>
              </w:r>
              <w:r>
                <w:rPr>
                  <w:sz w:val="24"/>
                </w:rPr>
                <w:delText>us/download/details.aspx?displaylang=en&amp;id=15039</w:delText>
              </w:r>
              <w:r w:rsidR="00C802F3">
                <w:fldChar w:fldCharType="end"/>
              </w:r>
              <w:r>
                <w:rPr>
                  <w:b/>
                  <w:sz w:val="24"/>
                </w:rPr>
                <w:delText>. September 2019.</w:delText>
              </w:r>
            </w:del>
          </w:p>
        </w:tc>
      </w:tr>
      <w:tr w:rsidR="00AC0289" w14:paraId="3DE05295" w14:textId="77777777">
        <w:trPr>
          <w:trHeight w:val="637"/>
          <w:del w:id="31946" w:author="Author"/>
        </w:trPr>
        <w:tc>
          <w:tcPr>
            <w:tcW w:w="1615" w:type="dxa"/>
          </w:tcPr>
          <w:p w14:paraId="4688F241" w14:textId="77777777" w:rsidR="00AC0289" w:rsidRDefault="00C0172C">
            <w:pPr>
              <w:pStyle w:val="TableParagraph"/>
              <w:spacing w:before="45"/>
              <w:rPr>
                <w:del w:id="31947" w:author="Author"/>
                <w:sz w:val="24"/>
              </w:rPr>
            </w:pPr>
            <w:bookmarkStart w:id="31948" w:name="NFPA17:_"/>
            <w:bookmarkEnd w:id="31948"/>
            <w:del w:id="31949" w:author="Author">
              <w:r>
                <w:rPr>
                  <w:sz w:val="24"/>
                </w:rPr>
                <w:delText>NFPA17:</w:delText>
              </w:r>
            </w:del>
          </w:p>
        </w:tc>
        <w:tc>
          <w:tcPr>
            <w:tcW w:w="7737" w:type="dxa"/>
          </w:tcPr>
          <w:p w14:paraId="0EC28E0B" w14:textId="77777777" w:rsidR="00AC0289" w:rsidRDefault="00C0172C">
            <w:pPr>
              <w:pStyle w:val="TableParagraph"/>
              <w:spacing w:before="42" w:line="266" w:lineRule="exact"/>
              <w:rPr>
                <w:del w:id="31950" w:author="Author"/>
                <w:b/>
                <w:sz w:val="24"/>
              </w:rPr>
            </w:pPr>
            <w:bookmarkStart w:id="31951" w:name="National_Electrical_Code_(NFPA_70):2017."/>
            <w:bookmarkEnd w:id="31951"/>
            <w:del w:id="31952" w:author="Author">
              <w:r>
                <w:rPr>
                  <w:b/>
                  <w:sz w:val="24"/>
                </w:rPr>
                <w:delText>National Electrical Code (NFPA 70):2017. Available from NFPA,</w:delText>
              </w:r>
            </w:del>
          </w:p>
          <w:bookmarkStart w:id="31953" w:name="http://www.nfpa.org/"/>
          <w:bookmarkEnd w:id="31953"/>
          <w:p w14:paraId="58CFFB16" w14:textId="77777777" w:rsidR="00AC0289" w:rsidRDefault="00C0172C">
            <w:pPr>
              <w:pStyle w:val="TableParagraph"/>
              <w:spacing w:line="266" w:lineRule="exact"/>
              <w:rPr>
                <w:del w:id="31954" w:author="Author"/>
                <w:b/>
                <w:sz w:val="24"/>
              </w:rPr>
            </w:pPr>
            <w:del w:id="31955" w:author="Author">
              <w:r>
                <w:fldChar w:fldCharType="begin"/>
              </w:r>
              <w:r>
                <w:delInstrText xml:space="preserve"> HYPERLINK "http://www.nfpa.org/" \h </w:delInstrText>
              </w:r>
              <w:r>
                <w:fldChar w:fldCharType="separate"/>
              </w:r>
              <w:r>
                <w:rPr>
                  <w:sz w:val="24"/>
                </w:rPr>
                <w:delText>http://www.nfpa.org/</w:delText>
              </w:r>
              <w:r>
                <w:fldChar w:fldCharType="end"/>
              </w:r>
              <w:r>
                <w:rPr>
                  <w:b/>
                  <w:sz w:val="24"/>
                </w:rPr>
                <w:delText>. September 2019.</w:delText>
              </w:r>
            </w:del>
          </w:p>
        </w:tc>
      </w:tr>
      <w:tr w:rsidR="00AC0289" w14:paraId="1CE20686" w14:textId="77777777">
        <w:trPr>
          <w:trHeight w:val="1120"/>
          <w:del w:id="31956" w:author="Author"/>
        </w:trPr>
        <w:tc>
          <w:tcPr>
            <w:tcW w:w="1615" w:type="dxa"/>
          </w:tcPr>
          <w:p w14:paraId="61CD04EE" w14:textId="77777777" w:rsidR="00AC0289" w:rsidRDefault="00C0172C">
            <w:pPr>
              <w:pStyle w:val="TableParagraph"/>
              <w:spacing w:before="47"/>
              <w:rPr>
                <w:del w:id="31957" w:author="Author"/>
                <w:sz w:val="24"/>
              </w:rPr>
            </w:pPr>
            <w:bookmarkStart w:id="31958" w:name="NGC18:_"/>
            <w:bookmarkEnd w:id="31958"/>
            <w:del w:id="31959" w:author="Author">
              <w:r>
                <w:rPr>
                  <w:sz w:val="24"/>
                </w:rPr>
                <w:delText>NGC18:</w:delText>
              </w:r>
            </w:del>
          </w:p>
        </w:tc>
        <w:tc>
          <w:tcPr>
            <w:tcW w:w="7737" w:type="dxa"/>
          </w:tcPr>
          <w:p w14:paraId="11430065" w14:textId="77777777" w:rsidR="00AC0289" w:rsidRDefault="00C0172C">
            <w:pPr>
              <w:pStyle w:val="TableParagraph"/>
              <w:spacing w:before="86" w:line="196" w:lineRule="auto"/>
              <w:ind w:right="450"/>
              <w:jc w:val="both"/>
              <w:rPr>
                <w:del w:id="31960" w:author="Author"/>
                <w:b/>
                <w:sz w:val="24"/>
              </w:rPr>
            </w:pPr>
            <w:bookmarkStart w:id="31961" w:name="Nevada_Gaming_Commission_and_State_Gamin"/>
            <w:bookmarkEnd w:id="31961"/>
            <w:del w:id="31962" w:author="Author">
              <w:r>
                <w:rPr>
                  <w:b/>
                  <w:sz w:val="24"/>
                </w:rPr>
                <w:delText>Nevada Gaming Commission and State Gaming Control Board,</w:delText>
              </w:r>
              <w:r>
                <w:rPr>
                  <w:b/>
                  <w:spacing w:val="-28"/>
                  <w:sz w:val="24"/>
                </w:rPr>
                <w:delText xml:space="preserve"> </w:delText>
              </w:r>
              <w:r>
                <w:rPr>
                  <w:b/>
                  <w:sz w:val="24"/>
                </w:rPr>
                <w:delText>Technical Standards for Gamin</w:delText>
              </w:r>
              <w:bookmarkStart w:id="31963" w:name="https://gaming.nv.gov/index.aspx?page=51"/>
              <w:bookmarkEnd w:id="31963"/>
              <w:r>
                <w:rPr>
                  <w:b/>
                  <w:sz w:val="24"/>
                </w:rPr>
                <w:delText>g Devices and On-Line Slot Systems, Regulation 14, 2018. Available from</w:delText>
              </w:r>
              <w:r>
                <w:rPr>
                  <w:b/>
                  <w:spacing w:val="-5"/>
                  <w:sz w:val="24"/>
                </w:rPr>
                <w:delText xml:space="preserve"> </w:delText>
              </w:r>
              <w:r w:rsidR="00C802F3">
                <w:fldChar w:fldCharType="begin"/>
              </w:r>
              <w:r w:rsidR="00C802F3">
                <w:delInstrText xml:space="preserve"> HYPERLINK "https://gaming.nv.gov/index.aspx?page=51" \h </w:delInstrText>
              </w:r>
              <w:r w:rsidR="00C802F3">
                <w:fldChar w:fldCharType="separate"/>
              </w:r>
              <w:r>
                <w:rPr>
                  <w:sz w:val="24"/>
                </w:rPr>
                <w:delText>https://gaming.nv.gov/index.aspx?page=51</w:delText>
              </w:r>
              <w:r w:rsidR="00C802F3">
                <w:fldChar w:fldCharType="end"/>
              </w:r>
              <w:r>
                <w:rPr>
                  <w:b/>
                  <w:sz w:val="24"/>
                </w:rPr>
                <w:delText>.</w:delText>
              </w:r>
            </w:del>
          </w:p>
          <w:p w14:paraId="5272E5AD" w14:textId="77777777" w:rsidR="00AC0289" w:rsidRDefault="00C0172C">
            <w:pPr>
              <w:pStyle w:val="TableParagraph"/>
              <w:spacing w:line="251" w:lineRule="exact"/>
              <w:jc w:val="both"/>
              <w:rPr>
                <w:del w:id="31964" w:author="Author"/>
                <w:b/>
                <w:sz w:val="24"/>
              </w:rPr>
            </w:pPr>
            <w:del w:id="31965" w:author="Author">
              <w:r>
                <w:rPr>
                  <w:b/>
                  <w:sz w:val="24"/>
                </w:rPr>
                <w:delText>September 2019.</w:delText>
              </w:r>
            </w:del>
          </w:p>
        </w:tc>
      </w:tr>
      <w:tr w:rsidR="00AC0289" w14:paraId="632E9A2F" w14:textId="77777777">
        <w:trPr>
          <w:trHeight w:val="1600"/>
          <w:del w:id="31966" w:author="Author"/>
        </w:trPr>
        <w:tc>
          <w:tcPr>
            <w:tcW w:w="1615" w:type="dxa"/>
          </w:tcPr>
          <w:p w14:paraId="26211301" w14:textId="77777777" w:rsidR="00AC0289" w:rsidRDefault="00C0172C">
            <w:pPr>
              <w:pStyle w:val="TableParagraph"/>
              <w:spacing w:before="45"/>
              <w:rPr>
                <w:del w:id="31967" w:author="Author"/>
                <w:sz w:val="24"/>
              </w:rPr>
            </w:pPr>
            <w:bookmarkStart w:id="31968" w:name="NIST03:_"/>
            <w:bookmarkEnd w:id="31968"/>
            <w:del w:id="31969" w:author="Author">
              <w:r>
                <w:rPr>
                  <w:sz w:val="24"/>
                </w:rPr>
                <w:delText>NIST03:</w:delText>
              </w:r>
            </w:del>
          </w:p>
        </w:tc>
        <w:tc>
          <w:tcPr>
            <w:tcW w:w="7737" w:type="dxa"/>
          </w:tcPr>
          <w:p w14:paraId="5DE2DC69" w14:textId="77777777" w:rsidR="00AC0289" w:rsidRDefault="00C0172C">
            <w:pPr>
              <w:pStyle w:val="TableParagraph"/>
              <w:spacing w:before="83" w:line="196" w:lineRule="auto"/>
              <w:ind w:right="150"/>
              <w:rPr>
                <w:del w:id="31970" w:author="Author"/>
                <w:b/>
                <w:sz w:val="24"/>
              </w:rPr>
            </w:pPr>
            <w:bookmarkStart w:id="31971" w:name="Fred_R._Byers,_Care_and_Handling_of_CDs_"/>
            <w:bookmarkEnd w:id="31971"/>
            <w:del w:id="31972" w:author="Author">
              <w:r>
                <w:rPr>
                  <w:b/>
                  <w:sz w:val="24"/>
                </w:rPr>
                <w:delText>Fred R. Byers, Care and Handling of CDs and DVDs—A Guide for Librarians and Archivists, National Institute of Standards and Technology Special Publication 500-252, 2003-10. Available from</w:delText>
              </w:r>
              <w:bookmarkStart w:id="31973" w:name="https://www.nist.gov/publications/care-a"/>
              <w:bookmarkEnd w:id="31973"/>
              <w:r>
                <w:rPr>
                  <w:b/>
                  <w:sz w:val="24"/>
                </w:rPr>
                <w:delText xml:space="preserve"> </w:delText>
              </w:r>
              <w:r w:rsidR="00C802F3">
                <w:fldChar w:fldCharType="begin"/>
              </w:r>
              <w:r w:rsidR="00C802F3">
                <w:delInstrText xml:space="preserve"> HYPERLINK "https://www.nist.gov/publications/care-and-handling-preservation-cds-and-dvds-guide-librarians-and-archivists" \h </w:delInstrText>
              </w:r>
              <w:r w:rsidR="00C802F3">
                <w:fldChar w:fldCharType="separate"/>
              </w:r>
              <w:r>
                <w:rPr>
                  <w:sz w:val="24"/>
                </w:rPr>
                <w:delText>https://www.nist.gov/publications/care-and-handling-preservation-cds-and-</w:delText>
              </w:r>
              <w:r w:rsidR="00C802F3">
                <w:fldChar w:fldCharType="end"/>
              </w:r>
              <w:r>
                <w:rPr>
                  <w:sz w:val="24"/>
                </w:rPr>
                <w:delText xml:space="preserve"> </w:delText>
              </w:r>
              <w:r w:rsidR="00C802F3">
                <w:fldChar w:fldCharType="begin"/>
              </w:r>
              <w:r w:rsidR="00C802F3">
                <w:delInstrText xml:space="preserve"> HYPERLINK "https://www.nist.gov/publications/care-and-handling-preservation-cds-and-dvds-guide-librarians-and-archivists" \h </w:delInstrText>
              </w:r>
              <w:r w:rsidR="00C802F3">
                <w:fldChar w:fldCharType="separate"/>
              </w:r>
              <w:r>
                <w:rPr>
                  <w:sz w:val="24"/>
                </w:rPr>
                <w:delText xml:space="preserve">dvds-guide-librarians-and-archivists </w:delText>
              </w:r>
              <w:r w:rsidR="00C802F3">
                <w:fldChar w:fldCharType="end"/>
              </w:r>
              <w:r>
                <w:rPr>
                  <w:b/>
                  <w:sz w:val="24"/>
                </w:rPr>
                <w:delText>and</w:delText>
              </w:r>
              <w:bookmarkStart w:id="31974" w:name="http://www.clir.org/pubs/reports/pub121/"/>
              <w:bookmarkEnd w:id="31974"/>
              <w:r>
                <w:rPr>
                  <w:b/>
                  <w:sz w:val="24"/>
                </w:rPr>
                <w:delText xml:space="preserve"> </w:delText>
              </w:r>
              <w:r w:rsidR="00C802F3">
                <w:fldChar w:fldCharType="begin"/>
              </w:r>
              <w:r w:rsidR="00C802F3">
                <w:delInstrText xml:space="preserve"> HYPERLINK "http://www.clir.org/pubs/reports/pub121/contents.html" \h </w:delInstrText>
              </w:r>
              <w:r w:rsidR="00C802F3">
                <w:fldChar w:fldCharType="separate"/>
              </w:r>
              <w:r>
                <w:rPr>
                  <w:sz w:val="24"/>
                </w:rPr>
                <w:delText>http://www.clir.org/pubs/reports/pub121/contents.html</w:delText>
              </w:r>
              <w:r w:rsidR="00C802F3">
                <w:fldChar w:fldCharType="end"/>
              </w:r>
              <w:r>
                <w:rPr>
                  <w:b/>
                  <w:sz w:val="24"/>
                </w:rPr>
                <w:delText>. September 2019.</w:delText>
              </w:r>
            </w:del>
          </w:p>
        </w:tc>
      </w:tr>
      <w:tr w:rsidR="00AC0289" w14:paraId="379FD704" w14:textId="77777777">
        <w:trPr>
          <w:trHeight w:val="1120"/>
          <w:del w:id="31975" w:author="Author"/>
        </w:trPr>
        <w:tc>
          <w:tcPr>
            <w:tcW w:w="1615" w:type="dxa"/>
          </w:tcPr>
          <w:p w14:paraId="0DDDE873" w14:textId="77777777" w:rsidR="00AC0289" w:rsidRDefault="00C0172C">
            <w:pPr>
              <w:pStyle w:val="TableParagraph"/>
              <w:spacing w:before="45"/>
              <w:rPr>
                <w:del w:id="31976" w:author="Author"/>
                <w:sz w:val="24"/>
              </w:rPr>
            </w:pPr>
            <w:bookmarkStart w:id="31977" w:name="NIST07:_"/>
            <w:bookmarkEnd w:id="31977"/>
            <w:del w:id="31978" w:author="Author">
              <w:r>
                <w:rPr>
                  <w:sz w:val="24"/>
                </w:rPr>
                <w:delText>NIST07:</w:delText>
              </w:r>
            </w:del>
          </w:p>
        </w:tc>
        <w:tc>
          <w:tcPr>
            <w:tcW w:w="7737" w:type="dxa"/>
          </w:tcPr>
          <w:p w14:paraId="152B426C" w14:textId="77777777" w:rsidR="00AC0289" w:rsidRDefault="00C0172C">
            <w:pPr>
              <w:pStyle w:val="TableParagraph"/>
              <w:spacing w:before="83" w:line="196" w:lineRule="auto"/>
              <w:ind w:right="101"/>
              <w:rPr>
                <w:del w:id="31979" w:author="Author"/>
                <w:b/>
                <w:sz w:val="24"/>
              </w:rPr>
            </w:pPr>
            <w:bookmarkStart w:id="31980" w:name="Karen_Scarfone,_Peter_Mell,_National_Ins"/>
            <w:bookmarkEnd w:id="31980"/>
            <w:del w:id="31981" w:author="Author">
              <w:r>
                <w:rPr>
                  <w:b/>
                  <w:sz w:val="24"/>
                </w:rPr>
                <w:delText>Karen Scarfone, Peter Mell, National Institute of Standards and Technology Special Publication 800-94: Guide to Intrusion Detection and Prevention</w:delText>
              </w:r>
              <w:bookmarkStart w:id="31982" w:name="https://doi.org/10.6028/NIST.SP.800-94"/>
              <w:bookmarkEnd w:id="31982"/>
              <w:r>
                <w:rPr>
                  <w:b/>
                  <w:sz w:val="24"/>
                </w:rPr>
                <w:delText xml:space="preserve"> Systems, February 2007. Available from </w:delText>
              </w:r>
              <w:r w:rsidR="00C802F3">
                <w:fldChar w:fldCharType="begin"/>
              </w:r>
              <w:r w:rsidR="00C802F3">
                <w:delInstrText xml:space="preserve"> HYPERLINK "https://doi.org/10.6028/NIST.SP.800-94" \h </w:delInstrText>
              </w:r>
              <w:r w:rsidR="00C802F3">
                <w:fldChar w:fldCharType="separate"/>
              </w:r>
              <w:r>
                <w:rPr>
                  <w:sz w:val="24"/>
                </w:rPr>
                <w:delText>https://doi.org/10.6028/NIST.SP.800-94</w:delText>
              </w:r>
              <w:r w:rsidR="00C802F3">
                <w:fldChar w:fldCharType="end"/>
              </w:r>
              <w:r>
                <w:rPr>
                  <w:b/>
                  <w:sz w:val="24"/>
                </w:rPr>
                <w:delText>. September 2019.</w:delText>
              </w:r>
            </w:del>
          </w:p>
        </w:tc>
      </w:tr>
      <w:tr w:rsidR="00AC0289" w14:paraId="4814EBBF" w14:textId="77777777">
        <w:trPr>
          <w:trHeight w:val="1360"/>
          <w:del w:id="31983" w:author="Author"/>
        </w:trPr>
        <w:tc>
          <w:tcPr>
            <w:tcW w:w="1615" w:type="dxa"/>
          </w:tcPr>
          <w:p w14:paraId="0A088D9F" w14:textId="77777777" w:rsidR="00AC0289" w:rsidRDefault="00C0172C">
            <w:pPr>
              <w:pStyle w:val="TableParagraph"/>
              <w:spacing w:before="45"/>
              <w:rPr>
                <w:del w:id="31984" w:author="Author"/>
                <w:sz w:val="24"/>
              </w:rPr>
            </w:pPr>
            <w:bookmarkStart w:id="31985" w:name="NIST07a:_"/>
            <w:bookmarkEnd w:id="31985"/>
            <w:del w:id="31986" w:author="Author">
              <w:r>
                <w:rPr>
                  <w:sz w:val="24"/>
                </w:rPr>
                <w:delText>NIST07a:</w:delText>
              </w:r>
            </w:del>
          </w:p>
        </w:tc>
        <w:tc>
          <w:tcPr>
            <w:tcW w:w="7737" w:type="dxa"/>
          </w:tcPr>
          <w:p w14:paraId="052DC616" w14:textId="77777777" w:rsidR="00AC0289" w:rsidRDefault="00C0172C">
            <w:pPr>
              <w:pStyle w:val="TableParagraph"/>
              <w:spacing w:before="83" w:line="196" w:lineRule="auto"/>
              <w:ind w:right="179"/>
              <w:rPr>
                <w:del w:id="31987" w:author="Author"/>
                <w:b/>
                <w:sz w:val="24"/>
              </w:rPr>
            </w:pPr>
            <w:bookmarkStart w:id="31988" w:name="David_Flater,_Philippe_A._Martin,_and_Mi"/>
            <w:bookmarkEnd w:id="31988"/>
            <w:del w:id="31989" w:author="Author">
              <w:r>
                <w:rPr>
                  <w:b/>
                  <w:sz w:val="24"/>
                </w:rPr>
                <w:delText>David Flater, Philippe A. Martin, and Michelle L. Crane, National Institute of Standards and Technology IR 7469, Rendering UML Activity Diagrams as Human-Readable Text, November 2007. Available from</w:delText>
              </w:r>
              <w:bookmarkStart w:id="31990" w:name="http://purl.org/net/dflater/org/nist/nis"/>
              <w:bookmarkEnd w:id="31990"/>
              <w:r>
                <w:rPr>
                  <w:b/>
                  <w:sz w:val="24"/>
                </w:rPr>
                <w:delText xml:space="preserve"> </w:delText>
              </w:r>
              <w:r w:rsidR="00C802F3">
                <w:fldChar w:fldCharType="begin"/>
              </w:r>
              <w:r w:rsidR="00C802F3">
                <w:delInstrText xml:space="preserve"> HYPERLINK "http://purl.org/net/dflater/org/nist/nistir7469.html" \h </w:delInstrText>
              </w:r>
              <w:r w:rsidR="00C802F3">
                <w:fldChar w:fldCharType="separate"/>
              </w:r>
              <w:r>
                <w:rPr>
                  <w:sz w:val="24"/>
                </w:rPr>
                <w:delText>http://purl.org/net/dflater/org/nist/nistir7469.ht</w:delText>
              </w:r>
              <w:bookmarkStart w:id="31991" w:name="_or_"/>
              <w:bookmarkEnd w:id="31991"/>
              <w:r>
                <w:rPr>
                  <w:sz w:val="24"/>
                </w:rPr>
                <w:delText xml:space="preserve">ml </w:delText>
              </w:r>
              <w:r w:rsidR="00C802F3">
                <w:fldChar w:fldCharType="end"/>
              </w:r>
              <w:r>
                <w:rPr>
                  <w:b/>
                  <w:sz w:val="24"/>
                </w:rPr>
                <w:delText>or</w:delText>
              </w:r>
              <w:bookmarkStart w:id="31992" w:name="pdf"/>
              <w:bookmarkEnd w:id="31992"/>
              <w:r>
                <w:rPr>
                  <w:b/>
                  <w:sz w:val="24"/>
                </w:rPr>
                <w:delText xml:space="preserve"> </w:delText>
              </w:r>
              <w:r w:rsidR="00C802F3">
                <w:fldChar w:fldCharType="begin"/>
              </w:r>
              <w:r w:rsidR="00C802F3">
                <w:delInstrText xml:space="preserve"> HYPERLINK "http://purl.org/net/dflater/org/nist/nistir7469.pdf" \h </w:delInstrText>
              </w:r>
              <w:r w:rsidR="00C802F3">
                <w:fldChar w:fldCharType="separate"/>
              </w:r>
              <w:r>
                <w:rPr>
                  <w:sz w:val="24"/>
                </w:rPr>
                <w:delText>pdf</w:delText>
              </w:r>
              <w:r w:rsidR="00C802F3">
                <w:fldChar w:fldCharType="end"/>
              </w:r>
              <w:r>
                <w:rPr>
                  <w:b/>
                  <w:sz w:val="24"/>
                </w:rPr>
                <w:delText>. September 2019.</w:delText>
              </w:r>
            </w:del>
          </w:p>
        </w:tc>
      </w:tr>
      <w:tr w:rsidR="00AC0289" w14:paraId="26286A48" w14:textId="77777777">
        <w:trPr>
          <w:trHeight w:val="1120"/>
          <w:del w:id="31993" w:author="Author"/>
        </w:trPr>
        <w:tc>
          <w:tcPr>
            <w:tcW w:w="1615" w:type="dxa"/>
          </w:tcPr>
          <w:p w14:paraId="65A4C93D" w14:textId="77777777" w:rsidR="00AC0289" w:rsidRDefault="00C0172C">
            <w:pPr>
              <w:pStyle w:val="TableParagraph"/>
              <w:spacing w:before="45"/>
              <w:rPr>
                <w:del w:id="31994" w:author="Author"/>
                <w:sz w:val="24"/>
              </w:rPr>
            </w:pPr>
            <w:bookmarkStart w:id="31995" w:name="NIST08:_"/>
            <w:bookmarkEnd w:id="31995"/>
            <w:del w:id="31996" w:author="Author">
              <w:r>
                <w:rPr>
                  <w:sz w:val="24"/>
                </w:rPr>
                <w:delText>NIST08:</w:delText>
              </w:r>
            </w:del>
          </w:p>
        </w:tc>
        <w:tc>
          <w:tcPr>
            <w:tcW w:w="7737" w:type="dxa"/>
          </w:tcPr>
          <w:p w14:paraId="7DC9149B" w14:textId="77777777" w:rsidR="00AC0289" w:rsidRDefault="00C0172C">
            <w:pPr>
              <w:pStyle w:val="TableParagraph"/>
              <w:spacing w:before="83" w:line="196" w:lineRule="auto"/>
              <w:rPr>
                <w:del w:id="31997" w:author="Author"/>
                <w:b/>
                <w:sz w:val="24"/>
              </w:rPr>
            </w:pPr>
            <w:bookmarkStart w:id="31998" w:name="Dana_E._Chisnell,_Susan_C._Becker,_Sharo"/>
            <w:bookmarkEnd w:id="31998"/>
            <w:del w:id="31999" w:author="Author">
              <w:r>
                <w:rPr>
                  <w:b/>
                  <w:sz w:val="24"/>
                </w:rPr>
                <w:delText>Dana E. Chisnell, Susan C. Becker, Sharon J. Laskowski, Svetlana Z. Lowry, National Institute of Standards and Technology IR 7519, Style Guide for</w:delText>
              </w:r>
              <w:bookmarkStart w:id="32000" w:name="https://doi.org/10.6028/NIST.IR.7519"/>
              <w:bookmarkEnd w:id="32000"/>
              <w:r>
                <w:rPr>
                  <w:b/>
                  <w:sz w:val="24"/>
                </w:rPr>
                <w:delText xml:space="preserve"> Voting System Documentation, Aug</w:delText>
              </w:r>
              <w:bookmarkStart w:id="32001" w:name="_,_October_2019._"/>
              <w:bookmarkEnd w:id="32001"/>
              <w:r>
                <w:rPr>
                  <w:b/>
                  <w:sz w:val="24"/>
                </w:rPr>
                <w:delText xml:space="preserve">ust 2008. Available from </w:delText>
              </w:r>
              <w:r w:rsidR="00C802F3">
                <w:fldChar w:fldCharType="begin"/>
              </w:r>
              <w:r w:rsidR="00C802F3">
                <w:delInstrText xml:space="preserve"> HYPERLINK "https://doi.org/10.6028/NIST.IR.7519" \h </w:delInstrText>
              </w:r>
              <w:r w:rsidR="00C802F3">
                <w:fldChar w:fldCharType="separate"/>
              </w:r>
              <w:r>
                <w:rPr>
                  <w:color w:val="17365D"/>
                  <w:sz w:val="24"/>
                </w:rPr>
                <w:delText xml:space="preserve">https://doi.org/10.6028/NIST.IR.7519 </w:delText>
              </w:r>
              <w:r w:rsidR="00C802F3">
                <w:rPr>
                  <w:color w:val="17365D"/>
                </w:rPr>
                <w:fldChar w:fldCharType="end"/>
              </w:r>
              <w:r>
                <w:rPr>
                  <w:b/>
                  <w:sz w:val="24"/>
                </w:rPr>
                <w:delText>, October 2019.</w:delText>
              </w:r>
            </w:del>
          </w:p>
        </w:tc>
      </w:tr>
      <w:tr w:rsidR="00AC0289" w14:paraId="1590DF4E" w14:textId="77777777">
        <w:trPr>
          <w:trHeight w:val="1357"/>
          <w:del w:id="32002" w:author="Author"/>
        </w:trPr>
        <w:tc>
          <w:tcPr>
            <w:tcW w:w="1615" w:type="dxa"/>
          </w:tcPr>
          <w:p w14:paraId="77821C40" w14:textId="77777777" w:rsidR="00AC0289" w:rsidRDefault="00C0172C">
            <w:pPr>
              <w:pStyle w:val="TableParagraph"/>
              <w:spacing w:before="45"/>
              <w:rPr>
                <w:del w:id="32003" w:author="Author"/>
                <w:sz w:val="24"/>
              </w:rPr>
            </w:pPr>
            <w:bookmarkStart w:id="32004" w:name="NIST09:_"/>
            <w:bookmarkEnd w:id="32004"/>
            <w:del w:id="32005" w:author="Author">
              <w:r>
                <w:rPr>
                  <w:sz w:val="24"/>
                </w:rPr>
                <w:delText>NIST09:</w:delText>
              </w:r>
            </w:del>
          </w:p>
        </w:tc>
        <w:tc>
          <w:tcPr>
            <w:tcW w:w="7737" w:type="dxa"/>
          </w:tcPr>
          <w:p w14:paraId="5582CA1F" w14:textId="77777777" w:rsidR="00AC0289" w:rsidRDefault="00C0172C">
            <w:pPr>
              <w:pStyle w:val="TableParagraph"/>
              <w:spacing w:before="83" w:line="196" w:lineRule="auto"/>
              <w:ind w:right="197"/>
              <w:rPr>
                <w:del w:id="32006" w:author="Author"/>
                <w:b/>
                <w:sz w:val="24"/>
              </w:rPr>
            </w:pPr>
            <w:bookmarkStart w:id="32007" w:name="Karen_Scarfone_and_Paul_Hoffman,_Nationa"/>
            <w:bookmarkEnd w:id="32007"/>
            <w:del w:id="32008" w:author="Author">
              <w:r>
                <w:rPr>
                  <w:b/>
                  <w:sz w:val="24"/>
                </w:rPr>
                <w:delText>Karen Scarfone and Paul Hoffman, National Institute of Standards and Technology Special Publication 800-41, Revision 1: Guidelines on Firewalls and Firewall Policy, September 2009. Available from</w:delText>
              </w:r>
              <w:bookmarkStart w:id="32009" w:name="https://nvlpubs.nist.gov/nistpubs/Legacy"/>
              <w:bookmarkEnd w:id="32009"/>
              <w:r>
                <w:rPr>
                  <w:b/>
                  <w:sz w:val="24"/>
                </w:rPr>
                <w:delText xml:space="preserve"> </w:delText>
              </w:r>
              <w:r w:rsidR="00C802F3">
                <w:fldChar w:fldCharType="begin"/>
              </w:r>
              <w:r w:rsidR="00C802F3">
                <w:delInstrText xml:space="preserve"> HYPERLINK "https://nvlpubs.nist.gov/nistpubs/Legacy/SP/nistspecialpublication800-41r1.pdf" \h </w:delInstrText>
              </w:r>
              <w:r w:rsidR="00C802F3">
                <w:fldChar w:fldCharType="separate"/>
              </w:r>
              <w:r>
                <w:rPr>
                  <w:sz w:val="24"/>
                </w:rPr>
                <w:delText>https://nvlpubs.nist.gov/nistpubs/Legacy/SP/nistspecialpublication800-</w:delText>
              </w:r>
              <w:r w:rsidR="00C802F3">
                <w:fldChar w:fldCharType="end"/>
              </w:r>
              <w:r>
                <w:rPr>
                  <w:sz w:val="24"/>
                </w:rPr>
                <w:delText xml:space="preserve"> </w:delText>
              </w:r>
              <w:r w:rsidR="00C802F3">
                <w:fldChar w:fldCharType="begin"/>
              </w:r>
              <w:r w:rsidR="00C802F3">
                <w:delInstrText xml:space="preserve"> HYPERLINK "https://nvlpubs.nist.gov/nistpubs/Legacy/SP/nistspecialpublication800-41r1.pdf" \h </w:delInstrText>
              </w:r>
              <w:r w:rsidR="00C802F3">
                <w:fldChar w:fldCharType="separate"/>
              </w:r>
              <w:r>
                <w:rPr>
                  <w:sz w:val="24"/>
                </w:rPr>
                <w:delText>41r1.pdf</w:delText>
              </w:r>
              <w:r w:rsidR="00C802F3">
                <w:fldChar w:fldCharType="end"/>
              </w:r>
              <w:r>
                <w:rPr>
                  <w:b/>
                  <w:sz w:val="24"/>
                </w:rPr>
                <w:delText>. September 2019.</w:delText>
              </w:r>
            </w:del>
          </w:p>
        </w:tc>
      </w:tr>
      <w:tr w:rsidR="00AC0289" w14:paraId="63246C51" w14:textId="77777777">
        <w:trPr>
          <w:trHeight w:val="1360"/>
          <w:del w:id="32010" w:author="Author"/>
        </w:trPr>
        <w:tc>
          <w:tcPr>
            <w:tcW w:w="1615" w:type="dxa"/>
          </w:tcPr>
          <w:p w14:paraId="71D37738" w14:textId="77777777" w:rsidR="00AC0289" w:rsidRDefault="00C0172C">
            <w:pPr>
              <w:pStyle w:val="TableParagraph"/>
              <w:spacing w:before="47"/>
              <w:rPr>
                <w:del w:id="32011" w:author="Author"/>
                <w:sz w:val="24"/>
              </w:rPr>
            </w:pPr>
            <w:bookmarkStart w:id="32012" w:name="NIST13:_"/>
            <w:bookmarkEnd w:id="32012"/>
            <w:del w:id="32013" w:author="Author">
              <w:r>
                <w:rPr>
                  <w:sz w:val="24"/>
                </w:rPr>
                <w:delText>NIST13:</w:delText>
              </w:r>
            </w:del>
          </w:p>
        </w:tc>
        <w:tc>
          <w:tcPr>
            <w:tcW w:w="7737" w:type="dxa"/>
          </w:tcPr>
          <w:p w14:paraId="58918EE9" w14:textId="77777777" w:rsidR="00AC0289" w:rsidRDefault="00C0172C">
            <w:pPr>
              <w:pStyle w:val="TableParagraph"/>
              <w:spacing w:before="86" w:line="196" w:lineRule="auto"/>
              <w:ind w:right="92"/>
              <w:rPr>
                <w:del w:id="32014" w:author="Author"/>
                <w:b/>
                <w:sz w:val="24"/>
              </w:rPr>
            </w:pPr>
            <w:bookmarkStart w:id="32015" w:name="Recommended_Security_Controls_for_Federa"/>
            <w:bookmarkEnd w:id="32015"/>
            <w:del w:id="32016" w:author="Author">
              <w:r>
                <w:rPr>
                  <w:b/>
                  <w:sz w:val="24"/>
                </w:rPr>
                <w:delText xml:space="preserve">Recommended Security Controls for Federal Information Systems, National Institute of Standards and Technology Special Publication 800-53, Revision 4, April 2013. Available from </w:delText>
              </w:r>
              <w:r w:rsidR="00C802F3">
                <w:fldChar w:fldCharType="begin"/>
              </w:r>
              <w:r w:rsidR="00C802F3">
                <w:delInstrText xml:space="preserve"> HYPERLINK "https://nvlpubs.nist.gov/nistpubs/SpecialPublications/NIST.SP.800-53r4.pdf" \h </w:delInstrText>
              </w:r>
              <w:r w:rsidR="00C802F3">
                <w:fldChar w:fldCharType="separate"/>
              </w:r>
              <w:r>
                <w:rPr>
                  <w:sz w:val="24"/>
                </w:rPr>
                <w:delText>https://nvlpubs.nist.gov/nistpubs/SpecialPublications/NIST.SP.800-53r4.pdf</w:delText>
              </w:r>
              <w:r w:rsidR="00C802F3">
                <w:fldChar w:fldCharType="end"/>
              </w:r>
              <w:r>
                <w:rPr>
                  <w:b/>
                  <w:sz w:val="24"/>
                </w:rPr>
                <w:delText>. September 2019.</w:delText>
              </w:r>
            </w:del>
          </w:p>
        </w:tc>
      </w:tr>
      <w:tr w:rsidR="00AC0289" w14:paraId="08724BE8" w14:textId="77777777">
        <w:trPr>
          <w:trHeight w:val="1361"/>
          <w:del w:id="32017" w:author="Author"/>
        </w:trPr>
        <w:tc>
          <w:tcPr>
            <w:tcW w:w="1615" w:type="dxa"/>
          </w:tcPr>
          <w:p w14:paraId="075C39F1" w14:textId="77777777" w:rsidR="00AC0289" w:rsidRDefault="00C0172C">
            <w:pPr>
              <w:pStyle w:val="TableParagraph"/>
              <w:spacing w:before="45"/>
              <w:rPr>
                <w:del w:id="32018" w:author="Author"/>
                <w:sz w:val="24"/>
              </w:rPr>
            </w:pPr>
            <w:bookmarkStart w:id="32019" w:name="NIST13a:_"/>
            <w:bookmarkEnd w:id="32019"/>
            <w:del w:id="32020" w:author="Author">
              <w:r>
                <w:rPr>
                  <w:sz w:val="24"/>
                </w:rPr>
                <w:delText>NIST13a:</w:delText>
              </w:r>
            </w:del>
          </w:p>
        </w:tc>
        <w:tc>
          <w:tcPr>
            <w:tcW w:w="7737" w:type="dxa"/>
          </w:tcPr>
          <w:p w14:paraId="78279635" w14:textId="77777777" w:rsidR="00AC0289" w:rsidRDefault="00C0172C">
            <w:pPr>
              <w:pStyle w:val="TableParagraph"/>
              <w:spacing w:before="83" w:line="196" w:lineRule="auto"/>
              <w:rPr>
                <w:del w:id="32021" w:author="Author"/>
                <w:b/>
                <w:sz w:val="24"/>
              </w:rPr>
            </w:pPr>
            <w:bookmarkStart w:id="32022" w:name="Murugiah_Souppaya,_Karen_Scarfone,_Natio"/>
            <w:bookmarkEnd w:id="32022"/>
            <w:del w:id="32023" w:author="Author">
              <w:r>
                <w:rPr>
                  <w:b/>
                  <w:sz w:val="24"/>
                </w:rPr>
                <w:delText>Murugiah Souppaya, Karen Scarfone, National Institute of Standards and Technology Special Publication 800-83, Revision 1: Guide to Malware Incident Prevention and Handling for Desktops and Laptops, July 2013.</w:delText>
              </w:r>
            </w:del>
          </w:p>
          <w:p w14:paraId="21BA7048" w14:textId="77777777" w:rsidR="00AC0289" w:rsidRDefault="00C0172C">
            <w:pPr>
              <w:pStyle w:val="TableParagraph"/>
              <w:spacing w:before="3" w:line="196" w:lineRule="auto"/>
              <w:ind w:right="562"/>
              <w:rPr>
                <w:del w:id="32024" w:author="Author"/>
                <w:b/>
                <w:sz w:val="24"/>
              </w:rPr>
            </w:pPr>
            <w:del w:id="32025" w:author="Author">
              <w:r>
                <w:rPr>
                  <w:b/>
                  <w:sz w:val="24"/>
                </w:rPr>
                <w:delText>Available from</w:delText>
              </w:r>
              <w:bookmarkStart w:id="32026" w:name="http://dx.doi.org/10.6028/NIST.SP.800-83"/>
              <w:bookmarkEnd w:id="32026"/>
              <w:r>
                <w:rPr>
                  <w:b/>
                  <w:sz w:val="24"/>
                </w:rPr>
                <w:delText xml:space="preserve"> </w:delText>
              </w:r>
              <w:r w:rsidR="00C802F3">
                <w:fldChar w:fldCharType="begin"/>
              </w:r>
              <w:r w:rsidR="00C802F3">
                <w:delInstrText xml:space="preserve"> HYPERLINK "http://dx.doi.org/10.6028/NIST.SP.800-83r1" \h </w:delInstrText>
              </w:r>
              <w:r w:rsidR="00C802F3">
                <w:fldChar w:fldCharType="separate"/>
              </w:r>
              <w:r>
                <w:rPr>
                  <w:sz w:val="24"/>
                </w:rPr>
                <w:delText>http://dx.doi.org/10.6028/NIST.SP.800-83r1</w:delText>
              </w:r>
              <w:r w:rsidR="00C802F3">
                <w:fldChar w:fldCharType="end"/>
              </w:r>
              <w:r>
                <w:rPr>
                  <w:b/>
                  <w:sz w:val="24"/>
                </w:rPr>
                <w:delText>. September 2019.</w:delText>
              </w:r>
            </w:del>
          </w:p>
        </w:tc>
      </w:tr>
      <w:tr w:rsidR="00AC0289" w14:paraId="20FB9F09" w14:textId="77777777">
        <w:trPr>
          <w:trHeight w:val="801"/>
          <w:del w:id="32027" w:author="Author"/>
        </w:trPr>
        <w:tc>
          <w:tcPr>
            <w:tcW w:w="1615" w:type="dxa"/>
          </w:tcPr>
          <w:p w14:paraId="23D6BD47" w14:textId="77777777" w:rsidR="00AC0289" w:rsidRDefault="00C0172C">
            <w:pPr>
              <w:pStyle w:val="TableParagraph"/>
              <w:spacing w:before="45"/>
              <w:rPr>
                <w:del w:id="32028" w:author="Author"/>
                <w:sz w:val="24"/>
              </w:rPr>
            </w:pPr>
            <w:bookmarkStart w:id="32029" w:name="NIST16:_"/>
            <w:bookmarkEnd w:id="32029"/>
            <w:del w:id="32030" w:author="Author">
              <w:r>
                <w:rPr>
                  <w:sz w:val="24"/>
                </w:rPr>
                <w:delText>NIST16:</w:delText>
              </w:r>
            </w:del>
          </w:p>
        </w:tc>
        <w:tc>
          <w:tcPr>
            <w:tcW w:w="7737" w:type="dxa"/>
          </w:tcPr>
          <w:p w14:paraId="002816E7" w14:textId="77777777" w:rsidR="00AC0289" w:rsidRDefault="00C0172C">
            <w:pPr>
              <w:pStyle w:val="TableParagraph"/>
              <w:spacing w:before="81" w:line="199" w:lineRule="auto"/>
              <w:ind w:right="381"/>
              <w:rPr>
                <w:del w:id="32031" w:author="Author"/>
                <w:b/>
                <w:sz w:val="24"/>
              </w:rPr>
            </w:pPr>
            <w:bookmarkStart w:id="32032" w:name="Wack_et_al._Election_Results_Common_Data"/>
            <w:bookmarkEnd w:id="32032"/>
            <w:del w:id="32033" w:author="Author">
              <w:r>
                <w:rPr>
                  <w:b/>
                  <w:sz w:val="24"/>
                </w:rPr>
                <w:delText>Wack et al. Election Results Common Data Format Specification (NIST SP</w:delText>
              </w:r>
              <w:bookmarkStart w:id="32034" w:name="https://github.com/usnistgov/ElectionRes"/>
              <w:bookmarkEnd w:id="32034"/>
              <w:r>
                <w:rPr>
                  <w:b/>
                  <w:sz w:val="24"/>
                </w:rPr>
                <w:delText xml:space="preserve"> 1500-100), Version 1.0, February 2016. Available from</w:delText>
              </w:r>
            </w:del>
          </w:p>
          <w:p w14:paraId="1D0341AF" w14:textId="77777777" w:rsidR="00AC0289" w:rsidRDefault="00C802F3">
            <w:pPr>
              <w:pStyle w:val="TableParagraph"/>
              <w:spacing w:line="213" w:lineRule="exact"/>
              <w:rPr>
                <w:del w:id="32035" w:author="Author"/>
                <w:b/>
                <w:sz w:val="24"/>
              </w:rPr>
            </w:pPr>
            <w:del w:id="32036" w:author="Author">
              <w:r>
                <w:fldChar w:fldCharType="begin"/>
              </w:r>
              <w:r>
                <w:delInstrText xml:space="preserve"> HYPERLINK "https://github.com/usnistgov/ElectionResultsReporting" \h </w:delInstrText>
              </w:r>
              <w:r>
                <w:fldChar w:fldCharType="separate"/>
              </w:r>
              <w:r w:rsidR="00C0172C">
                <w:rPr>
                  <w:color w:val="17365D"/>
                  <w:sz w:val="24"/>
                </w:rPr>
                <w:delText xml:space="preserve">https://github.com/usnistgov/ElectionResultsReporting </w:delText>
              </w:r>
              <w:r>
                <w:rPr>
                  <w:color w:val="17365D"/>
                </w:rPr>
                <w:fldChar w:fldCharType="end"/>
              </w:r>
              <w:r w:rsidR="00C0172C">
                <w:rPr>
                  <w:b/>
                  <w:sz w:val="24"/>
                </w:rPr>
                <w:delText>and</w:delText>
              </w:r>
            </w:del>
          </w:p>
        </w:tc>
      </w:tr>
    </w:tbl>
    <w:p w14:paraId="7010D091" w14:textId="77777777" w:rsidR="00AC0289" w:rsidRDefault="00AC0289">
      <w:pPr>
        <w:spacing w:line="213" w:lineRule="exact"/>
        <w:rPr>
          <w:del w:id="32037" w:author="Author"/>
        </w:rPr>
        <w:sectPr w:rsidR="00AC0289">
          <w:footerReference w:type="default" r:id="rId195"/>
          <w:pgSz w:w="12240" w:h="15840"/>
          <w:pgMar w:top="1440" w:right="560" w:bottom="1120" w:left="1300" w:header="0" w:footer="928" w:gutter="0"/>
          <w:pgNumType w:start="361"/>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615"/>
        <w:gridCol w:w="7737"/>
      </w:tblGrid>
      <w:tr w:rsidR="00AC0289" w14:paraId="7B85D46E" w14:textId="77777777">
        <w:trPr>
          <w:trHeight w:val="561"/>
          <w:del w:id="32038" w:author="Author"/>
        </w:trPr>
        <w:tc>
          <w:tcPr>
            <w:tcW w:w="1615" w:type="dxa"/>
          </w:tcPr>
          <w:p w14:paraId="501E42A3" w14:textId="77777777" w:rsidR="00AC0289" w:rsidRDefault="00AC0289">
            <w:pPr>
              <w:pStyle w:val="TableParagraph"/>
              <w:ind w:left="0"/>
              <w:rPr>
                <w:del w:id="32039" w:author="Author"/>
                <w:rFonts w:ascii="Times New Roman"/>
              </w:rPr>
            </w:pPr>
          </w:p>
        </w:tc>
        <w:bookmarkStart w:id="32040" w:name="https://nvlpubs.nist.gov/nistpubs/Specia"/>
        <w:bookmarkEnd w:id="32040"/>
        <w:tc>
          <w:tcPr>
            <w:tcW w:w="7737" w:type="dxa"/>
          </w:tcPr>
          <w:p w14:paraId="33EF39B6" w14:textId="77777777" w:rsidR="00AC0289" w:rsidRDefault="00C0172C">
            <w:pPr>
              <w:pStyle w:val="TableParagraph"/>
              <w:spacing w:before="4" w:line="196" w:lineRule="auto"/>
              <w:ind w:right="111"/>
              <w:rPr>
                <w:del w:id="32041" w:author="Author"/>
                <w:b/>
                <w:sz w:val="24"/>
              </w:rPr>
            </w:pPr>
            <w:del w:id="32042" w:author="Author">
              <w:r>
                <w:fldChar w:fldCharType="begin"/>
              </w:r>
              <w:r>
                <w:delInstrText xml:space="preserve"> HYPERLINK "https://nvlpubs.nist.gov/nistpubs/SpecialPublications/NIST.SP.1500-100.pdf" \h </w:delInstrText>
              </w:r>
              <w:r>
                <w:fldChar w:fldCharType="separate"/>
              </w:r>
              <w:r>
                <w:rPr>
                  <w:color w:val="17365D"/>
                  <w:sz w:val="24"/>
                </w:rPr>
                <w:delText>https://nvlpubs.nist.gov/nistpubs/SpecialPublications/NIST.SP.1500-100.pdf</w:delText>
              </w:r>
              <w:r>
                <w:rPr>
                  <w:color w:val="17365D"/>
                </w:rPr>
                <w:fldChar w:fldCharType="end"/>
              </w:r>
              <w:r>
                <w:rPr>
                  <w:b/>
                  <w:sz w:val="24"/>
                </w:rPr>
                <w:delText>. September 2019.</w:delText>
              </w:r>
            </w:del>
          </w:p>
        </w:tc>
      </w:tr>
      <w:tr w:rsidR="00AC0289" w14:paraId="39057AD6" w14:textId="77777777">
        <w:trPr>
          <w:trHeight w:val="1118"/>
          <w:del w:id="32043" w:author="Author"/>
        </w:trPr>
        <w:tc>
          <w:tcPr>
            <w:tcW w:w="1615" w:type="dxa"/>
          </w:tcPr>
          <w:p w14:paraId="58336D94" w14:textId="77777777" w:rsidR="00AC0289" w:rsidRDefault="00C0172C">
            <w:pPr>
              <w:pStyle w:val="TableParagraph"/>
              <w:spacing w:before="45"/>
              <w:rPr>
                <w:del w:id="32044" w:author="Author"/>
                <w:sz w:val="24"/>
              </w:rPr>
            </w:pPr>
            <w:bookmarkStart w:id="32045" w:name="NIST17a:_"/>
            <w:bookmarkEnd w:id="32045"/>
            <w:del w:id="32046" w:author="Author">
              <w:r>
                <w:rPr>
                  <w:sz w:val="24"/>
                </w:rPr>
                <w:delText>NIST17a:</w:delText>
              </w:r>
            </w:del>
          </w:p>
        </w:tc>
        <w:tc>
          <w:tcPr>
            <w:tcW w:w="7737" w:type="dxa"/>
          </w:tcPr>
          <w:p w14:paraId="47FFBD14" w14:textId="77777777" w:rsidR="00AC0289" w:rsidRDefault="00C0172C">
            <w:pPr>
              <w:pStyle w:val="TableParagraph"/>
              <w:spacing w:before="83" w:line="196" w:lineRule="auto"/>
              <w:ind w:right="577"/>
              <w:rPr>
                <w:del w:id="32047" w:author="Author"/>
                <w:b/>
                <w:sz w:val="24"/>
              </w:rPr>
            </w:pPr>
            <w:bookmarkStart w:id="32048" w:name="Wack_et_al._Election_Event_Logging_Commo"/>
            <w:bookmarkEnd w:id="32048"/>
            <w:del w:id="32049" w:author="Author">
              <w:r>
                <w:rPr>
                  <w:b/>
                  <w:sz w:val="24"/>
                </w:rPr>
                <w:delText>Wack et al. Election Event Logging Common Data Format Specification Draft (NIST SP 1500-101), Version 1.0. September 2017. Available from</w:delText>
              </w:r>
              <w:bookmarkStart w:id="32050" w:name="https://github.com/usnistgov/ElectionEve"/>
              <w:bookmarkEnd w:id="32050"/>
              <w:r>
                <w:rPr>
                  <w:b/>
                  <w:sz w:val="24"/>
                </w:rPr>
                <w:delText xml:space="preserve"> </w:delText>
              </w:r>
              <w:r w:rsidR="00C802F3">
                <w:fldChar w:fldCharType="begin"/>
              </w:r>
              <w:r w:rsidR="00C802F3">
                <w:delInstrText xml:space="preserve"> HYPERLINK "https://github.com/usnistgov/ElectionEventLogging" \h </w:delInstrText>
              </w:r>
              <w:r w:rsidR="00C802F3">
                <w:fldChar w:fldCharType="separate"/>
              </w:r>
              <w:r>
                <w:rPr>
                  <w:color w:val="17365D"/>
                  <w:sz w:val="24"/>
                </w:rPr>
                <w:delText xml:space="preserve">https://github.com/usnistgov/ElectionEventLogging </w:delText>
              </w:r>
              <w:r w:rsidR="00C802F3">
                <w:rPr>
                  <w:color w:val="17365D"/>
                </w:rPr>
                <w:fldChar w:fldCharType="end"/>
              </w:r>
              <w:r>
                <w:rPr>
                  <w:b/>
                  <w:sz w:val="24"/>
                </w:rPr>
                <w:delText>and</w:delText>
              </w:r>
              <w:bookmarkStart w:id="32051" w:name="https://pages.nist.gov/ElectionEventLogg"/>
              <w:bookmarkEnd w:id="32051"/>
              <w:r>
                <w:rPr>
                  <w:b/>
                  <w:sz w:val="24"/>
                </w:rPr>
                <w:delText xml:space="preserve"> </w:delText>
              </w:r>
              <w:r w:rsidR="00C802F3">
                <w:fldChar w:fldCharType="begin"/>
              </w:r>
              <w:r w:rsidR="00C802F3">
                <w:delInstrText xml:space="preserve"> HYPERLINK "https://pages.nist.gov/ElectionEventLogging" \h </w:delInstrText>
              </w:r>
              <w:r w:rsidR="00C802F3">
                <w:fldChar w:fldCharType="separate"/>
              </w:r>
              <w:r>
                <w:rPr>
                  <w:color w:val="17365D"/>
                  <w:sz w:val="24"/>
                </w:rPr>
                <w:delText>https://pages.nist.gov/ElectionEventLogging</w:delText>
              </w:r>
              <w:r w:rsidR="00C802F3">
                <w:rPr>
                  <w:color w:val="17365D"/>
                </w:rPr>
                <w:fldChar w:fldCharType="end"/>
              </w:r>
              <w:r>
                <w:rPr>
                  <w:b/>
                  <w:sz w:val="24"/>
                </w:rPr>
                <w:delText>. September 2019.</w:delText>
              </w:r>
            </w:del>
          </w:p>
        </w:tc>
      </w:tr>
      <w:tr w:rsidR="00AC0289" w14:paraId="01447A77" w14:textId="77777777">
        <w:trPr>
          <w:trHeight w:val="1120"/>
          <w:del w:id="32052" w:author="Author"/>
        </w:trPr>
        <w:tc>
          <w:tcPr>
            <w:tcW w:w="1615" w:type="dxa"/>
          </w:tcPr>
          <w:p w14:paraId="22464407" w14:textId="77777777" w:rsidR="00AC0289" w:rsidRDefault="00C0172C">
            <w:pPr>
              <w:pStyle w:val="TableParagraph"/>
              <w:spacing w:before="47"/>
              <w:rPr>
                <w:del w:id="32053" w:author="Author"/>
                <w:sz w:val="24"/>
              </w:rPr>
            </w:pPr>
            <w:bookmarkStart w:id="32054" w:name="NIST17b:_"/>
            <w:bookmarkEnd w:id="32054"/>
            <w:del w:id="32055" w:author="Author">
              <w:r>
                <w:rPr>
                  <w:sz w:val="24"/>
                </w:rPr>
                <w:delText>NIST17b:</w:delText>
              </w:r>
            </w:del>
          </w:p>
        </w:tc>
        <w:tc>
          <w:tcPr>
            <w:tcW w:w="7737" w:type="dxa"/>
          </w:tcPr>
          <w:p w14:paraId="7CAC83AD" w14:textId="77777777" w:rsidR="00AC0289" w:rsidRDefault="00C0172C">
            <w:pPr>
              <w:pStyle w:val="TableParagraph"/>
              <w:spacing w:before="86" w:line="196" w:lineRule="auto"/>
              <w:ind w:right="566"/>
              <w:rPr>
                <w:del w:id="32056" w:author="Author"/>
                <w:b/>
                <w:sz w:val="24"/>
              </w:rPr>
            </w:pPr>
            <w:bookmarkStart w:id="32057" w:name="Wack_et_al._Voter_Records_Interchange_(V"/>
            <w:bookmarkEnd w:id="32057"/>
            <w:del w:id="32058" w:author="Author">
              <w:r>
                <w:rPr>
                  <w:b/>
                  <w:sz w:val="24"/>
                </w:rPr>
                <w:delText>Wack et al. Voter Records Interchange (VRI) CDF Specification (NIST SP</w:delText>
              </w:r>
              <w:bookmarkStart w:id="32059" w:name="https://github.com/usnistgov/VoterRecord"/>
              <w:bookmarkEnd w:id="32059"/>
              <w:r>
                <w:rPr>
                  <w:b/>
                  <w:sz w:val="24"/>
                </w:rPr>
                <w:delText xml:space="preserve"> 1500-102), Version 1.0. August 2017. Available from</w:delText>
              </w:r>
              <w:bookmarkStart w:id="32060" w:name="https://pages.nist.gov/VoterRecordsInter"/>
              <w:bookmarkEnd w:id="32060"/>
              <w:r>
                <w:rPr>
                  <w:b/>
                  <w:sz w:val="24"/>
                </w:rPr>
                <w:delText xml:space="preserve"> </w:delText>
              </w:r>
              <w:r w:rsidR="00C802F3">
                <w:fldChar w:fldCharType="begin"/>
              </w:r>
              <w:r w:rsidR="00C802F3">
                <w:delInstrText xml:space="preserve"> HYPERLINK "https://github.com/usnistgov/VoterRecordsInterchange" \h </w:delInstrText>
              </w:r>
              <w:r w:rsidR="00C802F3">
                <w:fldChar w:fldCharType="separate"/>
              </w:r>
              <w:r>
                <w:rPr>
                  <w:color w:val="17365D"/>
                  <w:sz w:val="24"/>
                </w:rPr>
                <w:delText xml:space="preserve">https://github.com/usnistgov/VoterRecordsInterchange </w:delText>
              </w:r>
              <w:r w:rsidR="00C802F3">
                <w:rPr>
                  <w:color w:val="17365D"/>
                </w:rPr>
                <w:fldChar w:fldCharType="end"/>
              </w:r>
              <w:r>
                <w:rPr>
                  <w:b/>
                  <w:sz w:val="24"/>
                </w:rPr>
                <w:delText xml:space="preserve">and </w:delText>
              </w:r>
              <w:r w:rsidR="00C802F3">
                <w:fldChar w:fldCharType="begin"/>
              </w:r>
              <w:r w:rsidR="00C802F3">
                <w:delInstrText xml:space="preserve"> HYPERLINK "https://pages.nist.gov/VoterRecordsInterchange/" \h </w:delInstrText>
              </w:r>
              <w:r w:rsidR="00C802F3">
                <w:fldChar w:fldCharType="separate"/>
              </w:r>
              <w:r>
                <w:rPr>
                  <w:color w:val="17365D"/>
                  <w:sz w:val="24"/>
                </w:rPr>
                <w:delText>https://pages.nist.gov/VoterRecordsInterchange/</w:delText>
              </w:r>
              <w:r w:rsidR="00C802F3">
                <w:rPr>
                  <w:color w:val="17365D"/>
                </w:rPr>
                <w:fldChar w:fldCharType="end"/>
              </w:r>
              <w:r>
                <w:rPr>
                  <w:b/>
                  <w:sz w:val="24"/>
                </w:rPr>
                <w:delText>. September 2019.</w:delText>
              </w:r>
            </w:del>
          </w:p>
        </w:tc>
      </w:tr>
      <w:tr w:rsidR="00AC0289" w14:paraId="1E835342" w14:textId="77777777">
        <w:trPr>
          <w:trHeight w:val="1120"/>
          <w:del w:id="32061" w:author="Author"/>
        </w:trPr>
        <w:tc>
          <w:tcPr>
            <w:tcW w:w="1615" w:type="dxa"/>
          </w:tcPr>
          <w:p w14:paraId="3B1AC906" w14:textId="77777777" w:rsidR="00AC0289" w:rsidRDefault="00C0172C">
            <w:pPr>
              <w:pStyle w:val="TableParagraph"/>
              <w:spacing w:before="45"/>
              <w:rPr>
                <w:del w:id="32062" w:author="Author"/>
                <w:sz w:val="24"/>
              </w:rPr>
            </w:pPr>
            <w:bookmarkStart w:id="32063" w:name="NIST19:_"/>
            <w:bookmarkEnd w:id="32063"/>
            <w:del w:id="32064" w:author="Author">
              <w:r>
                <w:rPr>
                  <w:sz w:val="24"/>
                </w:rPr>
                <w:delText>NIST19:</w:delText>
              </w:r>
            </w:del>
          </w:p>
        </w:tc>
        <w:tc>
          <w:tcPr>
            <w:tcW w:w="7737" w:type="dxa"/>
          </w:tcPr>
          <w:p w14:paraId="0D9EC1F4" w14:textId="77777777" w:rsidR="00AC0289" w:rsidRDefault="00C0172C">
            <w:pPr>
              <w:pStyle w:val="TableParagraph"/>
              <w:spacing w:before="83" w:line="196" w:lineRule="auto"/>
              <w:ind w:right="149"/>
              <w:rPr>
                <w:del w:id="32065" w:author="Author"/>
                <w:b/>
                <w:sz w:val="24"/>
              </w:rPr>
            </w:pPr>
            <w:bookmarkStart w:id="32066" w:name="Wack_et_al._Cast_Vote_Records_Common_Dat"/>
            <w:bookmarkEnd w:id="32066"/>
            <w:del w:id="32067" w:author="Author">
              <w:r>
                <w:rPr>
                  <w:b/>
                  <w:sz w:val="24"/>
                </w:rPr>
                <w:delText>Wack et al. Cast Vote Records Common Data Format Specification (NIST SP 1500-103), Version 1.0. February 2019. Available from</w:delText>
              </w:r>
              <w:bookmarkStart w:id="32068" w:name="https://github.com/usnistgov/CastVoteRec"/>
              <w:bookmarkEnd w:id="32068"/>
              <w:r>
                <w:rPr>
                  <w:b/>
                  <w:sz w:val="24"/>
                </w:rPr>
                <w:delText xml:space="preserve"> </w:delText>
              </w:r>
              <w:r w:rsidR="00C802F3">
                <w:fldChar w:fldCharType="begin"/>
              </w:r>
              <w:r w:rsidR="00C802F3">
                <w:delInstrText xml:space="preserve"> HYPERLINK "https://github.com/usnistgov/CastVoteRecords" \h </w:delInstrText>
              </w:r>
              <w:r w:rsidR="00C802F3">
                <w:fldChar w:fldCharType="separate"/>
              </w:r>
              <w:r>
                <w:rPr>
                  <w:color w:val="17365D"/>
                  <w:sz w:val="24"/>
                </w:rPr>
                <w:delText xml:space="preserve">https://github.com/usnistgov/CastVoteRecords </w:delText>
              </w:r>
              <w:r w:rsidR="00C802F3">
                <w:rPr>
                  <w:color w:val="17365D"/>
                </w:rPr>
                <w:fldChar w:fldCharType="end"/>
              </w:r>
              <w:r>
                <w:rPr>
                  <w:b/>
                  <w:sz w:val="24"/>
                </w:rPr>
                <w:delText>and</w:delText>
              </w:r>
              <w:bookmarkStart w:id="32069" w:name="https://pages.nist.gov/CastVoteRecords"/>
              <w:bookmarkEnd w:id="32069"/>
              <w:r>
                <w:rPr>
                  <w:b/>
                  <w:sz w:val="24"/>
                </w:rPr>
                <w:delText xml:space="preserve"> </w:delText>
              </w:r>
              <w:r w:rsidR="00C802F3">
                <w:fldChar w:fldCharType="begin"/>
              </w:r>
              <w:r w:rsidR="00C802F3">
                <w:delInstrText xml:space="preserve"> HYPERLINK "https://pages.nist.gov/CastVoteRecords" \h </w:delInstrText>
              </w:r>
              <w:r w:rsidR="00C802F3">
                <w:fldChar w:fldCharType="separate"/>
              </w:r>
              <w:r>
                <w:rPr>
                  <w:color w:val="17365D"/>
                  <w:sz w:val="24"/>
                </w:rPr>
                <w:delText>https://pages.nist.gov/CastVoteRecords</w:delText>
              </w:r>
              <w:r w:rsidR="00C802F3">
                <w:rPr>
                  <w:color w:val="17365D"/>
                </w:rPr>
                <w:fldChar w:fldCharType="end"/>
              </w:r>
              <w:r>
                <w:rPr>
                  <w:b/>
                  <w:sz w:val="24"/>
                </w:rPr>
                <w:delText>. September 2019.</w:delText>
              </w:r>
            </w:del>
          </w:p>
        </w:tc>
      </w:tr>
      <w:tr w:rsidR="00AC0289" w14:paraId="24319BAD" w14:textId="77777777">
        <w:trPr>
          <w:trHeight w:val="880"/>
          <w:del w:id="32070" w:author="Author"/>
        </w:trPr>
        <w:tc>
          <w:tcPr>
            <w:tcW w:w="1615" w:type="dxa"/>
          </w:tcPr>
          <w:p w14:paraId="2F1DC57F" w14:textId="77777777" w:rsidR="00AC0289" w:rsidRDefault="00C0172C">
            <w:pPr>
              <w:pStyle w:val="TableParagraph"/>
              <w:spacing w:before="45"/>
              <w:rPr>
                <w:del w:id="32071" w:author="Author"/>
                <w:sz w:val="24"/>
              </w:rPr>
            </w:pPr>
            <w:bookmarkStart w:id="32072" w:name="NIST75:_"/>
            <w:bookmarkEnd w:id="32072"/>
            <w:del w:id="32073" w:author="Author">
              <w:r>
                <w:rPr>
                  <w:sz w:val="24"/>
                </w:rPr>
                <w:delText>NIST75:</w:delText>
              </w:r>
            </w:del>
          </w:p>
        </w:tc>
        <w:tc>
          <w:tcPr>
            <w:tcW w:w="7737" w:type="dxa"/>
          </w:tcPr>
          <w:p w14:paraId="242E6DA8" w14:textId="77777777" w:rsidR="00AC0289" w:rsidRDefault="00C0172C">
            <w:pPr>
              <w:pStyle w:val="TableParagraph"/>
              <w:spacing w:before="83" w:line="196" w:lineRule="auto"/>
              <w:ind w:right="389"/>
              <w:jc w:val="both"/>
              <w:rPr>
                <w:del w:id="32074" w:author="Author"/>
                <w:b/>
                <w:sz w:val="24"/>
              </w:rPr>
            </w:pPr>
            <w:bookmarkStart w:id="32075" w:name="Saltman,_Roy,_National_Institute_of_Stan"/>
            <w:bookmarkEnd w:id="32075"/>
            <w:del w:id="32076" w:author="Author">
              <w:r>
                <w:rPr>
                  <w:b/>
                  <w:sz w:val="24"/>
                </w:rPr>
                <w:delText>Saltman, Roy, National Institute of Standards Special Publication 500-30, Effect</w:delText>
              </w:r>
              <w:bookmarkStart w:id="32077" w:name="https://doi.org/10.6028/NBS.SP.500-30"/>
              <w:bookmarkEnd w:id="32077"/>
              <w:r>
                <w:rPr>
                  <w:b/>
                  <w:sz w:val="24"/>
                </w:rPr>
                <w:delText xml:space="preserve">ive Use of Computing Technology in Vote-Tallying, 1975. Available from </w:delText>
              </w:r>
              <w:r w:rsidR="00C802F3">
                <w:fldChar w:fldCharType="begin"/>
              </w:r>
              <w:r w:rsidR="00C802F3">
                <w:delInstrText xml:space="preserve"> HYPERLINK "https://doi.org/10.6028/NBS.SP.500-30" \h </w:delInstrText>
              </w:r>
              <w:r w:rsidR="00C802F3">
                <w:fldChar w:fldCharType="separate"/>
              </w:r>
              <w:r>
                <w:rPr>
                  <w:sz w:val="24"/>
                </w:rPr>
                <w:delText>https://doi.org/10.6028/NBS.SP.500-30</w:delText>
              </w:r>
              <w:r w:rsidR="00C802F3">
                <w:fldChar w:fldCharType="end"/>
              </w:r>
              <w:r>
                <w:rPr>
                  <w:b/>
                  <w:sz w:val="24"/>
                </w:rPr>
                <w:delText>. September 2019.</w:delText>
              </w:r>
            </w:del>
          </w:p>
        </w:tc>
      </w:tr>
      <w:tr w:rsidR="00AC0289" w14:paraId="5027079A" w14:textId="77777777">
        <w:trPr>
          <w:trHeight w:val="640"/>
          <w:del w:id="32078" w:author="Author"/>
        </w:trPr>
        <w:tc>
          <w:tcPr>
            <w:tcW w:w="1615" w:type="dxa"/>
          </w:tcPr>
          <w:p w14:paraId="1E2E06EE" w14:textId="77777777" w:rsidR="00AC0289" w:rsidRDefault="00C0172C">
            <w:pPr>
              <w:pStyle w:val="TableParagraph"/>
              <w:spacing w:before="45"/>
              <w:rPr>
                <w:del w:id="32079" w:author="Author"/>
                <w:sz w:val="24"/>
              </w:rPr>
            </w:pPr>
            <w:bookmarkStart w:id="32080" w:name="OED19:_"/>
            <w:bookmarkEnd w:id="32080"/>
            <w:del w:id="32081" w:author="Author">
              <w:r>
                <w:rPr>
                  <w:sz w:val="24"/>
                </w:rPr>
                <w:delText>OED19:</w:delText>
              </w:r>
            </w:del>
          </w:p>
        </w:tc>
        <w:tc>
          <w:tcPr>
            <w:tcW w:w="7737" w:type="dxa"/>
          </w:tcPr>
          <w:p w14:paraId="66CC8C16" w14:textId="77777777" w:rsidR="00AC0289" w:rsidRDefault="00C0172C">
            <w:pPr>
              <w:pStyle w:val="TableParagraph"/>
              <w:spacing w:before="83" w:line="196" w:lineRule="auto"/>
              <w:ind w:right="412"/>
              <w:rPr>
                <w:del w:id="32082" w:author="Author"/>
                <w:b/>
                <w:sz w:val="24"/>
              </w:rPr>
            </w:pPr>
            <w:bookmarkStart w:id="32083" w:name="New_Shorter_Oxford_English_Dictionary_on"/>
            <w:bookmarkEnd w:id="32083"/>
            <w:del w:id="32084" w:author="Author">
              <w:r>
                <w:rPr>
                  <w:b/>
                  <w:sz w:val="24"/>
                </w:rPr>
                <w:delText>New Shorter Oxford English Dictionary online, Oxford University Press, 2019. Available from</w:delText>
              </w:r>
              <w:bookmarkStart w:id="32085" w:name="https://www.oed.com/"/>
              <w:bookmarkEnd w:id="32085"/>
              <w:r>
                <w:rPr>
                  <w:b/>
                  <w:sz w:val="24"/>
                </w:rPr>
                <w:delText xml:space="preserve"> </w:delText>
              </w:r>
              <w:r w:rsidR="00C802F3">
                <w:fldChar w:fldCharType="begin"/>
              </w:r>
              <w:r w:rsidR="00C802F3">
                <w:delInstrText xml:space="preserve"> HYPERLINK "https://www.oed.com/" \h </w:delInstrText>
              </w:r>
              <w:r w:rsidR="00C802F3">
                <w:fldChar w:fldCharType="separate"/>
              </w:r>
              <w:r>
                <w:rPr>
                  <w:sz w:val="24"/>
                </w:rPr>
                <w:delText>https://www.oed.com/</w:delText>
              </w:r>
              <w:r w:rsidR="00C802F3">
                <w:fldChar w:fldCharType="end"/>
              </w:r>
              <w:r>
                <w:rPr>
                  <w:b/>
                  <w:sz w:val="24"/>
                </w:rPr>
                <w:delText>. September 2019.</w:delText>
              </w:r>
            </w:del>
          </w:p>
        </w:tc>
      </w:tr>
      <w:tr w:rsidR="00AC0289" w14:paraId="5D6A4801" w14:textId="77777777">
        <w:trPr>
          <w:trHeight w:val="880"/>
          <w:del w:id="32086" w:author="Author"/>
        </w:trPr>
        <w:tc>
          <w:tcPr>
            <w:tcW w:w="1615" w:type="dxa"/>
          </w:tcPr>
          <w:p w14:paraId="045B7019" w14:textId="77777777" w:rsidR="00AC0289" w:rsidRDefault="00C0172C">
            <w:pPr>
              <w:pStyle w:val="TableParagraph"/>
              <w:spacing w:before="45"/>
              <w:rPr>
                <w:del w:id="32087" w:author="Author"/>
                <w:sz w:val="24"/>
              </w:rPr>
            </w:pPr>
            <w:bookmarkStart w:id="32088" w:name="OMG17:_"/>
            <w:bookmarkEnd w:id="32088"/>
            <w:del w:id="32089" w:author="Author">
              <w:r>
                <w:rPr>
                  <w:sz w:val="24"/>
                </w:rPr>
                <w:delText>OMG17:</w:delText>
              </w:r>
            </w:del>
          </w:p>
        </w:tc>
        <w:tc>
          <w:tcPr>
            <w:tcW w:w="7737" w:type="dxa"/>
          </w:tcPr>
          <w:p w14:paraId="42E817B1" w14:textId="77777777" w:rsidR="00AC0289" w:rsidRDefault="00C0172C">
            <w:pPr>
              <w:pStyle w:val="TableParagraph"/>
              <w:spacing w:before="83" w:line="196" w:lineRule="auto"/>
              <w:ind w:right="412"/>
              <w:rPr>
                <w:del w:id="32090" w:author="Author"/>
                <w:b/>
                <w:sz w:val="24"/>
              </w:rPr>
            </w:pPr>
            <w:bookmarkStart w:id="32091" w:name="OMG_Unified_Modeling_Language_Superstruc"/>
            <w:bookmarkEnd w:id="32091"/>
            <w:del w:id="32092" w:author="Author">
              <w:r>
                <w:rPr>
                  <w:b/>
                  <w:sz w:val="24"/>
                </w:rPr>
                <w:delText>OMG Unified Modeling Language Superstructure Specification, version</w:delText>
              </w:r>
              <w:bookmarkStart w:id="32093" w:name="https://www.omg.org/spec/UML/"/>
              <w:bookmarkEnd w:id="32093"/>
              <w:r>
                <w:rPr>
                  <w:b/>
                  <w:sz w:val="24"/>
                </w:rPr>
                <w:delText xml:space="preserve"> 2.5.1, Object Management Group, December 2017.</w:delText>
              </w:r>
            </w:del>
          </w:p>
          <w:p w14:paraId="5CE1CC5F" w14:textId="77777777" w:rsidR="00AC0289" w:rsidRDefault="00C802F3">
            <w:pPr>
              <w:pStyle w:val="TableParagraph"/>
              <w:spacing w:line="251" w:lineRule="exact"/>
              <w:rPr>
                <w:del w:id="32094" w:author="Author"/>
                <w:b/>
                <w:sz w:val="24"/>
              </w:rPr>
            </w:pPr>
            <w:del w:id="32095" w:author="Author">
              <w:r>
                <w:fldChar w:fldCharType="begin"/>
              </w:r>
              <w:r>
                <w:delInstrText xml:space="preserve"> HYPERLINK "https://www.omg.org/spec/UML/" \h </w:delInstrText>
              </w:r>
              <w:r>
                <w:fldChar w:fldCharType="separate"/>
              </w:r>
              <w:r w:rsidR="00C0172C">
                <w:rPr>
                  <w:sz w:val="24"/>
                </w:rPr>
                <w:delText>https://www.omg.org/spec/UML/</w:delText>
              </w:r>
              <w:r>
                <w:fldChar w:fldCharType="end"/>
              </w:r>
              <w:r w:rsidR="00C0172C">
                <w:rPr>
                  <w:b/>
                  <w:sz w:val="24"/>
                </w:rPr>
                <w:delText>. September 2019.</w:delText>
              </w:r>
            </w:del>
          </w:p>
        </w:tc>
      </w:tr>
      <w:tr w:rsidR="00AC0289" w14:paraId="11EB11F6" w14:textId="77777777">
        <w:trPr>
          <w:trHeight w:val="1358"/>
          <w:del w:id="32096" w:author="Author"/>
        </w:trPr>
        <w:tc>
          <w:tcPr>
            <w:tcW w:w="1615" w:type="dxa"/>
          </w:tcPr>
          <w:p w14:paraId="515932FE" w14:textId="77777777" w:rsidR="00AC0289" w:rsidRDefault="00C0172C">
            <w:pPr>
              <w:pStyle w:val="TableParagraph"/>
              <w:spacing w:before="45"/>
              <w:rPr>
                <w:del w:id="32097" w:author="Author"/>
                <w:sz w:val="24"/>
              </w:rPr>
            </w:pPr>
            <w:bookmarkStart w:id="32098" w:name="Rivest06:_"/>
            <w:bookmarkEnd w:id="32098"/>
            <w:del w:id="32099" w:author="Author">
              <w:r>
                <w:rPr>
                  <w:sz w:val="24"/>
                </w:rPr>
                <w:delText>Rivest06:</w:delText>
              </w:r>
            </w:del>
          </w:p>
        </w:tc>
        <w:tc>
          <w:tcPr>
            <w:tcW w:w="7737" w:type="dxa"/>
          </w:tcPr>
          <w:p w14:paraId="660611F0" w14:textId="77777777" w:rsidR="00AC0289" w:rsidRDefault="00C0172C">
            <w:pPr>
              <w:pStyle w:val="TableParagraph"/>
              <w:spacing w:before="83" w:line="196" w:lineRule="auto"/>
              <w:rPr>
                <w:del w:id="32100" w:author="Author"/>
                <w:b/>
                <w:sz w:val="24"/>
              </w:rPr>
            </w:pPr>
            <w:bookmarkStart w:id="32101" w:name="Ronald_R._Rivest_and_John_P._Wack,_“On_t"/>
            <w:bookmarkStart w:id="32102" w:name="software_independence"/>
            <w:bookmarkEnd w:id="32101"/>
            <w:bookmarkEnd w:id="32102"/>
            <w:del w:id="32103" w:author="Author">
              <w:r>
                <w:rPr>
                  <w:b/>
                  <w:sz w:val="24"/>
                </w:rPr>
                <w:delText>Ronald R. Rivest and John P. Wack, “On the notion of "software independen</w:delText>
              </w:r>
              <w:bookmarkStart w:id="32104" w:name="&quot;_in_voting_systems,”_July_28,_2006._Ava"/>
              <w:bookmarkEnd w:id="32104"/>
              <w:r>
                <w:rPr>
                  <w:b/>
                  <w:sz w:val="24"/>
                </w:rPr>
                <w:delText>ce" in voting systems,” July 28, 2006. Available from</w:delText>
              </w:r>
              <w:bookmarkStart w:id="32105" w:name="._A_later_version_is_also_available_at_"/>
              <w:bookmarkEnd w:id="32105"/>
              <w:r>
                <w:rPr>
                  <w:b/>
                  <w:sz w:val="24"/>
                </w:rPr>
                <w:delText xml:space="preserve"> </w:delText>
              </w:r>
              <w:r w:rsidR="00C802F3">
                <w:fldChar w:fldCharType="begin"/>
              </w:r>
              <w:r w:rsidR="00C802F3">
                <w:delInstrText xml:space="preserve"> HYPERLINK "http://people.csail.mit.edu/rivest/pubs/RW06.pdf" \h </w:delInstrText>
              </w:r>
              <w:r w:rsidR="00C802F3">
                <w:fldChar w:fldCharType="separate"/>
              </w:r>
              <w:r>
                <w:rPr>
                  <w:sz w:val="24"/>
                </w:rPr>
                <w:delText>http://people.csail.mit.edu/rivest/pubs/RW06.pdf</w:delText>
              </w:r>
              <w:r w:rsidR="00C802F3">
                <w:fldChar w:fldCharType="end"/>
              </w:r>
              <w:r>
                <w:rPr>
                  <w:b/>
                  <w:sz w:val="24"/>
                </w:rPr>
                <w:delText>. A later version is also</w:delText>
              </w:r>
              <w:bookmarkStart w:id="32106" w:name=".__September_2019.__"/>
              <w:bookmarkEnd w:id="32106"/>
              <w:r>
                <w:rPr>
                  <w:b/>
                  <w:sz w:val="24"/>
                </w:rPr>
                <w:delText xml:space="preserve"> available at</w:delText>
              </w:r>
              <w:bookmarkStart w:id="32107" w:name="http://people.csail.mit.edu/rivest/pubs/"/>
              <w:bookmarkEnd w:id="32107"/>
              <w:r>
                <w:rPr>
                  <w:b/>
                  <w:sz w:val="24"/>
                </w:rPr>
                <w:delText xml:space="preserve"> </w:delText>
              </w:r>
              <w:r w:rsidR="00C802F3">
                <w:fldChar w:fldCharType="begin"/>
              </w:r>
              <w:r w:rsidR="00C802F3">
                <w:delInstrText xml:space="preserve"> HYPERLINK "http://people.csail.mit.edu/rivest/pubs/Riv08b.pdf" \h </w:delInstrText>
              </w:r>
              <w:r w:rsidR="00C802F3">
                <w:fldChar w:fldCharType="separate"/>
              </w:r>
              <w:r>
                <w:rPr>
                  <w:sz w:val="24"/>
                </w:rPr>
                <w:delText>http://people.csail.mit.edu/rivest/pubs/Riv08b.pdf</w:delText>
              </w:r>
              <w:r w:rsidR="00C802F3">
                <w:fldChar w:fldCharType="end"/>
              </w:r>
              <w:r>
                <w:rPr>
                  <w:b/>
                  <w:sz w:val="24"/>
                </w:rPr>
                <w:delText>. September 2019.</w:delText>
              </w:r>
            </w:del>
          </w:p>
        </w:tc>
      </w:tr>
      <w:tr w:rsidR="00AC0289" w14:paraId="1CE26292" w14:textId="77777777">
        <w:trPr>
          <w:trHeight w:val="640"/>
          <w:del w:id="32108" w:author="Author"/>
        </w:trPr>
        <w:tc>
          <w:tcPr>
            <w:tcW w:w="1615" w:type="dxa"/>
          </w:tcPr>
          <w:p w14:paraId="021CC1D1" w14:textId="77777777" w:rsidR="00AC0289" w:rsidRDefault="00C0172C">
            <w:pPr>
              <w:pStyle w:val="TableParagraph"/>
              <w:spacing w:before="47"/>
              <w:rPr>
                <w:del w:id="32109" w:author="Author"/>
                <w:sz w:val="24"/>
              </w:rPr>
            </w:pPr>
            <w:bookmarkStart w:id="32110" w:name="TC04:_"/>
            <w:bookmarkEnd w:id="32110"/>
            <w:del w:id="32111" w:author="Author">
              <w:r>
                <w:rPr>
                  <w:sz w:val="24"/>
                </w:rPr>
                <w:delText>TC04:</w:delText>
              </w:r>
            </w:del>
          </w:p>
        </w:tc>
        <w:tc>
          <w:tcPr>
            <w:tcW w:w="7737" w:type="dxa"/>
          </w:tcPr>
          <w:p w14:paraId="2444324A" w14:textId="77777777" w:rsidR="00AC0289" w:rsidRDefault="00C0172C">
            <w:pPr>
              <w:pStyle w:val="TableParagraph"/>
              <w:spacing w:before="45" w:line="266" w:lineRule="exact"/>
              <w:rPr>
                <w:del w:id="32112" w:author="Author"/>
                <w:b/>
                <w:sz w:val="24"/>
              </w:rPr>
            </w:pPr>
            <w:bookmarkStart w:id="32113" w:name="Trace_Center_(2004),_About_Decibels_(dB)"/>
            <w:bookmarkStart w:id="32114" w:name="http://trace.umd.edu/docs/2004-About-dB"/>
            <w:bookmarkEnd w:id="32113"/>
            <w:bookmarkEnd w:id="32114"/>
            <w:del w:id="32115" w:author="Author">
              <w:r>
                <w:rPr>
                  <w:b/>
                  <w:sz w:val="24"/>
                </w:rPr>
                <w:delText>Trace Center (2004), About Decibels (dB). Retrieved</w:delText>
              </w:r>
              <w:r>
                <w:rPr>
                  <w:b/>
                  <w:spacing w:val="-22"/>
                  <w:sz w:val="24"/>
                </w:rPr>
                <w:delText xml:space="preserve"> </w:delText>
              </w:r>
              <w:r>
                <w:rPr>
                  <w:b/>
                  <w:sz w:val="24"/>
                </w:rPr>
                <w:delText>from:</w:delText>
              </w:r>
            </w:del>
          </w:p>
          <w:p w14:paraId="6749FFAC" w14:textId="77777777" w:rsidR="00AC0289" w:rsidRDefault="00C802F3">
            <w:pPr>
              <w:pStyle w:val="TableParagraph"/>
              <w:spacing w:line="266" w:lineRule="exact"/>
              <w:rPr>
                <w:del w:id="32116" w:author="Author"/>
                <w:b/>
                <w:sz w:val="24"/>
              </w:rPr>
            </w:pPr>
            <w:del w:id="32117" w:author="Author">
              <w:r>
                <w:fldChar w:fldCharType="begin"/>
              </w:r>
              <w:r>
                <w:delInstrText xml:space="preserve"> HYPERLINK "http://trace.umd.edu/docs/2004-About-dB" \h </w:delInstrText>
              </w:r>
              <w:r>
                <w:fldChar w:fldCharType="separate"/>
              </w:r>
              <w:r w:rsidR="00C0172C">
                <w:rPr>
                  <w:color w:val="17365D"/>
                  <w:sz w:val="24"/>
                </w:rPr>
                <w:delText>http://trace.umd.edu/docs/2004-About-dB</w:delText>
              </w:r>
              <w:r>
                <w:rPr>
                  <w:color w:val="17365D"/>
                </w:rPr>
                <w:fldChar w:fldCharType="end"/>
              </w:r>
              <w:r w:rsidR="00C0172C">
                <w:rPr>
                  <w:b/>
                  <w:sz w:val="24"/>
                </w:rPr>
                <w:delText>. October</w:delText>
              </w:r>
              <w:r w:rsidR="00C0172C">
                <w:rPr>
                  <w:b/>
                  <w:spacing w:val="-21"/>
                  <w:sz w:val="24"/>
                </w:rPr>
                <w:delText xml:space="preserve"> </w:delText>
              </w:r>
              <w:r w:rsidR="00C0172C">
                <w:rPr>
                  <w:b/>
                  <w:sz w:val="24"/>
                </w:rPr>
                <w:delText>2019.</w:delText>
              </w:r>
            </w:del>
          </w:p>
        </w:tc>
      </w:tr>
      <w:tr w:rsidR="00AC0289" w14:paraId="6BE908C6" w14:textId="77777777">
        <w:trPr>
          <w:trHeight w:val="880"/>
          <w:del w:id="32118" w:author="Author"/>
        </w:trPr>
        <w:tc>
          <w:tcPr>
            <w:tcW w:w="1615" w:type="dxa"/>
          </w:tcPr>
          <w:p w14:paraId="33EC42E5" w14:textId="77777777" w:rsidR="00AC0289" w:rsidRDefault="00C0172C">
            <w:pPr>
              <w:pStyle w:val="TableParagraph"/>
              <w:spacing w:before="45"/>
              <w:rPr>
                <w:del w:id="32119" w:author="Author"/>
                <w:sz w:val="24"/>
              </w:rPr>
            </w:pPr>
            <w:bookmarkStart w:id="32120" w:name="TC19:_"/>
            <w:bookmarkEnd w:id="32120"/>
            <w:del w:id="32121" w:author="Author">
              <w:r>
                <w:rPr>
                  <w:sz w:val="24"/>
                </w:rPr>
                <w:delText>TC19:</w:delText>
              </w:r>
            </w:del>
          </w:p>
        </w:tc>
        <w:tc>
          <w:tcPr>
            <w:tcW w:w="7737" w:type="dxa"/>
          </w:tcPr>
          <w:p w14:paraId="09CF2C74" w14:textId="77777777" w:rsidR="00AC0289" w:rsidRDefault="00C0172C">
            <w:pPr>
              <w:pStyle w:val="TableParagraph"/>
              <w:spacing w:before="83" w:line="196" w:lineRule="auto"/>
              <w:rPr>
                <w:del w:id="32122" w:author="Author"/>
                <w:b/>
                <w:sz w:val="24"/>
              </w:rPr>
            </w:pPr>
            <w:bookmarkStart w:id="32123" w:name="Trace_Center_(nd)._EZ_Access_design_is_a"/>
            <w:bookmarkEnd w:id="32123"/>
            <w:del w:id="32124" w:author="Author">
              <w:r>
                <w:rPr>
                  <w:b/>
                  <w:sz w:val="24"/>
                </w:rPr>
                <w:delText>Trace Center (nd). EZ Access design is an example of button functions distinguishable by both shape and color. Retrieved from:</w:delText>
              </w:r>
              <w:bookmarkStart w:id="32125" w:name="https://trace.umd.edu/ez"/>
              <w:bookmarkEnd w:id="32125"/>
              <w:r>
                <w:rPr>
                  <w:b/>
                  <w:sz w:val="24"/>
                </w:rPr>
                <w:delText xml:space="preserve"> </w:delText>
              </w:r>
              <w:r w:rsidR="00C802F3">
                <w:fldChar w:fldCharType="begin"/>
              </w:r>
              <w:r w:rsidR="00C802F3">
                <w:delInstrText xml:space="preserve"> HYPERLINK "https://trace.umd.edu/ez" \h </w:delInstrText>
              </w:r>
              <w:r w:rsidR="00C802F3">
                <w:fldChar w:fldCharType="separate"/>
              </w:r>
              <w:r>
                <w:rPr>
                  <w:color w:val="17365D"/>
                  <w:sz w:val="24"/>
                </w:rPr>
                <w:delText>https://trace.umd.edu/ez</w:delText>
              </w:r>
              <w:r w:rsidR="00C802F3">
                <w:rPr>
                  <w:color w:val="17365D"/>
                </w:rPr>
                <w:fldChar w:fldCharType="end"/>
              </w:r>
              <w:r>
                <w:rPr>
                  <w:b/>
                  <w:sz w:val="24"/>
                </w:rPr>
                <w:delText>. October 2019.</w:delText>
              </w:r>
            </w:del>
          </w:p>
        </w:tc>
      </w:tr>
      <w:tr w:rsidR="00AC0289" w14:paraId="6F8B0BC2" w14:textId="77777777">
        <w:trPr>
          <w:trHeight w:val="1120"/>
          <w:del w:id="32126" w:author="Author"/>
        </w:trPr>
        <w:tc>
          <w:tcPr>
            <w:tcW w:w="1615" w:type="dxa"/>
          </w:tcPr>
          <w:p w14:paraId="66027B54" w14:textId="77777777" w:rsidR="00AC0289" w:rsidRDefault="00C0172C">
            <w:pPr>
              <w:pStyle w:val="TableParagraph"/>
              <w:spacing w:before="45"/>
              <w:rPr>
                <w:del w:id="32127" w:author="Author"/>
                <w:sz w:val="24"/>
              </w:rPr>
            </w:pPr>
            <w:bookmarkStart w:id="32128" w:name="Telcordia17:_"/>
            <w:bookmarkEnd w:id="32128"/>
            <w:del w:id="32129" w:author="Author">
              <w:r>
                <w:rPr>
                  <w:sz w:val="24"/>
                </w:rPr>
                <w:delText>Telcordia17:</w:delText>
              </w:r>
            </w:del>
          </w:p>
        </w:tc>
        <w:tc>
          <w:tcPr>
            <w:tcW w:w="7737" w:type="dxa"/>
          </w:tcPr>
          <w:p w14:paraId="084238D6" w14:textId="77777777" w:rsidR="00AC0289" w:rsidRDefault="00C0172C">
            <w:pPr>
              <w:pStyle w:val="TableParagraph"/>
              <w:spacing w:before="83" w:line="196" w:lineRule="auto"/>
              <w:rPr>
                <w:del w:id="32130" w:author="Author"/>
                <w:b/>
                <w:sz w:val="24"/>
              </w:rPr>
            </w:pPr>
            <w:bookmarkStart w:id="32131" w:name="Telcordia_GR-1089:2017,_Issue_07,_Electr"/>
            <w:bookmarkEnd w:id="32131"/>
            <w:del w:id="32132" w:author="Author">
              <w:r>
                <w:rPr>
                  <w:b/>
                  <w:sz w:val="24"/>
                </w:rPr>
                <w:delText>Telcordia GR-1089:2017, Issue 07, Electromagnetic Compatibility and</w:delText>
              </w:r>
              <w:bookmarkStart w:id="32133" w:name="._September_2019._"/>
              <w:bookmarkEnd w:id="32133"/>
              <w:r>
                <w:rPr>
                  <w:b/>
                  <w:sz w:val="24"/>
                </w:rPr>
                <w:delText xml:space="preserve"> Electrical Safety - Generic Criteria for </w:delText>
              </w:r>
              <w:bookmarkStart w:id="32134" w:name="http://telecom-info.telcordia.com/"/>
              <w:bookmarkEnd w:id="32134"/>
              <w:r>
                <w:rPr>
                  <w:b/>
                  <w:sz w:val="24"/>
                </w:rPr>
                <w:delText xml:space="preserve">Network Telecommunications Equipment. Available from Telcordia, </w:delText>
              </w:r>
              <w:r w:rsidR="00C802F3">
                <w:fldChar w:fldCharType="begin"/>
              </w:r>
              <w:r w:rsidR="00C802F3">
                <w:delInstrText xml:space="preserve"> HYPERLINK "http://telecom-info.telcordia.com/" \h </w:delInstrText>
              </w:r>
              <w:r w:rsidR="00C802F3">
                <w:fldChar w:fldCharType="separate"/>
              </w:r>
              <w:r>
                <w:rPr>
                  <w:sz w:val="24"/>
                </w:rPr>
                <w:delText>http://telecom-info.telcordia.com/</w:delText>
              </w:r>
              <w:r w:rsidR="00C802F3">
                <w:fldChar w:fldCharType="end"/>
              </w:r>
              <w:r>
                <w:rPr>
                  <w:b/>
                  <w:sz w:val="24"/>
                </w:rPr>
                <w:delText>. September 2019.</w:delText>
              </w:r>
            </w:del>
          </w:p>
        </w:tc>
      </w:tr>
      <w:tr w:rsidR="00AC0289" w14:paraId="676E6E51" w14:textId="77777777">
        <w:trPr>
          <w:trHeight w:val="1121"/>
          <w:del w:id="32135" w:author="Author"/>
        </w:trPr>
        <w:tc>
          <w:tcPr>
            <w:tcW w:w="1615" w:type="dxa"/>
          </w:tcPr>
          <w:p w14:paraId="444EFD26" w14:textId="77777777" w:rsidR="00AC0289" w:rsidRDefault="00C0172C">
            <w:pPr>
              <w:pStyle w:val="TableParagraph"/>
              <w:spacing w:before="45"/>
              <w:rPr>
                <w:del w:id="32136" w:author="Author"/>
                <w:sz w:val="24"/>
              </w:rPr>
            </w:pPr>
            <w:bookmarkStart w:id="32137" w:name="TGDC2007:_"/>
            <w:bookmarkEnd w:id="32137"/>
            <w:del w:id="32138" w:author="Author">
              <w:r>
                <w:rPr>
                  <w:sz w:val="24"/>
                </w:rPr>
                <w:delText>TGDC2007:</w:delText>
              </w:r>
            </w:del>
          </w:p>
        </w:tc>
        <w:tc>
          <w:tcPr>
            <w:tcW w:w="7737" w:type="dxa"/>
          </w:tcPr>
          <w:p w14:paraId="25527565" w14:textId="77777777" w:rsidR="00AC0289" w:rsidRDefault="00C0172C">
            <w:pPr>
              <w:pStyle w:val="TableParagraph"/>
              <w:spacing w:before="84" w:line="196" w:lineRule="auto"/>
              <w:ind w:right="618"/>
              <w:rPr>
                <w:del w:id="32139" w:author="Author"/>
                <w:b/>
                <w:sz w:val="24"/>
              </w:rPr>
            </w:pPr>
            <w:bookmarkStart w:id="32140" w:name="2007_TGDC_Recommended_Guidelines,_August"/>
            <w:bookmarkEnd w:id="32140"/>
            <w:del w:id="32141" w:author="Author">
              <w:r>
                <w:rPr>
                  <w:b/>
                  <w:sz w:val="24"/>
                </w:rPr>
                <w:delText>2007 TGDC Recommended Guidelines, August 31, 200. Available from</w:delText>
              </w:r>
              <w:bookmarkStart w:id="32142" w:name="https://www.eac.gov/assets/1/28/TGDC_Dra"/>
              <w:bookmarkEnd w:id="32142"/>
              <w:r>
                <w:rPr>
                  <w:b/>
                  <w:sz w:val="24"/>
                </w:rPr>
                <w:delText xml:space="preserve"> </w:delText>
              </w:r>
              <w:r w:rsidR="00C802F3">
                <w:fldChar w:fldCharType="begin"/>
              </w:r>
              <w:r w:rsidR="00C802F3">
                <w:delInstrText xml:space="preserve"> HYPERLINK "https://www.eac.gov/assets/1/28/TGDC_Draft_Guidelines.2007.pdf" \h </w:delInstrText>
              </w:r>
              <w:r w:rsidR="00C802F3">
                <w:fldChar w:fldCharType="separate"/>
              </w:r>
              <w:r>
                <w:rPr>
                  <w:sz w:val="24"/>
                </w:rPr>
                <w:delText xml:space="preserve">https://www.eac.gov/assets/1/28/TGDC_Draft_Guidelines.2007.pdf </w:delText>
              </w:r>
              <w:r w:rsidR="00C802F3">
                <w:fldChar w:fldCharType="end"/>
              </w:r>
              <w:r>
                <w:rPr>
                  <w:b/>
                  <w:sz w:val="24"/>
                </w:rPr>
                <w:delText xml:space="preserve">(or </w:delText>
              </w:r>
              <w:r w:rsidR="00C802F3">
                <w:fldChar w:fldCharType="begin"/>
              </w:r>
              <w:r w:rsidR="00C802F3">
                <w:delInstrText xml:space="preserve"> HYPERLINK "https://www.eac.gov/voting-equipment/voluntary-voting-system-guidelines/" \h </w:delInstrText>
              </w:r>
              <w:r w:rsidR="00C802F3">
                <w:fldChar w:fldCharType="separate"/>
              </w:r>
              <w:r>
                <w:rPr>
                  <w:sz w:val="24"/>
                </w:rPr>
                <w:delText>https://www.eac.gov/voting-equipment/voluntary-voting-system-</w:delText>
              </w:r>
              <w:r w:rsidR="00C802F3">
                <w:fldChar w:fldCharType="end"/>
              </w:r>
              <w:r>
                <w:rPr>
                  <w:sz w:val="24"/>
                </w:rPr>
                <w:delText xml:space="preserve"> </w:delText>
              </w:r>
              <w:r w:rsidR="00C802F3">
                <w:fldChar w:fldCharType="begin"/>
              </w:r>
              <w:r w:rsidR="00C802F3">
                <w:delInstrText xml:space="preserve"> HYPERLINK "https://www.eac.gov/voting-equipment/voluntary-voting-system-guidelines/" \h </w:delInstrText>
              </w:r>
              <w:r w:rsidR="00C802F3">
                <w:fldChar w:fldCharType="separate"/>
              </w:r>
              <w:r>
                <w:rPr>
                  <w:sz w:val="24"/>
                </w:rPr>
                <w:delText>guidelines/</w:delText>
              </w:r>
              <w:r w:rsidR="00C802F3">
                <w:fldChar w:fldCharType="end"/>
              </w:r>
              <w:r>
                <w:rPr>
                  <w:b/>
                  <w:sz w:val="24"/>
                </w:rPr>
                <w:delText>). September 2019.</w:delText>
              </w:r>
            </w:del>
          </w:p>
        </w:tc>
      </w:tr>
      <w:tr w:rsidR="00AC0289" w14:paraId="797FBAE5" w14:textId="77777777">
        <w:trPr>
          <w:trHeight w:val="1120"/>
          <w:del w:id="32143" w:author="Author"/>
        </w:trPr>
        <w:tc>
          <w:tcPr>
            <w:tcW w:w="1615" w:type="dxa"/>
          </w:tcPr>
          <w:p w14:paraId="128B1656" w14:textId="77777777" w:rsidR="00AC0289" w:rsidRDefault="00C0172C">
            <w:pPr>
              <w:pStyle w:val="TableParagraph"/>
              <w:spacing w:before="45"/>
              <w:rPr>
                <w:del w:id="32144" w:author="Author"/>
                <w:sz w:val="24"/>
              </w:rPr>
            </w:pPr>
            <w:bookmarkStart w:id="32145" w:name="UL07:_"/>
            <w:bookmarkEnd w:id="32145"/>
            <w:del w:id="32146" w:author="Author">
              <w:r>
                <w:rPr>
                  <w:sz w:val="24"/>
                </w:rPr>
                <w:delText>UL07:</w:delText>
              </w:r>
            </w:del>
          </w:p>
        </w:tc>
        <w:tc>
          <w:tcPr>
            <w:tcW w:w="7737" w:type="dxa"/>
          </w:tcPr>
          <w:p w14:paraId="7CE48CD9" w14:textId="77777777" w:rsidR="00AC0289" w:rsidRDefault="00C0172C">
            <w:pPr>
              <w:pStyle w:val="TableParagraph"/>
              <w:spacing w:before="83" w:line="196" w:lineRule="auto"/>
              <w:ind w:right="267"/>
              <w:rPr>
                <w:del w:id="32147" w:author="Author"/>
                <w:b/>
                <w:sz w:val="24"/>
              </w:rPr>
            </w:pPr>
            <w:bookmarkStart w:id="32148" w:name="UL_60950-1:2007,_Edition_2,_Information_"/>
            <w:bookmarkEnd w:id="32148"/>
            <w:del w:id="32149" w:author="Author">
              <w:r>
                <w:rPr>
                  <w:b/>
                  <w:sz w:val="24"/>
                </w:rPr>
                <w:delText xml:space="preserve">UL 60950-1:2007, Edition 2, Information Technology Equipment – Safety – Part 1: General Requirements. March 27, 2007. Available from </w:delText>
              </w:r>
              <w:r w:rsidR="00C802F3">
                <w:fldChar w:fldCharType="begin"/>
              </w:r>
              <w:r w:rsidR="00C802F3">
                <w:delInstrText xml:space="preserve"> HYPERLINK "https://standardscatalog.ul.com/standards/en/standard_60950-1_2" \h </w:delInstrText>
              </w:r>
              <w:r w:rsidR="00C802F3">
                <w:fldChar w:fldCharType="separate"/>
              </w:r>
              <w:r>
                <w:rPr>
                  <w:sz w:val="24"/>
                </w:rPr>
                <w:delText>https://standardscatalog.ul.com/standards/en/standard_60950-1_2</w:delText>
              </w:r>
              <w:r w:rsidR="00C802F3">
                <w:fldChar w:fldCharType="end"/>
              </w:r>
              <w:r>
                <w:rPr>
                  <w:b/>
                  <w:sz w:val="24"/>
                </w:rPr>
                <w:delText>.</w:delText>
              </w:r>
            </w:del>
          </w:p>
          <w:p w14:paraId="66FC5618" w14:textId="77777777" w:rsidR="00AC0289" w:rsidRDefault="00C0172C">
            <w:pPr>
              <w:pStyle w:val="TableParagraph"/>
              <w:spacing w:line="251" w:lineRule="exact"/>
              <w:rPr>
                <w:del w:id="32150" w:author="Author"/>
                <w:b/>
                <w:sz w:val="24"/>
              </w:rPr>
            </w:pPr>
            <w:del w:id="32151" w:author="Author">
              <w:r>
                <w:rPr>
                  <w:b/>
                  <w:sz w:val="24"/>
                </w:rPr>
                <w:delText>September 2019.</w:delText>
              </w:r>
            </w:del>
          </w:p>
        </w:tc>
      </w:tr>
    </w:tbl>
    <w:p w14:paraId="3431DDC6" w14:textId="77777777" w:rsidR="00AC0289" w:rsidRDefault="00AC0289">
      <w:pPr>
        <w:spacing w:line="251" w:lineRule="exact"/>
        <w:rPr>
          <w:del w:id="32152" w:author="Author"/>
        </w:rPr>
        <w:sectPr w:rsidR="00AC0289">
          <w:pgSz w:w="12240" w:h="15840"/>
          <w:pgMar w:top="1440" w:right="560" w:bottom="1120" w:left="1300" w:header="0" w:footer="928" w:gutter="0"/>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615"/>
        <w:gridCol w:w="7737"/>
      </w:tblGrid>
      <w:tr w:rsidR="00AC0289" w14:paraId="75933E4B" w14:textId="77777777">
        <w:trPr>
          <w:trHeight w:val="880"/>
          <w:del w:id="32153" w:author="Author"/>
        </w:trPr>
        <w:tc>
          <w:tcPr>
            <w:tcW w:w="1615" w:type="dxa"/>
          </w:tcPr>
          <w:p w14:paraId="7815D50F" w14:textId="77777777" w:rsidR="00AC0289" w:rsidRDefault="00C0172C">
            <w:pPr>
              <w:pStyle w:val="TableParagraph"/>
              <w:spacing w:before="45"/>
              <w:rPr>
                <w:del w:id="32154" w:author="Author"/>
                <w:sz w:val="24"/>
              </w:rPr>
            </w:pPr>
            <w:bookmarkStart w:id="32155" w:name="UL13:_"/>
            <w:bookmarkEnd w:id="32155"/>
            <w:del w:id="32156" w:author="Author">
              <w:r>
                <w:rPr>
                  <w:sz w:val="24"/>
                </w:rPr>
                <w:lastRenderedPageBreak/>
                <w:delText>UL13:</w:delText>
              </w:r>
            </w:del>
          </w:p>
        </w:tc>
        <w:tc>
          <w:tcPr>
            <w:tcW w:w="7737" w:type="dxa"/>
          </w:tcPr>
          <w:p w14:paraId="789BA25F" w14:textId="77777777" w:rsidR="00AC0289" w:rsidRDefault="00C0172C">
            <w:pPr>
              <w:pStyle w:val="TableParagraph"/>
              <w:spacing w:before="81" w:line="199" w:lineRule="auto"/>
              <w:ind w:right="489"/>
              <w:rPr>
                <w:del w:id="32157" w:author="Author"/>
                <w:b/>
                <w:sz w:val="24"/>
              </w:rPr>
            </w:pPr>
            <w:bookmarkStart w:id="32158" w:name="UL_437:2013,_Edition_8,_Standard_for_Key"/>
            <w:bookmarkEnd w:id="32158"/>
            <w:del w:id="32159" w:author="Author">
              <w:r>
                <w:rPr>
                  <w:b/>
                  <w:sz w:val="24"/>
                </w:rPr>
                <w:delText xml:space="preserve">UL 437:2013, Edition 8, Standard for Key Locks. May 15, 2013. Available from </w:delText>
              </w:r>
              <w:r w:rsidR="00C802F3">
                <w:fldChar w:fldCharType="begin"/>
              </w:r>
              <w:r w:rsidR="00C802F3">
                <w:delInstrText xml:space="preserve"> HYPERLINK "https://standardscatalog.ul.com/standards/en/standard_437_8" \h </w:delInstrText>
              </w:r>
              <w:r w:rsidR="00C802F3">
                <w:fldChar w:fldCharType="separate"/>
              </w:r>
              <w:r>
                <w:rPr>
                  <w:sz w:val="24"/>
                </w:rPr>
                <w:delText>https://standardscatalog.ul.com/standards/en/standard_437_8</w:delText>
              </w:r>
              <w:r w:rsidR="00C802F3">
                <w:fldChar w:fldCharType="end"/>
              </w:r>
              <w:r>
                <w:rPr>
                  <w:b/>
                  <w:sz w:val="24"/>
                </w:rPr>
                <w:delText>.</w:delText>
              </w:r>
            </w:del>
          </w:p>
          <w:p w14:paraId="05B11585" w14:textId="77777777" w:rsidR="00AC0289" w:rsidRDefault="00C0172C">
            <w:pPr>
              <w:pStyle w:val="TableParagraph"/>
              <w:spacing w:line="251" w:lineRule="exact"/>
              <w:rPr>
                <w:del w:id="32160" w:author="Author"/>
                <w:b/>
                <w:sz w:val="24"/>
              </w:rPr>
            </w:pPr>
            <w:del w:id="32161" w:author="Author">
              <w:r>
                <w:rPr>
                  <w:b/>
                  <w:sz w:val="24"/>
                </w:rPr>
                <w:delText>September 2019.</w:delText>
              </w:r>
            </w:del>
          </w:p>
        </w:tc>
      </w:tr>
      <w:tr w:rsidR="00AC0289" w14:paraId="79B01523" w14:textId="77777777">
        <w:trPr>
          <w:trHeight w:val="1120"/>
          <w:del w:id="32162" w:author="Author"/>
        </w:trPr>
        <w:tc>
          <w:tcPr>
            <w:tcW w:w="1615" w:type="dxa"/>
          </w:tcPr>
          <w:p w14:paraId="2CC9BF2E" w14:textId="77777777" w:rsidR="00AC0289" w:rsidRDefault="00C0172C">
            <w:pPr>
              <w:pStyle w:val="TableParagraph"/>
              <w:spacing w:before="45"/>
              <w:rPr>
                <w:del w:id="32163" w:author="Author"/>
                <w:sz w:val="24"/>
              </w:rPr>
            </w:pPr>
            <w:bookmarkStart w:id="32164" w:name="UL16:_"/>
            <w:bookmarkEnd w:id="32164"/>
            <w:del w:id="32165" w:author="Author">
              <w:r>
                <w:rPr>
                  <w:sz w:val="24"/>
                </w:rPr>
                <w:delText>UL16:</w:delText>
              </w:r>
            </w:del>
          </w:p>
        </w:tc>
        <w:tc>
          <w:tcPr>
            <w:tcW w:w="7737" w:type="dxa"/>
          </w:tcPr>
          <w:p w14:paraId="52B80BF8" w14:textId="77777777" w:rsidR="00AC0289" w:rsidRDefault="00C0172C">
            <w:pPr>
              <w:pStyle w:val="TableParagraph"/>
              <w:spacing w:before="83" w:line="196" w:lineRule="auto"/>
              <w:ind w:right="164"/>
              <w:rPr>
                <w:del w:id="32166" w:author="Author"/>
                <w:b/>
                <w:sz w:val="24"/>
              </w:rPr>
            </w:pPr>
            <w:bookmarkStart w:id="32167" w:name="UL_943:2016,_Edition_5,_Standard_for_Saf"/>
            <w:bookmarkEnd w:id="32167"/>
            <w:del w:id="32168" w:author="Author">
              <w:r>
                <w:rPr>
                  <w:b/>
                  <w:sz w:val="24"/>
                </w:rPr>
                <w:delText>UL 943:2016, Edition 5, Standard for Safety for Ground-Fault Circuit- Interrupters. May 17, 2016. Available from</w:delText>
              </w:r>
              <w:bookmarkStart w:id="32169" w:name="https://standardscatalog.ul.com/standard"/>
              <w:bookmarkStart w:id="32170" w:name="._September_2019.__"/>
              <w:bookmarkEnd w:id="32169"/>
              <w:bookmarkEnd w:id="32170"/>
              <w:r>
                <w:rPr>
                  <w:b/>
                  <w:sz w:val="24"/>
                </w:rPr>
                <w:delText xml:space="preserve"> </w:delText>
              </w:r>
              <w:r w:rsidR="00C802F3">
                <w:fldChar w:fldCharType="begin"/>
              </w:r>
              <w:r w:rsidR="00C802F3">
                <w:delInstrText xml:space="preserve"> HYPERLINK "https://standardscatalog.ul.com/standards/en/standard_943_5" \h </w:delInstrText>
              </w:r>
              <w:r w:rsidR="00C802F3">
                <w:fldChar w:fldCharType="separate"/>
              </w:r>
              <w:r>
                <w:rPr>
                  <w:sz w:val="24"/>
                </w:rPr>
                <w:delText>https://standardscatalog.ul.com/standards/en/standard_943_5</w:delText>
              </w:r>
              <w:r w:rsidR="00C802F3">
                <w:fldChar w:fldCharType="end"/>
              </w:r>
              <w:r>
                <w:rPr>
                  <w:b/>
                  <w:sz w:val="24"/>
                </w:rPr>
                <w:delText>. September 2019.</w:delText>
              </w:r>
            </w:del>
          </w:p>
        </w:tc>
      </w:tr>
      <w:tr w:rsidR="00AC0289" w14:paraId="408A953F" w14:textId="77777777">
        <w:trPr>
          <w:trHeight w:val="1120"/>
          <w:del w:id="32171" w:author="Author"/>
        </w:trPr>
        <w:tc>
          <w:tcPr>
            <w:tcW w:w="1615" w:type="dxa"/>
          </w:tcPr>
          <w:p w14:paraId="7327DD11" w14:textId="77777777" w:rsidR="00AC0289" w:rsidRDefault="00C0172C">
            <w:pPr>
              <w:pStyle w:val="TableParagraph"/>
              <w:spacing w:before="45"/>
              <w:rPr>
                <w:del w:id="32172" w:author="Author"/>
                <w:sz w:val="24"/>
              </w:rPr>
            </w:pPr>
            <w:bookmarkStart w:id="32173" w:name="USAB14a:_"/>
            <w:bookmarkEnd w:id="32173"/>
            <w:del w:id="32174" w:author="Author">
              <w:r>
                <w:rPr>
                  <w:sz w:val="24"/>
                </w:rPr>
                <w:delText>USAB14a:</w:delText>
              </w:r>
            </w:del>
          </w:p>
        </w:tc>
        <w:tc>
          <w:tcPr>
            <w:tcW w:w="7737" w:type="dxa"/>
          </w:tcPr>
          <w:p w14:paraId="5B58D108" w14:textId="77777777" w:rsidR="00AC0289" w:rsidRDefault="00C0172C">
            <w:pPr>
              <w:pStyle w:val="TableParagraph"/>
              <w:spacing w:before="83" w:line="196" w:lineRule="auto"/>
              <w:ind w:right="156"/>
              <w:rPr>
                <w:del w:id="32175" w:author="Author"/>
                <w:b/>
                <w:sz w:val="24"/>
              </w:rPr>
            </w:pPr>
            <w:bookmarkStart w:id="32176" w:name="US_Access_Board_Technical_Guide:_Clear_F"/>
            <w:bookmarkStart w:id="32177" w:name="https://www.access-board.gov/attachments"/>
            <w:bookmarkEnd w:id="32176"/>
            <w:bookmarkEnd w:id="32177"/>
            <w:del w:id="32178" w:author="Author">
              <w:r>
                <w:rPr>
                  <w:b/>
                  <w:sz w:val="24"/>
                </w:rPr>
                <w:delText xml:space="preserve">US Access Board Technical Guide: Clear Floor or Ground Space and Turning Space. February, 2014. Retrieved from: </w:delText>
              </w:r>
              <w:r w:rsidR="00C802F3">
                <w:fldChar w:fldCharType="begin"/>
              </w:r>
              <w:r w:rsidR="00C802F3">
                <w:delInstrText xml:space="preserve"> HYPERLINK "https://www.access-board.gov/attachments/article/1553/clear%20floor%20sapce-ABA.pdf" \h </w:delInstrText>
              </w:r>
              <w:r w:rsidR="00C802F3">
                <w:fldChar w:fldCharType="separate"/>
              </w:r>
              <w:r>
                <w:rPr>
                  <w:color w:val="17365D"/>
                  <w:sz w:val="24"/>
                </w:rPr>
                <w:delText>https://www.access-</w:delText>
              </w:r>
              <w:r w:rsidR="00C802F3">
                <w:rPr>
                  <w:color w:val="17365D"/>
                </w:rPr>
                <w:fldChar w:fldCharType="end"/>
              </w:r>
              <w:r>
                <w:rPr>
                  <w:color w:val="17365D"/>
                  <w:sz w:val="24"/>
                </w:rPr>
                <w:delText xml:space="preserve"> </w:delText>
              </w:r>
              <w:r w:rsidR="00C802F3">
                <w:fldChar w:fldCharType="begin"/>
              </w:r>
              <w:r w:rsidR="00C802F3">
                <w:delInstrText xml:space="preserve"> HYPERLINK "https://www.access-board.gov/attachments/article/1553/clear%20floor%20sapce-ABA.pdf" \h </w:delInstrText>
              </w:r>
              <w:r w:rsidR="00C802F3">
                <w:fldChar w:fldCharType="separate"/>
              </w:r>
              <w:r>
                <w:rPr>
                  <w:color w:val="17365D"/>
                  <w:sz w:val="24"/>
                </w:rPr>
                <w:delText>board.gov/attachments/article/1553/clear%20floor%20sapce-ABA.pdf</w:delText>
              </w:r>
              <w:r w:rsidR="00C802F3">
                <w:rPr>
                  <w:color w:val="17365D"/>
                </w:rPr>
                <w:fldChar w:fldCharType="end"/>
              </w:r>
              <w:r>
                <w:rPr>
                  <w:b/>
                  <w:sz w:val="24"/>
                </w:rPr>
                <w:delText>.</w:delText>
              </w:r>
            </w:del>
          </w:p>
          <w:p w14:paraId="7958037C" w14:textId="77777777" w:rsidR="00AC0289" w:rsidRDefault="00C0172C">
            <w:pPr>
              <w:pStyle w:val="TableParagraph"/>
              <w:spacing w:line="251" w:lineRule="exact"/>
              <w:rPr>
                <w:del w:id="32179" w:author="Author"/>
                <w:b/>
                <w:sz w:val="24"/>
              </w:rPr>
            </w:pPr>
            <w:del w:id="32180" w:author="Author">
              <w:r>
                <w:rPr>
                  <w:b/>
                  <w:sz w:val="24"/>
                </w:rPr>
                <w:delText>October 2019.</w:delText>
              </w:r>
            </w:del>
          </w:p>
        </w:tc>
      </w:tr>
      <w:tr w:rsidR="00AC0289" w14:paraId="73B06A99" w14:textId="77777777">
        <w:trPr>
          <w:trHeight w:val="1118"/>
          <w:del w:id="32181" w:author="Author"/>
        </w:trPr>
        <w:tc>
          <w:tcPr>
            <w:tcW w:w="1615" w:type="dxa"/>
          </w:tcPr>
          <w:p w14:paraId="1F8C6CA1" w14:textId="77777777" w:rsidR="00AC0289" w:rsidRDefault="00C0172C">
            <w:pPr>
              <w:pStyle w:val="TableParagraph"/>
              <w:spacing w:before="45"/>
              <w:rPr>
                <w:del w:id="32182" w:author="Author"/>
                <w:sz w:val="24"/>
              </w:rPr>
            </w:pPr>
            <w:bookmarkStart w:id="32183" w:name="USAB14b:_"/>
            <w:bookmarkEnd w:id="32183"/>
            <w:del w:id="32184" w:author="Author">
              <w:r>
                <w:rPr>
                  <w:sz w:val="24"/>
                </w:rPr>
                <w:delText>USAB14b:</w:delText>
              </w:r>
            </w:del>
          </w:p>
        </w:tc>
        <w:tc>
          <w:tcPr>
            <w:tcW w:w="7737" w:type="dxa"/>
          </w:tcPr>
          <w:p w14:paraId="69300EB0" w14:textId="77777777" w:rsidR="00AC0289" w:rsidRDefault="00C0172C">
            <w:pPr>
              <w:pStyle w:val="TableParagraph"/>
              <w:spacing w:before="83" w:line="196" w:lineRule="auto"/>
              <w:ind w:right="385"/>
              <w:rPr>
                <w:del w:id="32185" w:author="Author"/>
                <w:b/>
                <w:sz w:val="24"/>
              </w:rPr>
            </w:pPr>
            <w:bookmarkStart w:id="32186" w:name="US_Access_Board_Guide_to_the_ADA_Standar"/>
            <w:bookmarkEnd w:id="32186"/>
            <w:del w:id="32187" w:author="Author">
              <w:r>
                <w:rPr>
                  <w:b/>
                  <w:sz w:val="24"/>
                </w:rPr>
                <w:delText xml:space="preserve">US Access Board Guide to the ADA Standards, Chapter 3 Operable Parts. Retrieved from: </w:delText>
              </w:r>
              <w:r w:rsidR="00C802F3">
                <w:fldChar w:fldCharType="begin"/>
              </w:r>
              <w:r w:rsidR="00C802F3">
                <w:delInstrText xml:space="preserve"> HYPERLINK "https://www.access-board.gov/guidelines-and-standards/buildings-and-sites/about-the-ada-standards/guide-to-the-ada-standards/chapter-3-operable-parts" \h </w:delInstrText>
              </w:r>
              <w:r w:rsidR="00C802F3">
                <w:fldChar w:fldCharType="separate"/>
              </w:r>
              <w:r>
                <w:rPr>
                  <w:color w:val="17365D"/>
                  <w:sz w:val="24"/>
                </w:rPr>
                <w:delText>https://www.access-board.gov/guidelines-and-</w:delText>
              </w:r>
              <w:r w:rsidR="00C802F3">
                <w:rPr>
                  <w:color w:val="17365D"/>
                </w:rPr>
                <w:fldChar w:fldCharType="end"/>
              </w:r>
              <w:r>
                <w:rPr>
                  <w:color w:val="17365D"/>
                  <w:sz w:val="24"/>
                </w:rPr>
                <w:delText xml:space="preserve"> </w:delText>
              </w:r>
              <w:r w:rsidR="00C802F3">
                <w:fldChar w:fldCharType="begin"/>
              </w:r>
              <w:r w:rsidR="00C802F3">
                <w:delInstrText xml:space="preserve"> HYPERLINK "https://www.access-board.gov/guidelines-and-standards/buildings-and-sites/about-the-ada-standards/guide-to-the-ada-standards/chapter-3-operable-parts" \h </w:delInstrText>
              </w:r>
              <w:r w:rsidR="00C802F3">
                <w:fldChar w:fldCharType="separate"/>
              </w:r>
              <w:r>
                <w:rPr>
                  <w:color w:val="17365D"/>
                  <w:sz w:val="24"/>
                </w:rPr>
                <w:delText>standards/buildings-and-sites/about-the-ada-standards/guide-to-the-ada-</w:delText>
              </w:r>
              <w:r w:rsidR="00C802F3">
                <w:rPr>
                  <w:color w:val="17365D"/>
                </w:rPr>
                <w:fldChar w:fldCharType="end"/>
              </w:r>
              <w:r>
                <w:rPr>
                  <w:color w:val="17365D"/>
                  <w:sz w:val="24"/>
                </w:rPr>
                <w:delText xml:space="preserve"> </w:delText>
              </w:r>
              <w:r w:rsidR="00C802F3">
                <w:fldChar w:fldCharType="begin"/>
              </w:r>
              <w:r w:rsidR="00C802F3">
                <w:delInstrText xml:space="preserve"> HYPERLINK "https://www.access-board.gov/guidelines-and-standards/buildings-and-sites/about-the-ada-standards/guide-to-the-ada-standards/chapter-3-operable-parts" \h </w:delInstrText>
              </w:r>
              <w:r w:rsidR="00C802F3">
                <w:fldChar w:fldCharType="separate"/>
              </w:r>
              <w:r>
                <w:rPr>
                  <w:color w:val="17365D"/>
                  <w:sz w:val="24"/>
                </w:rPr>
                <w:delText>standards/chapter-3-operable-parts</w:delText>
              </w:r>
              <w:r w:rsidR="00C802F3">
                <w:rPr>
                  <w:color w:val="17365D"/>
                </w:rPr>
                <w:fldChar w:fldCharType="end"/>
              </w:r>
              <w:r>
                <w:rPr>
                  <w:b/>
                  <w:sz w:val="24"/>
                </w:rPr>
                <w:delText>. October 2019.</w:delText>
              </w:r>
            </w:del>
          </w:p>
        </w:tc>
      </w:tr>
      <w:tr w:rsidR="00AC0289" w14:paraId="08AF6B15" w14:textId="77777777">
        <w:trPr>
          <w:trHeight w:val="1600"/>
          <w:del w:id="32188" w:author="Author"/>
        </w:trPr>
        <w:tc>
          <w:tcPr>
            <w:tcW w:w="1615" w:type="dxa"/>
          </w:tcPr>
          <w:p w14:paraId="51F668AA" w14:textId="77777777" w:rsidR="00AC0289" w:rsidRDefault="00C0172C">
            <w:pPr>
              <w:pStyle w:val="TableParagraph"/>
              <w:spacing w:before="47"/>
              <w:rPr>
                <w:del w:id="32189" w:author="Author"/>
                <w:sz w:val="24"/>
              </w:rPr>
            </w:pPr>
            <w:bookmarkStart w:id="32190" w:name="USAB17:_"/>
            <w:bookmarkEnd w:id="32190"/>
            <w:del w:id="32191" w:author="Author">
              <w:r>
                <w:rPr>
                  <w:sz w:val="24"/>
                </w:rPr>
                <w:delText>USAB17:</w:delText>
              </w:r>
            </w:del>
          </w:p>
        </w:tc>
        <w:tc>
          <w:tcPr>
            <w:tcW w:w="7737" w:type="dxa"/>
          </w:tcPr>
          <w:p w14:paraId="751A2FF9" w14:textId="77777777" w:rsidR="00AC0289" w:rsidRDefault="00C0172C">
            <w:pPr>
              <w:pStyle w:val="TableParagraph"/>
              <w:spacing w:before="86" w:line="196" w:lineRule="auto"/>
              <w:ind w:right="260"/>
              <w:rPr>
                <w:del w:id="32192" w:author="Author"/>
                <w:sz w:val="24"/>
              </w:rPr>
            </w:pPr>
            <w:bookmarkStart w:id="32193" w:name="US_Access_Board_(2017)_Information_and_C"/>
            <w:bookmarkEnd w:id="32193"/>
            <w:del w:id="32194" w:author="Author">
              <w:r>
                <w:rPr>
                  <w:b/>
                  <w:sz w:val="24"/>
                </w:rPr>
                <w:delText>US Access Board (2017) Information and Communication Technology (ICT) Final Standards and Guidelines (36 CFR Parts 1193 and 1194, RIN 3014-</w:delText>
              </w:r>
              <w:bookmarkStart w:id="32195" w:name="https://www.access-board.gov/guidelines-"/>
              <w:bookmarkEnd w:id="32195"/>
              <w:r>
                <w:rPr>
                  <w:b/>
                  <w:sz w:val="24"/>
                </w:rPr>
                <w:delText xml:space="preserve"> AA37, published in the Federal Register on January 18, 2017, Amended March 23, 2017) as Retrieved from: </w:delText>
              </w:r>
              <w:r w:rsidR="00C802F3">
                <w:fldChar w:fldCharType="begin"/>
              </w:r>
              <w:r w:rsidR="00C802F3">
                <w:delInstrText xml:space="preserve"> HYPERLINK "https://www.access-board.gov/guidelines-and-standards/communications-and-it/about-the-ict-refresh/final-rule" \h </w:delInstrText>
              </w:r>
              <w:r w:rsidR="00C802F3">
                <w:fldChar w:fldCharType="separate"/>
              </w:r>
              <w:r>
                <w:rPr>
                  <w:color w:val="17365D"/>
                  <w:sz w:val="24"/>
                </w:rPr>
                <w:delText>https://www.access-</w:delText>
              </w:r>
              <w:r w:rsidR="00C802F3">
                <w:rPr>
                  <w:color w:val="17365D"/>
                </w:rPr>
                <w:fldChar w:fldCharType="end"/>
              </w:r>
              <w:r>
                <w:rPr>
                  <w:color w:val="17365D"/>
                  <w:sz w:val="24"/>
                </w:rPr>
                <w:delText xml:space="preserve"> </w:delText>
              </w:r>
              <w:r w:rsidR="00C802F3">
                <w:fldChar w:fldCharType="begin"/>
              </w:r>
              <w:r w:rsidR="00C802F3">
                <w:delInstrText xml:space="preserve"> HYPERLINK "https://www.access-board.gov/guidelines-and-standards/communications-and-it/about-the-ict-refresh/final-rule" \h </w:delInstrText>
              </w:r>
              <w:r w:rsidR="00C802F3">
                <w:fldChar w:fldCharType="separate"/>
              </w:r>
              <w:r>
                <w:rPr>
                  <w:color w:val="17365D"/>
                  <w:sz w:val="24"/>
                </w:rPr>
                <w:delText>board.gov/guid</w:delText>
              </w:r>
              <w:bookmarkStart w:id="32196" w:name="._October_2019.__"/>
              <w:bookmarkEnd w:id="32196"/>
              <w:r>
                <w:rPr>
                  <w:color w:val="17365D"/>
                  <w:sz w:val="24"/>
                </w:rPr>
                <w:delText>elines-and-standards/communications-and-it/about-the-ict-</w:delText>
              </w:r>
              <w:r w:rsidR="00C802F3">
                <w:rPr>
                  <w:color w:val="17365D"/>
                </w:rPr>
                <w:fldChar w:fldCharType="end"/>
              </w:r>
              <w:r>
                <w:rPr>
                  <w:color w:val="17365D"/>
                  <w:sz w:val="24"/>
                </w:rPr>
                <w:delText xml:space="preserve"> </w:delText>
              </w:r>
              <w:r w:rsidR="00C802F3">
                <w:fldChar w:fldCharType="begin"/>
              </w:r>
              <w:r w:rsidR="00C802F3">
                <w:delInstrText xml:space="preserve"> HYPERLINK "https://www.access-board.gov/guidelines-and-standards/communications-and-it/about-the-ict-refresh/final-rule" \h </w:delInstrText>
              </w:r>
              <w:r w:rsidR="00C802F3">
                <w:fldChar w:fldCharType="separate"/>
              </w:r>
              <w:r>
                <w:rPr>
                  <w:color w:val="17365D"/>
                  <w:sz w:val="24"/>
                </w:rPr>
                <w:delText>refresh/final-rule</w:delText>
              </w:r>
              <w:r w:rsidR="00C802F3">
                <w:rPr>
                  <w:color w:val="17365D"/>
                </w:rPr>
                <w:fldChar w:fldCharType="end"/>
              </w:r>
              <w:r>
                <w:rPr>
                  <w:sz w:val="24"/>
                </w:rPr>
                <w:delText xml:space="preserve">. </w:delText>
              </w:r>
              <w:r>
                <w:rPr>
                  <w:b/>
                  <w:sz w:val="24"/>
                </w:rPr>
                <w:delText>October 2019</w:delText>
              </w:r>
              <w:r>
                <w:rPr>
                  <w:sz w:val="24"/>
                </w:rPr>
                <w:delText>.</w:delText>
              </w:r>
            </w:del>
          </w:p>
        </w:tc>
      </w:tr>
      <w:tr w:rsidR="00AC0289" w14:paraId="3AD10DC2" w14:textId="77777777">
        <w:trPr>
          <w:trHeight w:val="640"/>
          <w:del w:id="32197" w:author="Author"/>
        </w:trPr>
        <w:tc>
          <w:tcPr>
            <w:tcW w:w="1615" w:type="dxa"/>
          </w:tcPr>
          <w:p w14:paraId="4CABAF6A" w14:textId="77777777" w:rsidR="00AC0289" w:rsidRDefault="00C0172C">
            <w:pPr>
              <w:pStyle w:val="TableParagraph"/>
              <w:spacing w:before="45"/>
              <w:rPr>
                <w:del w:id="32198" w:author="Author"/>
                <w:sz w:val="24"/>
              </w:rPr>
            </w:pPr>
            <w:bookmarkStart w:id="32199" w:name="USDOJ:_"/>
            <w:bookmarkEnd w:id="32199"/>
            <w:del w:id="32200" w:author="Author">
              <w:r>
                <w:rPr>
                  <w:sz w:val="24"/>
                </w:rPr>
                <w:delText>USDOJ:</w:delText>
              </w:r>
            </w:del>
          </w:p>
        </w:tc>
        <w:tc>
          <w:tcPr>
            <w:tcW w:w="7737" w:type="dxa"/>
          </w:tcPr>
          <w:p w14:paraId="7175447B" w14:textId="77777777" w:rsidR="00AC0289" w:rsidRDefault="00C0172C">
            <w:pPr>
              <w:pStyle w:val="TableParagraph"/>
              <w:spacing w:before="81" w:line="199" w:lineRule="auto"/>
              <w:rPr>
                <w:del w:id="32201" w:author="Author"/>
                <w:b/>
                <w:sz w:val="24"/>
              </w:rPr>
            </w:pPr>
            <w:bookmarkStart w:id="32202" w:name="US_Department_of_Justice_ADA_Checklist_f"/>
            <w:bookmarkEnd w:id="32202"/>
            <w:del w:id="32203" w:author="Author">
              <w:r>
                <w:rPr>
                  <w:b/>
                  <w:sz w:val="24"/>
                </w:rPr>
                <w:delText>US Department of Justice ADA Checklist for Polling Places, 2016. Retrieved from:</w:delText>
              </w:r>
              <w:bookmarkStart w:id="32204" w:name="https://www.ada.gov/votingchecklist.htm"/>
              <w:bookmarkEnd w:id="32204"/>
              <w:r>
                <w:rPr>
                  <w:b/>
                  <w:sz w:val="24"/>
                </w:rPr>
                <w:delText xml:space="preserve"> </w:delText>
              </w:r>
              <w:r w:rsidR="00C802F3">
                <w:fldChar w:fldCharType="begin"/>
              </w:r>
              <w:r w:rsidR="00C802F3">
                <w:delInstrText xml:space="preserve"> HYPERLINK "https://www.ada.gov/votingchecklist.htm" \h </w:delInstrText>
              </w:r>
              <w:r w:rsidR="00C802F3">
                <w:fldChar w:fldCharType="separate"/>
              </w:r>
              <w:r>
                <w:rPr>
                  <w:color w:val="17365D"/>
                  <w:sz w:val="24"/>
                </w:rPr>
                <w:delText>https://www.ada.gov/votingchecklist.htm</w:delText>
              </w:r>
              <w:r w:rsidR="00C802F3">
                <w:rPr>
                  <w:color w:val="17365D"/>
                </w:rPr>
                <w:fldChar w:fldCharType="end"/>
              </w:r>
              <w:r>
                <w:rPr>
                  <w:b/>
                  <w:sz w:val="24"/>
                </w:rPr>
                <w:delText>. October 2019.</w:delText>
              </w:r>
            </w:del>
          </w:p>
        </w:tc>
      </w:tr>
      <w:tr w:rsidR="00AC0289" w14:paraId="10D352C0" w14:textId="77777777">
        <w:trPr>
          <w:trHeight w:val="400"/>
          <w:del w:id="32205" w:author="Author"/>
        </w:trPr>
        <w:tc>
          <w:tcPr>
            <w:tcW w:w="1615" w:type="dxa"/>
          </w:tcPr>
          <w:p w14:paraId="010994B0" w14:textId="77777777" w:rsidR="00AC0289" w:rsidRDefault="00C0172C">
            <w:pPr>
              <w:pStyle w:val="TableParagraph"/>
              <w:spacing w:before="45"/>
              <w:rPr>
                <w:del w:id="32206" w:author="Author"/>
                <w:sz w:val="24"/>
              </w:rPr>
            </w:pPr>
            <w:bookmarkStart w:id="32207" w:name="Valgrind19:_"/>
            <w:bookmarkEnd w:id="32207"/>
            <w:del w:id="32208" w:author="Author">
              <w:r>
                <w:rPr>
                  <w:sz w:val="24"/>
                </w:rPr>
                <w:delText>Valgrind19:</w:delText>
              </w:r>
            </w:del>
          </w:p>
        </w:tc>
        <w:tc>
          <w:tcPr>
            <w:tcW w:w="7737" w:type="dxa"/>
          </w:tcPr>
          <w:p w14:paraId="6799C2CE" w14:textId="77777777" w:rsidR="00AC0289" w:rsidRDefault="00C0172C">
            <w:pPr>
              <w:pStyle w:val="TableParagraph"/>
              <w:spacing w:before="45"/>
              <w:rPr>
                <w:del w:id="32209" w:author="Author"/>
                <w:b/>
                <w:sz w:val="24"/>
              </w:rPr>
            </w:pPr>
            <w:bookmarkStart w:id="32210" w:name="Valgrind_home_page,_"/>
            <w:bookmarkEnd w:id="32210"/>
            <w:del w:id="32211" w:author="Author">
              <w:r>
                <w:rPr>
                  <w:b/>
                  <w:sz w:val="24"/>
                </w:rPr>
                <w:delText>Valgrind home page,</w:delText>
              </w:r>
              <w:bookmarkStart w:id="32212" w:name="http://valgrind.org/"/>
              <w:bookmarkEnd w:id="32212"/>
              <w:r>
                <w:rPr>
                  <w:b/>
                  <w:sz w:val="24"/>
                </w:rPr>
                <w:delText xml:space="preserve"> </w:delText>
              </w:r>
              <w:r w:rsidR="00C802F3">
                <w:fldChar w:fldCharType="begin"/>
              </w:r>
              <w:r w:rsidR="00C802F3">
                <w:delInstrText xml:space="preserve"> HYPERLINK "http://valgrind.org/" \h </w:delInstrText>
              </w:r>
              <w:r w:rsidR="00C802F3">
                <w:fldChar w:fldCharType="separate"/>
              </w:r>
              <w:r>
                <w:rPr>
                  <w:sz w:val="24"/>
                </w:rPr>
                <w:delText>http://valgrind.o</w:delText>
              </w:r>
              <w:bookmarkStart w:id="32213" w:name=",_September_2019._"/>
              <w:bookmarkEnd w:id="32213"/>
              <w:r>
                <w:rPr>
                  <w:sz w:val="24"/>
                </w:rPr>
                <w:delText>rg/</w:delText>
              </w:r>
              <w:r w:rsidR="00C802F3">
                <w:fldChar w:fldCharType="end"/>
              </w:r>
              <w:r>
                <w:rPr>
                  <w:b/>
                  <w:sz w:val="24"/>
                </w:rPr>
                <w:delText>, September 2019.</w:delText>
              </w:r>
            </w:del>
          </w:p>
        </w:tc>
      </w:tr>
      <w:tr w:rsidR="00AC0289" w14:paraId="7626C108" w14:textId="77777777">
        <w:trPr>
          <w:trHeight w:val="880"/>
          <w:del w:id="32214" w:author="Author"/>
        </w:trPr>
        <w:tc>
          <w:tcPr>
            <w:tcW w:w="1615" w:type="dxa"/>
          </w:tcPr>
          <w:p w14:paraId="161A3CA3" w14:textId="77777777" w:rsidR="00AC0289" w:rsidRDefault="00C0172C">
            <w:pPr>
              <w:pStyle w:val="TableParagraph"/>
              <w:spacing w:before="45"/>
              <w:rPr>
                <w:del w:id="32215" w:author="Author"/>
                <w:sz w:val="24"/>
              </w:rPr>
            </w:pPr>
            <w:bookmarkStart w:id="32216" w:name="VRA65:_"/>
            <w:bookmarkEnd w:id="32216"/>
            <w:del w:id="32217" w:author="Author">
              <w:r>
                <w:rPr>
                  <w:sz w:val="24"/>
                </w:rPr>
                <w:delText>VRA65:</w:delText>
              </w:r>
            </w:del>
          </w:p>
        </w:tc>
        <w:tc>
          <w:tcPr>
            <w:tcW w:w="7737" w:type="dxa"/>
          </w:tcPr>
          <w:p w14:paraId="0794E520" w14:textId="77777777" w:rsidR="00AC0289" w:rsidRDefault="00C0172C">
            <w:pPr>
              <w:pStyle w:val="TableParagraph"/>
              <w:spacing w:before="84" w:line="196" w:lineRule="auto"/>
              <w:ind w:right="128"/>
              <w:rPr>
                <w:del w:id="32218" w:author="Author"/>
                <w:b/>
                <w:sz w:val="24"/>
              </w:rPr>
            </w:pPr>
            <w:bookmarkStart w:id="32219" w:name="The_Voting_Rights_Act_of_1965,_Public_La"/>
            <w:bookmarkEnd w:id="32219"/>
            <w:del w:id="32220" w:author="Author">
              <w:r>
                <w:rPr>
                  <w:b/>
                  <w:sz w:val="24"/>
                </w:rPr>
                <w:delText>The Voting Rights Act of 1965, Public Law 89-110, August 6, 1965. Available</w:delText>
              </w:r>
              <w:bookmarkStart w:id="32221" w:name="https://www.govinfo.gov/content/pkg/STAT"/>
              <w:bookmarkEnd w:id="32221"/>
              <w:r>
                <w:rPr>
                  <w:b/>
                  <w:sz w:val="24"/>
                </w:rPr>
                <w:delText xml:space="preserve"> from </w:delText>
              </w:r>
              <w:r w:rsidR="00C802F3">
                <w:fldChar w:fldCharType="begin"/>
              </w:r>
              <w:r w:rsidR="00C802F3">
                <w:delInstrText xml:space="preserve"> HYPERLINK "https://www.govinfo.gov/content/pkg/STATUTE-79/pdf/STATUTE-79-Pg437.pdf" \h </w:delInstrText>
              </w:r>
              <w:r w:rsidR="00C802F3">
                <w:fldChar w:fldCharType="separate"/>
              </w:r>
              <w:r>
                <w:rPr>
                  <w:color w:val="17365D"/>
                  <w:sz w:val="24"/>
                </w:rPr>
                <w:delText>https://www.govinfo.gov/content/pkg/STATUTE-79/pdf/STATUTE-79-</w:delText>
              </w:r>
              <w:r w:rsidR="00C802F3">
                <w:rPr>
                  <w:color w:val="17365D"/>
                </w:rPr>
                <w:fldChar w:fldCharType="end"/>
              </w:r>
              <w:r>
                <w:rPr>
                  <w:color w:val="17365D"/>
                  <w:sz w:val="24"/>
                </w:rPr>
                <w:delText xml:space="preserve"> </w:delText>
              </w:r>
              <w:r w:rsidR="00C802F3">
                <w:fldChar w:fldCharType="begin"/>
              </w:r>
              <w:r w:rsidR="00C802F3">
                <w:delInstrText xml:space="preserve"> HYPERLINK "https://www.govinfo.gov/content/pkg/STATUTE-79/pdf/STATUTE-79-Pg437.pdf" \h </w:delInstrText>
              </w:r>
              <w:r w:rsidR="00C802F3">
                <w:fldChar w:fldCharType="separate"/>
              </w:r>
              <w:r>
                <w:rPr>
                  <w:color w:val="17365D"/>
                  <w:sz w:val="24"/>
                </w:rPr>
                <w:delText>Pg437.pdf</w:delText>
              </w:r>
              <w:r w:rsidR="00C802F3">
                <w:rPr>
                  <w:color w:val="17365D"/>
                </w:rPr>
                <w:fldChar w:fldCharType="end"/>
              </w:r>
              <w:r>
                <w:rPr>
                  <w:b/>
                  <w:sz w:val="24"/>
                </w:rPr>
                <w:delText>. October 2019.</w:delText>
              </w:r>
            </w:del>
          </w:p>
        </w:tc>
      </w:tr>
      <w:tr w:rsidR="00AC0289" w14:paraId="254FC9EF" w14:textId="77777777">
        <w:trPr>
          <w:trHeight w:val="1840"/>
          <w:del w:id="32222" w:author="Author"/>
        </w:trPr>
        <w:tc>
          <w:tcPr>
            <w:tcW w:w="1615" w:type="dxa"/>
          </w:tcPr>
          <w:p w14:paraId="47C849E4" w14:textId="77777777" w:rsidR="00AC0289" w:rsidRDefault="00C0172C">
            <w:pPr>
              <w:pStyle w:val="TableParagraph"/>
              <w:spacing w:before="45"/>
              <w:rPr>
                <w:del w:id="32223" w:author="Author"/>
                <w:sz w:val="24"/>
              </w:rPr>
            </w:pPr>
            <w:bookmarkStart w:id="32224" w:name="VSS1990:_"/>
            <w:bookmarkEnd w:id="32224"/>
            <w:del w:id="32225" w:author="Author">
              <w:r>
                <w:rPr>
                  <w:sz w:val="24"/>
                </w:rPr>
                <w:delText>VSS1990:</w:delText>
              </w:r>
            </w:del>
          </w:p>
        </w:tc>
        <w:tc>
          <w:tcPr>
            <w:tcW w:w="7737" w:type="dxa"/>
          </w:tcPr>
          <w:p w14:paraId="69C77E93" w14:textId="77777777" w:rsidR="00AC0289" w:rsidRDefault="00C0172C">
            <w:pPr>
              <w:pStyle w:val="TableParagraph"/>
              <w:spacing w:before="83" w:line="196" w:lineRule="auto"/>
              <w:ind w:right="119"/>
              <w:rPr>
                <w:del w:id="32226" w:author="Author"/>
                <w:b/>
                <w:sz w:val="24"/>
              </w:rPr>
            </w:pPr>
            <w:bookmarkStart w:id="32227" w:name="Performance_and_Test_Standards_for_Punch"/>
            <w:bookmarkStart w:id="32228" w:name="Direct_Recording_Electronic"/>
            <w:bookmarkStart w:id="32229" w:name="_Voting_Systems,_January_1990_edition_wi"/>
            <w:bookmarkEnd w:id="32227"/>
            <w:bookmarkEnd w:id="32228"/>
            <w:bookmarkEnd w:id="32229"/>
            <w:del w:id="32230" w:author="Author">
              <w:r>
                <w:rPr>
                  <w:b/>
                  <w:sz w:val="24"/>
                </w:rPr>
                <w:delText>Performance and Test Standards for Punchcard, Marksense, and Direct Recording Electronic Voting Systems, January 1990 edition with April 1990 revisions, in Voting System Standards, U.S. Government Printing Office,</w:delText>
              </w:r>
              <w:bookmarkStart w:id="32231" w:name="https://www.eac.gov/assets/1/28/FEC_1990"/>
              <w:bookmarkEnd w:id="32231"/>
              <w:r>
                <w:rPr>
                  <w:b/>
                  <w:sz w:val="24"/>
                </w:rPr>
                <w:delText xml:space="preserve"> 1990. Available from</w:delText>
              </w:r>
              <w:bookmarkStart w:id="32232" w:name="_(or_"/>
              <w:bookmarkEnd w:id="32232"/>
              <w:r>
                <w:rPr>
                  <w:b/>
                  <w:sz w:val="24"/>
                </w:rPr>
                <w:delText xml:space="preserve"> </w:delText>
              </w:r>
              <w:r w:rsidR="00C802F3">
                <w:fldChar w:fldCharType="begin"/>
              </w:r>
              <w:r w:rsidR="00C802F3">
                <w:delInstrText xml:space="preserve"> HYPERLINK "https://www.eac.gov/assets/1/28/FEC_1990_Voting_System_Standards1.pdf" \h </w:delInstrText>
              </w:r>
              <w:r w:rsidR="00C802F3">
                <w:fldChar w:fldCharType="separate"/>
              </w:r>
              <w:r>
                <w:rPr>
                  <w:sz w:val="24"/>
                </w:rPr>
                <w:delText>https://www.eac.gov/assets/1/28/FEC_1990_Voting_System_Standards1.pd</w:delText>
              </w:r>
              <w:r w:rsidR="00C802F3">
                <w:fldChar w:fldCharType="end"/>
              </w:r>
              <w:r>
                <w:rPr>
                  <w:sz w:val="24"/>
                </w:rPr>
                <w:delText xml:space="preserve"> </w:delText>
              </w:r>
              <w:r w:rsidR="00C802F3">
                <w:fldChar w:fldCharType="begin"/>
              </w:r>
              <w:r w:rsidR="00C802F3">
                <w:delInstrText xml:space="preserve"> HYPERLINK "https://www.eac.gov/assets/1/28/FEC_1990_Voting_System_Standards1.pdf" \h </w:delInstrText>
              </w:r>
              <w:r w:rsidR="00C802F3">
                <w:fldChar w:fldCharType="separate"/>
              </w:r>
              <w:r>
                <w:rPr>
                  <w:sz w:val="24"/>
                </w:rPr>
                <w:delText xml:space="preserve">f </w:delText>
              </w:r>
              <w:r w:rsidR="00C802F3">
                <w:fldChar w:fldCharType="end"/>
              </w:r>
              <w:r>
                <w:rPr>
                  <w:b/>
                  <w:sz w:val="24"/>
                </w:rPr>
                <w:delText xml:space="preserve">(or </w:delText>
              </w:r>
              <w:r w:rsidR="00C802F3">
                <w:fldChar w:fldCharType="begin"/>
              </w:r>
              <w:r w:rsidR="00C802F3">
                <w:delInstrText xml:space="preserve"> HYPERLINK "https://www.eac.gov/voting-equipment/voluntary-voting-system-guidelines/" \h </w:delInstrText>
              </w:r>
              <w:r w:rsidR="00C802F3">
                <w:fldChar w:fldCharType="separate"/>
              </w:r>
              <w:r>
                <w:rPr>
                  <w:sz w:val="24"/>
                </w:rPr>
                <w:delText>https://www.eac.gov/voting-equipment/voluntary-voting-system-</w:delText>
              </w:r>
              <w:r w:rsidR="00C802F3">
                <w:fldChar w:fldCharType="end"/>
              </w:r>
              <w:r>
                <w:rPr>
                  <w:sz w:val="24"/>
                </w:rPr>
                <w:delText xml:space="preserve"> </w:delText>
              </w:r>
              <w:r w:rsidR="00C802F3">
                <w:fldChar w:fldCharType="begin"/>
              </w:r>
              <w:r w:rsidR="00C802F3">
                <w:delInstrText xml:space="preserve"> HYPERLINK "https://www.eac.gov/voting-equipment/voluntary-voting-system-guidelines/" \h </w:delInstrText>
              </w:r>
              <w:r w:rsidR="00C802F3">
                <w:fldChar w:fldCharType="separate"/>
              </w:r>
              <w:r>
                <w:rPr>
                  <w:sz w:val="24"/>
                </w:rPr>
                <w:delText>guidelines/</w:delText>
              </w:r>
              <w:r w:rsidR="00C802F3">
                <w:fldChar w:fldCharType="end"/>
              </w:r>
              <w:r>
                <w:rPr>
                  <w:b/>
                  <w:sz w:val="24"/>
                </w:rPr>
                <w:delText>). September 2019.</w:delText>
              </w:r>
            </w:del>
          </w:p>
        </w:tc>
      </w:tr>
      <w:tr w:rsidR="00AC0289" w14:paraId="764B599F" w14:textId="77777777">
        <w:trPr>
          <w:trHeight w:val="1598"/>
          <w:del w:id="32233" w:author="Author"/>
        </w:trPr>
        <w:tc>
          <w:tcPr>
            <w:tcW w:w="1615" w:type="dxa"/>
          </w:tcPr>
          <w:p w14:paraId="0102AB52" w14:textId="77777777" w:rsidR="00AC0289" w:rsidRDefault="00C0172C">
            <w:pPr>
              <w:pStyle w:val="TableParagraph"/>
              <w:spacing w:before="45"/>
              <w:rPr>
                <w:del w:id="32234" w:author="Author"/>
                <w:sz w:val="24"/>
              </w:rPr>
            </w:pPr>
            <w:bookmarkStart w:id="32235" w:name="VSS2002:_"/>
            <w:bookmarkEnd w:id="32235"/>
            <w:del w:id="32236" w:author="Author">
              <w:r>
                <w:rPr>
                  <w:sz w:val="24"/>
                </w:rPr>
                <w:delText>VSS2002:</w:delText>
              </w:r>
            </w:del>
          </w:p>
        </w:tc>
        <w:tc>
          <w:tcPr>
            <w:tcW w:w="7737" w:type="dxa"/>
          </w:tcPr>
          <w:p w14:paraId="5E7325EE" w14:textId="77777777" w:rsidR="00AC0289" w:rsidRDefault="00C0172C">
            <w:pPr>
              <w:pStyle w:val="TableParagraph"/>
              <w:spacing w:before="83" w:line="196" w:lineRule="auto"/>
              <w:rPr>
                <w:del w:id="32237" w:author="Author"/>
                <w:sz w:val="24"/>
              </w:rPr>
            </w:pPr>
            <w:bookmarkStart w:id="32238" w:name="2002_Voting_Systems_Standards,_Volumes_I"/>
            <w:bookmarkEnd w:id="32238"/>
            <w:del w:id="32239" w:author="Author">
              <w:r>
                <w:rPr>
                  <w:b/>
                  <w:sz w:val="24"/>
                </w:rPr>
                <w:delText>2002 Voting Systems Standards, Volumes I and II. Available from</w:delText>
              </w:r>
              <w:bookmarkStart w:id="32240" w:name="_and_"/>
              <w:bookmarkEnd w:id="32240"/>
              <w:r>
                <w:rPr>
                  <w:b/>
                  <w:sz w:val="24"/>
                </w:rPr>
                <w:delText xml:space="preserve"> </w:delText>
              </w:r>
              <w:r w:rsidR="00C802F3">
                <w:fldChar w:fldCharType="begin"/>
              </w:r>
              <w:r w:rsidR="00C802F3">
                <w:delInstrText xml:space="preserve"> HYPERLINK "https://www.eac.gov/assets/1/28/Voting_System_Standards_Volume_I.pdf" \h </w:delInstrText>
              </w:r>
              <w:r w:rsidR="00C802F3">
                <w:fldChar w:fldCharType="separate"/>
              </w:r>
              <w:r>
                <w:rPr>
                  <w:sz w:val="24"/>
                </w:rPr>
                <w:delText>https://www.eac.gov/assets/1/28/Voting_System_Standards_Volume_I.pdf</w:delText>
              </w:r>
              <w:r w:rsidR="00C802F3">
                <w:fldChar w:fldCharType="end"/>
              </w:r>
              <w:r>
                <w:rPr>
                  <w:sz w:val="24"/>
                </w:rPr>
                <w:delText xml:space="preserve"> </w:delText>
              </w:r>
              <w:r>
                <w:rPr>
                  <w:b/>
                  <w:sz w:val="24"/>
                </w:rPr>
                <w:delText>and</w:delText>
              </w:r>
              <w:bookmarkStart w:id="32241" w:name="https://www.eac.gov/assets/1/28/Voting_S"/>
              <w:bookmarkEnd w:id="32241"/>
              <w:r>
                <w:rPr>
                  <w:b/>
                  <w:sz w:val="24"/>
                </w:rPr>
                <w:delText xml:space="preserve"> </w:delText>
              </w:r>
              <w:r w:rsidR="00C802F3">
                <w:fldChar w:fldCharType="begin"/>
              </w:r>
              <w:r w:rsidR="00C802F3">
                <w:delInstrText xml:space="preserve"> HYPERLINK "https://www.eac.gov/assets/1/28/Voting_System_Standards_Volume_II.pdf" \h </w:delInstrText>
              </w:r>
              <w:r w:rsidR="00C802F3">
                <w:fldChar w:fldCharType="separate"/>
              </w:r>
              <w:r>
                <w:rPr>
                  <w:sz w:val="24"/>
                </w:rPr>
                <w:delText>https://www.eac.gov/assets/1/28/Voting_System_Standards_Volume_II.pdf</w:delText>
              </w:r>
              <w:r w:rsidR="00C802F3">
                <w:fldChar w:fldCharType="end"/>
              </w:r>
            </w:del>
          </w:p>
          <w:p w14:paraId="0282FDB2" w14:textId="77777777" w:rsidR="00AC0289" w:rsidRDefault="00C0172C">
            <w:pPr>
              <w:pStyle w:val="TableParagraph"/>
              <w:spacing w:line="196" w:lineRule="auto"/>
              <w:ind w:right="200"/>
              <w:rPr>
                <w:del w:id="32242" w:author="Author"/>
                <w:b/>
                <w:sz w:val="24"/>
              </w:rPr>
            </w:pPr>
            <w:del w:id="32243" w:author="Author">
              <w:r>
                <w:rPr>
                  <w:b/>
                  <w:sz w:val="24"/>
                </w:rPr>
                <w:delText xml:space="preserve">, respectively (or </w:delText>
              </w:r>
              <w:r w:rsidR="00C802F3">
                <w:fldChar w:fldCharType="begin"/>
              </w:r>
              <w:r w:rsidR="00C802F3">
                <w:delInstrText xml:space="preserve"> HYPERLINK "https://www.eac.gov/voting-equipment/voluntary-voting-system-guidelines/" \h </w:delInstrText>
              </w:r>
              <w:r w:rsidR="00C802F3">
                <w:fldChar w:fldCharType="separate"/>
              </w:r>
              <w:r>
                <w:rPr>
                  <w:sz w:val="24"/>
                </w:rPr>
                <w:delText>https://www.eac.gov/voting-equipment/voluntary-voting-</w:delText>
              </w:r>
              <w:r w:rsidR="00C802F3">
                <w:fldChar w:fldCharType="end"/>
              </w:r>
              <w:r>
                <w:rPr>
                  <w:sz w:val="24"/>
                </w:rPr>
                <w:delText xml:space="preserve"> </w:delText>
              </w:r>
              <w:r w:rsidR="00C802F3">
                <w:fldChar w:fldCharType="begin"/>
              </w:r>
              <w:r w:rsidR="00C802F3">
                <w:delInstrText xml:space="preserve"> HYPERLINK "https://www.eac.gov/voting-equipment/voluntary-voting-system-guidelines/" \h </w:delInstrText>
              </w:r>
              <w:r w:rsidR="00C802F3">
                <w:fldChar w:fldCharType="separate"/>
              </w:r>
              <w:r>
                <w:rPr>
                  <w:sz w:val="24"/>
                </w:rPr>
                <w:delText>system-guidelines/</w:delText>
              </w:r>
              <w:r w:rsidR="00C802F3">
                <w:fldChar w:fldCharType="end"/>
              </w:r>
              <w:r>
                <w:rPr>
                  <w:b/>
                  <w:sz w:val="24"/>
                </w:rPr>
                <w:delText>). September 2019.</w:delText>
              </w:r>
            </w:del>
          </w:p>
        </w:tc>
      </w:tr>
      <w:tr w:rsidR="00AC0289" w14:paraId="48800E14" w14:textId="77777777">
        <w:trPr>
          <w:trHeight w:val="1600"/>
          <w:del w:id="32244" w:author="Author"/>
        </w:trPr>
        <w:tc>
          <w:tcPr>
            <w:tcW w:w="1615" w:type="dxa"/>
          </w:tcPr>
          <w:p w14:paraId="43BA1F4D" w14:textId="77777777" w:rsidR="00AC0289" w:rsidRDefault="00C0172C">
            <w:pPr>
              <w:pStyle w:val="TableParagraph"/>
              <w:spacing w:before="47"/>
              <w:rPr>
                <w:del w:id="32245" w:author="Author"/>
                <w:sz w:val="24"/>
              </w:rPr>
            </w:pPr>
            <w:bookmarkStart w:id="32246" w:name="VVSG2005:_"/>
            <w:bookmarkEnd w:id="32246"/>
            <w:del w:id="32247" w:author="Author">
              <w:r>
                <w:rPr>
                  <w:sz w:val="24"/>
                </w:rPr>
                <w:delText>VVSG2005:</w:delText>
              </w:r>
            </w:del>
          </w:p>
        </w:tc>
        <w:tc>
          <w:tcPr>
            <w:tcW w:w="7737" w:type="dxa"/>
          </w:tcPr>
          <w:p w14:paraId="564FA52A" w14:textId="77777777" w:rsidR="00AC0289" w:rsidRDefault="00C0172C">
            <w:pPr>
              <w:pStyle w:val="TableParagraph"/>
              <w:spacing w:before="86" w:line="196" w:lineRule="auto"/>
              <w:ind w:right="440"/>
              <w:rPr>
                <w:del w:id="32248" w:author="Author"/>
                <w:b/>
                <w:sz w:val="24"/>
              </w:rPr>
            </w:pPr>
            <w:bookmarkStart w:id="32249" w:name="2005_Voluntary_Voting_System_Guidelines,"/>
            <w:bookmarkEnd w:id="32249"/>
            <w:del w:id="32250" w:author="Author">
              <w:r>
                <w:rPr>
                  <w:b/>
                  <w:sz w:val="24"/>
                </w:rPr>
                <w:delText>2005 Voluntary Voting System Guidelines, Version 1.0, Volumes I and II,</w:delText>
              </w:r>
              <w:bookmarkStart w:id="32251" w:name="https://www.eac.gov/assets/1/28/VVSG.1.0"/>
              <w:bookmarkEnd w:id="32251"/>
              <w:r>
                <w:rPr>
                  <w:b/>
                  <w:sz w:val="24"/>
                </w:rPr>
                <w:delText xml:space="preserve"> March 6, 2006. Available from</w:delText>
              </w:r>
              <w:bookmarkStart w:id="32252" w:name="https://www.eac.gov/assets/1/28/VVSG1.0V"/>
              <w:bookmarkEnd w:id="32252"/>
              <w:r>
                <w:rPr>
                  <w:b/>
                  <w:sz w:val="24"/>
                </w:rPr>
                <w:delText xml:space="preserve"> </w:delText>
              </w:r>
              <w:r w:rsidR="00C802F3">
                <w:fldChar w:fldCharType="begin"/>
              </w:r>
              <w:r w:rsidR="00C802F3">
                <w:delInstrText xml:space="preserve"> HYPERLINK "https://www.eac.gov/assets/1/28/VVSG.1.0_Volume_1.PDF" \h </w:delInstrText>
              </w:r>
              <w:r w:rsidR="00C802F3">
                <w:fldChar w:fldCharType="separate"/>
              </w:r>
              <w:r>
                <w:rPr>
                  <w:sz w:val="24"/>
                </w:rPr>
                <w:delText xml:space="preserve">https://www.eac.gov/assets/1/28/VVSG.1.0_Volume_1.PDF </w:delText>
              </w:r>
              <w:r w:rsidR="00C802F3">
                <w:fldChar w:fldCharType="end"/>
              </w:r>
              <w:r>
                <w:rPr>
                  <w:b/>
                  <w:sz w:val="24"/>
                </w:rPr>
                <w:delText xml:space="preserve">and </w:delText>
              </w:r>
              <w:r w:rsidR="00C802F3">
                <w:fldChar w:fldCharType="begin"/>
              </w:r>
              <w:r w:rsidR="00C802F3">
                <w:delInstrText xml:space="preserve"> HYPERLINK "https://www.eac.gov/assets/1/28/VVSG1.0Vol.2.PDF" \h </w:delInstrText>
              </w:r>
              <w:r w:rsidR="00C802F3">
                <w:fldChar w:fldCharType="separate"/>
              </w:r>
              <w:r>
                <w:rPr>
                  <w:sz w:val="24"/>
                </w:rPr>
                <w:delText>https://www.eac.gov/assets/1/28/VVSG1.0Vol.2.PDF</w:delText>
              </w:r>
              <w:r w:rsidR="00C802F3">
                <w:fldChar w:fldCharType="end"/>
              </w:r>
              <w:r>
                <w:rPr>
                  <w:b/>
                  <w:sz w:val="24"/>
                </w:rPr>
                <w:delText xml:space="preserve">, respectively (or </w:delText>
              </w:r>
              <w:r w:rsidR="00C802F3">
                <w:fldChar w:fldCharType="begin"/>
              </w:r>
              <w:r w:rsidR="00C802F3">
                <w:delInstrText xml:space="preserve"> HYPERLINK "https://www.eac.gov/voting-equipment/voluntary-voting-system-guidelines/" \h </w:delInstrText>
              </w:r>
              <w:r w:rsidR="00C802F3">
                <w:fldChar w:fldCharType="separate"/>
              </w:r>
              <w:r>
                <w:rPr>
                  <w:sz w:val="24"/>
                </w:rPr>
                <w:delText>https://w</w:delText>
              </w:r>
              <w:bookmarkStart w:id="32253" w:name=")._September_2019.__"/>
              <w:bookmarkEnd w:id="32253"/>
              <w:r>
                <w:rPr>
                  <w:sz w:val="24"/>
                </w:rPr>
                <w:delText>ww.eac.gov/voting-equipment/voluntary-voting-system-</w:delText>
              </w:r>
              <w:r w:rsidR="00C802F3">
                <w:fldChar w:fldCharType="end"/>
              </w:r>
              <w:r>
                <w:rPr>
                  <w:sz w:val="24"/>
                </w:rPr>
                <w:delText xml:space="preserve"> </w:delText>
              </w:r>
              <w:r w:rsidR="00C802F3">
                <w:fldChar w:fldCharType="begin"/>
              </w:r>
              <w:r w:rsidR="00C802F3">
                <w:delInstrText xml:space="preserve"> HYPERLINK "https://www.eac.gov/voting-equipment/voluntary-voting-system-guidelines/" \h </w:delInstrText>
              </w:r>
              <w:r w:rsidR="00C802F3">
                <w:fldChar w:fldCharType="separate"/>
              </w:r>
              <w:r>
                <w:rPr>
                  <w:sz w:val="24"/>
                </w:rPr>
                <w:delText>guidelines/</w:delText>
              </w:r>
              <w:r w:rsidR="00C802F3">
                <w:fldChar w:fldCharType="end"/>
              </w:r>
              <w:r>
                <w:rPr>
                  <w:b/>
                  <w:sz w:val="24"/>
                </w:rPr>
                <w:delText>). September 2019.</w:delText>
              </w:r>
            </w:del>
          </w:p>
        </w:tc>
      </w:tr>
    </w:tbl>
    <w:p w14:paraId="73A8FC97" w14:textId="77777777" w:rsidR="00AC0289" w:rsidRDefault="00AC0289">
      <w:pPr>
        <w:spacing w:line="196" w:lineRule="auto"/>
        <w:rPr>
          <w:del w:id="32254" w:author="Author"/>
        </w:rPr>
        <w:sectPr w:rsidR="00AC0289">
          <w:pgSz w:w="12240" w:h="15840"/>
          <w:pgMar w:top="1440" w:right="560" w:bottom="1120" w:left="1300" w:header="0" w:footer="928" w:gutter="0"/>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615"/>
        <w:gridCol w:w="7737"/>
      </w:tblGrid>
      <w:tr w:rsidR="00AC0289" w14:paraId="3C36235E" w14:textId="77777777">
        <w:trPr>
          <w:trHeight w:val="1600"/>
          <w:del w:id="32255" w:author="Author"/>
        </w:trPr>
        <w:tc>
          <w:tcPr>
            <w:tcW w:w="1615" w:type="dxa"/>
            <w:tcBorders>
              <w:bottom w:val="double" w:sz="1" w:space="0" w:color="666666"/>
            </w:tcBorders>
          </w:tcPr>
          <w:p w14:paraId="34EF1934" w14:textId="77777777" w:rsidR="00AC0289" w:rsidRDefault="00C0172C">
            <w:pPr>
              <w:pStyle w:val="TableParagraph"/>
              <w:spacing w:before="45"/>
              <w:rPr>
                <w:del w:id="32256" w:author="Author"/>
                <w:sz w:val="24"/>
              </w:rPr>
            </w:pPr>
            <w:bookmarkStart w:id="32257" w:name="Table"/>
            <w:bookmarkStart w:id="32258" w:name="TBody"/>
            <w:bookmarkStart w:id="32259" w:name="VVSG2015:_"/>
            <w:bookmarkEnd w:id="32257"/>
            <w:bookmarkEnd w:id="32258"/>
            <w:bookmarkEnd w:id="32259"/>
            <w:del w:id="32260" w:author="Author">
              <w:r>
                <w:rPr>
                  <w:sz w:val="24"/>
                </w:rPr>
                <w:lastRenderedPageBreak/>
                <w:delText>VVSG2015:</w:delText>
              </w:r>
            </w:del>
          </w:p>
        </w:tc>
        <w:tc>
          <w:tcPr>
            <w:tcW w:w="7737" w:type="dxa"/>
            <w:tcBorders>
              <w:bottom w:val="double" w:sz="1" w:space="0" w:color="666666"/>
            </w:tcBorders>
          </w:tcPr>
          <w:p w14:paraId="53A6AC8B" w14:textId="77777777" w:rsidR="00AC0289" w:rsidRDefault="00C0172C">
            <w:pPr>
              <w:pStyle w:val="TableParagraph"/>
              <w:spacing w:before="83" w:line="196" w:lineRule="auto"/>
              <w:ind w:right="325"/>
              <w:rPr>
                <w:del w:id="32261" w:author="Author"/>
                <w:b/>
                <w:sz w:val="24"/>
              </w:rPr>
            </w:pPr>
            <w:bookmarkStart w:id="32262" w:name="2015_Voluntary_Voting_System_Guidelines,"/>
            <w:bookmarkEnd w:id="32262"/>
            <w:del w:id="32263" w:author="Author">
              <w:r>
                <w:rPr>
                  <w:b/>
                  <w:sz w:val="24"/>
                </w:rPr>
                <w:delText>2015 Voluntary Voting System Guidelines, Version 1.1, Volumes I and II. Available from</w:delText>
              </w:r>
              <w:bookmarkStart w:id="32264" w:name="https://www.eac.gov/assets/1/28/VVSG.1.1"/>
              <w:bookmarkStart w:id="32265" w:name=",_respectively_(or_"/>
              <w:bookmarkEnd w:id="32264"/>
              <w:bookmarkEnd w:id="32265"/>
              <w:r>
                <w:rPr>
                  <w:b/>
                  <w:sz w:val="24"/>
                </w:rPr>
                <w:delText xml:space="preserve"> </w:delText>
              </w:r>
              <w:r w:rsidR="00C802F3">
                <w:fldChar w:fldCharType="begin"/>
              </w:r>
              <w:r w:rsidR="00C802F3">
                <w:delInstrText xml:space="preserve"> HYPERLINK "https://www.eac.gov/assets/1/28/VVSG.1.1.VOL.1.FINAL1.pdf" \h </w:delInstrText>
              </w:r>
              <w:r w:rsidR="00C802F3">
                <w:fldChar w:fldCharType="separate"/>
              </w:r>
              <w:r>
                <w:rPr>
                  <w:sz w:val="24"/>
                </w:rPr>
                <w:delText>https://www.eac.gov/assets/1/28/VVSG.1.1.VOL.1.FINAL1.pdf</w:delText>
              </w:r>
              <w:bookmarkStart w:id="32266" w:name="_and__"/>
              <w:bookmarkEnd w:id="32266"/>
              <w:r>
                <w:rPr>
                  <w:sz w:val="24"/>
                </w:rPr>
                <w:delText xml:space="preserve"> </w:delText>
              </w:r>
              <w:r w:rsidR="00C802F3">
                <w:fldChar w:fldCharType="end"/>
              </w:r>
              <w:r>
                <w:rPr>
                  <w:b/>
                  <w:sz w:val="24"/>
                </w:rPr>
                <w:delText>and</w:delText>
              </w:r>
              <w:bookmarkStart w:id="32267" w:name="https://www.eac.gov/voting-equipment/vol"/>
              <w:bookmarkEnd w:id="32267"/>
              <w:r>
                <w:rPr>
                  <w:b/>
                  <w:sz w:val="24"/>
                </w:rPr>
                <w:delText xml:space="preserve"> </w:delText>
              </w:r>
              <w:r w:rsidR="00C802F3">
                <w:fldChar w:fldCharType="begin"/>
              </w:r>
              <w:r w:rsidR="00C802F3">
                <w:delInstrText xml:space="preserve"> HYPERLINK "https://www.eac.gov/assets/1/28/VVSG.1.1.VOL.2.FINAL.pdf" \h </w:delInstrText>
              </w:r>
              <w:r w:rsidR="00C802F3">
                <w:fldChar w:fldCharType="separate"/>
              </w:r>
              <w:r>
                <w:rPr>
                  <w:sz w:val="24"/>
                </w:rPr>
                <w:delText>https://www.eac.gov/assets/1/28/VVSG.1.1.VOL.2.FINAL.pdf</w:delText>
              </w:r>
              <w:r w:rsidR="00C802F3">
                <w:fldChar w:fldCharType="end"/>
              </w:r>
              <w:r>
                <w:rPr>
                  <w:b/>
                  <w:sz w:val="24"/>
                </w:rPr>
                <w:delText xml:space="preserve">, respectively (or </w:delText>
              </w:r>
              <w:r w:rsidR="00C802F3">
                <w:fldChar w:fldCharType="begin"/>
              </w:r>
              <w:r w:rsidR="00C802F3">
                <w:delInstrText xml:space="preserve"> HYPERLINK "https://www.eac.gov/voting-equipment/voluntary-voting-system-guidelines/" \h </w:delInstrText>
              </w:r>
              <w:r w:rsidR="00C802F3">
                <w:fldChar w:fldCharType="separate"/>
              </w:r>
              <w:r>
                <w:rPr>
                  <w:sz w:val="24"/>
                </w:rPr>
                <w:delText>https:/</w:delText>
              </w:r>
              <w:bookmarkStart w:id="32268" w:name=")._September_2019._"/>
              <w:bookmarkEnd w:id="32268"/>
              <w:r>
                <w:rPr>
                  <w:sz w:val="24"/>
                </w:rPr>
                <w:delText>/www.eac.gov/voting-equipment/voluntary-voting-system-</w:delText>
              </w:r>
              <w:r w:rsidR="00C802F3">
                <w:fldChar w:fldCharType="end"/>
              </w:r>
              <w:r>
                <w:rPr>
                  <w:sz w:val="24"/>
                </w:rPr>
                <w:delText xml:space="preserve"> </w:delText>
              </w:r>
              <w:r w:rsidR="00C802F3">
                <w:fldChar w:fldCharType="begin"/>
              </w:r>
              <w:r w:rsidR="00C802F3">
                <w:delInstrText xml:space="preserve"> HYPERLINK "https://www.eac.gov/voting-equipment/voluntary-voting-system-guidelines/" \h </w:delInstrText>
              </w:r>
              <w:r w:rsidR="00C802F3">
                <w:fldChar w:fldCharType="separate"/>
              </w:r>
              <w:r>
                <w:rPr>
                  <w:sz w:val="24"/>
                </w:rPr>
                <w:delText>guidelines/</w:delText>
              </w:r>
              <w:r w:rsidR="00C802F3">
                <w:fldChar w:fldCharType="end"/>
              </w:r>
              <w:r>
                <w:rPr>
                  <w:b/>
                  <w:sz w:val="24"/>
                </w:rPr>
                <w:delText>). September 2019.</w:delText>
              </w:r>
            </w:del>
          </w:p>
        </w:tc>
      </w:tr>
      <w:tr w:rsidR="00AC0289" w14:paraId="0E781C6D" w14:textId="77777777">
        <w:trPr>
          <w:trHeight w:val="640"/>
          <w:del w:id="32269" w:author="Author"/>
        </w:trPr>
        <w:tc>
          <w:tcPr>
            <w:tcW w:w="1615" w:type="dxa"/>
            <w:tcBorders>
              <w:top w:val="double" w:sz="1" w:space="0" w:color="666666"/>
            </w:tcBorders>
          </w:tcPr>
          <w:p w14:paraId="03F7A2F2" w14:textId="77777777" w:rsidR="00AC0289" w:rsidRDefault="00C0172C">
            <w:pPr>
              <w:pStyle w:val="TableParagraph"/>
              <w:spacing w:before="44"/>
              <w:rPr>
                <w:del w:id="32270" w:author="Author"/>
                <w:sz w:val="24"/>
              </w:rPr>
            </w:pPr>
            <w:bookmarkStart w:id="32271" w:name="TR"/>
            <w:bookmarkStart w:id="32272" w:name="Span"/>
            <w:bookmarkStart w:id="32273" w:name="W3C10:_"/>
            <w:bookmarkEnd w:id="32271"/>
            <w:bookmarkEnd w:id="32272"/>
            <w:bookmarkEnd w:id="32273"/>
            <w:del w:id="32274" w:author="Author">
              <w:r>
                <w:rPr>
                  <w:sz w:val="24"/>
                </w:rPr>
                <w:delText>W3C10:</w:delText>
              </w:r>
            </w:del>
          </w:p>
        </w:tc>
        <w:tc>
          <w:tcPr>
            <w:tcW w:w="7737" w:type="dxa"/>
            <w:tcBorders>
              <w:top w:val="double" w:sz="1" w:space="0" w:color="666666"/>
            </w:tcBorders>
          </w:tcPr>
          <w:p w14:paraId="4E32D091" w14:textId="77777777" w:rsidR="00AC0289" w:rsidRDefault="00C0172C">
            <w:pPr>
              <w:pStyle w:val="TableParagraph"/>
              <w:spacing w:before="83" w:line="196" w:lineRule="auto"/>
              <w:ind w:right="585"/>
              <w:rPr>
                <w:del w:id="32275" w:author="Author"/>
                <w:b/>
                <w:sz w:val="24"/>
              </w:rPr>
            </w:pPr>
            <w:bookmarkStart w:id="32276" w:name="W3C_WAI_(2010)_WCAG_2.0_Web_content_and_"/>
            <w:bookmarkEnd w:id="32276"/>
            <w:del w:id="32277" w:author="Author">
              <w:r>
                <w:rPr>
                  <w:b/>
                  <w:sz w:val="24"/>
                </w:rPr>
                <w:delText>W3C WAI (2010) WCAG 2.0 Web content and Accessibility Guidelines. Retrieved from</w:delText>
              </w:r>
              <w:bookmarkStart w:id="32278" w:name="https://www.w3.org/WAI/GL/WCAG20/"/>
              <w:bookmarkEnd w:id="32278"/>
              <w:r>
                <w:rPr>
                  <w:b/>
                  <w:sz w:val="24"/>
                </w:rPr>
                <w:delText xml:space="preserve"> </w:delText>
              </w:r>
              <w:r w:rsidR="00C802F3">
                <w:fldChar w:fldCharType="begin"/>
              </w:r>
              <w:r w:rsidR="00C802F3">
                <w:delInstrText xml:space="preserve"> HYPERLINK "https://www.w3.org/WAI/GL/WCAG20/" \h </w:delInstrText>
              </w:r>
              <w:r w:rsidR="00C802F3">
                <w:fldChar w:fldCharType="separate"/>
              </w:r>
              <w:r>
                <w:rPr>
                  <w:color w:val="17365D"/>
                  <w:sz w:val="24"/>
                </w:rPr>
                <w:delText>https://www.w3.org/WAI/GL/WCAG20/</w:delText>
              </w:r>
              <w:bookmarkStart w:id="32279" w:name="._October_2019._"/>
              <w:bookmarkEnd w:id="32279"/>
              <w:r w:rsidR="00C802F3">
                <w:rPr>
                  <w:color w:val="17365D"/>
                </w:rPr>
                <w:fldChar w:fldCharType="end"/>
              </w:r>
              <w:r>
                <w:rPr>
                  <w:b/>
                  <w:sz w:val="24"/>
                </w:rPr>
                <w:delText>. October 2019.</w:delText>
              </w:r>
            </w:del>
          </w:p>
        </w:tc>
      </w:tr>
    </w:tbl>
    <w:p w14:paraId="5E0270B7" w14:textId="77777777" w:rsidR="001C4B51" w:rsidRDefault="001C4B51">
      <w:bookmarkStart w:id="32280" w:name="_"/>
      <w:bookmarkEnd w:id="32280"/>
    </w:p>
    <w:sectPr w:rsidR="001C4B51" w:rsidSect="00A672BC">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AB7517" w14:textId="77777777" w:rsidR="00C802F3" w:rsidRDefault="00C802F3" w:rsidP="00A25133">
      <w:r>
        <w:separator/>
      </w:r>
    </w:p>
  </w:endnote>
  <w:endnote w:type="continuationSeparator" w:id="0">
    <w:p w14:paraId="5CE1270A" w14:textId="77777777" w:rsidR="00C802F3" w:rsidRDefault="00C802F3" w:rsidP="00A25133">
      <w:r>
        <w:continuationSeparator/>
      </w:r>
    </w:p>
  </w:endnote>
  <w:endnote w:type="continuationNotice" w:id="1">
    <w:p w14:paraId="53E97BEA" w14:textId="77777777" w:rsidR="00C802F3" w:rsidRDefault="00C802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Sylfaen"/>
    <w:charset w:val="00"/>
    <w:family w:val="auto"/>
    <w:pitch w:val="variable"/>
    <w:sig w:usb0="E50002FF" w:usb1="500079DB" w:usb2="00000010" w:usb3="00000000" w:csb0="00000001" w:csb1="00000000"/>
  </w:font>
  <w:font w:name="Consolas">
    <w:panose1 w:val="020B0609020204030204"/>
    <w:charset w:val="00"/>
    <w:family w:val="modern"/>
    <w:pitch w:val="fixed"/>
    <w:sig w:usb0="E00006FF" w:usb1="0000FCFF" w:usb2="00000001" w:usb3="00000000" w:csb0="0000019F" w:csb1="00000000"/>
  </w:font>
  <w:font w:name="Times New Roman (Body CS)">
    <w:altName w:val="Times New Roman"/>
    <w:panose1 w:val="00000000000000000000"/>
    <w:charset w:val="00"/>
    <w:family w:val="roman"/>
    <w:notTrueType/>
    <w:pitch w:val="default"/>
  </w:font>
  <w:font w:name="TimesNewRomanPS">
    <w:altName w:val="Times New Roman"/>
    <w:panose1 w:val="00000000000000000000"/>
    <w:charset w:val="00"/>
    <w:family w:val="roman"/>
    <w:notTrueType/>
    <w:pitch w:val="default"/>
  </w:font>
  <w:font w:name="TimesNewRomanPSMT">
    <w:altName w:val="Times New Roman"/>
    <w:charset w:val="00"/>
    <w:family w:val="roman"/>
    <w:pitch w:val="variable"/>
    <w:sig w:usb0="E0002AEF" w:usb1="C0007841" w:usb2="00000009" w:usb3="00000000" w:csb0="000001FF" w:csb1="00000000"/>
  </w:font>
  <w:font w:name="Sylfaen">
    <w:panose1 w:val="010A0502050306030303"/>
    <w:charset w:val="00"/>
    <w:family w:val="roman"/>
    <w:pitch w:val="variable"/>
    <w:sig w:usb0="04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docs-Calibri">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FD73E" w14:textId="77777777" w:rsidR="00D22325" w:rsidRDefault="00D2232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D7A4D" w14:textId="77777777" w:rsidR="00AC0289" w:rsidRDefault="00C0172C">
    <w:pPr>
      <w:pStyle w:val="BodyText"/>
      <w:spacing w:line="14" w:lineRule="auto"/>
      <w:rPr>
        <w:sz w:val="20"/>
      </w:rPr>
    </w:pPr>
    <w:r>
      <w:rPr>
        <w:noProof/>
      </w:rPr>
      <mc:AlternateContent>
        <mc:Choice Requires="wps">
          <w:drawing>
            <wp:anchor distT="0" distB="0" distL="114300" distR="114300" simplePos="0" relativeHeight="251677696" behindDoc="1" locked="0" layoutInCell="1" allowOverlap="1" wp14:anchorId="3A90BE3C" wp14:editId="5DDEDD2F">
              <wp:simplePos x="0" y="0"/>
              <wp:positionH relativeFrom="page">
                <wp:posOffset>5909310</wp:posOffset>
              </wp:positionH>
              <wp:positionV relativeFrom="page">
                <wp:posOffset>9278620</wp:posOffset>
              </wp:positionV>
              <wp:extent cx="964565" cy="334645"/>
              <wp:effectExtent l="3810" t="1270" r="3175"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2B0E2" w14:textId="77777777" w:rsidR="00AC0289" w:rsidRDefault="00C0172C">
                          <w:pPr>
                            <w:pStyle w:val="BodyText"/>
                            <w:spacing w:line="264" w:lineRule="exact"/>
                            <w:ind w:right="18"/>
                            <w:jc w:val="right"/>
                          </w:pPr>
                          <w:r>
                            <w:t>160</w:t>
                          </w:r>
                        </w:p>
                        <w:p w14:paraId="2398C551" w14:textId="77777777" w:rsidR="00AC0289" w:rsidRDefault="00C0172C">
                          <w:pPr>
                            <w:spacing w:before="2"/>
                            <w:ind w:right="23"/>
                            <w:jc w:val="right"/>
                            <w:rPr>
                              <w:sz w:val="20"/>
                            </w:rPr>
                          </w:pPr>
                          <w:r>
                            <w:rPr>
                              <w:sz w:val="20"/>
                            </w:rPr>
                            <w:t>February 29,</w:t>
                          </w:r>
                          <w:r>
                            <w:rPr>
                              <w:spacing w:val="-8"/>
                              <w:sz w:val="20"/>
                            </w:rPr>
                            <w:t xml:space="preserve"> </w:t>
                          </w:r>
                          <w:r>
                            <w:rPr>
                              <w:sz w:val="20"/>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90BE3C" id="_x0000_t202" coordsize="21600,21600" o:spt="202" path="m,l,21600r21600,l21600,xe">
              <v:stroke joinstyle="miter"/>
              <v:path gradientshapeok="t" o:connecttype="rect"/>
            </v:shapetype>
            <v:shape id="Text Box 75" o:spid="_x0000_s1666" type="#_x0000_t202" style="position:absolute;left:0;text-align:left;margin-left:465.3pt;margin-top:730.6pt;width:75.95pt;height:26.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" filled="f" stroked="f">
              <v:textbox inset="0,0,0,0">
                <w:txbxContent>
                  <w:p w14:paraId="7192B0E2" w14:textId="77777777" w:rsidR="00AC0289" w:rsidRDefault="00C0172C">
                    <w:pPr>
                      <w:pStyle w:val="BodyText"/>
                      <w:spacing w:line="264" w:lineRule="exact"/>
                      <w:ind w:right="18"/>
                      <w:jc w:val="right"/>
                    </w:pPr>
                    <w:r>
                      <w:t>160</w:t>
                    </w:r>
                  </w:p>
                  <w:p w14:paraId="2398C551" w14:textId="77777777" w:rsidR="00AC0289" w:rsidRDefault="00C0172C">
                    <w:pPr>
                      <w:spacing w:before="2"/>
                      <w:ind w:right="23"/>
                      <w:jc w:val="right"/>
                      <w:rPr>
                        <w:sz w:val="20"/>
                      </w:rPr>
                    </w:pPr>
                    <w:r>
                      <w:rPr>
                        <w:sz w:val="20"/>
                      </w:rPr>
                      <w:t>February 29,</w:t>
                    </w:r>
                    <w:r>
                      <w:rPr>
                        <w:spacing w:val="-8"/>
                        <w:sz w:val="20"/>
                      </w:rPr>
                      <w:t xml:space="preserve"> </w:t>
                    </w:r>
                    <w:r>
                      <w:rPr>
                        <w:sz w:val="20"/>
                      </w:rPr>
                      <w:t>2020</w:t>
                    </w:r>
                  </w:p>
                </w:txbxContent>
              </v:textbox>
              <w10:wrap anchorx="page" anchory="page"/>
            </v:shape>
          </w:pict>
        </mc:Fallback>
      </mc:AlternateContent>
    </w:r>
    <w:r>
      <w:rPr>
        <w:noProof/>
      </w:rPr>
      <mc:AlternateContent>
        <mc:Choice Requires="wps">
          <w:drawing>
            <wp:anchor distT="0" distB="0" distL="114300" distR="114300" simplePos="0" relativeHeight="251678720" behindDoc="1" locked="0" layoutInCell="1" allowOverlap="1" wp14:anchorId="49D848AA" wp14:editId="09686D84">
              <wp:simplePos x="0" y="0"/>
              <wp:positionH relativeFrom="page">
                <wp:posOffset>901700</wp:posOffset>
              </wp:positionH>
              <wp:positionV relativeFrom="page">
                <wp:posOffset>9461500</wp:posOffset>
              </wp:positionV>
              <wp:extent cx="1428115" cy="152400"/>
              <wp:effectExtent l="0" t="3175" r="381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15B1B" w14:textId="77777777" w:rsidR="00AC0289" w:rsidRDefault="00C0172C">
                          <w:pPr>
                            <w:spacing w:line="223" w:lineRule="exact"/>
                            <w:ind w:left="20"/>
                            <w:rPr>
                              <w:sz w:val="20"/>
                            </w:rPr>
                          </w:pPr>
                          <w:r>
                            <w:rPr>
                              <w:sz w:val="20"/>
                            </w:rPr>
                            <w:t>Requirements for VVSG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848AA" id="Text Box 74" o:spid="_x0000_s1667" type="#_x0000_t202" style="position:absolute;left:0;text-align:left;margin-left:71pt;margin-top:745pt;width:112.45pt;height:12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" filled="f" stroked="f">
              <v:textbox inset="0,0,0,0">
                <w:txbxContent>
                  <w:p w14:paraId="5A515B1B" w14:textId="77777777" w:rsidR="00AC0289" w:rsidRDefault="00C0172C">
                    <w:pPr>
                      <w:spacing w:line="223" w:lineRule="exact"/>
                      <w:ind w:left="20"/>
                      <w:rPr>
                        <w:sz w:val="20"/>
                      </w:rPr>
                    </w:pPr>
                    <w:r>
                      <w:rPr>
                        <w:sz w:val="20"/>
                      </w:rPr>
                      <w:t>Requirements for VVSG 2.0</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A0326" w14:textId="77777777" w:rsidR="00AC0289" w:rsidRDefault="00C0172C">
    <w:pPr>
      <w:pStyle w:val="BodyText"/>
      <w:spacing w:line="14" w:lineRule="auto"/>
      <w:rPr>
        <w:sz w:val="20"/>
      </w:rPr>
    </w:pPr>
    <w:r>
      <w:rPr>
        <w:noProof/>
      </w:rPr>
      <mc:AlternateContent>
        <mc:Choice Requires="wps">
          <w:drawing>
            <wp:anchor distT="0" distB="0" distL="114300" distR="114300" simplePos="0" relativeHeight="251680768" behindDoc="1" locked="0" layoutInCell="1" allowOverlap="1" wp14:anchorId="1ACEBB9A" wp14:editId="07FFC004">
              <wp:simplePos x="0" y="0"/>
              <wp:positionH relativeFrom="page">
                <wp:posOffset>5909310</wp:posOffset>
              </wp:positionH>
              <wp:positionV relativeFrom="page">
                <wp:posOffset>9278620</wp:posOffset>
              </wp:positionV>
              <wp:extent cx="977265" cy="334645"/>
              <wp:effectExtent l="3810" t="127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FD2A4" w14:textId="77777777" w:rsidR="00AC0289" w:rsidRDefault="00C0172C">
                          <w:pPr>
                            <w:pStyle w:val="BodyText"/>
                            <w:spacing w:line="264" w:lineRule="exact"/>
                            <w:ind w:right="39"/>
                            <w:jc w:val="right"/>
                          </w:pPr>
                          <w:r>
                            <w:fldChar w:fldCharType="begin"/>
                          </w:r>
                          <w:r>
                            <w:instrText xml:space="preserve"> PAGE </w:instrText>
                          </w:r>
                          <w:r>
                            <w:fldChar w:fldCharType="separate"/>
                          </w:r>
                          <w:r>
                            <w:t>161</w:t>
                          </w:r>
                          <w:r>
                            <w:fldChar w:fldCharType="end"/>
                          </w:r>
                        </w:p>
                        <w:p w14:paraId="52E085E4" w14:textId="77777777" w:rsidR="00AC0289" w:rsidRDefault="00C0172C">
                          <w:pPr>
                            <w:spacing w:before="2"/>
                            <w:ind w:right="43"/>
                            <w:jc w:val="right"/>
                            <w:rPr>
                              <w:sz w:val="20"/>
                            </w:rPr>
                          </w:pPr>
                          <w:r>
                            <w:rPr>
                              <w:sz w:val="20"/>
                            </w:rPr>
                            <w:t>February 29,</w:t>
                          </w:r>
                          <w:r>
                            <w:rPr>
                              <w:spacing w:val="-8"/>
                              <w:sz w:val="20"/>
                            </w:rPr>
                            <w:t xml:space="preserve"> </w:t>
                          </w:r>
                          <w:r>
                            <w:rPr>
                              <w:sz w:val="20"/>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CEBB9A" id="_x0000_t202" coordsize="21600,21600" o:spt="202" path="m,l,21600r21600,l21600,xe">
              <v:stroke joinstyle="miter"/>
              <v:path gradientshapeok="t" o:connecttype="rect"/>
            </v:shapetype>
            <v:shape id="Text Box 73" o:spid="_x0000_s1668" type="#_x0000_t202" style="position:absolute;left:0;text-align:left;margin-left:465.3pt;margin-top:730.6pt;width:76.95pt;height:26.3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" filled="f" stroked="f">
              <v:textbox inset="0,0,0,0">
                <w:txbxContent>
                  <w:p w14:paraId="0F1FD2A4" w14:textId="77777777" w:rsidR="00AC0289" w:rsidRDefault="00C0172C">
                    <w:pPr>
                      <w:pStyle w:val="BodyText"/>
                      <w:spacing w:line="264" w:lineRule="exact"/>
                      <w:ind w:right="39"/>
                      <w:jc w:val="right"/>
                    </w:pPr>
                    <w:r>
                      <w:fldChar w:fldCharType="begin"/>
                    </w:r>
                    <w:r>
                      <w:instrText xml:space="preserve"> PAGE </w:instrText>
                    </w:r>
                    <w:r>
                      <w:fldChar w:fldCharType="separate"/>
                    </w:r>
                    <w:r>
                      <w:t>161</w:t>
                    </w:r>
                    <w:r>
                      <w:fldChar w:fldCharType="end"/>
                    </w:r>
                  </w:p>
                  <w:p w14:paraId="52E085E4" w14:textId="77777777" w:rsidR="00AC0289" w:rsidRDefault="00C0172C">
                    <w:pPr>
                      <w:spacing w:before="2"/>
                      <w:ind w:right="43"/>
                      <w:jc w:val="right"/>
                      <w:rPr>
                        <w:sz w:val="20"/>
                      </w:rPr>
                    </w:pPr>
                    <w:r>
                      <w:rPr>
                        <w:sz w:val="20"/>
                      </w:rPr>
                      <w:t>February 29,</w:t>
                    </w:r>
                    <w:r>
                      <w:rPr>
                        <w:spacing w:val="-8"/>
                        <w:sz w:val="20"/>
                      </w:rPr>
                      <w:t xml:space="preserve"> </w:t>
                    </w:r>
                    <w:r>
                      <w:rPr>
                        <w:sz w:val="20"/>
                      </w:rPr>
                      <w:t>2020</w:t>
                    </w:r>
                  </w:p>
                </w:txbxContent>
              </v:textbox>
              <w10:wrap anchorx="page" anchory="page"/>
            </v:shape>
          </w:pict>
        </mc:Fallback>
      </mc:AlternateContent>
    </w:r>
    <w:r>
      <w:rPr>
        <w:noProof/>
      </w:rPr>
      <mc:AlternateContent>
        <mc:Choice Requires="wps">
          <w:drawing>
            <wp:anchor distT="0" distB="0" distL="114300" distR="114300" simplePos="0" relativeHeight="251681792" behindDoc="1" locked="0" layoutInCell="1" allowOverlap="1" wp14:anchorId="79760E59" wp14:editId="411175AD">
              <wp:simplePos x="0" y="0"/>
              <wp:positionH relativeFrom="page">
                <wp:posOffset>901700</wp:posOffset>
              </wp:positionH>
              <wp:positionV relativeFrom="page">
                <wp:posOffset>9461500</wp:posOffset>
              </wp:positionV>
              <wp:extent cx="1428115" cy="152400"/>
              <wp:effectExtent l="0" t="3175" r="381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42529" w14:textId="77777777" w:rsidR="00AC0289" w:rsidRDefault="00C0172C">
                          <w:pPr>
                            <w:spacing w:line="223" w:lineRule="exact"/>
                            <w:ind w:left="20"/>
                            <w:rPr>
                              <w:sz w:val="20"/>
                            </w:rPr>
                          </w:pPr>
                          <w:r>
                            <w:rPr>
                              <w:sz w:val="20"/>
                            </w:rPr>
                            <w:t>Requirements for VVSG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60E59" id="_x0000_s1669" type="#_x0000_t202" style="position:absolute;left:0;text-align:left;margin-left:71pt;margin-top:745pt;width:112.45pt;height:12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" filled="f" stroked="f">
              <v:textbox inset="0,0,0,0">
                <w:txbxContent>
                  <w:p w14:paraId="03B42529" w14:textId="77777777" w:rsidR="00AC0289" w:rsidRDefault="00C0172C">
                    <w:pPr>
                      <w:spacing w:line="223" w:lineRule="exact"/>
                      <w:ind w:left="20"/>
                      <w:rPr>
                        <w:sz w:val="20"/>
                      </w:rPr>
                    </w:pPr>
                    <w:r>
                      <w:rPr>
                        <w:sz w:val="20"/>
                      </w:rPr>
                      <w:t>Requirements for VVSG 2.0</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A80BB0" w14:textId="77777777" w:rsidR="00AC0289" w:rsidRDefault="00C0172C">
    <w:pPr>
      <w:pStyle w:val="BodyText"/>
      <w:spacing w:line="14" w:lineRule="auto"/>
      <w:rPr>
        <w:sz w:val="20"/>
      </w:rPr>
    </w:pPr>
    <w:r>
      <w:rPr>
        <w:noProof/>
      </w:rPr>
      <mc:AlternateContent>
        <mc:Choice Requires="wps">
          <w:drawing>
            <wp:anchor distT="0" distB="0" distL="114300" distR="114300" simplePos="0" relativeHeight="251683840" behindDoc="1" locked="0" layoutInCell="1" allowOverlap="1" wp14:anchorId="1C0CBAAD" wp14:editId="2F622F07">
              <wp:simplePos x="0" y="0"/>
              <wp:positionH relativeFrom="page">
                <wp:posOffset>5909310</wp:posOffset>
              </wp:positionH>
              <wp:positionV relativeFrom="page">
                <wp:posOffset>9278620</wp:posOffset>
              </wp:positionV>
              <wp:extent cx="977265" cy="334645"/>
              <wp:effectExtent l="3810" t="127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55866" w14:textId="77777777" w:rsidR="00AC0289" w:rsidRDefault="00C0172C">
                          <w:pPr>
                            <w:pStyle w:val="BodyText"/>
                            <w:spacing w:line="264" w:lineRule="exact"/>
                            <w:ind w:right="39"/>
                            <w:jc w:val="right"/>
                          </w:pPr>
                          <w:r>
                            <w:fldChar w:fldCharType="begin"/>
                          </w:r>
                          <w:r>
                            <w:instrText xml:space="preserve"> PAGE </w:instrText>
                          </w:r>
                          <w:r>
                            <w:fldChar w:fldCharType="separate"/>
                          </w:r>
                          <w:r>
                            <w:t>171</w:t>
                          </w:r>
                          <w:r>
                            <w:fldChar w:fldCharType="end"/>
                          </w:r>
                        </w:p>
                        <w:p w14:paraId="10ACFCDA" w14:textId="77777777" w:rsidR="00AC0289" w:rsidRDefault="00C0172C">
                          <w:pPr>
                            <w:spacing w:before="2"/>
                            <w:ind w:right="43"/>
                            <w:jc w:val="right"/>
                            <w:rPr>
                              <w:sz w:val="20"/>
                            </w:rPr>
                          </w:pPr>
                          <w:r>
                            <w:rPr>
                              <w:sz w:val="20"/>
                            </w:rPr>
                            <w:t>February 29,</w:t>
                          </w:r>
                          <w:r>
                            <w:rPr>
                              <w:spacing w:val="-8"/>
                              <w:sz w:val="20"/>
                            </w:rPr>
                            <w:t xml:space="preserve"> </w:t>
                          </w:r>
                          <w:r>
                            <w:rPr>
                              <w:sz w:val="20"/>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0CBAAD" id="_x0000_t202" coordsize="21600,21600" o:spt="202" path="m,l,21600r21600,l21600,xe">
              <v:stroke joinstyle="miter"/>
              <v:path gradientshapeok="t" o:connecttype="rect"/>
            </v:shapetype>
            <v:shape id="_x0000_s1670" type="#_x0000_t202" style="position:absolute;left:0;text-align:left;margin-left:465.3pt;margin-top:730.6pt;width:76.95pt;height:26.3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" filled="f" stroked="f">
              <v:textbox inset="0,0,0,0">
                <w:txbxContent>
                  <w:p w14:paraId="21D55866" w14:textId="77777777" w:rsidR="00AC0289" w:rsidRDefault="00C0172C">
                    <w:pPr>
                      <w:pStyle w:val="BodyText"/>
                      <w:spacing w:line="264" w:lineRule="exact"/>
                      <w:ind w:right="39"/>
                      <w:jc w:val="right"/>
                    </w:pPr>
                    <w:r>
                      <w:fldChar w:fldCharType="begin"/>
                    </w:r>
                    <w:r>
                      <w:instrText xml:space="preserve"> PAGE </w:instrText>
                    </w:r>
                    <w:r>
                      <w:fldChar w:fldCharType="separate"/>
                    </w:r>
                    <w:r>
                      <w:t>171</w:t>
                    </w:r>
                    <w:r>
                      <w:fldChar w:fldCharType="end"/>
                    </w:r>
                  </w:p>
                  <w:p w14:paraId="10ACFCDA" w14:textId="77777777" w:rsidR="00AC0289" w:rsidRDefault="00C0172C">
                    <w:pPr>
                      <w:spacing w:before="2"/>
                      <w:ind w:right="43"/>
                      <w:jc w:val="right"/>
                      <w:rPr>
                        <w:sz w:val="20"/>
                      </w:rPr>
                    </w:pPr>
                    <w:r>
                      <w:rPr>
                        <w:sz w:val="20"/>
                      </w:rPr>
                      <w:t>February 29,</w:t>
                    </w:r>
                    <w:r>
                      <w:rPr>
                        <w:spacing w:val="-8"/>
                        <w:sz w:val="20"/>
                      </w:rPr>
                      <w:t xml:space="preserve"> </w:t>
                    </w:r>
                    <w:r>
                      <w:rPr>
                        <w:sz w:val="20"/>
                      </w:rPr>
                      <w:t>2020</w:t>
                    </w:r>
                  </w:p>
                </w:txbxContent>
              </v:textbox>
              <w10:wrap anchorx="page" anchory="page"/>
            </v:shape>
          </w:pict>
        </mc:Fallback>
      </mc:AlternateContent>
    </w:r>
    <w:r>
      <w:rPr>
        <w:noProof/>
      </w:rPr>
      <mc:AlternateContent>
        <mc:Choice Requires="wps">
          <w:drawing>
            <wp:anchor distT="0" distB="0" distL="114300" distR="114300" simplePos="0" relativeHeight="251684864" behindDoc="1" locked="0" layoutInCell="1" allowOverlap="1" wp14:anchorId="64B2F183" wp14:editId="3FE823DA">
              <wp:simplePos x="0" y="0"/>
              <wp:positionH relativeFrom="page">
                <wp:posOffset>901700</wp:posOffset>
              </wp:positionH>
              <wp:positionV relativeFrom="page">
                <wp:posOffset>9461500</wp:posOffset>
              </wp:positionV>
              <wp:extent cx="1428115" cy="152400"/>
              <wp:effectExtent l="0" t="3175" r="381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8DD86" w14:textId="77777777" w:rsidR="00AC0289" w:rsidRDefault="00C0172C">
                          <w:pPr>
                            <w:spacing w:line="223" w:lineRule="exact"/>
                            <w:ind w:left="20"/>
                            <w:rPr>
                              <w:sz w:val="20"/>
                            </w:rPr>
                          </w:pPr>
                          <w:r>
                            <w:rPr>
                              <w:sz w:val="20"/>
                            </w:rPr>
                            <w:t>Requirements for VVSG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2F183" id="_x0000_s1671" type="#_x0000_t202" style="position:absolute;left:0;text-align:left;margin-left:71pt;margin-top:745pt;width:112.45pt;height:12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" filled="f" stroked="f">
              <v:textbox inset="0,0,0,0">
                <w:txbxContent>
                  <w:p w14:paraId="0828DD86" w14:textId="77777777" w:rsidR="00AC0289" w:rsidRDefault="00C0172C">
                    <w:pPr>
                      <w:spacing w:line="223" w:lineRule="exact"/>
                      <w:ind w:left="20"/>
                      <w:rPr>
                        <w:sz w:val="20"/>
                      </w:rPr>
                    </w:pPr>
                    <w:r>
                      <w:rPr>
                        <w:sz w:val="20"/>
                      </w:rPr>
                      <w:t>Requirements for VVSG 2.0</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56973" w14:textId="77777777" w:rsidR="00AC0289" w:rsidRDefault="00C0172C">
    <w:pPr>
      <w:pStyle w:val="BodyText"/>
      <w:spacing w:line="14" w:lineRule="auto"/>
      <w:rPr>
        <w:sz w:val="20"/>
      </w:rPr>
    </w:pPr>
    <w:r>
      <w:rPr>
        <w:noProof/>
      </w:rPr>
      <mc:AlternateContent>
        <mc:Choice Requires="wps">
          <w:drawing>
            <wp:anchor distT="0" distB="0" distL="114300" distR="114300" simplePos="0" relativeHeight="251686912" behindDoc="1" locked="0" layoutInCell="1" allowOverlap="1" wp14:anchorId="388EB039" wp14:editId="550B4928">
              <wp:simplePos x="0" y="0"/>
              <wp:positionH relativeFrom="page">
                <wp:posOffset>5909310</wp:posOffset>
              </wp:positionH>
              <wp:positionV relativeFrom="page">
                <wp:posOffset>9278620</wp:posOffset>
              </wp:positionV>
              <wp:extent cx="977265" cy="334645"/>
              <wp:effectExtent l="3810" t="127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9BA42" w14:textId="77777777" w:rsidR="00AC0289" w:rsidRDefault="00C0172C">
                          <w:pPr>
                            <w:pStyle w:val="BodyText"/>
                            <w:spacing w:line="264" w:lineRule="exact"/>
                            <w:ind w:right="39"/>
                            <w:jc w:val="right"/>
                          </w:pPr>
                          <w:r>
                            <w:fldChar w:fldCharType="begin"/>
                          </w:r>
                          <w:r>
                            <w:instrText xml:space="preserve"> PAGE </w:instrText>
                          </w:r>
                          <w:r>
                            <w:fldChar w:fldCharType="separate"/>
                          </w:r>
                          <w:r>
                            <w:t>191</w:t>
                          </w:r>
                          <w:r>
                            <w:fldChar w:fldCharType="end"/>
                          </w:r>
                        </w:p>
                        <w:p w14:paraId="60BB36DD" w14:textId="77777777" w:rsidR="00AC0289" w:rsidRDefault="00C0172C">
                          <w:pPr>
                            <w:spacing w:before="2"/>
                            <w:ind w:right="43"/>
                            <w:jc w:val="right"/>
                            <w:rPr>
                              <w:sz w:val="20"/>
                            </w:rPr>
                          </w:pPr>
                          <w:r>
                            <w:rPr>
                              <w:sz w:val="20"/>
                            </w:rPr>
                            <w:t>February 29,</w:t>
                          </w:r>
                          <w:r>
                            <w:rPr>
                              <w:spacing w:val="-8"/>
                              <w:sz w:val="20"/>
                            </w:rPr>
                            <w:t xml:space="preserve"> </w:t>
                          </w:r>
                          <w:r>
                            <w:rPr>
                              <w:sz w:val="20"/>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8EB039" id="_x0000_t202" coordsize="21600,21600" o:spt="202" path="m,l,21600r21600,l21600,xe">
              <v:stroke joinstyle="miter"/>
              <v:path gradientshapeok="t" o:connecttype="rect"/>
            </v:shapetype>
            <v:shape id="_x0000_s1672" type="#_x0000_t202" style="position:absolute;left:0;text-align:left;margin-left:465.3pt;margin-top:730.6pt;width:76.95pt;height:26.3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" filled="f" stroked="f">
              <v:textbox inset="0,0,0,0">
                <w:txbxContent>
                  <w:p w14:paraId="0A89BA42" w14:textId="77777777" w:rsidR="00AC0289" w:rsidRDefault="00C0172C">
                    <w:pPr>
                      <w:pStyle w:val="BodyText"/>
                      <w:spacing w:line="264" w:lineRule="exact"/>
                      <w:ind w:right="39"/>
                      <w:jc w:val="right"/>
                    </w:pPr>
                    <w:r>
                      <w:fldChar w:fldCharType="begin"/>
                    </w:r>
                    <w:r>
                      <w:instrText xml:space="preserve"> PAGE </w:instrText>
                    </w:r>
                    <w:r>
                      <w:fldChar w:fldCharType="separate"/>
                    </w:r>
                    <w:r>
                      <w:t>191</w:t>
                    </w:r>
                    <w:r>
                      <w:fldChar w:fldCharType="end"/>
                    </w:r>
                  </w:p>
                  <w:p w14:paraId="60BB36DD" w14:textId="77777777" w:rsidR="00AC0289" w:rsidRDefault="00C0172C">
                    <w:pPr>
                      <w:spacing w:before="2"/>
                      <w:ind w:right="43"/>
                      <w:jc w:val="right"/>
                      <w:rPr>
                        <w:sz w:val="20"/>
                      </w:rPr>
                    </w:pPr>
                    <w:r>
                      <w:rPr>
                        <w:sz w:val="20"/>
                      </w:rPr>
                      <w:t>February 29,</w:t>
                    </w:r>
                    <w:r>
                      <w:rPr>
                        <w:spacing w:val="-8"/>
                        <w:sz w:val="20"/>
                      </w:rPr>
                      <w:t xml:space="preserve"> </w:t>
                    </w:r>
                    <w:r>
                      <w:rPr>
                        <w:sz w:val="20"/>
                      </w:rPr>
                      <w:t>2020</w:t>
                    </w:r>
                  </w:p>
                </w:txbxContent>
              </v:textbox>
              <w10:wrap anchorx="page" anchory="page"/>
            </v:shape>
          </w:pict>
        </mc:Fallback>
      </mc:AlternateContent>
    </w:r>
    <w:r>
      <w:rPr>
        <w:noProof/>
      </w:rPr>
      <mc:AlternateContent>
        <mc:Choice Requires="wps">
          <w:drawing>
            <wp:anchor distT="0" distB="0" distL="114300" distR="114300" simplePos="0" relativeHeight="251687936" behindDoc="1" locked="0" layoutInCell="1" allowOverlap="1" wp14:anchorId="2D026431" wp14:editId="4FCA6B6A">
              <wp:simplePos x="0" y="0"/>
              <wp:positionH relativeFrom="page">
                <wp:posOffset>901700</wp:posOffset>
              </wp:positionH>
              <wp:positionV relativeFrom="page">
                <wp:posOffset>9461500</wp:posOffset>
              </wp:positionV>
              <wp:extent cx="1428115" cy="152400"/>
              <wp:effectExtent l="0" t="3175" r="381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AC761" w14:textId="77777777" w:rsidR="00AC0289" w:rsidRDefault="00C0172C">
                          <w:pPr>
                            <w:spacing w:line="223" w:lineRule="exact"/>
                            <w:ind w:left="20"/>
                            <w:rPr>
                              <w:sz w:val="20"/>
                            </w:rPr>
                          </w:pPr>
                          <w:r>
                            <w:rPr>
                              <w:sz w:val="20"/>
                            </w:rPr>
                            <w:t>Requirements for VVSG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26431" id="_x0000_s1673" type="#_x0000_t202" style="position:absolute;left:0;text-align:left;margin-left:71pt;margin-top:745pt;width:112.45pt;height:12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" filled="f" stroked="f">
              <v:textbox inset="0,0,0,0">
                <w:txbxContent>
                  <w:p w14:paraId="432AC761" w14:textId="77777777" w:rsidR="00AC0289" w:rsidRDefault="00C0172C">
                    <w:pPr>
                      <w:spacing w:line="223" w:lineRule="exact"/>
                      <w:ind w:left="20"/>
                      <w:rPr>
                        <w:sz w:val="20"/>
                      </w:rPr>
                    </w:pPr>
                    <w:r>
                      <w:rPr>
                        <w:sz w:val="20"/>
                      </w:rPr>
                      <w:t>Requirements for VVSG 2.0</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D5DA9" w14:textId="77777777" w:rsidR="00AC0289" w:rsidRDefault="00C0172C">
    <w:pPr>
      <w:pStyle w:val="BodyText"/>
      <w:spacing w:line="14" w:lineRule="auto"/>
      <w:rPr>
        <w:sz w:val="20"/>
      </w:rPr>
    </w:pPr>
    <w:r>
      <w:rPr>
        <w:noProof/>
      </w:rPr>
      <mc:AlternateContent>
        <mc:Choice Requires="wps">
          <w:drawing>
            <wp:anchor distT="0" distB="0" distL="114300" distR="114300" simplePos="0" relativeHeight="251689984" behindDoc="1" locked="0" layoutInCell="1" allowOverlap="1" wp14:anchorId="49607D4D" wp14:editId="15B3E252">
              <wp:simplePos x="0" y="0"/>
              <wp:positionH relativeFrom="page">
                <wp:posOffset>5909310</wp:posOffset>
              </wp:positionH>
              <wp:positionV relativeFrom="page">
                <wp:posOffset>9278620</wp:posOffset>
              </wp:positionV>
              <wp:extent cx="977265" cy="334645"/>
              <wp:effectExtent l="3810" t="127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2365F" w14:textId="77777777" w:rsidR="00AC0289" w:rsidRDefault="00C0172C">
                          <w:pPr>
                            <w:pStyle w:val="BodyText"/>
                            <w:spacing w:line="264" w:lineRule="exact"/>
                            <w:ind w:right="39"/>
                            <w:jc w:val="right"/>
                          </w:pPr>
                          <w:r>
                            <w:fldChar w:fldCharType="begin"/>
                          </w:r>
                          <w:r>
                            <w:instrText xml:space="preserve"> PAGE </w:instrText>
                          </w:r>
                          <w:r>
                            <w:fldChar w:fldCharType="separate"/>
                          </w:r>
                          <w:r>
                            <w:t>211</w:t>
                          </w:r>
                          <w:r>
                            <w:fldChar w:fldCharType="end"/>
                          </w:r>
                        </w:p>
                        <w:p w14:paraId="752CC44F" w14:textId="77777777" w:rsidR="00AC0289" w:rsidRDefault="00C0172C">
                          <w:pPr>
                            <w:spacing w:before="2"/>
                            <w:ind w:right="43"/>
                            <w:jc w:val="right"/>
                            <w:rPr>
                              <w:sz w:val="20"/>
                            </w:rPr>
                          </w:pPr>
                          <w:r>
                            <w:rPr>
                              <w:sz w:val="20"/>
                            </w:rPr>
                            <w:t>February 29,</w:t>
                          </w:r>
                          <w:r>
                            <w:rPr>
                              <w:spacing w:val="-8"/>
                              <w:sz w:val="20"/>
                            </w:rPr>
                            <w:t xml:space="preserve"> </w:t>
                          </w:r>
                          <w:r>
                            <w:rPr>
                              <w:sz w:val="20"/>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607D4D" id="_x0000_t202" coordsize="21600,21600" o:spt="202" path="m,l,21600r21600,l21600,xe">
              <v:stroke joinstyle="miter"/>
              <v:path gradientshapeok="t" o:connecttype="rect"/>
            </v:shapetype>
            <v:shape id="_x0000_s1674" type="#_x0000_t202" style="position:absolute;left:0;text-align:left;margin-left:465.3pt;margin-top:730.6pt;width:76.95pt;height:26.3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" filled="f" stroked="f">
              <v:textbox inset="0,0,0,0">
                <w:txbxContent>
                  <w:p w14:paraId="4642365F" w14:textId="77777777" w:rsidR="00AC0289" w:rsidRDefault="00C0172C">
                    <w:pPr>
                      <w:pStyle w:val="BodyText"/>
                      <w:spacing w:line="264" w:lineRule="exact"/>
                      <w:ind w:right="39"/>
                      <w:jc w:val="right"/>
                    </w:pPr>
                    <w:r>
                      <w:fldChar w:fldCharType="begin"/>
                    </w:r>
                    <w:r>
                      <w:instrText xml:space="preserve"> PAGE </w:instrText>
                    </w:r>
                    <w:r>
                      <w:fldChar w:fldCharType="separate"/>
                    </w:r>
                    <w:r>
                      <w:t>211</w:t>
                    </w:r>
                    <w:r>
                      <w:fldChar w:fldCharType="end"/>
                    </w:r>
                  </w:p>
                  <w:p w14:paraId="752CC44F" w14:textId="77777777" w:rsidR="00AC0289" w:rsidRDefault="00C0172C">
                    <w:pPr>
                      <w:spacing w:before="2"/>
                      <w:ind w:right="43"/>
                      <w:jc w:val="right"/>
                      <w:rPr>
                        <w:sz w:val="20"/>
                      </w:rPr>
                    </w:pPr>
                    <w:r>
                      <w:rPr>
                        <w:sz w:val="20"/>
                      </w:rPr>
                      <w:t>February 29,</w:t>
                    </w:r>
                    <w:r>
                      <w:rPr>
                        <w:spacing w:val="-8"/>
                        <w:sz w:val="20"/>
                      </w:rPr>
                      <w:t xml:space="preserve"> </w:t>
                    </w:r>
                    <w:r>
                      <w:rPr>
                        <w:sz w:val="20"/>
                      </w:rPr>
                      <w:t>2020</w:t>
                    </w:r>
                  </w:p>
                </w:txbxContent>
              </v:textbox>
              <w10:wrap anchorx="page" anchory="page"/>
            </v:shape>
          </w:pict>
        </mc:Fallback>
      </mc:AlternateContent>
    </w:r>
    <w:r>
      <w:rPr>
        <w:noProof/>
      </w:rPr>
      <mc:AlternateContent>
        <mc:Choice Requires="wps">
          <w:drawing>
            <wp:anchor distT="0" distB="0" distL="114300" distR="114300" simplePos="0" relativeHeight="251691008" behindDoc="1" locked="0" layoutInCell="1" allowOverlap="1" wp14:anchorId="30FE141E" wp14:editId="1E56A2CF">
              <wp:simplePos x="0" y="0"/>
              <wp:positionH relativeFrom="page">
                <wp:posOffset>901700</wp:posOffset>
              </wp:positionH>
              <wp:positionV relativeFrom="page">
                <wp:posOffset>9461500</wp:posOffset>
              </wp:positionV>
              <wp:extent cx="1428115" cy="152400"/>
              <wp:effectExtent l="0" t="3175" r="381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0B452" w14:textId="77777777" w:rsidR="00AC0289" w:rsidRDefault="00C0172C">
                          <w:pPr>
                            <w:spacing w:line="223" w:lineRule="exact"/>
                            <w:ind w:left="20"/>
                            <w:rPr>
                              <w:sz w:val="20"/>
                            </w:rPr>
                          </w:pPr>
                          <w:r>
                            <w:rPr>
                              <w:sz w:val="20"/>
                            </w:rPr>
                            <w:t>Requirements for VVSG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E141E" id="_x0000_s1675" type="#_x0000_t202" style="position:absolute;left:0;text-align:left;margin-left:71pt;margin-top:745pt;width:112.45pt;height:12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" filled="f" stroked="f">
              <v:textbox inset="0,0,0,0">
                <w:txbxContent>
                  <w:p w14:paraId="68D0B452" w14:textId="77777777" w:rsidR="00AC0289" w:rsidRDefault="00C0172C">
                    <w:pPr>
                      <w:spacing w:line="223" w:lineRule="exact"/>
                      <w:ind w:left="20"/>
                      <w:rPr>
                        <w:sz w:val="20"/>
                      </w:rPr>
                    </w:pPr>
                    <w:r>
                      <w:rPr>
                        <w:sz w:val="20"/>
                      </w:rPr>
                      <w:t>Requirements for VVSG 2.0</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5B87E" w14:textId="77777777" w:rsidR="00AC0289" w:rsidRDefault="00C0172C">
    <w:pPr>
      <w:pStyle w:val="BodyText"/>
      <w:spacing w:line="14" w:lineRule="auto"/>
      <w:rPr>
        <w:sz w:val="20"/>
      </w:rPr>
    </w:pPr>
    <w:r>
      <w:rPr>
        <w:noProof/>
      </w:rPr>
      <mc:AlternateContent>
        <mc:Choice Requires="wps">
          <w:drawing>
            <wp:anchor distT="0" distB="0" distL="114300" distR="114300" simplePos="0" relativeHeight="251693056" behindDoc="1" locked="0" layoutInCell="1" allowOverlap="1" wp14:anchorId="3AA70610" wp14:editId="34A057A0">
              <wp:simplePos x="0" y="0"/>
              <wp:positionH relativeFrom="page">
                <wp:posOffset>5909310</wp:posOffset>
              </wp:positionH>
              <wp:positionV relativeFrom="page">
                <wp:posOffset>9278620</wp:posOffset>
              </wp:positionV>
              <wp:extent cx="977265" cy="334645"/>
              <wp:effectExtent l="3810" t="127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6F2B3" w14:textId="77777777" w:rsidR="00AC0289" w:rsidRDefault="00C0172C">
                          <w:pPr>
                            <w:pStyle w:val="BodyText"/>
                            <w:spacing w:line="264" w:lineRule="exact"/>
                            <w:ind w:right="39"/>
                            <w:jc w:val="right"/>
                          </w:pPr>
                          <w:r>
                            <w:fldChar w:fldCharType="begin"/>
                          </w:r>
                          <w:r>
                            <w:instrText xml:space="preserve"> PAGE </w:instrText>
                          </w:r>
                          <w:r>
                            <w:fldChar w:fldCharType="separate"/>
                          </w:r>
                          <w:r>
                            <w:t>221</w:t>
                          </w:r>
                          <w:r>
                            <w:fldChar w:fldCharType="end"/>
                          </w:r>
                        </w:p>
                        <w:p w14:paraId="6399A76C" w14:textId="77777777" w:rsidR="00AC0289" w:rsidRDefault="00C0172C">
                          <w:pPr>
                            <w:spacing w:before="2"/>
                            <w:ind w:right="43"/>
                            <w:jc w:val="right"/>
                            <w:rPr>
                              <w:sz w:val="20"/>
                            </w:rPr>
                          </w:pPr>
                          <w:r>
                            <w:rPr>
                              <w:sz w:val="20"/>
                            </w:rPr>
                            <w:t>February 29,</w:t>
                          </w:r>
                          <w:r>
                            <w:rPr>
                              <w:spacing w:val="-8"/>
                              <w:sz w:val="20"/>
                            </w:rPr>
                            <w:t xml:space="preserve"> </w:t>
                          </w:r>
                          <w:r>
                            <w:rPr>
                              <w:sz w:val="20"/>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70610" id="_x0000_t202" coordsize="21600,21600" o:spt="202" path="m,l,21600r21600,l21600,xe">
              <v:stroke joinstyle="miter"/>
              <v:path gradientshapeok="t" o:connecttype="rect"/>
            </v:shapetype>
            <v:shape id="_x0000_s1676" type="#_x0000_t202" style="position:absolute;left:0;text-align:left;margin-left:465.3pt;margin-top:730.6pt;width:76.95pt;height:26.3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" filled="f" stroked="f">
              <v:textbox inset="0,0,0,0">
                <w:txbxContent>
                  <w:p w14:paraId="5606F2B3" w14:textId="77777777" w:rsidR="00AC0289" w:rsidRDefault="00C0172C">
                    <w:pPr>
                      <w:pStyle w:val="BodyText"/>
                      <w:spacing w:line="264" w:lineRule="exact"/>
                      <w:ind w:right="39"/>
                      <w:jc w:val="right"/>
                    </w:pPr>
                    <w:r>
                      <w:fldChar w:fldCharType="begin"/>
                    </w:r>
                    <w:r>
                      <w:instrText xml:space="preserve"> PAGE </w:instrText>
                    </w:r>
                    <w:r>
                      <w:fldChar w:fldCharType="separate"/>
                    </w:r>
                    <w:r>
                      <w:t>221</w:t>
                    </w:r>
                    <w:r>
                      <w:fldChar w:fldCharType="end"/>
                    </w:r>
                  </w:p>
                  <w:p w14:paraId="6399A76C" w14:textId="77777777" w:rsidR="00AC0289" w:rsidRDefault="00C0172C">
                    <w:pPr>
                      <w:spacing w:before="2"/>
                      <w:ind w:right="43"/>
                      <w:jc w:val="right"/>
                      <w:rPr>
                        <w:sz w:val="20"/>
                      </w:rPr>
                    </w:pPr>
                    <w:r>
                      <w:rPr>
                        <w:sz w:val="20"/>
                      </w:rPr>
                      <w:t>February 29,</w:t>
                    </w:r>
                    <w:r>
                      <w:rPr>
                        <w:spacing w:val="-8"/>
                        <w:sz w:val="20"/>
                      </w:rPr>
                      <w:t xml:space="preserve"> </w:t>
                    </w:r>
                    <w:r>
                      <w:rPr>
                        <w:sz w:val="20"/>
                      </w:rPr>
                      <w:t>2020</w:t>
                    </w:r>
                  </w:p>
                </w:txbxContent>
              </v:textbox>
              <w10:wrap anchorx="page" anchory="page"/>
            </v:shape>
          </w:pict>
        </mc:Fallback>
      </mc:AlternateContent>
    </w:r>
    <w:r>
      <w:rPr>
        <w:noProof/>
      </w:rPr>
      <mc:AlternateContent>
        <mc:Choice Requires="wps">
          <w:drawing>
            <wp:anchor distT="0" distB="0" distL="114300" distR="114300" simplePos="0" relativeHeight="251694080" behindDoc="1" locked="0" layoutInCell="1" allowOverlap="1" wp14:anchorId="064E575E" wp14:editId="067A5425">
              <wp:simplePos x="0" y="0"/>
              <wp:positionH relativeFrom="page">
                <wp:posOffset>901700</wp:posOffset>
              </wp:positionH>
              <wp:positionV relativeFrom="page">
                <wp:posOffset>9461500</wp:posOffset>
              </wp:positionV>
              <wp:extent cx="1428115" cy="152400"/>
              <wp:effectExtent l="0" t="3175" r="381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95105" w14:textId="77777777" w:rsidR="00AC0289" w:rsidRDefault="00C0172C">
                          <w:pPr>
                            <w:spacing w:line="223" w:lineRule="exact"/>
                            <w:ind w:left="20"/>
                            <w:rPr>
                              <w:sz w:val="20"/>
                            </w:rPr>
                          </w:pPr>
                          <w:r>
                            <w:rPr>
                              <w:sz w:val="20"/>
                            </w:rPr>
                            <w:t>Requirements for VVSG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E575E" id="_x0000_s1677" type="#_x0000_t202" style="position:absolute;left:0;text-align:left;margin-left:71pt;margin-top:745pt;width:112.45pt;height:12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" filled="f" stroked="f">
              <v:textbox inset="0,0,0,0">
                <w:txbxContent>
                  <w:p w14:paraId="06395105" w14:textId="77777777" w:rsidR="00AC0289" w:rsidRDefault="00C0172C">
                    <w:pPr>
                      <w:spacing w:line="223" w:lineRule="exact"/>
                      <w:ind w:left="20"/>
                      <w:rPr>
                        <w:sz w:val="20"/>
                      </w:rPr>
                    </w:pPr>
                    <w:r>
                      <w:rPr>
                        <w:sz w:val="20"/>
                      </w:rPr>
                      <w:t>Requirements for VVSG 2.0</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6F89D" w14:textId="77777777" w:rsidR="00AC0289" w:rsidRDefault="00C0172C">
    <w:pPr>
      <w:pStyle w:val="BodyText"/>
      <w:spacing w:line="14" w:lineRule="auto"/>
      <w:rPr>
        <w:sz w:val="20"/>
      </w:rPr>
    </w:pPr>
    <w:r>
      <w:rPr>
        <w:noProof/>
      </w:rPr>
      <mc:AlternateContent>
        <mc:Choice Requires="wps">
          <w:drawing>
            <wp:anchor distT="0" distB="0" distL="114300" distR="114300" simplePos="0" relativeHeight="251696128" behindDoc="1" locked="0" layoutInCell="1" allowOverlap="1" wp14:anchorId="0F76C40C" wp14:editId="5A4BB568">
              <wp:simplePos x="0" y="0"/>
              <wp:positionH relativeFrom="page">
                <wp:posOffset>5909310</wp:posOffset>
              </wp:positionH>
              <wp:positionV relativeFrom="page">
                <wp:posOffset>9278620</wp:posOffset>
              </wp:positionV>
              <wp:extent cx="977265" cy="334645"/>
              <wp:effectExtent l="3810" t="127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FB03" w14:textId="77777777" w:rsidR="00AC0289" w:rsidRDefault="00C0172C">
                          <w:pPr>
                            <w:pStyle w:val="BodyText"/>
                            <w:spacing w:line="264" w:lineRule="exact"/>
                            <w:ind w:right="39"/>
                            <w:jc w:val="right"/>
                          </w:pPr>
                          <w:r>
                            <w:fldChar w:fldCharType="begin"/>
                          </w:r>
                          <w:r>
                            <w:instrText xml:space="preserve"> PAGE </w:instrText>
                          </w:r>
                          <w:r>
                            <w:fldChar w:fldCharType="separate"/>
                          </w:r>
                          <w:r>
                            <w:t>230</w:t>
                          </w:r>
                          <w:r>
                            <w:fldChar w:fldCharType="end"/>
                          </w:r>
                        </w:p>
                        <w:p w14:paraId="05E47317" w14:textId="77777777" w:rsidR="00AC0289" w:rsidRDefault="00C0172C">
                          <w:pPr>
                            <w:spacing w:before="2"/>
                            <w:ind w:right="43"/>
                            <w:jc w:val="right"/>
                            <w:rPr>
                              <w:sz w:val="20"/>
                            </w:rPr>
                          </w:pPr>
                          <w:r>
                            <w:rPr>
                              <w:sz w:val="20"/>
                            </w:rPr>
                            <w:t>February 29,</w:t>
                          </w:r>
                          <w:r>
                            <w:rPr>
                              <w:spacing w:val="-8"/>
                              <w:sz w:val="20"/>
                            </w:rPr>
                            <w:t xml:space="preserve"> </w:t>
                          </w:r>
                          <w:r>
                            <w:rPr>
                              <w:sz w:val="20"/>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76C40C" id="_x0000_t202" coordsize="21600,21600" o:spt="202" path="m,l,21600r21600,l21600,xe">
              <v:stroke joinstyle="miter"/>
              <v:path gradientshapeok="t" o:connecttype="rect"/>
            </v:shapetype>
            <v:shape id="_x0000_s1678" type="#_x0000_t202" style="position:absolute;left:0;text-align:left;margin-left:465.3pt;margin-top:730.6pt;width:76.95pt;height:26.3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" filled="f" stroked="f">
              <v:textbox inset="0,0,0,0">
                <w:txbxContent>
                  <w:p w14:paraId="5282FB03" w14:textId="77777777" w:rsidR="00AC0289" w:rsidRDefault="00C0172C">
                    <w:pPr>
                      <w:pStyle w:val="BodyText"/>
                      <w:spacing w:line="264" w:lineRule="exact"/>
                      <w:ind w:right="39"/>
                      <w:jc w:val="right"/>
                    </w:pPr>
                    <w:r>
                      <w:fldChar w:fldCharType="begin"/>
                    </w:r>
                    <w:r>
                      <w:instrText xml:space="preserve"> PAGE </w:instrText>
                    </w:r>
                    <w:r>
                      <w:fldChar w:fldCharType="separate"/>
                    </w:r>
                    <w:r>
                      <w:t>230</w:t>
                    </w:r>
                    <w:r>
                      <w:fldChar w:fldCharType="end"/>
                    </w:r>
                  </w:p>
                  <w:p w14:paraId="05E47317" w14:textId="77777777" w:rsidR="00AC0289" w:rsidRDefault="00C0172C">
                    <w:pPr>
                      <w:spacing w:before="2"/>
                      <w:ind w:right="43"/>
                      <w:jc w:val="right"/>
                      <w:rPr>
                        <w:sz w:val="20"/>
                      </w:rPr>
                    </w:pPr>
                    <w:r>
                      <w:rPr>
                        <w:sz w:val="20"/>
                      </w:rPr>
                      <w:t>February 29,</w:t>
                    </w:r>
                    <w:r>
                      <w:rPr>
                        <w:spacing w:val="-8"/>
                        <w:sz w:val="20"/>
                      </w:rPr>
                      <w:t xml:space="preserve"> </w:t>
                    </w:r>
                    <w:r>
                      <w:rPr>
                        <w:sz w:val="20"/>
                      </w:rPr>
                      <w:t>2020</w:t>
                    </w:r>
                  </w:p>
                </w:txbxContent>
              </v:textbox>
              <w10:wrap anchorx="page" anchory="page"/>
            </v:shape>
          </w:pict>
        </mc:Fallback>
      </mc:AlternateContent>
    </w:r>
    <w:r>
      <w:rPr>
        <w:noProof/>
      </w:rPr>
      <mc:AlternateContent>
        <mc:Choice Requires="wps">
          <w:drawing>
            <wp:anchor distT="0" distB="0" distL="114300" distR="114300" simplePos="0" relativeHeight="251697152" behindDoc="1" locked="0" layoutInCell="1" allowOverlap="1" wp14:anchorId="257B47B3" wp14:editId="057A6D9B">
              <wp:simplePos x="0" y="0"/>
              <wp:positionH relativeFrom="page">
                <wp:posOffset>901700</wp:posOffset>
              </wp:positionH>
              <wp:positionV relativeFrom="page">
                <wp:posOffset>9461500</wp:posOffset>
              </wp:positionV>
              <wp:extent cx="1428115" cy="152400"/>
              <wp:effectExtent l="0" t="3175" r="381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5C1A4" w14:textId="77777777" w:rsidR="00AC0289" w:rsidRDefault="00C0172C">
                          <w:pPr>
                            <w:spacing w:line="223" w:lineRule="exact"/>
                            <w:ind w:left="20"/>
                            <w:rPr>
                              <w:sz w:val="20"/>
                            </w:rPr>
                          </w:pPr>
                          <w:r>
                            <w:rPr>
                              <w:sz w:val="20"/>
                            </w:rPr>
                            <w:t>Requirements for VVSG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B47B3" id="_x0000_s1679" type="#_x0000_t202" style="position:absolute;left:0;text-align:left;margin-left:71pt;margin-top:745pt;width:112.45pt;height:12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" filled="f" stroked="f">
              <v:textbox inset="0,0,0,0">
                <w:txbxContent>
                  <w:p w14:paraId="6DD5C1A4" w14:textId="77777777" w:rsidR="00AC0289" w:rsidRDefault="00C0172C">
                    <w:pPr>
                      <w:spacing w:line="223" w:lineRule="exact"/>
                      <w:ind w:left="20"/>
                      <w:rPr>
                        <w:sz w:val="20"/>
                      </w:rPr>
                    </w:pPr>
                    <w:r>
                      <w:rPr>
                        <w:sz w:val="20"/>
                      </w:rPr>
                      <w:t>Requirements for VVSG 2.0</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2FFB0" w14:textId="77777777" w:rsidR="00AC0289" w:rsidRDefault="00C0172C">
    <w:pPr>
      <w:pStyle w:val="BodyText"/>
      <w:spacing w:line="14" w:lineRule="auto"/>
      <w:rPr>
        <w:sz w:val="20"/>
      </w:rPr>
    </w:pPr>
    <w:r>
      <w:rPr>
        <w:noProof/>
      </w:rPr>
      <mc:AlternateContent>
        <mc:Choice Requires="wps">
          <w:drawing>
            <wp:anchor distT="0" distB="0" distL="114300" distR="114300" simplePos="0" relativeHeight="251699200" behindDoc="1" locked="0" layoutInCell="1" allowOverlap="1" wp14:anchorId="0D0614A0" wp14:editId="3D51EC0E">
              <wp:simplePos x="0" y="0"/>
              <wp:positionH relativeFrom="page">
                <wp:posOffset>5909310</wp:posOffset>
              </wp:positionH>
              <wp:positionV relativeFrom="page">
                <wp:posOffset>9278620</wp:posOffset>
              </wp:positionV>
              <wp:extent cx="964565" cy="334645"/>
              <wp:effectExtent l="3810" t="1270" r="3175"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40861" w14:textId="77777777" w:rsidR="00AC0289" w:rsidRDefault="00C0172C">
                          <w:pPr>
                            <w:pStyle w:val="BodyText"/>
                            <w:spacing w:line="264" w:lineRule="exact"/>
                            <w:ind w:right="18"/>
                            <w:jc w:val="right"/>
                          </w:pPr>
                          <w:r>
                            <w:t>240</w:t>
                          </w:r>
                        </w:p>
                        <w:p w14:paraId="3BA2648E" w14:textId="77777777" w:rsidR="00AC0289" w:rsidRDefault="00C0172C">
                          <w:pPr>
                            <w:spacing w:before="2"/>
                            <w:ind w:right="23"/>
                            <w:jc w:val="right"/>
                            <w:rPr>
                              <w:sz w:val="20"/>
                            </w:rPr>
                          </w:pPr>
                          <w:r>
                            <w:rPr>
                              <w:sz w:val="20"/>
                            </w:rPr>
                            <w:t>February 29,</w:t>
                          </w:r>
                          <w:r>
                            <w:rPr>
                              <w:spacing w:val="-8"/>
                              <w:sz w:val="20"/>
                            </w:rPr>
                            <w:t xml:space="preserve"> </w:t>
                          </w:r>
                          <w:r>
                            <w:rPr>
                              <w:sz w:val="20"/>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0614A0" id="_x0000_t202" coordsize="21600,21600" o:spt="202" path="m,l,21600r21600,l21600,xe">
              <v:stroke joinstyle="miter"/>
              <v:path gradientshapeok="t" o:connecttype="rect"/>
            </v:shapetype>
            <v:shape id="_x0000_s1680" type="#_x0000_t202" style="position:absolute;left:0;text-align:left;margin-left:465.3pt;margin-top:730.6pt;width:75.95pt;height:26.3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" filled="f" stroked="f">
              <v:textbox inset="0,0,0,0">
                <w:txbxContent>
                  <w:p w14:paraId="7F640861" w14:textId="77777777" w:rsidR="00AC0289" w:rsidRDefault="00C0172C">
                    <w:pPr>
                      <w:pStyle w:val="BodyText"/>
                      <w:spacing w:line="264" w:lineRule="exact"/>
                      <w:ind w:right="18"/>
                      <w:jc w:val="right"/>
                    </w:pPr>
                    <w:r>
                      <w:t>240</w:t>
                    </w:r>
                  </w:p>
                  <w:p w14:paraId="3BA2648E" w14:textId="77777777" w:rsidR="00AC0289" w:rsidRDefault="00C0172C">
                    <w:pPr>
                      <w:spacing w:before="2"/>
                      <w:ind w:right="23"/>
                      <w:jc w:val="right"/>
                      <w:rPr>
                        <w:sz w:val="20"/>
                      </w:rPr>
                    </w:pPr>
                    <w:r>
                      <w:rPr>
                        <w:sz w:val="20"/>
                      </w:rPr>
                      <w:t>February 29,</w:t>
                    </w:r>
                    <w:r>
                      <w:rPr>
                        <w:spacing w:val="-8"/>
                        <w:sz w:val="20"/>
                      </w:rPr>
                      <w:t xml:space="preserve"> </w:t>
                    </w:r>
                    <w:r>
                      <w:rPr>
                        <w:sz w:val="20"/>
                      </w:rPr>
                      <w:t>2020</w:t>
                    </w:r>
                  </w:p>
                </w:txbxContent>
              </v:textbox>
              <w10:wrap anchorx="page" anchory="page"/>
            </v:shape>
          </w:pict>
        </mc:Fallback>
      </mc:AlternateContent>
    </w:r>
    <w:r>
      <w:rPr>
        <w:noProof/>
      </w:rPr>
      <mc:AlternateContent>
        <mc:Choice Requires="wps">
          <w:drawing>
            <wp:anchor distT="0" distB="0" distL="114300" distR="114300" simplePos="0" relativeHeight="251700224" behindDoc="1" locked="0" layoutInCell="1" allowOverlap="1" wp14:anchorId="0AD9BC31" wp14:editId="5E1554E1">
              <wp:simplePos x="0" y="0"/>
              <wp:positionH relativeFrom="page">
                <wp:posOffset>901700</wp:posOffset>
              </wp:positionH>
              <wp:positionV relativeFrom="page">
                <wp:posOffset>9461500</wp:posOffset>
              </wp:positionV>
              <wp:extent cx="1428115" cy="152400"/>
              <wp:effectExtent l="0" t="3175" r="381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2C646" w14:textId="77777777" w:rsidR="00AC0289" w:rsidRDefault="00C0172C">
                          <w:pPr>
                            <w:spacing w:line="223" w:lineRule="exact"/>
                            <w:ind w:left="20"/>
                            <w:rPr>
                              <w:sz w:val="20"/>
                            </w:rPr>
                          </w:pPr>
                          <w:r>
                            <w:rPr>
                              <w:sz w:val="20"/>
                            </w:rPr>
                            <w:t>Requirements for VVSG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9BC31" id="_x0000_s1681" type="#_x0000_t202" style="position:absolute;left:0;text-align:left;margin-left:71pt;margin-top:745pt;width:112.45pt;height:12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" filled="f" stroked="f">
              <v:textbox inset="0,0,0,0">
                <w:txbxContent>
                  <w:p w14:paraId="5722C646" w14:textId="77777777" w:rsidR="00AC0289" w:rsidRDefault="00C0172C">
                    <w:pPr>
                      <w:spacing w:line="223" w:lineRule="exact"/>
                      <w:ind w:left="20"/>
                      <w:rPr>
                        <w:sz w:val="20"/>
                      </w:rPr>
                    </w:pPr>
                    <w:r>
                      <w:rPr>
                        <w:sz w:val="20"/>
                      </w:rPr>
                      <w:t>Requirements for VVSG 2.0</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4363D" w14:textId="77777777" w:rsidR="00AC0289" w:rsidRDefault="00C0172C">
    <w:pPr>
      <w:pStyle w:val="BodyText"/>
      <w:spacing w:line="14" w:lineRule="auto"/>
      <w:rPr>
        <w:sz w:val="20"/>
      </w:rPr>
    </w:pPr>
    <w:r>
      <w:rPr>
        <w:noProof/>
      </w:rPr>
      <mc:AlternateContent>
        <mc:Choice Requires="wps">
          <w:drawing>
            <wp:anchor distT="0" distB="0" distL="114300" distR="114300" simplePos="0" relativeHeight="251702272" behindDoc="1" locked="0" layoutInCell="1" allowOverlap="1" wp14:anchorId="4B807353" wp14:editId="19D52048">
              <wp:simplePos x="0" y="0"/>
              <wp:positionH relativeFrom="page">
                <wp:posOffset>5909310</wp:posOffset>
              </wp:positionH>
              <wp:positionV relativeFrom="page">
                <wp:posOffset>9278620</wp:posOffset>
              </wp:positionV>
              <wp:extent cx="977265" cy="334645"/>
              <wp:effectExtent l="3810" t="127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EF616" w14:textId="77777777" w:rsidR="00AC0289" w:rsidRDefault="00C0172C">
                          <w:pPr>
                            <w:pStyle w:val="BodyText"/>
                            <w:spacing w:line="264" w:lineRule="exact"/>
                            <w:ind w:right="39"/>
                            <w:jc w:val="right"/>
                          </w:pPr>
                          <w:r>
                            <w:fldChar w:fldCharType="begin"/>
                          </w:r>
                          <w:r>
                            <w:instrText xml:space="preserve"> PAGE </w:instrText>
                          </w:r>
                          <w:r>
                            <w:fldChar w:fldCharType="separate"/>
                          </w:r>
                          <w:r>
                            <w:t>241</w:t>
                          </w:r>
                          <w:r>
                            <w:fldChar w:fldCharType="end"/>
                          </w:r>
                        </w:p>
                        <w:p w14:paraId="33134C16" w14:textId="77777777" w:rsidR="00AC0289" w:rsidRDefault="00C0172C">
                          <w:pPr>
                            <w:spacing w:before="2"/>
                            <w:ind w:right="43"/>
                            <w:jc w:val="right"/>
                            <w:rPr>
                              <w:sz w:val="20"/>
                            </w:rPr>
                          </w:pPr>
                          <w:r>
                            <w:rPr>
                              <w:sz w:val="20"/>
                            </w:rPr>
                            <w:t>February 29,</w:t>
                          </w:r>
                          <w:r>
                            <w:rPr>
                              <w:spacing w:val="-8"/>
                              <w:sz w:val="20"/>
                            </w:rPr>
                            <w:t xml:space="preserve"> </w:t>
                          </w:r>
                          <w:r>
                            <w:rPr>
                              <w:sz w:val="20"/>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807353" id="_x0000_t202" coordsize="21600,21600" o:spt="202" path="m,l,21600r21600,l21600,xe">
              <v:stroke joinstyle="miter"/>
              <v:path gradientshapeok="t" o:connecttype="rect"/>
            </v:shapetype>
            <v:shape id="_x0000_s1682" type="#_x0000_t202" style="position:absolute;left:0;text-align:left;margin-left:465.3pt;margin-top:730.6pt;width:76.95pt;height:26.3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" filled="f" stroked="f">
              <v:textbox inset="0,0,0,0">
                <w:txbxContent>
                  <w:p w14:paraId="015EF616" w14:textId="77777777" w:rsidR="00AC0289" w:rsidRDefault="00C0172C">
                    <w:pPr>
                      <w:pStyle w:val="BodyText"/>
                      <w:spacing w:line="264" w:lineRule="exact"/>
                      <w:ind w:right="39"/>
                      <w:jc w:val="right"/>
                    </w:pPr>
                    <w:r>
                      <w:fldChar w:fldCharType="begin"/>
                    </w:r>
                    <w:r>
                      <w:instrText xml:space="preserve"> PAGE </w:instrText>
                    </w:r>
                    <w:r>
                      <w:fldChar w:fldCharType="separate"/>
                    </w:r>
                    <w:r>
                      <w:t>241</w:t>
                    </w:r>
                    <w:r>
                      <w:fldChar w:fldCharType="end"/>
                    </w:r>
                  </w:p>
                  <w:p w14:paraId="33134C16" w14:textId="77777777" w:rsidR="00AC0289" w:rsidRDefault="00C0172C">
                    <w:pPr>
                      <w:spacing w:before="2"/>
                      <w:ind w:right="43"/>
                      <w:jc w:val="right"/>
                      <w:rPr>
                        <w:sz w:val="20"/>
                      </w:rPr>
                    </w:pPr>
                    <w:r>
                      <w:rPr>
                        <w:sz w:val="20"/>
                      </w:rPr>
                      <w:t>February 29,</w:t>
                    </w:r>
                    <w:r>
                      <w:rPr>
                        <w:spacing w:val="-8"/>
                        <w:sz w:val="20"/>
                      </w:rPr>
                      <w:t xml:space="preserve"> </w:t>
                    </w:r>
                    <w:r>
                      <w:rPr>
                        <w:sz w:val="20"/>
                      </w:rPr>
                      <w:t>2020</w:t>
                    </w:r>
                  </w:p>
                </w:txbxContent>
              </v:textbox>
              <w10:wrap anchorx="page" anchory="page"/>
            </v:shape>
          </w:pict>
        </mc:Fallback>
      </mc:AlternateContent>
    </w:r>
    <w:r>
      <w:rPr>
        <w:noProof/>
      </w:rPr>
      <mc:AlternateContent>
        <mc:Choice Requires="wps">
          <w:drawing>
            <wp:anchor distT="0" distB="0" distL="114300" distR="114300" simplePos="0" relativeHeight="251703296" behindDoc="1" locked="0" layoutInCell="1" allowOverlap="1" wp14:anchorId="20441791" wp14:editId="6F48CBFF">
              <wp:simplePos x="0" y="0"/>
              <wp:positionH relativeFrom="page">
                <wp:posOffset>901700</wp:posOffset>
              </wp:positionH>
              <wp:positionV relativeFrom="page">
                <wp:posOffset>9461500</wp:posOffset>
              </wp:positionV>
              <wp:extent cx="1428115" cy="152400"/>
              <wp:effectExtent l="0" t="3175" r="381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29CF5" w14:textId="77777777" w:rsidR="00AC0289" w:rsidRDefault="00C0172C">
                          <w:pPr>
                            <w:spacing w:line="223" w:lineRule="exact"/>
                            <w:ind w:left="20"/>
                            <w:rPr>
                              <w:sz w:val="20"/>
                            </w:rPr>
                          </w:pPr>
                          <w:r>
                            <w:rPr>
                              <w:sz w:val="20"/>
                            </w:rPr>
                            <w:t>Requirements for VVSG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41791" id="_x0000_s1683" type="#_x0000_t202" style="position:absolute;left:0;text-align:left;margin-left:71pt;margin-top:745pt;width:112.45pt;height:12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" filled="f" stroked="f">
              <v:textbox inset="0,0,0,0">
                <w:txbxContent>
                  <w:p w14:paraId="60C29CF5" w14:textId="77777777" w:rsidR="00AC0289" w:rsidRDefault="00C0172C">
                    <w:pPr>
                      <w:spacing w:line="223" w:lineRule="exact"/>
                      <w:ind w:left="20"/>
                      <w:rPr>
                        <w:sz w:val="20"/>
                      </w:rPr>
                    </w:pPr>
                    <w:r>
                      <w:rPr>
                        <w:sz w:val="20"/>
                      </w:rPr>
                      <w:t>Requirements for VVSG 2.0</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AE7B3" w14:textId="77777777" w:rsidR="00AC0289" w:rsidRDefault="00C0172C">
    <w:pPr>
      <w:pStyle w:val="BodyText"/>
      <w:spacing w:line="14" w:lineRule="auto"/>
      <w:rPr>
        <w:sz w:val="20"/>
      </w:rPr>
    </w:pPr>
    <w:r>
      <w:rPr>
        <w:noProof/>
      </w:rPr>
      <mc:AlternateContent>
        <mc:Choice Requires="wps">
          <w:drawing>
            <wp:anchor distT="0" distB="0" distL="114300" distR="114300" simplePos="0" relativeHeight="251705344" behindDoc="1" locked="0" layoutInCell="1" allowOverlap="1" wp14:anchorId="2C22251C" wp14:editId="34F666E8">
              <wp:simplePos x="0" y="0"/>
              <wp:positionH relativeFrom="page">
                <wp:posOffset>5909310</wp:posOffset>
              </wp:positionH>
              <wp:positionV relativeFrom="page">
                <wp:posOffset>9278620</wp:posOffset>
              </wp:positionV>
              <wp:extent cx="964565" cy="334645"/>
              <wp:effectExtent l="3810" t="1270" r="3175"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A174C" w14:textId="77777777" w:rsidR="00AC0289" w:rsidRDefault="00C0172C">
                          <w:pPr>
                            <w:pStyle w:val="BodyText"/>
                            <w:spacing w:line="264" w:lineRule="exact"/>
                            <w:ind w:right="18"/>
                            <w:jc w:val="right"/>
                          </w:pPr>
                          <w:r>
                            <w:t>260</w:t>
                          </w:r>
                        </w:p>
                        <w:p w14:paraId="680C7E12" w14:textId="77777777" w:rsidR="00AC0289" w:rsidRDefault="00C0172C">
                          <w:pPr>
                            <w:spacing w:before="2"/>
                            <w:ind w:right="23"/>
                            <w:jc w:val="right"/>
                            <w:rPr>
                              <w:sz w:val="20"/>
                            </w:rPr>
                          </w:pPr>
                          <w:r>
                            <w:rPr>
                              <w:sz w:val="20"/>
                            </w:rPr>
                            <w:t>February 29,</w:t>
                          </w:r>
                          <w:r>
                            <w:rPr>
                              <w:spacing w:val="-8"/>
                              <w:sz w:val="20"/>
                            </w:rPr>
                            <w:t xml:space="preserve"> </w:t>
                          </w:r>
                          <w:r>
                            <w:rPr>
                              <w:sz w:val="20"/>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22251C" id="_x0000_t202" coordsize="21600,21600" o:spt="202" path="m,l,21600r21600,l21600,xe">
              <v:stroke joinstyle="miter"/>
              <v:path gradientshapeok="t" o:connecttype="rect"/>
            </v:shapetype>
            <v:shape id="Text Box 41" o:spid="_x0000_s1684" type="#_x0000_t202" style="position:absolute;left:0;text-align:left;margin-left:465.3pt;margin-top:730.6pt;width:75.95pt;height:26.3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" filled="f" stroked="f">
              <v:textbox inset="0,0,0,0">
                <w:txbxContent>
                  <w:p w14:paraId="136A174C" w14:textId="77777777" w:rsidR="00AC0289" w:rsidRDefault="00C0172C">
                    <w:pPr>
                      <w:pStyle w:val="BodyText"/>
                      <w:spacing w:line="264" w:lineRule="exact"/>
                      <w:ind w:right="18"/>
                      <w:jc w:val="right"/>
                    </w:pPr>
                    <w:r>
                      <w:t>260</w:t>
                    </w:r>
                  </w:p>
                  <w:p w14:paraId="680C7E12" w14:textId="77777777" w:rsidR="00AC0289" w:rsidRDefault="00C0172C">
                    <w:pPr>
                      <w:spacing w:before="2"/>
                      <w:ind w:right="23"/>
                      <w:jc w:val="right"/>
                      <w:rPr>
                        <w:sz w:val="20"/>
                      </w:rPr>
                    </w:pPr>
                    <w:r>
                      <w:rPr>
                        <w:sz w:val="20"/>
                      </w:rPr>
                      <w:t>February 29,</w:t>
                    </w:r>
                    <w:r>
                      <w:rPr>
                        <w:spacing w:val="-8"/>
                        <w:sz w:val="20"/>
                      </w:rPr>
                      <w:t xml:space="preserve"> </w:t>
                    </w:r>
                    <w:r>
                      <w:rPr>
                        <w:sz w:val="20"/>
                      </w:rPr>
                      <w:t>2020</w:t>
                    </w:r>
                  </w:p>
                </w:txbxContent>
              </v:textbox>
              <w10:wrap anchorx="page" anchory="page"/>
            </v:shape>
          </w:pict>
        </mc:Fallback>
      </mc:AlternateContent>
    </w:r>
    <w:r>
      <w:rPr>
        <w:noProof/>
      </w:rPr>
      <mc:AlternateContent>
        <mc:Choice Requires="wps">
          <w:drawing>
            <wp:anchor distT="0" distB="0" distL="114300" distR="114300" simplePos="0" relativeHeight="251706368" behindDoc="1" locked="0" layoutInCell="1" allowOverlap="1" wp14:anchorId="6BD6B3E9" wp14:editId="26C0E57C">
              <wp:simplePos x="0" y="0"/>
              <wp:positionH relativeFrom="page">
                <wp:posOffset>901700</wp:posOffset>
              </wp:positionH>
              <wp:positionV relativeFrom="page">
                <wp:posOffset>9461500</wp:posOffset>
              </wp:positionV>
              <wp:extent cx="1428115" cy="152400"/>
              <wp:effectExtent l="0" t="3175" r="381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08CA8" w14:textId="77777777" w:rsidR="00AC0289" w:rsidRDefault="00C0172C">
                          <w:pPr>
                            <w:spacing w:line="223" w:lineRule="exact"/>
                            <w:ind w:left="20"/>
                            <w:rPr>
                              <w:sz w:val="20"/>
                            </w:rPr>
                          </w:pPr>
                          <w:r>
                            <w:rPr>
                              <w:sz w:val="20"/>
                            </w:rPr>
                            <w:t>Requirements for VVSG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6B3E9" id="Text Box 40" o:spid="_x0000_s1685" type="#_x0000_t202" style="position:absolute;left:0;text-align:left;margin-left:71pt;margin-top:745pt;width:112.45pt;height:12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" filled="f" stroked="f">
              <v:textbox inset="0,0,0,0">
                <w:txbxContent>
                  <w:p w14:paraId="30408CA8" w14:textId="77777777" w:rsidR="00AC0289" w:rsidRDefault="00C0172C">
                    <w:pPr>
                      <w:spacing w:line="223" w:lineRule="exact"/>
                      <w:ind w:left="20"/>
                      <w:rPr>
                        <w:sz w:val="20"/>
                      </w:rPr>
                    </w:pPr>
                    <w:r>
                      <w:rPr>
                        <w:sz w:val="20"/>
                      </w:rPr>
                      <w:t>Requirements for VVSG 2.0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6108757"/>
      <w:docPartObj>
        <w:docPartGallery w:val="Page Numbers (Bottom of Page)"/>
        <w:docPartUnique/>
      </w:docPartObj>
    </w:sdtPr>
    <w:sdtEndPr>
      <w:rPr>
        <w:noProof/>
      </w:rPr>
    </w:sdtEndPr>
    <w:sdtContent>
      <w:p w14:paraId="556113FD" w14:textId="65BA45B5" w:rsidR="00E00FE1" w:rsidRDefault="00E00FE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2D50586" w14:textId="5E0A115F" w:rsidR="00E00FE1" w:rsidRDefault="00E00FE1">
    <w:pPr>
      <w:pStyle w:val="Footer"/>
    </w:pPr>
    <w:r w:rsidRPr="00A25133">
      <w:rPr>
        <w:rFonts w:ascii="Calibri" w:eastAsia="Calibri" w:hAnsi="Calibri" w:cs="Times New Roman"/>
        <w:sz w:val="20"/>
        <w:szCs w:val="20"/>
      </w:rPr>
      <w:t>Requirements for VVSG 2.0</w:t>
    </w:r>
    <w:r>
      <w:rPr>
        <w:rFonts w:ascii="Calibri" w:eastAsia="Calibri" w:hAnsi="Calibri" w:cs="Times New Roman"/>
        <w:sz w:val="20"/>
        <w:szCs w:val="20"/>
      </w:rPr>
      <w:tab/>
    </w:r>
    <w:r>
      <w:rPr>
        <w:rFonts w:ascii="Calibri" w:eastAsia="Calibri" w:hAnsi="Calibri" w:cs="Times New Roman"/>
        <w:sz w:val="20"/>
        <w:szCs w:val="20"/>
      </w:rPr>
      <w:tab/>
    </w:r>
    <w:r w:rsidR="00932FA5">
      <w:rPr>
        <w:rFonts w:ascii="Calibri" w:eastAsia="Calibri" w:hAnsi="Calibri" w:cs="Times New Roman"/>
        <w:sz w:val="20"/>
        <w:szCs w:val="20"/>
      </w:rPr>
      <w:t>February 10, 2021</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38D9C" w14:textId="77777777" w:rsidR="00AC0289" w:rsidRDefault="00C0172C">
    <w:pPr>
      <w:pStyle w:val="BodyText"/>
      <w:spacing w:line="14" w:lineRule="auto"/>
      <w:rPr>
        <w:sz w:val="20"/>
      </w:rPr>
    </w:pPr>
    <w:r>
      <w:rPr>
        <w:noProof/>
      </w:rPr>
      <mc:AlternateContent>
        <mc:Choice Requires="wps">
          <w:drawing>
            <wp:anchor distT="0" distB="0" distL="114300" distR="114300" simplePos="0" relativeHeight="251708416" behindDoc="1" locked="0" layoutInCell="1" allowOverlap="1" wp14:anchorId="36E5D285" wp14:editId="29CA075E">
              <wp:simplePos x="0" y="0"/>
              <wp:positionH relativeFrom="page">
                <wp:posOffset>5909310</wp:posOffset>
              </wp:positionH>
              <wp:positionV relativeFrom="page">
                <wp:posOffset>9278620</wp:posOffset>
              </wp:positionV>
              <wp:extent cx="977265" cy="334645"/>
              <wp:effectExtent l="3810" t="127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0AF3B" w14:textId="77777777" w:rsidR="00AC0289" w:rsidRDefault="00C0172C">
                          <w:pPr>
                            <w:pStyle w:val="BodyText"/>
                            <w:spacing w:line="264" w:lineRule="exact"/>
                            <w:ind w:right="39"/>
                            <w:jc w:val="right"/>
                          </w:pPr>
                          <w:r>
                            <w:fldChar w:fldCharType="begin"/>
                          </w:r>
                          <w:r>
                            <w:instrText xml:space="preserve"> PAGE </w:instrText>
                          </w:r>
                          <w:r>
                            <w:fldChar w:fldCharType="separate"/>
                          </w:r>
                          <w:r>
                            <w:t>261</w:t>
                          </w:r>
                          <w:r>
                            <w:fldChar w:fldCharType="end"/>
                          </w:r>
                        </w:p>
                        <w:p w14:paraId="5AAF24F4" w14:textId="77777777" w:rsidR="00AC0289" w:rsidRDefault="00C0172C">
                          <w:pPr>
                            <w:spacing w:before="2"/>
                            <w:ind w:right="43"/>
                            <w:jc w:val="right"/>
                            <w:rPr>
                              <w:sz w:val="20"/>
                            </w:rPr>
                          </w:pPr>
                          <w:r>
                            <w:rPr>
                              <w:sz w:val="20"/>
                            </w:rPr>
                            <w:t>February 29,</w:t>
                          </w:r>
                          <w:r>
                            <w:rPr>
                              <w:spacing w:val="-8"/>
                              <w:sz w:val="20"/>
                            </w:rPr>
                            <w:t xml:space="preserve"> </w:t>
                          </w:r>
                          <w:r>
                            <w:rPr>
                              <w:sz w:val="20"/>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E5D285" id="_x0000_t202" coordsize="21600,21600" o:spt="202" path="m,l,21600r21600,l21600,xe">
              <v:stroke joinstyle="miter"/>
              <v:path gradientshapeok="t" o:connecttype="rect"/>
            </v:shapetype>
            <v:shape id="Text Box 39" o:spid="_x0000_s1686" type="#_x0000_t202" style="position:absolute;left:0;text-align:left;margin-left:465.3pt;margin-top:730.6pt;width:76.95pt;height:26.3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" filled="f" stroked="f">
              <v:textbox inset="0,0,0,0">
                <w:txbxContent>
                  <w:p w14:paraId="24E0AF3B" w14:textId="77777777" w:rsidR="00AC0289" w:rsidRDefault="00C0172C">
                    <w:pPr>
                      <w:pStyle w:val="BodyText"/>
                      <w:spacing w:line="264" w:lineRule="exact"/>
                      <w:ind w:right="39"/>
                      <w:jc w:val="right"/>
                    </w:pPr>
                    <w:r>
                      <w:fldChar w:fldCharType="begin"/>
                    </w:r>
                    <w:r>
                      <w:instrText xml:space="preserve"> PAGE </w:instrText>
                    </w:r>
                    <w:r>
                      <w:fldChar w:fldCharType="separate"/>
                    </w:r>
                    <w:r>
                      <w:t>261</w:t>
                    </w:r>
                    <w:r>
                      <w:fldChar w:fldCharType="end"/>
                    </w:r>
                  </w:p>
                  <w:p w14:paraId="5AAF24F4" w14:textId="77777777" w:rsidR="00AC0289" w:rsidRDefault="00C0172C">
                    <w:pPr>
                      <w:spacing w:before="2"/>
                      <w:ind w:right="43"/>
                      <w:jc w:val="right"/>
                      <w:rPr>
                        <w:sz w:val="20"/>
                      </w:rPr>
                    </w:pPr>
                    <w:r>
                      <w:rPr>
                        <w:sz w:val="20"/>
                      </w:rPr>
                      <w:t>February 29,</w:t>
                    </w:r>
                    <w:r>
                      <w:rPr>
                        <w:spacing w:val="-8"/>
                        <w:sz w:val="20"/>
                      </w:rPr>
                      <w:t xml:space="preserve"> </w:t>
                    </w:r>
                    <w:r>
                      <w:rPr>
                        <w:sz w:val="20"/>
                      </w:rPr>
                      <w:t>2020</w:t>
                    </w:r>
                  </w:p>
                </w:txbxContent>
              </v:textbox>
              <w10:wrap anchorx="page" anchory="page"/>
            </v:shape>
          </w:pict>
        </mc:Fallback>
      </mc:AlternateContent>
    </w:r>
    <w:r>
      <w:rPr>
        <w:noProof/>
      </w:rPr>
      <mc:AlternateContent>
        <mc:Choice Requires="wps">
          <w:drawing>
            <wp:anchor distT="0" distB="0" distL="114300" distR="114300" simplePos="0" relativeHeight="251709440" behindDoc="1" locked="0" layoutInCell="1" allowOverlap="1" wp14:anchorId="46896CD3" wp14:editId="2120C607">
              <wp:simplePos x="0" y="0"/>
              <wp:positionH relativeFrom="page">
                <wp:posOffset>901700</wp:posOffset>
              </wp:positionH>
              <wp:positionV relativeFrom="page">
                <wp:posOffset>9461500</wp:posOffset>
              </wp:positionV>
              <wp:extent cx="1428115" cy="152400"/>
              <wp:effectExtent l="0" t="3175" r="381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9EF8A" w14:textId="77777777" w:rsidR="00AC0289" w:rsidRDefault="00C0172C">
                          <w:pPr>
                            <w:spacing w:line="223" w:lineRule="exact"/>
                            <w:ind w:left="20"/>
                            <w:rPr>
                              <w:sz w:val="20"/>
                            </w:rPr>
                          </w:pPr>
                          <w:r>
                            <w:rPr>
                              <w:sz w:val="20"/>
                            </w:rPr>
                            <w:t>Requirements for VVSG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96CD3" id="Text Box 38" o:spid="_x0000_s1687" type="#_x0000_t202" style="position:absolute;left:0;text-align:left;margin-left:71pt;margin-top:745pt;width:112.45pt;height:12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" filled="f" stroked="f">
              <v:textbox inset="0,0,0,0">
                <w:txbxContent>
                  <w:p w14:paraId="2E19EF8A" w14:textId="77777777" w:rsidR="00AC0289" w:rsidRDefault="00C0172C">
                    <w:pPr>
                      <w:spacing w:line="223" w:lineRule="exact"/>
                      <w:ind w:left="20"/>
                      <w:rPr>
                        <w:sz w:val="20"/>
                      </w:rPr>
                    </w:pPr>
                    <w:r>
                      <w:rPr>
                        <w:sz w:val="20"/>
                      </w:rPr>
                      <w:t>Requirements for VVSG 2.0</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CD7C0" w14:textId="77777777" w:rsidR="00AC0289" w:rsidRDefault="00C0172C">
    <w:pPr>
      <w:pStyle w:val="BodyText"/>
      <w:spacing w:line="14" w:lineRule="auto"/>
      <w:rPr>
        <w:sz w:val="20"/>
      </w:rPr>
    </w:pPr>
    <w:r>
      <w:rPr>
        <w:noProof/>
      </w:rPr>
      <mc:AlternateContent>
        <mc:Choice Requires="wps">
          <w:drawing>
            <wp:anchor distT="0" distB="0" distL="114300" distR="114300" simplePos="0" relativeHeight="251711488" behindDoc="1" locked="0" layoutInCell="1" allowOverlap="1" wp14:anchorId="780044BA" wp14:editId="3D5989A8">
              <wp:simplePos x="0" y="0"/>
              <wp:positionH relativeFrom="page">
                <wp:posOffset>5909310</wp:posOffset>
              </wp:positionH>
              <wp:positionV relativeFrom="page">
                <wp:posOffset>9278620</wp:posOffset>
              </wp:positionV>
              <wp:extent cx="964565" cy="334645"/>
              <wp:effectExtent l="3810" t="1270" r="3175"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6E2C2" w14:textId="77777777" w:rsidR="00AC0289" w:rsidRDefault="00C0172C">
                          <w:pPr>
                            <w:pStyle w:val="BodyText"/>
                            <w:spacing w:line="264" w:lineRule="exact"/>
                            <w:ind w:right="18"/>
                            <w:jc w:val="right"/>
                          </w:pPr>
                          <w:r>
                            <w:t>270</w:t>
                          </w:r>
                        </w:p>
                        <w:p w14:paraId="18D5EE57" w14:textId="77777777" w:rsidR="00AC0289" w:rsidRDefault="00C0172C">
                          <w:pPr>
                            <w:spacing w:before="2"/>
                            <w:ind w:right="23"/>
                            <w:jc w:val="right"/>
                            <w:rPr>
                              <w:sz w:val="20"/>
                            </w:rPr>
                          </w:pPr>
                          <w:r>
                            <w:rPr>
                              <w:sz w:val="20"/>
                            </w:rPr>
                            <w:t>February 29,</w:t>
                          </w:r>
                          <w:r>
                            <w:rPr>
                              <w:spacing w:val="-8"/>
                              <w:sz w:val="20"/>
                            </w:rPr>
                            <w:t xml:space="preserve"> </w:t>
                          </w:r>
                          <w:r>
                            <w:rPr>
                              <w:sz w:val="20"/>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0044BA" id="_x0000_t202" coordsize="21600,21600" o:spt="202" path="m,l,21600r21600,l21600,xe">
              <v:stroke joinstyle="miter"/>
              <v:path gradientshapeok="t" o:connecttype="rect"/>
            </v:shapetype>
            <v:shape id="Text Box 37" o:spid="_x0000_s1688" type="#_x0000_t202" style="position:absolute;left:0;text-align:left;margin-left:465.3pt;margin-top:730.6pt;width:75.95pt;height:26.3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" filled="f" stroked="f">
              <v:textbox inset="0,0,0,0">
                <w:txbxContent>
                  <w:p w14:paraId="3226E2C2" w14:textId="77777777" w:rsidR="00AC0289" w:rsidRDefault="00C0172C">
                    <w:pPr>
                      <w:pStyle w:val="BodyText"/>
                      <w:spacing w:line="264" w:lineRule="exact"/>
                      <w:ind w:right="18"/>
                      <w:jc w:val="right"/>
                    </w:pPr>
                    <w:r>
                      <w:t>270</w:t>
                    </w:r>
                  </w:p>
                  <w:p w14:paraId="18D5EE57" w14:textId="77777777" w:rsidR="00AC0289" w:rsidRDefault="00C0172C">
                    <w:pPr>
                      <w:spacing w:before="2"/>
                      <w:ind w:right="23"/>
                      <w:jc w:val="right"/>
                      <w:rPr>
                        <w:sz w:val="20"/>
                      </w:rPr>
                    </w:pPr>
                    <w:r>
                      <w:rPr>
                        <w:sz w:val="20"/>
                      </w:rPr>
                      <w:t>February 29,</w:t>
                    </w:r>
                    <w:r>
                      <w:rPr>
                        <w:spacing w:val="-8"/>
                        <w:sz w:val="20"/>
                      </w:rPr>
                      <w:t xml:space="preserve"> </w:t>
                    </w:r>
                    <w:r>
                      <w:rPr>
                        <w:sz w:val="20"/>
                      </w:rPr>
                      <w:t>2020</w:t>
                    </w:r>
                  </w:p>
                </w:txbxContent>
              </v:textbox>
              <w10:wrap anchorx="page" anchory="page"/>
            </v:shape>
          </w:pict>
        </mc:Fallback>
      </mc:AlternateContent>
    </w:r>
    <w:r>
      <w:rPr>
        <w:noProof/>
      </w:rPr>
      <mc:AlternateContent>
        <mc:Choice Requires="wps">
          <w:drawing>
            <wp:anchor distT="0" distB="0" distL="114300" distR="114300" simplePos="0" relativeHeight="251712512" behindDoc="1" locked="0" layoutInCell="1" allowOverlap="1" wp14:anchorId="2F02D610" wp14:editId="1ADAEA19">
              <wp:simplePos x="0" y="0"/>
              <wp:positionH relativeFrom="page">
                <wp:posOffset>901700</wp:posOffset>
              </wp:positionH>
              <wp:positionV relativeFrom="page">
                <wp:posOffset>9461500</wp:posOffset>
              </wp:positionV>
              <wp:extent cx="1428115" cy="152400"/>
              <wp:effectExtent l="0" t="3175" r="381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3F275" w14:textId="77777777" w:rsidR="00AC0289" w:rsidRDefault="00C0172C">
                          <w:pPr>
                            <w:spacing w:line="223" w:lineRule="exact"/>
                            <w:ind w:left="20"/>
                            <w:rPr>
                              <w:sz w:val="20"/>
                            </w:rPr>
                          </w:pPr>
                          <w:r>
                            <w:rPr>
                              <w:sz w:val="20"/>
                            </w:rPr>
                            <w:t>Requirements for VVSG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2D610" id="Text Box 36" o:spid="_x0000_s1689" type="#_x0000_t202" style="position:absolute;left:0;text-align:left;margin-left:71pt;margin-top:745pt;width:112.45pt;height:12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" filled="f" stroked="f">
              <v:textbox inset="0,0,0,0">
                <w:txbxContent>
                  <w:p w14:paraId="4BF3F275" w14:textId="77777777" w:rsidR="00AC0289" w:rsidRDefault="00C0172C">
                    <w:pPr>
                      <w:spacing w:line="223" w:lineRule="exact"/>
                      <w:ind w:left="20"/>
                      <w:rPr>
                        <w:sz w:val="20"/>
                      </w:rPr>
                    </w:pPr>
                    <w:r>
                      <w:rPr>
                        <w:sz w:val="20"/>
                      </w:rPr>
                      <w:t>Requirements for VVSG 2.0</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F01CD" w14:textId="77777777" w:rsidR="00AC0289" w:rsidRDefault="00C0172C">
    <w:pPr>
      <w:pStyle w:val="BodyText"/>
      <w:spacing w:line="14" w:lineRule="auto"/>
      <w:rPr>
        <w:sz w:val="20"/>
      </w:rPr>
    </w:pPr>
    <w:r>
      <w:rPr>
        <w:noProof/>
      </w:rPr>
      <mc:AlternateContent>
        <mc:Choice Requires="wps">
          <w:drawing>
            <wp:anchor distT="0" distB="0" distL="114300" distR="114300" simplePos="0" relativeHeight="251714560" behindDoc="1" locked="0" layoutInCell="1" allowOverlap="1" wp14:anchorId="5EE733F4" wp14:editId="66C0EFFB">
              <wp:simplePos x="0" y="0"/>
              <wp:positionH relativeFrom="page">
                <wp:posOffset>5909310</wp:posOffset>
              </wp:positionH>
              <wp:positionV relativeFrom="page">
                <wp:posOffset>9278620</wp:posOffset>
              </wp:positionV>
              <wp:extent cx="977265" cy="334645"/>
              <wp:effectExtent l="3810" t="127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7892D" w14:textId="77777777" w:rsidR="00AC0289" w:rsidRDefault="00C0172C">
                          <w:pPr>
                            <w:pStyle w:val="BodyText"/>
                            <w:spacing w:line="264" w:lineRule="exact"/>
                            <w:ind w:right="39"/>
                            <w:jc w:val="right"/>
                          </w:pPr>
                          <w:r>
                            <w:fldChar w:fldCharType="begin"/>
                          </w:r>
                          <w:r>
                            <w:instrText xml:space="preserve"> PAGE </w:instrText>
                          </w:r>
                          <w:r>
                            <w:fldChar w:fldCharType="separate"/>
                          </w:r>
                          <w:r>
                            <w:t>271</w:t>
                          </w:r>
                          <w:r>
                            <w:fldChar w:fldCharType="end"/>
                          </w:r>
                        </w:p>
                        <w:p w14:paraId="06967FF4" w14:textId="77777777" w:rsidR="00AC0289" w:rsidRDefault="00C0172C">
                          <w:pPr>
                            <w:spacing w:before="2"/>
                            <w:ind w:right="43"/>
                            <w:jc w:val="right"/>
                            <w:rPr>
                              <w:sz w:val="20"/>
                            </w:rPr>
                          </w:pPr>
                          <w:r>
                            <w:rPr>
                              <w:sz w:val="20"/>
                            </w:rPr>
                            <w:t>February 29,</w:t>
                          </w:r>
                          <w:r>
                            <w:rPr>
                              <w:spacing w:val="-8"/>
                              <w:sz w:val="20"/>
                            </w:rPr>
                            <w:t xml:space="preserve"> </w:t>
                          </w:r>
                          <w:r>
                            <w:rPr>
                              <w:sz w:val="20"/>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E733F4" id="_x0000_t202" coordsize="21600,21600" o:spt="202" path="m,l,21600r21600,l21600,xe">
              <v:stroke joinstyle="miter"/>
              <v:path gradientshapeok="t" o:connecttype="rect"/>
            </v:shapetype>
            <v:shape id="Text Box 35" o:spid="_x0000_s1690" type="#_x0000_t202" style="position:absolute;left:0;text-align:left;margin-left:465.3pt;margin-top:730.6pt;width:76.95pt;height:26.3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" filled="f" stroked="f">
              <v:textbox inset="0,0,0,0">
                <w:txbxContent>
                  <w:p w14:paraId="6D37892D" w14:textId="77777777" w:rsidR="00AC0289" w:rsidRDefault="00C0172C">
                    <w:pPr>
                      <w:pStyle w:val="BodyText"/>
                      <w:spacing w:line="264" w:lineRule="exact"/>
                      <w:ind w:right="39"/>
                      <w:jc w:val="right"/>
                    </w:pPr>
                    <w:r>
                      <w:fldChar w:fldCharType="begin"/>
                    </w:r>
                    <w:r>
                      <w:instrText xml:space="preserve"> PAGE </w:instrText>
                    </w:r>
                    <w:r>
                      <w:fldChar w:fldCharType="separate"/>
                    </w:r>
                    <w:r>
                      <w:t>271</w:t>
                    </w:r>
                    <w:r>
                      <w:fldChar w:fldCharType="end"/>
                    </w:r>
                  </w:p>
                  <w:p w14:paraId="06967FF4" w14:textId="77777777" w:rsidR="00AC0289" w:rsidRDefault="00C0172C">
                    <w:pPr>
                      <w:spacing w:before="2"/>
                      <w:ind w:right="43"/>
                      <w:jc w:val="right"/>
                      <w:rPr>
                        <w:sz w:val="20"/>
                      </w:rPr>
                    </w:pPr>
                    <w:r>
                      <w:rPr>
                        <w:sz w:val="20"/>
                      </w:rPr>
                      <w:t>February 29,</w:t>
                    </w:r>
                    <w:r>
                      <w:rPr>
                        <w:spacing w:val="-8"/>
                        <w:sz w:val="20"/>
                      </w:rPr>
                      <w:t xml:space="preserve"> </w:t>
                    </w:r>
                    <w:r>
                      <w:rPr>
                        <w:sz w:val="20"/>
                      </w:rPr>
                      <w:t>2020</w:t>
                    </w:r>
                  </w:p>
                </w:txbxContent>
              </v:textbox>
              <w10:wrap anchorx="page" anchory="page"/>
            </v:shape>
          </w:pict>
        </mc:Fallback>
      </mc:AlternateContent>
    </w:r>
    <w:r>
      <w:rPr>
        <w:noProof/>
      </w:rPr>
      <mc:AlternateContent>
        <mc:Choice Requires="wps">
          <w:drawing>
            <wp:anchor distT="0" distB="0" distL="114300" distR="114300" simplePos="0" relativeHeight="251715584" behindDoc="1" locked="0" layoutInCell="1" allowOverlap="1" wp14:anchorId="12C34FF2" wp14:editId="69DEAFA2">
              <wp:simplePos x="0" y="0"/>
              <wp:positionH relativeFrom="page">
                <wp:posOffset>901700</wp:posOffset>
              </wp:positionH>
              <wp:positionV relativeFrom="page">
                <wp:posOffset>9461500</wp:posOffset>
              </wp:positionV>
              <wp:extent cx="1428115" cy="152400"/>
              <wp:effectExtent l="0" t="3175" r="381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E041B" w14:textId="77777777" w:rsidR="00AC0289" w:rsidRDefault="00C0172C">
                          <w:pPr>
                            <w:spacing w:line="223" w:lineRule="exact"/>
                            <w:ind w:left="20"/>
                            <w:rPr>
                              <w:sz w:val="20"/>
                            </w:rPr>
                          </w:pPr>
                          <w:r>
                            <w:rPr>
                              <w:sz w:val="20"/>
                            </w:rPr>
                            <w:t>Requirements for VVSG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34FF2" id="Text Box 34" o:spid="_x0000_s1691" type="#_x0000_t202" style="position:absolute;left:0;text-align:left;margin-left:71pt;margin-top:745pt;width:112.45pt;height:12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" filled="f" stroked="f">
              <v:textbox inset="0,0,0,0">
                <w:txbxContent>
                  <w:p w14:paraId="543E041B" w14:textId="77777777" w:rsidR="00AC0289" w:rsidRDefault="00C0172C">
                    <w:pPr>
                      <w:spacing w:line="223" w:lineRule="exact"/>
                      <w:ind w:left="20"/>
                      <w:rPr>
                        <w:sz w:val="20"/>
                      </w:rPr>
                    </w:pPr>
                    <w:r>
                      <w:rPr>
                        <w:sz w:val="20"/>
                      </w:rPr>
                      <w:t>Requirements for VVSG 2.0</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317E91" w14:textId="77777777" w:rsidR="00AC0289" w:rsidRDefault="00C0172C">
    <w:pPr>
      <w:pStyle w:val="BodyText"/>
      <w:spacing w:line="14" w:lineRule="auto"/>
      <w:rPr>
        <w:sz w:val="20"/>
      </w:rPr>
    </w:pPr>
    <w:r>
      <w:rPr>
        <w:noProof/>
      </w:rPr>
      <mc:AlternateContent>
        <mc:Choice Requires="wps">
          <w:drawing>
            <wp:anchor distT="0" distB="0" distL="114300" distR="114300" simplePos="0" relativeHeight="251717632" behindDoc="1" locked="0" layoutInCell="1" allowOverlap="1" wp14:anchorId="0FAA6CBC" wp14:editId="181A2EA8">
              <wp:simplePos x="0" y="0"/>
              <wp:positionH relativeFrom="page">
                <wp:posOffset>5909310</wp:posOffset>
              </wp:positionH>
              <wp:positionV relativeFrom="page">
                <wp:posOffset>9278620</wp:posOffset>
              </wp:positionV>
              <wp:extent cx="977265" cy="334645"/>
              <wp:effectExtent l="3810" t="127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DF233" w14:textId="77777777" w:rsidR="00AC0289" w:rsidRDefault="00C0172C">
                          <w:pPr>
                            <w:pStyle w:val="BodyText"/>
                            <w:spacing w:line="264" w:lineRule="exact"/>
                            <w:ind w:right="39"/>
                            <w:jc w:val="right"/>
                          </w:pPr>
                          <w:r>
                            <w:fldChar w:fldCharType="begin"/>
                          </w:r>
                          <w:r>
                            <w:instrText xml:space="preserve"> PAGE </w:instrText>
                          </w:r>
                          <w:r>
                            <w:fldChar w:fldCharType="separate"/>
                          </w:r>
                          <w:r>
                            <w:t>291</w:t>
                          </w:r>
                          <w:r>
                            <w:fldChar w:fldCharType="end"/>
                          </w:r>
                        </w:p>
                        <w:p w14:paraId="0A7171BC" w14:textId="77777777" w:rsidR="00AC0289" w:rsidRDefault="00C0172C">
                          <w:pPr>
                            <w:spacing w:before="2"/>
                            <w:ind w:right="43"/>
                            <w:jc w:val="right"/>
                            <w:rPr>
                              <w:sz w:val="20"/>
                            </w:rPr>
                          </w:pPr>
                          <w:r>
                            <w:rPr>
                              <w:sz w:val="20"/>
                            </w:rPr>
                            <w:t>February 29,</w:t>
                          </w:r>
                          <w:r>
                            <w:rPr>
                              <w:spacing w:val="-8"/>
                              <w:sz w:val="20"/>
                            </w:rPr>
                            <w:t xml:space="preserve"> </w:t>
                          </w:r>
                          <w:r>
                            <w:rPr>
                              <w:sz w:val="20"/>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A6CBC" id="_x0000_t202" coordsize="21600,21600" o:spt="202" path="m,l,21600r21600,l21600,xe">
              <v:stroke joinstyle="miter"/>
              <v:path gradientshapeok="t" o:connecttype="rect"/>
            </v:shapetype>
            <v:shape id="_x0000_s1692" type="#_x0000_t202" style="position:absolute;left:0;text-align:left;margin-left:465.3pt;margin-top:730.6pt;width:76.95pt;height:26.3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" filled="f" stroked="f">
              <v:textbox inset="0,0,0,0">
                <w:txbxContent>
                  <w:p w14:paraId="73EDF233" w14:textId="77777777" w:rsidR="00AC0289" w:rsidRDefault="00C0172C">
                    <w:pPr>
                      <w:pStyle w:val="BodyText"/>
                      <w:spacing w:line="264" w:lineRule="exact"/>
                      <w:ind w:right="39"/>
                      <w:jc w:val="right"/>
                    </w:pPr>
                    <w:r>
                      <w:fldChar w:fldCharType="begin"/>
                    </w:r>
                    <w:r>
                      <w:instrText xml:space="preserve"> PAGE </w:instrText>
                    </w:r>
                    <w:r>
                      <w:fldChar w:fldCharType="separate"/>
                    </w:r>
                    <w:r>
                      <w:t>291</w:t>
                    </w:r>
                    <w:r>
                      <w:fldChar w:fldCharType="end"/>
                    </w:r>
                  </w:p>
                  <w:p w14:paraId="0A7171BC" w14:textId="77777777" w:rsidR="00AC0289" w:rsidRDefault="00C0172C">
                    <w:pPr>
                      <w:spacing w:before="2"/>
                      <w:ind w:right="43"/>
                      <w:jc w:val="right"/>
                      <w:rPr>
                        <w:sz w:val="20"/>
                      </w:rPr>
                    </w:pPr>
                    <w:r>
                      <w:rPr>
                        <w:sz w:val="20"/>
                      </w:rPr>
                      <w:t>February 29,</w:t>
                    </w:r>
                    <w:r>
                      <w:rPr>
                        <w:spacing w:val="-8"/>
                        <w:sz w:val="20"/>
                      </w:rPr>
                      <w:t xml:space="preserve"> </w:t>
                    </w:r>
                    <w:r>
                      <w:rPr>
                        <w:sz w:val="20"/>
                      </w:rPr>
                      <w:t>2020</w:t>
                    </w:r>
                  </w:p>
                </w:txbxContent>
              </v:textbox>
              <w10:wrap anchorx="page" anchory="page"/>
            </v:shape>
          </w:pict>
        </mc:Fallback>
      </mc:AlternateContent>
    </w:r>
    <w:r>
      <w:rPr>
        <w:noProof/>
      </w:rPr>
      <mc:AlternateContent>
        <mc:Choice Requires="wps">
          <w:drawing>
            <wp:anchor distT="0" distB="0" distL="114300" distR="114300" simplePos="0" relativeHeight="251718656" behindDoc="1" locked="0" layoutInCell="1" allowOverlap="1" wp14:anchorId="3F7CAC03" wp14:editId="2CDFC5C9">
              <wp:simplePos x="0" y="0"/>
              <wp:positionH relativeFrom="page">
                <wp:posOffset>901700</wp:posOffset>
              </wp:positionH>
              <wp:positionV relativeFrom="page">
                <wp:posOffset>9461500</wp:posOffset>
              </wp:positionV>
              <wp:extent cx="1428115" cy="152400"/>
              <wp:effectExtent l="0" t="3175" r="381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09903" w14:textId="77777777" w:rsidR="00AC0289" w:rsidRDefault="00C0172C">
                          <w:pPr>
                            <w:spacing w:line="223" w:lineRule="exact"/>
                            <w:ind w:left="20"/>
                            <w:rPr>
                              <w:sz w:val="20"/>
                            </w:rPr>
                          </w:pPr>
                          <w:r>
                            <w:rPr>
                              <w:sz w:val="20"/>
                            </w:rPr>
                            <w:t>Requirements for VVSG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CAC03" id="_x0000_s1693" type="#_x0000_t202" style="position:absolute;left:0;text-align:left;margin-left:71pt;margin-top:745pt;width:112.45pt;height:12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" filled="f" stroked="f">
              <v:textbox inset="0,0,0,0">
                <w:txbxContent>
                  <w:p w14:paraId="4F709903" w14:textId="77777777" w:rsidR="00AC0289" w:rsidRDefault="00C0172C">
                    <w:pPr>
                      <w:spacing w:line="223" w:lineRule="exact"/>
                      <w:ind w:left="20"/>
                      <w:rPr>
                        <w:sz w:val="20"/>
                      </w:rPr>
                    </w:pPr>
                    <w:r>
                      <w:rPr>
                        <w:sz w:val="20"/>
                      </w:rPr>
                      <w:t>Requirements for VVSG 2.0</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4597B" w14:textId="77777777" w:rsidR="00AC0289" w:rsidRDefault="00C0172C">
    <w:pPr>
      <w:pStyle w:val="BodyText"/>
      <w:spacing w:line="14" w:lineRule="auto"/>
      <w:rPr>
        <w:sz w:val="20"/>
      </w:rPr>
    </w:pPr>
    <w:r>
      <w:rPr>
        <w:noProof/>
      </w:rPr>
      <mc:AlternateContent>
        <mc:Choice Requires="wps">
          <w:drawing>
            <wp:anchor distT="0" distB="0" distL="114300" distR="114300" simplePos="0" relativeHeight="251720704" behindDoc="1" locked="0" layoutInCell="1" allowOverlap="1" wp14:anchorId="133F88C2" wp14:editId="076E4183">
              <wp:simplePos x="0" y="0"/>
              <wp:positionH relativeFrom="page">
                <wp:posOffset>5909310</wp:posOffset>
              </wp:positionH>
              <wp:positionV relativeFrom="page">
                <wp:posOffset>9278620</wp:posOffset>
              </wp:positionV>
              <wp:extent cx="964565" cy="334645"/>
              <wp:effectExtent l="3810" t="1270" r="317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EBD8E" w14:textId="77777777" w:rsidR="00AC0289" w:rsidRDefault="00C0172C">
                          <w:pPr>
                            <w:pStyle w:val="BodyText"/>
                            <w:spacing w:line="264" w:lineRule="exact"/>
                            <w:ind w:right="18"/>
                            <w:jc w:val="right"/>
                          </w:pPr>
                          <w:r>
                            <w:t>320</w:t>
                          </w:r>
                        </w:p>
                        <w:p w14:paraId="1A4ADFB5" w14:textId="77777777" w:rsidR="00AC0289" w:rsidRDefault="00C0172C">
                          <w:pPr>
                            <w:spacing w:before="2"/>
                            <w:ind w:right="23"/>
                            <w:jc w:val="right"/>
                            <w:rPr>
                              <w:sz w:val="20"/>
                            </w:rPr>
                          </w:pPr>
                          <w:r>
                            <w:rPr>
                              <w:sz w:val="20"/>
                            </w:rPr>
                            <w:t>February 29,</w:t>
                          </w:r>
                          <w:r>
                            <w:rPr>
                              <w:spacing w:val="-8"/>
                              <w:sz w:val="20"/>
                            </w:rPr>
                            <w:t xml:space="preserve"> </w:t>
                          </w:r>
                          <w:r>
                            <w:rPr>
                              <w:sz w:val="20"/>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3F88C2" id="_x0000_t202" coordsize="21600,21600" o:spt="202" path="m,l,21600r21600,l21600,xe">
              <v:stroke joinstyle="miter"/>
              <v:path gradientshapeok="t" o:connecttype="rect"/>
            </v:shapetype>
            <v:shape id="_x0000_s1694" type="#_x0000_t202" style="position:absolute;left:0;text-align:left;margin-left:465.3pt;margin-top:730.6pt;width:75.95pt;height:26.35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" filled="f" stroked="f">
              <v:textbox inset="0,0,0,0">
                <w:txbxContent>
                  <w:p w14:paraId="54CEBD8E" w14:textId="77777777" w:rsidR="00AC0289" w:rsidRDefault="00C0172C">
                    <w:pPr>
                      <w:pStyle w:val="BodyText"/>
                      <w:spacing w:line="264" w:lineRule="exact"/>
                      <w:ind w:right="18"/>
                      <w:jc w:val="right"/>
                    </w:pPr>
                    <w:r>
                      <w:t>320</w:t>
                    </w:r>
                  </w:p>
                  <w:p w14:paraId="1A4ADFB5" w14:textId="77777777" w:rsidR="00AC0289" w:rsidRDefault="00C0172C">
                    <w:pPr>
                      <w:spacing w:before="2"/>
                      <w:ind w:right="23"/>
                      <w:jc w:val="right"/>
                      <w:rPr>
                        <w:sz w:val="20"/>
                      </w:rPr>
                    </w:pPr>
                    <w:r>
                      <w:rPr>
                        <w:sz w:val="20"/>
                      </w:rPr>
                      <w:t>February 29,</w:t>
                    </w:r>
                    <w:r>
                      <w:rPr>
                        <w:spacing w:val="-8"/>
                        <w:sz w:val="20"/>
                      </w:rPr>
                      <w:t xml:space="preserve"> </w:t>
                    </w:r>
                    <w:r>
                      <w:rPr>
                        <w:sz w:val="20"/>
                      </w:rPr>
                      <w:t>2020</w:t>
                    </w:r>
                  </w:p>
                </w:txbxContent>
              </v:textbox>
              <w10:wrap anchorx="page" anchory="page"/>
            </v:shape>
          </w:pict>
        </mc:Fallback>
      </mc:AlternateContent>
    </w:r>
    <w:r>
      <w:rPr>
        <w:noProof/>
      </w:rPr>
      <mc:AlternateContent>
        <mc:Choice Requires="wps">
          <w:drawing>
            <wp:anchor distT="0" distB="0" distL="114300" distR="114300" simplePos="0" relativeHeight="251721728" behindDoc="1" locked="0" layoutInCell="1" allowOverlap="1" wp14:anchorId="2BD3F98F" wp14:editId="7E19BAE9">
              <wp:simplePos x="0" y="0"/>
              <wp:positionH relativeFrom="page">
                <wp:posOffset>901700</wp:posOffset>
              </wp:positionH>
              <wp:positionV relativeFrom="page">
                <wp:posOffset>9461500</wp:posOffset>
              </wp:positionV>
              <wp:extent cx="1428115" cy="152400"/>
              <wp:effectExtent l="0" t="3175" r="381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06E68" w14:textId="77777777" w:rsidR="00AC0289" w:rsidRDefault="00C0172C">
                          <w:pPr>
                            <w:spacing w:line="223" w:lineRule="exact"/>
                            <w:ind w:left="20"/>
                            <w:rPr>
                              <w:sz w:val="20"/>
                            </w:rPr>
                          </w:pPr>
                          <w:r>
                            <w:rPr>
                              <w:sz w:val="20"/>
                            </w:rPr>
                            <w:t>Requirements for VVSG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3F98F" id="_x0000_s1695" type="#_x0000_t202" style="position:absolute;left:0;text-align:left;margin-left:71pt;margin-top:745pt;width:112.45pt;height:12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" filled="f" stroked="f">
              <v:textbox inset="0,0,0,0">
                <w:txbxContent>
                  <w:p w14:paraId="30706E68" w14:textId="77777777" w:rsidR="00AC0289" w:rsidRDefault="00C0172C">
                    <w:pPr>
                      <w:spacing w:line="223" w:lineRule="exact"/>
                      <w:ind w:left="20"/>
                      <w:rPr>
                        <w:sz w:val="20"/>
                      </w:rPr>
                    </w:pPr>
                    <w:r>
                      <w:rPr>
                        <w:sz w:val="20"/>
                      </w:rPr>
                      <w:t>Requirements for VVSG 2.0</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300FA" w14:textId="77777777" w:rsidR="00AC0289" w:rsidRDefault="00C0172C">
    <w:pPr>
      <w:pStyle w:val="BodyText"/>
      <w:spacing w:line="14" w:lineRule="auto"/>
      <w:rPr>
        <w:sz w:val="20"/>
      </w:rPr>
    </w:pPr>
    <w:r>
      <w:rPr>
        <w:noProof/>
      </w:rPr>
      <mc:AlternateContent>
        <mc:Choice Requires="wps">
          <w:drawing>
            <wp:anchor distT="0" distB="0" distL="114300" distR="114300" simplePos="0" relativeHeight="251723776" behindDoc="1" locked="0" layoutInCell="1" allowOverlap="1" wp14:anchorId="36766D3D" wp14:editId="784981A4">
              <wp:simplePos x="0" y="0"/>
              <wp:positionH relativeFrom="page">
                <wp:posOffset>5909310</wp:posOffset>
              </wp:positionH>
              <wp:positionV relativeFrom="page">
                <wp:posOffset>9278620</wp:posOffset>
              </wp:positionV>
              <wp:extent cx="977265" cy="334645"/>
              <wp:effectExtent l="3810" t="127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3698B" w14:textId="77777777" w:rsidR="00AC0289" w:rsidRDefault="00C0172C">
                          <w:pPr>
                            <w:pStyle w:val="BodyText"/>
                            <w:spacing w:line="264" w:lineRule="exact"/>
                            <w:ind w:right="39"/>
                            <w:jc w:val="right"/>
                          </w:pPr>
                          <w:r>
                            <w:fldChar w:fldCharType="begin"/>
                          </w:r>
                          <w:r>
                            <w:instrText xml:space="preserve"> PAGE </w:instrText>
                          </w:r>
                          <w:r>
                            <w:fldChar w:fldCharType="separate"/>
                          </w:r>
                          <w:r>
                            <w:t>321</w:t>
                          </w:r>
                          <w:r>
                            <w:fldChar w:fldCharType="end"/>
                          </w:r>
                        </w:p>
                        <w:p w14:paraId="2DB4E399" w14:textId="77777777" w:rsidR="00AC0289" w:rsidRDefault="00C0172C">
                          <w:pPr>
                            <w:spacing w:before="2"/>
                            <w:ind w:right="43"/>
                            <w:jc w:val="right"/>
                            <w:rPr>
                              <w:sz w:val="20"/>
                            </w:rPr>
                          </w:pPr>
                          <w:r>
                            <w:rPr>
                              <w:sz w:val="20"/>
                            </w:rPr>
                            <w:t>February 29,</w:t>
                          </w:r>
                          <w:r>
                            <w:rPr>
                              <w:spacing w:val="-8"/>
                              <w:sz w:val="20"/>
                            </w:rPr>
                            <w:t xml:space="preserve"> </w:t>
                          </w:r>
                          <w:r>
                            <w:rPr>
                              <w:sz w:val="20"/>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766D3D" id="_x0000_t202" coordsize="21600,21600" o:spt="202" path="m,l,21600r21600,l21600,xe">
              <v:stroke joinstyle="miter"/>
              <v:path gradientshapeok="t" o:connecttype="rect"/>
            </v:shapetype>
            <v:shape id="_x0000_s1696" type="#_x0000_t202" style="position:absolute;left:0;text-align:left;margin-left:465.3pt;margin-top:730.6pt;width:76.95pt;height:26.3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" filled="f" stroked="f">
              <v:textbox inset="0,0,0,0">
                <w:txbxContent>
                  <w:p w14:paraId="52C3698B" w14:textId="77777777" w:rsidR="00AC0289" w:rsidRDefault="00C0172C">
                    <w:pPr>
                      <w:pStyle w:val="BodyText"/>
                      <w:spacing w:line="264" w:lineRule="exact"/>
                      <w:ind w:right="39"/>
                      <w:jc w:val="right"/>
                    </w:pPr>
                    <w:r>
                      <w:fldChar w:fldCharType="begin"/>
                    </w:r>
                    <w:r>
                      <w:instrText xml:space="preserve"> PAGE </w:instrText>
                    </w:r>
                    <w:r>
                      <w:fldChar w:fldCharType="separate"/>
                    </w:r>
                    <w:r>
                      <w:t>321</w:t>
                    </w:r>
                    <w:r>
                      <w:fldChar w:fldCharType="end"/>
                    </w:r>
                  </w:p>
                  <w:p w14:paraId="2DB4E399" w14:textId="77777777" w:rsidR="00AC0289" w:rsidRDefault="00C0172C">
                    <w:pPr>
                      <w:spacing w:before="2"/>
                      <w:ind w:right="43"/>
                      <w:jc w:val="right"/>
                      <w:rPr>
                        <w:sz w:val="20"/>
                      </w:rPr>
                    </w:pPr>
                    <w:r>
                      <w:rPr>
                        <w:sz w:val="20"/>
                      </w:rPr>
                      <w:t>February 29,</w:t>
                    </w:r>
                    <w:r>
                      <w:rPr>
                        <w:spacing w:val="-8"/>
                        <w:sz w:val="20"/>
                      </w:rPr>
                      <w:t xml:space="preserve"> </w:t>
                    </w:r>
                    <w:r>
                      <w:rPr>
                        <w:sz w:val="20"/>
                      </w:rPr>
                      <w:t>2020</w:t>
                    </w:r>
                  </w:p>
                </w:txbxContent>
              </v:textbox>
              <w10:wrap anchorx="page" anchory="page"/>
            </v:shape>
          </w:pict>
        </mc:Fallback>
      </mc:AlternateContent>
    </w:r>
    <w:r>
      <w:rPr>
        <w:noProof/>
      </w:rPr>
      <mc:AlternateContent>
        <mc:Choice Requires="wps">
          <w:drawing>
            <wp:anchor distT="0" distB="0" distL="114300" distR="114300" simplePos="0" relativeHeight="251724800" behindDoc="1" locked="0" layoutInCell="1" allowOverlap="1" wp14:anchorId="36FF7188" wp14:editId="00B3391D">
              <wp:simplePos x="0" y="0"/>
              <wp:positionH relativeFrom="page">
                <wp:posOffset>901700</wp:posOffset>
              </wp:positionH>
              <wp:positionV relativeFrom="page">
                <wp:posOffset>9461500</wp:posOffset>
              </wp:positionV>
              <wp:extent cx="1428115" cy="152400"/>
              <wp:effectExtent l="0" t="3175" r="381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EBBAD" w14:textId="77777777" w:rsidR="00AC0289" w:rsidRDefault="00C0172C">
                          <w:pPr>
                            <w:spacing w:line="223" w:lineRule="exact"/>
                            <w:ind w:left="20"/>
                            <w:rPr>
                              <w:sz w:val="20"/>
                            </w:rPr>
                          </w:pPr>
                          <w:r>
                            <w:rPr>
                              <w:sz w:val="20"/>
                            </w:rPr>
                            <w:t>Requirements for VVSG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F7188" id="_x0000_s1697" type="#_x0000_t202" style="position:absolute;left:0;text-align:left;margin-left:71pt;margin-top:745pt;width:112.45pt;height:12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" filled="f" stroked="f">
              <v:textbox inset="0,0,0,0">
                <w:txbxContent>
                  <w:p w14:paraId="0DAEBBAD" w14:textId="77777777" w:rsidR="00AC0289" w:rsidRDefault="00C0172C">
                    <w:pPr>
                      <w:spacing w:line="223" w:lineRule="exact"/>
                      <w:ind w:left="20"/>
                      <w:rPr>
                        <w:sz w:val="20"/>
                      </w:rPr>
                    </w:pPr>
                    <w:r>
                      <w:rPr>
                        <w:sz w:val="20"/>
                      </w:rPr>
                      <w:t>Requirements for VVSG 2.0</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D2FCF" w14:textId="77777777" w:rsidR="00AC0289" w:rsidRDefault="00C0172C">
    <w:pPr>
      <w:pStyle w:val="BodyText"/>
      <w:spacing w:line="14" w:lineRule="auto"/>
      <w:rPr>
        <w:sz w:val="20"/>
      </w:rPr>
    </w:pPr>
    <w:r>
      <w:rPr>
        <w:noProof/>
      </w:rPr>
      <mc:AlternateContent>
        <mc:Choice Requires="wps">
          <w:drawing>
            <wp:anchor distT="0" distB="0" distL="114300" distR="114300" simplePos="0" relativeHeight="251726848" behindDoc="1" locked="0" layoutInCell="1" allowOverlap="1" wp14:anchorId="0F76044E" wp14:editId="3D8FD963">
              <wp:simplePos x="0" y="0"/>
              <wp:positionH relativeFrom="page">
                <wp:posOffset>5909310</wp:posOffset>
              </wp:positionH>
              <wp:positionV relativeFrom="page">
                <wp:posOffset>9278620</wp:posOffset>
              </wp:positionV>
              <wp:extent cx="977265" cy="334645"/>
              <wp:effectExtent l="3810" t="127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D5E0E" w14:textId="77777777" w:rsidR="00AC0289" w:rsidRDefault="00C0172C">
                          <w:pPr>
                            <w:pStyle w:val="BodyText"/>
                            <w:spacing w:line="264" w:lineRule="exact"/>
                            <w:ind w:right="39"/>
                            <w:jc w:val="right"/>
                          </w:pPr>
                          <w:r>
                            <w:fldChar w:fldCharType="begin"/>
                          </w:r>
                          <w:r>
                            <w:instrText xml:space="preserve"> PAGE </w:instrText>
                          </w:r>
                          <w:r>
                            <w:fldChar w:fldCharType="separate"/>
                          </w:r>
                          <w:r>
                            <w:t>331</w:t>
                          </w:r>
                          <w:r>
                            <w:fldChar w:fldCharType="end"/>
                          </w:r>
                        </w:p>
                        <w:p w14:paraId="308E176D" w14:textId="77777777" w:rsidR="00AC0289" w:rsidRDefault="00C0172C">
                          <w:pPr>
                            <w:spacing w:before="2"/>
                            <w:ind w:right="43"/>
                            <w:jc w:val="right"/>
                            <w:rPr>
                              <w:sz w:val="20"/>
                            </w:rPr>
                          </w:pPr>
                          <w:r>
                            <w:rPr>
                              <w:sz w:val="20"/>
                            </w:rPr>
                            <w:t>February 29,</w:t>
                          </w:r>
                          <w:r>
                            <w:rPr>
                              <w:spacing w:val="-8"/>
                              <w:sz w:val="20"/>
                            </w:rPr>
                            <w:t xml:space="preserve"> </w:t>
                          </w:r>
                          <w:r>
                            <w:rPr>
                              <w:sz w:val="20"/>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76044E" id="_x0000_t202" coordsize="21600,21600" o:spt="202" path="m,l,21600r21600,l21600,xe">
              <v:stroke joinstyle="miter"/>
              <v:path gradientshapeok="t" o:connecttype="rect"/>
            </v:shapetype>
            <v:shape id="Text Box 15" o:spid="_x0000_s1698" type="#_x0000_t202" style="position:absolute;left:0;text-align:left;margin-left:465.3pt;margin-top:730.6pt;width:76.95pt;height:26.3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" filled="f" stroked="f">
              <v:textbox inset="0,0,0,0">
                <w:txbxContent>
                  <w:p w14:paraId="3C7D5E0E" w14:textId="77777777" w:rsidR="00AC0289" w:rsidRDefault="00C0172C">
                    <w:pPr>
                      <w:pStyle w:val="BodyText"/>
                      <w:spacing w:line="264" w:lineRule="exact"/>
                      <w:ind w:right="39"/>
                      <w:jc w:val="right"/>
                    </w:pPr>
                    <w:r>
                      <w:fldChar w:fldCharType="begin"/>
                    </w:r>
                    <w:r>
                      <w:instrText xml:space="preserve"> PAGE </w:instrText>
                    </w:r>
                    <w:r>
                      <w:fldChar w:fldCharType="separate"/>
                    </w:r>
                    <w:r>
                      <w:t>331</w:t>
                    </w:r>
                    <w:r>
                      <w:fldChar w:fldCharType="end"/>
                    </w:r>
                  </w:p>
                  <w:p w14:paraId="308E176D" w14:textId="77777777" w:rsidR="00AC0289" w:rsidRDefault="00C0172C">
                    <w:pPr>
                      <w:spacing w:before="2"/>
                      <w:ind w:right="43"/>
                      <w:jc w:val="right"/>
                      <w:rPr>
                        <w:sz w:val="20"/>
                      </w:rPr>
                    </w:pPr>
                    <w:r>
                      <w:rPr>
                        <w:sz w:val="20"/>
                      </w:rPr>
                      <w:t>February 29,</w:t>
                    </w:r>
                    <w:r>
                      <w:rPr>
                        <w:spacing w:val="-8"/>
                        <w:sz w:val="20"/>
                      </w:rPr>
                      <w:t xml:space="preserve"> </w:t>
                    </w:r>
                    <w:r>
                      <w:rPr>
                        <w:sz w:val="20"/>
                      </w:rPr>
                      <w:t>2020</w:t>
                    </w:r>
                  </w:p>
                </w:txbxContent>
              </v:textbox>
              <w10:wrap anchorx="page" anchory="page"/>
            </v:shape>
          </w:pict>
        </mc:Fallback>
      </mc:AlternateContent>
    </w:r>
    <w:r>
      <w:rPr>
        <w:noProof/>
      </w:rPr>
      <mc:AlternateContent>
        <mc:Choice Requires="wps">
          <w:drawing>
            <wp:anchor distT="0" distB="0" distL="114300" distR="114300" simplePos="0" relativeHeight="251727872" behindDoc="1" locked="0" layoutInCell="1" allowOverlap="1" wp14:anchorId="52937585" wp14:editId="7E103EE3">
              <wp:simplePos x="0" y="0"/>
              <wp:positionH relativeFrom="page">
                <wp:posOffset>901700</wp:posOffset>
              </wp:positionH>
              <wp:positionV relativeFrom="page">
                <wp:posOffset>9461500</wp:posOffset>
              </wp:positionV>
              <wp:extent cx="1428115" cy="152400"/>
              <wp:effectExtent l="0" t="3175" r="381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FD224" w14:textId="77777777" w:rsidR="00AC0289" w:rsidRDefault="00C0172C">
                          <w:pPr>
                            <w:spacing w:line="223" w:lineRule="exact"/>
                            <w:ind w:left="20"/>
                            <w:rPr>
                              <w:sz w:val="20"/>
                            </w:rPr>
                          </w:pPr>
                          <w:r>
                            <w:rPr>
                              <w:sz w:val="20"/>
                            </w:rPr>
                            <w:t>Requirements for VVSG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37585" id="Text Box 14" o:spid="_x0000_s1699" type="#_x0000_t202" style="position:absolute;left:0;text-align:left;margin-left:71pt;margin-top:745pt;width:112.45pt;height:12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" filled="f" stroked="f">
              <v:textbox inset="0,0,0,0">
                <w:txbxContent>
                  <w:p w14:paraId="7A1FD224" w14:textId="77777777" w:rsidR="00AC0289" w:rsidRDefault="00C0172C">
                    <w:pPr>
                      <w:spacing w:line="223" w:lineRule="exact"/>
                      <w:ind w:left="20"/>
                      <w:rPr>
                        <w:sz w:val="20"/>
                      </w:rPr>
                    </w:pPr>
                    <w:r>
                      <w:rPr>
                        <w:sz w:val="20"/>
                      </w:rPr>
                      <w:t>Requirements for VVSG 2.0</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94582A" w14:textId="77777777" w:rsidR="00AC0289" w:rsidRDefault="00C0172C">
    <w:pPr>
      <w:pStyle w:val="BodyText"/>
      <w:spacing w:line="14" w:lineRule="auto"/>
      <w:rPr>
        <w:sz w:val="20"/>
      </w:rPr>
    </w:pPr>
    <w:r>
      <w:rPr>
        <w:noProof/>
      </w:rPr>
      <mc:AlternateContent>
        <mc:Choice Requires="wps">
          <w:drawing>
            <wp:anchor distT="0" distB="0" distL="114300" distR="114300" simplePos="0" relativeHeight="251729920" behindDoc="1" locked="0" layoutInCell="1" allowOverlap="1" wp14:anchorId="2E1D4E9A" wp14:editId="355D334D">
              <wp:simplePos x="0" y="0"/>
              <wp:positionH relativeFrom="page">
                <wp:posOffset>5909310</wp:posOffset>
              </wp:positionH>
              <wp:positionV relativeFrom="page">
                <wp:posOffset>9278620</wp:posOffset>
              </wp:positionV>
              <wp:extent cx="964565" cy="334645"/>
              <wp:effectExtent l="3810" t="1270" r="317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73B98" w14:textId="77777777" w:rsidR="00AC0289" w:rsidRDefault="00C0172C">
                          <w:pPr>
                            <w:pStyle w:val="BodyText"/>
                            <w:spacing w:line="264" w:lineRule="exact"/>
                            <w:ind w:right="18"/>
                            <w:jc w:val="right"/>
                          </w:pPr>
                          <w:r>
                            <w:t>360</w:t>
                          </w:r>
                        </w:p>
                        <w:p w14:paraId="31E60053" w14:textId="77777777" w:rsidR="00AC0289" w:rsidRDefault="00C0172C">
                          <w:pPr>
                            <w:spacing w:before="2"/>
                            <w:ind w:right="23"/>
                            <w:jc w:val="right"/>
                            <w:rPr>
                              <w:sz w:val="20"/>
                            </w:rPr>
                          </w:pPr>
                          <w:r>
                            <w:rPr>
                              <w:sz w:val="20"/>
                            </w:rPr>
                            <w:t>February 29,</w:t>
                          </w:r>
                          <w:r>
                            <w:rPr>
                              <w:spacing w:val="-8"/>
                              <w:sz w:val="20"/>
                            </w:rPr>
                            <w:t xml:space="preserve"> </w:t>
                          </w:r>
                          <w:r>
                            <w:rPr>
                              <w:sz w:val="20"/>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1D4E9A" id="_x0000_t202" coordsize="21600,21600" o:spt="202" path="m,l,21600r21600,l21600,xe">
              <v:stroke joinstyle="miter"/>
              <v:path gradientshapeok="t" o:connecttype="rect"/>
            </v:shapetype>
            <v:shape id="_x0000_s1700" type="#_x0000_t202" style="position:absolute;left:0;text-align:left;margin-left:465.3pt;margin-top:730.6pt;width:75.95pt;height:26.35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" filled="f" stroked="f">
              <v:textbox inset="0,0,0,0">
                <w:txbxContent>
                  <w:p w14:paraId="30E73B98" w14:textId="77777777" w:rsidR="00AC0289" w:rsidRDefault="00C0172C">
                    <w:pPr>
                      <w:pStyle w:val="BodyText"/>
                      <w:spacing w:line="264" w:lineRule="exact"/>
                      <w:ind w:right="18"/>
                      <w:jc w:val="right"/>
                    </w:pPr>
                    <w:r>
                      <w:t>360</w:t>
                    </w:r>
                  </w:p>
                  <w:p w14:paraId="31E60053" w14:textId="77777777" w:rsidR="00AC0289" w:rsidRDefault="00C0172C">
                    <w:pPr>
                      <w:spacing w:before="2"/>
                      <w:ind w:right="23"/>
                      <w:jc w:val="right"/>
                      <w:rPr>
                        <w:sz w:val="20"/>
                      </w:rPr>
                    </w:pPr>
                    <w:r>
                      <w:rPr>
                        <w:sz w:val="20"/>
                      </w:rPr>
                      <w:t>February 29,</w:t>
                    </w:r>
                    <w:r>
                      <w:rPr>
                        <w:spacing w:val="-8"/>
                        <w:sz w:val="20"/>
                      </w:rPr>
                      <w:t xml:space="preserve"> </w:t>
                    </w:r>
                    <w:r>
                      <w:rPr>
                        <w:sz w:val="20"/>
                      </w:rPr>
                      <w:t>2020</w:t>
                    </w:r>
                  </w:p>
                </w:txbxContent>
              </v:textbox>
              <w10:wrap anchorx="page" anchory="page"/>
            </v:shape>
          </w:pict>
        </mc:Fallback>
      </mc:AlternateContent>
    </w:r>
    <w:r>
      <w:rPr>
        <w:noProof/>
      </w:rPr>
      <mc:AlternateContent>
        <mc:Choice Requires="wps">
          <w:drawing>
            <wp:anchor distT="0" distB="0" distL="114300" distR="114300" simplePos="0" relativeHeight="251730944" behindDoc="1" locked="0" layoutInCell="1" allowOverlap="1" wp14:anchorId="5385E424" wp14:editId="528E2ABE">
              <wp:simplePos x="0" y="0"/>
              <wp:positionH relativeFrom="page">
                <wp:posOffset>901700</wp:posOffset>
              </wp:positionH>
              <wp:positionV relativeFrom="page">
                <wp:posOffset>9461500</wp:posOffset>
              </wp:positionV>
              <wp:extent cx="1428115" cy="152400"/>
              <wp:effectExtent l="0" t="3175" r="381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05E9D" w14:textId="77777777" w:rsidR="00AC0289" w:rsidRDefault="00C0172C">
                          <w:pPr>
                            <w:spacing w:line="223" w:lineRule="exact"/>
                            <w:ind w:left="20"/>
                            <w:rPr>
                              <w:sz w:val="20"/>
                            </w:rPr>
                          </w:pPr>
                          <w:r>
                            <w:rPr>
                              <w:sz w:val="20"/>
                            </w:rPr>
                            <w:t>Requirements for VVSG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5E424" id="_x0000_s1701" type="#_x0000_t202" style="position:absolute;left:0;text-align:left;margin-left:71pt;margin-top:745pt;width:112.45pt;height:12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" filled="f" stroked="f">
              <v:textbox inset="0,0,0,0">
                <w:txbxContent>
                  <w:p w14:paraId="2DC05E9D" w14:textId="77777777" w:rsidR="00AC0289" w:rsidRDefault="00C0172C">
                    <w:pPr>
                      <w:spacing w:line="223" w:lineRule="exact"/>
                      <w:ind w:left="20"/>
                      <w:rPr>
                        <w:sz w:val="20"/>
                      </w:rPr>
                    </w:pPr>
                    <w:r>
                      <w:rPr>
                        <w:sz w:val="20"/>
                      </w:rPr>
                      <w:t>Requirements for VVSG 2.0</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81DE4" w14:textId="77777777" w:rsidR="00AC0289" w:rsidRDefault="00C0172C">
    <w:pPr>
      <w:pStyle w:val="BodyText"/>
      <w:spacing w:line="14" w:lineRule="auto"/>
      <w:rPr>
        <w:sz w:val="20"/>
      </w:rPr>
    </w:pPr>
    <w:r>
      <w:rPr>
        <w:noProof/>
      </w:rPr>
      <mc:AlternateContent>
        <mc:Choice Requires="wps">
          <w:drawing>
            <wp:anchor distT="0" distB="0" distL="114300" distR="114300" simplePos="0" relativeHeight="251731968" behindDoc="1" locked="0" layoutInCell="1" allowOverlap="1" wp14:anchorId="330AA9EB" wp14:editId="3B256F9E">
              <wp:simplePos x="0" y="0"/>
              <wp:positionH relativeFrom="page">
                <wp:posOffset>5909310</wp:posOffset>
              </wp:positionH>
              <wp:positionV relativeFrom="page">
                <wp:posOffset>9278620</wp:posOffset>
              </wp:positionV>
              <wp:extent cx="977265" cy="334645"/>
              <wp:effectExtent l="3810" t="127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CC874" w14:textId="77777777" w:rsidR="00AC0289" w:rsidRDefault="00C0172C">
                          <w:pPr>
                            <w:pStyle w:val="BodyText"/>
                            <w:spacing w:line="264" w:lineRule="exact"/>
                            <w:ind w:right="39"/>
                            <w:jc w:val="right"/>
                          </w:pPr>
                          <w:r>
                            <w:fldChar w:fldCharType="begin"/>
                          </w:r>
                          <w:r>
                            <w:instrText xml:space="preserve"> PAGE </w:instrText>
                          </w:r>
                          <w:r>
                            <w:fldChar w:fldCharType="separate"/>
                          </w:r>
                          <w:r>
                            <w:t>361</w:t>
                          </w:r>
                          <w:r>
                            <w:fldChar w:fldCharType="end"/>
                          </w:r>
                        </w:p>
                        <w:p w14:paraId="5872F48A" w14:textId="77777777" w:rsidR="00AC0289" w:rsidRDefault="00C0172C">
                          <w:pPr>
                            <w:spacing w:before="2"/>
                            <w:ind w:right="43"/>
                            <w:jc w:val="right"/>
                            <w:rPr>
                              <w:sz w:val="20"/>
                            </w:rPr>
                          </w:pPr>
                          <w:r>
                            <w:rPr>
                              <w:sz w:val="20"/>
                            </w:rPr>
                            <w:t>February 29,</w:t>
                          </w:r>
                          <w:r>
                            <w:rPr>
                              <w:spacing w:val="-8"/>
                              <w:sz w:val="20"/>
                            </w:rPr>
                            <w:t xml:space="preserve"> </w:t>
                          </w:r>
                          <w:r>
                            <w:rPr>
                              <w:sz w:val="20"/>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0AA9EB" id="_x0000_t202" coordsize="21600,21600" o:spt="202" path="m,l,21600r21600,l21600,xe">
              <v:stroke joinstyle="miter"/>
              <v:path gradientshapeok="t" o:connecttype="rect"/>
            </v:shapetype>
            <v:shape id="_x0000_s1702" type="#_x0000_t202" style="position:absolute;left:0;text-align:left;margin-left:465.3pt;margin-top:730.6pt;width:76.95pt;height:26.3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" filled="f" stroked="f">
              <v:textbox inset="0,0,0,0">
                <w:txbxContent>
                  <w:p w14:paraId="6F0CC874" w14:textId="77777777" w:rsidR="00AC0289" w:rsidRDefault="00C0172C">
                    <w:pPr>
                      <w:pStyle w:val="BodyText"/>
                      <w:spacing w:line="264" w:lineRule="exact"/>
                      <w:ind w:right="39"/>
                      <w:jc w:val="right"/>
                    </w:pPr>
                    <w:r>
                      <w:fldChar w:fldCharType="begin"/>
                    </w:r>
                    <w:r>
                      <w:instrText xml:space="preserve"> PAGE </w:instrText>
                    </w:r>
                    <w:r>
                      <w:fldChar w:fldCharType="separate"/>
                    </w:r>
                    <w:r>
                      <w:t>361</w:t>
                    </w:r>
                    <w:r>
                      <w:fldChar w:fldCharType="end"/>
                    </w:r>
                  </w:p>
                  <w:p w14:paraId="5872F48A" w14:textId="77777777" w:rsidR="00AC0289" w:rsidRDefault="00C0172C">
                    <w:pPr>
                      <w:spacing w:before="2"/>
                      <w:ind w:right="43"/>
                      <w:jc w:val="right"/>
                      <w:rPr>
                        <w:sz w:val="20"/>
                      </w:rPr>
                    </w:pPr>
                    <w:r>
                      <w:rPr>
                        <w:sz w:val="20"/>
                      </w:rPr>
                      <w:t>February 29,</w:t>
                    </w:r>
                    <w:r>
                      <w:rPr>
                        <w:spacing w:val="-8"/>
                        <w:sz w:val="20"/>
                      </w:rPr>
                      <w:t xml:space="preserve"> </w:t>
                    </w:r>
                    <w:r>
                      <w:rPr>
                        <w:sz w:val="20"/>
                      </w:rPr>
                      <w:t>2020</w:t>
                    </w:r>
                  </w:p>
                </w:txbxContent>
              </v:textbox>
              <w10:wrap anchorx="page" anchory="page"/>
            </v:shape>
          </w:pict>
        </mc:Fallback>
      </mc:AlternateContent>
    </w:r>
    <w:r>
      <w:rPr>
        <w:noProof/>
      </w:rPr>
      <mc:AlternateContent>
        <mc:Choice Requires="wps">
          <w:drawing>
            <wp:anchor distT="0" distB="0" distL="114300" distR="114300" simplePos="0" relativeHeight="251732992" behindDoc="1" locked="0" layoutInCell="1" allowOverlap="1" wp14:anchorId="2637D2AC" wp14:editId="4699D4E5">
              <wp:simplePos x="0" y="0"/>
              <wp:positionH relativeFrom="page">
                <wp:posOffset>901700</wp:posOffset>
              </wp:positionH>
              <wp:positionV relativeFrom="page">
                <wp:posOffset>9461500</wp:posOffset>
              </wp:positionV>
              <wp:extent cx="1428115" cy="152400"/>
              <wp:effectExtent l="0" t="3175" r="381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845C9" w14:textId="77777777" w:rsidR="00AC0289" w:rsidRDefault="00C0172C">
                          <w:pPr>
                            <w:spacing w:line="223" w:lineRule="exact"/>
                            <w:ind w:left="20"/>
                            <w:rPr>
                              <w:sz w:val="20"/>
                            </w:rPr>
                          </w:pPr>
                          <w:r>
                            <w:rPr>
                              <w:sz w:val="20"/>
                            </w:rPr>
                            <w:t>Requirements for VVSG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7D2AC" id="Text Box 1" o:spid="_x0000_s1703" type="#_x0000_t202" style="position:absolute;left:0;text-align:left;margin-left:71pt;margin-top:745pt;width:112.45pt;height:12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" filled="f" stroked="f">
              <v:textbox inset="0,0,0,0">
                <w:txbxContent>
                  <w:p w14:paraId="4C6845C9" w14:textId="77777777" w:rsidR="00AC0289" w:rsidRDefault="00C0172C">
                    <w:pPr>
                      <w:spacing w:line="223" w:lineRule="exact"/>
                      <w:ind w:left="20"/>
                      <w:rPr>
                        <w:sz w:val="20"/>
                      </w:rPr>
                    </w:pPr>
                    <w:r>
                      <w:rPr>
                        <w:sz w:val="20"/>
                      </w:rPr>
                      <w:t>Requirements for VVSG 2.0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002CE1" w14:textId="1D0AD3CD" w:rsidR="00E00FE1" w:rsidRDefault="00D22325">
    <w:pPr>
      <w:pStyle w:val="Footer"/>
      <w:jc w:val="right"/>
    </w:pPr>
    <w:sdt>
      <w:sdtPr>
        <w:id w:val="-2032709858"/>
        <w:docPartObj>
          <w:docPartGallery w:val="Page Numbers (Bottom of Page)"/>
          <w:docPartUnique/>
        </w:docPartObj>
      </w:sdtPr>
      <w:sdtEndPr>
        <w:rPr>
          <w:noProof/>
        </w:rPr>
      </w:sdtEndPr>
      <w:sdtContent>
        <w:r w:rsidR="00E00FE1">
          <w:fldChar w:fldCharType="begin"/>
        </w:r>
        <w:r w:rsidR="00E00FE1">
          <w:instrText xml:space="preserve"> PAGE   \* MERGEFORMAT </w:instrText>
        </w:r>
        <w:r w:rsidR="00E00FE1">
          <w:fldChar w:fldCharType="separate"/>
        </w:r>
        <w:r w:rsidR="00E00FE1">
          <w:rPr>
            <w:noProof/>
          </w:rPr>
          <w:t>2</w:t>
        </w:r>
        <w:r w:rsidR="00E00FE1">
          <w:rPr>
            <w:noProof/>
          </w:rPr>
          <w:fldChar w:fldCharType="end"/>
        </w:r>
      </w:sdtContent>
    </w:sdt>
  </w:p>
  <w:p w14:paraId="3350FB00" w14:textId="5A3083BB" w:rsidR="00E00FE1" w:rsidRDefault="00E00FE1" w:rsidP="00FF6B39">
    <w:pPr>
      <w:tabs>
        <w:tab w:val="center" w:pos="4680"/>
        <w:tab w:val="right" w:pos="936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6DB64" w14:textId="77777777" w:rsidR="00AC0289" w:rsidRDefault="00C0172C">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0A6736AE" wp14:editId="34A97399">
              <wp:simplePos x="0" y="0"/>
              <wp:positionH relativeFrom="page">
                <wp:posOffset>5909310</wp:posOffset>
              </wp:positionH>
              <wp:positionV relativeFrom="page">
                <wp:posOffset>9278620</wp:posOffset>
              </wp:positionV>
              <wp:extent cx="964565" cy="334645"/>
              <wp:effectExtent l="3810" t="1270" r="3175"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B804B" w14:textId="77777777" w:rsidR="00AC0289" w:rsidRDefault="00C0172C">
                          <w:pPr>
                            <w:pStyle w:val="BodyText"/>
                            <w:spacing w:line="264" w:lineRule="exact"/>
                            <w:ind w:right="18"/>
                            <w:jc w:val="right"/>
                          </w:pPr>
                          <w:r>
                            <w:t>110</w:t>
                          </w:r>
                        </w:p>
                        <w:p w14:paraId="0EE59D88" w14:textId="77777777" w:rsidR="00AC0289" w:rsidRDefault="00C0172C">
                          <w:pPr>
                            <w:spacing w:before="2"/>
                            <w:ind w:right="23"/>
                            <w:jc w:val="right"/>
                            <w:rPr>
                              <w:sz w:val="20"/>
                            </w:rPr>
                          </w:pPr>
                          <w:r>
                            <w:rPr>
                              <w:sz w:val="20"/>
                            </w:rPr>
                            <w:t>February 29,</w:t>
                          </w:r>
                          <w:r>
                            <w:rPr>
                              <w:spacing w:val="-8"/>
                              <w:sz w:val="20"/>
                            </w:rPr>
                            <w:t xml:space="preserve"> </w:t>
                          </w:r>
                          <w:r>
                            <w:rPr>
                              <w:sz w:val="20"/>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6736AE" id="_x0000_t202" coordsize="21600,21600" o:spt="202" path="m,l,21600r21600,l21600,xe">
              <v:stroke joinstyle="miter"/>
              <v:path gradientshapeok="t" o:connecttype="rect"/>
            </v:shapetype>
            <v:shape id="_x0000_s1654" type="#_x0000_t202" style="position:absolute;left:0;text-align:left;margin-left:465.3pt;margin-top:730.6pt;width:75.95pt;height:26.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" filled="f" stroked="f">
              <v:textbox inset="0,0,0,0">
                <w:txbxContent>
                  <w:p w14:paraId="3B2B804B" w14:textId="77777777" w:rsidR="00AC0289" w:rsidRDefault="00C0172C">
                    <w:pPr>
                      <w:pStyle w:val="BodyText"/>
                      <w:spacing w:line="264" w:lineRule="exact"/>
                      <w:ind w:right="18"/>
                      <w:jc w:val="right"/>
                    </w:pPr>
                    <w:r>
                      <w:t>110</w:t>
                    </w:r>
                  </w:p>
                  <w:p w14:paraId="0EE59D88" w14:textId="77777777" w:rsidR="00AC0289" w:rsidRDefault="00C0172C">
                    <w:pPr>
                      <w:spacing w:before="2"/>
                      <w:ind w:right="23"/>
                      <w:jc w:val="right"/>
                      <w:rPr>
                        <w:sz w:val="20"/>
                      </w:rPr>
                    </w:pPr>
                    <w:r>
                      <w:rPr>
                        <w:sz w:val="20"/>
                      </w:rPr>
                      <w:t>February 29,</w:t>
                    </w:r>
                    <w:r>
                      <w:rPr>
                        <w:spacing w:val="-8"/>
                        <w:sz w:val="20"/>
                      </w:rPr>
                      <w:t xml:space="preserve"> </w:t>
                    </w:r>
                    <w:r>
                      <w:rPr>
                        <w:sz w:val="20"/>
                      </w:rPr>
                      <w:t>2020</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63C48BDF" wp14:editId="0636DB4F">
              <wp:simplePos x="0" y="0"/>
              <wp:positionH relativeFrom="page">
                <wp:posOffset>901700</wp:posOffset>
              </wp:positionH>
              <wp:positionV relativeFrom="page">
                <wp:posOffset>9461500</wp:posOffset>
              </wp:positionV>
              <wp:extent cx="1428115" cy="152400"/>
              <wp:effectExtent l="0" t="3175" r="381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4FDBF" w14:textId="77777777" w:rsidR="00AC0289" w:rsidRDefault="00C0172C">
                          <w:pPr>
                            <w:spacing w:line="223" w:lineRule="exact"/>
                            <w:ind w:left="20"/>
                            <w:rPr>
                              <w:sz w:val="20"/>
                            </w:rPr>
                          </w:pPr>
                          <w:r>
                            <w:rPr>
                              <w:sz w:val="20"/>
                            </w:rPr>
                            <w:t>Requirements for VVSG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48BDF" id="_x0000_s1655" type="#_x0000_t202" style="position:absolute;left:0;text-align:left;margin-left:71pt;margin-top:745pt;width:112.45pt;height:1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" filled="f" stroked="f">
              <v:textbox inset="0,0,0,0">
                <w:txbxContent>
                  <w:p w14:paraId="3BB4FDBF" w14:textId="77777777" w:rsidR="00AC0289" w:rsidRDefault="00C0172C">
                    <w:pPr>
                      <w:spacing w:line="223" w:lineRule="exact"/>
                      <w:ind w:left="20"/>
                      <w:rPr>
                        <w:sz w:val="20"/>
                      </w:rPr>
                    </w:pPr>
                    <w:r>
                      <w:rPr>
                        <w:sz w:val="20"/>
                      </w:rPr>
                      <w:t>Requirements for VVSG 2.0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6DC40" w14:textId="77777777" w:rsidR="00AC0289" w:rsidRDefault="00C0172C">
    <w:pPr>
      <w:pStyle w:val="BodyText"/>
      <w:spacing w:line="14" w:lineRule="auto"/>
      <w:rPr>
        <w:sz w:val="20"/>
      </w:rPr>
    </w:pPr>
    <w:r>
      <w:rPr>
        <w:noProof/>
      </w:rPr>
      <mc:AlternateContent>
        <mc:Choice Requires="wps">
          <w:drawing>
            <wp:anchor distT="0" distB="0" distL="114300" distR="114300" simplePos="0" relativeHeight="251662336" behindDoc="1" locked="0" layoutInCell="1" allowOverlap="1" wp14:anchorId="55AD7383" wp14:editId="7A354785">
              <wp:simplePos x="0" y="0"/>
              <wp:positionH relativeFrom="page">
                <wp:posOffset>5909310</wp:posOffset>
              </wp:positionH>
              <wp:positionV relativeFrom="page">
                <wp:posOffset>9278620</wp:posOffset>
              </wp:positionV>
              <wp:extent cx="977265" cy="334645"/>
              <wp:effectExtent l="3810" t="127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BC4BD" w14:textId="77777777" w:rsidR="00AC0289" w:rsidRDefault="00C0172C">
                          <w:pPr>
                            <w:pStyle w:val="BodyText"/>
                            <w:spacing w:line="264" w:lineRule="exact"/>
                            <w:ind w:right="39"/>
                            <w:jc w:val="right"/>
                          </w:pPr>
                          <w:r>
                            <w:fldChar w:fldCharType="begin"/>
                          </w:r>
                          <w:r>
                            <w:instrText xml:space="preserve"> PAGE </w:instrText>
                          </w:r>
                          <w:r>
                            <w:fldChar w:fldCharType="separate"/>
                          </w:r>
                          <w:r>
                            <w:t>111</w:t>
                          </w:r>
                          <w:r>
                            <w:fldChar w:fldCharType="end"/>
                          </w:r>
                        </w:p>
                        <w:p w14:paraId="03E75FE7" w14:textId="77777777" w:rsidR="00AC0289" w:rsidRDefault="00C0172C">
                          <w:pPr>
                            <w:spacing w:before="2"/>
                            <w:ind w:right="43"/>
                            <w:jc w:val="right"/>
                            <w:rPr>
                              <w:sz w:val="20"/>
                            </w:rPr>
                          </w:pPr>
                          <w:r>
                            <w:rPr>
                              <w:sz w:val="20"/>
                            </w:rPr>
                            <w:t>February 29,</w:t>
                          </w:r>
                          <w:r>
                            <w:rPr>
                              <w:spacing w:val="-8"/>
                              <w:sz w:val="20"/>
                            </w:rPr>
                            <w:t xml:space="preserve"> </w:t>
                          </w:r>
                          <w:r>
                            <w:rPr>
                              <w:sz w:val="20"/>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AD7383" id="_x0000_t202" coordsize="21600,21600" o:spt="202" path="m,l,21600r21600,l21600,xe">
              <v:stroke joinstyle="miter"/>
              <v:path gradientshapeok="t" o:connecttype="rect"/>
            </v:shapetype>
            <v:shape id="_x0000_s1656" type="#_x0000_t202" style="position:absolute;left:0;text-align:left;margin-left:465.3pt;margin-top:730.6pt;width:76.95pt;height:26.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" filled="f" stroked="f">
              <v:textbox inset="0,0,0,0">
                <w:txbxContent>
                  <w:p w14:paraId="24EBC4BD" w14:textId="77777777" w:rsidR="00AC0289" w:rsidRDefault="00C0172C">
                    <w:pPr>
                      <w:pStyle w:val="BodyText"/>
                      <w:spacing w:line="264" w:lineRule="exact"/>
                      <w:ind w:right="39"/>
                      <w:jc w:val="right"/>
                    </w:pPr>
                    <w:r>
                      <w:fldChar w:fldCharType="begin"/>
                    </w:r>
                    <w:r>
                      <w:instrText xml:space="preserve"> PAGE </w:instrText>
                    </w:r>
                    <w:r>
                      <w:fldChar w:fldCharType="separate"/>
                    </w:r>
                    <w:r>
                      <w:t>111</w:t>
                    </w:r>
                    <w:r>
                      <w:fldChar w:fldCharType="end"/>
                    </w:r>
                  </w:p>
                  <w:p w14:paraId="03E75FE7" w14:textId="77777777" w:rsidR="00AC0289" w:rsidRDefault="00C0172C">
                    <w:pPr>
                      <w:spacing w:before="2"/>
                      <w:ind w:right="43"/>
                      <w:jc w:val="right"/>
                      <w:rPr>
                        <w:sz w:val="20"/>
                      </w:rPr>
                    </w:pPr>
                    <w:r>
                      <w:rPr>
                        <w:sz w:val="20"/>
                      </w:rPr>
                      <w:t>February 29,</w:t>
                    </w:r>
                    <w:r>
                      <w:rPr>
                        <w:spacing w:val="-8"/>
                        <w:sz w:val="20"/>
                      </w:rPr>
                      <w:t xml:space="preserve"> </w:t>
                    </w:r>
                    <w:r>
                      <w:rPr>
                        <w:sz w:val="20"/>
                      </w:rPr>
                      <w:t>2020</w:t>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6905BED6" wp14:editId="1C770BF5">
              <wp:simplePos x="0" y="0"/>
              <wp:positionH relativeFrom="page">
                <wp:posOffset>901700</wp:posOffset>
              </wp:positionH>
              <wp:positionV relativeFrom="page">
                <wp:posOffset>9461500</wp:posOffset>
              </wp:positionV>
              <wp:extent cx="1428115" cy="152400"/>
              <wp:effectExtent l="0" t="3175" r="381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A8240" w14:textId="77777777" w:rsidR="00AC0289" w:rsidRDefault="00C0172C">
                          <w:pPr>
                            <w:spacing w:line="223" w:lineRule="exact"/>
                            <w:ind w:left="20"/>
                            <w:rPr>
                              <w:sz w:val="20"/>
                            </w:rPr>
                          </w:pPr>
                          <w:r>
                            <w:rPr>
                              <w:sz w:val="20"/>
                            </w:rPr>
                            <w:t>Requirements for VVSG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5BED6" id="_x0000_s1657" type="#_x0000_t202" style="position:absolute;left:0;text-align:left;margin-left:71pt;margin-top:745pt;width:112.45pt;height:1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" filled="f" stroked="f">
              <v:textbox inset="0,0,0,0">
                <w:txbxContent>
                  <w:p w14:paraId="460A8240" w14:textId="77777777" w:rsidR="00AC0289" w:rsidRDefault="00C0172C">
                    <w:pPr>
                      <w:spacing w:line="223" w:lineRule="exact"/>
                      <w:ind w:left="20"/>
                      <w:rPr>
                        <w:sz w:val="20"/>
                      </w:rPr>
                    </w:pPr>
                    <w:r>
                      <w:rPr>
                        <w:sz w:val="20"/>
                      </w:rPr>
                      <w:t>Requirements for VVSG 2.0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581D4" w14:textId="77777777" w:rsidR="00AC0289" w:rsidRDefault="00C0172C">
    <w:pPr>
      <w:pStyle w:val="BodyText"/>
      <w:spacing w:line="14" w:lineRule="auto"/>
      <w:rPr>
        <w:sz w:val="20"/>
      </w:rPr>
    </w:pPr>
    <w:r>
      <w:rPr>
        <w:noProof/>
      </w:rPr>
      <mc:AlternateContent>
        <mc:Choice Requires="wps">
          <w:drawing>
            <wp:anchor distT="0" distB="0" distL="114300" distR="114300" simplePos="0" relativeHeight="251665408" behindDoc="1" locked="0" layoutInCell="1" allowOverlap="1" wp14:anchorId="51A2CA78" wp14:editId="6D3E4C43">
              <wp:simplePos x="0" y="0"/>
              <wp:positionH relativeFrom="page">
                <wp:posOffset>5909310</wp:posOffset>
              </wp:positionH>
              <wp:positionV relativeFrom="page">
                <wp:posOffset>9278620</wp:posOffset>
              </wp:positionV>
              <wp:extent cx="964565" cy="334645"/>
              <wp:effectExtent l="3810" t="1270" r="3175"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C71D1" w14:textId="77777777" w:rsidR="00AC0289" w:rsidRDefault="00C0172C">
                          <w:pPr>
                            <w:pStyle w:val="BodyText"/>
                            <w:spacing w:line="264" w:lineRule="exact"/>
                            <w:ind w:right="18"/>
                            <w:jc w:val="right"/>
                          </w:pPr>
                          <w:r>
                            <w:t>130</w:t>
                          </w:r>
                        </w:p>
                        <w:p w14:paraId="258750AB" w14:textId="77777777" w:rsidR="00AC0289" w:rsidRDefault="00C0172C">
                          <w:pPr>
                            <w:spacing w:before="2"/>
                            <w:ind w:right="23"/>
                            <w:jc w:val="right"/>
                            <w:rPr>
                              <w:sz w:val="20"/>
                            </w:rPr>
                          </w:pPr>
                          <w:r>
                            <w:rPr>
                              <w:sz w:val="20"/>
                            </w:rPr>
                            <w:t>February 29,</w:t>
                          </w:r>
                          <w:r>
                            <w:rPr>
                              <w:spacing w:val="-8"/>
                              <w:sz w:val="20"/>
                            </w:rPr>
                            <w:t xml:space="preserve"> </w:t>
                          </w:r>
                          <w:r>
                            <w:rPr>
                              <w:sz w:val="20"/>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A2CA78" id="_x0000_t202" coordsize="21600,21600" o:spt="202" path="m,l,21600r21600,l21600,xe">
              <v:stroke joinstyle="miter"/>
              <v:path gradientshapeok="t" o:connecttype="rect"/>
            </v:shapetype>
            <v:shape id="_x0000_s1658" type="#_x0000_t202" style="position:absolute;left:0;text-align:left;margin-left:465.3pt;margin-top:730.6pt;width:75.95pt;height:26.3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" filled="f" stroked="f">
              <v:textbox inset="0,0,0,0">
                <w:txbxContent>
                  <w:p w14:paraId="705C71D1" w14:textId="77777777" w:rsidR="00AC0289" w:rsidRDefault="00C0172C">
                    <w:pPr>
                      <w:pStyle w:val="BodyText"/>
                      <w:spacing w:line="264" w:lineRule="exact"/>
                      <w:ind w:right="18"/>
                      <w:jc w:val="right"/>
                    </w:pPr>
                    <w:r>
                      <w:t>130</w:t>
                    </w:r>
                  </w:p>
                  <w:p w14:paraId="258750AB" w14:textId="77777777" w:rsidR="00AC0289" w:rsidRDefault="00C0172C">
                    <w:pPr>
                      <w:spacing w:before="2"/>
                      <w:ind w:right="23"/>
                      <w:jc w:val="right"/>
                      <w:rPr>
                        <w:sz w:val="20"/>
                      </w:rPr>
                    </w:pPr>
                    <w:r>
                      <w:rPr>
                        <w:sz w:val="20"/>
                      </w:rPr>
                      <w:t>February 29,</w:t>
                    </w:r>
                    <w:r>
                      <w:rPr>
                        <w:spacing w:val="-8"/>
                        <w:sz w:val="20"/>
                      </w:rPr>
                      <w:t xml:space="preserve"> </w:t>
                    </w:r>
                    <w:r>
                      <w:rPr>
                        <w:sz w:val="20"/>
                      </w:rPr>
                      <w:t>2020</w:t>
                    </w:r>
                  </w:p>
                </w:txbxContent>
              </v:textbox>
              <w10:wrap anchorx="page" anchory="page"/>
            </v:shape>
          </w:pict>
        </mc:Fallback>
      </mc:AlternateContent>
    </w:r>
    <w:r>
      <w:rPr>
        <w:noProof/>
      </w:rPr>
      <mc:AlternateContent>
        <mc:Choice Requires="wps">
          <w:drawing>
            <wp:anchor distT="0" distB="0" distL="114300" distR="114300" simplePos="0" relativeHeight="251666432" behindDoc="1" locked="0" layoutInCell="1" allowOverlap="1" wp14:anchorId="0A008B0C" wp14:editId="51E303A1">
              <wp:simplePos x="0" y="0"/>
              <wp:positionH relativeFrom="page">
                <wp:posOffset>901700</wp:posOffset>
              </wp:positionH>
              <wp:positionV relativeFrom="page">
                <wp:posOffset>9461500</wp:posOffset>
              </wp:positionV>
              <wp:extent cx="1428115" cy="152400"/>
              <wp:effectExtent l="0" t="3175" r="381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885A1" w14:textId="77777777" w:rsidR="00AC0289" w:rsidRDefault="00C0172C">
                          <w:pPr>
                            <w:spacing w:line="223" w:lineRule="exact"/>
                            <w:ind w:left="20"/>
                            <w:rPr>
                              <w:sz w:val="20"/>
                            </w:rPr>
                          </w:pPr>
                          <w:r>
                            <w:rPr>
                              <w:sz w:val="20"/>
                            </w:rPr>
                            <w:t>Requirements for VVSG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08B0C" id="_x0000_s1659" type="#_x0000_t202" style="position:absolute;left:0;text-align:left;margin-left:71pt;margin-top:745pt;width:112.45pt;height:1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" filled="f" stroked="f">
              <v:textbox inset="0,0,0,0">
                <w:txbxContent>
                  <w:p w14:paraId="39E885A1" w14:textId="77777777" w:rsidR="00AC0289" w:rsidRDefault="00C0172C">
                    <w:pPr>
                      <w:spacing w:line="223" w:lineRule="exact"/>
                      <w:ind w:left="20"/>
                      <w:rPr>
                        <w:sz w:val="20"/>
                      </w:rPr>
                    </w:pPr>
                    <w:r>
                      <w:rPr>
                        <w:sz w:val="20"/>
                      </w:rPr>
                      <w:t>Requirements for VVSG 2.0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BB473" w14:textId="77777777" w:rsidR="00AC0289" w:rsidRDefault="00C0172C">
    <w:pPr>
      <w:pStyle w:val="BodyText"/>
      <w:spacing w:line="14" w:lineRule="auto"/>
      <w:rPr>
        <w:sz w:val="20"/>
      </w:rPr>
    </w:pPr>
    <w:r>
      <w:rPr>
        <w:noProof/>
      </w:rPr>
      <mc:AlternateContent>
        <mc:Choice Requires="wps">
          <w:drawing>
            <wp:anchor distT="0" distB="0" distL="114300" distR="114300" simplePos="0" relativeHeight="251668480" behindDoc="1" locked="0" layoutInCell="1" allowOverlap="1" wp14:anchorId="060B5908" wp14:editId="7C634DB3">
              <wp:simplePos x="0" y="0"/>
              <wp:positionH relativeFrom="page">
                <wp:posOffset>5909310</wp:posOffset>
              </wp:positionH>
              <wp:positionV relativeFrom="page">
                <wp:posOffset>9278620</wp:posOffset>
              </wp:positionV>
              <wp:extent cx="977265" cy="334645"/>
              <wp:effectExtent l="3810" t="127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8F199" w14:textId="77777777" w:rsidR="00AC0289" w:rsidRDefault="00C0172C">
                          <w:pPr>
                            <w:pStyle w:val="BodyText"/>
                            <w:spacing w:line="264" w:lineRule="exact"/>
                            <w:ind w:right="39"/>
                            <w:jc w:val="right"/>
                          </w:pPr>
                          <w:r>
                            <w:fldChar w:fldCharType="begin"/>
                          </w:r>
                          <w:r>
                            <w:instrText xml:space="preserve"> PAGE </w:instrText>
                          </w:r>
                          <w:r>
                            <w:fldChar w:fldCharType="separate"/>
                          </w:r>
                          <w:r>
                            <w:t>131</w:t>
                          </w:r>
                          <w:r>
                            <w:fldChar w:fldCharType="end"/>
                          </w:r>
                        </w:p>
                        <w:p w14:paraId="00893302" w14:textId="77777777" w:rsidR="00AC0289" w:rsidRDefault="00C0172C">
                          <w:pPr>
                            <w:spacing w:before="2"/>
                            <w:ind w:right="43"/>
                            <w:jc w:val="right"/>
                            <w:rPr>
                              <w:sz w:val="20"/>
                            </w:rPr>
                          </w:pPr>
                          <w:r>
                            <w:rPr>
                              <w:sz w:val="20"/>
                            </w:rPr>
                            <w:t>February 29,</w:t>
                          </w:r>
                          <w:r>
                            <w:rPr>
                              <w:spacing w:val="-8"/>
                              <w:sz w:val="20"/>
                            </w:rPr>
                            <w:t xml:space="preserve"> </w:t>
                          </w:r>
                          <w:r>
                            <w:rPr>
                              <w:sz w:val="20"/>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0B5908" id="_x0000_t202" coordsize="21600,21600" o:spt="202" path="m,l,21600r21600,l21600,xe">
              <v:stroke joinstyle="miter"/>
              <v:path gradientshapeok="t" o:connecttype="rect"/>
            </v:shapetype>
            <v:shape id="_x0000_s1660" type="#_x0000_t202" style="position:absolute;left:0;text-align:left;margin-left:465.3pt;margin-top:730.6pt;width:76.95pt;height:26.3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" filled="f" stroked="f">
              <v:textbox inset="0,0,0,0">
                <w:txbxContent>
                  <w:p w14:paraId="21E8F199" w14:textId="77777777" w:rsidR="00AC0289" w:rsidRDefault="00C0172C">
                    <w:pPr>
                      <w:pStyle w:val="BodyText"/>
                      <w:spacing w:line="264" w:lineRule="exact"/>
                      <w:ind w:right="39"/>
                      <w:jc w:val="right"/>
                    </w:pPr>
                    <w:r>
                      <w:fldChar w:fldCharType="begin"/>
                    </w:r>
                    <w:r>
                      <w:instrText xml:space="preserve"> PAGE </w:instrText>
                    </w:r>
                    <w:r>
                      <w:fldChar w:fldCharType="separate"/>
                    </w:r>
                    <w:r>
                      <w:t>131</w:t>
                    </w:r>
                    <w:r>
                      <w:fldChar w:fldCharType="end"/>
                    </w:r>
                  </w:p>
                  <w:p w14:paraId="00893302" w14:textId="77777777" w:rsidR="00AC0289" w:rsidRDefault="00C0172C">
                    <w:pPr>
                      <w:spacing w:before="2"/>
                      <w:ind w:right="43"/>
                      <w:jc w:val="right"/>
                      <w:rPr>
                        <w:sz w:val="20"/>
                      </w:rPr>
                    </w:pPr>
                    <w:r>
                      <w:rPr>
                        <w:sz w:val="20"/>
                      </w:rPr>
                      <w:t>February 29,</w:t>
                    </w:r>
                    <w:r>
                      <w:rPr>
                        <w:spacing w:val="-8"/>
                        <w:sz w:val="20"/>
                      </w:rPr>
                      <w:t xml:space="preserve"> </w:t>
                    </w:r>
                    <w:r>
                      <w:rPr>
                        <w:sz w:val="20"/>
                      </w:rPr>
                      <w:t>2020</w:t>
                    </w:r>
                  </w:p>
                </w:txbxContent>
              </v:textbox>
              <w10:wrap anchorx="page" anchory="page"/>
            </v:shape>
          </w:pict>
        </mc:Fallback>
      </mc:AlternateContent>
    </w:r>
    <w:r>
      <w:rPr>
        <w:noProof/>
      </w:rPr>
      <mc:AlternateContent>
        <mc:Choice Requires="wps">
          <w:drawing>
            <wp:anchor distT="0" distB="0" distL="114300" distR="114300" simplePos="0" relativeHeight="251669504" behindDoc="1" locked="0" layoutInCell="1" allowOverlap="1" wp14:anchorId="08A8CC27" wp14:editId="4EACB761">
              <wp:simplePos x="0" y="0"/>
              <wp:positionH relativeFrom="page">
                <wp:posOffset>901700</wp:posOffset>
              </wp:positionH>
              <wp:positionV relativeFrom="page">
                <wp:posOffset>9461500</wp:posOffset>
              </wp:positionV>
              <wp:extent cx="1428115" cy="152400"/>
              <wp:effectExtent l="0" t="3175" r="381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31670" w14:textId="77777777" w:rsidR="00AC0289" w:rsidRDefault="00C0172C">
                          <w:pPr>
                            <w:spacing w:line="223" w:lineRule="exact"/>
                            <w:ind w:left="20"/>
                            <w:rPr>
                              <w:sz w:val="20"/>
                            </w:rPr>
                          </w:pPr>
                          <w:r>
                            <w:rPr>
                              <w:sz w:val="20"/>
                            </w:rPr>
                            <w:t>Requirements for VVSG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8CC27" id="_x0000_s1661" type="#_x0000_t202" style="position:absolute;left:0;text-align:left;margin-left:71pt;margin-top:745pt;width:112.45pt;height:12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" filled="f" stroked="f">
              <v:textbox inset="0,0,0,0">
                <w:txbxContent>
                  <w:p w14:paraId="1EE31670" w14:textId="77777777" w:rsidR="00AC0289" w:rsidRDefault="00C0172C">
                    <w:pPr>
                      <w:spacing w:line="223" w:lineRule="exact"/>
                      <w:ind w:left="20"/>
                      <w:rPr>
                        <w:sz w:val="20"/>
                      </w:rPr>
                    </w:pPr>
                    <w:r>
                      <w:rPr>
                        <w:sz w:val="20"/>
                      </w:rPr>
                      <w:t>Requirements for VVSG 2.0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7B1D5" w14:textId="77777777" w:rsidR="00AC0289" w:rsidRDefault="00C0172C">
    <w:pPr>
      <w:pStyle w:val="BodyText"/>
      <w:spacing w:line="14" w:lineRule="auto"/>
      <w:rPr>
        <w:sz w:val="20"/>
      </w:rPr>
    </w:pPr>
    <w:r>
      <w:rPr>
        <w:noProof/>
      </w:rPr>
      <mc:AlternateContent>
        <mc:Choice Requires="wps">
          <w:drawing>
            <wp:anchor distT="0" distB="0" distL="114300" distR="114300" simplePos="0" relativeHeight="251671552" behindDoc="1" locked="0" layoutInCell="1" allowOverlap="1" wp14:anchorId="7783C038" wp14:editId="14721D95">
              <wp:simplePos x="0" y="0"/>
              <wp:positionH relativeFrom="page">
                <wp:posOffset>5909310</wp:posOffset>
              </wp:positionH>
              <wp:positionV relativeFrom="page">
                <wp:posOffset>9278620</wp:posOffset>
              </wp:positionV>
              <wp:extent cx="964565" cy="334645"/>
              <wp:effectExtent l="3810" t="1270" r="3175"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6CEBF" w14:textId="77777777" w:rsidR="00AC0289" w:rsidRDefault="00C0172C">
                          <w:pPr>
                            <w:pStyle w:val="BodyText"/>
                            <w:spacing w:line="264" w:lineRule="exact"/>
                            <w:ind w:right="18"/>
                            <w:jc w:val="right"/>
                          </w:pPr>
                          <w:r>
                            <w:t>140</w:t>
                          </w:r>
                        </w:p>
                        <w:p w14:paraId="2DF66721" w14:textId="77777777" w:rsidR="00AC0289" w:rsidRDefault="00C0172C">
                          <w:pPr>
                            <w:spacing w:before="2"/>
                            <w:ind w:right="23"/>
                            <w:jc w:val="right"/>
                            <w:rPr>
                              <w:sz w:val="20"/>
                            </w:rPr>
                          </w:pPr>
                          <w:r>
                            <w:rPr>
                              <w:sz w:val="20"/>
                            </w:rPr>
                            <w:t>February 29,</w:t>
                          </w:r>
                          <w:r>
                            <w:rPr>
                              <w:spacing w:val="-8"/>
                              <w:sz w:val="20"/>
                            </w:rPr>
                            <w:t xml:space="preserve"> </w:t>
                          </w:r>
                          <w:r>
                            <w:rPr>
                              <w:sz w:val="20"/>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83C038" id="_x0000_t202" coordsize="21600,21600" o:spt="202" path="m,l,21600r21600,l21600,xe">
              <v:stroke joinstyle="miter"/>
              <v:path gradientshapeok="t" o:connecttype="rect"/>
            </v:shapetype>
            <v:shape id="_x0000_s1662" type="#_x0000_t202" style="position:absolute;left:0;text-align:left;margin-left:465.3pt;margin-top:730.6pt;width:75.95pt;height:26.3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" filled="f" stroked="f">
              <v:textbox inset="0,0,0,0">
                <w:txbxContent>
                  <w:p w14:paraId="68C6CEBF" w14:textId="77777777" w:rsidR="00AC0289" w:rsidRDefault="00C0172C">
                    <w:pPr>
                      <w:pStyle w:val="BodyText"/>
                      <w:spacing w:line="264" w:lineRule="exact"/>
                      <w:ind w:right="18"/>
                      <w:jc w:val="right"/>
                    </w:pPr>
                    <w:r>
                      <w:t>140</w:t>
                    </w:r>
                  </w:p>
                  <w:p w14:paraId="2DF66721" w14:textId="77777777" w:rsidR="00AC0289" w:rsidRDefault="00C0172C">
                    <w:pPr>
                      <w:spacing w:before="2"/>
                      <w:ind w:right="23"/>
                      <w:jc w:val="right"/>
                      <w:rPr>
                        <w:sz w:val="20"/>
                      </w:rPr>
                    </w:pPr>
                    <w:r>
                      <w:rPr>
                        <w:sz w:val="20"/>
                      </w:rPr>
                      <w:t>February 29,</w:t>
                    </w:r>
                    <w:r>
                      <w:rPr>
                        <w:spacing w:val="-8"/>
                        <w:sz w:val="20"/>
                      </w:rPr>
                      <w:t xml:space="preserve"> </w:t>
                    </w:r>
                    <w:r>
                      <w:rPr>
                        <w:sz w:val="20"/>
                      </w:rPr>
                      <w:t>2020</w:t>
                    </w:r>
                  </w:p>
                </w:txbxContent>
              </v:textbox>
              <w10:wrap anchorx="page" anchory="page"/>
            </v:shape>
          </w:pict>
        </mc:Fallback>
      </mc:AlternateContent>
    </w:r>
    <w:r>
      <w:rPr>
        <w:noProof/>
      </w:rPr>
      <mc:AlternateContent>
        <mc:Choice Requires="wps">
          <w:drawing>
            <wp:anchor distT="0" distB="0" distL="114300" distR="114300" simplePos="0" relativeHeight="251672576" behindDoc="1" locked="0" layoutInCell="1" allowOverlap="1" wp14:anchorId="78E58CB5" wp14:editId="1953E2B5">
              <wp:simplePos x="0" y="0"/>
              <wp:positionH relativeFrom="page">
                <wp:posOffset>901700</wp:posOffset>
              </wp:positionH>
              <wp:positionV relativeFrom="page">
                <wp:posOffset>9461500</wp:posOffset>
              </wp:positionV>
              <wp:extent cx="1428115" cy="152400"/>
              <wp:effectExtent l="0" t="3175" r="381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A8688" w14:textId="77777777" w:rsidR="00AC0289" w:rsidRDefault="00C0172C">
                          <w:pPr>
                            <w:spacing w:line="223" w:lineRule="exact"/>
                            <w:ind w:left="20"/>
                            <w:rPr>
                              <w:sz w:val="20"/>
                            </w:rPr>
                          </w:pPr>
                          <w:r>
                            <w:rPr>
                              <w:sz w:val="20"/>
                            </w:rPr>
                            <w:t>Requirements for VVSG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58CB5" id="_x0000_s1663" type="#_x0000_t202" style="position:absolute;left:0;text-align:left;margin-left:71pt;margin-top:745pt;width:112.45pt;height:12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" filled="f" stroked="f">
              <v:textbox inset="0,0,0,0">
                <w:txbxContent>
                  <w:p w14:paraId="6CBA8688" w14:textId="77777777" w:rsidR="00AC0289" w:rsidRDefault="00C0172C">
                    <w:pPr>
                      <w:spacing w:line="223" w:lineRule="exact"/>
                      <w:ind w:left="20"/>
                      <w:rPr>
                        <w:sz w:val="20"/>
                      </w:rPr>
                    </w:pPr>
                    <w:r>
                      <w:rPr>
                        <w:sz w:val="20"/>
                      </w:rPr>
                      <w:t>Requirements for VVSG 2.0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AE4C0" w14:textId="77777777" w:rsidR="00AC0289" w:rsidRDefault="00C0172C">
    <w:pPr>
      <w:pStyle w:val="BodyText"/>
      <w:spacing w:line="14" w:lineRule="auto"/>
      <w:rPr>
        <w:sz w:val="20"/>
      </w:rPr>
    </w:pPr>
    <w:r>
      <w:rPr>
        <w:noProof/>
      </w:rPr>
      <mc:AlternateContent>
        <mc:Choice Requires="wps">
          <w:drawing>
            <wp:anchor distT="0" distB="0" distL="114300" distR="114300" simplePos="0" relativeHeight="251674624" behindDoc="1" locked="0" layoutInCell="1" allowOverlap="1" wp14:anchorId="0B319904" wp14:editId="08C7E5C1">
              <wp:simplePos x="0" y="0"/>
              <wp:positionH relativeFrom="page">
                <wp:posOffset>5909310</wp:posOffset>
              </wp:positionH>
              <wp:positionV relativeFrom="page">
                <wp:posOffset>9278620</wp:posOffset>
              </wp:positionV>
              <wp:extent cx="977265" cy="334645"/>
              <wp:effectExtent l="3810" t="127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F903F" w14:textId="77777777" w:rsidR="00AC0289" w:rsidRDefault="00C0172C">
                          <w:pPr>
                            <w:pStyle w:val="BodyText"/>
                            <w:spacing w:line="264" w:lineRule="exact"/>
                            <w:ind w:right="39"/>
                            <w:jc w:val="right"/>
                          </w:pPr>
                          <w:r>
                            <w:fldChar w:fldCharType="begin"/>
                          </w:r>
                          <w:r>
                            <w:instrText xml:space="preserve"> PAGE </w:instrText>
                          </w:r>
                          <w:r>
                            <w:fldChar w:fldCharType="separate"/>
                          </w:r>
                          <w:r>
                            <w:t>151</w:t>
                          </w:r>
                          <w:r>
                            <w:fldChar w:fldCharType="end"/>
                          </w:r>
                        </w:p>
                        <w:p w14:paraId="212D9CD3" w14:textId="77777777" w:rsidR="00AC0289" w:rsidRDefault="00C0172C">
                          <w:pPr>
                            <w:spacing w:before="2"/>
                            <w:ind w:right="43"/>
                            <w:jc w:val="right"/>
                            <w:rPr>
                              <w:sz w:val="20"/>
                            </w:rPr>
                          </w:pPr>
                          <w:r>
                            <w:rPr>
                              <w:sz w:val="20"/>
                            </w:rPr>
                            <w:t>February 29,</w:t>
                          </w:r>
                          <w:r>
                            <w:rPr>
                              <w:spacing w:val="-8"/>
                              <w:sz w:val="20"/>
                            </w:rPr>
                            <w:t xml:space="preserve"> </w:t>
                          </w:r>
                          <w:r>
                            <w:rPr>
                              <w:sz w:val="20"/>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319904" id="_x0000_t202" coordsize="21600,21600" o:spt="202" path="m,l,21600r21600,l21600,xe">
              <v:stroke joinstyle="miter"/>
              <v:path gradientshapeok="t" o:connecttype="rect"/>
            </v:shapetype>
            <v:shape id="Text Box 77" o:spid="_x0000_s1664" type="#_x0000_t202" style="position:absolute;left:0;text-align:left;margin-left:465.3pt;margin-top:730.6pt;width:76.95pt;height:26.3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" filled="f" stroked="f">
              <v:textbox inset="0,0,0,0">
                <w:txbxContent>
                  <w:p w14:paraId="445F903F" w14:textId="77777777" w:rsidR="00AC0289" w:rsidRDefault="00C0172C">
                    <w:pPr>
                      <w:pStyle w:val="BodyText"/>
                      <w:spacing w:line="264" w:lineRule="exact"/>
                      <w:ind w:right="39"/>
                      <w:jc w:val="right"/>
                    </w:pPr>
                    <w:r>
                      <w:fldChar w:fldCharType="begin"/>
                    </w:r>
                    <w:r>
                      <w:instrText xml:space="preserve"> PAGE </w:instrText>
                    </w:r>
                    <w:r>
                      <w:fldChar w:fldCharType="separate"/>
                    </w:r>
                    <w:r>
                      <w:t>151</w:t>
                    </w:r>
                    <w:r>
                      <w:fldChar w:fldCharType="end"/>
                    </w:r>
                  </w:p>
                  <w:p w14:paraId="212D9CD3" w14:textId="77777777" w:rsidR="00AC0289" w:rsidRDefault="00C0172C">
                    <w:pPr>
                      <w:spacing w:before="2"/>
                      <w:ind w:right="43"/>
                      <w:jc w:val="right"/>
                      <w:rPr>
                        <w:sz w:val="20"/>
                      </w:rPr>
                    </w:pPr>
                    <w:r>
                      <w:rPr>
                        <w:sz w:val="20"/>
                      </w:rPr>
                      <w:t>February 29,</w:t>
                    </w:r>
                    <w:r>
                      <w:rPr>
                        <w:spacing w:val="-8"/>
                        <w:sz w:val="20"/>
                      </w:rPr>
                      <w:t xml:space="preserve"> </w:t>
                    </w:r>
                    <w:r>
                      <w:rPr>
                        <w:sz w:val="20"/>
                      </w:rPr>
                      <w:t>2020</w:t>
                    </w:r>
                  </w:p>
                </w:txbxContent>
              </v:textbox>
              <w10:wrap anchorx="page" anchory="page"/>
            </v:shape>
          </w:pict>
        </mc:Fallback>
      </mc:AlternateContent>
    </w:r>
    <w:r>
      <w:rPr>
        <w:noProof/>
      </w:rPr>
      <mc:AlternateContent>
        <mc:Choice Requires="wps">
          <w:drawing>
            <wp:anchor distT="0" distB="0" distL="114300" distR="114300" simplePos="0" relativeHeight="251675648" behindDoc="1" locked="0" layoutInCell="1" allowOverlap="1" wp14:anchorId="77C5D289" wp14:editId="7B2ABF29">
              <wp:simplePos x="0" y="0"/>
              <wp:positionH relativeFrom="page">
                <wp:posOffset>901700</wp:posOffset>
              </wp:positionH>
              <wp:positionV relativeFrom="page">
                <wp:posOffset>9461500</wp:posOffset>
              </wp:positionV>
              <wp:extent cx="1428115" cy="152400"/>
              <wp:effectExtent l="0" t="3175" r="381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7EFDA" w14:textId="77777777" w:rsidR="00AC0289" w:rsidRDefault="00C0172C">
                          <w:pPr>
                            <w:spacing w:line="223" w:lineRule="exact"/>
                            <w:ind w:left="20"/>
                            <w:rPr>
                              <w:sz w:val="20"/>
                            </w:rPr>
                          </w:pPr>
                          <w:r>
                            <w:rPr>
                              <w:sz w:val="20"/>
                            </w:rPr>
                            <w:t>Requirements for VVSG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5D289" id="Text Box 76" o:spid="_x0000_s1665" type="#_x0000_t202" style="position:absolute;left:0;text-align:left;margin-left:71pt;margin-top:745pt;width:112.45pt;height:12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" filled="f" stroked="f">
              <v:textbox inset="0,0,0,0">
                <w:txbxContent>
                  <w:p w14:paraId="3057EFDA" w14:textId="77777777" w:rsidR="00AC0289" w:rsidRDefault="00C0172C">
                    <w:pPr>
                      <w:spacing w:line="223" w:lineRule="exact"/>
                      <w:ind w:left="20"/>
                      <w:rPr>
                        <w:sz w:val="20"/>
                      </w:rPr>
                    </w:pPr>
                    <w:r>
                      <w:rPr>
                        <w:sz w:val="20"/>
                      </w:rPr>
                      <w:t>Requirements for VVSG 2.0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601BC4" w14:textId="77777777" w:rsidR="00C802F3" w:rsidRDefault="00C802F3" w:rsidP="00A25133">
      <w:r>
        <w:separator/>
      </w:r>
    </w:p>
  </w:footnote>
  <w:footnote w:type="continuationSeparator" w:id="0">
    <w:p w14:paraId="066A1234" w14:textId="77777777" w:rsidR="00C802F3" w:rsidRDefault="00C802F3" w:rsidP="00A25133">
      <w:r>
        <w:continuationSeparator/>
      </w:r>
    </w:p>
  </w:footnote>
  <w:footnote w:type="continuationNotice" w:id="1">
    <w:p w14:paraId="4576516E" w14:textId="77777777" w:rsidR="00C802F3" w:rsidRDefault="00C802F3"/>
  </w:footnote>
  <w:footnote w:id="2">
    <w:p w14:paraId="2267B20C" w14:textId="77777777" w:rsidR="00E00FE1" w:rsidRDefault="00E00FE1" w:rsidP="005F58D8">
      <w:pPr>
        <w:pStyle w:val="FootnoteText"/>
      </w:pPr>
      <w:ins w:id="498" w:author="Author">
        <w:r>
          <w:rPr>
            <w:rStyle w:val="FootnoteReference"/>
          </w:rPr>
          <w:footnoteRef/>
        </w:r>
        <w:r>
          <w:t xml:space="preserve"> </w:t>
        </w:r>
        <w:r w:rsidRPr="00683833">
          <w:rPr>
            <w:sz w:val="16"/>
            <w:szCs w:val="16"/>
          </w:rPr>
          <w:t>For more details, see</w:t>
        </w:r>
        <w:r>
          <w:rPr>
            <w:sz w:val="16"/>
            <w:szCs w:val="16"/>
          </w:rPr>
          <w:t>:</w:t>
        </w:r>
        <w:r w:rsidRPr="00683833">
          <w:rPr>
            <w:sz w:val="16"/>
            <w:szCs w:val="16"/>
          </w:rPr>
          <w:t xml:space="preserve"> </w:t>
        </w:r>
        <w:r>
          <w:rPr>
            <w:sz w:val="16"/>
            <w:szCs w:val="16"/>
          </w:rPr>
          <w:br/>
        </w:r>
        <w:r>
          <w:rPr>
            <w:b/>
            <w:bCs/>
            <w:sz w:val="16"/>
            <w:szCs w:val="16"/>
          </w:rPr>
          <w:t xml:space="preserve">   </w:t>
        </w:r>
        <w:r w:rsidRPr="004732B9">
          <w:rPr>
            <w:b/>
            <w:bCs/>
            <w:sz w:val="16"/>
            <w:szCs w:val="16"/>
          </w:rPr>
          <w:t>a)</w:t>
        </w:r>
        <w:r w:rsidRPr="00683833">
          <w:rPr>
            <w:sz w:val="16"/>
            <w:szCs w:val="16"/>
          </w:rPr>
          <w:t xml:space="preserve"> “Disability, Voter Turnout, and Voting Difficulties in the 2012 Elections”</w:t>
        </w:r>
        <w:r>
          <w:rPr>
            <w:sz w:val="16"/>
            <w:szCs w:val="16"/>
          </w:rPr>
          <w:t xml:space="preserve"> (Rutgers)</w:t>
        </w:r>
        <w:r w:rsidRPr="00683833">
          <w:rPr>
            <w:sz w:val="16"/>
            <w:szCs w:val="16"/>
          </w:rPr>
          <w:t xml:space="preserve"> </w:t>
        </w:r>
        <w:r w:rsidR="00C802F3">
          <w:fldChar w:fldCharType="begin"/>
        </w:r>
        <w:r w:rsidR="00C802F3">
          <w:instrText xml:space="preserve"> HYPERLINK "https://smlr.rutgers.edu/sites/default/files/images/Disability%20and%20voting%20survey%20report%20for%202012%20elections.pdf" </w:instrText>
        </w:r>
        <w:r w:rsidR="00C802F3">
          <w:fldChar w:fldCharType="separate"/>
        </w:r>
        <w:r w:rsidRPr="00683833">
          <w:rPr>
            <w:rStyle w:val="Hyperlink"/>
            <w:sz w:val="16"/>
            <w:szCs w:val="16"/>
          </w:rPr>
          <w:t>https://smlr.rutgers.edu/sites/default/files/images/Disability%20and%20voting%20survey%20report%20for%202012%20elections.pdf</w:t>
        </w:r>
        <w:r w:rsidR="00C802F3">
          <w:rPr>
            <w:rStyle w:val="Hyperlink"/>
            <w:sz w:val="16"/>
            <w:szCs w:val="16"/>
          </w:rPr>
          <w:fldChar w:fldCharType="end"/>
        </w:r>
        <w:r>
          <w:rPr>
            <w:sz w:val="16"/>
            <w:szCs w:val="16"/>
          </w:rPr>
          <w:t>;</w:t>
        </w:r>
        <w:r>
          <w:rPr>
            <w:sz w:val="16"/>
            <w:szCs w:val="16"/>
          </w:rPr>
          <w:br/>
        </w:r>
        <w:r>
          <w:rPr>
            <w:b/>
            <w:bCs/>
            <w:sz w:val="16"/>
            <w:szCs w:val="16"/>
          </w:rPr>
          <w:t xml:space="preserve">   </w:t>
        </w:r>
        <w:r w:rsidRPr="004732B9">
          <w:rPr>
            <w:b/>
            <w:bCs/>
            <w:sz w:val="16"/>
            <w:szCs w:val="16"/>
          </w:rPr>
          <w:t>b)</w:t>
        </w:r>
        <w:r w:rsidRPr="00683833">
          <w:rPr>
            <w:sz w:val="16"/>
            <w:szCs w:val="16"/>
          </w:rPr>
          <w:t xml:space="preserve"> “Experience of Voters with Disabilities in the 2012 Election Cycle”</w:t>
        </w:r>
        <w:r>
          <w:rPr>
            <w:sz w:val="16"/>
            <w:szCs w:val="16"/>
          </w:rPr>
          <w:t xml:space="preserve"> (</w:t>
        </w:r>
        <w:r w:rsidRPr="004732B9">
          <w:rPr>
            <w:sz w:val="16"/>
            <w:szCs w:val="16"/>
          </w:rPr>
          <w:t>National Council on Disability</w:t>
        </w:r>
        <w:r>
          <w:rPr>
            <w:sz w:val="16"/>
            <w:szCs w:val="16"/>
          </w:rPr>
          <w:t xml:space="preserve">) </w:t>
        </w:r>
        <w:r w:rsidR="00C802F3">
          <w:fldChar w:fldCharType="begin"/>
        </w:r>
        <w:r w:rsidR="00C802F3">
          <w:instrText xml:space="preserve"> HYPERLINK "https://ncd.gov/rawmedia_repository/8%2028%20HAVA%20Formatted%20KJ%20V5%20508.pdf" </w:instrText>
        </w:r>
        <w:r w:rsidR="00C802F3">
          <w:fldChar w:fldCharType="separate"/>
        </w:r>
        <w:r w:rsidRPr="00EE26C7">
          <w:rPr>
            <w:rStyle w:val="Hyperlink"/>
            <w:sz w:val="16"/>
            <w:szCs w:val="16"/>
          </w:rPr>
          <w:t>https://ncd.gov/rawmedia_repository/8%2028%20HAVA%20Formatted%20KJ%20V5%20508.pdf</w:t>
        </w:r>
        <w:r w:rsidR="00C802F3">
          <w:rPr>
            <w:rStyle w:val="Hyperlink"/>
            <w:sz w:val="16"/>
            <w:szCs w:val="16"/>
          </w:rPr>
          <w:fldChar w:fldCharType="end"/>
        </w:r>
        <w:r>
          <w:rPr>
            <w:sz w:val="16"/>
            <w:szCs w:val="16"/>
          </w:rPr>
          <w:t>;</w:t>
        </w:r>
        <w:r w:rsidRPr="00683833">
          <w:rPr>
            <w:sz w:val="16"/>
            <w:szCs w:val="16"/>
          </w:rPr>
          <w:t xml:space="preserve"> and </w:t>
        </w:r>
        <w:r>
          <w:rPr>
            <w:sz w:val="16"/>
            <w:szCs w:val="16"/>
          </w:rPr>
          <w:br/>
        </w:r>
        <w:r>
          <w:rPr>
            <w:b/>
            <w:bCs/>
            <w:sz w:val="16"/>
            <w:szCs w:val="16"/>
          </w:rPr>
          <w:t xml:space="preserve">   </w:t>
        </w:r>
        <w:r w:rsidRPr="004732B9">
          <w:rPr>
            <w:b/>
            <w:bCs/>
            <w:sz w:val="16"/>
            <w:szCs w:val="16"/>
          </w:rPr>
          <w:t>c)</w:t>
        </w:r>
        <w:r>
          <w:rPr>
            <w:sz w:val="16"/>
            <w:szCs w:val="16"/>
          </w:rPr>
          <w:t xml:space="preserve"> </w:t>
        </w:r>
        <w:r w:rsidRPr="00683833">
          <w:rPr>
            <w:sz w:val="16"/>
            <w:szCs w:val="16"/>
          </w:rPr>
          <w:t>“The Blind Voter Experience: A Comparison of the 2008 and 2012 Elections”</w:t>
        </w:r>
        <w:r>
          <w:rPr>
            <w:sz w:val="16"/>
            <w:szCs w:val="16"/>
          </w:rPr>
          <w:t xml:space="preserve"> (</w:t>
        </w:r>
        <w:r w:rsidRPr="004732B9">
          <w:rPr>
            <w:sz w:val="16"/>
            <w:szCs w:val="16"/>
          </w:rPr>
          <w:t>National Federation of the Blind</w:t>
        </w:r>
        <w:r>
          <w:rPr>
            <w:sz w:val="16"/>
            <w:szCs w:val="16"/>
          </w:rPr>
          <w:t>)</w:t>
        </w:r>
        <w:r w:rsidRPr="004732B9">
          <w:rPr>
            <w:sz w:val="16"/>
            <w:szCs w:val="16"/>
          </w:rPr>
          <w:t xml:space="preserve"> </w:t>
        </w:r>
        <w:r w:rsidR="00C802F3">
          <w:fldChar w:fldCharType="begin"/>
        </w:r>
        <w:r w:rsidR="00C802F3">
          <w:instrText xml:space="preserve"> HYPERLINK "https://nfb.org/images/nfb/documents/word/2012_blind_voter_survey_report.docx" </w:instrText>
        </w:r>
        <w:r w:rsidR="00C802F3">
          <w:fldChar w:fldCharType="separate"/>
        </w:r>
        <w:r w:rsidRPr="00683833">
          <w:rPr>
            <w:rStyle w:val="Hyperlink"/>
            <w:sz w:val="16"/>
            <w:szCs w:val="16"/>
          </w:rPr>
          <w:t>https://nfb.org/images/nfb/documents/word/2012_blind_voter_survey_report.docx</w:t>
        </w:r>
        <w:r w:rsidR="00C802F3">
          <w:rPr>
            <w:rStyle w:val="Hyperlink"/>
            <w:sz w:val="16"/>
            <w:szCs w:val="16"/>
          </w:rPr>
          <w:fldChar w:fldCharType="end"/>
        </w:r>
        <w:r w:rsidRPr="00683833">
          <w:rPr>
            <w:sz w:val="16"/>
            <w:szCs w:val="16"/>
          </w:rPr>
          <w: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CEE81" w14:textId="77777777" w:rsidR="00D22325" w:rsidRDefault="00D2232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18077ECF" w14:textId="77777777" w:rsidTr="00827BFC">
      <w:tc>
        <w:tcPr>
          <w:tcW w:w="3120" w:type="dxa"/>
        </w:tcPr>
        <w:p w14:paraId="24484D42" w14:textId="7666850E" w:rsidR="00E00FE1" w:rsidRDefault="00E00FE1" w:rsidP="00827BFC">
          <w:pPr>
            <w:pStyle w:val="Header"/>
            <w:ind w:left="-115"/>
          </w:pPr>
        </w:p>
      </w:tc>
      <w:tc>
        <w:tcPr>
          <w:tcW w:w="3120" w:type="dxa"/>
        </w:tcPr>
        <w:p w14:paraId="06B4A71F" w14:textId="25FD3EB3" w:rsidR="00E00FE1" w:rsidRDefault="00E00FE1" w:rsidP="00827BFC">
          <w:pPr>
            <w:pStyle w:val="Header"/>
            <w:jc w:val="center"/>
          </w:pPr>
        </w:p>
      </w:tc>
      <w:tc>
        <w:tcPr>
          <w:tcW w:w="3120" w:type="dxa"/>
        </w:tcPr>
        <w:p w14:paraId="4D12D0B7" w14:textId="46E46109" w:rsidR="00E00FE1" w:rsidRDefault="00E00FE1" w:rsidP="00827BFC">
          <w:pPr>
            <w:pStyle w:val="Header"/>
            <w:ind w:right="-115"/>
            <w:jc w:val="right"/>
          </w:pPr>
        </w:p>
      </w:tc>
    </w:tr>
  </w:tbl>
  <w:p w14:paraId="5479892F" w14:textId="3B58CDBE" w:rsidR="00E00FE1" w:rsidRDefault="00E00FE1">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14FF2639" w14:textId="77777777" w:rsidTr="00827BFC">
      <w:tc>
        <w:tcPr>
          <w:tcW w:w="3120" w:type="dxa"/>
        </w:tcPr>
        <w:p w14:paraId="7CBE1DF4" w14:textId="6197F434" w:rsidR="00E00FE1" w:rsidRDefault="00E00FE1" w:rsidP="00827BFC">
          <w:pPr>
            <w:pStyle w:val="Header"/>
            <w:ind w:left="-115"/>
          </w:pPr>
        </w:p>
      </w:tc>
      <w:tc>
        <w:tcPr>
          <w:tcW w:w="3120" w:type="dxa"/>
        </w:tcPr>
        <w:p w14:paraId="5295ED35" w14:textId="7C8A1E31" w:rsidR="00E00FE1" w:rsidRDefault="00E00FE1" w:rsidP="00827BFC">
          <w:pPr>
            <w:pStyle w:val="Header"/>
            <w:jc w:val="center"/>
          </w:pPr>
        </w:p>
      </w:tc>
      <w:tc>
        <w:tcPr>
          <w:tcW w:w="3120" w:type="dxa"/>
        </w:tcPr>
        <w:p w14:paraId="1B46A1DE" w14:textId="37BE23F4" w:rsidR="00E00FE1" w:rsidRDefault="00E00FE1" w:rsidP="00827BFC">
          <w:pPr>
            <w:pStyle w:val="Header"/>
            <w:ind w:right="-115"/>
            <w:jc w:val="right"/>
          </w:pPr>
        </w:p>
      </w:tc>
    </w:tr>
  </w:tbl>
  <w:p w14:paraId="20130818" w14:textId="67F552D1" w:rsidR="00E00FE1" w:rsidRDefault="00E00FE1">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7EECF0A5" w14:textId="77777777" w:rsidTr="00827BFC">
      <w:tc>
        <w:tcPr>
          <w:tcW w:w="3120" w:type="dxa"/>
        </w:tcPr>
        <w:p w14:paraId="6C11336D" w14:textId="13565385" w:rsidR="00E00FE1" w:rsidRDefault="00E00FE1" w:rsidP="00827BFC">
          <w:pPr>
            <w:pStyle w:val="Header"/>
            <w:ind w:left="-115"/>
          </w:pPr>
        </w:p>
      </w:tc>
      <w:tc>
        <w:tcPr>
          <w:tcW w:w="3120" w:type="dxa"/>
        </w:tcPr>
        <w:p w14:paraId="0A32B357" w14:textId="63B373EE" w:rsidR="00E00FE1" w:rsidRDefault="00E00FE1" w:rsidP="00827BFC">
          <w:pPr>
            <w:pStyle w:val="Header"/>
            <w:jc w:val="center"/>
          </w:pPr>
        </w:p>
      </w:tc>
      <w:tc>
        <w:tcPr>
          <w:tcW w:w="3120" w:type="dxa"/>
        </w:tcPr>
        <w:p w14:paraId="1B953B1D" w14:textId="42CFA3FF" w:rsidR="00E00FE1" w:rsidRDefault="00E00FE1" w:rsidP="00827BFC">
          <w:pPr>
            <w:pStyle w:val="Header"/>
            <w:ind w:right="-115"/>
            <w:jc w:val="right"/>
          </w:pPr>
        </w:p>
      </w:tc>
    </w:tr>
  </w:tbl>
  <w:p w14:paraId="57BBCD5D" w14:textId="7433ECCB" w:rsidR="00E00FE1" w:rsidRDefault="00E00FE1">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73C6751E" w14:textId="77777777" w:rsidTr="00827BFC">
      <w:tc>
        <w:tcPr>
          <w:tcW w:w="3120" w:type="dxa"/>
        </w:tcPr>
        <w:p w14:paraId="40C52877" w14:textId="3E94DE5B" w:rsidR="00E00FE1" w:rsidRDefault="00E00FE1" w:rsidP="00827BFC">
          <w:pPr>
            <w:pStyle w:val="Header"/>
            <w:ind w:left="-115"/>
          </w:pPr>
        </w:p>
      </w:tc>
      <w:tc>
        <w:tcPr>
          <w:tcW w:w="3120" w:type="dxa"/>
        </w:tcPr>
        <w:p w14:paraId="344CF728" w14:textId="35A07C84" w:rsidR="00E00FE1" w:rsidRDefault="00E00FE1" w:rsidP="00827BFC">
          <w:pPr>
            <w:pStyle w:val="Header"/>
            <w:jc w:val="center"/>
          </w:pPr>
        </w:p>
      </w:tc>
      <w:tc>
        <w:tcPr>
          <w:tcW w:w="3120" w:type="dxa"/>
        </w:tcPr>
        <w:p w14:paraId="6223F24E" w14:textId="7BAAC385" w:rsidR="00E00FE1" w:rsidRDefault="00E00FE1" w:rsidP="00827BFC">
          <w:pPr>
            <w:pStyle w:val="Header"/>
            <w:ind w:right="-115"/>
            <w:jc w:val="right"/>
          </w:pPr>
        </w:p>
      </w:tc>
    </w:tr>
  </w:tbl>
  <w:p w14:paraId="4BB40B3B" w14:textId="495D70CE" w:rsidR="00E00FE1" w:rsidRDefault="00E00FE1">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72F9601F" w14:textId="77777777" w:rsidTr="00827BFC">
      <w:tc>
        <w:tcPr>
          <w:tcW w:w="3120" w:type="dxa"/>
        </w:tcPr>
        <w:p w14:paraId="2AEB0F2E" w14:textId="04BF6C84" w:rsidR="00E00FE1" w:rsidRDefault="00E00FE1" w:rsidP="00827BFC">
          <w:pPr>
            <w:pStyle w:val="Header"/>
            <w:ind w:left="-115"/>
          </w:pPr>
        </w:p>
      </w:tc>
      <w:tc>
        <w:tcPr>
          <w:tcW w:w="3120" w:type="dxa"/>
        </w:tcPr>
        <w:p w14:paraId="28FB5F9A" w14:textId="2A90E997" w:rsidR="00E00FE1" w:rsidRDefault="00E00FE1" w:rsidP="00827BFC">
          <w:pPr>
            <w:pStyle w:val="Header"/>
            <w:jc w:val="center"/>
          </w:pPr>
        </w:p>
      </w:tc>
      <w:tc>
        <w:tcPr>
          <w:tcW w:w="3120" w:type="dxa"/>
        </w:tcPr>
        <w:p w14:paraId="7BBF150D" w14:textId="3FB5998F" w:rsidR="00E00FE1" w:rsidRDefault="00E00FE1" w:rsidP="00827BFC">
          <w:pPr>
            <w:pStyle w:val="Header"/>
            <w:ind w:right="-115"/>
            <w:jc w:val="right"/>
          </w:pPr>
        </w:p>
      </w:tc>
    </w:tr>
  </w:tbl>
  <w:p w14:paraId="398329CA" w14:textId="49FE5126" w:rsidR="00E00FE1" w:rsidRDefault="00E00FE1">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72888CCF" w14:textId="77777777" w:rsidTr="00827BFC">
      <w:tc>
        <w:tcPr>
          <w:tcW w:w="3120" w:type="dxa"/>
        </w:tcPr>
        <w:p w14:paraId="2CFDA2CC" w14:textId="13712341" w:rsidR="00E00FE1" w:rsidRDefault="00E00FE1" w:rsidP="00827BFC">
          <w:pPr>
            <w:pStyle w:val="Header"/>
            <w:ind w:left="-115"/>
          </w:pPr>
        </w:p>
      </w:tc>
      <w:tc>
        <w:tcPr>
          <w:tcW w:w="3120" w:type="dxa"/>
        </w:tcPr>
        <w:p w14:paraId="42FE9B95" w14:textId="65BB3CF5" w:rsidR="00E00FE1" w:rsidRDefault="00E00FE1" w:rsidP="00827BFC">
          <w:pPr>
            <w:pStyle w:val="Header"/>
            <w:jc w:val="center"/>
          </w:pPr>
        </w:p>
      </w:tc>
      <w:tc>
        <w:tcPr>
          <w:tcW w:w="3120" w:type="dxa"/>
        </w:tcPr>
        <w:p w14:paraId="40D249B0" w14:textId="6BD336F9" w:rsidR="00E00FE1" w:rsidRDefault="00E00FE1" w:rsidP="00827BFC">
          <w:pPr>
            <w:pStyle w:val="Header"/>
            <w:ind w:right="-115"/>
            <w:jc w:val="right"/>
          </w:pPr>
        </w:p>
      </w:tc>
    </w:tr>
  </w:tbl>
  <w:p w14:paraId="2907B3DF" w14:textId="5F37C83D" w:rsidR="00E00FE1" w:rsidRDefault="00E00FE1">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3F4B3112" w14:textId="77777777" w:rsidTr="00827BFC">
      <w:tc>
        <w:tcPr>
          <w:tcW w:w="3120" w:type="dxa"/>
        </w:tcPr>
        <w:p w14:paraId="76347B8C" w14:textId="3FDC2B1F" w:rsidR="00E00FE1" w:rsidRDefault="00E00FE1" w:rsidP="00827BFC">
          <w:pPr>
            <w:pStyle w:val="Header"/>
            <w:ind w:left="-115"/>
          </w:pPr>
        </w:p>
      </w:tc>
      <w:tc>
        <w:tcPr>
          <w:tcW w:w="3120" w:type="dxa"/>
        </w:tcPr>
        <w:p w14:paraId="343D6D2C" w14:textId="78B0012C" w:rsidR="00E00FE1" w:rsidRDefault="00E00FE1" w:rsidP="00827BFC">
          <w:pPr>
            <w:pStyle w:val="Header"/>
            <w:jc w:val="center"/>
          </w:pPr>
        </w:p>
      </w:tc>
      <w:tc>
        <w:tcPr>
          <w:tcW w:w="3120" w:type="dxa"/>
        </w:tcPr>
        <w:p w14:paraId="2EFEB9E0" w14:textId="1D00E0B3" w:rsidR="00E00FE1" w:rsidRDefault="00E00FE1" w:rsidP="00827BFC">
          <w:pPr>
            <w:pStyle w:val="Header"/>
            <w:ind w:right="-115"/>
            <w:jc w:val="right"/>
          </w:pPr>
        </w:p>
      </w:tc>
    </w:tr>
  </w:tbl>
  <w:p w14:paraId="494C6969" w14:textId="3402C6FC" w:rsidR="00E00FE1" w:rsidRDefault="00E00FE1">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61CDE8E4" w14:textId="77777777" w:rsidTr="00827BFC">
      <w:tc>
        <w:tcPr>
          <w:tcW w:w="3120" w:type="dxa"/>
        </w:tcPr>
        <w:p w14:paraId="2DD66FD5" w14:textId="3AF74C60" w:rsidR="00E00FE1" w:rsidRDefault="00E00FE1" w:rsidP="00827BFC">
          <w:pPr>
            <w:pStyle w:val="Header"/>
            <w:ind w:left="-115"/>
          </w:pPr>
        </w:p>
      </w:tc>
      <w:tc>
        <w:tcPr>
          <w:tcW w:w="3120" w:type="dxa"/>
        </w:tcPr>
        <w:p w14:paraId="584644A6" w14:textId="2E789E93" w:rsidR="00E00FE1" w:rsidRDefault="00E00FE1" w:rsidP="00827BFC">
          <w:pPr>
            <w:pStyle w:val="Header"/>
            <w:jc w:val="center"/>
          </w:pPr>
        </w:p>
      </w:tc>
      <w:tc>
        <w:tcPr>
          <w:tcW w:w="3120" w:type="dxa"/>
        </w:tcPr>
        <w:p w14:paraId="5EDCACB3" w14:textId="5947B1FE" w:rsidR="00E00FE1" w:rsidRDefault="00E00FE1" w:rsidP="00827BFC">
          <w:pPr>
            <w:pStyle w:val="Header"/>
            <w:ind w:right="-115"/>
            <w:jc w:val="right"/>
          </w:pPr>
        </w:p>
      </w:tc>
    </w:tr>
  </w:tbl>
  <w:p w14:paraId="57122C1F" w14:textId="3E6651D0" w:rsidR="00E00FE1" w:rsidRDefault="00E00FE1">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00B6EFE0" w14:textId="77777777" w:rsidTr="00827BFC">
      <w:tc>
        <w:tcPr>
          <w:tcW w:w="3120" w:type="dxa"/>
        </w:tcPr>
        <w:p w14:paraId="1D3FBAB9" w14:textId="6C291B21" w:rsidR="00E00FE1" w:rsidRDefault="00E00FE1" w:rsidP="00827BFC">
          <w:pPr>
            <w:pStyle w:val="Header"/>
            <w:ind w:left="-115"/>
          </w:pPr>
        </w:p>
      </w:tc>
      <w:tc>
        <w:tcPr>
          <w:tcW w:w="3120" w:type="dxa"/>
        </w:tcPr>
        <w:p w14:paraId="51ED6DB3" w14:textId="568A134F" w:rsidR="00E00FE1" w:rsidRDefault="00E00FE1" w:rsidP="00827BFC">
          <w:pPr>
            <w:pStyle w:val="Header"/>
            <w:jc w:val="center"/>
          </w:pPr>
        </w:p>
      </w:tc>
      <w:tc>
        <w:tcPr>
          <w:tcW w:w="3120" w:type="dxa"/>
        </w:tcPr>
        <w:p w14:paraId="23E520D9" w14:textId="06BA264A" w:rsidR="00E00FE1" w:rsidRDefault="00E00FE1" w:rsidP="00827BFC">
          <w:pPr>
            <w:pStyle w:val="Header"/>
            <w:ind w:right="-115"/>
            <w:jc w:val="right"/>
          </w:pPr>
        </w:p>
      </w:tc>
    </w:tr>
  </w:tbl>
  <w:p w14:paraId="5CE2509B" w14:textId="2CC8E7D0" w:rsidR="00E00FE1" w:rsidRDefault="00E00FE1">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45E65C4C" w14:textId="77777777" w:rsidTr="00827BFC">
      <w:tc>
        <w:tcPr>
          <w:tcW w:w="3120" w:type="dxa"/>
        </w:tcPr>
        <w:p w14:paraId="30AA4A03" w14:textId="3E98486F" w:rsidR="00E00FE1" w:rsidRDefault="00E00FE1" w:rsidP="00827BFC">
          <w:pPr>
            <w:pStyle w:val="Header"/>
            <w:ind w:left="-115"/>
          </w:pPr>
        </w:p>
      </w:tc>
      <w:tc>
        <w:tcPr>
          <w:tcW w:w="3120" w:type="dxa"/>
        </w:tcPr>
        <w:p w14:paraId="1513C256" w14:textId="16EF7513" w:rsidR="00E00FE1" w:rsidRDefault="00E00FE1" w:rsidP="00827BFC">
          <w:pPr>
            <w:pStyle w:val="Header"/>
            <w:jc w:val="center"/>
          </w:pPr>
        </w:p>
      </w:tc>
      <w:tc>
        <w:tcPr>
          <w:tcW w:w="3120" w:type="dxa"/>
        </w:tcPr>
        <w:p w14:paraId="53BBB28F" w14:textId="57067660" w:rsidR="00E00FE1" w:rsidRDefault="00E00FE1" w:rsidP="00827BFC">
          <w:pPr>
            <w:pStyle w:val="Header"/>
            <w:ind w:right="-115"/>
            <w:jc w:val="right"/>
          </w:pPr>
        </w:p>
      </w:tc>
    </w:tr>
  </w:tbl>
  <w:p w14:paraId="41DD093A" w14:textId="7C886D18" w:rsidR="00E00FE1" w:rsidRDefault="00E00FE1">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1AF4BA32" w14:textId="77777777" w:rsidTr="00827BFC">
      <w:tc>
        <w:tcPr>
          <w:tcW w:w="3120" w:type="dxa"/>
        </w:tcPr>
        <w:p w14:paraId="4BADEFEF" w14:textId="0B0356A5" w:rsidR="00E00FE1" w:rsidRDefault="00E00FE1" w:rsidP="00827BFC">
          <w:pPr>
            <w:pStyle w:val="Header"/>
            <w:ind w:left="-115"/>
          </w:pPr>
        </w:p>
      </w:tc>
      <w:tc>
        <w:tcPr>
          <w:tcW w:w="3120" w:type="dxa"/>
        </w:tcPr>
        <w:p w14:paraId="36F9F1BD" w14:textId="5E80353A" w:rsidR="00E00FE1" w:rsidRDefault="00E00FE1" w:rsidP="00827BFC">
          <w:pPr>
            <w:pStyle w:val="Header"/>
            <w:jc w:val="center"/>
          </w:pPr>
        </w:p>
      </w:tc>
      <w:tc>
        <w:tcPr>
          <w:tcW w:w="3120" w:type="dxa"/>
        </w:tcPr>
        <w:p w14:paraId="3B78D4CA" w14:textId="63860820" w:rsidR="00E00FE1" w:rsidRDefault="00E00FE1" w:rsidP="00827BFC">
          <w:pPr>
            <w:pStyle w:val="Header"/>
            <w:ind w:right="-115"/>
            <w:jc w:val="right"/>
          </w:pPr>
        </w:p>
      </w:tc>
    </w:tr>
  </w:tbl>
  <w:p w14:paraId="184231B2" w14:textId="0048140B" w:rsidR="00E00FE1" w:rsidRDefault="00E00FE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02BE2BBC" w14:textId="77777777" w:rsidTr="00827BFC">
      <w:tc>
        <w:tcPr>
          <w:tcW w:w="3120" w:type="dxa"/>
        </w:tcPr>
        <w:p w14:paraId="44CB00DD" w14:textId="5EC5A477" w:rsidR="00E00FE1" w:rsidRDefault="00E00FE1" w:rsidP="00827BFC">
          <w:pPr>
            <w:pStyle w:val="Header"/>
            <w:ind w:left="-115"/>
          </w:pPr>
        </w:p>
      </w:tc>
      <w:tc>
        <w:tcPr>
          <w:tcW w:w="3120" w:type="dxa"/>
        </w:tcPr>
        <w:p w14:paraId="0014B0A4" w14:textId="1F1BCC80" w:rsidR="00E00FE1" w:rsidRDefault="00E00FE1" w:rsidP="00827BFC">
          <w:pPr>
            <w:pStyle w:val="Header"/>
            <w:jc w:val="center"/>
          </w:pPr>
        </w:p>
      </w:tc>
      <w:tc>
        <w:tcPr>
          <w:tcW w:w="3120" w:type="dxa"/>
        </w:tcPr>
        <w:p w14:paraId="2C768FFE" w14:textId="72075C97" w:rsidR="00E00FE1" w:rsidRDefault="00E00FE1" w:rsidP="00827BFC">
          <w:pPr>
            <w:pStyle w:val="Header"/>
            <w:ind w:right="-115"/>
            <w:jc w:val="right"/>
          </w:pPr>
        </w:p>
      </w:tc>
    </w:tr>
  </w:tbl>
  <w:p w14:paraId="0C49BCED" w14:textId="093D0853" w:rsidR="00E00FE1" w:rsidRDefault="00E00FE1">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0B55CB86" w14:textId="77777777" w:rsidTr="00827BFC">
      <w:tc>
        <w:tcPr>
          <w:tcW w:w="3120" w:type="dxa"/>
        </w:tcPr>
        <w:p w14:paraId="02C074F7" w14:textId="3D761B73" w:rsidR="00E00FE1" w:rsidRDefault="00E00FE1" w:rsidP="00827BFC">
          <w:pPr>
            <w:pStyle w:val="Header"/>
            <w:ind w:left="-115"/>
          </w:pPr>
        </w:p>
      </w:tc>
      <w:tc>
        <w:tcPr>
          <w:tcW w:w="3120" w:type="dxa"/>
        </w:tcPr>
        <w:p w14:paraId="3F05FAD8" w14:textId="26E2DCDC" w:rsidR="00E00FE1" w:rsidRDefault="00E00FE1" w:rsidP="00827BFC">
          <w:pPr>
            <w:pStyle w:val="Header"/>
            <w:jc w:val="center"/>
          </w:pPr>
        </w:p>
      </w:tc>
      <w:tc>
        <w:tcPr>
          <w:tcW w:w="3120" w:type="dxa"/>
        </w:tcPr>
        <w:p w14:paraId="42C1DDD1" w14:textId="743BE9CE" w:rsidR="00E00FE1" w:rsidRDefault="00E00FE1" w:rsidP="00827BFC">
          <w:pPr>
            <w:pStyle w:val="Header"/>
            <w:ind w:right="-115"/>
            <w:jc w:val="right"/>
          </w:pPr>
        </w:p>
      </w:tc>
    </w:tr>
  </w:tbl>
  <w:p w14:paraId="453A88E6" w14:textId="2A75D82A" w:rsidR="00E00FE1" w:rsidRDefault="00E00FE1">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63A5C69A" w14:textId="77777777" w:rsidTr="00827BFC">
      <w:tc>
        <w:tcPr>
          <w:tcW w:w="3120" w:type="dxa"/>
        </w:tcPr>
        <w:p w14:paraId="332BFF84" w14:textId="20BB2992" w:rsidR="00E00FE1" w:rsidRDefault="00E00FE1" w:rsidP="00827BFC">
          <w:pPr>
            <w:pStyle w:val="Header"/>
            <w:ind w:left="-115"/>
          </w:pPr>
        </w:p>
      </w:tc>
      <w:tc>
        <w:tcPr>
          <w:tcW w:w="3120" w:type="dxa"/>
        </w:tcPr>
        <w:p w14:paraId="518A2607" w14:textId="79875887" w:rsidR="00E00FE1" w:rsidRDefault="00E00FE1" w:rsidP="00827BFC">
          <w:pPr>
            <w:pStyle w:val="Header"/>
            <w:jc w:val="center"/>
          </w:pPr>
        </w:p>
      </w:tc>
      <w:tc>
        <w:tcPr>
          <w:tcW w:w="3120" w:type="dxa"/>
        </w:tcPr>
        <w:p w14:paraId="11385DE6" w14:textId="416B81F4" w:rsidR="00E00FE1" w:rsidRDefault="00E00FE1" w:rsidP="00827BFC">
          <w:pPr>
            <w:pStyle w:val="Header"/>
            <w:ind w:right="-115"/>
            <w:jc w:val="right"/>
          </w:pPr>
        </w:p>
      </w:tc>
    </w:tr>
  </w:tbl>
  <w:p w14:paraId="092CED1E" w14:textId="346D65A5" w:rsidR="00E00FE1" w:rsidRDefault="00E00FE1">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370AC296" w14:textId="77777777" w:rsidTr="00827BFC">
      <w:tc>
        <w:tcPr>
          <w:tcW w:w="3120" w:type="dxa"/>
        </w:tcPr>
        <w:p w14:paraId="237AEBB2" w14:textId="3757FAEF" w:rsidR="00E00FE1" w:rsidRDefault="00E00FE1" w:rsidP="00827BFC">
          <w:pPr>
            <w:pStyle w:val="Header"/>
            <w:ind w:left="-115"/>
          </w:pPr>
        </w:p>
      </w:tc>
      <w:tc>
        <w:tcPr>
          <w:tcW w:w="3120" w:type="dxa"/>
        </w:tcPr>
        <w:p w14:paraId="6D81672C" w14:textId="0BA384C6" w:rsidR="00E00FE1" w:rsidRDefault="00E00FE1" w:rsidP="00827BFC">
          <w:pPr>
            <w:pStyle w:val="Header"/>
            <w:jc w:val="center"/>
          </w:pPr>
        </w:p>
      </w:tc>
      <w:tc>
        <w:tcPr>
          <w:tcW w:w="3120" w:type="dxa"/>
        </w:tcPr>
        <w:p w14:paraId="4CE1F1DE" w14:textId="6DE5D465" w:rsidR="00E00FE1" w:rsidRDefault="00E00FE1" w:rsidP="00827BFC">
          <w:pPr>
            <w:pStyle w:val="Header"/>
            <w:ind w:right="-115"/>
            <w:jc w:val="right"/>
          </w:pPr>
        </w:p>
      </w:tc>
    </w:tr>
  </w:tbl>
  <w:p w14:paraId="6CF061CB" w14:textId="3C61E2CE" w:rsidR="00E00FE1" w:rsidRDefault="00E00FE1">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339DD021" w14:textId="77777777" w:rsidTr="00827BFC">
      <w:tc>
        <w:tcPr>
          <w:tcW w:w="3120" w:type="dxa"/>
        </w:tcPr>
        <w:p w14:paraId="14EBA522" w14:textId="48175D82" w:rsidR="00E00FE1" w:rsidRDefault="00E00FE1" w:rsidP="00827BFC">
          <w:pPr>
            <w:pStyle w:val="Header"/>
            <w:ind w:left="-115"/>
          </w:pPr>
        </w:p>
      </w:tc>
      <w:tc>
        <w:tcPr>
          <w:tcW w:w="3120" w:type="dxa"/>
        </w:tcPr>
        <w:p w14:paraId="22676570" w14:textId="518387BE" w:rsidR="00E00FE1" w:rsidRDefault="00E00FE1" w:rsidP="00827BFC">
          <w:pPr>
            <w:pStyle w:val="Header"/>
            <w:jc w:val="center"/>
          </w:pPr>
        </w:p>
      </w:tc>
      <w:tc>
        <w:tcPr>
          <w:tcW w:w="3120" w:type="dxa"/>
        </w:tcPr>
        <w:p w14:paraId="61C411AF" w14:textId="2BE7D2DD" w:rsidR="00E00FE1" w:rsidRDefault="00E00FE1" w:rsidP="00827BFC">
          <w:pPr>
            <w:pStyle w:val="Header"/>
            <w:ind w:right="-115"/>
            <w:jc w:val="right"/>
          </w:pPr>
        </w:p>
      </w:tc>
    </w:tr>
  </w:tbl>
  <w:p w14:paraId="7818DF86" w14:textId="4E471990" w:rsidR="00E00FE1" w:rsidRDefault="00E00FE1">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13963109" w14:textId="77777777" w:rsidTr="00827BFC">
      <w:tc>
        <w:tcPr>
          <w:tcW w:w="3120" w:type="dxa"/>
        </w:tcPr>
        <w:p w14:paraId="0CA0C35D" w14:textId="7F6A209C" w:rsidR="00E00FE1" w:rsidRDefault="00E00FE1" w:rsidP="00827BFC">
          <w:pPr>
            <w:pStyle w:val="Header"/>
            <w:ind w:left="-115"/>
          </w:pPr>
        </w:p>
      </w:tc>
      <w:tc>
        <w:tcPr>
          <w:tcW w:w="3120" w:type="dxa"/>
        </w:tcPr>
        <w:p w14:paraId="7D64B2CB" w14:textId="5F946594" w:rsidR="00E00FE1" w:rsidRDefault="00E00FE1" w:rsidP="00827BFC">
          <w:pPr>
            <w:pStyle w:val="Header"/>
            <w:jc w:val="center"/>
          </w:pPr>
        </w:p>
      </w:tc>
      <w:tc>
        <w:tcPr>
          <w:tcW w:w="3120" w:type="dxa"/>
        </w:tcPr>
        <w:p w14:paraId="5E4587B5" w14:textId="1CB243E9" w:rsidR="00E00FE1" w:rsidRDefault="00E00FE1" w:rsidP="00827BFC">
          <w:pPr>
            <w:pStyle w:val="Header"/>
            <w:ind w:right="-115"/>
            <w:jc w:val="right"/>
          </w:pPr>
        </w:p>
      </w:tc>
    </w:tr>
  </w:tbl>
  <w:p w14:paraId="710417B7" w14:textId="67816E53" w:rsidR="00E00FE1" w:rsidRDefault="00E00FE1">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4E65F2A0" w14:textId="77777777" w:rsidTr="00827BFC">
      <w:tc>
        <w:tcPr>
          <w:tcW w:w="3120" w:type="dxa"/>
        </w:tcPr>
        <w:p w14:paraId="1C226666" w14:textId="7CC7D966" w:rsidR="00E00FE1" w:rsidRDefault="00E00FE1" w:rsidP="00827BFC">
          <w:pPr>
            <w:pStyle w:val="Header"/>
            <w:ind w:left="-115"/>
          </w:pPr>
        </w:p>
      </w:tc>
      <w:tc>
        <w:tcPr>
          <w:tcW w:w="3120" w:type="dxa"/>
        </w:tcPr>
        <w:p w14:paraId="1F00CFF6" w14:textId="3D3DB060" w:rsidR="00E00FE1" w:rsidRDefault="00E00FE1" w:rsidP="00827BFC">
          <w:pPr>
            <w:pStyle w:val="Header"/>
            <w:jc w:val="center"/>
          </w:pPr>
        </w:p>
      </w:tc>
      <w:tc>
        <w:tcPr>
          <w:tcW w:w="3120" w:type="dxa"/>
        </w:tcPr>
        <w:p w14:paraId="31382D56" w14:textId="61773553" w:rsidR="00E00FE1" w:rsidRDefault="00E00FE1" w:rsidP="00827BFC">
          <w:pPr>
            <w:pStyle w:val="Header"/>
            <w:ind w:right="-115"/>
            <w:jc w:val="right"/>
          </w:pPr>
        </w:p>
      </w:tc>
    </w:tr>
  </w:tbl>
  <w:p w14:paraId="6EB36ECE" w14:textId="5C50C7CB" w:rsidR="00E00FE1" w:rsidRDefault="00E00FE1">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3001A251" w14:textId="77777777" w:rsidTr="00827BFC">
      <w:tc>
        <w:tcPr>
          <w:tcW w:w="3120" w:type="dxa"/>
        </w:tcPr>
        <w:p w14:paraId="1FC368FE" w14:textId="469F8038" w:rsidR="00E00FE1" w:rsidRDefault="00E00FE1" w:rsidP="00827BFC">
          <w:pPr>
            <w:pStyle w:val="Header"/>
            <w:ind w:left="-115"/>
          </w:pPr>
        </w:p>
      </w:tc>
      <w:tc>
        <w:tcPr>
          <w:tcW w:w="3120" w:type="dxa"/>
        </w:tcPr>
        <w:p w14:paraId="7F61F407" w14:textId="37B19DE2" w:rsidR="00E00FE1" w:rsidRDefault="00E00FE1" w:rsidP="00827BFC">
          <w:pPr>
            <w:pStyle w:val="Header"/>
            <w:jc w:val="center"/>
          </w:pPr>
        </w:p>
      </w:tc>
      <w:tc>
        <w:tcPr>
          <w:tcW w:w="3120" w:type="dxa"/>
        </w:tcPr>
        <w:p w14:paraId="6DD8C630" w14:textId="4F07E599" w:rsidR="00E00FE1" w:rsidRDefault="00E00FE1" w:rsidP="00827BFC">
          <w:pPr>
            <w:pStyle w:val="Header"/>
            <w:ind w:right="-115"/>
            <w:jc w:val="right"/>
          </w:pPr>
        </w:p>
      </w:tc>
    </w:tr>
  </w:tbl>
  <w:p w14:paraId="2D92C55D" w14:textId="1051E2F9" w:rsidR="00E00FE1" w:rsidRDefault="00E00FE1" w:rsidP="00C319B1">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1FDE1A06" w14:textId="77777777" w:rsidTr="00827BFC">
      <w:tc>
        <w:tcPr>
          <w:tcW w:w="3120" w:type="dxa"/>
        </w:tcPr>
        <w:p w14:paraId="66FEF8DB" w14:textId="3A67E1C6" w:rsidR="00E00FE1" w:rsidRDefault="00E00FE1" w:rsidP="00827BFC">
          <w:pPr>
            <w:pStyle w:val="Header"/>
            <w:ind w:left="-115"/>
          </w:pPr>
        </w:p>
      </w:tc>
      <w:tc>
        <w:tcPr>
          <w:tcW w:w="3120" w:type="dxa"/>
        </w:tcPr>
        <w:p w14:paraId="1C5BB0DC" w14:textId="45CEA22A" w:rsidR="00E00FE1" w:rsidRDefault="00E00FE1" w:rsidP="00827BFC">
          <w:pPr>
            <w:pStyle w:val="Header"/>
            <w:jc w:val="center"/>
          </w:pPr>
        </w:p>
      </w:tc>
      <w:tc>
        <w:tcPr>
          <w:tcW w:w="3120" w:type="dxa"/>
        </w:tcPr>
        <w:p w14:paraId="4324E499" w14:textId="56D6ABDC" w:rsidR="00E00FE1" w:rsidRDefault="00E00FE1" w:rsidP="00827BFC">
          <w:pPr>
            <w:pStyle w:val="Header"/>
            <w:ind w:right="-115"/>
            <w:jc w:val="right"/>
          </w:pPr>
        </w:p>
      </w:tc>
    </w:tr>
  </w:tbl>
  <w:p w14:paraId="23FE02AA" w14:textId="64BAA6B5" w:rsidR="00E00FE1" w:rsidRDefault="00E00FE1">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258DC537" w14:textId="77777777" w:rsidTr="00827BFC">
      <w:tc>
        <w:tcPr>
          <w:tcW w:w="3120" w:type="dxa"/>
        </w:tcPr>
        <w:p w14:paraId="4CF442B3" w14:textId="2B972EC8" w:rsidR="00E00FE1" w:rsidRDefault="00E00FE1" w:rsidP="00827BFC">
          <w:pPr>
            <w:pStyle w:val="Header"/>
            <w:ind w:left="-115"/>
          </w:pPr>
        </w:p>
      </w:tc>
      <w:tc>
        <w:tcPr>
          <w:tcW w:w="3120" w:type="dxa"/>
        </w:tcPr>
        <w:p w14:paraId="57FE27AC" w14:textId="01516167" w:rsidR="00E00FE1" w:rsidRDefault="00E00FE1" w:rsidP="00827BFC">
          <w:pPr>
            <w:pStyle w:val="Header"/>
            <w:jc w:val="center"/>
          </w:pPr>
        </w:p>
      </w:tc>
      <w:tc>
        <w:tcPr>
          <w:tcW w:w="3120" w:type="dxa"/>
        </w:tcPr>
        <w:p w14:paraId="4ED14BE0" w14:textId="5E605620" w:rsidR="00E00FE1" w:rsidRDefault="00E00FE1" w:rsidP="00827BFC">
          <w:pPr>
            <w:pStyle w:val="Header"/>
            <w:ind w:right="-115"/>
            <w:jc w:val="right"/>
          </w:pPr>
        </w:p>
      </w:tc>
    </w:tr>
  </w:tbl>
  <w:p w14:paraId="1660A96F" w14:textId="5B892773" w:rsidR="00E00FE1" w:rsidRDefault="00E00FE1">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5D47A988" w14:textId="77777777" w:rsidTr="00827BFC">
      <w:tc>
        <w:tcPr>
          <w:tcW w:w="3120" w:type="dxa"/>
        </w:tcPr>
        <w:p w14:paraId="1FF7610F" w14:textId="7F3F0329" w:rsidR="00E00FE1" w:rsidRDefault="00E00FE1" w:rsidP="00827BFC">
          <w:pPr>
            <w:pStyle w:val="Header"/>
            <w:ind w:left="-115"/>
          </w:pPr>
        </w:p>
      </w:tc>
      <w:tc>
        <w:tcPr>
          <w:tcW w:w="3120" w:type="dxa"/>
        </w:tcPr>
        <w:p w14:paraId="04E21696" w14:textId="0F694594" w:rsidR="00E00FE1" w:rsidRDefault="00E00FE1" w:rsidP="00827BFC">
          <w:pPr>
            <w:pStyle w:val="Header"/>
            <w:jc w:val="center"/>
          </w:pPr>
        </w:p>
      </w:tc>
      <w:tc>
        <w:tcPr>
          <w:tcW w:w="3120" w:type="dxa"/>
        </w:tcPr>
        <w:p w14:paraId="6B1D3F5F" w14:textId="047B40D8" w:rsidR="00E00FE1" w:rsidRDefault="00E00FE1" w:rsidP="00827BFC">
          <w:pPr>
            <w:pStyle w:val="Header"/>
            <w:ind w:right="-115"/>
            <w:jc w:val="right"/>
          </w:pPr>
        </w:p>
      </w:tc>
    </w:tr>
  </w:tbl>
  <w:p w14:paraId="3A5E4323" w14:textId="24C504B0" w:rsidR="00E00FE1" w:rsidRDefault="00E00FE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36D67572" w14:textId="77777777" w:rsidTr="00827BFC">
      <w:tc>
        <w:tcPr>
          <w:tcW w:w="3120" w:type="dxa"/>
        </w:tcPr>
        <w:p w14:paraId="59953DED" w14:textId="5837969D" w:rsidR="00E00FE1" w:rsidRDefault="00E00FE1" w:rsidP="00827BFC">
          <w:pPr>
            <w:pStyle w:val="Header"/>
            <w:ind w:left="-115"/>
          </w:pPr>
        </w:p>
      </w:tc>
      <w:tc>
        <w:tcPr>
          <w:tcW w:w="3120" w:type="dxa"/>
        </w:tcPr>
        <w:p w14:paraId="32AE149F" w14:textId="11A04141" w:rsidR="00E00FE1" w:rsidRDefault="00E00FE1" w:rsidP="00827BFC">
          <w:pPr>
            <w:pStyle w:val="Header"/>
            <w:jc w:val="center"/>
          </w:pPr>
        </w:p>
      </w:tc>
      <w:tc>
        <w:tcPr>
          <w:tcW w:w="3120" w:type="dxa"/>
        </w:tcPr>
        <w:p w14:paraId="03C5782F" w14:textId="13F226E9" w:rsidR="00E00FE1" w:rsidRDefault="00E00FE1" w:rsidP="00827BFC">
          <w:pPr>
            <w:pStyle w:val="Header"/>
            <w:ind w:right="-115"/>
            <w:jc w:val="right"/>
          </w:pPr>
        </w:p>
      </w:tc>
    </w:tr>
  </w:tbl>
  <w:p w14:paraId="5C3FC0D7" w14:textId="029A6BDB" w:rsidR="00E00FE1" w:rsidRDefault="00E00FE1">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6D402057" w14:textId="77777777" w:rsidTr="00827BFC">
      <w:tc>
        <w:tcPr>
          <w:tcW w:w="3120" w:type="dxa"/>
        </w:tcPr>
        <w:p w14:paraId="5FD81D2A" w14:textId="0429C3C0" w:rsidR="00E00FE1" w:rsidRDefault="00E00FE1" w:rsidP="00827BFC">
          <w:pPr>
            <w:pStyle w:val="Header"/>
            <w:ind w:left="-115"/>
          </w:pPr>
        </w:p>
      </w:tc>
      <w:tc>
        <w:tcPr>
          <w:tcW w:w="3120" w:type="dxa"/>
        </w:tcPr>
        <w:p w14:paraId="22E7D2C1" w14:textId="68B99644" w:rsidR="00E00FE1" w:rsidRDefault="00E00FE1" w:rsidP="00827BFC">
          <w:pPr>
            <w:pStyle w:val="Header"/>
            <w:jc w:val="center"/>
          </w:pPr>
        </w:p>
      </w:tc>
      <w:tc>
        <w:tcPr>
          <w:tcW w:w="3120" w:type="dxa"/>
        </w:tcPr>
        <w:p w14:paraId="5AB179F5" w14:textId="7D6DF91B" w:rsidR="00E00FE1" w:rsidRDefault="00E00FE1" w:rsidP="00827BFC">
          <w:pPr>
            <w:pStyle w:val="Header"/>
            <w:ind w:right="-115"/>
            <w:jc w:val="right"/>
          </w:pPr>
        </w:p>
      </w:tc>
    </w:tr>
  </w:tbl>
  <w:p w14:paraId="4C863C48" w14:textId="2E6E890F" w:rsidR="00E00FE1" w:rsidRDefault="00E00FE1">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506BE8D1" w14:textId="77777777" w:rsidTr="00827BFC">
      <w:tc>
        <w:tcPr>
          <w:tcW w:w="3120" w:type="dxa"/>
        </w:tcPr>
        <w:p w14:paraId="654BF85D" w14:textId="3B58A08A" w:rsidR="00E00FE1" w:rsidRDefault="00E00FE1" w:rsidP="00827BFC">
          <w:pPr>
            <w:pStyle w:val="Header"/>
            <w:ind w:left="-115"/>
          </w:pPr>
        </w:p>
      </w:tc>
      <w:tc>
        <w:tcPr>
          <w:tcW w:w="3120" w:type="dxa"/>
        </w:tcPr>
        <w:p w14:paraId="0B458AD4" w14:textId="459B4AAA" w:rsidR="00E00FE1" w:rsidRDefault="00E00FE1" w:rsidP="00827BFC">
          <w:pPr>
            <w:pStyle w:val="Header"/>
            <w:jc w:val="center"/>
          </w:pPr>
        </w:p>
      </w:tc>
      <w:tc>
        <w:tcPr>
          <w:tcW w:w="3120" w:type="dxa"/>
        </w:tcPr>
        <w:p w14:paraId="0A2AA0D1" w14:textId="52EB7758" w:rsidR="00E00FE1" w:rsidRDefault="00E00FE1" w:rsidP="00827BFC">
          <w:pPr>
            <w:pStyle w:val="Header"/>
            <w:ind w:right="-115"/>
            <w:jc w:val="right"/>
          </w:pPr>
        </w:p>
      </w:tc>
    </w:tr>
  </w:tbl>
  <w:p w14:paraId="0B5A3873" w14:textId="4E8F1368" w:rsidR="00E00FE1" w:rsidRDefault="00E00FE1">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7068675D" w14:textId="77777777" w:rsidTr="00827BFC">
      <w:tc>
        <w:tcPr>
          <w:tcW w:w="3120" w:type="dxa"/>
        </w:tcPr>
        <w:p w14:paraId="78ACF180" w14:textId="581AD281" w:rsidR="00E00FE1" w:rsidRDefault="00E00FE1" w:rsidP="00827BFC">
          <w:pPr>
            <w:pStyle w:val="Header"/>
            <w:ind w:left="-115"/>
          </w:pPr>
        </w:p>
      </w:tc>
      <w:tc>
        <w:tcPr>
          <w:tcW w:w="3120" w:type="dxa"/>
        </w:tcPr>
        <w:p w14:paraId="06CAFBD1" w14:textId="7B2A2C92" w:rsidR="00E00FE1" w:rsidRDefault="00E00FE1" w:rsidP="00827BFC">
          <w:pPr>
            <w:pStyle w:val="Header"/>
            <w:jc w:val="center"/>
          </w:pPr>
        </w:p>
      </w:tc>
      <w:tc>
        <w:tcPr>
          <w:tcW w:w="3120" w:type="dxa"/>
        </w:tcPr>
        <w:p w14:paraId="66791198" w14:textId="2EB67D2A" w:rsidR="00E00FE1" w:rsidRDefault="00E00FE1" w:rsidP="00827BFC">
          <w:pPr>
            <w:pStyle w:val="Header"/>
            <w:ind w:right="-115"/>
            <w:jc w:val="right"/>
          </w:pPr>
        </w:p>
      </w:tc>
    </w:tr>
  </w:tbl>
  <w:p w14:paraId="2129A68A" w14:textId="40AA857B" w:rsidR="00E00FE1" w:rsidRDefault="00E00FE1">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5712E106" w14:textId="77777777" w:rsidTr="00827BFC">
      <w:tc>
        <w:tcPr>
          <w:tcW w:w="3120" w:type="dxa"/>
        </w:tcPr>
        <w:p w14:paraId="625942FC" w14:textId="7EC66373" w:rsidR="00E00FE1" w:rsidRDefault="00E00FE1" w:rsidP="00827BFC">
          <w:pPr>
            <w:pStyle w:val="Header"/>
            <w:ind w:left="-115"/>
          </w:pPr>
        </w:p>
      </w:tc>
      <w:tc>
        <w:tcPr>
          <w:tcW w:w="3120" w:type="dxa"/>
        </w:tcPr>
        <w:p w14:paraId="6ACA10ED" w14:textId="154ECCB8" w:rsidR="00E00FE1" w:rsidRDefault="00E00FE1" w:rsidP="00827BFC">
          <w:pPr>
            <w:pStyle w:val="Header"/>
            <w:jc w:val="center"/>
          </w:pPr>
        </w:p>
      </w:tc>
      <w:tc>
        <w:tcPr>
          <w:tcW w:w="3120" w:type="dxa"/>
        </w:tcPr>
        <w:p w14:paraId="418DE35B" w14:textId="7848DD3E" w:rsidR="00E00FE1" w:rsidRDefault="00E00FE1" w:rsidP="00827BFC">
          <w:pPr>
            <w:pStyle w:val="Header"/>
            <w:ind w:right="-115"/>
            <w:jc w:val="right"/>
          </w:pPr>
        </w:p>
      </w:tc>
    </w:tr>
  </w:tbl>
  <w:p w14:paraId="4731DC61" w14:textId="139409AC" w:rsidR="00E00FE1" w:rsidRDefault="00E00FE1">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1462C046" w14:textId="77777777" w:rsidTr="00827BFC">
      <w:tc>
        <w:tcPr>
          <w:tcW w:w="3120" w:type="dxa"/>
        </w:tcPr>
        <w:p w14:paraId="75939DF5" w14:textId="0DFBA08B" w:rsidR="00E00FE1" w:rsidRDefault="00E00FE1" w:rsidP="00827BFC">
          <w:pPr>
            <w:pStyle w:val="Header"/>
            <w:ind w:left="-115"/>
          </w:pPr>
        </w:p>
      </w:tc>
      <w:tc>
        <w:tcPr>
          <w:tcW w:w="3120" w:type="dxa"/>
        </w:tcPr>
        <w:p w14:paraId="52C53037" w14:textId="66C372A8" w:rsidR="00E00FE1" w:rsidRDefault="00E00FE1" w:rsidP="00827BFC">
          <w:pPr>
            <w:pStyle w:val="Header"/>
            <w:jc w:val="center"/>
          </w:pPr>
        </w:p>
      </w:tc>
      <w:tc>
        <w:tcPr>
          <w:tcW w:w="3120" w:type="dxa"/>
        </w:tcPr>
        <w:p w14:paraId="16F427D3" w14:textId="35C32DFF" w:rsidR="00E00FE1" w:rsidRDefault="00E00FE1" w:rsidP="00827BFC">
          <w:pPr>
            <w:pStyle w:val="Header"/>
            <w:ind w:right="-115"/>
            <w:jc w:val="right"/>
          </w:pPr>
        </w:p>
      </w:tc>
    </w:tr>
  </w:tbl>
  <w:p w14:paraId="6F67C992" w14:textId="74FDA321" w:rsidR="00E00FE1" w:rsidRDefault="00E00FE1">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623AD199" w14:textId="77777777" w:rsidTr="00827BFC">
      <w:tc>
        <w:tcPr>
          <w:tcW w:w="3120" w:type="dxa"/>
        </w:tcPr>
        <w:p w14:paraId="205D96DD" w14:textId="2E9DE46D" w:rsidR="00E00FE1" w:rsidRDefault="00E00FE1" w:rsidP="00827BFC">
          <w:pPr>
            <w:pStyle w:val="Header"/>
            <w:ind w:left="-115"/>
          </w:pPr>
        </w:p>
      </w:tc>
      <w:tc>
        <w:tcPr>
          <w:tcW w:w="3120" w:type="dxa"/>
        </w:tcPr>
        <w:p w14:paraId="27E3648F" w14:textId="2EDE0EE9" w:rsidR="00E00FE1" w:rsidRDefault="00E00FE1" w:rsidP="00827BFC">
          <w:pPr>
            <w:pStyle w:val="Header"/>
            <w:jc w:val="center"/>
          </w:pPr>
        </w:p>
      </w:tc>
      <w:tc>
        <w:tcPr>
          <w:tcW w:w="3120" w:type="dxa"/>
        </w:tcPr>
        <w:p w14:paraId="05519A54" w14:textId="5A5EB9DC" w:rsidR="00E00FE1" w:rsidRDefault="00E00FE1" w:rsidP="00827BFC">
          <w:pPr>
            <w:pStyle w:val="Header"/>
            <w:ind w:right="-115"/>
            <w:jc w:val="right"/>
          </w:pPr>
        </w:p>
      </w:tc>
    </w:tr>
  </w:tbl>
  <w:p w14:paraId="01EAC2F6" w14:textId="05943FED" w:rsidR="00E00FE1" w:rsidRDefault="00E00FE1">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1B4AE545" w14:textId="77777777" w:rsidTr="00827BFC">
      <w:tc>
        <w:tcPr>
          <w:tcW w:w="3120" w:type="dxa"/>
        </w:tcPr>
        <w:p w14:paraId="5B340D53" w14:textId="634757B9" w:rsidR="00E00FE1" w:rsidRDefault="00E00FE1" w:rsidP="00827BFC">
          <w:pPr>
            <w:pStyle w:val="Header"/>
            <w:ind w:left="-115"/>
          </w:pPr>
        </w:p>
      </w:tc>
      <w:tc>
        <w:tcPr>
          <w:tcW w:w="3120" w:type="dxa"/>
        </w:tcPr>
        <w:p w14:paraId="20DD00F5" w14:textId="6607DF7D" w:rsidR="00E00FE1" w:rsidRDefault="00E00FE1" w:rsidP="00827BFC">
          <w:pPr>
            <w:pStyle w:val="Header"/>
            <w:jc w:val="center"/>
          </w:pPr>
        </w:p>
      </w:tc>
      <w:tc>
        <w:tcPr>
          <w:tcW w:w="3120" w:type="dxa"/>
        </w:tcPr>
        <w:p w14:paraId="12E2B14D" w14:textId="27794623" w:rsidR="00E00FE1" w:rsidRDefault="00E00FE1" w:rsidP="00827BFC">
          <w:pPr>
            <w:pStyle w:val="Header"/>
            <w:ind w:right="-115"/>
            <w:jc w:val="right"/>
          </w:pPr>
        </w:p>
      </w:tc>
    </w:tr>
  </w:tbl>
  <w:p w14:paraId="296FDA73" w14:textId="6B865CCE" w:rsidR="00E00FE1" w:rsidRDefault="00E00FE1">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15480E93" w14:textId="77777777" w:rsidTr="00827BFC">
      <w:tc>
        <w:tcPr>
          <w:tcW w:w="3120" w:type="dxa"/>
        </w:tcPr>
        <w:p w14:paraId="0E5AC8A5" w14:textId="4F749080" w:rsidR="00E00FE1" w:rsidRDefault="00E00FE1" w:rsidP="00827BFC">
          <w:pPr>
            <w:pStyle w:val="Header"/>
            <w:ind w:left="-115"/>
          </w:pPr>
        </w:p>
      </w:tc>
      <w:tc>
        <w:tcPr>
          <w:tcW w:w="3120" w:type="dxa"/>
        </w:tcPr>
        <w:p w14:paraId="01AD38DB" w14:textId="6951E566" w:rsidR="00E00FE1" w:rsidRDefault="00E00FE1" w:rsidP="00827BFC">
          <w:pPr>
            <w:pStyle w:val="Header"/>
            <w:jc w:val="center"/>
          </w:pPr>
        </w:p>
      </w:tc>
      <w:tc>
        <w:tcPr>
          <w:tcW w:w="3120" w:type="dxa"/>
        </w:tcPr>
        <w:p w14:paraId="4D985ABB" w14:textId="40EA046C" w:rsidR="00E00FE1" w:rsidRDefault="00E00FE1" w:rsidP="00827BFC">
          <w:pPr>
            <w:pStyle w:val="Header"/>
            <w:ind w:right="-115"/>
            <w:jc w:val="right"/>
          </w:pPr>
        </w:p>
      </w:tc>
    </w:tr>
  </w:tbl>
  <w:p w14:paraId="328D8136" w14:textId="4587E384" w:rsidR="00E00FE1" w:rsidRDefault="00E00FE1">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7B30E381" w14:textId="77777777" w:rsidTr="00827BFC">
      <w:tc>
        <w:tcPr>
          <w:tcW w:w="3120" w:type="dxa"/>
        </w:tcPr>
        <w:p w14:paraId="0C9EFDFF" w14:textId="4FDE5E29" w:rsidR="00E00FE1" w:rsidRDefault="00E00FE1" w:rsidP="00827BFC">
          <w:pPr>
            <w:pStyle w:val="Header"/>
            <w:ind w:left="-115"/>
          </w:pPr>
        </w:p>
      </w:tc>
      <w:tc>
        <w:tcPr>
          <w:tcW w:w="3120" w:type="dxa"/>
        </w:tcPr>
        <w:p w14:paraId="0B818E20" w14:textId="6AC913FD" w:rsidR="00E00FE1" w:rsidRDefault="00E00FE1" w:rsidP="00827BFC">
          <w:pPr>
            <w:pStyle w:val="Header"/>
            <w:jc w:val="center"/>
          </w:pPr>
        </w:p>
      </w:tc>
      <w:tc>
        <w:tcPr>
          <w:tcW w:w="3120" w:type="dxa"/>
        </w:tcPr>
        <w:p w14:paraId="06A47BB8" w14:textId="3A05AA97" w:rsidR="00E00FE1" w:rsidRDefault="00E00FE1" w:rsidP="00827BFC">
          <w:pPr>
            <w:pStyle w:val="Header"/>
            <w:ind w:right="-115"/>
            <w:jc w:val="right"/>
          </w:pPr>
        </w:p>
      </w:tc>
    </w:tr>
  </w:tbl>
  <w:p w14:paraId="5B5B731C" w14:textId="2D28256D" w:rsidR="00E00FE1" w:rsidRDefault="00E00FE1">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2CBEA66B" w14:textId="77777777" w:rsidTr="00827BFC">
      <w:tc>
        <w:tcPr>
          <w:tcW w:w="3120" w:type="dxa"/>
        </w:tcPr>
        <w:p w14:paraId="4BEB355E" w14:textId="64790DE4" w:rsidR="00E00FE1" w:rsidRDefault="00E00FE1" w:rsidP="00827BFC">
          <w:pPr>
            <w:pStyle w:val="Header"/>
            <w:ind w:left="-115"/>
          </w:pPr>
        </w:p>
      </w:tc>
      <w:tc>
        <w:tcPr>
          <w:tcW w:w="3120" w:type="dxa"/>
        </w:tcPr>
        <w:p w14:paraId="0F115A32" w14:textId="38F80D96" w:rsidR="00E00FE1" w:rsidRDefault="00E00FE1" w:rsidP="00827BFC">
          <w:pPr>
            <w:pStyle w:val="Header"/>
            <w:jc w:val="center"/>
          </w:pPr>
        </w:p>
      </w:tc>
      <w:tc>
        <w:tcPr>
          <w:tcW w:w="3120" w:type="dxa"/>
        </w:tcPr>
        <w:p w14:paraId="2329CB52" w14:textId="129AC7F0" w:rsidR="00E00FE1" w:rsidRDefault="00E00FE1" w:rsidP="00827BFC">
          <w:pPr>
            <w:pStyle w:val="Header"/>
            <w:ind w:right="-115"/>
            <w:jc w:val="right"/>
          </w:pPr>
        </w:p>
      </w:tc>
    </w:tr>
  </w:tbl>
  <w:p w14:paraId="0C36A0D0" w14:textId="4C008648" w:rsidR="00E00FE1" w:rsidRDefault="00E00FE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203CAFDA" w14:textId="77777777" w:rsidTr="00827BFC">
      <w:tc>
        <w:tcPr>
          <w:tcW w:w="3120" w:type="dxa"/>
        </w:tcPr>
        <w:p w14:paraId="2DE3ECAB" w14:textId="405955EC" w:rsidR="00E00FE1" w:rsidRDefault="00E00FE1" w:rsidP="00827BFC">
          <w:pPr>
            <w:pStyle w:val="Header"/>
            <w:ind w:left="-115"/>
          </w:pPr>
        </w:p>
      </w:tc>
      <w:tc>
        <w:tcPr>
          <w:tcW w:w="3120" w:type="dxa"/>
        </w:tcPr>
        <w:p w14:paraId="6F9AE9BE" w14:textId="638D3B9D" w:rsidR="00E00FE1" w:rsidRDefault="00E00FE1" w:rsidP="00827BFC">
          <w:pPr>
            <w:pStyle w:val="Header"/>
            <w:jc w:val="center"/>
          </w:pPr>
        </w:p>
      </w:tc>
      <w:tc>
        <w:tcPr>
          <w:tcW w:w="3120" w:type="dxa"/>
        </w:tcPr>
        <w:p w14:paraId="40918A1C" w14:textId="19BC1F30" w:rsidR="00E00FE1" w:rsidRDefault="00E00FE1" w:rsidP="00827BFC">
          <w:pPr>
            <w:pStyle w:val="Header"/>
            <w:ind w:right="-115"/>
            <w:jc w:val="right"/>
          </w:pPr>
        </w:p>
      </w:tc>
    </w:tr>
  </w:tbl>
  <w:p w14:paraId="4C36D478" w14:textId="0F6735BF" w:rsidR="00E00FE1" w:rsidRDefault="00E00FE1">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46A716D6" w14:textId="77777777" w:rsidTr="00827BFC">
      <w:tc>
        <w:tcPr>
          <w:tcW w:w="3120" w:type="dxa"/>
        </w:tcPr>
        <w:p w14:paraId="257F2202" w14:textId="4876EF91" w:rsidR="00E00FE1" w:rsidRDefault="00E00FE1" w:rsidP="00827BFC">
          <w:pPr>
            <w:pStyle w:val="Header"/>
            <w:ind w:left="-115"/>
          </w:pPr>
        </w:p>
      </w:tc>
      <w:tc>
        <w:tcPr>
          <w:tcW w:w="3120" w:type="dxa"/>
        </w:tcPr>
        <w:p w14:paraId="0F32916D" w14:textId="19ADA018" w:rsidR="00E00FE1" w:rsidRDefault="00E00FE1" w:rsidP="00827BFC">
          <w:pPr>
            <w:pStyle w:val="Header"/>
            <w:jc w:val="center"/>
          </w:pPr>
        </w:p>
      </w:tc>
      <w:tc>
        <w:tcPr>
          <w:tcW w:w="3120" w:type="dxa"/>
        </w:tcPr>
        <w:p w14:paraId="1C78D7AC" w14:textId="7540860C" w:rsidR="00E00FE1" w:rsidRDefault="00E00FE1" w:rsidP="00827BFC">
          <w:pPr>
            <w:pStyle w:val="Header"/>
            <w:ind w:right="-115"/>
            <w:jc w:val="right"/>
          </w:pPr>
        </w:p>
      </w:tc>
    </w:tr>
  </w:tbl>
  <w:p w14:paraId="52FCE300" w14:textId="4C604027" w:rsidR="00E00FE1" w:rsidRDefault="00E00FE1">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1EFD3EE4" w14:textId="77777777" w:rsidTr="00827BFC">
      <w:tc>
        <w:tcPr>
          <w:tcW w:w="3120" w:type="dxa"/>
        </w:tcPr>
        <w:p w14:paraId="24FBC9E9" w14:textId="35EC5F3F" w:rsidR="00E00FE1" w:rsidRDefault="00E00FE1" w:rsidP="00827BFC">
          <w:pPr>
            <w:pStyle w:val="Header"/>
            <w:ind w:left="-115"/>
          </w:pPr>
        </w:p>
      </w:tc>
      <w:tc>
        <w:tcPr>
          <w:tcW w:w="3120" w:type="dxa"/>
        </w:tcPr>
        <w:p w14:paraId="3124C9AA" w14:textId="07AA0AEA" w:rsidR="00E00FE1" w:rsidRDefault="00E00FE1" w:rsidP="00827BFC">
          <w:pPr>
            <w:pStyle w:val="Header"/>
            <w:jc w:val="center"/>
          </w:pPr>
        </w:p>
      </w:tc>
      <w:tc>
        <w:tcPr>
          <w:tcW w:w="3120" w:type="dxa"/>
        </w:tcPr>
        <w:p w14:paraId="731A66E4" w14:textId="286CDC0E" w:rsidR="00E00FE1" w:rsidRDefault="00E00FE1" w:rsidP="00827BFC">
          <w:pPr>
            <w:pStyle w:val="Header"/>
            <w:ind w:right="-115"/>
            <w:jc w:val="right"/>
          </w:pPr>
        </w:p>
      </w:tc>
    </w:tr>
  </w:tbl>
  <w:p w14:paraId="69B28337" w14:textId="079DCBBF" w:rsidR="00E00FE1" w:rsidRDefault="00E00FE1">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6C4FEF16" w14:textId="77777777" w:rsidTr="00827BFC">
      <w:tc>
        <w:tcPr>
          <w:tcW w:w="3120" w:type="dxa"/>
        </w:tcPr>
        <w:p w14:paraId="7D86F37D" w14:textId="7BF63EBE" w:rsidR="00E00FE1" w:rsidRDefault="00E00FE1" w:rsidP="00827BFC">
          <w:pPr>
            <w:pStyle w:val="Header"/>
            <w:ind w:left="-115"/>
          </w:pPr>
        </w:p>
      </w:tc>
      <w:tc>
        <w:tcPr>
          <w:tcW w:w="3120" w:type="dxa"/>
        </w:tcPr>
        <w:p w14:paraId="64406663" w14:textId="5DEB9362" w:rsidR="00E00FE1" w:rsidRDefault="00E00FE1" w:rsidP="00827BFC">
          <w:pPr>
            <w:pStyle w:val="Header"/>
            <w:jc w:val="center"/>
          </w:pPr>
        </w:p>
      </w:tc>
      <w:tc>
        <w:tcPr>
          <w:tcW w:w="3120" w:type="dxa"/>
        </w:tcPr>
        <w:p w14:paraId="1D78123E" w14:textId="557A2F06" w:rsidR="00E00FE1" w:rsidRDefault="00E00FE1" w:rsidP="00827BFC">
          <w:pPr>
            <w:pStyle w:val="Header"/>
            <w:ind w:right="-115"/>
            <w:jc w:val="right"/>
          </w:pPr>
        </w:p>
      </w:tc>
    </w:tr>
  </w:tbl>
  <w:p w14:paraId="02627D35" w14:textId="6752C894" w:rsidR="00E00FE1" w:rsidRDefault="00E00FE1">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50EFBF37" w14:textId="77777777" w:rsidTr="00827BFC">
      <w:tc>
        <w:tcPr>
          <w:tcW w:w="3120" w:type="dxa"/>
        </w:tcPr>
        <w:p w14:paraId="01CBD6DC" w14:textId="14D55E88" w:rsidR="00E00FE1" w:rsidRDefault="00E00FE1" w:rsidP="00827BFC">
          <w:pPr>
            <w:pStyle w:val="Header"/>
            <w:ind w:left="-115"/>
          </w:pPr>
        </w:p>
      </w:tc>
      <w:tc>
        <w:tcPr>
          <w:tcW w:w="3120" w:type="dxa"/>
        </w:tcPr>
        <w:p w14:paraId="34933CC3" w14:textId="1F9A39DC" w:rsidR="00E00FE1" w:rsidRDefault="00E00FE1" w:rsidP="00827BFC">
          <w:pPr>
            <w:pStyle w:val="Header"/>
            <w:jc w:val="center"/>
          </w:pPr>
        </w:p>
      </w:tc>
      <w:tc>
        <w:tcPr>
          <w:tcW w:w="3120" w:type="dxa"/>
        </w:tcPr>
        <w:p w14:paraId="153C0126" w14:textId="65CC8E57" w:rsidR="00E00FE1" w:rsidRDefault="00E00FE1" w:rsidP="00827BFC">
          <w:pPr>
            <w:pStyle w:val="Header"/>
            <w:ind w:right="-115"/>
            <w:jc w:val="right"/>
          </w:pPr>
        </w:p>
      </w:tc>
    </w:tr>
  </w:tbl>
  <w:p w14:paraId="11851C8E" w14:textId="12F20628" w:rsidR="00E00FE1" w:rsidRDefault="00E00FE1">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3D74F16D" w14:textId="77777777" w:rsidTr="00827BFC">
      <w:tc>
        <w:tcPr>
          <w:tcW w:w="3120" w:type="dxa"/>
        </w:tcPr>
        <w:p w14:paraId="10E723BC" w14:textId="1B2B6638" w:rsidR="00E00FE1" w:rsidRDefault="00E00FE1" w:rsidP="00827BFC">
          <w:pPr>
            <w:pStyle w:val="Header"/>
            <w:ind w:left="-115"/>
          </w:pPr>
        </w:p>
      </w:tc>
      <w:tc>
        <w:tcPr>
          <w:tcW w:w="3120" w:type="dxa"/>
        </w:tcPr>
        <w:p w14:paraId="4B2952A0" w14:textId="1C94D34A" w:rsidR="00E00FE1" w:rsidRDefault="00E00FE1" w:rsidP="00827BFC">
          <w:pPr>
            <w:pStyle w:val="Header"/>
            <w:jc w:val="center"/>
          </w:pPr>
        </w:p>
      </w:tc>
      <w:tc>
        <w:tcPr>
          <w:tcW w:w="3120" w:type="dxa"/>
        </w:tcPr>
        <w:p w14:paraId="1F1C94DD" w14:textId="268FD23A" w:rsidR="00E00FE1" w:rsidRDefault="00E00FE1" w:rsidP="00827BFC">
          <w:pPr>
            <w:pStyle w:val="Header"/>
            <w:ind w:right="-115"/>
            <w:jc w:val="right"/>
          </w:pPr>
        </w:p>
      </w:tc>
    </w:tr>
  </w:tbl>
  <w:p w14:paraId="4ED9A91A" w14:textId="6DE1C511" w:rsidR="00E00FE1" w:rsidRDefault="00E00FE1">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75B5A902" w14:textId="77777777" w:rsidTr="00827BFC">
      <w:tc>
        <w:tcPr>
          <w:tcW w:w="3120" w:type="dxa"/>
        </w:tcPr>
        <w:p w14:paraId="3BC5EEEC" w14:textId="45B17DB5" w:rsidR="00E00FE1" w:rsidRDefault="00E00FE1" w:rsidP="00827BFC">
          <w:pPr>
            <w:pStyle w:val="Header"/>
            <w:ind w:left="-115"/>
          </w:pPr>
        </w:p>
      </w:tc>
      <w:tc>
        <w:tcPr>
          <w:tcW w:w="3120" w:type="dxa"/>
        </w:tcPr>
        <w:p w14:paraId="59E1040E" w14:textId="246FF1AF" w:rsidR="00E00FE1" w:rsidRDefault="00E00FE1" w:rsidP="00827BFC">
          <w:pPr>
            <w:pStyle w:val="Header"/>
            <w:jc w:val="center"/>
          </w:pPr>
        </w:p>
      </w:tc>
      <w:tc>
        <w:tcPr>
          <w:tcW w:w="3120" w:type="dxa"/>
        </w:tcPr>
        <w:p w14:paraId="06E8D96C" w14:textId="4E6898B8" w:rsidR="00E00FE1" w:rsidRDefault="00E00FE1" w:rsidP="00827BFC">
          <w:pPr>
            <w:pStyle w:val="Header"/>
            <w:ind w:right="-115"/>
            <w:jc w:val="right"/>
          </w:pPr>
        </w:p>
      </w:tc>
    </w:tr>
  </w:tbl>
  <w:p w14:paraId="406310C2" w14:textId="7D029DEA" w:rsidR="00E00FE1" w:rsidRDefault="00E00FE1">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5600A2AF" w14:textId="77777777" w:rsidTr="00827BFC">
      <w:tc>
        <w:tcPr>
          <w:tcW w:w="3120" w:type="dxa"/>
        </w:tcPr>
        <w:p w14:paraId="5372BC5E" w14:textId="543E6ED8" w:rsidR="00E00FE1" w:rsidRDefault="00E00FE1" w:rsidP="00827BFC">
          <w:pPr>
            <w:pStyle w:val="Header"/>
            <w:ind w:left="-115"/>
          </w:pPr>
        </w:p>
      </w:tc>
      <w:tc>
        <w:tcPr>
          <w:tcW w:w="3120" w:type="dxa"/>
        </w:tcPr>
        <w:p w14:paraId="0F35DB32" w14:textId="06724260" w:rsidR="00E00FE1" w:rsidRDefault="00E00FE1" w:rsidP="00827BFC">
          <w:pPr>
            <w:pStyle w:val="Header"/>
            <w:jc w:val="center"/>
          </w:pPr>
        </w:p>
      </w:tc>
      <w:tc>
        <w:tcPr>
          <w:tcW w:w="3120" w:type="dxa"/>
        </w:tcPr>
        <w:p w14:paraId="384ED4C3" w14:textId="0517A47B" w:rsidR="00E00FE1" w:rsidRDefault="00E00FE1" w:rsidP="00827BFC">
          <w:pPr>
            <w:pStyle w:val="Header"/>
            <w:ind w:right="-115"/>
            <w:jc w:val="right"/>
          </w:pPr>
        </w:p>
      </w:tc>
    </w:tr>
  </w:tbl>
  <w:p w14:paraId="19AAB471" w14:textId="53FEF5F0" w:rsidR="00E00FE1" w:rsidRDefault="00E00FE1" w:rsidP="00C319B1">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1A3F5462" w14:textId="77777777" w:rsidTr="00827BFC">
      <w:tc>
        <w:tcPr>
          <w:tcW w:w="3120" w:type="dxa"/>
        </w:tcPr>
        <w:p w14:paraId="3A869F56" w14:textId="6D1EBC07" w:rsidR="00E00FE1" w:rsidRDefault="00E00FE1" w:rsidP="00827BFC">
          <w:pPr>
            <w:pStyle w:val="Header"/>
            <w:ind w:left="-115"/>
          </w:pPr>
        </w:p>
      </w:tc>
      <w:tc>
        <w:tcPr>
          <w:tcW w:w="3120" w:type="dxa"/>
        </w:tcPr>
        <w:p w14:paraId="211A7E05" w14:textId="23E171BA" w:rsidR="00E00FE1" w:rsidRDefault="00E00FE1" w:rsidP="00827BFC">
          <w:pPr>
            <w:pStyle w:val="Header"/>
            <w:jc w:val="center"/>
          </w:pPr>
        </w:p>
      </w:tc>
      <w:tc>
        <w:tcPr>
          <w:tcW w:w="3120" w:type="dxa"/>
        </w:tcPr>
        <w:p w14:paraId="787863B9" w14:textId="40A0DAA0" w:rsidR="00E00FE1" w:rsidRDefault="00E00FE1" w:rsidP="00827BFC">
          <w:pPr>
            <w:pStyle w:val="Header"/>
            <w:ind w:right="-115"/>
            <w:jc w:val="right"/>
          </w:pPr>
        </w:p>
      </w:tc>
    </w:tr>
  </w:tbl>
  <w:p w14:paraId="5047A110" w14:textId="63ED9DAB" w:rsidR="00E00FE1" w:rsidRDefault="00E00FE1">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40B2E0D4" w14:textId="77777777" w:rsidTr="00827BFC">
      <w:tc>
        <w:tcPr>
          <w:tcW w:w="3120" w:type="dxa"/>
        </w:tcPr>
        <w:p w14:paraId="58979F54" w14:textId="7DBCE35C" w:rsidR="00E00FE1" w:rsidRDefault="00E00FE1" w:rsidP="00827BFC">
          <w:pPr>
            <w:pStyle w:val="Header"/>
            <w:ind w:left="-115"/>
          </w:pPr>
        </w:p>
      </w:tc>
      <w:tc>
        <w:tcPr>
          <w:tcW w:w="3120" w:type="dxa"/>
        </w:tcPr>
        <w:p w14:paraId="540575C5" w14:textId="46E68B78" w:rsidR="00E00FE1" w:rsidRDefault="00E00FE1" w:rsidP="00827BFC">
          <w:pPr>
            <w:pStyle w:val="Header"/>
            <w:jc w:val="center"/>
          </w:pPr>
        </w:p>
      </w:tc>
      <w:tc>
        <w:tcPr>
          <w:tcW w:w="3120" w:type="dxa"/>
        </w:tcPr>
        <w:p w14:paraId="0F65D446" w14:textId="084E6A43" w:rsidR="00E00FE1" w:rsidRDefault="00E00FE1" w:rsidP="00827BFC">
          <w:pPr>
            <w:pStyle w:val="Header"/>
            <w:ind w:right="-115"/>
            <w:jc w:val="right"/>
          </w:pPr>
        </w:p>
      </w:tc>
    </w:tr>
  </w:tbl>
  <w:p w14:paraId="7091123A" w14:textId="4843F375" w:rsidR="00E00FE1" w:rsidRDefault="00E00FE1">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32CBBB5E" w14:textId="77777777" w:rsidTr="00827BFC">
      <w:tc>
        <w:tcPr>
          <w:tcW w:w="3120" w:type="dxa"/>
        </w:tcPr>
        <w:p w14:paraId="4296D3F7" w14:textId="5CBB049D" w:rsidR="00E00FE1" w:rsidRDefault="00E00FE1" w:rsidP="00827BFC">
          <w:pPr>
            <w:pStyle w:val="Header"/>
            <w:ind w:left="-115"/>
          </w:pPr>
        </w:p>
      </w:tc>
      <w:tc>
        <w:tcPr>
          <w:tcW w:w="3120" w:type="dxa"/>
        </w:tcPr>
        <w:p w14:paraId="1A5F4442" w14:textId="14F5F1D0" w:rsidR="00E00FE1" w:rsidRDefault="00E00FE1" w:rsidP="00827BFC">
          <w:pPr>
            <w:pStyle w:val="Header"/>
            <w:jc w:val="center"/>
          </w:pPr>
        </w:p>
      </w:tc>
      <w:tc>
        <w:tcPr>
          <w:tcW w:w="3120" w:type="dxa"/>
        </w:tcPr>
        <w:p w14:paraId="6FF9A72A" w14:textId="3E4DDF86" w:rsidR="00E00FE1" w:rsidRDefault="00E00FE1" w:rsidP="00827BFC">
          <w:pPr>
            <w:pStyle w:val="Header"/>
            <w:ind w:right="-115"/>
            <w:jc w:val="right"/>
          </w:pPr>
        </w:p>
      </w:tc>
    </w:tr>
  </w:tbl>
  <w:p w14:paraId="39EE4B34" w14:textId="12ED558F" w:rsidR="00E00FE1" w:rsidRDefault="00E00FE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77C14D2C" w14:textId="77777777" w:rsidTr="00827BFC">
      <w:tc>
        <w:tcPr>
          <w:tcW w:w="3120" w:type="dxa"/>
        </w:tcPr>
        <w:p w14:paraId="21428C6E" w14:textId="14913272" w:rsidR="00E00FE1" w:rsidRDefault="00E00FE1" w:rsidP="00827BFC">
          <w:pPr>
            <w:pStyle w:val="Header"/>
            <w:ind w:left="-115"/>
          </w:pPr>
        </w:p>
      </w:tc>
      <w:tc>
        <w:tcPr>
          <w:tcW w:w="3120" w:type="dxa"/>
        </w:tcPr>
        <w:p w14:paraId="2D79E0C9" w14:textId="2A24279D" w:rsidR="00E00FE1" w:rsidRDefault="00E00FE1" w:rsidP="00827BFC">
          <w:pPr>
            <w:pStyle w:val="Header"/>
            <w:jc w:val="center"/>
          </w:pPr>
        </w:p>
      </w:tc>
      <w:tc>
        <w:tcPr>
          <w:tcW w:w="3120" w:type="dxa"/>
        </w:tcPr>
        <w:p w14:paraId="751887A8" w14:textId="104E6007" w:rsidR="00E00FE1" w:rsidRDefault="00E00FE1" w:rsidP="00827BFC">
          <w:pPr>
            <w:pStyle w:val="Header"/>
            <w:ind w:right="-115"/>
            <w:jc w:val="right"/>
          </w:pPr>
        </w:p>
      </w:tc>
    </w:tr>
  </w:tbl>
  <w:p w14:paraId="648AD833" w14:textId="0348E841" w:rsidR="00E00FE1" w:rsidRDefault="00E00FE1">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6813D4FA" w14:textId="77777777" w:rsidTr="00827BFC">
      <w:tc>
        <w:tcPr>
          <w:tcW w:w="3120" w:type="dxa"/>
        </w:tcPr>
        <w:p w14:paraId="04D83123" w14:textId="3702A096" w:rsidR="00E00FE1" w:rsidRDefault="00E00FE1" w:rsidP="00827BFC">
          <w:pPr>
            <w:pStyle w:val="Header"/>
            <w:ind w:left="-115"/>
          </w:pPr>
        </w:p>
      </w:tc>
      <w:tc>
        <w:tcPr>
          <w:tcW w:w="3120" w:type="dxa"/>
        </w:tcPr>
        <w:p w14:paraId="3671EC39" w14:textId="5453F8A6" w:rsidR="00E00FE1" w:rsidRDefault="00E00FE1" w:rsidP="00827BFC">
          <w:pPr>
            <w:pStyle w:val="Header"/>
            <w:jc w:val="center"/>
          </w:pPr>
        </w:p>
      </w:tc>
      <w:tc>
        <w:tcPr>
          <w:tcW w:w="3120" w:type="dxa"/>
        </w:tcPr>
        <w:p w14:paraId="14161359" w14:textId="1CA7F845" w:rsidR="00E00FE1" w:rsidRDefault="00E00FE1" w:rsidP="00827BFC">
          <w:pPr>
            <w:pStyle w:val="Header"/>
            <w:ind w:right="-115"/>
            <w:jc w:val="right"/>
          </w:pPr>
        </w:p>
      </w:tc>
    </w:tr>
  </w:tbl>
  <w:p w14:paraId="7DF479B6" w14:textId="6B15582D" w:rsidR="00E00FE1" w:rsidRDefault="00E00FE1">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70FDE488" w14:textId="77777777" w:rsidTr="00827BFC">
      <w:tc>
        <w:tcPr>
          <w:tcW w:w="3120" w:type="dxa"/>
        </w:tcPr>
        <w:p w14:paraId="011C1AF2" w14:textId="4C67541B" w:rsidR="00E00FE1" w:rsidRDefault="00E00FE1" w:rsidP="00827BFC">
          <w:pPr>
            <w:pStyle w:val="Header"/>
            <w:ind w:left="-115"/>
          </w:pPr>
        </w:p>
      </w:tc>
      <w:tc>
        <w:tcPr>
          <w:tcW w:w="3120" w:type="dxa"/>
        </w:tcPr>
        <w:p w14:paraId="16E12E92" w14:textId="1B110481" w:rsidR="00E00FE1" w:rsidRDefault="00E00FE1" w:rsidP="00827BFC">
          <w:pPr>
            <w:pStyle w:val="Header"/>
            <w:jc w:val="center"/>
          </w:pPr>
        </w:p>
      </w:tc>
      <w:tc>
        <w:tcPr>
          <w:tcW w:w="3120" w:type="dxa"/>
        </w:tcPr>
        <w:p w14:paraId="6CA50247" w14:textId="4D13219C" w:rsidR="00E00FE1" w:rsidRDefault="00E00FE1" w:rsidP="00827BFC">
          <w:pPr>
            <w:pStyle w:val="Header"/>
            <w:ind w:right="-115"/>
            <w:jc w:val="right"/>
          </w:pPr>
        </w:p>
      </w:tc>
    </w:tr>
  </w:tbl>
  <w:p w14:paraId="5811BF53" w14:textId="3E3D20F1" w:rsidR="00E00FE1" w:rsidRDefault="00E00FE1">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06778D59" w14:textId="77777777" w:rsidTr="00827BFC">
      <w:tc>
        <w:tcPr>
          <w:tcW w:w="3120" w:type="dxa"/>
        </w:tcPr>
        <w:p w14:paraId="4B97B837" w14:textId="13BADA9F" w:rsidR="00E00FE1" w:rsidRDefault="00E00FE1" w:rsidP="00827BFC">
          <w:pPr>
            <w:pStyle w:val="Header"/>
            <w:ind w:left="-115"/>
          </w:pPr>
        </w:p>
      </w:tc>
      <w:tc>
        <w:tcPr>
          <w:tcW w:w="3120" w:type="dxa"/>
        </w:tcPr>
        <w:p w14:paraId="7BB667D3" w14:textId="2B3DBCFB" w:rsidR="00E00FE1" w:rsidRDefault="00E00FE1" w:rsidP="00827BFC">
          <w:pPr>
            <w:pStyle w:val="Header"/>
            <w:jc w:val="center"/>
          </w:pPr>
        </w:p>
      </w:tc>
      <w:tc>
        <w:tcPr>
          <w:tcW w:w="3120" w:type="dxa"/>
        </w:tcPr>
        <w:p w14:paraId="6E9322C0" w14:textId="2CD3883F" w:rsidR="00E00FE1" w:rsidRDefault="00E00FE1" w:rsidP="00827BFC">
          <w:pPr>
            <w:pStyle w:val="Header"/>
            <w:ind w:right="-115"/>
            <w:jc w:val="right"/>
          </w:pPr>
        </w:p>
      </w:tc>
    </w:tr>
  </w:tbl>
  <w:p w14:paraId="4E6F252B" w14:textId="35EB807C" w:rsidR="00E00FE1" w:rsidRDefault="00E00FE1">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05EB99F6" w14:textId="77777777" w:rsidTr="00827BFC">
      <w:tc>
        <w:tcPr>
          <w:tcW w:w="3120" w:type="dxa"/>
        </w:tcPr>
        <w:p w14:paraId="3511E9A7" w14:textId="33EA856B" w:rsidR="00E00FE1" w:rsidRDefault="00E00FE1" w:rsidP="00827BFC">
          <w:pPr>
            <w:pStyle w:val="Header"/>
            <w:ind w:left="-115"/>
          </w:pPr>
        </w:p>
      </w:tc>
      <w:tc>
        <w:tcPr>
          <w:tcW w:w="3120" w:type="dxa"/>
        </w:tcPr>
        <w:p w14:paraId="5B6ABAC8" w14:textId="706D6BD9" w:rsidR="00E00FE1" w:rsidRDefault="00E00FE1" w:rsidP="00827BFC">
          <w:pPr>
            <w:pStyle w:val="Header"/>
            <w:jc w:val="center"/>
          </w:pPr>
        </w:p>
      </w:tc>
      <w:tc>
        <w:tcPr>
          <w:tcW w:w="3120" w:type="dxa"/>
        </w:tcPr>
        <w:p w14:paraId="6F2933B2" w14:textId="21BB91D4" w:rsidR="00E00FE1" w:rsidRDefault="00E00FE1" w:rsidP="00827BFC">
          <w:pPr>
            <w:pStyle w:val="Header"/>
            <w:ind w:right="-115"/>
            <w:jc w:val="right"/>
          </w:pPr>
        </w:p>
      </w:tc>
    </w:tr>
  </w:tbl>
  <w:p w14:paraId="60223EFE" w14:textId="4C800281" w:rsidR="00E00FE1" w:rsidRDefault="00E00FE1">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642962AB" w14:textId="77777777" w:rsidTr="00827BFC">
      <w:tc>
        <w:tcPr>
          <w:tcW w:w="3120" w:type="dxa"/>
        </w:tcPr>
        <w:p w14:paraId="352B18E6" w14:textId="6C9FFB2C" w:rsidR="00E00FE1" w:rsidRDefault="00E00FE1" w:rsidP="00827BFC">
          <w:pPr>
            <w:pStyle w:val="Header"/>
            <w:ind w:left="-115"/>
          </w:pPr>
        </w:p>
      </w:tc>
      <w:tc>
        <w:tcPr>
          <w:tcW w:w="3120" w:type="dxa"/>
        </w:tcPr>
        <w:p w14:paraId="01CCEEF2" w14:textId="7C441931" w:rsidR="00E00FE1" w:rsidRDefault="00E00FE1" w:rsidP="00827BFC">
          <w:pPr>
            <w:pStyle w:val="Header"/>
            <w:jc w:val="center"/>
          </w:pPr>
        </w:p>
      </w:tc>
      <w:tc>
        <w:tcPr>
          <w:tcW w:w="3120" w:type="dxa"/>
        </w:tcPr>
        <w:p w14:paraId="144ED5E3" w14:textId="509AA4A0" w:rsidR="00E00FE1" w:rsidRDefault="00E00FE1" w:rsidP="00827BFC">
          <w:pPr>
            <w:pStyle w:val="Header"/>
            <w:ind w:right="-115"/>
            <w:jc w:val="right"/>
          </w:pPr>
        </w:p>
      </w:tc>
    </w:tr>
  </w:tbl>
  <w:p w14:paraId="6B6D0EFD" w14:textId="231039A8" w:rsidR="00E00FE1" w:rsidRDefault="00E00FE1">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658FA157" w14:textId="77777777" w:rsidTr="00827BFC">
      <w:tc>
        <w:tcPr>
          <w:tcW w:w="3120" w:type="dxa"/>
        </w:tcPr>
        <w:p w14:paraId="7786B736" w14:textId="32554E69" w:rsidR="00E00FE1" w:rsidRDefault="00E00FE1" w:rsidP="00827BFC">
          <w:pPr>
            <w:pStyle w:val="Header"/>
            <w:ind w:left="-115"/>
          </w:pPr>
        </w:p>
      </w:tc>
      <w:tc>
        <w:tcPr>
          <w:tcW w:w="3120" w:type="dxa"/>
        </w:tcPr>
        <w:p w14:paraId="1BDF242D" w14:textId="79A1147B" w:rsidR="00E00FE1" w:rsidRDefault="00E00FE1" w:rsidP="00827BFC">
          <w:pPr>
            <w:pStyle w:val="Header"/>
            <w:jc w:val="center"/>
          </w:pPr>
        </w:p>
      </w:tc>
      <w:tc>
        <w:tcPr>
          <w:tcW w:w="3120" w:type="dxa"/>
        </w:tcPr>
        <w:p w14:paraId="439A6833" w14:textId="1DE67911" w:rsidR="00E00FE1" w:rsidRDefault="00E00FE1" w:rsidP="00827BFC">
          <w:pPr>
            <w:pStyle w:val="Header"/>
            <w:ind w:right="-115"/>
            <w:jc w:val="right"/>
          </w:pPr>
        </w:p>
      </w:tc>
    </w:tr>
  </w:tbl>
  <w:p w14:paraId="6CCDC5E8" w14:textId="449474B5" w:rsidR="00E00FE1" w:rsidRDefault="00E00FE1">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6905BAA4" w14:textId="77777777" w:rsidTr="00827BFC">
      <w:tc>
        <w:tcPr>
          <w:tcW w:w="3120" w:type="dxa"/>
        </w:tcPr>
        <w:p w14:paraId="48099E5F" w14:textId="11A1C4B3" w:rsidR="00E00FE1" w:rsidRDefault="00E00FE1" w:rsidP="00827BFC">
          <w:pPr>
            <w:pStyle w:val="Header"/>
            <w:ind w:left="-115"/>
          </w:pPr>
        </w:p>
      </w:tc>
      <w:tc>
        <w:tcPr>
          <w:tcW w:w="3120" w:type="dxa"/>
        </w:tcPr>
        <w:p w14:paraId="0BF12382" w14:textId="0AD23C45" w:rsidR="00E00FE1" w:rsidRDefault="00E00FE1" w:rsidP="00827BFC">
          <w:pPr>
            <w:pStyle w:val="Header"/>
            <w:jc w:val="center"/>
          </w:pPr>
        </w:p>
      </w:tc>
      <w:tc>
        <w:tcPr>
          <w:tcW w:w="3120" w:type="dxa"/>
        </w:tcPr>
        <w:p w14:paraId="1341369F" w14:textId="022C6D52" w:rsidR="00E00FE1" w:rsidRDefault="00E00FE1" w:rsidP="00827BFC">
          <w:pPr>
            <w:pStyle w:val="Header"/>
            <w:ind w:right="-115"/>
            <w:jc w:val="right"/>
          </w:pPr>
        </w:p>
      </w:tc>
    </w:tr>
  </w:tbl>
  <w:p w14:paraId="7247DD6A" w14:textId="59268B2D" w:rsidR="00E00FE1" w:rsidRDefault="00E00FE1">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72506DD1" w14:textId="77777777" w:rsidTr="00827BFC">
      <w:tc>
        <w:tcPr>
          <w:tcW w:w="3120" w:type="dxa"/>
        </w:tcPr>
        <w:p w14:paraId="370E41FA" w14:textId="3ACFE898" w:rsidR="00E00FE1" w:rsidRDefault="00E00FE1" w:rsidP="00827BFC">
          <w:pPr>
            <w:pStyle w:val="Header"/>
            <w:ind w:left="-115"/>
          </w:pPr>
        </w:p>
      </w:tc>
      <w:tc>
        <w:tcPr>
          <w:tcW w:w="3120" w:type="dxa"/>
        </w:tcPr>
        <w:p w14:paraId="00E78513" w14:textId="0D9744B6" w:rsidR="00E00FE1" w:rsidRDefault="00E00FE1" w:rsidP="00827BFC">
          <w:pPr>
            <w:pStyle w:val="Header"/>
            <w:jc w:val="center"/>
          </w:pPr>
        </w:p>
      </w:tc>
      <w:tc>
        <w:tcPr>
          <w:tcW w:w="3120" w:type="dxa"/>
        </w:tcPr>
        <w:p w14:paraId="72EB9B8C" w14:textId="64E1F146" w:rsidR="00E00FE1" w:rsidRDefault="00E00FE1" w:rsidP="00827BFC">
          <w:pPr>
            <w:pStyle w:val="Header"/>
            <w:ind w:right="-115"/>
            <w:jc w:val="right"/>
          </w:pPr>
        </w:p>
      </w:tc>
    </w:tr>
  </w:tbl>
  <w:p w14:paraId="2F2A3519" w14:textId="08E8D583" w:rsidR="00E00FE1" w:rsidRDefault="00E00FE1">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07995299" w14:textId="77777777" w:rsidTr="00827BFC">
      <w:tc>
        <w:tcPr>
          <w:tcW w:w="3120" w:type="dxa"/>
        </w:tcPr>
        <w:p w14:paraId="1828C902" w14:textId="072ADF9E" w:rsidR="00E00FE1" w:rsidRDefault="00E00FE1" w:rsidP="00827BFC">
          <w:pPr>
            <w:pStyle w:val="Header"/>
            <w:ind w:left="-115"/>
          </w:pPr>
        </w:p>
      </w:tc>
      <w:tc>
        <w:tcPr>
          <w:tcW w:w="3120" w:type="dxa"/>
        </w:tcPr>
        <w:p w14:paraId="16933AC8" w14:textId="5778C8BE" w:rsidR="00E00FE1" w:rsidRDefault="00E00FE1" w:rsidP="00827BFC">
          <w:pPr>
            <w:pStyle w:val="Header"/>
            <w:jc w:val="center"/>
          </w:pPr>
        </w:p>
      </w:tc>
      <w:tc>
        <w:tcPr>
          <w:tcW w:w="3120" w:type="dxa"/>
        </w:tcPr>
        <w:p w14:paraId="339628D7" w14:textId="7D9C4622" w:rsidR="00E00FE1" w:rsidRDefault="00E00FE1" w:rsidP="00827BFC">
          <w:pPr>
            <w:pStyle w:val="Header"/>
            <w:ind w:right="-115"/>
            <w:jc w:val="right"/>
          </w:pPr>
        </w:p>
      </w:tc>
    </w:tr>
  </w:tbl>
  <w:p w14:paraId="0E606693" w14:textId="564A7293" w:rsidR="00E00FE1" w:rsidRDefault="00E00FE1">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0B550C27" w14:textId="77777777" w:rsidTr="00827BFC">
      <w:tc>
        <w:tcPr>
          <w:tcW w:w="3120" w:type="dxa"/>
        </w:tcPr>
        <w:p w14:paraId="3FEFBE95" w14:textId="259F4EE3" w:rsidR="00E00FE1" w:rsidRDefault="00E00FE1" w:rsidP="00827BFC">
          <w:pPr>
            <w:pStyle w:val="Header"/>
            <w:ind w:left="-115"/>
          </w:pPr>
        </w:p>
      </w:tc>
      <w:tc>
        <w:tcPr>
          <w:tcW w:w="3120" w:type="dxa"/>
        </w:tcPr>
        <w:p w14:paraId="77BB6DFB" w14:textId="3154D811" w:rsidR="00E00FE1" w:rsidRDefault="00E00FE1" w:rsidP="00827BFC">
          <w:pPr>
            <w:pStyle w:val="Header"/>
            <w:jc w:val="center"/>
          </w:pPr>
        </w:p>
      </w:tc>
      <w:tc>
        <w:tcPr>
          <w:tcW w:w="3120" w:type="dxa"/>
        </w:tcPr>
        <w:p w14:paraId="0432B5D6" w14:textId="378FED37" w:rsidR="00E00FE1" w:rsidRDefault="00E00FE1" w:rsidP="00827BFC">
          <w:pPr>
            <w:pStyle w:val="Header"/>
            <w:ind w:right="-115"/>
            <w:jc w:val="right"/>
          </w:pPr>
        </w:p>
      </w:tc>
    </w:tr>
  </w:tbl>
  <w:p w14:paraId="350035A6" w14:textId="1B9F412D" w:rsidR="00E00FE1" w:rsidRDefault="00E00FE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5FEB2DE1" w14:textId="77777777" w:rsidTr="00827BFC">
      <w:tc>
        <w:tcPr>
          <w:tcW w:w="3120" w:type="dxa"/>
        </w:tcPr>
        <w:p w14:paraId="0AFE89C6" w14:textId="1AB7F90D" w:rsidR="00E00FE1" w:rsidRDefault="00E00FE1" w:rsidP="00827BFC">
          <w:pPr>
            <w:pStyle w:val="Header"/>
            <w:ind w:left="-115"/>
          </w:pPr>
        </w:p>
      </w:tc>
      <w:tc>
        <w:tcPr>
          <w:tcW w:w="3120" w:type="dxa"/>
        </w:tcPr>
        <w:p w14:paraId="500FC8DF" w14:textId="0C304D0A" w:rsidR="00E00FE1" w:rsidRDefault="00E00FE1" w:rsidP="00827BFC">
          <w:pPr>
            <w:pStyle w:val="Header"/>
            <w:jc w:val="center"/>
          </w:pPr>
        </w:p>
      </w:tc>
      <w:tc>
        <w:tcPr>
          <w:tcW w:w="3120" w:type="dxa"/>
        </w:tcPr>
        <w:p w14:paraId="7527B0F0" w14:textId="26652A5F" w:rsidR="00E00FE1" w:rsidRDefault="00E00FE1" w:rsidP="00827BFC">
          <w:pPr>
            <w:pStyle w:val="Header"/>
            <w:ind w:right="-115"/>
            <w:jc w:val="right"/>
          </w:pPr>
        </w:p>
      </w:tc>
    </w:tr>
  </w:tbl>
  <w:p w14:paraId="3395874D" w14:textId="6BCBE96E" w:rsidR="00E00FE1" w:rsidRDefault="00E00FE1">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18D7A9E9" w14:textId="77777777" w:rsidTr="00827BFC">
      <w:tc>
        <w:tcPr>
          <w:tcW w:w="3120" w:type="dxa"/>
        </w:tcPr>
        <w:p w14:paraId="58BB05E3" w14:textId="6D71DCEF" w:rsidR="00E00FE1" w:rsidRDefault="00E00FE1" w:rsidP="00827BFC">
          <w:pPr>
            <w:pStyle w:val="Header"/>
            <w:ind w:left="-115"/>
          </w:pPr>
        </w:p>
      </w:tc>
      <w:tc>
        <w:tcPr>
          <w:tcW w:w="3120" w:type="dxa"/>
        </w:tcPr>
        <w:p w14:paraId="516801B4" w14:textId="69B9E058" w:rsidR="00E00FE1" w:rsidRDefault="00E00FE1" w:rsidP="00827BFC">
          <w:pPr>
            <w:pStyle w:val="Header"/>
            <w:jc w:val="center"/>
          </w:pPr>
        </w:p>
      </w:tc>
      <w:tc>
        <w:tcPr>
          <w:tcW w:w="3120" w:type="dxa"/>
        </w:tcPr>
        <w:p w14:paraId="7A15B6A8" w14:textId="13139B3D" w:rsidR="00E00FE1" w:rsidRDefault="00E00FE1" w:rsidP="00827BFC">
          <w:pPr>
            <w:pStyle w:val="Header"/>
            <w:ind w:right="-115"/>
            <w:jc w:val="right"/>
          </w:pPr>
        </w:p>
      </w:tc>
    </w:tr>
  </w:tbl>
  <w:p w14:paraId="397C3FD4" w14:textId="1D523276" w:rsidR="00E00FE1" w:rsidRDefault="00E00FE1">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68EEF82F" w14:textId="77777777" w:rsidTr="00827BFC">
      <w:tc>
        <w:tcPr>
          <w:tcW w:w="3120" w:type="dxa"/>
        </w:tcPr>
        <w:p w14:paraId="4B7496F4" w14:textId="4A70079E" w:rsidR="00E00FE1" w:rsidRDefault="00E00FE1" w:rsidP="00827BFC">
          <w:pPr>
            <w:pStyle w:val="Header"/>
            <w:ind w:left="-115"/>
          </w:pPr>
        </w:p>
      </w:tc>
      <w:tc>
        <w:tcPr>
          <w:tcW w:w="3120" w:type="dxa"/>
        </w:tcPr>
        <w:p w14:paraId="5F49C471" w14:textId="7D4A2C66" w:rsidR="00E00FE1" w:rsidRDefault="00E00FE1" w:rsidP="00827BFC">
          <w:pPr>
            <w:pStyle w:val="Header"/>
            <w:jc w:val="center"/>
          </w:pPr>
        </w:p>
      </w:tc>
      <w:tc>
        <w:tcPr>
          <w:tcW w:w="3120" w:type="dxa"/>
        </w:tcPr>
        <w:p w14:paraId="32D78914" w14:textId="4D5323C0" w:rsidR="00E00FE1" w:rsidRDefault="00E00FE1" w:rsidP="00827BFC">
          <w:pPr>
            <w:pStyle w:val="Header"/>
            <w:ind w:right="-115"/>
            <w:jc w:val="right"/>
          </w:pPr>
        </w:p>
      </w:tc>
    </w:tr>
  </w:tbl>
  <w:p w14:paraId="3FBC8018" w14:textId="38CFE54E" w:rsidR="00E00FE1" w:rsidRDefault="00E00FE1">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58F91E99" w14:textId="77777777" w:rsidTr="00827BFC">
      <w:tc>
        <w:tcPr>
          <w:tcW w:w="3120" w:type="dxa"/>
        </w:tcPr>
        <w:p w14:paraId="541A0C59" w14:textId="4EA81963" w:rsidR="00E00FE1" w:rsidRDefault="00E00FE1" w:rsidP="00827BFC">
          <w:pPr>
            <w:pStyle w:val="Header"/>
            <w:ind w:left="-115"/>
          </w:pPr>
        </w:p>
      </w:tc>
      <w:tc>
        <w:tcPr>
          <w:tcW w:w="3120" w:type="dxa"/>
        </w:tcPr>
        <w:p w14:paraId="57E3F767" w14:textId="48F0962E" w:rsidR="00E00FE1" w:rsidRDefault="00E00FE1" w:rsidP="00827BFC">
          <w:pPr>
            <w:pStyle w:val="Header"/>
            <w:jc w:val="center"/>
          </w:pPr>
        </w:p>
      </w:tc>
      <w:tc>
        <w:tcPr>
          <w:tcW w:w="3120" w:type="dxa"/>
        </w:tcPr>
        <w:p w14:paraId="5FD0BCC0" w14:textId="0EB82DEC" w:rsidR="00E00FE1" w:rsidRDefault="00E00FE1" w:rsidP="00827BFC">
          <w:pPr>
            <w:pStyle w:val="Header"/>
            <w:ind w:right="-115"/>
            <w:jc w:val="right"/>
          </w:pPr>
        </w:p>
      </w:tc>
    </w:tr>
  </w:tbl>
  <w:p w14:paraId="6D6FD34A" w14:textId="13ED8DF9" w:rsidR="00E00FE1" w:rsidRDefault="00E00FE1">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270C2155" w14:textId="77777777" w:rsidTr="00827BFC">
      <w:tc>
        <w:tcPr>
          <w:tcW w:w="3120" w:type="dxa"/>
        </w:tcPr>
        <w:p w14:paraId="17E9009E" w14:textId="0773906D" w:rsidR="00E00FE1" w:rsidRDefault="00E00FE1" w:rsidP="00827BFC">
          <w:pPr>
            <w:pStyle w:val="Header"/>
            <w:ind w:left="-115"/>
          </w:pPr>
        </w:p>
      </w:tc>
      <w:tc>
        <w:tcPr>
          <w:tcW w:w="3120" w:type="dxa"/>
        </w:tcPr>
        <w:p w14:paraId="51363D3C" w14:textId="51D2A192" w:rsidR="00E00FE1" w:rsidRDefault="00E00FE1" w:rsidP="00827BFC">
          <w:pPr>
            <w:pStyle w:val="Header"/>
            <w:jc w:val="center"/>
          </w:pPr>
        </w:p>
      </w:tc>
      <w:tc>
        <w:tcPr>
          <w:tcW w:w="3120" w:type="dxa"/>
        </w:tcPr>
        <w:p w14:paraId="01205CF2" w14:textId="0E71D8AF" w:rsidR="00E00FE1" w:rsidRDefault="00E00FE1" w:rsidP="00827BFC">
          <w:pPr>
            <w:pStyle w:val="Header"/>
            <w:ind w:right="-115"/>
            <w:jc w:val="right"/>
          </w:pPr>
        </w:p>
      </w:tc>
    </w:tr>
  </w:tbl>
  <w:p w14:paraId="6A70021F" w14:textId="3742A834" w:rsidR="00E00FE1" w:rsidRDefault="00E00FE1">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6D825D90" w14:textId="77777777" w:rsidTr="00827BFC">
      <w:tc>
        <w:tcPr>
          <w:tcW w:w="3120" w:type="dxa"/>
        </w:tcPr>
        <w:p w14:paraId="0BF34D6D" w14:textId="74413F89" w:rsidR="00E00FE1" w:rsidRDefault="00E00FE1" w:rsidP="00827BFC">
          <w:pPr>
            <w:pStyle w:val="Header"/>
            <w:ind w:left="-115"/>
          </w:pPr>
        </w:p>
      </w:tc>
      <w:tc>
        <w:tcPr>
          <w:tcW w:w="3120" w:type="dxa"/>
        </w:tcPr>
        <w:p w14:paraId="21925199" w14:textId="11465378" w:rsidR="00E00FE1" w:rsidRDefault="00E00FE1" w:rsidP="00827BFC">
          <w:pPr>
            <w:pStyle w:val="Header"/>
            <w:jc w:val="center"/>
          </w:pPr>
        </w:p>
      </w:tc>
      <w:tc>
        <w:tcPr>
          <w:tcW w:w="3120" w:type="dxa"/>
        </w:tcPr>
        <w:p w14:paraId="3B9D996F" w14:textId="6816ED55" w:rsidR="00E00FE1" w:rsidRDefault="00E00FE1" w:rsidP="00827BFC">
          <w:pPr>
            <w:pStyle w:val="Header"/>
            <w:ind w:right="-115"/>
            <w:jc w:val="right"/>
          </w:pPr>
        </w:p>
      </w:tc>
    </w:tr>
  </w:tbl>
  <w:p w14:paraId="482B9EB0" w14:textId="16B31672" w:rsidR="00E00FE1" w:rsidRDefault="00E00FE1">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29FE0A22" w14:textId="77777777" w:rsidTr="00827BFC">
      <w:tc>
        <w:tcPr>
          <w:tcW w:w="3120" w:type="dxa"/>
        </w:tcPr>
        <w:p w14:paraId="5E0E78DE" w14:textId="65CE763B" w:rsidR="00E00FE1" w:rsidRDefault="00E00FE1" w:rsidP="00827BFC">
          <w:pPr>
            <w:pStyle w:val="Header"/>
            <w:ind w:left="-115"/>
          </w:pPr>
        </w:p>
      </w:tc>
      <w:tc>
        <w:tcPr>
          <w:tcW w:w="3120" w:type="dxa"/>
        </w:tcPr>
        <w:p w14:paraId="734A7390" w14:textId="29E3FF73" w:rsidR="00E00FE1" w:rsidRDefault="00E00FE1" w:rsidP="00827BFC">
          <w:pPr>
            <w:pStyle w:val="Header"/>
            <w:jc w:val="center"/>
          </w:pPr>
        </w:p>
      </w:tc>
      <w:tc>
        <w:tcPr>
          <w:tcW w:w="3120" w:type="dxa"/>
        </w:tcPr>
        <w:p w14:paraId="78158498" w14:textId="7AA87D54" w:rsidR="00E00FE1" w:rsidRDefault="00E00FE1" w:rsidP="00827BFC">
          <w:pPr>
            <w:pStyle w:val="Header"/>
            <w:ind w:right="-115"/>
            <w:jc w:val="right"/>
          </w:pPr>
        </w:p>
      </w:tc>
    </w:tr>
  </w:tbl>
  <w:p w14:paraId="133F39FD" w14:textId="2C7EE7E8" w:rsidR="00E00FE1" w:rsidRDefault="00E00FE1">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5BC2B99B" w14:textId="77777777" w:rsidTr="00827BFC">
      <w:tc>
        <w:tcPr>
          <w:tcW w:w="3120" w:type="dxa"/>
        </w:tcPr>
        <w:p w14:paraId="0F7918D3" w14:textId="087C63B7" w:rsidR="00E00FE1" w:rsidRDefault="00E00FE1" w:rsidP="00827BFC">
          <w:pPr>
            <w:pStyle w:val="Header"/>
            <w:ind w:left="-115"/>
          </w:pPr>
        </w:p>
      </w:tc>
      <w:tc>
        <w:tcPr>
          <w:tcW w:w="3120" w:type="dxa"/>
        </w:tcPr>
        <w:p w14:paraId="1F069875" w14:textId="115F9E5B" w:rsidR="00E00FE1" w:rsidRDefault="00E00FE1" w:rsidP="00827BFC">
          <w:pPr>
            <w:pStyle w:val="Header"/>
            <w:jc w:val="center"/>
          </w:pPr>
        </w:p>
      </w:tc>
      <w:tc>
        <w:tcPr>
          <w:tcW w:w="3120" w:type="dxa"/>
        </w:tcPr>
        <w:p w14:paraId="2E1B5E44" w14:textId="55FF230F" w:rsidR="00E00FE1" w:rsidRDefault="00E00FE1" w:rsidP="00827BFC">
          <w:pPr>
            <w:pStyle w:val="Header"/>
            <w:ind w:right="-115"/>
            <w:jc w:val="right"/>
          </w:pPr>
        </w:p>
      </w:tc>
    </w:tr>
  </w:tbl>
  <w:p w14:paraId="7C0BE515" w14:textId="5C064F29" w:rsidR="00E00FE1" w:rsidRDefault="00E00FE1">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4A3A7E2D" w14:textId="77777777" w:rsidTr="00827BFC">
      <w:tc>
        <w:tcPr>
          <w:tcW w:w="3120" w:type="dxa"/>
        </w:tcPr>
        <w:p w14:paraId="1111A8EB" w14:textId="319FA852" w:rsidR="00E00FE1" w:rsidRDefault="00E00FE1" w:rsidP="00827BFC">
          <w:pPr>
            <w:pStyle w:val="Header"/>
            <w:ind w:left="-115"/>
          </w:pPr>
        </w:p>
      </w:tc>
      <w:tc>
        <w:tcPr>
          <w:tcW w:w="3120" w:type="dxa"/>
        </w:tcPr>
        <w:p w14:paraId="33197277" w14:textId="712CA187" w:rsidR="00E00FE1" w:rsidRDefault="00E00FE1" w:rsidP="00827BFC">
          <w:pPr>
            <w:pStyle w:val="Header"/>
            <w:jc w:val="center"/>
          </w:pPr>
        </w:p>
      </w:tc>
      <w:tc>
        <w:tcPr>
          <w:tcW w:w="3120" w:type="dxa"/>
        </w:tcPr>
        <w:p w14:paraId="3CAF8614" w14:textId="1DCA53E7" w:rsidR="00E00FE1" w:rsidRDefault="00E00FE1" w:rsidP="00827BFC">
          <w:pPr>
            <w:pStyle w:val="Header"/>
            <w:ind w:right="-115"/>
            <w:jc w:val="right"/>
          </w:pPr>
        </w:p>
      </w:tc>
    </w:tr>
  </w:tbl>
  <w:p w14:paraId="2A69E89B" w14:textId="52081BD6" w:rsidR="00E00FE1" w:rsidRDefault="00E00FE1">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7890BD4D" w14:textId="77777777" w:rsidTr="00827BFC">
      <w:tc>
        <w:tcPr>
          <w:tcW w:w="3120" w:type="dxa"/>
        </w:tcPr>
        <w:p w14:paraId="34016534" w14:textId="5375BEAF" w:rsidR="00E00FE1" w:rsidRDefault="00E00FE1" w:rsidP="00827BFC">
          <w:pPr>
            <w:pStyle w:val="Header"/>
            <w:ind w:left="-115"/>
          </w:pPr>
        </w:p>
      </w:tc>
      <w:tc>
        <w:tcPr>
          <w:tcW w:w="3120" w:type="dxa"/>
        </w:tcPr>
        <w:p w14:paraId="30AC0CFF" w14:textId="50D2F0C3" w:rsidR="00E00FE1" w:rsidRDefault="00E00FE1" w:rsidP="00827BFC">
          <w:pPr>
            <w:pStyle w:val="Header"/>
            <w:jc w:val="center"/>
          </w:pPr>
        </w:p>
      </w:tc>
      <w:tc>
        <w:tcPr>
          <w:tcW w:w="3120" w:type="dxa"/>
        </w:tcPr>
        <w:p w14:paraId="2DC7BE2B" w14:textId="2288F8A9" w:rsidR="00E00FE1" w:rsidRDefault="00E00FE1" w:rsidP="00827BFC">
          <w:pPr>
            <w:pStyle w:val="Header"/>
            <w:ind w:right="-115"/>
            <w:jc w:val="right"/>
          </w:pPr>
        </w:p>
      </w:tc>
    </w:tr>
  </w:tbl>
  <w:p w14:paraId="760E675B" w14:textId="46FC4CB5" w:rsidR="00E00FE1" w:rsidRDefault="00E00FE1">
    <w:pPr>
      <w:pStyle w:val="Heade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1B48FBFE" w14:textId="77777777" w:rsidTr="00827BFC">
      <w:tc>
        <w:tcPr>
          <w:tcW w:w="3120" w:type="dxa"/>
        </w:tcPr>
        <w:p w14:paraId="3C0B3D8F" w14:textId="210E6838" w:rsidR="00E00FE1" w:rsidRDefault="00E00FE1" w:rsidP="00827BFC">
          <w:pPr>
            <w:pStyle w:val="Header"/>
            <w:ind w:left="-115"/>
          </w:pPr>
        </w:p>
      </w:tc>
      <w:tc>
        <w:tcPr>
          <w:tcW w:w="3120" w:type="dxa"/>
        </w:tcPr>
        <w:p w14:paraId="0F80CF34" w14:textId="2FE20243" w:rsidR="00E00FE1" w:rsidRDefault="00E00FE1" w:rsidP="00827BFC">
          <w:pPr>
            <w:pStyle w:val="Header"/>
            <w:jc w:val="center"/>
          </w:pPr>
        </w:p>
      </w:tc>
      <w:tc>
        <w:tcPr>
          <w:tcW w:w="3120" w:type="dxa"/>
        </w:tcPr>
        <w:p w14:paraId="16CBAC9D" w14:textId="64849C7F" w:rsidR="00E00FE1" w:rsidRDefault="00E00FE1" w:rsidP="00827BFC">
          <w:pPr>
            <w:pStyle w:val="Header"/>
            <w:ind w:right="-115"/>
            <w:jc w:val="right"/>
          </w:pPr>
        </w:p>
      </w:tc>
    </w:tr>
  </w:tbl>
  <w:p w14:paraId="1AC30A74" w14:textId="47CB35E4" w:rsidR="00E00FE1" w:rsidRDefault="00E00FE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3CBB49B4" w14:textId="77777777" w:rsidTr="00827BFC">
      <w:tc>
        <w:tcPr>
          <w:tcW w:w="3120" w:type="dxa"/>
        </w:tcPr>
        <w:p w14:paraId="71407401" w14:textId="5B337C37" w:rsidR="00E00FE1" w:rsidRDefault="00E00FE1" w:rsidP="00827BFC">
          <w:pPr>
            <w:pStyle w:val="Header"/>
            <w:ind w:left="-115"/>
          </w:pPr>
        </w:p>
      </w:tc>
      <w:tc>
        <w:tcPr>
          <w:tcW w:w="3120" w:type="dxa"/>
        </w:tcPr>
        <w:p w14:paraId="0AB6D461" w14:textId="4429B1A1" w:rsidR="00E00FE1" w:rsidRDefault="00E00FE1" w:rsidP="00827BFC">
          <w:pPr>
            <w:pStyle w:val="Header"/>
            <w:jc w:val="center"/>
          </w:pPr>
        </w:p>
      </w:tc>
      <w:tc>
        <w:tcPr>
          <w:tcW w:w="3120" w:type="dxa"/>
        </w:tcPr>
        <w:p w14:paraId="52D2FFB4" w14:textId="68A6B905" w:rsidR="00E00FE1" w:rsidRDefault="00E00FE1" w:rsidP="00827BFC">
          <w:pPr>
            <w:pStyle w:val="Header"/>
            <w:ind w:right="-115"/>
            <w:jc w:val="right"/>
          </w:pPr>
        </w:p>
      </w:tc>
    </w:tr>
  </w:tbl>
  <w:p w14:paraId="091028DA" w14:textId="7B2D68B9" w:rsidR="00E00FE1" w:rsidRDefault="00E00FE1" w:rsidP="00C319B1">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4DD94308" w14:textId="77777777" w:rsidTr="00827BFC">
      <w:tc>
        <w:tcPr>
          <w:tcW w:w="3120" w:type="dxa"/>
        </w:tcPr>
        <w:p w14:paraId="68C36C05" w14:textId="13E9F4DA" w:rsidR="00E00FE1" w:rsidRDefault="00E00FE1" w:rsidP="00827BFC">
          <w:pPr>
            <w:pStyle w:val="Header"/>
            <w:ind w:left="-115"/>
          </w:pPr>
        </w:p>
      </w:tc>
      <w:tc>
        <w:tcPr>
          <w:tcW w:w="3120" w:type="dxa"/>
        </w:tcPr>
        <w:p w14:paraId="42583F47" w14:textId="6E941792" w:rsidR="00E00FE1" w:rsidRDefault="00E00FE1" w:rsidP="00827BFC">
          <w:pPr>
            <w:pStyle w:val="Header"/>
            <w:jc w:val="center"/>
          </w:pPr>
        </w:p>
      </w:tc>
      <w:tc>
        <w:tcPr>
          <w:tcW w:w="3120" w:type="dxa"/>
        </w:tcPr>
        <w:p w14:paraId="1E28852E" w14:textId="34A8A21E" w:rsidR="00E00FE1" w:rsidRDefault="00E00FE1" w:rsidP="00827BFC">
          <w:pPr>
            <w:pStyle w:val="Header"/>
            <w:ind w:right="-115"/>
            <w:jc w:val="right"/>
          </w:pPr>
        </w:p>
      </w:tc>
    </w:tr>
  </w:tbl>
  <w:p w14:paraId="027AB4AC" w14:textId="30D60318" w:rsidR="00E00FE1" w:rsidRDefault="00E00FE1" w:rsidP="00C319B1">
    <w:pPr>
      <w:pStyle w:val="Heade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59C85FC6" w14:textId="77777777" w:rsidTr="00827BFC">
      <w:tc>
        <w:tcPr>
          <w:tcW w:w="3120" w:type="dxa"/>
        </w:tcPr>
        <w:p w14:paraId="05548991" w14:textId="112F6B65" w:rsidR="00E00FE1" w:rsidRDefault="00E00FE1" w:rsidP="00827BFC">
          <w:pPr>
            <w:pStyle w:val="Header"/>
            <w:ind w:left="-115"/>
          </w:pPr>
        </w:p>
      </w:tc>
      <w:tc>
        <w:tcPr>
          <w:tcW w:w="3120" w:type="dxa"/>
        </w:tcPr>
        <w:p w14:paraId="7B15A500" w14:textId="1F3EAE50" w:rsidR="00E00FE1" w:rsidRDefault="00E00FE1" w:rsidP="00827BFC">
          <w:pPr>
            <w:pStyle w:val="Header"/>
            <w:jc w:val="center"/>
          </w:pPr>
        </w:p>
      </w:tc>
      <w:tc>
        <w:tcPr>
          <w:tcW w:w="3120" w:type="dxa"/>
        </w:tcPr>
        <w:p w14:paraId="0FBD15F5" w14:textId="1E488B52" w:rsidR="00E00FE1" w:rsidRDefault="00E00FE1" w:rsidP="00827BFC">
          <w:pPr>
            <w:pStyle w:val="Header"/>
            <w:ind w:right="-115"/>
            <w:jc w:val="right"/>
          </w:pPr>
        </w:p>
      </w:tc>
    </w:tr>
  </w:tbl>
  <w:p w14:paraId="5ED3EA34" w14:textId="595F061B" w:rsidR="00E00FE1" w:rsidRDefault="00E00FE1"/>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1AF19839" w14:textId="77777777" w:rsidTr="00827BFC">
      <w:tc>
        <w:tcPr>
          <w:tcW w:w="3120" w:type="dxa"/>
        </w:tcPr>
        <w:p w14:paraId="691BD4E0" w14:textId="33207EF8" w:rsidR="00E00FE1" w:rsidRDefault="00E00FE1" w:rsidP="00827BFC">
          <w:pPr>
            <w:pStyle w:val="Header"/>
            <w:ind w:left="-115"/>
          </w:pPr>
        </w:p>
      </w:tc>
      <w:tc>
        <w:tcPr>
          <w:tcW w:w="3120" w:type="dxa"/>
        </w:tcPr>
        <w:p w14:paraId="01B8C5DA" w14:textId="209C80B0" w:rsidR="00E00FE1" w:rsidRDefault="00E00FE1" w:rsidP="00827BFC">
          <w:pPr>
            <w:pStyle w:val="Header"/>
            <w:jc w:val="center"/>
          </w:pPr>
        </w:p>
      </w:tc>
      <w:tc>
        <w:tcPr>
          <w:tcW w:w="3120" w:type="dxa"/>
        </w:tcPr>
        <w:p w14:paraId="151B5D94" w14:textId="3A374B5A" w:rsidR="00E00FE1" w:rsidRDefault="00E00FE1" w:rsidP="00827BFC">
          <w:pPr>
            <w:pStyle w:val="Header"/>
            <w:ind w:right="-115"/>
            <w:jc w:val="right"/>
          </w:pPr>
        </w:p>
      </w:tc>
    </w:tr>
  </w:tbl>
  <w:p w14:paraId="42333C35" w14:textId="75D8B85D" w:rsidR="00E00FE1" w:rsidRDefault="00E00FE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4A5AD24E" w14:textId="77777777" w:rsidTr="00827BFC">
      <w:tc>
        <w:tcPr>
          <w:tcW w:w="3120" w:type="dxa"/>
        </w:tcPr>
        <w:p w14:paraId="17A57B7D" w14:textId="1385D3C0" w:rsidR="00E00FE1" w:rsidRDefault="00E00FE1" w:rsidP="00827BFC">
          <w:pPr>
            <w:pStyle w:val="Header"/>
            <w:ind w:left="-115"/>
          </w:pPr>
        </w:p>
      </w:tc>
      <w:tc>
        <w:tcPr>
          <w:tcW w:w="3120" w:type="dxa"/>
        </w:tcPr>
        <w:p w14:paraId="493EA84F" w14:textId="4EA8F8F2" w:rsidR="00E00FE1" w:rsidRDefault="00E00FE1" w:rsidP="00827BFC">
          <w:pPr>
            <w:pStyle w:val="Header"/>
            <w:jc w:val="center"/>
          </w:pPr>
        </w:p>
      </w:tc>
      <w:tc>
        <w:tcPr>
          <w:tcW w:w="3120" w:type="dxa"/>
        </w:tcPr>
        <w:p w14:paraId="3897D8D9" w14:textId="1109447A" w:rsidR="00E00FE1" w:rsidRDefault="00E00FE1" w:rsidP="00827BFC">
          <w:pPr>
            <w:pStyle w:val="Header"/>
            <w:ind w:right="-115"/>
            <w:jc w:val="right"/>
          </w:pPr>
        </w:p>
      </w:tc>
    </w:tr>
  </w:tbl>
  <w:p w14:paraId="48AE4B39" w14:textId="47E6156A" w:rsidR="00E00FE1" w:rsidRDefault="00E00FE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5ED7DA74" w14:textId="77777777" w:rsidTr="00827BFC">
      <w:tc>
        <w:tcPr>
          <w:tcW w:w="3120" w:type="dxa"/>
        </w:tcPr>
        <w:p w14:paraId="172CE66C" w14:textId="72E30C87" w:rsidR="00E00FE1" w:rsidRDefault="00E00FE1" w:rsidP="00827BFC">
          <w:pPr>
            <w:pStyle w:val="Header"/>
            <w:ind w:left="-115"/>
          </w:pPr>
        </w:p>
      </w:tc>
      <w:tc>
        <w:tcPr>
          <w:tcW w:w="3120" w:type="dxa"/>
        </w:tcPr>
        <w:p w14:paraId="56A6BA0C" w14:textId="640EBFC5" w:rsidR="00E00FE1" w:rsidRDefault="00E00FE1" w:rsidP="00827BFC">
          <w:pPr>
            <w:pStyle w:val="Header"/>
            <w:jc w:val="center"/>
          </w:pPr>
        </w:p>
      </w:tc>
      <w:tc>
        <w:tcPr>
          <w:tcW w:w="3120" w:type="dxa"/>
        </w:tcPr>
        <w:p w14:paraId="3AED3F1D" w14:textId="1291E946" w:rsidR="00E00FE1" w:rsidRDefault="00E00FE1" w:rsidP="00827BFC">
          <w:pPr>
            <w:pStyle w:val="Header"/>
            <w:ind w:right="-115"/>
            <w:jc w:val="right"/>
          </w:pPr>
        </w:p>
      </w:tc>
    </w:tr>
  </w:tbl>
  <w:p w14:paraId="6E2D8B64" w14:textId="098E3369" w:rsidR="00E00FE1" w:rsidRDefault="00E00F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694EB2A7" w14:textId="77777777" w:rsidTr="00827BFC">
      <w:tc>
        <w:tcPr>
          <w:tcW w:w="3120" w:type="dxa"/>
        </w:tcPr>
        <w:p w14:paraId="0E75381A" w14:textId="59CF981F" w:rsidR="00E00FE1" w:rsidRDefault="00E00FE1" w:rsidP="00827BFC">
          <w:pPr>
            <w:pStyle w:val="Header"/>
            <w:ind w:left="-115"/>
          </w:pPr>
        </w:p>
      </w:tc>
      <w:tc>
        <w:tcPr>
          <w:tcW w:w="3120" w:type="dxa"/>
        </w:tcPr>
        <w:p w14:paraId="76F0BACF" w14:textId="46B42BB2" w:rsidR="00E00FE1" w:rsidRDefault="00E00FE1" w:rsidP="00827BFC">
          <w:pPr>
            <w:pStyle w:val="Header"/>
            <w:jc w:val="center"/>
          </w:pPr>
        </w:p>
      </w:tc>
      <w:tc>
        <w:tcPr>
          <w:tcW w:w="3120" w:type="dxa"/>
        </w:tcPr>
        <w:p w14:paraId="082E3AF1" w14:textId="278A1C69" w:rsidR="00E00FE1" w:rsidRDefault="00E00FE1" w:rsidP="00827BFC">
          <w:pPr>
            <w:pStyle w:val="Header"/>
            <w:ind w:right="-115"/>
            <w:jc w:val="right"/>
          </w:pPr>
        </w:p>
      </w:tc>
    </w:tr>
  </w:tbl>
  <w:p w14:paraId="2D9E8D88" w14:textId="2F28548B" w:rsidR="00E00FE1" w:rsidRDefault="00E00FE1" w:rsidP="00C319B1">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3E137F6D" w14:textId="77777777" w:rsidTr="00827BFC">
      <w:tc>
        <w:tcPr>
          <w:tcW w:w="3120" w:type="dxa"/>
        </w:tcPr>
        <w:p w14:paraId="5614838C" w14:textId="42084652" w:rsidR="00E00FE1" w:rsidRDefault="00E00FE1" w:rsidP="00827BFC">
          <w:pPr>
            <w:pStyle w:val="Header"/>
            <w:ind w:left="-115"/>
          </w:pPr>
        </w:p>
      </w:tc>
      <w:tc>
        <w:tcPr>
          <w:tcW w:w="3120" w:type="dxa"/>
        </w:tcPr>
        <w:p w14:paraId="0DF5E741" w14:textId="013CFB41" w:rsidR="00E00FE1" w:rsidRDefault="00E00FE1" w:rsidP="00827BFC">
          <w:pPr>
            <w:pStyle w:val="Header"/>
            <w:jc w:val="center"/>
          </w:pPr>
        </w:p>
      </w:tc>
      <w:tc>
        <w:tcPr>
          <w:tcW w:w="3120" w:type="dxa"/>
        </w:tcPr>
        <w:p w14:paraId="71CEF89F" w14:textId="47FFFBE9" w:rsidR="00E00FE1" w:rsidRDefault="00E00FE1" w:rsidP="00827BFC">
          <w:pPr>
            <w:pStyle w:val="Header"/>
            <w:ind w:right="-115"/>
            <w:jc w:val="right"/>
          </w:pPr>
        </w:p>
      </w:tc>
    </w:tr>
  </w:tbl>
  <w:sdt>
    <w:sdtPr>
      <w:id w:val="1530839034"/>
      <w:docPartObj>
        <w:docPartGallery w:val="Watermarks"/>
        <w:docPartUnique/>
      </w:docPartObj>
    </w:sdtPr>
    <w:sdtContent>
      <w:p w14:paraId="4C5E73F0" w14:textId="578893EC" w:rsidR="00E00FE1" w:rsidRDefault="00D22325">
        <w:pPr>
          <w:pStyle w:val="Header"/>
        </w:pPr>
        <w:r>
          <w:rPr>
            <w:noProof/>
          </w:rPr>
          <w:pict w14:anchorId="18E168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7" type="#_x0000_t136" style="position:absolute;margin-left:0;margin-top:0;width:412.4pt;height:247.45pt;rotation:315;z-index:-2515814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678C850D" w14:textId="77777777" w:rsidTr="00827BFC">
      <w:tc>
        <w:tcPr>
          <w:tcW w:w="3120" w:type="dxa"/>
        </w:tcPr>
        <w:p w14:paraId="1AE821A9" w14:textId="5837BD45" w:rsidR="00E00FE1" w:rsidRDefault="00E00FE1" w:rsidP="00827BFC">
          <w:pPr>
            <w:pStyle w:val="Header"/>
            <w:ind w:left="-115"/>
          </w:pPr>
        </w:p>
      </w:tc>
      <w:tc>
        <w:tcPr>
          <w:tcW w:w="3120" w:type="dxa"/>
        </w:tcPr>
        <w:p w14:paraId="74DD8B69" w14:textId="68588AB6" w:rsidR="00E00FE1" w:rsidRDefault="00E00FE1" w:rsidP="00827BFC">
          <w:pPr>
            <w:pStyle w:val="Header"/>
            <w:jc w:val="center"/>
          </w:pPr>
        </w:p>
      </w:tc>
      <w:tc>
        <w:tcPr>
          <w:tcW w:w="3120" w:type="dxa"/>
        </w:tcPr>
        <w:p w14:paraId="7B85B7BC" w14:textId="1D6E16D0" w:rsidR="00E00FE1" w:rsidRDefault="00E00FE1" w:rsidP="00827BFC">
          <w:pPr>
            <w:pStyle w:val="Header"/>
            <w:ind w:right="-115"/>
            <w:jc w:val="right"/>
          </w:pPr>
        </w:p>
      </w:tc>
    </w:tr>
  </w:tbl>
  <w:p w14:paraId="7CDA9954" w14:textId="1E5D921E" w:rsidR="00E00FE1" w:rsidRDefault="00E00FE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1E0F0AB7" w14:textId="77777777" w:rsidTr="007860AA">
      <w:tc>
        <w:tcPr>
          <w:tcW w:w="3120" w:type="dxa"/>
        </w:tcPr>
        <w:p w14:paraId="3C7B8311" w14:textId="381782FA" w:rsidR="00E00FE1" w:rsidRDefault="00E00FE1" w:rsidP="007860AA">
          <w:pPr>
            <w:pStyle w:val="Header"/>
            <w:ind w:left="-115"/>
          </w:pPr>
        </w:p>
      </w:tc>
      <w:tc>
        <w:tcPr>
          <w:tcW w:w="3120" w:type="dxa"/>
        </w:tcPr>
        <w:p w14:paraId="28F2FD41" w14:textId="159D03FC" w:rsidR="00E00FE1" w:rsidRDefault="00E00FE1" w:rsidP="007860AA">
          <w:pPr>
            <w:pStyle w:val="Header"/>
            <w:jc w:val="center"/>
          </w:pPr>
        </w:p>
      </w:tc>
      <w:tc>
        <w:tcPr>
          <w:tcW w:w="3120" w:type="dxa"/>
        </w:tcPr>
        <w:p w14:paraId="779F28F8" w14:textId="3ECF5E53" w:rsidR="00E00FE1" w:rsidRDefault="00E00FE1" w:rsidP="007860AA">
          <w:pPr>
            <w:pStyle w:val="Header"/>
            <w:ind w:right="-115"/>
            <w:jc w:val="right"/>
          </w:pPr>
        </w:p>
      </w:tc>
    </w:tr>
  </w:tbl>
  <w:p w14:paraId="3551C551" w14:textId="04B8FC90" w:rsidR="00E00FE1" w:rsidRDefault="00E00FE1" w:rsidP="00C319B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6F331577" w14:textId="77777777" w:rsidTr="00827BFC">
      <w:tc>
        <w:tcPr>
          <w:tcW w:w="3120" w:type="dxa"/>
        </w:tcPr>
        <w:p w14:paraId="39BBCC6E" w14:textId="07405822" w:rsidR="00E00FE1" w:rsidRDefault="00E00FE1" w:rsidP="00827BFC">
          <w:pPr>
            <w:pStyle w:val="Header"/>
            <w:ind w:left="-115"/>
          </w:pPr>
        </w:p>
      </w:tc>
      <w:tc>
        <w:tcPr>
          <w:tcW w:w="3120" w:type="dxa"/>
        </w:tcPr>
        <w:p w14:paraId="4DF98271" w14:textId="25B78FD5" w:rsidR="00E00FE1" w:rsidRDefault="00E00FE1" w:rsidP="00827BFC">
          <w:pPr>
            <w:pStyle w:val="Header"/>
            <w:jc w:val="center"/>
          </w:pPr>
        </w:p>
      </w:tc>
      <w:tc>
        <w:tcPr>
          <w:tcW w:w="3120" w:type="dxa"/>
        </w:tcPr>
        <w:p w14:paraId="7FC1E5EA" w14:textId="72E2C30E" w:rsidR="00E00FE1" w:rsidRDefault="00E00FE1" w:rsidP="00827BFC">
          <w:pPr>
            <w:pStyle w:val="Header"/>
            <w:ind w:right="-115"/>
            <w:jc w:val="right"/>
          </w:pPr>
        </w:p>
      </w:tc>
    </w:tr>
  </w:tbl>
  <w:p w14:paraId="1031BF2E" w14:textId="4A0DE16C" w:rsidR="00E00FE1" w:rsidRDefault="00E00FE1">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70271F5E" w14:textId="77777777" w:rsidTr="00827BFC">
      <w:tc>
        <w:tcPr>
          <w:tcW w:w="3120" w:type="dxa"/>
        </w:tcPr>
        <w:p w14:paraId="57925F67" w14:textId="4D3B06E3" w:rsidR="00E00FE1" w:rsidRDefault="00E00FE1" w:rsidP="00827BFC">
          <w:pPr>
            <w:pStyle w:val="Header"/>
            <w:ind w:left="-115"/>
          </w:pPr>
        </w:p>
      </w:tc>
      <w:tc>
        <w:tcPr>
          <w:tcW w:w="3120" w:type="dxa"/>
        </w:tcPr>
        <w:p w14:paraId="0724A978" w14:textId="454EF971" w:rsidR="00E00FE1" w:rsidRDefault="00E00FE1" w:rsidP="00827BFC">
          <w:pPr>
            <w:pStyle w:val="Header"/>
            <w:jc w:val="center"/>
          </w:pPr>
        </w:p>
      </w:tc>
      <w:tc>
        <w:tcPr>
          <w:tcW w:w="3120" w:type="dxa"/>
        </w:tcPr>
        <w:p w14:paraId="6A6C12A1" w14:textId="4F626619" w:rsidR="00E00FE1" w:rsidRDefault="00E00FE1" w:rsidP="00827BFC">
          <w:pPr>
            <w:pStyle w:val="Header"/>
            <w:ind w:right="-115"/>
            <w:jc w:val="right"/>
          </w:pPr>
        </w:p>
      </w:tc>
    </w:tr>
  </w:tbl>
  <w:p w14:paraId="2D7C3E3C" w14:textId="53446FDD" w:rsidR="00E00FE1" w:rsidRDefault="00E00FE1">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02C02978" w14:textId="77777777" w:rsidTr="00827BFC">
      <w:tc>
        <w:tcPr>
          <w:tcW w:w="3120" w:type="dxa"/>
        </w:tcPr>
        <w:p w14:paraId="5AFCA73C" w14:textId="2D7F060F" w:rsidR="00E00FE1" w:rsidRDefault="00E00FE1" w:rsidP="00827BFC">
          <w:pPr>
            <w:pStyle w:val="Header"/>
            <w:ind w:left="-115"/>
          </w:pPr>
        </w:p>
      </w:tc>
      <w:tc>
        <w:tcPr>
          <w:tcW w:w="3120" w:type="dxa"/>
        </w:tcPr>
        <w:p w14:paraId="4FF527B9" w14:textId="7AF114EC" w:rsidR="00E00FE1" w:rsidRDefault="00E00FE1" w:rsidP="00827BFC">
          <w:pPr>
            <w:pStyle w:val="Header"/>
            <w:jc w:val="center"/>
          </w:pPr>
        </w:p>
      </w:tc>
      <w:tc>
        <w:tcPr>
          <w:tcW w:w="3120" w:type="dxa"/>
        </w:tcPr>
        <w:p w14:paraId="480B3D9C" w14:textId="7C04C9BB" w:rsidR="00E00FE1" w:rsidRDefault="00E00FE1" w:rsidP="00827BFC">
          <w:pPr>
            <w:pStyle w:val="Header"/>
            <w:ind w:right="-115"/>
            <w:jc w:val="right"/>
          </w:pPr>
        </w:p>
      </w:tc>
    </w:tr>
  </w:tbl>
  <w:p w14:paraId="45B478B7" w14:textId="74A7338A" w:rsidR="00E00FE1" w:rsidRDefault="00E00FE1">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5C52C289" w14:textId="77777777" w:rsidTr="00827BFC">
      <w:tc>
        <w:tcPr>
          <w:tcW w:w="3120" w:type="dxa"/>
        </w:tcPr>
        <w:p w14:paraId="06E729C8" w14:textId="66FE1004" w:rsidR="00E00FE1" w:rsidRDefault="00E00FE1" w:rsidP="00827BFC">
          <w:pPr>
            <w:pStyle w:val="Header"/>
            <w:ind w:left="-115"/>
          </w:pPr>
        </w:p>
      </w:tc>
      <w:tc>
        <w:tcPr>
          <w:tcW w:w="3120" w:type="dxa"/>
        </w:tcPr>
        <w:p w14:paraId="5450BB83" w14:textId="74F80371" w:rsidR="00E00FE1" w:rsidRDefault="00E00FE1" w:rsidP="00827BFC">
          <w:pPr>
            <w:pStyle w:val="Header"/>
            <w:jc w:val="center"/>
          </w:pPr>
        </w:p>
      </w:tc>
      <w:tc>
        <w:tcPr>
          <w:tcW w:w="3120" w:type="dxa"/>
        </w:tcPr>
        <w:p w14:paraId="6E8EC693" w14:textId="1FB0FBFE" w:rsidR="00E00FE1" w:rsidRDefault="00E00FE1" w:rsidP="00827BFC">
          <w:pPr>
            <w:pStyle w:val="Header"/>
            <w:ind w:right="-115"/>
            <w:jc w:val="right"/>
          </w:pPr>
        </w:p>
      </w:tc>
    </w:tr>
  </w:tbl>
  <w:p w14:paraId="4CD47578" w14:textId="6D890B0C" w:rsidR="00E00FE1" w:rsidRDefault="00E00FE1" w:rsidP="00C319B1">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7D922914" w14:textId="77777777" w:rsidTr="00827BFC">
      <w:tc>
        <w:tcPr>
          <w:tcW w:w="3120" w:type="dxa"/>
        </w:tcPr>
        <w:p w14:paraId="199CB874" w14:textId="18CEE4D3" w:rsidR="00E00FE1" w:rsidRDefault="00E00FE1" w:rsidP="00827BFC">
          <w:pPr>
            <w:pStyle w:val="Header"/>
            <w:ind w:left="-115"/>
          </w:pPr>
        </w:p>
      </w:tc>
      <w:tc>
        <w:tcPr>
          <w:tcW w:w="3120" w:type="dxa"/>
        </w:tcPr>
        <w:p w14:paraId="4B907D59" w14:textId="6B88B38D" w:rsidR="00E00FE1" w:rsidRDefault="00E00FE1" w:rsidP="00827BFC">
          <w:pPr>
            <w:pStyle w:val="Header"/>
            <w:jc w:val="center"/>
          </w:pPr>
        </w:p>
      </w:tc>
      <w:tc>
        <w:tcPr>
          <w:tcW w:w="3120" w:type="dxa"/>
        </w:tcPr>
        <w:p w14:paraId="1A01D1C4" w14:textId="7FC02F92" w:rsidR="00E00FE1" w:rsidRDefault="00E00FE1" w:rsidP="00827BFC">
          <w:pPr>
            <w:pStyle w:val="Header"/>
            <w:ind w:right="-115"/>
            <w:jc w:val="right"/>
          </w:pPr>
        </w:p>
      </w:tc>
    </w:tr>
  </w:tbl>
  <w:p w14:paraId="313E4A5A" w14:textId="6816C8A9" w:rsidR="00E00FE1" w:rsidRDefault="00E00FE1">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54457164" w14:textId="77777777" w:rsidTr="00827BFC">
      <w:tc>
        <w:tcPr>
          <w:tcW w:w="3120" w:type="dxa"/>
        </w:tcPr>
        <w:p w14:paraId="1576CCAE" w14:textId="7BC266BC" w:rsidR="00E00FE1" w:rsidRDefault="00E00FE1" w:rsidP="00827BFC">
          <w:pPr>
            <w:pStyle w:val="Header"/>
            <w:ind w:left="-115"/>
          </w:pPr>
        </w:p>
      </w:tc>
      <w:tc>
        <w:tcPr>
          <w:tcW w:w="3120" w:type="dxa"/>
        </w:tcPr>
        <w:p w14:paraId="1D11A210" w14:textId="105B08A8" w:rsidR="00E00FE1" w:rsidRDefault="00E00FE1" w:rsidP="00827BFC">
          <w:pPr>
            <w:pStyle w:val="Header"/>
            <w:jc w:val="center"/>
          </w:pPr>
        </w:p>
      </w:tc>
      <w:tc>
        <w:tcPr>
          <w:tcW w:w="3120" w:type="dxa"/>
        </w:tcPr>
        <w:p w14:paraId="641309B9" w14:textId="4BAA3AF8" w:rsidR="00E00FE1" w:rsidRDefault="00E00FE1" w:rsidP="00827BFC">
          <w:pPr>
            <w:pStyle w:val="Header"/>
            <w:ind w:right="-115"/>
            <w:jc w:val="right"/>
          </w:pPr>
        </w:p>
      </w:tc>
    </w:tr>
  </w:tbl>
  <w:p w14:paraId="753C8A75" w14:textId="44A88CCD" w:rsidR="00E00FE1" w:rsidRDefault="00E00FE1" w:rsidP="00C319B1">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40B7FAD8" w14:textId="77777777" w:rsidTr="00827BFC">
      <w:tc>
        <w:tcPr>
          <w:tcW w:w="3120" w:type="dxa"/>
        </w:tcPr>
        <w:p w14:paraId="08B4EE8F" w14:textId="3C35B329" w:rsidR="00E00FE1" w:rsidRDefault="00E00FE1" w:rsidP="00827BFC">
          <w:pPr>
            <w:pStyle w:val="Header"/>
            <w:ind w:left="-115"/>
          </w:pPr>
        </w:p>
      </w:tc>
      <w:tc>
        <w:tcPr>
          <w:tcW w:w="3120" w:type="dxa"/>
        </w:tcPr>
        <w:p w14:paraId="1311AFD1" w14:textId="01CDB946" w:rsidR="00E00FE1" w:rsidRDefault="00E00FE1" w:rsidP="00827BFC">
          <w:pPr>
            <w:pStyle w:val="Header"/>
            <w:jc w:val="center"/>
          </w:pPr>
        </w:p>
      </w:tc>
      <w:tc>
        <w:tcPr>
          <w:tcW w:w="3120" w:type="dxa"/>
        </w:tcPr>
        <w:p w14:paraId="73D17E71" w14:textId="3EC4BA74" w:rsidR="00E00FE1" w:rsidRDefault="00E00FE1" w:rsidP="00827BFC">
          <w:pPr>
            <w:pStyle w:val="Header"/>
            <w:ind w:right="-115"/>
            <w:jc w:val="right"/>
          </w:pPr>
        </w:p>
      </w:tc>
    </w:tr>
  </w:tbl>
  <w:p w14:paraId="1655D4AB" w14:textId="381A4856" w:rsidR="00E00FE1" w:rsidRDefault="00E00F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4FB28FC7" w14:textId="77777777" w:rsidTr="00827BFC">
      <w:tc>
        <w:tcPr>
          <w:tcW w:w="3120" w:type="dxa"/>
        </w:tcPr>
        <w:p w14:paraId="185095CC" w14:textId="3549C4BC" w:rsidR="00E00FE1" w:rsidRDefault="00E00FE1" w:rsidP="00827BFC">
          <w:pPr>
            <w:pStyle w:val="Header"/>
            <w:ind w:left="-115"/>
          </w:pPr>
        </w:p>
      </w:tc>
      <w:tc>
        <w:tcPr>
          <w:tcW w:w="3120" w:type="dxa"/>
        </w:tcPr>
        <w:p w14:paraId="1D361BBC" w14:textId="5F2AA680" w:rsidR="00E00FE1" w:rsidRDefault="00E00FE1" w:rsidP="00827BFC">
          <w:pPr>
            <w:pStyle w:val="Header"/>
            <w:jc w:val="center"/>
          </w:pPr>
        </w:p>
      </w:tc>
      <w:tc>
        <w:tcPr>
          <w:tcW w:w="3120" w:type="dxa"/>
        </w:tcPr>
        <w:p w14:paraId="7A49D90B" w14:textId="403B2EBA" w:rsidR="00E00FE1" w:rsidRDefault="00E00FE1" w:rsidP="00827BFC">
          <w:pPr>
            <w:pStyle w:val="Header"/>
            <w:ind w:right="-115"/>
            <w:jc w:val="right"/>
          </w:pPr>
        </w:p>
      </w:tc>
    </w:tr>
  </w:tbl>
  <w:p w14:paraId="1D551FD2" w14:textId="6C97FDAE" w:rsidR="00E00FE1" w:rsidRDefault="00E00FE1" w:rsidP="008D4A9D">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6098F298" w14:textId="77777777" w:rsidTr="00827BFC">
      <w:tc>
        <w:tcPr>
          <w:tcW w:w="3120" w:type="dxa"/>
        </w:tcPr>
        <w:p w14:paraId="2F3D5490" w14:textId="040F848B" w:rsidR="00E00FE1" w:rsidRDefault="00E00FE1" w:rsidP="00827BFC">
          <w:pPr>
            <w:pStyle w:val="Header"/>
            <w:ind w:left="-115"/>
          </w:pPr>
        </w:p>
      </w:tc>
      <w:tc>
        <w:tcPr>
          <w:tcW w:w="3120" w:type="dxa"/>
        </w:tcPr>
        <w:p w14:paraId="4E99CB06" w14:textId="0C4BD764" w:rsidR="00E00FE1" w:rsidRDefault="00E00FE1" w:rsidP="00827BFC">
          <w:pPr>
            <w:pStyle w:val="Header"/>
            <w:jc w:val="center"/>
          </w:pPr>
        </w:p>
      </w:tc>
      <w:tc>
        <w:tcPr>
          <w:tcW w:w="3120" w:type="dxa"/>
        </w:tcPr>
        <w:p w14:paraId="792A32E0" w14:textId="6C523703" w:rsidR="00E00FE1" w:rsidRDefault="00E00FE1" w:rsidP="00827BFC">
          <w:pPr>
            <w:pStyle w:val="Header"/>
            <w:ind w:right="-115"/>
            <w:jc w:val="right"/>
          </w:pPr>
        </w:p>
      </w:tc>
    </w:tr>
  </w:tbl>
  <w:p w14:paraId="33FAFF88" w14:textId="69D2F321" w:rsidR="00E00FE1" w:rsidRDefault="00E00FE1">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1CF8E836" w14:textId="77777777" w:rsidTr="00827BFC">
      <w:tc>
        <w:tcPr>
          <w:tcW w:w="3120" w:type="dxa"/>
        </w:tcPr>
        <w:p w14:paraId="2F1AE81F" w14:textId="35B3F6D0" w:rsidR="00E00FE1" w:rsidRDefault="00E00FE1" w:rsidP="00827BFC">
          <w:pPr>
            <w:pStyle w:val="Header"/>
            <w:ind w:left="-115"/>
          </w:pPr>
        </w:p>
      </w:tc>
      <w:tc>
        <w:tcPr>
          <w:tcW w:w="3120" w:type="dxa"/>
        </w:tcPr>
        <w:p w14:paraId="19A1111F" w14:textId="6FA07AB2" w:rsidR="00E00FE1" w:rsidRDefault="00E00FE1" w:rsidP="00827BFC">
          <w:pPr>
            <w:pStyle w:val="Header"/>
            <w:jc w:val="center"/>
          </w:pPr>
        </w:p>
      </w:tc>
      <w:tc>
        <w:tcPr>
          <w:tcW w:w="3120" w:type="dxa"/>
        </w:tcPr>
        <w:p w14:paraId="5142B27B" w14:textId="656F6236" w:rsidR="00E00FE1" w:rsidRDefault="00E00FE1" w:rsidP="00827BFC">
          <w:pPr>
            <w:pStyle w:val="Header"/>
            <w:ind w:right="-115"/>
            <w:jc w:val="right"/>
          </w:pPr>
        </w:p>
      </w:tc>
    </w:tr>
  </w:tbl>
  <w:p w14:paraId="1647D781" w14:textId="12B8B99D" w:rsidR="00E00FE1" w:rsidRDefault="00E00FE1">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5FF9F42E" w14:textId="77777777" w:rsidTr="00827BFC">
      <w:tc>
        <w:tcPr>
          <w:tcW w:w="3120" w:type="dxa"/>
        </w:tcPr>
        <w:p w14:paraId="7D595A8A" w14:textId="047B3280" w:rsidR="00E00FE1" w:rsidRDefault="00E00FE1" w:rsidP="00827BFC">
          <w:pPr>
            <w:pStyle w:val="Header"/>
            <w:ind w:left="-115"/>
          </w:pPr>
        </w:p>
      </w:tc>
      <w:tc>
        <w:tcPr>
          <w:tcW w:w="3120" w:type="dxa"/>
        </w:tcPr>
        <w:p w14:paraId="0BD62CD5" w14:textId="091E726B" w:rsidR="00E00FE1" w:rsidRDefault="00E00FE1" w:rsidP="00827BFC">
          <w:pPr>
            <w:pStyle w:val="Header"/>
            <w:jc w:val="center"/>
          </w:pPr>
        </w:p>
      </w:tc>
      <w:tc>
        <w:tcPr>
          <w:tcW w:w="3120" w:type="dxa"/>
        </w:tcPr>
        <w:p w14:paraId="54D4BC28" w14:textId="0D00A801" w:rsidR="00E00FE1" w:rsidRDefault="00E00FE1" w:rsidP="00827BFC">
          <w:pPr>
            <w:pStyle w:val="Header"/>
            <w:ind w:right="-115"/>
            <w:jc w:val="right"/>
          </w:pPr>
        </w:p>
      </w:tc>
    </w:tr>
  </w:tbl>
  <w:p w14:paraId="1F6CB1E7" w14:textId="1FCB48E6" w:rsidR="00E00FE1" w:rsidRDefault="00E00FE1">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605C6626" w14:textId="77777777" w:rsidTr="00827BFC">
      <w:tc>
        <w:tcPr>
          <w:tcW w:w="3120" w:type="dxa"/>
        </w:tcPr>
        <w:p w14:paraId="3AF7A798" w14:textId="56B1A637" w:rsidR="00E00FE1" w:rsidRDefault="00E00FE1" w:rsidP="00827BFC">
          <w:pPr>
            <w:pStyle w:val="Header"/>
            <w:ind w:left="-115"/>
          </w:pPr>
        </w:p>
      </w:tc>
      <w:tc>
        <w:tcPr>
          <w:tcW w:w="3120" w:type="dxa"/>
        </w:tcPr>
        <w:p w14:paraId="359B41E3" w14:textId="2BEF9A4D" w:rsidR="00E00FE1" w:rsidRDefault="00E00FE1" w:rsidP="00827BFC">
          <w:pPr>
            <w:pStyle w:val="Header"/>
            <w:jc w:val="center"/>
          </w:pPr>
        </w:p>
      </w:tc>
      <w:tc>
        <w:tcPr>
          <w:tcW w:w="3120" w:type="dxa"/>
        </w:tcPr>
        <w:p w14:paraId="3B09D763" w14:textId="0E460DBD" w:rsidR="00E00FE1" w:rsidRDefault="00E00FE1" w:rsidP="00827BFC">
          <w:pPr>
            <w:pStyle w:val="Header"/>
            <w:ind w:right="-115"/>
            <w:jc w:val="right"/>
          </w:pPr>
        </w:p>
      </w:tc>
    </w:tr>
  </w:tbl>
  <w:p w14:paraId="11D1D3BB" w14:textId="079E33EA" w:rsidR="00E00FE1" w:rsidRDefault="00E00FE1">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2ABD8DC0" w14:textId="77777777" w:rsidTr="00827BFC">
      <w:tc>
        <w:tcPr>
          <w:tcW w:w="3120" w:type="dxa"/>
        </w:tcPr>
        <w:p w14:paraId="08A0E88D" w14:textId="7CA72C97" w:rsidR="00E00FE1" w:rsidRDefault="00E00FE1" w:rsidP="00827BFC">
          <w:pPr>
            <w:pStyle w:val="Header"/>
            <w:ind w:left="-115"/>
          </w:pPr>
        </w:p>
      </w:tc>
      <w:tc>
        <w:tcPr>
          <w:tcW w:w="3120" w:type="dxa"/>
        </w:tcPr>
        <w:p w14:paraId="129E6BC8" w14:textId="32AD4E04" w:rsidR="00E00FE1" w:rsidRDefault="00E00FE1" w:rsidP="00827BFC">
          <w:pPr>
            <w:pStyle w:val="Header"/>
            <w:jc w:val="center"/>
          </w:pPr>
        </w:p>
      </w:tc>
      <w:tc>
        <w:tcPr>
          <w:tcW w:w="3120" w:type="dxa"/>
        </w:tcPr>
        <w:p w14:paraId="4F78FC94" w14:textId="4F62B590" w:rsidR="00E00FE1" w:rsidRDefault="00E00FE1" w:rsidP="00827BFC">
          <w:pPr>
            <w:pStyle w:val="Header"/>
            <w:ind w:right="-115"/>
            <w:jc w:val="right"/>
          </w:pPr>
        </w:p>
      </w:tc>
    </w:tr>
  </w:tbl>
  <w:p w14:paraId="527B2352" w14:textId="1A74B423" w:rsidR="00E00FE1" w:rsidRDefault="00E00FE1">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56077345" w14:textId="77777777" w:rsidTr="00827BFC">
      <w:tc>
        <w:tcPr>
          <w:tcW w:w="3120" w:type="dxa"/>
        </w:tcPr>
        <w:p w14:paraId="353F64D8" w14:textId="285EAC3A" w:rsidR="00E00FE1" w:rsidRDefault="00E00FE1" w:rsidP="00827BFC">
          <w:pPr>
            <w:pStyle w:val="Header"/>
            <w:ind w:left="-115"/>
          </w:pPr>
        </w:p>
      </w:tc>
      <w:tc>
        <w:tcPr>
          <w:tcW w:w="3120" w:type="dxa"/>
        </w:tcPr>
        <w:p w14:paraId="19086D27" w14:textId="0B3902FC" w:rsidR="00E00FE1" w:rsidRDefault="00E00FE1" w:rsidP="00827BFC">
          <w:pPr>
            <w:pStyle w:val="Header"/>
            <w:jc w:val="center"/>
          </w:pPr>
        </w:p>
      </w:tc>
      <w:tc>
        <w:tcPr>
          <w:tcW w:w="3120" w:type="dxa"/>
        </w:tcPr>
        <w:p w14:paraId="5C05B938" w14:textId="71F034B1" w:rsidR="00E00FE1" w:rsidRDefault="00E00FE1" w:rsidP="00827BFC">
          <w:pPr>
            <w:pStyle w:val="Header"/>
            <w:ind w:right="-115"/>
            <w:jc w:val="right"/>
          </w:pPr>
        </w:p>
      </w:tc>
    </w:tr>
  </w:tbl>
  <w:p w14:paraId="1E726D9B" w14:textId="52889319" w:rsidR="00E00FE1" w:rsidRDefault="00E00FE1">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5D5BEB08" w14:textId="77777777" w:rsidTr="00827BFC">
      <w:tc>
        <w:tcPr>
          <w:tcW w:w="3120" w:type="dxa"/>
        </w:tcPr>
        <w:p w14:paraId="4C915478" w14:textId="69DD883F" w:rsidR="00E00FE1" w:rsidRDefault="00E00FE1" w:rsidP="00827BFC">
          <w:pPr>
            <w:pStyle w:val="Header"/>
            <w:ind w:left="-115"/>
          </w:pPr>
        </w:p>
      </w:tc>
      <w:tc>
        <w:tcPr>
          <w:tcW w:w="3120" w:type="dxa"/>
        </w:tcPr>
        <w:p w14:paraId="1E4C7618" w14:textId="4A6542B8" w:rsidR="00E00FE1" w:rsidRDefault="00E00FE1" w:rsidP="00827BFC">
          <w:pPr>
            <w:pStyle w:val="Header"/>
            <w:jc w:val="center"/>
          </w:pPr>
        </w:p>
      </w:tc>
      <w:tc>
        <w:tcPr>
          <w:tcW w:w="3120" w:type="dxa"/>
        </w:tcPr>
        <w:p w14:paraId="3D09E958" w14:textId="391D8BBB" w:rsidR="00E00FE1" w:rsidRDefault="00E00FE1" w:rsidP="00827BFC">
          <w:pPr>
            <w:pStyle w:val="Header"/>
            <w:ind w:right="-115"/>
            <w:jc w:val="right"/>
          </w:pPr>
        </w:p>
      </w:tc>
    </w:tr>
  </w:tbl>
  <w:p w14:paraId="7D534603" w14:textId="7870B49D" w:rsidR="00E00FE1" w:rsidRDefault="00E00FE1">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320AF841" w14:textId="77777777" w:rsidTr="00827BFC">
      <w:tc>
        <w:tcPr>
          <w:tcW w:w="3120" w:type="dxa"/>
        </w:tcPr>
        <w:p w14:paraId="62E28B00" w14:textId="110FF072" w:rsidR="00E00FE1" w:rsidRDefault="00E00FE1" w:rsidP="00827BFC">
          <w:pPr>
            <w:pStyle w:val="Header"/>
            <w:ind w:left="-115"/>
          </w:pPr>
        </w:p>
      </w:tc>
      <w:tc>
        <w:tcPr>
          <w:tcW w:w="3120" w:type="dxa"/>
        </w:tcPr>
        <w:p w14:paraId="5571451E" w14:textId="3A461EFD" w:rsidR="00E00FE1" w:rsidRDefault="00E00FE1" w:rsidP="00827BFC">
          <w:pPr>
            <w:pStyle w:val="Header"/>
            <w:jc w:val="center"/>
          </w:pPr>
        </w:p>
      </w:tc>
      <w:tc>
        <w:tcPr>
          <w:tcW w:w="3120" w:type="dxa"/>
        </w:tcPr>
        <w:p w14:paraId="20076D88" w14:textId="2FF3520D" w:rsidR="00E00FE1" w:rsidRDefault="00E00FE1" w:rsidP="00827BFC">
          <w:pPr>
            <w:pStyle w:val="Header"/>
            <w:ind w:right="-115"/>
            <w:jc w:val="right"/>
          </w:pPr>
        </w:p>
      </w:tc>
    </w:tr>
  </w:tbl>
  <w:p w14:paraId="1F2F21C1" w14:textId="4D7929EB" w:rsidR="00E00FE1" w:rsidRDefault="00E00FE1">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23C26FBC" w14:textId="77777777" w:rsidTr="00827BFC">
      <w:tc>
        <w:tcPr>
          <w:tcW w:w="3120" w:type="dxa"/>
        </w:tcPr>
        <w:p w14:paraId="3D3708B5" w14:textId="35A3648A" w:rsidR="00E00FE1" w:rsidRDefault="00E00FE1" w:rsidP="00827BFC">
          <w:pPr>
            <w:pStyle w:val="Header"/>
            <w:ind w:left="-115"/>
          </w:pPr>
        </w:p>
      </w:tc>
      <w:tc>
        <w:tcPr>
          <w:tcW w:w="3120" w:type="dxa"/>
        </w:tcPr>
        <w:p w14:paraId="26B7A8E7" w14:textId="188A43D9" w:rsidR="00E00FE1" w:rsidRDefault="00E00FE1" w:rsidP="00827BFC">
          <w:pPr>
            <w:pStyle w:val="Header"/>
            <w:jc w:val="center"/>
          </w:pPr>
        </w:p>
      </w:tc>
      <w:tc>
        <w:tcPr>
          <w:tcW w:w="3120" w:type="dxa"/>
        </w:tcPr>
        <w:p w14:paraId="5F4AA922" w14:textId="54B3D819" w:rsidR="00E00FE1" w:rsidRDefault="00E00FE1" w:rsidP="00827BFC">
          <w:pPr>
            <w:pStyle w:val="Header"/>
            <w:ind w:right="-115"/>
            <w:jc w:val="right"/>
          </w:pPr>
        </w:p>
      </w:tc>
    </w:tr>
  </w:tbl>
  <w:p w14:paraId="6B3B654A" w14:textId="53DFC089" w:rsidR="00E00FE1" w:rsidRDefault="00E00FE1">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3B3A5D9D" w14:textId="77777777" w:rsidTr="00827BFC">
      <w:tc>
        <w:tcPr>
          <w:tcW w:w="3120" w:type="dxa"/>
        </w:tcPr>
        <w:p w14:paraId="5D218620" w14:textId="125BD7BB" w:rsidR="00E00FE1" w:rsidRDefault="00E00FE1" w:rsidP="00827BFC">
          <w:pPr>
            <w:pStyle w:val="Header"/>
            <w:ind w:left="-115"/>
          </w:pPr>
        </w:p>
      </w:tc>
      <w:tc>
        <w:tcPr>
          <w:tcW w:w="3120" w:type="dxa"/>
        </w:tcPr>
        <w:p w14:paraId="0E30E9D3" w14:textId="2F2C0DFD" w:rsidR="00E00FE1" w:rsidRDefault="00E00FE1" w:rsidP="00827BFC">
          <w:pPr>
            <w:pStyle w:val="Header"/>
            <w:jc w:val="center"/>
          </w:pPr>
        </w:p>
      </w:tc>
      <w:tc>
        <w:tcPr>
          <w:tcW w:w="3120" w:type="dxa"/>
        </w:tcPr>
        <w:p w14:paraId="6628E3B5" w14:textId="36F361F3" w:rsidR="00E00FE1" w:rsidRDefault="00E00FE1" w:rsidP="00827BFC">
          <w:pPr>
            <w:pStyle w:val="Header"/>
            <w:ind w:right="-115"/>
            <w:jc w:val="right"/>
          </w:pPr>
        </w:p>
      </w:tc>
    </w:tr>
  </w:tbl>
  <w:p w14:paraId="74804E4B" w14:textId="09E78917" w:rsidR="00E00FE1" w:rsidRDefault="00E00FE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72B0DF4A" w14:textId="77777777" w:rsidTr="00827BFC">
      <w:tc>
        <w:tcPr>
          <w:tcW w:w="3120" w:type="dxa"/>
        </w:tcPr>
        <w:p w14:paraId="5BB36DD7" w14:textId="0D7084DE" w:rsidR="00E00FE1" w:rsidRDefault="00E00FE1" w:rsidP="00827BFC">
          <w:pPr>
            <w:pStyle w:val="Header"/>
            <w:ind w:left="-115"/>
          </w:pPr>
        </w:p>
      </w:tc>
      <w:tc>
        <w:tcPr>
          <w:tcW w:w="3120" w:type="dxa"/>
        </w:tcPr>
        <w:p w14:paraId="22356FFF" w14:textId="27F78988" w:rsidR="00E00FE1" w:rsidRDefault="00E00FE1" w:rsidP="00827BFC">
          <w:pPr>
            <w:pStyle w:val="Header"/>
            <w:jc w:val="center"/>
          </w:pPr>
        </w:p>
      </w:tc>
      <w:tc>
        <w:tcPr>
          <w:tcW w:w="3120" w:type="dxa"/>
        </w:tcPr>
        <w:p w14:paraId="28BE0656" w14:textId="0D19C0E3" w:rsidR="00E00FE1" w:rsidRDefault="00E00FE1" w:rsidP="00827BFC">
          <w:pPr>
            <w:pStyle w:val="Header"/>
            <w:ind w:right="-115"/>
            <w:jc w:val="right"/>
          </w:pPr>
        </w:p>
      </w:tc>
    </w:tr>
  </w:tbl>
  <w:p w14:paraId="62B905F1" w14:textId="4DE03AA1" w:rsidR="00E00FE1" w:rsidRDefault="00E00FE1">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21EE4E22" w14:textId="77777777" w:rsidTr="00827BFC">
      <w:tc>
        <w:tcPr>
          <w:tcW w:w="3120" w:type="dxa"/>
        </w:tcPr>
        <w:p w14:paraId="3419D140" w14:textId="222D0175" w:rsidR="00E00FE1" w:rsidRDefault="00E00FE1" w:rsidP="00827BFC">
          <w:pPr>
            <w:pStyle w:val="Header"/>
            <w:ind w:left="-115"/>
          </w:pPr>
        </w:p>
      </w:tc>
      <w:tc>
        <w:tcPr>
          <w:tcW w:w="3120" w:type="dxa"/>
        </w:tcPr>
        <w:p w14:paraId="2DA41374" w14:textId="3030AE47" w:rsidR="00E00FE1" w:rsidRDefault="00E00FE1" w:rsidP="00827BFC">
          <w:pPr>
            <w:pStyle w:val="Header"/>
            <w:jc w:val="center"/>
          </w:pPr>
        </w:p>
      </w:tc>
      <w:tc>
        <w:tcPr>
          <w:tcW w:w="3120" w:type="dxa"/>
        </w:tcPr>
        <w:p w14:paraId="6A855618" w14:textId="3F0AAD7B" w:rsidR="00E00FE1" w:rsidRDefault="00E00FE1" w:rsidP="00827BFC">
          <w:pPr>
            <w:pStyle w:val="Header"/>
            <w:ind w:right="-115"/>
            <w:jc w:val="right"/>
          </w:pPr>
        </w:p>
      </w:tc>
    </w:tr>
  </w:tbl>
  <w:p w14:paraId="462A9DAD" w14:textId="14454E62" w:rsidR="00E00FE1" w:rsidRDefault="00E00FE1">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40486103" w14:textId="77777777" w:rsidTr="00827BFC">
      <w:tc>
        <w:tcPr>
          <w:tcW w:w="3120" w:type="dxa"/>
        </w:tcPr>
        <w:p w14:paraId="305F7D8F" w14:textId="6BD7D1F4" w:rsidR="00E00FE1" w:rsidRDefault="00E00FE1" w:rsidP="00827BFC">
          <w:pPr>
            <w:pStyle w:val="Header"/>
            <w:ind w:left="-115"/>
          </w:pPr>
        </w:p>
      </w:tc>
      <w:tc>
        <w:tcPr>
          <w:tcW w:w="3120" w:type="dxa"/>
        </w:tcPr>
        <w:p w14:paraId="5D0EDD43" w14:textId="6F155ACF" w:rsidR="00E00FE1" w:rsidRDefault="00E00FE1" w:rsidP="00827BFC">
          <w:pPr>
            <w:pStyle w:val="Header"/>
            <w:jc w:val="center"/>
          </w:pPr>
        </w:p>
      </w:tc>
      <w:tc>
        <w:tcPr>
          <w:tcW w:w="3120" w:type="dxa"/>
        </w:tcPr>
        <w:p w14:paraId="152DC07F" w14:textId="18580E21" w:rsidR="00E00FE1" w:rsidRDefault="00E00FE1" w:rsidP="00827BFC">
          <w:pPr>
            <w:pStyle w:val="Header"/>
            <w:ind w:right="-115"/>
            <w:jc w:val="right"/>
          </w:pPr>
        </w:p>
      </w:tc>
    </w:tr>
  </w:tbl>
  <w:p w14:paraId="1FA26081" w14:textId="2F464551" w:rsidR="00E00FE1" w:rsidRDefault="00E00FE1">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5B29C3B4" w14:textId="77777777" w:rsidTr="00827BFC">
      <w:tc>
        <w:tcPr>
          <w:tcW w:w="3120" w:type="dxa"/>
        </w:tcPr>
        <w:p w14:paraId="0AC327C4" w14:textId="09794B80" w:rsidR="00E00FE1" w:rsidRDefault="00E00FE1" w:rsidP="00827BFC">
          <w:pPr>
            <w:pStyle w:val="Header"/>
            <w:ind w:left="-115"/>
          </w:pPr>
        </w:p>
      </w:tc>
      <w:tc>
        <w:tcPr>
          <w:tcW w:w="3120" w:type="dxa"/>
        </w:tcPr>
        <w:p w14:paraId="28FC9204" w14:textId="369AB0A3" w:rsidR="00E00FE1" w:rsidRDefault="00E00FE1" w:rsidP="00827BFC">
          <w:pPr>
            <w:pStyle w:val="Header"/>
            <w:jc w:val="center"/>
          </w:pPr>
        </w:p>
      </w:tc>
      <w:tc>
        <w:tcPr>
          <w:tcW w:w="3120" w:type="dxa"/>
        </w:tcPr>
        <w:p w14:paraId="27226AE9" w14:textId="5FF3BC51" w:rsidR="00E00FE1" w:rsidRDefault="00E00FE1" w:rsidP="00827BFC">
          <w:pPr>
            <w:pStyle w:val="Header"/>
            <w:ind w:right="-115"/>
            <w:jc w:val="right"/>
          </w:pPr>
        </w:p>
      </w:tc>
    </w:tr>
  </w:tbl>
  <w:p w14:paraId="3C30D61D" w14:textId="189979E3" w:rsidR="00E00FE1" w:rsidRDefault="00E00FE1">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649B75E6" w14:textId="77777777" w:rsidTr="00827BFC">
      <w:tc>
        <w:tcPr>
          <w:tcW w:w="3120" w:type="dxa"/>
        </w:tcPr>
        <w:p w14:paraId="69667B20" w14:textId="125C1E3D" w:rsidR="00E00FE1" w:rsidRDefault="00E00FE1" w:rsidP="00827BFC">
          <w:pPr>
            <w:pStyle w:val="Header"/>
            <w:ind w:left="-115"/>
          </w:pPr>
        </w:p>
      </w:tc>
      <w:tc>
        <w:tcPr>
          <w:tcW w:w="3120" w:type="dxa"/>
        </w:tcPr>
        <w:p w14:paraId="47F94E34" w14:textId="566E0820" w:rsidR="00E00FE1" w:rsidRDefault="00E00FE1" w:rsidP="00827BFC">
          <w:pPr>
            <w:pStyle w:val="Header"/>
            <w:jc w:val="center"/>
          </w:pPr>
        </w:p>
      </w:tc>
      <w:tc>
        <w:tcPr>
          <w:tcW w:w="3120" w:type="dxa"/>
        </w:tcPr>
        <w:p w14:paraId="60C9541F" w14:textId="4766839E" w:rsidR="00E00FE1" w:rsidRDefault="00E00FE1" w:rsidP="00827BFC">
          <w:pPr>
            <w:pStyle w:val="Header"/>
            <w:ind w:right="-115"/>
            <w:jc w:val="right"/>
          </w:pPr>
        </w:p>
      </w:tc>
    </w:tr>
  </w:tbl>
  <w:p w14:paraId="1F894B55" w14:textId="03FB5470" w:rsidR="00E00FE1" w:rsidRDefault="00E00FE1">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2E36767F" w14:textId="77777777" w:rsidTr="00827BFC">
      <w:tc>
        <w:tcPr>
          <w:tcW w:w="3120" w:type="dxa"/>
        </w:tcPr>
        <w:p w14:paraId="4AF57A5F" w14:textId="5CBFC0FE" w:rsidR="00E00FE1" w:rsidRDefault="00E00FE1" w:rsidP="00827BFC">
          <w:pPr>
            <w:pStyle w:val="Header"/>
            <w:ind w:left="-115"/>
          </w:pPr>
        </w:p>
      </w:tc>
      <w:tc>
        <w:tcPr>
          <w:tcW w:w="3120" w:type="dxa"/>
        </w:tcPr>
        <w:p w14:paraId="41B5369D" w14:textId="2908A672" w:rsidR="00E00FE1" w:rsidRDefault="00E00FE1" w:rsidP="00827BFC">
          <w:pPr>
            <w:pStyle w:val="Header"/>
            <w:jc w:val="center"/>
          </w:pPr>
        </w:p>
      </w:tc>
      <w:tc>
        <w:tcPr>
          <w:tcW w:w="3120" w:type="dxa"/>
        </w:tcPr>
        <w:p w14:paraId="61BF2361" w14:textId="05306B51" w:rsidR="00E00FE1" w:rsidRDefault="00E00FE1" w:rsidP="00827BFC">
          <w:pPr>
            <w:pStyle w:val="Header"/>
            <w:ind w:right="-115"/>
            <w:jc w:val="right"/>
          </w:pPr>
        </w:p>
      </w:tc>
    </w:tr>
  </w:tbl>
  <w:p w14:paraId="6546F966" w14:textId="3D12B437" w:rsidR="00E00FE1" w:rsidRDefault="00E00FE1">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00C759A6" w14:textId="77777777" w:rsidTr="00827BFC">
      <w:tc>
        <w:tcPr>
          <w:tcW w:w="3120" w:type="dxa"/>
        </w:tcPr>
        <w:p w14:paraId="218A4893" w14:textId="0C8BE74A" w:rsidR="00E00FE1" w:rsidRDefault="00E00FE1" w:rsidP="00827BFC">
          <w:pPr>
            <w:pStyle w:val="Header"/>
            <w:ind w:left="-115"/>
          </w:pPr>
        </w:p>
      </w:tc>
      <w:tc>
        <w:tcPr>
          <w:tcW w:w="3120" w:type="dxa"/>
        </w:tcPr>
        <w:p w14:paraId="2BE62F67" w14:textId="18FE7047" w:rsidR="00E00FE1" w:rsidRDefault="00E00FE1" w:rsidP="00827BFC">
          <w:pPr>
            <w:pStyle w:val="Header"/>
            <w:jc w:val="center"/>
          </w:pPr>
        </w:p>
      </w:tc>
      <w:tc>
        <w:tcPr>
          <w:tcW w:w="3120" w:type="dxa"/>
        </w:tcPr>
        <w:p w14:paraId="3CA60D69" w14:textId="0AD2E137" w:rsidR="00E00FE1" w:rsidRDefault="00E00FE1" w:rsidP="00827BFC">
          <w:pPr>
            <w:pStyle w:val="Header"/>
            <w:ind w:right="-115"/>
            <w:jc w:val="right"/>
          </w:pPr>
        </w:p>
      </w:tc>
    </w:tr>
  </w:tbl>
  <w:p w14:paraId="66BE91DD" w14:textId="0977FC72" w:rsidR="00E00FE1" w:rsidRDefault="00E00FE1">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42F445ED" w14:textId="77777777" w:rsidTr="00827BFC">
      <w:tc>
        <w:tcPr>
          <w:tcW w:w="3120" w:type="dxa"/>
        </w:tcPr>
        <w:p w14:paraId="72ED66DE" w14:textId="26487E72" w:rsidR="00E00FE1" w:rsidRDefault="00E00FE1" w:rsidP="00827BFC">
          <w:pPr>
            <w:pStyle w:val="Header"/>
            <w:ind w:left="-115"/>
          </w:pPr>
        </w:p>
      </w:tc>
      <w:tc>
        <w:tcPr>
          <w:tcW w:w="3120" w:type="dxa"/>
        </w:tcPr>
        <w:p w14:paraId="44FB4452" w14:textId="68F88047" w:rsidR="00E00FE1" w:rsidRDefault="00E00FE1" w:rsidP="00827BFC">
          <w:pPr>
            <w:pStyle w:val="Header"/>
            <w:jc w:val="center"/>
          </w:pPr>
        </w:p>
      </w:tc>
      <w:tc>
        <w:tcPr>
          <w:tcW w:w="3120" w:type="dxa"/>
        </w:tcPr>
        <w:p w14:paraId="479830B7" w14:textId="1193CBDC" w:rsidR="00E00FE1" w:rsidRDefault="00E00FE1" w:rsidP="00827BFC">
          <w:pPr>
            <w:pStyle w:val="Header"/>
            <w:ind w:right="-115"/>
            <w:jc w:val="right"/>
          </w:pPr>
        </w:p>
      </w:tc>
    </w:tr>
  </w:tbl>
  <w:p w14:paraId="4BE6BD7B" w14:textId="25C1F414" w:rsidR="00E00FE1" w:rsidRDefault="00E00FE1">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1E2EC70B" w14:textId="77777777" w:rsidTr="00827BFC">
      <w:tc>
        <w:tcPr>
          <w:tcW w:w="3120" w:type="dxa"/>
        </w:tcPr>
        <w:p w14:paraId="068D51F8" w14:textId="54347144" w:rsidR="00E00FE1" w:rsidRDefault="00E00FE1" w:rsidP="00827BFC">
          <w:pPr>
            <w:pStyle w:val="Header"/>
            <w:ind w:left="-115"/>
          </w:pPr>
        </w:p>
      </w:tc>
      <w:tc>
        <w:tcPr>
          <w:tcW w:w="3120" w:type="dxa"/>
        </w:tcPr>
        <w:p w14:paraId="20030B1D" w14:textId="3B6ED3B2" w:rsidR="00E00FE1" w:rsidRDefault="00E00FE1" w:rsidP="00827BFC">
          <w:pPr>
            <w:pStyle w:val="Header"/>
            <w:jc w:val="center"/>
          </w:pPr>
        </w:p>
      </w:tc>
      <w:tc>
        <w:tcPr>
          <w:tcW w:w="3120" w:type="dxa"/>
        </w:tcPr>
        <w:p w14:paraId="6EF128A3" w14:textId="7F6A41AC" w:rsidR="00E00FE1" w:rsidRDefault="00E00FE1" w:rsidP="00827BFC">
          <w:pPr>
            <w:pStyle w:val="Header"/>
            <w:ind w:right="-115"/>
            <w:jc w:val="right"/>
          </w:pPr>
        </w:p>
      </w:tc>
    </w:tr>
  </w:tbl>
  <w:p w14:paraId="1AFE5023" w14:textId="353C636C" w:rsidR="00E00FE1" w:rsidRDefault="00E00FE1">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3E8FF371" w14:textId="77777777" w:rsidTr="00827BFC">
      <w:tc>
        <w:tcPr>
          <w:tcW w:w="3120" w:type="dxa"/>
        </w:tcPr>
        <w:p w14:paraId="13757F2A" w14:textId="7CB89EEB" w:rsidR="00E00FE1" w:rsidRDefault="00E00FE1" w:rsidP="00827BFC">
          <w:pPr>
            <w:pStyle w:val="Header"/>
            <w:ind w:left="-115"/>
          </w:pPr>
        </w:p>
      </w:tc>
      <w:tc>
        <w:tcPr>
          <w:tcW w:w="3120" w:type="dxa"/>
        </w:tcPr>
        <w:p w14:paraId="373828D9" w14:textId="6444279D" w:rsidR="00E00FE1" w:rsidRDefault="00E00FE1" w:rsidP="00827BFC">
          <w:pPr>
            <w:pStyle w:val="Header"/>
            <w:jc w:val="center"/>
          </w:pPr>
        </w:p>
      </w:tc>
      <w:tc>
        <w:tcPr>
          <w:tcW w:w="3120" w:type="dxa"/>
        </w:tcPr>
        <w:p w14:paraId="38E6DC6B" w14:textId="6155753F" w:rsidR="00E00FE1" w:rsidRDefault="00E00FE1" w:rsidP="00827BFC">
          <w:pPr>
            <w:pStyle w:val="Header"/>
            <w:ind w:right="-115"/>
            <w:jc w:val="right"/>
          </w:pPr>
        </w:p>
      </w:tc>
    </w:tr>
  </w:tbl>
  <w:p w14:paraId="34DC0D74" w14:textId="66F91A7C" w:rsidR="00E00FE1" w:rsidRDefault="00E00FE1">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51F86D75" w14:textId="77777777" w:rsidTr="00827BFC">
      <w:tc>
        <w:tcPr>
          <w:tcW w:w="3120" w:type="dxa"/>
        </w:tcPr>
        <w:p w14:paraId="3E5DC151" w14:textId="3803DE1A" w:rsidR="00E00FE1" w:rsidRDefault="00E00FE1" w:rsidP="00827BFC">
          <w:pPr>
            <w:pStyle w:val="Header"/>
            <w:ind w:left="-115"/>
          </w:pPr>
        </w:p>
      </w:tc>
      <w:tc>
        <w:tcPr>
          <w:tcW w:w="3120" w:type="dxa"/>
        </w:tcPr>
        <w:p w14:paraId="18EF2920" w14:textId="1D897ACD" w:rsidR="00E00FE1" w:rsidRDefault="00E00FE1" w:rsidP="00827BFC">
          <w:pPr>
            <w:pStyle w:val="Header"/>
            <w:jc w:val="center"/>
          </w:pPr>
        </w:p>
      </w:tc>
      <w:tc>
        <w:tcPr>
          <w:tcW w:w="3120" w:type="dxa"/>
        </w:tcPr>
        <w:p w14:paraId="7F1E13BF" w14:textId="35ACFE0D" w:rsidR="00E00FE1" w:rsidRDefault="00E00FE1" w:rsidP="00827BFC">
          <w:pPr>
            <w:pStyle w:val="Header"/>
            <w:ind w:right="-115"/>
            <w:jc w:val="right"/>
          </w:pPr>
        </w:p>
      </w:tc>
    </w:tr>
  </w:tbl>
  <w:p w14:paraId="597EC9A5" w14:textId="0A0A444C" w:rsidR="00E00FE1" w:rsidRDefault="00E00FE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44BBF83C" w14:textId="77777777" w:rsidTr="00827BFC">
      <w:tc>
        <w:tcPr>
          <w:tcW w:w="3120" w:type="dxa"/>
        </w:tcPr>
        <w:p w14:paraId="7EFEEA34" w14:textId="1BD397C2" w:rsidR="00E00FE1" w:rsidRDefault="00E00FE1" w:rsidP="00827BFC">
          <w:pPr>
            <w:pStyle w:val="Header"/>
            <w:ind w:left="-115"/>
          </w:pPr>
        </w:p>
      </w:tc>
      <w:tc>
        <w:tcPr>
          <w:tcW w:w="3120" w:type="dxa"/>
        </w:tcPr>
        <w:p w14:paraId="39ED6174" w14:textId="38394607" w:rsidR="00E00FE1" w:rsidRDefault="00E00FE1" w:rsidP="00827BFC">
          <w:pPr>
            <w:pStyle w:val="Header"/>
            <w:jc w:val="center"/>
          </w:pPr>
        </w:p>
      </w:tc>
      <w:tc>
        <w:tcPr>
          <w:tcW w:w="3120" w:type="dxa"/>
        </w:tcPr>
        <w:p w14:paraId="0EDB7A41" w14:textId="2EDD5B5D" w:rsidR="00E00FE1" w:rsidRDefault="00E00FE1" w:rsidP="00827BFC">
          <w:pPr>
            <w:pStyle w:val="Header"/>
            <w:ind w:right="-115"/>
            <w:jc w:val="right"/>
          </w:pPr>
        </w:p>
      </w:tc>
    </w:tr>
  </w:tbl>
  <w:p w14:paraId="654EA834" w14:textId="5CDC7E82" w:rsidR="00E00FE1" w:rsidRDefault="00E00FE1">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53F8ECDA" w14:textId="77777777" w:rsidTr="00827BFC">
      <w:tc>
        <w:tcPr>
          <w:tcW w:w="3120" w:type="dxa"/>
        </w:tcPr>
        <w:p w14:paraId="079F858D" w14:textId="56C45D64" w:rsidR="00E00FE1" w:rsidRDefault="00E00FE1" w:rsidP="00827BFC">
          <w:pPr>
            <w:pStyle w:val="Header"/>
            <w:ind w:left="-115"/>
          </w:pPr>
        </w:p>
      </w:tc>
      <w:tc>
        <w:tcPr>
          <w:tcW w:w="3120" w:type="dxa"/>
        </w:tcPr>
        <w:p w14:paraId="7C1AD606" w14:textId="1BCA2D6E" w:rsidR="00E00FE1" w:rsidRDefault="00E00FE1" w:rsidP="00827BFC">
          <w:pPr>
            <w:pStyle w:val="Header"/>
            <w:jc w:val="center"/>
          </w:pPr>
        </w:p>
      </w:tc>
      <w:tc>
        <w:tcPr>
          <w:tcW w:w="3120" w:type="dxa"/>
        </w:tcPr>
        <w:p w14:paraId="1C6EE5B5" w14:textId="7A64698E" w:rsidR="00E00FE1" w:rsidRDefault="00E00FE1" w:rsidP="00827BFC">
          <w:pPr>
            <w:pStyle w:val="Header"/>
            <w:ind w:right="-115"/>
            <w:jc w:val="right"/>
          </w:pPr>
        </w:p>
      </w:tc>
    </w:tr>
  </w:tbl>
  <w:p w14:paraId="25A2B176" w14:textId="39652855" w:rsidR="00E00FE1" w:rsidRDefault="00E00FE1" w:rsidP="00C319B1">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47F5C59B" w14:textId="77777777" w:rsidTr="00827BFC">
      <w:tc>
        <w:tcPr>
          <w:tcW w:w="3120" w:type="dxa"/>
        </w:tcPr>
        <w:p w14:paraId="452AAB66" w14:textId="2AC0EA6C" w:rsidR="00E00FE1" w:rsidRDefault="00E00FE1" w:rsidP="00827BFC">
          <w:pPr>
            <w:pStyle w:val="Header"/>
            <w:ind w:left="-115"/>
          </w:pPr>
        </w:p>
      </w:tc>
      <w:tc>
        <w:tcPr>
          <w:tcW w:w="3120" w:type="dxa"/>
        </w:tcPr>
        <w:p w14:paraId="3D58632E" w14:textId="12B585CB" w:rsidR="00E00FE1" w:rsidRDefault="00E00FE1" w:rsidP="00827BFC">
          <w:pPr>
            <w:pStyle w:val="Header"/>
            <w:jc w:val="center"/>
          </w:pPr>
        </w:p>
      </w:tc>
      <w:tc>
        <w:tcPr>
          <w:tcW w:w="3120" w:type="dxa"/>
        </w:tcPr>
        <w:p w14:paraId="6E23C5D5" w14:textId="20A5F95B" w:rsidR="00E00FE1" w:rsidRDefault="00E00FE1" w:rsidP="00827BFC">
          <w:pPr>
            <w:pStyle w:val="Header"/>
            <w:ind w:right="-115"/>
            <w:jc w:val="right"/>
          </w:pPr>
        </w:p>
      </w:tc>
    </w:tr>
  </w:tbl>
  <w:p w14:paraId="36DA0773" w14:textId="2398B8B0" w:rsidR="00E00FE1" w:rsidRDefault="00E00FE1">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19234C13" w14:textId="77777777" w:rsidTr="00827BFC">
      <w:tc>
        <w:tcPr>
          <w:tcW w:w="3120" w:type="dxa"/>
        </w:tcPr>
        <w:p w14:paraId="0A3CF547" w14:textId="7A7E05C3" w:rsidR="00E00FE1" w:rsidRDefault="00E00FE1" w:rsidP="00827BFC">
          <w:pPr>
            <w:pStyle w:val="Header"/>
            <w:ind w:left="-115"/>
          </w:pPr>
        </w:p>
      </w:tc>
      <w:tc>
        <w:tcPr>
          <w:tcW w:w="3120" w:type="dxa"/>
        </w:tcPr>
        <w:p w14:paraId="476092A8" w14:textId="255FCB8A" w:rsidR="00E00FE1" w:rsidRDefault="00E00FE1" w:rsidP="00827BFC">
          <w:pPr>
            <w:pStyle w:val="Header"/>
            <w:jc w:val="center"/>
          </w:pPr>
        </w:p>
      </w:tc>
      <w:tc>
        <w:tcPr>
          <w:tcW w:w="3120" w:type="dxa"/>
        </w:tcPr>
        <w:p w14:paraId="6A1528EB" w14:textId="32374AB8" w:rsidR="00E00FE1" w:rsidRDefault="00E00FE1" w:rsidP="00827BFC">
          <w:pPr>
            <w:pStyle w:val="Header"/>
            <w:ind w:right="-115"/>
            <w:jc w:val="right"/>
          </w:pPr>
        </w:p>
      </w:tc>
    </w:tr>
  </w:tbl>
  <w:p w14:paraId="62502745" w14:textId="44FC8534" w:rsidR="00E00FE1" w:rsidRDefault="00E00FE1">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763470F2" w14:textId="77777777" w:rsidTr="00827BFC">
      <w:tc>
        <w:tcPr>
          <w:tcW w:w="3120" w:type="dxa"/>
        </w:tcPr>
        <w:p w14:paraId="4A859864" w14:textId="4F9CDF86" w:rsidR="00E00FE1" w:rsidRDefault="00E00FE1" w:rsidP="00827BFC">
          <w:pPr>
            <w:pStyle w:val="Header"/>
            <w:ind w:left="-115"/>
          </w:pPr>
        </w:p>
      </w:tc>
      <w:tc>
        <w:tcPr>
          <w:tcW w:w="3120" w:type="dxa"/>
        </w:tcPr>
        <w:p w14:paraId="5BD9889F" w14:textId="554C9F3F" w:rsidR="00E00FE1" w:rsidRDefault="00E00FE1" w:rsidP="00827BFC">
          <w:pPr>
            <w:pStyle w:val="Header"/>
            <w:jc w:val="center"/>
          </w:pPr>
        </w:p>
      </w:tc>
      <w:tc>
        <w:tcPr>
          <w:tcW w:w="3120" w:type="dxa"/>
        </w:tcPr>
        <w:p w14:paraId="524E668C" w14:textId="231B36C9" w:rsidR="00E00FE1" w:rsidRDefault="00E00FE1" w:rsidP="00827BFC">
          <w:pPr>
            <w:pStyle w:val="Header"/>
            <w:ind w:right="-115"/>
            <w:jc w:val="right"/>
          </w:pPr>
        </w:p>
      </w:tc>
    </w:tr>
  </w:tbl>
  <w:p w14:paraId="34E7A708" w14:textId="3C0D8BC4" w:rsidR="00E00FE1" w:rsidRDefault="00E00FE1">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61D0D29B" w14:textId="77777777" w:rsidTr="00827BFC">
      <w:tc>
        <w:tcPr>
          <w:tcW w:w="3120" w:type="dxa"/>
        </w:tcPr>
        <w:p w14:paraId="7D368AE1" w14:textId="68C02DAC" w:rsidR="00E00FE1" w:rsidRDefault="00E00FE1" w:rsidP="00827BFC">
          <w:pPr>
            <w:pStyle w:val="Header"/>
            <w:ind w:left="-115"/>
          </w:pPr>
        </w:p>
      </w:tc>
      <w:tc>
        <w:tcPr>
          <w:tcW w:w="3120" w:type="dxa"/>
        </w:tcPr>
        <w:p w14:paraId="39A0CE0E" w14:textId="19261EC9" w:rsidR="00E00FE1" w:rsidRDefault="00E00FE1" w:rsidP="00827BFC">
          <w:pPr>
            <w:pStyle w:val="Header"/>
            <w:jc w:val="center"/>
          </w:pPr>
        </w:p>
      </w:tc>
      <w:tc>
        <w:tcPr>
          <w:tcW w:w="3120" w:type="dxa"/>
        </w:tcPr>
        <w:p w14:paraId="1BA5C172" w14:textId="1C407C81" w:rsidR="00E00FE1" w:rsidRDefault="00E00FE1" w:rsidP="00827BFC">
          <w:pPr>
            <w:pStyle w:val="Header"/>
            <w:ind w:right="-115"/>
            <w:jc w:val="right"/>
          </w:pPr>
        </w:p>
      </w:tc>
    </w:tr>
  </w:tbl>
  <w:p w14:paraId="68E5652C" w14:textId="41DCEB02" w:rsidR="00E00FE1" w:rsidRDefault="00E00FE1">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77CBA366" w14:textId="77777777" w:rsidTr="00827BFC">
      <w:tc>
        <w:tcPr>
          <w:tcW w:w="3120" w:type="dxa"/>
        </w:tcPr>
        <w:p w14:paraId="79C40BF3" w14:textId="3463D577" w:rsidR="00E00FE1" w:rsidRDefault="00E00FE1" w:rsidP="00827BFC">
          <w:pPr>
            <w:pStyle w:val="Header"/>
            <w:ind w:left="-115"/>
          </w:pPr>
        </w:p>
      </w:tc>
      <w:tc>
        <w:tcPr>
          <w:tcW w:w="3120" w:type="dxa"/>
        </w:tcPr>
        <w:p w14:paraId="37B01D83" w14:textId="3E4524D2" w:rsidR="00E00FE1" w:rsidRDefault="00E00FE1" w:rsidP="00827BFC">
          <w:pPr>
            <w:pStyle w:val="Header"/>
            <w:jc w:val="center"/>
          </w:pPr>
        </w:p>
      </w:tc>
      <w:tc>
        <w:tcPr>
          <w:tcW w:w="3120" w:type="dxa"/>
        </w:tcPr>
        <w:p w14:paraId="2F37E87B" w14:textId="38CB30D0" w:rsidR="00E00FE1" w:rsidRDefault="00E00FE1" w:rsidP="00827BFC">
          <w:pPr>
            <w:pStyle w:val="Header"/>
            <w:ind w:right="-115"/>
            <w:jc w:val="right"/>
          </w:pPr>
        </w:p>
      </w:tc>
    </w:tr>
  </w:tbl>
  <w:p w14:paraId="3902420A" w14:textId="253F916B" w:rsidR="00E00FE1" w:rsidRDefault="00E00FE1">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0817E257" w14:textId="77777777" w:rsidTr="00827BFC">
      <w:tc>
        <w:tcPr>
          <w:tcW w:w="3120" w:type="dxa"/>
        </w:tcPr>
        <w:p w14:paraId="54523015" w14:textId="38C1E13A" w:rsidR="00E00FE1" w:rsidRDefault="00E00FE1" w:rsidP="00827BFC">
          <w:pPr>
            <w:pStyle w:val="Header"/>
            <w:ind w:left="-115"/>
          </w:pPr>
        </w:p>
      </w:tc>
      <w:tc>
        <w:tcPr>
          <w:tcW w:w="3120" w:type="dxa"/>
        </w:tcPr>
        <w:p w14:paraId="51E06111" w14:textId="64AD17AD" w:rsidR="00E00FE1" w:rsidRDefault="00E00FE1" w:rsidP="00827BFC">
          <w:pPr>
            <w:pStyle w:val="Header"/>
            <w:jc w:val="center"/>
          </w:pPr>
        </w:p>
      </w:tc>
      <w:tc>
        <w:tcPr>
          <w:tcW w:w="3120" w:type="dxa"/>
        </w:tcPr>
        <w:p w14:paraId="610F2F61" w14:textId="6CE823DD" w:rsidR="00E00FE1" w:rsidRDefault="00E00FE1" w:rsidP="00827BFC">
          <w:pPr>
            <w:pStyle w:val="Header"/>
            <w:ind w:right="-115"/>
            <w:jc w:val="right"/>
          </w:pPr>
        </w:p>
      </w:tc>
    </w:tr>
  </w:tbl>
  <w:p w14:paraId="23261B18" w14:textId="529EE154" w:rsidR="00E00FE1" w:rsidRDefault="00E00FE1">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4C7CCA94" w14:textId="77777777" w:rsidTr="00827BFC">
      <w:tc>
        <w:tcPr>
          <w:tcW w:w="3120" w:type="dxa"/>
        </w:tcPr>
        <w:p w14:paraId="3B12A814" w14:textId="34E8A320" w:rsidR="00E00FE1" w:rsidRDefault="00E00FE1" w:rsidP="00827BFC">
          <w:pPr>
            <w:pStyle w:val="Header"/>
            <w:ind w:left="-115"/>
          </w:pPr>
        </w:p>
      </w:tc>
      <w:tc>
        <w:tcPr>
          <w:tcW w:w="3120" w:type="dxa"/>
        </w:tcPr>
        <w:p w14:paraId="3CA7D45E" w14:textId="66F8AAC2" w:rsidR="00E00FE1" w:rsidRDefault="00E00FE1" w:rsidP="00827BFC">
          <w:pPr>
            <w:pStyle w:val="Header"/>
            <w:jc w:val="center"/>
          </w:pPr>
        </w:p>
      </w:tc>
      <w:tc>
        <w:tcPr>
          <w:tcW w:w="3120" w:type="dxa"/>
        </w:tcPr>
        <w:p w14:paraId="120AC21E" w14:textId="272C05FB" w:rsidR="00E00FE1" w:rsidRDefault="00E00FE1" w:rsidP="00827BFC">
          <w:pPr>
            <w:pStyle w:val="Header"/>
            <w:ind w:right="-115"/>
            <w:jc w:val="right"/>
          </w:pPr>
        </w:p>
      </w:tc>
    </w:tr>
  </w:tbl>
  <w:p w14:paraId="1BEA30D3" w14:textId="5B7F54B8" w:rsidR="00E00FE1" w:rsidRDefault="00E00FE1">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0FE29BC5" w14:textId="77777777" w:rsidTr="00827BFC">
      <w:tc>
        <w:tcPr>
          <w:tcW w:w="3120" w:type="dxa"/>
        </w:tcPr>
        <w:p w14:paraId="56F7BCBC" w14:textId="261A6210" w:rsidR="00E00FE1" w:rsidRDefault="00E00FE1" w:rsidP="00827BFC">
          <w:pPr>
            <w:pStyle w:val="Header"/>
            <w:ind w:left="-115"/>
          </w:pPr>
        </w:p>
      </w:tc>
      <w:tc>
        <w:tcPr>
          <w:tcW w:w="3120" w:type="dxa"/>
        </w:tcPr>
        <w:p w14:paraId="40753ADD" w14:textId="51E55830" w:rsidR="00E00FE1" w:rsidRDefault="00E00FE1" w:rsidP="00827BFC">
          <w:pPr>
            <w:pStyle w:val="Header"/>
            <w:jc w:val="center"/>
          </w:pPr>
        </w:p>
      </w:tc>
      <w:tc>
        <w:tcPr>
          <w:tcW w:w="3120" w:type="dxa"/>
        </w:tcPr>
        <w:p w14:paraId="0B9D35C2" w14:textId="3ED4E1A2" w:rsidR="00E00FE1" w:rsidRDefault="00E00FE1" w:rsidP="00827BFC">
          <w:pPr>
            <w:pStyle w:val="Header"/>
            <w:ind w:right="-115"/>
            <w:jc w:val="right"/>
          </w:pPr>
        </w:p>
      </w:tc>
    </w:tr>
  </w:tbl>
  <w:p w14:paraId="227D84BE" w14:textId="012C37BF" w:rsidR="00E00FE1" w:rsidRDefault="00E00FE1">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19D33A34" w14:textId="77777777" w:rsidTr="00827BFC">
      <w:tc>
        <w:tcPr>
          <w:tcW w:w="3120" w:type="dxa"/>
        </w:tcPr>
        <w:p w14:paraId="119948AB" w14:textId="6D899E20" w:rsidR="00E00FE1" w:rsidRDefault="00E00FE1" w:rsidP="00827BFC">
          <w:pPr>
            <w:pStyle w:val="Header"/>
            <w:ind w:left="-115"/>
          </w:pPr>
        </w:p>
      </w:tc>
      <w:tc>
        <w:tcPr>
          <w:tcW w:w="3120" w:type="dxa"/>
        </w:tcPr>
        <w:p w14:paraId="27229A9B" w14:textId="5A0CEA9C" w:rsidR="00E00FE1" w:rsidRDefault="00E00FE1" w:rsidP="00827BFC">
          <w:pPr>
            <w:pStyle w:val="Header"/>
            <w:jc w:val="center"/>
          </w:pPr>
        </w:p>
      </w:tc>
      <w:tc>
        <w:tcPr>
          <w:tcW w:w="3120" w:type="dxa"/>
        </w:tcPr>
        <w:p w14:paraId="58DFF51D" w14:textId="47FC090D" w:rsidR="00E00FE1" w:rsidRDefault="00E00FE1" w:rsidP="00827BFC">
          <w:pPr>
            <w:pStyle w:val="Header"/>
            <w:ind w:right="-115"/>
            <w:jc w:val="right"/>
          </w:pPr>
        </w:p>
      </w:tc>
    </w:tr>
  </w:tbl>
  <w:p w14:paraId="30DAD1D2" w14:textId="74C7C8EA" w:rsidR="00E00FE1" w:rsidRDefault="00E00FE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0511F815" w14:textId="77777777" w:rsidTr="00827BFC">
      <w:tc>
        <w:tcPr>
          <w:tcW w:w="3120" w:type="dxa"/>
        </w:tcPr>
        <w:p w14:paraId="0F555446" w14:textId="1DABD04A" w:rsidR="00E00FE1" w:rsidRDefault="00E00FE1" w:rsidP="00827BFC">
          <w:pPr>
            <w:pStyle w:val="Header"/>
            <w:ind w:left="-115"/>
          </w:pPr>
        </w:p>
      </w:tc>
      <w:tc>
        <w:tcPr>
          <w:tcW w:w="3120" w:type="dxa"/>
        </w:tcPr>
        <w:p w14:paraId="114AFEC6" w14:textId="22C3B70A" w:rsidR="00E00FE1" w:rsidRDefault="00E00FE1" w:rsidP="00827BFC">
          <w:pPr>
            <w:pStyle w:val="Header"/>
            <w:jc w:val="center"/>
          </w:pPr>
        </w:p>
      </w:tc>
      <w:tc>
        <w:tcPr>
          <w:tcW w:w="3120" w:type="dxa"/>
        </w:tcPr>
        <w:p w14:paraId="7A092D65" w14:textId="5C509595" w:rsidR="00E00FE1" w:rsidRDefault="00E00FE1" w:rsidP="00827BFC">
          <w:pPr>
            <w:pStyle w:val="Header"/>
            <w:ind w:right="-115"/>
            <w:jc w:val="right"/>
          </w:pPr>
        </w:p>
      </w:tc>
    </w:tr>
  </w:tbl>
  <w:p w14:paraId="0E25B19B" w14:textId="1A36FBF8" w:rsidR="00E00FE1" w:rsidRDefault="00E00FE1">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1D0D1283" w14:textId="77777777" w:rsidTr="00827BFC">
      <w:tc>
        <w:tcPr>
          <w:tcW w:w="3120" w:type="dxa"/>
        </w:tcPr>
        <w:p w14:paraId="67E4B743" w14:textId="096BB786" w:rsidR="00E00FE1" w:rsidRDefault="00E00FE1" w:rsidP="00827BFC">
          <w:pPr>
            <w:pStyle w:val="Header"/>
            <w:ind w:left="-115"/>
          </w:pPr>
        </w:p>
      </w:tc>
      <w:tc>
        <w:tcPr>
          <w:tcW w:w="3120" w:type="dxa"/>
        </w:tcPr>
        <w:p w14:paraId="3556C61E" w14:textId="5F59E943" w:rsidR="00E00FE1" w:rsidRDefault="00E00FE1" w:rsidP="00827BFC">
          <w:pPr>
            <w:pStyle w:val="Header"/>
            <w:jc w:val="center"/>
          </w:pPr>
        </w:p>
      </w:tc>
      <w:tc>
        <w:tcPr>
          <w:tcW w:w="3120" w:type="dxa"/>
        </w:tcPr>
        <w:p w14:paraId="513E6567" w14:textId="110A03C0" w:rsidR="00E00FE1" w:rsidRDefault="00E00FE1" w:rsidP="00827BFC">
          <w:pPr>
            <w:pStyle w:val="Header"/>
            <w:ind w:right="-115"/>
            <w:jc w:val="right"/>
          </w:pPr>
        </w:p>
      </w:tc>
    </w:tr>
  </w:tbl>
  <w:p w14:paraId="35DFCF97" w14:textId="266BF82F" w:rsidR="00E00FE1" w:rsidRDefault="00E00FE1">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268F5642" w14:textId="77777777" w:rsidTr="00827BFC">
      <w:tc>
        <w:tcPr>
          <w:tcW w:w="3120" w:type="dxa"/>
        </w:tcPr>
        <w:p w14:paraId="6B43A1FF" w14:textId="66AB0E8B" w:rsidR="00E00FE1" w:rsidRDefault="00E00FE1" w:rsidP="00827BFC">
          <w:pPr>
            <w:pStyle w:val="Header"/>
            <w:ind w:left="-115"/>
          </w:pPr>
        </w:p>
      </w:tc>
      <w:tc>
        <w:tcPr>
          <w:tcW w:w="3120" w:type="dxa"/>
        </w:tcPr>
        <w:p w14:paraId="5D7FD2CD" w14:textId="6BE8414A" w:rsidR="00E00FE1" w:rsidRDefault="00E00FE1" w:rsidP="00827BFC">
          <w:pPr>
            <w:pStyle w:val="Header"/>
            <w:jc w:val="center"/>
          </w:pPr>
        </w:p>
      </w:tc>
      <w:tc>
        <w:tcPr>
          <w:tcW w:w="3120" w:type="dxa"/>
        </w:tcPr>
        <w:p w14:paraId="1CBB6CAA" w14:textId="039DF7AA" w:rsidR="00E00FE1" w:rsidRDefault="00E00FE1" w:rsidP="00827BFC">
          <w:pPr>
            <w:pStyle w:val="Header"/>
            <w:ind w:right="-115"/>
            <w:jc w:val="right"/>
          </w:pPr>
        </w:p>
      </w:tc>
    </w:tr>
  </w:tbl>
  <w:p w14:paraId="18679937" w14:textId="68018C0F" w:rsidR="00E00FE1" w:rsidRDefault="00E00FE1">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7159BF7A" w14:textId="77777777" w:rsidTr="00827BFC">
      <w:tc>
        <w:tcPr>
          <w:tcW w:w="3120" w:type="dxa"/>
        </w:tcPr>
        <w:p w14:paraId="6BA005EB" w14:textId="37DDF3F4" w:rsidR="00E00FE1" w:rsidRDefault="00E00FE1" w:rsidP="00827BFC">
          <w:pPr>
            <w:pStyle w:val="Header"/>
            <w:ind w:left="-115"/>
          </w:pPr>
        </w:p>
      </w:tc>
      <w:tc>
        <w:tcPr>
          <w:tcW w:w="3120" w:type="dxa"/>
        </w:tcPr>
        <w:p w14:paraId="290CF2D4" w14:textId="2503F24D" w:rsidR="00E00FE1" w:rsidRDefault="00E00FE1" w:rsidP="00827BFC">
          <w:pPr>
            <w:pStyle w:val="Header"/>
            <w:jc w:val="center"/>
          </w:pPr>
        </w:p>
      </w:tc>
      <w:tc>
        <w:tcPr>
          <w:tcW w:w="3120" w:type="dxa"/>
        </w:tcPr>
        <w:p w14:paraId="69D47376" w14:textId="2675E12A" w:rsidR="00E00FE1" w:rsidRDefault="00E00FE1" w:rsidP="00827BFC">
          <w:pPr>
            <w:pStyle w:val="Header"/>
            <w:ind w:right="-115"/>
            <w:jc w:val="right"/>
          </w:pPr>
        </w:p>
      </w:tc>
    </w:tr>
  </w:tbl>
  <w:p w14:paraId="44E98B1B" w14:textId="5E5C72A5" w:rsidR="00E00FE1" w:rsidRDefault="00E00FE1">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0879F2EA" w14:textId="77777777" w:rsidTr="00827BFC">
      <w:tc>
        <w:tcPr>
          <w:tcW w:w="3120" w:type="dxa"/>
        </w:tcPr>
        <w:p w14:paraId="457A1A99" w14:textId="42ADE2D4" w:rsidR="00E00FE1" w:rsidRDefault="00E00FE1" w:rsidP="00827BFC">
          <w:pPr>
            <w:pStyle w:val="Header"/>
            <w:ind w:left="-115"/>
          </w:pPr>
        </w:p>
      </w:tc>
      <w:tc>
        <w:tcPr>
          <w:tcW w:w="3120" w:type="dxa"/>
        </w:tcPr>
        <w:p w14:paraId="6067506A" w14:textId="6B056C8F" w:rsidR="00E00FE1" w:rsidRDefault="00E00FE1" w:rsidP="00827BFC">
          <w:pPr>
            <w:pStyle w:val="Header"/>
            <w:jc w:val="center"/>
          </w:pPr>
        </w:p>
      </w:tc>
      <w:tc>
        <w:tcPr>
          <w:tcW w:w="3120" w:type="dxa"/>
        </w:tcPr>
        <w:p w14:paraId="0F1A59F3" w14:textId="4CDE4FAE" w:rsidR="00E00FE1" w:rsidRDefault="00E00FE1" w:rsidP="00827BFC">
          <w:pPr>
            <w:pStyle w:val="Header"/>
            <w:ind w:right="-115"/>
            <w:jc w:val="right"/>
          </w:pPr>
        </w:p>
      </w:tc>
    </w:tr>
  </w:tbl>
  <w:p w14:paraId="75AFA950" w14:textId="5AAC057F" w:rsidR="00E00FE1" w:rsidRDefault="00E00FE1">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75254A42" w14:textId="77777777" w:rsidTr="00827BFC">
      <w:tc>
        <w:tcPr>
          <w:tcW w:w="3120" w:type="dxa"/>
        </w:tcPr>
        <w:p w14:paraId="3B62A5CB" w14:textId="19332962" w:rsidR="00E00FE1" w:rsidRDefault="00E00FE1" w:rsidP="00827BFC">
          <w:pPr>
            <w:pStyle w:val="Header"/>
            <w:ind w:left="-115"/>
          </w:pPr>
        </w:p>
      </w:tc>
      <w:tc>
        <w:tcPr>
          <w:tcW w:w="3120" w:type="dxa"/>
        </w:tcPr>
        <w:p w14:paraId="6B2EF508" w14:textId="59B781CC" w:rsidR="00E00FE1" w:rsidRDefault="00E00FE1" w:rsidP="00827BFC">
          <w:pPr>
            <w:pStyle w:val="Header"/>
            <w:jc w:val="center"/>
          </w:pPr>
        </w:p>
      </w:tc>
      <w:tc>
        <w:tcPr>
          <w:tcW w:w="3120" w:type="dxa"/>
        </w:tcPr>
        <w:p w14:paraId="4C129E03" w14:textId="2FBE56FC" w:rsidR="00E00FE1" w:rsidRDefault="00E00FE1" w:rsidP="00827BFC">
          <w:pPr>
            <w:pStyle w:val="Header"/>
            <w:ind w:right="-115"/>
            <w:jc w:val="right"/>
          </w:pPr>
        </w:p>
      </w:tc>
    </w:tr>
  </w:tbl>
  <w:p w14:paraId="32BAA86B" w14:textId="70059262" w:rsidR="00E00FE1" w:rsidRDefault="00E00FE1">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647DE64E" w14:textId="77777777" w:rsidTr="00827BFC">
      <w:tc>
        <w:tcPr>
          <w:tcW w:w="3120" w:type="dxa"/>
        </w:tcPr>
        <w:p w14:paraId="08A072AC" w14:textId="10042BE5" w:rsidR="00E00FE1" w:rsidRDefault="00E00FE1" w:rsidP="00827BFC">
          <w:pPr>
            <w:pStyle w:val="Header"/>
            <w:ind w:left="-115"/>
          </w:pPr>
        </w:p>
      </w:tc>
      <w:tc>
        <w:tcPr>
          <w:tcW w:w="3120" w:type="dxa"/>
        </w:tcPr>
        <w:p w14:paraId="688F3E99" w14:textId="085B9BEE" w:rsidR="00E00FE1" w:rsidRDefault="00E00FE1" w:rsidP="00827BFC">
          <w:pPr>
            <w:pStyle w:val="Header"/>
            <w:jc w:val="center"/>
          </w:pPr>
        </w:p>
      </w:tc>
      <w:tc>
        <w:tcPr>
          <w:tcW w:w="3120" w:type="dxa"/>
        </w:tcPr>
        <w:p w14:paraId="52627362" w14:textId="7EB6E438" w:rsidR="00E00FE1" w:rsidRDefault="00E00FE1" w:rsidP="00827BFC">
          <w:pPr>
            <w:pStyle w:val="Header"/>
            <w:ind w:right="-115"/>
            <w:jc w:val="right"/>
          </w:pPr>
        </w:p>
      </w:tc>
    </w:tr>
  </w:tbl>
  <w:p w14:paraId="59265408" w14:textId="6A21417B" w:rsidR="00E00FE1" w:rsidRDefault="00E00FE1">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686AE470" w14:textId="77777777" w:rsidTr="00827BFC">
      <w:tc>
        <w:tcPr>
          <w:tcW w:w="3120" w:type="dxa"/>
        </w:tcPr>
        <w:p w14:paraId="6C557F24" w14:textId="4BB2DE7E" w:rsidR="00E00FE1" w:rsidRDefault="00E00FE1" w:rsidP="00827BFC">
          <w:pPr>
            <w:pStyle w:val="Header"/>
            <w:ind w:left="-115"/>
          </w:pPr>
        </w:p>
      </w:tc>
      <w:tc>
        <w:tcPr>
          <w:tcW w:w="3120" w:type="dxa"/>
        </w:tcPr>
        <w:p w14:paraId="641B7FB9" w14:textId="2515CAD8" w:rsidR="00E00FE1" w:rsidRDefault="00E00FE1" w:rsidP="00827BFC">
          <w:pPr>
            <w:pStyle w:val="Header"/>
            <w:jc w:val="center"/>
          </w:pPr>
        </w:p>
      </w:tc>
      <w:tc>
        <w:tcPr>
          <w:tcW w:w="3120" w:type="dxa"/>
        </w:tcPr>
        <w:p w14:paraId="728795A1" w14:textId="2A7EDCC4" w:rsidR="00E00FE1" w:rsidRDefault="00E00FE1" w:rsidP="00827BFC">
          <w:pPr>
            <w:pStyle w:val="Header"/>
            <w:ind w:right="-115"/>
            <w:jc w:val="right"/>
          </w:pPr>
        </w:p>
      </w:tc>
    </w:tr>
  </w:tbl>
  <w:p w14:paraId="5975D5B1" w14:textId="1B2FE018" w:rsidR="00E00FE1" w:rsidRDefault="00E00FE1">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71889993" w14:textId="77777777" w:rsidTr="00827BFC">
      <w:tc>
        <w:tcPr>
          <w:tcW w:w="3120" w:type="dxa"/>
        </w:tcPr>
        <w:p w14:paraId="2D65448D" w14:textId="541811BF" w:rsidR="00E00FE1" w:rsidRDefault="00E00FE1" w:rsidP="00827BFC">
          <w:pPr>
            <w:pStyle w:val="Header"/>
            <w:ind w:left="-115"/>
          </w:pPr>
        </w:p>
      </w:tc>
      <w:tc>
        <w:tcPr>
          <w:tcW w:w="3120" w:type="dxa"/>
        </w:tcPr>
        <w:p w14:paraId="36238990" w14:textId="02DBC4F0" w:rsidR="00E00FE1" w:rsidRDefault="00E00FE1" w:rsidP="00827BFC">
          <w:pPr>
            <w:pStyle w:val="Header"/>
            <w:jc w:val="center"/>
          </w:pPr>
        </w:p>
      </w:tc>
      <w:tc>
        <w:tcPr>
          <w:tcW w:w="3120" w:type="dxa"/>
        </w:tcPr>
        <w:p w14:paraId="0988E6E7" w14:textId="13884558" w:rsidR="00E00FE1" w:rsidRDefault="00E00FE1" w:rsidP="00827BFC">
          <w:pPr>
            <w:pStyle w:val="Header"/>
            <w:ind w:right="-115"/>
            <w:jc w:val="right"/>
          </w:pPr>
        </w:p>
      </w:tc>
    </w:tr>
  </w:tbl>
  <w:p w14:paraId="528CB31B" w14:textId="40C53089" w:rsidR="00E00FE1" w:rsidRDefault="00E00FE1">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59DAA0ED" w14:textId="77777777" w:rsidTr="00827BFC">
      <w:tc>
        <w:tcPr>
          <w:tcW w:w="3120" w:type="dxa"/>
        </w:tcPr>
        <w:p w14:paraId="26B7B963" w14:textId="4584F147" w:rsidR="00E00FE1" w:rsidRDefault="00E00FE1" w:rsidP="00827BFC">
          <w:pPr>
            <w:pStyle w:val="Header"/>
            <w:ind w:left="-115"/>
          </w:pPr>
        </w:p>
      </w:tc>
      <w:tc>
        <w:tcPr>
          <w:tcW w:w="3120" w:type="dxa"/>
        </w:tcPr>
        <w:p w14:paraId="1DDCB283" w14:textId="70FB14A0" w:rsidR="00E00FE1" w:rsidRDefault="00E00FE1" w:rsidP="00827BFC">
          <w:pPr>
            <w:pStyle w:val="Header"/>
            <w:jc w:val="center"/>
          </w:pPr>
        </w:p>
      </w:tc>
      <w:tc>
        <w:tcPr>
          <w:tcW w:w="3120" w:type="dxa"/>
        </w:tcPr>
        <w:p w14:paraId="6E7B01E2" w14:textId="0BE412D5" w:rsidR="00E00FE1" w:rsidRDefault="00E00FE1" w:rsidP="00827BFC">
          <w:pPr>
            <w:pStyle w:val="Header"/>
            <w:ind w:right="-115"/>
            <w:jc w:val="right"/>
          </w:pPr>
        </w:p>
      </w:tc>
    </w:tr>
  </w:tbl>
  <w:p w14:paraId="0ED4E27B" w14:textId="6DAF5479" w:rsidR="00E00FE1" w:rsidRDefault="00E00FE1">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79C38C70" w14:textId="77777777" w:rsidTr="00827BFC">
      <w:tc>
        <w:tcPr>
          <w:tcW w:w="3120" w:type="dxa"/>
        </w:tcPr>
        <w:p w14:paraId="4EEAF86D" w14:textId="10440C02" w:rsidR="00E00FE1" w:rsidRDefault="00E00FE1" w:rsidP="00827BFC">
          <w:pPr>
            <w:pStyle w:val="Header"/>
            <w:ind w:left="-115"/>
          </w:pPr>
        </w:p>
      </w:tc>
      <w:tc>
        <w:tcPr>
          <w:tcW w:w="3120" w:type="dxa"/>
        </w:tcPr>
        <w:p w14:paraId="1C3B90BA" w14:textId="4469CE42" w:rsidR="00E00FE1" w:rsidRDefault="00E00FE1" w:rsidP="00827BFC">
          <w:pPr>
            <w:pStyle w:val="Header"/>
            <w:jc w:val="center"/>
          </w:pPr>
        </w:p>
      </w:tc>
      <w:tc>
        <w:tcPr>
          <w:tcW w:w="3120" w:type="dxa"/>
        </w:tcPr>
        <w:p w14:paraId="616A89D8" w14:textId="1BE1E9CD" w:rsidR="00E00FE1" w:rsidRDefault="00E00FE1" w:rsidP="00827BFC">
          <w:pPr>
            <w:pStyle w:val="Header"/>
            <w:ind w:right="-115"/>
            <w:jc w:val="right"/>
          </w:pPr>
        </w:p>
      </w:tc>
    </w:tr>
  </w:tbl>
  <w:p w14:paraId="52AFC523" w14:textId="76BFFAB0" w:rsidR="00E00FE1" w:rsidRDefault="00E00FE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5FEFDB07" w14:textId="77777777" w:rsidTr="00827BFC">
      <w:tc>
        <w:tcPr>
          <w:tcW w:w="3120" w:type="dxa"/>
        </w:tcPr>
        <w:p w14:paraId="3F0E3EAA" w14:textId="5C7094B9" w:rsidR="00E00FE1" w:rsidRDefault="00E00FE1" w:rsidP="00827BFC">
          <w:pPr>
            <w:pStyle w:val="Header"/>
            <w:ind w:left="-115"/>
          </w:pPr>
        </w:p>
      </w:tc>
      <w:tc>
        <w:tcPr>
          <w:tcW w:w="3120" w:type="dxa"/>
        </w:tcPr>
        <w:p w14:paraId="3A3F3FBE" w14:textId="3E61CD38" w:rsidR="00E00FE1" w:rsidRDefault="00E00FE1" w:rsidP="00827BFC">
          <w:pPr>
            <w:pStyle w:val="Header"/>
            <w:jc w:val="center"/>
          </w:pPr>
        </w:p>
      </w:tc>
      <w:tc>
        <w:tcPr>
          <w:tcW w:w="3120" w:type="dxa"/>
        </w:tcPr>
        <w:p w14:paraId="50D2916A" w14:textId="517F6907" w:rsidR="00E00FE1" w:rsidRDefault="00E00FE1" w:rsidP="00827BFC">
          <w:pPr>
            <w:pStyle w:val="Header"/>
            <w:ind w:right="-115"/>
            <w:jc w:val="right"/>
          </w:pPr>
        </w:p>
      </w:tc>
    </w:tr>
  </w:tbl>
  <w:p w14:paraId="66A1D179" w14:textId="471C5468" w:rsidR="00E00FE1" w:rsidRDefault="00E00FE1">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63987BEA" w14:textId="77777777" w:rsidTr="00827BFC">
      <w:tc>
        <w:tcPr>
          <w:tcW w:w="3120" w:type="dxa"/>
        </w:tcPr>
        <w:p w14:paraId="75D44C5C" w14:textId="03A2483D" w:rsidR="00E00FE1" w:rsidRDefault="00E00FE1" w:rsidP="00827BFC">
          <w:pPr>
            <w:pStyle w:val="Header"/>
            <w:ind w:left="-115"/>
          </w:pPr>
        </w:p>
      </w:tc>
      <w:tc>
        <w:tcPr>
          <w:tcW w:w="3120" w:type="dxa"/>
        </w:tcPr>
        <w:p w14:paraId="02A1395F" w14:textId="625D8DD3" w:rsidR="00E00FE1" w:rsidRDefault="00E00FE1" w:rsidP="00827BFC">
          <w:pPr>
            <w:pStyle w:val="Header"/>
            <w:jc w:val="center"/>
          </w:pPr>
        </w:p>
      </w:tc>
      <w:tc>
        <w:tcPr>
          <w:tcW w:w="3120" w:type="dxa"/>
        </w:tcPr>
        <w:p w14:paraId="49C040A4" w14:textId="5981ECAE" w:rsidR="00E00FE1" w:rsidRDefault="00E00FE1" w:rsidP="00827BFC">
          <w:pPr>
            <w:pStyle w:val="Header"/>
            <w:ind w:right="-115"/>
            <w:jc w:val="right"/>
          </w:pPr>
        </w:p>
      </w:tc>
    </w:tr>
  </w:tbl>
  <w:p w14:paraId="49363E59" w14:textId="45F6EE3F" w:rsidR="00E00FE1" w:rsidRDefault="00E00FE1" w:rsidP="00C319B1">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261CB8F7" w14:textId="77777777" w:rsidTr="00827BFC">
      <w:tc>
        <w:tcPr>
          <w:tcW w:w="3120" w:type="dxa"/>
        </w:tcPr>
        <w:p w14:paraId="5051907F" w14:textId="2D130338" w:rsidR="00E00FE1" w:rsidRDefault="00E00FE1" w:rsidP="00827BFC">
          <w:pPr>
            <w:pStyle w:val="Header"/>
            <w:ind w:left="-115"/>
          </w:pPr>
        </w:p>
      </w:tc>
      <w:tc>
        <w:tcPr>
          <w:tcW w:w="3120" w:type="dxa"/>
        </w:tcPr>
        <w:p w14:paraId="4E50908E" w14:textId="30C95E19" w:rsidR="00E00FE1" w:rsidRDefault="00E00FE1" w:rsidP="00827BFC">
          <w:pPr>
            <w:pStyle w:val="Header"/>
            <w:jc w:val="center"/>
          </w:pPr>
        </w:p>
      </w:tc>
      <w:tc>
        <w:tcPr>
          <w:tcW w:w="3120" w:type="dxa"/>
        </w:tcPr>
        <w:p w14:paraId="785C4B76" w14:textId="2FDEB15C" w:rsidR="00E00FE1" w:rsidRDefault="00E00FE1" w:rsidP="00827BFC">
          <w:pPr>
            <w:pStyle w:val="Header"/>
            <w:ind w:right="-115"/>
            <w:jc w:val="right"/>
          </w:pPr>
        </w:p>
      </w:tc>
    </w:tr>
  </w:tbl>
  <w:p w14:paraId="6A92B6D9" w14:textId="6104C47D" w:rsidR="00E00FE1" w:rsidRDefault="00E00FE1">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1DBDD6E7" w14:textId="77777777" w:rsidTr="00827BFC">
      <w:tc>
        <w:tcPr>
          <w:tcW w:w="3120" w:type="dxa"/>
        </w:tcPr>
        <w:p w14:paraId="697D9A4C" w14:textId="38527ACF" w:rsidR="00E00FE1" w:rsidRDefault="00E00FE1" w:rsidP="00827BFC">
          <w:pPr>
            <w:pStyle w:val="Header"/>
            <w:ind w:left="-115"/>
          </w:pPr>
        </w:p>
      </w:tc>
      <w:tc>
        <w:tcPr>
          <w:tcW w:w="3120" w:type="dxa"/>
        </w:tcPr>
        <w:p w14:paraId="68C2FAC3" w14:textId="4852506E" w:rsidR="00E00FE1" w:rsidRDefault="00E00FE1" w:rsidP="00827BFC">
          <w:pPr>
            <w:pStyle w:val="Header"/>
            <w:jc w:val="center"/>
          </w:pPr>
        </w:p>
      </w:tc>
      <w:tc>
        <w:tcPr>
          <w:tcW w:w="3120" w:type="dxa"/>
        </w:tcPr>
        <w:p w14:paraId="02554382" w14:textId="42543E27" w:rsidR="00E00FE1" w:rsidRDefault="00E00FE1" w:rsidP="00827BFC">
          <w:pPr>
            <w:pStyle w:val="Header"/>
            <w:ind w:right="-115"/>
            <w:jc w:val="right"/>
          </w:pPr>
        </w:p>
      </w:tc>
    </w:tr>
  </w:tbl>
  <w:p w14:paraId="24DEA65B" w14:textId="7B8249C9" w:rsidR="00E00FE1" w:rsidRDefault="00E00FE1">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4FDF818B" w14:textId="77777777" w:rsidTr="00827BFC">
      <w:tc>
        <w:tcPr>
          <w:tcW w:w="3120" w:type="dxa"/>
        </w:tcPr>
        <w:p w14:paraId="6667D132" w14:textId="3D3BCC7A" w:rsidR="00E00FE1" w:rsidRDefault="00E00FE1" w:rsidP="00827BFC">
          <w:pPr>
            <w:pStyle w:val="Header"/>
            <w:ind w:left="-115"/>
          </w:pPr>
        </w:p>
      </w:tc>
      <w:tc>
        <w:tcPr>
          <w:tcW w:w="3120" w:type="dxa"/>
        </w:tcPr>
        <w:p w14:paraId="41B61662" w14:textId="733AF48E" w:rsidR="00E00FE1" w:rsidRDefault="00E00FE1" w:rsidP="00827BFC">
          <w:pPr>
            <w:pStyle w:val="Header"/>
            <w:jc w:val="center"/>
          </w:pPr>
        </w:p>
      </w:tc>
      <w:tc>
        <w:tcPr>
          <w:tcW w:w="3120" w:type="dxa"/>
        </w:tcPr>
        <w:p w14:paraId="683ED594" w14:textId="4F028B3A" w:rsidR="00E00FE1" w:rsidRDefault="00E00FE1" w:rsidP="00827BFC">
          <w:pPr>
            <w:pStyle w:val="Header"/>
            <w:ind w:right="-115"/>
            <w:jc w:val="right"/>
          </w:pPr>
        </w:p>
      </w:tc>
    </w:tr>
  </w:tbl>
  <w:p w14:paraId="7279FC6D" w14:textId="56D275EC" w:rsidR="00E00FE1" w:rsidRDefault="00E00FE1">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3C3004DD" w14:textId="77777777" w:rsidTr="00827BFC">
      <w:tc>
        <w:tcPr>
          <w:tcW w:w="3120" w:type="dxa"/>
        </w:tcPr>
        <w:p w14:paraId="381F5EE0" w14:textId="09DC5DEF" w:rsidR="00E00FE1" w:rsidRDefault="00E00FE1" w:rsidP="00827BFC">
          <w:pPr>
            <w:pStyle w:val="Header"/>
            <w:ind w:left="-115"/>
          </w:pPr>
        </w:p>
      </w:tc>
      <w:tc>
        <w:tcPr>
          <w:tcW w:w="3120" w:type="dxa"/>
        </w:tcPr>
        <w:p w14:paraId="2F348613" w14:textId="451FCAE2" w:rsidR="00E00FE1" w:rsidRDefault="00E00FE1" w:rsidP="00827BFC">
          <w:pPr>
            <w:pStyle w:val="Header"/>
            <w:jc w:val="center"/>
          </w:pPr>
        </w:p>
      </w:tc>
      <w:tc>
        <w:tcPr>
          <w:tcW w:w="3120" w:type="dxa"/>
        </w:tcPr>
        <w:p w14:paraId="57725F61" w14:textId="6C78F8F6" w:rsidR="00E00FE1" w:rsidRDefault="00E00FE1" w:rsidP="00827BFC">
          <w:pPr>
            <w:pStyle w:val="Header"/>
            <w:ind w:right="-115"/>
            <w:jc w:val="right"/>
          </w:pPr>
        </w:p>
      </w:tc>
    </w:tr>
  </w:tbl>
  <w:p w14:paraId="51334C9F" w14:textId="10DC11B8" w:rsidR="00E00FE1" w:rsidRDefault="00E00FE1" w:rsidP="00C319B1">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6449AD44" w14:textId="77777777" w:rsidTr="00827BFC">
      <w:tc>
        <w:tcPr>
          <w:tcW w:w="3120" w:type="dxa"/>
        </w:tcPr>
        <w:p w14:paraId="1F20702F" w14:textId="5E080078" w:rsidR="00E00FE1" w:rsidRDefault="00E00FE1" w:rsidP="00827BFC">
          <w:pPr>
            <w:pStyle w:val="Header"/>
            <w:ind w:left="-115"/>
          </w:pPr>
        </w:p>
      </w:tc>
      <w:tc>
        <w:tcPr>
          <w:tcW w:w="3120" w:type="dxa"/>
        </w:tcPr>
        <w:p w14:paraId="45B73922" w14:textId="68293F30" w:rsidR="00E00FE1" w:rsidRDefault="00E00FE1" w:rsidP="00827BFC">
          <w:pPr>
            <w:pStyle w:val="Header"/>
            <w:jc w:val="center"/>
          </w:pPr>
        </w:p>
      </w:tc>
      <w:tc>
        <w:tcPr>
          <w:tcW w:w="3120" w:type="dxa"/>
        </w:tcPr>
        <w:p w14:paraId="53B7C112" w14:textId="1263124A" w:rsidR="00E00FE1" w:rsidRDefault="00E00FE1" w:rsidP="00827BFC">
          <w:pPr>
            <w:pStyle w:val="Header"/>
            <w:ind w:right="-115"/>
            <w:jc w:val="right"/>
          </w:pPr>
        </w:p>
      </w:tc>
    </w:tr>
  </w:tbl>
  <w:p w14:paraId="2CF74818" w14:textId="34B51455" w:rsidR="00E00FE1" w:rsidRDefault="00E00FE1">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0DE9073A" w14:textId="77777777" w:rsidTr="00827BFC">
      <w:tc>
        <w:tcPr>
          <w:tcW w:w="3120" w:type="dxa"/>
        </w:tcPr>
        <w:p w14:paraId="1DE2A5A8" w14:textId="2BDD0EC5" w:rsidR="00E00FE1" w:rsidRDefault="00E00FE1" w:rsidP="00827BFC">
          <w:pPr>
            <w:pStyle w:val="Header"/>
            <w:ind w:left="-115"/>
          </w:pPr>
        </w:p>
      </w:tc>
      <w:tc>
        <w:tcPr>
          <w:tcW w:w="3120" w:type="dxa"/>
        </w:tcPr>
        <w:p w14:paraId="3A9942CB" w14:textId="2B3B182C" w:rsidR="00E00FE1" w:rsidRDefault="00E00FE1" w:rsidP="00827BFC">
          <w:pPr>
            <w:pStyle w:val="Header"/>
            <w:jc w:val="center"/>
          </w:pPr>
        </w:p>
      </w:tc>
      <w:tc>
        <w:tcPr>
          <w:tcW w:w="3120" w:type="dxa"/>
        </w:tcPr>
        <w:p w14:paraId="464CED4D" w14:textId="645FD743" w:rsidR="00E00FE1" w:rsidRDefault="00E00FE1" w:rsidP="00827BFC">
          <w:pPr>
            <w:pStyle w:val="Header"/>
            <w:ind w:right="-115"/>
            <w:jc w:val="right"/>
          </w:pPr>
        </w:p>
      </w:tc>
    </w:tr>
  </w:tbl>
  <w:p w14:paraId="7ED60BDF" w14:textId="7984C7E0" w:rsidR="00E00FE1" w:rsidRDefault="00E00FE1">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7FBACF5D" w14:textId="77777777" w:rsidTr="00827BFC">
      <w:tc>
        <w:tcPr>
          <w:tcW w:w="3120" w:type="dxa"/>
        </w:tcPr>
        <w:p w14:paraId="6DFA1DBF" w14:textId="1E4E30CF" w:rsidR="00E00FE1" w:rsidRDefault="00E00FE1" w:rsidP="00827BFC">
          <w:pPr>
            <w:pStyle w:val="Header"/>
            <w:ind w:left="-115"/>
          </w:pPr>
        </w:p>
      </w:tc>
      <w:tc>
        <w:tcPr>
          <w:tcW w:w="3120" w:type="dxa"/>
        </w:tcPr>
        <w:p w14:paraId="68926F7D" w14:textId="4636401B" w:rsidR="00E00FE1" w:rsidRDefault="00E00FE1" w:rsidP="00827BFC">
          <w:pPr>
            <w:pStyle w:val="Header"/>
            <w:jc w:val="center"/>
          </w:pPr>
        </w:p>
      </w:tc>
      <w:tc>
        <w:tcPr>
          <w:tcW w:w="3120" w:type="dxa"/>
        </w:tcPr>
        <w:p w14:paraId="0936384B" w14:textId="3AE9E02A" w:rsidR="00E00FE1" w:rsidRDefault="00E00FE1" w:rsidP="00827BFC">
          <w:pPr>
            <w:pStyle w:val="Header"/>
            <w:ind w:right="-115"/>
            <w:jc w:val="right"/>
          </w:pPr>
        </w:p>
      </w:tc>
    </w:tr>
  </w:tbl>
  <w:p w14:paraId="68FD1355" w14:textId="02713E01" w:rsidR="00E00FE1" w:rsidRDefault="00E00FE1">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6275613E" w14:textId="77777777" w:rsidTr="00827BFC">
      <w:tc>
        <w:tcPr>
          <w:tcW w:w="3120" w:type="dxa"/>
        </w:tcPr>
        <w:p w14:paraId="4E29188B" w14:textId="0A6036BB" w:rsidR="00E00FE1" w:rsidRDefault="00E00FE1" w:rsidP="00827BFC">
          <w:pPr>
            <w:pStyle w:val="Header"/>
            <w:ind w:left="-115"/>
          </w:pPr>
        </w:p>
      </w:tc>
      <w:tc>
        <w:tcPr>
          <w:tcW w:w="3120" w:type="dxa"/>
        </w:tcPr>
        <w:p w14:paraId="378A86DB" w14:textId="5824530C" w:rsidR="00E00FE1" w:rsidRDefault="00E00FE1" w:rsidP="00827BFC">
          <w:pPr>
            <w:pStyle w:val="Header"/>
            <w:jc w:val="center"/>
          </w:pPr>
        </w:p>
      </w:tc>
      <w:tc>
        <w:tcPr>
          <w:tcW w:w="3120" w:type="dxa"/>
        </w:tcPr>
        <w:p w14:paraId="0F4C1BB8" w14:textId="097F0053" w:rsidR="00E00FE1" w:rsidRDefault="00E00FE1" w:rsidP="00827BFC">
          <w:pPr>
            <w:pStyle w:val="Header"/>
            <w:ind w:right="-115"/>
            <w:jc w:val="right"/>
          </w:pPr>
        </w:p>
      </w:tc>
    </w:tr>
  </w:tbl>
  <w:p w14:paraId="5ABE6E0F" w14:textId="0DDCF36F" w:rsidR="00E00FE1" w:rsidRDefault="00E00FE1">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43F33C71" w14:textId="77777777" w:rsidTr="00827BFC">
      <w:tc>
        <w:tcPr>
          <w:tcW w:w="3120" w:type="dxa"/>
        </w:tcPr>
        <w:p w14:paraId="4FBD44B3" w14:textId="32563BF4" w:rsidR="00E00FE1" w:rsidRDefault="00E00FE1" w:rsidP="00827BFC">
          <w:pPr>
            <w:pStyle w:val="Header"/>
            <w:ind w:left="-115"/>
          </w:pPr>
        </w:p>
      </w:tc>
      <w:tc>
        <w:tcPr>
          <w:tcW w:w="3120" w:type="dxa"/>
        </w:tcPr>
        <w:p w14:paraId="305AA9E0" w14:textId="1EFE68AA" w:rsidR="00E00FE1" w:rsidRDefault="00E00FE1" w:rsidP="00827BFC">
          <w:pPr>
            <w:pStyle w:val="Header"/>
            <w:jc w:val="center"/>
          </w:pPr>
        </w:p>
      </w:tc>
      <w:tc>
        <w:tcPr>
          <w:tcW w:w="3120" w:type="dxa"/>
        </w:tcPr>
        <w:p w14:paraId="4BE6BB1B" w14:textId="50232961" w:rsidR="00E00FE1" w:rsidRDefault="00E00FE1" w:rsidP="00827BFC">
          <w:pPr>
            <w:pStyle w:val="Header"/>
            <w:ind w:right="-115"/>
            <w:jc w:val="right"/>
          </w:pPr>
        </w:p>
      </w:tc>
    </w:tr>
  </w:tbl>
  <w:p w14:paraId="79F06E4B" w14:textId="5F4D53E6" w:rsidR="00E00FE1" w:rsidRDefault="00E00FE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5B4FB113" w14:textId="77777777" w:rsidTr="00827BFC">
      <w:tc>
        <w:tcPr>
          <w:tcW w:w="3120" w:type="dxa"/>
        </w:tcPr>
        <w:p w14:paraId="0C2B4149" w14:textId="770098DF" w:rsidR="00E00FE1" w:rsidRDefault="00E00FE1" w:rsidP="00827BFC">
          <w:pPr>
            <w:pStyle w:val="Header"/>
            <w:ind w:left="-115"/>
          </w:pPr>
        </w:p>
      </w:tc>
      <w:tc>
        <w:tcPr>
          <w:tcW w:w="3120" w:type="dxa"/>
        </w:tcPr>
        <w:p w14:paraId="5126802F" w14:textId="0B499D3E" w:rsidR="00E00FE1" w:rsidRDefault="00E00FE1" w:rsidP="00827BFC">
          <w:pPr>
            <w:pStyle w:val="Header"/>
            <w:jc w:val="center"/>
          </w:pPr>
        </w:p>
      </w:tc>
      <w:tc>
        <w:tcPr>
          <w:tcW w:w="3120" w:type="dxa"/>
        </w:tcPr>
        <w:p w14:paraId="277795A7" w14:textId="0CC14636" w:rsidR="00E00FE1" w:rsidRDefault="00E00FE1" w:rsidP="00827BFC">
          <w:pPr>
            <w:pStyle w:val="Header"/>
            <w:ind w:right="-115"/>
            <w:jc w:val="right"/>
          </w:pPr>
        </w:p>
      </w:tc>
    </w:tr>
  </w:tbl>
  <w:p w14:paraId="1DF73DD7" w14:textId="104E7912" w:rsidR="00E00FE1" w:rsidRDefault="00E00FE1">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15787668" w14:textId="77777777" w:rsidTr="00827BFC">
      <w:tc>
        <w:tcPr>
          <w:tcW w:w="3120" w:type="dxa"/>
        </w:tcPr>
        <w:p w14:paraId="5791E492" w14:textId="0E414DA0" w:rsidR="00E00FE1" w:rsidRDefault="00E00FE1" w:rsidP="00827BFC">
          <w:pPr>
            <w:pStyle w:val="Header"/>
            <w:ind w:left="-115"/>
          </w:pPr>
        </w:p>
      </w:tc>
      <w:tc>
        <w:tcPr>
          <w:tcW w:w="3120" w:type="dxa"/>
        </w:tcPr>
        <w:p w14:paraId="32CEA5CD" w14:textId="1C4560D1" w:rsidR="00E00FE1" w:rsidRDefault="00E00FE1" w:rsidP="00827BFC">
          <w:pPr>
            <w:pStyle w:val="Header"/>
            <w:jc w:val="center"/>
          </w:pPr>
        </w:p>
      </w:tc>
      <w:tc>
        <w:tcPr>
          <w:tcW w:w="3120" w:type="dxa"/>
        </w:tcPr>
        <w:p w14:paraId="2E6936F1" w14:textId="455351A7" w:rsidR="00E00FE1" w:rsidRDefault="00E00FE1" w:rsidP="00827BFC">
          <w:pPr>
            <w:pStyle w:val="Header"/>
            <w:ind w:right="-115"/>
            <w:jc w:val="right"/>
          </w:pPr>
        </w:p>
      </w:tc>
    </w:tr>
  </w:tbl>
  <w:p w14:paraId="14385C0F" w14:textId="22A8A89E" w:rsidR="00E00FE1" w:rsidRDefault="00E00FE1">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5555C049" w14:textId="77777777" w:rsidTr="00827BFC">
      <w:tc>
        <w:tcPr>
          <w:tcW w:w="3120" w:type="dxa"/>
        </w:tcPr>
        <w:p w14:paraId="7B9EC3EA" w14:textId="079239E3" w:rsidR="00E00FE1" w:rsidRDefault="00E00FE1" w:rsidP="00827BFC">
          <w:pPr>
            <w:pStyle w:val="Header"/>
            <w:ind w:left="-115"/>
          </w:pPr>
        </w:p>
      </w:tc>
      <w:tc>
        <w:tcPr>
          <w:tcW w:w="3120" w:type="dxa"/>
        </w:tcPr>
        <w:p w14:paraId="025CA98C" w14:textId="3807836D" w:rsidR="00E00FE1" w:rsidRDefault="00E00FE1" w:rsidP="00827BFC">
          <w:pPr>
            <w:pStyle w:val="Header"/>
            <w:jc w:val="center"/>
          </w:pPr>
        </w:p>
      </w:tc>
      <w:tc>
        <w:tcPr>
          <w:tcW w:w="3120" w:type="dxa"/>
        </w:tcPr>
        <w:p w14:paraId="0F08EF60" w14:textId="684C3FFA" w:rsidR="00E00FE1" w:rsidRDefault="00E00FE1" w:rsidP="00827BFC">
          <w:pPr>
            <w:pStyle w:val="Header"/>
            <w:ind w:right="-115"/>
            <w:jc w:val="right"/>
          </w:pPr>
        </w:p>
      </w:tc>
    </w:tr>
  </w:tbl>
  <w:p w14:paraId="7DB24298" w14:textId="51A72D75" w:rsidR="00E00FE1" w:rsidRDefault="00E00FE1">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514F6590" w14:textId="77777777" w:rsidTr="00827BFC">
      <w:tc>
        <w:tcPr>
          <w:tcW w:w="3120" w:type="dxa"/>
        </w:tcPr>
        <w:p w14:paraId="2EBAB5C7" w14:textId="10E4E3A7" w:rsidR="00E00FE1" w:rsidRDefault="00E00FE1" w:rsidP="00827BFC">
          <w:pPr>
            <w:pStyle w:val="Header"/>
            <w:ind w:left="-115"/>
          </w:pPr>
        </w:p>
      </w:tc>
      <w:tc>
        <w:tcPr>
          <w:tcW w:w="3120" w:type="dxa"/>
        </w:tcPr>
        <w:p w14:paraId="41BDA2AE" w14:textId="46437CB4" w:rsidR="00E00FE1" w:rsidRDefault="00E00FE1" w:rsidP="00827BFC">
          <w:pPr>
            <w:pStyle w:val="Header"/>
            <w:jc w:val="center"/>
          </w:pPr>
        </w:p>
      </w:tc>
      <w:tc>
        <w:tcPr>
          <w:tcW w:w="3120" w:type="dxa"/>
        </w:tcPr>
        <w:p w14:paraId="3F8A4B46" w14:textId="03D762FB" w:rsidR="00E00FE1" w:rsidRDefault="00E00FE1" w:rsidP="00827BFC">
          <w:pPr>
            <w:pStyle w:val="Header"/>
            <w:ind w:right="-115"/>
            <w:jc w:val="right"/>
          </w:pPr>
        </w:p>
      </w:tc>
    </w:tr>
  </w:tbl>
  <w:p w14:paraId="17199836" w14:textId="2F21D8BE" w:rsidR="00E00FE1" w:rsidRDefault="00E00FE1">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4D5290A2" w14:textId="77777777" w:rsidTr="00827BFC">
      <w:tc>
        <w:tcPr>
          <w:tcW w:w="3120" w:type="dxa"/>
        </w:tcPr>
        <w:p w14:paraId="32978F02" w14:textId="34956EA2" w:rsidR="00E00FE1" w:rsidRDefault="00E00FE1" w:rsidP="00827BFC">
          <w:pPr>
            <w:pStyle w:val="Header"/>
            <w:ind w:left="-115"/>
          </w:pPr>
        </w:p>
      </w:tc>
      <w:tc>
        <w:tcPr>
          <w:tcW w:w="3120" w:type="dxa"/>
        </w:tcPr>
        <w:p w14:paraId="7FB90A03" w14:textId="223B3BFF" w:rsidR="00E00FE1" w:rsidRDefault="00E00FE1" w:rsidP="00827BFC">
          <w:pPr>
            <w:pStyle w:val="Header"/>
            <w:jc w:val="center"/>
          </w:pPr>
        </w:p>
      </w:tc>
      <w:tc>
        <w:tcPr>
          <w:tcW w:w="3120" w:type="dxa"/>
        </w:tcPr>
        <w:p w14:paraId="7FA0C245" w14:textId="1B3DF1BB" w:rsidR="00E00FE1" w:rsidRDefault="00E00FE1" w:rsidP="00827BFC">
          <w:pPr>
            <w:pStyle w:val="Header"/>
            <w:ind w:right="-115"/>
            <w:jc w:val="right"/>
          </w:pPr>
        </w:p>
      </w:tc>
    </w:tr>
  </w:tbl>
  <w:p w14:paraId="42EACEC9" w14:textId="4D49EA9D" w:rsidR="00E00FE1" w:rsidRDefault="00E00FE1">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617FEDA6" w14:textId="77777777" w:rsidTr="00827BFC">
      <w:tc>
        <w:tcPr>
          <w:tcW w:w="3120" w:type="dxa"/>
        </w:tcPr>
        <w:p w14:paraId="2CB48710" w14:textId="1D458ABC" w:rsidR="00E00FE1" w:rsidRDefault="00E00FE1" w:rsidP="00827BFC">
          <w:pPr>
            <w:pStyle w:val="Header"/>
            <w:ind w:left="-115"/>
          </w:pPr>
        </w:p>
      </w:tc>
      <w:tc>
        <w:tcPr>
          <w:tcW w:w="3120" w:type="dxa"/>
        </w:tcPr>
        <w:p w14:paraId="6A396699" w14:textId="017AE0D6" w:rsidR="00E00FE1" w:rsidRDefault="00E00FE1" w:rsidP="00827BFC">
          <w:pPr>
            <w:pStyle w:val="Header"/>
            <w:jc w:val="center"/>
          </w:pPr>
        </w:p>
      </w:tc>
      <w:tc>
        <w:tcPr>
          <w:tcW w:w="3120" w:type="dxa"/>
        </w:tcPr>
        <w:p w14:paraId="693DA557" w14:textId="454C7BBE" w:rsidR="00E00FE1" w:rsidRDefault="00E00FE1" w:rsidP="00827BFC">
          <w:pPr>
            <w:pStyle w:val="Header"/>
            <w:ind w:right="-115"/>
            <w:jc w:val="right"/>
          </w:pPr>
        </w:p>
      </w:tc>
    </w:tr>
  </w:tbl>
  <w:p w14:paraId="03BCDFE4" w14:textId="549006F2" w:rsidR="00E00FE1" w:rsidRDefault="00E00FE1">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128E7E44" w14:textId="77777777" w:rsidTr="00827BFC">
      <w:tc>
        <w:tcPr>
          <w:tcW w:w="3120" w:type="dxa"/>
        </w:tcPr>
        <w:p w14:paraId="26F85501" w14:textId="7DDFF4D9" w:rsidR="00E00FE1" w:rsidRDefault="00E00FE1" w:rsidP="00827BFC">
          <w:pPr>
            <w:pStyle w:val="Header"/>
            <w:ind w:left="-115"/>
          </w:pPr>
        </w:p>
      </w:tc>
      <w:tc>
        <w:tcPr>
          <w:tcW w:w="3120" w:type="dxa"/>
        </w:tcPr>
        <w:p w14:paraId="3ADC78F3" w14:textId="5A65B846" w:rsidR="00E00FE1" w:rsidRDefault="00E00FE1" w:rsidP="00827BFC">
          <w:pPr>
            <w:pStyle w:val="Header"/>
            <w:jc w:val="center"/>
          </w:pPr>
        </w:p>
      </w:tc>
      <w:tc>
        <w:tcPr>
          <w:tcW w:w="3120" w:type="dxa"/>
        </w:tcPr>
        <w:p w14:paraId="68609592" w14:textId="2E4386A0" w:rsidR="00E00FE1" w:rsidRDefault="00E00FE1" w:rsidP="00827BFC">
          <w:pPr>
            <w:pStyle w:val="Header"/>
            <w:ind w:right="-115"/>
            <w:jc w:val="right"/>
          </w:pPr>
        </w:p>
      </w:tc>
    </w:tr>
  </w:tbl>
  <w:p w14:paraId="5AE0AEBE" w14:textId="1CCD103E" w:rsidR="00E00FE1" w:rsidRDefault="00E00FE1">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24A0EE43" w14:textId="77777777" w:rsidTr="00827BFC">
      <w:tc>
        <w:tcPr>
          <w:tcW w:w="3120" w:type="dxa"/>
        </w:tcPr>
        <w:p w14:paraId="1134F939" w14:textId="0E815325" w:rsidR="00E00FE1" w:rsidRDefault="00E00FE1" w:rsidP="00827BFC">
          <w:pPr>
            <w:pStyle w:val="Header"/>
            <w:ind w:left="-115"/>
          </w:pPr>
        </w:p>
      </w:tc>
      <w:tc>
        <w:tcPr>
          <w:tcW w:w="3120" w:type="dxa"/>
        </w:tcPr>
        <w:p w14:paraId="0CDF88E0" w14:textId="4825D985" w:rsidR="00E00FE1" w:rsidRDefault="00E00FE1" w:rsidP="00827BFC">
          <w:pPr>
            <w:pStyle w:val="Header"/>
            <w:jc w:val="center"/>
          </w:pPr>
        </w:p>
      </w:tc>
      <w:tc>
        <w:tcPr>
          <w:tcW w:w="3120" w:type="dxa"/>
        </w:tcPr>
        <w:p w14:paraId="491FF116" w14:textId="5D72F3DB" w:rsidR="00E00FE1" w:rsidRDefault="00E00FE1" w:rsidP="00827BFC">
          <w:pPr>
            <w:pStyle w:val="Header"/>
            <w:ind w:right="-115"/>
            <w:jc w:val="right"/>
          </w:pPr>
        </w:p>
      </w:tc>
    </w:tr>
  </w:tbl>
  <w:p w14:paraId="7A2C9B85" w14:textId="4E2EDB21" w:rsidR="00E00FE1" w:rsidRDefault="00E00FE1">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5DC2A59D" w14:textId="77777777" w:rsidTr="00827BFC">
      <w:tc>
        <w:tcPr>
          <w:tcW w:w="3120" w:type="dxa"/>
        </w:tcPr>
        <w:p w14:paraId="46602D8C" w14:textId="7959B8C8" w:rsidR="00E00FE1" w:rsidRDefault="00E00FE1" w:rsidP="00827BFC">
          <w:pPr>
            <w:pStyle w:val="Header"/>
            <w:ind w:left="-115"/>
          </w:pPr>
        </w:p>
      </w:tc>
      <w:tc>
        <w:tcPr>
          <w:tcW w:w="3120" w:type="dxa"/>
        </w:tcPr>
        <w:p w14:paraId="666B6C95" w14:textId="41CED9E5" w:rsidR="00E00FE1" w:rsidRDefault="00E00FE1" w:rsidP="00827BFC">
          <w:pPr>
            <w:pStyle w:val="Header"/>
            <w:jc w:val="center"/>
          </w:pPr>
        </w:p>
      </w:tc>
      <w:tc>
        <w:tcPr>
          <w:tcW w:w="3120" w:type="dxa"/>
        </w:tcPr>
        <w:p w14:paraId="51F7C6BB" w14:textId="6279CA28" w:rsidR="00E00FE1" w:rsidRDefault="00E00FE1" w:rsidP="00827BFC">
          <w:pPr>
            <w:pStyle w:val="Header"/>
            <w:ind w:right="-115"/>
            <w:jc w:val="right"/>
          </w:pPr>
        </w:p>
      </w:tc>
    </w:tr>
  </w:tbl>
  <w:p w14:paraId="230ED5A6" w14:textId="2BD4D00A" w:rsidR="00E00FE1" w:rsidRDefault="00E00FE1">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5B3C9048" w14:textId="77777777" w:rsidTr="00827BFC">
      <w:tc>
        <w:tcPr>
          <w:tcW w:w="3120" w:type="dxa"/>
        </w:tcPr>
        <w:p w14:paraId="70EEB7B3" w14:textId="3485C9D4" w:rsidR="00E00FE1" w:rsidRDefault="00E00FE1" w:rsidP="00827BFC">
          <w:pPr>
            <w:pStyle w:val="Header"/>
            <w:ind w:left="-115"/>
          </w:pPr>
        </w:p>
      </w:tc>
      <w:tc>
        <w:tcPr>
          <w:tcW w:w="3120" w:type="dxa"/>
        </w:tcPr>
        <w:p w14:paraId="5F1917E5" w14:textId="05167920" w:rsidR="00E00FE1" w:rsidRDefault="00E00FE1" w:rsidP="00827BFC">
          <w:pPr>
            <w:pStyle w:val="Header"/>
            <w:jc w:val="center"/>
          </w:pPr>
        </w:p>
      </w:tc>
      <w:tc>
        <w:tcPr>
          <w:tcW w:w="3120" w:type="dxa"/>
        </w:tcPr>
        <w:p w14:paraId="06F5F209" w14:textId="3DA0858B" w:rsidR="00E00FE1" w:rsidRDefault="00E00FE1" w:rsidP="00827BFC">
          <w:pPr>
            <w:pStyle w:val="Header"/>
            <w:ind w:right="-115"/>
            <w:jc w:val="right"/>
          </w:pPr>
        </w:p>
      </w:tc>
    </w:tr>
  </w:tbl>
  <w:p w14:paraId="4424C0AA" w14:textId="76D84252" w:rsidR="00E00FE1" w:rsidRDefault="00E00FE1">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4F473A33" w14:textId="77777777" w:rsidTr="00827BFC">
      <w:tc>
        <w:tcPr>
          <w:tcW w:w="3120" w:type="dxa"/>
        </w:tcPr>
        <w:p w14:paraId="0C267A29" w14:textId="677A421C" w:rsidR="00E00FE1" w:rsidRDefault="00E00FE1" w:rsidP="00827BFC">
          <w:pPr>
            <w:pStyle w:val="Header"/>
            <w:ind w:left="-115"/>
          </w:pPr>
        </w:p>
      </w:tc>
      <w:tc>
        <w:tcPr>
          <w:tcW w:w="3120" w:type="dxa"/>
        </w:tcPr>
        <w:p w14:paraId="6312178A" w14:textId="465AF4AB" w:rsidR="00E00FE1" w:rsidRDefault="00E00FE1" w:rsidP="00827BFC">
          <w:pPr>
            <w:pStyle w:val="Header"/>
            <w:jc w:val="center"/>
          </w:pPr>
        </w:p>
      </w:tc>
      <w:tc>
        <w:tcPr>
          <w:tcW w:w="3120" w:type="dxa"/>
        </w:tcPr>
        <w:p w14:paraId="45E46273" w14:textId="2C282AFD" w:rsidR="00E00FE1" w:rsidRDefault="00E00FE1" w:rsidP="00827BFC">
          <w:pPr>
            <w:pStyle w:val="Header"/>
            <w:ind w:right="-115"/>
            <w:jc w:val="right"/>
          </w:pPr>
        </w:p>
      </w:tc>
    </w:tr>
  </w:tbl>
  <w:p w14:paraId="76C86D6D" w14:textId="0D32F445" w:rsidR="00E00FE1" w:rsidRDefault="00E00FE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40F1D8E6" w14:textId="77777777" w:rsidTr="00827BFC">
      <w:tc>
        <w:tcPr>
          <w:tcW w:w="3120" w:type="dxa"/>
        </w:tcPr>
        <w:p w14:paraId="754C2185" w14:textId="46574DB2" w:rsidR="00E00FE1" w:rsidRDefault="00E00FE1" w:rsidP="00827BFC">
          <w:pPr>
            <w:pStyle w:val="Header"/>
            <w:ind w:left="-115"/>
          </w:pPr>
        </w:p>
      </w:tc>
      <w:tc>
        <w:tcPr>
          <w:tcW w:w="3120" w:type="dxa"/>
        </w:tcPr>
        <w:p w14:paraId="12C17A67" w14:textId="311D931A" w:rsidR="00E00FE1" w:rsidRDefault="00E00FE1" w:rsidP="00827BFC">
          <w:pPr>
            <w:pStyle w:val="Header"/>
            <w:jc w:val="center"/>
          </w:pPr>
        </w:p>
      </w:tc>
      <w:tc>
        <w:tcPr>
          <w:tcW w:w="3120" w:type="dxa"/>
        </w:tcPr>
        <w:p w14:paraId="295F29D4" w14:textId="0196BEDB" w:rsidR="00E00FE1" w:rsidRDefault="00E00FE1" w:rsidP="00827BFC">
          <w:pPr>
            <w:pStyle w:val="Header"/>
            <w:ind w:right="-115"/>
            <w:jc w:val="right"/>
          </w:pPr>
        </w:p>
      </w:tc>
    </w:tr>
  </w:tbl>
  <w:p w14:paraId="6FC7B0B5" w14:textId="699FC04B" w:rsidR="00E00FE1" w:rsidRDefault="00E00FE1">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04E8A7D2" w14:textId="77777777" w:rsidTr="00827BFC">
      <w:tc>
        <w:tcPr>
          <w:tcW w:w="3120" w:type="dxa"/>
        </w:tcPr>
        <w:p w14:paraId="7ABAADD8" w14:textId="1EB084C7" w:rsidR="00E00FE1" w:rsidRDefault="00E00FE1" w:rsidP="00827BFC">
          <w:pPr>
            <w:pStyle w:val="Header"/>
            <w:ind w:left="-115"/>
          </w:pPr>
        </w:p>
      </w:tc>
      <w:tc>
        <w:tcPr>
          <w:tcW w:w="3120" w:type="dxa"/>
        </w:tcPr>
        <w:p w14:paraId="03E05AEC" w14:textId="2FA394CC" w:rsidR="00E00FE1" w:rsidRDefault="00E00FE1" w:rsidP="00827BFC">
          <w:pPr>
            <w:pStyle w:val="Header"/>
            <w:jc w:val="center"/>
          </w:pPr>
        </w:p>
      </w:tc>
      <w:tc>
        <w:tcPr>
          <w:tcW w:w="3120" w:type="dxa"/>
        </w:tcPr>
        <w:p w14:paraId="774C9839" w14:textId="056C87B6" w:rsidR="00E00FE1" w:rsidRDefault="00E00FE1" w:rsidP="00827BFC">
          <w:pPr>
            <w:pStyle w:val="Header"/>
            <w:ind w:right="-115"/>
            <w:jc w:val="right"/>
          </w:pPr>
        </w:p>
      </w:tc>
    </w:tr>
  </w:tbl>
  <w:p w14:paraId="54A9B3ED" w14:textId="27CDE058" w:rsidR="00E00FE1" w:rsidRDefault="00E00FE1">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03181F1D" w14:textId="77777777" w:rsidTr="00827BFC">
      <w:tc>
        <w:tcPr>
          <w:tcW w:w="3120" w:type="dxa"/>
        </w:tcPr>
        <w:p w14:paraId="6A334843" w14:textId="6C8B635F" w:rsidR="00E00FE1" w:rsidRDefault="00E00FE1" w:rsidP="00827BFC">
          <w:pPr>
            <w:pStyle w:val="Header"/>
            <w:ind w:left="-115"/>
          </w:pPr>
        </w:p>
      </w:tc>
      <w:tc>
        <w:tcPr>
          <w:tcW w:w="3120" w:type="dxa"/>
        </w:tcPr>
        <w:p w14:paraId="07CD52F3" w14:textId="3229A576" w:rsidR="00E00FE1" w:rsidRDefault="00E00FE1" w:rsidP="00827BFC">
          <w:pPr>
            <w:pStyle w:val="Header"/>
            <w:jc w:val="center"/>
          </w:pPr>
        </w:p>
      </w:tc>
      <w:tc>
        <w:tcPr>
          <w:tcW w:w="3120" w:type="dxa"/>
        </w:tcPr>
        <w:p w14:paraId="4A9BDF7E" w14:textId="2DD3A0C9" w:rsidR="00E00FE1" w:rsidRDefault="00E00FE1" w:rsidP="00827BFC">
          <w:pPr>
            <w:pStyle w:val="Header"/>
            <w:ind w:right="-115"/>
            <w:jc w:val="right"/>
          </w:pPr>
        </w:p>
      </w:tc>
    </w:tr>
  </w:tbl>
  <w:p w14:paraId="5C6831E6" w14:textId="6FDC17AC" w:rsidR="00E00FE1" w:rsidRDefault="00E00FE1">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754BD4D3" w14:textId="77777777" w:rsidTr="00827BFC">
      <w:tc>
        <w:tcPr>
          <w:tcW w:w="3120" w:type="dxa"/>
        </w:tcPr>
        <w:p w14:paraId="66273A6F" w14:textId="01DDE69A" w:rsidR="00E00FE1" w:rsidRDefault="00E00FE1" w:rsidP="00827BFC">
          <w:pPr>
            <w:pStyle w:val="Header"/>
            <w:ind w:left="-115"/>
          </w:pPr>
        </w:p>
      </w:tc>
      <w:tc>
        <w:tcPr>
          <w:tcW w:w="3120" w:type="dxa"/>
        </w:tcPr>
        <w:p w14:paraId="1B94C2BC" w14:textId="0AA88828" w:rsidR="00E00FE1" w:rsidRDefault="00E00FE1" w:rsidP="00827BFC">
          <w:pPr>
            <w:pStyle w:val="Header"/>
            <w:jc w:val="center"/>
          </w:pPr>
        </w:p>
      </w:tc>
      <w:tc>
        <w:tcPr>
          <w:tcW w:w="3120" w:type="dxa"/>
        </w:tcPr>
        <w:p w14:paraId="11715B30" w14:textId="4A1E2883" w:rsidR="00E00FE1" w:rsidRDefault="00E00FE1" w:rsidP="00827BFC">
          <w:pPr>
            <w:pStyle w:val="Header"/>
            <w:ind w:right="-115"/>
            <w:jc w:val="right"/>
          </w:pPr>
        </w:p>
      </w:tc>
    </w:tr>
  </w:tbl>
  <w:p w14:paraId="4323123A" w14:textId="4852A1C9" w:rsidR="00E00FE1" w:rsidRDefault="00E00FE1">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774F7D26" w14:textId="77777777" w:rsidTr="00827BFC">
      <w:tc>
        <w:tcPr>
          <w:tcW w:w="3120" w:type="dxa"/>
        </w:tcPr>
        <w:p w14:paraId="148CC0F3" w14:textId="3DAB9952" w:rsidR="00E00FE1" w:rsidRDefault="00E00FE1" w:rsidP="00827BFC">
          <w:pPr>
            <w:pStyle w:val="Header"/>
            <w:ind w:left="-115"/>
          </w:pPr>
        </w:p>
      </w:tc>
      <w:tc>
        <w:tcPr>
          <w:tcW w:w="3120" w:type="dxa"/>
        </w:tcPr>
        <w:p w14:paraId="1EC316C2" w14:textId="16B3C8C9" w:rsidR="00E00FE1" w:rsidRDefault="00E00FE1" w:rsidP="00827BFC">
          <w:pPr>
            <w:pStyle w:val="Header"/>
            <w:jc w:val="center"/>
          </w:pPr>
        </w:p>
      </w:tc>
      <w:tc>
        <w:tcPr>
          <w:tcW w:w="3120" w:type="dxa"/>
        </w:tcPr>
        <w:p w14:paraId="2116ED5C" w14:textId="29AEA9A7" w:rsidR="00E00FE1" w:rsidRDefault="00E00FE1" w:rsidP="00827BFC">
          <w:pPr>
            <w:pStyle w:val="Header"/>
            <w:ind w:right="-115"/>
            <w:jc w:val="right"/>
          </w:pPr>
        </w:p>
      </w:tc>
    </w:tr>
  </w:tbl>
  <w:p w14:paraId="49FB21B5" w14:textId="0E3F64BA" w:rsidR="00E00FE1" w:rsidRDefault="00E00FE1">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468BCF18" w14:textId="77777777" w:rsidTr="00827BFC">
      <w:tc>
        <w:tcPr>
          <w:tcW w:w="3120" w:type="dxa"/>
        </w:tcPr>
        <w:p w14:paraId="24F904CA" w14:textId="11DC12C0" w:rsidR="00E00FE1" w:rsidRDefault="00E00FE1" w:rsidP="00827BFC">
          <w:pPr>
            <w:pStyle w:val="Header"/>
            <w:ind w:left="-115"/>
          </w:pPr>
        </w:p>
      </w:tc>
      <w:tc>
        <w:tcPr>
          <w:tcW w:w="3120" w:type="dxa"/>
        </w:tcPr>
        <w:p w14:paraId="29872FD3" w14:textId="64E18FD5" w:rsidR="00E00FE1" w:rsidRDefault="00E00FE1" w:rsidP="00827BFC">
          <w:pPr>
            <w:pStyle w:val="Header"/>
            <w:jc w:val="center"/>
          </w:pPr>
        </w:p>
      </w:tc>
      <w:tc>
        <w:tcPr>
          <w:tcW w:w="3120" w:type="dxa"/>
        </w:tcPr>
        <w:p w14:paraId="48217911" w14:textId="0781F389" w:rsidR="00E00FE1" w:rsidRDefault="00E00FE1" w:rsidP="00827BFC">
          <w:pPr>
            <w:pStyle w:val="Header"/>
            <w:ind w:right="-115"/>
            <w:jc w:val="right"/>
          </w:pPr>
        </w:p>
      </w:tc>
    </w:tr>
  </w:tbl>
  <w:p w14:paraId="7C544C00" w14:textId="25C2DB32" w:rsidR="00E00FE1" w:rsidRDefault="00E00FE1" w:rsidP="00C319B1">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1765C8A3" w14:textId="77777777" w:rsidTr="00827BFC">
      <w:tc>
        <w:tcPr>
          <w:tcW w:w="3120" w:type="dxa"/>
        </w:tcPr>
        <w:p w14:paraId="700848B4" w14:textId="255C5C17" w:rsidR="00E00FE1" w:rsidRDefault="00E00FE1" w:rsidP="00827BFC">
          <w:pPr>
            <w:pStyle w:val="Header"/>
            <w:ind w:left="-115"/>
          </w:pPr>
        </w:p>
      </w:tc>
      <w:tc>
        <w:tcPr>
          <w:tcW w:w="3120" w:type="dxa"/>
        </w:tcPr>
        <w:p w14:paraId="3E12E1EC" w14:textId="65A98156" w:rsidR="00E00FE1" w:rsidRDefault="00E00FE1" w:rsidP="00827BFC">
          <w:pPr>
            <w:pStyle w:val="Header"/>
            <w:jc w:val="center"/>
          </w:pPr>
        </w:p>
      </w:tc>
      <w:tc>
        <w:tcPr>
          <w:tcW w:w="3120" w:type="dxa"/>
        </w:tcPr>
        <w:p w14:paraId="5519F597" w14:textId="4DFF609D" w:rsidR="00E00FE1" w:rsidRDefault="00E00FE1" w:rsidP="00827BFC">
          <w:pPr>
            <w:pStyle w:val="Header"/>
            <w:ind w:right="-115"/>
            <w:jc w:val="right"/>
          </w:pPr>
        </w:p>
      </w:tc>
    </w:tr>
  </w:tbl>
  <w:p w14:paraId="3348F8A6" w14:textId="6BDE42FF" w:rsidR="00E00FE1" w:rsidRDefault="00E00FE1">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2363C1C7" w14:textId="77777777" w:rsidTr="00827BFC">
      <w:tc>
        <w:tcPr>
          <w:tcW w:w="3120" w:type="dxa"/>
        </w:tcPr>
        <w:p w14:paraId="412072D7" w14:textId="3ACCD7C0" w:rsidR="00E00FE1" w:rsidRDefault="00E00FE1" w:rsidP="00827BFC">
          <w:pPr>
            <w:pStyle w:val="Header"/>
            <w:ind w:left="-115"/>
          </w:pPr>
        </w:p>
      </w:tc>
      <w:tc>
        <w:tcPr>
          <w:tcW w:w="3120" w:type="dxa"/>
        </w:tcPr>
        <w:p w14:paraId="29280361" w14:textId="46F35B06" w:rsidR="00E00FE1" w:rsidRDefault="00E00FE1" w:rsidP="00827BFC">
          <w:pPr>
            <w:pStyle w:val="Header"/>
            <w:jc w:val="center"/>
          </w:pPr>
        </w:p>
      </w:tc>
      <w:tc>
        <w:tcPr>
          <w:tcW w:w="3120" w:type="dxa"/>
        </w:tcPr>
        <w:p w14:paraId="291810C0" w14:textId="6DC10979" w:rsidR="00E00FE1" w:rsidRDefault="00E00FE1" w:rsidP="00827BFC">
          <w:pPr>
            <w:pStyle w:val="Header"/>
            <w:ind w:right="-115"/>
            <w:jc w:val="right"/>
          </w:pPr>
        </w:p>
      </w:tc>
    </w:tr>
  </w:tbl>
  <w:p w14:paraId="744ACCF9" w14:textId="240B2DF1" w:rsidR="00E00FE1" w:rsidRDefault="00E00FE1">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71A9B6D1" w14:textId="77777777" w:rsidTr="00827BFC">
      <w:tc>
        <w:tcPr>
          <w:tcW w:w="3120" w:type="dxa"/>
        </w:tcPr>
        <w:p w14:paraId="7BAE5F58" w14:textId="2E5DD980" w:rsidR="00E00FE1" w:rsidRDefault="00E00FE1" w:rsidP="00827BFC">
          <w:pPr>
            <w:pStyle w:val="Header"/>
            <w:ind w:left="-115"/>
          </w:pPr>
        </w:p>
      </w:tc>
      <w:tc>
        <w:tcPr>
          <w:tcW w:w="3120" w:type="dxa"/>
        </w:tcPr>
        <w:p w14:paraId="63681DDC" w14:textId="333D8BED" w:rsidR="00E00FE1" w:rsidRDefault="00E00FE1" w:rsidP="00827BFC">
          <w:pPr>
            <w:pStyle w:val="Header"/>
            <w:jc w:val="center"/>
          </w:pPr>
        </w:p>
      </w:tc>
      <w:tc>
        <w:tcPr>
          <w:tcW w:w="3120" w:type="dxa"/>
        </w:tcPr>
        <w:p w14:paraId="54949B6C" w14:textId="452EBCBB" w:rsidR="00E00FE1" w:rsidRDefault="00E00FE1" w:rsidP="00827BFC">
          <w:pPr>
            <w:pStyle w:val="Header"/>
            <w:ind w:right="-115"/>
            <w:jc w:val="right"/>
          </w:pPr>
        </w:p>
      </w:tc>
    </w:tr>
  </w:tbl>
  <w:p w14:paraId="1C758E9B" w14:textId="77FB9237" w:rsidR="00E00FE1" w:rsidRDefault="00E00FE1">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127F863A" w14:textId="77777777" w:rsidTr="00827BFC">
      <w:tc>
        <w:tcPr>
          <w:tcW w:w="3120" w:type="dxa"/>
        </w:tcPr>
        <w:p w14:paraId="3226BCA6" w14:textId="06B09305" w:rsidR="00E00FE1" w:rsidRDefault="00E00FE1" w:rsidP="00827BFC">
          <w:pPr>
            <w:pStyle w:val="Header"/>
            <w:ind w:left="-115"/>
          </w:pPr>
        </w:p>
      </w:tc>
      <w:tc>
        <w:tcPr>
          <w:tcW w:w="3120" w:type="dxa"/>
        </w:tcPr>
        <w:p w14:paraId="7E25E5FA" w14:textId="4A320074" w:rsidR="00E00FE1" w:rsidRDefault="00E00FE1" w:rsidP="00827BFC">
          <w:pPr>
            <w:pStyle w:val="Header"/>
            <w:jc w:val="center"/>
          </w:pPr>
        </w:p>
      </w:tc>
      <w:tc>
        <w:tcPr>
          <w:tcW w:w="3120" w:type="dxa"/>
        </w:tcPr>
        <w:p w14:paraId="41C23C1A" w14:textId="59034F71" w:rsidR="00E00FE1" w:rsidRDefault="00E00FE1" w:rsidP="00827BFC">
          <w:pPr>
            <w:pStyle w:val="Header"/>
            <w:ind w:right="-115"/>
            <w:jc w:val="right"/>
          </w:pPr>
        </w:p>
      </w:tc>
    </w:tr>
  </w:tbl>
  <w:p w14:paraId="4FCE3D30" w14:textId="51964545" w:rsidR="00E00FE1" w:rsidRDefault="00E00FE1">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00FE1" w14:paraId="699B9D2E" w14:textId="77777777" w:rsidTr="00827BFC">
      <w:tc>
        <w:tcPr>
          <w:tcW w:w="3120" w:type="dxa"/>
        </w:tcPr>
        <w:p w14:paraId="2445AAF5" w14:textId="537E0F8F" w:rsidR="00E00FE1" w:rsidRDefault="00E00FE1" w:rsidP="00827BFC">
          <w:pPr>
            <w:pStyle w:val="Header"/>
            <w:ind w:left="-115"/>
          </w:pPr>
        </w:p>
      </w:tc>
      <w:tc>
        <w:tcPr>
          <w:tcW w:w="3120" w:type="dxa"/>
        </w:tcPr>
        <w:p w14:paraId="1D09620E" w14:textId="550FE857" w:rsidR="00E00FE1" w:rsidRDefault="00E00FE1" w:rsidP="00827BFC">
          <w:pPr>
            <w:pStyle w:val="Header"/>
            <w:jc w:val="center"/>
          </w:pPr>
        </w:p>
      </w:tc>
      <w:tc>
        <w:tcPr>
          <w:tcW w:w="3120" w:type="dxa"/>
        </w:tcPr>
        <w:p w14:paraId="13784EEC" w14:textId="58323169" w:rsidR="00E00FE1" w:rsidRDefault="00E00FE1" w:rsidP="00827BFC">
          <w:pPr>
            <w:pStyle w:val="Header"/>
            <w:ind w:right="-115"/>
            <w:jc w:val="right"/>
          </w:pPr>
        </w:p>
      </w:tc>
    </w:tr>
  </w:tbl>
  <w:p w14:paraId="4A1449F3" w14:textId="0B141E2F" w:rsidR="00E00FE1" w:rsidRDefault="00E00F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837FC"/>
    <w:multiLevelType w:val="multilevel"/>
    <w:tmpl w:val="097EA4DE"/>
    <w:lvl w:ilvl="0">
      <w:start w:val="1"/>
      <w:numFmt w:val="decimal"/>
      <w:lvlText w:val="%1."/>
      <w:lvlJc w:val="left"/>
      <w:pPr>
        <w:ind w:left="990" w:hanging="360"/>
      </w:pPr>
    </w:lvl>
    <w:lvl w:ilvl="1">
      <w:start w:val="1"/>
      <w:numFmt w:val="decimal"/>
      <w:isLgl/>
      <w:lvlText w:val="%1.%2"/>
      <w:lvlJc w:val="left"/>
      <w:pPr>
        <w:ind w:left="2835" w:hanging="2160"/>
      </w:pPr>
      <w:rPr>
        <w:rFonts w:hint="default"/>
      </w:rPr>
    </w:lvl>
    <w:lvl w:ilvl="2">
      <w:start w:val="2"/>
      <w:numFmt w:val="decimal"/>
      <w:isLgl/>
      <w:lvlText w:val="%1.%2.%3"/>
      <w:lvlJc w:val="left"/>
      <w:pPr>
        <w:ind w:left="2880" w:hanging="2160"/>
      </w:pPr>
      <w:rPr>
        <w:rFonts w:hint="default"/>
      </w:rPr>
    </w:lvl>
    <w:lvl w:ilvl="3">
      <w:start w:val="1"/>
      <w:numFmt w:val="decimal"/>
      <w:isLgl/>
      <w:lvlText w:val="%1.%2.%3.%4"/>
      <w:lvlJc w:val="left"/>
      <w:pPr>
        <w:ind w:left="2925" w:hanging="2160"/>
      </w:pPr>
      <w:rPr>
        <w:rFonts w:hint="default"/>
      </w:rPr>
    </w:lvl>
    <w:lvl w:ilvl="4">
      <w:start w:val="1"/>
      <w:numFmt w:val="decimal"/>
      <w:isLgl/>
      <w:lvlText w:val="%1.%2.%3.%4.%5"/>
      <w:lvlJc w:val="left"/>
      <w:pPr>
        <w:ind w:left="2970" w:hanging="2160"/>
      </w:pPr>
      <w:rPr>
        <w:rFonts w:hint="default"/>
      </w:rPr>
    </w:lvl>
    <w:lvl w:ilvl="5">
      <w:start w:val="1"/>
      <w:numFmt w:val="decimal"/>
      <w:isLgl/>
      <w:lvlText w:val="%1.%2.%3.%4.%5.%6"/>
      <w:lvlJc w:val="left"/>
      <w:pPr>
        <w:ind w:left="3015" w:hanging="2160"/>
      </w:pPr>
      <w:rPr>
        <w:rFonts w:hint="default"/>
      </w:rPr>
    </w:lvl>
    <w:lvl w:ilvl="6">
      <w:start w:val="1"/>
      <w:numFmt w:val="decimal"/>
      <w:isLgl/>
      <w:lvlText w:val="%1.%2.%3.%4.%5.%6.%7"/>
      <w:lvlJc w:val="left"/>
      <w:pPr>
        <w:ind w:left="3060" w:hanging="2160"/>
      </w:pPr>
      <w:rPr>
        <w:rFonts w:hint="default"/>
      </w:rPr>
    </w:lvl>
    <w:lvl w:ilvl="7">
      <w:start w:val="1"/>
      <w:numFmt w:val="decimal"/>
      <w:isLgl/>
      <w:lvlText w:val="%1.%2.%3.%4.%5.%6.%7.%8"/>
      <w:lvlJc w:val="left"/>
      <w:pPr>
        <w:ind w:left="3105" w:hanging="2160"/>
      </w:pPr>
      <w:rPr>
        <w:rFonts w:hint="default"/>
      </w:rPr>
    </w:lvl>
    <w:lvl w:ilvl="8">
      <w:start w:val="1"/>
      <w:numFmt w:val="decimal"/>
      <w:isLgl/>
      <w:lvlText w:val="%1.%2.%3.%4.%5.%6.%7.%8.%9"/>
      <w:lvlJc w:val="left"/>
      <w:pPr>
        <w:ind w:left="3150" w:hanging="2160"/>
      </w:pPr>
      <w:rPr>
        <w:rFonts w:hint="default"/>
      </w:rPr>
    </w:lvl>
  </w:abstractNum>
  <w:abstractNum w:abstractNumId="1" w15:restartNumberingAfterBreak="0">
    <w:nsid w:val="003D2E67"/>
    <w:multiLevelType w:val="hybridMultilevel"/>
    <w:tmpl w:val="466E357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08ED455"/>
    <w:multiLevelType w:val="hybridMultilevel"/>
    <w:tmpl w:val="097E6958"/>
    <w:lvl w:ilvl="0" w:tplc="BC36D888">
      <w:start w:val="1"/>
      <w:numFmt w:val="bullet"/>
      <w:pStyle w:val="body-discussionbullets"/>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15:restartNumberingAfterBreak="0">
    <w:nsid w:val="00C560DB"/>
    <w:multiLevelType w:val="hybridMultilevel"/>
    <w:tmpl w:val="640A2ED0"/>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4" w15:restartNumberingAfterBreak="0">
    <w:nsid w:val="013DAADD"/>
    <w:multiLevelType w:val="multilevel"/>
    <w:tmpl w:val="91169890"/>
    <w:lvl w:ilvl="0">
      <w:start w:val="1"/>
      <w:numFmt w:val="decimal"/>
      <w:lvlText w:val="%1."/>
      <w:lvlJc w:val="left"/>
      <w:pPr>
        <w:ind w:left="990" w:hanging="360"/>
      </w:pPr>
    </w:lvl>
    <w:lvl w:ilvl="1">
      <w:start w:val="1"/>
      <w:numFmt w:val="decimal"/>
      <w:isLgl/>
      <w:lvlText w:val="%1.%2"/>
      <w:lvlJc w:val="left"/>
      <w:pPr>
        <w:ind w:left="2835" w:hanging="2160"/>
      </w:pPr>
      <w:rPr>
        <w:rFonts w:hint="default"/>
      </w:rPr>
    </w:lvl>
    <w:lvl w:ilvl="2">
      <w:start w:val="2"/>
      <w:numFmt w:val="decimal"/>
      <w:isLgl/>
      <w:lvlText w:val="%1.%2.%3"/>
      <w:lvlJc w:val="left"/>
      <w:pPr>
        <w:ind w:left="2880" w:hanging="2160"/>
      </w:pPr>
      <w:rPr>
        <w:rFonts w:hint="default"/>
      </w:rPr>
    </w:lvl>
    <w:lvl w:ilvl="3">
      <w:start w:val="1"/>
      <w:numFmt w:val="decimal"/>
      <w:isLgl/>
      <w:lvlText w:val="%1.%2.%3.%4"/>
      <w:lvlJc w:val="left"/>
      <w:pPr>
        <w:ind w:left="2925" w:hanging="2160"/>
      </w:pPr>
      <w:rPr>
        <w:rFonts w:hint="default"/>
      </w:rPr>
    </w:lvl>
    <w:lvl w:ilvl="4">
      <w:start w:val="1"/>
      <w:numFmt w:val="decimal"/>
      <w:isLgl/>
      <w:lvlText w:val="%1.%2.%3.%4.%5"/>
      <w:lvlJc w:val="left"/>
      <w:pPr>
        <w:ind w:left="2970" w:hanging="2160"/>
      </w:pPr>
      <w:rPr>
        <w:rFonts w:hint="default"/>
      </w:rPr>
    </w:lvl>
    <w:lvl w:ilvl="5">
      <w:start w:val="1"/>
      <w:numFmt w:val="decimal"/>
      <w:isLgl/>
      <w:lvlText w:val="%1.%2.%3.%4.%5.%6"/>
      <w:lvlJc w:val="left"/>
      <w:pPr>
        <w:ind w:left="3015" w:hanging="2160"/>
      </w:pPr>
      <w:rPr>
        <w:rFonts w:hint="default"/>
      </w:rPr>
    </w:lvl>
    <w:lvl w:ilvl="6">
      <w:start w:val="1"/>
      <w:numFmt w:val="decimal"/>
      <w:isLgl/>
      <w:lvlText w:val="%1.%2.%3.%4.%5.%6.%7"/>
      <w:lvlJc w:val="left"/>
      <w:pPr>
        <w:ind w:left="3060" w:hanging="2160"/>
      </w:pPr>
      <w:rPr>
        <w:rFonts w:hint="default"/>
      </w:rPr>
    </w:lvl>
    <w:lvl w:ilvl="7">
      <w:start w:val="1"/>
      <w:numFmt w:val="decimal"/>
      <w:isLgl/>
      <w:lvlText w:val="%1.%2.%3.%4.%5.%6.%7.%8"/>
      <w:lvlJc w:val="left"/>
      <w:pPr>
        <w:ind w:left="3105" w:hanging="2160"/>
      </w:pPr>
      <w:rPr>
        <w:rFonts w:hint="default"/>
      </w:rPr>
    </w:lvl>
    <w:lvl w:ilvl="8">
      <w:start w:val="1"/>
      <w:numFmt w:val="decimal"/>
      <w:isLgl/>
      <w:lvlText w:val="%1.%2.%3.%4.%5.%6.%7.%8.%9"/>
      <w:lvlJc w:val="left"/>
      <w:pPr>
        <w:ind w:left="3150" w:hanging="2160"/>
      </w:pPr>
      <w:rPr>
        <w:rFonts w:hint="default"/>
      </w:rPr>
    </w:lvl>
  </w:abstractNum>
  <w:abstractNum w:abstractNumId="5" w15:restartNumberingAfterBreak="0">
    <w:nsid w:val="01692D28"/>
    <w:multiLevelType w:val="multilevel"/>
    <w:tmpl w:val="3B220282"/>
    <w:lvl w:ilvl="0">
      <w:start w:val="1"/>
      <w:numFmt w:val="decimal"/>
      <w:lvlText w:val="%1."/>
      <w:lvlJc w:val="left"/>
      <w:pPr>
        <w:ind w:left="990" w:hanging="360"/>
      </w:pPr>
    </w:lvl>
    <w:lvl w:ilvl="1">
      <w:start w:val="1"/>
      <w:numFmt w:val="decimal"/>
      <w:isLgl/>
      <w:lvlText w:val="%1.%2"/>
      <w:lvlJc w:val="left"/>
      <w:pPr>
        <w:ind w:left="2835" w:hanging="2160"/>
      </w:pPr>
      <w:rPr>
        <w:rFonts w:hint="default"/>
      </w:rPr>
    </w:lvl>
    <w:lvl w:ilvl="2">
      <w:start w:val="2"/>
      <w:numFmt w:val="decimal"/>
      <w:isLgl/>
      <w:lvlText w:val="%1.%2.%3"/>
      <w:lvlJc w:val="left"/>
      <w:pPr>
        <w:ind w:left="2880" w:hanging="2160"/>
      </w:pPr>
      <w:rPr>
        <w:rFonts w:hint="default"/>
      </w:rPr>
    </w:lvl>
    <w:lvl w:ilvl="3">
      <w:start w:val="1"/>
      <w:numFmt w:val="decimal"/>
      <w:isLgl/>
      <w:lvlText w:val="%1.%2.%3.%4"/>
      <w:lvlJc w:val="left"/>
      <w:pPr>
        <w:ind w:left="2925" w:hanging="2160"/>
      </w:pPr>
      <w:rPr>
        <w:rFonts w:hint="default"/>
      </w:rPr>
    </w:lvl>
    <w:lvl w:ilvl="4">
      <w:start w:val="1"/>
      <w:numFmt w:val="decimal"/>
      <w:isLgl/>
      <w:lvlText w:val="%1.%2.%3.%4.%5"/>
      <w:lvlJc w:val="left"/>
      <w:pPr>
        <w:ind w:left="2970" w:hanging="2160"/>
      </w:pPr>
      <w:rPr>
        <w:rFonts w:hint="default"/>
      </w:rPr>
    </w:lvl>
    <w:lvl w:ilvl="5">
      <w:start w:val="1"/>
      <w:numFmt w:val="decimal"/>
      <w:isLgl/>
      <w:lvlText w:val="%1.%2.%3.%4.%5.%6"/>
      <w:lvlJc w:val="left"/>
      <w:pPr>
        <w:ind w:left="3015" w:hanging="2160"/>
      </w:pPr>
      <w:rPr>
        <w:rFonts w:hint="default"/>
      </w:rPr>
    </w:lvl>
    <w:lvl w:ilvl="6">
      <w:start w:val="1"/>
      <w:numFmt w:val="decimal"/>
      <w:isLgl/>
      <w:lvlText w:val="%1.%2.%3.%4.%5.%6.%7"/>
      <w:lvlJc w:val="left"/>
      <w:pPr>
        <w:ind w:left="3060" w:hanging="2160"/>
      </w:pPr>
      <w:rPr>
        <w:rFonts w:hint="default"/>
      </w:rPr>
    </w:lvl>
    <w:lvl w:ilvl="7">
      <w:start w:val="1"/>
      <w:numFmt w:val="decimal"/>
      <w:isLgl/>
      <w:lvlText w:val="%1.%2.%3.%4.%5.%6.%7.%8"/>
      <w:lvlJc w:val="left"/>
      <w:pPr>
        <w:ind w:left="3105" w:hanging="2160"/>
      </w:pPr>
      <w:rPr>
        <w:rFonts w:hint="default"/>
      </w:rPr>
    </w:lvl>
    <w:lvl w:ilvl="8">
      <w:start w:val="1"/>
      <w:numFmt w:val="decimal"/>
      <w:isLgl/>
      <w:lvlText w:val="%1.%2.%3.%4.%5.%6.%7.%8.%9"/>
      <w:lvlJc w:val="left"/>
      <w:pPr>
        <w:ind w:left="3150" w:hanging="2160"/>
      </w:pPr>
      <w:rPr>
        <w:rFonts w:hint="default"/>
      </w:rPr>
    </w:lvl>
  </w:abstractNum>
  <w:abstractNum w:abstractNumId="6" w15:restartNumberingAfterBreak="0">
    <w:nsid w:val="01727B1A"/>
    <w:multiLevelType w:val="hybridMultilevel"/>
    <w:tmpl w:val="F7D2D29A"/>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0182DA2B"/>
    <w:multiLevelType w:val="hybridMultilevel"/>
    <w:tmpl w:val="5A4EF8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C100B3"/>
    <w:multiLevelType w:val="multilevel"/>
    <w:tmpl w:val="8E7EFA86"/>
    <w:lvl w:ilvl="0">
      <w:start w:val="1"/>
      <w:numFmt w:val="decimal"/>
      <w:lvlText w:val="%1."/>
      <w:lvlJc w:val="left"/>
      <w:pPr>
        <w:ind w:left="990" w:hanging="360"/>
      </w:pPr>
    </w:lvl>
    <w:lvl w:ilvl="1">
      <w:start w:val="1"/>
      <w:numFmt w:val="decimal"/>
      <w:isLgl/>
      <w:lvlText w:val="%1.%2"/>
      <w:lvlJc w:val="left"/>
      <w:pPr>
        <w:ind w:left="2835" w:hanging="2160"/>
      </w:pPr>
      <w:rPr>
        <w:rFonts w:hint="default"/>
      </w:rPr>
    </w:lvl>
    <w:lvl w:ilvl="2">
      <w:start w:val="2"/>
      <w:numFmt w:val="decimal"/>
      <w:isLgl/>
      <w:lvlText w:val="%1.%2.%3"/>
      <w:lvlJc w:val="left"/>
      <w:pPr>
        <w:ind w:left="2880" w:hanging="2160"/>
      </w:pPr>
      <w:rPr>
        <w:rFonts w:hint="default"/>
      </w:rPr>
    </w:lvl>
    <w:lvl w:ilvl="3">
      <w:start w:val="1"/>
      <w:numFmt w:val="decimal"/>
      <w:isLgl/>
      <w:lvlText w:val="%1.%2.%3.%4"/>
      <w:lvlJc w:val="left"/>
      <w:pPr>
        <w:ind w:left="2925" w:hanging="2160"/>
      </w:pPr>
      <w:rPr>
        <w:rFonts w:hint="default"/>
      </w:rPr>
    </w:lvl>
    <w:lvl w:ilvl="4">
      <w:start w:val="1"/>
      <w:numFmt w:val="decimal"/>
      <w:isLgl/>
      <w:lvlText w:val="%1.%2.%3.%4.%5"/>
      <w:lvlJc w:val="left"/>
      <w:pPr>
        <w:ind w:left="2970" w:hanging="2160"/>
      </w:pPr>
      <w:rPr>
        <w:rFonts w:hint="default"/>
      </w:rPr>
    </w:lvl>
    <w:lvl w:ilvl="5">
      <w:start w:val="1"/>
      <w:numFmt w:val="decimal"/>
      <w:isLgl/>
      <w:lvlText w:val="%1.%2.%3.%4.%5.%6"/>
      <w:lvlJc w:val="left"/>
      <w:pPr>
        <w:ind w:left="3015" w:hanging="2160"/>
      </w:pPr>
      <w:rPr>
        <w:rFonts w:hint="default"/>
      </w:rPr>
    </w:lvl>
    <w:lvl w:ilvl="6">
      <w:start w:val="1"/>
      <w:numFmt w:val="decimal"/>
      <w:isLgl/>
      <w:lvlText w:val="%1.%2.%3.%4.%5.%6.%7"/>
      <w:lvlJc w:val="left"/>
      <w:pPr>
        <w:ind w:left="3060" w:hanging="2160"/>
      </w:pPr>
      <w:rPr>
        <w:rFonts w:hint="default"/>
      </w:rPr>
    </w:lvl>
    <w:lvl w:ilvl="7">
      <w:start w:val="1"/>
      <w:numFmt w:val="decimal"/>
      <w:isLgl/>
      <w:lvlText w:val="%1.%2.%3.%4.%5.%6.%7.%8"/>
      <w:lvlJc w:val="left"/>
      <w:pPr>
        <w:ind w:left="3105" w:hanging="2160"/>
      </w:pPr>
      <w:rPr>
        <w:rFonts w:hint="default"/>
      </w:rPr>
    </w:lvl>
    <w:lvl w:ilvl="8">
      <w:start w:val="1"/>
      <w:numFmt w:val="decimal"/>
      <w:isLgl/>
      <w:lvlText w:val="%1.%2.%3.%4.%5.%6.%7.%8.%9"/>
      <w:lvlJc w:val="left"/>
      <w:pPr>
        <w:ind w:left="3150" w:hanging="2160"/>
      </w:pPr>
      <w:rPr>
        <w:rFonts w:hint="default"/>
      </w:rPr>
    </w:lvl>
  </w:abstractNum>
  <w:abstractNum w:abstractNumId="9" w15:restartNumberingAfterBreak="0">
    <w:nsid w:val="01DBD22F"/>
    <w:multiLevelType w:val="hybridMultilevel"/>
    <w:tmpl w:val="14902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E0480E"/>
    <w:multiLevelType w:val="hybridMultilevel"/>
    <w:tmpl w:val="FD5A2D4E"/>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1" w15:restartNumberingAfterBreak="0">
    <w:nsid w:val="01FD06E8"/>
    <w:multiLevelType w:val="hybridMultilevel"/>
    <w:tmpl w:val="450C526C"/>
    <w:lvl w:ilvl="0" w:tplc="1602A1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271FFC4"/>
    <w:multiLevelType w:val="hybridMultilevel"/>
    <w:tmpl w:val="5AAA7E62"/>
    <w:lvl w:ilvl="0" w:tplc="F006BCD2">
      <w:start w:val="1"/>
      <w:numFmt w:val="bullet"/>
      <w:pStyle w:val="Body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2785C34"/>
    <w:multiLevelType w:val="hybridMultilevel"/>
    <w:tmpl w:val="271A5EC6"/>
    <w:lvl w:ilvl="0" w:tplc="1602A12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15:restartNumberingAfterBreak="0">
    <w:nsid w:val="02C51257"/>
    <w:multiLevelType w:val="hybridMultilevel"/>
    <w:tmpl w:val="AB4AA896"/>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15:restartNumberingAfterBreak="0">
    <w:nsid w:val="02F997DE"/>
    <w:multiLevelType w:val="hybridMultilevel"/>
    <w:tmpl w:val="C868E6C2"/>
    <w:lvl w:ilvl="0" w:tplc="0409000F">
      <w:start w:val="1"/>
      <w:numFmt w:val="decimal"/>
      <w:lvlText w:val="%1."/>
      <w:lvlJc w:val="left"/>
      <w:pPr>
        <w:ind w:left="990" w:hanging="360"/>
      </w:p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032DA6B5"/>
    <w:multiLevelType w:val="hybridMultilevel"/>
    <w:tmpl w:val="D6FAB082"/>
    <w:lvl w:ilvl="0" w:tplc="2B467A16">
      <w:start w:val="1"/>
      <w:numFmt w:val="bullet"/>
      <w:pStyle w:val="body-discussion-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34C1AD6"/>
    <w:multiLevelType w:val="hybridMultilevel"/>
    <w:tmpl w:val="E3A25C94"/>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15:restartNumberingAfterBreak="0">
    <w:nsid w:val="037CBDCA"/>
    <w:multiLevelType w:val="hybridMultilevel"/>
    <w:tmpl w:val="B9929E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03B15F9A"/>
    <w:multiLevelType w:val="hybridMultilevel"/>
    <w:tmpl w:val="B2D081B6"/>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0" w15:restartNumberingAfterBreak="0">
    <w:nsid w:val="03D668FC"/>
    <w:multiLevelType w:val="multilevel"/>
    <w:tmpl w:val="6DFE330C"/>
    <w:lvl w:ilvl="0">
      <w:start w:val="1"/>
      <w:numFmt w:val="decimal"/>
      <w:lvlText w:val="%1."/>
      <w:lvlJc w:val="left"/>
      <w:pPr>
        <w:ind w:left="990" w:hanging="360"/>
      </w:pPr>
    </w:lvl>
    <w:lvl w:ilvl="1">
      <w:start w:val="1"/>
      <w:numFmt w:val="decimal"/>
      <w:isLgl/>
      <w:lvlText w:val="%1.%2"/>
      <w:lvlJc w:val="left"/>
      <w:pPr>
        <w:ind w:left="2835" w:hanging="2160"/>
      </w:pPr>
      <w:rPr>
        <w:rFonts w:hint="default"/>
      </w:rPr>
    </w:lvl>
    <w:lvl w:ilvl="2">
      <w:start w:val="2"/>
      <w:numFmt w:val="decimal"/>
      <w:isLgl/>
      <w:lvlText w:val="%1.%2.%3"/>
      <w:lvlJc w:val="left"/>
      <w:pPr>
        <w:ind w:left="2880" w:hanging="2160"/>
      </w:pPr>
      <w:rPr>
        <w:rFonts w:hint="default"/>
      </w:rPr>
    </w:lvl>
    <w:lvl w:ilvl="3">
      <w:start w:val="1"/>
      <w:numFmt w:val="decimal"/>
      <w:isLgl/>
      <w:lvlText w:val="%1.%2.%3.%4"/>
      <w:lvlJc w:val="left"/>
      <w:pPr>
        <w:ind w:left="2925" w:hanging="2160"/>
      </w:pPr>
      <w:rPr>
        <w:rFonts w:hint="default"/>
      </w:rPr>
    </w:lvl>
    <w:lvl w:ilvl="4">
      <w:start w:val="1"/>
      <w:numFmt w:val="decimal"/>
      <w:isLgl/>
      <w:lvlText w:val="%1.%2.%3.%4.%5"/>
      <w:lvlJc w:val="left"/>
      <w:pPr>
        <w:ind w:left="2970" w:hanging="2160"/>
      </w:pPr>
      <w:rPr>
        <w:rFonts w:hint="default"/>
      </w:rPr>
    </w:lvl>
    <w:lvl w:ilvl="5">
      <w:start w:val="1"/>
      <w:numFmt w:val="decimal"/>
      <w:isLgl/>
      <w:lvlText w:val="%1.%2.%3.%4.%5.%6"/>
      <w:lvlJc w:val="left"/>
      <w:pPr>
        <w:ind w:left="3015" w:hanging="2160"/>
      </w:pPr>
      <w:rPr>
        <w:rFonts w:hint="default"/>
      </w:rPr>
    </w:lvl>
    <w:lvl w:ilvl="6">
      <w:start w:val="1"/>
      <w:numFmt w:val="decimal"/>
      <w:isLgl/>
      <w:lvlText w:val="%1.%2.%3.%4.%5.%6.%7"/>
      <w:lvlJc w:val="left"/>
      <w:pPr>
        <w:ind w:left="3060" w:hanging="2160"/>
      </w:pPr>
      <w:rPr>
        <w:rFonts w:hint="default"/>
      </w:rPr>
    </w:lvl>
    <w:lvl w:ilvl="7">
      <w:start w:val="1"/>
      <w:numFmt w:val="decimal"/>
      <w:isLgl/>
      <w:lvlText w:val="%1.%2.%3.%4.%5.%6.%7.%8"/>
      <w:lvlJc w:val="left"/>
      <w:pPr>
        <w:ind w:left="3105" w:hanging="2160"/>
      </w:pPr>
      <w:rPr>
        <w:rFonts w:hint="default"/>
      </w:rPr>
    </w:lvl>
    <w:lvl w:ilvl="8">
      <w:start w:val="1"/>
      <w:numFmt w:val="decimal"/>
      <w:isLgl/>
      <w:lvlText w:val="%1.%2.%3.%4.%5.%6.%7.%8.%9"/>
      <w:lvlJc w:val="left"/>
      <w:pPr>
        <w:ind w:left="3150" w:hanging="2160"/>
      </w:pPr>
      <w:rPr>
        <w:rFonts w:hint="default"/>
      </w:rPr>
    </w:lvl>
  </w:abstractNum>
  <w:abstractNum w:abstractNumId="21" w15:restartNumberingAfterBreak="0">
    <w:nsid w:val="04100780"/>
    <w:multiLevelType w:val="multilevel"/>
    <w:tmpl w:val="B08C8682"/>
    <w:lvl w:ilvl="0">
      <w:start w:val="1"/>
      <w:numFmt w:val="decimal"/>
      <w:lvlText w:val="%1."/>
      <w:lvlJc w:val="left"/>
      <w:pPr>
        <w:ind w:left="990" w:hanging="360"/>
      </w:pPr>
    </w:lvl>
    <w:lvl w:ilvl="1">
      <w:start w:val="1"/>
      <w:numFmt w:val="decimal"/>
      <w:isLgl/>
      <w:lvlText w:val="%1.%2"/>
      <w:lvlJc w:val="left"/>
      <w:pPr>
        <w:ind w:left="2835" w:hanging="2160"/>
      </w:pPr>
      <w:rPr>
        <w:rFonts w:hint="default"/>
      </w:rPr>
    </w:lvl>
    <w:lvl w:ilvl="2">
      <w:start w:val="2"/>
      <w:numFmt w:val="decimal"/>
      <w:isLgl/>
      <w:lvlText w:val="%1.%2.%3"/>
      <w:lvlJc w:val="left"/>
      <w:pPr>
        <w:ind w:left="2880" w:hanging="2160"/>
      </w:pPr>
      <w:rPr>
        <w:rFonts w:hint="default"/>
      </w:rPr>
    </w:lvl>
    <w:lvl w:ilvl="3">
      <w:start w:val="1"/>
      <w:numFmt w:val="decimal"/>
      <w:isLgl/>
      <w:lvlText w:val="%1.%2.%3.%4"/>
      <w:lvlJc w:val="left"/>
      <w:pPr>
        <w:ind w:left="2925" w:hanging="2160"/>
      </w:pPr>
      <w:rPr>
        <w:rFonts w:hint="default"/>
      </w:rPr>
    </w:lvl>
    <w:lvl w:ilvl="4">
      <w:start w:val="1"/>
      <w:numFmt w:val="decimal"/>
      <w:isLgl/>
      <w:lvlText w:val="%1.%2.%3.%4.%5"/>
      <w:lvlJc w:val="left"/>
      <w:pPr>
        <w:ind w:left="2970" w:hanging="2160"/>
      </w:pPr>
      <w:rPr>
        <w:rFonts w:hint="default"/>
      </w:rPr>
    </w:lvl>
    <w:lvl w:ilvl="5">
      <w:start w:val="1"/>
      <w:numFmt w:val="decimal"/>
      <w:isLgl/>
      <w:lvlText w:val="%1.%2.%3.%4.%5.%6"/>
      <w:lvlJc w:val="left"/>
      <w:pPr>
        <w:ind w:left="3015" w:hanging="2160"/>
      </w:pPr>
      <w:rPr>
        <w:rFonts w:hint="default"/>
      </w:rPr>
    </w:lvl>
    <w:lvl w:ilvl="6">
      <w:start w:val="1"/>
      <w:numFmt w:val="decimal"/>
      <w:isLgl/>
      <w:lvlText w:val="%1.%2.%3.%4.%5.%6.%7"/>
      <w:lvlJc w:val="left"/>
      <w:pPr>
        <w:ind w:left="3060" w:hanging="2160"/>
      </w:pPr>
      <w:rPr>
        <w:rFonts w:hint="default"/>
      </w:rPr>
    </w:lvl>
    <w:lvl w:ilvl="7">
      <w:start w:val="1"/>
      <w:numFmt w:val="decimal"/>
      <w:isLgl/>
      <w:lvlText w:val="%1.%2.%3.%4.%5.%6.%7.%8"/>
      <w:lvlJc w:val="left"/>
      <w:pPr>
        <w:ind w:left="3105" w:hanging="2160"/>
      </w:pPr>
      <w:rPr>
        <w:rFonts w:hint="default"/>
      </w:rPr>
    </w:lvl>
    <w:lvl w:ilvl="8">
      <w:start w:val="1"/>
      <w:numFmt w:val="decimal"/>
      <w:isLgl/>
      <w:lvlText w:val="%1.%2.%3.%4.%5.%6.%7.%8.%9"/>
      <w:lvlJc w:val="left"/>
      <w:pPr>
        <w:ind w:left="3150" w:hanging="2160"/>
      </w:pPr>
      <w:rPr>
        <w:rFonts w:hint="default"/>
      </w:rPr>
    </w:lvl>
  </w:abstractNum>
  <w:abstractNum w:abstractNumId="22" w15:restartNumberingAfterBreak="0">
    <w:nsid w:val="04282AD3"/>
    <w:multiLevelType w:val="hybridMultilevel"/>
    <w:tmpl w:val="3080E9E4"/>
    <w:lvl w:ilvl="0" w:tplc="1602A124">
      <w:start w:val="1"/>
      <w:numFmt w:val="decimal"/>
      <w:lvlText w:val="%1."/>
      <w:lvlJc w:val="left"/>
      <w:pPr>
        <w:ind w:left="984" w:hanging="444"/>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3" w15:restartNumberingAfterBreak="0">
    <w:nsid w:val="04682890"/>
    <w:multiLevelType w:val="hybridMultilevel"/>
    <w:tmpl w:val="BF3CE1C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4" w15:restartNumberingAfterBreak="0">
    <w:nsid w:val="04AD676C"/>
    <w:multiLevelType w:val="multilevel"/>
    <w:tmpl w:val="417CB628"/>
    <w:lvl w:ilvl="0">
      <w:start w:val="1"/>
      <w:numFmt w:val="decimal"/>
      <w:lvlText w:val="%1."/>
      <w:lvlJc w:val="left"/>
      <w:pPr>
        <w:ind w:left="990" w:hanging="360"/>
      </w:pPr>
    </w:lvl>
    <w:lvl w:ilvl="1">
      <w:start w:val="1"/>
      <w:numFmt w:val="decimal"/>
      <w:isLgl/>
      <w:lvlText w:val="%1.%2"/>
      <w:lvlJc w:val="left"/>
      <w:pPr>
        <w:ind w:left="2835" w:hanging="2160"/>
      </w:pPr>
      <w:rPr>
        <w:rFonts w:hint="default"/>
      </w:rPr>
    </w:lvl>
    <w:lvl w:ilvl="2">
      <w:start w:val="2"/>
      <w:numFmt w:val="decimal"/>
      <w:isLgl/>
      <w:lvlText w:val="%1.%2.%3"/>
      <w:lvlJc w:val="left"/>
      <w:pPr>
        <w:ind w:left="2880" w:hanging="2160"/>
      </w:pPr>
      <w:rPr>
        <w:rFonts w:hint="default"/>
      </w:rPr>
    </w:lvl>
    <w:lvl w:ilvl="3">
      <w:start w:val="1"/>
      <w:numFmt w:val="decimal"/>
      <w:isLgl/>
      <w:lvlText w:val="%1.%2.%3.%4"/>
      <w:lvlJc w:val="left"/>
      <w:pPr>
        <w:ind w:left="2925" w:hanging="2160"/>
      </w:pPr>
      <w:rPr>
        <w:rFonts w:hint="default"/>
      </w:rPr>
    </w:lvl>
    <w:lvl w:ilvl="4">
      <w:start w:val="1"/>
      <w:numFmt w:val="decimal"/>
      <w:isLgl/>
      <w:lvlText w:val="%1.%2.%3.%4.%5"/>
      <w:lvlJc w:val="left"/>
      <w:pPr>
        <w:ind w:left="2970" w:hanging="2160"/>
      </w:pPr>
      <w:rPr>
        <w:rFonts w:hint="default"/>
      </w:rPr>
    </w:lvl>
    <w:lvl w:ilvl="5">
      <w:start w:val="1"/>
      <w:numFmt w:val="decimal"/>
      <w:isLgl/>
      <w:lvlText w:val="%1.%2.%3.%4.%5.%6"/>
      <w:lvlJc w:val="left"/>
      <w:pPr>
        <w:ind w:left="3015" w:hanging="2160"/>
      </w:pPr>
      <w:rPr>
        <w:rFonts w:hint="default"/>
      </w:rPr>
    </w:lvl>
    <w:lvl w:ilvl="6">
      <w:start w:val="1"/>
      <w:numFmt w:val="decimal"/>
      <w:isLgl/>
      <w:lvlText w:val="%1.%2.%3.%4.%5.%6.%7"/>
      <w:lvlJc w:val="left"/>
      <w:pPr>
        <w:ind w:left="3060" w:hanging="2160"/>
      </w:pPr>
      <w:rPr>
        <w:rFonts w:hint="default"/>
      </w:rPr>
    </w:lvl>
    <w:lvl w:ilvl="7">
      <w:start w:val="1"/>
      <w:numFmt w:val="decimal"/>
      <w:isLgl/>
      <w:lvlText w:val="%1.%2.%3.%4.%5.%6.%7.%8"/>
      <w:lvlJc w:val="left"/>
      <w:pPr>
        <w:ind w:left="3105" w:hanging="2160"/>
      </w:pPr>
      <w:rPr>
        <w:rFonts w:hint="default"/>
      </w:rPr>
    </w:lvl>
    <w:lvl w:ilvl="8">
      <w:start w:val="1"/>
      <w:numFmt w:val="decimal"/>
      <w:isLgl/>
      <w:lvlText w:val="%1.%2.%3.%4.%5.%6.%7.%8.%9"/>
      <w:lvlJc w:val="left"/>
      <w:pPr>
        <w:ind w:left="3150" w:hanging="2160"/>
      </w:pPr>
      <w:rPr>
        <w:rFonts w:hint="default"/>
      </w:rPr>
    </w:lvl>
  </w:abstractNum>
  <w:abstractNum w:abstractNumId="25" w15:restartNumberingAfterBreak="0">
    <w:nsid w:val="04C06341"/>
    <w:multiLevelType w:val="hybridMultilevel"/>
    <w:tmpl w:val="041E657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04C6F0B7"/>
    <w:multiLevelType w:val="hybridMultilevel"/>
    <w:tmpl w:val="3D82F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4E05BFE"/>
    <w:multiLevelType w:val="hybridMultilevel"/>
    <w:tmpl w:val="77822766"/>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28" w15:restartNumberingAfterBreak="0">
    <w:nsid w:val="04E15C49"/>
    <w:multiLevelType w:val="multilevel"/>
    <w:tmpl w:val="9C9CB59E"/>
    <w:lvl w:ilvl="0">
      <w:start w:val="1"/>
      <w:numFmt w:val="decimal"/>
      <w:lvlText w:val="%1."/>
      <w:lvlJc w:val="left"/>
      <w:pPr>
        <w:ind w:left="990" w:hanging="360"/>
      </w:pPr>
    </w:lvl>
    <w:lvl w:ilvl="1">
      <w:start w:val="1"/>
      <w:numFmt w:val="decimal"/>
      <w:isLgl/>
      <w:lvlText w:val="%1.%2"/>
      <w:lvlJc w:val="left"/>
      <w:pPr>
        <w:ind w:left="2835" w:hanging="2160"/>
      </w:pPr>
      <w:rPr>
        <w:rFonts w:hint="default"/>
      </w:rPr>
    </w:lvl>
    <w:lvl w:ilvl="2">
      <w:start w:val="2"/>
      <w:numFmt w:val="decimal"/>
      <w:isLgl/>
      <w:lvlText w:val="%1.%2.%3"/>
      <w:lvlJc w:val="left"/>
      <w:pPr>
        <w:ind w:left="2880" w:hanging="2160"/>
      </w:pPr>
      <w:rPr>
        <w:rFonts w:hint="default"/>
      </w:rPr>
    </w:lvl>
    <w:lvl w:ilvl="3">
      <w:start w:val="1"/>
      <w:numFmt w:val="decimal"/>
      <w:isLgl/>
      <w:lvlText w:val="%1.%2.%3.%4"/>
      <w:lvlJc w:val="left"/>
      <w:pPr>
        <w:ind w:left="2925" w:hanging="2160"/>
      </w:pPr>
      <w:rPr>
        <w:rFonts w:hint="default"/>
      </w:rPr>
    </w:lvl>
    <w:lvl w:ilvl="4">
      <w:start w:val="1"/>
      <w:numFmt w:val="decimal"/>
      <w:isLgl/>
      <w:lvlText w:val="%1.%2.%3.%4.%5"/>
      <w:lvlJc w:val="left"/>
      <w:pPr>
        <w:ind w:left="2970" w:hanging="2160"/>
      </w:pPr>
      <w:rPr>
        <w:rFonts w:hint="default"/>
      </w:rPr>
    </w:lvl>
    <w:lvl w:ilvl="5">
      <w:start w:val="1"/>
      <w:numFmt w:val="decimal"/>
      <w:isLgl/>
      <w:lvlText w:val="%1.%2.%3.%4.%5.%6"/>
      <w:lvlJc w:val="left"/>
      <w:pPr>
        <w:ind w:left="3015" w:hanging="2160"/>
      </w:pPr>
      <w:rPr>
        <w:rFonts w:hint="default"/>
      </w:rPr>
    </w:lvl>
    <w:lvl w:ilvl="6">
      <w:start w:val="1"/>
      <w:numFmt w:val="decimal"/>
      <w:isLgl/>
      <w:lvlText w:val="%1.%2.%3.%4.%5.%6.%7"/>
      <w:lvlJc w:val="left"/>
      <w:pPr>
        <w:ind w:left="3060" w:hanging="2160"/>
      </w:pPr>
      <w:rPr>
        <w:rFonts w:hint="default"/>
      </w:rPr>
    </w:lvl>
    <w:lvl w:ilvl="7">
      <w:start w:val="1"/>
      <w:numFmt w:val="decimal"/>
      <w:isLgl/>
      <w:lvlText w:val="%1.%2.%3.%4.%5.%6.%7.%8"/>
      <w:lvlJc w:val="left"/>
      <w:pPr>
        <w:ind w:left="3105" w:hanging="2160"/>
      </w:pPr>
      <w:rPr>
        <w:rFonts w:hint="default"/>
      </w:rPr>
    </w:lvl>
    <w:lvl w:ilvl="8">
      <w:start w:val="1"/>
      <w:numFmt w:val="decimal"/>
      <w:isLgl/>
      <w:lvlText w:val="%1.%2.%3.%4.%5.%6.%7.%8.%9"/>
      <w:lvlJc w:val="left"/>
      <w:pPr>
        <w:ind w:left="3150" w:hanging="2160"/>
      </w:pPr>
      <w:rPr>
        <w:rFonts w:hint="default"/>
      </w:rPr>
    </w:lvl>
  </w:abstractNum>
  <w:abstractNum w:abstractNumId="29" w15:restartNumberingAfterBreak="0">
    <w:nsid w:val="04FF5D0C"/>
    <w:multiLevelType w:val="hybridMultilevel"/>
    <w:tmpl w:val="A77A686E"/>
    <w:lvl w:ilvl="0" w:tplc="1602A124">
      <w:start w:val="1"/>
      <w:numFmt w:val="decimal"/>
      <w:lvlText w:val="%1."/>
      <w:lvlJc w:val="left"/>
      <w:pPr>
        <w:ind w:left="984" w:hanging="444"/>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0" w15:restartNumberingAfterBreak="0">
    <w:nsid w:val="05291E8C"/>
    <w:multiLevelType w:val="multilevel"/>
    <w:tmpl w:val="26B0B4D2"/>
    <w:lvl w:ilvl="0">
      <w:start w:val="1"/>
      <w:numFmt w:val="decimal"/>
      <w:lvlText w:val="%1."/>
      <w:lvlJc w:val="left"/>
      <w:pPr>
        <w:ind w:left="990" w:hanging="360"/>
      </w:pPr>
    </w:lvl>
    <w:lvl w:ilvl="1">
      <w:start w:val="1"/>
      <w:numFmt w:val="decimal"/>
      <w:isLgl/>
      <w:lvlText w:val="%1.%2"/>
      <w:lvlJc w:val="left"/>
      <w:pPr>
        <w:ind w:left="2835" w:hanging="2160"/>
      </w:pPr>
      <w:rPr>
        <w:rFonts w:hint="default"/>
      </w:rPr>
    </w:lvl>
    <w:lvl w:ilvl="2">
      <w:start w:val="2"/>
      <w:numFmt w:val="decimal"/>
      <w:isLgl/>
      <w:lvlText w:val="%1.%2.%3"/>
      <w:lvlJc w:val="left"/>
      <w:pPr>
        <w:ind w:left="2880" w:hanging="2160"/>
      </w:pPr>
      <w:rPr>
        <w:rFonts w:hint="default"/>
      </w:rPr>
    </w:lvl>
    <w:lvl w:ilvl="3">
      <w:start w:val="1"/>
      <w:numFmt w:val="decimal"/>
      <w:isLgl/>
      <w:lvlText w:val="%1.%2.%3.%4"/>
      <w:lvlJc w:val="left"/>
      <w:pPr>
        <w:ind w:left="2925" w:hanging="2160"/>
      </w:pPr>
      <w:rPr>
        <w:rFonts w:hint="default"/>
      </w:rPr>
    </w:lvl>
    <w:lvl w:ilvl="4">
      <w:start w:val="1"/>
      <w:numFmt w:val="decimal"/>
      <w:isLgl/>
      <w:lvlText w:val="%1.%2.%3.%4.%5"/>
      <w:lvlJc w:val="left"/>
      <w:pPr>
        <w:ind w:left="2970" w:hanging="2160"/>
      </w:pPr>
      <w:rPr>
        <w:rFonts w:hint="default"/>
      </w:rPr>
    </w:lvl>
    <w:lvl w:ilvl="5">
      <w:start w:val="1"/>
      <w:numFmt w:val="decimal"/>
      <w:isLgl/>
      <w:lvlText w:val="%1.%2.%3.%4.%5.%6"/>
      <w:lvlJc w:val="left"/>
      <w:pPr>
        <w:ind w:left="3015" w:hanging="2160"/>
      </w:pPr>
      <w:rPr>
        <w:rFonts w:hint="default"/>
      </w:rPr>
    </w:lvl>
    <w:lvl w:ilvl="6">
      <w:start w:val="1"/>
      <w:numFmt w:val="decimal"/>
      <w:isLgl/>
      <w:lvlText w:val="%1.%2.%3.%4.%5.%6.%7"/>
      <w:lvlJc w:val="left"/>
      <w:pPr>
        <w:ind w:left="3060" w:hanging="2160"/>
      </w:pPr>
      <w:rPr>
        <w:rFonts w:hint="default"/>
      </w:rPr>
    </w:lvl>
    <w:lvl w:ilvl="7">
      <w:start w:val="1"/>
      <w:numFmt w:val="decimal"/>
      <w:isLgl/>
      <w:lvlText w:val="%1.%2.%3.%4.%5.%6.%7.%8"/>
      <w:lvlJc w:val="left"/>
      <w:pPr>
        <w:ind w:left="3105" w:hanging="2160"/>
      </w:pPr>
      <w:rPr>
        <w:rFonts w:hint="default"/>
      </w:rPr>
    </w:lvl>
    <w:lvl w:ilvl="8">
      <w:start w:val="1"/>
      <w:numFmt w:val="decimal"/>
      <w:isLgl/>
      <w:lvlText w:val="%1.%2.%3.%4.%5.%6.%7.%8.%9"/>
      <w:lvlJc w:val="left"/>
      <w:pPr>
        <w:ind w:left="3150" w:hanging="2160"/>
      </w:pPr>
      <w:rPr>
        <w:rFonts w:hint="default"/>
      </w:rPr>
    </w:lvl>
  </w:abstractNum>
  <w:abstractNum w:abstractNumId="31" w15:restartNumberingAfterBreak="0">
    <w:nsid w:val="053FEC80"/>
    <w:multiLevelType w:val="multilevel"/>
    <w:tmpl w:val="5A18A3F8"/>
    <w:lvl w:ilvl="0">
      <w:start w:val="1"/>
      <w:numFmt w:val="decimal"/>
      <w:lvlText w:val="%1."/>
      <w:lvlJc w:val="left"/>
      <w:pPr>
        <w:ind w:left="990" w:hanging="360"/>
      </w:pPr>
    </w:lvl>
    <w:lvl w:ilvl="1">
      <w:start w:val="1"/>
      <w:numFmt w:val="decimal"/>
      <w:isLgl/>
      <w:lvlText w:val="%1.%2"/>
      <w:lvlJc w:val="left"/>
      <w:pPr>
        <w:ind w:left="2835" w:hanging="2160"/>
      </w:pPr>
      <w:rPr>
        <w:rFonts w:hint="default"/>
      </w:rPr>
    </w:lvl>
    <w:lvl w:ilvl="2">
      <w:start w:val="2"/>
      <w:numFmt w:val="decimal"/>
      <w:isLgl/>
      <w:lvlText w:val="%1.%2.%3"/>
      <w:lvlJc w:val="left"/>
      <w:pPr>
        <w:ind w:left="2880" w:hanging="2160"/>
      </w:pPr>
      <w:rPr>
        <w:rFonts w:hint="default"/>
      </w:rPr>
    </w:lvl>
    <w:lvl w:ilvl="3">
      <w:start w:val="1"/>
      <w:numFmt w:val="decimal"/>
      <w:isLgl/>
      <w:lvlText w:val="%1.%2.%3.%4"/>
      <w:lvlJc w:val="left"/>
      <w:pPr>
        <w:ind w:left="2925" w:hanging="2160"/>
      </w:pPr>
      <w:rPr>
        <w:rFonts w:hint="default"/>
      </w:rPr>
    </w:lvl>
    <w:lvl w:ilvl="4">
      <w:start w:val="1"/>
      <w:numFmt w:val="decimal"/>
      <w:isLgl/>
      <w:lvlText w:val="%1.%2.%3.%4.%5"/>
      <w:lvlJc w:val="left"/>
      <w:pPr>
        <w:ind w:left="2970" w:hanging="2160"/>
      </w:pPr>
      <w:rPr>
        <w:rFonts w:hint="default"/>
      </w:rPr>
    </w:lvl>
    <w:lvl w:ilvl="5">
      <w:start w:val="1"/>
      <w:numFmt w:val="decimal"/>
      <w:isLgl/>
      <w:lvlText w:val="%1.%2.%3.%4.%5.%6"/>
      <w:lvlJc w:val="left"/>
      <w:pPr>
        <w:ind w:left="3015" w:hanging="2160"/>
      </w:pPr>
      <w:rPr>
        <w:rFonts w:hint="default"/>
      </w:rPr>
    </w:lvl>
    <w:lvl w:ilvl="6">
      <w:start w:val="1"/>
      <w:numFmt w:val="decimal"/>
      <w:isLgl/>
      <w:lvlText w:val="%1.%2.%3.%4.%5.%6.%7"/>
      <w:lvlJc w:val="left"/>
      <w:pPr>
        <w:ind w:left="3060" w:hanging="2160"/>
      </w:pPr>
      <w:rPr>
        <w:rFonts w:hint="default"/>
      </w:rPr>
    </w:lvl>
    <w:lvl w:ilvl="7">
      <w:start w:val="1"/>
      <w:numFmt w:val="decimal"/>
      <w:isLgl/>
      <w:lvlText w:val="%1.%2.%3.%4.%5.%6.%7.%8"/>
      <w:lvlJc w:val="left"/>
      <w:pPr>
        <w:ind w:left="3105" w:hanging="2160"/>
      </w:pPr>
      <w:rPr>
        <w:rFonts w:hint="default"/>
      </w:rPr>
    </w:lvl>
    <w:lvl w:ilvl="8">
      <w:start w:val="1"/>
      <w:numFmt w:val="decimal"/>
      <w:isLgl/>
      <w:lvlText w:val="%1.%2.%3.%4.%5.%6.%7.%8.%9"/>
      <w:lvlJc w:val="left"/>
      <w:pPr>
        <w:ind w:left="3150" w:hanging="2160"/>
      </w:pPr>
      <w:rPr>
        <w:rFonts w:hint="default"/>
      </w:rPr>
    </w:lvl>
  </w:abstractNum>
  <w:abstractNum w:abstractNumId="32" w15:restartNumberingAfterBreak="0">
    <w:nsid w:val="05470912"/>
    <w:multiLevelType w:val="multilevel"/>
    <w:tmpl w:val="0B32ECD4"/>
    <w:lvl w:ilvl="0">
      <w:start w:val="1"/>
      <w:numFmt w:val="decimal"/>
      <w:lvlText w:val="Part %1:"/>
      <w:lvlJc w:val="left"/>
      <w:pPr>
        <w:tabs>
          <w:tab w:val="num" w:pos="2664"/>
        </w:tabs>
        <w:ind w:left="2664" w:hanging="2664"/>
      </w:pPr>
      <w:rPr>
        <w:rFonts w:ascii="Verdana" w:hAnsi="Verdana"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4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Chapter %2:"/>
      <w:lvlJc w:val="left"/>
      <w:pPr>
        <w:tabs>
          <w:tab w:val="num" w:pos="2664"/>
        </w:tabs>
        <w:ind w:left="2664" w:hanging="2664"/>
      </w:pPr>
      <w:rPr>
        <w:rFonts w:ascii="Verdana" w:hAnsi="Verdana" w:hint="default"/>
        <w:b w:val="0"/>
        <w:i w:val="0"/>
        <w:sz w:val="40"/>
      </w:rPr>
    </w:lvl>
    <w:lvl w:ilvl="2">
      <w:start w:val="1"/>
      <w:numFmt w:val="decimal"/>
      <w:lvlText w:val="%2.%3"/>
      <w:lvlJc w:val="right"/>
      <w:pPr>
        <w:tabs>
          <w:tab w:val="num" w:pos="1987"/>
        </w:tabs>
        <w:ind w:left="1987" w:hanging="360"/>
      </w:pPr>
      <w:rPr>
        <w:rFonts w:ascii="Verdana" w:hAnsi="Verdana" w:hint="default"/>
        <w:b w:val="0"/>
        <w:i w:val="0"/>
        <w:sz w:val="32"/>
      </w:rPr>
    </w:lvl>
    <w:lvl w:ilvl="3">
      <w:start w:val="1"/>
      <w:numFmt w:val="decimal"/>
      <w:lvlText w:val="%2.%3.%4"/>
      <w:lvlJc w:val="right"/>
      <w:pPr>
        <w:tabs>
          <w:tab w:val="num" w:pos="1987"/>
        </w:tabs>
        <w:ind w:left="1987" w:hanging="360"/>
      </w:pPr>
      <w:rPr>
        <w:rFonts w:ascii="Verdana" w:hAnsi="Verdana" w:hint="default"/>
        <w:b w:val="0"/>
        <w:i w:val="0"/>
        <w:sz w:val="28"/>
      </w:rPr>
    </w:lvl>
    <w:lvl w:ilvl="4">
      <w:start w:val="1"/>
      <w:numFmt w:val="decimal"/>
      <w:lvlText w:val="%2.%3.%4.%5"/>
      <w:lvlJc w:val="right"/>
      <w:pPr>
        <w:tabs>
          <w:tab w:val="num" w:pos="1987"/>
        </w:tabs>
        <w:ind w:left="1987" w:hanging="360"/>
      </w:pPr>
      <w:rPr>
        <w:rFonts w:ascii="Verdana" w:hAnsi="Verdana" w:hint="default"/>
        <w:b w:val="0"/>
        <w:i w:val="0"/>
        <w:sz w:val="24"/>
      </w:rPr>
    </w:lvl>
    <w:lvl w:ilvl="5">
      <w:start w:val="1"/>
      <w:numFmt w:val="decimal"/>
      <w:lvlText w:val="%2.%3.%4.%5.%6"/>
      <w:lvlJc w:val="right"/>
      <w:pPr>
        <w:tabs>
          <w:tab w:val="num" w:pos="1987"/>
        </w:tabs>
        <w:ind w:left="1987" w:hanging="360"/>
      </w:pPr>
      <w:rPr>
        <w:rFonts w:ascii="Verdana" w:hAnsi="Verdana" w:hint="default"/>
        <w:b w:val="0"/>
        <w:i w:val="0"/>
        <w:sz w:val="24"/>
      </w:rPr>
    </w:lvl>
    <w:lvl w:ilvl="6">
      <w:start w:val="1"/>
      <w:numFmt w:val="decimal"/>
      <w:lvlText w:val="%2.%3.%4.%5.%6.%7"/>
      <w:lvlJc w:val="right"/>
      <w:pPr>
        <w:tabs>
          <w:tab w:val="num" w:pos="1987"/>
        </w:tabs>
        <w:ind w:left="1987" w:hanging="360"/>
      </w:pPr>
      <w:rPr>
        <w:rFonts w:ascii="Verdana" w:hAnsi="Verdana" w:hint="default"/>
        <w:b w:val="0"/>
        <w:i w:val="0"/>
        <w:sz w:val="24"/>
      </w:rPr>
    </w:lvl>
    <w:lvl w:ilvl="7">
      <w:start w:val="1"/>
      <w:numFmt w:val="decimal"/>
      <w:lvlRestart w:val="2"/>
      <w:lvlText w:val="Figure %2-%8"/>
      <w:lvlJc w:val="left"/>
      <w:pPr>
        <w:tabs>
          <w:tab w:val="num" w:pos="720"/>
        </w:tabs>
        <w:ind w:left="720" w:firstLine="0"/>
      </w:pPr>
      <w:rPr>
        <w:rFonts w:ascii="Helvetica" w:hAnsi="Helvetica" w:hint="default"/>
        <w:b/>
        <w:i w:val="0"/>
        <w:sz w:val="20"/>
      </w:rPr>
    </w:lvl>
    <w:lvl w:ilvl="8">
      <w:start w:val="1"/>
      <w:numFmt w:val="decimal"/>
      <w:lvlRestart w:val="2"/>
      <w:pStyle w:val="Heading9"/>
      <w:lvlText w:val="Table %2-%9"/>
      <w:lvlJc w:val="right"/>
      <w:pPr>
        <w:tabs>
          <w:tab w:val="num" w:pos="3744"/>
        </w:tabs>
        <w:ind w:left="3600" w:firstLine="0"/>
      </w:pPr>
      <w:rPr>
        <w:rFonts w:ascii="Helvetica" w:hAnsi="Helvetica" w:hint="default"/>
        <w:b/>
        <w:i w:val="0"/>
        <w:sz w:val="20"/>
      </w:rPr>
    </w:lvl>
  </w:abstractNum>
  <w:abstractNum w:abstractNumId="33" w15:restartNumberingAfterBreak="0">
    <w:nsid w:val="054FD8B2"/>
    <w:multiLevelType w:val="hybridMultilevel"/>
    <w:tmpl w:val="2A84501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4" w15:restartNumberingAfterBreak="0">
    <w:nsid w:val="05D1196A"/>
    <w:multiLevelType w:val="hybridMultilevel"/>
    <w:tmpl w:val="8916BBF8"/>
    <w:lvl w:ilvl="0" w:tplc="04090001">
      <w:start w:val="1"/>
      <w:numFmt w:val="bullet"/>
      <w:lvlText w:val=""/>
      <w:lvlJc w:val="left"/>
      <w:pPr>
        <w:ind w:left="720" w:hanging="360"/>
      </w:pPr>
      <w:rPr>
        <w:rFonts w:ascii="Symbol" w:hAnsi="Symbol" w:hint="default"/>
      </w:rPr>
    </w:lvl>
    <w:lvl w:ilvl="1" w:tplc="BF98BBF2">
      <w:numFmt w:val="bullet"/>
      <w:lvlText w:val="•"/>
      <w:lvlJc w:val="left"/>
      <w:pPr>
        <w:ind w:left="1080" w:firstLine="0"/>
      </w:pPr>
      <w:rPr>
        <w:rFonts w:asciiTheme="minorHAnsi" w:eastAsia="Times New Roman" w:hAnsiTheme="minorHAns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5E426A5"/>
    <w:multiLevelType w:val="hybridMultilevel"/>
    <w:tmpl w:val="95D451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05FC419B"/>
    <w:multiLevelType w:val="hybridMultilevel"/>
    <w:tmpl w:val="40403AA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7" w15:restartNumberingAfterBreak="0">
    <w:nsid w:val="06021F1F"/>
    <w:multiLevelType w:val="multilevel"/>
    <w:tmpl w:val="24762CDA"/>
    <w:lvl w:ilvl="0">
      <w:start w:val="15"/>
      <w:numFmt w:val="decimal"/>
      <w:lvlText w:val="%1"/>
      <w:lvlJc w:val="left"/>
      <w:pPr>
        <w:ind w:left="140" w:hanging="485"/>
        <w:jc w:val="left"/>
      </w:pPr>
      <w:rPr>
        <w:rFonts w:hint="default"/>
        <w:lang w:val="en-US" w:eastAsia="en-US" w:bidi="en-US"/>
      </w:rPr>
    </w:lvl>
    <w:lvl w:ilvl="1">
      <w:start w:val="1"/>
      <w:numFmt w:val="decimal"/>
      <w:lvlText w:val="%1.%2"/>
      <w:lvlJc w:val="left"/>
      <w:pPr>
        <w:ind w:left="140" w:hanging="485"/>
        <w:jc w:val="left"/>
      </w:pPr>
      <w:rPr>
        <w:rFonts w:ascii="Calibri" w:eastAsia="Calibri" w:hAnsi="Calibri" w:cs="Calibri" w:hint="default"/>
        <w:b/>
        <w:bCs/>
        <w:w w:val="100"/>
        <w:sz w:val="24"/>
        <w:szCs w:val="24"/>
        <w:lang w:val="en-US" w:eastAsia="en-US" w:bidi="en-US"/>
      </w:rPr>
    </w:lvl>
    <w:lvl w:ilvl="2">
      <w:numFmt w:val="bullet"/>
      <w:lvlText w:val=""/>
      <w:lvlJc w:val="left"/>
      <w:pPr>
        <w:ind w:left="860" w:hanging="360"/>
      </w:pPr>
      <w:rPr>
        <w:rFonts w:ascii="Symbol" w:eastAsia="Symbol" w:hAnsi="Symbol" w:cs="Symbol" w:hint="default"/>
        <w:w w:val="100"/>
        <w:sz w:val="24"/>
        <w:szCs w:val="24"/>
        <w:lang w:val="en-US" w:eastAsia="en-US" w:bidi="en-US"/>
      </w:rPr>
    </w:lvl>
    <w:lvl w:ilvl="3">
      <w:numFmt w:val="bullet"/>
      <w:lvlText w:val="•"/>
      <w:lvlJc w:val="left"/>
      <w:pPr>
        <w:ind w:left="2975" w:hanging="360"/>
      </w:pPr>
      <w:rPr>
        <w:rFonts w:hint="default"/>
        <w:lang w:val="en-US" w:eastAsia="en-US" w:bidi="en-US"/>
      </w:rPr>
    </w:lvl>
    <w:lvl w:ilvl="4">
      <w:numFmt w:val="bullet"/>
      <w:lvlText w:val="•"/>
      <w:lvlJc w:val="left"/>
      <w:pPr>
        <w:ind w:left="4033" w:hanging="360"/>
      </w:pPr>
      <w:rPr>
        <w:rFonts w:hint="default"/>
        <w:lang w:val="en-US" w:eastAsia="en-US" w:bidi="en-US"/>
      </w:rPr>
    </w:lvl>
    <w:lvl w:ilvl="5">
      <w:numFmt w:val="bullet"/>
      <w:lvlText w:val="•"/>
      <w:lvlJc w:val="left"/>
      <w:pPr>
        <w:ind w:left="5091" w:hanging="360"/>
      </w:pPr>
      <w:rPr>
        <w:rFonts w:hint="default"/>
        <w:lang w:val="en-US" w:eastAsia="en-US" w:bidi="en-US"/>
      </w:rPr>
    </w:lvl>
    <w:lvl w:ilvl="6">
      <w:numFmt w:val="bullet"/>
      <w:lvlText w:val="•"/>
      <w:lvlJc w:val="left"/>
      <w:pPr>
        <w:ind w:left="6148" w:hanging="360"/>
      </w:pPr>
      <w:rPr>
        <w:rFonts w:hint="default"/>
        <w:lang w:val="en-US" w:eastAsia="en-US" w:bidi="en-US"/>
      </w:rPr>
    </w:lvl>
    <w:lvl w:ilvl="7">
      <w:numFmt w:val="bullet"/>
      <w:lvlText w:val="•"/>
      <w:lvlJc w:val="left"/>
      <w:pPr>
        <w:ind w:left="7206" w:hanging="360"/>
      </w:pPr>
      <w:rPr>
        <w:rFonts w:hint="default"/>
        <w:lang w:val="en-US" w:eastAsia="en-US" w:bidi="en-US"/>
      </w:rPr>
    </w:lvl>
    <w:lvl w:ilvl="8">
      <w:numFmt w:val="bullet"/>
      <w:lvlText w:val="•"/>
      <w:lvlJc w:val="left"/>
      <w:pPr>
        <w:ind w:left="8264" w:hanging="360"/>
      </w:pPr>
      <w:rPr>
        <w:rFonts w:hint="default"/>
        <w:lang w:val="en-US" w:eastAsia="en-US" w:bidi="en-US"/>
      </w:rPr>
    </w:lvl>
  </w:abstractNum>
  <w:abstractNum w:abstractNumId="38" w15:restartNumberingAfterBreak="0">
    <w:nsid w:val="06825649"/>
    <w:multiLevelType w:val="hybridMultilevel"/>
    <w:tmpl w:val="F3628B66"/>
    <w:lvl w:ilvl="0" w:tplc="3392EA9E">
      <w:numFmt w:val="bullet"/>
      <w:lvlText w:val=""/>
      <w:lvlJc w:val="left"/>
      <w:pPr>
        <w:ind w:left="580" w:hanging="360"/>
      </w:pPr>
      <w:rPr>
        <w:rFonts w:ascii="Symbol" w:eastAsia="Symbol" w:hAnsi="Symbol" w:cs="Symbol" w:hint="default"/>
        <w:w w:val="100"/>
        <w:sz w:val="21"/>
        <w:szCs w:val="21"/>
        <w:lang w:val="en-US" w:eastAsia="en-US" w:bidi="en-US"/>
      </w:rPr>
    </w:lvl>
    <w:lvl w:ilvl="1" w:tplc="6CB4B2B2">
      <w:numFmt w:val="bullet"/>
      <w:lvlText w:val="•"/>
      <w:lvlJc w:val="left"/>
      <w:pPr>
        <w:ind w:left="1026" w:hanging="360"/>
      </w:pPr>
      <w:rPr>
        <w:rFonts w:hint="default"/>
        <w:lang w:val="en-US" w:eastAsia="en-US" w:bidi="en-US"/>
      </w:rPr>
    </w:lvl>
    <w:lvl w:ilvl="2" w:tplc="E7C64754">
      <w:numFmt w:val="bullet"/>
      <w:lvlText w:val="•"/>
      <w:lvlJc w:val="left"/>
      <w:pPr>
        <w:ind w:left="1473" w:hanging="360"/>
      </w:pPr>
      <w:rPr>
        <w:rFonts w:hint="default"/>
        <w:lang w:val="en-US" w:eastAsia="en-US" w:bidi="en-US"/>
      </w:rPr>
    </w:lvl>
    <w:lvl w:ilvl="3" w:tplc="ED520878">
      <w:numFmt w:val="bullet"/>
      <w:lvlText w:val="•"/>
      <w:lvlJc w:val="left"/>
      <w:pPr>
        <w:ind w:left="1919" w:hanging="360"/>
      </w:pPr>
      <w:rPr>
        <w:rFonts w:hint="default"/>
        <w:lang w:val="en-US" w:eastAsia="en-US" w:bidi="en-US"/>
      </w:rPr>
    </w:lvl>
    <w:lvl w:ilvl="4" w:tplc="615C8642">
      <w:numFmt w:val="bullet"/>
      <w:lvlText w:val="•"/>
      <w:lvlJc w:val="left"/>
      <w:pPr>
        <w:ind w:left="2366" w:hanging="360"/>
      </w:pPr>
      <w:rPr>
        <w:rFonts w:hint="default"/>
        <w:lang w:val="en-US" w:eastAsia="en-US" w:bidi="en-US"/>
      </w:rPr>
    </w:lvl>
    <w:lvl w:ilvl="5" w:tplc="0D0E1AC8">
      <w:numFmt w:val="bullet"/>
      <w:lvlText w:val="•"/>
      <w:lvlJc w:val="left"/>
      <w:pPr>
        <w:ind w:left="2812" w:hanging="360"/>
      </w:pPr>
      <w:rPr>
        <w:rFonts w:hint="default"/>
        <w:lang w:val="en-US" w:eastAsia="en-US" w:bidi="en-US"/>
      </w:rPr>
    </w:lvl>
    <w:lvl w:ilvl="6" w:tplc="D13A4970">
      <w:numFmt w:val="bullet"/>
      <w:lvlText w:val="•"/>
      <w:lvlJc w:val="left"/>
      <w:pPr>
        <w:ind w:left="3259" w:hanging="360"/>
      </w:pPr>
      <w:rPr>
        <w:rFonts w:hint="default"/>
        <w:lang w:val="en-US" w:eastAsia="en-US" w:bidi="en-US"/>
      </w:rPr>
    </w:lvl>
    <w:lvl w:ilvl="7" w:tplc="C8D2C918">
      <w:numFmt w:val="bullet"/>
      <w:lvlText w:val="•"/>
      <w:lvlJc w:val="left"/>
      <w:pPr>
        <w:ind w:left="3705" w:hanging="360"/>
      </w:pPr>
      <w:rPr>
        <w:rFonts w:hint="default"/>
        <w:lang w:val="en-US" w:eastAsia="en-US" w:bidi="en-US"/>
      </w:rPr>
    </w:lvl>
    <w:lvl w:ilvl="8" w:tplc="17F0A660">
      <w:numFmt w:val="bullet"/>
      <w:lvlText w:val="•"/>
      <w:lvlJc w:val="left"/>
      <w:pPr>
        <w:ind w:left="4152" w:hanging="360"/>
      </w:pPr>
      <w:rPr>
        <w:rFonts w:hint="default"/>
        <w:lang w:val="en-US" w:eastAsia="en-US" w:bidi="en-US"/>
      </w:rPr>
    </w:lvl>
  </w:abstractNum>
  <w:abstractNum w:abstractNumId="39" w15:restartNumberingAfterBreak="0">
    <w:nsid w:val="068A0A70"/>
    <w:multiLevelType w:val="hybridMultilevel"/>
    <w:tmpl w:val="2A6E29CC"/>
    <w:lvl w:ilvl="0" w:tplc="1602A124">
      <w:start w:val="1"/>
      <w:numFmt w:val="decimal"/>
      <w:lvlText w:val="%1."/>
      <w:lvlJc w:val="left"/>
      <w:pPr>
        <w:ind w:left="984" w:hanging="444"/>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0" w15:restartNumberingAfterBreak="0">
    <w:nsid w:val="06A51A4E"/>
    <w:multiLevelType w:val="hybridMultilevel"/>
    <w:tmpl w:val="C900907C"/>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1" w15:restartNumberingAfterBreak="0">
    <w:nsid w:val="06B45707"/>
    <w:multiLevelType w:val="multilevel"/>
    <w:tmpl w:val="10CE0144"/>
    <w:lvl w:ilvl="0">
      <w:start w:val="12"/>
      <w:numFmt w:val="decimal"/>
      <w:lvlText w:val="%1"/>
      <w:lvlJc w:val="left"/>
      <w:pPr>
        <w:ind w:left="860" w:hanging="639"/>
        <w:jc w:val="left"/>
      </w:pPr>
      <w:rPr>
        <w:rFonts w:hint="default"/>
        <w:lang w:val="en-US" w:eastAsia="en-US" w:bidi="en-US"/>
      </w:rPr>
    </w:lvl>
    <w:lvl w:ilvl="1">
      <w:start w:val="1"/>
      <w:numFmt w:val="decimal"/>
      <w:lvlText w:val="%1.%2"/>
      <w:lvlJc w:val="left"/>
      <w:pPr>
        <w:ind w:left="860" w:hanging="639"/>
        <w:jc w:val="left"/>
      </w:pPr>
      <w:rPr>
        <w:rFonts w:ascii="Calibri" w:eastAsia="Calibri" w:hAnsi="Calibri" w:cs="Calibri" w:hint="default"/>
        <w:color w:val="005F66"/>
        <w:spacing w:val="-1"/>
        <w:w w:val="99"/>
        <w:sz w:val="32"/>
        <w:szCs w:val="32"/>
        <w:lang w:val="en-US" w:eastAsia="en-US" w:bidi="en-US"/>
      </w:rPr>
    </w:lvl>
    <w:lvl w:ilvl="2">
      <w:start w:val="1"/>
      <w:numFmt w:val="decimal"/>
      <w:lvlText w:val="%3."/>
      <w:lvlJc w:val="left"/>
      <w:pPr>
        <w:ind w:left="1131" w:hanging="360"/>
        <w:jc w:val="left"/>
      </w:pPr>
      <w:rPr>
        <w:rFonts w:ascii="Calibri" w:eastAsia="Calibri" w:hAnsi="Calibri" w:cs="Calibri" w:hint="default"/>
        <w:spacing w:val="-3"/>
        <w:w w:val="100"/>
        <w:sz w:val="24"/>
        <w:szCs w:val="24"/>
        <w:lang w:val="en-US" w:eastAsia="en-US" w:bidi="en-US"/>
      </w:rPr>
    </w:lvl>
    <w:lvl w:ilvl="3">
      <w:numFmt w:val="bullet"/>
      <w:lvlText w:val="•"/>
      <w:lvlJc w:val="left"/>
      <w:pPr>
        <w:ind w:left="3193" w:hanging="360"/>
      </w:pPr>
      <w:rPr>
        <w:rFonts w:hint="default"/>
        <w:lang w:val="en-US" w:eastAsia="en-US" w:bidi="en-US"/>
      </w:rPr>
    </w:lvl>
    <w:lvl w:ilvl="4">
      <w:numFmt w:val="bullet"/>
      <w:lvlText w:val="•"/>
      <w:lvlJc w:val="left"/>
      <w:pPr>
        <w:ind w:left="4220" w:hanging="360"/>
      </w:pPr>
      <w:rPr>
        <w:rFonts w:hint="default"/>
        <w:lang w:val="en-US" w:eastAsia="en-US" w:bidi="en-US"/>
      </w:rPr>
    </w:lvl>
    <w:lvl w:ilvl="5">
      <w:numFmt w:val="bullet"/>
      <w:lvlText w:val="•"/>
      <w:lvlJc w:val="left"/>
      <w:pPr>
        <w:ind w:left="5246" w:hanging="360"/>
      </w:pPr>
      <w:rPr>
        <w:rFonts w:hint="default"/>
        <w:lang w:val="en-US" w:eastAsia="en-US" w:bidi="en-US"/>
      </w:rPr>
    </w:lvl>
    <w:lvl w:ilvl="6">
      <w:numFmt w:val="bullet"/>
      <w:lvlText w:val="•"/>
      <w:lvlJc w:val="left"/>
      <w:pPr>
        <w:ind w:left="6273" w:hanging="360"/>
      </w:pPr>
      <w:rPr>
        <w:rFonts w:hint="default"/>
        <w:lang w:val="en-US" w:eastAsia="en-US" w:bidi="en-US"/>
      </w:rPr>
    </w:lvl>
    <w:lvl w:ilvl="7">
      <w:numFmt w:val="bullet"/>
      <w:lvlText w:val="•"/>
      <w:lvlJc w:val="left"/>
      <w:pPr>
        <w:ind w:left="7300" w:hanging="360"/>
      </w:pPr>
      <w:rPr>
        <w:rFonts w:hint="default"/>
        <w:lang w:val="en-US" w:eastAsia="en-US" w:bidi="en-US"/>
      </w:rPr>
    </w:lvl>
    <w:lvl w:ilvl="8">
      <w:numFmt w:val="bullet"/>
      <w:lvlText w:val="•"/>
      <w:lvlJc w:val="left"/>
      <w:pPr>
        <w:ind w:left="8326" w:hanging="360"/>
      </w:pPr>
      <w:rPr>
        <w:rFonts w:hint="default"/>
        <w:lang w:val="en-US" w:eastAsia="en-US" w:bidi="en-US"/>
      </w:rPr>
    </w:lvl>
  </w:abstractNum>
  <w:abstractNum w:abstractNumId="42" w15:restartNumberingAfterBreak="0">
    <w:nsid w:val="077F434A"/>
    <w:multiLevelType w:val="hybridMultilevel"/>
    <w:tmpl w:val="60E0FE72"/>
    <w:lvl w:ilvl="0" w:tplc="247CFDF8">
      <w:numFmt w:val="bullet"/>
      <w:lvlText w:val=""/>
      <w:lvlJc w:val="left"/>
      <w:pPr>
        <w:ind w:left="388" w:hanging="360"/>
      </w:pPr>
      <w:rPr>
        <w:rFonts w:ascii="Symbol" w:eastAsia="Symbol" w:hAnsi="Symbol" w:cs="Symbol" w:hint="default"/>
        <w:w w:val="100"/>
        <w:sz w:val="22"/>
        <w:szCs w:val="22"/>
        <w:lang w:val="en-US" w:eastAsia="en-US" w:bidi="en-US"/>
      </w:rPr>
    </w:lvl>
    <w:lvl w:ilvl="1" w:tplc="BBF2DA8A">
      <w:numFmt w:val="bullet"/>
      <w:lvlText w:val="•"/>
      <w:lvlJc w:val="left"/>
      <w:pPr>
        <w:ind w:left="1238" w:hanging="360"/>
      </w:pPr>
      <w:rPr>
        <w:rFonts w:hint="default"/>
        <w:lang w:val="en-US" w:eastAsia="en-US" w:bidi="en-US"/>
      </w:rPr>
    </w:lvl>
    <w:lvl w:ilvl="2" w:tplc="9DAA0F6C">
      <w:numFmt w:val="bullet"/>
      <w:lvlText w:val="•"/>
      <w:lvlJc w:val="left"/>
      <w:pPr>
        <w:ind w:left="2097" w:hanging="360"/>
      </w:pPr>
      <w:rPr>
        <w:rFonts w:hint="default"/>
        <w:lang w:val="en-US" w:eastAsia="en-US" w:bidi="en-US"/>
      </w:rPr>
    </w:lvl>
    <w:lvl w:ilvl="3" w:tplc="E4C88D34">
      <w:numFmt w:val="bullet"/>
      <w:lvlText w:val="•"/>
      <w:lvlJc w:val="left"/>
      <w:pPr>
        <w:ind w:left="2956" w:hanging="360"/>
      </w:pPr>
      <w:rPr>
        <w:rFonts w:hint="default"/>
        <w:lang w:val="en-US" w:eastAsia="en-US" w:bidi="en-US"/>
      </w:rPr>
    </w:lvl>
    <w:lvl w:ilvl="4" w:tplc="8F5E6BB6">
      <w:numFmt w:val="bullet"/>
      <w:lvlText w:val="•"/>
      <w:lvlJc w:val="left"/>
      <w:pPr>
        <w:ind w:left="3815" w:hanging="360"/>
      </w:pPr>
      <w:rPr>
        <w:rFonts w:hint="default"/>
        <w:lang w:val="en-US" w:eastAsia="en-US" w:bidi="en-US"/>
      </w:rPr>
    </w:lvl>
    <w:lvl w:ilvl="5" w:tplc="8FD4477C">
      <w:numFmt w:val="bullet"/>
      <w:lvlText w:val="•"/>
      <w:lvlJc w:val="left"/>
      <w:pPr>
        <w:ind w:left="4673" w:hanging="360"/>
      </w:pPr>
      <w:rPr>
        <w:rFonts w:hint="default"/>
        <w:lang w:val="en-US" w:eastAsia="en-US" w:bidi="en-US"/>
      </w:rPr>
    </w:lvl>
    <w:lvl w:ilvl="6" w:tplc="F6085A56">
      <w:numFmt w:val="bullet"/>
      <w:lvlText w:val="•"/>
      <w:lvlJc w:val="left"/>
      <w:pPr>
        <w:ind w:left="5532" w:hanging="360"/>
      </w:pPr>
      <w:rPr>
        <w:rFonts w:hint="default"/>
        <w:lang w:val="en-US" w:eastAsia="en-US" w:bidi="en-US"/>
      </w:rPr>
    </w:lvl>
    <w:lvl w:ilvl="7" w:tplc="EAA6625A">
      <w:numFmt w:val="bullet"/>
      <w:lvlText w:val="•"/>
      <w:lvlJc w:val="left"/>
      <w:pPr>
        <w:ind w:left="6391" w:hanging="360"/>
      </w:pPr>
      <w:rPr>
        <w:rFonts w:hint="default"/>
        <w:lang w:val="en-US" w:eastAsia="en-US" w:bidi="en-US"/>
      </w:rPr>
    </w:lvl>
    <w:lvl w:ilvl="8" w:tplc="90C68B4A">
      <w:numFmt w:val="bullet"/>
      <w:lvlText w:val="•"/>
      <w:lvlJc w:val="left"/>
      <w:pPr>
        <w:ind w:left="7250" w:hanging="360"/>
      </w:pPr>
      <w:rPr>
        <w:rFonts w:hint="default"/>
        <w:lang w:val="en-US" w:eastAsia="en-US" w:bidi="en-US"/>
      </w:rPr>
    </w:lvl>
  </w:abstractNum>
  <w:abstractNum w:abstractNumId="43" w15:restartNumberingAfterBreak="0">
    <w:nsid w:val="07A3177C"/>
    <w:multiLevelType w:val="hybridMultilevel"/>
    <w:tmpl w:val="67F6BDA4"/>
    <w:lvl w:ilvl="0" w:tplc="CCCC35B8">
      <w:start w:val="1"/>
      <w:numFmt w:val="decimal"/>
      <w:lvlText w:val="%1."/>
      <w:lvlJc w:val="left"/>
      <w:pPr>
        <w:ind w:left="1131" w:hanging="360"/>
        <w:jc w:val="left"/>
      </w:pPr>
      <w:rPr>
        <w:rFonts w:ascii="Calibri" w:eastAsia="Calibri" w:hAnsi="Calibri" w:cs="Calibri" w:hint="default"/>
        <w:spacing w:val="-3"/>
        <w:w w:val="100"/>
        <w:sz w:val="24"/>
        <w:szCs w:val="24"/>
        <w:lang w:val="en-US" w:eastAsia="en-US" w:bidi="en-US"/>
      </w:rPr>
    </w:lvl>
    <w:lvl w:ilvl="1" w:tplc="2A6CB688">
      <w:numFmt w:val="bullet"/>
      <w:lvlText w:val="•"/>
      <w:lvlJc w:val="left"/>
      <w:pPr>
        <w:ind w:left="2064" w:hanging="360"/>
      </w:pPr>
      <w:rPr>
        <w:rFonts w:hint="default"/>
        <w:lang w:val="en-US" w:eastAsia="en-US" w:bidi="en-US"/>
      </w:rPr>
    </w:lvl>
    <w:lvl w:ilvl="2" w:tplc="06B6B1E8">
      <w:numFmt w:val="bullet"/>
      <w:lvlText w:val="•"/>
      <w:lvlJc w:val="left"/>
      <w:pPr>
        <w:ind w:left="2988" w:hanging="360"/>
      </w:pPr>
      <w:rPr>
        <w:rFonts w:hint="default"/>
        <w:lang w:val="en-US" w:eastAsia="en-US" w:bidi="en-US"/>
      </w:rPr>
    </w:lvl>
    <w:lvl w:ilvl="3" w:tplc="8FD8BF72">
      <w:numFmt w:val="bullet"/>
      <w:lvlText w:val="•"/>
      <w:lvlJc w:val="left"/>
      <w:pPr>
        <w:ind w:left="3912" w:hanging="360"/>
      </w:pPr>
      <w:rPr>
        <w:rFonts w:hint="default"/>
        <w:lang w:val="en-US" w:eastAsia="en-US" w:bidi="en-US"/>
      </w:rPr>
    </w:lvl>
    <w:lvl w:ilvl="4" w:tplc="FB2C6BEE">
      <w:numFmt w:val="bullet"/>
      <w:lvlText w:val="•"/>
      <w:lvlJc w:val="left"/>
      <w:pPr>
        <w:ind w:left="4836" w:hanging="360"/>
      </w:pPr>
      <w:rPr>
        <w:rFonts w:hint="default"/>
        <w:lang w:val="en-US" w:eastAsia="en-US" w:bidi="en-US"/>
      </w:rPr>
    </w:lvl>
    <w:lvl w:ilvl="5" w:tplc="F1AC0B34">
      <w:numFmt w:val="bullet"/>
      <w:lvlText w:val="•"/>
      <w:lvlJc w:val="left"/>
      <w:pPr>
        <w:ind w:left="5760" w:hanging="360"/>
      </w:pPr>
      <w:rPr>
        <w:rFonts w:hint="default"/>
        <w:lang w:val="en-US" w:eastAsia="en-US" w:bidi="en-US"/>
      </w:rPr>
    </w:lvl>
    <w:lvl w:ilvl="6" w:tplc="32DC8680">
      <w:numFmt w:val="bullet"/>
      <w:lvlText w:val="•"/>
      <w:lvlJc w:val="left"/>
      <w:pPr>
        <w:ind w:left="6684" w:hanging="360"/>
      </w:pPr>
      <w:rPr>
        <w:rFonts w:hint="default"/>
        <w:lang w:val="en-US" w:eastAsia="en-US" w:bidi="en-US"/>
      </w:rPr>
    </w:lvl>
    <w:lvl w:ilvl="7" w:tplc="41889352">
      <w:numFmt w:val="bullet"/>
      <w:lvlText w:val="•"/>
      <w:lvlJc w:val="left"/>
      <w:pPr>
        <w:ind w:left="7608" w:hanging="360"/>
      </w:pPr>
      <w:rPr>
        <w:rFonts w:hint="default"/>
        <w:lang w:val="en-US" w:eastAsia="en-US" w:bidi="en-US"/>
      </w:rPr>
    </w:lvl>
    <w:lvl w:ilvl="8" w:tplc="411E6766">
      <w:numFmt w:val="bullet"/>
      <w:lvlText w:val="•"/>
      <w:lvlJc w:val="left"/>
      <w:pPr>
        <w:ind w:left="8532" w:hanging="360"/>
      </w:pPr>
      <w:rPr>
        <w:rFonts w:hint="default"/>
        <w:lang w:val="en-US" w:eastAsia="en-US" w:bidi="en-US"/>
      </w:rPr>
    </w:lvl>
  </w:abstractNum>
  <w:abstractNum w:abstractNumId="44" w15:restartNumberingAfterBreak="0">
    <w:nsid w:val="08460C4C"/>
    <w:multiLevelType w:val="hybridMultilevel"/>
    <w:tmpl w:val="5950ACC0"/>
    <w:lvl w:ilvl="0" w:tplc="0E3083CE">
      <w:start w:val="1"/>
      <w:numFmt w:val="decimal"/>
      <w:lvlText w:val="%1."/>
      <w:lvlJc w:val="left"/>
      <w:pPr>
        <w:tabs>
          <w:tab w:val="num" w:pos="0"/>
        </w:tabs>
        <w:ind w:left="480" w:hanging="480"/>
      </w:pPr>
    </w:lvl>
    <w:lvl w:ilvl="1" w:tplc="E5E409AC">
      <w:start w:val="1"/>
      <w:numFmt w:val="decimal"/>
      <w:lvlText w:val="%2."/>
      <w:lvlJc w:val="left"/>
      <w:pPr>
        <w:tabs>
          <w:tab w:val="num" w:pos="720"/>
        </w:tabs>
        <w:ind w:left="1200" w:hanging="480"/>
      </w:pPr>
    </w:lvl>
    <w:lvl w:ilvl="2" w:tplc="70746CF4">
      <w:start w:val="1"/>
      <w:numFmt w:val="decimal"/>
      <w:lvlText w:val="%3."/>
      <w:lvlJc w:val="left"/>
      <w:pPr>
        <w:tabs>
          <w:tab w:val="num" w:pos="1440"/>
        </w:tabs>
        <w:ind w:left="1920" w:hanging="480"/>
      </w:pPr>
    </w:lvl>
    <w:lvl w:ilvl="3" w:tplc="65C84418">
      <w:start w:val="1"/>
      <w:numFmt w:val="decimal"/>
      <w:lvlText w:val="%4."/>
      <w:lvlJc w:val="left"/>
      <w:pPr>
        <w:tabs>
          <w:tab w:val="num" w:pos="2160"/>
        </w:tabs>
        <w:ind w:left="2640" w:hanging="480"/>
      </w:pPr>
    </w:lvl>
    <w:lvl w:ilvl="4" w:tplc="A282DD30">
      <w:start w:val="1"/>
      <w:numFmt w:val="decimal"/>
      <w:lvlText w:val="%5."/>
      <w:lvlJc w:val="left"/>
      <w:pPr>
        <w:tabs>
          <w:tab w:val="num" w:pos="2880"/>
        </w:tabs>
        <w:ind w:left="3360" w:hanging="480"/>
      </w:pPr>
    </w:lvl>
    <w:lvl w:ilvl="5" w:tplc="1ABE2A52">
      <w:start w:val="1"/>
      <w:numFmt w:val="decimal"/>
      <w:lvlText w:val="%6."/>
      <w:lvlJc w:val="left"/>
      <w:pPr>
        <w:tabs>
          <w:tab w:val="num" w:pos="3600"/>
        </w:tabs>
        <w:ind w:left="4080" w:hanging="480"/>
      </w:pPr>
    </w:lvl>
    <w:lvl w:ilvl="6" w:tplc="D3389F88">
      <w:start w:val="1"/>
      <w:numFmt w:val="decimal"/>
      <w:lvlText w:val="%7."/>
      <w:lvlJc w:val="left"/>
      <w:pPr>
        <w:tabs>
          <w:tab w:val="num" w:pos="4320"/>
        </w:tabs>
        <w:ind w:left="4800" w:hanging="480"/>
      </w:pPr>
    </w:lvl>
    <w:lvl w:ilvl="7" w:tplc="C31EF368">
      <w:numFmt w:val="decimal"/>
      <w:lvlText w:val=""/>
      <w:lvlJc w:val="left"/>
    </w:lvl>
    <w:lvl w:ilvl="8" w:tplc="66121A80">
      <w:numFmt w:val="decimal"/>
      <w:lvlText w:val=""/>
      <w:lvlJc w:val="left"/>
    </w:lvl>
  </w:abstractNum>
  <w:abstractNum w:abstractNumId="45" w15:restartNumberingAfterBreak="0">
    <w:nsid w:val="08AC63E7"/>
    <w:multiLevelType w:val="hybridMultilevel"/>
    <w:tmpl w:val="C4CA12E2"/>
    <w:lvl w:ilvl="0" w:tplc="B6705E52">
      <w:start w:val="1"/>
      <w:numFmt w:val="decimal"/>
      <w:lvlText w:val="%1."/>
      <w:lvlJc w:val="left"/>
      <w:pPr>
        <w:ind w:left="1186" w:hanging="360"/>
        <w:jc w:val="left"/>
      </w:pPr>
      <w:rPr>
        <w:rFonts w:ascii="Calibri" w:eastAsia="Calibri" w:hAnsi="Calibri" w:cs="Calibri" w:hint="default"/>
        <w:spacing w:val="-3"/>
        <w:w w:val="100"/>
        <w:sz w:val="24"/>
        <w:szCs w:val="24"/>
        <w:lang w:val="en-US" w:eastAsia="en-US" w:bidi="en-US"/>
      </w:rPr>
    </w:lvl>
    <w:lvl w:ilvl="1" w:tplc="E72E954C">
      <w:start w:val="1"/>
      <w:numFmt w:val="lowerLetter"/>
      <w:lvlText w:val="%2."/>
      <w:lvlJc w:val="left"/>
      <w:pPr>
        <w:ind w:left="1906" w:hanging="416"/>
        <w:jc w:val="left"/>
      </w:pPr>
      <w:rPr>
        <w:rFonts w:ascii="Calibri" w:eastAsia="Calibri" w:hAnsi="Calibri" w:cs="Calibri" w:hint="default"/>
        <w:spacing w:val="-3"/>
        <w:w w:val="100"/>
        <w:sz w:val="24"/>
        <w:szCs w:val="24"/>
        <w:lang w:val="en-US" w:eastAsia="en-US" w:bidi="en-US"/>
      </w:rPr>
    </w:lvl>
    <w:lvl w:ilvl="2" w:tplc="F3A49CE4">
      <w:numFmt w:val="bullet"/>
      <w:lvlText w:val="•"/>
      <w:lvlJc w:val="left"/>
      <w:pPr>
        <w:ind w:left="2842" w:hanging="416"/>
      </w:pPr>
      <w:rPr>
        <w:rFonts w:hint="default"/>
        <w:lang w:val="en-US" w:eastAsia="en-US" w:bidi="en-US"/>
      </w:rPr>
    </w:lvl>
    <w:lvl w:ilvl="3" w:tplc="63AE8170">
      <w:numFmt w:val="bullet"/>
      <w:lvlText w:val="•"/>
      <w:lvlJc w:val="left"/>
      <w:pPr>
        <w:ind w:left="3784" w:hanging="416"/>
      </w:pPr>
      <w:rPr>
        <w:rFonts w:hint="default"/>
        <w:lang w:val="en-US" w:eastAsia="en-US" w:bidi="en-US"/>
      </w:rPr>
    </w:lvl>
    <w:lvl w:ilvl="4" w:tplc="37868168">
      <w:numFmt w:val="bullet"/>
      <w:lvlText w:val="•"/>
      <w:lvlJc w:val="left"/>
      <w:pPr>
        <w:ind w:left="4726" w:hanging="416"/>
      </w:pPr>
      <w:rPr>
        <w:rFonts w:hint="default"/>
        <w:lang w:val="en-US" w:eastAsia="en-US" w:bidi="en-US"/>
      </w:rPr>
    </w:lvl>
    <w:lvl w:ilvl="5" w:tplc="ECBC77C8">
      <w:numFmt w:val="bullet"/>
      <w:lvlText w:val="•"/>
      <w:lvlJc w:val="left"/>
      <w:pPr>
        <w:ind w:left="5668" w:hanging="416"/>
      </w:pPr>
      <w:rPr>
        <w:rFonts w:hint="default"/>
        <w:lang w:val="en-US" w:eastAsia="en-US" w:bidi="en-US"/>
      </w:rPr>
    </w:lvl>
    <w:lvl w:ilvl="6" w:tplc="D0000578">
      <w:numFmt w:val="bullet"/>
      <w:lvlText w:val="•"/>
      <w:lvlJc w:val="left"/>
      <w:pPr>
        <w:ind w:left="6611" w:hanging="416"/>
      </w:pPr>
      <w:rPr>
        <w:rFonts w:hint="default"/>
        <w:lang w:val="en-US" w:eastAsia="en-US" w:bidi="en-US"/>
      </w:rPr>
    </w:lvl>
    <w:lvl w:ilvl="7" w:tplc="2FB25018">
      <w:numFmt w:val="bullet"/>
      <w:lvlText w:val="•"/>
      <w:lvlJc w:val="left"/>
      <w:pPr>
        <w:ind w:left="7553" w:hanging="416"/>
      </w:pPr>
      <w:rPr>
        <w:rFonts w:hint="default"/>
        <w:lang w:val="en-US" w:eastAsia="en-US" w:bidi="en-US"/>
      </w:rPr>
    </w:lvl>
    <w:lvl w:ilvl="8" w:tplc="330A7460">
      <w:numFmt w:val="bullet"/>
      <w:lvlText w:val="•"/>
      <w:lvlJc w:val="left"/>
      <w:pPr>
        <w:ind w:left="8495" w:hanging="416"/>
      </w:pPr>
      <w:rPr>
        <w:rFonts w:hint="default"/>
        <w:lang w:val="en-US" w:eastAsia="en-US" w:bidi="en-US"/>
      </w:rPr>
    </w:lvl>
  </w:abstractNum>
  <w:abstractNum w:abstractNumId="46" w15:restartNumberingAfterBreak="0">
    <w:nsid w:val="09A52910"/>
    <w:multiLevelType w:val="hybridMultilevel"/>
    <w:tmpl w:val="1ADA6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9D67EF5"/>
    <w:multiLevelType w:val="hybridMultilevel"/>
    <w:tmpl w:val="8488B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0B1431CF"/>
    <w:multiLevelType w:val="hybridMultilevel"/>
    <w:tmpl w:val="FF9A3CA4"/>
    <w:lvl w:ilvl="0" w:tplc="DE3669F2">
      <w:start w:val="1"/>
      <w:numFmt w:val="decimal"/>
      <w:lvlText w:val="%1."/>
      <w:lvlJc w:val="left"/>
      <w:pPr>
        <w:ind w:left="1186" w:hanging="416"/>
        <w:jc w:val="left"/>
      </w:pPr>
      <w:rPr>
        <w:rFonts w:ascii="Calibri" w:eastAsia="Calibri" w:hAnsi="Calibri" w:cs="Calibri" w:hint="default"/>
        <w:spacing w:val="-4"/>
        <w:w w:val="100"/>
        <w:sz w:val="24"/>
        <w:szCs w:val="24"/>
        <w:lang w:val="en-US" w:eastAsia="en-US" w:bidi="en-US"/>
      </w:rPr>
    </w:lvl>
    <w:lvl w:ilvl="1" w:tplc="03B82B94">
      <w:numFmt w:val="bullet"/>
      <w:lvlText w:val="•"/>
      <w:lvlJc w:val="left"/>
      <w:pPr>
        <w:ind w:left="2100" w:hanging="416"/>
      </w:pPr>
      <w:rPr>
        <w:rFonts w:hint="default"/>
        <w:lang w:val="en-US" w:eastAsia="en-US" w:bidi="en-US"/>
      </w:rPr>
    </w:lvl>
    <w:lvl w:ilvl="2" w:tplc="42AE6532">
      <w:numFmt w:val="bullet"/>
      <w:lvlText w:val="•"/>
      <w:lvlJc w:val="left"/>
      <w:pPr>
        <w:ind w:left="3020" w:hanging="416"/>
      </w:pPr>
      <w:rPr>
        <w:rFonts w:hint="default"/>
        <w:lang w:val="en-US" w:eastAsia="en-US" w:bidi="en-US"/>
      </w:rPr>
    </w:lvl>
    <w:lvl w:ilvl="3" w:tplc="9FA025BA">
      <w:numFmt w:val="bullet"/>
      <w:lvlText w:val="•"/>
      <w:lvlJc w:val="left"/>
      <w:pPr>
        <w:ind w:left="3940" w:hanging="416"/>
      </w:pPr>
      <w:rPr>
        <w:rFonts w:hint="default"/>
        <w:lang w:val="en-US" w:eastAsia="en-US" w:bidi="en-US"/>
      </w:rPr>
    </w:lvl>
    <w:lvl w:ilvl="4" w:tplc="CD00F7BE">
      <w:numFmt w:val="bullet"/>
      <w:lvlText w:val="•"/>
      <w:lvlJc w:val="left"/>
      <w:pPr>
        <w:ind w:left="4860" w:hanging="416"/>
      </w:pPr>
      <w:rPr>
        <w:rFonts w:hint="default"/>
        <w:lang w:val="en-US" w:eastAsia="en-US" w:bidi="en-US"/>
      </w:rPr>
    </w:lvl>
    <w:lvl w:ilvl="5" w:tplc="FF3E9328">
      <w:numFmt w:val="bullet"/>
      <w:lvlText w:val="•"/>
      <w:lvlJc w:val="left"/>
      <w:pPr>
        <w:ind w:left="5780" w:hanging="416"/>
      </w:pPr>
      <w:rPr>
        <w:rFonts w:hint="default"/>
        <w:lang w:val="en-US" w:eastAsia="en-US" w:bidi="en-US"/>
      </w:rPr>
    </w:lvl>
    <w:lvl w:ilvl="6" w:tplc="F460A14A">
      <w:numFmt w:val="bullet"/>
      <w:lvlText w:val="•"/>
      <w:lvlJc w:val="left"/>
      <w:pPr>
        <w:ind w:left="6700" w:hanging="416"/>
      </w:pPr>
      <w:rPr>
        <w:rFonts w:hint="default"/>
        <w:lang w:val="en-US" w:eastAsia="en-US" w:bidi="en-US"/>
      </w:rPr>
    </w:lvl>
    <w:lvl w:ilvl="7" w:tplc="2BD4D43A">
      <w:numFmt w:val="bullet"/>
      <w:lvlText w:val="•"/>
      <w:lvlJc w:val="left"/>
      <w:pPr>
        <w:ind w:left="7620" w:hanging="416"/>
      </w:pPr>
      <w:rPr>
        <w:rFonts w:hint="default"/>
        <w:lang w:val="en-US" w:eastAsia="en-US" w:bidi="en-US"/>
      </w:rPr>
    </w:lvl>
    <w:lvl w:ilvl="8" w:tplc="334EA038">
      <w:numFmt w:val="bullet"/>
      <w:lvlText w:val="•"/>
      <w:lvlJc w:val="left"/>
      <w:pPr>
        <w:ind w:left="8540" w:hanging="416"/>
      </w:pPr>
      <w:rPr>
        <w:rFonts w:hint="default"/>
        <w:lang w:val="en-US" w:eastAsia="en-US" w:bidi="en-US"/>
      </w:rPr>
    </w:lvl>
  </w:abstractNum>
  <w:abstractNum w:abstractNumId="49" w15:restartNumberingAfterBreak="0">
    <w:nsid w:val="0B3C22CF"/>
    <w:multiLevelType w:val="multilevel"/>
    <w:tmpl w:val="DFAEC16E"/>
    <w:lvl w:ilvl="0">
      <w:start w:val="20"/>
      <w:numFmt w:val="lowerLetter"/>
      <w:lvlText w:val="%1"/>
      <w:lvlJc w:val="left"/>
      <w:pPr>
        <w:ind w:left="482" w:hanging="343"/>
        <w:jc w:val="left"/>
      </w:pPr>
      <w:rPr>
        <w:rFonts w:hint="default"/>
        <w:lang w:val="en-US" w:eastAsia="en-US" w:bidi="en-US"/>
      </w:rPr>
    </w:lvl>
    <w:lvl w:ilvl="1">
      <w:start w:val="3"/>
      <w:numFmt w:val="lowerLetter"/>
      <w:lvlText w:val="%1-%2"/>
      <w:lvlJc w:val="left"/>
      <w:pPr>
        <w:ind w:left="482" w:hanging="343"/>
        <w:jc w:val="left"/>
      </w:pPr>
      <w:rPr>
        <w:rFonts w:ascii="Calibri" w:eastAsia="Calibri" w:hAnsi="Calibri" w:cs="Calibri" w:hint="default"/>
        <w:color w:val="005F66"/>
        <w:spacing w:val="0"/>
        <w:w w:val="99"/>
        <w:sz w:val="30"/>
        <w:szCs w:val="30"/>
        <w:lang w:val="en-US" w:eastAsia="en-US" w:bidi="en-US"/>
      </w:rPr>
    </w:lvl>
    <w:lvl w:ilvl="2">
      <w:numFmt w:val="bullet"/>
      <w:lvlText w:val=""/>
      <w:lvlJc w:val="left"/>
      <w:pPr>
        <w:ind w:left="860" w:hanging="360"/>
      </w:pPr>
      <w:rPr>
        <w:rFonts w:ascii="Symbol" w:eastAsia="Symbol" w:hAnsi="Symbol" w:cs="Symbol" w:hint="default"/>
        <w:w w:val="100"/>
        <w:sz w:val="24"/>
        <w:szCs w:val="24"/>
        <w:lang w:val="en-US" w:eastAsia="en-US" w:bidi="en-US"/>
      </w:rPr>
    </w:lvl>
    <w:lvl w:ilvl="3">
      <w:numFmt w:val="bullet"/>
      <w:lvlText w:val="•"/>
      <w:lvlJc w:val="left"/>
      <w:pPr>
        <w:ind w:left="2975" w:hanging="360"/>
      </w:pPr>
      <w:rPr>
        <w:rFonts w:hint="default"/>
        <w:lang w:val="en-US" w:eastAsia="en-US" w:bidi="en-US"/>
      </w:rPr>
    </w:lvl>
    <w:lvl w:ilvl="4">
      <w:numFmt w:val="bullet"/>
      <w:lvlText w:val="•"/>
      <w:lvlJc w:val="left"/>
      <w:pPr>
        <w:ind w:left="4033" w:hanging="360"/>
      </w:pPr>
      <w:rPr>
        <w:rFonts w:hint="default"/>
        <w:lang w:val="en-US" w:eastAsia="en-US" w:bidi="en-US"/>
      </w:rPr>
    </w:lvl>
    <w:lvl w:ilvl="5">
      <w:numFmt w:val="bullet"/>
      <w:lvlText w:val="•"/>
      <w:lvlJc w:val="left"/>
      <w:pPr>
        <w:ind w:left="5091" w:hanging="360"/>
      </w:pPr>
      <w:rPr>
        <w:rFonts w:hint="default"/>
        <w:lang w:val="en-US" w:eastAsia="en-US" w:bidi="en-US"/>
      </w:rPr>
    </w:lvl>
    <w:lvl w:ilvl="6">
      <w:numFmt w:val="bullet"/>
      <w:lvlText w:val="•"/>
      <w:lvlJc w:val="left"/>
      <w:pPr>
        <w:ind w:left="6148" w:hanging="360"/>
      </w:pPr>
      <w:rPr>
        <w:rFonts w:hint="default"/>
        <w:lang w:val="en-US" w:eastAsia="en-US" w:bidi="en-US"/>
      </w:rPr>
    </w:lvl>
    <w:lvl w:ilvl="7">
      <w:numFmt w:val="bullet"/>
      <w:lvlText w:val="•"/>
      <w:lvlJc w:val="left"/>
      <w:pPr>
        <w:ind w:left="7206" w:hanging="360"/>
      </w:pPr>
      <w:rPr>
        <w:rFonts w:hint="default"/>
        <w:lang w:val="en-US" w:eastAsia="en-US" w:bidi="en-US"/>
      </w:rPr>
    </w:lvl>
    <w:lvl w:ilvl="8">
      <w:numFmt w:val="bullet"/>
      <w:lvlText w:val="•"/>
      <w:lvlJc w:val="left"/>
      <w:pPr>
        <w:ind w:left="8264" w:hanging="360"/>
      </w:pPr>
      <w:rPr>
        <w:rFonts w:hint="default"/>
        <w:lang w:val="en-US" w:eastAsia="en-US" w:bidi="en-US"/>
      </w:rPr>
    </w:lvl>
  </w:abstractNum>
  <w:abstractNum w:abstractNumId="50" w15:restartNumberingAfterBreak="0">
    <w:nsid w:val="0BD7711E"/>
    <w:multiLevelType w:val="multilevel"/>
    <w:tmpl w:val="2F1A6FE8"/>
    <w:lvl w:ilvl="0">
      <w:start w:val="7"/>
      <w:numFmt w:val="decimal"/>
      <w:lvlText w:val="%1"/>
      <w:lvlJc w:val="left"/>
      <w:pPr>
        <w:ind w:left="860" w:hanging="480"/>
        <w:jc w:val="left"/>
      </w:pPr>
      <w:rPr>
        <w:rFonts w:hint="default"/>
        <w:lang w:val="en-US" w:eastAsia="en-US" w:bidi="en-US"/>
      </w:rPr>
    </w:lvl>
    <w:lvl w:ilvl="1">
      <w:start w:val="1"/>
      <w:numFmt w:val="decimal"/>
      <w:lvlText w:val="%1.%2"/>
      <w:lvlJc w:val="left"/>
      <w:pPr>
        <w:ind w:left="860" w:hanging="480"/>
        <w:jc w:val="left"/>
      </w:pPr>
      <w:rPr>
        <w:rFonts w:hint="default"/>
        <w:b/>
        <w:bCs/>
        <w:spacing w:val="-1"/>
        <w:w w:val="99"/>
        <w:lang w:val="en-US" w:eastAsia="en-US" w:bidi="en-US"/>
      </w:rPr>
    </w:lvl>
    <w:lvl w:ilvl="2">
      <w:start w:val="1"/>
      <w:numFmt w:val="decimal"/>
      <w:lvlText w:val="%3."/>
      <w:lvlJc w:val="left"/>
      <w:pPr>
        <w:ind w:left="1131" w:hanging="360"/>
        <w:jc w:val="left"/>
      </w:pPr>
      <w:rPr>
        <w:rFonts w:ascii="Calibri" w:eastAsia="Calibri" w:hAnsi="Calibri" w:cs="Calibri" w:hint="default"/>
        <w:spacing w:val="-4"/>
        <w:w w:val="100"/>
        <w:sz w:val="24"/>
        <w:szCs w:val="24"/>
        <w:lang w:val="en-US" w:eastAsia="en-US" w:bidi="en-US"/>
      </w:rPr>
    </w:lvl>
    <w:lvl w:ilvl="3">
      <w:start w:val="1"/>
      <w:numFmt w:val="decimal"/>
      <w:lvlText w:val="%4."/>
      <w:lvlJc w:val="left"/>
      <w:pPr>
        <w:ind w:left="1131" w:hanging="360"/>
        <w:jc w:val="left"/>
      </w:pPr>
      <w:rPr>
        <w:rFonts w:ascii="Calibri" w:eastAsia="Calibri" w:hAnsi="Calibri" w:cs="Calibri" w:hint="default"/>
        <w:spacing w:val="-4"/>
        <w:w w:val="100"/>
        <w:sz w:val="24"/>
        <w:szCs w:val="24"/>
        <w:lang w:val="en-US" w:eastAsia="en-US" w:bidi="en-US"/>
      </w:rPr>
    </w:lvl>
    <w:lvl w:ilvl="4">
      <w:numFmt w:val="bullet"/>
      <w:lvlText w:val="•"/>
      <w:lvlJc w:val="left"/>
      <w:pPr>
        <w:ind w:left="4220" w:hanging="360"/>
      </w:pPr>
      <w:rPr>
        <w:rFonts w:hint="default"/>
        <w:lang w:val="en-US" w:eastAsia="en-US" w:bidi="en-US"/>
      </w:rPr>
    </w:lvl>
    <w:lvl w:ilvl="5">
      <w:numFmt w:val="bullet"/>
      <w:lvlText w:val="•"/>
      <w:lvlJc w:val="left"/>
      <w:pPr>
        <w:ind w:left="5246" w:hanging="360"/>
      </w:pPr>
      <w:rPr>
        <w:rFonts w:hint="default"/>
        <w:lang w:val="en-US" w:eastAsia="en-US" w:bidi="en-US"/>
      </w:rPr>
    </w:lvl>
    <w:lvl w:ilvl="6">
      <w:numFmt w:val="bullet"/>
      <w:lvlText w:val="•"/>
      <w:lvlJc w:val="left"/>
      <w:pPr>
        <w:ind w:left="6273" w:hanging="360"/>
      </w:pPr>
      <w:rPr>
        <w:rFonts w:hint="default"/>
        <w:lang w:val="en-US" w:eastAsia="en-US" w:bidi="en-US"/>
      </w:rPr>
    </w:lvl>
    <w:lvl w:ilvl="7">
      <w:numFmt w:val="bullet"/>
      <w:lvlText w:val="•"/>
      <w:lvlJc w:val="left"/>
      <w:pPr>
        <w:ind w:left="7300" w:hanging="360"/>
      </w:pPr>
      <w:rPr>
        <w:rFonts w:hint="default"/>
        <w:lang w:val="en-US" w:eastAsia="en-US" w:bidi="en-US"/>
      </w:rPr>
    </w:lvl>
    <w:lvl w:ilvl="8">
      <w:numFmt w:val="bullet"/>
      <w:lvlText w:val="•"/>
      <w:lvlJc w:val="left"/>
      <w:pPr>
        <w:ind w:left="8326" w:hanging="360"/>
      </w:pPr>
      <w:rPr>
        <w:rFonts w:hint="default"/>
        <w:lang w:val="en-US" w:eastAsia="en-US" w:bidi="en-US"/>
      </w:rPr>
    </w:lvl>
  </w:abstractNum>
  <w:abstractNum w:abstractNumId="51" w15:restartNumberingAfterBreak="0">
    <w:nsid w:val="0C3212E0"/>
    <w:multiLevelType w:val="hybridMultilevel"/>
    <w:tmpl w:val="83F0F328"/>
    <w:lvl w:ilvl="0" w:tplc="0AE2FAD0">
      <w:start w:val="1"/>
      <w:numFmt w:val="decimal"/>
      <w:lvlText w:val="%1."/>
      <w:lvlJc w:val="left"/>
      <w:pPr>
        <w:ind w:left="771" w:hanging="360"/>
        <w:jc w:val="left"/>
      </w:pPr>
      <w:rPr>
        <w:rFonts w:ascii="Calibri" w:eastAsia="Calibri" w:hAnsi="Calibri" w:cs="Calibri" w:hint="default"/>
        <w:spacing w:val="-4"/>
        <w:w w:val="100"/>
        <w:sz w:val="24"/>
        <w:szCs w:val="24"/>
        <w:lang w:val="en-US" w:eastAsia="en-US" w:bidi="en-US"/>
      </w:rPr>
    </w:lvl>
    <w:lvl w:ilvl="1" w:tplc="ADF66CA4">
      <w:start w:val="1"/>
      <w:numFmt w:val="decimal"/>
      <w:lvlText w:val="%2."/>
      <w:lvlJc w:val="left"/>
      <w:pPr>
        <w:ind w:left="1131" w:hanging="360"/>
        <w:jc w:val="left"/>
      </w:pPr>
      <w:rPr>
        <w:rFonts w:ascii="Calibri" w:eastAsia="Calibri" w:hAnsi="Calibri" w:cs="Calibri" w:hint="default"/>
        <w:spacing w:val="-3"/>
        <w:w w:val="100"/>
        <w:sz w:val="24"/>
        <w:szCs w:val="24"/>
        <w:lang w:val="en-US" w:eastAsia="en-US" w:bidi="en-US"/>
      </w:rPr>
    </w:lvl>
    <w:lvl w:ilvl="2" w:tplc="5BF0887C">
      <w:numFmt w:val="bullet"/>
      <w:lvlText w:val="•"/>
      <w:lvlJc w:val="left"/>
      <w:pPr>
        <w:ind w:left="2166" w:hanging="360"/>
      </w:pPr>
      <w:rPr>
        <w:rFonts w:hint="default"/>
        <w:lang w:val="en-US" w:eastAsia="en-US" w:bidi="en-US"/>
      </w:rPr>
    </w:lvl>
    <w:lvl w:ilvl="3" w:tplc="713EF3EE">
      <w:numFmt w:val="bullet"/>
      <w:lvlText w:val="•"/>
      <w:lvlJc w:val="left"/>
      <w:pPr>
        <w:ind w:left="3193" w:hanging="360"/>
      </w:pPr>
      <w:rPr>
        <w:rFonts w:hint="default"/>
        <w:lang w:val="en-US" w:eastAsia="en-US" w:bidi="en-US"/>
      </w:rPr>
    </w:lvl>
    <w:lvl w:ilvl="4" w:tplc="98C4FFBE">
      <w:numFmt w:val="bullet"/>
      <w:lvlText w:val="•"/>
      <w:lvlJc w:val="left"/>
      <w:pPr>
        <w:ind w:left="4220" w:hanging="360"/>
      </w:pPr>
      <w:rPr>
        <w:rFonts w:hint="default"/>
        <w:lang w:val="en-US" w:eastAsia="en-US" w:bidi="en-US"/>
      </w:rPr>
    </w:lvl>
    <w:lvl w:ilvl="5" w:tplc="E64ED49C">
      <w:numFmt w:val="bullet"/>
      <w:lvlText w:val="•"/>
      <w:lvlJc w:val="left"/>
      <w:pPr>
        <w:ind w:left="5246" w:hanging="360"/>
      </w:pPr>
      <w:rPr>
        <w:rFonts w:hint="default"/>
        <w:lang w:val="en-US" w:eastAsia="en-US" w:bidi="en-US"/>
      </w:rPr>
    </w:lvl>
    <w:lvl w:ilvl="6" w:tplc="F0D48540">
      <w:numFmt w:val="bullet"/>
      <w:lvlText w:val="•"/>
      <w:lvlJc w:val="left"/>
      <w:pPr>
        <w:ind w:left="6273" w:hanging="360"/>
      </w:pPr>
      <w:rPr>
        <w:rFonts w:hint="default"/>
        <w:lang w:val="en-US" w:eastAsia="en-US" w:bidi="en-US"/>
      </w:rPr>
    </w:lvl>
    <w:lvl w:ilvl="7" w:tplc="57A4BC42">
      <w:numFmt w:val="bullet"/>
      <w:lvlText w:val="•"/>
      <w:lvlJc w:val="left"/>
      <w:pPr>
        <w:ind w:left="7300" w:hanging="360"/>
      </w:pPr>
      <w:rPr>
        <w:rFonts w:hint="default"/>
        <w:lang w:val="en-US" w:eastAsia="en-US" w:bidi="en-US"/>
      </w:rPr>
    </w:lvl>
    <w:lvl w:ilvl="8" w:tplc="D2F0BAE8">
      <w:numFmt w:val="bullet"/>
      <w:lvlText w:val="•"/>
      <w:lvlJc w:val="left"/>
      <w:pPr>
        <w:ind w:left="8326" w:hanging="360"/>
      </w:pPr>
      <w:rPr>
        <w:rFonts w:hint="default"/>
        <w:lang w:val="en-US" w:eastAsia="en-US" w:bidi="en-US"/>
      </w:rPr>
    </w:lvl>
  </w:abstractNum>
  <w:abstractNum w:abstractNumId="52" w15:restartNumberingAfterBreak="0">
    <w:nsid w:val="0C357157"/>
    <w:multiLevelType w:val="hybridMultilevel"/>
    <w:tmpl w:val="E806CFB2"/>
    <w:lvl w:ilvl="0" w:tplc="7C88F742">
      <w:numFmt w:val="bullet"/>
      <w:lvlText w:val=""/>
      <w:lvlJc w:val="left"/>
      <w:pPr>
        <w:ind w:left="388" w:hanging="360"/>
      </w:pPr>
      <w:rPr>
        <w:rFonts w:ascii="Symbol" w:eastAsia="Symbol" w:hAnsi="Symbol" w:cs="Symbol" w:hint="default"/>
        <w:w w:val="100"/>
        <w:sz w:val="22"/>
        <w:szCs w:val="22"/>
        <w:lang w:val="en-US" w:eastAsia="en-US" w:bidi="en-US"/>
      </w:rPr>
    </w:lvl>
    <w:lvl w:ilvl="1" w:tplc="20C0DE44">
      <w:numFmt w:val="bullet"/>
      <w:lvlText w:val="•"/>
      <w:lvlJc w:val="left"/>
      <w:pPr>
        <w:ind w:left="1238" w:hanging="360"/>
      </w:pPr>
      <w:rPr>
        <w:rFonts w:hint="default"/>
        <w:lang w:val="en-US" w:eastAsia="en-US" w:bidi="en-US"/>
      </w:rPr>
    </w:lvl>
    <w:lvl w:ilvl="2" w:tplc="5032F6F0">
      <w:numFmt w:val="bullet"/>
      <w:lvlText w:val="•"/>
      <w:lvlJc w:val="left"/>
      <w:pPr>
        <w:ind w:left="2097" w:hanging="360"/>
      </w:pPr>
      <w:rPr>
        <w:rFonts w:hint="default"/>
        <w:lang w:val="en-US" w:eastAsia="en-US" w:bidi="en-US"/>
      </w:rPr>
    </w:lvl>
    <w:lvl w:ilvl="3" w:tplc="1DFEF644">
      <w:numFmt w:val="bullet"/>
      <w:lvlText w:val="•"/>
      <w:lvlJc w:val="left"/>
      <w:pPr>
        <w:ind w:left="2956" w:hanging="360"/>
      </w:pPr>
      <w:rPr>
        <w:rFonts w:hint="default"/>
        <w:lang w:val="en-US" w:eastAsia="en-US" w:bidi="en-US"/>
      </w:rPr>
    </w:lvl>
    <w:lvl w:ilvl="4" w:tplc="415A674C">
      <w:numFmt w:val="bullet"/>
      <w:lvlText w:val="•"/>
      <w:lvlJc w:val="left"/>
      <w:pPr>
        <w:ind w:left="3815" w:hanging="360"/>
      </w:pPr>
      <w:rPr>
        <w:rFonts w:hint="default"/>
        <w:lang w:val="en-US" w:eastAsia="en-US" w:bidi="en-US"/>
      </w:rPr>
    </w:lvl>
    <w:lvl w:ilvl="5" w:tplc="6F860A6A">
      <w:numFmt w:val="bullet"/>
      <w:lvlText w:val="•"/>
      <w:lvlJc w:val="left"/>
      <w:pPr>
        <w:ind w:left="4673" w:hanging="360"/>
      </w:pPr>
      <w:rPr>
        <w:rFonts w:hint="default"/>
        <w:lang w:val="en-US" w:eastAsia="en-US" w:bidi="en-US"/>
      </w:rPr>
    </w:lvl>
    <w:lvl w:ilvl="6" w:tplc="06427D7C">
      <w:numFmt w:val="bullet"/>
      <w:lvlText w:val="•"/>
      <w:lvlJc w:val="left"/>
      <w:pPr>
        <w:ind w:left="5532" w:hanging="360"/>
      </w:pPr>
      <w:rPr>
        <w:rFonts w:hint="default"/>
        <w:lang w:val="en-US" w:eastAsia="en-US" w:bidi="en-US"/>
      </w:rPr>
    </w:lvl>
    <w:lvl w:ilvl="7" w:tplc="7EDACFD4">
      <w:numFmt w:val="bullet"/>
      <w:lvlText w:val="•"/>
      <w:lvlJc w:val="left"/>
      <w:pPr>
        <w:ind w:left="6391" w:hanging="360"/>
      </w:pPr>
      <w:rPr>
        <w:rFonts w:hint="default"/>
        <w:lang w:val="en-US" w:eastAsia="en-US" w:bidi="en-US"/>
      </w:rPr>
    </w:lvl>
    <w:lvl w:ilvl="8" w:tplc="76E4A954">
      <w:numFmt w:val="bullet"/>
      <w:lvlText w:val="•"/>
      <w:lvlJc w:val="left"/>
      <w:pPr>
        <w:ind w:left="7250" w:hanging="360"/>
      </w:pPr>
      <w:rPr>
        <w:rFonts w:hint="default"/>
        <w:lang w:val="en-US" w:eastAsia="en-US" w:bidi="en-US"/>
      </w:rPr>
    </w:lvl>
  </w:abstractNum>
  <w:abstractNum w:abstractNumId="53" w15:restartNumberingAfterBreak="0">
    <w:nsid w:val="0C8160DF"/>
    <w:multiLevelType w:val="hybridMultilevel"/>
    <w:tmpl w:val="29E6A8C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4" w15:restartNumberingAfterBreak="0">
    <w:nsid w:val="0D4F4870"/>
    <w:multiLevelType w:val="hybridMultilevel"/>
    <w:tmpl w:val="7BF62E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0D9C5C69"/>
    <w:multiLevelType w:val="hybridMultilevel"/>
    <w:tmpl w:val="CB2CD634"/>
    <w:lvl w:ilvl="0" w:tplc="0409000F">
      <w:start w:val="1"/>
      <w:numFmt w:val="decimal"/>
      <w:lvlText w:val="%1."/>
      <w:lvlJc w:val="left"/>
      <w:pPr>
        <w:ind w:left="1268" w:hanging="360"/>
      </w:pPr>
    </w:lvl>
    <w:lvl w:ilvl="1" w:tplc="04090019" w:tentative="1">
      <w:start w:val="1"/>
      <w:numFmt w:val="lowerLetter"/>
      <w:lvlText w:val="%2."/>
      <w:lvlJc w:val="left"/>
      <w:pPr>
        <w:ind w:left="1988" w:hanging="360"/>
      </w:pPr>
    </w:lvl>
    <w:lvl w:ilvl="2" w:tplc="0409001B" w:tentative="1">
      <w:start w:val="1"/>
      <w:numFmt w:val="lowerRoman"/>
      <w:lvlText w:val="%3."/>
      <w:lvlJc w:val="right"/>
      <w:pPr>
        <w:ind w:left="2708" w:hanging="180"/>
      </w:pPr>
    </w:lvl>
    <w:lvl w:ilvl="3" w:tplc="0409000F" w:tentative="1">
      <w:start w:val="1"/>
      <w:numFmt w:val="decimal"/>
      <w:lvlText w:val="%4."/>
      <w:lvlJc w:val="left"/>
      <w:pPr>
        <w:ind w:left="3428" w:hanging="360"/>
      </w:pPr>
    </w:lvl>
    <w:lvl w:ilvl="4" w:tplc="04090019" w:tentative="1">
      <w:start w:val="1"/>
      <w:numFmt w:val="lowerLetter"/>
      <w:lvlText w:val="%5."/>
      <w:lvlJc w:val="left"/>
      <w:pPr>
        <w:ind w:left="4148" w:hanging="360"/>
      </w:pPr>
    </w:lvl>
    <w:lvl w:ilvl="5" w:tplc="0409001B" w:tentative="1">
      <w:start w:val="1"/>
      <w:numFmt w:val="lowerRoman"/>
      <w:lvlText w:val="%6."/>
      <w:lvlJc w:val="right"/>
      <w:pPr>
        <w:ind w:left="4868" w:hanging="180"/>
      </w:pPr>
    </w:lvl>
    <w:lvl w:ilvl="6" w:tplc="0409000F" w:tentative="1">
      <w:start w:val="1"/>
      <w:numFmt w:val="decimal"/>
      <w:lvlText w:val="%7."/>
      <w:lvlJc w:val="left"/>
      <w:pPr>
        <w:ind w:left="5588" w:hanging="360"/>
      </w:pPr>
    </w:lvl>
    <w:lvl w:ilvl="7" w:tplc="04090019" w:tentative="1">
      <w:start w:val="1"/>
      <w:numFmt w:val="lowerLetter"/>
      <w:lvlText w:val="%8."/>
      <w:lvlJc w:val="left"/>
      <w:pPr>
        <w:ind w:left="6308" w:hanging="360"/>
      </w:pPr>
    </w:lvl>
    <w:lvl w:ilvl="8" w:tplc="0409001B" w:tentative="1">
      <w:start w:val="1"/>
      <w:numFmt w:val="lowerRoman"/>
      <w:lvlText w:val="%9."/>
      <w:lvlJc w:val="right"/>
      <w:pPr>
        <w:ind w:left="7028" w:hanging="180"/>
      </w:pPr>
    </w:lvl>
  </w:abstractNum>
  <w:abstractNum w:abstractNumId="56" w15:restartNumberingAfterBreak="0">
    <w:nsid w:val="0DCA2151"/>
    <w:multiLevelType w:val="hybridMultilevel"/>
    <w:tmpl w:val="CAC2FA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0DF931D2"/>
    <w:multiLevelType w:val="hybridMultilevel"/>
    <w:tmpl w:val="06487970"/>
    <w:lvl w:ilvl="0" w:tplc="0409000F">
      <w:start w:val="1"/>
      <w:numFmt w:val="decimal"/>
      <w:lvlText w:val="%1."/>
      <w:lvlJc w:val="left"/>
      <w:pPr>
        <w:ind w:left="990" w:hanging="360"/>
      </w:p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8" w15:restartNumberingAfterBreak="0">
    <w:nsid w:val="0E0B67CC"/>
    <w:multiLevelType w:val="multilevel"/>
    <w:tmpl w:val="1FCA0196"/>
    <w:lvl w:ilvl="0">
      <w:start w:val="1"/>
      <w:numFmt w:val="decimal"/>
      <w:lvlText w:val="%1."/>
      <w:lvlJc w:val="left"/>
      <w:pPr>
        <w:ind w:left="984" w:hanging="444"/>
      </w:pPr>
      <w:rPr>
        <w:rFonts w:hint="default"/>
      </w:rPr>
    </w:lvl>
    <w:lvl w:ilvl="1">
      <w:start w:val="4"/>
      <w:numFmt w:val="decimal"/>
      <w:isLgl/>
      <w:lvlText w:val="%1.%2"/>
      <w:lvlJc w:val="left"/>
      <w:pPr>
        <w:ind w:left="1260" w:hanging="720"/>
      </w:pPr>
      <w:rPr>
        <w:rFonts w:hint="default"/>
      </w:rPr>
    </w:lvl>
    <w:lvl w:ilvl="2">
      <w:start w:val="1"/>
      <w:numFmt w:val="upperLetter"/>
      <w:isLgl/>
      <w:lvlText w:val="%1.%2.%3"/>
      <w:lvlJc w:val="left"/>
      <w:pPr>
        <w:ind w:left="1260" w:hanging="720"/>
      </w:pPr>
      <w:rPr>
        <w:rFonts w:hint="default"/>
      </w:rPr>
    </w:lvl>
    <w:lvl w:ilvl="3">
      <w:start w:val="1"/>
      <w:numFmt w:val="upperLetter"/>
      <w:isLgl/>
      <w:lvlText w:val="%1.%2.%3.%4"/>
      <w:lvlJc w:val="left"/>
      <w:pPr>
        <w:ind w:left="1620" w:hanging="1080"/>
      </w:pPr>
      <w:rPr>
        <w:rFonts w:hint="default"/>
      </w:rPr>
    </w:lvl>
    <w:lvl w:ilvl="4">
      <w:start w:val="1"/>
      <w:numFmt w:val="decimal"/>
      <w:isLgl/>
      <w:lvlText w:val="%1.%2.%3.%4.%5"/>
      <w:lvlJc w:val="left"/>
      <w:pPr>
        <w:ind w:left="1980" w:hanging="144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700" w:hanging="2160"/>
      </w:pPr>
      <w:rPr>
        <w:rFonts w:hint="default"/>
      </w:rPr>
    </w:lvl>
    <w:lvl w:ilvl="8">
      <w:start w:val="1"/>
      <w:numFmt w:val="decimal"/>
      <w:isLgl/>
      <w:lvlText w:val="%1.%2.%3.%4.%5.%6.%7.%8.%9"/>
      <w:lvlJc w:val="left"/>
      <w:pPr>
        <w:ind w:left="2700" w:hanging="2160"/>
      </w:pPr>
      <w:rPr>
        <w:rFonts w:hint="default"/>
      </w:rPr>
    </w:lvl>
  </w:abstractNum>
  <w:abstractNum w:abstractNumId="59" w15:restartNumberingAfterBreak="0">
    <w:nsid w:val="0F2C2CFC"/>
    <w:multiLevelType w:val="multilevel"/>
    <w:tmpl w:val="7130AAF6"/>
    <w:lvl w:ilvl="0">
      <w:start w:val="14"/>
      <w:numFmt w:val="decimal"/>
      <w:lvlText w:val="%1"/>
      <w:lvlJc w:val="left"/>
      <w:pPr>
        <w:ind w:left="860" w:hanging="644"/>
        <w:jc w:val="left"/>
      </w:pPr>
      <w:rPr>
        <w:rFonts w:hint="default"/>
        <w:lang w:val="en-US" w:eastAsia="en-US" w:bidi="en-US"/>
      </w:rPr>
    </w:lvl>
    <w:lvl w:ilvl="1">
      <w:start w:val="1"/>
      <w:numFmt w:val="decimal"/>
      <w:lvlText w:val="%1.%2"/>
      <w:lvlJc w:val="left"/>
      <w:pPr>
        <w:ind w:left="860" w:hanging="644"/>
        <w:jc w:val="left"/>
      </w:pPr>
      <w:rPr>
        <w:rFonts w:hint="default"/>
        <w:b/>
        <w:bCs/>
        <w:spacing w:val="-1"/>
        <w:w w:val="99"/>
        <w:lang w:val="en-US" w:eastAsia="en-US" w:bidi="en-US"/>
      </w:rPr>
    </w:lvl>
    <w:lvl w:ilvl="2">
      <w:start w:val="1"/>
      <w:numFmt w:val="decimal"/>
      <w:lvlText w:val="%3."/>
      <w:lvlJc w:val="left"/>
      <w:pPr>
        <w:ind w:left="771" w:hanging="360"/>
        <w:jc w:val="left"/>
      </w:pPr>
      <w:rPr>
        <w:rFonts w:ascii="Calibri" w:eastAsia="Calibri" w:hAnsi="Calibri" w:cs="Calibri" w:hint="default"/>
        <w:spacing w:val="-1"/>
        <w:w w:val="100"/>
        <w:sz w:val="24"/>
        <w:szCs w:val="24"/>
        <w:lang w:val="en-US" w:eastAsia="en-US" w:bidi="en-US"/>
      </w:rPr>
    </w:lvl>
    <w:lvl w:ilvl="3">
      <w:numFmt w:val="bullet"/>
      <w:lvlText w:val="•"/>
      <w:lvlJc w:val="left"/>
      <w:pPr>
        <w:ind w:left="1180" w:hanging="360"/>
      </w:pPr>
      <w:rPr>
        <w:rFonts w:hint="default"/>
        <w:lang w:val="en-US" w:eastAsia="en-US" w:bidi="en-US"/>
      </w:rPr>
    </w:lvl>
    <w:lvl w:ilvl="4">
      <w:numFmt w:val="bullet"/>
      <w:lvlText w:val="•"/>
      <w:lvlJc w:val="left"/>
      <w:pPr>
        <w:ind w:left="2494" w:hanging="360"/>
      </w:pPr>
      <w:rPr>
        <w:rFonts w:hint="default"/>
        <w:lang w:val="en-US" w:eastAsia="en-US" w:bidi="en-US"/>
      </w:rPr>
    </w:lvl>
    <w:lvl w:ilvl="5">
      <w:numFmt w:val="bullet"/>
      <w:lvlText w:val="•"/>
      <w:lvlJc w:val="left"/>
      <w:pPr>
        <w:ind w:left="3808" w:hanging="360"/>
      </w:pPr>
      <w:rPr>
        <w:rFonts w:hint="default"/>
        <w:lang w:val="en-US" w:eastAsia="en-US" w:bidi="en-US"/>
      </w:rPr>
    </w:lvl>
    <w:lvl w:ilvl="6">
      <w:numFmt w:val="bullet"/>
      <w:lvlText w:val="•"/>
      <w:lvlJc w:val="left"/>
      <w:pPr>
        <w:ind w:left="5122" w:hanging="360"/>
      </w:pPr>
      <w:rPr>
        <w:rFonts w:hint="default"/>
        <w:lang w:val="en-US" w:eastAsia="en-US" w:bidi="en-US"/>
      </w:rPr>
    </w:lvl>
    <w:lvl w:ilvl="7">
      <w:numFmt w:val="bullet"/>
      <w:lvlText w:val="•"/>
      <w:lvlJc w:val="left"/>
      <w:pPr>
        <w:ind w:left="6437" w:hanging="360"/>
      </w:pPr>
      <w:rPr>
        <w:rFonts w:hint="default"/>
        <w:lang w:val="en-US" w:eastAsia="en-US" w:bidi="en-US"/>
      </w:rPr>
    </w:lvl>
    <w:lvl w:ilvl="8">
      <w:numFmt w:val="bullet"/>
      <w:lvlText w:val="•"/>
      <w:lvlJc w:val="left"/>
      <w:pPr>
        <w:ind w:left="7751" w:hanging="360"/>
      </w:pPr>
      <w:rPr>
        <w:rFonts w:hint="default"/>
        <w:lang w:val="en-US" w:eastAsia="en-US" w:bidi="en-US"/>
      </w:rPr>
    </w:lvl>
  </w:abstractNum>
  <w:abstractNum w:abstractNumId="60" w15:restartNumberingAfterBreak="0">
    <w:nsid w:val="0F3C1133"/>
    <w:multiLevelType w:val="hybridMultilevel"/>
    <w:tmpl w:val="B9929E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0F6D7EAF"/>
    <w:multiLevelType w:val="multilevel"/>
    <w:tmpl w:val="51EEAFBA"/>
    <w:lvl w:ilvl="0">
      <w:start w:val="11"/>
      <w:numFmt w:val="decimal"/>
      <w:lvlText w:val="%1"/>
      <w:lvlJc w:val="left"/>
      <w:pPr>
        <w:ind w:left="1189" w:hanging="778"/>
        <w:jc w:val="left"/>
      </w:pPr>
      <w:rPr>
        <w:rFonts w:hint="default"/>
        <w:lang w:val="en-US" w:eastAsia="en-US" w:bidi="en-US"/>
      </w:rPr>
    </w:lvl>
    <w:lvl w:ilvl="1">
      <w:start w:val="2"/>
      <w:numFmt w:val="decimal"/>
      <w:lvlText w:val="%1.%2"/>
      <w:lvlJc w:val="left"/>
      <w:pPr>
        <w:ind w:left="1189" w:hanging="778"/>
        <w:jc w:val="right"/>
      </w:pPr>
      <w:rPr>
        <w:rFonts w:hint="default"/>
        <w:lang w:val="en-US" w:eastAsia="en-US" w:bidi="en-US"/>
      </w:rPr>
    </w:lvl>
    <w:lvl w:ilvl="2">
      <w:start w:val="1"/>
      <w:numFmt w:val="decimal"/>
      <w:lvlText w:val="%1.%2.%3"/>
      <w:lvlJc w:val="left"/>
      <w:pPr>
        <w:ind w:left="1189" w:hanging="778"/>
        <w:jc w:val="left"/>
      </w:pPr>
      <w:rPr>
        <w:rFonts w:ascii="Calibri" w:eastAsia="Calibri" w:hAnsi="Calibri" w:cs="Calibri" w:hint="default"/>
        <w:b/>
        <w:bCs/>
        <w:color w:val="005F66"/>
        <w:spacing w:val="-1"/>
        <w:w w:val="100"/>
        <w:sz w:val="28"/>
        <w:szCs w:val="28"/>
        <w:lang w:val="en-US" w:eastAsia="en-US" w:bidi="en-US"/>
      </w:rPr>
    </w:lvl>
    <w:lvl w:ilvl="3">
      <w:start w:val="1"/>
      <w:numFmt w:val="decimal"/>
      <w:lvlText w:val="%4."/>
      <w:lvlJc w:val="left"/>
      <w:pPr>
        <w:ind w:left="1131" w:hanging="360"/>
        <w:jc w:val="left"/>
      </w:pPr>
      <w:rPr>
        <w:rFonts w:ascii="Calibri" w:eastAsia="Calibri" w:hAnsi="Calibri" w:cs="Calibri" w:hint="default"/>
        <w:spacing w:val="-3"/>
        <w:w w:val="100"/>
        <w:sz w:val="24"/>
        <w:szCs w:val="24"/>
        <w:lang w:val="en-US" w:eastAsia="en-US" w:bidi="en-US"/>
      </w:rPr>
    </w:lvl>
    <w:lvl w:ilvl="4">
      <w:numFmt w:val="bullet"/>
      <w:lvlText w:val="•"/>
      <w:lvlJc w:val="left"/>
      <w:pPr>
        <w:ind w:left="4246" w:hanging="360"/>
      </w:pPr>
      <w:rPr>
        <w:rFonts w:hint="default"/>
        <w:lang w:val="en-US" w:eastAsia="en-US" w:bidi="en-US"/>
      </w:rPr>
    </w:lvl>
    <w:lvl w:ilvl="5">
      <w:numFmt w:val="bullet"/>
      <w:lvlText w:val="•"/>
      <w:lvlJc w:val="left"/>
      <w:pPr>
        <w:ind w:left="5268" w:hanging="360"/>
      </w:pPr>
      <w:rPr>
        <w:rFonts w:hint="default"/>
        <w:lang w:val="en-US" w:eastAsia="en-US" w:bidi="en-US"/>
      </w:rPr>
    </w:lvl>
    <w:lvl w:ilvl="6">
      <w:numFmt w:val="bullet"/>
      <w:lvlText w:val="•"/>
      <w:lvlJc w:val="left"/>
      <w:pPr>
        <w:ind w:left="6291" w:hanging="360"/>
      </w:pPr>
      <w:rPr>
        <w:rFonts w:hint="default"/>
        <w:lang w:val="en-US" w:eastAsia="en-US" w:bidi="en-US"/>
      </w:rPr>
    </w:lvl>
    <w:lvl w:ilvl="7">
      <w:numFmt w:val="bullet"/>
      <w:lvlText w:val="•"/>
      <w:lvlJc w:val="left"/>
      <w:pPr>
        <w:ind w:left="7313" w:hanging="360"/>
      </w:pPr>
      <w:rPr>
        <w:rFonts w:hint="default"/>
        <w:lang w:val="en-US" w:eastAsia="en-US" w:bidi="en-US"/>
      </w:rPr>
    </w:lvl>
    <w:lvl w:ilvl="8">
      <w:numFmt w:val="bullet"/>
      <w:lvlText w:val="•"/>
      <w:lvlJc w:val="left"/>
      <w:pPr>
        <w:ind w:left="8335" w:hanging="360"/>
      </w:pPr>
      <w:rPr>
        <w:rFonts w:hint="default"/>
        <w:lang w:val="en-US" w:eastAsia="en-US" w:bidi="en-US"/>
      </w:rPr>
    </w:lvl>
  </w:abstractNum>
  <w:abstractNum w:abstractNumId="62" w15:restartNumberingAfterBreak="0">
    <w:nsid w:val="107C207F"/>
    <w:multiLevelType w:val="hybridMultilevel"/>
    <w:tmpl w:val="D430C826"/>
    <w:lvl w:ilvl="0" w:tplc="1602A1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10832564"/>
    <w:multiLevelType w:val="hybridMultilevel"/>
    <w:tmpl w:val="42786268"/>
    <w:lvl w:ilvl="0" w:tplc="04090001">
      <w:start w:val="1"/>
      <w:numFmt w:val="bullet"/>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64" w15:restartNumberingAfterBreak="0">
    <w:nsid w:val="1097140F"/>
    <w:multiLevelType w:val="hybridMultilevel"/>
    <w:tmpl w:val="4A0AA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19E0725"/>
    <w:multiLevelType w:val="hybridMultilevel"/>
    <w:tmpl w:val="7D6E853E"/>
    <w:lvl w:ilvl="0" w:tplc="1CD0CA94">
      <w:start w:val="1"/>
      <w:numFmt w:val="decimal"/>
      <w:lvlText w:val="%1."/>
      <w:lvlJc w:val="left"/>
      <w:pPr>
        <w:ind w:left="1131" w:hanging="360"/>
        <w:jc w:val="left"/>
      </w:pPr>
      <w:rPr>
        <w:rFonts w:ascii="Calibri" w:eastAsia="Calibri" w:hAnsi="Calibri" w:cs="Calibri" w:hint="default"/>
        <w:spacing w:val="-4"/>
        <w:w w:val="100"/>
        <w:sz w:val="24"/>
        <w:szCs w:val="24"/>
        <w:lang w:val="en-US" w:eastAsia="en-US" w:bidi="en-US"/>
      </w:rPr>
    </w:lvl>
    <w:lvl w:ilvl="1" w:tplc="26CE0720">
      <w:numFmt w:val="bullet"/>
      <w:lvlText w:val="•"/>
      <w:lvlJc w:val="left"/>
      <w:pPr>
        <w:ind w:left="2064" w:hanging="360"/>
      </w:pPr>
      <w:rPr>
        <w:rFonts w:hint="default"/>
        <w:lang w:val="en-US" w:eastAsia="en-US" w:bidi="en-US"/>
      </w:rPr>
    </w:lvl>
    <w:lvl w:ilvl="2" w:tplc="AB521124">
      <w:numFmt w:val="bullet"/>
      <w:lvlText w:val="•"/>
      <w:lvlJc w:val="left"/>
      <w:pPr>
        <w:ind w:left="2988" w:hanging="360"/>
      </w:pPr>
      <w:rPr>
        <w:rFonts w:hint="default"/>
        <w:lang w:val="en-US" w:eastAsia="en-US" w:bidi="en-US"/>
      </w:rPr>
    </w:lvl>
    <w:lvl w:ilvl="3" w:tplc="F1FC13F2">
      <w:numFmt w:val="bullet"/>
      <w:lvlText w:val="•"/>
      <w:lvlJc w:val="left"/>
      <w:pPr>
        <w:ind w:left="3912" w:hanging="360"/>
      </w:pPr>
      <w:rPr>
        <w:rFonts w:hint="default"/>
        <w:lang w:val="en-US" w:eastAsia="en-US" w:bidi="en-US"/>
      </w:rPr>
    </w:lvl>
    <w:lvl w:ilvl="4" w:tplc="A4C6F1B6">
      <w:numFmt w:val="bullet"/>
      <w:lvlText w:val="•"/>
      <w:lvlJc w:val="left"/>
      <w:pPr>
        <w:ind w:left="4836" w:hanging="360"/>
      </w:pPr>
      <w:rPr>
        <w:rFonts w:hint="default"/>
        <w:lang w:val="en-US" w:eastAsia="en-US" w:bidi="en-US"/>
      </w:rPr>
    </w:lvl>
    <w:lvl w:ilvl="5" w:tplc="6AE420FA">
      <w:numFmt w:val="bullet"/>
      <w:lvlText w:val="•"/>
      <w:lvlJc w:val="left"/>
      <w:pPr>
        <w:ind w:left="5760" w:hanging="360"/>
      </w:pPr>
      <w:rPr>
        <w:rFonts w:hint="default"/>
        <w:lang w:val="en-US" w:eastAsia="en-US" w:bidi="en-US"/>
      </w:rPr>
    </w:lvl>
    <w:lvl w:ilvl="6" w:tplc="78F26016">
      <w:numFmt w:val="bullet"/>
      <w:lvlText w:val="•"/>
      <w:lvlJc w:val="left"/>
      <w:pPr>
        <w:ind w:left="6684" w:hanging="360"/>
      </w:pPr>
      <w:rPr>
        <w:rFonts w:hint="default"/>
        <w:lang w:val="en-US" w:eastAsia="en-US" w:bidi="en-US"/>
      </w:rPr>
    </w:lvl>
    <w:lvl w:ilvl="7" w:tplc="9B78F000">
      <w:numFmt w:val="bullet"/>
      <w:lvlText w:val="•"/>
      <w:lvlJc w:val="left"/>
      <w:pPr>
        <w:ind w:left="7608" w:hanging="360"/>
      </w:pPr>
      <w:rPr>
        <w:rFonts w:hint="default"/>
        <w:lang w:val="en-US" w:eastAsia="en-US" w:bidi="en-US"/>
      </w:rPr>
    </w:lvl>
    <w:lvl w:ilvl="8" w:tplc="B4AE141A">
      <w:numFmt w:val="bullet"/>
      <w:lvlText w:val="•"/>
      <w:lvlJc w:val="left"/>
      <w:pPr>
        <w:ind w:left="8532" w:hanging="360"/>
      </w:pPr>
      <w:rPr>
        <w:rFonts w:hint="default"/>
        <w:lang w:val="en-US" w:eastAsia="en-US" w:bidi="en-US"/>
      </w:rPr>
    </w:lvl>
  </w:abstractNum>
  <w:abstractNum w:abstractNumId="66" w15:restartNumberingAfterBreak="0">
    <w:nsid w:val="11C558B6"/>
    <w:multiLevelType w:val="multilevel"/>
    <w:tmpl w:val="FA309F16"/>
    <w:lvl w:ilvl="0">
      <w:start w:val="2"/>
      <w:numFmt w:val="decimal"/>
      <w:lvlText w:val="%1"/>
      <w:lvlJc w:val="left"/>
      <w:pPr>
        <w:ind w:left="860" w:hanging="480"/>
        <w:jc w:val="left"/>
      </w:pPr>
      <w:rPr>
        <w:rFonts w:hint="default"/>
        <w:lang w:val="en-US" w:eastAsia="en-US" w:bidi="en-US"/>
      </w:rPr>
    </w:lvl>
    <w:lvl w:ilvl="1">
      <w:start w:val="1"/>
      <w:numFmt w:val="decimal"/>
      <w:lvlText w:val="%1.%2"/>
      <w:lvlJc w:val="left"/>
      <w:pPr>
        <w:ind w:left="860" w:hanging="480"/>
        <w:jc w:val="left"/>
      </w:pPr>
      <w:rPr>
        <w:rFonts w:ascii="Calibri" w:eastAsia="Calibri" w:hAnsi="Calibri" w:cs="Calibri" w:hint="default"/>
        <w:b/>
        <w:bCs/>
        <w:color w:val="005F66"/>
        <w:spacing w:val="-1"/>
        <w:w w:val="99"/>
        <w:sz w:val="32"/>
        <w:szCs w:val="32"/>
        <w:lang w:val="en-US" w:eastAsia="en-US" w:bidi="en-US"/>
      </w:rPr>
    </w:lvl>
    <w:lvl w:ilvl="2">
      <w:start w:val="1"/>
      <w:numFmt w:val="decimal"/>
      <w:lvlText w:val="%3."/>
      <w:lvlJc w:val="left"/>
      <w:pPr>
        <w:ind w:left="1047" w:hanging="360"/>
        <w:jc w:val="left"/>
      </w:pPr>
      <w:rPr>
        <w:rFonts w:ascii="Calibri" w:eastAsia="Calibri" w:hAnsi="Calibri" w:cs="Calibri" w:hint="default"/>
        <w:spacing w:val="-2"/>
        <w:w w:val="100"/>
        <w:sz w:val="24"/>
        <w:szCs w:val="24"/>
        <w:lang w:val="en-US" w:eastAsia="en-US" w:bidi="en-US"/>
      </w:rPr>
    </w:lvl>
    <w:lvl w:ilvl="3">
      <w:numFmt w:val="bullet"/>
      <w:lvlText w:val="•"/>
      <w:lvlJc w:val="left"/>
      <w:pPr>
        <w:ind w:left="3115" w:hanging="360"/>
      </w:pPr>
      <w:rPr>
        <w:rFonts w:hint="default"/>
        <w:lang w:val="en-US" w:eastAsia="en-US" w:bidi="en-US"/>
      </w:rPr>
    </w:lvl>
    <w:lvl w:ilvl="4">
      <w:numFmt w:val="bullet"/>
      <w:lvlText w:val="•"/>
      <w:lvlJc w:val="left"/>
      <w:pPr>
        <w:ind w:left="4153" w:hanging="360"/>
      </w:pPr>
      <w:rPr>
        <w:rFonts w:hint="default"/>
        <w:lang w:val="en-US" w:eastAsia="en-US" w:bidi="en-US"/>
      </w:rPr>
    </w:lvl>
    <w:lvl w:ilvl="5">
      <w:numFmt w:val="bullet"/>
      <w:lvlText w:val="•"/>
      <w:lvlJc w:val="left"/>
      <w:pPr>
        <w:ind w:left="5191" w:hanging="360"/>
      </w:pPr>
      <w:rPr>
        <w:rFonts w:hint="default"/>
        <w:lang w:val="en-US" w:eastAsia="en-US" w:bidi="en-US"/>
      </w:rPr>
    </w:lvl>
    <w:lvl w:ilvl="6">
      <w:numFmt w:val="bullet"/>
      <w:lvlText w:val="•"/>
      <w:lvlJc w:val="left"/>
      <w:pPr>
        <w:ind w:left="6228" w:hanging="360"/>
      </w:pPr>
      <w:rPr>
        <w:rFonts w:hint="default"/>
        <w:lang w:val="en-US" w:eastAsia="en-US" w:bidi="en-US"/>
      </w:rPr>
    </w:lvl>
    <w:lvl w:ilvl="7">
      <w:numFmt w:val="bullet"/>
      <w:lvlText w:val="•"/>
      <w:lvlJc w:val="left"/>
      <w:pPr>
        <w:ind w:left="7266" w:hanging="360"/>
      </w:pPr>
      <w:rPr>
        <w:rFonts w:hint="default"/>
        <w:lang w:val="en-US" w:eastAsia="en-US" w:bidi="en-US"/>
      </w:rPr>
    </w:lvl>
    <w:lvl w:ilvl="8">
      <w:numFmt w:val="bullet"/>
      <w:lvlText w:val="•"/>
      <w:lvlJc w:val="left"/>
      <w:pPr>
        <w:ind w:left="8304" w:hanging="360"/>
      </w:pPr>
      <w:rPr>
        <w:rFonts w:hint="default"/>
        <w:lang w:val="en-US" w:eastAsia="en-US" w:bidi="en-US"/>
      </w:rPr>
    </w:lvl>
  </w:abstractNum>
  <w:abstractNum w:abstractNumId="67" w15:restartNumberingAfterBreak="0">
    <w:nsid w:val="11EF32B4"/>
    <w:multiLevelType w:val="hybridMultilevel"/>
    <w:tmpl w:val="CB0C3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21E38CB"/>
    <w:multiLevelType w:val="hybridMultilevel"/>
    <w:tmpl w:val="18B4065A"/>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9" w15:restartNumberingAfterBreak="0">
    <w:nsid w:val="12E045AC"/>
    <w:multiLevelType w:val="hybridMultilevel"/>
    <w:tmpl w:val="44E0C9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133E5CA2"/>
    <w:multiLevelType w:val="hybridMultilevel"/>
    <w:tmpl w:val="1AF8E06C"/>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1" w15:restartNumberingAfterBreak="0">
    <w:nsid w:val="13C768F4"/>
    <w:multiLevelType w:val="hybridMultilevel"/>
    <w:tmpl w:val="46F0CA3C"/>
    <w:lvl w:ilvl="0" w:tplc="E52444F4">
      <w:numFmt w:val="bullet"/>
      <w:lvlText w:val=""/>
      <w:lvlJc w:val="left"/>
      <w:pPr>
        <w:ind w:left="1131" w:hanging="360"/>
      </w:pPr>
      <w:rPr>
        <w:rFonts w:ascii="Symbol" w:eastAsia="Symbol" w:hAnsi="Symbol" w:cs="Symbol" w:hint="default"/>
        <w:w w:val="100"/>
        <w:sz w:val="24"/>
        <w:szCs w:val="24"/>
        <w:lang w:val="en-US" w:eastAsia="en-US" w:bidi="en-US"/>
      </w:rPr>
    </w:lvl>
    <w:lvl w:ilvl="1" w:tplc="C77C9A7E">
      <w:numFmt w:val="bullet"/>
      <w:lvlText w:val="•"/>
      <w:lvlJc w:val="left"/>
      <w:pPr>
        <w:ind w:left="2064" w:hanging="360"/>
      </w:pPr>
      <w:rPr>
        <w:rFonts w:hint="default"/>
        <w:lang w:val="en-US" w:eastAsia="en-US" w:bidi="en-US"/>
      </w:rPr>
    </w:lvl>
    <w:lvl w:ilvl="2" w:tplc="3E5261BE">
      <w:numFmt w:val="bullet"/>
      <w:lvlText w:val="•"/>
      <w:lvlJc w:val="left"/>
      <w:pPr>
        <w:ind w:left="2988" w:hanging="360"/>
      </w:pPr>
      <w:rPr>
        <w:rFonts w:hint="default"/>
        <w:lang w:val="en-US" w:eastAsia="en-US" w:bidi="en-US"/>
      </w:rPr>
    </w:lvl>
    <w:lvl w:ilvl="3" w:tplc="476A2936">
      <w:numFmt w:val="bullet"/>
      <w:lvlText w:val="•"/>
      <w:lvlJc w:val="left"/>
      <w:pPr>
        <w:ind w:left="3912" w:hanging="360"/>
      </w:pPr>
      <w:rPr>
        <w:rFonts w:hint="default"/>
        <w:lang w:val="en-US" w:eastAsia="en-US" w:bidi="en-US"/>
      </w:rPr>
    </w:lvl>
    <w:lvl w:ilvl="4" w:tplc="6F768314">
      <w:numFmt w:val="bullet"/>
      <w:lvlText w:val="•"/>
      <w:lvlJc w:val="left"/>
      <w:pPr>
        <w:ind w:left="4836" w:hanging="360"/>
      </w:pPr>
      <w:rPr>
        <w:rFonts w:hint="default"/>
        <w:lang w:val="en-US" w:eastAsia="en-US" w:bidi="en-US"/>
      </w:rPr>
    </w:lvl>
    <w:lvl w:ilvl="5" w:tplc="1DA80DE8">
      <w:numFmt w:val="bullet"/>
      <w:lvlText w:val="•"/>
      <w:lvlJc w:val="left"/>
      <w:pPr>
        <w:ind w:left="5760" w:hanging="360"/>
      </w:pPr>
      <w:rPr>
        <w:rFonts w:hint="default"/>
        <w:lang w:val="en-US" w:eastAsia="en-US" w:bidi="en-US"/>
      </w:rPr>
    </w:lvl>
    <w:lvl w:ilvl="6" w:tplc="CFE65CD2">
      <w:numFmt w:val="bullet"/>
      <w:lvlText w:val="•"/>
      <w:lvlJc w:val="left"/>
      <w:pPr>
        <w:ind w:left="6684" w:hanging="360"/>
      </w:pPr>
      <w:rPr>
        <w:rFonts w:hint="default"/>
        <w:lang w:val="en-US" w:eastAsia="en-US" w:bidi="en-US"/>
      </w:rPr>
    </w:lvl>
    <w:lvl w:ilvl="7" w:tplc="756E8ED4">
      <w:numFmt w:val="bullet"/>
      <w:lvlText w:val="•"/>
      <w:lvlJc w:val="left"/>
      <w:pPr>
        <w:ind w:left="7608" w:hanging="360"/>
      </w:pPr>
      <w:rPr>
        <w:rFonts w:hint="default"/>
        <w:lang w:val="en-US" w:eastAsia="en-US" w:bidi="en-US"/>
      </w:rPr>
    </w:lvl>
    <w:lvl w:ilvl="8" w:tplc="061EE7F8">
      <w:numFmt w:val="bullet"/>
      <w:lvlText w:val="•"/>
      <w:lvlJc w:val="left"/>
      <w:pPr>
        <w:ind w:left="8532" w:hanging="360"/>
      </w:pPr>
      <w:rPr>
        <w:rFonts w:hint="default"/>
        <w:lang w:val="en-US" w:eastAsia="en-US" w:bidi="en-US"/>
      </w:rPr>
    </w:lvl>
  </w:abstractNum>
  <w:abstractNum w:abstractNumId="72" w15:restartNumberingAfterBreak="0">
    <w:nsid w:val="14023493"/>
    <w:multiLevelType w:val="multilevel"/>
    <w:tmpl w:val="BCBE37BC"/>
    <w:lvl w:ilvl="0">
      <w:start w:val="15"/>
      <w:numFmt w:val="decimal"/>
      <w:lvlText w:val="%1"/>
      <w:lvlJc w:val="left"/>
      <w:pPr>
        <w:ind w:left="860" w:hanging="639"/>
        <w:jc w:val="left"/>
      </w:pPr>
      <w:rPr>
        <w:rFonts w:hint="default"/>
        <w:lang w:val="en-US" w:eastAsia="en-US" w:bidi="en-US"/>
      </w:rPr>
    </w:lvl>
    <w:lvl w:ilvl="1">
      <w:start w:val="1"/>
      <w:numFmt w:val="decimal"/>
      <w:lvlText w:val="%1.%2"/>
      <w:lvlJc w:val="left"/>
      <w:pPr>
        <w:ind w:left="860" w:hanging="639"/>
        <w:jc w:val="left"/>
      </w:pPr>
      <w:rPr>
        <w:rFonts w:ascii="Calibri" w:eastAsia="Calibri" w:hAnsi="Calibri" w:cs="Calibri" w:hint="default"/>
        <w:color w:val="005F66"/>
        <w:spacing w:val="-1"/>
        <w:w w:val="99"/>
        <w:sz w:val="32"/>
        <w:szCs w:val="32"/>
        <w:lang w:val="en-US" w:eastAsia="en-US" w:bidi="en-US"/>
      </w:rPr>
    </w:lvl>
    <w:lvl w:ilvl="2">
      <w:start w:val="1"/>
      <w:numFmt w:val="decimal"/>
      <w:lvlText w:val="%3."/>
      <w:lvlJc w:val="left"/>
      <w:pPr>
        <w:ind w:left="1191" w:hanging="360"/>
        <w:jc w:val="left"/>
      </w:pPr>
      <w:rPr>
        <w:rFonts w:ascii="Calibri" w:eastAsia="Calibri" w:hAnsi="Calibri" w:cs="Calibri" w:hint="default"/>
        <w:spacing w:val="-3"/>
        <w:w w:val="100"/>
        <w:sz w:val="24"/>
        <w:szCs w:val="24"/>
        <w:lang w:val="en-US" w:eastAsia="en-US" w:bidi="en-US"/>
      </w:rPr>
    </w:lvl>
    <w:lvl w:ilvl="3">
      <w:numFmt w:val="bullet"/>
      <w:lvlText w:val=""/>
      <w:lvlJc w:val="left"/>
      <w:pPr>
        <w:ind w:left="2060" w:hanging="360"/>
      </w:pPr>
      <w:rPr>
        <w:rFonts w:ascii="Symbol" w:eastAsia="Symbol" w:hAnsi="Symbol" w:cs="Symbol" w:hint="default"/>
        <w:w w:val="100"/>
        <w:sz w:val="24"/>
        <w:szCs w:val="24"/>
        <w:lang w:val="en-US" w:eastAsia="en-US" w:bidi="en-US"/>
      </w:rPr>
    </w:lvl>
    <w:lvl w:ilvl="4">
      <w:numFmt w:val="bullet"/>
      <w:lvlText w:val="•"/>
      <w:lvlJc w:val="left"/>
      <w:pPr>
        <w:ind w:left="3248" w:hanging="360"/>
      </w:pPr>
      <w:rPr>
        <w:rFonts w:hint="default"/>
        <w:lang w:val="en-US" w:eastAsia="en-US" w:bidi="en-US"/>
      </w:rPr>
    </w:lvl>
    <w:lvl w:ilvl="5">
      <w:numFmt w:val="bullet"/>
      <w:lvlText w:val="•"/>
      <w:lvlJc w:val="left"/>
      <w:pPr>
        <w:ind w:left="4437" w:hanging="360"/>
      </w:pPr>
      <w:rPr>
        <w:rFonts w:hint="default"/>
        <w:lang w:val="en-US" w:eastAsia="en-US" w:bidi="en-US"/>
      </w:rPr>
    </w:lvl>
    <w:lvl w:ilvl="6">
      <w:numFmt w:val="bullet"/>
      <w:lvlText w:val="•"/>
      <w:lvlJc w:val="left"/>
      <w:pPr>
        <w:ind w:left="5625" w:hanging="360"/>
      </w:pPr>
      <w:rPr>
        <w:rFonts w:hint="default"/>
        <w:lang w:val="en-US" w:eastAsia="en-US" w:bidi="en-US"/>
      </w:rPr>
    </w:lvl>
    <w:lvl w:ilvl="7">
      <w:numFmt w:val="bullet"/>
      <w:lvlText w:val="•"/>
      <w:lvlJc w:val="left"/>
      <w:pPr>
        <w:ind w:left="6814" w:hanging="360"/>
      </w:pPr>
      <w:rPr>
        <w:rFonts w:hint="default"/>
        <w:lang w:val="en-US" w:eastAsia="en-US" w:bidi="en-US"/>
      </w:rPr>
    </w:lvl>
    <w:lvl w:ilvl="8">
      <w:numFmt w:val="bullet"/>
      <w:lvlText w:val="•"/>
      <w:lvlJc w:val="left"/>
      <w:pPr>
        <w:ind w:left="8002" w:hanging="360"/>
      </w:pPr>
      <w:rPr>
        <w:rFonts w:hint="default"/>
        <w:lang w:val="en-US" w:eastAsia="en-US" w:bidi="en-US"/>
      </w:rPr>
    </w:lvl>
  </w:abstractNum>
  <w:abstractNum w:abstractNumId="73" w15:restartNumberingAfterBreak="0">
    <w:nsid w:val="142216C0"/>
    <w:multiLevelType w:val="hybridMultilevel"/>
    <w:tmpl w:val="DDC08A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146C16BB"/>
    <w:multiLevelType w:val="hybridMultilevel"/>
    <w:tmpl w:val="67B033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169E6497"/>
    <w:multiLevelType w:val="hybridMultilevel"/>
    <w:tmpl w:val="972CF7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16F26731"/>
    <w:multiLevelType w:val="multilevel"/>
    <w:tmpl w:val="3B18655E"/>
    <w:lvl w:ilvl="0">
      <w:start w:val="1"/>
      <w:numFmt w:val="decimal"/>
      <w:lvlText w:val="%1."/>
      <w:lvlJc w:val="left"/>
      <w:pPr>
        <w:ind w:left="990" w:hanging="360"/>
      </w:pPr>
    </w:lvl>
    <w:lvl w:ilvl="1">
      <w:start w:val="2"/>
      <w:numFmt w:val="decimal"/>
      <w:isLgl/>
      <w:lvlText w:val="%1.%2"/>
      <w:lvlJc w:val="left"/>
      <w:pPr>
        <w:ind w:left="1350" w:hanging="720"/>
      </w:pPr>
      <w:rPr>
        <w:rFonts w:hint="default"/>
      </w:rPr>
    </w:lvl>
    <w:lvl w:ilvl="2">
      <w:start w:val="1"/>
      <w:numFmt w:val="upperLetter"/>
      <w:isLgl/>
      <w:lvlText w:val="%1.%2.%3"/>
      <w:lvlJc w:val="left"/>
      <w:pPr>
        <w:ind w:left="1350" w:hanging="720"/>
      </w:pPr>
      <w:rPr>
        <w:rFonts w:hint="default"/>
      </w:rPr>
    </w:lvl>
    <w:lvl w:ilvl="3">
      <w:start w:val="1"/>
      <w:numFmt w:val="upperLetter"/>
      <w:isLgl/>
      <w:lvlText w:val="%1.%2.%3.%4"/>
      <w:lvlJc w:val="left"/>
      <w:pPr>
        <w:ind w:left="1710" w:hanging="1080"/>
      </w:pPr>
      <w:rPr>
        <w:rFonts w:hint="default"/>
      </w:rPr>
    </w:lvl>
    <w:lvl w:ilvl="4">
      <w:start w:val="1"/>
      <w:numFmt w:val="decimal"/>
      <w:isLgl/>
      <w:lvlText w:val="%1.%2.%3.%4.%5"/>
      <w:lvlJc w:val="left"/>
      <w:pPr>
        <w:ind w:left="2070" w:hanging="1440"/>
      </w:pPr>
      <w:rPr>
        <w:rFonts w:hint="default"/>
      </w:rPr>
    </w:lvl>
    <w:lvl w:ilvl="5">
      <w:start w:val="1"/>
      <w:numFmt w:val="decimal"/>
      <w:isLgl/>
      <w:lvlText w:val="%1.%2.%3.%4.%5.%6"/>
      <w:lvlJc w:val="left"/>
      <w:pPr>
        <w:ind w:left="2070" w:hanging="1440"/>
      </w:pPr>
      <w:rPr>
        <w:rFonts w:hint="default"/>
      </w:rPr>
    </w:lvl>
    <w:lvl w:ilvl="6">
      <w:start w:val="1"/>
      <w:numFmt w:val="decimal"/>
      <w:isLgl/>
      <w:lvlText w:val="%1.%2.%3.%4.%5.%6.%7"/>
      <w:lvlJc w:val="left"/>
      <w:pPr>
        <w:ind w:left="2430" w:hanging="1800"/>
      </w:pPr>
      <w:rPr>
        <w:rFonts w:hint="default"/>
      </w:rPr>
    </w:lvl>
    <w:lvl w:ilvl="7">
      <w:start w:val="1"/>
      <w:numFmt w:val="decimal"/>
      <w:isLgl/>
      <w:lvlText w:val="%1.%2.%3.%4.%5.%6.%7.%8"/>
      <w:lvlJc w:val="left"/>
      <w:pPr>
        <w:ind w:left="2790" w:hanging="2160"/>
      </w:pPr>
      <w:rPr>
        <w:rFonts w:hint="default"/>
      </w:rPr>
    </w:lvl>
    <w:lvl w:ilvl="8">
      <w:start w:val="1"/>
      <w:numFmt w:val="decimal"/>
      <w:isLgl/>
      <w:lvlText w:val="%1.%2.%3.%4.%5.%6.%7.%8.%9"/>
      <w:lvlJc w:val="left"/>
      <w:pPr>
        <w:ind w:left="2790" w:hanging="2160"/>
      </w:pPr>
      <w:rPr>
        <w:rFonts w:hint="default"/>
      </w:rPr>
    </w:lvl>
  </w:abstractNum>
  <w:abstractNum w:abstractNumId="77" w15:restartNumberingAfterBreak="0">
    <w:nsid w:val="17821436"/>
    <w:multiLevelType w:val="hybridMultilevel"/>
    <w:tmpl w:val="3398B0E8"/>
    <w:lvl w:ilvl="0" w:tplc="0409000F">
      <w:start w:val="1"/>
      <w:numFmt w:val="decimal"/>
      <w:lvlText w:val="%1."/>
      <w:lvlJc w:val="left"/>
      <w:pPr>
        <w:ind w:left="1268" w:hanging="360"/>
      </w:pPr>
    </w:lvl>
    <w:lvl w:ilvl="1" w:tplc="04090019" w:tentative="1">
      <w:start w:val="1"/>
      <w:numFmt w:val="lowerLetter"/>
      <w:lvlText w:val="%2."/>
      <w:lvlJc w:val="left"/>
      <w:pPr>
        <w:ind w:left="1988" w:hanging="360"/>
      </w:pPr>
    </w:lvl>
    <w:lvl w:ilvl="2" w:tplc="0409001B" w:tentative="1">
      <w:start w:val="1"/>
      <w:numFmt w:val="lowerRoman"/>
      <w:lvlText w:val="%3."/>
      <w:lvlJc w:val="right"/>
      <w:pPr>
        <w:ind w:left="2708" w:hanging="180"/>
      </w:pPr>
    </w:lvl>
    <w:lvl w:ilvl="3" w:tplc="0409000F" w:tentative="1">
      <w:start w:val="1"/>
      <w:numFmt w:val="decimal"/>
      <w:lvlText w:val="%4."/>
      <w:lvlJc w:val="left"/>
      <w:pPr>
        <w:ind w:left="3428" w:hanging="360"/>
      </w:pPr>
    </w:lvl>
    <w:lvl w:ilvl="4" w:tplc="04090019" w:tentative="1">
      <w:start w:val="1"/>
      <w:numFmt w:val="lowerLetter"/>
      <w:lvlText w:val="%5."/>
      <w:lvlJc w:val="left"/>
      <w:pPr>
        <w:ind w:left="4148" w:hanging="360"/>
      </w:pPr>
    </w:lvl>
    <w:lvl w:ilvl="5" w:tplc="0409001B" w:tentative="1">
      <w:start w:val="1"/>
      <w:numFmt w:val="lowerRoman"/>
      <w:lvlText w:val="%6."/>
      <w:lvlJc w:val="right"/>
      <w:pPr>
        <w:ind w:left="4868" w:hanging="180"/>
      </w:pPr>
    </w:lvl>
    <w:lvl w:ilvl="6" w:tplc="0409000F" w:tentative="1">
      <w:start w:val="1"/>
      <w:numFmt w:val="decimal"/>
      <w:lvlText w:val="%7."/>
      <w:lvlJc w:val="left"/>
      <w:pPr>
        <w:ind w:left="5588" w:hanging="360"/>
      </w:pPr>
    </w:lvl>
    <w:lvl w:ilvl="7" w:tplc="04090019" w:tentative="1">
      <w:start w:val="1"/>
      <w:numFmt w:val="lowerLetter"/>
      <w:lvlText w:val="%8."/>
      <w:lvlJc w:val="left"/>
      <w:pPr>
        <w:ind w:left="6308" w:hanging="360"/>
      </w:pPr>
    </w:lvl>
    <w:lvl w:ilvl="8" w:tplc="0409001B" w:tentative="1">
      <w:start w:val="1"/>
      <w:numFmt w:val="lowerRoman"/>
      <w:lvlText w:val="%9."/>
      <w:lvlJc w:val="right"/>
      <w:pPr>
        <w:ind w:left="7028" w:hanging="180"/>
      </w:pPr>
    </w:lvl>
  </w:abstractNum>
  <w:abstractNum w:abstractNumId="78" w15:restartNumberingAfterBreak="0">
    <w:nsid w:val="17986767"/>
    <w:multiLevelType w:val="hybridMultilevel"/>
    <w:tmpl w:val="39168EE0"/>
    <w:lvl w:ilvl="0" w:tplc="1602A1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17C87686"/>
    <w:multiLevelType w:val="hybridMultilevel"/>
    <w:tmpl w:val="ADF89734"/>
    <w:lvl w:ilvl="0" w:tplc="0E7C2076">
      <w:numFmt w:val="bullet"/>
      <w:lvlText w:val=""/>
      <w:lvlJc w:val="left"/>
      <w:pPr>
        <w:ind w:left="388" w:hanging="360"/>
      </w:pPr>
      <w:rPr>
        <w:rFonts w:ascii="Symbol" w:eastAsia="Symbol" w:hAnsi="Symbol" w:cs="Symbol" w:hint="default"/>
        <w:w w:val="100"/>
        <w:sz w:val="22"/>
        <w:szCs w:val="22"/>
        <w:lang w:val="en-US" w:eastAsia="en-US" w:bidi="en-US"/>
      </w:rPr>
    </w:lvl>
    <w:lvl w:ilvl="1" w:tplc="CE4A95DA">
      <w:numFmt w:val="bullet"/>
      <w:lvlText w:val="•"/>
      <w:lvlJc w:val="left"/>
      <w:pPr>
        <w:ind w:left="1256" w:hanging="360"/>
      </w:pPr>
      <w:rPr>
        <w:rFonts w:hint="default"/>
        <w:lang w:val="en-US" w:eastAsia="en-US" w:bidi="en-US"/>
      </w:rPr>
    </w:lvl>
    <w:lvl w:ilvl="2" w:tplc="5D6A2EA0">
      <w:numFmt w:val="bullet"/>
      <w:lvlText w:val="•"/>
      <w:lvlJc w:val="left"/>
      <w:pPr>
        <w:ind w:left="2133" w:hanging="360"/>
      </w:pPr>
      <w:rPr>
        <w:rFonts w:hint="default"/>
        <w:lang w:val="en-US" w:eastAsia="en-US" w:bidi="en-US"/>
      </w:rPr>
    </w:lvl>
    <w:lvl w:ilvl="3" w:tplc="30CA177E">
      <w:numFmt w:val="bullet"/>
      <w:lvlText w:val="•"/>
      <w:lvlJc w:val="left"/>
      <w:pPr>
        <w:ind w:left="3010" w:hanging="360"/>
      </w:pPr>
      <w:rPr>
        <w:rFonts w:hint="default"/>
        <w:lang w:val="en-US" w:eastAsia="en-US" w:bidi="en-US"/>
      </w:rPr>
    </w:lvl>
    <w:lvl w:ilvl="4" w:tplc="B3F8A9B2">
      <w:numFmt w:val="bullet"/>
      <w:lvlText w:val="•"/>
      <w:lvlJc w:val="left"/>
      <w:pPr>
        <w:ind w:left="3887" w:hanging="360"/>
      </w:pPr>
      <w:rPr>
        <w:rFonts w:hint="default"/>
        <w:lang w:val="en-US" w:eastAsia="en-US" w:bidi="en-US"/>
      </w:rPr>
    </w:lvl>
    <w:lvl w:ilvl="5" w:tplc="946453CA">
      <w:numFmt w:val="bullet"/>
      <w:lvlText w:val="•"/>
      <w:lvlJc w:val="left"/>
      <w:pPr>
        <w:ind w:left="4763" w:hanging="360"/>
      </w:pPr>
      <w:rPr>
        <w:rFonts w:hint="default"/>
        <w:lang w:val="en-US" w:eastAsia="en-US" w:bidi="en-US"/>
      </w:rPr>
    </w:lvl>
    <w:lvl w:ilvl="6" w:tplc="CEA2D754">
      <w:numFmt w:val="bullet"/>
      <w:lvlText w:val="•"/>
      <w:lvlJc w:val="left"/>
      <w:pPr>
        <w:ind w:left="5640" w:hanging="360"/>
      </w:pPr>
      <w:rPr>
        <w:rFonts w:hint="default"/>
        <w:lang w:val="en-US" w:eastAsia="en-US" w:bidi="en-US"/>
      </w:rPr>
    </w:lvl>
    <w:lvl w:ilvl="7" w:tplc="53D2F528">
      <w:numFmt w:val="bullet"/>
      <w:lvlText w:val="•"/>
      <w:lvlJc w:val="left"/>
      <w:pPr>
        <w:ind w:left="6517" w:hanging="360"/>
      </w:pPr>
      <w:rPr>
        <w:rFonts w:hint="default"/>
        <w:lang w:val="en-US" w:eastAsia="en-US" w:bidi="en-US"/>
      </w:rPr>
    </w:lvl>
    <w:lvl w:ilvl="8" w:tplc="817AA8E0">
      <w:numFmt w:val="bullet"/>
      <w:lvlText w:val="•"/>
      <w:lvlJc w:val="left"/>
      <w:pPr>
        <w:ind w:left="7394" w:hanging="360"/>
      </w:pPr>
      <w:rPr>
        <w:rFonts w:hint="default"/>
        <w:lang w:val="en-US" w:eastAsia="en-US" w:bidi="en-US"/>
      </w:rPr>
    </w:lvl>
  </w:abstractNum>
  <w:abstractNum w:abstractNumId="80" w15:restartNumberingAfterBreak="0">
    <w:nsid w:val="18F63FED"/>
    <w:multiLevelType w:val="hybridMultilevel"/>
    <w:tmpl w:val="3ADECACC"/>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1" w15:restartNumberingAfterBreak="0">
    <w:nsid w:val="19045CB3"/>
    <w:multiLevelType w:val="multilevel"/>
    <w:tmpl w:val="F09C4DB4"/>
    <w:lvl w:ilvl="0">
      <w:start w:val="4"/>
      <w:numFmt w:val="decimal"/>
      <w:lvlText w:val="%1"/>
      <w:lvlJc w:val="left"/>
      <w:pPr>
        <w:ind w:left="860" w:hanging="480"/>
        <w:jc w:val="left"/>
      </w:pPr>
      <w:rPr>
        <w:rFonts w:hint="default"/>
        <w:lang w:val="en-US" w:eastAsia="en-US" w:bidi="en-US"/>
      </w:rPr>
    </w:lvl>
    <w:lvl w:ilvl="1">
      <w:start w:val="1"/>
      <w:numFmt w:val="decimal"/>
      <w:lvlText w:val="%1.%2"/>
      <w:lvlJc w:val="left"/>
      <w:pPr>
        <w:ind w:left="860" w:hanging="480"/>
        <w:jc w:val="left"/>
      </w:pPr>
      <w:rPr>
        <w:rFonts w:ascii="Calibri" w:eastAsia="Calibri" w:hAnsi="Calibri" w:cs="Calibri" w:hint="default"/>
        <w:b/>
        <w:bCs/>
        <w:color w:val="005F66"/>
        <w:spacing w:val="-1"/>
        <w:w w:val="99"/>
        <w:sz w:val="32"/>
        <w:szCs w:val="32"/>
        <w:lang w:val="en-US" w:eastAsia="en-US" w:bidi="en-US"/>
      </w:rPr>
    </w:lvl>
    <w:lvl w:ilvl="2">
      <w:start w:val="1"/>
      <w:numFmt w:val="decimal"/>
      <w:lvlText w:val="%3."/>
      <w:lvlJc w:val="left"/>
      <w:pPr>
        <w:ind w:left="1131" w:hanging="360"/>
        <w:jc w:val="left"/>
      </w:pPr>
      <w:rPr>
        <w:rFonts w:ascii="Calibri" w:eastAsia="Calibri" w:hAnsi="Calibri" w:cs="Calibri" w:hint="default"/>
        <w:spacing w:val="-3"/>
        <w:w w:val="100"/>
        <w:sz w:val="24"/>
        <w:szCs w:val="24"/>
        <w:lang w:val="en-US" w:eastAsia="en-US" w:bidi="en-US"/>
      </w:rPr>
    </w:lvl>
    <w:lvl w:ilvl="3">
      <w:numFmt w:val="bullet"/>
      <w:lvlText w:val="•"/>
      <w:lvlJc w:val="left"/>
      <w:pPr>
        <w:ind w:left="3193" w:hanging="360"/>
      </w:pPr>
      <w:rPr>
        <w:rFonts w:hint="default"/>
        <w:lang w:val="en-US" w:eastAsia="en-US" w:bidi="en-US"/>
      </w:rPr>
    </w:lvl>
    <w:lvl w:ilvl="4">
      <w:numFmt w:val="bullet"/>
      <w:lvlText w:val="•"/>
      <w:lvlJc w:val="left"/>
      <w:pPr>
        <w:ind w:left="4220" w:hanging="360"/>
      </w:pPr>
      <w:rPr>
        <w:rFonts w:hint="default"/>
        <w:lang w:val="en-US" w:eastAsia="en-US" w:bidi="en-US"/>
      </w:rPr>
    </w:lvl>
    <w:lvl w:ilvl="5">
      <w:numFmt w:val="bullet"/>
      <w:lvlText w:val="•"/>
      <w:lvlJc w:val="left"/>
      <w:pPr>
        <w:ind w:left="5246" w:hanging="360"/>
      </w:pPr>
      <w:rPr>
        <w:rFonts w:hint="default"/>
        <w:lang w:val="en-US" w:eastAsia="en-US" w:bidi="en-US"/>
      </w:rPr>
    </w:lvl>
    <w:lvl w:ilvl="6">
      <w:numFmt w:val="bullet"/>
      <w:lvlText w:val="•"/>
      <w:lvlJc w:val="left"/>
      <w:pPr>
        <w:ind w:left="6273" w:hanging="360"/>
      </w:pPr>
      <w:rPr>
        <w:rFonts w:hint="default"/>
        <w:lang w:val="en-US" w:eastAsia="en-US" w:bidi="en-US"/>
      </w:rPr>
    </w:lvl>
    <w:lvl w:ilvl="7">
      <w:numFmt w:val="bullet"/>
      <w:lvlText w:val="•"/>
      <w:lvlJc w:val="left"/>
      <w:pPr>
        <w:ind w:left="7300" w:hanging="360"/>
      </w:pPr>
      <w:rPr>
        <w:rFonts w:hint="default"/>
        <w:lang w:val="en-US" w:eastAsia="en-US" w:bidi="en-US"/>
      </w:rPr>
    </w:lvl>
    <w:lvl w:ilvl="8">
      <w:numFmt w:val="bullet"/>
      <w:lvlText w:val="•"/>
      <w:lvlJc w:val="left"/>
      <w:pPr>
        <w:ind w:left="8326" w:hanging="360"/>
      </w:pPr>
      <w:rPr>
        <w:rFonts w:hint="default"/>
        <w:lang w:val="en-US" w:eastAsia="en-US" w:bidi="en-US"/>
      </w:rPr>
    </w:lvl>
  </w:abstractNum>
  <w:abstractNum w:abstractNumId="82" w15:restartNumberingAfterBreak="0">
    <w:nsid w:val="193B1160"/>
    <w:multiLevelType w:val="hybridMultilevel"/>
    <w:tmpl w:val="63820E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199112CA"/>
    <w:multiLevelType w:val="hybridMultilevel"/>
    <w:tmpl w:val="25721238"/>
    <w:lvl w:ilvl="0" w:tplc="72A211F0">
      <w:start w:val="1"/>
      <w:numFmt w:val="decimal"/>
      <w:lvlText w:val="%1."/>
      <w:lvlJc w:val="left"/>
      <w:pPr>
        <w:ind w:left="1131" w:hanging="360"/>
        <w:jc w:val="left"/>
      </w:pPr>
      <w:rPr>
        <w:rFonts w:ascii="Calibri" w:eastAsia="Calibri" w:hAnsi="Calibri" w:cs="Calibri" w:hint="default"/>
        <w:spacing w:val="-3"/>
        <w:w w:val="100"/>
        <w:sz w:val="24"/>
        <w:szCs w:val="24"/>
        <w:lang w:val="en-US" w:eastAsia="en-US" w:bidi="en-US"/>
      </w:rPr>
    </w:lvl>
    <w:lvl w:ilvl="1" w:tplc="9E28FD32">
      <w:numFmt w:val="bullet"/>
      <w:lvlText w:val="•"/>
      <w:lvlJc w:val="left"/>
      <w:pPr>
        <w:ind w:left="2064" w:hanging="360"/>
      </w:pPr>
      <w:rPr>
        <w:rFonts w:hint="default"/>
        <w:lang w:val="en-US" w:eastAsia="en-US" w:bidi="en-US"/>
      </w:rPr>
    </w:lvl>
    <w:lvl w:ilvl="2" w:tplc="0A88561E">
      <w:numFmt w:val="bullet"/>
      <w:lvlText w:val="•"/>
      <w:lvlJc w:val="left"/>
      <w:pPr>
        <w:ind w:left="2988" w:hanging="360"/>
      </w:pPr>
      <w:rPr>
        <w:rFonts w:hint="default"/>
        <w:lang w:val="en-US" w:eastAsia="en-US" w:bidi="en-US"/>
      </w:rPr>
    </w:lvl>
    <w:lvl w:ilvl="3" w:tplc="28A0F67C">
      <w:numFmt w:val="bullet"/>
      <w:lvlText w:val="•"/>
      <w:lvlJc w:val="left"/>
      <w:pPr>
        <w:ind w:left="3912" w:hanging="360"/>
      </w:pPr>
      <w:rPr>
        <w:rFonts w:hint="default"/>
        <w:lang w:val="en-US" w:eastAsia="en-US" w:bidi="en-US"/>
      </w:rPr>
    </w:lvl>
    <w:lvl w:ilvl="4" w:tplc="A44ED18E">
      <w:numFmt w:val="bullet"/>
      <w:lvlText w:val="•"/>
      <w:lvlJc w:val="left"/>
      <w:pPr>
        <w:ind w:left="4836" w:hanging="360"/>
      </w:pPr>
      <w:rPr>
        <w:rFonts w:hint="default"/>
        <w:lang w:val="en-US" w:eastAsia="en-US" w:bidi="en-US"/>
      </w:rPr>
    </w:lvl>
    <w:lvl w:ilvl="5" w:tplc="D8FE0F84">
      <w:numFmt w:val="bullet"/>
      <w:lvlText w:val="•"/>
      <w:lvlJc w:val="left"/>
      <w:pPr>
        <w:ind w:left="5760" w:hanging="360"/>
      </w:pPr>
      <w:rPr>
        <w:rFonts w:hint="default"/>
        <w:lang w:val="en-US" w:eastAsia="en-US" w:bidi="en-US"/>
      </w:rPr>
    </w:lvl>
    <w:lvl w:ilvl="6" w:tplc="9DE8368A">
      <w:numFmt w:val="bullet"/>
      <w:lvlText w:val="•"/>
      <w:lvlJc w:val="left"/>
      <w:pPr>
        <w:ind w:left="6684" w:hanging="360"/>
      </w:pPr>
      <w:rPr>
        <w:rFonts w:hint="default"/>
        <w:lang w:val="en-US" w:eastAsia="en-US" w:bidi="en-US"/>
      </w:rPr>
    </w:lvl>
    <w:lvl w:ilvl="7" w:tplc="972CDEBE">
      <w:numFmt w:val="bullet"/>
      <w:lvlText w:val="•"/>
      <w:lvlJc w:val="left"/>
      <w:pPr>
        <w:ind w:left="7608" w:hanging="360"/>
      </w:pPr>
      <w:rPr>
        <w:rFonts w:hint="default"/>
        <w:lang w:val="en-US" w:eastAsia="en-US" w:bidi="en-US"/>
      </w:rPr>
    </w:lvl>
    <w:lvl w:ilvl="8" w:tplc="B41E8964">
      <w:numFmt w:val="bullet"/>
      <w:lvlText w:val="•"/>
      <w:lvlJc w:val="left"/>
      <w:pPr>
        <w:ind w:left="8532" w:hanging="360"/>
      </w:pPr>
      <w:rPr>
        <w:rFonts w:hint="default"/>
        <w:lang w:val="en-US" w:eastAsia="en-US" w:bidi="en-US"/>
      </w:rPr>
    </w:lvl>
  </w:abstractNum>
  <w:abstractNum w:abstractNumId="84" w15:restartNumberingAfterBreak="0">
    <w:nsid w:val="19B740EC"/>
    <w:multiLevelType w:val="hybridMultilevel"/>
    <w:tmpl w:val="DCA2BBF4"/>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5" w15:restartNumberingAfterBreak="0">
    <w:nsid w:val="19ED535F"/>
    <w:multiLevelType w:val="hybridMultilevel"/>
    <w:tmpl w:val="3EA6E9C0"/>
    <w:lvl w:ilvl="0" w:tplc="06845048">
      <w:numFmt w:val="bullet"/>
      <w:lvlText w:val=""/>
      <w:lvlJc w:val="left"/>
      <w:pPr>
        <w:ind w:left="388" w:hanging="360"/>
      </w:pPr>
      <w:rPr>
        <w:rFonts w:ascii="Symbol" w:eastAsia="Symbol" w:hAnsi="Symbol" w:cs="Symbol" w:hint="default"/>
        <w:w w:val="100"/>
        <w:sz w:val="22"/>
        <w:szCs w:val="22"/>
        <w:lang w:val="en-US" w:eastAsia="en-US" w:bidi="en-US"/>
      </w:rPr>
    </w:lvl>
    <w:lvl w:ilvl="1" w:tplc="3A2E3E6A">
      <w:numFmt w:val="bullet"/>
      <w:lvlText w:val="•"/>
      <w:lvlJc w:val="left"/>
      <w:pPr>
        <w:ind w:left="1206" w:hanging="360"/>
      </w:pPr>
      <w:rPr>
        <w:rFonts w:hint="default"/>
        <w:lang w:val="en-US" w:eastAsia="en-US" w:bidi="en-US"/>
      </w:rPr>
    </w:lvl>
    <w:lvl w:ilvl="2" w:tplc="FDCC0BAA">
      <w:numFmt w:val="bullet"/>
      <w:lvlText w:val="•"/>
      <w:lvlJc w:val="left"/>
      <w:pPr>
        <w:ind w:left="2033" w:hanging="360"/>
      </w:pPr>
      <w:rPr>
        <w:rFonts w:hint="default"/>
        <w:lang w:val="en-US" w:eastAsia="en-US" w:bidi="en-US"/>
      </w:rPr>
    </w:lvl>
    <w:lvl w:ilvl="3" w:tplc="D922808E">
      <w:numFmt w:val="bullet"/>
      <w:lvlText w:val="•"/>
      <w:lvlJc w:val="left"/>
      <w:pPr>
        <w:ind w:left="2859" w:hanging="360"/>
      </w:pPr>
      <w:rPr>
        <w:rFonts w:hint="default"/>
        <w:lang w:val="en-US" w:eastAsia="en-US" w:bidi="en-US"/>
      </w:rPr>
    </w:lvl>
    <w:lvl w:ilvl="4" w:tplc="568219D8">
      <w:numFmt w:val="bullet"/>
      <w:lvlText w:val="•"/>
      <w:lvlJc w:val="left"/>
      <w:pPr>
        <w:ind w:left="3686" w:hanging="360"/>
      </w:pPr>
      <w:rPr>
        <w:rFonts w:hint="default"/>
        <w:lang w:val="en-US" w:eastAsia="en-US" w:bidi="en-US"/>
      </w:rPr>
    </w:lvl>
    <w:lvl w:ilvl="5" w:tplc="C1C8B188">
      <w:numFmt w:val="bullet"/>
      <w:lvlText w:val="•"/>
      <w:lvlJc w:val="left"/>
      <w:pPr>
        <w:ind w:left="4513" w:hanging="360"/>
      </w:pPr>
      <w:rPr>
        <w:rFonts w:hint="default"/>
        <w:lang w:val="en-US" w:eastAsia="en-US" w:bidi="en-US"/>
      </w:rPr>
    </w:lvl>
    <w:lvl w:ilvl="6" w:tplc="1B46B95E">
      <w:numFmt w:val="bullet"/>
      <w:lvlText w:val="•"/>
      <w:lvlJc w:val="left"/>
      <w:pPr>
        <w:ind w:left="5339" w:hanging="360"/>
      </w:pPr>
      <w:rPr>
        <w:rFonts w:hint="default"/>
        <w:lang w:val="en-US" w:eastAsia="en-US" w:bidi="en-US"/>
      </w:rPr>
    </w:lvl>
    <w:lvl w:ilvl="7" w:tplc="D9A0776C">
      <w:numFmt w:val="bullet"/>
      <w:lvlText w:val="•"/>
      <w:lvlJc w:val="left"/>
      <w:pPr>
        <w:ind w:left="6166" w:hanging="360"/>
      </w:pPr>
      <w:rPr>
        <w:rFonts w:hint="default"/>
        <w:lang w:val="en-US" w:eastAsia="en-US" w:bidi="en-US"/>
      </w:rPr>
    </w:lvl>
    <w:lvl w:ilvl="8" w:tplc="06BE1B50">
      <w:numFmt w:val="bullet"/>
      <w:lvlText w:val="•"/>
      <w:lvlJc w:val="left"/>
      <w:pPr>
        <w:ind w:left="6992" w:hanging="360"/>
      </w:pPr>
      <w:rPr>
        <w:rFonts w:hint="default"/>
        <w:lang w:val="en-US" w:eastAsia="en-US" w:bidi="en-US"/>
      </w:rPr>
    </w:lvl>
  </w:abstractNum>
  <w:abstractNum w:abstractNumId="86" w15:restartNumberingAfterBreak="0">
    <w:nsid w:val="1A200034"/>
    <w:multiLevelType w:val="hybridMultilevel"/>
    <w:tmpl w:val="11368F5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7" w15:restartNumberingAfterBreak="0">
    <w:nsid w:val="1A264EEA"/>
    <w:multiLevelType w:val="hybridMultilevel"/>
    <w:tmpl w:val="3A065B0A"/>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8" w15:restartNumberingAfterBreak="0">
    <w:nsid w:val="1A741BE5"/>
    <w:multiLevelType w:val="hybridMultilevel"/>
    <w:tmpl w:val="A080D17C"/>
    <w:lvl w:ilvl="0" w:tplc="168C4962">
      <w:numFmt w:val="bullet"/>
      <w:lvlText w:val=""/>
      <w:lvlJc w:val="left"/>
      <w:pPr>
        <w:ind w:left="458" w:hanging="360"/>
      </w:pPr>
      <w:rPr>
        <w:rFonts w:ascii="Symbol" w:eastAsia="Symbol" w:hAnsi="Symbol" w:cs="Symbol" w:hint="default"/>
        <w:w w:val="100"/>
        <w:sz w:val="21"/>
        <w:szCs w:val="21"/>
        <w:lang w:val="en-US" w:eastAsia="en-US" w:bidi="en-US"/>
      </w:rPr>
    </w:lvl>
    <w:lvl w:ilvl="1" w:tplc="8306F65E">
      <w:numFmt w:val="bullet"/>
      <w:lvlText w:val="•"/>
      <w:lvlJc w:val="left"/>
      <w:pPr>
        <w:ind w:left="907" w:hanging="360"/>
      </w:pPr>
      <w:rPr>
        <w:rFonts w:hint="default"/>
        <w:lang w:val="en-US" w:eastAsia="en-US" w:bidi="en-US"/>
      </w:rPr>
    </w:lvl>
    <w:lvl w:ilvl="2" w:tplc="104EBBD4">
      <w:numFmt w:val="bullet"/>
      <w:lvlText w:val="•"/>
      <w:lvlJc w:val="left"/>
      <w:pPr>
        <w:ind w:left="1355" w:hanging="360"/>
      </w:pPr>
      <w:rPr>
        <w:rFonts w:hint="default"/>
        <w:lang w:val="en-US" w:eastAsia="en-US" w:bidi="en-US"/>
      </w:rPr>
    </w:lvl>
    <w:lvl w:ilvl="3" w:tplc="28A48CB6">
      <w:numFmt w:val="bullet"/>
      <w:lvlText w:val="•"/>
      <w:lvlJc w:val="left"/>
      <w:pPr>
        <w:ind w:left="1802" w:hanging="360"/>
      </w:pPr>
      <w:rPr>
        <w:rFonts w:hint="default"/>
        <w:lang w:val="en-US" w:eastAsia="en-US" w:bidi="en-US"/>
      </w:rPr>
    </w:lvl>
    <w:lvl w:ilvl="4" w:tplc="B9988300">
      <w:numFmt w:val="bullet"/>
      <w:lvlText w:val="•"/>
      <w:lvlJc w:val="left"/>
      <w:pPr>
        <w:ind w:left="2250" w:hanging="360"/>
      </w:pPr>
      <w:rPr>
        <w:rFonts w:hint="default"/>
        <w:lang w:val="en-US" w:eastAsia="en-US" w:bidi="en-US"/>
      </w:rPr>
    </w:lvl>
    <w:lvl w:ilvl="5" w:tplc="0FA22A74">
      <w:numFmt w:val="bullet"/>
      <w:lvlText w:val="•"/>
      <w:lvlJc w:val="left"/>
      <w:pPr>
        <w:ind w:left="2697" w:hanging="360"/>
      </w:pPr>
      <w:rPr>
        <w:rFonts w:hint="default"/>
        <w:lang w:val="en-US" w:eastAsia="en-US" w:bidi="en-US"/>
      </w:rPr>
    </w:lvl>
    <w:lvl w:ilvl="6" w:tplc="F4C260AC">
      <w:numFmt w:val="bullet"/>
      <w:lvlText w:val="•"/>
      <w:lvlJc w:val="left"/>
      <w:pPr>
        <w:ind w:left="3145" w:hanging="360"/>
      </w:pPr>
      <w:rPr>
        <w:rFonts w:hint="default"/>
        <w:lang w:val="en-US" w:eastAsia="en-US" w:bidi="en-US"/>
      </w:rPr>
    </w:lvl>
    <w:lvl w:ilvl="7" w:tplc="44025CE4">
      <w:numFmt w:val="bullet"/>
      <w:lvlText w:val="•"/>
      <w:lvlJc w:val="left"/>
      <w:pPr>
        <w:ind w:left="3592" w:hanging="360"/>
      </w:pPr>
      <w:rPr>
        <w:rFonts w:hint="default"/>
        <w:lang w:val="en-US" w:eastAsia="en-US" w:bidi="en-US"/>
      </w:rPr>
    </w:lvl>
    <w:lvl w:ilvl="8" w:tplc="1BFE34D6">
      <w:numFmt w:val="bullet"/>
      <w:lvlText w:val="•"/>
      <w:lvlJc w:val="left"/>
      <w:pPr>
        <w:ind w:left="4040" w:hanging="360"/>
      </w:pPr>
      <w:rPr>
        <w:rFonts w:hint="default"/>
        <w:lang w:val="en-US" w:eastAsia="en-US" w:bidi="en-US"/>
      </w:rPr>
    </w:lvl>
  </w:abstractNum>
  <w:abstractNum w:abstractNumId="89" w15:restartNumberingAfterBreak="0">
    <w:nsid w:val="1AEF7260"/>
    <w:multiLevelType w:val="hybridMultilevel"/>
    <w:tmpl w:val="26107F04"/>
    <w:lvl w:ilvl="0" w:tplc="0409000F">
      <w:start w:val="1"/>
      <w:numFmt w:val="decimal"/>
      <w:lvlText w:val="%1."/>
      <w:lvlJc w:val="left"/>
      <w:pPr>
        <w:ind w:left="1268" w:hanging="360"/>
      </w:pPr>
    </w:lvl>
    <w:lvl w:ilvl="1" w:tplc="04090019" w:tentative="1">
      <w:start w:val="1"/>
      <w:numFmt w:val="lowerLetter"/>
      <w:lvlText w:val="%2."/>
      <w:lvlJc w:val="left"/>
      <w:pPr>
        <w:ind w:left="1988" w:hanging="360"/>
      </w:pPr>
    </w:lvl>
    <w:lvl w:ilvl="2" w:tplc="0409001B" w:tentative="1">
      <w:start w:val="1"/>
      <w:numFmt w:val="lowerRoman"/>
      <w:lvlText w:val="%3."/>
      <w:lvlJc w:val="right"/>
      <w:pPr>
        <w:ind w:left="2708" w:hanging="180"/>
      </w:pPr>
    </w:lvl>
    <w:lvl w:ilvl="3" w:tplc="0409000F" w:tentative="1">
      <w:start w:val="1"/>
      <w:numFmt w:val="decimal"/>
      <w:lvlText w:val="%4."/>
      <w:lvlJc w:val="left"/>
      <w:pPr>
        <w:ind w:left="3428" w:hanging="360"/>
      </w:pPr>
    </w:lvl>
    <w:lvl w:ilvl="4" w:tplc="04090019" w:tentative="1">
      <w:start w:val="1"/>
      <w:numFmt w:val="lowerLetter"/>
      <w:lvlText w:val="%5."/>
      <w:lvlJc w:val="left"/>
      <w:pPr>
        <w:ind w:left="4148" w:hanging="360"/>
      </w:pPr>
    </w:lvl>
    <w:lvl w:ilvl="5" w:tplc="0409001B" w:tentative="1">
      <w:start w:val="1"/>
      <w:numFmt w:val="lowerRoman"/>
      <w:lvlText w:val="%6."/>
      <w:lvlJc w:val="right"/>
      <w:pPr>
        <w:ind w:left="4868" w:hanging="180"/>
      </w:pPr>
    </w:lvl>
    <w:lvl w:ilvl="6" w:tplc="0409000F" w:tentative="1">
      <w:start w:val="1"/>
      <w:numFmt w:val="decimal"/>
      <w:lvlText w:val="%7."/>
      <w:lvlJc w:val="left"/>
      <w:pPr>
        <w:ind w:left="5588" w:hanging="360"/>
      </w:pPr>
    </w:lvl>
    <w:lvl w:ilvl="7" w:tplc="04090019" w:tentative="1">
      <w:start w:val="1"/>
      <w:numFmt w:val="lowerLetter"/>
      <w:lvlText w:val="%8."/>
      <w:lvlJc w:val="left"/>
      <w:pPr>
        <w:ind w:left="6308" w:hanging="360"/>
      </w:pPr>
    </w:lvl>
    <w:lvl w:ilvl="8" w:tplc="0409001B" w:tentative="1">
      <w:start w:val="1"/>
      <w:numFmt w:val="lowerRoman"/>
      <w:lvlText w:val="%9."/>
      <w:lvlJc w:val="right"/>
      <w:pPr>
        <w:ind w:left="7028" w:hanging="180"/>
      </w:pPr>
    </w:lvl>
  </w:abstractNum>
  <w:abstractNum w:abstractNumId="90" w15:restartNumberingAfterBreak="0">
    <w:nsid w:val="1B6E7D97"/>
    <w:multiLevelType w:val="hybridMultilevel"/>
    <w:tmpl w:val="6CB6F9B8"/>
    <w:lvl w:ilvl="0" w:tplc="54944D2C">
      <w:start w:val="1"/>
      <w:numFmt w:val="bullet"/>
      <w:pStyle w:val="ListBullet"/>
      <w:lvlText w:val="¨"/>
      <w:lvlJc w:val="left"/>
      <w:pPr>
        <w:tabs>
          <w:tab w:val="num" w:pos="720"/>
        </w:tabs>
        <w:ind w:left="720" w:hanging="360"/>
      </w:pPr>
      <w:rPr>
        <w:rFonts w:ascii="Symbol" w:hAnsi="Symbol" w:hint="default"/>
        <w:b w:val="0"/>
        <w:i w:val="0"/>
        <w:color w:val="auto"/>
        <w:sz w:val="20"/>
      </w:rPr>
    </w:lvl>
    <w:lvl w:ilvl="1" w:tplc="F6D25D88">
      <w:start w:val="1"/>
      <w:numFmt w:val="bullet"/>
      <w:pStyle w:val="ListBullet2"/>
      <w:lvlText w:val="¨"/>
      <w:lvlJc w:val="left"/>
      <w:pPr>
        <w:tabs>
          <w:tab w:val="num" w:pos="1080"/>
        </w:tabs>
        <w:ind w:left="1080" w:hanging="360"/>
      </w:pPr>
      <w:rPr>
        <w:rFonts w:ascii="Symbol" w:hAnsi="Symbol" w:hint="default"/>
        <w:b w:val="0"/>
        <w:i w:val="0"/>
        <w:color w:val="808080"/>
        <w:sz w:val="20"/>
      </w:rPr>
    </w:lvl>
    <w:lvl w:ilvl="2" w:tplc="B37290A8">
      <w:start w:val="1"/>
      <w:numFmt w:val="bullet"/>
      <w:pStyle w:val="ListBullet3"/>
      <w:lvlText w:val="¨"/>
      <w:lvlJc w:val="left"/>
      <w:pPr>
        <w:tabs>
          <w:tab w:val="num" w:pos="1440"/>
        </w:tabs>
        <w:ind w:left="1440" w:hanging="360"/>
      </w:pPr>
      <w:rPr>
        <w:rFonts w:ascii="Symbol" w:hAnsi="Symbol" w:hint="default"/>
        <w:b w:val="0"/>
        <w:i w:val="0"/>
        <w:color w:val="C0C0C0"/>
        <w:sz w:val="20"/>
      </w:rPr>
    </w:lvl>
    <w:lvl w:ilvl="3" w:tplc="F066FF28">
      <w:start w:val="1"/>
      <w:numFmt w:val="bullet"/>
      <w:pStyle w:val="ListBullet4"/>
      <w:lvlText w:val="¨"/>
      <w:lvlJc w:val="left"/>
      <w:pPr>
        <w:tabs>
          <w:tab w:val="num" w:pos="1800"/>
        </w:tabs>
        <w:ind w:left="1800" w:hanging="360"/>
      </w:pPr>
      <w:rPr>
        <w:rFonts w:ascii="Symbol" w:hAnsi="Symbol" w:hint="default"/>
        <w:b w:val="0"/>
        <w:i w:val="0"/>
        <w:color w:val="auto"/>
        <w:sz w:val="20"/>
      </w:rPr>
    </w:lvl>
    <w:lvl w:ilvl="4" w:tplc="28CA3AC6">
      <w:start w:val="1"/>
      <w:numFmt w:val="bullet"/>
      <w:pStyle w:val="ListBullet5"/>
      <w:lvlText w:val="¨"/>
      <w:lvlJc w:val="left"/>
      <w:pPr>
        <w:tabs>
          <w:tab w:val="num" w:pos="2160"/>
        </w:tabs>
        <w:ind w:left="2160" w:hanging="360"/>
      </w:pPr>
      <w:rPr>
        <w:rFonts w:ascii="Symbol" w:hAnsi="Symbol" w:hint="default"/>
        <w:b w:val="0"/>
        <w:i w:val="0"/>
        <w:color w:val="auto"/>
        <w:sz w:val="20"/>
      </w:rPr>
    </w:lvl>
    <w:lvl w:ilvl="5" w:tplc="2C08B082">
      <w:start w:val="1"/>
      <w:numFmt w:val="bullet"/>
      <w:lvlText w:val=""/>
      <w:lvlJc w:val="left"/>
      <w:pPr>
        <w:tabs>
          <w:tab w:val="num" w:pos="2520"/>
        </w:tabs>
        <w:ind w:left="2520" w:hanging="360"/>
      </w:pPr>
      <w:rPr>
        <w:rFonts w:ascii="Wingdings" w:hAnsi="Wingdings" w:hint="default"/>
      </w:rPr>
    </w:lvl>
    <w:lvl w:ilvl="6" w:tplc="F61674B8">
      <w:start w:val="1"/>
      <w:numFmt w:val="bullet"/>
      <w:lvlText w:val=""/>
      <w:lvlJc w:val="left"/>
      <w:pPr>
        <w:tabs>
          <w:tab w:val="num" w:pos="2880"/>
        </w:tabs>
        <w:ind w:left="2880" w:hanging="360"/>
      </w:pPr>
      <w:rPr>
        <w:rFonts w:ascii="Wingdings" w:hAnsi="Wingdings" w:hint="default"/>
      </w:rPr>
    </w:lvl>
    <w:lvl w:ilvl="7" w:tplc="2BF25B10">
      <w:start w:val="1"/>
      <w:numFmt w:val="bullet"/>
      <w:lvlText w:val=""/>
      <w:lvlJc w:val="left"/>
      <w:pPr>
        <w:tabs>
          <w:tab w:val="num" w:pos="3240"/>
        </w:tabs>
        <w:ind w:left="3240" w:hanging="360"/>
      </w:pPr>
      <w:rPr>
        <w:rFonts w:ascii="Symbol" w:hAnsi="Symbol" w:hint="default"/>
      </w:rPr>
    </w:lvl>
    <w:lvl w:ilvl="8" w:tplc="070A487C">
      <w:start w:val="1"/>
      <w:numFmt w:val="bullet"/>
      <w:lvlText w:val=""/>
      <w:lvlJc w:val="left"/>
      <w:pPr>
        <w:tabs>
          <w:tab w:val="num" w:pos="3600"/>
        </w:tabs>
        <w:ind w:left="3600" w:hanging="360"/>
      </w:pPr>
      <w:rPr>
        <w:rFonts w:ascii="Symbol" w:hAnsi="Symbol" w:hint="default"/>
      </w:rPr>
    </w:lvl>
  </w:abstractNum>
  <w:abstractNum w:abstractNumId="91" w15:restartNumberingAfterBreak="0">
    <w:nsid w:val="1CCFE1DA"/>
    <w:multiLevelType w:val="hybridMultilevel"/>
    <w:tmpl w:val="212C0E34"/>
    <w:lvl w:ilvl="0" w:tplc="67769572">
      <w:start w:val="22"/>
      <w:numFmt w:val="lowerLetter"/>
      <w:lvlText w:val="(%1)"/>
      <w:lvlJc w:val="left"/>
      <w:pPr>
        <w:tabs>
          <w:tab w:val="num" w:pos="0"/>
        </w:tabs>
        <w:ind w:left="480" w:hanging="480"/>
      </w:pPr>
    </w:lvl>
    <w:lvl w:ilvl="1" w:tplc="9F8C458C">
      <w:start w:val="22"/>
      <w:numFmt w:val="lowerLetter"/>
      <w:lvlText w:val="(%2)"/>
      <w:lvlJc w:val="left"/>
      <w:pPr>
        <w:tabs>
          <w:tab w:val="num" w:pos="720"/>
        </w:tabs>
        <w:ind w:left="1200" w:hanging="480"/>
      </w:pPr>
    </w:lvl>
    <w:lvl w:ilvl="2" w:tplc="6E285E60">
      <w:start w:val="22"/>
      <w:numFmt w:val="lowerLetter"/>
      <w:lvlText w:val="(%3)"/>
      <w:lvlJc w:val="left"/>
      <w:pPr>
        <w:tabs>
          <w:tab w:val="num" w:pos="1440"/>
        </w:tabs>
        <w:ind w:left="1920" w:hanging="480"/>
      </w:pPr>
    </w:lvl>
    <w:lvl w:ilvl="3" w:tplc="1E5C11A6">
      <w:start w:val="22"/>
      <w:numFmt w:val="lowerLetter"/>
      <w:lvlText w:val="(%4)"/>
      <w:lvlJc w:val="left"/>
      <w:pPr>
        <w:tabs>
          <w:tab w:val="num" w:pos="2160"/>
        </w:tabs>
        <w:ind w:left="2640" w:hanging="480"/>
      </w:pPr>
    </w:lvl>
    <w:lvl w:ilvl="4" w:tplc="656C409C">
      <w:start w:val="22"/>
      <w:numFmt w:val="lowerLetter"/>
      <w:lvlText w:val="(%5)"/>
      <w:lvlJc w:val="left"/>
      <w:pPr>
        <w:tabs>
          <w:tab w:val="num" w:pos="2880"/>
        </w:tabs>
        <w:ind w:left="3360" w:hanging="480"/>
      </w:pPr>
    </w:lvl>
    <w:lvl w:ilvl="5" w:tplc="1DFCAAF0">
      <w:start w:val="22"/>
      <w:numFmt w:val="lowerLetter"/>
      <w:lvlText w:val="(%6)"/>
      <w:lvlJc w:val="left"/>
      <w:pPr>
        <w:tabs>
          <w:tab w:val="num" w:pos="3600"/>
        </w:tabs>
        <w:ind w:left="4080" w:hanging="480"/>
      </w:pPr>
    </w:lvl>
    <w:lvl w:ilvl="6" w:tplc="4FE21C22">
      <w:start w:val="22"/>
      <w:numFmt w:val="lowerLetter"/>
      <w:lvlText w:val="(%7)"/>
      <w:lvlJc w:val="left"/>
      <w:pPr>
        <w:tabs>
          <w:tab w:val="num" w:pos="4320"/>
        </w:tabs>
        <w:ind w:left="4800" w:hanging="480"/>
      </w:pPr>
    </w:lvl>
    <w:lvl w:ilvl="7" w:tplc="8D56B39C">
      <w:numFmt w:val="decimal"/>
      <w:lvlText w:val=""/>
      <w:lvlJc w:val="left"/>
    </w:lvl>
    <w:lvl w:ilvl="8" w:tplc="F9605D6A">
      <w:numFmt w:val="decimal"/>
      <w:lvlText w:val=""/>
      <w:lvlJc w:val="left"/>
    </w:lvl>
  </w:abstractNum>
  <w:abstractNum w:abstractNumId="92" w15:restartNumberingAfterBreak="0">
    <w:nsid w:val="1D0F7A5F"/>
    <w:multiLevelType w:val="hybridMultilevel"/>
    <w:tmpl w:val="B2BA3A60"/>
    <w:lvl w:ilvl="0" w:tplc="0409000F">
      <w:start w:val="1"/>
      <w:numFmt w:val="decimal"/>
      <w:lvlText w:val="%1."/>
      <w:lvlJc w:val="left"/>
      <w:pPr>
        <w:ind w:left="1268" w:hanging="360"/>
      </w:pPr>
    </w:lvl>
    <w:lvl w:ilvl="1" w:tplc="04090019" w:tentative="1">
      <w:start w:val="1"/>
      <w:numFmt w:val="lowerLetter"/>
      <w:lvlText w:val="%2."/>
      <w:lvlJc w:val="left"/>
      <w:pPr>
        <w:ind w:left="1988" w:hanging="360"/>
      </w:pPr>
    </w:lvl>
    <w:lvl w:ilvl="2" w:tplc="0409001B" w:tentative="1">
      <w:start w:val="1"/>
      <w:numFmt w:val="lowerRoman"/>
      <w:lvlText w:val="%3."/>
      <w:lvlJc w:val="right"/>
      <w:pPr>
        <w:ind w:left="2708" w:hanging="180"/>
      </w:pPr>
    </w:lvl>
    <w:lvl w:ilvl="3" w:tplc="0409000F" w:tentative="1">
      <w:start w:val="1"/>
      <w:numFmt w:val="decimal"/>
      <w:lvlText w:val="%4."/>
      <w:lvlJc w:val="left"/>
      <w:pPr>
        <w:ind w:left="3428" w:hanging="360"/>
      </w:pPr>
    </w:lvl>
    <w:lvl w:ilvl="4" w:tplc="04090019" w:tentative="1">
      <w:start w:val="1"/>
      <w:numFmt w:val="lowerLetter"/>
      <w:lvlText w:val="%5."/>
      <w:lvlJc w:val="left"/>
      <w:pPr>
        <w:ind w:left="4148" w:hanging="360"/>
      </w:pPr>
    </w:lvl>
    <w:lvl w:ilvl="5" w:tplc="0409001B" w:tentative="1">
      <w:start w:val="1"/>
      <w:numFmt w:val="lowerRoman"/>
      <w:lvlText w:val="%6."/>
      <w:lvlJc w:val="right"/>
      <w:pPr>
        <w:ind w:left="4868" w:hanging="180"/>
      </w:pPr>
    </w:lvl>
    <w:lvl w:ilvl="6" w:tplc="0409000F" w:tentative="1">
      <w:start w:val="1"/>
      <w:numFmt w:val="decimal"/>
      <w:lvlText w:val="%7."/>
      <w:lvlJc w:val="left"/>
      <w:pPr>
        <w:ind w:left="5588" w:hanging="360"/>
      </w:pPr>
    </w:lvl>
    <w:lvl w:ilvl="7" w:tplc="04090019" w:tentative="1">
      <w:start w:val="1"/>
      <w:numFmt w:val="lowerLetter"/>
      <w:lvlText w:val="%8."/>
      <w:lvlJc w:val="left"/>
      <w:pPr>
        <w:ind w:left="6308" w:hanging="360"/>
      </w:pPr>
    </w:lvl>
    <w:lvl w:ilvl="8" w:tplc="0409001B" w:tentative="1">
      <w:start w:val="1"/>
      <w:numFmt w:val="lowerRoman"/>
      <w:lvlText w:val="%9."/>
      <w:lvlJc w:val="right"/>
      <w:pPr>
        <w:ind w:left="7028" w:hanging="180"/>
      </w:pPr>
    </w:lvl>
  </w:abstractNum>
  <w:abstractNum w:abstractNumId="93" w15:restartNumberingAfterBreak="0">
    <w:nsid w:val="1E171639"/>
    <w:multiLevelType w:val="hybridMultilevel"/>
    <w:tmpl w:val="6B867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1E4454B5"/>
    <w:multiLevelType w:val="multilevel"/>
    <w:tmpl w:val="6B6A5D3A"/>
    <w:lvl w:ilvl="0">
      <w:start w:val="1"/>
      <w:numFmt w:val="decimal"/>
      <w:lvlText w:val="%1"/>
      <w:lvlJc w:val="left"/>
      <w:pPr>
        <w:ind w:left="284" w:hanging="365"/>
        <w:jc w:val="left"/>
      </w:pPr>
      <w:rPr>
        <w:rFonts w:hint="default"/>
        <w:lang w:val="en-US" w:eastAsia="en-US" w:bidi="en-US"/>
      </w:rPr>
    </w:lvl>
    <w:lvl w:ilvl="1">
      <w:start w:val="1"/>
      <w:numFmt w:val="decimal"/>
      <w:lvlText w:val="%1.%2"/>
      <w:lvlJc w:val="left"/>
      <w:pPr>
        <w:ind w:left="284" w:hanging="365"/>
        <w:jc w:val="left"/>
      </w:pPr>
      <w:rPr>
        <w:rFonts w:ascii="Calibri" w:eastAsia="Calibri" w:hAnsi="Calibri" w:cs="Calibri" w:hint="default"/>
        <w:b/>
        <w:bCs/>
        <w:w w:val="100"/>
        <w:sz w:val="24"/>
        <w:szCs w:val="24"/>
        <w:lang w:val="en-US" w:eastAsia="en-US" w:bidi="en-US"/>
      </w:rPr>
    </w:lvl>
    <w:lvl w:ilvl="2">
      <w:start w:val="1"/>
      <w:numFmt w:val="decimal"/>
      <w:lvlText w:val="%1.%2.%3"/>
      <w:lvlJc w:val="left"/>
      <w:pPr>
        <w:ind w:left="884" w:hanging="456"/>
        <w:jc w:val="left"/>
      </w:pPr>
      <w:rPr>
        <w:rFonts w:ascii="Calibri" w:eastAsia="Calibri" w:hAnsi="Calibri" w:cs="Calibri" w:hint="default"/>
        <w:b/>
        <w:bCs/>
        <w:spacing w:val="-1"/>
        <w:w w:val="99"/>
        <w:sz w:val="20"/>
        <w:szCs w:val="20"/>
        <w:lang w:val="en-US" w:eastAsia="en-US" w:bidi="en-US"/>
      </w:rPr>
    </w:lvl>
    <w:lvl w:ilvl="3">
      <w:numFmt w:val="bullet"/>
      <w:lvlText w:val="•"/>
      <w:lvlJc w:val="left"/>
      <w:pPr>
        <w:ind w:left="1679" w:hanging="456"/>
      </w:pPr>
      <w:rPr>
        <w:rFonts w:hint="default"/>
        <w:lang w:val="en-US" w:eastAsia="en-US" w:bidi="en-US"/>
      </w:rPr>
    </w:lvl>
    <w:lvl w:ilvl="4">
      <w:numFmt w:val="bullet"/>
      <w:lvlText w:val="•"/>
      <w:lvlJc w:val="left"/>
      <w:pPr>
        <w:ind w:left="2079" w:hanging="456"/>
      </w:pPr>
      <w:rPr>
        <w:rFonts w:hint="default"/>
        <w:lang w:val="en-US" w:eastAsia="en-US" w:bidi="en-US"/>
      </w:rPr>
    </w:lvl>
    <w:lvl w:ilvl="5">
      <w:numFmt w:val="bullet"/>
      <w:lvlText w:val="•"/>
      <w:lvlJc w:val="left"/>
      <w:pPr>
        <w:ind w:left="2479" w:hanging="456"/>
      </w:pPr>
      <w:rPr>
        <w:rFonts w:hint="default"/>
        <w:lang w:val="en-US" w:eastAsia="en-US" w:bidi="en-US"/>
      </w:rPr>
    </w:lvl>
    <w:lvl w:ilvl="6">
      <w:numFmt w:val="bullet"/>
      <w:lvlText w:val="•"/>
      <w:lvlJc w:val="left"/>
      <w:pPr>
        <w:ind w:left="2879" w:hanging="456"/>
      </w:pPr>
      <w:rPr>
        <w:rFonts w:hint="default"/>
        <w:lang w:val="en-US" w:eastAsia="en-US" w:bidi="en-US"/>
      </w:rPr>
    </w:lvl>
    <w:lvl w:ilvl="7">
      <w:numFmt w:val="bullet"/>
      <w:lvlText w:val="•"/>
      <w:lvlJc w:val="left"/>
      <w:pPr>
        <w:ind w:left="3279" w:hanging="456"/>
      </w:pPr>
      <w:rPr>
        <w:rFonts w:hint="default"/>
        <w:lang w:val="en-US" w:eastAsia="en-US" w:bidi="en-US"/>
      </w:rPr>
    </w:lvl>
    <w:lvl w:ilvl="8">
      <w:numFmt w:val="bullet"/>
      <w:lvlText w:val="•"/>
      <w:lvlJc w:val="left"/>
      <w:pPr>
        <w:ind w:left="3679" w:hanging="456"/>
      </w:pPr>
      <w:rPr>
        <w:rFonts w:hint="default"/>
        <w:lang w:val="en-US" w:eastAsia="en-US" w:bidi="en-US"/>
      </w:rPr>
    </w:lvl>
  </w:abstractNum>
  <w:abstractNum w:abstractNumId="95" w15:restartNumberingAfterBreak="0">
    <w:nsid w:val="1F442117"/>
    <w:multiLevelType w:val="hybridMultilevel"/>
    <w:tmpl w:val="5814729C"/>
    <w:lvl w:ilvl="0" w:tplc="1602A124">
      <w:start w:val="1"/>
      <w:numFmt w:val="decimal"/>
      <w:lvlText w:val="%1."/>
      <w:lvlJc w:val="left"/>
      <w:pPr>
        <w:ind w:left="984" w:hanging="444"/>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6" w15:restartNumberingAfterBreak="0">
    <w:nsid w:val="1FA818CF"/>
    <w:multiLevelType w:val="hybridMultilevel"/>
    <w:tmpl w:val="CB201FF4"/>
    <w:lvl w:ilvl="0" w:tplc="04090001">
      <w:start w:val="1"/>
      <w:numFmt w:val="bullet"/>
      <w:lvlText w:val=""/>
      <w:lvlJc w:val="left"/>
      <w:pPr>
        <w:ind w:left="1129" w:hanging="360"/>
      </w:pPr>
      <w:rPr>
        <w:rFonts w:ascii="Symbol" w:hAnsi="Symbol" w:hint="default"/>
      </w:rPr>
    </w:lvl>
    <w:lvl w:ilvl="1" w:tplc="04090003" w:tentative="1">
      <w:start w:val="1"/>
      <w:numFmt w:val="bullet"/>
      <w:lvlText w:val="o"/>
      <w:lvlJc w:val="left"/>
      <w:pPr>
        <w:ind w:left="1849" w:hanging="360"/>
      </w:pPr>
      <w:rPr>
        <w:rFonts w:ascii="Courier New" w:hAnsi="Courier New" w:cs="Courier New" w:hint="default"/>
      </w:rPr>
    </w:lvl>
    <w:lvl w:ilvl="2" w:tplc="04090005" w:tentative="1">
      <w:start w:val="1"/>
      <w:numFmt w:val="bullet"/>
      <w:lvlText w:val=""/>
      <w:lvlJc w:val="left"/>
      <w:pPr>
        <w:ind w:left="2569" w:hanging="360"/>
      </w:pPr>
      <w:rPr>
        <w:rFonts w:ascii="Wingdings" w:hAnsi="Wingdings" w:hint="default"/>
      </w:rPr>
    </w:lvl>
    <w:lvl w:ilvl="3" w:tplc="04090001" w:tentative="1">
      <w:start w:val="1"/>
      <w:numFmt w:val="bullet"/>
      <w:lvlText w:val=""/>
      <w:lvlJc w:val="left"/>
      <w:pPr>
        <w:ind w:left="3289" w:hanging="360"/>
      </w:pPr>
      <w:rPr>
        <w:rFonts w:ascii="Symbol" w:hAnsi="Symbol" w:hint="default"/>
      </w:rPr>
    </w:lvl>
    <w:lvl w:ilvl="4" w:tplc="04090003" w:tentative="1">
      <w:start w:val="1"/>
      <w:numFmt w:val="bullet"/>
      <w:lvlText w:val="o"/>
      <w:lvlJc w:val="left"/>
      <w:pPr>
        <w:ind w:left="4009" w:hanging="360"/>
      </w:pPr>
      <w:rPr>
        <w:rFonts w:ascii="Courier New" w:hAnsi="Courier New" w:cs="Courier New" w:hint="default"/>
      </w:rPr>
    </w:lvl>
    <w:lvl w:ilvl="5" w:tplc="04090005" w:tentative="1">
      <w:start w:val="1"/>
      <w:numFmt w:val="bullet"/>
      <w:lvlText w:val=""/>
      <w:lvlJc w:val="left"/>
      <w:pPr>
        <w:ind w:left="4729" w:hanging="360"/>
      </w:pPr>
      <w:rPr>
        <w:rFonts w:ascii="Wingdings" w:hAnsi="Wingdings" w:hint="default"/>
      </w:rPr>
    </w:lvl>
    <w:lvl w:ilvl="6" w:tplc="04090001" w:tentative="1">
      <w:start w:val="1"/>
      <w:numFmt w:val="bullet"/>
      <w:lvlText w:val=""/>
      <w:lvlJc w:val="left"/>
      <w:pPr>
        <w:ind w:left="5449" w:hanging="360"/>
      </w:pPr>
      <w:rPr>
        <w:rFonts w:ascii="Symbol" w:hAnsi="Symbol" w:hint="default"/>
      </w:rPr>
    </w:lvl>
    <w:lvl w:ilvl="7" w:tplc="04090003" w:tentative="1">
      <w:start w:val="1"/>
      <w:numFmt w:val="bullet"/>
      <w:lvlText w:val="o"/>
      <w:lvlJc w:val="left"/>
      <w:pPr>
        <w:ind w:left="6169" w:hanging="360"/>
      </w:pPr>
      <w:rPr>
        <w:rFonts w:ascii="Courier New" w:hAnsi="Courier New" w:cs="Courier New" w:hint="default"/>
      </w:rPr>
    </w:lvl>
    <w:lvl w:ilvl="8" w:tplc="04090005" w:tentative="1">
      <w:start w:val="1"/>
      <w:numFmt w:val="bullet"/>
      <w:lvlText w:val=""/>
      <w:lvlJc w:val="left"/>
      <w:pPr>
        <w:ind w:left="6889" w:hanging="360"/>
      </w:pPr>
      <w:rPr>
        <w:rFonts w:ascii="Wingdings" w:hAnsi="Wingdings" w:hint="default"/>
      </w:rPr>
    </w:lvl>
  </w:abstractNum>
  <w:abstractNum w:abstractNumId="97" w15:restartNumberingAfterBreak="0">
    <w:nsid w:val="1FD60BC0"/>
    <w:multiLevelType w:val="hybridMultilevel"/>
    <w:tmpl w:val="05AA9ACE"/>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98" w15:restartNumberingAfterBreak="0">
    <w:nsid w:val="20627656"/>
    <w:multiLevelType w:val="hybridMultilevel"/>
    <w:tmpl w:val="3F8C4D7C"/>
    <w:lvl w:ilvl="0" w:tplc="EA80D968">
      <w:start w:val="1"/>
      <w:numFmt w:val="decimal"/>
      <w:lvlText w:val="%1."/>
      <w:lvlJc w:val="left"/>
      <w:pPr>
        <w:ind w:left="1047" w:hanging="360"/>
        <w:jc w:val="left"/>
      </w:pPr>
      <w:rPr>
        <w:rFonts w:ascii="Calibri" w:eastAsia="Calibri" w:hAnsi="Calibri" w:cs="Calibri" w:hint="default"/>
        <w:spacing w:val="-3"/>
        <w:w w:val="100"/>
        <w:sz w:val="24"/>
        <w:szCs w:val="24"/>
        <w:lang w:val="en-US" w:eastAsia="en-US" w:bidi="en-US"/>
      </w:rPr>
    </w:lvl>
    <w:lvl w:ilvl="1" w:tplc="ED266C06">
      <w:numFmt w:val="bullet"/>
      <w:lvlText w:val="•"/>
      <w:lvlJc w:val="left"/>
      <w:pPr>
        <w:ind w:left="1974" w:hanging="360"/>
      </w:pPr>
      <w:rPr>
        <w:rFonts w:hint="default"/>
        <w:lang w:val="en-US" w:eastAsia="en-US" w:bidi="en-US"/>
      </w:rPr>
    </w:lvl>
    <w:lvl w:ilvl="2" w:tplc="817E202A">
      <w:numFmt w:val="bullet"/>
      <w:lvlText w:val="•"/>
      <w:lvlJc w:val="left"/>
      <w:pPr>
        <w:ind w:left="2908" w:hanging="360"/>
      </w:pPr>
      <w:rPr>
        <w:rFonts w:hint="default"/>
        <w:lang w:val="en-US" w:eastAsia="en-US" w:bidi="en-US"/>
      </w:rPr>
    </w:lvl>
    <w:lvl w:ilvl="3" w:tplc="48C4128E">
      <w:numFmt w:val="bullet"/>
      <w:lvlText w:val="•"/>
      <w:lvlJc w:val="left"/>
      <w:pPr>
        <w:ind w:left="3842" w:hanging="360"/>
      </w:pPr>
      <w:rPr>
        <w:rFonts w:hint="default"/>
        <w:lang w:val="en-US" w:eastAsia="en-US" w:bidi="en-US"/>
      </w:rPr>
    </w:lvl>
    <w:lvl w:ilvl="4" w:tplc="564C0A3C">
      <w:numFmt w:val="bullet"/>
      <w:lvlText w:val="•"/>
      <w:lvlJc w:val="left"/>
      <w:pPr>
        <w:ind w:left="4776" w:hanging="360"/>
      </w:pPr>
      <w:rPr>
        <w:rFonts w:hint="default"/>
        <w:lang w:val="en-US" w:eastAsia="en-US" w:bidi="en-US"/>
      </w:rPr>
    </w:lvl>
    <w:lvl w:ilvl="5" w:tplc="FD2051CE">
      <w:numFmt w:val="bullet"/>
      <w:lvlText w:val="•"/>
      <w:lvlJc w:val="left"/>
      <w:pPr>
        <w:ind w:left="5710" w:hanging="360"/>
      </w:pPr>
      <w:rPr>
        <w:rFonts w:hint="default"/>
        <w:lang w:val="en-US" w:eastAsia="en-US" w:bidi="en-US"/>
      </w:rPr>
    </w:lvl>
    <w:lvl w:ilvl="6" w:tplc="C0F60FEA">
      <w:numFmt w:val="bullet"/>
      <w:lvlText w:val="•"/>
      <w:lvlJc w:val="left"/>
      <w:pPr>
        <w:ind w:left="6644" w:hanging="360"/>
      </w:pPr>
      <w:rPr>
        <w:rFonts w:hint="default"/>
        <w:lang w:val="en-US" w:eastAsia="en-US" w:bidi="en-US"/>
      </w:rPr>
    </w:lvl>
    <w:lvl w:ilvl="7" w:tplc="C5864B6C">
      <w:numFmt w:val="bullet"/>
      <w:lvlText w:val="•"/>
      <w:lvlJc w:val="left"/>
      <w:pPr>
        <w:ind w:left="7578" w:hanging="360"/>
      </w:pPr>
      <w:rPr>
        <w:rFonts w:hint="default"/>
        <w:lang w:val="en-US" w:eastAsia="en-US" w:bidi="en-US"/>
      </w:rPr>
    </w:lvl>
    <w:lvl w:ilvl="8" w:tplc="D7E856F2">
      <w:numFmt w:val="bullet"/>
      <w:lvlText w:val="•"/>
      <w:lvlJc w:val="left"/>
      <w:pPr>
        <w:ind w:left="8512" w:hanging="360"/>
      </w:pPr>
      <w:rPr>
        <w:rFonts w:hint="default"/>
        <w:lang w:val="en-US" w:eastAsia="en-US" w:bidi="en-US"/>
      </w:rPr>
    </w:lvl>
  </w:abstractNum>
  <w:abstractNum w:abstractNumId="99" w15:restartNumberingAfterBreak="0">
    <w:nsid w:val="207431F4"/>
    <w:multiLevelType w:val="hybridMultilevel"/>
    <w:tmpl w:val="434C1F20"/>
    <w:lvl w:ilvl="0" w:tplc="7546650E">
      <w:start w:val="1"/>
      <w:numFmt w:val="decimal"/>
      <w:lvlText w:val="%1."/>
      <w:lvlJc w:val="left"/>
      <w:pPr>
        <w:ind w:left="1131" w:hanging="360"/>
        <w:jc w:val="left"/>
      </w:pPr>
      <w:rPr>
        <w:rFonts w:ascii="Calibri" w:eastAsia="Calibri" w:hAnsi="Calibri" w:cs="Calibri" w:hint="default"/>
        <w:spacing w:val="-3"/>
        <w:w w:val="100"/>
        <w:sz w:val="24"/>
        <w:szCs w:val="24"/>
        <w:lang w:val="en-US" w:eastAsia="en-US" w:bidi="en-US"/>
      </w:rPr>
    </w:lvl>
    <w:lvl w:ilvl="1" w:tplc="519C33AA">
      <w:numFmt w:val="bullet"/>
      <w:lvlText w:val="•"/>
      <w:lvlJc w:val="left"/>
      <w:pPr>
        <w:ind w:left="2064" w:hanging="360"/>
      </w:pPr>
      <w:rPr>
        <w:rFonts w:hint="default"/>
        <w:lang w:val="en-US" w:eastAsia="en-US" w:bidi="en-US"/>
      </w:rPr>
    </w:lvl>
    <w:lvl w:ilvl="2" w:tplc="77183548">
      <w:numFmt w:val="bullet"/>
      <w:lvlText w:val="•"/>
      <w:lvlJc w:val="left"/>
      <w:pPr>
        <w:ind w:left="2988" w:hanging="360"/>
      </w:pPr>
      <w:rPr>
        <w:rFonts w:hint="default"/>
        <w:lang w:val="en-US" w:eastAsia="en-US" w:bidi="en-US"/>
      </w:rPr>
    </w:lvl>
    <w:lvl w:ilvl="3" w:tplc="8482E972">
      <w:numFmt w:val="bullet"/>
      <w:lvlText w:val="•"/>
      <w:lvlJc w:val="left"/>
      <w:pPr>
        <w:ind w:left="3912" w:hanging="360"/>
      </w:pPr>
      <w:rPr>
        <w:rFonts w:hint="default"/>
        <w:lang w:val="en-US" w:eastAsia="en-US" w:bidi="en-US"/>
      </w:rPr>
    </w:lvl>
    <w:lvl w:ilvl="4" w:tplc="7D80063A">
      <w:numFmt w:val="bullet"/>
      <w:lvlText w:val="•"/>
      <w:lvlJc w:val="left"/>
      <w:pPr>
        <w:ind w:left="4836" w:hanging="360"/>
      </w:pPr>
      <w:rPr>
        <w:rFonts w:hint="default"/>
        <w:lang w:val="en-US" w:eastAsia="en-US" w:bidi="en-US"/>
      </w:rPr>
    </w:lvl>
    <w:lvl w:ilvl="5" w:tplc="5A68CDC2">
      <w:numFmt w:val="bullet"/>
      <w:lvlText w:val="•"/>
      <w:lvlJc w:val="left"/>
      <w:pPr>
        <w:ind w:left="5760" w:hanging="360"/>
      </w:pPr>
      <w:rPr>
        <w:rFonts w:hint="default"/>
        <w:lang w:val="en-US" w:eastAsia="en-US" w:bidi="en-US"/>
      </w:rPr>
    </w:lvl>
    <w:lvl w:ilvl="6" w:tplc="41BAFEE8">
      <w:numFmt w:val="bullet"/>
      <w:lvlText w:val="•"/>
      <w:lvlJc w:val="left"/>
      <w:pPr>
        <w:ind w:left="6684" w:hanging="360"/>
      </w:pPr>
      <w:rPr>
        <w:rFonts w:hint="default"/>
        <w:lang w:val="en-US" w:eastAsia="en-US" w:bidi="en-US"/>
      </w:rPr>
    </w:lvl>
    <w:lvl w:ilvl="7" w:tplc="AB86E1DC">
      <w:numFmt w:val="bullet"/>
      <w:lvlText w:val="•"/>
      <w:lvlJc w:val="left"/>
      <w:pPr>
        <w:ind w:left="7608" w:hanging="360"/>
      </w:pPr>
      <w:rPr>
        <w:rFonts w:hint="default"/>
        <w:lang w:val="en-US" w:eastAsia="en-US" w:bidi="en-US"/>
      </w:rPr>
    </w:lvl>
    <w:lvl w:ilvl="8" w:tplc="53846F06">
      <w:numFmt w:val="bullet"/>
      <w:lvlText w:val="•"/>
      <w:lvlJc w:val="left"/>
      <w:pPr>
        <w:ind w:left="8532" w:hanging="360"/>
      </w:pPr>
      <w:rPr>
        <w:rFonts w:hint="default"/>
        <w:lang w:val="en-US" w:eastAsia="en-US" w:bidi="en-US"/>
      </w:rPr>
    </w:lvl>
  </w:abstractNum>
  <w:abstractNum w:abstractNumId="100" w15:restartNumberingAfterBreak="0">
    <w:nsid w:val="207C6406"/>
    <w:multiLevelType w:val="hybridMultilevel"/>
    <w:tmpl w:val="8F32FF96"/>
    <w:lvl w:ilvl="0" w:tplc="E4D43FC8">
      <w:start w:val="1"/>
      <w:numFmt w:val="bullet"/>
      <w:pStyle w:val="ListParagraph"/>
      <w:lvlText w:val=""/>
      <w:lvlJc w:val="left"/>
      <w:pPr>
        <w:ind w:left="634" w:hanging="360"/>
      </w:pPr>
      <w:rPr>
        <w:rFonts w:ascii="Symbol" w:hAnsi="Symbol" w:hint="default"/>
      </w:rPr>
    </w:lvl>
    <w:lvl w:ilvl="1" w:tplc="04090003">
      <w:start w:val="1"/>
      <w:numFmt w:val="bullet"/>
      <w:lvlText w:val="o"/>
      <w:lvlJc w:val="left"/>
      <w:pPr>
        <w:ind w:left="1354" w:hanging="360"/>
      </w:pPr>
      <w:rPr>
        <w:rFonts w:ascii="Courier New" w:hAnsi="Courier New" w:cs="Courier New" w:hint="default"/>
      </w:rPr>
    </w:lvl>
    <w:lvl w:ilvl="2" w:tplc="04090005">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101" w15:restartNumberingAfterBreak="0">
    <w:nsid w:val="2088281F"/>
    <w:multiLevelType w:val="hybridMultilevel"/>
    <w:tmpl w:val="93689E84"/>
    <w:lvl w:ilvl="0" w:tplc="A860FA3A">
      <w:start w:val="1"/>
      <w:numFmt w:val="decimal"/>
      <w:lvlText w:val="%1."/>
      <w:lvlJc w:val="left"/>
      <w:pPr>
        <w:ind w:left="990" w:hanging="360"/>
      </w:pPr>
      <w:rPr>
        <w:rFonts w:hint="default"/>
        <w:strike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2" w15:restartNumberingAfterBreak="0">
    <w:nsid w:val="211F509B"/>
    <w:multiLevelType w:val="hybridMultilevel"/>
    <w:tmpl w:val="078AA34E"/>
    <w:lvl w:ilvl="0" w:tplc="5C2EEBE2">
      <w:start w:val="1"/>
      <w:numFmt w:val="decimal"/>
      <w:lvlText w:val="%1."/>
      <w:lvlJc w:val="left"/>
      <w:pPr>
        <w:ind w:left="1131" w:hanging="360"/>
        <w:jc w:val="left"/>
      </w:pPr>
      <w:rPr>
        <w:rFonts w:ascii="Calibri" w:eastAsia="Calibri" w:hAnsi="Calibri" w:cs="Calibri" w:hint="default"/>
        <w:spacing w:val="-3"/>
        <w:w w:val="100"/>
        <w:sz w:val="24"/>
        <w:szCs w:val="24"/>
        <w:lang w:val="en-US" w:eastAsia="en-US" w:bidi="en-US"/>
      </w:rPr>
    </w:lvl>
    <w:lvl w:ilvl="1" w:tplc="02B8C0EC">
      <w:numFmt w:val="bullet"/>
      <w:lvlText w:val="•"/>
      <w:lvlJc w:val="left"/>
      <w:pPr>
        <w:ind w:left="2064" w:hanging="360"/>
      </w:pPr>
      <w:rPr>
        <w:rFonts w:hint="default"/>
        <w:lang w:val="en-US" w:eastAsia="en-US" w:bidi="en-US"/>
      </w:rPr>
    </w:lvl>
    <w:lvl w:ilvl="2" w:tplc="C1EAB5DC">
      <w:numFmt w:val="bullet"/>
      <w:lvlText w:val="•"/>
      <w:lvlJc w:val="left"/>
      <w:pPr>
        <w:ind w:left="2988" w:hanging="360"/>
      </w:pPr>
      <w:rPr>
        <w:rFonts w:hint="default"/>
        <w:lang w:val="en-US" w:eastAsia="en-US" w:bidi="en-US"/>
      </w:rPr>
    </w:lvl>
    <w:lvl w:ilvl="3" w:tplc="5BEC00AA">
      <w:numFmt w:val="bullet"/>
      <w:lvlText w:val="•"/>
      <w:lvlJc w:val="left"/>
      <w:pPr>
        <w:ind w:left="3912" w:hanging="360"/>
      </w:pPr>
      <w:rPr>
        <w:rFonts w:hint="default"/>
        <w:lang w:val="en-US" w:eastAsia="en-US" w:bidi="en-US"/>
      </w:rPr>
    </w:lvl>
    <w:lvl w:ilvl="4" w:tplc="F15284AE">
      <w:numFmt w:val="bullet"/>
      <w:lvlText w:val="•"/>
      <w:lvlJc w:val="left"/>
      <w:pPr>
        <w:ind w:left="4836" w:hanging="360"/>
      </w:pPr>
      <w:rPr>
        <w:rFonts w:hint="default"/>
        <w:lang w:val="en-US" w:eastAsia="en-US" w:bidi="en-US"/>
      </w:rPr>
    </w:lvl>
    <w:lvl w:ilvl="5" w:tplc="67C21F36">
      <w:numFmt w:val="bullet"/>
      <w:lvlText w:val="•"/>
      <w:lvlJc w:val="left"/>
      <w:pPr>
        <w:ind w:left="5760" w:hanging="360"/>
      </w:pPr>
      <w:rPr>
        <w:rFonts w:hint="default"/>
        <w:lang w:val="en-US" w:eastAsia="en-US" w:bidi="en-US"/>
      </w:rPr>
    </w:lvl>
    <w:lvl w:ilvl="6" w:tplc="AC42E8FC">
      <w:numFmt w:val="bullet"/>
      <w:lvlText w:val="•"/>
      <w:lvlJc w:val="left"/>
      <w:pPr>
        <w:ind w:left="6684" w:hanging="360"/>
      </w:pPr>
      <w:rPr>
        <w:rFonts w:hint="default"/>
        <w:lang w:val="en-US" w:eastAsia="en-US" w:bidi="en-US"/>
      </w:rPr>
    </w:lvl>
    <w:lvl w:ilvl="7" w:tplc="D0AA8D36">
      <w:numFmt w:val="bullet"/>
      <w:lvlText w:val="•"/>
      <w:lvlJc w:val="left"/>
      <w:pPr>
        <w:ind w:left="7608" w:hanging="360"/>
      </w:pPr>
      <w:rPr>
        <w:rFonts w:hint="default"/>
        <w:lang w:val="en-US" w:eastAsia="en-US" w:bidi="en-US"/>
      </w:rPr>
    </w:lvl>
    <w:lvl w:ilvl="8" w:tplc="C44C4C22">
      <w:numFmt w:val="bullet"/>
      <w:lvlText w:val="•"/>
      <w:lvlJc w:val="left"/>
      <w:pPr>
        <w:ind w:left="8532" w:hanging="360"/>
      </w:pPr>
      <w:rPr>
        <w:rFonts w:hint="default"/>
        <w:lang w:val="en-US" w:eastAsia="en-US" w:bidi="en-US"/>
      </w:rPr>
    </w:lvl>
  </w:abstractNum>
  <w:abstractNum w:abstractNumId="103" w15:restartNumberingAfterBreak="0">
    <w:nsid w:val="21377748"/>
    <w:multiLevelType w:val="hybridMultilevel"/>
    <w:tmpl w:val="961C5A56"/>
    <w:lvl w:ilvl="0" w:tplc="FFE20756">
      <w:start w:val="1"/>
      <w:numFmt w:val="decimal"/>
      <w:lvlText w:val="%1."/>
      <w:lvlJc w:val="left"/>
      <w:pPr>
        <w:ind w:left="1131" w:hanging="360"/>
        <w:jc w:val="left"/>
      </w:pPr>
      <w:rPr>
        <w:rFonts w:ascii="Calibri" w:eastAsia="Calibri" w:hAnsi="Calibri" w:cs="Calibri" w:hint="default"/>
        <w:spacing w:val="-3"/>
        <w:w w:val="100"/>
        <w:sz w:val="24"/>
        <w:szCs w:val="24"/>
        <w:lang w:val="en-US" w:eastAsia="en-US" w:bidi="en-US"/>
      </w:rPr>
    </w:lvl>
    <w:lvl w:ilvl="1" w:tplc="AD4AA2DE">
      <w:numFmt w:val="bullet"/>
      <w:lvlText w:val="•"/>
      <w:lvlJc w:val="left"/>
      <w:pPr>
        <w:ind w:left="2064" w:hanging="360"/>
      </w:pPr>
      <w:rPr>
        <w:rFonts w:hint="default"/>
        <w:lang w:val="en-US" w:eastAsia="en-US" w:bidi="en-US"/>
      </w:rPr>
    </w:lvl>
    <w:lvl w:ilvl="2" w:tplc="91446786">
      <w:numFmt w:val="bullet"/>
      <w:lvlText w:val="•"/>
      <w:lvlJc w:val="left"/>
      <w:pPr>
        <w:ind w:left="2988" w:hanging="360"/>
      </w:pPr>
      <w:rPr>
        <w:rFonts w:hint="default"/>
        <w:lang w:val="en-US" w:eastAsia="en-US" w:bidi="en-US"/>
      </w:rPr>
    </w:lvl>
    <w:lvl w:ilvl="3" w:tplc="0F86E08C">
      <w:numFmt w:val="bullet"/>
      <w:lvlText w:val="•"/>
      <w:lvlJc w:val="left"/>
      <w:pPr>
        <w:ind w:left="3912" w:hanging="360"/>
      </w:pPr>
      <w:rPr>
        <w:rFonts w:hint="default"/>
        <w:lang w:val="en-US" w:eastAsia="en-US" w:bidi="en-US"/>
      </w:rPr>
    </w:lvl>
    <w:lvl w:ilvl="4" w:tplc="E33C1ABE">
      <w:numFmt w:val="bullet"/>
      <w:lvlText w:val="•"/>
      <w:lvlJc w:val="left"/>
      <w:pPr>
        <w:ind w:left="4836" w:hanging="360"/>
      </w:pPr>
      <w:rPr>
        <w:rFonts w:hint="default"/>
        <w:lang w:val="en-US" w:eastAsia="en-US" w:bidi="en-US"/>
      </w:rPr>
    </w:lvl>
    <w:lvl w:ilvl="5" w:tplc="2BE69B0A">
      <w:numFmt w:val="bullet"/>
      <w:lvlText w:val="•"/>
      <w:lvlJc w:val="left"/>
      <w:pPr>
        <w:ind w:left="5760" w:hanging="360"/>
      </w:pPr>
      <w:rPr>
        <w:rFonts w:hint="default"/>
        <w:lang w:val="en-US" w:eastAsia="en-US" w:bidi="en-US"/>
      </w:rPr>
    </w:lvl>
    <w:lvl w:ilvl="6" w:tplc="60F293BE">
      <w:numFmt w:val="bullet"/>
      <w:lvlText w:val="•"/>
      <w:lvlJc w:val="left"/>
      <w:pPr>
        <w:ind w:left="6684" w:hanging="360"/>
      </w:pPr>
      <w:rPr>
        <w:rFonts w:hint="default"/>
        <w:lang w:val="en-US" w:eastAsia="en-US" w:bidi="en-US"/>
      </w:rPr>
    </w:lvl>
    <w:lvl w:ilvl="7" w:tplc="4756312A">
      <w:numFmt w:val="bullet"/>
      <w:lvlText w:val="•"/>
      <w:lvlJc w:val="left"/>
      <w:pPr>
        <w:ind w:left="7608" w:hanging="360"/>
      </w:pPr>
      <w:rPr>
        <w:rFonts w:hint="default"/>
        <w:lang w:val="en-US" w:eastAsia="en-US" w:bidi="en-US"/>
      </w:rPr>
    </w:lvl>
    <w:lvl w:ilvl="8" w:tplc="8ED04A34">
      <w:numFmt w:val="bullet"/>
      <w:lvlText w:val="•"/>
      <w:lvlJc w:val="left"/>
      <w:pPr>
        <w:ind w:left="8532" w:hanging="360"/>
      </w:pPr>
      <w:rPr>
        <w:rFonts w:hint="default"/>
        <w:lang w:val="en-US" w:eastAsia="en-US" w:bidi="en-US"/>
      </w:rPr>
    </w:lvl>
  </w:abstractNum>
  <w:abstractNum w:abstractNumId="104" w15:restartNumberingAfterBreak="0">
    <w:nsid w:val="213944E9"/>
    <w:multiLevelType w:val="hybridMultilevel"/>
    <w:tmpl w:val="A0161D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21550424"/>
    <w:multiLevelType w:val="hybridMultilevel"/>
    <w:tmpl w:val="0E0C35DE"/>
    <w:lvl w:ilvl="0" w:tplc="03A29B94">
      <w:start w:val="1"/>
      <w:numFmt w:val="decimal"/>
      <w:lvlText w:val="%1."/>
      <w:lvlJc w:val="left"/>
      <w:pPr>
        <w:ind w:left="1131" w:hanging="360"/>
        <w:jc w:val="left"/>
      </w:pPr>
      <w:rPr>
        <w:rFonts w:ascii="Calibri" w:eastAsia="Calibri" w:hAnsi="Calibri" w:cs="Calibri" w:hint="default"/>
        <w:spacing w:val="-2"/>
        <w:w w:val="100"/>
        <w:sz w:val="24"/>
        <w:szCs w:val="24"/>
        <w:lang w:val="en-US" w:eastAsia="en-US" w:bidi="en-US"/>
      </w:rPr>
    </w:lvl>
    <w:lvl w:ilvl="1" w:tplc="FA764B18">
      <w:numFmt w:val="bullet"/>
      <w:lvlText w:val="•"/>
      <w:lvlJc w:val="left"/>
      <w:pPr>
        <w:ind w:left="2064" w:hanging="360"/>
      </w:pPr>
      <w:rPr>
        <w:rFonts w:hint="default"/>
        <w:lang w:val="en-US" w:eastAsia="en-US" w:bidi="en-US"/>
      </w:rPr>
    </w:lvl>
    <w:lvl w:ilvl="2" w:tplc="323801A6">
      <w:numFmt w:val="bullet"/>
      <w:lvlText w:val="•"/>
      <w:lvlJc w:val="left"/>
      <w:pPr>
        <w:ind w:left="2988" w:hanging="360"/>
      </w:pPr>
      <w:rPr>
        <w:rFonts w:hint="default"/>
        <w:lang w:val="en-US" w:eastAsia="en-US" w:bidi="en-US"/>
      </w:rPr>
    </w:lvl>
    <w:lvl w:ilvl="3" w:tplc="B29A5D10">
      <w:numFmt w:val="bullet"/>
      <w:lvlText w:val="•"/>
      <w:lvlJc w:val="left"/>
      <w:pPr>
        <w:ind w:left="3912" w:hanging="360"/>
      </w:pPr>
      <w:rPr>
        <w:rFonts w:hint="default"/>
        <w:lang w:val="en-US" w:eastAsia="en-US" w:bidi="en-US"/>
      </w:rPr>
    </w:lvl>
    <w:lvl w:ilvl="4" w:tplc="8576A6D8">
      <w:numFmt w:val="bullet"/>
      <w:lvlText w:val="•"/>
      <w:lvlJc w:val="left"/>
      <w:pPr>
        <w:ind w:left="4836" w:hanging="360"/>
      </w:pPr>
      <w:rPr>
        <w:rFonts w:hint="default"/>
        <w:lang w:val="en-US" w:eastAsia="en-US" w:bidi="en-US"/>
      </w:rPr>
    </w:lvl>
    <w:lvl w:ilvl="5" w:tplc="2B9E98B0">
      <w:numFmt w:val="bullet"/>
      <w:lvlText w:val="•"/>
      <w:lvlJc w:val="left"/>
      <w:pPr>
        <w:ind w:left="5760" w:hanging="360"/>
      </w:pPr>
      <w:rPr>
        <w:rFonts w:hint="default"/>
        <w:lang w:val="en-US" w:eastAsia="en-US" w:bidi="en-US"/>
      </w:rPr>
    </w:lvl>
    <w:lvl w:ilvl="6" w:tplc="28C0D038">
      <w:numFmt w:val="bullet"/>
      <w:lvlText w:val="•"/>
      <w:lvlJc w:val="left"/>
      <w:pPr>
        <w:ind w:left="6684" w:hanging="360"/>
      </w:pPr>
      <w:rPr>
        <w:rFonts w:hint="default"/>
        <w:lang w:val="en-US" w:eastAsia="en-US" w:bidi="en-US"/>
      </w:rPr>
    </w:lvl>
    <w:lvl w:ilvl="7" w:tplc="897006AA">
      <w:numFmt w:val="bullet"/>
      <w:lvlText w:val="•"/>
      <w:lvlJc w:val="left"/>
      <w:pPr>
        <w:ind w:left="7608" w:hanging="360"/>
      </w:pPr>
      <w:rPr>
        <w:rFonts w:hint="default"/>
        <w:lang w:val="en-US" w:eastAsia="en-US" w:bidi="en-US"/>
      </w:rPr>
    </w:lvl>
    <w:lvl w:ilvl="8" w:tplc="F9328778">
      <w:numFmt w:val="bullet"/>
      <w:lvlText w:val="•"/>
      <w:lvlJc w:val="left"/>
      <w:pPr>
        <w:ind w:left="8532" w:hanging="360"/>
      </w:pPr>
      <w:rPr>
        <w:rFonts w:hint="default"/>
        <w:lang w:val="en-US" w:eastAsia="en-US" w:bidi="en-US"/>
      </w:rPr>
    </w:lvl>
  </w:abstractNum>
  <w:abstractNum w:abstractNumId="106" w15:restartNumberingAfterBreak="0">
    <w:nsid w:val="21574766"/>
    <w:multiLevelType w:val="hybridMultilevel"/>
    <w:tmpl w:val="9BB6412C"/>
    <w:lvl w:ilvl="0" w:tplc="B1FCBEC0">
      <w:numFmt w:val="bullet"/>
      <w:lvlText w:val="•"/>
      <w:lvlJc w:val="left"/>
      <w:pPr>
        <w:ind w:left="160" w:hanging="161"/>
      </w:pPr>
      <w:rPr>
        <w:rFonts w:ascii="Calibri" w:eastAsia="Calibri" w:hAnsi="Calibri" w:cs="Calibri" w:hint="default"/>
        <w:w w:val="100"/>
        <w:sz w:val="22"/>
        <w:szCs w:val="22"/>
        <w:lang w:val="en-US" w:eastAsia="en-US" w:bidi="en-US"/>
      </w:rPr>
    </w:lvl>
    <w:lvl w:ilvl="1" w:tplc="6204BDD4">
      <w:numFmt w:val="bullet"/>
      <w:lvlText w:val="•"/>
      <w:lvlJc w:val="left"/>
      <w:pPr>
        <w:ind w:left="845" w:hanging="161"/>
      </w:pPr>
      <w:rPr>
        <w:rFonts w:hint="default"/>
        <w:lang w:val="en-US" w:eastAsia="en-US" w:bidi="en-US"/>
      </w:rPr>
    </w:lvl>
    <w:lvl w:ilvl="2" w:tplc="EC46F9DA">
      <w:numFmt w:val="bullet"/>
      <w:lvlText w:val="•"/>
      <w:lvlJc w:val="left"/>
      <w:pPr>
        <w:ind w:left="1531" w:hanging="161"/>
      </w:pPr>
      <w:rPr>
        <w:rFonts w:hint="default"/>
        <w:lang w:val="en-US" w:eastAsia="en-US" w:bidi="en-US"/>
      </w:rPr>
    </w:lvl>
    <w:lvl w:ilvl="3" w:tplc="C62E66B4">
      <w:numFmt w:val="bullet"/>
      <w:lvlText w:val="•"/>
      <w:lvlJc w:val="left"/>
      <w:pPr>
        <w:ind w:left="2216" w:hanging="161"/>
      </w:pPr>
      <w:rPr>
        <w:rFonts w:hint="default"/>
        <w:lang w:val="en-US" w:eastAsia="en-US" w:bidi="en-US"/>
      </w:rPr>
    </w:lvl>
    <w:lvl w:ilvl="4" w:tplc="658AF14E">
      <w:numFmt w:val="bullet"/>
      <w:lvlText w:val="•"/>
      <w:lvlJc w:val="left"/>
      <w:pPr>
        <w:ind w:left="2902" w:hanging="161"/>
      </w:pPr>
      <w:rPr>
        <w:rFonts w:hint="default"/>
        <w:lang w:val="en-US" w:eastAsia="en-US" w:bidi="en-US"/>
      </w:rPr>
    </w:lvl>
    <w:lvl w:ilvl="5" w:tplc="D09EB974">
      <w:numFmt w:val="bullet"/>
      <w:lvlText w:val="•"/>
      <w:lvlJc w:val="left"/>
      <w:pPr>
        <w:ind w:left="3587" w:hanging="161"/>
      </w:pPr>
      <w:rPr>
        <w:rFonts w:hint="default"/>
        <w:lang w:val="en-US" w:eastAsia="en-US" w:bidi="en-US"/>
      </w:rPr>
    </w:lvl>
    <w:lvl w:ilvl="6" w:tplc="1782297E">
      <w:numFmt w:val="bullet"/>
      <w:lvlText w:val="•"/>
      <w:lvlJc w:val="left"/>
      <w:pPr>
        <w:ind w:left="4273" w:hanging="161"/>
      </w:pPr>
      <w:rPr>
        <w:rFonts w:hint="default"/>
        <w:lang w:val="en-US" w:eastAsia="en-US" w:bidi="en-US"/>
      </w:rPr>
    </w:lvl>
    <w:lvl w:ilvl="7" w:tplc="119CFDC0">
      <w:numFmt w:val="bullet"/>
      <w:lvlText w:val="•"/>
      <w:lvlJc w:val="left"/>
      <w:pPr>
        <w:ind w:left="4958" w:hanging="161"/>
      </w:pPr>
      <w:rPr>
        <w:rFonts w:hint="default"/>
        <w:lang w:val="en-US" w:eastAsia="en-US" w:bidi="en-US"/>
      </w:rPr>
    </w:lvl>
    <w:lvl w:ilvl="8" w:tplc="75FE263C">
      <w:numFmt w:val="bullet"/>
      <w:lvlText w:val="•"/>
      <w:lvlJc w:val="left"/>
      <w:pPr>
        <w:ind w:left="5644" w:hanging="161"/>
      </w:pPr>
      <w:rPr>
        <w:rFonts w:hint="default"/>
        <w:lang w:val="en-US" w:eastAsia="en-US" w:bidi="en-US"/>
      </w:rPr>
    </w:lvl>
  </w:abstractNum>
  <w:abstractNum w:abstractNumId="107" w15:restartNumberingAfterBreak="0">
    <w:nsid w:val="216A22F2"/>
    <w:multiLevelType w:val="hybridMultilevel"/>
    <w:tmpl w:val="D338A0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216B4273"/>
    <w:multiLevelType w:val="hybridMultilevel"/>
    <w:tmpl w:val="FEA83372"/>
    <w:lvl w:ilvl="0" w:tplc="EF867908">
      <w:numFmt w:val="bullet"/>
      <w:lvlText w:val=""/>
      <w:lvlJc w:val="left"/>
      <w:pPr>
        <w:ind w:left="388" w:hanging="360"/>
      </w:pPr>
      <w:rPr>
        <w:rFonts w:ascii="Symbol" w:eastAsia="Symbol" w:hAnsi="Symbol" w:cs="Symbol" w:hint="default"/>
        <w:w w:val="100"/>
        <w:sz w:val="22"/>
        <w:szCs w:val="22"/>
        <w:lang w:val="en-US" w:eastAsia="en-US" w:bidi="en-US"/>
      </w:rPr>
    </w:lvl>
    <w:lvl w:ilvl="1" w:tplc="92E611A0">
      <w:numFmt w:val="bullet"/>
      <w:lvlText w:val="•"/>
      <w:lvlJc w:val="left"/>
      <w:pPr>
        <w:ind w:left="1238" w:hanging="360"/>
      </w:pPr>
      <w:rPr>
        <w:rFonts w:hint="default"/>
        <w:lang w:val="en-US" w:eastAsia="en-US" w:bidi="en-US"/>
      </w:rPr>
    </w:lvl>
    <w:lvl w:ilvl="2" w:tplc="64F21AE4">
      <w:numFmt w:val="bullet"/>
      <w:lvlText w:val="•"/>
      <w:lvlJc w:val="left"/>
      <w:pPr>
        <w:ind w:left="2097" w:hanging="360"/>
      </w:pPr>
      <w:rPr>
        <w:rFonts w:hint="default"/>
        <w:lang w:val="en-US" w:eastAsia="en-US" w:bidi="en-US"/>
      </w:rPr>
    </w:lvl>
    <w:lvl w:ilvl="3" w:tplc="14263D4E">
      <w:numFmt w:val="bullet"/>
      <w:lvlText w:val="•"/>
      <w:lvlJc w:val="left"/>
      <w:pPr>
        <w:ind w:left="2956" w:hanging="360"/>
      </w:pPr>
      <w:rPr>
        <w:rFonts w:hint="default"/>
        <w:lang w:val="en-US" w:eastAsia="en-US" w:bidi="en-US"/>
      </w:rPr>
    </w:lvl>
    <w:lvl w:ilvl="4" w:tplc="3E6E55EA">
      <w:numFmt w:val="bullet"/>
      <w:lvlText w:val="•"/>
      <w:lvlJc w:val="left"/>
      <w:pPr>
        <w:ind w:left="3815" w:hanging="360"/>
      </w:pPr>
      <w:rPr>
        <w:rFonts w:hint="default"/>
        <w:lang w:val="en-US" w:eastAsia="en-US" w:bidi="en-US"/>
      </w:rPr>
    </w:lvl>
    <w:lvl w:ilvl="5" w:tplc="67BE42A6">
      <w:numFmt w:val="bullet"/>
      <w:lvlText w:val="•"/>
      <w:lvlJc w:val="left"/>
      <w:pPr>
        <w:ind w:left="4673" w:hanging="360"/>
      </w:pPr>
      <w:rPr>
        <w:rFonts w:hint="default"/>
        <w:lang w:val="en-US" w:eastAsia="en-US" w:bidi="en-US"/>
      </w:rPr>
    </w:lvl>
    <w:lvl w:ilvl="6" w:tplc="5AC4AD20">
      <w:numFmt w:val="bullet"/>
      <w:lvlText w:val="•"/>
      <w:lvlJc w:val="left"/>
      <w:pPr>
        <w:ind w:left="5532" w:hanging="360"/>
      </w:pPr>
      <w:rPr>
        <w:rFonts w:hint="default"/>
        <w:lang w:val="en-US" w:eastAsia="en-US" w:bidi="en-US"/>
      </w:rPr>
    </w:lvl>
    <w:lvl w:ilvl="7" w:tplc="518CE460">
      <w:numFmt w:val="bullet"/>
      <w:lvlText w:val="•"/>
      <w:lvlJc w:val="left"/>
      <w:pPr>
        <w:ind w:left="6391" w:hanging="360"/>
      </w:pPr>
      <w:rPr>
        <w:rFonts w:hint="default"/>
        <w:lang w:val="en-US" w:eastAsia="en-US" w:bidi="en-US"/>
      </w:rPr>
    </w:lvl>
    <w:lvl w:ilvl="8" w:tplc="D5C46834">
      <w:numFmt w:val="bullet"/>
      <w:lvlText w:val="•"/>
      <w:lvlJc w:val="left"/>
      <w:pPr>
        <w:ind w:left="7250" w:hanging="360"/>
      </w:pPr>
      <w:rPr>
        <w:rFonts w:hint="default"/>
        <w:lang w:val="en-US" w:eastAsia="en-US" w:bidi="en-US"/>
      </w:rPr>
    </w:lvl>
  </w:abstractNum>
  <w:abstractNum w:abstractNumId="109" w15:restartNumberingAfterBreak="0">
    <w:nsid w:val="228F0766"/>
    <w:multiLevelType w:val="multilevel"/>
    <w:tmpl w:val="8AB2576E"/>
    <w:lvl w:ilvl="0">
      <w:start w:val="2"/>
      <w:numFmt w:val="decimal"/>
      <w:lvlText w:val="%1"/>
      <w:lvlJc w:val="left"/>
      <w:pPr>
        <w:ind w:left="1047" w:hanging="636"/>
        <w:jc w:val="left"/>
      </w:pPr>
      <w:rPr>
        <w:rFonts w:hint="default"/>
        <w:lang w:val="en-US" w:eastAsia="en-US" w:bidi="en-US"/>
      </w:rPr>
    </w:lvl>
    <w:lvl w:ilvl="1">
      <w:start w:val="7"/>
      <w:numFmt w:val="decimal"/>
      <w:lvlText w:val="%1.%2"/>
      <w:lvlJc w:val="left"/>
      <w:pPr>
        <w:ind w:left="1047" w:hanging="636"/>
        <w:jc w:val="left"/>
      </w:pPr>
      <w:rPr>
        <w:rFonts w:hint="default"/>
        <w:lang w:val="en-US" w:eastAsia="en-US" w:bidi="en-US"/>
      </w:rPr>
    </w:lvl>
    <w:lvl w:ilvl="2">
      <w:start w:val="1"/>
      <w:numFmt w:val="decimal"/>
      <w:lvlText w:val="%1.%2.%3"/>
      <w:lvlJc w:val="left"/>
      <w:pPr>
        <w:ind w:left="1047" w:hanging="636"/>
        <w:jc w:val="left"/>
      </w:pPr>
      <w:rPr>
        <w:rFonts w:ascii="Calibri" w:eastAsia="Calibri" w:hAnsi="Calibri" w:cs="Calibri" w:hint="default"/>
        <w:b/>
        <w:bCs/>
        <w:color w:val="005F66"/>
        <w:spacing w:val="-1"/>
        <w:w w:val="100"/>
        <w:sz w:val="28"/>
        <w:szCs w:val="28"/>
        <w:lang w:val="en-US" w:eastAsia="en-US" w:bidi="en-US"/>
      </w:rPr>
    </w:lvl>
    <w:lvl w:ilvl="3">
      <w:start w:val="1"/>
      <w:numFmt w:val="decimal"/>
      <w:lvlText w:val="%4."/>
      <w:lvlJc w:val="left"/>
      <w:pPr>
        <w:ind w:left="1131" w:hanging="360"/>
        <w:jc w:val="left"/>
      </w:pPr>
      <w:rPr>
        <w:rFonts w:ascii="Calibri" w:eastAsia="Calibri" w:hAnsi="Calibri" w:cs="Calibri" w:hint="default"/>
        <w:spacing w:val="-3"/>
        <w:w w:val="100"/>
        <w:sz w:val="24"/>
        <w:szCs w:val="24"/>
        <w:lang w:val="en-US" w:eastAsia="en-US" w:bidi="en-US"/>
      </w:rPr>
    </w:lvl>
    <w:lvl w:ilvl="4">
      <w:numFmt w:val="bullet"/>
      <w:lvlText w:val="•"/>
      <w:lvlJc w:val="left"/>
      <w:pPr>
        <w:ind w:left="4220" w:hanging="360"/>
      </w:pPr>
      <w:rPr>
        <w:rFonts w:hint="default"/>
        <w:lang w:val="en-US" w:eastAsia="en-US" w:bidi="en-US"/>
      </w:rPr>
    </w:lvl>
    <w:lvl w:ilvl="5">
      <w:numFmt w:val="bullet"/>
      <w:lvlText w:val="•"/>
      <w:lvlJc w:val="left"/>
      <w:pPr>
        <w:ind w:left="5246" w:hanging="360"/>
      </w:pPr>
      <w:rPr>
        <w:rFonts w:hint="default"/>
        <w:lang w:val="en-US" w:eastAsia="en-US" w:bidi="en-US"/>
      </w:rPr>
    </w:lvl>
    <w:lvl w:ilvl="6">
      <w:numFmt w:val="bullet"/>
      <w:lvlText w:val="•"/>
      <w:lvlJc w:val="left"/>
      <w:pPr>
        <w:ind w:left="6273" w:hanging="360"/>
      </w:pPr>
      <w:rPr>
        <w:rFonts w:hint="default"/>
        <w:lang w:val="en-US" w:eastAsia="en-US" w:bidi="en-US"/>
      </w:rPr>
    </w:lvl>
    <w:lvl w:ilvl="7">
      <w:numFmt w:val="bullet"/>
      <w:lvlText w:val="•"/>
      <w:lvlJc w:val="left"/>
      <w:pPr>
        <w:ind w:left="7300" w:hanging="360"/>
      </w:pPr>
      <w:rPr>
        <w:rFonts w:hint="default"/>
        <w:lang w:val="en-US" w:eastAsia="en-US" w:bidi="en-US"/>
      </w:rPr>
    </w:lvl>
    <w:lvl w:ilvl="8">
      <w:numFmt w:val="bullet"/>
      <w:lvlText w:val="•"/>
      <w:lvlJc w:val="left"/>
      <w:pPr>
        <w:ind w:left="8326" w:hanging="360"/>
      </w:pPr>
      <w:rPr>
        <w:rFonts w:hint="default"/>
        <w:lang w:val="en-US" w:eastAsia="en-US" w:bidi="en-US"/>
      </w:rPr>
    </w:lvl>
  </w:abstractNum>
  <w:abstractNum w:abstractNumId="110" w15:restartNumberingAfterBreak="0">
    <w:nsid w:val="235D6C8E"/>
    <w:multiLevelType w:val="hybridMultilevel"/>
    <w:tmpl w:val="C6C0560E"/>
    <w:lvl w:ilvl="0" w:tplc="1602A1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24E35053"/>
    <w:multiLevelType w:val="hybridMultilevel"/>
    <w:tmpl w:val="B2563ED0"/>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2" w15:restartNumberingAfterBreak="0">
    <w:nsid w:val="25724B3A"/>
    <w:multiLevelType w:val="hybridMultilevel"/>
    <w:tmpl w:val="6FC2D3D2"/>
    <w:lvl w:ilvl="0" w:tplc="B6AED926">
      <w:numFmt w:val="bullet"/>
      <w:lvlText w:val=""/>
      <w:lvlJc w:val="left"/>
      <w:pPr>
        <w:ind w:left="388" w:hanging="360"/>
      </w:pPr>
      <w:rPr>
        <w:rFonts w:ascii="Symbol" w:eastAsia="Symbol" w:hAnsi="Symbol" w:cs="Symbol" w:hint="default"/>
        <w:w w:val="100"/>
        <w:sz w:val="22"/>
        <w:szCs w:val="22"/>
        <w:lang w:val="en-US" w:eastAsia="en-US" w:bidi="en-US"/>
      </w:rPr>
    </w:lvl>
    <w:lvl w:ilvl="1" w:tplc="25082A00">
      <w:numFmt w:val="bullet"/>
      <w:lvlText w:val="•"/>
      <w:lvlJc w:val="left"/>
      <w:pPr>
        <w:ind w:left="1256" w:hanging="360"/>
      </w:pPr>
      <w:rPr>
        <w:rFonts w:hint="default"/>
        <w:lang w:val="en-US" w:eastAsia="en-US" w:bidi="en-US"/>
      </w:rPr>
    </w:lvl>
    <w:lvl w:ilvl="2" w:tplc="A7E0C4B8">
      <w:numFmt w:val="bullet"/>
      <w:lvlText w:val="•"/>
      <w:lvlJc w:val="left"/>
      <w:pPr>
        <w:ind w:left="2133" w:hanging="360"/>
      </w:pPr>
      <w:rPr>
        <w:rFonts w:hint="default"/>
        <w:lang w:val="en-US" w:eastAsia="en-US" w:bidi="en-US"/>
      </w:rPr>
    </w:lvl>
    <w:lvl w:ilvl="3" w:tplc="440293C4">
      <w:numFmt w:val="bullet"/>
      <w:lvlText w:val="•"/>
      <w:lvlJc w:val="left"/>
      <w:pPr>
        <w:ind w:left="3010" w:hanging="360"/>
      </w:pPr>
      <w:rPr>
        <w:rFonts w:hint="default"/>
        <w:lang w:val="en-US" w:eastAsia="en-US" w:bidi="en-US"/>
      </w:rPr>
    </w:lvl>
    <w:lvl w:ilvl="4" w:tplc="5BB80050">
      <w:numFmt w:val="bullet"/>
      <w:lvlText w:val="•"/>
      <w:lvlJc w:val="left"/>
      <w:pPr>
        <w:ind w:left="3887" w:hanging="360"/>
      </w:pPr>
      <w:rPr>
        <w:rFonts w:hint="default"/>
        <w:lang w:val="en-US" w:eastAsia="en-US" w:bidi="en-US"/>
      </w:rPr>
    </w:lvl>
    <w:lvl w:ilvl="5" w:tplc="4642E552">
      <w:numFmt w:val="bullet"/>
      <w:lvlText w:val="•"/>
      <w:lvlJc w:val="left"/>
      <w:pPr>
        <w:ind w:left="4763" w:hanging="360"/>
      </w:pPr>
      <w:rPr>
        <w:rFonts w:hint="default"/>
        <w:lang w:val="en-US" w:eastAsia="en-US" w:bidi="en-US"/>
      </w:rPr>
    </w:lvl>
    <w:lvl w:ilvl="6" w:tplc="020A7698">
      <w:numFmt w:val="bullet"/>
      <w:lvlText w:val="•"/>
      <w:lvlJc w:val="left"/>
      <w:pPr>
        <w:ind w:left="5640" w:hanging="360"/>
      </w:pPr>
      <w:rPr>
        <w:rFonts w:hint="default"/>
        <w:lang w:val="en-US" w:eastAsia="en-US" w:bidi="en-US"/>
      </w:rPr>
    </w:lvl>
    <w:lvl w:ilvl="7" w:tplc="3522C2BC">
      <w:numFmt w:val="bullet"/>
      <w:lvlText w:val="•"/>
      <w:lvlJc w:val="left"/>
      <w:pPr>
        <w:ind w:left="6517" w:hanging="360"/>
      </w:pPr>
      <w:rPr>
        <w:rFonts w:hint="default"/>
        <w:lang w:val="en-US" w:eastAsia="en-US" w:bidi="en-US"/>
      </w:rPr>
    </w:lvl>
    <w:lvl w:ilvl="8" w:tplc="5622B7E0">
      <w:numFmt w:val="bullet"/>
      <w:lvlText w:val="•"/>
      <w:lvlJc w:val="left"/>
      <w:pPr>
        <w:ind w:left="7394" w:hanging="360"/>
      </w:pPr>
      <w:rPr>
        <w:rFonts w:hint="default"/>
        <w:lang w:val="en-US" w:eastAsia="en-US" w:bidi="en-US"/>
      </w:rPr>
    </w:lvl>
  </w:abstractNum>
  <w:abstractNum w:abstractNumId="113" w15:restartNumberingAfterBreak="0">
    <w:nsid w:val="25AD10D2"/>
    <w:multiLevelType w:val="hybridMultilevel"/>
    <w:tmpl w:val="DCF4F534"/>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4" w15:restartNumberingAfterBreak="0">
    <w:nsid w:val="263038D0"/>
    <w:multiLevelType w:val="hybridMultilevel"/>
    <w:tmpl w:val="A0521B2C"/>
    <w:lvl w:ilvl="0" w:tplc="1602A124">
      <w:start w:val="1"/>
      <w:numFmt w:val="decimal"/>
      <w:lvlText w:val="%1."/>
      <w:lvlJc w:val="left"/>
      <w:pPr>
        <w:ind w:left="984" w:hanging="444"/>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5" w15:restartNumberingAfterBreak="0">
    <w:nsid w:val="26D500FF"/>
    <w:multiLevelType w:val="hybridMultilevel"/>
    <w:tmpl w:val="D4CC4886"/>
    <w:lvl w:ilvl="0" w:tplc="1602A124">
      <w:start w:val="1"/>
      <w:numFmt w:val="decimal"/>
      <w:lvlText w:val="%1."/>
      <w:lvlJc w:val="left"/>
      <w:pPr>
        <w:ind w:left="984" w:hanging="444"/>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6" w15:restartNumberingAfterBreak="0">
    <w:nsid w:val="26DC118C"/>
    <w:multiLevelType w:val="multilevel"/>
    <w:tmpl w:val="A4D2A3C0"/>
    <w:lvl w:ilvl="0">
      <w:start w:val="8"/>
      <w:numFmt w:val="decimal"/>
      <w:lvlText w:val="%1"/>
      <w:lvlJc w:val="left"/>
      <w:pPr>
        <w:ind w:left="860" w:hanging="480"/>
        <w:jc w:val="left"/>
      </w:pPr>
      <w:rPr>
        <w:rFonts w:hint="default"/>
        <w:lang w:val="en-US" w:eastAsia="en-US" w:bidi="en-US"/>
      </w:rPr>
    </w:lvl>
    <w:lvl w:ilvl="1">
      <w:start w:val="1"/>
      <w:numFmt w:val="decimal"/>
      <w:lvlText w:val="%1.%2"/>
      <w:lvlJc w:val="left"/>
      <w:pPr>
        <w:ind w:left="860" w:hanging="480"/>
        <w:jc w:val="left"/>
      </w:pPr>
      <w:rPr>
        <w:rFonts w:ascii="Calibri" w:eastAsia="Calibri" w:hAnsi="Calibri" w:cs="Calibri" w:hint="default"/>
        <w:b/>
        <w:bCs/>
        <w:color w:val="005F66"/>
        <w:spacing w:val="-1"/>
        <w:w w:val="99"/>
        <w:sz w:val="32"/>
        <w:szCs w:val="32"/>
        <w:lang w:val="en-US" w:eastAsia="en-US" w:bidi="en-US"/>
      </w:rPr>
    </w:lvl>
    <w:lvl w:ilvl="2">
      <w:start w:val="1"/>
      <w:numFmt w:val="decimal"/>
      <w:lvlText w:val="%3."/>
      <w:lvlJc w:val="left"/>
      <w:pPr>
        <w:ind w:left="1131" w:hanging="360"/>
        <w:jc w:val="left"/>
      </w:pPr>
      <w:rPr>
        <w:rFonts w:hint="default"/>
        <w:spacing w:val="-3"/>
        <w:w w:val="100"/>
        <w:lang w:val="en-US" w:eastAsia="en-US" w:bidi="en-US"/>
      </w:rPr>
    </w:lvl>
    <w:lvl w:ilvl="3">
      <w:numFmt w:val="bullet"/>
      <w:lvlText w:val=""/>
      <w:lvlJc w:val="left"/>
      <w:pPr>
        <w:ind w:left="1580" w:hanging="360"/>
      </w:pPr>
      <w:rPr>
        <w:rFonts w:ascii="Symbol" w:eastAsia="Symbol" w:hAnsi="Symbol" w:cs="Symbol" w:hint="default"/>
        <w:w w:val="100"/>
        <w:sz w:val="24"/>
        <w:szCs w:val="24"/>
        <w:lang w:val="en-US" w:eastAsia="en-US" w:bidi="en-US"/>
      </w:rPr>
    </w:lvl>
    <w:lvl w:ilvl="4">
      <w:numFmt w:val="bullet"/>
      <w:lvlText w:val="•"/>
      <w:lvlJc w:val="left"/>
      <w:pPr>
        <w:ind w:left="3780" w:hanging="360"/>
      </w:pPr>
      <w:rPr>
        <w:rFonts w:hint="default"/>
        <w:lang w:val="en-US" w:eastAsia="en-US" w:bidi="en-US"/>
      </w:rPr>
    </w:lvl>
    <w:lvl w:ilvl="5">
      <w:numFmt w:val="bullet"/>
      <w:lvlText w:val="•"/>
      <w:lvlJc w:val="left"/>
      <w:pPr>
        <w:ind w:left="4880" w:hanging="360"/>
      </w:pPr>
      <w:rPr>
        <w:rFonts w:hint="default"/>
        <w:lang w:val="en-US" w:eastAsia="en-US" w:bidi="en-US"/>
      </w:rPr>
    </w:lvl>
    <w:lvl w:ilvl="6">
      <w:numFmt w:val="bullet"/>
      <w:lvlText w:val="•"/>
      <w:lvlJc w:val="left"/>
      <w:pPr>
        <w:ind w:left="5980" w:hanging="360"/>
      </w:pPr>
      <w:rPr>
        <w:rFonts w:hint="default"/>
        <w:lang w:val="en-US" w:eastAsia="en-US" w:bidi="en-US"/>
      </w:rPr>
    </w:lvl>
    <w:lvl w:ilvl="7">
      <w:numFmt w:val="bullet"/>
      <w:lvlText w:val="•"/>
      <w:lvlJc w:val="left"/>
      <w:pPr>
        <w:ind w:left="7080" w:hanging="360"/>
      </w:pPr>
      <w:rPr>
        <w:rFonts w:hint="default"/>
        <w:lang w:val="en-US" w:eastAsia="en-US" w:bidi="en-US"/>
      </w:rPr>
    </w:lvl>
    <w:lvl w:ilvl="8">
      <w:numFmt w:val="bullet"/>
      <w:lvlText w:val="•"/>
      <w:lvlJc w:val="left"/>
      <w:pPr>
        <w:ind w:left="8180" w:hanging="360"/>
      </w:pPr>
      <w:rPr>
        <w:rFonts w:hint="default"/>
        <w:lang w:val="en-US" w:eastAsia="en-US" w:bidi="en-US"/>
      </w:rPr>
    </w:lvl>
  </w:abstractNum>
  <w:abstractNum w:abstractNumId="117" w15:restartNumberingAfterBreak="0">
    <w:nsid w:val="270A75BF"/>
    <w:multiLevelType w:val="hybridMultilevel"/>
    <w:tmpl w:val="F5EC23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15:restartNumberingAfterBreak="0">
    <w:nsid w:val="271F1B7D"/>
    <w:multiLevelType w:val="hybridMultilevel"/>
    <w:tmpl w:val="A352E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27BA3EFA"/>
    <w:multiLevelType w:val="multilevel"/>
    <w:tmpl w:val="9266F178"/>
    <w:lvl w:ilvl="0">
      <w:start w:val="9"/>
      <w:numFmt w:val="decimal"/>
      <w:lvlText w:val="%1"/>
      <w:lvlJc w:val="left"/>
      <w:pPr>
        <w:ind w:left="860" w:hanging="480"/>
        <w:jc w:val="left"/>
      </w:pPr>
      <w:rPr>
        <w:rFonts w:hint="default"/>
        <w:lang w:val="en-US" w:eastAsia="en-US" w:bidi="en-US"/>
      </w:rPr>
    </w:lvl>
    <w:lvl w:ilvl="1">
      <w:start w:val="1"/>
      <w:numFmt w:val="decimal"/>
      <w:lvlText w:val="%1.%2"/>
      <w:lvlJc w:val="left"/>
      <w:pPr>
        <w:ind w:left="860" w:hanging="480"/>
        <w:jc w:val="left"/>
      </w:pPr>
      <w:rPr>
        <w:rFonts w:hint="default"/>
        <w:b/>
        <w:bCs/>
        <w:spacing w:val="-1"/>
        <w:w w:val="99"/>
        <w:lang w:val="en-US" w:eastAsia="en-US" w:bidi="en-US"/>
      </w:rPr>
    </w:lvl>
    <w:lvl w:ilvl="2">
      <w:start w:val="1"/>
      <w:numFmt w:val="decimal"/>
      <w:lvlText w:val="%1.%2.%3"/>
      <w:lvlJc w:val="left"/>
      <w:pPr>
        <w:ind w:left="1047" w:hanging="636"/>
        <w:jc w:val="left"/>
      </w:pPr>
      <w:rPr>
        <w:rFonts w:ascii="Calibri" w:eastAsia="Calibri" w:hAnsi="Calibri" w:cs="Calibri" w:hint="default"/>
        <w:b/>
        <w:bCs/>
        <w:color w:val="005F66"/>
        <w:spacing w:val="-1"/>
        <w:w w:val="100"/>
        <w:sz w:val="28"/>
        <w:szCs w:val="28"/>
        <w:lang w:val="en-US" w:eastAsia="en-US" w:bidi="en-US"/>
      </w:rPr>
    </w:lvl>
    <w:lvl w:ilvl="3">
      <w:start w:val="1"/>
      <w:numFmt w:val="decimal"/>
      <w:lvlText w:val="%4."/>
      <w:lvlJc w:val="left"/>
      <w:pPr>
        <w:ind w:left="1131" w:hanging="360"/>
        <w:jc w:val="left"/>
      </w:pPr>
      <w:rPr>
        <w:rFonts w:ascii="Calibri" w:eastAsia="Calibri" w:hAnsi="Calibri" w:cs="Calibri" w:hint="default"/>
        <w:spacing w:val="-3"/>
        <w:w w:val="100"/>
        <w:sz w:val="24"/>
        <w:szCs w:val="24"/>
        <w:lang w:val="en-US" w:eastAsia="en-US" w:bidi="en-US"/>
      </w:rPr>
    </w:lvl>
    <w:lvl w:ilvl="4">
      <w:numFmt w:val="bullet"/>
      <w:lvlText w:val="•"/>
      <w:lvlJc w:val="left"/>
      <w:pPr>
        <w:ind w:left="2511" w:hanging="360"/>
      </w:pPr>
      <w:rPr>
        <w:rFonts w:hint="default"/>
        <w:lang w:val="en-US" w:eastAsia="en-US" w:bidi="en-US"/>
      </w:rPr>
    </w:lvl>
    <w:lvl w:ilvl="5">
      <w:numFmt w:val="bullet"/>
      <w:lvlText w:val="•"/>
      <w:lvlJc w:val="left"/>
      <w:pPr>
        <w:ind w:left="3822" w:hanging="360"/>
      </w:pPr>
      <w:rPr>
        <w:rFonts w:hint="default"/>
        <w:lang w:val="en-US" w:eastAsia="en-US" w:bidi="en-US"/>
      </w:rPr>
    </w:lvl>
    <w:lvl w:ilvl="6">
      <w:numFmt w:val="bullet"/>
      <w:lvlText w:val="•"/>
      <w:lvlJc w:val="left"/>
      <w:pPr>
        <w:ind w:left="5134" w:hanging="360"/>
      </w:pPr>
      <w:rPr>
        <w:rFonts w:hint="default"/>
        <w:lang w:val="en-US" w:eastAsia="en-US" w:bidi="en-US"/>
      </w:rPr>
    </w:lvl>
    <w:lvl w:ilvl="7">
      <w:numFmt w:val="bullet"/>
      <w:lvlText w:val="•"/>
      <w:lvlJc w:val="left"/>
      <w:pPr>
        <w:ind w:left="6445" w:hanging="360"/>
      </w:pPr>
      <w:rPr>
        <w:rFonts w:hint="default"/>
        <w:lang w:val="en-US" w:eastAsia="en-US" w:bidi="en-US"/>
      </w:rPr>
    </w:lvl>
    <w:lvl w:ilvl="8">
      <w:numFmt w:val="bullet"/>
      <w:lvlText w:val="•"/>
      <w:lvlJc w:val="left"/>
      <w:pPr>
        <w:ind w:left="7757" w:hanging="360"/>
      </w:pPr>
      <w:rPr>
        <w:rFonts w:hint="default"/>
        <w:lang w:val="en-US" w:eastAsia="en-US" w:bidi="en-US"/>
      </w:rPr>
    </w:lvl>
  </w:abstractNum>
  <w:abstractNum w:abstractNumId="120" w15:restartNumberingAfterBreak="0">
    <w:nsid w:val="299739A0"/>
    <w:multiLevelType w:val="hybridMultilevel"/>
    <w:tmpl w:val="BBA2D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29BE158D"/>
    <w:multiLevelType w:val="hybridMultilevel"/>
    <w:tmpl w:val="D84686AE"/>
    <w:lvl w:ilvl="0" w:tplc="6C50D26A">
      <w:numFmt w:val="bullet"/>
      <w:lvlText w:val="•"/>
      <w:lvlJc w:val="left"/>
      <w:pPr>
        <w:ind w:left="160" w:hanging="161"/>
      </w:pPr>
      <w:rPr>
        <w:rFonts w:ascii="Calibri" w:eastAsia="Calibri" w:hAnsi="Calibri" w:cs="Calibri" w:hint="default"/>
        <w:w w:val="100"/>
        <w:sz w:val="22"/>
        <w:szCs w:val="22"/>
        <w:lang w:val="en-US" w:eastAsia="en-US" w:bidi="en-US"/>
      </w:rPr>
    </w:lvl>
    <w:lvl w:ilvl="1" w:tplc="A5AE6ED4">
      <w:numFmt w:val="bullet"/>
      <w:lvlText w:val="•"/>
      <w:lvlJc w:val="left"/>
      <w:pPr>
        <w:ind w:left="585" w:hanging="161"/>
      </w:pPr>
      <w:rPr>
        <w:rFonts w:hint="default"/>
        <w:lang w:val="en-US" w:eastAsia="en-US" w:bidi="en-US"/>
      </w:rPr>
    </w:lvl>
    <w:lvl w:ilvl="2" w:tplc="185E4E3A">
      <w:numFmt w:val="bullet"/>
      <w:lvlText w:val="•"/>
      <w:lvlJc w:val="left"/>
      <w:pPr>
        <w:ind w:left="1011" w:hanging="161"/>
      </w:pPr>
      <w:rPr>
        <w:rFonts w:hint="default"/>
        <w:lang w:val="en-US" w:eastAsia="en-US" w:bidi="en-US"/>
      </w:rPr>
    </w:lvl>
    <w:lvl w:ilvl="3" w:tplc="8D940E5C">
      <w:numFmt w:val="bullet"/>
      <w:lvlText w:val="•"/>
      <w:lvlJc w:val="left"/>
      <w:pPr>
        <w:ind w:left="1437" w:hanging="161"/>
      </w:pPr>
      <w:rPr>
        <w:rFonts w:hint="default"/>
        <w:lang w:val="en-US" w:eastAsia="en-US" w:bidi="en-US"/>
      </w:rPr>
    </w:lvl>
    <w:lvl w:ilvl="4" w:tplc="319A2FC4">
      <w:numFmt w:val="bullet"/>
      <w:lvlText w:val="•"/>
      <w:lvlJc w:val="left"/>
      <w:pPr>
        <w:ind w:left="1863" w:hanging="161"/>
      </w:pPr>
      <w:rPr>
        <w:rFonts w:hint="default"/>
        <w:lang w:val="en-US" w:eastAsia="en-US" w:bidi="en-US"/>
      </w:rPr>
    </w:lvl>
    <w:lvl w:ilvl="5" w:tplc="E7F09F16">
      <w:numFmt w:val="bullet"/>
      <w:lvlText w:val="•"/>
      <w:lvlJc w:val="left"/>
      <w:pPr>
        <w:ind w:left="2289" w:hanging="161"/>
      </w:pPr>
      <w:rPr>
        <w:rFonts w:hint="default"/>
        <w:lang w:val="en-US" w:eastAsia="en-US" w:bidi="en-US"/>
      </w:rPr>
    </w:lvl>
    <w:lvl w:ilvl="6" w:tplc="996068F2">
      <w:numFmt w:val="bullet"/>
      <w:lvlText w:val="•"/>
      <w:lvlJc w:val="left"/>
      <w:pPr>
        <w:ind w:left="2715" w:hanging="161"/>
      </w:pPr>
      <w:rPr>
        <w:rFonts w:hint="default"/>
        <w:lang w:val="en-US" w:eastAsia="en-US" w:bidi="en-US"/>
      </w:rPr>
    </w:lvl>
    <w:lvl w:ilvl="7" w:tplc="7B76C484">
      <w:numFmt w:val="bullet"/>
      <w:lvlText w:val="•"/>
      <w:lvlJc w:val="left"/>
      <w:pPr>
        <w:ind w:left="3141" w:hanging="161"/>
      </w:pPr>
      <w:rPr>
        <w:rFonts w:hint="default"/>
        <w:lang w:val="en-US" w:eastAsia="en-US" w:bidi="en-US"/>
      </w:rPr>
    </w:lvl>
    <w:lvl w:ilvl="8" w:tplc="A734206A">
      <w:numFmt w:val="bullet"/>
      <w:lvlText w:val="•"/>
      <w:lvlJc w:val="left"/>
      <w:pPr>
        <w:ind w:left="3567" w:hanging="161"/>
      </w:pPr>
      <w:rPr>
        <w:rFonts w:hint="default"/>
        <w:lang w:val="en-US" w:eastAsia="en-US" w:bidi="en-US"/>
      </w:rPr>
    </w:lvl>
  </w:abstractNum>
  <w:abstractNum w:abstractNumId="122" w15:restartNumberingAfterBreak="0">
    <w:nsid w:val="2A05315F"/>
    <w:multiLevelType w:val="hybridMultilevel"/>
    <w:tmpl w:val="9ECC9C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15:restartNumberingAfterBreak="0">
    <w:nsid w:val="2A151CE0"/>
    <w:multiLevelType w:val="multilevel"/>
    <w:tmpl w:val="009E2220"/>
    <w:lvl w:ilvl="0">
      <w:start w:val="10"/>
      <w:numFmt w:val="decimal"/>
      <w:lvlText w:val="%1"/>
      <w:lvlJc w:val="left"/>
      <w:pPr>
        <w:ind w:left="769" w:hanging="485"/>
        <w:jc w:val="left"/>
      </w:pPr>
      <w:rPr>
        <w:rFonts w:hint="default"/>
        <w:lang w:val="en-US" w:eastAsia="en-US" w:bidi="en-US"/>
      </w:rPr>
    </w:lvl>
    <w:lvl w:ilvl="1">
      <w:start w:val="1"/>
      <w:numFmt w:val="decimal"/>
      <w:lvlText w:val="%1.%2"/>
      <w:lvlJc w:val="left"/>
      <w:pPr>
        <w:ind w:left="769" w:hanging="485"/>
        <w:jc w:val="left"/>
      </w:pPr>
      <w:rPr>
        <w:rFonts w:ascii="Calibri" w:eastAsia="Calibri" w:hAnsi="Calibri" w:cs="Calibri" w:hint="default"/>
        <w:b/>
        <w:bCs/>
        <w:w w:val="100"/>
        <w:sz w:val="24"/>
        <w:szCs w:val="24"/>
        <w:lang w:val="en-US" w:eastAsia="en-US" w:bidi="en-US"/>
      </w:rPr>
    </w:lvl>
    <w:lvl w:ilvl="2">
      <w:start w:val="1"/>
      <w:numFmt w:val="decimal"/>
      <w:lvlText w:val="%1.%2.%3"/>
      <w:lvlJc w:val="left"/>
      <w:pPr>
        <w:ind w:left="985" w:hanging="557"/>
        <w:jc w:val="left"/>
      </w:pPr>
      <w:rPr>
        <w:rFonts w:ascii="Calibri" w:eastAsia="Calibri" w:hAnsi="Calibri" w:cs="Calibri" w:hint="default"/>
        <w:b/>
        <w:bCs/>
        <w:spacing w:val="-1"/>
        <w:w w:val="99"/>
        <w:sz w:val="20"/>
        <w:szCs w:val="20"/>
        <w:lang w:val="en-US" w:eastAsia="en-US" w:bidi="en-US"/>
      </w:rPr>
    </w:lvl>
    <w:lvl w:ilvl="3">
      <w:numFmt w:val="bullet"/>
      <w:lvlText w:val="•"/>
      <w:lvlJc w:val="left"/>
      <w:pPr>
        <w:ind w:left="1744" w:hanging="557"/>
      </w:pPr>
      <w:rPr>
        <w:rFonts w:hint="default"/>
        <w:lang w:val="en-US" w:eastAsia="en-US" w:bidi="en-US"/>
      </w:rPr>
    </w:lvl>
    <w:lvl w:ilvl="4">
      <w:numFmt w:val="bullet"/>
      <w:lvlText w:val="•"/>
      <w:lvlJc w:val="left"/>
      <w:pPr>
        <w:ind w:left="2126" w:hanging="557"/>
      </w:pPr>
      <w:rPr>
        <w:rFonts w:hint="default"/>
        <w:lang w:val="en-US" w:eastAsia="en-US" w:bidi="en-US"/>
      </w:rPr>
    </w:lvl>
    <w:lvl w:ilvl="5">
      <w:numFmt w:val="bullet"/>
      <w:lvlText w:val="•"/>
      <w:lvlJc w:val="left"/>
      <w:pPr>
        <w:ind w:left="2509" w:hanging="557"/>
      </w:pPr>
      <w:rPr>
        <w:rFonts w:hint="default"/>
        <w:lang w:val="en-US" w:eastAsia="en-US" w:bidi="en-US"/>
      </w:rPr>
    </w:lvl>
    <w:lvl w:ilvl="6">
      <w:numFmt w:val="bullet"/>
      <w:lvlText w:val="•"/>
      <w:lvlJc w:val="left"/>
      <w:pPr>
        <w:ind w:left="2891" w:hanging="557"/>
      </w:pPr>
      <w:rPr>
        <w:rFonts w:hint="default"/>
        <w:lang w:val="en-US" w:eastAsia="en-US" w:bidi="en-US"/>
      </w:rPr>
    </w:lvl>
    <w:lvl w:ilvl="7">
      <w:numFmt w:val="bullet"/>
      <w:lvlText w:val="•"/>
      <w:lvlJc w:val="left"/>
      <w:pPr>
        <w:ind w:left="3273" w:hanging="557"/>
      </w:pPr>
      <w:rPr>
        <w:rFonts w:hint="default"/>
        <w:lang w:val="en-US" w:eastAsia="en-US" w:bidi="en-US"/>
      </w:rPr>
    </w:lvl>
    <w:lvl w:ilvl="8">
      <w:numFmt w:val="bullet"/>
      <w:lvlText w:val="•"/>
      <w:lvlJc w:val="left"/>
      <w:pPr>
        <w:ind w:left="3656" w:hanging="557"/>
      </w:pPr>
      <w:rPr>
        <w:rFonts w:hint="default"/>
        <w:lang w:val="en-US" w:eastAsia="en-US" w:bidi="en-US"/>
      </w:rPr>
    </w:lvl>
  </w:abstractNum>
  <w:abstractNum w:abstractNumId="124" w15:restartNumberingAfterBreak="0">
    <w:nsid w:val="2B5170A7"/>
    <w:multiLevelType w:val="hybridMultilevel"/>
    <w:tmpl w:val="0B66AD30"/>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5" w15:restartNumberingAfterBreak="0">
    <w:nsid w:val="2B6C0288"/>
    <w:multiLevelType w:val="hybridMultilevel"/>
    <w:tmpl w:val="76446E98"/>
    <w:lvl w:ilvl="0" w:tplc="1602A124">
      <w:start w:val="1"/>
      <w:numFmt w:val="decimal"/>
      <w:lvlText w:val="%1."/>
      <w:lvlJc w:val="left"/>
      <w:pPr>
        <w:ind w:left="984" w:hanging="444"/>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6" w15:restartNumberingAfterBreak="0">
    <w:nsid w:val="2BC86157"/>
    <w:multiLevelType w:val="hybridMultilevel"/>
    <w:tmpl w:val="D1C4F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2C445713"/>
    <w:multiLevelType w:val="hybridMultilevel"/>
    <w:tmpl w:val="55EE17C8"/>
    <w:lvl w:ilvl="0" w:tplc="C7F6AB80">
      <w:numFmt w:val="bullet"/>
      <w:lvlText w:val=""/>
      <w:lvlJc w:val="left"/>
      <w:pPr>
        <w:ind w:left="806" w:hanging="360"/>
      </w:pPr>
      <w:rPr>
        <w:rFonts w:ascii="Symbol" w:eastAsia="Symbol" w:hAnsi="Symbol" w:cs="Symbol" w:hint="default"/>
        <w:w w:val="100"/>
        <w:sz w:val="21"/>
        <w:szCs w:val="21"/>
        <w:lang w:val="en-US" w:eastAsia="en-US" w:bidi="en-US"/>
      </w:rPr>
    </w:lvl>
    <w:lvl w:ilvl="1" w:tplc="F7120966">
      <w:numFmt w:val="bullet"/>
      <w:lvlText w:val="•"/>
      <w:lvlJc w:val="left"/>
      <w:pPr>
        <w:ind w:left="1136" w:hanging="360"/>
      </w:pPr>
      <w:rPr>
        <w:rFonts w:hint="default"/>
        <w:lang w:val="en-US" w:eastAsia="en-US" w:bidi="en-US"/>
      </w:rPr>
    </w:lvl>
    <w:lvl w:ilvl="2" w:tplc="065C4CF2">
      <w:numFmt w:val="bullet"/>
      <w:lvlText w:val="•"/>
      <w:lvlJc w:val="left"/>
      <w:pPr>
        <w:ind w:left="1473" w:hanging="360"/>
      </w:pPr>
      <w:rPr>
        <w:rFonts w:hint="default"/>
        <w:lang w:val="en-US" w:eastAsia="en-US" w:bidi="en-US"/>
      </w:rPr>
    </w:lvl>
    <w:lvl w:ilvl="3" w:tplc="2EB2AA5E">
      <w:numFmt w:val="bullet"/>
      <w:lvlText w:val="•"/>
      <w:lvlJc w:val="left"/>
      <w:pPr>
        <w:ind w:left="1810" w:hanging="360"/>
      </w:pPr>
      <w:rPr>
        <w:rFonts w:hint="default"/>
        <w:lang w:val="en-US" w:eastAsia="en-US" w:bidi="en-US"/>
      </w:rPr>
    </w:lvl>
    <w:lvl w:ilvl="4" w:tplc="6584D40C">
      <w:numFmt w:val="bullet"/>
      <w:lvlText w:val="•"/>
      <w:lvlJc w:val="left"/>
      <w:pPr>
        <w:ind w:left="2147" w:hanging="360"/>
      </w:pPr>
      <w:rPr>
        <w:rFonts w:hint="default"/>
        <w:lang w:val="en-US" w:eastAsia="en-US" w:bidi="en-US"/>
      </w:rPr>
    </w:lvl>
    <w:lvl w:ilvl="5" w:tplc="7C728724">
      <w:numFmt w:val="bullet"/>
      <w:lvlText w:val="•"/>
      <w:lvlJc w:val="left"/>
      <w:pPr>
        <w:ind w:left="2484" w:hanging="360"/>
      </w:pPr>
      <w:rPr>
        <w:rFonts w:hint="default"/>
        <w:lang w:val="en-US" w:eastAsia="en-US" w:bidi="en-US"/>
      </w:rPr>
    </w:lvl>
    <w:lvl w:ilvl="6" w:tplc="14486834">
      <w:numFmt w:val="bullet"/>
      <w:lvlText w:val="•"/>
      <w:lvlJc w:val="left"/>
      <w:pPr>
        <w:ind w:left="2821" w:hanging="360"/>
      </w:pPr>
      <w:rPr>
        <w:rFonts w:hint="default"/>
        <w:lang w:val="en-US" w:eastAsia="en-US" w:bidi="en-US"/>
      </w:rPr>
    </w:lvl>
    <w:lvl w:ilvl="7" w:tplc="13F61700">
      <w:numFmt w:val="bullet"/>
      <w:lvlText w:val="•"/>
      <w:lvlJc w:val="left"/>
      <w:pPr>
        <w:ind w:left="3158" w:hanging="360"/>
      </w:pPr>
      <w:rPr>
        <w:rFonts w:hint="default"/>
        <w:lang w:val="en-US" w:eastAsia="en-US" w:bidi="en-US"/>
      </w:rPr>
    </w:lvl>
    <w:lvl w:ilvl="8" w:tplc="C6683300">
      <w:numFmt w:val="bullet"/>
      <w:lvlText w:val="•"/>
      <w:lvlJc w:val="left"/>
      <w:pPr>
        <w:ind w:left="3495" w:hanging="360"/>
      </w:pPr>
      <w:rPr>
        <w:rFonts w:hint="default"/>
        <w:lang w:val="en-US" w:eastAsia="en-US" w:bidi="en-US"/>
      </w:rPr>
    </w:lvl>
  </w:abstractNum>
  <w:abstractNum w:abstractNumId="128" w15:restartNumberingAfterBreak="0">
    <w:nsid w:val="2C491768"/>
    <w:multiLevelType w:val="hybridMultilevel"/>
    <w:tmpl w:val="670488A0"/>
    <w:lvl w:ilvl="0" w:tplc="0554BD3E">
      <w:numFmt w:val="bullet"/>
      <w:lvlText w:val=""/>
      <w:lvlJc w:val="left"/>
      <w:pPr>
        <w:ind w:left="860" w:hanging="360"/>
      </w:pPr>
      <w:rPr>
        <w:rFonts w:ascii="Symbol" w:eastAsia="Symbol" w:hAnsi="Symbol" w:cs="Symbol" w:hint="default"/>
        <w:w w:val="100"/>
        <w:sz w:val="24"/>
        <w:szCs w:val="24"/>
        <w:lang w:val="en-US" w:eastAsia="en-US" w:bidi="en-US"/>
      </w:rPr>
    </w:lvl>
    <w:lvl w:ilvl="1" w:tplc="A66CF4A6">
      <w:numFmt w:val="bullet"/>
      <w:lvlText w:val="•"/>
      <w:lvlJc w:val="left"/>
      <w:pPr>
        <w:ind w:left="1812" w:hanging="360"/>
      </w:pPr>
      <w:rPr>
        <w:rFonts w:hint="default"/>
        <w:lang w:val="en-US" w:eastAsia="en-US" w:bidi="en-US"/>
      </w:rPr>
    </w:lvl>
    <w:lvl w:ilvl="2" w:tplc="1542E14C">
      <w:numFmt w:val="bullet"/>
      <w:lvlText w:val="•"/>
      <w:lvlJc w:val="left"/>
      <w:pPr>
        <w:ind w:left="2764" w:hanging="360"/>
      </w:pPr>
      <w:rPr>
        <w:rFonts w:hint="default"/>
        <w:lang w:val="en-US" w:eastAsia="en-US" w:bidi="en-US"/>
      </w:rPr>
    </w:lvl>
    <w:lvl w:ilvl="3" w:tplc="A59CE91C">
      <w:numFmt w:val="bullet"/>
      <w:lvlText w:val="•"/>
      <w:lvlJc w:val="left"/>
      <w:pPr>
        <w:ind w:left="3716" w:hanging="360"/>
      </w:pPr>
      <w:rPr>
        <w:rFonts w:hint="default"/>
        <w:lang w:val="en-US" w:eastAsia="en-US" w:bidi="en-US"/>
      </w:rPr>
    </w:lvl>
    <w:lvl w:ilvl="4" w:tplc="6B063AD2">
      <w:numFmt w:val="bullet"/>
      <w:lvlText w:val="•"/>
      <w:lvlJc w:val="left"/>
      <w:pPr>
        <w:ind w:left="4668" w:hanging="360"/>
      </w:pPr>
      <w:rPr>
        <w:rFonts w:hint="default"/>
        <w:lang w:val="en-US" w:eastAsia="en-US" w:bidi="en-US"/>
      </w:rPr>
    </w:lvl>
    <w:lvl w:ilvl="5" w:tplc="DC682818">
      <w:numFmt w:val="bullet"/>
      <w:lvlText w:val="•"/>
      <w:lvlJc w:val="left"/>
      <w:pPr>
        <w:ind w:left="5620" w:hanging="360"/>
      </w:pPr>
      <w:rPr>
        <w:rFonts w:hint="default"/>
        <w:lang w:val="en-US" w:eastAsia="en-US" w:bidi="en-US"/>
      </w:rPr>
    </w:lvl>
    <w:lvl w:ilvl="6" w:tplc="6D66825C">
      <w:numFmt w:val="bullet"/>
      <w:lvlText w:val="•"/>
      <w:lvlJc w:val="left"/>
      <w:pPr>
        <w:ind w:left="6572" w:hanging="360"/>
      </w:pPr>
      <w:rPr>
        <w:rFonts w:hint="default"/>
        <w:lang w:val="en-US" w:eastAsia="en-US" w:bidi="en-US"/>
      </w:rPr>
    </w:lvl>
    <w:lvl w:ilvl="7" w:tplc="A0E032DA">
      <w:numFmt w:val="bullet"/>
      <w:lvlText w:val="•"/>
      <w:lvlJc w:val="left"/>
      <w:pPr>
        <w:ind w:left="7524" w:hanging="360"/>
      </w:pPr>
      <w:rPr>
        <w:rFonts w:hint="default"/>
        <w:lang w:val="en-US" w:eastAsia="en-US" w:bidi="en-US"/>
      </w:rPr>
    </w:lvl>
    <w:lvl w:ilvl="8" w:tplc="42EE0754">
      <w:numFmt w:val="bullet"/>
      <w:lvlText w:val="•"/>
      <w:lvlJc w:val="left"/>
      <w:pPr>
        <w:ind w:left="8476" w:hanging="360"/>
      </w:pPr>
      <w:rPr>
        <w:rFonts w:hint="default"/>
        <w:lang w:val="en-US" w:eastAsia="en-US" w:bidi="en-US"/>
      </w:rPr>
    </w:lvl>
  </w:abstractNum>
  <w:abstractNum w:abstractNumId="129" w15:restartNumberingAfterBreak="0">
    <w:nsid w:val="2C5E3B6C"/>
    <w:multiLevelType w:val="hybridMultilevel"/>
    <w:tmpl w:val="BFACCB52"/>
    <w:lvl w:ilvl="0" w:tplc="A5CC2840">
      <w:numFmt w:val="bullet"/>
      <w:lvlText w:val=""/>
      <w:lvlJc w:val="left"/>
      <w:pPr>
        <w:ind w:left="580" w:hanging="360"/>
      </w:pPr>
      <w:rPr>
        <w:rFonts w:ascii="Symbol" w:eastAsia="Symbol" w:hAnsi="Symbol" w:cs="Symbol" w:hint="default"/>
        <w:w w:val="100"/>
        <w:sz w:val="21"/>
        <w:szCs w:val="21"/>
        <w:lang w:val="en-US" w:eastAsia="en-US" w:bidi="en-US"/>
      </w:rPr>
    </w:lvl>
    <w:lvl w:ilvl="1" w:tplc="A64095D4">
      <w:numFmt w:val="bullet"/>
      <w:lvlText w:val="•"/>
      <w:lvlJc w:val="left"/>
      <w:pPr>
        <w:ind w:left="1026" w:hanging="360"/>
      </w:pPr>
      <w:rPr>
        <w:rFonts w:hint="default"/>
        <w:lang w:val="en-US" w:eastAsia="en-US" w:bidi="en-US"/>
      </w:rPr>
    </w:lvl>
    <w:lvl w:ilvl="2" w:tplc="4FFC044A">
      <w:numFmt w:val="bullet"/>
      <w:lvlText w:val="•"/>
      <w:lvlJc w:val="left"/>
      <w:pPr>
        <w:ind w:left="1473" w:hanging="360"/>
      </w:pPr>
      <w:rPr>
        <w:rFonts w:hint="default"/>
        <w:lang w:val="en-US" w:eastAsia="en-US" w:bidi="en-US"/>
      </w:rPr>
    </w:lvl>
    <w:lvl w:ilvl="3" w:tplc="0E58A4E4">
      <w:numFmt w:val="bullet"/>
      <w:lvlText w:val="•"/>
      <w:lvlJc w:val="left"/>
      <w:pPr>
        <w:ind w:left="1919" w:hanging="360"/>
      </w:pPr>
      <w:rPr>
        <w:rFonts w:hint="default"/>
        <w:lang w:val="en-US" w:eastAsia="en-US" w:bidi="en-US"/>
      </w:rPr>
    </w:lvl>
    <w:lvl w:ilvl="4" w:tplc="3920DAA0">
      <w:numFmt w:val="bullet"/>
      <w:lvlText w:val="•"/>
      <w:lvlJc w:val="left"/>
      <w:pPr>
        <w:ind w:left="2366" w:hanging="360"/>
      </w:pPr>
      <w:rPr>
        <w:rFonts w:hint="default"/>
        <w:lang w:val="en-US" w:eastAsia="en-US" w:bidi="en-US"/>
      </w:rPr>
    </w:lvl>
    <w:lvl w:ilvl="5" w:tplc="DD8E0AF8">
      <w:numFmt w:val="bullet"/>
      <w:lvlText w:val="•"/>
      <w:lvlJc w:val="left"/>
      <w:pPr>
        <w:ind w:left="2812" w:hanging="360"/>
      </w:pPr>
      <w:rPr>
        <w:rFonts w:hint="default"/>
        <w:lang w:val="en-US" w:eastAsia="en-US" w:bidi="en-US"/>
      </w:rPr>
    </w:lvl>
    <w:lvl w:ilvl="6" w:tplc="0CF6A302">
      <w:numFmt w:val="bullet"/>
      <w:lvlText w:val="•"/>
      <w:lvlJc w:val="left"/>
      <w:pPr>
        <w:ind w:left="3259" w:hanging="360"/>
      </w:pPr>
      <w:rPr>
        <w:rFonts w:hint="default"/>
        <w:lang w:val="en-US" w:eastAsia="en-US" w:bidi="en-US"/>
      </w:rPr>
    </w:lvl>
    <w:lvl w:ilvl="7" w:tplc="08FE336E">
      <w:numFmt w:val="bullet"/>
      <w:lvlText w:val="•"/>
      <w:lvlJc w:val="left"/>
      <w:pPr>
        <w:ind w:left="3705" w:hanging="360"/>
      </w:pPr>
      <w:rPr>
        <w:rFonts w:hint="default"/>
        <w:lang w:val="en-US" w:eastAsia="en-US" w:bidi="en-US"/>
      </w:rPr>
    </w:lvl>
    <w:lvl w:ilvl="8" w:tplc="71B8223A">
      <w:numFmt w:val="bullet"/>
      <w:lvlText w:val="•"/>
      <w:lvlJc w:val="left"/>
      <w:pPr>
        <w:ind w:left="4152" w:hanging="360"/>
      </w:pPr>
      <w:rPr>
        <w:rFonts w:hint="default"/>
        <w:lang w:val="en-US" w:eastAsia="en-US" w:bidi="en-US"/>
      </w:rPr>
    </w:lvl>
  </w:abstractNum>
  <w:abstractNum w:abstractNumId="130" w15:restartNumberingAfterBreak="0">
    <w:nsid w:val="2C905CE7"/>
    <w:multiLevelType w:val="hybridMultilevel"/>
    <w:tmpl w:val="AAA65446"/>
    <w:lvl w:ilvl="0" w:tplc="65F85732">
      <w:start w:val="1"/>
      <w:numFmt w:val="decimal"/>
      <w:lvlText w:val="%1."/>
      <w:lvlJc w:val="left"/>
      <w:pPr>
        <w:ind w:left="1047" w:hanging="360"/>
        <w:jc w:val="left"/>
      </w:pPr>
      <w:rPr>
        <w:rFonts w:ascii="Calibri" w:eastAsia="Calibri" w:hAnsi="Calibri" w:cs="Calibri" w:hint="default"/>
        <w:spacing w:val="-3"/>
        <w:w w:val="100"/>
        <w:sz w:val="24"/>
        <w:szCs w:val="24"/>
        <w:lang w:val="en-US" w:eastAsia="en-US" w:bidi="en-US"/>
      </w:rPr>
    </w:lvl>
    <w:lvl w:ilvl="1" w:tplc="69E27A1A">
      <w:numFmt w:val="bullet"/>
      <w:lvlText w:val="•"/>
      <w:lvlJc w:val="left"/>
      <w:pPr>
        <w:ind w:left="1974" w:hanging="360"/>
      </w:pPr>
      <w:rPr>
        <w:rFonts w:hint="default"/>
        <w:lang w:val="en-US" w:eastAsia="en-US" w:bidi="en-US"/>
      </w:rPr>
    </w:lvl>
    <w:lvl w:ilvl="2" w:tplc="BF000760">
      <w:numFmt w:val="bullet"/>
      <w:lvlText w:val="•"/>
      <w:lvlJc w:val="left"/>
      <w:pPr>
        <w:ind w:left="2908" w:hanging="360"/>
      </w:pPr>
      <w:rPr>
        <w:rFonts w:hint="default"/>
        <w:lang w:val="en-US" w:eastAsia="en-US" w:bidi="en-US"/>
      </w:rPr>
    </w:lvl>
    <w:lvl w:ilvl="3" w:tplc="2648EBF2">
      <w:numFmt w:val="bullet"/>
      <w:lvlText w:val="•"/>
      <w:lvlJc w:val="left"/>
      <w:pPr>
        <w:ind w:left="3842" w:hanging="360"/>
      </w:pPr>
      <w:rPr>
        <w:rFonts w:hint="default"/>
        <w:lang w:val="en-US" w:eastAsia="en-US" w:bidi="en-US"/>
      </w:rPr>
    </w:lvl>
    <w:lvl w:ilvl="4" w:tplc="57B2C902">
      <w:numFmt w:val="bullet"/>
      <w:lvlText w:val="•"/>
      <w:lvlJc w:val="left"/>
      <w:pPr>
        <w:ind w:left="4776" w:hanging="360"/>
      </w:pPr>
      <w:rPr>
        <w:rFonts w:hint="default"/>
        <w:lang w:val="en-US" w:eastAsia="en-US" w:bidi="en-US"/>
      </w:rPr>
    </w:lvl>
    <w:lvl w:ilvl="5" w:tplc="FD5421B0">
      <w:numFmt w:val="bullet"/>
      <w:lvlText w:val="•"/>
      <w:lvlJc w:val="left"/>
      <w:pPr>
        <w:ind w:left="5710" w:hanging="360"/>
      </w:pPr>
      <w:rPr>
        <w:rFonts w:hint="default"/>
        <w:lang w:val="en-US" w:eastAsia="en-US" w:bidi="en-US"/>
      </w:rPr>
    </w:lvl>
    <w:lvl w:ilvl="6" w:tplc="ACE6A37C">
      <w:numFmt w:val="bullet"/>
      <w:lvlText w:val="•"/>
      <w:lvlJc w:val="left"/>
      <w:pPr>
        <w:ind w:left="6644" w:hanging="360"/>
      </w:pPr>
      <w:rPr>
        <w:rFonts w:hint="default"/>
        <w:lang w:val="en-US" w:eastAsia="en-US" w:bidi="en-US"/>
      </w:rPr>
    </w:lvl>
    <w:lvl w:ilvl="7" w:tplc="7B2E1DC0">
      <w:numFmt w:val="bullet"/>
      <w:lvlText w:val="•"/>
      <w:lvlJc w:val="left"/>
      <w:pPr>
        <w:ind w:left="7578" w:hanging="360"/>
      </w:pPr>
      <w:rPr>
        <w:rFonts w:hint="default"/>
        <w:lang w:val="en-US" w:eastAsia="en-US" w:bidi="en-US"/>
      </w:rPr>
    </w:lvl>
    <w:lvl w:ilvl="8" w:tplc="D9A08A7C">
      <w:numFmt w:val="bullet"/>
      <w:lvlText w:val="•"/>
      <w:lvlJc w:val="left"/>
      <w:pPr>
        <w:ind w:left="8512" w:hanging="360"/>
      </w:pPr>
      <w:rPr>
        <w:rFonts w:hint="default"/>
        <w:lang w:val="en-US" w:eastAsia="en-US" w:bidi="en-US"/>
      </w:rPr>
    </w:lvl>
  </w:abstractNum>
  <w:abstractNum w:abstractNumId="131" w15:restartNumberingAfterBreak="0">
    <w:nsid w:val="2D253207"/>
    <w:multiLevelType w:val="hybridMultilevel"/>
    <w:tmpl w:val="0BF8768A"/>
    <w:lvl w:ilvl="0" w:tplc="1602A124">
      <w:start w:val="1"/>
      <w:numFmt w:val="decimal"/>
      <w:lvlText w:val="%1."/>
      <w:lvlJc w:val="left"/>
      <w:pPr>
        <w:ind w:left="984" w:hanging="444"/>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2" w15:restartNumberingAfterBreak="0">
    <w:nsid w:val="2DE84A86"/>
    <w:multiLevelType w:val="hybridMultilevel"/>
    <w:tmpl w:val="667064B2"/>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3" w15:restartNumberingAfterBreak="0">
    <w:nsid w:val="2EE26296"/>
    <w:multiLevelType w:val="hybridMultilevel"/>
    <w:tmpl w:val="C3BA4650"/>
    <w:lvl w:ilvl="0" w:tplc="04090001">
      <w:start w:val="1"/>
      <w:numFmt w:val="bullet"/>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134" w15:restartNumberingAfterBreak="0">
    <w:nsid w:val="2F3B1E06"/>
    <w:multiLevelType w:val="hybridMultilevel"/>
    <w:tmpl w:val="FB822EB8"/>
    <w:lvl w:ilvl="0" w:tplc="0409000F">
      <w:start w:val="1"/>
      <w:numFmt w:val="decimal"/>
      <w:lvlText w:val="%1."/>
      <w:lvlJc w:val="left"/>
      <w:pPr>
        <w:ind w:left="990" w:hanging="360"/>
      </w:p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5" w15:restartNumberingAfterBreak="0">
    <w:nsid w:val="3078212A"/>
    <w:multiLevelType w:val="hybridMultilevel"/>
    <w:tmpl w:val="03B8EFC0"/>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36" w15:restartNumberingAfterBreak="0">
    <w:nsid w:val="31170EA7"/>
    <w:multiLevelType w:val="hybridMultilevel"/>
    <w:tmpl w:val="B38A5622"/>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37" w15:restartNumberingAfterBreak="0">
    <w:nsid w:val="313E5262"/>
    <w:multiLevelType w:val="hybridMultilevel"/>
    <w:tmpl w:val="768C762A"/>
    <w:lvl w:ilvl="0" w:tplc="BF4A010C">
      <w:start w:val="1"/>
      <w:numFmt w:val="decimal"/>
      <w:lvlText w:val="%1."/>
      <w:lvlJc w:val="left"/>
      <w:pPr>
        <w:ind w:left="771" w:hanging="360"/>
        <w:jc w:val="left"/>
      </w:pPr>
      <w:rPr>
        <w:rFonts w:ascii="Calibri" w:eastAsia="Calibri" w:hAnsi="Calibri" w:cs="Calibri" w:hint="default"/>
        <w:spacing w:val="-3"/>
        <w:w w:val="100"/>
        <w:sz w:val="24"/>
        <w:szCs w:val="24"/>
        <w:lang w:val="en-US" w:eastAsia="en-US" w:bidi="en-US"/>
      </w:rPr>
    </w:lvl>
    <w:lvl w:ilvl="1" w:tplc="A5DEAD14">
      <w:numFmt w:val="bullet"/>
      <w:lvlText w:val="•"/>
      <w:lvlJc w:val="left"/>
      <w:pPr>
        <w:ind w:left="1740" w:hanging="360"/>
      </w:pPr>
      <w:rPr>
        <w:rFonts w:hint="default"/>
        <w:lang w:val="en-US" w:eastAsia="en-US" w:bidi="en-US"/>
      </w:rPr>
    </w:lvl>
    <w:lvl w:ilvl="2" w:tplc="4F7491DE">
      <w:numFmt w:val="bullet"/>
      <w:lvlText w:val="•"/>
      <w:lvlJc w:val="left"/>
      <w:pPr>
        <w:ind w:left="2700" w:hanging="360"/>
      </w:pPr>
      <w:rPr>
        <w:rFonts w:hint="default"/>
        <w:lang w:val="en-US" w:eastAsia="en-US" w:bidi="en-US"/>
      </w:rPr>
    </w:lvl>
    <w:lvl w:ilvl="3" w:tplc="61D47FBE">
      <w:numFmt w:val="bullet"/>
      <w:lvlText w:val="•"/>
      <w:lvlJc w:val="left"/>
      <w:pPr>
        <w:ind w:left="3660" w:hanging="360"/>
      </w:pPr>
      <w:rPr>
        <w:rFonts w:hint="default"/>
        <w:lang w:val="en-US" w:eastAsia="en-US" w:bidi="en-US"/>
      </w:rPr>
    </w:lvl>
    <w:lvl w:ilvl="4" w:tplc="0802AC14">
      <w:numFmt w:val="bullet"/>
      <w:lvlText w:val="•"/>
      <w:lvlJc w:val="left"/>
      <w:pPr>
        <w:ind w:left="4620" w:hanging="360"/>
      </w:pPr>
      <w:rPr>
        <w:rFonts w:hint="default"/>
        <w:lang w:val="en-US" w:eastAsia="en-US" w:bidi="en-US"/>
      </w:rPr>
    </w:lvl>
    <w:lvl w:ilvl="5" w:tplc="2102B690">
      <w:numFmt w:val="bullet"/>
      <w:lvlText w:val="•"/>
      <w:lvlJc w:val="left"/>
      <w:pPr>
        <w:ind w:left="5580" w:hanging="360"/>
      </w:pPr>
      <w:rPr>
        <w:rFonts w:hint="default"/>
        <w:lang w:val="en-US" w:eastAsia="en-US" w:bidi="en-US"/>
      </w:rPr>
    </w:lvl>
    <w:lvl w:ilvl="6" w:tplc="4148F6AA">
      <w:numFmt w:val="bullet"/>
      <w:lvlText w:val="•"/>
      <w:lvlJc w:val="left"/>
      <w:pPr>
        <w:ind w:left="6540" w:hanging="360"/>
      </w:pPr>
      <w:rPr>
        <w:rFonts w:hint="default"/>
        <w:lang w:val="en-US" w:eastAsia="en-US" w:bidi="en-US"/>
      </w:rPr>
    </w:lvl>
    <w:lvl w:ilvl="7" w:tplc="79A29A12">
      <w:numFmt w:val="bullet"/>
      <w:lvlText w:val="•"/>
      <w:lvlJc w:val="left"/>
      <w:pPr>
        <w:ind w:left="7500" w:hanging="360"/>
      </w:pPr>
      <w:rPr>
        <w:rFonts w:hint="default"/>
        <w:lang w:val="en-US" w:eastAsia="en-US" w:bidi="en-US"/>
      </w:rPr>
    </w:lvl>
    <w:lvl w:ilvl="8" w:tplc="429CBA0C">
      <w:numFmt w:val="bullet"/>
      <w:lvlText w:val="•"/>
      <w:lvlJc w:val="left"/>
      <w:pPr>
        <w:ind w:left="8460" w:hanging="360"/>
      </w:pPr>
      <w:rPr>
        <w:rFonts w:hint="default"/>
        <w:lang w:val="en-US" w:eastAsia="en-US" w:bidi="en-US"/>
      </w:rPr>
    </w:lvl>
  </w:abstractNum>
  <w:abstractNum w:abstractNumId="138" w15:restartNumberingAfterBreak="0">
    <w:nsid w:val="31443D76"/>
    <w:multiLevelType w:val="hybridMultilevel"/>
    <w:tmpl w:val="484E6C02"/>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9" w15:restartNumberingAfterBreak="0">
    <w:nsid w:val="321761CB"/>
    <w:multiLevelType w:val="hybridMultilevel"/>
    <w:tmpl w:val="BCD821E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0" w15:restartNumberingAfterBreak="0">
    <w:nsid w:val="324F15E5"/>
    <w:multiLevelType w:val="hybridMultilevel"/>
    <w:tmpl w:val="5950ACC0"/>
    <w:lvl w:ilvl="0" w:tplc="44A03792">
      <w:start w:val="1"/>
      <w:numFmt w:val="decimal"/>
      <w:lvlText w:val="%1."/>
      <w:lvlJc w:val="left"/>
      <w:pPr>
        <w:tabs>
          <w:tab w:val="num" w:pos="480"/>
        </w:tabs>
        <w:ind w:left="960" w:hanging="480"/>
      </w:pPr>
    </w:lvl>
    <w:lvl w:ilvl="1" w:tplc="3B266BCC">
      <w:start w:val="1"/>
      <w:numFmt w:val="decimal"/>
      <w:lvlText w:val="%2."/>
      <w:lvlJc w:val="left"/>
      <w:pPr>
        <w:tabs>
          <w:tab w:val="num" w:pos="1200"/>
        </w:tabs>
        <w:ind w:left="1680" w:hanging="480"/>
      </w:pPr>
    </w:lvl>
    <w:lvl w:ilvl="2" w:tplc="CEFA0206">
      <w:start w:val="1"/>
      <w:numFmt w:val="decimal"/>
      <w:lvlText w:val="%3."/>
      <w:lvlJc w:val="left"/>
      <w:pPr>
        <w:tabs>
          <w:tab w:val="num" w:pos="1920"/>
        </w:tabs>
        <w:ind w:left="2400" w:hanging="480"/>
      </w:pPr>
    </w:lvl>
    <w:lvl w:ilvl="3" w:tplc="EE3E8500">
      <w:start w:val="1"/>
      <w:numFmt w:val="decimal"/>
      <w:lvlText w:val="%4."/>
      <w:lvlJc w:val="left"/>
      <w:pPr>
        <w:tabs>
          <w:tab w:val="num" w:pos="2640"/>
        </w:tabs>
        <w:ind w:left="3120" w:hanging="480"/>
      </w:pPr>
    </w:lvl>
    <w:lvl w:ilvl="4" w:tplc="F3105174">
      <w:start w:val="1"/>
      <w:numFmt w:val="decimal"/>
      <w:lvlText w:val="%5."/>
      <w:lvlJc w:val="left"/>
      <w:pPr>
        <w:tabs>
          <w:tab w:val="num" w:pos="3360"/>
        </w:tabs>
        <w:ind w:left="3840" w:hanging="480"/>
      </w:pPr>
    </w:lvl>
    <w:lvl w:ilvl="5" w:tplc="33084470">
      <w:start w:val="1"/>
      <w:numFmt w:val="decimal"/>
      <w:lvlText w:val="%6."/>
      <w:lvlJc w:val="left"/>
      <w:pPr>
        <w:tabs>
          <w:tab w:val="num" w:pos="4080"/>
        </w:tabs>
        <w:ind w:left="4560" w:hanging="480"/>
      </w:pPr>
    </w:lvl>
    <w:lvl w:ilvl="6" w:tplc="0B64777E">
      <w:start w:val="1"/>
      <w:numFmt w:val="decimal"/>
      <w:lvlText w:val="%7."/>
      <w:lvlJc w:val="left"/>
      <w:pPr>
        <w:tabs>
          <w:tab w:val="num" w:pos="4800"/>
        </w:tabs>
        <w:ind w:left="5280" w:hanging="480"/>
      </w:pPr>
    </w:lvl>
    <w:lvl w:ilvl="7" w:tplc="8E3C3754">
      <w:numFmt w:val="decimal"/>
      <w:lvlText w:val=""/>
      <w:lvlJc w:val="left"/>
    </w:lvl>
    <w:lvl w:ilvl="8" w:tplc="174E6256">
      <w:numFmt w:val="decimal"/>
      <w:lvlText w:val=""/>
      <w:lvlJc w:val="left"/>
    </w:lvl>
  </w:abstractNum>
  <w:abstractNum w:abstractNumId="141" w15:restartNumberingAfterBreak="0">
    <w:nsid w:val="32F360EF"/>
    <w:multiLevelType w:val="hybridMultilevel"/>
    <w:tmpl w:val="1C3CB3BE"/>
    <w:lvl w:ilvl="0" w:tplc="19B6C076">
      <w:numFmt w:val="bullet"/>
      <w:lvlText w:val=""/>
      <w:lvlJc w:val="left"/>
      <w:pPr>
        <w:ind w:left="477" w:hanging="360"/>
      </w:pPr>
      <w:rPr>
        <w:rFonts w:ascii="Symbol" w:eastAsia="Symbol" w:hAnsi="Symbol" w:cs="Symbol" w:hint="default"/>
        <w:w w:val="100"/>
        <w:sz w:val="21"/>
        <w:szCs w:val="21"/>
        <w:lang w:val="en-US" w:eastAsia="en-US" w:bidi="en-US"/>
      </w:rPr>
    </w:lvl>
    <w:lvl w:ilvl="1" w:tplc="F4945C80">
      <w:numFmt w:val="bullet"/>
      <w:lvlText w:val="•"/>
      <w:lvlJc w:val="left"/>
      <w:pPr>
        <w:ind w:left="926" w:hanging="360"/>
      </w:pPr>
      <w:rPr>
        <w:rFonts w:hint="default"/>
        <w:lang w:val="en-US" w:eastAsia="en-US" w:bidi="en-US"/>
      </w:rPr>
    </w:lvl>
    <w:lvl w:ilvl="2" w:tplc="359C11FE">
      <w:numFmt w:val="bullet"/>
      <w:lvlText w:val="•"/>
      <w:lvlJc w:val="left"/>
      <w:pPr>
        <w:ind w:left="1372" w:hanging="360"/>
      </w:pPr>
      <w:rPr>
        <w:rFonts w:hint="default"/>
        <w:lang w:val="en-US" w:eastAsia="en-US" w:bidi="en-US"/>
      </w:rPr>
    </w:lvl>
    <w:lvl w:ilvl="3" w:tplc="B928E09C">
      <w:numFmt w:val="bullet"/>
      <w:lvlText w:val="•"/>
      <w:lvlJc w:val="left"/>
      <w:pPr>
        <w:ind w:left="1818" w:hanging="360"/>
      </w:pPr>
      <w:rPr>
        <w:rFonts w:hint="default"/>
        <w:lang w:val="en-US" w:eastAsia="en-US" w:bidi="en-US"/>
      </w:rPr>
    </w:lvl>
    <w:lvl w:ilvl="4" w:tplc="4ADEA2D2">
      <w:numFmt w:val="bullet"/>
      <w:lvlText w:val="•"/>
      <w:lvlJc w:val="left"/>
      <w:pPr>
        <w:ind w:left="2264" w:hanging="360"/>
      </w:pPr>
      <w:rPr>
        <w:rFonts w:hint="default"/>
        <w:lang w:val="en-US" w:eastAsia="en-US" w:bidi="en-US"/>
      </w:rPr>
    </w:lvl>
    <w:lvl w:ilvl="5" w:tplc="CF36F8FA">
      <w:numFmt w:val="bullet"/>
      <w:lvlText w:val="•"/>
      <w:lvlJc w:val="left"/>
      <w:pPr>
        <w:ind w:left="2710" w:hanging="360"/>
      </w:pPr>
      <w:rPr>
        <w:rFonts w:hint="default"/>
        <w:lang w:val="en-US" w:eastAsia="en-US" w:bidi="en-US"/>
      </w:rPr>
    </w:lvl>
    <w:lvl w:ilvl="6" w:tplc="2F2C18D8">
      <w:numFmt w:val="bullet"/>
      <w:lvlText w:val="•"/>
      <w:lvlJc w:val="left"/>
      <w:pPr>
        <w:ind w:left="3156" w:hanging="360"/>
      </w:pPr>
      <w:rPr>
        <w:rFonts w:hint="default"/>
        <w:lang w:val="en-US" w:eastAsia="en-US" w:bidi="en-US"/>
      </w:rPr>
    </w:lvl>
    <w:lvl w:ilvl="7" w:tplc="5BB258DE">
      <w:numFmt w:val="bullet"/>
      <w:lvlText w:val="•"/>
      <w:lvlJc w:val="left"/>
      <w:pPr>
        <w:ind w:left="3602" w:hanging="360"/>
      </w:pPr>
      <w:rPr>
        <w:rFonts w:hint="default"/>
        <w:lang w:val="en-US" w:eastAsia="en-US" w:bidi="en-US"/>
      </w:rPr>
    </w:lvl>
    <w:lvl w:ilvl="8" w:tplc="B7247ED4">
      <w:numFmt w:val="bullet"/>
      <w:lvlText w:val="•"/>
      <w:lvlJc w:val="left"/>
      <w:pPr>
        <w:ind w:left="4048" w:hanging="360"/>
      </w:pPr>
      <w:rPr>
        <w:rFonts w:hint="default"/>
        <w:lang w:val="en-US" w:eastAsia="en-US" w:bidi="en-US"/>
      </w:rPr>
    </w:lvl>
  </w:abstractNum>
  <w:abstractNum w:abstractNumId="142" w15:restartNumberingAfterBreak="0">
    <w:nsid w:val="351A5EFB"/>
    <w:multiLevelType w:val="hybridMultilevel"/>
    <w:tmpl w:val="08723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3525164B"/>
    <w:multiLevelType w:val="hybridMultilevel"/>
    <w:tmpl w:val="C19AC632"/>
    <w:lvl w:ilvl="0" w:tplc="FA2C2572">
      <w:numFmt w:val="bullet"/>
      <w:lvlText w:val=""/>
      <w:lvlJc w:val="left"/>
      <w:pPr>
        <w:ind w:left="388" w:hanging="360"/>
      </w:pPr>
      <w:rPr>
        <w:rFonts w:ascii="Symbol" w:eastAsia="Symbol" w:hAnsi="Symbol" w:cs="Symbol" w:hint="default"/>
        <w:w w:val="100"/>
        <w:sz w:val="22"/>
        <w:szCs w:val="22"/>
        <w:lang w:val="en-US" w:eastAsia="en-US" w:bidi="en-US"/>
      </w:rPr>
    </w:lvl>
    <w:lvl w:ilvl="1" w:tplc="D67CD8D8">
      <w:numFmt w:val="bullet"/>
      <w:lvlText w:val="•"/>
      <w:lvlJc w:val="left"/>
      <w:pPr>
        <w:ind w:left="1238" w:hanging="360"/>
      </w:pPr>
      <w:rPr>
        <w:rFonts w:hint="default"/>
        <w:lang w:val="en-US" w:eastAsia="en-US" w:bidi="en-US"/>
      </w:rPr>
    </w:lvl>
    <w:lvl w:ilvl="2" w:tplc="4EAA5BFE">
      <w:numFmt w:val="bullet"/>
      <w:lvlText w:val="•"/>
      <w:lvlJc w:val="left"/>
      <w:pPr>
        <w:ind w:left="2097" w:hanging="360"/>
      </w:pPr>
      <w:rPr>
        <w:rFonts w:hint="default"/>
        <w:lang w:val="en-US" w:eastAsia="en-US" w:bidi="en-US"/>
      </w:rPr>
    </w:lvl>
    <w:lvl w:ilvl="3" w:tplc="8F4E1002">
      <w:numFmt w:val="bullet"/>
      <w:lvlText w:val="•"/>
      <w:lvlJc w:val="left"/>
      <w:pPr>
        <w:ind w:left="2956" w:hanging="360"/>
      </w:pPr>
      <w:rPr>
        <w:rFonts w:hint="default"/>
        <w:lang w:val="en-US" w:eastAsia="en-US" w:bidi="en-US"/>
      </w:rPr>
    </w:lvl>
    <w:lvl w:ilvl="4" w:tplc="66625AEE">
      <w:numFmt w:val="bullet"/>
      <w:lvlText w:val="•"/>
      <w:lvlJc w:val="left"/>
      <w:pPr>
        <w:ind w:left="3815" w:hanging="360"/>
      </w:pPr>
      <w:rPr>
        <w:rFonts w:hint="default"/>
        <w:lang w:val="en-US" w:eastAsia="en-US" w:bidi="en-US"/>
      </w:rPr>
    </w:lvl>
    <w:lvl w:ilvl="5" w:tplc="DF3A4ED4">
      <w:numFmt w:val="bullet"/>
      <w:lvlText w:val="•"/>
      <w:lvlJc w:val="left"/>
      <w:pPr>
        <w:ind w:left="4673" w:hanging="360"/>
      </w:pPr>
      <w:rPr>
        <w:rFonts w:hint="default"/>
        <w:lang w:val="en-US" w:eastAsia="en-US" w:bidi="en-US"/>
      </w:rPr>
    </w:lvl>
    <w:lvl w:ilvl="6" w:tplc="8D1037F2">
      <w:numFmt w:val="bullet"/>
      <w:lvlText w:val="•"/>
      <w:lvlJc w:val="left"/>
      <w:pPr>
        <w:ind w:left="5532" w:hanging="360"/>
      </w:pPr>
      <w:rPr>
        <w:rFonts w:hint="default"/>
        <w:lang w:val="en-US" w:eastAsia="en-US" w:bidi="en-US"/>
      </w:rPr>
    </w:lvl>
    <w:lvl w:ilvl="7" w:tplc="C7545E28">
      <w:numFmt w:val="bullet"/>
      <w:lvlText w:val="•"/>
      <w:lvlJc w:val="left"/>
      <w:pPr>
        <w:ind w:left="6391" w:hanging="360"/>
      </w:pPr>
      <w:rPr>
        <w:rFonts w:hint="default"/>
        <w:lang w:val="en-US" w:eastAsia="en-US" w:bidi="en-US"/>
      </w:rPr>
    </w:lvl>
    <w:lvl w:ilvl="8" w:tplc="A2B0EB2C">
      <w:numFmt w:val="bullet"/>
      <w:lvlText w:val="•"/>
      <w:lvlJc w:val="left"/>
      <w:pPr>
        <w:ind w:left="7250" w:hanging="360"/>
      </w:pPr>
      <w:rPr>
        <w:rFonts w:hint="default"/>
        <w:lang w:val="en-US" w:eastAsia="en-US" w:bidi="en-US"/>
      </w:rPr>
    </w:lvl>
  </w:abstractNum>
  <w:abstractNum w:abstractNumId="144" w15:restartNumberingAfterBreak="0">
    <w:nsid w:val="353314E2"/>
    <w:multiLevelType w:val="hybridMultilevel"/>
    <w:tmpl w:val="9260D0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15:restartNumberingAfterBreak="0">
    <w:nsid w:val="35C92523"/>
    <w:multiLevelType w:val="multilevel"/>
    <w:tmpl w:val="B03A5630"/>
    <w:lvl w:ilvl="0">
      <w:start w:val="3"/>
      <w:numFmt w:val="decimal"/>
      <w:lvlText w:val="%1"/>
      <w:lvlJc w:val="left"/>
      <w:pPr>
        <w:ind w:left="860" w:hanging="480"/>
        <w:jc w:val="left"/>
      </w:pPr>
      <w:rPr>
        <w:rFonts w:hint="default"/>
        <w:lang w:val="en-US" w:eastAsia="en-US" w:bidi="en-US"/>
      </w:rPr>
    </w:lvl>
    <w:lvl w:ilvl="1">
      <w:start w:val="1"/>
      <w:numFmt w:val="decimal"/>
      <w:lvlText w:val="%1.%2"/>
      <w:lvlJc w:val="left"/>
      <w:pPr>
        <w:ind w:left="860" w:hanging="480"/>
        <w:jc w:val="left"/>
      </w:pPr>
      <w:rPr>
        <w:rFonts w:ascii="Calibri" w:eastAsia="Calibri" w:hAnsi="Calibri" w:cs="Calibri" w:hint="default"/>
        <w:b/>
        <w:bCs/>
        <w:color w:val="005F66"/>
        <w:spacing w:val="-1"/>
        <w:w w:val="99"/>
        <w:sz w:val="32"/>
        <w:szCs w:val="32"/>
        <w:lang w:val="en-US" w:eastAsia="en-US" w:bidi="en-US"/>
      </w:rPr>
    </w:lvl>
    <w:lvl w:ilvl="2">
      <w:start w:val="1"/>
      <w:numFmt w:val="decimal"/>
      <w:lvlText w:val="%1.%2.%3"/>
      <w:lvlJc w:val="left"/>
      <w:pPr>
        <w:ind w:left="1047" w:hanging="636"/>
        <w:jc w:val="left"/>
      </w:pPr>
      <w:rPr>
        <w:rFonts w:ascii="Calibri" w:eastAsia="Calibri" w:hAnsi="Calibri" w:cs="Calibri" w:hint="default"/>
        <w:b/>
        <w:bCs/>
        <w:color w:val="005F66"/>
        <w:spacing w:val="-1"/>
        <w:w w:val="100"/>
        <w:sz w:val="28"/>
        <w:szCs w:val="28"/>
        <w:lang w:val="en-US" w:eastAsia="en-US" w:bidi="en-US"/>
      </w:rPr>
    </w:lvl>
    <w:lvl w:ilvl="3">
      <w:start w:val="1"/>
      <w:numFmt w:val="decimal"/>
      <w:lvlText w:val="%4."/>
      <w:lvlJc w:val="left"/>
      <w:pPr>
        <w:ind w:left="1131" w:hanging="360"/>
        <w:jc w:val="left"/>
      </w:pPr>
      <w:rPr>
        <w:rFonts w:ascii="Calibri" w:eastAsia="Calibri" w:hAnsi="Calibri" w:cs="Calibri" w:hint="default"/>
        <w:spacing w:val="-4"/>
        <w:w w:val="100"/>
        <w:sz w:val="24"/>
        <w:szCs w:val="24"/>
        <w:lang w:val="en-US" w:eastAsia="en-US" w:bidi="en-US"/>
      </w:rPr>
    </w:lvl>
    <w:lvl w:ilvl="4">
      <w:numFmt w:val="bullet"/>
      <w:lvlText w:val="•"/>
      <w:lvlJc w:val="left"/>
      <w:pPr>
        <w:ind w:left="3450" w:hanging="360"/>
      </w:pPr>
      <w:rPr>
        <w:rFonts w:hint="default"/>
        <w:lang w:val="en-US" w:eastAsia="en-US" w:bidi="en-US"/>
      </w:rPr>
    </w:lvl>
    <w:lvl w:ilvl="5">
      <w:numFmt w:val="bullet"/>
      <w:lvlText w:val="•"/>
      <w:lvlJc w:val="left"/>
      <w:pPr>
        <w:ind w:left="4605" w:hanging="360"/>
      </w:pPr>
      <w:rPr>
        <w:rFonts w:hint="default"/>
        <w:lang w:val="en-US" w:eastAsia="en-US" w:bidi="en-US"/>
      </w:rPr>
    </w:lvl>
    <w:lvl w:ilvl="6">
      <w:numFmt w:val="bullet"/>
      <w:lvlText w:val="•"/>
      <w:lvlJc w:val="left"/>
      <w:pPr>
        <w:ind w:left="5760" w:hanging="360"/>
      </w:pPr>
      <w:rPr>
        <w:rFonts w:hint="default"/>
        <w:lang w:val="en-US" w:eastAsia="en-US" w:bidi="en-US"/>
      </w:rPr>
    </w:lvl>
    <w:lvl w:ilvl="7">
      <w:numFmt w:val="bullet"/>
      <w:lvlText w:val="•"/>
      <w:lvlJc w:val="left"/>
      <w:pPr>
        <w:ind w:left="6915" w:hanging="360"/>
      </w:pPr>
      <w:rPr>
        <w:rFonts w:hint="default"/>
        <w:lang w:val="en-US" w:eastAsia="en-US" w:bidi="en-US"/>
      </w:rPr>
    </w:lvl>
    <w:lvl w:ilvl="8">
      <w:numFmt w:val="bullet"/>
      <w:lvlText w:val="•"/>
      <w:lvlJc w:val="left"/>
      <w:pPr>
        <w:ind w:left="8070" w:hanging="360"/>
      </w:pPr>
      <w:rPr>
        <w:rFonts w:hint="default"/>
        <w:lang w:val="en-US" w:eastAsia="en-US" w:bidi="en-US"/>
      </w:rPr>
    </w:lvl>
  </w:abstractNum>
  <w:abstractNum w:abstractNumId="146" w15:restartNumberingAfterBreak="0">
    <w:nsid w:val="35FE1EB2"/>
    <w:multiLevelType w:val="hybridMultilevel"/>
    <w:tmpl w:val="7EC016E8"/>
    <w:lvl w:ilvl="0" w:tplc="0409000F">
      <w:start w:val="1"/>
      <w:numFmt w:val="decimal"/>
      <w:lvlText w:val="%1."/>
      <w:lvlJc w:val="left"/>
      <w:pPr>
        <w:ind w:left="990" w:hanging="360"/>
      </w:p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7" w15:restartNumberingAfterBreak="0">
    <w:nsid w:val="36424DBD"/>
    <w:multiLevelType w:val="hybridMultilevel"/>
    <w:tmpl w:val="0284CBC2"/>
    <w:lvl w:ilvl="0" w:tplc="4EF459E2">
      <w:start w:val="1"/>
      <w:numFmt w:val="decimal"/>
      <w:lvlText w:val="%1."/>
      <w:lvlJc w:val="left"/>
      <w:pPr>
        <w:ind w:left="1131" w:hanging="360"/>
        <w:jc w:val="left"/>
      </w:pPr>
      <w:rPr>
        <w:rFonts w:ascii="Calibri" w:eastAsia="Calibri" w:hAnsi="Calibri" w:cs="Calibri" w:hint="default"/>
        <w:spacing w:val="-3"/>
        <w:w w:val="100"/>
        <w:sz w:val="24"/>
        <w:szCs w:val="24"/>
        <w:lang w:val="en-US" w:eastAsia="en-US" w:bidi="en-US"/>
      </w:rPr>
    </w:lvl>
    <w:lvl w:ilvl="1" w:tplc="B326702C">
      <w:numFmt w:val="bullet"/>
      <w:lvlText w:val="•"/>
      <w:lvlJc w:val="left"/>
      <w:pPr>
        <w:ind w:left="2064" w:hanging="360"/>
      </w:pPr>
      <w:rPr>
        <w:rFonts w:hint="default"/>
        <w:lang w:val="en-US" w:eastAsia="en-US" w:bidi="en-US"/>
      </w:rPr>
    </w:lvl>
    <w:lvl w:ilvl="2" w:tplc="B0A8B574">
      <w:numFmt w:val="bullet"/>
      <w:lvlText w:val="•"/>
      <w:lvlJc w:val="left"/>
      <w:pPr>
        <w:ind w:left="2988" w:hanging="360"/>
      </w:pPr>
      <w:rPr>
        <w:rFonts w:hint="default"/>
        <w:lang w:val="en-US" w:eastAsia="en-US" w:bidi="en-US"/>
      </w:rPr>
    </w:lvl>
    <w:lvl w:ilvl="3" w:tplc="BBB0017C">
      <w:numFmt w:val="bullet"/>
      <w:lvlText w:val="•"/>
      <w:lvlJc w:val="left"/>
      <w:pPr>
        <w:ind w:left="3912" w:hanging="360"/>
      </w:pPr>
      <w:rPr>
        <w:rFonts w:hint="default"/>
        <w:lang w:val="en-US" w:eastAsia="en-US" w:bidi="en-US"/>
      </w:rPr>
    </w:lvl>
    <w:lvl w:ilvl="4" w:tplc="5210AC26">
      <w:numFmt w:val="bullet"/>
      <w:lvlText w:val="•"/>
      <w:lvlJc w:val="left"/>
      <w:pPr>
        <w:ind w:left="4836" w:hanging="360"/>
      </w:pPr>
      <w:rPr>
        <w:rFonts w:hint="default"/>
        <w:lang w:val="en-US" w:eastAsia="en-US" w:bidi="en-US"/>
      </w:rPr>
    </w:lvl>
    <w:lvl w:ilvl="5" w:tplc="A2A883F6">
      <w:numFmt w:val="bullet"/>
      <w:lvlText w:val="•"/>
      <w:lvlJc w:val="left"/>
      <w:pPr>
        <w:ind w:left="5760" w:hanging="360"/>
      </w:pPr>
      <w:rPr>
        <w:rFonts w:hint="default"/>
        <w:lang w:val="en-US" w:eastAsia="en-US" w:bidi="en-US"/>
      </w:rPr>
    </w:lvl>
    <w:lvl w:ilvl="6" w:tplc="DB642260">
      <w:numFmt w:val="bullet"/>
      <w:lvlText w:val="•"/>
      <w:lvlJc w:val="left"/>
      <w:pPr>
        <w:ind w:left="6684" w:hanging="360"/>
      </w:pPr>
      <w:rPr>
        <w:rFonts w:hint="default"/>
        <w:lang w:val="en-US" w:eastAsia="en-US" w:bidi="en-US"/>
      </w:rPr>
    </w:lvl>
    <w:lvl w:ilvl="7" w:tplc="3FA4CA64">
      <w:numFmt w:val="bullet"/>
      <w:lvlText w:val="•"/>
      <w:lvlJc w:val="left"/>
      <w:pPr>
        <w:ind w:left="7608" w:hanging="360"/>
      </w:pPr>
      <w:rPr>
        <w:rFonts w:hint="default"/>
        <w:lang w:val="en-US" w:eastAsia="en-US" w:bidi="en-US"/>
      </w:rPr>
    </w:lvl>
    <w:lvl w:ilvl="8" w:tplc="F480849A">
      <w:numFmt w:val="bullet"/>
      <w:lvlText w:val="•"/>
      <w:lvlJc w:val="left"/>
      <w:pPr>
        <w:ind w:left="8532" w:hanging="360"/>
      </w:pPr>
      <w:rPr>
        <w:rFonts w:hint="default"/>
        <w:lang w:val="en-US" w:eastAsia="en-US" w:bidi="en-US"/>
      </w:rPr>
    </w:lvl>
  </w:abstractNum>
  <w:abstractNum w:abstractNumId="148" w15:restartNumberingAfterBreak="0">
    <w:nsid w:val="36AD44D9"/>
    <w:multiLevelType w:val="hybridMultilevel"/>
    <w:tmpl w:val="0D1C66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15:restartNumberingAfterBreak="0">
    <w:nsid w:val="38316FFA"/>
    <w:multiLevelType w:val="hybridMultilevel"/>
    <w:tmpl w:val="404AA6C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0" w15:restartNumberingAfterBreak="0">
    <w:nsid w:val="38486DB5"/>
    <w:multiLevelType w:val="hybridMultilevel"/>
    <w:tmpl w:val="35020E90"/>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1" w15:restartNumberingAfterBreak="0">
    <w:nsid w:val="38793CA9"/>
    <w:multiLevelType w:val="multilevel"/>
    <w:tmpl w:val="80CC7F2A"/>
    <w:lvl w:ilvl="0">
      <w:start w:val="9"/>
      <w:numFmt w:val="decimal"/>
      <w:lvlText w:val="%1"/>
      <w:lvlJc w:val="left"/>
      <w:pPr>
        <w:ind w:left="284" w:hanging="363"/>
        <w:jc w:val="left"/>
      </w:pPr>
      <w:rPr>
        <w:rFonts w:hint="default"/>
        <w:lang w:val="en-US" w:eastAsia="en-US" w:bidi="en-US"/>
      </w:rPr>
    </w:lvl>
    <w:lvl w:ilvl="1">
      <w:start w:val="1"/>
      <w:numFmt w:val="decimal"/>
      <w:lvlText w:val="%1.%2"/>
      <w:lvlJc w:val="left"/>
      <w:pPr>
        <w:ind w:left="284" w:hanging="363"/>
        <w:jc w:val="left"/>
      </w:pPr>
      <w:rPr>
        <w:rFonts w:ascii="Calibri" w:eastAsia="Calibri" w:hAnsi="Calibri" w:cs="Calibri" w:hint="default"/>
        <w:b/>
        <w:bCs/>
        <w:w w:val="100"/>
        <w:sz w:val="24"/>
        <w:szCs w:val="24"/>
        <w:lang w:val="en-US" w:eastAsia="en-US" w:bidi="en-US"/>
      </w:rPr>
    </w:lvl>
    <w:lvl w:ilvl="2">
      <w:start w:val="1"/>
      <w:numFmt w:val="decimal"/>
      <w:lvlText w:val="%1.%2.%3"/>
      <w:lvlJc w:val="left"/>
      <w:pPr>
        <w:ind w:left="884" w:hanging="456"/>
        <w:jc w:val="left"/>
      </w:pPr>
      <w:rPr>
        <w:rFonts w:ascii="Calibri" w:eastAsia="Calibri" w:hAnsi="Calibri" w:cs="Calibri" w:hint="default"/>
        <w:b/>
        <w:bCs/>
        <w:spacing w:val="-1"/>
        <w:w w:val="99"/>
        <w:sz w:val="20"/>
        <w:szCs w:val="20"/>
        <w:lang w:val="en-US" w:eastAsia="en-US" w:bidi="en-US"/>
      </w:rPr>
    </w:lvl>
    <w:lvl w:ilvl="3">
      <w:numFmt w:val="bullet"/>
      <w:lvlText w:val="•"/>
      <w:lvlJc w:val="left"/>
      <w:pPr>
        <w:ind w:left="1601" w:hanging="456"/>
      </w:pPr>
      <w:rPr>
        <w:rFonts w:hint="default"/>
        <w:lang w:val="en-US" w:eastAsia="en-US" w:bidi="en-US"/>
      </w:rPr>
    </w:lvl>
    <w:lvl w:ilvl="4">
      <w:numFmt w:val="bullet"/>
      <w:lvlText w:val="•"/>
      <w:lvlJc w:val="left"/>
      <w:pPr>
        <w:ind w:left="1961" w:hanging="456"/>
      </w:pPr>
      <w:rPr>
        <w:rFonts w:hint="default"/>
        <w:lang w:val="en-US" w:eastAsia="en-US" w:bidi="en-US"/>
      </w:rPr>
    </w:lvl>
    <w:lvl w:ilvl="5">
      <w:numFmt w:val="bullet"/>
      <w:lvlText w:val="•"/>
      <w:lvlJc w:val="left"/>
      <w:pPr>
        <w:ind w:left="2322" w:hanging="456"/>
      </w:pPr>
      <w:rPr>
        <w:rFonts w:hint="default"/>
        <w:lang w:val="en-US" w:eastAsia="en-US" w:bidi="en-US"/>
      </w:rPr>
    </w:lvl>
    <w:lvl w:ilvl="6">
      <w:numFmt w:val="bullet"/>
      <w:lvlText w:val="•"/>
      <w:lvlJc w:val="left"/>
      <w:pPr>
        <w:ind w:left="2683" w:hanging="456"/>
      </w:pPr>
      <w:rPr>
        <w:rFonts w:hint="default"/>
        <w:lang w:val="en-US" w:eastAsia="en-US" w:bidi="en-US"/>
      </w:rPr>
    </w:lvl>
    <w:lvl w:ilvl="7">
      <w:numFmt w:val="bullet"/>
      <w:lvlText w:val="•"/>
      <w:lvlJc w:val="left"/>
      <w:pPr>
        <w:ind w:left="3043" w:hanging="456"/>
      </w:pPr>
      <w:rPr>
        <w:rFonts w:hint="default"/>
        <w:lang w:val="en-US" w:eastAsia="en-US" w:bidi="en-US"/>
      </w:rPr>
    </w:lvl>
    <w:lvl w:ilvl="8">
      <w:numFmt w:val="bullet"/>
      <w:lvlText w:val="•"/>
      <w:lvlJc w:val="left"/>
      <w:pPr>
        <w:ind w:left="3404" w:hanging="456"/>
      </w:pPr>
      <w:rPr>
        <w:rFonts w:hint="default"/>
        <w:lang w:val="en-US" w:eastAsia="en-US" w:bidi="en-US"/>
      </w:rPr>
    </w:lvl>
  </w:abstractNum>
  <w:abstractNum w:abstractNumId="152" w15:restartNumberingAfterBreak="0">
    <w:nsid w:val="3891557F"/>
    <w:multiLevelType w:val="hybridMultilevel"/>
    <w:tmpl w:val="433E0688"/>
    <w:lvl w:ilvl="0" w:tplc="1602A124">
      <w:start w:val="1"/>
      <w:numFmt w:val="decimal"/>
      <w:lvlText w:val="%1."/>
      <w:lvlJc w:val="left"/>
      <w:pPr>
        <w:ind w:left="984" w:hanging="444"/>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3" w15:restartNumberingAfterBreak="0">
    <w:nsid w:val="38F96EF4"/>
    <w:multiLevelType w:val="hybridMultilevel"/>
    <w:tmpl w:val="C6B6F182"/>
    <w:lvl w:ilvl="0" w:tplc="1602A124">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4" w15:restartNumberingAfterBreak="0">
    <w:nsid w:val="39675F9D"/>
    <w:multiLevelType w:val="hybridMultilevel"/>
    <w:tmpl w:val="AE4E9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398F6C27"/>
    <w:multiLevelType w:val="hybridMultilevel"/>
    <w:tmpl w:val="B462AD06"/>
    <w:lvl w:ilvl="0" w:tplc="0409000F">
      <w:start w:val="1"/>
      <w:numFmt w:val="decimal"/>
      <w:lvlText w:val="%1."/>
      <w:lvlJc w:val="left"/>
      <w:pPr>
        <w:ind w:left="1398" w:hanging="360"/>
      </w:pPr>
    </w:lvl>
    <w:lvl w:ilvl="1" w:tplc="04090019" w:tentative="1">
      <w:start w:val="1"/>
      <w:numFmt w:val="lowerLetter"/>
      <w:lvlText w:val="%2."/>
      <w:lvlJc w:val="left"/>
      <w:pPr>
        <w:ind w:left="2118" w:hanging="360"/>
      </w:pPr>
    </w:lvl>
    <w:lvl w:ilvl="2" w:tplc="0409001B" w:tentative="1">
      <w:start w:val="1"/>
      <w:numFmt w:val="lowerRoman"/>
      <w:lvlText w:val="%3."/>
      <w:lvlJc w:val="right"/>
      <w:pPr>
        <w:ind w:left="2838" w:hanging="180"/>
      </w:pPr>
    </w:lvl>
    <w:lvl w:ilvl="3" w:tplc="0409000F" w:tentative="1">
      <w:start w:val="1"/>
      <w:numFmt w:val="decimal"/>
      <w:lvlText w:val="%4."/>
      <w:lvlJc w:val="left"/>
      <w:pPr>
        <w:ind w:left="3558" w:hanging="360"/>
      </w:pPr>
    </w:lvl>
    <w:lvl w:ilvl="4" w:tplc="04090019" w:tentative="1">
      <w:start w:val="1"/>
      <w:numFmt w:val="lowerLetter"/>
      <w:lvlText w:val="%5."/>
      <w:lvlJc w:val="left"/>
      <w:pPr>
        <w:ind w:left="4278" w:hanging="360"/>
      </w:pPr>
    </w:lvl>
    <w:lvl w:ilvl="5" w:tplc="0409001B" w:tentative="1">
      <w:start w:val="1"/>
      <w:numFmt w:val="lowerRoman"/>
      <w:lvlText w:val="%6."/>
      <w:lvlJc w:val="right"/>
      <w:pPr>
        <w:ind w:left="4998" w:hanging="180"/>
      </w:pPr>
    </w:lvl>
    <w:lvl w:ilvl="6" w:tplc="0409000F" w:tentative="1">
      <w:start w:val="1"/>
      <w:numFmt w:val="decimal"/>
      <w:lvlText w:val="%7."/>
      <w:lvlJc w:val="left"/>
      <w:pPr>
        <w:ind w:left="5718" w:hanging="360"/>
      </w:pPr>
    </w:lvl>
    <w:lvl w:ilvl="7" w:tplc="04090019" w:tentative="1">
      <w:start w:val="1"/>
      <w:numFmt w:val="lowerLetter"/>
      <w:lvlText w:val="%8."/>
      <w:lvlJc w:val="left"/>
      <w:pPr>
        <w:ind w:left="6438" w:hanging="360"/>
      </w:pPr>
    </w:lvl>
    <w:lvl w:ilvl="8" w:tplc="0409001B" w:tentative="1">
      <w:start w:val="1"/>
      <w:numFmt w:val="lowerRoman"/>
      <w:lvlText w:val="%9."/>
      <w:lvlJc w:val="right"/>
      <w:pPr>
        <w:ind w:left="7158" w:hanging="180"/>
      </w:pPr>
    </w:lvl>
  </w:abstractNum>
  <w:abstractNum w:abstractNumId="156" w15:restartNumberingAfterBreak="0">
    <w:nsid w:val="3A714340"/>
    <w:multiLevelType w:val="multilevel"/>
    <w:tmpl w:val="2F3A372E"/>
    <w:lvl w:ilvl="0">
      <w:start w:val="1"/>
      <w:numFmt w:val="decimal"/>
      <w:lvlText w:val="%1."/>
      <w:lvlJc w:val="left"/>
      <w:pPr>
        <w:ind w:left="984" w:hanging="444"/>
      </w:pPr>
      <w:rPr>
        <w:rFonts w:hint="default"/>
      </w:rPr>
    </w:lvl>
    <w:lvl w:ilvl="1">
      <w:start w:val="5"/>
      <w:numFmt w:val="decimal"/>
      <w:isLgl/>
      <w:lvlText w:val="%1.%2"/>
      <w:lvlJc w:val="left"/>
      <w:pPr>
        <w:ind w:left="1260" w:hanging="720"/>
      </w:pPr>
      <w:rPr>
        <w:rFonts w:hint="default"/>
      </w:rPr>
    </w:lvl>
    <w:lvl w:ilvl="2">
      <w:start w:val="1"/>
      <w:numFmt w:val="upperLetter"/>
      <w:isLgl/>
      <w:lvlText w:val="%1.%2.%3"/>
      <w:lvlJc w:val="left"/>
      <w:pPr>
        <w:ind w:left="1260" w:hanging="720"/>
      </w:pPr>
      <w:rPr>
        <w:rFonts w:hint="default"/>
      </w:rPr>
    </w:lvl>
    <w:lvl w:ilvl="3">
      <w:start w:val="1"/>
      <w:numFmt w:val="upperLetter"/>
      <w:isLgl/>
      <w:lvlText w:val="%1.%2.%3.%4"/>
      <w:lvlJc w:val="left"/>
      <w:pPr>
        <w:ind w:left="1620" w:hanging="1080"/>
      </w:pPr>
      <w:rPr>
        <w:rFonts w:hint="default"/>
      </w:rPr>
    </w:lvl>
    <w:lvl w:ilvl="4">
      <w:start w:val="1"/>
      <w:numFmt w:val="decimal"/>
      <w:isLgl/>
      <w:lvlText w:val="%1.%2.%3.%4.%5"/>
      <w:lvlJc w:val="left"/>
      <w:pPr>
        <w:ind w:left="1980" w:hanging="144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700" w:hanging="2160"/>
      </w:pPr>
      <w:rPr>
        <w:rFonts w:hint="default"/>
      </w:rPr>
    </w:lvl>
    <w:lvl w:ilvl="8">
      <w:start w:val="1"/>
      <w:numFmt w:val="decimal"/>
      <w:isLgl/>
      <w:lvlText w:val="%1.%2.%3.%4.%5.%6.%7.%8.%9"/>
      <w:lvlJc w:val="left"/>
      <w:pPr>
        <w:ind w:left="2700" w:hanging="2160"/>
      </w:pPr>
      <w:rPr>
        <w:rFonts w:hint="default"/>
      </w:rPr>
    </w:lvl>
  </w:abstractNum>
  <w:abstractNum w:abstractNumId="157" w15:restartNumberingAfterBreak="0">
    <w:nsid w:val="3B265251"/>
    <w:multiLevelType w:val="hybridMultilevel"/>
    <w:tmpl w:val="6840E5F8"/>
    <w:lvl w:ilvl="0" w:tplc="066464B6">
      <w:numFmt w:val="bullet"/>
      <w:lvlText w:val=""/>
      <w:lvlJc w:val="left"/>
      <w:pPr>
        <w:ind w:left="388" w:hanging="360"/>
      </w:pPr>
      <w:rPr>
        <w:rFonts w:ascii="Symbol" w:eastAsia="Symbol" w:hAnsi="Symbol" w:cs="Symbol" w:hint="default"/>
        <w:w w:val="100"/>
        <w:sz w:val="22"/>
        <w:szCs w:val="22"/>
        <w:lang w:val="en-US" w:eastAsia="en-US" w:bidi="en-US"/>
      </w:rPr>
    </w:lvl>
    <w:lvl w:ilvl="1" w:tplc="FF16BBB0">
      <w:numFmt w:val="bullet"/>
      <w:lvlText w:val="•"/>
      <w:lvlJc w:val="left"/>
      <w:pPr>
        <w:ind w:left="1238" w:hanging="360"/>
      </w:pPr>
      <w:rPr>
        <w:rFonts w:hint="default"/>
        <w:lang w:val="en-US" w:eastAsia="en-US" w:bidi="en-US"/>
      </w:rPr>
    </w:lvl>
    <w:lvl w:ilvl="2" w:tplc="CD76C380">
      <w:numFmt w:val="bullet"/>
      <w:lvlText w:val="•"/>
      <w:lvlJc w:val="left"/>
      <w:pPr>
        <w:ind w:left="2097" w:hanging="360"/>
      </w:pPr>
      <w:rPr>
        <w:rFonts w:hint="default"/>
        <w:lang w:val="en-US" w:eastAsia="en-US" w:bidi="en-US"/>
      </w:rPr>
    </w:lvl>
    <w:lvl w:ilvl="3" w:tplc="7CFA1770">
      <w:numFmt w:val="bullet"/>
      <w:lvlText w:val="•"/>
      <w:lvlJc w:val="left"/>
      <w:pPr>
        <w:ind w:left="2956" w:hanging="360"/>
      </w:pPr>
      <w:rPr>
        <w:rFonts w:hint="default"/>
        <w:lang w:val="en-US" w:eastAsia="en-US" w:bidi="en-US"/>
      </w:rPr>
    </w:lvl>
    <w:lvl w:ilvl="4" w:tplc="886AE7FC">
      <w:numFmt w:val="bullet"/>
      <w:lvlText w:val="•"/>
      <w:lvlJc w:val="left"/>
      <w:pPr>
        <w:ind w:left="3815" w:hanging="360"/>
      </w:pPr>
      <w:rPr>
        <w:rFonts w:hint="default"/>
        <w:lang w:val="en-US" w:eastAsia="en-US" w:bidi="en-US"/>
      </w:rPr>
    </w:lvl>
    <w:lvl w:ilvl="5" w:tplc="5B58D0F2">
      <w:numFmt w:val="bullet"/>
      <w:lvlText w:val="•"/>
      <w:lvlJc w:val="left"/>
      <w:pPr>
        <w:ind w:left="4673" w:hanging="360"/>
      </w:pPr>
      <w:rPr>
        <w:rFonts w:hint="default"/>
        <w:lang w:val="en-US" w:eastAsia="en-US" w:bidi="en-US"/>
      </w:rPr>
    </w:lvl>
    <w:lvl w:ilvl="6" w:tplc="69DEEC96">
      <w:numFmt w:val="bullet"/>
      <w:lvlText w:val="•"/>
      <w:lvlJc w:val="left"/>
      <w:pPr>
        <w:ind w:left="5532" w:hanging="360"/>
      </w:pPr>
      <w:rPr>
        <w:rFonts w:hint="default"/>
        <w:lang w:val="en-US" w:eastAsia="en-US" w:bidi="en-US"/>
      </w:rPr>
    </w:lvl>
    <w:lvl w:ilvl="7" w:tplc="E1681496">
      <w:numFmt w:val="bullet"/>
      <w:lvlText w:val="•"/>
      <w:lvlJc w:val="left"/>
      <w:pPr>
        <w:ind w:left="6391" w:hanging="360"/>
      </w:pPr>
      <w:rPr>
        <w:rFonts w:hint="default"/>
        <w:lang w:val="en-US" w:eastAsia="en-US" w:bidi="en-US"/>
      </w:rPr>
    </w:lvl>
    <w:lvl w:ilvl="8" w:tplc="425C4F18">
      <w:numFmt w:val="bullet"/>
      <w:lvlText w:val="•"/>
      <w:lvlJc w:val="left"/>
      <w:pPr>
        <w:ind w:left="7250" w:hanging="360"/>
      </w:pPr>
      <w:rPr>
        <w:rFonts w:hint="default"/>
        <w:lang w:val="en-US" w:eastAsia="en-US" w:bidi="en-US"/>
      </w:rPr>
    </w:lvl>
  </w:abstractNum>
  <w:abstractNum w:abstractNumId="158" w15:restartNumberingAfterBreak="0">
    <w:nsid w:val="3B7E02F7"/>
    <w:multiLevelType w:val="hybridMultilevel"/>
    <w:tmpl w:val="DC12203A"/>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9" w15:restartNumberingAfterBreak="0">
    <w:nsid w:val="3B950088"/>
    <w:multiLevelType w:val="hybridMultilevel"/>
    <w:tmpl w:val="239094A4"/>
    <w:lvl w:ilvl="0" w:tplc="BB7656A4">
      <w:start w:val="1"/>
      <w:numFmt w:val="decimal"/>
      <w:lvlText w:val="%1."/>
      <w:lvlJc w:val="left"/>
      <w:pPr>
        <w:ind w:left="1131" w:hanging="360"/>
        <w:jc w:val="left"/>
      </w:pPr>
      <w:rPr>
        <w:rFonts w:ascii="Calibri" w:eastAsia="Calibri" w:hAnsi="Calibri" w:cs="Calibri" w:hint="default"/>
        <w:spacing w:val="-4"/>
        <w:w w:val="100"/>
        <w:sz w:val="24"/>
        <w:szCs w:val="24"/>
        <w:lang w:val="en-US" w:eastAsia="en-US" w:bidi="en-US"/>
      </w:rPr>
    </w:lvl>
    <w:lvl w:ilvl="1" w:tplc="568CB910">
      <w:numFmt w:val="bullet"/>
      <w:lvlText w:val="•"/>
      <w:lvlJc w:val="left"/>
      <w:pPr>
        <w:ind w:left="2064" w:hanging="360"/>
      </w:pPr>
      <w:rPr>
        <w:rFonts w:hint="default"/>
        <w:lang w:val="en-US" w:eastAsia="en-US" w:bidi="en-US"/>
      </w:rPr>
    </w:lvl>
    <w:lvl w:ilvl="2" w:tplc="3296EBDA">
      <w:numFmt w:val="bullet"/>
      <w:lvlText w:val="•"/>
      <w:lvlJc w:val="left"/>
      <w:pPr>
        <w:ind w:left="2988" w:hanging="360"/>
      </w:pPr>
      <w:rPr>
        <w:rFonts w:hint="default"/>
        <w:lang w:val="en-US" w:eastAsia="en-US" w:bidi="en-US"/>
      </w:rPr>
    </w:lvl>
    <w:lvl w:ilvl="3" w:tplc="CCC41932">
      <w:numFmt w:val="bullet"/>
      <w:lvlText w:val="•"/>
      <w:lvlJc w:val="left"/>
      <w:pPr>
        <w:ind w:left="3912" w:hanging="360"/>
      </w:pPr>
      <w:rPr>
        <w:rFonts w:hint="default"/>
        <w:lang w:val="en-US" w:eastAsia="en-US" w:bidi="en-US"/>
      </w:rPr>
    </w:lvl>
    <w:lvl w:ilvl="4" w:tplc="F99C7E0A">
      <w:numFmt w:val="bullet"/>
      <w:lvlText w:val="•"/>
      <w:lvlJc w:val="left"/>
      <w:pPr>
        <w:ind w:left="4836" w:hanging="360"/>
      </w:pPr>
      <w:rPr>
        <w:rFonts w:hint="default"/>
        <w:lang w:val="en-US" w:eastAsia="en-US" w:bidi="en-US"/>
      </w:rPr>
    </w:lvl>
    <w:lvl w:ilvl="5" w:tplc="EB9A2AA0">
      <w:numFmt w:val="bullet"/>
      <w:lvlText w:val="•"/>
      <w:lvlJc w:val="left"/>
      <w:pPr>
        <w:ind w:left="5760" w:hanging="360"/>
      </w:pPr>
      <w:rPr>
        <w:rFonts w:hint="default"/>
        <w:lang w:val="en-US" w:eastAsia="en-US" w:bidi="en-US"/>
      </w:rPr>
    </w:lvl>
    <w:lvl w:ilvl="6" w:tplc="A5B23188">
      <w:numFmt w:val="bullet"/>
      <w:lvlText w:val="•"/>
      <w:lvlJc w:val="left"/>
      <w:pPr>
        <w:ind w:left="6684" w:hanging="360"/>
      </w:pPr>
      <w:rPr>
        <w:rFonts w:hint="default"/>
        <w:lang w:val="en-US" w:eastAsia="en-US" w:bidi="en-US"/>
      </w:rPr>
    </w:lvl>
    <w:lvl w:ilvl="7" w:tplc="9618848E">
      <w:numFmt w:val="bullet"/>
      <w:lvlText w:val="•"/>
      <w:lvlJc w:val="left"/>
      <w:pPr>
        <w:ind w:left="7608" w:hanging="360"/>
      </w:pPr>
      <w:rPr>
        <w:rFonts w:hint="default"/>
        <w:lang w:val="en-US" w:eastAsia="en-US" w:bidi="en-US"/>
      </w:rPr>
    </w:lvl>
    <w:lvl w:ilvl="8" w:tplc="CF06CCE8">
      <w:numFmt w:val="bullet"/>
      <w:lvlText w:val="•"/>
      <w:lvlJc w:val="left"/>
      <w:pPr>
        <w:ind w:left="8532" w:hanging="360"/>
      </w:pPr>
      <w:rPr>
        <w:rFonts w:hint="default"/>
        <w:lang w:val="en-US" w:eastAsia="en-US" w:bidi="en-US"/>
      </w:rPr>
    </w:lvl>
  </w:abstractNum>
  <w:abstractNum w:abstractNumId="160" w15:restartNumberingAfterBreak="0">
    <w:nsid w:val="3BB43012"/>
    <w:multiLevelType w:val="hybridMultilevel"/>
    <w:tmpl w:val="AA980FDA"/>
    <w:lvl w:ilvl="0" w:tplc="6FF6C10C">
      <w:numFmt w:val="bullet"/>
      <w:lvlText w:val=""/>
      <w:lvlJc w:val="left"/>
      <w:pPr>
        <w:ind w:left="458" w:hanging="360"/>
      </w:pPr>
      <w:rPr>
        <w:rFonts w:ascii="Symbol" w:eastAsia="Symbol" w:hAnsi="Symbol" w:cs="Symbol" w:hint="default"/>
        <w:w w:val="100"/>
        <w:sz w:val="21"/>
        <w:szCs w:val="21"/>
        <w:lang w:val="en-US" w:eastAsia="en-US" w:bidi="en-US"/>
      </w:rPr>
    </w:lvl>
    <w:lvl w:ilvl="1" w:tplc="7B945424">
      <w:numFmt w:val="bullet"/>
      <w:lvlText w:val="•"/>
      <w:lvlJc w:val="left"/>
      <w:pPr>
        <w:ind w:left="907" w:hanging="360"/>
      </w:pPr>
      <w:rPr>
        <w:rFonts w:hint="default"/>
        <w:lang w:val="en-US" w:eastAsia="en-US" w:bidi="en-US"/>
      </w:rPr>
    </w:lvl>
    <w:lvl w:ilvl="2" w:tplc="7064499E">
      <w:numFmt w:val="bullet"/>
      <w:lvlText w:val="•"/>
      <w:lvlJc w:val="left"/>
      <w:pPr>
        <w:ind w:left="1354" w:hanging="360"/>
      </w:pPr>
      <w:rPr>
        <w:rFonts w:hint="default"/>
        <w:lang w:val="en-US" w:eastAsia="en-US" w:bidi="en-US"/>
      </w:rPr>
    </w:lvl>
    <w:lvl w:ilvl="3" w:tplc="8AA8CA0A">
      <w:numFmt w:val="bullet"/>
      <w:lvlText w:val="•"/>
      <w:lvlJc w:val="left"/>
      <w:pPr>
        <w:ind w:left="1801" w:hanging="360"/>
      </w:pPr>
      <w:rPr>
        <w:rFonts w:hint="default"/>
        <w:lang w:val="en-US" w:eastAsia="en-US" w:bidi="en-US"/>
      </w:rPr>
    </w:lvl>
    <w:lvl w:ilvl="4" w:tplc="95404F0E">
      <w:numFmt w:val="bullet"/>
      <w:lvlText w:val="•"/>
      <w:lvlJc w:val="left"/>
      <w:pPr>
        <w:ind w:left="2248" w:hanging="360"/>
      </w:pPr>
      <w:rPr>
        <w:rFonts w:hint="default"/>
        <w:lang w:val="en-US" w:eastAsia="en-US" w:bidi="en-US"/>
      </w:rPr>
    </w:lvl>
    <w:lvl w:ilvl="5" w:tplc="4CBA0374">
      <w:numFmt w:val="bullet"/>
      <w:lvlText w:val="•"/>
      <w:lvlJc w:val="left"/>
      <w:pPr>
        <w:ind w:left="2696" w:hanging="360"/>
      </w:pPr>
      <w:rPr>
        <w:rFonts w:hint="default"/>
        <w:lang w:val="en-US" w:eastAsia="en-US" w:bidi="en-US"/>
      </w:rPr>
    </w:lvl>
    <w:lvl w:ilvl="6" w:tplc="BCCEA148">
      <w:numFmt w:val="bullet"/>
      <w:lvlText w:val="•"/>
      <w:lvlJc w:val="left"/>
      <w:pPr>
        <w:ind w:left="3143" w:hanging="360"/>
      </w:pPr>
      <w:rPr>
        <w:rFonts w:hint="default"/>
        <w:lang w:val="en-US" w:eastAsia="en-US" w:bidi="en-US"/>
      </w:rPr>
    </w:lvl>
    <w:lvl w:ilvl="7" w:tplc="B3EAA84E">
      <w:numFmt w:val="bullet"/>
      <w:lvlText w:val="•"/>
      <w:lvlJc w:val="left"/>
      <w:pPr>
        <w:ind w:left="3590" w:hanging="360"/>
      </w:pPr>
      <w:rPr>
        <w:rFonts w:hint="default"/>
        <w:lang w:val="en-US" w:eastAsia="en-US" w:bidi="en-US"/>
      </w:rPr>
    </w:lvl>
    <w:lvl w:ilvl="8" w:tplc="298E8C44">
      <w:numFmt w:val="bullet"/>
      <w:lvlText w:val="•"/>
      <w:lvlJc w:val="left"/>
      <w:pPr>
        <w:ind w:left="4037" w:hanging="360"/>
      </w:pPr>
      <w:rPr>
        <w:rFonts w:hint="default"/>
        <w:lang w:val="en-US" w:eastAsia="en-US" w:bidi="en-US"/>
      </w:rPr>
    </w:lvl>
  </w:abstractNum>
  <w:abstractNum w:abstractNumId="161" w15:restartNumberingAfterBreak="0">
    <w:nsid w:val="3C886076"/>
    <w:multiLevelType w:val="hybridMultilevel"/>
    <w:tmpl w:val="AADC4950"/>
    <w:lvl w:ilvl="0" w:tplc="0409000F">
      <w:start w:val="1"/>
      <w:numFmt w:val="decimal"/>
      <w:lvlText w:val="%1."/>
      <w:lvlJc w:val="left"/>
      <w:pPr>
        <w:ind w:left="990" w:hanging="360"/>
      </w:p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2" w15:restartNumberingAfterBreak="0">
    <w:nsid w:val="3CF2562A"/>
    <w:multiLevelType w:val="hybridMultilevel"/>
    <w:tmpl w:val="C324E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3EA8002B"/>
    <w:multiLevelType w:val="hybridMultilevel"/>
    <w:tmpl w:val="566CD558"/>
    <w:lvl w:ilvl="0" w:tplc="1602A124">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4" w15:restartNumberingAfterBreak="0">
    <w:nsid w:val="3EC00F2C"/>
    <w:multiLevelType w:val="hybridMultilevel"/>
    <w:tmpl w:val="59A2F056"/>
    <w:lvl w:ilvl="0" w:tplc="BA9A5C1A">
      <w:start w:val="1"/>
      <w:numFmt w:val="decimal"/>
      <w:lvlText w:val="%1."/>
      <w:lvlJc w:val="left"/>
      <w:pPr>
        <w:ind w:left="1131" w:hanging="360"/>
        <w:jc w:val="left"/>
      </w:pPr>
      <w:rPr>
        <w:rFonts w:ascii="Calibri" w:eastAsia="Calibri" w:hAnsi="Calibri" w:cs="Calibri" w:hint="default"/>
        <w:spacing w:val="-3"/>
        <w:w w:val="100"/>
        <w:sz w:val="24"/>
        <w:szCs w:val="24"/>
        <w:lang w:val="en-US" w:eastAsia="en-US" w:bidi="en-US"/>
      </w:rPr>
    </w:lvl>
    <w:lvl w:ilvl="1" w:tplc="B5DA04A4">
      <w:numFmt w:val="bullet"/>
      <w:lvlText w:val="•"/>
      <w:lvlJc w:val="left"/>
      <w:pPr>
        <w:ind w:left="2064" w:hanging="360"/>
      </w:pPr>
      <w:rPr>
        <w:rFonts w:hint="default"/>
        <w:lang w:val="en-US" w:eastAsia="en-US" w:bidi="en-US"/>
      </w:rPr>
    </w:lvl>
    <w:lvl w:ilvl="2" w:tplc="67F81E3C">
      <w:numFmt w:val="bullet"/>
      <w:lvlText w:val="•"/>
      <w:lvlJc w:val="left"/>
      <w:pPr>
        <w:ind w:left="2988" w:hanging="360"/>
      </w:pPr>
      <w:rPr>
        <w:rFonts w:hint="default"/>
        <w:lang w:val="en-US" w:eastAsia="en-US" w:bidi="en-US"/>
      </w:rPr>
    </w:lvl>
    <w:lvl w:ilvl="3" w:tplc="57D27F82">
      <w:numFmt w:val="bullet"/>
      <w:lvlText w:val="•"/>
      <w:lvlJc w:val="left"/>
      <w:pPr>
        <w:ind w:left="3912" w:hanging="360"/>
      </w:pPr>
      <w:rPr>
        <w:rFonts w:hint="default"/>
        <w:lang w:val="en-US" w:eastAsia="en-US" w:bidi="en-US"/>
      </w:rPr>
    </w:lvl>
    <w:lvl w:ilvl="4" w:tplc="403A7ADE">
      <w:numFmt w:val="bullet"/>
      <w:lvlText w:val="•"/>
      <w:lvlJc w:val="left"/>
      <w:pPr>
        <w:ind w:left="4836" w:hanging="360"/>
      </w:pPr>
      <w:rPr>
        <w:rFonts w:hint="default"/>
        <w:lang w:val="en-US" w:eastAsia="en-US" w:bidi="en-US"/>
      </w:rPr>
    </w:lvl>
    <w:lvl w:ilvl="5" w:tplc="1A220634">
      <w:numFmt w:val="bullet"/>
      <w:lvlText w:val="•"/>
      <w:lvlJc w:val="left"/>
      <w:pPr>
        <w:ind w:left="5760" w:hanging="360"/>
      </w:pPr>
      <w:rPr>
        <w:rFonts w:hint="default"/>
        <w:lang w:val="en-US" w:eastAsia="en-US" w:bidi="en-US"/>
      </w:rPr>
    </w:lvl>
    <w:lvl w:ilvl="6" w:tplc="6D24797E">
      <w:numFmt w:val="bullet"/>
      <w:lvlText w:val="•"/>
      <w:lvlJc w:val="left"/>
      <w:pPr>
        <w:ind w:left="6684" w:hanging="360"/>
      </w:pPr>
      <w:rPr>
        <w:rFonts w:hint="default"/>
        <w:lang w:val="en-US" w:eastAsia="en-US" w:bidi="en-US"/>
      </w:rPr>
    </w:lvl>
    <w:lvl w:ilvl="7" w:tplc="6D9A12B6">
      <w:numFmt w:val="bullet"/>
      <w:lvlText w:val="•"/>
      <w:lvlJc w:val="left"/>
      <w:pPr>
        <w:ind w:left="7608" w:hanging="360"/>
      </w:pPr>
      <w:rPr>
        <w:rFonts w:hint="default"/>
        <w:lang w:val="en-US" w:eastAsia="en-US" w:bidi="en-US"/>
      </w:rPr>
    </w:lvl>
    <w:lvl w:ilvl="8" w:tplc="48C648CC">
      <w:numFmt w:val="bullet"/>
      <w:lvlText w:val="•"/>
      <w:lvlJc w:val="left"/>
      <w:pPr>
        <w:ind w:left="8532" w:hanging="360"/>
      </w:pPr>
      <w:rPr>
        <w:rFonts w:hint="default"/>
        <w:lang w:val="en-US" w:eastAsia="en-US" w:bidi="en-US"/>
      </w:rPr>
    </w:lvl>
  </w:abstractNum>
  <w:abstractNum w:abstractNumId="165" w15:restartNumberingAfterBreak="0">
    <w:nsid w:val="3EC97795"/>
    <w:multiLevelType w:val="hybridMultilevel"/>
    <w:tmpl w:val="DBB40746"/>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6" w15:restartNumberingAfterBreak="0">
    <w:nsid w:val="3F612666"/>
    <w:multiLevelType w:val="multilevel"/>
    <w:tmpl w:val="6234E1DA"/>
    <w:lvl w:ilvl="0">
      <w:start w:val="15"/>
      <w:numFmt w:val="decimal"/>
      <w:lvlText w:val="%1"/>
      <w:lvlJc w:val="left"/>
      <w:pPr>
        <w:ind w:left="140" w:hanging="639"/>
        <w:jc w:val="left"/>
      </w:pPr>
      <w:rPr>
        <w:rFonts w:hint="default"/>
        <w:lang w:val="en-US" w:eastAsia="en-US" w:bidi="en-US"/>
      </w:rPr>
    </w:lvl>
    <w:lvl w:ilvl="1">
      <w:start w:val="1"/>
      <w:numFmt w:val="decimal"/>
      <w:lvlText w:val="%1.%2"/>
      <w:lvlJc w:val="left"/>
      <w:pPr>
        <w:ind w:left="140" w:hanging="639"/>
        <w:jc w:val="left"/>
      </w:pPr>
      <w:rPr>
        <w:rFonts w:ascii="Calibri" w:eastAsia="Calibri" w:hAnsi="Calibri" w:cs="Calibri" w:hint="default"/>
        <w:spacing w:val="-1"/>
        <w:w w:val="99"/>
        <w:sz w:val="32"/>
        <w:szCs w:val="32"/>
        <w:lang w:val="en-US" w:eastAsia="en-US" w:bidi="en-US"/>
      </w:rPr>
    </w:lvl>
    <w:lvl w:ilvl="2">
      <w:numFmt w:val="bullet"/>
      <w:lvlText w:val="•"/>
      <w:lvlJc w:val="left"/>
      <w:pPr>
        <w:ind w:left="2188" w:hanging="639"/>
      </w:pPr>
      <w:rPr>
        <w:rFonts w:hint="default"/>
        <w:lang w:val="en-US" w:eastAsia="en-US" w:bidi="en-US"/>
      </w:rPr>
    </w:lvl>
    <w:lvl w:ilvl="3">
      <w:numFmt w:val="bullet"/>
      <w:lvlText w:val="•"/>
      <w:lvlJc w:val="left"/>
      <w:pPr>
        <w:ind w:left="3212" w:hanging="639"/>
      </w:pPr>
      <w:rPr>
        <w:rFonts w:hint="default"/>
        <w:lang w:val="en-US" w:eastAsia="en-US" w:bidi="en-US"/>
      </w:rPr>
    </w:lvl>
    <w:lvl w:ilvl="4">
      <w:numFmt w:val="bullet"/>
      <w:lvlText w:val="•"/>
      <w:lvlJc w:val="left"/>
      <w:pPr>
        <w:ind w:left="4236" w:hanging="639"/>
      </w:pPr>
      <w:rPr>
        <w:rFonts w:hint="default"/>
        <w:lang w:val="en-US" w:eastAsia="en-US" w:bidi="en-US"/>
      </w:rPr>
    </w:lvl>
    <w:lvl w:ilvl="5">
      <w:numFmt w:val="bullet"/>
      <w:lvlText w:val="•"/>
      <w:lvlJc w:val="left"/>
      <w:pPr>
        <w:ind w:left="5260" w:hanging="639"/>
      </w:pPr>
      <w:rPr>
        <w:rFonts w:hint="default"/>
        <w:lang w:val="en-US" w:eastAsia="en-US" w:bidi="en-US"/>
      </w:rPr>
    </w:lvl>
    <w:lvl w:ilvl="6">
      <w:numFmt w:val="bullet"/>
      <w:lvlText w:val="•"/>
      <w:lvlJc w:val="left"/>
      <w:pPr>
        <w:ind w:left="6284" w:hanging="639"/>
      </w:pPr>
      <w:rPr>
        <w:rFonts w:hint="default"/>
        <w:lang w:val="en-US" w:eastAsia="en-US" w:bidi="en-US"/>
      </w:rPr>
    </w:lvl>
    <w:lvl w:ilvl="7">
      <w:numFmt w:val="bullet"/>
      <w:lvlText w:val="•"/>
      <w:lvlJc w:val="left"/>
      <w:pPr>
        <w:ind w:left="7308" w:hanging="639"/>
      </w:pPr>
      <w:rPr>
        <w:rFonts w:hint="default"/>
        <w:lang w:val="en-US" w:eastAsia="en-US" w:bidi="en-US"/>
      </w:rPr>
    </w:lvl>
    <w:lvl w:ilvl="8">
      <w:numFmt w:val="bullet"/>
      <w:lvlText w:val="•"/>
      <w:lvlJc w:val="left"/>
      <w:pPr>
        <w:ind w:left="8332" w:hanging="639"/>
      </w:pPr>
      <w:rPr>
        <w:rFonts w:hint="default"/>
        <w:lang w:val="en-US" w:eastAsia="en-US" w:bidi="en-US"/>
      </w:rPr>
    </w:lvl>
  </w:abstractNum>
  <w:abstractNum w:abstractNumId="167" w15:restartNumberingAfterBreak="0">
    <w:nsid w:val="3F944634"/>
    <w:multiLevelType w:val="hybridMultilevel"/>
    <w:tmpl w:val="FC40C914"/>
    <w:lvl w:ilvl="0" w:tplc="8CEA69E0">
      <w:start w:val="1"/>
      <w:numFmt w:val="decimal"/>
      <w:lvlText w:val="%1."/>
      <w:lvlJc w:val="left"/>
      <w:pPr>
        <w:ind w:left="1131" w:hanging="360"/>
        <w:jc w:val="left"/>
      </w:pPr>
      <w:rPr>
        <w:rFonts w:ascii="Calibri" w:eastAsia="Calibri" w:hAnsi="Calibri" w:cs="Calibri" w:hint="default"/>
        <w:spacing w:val="-3"/>
        <w:w w:val="100"/>
        <w:sz w:val="24"/>
        <w:szCs w:val="24"/>
        <w:lang w:val="en-US" w:eastAsia="en-US" w:bidi="en-US"/>
      </w:rPr>
    </w:lvl>
    <w:lvl w:ilvl="1" w:tplc="1EAE58F6">
      <w:numFmt w:val="bullet"/>
      <w:lvlText w:val="•"/>
      <w:lvlJc w:val="left"/>
      <w:pPr>
        <w:ind w:left="2064" w:hanging="360"/>
      </w:pPr>
      <w:rPr>
        <w:rFonts w:hint="default"/>
        <w:lang w:val="en-US" w:eastAsia="en-US" w:bidi="en-US"/>
      </w:rPr>
    </w:lvl>
    <w:lvl w:ilvl="2" w:tplc="3FA2AF38">
      <w:numFmt w:val="bullet"/>
      <w:lvlText w:val="•"/>
      <w:lvlJc w:val="left"/>
      <w:pPr>
        <w:ind w:left="2988" w:hanging="360"/>
      </w:pPr>
      <w:rPr>
        <w:rFonts w:hint="default"/>
        <w:lang w:val="en-US" w:eastAsia="en-US" w:bidi="en-US"/>
      </w:rPr>
    </w:lvl>
    <w:lvl w:ilvl="3" w:tplc="95B24C32">
      <w:numFmt w:val="bullet"/>
      <w:lvlText w:val="•"/>
      <w:lvlJc w:val="left"/>
      <w:pPr>
        <w:ind w:left="3912" w:hanging="360"/>
      </w:pPr>
      <w:rPr>
        <w:rFonts w:hint="default"/>
        <w:lang w:val="en-US" w:eastAsia="en-US" w:bidi="en-US"/>
      </w:rPr>
    </w:lvl>
    <w:lvl w:ilvl="4" w:tplc="A0F6A43C">
      <w:numFmt w:val="bullet"/>
      <w:lvlText w:val="•"/>
      <w:lvlJc w:val="left"/>
      <w:pPr>
        <w:ind w:left="4836" w:hanging="360"/>
      </w:pPr>
      <w:rPr>
        <w:rFonts w:hint="default"/>
        <w:lang w:val="en-US" w:eastAsia="en-US" w:bidi="en-US"/>
      </w:rPr>
    </w:lvl>
    <w:lvl w:ilvl="5" w:tplc="0302B7E0">
      <w:numFmt w:val="bullet"/>
      <w:lvlText w:val="•"/>
      <w:lvlJc w:val="left"/>
      <w:pPr>
        <w:ind w:left="5760" w:hanging="360"/>
      </w:pPr>
      <w:rPr>
        <w:rFonts w:hint="default"/>
        <w:lang w:val="en-US" w:eastAsia="en-US" w:bidi="en-US"/>
      </w:rPr>
    </w:lvl>
    <w:lvl w:ilvl="6" w:tplc="A6B03504">
      <w:numFmt w:val="bullet"/>
      <w:lvlText w:val="•"/>
      <w:lvlJc w:val="left"/>
      <w:pPr>
        <w:ind w:left="6684" w:hanging="360"/>
      </w:pPr>
      <w:rPr>
        <w:rFonts w:hint="default"/>
        <w:lang w:val="en-US" w:eastAsia="en-US" w:bidi="en-US"/>
      </w:rPr>
    </w:lvl>
    <w:lvl w:ilvl="7" w:tplc="36769B6A">
      <w:numFmt w:val="bullet"/>
      <w:lvlText w:val="•"/>
      <w:lvlJc w:val="left"/>
      <w:pPr>
        <w:ind w:left="7608" w:hanging="360"/>
      </w:pPr>
      <w:rPr>
        <w:rFonts w:hint="default"/>
        <w:lang w:val="en-US" w:eastAsia="en-US" w:bidi="en-US"/>
      </w:rPr>
    </w:lvl>
    <w:lvl w:ilvl="8" w:tplc="9A2293D6">
      <w:numFmt w:val="bullet"/>
      <w:lvlText w:val="•"/>
      <w:lvlJc w:val="left"/>
      <w:pPr>
        <w:ind w:left="8532" w:hanging="360"/>
      </w:pPr>
      <w:rPr>
        <w:rFonts w:hint="default"/>
        <w:lang w:val="en-US" w:eastAsia="en-US" w:bidi="en-US"/>
      </w:rPr>
    </w:lvl>
  </w:abstractNum>
  <w:abstractNum w:abstractNumId="168" w15:restartNumberingAfterBreak="0">
    <w:nsid w:val="400956C3"/>
    <w:multiLevelType w:val="hybridMultilevel"/>
    <w:tmpl w:val="A0989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40A418B9"/>
    <w:multiLevelType w:val="hybridMultilevel"/>
    <w:tmpl w:val="3DCC1D38"/>
    <w:lvl w:ilvl="0" w:tplc="43E8AF6E">
      <w:numFmt w:val="bullet"/>
      <w:lvlText w:val=""/>
      <w:lvlJc w:val="left"/>
      <w:pPr>
        <w:ind w:left="986" w:hanging="360"/>
      </w:pPr>
      <w:rPr>
        <w:rFonts w:ascii="Symbol" w:eastAsia="Symbol" w:hAnsi="Symbol" w:cs="Symbol" w:hint="default"/>
        <w:w w:val="100"/>
        <w:sz w:val="21"/>
        <w:szCs w:val="21"/>
        <w:lang w:val="en-US" w:eastAsia="en-US" w:bidi="en-US"/>
      </w:rPr>
    </w:lvl>
    <w:lvl w:ilvl="1" w:tplc="90C098D6">
      <w:numFmt w:val="bullet"/>
      <w:lvlText w:val="•"/>
      <w:lvlJc w:val="left"/>
      <w:pPr>
        <w:ind w:left="1427" w:hanging="360"/>
      </w:pPr>
      <w:rPr>
        <w:rFonts w:hint="default"/>
        <w:lang w:val="en-US" w:eastAsia="en-US" w:bidi="en-US"/>
      </w:rPr>
    </w:lvl>
    <w:lvl w:ilvl="2" w:tplc="DB025CF2">
      <w:numFmt w:val="bullet"/>
      <w:lvlText w:val="•"/>
      <w:lvlJc w:val="left"/>
      <w:pPr>
        <w:ind w:left="1875" w:hanging="360"/>
      </w:pPr>
      <w:rPr>
        <w:rFonts w:hint="default"/>
        <w:lang w:val="en-US" w:eastAsia="en-US" w:bidi="en-US"/>
      </w:rPr>
    </w:lvl>
    <w:lvl w:ilvl="3" w:tplc="2222F0A4">
      <w:numFmt w:val="bullet"/>
      <w:lvlText w:val="•"/>
      <w:lvlJc w:val="left"/>
      <w:pPr>
        <w:ind w:left="2323" w:hanging="360"/>
      </w:pPr>
      <w:rPr>
        <w:rFonts w:hint="default"/>
        <w:lang w:val="en-US" w:eastAsia="en-US" w:bidi="en-US"/>
      </w:rPr>
    </w:lvl>
    <w:lvl w:ilvl="4" w:tplc="694CE762">
      <w:numFmt w:val="bullet"/>
      <w:lvlText w:val="•"/>
      <w:lvlJc w:val="left"/>
      <w:pPr>
        <w:ind w:left="2771" w:hanging="360"/>
      </w:pPr>
      <w:rPr>
        <w:rFonts w:hint="default"/>
        <w:lang w:val="en-US" w:eastAsia="en-US" w:bidi="en-US"/>
      </w:rPr>
    </w:lvl>
    <w:lvl w:ilvl="5" w:tplc="292A8088">
      <w:numFmt w:val="bullet"/>
      <w:lvlText w:val="•"/>
      <w:lvlJc w:val="left"/>
      <w:pPr>
        <w:ind w:left="3219" w:hanging="360"/>
      </w:pPr>
      <w:rPr>
        <w:rFonts w:hint="default"/>
        <w:lang w:val="en-US" w:eastAsia="en-US" w:bidi="en-US"/>
      </w:rPr>
    </w:lvl>
    <w:lvl w:ilvl="6" w:tplc="870EA860">
      <w:numFmt w:val="bullet"/>
      <w:lvlText w:val="•"/>
      <w:lvlJc w:val="left"/>
      <w:pPr>
        <w:ind w:left="3666" w:hanging="360"/>
      </w:pPr>
      <w:rPr>
        <w:rFonts w:hint="default"/>
        <w:lang w:val="en-US" w:eastAsia="en-US" w:bidi="en-US"/>
      </w:rPr>
    </w:lvl>
    <w:lvl w:ilvl="7" w:tplc="D80A964C">
      <w:numFmt w:val="bullet"/>
      <w:lvlText w:val="•"/>
      <w:lvlJc w:val="left"/>
      <w:pPr>
        <w:ind w:left="4114" w:hanging="360"/>
      </w:pPr>
      <w:rPr>
        <w:rFonts w:hint="default"/>
        <w:lang w:val="en-US" w:eastAsia="en-US" w:bidi="en-US"/>
      </w:rPr>
    </w:lvl>
    <w:lvl w:ilvl="8" w:tplc="56AA38B4">
      <w:numFmt w:val="bullet"/>
      <w:lvlText w:val="•"/>
      <w:lvlJc w:val="left"/>
      <w:pPr>
        <w:ind w:left="4562" w:hanging="360"/>
      </w:pPr>
      <w:rPr>
        <w:rFonts w:hint="default"/>
        <w:lang w:val="en-US" w:eastAsia="en-US" w:bidi="en-US"/>
      </w:rPr>
    </w:lvl>
  </w:abstractNum>
  <w:abstractNum w:abstractNumId="170" w15:restartNumberingAfterBreak="0">
    <w:nsid w:val="40BE0352"/>
    <w:multiLevelType w:val="hybridMultilevel"/>
    <w:tmpl w:val="1B48ED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1" w15:restartNumberingAfterBreak="0">
    <w:nsid w:val="40DE4650"/>
    <w:multiLevelType w:val="hybridMultilevel"/>
    <w:tmpl w:val="6772F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41702DAE"/>
    <w:multiLevelType w:val="hybridMultilevel"/>
    <w:tmpl w:val="4F749DCA"/>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73" w15:restartNumberingAfterBreak="0">
    <w:nsid w:val="419358B4"/>
    <w:multiLevelType w:val="hybridMultilevel"/>
    <w:tmpl w:val="887449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4" w15:restartNumberingAfterBreak="0">
    <w:nsid w:val="41A10A55"/>
    <w:multiLevelType w:val="hybridMultilevel"/>
    <w:tmpl w:val="0F929B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5" w15:restartNumberingAfterBreak="0">
    <w:nsid w:val="41E4146D"/>
    <w:multiLevelType w:val="hybridMultilevel"/>
    <w:tmpl w:val="BA945682"/>
    <w:lvl w:ilvl="0" w:tplc="1602A1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6" w15:restartNumberingAfterBreak="0">
    <w:nsid w:val="42E3393D"/>
    <w:multiLevelType w:val="hybridMultilevel"/>
    <w:tmpl w:val="45261CE2"/>
    <w:lvl w:ilvl="0" w:tplc="1602A124">
      <w:start w:val="1"/>
      <w:numFmt w:val="decimal"/>
      <w:lvlText w:val="%1."/>
      <w:lvlJc w:val="left"/>
      <w:pPr>
        <w:ind w:left="984" w:hanging="444"/>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7" w15:restartNumberingAfterBreak="0">
    <w:nsid w:val="432E7076"/>
    <w:multiLevelType w:val="hybridMultilevel"/>
    <w:tmpl w:val="49EE9D66"/>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8" w15:restartNumberingAfterBreak="0">
    <w:nsid w:val="44064BBE"/>
    <w:multiLevelType w:val="multilevel"/>
    <w:tmpl w:val="27E86FDC"/>
    <w:lvl w:ilvl="0">
      <w:start w:val="1"/>
      <w:numFmt w:val="decimal"/>
      <w:lvlText w:val="%1."/>
      <w:lvlJc w:val="left"/>
      <w:pPr>
        <w:ind w:left="1350" w:hanging="360"/>
      </w:pPr>
    </w:lvl>
    <w:lvl w:ilvl="1">
      <w:start w:val="1"/>
      <w:numFmt w:val="decimal"/>
      <w:isLgl/>
      <w:lvlText w:val="%1.%2"/>
      <w:lvlJc w:val="left"/>
      <w:pPr>
        <w:ind w:left="1710" w:hanging="720"/>
      </w:pPr>
      <w:rPr>
        <w:rFonts w:hint="default"/>
      </w:rPr>
    </w:lvl>
    <w:lvl w:ilvl="2">
      <w:start w:val="1"/>
      <w:numFmt w:val="upperLetter"/>
      <w:isLgl/>
      <w:lvlText w:val="%1.%2.%3"/>
      <w:lvlJc w:val="left"/>
      <w:pPr>
        <w:ind w:left="1710" w:hanging="720"/>
      </w:pPr>
      <w:rPr>
        <w:rFonts w:hint="default"/>
      </w:rPr>
    </w:lvl>
    <w:lvl w:ilvl="3">
      <w:start w:val="1"/>
      <w:numFmt w:val="upperLetter"/>
      <w:isLgl/>
      <w:lvlText w:val="%1.%2.%3.%4"/>
      <w:lvlJc w:val="left"/>
      <w:pPr>
        <w:ind w:left="2070" w:hanging="1080"/>
      </w:pPr>
      <w:rPr>
        <w:rFonts w:hint="default"/>
      </w:rPr>
    </w:lvl>
    <w:lvl w:ilvl="4">
      <w:start w:val="1"/>
      <w:numFmt w:val="decimal"/>
      <w:isLgl/>
      <w:lvlText w:val="%1.%2.%3.%4.%5"/>
      <w:lvlJc w:val="left"/>
      <w:pPr>
        <w:ind w:left="2430" w:hanging="1440"/>
      </w:pPr>
      <w:rPr>
        <w:rFonts w:hint="default"/>
      </w:rPr>
    </w:lvl>
    <w:lvl w:ilvl="5">
      <w:start w:val="1"/>
      <w:numFmt w:val="decimal"/>
      <w:isLgl/>
      <w:lvlText w:val="%1.%2.%3.%4.%5.%6"/>
      <w:lvlJc w:val="left"/>
      <w:pPr>
        <w:ind w:left="2430" w:hanging="1440"/>
      </w:pPr>
      <w:rPr>
        <w:rFonts w:hint="default"/>
      </w:rPr>
    </w:lvl>
    <w:lvl w:ilvl="6">
      <w:start w:val="1"/>
      <w:numFmt w:val="decimal"/>
      <w:isLgl/>
      <w:lvlText w:val="%1.%2.%3.%4.%5.%6.%7"/>
      <w:lvlJc w:val="left"/>
      <w:pPr>
        <w:ind w:left="2790" w:hanging="1800"/>
      </w:pPr>
      <w:rPr>
        <w:rFonts w:hint="default"/>
      </w:rPr>
    </w:lvl>
    <w:lvl w:ilvl="7">
      <w:start w:val="1"/>
      <w:numFmt w:val="decimal"/>
      <w:isLgl/>
      <w:lvlText w:val="%1.%2.%3.%4.%5.%6.%7.%8"/>
      <w:lvlJc w:val="left"/>
      <w:pPr>
        <w:ind w:left="3150" w:hanging="2160"/>
      </w:pPr>
      <w:rPr>
        <w:rFonts w:hint="default"/>
      </w:rPr>
    </w:lvl>
    <w:lvl w:ilvl="8">
      <w:start w:val="1"/>
      <w:numFmt w:val="decimal"/>
      <w:isLgl/>
      <w:lvlText w:val="%1.%2.%3.%4.%5.%6.%7.%8.%9"/>
      <w:lvlJc w:val="left"/>
      <w:pPr>
        <w:ind w:left="3150" w:hanging="2160"/>
      </w:pPr>
      <w:rPr>
        <w:rFonts w:hint="default"/>
      </w:rPr>
    </w:lvl>
  </w:abstractNum>
  <w:abstractNum w:abstractNumId="179" w15:restartNumberingAfterBreak="0">
    <w:nsid w:val="45AF13C1"/>
    <w:multiLevelType w:val="hybridMultilevel"/>
    <w:tmpl w:val="25C8E7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0" w15:restartNumberingAfterBreak="0">
    <w:nsid w:val="46F01CA5"/>
    <w:multiLevelType w:val="hybridMultilevel"/>
    <w:tmpl w:val="5B66DDD0"/>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81" w15:restartNumberingAfterBreak="0">
    <w:nsid w:val="471A79F9"/>
    <w:multiLevelType w:val="hybridMultilevel"/>
    <w:tmpl w:val="483EC980"/>
    <w:lvl w:ilvl="0" w:tplc="1602A124">
      <w:start w:val="1"/>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2" w15:restartNumberingAfterBreak="0">
    <w:nsid w:val="480E74C7"/>
    <w:multiLevelType w:val="hybridMultilevel"/>
    <w:tmpl w:val="7802705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3" w15:restartNumberingAfterBreak="0">
    <w:nsid w:val="48FE07EC"/>
    <w:multiLevelType w:val="hybridMultilevel"/>
    <w:tmpl w:val="251E6314"/>
    <w:lvl w:ilvl="0" w:tplc="7AF6BCCC">
      <w:start w:val="1"/>
      <w:numFmt w:val="decimal"/>
      <w:lvlText w:val="%1"/>
      <w:lvlJc w:val="left"/>
      <w:pPr>
        <w:ind w:left="140" w:hanging="178"/>
        <w:jc w:val="left"/>
      </w:pPr>
      <w:rPr>
        <w:rFonts w:ascii="Calibri" w:eastAsia="Calibri" w:hAnsi="Calibri" w:cs="Calibri" w:hint="default"/>
        <w:b/>
        <w:bCs/>
        <w:w w:val="100"/>
        <w:sz w:val="24"/>
        <w:szCs w:val="24"/>
        <w:lang w:val="en-US" w:eastAsia="en-US" w:bidi="en-US"/>
      </w:rPr>
    </w:lvl>
    <w:lvl w:ilvl="1" w:tplc="7E7E248E">
      <w:numFmt w:val="bullet"/>
      <w:lvlText w:val="•"/>
      <w:lvlJc w:val="left"/>
      <w:pPr>
        <w:ind w:left="1164" w:hanging="178"/>
      </w:pPr>
      <w:rPr>
        <w:rFonts w:hint="default"/>
        <w:lang w:val="en-US" w:eastAsia="en-US" w:bidi="en-US"/>
      </w:rPr>
    </w:lvl>
    <w:lvl w:ilvl="2" w:tplc="BE60F76A">
      <w:numFmt w:val="bullet"/>
      <w:lvlText w:val="•"/>
      <w:lvlJc w:val="left"/>
      <w:pPr>
        <w:ind w:left="2188" w:hanging="178"/>
      </w:pPr>
      <w:rPr>
        <w:rFonts w:hint="default"/>
        <w:lang w:val="en-US" w:eastAsia="en-US" w:bidi="en-US"/>
      </w:rPr>
    </w:lvl>
    <w:lvl w:ilvl="3" w:tplc="5480279E">
      <w:numFmt w:val="bullet"/>
      <w:lvlText w:val="•"/>
      <w:lvlJc w:val="left"/>
      <w:pPr>
        <w:ind w:left="3212" w:hanging="178"/>
      </w:pPr>
      <w:rPr>
        <w:rFonts w:hint="default"/>
        <w:lang w:val="en-US" w:eastAsia="en-US" w:bidi="en-US"/>
      </w:rPr>
    </w:lvl>
    <w:lvl w:ilvl="4" w:tplc="1FC05970">
      <w:numFmt w:val="bullet"/>
      <w:lvlText w:val="•"/>
      <w:lvlJc w:val="left"/>
      <w:pPr>
        <w:ind w:left="4236" w:hanging="178"/>
      </w:pPr>
      <w:rPr>
        <w:rFonts w:hint="default"/>
        <w:lang w:val="en-US" w:eastAsia="en-US" w:bidi="en-US"/>
      </w:rPr>
    </w:lvl>
    <w:lvl w:ilvl="5" w:tplc="850C8898">
      <w:numFmt w:val="bullet"/>
      <w:lvlText w:val="•"/>
      <w:lvlJc w:val="left"/>
      <w:pPr>
        <w:ind w:left="5260" w:hanging="178"/>
      </w:pPr>
      <w:rPr>
        <w:rFonts w:hint="default"/>
        <w:lang w:val="en-US" w:eastAsia="en-US" w:bidi="en-US"/>
      </w:rPr>
    </w:lvl>
    <w:lvl w:ilvl="6" w:tplc="D01C5596">
      <w:numFmt w:val="bullet"/>
      <w:lvlText w:val="•"/>
      <w:lvlJc w:val="left"/>
      <w:pPr>
        <w:ind w:left="6284" w:hanging="178"/>
      </w:pPr>
      <w:rPr>
        <w:rFonts w:hint="default"/>
        <w:lang w:val="en-US" w:eastAsia="en-US" w:bidi="en-US"/>
      </w:rPr>
    </w:lvl>
    <w:lvl w:ilvl="7" w:tplc="DEF892E6">
      <w:numFmt w:val="bullet"/>
      <w:lvlText w:val="•"/>
      <w:lvlJc w:val="left"/>
      <w:pPr>
        <w:ind w:left="7308" w:hanging="178"/>
      </w:pPr>
      <w:rPr>
        <w:rFonts w:hint="default"/>
        <w:lang w:val="en-US" w:eastAsia="en-US" w:bidi="en-US"/>
      </w:rPr>
    </w:lvl>
    <w:lvl w:ilvl="8" w:tplc="095C7284">
      <w:numFmt w:val="bullet"/>
      <w:lvlText w:val="•"/>
      <w:lvlJc w:val="left"/>
      <w:pPr>
        <w:ind w:left="8332" w:hanging="178"/>
      </w:pPr>
      <w:rPr>
        <w:rFonts w:hint="default"/>
        <w:lang w:val="en-US" w:eastAsia="en-US" w:bidi="en-US"/>
      </w:rPr>
    </w:lvl>
  </w:abstractNum>
  <w:abstractNum w:abstractNumId="184" w15:restartNumberingAfterBreak="0">
    <w:nsid w:val="497A1237"/>
    <w:multiLevelType w:val="hybridMultilevel"/>
    <w:tmpl w:val="1206D976"/>
    <w:lvl w:ilvl="0" w:tplc="223A72D2">
      <w:numFmt w:val="bullet"/>
      <w:lvlText w:val=""/>
      <w:lvlJc w:val="left"/>
      <w:pPr>
        <w:ind w:left="388" w:hanging="360"/>
      </w:pPr>
      <w:rPr>
        <w:rFonts w:ascii="Symbol" w:eastAsia="Symbol" w:hAnsi="Symbol" w:cs="Symbol" w:hint="default"/>
        <w:w w:val="100"/>
        <w:sz w:val="22"/>
        <w:szCs w:val="22"/>
        <w:lang w:val="en-US" w:eastAsia="en-US" w:bidi="en-US"/>
      </w:rPr>
    </w:lvl>
    <w:lvl w:ilvl="1" w:tplc="458ED376">
      <w:numFmt w:val="bullet"/>
      <w:lvlText w:val="•"/>
      <w:lvlJc w:val="left"/>
      <w:pPr>
        <w:ind w:left="1238" w:hanging="360"/>
      </w:pPr>
      <w:rPr>
        <w:rFonts w:hint="default"/>
        <w:lang w:val="en-US" w:eastAsia="en-US" w:bidi="en-US"/>
      </w:rPr>
    </w:lvl>
    <w:lvl w:ilvl="2" w:tplc="0F4AE430">
      <w:numFmt w:val="bullet"/>
      <w:lvlText w:val="•"/>
      <w:lvlJc w:val="left"/>
      <w:pPr>
        <w:ind w:left="2097" w:hanging="360"/>
      </w:pPr>
      <w:rPr>
        <w:rFonts w:hint="default"/>
        <w:lang w:val="en-US" w:eastAsia="en-US" w:bidi="en-US"/>
      </w:rPr>
    </w:lvl>
    <w:lvl w:ilvl="3" w:tplc="81F89E54">
      <w:numFmt w:val="bullet"/>
      <w:lvlText w:val="•"/>
      <w:lvlJc w:val="left"/>
      <w:pPr>
        <w:ind w:left="2956" w:hanging="360"/>
      </w:pPr>
      <w:rPr>
        <w:rFonts w:hint="default"/>
        <w:lang w:val="en-US" w:eastAsia="en-US" w:bidi="en-US"/>
      </w:rPr>
    </w:lvl>
    <w:lvl w:ilvl="4" w:tplc="68BECB28">
      <w:numFmt w:val="bullet"/>
      <w:lvlText w:val="•"/>
      <w:lvlJc w:val="left"/>
      <w:pPr>
        <w:ind w:left="3815" w:hanging="360"/>
      </w:pPr>
      <w:rPr>
        <w:rFonts w:hint="default"/>
        <w:lang w:val="en-US" w:eastAsia="en-US" w:bidi="en-US"/>
      </w:rPr>
    </w:lvl>
    <w:lvl w:ilvl="5" w:tplc="725C9FB6">
      <w:numFmt w:val="bullet"/>
      <w:lvlText w:val="•"/>
      <w:lvlJc w:val="left"/>
      <w:pPr>
        <w:ind w:left="4673" w:hanging="360"/>
      </w:pPr>
      <w:rPr>
        <w:rFonts w:hint="default"/>
        <w:lang w:val="en-US" w:eastAsia="en-US" w:bidi="en-US"/>
      </w:rPr>
    </w:lvl>
    <w:lvl w:ilvl="6" w:tplc="AA86687C">
      <w:numFmt w:val="bullet"/>
      <w:lvlText w:val="•"/>
      <w:lvlJc w:val="left"/>
      <w:pPr>
        <w:ind w:left="5532" w:hanging="360"/>
      </w:pPr>
      <w:rPr>
        <w:rFonts w:hint="default"/>
        <w:lang w:val="en-US" w:eastAsia="en-US" w:bidi="en-US"/>
      </w:rPr>
    </w:lvl>
    <w:lvl w:ilvl="7" w:tplc="E9C6E1A2">
      <w:numFmt w:val="bullet"/>
      <w:lvlText w:val="•"/>
      <w:lvlJc w:val="left"/>
      <w:pPr>
        <w:ind w:left="6391" w:hanging="360"/>
      </w:pPr>
      <w:rPr>
        <w:rFonts w:hint="default"/>
        <w:lang w:val="en-US" w:eastAsia="en-US" w:bidi="en-US"/>
      </w:rPr>
    </w:lvl>
    <w:lvl w:ilvl="8" w:tplc="B5BC9378">
      <w:numFmt w:val="bullet"/>
      <w:lvlText w:val="•"/>
      <w:lvlJc w:val="left"/>
      <w:pPr>
        <w:ind w:left="7250" w:hanging="360"/>
      </w:pPr>
      <w:rPr>
        <w:rFonts w:hint="default"/>
        <w:lang w:val="en-US" w:eastAsia="en-US" w:bidi="en-US"/>
      </w:rPr>
    </w:lvl>
  </w:abstractNum>
  <w:abstractNum w:abstractNumId="185" w15:restartNumberingAfterBreak="0">
    <w:nsid w:val="4A23585B"/>
    <w:multiLevelType w:val="hybridMultilevel"/>
    <w:tmpl w:val="DBFE41D4"/>
    <w:lvl w:ilvl="0" w:tplc="B3961F6E">
      <w:start w:val="1"/>
      <w:numFmt w:val="decimal"/>
      <w:lvlText w:val="%1."/>
      <w:lvlJc w:val="left"/>
      <w:pPr>
        <w:ind w:left="1131" w:hanging="360"/>
        <w:jc w:val="left"/>
      </w:pPr>
      <w:rPr>
        <w:rFonts w:ascii="Calibri" w:eastAsia="Calibri" w:hAnsi="Calibri" w:cs="Calibri" w:hint="default"/>
        <w:spacing w:val="-3"/>
        <w:w w:val="100"/>
        <w:sz w:val="24"/>
        <w:szCs w:val="24"/>
        <w:lang w:val="en-US" w:eastAsia="en-US" w:bidi="en-US"/>
      </w:rPr>
    </w:lvl>
    <w:lvl w:ilvl="1" w:tplc="02AE14C8">
      <w:numFmt w:val="bullet"/>
      <w:lvlText w:val="•"/>
      <w:lvlJc w:val="left"/>
      <w:pPr>
        <w:ind w:left="2064" w:hanging="360"/>
      </w:pPr>
      <w:rPr>
        <w:rFonts w:hint="default"/>
        <w:lang w:val="en-US" w:eastAsia="en-US" w:bidi="en-US"/>
      </w:rPr>
    </w:lvl>
    <w:lvl w:ilvl="2" w:tplc="C41282E8">
      <w:numFmt w:val="bullet"/>
      <w:lvlText w:val="•"/>
      <w:lvlJc w:val="left"/>
      <w:pPr>
        <w:ind w:left="2988" w:hanging="360"/>
      </w:pPr>
      <w:rPr>
        <w:rFonts w:hint="default"/>
        <w:lang w:val="en-US" w:eastAsia="en-US" w:bidi="en-US"/>
      </w:rPr>
    </w:lvl>
    <w:lvl w:ilvl="3" w:tplc="9048ACA2">
      <w:numFmt w:val="bullet"/>
      <w:lvlText w:val="•"/>
      <w:lvlJc w:val="left"/>
      <w:pPr>
        <w:ind w:left="3912" w:hanging="360"/>
      </w:pPr>
      <w:rPr>
        <w:rFonts w:hint="default"/>
        <w:lang w:val="en-US" w:eastAsia="en-US" w:bidi="en-US"/>
      </w:rPr>
    </w:lvl>
    <w:lvl w:ilvl="4" w:tplc="47BA3A98">
      <w:numFmt w:val="bullet"/>
      <w:lvlText w:val="•"/>
      <w:lvlJc w:val="left"/>
      <w:pPr>
        <w:ind w:left="4836" w:hanging="360"/>
      </w:pPr>
      <w:rPr>
        <w:rFonts w:hint="default"/>
        <w:lang w:val="en-US" w:eastAsia="en-US" w:bidi="en-US"/>
      </w:rPr>
    </w:lvl>
    <w:lvl w:ilvl="5" w:tplc="36001072">
      <w:numFmt w:val="bullet"/>
      <w:lvlText w:val="•"/>
      <w:lvlJc w:val="left"/>
      <w:pPr>
        <w:ind w:left="5760" w:hanging="360"/>
      </w:pPr>
      <w:rPr>
        <w:rFonts w:hint="default"/>
        <w:lang w:val="en-US" w:eastAsia="en-US" w:bidi="en-US"/>
      </w:rPr>
    </w:lvl>
    <w:lvl w:ilvl="6" w:tplc="53542EA6">
      <w:numFmt w:val="bullet"/>
      <w:lvlText w:val="•"/>
      <w:lvlJc w:val="left"/>
      <w:pPr>
        <w:ind w:left="6684" w:hanging="360"/>
      </w:pPr>
      <w:rPr>
        <w:rFonts w:hint="default"/>
        <w:lang w:val="en-US" w:eastAsia="en-US" w:bidi="en-US"/>
      </w:rPr>
    </w:lvl>
    <w:lvl w:ilvl="7" w:tplc="EB0A6586">
      <w:numFmt w:val="bullet"/>
      <w:lvlText w:val="•"/>
      <w:lvlJc w:val="left"/>
      <w:pPr>
        <w:ind w:left="7608" w:hanging="360"/>
      </w:pPr>
      <w:rPr>
        <w:rFonts w:hint="default"/>
        <w:lang w:val="en-US" w:eastAsia="en-US" w:bidi="en-US"/>
      </w:rPr>
    </w:lvl>
    <w:lvl w:ilvl="8" w:tplc="256C08E0">
      <w:numFmt w:val="bullet"/>
      <w:lvlText w:val="•"/>
      <w:lvlJc w:val="left"/>
      <w:pPr>
        <w:ind w:left="8532" w:hanging="360"/>
      </w:pPr>
      <w:rPr>
        <w:rFonts w:hint="default"/>
        <w:lang w:val="en-US" w:eastAsia="en-US" w:bidi="en-US"/>
      </w:rPr>
    </w:lvl>
  </w:abstractNum>
  <w:abstractNum w:abstractNumId="186" w15:restartNumberingAfterBreak="0">
    <w:nsid w:val="4A5B42B7"/>
    <w:multiLevelType w:val="hybridMultilevel"/>
    <w:tmpl w:val="6FE8A932"/>
    <w:lvl w:ilvl="0" w:tplc="51522C8E">
      <w:start w:val="1"/>
      <w:numFmt w:val="lowerLetter"/>
      <w:lvlText w:val="%1)"/>
      <w:lvlJc w:val="left"/>
      <w:pPr>
        <w:ind w:left="414" w:hanging="166"/>
        <w:jc w:val="left"/>
      </w:pPr>
      <w:rPr>
        <w:rFonts w:ascii="Calibri" w:eastAsia="Calibri" w:hAnsi="Calibri" w:cs="Calibri" w:hint="default"/>
        <w:b/>
        <w:bCs/>
        <w:spacing w:val="-1"/>
        <w:w w:val="100"/>
        <w:sz w:val="16"/>
        <w:szCs w:val="16"/>
        <w:lang w:val="en-US" w:eastAsia="en-US" w:bidi="en-US"/>
      </w:rPr>
    </w:lvl>
    <w:lvl w:ilvl="1" w:tplc="ACA4B55A">
      <w:numFmt w:val="bullet"/>
      <w:lvlText w:val=""/>
      <w:lvlJc w:val="left"/>
      <w:pPr>
        <w:ind w:left="774" w:hanging="360"/>
      </w:pPr>
      <w:rPr>
        <w:rFonts w:ascii="Symbol" w:eastAsia="Symbol" w:hAnsi="Symbol" w:cs="Symbol" w:hint="default"/>
        <w:w w:val="100"/>
        <w:sz w:val="24"/>
        <w:szCs w:val="24"/>
        <w:lang w:val="en-US" w:eastAsia="en-US" w:bidi="en-US"/>
      </w:rPr>
    </w:lvl>
    <w:lvl w:ilvl="2" w:tplc="DFE63174">
      <w:numFmt w:val="bullet"/>
      <w:lvlText w:val=""/>
      <w:lvlJc w:val="left"/>
      <w:pPr>
        <w:ind w:left="860" w:hanging="360"/>
      </w:pPr>
      <w:rPr>
        <w:rFonts w:hint="default"/>
        <w:w w:val="99"/>
        <w:lang w:val="en-US" w:eastAsia="en-US" w:bidi="en-US"/>
      </w:rPr>
    </w:lvl>
    <w:lvl w:ilvl="3" w:tplc="BB06822E">
      <w:numFmt w:val="bullet"/>
      <w:lvlText w:val="o"/>
      <w:lvlJc w:val="left"/>
      <w:pPr>
        <w:ind w:left="1580" w:hanging="360"/>
      </w:pPr>
      <w:rPr>
        <w:rFonts w:ascii="Courier New" w:eastAsia="Courier New" w:hAnsi="Courier New" w:cs="Courier New" w:hint="default"/>
        <w:w w:val="100"/>
        <w:sz w:val="24"/>
        <w:szCs w:val="24"/>
        <w:lang w:val="en-US" w:eastAsia="en-US" w:bidi="en-US"/>
      </w:rPr>
    </w:lvl>
    <w:lvl w:ilvl="4" w:tplc="A2424662">
      <w:numFmt w:val="bullet"/>
      <w:lvlText w:val="•"/>
      <w:lvlJc w:val="left"/>
      <w:pPr>
        <w:ind w:left="2837" w:hanging="360"/>
      </w:pPr>
      <w:rPr>
        <w:rFonts w:hint="default"/>
        <w:lang w:val="en-US" w:eastAsia="en-US" w:bidi="en-US"/>
      </w:rPr>
    </w:lvl>
    <w:lvl w:ilvl="5" w:tplc="B1464EF4">
      <w:numFmt w:val="bullet"/>
      <w:lvlText w:val="•"/>
      <w:lvlJc w:val="left"/>
      <w:pPr>
        <w:ind w:left="4094" w:hanging="360"/>
      </w:pPr>
      <w:rPr>
        <w:rFonts w:hint="default"/>
        <w:lang w:val="en-US" w:eastAsia="en-US" w:bidi="en-US"/>
      </w:rPr>
    </w:lvl>
    <w:lvl w:ilvl="6" w:tplc="4AFC0E06">
      <w:numFmt w:val="bullet"/>
      <w:lvlText w:val="•"/>
      <w:lvlJc w:val="left"/>
      <w:pPr>
        <w:ind w:left="5351" w:hanging="360"/>
      </w:pPr>
      <w:rPr>
        <w:rFonts w:hint="default"/>
        <w:lang w:val="en-US" w:eastAsia="en-US" w:bidi="en-US"/>
      </w:rPr>
    </w:lvl>
    <w:lvl w:ilvl="7" w:tplc="3724C8DC">
      <w:numFmt w:val="bullet"/>
      <w:lvlText w:val="•"/>
      <w:lvlJc w:val="left"/>
      <w:pPr>
        <w:ind w:left="6608" w:hanging="360"/>
      </w:pPr>
      <w:rPr>
        <w:rFonts w:hint="default"/>
        <w:lang w:val="en-US" w:eastAsia="en-US" w:bidi="en-US"/>
      </w:rPr>
    </w:lvl>
    <w:lvl w:ilvl="8" w:tplc="41B408A2">
      <w:numFmt w:val="bullet"/>
      <w:lvlText w:val="•"/>
      <w:lvlJc w:val="left"/>
      <w:pPr>
        <w:ind w:left="7865" w:hanging="360"/>
      </w:pPr>
      <w:rPr>
        <w:rFonts w:hint="default"/>
        <w:lang w:val="en-US" w:eastAsia="en-US" w:bidi="en-US"/>
      </w:rPr>
    </w:lvl>
  </w:abstractNum>
  <w:abstractNum w:abstractNumId="187" w15:restartNumberingAfterBreak="0">
    <w:nsid w:val="4A7B0462"/>
    <w:multiLevelType w:val="hybridMultilevel"/>
    <w:tmpl w:val="B204B4BE"/>
    <w:lvl w:ilvl="0" w:tplc="85800430">
      <w:numFmt w:val="bullet"/>
      <w:lvlText w:val=""/>
      <w:lvlJc w:val="left"/>
      <w:pPr>
        <w:ind w:left="458" w:hanging="360"/>
      </w:pPr>
      <w:rPr>
        <w:rFonts w:ascii="Symbol" w:eastAsia="Symbol" w:hAnsi="Symbol" w:cs="Symbol" w:hint="default"/>
        <w:w w:val="100"/>
        <w:sz w:val="21"/>
        <w:szCs w:val="21"/>
        <w:lang w:val="en-US" w:eastAsia="en-US" w:bidi="en-US"/>
      </w:rPr>
    </w:lvl>
    <w:lvl w:ilvl="1" w:tplc="03B483AA">
      <w:numFmt w:val="bullet"/>
      <w:lvlText w:val="•"/>
      <w:lvlJc w:val="left"/>
      <w:pPr>
        <w:ind w:left="907" w:hanging="360"/>
      </w:pPr>
      <w:rPr>
        <w:rFonts w:hint="default"/>
        <w:lang w:val="en-US" w:eastAsia="en-US" w:bidi="en-US"/>
      </w:rPr>
    </w:lvl>
    <w:lvl w:ilvl="2" w:tplc="8B8042BE">
      <w:numFmt w:val="bullet"/>
      <w:lvlText w:val="•"/>
      <w:lvlJc w:val="left"/>
      <w:pPr>
        <w:ind w:left="1354" w:hanging="360"/>
      </w:pPr>
      <w:rPr>
        <w:rFonts w:hint="default"/>
        <w:lang w:val="en-US" w:eastAsia="en-US" w:bidi="en-US"/>
      </w:rPr>
    </w:lvl>
    <w:lvl w:ilvl="3" w:tplc="FB6E6E3E">
      <w:numFmt w:val="bullet"/>
      <w:lvlText w:val="•"/>
      <w:lvlJc w:val="left"/>
      <w:pPr>
        <w:ind w:left="1801" w:hanging="360"/>
      </w:pPr>
      <w:rPr>
        <w:rFonts w:hint="default"/>
        <w:lang w:val="en-US" w:eastAsia="en-US" w:bidi="en-US"/>
      </w:rPr>
    </w:lvl>
    <w:lvl w:ilvl="4" w:tplc="BF98D42C">
      <w:numFmt w:val="bullet"/>
      <w:lvlText w:val="•"/>
      <w:lvlJc w:val="left"/>
      <w:pPr>
        <w:ind w:left="2248" w:hanging="360"/>
      </w:pPr>
      <w:rPr>
        <w:rFonts w:hint="default"/>
        <w:lang w:val="en-US" w:eastAsia="en-US" w:bidi="en-US"/>
      </w:rPr>
    </w:lvl>
    <w:lvl w:ilvl="5" w:tplc="554CC78C">
      <w:numFmt w:val="bullet"/>
      <w:lvlText w:val="•"/>
      <w:lvlJc w:val="left"/>
      <w:pPr>
        <w:ind w:left="2696" w:hanging="360"/>
      </w:pPr>
      <w:rPr>
        <w:rFonts w:hint="default"/>
        <w:lang w:val="en-US" w:eastAsia="en-US" w:bidi="en-US"/>
      </w:rPr>
    </w:lvl>
    <w:lvl w:ilvl="6" w:tplc="CBF8941C">
      <w:numFmt w:val="bullet"/>
      <w:lvlText w:val="•"/>
      <w:lvlJc w:val="left"/>
      <w:pPr>
        <w:ind w:left="3143" w:hanging="360"/>
      </w:pPr>
      <w:rPr>
        <w:rFonts w:hint="default"/>
        <w:lang w:val="en-US" w:eastAsia="en-US" w:bidi="en-US"/>
      </w:rPr>
    </w:lvl>
    <w:lvl w:ilvl="7" w:tplc="7DF4734A">
      <w:numFmt w:val="bullet"/>
      <w:lvlText w:val="•"/>
      <w:lvlJc w:val="left"/>
      <w:pPr>
        <w:ind w:left="3590" w:hanging="360"/>
      </w:pPr>
      <w:rPr>
        <w:rFonts w:hint="default"/>
        <w:lang w:val="en-US" w:eastAsia="en-US" w:bidi="en-US"/>
      </w:rPr>
    </w:lvl>
    <w:lvl w:ilvl="8" w:tplc="3F1EE978">
      <w:numFmt w:val="bullet"/>
      <w:lvlText w:val="•"/>
      <w:lvlJc w:val="left"/>
      <w:pPr>
        <w:ind w:left="4037" w:hanging="360"/>
      </w:pPr>
      <w:rPr>
        <w:rFonts w:hint="default"/>
        <w:lang w:val="en-US" w:eastAsia="en-US" w:bidi="en-US"/>
      </w:rPr>
    </w:lvl>
  </w:abstractNum>
  <w:abstractNum w:abstractNumId="188" w15:restartNumberingAfterBreak="0">
    <w:nsid w:val="4A834C78"/>
    <w:multiLevelType w:val="hybridMultilevel"/>
    <w:tmpl w:val="986C03CA"/>
    <w:lvl w:ilvl="0" w:tplc="BC324AD4">
      <w:start w:val="1"/>
      <w:numFmt w:val="decimal"/>
      <w:lvlText w:val="%1."/>
      <w:lvlJc w:val="left"/>
      <w:pPr>
        <w:ind w:left="1131" w:hanging="360"/>
        <w:jc w:val="left"/>
      </w:pPr>
      <w:rPr>
        <w:rFonts w:ascii="Calibri" w:eastAsia="Calibri" w:hAnsi="Calibri" w:cs="Calibri" w:hint="default"/>
        <w:spacing w:val="-3"/>
        <w:w w:val="100"/>
        <w:sz w:val="24"/>
        <w:szCs w:val="24"/>
        <w:lang w:val="en-US" w:eastAsia="en-US" w:bidi="en-US"/>
      </w:rPr>
    </w:lvl>
    <w:lvl w:ilvl="1" w:tplc="014AE2BA">
      <w:numFmt w:val="bullet"/>
      <w:lvlText w:val="•"/>
      <w:lvlJc w:val="left"/>
      <w:pPr>
        <w:ind w:left="2064" w:hanging="360"/>
      </w:pPr>
      <w:rPr>
        <w:rFonts w:hint="default"/>
        <w:lang w:val="en-US" w:eastAsia="en-US" w:bidi="en-US"/>
      </w:rPr>
    </w:lvl>
    <w:lvl w:ilvl="2" w:tplc="7AB4B30C">
      <w:numFmt w:val="bullet"/>
      <w:lvlText w:val="•"/>
      <w:lvlJc w:val="left"/>
      <w:pPr>
        <w:ind w:left="2988" w:hanging="360"/>
      </w:pPr>
      <w:rPr>
        <w:rFonts w:hint="default"/>
        <w:lang w:val="en-US" w:eastAsia="en-US" w:bidi="en-US"/>
      </w:rPr>
    </w:lvl>
    <w:lvl w:ilvl="3" w:tplc="49781194">
      <w:numFmt w:val="bullet"/>
      <w:lvlText w:val="•"/>
      <w:lvlJc w:val="left"/>
      <w:pPr>
        <w:ind w:left="3912" w:hanging="360"/>
      </w:pPr>
      <w:rPr>
        <w:rFonts w:hint="default"/>
        <w:lang w:val="en-US" w:eastAsia="en-US" w:bidi="en-US"/>
      </w:rPr>
    </w:lvl>
    <w:lvl w:ilvl="4" w:tplc="9998C52E">
      <w:numFmt w:val="bullet"/>
      <w:lvlText w:val="•"/>
      <w:lvlJc w:val="left"/>
      <w:pPr>
        <w:ind w:left="4836" w:hanging="360"/>
      </w:pPr>
      <w:rPr>
        <w:rFonts w:hint="default"/>
        <w:lang w:val="en-US" w:eastAsia="en-US" w:bidi="en-US"/>
      </w:rPr>
    </w:lvl>
    <w:lvl w:ilvl="5" w:tplc="F162D7D4">
      <w:numFmt w:val="bullet"/>
      <w:lvlText w:val="•"/>
      <w:lvlJc w:val="left"/>
      <w:pPr>
        <w:ind w:left="5760" w:hanging="360"/>
      </w:pPr>
      <w:rPr>
        <w:rFonts w:hint="default"/>
        <w:lang w:val="en-US" w:eastAsia="en-US" w:bidi="en-US"/>
      </w:rPr>
    </w:lvl>
    <w:lvl w:ilvl="6" w:tplc="873EDB04">
      <w:numFmt w:val="bullet"/>
      <w:lvlText w:val="•"/>
      <w:lvlJc w:val="left"/>
      <w:pPr>
        <w:ind w:left="6684" w:hanging="360"/>
      </w:pPr>
      <w:rPr>
        <w:rFonts w:hint="default"/>
        <w:lang w:val="en-US" w:eastAsia="en-US" w:bidi="en-US"/>
      </w:rPr>
    </w:lvl>
    <w:lvl w:ilvl="7" w:tplc="B7EC71A6">
      <w:numFmt w:val="bullet"/>
      <w:lvlText w:val="•"/>
      <w:lvlJc w:val="left"/>
      <w:pPr>
        <w:ind w:left="7608" w:hanging="360"/>
      </w:pPr>
      <w:rPr>
        <w:rFonts w:hint="default"/>
        <w:lang w:val="en-US" w:eastAsia="en-US" w:bidi="en-US"/>
      </w:rPr>
    </w:lvl>
    <w:lvl w:ilvl="8" w:tplc="51C8F656">
      <w:numFmt w:val="bullet"/>
      <w:lvlText w:val="•"/>
      <w:lvlJc w:val="left"/>
      <w:pPr>
        <w:ind w:left="8532" w:hanging="360"/>
      </w:pPr>
      <w:rPr>
        <w:rFonts w:hint="default"/>
        <w:lang w:val="en-US" w:eastAsia="en-US" w:bidi="en-US"/>
      </w:rPr>
    </w:lvl>
  </w:abstractNum>
  <w:abstractNum w:abstractNumId="189" w15:restartNumberingAfterBreak="0">
    <w:nsid w:val="4BC74887"/>
    <w:multiLevelType w:val="multilevel"/>
    <w:tmpl w:val="CB5627FE"/>
    <w:lvl w:ilvl="0">
      <w:start w:val="2"/>
      <w:numFmt w:val="decimal"/>
      <w:lvlText w:val="%1"/>
      <w:lvlJc w:val="left"/>
      <w:pPr>
        <w:ind w:left="140" w:hanging="476"/>
        <w:jc w:val="left"/>
      </w:pPr>
      <w:rPr>
        <w:rFonts w:hint="default"/>
        <w:lang w:val="en-US" w:eastAsia="en-US" w:bidi="en-US"/>
      </w:rPr>
    </w:lvl>
    <w:lvl w:ilvl="1">
      <w:start w:val="1"/>
      <w:numFmt w:val="decimal"/>
      <w:lvlText w:val="%1.%2"/>
      <w:lvlJc w:val="left"/>
      <w:pPr>
        <w:ind w:left="140" w:hanging="476"/>
        <w:jc w:val="left"/>
      </w:pPr>
      <w:rPr>
        <w:rFonts w:ascii="Calibri" w:eastAsia="Calibri" w:hAnsi="Calibri" w:cs="Calibri" w:hint="default"/>
        <w:spacing w:val="-1"/>
        <w:w w:val="99"/>
        <w:sz w:val="32"/>
        <w:szCs w:val="32"/>
        <w:lang w:val="en-US" w:eastAsia="en-US" w:bidi="en-US"/>
      </w:rPr>
    </w:lvl>
    <w:lvl w:ilvl="2">
      <w:numFmt w:val="bullet"/>
      <w:lvlText w:val="•"/>
      <w:lvlJc w:val="left"/>
      <w:pPr>
        <w:ind w:left="2188" w:hanging="476"/>
      </w:pPr>
      <w:rPr>
        <w:rFonts w:hint="default"/>
        <w:lang w:val="en-US" w:eastAsia="en-US" w:bidi="en-US"/>
      </w:rPr>
    </w:lvl>
    <w:lvl w:ilvl="3">
      <w:numFmt w:val="bullet"/>
      <w:lvlText w:val="•"/>
      <w:lvlJc w:val="left"/>
      <w:pPr>
        <w:ind w:left="3212" w:hanging="476"/>
      </w:pPr>
      <w:rPr>
        <w:rFonts w:hint="default"/>
        <w:lang w:val="en-US" w:eastAsia="en-US" w:bidi="en-US"/>
      </w:rPr>
    </w:lvl>
    <w:lvl w:ilvl="4">
      <w:numFmt w:val="bullet"/>
      <w:lvlText w:val="•"/>
      <w:lvlJc w:val="left"/>
      <w:pPr>
        <w:ind w:left="4236" w:hanging="476"/>
      </w:pPr>
      <w:rPr>
        <w:rFonts w:hint="default"/>
        <w:lang w:val="en-US" w:eastAsia="en-US" w:bidi="en-US"/>
      </w:rPr>
    </w:lvl>
    <w:lvl w:ilvl="5">
      <w:numFmt w:val="bullet"/>
      <w:lvlText w:val="•"/>
      <w:lvlJc w:val="left"/>
      <w:pPr>
        <w:ind w:left="5260" w:hanging="476"/>
      </w:pPr>
      <w:rPr>
        <w:rFonts w:hint="default"/>
        <w:lang w:val="en-US" w:eastAsia="en-US" w:bidi="en-US"/>
      </w:rPr>
    </w:lvl>
    <w:lvl w:ilvl="6">
      <w:numFmt w:val="bullet"/>
      <w:lvlText w:val="•"/>
      <w:lvlJc w:val="left"/>
      <w:pPr>
        <w:ind w:left="6284" w:hanging="476"/>
      </w:pPr>
      <w:rPr>
        <w:rFonts w:hint="default"/>
        <w:lang w:val="en-US" w:eastAsia="en-US" w:bidi="en-US"/>
      </w:rPr>
    </w:lvl>
    <w:lvl w:ilvl="7">
      <w:numFmt w:val="bullet"/>
      <w:lvlText w:val="•"/>
      <w:lvlJc w:val="left"/>
      <w:pPr>
        <w:ind w:left="7308" w:hanging="476"/>
      </w:pPr>
      <w:rPr>
        <w:rFonts w:hint="default"/>
        <w:lang w:val="en-US" w:eastAsia="en-US" w:bidi="en-US"/>
      </w:rPr>
    </w:lvl>
    <w:lvl w:ilvl="8">
      <w:numFmt w:val="bullet"/>
      <w:lvlText w:val="•"/>
      <w:lvlJc w:val="left"/>
      <w:pPr>
        <w:ind w:left="8332" w:hanging="476"/>
      </w:pPr>
      <w:rPr>
        <w:rFonts w:hint="default"/>
        <w:lang w:val="en-US" w:eastAsia="en-US" w:bidi="en-US"/>
      </w:rPr>
    </w:lvl>
  </w:abstractNum>
  <w:abstractNum w:abstractNumId="190" w15:restartNumberingAfterBreak="0">
    <w:nsid w:val="4C1516EA"/>
    <w:multiLevelType w:val="hybridMultilevel"/>
    <w:tmpl w:val="87F436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4CF77200"/>
    <w:multiLevelType w:val="hybridMultilevel"/>
    <w:tmpl w:val="5BDEA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4D905580"/>
    <w:multiLevelType w:val="hybridMultilevel"/>
    <w:tmpl w:val="C06EC456"/>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3" w15:restartNumberingAfterBreak="0">
    <w:nsid w:val="4DBA1298"/>
    <w:multiLevelType w:val="hybridMultilevel"/>
    <w:tmpl w:val="DE8EB24E"/>
    <w:lvl w:ilvl="0" w:tplc="0409000F">
      <w:start w:val="1"/>
      <w:numFmt w:val="decimal"/>
      <w:lvlText w:val="%1."/>
      <w:lvlJc w:val="left"/>
      <w:pPr>
        <w:ind w:left="990" w:hanging="360"/>
      </w:pPr>
      <w:rPr>
        <w:rFont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94" w15:restartNumberingAfterBreak="0">
    <w:nsid w:val="4E7A63E1"/>
    <w:multiLevelType w:val="hybridMultilevel"/>
    <w:tmpl w:val="E41ECDA8"/>
    <w:lvl w:ilvl="0" w:tplc="1602A124">
      <w:start w:val="1"/>
      <w:numFmt w:val="decimal"/>
      <w:lvlText w:val="%1."/>
      <w:lvlJc w:val="left"/>
      <w:pPr>
        <w:ind w:left="984" w:hanging="444"/>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5" w15:restartNumberingAfterBreak="0">
    <w:nsid w:val="4F9C62CE"/>
    <w:multiLevelType w:val="hybridMultilevel"/>
    <w:tmpl w:val="890E5F48"/>
    <w:lvl w:ilvl="0" w:tplc="1602A124">
      <w:start w:val="1"/>
      <w:numFmt w:val="decimal"/>
      <w:lvlText w:val="%1."/>
      <w:lvlJc w:val="left"/>
      <w:pPr>
        <w:ind w:left="984" w:hanging="444"/>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6" w15:restartNumberingAfterBreak="0">
    <w:nsid w:val="500E6277"/>
    <w:multiLevelType w:val="hybridMultilevel"/>
    <w:tmpl w:val="80281980"/>
    <w:lvl w:ilvl="0" w:tplc="917A8B54">
      <w:start w:val="1"/>
      <w:numFmt w:val="decimal"/>
      <w:lvlText w:val="%1."/>
      <w:lvlJc w:val="left"/>
      <w:pPr>
        <w:ind w:left="1131" w:hanging="360"/>
        <w:jc w:val="left"/>
      </w:pPr>
      <w:rPr>
        <w:rFonts w:ascii="Calibri" w:eastAsia="Calibri" w:hAnsi="Calibri" w:cs="Calibri" w:hint="default"/>
        <w:spacing w:val="-3"/>
        <w:w w:val="100"/>
        <w:sz w:val="24"/>
        <w:szCs w:val="24"/>
        <w:lang w:val="en-US" w:eastAsia="en-US" w:bidi="en-US"/>
      </w:rPr>
    </w:lvl>
    <w:lvl w:ilvl="1" w:tplc="93A0DE24">
      <w:numFmt w:val="bullet"/>
      <w:lvlText w:val="•"/>
      <w:lvlJc w:val="left"/>
      <w:pPr>
        <w:ind w:left="2064" w:hanging="360"/>
      </w:pPr>
      <w:rPr>
        <w:rFonts w:hint="default"/>
        <w:lang w:val="en-US" w:eastAsia="en-US" w:bidi="en-US"/>
      </w:rPr>
    </w:lvl>
    <w:lvl w:ilvl="2" w:tplc="AC18B23E">
      <w:numFmt w:val="bullet"/>
      <w:lvlText w:val="•"/>
      <w:lvlJc w:val="left"/>
      <w:pPr>
        <w:ind w:left="2988" w:hanging="360"/>
      </w:pPr>
      <w:rPr>
        <w:rFonts w:hint="default"/>
        <w:lang w:val="en-US" w:eastAsia="en-US" w:bidi="en-US"/>
      </w:rPr>
    </w:lvl>
    <w:lvl w:ilvl="3" w:tplc="AA6C9B52">
      <w:numFmt w:val="bullet"/>
      <w:lvlText w:val="•"/>
      <w:lvlJc w:val="left"/>
      <w:pPr>
        <w:ind w:left="3912" w:hanging="360"/>
      </w:pPr>
      <w:rPr>
        <w:rFonts w:hint="default"/>
        <w:lang w:val="en-US" w:eastAsia="en-US" w:bidi="en-US"/>
      </w:rPr>
    </w:lvl>
    <w:lvl w:ilvl="4" w:tplc="326A68C6">
      <w:numFmt w:val="bullet"/>
      <w:lvlText w:val="•"/>
      <w:lvlJc w:val="left"/>
      <w:pPr>
        <w:ind w:left="4836" w:hanging="360"/>
      </w:pPr>
      <w:rPr>
        <w:rFonts w:hint="default"/>
        <w:lang w:val="en-US" w:eastAsia="en-US" w:bidi="en-US"/>
      </w:rPr>
    </w:lvl>
    <w:lvl w:ilvl="5" w:tplc="042C499A">
      <w:numFmt w:val="bullet"/>
      <w:lvlText w:val="•"/>
      <w:lvlJc w:val="left"/>
      <w:pPr>
        <w:ind w:left="5760" w:hanging="360"/>
      </w:pPr>
      <w:rPr>
        <w:rFonts w:hint="default"/>
        <w:lang w:val="en-US" w:eastAsia="en-US" w:bidi="en-US"/>
      </w:rPr>
    </w:lvl>
    <w:lvl w:ilvl="6" w:tplc="F8124FD8">
      <w:numFmt w:val="bullet"/>
      <w:lvlText w:val="•"/>
      <w:lvlJc w:val="left"/>
      <w:pPr>
        <w:ind w:left="6684" w:hanging="360"/>
      </w:pPr>
      <w:rPr>
        <w:rFonts w:hint="default"/>
        <w:lang w:val="en-US" w:eastAsia="en-US" w:bidi="en-US"/>
      </w:rPr>
    </w:lvl>
    <w:lvl w:ilvl="7" w:tplc="9B8A699E">
      <w:numFmt w:val="bullet"/>
      <w:lvlText w:val="•"/>
      <w:lvlJc w:val="left"/>
      <w:pPr>
        <w:ind w:left="7608" w:hanging="360"/>
      </w:pPr>
      <w:rPr>
        <w:rFonts w:hint="default"/>
        <w:lang w:val="en-US" w:eastAsia="en-US" w:bidi="en-US"/>
      </w:rPr>
    </w:lvl>
    <w:lvl w:ilvl="8" w:tplc="73448888">
      <w:numFmt w:val="bullet"/>
      <w:lvlText w:val="•"/>
      <w:lvlJc w:val="left"/>
      <w:pPr>
        <w:ind w:left="8532" w:hanging="360"/>
      </w:pPr>
      <w:rPr>
        <w:rFonts w:hint="default"/>
        <w:lang w:val="en-US" w:eastAsia="en-US" w:bidi="en-US"/>
      </w:rPr>
    </w:lvl>
  </w:abstractNum>
  <w:abstractNum w:abstractNumId="197" w15:restartNumberingAfterBreak="0">
    <w:nsid w:val="50DE1BD4"/>
    <w:multiLevelType w:val="multilevel"/>
    <w:tmpl w:val="CB6A3E4A"/>
    <w:lvl w:ilvl="0">
      <w:start w:val="1"/>
      <w:numFmt w:val="decimal"/>
      <w:lvlText w:val="%1."/>
      <w:lvlJc w:val="left"/>
      <w:pPr>
        <w:ind w:left="984" w:hanging="444"/>
      </w:pPr>
      <w:rPr>
        <w:rFonts w:hint="default"/>
      </w:rPr>
    </w:lvl>
    <w:lvl w:ilvl="1">
      <w:start w:val="6"/>
      <w:numFmt w:val="decimal"/>
      <w:isLgl/>
      <w:lvlText w:val="%1.%2"/>
      <w:lvlJc w:val="left"/>
      <w:pPr>
        <w:ind w:left="1260" w:hanging="720"/>
      </w:pPr>
      <w:rPr>
        <w:rFonts w:hint="default"/>
      </w:rPr>
    </w:lvl>
    <w:lvl w:ilvl="2">
      <w:start w:val="1"/>
      <w:numFmt w:val="upperLetter"/>
      <w:isLgl/>
      <w:lvlText w:val="%1.%2.%3"/>
      <w:lvlJc w:val="left"/>
      <w:pPr>
        <w:ind w:left="1260" w:hanging="720"/>
      </w:pPr>
      <w:rPr>
        <w:rFonts w:hint="default"/>
      </w:rPr>
    </w:lvl>
    <w:lvl w:ilvl="3">
      <w:start w:val="1"/>
      <w:numFmt w:val="upperLetter"/>
      <w:isLgl/>
      <w:lvlText w:val="%1.%2.%3.%4"/>
      <w:lvlJc w:val="left"/>
      <w:pPr>
        <w:ind w:left="1620" w:hanging="1080"/>
      </w:pPr>
      <w:rPr>
        <w:rFonts w:hint="default"/>
      </w:rPr>
    </w:lvl>
    <w:lvl w:ilvl="4">
      <w:start w:val="1"/>
      <w:numFmt w:val="decimal"/>
      <w:isLgl/>
      <w:lvlText w:val="%1.%2.%3.%4.%5"/>
      <w:lvlJc w:val="left"/>
      <w:pPr>
        <w:ind w:left="1980" w:hanging="144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700" w:hanging="2160"/>
      </w:pPr>
      <w:rPr>
        <w:rFonts w:hint="default"/>
      </w:rPr>
    </w:lvl>
    <w:lvl w:ilvl="8">
      <w:start w:val="1"/>
      <w:numFmt w:val="decimal"/>
      <w:isLgl/>
      <w:lvlText w:val="%1.%2.%3.%4.%5.%6.%7.%8.%9"/>
      <w:lvlJc w:val="left"/>
      <w:pPr>
        <w:ind w:left="2700" w:hanging="2160"/>
      </w:pPr>
      <w:rPr>
        <w:rFonts w:hint="default"/>
      </w:rPr>
    </w:lvl>
  </w:abstractNum>
  <w:abstractNum w:abstractNumId="198" w15:restartNumberingAfterBreak="0">
    <w:nsid w:val="53D278F8"/>
    <w:multiLevelType w:val="hybridMultilevel"/>
    <w:tmpl w:val="44667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5125142"/>
    <w:multiLevelType w:val="hybridMultilevel"/>
    <w:tmpl w:val="4C80466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00" w15:restartNumberingAfterBreak="0">
    <w:nsid w:val="55D334FB"/>
    <w:multiLevelType w:val="hybridMultilevel"/>
    <w:tmpl w:val="8384DA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1" w15:restartNumberingAfterBreak="0">
    <w:nsid w:val="57F92AB1"/>
    <w:multiLevelType w:val="hybridMultilevel"/>
    <w:tmpl w:val="E0AA96D0"/>
    <w:lvl w:ilvl="0" w:tplc="20746CF6">
      <w:numFmt w:val="bullet"/>
      <w:lvlText w:val=""/>
      <w:lvlJc w:val="left"/>
      <w:pPr>
        <w:ind w:left="388" w:hanging="360"/>
      </w:pPr>
      <w:rPr>
        <w:rFonts w:ascii="Symbol" w:eastAsia="Symbol" w:hAnsi="Symbol" w:cs="Symbol" w:hint="default"/>
        <w:w w:val="100"/>
        <w:sz w:val="22"/>
        <w:szCs w:val="22"/>
        <w:lang w:val="en-US" w:eastAsia="en-US" w:bidi="en-US"/>
      </w:rPr>
    </w:lvl>
    <w:lvl w:ilvl="1" w:tplc="AF2E2620">
      <w:numFmt w:val="bullet"/>
      <w:lvlText w:val="•"/>
      <w:lvlJc w:val="left"/>
      <w:pPr>
        <w:ind w:left="1238" w:hanging="360"/>
      </w:pPr>
      <w:rPr>
        <w:rFonts w:hint="default"/>
        <w:lang w:val="en-US" w:eastAsia="en-US" w:bidi="en-US"/>
      </w:rPr>
    </w:lvl>
    <w:lvl w:ilvl="2" w:tplc="1B80568A">
      <w:numFmt w:val="bullet"/>
      <w:lvlText w:val="•"/>
      <w:lvlJc w:val="left"/>
      <w:pPr>
        <w:ind w:left="2097" w:hanging="360"/>
      </w:pPr>
      <w:rPr>
        <w:rFonts w:hint="default"/>
        <w:lang w:val="en-US" w:eastAsia="en-US" w:bidi="en-US"/>
      </w:rPr>
    </w:lvl>
    <w:lvl w:ilvl="3" w:tplc="40CA007C">
      <w:numFmt w:val="bullet"/>
      <w:lvlText w:val="•"/>
      <w:lvlJc w:val="left"/>
      <w:pPr>
        <w:ind w:left="2956" w:hanging="360"/>
      </w:pPr>
      <w:rPr>
        <w:rFonts w:hint="default"/>
        <w:lang w:val="en-US" w:eastAsia="en-US" w:bidi="en-US"/>
      </w:rPr>
    </w:lvl>
    <w:lvl w:ilvl="4" w:tplc="ED20794E">
      <w:numFmt w:val="bullet"/>
      <w:lvlText w:val="•"/>
      <w:lvlJc w:val="left"/>
      <w:pPr>
        <w:ind w:left="3815" w:hanging="360"/>
      </w:pPr>
      <w:rPr>
        <w:rFonts w:hint="default"/>
        <w:lang w:val="en-US" w:eastAsia="en-US" w:bidi="en-US"/>
      </w:rPr>
    </w:lvl>
    <w:lvl w:ilvl="5" w:tplc="0BE49DAA">
      <w:numFmt w:val="bullet"/>
      <w:lvlText w:val="•"/>
      <w:lvlJc w:val="left"/>
      <w:pPr>
        <w:ind w:left="4673" w:hanging="360"/>
      </w:pPr>
      <w:rPr>
        <w:rFonts w:hint="default"/>
        <w:lang w:val="en-US" w:eastAsia="en-US" w:bidi="en-US"/>
      </w:rPr>
    </w:lvl>
    <w:lvl w:ilvl="6" w:tplc="FA261648">
      <w:numFmt w:val="bullet"/>
      <w:lvlText w:val="•"/>
      <w:lvlJc w:val="left"/>
      <w:pPr>
        <w:ind w:left="5532" w:hanging="360"/>
      </w:pPr>
      <w:rPr>
        <w:rFonts w:hint="default"/>
        <w:lang w:val="en-US" w:eastAsia="en-US" w:bidi="en-US"/>
      </w:rPr>
    </w:lvl>
    <w:lvl w:ilvl="7" w:tplc="1C5416CA">
      <w:numFmt w:val="bullet"/>
      <w:lvlText w:val="•"/>
      <w:lvlJc w:val="left"/>
      <w:pPr>
        <w:ind w:left="6391" w:hanging="360"/>
      </w:pPr>
      <w:rPr>
        <w:rFonts w:hint="default"/>
        <w:lang w:val="en-US" w:eastAsia="en-US" w:bidi="en-US"/>
      </w:rPr>
    </w:lvl>
    <w:lvl w:ilvl="8" w:tplc="CC30D6A6">
      <w:numFmt w:val="bullet"/>
      <w:lvlText w:val="•"/>
      <w:lvlJc w:val="left"/>
      <w:pPr>
        <w:ind w:left="7250" w:hanging="360"/>
      </w:pPr>
      <w:rPr>
        <w:rFonts w:hint="default"/>
        <w:lang w:val="en-US" w:eastAsia="en-US" w:bidi="en-US"/>
      </w:rPr>
    </w:lvl>
  </w:abstractNum>
  <w:abstractNum w:abstractNumId="202" w15:restartNumberingAfterBreak="0">
    <w:nsid w:val="585C1AD5"/>
    <w:multiLevelType w:val="hybridMultilevel"/>
    <w:tmpl w:val="18D88048"/>
    <w:lvl w:ilvl="0" w:tplc="1602A1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3" w15:restartNumberingAfterBreak="0">
    <w:nsid w:val="58E752F5"/>
    <w:multiLevelType w:val="hybridMultilevel"/>
    <w:tmpl w:val="85AC7C36"/>
    <w:lvl w:ilvl="0" w:tplc="8A3CAE9C">
      <w:start w:val="1"/>
      <w:numFmt w:val="decimal"/>
      <w:lvlText w:val="%1."/>
      <w:lvlJc w:val="left"/>
      <w:pPr>
        <w:ind w:left="1131" w:hanging="360"/>
        <w:jc w:val="left"/>
      </w:pPr>
      <w:rPr>
        <w:rFonts w:ascii="Calibri" w:eastAsia="Calibri" w:hAnsi="Calibri" w:cs="Calibri" w:hint="default"/>
        <w:spacing w:val="-3"/>
        <w:w w:val="100"/>
        <w:sz w:val="24"/>
        <w:szCs w:val="24"/>
        <w:lang w:val="en-US" w:eastAsia="en-US" w:bidi="en-US"/>
      </w:rPr>
    </w:lvl>
    <w:lvl w:ilvl="1" w:tplc="016C0596">
      <w:numFmt w:val="bullet"/>
      <w:lvlText w:val="•"/>
      <w:lvlJc w:val="left"/>
      <w:pPr>
        <w:ind w:left="2064" w:hanging="360"/>
      </w:pPr>
      <w:rPr>
        <w:rFonts w:hint="default"/>
        <w:lang w:val="en-US" w:eastAsia="en-US" w:bidi="en-US"/>
      </w:rPr>
    </w:lvl>
    <w:lvl w:ilvl="2" w:tplc="C4244BB2">
      <w:numFmt w:val="bullet"/>
      <w:lvlText w:val="•"/>
      <w:lvlJc w:val="left"/>
      <w:pPr>
        <w:ind w:left="2988" w:hanging="360"/>
      </w:pPr>
      <w:rPr>
        <w:rFonts w:hint="default"/>
        <w:lang w:val="en-US" w:eastAsia="en-US" w:bidi="en-US"/>
      </w:rPr>
    </w:lvl>
    <w:lvl w:ilvl="3" w:tplc="61545F56">
      <w:numFmt w:val="bullet"/>
      <w:lvlText w:val="•"/>
      <w:lvlJc w:val="left"/>
      <w:pPr>
        <w:ind w:left="3912" w:hanging="360"/>
      </w:pPr>
      <w:rPr>
        <w:rFonts w:hint="default"/>
        <w:lang w:val="en-US" w:eastAsia="en-US" w:bidi="en-US"/>
      </w:rPr>
    </w:lvl>
    <w:lvl w:ilvl="4" w:tplc="CB425A7C">
      <w:numFmt w:val="bullet"/>
      <w:lvlText w:val="•"/>
      <w:lvlJc w:val="left"/>
      <w:pPr>
        <w:ind w:left="4836" w:hanging="360"/>
      </w:pPr>
      <w:rPr>
        <w:rFonts w:hint="default"/>
        <w:lang w:val="en-US" w:eastAsia="en-US" w:bidi="en-US"/>
      </w:rPr>
    </w:lvl>
    <w:lvl w:ilvl="5" w:tplc="A1942670">
      <w:numFmt w:val="bullet"/>
      <w:lvlText w:val="•"/>
      <w:lvlJc w:val="left"/>
      <w:pPr>
        <w:ind w:left="5760" w:hanging="360"/>
      </w:pPr>
      <w:rPr>
        <w:rFonts w:hint="default"/>
        <w:lang w:val="en-US" w:eastAsia="en-US" w:bidi="en-US"/>
      </w:rPr>
    </w:lvl>
    <w:lvl w:ilvl="6" w:tplc="0E82E5B6">
      <w:numFmt w:val="bullet"/>
      <w:lvlText w:val="•"/>
      <w:lvlJc w:val="left"/>
      <w:pPr>
        <w:ind w:left="6684" w:hanging="360"/>
      </w:pPr>
      <w:rPr>
        <w:rFonts w:hint="default"/>
        <w:lang w:val="en-US" w:eastAsia="en-US" w:bidi="en-US"/>
      </w:rPr>
    </w:lvl>
    <w:lvl w:ilvl="7" w:tplc="3212242C">
      <w:numFmt w:val="bullet"/>
      <w:lvlText w:val="•"/>
      <w:lvlJc w:val="left"/>
      <w:pPr>
        <w:ind w:left="7608" w:hanging="360"/>
      </w:pPr>
      <w:rPr>
        <w:rFonts w:hint="default"/>
        <w:lang w:val="en-US" w:eastAsia="en-US" w:bidi="en-US"/>
      </w:rPr>
    </w:lvl>
    <w:lvl w:ilvl="8" w:tplc="F89C1FC0">
      <w:numFmt w:val="bullet"/>
      <w:lvlText w:val="•"/>
      <w:lvlJc w:val="left"/>
      <w:pPr>
        <w:ind w:left="8532" w:hanging="360"/>
      </w:pPr>
      <w:rPr>
        <w:rFonts w:hint="default"/>
        <w:lang w:val="en-US" w:eastAsia="en-US" w:bidi="en-US"/>
      </w:rPr>
    </w:lvl>
  </w:abstractNum>
  <w:abstractNum w:abstractNumId="204" w15:restartNumberingAfterBreak="0">
    <w:nsid w:val="594E461F"/>
    <w:multiLevelType w:val="hybridMultilevel"/>
    <w:tmpl w:val="C0C26820"/>
    <w:lvl w:ilvl="0" w:tplc="16F0613C">
      <w:numFmt w:val="bullet"/>
      <w:lvlText w:val=""/>
      <w:lvlJc w:val="left"/>
      <w:pPr>
        <w:ind w:left="388" w:hanging="360"/>
      </w:pPr>
      <w:rPr>
        <w:rFonts w:ascii="Symbol" w:eastAsia="Symbol" w:hAnsi="Symbol" w:cs="Symbol" w:hint="default"/>
        <w:w w:val="100"/>
        <w:sz w:val="22"/>
        <w:szCs w:val="22"/>
        <w:lang w:val="en-US" w:eastAsia="en-US" w:bidi="en-US"/>
      </w:rPr>
    </w:lvl>
    <w:lvl w:ilvl="1" w:tplc="AB66DB76">
      <w:numFmt w:val="bullet"/>
      <w:lvlText w:val="•"/>
      <w:lvlJc w:val="left"/>
      <w:pPr>
        <w:ind w:left="1238" w:hanging="360"/>
      </w:pPr>
      <w:rPr>
        <w:rFonts w:hint="default"/>
        <w:lang w:val="en-US" w:eastAsia="en-US" w:bidi="en-US"/>
      </w:rPr>
    </w:lvl>
    <w:lvl w:ilvl="2" w:tplc="C8CCC23E">
      <w:numFmt w:val="bullet"/>
      <w:lvlText w:val="•"/>
      <w:lvlJc w:val="left"/>
      <w:pPr>
        <w:ind w:left="2097" w:hanging="360"/>
      </w:pPr>
      <w:rPr>
        <w:rFonts w:hint="default"/>
        <w:lang w:val="en-US" w:eastAsia="en-US" w:bidi="en-US"/>
      </w:rPr>
    </w:lvl>
    <w:lvl w:ilvl="3" w:tplc="36E07D00">
      <w:numFmt w:val="bullet"/>
      <w:lvlText w:val="•"/>
      <w:lvlJc w:val="left"/>
      <w:pPr>
        <w:ind w:left="2956" w:hanging="360"/>
      </w:pPr>
      <w:rPr>
        <w:rFonts w:hint="default"/>
        <w:lang w:val="en-US" w:eastAsia="en-US" w:bidi="en-US"/>
      </w:rPr>
    </w:lvl>
    <w:lvl w:ilvl="4" w:tplc="DEFCE8D0">
      <w:numFmt w:val="bullet"/>
      <w:lvlText w:val="•"/>
      <w:lvlJc w:val="left"/>
      <w:pPr>
        <w:ind w:left="3815" w:hanging="360"/>
      </w:pPr>
      <w:rPr>
        <w:rFonts w:hint="default"/>
        <w:lang w:val="en-US" w:eastAsia="en-US" w:bidi="en-US"/>
      </w:rPr>
    </w:lvl>
    <w:lvl w:ilvl="5" w:tplc="39C0F7DC">
      <w:numFmt w:val="bullet"/>
      <w:lvlText w:val="•"/>
      <w:lvlJc w:val="left"/>
      <w:pPr>
        <w:ind w:left="4673" w:hanging="360"/>
      </w:pPr>
      <w:rPr>
        <w:rFonts w:hint="default"/>
        <w:lang w:val="en-US" w:eastAsia="en-US" w:bidi="en-US"/>
      </w:rPr>
    </w:lvl>
    <w:lvl w:ilvl="6" w:tplc="5AE0C4AC">
      <w:numFmt w:val="bullet"/>
      <w:lvlText w:val="•"/>
      <w:lvlJc w:val="left"/>
      <w:pPr>
        <w:ind w:left="5532" w:hanging="360"/>
      </w:pPr>
      <w:rPr>
        <w:rFonts w:hint="default"/>
        <w:lang w:val="en-US" w:eastAsia="en-US" w:bidi="en-US"/>
      </w:rPr>
    </w:lvl>
    <w:lvl w:ilvl="7" w:tplc="8648F972">
      <w:numFmt w:val="bullet"/>
      <w:lvlText w:val="•"/>
      <w:lvlJc w:val="left"/>
      <w:pPr>
        <w:ind w:left="6391" w:hanging="360"/>
      </w:pPr>
      <w:rPr>
        <w:rFonts w:hint="default"/>
        <w:lang w:val="en-US" w:eastAsia="en-US" w:bidi="en-US"/>
      </w:rPr>
    </w:lvl>
    <w:lvl w:ilvl="8" w:tplc="15327A02">
      <w:numFmt w:val="bullet"/>
      <w:lvlText w:val="•"/>
      <w:lvlJc w:val="left"/>
      <w:pPr>
        <w:ind w:left="7250" w:hanging="360"/>
      </w:pPr>
      <w:rPr>
        <w:rFonts w:hint="default"/>
        <w:lang w:val="en-US" w:eastAsia="en-US" w:bidi="en-US"/>
      </w:rPr>
    </w:lvl>
  </w:abstractNum>
  <w:abstractNum w:abstractNumId="205" w15:restartNumberingAfterBreak="0">
    <w:nsid w:val="5A4250FA"/>
    <w:multiLevelType w:val="hybridMultilevel"/>
    <w:tmpl w:val="9D2AF87A"/>
    <w:lvl w:ilvl="0" w:tplc="1E14276E">
      <w:start w:val="1"/>
      <w:numFmt w:val="decimal"/>
      <w:lvlText w:val="%1."/>
      <w:lvlJc w:val="left"/>
      <w:pPr>
        <w:ind w:left="1131" w:hanging="360"/>
        <w:jc w:val="left"/>
      </w:pPr>
      <w:rPr>
        <w:rFonts w:ascii="Calibri" w:eastAsia="Calibri" w:hAnsi="Calibri" w:cs="Calibri" w:hint="default"/>
        <w:spacing w:val="-3"/>
        <w:w w:val="100"/>
        <w:sz w:val="24"/>
        <w:szCs w:val="24"/>
        <w:lang w:val="en-US" w:eastAsia="en-US" w:bidi="en-US"/>
      </w:rPr>
    </w:lvl>
    <w:lvl w:ilvl="1" w:tplc="F2E00C6A">
      <w:numFmt w:val="bullet"/>
      <w:lvlText w:val="•"/>
      <w:lvlJc w:val="left"/>
      <w:pPr>
        <w:ind w:left="2064" w:hanging="360"/>
      </w:pPr>
      <w:rPr>
        <w:rFonts w:hint="default"/>
        <w:lang w:val="en-US" w:eastAsia="en-US" w:bidi="en-US"/>
      </w:rPr>
    </w:lvl>
    <w:lvl w:ilvl="2" w:tplc="84F6739E">
      <w:numFmt w:val="bullet"/>
      <w:lvlText w:val="•"/>
      <w:lvlJc w:val="left"/>
      <w:pPr>
        <w:ind w:left="2988" w:hanging="360"/>
      </w:pPr>
      <w:rPr>
        <w:rFonts w:hint="default"/>
        <w:lang w:val="en-US" w:eastAsia="en-US" w:bidi="en-US"/>
      </w:rPr>
    </w:lvl>
    <w:lvl w:ilvl="3" w:tplc="F1362322">
      <w:numFmt w:val="bullet"/>
      <w:lvlText w:val="•"/>
      <w:lvlJc w:val="left"/>
      <w:pPr>
        <w:ind w:left="3912" w:hanging="360"/>
      </w:pPr>
      <w:rPr>
        <w:rFonts w:hint="default"/>
        <w:lang w:val="en-US" w:eastAsia="en-US" w:bidi="en-US"/>
      </w:rPr>
    </w:lvl>
    <w:lvl w:ilvl="4" w:tplc="522E459C">
      <w:numFmt w:val="bullet"/>
      <w:lvlText w:val="•"/>
      <w:lvlJc w:val="left"/>
      <w:pPr>
        <w:ind w:left="4836" w:hanging="360"/>
      </w:pPr>
      <w:rPr>
        <w:rFonts w:hint="default"/>
        <w:lang w:val="en-US" w:eastAsia="en-US" w:bidi="en-US"/>
      </w:rPr>
    </w:lvl>
    <w:lvl w:ilvl="5" w:tplc="EF866DB4">
      <w:numFmt w:val="bullet"/>
      <w:lvlText w:val="•"/>
      <w:lvlJc w:val="left"/>
      <w:pPr>
        <w:ind w:left="5760" w:hanging="360"/>
      </w:pPr>
      <w:rPr>
        <w:rFonts w:hint="default"/>
        <w:lang w:val="en-US" w:eastAsia="en-US" w:bidi="en-US"/>
      </w:rPr>
    </w:lvl>
    <w:lvl w:ilvl="6" w:tplc="F0AEF804">
      <w:numFmt w:val="bullet"/>
      <w:lvlText w:val="•"/>
      <w:lvlJc w:val="left"/>
      <w:pPr>
        <w:ind w:left="6684" w:hanging="360"/>
      </w:pPr>
      <w:rPr>
        <w:rFonts w:hint="default"/>
        <w:lang w:val="en-US" w:eastAsia="en-US" w:bidi="en-US"/>
      </w:rPr>
    </w:lvl>
    <w:lvl w:ilvl="7" w:tplc="46E2C764">
      <w:numFmt w:val="bullet"/>
      <w:lvlText w:val="•"/>
      <w:lvlJc w:val="left"/>
      <w:pPr>
        <w:ind w:left="7608" w:hanging="360"/>
      </w:pPr>
      <w:rPr>
        <w:rFonts w:hint="default"/>
        <w:lang w:val="en-US" w:eastAsia="en-US" w:bidi="en-US"/>
      </w:rPr>
    </w:lvl>
    <w:lvl w:ilvl="8" w:tplc="C7360EC0">
      <w:numFmt w:val="bullet"/>
      <w:lvlText w:val="•"/>
      <w:lvlJc w:val="left"/>
      <w:pPr>
        <w:ind w:left="8532" w:hanging="360"/>
      </w:pPr>
      <w:rPr>
        <w:rFonts w:hint="default"/>
        <w:lang w:val="en-US" w:eastAsia="en-US" w:bidi="en-US"/>
      </w:rPr>
    </w:lvl>
  </w:abstractNum>
  <w:abstractNum w:abstractNumId="206" w15:restartNumberingAfterBreak="0">
    <w:nsid w:val="5A6409E9"/>
    <w:multiLevelType w:val="hybridMultilevel"/>
    <w:tmpl w:val="D8A86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5B244021"/>
    <w:multiLevelType w:val="hybridMultilevel"/>
    <w:tmpl w:val="C5FE367A"/>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08" w15:restartNumberingAfterBreak="0">
    <w:nsid w:val="5B3661C5"/>
    <w:multiLevelType w:val="hybridMultilevel"/>
    <w:tmpl w:val="057A5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5C346ED4"/>
    <w:multiLevelType w:val="hybridMultilevel"/>
    <w:tmpl w:val="2F24FF22"/>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0" w15:restartNumberingAfterBreak="0">
    <w:nsid w:val="5CAA2C22"/>
    <w:multiLevelType w:val="hybridMultilevel"/>
    <w:tmpl w:val="9296156A"/>
    <w:lvl w:ilvl="0" w:tplc="1602A124">
      <w:start w:val="1"/>
      <w:numFmt w:val="decimal"/>
      <w:lvlText w:val="%1."/>
      <w:lvlJc w:val="left"/>
      <w:pPr>
        <w:ind w:left="984" w:hanging="444"/>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1" w15:restartNumberingAfterBreak="0">
    <w:nsid w:val="5D8F7627"/>
    <w:multiLevelType w:val="multilevel"/>
    <w:tmpl w:val="2488B6C6"/>
    <w:lvl w:ilvl="0">
      <w:start w:val="1"/>
      <w:numFmt w:val="decimal"/>
      <w:lvlText w:val="%1."/>
      <w:lvlJc w:val="left"/>
      <w:pPr>
        <w:ind w:left="984" w:hanging="444"/>
      </w:pPr>
      <w:rPr>
        <w:rFonts w:hint="default"/>
      </w:rPr>
    </w:lvl>
    <w:lvl w:ilvl="1">
      <w:start w:val="3"/>
      <w:numFmt w:val="decimal"/>
      <w:isLgl/>
      <w:lvlText w:val="%1.%2"/>
      <w:lvlJc w:val="left"/>
      <w:pPr>
        <w:ind w:left="1260" w:hanging="720"/>
      </w:pPr>
      <w:rPr>
        <w:rFonts w:hint="default"/>
      </w:rPr>
    </w:lvl>
    <w:lvl w:ilvl="2">
      <w:start w:val="1"/>
      <w:numFmt w:val="upperLetter"/>
      <w:isLgl/>
      <w:lvlText w:val="%1.%2.%3"/>
      <w:lvlJc w:val="left"/>
      <w:pPr>
        <w:ind w:left="1260" w:hanging="720"/>
      </w:pPr>
      <w:rPr>
        <w:rFonts w:hint="default"/>
      </w:rPr>
    </w:lvl>
    <w:lvl w:ilvl="3">
      <w:start w:val="1"/>
      <w:numFmt w:val="upperLetter"/>
      <w:isLgl/>
      <w:lvlText w:val="%1.%2.%3.%4"/>
      <w:lvlJc w:val="left"/>
      <w:pPr>
        <w:ind w:left="1620" w:hanging="1080"/>
      </w:pPr>
      <w:rPr>
        <w:rFonts w:hint="default"/>
      </w:rPr>
    </w:lvl>
    <w:lvl w:ilvl="4">
      <w:start w:val="1"/>
      <w:numFmt w:val="decimal"/>
      <w:isLgl/>
      <w:lvlText w:val="%1.%2.%3.%4.%5"/>
      <w:lvlJc w:val="left"/>
      <w:pPr>
        <w:ind w:left="1980" w:hanging="144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700" w:hanging="2160"/>
      </w:pPr>
      <w:rPr>
        <w:rFonts w:hint="default"/>
      </w:rPr>
    </w:lvl>
    <w:lvl w:ilvl="8">
      <w:start w:val="1"/>
      <w:numFmt w:val="decimal"/>
      <w:isLgl/>
      <w:lvlText w:val="%1.%2.%3.%4.%5.%6.%7.%8.%9"/>
      <w:lvlJc w:val="left"/>
      <w:pPr>
        <w:ind w:left="2700" w:hanging="2160"/>
      </w:pPr>
      <w:rPr>
        <w:rFonts w:hint="default"/>
      </w:rPr>
    </w:lvl>
  </w:abstractNum>
  <w:abstractNum w:abstractNumId="212" w15:restartNumberingAfterBreak="0">
    <w:nsid w:val="5F521081"/>
    <w:multiLevelType w:val="hybridMultilevel"/>
    <w:tmpl w:val="BCDCC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5FA7514B"/>
    <w:multiLevelType w:val="hybridMultilevel"/>
    <w:tmpl w:val="DAE40400"/>
    <w:lvl w:ilvl="0" w:tplc="F03E2040">
      <w:start w:val="1"/>
      <w:numFmt w:val="decimal"/>
      <w:lvlText w:val="%1."/>
      <w:lvlJc w:val="left"/>
      <w:pPr>
        <w:ind w:left="1131" w:hanging="360"/>
        <w:jc w:val="left"/>
      </w:pPr>
      <w:rPr>
        <w:rFonts w:ascii="Calibri" w:eastAsia="Calibri" w:hAnsi="Calibri" w:cs="Calibri" w:hint="default"/>
        <w:spacing w:val="-4"/>
        <w:w w:val="100"/>
        <w:sz w:val="24"/>
        <w:szCs w:val="24"/>
        <w:lang w:val="en-US" w:eastAsia="en-US" w:bidi="en-US"/>
      </w:rPr>
    </w:lvl>
    <w:lvl w:ilvl="1" w:tplc="896A249E">
      <w:numFmt w:val="bullet"/>
      <w:lvlText w:val="•"/>
      <w:lvlJc w:val="left"/>
      <w:pPr>
        <w:ind w:left="2064" w:hanging="360"/>
      </w:pPr>
      <w:rPr>
        <w:rFonts w:hint="default"/>
        <w:lang w:val="en-US" w:eastAsia="en-US" w:bidi="en-US"/>
      </w:rPr>
    </w:lvl>
    <w:lvl w:ilvl="2" w:tplc="304A012E">
      <w:numFmt w:val="bullet"/>
      <w:lvlText w:val="•"/>
      <w:lvlJc w:val="left"/>
      <w:pPr>
        <w:ind w:left="2988" w:hanging="360"/>
      </w:pPr>
      <w:rPr>
        <w:rFonts w:hint="default"/>
        <w:lang w:val="en-US" w:eastAsia="en-US" w:bidi="en-US"/>
      </w:rPr>
    </w:lvl>
    <w:lvl w:ilvl="3" w:tplc="7D1643C8">
      <w:numFmt w:val="bullet"/>
      <w:lvlText w:val="•"/>
      <w:lvlJc w:val="left"/>
      <w:pPr>
        <w:ind w:left="3912" w:hanging="360"/>
      </w:pPr>
      <w:rPr>
        <w:rFonts w:hint="default"/>
        <w:lang w:val="en-US" w:eastAsia="en-US" w:bidi="en-US"/>
      </w:rPr>
    </w:lvl>
    <w:lvl w:ilvl="4" w:tplc="B18E07F2">
      <w:numFmt w:val="bullet"/>
      <w:lvlText w:val="•"/>
      <w:lvlJc w:val="left"/>
      <w:pPr>
        <w:ind w:left="4836" w:hanging="360"/>
      </w:pPr>
      <w:rPr>
        <w:rFonts w:hint="default"/>
        <w:lang w:val="en-US" w:eastAsia="en-US" w:bidi="en-US"/>
      </w:rPr>
    </w:lvl>
    <w:lvl w:ilvl="5" w:tplc="4C5CF9C6">
      <w:numFmt w:val="bullet"/>
      <w:lvlText w:val="•"/>
      <w:lvlJc w:val="left"/>
      <w:pPr>
        <w:ind w:left="5760" w:hanging="360"/>
      </w:pPr>
      <w:rPr>
        <w:rFonts w:hint="default"/>
        <w:lang w:val="en-US" w:eastAsia="en-US" w:bidi="en-US"/>
      </w:rPr>
    </w:lvl>
    <w:lvl w:ilvl="6" w:tplc="A9C2EE58">
      <w:numFmt w:val="bullet"/>
      <w:lvlText w:val="•"/>
      <w:lvlJc w:val="left"/>
      <w:pPr>
        <w:ind w:left="6684" w:hanging="360"/>
      </w:pPr>
      <w:rPr>
        <w:rFonts w:hint="default"/>
        <w:lang w:val="en-US" w:eastAsia="en-US" w:bidi="en-US"/>
      </w:rPr>
    </w:lvl>
    <w:lvl w:ilvl="7" w:tplc="5FCA5698">
      <w:numFmt w:val="bullet"/>
      <w:lvlText w:val="•"/>
      <w:lvlJc w:val="left"/>
      <w:pPr>
        <w:ind w:left="7608" w:hanging="360"/>
      </w:pPr>
      <w:rPr>
        <w:rFonts w:hint="default"/>
        <w:lang w:val="en-US" w:eastAsia="en-US" w:bidi="en-US"/>
      </w:rPr>
    </w:lvl>
    <w:lvl w:ilvl="8" w:tplc="86247B64">
      <w:numFmt w:val="bullet"/>
      <w:lvlText w:val="•"/>
      <w:lvlJc w:val="left"/>
      <w:pPr>
        <w:ind w:left="8532" w:hanging="360"/>
      </w:pPr>
      <w:rPr>
        <w:rFonts w:hint="default"/>
        <w:lang w:val="en-US" w:eastAsia="en-US" w:bidi="en-US"/>
      </w:rPr>
    </w:lvl>
  </w:abstractNum>
  <w:abstractNum w:abstractNumId="214" w15:restartNumberingAfterBreak="0">
    <w:nsid w:val="60D057A7"/>
    <w:multiLevelType w:val="hybridMultilevel"/>
    <w:tmpl w:val="C4A8FFE0"/>
    <w:lvl w:ilvl="0" w:tplc="C0AC399A">
      <w:start w:val="1"/>
      <w:numFmt w:val="decimal"/>
      <w:lvlText w:val="%1"/>
      <w:lvlJc w:val="left"/>
      <w:pPr>
        <w:ind w:left="411" w:hanging="178"/>
        <w:jc w:val="left"/>
      </w:pPr>
      <w:rPr>
        <w:rFonts w:ascii="Calibri" w:eastAsia="Calibri" w:hAnsi="Calibri" w:cs="Calibri" w:hint="default"/>
        <w:b/>
        <w:bCs/>
        <w:w w:val="100"/>
        <w:sz w:val="24"/>
        <w:szCs w:val="24"/>
        <w:lang w:val="en-US" w:eastAsia="en-US" w:bidi="en-US"/>
      </w:rPr>
    </w:lvl>
    <w:lvl w:ilvl="1" w:tplc="1D50E6BA">
      <w:numFmt w:val="bullet"/>
      <w:lvlText w:val="•"/>
      <w:lvlJc w:val="left"/>
      <w:pPr>
        <w:ind w:left="1416" w:hanging="178"/>
      </w:pPr>
      <w:rPr>
        <w:rFonts w:hint="default"/>
        <w:lang w:val="en-US" w:eastAsia="en-US" w:bidi="en-US"/>
      </w:rPr>
    </w:lvl>
    <w:lvl w:ilvl="2" w:tplc="2BCCB9EA">
      <w:numFmt w:val="bullet"/>
      <w:lvlText w:val="•"/>
      <w:lvlJc w:val="left"/>
      <w:pPr>
        <w:ind w:left="2412" w:hanging="178"/>
      </w:pPr>
      <w:rPr>
        <w:rFonts w:hint="default"/>
        <w:lang w:val="en-US" w:eastAsia="en-US" w:bidi="en-US"/>
      </w:rPr>
    </w:lvl>
    <w:lvl w:ilvl="3" w:tplc="E65AA750">
      <w:numFmt w:val="bullet"/>
      <w:lvlText w:val="•"/>
      <w:lvlJc w:val="left"/>
      <w:pPr>
        <w:ind w:left="3408" w:hanging="178"/>
      </w:pPr>
      <w:rPr>
        <w:rFonts w:hint="default"/>
        <w:lang w:val="en-US" w:eastAsia="en-US" w:bidi="en-US"/>
      </w:rPr>
    </w:lvl>
    <w:lvl w:ilvl="4" w:tplc="5A8C0D80">
      <w:numFmt w:val="bullet"/>
      <w:lvlText w:val="•"/>
      <w:lvlJc w:val="left"/>
      <w:pPr>
        <w:ind w:left="4404" w:hanging="178"/>
      </w:pPr>
      <w:rPr>
        <w:rFonts w:hint="default"/>
        <w:lang w:val="en-US" w:eastAsia="en-US" w:bidi="en-US"/>
      </w:rPr>
    </w:lvl>
    <w:lvl w:ilvl="5" w:tplc="5D9ED31A">
      <w:numFmt w:val="bullet"/>
      <w:lvlText w:val="•"/>
      <w:lvlJc w:val="left"/>
      <w:pPr>
        <w:ind w:left="5400" w:hanging="178"/>
      </w:pPr>
      <w:rPr>
        <w:rFonts w:hint="default"/>
        <w:lang w:val="en-US" w:eastAsia="en-US" w:bidi="en-US"/>
      </w:rPr>
    </w:lvl>
    <w:lvl w:ilvl="6" w:tplc="30EC5924">
      <w:numFmt w:val="bullet"/>
      <w:lvlText w:val="•"/>
      <w:lvlJc w:val="left"/>
      <w:pPr>
        <w:ind w:left="6396" w:hanging="178"/>
      </w:pPr>
      <w:rPr>
        <w:rFonts w:hint="default"/>
        <w:lang w:val="en-US" w:eastAsia="en-US" w:bidi="en-US"/>
      </w:rPr>
    </w:lvl>
    <w:lvl w:ilvl="7" w:tplc="4330E32E">
      <w:numFmt w:val="bullet"/>
      <w:lvlText w:val="•"/>
      <w:lvlJc w:val="left"/>
      <w:pPr>
        <w:ind w:left="7392" w:hanging="178"/>
      </w:pPr>
      <w:rPr>
        <w:rFonts w:hint="default"/>
        <w:lang w:val="en-US" w:eastAsia="en-US" w:bidi="en-US"/>
      </w:rPr>
    </w:lvl>
    <w:lvl w:ilvl="8" w:tplc="E54C3950">
      <w:numFmt w:val="bullet"/>
      <w:lvlText w:val="•"/>
      <w:lvlJc w:val="left"/>
      <w:pPr>
        <w:ind w:left="8388" w:hanging="178"/>
      </w:pPr>
      <w:rPr>
        <w:rFonts w:hint="default"/>
        <w:lang w:val="en-US" w:eastAsia="en-US" w:bidi="en-US"/>
      </w:rPr>
    </w:lvl>
  </w:abstractNum>
  <w:abstractNum w:abstractNumId="215" w15:restartNumberingAfterBreak="0">
    <w:nsid w:val="62594419"/>
    <w:multiLevelType w:val="hybridMultilevel"/>
    <w:tmpl w:val="5412A6AC"/>
    <w:lvl w:ilvl="0" w:tplc="85DE3BD6">
      <w:numFmt w:val="bullet"/>
      <w:lvlText w:val=""/>
      <w:lvlJc w:val="left"/>
      <w:pPr>
        <w:ind w:left="359" w:hanging="360"/>
      </w:pPr>
      <w:rPr>
        <w:rFonts w:ascii="Symbol" w:eastAsia="Symbol" w:hAnsi="Symbol" w:cs="Symbol" w:hint="default"/>
        <w:w w:val="100"/>
        <w:sz w:val="22"/>
        <w:szCs w:val="22"/>
        <w:lang w:val="en-US" w:eastAsia="en-US" w:bidi="en-US"/>
      </w:rPr>
    </w:lvl>
    <w:lvl w:ilvl="1" w:tplc="C92C1D8E">
      <w:numFmt w:val="bullet"/>
      <w:lvlText w:val="•"/>
      <w:lvlJc w:val="left"/>
      <w:pPr>
        <w:ind w:left="1227" w:hanging="360"/>
      </w:pPr>
      <w:rPr>
        <w:rFonts w:hint="default"/>
        <w:lang w:val="en-US" w:eastAsia="en-US" w:bidi="en-US"/>
      </w:rPr>
    </w:lvl>
    <w:lvl w:ilvl="2" w:tplc="2D3E2136">
      <w:numFmt w:val="bullet"/>
      <w:lvlText w:val="•"/>
      <w:lvlJc w:val="left"/>
      <w:pPr>
        <w:ind w:left="2095" w:hanging="360"/>
      </w:pPr>
      <w:rPr>
        <w:rFonts w:hint="default"/>
        <w:lang w:val="en-US" w:eastAsia="en-US" w:bidi="en-US"/>
      </w:rPr>
    </w:lvl>
    <w:lvl w:ilvl="3" w:tplc="819CD070">
      <w:numFmt w:val="bullet"/>
      <w:lvlText w:val="•"/>
      <w:lvlJc w:val="left"/>
      <w:pPr>
        <w:ind w:left="2962" w:hanging="360"/>
      </w:pPr>
      <w:rPr>
        <w:rFonts w:hint="default"/>
        <w:lang w:val="en-US" w:eastAsia="en-US" w:bidi="en-US"/>
      </w:rPr>
    </w:lvl>
    <w:lvl w:ilvl="4" w:tplc="D6889636">
      <w:numFmt w:val="bullet"/>
      <w:lvlText w:val="•"/>
      <w:lvlJc w:val="left"/>
      <w:pPr>
        <w:ind w:left="3830" w:hanging="360"/>
      </w:pPr>
      <w:rPr>
        <w:rFonts w:hint="default"/>
        <w:lang w:val="en-US" w:eastAsia="en-US" w:bidi="en-US"/>
      </w:rPr>
    </w:lvl>
    <w:lvl w:ilvl="5" w:tplc="32B21E50">
      <w:numFmt w:val="bullet"/>
      <w:lvlText w:val="•"/>
      <w:lvlJc w:val="left"/>
      <w:pPr>
        <w:ind w:left="4698" w:hanging="360"/>
      </w:pPr>
      <w:rPr>
        <w:rFonts w:hint="default"/>
        <w:lang w:val="en-US" w:eastAsia="en-US" w:bidi="en-US"/>
      </w:rPr>
    </w:lvl>
    <w:lvl w:ilvl="6" w:tplc="35D8FC78">
      <w:numFmt w:val="bullet"/>
      <w:lvlText w:val="•"/>
      <w:lvlJc w:val="left"/>
      <w:pPr>
        <w:ind w:left="5565" w:hanging="360"/>
      </w:pPr>
      <w:rPr>
        <w:rFonts w:hint="default"/>
        <w:lang w:val="en-US" w:eastAsia="en-US" w:bidi="en-US"/>
      </w:rPr>
    </w:lvl>
    <w:lvl w:ilvl="7" w:tplc="4C4EAC8E">
      <w:numFmt w:val="bullet"/>
      <w:lvlText w:val="•"/>
      <w:lvlJc w:val="left"/>
      <w:pPr>
        <w:ind w:left="6433" w:hanging="360"/>
      </w:pPr>
      <w:rPr>
        <w:rFonts w:hint="default"/>
        <w:lang w:val="en-US" w:eastAsia="en-US" w:bidi="en-US"/>
      </w:rPr>
    </w:lvl>
    <w:lvl w:ilvl="8" w:tplc="6108EEAC">
      <w:numFmt w:val="bullet"/>
      <w:lvlText w:val="•"/>
      <w:lvlJc w:val="left"/>
      <w:pPr>
        <w:ind w:left="7301" w:hanging="360"/>
      </w:pPr>
      <w:rPr>
        <w:rFonts w:hint="default"/>
        <w:lang w:val="en-US" w:eastAsia="en-US" w:bidi="en-US"/>
      </w:rPr>
    </w:lvl>
  </w:abstractNum>
  <w:abstractNum w:abstractNumId="216" w15:restartNumberingAfterBreak="0">
    <w:nsid w:val="625D4DF4"/>
    <w:multiLevelType w:val="hybridMultilevel"/>
    <w:tmpl w:val="B96CE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62E25478"/>
    <w:multiLevelType w:val="hybridMultilevel"/>
    <w:tmpl w:val="7AF81620"/>
    <w:lvl w:ilvl="0" w:tplc="4992F21A">
      <w:start w:val="1"/>
      <w:numFmt w:val="decimal"/>
      <w:lvlText w:val="%1"/>
      <w:lvlJc w:val="left"/>
      <w:pPr>
        <w:ind w:left="140" w:hanging="178"/>
        <w:jc w:val="left"/>
      </w:pPr>
      <w:rPr>
        <w:rFonts w:ascii="Calibri" w:eastAsia="Calibri" w:hAnsi="Calibri" w:cs="Calibri" w:hint="default"/>
        <w:b/>
        <w:bCs/>
        <w:w w:val="100"/>
        <w:sz w:val="24"/>
        <w:szCs w:val="24"/>
        <w:lang w:val="en-US" w:eastAsia="en-US" w:bidi="en-US"/>
      </w:rPr>
    </w:lvl>
    <w:lvl w:ilvl="1" w:tplc="57BC37E4">
      <w:numFmt w:val="bullet"/>
      <w:lvlText w:val=""/>
      <w:lvlJc w:val="left"/>
      <w:pPr>
        <w:ind w:left="860" w:hanging="360"/>
      </w:pPr>
      <w:rPr>
        <w:rFonts w:ascii="Symbol" w:eastAsia="Symbol" w:hAnsi="Symbol" w:cs="Symbol" w:hint="default"/>
        <w:w w:val="100"/>
        <w:sz w:val="24"/>
        <w:szCs w:val="24"/>
        <w:lang w:val="en-US" w:eastAsia="en-US" w:bidi="en-US"/>
      </w:rPr>
    </w:lvl>
    <w:lvl w:ilvl="2" w:tplc="AE847F16">
      <w:numFmt w:val="bullet"/>
      <w:lvlText w:val="o"/>
      <w:lvlJc w:val="left"/>
      <w:pPr>
        <w:ind w:left="1635" w:hanging="360"/>
      </w:pPr>
      <w:rPr>
        <w:rFonts w:ascii="Courier New" w:eastAsia="Courier New" w:hAnsi="Courier New" w:cs="Courier New" w:hint="default"/>
        <w:w w:val="100"/>
        <w:sz w:val="24"/>
        <w:szCs w:val="24"/>
        <w:lang w:val="en-US" w:eastAsia="en-US" w:bidi="en-US"/>
      </w:rPr>
    </w:lvl>
    <w:lvl w:ilvl="3" w:tplc="E2BA90E4">
      <w:numFmt w:val="bullet"/>
      <w:lvlText w:val="•"/>
      <w:lvlJc w:val="left"/>
      <w:pPr>
        <w:ind w:left="2732" w:hanging="360"/>
      </w:pPr>
      <w:rPr>
        <w:rFonts w:hint="default"/>
        <w:lang w:val="en-US" w:eastAsia="en-US" w:bidi="en-US"/>
      </w:rPr>
    </w:lvl>
    <w:lvl w:ilvl="4" w:tplc="0AFA7940">
      <w:numFmt w:val="bullet"/>
      <w:lvlText w:val="•"/>
      <w:lvlJc w:val="left"/>
      <w:pPr>
        <w:ind w:left="3825" w:hanging="360"/>
      </w:pPr>
      <w:rPr>
        <w:rFonts w:hint="default"/>
        <w:lang w:val="en-US" w:eastAsia="en-US" w:bidi="en-US"/>
      </w:rPr>
    </w:lvl>
    <w:lvl w:ilvl="5" w:tplc="EF80ACF0">
      <w:numFmt w:val="bullet"/>
      <w:lvlText w:val="•"/>
      <w:lvlJc w:val="left"/>
      <w:pPr>
        <w:ind w:left="4917" w:hanging="360"/>
      </w:pPr>
      <w:rPr>
        <w:rFonts w:hint="default"/>
        <w:lang w:val="en-US" w:eastAsia="en-US" w:bidi="en-US"/>
      </w:rPr>
    </w:lvl>
    <w:lvl w:ilvl="6" w:tplc="F1E20B34">
      <w:numFmt w:val="bullet"/>
      <w:lvlText w:val="•"/>
      <w:lvlJc w:val="left"/>
      <w:pPr>
        <w:ind w:left="6010" w:hanging="360"/>
      </w:pPr>
      <w:rPr>
        <w:rFonts w:hint="default"/>
        <w:lang w:val="en-US" w:eastAsia="en-US" w:bidi="en-US"/>
      </w:rPr>
    </w:lvl>
    <w:lvl w:ilvl="7" w:tplc="1576A890">
      <w:numFmt w:val="bullet"/>
      <w:lvlText w:val="•"/>
      <w:lvlJc w:val="left"/>
      <w:pPr>
        <w:ind w:left="7102" w:hanging="360"/>
      </w:pPr>
      <w:rPr>
        <w:rFonts w:hint="default"/>
        <w:lang w:val="en-US" w:eastAsia="en-US" w:bidi="en-US"/>
      </w:rPr>
    </w:lvl>
    <w:lvl w:ilvl="8" w:tplc="361AF5FE">
      <w:numFmt w:val="bullet"/>
      <w:lvlText w:val="•"/>
      <w:lvlJc w:val="left"/>
      <w:pPr>
        <w:ind w:left="8195" w:hanging="360"/>
      </w:pPr>
      <w:rPr>
        <w:rFonts w:hint="default"/>
        <w:lang w:val="en-US" w:eastAsia="en-US" w:bidi="en-US"/>
      </w:rPr>
    </w:lvl>
  </w:abstractNum>
  <w:abstractNum w:abstractNumId="218" w15:restartNumberingAfterBreak="0">
    <w:nsid w:val="63CA0E25"/>
    <w:multiLevelType w:val="hybridMultilevel"/>
    <w:tmpl w:val="A1108F80"/>
    <w:lvl w:ilvl="0" w:tplc="0409000F">
      <w:start w:val="1"/>
      <w:numFmt w:val="decimal"/>
      <w:lvlText w:val="%1."/>
      <w:lvlJc w:val="left"/>
      <w:pPr>
        <w:ind w:left="990" w:hanging="360"/>
      </w:p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9" w15:restartNumberingAfterBreak="0">
    <w:nsid w:val="63E17B02"/>
    <w:multiLevelType w:val="hybridMultilevel"/>
    <w:tmpl w:val="93FA7E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0" w15:restartNumberingAfterBreak="0">
    <w:nsid w:val="63F274A8"/>
    <w:multiLevelType w:val="hybridMultilevel"/>
    <w:tmpl w:val="3BDCE7CE"/>
    <w:lvl w:ilvl="0" w:tplc="0409000F">
      <w:start w:val="1"/>
      <w:numFmt w:val="decimal"/>
      <w:lvlText w:val="%1."/>
      <w:lvlJc w:val="left"/>
      <w:pPr>
        <w:ind w:left="1268" w:hanging="360"/>
      </w:pPr>
    </w:lvl>
    <w:lvl w:ilvl="1" w:tplc="04090019" w:tentative="1">
      <w:start w:val="1"/>
      <w:numFmt w:val="lowerLetter"/>
      <w:lvlText w:val="%2."/>
      <w:lvlJc w:val="left"/>
      <w:pPr>
        <w:ind w:left="1988" w:hanging="360"/>
      </w:pPr>
    </w:lvl>
    <w:lvl w:ilvl="2" w:tplc="0409001B" w:tentative="1">
      <w:start w:val="1"/>
      <w:numFmt w:val="lowerRoman"/>
      <w:lvlText w:val="%3."/>
      <w:lvlJc w:val="right"/>
      <w:pPr>
        <w:ind w:left="2708" w:hanging="180"/>
      </w:pPr>
    </w:lvl>
    <w:lvl w:ilvl="3" w:tplc="0409000F" w:tentative="1">
      <w:start w:val="1"/>
      <w:numFmt w:val="decimal"/>
      <w:lvlText w:val="%4."/>
      <w:lvlJc w:val="left"/>
      <w:pPr>
        <w:ind w:left="3428" w:hanging="360"/>
      </w:pPr>
    </w:lvl>
    <w:lvl w:ilvl="4" w:tplc="04090019" w:tentative="1">
      <w:start w:val="1"/>
      <w:numFmt w:val="lowerLetter"/>
      <w:lvlText w:val="%5."/>
      <w:lvlJc w:val="left"/>
      <w:pPr>
        <w:ind w:left="4148" w:hanging="360"/>
      </w:pPr>
    </w:lvl>
    <w:lvl w:ilvl="5" w:tplc="0409001B" w:tentative="1">
      <w:start w:val="1"/>
      <w:numFmt w:val="lowerRoman"/>
      <w:lvlText w:val="%6."/>
      <w:lvlJc w:val="right"/>
      <w:pPr>
        <w:ind w:left="4868" w:hanging="180"/>
      </w:pPr>
    </w:lvl>
    <w:lvl w:ilvl="6" w:tplc="0409000F" w:tentative="1">
      <w:start w:val="1"/>
      <w:numFmt w:val="decimal"/>
      <w:lvlText w:val="%7."/>
      <w:lvlJc w:val="left"/>
      <w:pPr>
        <w:ind w:left="5588" w:hanging="360"/>
      </w:pPr>
    </w:lvl>
    <w:lvl w:ilvl="7" w:tplc="04090019" w:tentative="1">
      <w:start w:val="1"/>
      <w:numFmt w:val="lowerLetter"/>
      <w:lvlText w:val="%8."/>
      <w:lvlJc w:val="left"/>
      <w:pPr>
        <w:ind w:left="6308" w:hanging="360"/>
      </w:pPr>
    </w:lvl>
    <w:lvl w:ilvl="8" w:tplc="0409001B" w:tentative="1">
      <w:start w:val="1"/>
      <w:numFmt w:val="lowerRoman"/>
      <w:lvlText w:val="%9."/>
      <w:lvlJc w:val="right"/>
      <w:pPr>
        <w:ind w:left="7028" w:hanging="180"/>
      </w:pPr>
    </w:lvl>
  </w:abstractNum>
  <w:abstractNum w:abstractNumId="221" w15:restartNumberingAfterBreak="0">
    <w:nsid w:val="643638CB"/>
    <w:multiLevelType w:val="hybridMultilevel"/>
    <w:tmpl w:val="1E60D280"/>
    <w:lvl w:ilvl="0" w:tplc="1602A124">
      <w:start w:val="1"/>
      <w:numFmt w:val="decimal"/>
      <w:lvlText w:val="%1."/>
      <w:lvlJc w:val="left"/>
      <w:pPr>
        <w:ind w:left="984" w:hanging="444"/>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2" w15:restartNumberingAfterBreak="0">
    <w:nsid w:val="64B010FC"/>
    <w:multiLevelType w:val="hybridMultilevel"/>
    <w:tmpl w:val="AFAAB176"/>
    <w:lvl w:ilvl="0" w:tplc="80140712">
      <w:numFmt w:val="bullet"/>
      <w:lvlText w:val=""/>
      <w:lvlJc w:val="left"/>
      <w:pPr>
        <w:ind w:left="986" w:hanging="360"/>
      </w:pPr>
      <w:rPr>
        <w:rFonts w:ascii="Symbol" w:eastAsia="Symbol" w:hAnsi="Symbol" w:cs="Symbol" w:hint="default"/>
        <w:w w:val="100"/>
        <w:sz w:val="21"/>
        <w:szCs w:val="21"/>
        <w:lang w:val="en-US" w:eastAsia="en-US" w:bidi="en-US"/>
      </w:rPr>
    </w:lvl>
    <w:lvl w:ilvl="1" w:tplc="9BD006FA">
      <w:numFmt w:val="bullet"/>
      <w:lvlText w:val="•"/>
      <w:lvlJc w:val="left"/>
      <w:pPr>
        <w:ind w:left="1427" w:hanging="360"/>
      </w:pPr>
      <w:rPr>
        <w:rFonts w:hint="default"/>
        <w:lang w:val="en-US" w:eastAsia="en-US" w:bidi="en-US"/>
      </w:rPr>
    </w:lvl>
    <w:lvl w:ilvl="2" w:tplc="093464B6">
      <w:numFmt w:val="bullet"/>
      <w:lvlText w:val="•"/>
      <w:lvlJc w:val="left"/>
      <w:pPr>
        <w:ind w:left="1875" w:hanging="360"/>
      </w:pPr>
      <w:rPr>
        <w:rFonts w:hint="default"/>
        <w:lang w:val="en-US" w:eastAsia="en-US" w:bidi="en-US"/>
      </w:rPr>
    </w:lvl>
    <w:lvl w:ilvl="3" w:tplc="13620EF0">
      <w:numFmt w:val="bullet"/>
      <w:lvlText w:val="•"/>
      <w:lvlJc w:val="left"/>
      <w:pPr>
        <w:ind w:left="2323" w:hanging="360"/>
      </w:pPr>
      <w:rPr>
        <w:rFonts w:hint="default"/>
        <w:lang w:val="en-US" w:eastAsia="en-US" w:bidi="en-US"/>
      </w:rPr>
    </w:lvl>
    <w:lvl w:ilvl="4" w:tplc="55C8760E">
      <w:numFmt w:val="bullet"/>
      <w:lvlText w:val="•"/>
      <w:lvlJc w:val="left"/>
      <w:pPr>
        <w:ind w:left="2771" w:hanging="360"/>
      </w:pPr>
      <w:rPr>
        <w:rFonts w:hint="default"/>
        <w:lang w:val="en-US" w:eastAsia="en-US" w:bidi="en-US"/>
      </w:rPr>
    </w:lvl>
    <w:lvl w:ilvl="5" w:tplc="83EC92B4">
      <w:numFmt w:val="bullet"/>
      <w:lvlText w:val="•"/>
      <w:lvlJc w:val="left"/>
      <w:pPr>
        <w:ind w:left="3219" w:hanging="360"/>
      </w:pPr>
      <w:rPr>
        <w:rFonts w:hint="default"/>
        <w:lang w:val="en-US" w:eastAsia="en-US" w:bidi="en-US"/>
      </w:rPr>
    </w:lvl>
    <w:lvl w:ilvl="6" w:tplc="9B661552">
      <w:numFmt w:val="bullet"/>
      <w:lvlText w:val="•"/>
      <w:lvlJc w:val="left"/>
      <w:pPr>
        <w:ind w:left="3666" w:hanging="360"/>
      </w:pPr>
      <w:rPr>
        <w:rFonts w:hint="default"/>
        <w:lang w:val="en-US" w:eastAsia="en-US" w:bidi="en-US"/>
      </w:rPr>
    </w:lvl>
    <w:lvl w:ilvl="7" w:tplc="4E0C9C04">
      <w:numFmt w:val="bullet"/>
      <w:lvlText w:val="•"/>
      <w:lvlJc w:val="left"/>
      <w:pPr>
        <w:ind w:left="4114" w:hanging="360"/>
      </w:pPr>
      <w:rPr>
        <w:rFonts w:hint="default"/>
        <w:lang w:val="en-US" w:eastAsia="en-US" w:bidi="en-US"/>
      </w:rPr>
    </w:lvl>
    <w:lvl w:ilvl="8" w:tplc="E25C9F48">
      <w:numFmt w:val="bullet"/>
      <w:lvlText w:val="•"/>
      <w:lvlJc w:val="left"/>
      <w:pPr>
        <w:ind w:left="4562" w:hanging="360"/>
      </w:pPr>
      <w:rPr>
        <w:rFonts w:hint="default"/>
        <w:lang w:val="en-US" w:eastAsia="en-US" w:bidi="en-US"/>
      </w:rPr>
    </w:lvl>
  </w:abstractNum>
  <w:abstractNum w:abstractNumId="223" w15:restartNumberingAfterBreak="0">
    <w:nsid w:val="64E31B2A"/>
    <w:multiLevelType w:val="hybridMultilevel"/>
    <w:tmpl w:val="8F448BBA"/>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4" w15:restartNumberingAfterBreak="0">
    <w:nsid w:val="6578BAC1"/>
    <w:multiLevelType w:val="hybridMultilevel"/>
    <w:tmpl w:val="5720DB30"/>
    <w:lvl w:ilvl="0" w:tplc="22AA4852">
      <w:start w:val="14"/>
      <w:numFmt w:val="lowerLetter"/>
      <w:lvlText w:val="(%1)"/>
      <w:lvlJc w:val="left"/>
      <w:pPr>
        <w:tabs>
          <w:tab w:val="num" w:pos="0"/>
        </w:tabs>
        <w:ind w:left="480" w:hanging="480"/>
      </w:pPr>
    </w:lvl>
    <w:lvl w:ilvl="1" w:tplc="C6CE42FC">
      <w:start w:val="14"/>
      <w:numFmt w:val="lowerLetter"/>
      <w:lvlText w:val="(%2)"/>
      <w:lvlJc w:val="left"/>
      <w:pPr>
        <w:tabs>
          <w:tab w:val="num" w:pos="720"/>
        </w:tabs>
        <w:ind w:left="1200" w:hanging="480"/>
      </w:pPr>
    </w:lvl>
    <w:lvl w:ilvl="2" w:tplc="096830A0">
      <w:start w:val="14"/>
      <w:numFmt w:val="lowerLetter"/>
      <w:lvlText w:val="(%3)"/>
      <w:lvlJc w:val="left"/>
      <w:pPr>
        <w:tabs>
          <w:tab w:val="num" w:pos="1440"/>
        </w:tabs>
        <w:ind w:left="1920" w:hanging="480"/>
      </w:pPr>
    </w:lvl>
    <w:lvl w:ilvl="3" w:tplc="D04EEE48">
      <w:start w:val="14"/>
      <w:numFmt w:val="lowerLetter"/>
      <w:lvlText w:val="(%4)"/>
      <w:lvlJc w:val="left"/>
      <w:pPr>
        <w:tabs>
          <w:tab w:val="num" w:pos="2160"/>
        </w:tabs>
        <w:ind w:left="2640" w:hanging="480"/>
      </w:pPr>
    </w:lvl>
    <w:lvl w:ilvl="4" w:tplc="EA9AD090">
      <w:start w:val="14"/>
      <w:numFmt w:val="lowerLetter"/>
      <w:lvlText w:val="(%5)"/>
      <w:lvlJc w:val="left"/>
      <w:pPr>
        <w:tabs>
          <w:tab w:val="num" w:pos="2880"/>
        </w:tabs>
        <w:ind w:left="3360" w:hanging="480"/>
      </w:pPr>
    </w:lvl>
    <w:lvl w:ilvl="5" w:tplc="B92A0E84">
      <w:start w:val="14"/>
      <w:numFmt w:val="lowerLetter"/>
      <w:lvlText w:val="(%6)"/>
      <w:lvlJc w:val="left"/>
      <w:pPr>
        <w:tabs>
          <w:tab w:val="num" w:pos="3600"/>
        </w:tabs>
        <w:ind w:left="4080" w:hanging="480"/>
      </w:pPr>
    </w:lvl>
    <w:lvl w:ilvl="6" w:tplc="27E4983C">
      <w:start w:val="14"/>
      <w:numFmt w:val="lowerLetter"/>
      <w:lvlText w:val="(%7)"/>
      <w:lvlJc w:val="left"/>
      <w:pPr>
        <w:tabs>
          <w:tab w:val="num" w:pos="4320"/>
        </w:tabs>
        <w:ind w:left="4800" w:hanging="480"/>
      </w:pPr>
    </w:lvl>
    <w:lvl w:ilvl="7" w:tplc="CE644812">
      <w:numFmt w:val="decimal"/>
      <w:lvlText w:val=""/>
      <w:lvlJc w:val="left"/>
    </w:lvl>
    <w:lvl w:ilvl="8" w:tplc="3B78B8FA">
      <w:numFmt w:val="decimal"/>
      <w:lvlText w:val=""/>
      <w:lvlJc w:val="left"/>
    </w:lvl>
  </w:abstractNum>
  <w:abstractNum w:abstractNumId="225" w15:restartNumberingAfterBreak="0">
    <w:nsid w:val="6596688E"/>
    <w:multiLevelType w:val="hybridMultilevel"/>
    <w:tmpl w:val="E0269E0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6" w15:restartNumberingAfterBreak="0">
    <w:nsid w:val="6622000E"/>
    <w:multiLevelType w:val="hybridMultilevel"/>
    <w:tmpl w:val="A0FC6DE4"/>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7" w15:restartNumberingAfterBreak="0">
    <w:nsid w:val="666C028B"/>
    <w:multiLevelType w:val="hybridMultilevel"/>
    <w:tmpl w:val="838C3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66CA21B2"/>
    <w:multiLevelType w:val="hybridMultilevel"/>
    <w:tmpl w:val="C804CB6E"/>
    <w:lvl w:ilvl="0" w:tplc="0409000F">
      <w:start w:val="1"/>
      <w:numFmt w:val="decimal"/>
      <w:lvlText w:val="%1."/>
      <w:lvlJc w:val="left"/>
      <w:pPr>
        <w:ind w:left="1268" w:hanging="360"/>
      </w:pPr>
    </w:lvl>
    <w:lvl w:ilvl="1" w:tplc="04090019" w:tentative="1">
      <w:start w:val="1"/>
      <w:numFmt w:val="lowerLetter"/>
      <w:lvlText w:val="%2."/>
      <w:lvlJc w:val="left"/>
      <w:pPr>
        <w:ind w:left="1988" w:hanging="360"/>
      </w:pPr>
    </w:lvl>
    <w:lvl w:ilvl="2" w:tplc="0409001B" w:tentative="1">
      <w:start w:val="1"/>
      <w:numFmt w:val="lowerRoman"/>
      <w:lvlText w:val="%3."/>
      <w:lvlJc w:val="right"/>
      <w:pPr>
        <w:ind w:left="2708" w:hanging="180"/>
      </w:pPr>
    </w:lvl>
    <w:lvl w:ilvl="3" w:tplc="0409000F" w:tentative="1">
      <w:start w:val="1"/>
      <w:numFmt w:val="decimal"/>
      <w:lvlText w:val="%4."/>
      <w:lvlJc w:val="left"/>
      <w:pPr>
        <w:ind w:left="3428" w:hanging="360"/>
      </w:pPr>
    </w:lvl>
    <w:lvl w:ilvl="4" w:tplc="04090019" w:tentative="1">
      <w:start w:val="1"/>
      <w:numFmt w:val="lowerLetter"/>
      <w:lvlText w:val="%5."/>
      <w:lvlJc w:val="left"/>
      <w:pPr>
        <w:ind w:left="4148" w:hanging="360"/>
      </w:pPr>
    </w:lvl>
    <w:lvl w:ilvl="5" w:tplc="0409001B" w:tentative="1">
      <w:start w:val="1"/>
      <w:numFmt w:val="lowerRoman"/>
      <w:lvlText w:val="%6."/>
      <w:lvlJc w:val="right"/>
      <w:pPr>
        <w:ind w:left="4868" w:hanging="180"/>
      </w:pPr>
    </w:lvl>
    <w:lvl w:ilvl="6" w:tplc="0409000F" w:tentative="1">
      <w:start w:val="1"/>
      <w:numFmt w:val="decimal"/>
      <w:lvlText w:val="%7."/>
      <w:lvlJc w:val="left"/>
      <w:pPr>
        <w:ind w:left="5588" w:hanging="360"/>
      </w:pPr>
    </w:lvl>
    <w:lvl w:ilvl="7" w:tplc="04090019" w:tentative="1">
      <w:start w:val="1"/>
      <w:numFmt w:val="lowerLetter"/>
      <w:lvlText w:val="%8."/>
      <w:lvlJc w:val="left"/>
      <w:pPr>
        <w:ind w:left="6308" w:hanging="360"/>
      </w:pPr>
    </w:lvl>
    <w:lvl w:ilvl="8" w:tplc="0409001B" w:tentative="1">
      <w:start w:val="1"/>
      <w:numFmt w:val="lowerRoman"/>
      <w:lvlText w:val="%9."/>
      <w:lvlJc w:val="right"/>
      <w:pPr>
        <w:ind w:left="7028" w:hanging="180"/>
      </w:pPr>
    </w:lvl>
  </w:abstractNum>
  <w:abstractNum w:abstractNumId="229" w15:restartNumberingAfterBreak="0">
    <w:nsid w:val="670507BA"/>
    <w:multiLevelType w:val="multilevel"/>
    <w:tmpl w:val="94784BCC"/>
    <w:lvl w:ilvl="0">
      <w:start w:val="11"/>
      <w:numFmt w:val="decimal"/>
      <w:lvlText w:val="%1"/>
      <w:lvlJc w:val="left"/>
      <w:pPr>
        <w:ind w:left="140" w:hanging="485"/>
        <w:jc w:val="left"/>
      </w:pPr>
      <w:rPr>
        <w:rFonts w:hint="default"/>
        <w:lang w:val="en-US" w:eastAsia="en-US" w:bidi="en-US"/>
      </w:rPr>
    </w:lvl>
    <w:lvl w:ilvl="1">
      <w:start w:val="1"/>
      <w:numFmt w:val="decimal"/>
      <w:lvlText w:val="%1.%2"/>
      <w:lvlJc w:val="left"/>
      <w:pPr>
        <w:ind w:left="140" w:hanging="485"/>
        <w:jc w:val="left"/>
      </w:pPr>
      <w:rPr>
        <w:rFonts w:ascii="Calibri" w:eastAsia="Calibri" w:hAnsi="Calibri" w:cs="Calibri" w:hint="default"/>
        <w:b/>
        <w:bCs/>
        <w:w w:val="100"/>
        <w:sz w:val="24"/>
        <w:szCs w:val="24"/>
        <w:lang w:val="en-US" w:eastAsia="en-US" w:bidi="en-US"/>
      </w:rPr>
    </w:lvl>
    <w:lvl w:ilvl="2">
      <w:numFmt w:val="bullet"/>
      <w:lvlText w:val="•"/>
      <w:lvlJc w:val="left"/>
      <w:pPr>
        <w:ind w:left="2188" w:hanging="485"/>
      </w:pPr>
      <w:rPr>
        <w:rFonts w:hint="default"/>
        <w:lang w:val="en-US" w:eastAsia="en-US" w:bidi="en-US"/>
      </w:rPr>
    </w:lvl>
    <w:lvl w:ilvl="3">
      <w:numFmt w:val="bullet"/>
      <w:lvlText w:val="•"/>
      <w:lvlJc w:val="left"/>
      <w:pPr>
        <w:ind w:left="3212" w:hanging="485"/>
      </w:pPr>
      <w:rPr>
        <w:rFonts w:hint="default"/>
        <w:lang w:val="en-US" w:eastAsia="en-US" w:bidi="en-US"/>
      </w:rPr>
    </w:lvl>
    <w:lvl w:ilvl="4">
      <w:numFmt w:val="bullet"/>
      <w:lvlText w:val="•"/>
      <w:lvlJc w:val="left"/>
      <w:pPr>
        <w:ind w:left="4236" w:hanging="485"/>
      </w:pPr>
      <w:rPr>
        <w:rFonts w:hint="default"/>
        <w:lang w:val="en-US" w:eastAsia="en-US" w:bidi="en-US"/>
      </w:rPr>
    </w:lvl>
    <w:lvl w:ilvl="5">
      <w:numFmt w:val="bullet"/>
      <w:lvlText w:val="•"/>
      <w:lvlJc w:val="left"/>
      <w:pPr>
        <w:ind w:left="5260" w:hanging="485"/>
      </w:pPr>
      <w:rPr>
        <w:rFonts w:hint="default"/>
        <w:lang w:val="en-US" w:eastAsia="en-US" w:bidi="en-US"/>
      </w:rPr>
    </w:lvl>
    <w:lvl w:ilvl="6">
      <w:numFmt w:val="bullet"/>
      <w:lvlText w:val="•"/>
      <w:lvlJc w:val="left"/>
      <w:pPr>
        <w:ind w:left="6284" w:hanging="485"/>
      </w:pPr>
      <w:rPr>
        <w:rFonts w:hint="default"/>
        <w:lang w:val="en-US" w:eastAsia="en-US" w:bidi="en-US"/>
      </w:rPr>
    </w:lvl>
    <w:lvl w:ilvl="7">
      <w:numFmt w:val="bullet"/>
      <w:lvlText w:val="•"/>
      <w:lvlJc w:val="left"/>
      <w:pPr>
        <w:ind w:left="7308" w:hanging="485"/>
      </w:pPr>
      <w:rPr>
        <w:rFonts w:hint="default"/>
        <w:lang w:val="en-US" w:eastAsia="en-US" w:bidi="en-US"/>
      </w:rPr>
    </w:lvl>
    <w:lvl w:ilvl="8">
      <w:numFmt w:val="bullet"/>
      <w:lvlText w:val="•"/>
      <w:lvlJc w:val="left"/>
      <w:pPr>
        <w:ind w:left="8332" w:hanging="485"/>
      </w:pPr>
      <w:rPr>
        <w:rFonts w:hint="default"/>
        <w:lang w:val="en-US" w:eastAsia="en-US" w:bidi="en-US"/>
      </w:rPr>
    </w:lvl>
  </w:abstractNum>
  <w:abstractNum w:abstractNumId="230" w15:restartNumberingAfterBreak="0">
    <w:nsid w:val="67101C88"/>
    <w:multiLevelType w:val="hybridMultilevel"/>
    <w:tmpl w:val="643831CA"/>
    <w:lvl w:ilvl="0" w:tplc="1602A124">
      <w:start w:val="1"/>
      <w:numFmt w:val="decimal"/>
      <w:lvlText w:val="%1."/>
      <w:lvlJc w:val="left"/>
      <w:pPr>
        <w:ind w:left="984" w:hanging="444"/>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31" w15:restartNumberingAfterBreak="0">
    <w:nsid w:val="6746343D"/>
    <w:multiLevelType w:val="hybridMultilevel"/>
    <w:tmpl w:val="83D057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2" w15:restartNumberingAfterBreak="0">
    <w:nsid w:val="67FA3A67"/>
    <w:multiLevelType w:val="hybridMultilevel"/>
    <w:tmpl w:val="A72CBC9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33" w15:restartNumberingAfterBreak="0">
    <w:nsid w:val="686B0D99"/>
    <w:multiLevelType w:val="hybridMultilevel"/>
    <w:tmpl w:val="C890B568"/>
    <w:lvl w:ilvl="0" w:tplc="EEDE5A22">
      <w:start w:val="1"/>
      <w:numFmt w:val="decimal"/>
      <w:lvlText w:val="%1."/>
      <w:lvlJc w:val="left"/>
      <w:pPr>
        <w:ind w:left="1218" w:hanging="444"/>
        <w:jc w:val="left"/>
      </w:pPr>
      <w:rPr>
        <w:rFonts w:ascii="Calibri" w:eastAsia="Calibri" w:hAnsi="Calibri" w:cs="Calibri" w:hint="default"/>
        <w:spacing w:val="-3"/>
        <w:w w:val="100"/>
        <w:sz w:val="24"/>
        <w:szCs w:val="24"/>
        <w:lang w:val="en-US" w:eastAsia="en-US" w:bidi="en-US"/>
      </w:rPr>
    </w:lvl>
    <w:lvl w:ilvl="1" w:tplc="64DEF74E">
      <w:numFmt w:val="bullet"/>
      <w:lvlText w:val="•"/>
      <w:lvlJc w:val="left"/>
      <w:pPr>
        <w:ind w:left="2136" w:hanging="444"/>
      </w:pPr>
      <w:rPr>
        <w:rFonts w:hint="default"/>
        <w:lang w:val="en-US" w:eastAsia="en-US" w:bidi="en-US"/>
      </w:rPr>
    </w:lvl>
    <w:lvl w:ilvl="2" w:tplc="132E5166">
      <w:numFmt w:val="bullet"/>
      <w:lvlText w:val="•"/>
      <w:lvlJc w:val="left"/>
      <w:pPr>
        <w:ind w:left="3052" w:hanging="444"/>
      </w:pPr>
      <w:rPr>
        <w:rFonts w:hint="default"/>
        <w:lang w:val="en-US" w:eastAsia="en-US" w:bidi="en-US"/>
      </w:rPr>
    </w:lvl>
    <w:lvl w:ilvl="3" w:tplc="2A1017E8">
      <w:numFmt w:val="bullet"/>
      <w:lvlText w:val="•"/>
      <w:lvlJc w:val="left"/>
      <w:pPr>
        <w:ind w:left="3968" w:hanging="444"/>
      </w:pPr>
      <w:rPr>
        <w:rFonts w:hint="default"/>
        <w:lang w:val="en-US" w:eastAsia="en-US" w:bidi="en-US"/>
      </w:rPr>
    </w:lvl>
    <w:lvl w:ilvl="4" w:tplc="73CA84E2">
      <w:numFmt w:val="bullet"/>
      <w:lvlText w:val="•"/>
      <w:lvlJc w:val="left"/>
      <w:pPr>
        <w:ind w:left="4884" w:hanging="444"/>
      </w:pPr>
      <w:rPr>
        <w:rFonts w:hint="default"/>
        <w:lang w:val="en-US" w:eastAsia="en-US" w:bidi="en-US"/>
      </w:rPr>
    </w:lvl>
    <w:lvl w:ilvl="5" w:tplc="61FC8BB8">
      <w:numFmt w:val="bullet"/>
      <w:lvlText w:val="•"/>
      <w:lvlJc w:val="left"/>
      <w:pPr>
        <w:ind w:left="5800" w:hanging="444"/>
      </w:pPr>
      <w:rPr>
        <w:rFonts w:hint="default"/>
        <w:lang w:val="en-US" w:eastAsia="en-US" w:bidi="en-US"/>
      </w:rPr>
    </w:lvl>
    <w:lvl w:ilvl="6" w:tplc="8FBEF92A">
      <w:numFmt w:val="bullet"/>
      <w:lvlText w:val="•"/>
      <w:lvlJc w:val="left"/>
      <w:pPr>
        <w:ind w:left="6716" w:hanging="444"/>
      </w:pPr>
      <w:rPr>
        <w:rFonts w:hint="default"/>
        <w:lang w:val="en-US" w:eastAsia="en-US" w:bidi="en-US"/>
      </w:rPr>
    </w:lvl>
    <w:lvl w:ilvl="7" w:tplc="86CCD9EC">
      <w:numFmt w:val="bullet"/>
      <w:lvlText w:val="•"/>
      <w:lvlJc w:val="left"/>
      <w:pPr>
        <w:ind w:left="7632" w:hanging="444"/>
      </w:pPr>
      <w:rPr>
        <w:rFonts w:hint="default"/>
        <w:lang w:val="en-US" w:eastAsia="en-US" w:bidi="en-US"/>
      </w:rPr>
    </w:lvl>
    <w:lvl w:ilvl="8" w:tplc="B8E0E720">
      <w:numFmt w:val="bullet"/>
      <w:lvlText w:val="•"/>
      <w:lvlJc w:val="left"/>
      <w:pPr>
        <w:ind w:left="8548" w:hanging="444"/>
      </w:pPr>
      <w:rPr>
        <w:rFonts w:hint="default"/>
        <w:lang w:val="en-US" w:eastAsia="en-US" w:bidi="en-US"/>
      </w:rPr>
    </w:lvl>
  </w:abstractNum>
  <w:abstractNum w:abstractNumId="234" w15:restartNumberingAfterBreak="0">
    <w:nsid w:val="68891A82"/>
    <w:multiLevelType w:val="hybridMultilevel"/>
    <w:tmpl w:val="2F5AFCF6"/>
    <w:lvl w:ilvl="0" w:tplc="2F2E5DEA">
      <w:start w:val="1"/>
      <w:numFmt w:val="decimal"/>
      <w:lvlText w:val="%1."/>
      <w:lvlJc w:val="left"/>
      <w:pPr>
        <w:ind w:left="1131" w:hanging="360"/>
        <w:jc w:val="left"/>
      </w:pPr>
      <w:rPr>
        <w:rFonts w:ascii="Calibri" w:eastAsia="Calibri" w:hAnsi="Calibri" w:cs="Calibri" w:hint="default"/>
        <w:spacing w:val="-3"/>
        <w:w w:val="100"/>
        <w:sz w:val="24"/>
        <w:szCs w:val="24"/>
        <w:lang w:val="en-US" w:eastAsia="en-US" w:bidi="en-US"/>
      </w:rPr>
    </w:lvl>
    <w:lvl w:ilvl="1" w:tplc="5AB67982">
      <w:numFmt w:val="bullet"/>
      <w:lvlText w:val="•"/>
      <w:lvlJc w:val="left"/>
      <w:pPr>
        <w:ind w:left="2064" w:hanging="360"/>
      </w:pPr>
      <w:rPr>
        <w:rFonts w:hint="default"/>
        <w:lang w:val="en-US" w:eastAsia="en-US" w:bidi="en-US"/>
      </w:rPr>
    </w:lvl>
    <w:lvl w:ilvl="2" w:tplc="F42E1A76">
      <w:numFmt w:val="bullet"/>
      <w:lvlText w:val="•"/>
      <w:lvlJc w:val="left"/>
      <w:pPr>
        <w:ind w:left="2988" w:hanging="360"/>
      </w:pPr>
      <w:rPr>
        <w:rFonts w:hint="default"/>
        <w:lang w:val="en-US" w:eastAsia="en-US" w:bidi="en-US"/>
      </w:rPr>
    </w:lvl>
    <w:lvl w:ilvl="3" w:tplc="74567AD2">
      <w:numFmt w:val="bullet"/>
      <w:lvlText w:val="•"/>
      <w:lvlJc w:val="left"/>
      <w:pPr>
        <w:ind w:left="3912" w:hanging="360"/>
      </w:pPr>
      <w:rPr>
        <w:rFonts w:hint="default"/>
        <w:lang w:val="en-US" w:eastAsia="en-US" w:bidi="en-US"/>
      </w:rPr>
    </w:lvl>
    <w:lvl w:ilvl="4" w:tplc="5D7AAA20">
      <w:numFmt w:val="bullet"/>
      <w:lvlText w:val="•"/>
      <w:lvlJc w:val="left"/>
      <w:pPr>
        <w:ind w:left="4836" w:hanging="360"/>
      </w:pPr>
      <w:rPr>
        <w:rFonts w:hint="default"/>
        <w:lang w:val="en-US" w:eastAsia="en-US" w:bidi="en-US"/>
      </w:rPr>
    </w:lvl>
    <w:lvl w:ilvl="5" w:tplc="09681FE2">
      <w:numFmt w:val="bullet"/>
      <w:lvlText w:val="•"/>
      <w:lvlJc w:val="left"/>
      <w:pPr>
        <w:ind w:left="5760" w:hanging="360"/>
      </w:pPr>
      <w:rPr>
        <w:rFonts w:hint="default"/>
        <w:lang w:val="en-US" w:eastAsia="en-US" w:bidi="en-US"/>
      </w:rPr>
    </w:lvl>
    <w:lvl w:ilvl="6" w:tplc="8702C778">
      <w:numFmt w:val="bullet"/>
      <w:lvlText w:val="•"/>
      <w:lvlJc w:val="left"/>
      <w:pPr>
        <w:ind w:left="6684" w:hanging="360"/>
      </w:pPr>
      <w:rPr>
        <w:rFonts w:hint="default"/>
        <w:lang w:val="en-US" w:eastAsia="en-US" w:bidi="en-US"/>
      </w:rPr>
    </w:lvl>
    <w:lvl w:ilvl="7" w:tplc="D8D02814">
      <w:numFmt w:val="bullet"/>
      <w:lvlText w:val="•"/>
      <w:lvlJc w:val="left"/>
      <w:pPr>
        <w:ind w:left="7608" w:hanging="360"/>
      </w:pPr>
      <w:rPr>
        <w:rFonts w:hint="default"/>
        <w:lang w:val="en-US" w:eastAsia="en-US" w:bidi="en-US"/>
      </w:rPr>
    </w:lvl>
    <w:lvl w:ilvl="8" w:tplc="EE500E9C">
      <w:numFmt w:val="bullet"/>
      <w:lvlText w:val="•"/>
      <w:lvlJc w:val="left"/>
      <w:pPr>
        <w:ind w:left="8532" w:hanging="360"/>
      </w:pPr>
      <w:rPr>
        <w:rFonts w:hint="default"/>
        <w:lang w:val="en-US" w:eastAsia="en-US" w:bidi="en-US"/>
      </w:rPr>
    </w:lvl>
  </w:abstractNum>
  <w:abstractNum w:abstractNumId="235" w15:restartNumberingAfterBreak="0">
    <w:nsid w:val="69DC6F59"/>
    <w:multiLevelType w:val="hybridMultilevel"/>
    <w:tmpl w:val="E6AC00C8"/>
    <w:lvl w:ilvl="0" w:tplc="1602A124">
      <w:start w:val="1"/>
      <w:numFmt w:val="decimal"/>
      <w:lvlText w:val="%1."/>
      <w:lvlJc w:val="left"/>
      <w:pPr>
        <w:ind w:left="984" w:hanging="444"/>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36" w15:restartNumberingAfterBreak="0">
    <w:nsid w:val="69EE0B05"/>
    <w:multiLevelType w:val="hybridMultilevel"/>
    <w:tmpl w:val="D44C1C14"/>
    <w:lvl w:ilvl="0" w:tplc="A9FCBEEC">
      <w:start w:val="1"/>
      <w:numFmt w:val="decimal"/>
      <w:lvlText w:val="%1"/>
      <w:lvlJc w:val="left"/>
      <w:pPr>
        <w:ind w:left="140" w:hanging="178"/>
        <w:jc w:val="left"/>
      </w:pPr>
      <w:rPr>
        <w:rFonts w:ascii="Calibri" w:eastAsia="Calibri" w:hAnsi="Calibri" w:cs="Calibri" w:hint="default"/>
        <w:b/>
        <w:bCs/>
        <w:w w:val="100"/>
        <w:sz w:val="24"/>
        <w:szCs w:val="24"/>
        <w:lang w:val="en-US" w:eastAsia="en-US" w:bidi="en-US"/>
      </w:rPr>
    </w:lvl>
    <w:lvl w:ilvl="1" w:tplc="F58ED3C8">
      <w:numFmt w:val="bullet"/>
      <w:lvlText w:val="•"/>
      <w:lvlJc w:val="left"/>
      <w:pPr>
        <w:ind w:left="1164" w:hanging="178"/>
      </w:pPr>
      <w:rPr>
        <w:rFonts w:hint="default"/>
        <w:lang w:val="en-US" w:eastAsia="en-US" w:bidi="en-US"/>
      </w:rPr>
    </w:lvl>
    <w:lvl w:ilvl="2" w:tplc="2D1AB650">
      <w:numFmt w:val="bullet"/>
      <w:lvlText w:val="•"/>
      <w:lvlJc w:val="left"/>
      <w:pPr>
        <w:ind w:left="2188" w:hanging="178"/>
      </w:pPr>
      <w:rPr>
        <w:rFonts w:hint="default"/>
        <w:lang w:val="en-US" w:eastAsia="en-US" w:bidi="en-US"/>
      </w:rPr>
    </w:lvl>
    <w:lvl w:ilvl="3" w:tplc="8B24541A">
      <w:numFmt w:val="bullet"/>
      <w:lvlText w:val="•"/>
      <w:lvlJc w:val="left"/>
      <w:pPr>
        <w:ind w:left="3212" w:hanging="178"/>
      </w:pPr>
      <w:rPr>
        <w:rFonts w:hint="default"/>
        <w:lang w:val="en-US" w:eastAsia="en-US" w:bidi="en-US"/>
      </w:rPr>
    </w:lvl>
    <w:lvl w:ilvl="4" w:tplc="D52222C4">
      <w:numFmt w:val="bullet"/>
      <w:lvlText w:val="•"/>
      <w:lvlJc w:val="left"/>
      <w:pPr>
        <w:ind w:left="4236" w:hanging="178"/>
      </w:pPr>
      <w:rPr>
        <w:rFonts w:hint="default"/>
        <w:lang w:val="en-US" w:eastAsia="en-US" w:bidi="en-US"/>
      </w:rPr>
    </w:lvl>
    <w:lvl w:ilvl="5" w:tplc="FC1C41AC">
      <w:numFmt w:val="bullet"/>
      <w:lvlText w:val="•"/>
      <w:lvlJc w:val="left"/>
      <w:pPr>
        <w:ind w:left="5260" w:hanging="178"/>
      </w:pPr>
      <w:rPr>
        <w:rFonts w:hint="default"/>
        <w:lang w:val="en-US" w:eastAsia="en-US" w:bidi="en-US"/>
      </w:rPr>
    </w:lvl>
    <w:lvl w:ilvl="6" w:tplc="BD481C50">
      <w:numFmt w:val="bullet"/>
      <w:lvlText w:val="•"/>
      <w:lvlJc w:val="left"/>
      <w:pPr>
        <w:ind w:left="6284" w:hanging="178"/>
      </w:pPr>
      <w:rPr>
        <w:rFonts w:hint="default"/>
        <w:lang w:val="en-US" w:eastAsia="en-US" w:bidi="en-US"/>
      </w:rPr>
    </w:lvl>
    <w:lvl w:ilvl="7" w:tplc="A832FE62">
      <w:numFmt w:val="bullet"/>
      <w:lvlText w:val="•"/>
      <w:lvlJc w:val="left"/>
      <w:pPr>
        <w:ind w:left="7308" w:hanging="178"/>
      </w:pPr>
      <w:rPr>
        <w:rFonts w:hint="default"/>
        <w:lang w:val="en-US" w:eastAsia="en-US" w:bidi="en-US"/>
      </w:rPr>
    </w:lvl>
    <w:lvl w:ilvl="8" w:tplc="8D3A5588">
      <w:numFmt w:val="bullet"/>
      <w:lvlText w:val="•"/>
      <w:lvlJc w:val="left"/>
      <w:pPr>
        <w:ind w:left="8332" w:hanging="178"/>
      </w:pPr>
      <w:rPr>
        <w:rFonts w:hint="default"/>
        <w:lang w:val="en-US" w:eastAsia="en-US" w:bidi="en-US"/>
      </w:rPr>
    </w:lvl>
  </w:abstractNum>
  <w:abstractNum w:abstractNumId="237" w15:restartNumberingAfterBreak="0">
    <w:nsid w:val="6C456621"/>
    <w:multiLevelType w:val="hybridMultilevel"/>
    <w:tmpl w:val="99689714"/>
    <w:lvl w:ilvl="0" w:tplc="8A485D02">
      <w:numFmt w:val="bullet"/>
      <w:lvlText w:val=""/>
      <w:lvlJc w:val="left"/>
      <w:pPr>
        <w:ind w:left="388" w:hanging="360"/>
      </w:pPr>
      <w:rPr>
        <w:rFonts w:ascii="Symbol" w:eastAsia="Symbol" w:hAnsi="Symbol" w:cs="Symbol" w:hint="default"/>
        <w:w w:val="100"/>
        <w:sz w:val="22"/>
        <w:szCs w:val="22"/>
        <w:lang w:val="en-US" w:eastAsia="en-US" w:bidi="en-US"/>
      </w:rPr>
    </w:lvl>
    <w:lvl w:ilvl="1" w:tplc="694E723A">
      <w:numFmt w:val="bullet"/>
      <w:lvlText w:val="•"/>
      <w:lvlJc w:val="left"/>
      <w:pPr>
        <w:ind w:left="1238" w:hanging="360"/>
      </w:pPr>
      <w:rPr>
        <w:rFonts w:hint="default"/>
        <w:lang w:val="en-US" w:eastAsia="en-US" w:bidi="en-US"/>
      </w:rPr>
    </w:lvl>
    <w:lvl w:ilvl="2" w:tplc="A71A30C0">
      <w:numFmt w:val="bullet"/>
      <w:lvlText w:val="•"/>
      <w:lvlJc w:val="left"/>
      <w:pPr>
        <w:ind w:left="2097" w:hanging="360"/>
      </w:pPr>
      <w:rPr>
        <w:rFonts w:hint="default"/>
        <w:lang w:val="en-US" w:eastAsia="en-US" w:bidi="en-US"/>
      </w:rPr>
    </w:lvl>
    <w:lvl w:ilvl="3" w:tplc="A57AE358">
      <w:numFmt w:val="bullet"/>
      <w:lvlText w:val="•"/>
      <w:lvlJc w:val="left"/>
      <w:pPr>
        <w:ind w:left="2956" w:hanging="360"/>
      </w:pPr>
      <w:rPr>
        <w:rFonts w:hint="default"/>
        <w:lang w:val="en-US" w:eastAsia="en-US" w:bidi="en-US"/>
      </w:rPr>
    </w:lvl>
    <w:lvl w:ilvl="4" w:tplc="55063496">
      <w:numFmt w:val="bullet"/>
      <w:lvlText w:val="•"/>
      <w:lvlJc w:val="left"/>
      <w:pPr>
        <w:ind w:left="3815" w:hanging="360"/>
      </w:pPr>
      <w:rPr>
        <w:rFonts w:hint="default"/>
        <w:lang w:val="en-US" w:eastAsia="en-US" w:bidi="en-US"/>
      </w:rPr>
    </w:lvl>
    <w:lvl w:ilvl="5" w:tplc="C94A93B2">
      <w:numFmt w:val="bullet"/>
      <w:lvlText w:val="•"/>
      <w:lvlJc w:val="left"/>
      <w:pPr>
        <w:ind w:left="4673" w:hanging="360"/>
      </w:pPr>
      <w:rPr>
        <w:rFonts w:hint="default"/>
        <w:lang w:val="en-US" w:eastAsia="en-US" w:bidi="en-US"/>
      </w:rPr>
    </w:lvl>
    <w:lvl w:ilvl="6" w:tplc="7D42B1B4">
      <w:numFmt w:val="bullet"/>
      <w:lvlText w:val="•"/>
      <w:lvlJc w:val="left"/>
      <w:pPr>
        <w:ind w:left="5532" w:hanging="360"/>
      </w:pPr>
      <w:rPr>
        <w:rFonts w:hint="default"/>
        <w:lang w:val="en-US" w:eastAsia="en-US" w:bidi="en-US"/>
      </w:rPr>
    </w:lvl>
    <w:lvl w:ilvl="7" w:tplc="FB5C8FDC">
      <w:numFmt w:val="bullet"/>
      <w:lvlText w:val="•"/>
      <w:lvlJc w:val="left"/>
      <w:pPr>
        <w:ind w:left="6391" w:hanging="360"/>
      </w:pPr>
      <w:rPr>
        <w:rFonts w:hint="default"/>
        <w:lang w:val="en-US" w:eastAsia="en-US" w:bidi="en-US"/>
      </w:rPr>
    </w:lvl>
    <w:lvl w:ilvl="8" w:tplc="63040FA8">
      <w:numFmt w:val="bullet"/>
      <w:lvlText w:val="•"/>
      <w:lvlJc w:val="left"/>
      <w:pPr>
        <w:ind w:left="7250" w:hanging="360"/>
      </w:pPr>
      <w:rPr>
        <w:rFonts w:hint="default"/>
        <w:lang w:val="en-US" w:eastAsia="en-US" w:bidi="en-US"/>
      </w:rPr>
    </w:lvl>
  </w:abstractNum>
  <w:abstractNum w:abstractNumId="238" w15:restartNumberingAfterBreak="0">
    <w:nsid w:val="6D3D1B38"/>
    <w:multiLevelType w:val="hybridMultilevel"/>
    <w:tmpl w:val="D3725E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9" w15:restartNumberingAfterBreak="0">
    <w:nsid w:val="6DBB61DD"/>
    <w:multiLevelType w:val="hybridMultilevel"/>
    <w:tmpl w:val="47CA89C6"/>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40" w15:restartNumberingAfterBreak="0">
    <w:nsid w:val="6DEE24AE"/>
    <w:multiLevelType w:val="hybridMultilevel"/>
    <w:tmpl w:val="C556252E"/>
    <w:lvl w:ilvl="0" w:tplc="D7F0CAC6">
      <w:numFmt w:val="bullet"/>
      <w:lvlText w:val=""/>
      <w:lvlJc w:val="left"/>
      <w:pPr>
        <w:ind w:left="388" w:hanging="360"/>
      </w:pPr>
      <w:rPr>
        <w:rFonts w:ascii="Symbol" w:eastAsia="Symbol" w:hAnsi="Symbol" w:cs="Symbol" w:hint="default"/>
        <w:w w:val="100"/>
        <w:sz w:val="22"/>
        <w:szCs w:val="22"/>
        <w:lang w:val="en-US" w:eastAsia="en-US" w:bidi="en-US"/>
      </w:rPr>
    </w:lvl>
    <w:lvl w:ilvl="1" w:tplc="A9FE0154">
      <w:numFmt w:val="bullet"/>
      <w:lvlText w:val="•"/>
      <w:lvlJc w:val="left"/>
      <w:pPr>
        <w:ind w:left="1238" w:hanging="360"/>
      </w:pPr>
      <w:rPr>
        <w:rFonts w:hint="default"/>
        <w:lang w:val="en-US" w:eastAsia="en-US" w:bidi="en-US"/>
      </w:rPr>
    </w:lvl>
    <w:lvl w:ilvl="2" w:tplc="3A10F820">
      <w:numFmt w:val="bullet"/>
      <w:lvlText w:val="•"/>
      <w:lvlJc w:val="left"/>
      <w:pPr>
        <w:ind w:left="2097" w:hanging="360"/>
      </w:pPr>
      <w:rPr>
        <w:rFonts w:hint="default"/>
        <w:lang w:val="en-US" w:eastAsia="en-US" w:bidi="en-US"/>
      </w:rPr>
    </w:lvl>
    <w:lvl w:ilvl="3" w:tplc="6464B644">
      <w:numFmt w:val="bullet"/>
      <w:lvlText w:val="•"/>
      <w:lvlJc w:val="left"/>
      <w:pPr>
        <w:ind w:left="2956" w:hanging="360"/>
      </w:pPr>
      <w:rPr>
        <w:rFonts w:hint="default"/>
        <w:lang w:val="en-US" w:eastAsia="en-US" w:bidi="en-US"/>
      </w:rPr>
    </w:lvl>
    <w:lvl w:ilvl="4" w:tplc="F8D24B62">
      <w:numFmt w:val="bullet"/>
      <w:lvlText w:val="•"/>
      <w:lvlJc w:val="left"/>
      <w:pPr>
        <w:ind w:left="3815" w:hanging="360"/>
      </w:pPr>
      <w:rPr>
        <w:rFonts w:hint="default"/>
        <w:lang w:val="en-US" w:eastAsia="en-US" w:bidi="en-US"/>
      </w:rPr>
    </w:lvl>
    <w:lvl w:ilvl="5" w:tplc="81F6221A">
      <w:numFmt w:val="bullet"/>
      <w:lvlText w:val="•"/>
      <w:lvlJc w:val="left"/>
      <w:pPr>
        <w:ind w:left="4673" w:hanging="360"/>
      </w:pPr>
      <w:rPr>
        <w:rFonts w:hint="default"/>
        <w:lang w:val="en-US" w:eastAsia="en-US" w:bidi="en-US"/>
      </w:rPr>
    </w:lvl>
    <w:lvl w:ilvl="6" w:tplc="9EFCC3F0">
      <w:numFmt w:val="bullet"/>
      <w:lvlText w:val="•"/>
      <w:lvlJc w:val="left"/>
      <w:pPr>
        <w:ind w:left="5532" w:hanging="360"/>
      </w:pPr>
      <w:rPr>
        <w:rFonts w:hint="default"/>
        <w:lang w:val="en-US" w:eastAsia="en-US" w:bidi="en-US"/>
      </w:rPr>
    </w:lvl>
    <w:lvl w:ilvl="7" w:tplc="84FC267C">
      <w:numFmt w:val="bullet"/>
      <w:lvlText w:val="•"/>
      <w:lvlJc w:val="left"/>
      <w:pPr>
        <w:ind w:left="6391" w:hanging="360"/>
      </w:pPr>
      <w:rPr>
        <w:rFonts w:hint="default"/>
        <w:lang w:val="en-US" w:eastAsia="en-US" w:bidi="en-US"/>
      </w:rPr>
    </w:lvl>
    <w:lvl w:ilvl="8" w:tplc="D3B6741C">
      <w:numFmt w:val="bullet"/>
      <w:lvlText w:val="•"/>
      <w:lvlJc w:val="left"/>
      <w:pPr>
        <w:ind w:left="7250" w:hanging="360"/>
      </w:pPr>
      <w:rPr>
        <w:rFonts w:hint="default"/>
        <w:lang w:val="en-US" w:eastAsia="en-US" w:bidi="en-US"/>
      </w:rPr>
    </w:lvl>
  </w:abstractNum>
  <w:abstractNum w:abstractNumId="241" w15:restartNumberingAfterBreak="0">
    <w:nsid w:val="6DF93DC0"/>
    <w:multiLevelType w:val="hybridMultilevel"/>
    <w:tmpl w:val="73DAD558"/>
    <w:lvl w:ilvl="0" w:tplc="0409000F">
      <w:start w:val="1"/>
      <w:numFmt w:val="decimal"/>
      <w:lvlText w:val="%1."/>
      <w:lvlJc w:val="left"/>
      <w:pPr>
        <w:ind w:left="990" w:hanging="360"/>
      </w:p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42" w15:restartNumberingAfterBreak="0">
    <w:nsid w:val="6E737449"/>
    <w:multiLevelType w:val="hybridMultilevel"/>
    <w:tmpl w:val="E31AE826"/>
    <w:lvl w:ilvl="0" w:tplc="882C67B6">
      <w:start w:val="1"/>
      <w:numFmt w:val="decimal"/>
      <w:lvlText w:val="%1."/>
      <w:lvlJc w:val="left"/>
      <w:pPr>
        <w:ind w:left="1131" w:hanging="360"/>
        <w:jc w:val="left"/>
      </w:pPr>
      <w:rPr>
        <w:rFonts w:ascii="Calibri" w:eastAsia="Calibri" w:hAnsi="Calibri" w:cs="Calibri" w:hint="default"/>
        <w:spacing w:val="-3"/>
        <w:w w:val="100"/>
        <w:sz w:val="24"/>
        <w:szCs w:val="24"/>
        <w:lang w:val="en-US" w:eastAsia="en-US" w:bidi="en-US"/>
      </w:rPr>
    </w:lvl>
    <w:lvl w:ilvl="1" w:tplc="09E01128">
      <w:numFmt w:val="bullet"/>
      <w:lvlText w:val="•"/>
      <w:lvlJc w:val="left"/>
      <w:pPr>
        <w:ind w:left="2064" w:hanging="360"/>
      </w:pPr>
      <w:rPr>
        <w:rFonts w:hint="default"/>
        <w:lang w:val="en-US" w:eastAsia="en-US" w:bidi="en-US"/>
      </w:rPr>
    </w:lvl>
    <w:lvl w:ilvl="2" w:tplc="7DD0F948">
      <w:numFmt w:val="bullet"/>
      <w:lvlText w:val="•"/>
      <w:lvlJc w:val="left"/>
      <w:pPr>
        <w:ind w:left="2988" w:hanging="360"/>
      </w:pPr>
      <w:rPr>
        <w:rFonts w:hint="default"/>
        <w:lang w:val="en-US" w:eastAsia="en-US" w:bidi="en-US"/>
      </w:rPr>
    </w:lvl>
    <w:lvl w:ilvl="3" w:tplc="C3D08BA4">
      <w:numFmt w:val="bullet"/>
      <w:lvlText w:val="•"/>
      <w:lvlJc w:val="left"/>
      <w:pPr>
        <w:ind w:left="3912" w:hanging="360"/>
      </w:pPr>
      <w:rPr>
        <w:rFonts w:hint="default"/>
        <w:lang w:val="en-US" w:eastAsia="en-US" w:bidi="en-US"/>
      </w:rPr>
    </w:lvl>
    <w:lvl w:ilvl="4" w:tplc="81528680">
      <w:numFmt w:val="bullet"/>
      <w:lvlText w:val="•"/>
      <w:lvlJc w:val="left"/>
      <w:pPr>
        <w:ind w:left="4836" w:hanging="360"/>
      </w:pPr>
      <w:rPr>
        <w:rFonts w:hint="default"/>
        <w:lang w:val="en-US" w:eastAsia="en-US" w:bidi="en-US"/>
      </w:rPr>
    </w:lvl>
    <w:lvl w:ilvl="5" w:tplc="52B6A79C">
      <w:numFmt w:val="bullet"/>
      <w:lvlText w:val="•"/>
      <w:lvlJc w:val="left"/>
      <w:pPr>
        <w:ind w:left="5760" w:hanging="360"/>
      </w:pPr>
      <w:rPr>
        <w:rFonts w:hint="default"/>
        <w:lang w:val="en-US" w:eastAsia="en-US" w:bidi="en-US"/>
      </w:rPr>
    </w:lvl>
    <w:lvl w:ilvl="6" w:tplc="A3ECFC7C">
      <w:numFmt w:val="bullet"/>
      <w:lvlText w:val="•"/>
      <w:lvlJc w:val="left"/>
      <w:pPr>
        <w:ind w:left="6684" w:hanging="360"/>
      </w:pPr>
      <w:rPr>
        <w:rFonts w:hint="default"/>
        <w:lang w:val="en-US" w:eastAsia="en-US" w:bidi="en-US"/>
      </w:rPr>
    </w:lvl>
    <w:lvl w:ilvl="7" w:tplc="EC1A628A">
      <w:numFmt w:val="bullet"/>
      <w:lvlText w:val="•"/>
      <w:lvlJc w:val="left"/>
      <w:pPr>
        <w:ind w:left="7608" w:hanging="360"/>
      </w:pPr>
      <w:rPr>
        <w:rFonts w:hint="default"/>
        <w:lang w:val="en-US" w:eastAsia="en-US" w:bidi="en-US"/>
      </w:rPr>
    </w:lvl>
    <w:lvl w:ilvl="8" w:tplc="A73A05E2">
      <w:numFmt w:val="bullet"/>
      <w:lvlText w:val="•"/>
      <w:lvlJc w:val="left"/>
      <w:pPr>
        <w:ind w:left="8532" w:hanging="360"/>
      </w:pPr>
      <w:rPr>
        <w:rFonts w:hint="default"/>
        <w:lang w:val="en-US" w:eastAsia="en-US" w:bidi="en-US"/>
      </w:rPr>
    </w:lvl>
  </w:abstractNum>
  <w:abstractNum w:abstractNumId="243" w15:restartNumberingAfterBreak="0">
    <w:nsid w:val="6F317C0D"/>
    <w:multiLevelType w:val="hybridMultilevel"/>
    <w:tmpl w:val="C0527A4C"/>
    <w:lvl w:ilvl="0" w:tplc="18F25C88">
      <w:numFmt w:val="bullet"/>
      <w:lvlText w:val=""/>
      <w:lvlJc w:val="left"/>
      <w:pPr>
        <w:ind w:left="860" w:hanging="360"/>
      </w:pPr>
      <w:rPr>
        <w:rFonts w:ascii="Symbol" w:eastAsia="Symbol" w:hAnsi="Symbol" w:cs="Symbol" w:hint="default"/>
        <w:w w:val="100"/>
        <w:sz w:val="24"/>
        <w:szCs w:val="24"/>
        <w:lang w:val="en-US" w:eastAsia="en-US" w:bidi="en-US"/>
      </w:rPr>
    </w:lvl>
    <w:lvl w:ilvl="1" w:tplc="64D24050">
      <w:numFmt w:val="bullet"/>
      <w:lvlText w:val="•"/>
      <w:lvlJc w:val="left"/>
      <w:pPr>
        <w:ind w:left="1812" w:hanging="360"/>
      </w:pPr>
      <w:rPr>
        <w:rFonts w:hint="default"/>
        <w:lang w:val="en-US" w:eastAsia="en-US" w:bidi="en-US"/>
      </w:rPr>
    </w:lvl>
    <w:lvl w:ilvl="2" w:tplc="C7548932">
      <w:numFmt w:val="bullet"/>
      <w:lvlText w:val="•"/>
      <w:lvlJc w:val="left"/>
      <w:pPr>
        <w:ind w:left="2764" w:hanging="360"/>
      </w:pPr>
      <w:rPr>
        <w:rFonts w:hint="default"/>
        <w:lang w:val="en-US" w:eastAsia="en-US" w:bidi="en-US"/>
      </w:rPr>
    </w:lvl>
    <w:lvl w:ilvl="3" w:tplc="EF0AE44A">
      <w:numFmt w:val="bullet"/>
      <w:lvlText w:val="•"/>
      <w:lvlJc w:val="left"/>
      <w:pPr>
        <w:ind w:left="3716" w:hanging="360"/>
      </w:pPr>
      <w:rPr>
        <w:rFonts w:hint="default"/>
        <w:lang w:val="en-US" w:eastAsia="en-US" w:bidi="en-US"/>
      </w:rPr>
    </w:lvl>
    <w:lvl w:ilvl="4" w:tplc="97CC1660">
      <w:numFmt w:val="bullet"/>
      <w:lvlText w:val="•"/>
      <w:lvlJc w:val="left"/>
      <w:pPr>
        <w:ind w:left="4668" w:hanging="360"/>
      </w:pPr>
      <w:rPr>
        <w:rFonts w:hint="default"/>
        <w:lang w:val="en-US" w:eastAsia="en-US" w:bidi="en-US"/>
      </w:rPr>
    </w:lvl>
    <w:lvl w:ilvl="5" w:tplc="EA42830E">
      <w:numFmt w:val="bullet"/>
      <w:lvlText w:val="•"/>
      <w:lvlJc w:val="left"/>
      <w:pPr>
        <w:ind w:left="5620" w:hanging="360"/>
      </w:pPr>
      <w:rPr>
        <w:rFonts w:hint="default"/>
        <w:lang w:val="en-US" w:eastAsia="en-US" w:bidi="en-US"/>
      </w:rPr>
    </w:lvl>
    <w:lvl w:ilvl="6" w:tplc="4AC62464">
      <w:numFmt w:val="bullet"/>
      <w:lvlText w:val="•"/>
      <w:lvlJc w:val="left"/>
      <w:pPr>
        <w:ind w:left="6572" w:hanging="360"/>
      </w:pPr>
      <w:rPr>
        <w:rFonts w:hint="default"/>
        <w:lang w:val="en-US" w:eastAsia="en-US" w:bidi="en-US"/>
      </w:rPr>
    </w:lvl>
    <w:lvl w:ilvl="7" w:tplc="939070D0">
      <w:numFmt w:val="bullet"/>
      <w:lvlText w:val="•"/>
      <w:lvlJc w:val="left"/>
      <w:pPr>
        <w:ind w:left="7524" w:hanging="360"/>
      </w:pPr>
      <w:rPr>
        <w:rFonts w:hint="default"/>
        <w:lang w:val="en-US" w:eastAsia="en-US" w:bidi="en-US"/>
      </w:rPr>
    </w:lvl>
    <w:lvl w:ilvl="8" w:tplc="59626E4A">
      <w:numFmt w:val="bullet"/>
      <w:lvlText w:val="•"/>
      <w:lvlJc w:val="left"/>
      <w:pPr>
        <w:ind w:left="8476" w:hanging="360"/>
      </w:pPr>
      <w:rPr>
        <w:rFonts w:hint="default"/>
        <w:lang w:val="en-US" w:eastAsia="en-US" w:bidi="en-US"/>
      </w:rPr>
    </w:lvl>
  </w:abstractNum>
  <w:abstractNum w:abstractNumId="244" w15:restartNumberingAfterBreak="0">
    <w:nsid w:val="6F4A27B8"/>
    <w:multiLevelType w:val="hybridMultilevel"/>
    <w:tmpl w:val="EB269A1A"/>
    <w:lvl w:ilvl="0" w:tplc="1602A1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5" w15:restartNumberingAfterBreak="0">
    <w:nsid w:val="704B4AD0"/>
    <w:multiLevelType w:val="hybridMultilevel"/>
    <w:tmpl w:val="94BA076E"/>
    <w:lvl w:ilvl="0" w:tplc="0409000F">
      <w:start w:val="1"/>
      <w:numFmt w:val="decimal"/>
      <w:lvlText w:val="%1."/>
      <w:lvlJc w:val="left"/>
      <w:pPr>
        <w:ind w:left="990" w:hanging="360"/>
      </w:p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46" w15:restartNumberingAfterBreak="0">
    <w:nsid w:val="70786A14"/>
    <w:multiLevelType w:val="hybridMultilevel"/>
    <w:tmpl w:val="966C5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709A1D57"/>
    <w:multiLevelType w:val="hybridMultilevel"/>
    <w:tmpl w:val="88F6D798"/>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48" w15:restartNumberingAfterBreak="0">
    <w:nsid w:val="711C1116"/>
    <w:multiLevelType w:val="multilevel"/>
    <w:tmpl w:val="A89E227A"/>
    <w:lvl w:ilvl="0">
      <w:start w:val="1"/>
      <w:numFmt w:val="decimal"/>
      <w:lvlText w:val="%1"/>
      <w:lvlJc w:val="left"/>
      <w:pPr>
        <w:ind w:left="860" w:hanging="480"/>
        <w:jc w:val="left"/>
      </w:pPr>
      <w:rPr>
        <w:rFonts w:hint="default"/>
        <w:lang w:val="en-US" w:eastAsia="en-US" w:bidi="en-US"/>
      </w:rPr>
    </w:lvl>
    <w:lvl w:ilvl="1">
      <w:start w:val="1"/>
      <w:numFmt w:val="decimal"/>
      <w:lvlText w:val="%1.%2"/>
      <w:lvlJc w:val="left"/>
      <w:pPr>
        <w:ind w:left="860" w:hanging="480"/>
        <w:jc w:val="left"/>
      </w:pPr>
      <w:rPr>
        <w:rFonts w:ascii="Calibri" w:eastAsia="Calibri" w:hAnsi="Calibri" w:cs="Calibri" w:hint="default"/>
        <w:b/>
        <w:bCs/>
        <w:color w:val="005F66"/>
        <w:spacing w:val="-1"/>
        <w:w w:val="99"/>
        <w:sz w:val="32"/>
        <w:szCs w:val="32"/>
        <w:lang w:val="en-US" w:eastAsia="en-US" w:bidi="en-US"/>
      </w:rPr>
    </w:lvl>
    <w:lvl w:ilvl="2">
      <w:start w:val="1"/>
      <w:numFmt w:val="decimal"/>
      <w:lvlText w:val="%1.%2.%3"/>
      <w:lvlJc w:val="left"/>
      <w:pPr>
        <w:ind w:left="1047" w:hanging="636"/>
        <w:jc w:val="left"/>
      </w:pPr>
      <w:rPr>
        <w:rFonts w:ascii="Calibri" w:eastAsia="Calibri" w:hAnsi="Calibri" w:cs="Calibri" w:hint="default"/>
        <w:b/>
        <w:bCs/>
        <w:color w:val="005F66"/>
        <w:spacing w:val="-1"/>
        <w:w w:val="100"/>
        <w:sz w:val="28"/>
        <w:szCs w:val="28"/>
        <w:lang w:val="en-US" w:eastAsia="en-US" w:bidi="en-US"/>
      </w:rPr>
    </w:lvl>
    <w:lvl w:ilvl="3">
      <w:start w:val="1"/>
      <w:numFmt w:val="decimal"/>
      <w:lvlText w:val="%4."/>
      <w:lvlJc w:val="left"/>
      <w:pPr>
        <w:ind w:left="1131" w:hanging="360"/>
        <w:jc w:val="left"/>
      </w:pPr>
      <w:rPr>
        <w:rFonts w:hint="default"/>
        <w:spacing w:val="-3"/>
        <w:w w:val="100"/>
        <w:lang w:val="en-US" w:eastAsia="en-US" w:bidi="en-US"/>
      </w:rPr>
    </w:lvl>
    <w:lvl w:ilvl="4">
      <w:numFmt w:val="bullet"/>
      <w:lvlText w:val="•"/>
      <w:lvlJc w:val="left"/>
      <w:pPr>
        <w:ind w:left="2511" w:hanging="360"/>
      </w:pPr>
      <w:rPr>
        <w:rFonts w:hint="default"/>
        <w:lang w:val="en-US" w:eastAsia="en-US" w:bidi="en-US"/>
      </w:rPr>
    </w:lvl>
    <w:lvl w:ilvl="5">
      <w:numFmt w:val="bullet"/>
      <w:lvlText w:val="•"/>
      <w:lvlJc w:val="left"/>
      <w:pPr>
        <w:ind w:left="3822" w:hanging="360"/>
      </w:pPr>
      <w:rPr>
        <w:rFonts w:hint="default"/>
        <w:lang w:val="en-US" w:eastAsia="en-US" w:bidi="en-US"/>
      </w:rPr>
    </w:lvl>
    <w:lvl w:ilvl="6">
      <w:numFmt w:val="bullet"/>
      <w:lvlText w:val="•"/>
      <w:lvlJc w:val="left"/>
      <w:pPr>
        <w:ind w:left="5134" w:hanging="360"/>
      </w:pPr>
      <w:rPr>
        <w:rFonts w:hint="default"/>
        <w:lang w:val="en-US" w:eastAsia="en-US" w:bidi="en-US"/>
      </w:rPr>
    </w:lvl>
    <w:lvl w:ilvl="7">
      <w:numFmt w:val="bullet"/>
      <w:lvlText w:val="•"/>
      <w:lvlJc w:val="left"/>
      <w:pPr>
        <w:ind w:left="6445" w:hanging="360"/>
      </w:pPr>
      <w:rPr>
        <w:rFonts w:hint="default"/>
        <w:lang w:val="en-US" w:eastAsia="en-US" w:bidi="en-US"/>
      </w:rPr>
    </w:lvl>
    <w:lvl w:ilvl="8">
      <w:numFmt w:val="bullet"/>
      <w:lvlText w:val="•"/>
      <w:lvlJc w:val="left"/>
      <w:pPr>
        <w:ind w:left="7757" w:hanging="360"/>
      </w:pPr>
      <w:rPr>
        <w:rFonts w:hint="default"/>
        <w:lang w:val="en-US" w:eastAsia="en-US" w:bidi="en-US"/>
      </w:rPr>
    </w:lvl>
  </w:abstractNum>
  <w:abstractNum w:abstractNumId="249" w15:restartNumberingAfterBreak="0">
    <w:nsid w:val="73892F5F"/>
    <w:multiLevelType w:val="hybridMultilevel"/>
    <w:tmpl w:val="39C24A80"/>
    <w:lvl w:ilvl="0" w:tplc="86CA813E">
      <w:numFmt w:val="bullet"/>
      <w:lvlText w:val=""/>
      <w:lvlJc w:val="left"/>
      <w:pPr>
        <w:ind w:left="580" w:hanging="360"/>
      </w:pPr>
      <w:rPr>
        <w:rFonts w:ascii="Symbol" w:eastAsia="Symbol" w:hAnsi="Symbol" w:cs="Symbol" w:hint="default"/>
        <w:w w:val="100"/>
        <w:sz w:val="21"/>
        <w:szCs w:val="21"/>
        <w:lang w:val="en-US" w:eastAsia="en-US" w:bidi="en-US"/>
      </w:rPr>
    </w:lvl>
    <w:lvl w:ilvl="1" w:tplc="B2DC486A">
      <w:numFmt w:val="bullet"/>
      <w:lvlText w:val="•"/>
      <w:lvlJc w:val="left"/>
      <w:pPr>
        <w:ind w:left="1026" w:hanging="360"/>
      </w:pPr>
      <w:rPr>
        <w:rFonts w:hint="default"/>
        <w:lang w:val="en-US" w:eastAsia="en-US" w:bidi="en-US"/>
      </w:rPr>
    </w:lvl>
    <w:lvl w:ilvl="2" w:tplc="6518DF96">
      <w:numFmt w:val="bullet"/>
      <w:lvlText w:val="•"/>
      <w:lvlJc w:val="left"/>
      <w:pPr>
        <w:ind w:left="1473" w:hanging="360"/>
      </w:pPr>
      <w:rPr>
        <w:rFonts w:hint="default"/>
        <w:lang w:val="en-US" w:eastAsia="en-US" w:bidi="en-US"/>
      </w:rPr>
    </w:lvl>
    <w:lvl w:ilvl="3" w:tplc="3E7A3372">
      <w:numFmt w:val="bullet"/>
      <w:lvlText w:val="•"/>
      <w:lvlJc w:val="left"/>
      <w:pPr>
        <w:ind w:left="1919" w:hanging="360"/>
      </w:pPr>
      <w:rPr>
        <w:rFonts w:hint="default"/>
        <w:lang w:val="en-US" w:eastAsia="en-US" w:bidi="en-US"/>
      </w:rPr>
    </w:lvl>
    <w:lvl w:ilvl="4" w:tplc="22081432">
      <w:numFmt w:val="bullet"/>
      <w:lvlText w:val="•"/>
      <w:lvlJc w:val="left"/>
      <w:pPr>
        <w:ind w:left="2366" w:hanging="360"/>
      </w:pPr>
      <w:rPr>
        <w:rFonts w:hint="default"/>
        <w:lang w:val="en-US" w:eastAsia="en-US" w:bidi="en-US"/>
      </w:rPr>
    </w:lvl>
    <w:lvl w:ilvl="5" w:tplc="0A00F85C">
      <w:numFmt w:val="bullet"/>
      <w:lvlText w:val="•"/>
      <w:lvlJc w:val="left"/>
      <w:pPr>
        <w:ind w:left="2812" w:hanging="360"/>
      </w:pPr>
      <w:rPr>
        <w:rFonts w:hint="default"/>
        <w:lang w:val="en-US" w:eastAsia="en-US" w:bidi="en-US"/>
      </w:rPr>
    </w:lvl>
    <w:lvl w:ilvl="6" w:tplc="77A0D034">
      <w:numFmt w:val="bullet"/>
      <w:lvlText w:val="•"/>
      <w:lvlJc w:val="left"/>
      <w:pPr>
        <w:ind w:left="3259" w:hanging="360"/>
      </w:pPr>
      <w:rPr>
        <w:rFonts w:hint="default"/>
        <w:lang w:val="en-US" w:eastAsia="en-US" w:bidi="en-US"/>
      </w:rPr>
    </w:lvl>
    <w:lvl w:ilvl="7" w:tplc="DD966504">
      <w:numFmt w:val="bullet"/>
      <w:lvlText w:val="•"/>
      <w:lvlJc w:val="left"/>
      <w:pPr>
        <w:ind w:left="3705" w:hanging="360"/>
      </w:pPr>
      <w:rPr>
        <w:rFonts w:hint="default"/>
        <w:lang w:val="en-US" w:eastAsia="en-US" w:bidi="en-US"/>
      </w:rPr>
    </w:lvl>
    <w:lvl w:ilvl="8" w:tplc="D9CA9712">
      <w:numFmt w:val="bullet"/>
      <w:lvlText w:val="•"/>
      <w:lvlJc w:val="left"/>
      <w:pPr>
        <w:ind w:left="4152" w:hanging="360"/>
      </w:pPr>
      <w:rPr>
        <w:rFonts w:hint="default"/>
        <w:lang w:val="en-US" w:eastAsia="en-US" w:bidi="en-US"/>
      </w:rPr>
    </w:lvl>
  </w:abstractNum>
  <w:abstractNum w:abstractNumId="250" w15:restartNumberingAfterBreak="0">
    <w:nsid w:val="73D874BD"/>
    <w:multiLevelType w:val="hybridMultilevel"/>
    <w:tmpl w:val="7AA4758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1" w15:restartNumberingAfterBreak="0">
    <w:nsid w:val="74164688"/>
    <w:multiLevelType w:val="hybridMultilevel"/>
    <w:tmpl w:val="075464BE"/>
    <w:lvl w:ilvl="0" w:tplc="272AE646">
      <w:numFmt w:val="bullet"/>
      <w:lvlText w:val=""/>
      <w:lvlJc w:val="left"/>
      <w:pPr>
        <w:ind w:left="388" w:hanging="360"/>
      </w:pPr>
      <w:rPr>
        <w:rFonts w:ascii="Symbol" w:eastAsia="Symbol" w:hAnsi="Symbol" w:cs="Symbol" w:hint="default"/>
        <w:w w:val="100"/>
        <w:sz w:val="22"/>
        <w:szCs w:val="22"/>
        <w:lang w:val="en-US" w:eastAsia="en-US" w:bidi="en-US"/>
      </w:rPr>
    </w:lvl>
    <w:lvl w:ilvl="1" w:tplc="9196C7BC">
      <w:numFmt w:val="bullet"/>
      <w:lvlText w:val="•"/>
      <w:lvlJc w:val="left"/>
      <w:pPr>
        <w:ind w:left="1238" w:hanging="360"/>
      </w:pPr>
      <w:rPr>
        <w:rFonts w:hint="default"/>
        <w:lang w:val="en-US" w:eastAsia="en-US" w:bidi="en-US"/>
      </w:rPr>
    </w:lvl>
    <w:lvl w:ilvl="2" w:tplc="1CBE1392">
      <w:numFmt w:val="bullet"/>
      <w:lvlText w:val="•"/>
      <w:lvlJc w:val="left"/>
      <w:pPr>
        <w:ind w:left="2097" w:hanging="360"/>
      </w:pPr>
      <w:rPr>
        <w:rFonts w:hint="default"/>
        <w:lang w:val="en-US" w:eastAsia="en-US" w:bidi="en-US"/>
      </w:rPr>
    </w:lvl>
    <w:lvl w:ilvl="3" w:tplc="047ED134">
      <w:numFmt w:val="bullet"/>
      <w:lvlText w:val="•"/>
      <w:lvlJc w:val="left"/>
      <w:pPr>
        <w:ind w:left="2956" w:hanging="360"/>
      </w:pPr>
      <w:rPr>
        <w:rFonts w:hint="default"/>
        <w:lang w:val="en-US" w:eastAsia="en-US" w:bidi="en-US"/>
      </w:rPr>
    </w:lvl>
    <w:lvl w:ilvl="4" w:tplc="4998AE06">
      <w:numFmt w:val="bullet"/>
      <w:lvlText w:val="•"/>
      <w:lvlJc w:val="left"/>
      <w:pPr>
        <w:ind w:left="3815" w:hanging="360"/>
      </w:pPr>
      <w:rPr>
        <w:rFonts w:hint="default"/>
        <w:lang w:val="en-US" w:eastAsia="en-US" w:bidi="en-US"/>
      </w:rPr>
    </w:lvl>
    <w:lvl w:ilvl="5" w:tplc="C9241AA2">
      <w:numFmt w:val="bullet"/>
      <w:lvlText w:val="•"/>
      <w:lvlJc w:val="left"/>
      <w:pPr>
        <w:ind w:left="4673" w:hanging="360"/>
      </w:pPr>
      <w:rPr>
        <w:rFonts w:hint="default"/>
        <w:lang w:val="en-US" w:eastAsia="en-US" w:bidi="en-US"/>
      </w:rPr>
    </w:lvl>
    <w:lvl w:ilvl="6" w:tplc="1A548C36">
      <w:numFmt w:val="bullet"/>
      <w:lvlText w:val="•"/>
      <w:lvlJc w:val="left"/>
      <w:pPr>
        <w:ind w:left="5532" w:hanging="360"/>
      </w:pPr>
      <w:rPr>
        <w:rFonts w:hint="default"/>
        <w:lang w:val="en-US" w:eastAsia="en-US" w:bidi="en-US"/>
      </w:rPr>
    </w:lvl>
    <w:lvl w:ilvl="7" w:tplc="6E18071E">
      <w:numFmt w:val="bullet"/>
      <w:lvlText w:val="•"/>
      <w:lvlJc w:val="left"/>
      <w:pPr>
        <w:ind w:left="6391" w:hanging="360"/>
      </w:pPr>
      <w:rPr>
        <w:rFonts w:hint="default"/>
        <w:lang w:val="en-US" w:eastAsia="en-US" w:bidi="en-US"/>
      </w:rPr>
    </w:lvl>
    <w:lvl w:ilvl="8" w:tplc="7680797E">
      <w:numFmt w:val="bullet"/>
      <w:lvlText w:val="•"/>
      <w:lvlJc w:val="left"/>
      <w:pPr>
        <w:ind w:left="7250" w:hanging="360"/>
      </w:pPr>
      <w:rPr>
        <w:rFonts w:hint="default"/>
        <w:lang w:val="en-US" w:eastAsia="en-US" w:bidi="en-US"/>
      </w:rPr>
    </w:lvl>
  </w:abstractNum>
  <w:abstractNum w:abstractNumId="252" w15:restartNumberingAfterBreak="0">
    <w:nsid w:val="74651D96"/>
    <w:multiLevelType w:val="hybridMultilevel"/>
    <w:tmpl w:val="5C0E01A0"/>
    <w:lvl w:ilvl="0" w:tplc="D4C8BD2C">
      <w:start w:val="5"/>
      <w:numFmt w:val="lowerRoman"/>
      <w:lvlText w:val="(%1)"/>
      <w:lvlJc w:val="left"/>
      <w:pPr>
        <w:ind w:left="620" w:hanging="480"/>
        <w:jc w:val="left"/>
      </w:pPr>
      <w:rPr>
        <w:rFonts w:ascii="Calibri" w:eastAsia="Calibri" w:hAnsi="Calibri" w:cs="Calibri" w:hint="default"/>
        <w:spacing w:val="-4"/>
        <w:w w:val="100"/>
        <w:sz w:val="24"/>
        <w:szCs w:val="24"/>
        <w:lang w:val="en-US" w:eastAsia="en-US" w:bidi="en-US"/>
      </w:rPr>
    </w:lvl>
    <w:lvl w:ilvl="1" w:tplc="F2705F98">
      <w:numFmt w:val="bullet"/>
      <w:lvlText w:val=""/>
      <w:lvlJc w:val="left"/>
      <w:pPr>
        <w:ind w:left="140" w:hanging="360"/>
      </w:pPr>
      <w:rPr>
        <w:rFonts w:ascii="Symbol" w:eastAsia="Symbol" w:hAnsi="Symbol" w:cs="Symbol" w:hint="default"/>
        <w:w w:val="100"/>
        <w:sz w:val="24"/>
        <w:szCs w:val="24"/>
        <w:lang w:val="en-US" w:eastAsia="en-US" w:bidi="en-US"/>
      </w:rPr>
    </w:lvl>
    <w:lvl w:ilvl="2" w:tplc="E5FA46AE">
      <w:numFmt w:val="bullet"/>
      <w:lvlText w:val="•"/>
      <w:lvlJc w:val="left"/>
      <w:pPr>
        <w:ind w:left="1704" w:hanging="360"/>
      </w:pPr>
      <w:rPr>
        <w:rFonts w:hint="default"/>
        <w:lang w:val="en-US" w:eastAsia="en-US" w:bidi="en-US"/>
      </w:rPr>
    </w:lvl>
    <w:lvl w:ilvl="3" w:tplc="D28E3B0C">
      <w:numFmt w:val="bullet"/>
      <w:lvlText w:val="•"/>
      <w:lvlJc w:val="left"/>
      <w:pPr>
        <w:ind w:left="2788" w:hanging="360"/>
      </w:pPr>
      <w:rPr>
        <w:rFonts w:hint="default"/>
        <w:lang w:val="en-US" w:eastAsia="en-US" w:bidi="en-US"/>
      </w:rPr>
    </w:lvl>
    <w:lvl w:ilvl="4" w:tplc="BC0802C2">
      <w:numFmt w:val="bullet"/>
      <w:lvlText w:val="•"/>
      <w:lvlJc w:val="left"/>
      <w:pPr>
        <w:ind w:left="3873" w:hanging="360"/>
      </w:pPr>
      <w:rPr>
        <w:rFonts w:hint="default"/>
        <w:lang w:val="en-US" w:eastAsia="en-US" w:bidi="en-US"/>
      </w:rPr>
    </w:lvl>
    <w:lvl w:ilvl="5" w:tplc="280E0092">
      <w:numFmt w:val="bullet"/>
      <w:lvlText w:val="•"/>
      <w:lvlJc w:val="left"/>
      <w:pPr>
        <w:ind w:left="4957" w:hanging="360"/>
      </w:pPr>
      <w:rPr>
        <w:rFonts w:hint="default"/>
        <w:lang w:val="en-US" w:eastAsia="en-US" w:bidi="en-US"/>
      </w:rPr>
    </w:lvl>
    <w:lvl w:ilvl="6" w:tplc="1D7697A6">
      <w:numFmt w:val="bullet"/>
      <w:lvlText w:val="•"/>
      <w:lvlJc w:val="left"/>
      <w:pPr>
        <w:ind w:left="6042" w:hanging="360"/>
      </w:pPr>
      <w:rPr>
        <w:rFonts w:hint="default"/>
        <w:lang w:val="en-US" w:eastAsia="en-US" w:bidi="en-US"/>
      </w:rPr>
    </w:lvl>
    <w:lvl w:ilvl="7" w:tplc="5D62D47A">
      <w:numFmt w:val="bullet"/>
      <w:lvlText w:val="•"/>
      <w:lvlJc w:val="left"/>
      <w:pPr>
        <w:ind w:left="7126" w:hanging="360"/>
      </w:pPr>
      <w:rPr>
        <w:rFonts w:hint="default"/>
        <w:lang w:val="en-US" w:eastAsia="en-US" w:bidi="en-US"/>
      </w:rPr>
    </w:lvl>
    <w:lvl w:ilvl="8" w:tplc="EBF0E690">
      <w:numFmt w:val="bullet"/>
      <w:lvlText w:val="•"/>
      <w:lvlJc w:val="left"/>
      <w:pPr>
        <w:ind w:left="8211" w:hanging="360"/>
      </w:pPr>
      <w:rPr>
        <w:rFonts w:hint="default"/>
        <w:lang w:val="en-US" w:eastAsia="en-US" w:bidi="en-US"/>
      </w:rPr>
    </w:lvl>
  </w:abstractNum>
  <w:abstractNum w:abstractNumId="253" w15:restartNumberingAfterBreak="0">
    <w:nsid w:val="746B7DEC"/>
    <w:multiLevelType w:val="hybridMultilevel"/>
    <w:tmpl w:val="1AF4848C"/>
    <w:lvl w:ilvl="0" w:tplc="1602A124">
      <w:start w:val="1"/>
      <w:numFmt w:val="decimal"/>
      <w:lvlText w:val="%1."/>
      <w:lvlJc w:val="left"/>
      <w:pPr>
        <w:ind w:left="984" w:hanging="444"/>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4" w15:restartNumberingAfterBreak="0">
    <w:nsid w:val="74B879D9"/>
    <w:multiLevelType w:val="hybridMultilevel"/>
    <w:tmpl w:val="7ABE65BA"/>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5" w15:restartNumberingAfterBreak="0">
    <w:nsid w:val="76D515E0"/>
    <w:multiLevelType w:val="hybridMultilevel"/>
    <w:tmpl w:val="F01E6ECC"/>
    <w:lvl w:ilvl="0" w:tplc="7FDA35E4">
      <w:start w:val="1"/>
      <w:numFmt w:val="bullet"/>
      <w:lvlText w:val=""/>
      <w:lvlJc w:val="left"/>
      <w:pPr>
        <w:ind w:left="720" w:hanging="360"/>
      </w:pPr>
      <w:rPr>
        <w:rFonts w:ascii="Symbol" w:hAnsi="Symbol" w:hint="default"/>
        <w:b w:val="0"/>
        <w:i w:val="0"/>
        <w:color w:val="auto"/>
        <w:sz w:val="20"/>
      </w:rPr>
    </w:lvl>
    <w:lvl w:ilvl="1" w:tplc="F4DE8886">
      <w:start w:val="1"/>
      <w:numFmt w:val="bullet"/>
      <w:lvlText w:val="¨"/>
      <w:lvlJc w:val="left"/>
      <w:pPr>
        <w:tabs>
          <w:tab w:val="num" w:pos="1080"/>
        </w:tabs>
        <w:ind w:left="1080" w:hanging="360"/>
      </w:pPr>
      <w:rPr>
        <w:rFonts w:ascii="Symbol" w:hAnsi="Symbol" w:hint="default"/>
        <w:b w:val="0"/>
        <w:i w:val="0"/>
        <w:color w:val="808080"/>
        <w:sz w:val="20"/>
      </w:rPr>
    </w:lvl>
    <w:lvl w:ilvl="2" w:tplc="FB0CB6B2">
      <w:start w:val="1"/>
      <w:numFmt w:val="bullet"/>
      <w:lvlText w:val="¨"/>
      <w:lvlJc w:val="left"/>
      <w:pPr>
        <w:tabs>
          <w:tab w:val="num" w:pos="1440"/>
        </w:tabs>
        <w:ind w:left="1440" w:hanging="360"/>
      </w:pPr>
      <w:rPr>
        <w:rFonts w:ascii="Symbol" w:hAnsi="Symbol" w:hint="default"/>
        <w:b w:val="0"/>
        <w:i w:val="0"/>
        <w:color w:val="C0C0C0"/>
        <w:sz w:val="20"/>
      </w:rPr>
    </w:lvl>
    <w:lvl w:ilvl="3" w:tplc="800822A6">
      <w:start w:val="1"/>
      <w:numFmt w:val="bullet"/>
      <w:lvlText w:val="¨"/>
      <w:lvlJc w:val="left"/>
      <w:pPr>
        <w:tabs>
          <w:tab w:val="num" w:pos="1800"/>
        </w:tabs>
        <w:ind w:left="1800" w:hanging="360"/>
      </w:pPr>
      <w:rPr>
        <w:rFonts w:ascii="Symbol" w:hAnsi="Symbol" w:hint="default"/>
        <w:b w:val="0"/>
        <w:i w:val="0"/>
        <w:color w:val="auto"/>
        <w:sz w:val="20"/>
      </w:rPr>
    </w:lvl>
    <w:lvl w:ilvl="4" w:tplc="B1CC7E90">
      <w:start w:val="1"/>
      <w:numFmt w:val="bullet"/>
      <w:lvlText w:val="¨"/>
      <w:lvlJc w:val="left"/>
      <w:pPr>
        <w:tabs>
          <w:tab w:val="num" w:pos="2160"/>
        </w:tabs>
        <w:ind w:left="2160" w:hanging="360"/>
      </w:pPr>
      <w:rPr>
        <w:rFonts w:ascii="Symbol" w:hAnsi="Symbol" w:hint="default"/>
        <w:b w:val="0"/>
        <w:i w:val="0"/>
        <w:color w:val="auto"/>
        <w:sz w:val="20"/>
      </w:rPr>
    </w:lvl>
    <w:lvl w:ilvl="5" w:tplc="FCBC61CC">
      <w:start w:val="1"/>
      <w:numFmt w:val="bullet"/>
      <w:lvlText w:val=""/>
      <w:lvlJc w:val="left"/>
      <w:pPr>
        <w:tabs>
          <w:tab w:val="num" w:pos="2520"/>
        </w:tabs>
        <w:ind w:left="2520" w:hanging="360"/>
      </w:pPr>
      <w:rPr>
        <w:rFonts w:ascii="Wingdings" w:hAnsi="Wingdings" w:hint="default"/>
      </w:rPr>
    </w:lvl>
    <w:lvl w:ilvl="6" w:tplc="329C1094">
      <w:start w:val="1"/>
      <w:numFmt w:val="bullet"/>
      <w:lvlText w:val=""/>
      <w:lvlJc w:val="left"/>
      <w:pPr>
        <w:tabs>
          <w:tab w:val="num" w:pos="2880"/>
        </w:tabs>
        <w:ind w:left="2880" w:hanging="360"/>
      </w:pPr>
      <w:rPr>
        <w:rFonts w:ascii="Wingdings" w:hAnsi="Wingdings" w:hint="default"/>
      </w:rPr>
    </w:lvl>
    <w:lvl w:ilvl="7" w:tplc="85163C16">
      <w:start w:val="1"/>
      <w:numFmt w:val="bullet"/>
      <w:lvlText w:val=""/>
      <w:lvlJc w:val="left"/>
      <w:pPr>
        <w:tabs>
          <w:tab w:val="num" w:pos="3240"/>
        </w:tabs>
        <w:ind w:left="3240" w:hanging="360"/>
      </w:pPr>
      <w:rPr>
        <w:rFonts w:ascii="Symbol" w:hAnsi="Symbol" w:hint="default"/>
      </w:rPr>
    </w:lvl>
    <w:lvl w:ilvl="8" w:tplc="7890CC62">
      <w:start w:val="1"/>
      <w:numFmt w:val="bullet"/>
      <w:lvlText w:val=""/>
      <w:lvlJc w:val="left"/>
      <w:pPr>
        <w:tabs>
          <w:tab w:val="num" w:pos="3600"/>
        </w:tabs>
        <w:ind w:left="3600" w:hanging="360"/>
      </w:pPr>
      <w:rPr>
        <w:rFonts w:ascii="Symbol" w:hAnsi="Symbol" w:hint="default"/>
      </w:rPr>
    </w:lvl>
  </w:abstractNum>
  <w:abstractNum w:abstractNumId="256" w15:restartNumberingAfterBreak="0">
    <w:nsid w:val="76ED2D66"/>
    <w:multiLevelType w:val="hybridMultilevel"/>
    <w:tmpl w:val="A32A30FC"/>
    <w:lvl w:ilvl="0" w:tplc="A1CA4D6C">
      <w:numFmt w:val="bullet"/>
      <w:lvlText w:val="•"/>
      <w:lvlJc w:val="left"/>
      <w:pPr>
        <w:ind w:left="771" w:hanging="360"/>
      </w:pPr>
      <w:rPr>
        <w:rFonts w:hint="default"/>
        <w:spacing w:val="-3"/>
        <w:w w:val="100"/>
        <w:lang w:val="en-US" w:eastAsia="en-US" w:bidi="en-US"/>
      </w:rPr>
    </w:lvl>
    <w:lvl w:ilvl="1" w:tplc="A7329EC2">
      <w:numFmt w:val="bullet"/>
      <w:lvlText w:val="•"/>
      <w:lvlJc w:val="left"/>
      <w:pPr>
        <w:ind w:left="1740" w:hanging="360"/>
      </w:pPr>
      <w:rPr>
        <w:rFonts w:hint="default"/>
        <w:lang w:val="en-US" w:eastAsia="en-US" w:bidi="en-US"/>
      </w:rPr>
    </w:lvl>
    <w:lvl w:ilvl="2" w:tplc="25A8F272">
      <w:numFmt w:val="bullet"/>
      <w:lvlText w:val="•"/>
      <w:lvlJc w:val="left"/>
      <w:pPr>
        <w:ind w:left="2700" w:hanging="360"/>
      </w:pPr>
      <w:rPr>
        <w:rFonts w:hint="default"/>
        <w:lang w:val="en-US" w:eastAsia="en-US" w:bidi="en-US"/>
      </w:rPr>
    </w:lvl>
    <w:lvl w:ilvl="3" w:tplc="86DAF2BC">
      <w:numFmt w:val="bullet"/>
      <w:lvlText w:val="•"/>
      <w:lvlJc w:val="left"/>
      <w:pPr>
        <w:ind w:left="3660" w:hanging="360"/>
      </w:pPr>
      <w:rPr>
        <w:rFonts w:hint="default"/>
        <w:lang w:val="en-US" w:eastAsia="en-US" w:bidi="en-US"/>
      </w:rPr>
    </w:lvl>
    <w:lvl w:ilvl="4" w:tplc="C2748472">
      <w:numFmt w:val="bullet"/>
      <w:lvlText w:val="•"/>
      <w:lvlJc w:val="left"/>
      <w:pPr>
        <w:ind w:left="4620" w:hanging="360"/>
      </w:pPr>
      <w:rPr>
        <w:rFonts w:hint="default"/>
        <w:lang w:val="en-US" w:eastAsia="en-US" w:bidi="en-US"/>
      </w:rPr>
    </w:lvl>
    <w:lvl w:ilvl="5" w:tplc="980CAF32">
      <w:numFmt w:val="bullet"/>
      <w:lvlText w:val="•"/>
      <w:lvlJc w:val="left"/>
      <w:pPr>
        <w:ind w:left="5580" w:hanging="360"/>
      </w:pPr>
      <w:rPr>
        <w:rFonts w:hint="default"/>
        <w:lang w:val="en-US" w:eastAsia="en-US" w:bidi="en-US"/>
      </w:rPr>
    </w:lvl>
    <w:lvl w:ilvl="6" w:tplc="9E2C8762">
      <w:numFmt w:val="bullet"/>
      <w:lvlText w:val="•"/>
      <w:lvlJc w:val="left"/>
      <w:pPr>
        <w:ind w:left="6540" w:hanging="360"/>
      </w:pPr>
      <w:rPr>
        <w:rFonts w:hint="default"/>
        <w:lang w:val="en-US" w:eastAsia="en-US" w:bidi="en-US"/>
      </w:rPr>
    </w:lvl>
    <w:lvl w:ilvl="7" w:tplc="21F658C8">
      <w:numFmt w:val="bullet"/>
      <w:lvlText w:val="•"/>
      <w:lvlJc w:val="left"/>
      <w:pPr>
        <w:ind w:left="7500" w:hanging="360"/>
      </w:pPr>
      <w:rPr>
        <w:rFonts w:hint="default"/>
        <w:lang w:val="en-US" w:eastAsia="en-US" w:bidi="en-US"/>
      </w:rPr>
    </w:lvl>
    <w:lvl w:ilvl="8" w:tplc="83A03750">
      <w:numFmt w:val="bullet"/>
      <w:lvlText w:val="•"/>
      <w:lvlJc w:val="left"/>
      <w:pPr>
        <w:ind w:left="8460" w:hanging="360"/>
      </w:pPr>
      <w:rPr>
        <w:rFonts w:hint="default"/>
        <w:lang w:val="en-US" w:eastAsia="en-US" w:bidi="en-US"/>
      </w:rPr>
    </w:lvl>
  </w:abstractNum>
  <w:abstractNum w:abstractNumId="257" w15:restartNumberingAfterBreak="0">
    <w:nsid w:val="770E2E22"/>
    <w:multiLevelType w:val="hybridMultilevel"/>
    <w:tmpl w:val="F30A671E"/>
    <w:lvl w:ilvl="0" w:tplc="80E41524">
      <w:start w:val="1"/>
      <w:numFmt w:val="decimal"/>
      <w:lvlText w:val="%1."/>
      <w:lvlJc w:val="left"/>
      <w:pPr>
        <w:ind w:left="1047" w:hanging="360"/>
        <w:jc w:val="left"/>
      </w:pPr>
      <w:rPr>
        <w:rFonts w:ascii="Calibri" w:eastAsia="Calibri" w:hAnsi="Calibri" w:cs="Calibri" w:hint="default"/>
        <w:spacing w:val="-3"/>
        <w:w w:val="100"/>
        <w:sz w:val="24"/>
        <w:szCs w:val="24"/>
        <w:lang w:val="en-US" w:eastAsia="en-US" w:bidi="en-US"/>
      </w:rPr>
    </w:lvl>
    <w:lvl w:ilvl="1" w:tplc="6D9C9370">
      <w:start w:val="1"/>
      <w:numFmt w:val="decimal"/>
      <w:lvlText w:val="%2."/>
      <w:lvlJc w:val="left"/>
      <w:pPr>
        <w:ind w:left="1134" w:hanging="360"/>
        <w:jc w:val="left"/>
      </w:pPr>
      <w:rPr>
        <w:rFonts w:ascii="Calibri" w:eastAsia="Calibri" w:hAnsi="Calibri" w:cs="Calibri" w:hint="default"/>
        <w:spacing w:val="-3"/>
        <w:w w:val="100"/>
        <w:sz w:val="24"/>
        <w:szCs w:val="24"/>
        <w:lang w:val="en-US" w:eastAsia="en-US" w:bidi="en-US"/>
      </w:rPr>
    </w:lvl>
    <w:lvl w:ilvl="2" w:tplc="9F341E0E">
      <w:numFmt w:val="bullet"/>
      <w:lvlText w:val="•"/>
      <w:lvlJc w:val="left"/>
      <w:pPr>
        <w:ind w:left="2166" w:hanging="360"/>
      </w:pPr>
      <w:rPr>
        <w:rFonts w:hint="default"/>
        <w:lang w:val="en-US" w:eastAsia="en-US" w:bidi="en-US"/>
      </w:rPr>
    </w:lvl>
    <w:lvl w:ilvl="3" w:tplc="6E82016C">
      <w:numFmt w:val="bullet"/>
      <w:lvlText w:val="•"/>
      <w:lvlJc w:val="left"/>
      <w:pPr>
        <w:ind w:left="3193" w:hanging="360"/>
      </w:pPr>
      <w:rPr>
        <w:rFonts w:hint="default"/>
        <w:lang w:val="en-US" w:eastAsia="en-US" w:bidi="en-US"/>
      </w:rPr>
    </w:lvl>
    <w:lvl w:ilvl="4" w:tplc="D2545F80">
      <w:numFmt w:val="bullet"/>
      <w:lvlText w:val="•"/>
      <w:lvlJc w:val="left"/>
      <w:pPr>
        <w:ind w:left="4220" w:hanging="360"/>
      </w:pPr>
      <w:rPr>
        <w:rFonts w:hint="default"/>
        <w:lang w:val="en-US" w:eastAsia="en-US" w:bidi="en-US"/>
      </w:rPr>
    </w:lvl>
    <w:lvl w:ilvl="5" w:tplc="29A4FA5E">
      <w:numFmt w:val="bullet"/>
      <w:lvlText w:val="•"/>
      <w:lvlJc w:val="left"/>
      <w:pPr>
        <w:ind w:left="5246" w:hanging="360"/>
      </w:pPr>
      <w:rPr>
        <w:rFonts w:hint="default"/>
        <w:lang w:val="en-US" w:eastAsia="en-US" w:bidi="en-US"/>
      </w:rPr>
    </w:lvl>
    <w:lvl w:ilvl="6" w:tplc="A06A84B6">
      <w:numFmt w:val="bullet"/>
      <w:lvlText w:val="•"/>
      <w:lvlJc w:val="left"/>
      <w:pPr>
        <w:ind w:left="6273" w:hanging="360"/>
      </w:pPr>
      <w:rPr>
        <w:rFonts w:hint="default"/>
        <w:lang w:val="en-US" w:eastAsia="en-US" w:bidi="en-US"/>
      </w:rPr>
    </w:lvl>
    <w:lvl w:ilvl="7" w:tplc="E0D28DB0">
      <w:numFmt w:val="bullet"/>
      <w:lvlText w:val="•"/>
      <w:lvlJc w:val="left"/>
      <w:pPr>
        <w:ind w:left="7300" w:hanging="360"/>
      </w:pPr>
      <w:rPr>
        <w:rFonts w:hint="default"/>
        <w:lang w:val="en-US" w:eastAsia="en-US" w:bidi="en-US"/>
      </w:rPr>
    </w:lvl>
    <w:lvl w:ilvl="8" w:tplc="23B66088">
      <w:numFmt w:val="bullet"/>
      <w:lvlText w:val="•"/>
      <w:lvlJc w:val="left"/>
      <w:pPr>
        <w:ind w:left="8326" w:hanging="360"/>
      </w:pPr>
      <w:rPr>
        <w:rFonts w:hint="default"/>
        <w:lang w:val="en-US" w:eastAsia="en-US" w:bidi="en-US"/>
      </w:rPr>
    </w:lvl>
  </w:abstractNum>
  <w:abstractNum w:abstractNumId="258" w15:restartNumberingAfterBreak="0">
    <w:nsid w:val="78163AB2"/>
    <w:multiLevelType w:val="hybridMultilevel"/>
    <w:tmpl w:val="21145694"/>
    <w:lvl w:ilvl="0" w:tplc="EB0CB618">
      <w:start w:val="1"/>
      <w:numFmt w:val="decimal"/>
      <w:lvlText w:val="%1."/>
      <w:lvlJc w:val="left"/>
      <w:pPr>
        <w:ind w:left="1047" w:hanging="360"/>
        <w:jc w:val="left"/>
      </w:pPr>
      <w:rPr>
        <w:rFonts w:ascii="Calibri" w:eastAsia="Calibri" w:hAnsi="Calibri" w:cs="Calibri" w:hint="default"/>
        <w:spacing w:val="-2"/>
        <w:w w:val="100"/>
        <w:sz w:val="24"/>
        <w:szCs w:val="24"/>
        <w:lang w:val="en-US" w:eastAsia="en-US" w:bidi="en-US"/>
      </w:rPr>
    </w:lvl>
    <w:lvl w:ilvl="1" w:tplc="648E2514">
      <w:numFmt w:val="bullet"/>
      <w:lvlText w:val="•"/>
      <w:lvlJc w:val="left"/>
      <w:pPr>
        <w:ind w:left="1974" w:hanging="360"/>
      </w:pPr>
      <w:rPr>
        <w:rFonts w:hint="default"/>
        <w:lang w:val="en-US" w:eastAsia="en-US" w:bidi="en-US"/>
      </w:rPr>
    </w:lvl>
    <w:lvl w:ilvl="2" w:tplc="FD42507E">
      <w:numFmt w:val="bullet"/>
      <w:lvlText w:val="•"/>
      <w:lvlJc w:val="left"/>
      <w:pPr>
        <w:ind w:left="2908" w:hanging="360"/>
      </w:pPr>
      <w:rPr>
        <w:rFonts w:hint="default"/>
        <w:lang w:val="en-US" w:eastAsia="en-US" w:bidi="en-US"/>
      </w:rPr>
    </w:lvl>
    <w:lvl w:ilvl="3" w:tplc="7C5EB444">
      <w:numFmt w:val="bullet"/>
      <w:lvlText w:val="•"/>
      <w:lvlJc w:val="left"/>
      <w:pPr>
        <w:ind w:left="3842" w:hanging="360"/>
      </w:pPr>
      <w:rPr>
        <w:rFonts w:hint="default"/>
        <w:lang w:val="en-US" w:eastAsia="en-US" w:bidi="en-US"/>
      </w:rPr>
    </w:lvl>
    <w:lvl w:ilvl="4" w:tplc="367A4610">
      <w:numFmt w:val="bullet"/>
      <w:lvlText w:val="•"/>
      <w:lvlJc w:val="left"/>
      <w:pPr>
        <w:ind w:left="4776" w:hanging="360"/>
      </w:pPr>
      <w:rPr>
        <w:rFonts w:hint="default"/>
        <w:lang w:val="en-US" w:eastAsia="en-US" w:bidi="en-US"/>
      </w:rPr>
    </w:lvl>
    <w:lvl w:ilvl="5" w:tplc="6A78EE0C">
      <w:numFmt w:val="bullet"/>
      <w:lvlText w:val="•"/>
      <w:lvlJc w:val="left"/>
      <w:pPr>
        <w:ind w:left="5710" w:hanging="360"/>
      </w:pPr>
      <w:rPr>
        <w:rFonts w:hint="default"/>
        <w:lang w:val="en-US" w:eastAsia="en-US" w:bidi="en-US"/>
      </w:rPr>
    </w:lvl>
    <w:lvl w:ilvl="6" w:tplc="FCB69298">
      <w:numFmt w:val="bullet"/>
      <w:lvlText w:val="•"/>
      <w:lvlJc w:val="left"/>
      <w:pPr>
        <w:ind w:left="6644" w:hanging="360"/>
      </w:pPr>
      <w:rPr>
        <w:rFonts w:hint="default"/>
        <w:lang w:val="en-US" w:eastAsia="en-US" w:bidi="en-US"/>
      </w:rPr>
    </w:lvl>
    <w:lvl w:ilvl="7" w:tplc="3578BF18">
      <w:numFmt w:val="bullet"/>
      <w:lvlText w:val="•"/>
      <w:lvlJc w:val="left"/>
      <w:pPr>
        <w:ind w:left="7578" w:hanging="360"/>
      </w:pPr>
      <w:rPr>
        <w:rFonts w:hint="default"/>
        <w:lang w:val="en-US" w:eastAsia="en-US" w:bidi="en-US"/>
      </w:rPr>
    </w:lvl>
    <w:lvl w:ilvl="8" w:tplc="8D18753E">
      <w:numFmt w:val="bullet"/>
      <w:lvlText w:val="•"/>
      <w:lvlJc w:val="left"/>
      <w:pPr>
        <w:ind w:left="8512" w:hanging="360"/>
      </w:pPr>
      <w:rPr>
        <w:rFonts w:hint="default"/>
        <w:lang w:val="en-US" w:eastAsia="en-US" w:bidi="en-US"/>
      </w:rPr>
    </w:lvl>
  </w:abstractNum>
  <w:abstractNum w:abstractNumId="259" w15:restartNumberingAfterBreak="0">
    <w:nsid w:val="79CC6C2F"/>
    <w:multiLevelType w:val="hybridMultilevel"/>
    <w:tmpl w:val="26D62BA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0" w15:restartNumberingAfterBreak="0">
    <w:nsid w:val="79E35A9C"/>
    <w:multiLevelType w:val="hybridMultilevel"/>
    <w:tmpl w:val="C444FA52"/>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61" w15:restartNumberingAfterBreak="0">
    <w:nsid w:val="7A2417D4"/>
    <w:multiLevelType w:val="hybridMultilevel"/>
    <w:tmpl w:val="A06823B6"/>
    <w:lvl w:ilvl="0" w:tplc="594AE878">
      <w:start w:val="1"/>
      <w:numFmt w:val="decimal"/>
      <w:lvlText w:val="%1."/>
      <w:lvlJc w:val="left"/>
      <w:pPr>
        <w:ind w:left="860" w:hanging="360"/>
        <w:jc w:val="left"/>
      </w:pPr>
      <w:rPr>
        <w:rFonts w:ascii="Calibri" w:eastAsia="Calibri" w:hAnsi="Calibri" w:cs="Calibri" w:hint="default"/>
        <w:spacing w:val="-4"/>
        <w:w w:val="100"/>
        <w:sz w:val="24"/>
        <w:szCs w:val="24"/>
        <w:lang w:val="en-US" w:eastAsia="en-US" w:bidi="en-US"/>
      </w:rPr>
    </w:lvl>
    <w:lvl w:ilvl="1" w:tplc="ECEC99F0">
      <w:start w:val="1"/>
      <w:numFmt w:val="decimal"/>
      <w:lvlText w:val="%2."/>
      <w:lvlJc w:val="left"/>
      <w:pPr>
        <w:ind w:left="1131" w:hanging="360"/>
        <w:jc w:val="left"/>
      </w:pPr>
      <w:rPr>
        <w:rFonts w:ascii="Calibri" w:eastAsia="Calibri" w:hAnsi="Calibri" w:cs="Calibri" w:hint="default"/>
        <w:spacing w:val="-3"/>
        <w:w w:val="100"/>
        <w:sz w:val="24"/>
        <w:szCs w:val="24"/>
        <w:lang w:val="en-US" w:eastAsia="en-US" w:bidi="en-US"/>
      </w:rPr>
    </w:lvl>
    <w:lvl w:ilvl="2" w:tplc="2182F3CA">
      <w:numFmt w:val="bullet"/>
      <w:lvlText w:val="o"/>
      <w:lvlJc w:val="left"/>
      <w:pPr>
        <w:ind w:left="1491" w:hanging="360"/>
      </w:pPr>
      <w:rPr>
        <w:rFonts w:ascii="Courier New" w:eastAsia="Courier New" w:hAnsi="Courier New" w:cs="Courier New" w:hint="default"/>
        <w:w w:val="100"/>
        <w:sz w:val="24"/>
        <w:szCs w:val="24"/>
        <w:lang w:val="en-US" w:eastAsia="en-US" w:bidi="en-US"/>
      </w:rPr>
    </w:lvl>
    <w:lvl w:ilvl="3" w:tplc="3EB631B4">
      <w:numFmt w:val="bullet"/>
      <w:lvlText w:val="•"/>
      <w:lvlJc w:val="left"/>
      <w:pPr>
        <w:ind w:left="2610" w:hanging="360"/>
      </w:pPr>
      <w:rPr>
        <w:rFonts w:hint="default"/>
        <w:lang w:val="en-US" w:eastAsia="en-US" w:bidi="en-US"/>
      </w:rPr>
    </w:lvl>
    <w:lvl w:ilvl="4" w:tplc="0F2A350C">
      <w:numFmt w:val="bullet"/>
      <w:lvlText w:val="•"/>
      <w:lvlJc w:val="left"/>
      <w:pPr>
        <w:ind w:left="3720" w:hanging="360"/>
      </w:pPr>
      <w:rPr>
        <w:rFonts w:hint="default"/>
        <w:lang w:val="en-US" w:eastAsia="en-US" w:bidi="en-US"/>
      </w:rPr>
    </w:lvl>
    <w:lvl w:ilvl="5" w:tplc="88CC6E7E">
      <w:numFmt w:val="bullet"/>
      <w:lvlText w:val="•"/>
      <w:lvlJc w:val="left"/>
      <w:pPr>
        <w:ind w:left="4830" w:hanging="360"/>
      </w:pPr>
      <w:rPr>
        <w:rFonts w:hint="default"/>
        <w:lang w:val="en-US" w:eastAsia="en-US" w:bidi="en-US"/>
      </w:rPr>
    </w:lvl>
    <w:lvl w:ilvl="6" w:tplc="3E14ECC0">
      <w:numFmt w:val="bullet"/>
      <w:lvlText w:val="•"/>
      <w:lvlJc w:val="left"/>
      <w:pPr>
        <w:ind w:left="5940" w:hanging="360"/>
      </w:pPr>
      <w:rPr>
        <w:rFonts w:hint="default"/>
        <w:lang w:val="en-US" w:eastAsia="en-US" w:bidi="en-US"/>
      </w:rPr>
    </w:lvl>
    <w:lvl w:ilvl="7" w:tplc="29D655AE">
      <w:numFmt w:val="bullet"/>
      <w:lvlText w:val="•"/>
      <w:lvlJc w:val="left"/>
      <w:pPr>
        <w:ind w:left="7050" w:hanging="360"/>
      </w:pPr>
      <w:rPr>
        <w:rFonts w:hint="default"/>
        <w:lang w:val="en-US" w:eastAsia="en-US" w:bidi="en-US"/>
      </w:rPr>
    </w:lvl>
    <w:lvl w:ilvl="8" w:tplc="545CC7C0">
      <w:numFmt w:val="bullet"/>
      <w:lvlText w:val="•"/>
      <w:lvlJc w:val="left"/>
      <w:pPr>
        <w:ind w:left="8160" w:hanging="360"/>
      </w:pPr>
      <w:rPr>
        <w:rFonts w:hint="default"/>
        <w:lang w:val="en-US" w:eastAsia="en-US" w:bidi="en-US"/>
      </w:rPr>
    </w:lvl>
  </w:abstractNum>
  <w:abstractNum w:abstractNumId="262" w15:restartNumberingAfterBreak="0">
    <w:nsid w:val="7A432EEE"/>
    <w:multiLevelType w:val="hybridMultilevel"/>
    <w:tmpl w:val="08F4BA02"/>
    <w:lvl w:ilvl="0" w:tplc="8B8637AC">
      <w:start w:val="1"/>
      <w:numFmt w:val="bullet"/>
      <w:pStyle w:val="Requirements-Bullets"/>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63" w15:restartNumberingAfterBreak="0">
    <w:nsid w:val="7A7C332A"/>
    <w:multiLevelType w:val="hybridMultilevel"/>
    <w:tmpl w:val="2278B38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4" w15:restartNumberingAfterBreak="0">
    <w:nsid w:val="7AB12B2D"/>
    <w:multiLevelType w:val="hybridMultilevel"/>
    <w:tmpl w:val="1D70C3F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5" w15:restartNumberingAfterBreak="0">
    <w:nsid w:val="7ABF4BE8"/>
    <w:multiLevelType w:val="hybridMultilevel"/>
    <w:tmpl w:val="A0EE682A"/>
    <w:lvl w:ilvl="0" w:tplc="B19061D0">
      <w:start w:val="1"/>
      <w:numFmt w:val="decimal"/>
      <w:lvlText w:val="%1."/>
      <w:lvlJc w:val="left"/>
      <w:pPr>
        <w:ind w:left="1131" w:hanging="360"/>
        <w:jc w:val="left"/>
      </w:pPr>
      <w:rPr>
        <w:rFonts w:ascii="Calibri" w:eastAsia="Calibri" w:hAnsi="Calibri" w:cs="Calibri" w:hint="default"/>
        <w:spacing w:val="-2"/>
        <w:w w:val="100"/>
        <w:sz w:val="24"/>
        <w:szCs w:val="24"/>
        <w:lang w:val="en-US" w:eastAsia="en-US" w:bidi="en-US"/>
      </w:rPr>
    </w:lvl>
    <w:lvl w:ilvl="1" w:tplc="E0EA0E38">
      <w:numFmt w:val="bullet"/>
      <w:lvlText w:val="•"/>
      <w:lvlJc w:val="left"/>
      <w:pPr>
        <w:ind w:left="2064" w:hanging="360"/>
      </w:pPr>
      <w:rPr>
        <w:rFonts w:hint="default"/>
        <w:lang w:val="en-US" w:eastAsia="en-US" w:bidi="en-US"/>
      </w:rPr>
    </w:lvl>
    <w:lvl w:ilvl="2" w:tplc="F1E2F410">
      <w:numFmt w:val="bullet"/>
      <w:lvlText w:val="•"/>
      <w:lvlJc w:val="left"/>
      <w:pPr>
        <w:ind w:left="2988" w:hanging="360"/>
      </w:pPr>
      <w:rPr>
        <w:rFonts w:hint="default"/>
        <w:lang w:val="en-US" w:eastAsia="en-US" w:bidi="en-US"/>
      </w:rPr>
    </w:lvl>
    <w:lvl w:ilvl="3" w:tplc="A490D6B2">
      <w:numFmt w:val="bullet"/>
      <w:lvlText w:val="•"/>
      <w:lvlJc w:val="left"/>
      <w:pPr>
        <w:ind w:left="3912" w:hanging="360"/>
      </w:pPr>
      <w:rPr>
        <w:rFonts w:hint="default"/>
        <w:lang w:val="en-US" w:eastAsia="en-US" w:bidi="en-US"/>
      </w:rPr>
    </w:lvl>
    <w:lvl w:ilvl="4" w:tplc="E68C14D2">
      <w:numFmt w:val="bullet"/>
      <w:lvlText w:val="•"/>
      <w:lvlJc w:val="left"/>
      <w:pPr>
        <w:ind w:left="4836" w:hanging="360"/>
      </w:pPr>
      <w:rPr>
        <w:rFonts w:hint="default"/>
        <w:lang w:val="en-US" w:eastAsia="en-US" w:bidi="en-US"/>
      </w:rPr>
    </w:lvl>
    <w:lvl w:ilvl="5" w:tplc="03065D82">
      <w:numFmt w:val="bullet"/>
      <w:lvlText w:val="•"/>
      <w:lvlJc w:val="left"/>
      <w:pPr>
        <w:ind w:left="5760" w:hanging="360"/>
      </w:pPr>
      <w:rPr>
        <w:rFonts w:hint="default"/>
        <w:lang w:val="en-US" w:eastAsia="en-US" w:bidi="en-US"/>
      </w:rPr>
    </w:lvl>
    <w:lvl w:ilvl="6" w:tplc="A22268B8">
      <w:numFmt w:val="bullet"/>
      <w:lvlText w:val="•"/>
      <w:lvlJc w:val="left"/>
      <w:pPr>
        <w:ind w:left="6684" w:hanging="360"/>
      </w:pPr>
      <w:rPr>
        <w:rFonts w:hint="default"/>
        <w:lang w:val="en-US" w:eastAsia="en-US" w:bidi="en-US"/>
      </w:rPr>
    </w:lvl>
    <w:lvl w:ilvl="7" w:tplc="B88665B4">
      <w:numFmt w:val="bullet"/>
      <w:lvlText w:val="•"/>
      <w:lvlJc w:val="left"/>
      <w:pPr>
        <w:ind w:left="7608" w:hanging="360"/>
      </w:pPr>
      <w:rPr>
        <w:rFonts w:hint="default"/>
        <w:lang w:val="en-US" w:eastAsia="en-US" w:bidi="en-US"/>
      </w:rPr>
    </w:lvl>
    <w:lvl w:ilvl="8" w:tplc="20F01CDC">
      <w:numFmt w:val="bullet"/>
      <w:lvlText w:val="•"/>
      <w:lvlJc w:val="left"/>
      <w:pPr>
        <w:ind w:left="8532" w:hanging="360"/>
      </w:pPr>
      <w:rPr>
        <w:rFonts w:hint="default"/>
        <w:lang w:val="en-US" w:eastAsia="en-US" w:bidi="en-US"/>
      </w:rPr>
    </w:lvl>
  </w:abstractNum>
  <w:abstractNum w:abstractNumId="266" w15:restartNumberingAfterBreak="0">
    <w:nsid w:val="7BD02A6C"/>
    <w:multiLevelType w:val="hybridMultilevel"/>
    <w:tmpl w:val="62A49A9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7" w15:restartNumberingAfterBreak="0">
    <w:nsid w:val="7C563985"/>
    <w:multiLevelType w:val="multilevel"/>
    <w:tmpl w:val="F698C43A"/>
    <w:lvl w:ilvl="0">
      <w:start w:val="2"/>
      <w:numFmt w:val="decimal"/>
      <w:lvlText w:val="%1"/>
      <w:lvlJc w:val="left"/>
      <w:pPr>
        <w:ind w:left="1047" w:hanging="636"/>
        <w:jc w:val="left"/>
      </w:pPr>
      <w:rPr>
        <w:rFonts w:hint="default"/>
        <w:lang w:val="en-US" w:eastAsia="en-US" w:bidi="en-US"/>
      </w:rPr>
    </w:lvl>
    <w:lvl w:ilvl="1">
      <w:start w:val="1"/>
      <w:numFmt w:val="decimal"/>
      <w:lvlText w:val="%1.%2"/>
      <w:lvlJc w:val="left"/>
      <w:pPr>
        <w:ind w:left="1047" w:hanging="636"/>
        <w:jc w:val="right"/>
      </w:pPr>
      <w:rPr>
        <w:rFonts w:hint="default"/>
        <w:lang w:val="en-US" w:eastAsia="en-US" w:bidi="en-US"/>
      </w:rPr>
    </w:lvl>
    <w:lvl w:ilvl="2">
      <w:start w:val="1"/>
      <w:numFmt w:val="decimal"/>
      <w:lvlText w:val="%1.%2.%3"/>
      <w:lvlJc w:val="left"/>
      <w:pPr>
        <w:ind w:left="1047" w:hanging="636"/>
        <w:jc w:val="left"/>
      </w:pPr>
      <w:rPr>
        <w:rFonts w:ascii="Calibri" w:eastAsia="Calibri" w:hAnsi="Calibri" w:cs="Calibri" w:hint="default"/>
        <w:b/>
        <w:bCs/>
        <w:color w:val="005F66"/>
        <w:spacing w:val="-1"/>
        <w:w w:val="100"/>
        <w:sz w:val="28"/>
        <w:szCs w:val="28"/>
        <w:lang w:val="en-US" w:eastAsia="en-US" w:bidi="en-US"/>
      </w:rPr>
    </w:lvl>
    <w:lvl w:ilvl="3">
      <w:start w:val="1"/>
      <w:numFmt w:val="decimal"/>
      <w:lvlText w:val="%4."/>
      <w:lvlJc w:val="left"/>
      <w:pPr>
        <w:ind w:left="1047" w:hanging="360"/>
        <w:jc w:val="left"/>
      </w:pPr>
      <w:rPr>
        <w:rFonts w:ascii="Calibri" w:eastAsia="Calibri" w:hAnsi="Calibri" w:cs="Calibri" w:hint="default"/>
        <w:spacing w:val="-3"/>
        <w:w w:val="100"/>
        <w:sz w:val="24"/>
        <w:szCs w:val="24"/>
        <w:lang w:val="en-US" w:eastAsia="en-US" w:bidi="en-US"/>
      </w:rPr>
    </w:lvl>
    <w:lvl w:ilvl="4">
      <w:numFmt w:val="bullet"/>
      <w:lvlText w:val="•"/>
      <w:lvlJc w:val="left"/>
      <w:pPr>
        <w:ind w:left="4776" w:hanging="360"/>
      </w:pPr>
      <w:rPr>
        <w:rFonts w:hint="default"/>
        <w:lang w:val="en-US" w:eastAsia="en-US" w:bidi="en-US"/>
      </w:rPr>
    </w:lvl>
    <w:lvl w:ilvl="5">
      <w:numFmt w:val="bullet"/>
      <w:lvlText w:val="•"/>
      <w:lvlJc w:val="left"/>
      <w:pPr>
        <w:ind w:left="5710" w:hanging="360"/>
      </w:pPr>
      <w:rPr>
        <w:rFonts w:hint="default"/>
        <w:lang w:val="en-US" w:eastAsia="en-US" w:bidi="en-US"/>
      </w:rPr>
    </w:lvl>
    <w:lvl w:ilvl="6">
      <w:numFmt w:val="bullet"/>
      <w:lvlText w:val="•"/>
      <w:lvlJc w:val="left"/>
      <w:pPr>
        <w:ind w:left="6644" w:hanging="360"/>
      </w:pPr>
      <w:rPr>
        <w:rFonts w:hint="default"/>
        <w:lang w:val="en-US" w:eastAsia="en-US" w:bidi="en-US"/>
      </w:rPr>
    </w:lvl>
    <w:lvl w:ilvl="7">
      <w:numFmt w:val="bullet"/>
      <w:lvlText w:val="•"/>
      <w:lvlJc w:val="left"/>
      <w:pPr>
        <w:ind w:left="7578" w:hanging="360"/>
      </w:pPr>
      <w:rPr>
        <w:rFonts w:hint="default"/>
        <w:lang w:val="en-US" w:eastAsia="en-US" w:bidi="en-US"/>
      </w:rPr>
    </w:lvl>
    <w:lvl w:ilvl="8">
      <w:numFmt w:val="bullet"/>
      <w:lvlText w:val="•"/>
      <w:lvlJc w:val="left"/>
      <w:pPr>
        <w:ind w:left="8512" w:hanging="360"/>
      </w:pPr>
      <w:rPr>
        <w:rFonts w:hint="default"/>
        <w:lang w:val="en-US" w:eastAsia="en-US" w:bidi="en-US"/>
      </w:rPr>
    </w:lvl>
  </w:abstractNum>
  <w:abstractNum w:abstractNumId="268" w15:restartNumberingAfterBreak="0">
    <w:nsid w:val="7CBE67C1"/>
    <w:multiLevelType w:val="hybridMultilevel"/>
    <w:tmpl w:val="403A3C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9" w15:restartNumberingAfterBreak="0">
    <w:nsid w:val="7D9808C1"/>
    <w:multiLevelType w:val="hybridMultilevel"/>
    <w:tmpl w:val="F836F4C0"/>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70" w15:restartNumberingAfterBreak="0">
    <w:nsid w:val="7DF2128F"/>
    <w:multiLevelType w:val="hybridMultilevel"/>
    <w:tmpl w:val="70C8445A"/>
    <w:lvl w:ilvl="0" w:tplc="94D89A74">
      <w:numFmt w:val="bullet"/>
      <w:lvlText w:val=""/>
      <w:lvlJc w:val="left"/>
      <w:pPr>
        <w:ind w:left="388" w:hanging="360"/>
      </w:pPr>
      <w:rPr>
        <w:rFonts w:ascii="Symbol" w:eastAsia="Symbol" w:hAnsi="Symbol" w:cs="Symbol" w:hint="default"/>
        <w:w w:val="100"/>
        <w:sz w:val="22"/>
        <w:szCs w:val="22"/>
        <w:lang w:val="en-US" w:eastAsia="en-US" w:bidi="en-US"/>
      </w:rPr>
    </w:lvl>
    <w:lvl w:ilvl="1" w:tplc="F2E622E4">
      <w:numFmt w:val="bullet"/>
      <w:lvlText w:val="•"/>
      <w:lvlJc w:val="left"/>
      <w:pPr>
        <w:ind w:left="1238" w:hanging="360"/>
      </w:pPr>
      <w:rPr>
        <w:rFonts w:hint="default"/>
        <w:lang w:val="en-US" w:eastAsia="en-US" w:bidi="en-US"/>
      </w:rPr>
    </w:lvl>
    <w:lvl w:ilvl="2" w:tplc="0B483834">
      <w:numFmt w:val="bullet"/>
      <w:lvlText w:val="•"/>
      <w:lvlJc w:val="left"/>
      <w:pPr>
        <w:ind w:left="2097" w:hanging="360"/>
      </w:pPr>
      <w:rPr>
        <w:rFonts w:hint="default"/>
        <w:lang w:val="en-US" w:eastAsia="en-US" w:bidi="en-US"/>
      </w:rPr>
    </w:lvl>
    <w:lvl w:ilvl="3" w:tplc="A36618AC">
      <w:numFmt w:val="bullet"/>
      <w:lvlText w:val="•"/>
      <w:lvlJc w:val="left"/>
      <w:pPr>
        <w:ind w:left="2956" w:hanging="360"/>
      </w:pPr>
      <w:rPr>
        <w:rFonts w:hint="default"/>
        <w:lang w:val="en-US" w:eastAsia="en-US" w:bidi="en-US"/>
      </w:rPr>
    </w:lvl>
    <w:lvl w:ilvl="4" w:tplc="C916E51E">
      <w:numFmt w:val="bullet"/>
      <w:lvlText w:val="•"/>
      <w:lvlJc w:val="left"/>
      <w:pPr>
        <w:ind w:left="3815" w:hanging="360"/>
      </w:pPr>
      <w:rPr>
        <w:rFonts w:hint="default"/>
        <w:lang w:val="en-US" w:eastAsia="en-US" w:bidi="en-US"/>
      </w:rPr>
    </w:lvl>
    <w:lvl w:ilvl="5" w:tplc="57FE46A0">
      <w:numFmt w:val="bullet"/>
      <w:lvlText w:val="•"/>
      <w:lvlJc w:val="left"/>
      <w:pPr>
        <w:ind w:left="4673" w:hanging="360"/>
      </w:pPr>
      <w:rPr>
        <w:rFonts w:hint="default"/>
        <w:lang w:val="en-US" w:eastAsia="en-US" w:bidi="en-US"/>
      </w:rPr>
    </w:lvl>
    <w:lvl w:ilvl="6" w:tplc="F1ACDCEC">
      <w:numFmt w:val="bullet"/>
      <w:lvlText w:val="•"/>
      <w:lvlJc w:val="left"/>
      <w:pPr>
        <w:ind w:left="5532" w:hanging="360"/>
      </w:pPr>
      <w:rPr>
        <w:rFonts w:hint="default"/>
        <w:lang w:val="en-US" w:eastAsia="en-US" w:bidi="en-US"/>
      </w:rPr>
    </w:lvl>
    <w:lvl w:ilvl="7" w:tplc="E046738C">
      <w:numFmt w:val="bullet"/>
      <w:lvlText w:val="•"/>
      <w:lvlJc w:val="left"/>
      <w:pPr>
        <w:ind w:left="6391" w:hanging="360"/>
      </w:pPr>
      <w:rPr>
        <w:rFonts w:hint="default"/>
        <w:lang w:val="en-US" w:eastAsia="en-US" w:bidi="en-US"/>
      </w:rPr>
    </w:lvl>
    <w:lvl w:ilvl="8" w:tplc="5928D210">
      <w:numFmt w:val="bullet"/>
      <w:lvlText w:val="•"/>
      <w:lvlJc w:val="left"/>
      <w:pPr>
        <w:ind w:left="7250" w:hanging="360"/>
      </w:pPr>
      <w:rPr>
        <w:rFonts w:hint="default"/>
        <w:lang w:val="en-US" w:eastAsia="en-US" w:bidi="en-US"/>
      </w:rPr>
    </w:lvl>
  </w:abstractNum>
  <w:abstractNum w:abstractNumId="271" w15:restartNumberingAfterBreak="0">
    <w:nsid w:val="7E1E1C63"/>
    <w:multiLevelType w:val="hybridMultilevel"/>
    <w:tmpl w:val="8000115C"/>
    <w:lvl w:ilvl="0" w:tplc="6994C366">
      <w:numFmt w:val="bullet"/>
      <w:lvlText w:val=""/>
      <w:lvlJc w:val="left"/>
      <w:pPr>
        <w:ind w:left="477" w:hanging="360"/>
      </w:pPr>
      <w:rPr>
        <w:rFonts w:ascii="Symbol" w:eastAsia="Symbol" w:hAnsi="Symbol" w:cs="Symbol" w:hint="default"/>
        <w:w w:val="100"/>
        <w:sz w:val="21"/>
        <w:szCs w:val="21"/>
        <w:lang w:val="en-US" w:eastAsia="en-US" w:bidi="en-US"/>
      </w:rPr>
    </w:lvl>
    <w:lvl w:ilvl="1" w:tplc="D42C31AE">
      <w:numFmt w:val="bullet"/>
      <w:lvlText w:val="•"/>
      <w:lvlJc w:val="left"/>
      <w:pPr>
        <w:ind w:left="926" w:hanging="360"/>
      </w:pPr>
      <w:rPr>
        <w:rFonts w:hint="default"/>
        <w:lang w:val="en-US" w:eastAsia="en-US" w:bidi="en-US"/>
      </w:rPr>
    </w:lvl>
    <w:lvl w:ilvl="2" w:tplc="5BF67A1A">
      <w:numFmt w:val="bullet"/>
      <w:lvlText w:val="•"/>
      <w:lvlJc w:val="left"/>
      <w:pPr>
        <w:ind w:left="1372" w:hanging="360"/>
      </w:pPr>
      <w:rPr>
        <w:rFonts w:hint="default"/>
        <w:lang w:val="en-US" w:eastAsia="en-US" w:bidi="en-US"/>
      </w:rPr>
    </w:lvl>
    <w:lvl w:ilvl="3" w:tplc="B212C8DE">
      <w:numFmt w:val="bullet"/>
      <w:lvlText w:val="•"/>
      <w:lvlJc w:val="left"/>
      <w:pPr>
        <w:ind w:left="1818" w:hanging="360"/>
      </w:pPr>
      <w:rPr>
        <w:rFonts w:hint="default"/>
        <w:lang w:val="en-US" w:eastAsia="en-US" w:bidi="en-US"/>
      </w:rPr>
    </w:lvl>
    <w:lvl w:ilvl="4" w:tplc="6AB636A4">
      <w:numFmt w:val="bullet"/>
      <w:lvlText w:val="•"/>
      <w:lvlJc w:val="left"/>
      <w:pPr>
        <w:ind w:left="2264" w:hanging="360"/>
      </w:pPr>
      <w:rPr>
        <w:rFonts w:hint="default"/>
        <w:lang w:val="en-US" w:eastAsia="en-US" w:bidi="en-US"/>
      </w:rPr>
    </w:lvl>
    <w:lvl w:ilvl="5" w:tplc="C3CAA150">
      <w:numFmt w:val="bullet"/>
      <w:lvlText w:val="•"/>
      <w:lvlJc w:val="left"/>
      <w:pPr>
        <w:ind w:left="2710" w:hanging="360"/>
      </w:pPr>
      <w:rPr>
        <w:rFonts w:hint="default"/>
        <w:lang w:val="en-US" w:eastAsia="en-US" w:bidi="en-US"/>
      </w:rPr>
    </w:lvl>
    <w:lvl w:ilvl="6" w:tplc="04EAF79A">
      <w:numFmt w:val="bullet"/>
      <w:lvlText w:val="•"/>
      <w:lvlJc w:val="left"/>
      <w:pPr>
        <w:ind w:left="3156" w:hanging="360"/>
      </w:pPr>
      <w:rPr>
        <w:rFonts w:hint="default"/>
        <w:lang w:val="en-US" w:eastAsia="en-US" w:bidi="en-US"/>
      </w:rPr>
    </w:lvl>
    <w:lvl w:ilvl="7" w:tplc="5DA2AE88">
      <w:numFmt w:val="bullet"/>
      <w:lvlText w:val="•"/>
      <w:lvlJc w:val="left"/>
      <w:pPr>
        <w:ind w:left="3602" w:hanging="360"/>
      </w:pPr>
      <w:rPr>
        <w:rFonts w:hint="default"/>
        <w:lang w:val="en-US" w:eastAsia="en-US" w:bidi="en-US"/>
      </w:rPr>
    </w:lvl>
    <w:lvl w:ilvl="8" w:tplc="43986A0A">
      <w:numFmt w:val="bullet"/>
      <w:lvlText w:val="•"/>
      <w:lvlJc w:val="left"/>
      <w:pPr>
        <w:ind w:left="4048" w:hanging="360"/>
      </w:pPr>
      <w:rPr>
        <w:rFonts w:hint="default"/>
        <w:lang w:val="en-US" w:eastAsia="en-US" w:bidi="en-US"/>
      </w:rPr>
    </w:lvl>
  </w:abstractNum>
  <w:abstractNum w:abstractNumId="272" w15:restartNumberingAfterBreak="0">
    <w:nsid w:val="7E7344BB"/>
    <w:multiLevelType w:val="hybridMultilevel"/>
    <w:tmpl w:val="ED16F61A"/>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73" w15:restartNumberingAfterBreak="0">
    <w:nsid w:val="7F577BC5"/>
    <w:multiLevelType w:val="hybridMultilevel"/>
    <w:tmpl w:val="3312BEF4"/>
    <w:lvl w:ilvl="0" w:tplc="0409000F">
      <w:start w:val="1"/>
      <w:numFmt w:val="decimal"/>
      <w:lvlText w:val="%1."/>
      <w:lvlJc w:val="left"/>
      <w:pPr>
        <w:ind w:left="1354" w:hanging="360"/>
      </w:pPr>
    </w:lvl>
    <w:lvl w:ilvl="1" w:tplc="04090019" w:tentative="1">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274" w15:restartNumberingAfterBreak="0">
    <w:nsid w:val="7F6237D6"/>
    <w:multiLevelType w:val="multilevel"/>
    <w:tmpl w:val="59883CB0"/>
    <w:lvl w:ilvl="0">
      <w:start w:val="11"/>
      <w:numFmt w:val="decimal"/>
      <w:lvlText w:val="%1"/>
      <w:lvlJc w:val="left"/>
      <w:pPr>
        <w:ind w:left="284" w:hanging="485"/>
        <w:jc w:val="left"/>
      </w:pPr>
      <w:rPr>
        <w:rFonts w:hint="default"/>
        <w:lang w:val="en-US" w:eastAsia="en-US" w:bidi="en-US"/>
      </w:rPr>
    </w:lvl>
    <w:lvl w:ilvl="1">
      <w:start w:val="1"/>
      <w:numFmt w:val="decimal"/>
      <w:lvlText w:val="%1.%2"/>
      <w:lvlJc w:val="left"/>
      <w:pPr>
        <w:ind w:left="284" w:hanging="485"/>
        <w:jc w:val="left"/>
      </w:pPr>
      <w:rPr>
        <w:rFonts w:ascii="Calibri" w:eastAsia="Calibri" w:hAnsi="Calibri" w:cs="Calibri" w:hint="default"/>
        <w:b/>
        <w:bCs/>
        <w:w w:val="100"/>
        <w:sz w:val="24"/>
        <w:szCs w:val="24"/>
        <w:lang w:val="en-US" w:eastAsia="en-US" w:bidi="en-US"/>
      </w:rPr>
    </w:lvl>
    <w:lvl w:ilvl="2">
      <w:start w:val="1"/>
      <w:numFmt w:val="decimal"/>
      <w:lvlText w:val="%1.%2.%3"/>
      <w:lvlJc w:val="left"/>
      <w:pPr>
        <w:ind w:left="985" w:hanging="557"/>
        <w:jc w:val="left"/>
      </w:pPr>
      <w:rPr>
        <w:rFonts w:ascii="Calibri" w:eastAsia="Calibri" w:hAnsi="Calibri" w:cs="Calibri" w:hint="default"/>
        <w:b/>
        <w:bCs/>
        <w:spacing w:val="-1"/>
        <w:w w:val="99"/>
        <w:sz w:val="20"/>
        <w:szCs w:val="20"/>
        <w:lang w:val="en-US" w:eastAsia="en-US" w:bidi="en-US"/>
      </w:rPr>
    </w:lvl>
    <w:lvl w:ilvl="3">
      <w:numFmt w:val="bullet"/>
      <w:lvlText w:val="•"/>
      <w:lvlJc w:val="left"/>
      <w:pPr>
        <w:ind w:left="1646" w:hanging="557"/>
      </w:pPr>
      <w:rPr>
        <w:rFonts w:hint="default"/>
        <w:lang w:val="en-US" w:eastAsia="en-US" w:bidi="en-US"/>
      </w:rPr>
    </w:lvl>
    <w:lvl w:ilvl="4">
      <w:numFmt w:val="bullet"/>
      <w:lvlText w:val="•"/>
      <w:lvlJc w:val="left"/>
      <w:pPr>
        <w:ind w:left="1979" w:hanging="557"/>
      </w:pPr>
      <w:rPr>
        <w:rFonts w:hint="default"/>
        <w:lang w:val="en-US" w:eastAsia="en-US" w:bidi="en-US"/>
      </w:rPr>
    </w:lvl>
    <w:lvl w:ilvl="5">
      <w:numFmt w:val="bullet"/>
      <w:lvlText w:val="•"/>
      <w:lvlJc w:val="left"/>
      <w:pPr>
        <w:ind w:left="2312" w:hanging="557"/>
      </w:pPr>
      <w:rPr>
        <w:rFonts w:hint="default"/>
        <w:lang w:val="en-US" w:eastAsia="en-US" w:bidi="en-US"/>
      </w:rPr>
    </w:lvl>
    <w:lvl w:ilvl="6">
      <w:numFmt w:val="bullet"/>
      <w:lvlText w:val="•"/>
      <w:lvlJc w:val="left"/>
      <w:pPr>
        <w:ind w:left="2645" w:hanging="557"/>
      </w:pPr>
      <w:rPr>
        <w:rFonts w:hint="default"/>
        <w:lang w:val="en-US" w:eastAsia="en-US" w:bidi="en-US"/>
      </w:rPr>
    </w:lvl>
    <w:lvl w:ilvl="7">
      <w:numFmt w:val="bullet"/>
      <w:lvlText w:val="•"/>
      <w:lvlJc w:val="left"/>
      <w:pPr>
        <w:ind w:left="2978" w:hanging="557"/>
      </w:pPr>
      <w:rPr>
        <w:rFonts w:hint="default"/>
        <w:lang w:val="en-US" w:eastAsia="en-US" w:bidi="en-US"/>
      </w:rPr>
    </w:lvl>
    <w:lvl w:ilvl="8">
      <w:numFmt w:val="bullet"/>
      <w:lvlText w:val="•"/>
      <w:lvlJc w:val="left"/>
      <w:pPr>
        <w:ind w:left="3311" w:hanging="557"/>
      </w:pPr>
      <w:rPr>
        <w:rFonts w:hint="default"/>
        <w:lang w:val="en-US" w:eastAsia="en-US" w:bidi="en-US"/>
      </w:rPr>
    </w:lvl>
  </w:abstractNum>
  <w:num w:numId="1">
    <w:abstractNumId w:val="262"/>
  </w:num>
  <w:num w:numId="2">
    <w:abstractNumId w:val="100"/>
  </w:num>
  <w:num w:numId="3">
    <w:abstractNumId w:val="46"/>
  </w:num>
  <w:num w:numId="4">
    <w:abstractNumId w:val="67"/>
  </w:num>
  <w:num w:numId="5">
    <w:abstractNumId w:val="190"/>
  </w:num>
  <w:num w:numId="6">
    <w:abstractNumId w:val="142"/>
  </w:num>
  <w:num w:numId="7">
    <w:abstractNumId w:val="16"/>
  </w:num>
  <w:num w:numId="8">
    <w:abstractNumId w:val="171"/>
  </w:num>
  <w:num w:numId="9">
    <w:abstractNumId w:val="90"/>
  </w:num>
  <w:num w:numId="10">
    <w:abstractNumId w:val="255"/>
  </w:num>
  <w:num w:numId="11">
    <w:abstractNumId w:val="2"/>
  </w:num>
  <w:num w:numId="12">
    <w:abstractNumId w:val="12"/>
  </w:num>
  <w:num w:numId="13">
    <w:abstractNumId w:val="32"/>
  </w:num>
  <w:num w:numId="14">
    <w:abstractNumId w:val="34"/>
  </w:num>
  <w:num w:numId="15">
    <w:abstractNumId w:val="10"/>
  </w:num>
  <w:num w:numId="16">
    <w:abstractNumId w:val="1"/>
  </w:num>
  <w:num w:numId="17">
    <w:abstractNumId w:val="14"/>
  </w:num>
  <w:num w:numId="18">
    <w:abstractNumId w:val="21"/>
  </w:num>
  <w:num w:numId="19">
    <w:abstractNumId w:val="28"/>
  </w:num>
  <w:num w:numId="20">
    <w:abstractNumId w:val="30"/>
  </w:num>
  <w:num w:numId="21">
    <w:abstractNumId w:val="4"/>
  </w:num>
  <w:num w:numId="22">
    <w:abstractNumId w:val="33"/>
  </w:num>
  <w:num w:numId="23">
    <w:abstractNumId w:val="20"/>
  </w:num>
  <w:num w:numId="24">
    <w:abstractNumId w:val="8"/>
  </w:num>
  <w:num w:numId="25">
    <w:abstractNumId w:val="0"/>
  </w:num>
  <w:num w:numId="26">
    <w:abstractNumId w:val="24"/>
  </w:num>
  <w:num w:numId="27">
    <w:abstractNumId w:val="5"/>
  </w:num>
  <w:num w:numId="28">
    <w:abstractNumId w:val="31"/>
  </w:num>
  <w:num w:numId="29">
    <w:abstractNumId w:val="6"/>
  </w:num>
  <w:num w:numId="30">
    <w:abstractNumId w:val="17"/>
  </w:num>
  <w:num w:numId="31">
    <w:abstractNumId w:val="18"/>
  </w:num>
  <w:num w:numId="32">
    <w:abstractNumId w:val="15"/>
  </w:num>
  <w:num w:numId="33">
    <w:abstractNumId w:val="27"/>
  </w:num>
  <w:num w:numId="34">
    <w:abstractNumId w:val="3"/>
  </w:num>
  <w:num w:numId="35">
    <w:abstractNumId w:val="9"/>
  </w:num>
  <w:num w:numId="36">
    <w:abstractNumId w:val="26"/>
  </w:num>
  <w:num w:numId="37">
    <w:abstractNumId w:val="7"/>
  </w:num>
  <w:num w:numId="38">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39">
    <w:abstractNumId w:val="91"/>
    <w:lvlOverride w:ilvl="0">
      <w:startOverride w:val="22"/>
    </w:lvlOverride>
    <w:lvlOverride w:ilvl="1">
      <w:startOverride w:val="22"/>
    </w:lvlOverride>
    <w:lvlOverride w:ilvl="2">
      <w:startOverride w:val="22"/>
    </w:lvlOverride>
    <w:lvlOverride w:ilvl="3">
      <w:startOverride w:val="22"/>
    </w:lvlOverride>
    <w:lvlOverride w:ilvl="4">
      <w:startOverride w:val="22"/>
    </w:lvlOverride>
    <w:lvlOverride w:ilvl="5">
      <w:startOverride w:val="22"/>
    </w:lvlOverride>
    <w:lvlOverride w:ilvl="6">
      <w:startOverride w:val="22"/>
    </w:lvlOverride>
  </w:num>
  <w:num w:numId="40">
    <w:abstractNumId w:val="224"/>
    <w:lvlOverride w:ilvl="0">
      <w:startOverride w:val="14"/>
    </w:lvlOverride>
    <w:lvlOverride w:ilvl="1">
      <w:startOverride w:val="14"/>
    </w:lvlOverride>
    <w:lvlOverride w:ilvl="2">
      <w:startOverride w:val="14"/>
    </w:lvlOverride>
    <w:lvlOverride w:ilvl="3">
      <w:startOverride w:val="14"/>
    </w:lvlOverride>
    <w:lvlOverride w:ilvl="4">
      <w:startOverride w:val="14"/>
    </w:lvlOverride>
    <w:lvlOverride w:ilvl="5">
      <w:startOverride w:val="14"/>
    </w:lvlOverride>
    <w:lvlOverride w:ilvl="6">
      <w:startOverride w:val="14"/>
    </w:lvlOverride>
  </w:num>
  <w:num w:numId="41">
    <w:abstractNumId w:val="86"/>
  </w:num>
  <w:num w:numId="42">
    <w:abstractNumId w:val="174"/>
  </w:num>
  <w:num w:numId="43">
    <w:abstractNumId w:val="162"/>
  </w:num>
  <w:num w:numId="44">
    <w:abstractNumId w:val="198"/>
  </w:num>
  <w:num w:numId="45">
    <w:abstractNumId w:val="212"/>
  </w:num>
  <w:num w:numId="46">
    <w:abstractNumId w:val="93"/>
  </w:num>
  <w:num w:numId="47">
    <w:abstractNumId w:val="44"/>
  </w:num>
  <w:num w:numId="48">
    <w:abstractNumId w:val="206"/>
  </w:num>
  <w:num w:numId="49">
    <w:abstractNumId w:val="168"/>
  </w:num>
  <w:num w:numId="50">
    <w:abstractNumId w:val="120"/>
  </w:num>
  <w:num w:numId="51">
    <w:abstractNumId w:val="208"/>
  </w:num>
  <w:num w:numId="52">
    <w:abstractNumId w:val="154"/>
  </w:num>
  <w:num w:numId="53">
    <w:abstractNumId w:val="216"/>
  </w:num>
  <w:num w:numId="54">
    <w:abstractNumId w:val="227"/>
  </w:num>
  <w:num w:numId="55">
    <w:abstractNumId w:val="191"/>
  </w:num>
  <w:num w:numId="56">
    <w:abstractNumId w:val="118"/>
  </w:num>
  <w:num w:numId="57">
    <w:abstractNumId w:val="246"/>
  </w:num>
  <w:num w:numId="58">
    <w:abstractNumId w:val="64"/>
  </w:num>
  <w:num w:numId="59">
    <w:abstractNumId w:val="47"/>
  </w:num>
  <w:num w:numId="60">
    <w:abstractNumId w:val="97"/>
  </w:num>
  <w:num w:numId="61">
    <w:abstractNumId w:val="126"/>
  </w:num>
  <w:num w:numId="62">
    <w:abstractNumId w:val="194"/>
  </w:num>
  <w:num w:numId="63">
    <w:abstractNumId w:val="95"/>
  </w:num>
  <w:num w:numId="64">
    <w:abstractNumId w:val="114"/>
  </w:num>
  <w:num w:numId="65">
    <w:abstractNumId w:val="221"/>
  </w:num>
  <w:num w:numId="66">
    <w:abstractNumId w:val="195"/>
  </w:num>
  <w:num w:numId="67">
    <w:abstractNumId w:val="210"/>
  </w:num>
  <w:num w:numId="68">
    <w:abstractNumId w:val="29"/>
  </w:num>
  <w:num w:numId="69">
    <w:abstractNumId w:val="235"/>
  </w:num>
  <w:num w:numId="70">
    <w:abstractNumId w:val="152"/>
  </w:num>
  <w:num w:numId="71">
    <w:abstractNumId w:val="39"/>
  </w:num>
  <w:num w:numId="72">
    <w:abstractNumId w:val="230"/>
  </w:num>
  <w:num w:numId="73">
    <w:abstractNumId w:val="197"/>
  </w:num>
  <w:num w:numId="74">
    <w:abstractNumId w:val="176"/>
  </w:num>
  <w:num w:numId="75">
    <w:abstractNumId w:val="131"/>
  </w:num>
  <w:num w:numId="76">
    <w:abstractNumId w:val="22"/>
  </w:num>
  <w:num w:numId="77">
    <w:abstractNumId w:val="115"/>
  </w:num>
  <w:num w:numId="78">
    <w:abstractNumId w:val="156"/>
  </w:num>
  <w:num w:numId="79">
    <w:abstractNumId w:val="253"/>
  </w:num>
  <w:num w:numId="80">
    <w:abstractNumId w:val="125"/>
  </w:num>
  <w:num w:numId="81">
    <w:abstractNumId w:val="58"/>
  </w:num>
  <w:num w:numId="82">
    <w:abstractNumId w:val="211"/>
  </w:num>
  <w:num w:numId="83">
    <w:abstractNumId w:val="158"/>
  </w:num>
  <w:num w:numId="84">
    <w:abstractNumId w:val="76"/>
  </w:num>
  <w:num w:numId="85">
    <w:abstractNumId w:val="192"/>
  </w:num>
  <w:num w:numId="86">
    <w:abstractNumId w:val="124"/>
  </w:num>
  <w:num w:numId="87">
    <w:abstractNumId w:val="209"/>
  </w:num>
  <w:num w:numId="88">
    <w:abstractNumId w:val="165"/>
  </w:num>
  <w:num w:numId="89">
    <w:abstractNumId w:val="178"/>
  </w:num>
  <w:num w:numId="90">
    <w:abstractNumId w:val="133"/>
  </w:num>
  <w:num w:numId="91">
    <w:abstractNumId w:val="220"/>
  </w:num>
  <w:num w:numId="92">
    <w:abstractNumId w:val="182"/>
  </w:num>
  <w:num w:numId="93">
    <w:abstractNumId w:val="84"/>
  </w:num>
  <w:num w:numId="94">
    <w:abstractNumId w:val="77"/>
  </w:num>
  <w:num w:numId="95">
    <w:abstractNumId w:val="89"/>
  </w:num>
  <w:num w:numId="96">
    <w:abstractNumId w:val="55"/>
  </w:num>
  <w:num w:numId="97">
    <w:abstractNumId w:val="193"/>
  </w:num>
  <w:num w:numId="98">
    <w:abstractNumId w:val="228"/>
  </w:num>
  <w:num w:numId="99">
    <w:abstractNumId w:val="153"/>
  </w:num>
  <w:num w:numId="100">
    <w:abstractNumId w:val="87"/>
  </w:num>
  <w:num w:numId="101">
    <w:abstractNumId w:val="260"/>
  </w:num>
  <w:num w:numId="102">
    <w:abstractNumId w:val="92"/>
  </w:num>
  <w:num w:numId="103">
    <w:abstractNumId w:val="273"/>
  </w:num>
  <w:num w:numId="104">
    <w:abstractNumId w:val="138"/>
  </w:num>
  <w:num w:numId="105">
    <w:abstractNumId w:val="259"/>
  </w:num>
  <w:num w:numId="106">
    <w:abstractNumId w:val="173"/>
  </w:num>
  <w:num w:numId="107">
    <w:abstractNumId w:val="40"/>
  </w:num>
  <w:num w:numId="108">
    <w:abstractNumId w:val="136"/>
  </w:num>
  <w:num w:numId="109">
    <w:abstractNumId w:val="226"/>
  </w:num>
  <w:num w:numId="110">
    <w:abstractNumId w:val="135"/>
  </w:num>
  <w:num w:numId="111">
    <w:abstractNumId w:val="113"/>
  </w:num>
  <w:num w:numId="112">
    <w:abstractNumId w:val="172"/>
  </w:num>
  <w:num w:numId="113">
    <w:abstractNumId w:val="239"/>
  </w:num>
  <w:num w:numId="114">
    <w:abstractNumId w:val="36"/>
  </w:num>
  <w:num w:numId="115">
    <w:abstractNumId w:val="56"/>
  </w:num>
  <w:num w:numId="116">
    <w:abstractNumId w:val="268"/>
  </w:num>
  <w:num w:numId="117">
    <w:abstractNumId w:val="148"/>
  </w:num>
  <w:num w:numId="118">
    <w:abstractNumId w:val="232"/>
  </w:num>
  <w:num w:numId="119">
    <w:abstractNumId w:val="247"/>
  </w:num>
  <w:num w:numId="120">
    <w:abstractNumId w:val="96"/>
  </w:num>
  <w:num w:numId="121">
    <w:abstractNumId w:val="60"/>
  </w:num>
  <w:num w:numId="122">
    <w:abstractNumId w:val="107"/>
  </w:num>
  <w:num w:numId="123">
    <w:abstractNumId w:val="179"/>
  </w:num>
  <w:num w:numId="124">
    <w:abstractNumId w:val="180"/>
  </w:num>
  <w:num w:numId="125">
    <w:abstractNumId w:val="200"/>
  </w:num>
  <w:num w:numId="126">
    <w:abstractNumId w:val="63"/>
  </w:num>
  <w:num w:numId="127">
    <w:abstractNumId w:val="219"/>
  </w:num>
  <w:num w:numId="128">
    <w:abstractNumId w:val="117"/>
  </w:num>
  <w:num w:numId="129">
    <w:abstractNumId w:val="163"/>
  </w:num>
  <w:num w:numId="130">
    <w:abstractNumId w:val="202"/>
  </w:num>
  <w:num w:numId="131">
    <w:abstractNumId w:val="73"/>
  </w:num>
  <w:num w:numId="132">
    <w:abstractNumId w:val="122"/>
  </w:num>
  <w:num w:numId="133">
    <w:abstractNumId w:val="264"/>
  </w:num>
  <w:num w:numId="134">
    <w:abstractNumId w:val="170"/>
  </w:num>
  <w:num w:numId="135">
    <w:abstractNumId w:val="111"/>
  </w:num>
  <w:num w:numId="136">
    <w:abstractNumId w:val="69"/>
  </w:num>
  <w:num w:numId="137">
    <w:abstractNumId w:val="25"/>
  </w:num>
  <w:num w:numId="138">
    <w:abstractNumId w:val="82"/>
  </w:num>
  <w:num w:numId="139">
    <w:abstractNumId w:val="238"/>
  </w:num>
  <w:num w:numId="140">
    <w:abstractNumId w:val="134"/>
  </w:num>
  <w:num w:numId="141">
    <w:abstractNumId w:val="11"/>
  </w:num>
  <w:num w:numId="142">
    <w:abstractNumId w:val="181"/>
  </w:num>
  <w:num w:numId="143">
    <w:abstractNumId w:val="110"/>
  </w:num>
  <w:num w:numId="144">
    <w:abstractNumId w:val="13"/>
  </w:num>
  <w:num w:numId="145">
    <w:abstractNumId w:val="78"/>
  </w:num>
  <w:num w:numId="146">
    <w:abstractNumId w:val="244"/>
  </w:num>
  <w:num w:numId="147">
    <w:abstractNumId w:val="62"/>
  </w:num>
  <w:num w:numId="148">
    <w:abstractNumId w:val="175"/>
  </w:num>
  <w:num w:numId="149">
    <w:abstractNumId w:val="144"/>
  </w:num>
  <w:num w:numId="150">
    <w:abstractNumId w:val="241"/>
  </w:num>
  <w:num w:numId="151">
    <w:abstractNumId w:val="272"/>
  </w:num>
  <w:num w:numId="152">
    <w:abstractNumId w:val="177"/>
  </w:num>
  <w:num w:numId="153">
    <w:abstractNumId w:val="250"/>
  </w:num>
  <w:num w:numId="154">
    <w:abstractNumId w:val="35"/>
  </w:num>
  <w:num w:numId="155">
    <w:abstractNumId w:val="104"/>
  </w:num>
  <w:num w:numId="156">
    <w:abstractNumId w:val="75"/>
  </w:num>
  <w:num w:numId="157">
    <w:abstractNumId w:val="254"/>
  </w:num>
  <w:num w:numId="158">
    <w:abstractNumId w:val="74"/>
  </w:num>
  <w:num w:numId="159">
    <w:abstractNumId w:val="155"/>
  </w:num>
  <w:num w:numId="160">
    <w:abstractNumId w:val="207"/>
  </w:num>
  <w:num w:numId="161">
    <w:abstractNumId w:val="231"/>
  </w:num>
  <w:num w:numId="162">
    <w:abstractNumId w:val="70"/>
  </w:num>
  <w:num w:numId="163">
    <w:abstractNumId w:val="225"/>
  </w:num>
  <w:num w:numId="164">
    <w:abstractNumId w:val="149"/>
  </w:num>
  <w:num w:numId="165">
    <w:abstractNumId w:val="199"/>
  </w:num>
  <w:num w:numId="166">
    <w:abstractNumId w:val="68"/>
  </w:num>
  <w:num w:numId="167">
    <w:abstractNumId w:val="218"/>
  </w:num>
  <w:num w:numId="168">
    <w:abstractNumId w:val="161"/>
  </w:num>
  <w:num w:numId="169">
    <w:abstractNumId w:val="53"/>
  </w:num>
  <w:num w:numId="170">
    <w:abstractNumId w:val="80"/>
  </w:num>
  <w:num w:numId="171">
    <w:abstractNumId w:val="101"/>
  </w:num>
  <w:num w:numId="172">
    <w:abstractNumId w:val="245"/>
  </w:num>
  <w:num w:numId="173">
    <w:abstractNumId w:val="150"/>
  </w:num>
  <w:num w:numId="174">
    <w:abstractNumId w:val="263"/>
  </w:num>
  <w:num w:numId="175">
    <w:abstractNumId w:val="23"/>
  </w:num>
  <w:num w:numId="176">
    <w:abstractNumId w:val="146"/>
  </w:num>
  <w:num w:numId="177">
    <w:abstractNumId w:val="266"/>
  </w:num>
  <w:num w:numId="178">
    <w:abstractNumId w:val="57"/>
  </w:num>
  <w:num w:numId="179">
    <w:abstractNumId w:val="132"/>
  </w:num>
  <w:num w:numId="180">
    <w:abstractNumId w:val="19"/>
  </w:num>
  <w:num w:numId="181">
    <w:abstractNumId w:val="269"/>
  </w:num>
  <w:num w:numId="182">
    <w:abstractNumId w:val="223"/>
  </w:num>
  <w:num w:numId="183">
    <w:abstractNumId w:val="54"/>
  </w:num>
  <w:num w:numId="184">
    <w:abstractNumId w:val="139"/>
  </w:num>
  <w:num w:numId="185">
    <w:abstractNumId w:val="186"/>
  </w:num>
  <w:num w:numId="186">
    <w:abstractNumId w:val="217"/>
  </w:num>
  <w:num w:numId="187">
    <w:abstractNumId w:val="137"/>
  </w:num>
  <w:num w:numId="188">
    <w:abstractNumId w:val="248"/>
  </w:num>
  <w:num w:numId="189">
    <w:abstractNumId w:val="51"/>
  </w:num>
  <w:num w:numId="190">
    <w:abstractNumId w:val="102"/>
  </w:num>
  <w:num w:numId="191">
    <w:abstractNumId w:val="196"/>
  </w:num>
  <w:num w:numId="192">
    <w:abstractNumId w:val="99"/>
  </w:num>
  <w:num w:numId="193">
    <w:abstractNumId w:val="83"/>
  </w:num>
  <w:num w:numId="194">
    <w:abstractNumId w:val="103"/>
  </w:num>
  <w:num w:numId="195">
    <w:abstractNumId w:val="265"/>
  </w:num>
  <w:num w:numId="196">
    <w:abstractNumId w:val="164"/>
  </w:num>
  <w:num w:numId="197">
    <w:abstractNumId w:val="242"/>
  </w:num>
  <w:num w:numId="198">
    <w:abstractNumId w:val="167"/>
  </w:num>
  <w:num w:numId="199">
    <w:abstractNumId w:val="43"/>
  </w:num>
  <w:num w:numId="200">
    <w:abstractNumId w:val="48"/>
  </w:num>
  <w:num w:numId="201">
    <w:abstractNumId w:val="65"/>
  </w:num>
  <w:num w:numId="202">
    <w:abstractNumId w:val="52"/>
  </w:num>
  <w:num w:numId="203">
    <w:abstractNumId w:val="203"/>
  </w:num>
  <w:num w:numId="204">
    <w:abstractNumId w:val="147"/>
  </w:num>
  <w:num w:numId="205">
    <w:abstractNumId w:val="159"/>
  </w:num>
  <w:num w:numId="206">
    <w:abstractNumId w:val="233"/>
  </w:num>
  <w:num w:numId="207">
    <w:abstractNumId w:val="234"/>
  </w:num>
  <w:num w:numId="208">
    <w:abstractNumId w:val="71"/>
  </w:num>
  <w:num w:numId="209">
    <w:abstractNumId w:val="205"/>
  </w:num>
  <w:num w:numId="210">
    <w:abstractNumId w:val="189"/>
  </w:num>
  <w:num w:numId="211">
    <w:abstractNumId w:val="183"/>
  </w:num>
  <w:num w:numId="212">
    <w:abstractNumId w:val="66"/>
  </w:num>
  <w:num w:numId="213">
    <w:abstractNumId w:val="267"/>
  </w:num>
  <w:num w:numId="214">
    <w:abstractNumId w:val="98"/>
  </w:num>
  <w:num w:numId="215">
    <w:abstractNumId w:val="130"/>
  </w:num>
  <w:num w:numId="216">
    <w:abstractNumId w:val="106"/>
  </w:num>
  <w:num w:numId="217">
    <w:abstractNumId w:val="121"/>
  </w:num>
  <w:num w:numId="218">
    <w:abstractNumId w:val="256"/>
  </w:num>
  <w:num w:numId="219">
    <w:abstractNumId w:val="258"/>
  </w:num>
  <w:num w:numId="220">
    <w:abstractNumId w:val="215"/>
  </w:num>
  <w:num w:numId="221">
    <w:abstractNumId w:val="257"/>
  </w:num>
  <w:num w:numId="222">
    <w:abstractNumId w:val="109"/>
  </w:num>
  <w:num w:numId="223">
    <w:abstractNumId w:val="79"/>
  </w:num>
  <w:num w:numId="224">
    <w:abstractNumId w:val="214"/>
  </w:num>
  <w:num w:numId="225">
    <w:abstractNumId w:val="105"/>
  </w:num>
  <w:num w:numId="226">
    <w:abstractNumId w:val="145"/>
  </w:num>
  <w:num w:numId="227">
    <w:abstractNumId w:val="213"/>
  </w:num>
  <w:num w:numId="228">
    <w:abstractNumId w:val="188"/>
  </w:num>
  <w:num w:numId="229">
    <w:abstractNumId w:val="81"/>
  </w:num>
  <w:num w:numId="230">
    <w:abstractNumId w:val="201"/>
  </w:num>
  <w:num w:numId="231">
    <w:abstractNumId w:val="112"/>
  </w:num>
  <w:num w:numId="232">
    <w:abstractNumId w:val="108"/>
  </w:num>
  <w:num w:numId="233">
    <w:abstractNumId w:val="184"/>
  </w:num>
  <w:num w:numId="234">
    <w:abstractNumId w:val="50"/>
  </w:num>
  <w:num w:numId="235">
    <w:abstractNumId w:val="240"/>
  </w:num>
  <w:num w:numId="236">
    <w:abstractNumId w:val="204"/>
  </w:num>
  <w:num w:numId="237">
    <w:abstractNumId w:val="143"/>
  </w:num>
  <w:num w:numId="238">
    <w:abstractNumId w:val="237"/>
  </w:num>
  <w:num w:numId="239">
    <w:abstractNumId w:val="157"/>
  </w:num>
  <w:num w:numId="240">
    <w:abstractNumId w:val="42"/>
  </w:num>
  <w:num w:numId="241">
    <w:abstractNumId w:val="261"/>
  </w:num>
  <w:num w:numId="242">
    <w:abstractNumId w:val="251"/>
  </w:num>
  <w:num w:numId="243">
    <w:abstractNumId w:val="116"/>
  </w:num>
  <w:num w:numId="244">
    <w:abstractNumId w:val="236"/>
  </w:num>
  <w:num w:numId="245">
    <w:abstractNumId w:val="270"/>
  </w:num>
  <w:num w:numId="246">
    <w:abstractNumId w:val="119"/>
  </w:num>
  <w:num w:numId="247">
    <w:abstractNumId w:val="45"/>
  </w:num>
  <w:num w:numId="248">
    <w:abstractNumId w:val="229"/>
  </w:num>
  <w:num w:numId="249">
    <w:abstractNumId w:val="61"/>
  </w:num>
  <w:num w:numId="250">
    <w:abstractNumId w:val="41"/>
  </w:num>
  <w:num w:numId="251">
    <w:abstractNumId w:val="185"/>
  </w:num>
  <w:num w:numId="252">
    <w:abstractNumId w:val="59"/>
  </w:num>
  <w:num w:numId="253">
    <w:abstractNumId w:val="85"/>
  </w:num>
  <w:num w:numId="254">
    <w:abstractNumId w:val="166"/>
  </w:num>
  <w:num w:numId="255">
    <w:abstractNumId w:val="243"/>
  </w:num>
  <w:num w:numId="256">
    <w:abstractNumId w:val="37"/>
  </w:num>
  <w:num w:numId="257">
    <w:abstractNumId w:val="72"/>
  </w:num>
  <w:num w:numId="258">
    <w:abstractNumId w:val="169"/>
  </w:num>
  <w:num w:numId="259">
    <w:abstractNumId w:val="222"/>
  </w:num>
  <w:num w:numId="260">
    <w:abstractNumId w:val="88"/>
  </w:num>
  <w:num w:numId="261">
    <w:abstractNumId w:val="127"/>
  </w:num>
  <w:num w:numId="262">
    <w:abstractNumId w:val="249"/>
  </w:num>
  <w:num w:numId="263">
    <w:abstractNumId w:val="38"/>
  </w:num>
  <w:num w:numId="264">
    <w:abstractNumId w:val="129"/>
  </w:num>
  <w:num w:numId="265">
    <w:abstractNumId w:val="141"/>
  </w:num>
  <w:num w:numId="266">
    <w:abstractNumId w:val="271"/>
  </w:num>
  <w:num w:numId="267">
    <w:abstractNumId w:val="160"/>
  </w:num>
  <w:num w:numId="268">
    <w:abstractNumId w:val="187"/>
  </w:num>
  <w:num w:numId="269">
    <w:abstractNumId w:val="128"/>
  </w:num>
  <w:num w:numId="270">
    <w:abstractNumId w:val="252"/>
  </w:num>
  <w:num w:numId="271">
    <w:abstractNumId w:val="49"/>
  </w:num>
  <w:num w:numId="272">
    <w:abstractNumId w:val="94"/>
  </w:num>
  <w:num w:numId="273">
    <w:abstractNumId w:val="151"/>
  </w:num>
  <w:num w:numId="274">
    <w:abstractNumId w:val="123"/>
  </w:num>
  <w:num w:numId="275">
    <w:abstractNumId w:val="274"/>
  </w:num>
  <w:numIdMacAtCleanup w:val="2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8"/>
    <o:shapelayout v:ext="edit">
      <o:idmap v:ext="edit" data="4"/>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6C0"/>
    <w:rsid w:val="00000856"/>
    <w:rsid w:val="0000206F"/>
    <w:rsid w:val="00002634"/>
    <w:rsid w:val="00002932"/>
    <w:rsid w:val="0000340D"/>
    <w:rsid w:val="00004675"/>
    <w:rsid w:val="00004A87"/>
    <w:rsid w:val="00004B86"/>
    <w:rsid w:val="0000517C"/>
    <w:rsid w:val="000052EA"/>
    <w:rsid w:val="000053A6"/>
    <w:rsid w:val="00005F3B"/>
    <w:rsid w:val="00005F76"/>
    <w:rsid w:val="000070B0"/>
    <w:rsid w:val="0000772D"/>
    <w:rsid w:val="00007844"/>
    <w:rsid w:val="00007889"/>
    <w:rsid w:val="00007BC1"/>
    <w:rsid w:val="00007C86"/>
    <w:rsid w:val="000101B5"/>
    <w:rsid w:val="00012400"/>
    <w:rsid w:val="00012A47"/>
    <w:rsid w:val="00012BDC"/>
    <w:rsid w:val="000132B9"/>
    <w:rsid w:val="000133F4"/>
    <w:rsid w:val="000135ED"/>
    <w:rsid w:val="000146A5"/>
    <w:rsid w:val="00014D49"/>
    <w:rsid w:val="00015368"/>
    <w:rsid w:val="00015630"/>
    <w:rsid w:val="000158F4"/>
    <w:rsid w:val="00015DC7"/>
    <w:rsid w:val="000160CB"/>
    <w:rsid w:val="00016283"/>
    <w:rsid w:val="00016406"/>
    <w:rsid w:val="00016663"/>
    <w:rsid w:val="00016BA4"/>
    <w:rsid w:val="00017E73"/>
    <w:rsid w:val="0002032D"/>
    <w:rsid w:val="0002135F"/>
    <w:rsid w:val="000218CF"/>
    <w:rsid w:val="00021E07"/>
    <w:rsid w:val="00022164"/>
    <w:rsid w:val="000225D7"/>
    <w:rsid w:val="0002281D"/>
    <w:rsid w:val="00022C96"/>
    <w:rsid w:val="00023072"/>
    <w:rsid w:val="000230F5"/>
    <w:rsid w:val="00023668"/>
    <w:rsid w:val="00023AA4"/>
    <w:rsid w:val="00023C7A"/>
    <w:rsid w:val="00023DBC"/>
    <w:rsid w:val="000244F7"/>
    <w:rsid w:val="00024513"/>
    <w:rsid w:val="000247D1"/>
    <w:rsid w:val="000247EF"/>
    <w:rsid w:val="0002489B"/>
    <w:rsid w:val="000254A8"/>
    <w:rsid w:val="0002595F"/>
    <w:rsid w:val="00025DC7"/>
    <w:rsid w:val="00027AC7"/>
    <w:rsid w:val="00027C11"/>
    <w:rsid w:val="00030A83"/>
    <w:rsid w:val="000311A0"/>
    <w:rsid w:val="0003161D"/>
    <w:rsid w:val="00031C23"/>
    <w:rsid w:val="00032776"/>
    <w:rsid w:val="00032778"/>
    <w:rsid w:val="0003303A"/>
    <w:rsid w:val="0003446E"/>
    <w:rsid w:val="00034D39"/>
    <w:rsid w:val="00034F1F"/>
    <w:rsid w:val="000359E4"/>
    <w:rsid w:val="00035E8D"/>
    <w:rsid w:val="00035ECD"/>
    <w:rsid w:val="00036D2F"/>
    <w:rsid w:val="000373B8"/>
    <w:rsid w:val="00037E40"/>
    <w:rsid w:val="0004044C"/>
    <w:rsid w:val="00040DA0"/>
    <w:rsid w:val="00041D45"/>
    <w:rsid w:val="00042775"/>
    <w:rsid w:val="00042B96"/>
    <w:rsid w:val="00042ED4"/>
    <w:rsid w:val="0004350D"/>
    <w:rsid w:val="00043514"/>
    <w:rsid w:val="000436F3"/>
    <w:rsid w:val="000437DD"/>
    <w:rsid w:val="00044EA2"/>
    <w:rsid w:val="0004511E"/>
    <w:rsid w:val="000452C5"/>
    <w:rsid w:val="0004605D"/>
    <w:rsid w:val="00046EA9"/>
    <w:rsid w:val="00047717"/>
    <w:rsid w:val="00047DA2"/>
    <w:rsid w:val="00047ED4"/>
    <w:rsid w:val="000506E4"/>
    <w:rsid w:val="000507DD"/>
    <w:rsid w:val="00050CA3"/>
    <w:rsid w:val="00050DC1"/>
    <w:rsid w:val="00052018"/>
    <w:rsid w:val="00052246"/>
    <w:rsid w:val="000526E6"/>
    <w:rsid w:val="00053538"/>
    <w:rsid w:val="0005360B"/>
    <w:rsid w:val="00053A16"/>
    <w:rsid w:val="00053D9A"/>
    <w:rsid w:val="00054444"/>
    <w:rsid w:val="0005453F"/>
    <w:rsid w:val="00054779"/>
    <w:rsid w:val="00054B52"/>
    <w:rsid w:val="00054DC0"/>
    <w:rsid w:val="00055F42"/>
    <w:rsid w:val="0005670B"/>
    <w:rsid w:val="0005672A"/>
    <w:rsid w:val="00056DF2"/>
    <w:rsid w:val="00057104"/>
    <w:rsid w:val="00057113"/>
    <w:rsid w:val="000572B8"/>
    <w:rsid w:val="00057768"/>
    <w:rsid w:val="000601F9"/>
    <w:rsid w:val="00060402"/>
    <w:rsid w:val="00060A5B"/>
    <w:rsid w:val="00060C31"/>
    <w:rsid w:val="00060D16"/>
    <w:rsid w:val="00061096"/>
    <w:rsid w:val="0006198C"/>
    <w:rsid w:val="00062260"/>
    <w:rsid w:val="0006245F"/>
    <w:rsid w:val="00062CDA"/>
    <w:rsid w:val="00062D53"/>
    <w:rsid w:val="00062E5D"/>
    <w:rsid w:val="0006313B"/>
    <w:rsid w:val="00063E3E"/>
    <w:rsid w:val="00064202"/>
    <w:rsid w:val="00065316"/>
    <w:rsid w:val="00065557"/>
    <w:rsid w:val="000664B6"/>
    <w:rsid w:val="0006704D"/>
    <w:rsid w:val="000679EF"/>
    <w:rsid w:val="00067AC4"/>
    <w:rsid w:val="000700AB"/>
    <w:rsid w:val="000710C1"/>
    <w:rsid w:val="00071200"/>
    <w:rsid w:val="000713B9"/>
    <w:rsid w:val="00071A47"/>
    <w:rsid w:val="00071D8D"/>
    <w:rsid w:val="00071DD4"/>
    <w:rsid w:val="000725AA"/>
    <w:rsid w:val="000726F3"/>
    <w:rsid w:val="000729A9"/>
    <w:rsid w:val="00072D27"/>
    <w:rsid w:val="00073D28"/>
    <w:rsid w:val="00075173"/>
    <w:rsid w:val="000751DC"/>
    <w:rsid w:val="000755DC"/>
    <w:rsid w:val="00075DE5"/>
    <w:rsid w:val="00075E00"/>
    <w:rsid w:val="00076355"/>
    <w:rsid w:val="000765DF"/>
    <w:rsid w:val="00076AF2"/>
    <w:rsid w:val="00077004"/>
    <w:rsid w:val="00077028"/>
    <w:rsid w:val="000805BB"/>
    <w:rsid w:val="000806BB"/>
    <w:rsid w:val="00081A6D"/>
    <w:rsid w:val="00082FBE"/>
    <w:rsid w:val="0008301F"/>
    <w:rsid w:val="000830C5"/>
    <w:rsid w:val="0008351C"/>
    <w:rsid w:val="0008367F"/>
    <w:rsid w:val="000837B9"/>
    <w:rsid w:val="00083AD9"/>
    <w:rsid w:val="000840BF"/>
    <w:rsid w:val="00085101"/>
    <w:rsid w:val="00085539"/>
    <w:rsid w:val="00086AF7"/>
    <w:rsid w:val="00086DB7"/>
    <w:rsid w:val="00087B0A"/>
    <w:rsid w:val="000900D5"/>
    <w:rsid w:val="000905DB"/>
    <w:rsid w:val="00090AF9"/>
    <w:rsid w:val="00090D1E"/>
    <w:rsid w:val="00090DAD"/>
    <w:rsid w:val="000911A8"/>
    <w:rsid w:val="000917C5"/>
    <w:rsid w:val="000918B0"/>
    <w:rsid w:val="00091BD9"/>
    <w:rsid w:val="000937CA"/>
    <w:rsid w:val="00093C1C"/>
    <w:rsid w:val="00093F97"/>
    <w:rsid w:val="000943AF"/>
    <w:rsid w:val="00094B52"/>
    <w:rsid w:val="00094E00"/>
    <w:rsid w:val="00094F55"/>
    <w:rsid w:val="00095EF6"/>
    <w:rsid w:val="00096172"/>
    <w:rsid w:val="000962B1"/>
    <w:rsid w:val="00096B97"/>
    <w:rsid w:val="00097616"/>
    <w:rsid w:val="00097A2C"/>
    <w:rsid w:val="000A00B3"/>
    <w:rsid w:val="000A01C6"/>
    <w:rsid w:val="000A0E75"/>
    <w:rsid w:val="000A1588"/>
    <w:rsid w:val="000A1E08"/>
    <w:rsid w:val="000A2DE0"/>
    <w:rsid w:val="000A3B27"/>
    <w:rsid w:val="000A408F"/>
    <w:rsid w:val="000A456A"/>
    <w:rsid w:val="000A5183"/>
    <w:rsid w:val="000A54E2"/>
    <w:rsid w:val="000A5676"/>
    <w:rsid w:val="000A5B39"/>
    <w:rsid w:val="000A6712"/>
    <w:rsid w:val="000A6A43"/>
    <w:rsid w:val="000A6CC5"/>
    <w:rsid w:val="000A6FBD"/>
    <w:rsid w:val="000A7A41"/>
    <w:rsid w:val="000A7C44"/>
    <w:rsid w:val="000B0761"/>
    <w:rsid w:val="000B09FD"/>
    <w:rsid w:val="000B1A73"/>
    <w:rsid w:val="000B2340"/>
    <w:rsid w:val="000B2A62"/>
    <w:rsid w:val="000B2E44"/>
    <w:rsid w:val="000B2F96"/>
    <w:rsid w:val="000B3FBB"/>
    <w:rsid w:val="000B4876"/>
    <w:rsid w:val="000B636C"/>
    <w:rsid w:val="000B72F4"/>
    <w:rsid w:val="000B7BED"/>
    <w:rsid w:val="000B7CE4"/>
    <w:rsid w:val="000C07CD"/>
    <w:rsid w:val="000C0FFF"/>
    <w:rsid w:val="000C14C2"/>
    <w:rsid w:val="000C168D"/>
    <w:rsid w:val="000C29A0"/>
    <w:rsid w:val="000C2D49"/>
    <w:rsid w:val="000C2D91"/>
    <w:rsid w:val="000C3D65"/>
    <w:rsid w:val="000C3D8C"/>
    <w:rsid w:val="000C4319"/>
    <w:rsid w:val="000C44BC"/>
    <w:rsid w:val="000C47EB"/>
    <w:rsid w:val="000C4A80"/>
    <w:rsid w:val="000C4C93"/>
    <w:rsid w:val="000C5629"/>
    <w:rsid w:val="000C5686"/>
    <w:rsid w:val="000C57F5"/>
    <w:rsid w:val="000C60A9"/>
    <w:rsid w:val="000C6B8A"/>
    <w:rsid w:val="000C6D28"/>
    <w:rsid w:val="000C707A"/>
    <w:rsid w:val="000C71D0"/>
    <w:rsid w:val="000C7F62"/>
    <w:rsid w:val="000D01BE"/>
    <w:rsid w:val="000D0324"/>
    <w:rsid w:val="000D0536"/>
    <w:rsid w:val="000D059C"/>
    <w:rsid w:val="000D070B"/>
    <w:rsid w:val="000D0EB6"/>
    <w:rsid w:val="000D0EBF"/>
    <w:rsid w:val="000D1552"/>
    <w:rsid w:val="000D2372"/>
    <w:rsid w:val="000D2CAB"/>
    <w:rsid w:val="000D3349"/>
    <w:rsid w:val="000D3883"/>
    <w:rsid w:val="000D38C1"/>
    <w:rsid w:val="000D3DCB"/>
    <w:rsid w:val="000D47CA"/>
    <w:rsid w:val="000D49C4"/>
    <w:rsid w:val="000D4A66"/>
    <w:rsid w:val="000D4C75"/>
    <w:rsid w:val="000D5A70"/>
    <w:rsid w:val="000D5AE8"/>
    <w:rsid w:val="000D648D"/>
    <w:rsid w:val="000D71D1"/>
    <w:rsid w:val="000D73DC"/>
    <w:rsid w:val="000D78CE"/>
    <w:rsid w:val="000D7BCD"/>
    <w:rsid w:val="000E0AC1"/>
    <w:rsid w:val="000E0D41"/>
    <w:rsid w:val="000E153C"/>
    <w:rsid w:val="000E1668"/>
    <w:rsid w:val="000E1959"/>
    <w:rsid w:val="000E1AAA"/>
    <w:rsid w:val="000E2003"/>
    <w:rsid w:val="000E2106"/>
    <w:rsid w:val="000E2253"/>
    <w:rsid w:val="000E2636"/>
    <w:rsid w:val="000E2907"/>
    <w:rsid w:val="000E3122"/>
    <w:rsid w:val="000E3249"/>
    <w:rsid w:val="000E3714"/>
    <w:rsid w:val="000E4188"/>
    <w:rsid w:val="000E50BC"/>
    <w:rsid w:val="000E51A7"/>
    <w:rsid w:val="000E5370"/>
    <w:rsid w:val="000E61D3"/>
    <w:rsid w:val="000E6461"/>
    <w:rsid w:val="000E659F"/>
    <w:rsid w:val="000E65A4"/>
    <w:rsid w:val="000E6A21"/>
    <w:rsid w:val="000E6ED5"/>
    <w:rsid w:val="000E6FCC"/>
    <w:rsid w:val="000E714E"/>
    <w:rsid w:val="000E7A5B"/>
    <w:rsid w:val="000F0148"/>
    <w:rsid w:val="000F0920"/>
    <w:rsid w:val="000F09AB"/>
    <w:rsid w:val="000F0A47"/>
    <w:rsid w:val="000F0BD4"/>
    <w:rsid w:val="000F13B9"/>
    <w:rsid w:val="000F20EE"/>
    <w:rsid w:val="000F23B7"/>
    <w:rsid w:val="000F2AC2"/>
    <w:rsid w:val="000F2C04"/>
    <w:rsid w:val="000F2C09"/>
    <w:rsid w:val="000F3B33"/>
    <w:rsid w:val="000F4C57"/>
    <w:rsid w:val="000F4CE5"/>
    <w:rsid w:val="000F51C4"/>
    <w:rsid w:val="000F5629"/>
    <w:rsid w:val="000F5A66"/>
    <w:rsid w:val="000F5B90"/>
    <w:rsid w:val="000F5C23"/>
    <w:rsid w:val="000F5DAC"/>
    <w:rsid w:val="000F6278"/>
    <w:rsid w:val="000F6517"/>
    <w:rsid w:val="000F71F0"/>
    <w:rsid w:val="000F7240"/>
    <w:rsid w:val="000F7417"/>
    <w:rsid w:val="000F7B7A"/>
    <w:rsid w:val="001004F4"/>
    <w:rsid w:val="001006F9"/>
    <w:rsid w:val="00101640"/>
    <w:rsid w:val="001023DF"/>
    <w:rsid w:val="00102989"/>
    <w:rsid w:val="001034CB"/>
    <w:rsid w:val="001037E5"/>
    <w:rsid w:val="00103E74"/>
    <w:rsid w:val="00103FCA"/>
    <w:rsid w:val="001041F5"/>
    <w:rsid w:val="0010440D"/>
    <w:rsid w:val="00104890"/>
    <w:rsid w:val="00104CD0"/>
    <w:rsid w:val="00105990"/>
    <w:rsid w:val="00106495"/>
    <w:rsid w:val="00106DE8"/>
    <w:rsid w:val="00106E17"/>
    <w:rsid w:val="00106ECF"/>
    <w:rsid w:val="00107152"/>
    <w:rsid w:val="001073B4"/>
    <w:rsid w:val="00107D7D"/>
    <w:rsid w:val="0011162D"/>
    <w:rsid w:val="001120CB"/>
    <w:rsid w:val="001132CB"/>
    <w:rsid w:val="001133BB"/>
    <w:rsid w:val="00113FFD"/>
    <w:rsid w:val="001140AC"/>
    <w:rsid w:val="0011414F"/>
    <w:rsid w:val="001147DD"/>
    <w:rsid w:val="00115D81"/>
    <w:rsid w:val="00116838"/>
    <w:rsid w:val="001169D9"/>
    <w:rsid w:val="0011794E"/>
    <w:rsid w:val="00120405"/>
    <w:rsid w:val="0012188D"/>
    <w:rsid w:val="00121CA8"/>
    <w:rsid w:val="001238F7"/>
    <w:rsid w:val="00123BCE"/>
    <w:rsid w:val="00124443"/>
    <w:rsid w:val="00124515"/>
    <w:rsid w:val="0012493E"/>
    <w:rsid w:val="00125DCD"/>
    <w:rsid w:val="00126255"/>
    <w:rsid w:val="00126451"/>
    <w:rsid w:val="00126878"/>
    <w:rsid w:val="00127778"/>
    <w:rsid w:val="00130250"/>
    <w:rsid w:val="00130737"/>
    <w:rsid w:val="00131D1A"/>
    <w:rsid w:val="00131FB4"/>
    <w:rsid w:val="00132447"/>
    <w:rsid w:val="001336F9"/>
    <w:rsid w:val="001337F4"/>
    <w:rsid w:val="0013436E"/>
    <w:rsid w:val="001344AF"/>
    <w:rsid w:val="0013582F"/>
    <w:rsid w:val="00135E42"/>
    <w:rsid w:val="00136556"/>
    <w:rsid w:val="00136E03"/>
    <w:rsid w:val="00136FBD"/>
    <w:rsid w:val="00137189"/>
    <w:rsid w:val="00137D46"/>
    <w:rsid w:val="00140759"/>
    <w:rsid w:val="001409A1"/>
    <w:rsid w:val="001416F8"/>
    <w:rsid w:val="001421F8"/>
    <w:rsid w:val="00142657"/>
    <w:rsid w:val="001430B2"/>
    <w:rsid w:val="001430B7"/>
    <w:rsid w:val="0014399A"/>
    <w:rsid w:val="00143BDB"/>
    <w:rsid w:val="00143F78"/>
    <w:rsid w:val="00144990"/>
    <w:rsid w:val="001463F9"/>
    <w:rsid w:val="00146426"/>
    <w:rsid w:val="001465CB"/>
    <w:rsid w:val="00146A20"/>
    <w:rsid w:val="00146B2B"/>
    <w:rsid w:val="0014739D"/>
    <w:rsid w:val="00147481"/>
    <w:rsid w:val="0014794C"/>
    <w:rsid w:val="00150DC9"/>
    <w:rsid w:val="001514B1"/>
    <w:rsid w:val="0015156C"/>
    <w:rsid w:val="001517C3"/>
    <w:rsid w:val="0015198F"/>
    <w:rsid w:val="00151C4E"/>
    <w:rsid w:val="00151DA9"/>
    <w:rsid w:val="00153BEA"/>
    <w:rsid w:val="00153E49"/>
    <w:rsid w:val="00154E7B"/>
    <w:rsid w:val="00156BE6"/>
    <w:rsid w:val="001577B1"/>
    <w:rsid w:val="00160507"/>
    <w:rsid w:val="001607FE"/>
    <w:rsid w:val="00160847"/>
    <w:rsid w:val="00160B02"/>
    <w:rsid w:val="00160B26"/>
    <w:rsid w:val="00160C7B"/>
    <w:rsid w:val="00160CC1"/>
    <w:rsid w:val="00160EC0"/>
    <w:rsid w:val="00161332"/>
    <w:rsid w:val="0016156C"/>
    <w:rsid w:val="0016184A"/>
    <w:rsid w:val="00161B1D"/>
    <w:rsid w:val="001632B3"/>
    <w:rsid w:val="00163642"/>
    <w:rsid w:val="001639A1"/>
    <w:rsid w:val="00164378"/>
    <w:rsid w:val="00164862"/>
    <w:rsid w:val="001648D3"/>
    <w:rsid w:val="00164A6A"/>
    <w:rsid w:val="00164C34"/>
    <w:rsid w:val="00164E89"/>
    <w:rsid w:val="0016579A"/>
    <w:rsid w:val="00165D1E"/>
    <w:rsid w:val="00165E14"/>
    <w:rsid w:val="00166643"/>
    <w:rsid w:val="0016682B"/>
    <w:rsid w:val="00166A3E"/>
    <w:rsid w:val="00166B2B"/>
    <w:rsid w:val="001679A9"/>
    <w:rsid w:val="00167AC1"/>
    <w:rsid w:val="0017038E"/>
    <w:rsid w:val="001706BF"/>
    <w:rsid w:val="00171554"/>
    <w:rsid w:val="001723A9"/>
    <w:rsid w:val="0017283B"/>
    <w:rsid w:val="001733A7"/>
    <w:rsid w:val="00174468"/>
    <w:rsid w:val="001744FB"/>
    <w:rsid w:val="001751F2"/>
    <w:rsid w:val="00175AE2"/>
    <w:rsid w:val="00175B2D"/>
    <w:rsid w:val="00175CB7"/>
    <w:rsid w:val="00175CE6"/>
    <w:rsid w:val="00176FBE"/>
    <w:rsid w:val="0017781C"/>
    <w:rsid w:val="00177D04"/>
    <w:rsid w:val="0018061B"/>
    <w:rsid w:val="001813E9"/>
    <w:rsid w:val="001817E4"/>
    <w:rsid w:val="00181D53"/>
    <w:rsid w:val="0018236C"/>
    <w:rsid w:val="001823D7"/>
    <w:rsid w:val="00183093"/>
    <w:rsid w:val="00183341"/>
    <w:rsid w:val="00183652"/>
    <w:rsid w:val="00184CFE"/>
    <w:rsid w:val="00184E7D"/>
    <w:rsid w:val="00185134"/>
    <w:rsid w:val="0018536E"/>
    <w:rsid w:val="001854BE"/>
    <w:rsid w:val="00185976"/>
    <w:rsid w:val="00186658"/>
    <w:rsid w:val="00186744"/>
    <w:rsid w:val="001868B3"/>
    <w:rsid w:val="001876F8"/>
    <w:rsid w:val="00190179"/>
    <w:rsid w:val="001908C9"/>
    <w:rsid w:val="00190F98"/>
    <w:rsid w:val="00191846"/>
    <w:rsid w:val="00191EB9"/>
    <w:rsid w:val="00192E3C"/>
    <w:rsid w:val="00192F12"/>
    <w:rsid w:val="00192F40"/>
    <w:rsid w:val="0019316C"/>
    <w:rsid w:val="0019324F"/>
    <w:rsid w:val="001942F9"/>
    <w:rsid w:val="00195335"/>
    <w:rsid w:val="00196931"/>
    <w:rsid w:val="00196A6F"/>
    <w:rsid w:val="001972C0"/>
    <w:rsid w:val="0019762E"/>
    <w:rsid w:val="00197FEA"/>
    <w:rsid w:val="001A0110"/>
    <w:rsid w:val="001A068E"/>
    <w:rsid w:val="001A0889"/>
    <w:rsid w:val="001A17A2"/>
    <w:rsid w:val="001A1CBA"/>
    <w:rsid w:val="001A26CD"/>
    <w:rsid w:val="001A2752"/>
    <w:rsid w:val="001A293A"/>
    <w:rsid w:val="001A2C50"/>
    <w:rsid w:val="001A39E4"/>
    <w:rsid w:val="001A4C4E"/>
    <w:rsid w:val="001A4CC5"/>
    <w:rsid w:val="001A510E"/>
    <w:rsid w:val="001A5224"/>
    <w:rsid w:val="001A52DE"/>
    <w:rsid w:val="001A58F4"/>
    <w:rsid w:val="001A604E"/>
    <w:rsid w:val="001A60E9"/>
    <w:rsid w:val="001A6407"/>
    <w:rsid w:val="001A74BC"/>
    <w:rsid w:val="001A7842"/>
    <w:rsid w:val="001B0393"/>
    <w:rsid w:val="001B0C23"/>
    <w:rsid w:val="001B0F12"/>
    <w:rsid w:val="001B1544"/>
    <w:rsid w:val="001B1BCE"/>
    <w:rsid w:val="001B1ED0"/>
    <w:rsid w:val="001B1F80"/>
    <w:rsid w:val="001B234B"/>
    <w:rsid w:val="001B3359"/>
    <w:rsid w:val="001B38F3"/>
    <w:rsid w:val="001B3C50"/>
    <w:rsid w:val="001B3CE7"/>
    <w:rsid w:val="001B4511"/>
    <w:rsid w:val="001B45CF"/>
    <w:rsid w:val="001B45E6"/>
    <w:rsid w:val="001B4855"/>
    <w:rsid w:val="001B50AC"/>
    <w:rsid w:val="001B51CC"/>
    <w:rsid w:val="001B5207"/>
    <w:rsid w:val="001B56AF"/>
    <w:rsid w:val="001B5766"/>
    <w:rsid w:val="001B6311"/>
    <w:rsid w:val="001B67A7"/>
    <w:rsid w:val="001B766D"/>
    <w:rsid w:val="001B7F66"/>
    <w:rsid w:val="001C00B8"/>
    <w:rsid w:val="001C0785"/>
    <w:rsid w:val="001C081D"/>
    <w:rsid w:val="001C1499"/>
    <w:rsid w:val="001C1EA7"/>
    <w:rsid w:val="001C1FBD"/>
    <w:rsid w:val="001C3086"/>
    <w:rsid w:val="001C326D"/>
    <w:rsid w:val="001C3586"/>
    <w:rsid w:val="001C3D31"/>
    <w:rsid w:val="001C42CE"/>
    <w:rsid w:val="001C43AE"/>
    <w:rsid w:val="001C43CA"/>
    <w:rsid w:val="001C44FD"/>
    <w:rsid w:val="001C4745"/>
    <w:rsid w:val="001C477C"/>
    <w:rsid w:val="001C4B51"/>
    <w:rsid w:val="001C4D39"/>
    <w:rsid w:val="001C546D"/>
    <w:rsid w:val="001C5CB5"/>
    <w:rsid w:val="001C6923"/>
    <w:rsid w:val="001C73CE"/>
    <w:rsid w:val="001C73E5"/>
    <w:rsid w:val="001C74EF"/>
    <w:rsid w:val="001D0603"/>
    <w:rsid w:val="001D0BAB"/>
    <w:rsid w:val="001D0C5D"/>
    <w:rsid w:val="001D1356"/>
    <w:rsid w:val="001D1530"/>
    <w:rsid w:val="001D2071"/>
    <w:rsid w:val="001D2441"/>
    <w:rsid w:val="001D2681"/>
    <w:rsid w:val="001D2706"/>
    <w:rsid w:val="001D2883"/>
    <w:rsid w:val="001D288B"/>
    <w:rsid w:val="001D294A"/>
    <w:rsid w:val="001D3379"/>
    <w:rsid w:val="001D375D"/>
    <w:rsid w:val="001D4293"/>
    <w:rsid w:val="001D45F6"/>
    <w:rsid w:val="001D463F"/>
    <w:rsid w:val="001D48BB"/>
    <w:rsid w:val="001D4DC5"/>
    <w:rsid w:val="001D4E48"/>
    <w:rsid w:val="001D52A0"/>
    <w:rsid w:val="001D5E3F"/>
    <w:rsid w:val="001D5EF7"/>
    <w:rsid w:val="001D608D"/>
    <w:rsid w:val="001D63B2"/>
    <w:rsid w:val="001D6C74"/>
    <w:rsid w:val="001D70B2"/>
    <w:rsid w:val="001D716C"/>
    <w:rsid w:val="001D7624"/>
    <w:rsid w:val="001D7763"/>
    <w:rsid w:val="001D7A58"/>
    <w:rsid w:val="001D7BBE"/>
    <w:rsid w:val="001E01C0"/>
    <w:rsid w:val="001E05B2"/>
    <w:rsid w:val="001E0617"/>
    <w:rsid w:val="001E0946"/>
    <w:rsid w:val="001E0AE4"/>
    <w:rsid w:val="001E0D67"/>
    <w:rsid w:val="001E1B8A"/>
    <w:rsid w:val="001E1E0A"/>
    <w:rsid w:val="001E3153"/>
    <w:rsid w:val="001E3C46"/>
    <w:rsid w:val="001E4038"/>
    <w:rsid w:val="001E44CD"/>
    <w:rsid w:val="001E46C0"/>
    <w:rsid w:val="001E4D95"/>
    <w:rsid w:val="001E55C5"/>
    <w:rsid w:val="001E59A7"/>
    <w:rsid w:val="001E6382"/>
    <w:rsid w:val="001E6D10"/>
    <w:rsid w:val="001F1609"/>
    <w:rsid w:val="001F168C"/>
    <w:rsid w:val="001F20E5"/>
    <w:rsid w:val="001F27E0"/>
    <w:rsid w:val="001F3A29"/>
    <w:rsid w:val="001F411F"/>
    <w:rsid w:val="001F4E3E"/>
    <w:rsid w:val="001F554B"/>
    <w:rsid w:val="001F59CD"/>
    <w:rsid w:val="001F5BBA"/>
    <w:rsid w:val="001F60F6"/>
    <w:rsid w:val="001F61B7"/>
    <w:rsid w:val="001F6389"/>
    <w:rsid w:val="001F638E"/>
    <w:rsid w:val="001F6597"/>
    <w:rsid w:val="001F709C"/>
    <w:rsid w:val="001F75EF"/>
    <w:rsid w:val="001F7D4B"/>
    <w:rsid w:val="00200250"/>
    <w:rsid w:val="002010B3"/>
    <w:rsid w:val="002014E1"/>
    <w:rsid w:val="00202217"/>
    <w:rsid w:val="00202EB2"/>
    <w:rsid w:val="0020305E"/>
    <w:rsid w:val="002030AA"/>
    <w:rsid w:val="00205467"/>
    <w:rsid w:val="002059A0"/>
    <w:rsid w:val="00205B20"/>
    <w:rsid w:val="00206064"/>
    <w:rsid w:val="00206499"/>
    <w:rsid w:val="00206B80"/>
    <w:rsid w:val="00206BD4"/>
    <w:rsid w:val="00206ECD"/>
    <w:rsid w:val="00207A3B"/>
    <w:rsid w:val="00207ED7"/>
    <w:rsid w:val="0021029C"/>
    <w:rsid w:val="00210566"/>
    <w:rsid w:val="002106D1"/>
    <w:rsid w:val="002107A7"/>
    <w:rsid w:val="002109C0"/>
    <w:rsid w:val="00211AB7"/>
    <w:rsid w:val="00211C86"/>
    <w:rsid w:val="0021215C"/>
    <w:rsid w:val="002121E2"/>
    <w:rsid w:val="00212337"/>
    <w:rsid w:val="002126F3"/>
    <w:rsid w:val="002134BC"/>
    <w:rsid w:val="00213751"/>
    <w:rsid w:val="00213ACF"/>
    <w:rsid w:val="002140C9"/>
    <w:rsid w:val="002145B9"/>
    <w:rsid w:val="00214F15"/>
    <w:rsid w:val="0021544A"/>
    <w:rsid w:val="0021594E"/>
    <w:rsid w:val="002164DC"/>
    <w:rsid w:val="00216E54"/>
    <w:rsid w:val="002170BD"/>
    <w:rsid w:val="00217936"/>
    <w:rsid w:val="00217B26"/>
    <w:rsid w:val="00217C15"/>
    <w:rsid w:val="0022007D"/>
    <w:rsid w:val="00220B94"/>
    <w:rsid w:val="0022156C"/>
    <w:rsid w:val="002216C7"/>
    <w:rsid w:val="00221A64"/>
    <w:rsid w:val="0022214F"/>
    <w:rsid w:val="00224061"/>
    <w:rsid w:val="00224F7D"/>
    <w:rsid w:val="00225267"/>
    <w:rsid w:val="0022535A"/>
    <w:rsid w:val="0022577C"/>
    <w:rsid w:val="002257F9"/>
    <w:rsid w:val="002258A8"/>
    <w:rsid w:val="00226AEF"/>
    <w:rsid w:val="002303C3"/>
    <w:rsid w:val="002305C0"/>
    <w:rsid w:val="00231401"/>
    <w:rsid w:val="00232BEC"/>
    <w:rsid w:val="00232FDE"/>
    <w:rsid w:val="002347E8"/>
    <w:rsid w:val="00235316"/>
    <w:rsid w:val="00236C6F"/>
    <w:rsid w:val="00236D93"/>
    <w:rsid w:val="00236DCA"/>
    <w:rsid w:val="00237554"/>
    <w:rsid w:val="002379B7"/>
    <w:rsid w:val="00237AD1"/>
    <w:rsid w:val="00237B50"/>
    <w:rsid w:val="0024028B"/>
    <w:rsid w:val="00240F15"/>
    <w:rsid w:val="00241247"/>
    <w:rsid w:val="0024134A"/>
    <w:rsid w:val="00241EB1"/>
    <w:rsid w:val="002421D3"/>
    <w:rsid w:val="00242729"/>
    <w:rsid w:val="002434DA"/>
    <w:rsid w:val="0024352D"/>
    <w:rsid w:val="00243656"/>
    <w:rsid w:val="0024380B"/>
    <w:rsid w:val="0024397A"/>
    <w:rsid w:val="00243A13"/>
    <w:rsid w:val="00244041"/>
    <w:rsid w:val="00244840"/>
    <w:rsid w:val="00244A49"/>
    <w:rsid w:val="00244A75"/>
    <w:rsid w:val="00245B14"/>
    <w:rsid w:val="00245BB4"/>
    <w:rsid w:val="00245F87"/>
    <w:rsid w:val="00246CD2"/>
    <w:rsid w:val="00246E69"/>
    <w:rsid w:val="00250BEA"/>
    <w:rsid w:val="00250F5D"/>
    <w:rsid w:val="002512A9"/>
    <w:rsid w:val="00251894"/>
    <w:rsid w:val="00251D77"/>
    <w:rsid w:val="00252CFC"/>
    <w:rsid w:val="0025305E"/>
    <w:rsid w:val="00253B32"/>
    <w:rsid w:val="002545E1"/>
    <w:rsid w:val="00254A1E"/>
    <w:rsid w:val="002554D9"/>
    <w:rsid w:val="00256194"/>
    <w:rsid w:val="00256251"/>
    <w:rsid w:val="00256442"/>
    <w:rsid w:val="00256552"/>
    <w:rsid w:val="00256796"/>
    <w:rsid w:val="00257109"/>
    <w:rsid w:val="002575AA"/>
    <w:rsid w:val="00257919"/>
    <w:rsid w:val="0026124A"/>
    <w:rsid w:val="00261BA0"/>
    <w:rsid w:val="002627D0"/>
    <w:rsid w:val="0026298E"/>
    <w:rsid w:val="00263DAE"/>
    <w:rsid w:val="002641CA"/>
    <w:rsid w:val="00264AF7"/>
    <w:rsid w:val="00264DBE"/>
    <w:rsid w:val="002652B6"/>
    <w:rsid w:val="002653ED"/>
    <w:rsid w:val="002657C6"/>
    <w:rsid w:val="002661C2"/>
    <w:rsid w:val="00266239"/>
    <w:rsid w:val="00266CC2"/>
    <w:rsid w:val="0026781F"/>
    <w:rsid w:val="00267926"/>
    <w:rsid w:val="00267968"/>
    <w:rsid w:val="00267AFD"/>
    <w:rsid w:val="00267D9E"/>
    <w:rsid w:val="0027047B"/>
    <w:rsid w:val="00270FE1"/>
    <w:rsid w:val="00273046"/>
    <w:rsid w:val="00273356"/>
    <w:rsid w:val="002736D8"/>
    <w:rsid w:val="0027477D"/>
    <w:rsid w:val="00275E58"/>
    <w:rsid w:val="0027609F"/>
    <w:rsid w:val="00276114"/>
    <w:rsid w:val="0027682E"/>
    <w:rsid w:val="00277264"/>
    <w:rsid w:val="002779D6"/>
    <w:rsid w:val="00277BCA"/>
    <w:rsid w:val="00277CF6"/>
    <w:rsid w:val="00280B2A"/>
    <w:rsid w:val="00280E8E"/>
    <w:rsid w:val="00280FC0"/>
    <w:rsid w:val="00282C25"/>
    <w:rsid w:val="002835CB"/>
    <w:rsid w:val="00283CA8"/>
    <w:rsid w:val="002840E5"/>
    <w:rsid w:val="00284172"/>
    <w:rsid w:val="00284F05"/>
    <w:rsid w:val="0028525D"/>
    <w:rsid w:val="0028526A"/>
    <w:rsid w:val="002857DC"/>
    <w:rsid w:val="00285E68"/>
    <w:rsid w:val="002860E9"/>
    <w:rsid w:val="00286A8C"/>
    <w:rsid w:val="00286B7A"/>
    <w:rsid w:val="00286DC3"/>
    <w:rsid w:val="00287102"/>
    <w:rsid w:val="0028770B"/>
    <w:rsid w:val="002878CB"/>
    <w:rsid w:val="00290E7B"/>
    <w:rsid w:val="00291C69"/>
    <w:rsid w:val="00291CAA"/>
    <w:rsid w:val="002926EA"/>
    <w:rsid w:val="00292D67"/>
    <w:rsid w:val="0029324E"/>
    <w:rsid w:val="00293984"/>
    <w:rsid w:val="00293AA6"/>
    <w:rsid w:val="0029450A"/>
    <w:rsid w:val="00294805"/>
    <w:rsid w:val="00295720"/>
    <w:rsid w:val="002960E1"/>
    <w:rsid w:val="0029667C"/>
    <w:rsid w:val="00296DAD"/>
    <w:rsid w:val="0029783A"/>
    <w:rsid w:val="00297B98"/>
    <w:rsid w:val="00297BDC"/>
    <w:rsid w:val="00297E10"/>
    <w:rsid w:val="002A0074"/>
    <w:rsid w:val="002A0144"/>
    <w:rsid w:val="002A032C"/>
    <w:rsid w:val="002A0ED4"/>
    <w:rsid w:val="002A1186"/>
    <w:rsid w:val="002A1A0B"/>
    <w:rsid w:val="002A1BE5"/>
    <w:rsid w:val="002A20DA"/>
    <w:rsid w:val="002A37A0"/>
    <w:rsid w:val="002A38CD"/>
    <w:rsid w:val="002A3F73"/>
    <w:rsid w:val="002A423C"/>
    <w:rsid w:val="002A4646"/>
    <w:rsid w:val="002A4B34"/>
    <w:rsid w:val="002A4EB8"/>
    <w:rsid w:val="002A4FF4"/>
    <w:rsid w:val="002A55D8"/>
    <w:rsid w:val="002A5681"/>
    <w:rsid w:val="002A56F9"/>
    <w:rsid w:val="002A59FA"/>
    <w:rsid w:val="002A5E75"/>
    <w:rsid w:val="002A6199"/>
    <w:rsid w:val="002A6575"/>
    <w:rsid w:val="002A68CB"/>
    <w:rsid w:val="002A69CC"/>
    <w:rsid w:val="002A7844"/>
    <w:rsid w:val="002B05D6"/>
    <w:rsid w:val="002B0799"/>
    <w:rsid w:val="002B081D"/>
    <w:rsid w:val="002B0A0C"/>
    <w:rsid w:val="002B0EA3"/>
    <w:rsid w:val="002B12A5"/>
    <w:rsid w:val="002B188B"/>
    <w:rsid w:val="002B2D15"/>
    <w:rsid w:val="002B3B2D"/>
    <w:rsid w:val="002B4266"/>
    <w:rsid w:val="002B448D"/>
    <w:rsid w:val="002B4573"/>
    <w:rsid w:val="002B4AD9"/>
    <w:rsid w:val="002B583C"/>
    <w:rsid w:val="002B59D6"/>
    <w:rsid w:val="002B693C"/>
    <w:rsid w:val="002B6A1C"/>
    <w:rsid w:val="002B7243"/>
    <w:rsid w:val="002B72DC"/>
    <w:rsid w:val="002B7B58"/>
    <w:rsid w:val="002B7D58"/>
    <w:rsid w:val="002B7F28"/>
    <w:rsid w:val="002C0070"/>
    <w:rsid w:val="002C038A"/>
    <w:rsid w:val="002C0B28"/>
    <w:rsid w:val="002C1A46"/>
    <w:rsid w:val="002C2E96"/>
    <w:rsid w:val="002C2EC3"/>
    <w:rsid w:val="002C31BA"/>
    <w:rsid w:val="002C31FD"/>
    <w:rsid w:val="002C3B00"/>
    <w:rsid w:val="002C3FA6"/>
    <w:rsid w:val="002C3FDA"/>
    <w:rsid w:val="002C4050"/>
    <w:rsid w:val="002C409C"/>
    <w:rsid w:val="002C4AD5"/>
    <w:rsid w:val="002C53D9"/>
    <w:rsid w:val="002C66C6"/>
    <w:rsid w:val="002C6BB1"/>
    <w:rsid w:val="002C70FE"/>
    <w:rsid w:val="002C7233"/>
    <w:rsid w:val="002C782D"/>
    <w:rsid w:val="002C7DD2"/>
    <w:rsid w:val="002D035B"/>
    <w:rsid w:val="002D0466"/>
    <w:rsid w:val="002D114F"/>
    <w:rsid w:val="002D17FE"/>
    <w:rsid w:val="002D22DF"/>
    <w:rsid w:val="002D393A"/>
    <w:rsid w:val="002D3D7C"/>
    <w:rsid w:val="002D4B38"/>
    <w:rsid w:val="002D4D8D"/>
    <w:rsid w:val="002D4E62"/>
    <w:rsid w:val="002D5063"/>
    <w:rsid w:val="002D58AF"/>
    <w:rsid w:val="002D5A1D"/>
    <w:rsid w:val="002D5A74"/>
    <w:rsid w:val="002D6CF7"/>
    <w:rsid w:val="002D71A5"/>
    <w:rsid w:val="002D7311"/>
    <w:rsid w:val="002D7AB2"/>
    <w:rsid w:val="002D7CCF"/>
    <w:rsid w:val="002D7E04"/>
    <w:rsid w:val="002E0042"/>
    <w:rsid w:val="002E039C"/>
    <w:rsid w:val="002E0FE5"/>
    <w:rsid w:val="002E17DC"/>
    <w:rsid w:val="002E2E9C"/>
    <w:rsid w:val="002E2F98"/>
    <w:rsid w:val="002E3D4B"/>
    <w:rsid w:val="002E3F08"/>
    <w:rsid w:val="002E41DC"/>
    <w:rsid w:val="002E5310"/>
    <w:rsid w:val="002E5A76"/>
    <w:rsid w:val="002E5A7F"/>
    <w:rsid w:val="002E5B4E"/>
    <w:rsid w:val="002E5BC1"/>
    <w:rsid w:val="002E621A"/>
    <w:rsid w:val="002E64A8"/>
    <w:rsid w:val="002E6888"/>
    <w:rsid w:val="002E6D83"/>
    <w:rsid w:val="002E6DF0"/>
    <w:rsid w:val="002E6F04"/>
    <w:rsid w:val="002E7817"/>
    <w:rsid w:val="002E7C88"/>
    <w:rsid w:val="002E7F95"/>
    <w:rsid w:val="002EE1EE"/>
    <w:rsid w:val="002F0285"/>
    <w:rsid w:val="002F02D3"/>
    <w:rsid w:val="002F040D"/>
    <w:rsid w:val="002F05B6"/>
    <w:rsid w:val="002F069F"/>
    <w:rsid w:val="002F1CED"/>
    <w:rsid w:val="002F1D8A"/>
    <w:rsid w:val="002F2478"/>
    <w:rsid w:val="002F31CF"/>
    <w:rsid w:val="002F3E94"/>
    <w:rsid w:val="002F42B8"/>
    <w:rsid w:val="002F4963"/>
    <w:rsid w:val="002F4C76"/>
    <w:rsid w:val="002F4E86"/>
    <w:rsid w:val="002F5C0E"/>
    <w:rsid w:val="002F62B7"/>
    <w:rsid w:val="002F62D0"/>
    <w:rsid w:val="002F69C9"/>
    <w:rsid w:val="002F6D66"/>
    <w:rsid w:val="002F7533"/>
    <w:rsid w:val="002F7AB5"/>
    <w:rsid w:val="00300320"/>
    <w:rsid w:val="00300776"/>
    <w:rsid w:val="00300C1D"/>
    <w:rsid w:val="0030141A"/>
    <w:rsid w:val="003016EB"/>
    <w:rsid w:val="00301DDD"/>
    <w:rsid w:val="003021DE"/>
    <w:rsid w:val="003027DF"/>
    <w:rsid w:val="00303D6B"/>
    <w:rsid w:val="00303F08"/>
    <w:rsid w:val="003042FD"/>
    <w:rsid w:val="00304942"/>
    <w:rsid w:val="00305141"/>
    <w:rsid w:val="00305A66"/>
    <w:rsid w:val="0030601B"/>
    <w:rsid w:val="00306F35"/>
    <w:rsid w:val="00310560"/>
    <w:rsid w:val="00310602"/>
    <w:rsid w:val="00310FA3"/>
    <w:rsid w:val="0031107A"/>
    <w:rsid w:val="0031112E"/>
    <w:rsid w:val="00311501"/>
    <w:rsid w:val="00311597"/>
    <w:rsid w:val="00311783"/>
    <w:rsid w:val="00311AC6"/>
    <w:rsid w:val="00311F69"/>
    <w:rsid w:val="003120DB"/>
    <w:rsid w:val="0031460A"/>
    <w:rsid w:val="00314718"/>
    <w:rsid w:val="00314A87"/>
    <w:rsid w:val="00315F74"/>
    <w:rsid w:val="003160F1"/>
    <w:rsid w:val="00316896"/>
    <w:rsid w:val="00316EF3"/>
    <w:rsid w:val="00316F1C"/>
    <w:rsid w:val="00317837"/>
    <w:rsid w:val="00317B13"/>
    <w:rsid w:val="00317F84"/>
    <w:rsid w:val="00317FC6"/>
    <w:rsid w:val="003207C6"/>
    <w:rsid w:val="00320CC0"/>
    <w:rsid w:val="00321E11"/>
    <w:rsid w:val="00322222"/>
    <w:rsid w:val="0032259F"/>
    <w:rsid w:val="00322D0F"/>
    <w:rsid w:val="0032306E"/>
    <w:rsid w:val="003230FF"/>
    <w:rsid w:val="003233B1"/>
    <w:rsid w:val="00323E9F"/>
    <w:rsid w:val="0032455F"/>
    <w:rsid w:val="003250D6"/>
    <w:rsid w:val="003255E2"/>
    <w:rsid w:val="003260CB"/>
    <w:rsid w:val="00326412"/>
    <w:rsid w:val="00327B13"/>
    <w:rsid w:val="00330519"/>
    <w:rsid w:val="00330B54"/>
    <w:rsid w:val="00330CD6"/>
    <w:rsid w:val="0033145D"/>
    <w:rsid w:val="003323ED"/>
    <w:rsid w:val="00333007"/>
    <w:rsid w:val="0033373D"/>
    <w:rsid w:val="0033380E"/>
    <w:rsid w:val="00333AA5"/>
    <w:rsid w:val="00334DD4"/>
    <w:rsid w:val="00334E2D"/>
    <w:rsid w:val="00334FA7"/>
    <w:rsid w:val="00335475"/>
    <w:rsid w:val="003359E8"/>
    <w:rsid w:val="00336413"/>
    <w:rsid w:val="0033682E"/>
    <w:rsid w:val="00336F6B"/>
    <w:rsid w:val="00337491"/>
    <w:rsid w:val="00337FE4"/>
    <w:rsid w:val="003402B6"/>
    <w:rsid w:val="003403C2"/>
    <w:rsid w:val="00340A50"/>
    <w:rsid w:val="00340BD4"/>
    <w:rsid w:val="00340E5E"/>
    <w:rsid w:val="00341A67"/>
    <w:rsid w:val="00342839"/>
    <w:rsid w:val="00342D5C"/>
    <w:rsid w:val="00343097"/>
    <w:rsid w:val="00343A28"/>
    <w:rsid w:val="00343FFA"/>
    <w:rsid w:val="00344276"/>
    <w:rsid w:val="00344CCC"/>
    <w:rsid w:val="00345140"/>
    <w:rsid w:val="00345AF2"/>
    <w:rsid w:val="00345D8E"/>
    <w:rsid w:val="0034636E"/>
    <w:rsid w:val="00346DB2"/>
    <w:rsid w:val="0034734F"/>
    <w:rsid w:val="00350723"/>
    <w:rsid w:val="0035122A"/>
    <w:rsid w:val="00351DC1"/>
    <w:rsid w:val="00351EA7"/>
    <w:rsid w:val="003522B5"/>
    <w:rsid w:val="00352E67"/>
    <w:rsid w:val="00353DB7"/>
    <w:rsid w:val="00354327"/>
    <w:rsid w:val="00354D9D"/>
    <w:rsid w:val="00355158"/>
    <w:rsid w:val="003560A8"/>
    <w:rsid w:val="00356942"/>
    <w:rsid w:val="00356BC9"/>
    <w:rsid w:val="00357489"/>
    <w:rsid w:val="00357C60"/>
    <w:rsid w:val="00360160"/>
    <w:rsid w:val="00360345"/>
    <w:rsid w:val="0036097D"/>
    <w:rsid w:val="00361627"/>
    <w:rsid w:val="00361769"/>
    <w:rsid w:val="003618C6"/>
    <w:rsid w:val="00361F5A"/>
    <w:rsid w:val="00361F92"/>
    <w:rsid w:val="00362481"/>
    <w:rsid w:val="00362B20"/>
    <w:rsid w:val="00362D6B"/>
    <w:rsid w:val="00362EA5"/>
    <w:rsid w:val="0036315D"/>
    <w:rsid w:val="00363EDB"/>
    <w:rsid w:val="00364280"/>
    <w:rsid w:val="003644F1"/>
    <w:rsid w:val="00364B62"/>
    <w:rsid w:val="003665AA"/>
    <w:rsid w:val="00366D0E"/>
    <w:rsid w:val="00366D9B"/>
    <w:rsid w:val="0036736D"/>
    <w:rsid w:val="003705EC"/>
    <w:rsid w:val="00370957"/>
    <w:rsid w:val="00371205"/>
    <w:rsid w:val="003713C9"/>
    <w:rsid w:val="00371EDF"/>
    <w:rsid w:val="00372AD0"/>
    <w:rsid w:val="0037301F"/>
    <w:rsid w:val="00373080"/>
    <w:rsid w:val="003730B0"/>
    <w:rsid w:val="00374E6F"/>
    <w:rsid w:val="00374ED4"/>
    <w:rsid w:val="003766DA"/>
    <w:rsid w:val="00376AEE"/>
    <w:rsid w:val="003774A1"/>
    <w:rsid w:val="00380B5C"/>
    <w:rsid w:val="00380F7B"/>
    <w:rsid w:val="00380FC6"/>
    <w:rsid w:val="00381411"/>
    <w:rsid w:val="00381560"/>
    <w:rsid w:val="003819EA"/>
    <w:rsid w:val="00381EAA"/>
    <w:rsid w:val="0038230C"/>
    <w:rsid w:val="00382D71"/>
    <w:rsid w:val="00383222"/>
    <w:rsid w:val="00384ADC"/>
    <w:rsid w:val="0038509B"/>
    <w:rsid w:val="00385910"/>
    <w:rsid w:val="003866E5"/>
    <w:rsid w:val="00386715"/>
    <w:rsid w:val="0038732E"/>
    <w:rsid w:val="00387B0A"/>
    <w:rsid w:val="0039048C"/>
    <w:rsid w:val="00390ED2"/>
    <w:rsid w:val="0039142C"/>
    <w:rsid w:val="003916F1"/>
    <w:rsid w:val="00391AB2"/>
    <w:rsid w:val="0039246B"/>
    <w:rsid w:val="003927EC"/>
    <w:rsid w:val="0039299B"/>
    <w:rsid w:val="00392D36"/>
    <w:rsid w:val="00393BC0"/>
    <w:rsid w:val="00394052"/>
    <w:rsid w:val="003940CB"/>
    <w:rsid w:val="00394166"/>
    <w:rsid w:val="003946CF"/>
    <w:rsid w:val="00395B66"/>
    <w:rsid w:val="003960BF"/>
    <w:rsid w:val="0039630E"/>
    <w:rsid w:val="00396574"/>
    <w:rsid w:val="00396F1C"/>
    <w:rsid w:val="003A001A"/>
    <w:rsid w:val="003A0B3A"/>
    <w:rsid w:val="003A12E6"/>
    <w:rsid w:val="003A1A9D"/>
    <w:rsid w:val="003A3332"/>
    <w:rsid w:val="003A36BC"/>
    <w:rsid w:val="003A41B1"/>
    <w:rsid w:val="003A4360"/>
    <w:rsid w:val="003A4424"/>
    <w:rsid w:val="003A443A"/>
    <w:rsid w:val="003A44EF"/>
    <w:rsid w:val="003A5BB0"/>
    <w:rsid w:val="003A61A9"/>
    <w:rsid w:val="003A6593"/>
    <w:rsid w:val="003A67B6"/>
    <w:rsid w:val="003A6C2A"/>
    <w:rsid w:val="003A6D01"/>
    <w:rsid w:val="003A7458"/>
    <w:rsid w:val="003A75EE"/>
    <w:rsid w:val="003B045F"/>
    <w:rsid w:val="003B07A5"/>
    <w:rsid w:val="003B0AF9"/>
    <w:rsid w:val="003B1973"/>
    <w:rsid w:val="003B2307"/>
    <w:rsid w:val="003B2420"/>
    <w:rsid w:val="003B2E80"/>
    <w:rsid w:val="003B309D"/>
    <w:rsid w:val="003B3627"/>
    <w:rsid w:val="003B3C69"/>
    <w:rsid w:val="003B4615"/>
    <w:rsid w:val="003B46D7"/>
    <w:rsid w:val="003B4742"/>
    <w:rsid w:val="003B4BE8"/>
    <w:rsid w:val="003B50D0"/>
    <w:rsid w:val="003B5CAD"/>
    <w:rsid w:val="003B6057"/>
    <w:rsid w:val="003B6B05"/>
    <w:rsid w:val="003B76E1"/>
    <w:rsid w:val="003B7EA3"/>
    <w:rsid w:val="003C1717"/>
    <w:rsid w:val="003C1CF8"/>
    <w:rsid w:val="003C1F05"/>
    <w:rsid w:val="003C2A0F"/>
    <w:rsid w:val="003C3C58"/>
    <w:rsid w:val="003C3C8B"/>
    <w:rsid w:val="003C418F"/>
    <w:rsid w:val="003C4847"/>
    <w:rsid w:val="003C492C"/>
    <w:rsid w:val="003C4B90"/>
    <w:rsid w:val="003C4E1E"/>
    <w:rsid w:val="003C5BE3"/>
    <w:rsid w:val="003C63F1"/>
    <w:rsid w:val="003C7164"/>
    <w:rsid w:val="003C7283"/>
    <w:rsid w:val="003C72C2"/>
    <w:rsid w:val="003C7852"/>
    <w:rsid w:val="003C7C06"/>
    <w:rsid w:val="003D010F"/>
    <w:rsid w:val="003D07C8"/>
    <w:rsid w:val="003D0CBD"/>
    <w:rsid w:val="003D0DEB"/>
    <w:rsid w:val="003D1132"/>
    <w:rsid w:val="003D1EED"/>
    <w:rsid w:val="003D2757"/>
    <w:rsid w:val="003D2B47"/>
    <w:rsid w:val="003D2C97"/>
    <w:rsid w:val="003D33D3"/>
    <w:rsid w:val="003D402A"/>
    <w:rsid w:val="003D4BF2"/>
    <w:rsid w:val="003D59FE"/>
    <w:rsid w:val="003D66AB"/>
    <w:rsid w:val="003D69F2"/>
    <w:rsid w:val="003D6B1A"/>
    <w:rsid w:val="003D7148"/>
    <w:rsid w:val="003E002C"/>
    <w:rsid w:val="003E0B4D"/>
    <w:rsid w:val="003E0C58"/>
    <w:rsid w:val="003E0CFE"/>
    <w:rsid w:val="003E10EF"/>
    <w:rsid w:val="003E1123"/>
    <w:rsid w:val="003E14A6"/>
    <w:rsid w:val="003E159C"/>
    <w:rsid w:val="003E21B1"/>
    <w:rsid w:val="003E2351"/>
    <w:rsid w:val="003E2A48"/>
    <w:rsid w:val="003E2A93"/>
    <w:rsid w:val="003E2BC2"/>
    <w:rsid w:val="003E324B"/>
    <w:rsid w:val="003E34C5"/>
    <w:rsid w:val="003E3C35"/>
    <w:rsid w:val="003E3F78"/>
    <w:rsid w:val="003E4606"/>
    <w:rsid w:val="003E4697"/>
    <w:rsid w:val="003E5731"/>
    <w:rsid w:val="003E5A51"/>
    <w:rsid w:val="003E6317"/>
    <w:rsid w:val="003E656B"/>
    <w:rsid w:val="003E763A"/>
    <w:rsid w:val="003E76E3"/>
    <w:rsid w:val="003E77D1"/>
    <w:rsid w:val="003E79BF"/>
    <w:rsid w:val="003F038D"/>
    <w:rsid w:val="003F1716"/>
    <w:rsid w:val="003F1CAC"/>
    <w:rsid w:val="003F1FE0"/>
    <w:rsid w:val="003F2059"/>
    <w:rsid w:val="003F23B3"/>
    <w:rsid w:val="003F2BED"/>
    <w:rsid w:val="003F3784"/>
    <w:rsid w:val="003F3E96"/>
    <w:rsid w:val="003F471C"/>
    <w:rsid w:val="003F4AD0"/>
    <w:rsid w:val="003F4D88"/>
    <w:rsid w:val="003F57B2"/>
    <w:rsid w:val="003F5AD4"/>
    <w:rsid w:val="003F60A4"/>
    <w:rsid w:val="003F6468"/>
    <w:rsid w:val="003F6AA2"/>
    <w:rsid w:val="003F73E8"/>
    <w:rsid w:val="003F79FA"/>
    <w:rsid w:val="003F7EBD"/>
    <w:rsid w:val="004015A6"/>
    <w:rsid w:val="00402549"/>
    <w:rsid w:val="00402780"/>
    <w:rsid w:val="004036CD"/>
    <w:rsid w:val="00404D91"/>
    <w:rsid w:val="0040522F"/>
    <w:rsid w:val="00407492"/>
    <w:rsid w:val="00407D70"/>
    <w:rsid w:val="0041009E"/>
    <w:rsid w:val="00410179"/>
    <w:rsid w:val="004109D4"/>
    <w:rsid w:val="00410D9F"/>
    <w:rsid w:val="00410F55"/>
    <w:rsid w:val="004123F2"/>
    <w:rsid w:val="004123FB"/>
    <w:rsid w:val="00412BCA"/>
    <w:rsid w:val="00412DE3"/>
    <w:rsid w:val="00412ED1"/>
    <w:rsid w:val="0041303B"/>
    <w:rsid w:val="00413EE2"/>
    <w:rsid w:val="00414162"/>
    <w:rsid w:val="00414854"/>
    <w:rsid w:val="00414DC3"/>
    <w:rsid w:val="00415C3E"/>
    <w:rsid w:val="00416509"/>
    <w:rsid w:val="00416D1F"/>
    <w:rsid w:val="00416E73"/>
    <w:rsid w:val="004171DB"/>
    <w:rsid w:val="00417259"/>
    <w:rsid w:val="004175CD"/>
    <w:rsid w:val="00417A67"/>
    <w:rsid w:val="00417CC0"/>
    <w:rsid w:val="00417F35"/>
    <w:rsid w:val="00417FDB"/>
    <w:rsid w:val="00420899"/>
    <w:rsid w:val="0042175A"/>
    <w:rsid w:val="00421DA1"/>
    <w:rsid w:val="00422F2F"/>
    <w:rsid w:val="004234C8"/>
    <w:rsid w:val="00423529"/>
    <w:rsid w:val="004242A0"/>
    <w:rsid w:val="004242E3"/>
    <w:rsid w:val="0042480E"/>
    <w:rsid w:val="00425407"/>
    <w:rsid w:val="00425668"/>
    <w:rsid w:val="004259BB"/>
    <w:rsid w:val="00425CF5"/>
    <w:rsid w:val="0042688E"/>
    <w:rsid w:val="00426897"/>
    <w:rsid w:val="00426910"/>
    <w:rsid w:val="00426B52"/>
    <w:rsid w:val="004273C0"/>
    <w:rsid w:val="004276CD"/>
    <w:rsid w:val="00427E35"/>
    <w:rsid w:val="00431221"/>
    <w:rsid w:val="004319DD"/>
    <w:rsid w:val="00431BD7"/>
    <w:rsid w:val="004321E5"/>
    <w:rsid w:val="00432406"/>
    <w:rsid w:val="004328B4"/>
    <w:rsid w:val="00432F4D"/>
    <w:rsid w:val="00432F66"/>
    <w:rsid w:val="0043416D"/>
    <w:rsid w:val="00435089"/>
    <w:rsid w:val="00436441"/>
    <w:rsid w:val="00436597"/>
    <w:rsid w:val="0043684E"/>
    <w:rsid w:val="00437A21"/>
    <w:rsid w:val="00437F3C"/>
    <w:rsid w:val="00440370"/>
    <w:rsid w:val="004419C9"/>
    <w:rsid w:val="004429CA"/>
    <w:rsid w:val="00442A08"/>
    <w:rsid w:val="00442FA6"/>
    <w:rsid w:val="00443ADC"/>
    <w:rsid w:val="0044400A"/>
    <w:rsid w:val="0044450B"/>
    <w:rsid w:val="004447D4"/>
    <w:rsid w:val="004448DA"/>
    <w:rsid w:val="00444EE6"/>
    <w:rsid w:val="00444FD3"/>
    <w:rsid w:val="00445292"/>
    <w:rsid w:val="00446305"/>
    <w:rsid w:val="00446859"/>
    <w:rsid w:val="00446B53"/>
    <w:rsid w:val="004472B1"/>
    <w:rsid w:val="00447FC7"/>
    <w:rsid w:val="00450563"/>
    <w:rsid w:val="0045071D"/>
    <w:rsid w:val="00450D17"/>
    <w:rsid w:val="00450EBA"/>
    <w:rsid w:val="0045207A"/>
    <w:rsid w:val="00452F44"/>
    <w:rsid w:val="00453166"/>
    <w:rsid w:val="004537E9"/>
    <w:rsid w:val="00453A6C"/>
    <w:rsid w:val="00453B24"/>
    <w:rsid w:val="00454DC7"/>
    <w:rsid w:val="004555CB"/>
    <w:rsid w:val="00455929"/>
    <w:rsid w:val="00455A77"/>
    <w:rsid w:val="004561F1"/>
    <w:rsid w:val="004567F9"/>
    <w:rsid w:val="00456AAC"/>
    <w:rsid w:val="00457737"/>
    <w:rsid w:val="00457D43"/>
    <w:rsid w:val="0046070A"/>
    <w:rsid w:val="00460BE1"/>
    <w:rsid w:val="00461213"/>
    <w:rsid w:val="004612FA"/>
    <w:rsid w:val="00461D0C"/>
    <w:rsid w:val="00461FD4"/>
    <w:rsid w:val="00462543"/>
    <w:rsid w:val="0046284B"/>
    <w:rsid w:val="004628B7"/>
    <w:rsid w:val="00462EE5"/>
    <w:rsid w:val="00462FA2"/>
    <w:rsid w:val="00463107"/>
    <w:rsid w:val="004631B7"/>
    <w:rsid w:val="004633E0"/>
    <w:rsid w:val="00463F1D"/>
    <w:rsid w:val="00464259"/>
    <w:rsid w:val="00464949"/>
    <w:rsid w:val="00464DCF"/>
    <w:rsid w:val="00464F9A"/>
    <w:rsid w:val="00465674"/>
    <w:rsid w:val="004661D3"/>
    <w:rsid w:val="004662E4"/>
    <w:rsid w:val="004663BE"/>
    <w:rsid w:val="00466A6B"/>
    <w:rsid w:val="00467999"/>
    <w:rsid w:val="00467A09"/>
    <w:rsid w:val="00467BDF"/>
    <w:rsid w:val="004707C4"/>
    <w:rsid w:val="004708A6"/>
    <w:rsid w:val="00470E67"/>
    <w:rsid w:val="00471610"/>
    <w:rsid w:val="00471828"/>
    <w:rsid w:val="00471B89"/>
    <w:rsid w:val="004720AC"/>
    <w:rsid w:val="0047218F"/>
    <w:rsid w:val="004730E1"/>
    <w:rsid w:val="00473856"/>
    <w:rsid w:val="004741B6"/>
    <w:rsid w:val="00474BA4"/>
    <w:rsid w:val="004753EE"/>
    <w:rsid w:val="00475626"/>
    <w:rsid w:val="00475923"/>
    <w:rsid w:val="00476C35"/>
    <w:rsid w:val="00476CEB"/>
    <w:rsid w:val="00477386"/>
    <w:rsid w:val="004807B6"/>
    <w:rsid w:val="00480851"/>
    <w:rsid w:val="00480A36"/>
    <w:rsid w:val="00481783"/>
    <w:rsid w:val="0048186D"/>
    <w:rsid w:val="00481F2F"/>
    <w:rsid w:val="004822C2"/>
    <w:rsid w:val="0048248B"/>
    <w:rsid w:val="0048250F"/>
    <w:rsid w:val="00482D9E"/>
    <w:rsid w:val="00483716"/>
    <w:rsid w:val="004842D1"/>
    <w:rsid w:val="00484918"/>
    <w:rsid w:val="0048529A"/>
    <w:rsid w:val="00485C7A"/>
    <w:rsid w:val="00485E40"/>
    <w:rsid w:val="0048606C"/>
    <w:rsid w:val="0048606D"/>
    <w:rsid w:val="004863FC"/>
    <w:rsid w:val="0048697A"/>
    <w:rsid w:val="00487CE1"/>
    <w:rsid w:val="0048E8DF"/>
    <w:rsid w:val="00490273"/>
    <w:rsid w:val="004902B4"/>
    <w:rsid w:val="00491F7F"/>
    <w:rsid w:val="004929E8"/>
    <w:rsid w:val="00492CCC"/>
    <w:rsid w:val="00494046"/>
    <w:rsid w:val="0049436E"/>
    <w:rsid w:val="00494765"/>
    <w:rsid w:val="004947A5"/>
    <w:rsid w:val="00495461"/>
    <w:rsid w:val="0049619C"/>
    <w:rsid w:val="00496458"/>
    <w:rsid w:val="004973F0"/>
    <w:rsid w:val="004A09E6"/>
    <w:rsid w:val="004A196E"/>
    <w:rsid w:val="004A19F0"/>
    <w:rsid w:val="004A1C02"/>
    <w:rsid w:val="004A1C6A"/>
    <w:rsid w:val="004A1D46"/>
    <w:rsid w:val="004A2044"/>
    <w:rsid w:val="004A22F8"/>
    <w:rsid w:val="004A2BE4"/>
    <w:rsid w:val="004A2E5B"/>
    <w:rsid w:val="004A2FAB"/>
    <w:rsid w:val="004A3E6C"/>
    <w:rsid w:val="004A58E0"/>
    <w:rsid w:val="004A6555"/>
    <w:rsid w:val="004A6D28"/>
    <w:rsid w:val="004A7313"/>
    <w:rsid w:val="004A79C0"/>
    <w:rsid w:val="004B0541"/>
    <w:rsid w:val="004B0590"/>
    <w:rsid w:val="004B06A0"/>
    <w:rsid w:val="004B0B66"/>
    <w:rsid w:val="004B11CB"/>
    <w:rsid w:val="004B1274"/>
    <w:rsid w:val="004B1370"/>
    <w:rsid w:val="004B14E9"/>
    <w:rsid w:val="004B1824"/>
    <w:rsid w:val="004B185E"/>
    <w:rsid w:val="004B1DE3"/>
    <w:rsid w:val="004B228E"/>
    <w:rsid w:val="004B27DE"/>
    <w:rsid w:val="004B3006"/>
    <w:rsid w:val="004B30A0"/>
    <w:rsid w:val="004B3204"/>
    <w:rsid w:val="004B4359"/>
    <w:rsid w:val="004B4617"/>
    <w:rsid w:val="004B461E"/>
    <w:rsid w:val="004B4DD6"/>
    <w:rsid w:val="004B4F3F"/>
    <w:rsid w:val="004B53CC"/>
    <w:rsid w:val="004B59CA"/>
    <w:rsid w:val="004B61C8"/>
    <w:rsid w:val="004B666E"/>
    <w:rsid w:val="004B6C8C"/>
    <w:rsid w:val="004B71C1"/>
    <w:rsid w:val="004B7F26"/>
    <w:rsid w:val="004C00BD"/>
    <w:rsid w:val="004C04D7"/>
    <w:rsid w:val="004C1227"/>
    <w:rsid w:val="004C138F"/>
    <w:rsid w:val="004C2889"/>
    <w:rsid w:val="004C2FC2"/>
    <w:rsid w:val="004C361B"/>
    <w:rsid w:val="004C3908"/>
    <w:rsid w:val="004C42D2"/>
    <w:rsid w:val="004C4818"/>
    <w:rsid w:val="004C4DE6"/>
    <w:rsid w:val="004C5488"/>
    <w:rsid w:val="004C570E"/>
    <w:rsid w:val="004C5950"/>
    <w:rsid w:val="004C62A3"/>
    <w:rsid w:val="004C6334"/>
    <w:rsid w:val="004C737D"/>
    <w:rsid w:val="004C7D7D"/>
    <w:rsid w:val="004D0541"/>
    <w:rsid w:val="004D0695"/>
    <w:rsid w:val="004D0703"/>
    <w:rsid w:val="004D082C"/>
    <w:rsid w:val="004D1273"/>
    <w:rsid w:val="004D1FBE"/>
    <w:rsid w:val="004D3DA8"/>
    <w:rsid w:val="004D58C3"/>
    <w:rsid w:val="004D5C26"/>
    <w:rsid w:val="004D75B6"/>
    <w:rsid w:val="004D79BF"/>
    <w:rsid w:val="004E06E8"/>
    <w:rsid w:val="004E1330"/>
    <w:rsid w:val="004E1B6A"/>
    <w:rsid w:val="004E1BC2"/>
    <w:rsid w:val="004E2C00"/>
    <w:rsid w:val="004E3426"/>
    <w:rsid w:val="004E3676"/>
    <w:rsid w:val="004E3DB4"/>
    <w:rsid w:val="004E4086"/>
    <w:rsid w:val="004E4135"/>
    <w:rsid w:val="004E46A6"/>
    <w:rsid w:val="004E4906"/>
    <w:rsid w:val="004E4907"/>
    <w:rsid w:val="004E4C86"/>
    <w:rsid w:val="004E4FAE"/>
    <w:rsid w:val="004E5831"/>
    <w:rsid w:val="004E5AB3"/>
    <w:rsid w:val="004E5C00"/>
    <w:rsid w:val="004E5C5C"/>
    <w:rsid w:val="004E5D61"/>
    <w:rsid w:val="004E5D79"/>
    <w:rsid w:val="004E5F16"/>
    <w:rsid w:val="004E5F44"/>
    <w:rsid w:val="004E6118"/>
    <w:rsid w:val="004E7149"/>
    <w:rsid w:val="004E72BB"/>
    <w:rsid w:val="004E7921"/>
    <w:rsid w:val="004F0161"/>
    <w:rsid w:val="004F0396"/>
    <w:rsid w:val="004F05B0"/>
    <w:rsid w:val="004F0693"/>
    <w:rsid w:val="004F1126"/>
    <w:rsid w:val="004F197D"/>
    <w:rsid w:val="004F1C5D"/>
    <w:rsid w:val="004F1D14"/>
    <w:rsid w:val="004F20A8"/>
    <w:rsid w:val="004F212E"/>
    <w:rsid w:val="004F262C"/>
    <w:rsid w:val="004F34FC"/>
    <w:rsid w:val="004F4B11"/>
    <w:rsid w:val="004F4CDC"/>
    <w:rsid w:val="004F5AFA"/>
    <w:rsid w:val="004F5B75"/>
    <w:rsid w:val="004F600F"/>
    <w:rsid w:val="004F6036"/>
    <w:rsid w:val="004F6332"/>
    <w:rsid w:val="004F63A3"/>
    <w:rsid w:val="004F643C"/>
    <w:rsid w:val="004F6460"/>
    <w:rsid w:val="004F76B1"/>
    <w:rsid w:val="004F7BC5"/>
    <w:rsid w:val="0050013C"/>
    <w:rsid w:val="00500F97"/>
    <w:rsid w:val="00501246"/>
    <w:rsid w:val="0050191F"/>
    <w:rsid w:val="00501D09"/>
    <w:rsid w:val="005022E9"/>
    <w:rsid w:val="005023B0"/>
    <w:rsid w:val="00502619"/>
    <w:rsid w:val="00502AB7"/>
    <w:rsid w:val="0050344C"/>
    <w:rsid w:val="00503BFE"/>
    <w:rsid w:val="00503FEB"/>
    <w:rsid w:val="00504EAC"/>
    <w:rsid w:val="00505689"/>
    <w:rsid w:val="005060B4"/>
    <w:rsid w:val="00506245"/>
    <w:rsid w:val="0050642D"/>
    <w:rsid w:val="005075DE"/>
    <w:rsid w:val="0050791C"/>
    <w:rsid w:val="00507AAA"/>
    <w:rsid w:val="0051042E"/>
    <w:rsid w:val="00510833"/>
    <w:rsid w:val="00510CD0"/>
    <w:rsid w:val="00510D72"/>
    <w:rsid w:val="00510E36"/>
    <w:rsid w:val="00511087"/>
    <w:rsid w:val="005110E1"/>
    <w:rsid w:val="00511343"/>
    <w:rsid w:val="00511B12"/>
    <w:rsid w:val="00511B36"/>
    <w:rsid w:val="005123ED"/>
    <w:rsid w:val="00512406"/>
    <w:rsid w:val="00512FCB"/>
    <w:rsid w:val="005133D4"/>
    <w:rsid w:val="00513B5F"/>
    <w:rsid w:val="00513DE6"/>
    <w:rsid w:val="00513FBB"/>
    <w:rsid w:val="0051407A"/>
    <w:rsid w:val="00514120"/>
    <w:rsid w:val="005141FD"/>
    <w:rsid w:val="0051480A"/>
    <w:rsid w:val="00514E54"/>
    <w:rsid w:val="00515242"/>
    <w:rsid w:val="0051569D"/>
    <w:rsid w:val="00515962"/>
    <w:rsid w:val="00515C7A"/>
    <w:rsid w:val="0051656F"/>
    <w:rsid w:val="00517707"/>
    <w:rsid w:val="00517A1D"/>
    <w:rsid w:val="00517ADA"/>
    <w:rsid w:val="005203C2"/>
    <w:rsid w:val="0052055C"/>
    <w:rsid w:val="0052083D"/>
    <w:rsid w:val="00520CBE"/>
    <w:rsid w:val="00521437"/>
    <w:rsid w:val="00521672"/>
    <w:rsid w:val="005218A4"/>
    <w:rsid w:val="005222F3"/>
    <w:rsid w:val="005260AD"/>
    <w:rsid w:val="005260FE"/>
    <w:rsid w:val="005262D1"/>
    <w:rsid w:val="0052679C"/>
    <w:rsid w:val="00526AA9"/>
    <w:rsid w:val="00526B53"/>
    <w:rsid w:val="00527CB2"/>
    <w:rsid w:val="005301C3"/>
    <w:rsid w:val="005303BE"/>
    <w:rsid w:val="00530DB9"/>
    <w:rsid w:val="005314A2"/>
    <w:rsid w:val="005321EC"/>
    <w:rsid w:val="00533260"/>
    <w:rsid w:val="00533574"/>
    <w:rsid w:val="005338A1"/>
    <w:rsid w:val="005347B1"/>
    <w:rsid w:val="00535607"/>
    <w:rsid w:val="0053566A"/>
    <w:rsid w:val="005357BF"/>
    <w:rsid w:val="00535C15"/>
    <w:rsid w:val="00536724"/>
    <w:rsid w:val="00536B7C"/>
    <w:rsid w:val="00536F11"/>
    <w:rsid w:val="00537568"/>
    <w:rsid w:val="00537AC1"/>
    <w:rsid w:val="00537EA4"/>
    <w:rsid w:val="00540345"/>
    <w:rsid w:val="00540AC9"/>
    <w:rsid w:val="00541328"/>
    <w:rsid w:val="005414AE"/>
    <w:rsid w:val="005415EA"/>
    <w:rsid w:val="00541627"/>
    <w:rsid w:val="005419D2"/>
    <w:rsid w:val="00541A27"/>
    <w:rsid w:val="005429CE"/>
    <w:rsid w:val="00543374"/>
    <w:rsid w:val="005437AF"/>
    <w:rsid w:val="0054431F"/>
    <w:rsid w:val="00544348"/>
    <w:rsid w:val="00544ADB"/>
    <w:rsid w:val="00544FE7"/>
    <w:rsid w:val="00545D45"/>
    <w:rsid w:val="00545D90"/>
    <w:rsid w:val="005462C5"/>
    <w:rsid w:val="00546389"/>
    <w:rsid w:val="00546BC0"/>
    <w:rsid w:val="00546DBC"/>
    <w:rsid w:val="00546DEC"/>
    <w:rsid w:val="00546FDC"/>
    <w:rsid w:val="0054735B"/>
    <w:rsid w:val="005473E1"/>
    <w:rsid w:val="0054764C"/>
    <w:rsid w:val="00547886"/>
    <w:rsid w:val="005507D6"/>
    <w:rsid w:val="005514F0"/>
    <w:rsid w:val="0055185C"/>
    <w:rsid w:val="00551A30"/>
    <w:rsid w:val="00552301"/>
    <w:rsid w:val="00552A9D"/>
    <w:rsid w:val="0055394A"/>
    <w:rsid w:val="005539DA"/>
    <w:rsid w:val="005539DB"/>
    <w:rsid w:val="00554437"/>
    <w:rsid w:val="0055469D"/>
    <w:rsid w:val="00554AD2"/>
    <w:rsid w:val="0055739C"/>
    <w:rsid w:val="005574F3"/>
    <w:rsid w:val="0055770B"/>
    <w:rsid w:val="00557726"/>
    <w:rsid w:val="0056059D"/>
    <w:rsid w:val="00560CE7"/>
    <w:rsid w:val="00560FCC"/>
    <w:rsid w:val="005610B8"/>
    <w:rsid w:val="00561361"/>
    <w:rsid w:val="005613B9"/>
    <w:rsid w:val="00561550"/>
    <w:rsid w:val="00562F14"/>
    <w:rsid w:val="00563C5A"/>
    <w:rsid w:val="00563FD0"/>
    <w:rsid w:val="00564A87"/>
    <w:rsid w:val="00564DEC"/>
    <w:rsid w:val="00565E98"/>
    <w:rsid w:val="00566260"/>
    <w:rsid w:val="00566274"/>
    <w:rsid w:val="00566FFE"/>
    <w:rsid w:val="005673CB"/>
    <w:rsid w:val="0056787D"/>
    <w:rsid w:val="00570AC5"/>
    <w:rsid w:val="00570C2D"/>
    <w:rsid w:val="005712B4"/>
    <w:rsid w:val="005719ED"/>
    <w:rsid w:val="005726C5"/>
    <w:rsid w:val="00572CE1"/>
    <w:rsid w:val="005736D4"/>
    <w:rsid w:val="00573AC5"/>
    <w:rsid w:val="00573E31"/>
    <w:rsid w:val="0057432D"/>
    <w:rsid w:val="00575636"/>
    <w:rsid w:val="0057629E"/>
    <w:rsid w:val="0057686D"/>
    <w:rsid w:val="00576F19"/>
    <w:rsid w:val="00576F6D"/>
    <w:rsid w:val="0057700A"/>
    <w:rsid w:val="005770BE"/>
    <w:rsid w:val="0057750D"/>
    <w:rsid w:val="00577F12"/>
    <w:rsid w:val="00580621"/>
    <w:rsid w:val="00580656"/>
    <w:rsid w:val="00580A1C"/>
    <w:rsid w:val="005810BF"/>
    <w:rsid w:val="00581795"/>
    <w:rsid w:val="00582078"/>
    <w:rsid w:val="005823B0"/>
    <w:rsid w:val="00582ED7"/>
    <w:rsid w:val="00582FCC"/>
    <w:rsid w:val="0058315A"/>
    <w:rsid w:val="00583490"/>
    <w:rsid w:val="00583644"/>
    <w:rsid w:val="0058396C"/>
    <w:rsid w:val="00583DE0"/>
    <w:rsid w:val="0058460A"/>
    <w:rsid w:val="00584908"/>
    <w:rsid w:val="00585078"/>
    <w:rsid w:val="00585758"/>
    <w:rsid w:val="00585EF9"/>
    <w:rsid w:val="0058664B"/>
    <w:rsid w:val="0058722E"/>
    <w:rsid w:val="00587428"/>
    <w:rsid w:val="00587599"/>
    <w:rsid w:val="00587684"/>
    <w:rsid w:val="005879EB"/>
    <w:rsid w:val="00587FFB"/>
    <w:rsid w:val="00591818"/>
    <w:rsid w:val="005919E6"/>
    <w:rsid w:val="00591D03"/>
    <w:rsid w:val="0059239B"/>
    <w:rsid w:val="00592CCE"/>
    <w:rsid w:val="00592FDF"/>
    <w:rsid w:val="0059338E"/>
    <w:rsid w:val="0059357D"/>
    <w:rsid w:val="00593929"/>
    <w:rsid w:val="00593D3E"/>
    <w:rsid w:val="0059457F"/>
    <w:rsid w:val="0059504D"/>
    <w:rsid w:val="005959F9"/>
    <w:rsid w:val="00596215"/>
    <w:rsid w:val="0059701A"/>
    <w:rsid w:val="00597B81"/>
    <w:rsid w:val="00597C00"/>
    <w:rsid w:val="005A0C24"/>
    <w:rsid w:val="005A0D29"/>
    <w:rsid w:val="005A0FC6"/>
    <w:rsid w:val="005A14C6"/>
    <w:rsid w:val="005A23A7"/>
    <w:rsid w:val="005A2ABE"/>
    <w:rsid w:val="005A2F60"/>
    <w:rsid w:val="005A3519"/>
    <w:rsid w:val="005A3D96"/>
    <w:rsid w:val="005A3FED"/>
    <w:rsid w:val="005A41AA"/>
    <w:rsid w:val="005A4960"/>
    <w:rsid w:val="005A4B3B"/>
    <w:rsid w:val="005A4E70"/>
    <w:rsid w:val="005A5820"/>
    <w:rsid w:val="005A5C9E"/>
    <w:rsid w:val="005A5D3E"/>
    <w:rsid w:val="005A5DF1"/>
    <w:rsid w:val="005A6608"/>
    <w:rsid w:val="005A6E83"/>
    <w:rsid w:val="005B0367"/>
    <w:rsid w:val="005B03B9"/>
    <w:rsid w:val="005B0610"/>
    <w:rsid w:val="005B0D0F"/>
    <w:rsid w:val="005B0DDB"/>
    <w:rsid w:val="005B1252"/>
    <w:rsid w:val="005B29CB"/>
    <w:rsid w:val="005B2F41"/>
    <w:rsid w:val="005B33B8"/>
    <w:rsid w:val="005B359B"/>
    <w:rsid w:val="005B390C"/>
    <w:rsid w:val="005B4991"/>
    <w:rsid w:val="005B56BB"/>
    <w:rsid w:val="005B58EA"/>
    <w:rsid w:val="005B7004"/>
    <w:rsid w:val="005B7228"/>
    <w:rsid w:val="005B7A5B"/>
    <w:rsid w:val="005C00D0"/>
    <w:rsid w:val="005C046B"/>
    <w:rsid w:val="005C0593"/>
    <w:rsid w:val="005C05CA"/>
    <w:rsid w:val="005C0C85"/>
    <w:rsid w:val="005C0D5C"/>
    <w:rsid w:val="005C13E5"/>
    <w:rsid w:val="005C1584"/>
    <w:rsid w:val="005C1607"/>
    <w:rsid w:val="005C200D"/>
    <w:rsid w:val="005C2036"/>
    <w:rsid w:val="005C2534"/>
    <w:rsid w:val="005C262B"/>
    <w:rsid w:val="005C2DA6"/>
    <w:rsid w:val="005C2ED1"/>
    <w:rsid w:val="005C2F1D"/>
    <w:rsid w:val="005C31CB"/>
    <w:rsid w:val="005C31E4"/>
    <w:rsid w:val="005C3219"/>
    <w:rsid w:val="005C3BCD"/>
    <w:rsid w:val="005C4C42"/>
    <w:rsid w:val="005C4E55"/>
    <w:rsid w:val="005C5162"/>
    <w:rsid w:val="005C557F"/>
    <w:rsid w:val="005C59E8"/>
    <w:rsid w:val="005C6B74"/>
    <w:rsid w:val="005C70B1"/>
    <w:rsid w:val="005C7468"/>
    <w:rsid w:val="005C75FD"/>
    <w:rsid w:val="005C7824"/>
    <w:rsid w:val="005C78D8"/>
    <w:rsid w:val="005C7DC0"/>
    <w:rsid w:val="005D011C"/>
    <w:rsid w:val="005D037F"/>
    <w:rsid w:val="005D1101"/>
    <w:rsid w:val="005D134A"/>
    <w:rsid w:val="005D17B5"/>
    <w:rsid w:val="005D17E9"/>
    <w:rsid w:val="005D1FAC"/>
    <w:rsid w:val="005D2E0A"/>
    <w:rsid w:val="005D3AA7"/>
    <w:rsid w:val="005D425C"/>
    <w:rsid w:val="005D446D"/>
    <w:rsid w:val="005D45CC"/>
    <w:rsid w:val="005D4F92"/>
    <w:rsid w:val="005D587D"/>
    <w:rsid w:val="005D5BF4"/>
    <w:rsid w:val="005D6850"/>
    <w:rsid w:val="005D685D"/>
    <w:rsid w:val="005D6AD8"/>
    <w:rsid w:val="005D6C6A"/>
    <w:rsid w:val="005D6F02"/>
    <w:rsid w:val="005E0476"/>
    <w:rsid w:val="005E08DA"/>
    <w:rsid w:val="005E0A40"/>
    <w:rsid w:val="005E0EB9"/>
    <w:rsid w:val="005E1259"/>
    <w:rsid w:val="005E1C46"/>
    <w:rsid w:val="005E1F2A"/>
    <w:rsid w:val="005E29DC"/>
    <w:rsid w:val="005E2A19"/>
    <w:rsid w:val="005E2D36"/>
    <w:rsid w:val="005E2E2F"/>
    <w:rsid w:val="005E37CA"/>
    <w:rsid w:val="005E5274"/>
    <w:rsid w:val="005E556D"/>
    <w:rsid w:val="005E5831"/>
    <w:rsid w:val="005E5CB3"/>
    <w:rsid w:val="005E6176"/>
    <w:rsid w:val="005E679E"/>
    <w:rsid w:val="005E6FDF"/>
    <w:rsid w:val="005E7055"/>
    <w:rsid w:val="005E7219"/>
    <w:rsid w:val="005E74E9"/>
    <w:rsid w:val="005E788D"/>
    <w:rsid w:val="005F03E7"/>
    <w:rsid w:val="005F0FB0"/>
    <w:rsid w:val="005F15CD"/>
    <w:rsid w:val="005F2B9D"/>
    <w:rsid w:val="005F2DA6"/>
    <w:rsid w:val="005F2DDE"/>
    <w:rsid w:val="005F2E17"/>
    <w:rsid w:val="005F30A0"/>
    <w:rsid w:val="005F366B"/>
    <w:rsid w:val="005F430B"/>
    <w:rsid w:val="005F49BF"/>
    <w:rsid w:val="005F4A41"/>
    <w:rsid w:val="005F4AB3"/>
    <w:rsid w:val="005F4F54"/>
    <w:rsid w:val="005F54DA"/>
    <w:rsid w:val="005F58D8"/>
    <w:rsid w:val="005F59E6"/>
    <w:rsid w:val="005F6537"/>
    <w:rsid w:val="005F6834"/>
    <w:rsid w:val="005F6B8F"/>
    <w:rsid w:val="005F6C5A"/>
    <w:rsid w:val="005F745C"/>
    <w:rsid w:val="005F784C"/>
    <w:rsid w:val="005F7EBF"/>
    <w:rsid w:val="00600862"/>
    <w:rsid w:val="00600B24"/>
    <w:rsid w:val="0060163F"/>
    <w:rsid w:val="0060321A"/>
    <w:rsid w:val="00604EEA"/>
    <w:rsid w:val="00605514"/>
    <w:rsid w:val="00606165"/>
    <w:rsid w:val="0060663E"/>
    <w:rsid w:val="00606FF3"/>
    <w:rsid w:val="006071ED"/>
    <w:rsid w:val="00607B48"/>
    <w:rsid w:val="0061000A"/>
    <w:rsid w:val="006102B4"/>
    <w:rsid w:val="00610A32"/>
    <w:rsid w:val="00610D99"/>
    <w:rsid w:val="0061142D"/>
    <w:rsid w:val="006119BE"/>
    <w:rsid w:val="00611A6B"/>
    <w:rsid w:val="00611DDB"/>
    <w:rsid w:val="00611DE1"/>
    <w:rsid w:val="0061235A"/>
    <w:rsid w:val="00612BA0"/>
    <w:rsid w:val="00612C4E"/>
    <w:rsid w:val="00613052"/>
    <w:rsid w:val="006136E6"/>
    <w:rsid w:val="0061391B"/>
    <w:rsid w:val="006145F3"/>
    <w:rsid w:val="0061515C"/>
    <w:rsid w:val="006155C1"/>
    <w:rsid w:val="00615FC7"/>
    <w:rsid w:val="006163A3"/>
    <w:rsid w:val="00616D65"/>
    <w:rsid w:val="0061759A"/>
    <w:rsid w:val="00617B8D"/>
    <w:rsid w:val="00617CCD"/>
    <w:rsid w:val="00617FDF"/>
    <w:rsid w:val="006202AA"/>
    <w:rsid w:val="0062099D"/>
    <w:rsid w:val="006209AD"/>
    <w:rsid w:val="006216B5"/>
    <w:rsid w:val="006223E0"/>
    <w:rsid w:val="0062293E"/>
    <w:rsid w:val="00623027"/>
    <w:rsid w:val="0062330D"/>
    <w:rsid w:val="00624555"/>
    <w:rsid w:val="0062478B"/>
    <w:rsid w:val="0062489C"/>
    <w:rsid w:val="00625A8E"/>
    <w:rsid w:val="00625E96"/>
    <w:rsid w:val="00625FEB"/>
    <w:rsid w:val="00626654"/>
    <w:rsid w:val="006270DC"/>
    <w:rsid w:val="0062743B"/>
    <w:rsid w:val="0062754B"/>
    <w:rsid w:val="006275D6"/>
    <w:rsid w:val="00627944"/>
    <w:rsid w:val="00627EE0"/>
    <w:rsid w:val="006300B6"/>
    <w:rsid w:val="006300D2"/>
    <w:rsid w:val="0063021E"/>
    <w:rsid w:val="00630400"/>
    <w:rsid w:val="006306B8"/>
    <w:rsid w:val="006307C3"/>
    <w:rsid w:val="00630A8E"/>
    <w:rsid w:val="00634756"/>
    <w:rsid w:val="00634FF2"/>
    <w:rsid w:val="00635C82"/>
    <w:rsid w:val="00635D27"/>
    <w:rsid w:val="00637A9E"/>
    <w:rsid w:val="00637BCC"/>
    <w:rsid w:val="00637DFF"/>
    <w:rsid w:val="00640D50"/>
    <w:rsid w:val="0064165F"/>
    <w:rsid w:val="00641E12"/>
    <w:rsid w:val="00641ED2"/>
    <w:rsid w:val="00641F46"/>
    <w:rsid w:val="0064228F"/>
    <w:rsid w:val="00642839"/>
    <w:rsid w:val="0064287F"/>
    <w:rsid w:val="00642B50"/>
    <w:rsid w:val="00643639"/>
    <w:rsid w:val="00643C23"/>
    <w:rsid w:val="00643DCB"/>
    <w:rsid w:val="00643E54"/>
    <w:rsid w:val="00644460"/>
    <w:rsid w:val="00644477"/>
    <w:rsid w:val="00644747"/>
    <w:rsid w:val="00644B99"/>
    <w:rsid w:val="006456FA"/>
    <w:rsid w:val="00645AB7"/>
    <w:rsid w:val="00645BEE"/>
    <w:rsid w:val="00645D14"/>
    <w:rsid w:val="00645FE5"/>
    <w:rsid w:val="006464F5"/>
    <w:rsid w:val="006468AF"/>
    <w:rsid w:val="00646F4E"/>
    <w:rsid w:val="006476E3"/>
    <w:rsid w:val="006502B2"/>
    <w:rsid w:val="0065048F"/>
    <w:rsid w:val="00650900"/>
    <w:rsid w:val="00650C60"/>
    <w:rsid w:val="006510DD"/>
    <w:rsid w:val="006515A2"/>
    <w:rsid w:val="00651797"/>
    <w:rsid w:val="006518C4"/>
    <w:rsid w:val="006521DD"/>
    <w:rsid w:val="006538ED"/>
    <w:rsid w:val="0065403E"/>
    <w:rsid w:val="006546E4"/>
    <w:rsid w:val="00654700"/>
    <w:rsid w:val="006548E2"/>
    <w:rsid w:val="00654C3B"/>
    <w:rsid w:val="00654F07"/>
    <w:rsid w:val="00654F68"/>
    <w:rsid w:val="006552DB"/>
    <w:rsid w:val="00656343"/>
    <w:rsid w:val="00656665"/>
    <w:rsid w:val="006578D9"/>
    <w:rsid w:val="00657A18"/>
    <w:rsid w:val="006600F3"/>
    <w:rsid w:val="0066136D"/>
    <w:rsid w:val="00662EBC"/>
    <w:rsid w:val="00662ED9"/>
    <w:rsid w:val="00662F95"/>
    <w:rsid w:val="00662FC6"/>
    <w:rsid w:val="00663059"/>
    <w:rsid w:val="00663143"/>
    <w:rsid w:val="00663372"/>
    <w:rsid w:val="00663A0D"/>
    <w:rsid w:val="00663A29"/>
    <w:rsid w:val="00663C29"/>
    <w:rsid w:val="00663CB6"/>
    <w:rsid w:val="00664933"/>
    <w:rsid w:val="00665164"/>
    <w:rsid w:val="0066550B"/>
    <w:rsid w:val="00665560"/>
    <w:rsid w:val="00665CF6"/>
    <w:rsid w:val="00666725"/>
    <w:rsid w:val="00666937"/>
    <w:rsid w:val="00666C44"/>
    <w:rsid w:val="00667E7D"/>
    <w:rsid w:val="006714C6"/>
    <w:rsid w:val="006718DC"/>
    <w:rsid w:val="006729B7"/>
    <w:rsid w:val="00672A87"/>
    <w:rsid w:val="00672CBB"/>
    <w:rsid w:val="00673080"/>
    <w:rsid w:val="0067527B"/>
    <w:rsid w:val="00675358"/>
    <w:rsid w:val="0067560F"/>
    <w:rsid w:val="00675ED9"/>
    <w:rsid w:val="00675EDF"/>
    <w:rsid w:val="00677344"/>
    <w:rsid w:val="00677A9B"/>
    <w:rsid w:val="006806A6"/>
    <w:rsid w:val="0068080F"/>
    <w:rsid w:val="00680BDC"/>
    <w:rsid w:val="00680C6B"/>
    <w:rsid w:val="00680CF3"/>
    <w:rsid w:val="00681F9E"/>
    <w:rsid w:val="00682013"/>
    <w:rsid w:val="006821C7"/>
    <w:rsid w:val="0068231A"/>
    <w:rsid w:val="006828DF"/>
    <w:rsid w:val="006830D2"/>
    <w:rsid w:val="0068342E"/>
    <w:rsid w:val="006834EA"/>
    <w:rsid w:val="0068365B"/>
    <w:rsid w:val="00683FD8"/>
    <w:rsid w:val="0068536F"/>
    <w:rsid w:val="00685642"/>
    <w:rsid w:val="00685978"/>
    <w:rsid w:val="0068624C"/>
    <w:rsid w:val="00686463"/>
    <w:rsid w:val="006868D3"/>
    <w:rsid w:val="00686ABF"/>
    <w:rsid w:val="00686C1B"/>
    <w:rsid w:val="00687A09"/>
    <w:rsid w:val="00687FEB"/>
    <w:rsid w:val="0069063F"/>
    <w:rsid w:val="00690C8F"/>
    <w:rsid w:val="006914A4"/>
    <w:rsid w:val="006919E9"/>
    <w:rsid w:val="00691D01"/>
    <w:rsid w:val="00691E31"/>
    <w:rsid w:val="006927DB"/>
    <w:rsid w:val="00693229"/>
    <w:rsid w:val="006935E6"/>
    <w:rsid w:val="00693796"/>
    <w:rsid w:val="00693910"/>
    <w:rsid w:val="006939F0"/>
    <w:rsid w:val="00693F47"/>
    <w:rsid w:val="006949C8"/>
    <w:rsid w:val="0069519D"/>
    <w:rsid w:val="00696403"/>
    <w:rsid w:val="00696E95"/>
    <w:rsid w:val="00697AAE"/>
    <w:rsid w:val="006A0619"/>
    <w:rsid w:val="006A0B4B"/>
    <w:rsid w:val="006A135D"/>
    <w:rsid w:val="006A1834"/>
    <w:rsid w:val="006A186D"/>
    <w:rsid w:val="006A18F2"/>
    <w:rsid w:val="006A1FC5"/>
    <w:rsid w:val="006A297A"/>
    <w:rsid w:val="006A3248"/>
    <w:rsid w:val="006A4334"/>
    <w:rsid w:val="006A43B4"/>
    <w:rsid w:val="006A4BFC"/>
    <w:rsid w:val="006A4D0D"/>
    <w:rsid w:val="006A4D6D"/>
    <w:rsid w:val="006A4F2C"/>
    <w:rsid w:val="006A4F2D"/>
    <w:rsid w:val="006A4FC5"/>
    <w:rsid w:val="006A52F9"/>
    <w:rsid w:val="006A57D4"/>
    <w:rsid w:val="006A65CE"/>
    <w:rsid w:val="006A7FFE"/>
    <w:rsid w:val="006B0ABD"/>
    <w:rsid w:val="006B11E6"/>
    <w:rsid w:val="006B13B5"/>
    <w:rsid w:val="006B1C44"/>
    <w:rsid w:val="006B1F46"/>
    <w:rsid w:val="006B2357"/>
    <w:rsid w:val="006B24B0"/>
    <w:rsid w:val="006B36BE"/>
    <w:rsid w:val="006B38BD"/>
    <w:rsid w:val="006B39E7"/>
    <w:rsid w:val="006B45B3"/>
    <w:rsid w:val="006B466E"/>
    <w:rsid w:val="006B46DB"/>
    <w:rsid w:val="006B4D99"/>
    <w:rsid w:val="006B5965"/>
    <w:rsid w:val="006B604A"/>
    <w:rsid w:val="006B66C6"/>
    <w:rsid w:val="006B6D15"/>
    <w:rsid w:val="006B6ECD"/>
    <w:rsid w:val="006B707A"/>
    <w:rsid w:val="006B7724"/>
    <w:rsid w:val="006B7F81"/>
    <w:rsid w:val="006C00EA"/>
    <w:rsid w:val="006C0786"/>
    <w:rsid w:val="006C0C8E"/>
    <w:rsid w:val="006C1490"/>
    <w:rsid w:val="006C1498"/>
    <w:rsid w:val="006C2045"/>
    <w:rsid w:val="006C2133"/>
    <w:rsid w:val="006C2A79"/>
    <w:rsid w:val="006C2A7A"/>
    <w:rsid w:val="006C2CC0"/>
    <w:rsid w:val="006C2E76"/>
    <w:rsid w:val="006C34FE"/>
    <w:rsid w:val="006C3687"/>
    <w:rsid w:val="006C3909"/>
    <w:rsid w:val="006C4043"/>
    <w:rsid w:val="006C4C9A"/>
    <w:rsid w:val="006C5172"/>
    <w:rsid w:val="006C57E1"/>
    <w:rsid w:val="006C5E40"/>
    <w:rsid w:val="006C6CED"/>
    <w:rsid w:val="006C7BE4"/>
    <w:rsid w:val="006C7C76"/>
    <w:rsid w:val="006D08CC"/>
    <w:rsid w:val="006D0F5A"/>
    <w:rsid w:val="006D24AD"/>
    <w:rsid w:val="006D3271"/>
    <w:rsid w:val="006D41A5"/>
    <w:rsid w:val="006D4DF3"/>
    <w:rsid w:val="006D534B"/>
    <w:rsid w:val="006D5632"/>
    <w:rsid w:val="006D6595"/>
    <w:rsid w:val="006D6EEA"/>
    <w:rsid w:val="006D705E"/>
    <w:rsid w:val="006D7F19"/>
    <w:rsid w:val="006E0124"/>
    <w:rsid w:val="006E0853"/>
    <w:rsid w:val="006E09B1"/>
    <w:rsid w:val="006E13AA"/>
    <w:rsid w:val="006E1541"/>
    <w:rsid w:val="006E1A52"/>
    <w:rsid w:val="006E1C6F"/>
    <w:rsid w:val="006E1D93"/>
    <w:rsid w:val="006E22CB"/>
    <w:rsid w:val="006E2D01"/>
    <w:rsid w:val="006E2DA7"/>
    <w:rsid w:val="006E3014"/>
    <w:rsid w:val="006E3125"/>
    <w:rsid w:val="006E37A8"/>
    <w:rsid w:val="006E3810"/>
    <w:rsid w:val="006E3CBA"/>
    <w:rsid w:val="006E47D7"/>
    <w:rsid w:val="006E486E"/>
    <w:rsid w:val="006E57B7"/>
    <w:rsid w:val="006E59DB"/>
    <w:rsid w:val="006E61B0"/>
    <w:rsid w:val="006E66CD"/>
    <w:rsid w:val="006E71F6"/>
    <w:rsid w:val="006E7775"/>
    <w:rsid w:val="006E79AA"/>
    <w:rsid w:val="006E7CF5"/>
    <w:rsid w:val="006F0448"/>
    <w:rsid w:val="006F084D"/>
    <w:rsid w:val="006F1C5C"/>
    <w:rsid w:val="006F2141"/>
    <w:rsid w:val="006F23B6"/>
    <w:rsid w:val="006F27B4"/>
    <w:rsid w:val="006F2EC4"/>
    <w:rsid w:val="006F3110"/>
    <w:rsid w:val="006F3301"/>
    <w:rsid w:val="006F3329"/>
    <w:rsid w:val="006F3A26"/>
    <w:rsid w:val="006F49C8"/>
    <w:rsid w:val="006F53BD"/>
    <w:rsid w:val="006F5586"/>
    <w:rsid w:val="006F564A"/>
    <w:rsid w:val="006F5C58"/>
    <w:rsid w:val="006F62C4"/>
    <w:rsid w:val="006F7C3F"/>
    <w:rsid w:val="006F7DD3"/>
    <w:rsid w:val="006F7EA7"/>
    <w:rsid w:val="006F7F9C"/>
    <w:rsid w:val="00700438"/>
    <w:rsid w:val="00700F48"/>
    <w:rsid w:val="00701D79"/>
    <w:rsid w:val="00701EBD"/>
    <w:rsid w:val="007020E2"/>
    <w:rsid w:val="00702547"/>
    <w:rsid w:val="007027AD"/>
    <w:rsid w:val="00702D3E"/>
    <w:rsid w:val="00703F70"/>
    <w:rsid w:val="007041C2"/>
    <w:rsid w:val="007041C8"/>
    <w:rsid w:val="007042C3"/>
    <w:rsid w:val="00704343"/>
    <w:rsid w:val="0070522D"/>
    <w:rsid w:val="007056B3"/>
    <w:rsid w:val="00705AAE"/>
    <w:rsid w:val="00705DCA"/>
    <w:rsid w:val="00706346"/>
    <w:rsid w:val="0070675A"/>
    <w:rsid w:val="00706956"/>
    <w:rsid w:val="00707CF6"/>
    <w:rsid w:val="007104F4"/>
    <w:rsid w:val="00710F69"/>
    <w:rsid w:val="00711AF8"/>
    <w:rsid w:val="00711C38"/>
    <w:rsid w:val="0071227C"/>
    <w:rsid w:val="0071327A"/>
    <w:rsid w:val="00713B26"/>
    <w:rsid w:val="00714AC0"/>
    <w:rsid w:val="00714EBF"/>
    <w:rsid w:val="00714EF5"/>
    <w:rsid w:val="00715543"/>
    <w:rsid w:val="00715FFA"/>
    <w:rsid w:val="00716E19"/>
    <w:rsid w:val="007179F7"/>
    <w:rsid w:val="007209C8"/>
    <w:rsid w:val="00720AAD"/>
    <w:rsid w:val="00720F15"/>
    <w:rsid w:val="00721402"/>
    <w:rsid w:val="00721544"/>
    <w:rsid w:val="007219E7"/>
    <w:rsid w:val="00721FFE"/>
    <w:rsid w:val="00722132"/>
    <w:rsid w:val="00723313"/>
    <w:rsid w:val="007233BB"/>
    <w:rsid w:val="007237B9"/>
    <w:rsid w:val="007238E7"/>
    <w:rsid w:val="007239E8"/>
    <w:rsid w:val="00723D09"/>
    <w:rsid w:val="00724AB9"/>
    <w:rsid w:val="00725071"/>
    <w:rsid w:val="007258BE"/>
    <w:rsid w:val="00725F4E"/>
    <w:rsid w:val="00726212"/>
    <w:rsid w:val="007266D5"/>
    <w:rsid w:val="00726A56"/>
    <w:rsid w:val="00726F9E"/>
    <w:rsid w:val="007270A3"/>
    <w:rsid w:val="00727261"/>
    <w:rsid w:val="007272C7"/>
    <w:rsid w:val="007279D8"/>
    <w:rsid w:val="0073069C"/>
    <w:rsid w:val="00731B89"/>
    <w:rsid w:val="0073232A"/>
    <w:rsid w:val="0073236C"/>
    <w:rsid w:val="00732455"/>
    <w:rsid w:val="007330AA"/>
    <w:rsid w:val="007332F2"/>
    <w:rsid w:val="00733BDC"/>
    <w:rsid w:val="00733EDD"/>
    <w:rsid w:val="007344C5"/>
    <w:rsid w:val="00734B11"/>
    <w:rsid w:val="00734D31"/>
    <w:rsid w:val="00734FC4"/>
    <w:rsid w:val="007356C3"/>
    <w:rsid w:val="00735D0C"/>
    <w:rsid w:val="007364B6"/>
    <w:rsid w:val="00736C49"/>
    <w:rsid w:val="00736F52"/>
    <w:rsid w:val="0073713E"/>
    <w:rsid w:val="007409B5"/>
    <w:rsid w:val="00740B8C"/>
    <w:rsid w:val="00740E6B"/>
    <w:rsid w:val="00741077"/>
    <w:rsid w:val="007413B4"/>
    <w:rsid w:val="00741661"/>
    <w:rsid w:val="00741E83"/>
    <w:rsid w:val="00741FE3"/>
    <w:rsid w:val="00743148"/>
    <w:rsid w:val="00743E9F"/>
    <w:rsid w:val="00744118"/>
    <w:rsid w:val="0074484D"/>
    <w:rsid w:val="00744AE3"/>
    <w:rsid w:val="00744C6A"/>
    <w:rsid w:val="00745213"/>
    <w:rsid w:val="007460DB"/>
    <w:rsid w:val="00746440"/>
    <w:rsid w:val="00746676"/>
    <w:rsid w:val="00746EB1"/>
    <w:rsid w:val="00746FA6"/>
    <w:rsid w:val="00747AB4"/>
    <w:rsid w:val="00750020"/>
    <w:rsid w:val="007506FD"/>
    <w:rsid w:val="007507D2"/>
    <w:rsid w:val="0075130E"/>
    <w:rsid w:val="00751488"/>
    <w:rsid w:val="0075162B"/>
    <w:rsid w:val="00751DA6"/>
    <w:rsid w:val="00752769"/>
    <w:rsid w:val="00752D04"/>
    <w:rsid w:val="0075327C"/>
    <w:rsid w:val="007537A8"/>
    <w:rsid w:val="007538C4"/>
    <w:rsid w:val="00753B25"/>
    <w:rsid w:val="00753F6F"/>
    <w:rsid w:val="007542AA"/>
    <w:rsid w:val="007547EF"/>
    <w:rsid w:val="00755511"/>
    <w:rsid w:val="00755B3A"/>
    <w:rsid w:val="00755FEE"/>
    <w:rsid w:val="00756122"/>
    <w:rsid w:val="0075644D"/>
    <w:rsid w:val="00756696"/>
    <w:rsid w:val="007567F0"/>
    <w:rsid w:val="00756F59"/>
    <w:rsid w:val="007573F2"/>
    <w:rsid w:val="0075747D"/>
    <w:rsid w:val="00757912"/>
    <w:rsid w:val="00757DC6"/>
    <w:rsid w:val="0076040C"/>
    <w:rsid w:val="007609C1"/>
    <w:rsid w:val="00760E83"/>
    <w:rsid w:val="00760E90"/>
    <w:rsid w:val="007614FB"/>
    <w:rsid w:val="007647CA"/>
    <w:rsid w:val="00765192"/>
    <w:rsid w:val="00765958"/>
    <w:rsid w:val="00765C61"/>
    <w:rsid w:val="00765D71"/>
    <w:rsid w:val="0076671C"/>
    <w:rsid w:val="007671A8"/>
    <w:rsid w:val="00767497"/>
    <w:rsid w:val="00767AC7"/>
    <w:rsid w:val="00770461"/>
    <w:rsid w:val="007706CB"/>
    <w:rsid w:val="007713F5"/>
    <w:rsid w:val="0077182B"/>
    <w:rsid w:val="007718A5"/>
    <w:rsid w:val="0077233D"/>
    <w:rsid w:val="00773D13"/>
    <w:rsid w:val="00773DEC"/>
    <w:rsid w:val="0077426F"/>
    <w:rsid w:val="007747E7"/>
    <w:rsid w:val="00774CB2"/>
    <w:rsid w:val="00774E97"/>
    <w:rsid w:val="00775963"/>
    <w:rsid w:val="0077597F"/>
    <w:rsid w:val="00775E1C"/>
    <w:rsid w:val="00775ECC"/>
    <w:rsid w:val="007760B0"/>
    <w:rsid w:val="00776126"/>
    <w:rsid w:val="00780501"/>
    <w:rsid w:val="00780680"/>
    <w:rsid w:val="00780D08"/>
    <w:rsid w:val="007810D2"/>
    <w:rsid w:val="007811C7"/>
    <w:rsid w:val="007813B0"/>
    <w:rsid w:val="00781DE7"/>
    <w:rsid w:val="00781EDB"/>
    <w:rsid w:val="0078202F"/>
    <w:rsid w:val="0078242E"/>
    <w:rsid w:val="007829A5"/>
    <w:rsid w:val="00782E2D"/>
    <w:rsid w:val="0078307A"/>
    <w:rsid w:val="007844CB"/>
    <w:rsid w:val="0078521D"/>
    <w:rsid w:val="00785C89"/>
    <w:rsid w:val="00785F93"/>
    <w:rsid w:val="007860AA"/>
    <w:rsid w:val="0078613E"/>
    <w:rsid w:val="00786565"/>
    <w:rsid w:val="007865A0"/>
    <w:rsid w:val="007865DB"/>
    <w:rsid w:val="00786A2C"/>
    <w:rsid w:val="007875A8"/>
    <w:rsid w:val="007905BB"/>
    <w:rsid w:val="0079141F"/>
    <w:rsid w:val="00792A4E"/>
    <w:rsid w:val="0079358B"/>
    <w:rsid w:val="00793612"/>
    <w:rsid w:val="0079371F"/>
    <w:rsid w:val="00793FFC"/>
    <w:rsid w:val="007941B9"/>
    <w:rsid w:val="007947BA"/>
    <w:rsid w:val="007950AA"/>
    <w:rsid w:val="007950D3"/>
    <w:rsid w:val="007955E1"/>
    <w:rsid w:val="007964CC"/>
    <w:rsid w:val="0079707C"/>
    <w:rsid w:val="007972A9"/>
    <w:rsid w:val="007A018D"/>
    <w:rsid w:val="007A0508"/>
    <w:rsid w:val="007A05A9"/>
    <w:rsid w:val="007A066E"/>
    <w:rsid w:val="007A0694"/>
    <w:rsid w:val="007A0B41"/>
    <w:rsid w:val="007A1284"/>
    <w:rsid w:val="007A1806"/>
    <w:rsid w:val="007A1DE5"/>
    <w:rsid w:val="007A246A"/>
    <w:rsid w:val="007A40A7"/>
    <w:rsid w:val="007A4280"/>
    <w:rsid w:val="007A4376"/>
    <w:rsid w:val="007A4CCA"/>
    <w:rsid w:val="007A4DD3"/>
    <w:rsid w:val="007A4DE9"/>
    <w:rsid w:val="007A4FE1"/>
    <w:rsid w:val="007A5167"/>
    <w:rsid w:val="007A68CC"/>
    <w:rsid w:val="007A7440"/>
    <w:rsid w:val="007A7846"/>
    <w:rsid w:val="007A78E0"/>
    <w:rsid w:val="007A7AB5"/>
    <w:rsid w:val="007A7E2A"/>
    <w:rsid w:val="007B026B"/>
    <w:rsid w:val="007B0C85"/>
    <w:rsid w:val="007B1F8A"/>
    <w:rsid w:val="007B24E0"/>
    <w:rsid w:val="007B2CD4"/>
    <w:rsid w:val="007B2D2D"/>
    <w:rsid w:val="007B31BC"/>
    <w:rsid w:val="007B31F4"/>
    <w:rsid w:val="007B385A"/>
    <w:rsid w:val="007B3929"/>
    <w:rsid w:val="007B3D96"/>
    <w:rsid w:val="007B4C08"/>
    <w:rsid w:val="007B5209"/>
    <w:rsid w:val="007B609C"/>
    <w:rsid w:val="007B63CA"/>
    <w:rsid w:val="007B73C8"/>
    <w:rsid w:val="007B77FE"/>
    <w:rsid w:val="007B7F1D"/>
    <w:rsid w:val="007C05B2"/>
    <w:rsid w:val="007C0710"/>
    <w:rsid w:val="007C1E5B"/>
    <w:rsid w:val="007C2B52"/>
    <w:rsid w:val="007C3103"/>
    <w:rsid w:val="007C366E"/>
    <w:rsid w:val="007C3C04"/>
    <w:rsid w:val="007C411A"/>
    <w:rsid w:val="007C4328"/>
    <w:rsid w:val="007C4347"/>
    <w:rsid w:val="007C4C90"/>
    <w:rsid w:val="007C5124"/>
    <w:rsid w:val="007C5368"/>
    <w:rsid w:val="007C552A"/>
    <w:rsid w:val="007C617B"/>
    <w:rsid w:val="007C62E0"/>
    <w:rsid w:val="007C6436"/>
    <w:rsid w:val="007C64C6"/>
    <w:rsid w:val="007C6988"/>
    <w:rsid w:val="007C6C53"/>
    <w:rsid w:val="007C6D2D"/>
    <w:rsid w:val="007C6F44"/>
    <w:rsid w:val="007C7B52"/>
    <w:rsid w:val="007D0372"/>
    <w:rsid w:val="007D1220"/>
    <w:rsid w:val="007D1D5D"/>
    <w:rsid w:val="007D1F9D"/>
    <w:rsid w:val="007D22B8"/>
    <w:rsid w:val="007D2591"/>
    <w:rsid w:val="007D3D4A"/>
    <w:rsid w:val="007D4347"/>
    <w:rsid w:val="007D4998"/>
    <w:rsid w:val="007D4B04"/>
    <w:rsid w:val="007D4C8D"/>
    <w:rsid w:val="007D5157"/>
    <w:rsid w:val="007D5820"/>
    <w:rsid w:val="007D6515"/>
    <w:rsid w:val="007D76D1"/>
    <w:rsid w:val="007D79D0"/>
    <w:rsid w:val="007D7F12"/>
    <w:rsid w:val="007E02F7"/>
    <w:rsid w:val="007E04A8"/>
    <w:rsid w:val="007E11E9"/>
    <w:rsid w:val="007E1352"/>
    <w:rsid w:val="007E1AC7"/>
    <w:rsid w:val="007E221F"/>
    <w:rsid w:val="007E32B9"/>
    <w:rsid w:val="007E35DA"/>
    <w:rsid w:val="007E3B7B"/>
    <w:rsid w:val="007E45B5"/>
    <w:rsid w:val="007E52F8"/>
    <w:rsid w:val="007E5A12"/>
    <w:rsid w:val="007E6A86"/>
    <w:rsid w:val="007E72EF"/>
    <w:rsid w:val="007E7857"/>
    <w:rsid w:val="007E7F78"/>
    <w:rsid w:val="007F062A"/>
    <w:rsid w:val="007F0AF7"/>
    <w:rsid w:val="007F0FF6"/>
    <w:rsid w:val="007F11F5"/>
    <w:rsid w:val="007F1739"/>
    <w:rsid w:val="007F2166"/>
    <w:rsid w:val="007F23C4"/>
    <w:rsid w:val="007F253B"/>
    <w:rsid w:val="007F3021"/>
    <w:rsid w:val="007F33C8"/>
    <w:rsid w:val="007F3CF0"/>
    <w:rsid w:val="007F4524"/>
    <w:rsid w:val="007F463D"/>
    <w:rsid w:val="007F4769"/>
    <w:rsid w:val="007F4C27"/>
    <w:rsid w:val="007F4CAC"/>
    <w:rsid w:val="007F5759"/>
    <w:rsid w:val="007F586E"/>
    <w:rsid w:val="007F6893"/>
    <w:rsid w:val="007F6A1F"/>
    <w:rsid w:val="007F714E"/>
    <w:rsid w:val="007F7A65"/>
    <w:rsid w:val="007F7CAC"/>
    <w:rsid w:val="0080003A"/>
    <w:rsid w:val="0080078C"/>
    <w:rsid w:val="0080094E"/>
    <w:rsid w:val="0080150B"/>
    <w:rsid w:val="00801C28"/>
    <w:rsid w:val="0080203C"/>
    <w:rsid w:val="0080273B"/>
    <w:rsid w:val="00803197"/>
    <w:rsid w:val="008031AF"/>
    <w:rsid w:val="0080323B"/>
    <w:rsid w:val="008043CB"/>
    <w:rsid w:val="00805291"/>
    <w:rsid w:val="0080554B"/>
    <w:rsid w:val="0080590D"/>
    <w:rsid w:val="008059C8"/>
    <w:rsid w:val="00805A8A"/>
    <w:rsid w:val="0080646F"/>
    <w:rsid w:val="00806AC2"/>
    <w:rsid w:val="0080727F"/>
    <w:rsid w:val="00807592"/>
    <w:rsid w:val="0080766B"/>
    <w:rsid w:val="008078DC"/>
    <w:rsid w:val="0081041E"/>
    <w:rsid w:val="00811558"/>
    <w:rsid w:val="008127D7"/>
    <w:rsid w:val="00812A43"/>
    <w:rsid w:val="00812C2F"/>
    <w:rsid w:val="00813303"/>
    <w:rsid w:val="00813991"/>
    <w:rsid w:val="008139D0"/>
    <w:rsid w:val="00813E15"/>
    <w:rsid w:val="0081420C"/>
    <w:rsid w:val="0081480A"/>
    <w:rsid w:val="00815ABA"/>
    <w:rsid w:val="008160D5"/>
    <w:rsid w:val="00816463"/>
    <w:rsid w:val="00816746"/>
    <w:rsid w:val="00816877"/>
    <w:rsid w:val="00817160"/>
    <w:rsid w:val="0081722D"/>
    <w:rsid w:val="0082022C"/>
    <w:rsid w:val="00820500"/>
    <w:rsid w:val="008206BD"/>
    <w:rsid w:val="008211C9"/>
    <w:rsid w:val="00821246"/>
    <w:rsid w:val="0082132D"/>
    <w:rsid w:val="00821D6B"/>
    <w:rsid w:val="008221ED"/>
    <w:rsid w:val="00823404"/>
    <w:rsid w:val="00823E08"/>
    <w:rsid w:val="00823F27"/>
    <w:rsid w:val="008240C5"/>
    <w:rsid w:val="0082445C"/>
    <w:rsid w:val="008245FD"/>
    <w:rsid w:val="00824B5E"/>
    <w:rsid w:val="00824C10"/>
    <w:rsid w:val="0082510E"/>
    <w:rsid w:val="008251E1"/>
    <w:rsid w:val="00826963"/>
    <w:rsid w:val="00826AD6"/>
    <w:rsid w:val="008273C9"/>
    <w:rsid w:val="0082750C"/>
    <w:rsid w:val="00827BFC"/>
    <w:rsid w:val="00827FEA"/>
    <w:rsid w:val="008303E3"/>
    <w:rsid w:val="00830F78"/>
    <w:rsid w:val="0083120D"/>
    <w:rsid w:val="008313B4"/>
    <w:rsid w:val="008315D1"/>
    <w:rsid w:val="00832354"/>
    <w:rsid w:val="008324B2"/>
    <w:rsid w:val="0083265C"/>
    <w:rsid w:val="00832934"/>
    <w:rsid w:val="0083370F"/>
    <w:rsid w:val="008339B2"/>
    <w:rsid w:val="00833F94"/>
    <w:rsid w:val="00833F9F"/>
    <w:rsid w:val="00834183"/>
    <w:rsid w:val="00834283"/>
    <w:rsid w:val="00834361"/>
    <w:rsid w:val="00834B2D"/>
    <w:rsid w:val="00835116"/>
    <w:rsid w:val="008353B1"/>
    <w:rsid w:val="0083541F"/>
    <w:rsid w:val="00835C60"/>
    <w:rsid w:val="008362B4"/>
    <w:rsid w:val="00836C4A"/>
    <w:rsid w:val="00836F09"/>
    <w:rsid w:val="00836F95"/>
    <w:rsid w:val="00840289"/>
    <w:rsid w:val="00840669"/>
    <w:rsid w:val="008409F0"/>
    <w:rsid w:val="00842792"/>
    <w:rsid w:val="008434F9"/>
    <w:rsid w:val="00843AFB"/>
    <w:rsid w:val="00844B52"/>
    <w:rsid w:val="00844F1D"/>
    <w:rsid w:val="008453B4"/>
    <w:rsid w:val="008454D9"/>
    <w:rsid w:val="00845C4B"/>
    <w:rsid w:val="0084665E"/>
    <w:rsid w:val="008466A6"/>
    <w:rsid w:val="00846EEB"/>
    <w:rsid w:val="008470F1"/>
    <w:rsid w:val="00847128"/>
    <w:rsid w:val="008473C8"/>
    <w:rsid w:val="0084748B"/>
    <w:rsid w:val="008512D6"/>
    <w:rsid w:val="008519BB"/>
    <w:rsid w:val="00851F40"/>
    <w:rsid w:val="00852588"/>
    <w:rsid w:val="0085343F"/>
    <w:rsid w:val="00853A1C"/>
    <w:rsid w:val="008548DF"/>
    <w:rsid w:val="0085519C"/>
    <w:rsid w:val="0085585B"/>
    <w:rsid w:val="00855963"/>
    <w:rsid w:val="00855A7F"/>
    <w:rsid w:val="0085694E"/>
    <w:rsid w:val="00856AFE"/>
    <w:rsid w:val="00856B4E"/>
    <w:rsid w:val="0086004B"/>
    <w:rsid w:val="008601BF"/>
    <w:rsid w:val="008601DE"/>
    <w:rsid w:val="008603EE"/>
    <w:rsid w:val="00860469"/>
    <w:rsid w:val="008617F3"/>
    <w:rsid w:val="008626E9"/>
    <w:rsid w:val="00862783"/>
    <w:rsid w:val="00862D2A"/>
    <w:rsid w:val="0086333A"/>
    <w:rsid w:val="00863883"/>
    <w:rsid w:val="008639CA"/>
    <w:rsid w:val="00863BCC"/>
    <w:rsid w:val="00863C45"/>
    <w:rsid w:val="00863DBD"/>
    <w:rsid w:val="0086483B"/>
    <w:rsid w:val="008650D4"/>
    <w:rsid w:val="008650D5"/>
    <w:rsid w:val="008650D7"/>
    <w:rsid w:val="008653D0"/>
    <w:rsid w:val="00865BD3"/>
    <w:rsid w:val="008662B3"/>
    <w:rsid w:val="00866928"/>
    <w:rsid w:val="00866939"/>
    <w:rsid w:val="0086698D"/>
    <w:rsid w:val="00866EAF"/>
    <w:rsid w:val="00867590"/>
    <w:rsid w:val="008675FE"/>
    <w:rsid w:val="0086770B"/>
    <w:rsid w:val="008705F2"/>
    <w:rsid w:val="00870602"/>
    <w:rsid w:val="00871D1D"/>
    <w:rsid w:val="00871E5B"/>
    <w:rsid w:val="00872A8C"/>
    <w:rsid w:val="008732CD"/>
    <w:rsid w:val="00873771"/>
    <w:rsid w:val="008740AE"/>
    <w:rsid w:val="008741FF"/>
    <w:rsid w:val="008743A3"/>
    <w:rsid w:val="008747B3"/>
    <w:rsid w:val="00874873"/>
    <w:rsid w:val="00875672"/>
    <w:rsid w:val="0087600E"/>
    <w:rsid w:val="00876571"/>
    <w:rsid w:val="00876FF4"/>
    <w:rsid w:val="00877138"/>
    <w:rsid w:val="0088149B"/>
    <w:rsid w:val="00881544"/>
    <w:rsid w:val="008816FA"/>
    <w:rsid w:val="00881B14"/>
    <w:rsid w:val="00881FED"/>
    <w:rsid w:val="00882306"/>
    <w:rsid w:val="008837EA"/>
    <w:rsid w:val="00884532"/>
    <w:rsid w:val="00885221"/>
    <w:rsid w:val="00885682"/>
    <w:rsid w:val="00885A61"/>
    <w:rsid w:val="00885AF8"/>
    <w:rsid w:val="00886757"/>
    <w:rsid w:val="00887096"/>
    <w:rsid w:val="00887AB4"/>
    <w:rsid w:val="008900CD"/>
    <w:rsid w:val="008904E0"/>
    <w:rsid w:val="00890887"/>
    <w:rsid w:val="00891234"/>
    <w:rsid w:val="00891449"/>
    <w:rsid w:val="008919AB"/>
    <w:rsid w:val="00891AE9"/>
    <w:rsid w:val="00891E54"/>
    <w:rsid w:val="00891EA3"/>
    <w:rsid w:val="00891F9A"/>
    <w:rsid w:val="00892184"/>
    <w:rsid w:val="00892720"/>
    <w:rsid w:val="0089274D"/>
    <w:rsid w:val="00892A67"/>
    <w:rsid w:val="00892C01"/>
    <w:rsid w:val="00892C46"/>
    <w:rsid w:val="0089310B"/>
    <w:rsid w:val="0089364A"/>
    <w:rsid w:val="00893E81"/>
    <w:rsid w:val="00894008"/>
    <w:rsid w:val="008941CE"/>
    <w:rsid w:val="008942E0"/>
    <w:rsid w:val="00894779"/>
    <w:rsid w:val="00894F5C"/>
    <w:rsid w:val="00895347"/>
    <w:rsid w:val="008958DD"/>
    <w:rsid w:val="008964A2"/>
    <w:rsid w:val="00897EDE"/>
    <w:rsid w:val="008A08DF"/>
    <w:rsid w:val="008A097E"/>
    <w:rsid w:val="008A0B79"/>
    <w:rsid w:val="008A0E20"/>
    <w:rsid w:val="008A138D"/>
    <w:rsid w:val="008A1499"/>
    <w:rsid w:val="008A14A0"/>
    <w:rsid w:val="008A1B02"/>
    <w:rsid w:val="008A2206"/>
    <w:rsid w:val="008A32E5"/>
    <w:rsid w:val="008A3C07"/>
    <w:rsid w:val="008A41E1"/>
    <w:rsid w:val="008A52B7"/>
    <w:rsid w:val="008A54D1"/>
    <w:rsid w:val="008A7663"/>
    <w:rsid w:val="008B11E6"/>
    <w:rsid w:val="008B12C6"/>
    <w:rsid w:val="008B1388"/>
    <w:rsid w:val="008B1DF5"/>
    <w:rsid w:val="008B1E44"/>
    <w:rsid w:val="008B271D"/>
    <w:rsid w:val="008B2741"/>
    <w:rsid w:val="008B2EEB"/>
    <w:rsid w:val="008B2FEB"/>
    <w:rsid w:val="008B3386"/>
    <w:rsid w:val="008B3DDE"/>
    <w:rsid w:val="008B4414"/>
    <w:rsid w:val="008B486A"/>
    <w:rsid w:val="008B4B78"/>
    <w:rsid w:val="008B4BF8"/>
    <w:rsid w:val="008B5680"/>
    <w:rsid w:val="008B58C9"/>
    <w:rsid w:val="008B61C5"/>
    <w:rsid w:val="008B6A25"/>
    <w:rsid w:val="008B6FBA"/>
    <w:rsid w:val="008B740D"/>
    <w:rsid w:val="008C0E93"/>
    <w:rsid w:val="008C12EC"/>
    <w:rsid w:val="008C1E2C"/>
    <w:rsid w:val="008C28C8"/>
    <w:rsid w:val="008C2A38"/>
    <w:rsid w:val="008C31AF"/>
    <w:rsid w:val="008C3800"/>
    <w:rsid w:val="008C3DC3"/>
    <w:rsid w:val="008C4179"/>
    <w:rsid w:val="008C428A"/>
    <w:rsid w:val="008C44D7"/>
    <w:rsid w:val="008C56D9"/>
    <w:rsid w:val="008C5804"/>
    <w:rsid w:val="008C5A46"/>
    <w:rsid w:val="008C6047"/>
    <w:rsid w:val="008C6C9D"/>
    <w:rsid w:val="008C7C31"/>
    <w:rsid w:val="008C7CBA"/>
    <w:rsid w:val="008C7D0A"/>
    <w:rsid w:val="008C7DD9"/>
    <w:rsid w:val="008D054B"/>
    <w:rsid w:val="008D0564"/>
    <w:rsid w:val="008D07F5"/>
    <w:rsid w:val="008D0BDC"/>
    <w:rsid w:val="008D1B97"/>
    <w:rsid w:val="008D1F1D"/>
    <w:rsid w:val="008D29DE"/>
    <w:rsid w:val="008D2BE3"/>
    <w:rsid w:val="008D2DFC"/>
    <w:rsid w:val="008D2F00"/>
    <w:rsid w:val="008D35C7"/>
    <w:rsid w:val="008D395D"/>
    <w:rsid w:val="008D3FED"/>
    <w:rsid w:val="008D4363"/>
    <w:rsid w:val="008D44E5"/>
    <w:rsid w:val="008D44F1"/>
    <w:rsid w:val="008D47CD"/>
    <w:rsid w:val="008D4942"/>
    <w:rsid w:val="008D4A9D"/>
    <w:rsid w:val="008D4E87"/>
    <w:rsid w:val="008D5B99"/>
    <w:rsid w:val="008D6308"/>
    <w:rsid w:val="008D6584"/>
    <w:rsid w:val="008D68CE"/>
    <w:rsid w:val="008D698F"/>
    <w:rsid w:val="008D6A77"/>
    <w:rsid w:val="008D6BD7"/>
    <w:rsid w:val="008D6C13"/>
    <w:rsid w:val="008D6F7E"/>
    <w:rsid w:val="008D71C6"/>
    <w:rsid w:val="008D7621"/>
    <w:rsid w:val="008E06A3"/>
    <w:rsid w:val="008E0834"/>
    <w:rsid w:val="008E0F5A"/>
    <w:rsid w:val="008E1603"/>
    <w:rsid w:val="008E170E"/>
    <w:rsid w:val="008E1CB6"/>
    <w:rsid w:val="008E1F13"/>
    <w:rsid w:val="008E2585"/>
    <w:rsid w:val="008E26DE"/>
    <w:rsid w:val="008E2BAA"/>
    <w:rsid w:val="008E390B"/>
    <w:rsid w:val="008E3C7F"/>
    <w:rsid w:val="008E3CE8"/>
    <w:rsid w:val="008E3E27"/>
    <w:rsid w:val="008E41E8"/>
    <w:rsid w:val="008E4330"/>
    <w:rsid w:val="008E5E67"/>
    <w:rsid w:val="008E6455"/>
    <w:rsid w:val="008E6627"/>
    <w:rsid w:val="008E6714"/>
    <w:rsid w:val="008E6EF1"/>
    <w:rsid w:val="008E7849"/>
    <w:rsid w:val="008E784D"/>
    <w:rsid w:val="008E7CDF"/>
    <w:rsid w:val="008EBEF3"/>
    <w:rsid w:val="008F02A0"/>
    <w:rsid w:val="008F03D9"/>
    <w:rsid w:val="008F1759"/>
    <w:rsid w:val="008F1AC8"/>
    <w:rsid w:val="008F3CBD"/>
    <w:rsid w:val="008F457D"/>
    <w:rsid w:val="008F4906"/>
    <w:rsid w:val="008F54A4"/>
    <w:rsid w:val="008F5C0A"/>
    <w:rsid w:val="008F5C88"/>
    <w:rsid w:val="008F7038"/>
    <w:rsid w:val="008F7689"/>
    <w:rsid w:val="008F7A8D"/>
    <w:rsid w:val="008F7DEE"/>
    <w:rsid w:val="008F7F8D"/>
    <w:rsid w:val="0090004F"/>
    <w:rsid w:val="0090089C"/>
    <w:rsid w:val="00900F04"/>
    <w:rsid w:val="00901344"/>
    <w:rsid w:val="00901572"/>
    <w:rsid w:val="00901C98"/>
    <w:rsid w:val="00901D79"/>
    <w:rsid w:val="00901EBA"/>
    <w:rsid w:val="00901FF0"/>
    <w:rsid w:val="00902007"/>
    <w:rsid w:val="00902749"/>
    <w:rsid w:val="0090289C"/>
    <w:rsid w:val="00902AC3"/>
    <w:rsid w:val="00902C79"/>
    <w:rsid w:val="0090311C"/>
    <w:rsid w:val="0090336D"/>
    <w:rsid w:val="0090405D"/>
    <w:rsid w:val="0090424A"/>
    <w:rsid w:val="00904AC1"/>
    <w:rsid w:val="00904CD4"/>
    <w:rsid w:val="00904DD6"/>
    <w:rsid w:val="0090558A"/>
    <w:rsid w:val="00905C92"/>
    <w:rsid w:val="00905CF7"/>
    <w:rsid w:val="00905CFD"/>
    <w:rsid w:val="00905D7D"/>
    <w:rsid w:val="00905E0F"/>
    <w:rsid w:val="0090697A"/>
    <w:rsid w:val="00906ED0"/>
    <w:rsid w:val="00907D48"/>
    <w:rsid w:val="0091089D"/>
    <w:rsid w:val="0091103E"/>
    <w:rsid w:val="009165F2"/>
    <w:rsid w:val="0091672D"/>
    <w:rsid w:val="00916824"/>
    <w:rsid w:val="00916FCE"/>
    <w:rsid w:val="00917E7E"/>
    <w:rsid w:val="00920025"/>
    <w:rsid w:val="0092084C"/>
    <w:rsid w:val="00920A6B"/>
    <w:rsid w:val="0092105C"/>
    <w:rsid w:val="00921890"/>
    <w:rsid w:val="009218A9"/>
    <w:rsid w:val="00921A3E"/>
    <w:rsid w:val="00921F02"/>
    <w:rsid w:val="0092209F"/>
    <w:rsid w:val="0092261B"/>
    <w:rsid w:val="00922CC0"/>
    <w:rsid w:val="00922E52"/>
    <w:rsid w:val="009238C5"/>
    <w:rsid w:val="009240E3"/>
    <w:rsid w:val="009247C9"/>
    <w:rsid w:val="00925CFA"/>
    <w:rsid w:val="00925E75"/>
    <w:rsid w:val="00926A45"/>
    <w:rsid w:val="00926D7A"/>
    <w:rsid w:val="009275CA"/>
    <w:rsid w:val="00927F41"/>
    <w:rsid w:val="00930E6A"/>
    <w:rsid w:val="00931229"/>
    <w:rsid w:val="00931AF9"/>
    <w:rsid w:val="009326FB"/>
    <w:rsid w:val="00932FA5"/>
    <w:rsid w:val="0093419F"/>
    <w:rsid w:val="009347DD"/>
    <w:rsid w:val="009348ED"/>
    <w:rsid w:val="00934F12"/>
    <w:rsid w:val="0093507B"/>
    <w:rsid w:val="009370F5"/>
    <w:rsid w:val="00937236"/>
    <w:rsid w:val="009379D0"/>
    <w:rsid w:val="00937AA7"/>
    <w:rsid w:val="00940525"/>
    <w:rsid w:val="00940B4F"/>
    <w:rsid w:val="00940C76"/>
    <w:rsid w:val="00941257"/>
    <w:rsid w:val="00941427"/>
    <w:rsid w:val="00941693"/>
    <w:rsid w:val="00941C12"/>
    <w:rsid w:val="00941DD8"/>
    <w:rsid w:val="00942650"/>
    <w:rsid w:val="00942E32"/>
    <w:rsid w:val="00942EC7"/>
    <w:rsid w:val="009434CC"/>
    <w:rsid w:val="009435C9"/>
    <w:rsid w:val="00943748"/>
    <w:rsid w:val="00943FB5"/>
    <w:rsid w:val="00944341"/>
    <w:rsid w:val="00944A38"/>
    <w:rsid w:val="00944B39"/>
    <w:rsid w:val="00944C76"/>
    <w:rsid w:val="009452DF"/>
    <w:rsid w:val="0094541D"/>
    <w:rsid w:val="009454A9"/>
    <w:rsid w:val="00946372"/>
    <w:rsid w:val="00946AA5"/>
    <w:rsid w:val="00946D78"/>
    <w:rsid w:val="00947548"/>
    <w:rsid w:val="009475F9"/>
    <w:rsid w:val="00947748"/>
    <w:rsid w:val="009506C0"/>
    <w:rsid w:val="00950C51"/>
    <w:rsid w:val="00950D45"/>
    <w:rsid w:val="0095140A"/>
    <w:rsid w:val="00952219"/>
    <w:rsid w:val="00952AD2"/>
    <w:rsid w:val="00953391"/>
    <w:rsid w:val="00953F1A"/>
    <w:rsid w:val="00954026"/>
    <w:rsid w:val="009546CC"/>
    <w:rsid w:val="00954CD7"/>
    <w:rsid w:val="00955E83"/>
    <w:rsid w:val="00955EE8"/>
    <w:rsid w:val="00955F98"/>
    <w:rsid w:val="009565D9"/>
    <w:rsid w:val="0095676F"/>
    <w:rsid w:val="00956B75"/>
    <w:rsid w:val="00956BE4"/>
    <w:rsid w:val="009570CB"/>
    <w:rsid w:val="009575B6"/>
    <w:rsid w:val="00957746"/>
    <w:rsid w:val="009608F3"/>
    <w:rsid w:val="00961155"/>
    <w:rsid w:val="009611A3"/>
    <w:rsid w:val="00962649"/>
    <w:rsid w:val="00963087"/>
    <w:rsid w:val="00964081"/>
    <w:rsid w:val="00964B73"/>
    <w:rsid w:val="0096573A"/>
    <w:rsid w:val="00965CF1"/>
    <w:rsid w:val="0096620B"/>
    <w:rsid w:val="009663D5"/>
    <w:rsid w:val="00966A67"/>
    <w:rsid w:val="00967361"/>
    <w:rsid w:val="00967D6B"/>
    <w:rsid w:val="0097024E"/>
    <w:rsid w:val="009702A6"/>
    <w:rsid w:val="009705EC"/>
    <w:rsid w:val="00971D34"/>
    <w:rsid w:val="0097237A"/>
    <w:rsid w:val="0097313A"/>
    <w:rsid w:val="00973B10"/>
    <w:rsid w:val="00973D93"/>
    <w:rsid w:val="00974406"/>
    <w:rsid w:val="00974AD1"/>
    <w:rsid w:val="00974BCE"/>
    <w:rsid w:val="00975FED"/>
    <w:rsid w:val="00976C00"/>
    <w:rsid w:val="00976C8F"/>
    <w:rsid w:val="0097755E"/>
    <w:rsid w:val="0097789B"/>
    <w:rsid w:val="009803DA"/>
    <w:rsid w:val="0098041A"/>
    <w:rsid w:val="00980657"/>
    <w:rsid w:val="00980C9D"/>
    <w:rsid w:val="00980CA4"/>
    <w:rsid w:val="00980F40"/>
    <w:rsid w:val="00981117"/>
    <w:rsid w:val="00981D02"/>
    <w:rsid w:val="00982562"/>
    <w:rsid w:val="00982FE9"/>
    <w:rsid w:val="00983CED"/>
    <w:rsid w:val="009841F2"/>
    <w:rsid w:val="00984A19"/>
    <w:rsid w:val="009851C6"/>
    <w:rsid w:val="0098528F"/>
    <w:rsid w:val="009858B0"/>
    <w:rsid w:val="00986663"/>
    <w:rsid w:val="00986F33"/>
    <w:rsid w:val="009871E4"/>
    <w:rsid w:val="0098727F"/>
    <w:rsid w:val="00987A1D"/>
    <w:rsid w:val="00987A84"/>
    <w:rsid w:val="00987C2F"/>
    <w:rsid w:val="00990980"/>
    <w:rsid w:val="00990C86"/>
    <w:rsid w:val="0099179F"/>
    <w:rsid w:val="009917B8"/>
    <w:rsid w:val="00991B91"/>
    <w:rsid w:val="00991DB5"/>
    <w:rsid w:val="00991DD9"/>
    <w:rsid w:val="009921C1"/>
    <w:rsid w:val="009942C9"/>
    <w:rsid w:val="00994E8E"/>
    <w:rsid w:val="00995153"/>
    <w:rsid w:val="00995CB2"/>
    <w:rsid w:val="00995F49"/>
    <w:rsid w:val="0099665F"/>
    <w:rsid w:val="009970EF"/>
    <w:rsid w:val="00997963"/>
    <w:rsid w:val="009A092E"/>
    <w:rsid w:val="009A162E"/>
    <w:rsid w:val="009A20F3"/>
    <w:rsid w:val="009A237E"/>
    <w:rsid w:val="009A293D"/>
    <w:rsid w:val="009A2B9B"/>
    <w:rsid w:val="009A2C56"/>
    <w:rsid w:val="009A3184"/>
    <w:rsid w:val="009A3D78"/>
    <w:rsid w:val="009A4297"/>
    <w:rsid w:val="009A4DEB"/>
    <w:rsid w:val="009A520D"/>
    <w:rsid w:val="009A561F"/>
    <w:rsid w:val="009A5DE8"/>
    <w:rsid w:val="009A6294"/>
    <w:rsid w:val="009A64B7"/>
    <w:rsid w:val="009A65DF"/>
    <w:rsid w:val="009A7FD3"/>
    <w:rsid w:val="009B022D"/>
    <w:rsid w:val="009B13D3"/>
    <w:rsid w:val="009B20DF"/>
    <w:rsid w:val="009B2505"/>
    <w:rsid w:val="009B2ED5"/>
    <w:rsid w:val="009B40C9"/>
    <w:rsid w:val="009B429B"/>
    <w:rsid w:val="009B4386"/>
    <w:rsid w:val="009B44A7"/>
    <w:rsid w:val="009B44B5"/>
    <w:rsid w:val="009B4A0F"/>
    <w:rsid w:val="009B4BD0"/>
    <w:rsid w:val="009B5958"/>
    <w:rsid w:val="009B5C22"/>
    <w:rsid w:val="009B6414"/>
    <w:rsid w:val="009B6A43"/>
    <w:rsid w:val="009B6EDF"/>
    <w:rsid w:val="009B7A46"/>
    <w:rsid w:val="009C0D02"/>
    <w:rsid w:val="009C0D32"/>
    <w:rsid w:val="009C0FA3"/>
    <w:rsid w:val="009C148D"/>
    <w:rsid w:val="009C1BAA"/>
    <w:rsid w:val="009C336B"/>
    <w:rsid w:val="009C3470"/>
    <w:rsid w:val="009C38FF"/>
    <w:rsid w:val="009C3DFC"/>
    <w:rsid w:val="009C4378"/>
    <w:rsid w:val="009C4632"/>
    <w:rsid w:val="009C4EF6"/>
    <w:rsid w:val="009C50A1"/>
    <w:rsid w:val="009C5149"/>
    <w:rsid w:val="009C5CB9"/>
    <w:rsid w:val="009C6872"/>
    <w:rsid w:val="009C6F09"/>
    <w:rsid w:val="009C776F"/>
    <w:rsid w:val="009C77AD"/>
    <w:rsid w:val="009C7ACB"/>
    <w:rsid w:val="009C7AD4"/>
    <w:rsid w:val="009D02EC"/>
    <w:rsid w:val="009D09F1"/>
    <w:rsid w:val="009D0ABF"/>
    <w:rsid w:val="009D0C9E"/>
    <w:rsid w:val="009D0E8C"/>
    <w:rsid w:val="009D2710"/>
    <w:rsid w:val="009D27F1"/>
    <w:rsid w:val="009D2D38"/>
    <w:rsid w:val="009D2F00"/>
    <w:rsid w:val="009D339B"/>
    <w:rsid w:val="009D33C4"/>
    <w:rsid w:val="009D3512"/>
    <w:rsid w:val="009D38DB"/>
    <w:rsid w:val="009D3D3C"/>
    <w:rsid w:val="009D40E9"/>
    <w:rsid w:val="009D41A2"/>
    <w:rsid w:val="009D41D7"/>
    <w:rsid w:val="009D4236"/>
    <w:rsid w:val="009D4BFE"/>
    <w:rsid w:val="009D4D88"/>
    <w:rsid w:val="009D52E2"/>
    <w:rsid w:val="009D551D"/>
    <w:rsid w:val="009D58FB"/>
    <w:rsid w:val="009D5903"/>
    <w:rsid w:val="009D5BE6"/>
    <w:rsid w:val="009D5F3A"/>
    <w:rsid w:val="009D648A"/>
    <w:rsid w:val="009D67B7"/>
    <w:rsid w:val="009D74BD"/>
    <w:rsid w:val="009D7A4B"/>
    <w:rsid w:val="009E0B9E"/>
    <w:rsid w:val="009E0EFC"/>
    <w:rsid w:val="009E1354"/>
    <w:rsid w:val="009E1405"/>
    <w:rsid w:val="009E19D8"/>
    <w:rsid w:val="009E1B35"/>
    <w:rsid w:val="009E2079"/>
    <w:rsid w:val="009E2361"/>
    <w:rsid w:val="009E4764"/>
    <w:rsid w:val="009E49BF"/>
    <w:rsid w:val="009E4C07"/>
    <w:rsid w:val="009E54DE"/>
    <w:rsid w:val="009E59C4"/>
    <w:rsid w:val="009E61A0"/>
    <w:rsid w:val="009E6A6A"/>
    <w:rsid w:val="009E79B4"/>
    <w:rsid w:val="009F071F"/>
    <w:rsid w:val="009F08F8"/>
    <w:rsid w:val="009F0A06"/>
    <w:rsid w:val="009F0BD7"/>
    <w:rsid w:val="009F0F2D"/>
    <w:rsid w:val="009F0F47"/>
    <w:rsid w:val="009F10D8"/>
    <w:rsid w:val="009F11B1"/>
    <w:rsid w:val="009F14E4"/>
    <w:rsid w:val="009F1852"/>
    <w:rsid w:val="009F2682"/>
    <w:rsid w:val="009F2AB9"/>
    <w:rsid w:val="009F3396"/>
    <w:rsid w:val="009F3490"/>
    <w:rsid w:val="009F3606"/>
    <w:rsid w:val="009F39D1"/>
    <w:rsid w:val="009F3D1D"/>
    <w:rsid w:val="009F4825"/>
    <w:rsid w:val="009F497C"/>
    <w:rsid w:val="009F4DD3"/>
    <w:rsid w:val="009F61AF"/>
    <w:rsid w:val="009F76B1"/>
    <w:rsid w:val="009F7F7B"/>
    <w:rsid w:val="00A00448"/>
    <w:rsid w:val="00A00785"/>
    <w:rsid w:val="00A00EB5"/>
    <w:rsid w:val="00A017C9"/>
    <w:rsid w:val="00A01FB3"/>
    <w:rsid w:val="00A02566"/>
    <w:rsid w:val="00A026A1"/>
    <w:rsid w:val="00A02875"/>
    <w:rsid w:val="00A02EB9"/>
    <w:rsid w:val="00A02FB2"/>
    <w:rsid w:val="00A03159"/>
    <w:rsid w:val="00A0390D"/>
    <w:rsid w:val="00A04561"/>
    <w:rsid w:val="00A045D5"/>
    <w:rsid w:val="00A04FB6"/>
    <w:rsid w:val="00A05197"/>
    <w:rsid w:val="00A05B92"/>
    <w:rsid w:val="00A05CFF"/>
    <w:rsid w:val="00A0614E"/>
    <w:rsid w:val="00A079E8"/>
    <w:rsid w:val="00A07EB6"/>
    <w:rsid w:val="00A103AE"/>
    <w:rsid w:val="00A10ADE"/>
    <w:rsid w:val="00A111F9"/>
    <w:rsid w:val="00A11AD3"/>
    <w:rsid w:val="00A11C62"/>
    <w:rsid w:val="00A122E5"/>
    <w:rsid w:val="00A1278E"/>
    <w:rsid w:val="00A1281E"/>
    <w:rsid w:val="00A12DF9"/>
    <w:rsid w:val="00A132D5"/>
    <w:rsid w:val="00A1381F"/>
    <w:rsid w:val="00A13F8F"/>
    <w:rsid w:val="00A1455E"/>
    <w:rsid w:val="00A15436"/>
    <w:rsid w:val="00A15C1D"/>
    <w:rsid w:val="00A15FA0"/>
    <w:rsid w:val="00A162B2"/>
    <w:rsid w:val="00A16421"/>
    <w:rsid w:val="00A16BF4"/>
    <w:rsid w:val="00A173D5"/>
    <w:rsid w:val="00A2068B"/>
    <w:rsid w:val="00A21B20"/>
    <w:rsid w:val="00A220F5"/>
    <w:rsid w:val="00A226F0"/>
    <w:rsid w:val="00A22723"/>
    <w:rsid w:val="00A22755"/>
    <w:rsid w:val="00A229CF"/>
    <w:rsid w:val="00A22B51"/>
    <w:rsid w:val="00A22EFA"/>
    <w:rsid w:val="00A23868"/>
    <w:rsid w:val="00A24302"/>
    <w:rsid w:val="00A25133"/>
    <w:rsid w:val="00A253B0"/>
    <w:rsid w:val="00A256C2"/>
    <w:rsid w:val="00A25C50"/>
    <w:rsid w:val="00A25D71"/>
    <w:rsid w:val="00A265BE"/>
    <w:rsid w:val="00A266B0"/>
    <w:rsid w:val="00A2686A"/>
    <w:rsid w:val="00A26985"/>
    <w:rsid w:val="00A26AEA"/>
    <w:rsid w:val="00A278D0"/>
    <w:rsid w:val="00A3056B"/>
    <w:rsid w:val="00A30D2A"/>
    <w:rsid w:val="00A31572"/>
    <w:rsid w:val="00A3295B"/>
    <w:rsid w:val="00A32A1F"/>
    <w:rsid w:val="00A32B24"/>
    <w:rsid w:val="00A32D20"/>
    <w:rsid w:val="00A337D8"/>
    <w:rsid w:val="00A3422E"/>
    <w:rsid w:val="00A34247"/>
    <w:rsid w:val="00A34578"/>
    <w:rsid w:val="00A345D5"/>
    <w:rsid w:val="00A348B9"/>
    <w:rsid w:val="00A34951"/>
    <w:rsid w:val="00A34F27"/>
    <w:rsid w:val="00A35703"/>
    <w:rsid w:val="00A35A8C"/>
    <w:rsid w:val="00A35D2B"/>
    <w:rsid w:val="00A36343"/>
    <w:rsid w:val="00A37C53"/>
    <w:rsid w:val="00A4054C"/>
    <w:rsid w:val="00A411D0"/>
    <w:rsid w:val="00A41293"/>
    <w:rsid w:val="00A41620"/>
    <w:rsid w:val="00A4162D"/>
    <w:rsid w:val="00A41793"/>
    <w:rsid w:val="00A4243E"/>
    <w:rsid w:val="00A425D3"/>
    <w:rsid w:val="00A42839"/>
    <w:rsid w:val="00A42C20"/>
    <w:rsid w:val="00A42C2B"/>
    <w:rsid w:val="00A42D18"/>
    <w:rsid w:val="00A43DEA"/>
    <w:rsid w:val="00A43F17"/>
    <w:rsid w:val="00A44113"/>
    <w:rsid w:val="00A44A18"/>
    <w:rsid w:val="00A44C40"/>
    <w:rsid w:val="00A44D85"/>
    <w:rsid w:val="00A451B4"/>
    <w:rsid w:val="00A47552"/>
    <w:rsid w:val="00A5024B"/>
    <w:rsid w:val="00A505CB"/>
    <w:rsid w:val="00A50691"/>
    <w:rsid w:val="00A5091F"/>
    <w:rsid w:val="00A51206"/>
    <w:rsid w:val="00A51619"/>
    <w:rsid w:val="00A517B0"/>
    <w:rsid w:val="00A51C86"/>
    <w:rsid w:val="00A51D69"/>
    <w:rsid w:val="00A5218A"/>
    <w:rsid w:val="00A53701"/>
    <w:rsid w:val="00A53757"/>
    <w:rsid w:val="00A54192"/>
    <w:rsid w:val="00A5593A"/>
    <w:rsid w:val="00A56742"/>
    <w:rsid w:val="00A56950"/>
    <w:rsid w:val="00A56D47"/>
    <w:rsid w:val="00A606BF"/>
    <w:rsid w:val="00A615AC"/>
    <w:rsid w:val="00A61A2A"/>
    <w:rsid w:val="00A6298D"/>
    <w:rsid w:val="00A62E4B"/>
    <w:rsid w:val="00A62E51"/>
    <w:rsid w:val="00A633F8"/>
    <w:rsid w:val="00A639CB"/>
    <w:rsid w:val="00A63D80"/>
    <w:rsid w:val="00A63D8D"/>
    <w:rsid w:val="00A641D0"/>
    <w:rsid w:val="00A644ED"/>
    <w:rsid w:val="00A65C06"/>
    <w:rsid w:val="00A66E46"/>
    <w:rsid w:val="00A672BC"/>
    <w:rsid w:val="00A67731"/>
    <w:rsid w:val="00A703B9"/>
    <w:rsid w:val="00A70786"/>
    <w:rsid w:val="00A711F3"/>
    <w:rsid w:val="00A712BB"/>
    <w:rsid w:val="00A721AD"/>
    <w:rsid w:val="00A72A1D"/>
    <w:rsid w:val="00A730D5"/>
    <w:rsid w:val="00A7317C"/>
    <w:rsid w:val="00A74462"/>
    <w:rsid w:val="00A7446A"/>
    <w:rsid w:val="00A74941"/>
    <w:rsid w:val="00A749DA"/>
    <w:rsid w:val="00A75564"/>
    <w:rsid w:val="00A76386"/>
    <w:rsid w:val="00A76DC4"/>
    <w:rsid w:val="00A77866"/>
    <w:rsid w:val="00A77BC3"/>
    <w:rsid w:val="00A80BF2"/>
    <w:rsid w:val="00A80F51"/>
    <w:rsid w:val="00A80FE5"/>
    <w:rsid w:val="00A813BA"/>
    <w:rsid w:val="00A81623"/>
    <w:rsid w:val="00A81A9F"/>
    <w:rsid w:val="00A81D63"/>
    <w:rsid w:val="00A81DD2"/>
    <w:rsid w:val="00A82057"/>
    <w:rsid w:val="00A82D87"/>
    <w:rsid w:val="00A83AF6"/>
    <w:rsid w:val="00A83BF4"/>
    <w:rsid w:val="00A83D41"/>
    <w:rsid w:val="00A83DB3"/>
    <w:rsid w:val="00A83F13"/>
    <w:rsid w:val="00A843D6"/>
    <w:rsid w:val="00A84BBA"/>
    <w:rsid w:val="00A851A5"/>
    <w:rsid w:val="00A851D9"/>
    <w:rsid w:val="00A85ABF"/>
    <w:rsid w:val="00A85FC8"/>
    <w:rsid w:val="00A862C9"/>
    <w:rsid w:val="00A862E2"/>
    <w:rsid w:val="00A87922"/>
    <w:rsid w:val="00A87DFE"/>
    <w:rsid w:val="00A901EB"/>
    <w:rsid w:val="00A9037E"/>
    <w:rsid w:val="00A90922"/>
    <w:rsid w:val="00A90C05"/>
    <w:rsid w:val="00A90ED0"/>
    <w:rsid w:val="00A90F45"/>
    <w:rsid w:val="00A914DC"/>
    <w:rsid w:val="00A916C9"/>
    <w:rsid w:val="00A92331"/>
    <w:rsid w:val="00A92A66"/>
    <w:rsid w:val="00A92EB1"/>
    <w:rsid w:val="00A94E65"/>
    <w:rsid w:val="00A953B6"/>
    <w:rsid w:val="00A9546F"/>
    <w:rsid w:val="00A957CC"/>
    <w:rsid w:val="00A95C4B"/>
    <w:rsid w:val="00A95E65"/>
    <w:rsid w:val="00A96604"/>
    <w:rsid w:val="00A96F48"/>
    <w:rsid w:val="00A97852"/>
    <w:rsid w:val="00A97A7F"/>
    <w:rsid w:val="00A97DBB"/>
    <w:rsid w:val="00AA04C4"/>
    <w:rsid w:val="00AA0D32"/>
    <w:rsid w:val="00AA1678"/>
    <w:rsid w:val="00AA1814"/>
    <w:rsid w:val="00AA2364"/>
    <w:rsid w:val="00AA26A5"/>
    <w:rsid w:val="00AA2BA3"/>
    <w:rsid w:val="00AA2BBF"/>
    <w:rsid w:val="00AA3058"/>
    <w:rsid w:val="00AA3731"/>
    <w:rsid w:val="00AA3ACE"/>
    <w:rsid w:val="00AA412A"/>
    <w:rsid w:val="00AA51E1"/>
    <w:rsid w:val="00AA5305"/>
    <w:rsid w:val="00AA5565"/>
    <w:rsid w:val="00AA5883"/>
    <w:rsid w:val="00AA64DF"/>
    <w:rsid w:val="00AA6B0C"/>
    <w:rsid w:val="00AA6B48"/>
    <w:rsid w:val="00AA7215"/>
    <w:rsid w:val="00AA73B8"/>
    <w:rsid w:val="00AA74A9"/>
    <w:rsid w:val="00AB02BC"/>
    <w:rsid w:val="00AB0ADE"/>
    <w:rsid w:val="00AB2D4D"/>
    <w:rsid w:val="00AB33CA"/>
    <w:rsid w:val="00AB3588"/>
    <w:rsid w:val="00AB3FA1"/>
    <w:rsid w:val="00AB42B3"/>
    <w:rsid w:val="00AB4B99"/>
    <w:rsid w:val="00AB4CCC"/>
    <w:rsid w:val="00AB4E40"/>
    <w:rsid w:val="00AB57D8"/>
    <w:rsid w:val="00AB5DF6"/>
    <w:rsid w:val="00AB5FAE"/>
    <w:rsid w:val="00AB601E"/>
    <w:rsid w:val="00AB6377"/>
    <w:rsid w:val="00AB66B7"/>
    <w:rsid w:val="00AB6861"/>
    <w:rsid w:val="00AB69F6"/>
    <w:rsid w:val="00AB7194"/>
    <w:rsid w:val="00AB7720"/>
    <w:rsid w:val="00AB7D14"/>
    <w:rsid w:val="00AC00C4"/>
    <w:rsid w:val="00AC0289"/>
    <w:rsid w:val="00AC0508"/>
    <w:rsid w:val="00AC06EF"/>
    <w:rsid w:val="00AC0E5E"/>
    <w:rsid w:val="00AC1989"/>
    <w:rsid w:val="00AC21FE"/>
    <w:rsid w:val="00AC2883"/>
    <w:rsid w:val="00AC2902"/>
    <w:rsid w:val="00AC2DF2"/>
    <w:rsid w:val="00AC37C1"/>
    <w:rsid w:val="00AC3CF3"/>
    <w:rsid w:val="00AC52AA"/>
    <w:rsid w:val="00AC5D38"/>
    <w:rsid w:val="00AC670A"/>
    <w:rsid w:val="00AC71F6"/>
    <w:rsid w:val="00AC7761"/>
    <w:rsid w:val="00AC79D6"/>
    <w:rsid w:val="00AC7E26"/>
    <w:rsid w:val="00AC7E8E"/>
    <w:rsid w:val="00AD06A8"/>
    <w:rsid w:val="00AD0E4A"/>
    <w:rsid w:val="00AD2126"/>
    <w:rsid w:val="00AD21D8"/>
    <w:rsid w:val="00AD246D"/>
    <w:rsid w:val="00AD26C2"/>
    <w:rsid w:val="00AD292F"/>
    <w:rsid w:val="00AD2DA8"/>
    <w:rsid w:val="00AD2DC5"/>
    <w:rsid w:val="00AD3BCC"/>
    <w:rsid w:val="00AD3FB5"/>
    <w:rsid w:val="00AD41D6"/>
    <w:rsid w:val="00AD595E"/>
    <w:rsid w:val="00AD5CBB"/>
    <w:rsid w:val="00AD5FBE"/>
    <w:rsid w:val="00AD656D"/>
    <w:rsid w:val="00AD6F19"/>
    <w:rsid w:val="00AD6F6C"/>
    <w:rsid w:val="00AD74AA"/>
    <w:rsid w:val="00AD97C4"/>
    <w:rsid w:val="00AE0A52"/>
    <w:rsid w:val="00AE0E37"/>
    <w:rsid w:val="00AE1A1A"/>
    <w:rsid w:val="00AE2CE5"/>
    <w:rsid w:val="00AE31FC"/>
    <w:rsid w:val="00AE3402"/>
    <w:rsid w:val="00AE3451"/>
    <w:rsid w:val="00AE38E2"/>
    <w:rsid w:val="00AE43CB"/>
    <w:rsid w:val="00AE48DE"/>
    <w:rsid w:val="00AE4BA1"/>
    <w:rsid w:val="00AE4D79"/>
    <w:rsid w:val="00AE5C65"/>
    <w:rsid w:val="00AE6332"/>
    <w:rsid w:val="00AE646E"/>
    <w:rsid w:val="00AE6EE1"/>
    <w:rsid w:val="00AE7110"/>
    <w:rsid w:val="00AE7A21"/>
    <w:rsid w:val="00AF014C"/>
    <w:rsid w:val="00AF03CD"/>
    <w:rsid w:val="00AF05F8"/>
    <w:rsid w:val="00AF0A09"/>
    <w:rsid w:val="00AF1667"/>
    <w:rsid w:val="00AF1735"/>
    <w:rsid w:val="00AF1D13"/>
    <w:rsid w:val="00AF27E4"/>
    <w:rsid w:val="00AF2C08"/>
    <w:rsid w:val="00AF317E"/>
    <w:rsid w:val="00AF3286"/>
    <w:rsid w:val="00AF3516"/>
    <w:rsid w:val="00AF3D9D"/>
    <w:rsid w:val="00AF4087"/>
    <w:rsid w:val="00AF41C1"/>
    <w:rsid w:val="00AF44C9"/>
    <w:rsid w:val="00AF461A"/>
    <w:rsid w:val="00AF543F"/>
    <w:rsid w:val="00AF5B7B"/>
    <w:rsid w:val="00AF5DB4"/>
    <w:rsid w:val="00AF5F75"/>
    <w:rsid w:val="00AF613A"/>
    <w:rsid w:val="00AF688B"/>
    <w:rsid w:val="00AF78CF"/>
    <w:rsid w:val="00AF7D8E"/>
    <w:rsid w:val="00AF7DDF"/>
    <w:rsid w:val="00B0012C"/>
    <w:rsid w:val="00B01691"/>
    <w:rsid w:val="00B01730"/>
    <w:rsid w:val="00B017ED"/>
    <w:rsid w:val="00B0282A"/>
    <w:rsid w:val="00B03046"/>
    <w:rsid w:val="00B040B7"/>
    <w:rsid w:val="00B04A73"/>
    <w:rsid w:val="00B04B41"/>
    <w:rsid w:val="00B0547D"/>
    <w:rsid w:val="00B05BB1"/>
    <w:rsid w:val="00B05D23"/>
    <w:rsid w:val="00B06DB2"/>
    <w:rsid w:val="00B07B29"/>
    <w:rsid w:val="00B10692"/>
    <w:rsid w:val="00B1087D"/>
    <w:rsid w:val="00B10921"/>
    <w:rsid w:val="00B1097E"/>
    <w:rsid w:val="00B10F6B"/>
    <w:rsid w:val="00B11D11"/>
    <w:rsid w:val="00B1232C"/>
    <w:rsid w:val="00B12845"/>
    <w:rsid w:val="00B12E5B"/>
    <w:rsid w:val="00B13139"/>
    <w:rsid w:val="00B13801"/>
    <w:rsid w:val="00B145B3"/>
    <w:rsid w:val="00B1476D"/>
    <w:rsid w:val="00B14897"/>
    <w:rsid w:val="00B153B5"/>
    <w:rsid w:val="00B15786"/>
    <w:rsid w:val="00B157ED"/>
    <w:rsid w:val="00B15887"/>
    <w:rsid w:val="00B158CB"/>
    <w:rsid w:val="00B15DFC"/>
    <w:rsid w:val="00B161EE"/>
    <w:rsid w:val="00B16847"/>
    <w:rsid w:val="00B16A62"/>
    <w:rsid w:val="00B16B15"/>
    <w:rsid w:val="00B16B87"/>
    <w:rsid w:val="00B17008"/>
    <w:rsid w:val="00B17761"/>
    <w:rsid w:val="00B1780D"/>
    <w:rsid w:val="00B17F01"/>
    <w:rsid w:val="00B20181"/>
    <w:rsid w:val="00B203F1"/>
    <w:rsid w:val="00B20A64"/>
    <w:rsid w:val="00B20F0F"/>
    <w:rsid w:val="00B212A2"/>
    <w:rsid w:val="00B21866"/>
    <w:rsid w:val="00B21E41"/>
    <w:rsid w:val="00B228BA"/>
    <w:rsid w:val="00B22CF3"/>
    <w:rsid w:val="00B22F5C"/>
    <w:rsid w:val="00B23BFC"/>
    <w:rsid w:val="00B24273"/>
    <w:rsid w:val="00B24E53"/>
    <w:rsid w:val="00B2504F"/>
    <w:rsid w:val="00B25E01"/>
    <w:rsid w:val="00B2607C"/>
    <w:rsid w:val="00B2624C"/>
    <w:rsid w:val="00B263E8"/>
    <w:rsid w:val="00B27528"/>
    <w:rsid w:val="00B27A7B"/>
    <w:rsid w:val="00B27D2F"/>
    <w:rsid w:val="00B30059"/>
    <w:rsid w:val="00B307DD"/>
    <w:rsid w:val="00B30D07"/>
    <w:rsid w:val="00B311BB"/>
    <w:rsid w:val="00B31A5F"/>
    <w:rsid w:val="00B323D9"/>
    <w:rsid w:val="00B324C1"/>
    <w:rsid w:val="00B33339"/>
    <w:rsid w:val="00B338EF"/>
    <w:rsid w:val="00B339C1"/>
    <w:rsid w:val="00B33F4C"/>
    <w:rsid w:val="00B34946"/>
    <w:rsid w:val="00B3530E"/>
    <w:rsid w:val="00B354B7"/>
    <w:rsid w:val="00B355BD"/>
    <w:rsid w:val="00B35C51"/>
    <w:rsid w:val="00B365C6"/>
    <w:rsid w:val="00B36989"/>
    <w:rsid w:val="00B36B5B"/>
    <w:rsid w:val="00B370A7"/>
    <w:rsid w:val="00B37144"/>
    <w:rsid w:val="00B37BE5"/>
    <w:rsid w:val="00B400E4"/>
    <w:rsid w:val="00B40692"/>
    <w:rsid w:val="00B407B6"/>
    <w:rsid w:val="00B409B7"/>
    <w:rsid w:val="00B40AA9"/>
    <w:rsid w:val="00B40F24"/>
    <w:rsid w:val="00B4174D"/>
    <w:rsid w:val="00B41840"/>
    <w:rsid w:val="00B41939"/>
    <w:rsid w:val="00B43EE5"/>
    <w:rsid w:val="00B44CCE"/>
    <w:rsid w:val="00B4613D"/>
    <w:rsid w:val="00B466E8"/>
    <w:rsid w:val="00B46836"/>
    <w:rsid w:val="00B46A62"/>
    <w:rsid w:val="00B47055"/>
    <w:rsid w:val="00B4759D"/>
    <w:rsid w:val="00B47791"/>
    <w:rsid w:val="00B502CF"/>
    <w:rsid w:val="00B50570"/>
    <w:rsid w:val="00B505D1"/>
    <w:rsid w:val="00B513F4"/>
    <w:rsid w:val="00B514DB"/>
    <w:rsid w:val="00B51577"/>
    <w:rsid w:val="00B51AF7"/>
    <w:rsid w:val="00B527F8"/>
    <w:rsid w:val="00B52918"/>
    <w:rsid w:val="00B52B86"/>
    <w:rsid w:val="00B532B8"/>
    <w:rsid w:val="00B53E53"/>
    <w:rsid w:val="00B54083"/>
    <w:rsid w:val="00B5482C"/>
    <w:rsid w:val="00B54892"/>
    <w:rsid w:val="00B548FE"/>
    <w:rsid w:val="00B54BC5"/>
    <w:rsid w:val="00B5564D"/>
    <w:rsid w:val="00B55854"/>
    <w:rsid w:val="00B55E69"/>
    <w:rsid w:val="00B560E7"/>
    <w:rsid w:val="00B56378"/>
    <w:rsid w:val="00B56FF9"/>
    <w:rsid w:val="00B5703E"/>
    <w:rsid w:val="00B573AA"/>
    <w:rsid w:val="00B57765"/>
    <w:rsid w:val="00B60604"/>
    <w:rsid w:val="00B60A00"/>
    <w:rsid w:val="00B61606"/>
    <w:rsid w:val="00B62236"/>
    <w:rsid w:val="00B62C00"/>
    <w:rsid w:val="00B62ECE"/>
    <w:rsid w:val="00B6354D"/>
    <w:rsid w:val="00B64741"/>
    <w:rsid w:val="00B6549D"/>
    <w:rsid w:val="00B6611D"/>
    <w:rsid w:val="00B6620E"/>
    <w:rsid w:val="00B6630E"/>
    <w:rsid w:val="00B66726"/>
    <w:rsid w:val="00B66775"/>
    <w:rsid w:val="00B667F6"/>
    <w:rsid w:val="00B66C04"/>
    <w:rsid w:val="00B66CF8"/>
    <w:rsid w:val="00B67083"/>
    <w:rsid w:val="00B67575"/>
    <w:rsid w:val="00B67A43"/>
    <w:rsid w:val="00B70598"/>
    <w:rsid w:val="00B70665"/>
    <w:rsid w:val="00B7115D"/>
    <w:rsid w:val="00B7151C"/>
    <w:rsid w:val="00B72290"/>
    <w:rsid w:val="00B7245F"/>
    <w:rsid w:val="00B72B8E"/>
    <w:rsid w:val="00B72F3F"/>
    <w:rsid w:val="00B734CD"/>
    <w:rsid w:val="00B73788"/>
    <w:rsid w:val="00B737A3"/>
    <w:rsid w:val="00B73BBF"/>
    <w:rsid w:val="00B73DA0"/>
    <w:rsid w:val="00B746D1"/>
    <w:rsid w:val="00B74885"/>
    <w:rsid w:val="00B74AF7"/>
    <w:rsid w:val="00B752E6"/>
    <w:rsid w:val="00B75651"/>
    <w:rsid w:val="00B7591C"/>
    <w:rsid w:val="00B7594B"/>
    <w:rsid w:val="00B764F6"/>
    <w:rsid w:val="00B76527"/>
    <w:rsid w:val="00B766C3"/>
    <w:rsid w:val="00B76935"/>
    <w:rsid w:val="00B77404"/>
    <w:rsid w:val="00B77608"/>
    <w:rsid w:val="00B77E5C"/>
    <w:rsid w:val="00B803C7"/>
    <w:rsid w:val="00B8072E"/>
    <w:rsid w:val="00B80A07"/>
    <w:rsid w:val="00B80A9C"/>
    <w:rsid w:val="00B815C4"/>
    <w:rsid w:val="00B81AE1"/>
    <w:rsid w:val="00B81D4F"/>
    <w:rsid w:val="00B825F7"/>
    <w:rsid w:val="00B82E42"/>
    <w:rsid w:val="00B83547"/>
    <w:rsid w:val="00B837C3"/>
    <w:rsid w:val="00B83F0C"/>
    <w:rsid w:val="00B84146"/>
    <w:rsid w:val="00B845A9"/>
    <w:rsid w:val="00B85837"/>
    <w:rsid w:val="00B861BA"/>
    <w:rsid w:val="00B861FD"/>
    <w:rsid w:val="00B869E4"/>
    <w:rsid w:val="00B86CD7"/>
    <w:rsid w:val="00B870BF"/>
    <w:rsid w:val="00B87562"/>
    <w:rsid w:val="00B902A4"/>
    <w:rsid w:val="00B902B3"/>
    <w:rsid w:val="00B90F50"/>
    <w:rsid w:val="00B912B2"/>
    <w:rsid w:val="00B913C8"/>
    <w:rsid w:val="00B9194B"/>
    <w:rsid w:val="00B91C42"/>
    <w:rsid w:val="00B92EB1"/>
    <w:rsid w:val="00B930C8"/>
    <w:rsid w:val="00B930E6"/>
    <w:rsid w:val="00B93683"/>
    <w:rsid w:val="00B93A64"/>
    <w:rsid w:val="00B94730"/>
    <w:rsid w:val="00B95697"/>
    <w:rsid w:val="00B957B2"/>
    <w:rsid w:val="00B9679C"/>
    <w:rsid w:val="00B96A5F"/>
    <w:rsid w:val="00B973A4"/>
    <w:rsid w:val="00BA0338"/>
    <w:rsid w:val="00BA0381"/>
    <w:rsid w:val="00BA1A15"/>
    <w:rsid w:val="00BA1A84"/>
    <w:rsid w:val="00BA1E1A"/>
    <w:rsid w:val="00BA214D"/>
    <w:rsid w:val="00BA27F2"/>
    <w:rsid w:val="00BA2DA3"/>
    <w:rsid w:val="00BA33E2"/>
    <w:rsid w:val="00BA4068"/>
    <w:rsid w:val="00BA4945"/>
    <w:rsid w:val="00BA4A34"/>
    <w:rsid w:val="00BA4D10"/>
    <w:rsid w:val="00BA4D6F"/>
    <w:rsid w:val="00BA4F04"/>
    <w:rsid w:val="00BA4F24"/>
    <w:rsid w:val="00BA5B2E"/>
    <w:rsid w:val="00BA68CB"/>
    <w:rsid w:val="00BA7415"/>
    <w:rsid w:val="00BA7792"/>
    <w:rsid w:val="00BA7ED9"/>
    <w:rsid w:val="00BB10CB"/>
    <w:rsid w:val="00BB16A9"/>
    <w:rsid w:val="00BB170B"/>
    <w:rsid w:val="00BB1903"/>
    <w:rsid w:val="00BB24ED"/>
    <w:rsid w:val="00BB2664"/>
    <w:rsid w:val="00BB2AB0"/>
    <w:rsid w:val="00BB324C"/>
    <w:rsid w:val="00BB38E1"/>
    <w:rsid w:val="00BB400D"/>
    <w:rsid w:val="00BB4A3F"/>
    <w:rsid w:val="00BB4FDC"/>
    <w:rsid w:val="00BB524B"/>
    <w:rsid w:val="00BB53D0"/>
    <w:rsid w:val="00BB591E"/>
    <w:rsid w:val="00BB5B58"/>
    <w:rsid w:val="00BB6586"/>
    <w:rsid w:val="00BB6644"/>
    <w:rsid w:val="00BB6AF4"/>
    <w:rsid w:val="00BB73DF"/>
    <w:rsid w:val="00BB73EE"/>
    <w:rsid w:val="00BB7BFC"/>
    <w:rsid w:val="00BB7D3F"/>
    <w:rsid w:val="00BC086E"/>
    <w:rsid w:val="00BC19D1"/>
    <w:rsid w:val="00BC1F79"/>
    <w:rsid w:val="00BC2874"/>
    <w:rsid w:val="00BC2CA4"/>
    <w:rsid w:val="00BC2FB3"/>
    <w:rsid w:val="00BC3CBC"/>
    <w:rsid w:val="00BC3F43"/>
    <w:rsid w:val="00BC4020"/>
    <w:rsid w:val="00BC4795"/>
    <w:rsid w:val="00BC4826"/>
    <w:rsid w:val="00BC4E26"/>
    <w:rsid w:val="00BC5808"/>
    <w:rsid w:val="00BC5CFE"/>
    <w:rsid w:val="00BC770F"/>
    <w:rsid w:val="00BD001E"/>
    <w:rsid w:val="00BD0A6A"/>
    <w:rsid w:val="00BD0C14"/>
    <w:rsid w:val="00BD115E"/>
    <w:rsid w:val="00BD2849"/>
    <w:rsid w:val="00BD2C03"/>
    <w:rsid w:val="00BD30A2"/>
    <w:rsid w:val="00BD32D7"/>
    <w:rsid w:val="00BD3B89"/>
    <w:rsid w:val="00BD3B92"/>
    <w:rsid w:val="00BD3BE1"/>
    <w:rsid w:val="00BD3F83"/>
    <w:rsid w:val="00BD402F"/>
    <w:rsid w:val="00BD4804"/>
    <w:rsid w:val="00BD4E07"/>
    <w:rsid w:val="00BD59E3"/>
    <w:rsid w:val="00BD5FED"/>
    <w:rsid w:val="00BD6246"/>
    <w:rsid w:val="00BD63E3"/>
    <w:rsid w:val="00BD7058"/>
    <w:rsid w:val="00BD78F7"/>
    <w:rsid w:val="00BD7A4E"/>
    <w:rsid w:val="00BE0E1F"/>
    <w:rsid w:val="00BE1349"/>
    <w:rsid w:val="00BE16F4"/>
    <w:rsid w:val="00BE182A"/>
    <w:rsid w:val="00BE18E1"/>
    <w:rsid w:val="00BE213E"/>
    <w:rsid w:val="00BE2376"/>
    <w:rsid w:val="00BE248F"/>
    <w:rsid w:val="00BE28E8"/>
    <w:rsid w:val="00BE40DF"/>
    <w:rsid w:val="00BE4EE9"/>
    <w:rsid w:val="00BE641B"/>
    <w:rsid w:val="00BE6B32"/>
    <w:rsid w:val="00BE7022"/>
    <w:rsid w:val="00BE710F"/>
    <w:rsid w:val="00BE762F"/>
    <w:rsid w:val="00BE7E4D"/>
    <w:rsid w:val="00BE7F39"/>
    <w:rsid w:val="00BF019D"/>
    <w:rsid w:val="00BF03B2"/>
    <w:rsid w:val="00BF043D"/>
    <w:rsid w:val="00BF0824"/>
    <w:rsid w:val="00BF0BB5"/>
    <w:rsid w:val="00BF0E45"/>
    <w:rsid w:val="00BF0EF4"/>
    <w:rsid w:val="00BF1416"/>
    <w:rsid w:val="00BF1C6E"/>
    <w:rsid w:val="00BF3A12"/>
    <w:rsid w:val="00BF4559"/>
    <w:rsid w:val="00BF5117"/>
    <w:rsid w:val="00BF53D7"/>
    <w:rsid w:val="00BF593A"/>
    <w:rsid w:val="00BF597A"/>
    <w:rsid w:val="00BF6729"/>
    <w:rsid w:val="00BF7466"/>
    <w:rsid w:val="00BF7500"/>
    <w:rsid w:val="00BF78D0"/>
    <w:rsid w:val="00BF7F45"/>
    <w:rsid w:val="00C00766"/>
    <w:rsid w:val="00C00DDE"/>
    <w:rsid w:val="00C0172C"/>
    <w:rsid w:val="00C01771"/>
    <w:rsid w:val="00C01F70"/>
    <w:rsid w:val="00C02073"/>
    <w:rsid w:val="00C02703"/>
    <w:rsid w:val="00C02846"/>
    <w:rsid w:val="00C03F28"/>
    <w:rsid w:val="00C04AC4"/>
    <w:rsid w:val="00C04BAA"/>
    <w:rsid w:val="00C05844"/>
    <w:rsid w:val="00C05AB0"/>
    <w:rsid w:val="00C06C63"/>
    <w:rsid w:val="00C07349"/>
    <w:rsid w:val="00C07C64"/>
    <w:rsid w:val="00C07C78"/>
    <w:rsid w:val="00C07D37"/>
    <w:rsid w:val="00C102BD"/>
    <w:rsid w:val="00C1058F"/>
    <w:rsid w:val="00C10610"/>
    <w:rsid w:val="00C109C8"/>
    <w:rsid w:val="00C10AA6"/>
    <w:rsid w:val="00C10E8F"/>
    <w:rsid w:val="00C1120B"/>
    <w:rsid w:val="00C11686"/>
    <w:rsid w:val="00C11764"/>
    <w:rsid w:val="00C11770"/>
    <w:rsid w:val="00C11A80"/>
    <w:rsid w:val="00C11C25"/>
    <w:rsid w:val="00C11D92"/>
    <w:rsid w:val="00C12392"/>
    <w:rsid w:val="00C1268F"/>
    <w:rsid w:val="00C12825"/>
    <w:rsid w:val="00C12D50"/>
    <w:rsid w:val="00C12D82"/>
    <w:rsid w:val="00C13AD5"/>
    <w:rsid w:val="00C13C71"/>
    <w:rsid w:val="00C1412F"/>
    <w:rsid w:val="00C14BB2"/>
    <w:rsid w:val="00C1520A"/>
    <w:rsid w:val="00C15EB3"/>
    <w:rsid w:val="00C163DE"/>
    <w:rsid w:val="00C16401"/>
    <w:rsid w:val="00C1650B"/>
    <w:rsid w:val="00C1678D"/>
    <w:rsid w:val="00C168A4"/>
    <w:rsid w:val="00C1695D"/>
    <w:rsid w:val="00C16B43"/>
    <w:rsid w:val="00C16EF8"/>
    <w:rsid w:val="00C17B27"/>
    <w:rsid w:val="00C205FB"/>
    <w:rsid w:val="00C20E77"/>
    <w:rsid w:val="00C214B8"/>
    <w:rsid w:val="00C22136"/>
    <w:rsid w:val="00C223A1"/>
    <w:rsid w:val="00C225B4"/>
    <w:rsid w:val="00C228A2"/>
    <w:rsid w:val="00C22B22"/>
    <w:rsid w:val="00C230DB"/>
    <w:rsid w:val="00C231EB"/>
    <w:rsid w:val="00C23583"/>
    <w:rsid w:val="00C237F6"/>
    <w:rsid w:val="00C239CC"/>
    <w:rsid w:val="00C24445"/>
    <w:rsid w:val="00C24C42"/>
    <w:rsid w:val="00C25697"/>
    <w:rsid w:val="00C25DD2"/>
    <w:rsid w:val="00C25E67"/>
    <w:rsid w:val="00C2609E"/>
    <w:rsid w:val="00C261A3"/>
    <w:rsid w:val="00C26ADD"/>
    <w:rsid w:val="00C26D85"/>
    <w:rsid w:val="00C27621"/>
    <w:rsid w:val="00C2789A"/>
    <w:rsid w:val="00C30060"/>
    <w:rsid w:val="00C301BA"/>
    <w:rsid w:val="00C318F2"/>
    <w:rsid w:val="00C319B1"/>
    <w:rsid w:val="00C323AD"/>
    <w:rsid w:val="00C33235"/>
    <w:rsid w:val="00C33DC9"/>
    <w:rsid w:val="00C341CF"/>
    <w:rsid w:val="00C34655"/>
    <w:rsid w:val="00C34BDC"/>
    <w:rsid w:val="00C354C3"/>
    <w:rsid w:val="00C3645F"/>
    <w:rsid w:val="00C36EE0"/>
    <w:rsid w:val="00C37044"/>
    <w:rsid w:val="00C37701"/>
    <w:rsid w:val="00C37871"/>
    <w:rsid w:val="00C3795E"/>
    <w:rsid w:val="00C401C4"/>
    <w:rsid w:val="00C40B61"/>
    <w:rsid w:val="00C40D86"/>
    <w:rsid w:val="00C42692"/>
    <w:rsid w:val="00C42C86"/>
    <w:rsid w:val="00C42EFF"/>
    <w:rsid w:val="00C43A13"/>
    <w:rsid w:val="00C43D9F"/>
    <w:rsid w:val="00C43E01"/>
    <w:rsid w:val="00C44214"/>
    <w:rsid w:val="00C44222"/>
    <w:rsid w:val="00C44581"/>
    <w:rsid w:val="00C44A0C"/>
    <w:rsid w:val="00C45073"/>
    <w:rsid w:val="00C4511E"/>
    <w:rsid w:val="00C45247"/>
    <w:rsid w:val="00C45294"/>
    <w:rsid w:val="00C459AF"/>
    <w:rsid w:val="00C45C70"/>
    <w:rsid w:val="00C45F1C"/>
    <w:rsid w:val="00C46328"/>
    <w:rsid w:val="00C46C29"/>
    <w:rsid w:val="00C47328"/>
    <w:rsid w:val="00C473A6"/>
    <w:rsid w:val="00C474A8"/>
    <w:rsid w:val="00C47D13"/>
    <w:rsid w:val="00C47E5E"/>
    <w:rsid w:val="00C47FF9"/>
    <w:rsid w:val="00C502D4"/>
    <w:rsid w:val="00C50E47"/>
    <w:rsid w:val="00C50F46"/>
    <w:rsid w:val="00C51776"/>
    <w:rsid w:val="00C5236E"/>
    <w:rsid w:val="00C52B6E"/>
    <w:rsid w:val="00C53364"/>
    <w:rsid w:val="00C536AC"/>
    <w:rsid w:val="00C53858"/>
    <w:rsid w:val="00C53A0A"/>
    <w:rsid w:val="00C56001"/>
    <w:rsid w:val="00C57B8B"/>
    <w:rsid w:val="00C60344"/>
    <w:rsid w:val="00C604D1"/>
    <w:rsid w:val="00C606AA"/>
    <w:rsid w:val="00C6078F"/>
    <w:rsid w:val="00C6093E"/>
    <w:rsid w:val="00C60C4E"/>
    <w:rsid w:val="00C60D2A"/>
    <w:rsid w:val="00C6188B"/>
    <w:rsid w:val="00C621FE"/>
    <w:rsid w:val="00C63427"/>
    <w:rsid w:val="00C63CA6"/>
    <w:rsid w:val="00C645D1"/>
    <w:rsid w:val="00C64958"/>
    <w:rsid w:val="00C64BA6"/>
    <w:rsid w:val="00C6515F"/>
    <w:rsid w:val="00C6569B"/>
    <w:rsid w:val="00C6580C"/>
    <w:rsid w:val="00C65B82"/>
    <w:rsid w:val="00C66350"/>
    <w:rsid w:val="00C672EC"/>
    <w:rsid w:val="00C672F5"/>
    <w:rsid w:val="00C673B6"/>
    <w:rsid w:val="00C67AB2"/>
    <w:rsid w:val="00C67AD6"/>
    <w:rsid w:val="00C70AE7"/>
    <w:rsid w:val="00C71170"/>
    <w:rsid w:val="00C711F1"/>
    <w:rsid w:val="00C71292"/>
    <w:rsid w:val="00C714A0"/>
    <w:rsid w:val="00C71F33"/>
    <w:rsid w:val="00C72D1B"/>
    <w:rsid w:val="00C7309E"/>
    <w:rsid w:val="00C74912"/>
    <w:rsid w:val="00C74D53"/>
    <w:rsid w:val="00C74F0D"/>
    <w:rsid w:val="00C75C3A"/>
    <w:rsid w:val="00C766D6"/>
    <w:rsid w:val="00C76A31"/>
    <w:rsid w:val="00C77010"/>
    <w:rsid w:val="00C773CC"/>
    <w:rsid w:val="00C774D7"/>
    <w:rsid w:val="00C77542"/>
    <w:rsid w:val="00C77CD1"/>
    <w:rsid w:val="00C77D9F"/>
    <w:rsid w:val="00C802F3"/>
    <w:rsid w:val="00C80464"/>
    <w:rsid w:val="00C80922"/>
    <w:rsid w:val="00C80C8E"/>
    <w:rsid w:val="00C80F6B"/>
    <w:rsid w:val="00C81B99"/>
    <w:rsid w:val="00C83575"/>
    <w:rsid w:val="00C83A09"/>
    <w:rsid w:val="00C8403E"/>
    <w:rsid w:val="00C84B3E"/>
    <w:rsid w:val="00C84EDE"/>
    <w:rsid w:val="00C8552B"/>
    <w:rsid w:val="00C85645"/>
    <w:rsid w:val="00C85ED0"/>
    <w:rsid w:val="00C86072"/>
    <w:rsid w:val="00C861A8"/>
    <w:rsid w:val="00C86455"/>
    <w:rsid w:val="00C867C2"/>
    <w:rsid w:val="00C868D6"/>
    <w:rsid w:val="00C86A4E"/>
    <w:rsid w:val="00C86A74"/>
    <w:rsid w:val="00C86DBE"/>
    <w:rsid w:val="00C877A2"/>
    <w:rsid w:val="00C87C17"/>
    <w:rsid w:val="00C87C1D"/>
    <w:rsid w:val="00C9003C"/>
    <w:rsid w:val="00C90227"/>
    <w:rsid w:val="00C90231"/>
    <w:rsid w:val="00C90991"/>
    <w:rsid w:val="00C91514"/>
    <w:rsid w:val="00C919D6"/>
    <w:rsid w:val="00C91EBF"/>
    <w:rsid w:val="00C9290E"/>
    <w:rsid w:val="00C929BD"/>
    <w:rsid w:val="00C931B4"/>
    <w:rsid w:val="00C93906"/>
    <w:rsid w:val="00C93B21"/>
    <w:rsid w:val="00C943B5"/>
    <w:rsid w:val="00C94DC3"/>
    <w:rsid w:val="00C9512B"/>
    <w:rsid w:val="00C95573"/>
    <w:rsid w:val="00C9567E"/>
    <w:rsid w:val="00C96A4B"/>
    <w:rsid w:val="00C96BD9"/>
    <w:rsid w:val="00C979C7"/>
    <w:rsid w:val="00C97C75"/>
    <w:rsid w:val="00CA0110"/>
    <w:rsid w:val="00CA0124"/>
    <w:rsid w:val="00CA0542"/>
    <w:rsid w:val="00CA165A"/>
    <w:rsid w:val="00CA1842"/>
    <w:rsid w:val="00CA1C52"/>
    <w:rsid w:val="00CA1E54"/>
    <w:rsid w:val="00CA23C0"/>
    <w:rsid w:val="00CA2A91"/>
    <w:rsid w:val="00CA30FE"/>
    <w:rsid w:val="00CA3265"/>
    <w:rsid w:val="00CA3AA4"/>
    <w:rsid w:val="00CA3DBB"/>
    <w:rsid w:val="00CA4152"/>
    <w:rsid w:val="00CA45ED"/>
    <w:rsid w:val="00CA532B"/>
    <w:rsid w:val="00CA588A"/>
    <w:rsid w:val="00CA5A03"/>
    <w:rsid w:val="00CA7748"/>
    <w:rsid w:val="00CB0319"/>
    <w:rsid w:val="00CB0E99"/>
    <w:rsid w:val="00CB15A5"/>
    <w:rsid w:val="00CB191E"/>
    <w:rsid w:val="00CB1C9A"/>
    <w:rsid w:val="00CB1EB0"/>
    <w:rsid w:val="00CB2B07"/>
    <w:rsid w:val="00CB3ABB"/>
    <w:rsid w:val="00CB3E4D"/>
    <w:rsid w:val="00CB4047"/>
    <w:rsid w:val="00CB42A5"/>
    <w:rsid w:val="00CB4350"/>
    <w:rsid w:val="00CB4C87"/>
    <w:rsid w:val="00CB503C"/>
    <w:rsid w:val="00CB5AC8"/>
    <w:rsid w:val="00CB5EF9"/>
    <w:rsid w:val="00CB64EE"/>
    <w:rsid w:val="00CB66B7"/>
    <w:rsid w:val="00CB7E3E"/>
    <w:rsid w:val="00CC06E4"/>
    <w:rsid w:val="00CC0817"/>
    <w:rsid w:val="00CC0DA6"/>
    <w:rsid w:val="00CC1078"/>
    <w:rsid w:val="00CC1269"/>
    <w:rsid w:val="00CC2853"/>
    <w:rsid w:val="00CC2E2A"/>
    <w:rsid w:val="00CC35C7"/>
    <w:rsid w:val="00CC46C5"/>
    <w:rsid w:val="00CC47F7"/>
    <w:rsid w:val="00CC4B2B"/>
    <w:rsid w:val="00CC4BBE"/>
    <w:rsid w:val="00CC4EF6"/>
    <w:rsid w:val="00CC5D7F"/>
    <w:rsid w:val="00CC5DF4"/>
    <w:rsid w:val="00CC606D"/>
    <w:rsid w:val="00CC60A4"/>
    <w:rsid w:val="00CC6B30"/>
    <w:rsid w:val="00CC6D28"/>
    <w:rsid w:val="00CC77A7"/>
    <w:rsid w:val="00CC7C79"/>
    <w:rsid w:val="00CD051F"/>
    <w:rsid w:val="00CD1BAC"/>
    <w:rsid w:val="00CD1BD8"/>
    <w:rsid w:val="00CD1F37"/>
    <w:rsid w:val="00CD2681"/>
    <w:rsid w:val="00CD28DA"/>
    <w:rsid w:val="00CD317F"/>
    <w:rsid w:val="00CD32A9"/>
    <w:rsid w:val="00CD4278"/>
    <w:rsid w:val="00CD437B"/>
    <w:rsid w:val="00CD4AF0"/>
    <w:rsid w:val="00CD4B3C"/>
    <w:rsid w:val="00CD5320"/>
    <w:rsid w:val="00CD548A"/>
    <w:rsid w:val="00CD64AA"/>
    <w:rsid w:val="00CD6B35"/>
    <w:rsid w:val="00CD6EA3"/>
    <w:rsid w:val="00CD7ADE"/>
    <w:rsid w:val="00CD7AF7"/>
    <w:rsid w:val="00CE1579"/>
    <w:rsid w:val="00CE1CE2"/>
    <w:rsid w:val="00CE23E0"/>
    <w:rsid w:val="00CE2459"/>
    <w:rsid w:val="00CE2D84"/>
    <w:rsid w:val="00CE337C"/>
    <w:rsid w:val="00CE39B8"/>
    <w:rsid w:val="00CE3CC4"/>
    <w:rsid w:val="00CE4D05"/>
    <w:rsid w:val="00CE648E"/>
    <w:rsid w:val="00CE6FD3"/>
    <w:rsid w:val="00CE70F8"/>
    <w:rsid w:val="00CE71CB"/>
    <w:rsid w:val="00CE73AC"/>
    <w:rsid w:val="00CE73DC"/>
    <w:rsid w:val="00CE7BA1"/>
    <w:rsid w:val="00CE7CE9"/>
    <w:rsid w:val="00CF06FB"/>
    <w:rsid w:val="00CF0AA9"/>
    <w:rsid w:val="00CF11A8"/>
    <w:rsid w:val="00CF12E5"/>
    <w:rsid w:val="00CF1304"/>
    <w:rsid w:val="00CF16AF"/>
    <w:rsid w:val="00CF1708"/>
    <w:rsid w:val="00CF19D1"/>
    <w:rsid w:val="00CF263F"/>
    <w:rsid w:val="00CF33DF"/>
    <w:rsid w:val="00CF37ED"/>
    <w:rsid w:val="00CF464F"/>
    <w:rsid w:val="00CF4D6E"/>
    <w:rsid w:val="00CF4F0D"/>
    <w:rsid w:val="00CF508C"/>
    <w:rsid w:val="00CF5661"/>
    <w:rsid w:val="00CF5B2A"/>
    <w:rsid w:val="00CF5E94"/>
    <w:rsid w:val="00CF61AF"/>
    <w:rsid w:val="00CF6E62"/>
    <w:rsid w:val="00CF71D3"/>
    <w:rsid w:val="00CF739E"/>
    <w:rsid w:val="00CF75EB"/>
    <w:rsid w:val="00CF781E"/>
    <w:rsid w:val="00CF7D63"/>
    <w:rsid w:val="00D009AB"/>
    <w:rsid w:val="00D012E9"/>
    <w:rsid w:val="00D01691"/>
    <w:rsid w:val="00D01817"/>
    <w:rsid w:val="00D01D3C"/>
    <w:rsid w:val="00D0283D"/>
    <w:rsid w:val="00D02EFD"/>
    <w:rsid w:val="00D03BCE"/>
    <w:rsid w:val="00D04109"/>
    <w:rsid w:val="00D041AB"/>
    <w:rsid w:val="00D0488F"/>
    <w:rsid w:val="00D049EC"/>
    <w:rsid w:val="00D050EF"/>
    <w:rsid w:val="00D055E0"/>
    <w:rsid w:val="00D057B3"/>
    <w:rsid w:val="00D05CDB"/>
    <w:rsid w:val="00D06029"/>
    <w:rsid w:val="00D06BE3"/>
    <w:rsid w:val="00D06BFE"/>
    <w:rsid w:val="00D06FDA"/>
    <w:rsid w:val="00D0745E"/>
    <w:rsid w:val="00D07D25"/>
    <w:rsid w:val="00D10615"/>
    <w:rsid w:val="00D10A1F"/>
    <w:rsid w:val="00D11007"/>
    <w:rsid w:val="00D11526"/>
    <w:rsid w:val="00D11AB5"/>
    <w:rsid w:val="00D11C28"/>
    <w:rsid w:val="00D1299A"/>
    <w:rsid w:val="00D12ECB"/>
    <w:rsid w:val="00D1354A"/>
    <w:rsid w:val="00D144FF"/>
    <w:rsid w:val="00D1559D"/>
    <w:rsid w:val="00D15B87"/>
    <w:rsid w:val="00D16A3A"/>
    <w:rsid w:val="00D16E09"/>
    <w:rsid w:val="00D205B5"/>
    <w:rsid w:val="00D2092A"/>
    <w:rsid w:val="00D20EE0"/>
    <w:rsid w:val="00D21001"/>
    <w:rsid w:val="00D21824"/>
    <w:rsid w:val="00D21F1E"/>
    <w:rsid w:val="00D22325"/>
    <w:rsid w:val="00D22D7B"/>
    <w:rsid w:val="00D22FFE"/>
    <w:rsid w:val="00D23250"/>
    <w:rsid w:val="00D238E9"/>
    <w:rsid w:val="00D244C7"/>
    <w:rsid w:val="00D245A4"/>
    <w:rsid w:val="00D248CD"/>
    <w:rsid w:val="00D251BB"/>
    <w:rsid w:val="00D2523F"/>
    <w:rsid w:val="00D26209"/>
    <w:rsid w:val="00D26ADE"/>
    <w:rsid w:val="00D27D3D"/>
    <w:rsid w:val="00D27F64"/>
    <w:rsid w:val="00D30840"/>
    <w:rsid w:val="00D3141F"/>
    <w:rsid w:val="00D318F3"/>
    <w:rsid w:val="00D32BAA"/>
    <w:rsid w:val="00D32BFE"/>
    <w:rsid w:val="00D32E4A"/>
    <w:rsid w:val="00D33309"/>
    <w:rsid w:val="00D335E9"/>
    <w:rsid w:val="00D3360C"/>
    <w:rsid w:val="00D3442D"/>
    <w:rsid w:val="00D34521"/>
    <w:rsid w:val="00D34CEA"/>
    <w:rsid w:val="00D35A35"/>
    <w:rsid w:val="00D3663C"/>
    <w:rsid w:val="00D36955"/>
    <w:rsid w:val="00D36B94"/>
    <w:rsid w:val="00D36DD9"/>
    <w:rsid w:val="00D36FD0"/>
    <w:rsid w:val="00D36FE1"/>
    <w:rsid w:val="00D37E7D"/>
    <w:rsid w:val="00D406D1"/>
    <w:rsid w:val="00D40FDA"/>
    <w:rsid w:val="00D41340"/>
    <w:rsid w:val="00D419EE"/>
    <w:rsid w:val="00D42847"/>
    <w:rsid w:val="00D428B8"/>
    <w:rsid w:val="00D42AA9"/>
    <w:rsid w:val="00D43051"/>
    <w:rsid w:val="00D4307F"/>
    <w:rsid w:val="00D4321F"/>
    <w:rsid w:val="00D43587"/>
    <w:rsid w:val="00D43F4A"/>
    <w:rsid w:val="00D44506"/>
    <w:rsid w:val="00D4460D"/>
    <w:rsid w:val="00D44857"/>
    <w:rsid w:val="00D4571F"/>
    <w:rsid w:val="00D460B4"/>
    <w:rsid w:val="00D46A3F"/>
    <w:rsid w:val="00D46A72"/>
    <w:rsid w:val="00D46D39"/>
    <w:rsid w:val="00D46F9C"/>
    <w:rsid w:val="00D470B3"/>
    <w:rsid w:val="00D47207"/>
    <w:rsid w:val="00D47275"/>
    <w:rsid w:val="00D47599"/>
    <w:rsid w:val="00D47B8D"/>
    <w:rsid w:val="00D47D5B"/>
    <w:rsid w:val="00D5073D"/>
    <w:rsid w:val="00D5073E"/>
    <w:rsid w:val="00D50AC2"/>
    <w:rsid w:val="00D5112E"/>
    <w:rsid w:val="00D5298D"/>
    <w:rsid w:val="00D52CD6"/>
    <w:rsid w:val="00D53ADB"/>
    <w:rsid w:val="00D53EC5"/>
    <w:rsid w:val="00D545AE"/>
    <w:rsid w:val="00D55778"/>
    <w:rsid w:val="00D572AD"/>
    <w:rsid w:val="00D57EF7"/>
    <w:rsid w:val="00D60033"/>
    <w:rsid w:val="00D60445"/>
    <w:rsid w:val="00D6050E"/>
    <w:rsid w:val="00D61A64"/>
    <w:rsid w:val="00D61B6A"/>
    <w:rsid w:val="00D6220D"/>
    <w:rsid w:val="00D62440"/>
    <w:rsid w:val="00D624E9"/>
    <w:rsid w:val="00D6288B"/>
    <w:rsid w:val="00D62CCA"/>
    <w:rsid w:val="00D63FC2"/>
    <w:rsid w:val="00D642F3"/>
    <w:rsid w:val="00D64502"/>
    <w:rsid w:val="00D645D6"/>
    <w:rsid w:val="00D64DE7"/>
    <w:rsid w:val="00D662BA"/>
    <w:rsid w:val="00D6644A"/>
    <w:rsid w:val="00D67D30"/>
    <w:rsid w:val="00D705FE"/>
    <w:rsid w:val="00D706F5"/>
    <w:rsid w:val="00D70790"/>
    <w:rsid w:val="00D70C0F"/>
    <w:rsid w:val="00D70F69"/>
    <w:rsid w:val="00D720AC"/>
    <w:rsid w:val="00D727AA"/>
    <w:rsid w:val="00D72F14"/>
    <w:rsid w:val="00D731DC"/>
    <w:rsid w:val="00D73A51"/>
    <w:rsid w:val="00D7415E"/>
    <w:rsid w:val="00D74897"/>
    <w:rsid w:val="00D74A52"/>
    <w:rsid w:val="00D74B2C"/>
    <w:rsid w:val="00D74C4E"/>
    <w:rsid w:val="00D74C7B"/>
    <w:rsid w:val="00D756AC"/>
    <w:rsid w:val="00D76020"/>
    <w:rsid w:val="00D76063"/>
    <w:rsid w:val="00D76308"/>
    <w:rsid w:val="00D7645A"/>
    <w:rsid w:val="00D807A9"/>
    <w:rsid w:val="00D80D13"/>
    <w:rsid w:val="00D8131D"/>
    <w:rsid w:val="00D81873"/>
    <w:rsid w:val="00D81F1C"/>
    <w:rsid w:val="00D82642"/>
    <w:rsid w:val="00D82F23"/>
    <w:rsid w:val="00D82FEC"/>
    <w:rsid w:val="00D83643"/>
    <w:rsid w:val="00D836D2"/>
    <w:rsid w:val="00D84673"/>
    <w:rsid w:val="00D84B4D"/>
    <w:rsid w:val="00D850BB"/>
    <w:rsid w:val="00D859EE"/>
    <w:rsid w:val="00D85D48"/>
    <w:rsid w:val="00D85E41"/>
    <w:rsid w:val="00D873A2"/>
    <w:rsid w:val="00D87D62"/>
    <w:rsid w:val="00D9028F"/>
    <w:rsid w:val="00D902AF"/>
    <w:rsid w:val="00D9067F"/>
    <w:rsid w:val="00D908BB"/>
    <w:rsid w:val="00D914C5"/>
    <w:rsid w:val="00D917D6"/>
    <w:rsid w:val="00D91A89"/>
    <w:rsid w:val="00D91FCA"/>
    <w:rsid w:val="00D92F08"/>
    <w:rsid w:val="00D9365C"/>
    <w:rsid w:val="00D93EFC"/>
    <w:rsid w:val="00D94705"/>
    <w:rsid w:val="00D955F9"/>
    <w:rsid w:val="00D965C8"/>
    <w:rsid w:val="00D96607"/>
    <w:rsid w:val="00D966E0"/>
    <w:rsid w:val="00D96A20"/>
    <w:rsid w:val="00D970DD"/>
    <w:rsid w:val="00D9724A"/>
    <w:rsid w:val="00D97AA4"/>
    <w:rsid w:val="00DA15D6"/>
    <w:rsid w:val="00DA1BC1"/>
    <w:rsid w:val="00DA1E8C"/>
    <w:rsid w:val="00DA2026"/>
    <w:rsid w:val="00DA202A"/>
    <w:rsid w:val="00DA207D"/>
    <w:rsid w:val="00DA20C5"/>
    <w:rsid w:val="00DA26CB"/>
    <w:rsid w:val="00DA2795"/>
    <w:rsid w:val="00DA3EC4"/>
    <w:rsid w:val="00DA414C"/>
    <w:rsid w:val="00DA4C20"/>
    <w:rsid w:val="00DA5382"/>
    <w:rsid w:val="00DA572F"/>
    <w:rsid w:val="00DA5DB4"/>
    <w:rsid w:val="00DA5E0A"/>
    <w:rsid w:val="00DA7CF8"/>
    <w:rsid w:val="00DB04EC"/>
    <w:rsid w:val="00DB1426"/>
    <w:rsid w:val="00DB1C41"/>
    <w:rsid w:val="00DB2A28"/>
    <w:rsid w:val="00DB2F64"/>
    <w:rsid w:val="00DB2FAC"/>
    <w:rsid w:val="00DB320B"/>
    <w:rsid w:val="00DB3957"/>
    <w:rsid w:val="00DB43E6"/>
    <w:rsid w:val="00DB48C6"/>
    <w:rsid w:val="00DB4F09"/>
    <w:rsid w:val="00DB6C39"/>
    <w:rsid w:val="00DB6FCD"/>
    <w:rsid w:val="00DB7649"/>
    <w:rsid w:val="00DC0344"/>
    <w:rsid w:val="00DC084E"/>
    <w:rsid w:val="00DC0B1A"/>
    <w:rsid w:val="00DC2AF8"/>
    <w:rsid w:val="00DC3658"/>
    <w:rsid w:val="00DC3851"/>
    <w:rsid w:val="00DC3CF7"/>
    <w:rsid w:val="00DC4050"/>
    <w:rsid w:val="00DC43A2"/>
    <w:rsid w:val="00DC540C"/>
    <w:rsid w:val="00DC5B14"/>
    <w:rsid w:val="00DC6629"/>
    <w:rsid w:val="00DC773F"/>
    <w:rsid w:val="00DD0CA4"/>
    <w:rsid w:val="00DD0EAD"/>
    <w:rsid w:val="00DD1426"/>
    <w:rsid w:val="00DD151D"/>
    <w:rsid w:val="00DD1ABC"/>
    <w:rsid w:val="00DD1F31"/>
    <w:rsid w:val="00DD2410"/>
    <w:rsid w:val="00DD256A"/>
    <w:rsid w:val="00DD3689"/>
    <w:rsid w:val="00DD36FC"/>
    <w:rsid w:val="00DD3D10"/>
    <w:rsid w:val="00DD41E6"/>
    <w:rsid w:val="00DD4315"/>
    <w:rsid w:val="00DD444E"/>
    <w:rsid w:val="00DD5074"/>
    <w:rsid w:val="00DD524A"/>
    <w:rsid w:val="00DD570D"/>
    <w:rsid w:val="00DD6FED"/>
    <w:rsid w:val="00DD7486"/>
    <w:rsid w:val="00DD79F3"/>
    <w:rsid w:val="00DE07A7"/>
    <w:rsid w:val="00DE084D"/>
    <w:rsid w:val="00DE10AF"/>
    <w:rsid w:val="00DE1A93"/>
    <w:rsid w:val="00DE28DD"/>
    <w:rsid w:val="00DE2EE6"/>
    <w:rsid w:val="00DE33EA"/>
    <w:rsid w:val="00DE449C"/>
    <w:rsid w:val="00DE4FD7"/>
    <w:rsid w:val="00DE5650"/>
    <w:rsid w:val="00DE57AF"/>
    <w:rsid w:val="00DE5EC4"/>
    <w:rsid w:val="00DE6632"/>
    <w:rsid w:val="00DE69AA"/>
    <w:rsid w:val="00DE6AD0"/>
    <w:rsid w:val="00DE70A5"/>
    <w:rsid w:val="00DE7376"/>
    <w:rsid w:val="00DF01E4"/>
    <w:rsid w:val="00DF0D53"/>
    <w:rsid w:val="00DF1621"/>
    <w:rsid w:val="00DF163F"/>
    <w:rsid w:val="00DF36BE"/>
    <w:rsid w:val="00DF3BFB"/>
    <w:rsid w:val="00DF42C8"/>
    <w:rsid w:val="00DF4E37"/>
    <w:rsid w:val="00DF4E72"/>
    <w:rsid w:val="00DF5127"/>
    <w:rsid w:val="00DF54A4"/>
    <w:rsid w:val="00DF55B2"/>
    <w:rsid w:val="00DF5CEF"/>
    <w:rsid w:val="00DF5F06"/>
    <w:rsid w:val="00DF6548"/>
    <w:rsid w:val="00DF7E8A"/>
    <w:rsid w:val="00E0007F"/>
    <w:rsid w:val="00E00FE1"/>
    <w:rsid w:val="00E018D1"/>
    <w:rsid w:val="00E01CB2"/>
    <w:rsid w:val="00E026B2"/>
    <w:rsid w:val="00E02881"/>
    <w:rsid w:val="00E02A28"/>
    <w:rsid w:val="00E02B62"/>
    <w:rsid w:val="00E04E26"/>
    <w:rsid w:val="00E063E1"/>
    <w:rsid w:val="00E065CB"/>
    <w:rsid w:val="00E07169"/>
    <w:rsid w:val="00E07C84"/>
    <w:rsid w:val="00E10090"/>
    <w:rsid w:val="00E1066D"/>
    <w:rsid w:val="00E10948"/>
    <w:rsid w:val="00E10AEF"/>
    <w:rsid w:val="00E11624"/>
    <w:rsid w:val="00E119C9"/>
    <w:rsid w:val="00E122A9"/>
    <w:rsid w:val="00E12718"/>
    <w:rsid w:val="00E13442"/>
    <w:rsid w:val="00E13C23"/>
    <w:rsid w:val="00E14384"/>
    <w:rsid w:val="00E14391"/>
    <w:rsid w:val="00E148A1"/>
    <w:rsid w:val="00E15045"/>
    <w:rsid w:val="00E15688"/>
    <w:rsid w:val="00E15811"/>
    <w:rsid w:val="00E159B2"/>
    <w:rsid w:val="00E15A03"/>
    <w:rsid w:val="00E15A54"/>
    <w:rsid w:val="00E15B6E"/>
    <w:rsid w:val="00E15D06"/>
    <w:rsid w:val="00E1626F"/>
    <w:rsid w:val="00E166C8"/>
    <w:rsid w:val="00E16F40"/>
    <w:rsid w:val="00E17964"/>
    <w:rsid w:val="00E179F6"/>
    <w:rsid w:val="00E17BF9"/>
    <w:rsid w:val="00E207BD"/>
    <w:rsid w:val="00E20CD1"/>
    <w:rsid w:val="00E20F7C"/>
    <w:rsid w:val="00E20FE8"/>
    <w:rsid w:val="00E214EC"/>
    <w:rsid w:val="00E21D17"/>
    <w:rsid w:val="00E21D1E"/>
    <w:rsid w:val="00E21E1E"/>
    <w:rsid w:val="00E22132"/>
    <w:rsid w:val="00E226CF"/>
    <w:rsid w:val="00E22B4C"/>
    <w:rsid w:val="00E22CF9"/>
    <w:rsid w:val="00E22D51"/>
    <w:rsid w:val="00E2322D"/>
    <w:rsid w:val="00E232DB"/>
    <w:rsid w:val="00E2365A"/>
    <w:rsid w:val="00E242AC"/>
    <w:rsid w:val="00E24640"/>
    <w:rsid w:val="00E258DB"/>
    <w:rsid w:val="00E259D7"/>
    <w:rsid w:val="00E25EAB"/>
    <w:rsid w:val="00E2628E"/>
    <w:rsid w:val="00E26BF0"/>
    <w:rsid w:val="00E26C17"/>
    <w:rsid w:val="00E26C68"/>
    <w:rsid w:val="00E27813"/>
    <w:rsid w:val="00E303EC"/>
    <w:rsid w:val="00E30EEC"/>
    <w:rsid w:val="00E312F4"/>
    <w:rsid w:val="00E3177E"/>
    <w:rsid w:val="00E32336"/>
    <w:rsid w:val="00E3249B"/>
    <w:rsid w:val="00E32AFC"/>
    <w:rsid w:val="00E32C97"/>
    <w:rsid w:val="00E32CB1"/>
    <w:rsid w:val="00E338BF"/>
    <w:rsid w:val="00E33909"/>
    <w:rsid w:val="00E33C03"/>
    <w:rsid w:val="00E33C06"/>
    <w:rsid w:val="00E35850"/>
    <w:rsid w:val="00E35C64"/>
    <w:rsid w:val="00E36239"/>
    <w:rsid w:val="00E36351"/>
    <w:rsid w:val="00E36C9F"/>
    <w:rsid w:val="00E37C37"/>
    <w:rsid w:val="00E37E52"/>
    <w:rsid w:val="00E40A4D"/>
    <w:rsid w:val="00E41E14"/>
    <w:rsid w:val="00E41F1E"/>
    <w:rsid w:val="00E423DC"/>
    <w:rsid w:val="00E4281D"/>
    <w:rsid w:val="00E42A29"/>
    <w:rsid w:val="00E439D3"/>
    <w:rsid w:val="00E43B33"/>
    <w:rsid w:val="00E4596C"/>
    <w:rsid w:val="00E45BA7"/>
    <w:rsid w:val="00E45C2C"/>
    <w:rsid w:val="00E4631E"/>
    <w:rsid w:val="00E46F02"/>
    <w:rsid w:val="00E47546"/>
    <w:rsid w:val="00E4770A"/>
    <w:rsid w:val="00E50952"/>
    <w:rsid w:val="00E50BE3"/>
    <w:rsid w:val="00E5141C"/>
    <w:rsid w:val="00E5192D"/>
    <w:rsid w:val="00E51955"/>
    <w:rsid w:val="00E51DD4"/>
    <w:rsid w:val="00E522EB"/>
    <w:rsid w:val="00E52969"/>
    <w:rsid w:val="00E532F1"/>
    <w:rsid w:val="00E53703"/>
    <w:rsid w:val="00E53B84"/>
    <w:rsid w:val="00E57853"/>
    <w:rsid w:val="00E57A4E"/>
    <w:rsid w:val="00E57A64"/>
    <w:rsid w:val="00E62192"/>
    <w:rsid w:val="00E62604"/>
    <w:rsid w:val="00E63404"/>
    <w:rsid w:val="00E6406A"/>
    <w:rsid w:val="00E64341"/>
    <w:rsid w:val="00E64A57"/>
    <w:rsid w:val="00E653E3"/>
    <w:rsid w:val="00E65CC5"/>
    <w:rsid w:val="00E65D17"/>
    <w:rsid w:val="00E65F62"/>
    <w:rsid w:val="00E666EA"/>
    <w:rsid w:val="00E66E85"/>
    <w:rsid w:val="00E676A8"/>
    <w:rsid w:val="00E67B9B"/>
    <w:rsid w:val="00E70934"/>
    <w:rsid w:val="00E7174B"/>
    <w:rsid w:val="00E71952"/>
    <w:rsid w:val="00E71A2D"/>
    <w:rsid w:val="00E7217C"/>
    <w:rsid w:val="00E724CB"/>
    <w:rsid w:val="00E72B5F"/>
    <w:rsid w:val="00E730A5"/>
    <w:rsid w:val="00E7427F"/>
    <w:rsid w:val="00E74C1B"/>
    <w:rsid w:val="00E750C3"/>
    <w:rsid w:val="00E75ECF"/>
    <w:rsid w:val="00E761F8"/>
    <w:rsid w:val="00E767AA"/>
    <w:rsid w:val="00E76AE7"/>
    <w:rsid w:val="00E7728E"/>
    <w:rsid w:val="00E80318"/>
    <w:rsid w:val="00E81DBC"/>
    <w:rsid w:val="00E82291"/>
    <w:rsid w:val="00E8245D"/>
    <w:rsid w:val="00E83370"/>
    <w:rsid w:val="00E8532A"/>
    <w:rsid w:val="00E855B1"/>
    <w:rsid w:val="00E86C60"/>
    <w:rsid w:val="00E87256"/>
    <w:rsid w:val="00E87309"/>
    <w:rsid w:val="00E8777E"/>
    <w:rsid w:val="00E87924"/>
    <w:rsid w:val="00E879C2"/>
    <w:rsid w:val="00E87AF1"/>
    <w:rsid w:val="00E90A60"/>
    <w:rsid w:val="00E90B11"/>
    <w:rsid w:val="00E9127E"/>
    <w:rsid w:val="00E91773"/>
    <w:rsid w:val="00E91B62"/>
    <w:rsid w:val="00E92654"/>
    <w:rsid w:val="00E92C2E"/>
    <w:rsid w:val="00E93111"/>
    <w:rsid w:val="00E931D1"/>
    <w:rsid w:val="00E9347F"/>
    <w:rsid w:val="00E936E6"/>
    <w:rsid w:val="00E93A85"/>
    <w:rsid w:val="00E93C3A"/>
    <w:rsid w:val="00E953B0"/>
    <w:rsid w:val="00E95431"/>
    <w:rsid w:val="00E955AC"/>
    <w:rsid w:val="00E9571B"/>
    <w:rsid w:val="00E95E11"/>
    <w:rsid w:val="00E962F3"/>
    <w:rsid w:val="00E96E30"/>
    <w:rsid w:val="00E97F70"/>
    <w:rsid w:val="00EA01EE"/>
    <w:rsid w:val="00EA101D"/>
    <w:rsid w:val="00EA1461"/>
    <w:rsid w:val="00EA1613"/>
    <w:rsid w:val="00EA179B"/>
    <w:rsid w:val="00EA20D7"/>
    <w:rsid w:val="00EA3E9A"/>
    <w:rsid w:val="00EA4334"/>
    <w:rsid w:val="00EA4404"/>
    <w:rsid w:val="00EA5931"/>
    <w:rsid w:val="00EA651F"/>
    <w:rsid w:val="00EA679E"/>
    <w:rsid w:val="00EA7388"/>
    <w:rsid w:val="00EA7B02"/>
    <w:rsid w:val="00EB00B0"/>
    <w:rsid w:val="00EB15B2"/>
    <w:rsid w:val="00EB1E60"/>
    <w:rsid w:val="00EB307E"/>
    <w:rsid w:val="00EB3D7B"/>
    <w:rsid w:val="00EB4D06"/>
    <w:rsid w:val="00EB5480"/>
    <w:rsid w:val="00EB5A5C"/>
    <w:rsid w:val="00EB5B69"/>
    <w:rsid w:val="00EB5B6F"/>
    <w:rsid w:val="00EB5E08"/>
    <w:rsid w:val="00EB5ECF"/>
    <w:rsid w:val="00EB63F7"/>
    <w:rsid w:val="00EB6E2A"/>
    <w:rsid w:val="00EC01A3"/>
    <w:rsid w:val="00EC0C69"/>
    <w:rsid w:val="00EC0CAE"/>
    <w:rsid w:val="00EC1625"/>
    <w:rsid w:val="00EC3865"/>
    <w:rsid w:val="00EC3ACF"/>
    <w:rsid w:val="00EC5363"/>
    <w:rsid w:val="00EC53D2"/>
    <w:rsid w:val="00EC5B57"/>
    <w:rsid w:val="00EC5FD7"/>
    <w:rsid w:val="00EC63D7"/>
    <w:rsid w:val="00EC6630"/>
    <w:rsid w:val="00EC6712"/>
    <w:rsid w:val="00EC6B08"/>
    <w:rsid w:val="00EC72BC"/>
    <w:rsid w:val="00EC7C7E"/>
    <w:rsid w:val="00EC7FAD"/>
    <w:rsid w:val="00ED02C3"/>
    <w:rsid w:val="00ED1492"/>
    <w:rsid w:val="00ED1CC9"/>
    <w:rsid w:val="00ED1FFF"/>
    <w:rsid w:val="00ED21F7"/>
    <w:rsid w:val="00ED25CA"/>
    <w:rsid w:val="00ED29A0"/>
    <w:rsid w:val="00ED2AB0"/>
    <w:rsid w:val="00ED30EA"/>
    <w:rsid w:val="00ED388E"/>
    <w:rsid w:val="00ED3AC4"/>
    <w:rsid w:val="00ED3B30"/>
    <w:rsid w:val="00ED3CB9"/>
    <w:rsid w:val="00ED3D4B"/>
    <w:rsid w:val="00ED4A35"/>
    <w:rsid w:val="00ED4BDE"/>
    <w:rsid w:val="00ED519F"/>
    <w:rsid w:val="00ED5DE8"/>
    <w:rsid w:val="00ED68D2"/>
    <w:rsid w:val="00ED6A9B"/>
    <w:rsid w:val="00ED6DA4"/>
    <w:rsid w:val="00ED6F01"/>
    <w:rsid w:val="00ED6F46"/>
    <w:rsid w:val="00ED7228"/>
    <w:rsid w:val="00ED7296"/>
    <w:rsid w:val="00ED7920"/>
    <w:rsid w:val="00ED7BB0"/>
    <w:rsid w:val="00ED7EE9"/>
    <w:rsid w:val="00ED7FEB"/>
    <w:rsid w:val="00EE064C"/>
    <w:rsid w:val="00EE0672"/>
    <w:rsid w:val="00EE0758"/>
    <w:rsid w:val="00EE0DE9"/>
    <w:rsid w:val="00EE1232"/>
    <w:rsid w:val="00EE15ED"/>
    <w:rsid w:val="00EE15F5"/>
    <w:rsid w:val="00EE1819"/>
    <w:rsid w:val="00EE1CFF"/>
    <w:rsid w:val="00EE2F62"/>
    <w:rsid w:val="00EE37FF"/>
    <w:rsid w:val="00EE3922"/>
    <w:rsid w:val="00EE3D90"/>
    <w:rsid w:val="00EE40A9"/>
    <w:rsid w:val="00EE473B"/>
    <w:rsid w:val="00EE48F4"/>
    <w:rsid w:val="00EE4C6E"/>
    <w:rsid w:val="00EE5B57"/>
    <w:rsid w:val="00EE5BCE"/>
    <w:rsid w:val="00EE5F5B"/>
    <w:rsid w:val="00EE5F9A"/>
    <w:rsid w:val="00EE603F"/>
    <w:rsid w:val="00EE6206"/>
    <w:rsid w:val="00EE6A5E"/>
    <w:rsid w:val="00EE70ED"/>
    <w:rsid w:val="00EE7133"/>
    <w:rsid w:val="00EE71C7"/>
    <w:rsid w:val="00EF0272"/>
    <w:rsid w:val="00EF0F37"/>
    <w:rsid w:val="00EF0FDB"/>
    <w:rsid w:val="00EF22DA"/>
    <w:rsid w:val="00EF23B6"/>
    <w:rsid w:val="00EF2B0C"/>
    <w:rsid w:val="00EF2B78"/>
    <w:rsid w:val="00EF3132"/>
    <w:rsid w:val="00EF353D"/>
    <w:rsid w:val="00EF4916"/>
    <w:rsid w:val="00EF4B89"/>
    <w:rsid w:val="00EF4F5C"/>
    <w:rsid w:val="00EF5AEF"/>
    <w:rsid w:val="00EF6410"/>
    <w:rsid w:val="00EF6EDD"/>
    <w:rsid w:val="00EF7C7D"/>
    <w:rsid w:val="00F0091D"/>
    <w:rsid w:val="00F00B35"/>
    <w:rsid w:val="00F01ED0"/>
    <w:rsid w:val="00F0239C"/>
    <w:rsid w:val="00F0253C"/>
    <w:rsid w:val="00F0269E"/>
    <w:rsid w:val="00F02933"/>
    <w:rsid w:val="00F03127"/>
    <w:rsid w:val="00F0351E"/>
    <w:rsid w:val="00F03AE2"/>
    <w:rsid w:val="00F03EFC"/>
    <w:rsid w:val="00F05DD3"/>
    <w:rsid w:val="00F05F57"/>
    <w:rsid w:val="00F06E2E"/>
    <w:rsid w:val="00F075A2"/>
    <w:rsid w:val="00F101A9"/>
    <w:rsid w:val="00F1038C"/>
    <w:rsid w:val="00F1124E"/>
    <w:rsid w:val="00F132BA"/>
    <w:rsid w:val="00F13B54"/>
    <w:rsid w:val="00F13B59"/>
    <w:rsid w:val="00F13DF9"/>
    <w:rsid w:val="00F14247"/>
    <w:rsid w:val="00F144E5"/>
    <w:rsid w:val="00F14CF7"/>
    <w:rsid w:val="00F1537F"/>
    <w:rsid w:val="00F15582"/>
    <w:rsid w:val="00F15BA1"/>
    <w:rsid w:val="00F163C9"/>
    <w:rsid w:val="00F167E0"/>
    <w:rsid w:val="00F205E1"/>
    <w:rsid w:val="00F2169B"/>
    <w:rsid w:val="00F21D0B"/>
    <w:rsid w:val="00F2227B"/>
    <w:rsid w:val="00F2227C"/>
    <w:rsid w:val="00F233EB"/>
    <w:rsid w:val="00F23782"/>
    <w:rsid w:val="00F23C7E"/>
    <w:rsid w:val="00F23EC5"/>
    <w:rsid w:val="00F242F8"/>
    <w:rsid w:val="00F24634"/>
    <w:rsid w:val="00F247D3"/>
    <w:rsid w:val="00F259F5"/>
    <w:rsid w:val="00F25A46"/>
    <w:rsid w:val="00F25CA3"/>
    <w:rsid w:val="00F26B53"/>
    <w:rsid w:val="00F26F13"/>
    <w:rsid w:val="00F273C1"/>
    <w:rsid w:val="00F27A05"/>
    <w:rsid w:val="00F304D2"/>
    <w:rsid w:val="00F30720"/>
    <w:rsid w:val="00F3095B"/>
    <w:rsid w:val="00F30B1A"/>
    <w:rsid w:val="00F30E47"/>
    <w:rsid w:val="00F31033"/>
    <w:rsid w:val="00F312F7"/>
    <w:rsid w:val="00F31654"/>
    <w:rsid w:val="00F316CC"/>
    <w:rsid w:val="00F32027"/>
    <w:rsid w:val="00F32641"/>
    <w:rsid w:val="00F32CF9"/>
    <w:rsid w:val="00F334D1"/>
    <w:rsid w:val="00F362FA"/>
    <w:rsid w:val="00F37114"/>
    <w:rsid w:val="00F37F98"/>
    <w:rsid w:val="00F40E05"/>
    <w:rsid w:val="00F4127F"/>
    <w:rsid w:val="00F41318"/>
    <w:rsid w:val="00F4146D"/>
    <w:rsid w:val="00F428F0"/>
    <w:rsid w:val="00F42AC9"/>
    <w:rsid w:val="00F43CB8"/>
    <w:rsid w:val="00F44D17"/>
    <w:rsid w:val="00F4503A"/>
    <w:rsid w:val="00F45262"/>
    <w:rsid w:val="00F45A8B"/>
    <w:rsid w:val="00F46B29"/>
    <w:rsid w:val="00F46E2E"/>
    <w:rsid w:val="00F470DD"/>
    <w:rsid w:val="00F47CEF"/>
    <w:rsid w:val="00F47FE5"/>
    <w:rsid w:val="00F500A8"/>
    <w:rsid w:val="00F50BD2"/>
    <w:rsid w:val="00F516D9"/>
    <w:rsid w:val="00F51E7F"/>
    <w:rsid w:val="00F52B63"/>
    <w:rsid w:val="00F52C56"/>
    <w:rsid w:val="00F52CC2"/>
    <w:rsid w:val="00F53265"/>
    <w:rsid w:val="00F5356F"/>
    <w:rsid w:val="00F5378B"/>
    <w:rsid w:val="00F53F58"/>
    <w:rsid w:val="00F542CC"/>
    <w:rsid w:val="00F547D1"/>
    <w:rsid w:val="00F552C5"/>
    <w:rsid w:val="00F564D9"/>
    <w:rsid w:val="00F56C6A"/>
    <w:rsid w:val="00F56E53"/>
    <w:rsid w:val="00F57647"/>
    <w:rsid w:val="00F57653"/>
    <w:rsid w:val="00F57728"/>
    <w:rsid w:val="00F60104"/>
    <w:rsid w:val="00F601D8"/>
    <w:rsid w:val="00F60388"/>
    <w:rsid w:val="00F60A89"/>
    <w:rsid w:val="00F60BF7"/>
    <w:rsid w:val="00F60F1C"/>
    <w:rsid w:val="00F611C7"/>
    <w:rsid w:val="00F6183C"/>
    <w:rsid w:val="00F61877"/>
    <w:rsid w:val="00F62052"/>
    <w:rsid w:val="00F62713"/>
    <w:rsid w:val="00F62AE0"/>
    <w:rsid w:val="00F635D4"/>
    <w:rsid w:val="00F63952"/>
    <w:rsid w:val="00F64339"/>
    <w:rsid w:val="00F64E5F"/>
    <w:rsid w:val="00F65205"/>
    <w:rsid w:val="00F654D0"/>
    <w:rsid w:val="00F65B32"/>
    <w:rsid w:val="00F669E3"/>
    <w:rsid w:val="00F673AB"/>
    <w:rsid w:val="00F673FB"/>
    <w:rsid w:val="00F6783C"/>
    <w:rsid w:val="00F67A13"/>
    <w:rsid w:val="00F67C57"/>
    <w:rsid w:val="00F67DB4"/>
    <w:rsid w:val="00F709E7"/>
    <w:rsid w:val="00F70BCC"/>
    <w:rsid w:val="00F70E4E"/>
    <w:rsid w:val="00F70F8C"/>
    <w:rsid w:val="00F710A6"/>
    <w:rsid w:val="00F7120B"/>
    <w:rsid w:val="00F719FC"/>
    <w:rsid w:val="00F72674"/>
    <w:rsid w:val="00F72EF6"/>
    <w:rsid w:val="00F72F97"/>
    <w:rsid w:val="00F73576"/>
    <w:rsid w:val="00F73614"/>
    <w:rsid w:val="00F73D02"/>
    <w:rsid w:val="00F74AC0"/>
    <w:rsid w:val="00F74F52"/>
    <w:rsid w:val="00F75469"/>
    <w:rsid w:val="00F76A1C"/>
    <w:rsid w:val="00F76C3E"/>
    <w:rsid w:val="00F77A7C"/>
    <w:rsid w:val="00F77C31"/>
    <w:rsid w:val="00F804BF"/>
    <w:rsid w:val="00F80A42"/>
    <w:rsid w:val="00F80D01"/>
    <w:rsid w:val="00F82350"/>
    <w:rsid w:val="00F82B86"/>
    <w:rsid w:val="00F82BF8"/>
    <w:rsid w:val="00F8333A"/>
    <w:rsid w:val="00F83533"/>
    <w:rsid w:val="00F8353F"/>
    <w:rsid w:val="00F84253"/>
    <w:rsid w:val="00F842EE"/>
    <w:rsid w:val="00F85BEB"/>
    <w:rsid w:val="00F85CF3"/>
    <w:rsid w:val="00F85ED2"/>
    <w:rsid w:val="00F86073"/>
    <w:rsid w:val="00F86759"/>
    <w:rsid w:val="00F86915"/>
    <w:rsid w:val="00F869B3"/>
    <w:rsid w:val="00F8755D"/>
    <w:rsid w:val="00F87793"/>
    <w:rsid w:val="00F90942"/>
    <w:rsid w:val="00F9094A"/>
    <w:rsid w:val="00F90EB5"/>
    <w:rsid w:val="00F9143A"/>
    <w:rsid w:val="00F9162B"/>
    <w:rsid w:val="00F9174C"/>
    <w:rsid w:val="00F919FF"/>
    <w:rsid w:val="00F91AA1"/>
    <w:rsid w:val="00F91E9C"/>
    <w:rsid w:val="00F92183"/>
    <w:rsid w:val="00F92187"/>
    <w:rsid w:val="00F92847"/>
    <w:rsid w:val="00F92DC2"/>
    <w:rsid w:val="00F93108"/>
    <w:rsid w:val="00F93498"/>
    <w:rsid w:val="00F945EA"/>
    <w:rsid w:val="00F94D89"/>
    <w:rsid w:val="00F966EC"/>
    <w:rsid w:val="00F96C14"/>
    <w:rsid w:val="00F96D62"/>
    <w:rsid w:val="00F97146"/>
    <w:rsid w:val="00F97425"/>
    <w:rsid w:val="00F97A19"/>
    <w:rsid w:val="00F97B78"/>
    <w:rsid w:val="00F97D82"/>
    <w:rsid w:val="00F97F04"/>
    <w:rsid w:val="00FA0C58"/>
    <w:rsid w:val="00FA0E3F"/>
    <w:rsid w:val="00FA14A2"/>
    <w:rsid w:val="00FA15B8"/>
    <w:rsid w:val="00FA1843"/>
    <w:rsid w:val="00FA2A21"/>
    <w:rsid w:val="00FA37FE"/>
    <w:rsid w:val="00FA399C"/>
    <w:rsid w:val="00FA3E13"/>
    <w:rsid w:val="00FA3FBA"/>
    <w:rsid w:val="00FA4852"/>
    <w:rsid w:val="00FA5944"/>
    <w:rsid w:val="00FA6566"/>
    <w:rsid w:val="00FA6C20"/>
    <w:rsid w:val="00FA6C84"/>
    <w:rsid w:val="00FA7133"/>
    <w:rsid w:val="00FA74B6"/>
    <w:rsid w:val="00FA75C1"/>
    <w:rsid w:val="00FA7D56"/>
    <w:rsid w:val="00FB0295"/>
    <w:rsid w:val="00FB081D"/>
    <w:rsid w:val="00FB0AF1"/>
    <w:rsid w:val="00FB1E39"/>
    <w:rsid w:val="00FB1FC4"/>
    <w:rsid w:val="00FB2B33"/>
    <w:rsid w:val="00FB2F5C"/>
    <w:rsid w:val="00FB2FE6"/>
    <w:rsid w:val="00FB36D3"/>
    <w:rsid w:val="00FB42E4"/>
    <w:rsid w:val="00FB5208"/>
    <w:rsid w:val="00FB52CD"/>
    <w:rsid w:val="00FB56DC"/>
    <w:rsid w:val="00FB59D7"/>
    <w:rsid w:val="00FB5E18"/>
    <w:rsid w:val="00FB642F"/>
    <w:rsid w:val="00FB65B3"/>
    <w:rsid w:val="00FB6B77"/>
    <w:rsid w:val="00FB6C41"/>
    <w:rsid w:val="00FB77AA"/>
    <w:rsid w:val="00FC0473"/>
    <w:rsid w:val="00FC0491"/>
    <w:rsid w:val="00FC09BA"/>
    <w:rsid w:val="00FC0DA1"/>
    <w:rsid w:val="00FC1B04"/>
    <w:rsid w:val="00FC267D"/>
    <w:rsid w:val="00FC34BC"/>
    <w:rsid w:val="00FC380A"/>
    <w:rsid w:val="00FC38F1"/>
    <w:rsid w:val="00FC3E2B"/>
    <w:rsid w:val="00FC3F1E"/>
    <w:rsid w:val="00FC44FF"/>
    <w:rsid w:val="00FC4512"/>
    <w:rsid w:val="00FC4E53"/>
    <w:rsid w:val="00FC4E5F"/>
    <w:rsid w:val="00FC58A4"/>
    <w:rsid w:val="00FC59ED"/>
    <w:rsid w:val="00FC6E76"/>
    <w:rsid w:val="00FC76FE"/>
    <w:rsid w:val="00FC7931"/>
    <w:rsid w:val="00FC7E81"/>
    <w:rsid w:val="00FD00A6"/>
    <w:rsid w:val="00FD02D0"/>
    <w:rsid w:val="00FD1801"/>
    <w:rsid w:val="00FD1825"/>
    <w:rsid w:val="00FD192A"/>
    <w:rsid w:val="00FD2240"/>
    <w:rsid w:val="00FD246F"/>
    <w:rsid w:val="00FD2B99"/>
    <w:rsid w:val="00FD2E48"/>
    <w:rsid w:val="00FD434A"/>
    <w:rsid w:val="00FD4D81"/>
    <w:rsid w:val="00FD4EC6"/>
    <w:rsid w:val="00FD5C15"/>
    <w:rsid w:val="00FD65D0"/>
    <w:rsid w:val="00FD6BF2"/>
    <w:rsid w:val="00FD78E2"/>
    <w:rsid w:val="00FD7905"/>
    <w:rsid w:val="00FD7A2C"/>
    <w:rsid w:val="00FD7B5C"/>
    <w:rsid w:val="00FE0860"/>
    <w:rsid w:val="00FE1290"/>
    <w:rsid w:val="00FE19D6"/>
    <w:rsid w:val="00FE214A"/>
    <w:rsid w:val="00FE2300"/>
    <w:rsid w:val="00FE27A3"/>
    <w:rsid w:val="00FE3983"/>
    <w:rsid w:val="00FE3ABB"/>
    <w:rsid w:val="00FE3B2D"/>
    <w:rsid w:val="00FE3F45"/>
    <w:rsid w:val="00FE3F59"/>
    <w:rsid w:val="00FE41CB"/>
    <w:rsid w:val="00FE49A9"/>
    <w:rsid w:val="00FE4B2D"/>
    <w:rsid w:val="00FE5024"/>
    <w:rsid w:val="00FE58A7"/>
    <w:rsid w:val="00FE6AF0"/>
    <w:rsid w:val="00FE6B97"/>
    <w:rsid w:val="00FE74E0"/>
    <w:rsid w:val="00FE7BF4"/>
    <w:rsid w:val="00FF037B"/>
    <w:rsid w:val="00FF0E1C"/>
    <w:rsid w:val="00FF0E29"/>
    <w:rsid w:val="00FF14D1"/>
    <w:rsid w:val="00FF1850"/>
    <w:rsid w:val="00FF1AA2"/>
    <w:rsid w:val="00FF1FA1"/>
    <w:rsid w:val="00FF2D94"/>
    <w:rsid w:val="00FF3067"/>
    <w:rsid w:val="00FF3542"/>
    <w:rsid w:val="00FF3598"/>
    <w:rsid w:val="00FF3688"/>
    <w:rsid w:val="00FF38E0"/>
    <w:rsid w:val="00FF41C7"/>
    <w:rsid w:val="00FF4E72"/>
    <w:rsid w:val="00FF53D7"/>
    <w:rsid w:val="00FF6113"/>
    <w:rsid w:val="00FF6961"/>
    <w:rsid w:val="00FF6B39"/>
    <w:rsid w:val="00FF71A3"/>
    <w:rsid w:val="00FF7239"/>
    <w:rsid w:val="00FF7D1A"/>
    <w:rsid w:val="012DAAF4"/>
    <w:rsid w:val="0161F5AC"/>
    <w:rsid w:val="0162D7EB"/>
    <w:rsid w:val="01780897"/>
    <w:rsid w:val="018165D7"/>
    <w:rsid w:val="01ADB80D"/>
    <w:rsid w:val="01CCA5D1"/>
    <w:rsid w:val="01E00DBA"/>
    <w:rsid w:val="01E8BE47"/>
    <w:rsid w:val="01ED7A0F"/>
    <w:rsid w:val="022887EF"/>
    <w:rsid w:val="024970B8"/>
    <w:rsid w:val="02532791"/>
    <w:rsid w:val="02564A12"/>
    <w:rsid w:val="02B553E9"/>
    <w:rsid w:val="02B94BDB"/>
    <w:rsid w:val="02BA5199"/>
    <w:rsid w:val="02C2CED2"/>
    <w:rsid w:val="02C4A473"/>
    <w:rsid w:val="02D24472"/>
    <w:rsid w:val="02F420E9"/>
    <w:rsid w:val="0306D06C"/>
    <w:rsid w:val="030A4B87"/>
    <w:rsid w:val="0348C1BC"/>
    <w:rsid w:val="0350D85C"/>
    <w:rsid w:val="0366128F"/>
    <w:rsid w:val="0383A1C9"/>
    <w:rsid w:val="0386D76C"/>
    <w:rsid w:val="038B3E23"/>
    <w:rsid w:val="038E73BB"/>
    <w:rsid w:val="039C024F"/>
    <w:rsid w:val="03B432FB"/>
    <w:rsid w:val="03C265F8"/>
    <w:rsid w:val="03D6D043"/>
    <w:rsid w:val="03EC9BD9"/>
    <w:rsid w:val="03FE871B"/>
    <w:rsid w:val="041D30A7"/>
    <w:rsid w:val="042DA7E5"/>
    <w:rsid w:val="0439DEFB"/>
    <w:rsid w:val="04532117"/>
    <w:rsid w:val="0456C82D"/>
    <w:rsid w:val="047EDA79"/>
    <w:rsid w:val="04A33DCD"/>
    <w:rsid w:val="04A92A0D"/>
    <w:rsid w:val="04A94FC9"/>
    <w:rsid w:val="04ACB0B3"/>
    <w:rsid w:val="04AD2973"/>
    <w:rsid w:val="04B4554C"/>
    <w:rsid w:val="04C3C94E"/>
    <w:rsid w:val="04E07CEE"/>
    <w:rsid w:val="04E423C4"/>
    <w:rsid w:val="04E48B25"/>
    <w:rsid w:val="04F99D98"/>
    <w:rsid w:val="05176EBC"/>
    <w:rsid w:val="05215D0C"/>
    <w:rsid w:val="052EA309"/>
    <w:rsid w:val="0534C4FE"/>
    <w:rsid w:val="0537D2B0"/>
    <w:rsid w:val="0549FB88"/>
    <w:rsid w:val="056995EB"/>
    <w:rsid w:val="05867D6C"/>
    <w:rsid w:val="059D712E"/>
    <w:rsid w:val="05A499D1"/>
    <w:rsid w:val="05CD0EF1"/>
    <w:rsid w:val="05DE1BDE"/>
    <w:rsid w:val="05E3EDFF"/>
    <w:rsid w:val="05E8EE9C"/>
    <w:rsid w:val="05FFFAE6"/>
    <w:rsid w:val="06103A80"/>
    <w:rsid w:val="06143F4F"/>
    <w:rsid w:val="0615807A"/>
    <w:rsid w:val="06367A2C"/>
    <w:rsid w:val="06373514"/>
    <w:rsid w:val="064498A8"/>
    <w:rsid w:val="0644FA6E"/>
    <w:rsid w:val="065E9545"/>
    <w:rsid w:val="067B387A"/>
    <w:rsid w:val="06CD0E9A"/>
    <w:rsid w:val="06D26EF2"/>
    <w:rsid w:val="06E64C27"/>
    <w:rsid w:val="070E3B69"/>
    <w:rsid w:val="07243C9B"/>
    <w:rsid w:val="0774839D"/>
    <w:rsid w:val="078C4C27"/>
    <w:rsid w:val="07D2345D"/>
    <w:rsid w:val="07EEBBA0"/>
    <w:rsid w:val="07EFF7F3"/>
    <w:rsid w:val="07F8E1AB"/>
    <w:rsid w:val="07F8FA8B"/>
    <w:rsid w:val="080277F3"/>
    <w:rsid w:val="080A23F3"/>
    <w:rsid w:val="08233263"/>
    <w:rsid w:val="0845AA97"/>
    <w:rsid w:val="0850816D"/>
    <w:rsid w:val="08517CF7"/>
    <w:rsid w:val="08778D00"/>
    <w:rsid w:val="088B5CF5"/>
    <w:rsid w:val="08B07B6F"/>
    <w:rsid w:val="08BE86F3"/>
    <w:rsid w:val="08C6441E"/>
    <w:rsid w:val="08C6C9EC"/>
    <w:rsid w:val="08E01F9E"/>
    <w:rsid w:val="08EA067B"/>
    <w:rsid w:val="0920A220"/>
    <w:rsid w:val="0944F895"/>
    <w:rsid w:val="0954F448"/>
    <w:rsid w:val="09599615"/>
    <w:rsid w:val="096BF4FA"/>
    <w:rsid w:val="097909C2"/>
    <w:rsid w:val="097CE060"/>
    <w:rsid w:val="097E8024"/>
    <w:rsid w:val="099BD94A"/>
    <w:rsid w:val="09A716A4"/>
    <w:rsid w:val="09A935A6"/>
    <w:rsid w:val="09B17D86"/>
    <w:rsid w:val="09B47269"/>
    <w:rsid w:val="09B71FD7"/>
    <w:rsid w:val="09BB84AA"/>
    <w:rsid w:val="09EC2BA2"/>
    <w:rsid w:val="09FF05CB"/>
    <w:rsid w:val="0A0E1BE6"/>
    <w:rsid w:val="0A0FC410"/>
    <w:rsid w:val="0A6B15C8"/>
    <w:rsid w:val="0A70E251"/>
    <w:rsid w:val="0A71CCE8"/>
    <w:rsid w:val="0A831756"/>
    <w:rsid w:val="0A9AF000"/>
    <w:rsid w:val="0AB44FE5"/>
    <w:rsid w:val="0AB9D38E"/>
    <w:rsid w:val="0AC252EB"/>
    <w:rsid w:val="0ACB0A48"/>
    <w:rsid w:val="0AD00AC6"/>
    <w:rsid w:val="0ADA7AA4"/>
    <w:rsid w:val="0ADFC3E7"/>
    <w:rsid w:val="0AE34277"/>
    <w:rsid w:val="0AFAC07A"/>
    <w:rsid w:val="0AFDA7CD"/>
    <w:rsid w:val="0B1A03A1"/>
    <w:rsid w:val="0B1CBE82"/>
    <w:rsid w:val="0B4F8672"/>
    <w:rsid w:val="0B7740E1"/>
    <w:rsid w:val="0B8009D7"/>
    <w:rsid w:val="0B8D57DF"/>
    <w:rsid w:val="0BA9EC47"/>
    <w:rsid w:val="0BC6F4DC"/>
    <w:rsid w:val="0BCA47C9"/>
    <w:rsid w:val="0BD94856"/>
    <w:rsid w:val="0BECB0B1"/>
    <w:rsid w:val="0BFFA65F"/>
    <w:rsid w:val="0C204502"/>
    <w:rsid w:val="0C429263"/>
    <w:rsid w:val="0C4DDED7"/>
    <w:rsid w:val="0C5AD23C"/>
    <w:rsid w:val="0C64F7BA"/>
    <w:rsid w:val="0C767B84"/>
    <w:rsid w:val="0C8B6227"/>
    <w:rsid w:val="0C9D7CE2"/>
    <w:rsid w:val="0CA0A397"/>
    <w:rsid w:val="0CA54D40"/>
    <w:rsid w:val="0CAF9CAB"/>
    <w:rsid w:val="0CB02BD6"/>
    <w:rsid w:val="0CC6E40D"/>
    <w:rsid w:val="0CC929EA"/>
    <w:rsid w:val="0CF8B4C9"/>
    <w:rsid w:val="0CFDC2C8"/>
    <w:rsid w:val="0CFFCC02"/>
    <w:rsid w:val="0D03966C"/>
    <w:rsid w:val="0D06DF30"/>
    <w:rsid w:val="0D0A7099"/>
    <w:rsid w:val="0D0BD6B4"/>
    <w:rsid w:val="0D2627B1"/>
    <w:rsid w:val="0D304853"/>
    <w:rsid w:val="0D339E63"/>
    <w:rsid w:val="0D5FD859"/>
    <w:rsid w:val="0D658AEA"/>
    <w:rsid w:val="0D6D8437"/>
    <w:rsid w:val="0D7C7BD2"/>
    <w:rsid w:val="0D9138ED"/>
    <w:rsid w:val="0D961EBB"/>
    <w:rsid w:val="0DC0B98D"/>
    <w:rsid w:val="0DCFFB87"/>
    <w:rsid w:val="0DDAEAE6"/>
    <w:rsid w:val="0DFFC899"/>
    <w:rsid w:val="0E0A27CD"/>
    <w:rsid w:val="0E0B7538"/>
    <w:rsid w:val="0E0EA875"/>
    <w:rsid w:val="0E268914"/>
    <w:rsid w:val="0E302764"/>
    <w:rsid w:val="0E51F147"/>
    <w:rsid w:val="0E6836B9"/>
    <w:rsid w:val="0EA7FBE8"/>
    <w:rsid w:val="0EBD92AE"/>
    <w:rsid w:val="0ECC655B"/>
    <w:rsid w:val="0ED303F7"/>
    <w:rsid w:val="0EF57760"/>
    <w:rsid w:val="0EFB7298"/>
    <w:rsid w:val="0F0194EB"/>
    <w:rsid w:val="0F196C12"/>
    <w:rsid w:val="0F41774E"/>
    <w:rsid w:val="0F41E951"/>
    <w:rsid w:val="0F4DE3B6"/>
    <w:rsid w:val="0F523FDF"/>
    <w:rsid w:val="0F721A44"/>
    <w:rsid w:val="0F7E78C6"/>
    <w:rsid w:val="0FA9F9A9"/>
    <w:rsid w:val="0FABC33D"/>
    <w:rsid w:val="0FC8846A"/>
    <w:rsid w:val="0FCC3D25"/>
    <w:rsid w:val="0FD79954"/>
    <w:rsid w:val="0FDABE83"/>
    <w:rsid w:val="0FF60091"/>
    <w:rsid w:val="100F1DEA"/>
    <w:rsid w:val="10112A75"/>
    <w:rsid w:val="1022D52A"/>
    <w:rsid w:val="10310B3E"/>
    <w:rsid w:val="10374D14"/>
    <w:rsid w:val="105C76F8"/>
    <w:rsid w:val="106ED458"/>
    <w:rsid w:val="10766789"/>
    <w:rsid w:val="1094EED7"/>
    <w:rsid w:val="1099DECB"/>
    <w:rsid w:val="109C2DA8"/>
    <w:rsid w:val="109D7012"/>
    <w:rsid w:val="10A54FB7"/>
    <w:rsid w:val="10A6D9AF"/>
    <w:rsid w:val="10E0A91A"/>
    <w:rsid w:val="10EA3A20"/>
    <w:rsid w:val="110A5BEF"/>
    <w:rsid w:val="111AAE66"/>
    <w:rsid w:val="11283E85"/>
    <w:rsid w:val="113070E8"/>
    <w:rsid w:val="1156F3CE"/>
    <w:rsid w:val="11599A4C"/>
    <w:rsid w:val="11652E42"/>
    <w:rsid w:val="1176F66C"/>
    <w:rsid w:val="118150F7"/>
    <w:rsid w:val="11862862"/>
    <w:rsid w:val="11866CA4"/>
    <w:rsid w:val="11EF6514"/>
    <w:rsid w:val="11EFF174"/>
    <w:rsid w:val="11F34658"/>
    <w:rsid w:val="11F43018"/>
    <w:rsid w:val="1214B731"/>
    <w:rsid w:val="121FB1C9"/>
    <w:rsid w:val="1226D054"/>
    <w:rsid w:val="122C44E0"/>
    <w:rsid w:val="12493BF4"/>
    <w:rsid w:val="1272CC04"/>
    <w:rsid w:val="127BF436"/>
    <w:rsid w:val="1282DEB7"/>
    <w:rsid w:val="12BF3807"/>
    <w:rsid w:val="12C0B772"/>
    <w:rsid w:val="132681BB"/>
    <w:rsid w:val="132C0D4B"/>
    <w:rsid w:val="136E08D5"/>
    <w:rsid w:val="138FAE59"/>
    <w:rsid w:val="13A4ABCE"/>
    <w:rsid w:val="13A52134"/>
    <w:rsid w:val="13C6B848"/>
    <w:rsid w:val="13DF3411"/>
    <w:rsid w:val="13F1A2EE"/>
    <w:rsid w:val="13F2AA44"/>
    <w:rsid w:val="14019C2A"/>
    <w:rsid w:val="14170B96"/>
    <w:rsid w:val="1417DD82"/>
    <w:rsid w:val="144554C4"/>
    <w:rsid w:val="144B53B4"/>
    <w:rsid w:val="144F14F4"/>
    <w:rsid w:val="1452E09D"/>
    <w:rsid w:val="145B2188"/>
    <w:rsid w:val="1470A8C4"/>
    <w:rsid w:val="14AEEBA1"/>
    <w:rsid w:val="14D4D636"/>
    <w:rsid w:val="14F8DEAF"/>
    <w:rsid w:val="14FCB9B8"/>
    <w:rsid w:val="14FE289C"/>
    <w:rsid w:val="1511E835"/>
    <w:rsid w:val="151C5B0A"/>
    <w:rsid w:val="152245C4"/>
    <w:rsid w:val="1523ECF7"/>
    <w:rsid w:val="152A31F1"/>
    <w:rsid w:val="1545BD18"/>
    <w:rsid w:val="1548F472"/>
    <w:rsid w:val="1556206E"/>
    <w:rsid w:val="155F6F80"/>
    <w:rsid w:val="1562E262"/>
    <w:rsid w:val="1569544A"/>
    <w:rsid w:val="15880B9F"/>
    <w:rsid w:val="15A1C9CB"/>
    <w:rsid w:val="15B7C598"/>
    <w:rsid w:val="15DB3A27"/>
    <w:rsid w:val="15F173C8"/>
    <w:rsid w:val="15F2DF86"/>
    <w:rsid w:val="161723DE"/>
    <w:rsid w:val="161F1DE1"/>
    <w:rsid w:val="1632E782"/>
    <w:rsid w:val="163804F0"/>
    <w:rsid w:val="163DE19C"/>
    <w:rsid w:val="164259A1"/>
    <w:rsid w:val="16497583"/>
    <w:rsid w:val="1650E711"/>
    <w:rsid w:val="165EC405"/>
    <w:rsid w:val="16A4A284"/>
    <w:rsid w:val="16C78580"/>
    <w:rsid w:val="16C9A0AF"/>
    <w:rsid w:val="16D51EBB"/>
    <w:rsid w:val="16E2CADC"/>
    <w:rsid w:val="16EF2836"/>
    <w:rsid w:val="1708D1F5"/>
    <w:rsid w:val="17324F08"/>
    <w:rsid w:val="17442967"/>
    <w:rsid w:val="17650007"/>
    <w:rsid w:val="176DF441"/>
    <w:rsid w:val="179979AA"/>
    <w:rsid w:val="17BAA66B"/>
    <w:rsid w:val="17DD93C7"/>
    <w:rsid w:val="17E87752"/>
    <w:rsid w:val="17E937E0"/>
    <w:rsid w:val="1800C113"/>
    <w:rsid w:val="18135F06"/>
    <w:rsid w:val="181E8514"/>
    <w:rsid w:val="1823264B"/>
    <w:rsid w:val="182E7C0C"/>
    <w:rsid w:val="1856D676"/>
    <w:rsid w:val="1871871A"/>
    <w:rsid w:val="1884551B"/>
    <w:rsid w:val="188FD2EA"/>
    <w:rsid w:val="18DFF9C8"/>
    <w:rsid w:val="18E4A37A"/>
    <w:rsid w:val="190B0971"/>
    <w:rsid w:val="19141EC5"/>
    <w:rsid w:val="195C968E"/>
    <w:rsid w:val="19635BE1"/>
    <w:rsid w:val="19722135"/>
    <w:rsid w:val="198019CB"/>
    <w:rsid w:val="198507E5"/>
    <w:rsid w:val="19AB2187"/>
    <w:rsid w:val="19CDCE84"/>
    <w:rsid w:val="19F2532A"/>
    <w:rsid w:val="1A1139A1"/>
    <w:rsid w:val="1A1B4B73"/>
    <w:rsid w:val="1A1B9B3E"/>
    <w:rsid w:val="1A1CE443"/>
    <w:rsid w:val="1A2E87FB"/>
    <w:rsid w:val="1A365385"/>
    <w:rsid w:val="1A3D2519"/>
    <w:rsid w:val="1A42AE9F"/>
    <w:rsid w:val="1A56EFFF"/>
    <w:rsid w:val="1A60E472"/>
    <w:rsid w:val="1A6BA0BA"/>
    <w:rsid w:val="1A8344DC"/>
    <w:rsid w:val="1AD65E3D"/>
    <w:rsid w:val="1AECA7C4"/>
    <w:rsid w:val="1AF49F2F"/>
    <w:rsid w:val="1B0171F2"/>
    <w:rsid w:val="1B3AEDFF"/>
    <w:rsid w:val="1B44BA4D"/>
    <w:rsid w:val="1B569EC8"/>
    <w:rsid w:val="1B610C1D"/>
    <w:rsid w:val="1B61A0B1"/>
    <w:rsid w:val="1B8539CB"/>
    <w:rsid w:val="1BA031AB"/>
    <w:rsid w:val="1BBEB10A"/>
    <w:rsid w:val="1BE78993"/>
    <w:rsid w:val="1BF49F16"/>
    <w:rsid w:val="1C0160FF"/>
    <w:rsid w:val="1C219943"/>
    <w:rsid w:val="1C2BD9C5"/>
    <w:rsid w:val="1C341F6E"/>
    <w:rsid w:val="1C5D62DA"/>
    <w:rsid w:val="1C5D746C"/>
    <w:rsid w:val="1C669E7B"/>
    <w:rsid w:val="1C806B70"/>
    <w:rsid w:val="1C83DEAF"/>
    <w:rsid w:val="1C97F991"/>
    <w:rsid w:val="1CD440C6"/>
    <w:rsid w:val="1CD49218"/>
    <w:rsid w:val="1D1DCF9A"/>
    <w:rsid w:val="1D1F8D37"/>
    <w:rsid w:val="1D4B8E14"/>
    <w:rsid w:val="1D4D0280"/>
    <w:rsid w:val="1D4E993C"/>
    <w:rsid w:val="1D8FA9A7"/>
    <w:rsid w:val="1DB74AC4"/>
    <w:rsid w:val="1DC9FC2E"/>
    <w:rsid w:val="1DCDCE6F"/>
    <w:rsid w:val="1DD8F154"/>
    <w:rsid w:val="1DE82524"/>
    <w:rsid w:val="1DE958D8"/>
    <w:rsid w:val="1E07AF0B"/>
    <w:rsid w:val="1E26670E"/>
    <w:rsid w:val="1E2ECEE4"/>
    <w:rsid w:val="1E4F31E7"/>
    <w:rsid w:val="1EA7BB62"/>
    <w:rsid w:val="1EBDF9F3"/>
    <w:rsid w:val="1EC43614"/>
    <w:rsid w:val="1ED5277F"/>
    <w:rsid w:val="1EDD1DC5"/>
    <w:rsid w:val="1EFF0EE9"/>
    <w:rsid w:val="1F037412"/>
    <w:rsid w:val="1F04AD24"/>
    <w:rsid w:val="1F09C41F"/>
    <w:rsid w:val="1F0C7250"/>
    <w:rsid w:val="1F2451CA"/>
    <w:rsid w:val="1F28DC3A"/>
    <w:rsid w:val="1F36D197"/>
    <w:rsid w:val="1F671922"/>
    <w:rsid w:val="1F89E1C5"/>
    <w:rsid w:val="1FC71916"/>
    <w:rsid w:val="1FCA9ED0"/>
    <w:rsid w:val="1FDBD71E"/>
    <w:rsid w:val="1FEA51F3"/>
    <w:rsid w:val="1FEAD967"/>
    <w:rsid w:val="1FF0C5A7"/>
    <w:rsid w:val="1FF8EF9B"/>
    <w:rsid w:val="20053FB2"/>
    <w:rsid w:val="20084C33"/>
    <w:rsid w:val="2014F00B"/>
    <w:rsid w:val="20187EAA"/>
    <w:rsid w:val="20385A4B"/>
    <w:rsid w:val="2046378F"/>
    <w:rsid w:val="2046CD32"/>
    <w:rsid w:val="2057CA73"/>
    <w:rsid w:val="205E11F8"/>
    <w:rsid w:val="2078B579"/>
    <w:rsid w:val="207E7E4D"/>
    <w:rsid w:val="208BF478"/>
    <w:rsid w:val="20BB7381"/>
    <w:rsid w:val="20C5412C"/>
    <w:rsid w:val="20F49547"/>
    <w:rsid w:val="2135B140"/>
    <w:rsid w:val="21372860"/>
    <w:rsid w:val="21738A51"/>
    <w:rsid w:val="2174E80B"/>
    <w:rsid w:val="218E7AFC"/>
    <w:rsid w:val="21A3142E"/>
    <w:rsid w:val="21A98BAC"/>
    <w:rsid w:val="21ACA33E"/>
    <w:rsid w:val="21BBDD41"/>
    <w:rsid w:val="21BC0300"/>
    <w:rsid w:val="21BC8314"/>
    <w:rsid w:val="21C72A03"/>
    <w:rsid w:val="21CC919F"/>
    <w:rsid w:val="21D88995"/>
    <w:rsid w:val="220AD41C"/>
    <w:rsid w:val="22190D36"/>
    <w:rsid w:val="2225C50B"/>
    <w:rsid w:val="222D097B"/>
    <w:rsid w:val="222DBDCE"/>
    <w:rsid w:val="223D8A1E"/>
    <w:rsid w:val="22794888"/>
    <w:rsid w:val="22C683A4"/>
    <w:rsid w:val="22E7D099"/>
    <w:rsid w:val="22F87CC1"/>
    <w:rsid w:val="23041991"/>
    <w:rsid w:val="232A59C4"/>
    <w:rsid w:val="23448604"/>
    <w:rsid w:val="234D221B"/>
    <w:rsid w:val="23586FAC"/>
    <w:rsid w:val="23661AA1"/>
    <w:rsid w:val="236B5462"/>
    <w:rsid w:val="236C6E80"/>
    <w:rsid w:val="23731B69"/>
    <w:rsid w:val="23904218"/>
    <w:rsid w:val="23A4167D"/>
    <w:rsid w:val="23BA05EB"/>
    <w:rsid w:val="23D67B68"/>
    <w:rsid w:val="23FE0928"/>
    <w:rsid w:val="2413CB9C"/>
    <w:rsid w:val="244011D6"/>
    <w:rsid w:val="2444D6C3"/>
    <w:rsid w:val="244B8EB7"/>
    <w:rsid w:val="24704ABF"/>
    <w:rsid w:val="2474D814"/>
    <w:rsid w:val="2487A120"/>
    <w:rsid w:val="24B2121D"/>
    <w:rsid w:val="24DBE4B0"/>
    <w:rsid w:val="24DD2BFA"/>
    <w:rsid w:val="24FB4CEF"/>
    <w:rsid w:val="24FF067F"/>
    <w:rsid w:val="250B6C60"/>
    <w:rsid w:val="250B85F2"/>
    <w:rsid w:val="2511C517"/>
    <w:rsid w:val="252DB790"/>
    <w:rsid w:val="2537B904"/>
    <w:rsid w:val="254CD0C2"/>
    <w:rsid w:val="25533881"/>
    <w:rsid w:val="255891D1"/>
    <w:rsid w:val="257B03EC"/>
    <w:rsid w:val="257EA95C"/>
    <w:rsid w:val="25948DD4"/>
    <w:rsid w:val="25F7C1A1"/>
    <w:rsid w:val="26004AB9"/>
    <w:rsid w:val="26041808"/>
    <w:rsid w:val="260D11A7"/>
    <w:rsid w:val="260F1A50"/>
    <w:rsid w:val="2615C7FA"/>
    <w:rsid w:val="2615EDB9"/>
    <w:rsid w:val="262248A9"/>
    <w:rsid w:val="2622C23F"/>
    <w:rsid w:val="2626539C"/>
    <w:rsid w:val="262FF752"/>
    <w:rsid w:val="26393591"/>
    <w:rsid w:val="2650815B"/>
    <w:rsid w:val="26619593"/>
    <w:rsid w:val="267171D6"/>
    <w:rsid w:val="2679CBCA"/>
    <w:rsid w:val="26E2D54A"/>
    <w:rsid w:val="2709F98D"/>
    <w:rsid w:val="270F686D"/>
    <w:rsid w:val="2713985F"/>
    <w:rsid w:val="274BDC98"/>
    <w:rsid w:val="27548E23"/>
    <w:rsid w:val="2768F247"/>
    <w:rsid w:val="27763FCC"/>
    <w:rsid w:val="27AA46C6"/>
    <w:rsid w:val="282DBA91"/>
    <w:rsid w:val="28686596"/>
    <w:rsid w:val="28784B1F"/>
    <w:rsid w:val="28788DA9"/>
    <w:rsid w:val="287FC1C4"/>
    <w:rsid w:val="2883D43E"/>
    <w:rsid w:val="2894403F"/>
    <w:rsid w:val="289B082C"/>
    <w:rsid w:val="28A29964"/>
    <w:rsid w:val="28C71F7F"/>
    <w:rsid w:val="28DDBA33"/>
    <w:rsid w:val="28EEC9F5"/>
    <w:rsid w:val="28F6E6F9"/>
    <w:rsid w:val="28FCB3F8"/>
    <w:rsid w:val="291BD16C"/>
    <w:rsid w:val="29444360"/>
    <w:rsid w:val="2946E75B"/>
    <w:rsid w:val="2992ACC2"/>
    <w:rsid w:val="29991D46"/>
    <w:rsid w:val="29B12058"/>
    <w:rsid w:val="29BF18AA"/>
    <w:rsid w:val="29C3B7DD"/>
    <w:rsid w:val="29CC1CED"/>
    <w:rsid w:val="29D583AC"/>
    <w:rsid w:val="29E5845C"/>
    <w:rsid w:val="29E6CB09"/>
    <w:rsid w:val="29EF016F"/>
    <w:rsid w:val="2A265150"/>
    <w:rsid w:val="2A3F336F"/>
    <w:rsid w:val="2A45BCEC"/>
    <w:rsid w:val="2A4B26A3"/>
    <w:rsid w:val="2A5219F3"/>
    <w:rsid w:val="2A612452"/>
    <w:rsid w:val="2ABD5432"/>
    <w:rsid w:val="2AD3A288"/>
    <w:rsid w:val="2AEFA97A"/>
    <w:rsid w:val="2B001797"/>
    <w:rsid w:val="2B0FEF70"/>
    <w:rsid w:val="2B5AE90B"/>
    <w:rsid w:val="2B6C6B50"/>
    <w:rsid w:val="2B9EA616"/>
    <w:rsid w:val="2BA3DD34"/>
    <w:rsid w:val="2BB18C90"/>
    <w:rsid w:val="2BBDC2C0"/>
    <w:rsid w:val="2BBEB2B8"/>
    <w:rsid w:val="2BCFF930"/>
    <w:rsid w:val="2BE3909A"/>
    <w:rsid w:val="2C1B877C"/>
    <w:rsid w:val="2C1F1D5F"/>
    <w:rsid w:val="2C2A1BC2"/>
    <w:rsid w:val="2C98DF2C"/>
    <w:rsid w:val="2CCE2E52"/>
    <w:rsid w:val="2CE024B1"/>
    <w:rsid w:val="2D0CF8AA"/>
    <w:rsid w:val="2D21D062"/>
    <w:rsid w:val="2D286BBE"/>
    <w:rsid w:val="2D52F70E"/>
    <w:rsid w:val="2DAD4946"/>
    <w:rsid w:val="2DBA9B37"/>
    <w:rsid w:val="2DC54774"/>
    <w:rsid w:val="2DDAAB0E"/>
    <w:rsid w:val="2E1A255B"/>
    <w:rsid w:val="2E27AA25"/>
    <w:rsid w:val="2E73DBBC"/>
    <w:rsid w:val="2EA79F11"/>
    <w:rsid w:val="2EAEE10F"/>
    <w:rsid w:val="2ED6DBCB"/>
    <w:rsid w:val="2EF5CB0D"/>
    <w:rsid w:val="2F0BC93F"/>
    <w:rsid w:val="2F322EE4"/>
    <w:rsid w:val="2F34A445"/>
    <w:rsid w:val="2F3A521E"/>
    <w:rsid w:val="2F4A93FD"/>
    <w:rsid w:val="2F4B61F1"/>
    <w:rsid w:val="2F528610"/>
    <w:rsid w:val="2F5A5990"/>
    <w:rsid w:val="2F60BA1F"/>
    <w:rsid w:val="2F7ADADF"/>
    <w:rsid w:val="2F7D3257"/>
    <w:rsid w:val="2F80452C"/>
    <w:rsid w:val="2F8A5E90"/>
    <w:rsid w:val="2FB6014F"/>
    <w:rsid w:val="2FBF9A90"/>
    <w:rsid w:val="2FC92AEF"/>
    <w:rsid w:val="2FCDB519"/>
    <w:rsid w:val="300712B1"/>
    <w:rsid w:val="30279876"/>
    <w:rsid w:val="302E27FC"/>
    <w:rsid w:val="3036E95E"/>
    <w:rsid w:val="3039933F"/>
    <w:rsid w:val="304A0F9C"/>
    <w:rsid w:val="304C4980"/>
    <w:rsid w:val="306DFEAE"/>
    <w:rsid w:val="308817C9"/>
    <w:rsid w:val="308CF0C8"/>
    <w:rsid w:val="309EE7B5"/>
    <w:rsid w:val="30C07DF0"/>
    <w:rsid w:val="30CC9609"/>
    <w:rsid w:val="30D7A937"/>
    <w:rsid w:val="30DA3C0E"/>
    <w:rsid w:val="30DB47FF"/>
    <w:rsid w:val="30F1FD55"/>
    <w:rsid w:val="30F44D46"/>
    <w:rsid w:val="30F9F14E"/>
    <w:rsid w:val="30FCBE1E"/>
    <w:rsid w:val="310BE73B"/>
    <w:rsid w:val="311F6D7E"/>
    <w:rsid w:val="3137E6C2"/>
    <w:rsid w:val="313F1720"/>
    <w:rsid w:val="318D0007"/>
    <w:rsid w:val="31AD298B"/>
    <w:rsid w:val="31CFD9BF"/>
    <w:rsid w:val="31D8CABC"/>
    <w:rsid w:val="31FCC67A"/>
    <w:rsid w:val="32019D3D"/>
    <w:rsid w:val="320D550B"/>
    <w:rsid w:val="32399B48"/>
    <w:rsid w:val="324363F3"/>
    <w:rsid w:val="3257A227"/>
    <w:rsid w:val="3284BBDB"/>
    <w:rsid w:val="328A198E"/>
    <w:rsid w:val="32A7B79C"/>
    <w:rsid w:val="32C22A67"/>
    <w:rsid w:val="32F8E238"/>
    <w:rsid w:val="32F9B1E9"/>
    <w:rsid w:val="32FB1B48"/>
    <w:rsid w:val="32FCBC38"/>
    <w:rsid w:val="330412A9"/>
    <w:rsid w:val="3329E407"/>
    <w:rsid w:val="33339516"/>
    <w:rsid w:val="33551D52"/>
    <w:rsid w:val="3359DAA2"/>
    <w:rsid w:val="3365535D"/>
    <w:rsid w:val="337BF614"/>
    <w:rsid w:val="3385600B"/>
    <w:rsid w:val="3387BD94"/>
    <w:rsid w:val="338C3CC0"/>
    <w:rsid w:val="33A444FB"/>
    <w:rsid w:val="33A6245C"/>
    <w:rsid w:val="33B88AB6"/>
    <w:rsid w:val="33FC7D1B"/>
    <w:rsid w:val="3401253D"/>
    <w:rsid w:val="3442BE10"/>
    <w:rsid w:val="346C9D1A"/>
    <w:rsid w:val="346E2A80"/>
    <w:rsid w:val="34DD36C4"/>
    <w:rsid w:val="34E236B9"/>
    <w:rsid w:val="34EE5AAC"/>
    <w:rsid w:val="34FB2D58"/>
    <w:rsid w:val="350B0656"/>
    <w:rsid w:val="352F3CEE"/>
    <w:rsid w:val="35509F22"/>
    <w:rsid w:val="35926E77"/>
    <w:rsid w:val="35C0FE59"/>
    <w:rsid w:val="35C9EEE9"/>
    <w:rsid w:val="35D75A3A"/>
    <w:rsid w:val="36171E12"/>
    <w:rsid w:val="363485F2"/>
    <w:rsid w:val="363A4EAC"/>
    <w:rsid w:val="36496838"/>
    <w:rsid w:val="365A946E"/>
    <w:rsid w:val="36ADE3E2"/>
    <w:rsid w:val="36B490F0"/>
    <w:rsid w:val="3717FF93"/>
    <w:rsid w:val="37321FB3"/>
    <w:rsid w:val="37322D95"/>
    <w:rsid w:val="373FA75A"/>
    <w:rsid w:val="37574503"/>
    <w:rsid w:val="376225F4"/>
    <w:rsid w:val="3782590D"/>
    <w:rsid w:val="37870397"/>
    <w:rsid w:val="37B2DABC"/>
    <w:rsid w:val="37BDB813"/>
    <w:rsid w:val="37D10FE0"/>
    <w:rsid w:val="37D8B55D"/>
    <w:rsid w:val="37DC00E5"/>
    <w:rsid w:val="37E22AE7"/>
    <w:rsid w:val="37FC4E4A"/>
    <w:rsid w:val="38057A86"/>
    <w:rsid w:val="3807C42F"/>
    <w:rsid w:val="3809CB94"/>
    <w:rsid w:val="387E875F"/>
    <w:rsid w:val="3894B80B"/>
    <w:rsid w:val="38ACC697"/>
    <w:rsid w:val="38CA90A8"/>
    <w:rsid w:val="38D1C752"/>
    <w:rsid w:val="391CACD2"/>
    <w:rsid w:val="3922D3F8"/>
    <w:rsid w:val="39241C40"/>
    <w:rsid w:val="39244997"/>
    <w:rsid w:val="393F4DED"/>
    <w:rsid w:val="394042F0"/>
    <w:rsid w:val="395B3920"/>
    <w:rsid w:val="3992E4CD"/>
    <w:rsid w:val="39FEB9C8"/>
    <w:rsid w:val="3A1117E8"/>
    <w:rsid w:val="3A24368F"/>
    <w:rsid w:val="3A306E7B"/>
    <w:rsid w:val="3A4C2913"/>
    <w:rsid w:val="3A7A807A"/>
    <w:rsid w:val="3A830C59"/>
    <w:rsid w:val="3AA01433"/>
    <w:rsid w:val="3AA135BE"/>
    <w:rsid w:val="3AAC1777"/>
    <w:rsid w:val="3AAE6ABD"/>
    <w:rsid w:val="3AAFFAFE"/>
    <w:rsid w:val="3ACB51E1"/>
    <w:rsid w:val="3AF0D677"/>
    <w:rsid w:val="3AFC6C81"/>
    <w:rsid w:val="3B0AF666"/>
    <w:rsid w:val="3B4A2CEC"/>
    <w:rsid w:val="3B4A87D1"/>
    <w:rsid w:val="3B4AF92A"/>
    <w:rsid w:val="3B529A37"/>
    <w:rsid w:val="3B5B0340"/>
    <w:rsid w:val="3B640C9D"/>
    <w:rsid w:val="3B6515C7"/>
    <w:rsid w:val="3B862824"/>
    <w:rsid w:val="3B9D42F2"/>
    <w:rsid w:val="3BA51DB8"/>
    <w:rsid w:val="3BA5C844"/>
    <w:rsid w:val="3BC2180D"/>
    <w:rsid w:val="3BF7335E"/>
    <w:rsid w:val="3C01D7D8"/>
    <w:rsid w:val="3C1AA16A"/>
    <w:rsid w:val="3C34F5A7"/>
    <w:rsid w:val="3C5C6568"/>
    <w:rsid w:val="3C628883"/>
    <w:rsid w:val="3C69709B"/>
    <w:rsid w:val="3C6AB921"/>
    <w:rsid w:val="3C87F938"/>
    <w:rsid w:val="3C990A26"/>
    <w:rsid w:val="3CA9CE6E"/>
    <w:rsid w:val="3CC16297"/>
    <w:rsid w:val="3CDE73E1"/>
    <w:rsid w:val="3CFF3694"/>
    <w:rsid w:val="3D1028C1"/>
    <w:rsid w:val="3D2D08AA"/>
    <w:rsid w:val="3D416804"/>
    <w:rsid w:val="3D51922C"/>
    <w:rsid w:val="3D6967BA"/>
    <w:rsid w:val="3D69DD7A"/>
    <w:rsid w:val="3D878B9D"/>
    <w:rsid w:val="3D8F7225"/>
    <w:rsid w:val="3D8F9E24"/>
    <w:rsid w:val="3D94B922"/>
    <w:rsid w:val="3D9B20A0"/>
    <w:rsid w:val="3DA00358"/>
    <w:rsid w:val="3DE70282"/>
    <w:rsid w:val="3DEE98EE"/>
    <w:rsid w:val="3DF6AEEE"/>
    <w:rsid w:val="3E4D9CB8"/>
    <w:rsid w:val="3E5DDD56"/>
    <w:rsid w:val="3E892627"/>
    <w:rsid w:val="3EC2B568"/>
    <w:rsid w:val="3EEC9AFE"/>
    <w:rsid w:val="3EF4BCB6"/>
    <w:rsid w:val="3F0909F3"/>
    <w:rsid w:val="3F182C17"/>
    <w:rsid w:val="3F3591B2"/>
    <w:rsid w:val="3F53C021"/>
    <w:rsid w:val="3F5C53E8"/>
    <w:rsid w:val="3F5C5B9E"/>
    <w:rsid w:val="3F61E4D5"/>
    <w:rsid w:val="3F6DC3DA"/>
    <w:rsid w:val="3F730CE2"/>
    <w:rsid w:val="3F7A80C5"/>
    <w:rsid w:val="3F7BB029"/>
    <w:rsid w:val="3F932A51"/>
    <w:rsid w:val="3FB214D7"/>
    <w:rsid w:val="3FB72B83"/>
    <w:rsid w:val="3FB8CC96"/>
    <w:rsid w:val="3FE7EB36"/>
    <w:rsid w:val="3FF1E8F0"/>
    <w:rsid w:val="400036D7"/>
    <w:rsid w:val="404F0F50"/>
    <w:rsid w:val="4056EA47"/>
    <w:rsid w:val="4060D53A"/>
    <w:rsid w:val="406A7CB2"/>
    <w:rsid w:val="407615CE"/>
    <w:rsid w:val="40882ABC"/>
    <w:rsid w:val="40936262"/>
    <w:rsid w:val="40ACAADA"/>
    <w:rsid w:val="40CAAD30"/>
    <w:rsid w:val="40DF078B"/>
    <w:rsid w:val="40E9FD48"/>
    <w:rsid w:val="40F21CEA"/>
    <w:rsid w:val="4119B6D6"/>
    <w:rsid w:val="41235977"/>
    <w:rsid w:val="4143B227"/>
    <w:rsid w:val="4179D5CB"/>
    <w:rsid w:val="41A7D9C0"/>
    <w:rsid w:val="41B26837"/>
    <w:rsid w:val="41BCA756"/>
    <w:rsid w:val="4203AF7C"/>
    <w:rsid w:val="42194C24"/>
    <w:rsid w:val="4227853E"/>
    <w:rsid w:val="423AD0FB"/>
    <w:rsid w:val="423CD388"/>
    <w:rsid w:val="4249CD36"/>
    <w:rsid w:val="4254E062"/>
    <w:rsid w:val="425540DF"/>
    <w:rsid w:val="425BBE09"/>
    <w:rsid w:val="425FC7AD"/>
    <w:rsid w:val="42698144"/>
    <w:rsid w:val="426CA54C"/>
    <w:rsid w:val="42776A5C"/>
    <w:rsid w:val="4293A535"/>
    <w:rsid w:val="42ADB0BB"/>
    <w:rsid w:val="42B5153A"/>
    <w:rsid w:val="42B779C0"/>
    <w:rsid w:val="42BA3EF5"/>
    <w:rsid w:val="42BD10F0"/>
    <w:rsid w:val="42C4110C"/>
    <w:rsid w:val="42EA06E8"/>
    <w:rsid w:val="42EECC45"/>
    <w:rsid w:val="4307B0D2"/>
    <w:rsid w:val="430E9312"/>
    <w:rsid w:val="43100693"/>
    <w:rsid w:val="4317F50F"/>
    <w:rsid w:val="43352416"/>
    <w:rsid w:val="43558320"/>
    <w:rsid w:val="4374FA3D"/>
    <w:rsid w:val="4383E407"/>
    <w:rsid w:val="43891361"/>
    <w:rsid w:val="43B2650B"/>
    <w:rsid w:val="43BB5659"/>
    <w:rsid w:val="43CD440E"/>
    <w:rsid w:val="43EB105A"/>
    <w:rsid w:val="43EC5569"/>
    <w:rsid w:val="442841C2"/>
    <w:rsid w:val="442F4893"/>
    <w:rsid w:val="4433DEFB"/>
    <w:rsid w:val="4443764F"/>
    <w:rsid w:val="44597815"/>
    <w:rsid w:val="446F5D23"/>
    <w:rsid w:val="448ABB43"/>
    <w:rsid w:val="44A25279"/>
    <w:rsid w:val="44EE1B4F"/>
    <w:rsid w:val="44F95EF5"/>
    <w:rsid w:val="44FA8C2F"/>
    <w:rsid w:val="454CE8A3"/>
    <w:rsid w:val="455BFEA8"/>
    <w:rsid w:val="456C2246"/>
    <w:rsid w:val="4592C23D"/>
    <w:rsid w:val="45A00918"/>
    <w:rsid w:val="45BB73D1"/>
    <w:rsid w:val="45C11CD8"/>
    <w:rsid w:val="45D06EC2"/>
    <w:rsid w:val="460FC7C3"/>
    <w:rsid w:val="468AFA6F"/>
    <w:rsid w:val="469225C7"/>
    <w:rsid w:val="46A5D030"/>
    <w:rsid w:val="46B09243"/>
    <w:rsid w:val="46CFA684"/>
    <w:rsid w:val="46E8B985"/>
    <w:rsid w:val="46F0EED9"/>
    <w:rsid w:val="46F7877B"/>
    <w:rsid w:val="46FB5CBC"/>
    <w:rsid w:val="46FFB49F"/>
    <w:rsid w:val="470A9EF9"/>
    <w:rsid w:val="4719C1F0"/>
    <w:rsid w:val="472928E7"/>
    <w:rsid w:val="472D2096"/>
    <w:rsid w:val="47794DF0"/>
    <w:rsid w:val="47797858"/>
    <w:rsid w:val="47861B2F"/>
    <w:rsid w:val="479225DF"/>
    <w:rsid w:val="479E3C36"/>
    <w:rsid w:val="47B45CD3"/>
    <w:rsid w:val="47D1254D"/>
    <w:rsid w:val="47DFFE33"/>
    <w:rsid w:val="47E10F01"/>
    <w:rsid w:val="47FBB066"/>
    <w:rsid w:val="48034E83"/>
    <w:rsid w:val="48064A29"/>
    <w:rsid w:val="480E73DE"/>
    <w:rsid w:val="480ECCFA"/>
    <w:rsid w:val="48177B6E"/>
    <w:rsid w:val="4822D260"/>
    <w:rsid w:val="48286FA4"/>
    <w:rsid w:val="482C3178"/>
    <w:rsid w:val="48404250"/>
    <w:rsid w:val="484C915E"/>
    <w:rsid w:val="48513A0F"/>
    <w:rsid w:val="48513DCB"/>
    <w:rsid w:val="485671A8"/>
    <w:rsid w:val="485B3076"/>
    <w:rsid w:val="48860917"/>
    <w:rsid w:val="48897FF0"/>
    <w:rsid w:val="48931CFB"/>
    <w:rsid w:val="48A86A68"/>
    <w:rsid w:val="48B54041"/>
    <w:rsid w:val="48B6C20D"/>
    <w:rsid w:val="48BF3E31"/>
    <w:rsid w:val="4921EE71"/>
    <w:rsid w:val="493E2D59"/>
    <w:rsid w:val="496ECDED"/>
    <w:rsid w:val="4970C88D"/>
    <w:rsid w:val="4981BEDD"/>
    <w:rsid w:val="499FBA6C"/>
    <w:rsid w:val="49A869A0"/>
    <w:rsid w:val="49A9ACC7"/>
    <w:rsid w:val="49CAE466"/>
    <w:rsid w:val="49CF0CDD"/>
    <w:rsid w:val="49E5C686"/>
    <w:rsid w:val="49EFA6FE"/>
    <w:rsid w:val="4A1A52F0"/>
    <w:rsid w:val="4A25276C"/>
    <w:rsid w:val="4A296B78"/>
    <w:rsid w:val="4A2E8311"/>
    <w:rsid w:val="4A312F1F"/>
    <w:rsid w:val="4A3A57BB"/>
    <w:rsid w:val="4A4199BB"/>
    <w:rsid w:val="4A5B425D"/>
    <w:rsid w:val="4A71A9E8"/>
    <w:rsid w:val="4A78EDF4"/>
    <w:rsid w:val="4A806D36"/>
    <w:rsid w:val="4A80A0EA"/>
    <w:rsid w:val="4A90D35E"/>
    <w:rsid w:val="4A9452F0"/>
    <w:rsid w:val="4AABD61A"/>
    <w:rsid w:val="4AC8ED4B"/>
    <w:rsid w:val="4ACACADA"/>
    <w:rsid w:val="4ADFECC2"/>
    <w:rsid w:val="4AE02EB3"/>
    <w:rsid w:val="4AE16389"/>
    <w:rsid w:val="4B1590FE"/>
    <w:rsid w:val="4B24FAD2"/>
    <w:rsid w:val="4B3B5648"/>
    <w:rsid w:val="4B3D1330"/>
    <w:rsid w:val="4B444DE4"/>
    <w:rsid w:val="4B488AD3"/>
    <w:rsid w:val="4B88DAD1"/>
    <w:rsid w:val="4BBA0A88"/>
    <w:rsid w:val="4BD4EE9D"/>
    <w:rsid w:val="4C05488E"/>
    <w:rsid w:val="4C2B1AC0"/>
    <w:rsid w:val="4C486A7F"/>
    <w:rsid w:val="4C49C64A"/>
    <w:rsid w:val="4C53BF43"/>
    <w:rsid w:val="4CA6D9E7"/>
    <w:rsid w:val="4CA8E5F2"/>
    <w:rsid w:val="4CAAAA5F"/>
    <w:rsid w:val="4CB318F6"/>
    <w:rsid w:val="4CB9B1A5"/>
    <w:rsid w:val="4CD33EC9"/>
    <w:rsid w:val="4D22688E"/>
    <w:rsid w:val="4D2EDC81"/>
    <w:rsid w:val="4D681BA0"/>
    <w:rsid w:val="4D78539A"/>
    <w:rsid w:val="4D896A66"/>
    <w:rsid w:val="4DAACA78"/>
    <w:rsid w:val="4DCA56D2"/>
    <w:rsid w:val="4DCC918F"/>
    <w:rsid w:val="4DD4A626"/>
    <w:rsid w:val="4DF4555D"/>
    <w:rsid w:val="4DFF0B07"/>
    <w:rsid w:val="4DFFD046"/>
    <w:rsid w:val="4E150A76"/>
    <w:rsid w:val="4E1765FD"/>
    <w:rsid w:val="4E1C2D86"/>
    <w:rsid w:val="4E207783"/>
    <w:rsid w:val="4E234B75"/>
    <w:rsid w:val="4E35D38B"/>
    <w:rsid w:val="4E4C9CA6"/>
    <w:rsid w:val="4E57CE60"/>
    <w:rsid w:val="4E5B1E48"/>
    <w:rsid w:val="4E93F8E3"/>
    <w:rsid w:val="4EC304FB"/>
    <w:rsid w:val="4ED7AA5C"/>
    <w:rsid w:val="4EE2A5EF"/>
    <w:rsid w:val="4EEE97E5"/>
    <w:rsid w:val="4EF0D8BF"/>
    <w:rsid w:val="4F01F3A1"/>
    <w:rsid w:val="4F0AA2AA"/>
    <w:rsid w:val="4F1B08E3"/>
    <w:rsid w:val="4F560CA9"/>
    <w:rsid w:val="4F606F00"/>
    <w:rsid w:val="4F686567"/>
    <w:rsid w:val="4F693E0F"/>
    <w:rsid w:val="4F74CBC0"/>
    <w:rsid w:val="4F83AAF6"/>
    <w:rsid w:val="4F917961"/>
    <w:rsid w:val="4F972FA0"/>
    <w:rsid w:val="4FB15B8B"/>
    <w:rsid w:val="4FBC9A23"/>
    <w:rsid w:val="4FC12C8D"/>
    <w:rsid w:val="4FC6024D"/>
    <w:rsid w:val="4FC6EAC6"/>
    <w:rsid w:val="4FD2D8E8"/>
    <w:rsid w:val="4FF3F702"/>
    <w:rsid w:val="502A36FA"/>
    <w:rsid w:val="5066C8D3"/>
    <w:rsid w:val="508EA684"/>
    <w:rsid w:val="50CA9DF5"/>
    <w:rsid w:val="50CFC638"/>
    <w:rsid w:val="50D15380"/>
    <w:rsid w:val="50F249F6"/>
    <w:rsid w:val="510ED050"/>
    <w:rsid w:val="5111CB19"/>
    <w:rsid w:val="513A2DD8"/>
    <w:rsid w:val="51541AA8"/>
    <w:rsid w:val="516E8006"/>
    <w:rsid w:val="51703D63"/>
    <w:rsid w:val="517988A9"/>
    <w:rsid w:val="51820BA1"/>
    <w:rsid w:val="5187CC1E"/>
    <w:rsid w:val="51A3A994"/>
    <w:rsid w:val="51BFAB83"/>
    <w:rsid w:val="51C0E524"/>
    <w:rsid w:val="51C6075B"/>
    <w:rsid w:val="51CB4CF6"/>
    <w:rsid w:val="51D5E489"/>
    <w:rsid w:val="51E2E4FF"/>
    <w:rsid w:val="5210860F"/>
    <w:rsid w:val="5216E034"/>
    <w:rsid w:val="521A4936"/>
    <w:rsid w:val="52290A91"/>
    <w:rsid w:val="522A0670"/>
    <w:rsid w:val="5276143A"/>
    <w:rsid w:val="5277D5F3"/>
    <w:rsid w:val="52788C9C"/>
    <w:rsid w:val="527A001E"/>
    <w:rsid w:val="528D0EA1"/>
    <w:rsid w:val="52934B4A"/>
    <w:rsid w:val="52A85D67"/>
    <w:rsid w:val="52C3F52F"/>
    <w:rsid w:val="52E3ADDE"/>
    <w:rsid w:val="5305C9FF"/>
    <w:rsid w:val="531FE15C"/>
    <w:rsid w:val="531FE88F"/>
    <w:rsid w:val="533D8482"/>
    <w:rsid w:val="5342804D"/>
    <w:rsid w:val="53497C9A"/>
    <w:rsid w:val="5351A96A"/>
    <w:rsid w:val="53555F6F"/>
    <w:rsid w:val="537563BA"/>
    <w:rsid w:val="537C3964"/>
    <w:rsid w:val="537E4A52"/>
    <w:rsid w:val="53843692"/>
    <w:rsid w:val="538CB542"/>
    <w:rsid w:val="53B193E8"/>
    <w:rsid w:val="53C882BF"/>
    <w:rsid w:val="53C9AB88"/>
    <w:rsid w:val="54111BAE"/>
    <w:rsid w:val="544AC45F"/>
    <w:rsid w:val="5463EC60"/>
    <w:rsid w:val="5466ED9A"/>
    <w:rsid w:val="548691FB"/>
    <w:rsid w:val="54A595D0"/>
    <w:rsid w:val="54C89D16"/>
    <w:rsid w:val="55130376"/>
    <w:rsid w:val="55352E2B"/>
    <w:rsid w:val="5538989E"/>
    <w:rsid w:val="554A749C"/>
    <w:rsid w:val="554A8304"/>
    <w:rsid w:val="55598E19"/>
    <w:rsid w:val="55A50797"/>
    <w:rsid w:val="55C403B6"/>
    <w:rsid w:val="55ED9B57"/>
    <w:rsid w:val="55EEF650"/>
    <w:rsid w:val="55EF6F0C"/>
    <w:rsid w:val="55FFC56E"/>
    <w:rsid w:val="56363F0A"/>
    <w:rsid w:val="564A128A"/>
    <w:rsid w:val="566B7BBD"/>
    <w:rsid w:val="5678CF19"/>
    <w:rsid w:val="56BA90D6"/>
    <w:rsid w:val="56CAC88A"/>
    <w:rsid w:val="56CC483E"/>
    <w:rsid w:val="570932CF"/>
    <w:rsid w:val="5710DA2A"/>
    <w:rsid w:val="57119C60"/>
    <w:rsid w:val="5726793A"/>
    <w:rsid w:val="57447D8C"/>
    <w:rsid w:val="5758E5F8"/>
    <w:rsid w:val="57951B1F"/>
    <w:rsid w:val="57A09F21"/>
    <w:rsid w:val="57C17AD6"/>
    <w:rsid w:val="57CD4140"/>
    <w:rsid w:val="57E6E1C7"/>
    <w:rsid w:val="57EAB56D"/>
    <w:rsid w:val="5800AA39"/>
    <w:rsid w:val="58015C27"/>
    <w:rsid w:val="581F72BA"/>
    <w:rsid w:val="5861F4E2"/>
    <w:rsid w:val="5867383B"/>
    <w:rsid w:val="588A34DD"/>
    <w:rsid w:val="58ABE09E"/>
    <w:rsid w:val="58BBDAF1"/>
    <w:rsid w:val="58DD5C1B"/>
    <w:rsid w:val="58DDF135"/>
    <w:rsid w:val="59184360"/>
    <w:rsid w:val="591F7A3A"/>
    <w:rsid w:val="5925B39E"/>
    <w:rsid w:val="5968E79C"/>
    <w:rsid w:val="59A1CA10"/>
    <w:rsid w:val="59A3F25B"/>
    <w:rsid w:val="59ADAA17"/>
    <w:rsid w:val="59B6A828"/>
    <w:rsid w:val="59C9C978"/>
    <w:rsid w:val="59D5DA02"/>
    <w:rsid w:val="59ECCFAE"/>
    <w:rsid w:val="5A05445E"/>
    <w:rsid w:val="5A29133E"/>
    <w:rsid w:val="5A44A2AC"/>
    <w:rsid w:val="5A5A6F2C"/>
    <w:rsid w:val="5A6C4846"/>
    <w:rsid w:val="5A8220B9"/>
    <w:rsid w:val="5A9A8346"/>
    <w:rsid w:val="5AB6D0DD"/>
    <w:rsid w:val="5AF6F12D"/>
    <w:rsid w:val="5AF81658"/>
    <w:rsid w:val="5B042173"/>
    <w:rsid w:val="5B0D35FB"/>
    <w:rsid w:val="5B61FBDA"/>
    <w:rsid w:val="5B63DEE8"/>
    <w:rsid w:val="5B940363"/>
    <w:rsid w:val="5BB44AFF"/>
    <w:rsid w:val="5BC0714A"/>
    <w:rsid w:val="5BC436E6"/>
    <w:rsid w:val="5BCABD77"/>
    <w:rsid w:val="5BD6B4A1"/>
    <w:rsid w:val="5BE38160"/>
    <w:rsid w:val="5BE496E1"/>
    <w:rsid w:val="5BEABE5C"/>
    <w:rsid w:val="5BEC30A7"/>
    <w:rsid w:val="5BEC7F3D"/>
    <w:rsid w:val="5BED9A5F"/>
    <w:rsid w:val="5C1FD3AA"/>
    <w:rsid w:val="5C21A3AF"/>
    <w:rsid w:val="5C329927"/>
    <w:rsid w:val="5C39E91B"/>
    <w:rsid w:val="5C64E328"/>
    <w:rsid w:val="5C64F065"/>
    <w:rsid w:val="5C6E7C41"/>
    <w:rsid w:val="5C71F0C3"/>
    <w:rsid w:val="5C908FDC"/>
    <w:rsid w:val="5CFB4C79"/>
    <w:rsid w:val="5CFE1BB2"/>
    <w:rsid w:val="5D023C0E"/>
    <w:rsid w:val="5D0D043C"/>
    <w:rsid w:val="5D12CE76"/>
    <w:rsid w:val="5D2E410F"/>
    <w:rsid w:val="5D338A8C"/>
    <w:rsid w:val="5D5C9E56"/>
    <w:rsid w:val="5D6E3E37"/>
    <w:rsid w:val="5D750B5C"/>
    <w:rsid w:val="5DB619D3"/>
    <w:rsid w:val="5DB7D7C5"/>
    <w:rsid w:val="5DC688F1"/>
    <w:rsid w:val="5DDC6196"/>
    <w:rsid w:val="5E13DB6A"/>
    <w:rsid w:val="5E1F9DA5"/>
    <w:rsid w:val="5E413E2F"/>
    <w:rsid w:val="5E7ECB78"/>
    <w:rsid w:val="5E8179E3"/>
    <w:rsid w:val="5E84ED58"/>
    <w:rsid w:val="5E861917"/>
    <w:rsid w:val="5E934296"/>
    <w:rsid w:val="5EC0BCEC"/>
    <w:rsid w:val="5EC38CE2"/>
    <w:rsid w:val="5EE12DD9"/>
    <w:rsid w:val="5EE4A220"/>
    <w:rsid w:val="5EED37A8"/>
    <w:rsid w:val="5EF1146D"/>
    <w:rsid w:val="5F262936"/>
    <w:rsid w:val="5F49759A"/>
    <w:rsid w:val="5F7189DD"/>
    <w:rsid w:val="5F94E812"/>
    <w:rsid w:val="5F9C31EE"/>
    <w:rsid w:val="5FB6554D"/>
    <w:rsid w:val="5FDF17E9"/>
    <w:rsid w:val="5FDFFB08"/>
    <w:rsid w:val="60132C8F"/>
    <w:rsid w:val="6023B0D9"/>
    <w:rsid w:val="6031E128"/>
    <w:rsid w:val="6032719C"/>
    <w:rsid w:val="603C6D6C"/>
    <w:rsid w:val="604C651B"/>
    <w:rsid w:val="6063B615"/>
    <w:rsid w:val="60A12664"/>
    <w:rsid w:val="60B0280B"/>
    <w:rsid w:val="60B6F283"/>
    <w:rsid w:val="60B94DD8"/>
    <w:rsid w:val="60D176BA"/>
    <w:rsid w:val="60D2A2FF"/>
    <w:rsid w:val="60D35B86"/>
    <w:rsid w:val="60E1F96F"/>
    <w:rsid w:val="60F0EE48"/>
    <w:rsid w:val="60F5352E"/>
    <w:rsid w:val="612C2CF9"/>
    <w:rsid w:val="6138C3F3"/>
    <w:rsid w:val="615A12CD"/>
    <w:rsid w:val="618B99F3"/>
    <w:rsid w:val="618CBA99"/>
    <w:rsid w:val="61ADC516"/>
    <w:rsid w:val="61C7344C"/>
    <w:rsid w:val="61CDD0B4"/>
    <w:rsid w:val="61ECDEEA"/>
    <w:rsid w:val="61F8B453"/>
    <w:rsid w:val="62578BC1"/>
    <w:rsid w:val="626F7A9A"/>
    <w:rsid w:val="62C8DD7B"/>
    <w:rsid w:val="62D65D37"/>
    <w:rsid w:val="62F2D11C"/>
    <w:rsid w:val="632D690D"/>
    <w:rsid w:val="632ECDC3"/>
    <w:rsid w:val="633614A4"/>
    <w:rsid w:val="6380A4E3"/>
    <w:rsid w:val="639FDC40"/>
    <w:rsid w:val="63B13879"/>
    <w:rsid w:val="63C3D6FD"/>
    <w:rsid w:val="63DA73C1"/>
    <w:rsid w:val="63F08F03"/>
    <w:rsid w:val="640E6976"/>
    <w:rsid w:val="6411BFD6"/>
    <w:rsid w:val="6416D7AA"/>
    <w:rsid w:val="641F33CD"/>
    <w:rsid w:val="642CD532"/>
    <w:rsid w:val="642EC49D"/>
    <w:rsid w:val="64317789"/>
    <w:rsid w:val="6445EF6B"/>
    <w:rsid w:val="645B7239"/>
    <w:rsid w:val="64678F98"/>
    <w:rsid w:val="646E04E2"/>
    <w:rsid w:val="6484B13A"/>
    <w:rsid w:val="64AF984A"/>
    <w:rsid w:val="64F1F284"/>
    <w:rsid w:val="65057176"/>
    <w:rsid w:val="6512087C"/>
    <w:rsid w:val="65250873"/>
    <w:rsid w:val="65579756"/>
    <w:rsid w:val="6561EE8A"/>
    <w:rsid w:val="656FBB95"/>
    <w:rsid w:val="657A9918"/>
    <w:rsid w:val="658FE516"/>
    <w:rsid w:val="65B39761"/>
    <w:rsid w:val="65CD19FA"/>
    <w:rsid w:val="65E3845D"/>
    <w:rsid w:val="66205049"/>
    <w:rsid w:val="663478EB"/>
    <w:rsid w:val="6668289D"/>
    <w:rsid w:val="667D2DFE"/>
    <w:rsid w:val="668E00C8"/>
    <w:rsid w:val="66A58A6E"/>
    <w:rsid w:val="66A9C3C4"/>
    <w:rsid w:val="66E18A31"/>
    <w:rsid w:val="66F5327F"/>
    <w:rsid w:val="66FA6ADE"/>
    <w:rsid w:val="676A002C"/>
    <w:rsid w:val="676BF7C4"/>
    <w:rsid w:val="678D9030"/>
    <w:rsid w:val="679BCEB1"/>
    <w:rsid w:val="67BB11E0"/>
    <w:rsid w:val="67E86DFE"/>
    <w:rsid w:val="67EB0BD2"/>
    <w:rsid w:val="67F13684"/>
    <w:rsid w:val="68032274"/>
    <w:rsid w:val="68034D76"/>
    <w:rsid w:val="68093175"/>
    <w:rsid w:val="68151EF2"/>
    <w:rsid w:val="68211224"/>
    <w:rsid w:val="682EDD70"/>
    <w:rsid w:val="684AAE92"/>
    <w:rsid w:val="68607F56"/>
    <w:rsid w:val="6873AB23"/>
    <w:rsid w:val="6877761C"/>
    <w:rsid w:val="687C9548"/>
    <w:rsid w:val="68A0B87B"/>
    <w:rsid w:val="68B09DD9"/>
    <w:rsid w:val="68C1031A"/>
    <w:rsid w:val="68D48E55"/>
    <w:rsid w:val="68E8E65F"/>
    <w:rsid w:val="69036C2F"/>
    <w:rsid w:val="692FEFBD"/>
    <w:rsid w:val="6949C56B"/>
    <w:rsid w:val="6985D994"/>
    <w:rsid w:val="6991F81C"/>
    <w:rsid w:val="69B05878"/>
    <w:rsid w:val="69B5D2EE"/>
    <w:rsid w:val="69E2DA7F"/>
    <w:rsid w:val="69E675DF"/>
    <w:rsid w:val="69FA97B9"/>
    <w:rsid w:val="6A003B34"/>
    <w:rsid w:val="6A245D3D"/>
    <w:rsid w:val="6A393325"/>
    <w:rsid w:val="6A501A65"/>
    <w:rsid w:val="6A5BB76A"/>
    <w:rsid w:val="6A6088A3"/>
    <w:rsid w:val="6A61AA39"/>
    <w:rsid w:val="6A70D178"/>
    <w:rsid w:val="6AA7C54A"/>
    <w:rsid w:val="6AC925E7"/>
    <w:rsid w:val="6AD51083"/>
    <w:rsid w:val="6AE131B3"/>
    <w:rsid w:val="6B052C6D"/>
    <w:rsid w:val="6B31D175"/>
    <w:rsid w:val="6B5E3676"/>
    <w:rsid w:val="6B72DF19"/>
    <w:rsid w:val="6B87BC4C"/>
    <w:rsid w:val="6BC0D22A"/>
    <w:rsid w:val="6BCB79B3"/>
    <w:rsid w:val="6BCF26EF"/>
    <w:rsid w:val="6BEEE5A7"/>
    <w:rsid w:val="6BEFC5CA"/>
    <w:rsid w:val="6C0531E2"/>
    <w:rsid w:val="6C0A6EBA"/>
    <w:rsid w:val="6C0B3D34"/>
    <w:rsid w:val="6C3207B1"/>
    <w:rsid w:val="6C4BCDEB"/>
    <w:rsid w:val="6C7DE6D8"/>
    <w:rsid w:val="6C9B6552"/>
    <w:rsid w:val="6CABE634"/>
    <w:rsid w:val="6CFCAAB6"/>
    <w:rsid w:val="6D02409C"/>
    <w:rsid w:val="6D04B52B"/>
    <w:rsid w:val="6D11A82F"/>
    <w:rsid w:val="6DC63DF3"/>
    <w:rsid w:val="6DD80F39"/>
    <w:rsid w:val="6DDB2C8C"/>
    <w:rsid w:val="6DDFBBA6"/>
    <w:rsid w:val="6DF809C4"/>
    <w:rsid w:val="6DFA1E3E"/>
    <w:rsid w:val="6E100546"/>
    <w:rsid w:val="6E3995FD"/>
    <w:rsid w:val="6E83806C"/>
    <w:rsid w:val="6E846F47"/>
    <w:rsid w:val="6E96E22A"/>
    <w:rsid w:val="6EACFBF3"/>
    <w:rsid w:val="6EE442D8"/>
    <w:rsid w:val="6EE62AF4"/>
    <w:rsid w:val="6F19990F"/>
    <w:rsid w:val="6F21369E"/>
    <w:rsid w:val="6F3ED1A0"/>
    <w:rsid w:val="6F63E73A"/>
    <w:rsid w:val="6F7DF440"/>
    <w:rsid w:val="6F861521"/>
    <w:rsid w:val="6FA5C01A"/>
    <w:rsid w:val="6FA65CFB"/>
    <w:rsid w:val="6FAE1449"/>
    <w:rsid w:val="6FB93FA9"/>
    <w:rsid w:val="6FB96C6B"/>
    <w:rsid w:val="6FC0194D"/>
    <w:rsid w:val="6FC1AA8A"/>
    <w:rsid w:val="6FD43E88"/>
    <w:rsid w:val="6FD754A1"/>
    <w:rsid w:val="6FF4DF9F"/>
    <w:rsid w:val="6FF5B962"/>
    <w:rsid w:val="701C1541"/>
    <w:rsid w:val="701DA042"/>
    <w:rsid w:val="7029E74F"/>
    <w:rsid w:val="702A6841"/>
    <w:rsid w:val="7030E3D0"/>
    <w:rsid w:val="70753433"/>
    <w:rsid w:val="7090C793"/>
    <w:rsid w:val="70A23688"/>
    <w:rsid w:val="70F06E79"/>
    <w:rsid w:val="71007043"/>
    <w:rsid w:val="710459AA"/>
    <w:rsid w:val="710662AA"/>
    <w:rsid w:val="710E64C6"/>
    <w:rsid w:val="71292866"/>
    <w:rsid w:val="712F4993"/>
    <w:rsid w:val="7144EF24"/>
    <w:rsid w:val="714766AB"/>
    <w:rsid w:val="7155EF15"/>
    <w:rsid w:val="71BE9092"/>
    <w:rsid w:val="71BFC795"/>
    <w:rsid w:val="71D08CC0"/>
    <w:rsid w:val="71D12247"/>
    <w:rsid w:val="71F254BD"/>
    <w:rsid w:val="723CAB06"/>
    <w:rsid w:val="72510886"/>
    <w:rsid w:val="725A34B8"/>
    <w:rsid w:val="725CA219"/>
    <w:rsid w:val="7279CFC5"/>
    <w:rsid w:val="72A4AF77"/>
    <w:rsid w:val="72B7592F"/>
    <w:rsid w:val="72D67F4D"/>
    <w:rsid w:val="72E617B0"/>
    <w:rsid w:val="72F9B4C2"/>
    <w:rsid w:val="732B25BF"/>
    <w:rsid w:val="73354A4D"/>
    <w:rsid w:val="7337ADDC"/>
    <w:rsid w:val="7339E835"/>
    <w:rsid w:val="7386C276"/>
    <w:rsid w:val="73AAEC55"/>
    <w:rsid w:val="73C4C7D0"/>
    <w:rsid w:val="73DBC424"/>
    <w:rsid w:val="73FC92C0"/>
    <w:rsid w:val="74344310"/>
    <w:rsid w:val="74414262"/>
    <w:rsid w:val="744F3E43"/>
    <w:rsid w:val="7451613F"/>
    <w:rsid w:val="746008E0"/>
    <w:rsid w:val="7463D1F1"/>
    <w:rsid w:val="7490F57B"/>
    <w:rsid w:val="74A6B875"/>
    <w:rsid w:val="74A8C77A"/>
    <w:rsid w:val="74AB97ED"/>
    <w:rsid w:val="74B26E2A"/>
    <w:rsid w:val="74BC3F1C"/>
    <w:rsid w:val="74DF18B9"/>
    <w:rsid w:val="74ED28A7"/>
    <w:rsid w:val="75063CE7"/>
    <w:rsid w:val="7513E29E"/>
    <w:rsid w:val="7529D8D9"/>
    <w:rsid w:val="752A2C30"/>
    <w:rsid w:val="752FF235"/>
    <w:rsid w:val="7531A177"/>
    <w:rsid w:val="75825FCD"/>
    <w:rsid w:val="758AA667"/>
    <w:rsid w:val="75D0485C"/>
    <w:rsid w:val="75D9D3CD"/>
    <w:rsid w:val="762E2D1D"/>
    <w:rsid w:val="764727CA"/>
    <w:rsid w:val="768C926C"/>
    <w:rsid w:val="76A9E0C1"/>
    <w:rsid w:val="76B3A2A7"/>
    <w:rsid w:val="76C13FD2"/>
    <w:rsid w:val="76CEBA1D"/>
    <w:rsid w:val="76E6ECFA"/>
    <w:rsid w:val="770E897C"/>
    <w:rsid w:val="771364E6"/>
    <w:rsid w:val="773B7732"/>
    <w:rsid w:val="774B9C12"/>
    <w:rsid w:val="775C8F71"/>
    <w:rsid w:val="775D64A6"/>
    <w:rsid w:val="775E5B59"/>
    <w:rsid w:val="776F7F4E"/>
    <w:rsid w:val="777F02D7"/>
    <w:rsid w:val="778BEA77"/>
    <w:rsid w:val="77C7B074"/>
    <w:rsid w:val="77D1B1FF"/>
    <w:rsid w:val="77DDC6CF"/>
    <w:rsid w:val="77EB838E"/>
    <w:rsid w:val="77F63B0E"/>
    <w:rsid w:val="7834C476"/>
    <w:rsid w:val="7847836F"/>
    <w:rsid w:val="7847A9FF"/>
    <w:rsid w:val="7851D1BC"/>
    <w:rsid w:val="78640422"/>
    <w:rsid w:val="7869A12B"/>
    <w:rsid w:val="78CAB794"/>
    <w:rsid w:val="78CBA592"/>
    <w:rsid w:val="78CF9CA2"/>
    <w:rsid w:val="78FAF345"/>
    <w:rsid w:val="79094A76"/>
    <w:rsid w:val="7923C6A1"/>
    <w:rsid w:val="793C30D7"/>
    <w:rsid w:val="7976025B"/>
    <w:rsid w:val="797E43C6"/>
    <w:rsid w:val="798D092F"/>
    <w:rsid w:val="798D918A"/>
    <w:rsid w:val="799FBAF7"/>
    <w:rsid w:val="79BB7D1C"/>
    <w:rsid w:val="79F3AAA6"/>
    <w:rsid w:val="79FE3F01"/>
    <w:rsid w:val="7A040F4B"/>
    <w:rsid w:val="7A16F687"/>
    <w:rsid w:val="7A6B77B4"/>
    <w:rsid w:val="7A90C2F0"/>
    <w:rsid w:val="7AAA0D00"/>
    <w:rsid w:val="7AB16280"/>
    <w:rsid w:val="7ABF63E4"/>
    <w:rsid w:val="7AC274BC"/>
    <w:rsid w:val="7ACE5CAD"/>
    <w:rsid w:val="7AD03A6D"/>
    <w:rsid w:val="7AECA387"/>
    <w:rsid w:val="7AEFF20C"/>
    <w:rsid w:val="7AF3F9C0"/>
    <w:rsid w:val="7AFA3FFA"/>
    <w:rsid w:val="7B15D92D"/>
    <w:rsid w:val="7B165E44"/>
    <w:rsid w:val="7B2254FC"/>
    <w:rsid w:val="7B26722A"/>
    <w:rsid w:val="7B36AEB6"/>
    <w:rsid w:val="7B3A7E93"/>
    <w:rsid w:val="7B444E24"/>
    <w:rsid w:val="7B5FBC50"/>
    <w:rsid w:val="7B6470AE"/>
    <w:rsid w:val="7B6EB729"/>
    <w:rsid w:val="7B7FF200"/>
    <w:rsid w:val="7BAFD914"/>
    <w:rsid w:val="7BB3FAE8"/>
    <w:rsid w:val="7BED1507"/>
    <w:rsid w:val="7BF0B3D8"/>
    <w:rsid w:val="7C0F6F84"/>
    <w:rsid w:val="7C1F1763"/>
    <w:rsid w:val="7C34D5D6"/>
    <w:rsid w:val="7C36206C"/>
    <w:rsid w:val="7C3781A8"/>
    <w:rsid w:val="7C447ECD"/>
    <w:rsid w:val="7C44C0E7"/>
    <w:rsid w:val="7C4B6D0F"/>
    <w:rsid w:val="7C51CB90"/>
    <w:rsid w:val="7C6B1AC5"/>
    <w:rsid w:val="7C859626"/>
    <w:rsid w:val="7CA53D79"/>
    <w:rsid w:val="7CBE255D"/>
    <w:rsid w:val="7CC22490"/>
    <w:rsid w:val="7CD8A9AD"/>
    <w:rsid w:val="7D15CE70"/>
    <w:rsid w:val="7D31B435"/>
    <w:rsid w:val="7D377F2C"/>
    <w:rsid w:val="7D4CCE26"/>
    <w:rsid w:val="7D641415"/>
    <w:rsid w:val="7D7377DE"/>
    <w:rsid w:val="7DBCD21A"/>
    <w:rsid w:val="7DC7CB20"/>
    <w:rsid w:val="7DC91AC5"/>
    <w:rsid w:val="7DC977D1"/>
    <w:rsid w:val="7DCAA272"/>
    <w:rsid w:val="7DEBC1F5"/>
    <w:rsid w:val="7DEE6A3F"/>
    <w:rsid w:val="7DF8057D"/>
    <w:rsid w:val="7E0F8554"/>
    <w:rsid w:val="7E18023F"/>
    <w:rsid w:val="7E243E89"/>
    <w:rsid w:val="7E31180F"/>
    <w:rsid w:val="7E353627"/>
    <w:rsid w:val="7E377CE6"/>
    <w:rsid w:val="7E3E3977"/>
    <w:rsid w:val="7E3F5FC3"/>
    <w:rsid w:val="7E4D8122"/>
    <w:rsid w:val="7EA00510"/>
    <w:rsid w:val="7EA012EB"/>
    <w:rsid w:val="7EA840D6"/>
    <w:rsid w:val="7EC4D8DB"/>
    <w:rsid w:val="7EDB9985"/>
    <w:rsid w:val="7EFB284C"/>
    <w:rsid w:val="7F47CCFA"/>
    <w:rsid w:val="7F9A0069"/>
    <w:rsid w:val="7FA0C05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35CB111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E1AAA"/>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635C82"/>
    <w:pPr>
      <w:spacing w:after="360"/>
      <w:outlineLvl w:val="0"/>
    </w:pPr>
    <w:rPr>
      <w:rFonts w:asciiTheme="minorHAnsi" w:hAnsiTheme="minorHAnsi"/>
      <w:b/>
      <w:bCs/>
      <w:color w:val="03748B"/>
      <w:kern w:val="36"/>
      <w:sz w:val="44"/>
      <w:szCs w:val="48"/>
    </w:rPr>
  </w:style>
  <w:style w:type="paragraph" w:styleId="Heading2">
    <w:name w:val="heading 2"/>
    <w:basedOn w:val="GuidelineText"/>
    <w:link w:val="Heading2Char"/>
    <w:uiPriority w:val="9"/>
    <w:qFormat/>
    <w:rsid w:val="00277264"/>
    <w:pPr>
      <w:keepNext/>
    </w:pPr>
    <w:rPr>
      <w:sz w:val="32"/>
      <w:szCs w:val="22"/>
    </w:rPr>
  </w:style>
  <w:style w:type="paragraph" w:styleId="Heading3">
    <w:name w:val="heading 3"/>
    <w:basedOn w:val="Normal"/>
    <w:next w:val="RequirementText"/>
    <w:link w:val="Heading3Char"/>
    <w:uiPriority w:val="9"/>
    <w:unhideWhenUsed/>
    <w:qFormat/>
    <w:rsid w:val="00266239"/>
    <w:pPr>
      <w:keepNext/>
      <w:spacing w:before="480" w:after="60"/>
      <w:ind w:left="274"/>
      <w:outlineLvl w:val="2"/>
    </w:pPr>
    <w:rPr>
      <w:rFonts w:asciiTheme="minorHAnsi" w:hAnsiTheme="minorHAnsi" w:cs="Arial"/>
      <w:b/>
      <w:bCs/>
      <w:color w:val="404040" w:themeColor="text1" w:themeTint="BF"/>
      <w:sz w:val="28"/>
      <w:szCs w:val="26"/>
    </w:rPr>
  </w:style>
  <w:style w:type="paragraph" w:styleId="Heading4">
    <w:name w:val="heading 4"/>
    <w:basedOn w:val="Normal"/>
    <w:link w:val="Heading4Char"/>
    <w:uiPriority w:val="9"/>
    <w:qFormat/>
    <w:rsid w:val="001D7624"/>
    <w:pPr>
      <w:keepNext/>
      <w:spacing w:before="360" w:after="160"/>
      <w:outlineLvl w:val="3"/>
    </w:pPr>
    <w:rPr>
      <w:rFonts w:ascii="Calibri" w:hAnsi="Calibri"/>
      <w:b/>
      <w:bCs/>
      <w:color w:val="424242"/>
      <w:sz w:val="28"/>
      <w:szCs w:val="26"/>
    </w:rPr>
  </w:style>
  <w:style w:type="paragraph" w:styleId="Heading5">
    <w:name w:val="heading 5"/>
    <w:basedOn w:val="Normal"/>
    <w:next w:val="Normal"/>
    <w:link w:val="Heading5Char"/>
    <w:uiPriority w:val="9"/>
    <w:unhideWhenUsed/>
    <w:qFormat/>
    <w:rsid w:val="00416509"/>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416509"/>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1"/>
    <w:unhideWhenUsed/>
    <w:qFormat/>
    <w:rsid w:val="00416509"/>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9">
    <w:name w:val="heading 9"/>
    <w:basedOn w:val="Normal"/>
    <w:next w:val="BodyText"/>
    <w:link w:val="Heading9Char"/>
    <w:qFormat/>
    <w:rsid w:val="00B5433B"/>
    <w:pPr>
      <w:numPr>
        <w:ilvl w:val="8"/>
        <w:numId w:val="13"/>
      </w:numPr>
      <w:spacing w:before="40" w:after="120" w:line="259" w:lineRule="auto"/>
      <w:outlineLvl w:val="8"/>
    </w:pPr>
    <w:rPr>
      <w:rFonts w:asciiTheme="minorHAnsi" w:eastAsiaTheme="minorHAnsi" w:hAnsiTheme="minorHAnsi" w:cstheme="minorBidi"/>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5C82"/>
    <w:rPr>
      <w:rFonts w:eastAsia="Times New Roman" w:cs="Times New Roman"/>
      <w:b/>
      <w:bCs/>
      <w:color w:val="03748B"/>
      <w:kern w:val="36"/>
      <w:sz w:val="44"/>
      <w:szCs w:val="48"/>
    </w:rPr>
  </w:style>
  <w:style w:type="character" w:customStyle="1" w:styleId="Heading2Char">
    <w:name w:val="Heading 2 Char"/>
    <w:basedOn w:val="DefaultParagraphFont"/>
    <w:link w:val="Heading2"/>
    <w:uiPriority w:val="9"/>
    <w:rsid w:val="00277264"/>
    <w:rPr>
      <w:rFonts w:eastAsia="Times New Roman" w:cs="Times New Roman"/>
      <w:bCs/>
      <w:color w:val="005F66"/>
      <w:sz w:val="32"/>
    </w:rPr>
  </w:style>
  <w:style w:type="character" w:customStyle="1" w:styleId="Heading4Char">
    <w:name w:val="Heading 4 Char"/>
    <w:basedOn w:val="DefaultParagraphFont"/>
    <w:link w:val="Heading4"/>
    <w:uiPriority w:val="9"/>
    <w:rsid w:val="001D7624"/>
    <w:rPr>
      <w:rFonts w:ascii="Calibri" w:eastAsia="Times New Roman" w:hAnsi="Calibri" w:cs="Times New Roman"/>
      <w:b/>
      <w:bCs/>
      <w:color w:val="424242"/>
      <w:sz w:val="28"/>
      <w:szCs w:val="26"/>
    </w:rPr>
  </w:style>
  <w:style w:type="character" w:styleId="Hyperlink">
    <w:name w:val="Hyperlink"/>
    <w:basedOn w:val="DefaultParagraphFont"/>
    <w:uiPriority w:val="99"/>
    <w:unhideWhenUsed/>
    <w:rsid w:val="00C6188B"/>
    <w:rPr>
      <w:b/>
      <w:bCs/>
      <w:strike w:val="0"/>
      <w:dstrike w:val="0"/>
      <w:color w:val="17365D"/>
      <w:u w:val="none"/>
      <w:effect w:val="none"/>
    </w:rPr>
  </w:style>
  <w:style w:type="character" w:customStyle="1" w:styleId="BodyTextIndentChar">
    <w:name w:val="Body Text Indent Char"/>
    <w:aliases w:val="Body Req Links Char"/>
    <w:basedOn w:val="DefaultParagraphFont"/>
    <w:link w:val="BodyTextIndent"/>
    <w:semiHidden/>
    <w:rsid w:val="00C6188B"/>
    <w:rPr>
      <w:rFonts w:ascii="Helvetica Neue" w:hAnsi="Helvetica Neue"/>
      <w:color w:val="393939"/>
    </w:rPr>
  </w:style>
  <w:style w:type="paragraph" w:styleId="BodyTextIndent">
    <w:name w:val="Body Text Indent"/>
    <w:aliases w:val="Body Req Links"/>
    <w:basedOn w:val="Normal"/>
    <w:link w:val="BodyTextIndentChar"/>
    <w:semiHidden/>
    <w:unhideWhenUsed/>
    <w:rsid w:val="00C6188B"/>
    <w:pPr>
      <w:spacing w:after="240" w:line="264" w:lineRule="auto"/>
      <w:ind w:left="360"/>
    </w:pPr>
    <w:rPr>
      <w:rFonts w:ascii="Helvetica Neue" w:eastAsiaTheme="minorHAnsi" w:hAnsi="Helvetica Neue" w:cstheme="minorBidi"/>
      <w:color w:val="393939"/>
      <w:szCs w:val="22"/>
    </w:rPr>
  </w:style>
  <w:style w:type="character" w:customStyle="1" w:styleId="BodyTextIndentChar1">
    <w:name w:val="Body Text Indent Char1"/>
    <w:basedOn w:val="DefaultParagraphFont"/>
    <w:uiPriority w:val="99"/>
    <w:semiHidden/>
    <w:rsid w:val="00C6188B"/>
  </w:style>
  <w:style w:type="paragraph" w:customStyle="1" w:styleId="Body-Table">
    <w:name w:val="Body-Table"/>
    <w:basedOn w:val="Normal"/>
    <w:rsid w:val="00C6188B"/>
    <w:pPr>
      <w:spacing w:before="60" w:after="60" w:line="252" w:lineRule="auto"/>
      <w:ind w:left="720" w:hanging="720"/>
    </w:pPr>
    <w:rPr>
      <w:rFonts w:ascii="Helvetica Neue" w:hAnsi="Helvetica Neue"/>
      <w:color w:val="393939"/>
      <w:sz w:val="21"/>
      <w:szCs w:val="21"/>
    </w:rPr>
  </w:style>
  <w:style w:type="paragraph" w:customStyle="1" w:styleId="body-discussion">
    <w:name w:val="body-discussion"/>
    <w:basedOn w:val="Normal"/>
    <w:rsid w:val="005726C5"/>
    <w:pPr>
      <w:shd w:val="clear" w:color="auto" w:fill="D5EBF2"/>
      <w:spacing w:before="160" w:after="80" w:line="276" w:lineRule="auto"/>
      <w:ind w:left="274"/>
    </w:pPr>
    <w:rPr>
      <w:rFonts w:asciiTheme="minorHAnsi" w:hAnsiTheme="minorHAnsi"/>
      <w:color w:val="000000"/>
      <w:sz w:val="22"/>
      <w:szCs w:val="22"/>
    </w:rPr>
  </w:style>
  <w:style w:type="paragraph" w:customStyle="1" w:styleId="Principletext">
    <w:name w:val="Principle text"/>
    <w:basedOn w:val="Normal"/>
    <w:qFormat/>
    <w:rsid w:val="00635C82"/>
    <w:pPr>
      <w:spacing w:after="360"/>
      <w:outlineLvl w:val="1"/>
    </w:pPr>
    <w:rPr>
      <w:rFonts w:asciiTheme="minorHAnsi" w:hAnsiTheme="minorHAnsi"/>
      <w:color w:val="03748B"/>
      <w:sz w:val="32"/>
      <w:szCs w:val="30"/>
    </w:rPr>
  </w:style>
  <w:style w:type="paragraph" w:customStyle="1" w:styleId="GuidelineText">
    <w:name w:val="Guideline Text"/>
    <w:basedOn w:val="Normal"/>
    <w:next w:val="Heading2"/>
    <w:qFormat/>
    <w:rsid w:val="00A25133"/>
    <w:pPr>
      <w:spacing w:before="60" w:after="160" w:line="252" w:lineRule="auto"/>
      <w:ind w:left="720" w:hanging="720"/>
      <w:outlineLvl w:val="1"/>
    </w:pPr>
    <w:rPr>
      <w:rFonts w:asciiTheme="minorHAnsi" w:hAnsiTheme="minorHAnsi"/>
      <w:bCs/>
      <w:color w:val="005F66"/>
      <w:sz w:val="30"/>
      <w:szCs w:val="30"/>
    </w:rPr>
  </w:style>
  <w:style w:type="character" w:customStyle="1" w:styleId="Heading3Char">
    <w:name w:val="Heading 3 Char"/>
    <w:basedOn w:val="DefaultParagraphFont"/>
    <w:link w:val="Heading3"/>
    <w:uiPriority w:val="9"/>
    <w:rsid w:val="00266239"/>
    <w:rPr>
      <w:rFonts w:eastAsia="Times New Roman" w:cs="Arial"/>
      <w:b/>
      <w:bCs/>
      <w:color w:val="404040" w:themeColor="text1" w:themeTint="BF"/>
      <w:sz w:val="28"/>
      <w:szCs w:val="26"/>
    </w:rPr>
  </w:style>
  <w:style w:type="paragraph" w:customStyle="1" w:styleId="RequirementText">
    <w:name w:val="Requirement Text"/>
    <w:basedOn w:val="Normal"/>
    <w:qFormat/>
    <w:rsid w:val="0079141F"/>
    <w:pPr>
      <w:spacing w:after="160" w:line="259" w:lineRule="auto"/>
      <w:ind w:left="270"/>
    </w:pPr>
    <w:rPr>
      <w:rFonts w:asciiTheme="minorHAnsi" w:eastAsiaTheme="minorHAnsi" w:hAnsiTheme="minorHAnsi" w:cstheme="minorBidi"/>
      <w:szCs w:val="22"/>
    </w:rPr>
  </w:style>
  <w:style w:type="paragraph" w:customStyle="1" w:styleId="Metadatatext">
    <w:name w:val="Metadata text"/>
    <w:basedOn w:val="Normal"/>
    <w:qFormat/>
    <w:rsid w:val="007B2CD4"/>
    <w:pPr>
      <w:spacing w:before="60" w:after="60"/>
      <w:ind w:left="3600" w:hanging="2880"/>
      <w:contextualSpacing/>
    </w:pPr>
    <w:rPr>
      <w:rFonts w:asciiTheme="minorHAnsi" w:eastAsiaTheme="minorHAnsi" w:hAnsiTheme="minorHAnsi" w:cstheme="minorBidi"/>
      <w:color w:val="404040" w:themeColor="text1" w:themeTint="BF"/>
      <w:szCs w:val="22"/>
    </w:rPr>
  </w:style>
  <w:style w:type="table" w:styleId="TableGrid">
    <w:name w:val="Table Grid"/>
    <w:basedOn w:val="TableNormal"/>
    <w:rsid w:val="001817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E4B2D"/>
    <w:rPr>
      <w:rFonts w:eastAsiaTheme="minorHAnsi"/>
      <w:sz w:val="18"/>
      <w:szCs w:val="18"/>
    </w:rPr>
  </w:style>
  <w:style w:type="character" w:customStyle="1" w:styleId="BalloonTextChar">
    <w:name w:val="Balloon Text Char"/>
    <w:basedOn w:val="DefaultParagraphFont"/>
    <w:link w:val="BalloonText"/>
    <w:uiPriority w:val="99"/>
    <w:semiHidden/>
    <w:rsid w:val="00FE4B2D"/>
    <w:rPr>
      <w:rFonts w:ascii="Times New Roman" w:hAnsi="Times New Roman" w:cs="Times New Roman"/>
      <w:sz w:val="18"/>
      <w:szCs w:val="18"/>
    </w:rPr>
  </w:style>
  <w:style w:type="paragraph" w:styleId="NormalWeb">
    <w:name w:val="Normal (Web)"/>
    <w:basedOn w:val="Normal"/>
    <w:uiPriority w:val="99"/>
    <w:unhideWhenUsed/>
    <w:rsid w:val="00720F15"/>
    <w:pPr>
      <w:spacing w:before="100" w:beforeAutospacing="1" w:after="100" w:afterAutospacing="1"/>
    </w:pPr>
    <w:rPr>
      <w:rFonts w:eastAsiaTheme="minorHAnsi"/>
    </w:rPr>
  </w:style>
  <w:style w:type="character" w:styleId="CommentReference">
    <w:name w:val="annotation reference"/>
    <w:basedOn w:val="DefaultParagraphFont"/>
    <w:uiPriority w:val="99"/>
    <w:semiHidden/>
    <w:unhideWhenUsed/>
    <w:rsid w:val="003D59FE"/>
    <w:rPr>
      <w:sz w:val="18"/>
      <w:szCs w:val="18"/>
    </w:rPr>
  </w:style>
  <w:style w:type="paragraph" w:styleId="CommentText">
    <w:name w:val="annotation text"/>
    <w:basedOn w:val="Normal"/>
    <w:link w:val="CommentTextChar"/>
    <w:uiPriority w:val="99"/>
    <w:unhideWhenUsed/>
    <w:rsid w:val="003D59FE"/>
    <w:pPr>
      <w:spacing w:after="160"/>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rsid w:val="003D59FE"/>
    <w:rPr>
      <w:sz w:val="24"/>
      <w:szCs w:val="24"/>
    </w:rPr>
  </w:style>
  <w:style w:type="paragraph" w:styleId="CommentSubject">
    <w:name w:val="annotation subject"/>
    <w:basedOn w:val="CommentText"/>
    <w:next w:val="CommentText"/>
    <w:link w:val="CommentSubjectChar"/>
    <w:uiPriority w:val="99"/>
    <w:semiHidden/>
    <w:unhideWhenUsed/>
    <w:rsid w:val="003D59FE"/>
    <w:rPr>
      <w:b/>
      <w:bCs/>
      <w:sz w:val="20"/>
      <w:szCs w:val="20"/>
    </w:rPr>
  </w:style>
  <w:style w:type="character" w:customStyle="1" w:styleId="CommentSubjectChar">
    <w:name w:val="Comment Subject Char"/>
    <w:basedOn w:val="CommentTextChar"/>
    <w:link w:val="CommentSubject"/>
    <w:uiPriority w:val="99"/>
    <w:semiHidden/>
    <w:rsid w:val="003D59FE"/>
    <w:rPr>
      <w:b/>
      <w:bCs/>
      <w:sz w:val="20"/>
      <w:szCs w:val="20"/>
    </w:rPr>
  </w:style>
  <w:style w:type="paragraph" w:styleId="Revision">
    <w:name w:val="Revision"/>
    <w:hidden/>
    <w:uiPriority w:val="99"/>
    <w:semiHidden/>
    <w:rsid w:val="009871E4"/>
    <w:pPr>
      <w:spacing w:after="0" w:line="240" w:lineRule="auto"/>
    </w:pPr>
    <w:rPr>
      <w:sz w:val="24"/>
    </w:rPr>
  </w:style>
  <w:style w:type="paragraph" w:styleId="DocumentMap">
    <w:name w:val="Document Map"/>
    <w:basedOn w:val="Normal"/>
    <w:link w:val="DocumentMapChar"/>
    <w:uiPriority w:val="99"/>
    <w:semiHidden/>
    <w:unhideWhenUsed/>
    <w:rsid w:val="00E27813"/>
    <w:rPr>
      <w:rFonts w:eastAsiaTheme="minorHAnsi"/>
    </w:rPr>
  </w:style>
  <w:style w:type="character" w:customStyle="1" w:styleId="DocumentMapChar">
    <w:name w:val="Document Map Char"/>
    <w:basedOn w:val="DefaultParagraphFont"/>
    <w:link w:val="DocumentMap"/>
    <w:uiPriority w:val="99"/>
    <w:semiHidden/>
    <w:rsid w:val="00E27813"/>
    <w:rPr>
      <w:rFonts w:ascii="Times New Roman" w:hAnsi="Times New Roman" w:cs="Times New Roman"/>
      <w:sz w:val="24"/>
      <w:szCs w:val="24"/>
    </w:rPr>
  </w:style>
  <w:style w:type="paragraph" w:customStyle="1" w:styleId="TOCTitle">
    <w:name w:val="TOC Title"/>
    <w:next w:val="Normal"/>
    <w:qFormat/>
    <w:rsid w:val="00266239"/>
    <w:pPr>
      <w:spacing w:after="0" w:line="240" w:lineRule="auto"/>
      <w:ind w:left="720"/>
    </w:pPr>
    <w:rPr>
      <w:rFonts w:eastAsia="Times New Roman" w:cs="Arial"/>
      <w:b/>
      <w:bCs/>
      <w:color w:val="404040" w:themeColor="text1" w:themeTint="BF"/>
      <w:sz w:val="28"/>
      <w:szCs w:val="26"/>
    </w:rPr>
  </w:style>
  <w:style w:type="character" w:customStyle="1" w:styleId="Cross-ref">
    <w:name w:val="Cross-ref"/>
    <w:basedOn w:val="DefaultParagraphFont"/>
    <w:uiPriority w:val="1"/>
    <w:qFormat/>
    <w:rsid w:val="00B2607C"/>
    <w:rPr>
      <w:b/>
      <w:i/>
    </w:rPr>
  </w:style>
  <w:style w:type="paragraph" w:styleId="Header">
    <w:name w:val="header"/>
    <w:basedOn w:val="Normal"/>
    <w:link w:val="HeaderChar"/>
    <w:uiPriority w:val="99"/>
    <w:unhideWhenUsed/>
    <w:rsid w:val="00A25133"/>
    <w:pPr>
      <w:tabs>
        <w:tab w:val="center" w:pos="4680"/>
        <w:tab w:val="right" w:pos="9360"/>
      </w:tabs>
    </w:pPr>
    <w:rPr>
      <w:rFonts w:asciiTheme="minorHAnsi" w:eastAsiaTheme="minorHAnsi" w:hAnsiTheme="minorHAnsi" w:cstheme="minorBidi"/>
      <w:szCs w:val="22"/>
    </w:rPr>
  </w:style>
  <w:style w:type="character" w:customStyle="1" w:styleId="HeaderChar">
    <w:name w:val="Header Char"/>
    <w:basedOn w:val="DefaultParagraphFont"/>
    <w:link w:val="Header"/>
    <w:uiPriority w:val="99"/>
    <w:rsid w:val="00A25133"/>
    <w:rPr>
      <w:sz w:val="24"/>
    </w:rPr>
  </w:style>
  <w:style w:type="paragraph" w:styleId="Footer">
    <w:name w:val="footer"/>
    <w:basedOn w:val="Normal"/>
    <w:link w:val="FooterChar"/>
    <w:uiPriority w:val="99"/>
    <w:unhideWhenUsed/>
    <w:rsid w:val="00A25133"/>
    <w:pPr>
      <w:tabs>
        <w:tab w:val="center" w:pos="4680"/>
        <w:tab w:val="right" w:pos="9360"/>
      </w:tabs>
    </w:pPr>
    <w:rPr>
      <w:rFonts w:asciiTheme="minorHAnsi" w:eastAsiaTheme="minorHAnsi" w:hAnsiTheme="minorHAnsi" w:cstheme="minorBidi"/>
      <w:szCs w:val="22"/>
    </w:rPr>
  </w:style>
  <w:style w:type="character" w:customStyle="1" w:styleId="FooterChar">
    <w:name w:val="Footer Char"/>
    <w:basedOn w:val="DefaultParagraphFont"/>
    <w:link w:val="Footer"/>
    <w:uiPriority w:val="99"/>
    <w:rsid w:val="00A25133"/>
    <w:rPr>
      <w:sz w:val="24"/>
    </w:rPr>
  </w:style>
  <w:style w:type="paragraph" w:styleId="TOC2">
    <w:name w:val="toc 2"/>
    <w:basedOn w:val="Normal"/>
    <w:next w:val="Normal"/>
    <w:autoRedefine/>
    <w:uiPriority w:val="1"/>
    <w:unhideWhenUsed/>
    <w:qFormat/>
    <w:rsid w:val="00266239"/>
    <w:pPr>
      <w:tabs>
        <w:tab w:val="right" w:leader="dot" w:pos="9350"/>
      </w:tabs>
      <w:spacing w:after="100" w:line="259" w:lineRule="auto"/>
      <w:ind w:left="720"/>
    </w:pPr>
    <w:rPr>
      <w:rFonts w:asciiTheme="minorHAnsi" w:eastAsiaTheme="minorHAnsi" w:hAnsiTheme="minorHAnsi" w:cstheme="minorBidi"/>
      <w:b/>
      <w:noProof/>
      <w:szCs w:val="22"/>
    </w:rPr>
  </w:style>
  <w:style w:type="paragraph" w:styleId="TOC3">
    <w:name w:val="toc 3"/>
    <w:basedOn w:val="Normal"/>
    <w:next w:val="Normal"/>
    <w:autoRedefine/>
    <w:uiPriority w:val="39"/>
    <w:unhideWhenUsed/>
    <w:rsid w:val="009A3D78"/>
    <w:pPr>
      <w:tabs>
        <w:tab w:val="right" w:leader="dot" w:pos="9350"/>
      </w:tabs>
      <w:spacing w:after="100" w:line="259" w:lineRule="auto"/>
      <w:ind w:left="720"/>
    </w:pPr>
    <w:rPr>
      <w:rFonts w:asciiTheme="minorHAnsi" w:eastAsiaTheme="minorHAnsi" w:hAnsiTheme="minorHAnsi" w:cstheme="minorBidi"/>
      <w:noProof/>
      <w:szCs w:val="22"/>
    </w:rPr>
  </w:style>
  <w:style w:type="paragraph" w:styleId="TOC1">
    <w:name w:val="toc 1"/>
    <w:basedOn w:val="Normal"/>
    <w:next w:val="Normal"/>
    <w:autoRedefine/>
    <w:uiPriority w:val="1"/>
    <w:unhideWhenUsed/>
    <w:qFormat/>
    <w:rsid w:val="00266239"/>
    <w:pPr>
      <w:tabs>
        <w:tab w:val="right" w:leader="dot" w:pos="9350"/>
      </w:tabs>
      <w:spacing w:after="100"/>
      <w:ind w:left="720"/>
    </w:pPr>
    <w:rPr>
      <w:rFonts w:asciiTheme="minorHAnsi" w:eastAsiaTheme="minorHAnsi" w:hAnsiTheme="minorHAnsi" w:cstheme="minorBidi"/>
    </w:rPr>
  </w:style>
  <w:style w:type="paragraph" w:customStyle="1" w:styleId="Requirements-Bullets">
    <w:name w:val="Requirements-Bullets"/>
    <w:basedOn w:val="RequirementText"/>
    <w:qFormat/>
    <w:rsid w:val="006C00EA"/>
    <w:pPr>
      <w:numPr>
        <w:numId w:val="1"/>
      </w:numPr>
      <w:contextualSpacing/>
    </w:pPr>
  </w:style>
  <w:style w:type="paragraph" w:customStyle="1" w:styleId="SectionTitle">
    <w:name w:val="SectionTitle"/>
    <w:basedOn w:val="TOCTitle"/>
    <w:qFormat/>
    <w:rsid w:val="00DF42C8"/>
    <w:pPr>
      <w:keepNext/>
      <w:ind w:left="274"/>
    </w:pPr>
    <w:rPr>
      <w:color w:val="005F66"/>
      <w:sz w:val="36"/>
    </w:rPr>
  </w:style>
  <w:style w:type="paragraph" w:customStyle="1" w:styleId="Tag-External">
    <w:name w:val="Tag-External"/>
    <w:basedOn w:val="Metadatatext"/>
    <w:qFormat/>
    <w:rsid w:val="00792A4E"/>
  </w:style>
  <w:style w:type="paragraph" w:customStyle="1" w:styleId="Tag-Prior">
    <w:name w:val="Tag-Prior"/>
    <w:basedOn w:val="Metadatatext"/>
    <w:qFormat/>
    <w:rsid w:val="00792A4E"/>
  </w:style>
  <w:style w:type="paragraph" w:customStyle="1" w:styleId="Tag-Related">
    <w:name w:val="Tag-Related"/>
    <w:basedOn w:val="Metadatatext"/>
    <w:qFormat/>
    <w:rsid w:val="00792A4E"/>
  </w:style>
  <w:style w:type="paragraph" w:customStyle="1" w:styleId="Tag-AppliesTo">
    <w:name w:val="Tag-AppliesTo"/>
    <w:basedOn w:val="Metadatatext"/>
    <w:qFormat/>
    <w:rsid w:val="00792A4E"/>
  </w:style>
  <w:style w:type="paragraph" w:customStyle="1" w:styleId="Tag-Notes">
    <w:name w:val="Tag-Notes"/>
    <w:basedOn w:val="Tag-AppliesTo"/>
    <w:qFormat/>
    <w:rsid w:val="004555CB"/>
  </w:style>
  <w:style w:type="paragraph" w:customStyle="1" w:styleId="Default">
    <w:name w:val="Default"/>
    <w:rsid w:val="00277264"/>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rsid w:val="00663059"/>
    <w:rPr>
      <w:color w:val="605E5C"/>
      <w:shd w:val="clear" w:color="auto" w:fill="E1DFDD"/>
    </w:rPr>
  </w:style>
  <w:style w:type="paragraph" w:styleId="ListParagraph">
    <w:name w:val="List Paragraph"/>
    <w:basedOn w:val="Normal"/>
    <w:uiPriority w:val="1"/>
    <w:qFormat/>
    <w:rsid w:val="00866939"/>
    <w:pPr>
      <w:numPr>
        <w:numId w:val="2"/>
      </w:numPr>
      <w:spacing w:after="160" w:line="259" w:lineRule="auto"/>
      <w:contextualSpacing/>
    </w:pPr>
    <w:rPr>
      <w:rFonts w:asciiTheme="minorHAnsi" w:eastAsiaTheme="minorHAnsi" w:hAnsiTheme="minorHAnsi" w:cstheme="minorBidi"/>
      <w:szCs w:val="22"/>
    </w:rPr>
  </w:style>
  <w:style w:type="paragraph" w:styleId="BodyText">
    <w:name w:val="Body Text"/>
    <w:basedOn w:val="Normal"/>
    <w:link w:val="BodyTextChar"/>
    <w:uiPriority w:val="1"/>
    <w:unhideWhenUsed/>
    <w:qFormat/>
    <w:rsid w:val="00866939"/>
    <w:pPr>
      <w:spacing w:after="120" w:line="259" w:lineRule="auto"/>
      <w:ind w:left="270"/>
    </w:pPr>
    <w:rPr>
      <w:rFonts w:asciiTheme="minorHAnsi" w:eastAsiaTheme="minorHAnsi" w:hAnsiTheme="minorHAnsi" w:cstheme="minorBidi"/>
      <w:szCs w:val="22"/>
    </w:rPr>
  </w:style>
  <w:style w:type="character" w:customStyle="1" w:styleId="BodyTextChar">
    <w:name w:val="Body Text Char"/>
    <w:basedOn w:val="DefaultParagraphFont"/>
    <w:link w:val="BodyText"/>
    <w:uiPriority w:val="99"/>
    <w:rsid w:val="00866939"/>
    <w:rPr>
      <w:sz w:val="24"/>
    </w:rPr>
  </w:style>
  <w:style w:type="paragraph" w:customStyle="1" w:styleId="body-discussion-bullets">
    <w:name w:val="body-discussion-bullets"/>
    <w:basedOn w:val="body-discussion"/>
    <w:qFormat/>
    <w:rsid w:val="00866939"/>
    <w:pPr>
      <w:numPr>
        <w:numId w:val="7"/>
      </w:numPr>
      <w:contextualSpacing/>
    </w:pPr>
  </w:style>
  <w:style w:type="paragraph" w:customStyle="1" w:styleId="DocumentTitle">
    <w:name w:val="DocumentTitle"/>
    <w:basedOn w:val="Normal"/>
    <w:qFormat/>
    <w:rsid w:val="00F77A7C"/>
    <w:pPr>
      <w:spacing w:after="160" w:line="259" w:lineRule="auto"/>
      <w:jc w:val="center"/>
    </w:pPr>
    <w:rPr>
      <w:rFonts w:asciiTheme="minorHAnsi" w:eastAsiaTheme="minorHAnsi" w:hAnsiTheme="minorHAnsi" w:cstheme="minorBidi"/>
      <w:color w:val="F2F2F2" w:themeColor="background1" w:themeShade="F2"/>
      <w:sz w:val="72"/>
      <w:szCs w:val="72"/>
      <w:shd w:val="clear" w:color="auto" w:fill="008789"/>
    </w:rPr>
  </w:style>
  <w:style w:type="paragraph" w:customStyle="1" w:styleId="Document-Subtitle">
    <w:name w:val="Document-Subtitle"/>
    <w:basedOn w:val="Heading1"/>
    <w:qFormat/>
    <w:rsid w:val="00F77A7C"/>
    <w:rPr>
      <w:b w:val="0"/>
      <w:color w:val="000000" w:themeColor="text1"/>
    </w:rPr>
  </w:style>
  <w:style w:type="paragraph" w:customStyle="1" w:styleId="Document-titlepage">
    <w:name w:val="Document-titlepage"/>
    <w:basedOn w:val="Document-Subtitle"/>
    <w:qFormat/>
    <w:rsid w:val="00F77A7C"/>
    <w:rPr>
      <w:sz w:val="32"/>
    </w:rPr>
  </w:style>
  <w:style w:type="paragraph" w:customStyle="1" w:styleId="Document-SectionTitle">
    <w:name w:val="Document-SectionTitle"/>
    <w:basedOn w:val="DocumentTitle"/>
    <w:qFormat/>
    <w:rsid w:val="00414854"/>
    <w:pPr>
      <w:shd w:val="clear" w:color="auto" w:fill="008789"/>
    </w:pPr>
  </w:style>
  <w:style w:type="character" w:styleId="PageNumber">
    <w:name w:val="page number"/>
    <w:basedOn w:val="DefaultParagraphFont"/>
    <w:uiPriority w:val="99"/>
    <w:semiHidden/>
    <w:unhideWhenUsed/>
    <w:rsid w:val="00414854"/>
  </w:style>
  <w:style w:type="character" w:customStyle="1" w:styleId="TitleChar">
    <w:name w:val="Title Char"/>
    <w:link w:val="Title"/>
    <w:rsid w:val="004B4359"/>
    <w:rPr>
      <w:rFonts w:ascii="Arial" w:hAnsi="Arial" w:cs="Arial"/>
      <w:b/>
      <w:bCs/>
      <w:kern w:val="28"/>
      <w:sz w:val="32"/>
      <w:szCs w:val="32"/>
    </w:rPr>
  </w:style>
  <w:style w:type="paragraph" w:styleId="Title">
    <w:name w:val="Title"/>
    <w:basedOn w:val="Normal"/>
    <w:next w:val="BodyText"/>
    <w:link w:val="TitleChar"/>
    <w:qFormat/>
    <w:rsid w:val="004B4359"/>
    <w:pPr>
      <w:keepNext/>
      <w:pageBreakBefore/>
      <w:spacing w:before="240" w:after="60"/>
    </w:pPr>
    <w:rPr>
      <w:rFonts w:ascii="Arial" w:eastAsiaTheme="minorHAnsi" w:hAnsi="Arial" w:cs="Arial"/>
      <w:b/>
      <w:bCs/>
      <w:kern w:val="28"/>
      <w:sz w:val="32"/>
      <w:szCs w:val="32"/>
    </w:rPr>
  </w:style>
  <w:style w:type="character" w:customStyle="1" w:styleId="TitleChar1">
    <w:name w:val="Title Char1"/>
    <w:basedOn w:val="DefaultParagraphFont"/>
    <w:uiPriority w:val="10"/>
    <w:rsid w:val="004B4359"/>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BA4068"/>
    <w:rPr>
      <w:color w:val="954F72" w:themeColor="followedHyperlink"/>
      <w:u w:val="single"/>
    </w:rPr>
  </w:style>
  <w:style w:type="paragraph" w:styleId="ListBullet">
    <w:name w:val="List Bullet"/>
    <w:basedOn w:val="Normal"/>
    <w:rsid w:val="00DF55B2"/>
    <w:pPr>
      <w:numPr>
        <w:numId w:val="9"/>
      </w:numPr>
      <w:tabs>
        <w:tab w:val="left" w:pos="3240"/>
      </w:tabs>
      <w:spacing w:after="80" w:line="260" w:lineRule="exact"/>
    </w:pPr>
    <w:rPr>
      <w:rFonts w:ascii="Arial" w:hAnsi="Arial"/>
      <w:sz w:val="20"/>
      <w:szCs w:val="20"/>
    </w:rPr>
  </w:style>
  <w:style w:type="paragraph" w:styleId="ListBullet2">
    <w:name w:val="List Bullet 2"/>
    <w:basedOn w:val="ListBullet"/>
    <w:rsid w:val="00DF55B2"/>
    <w:pPr>
      <w:numPr>
        <w:ilvl w:val="1"/>
      </w:numPr>
      <w:tabs>
        <w:tab w:val="clear" w:pos="3240"/>
        <w:tab w:val="left" w:pos="3600"/>
      </w:tabs>
    </w:pPr>
  </w:style>
  <w:style w:type="paragraph" w:styleId="ListBullet3">
    <w:name w:val="List Bullet 3"/>
    <w:basedOn w:val="ListBullet2"/>
    <w:rsid w:val="00DF55B2"/>
    <w:pPr>
      <w:numPr>
        <w:ilvl w:val="2"/>
      </w:numPr>
      <w:tabs>
        <w:tab w:val="clear" w:pos="3600"/>
        <w:tab w:val="left" w:pos="3960"/>
      </w:tabs>
    </w:pPr>
    <w:rPr>
      <w:rFonts w:cs="Arial"/>
    </w:rPr>
  </w:style>
  <w:style w:type="paragraph" w:styleId="ListBullet4">
    <w:name w:val="List Bullet 4"/>
    <w:basedOn w:val="ListBullet3"/>
    <w:semiHidden/>
    <w:rsid w:val="00DF55B2"/>
    <w:pPr>
      <w:numPr>
        <w:ilvl w:val="3"/>
      </w:numPr>
      <w:tabs>
        <w:tab w:val="clear" w:pos="3960"/>
        <w:tab w:val="left" w:pos="4320"/>
      </w:tabs>
    </w:pPr>
  </w:style>
  <w:style w:type="paragraph" w:styleId="ListBullet5">
    <w:name w:val="List Bullet 5"/>
    <w:basedOn w:val="ListBullet4"/>
    <w:semiHidden/>
    <w:rsid w:val="00DF55B2"/>
    <w:pPr>
      <w:numPr>
        <w:ilvl w:val="4"/>
      </w:numPr>
      <w:tabs>
        <w:tab w:val="clear" w:pos="4320"/>
        <w:tab w:val="left" w:pos="4680"/>
      </w:tabs>
    </w:pPr>
  </w:style>
  <w:style w:type="character" w:customStyle="1" w:styleId="NoLink">
    <w:name w:val="No Link"/>
    <w:rsid w:val="00DF55B2"/>
    <w:rPr>
      <w:rFonts w:ascii="Arial" w:hAnsi="Arial"/>
      <w:lang w:val="en-US" w:eastAsia="en-US" w:bidi="ar-SA"/>
    </w:rPr>
  </w:style>
  <w:style w:type="paragraph" w:customStyle="1" w:styleId="Heading1-Chapter">
    <w:name w:val="Heading 1 - Chapter"/>
    <w:basedOn w:val="DocumentTitle"/>
    <w:qFormat/>
    <w:rsid w:val="007209C8"/>
    <w:pPr>
      <w:shd w:val="clear" w:color="auto" w:fill="008789"/>
      <w:outlineLvl w:val="0"/>
    </w:pPr>
  </w:style>
  <w:style w:type="paragraph" w:customStyle="1" w:styleId="ChapterTitle">
    <w:name w:val="Chapter Title"/>
    <w:basedOn w:val="DocumentTitle"/>
    <w:qFormat/>
    <w:rsid w:val="007209C8"/>
    <w:pPr>
      <w:shd w:val="clear" w:color="auto" w:fill="008789"/>
      <w:outlineLvl w:val="0"/>
    </w:pPr>
  </w:style>
  <w:style w:type="paragraph" w:customStyle="1" w:styleId="Heading3-Section">
    <w:name w:val="Heading 3 - Section"/>
    <w:basedOn w:val="Heading3"/>
    <w:qFormat/>
    <w:rsid w:val="00197A2D"/>
    <w:pPr>
      <w:spacing w:before="360"/>
      <w:ind w:left="270"/>
    </w:pPr>
    <w:rPr>
      <w:color w:val="005F66"/>
    </w:rPr>
  </w:style>
  <w:style w:type="paragraph" w:customStyle="1" w:styleId="body-discussion-title">
    <w:name w:val="body-discussion-title"/>
    <w:basedOn w:val="body-discussion"/>
    <w:next w:val="body-discussion"/>
    <w:qFormat/>
    <w:rsid w:val="009B6E2A"/>
    <w:rPr>
      <w:b/>
    </w:rPr>
  </w:style>
  <w:style w:type="paragraph" w:customStyle="1" w:styleId="body-discussionbullets">
    <w:name w:val="body-discussion bullets"/>
    <w:basedOn w:val="body-discussion"/>
    <w:qFormat/>
    <w:rsid w:val="009B6E2A"/>
    <w:pPr>
      <w:numPr>
        <w:numId w:val="11"/>
      </w:numPr>
      <w:ind w:left="630"/>
    </w:pPr>
  </w:style>
  <w:style w:type="character" w:customStyle="1" w:styleId="Tags">
    <w:name w:val="Tags"/>
    <w:basedOn w:val="DefaultParagraphFont"/>
    <w:rsid w:val="0070495F"/>
    <w:rPr>
      <w:color w:val="5E5E5E"/>
    </w:rPr>
  </w:style>
  <w:style w:type="paragraph" w:customStyle="1" w:styleId="TableText">
    <w:name w:val="Table Text"/>
    <w:basedOn w:val="Normal"/>
    <w:rsid w:val="00DE075D"/>
    <w:pPr>
      <w:keepNext/>
      <w:spacing w:before="120" w:after="120"/>
      <w:jc w:val="center"/>
    </w:pPr>
    <w:rPr>
      <w:rFonts w:ascii="Helvetica" w:hAnsi="Helvetica"/>
      <w:b/>
      <w:smallCaps/>
      <w:sz w:val="20"/>
      <w:szCs w:val="20"/>
    </w:rPr>
  </w:style>
  <w:style w:type="character" w:customStyle="1" w:styleId="apple-converted-space">
    <w:name w:val="apple-converted-space"/>
    <w:basedOn w:val="DefaultParagraphFont"/>
    <w:rsid w:val="00FE4B2D"/>
  </w:style>
  <w:style w:type="paragraph" w:styleId="NoSpacing">
    <w:name w:val="No Spacing"/>
    <w:uiPriority w:val="1"/>
    <w:qFormat/>
    <w:rsid w:val="00E2193C"/>
    <w:pPr>
      <w:spacing w:after="0" w:line="240" w:lineRule="auto"/>
    </w:pPr>
  </w:style>
  <w:style w:type="character" w:customStyle="1" w:styleId="A11y">
    <w:name w:val="A11y"/>
    <w:basedOn w:val="DefaultParagraphFont"/>
    <w:rsid w:val="006A0DC4"/>
    <w:rPr>
      <w:color w:val="43A0B2"/>
    </w:rPr>
  </w:style>
  <w:style w:type="paragraph" w:customStyle="1" w:styleId="Appliesto">
    <w:name w:val="Applies to"/>
    <w:basedOn w:val="RequirementText"/>
    <w:qFormat/>
    <w:rsid w:val="005A20F8"/>
    <w:rPr>
      <w:color w:val="43A0B2"/>
    </w:rPr>
  </w:style>
  <w:style w:type="paragraph" w:customStyle="1" w:styleId="BodyBullets">
    <w:name w:val="Body Bullets"/>
    <w:basedOn w:val="Normal"/>
    <w:qFormat/>
    <w:rsid w:val="009C5A4F"/>
    <w:pPr>
      <w:keepLines/>
      <w:numPr>
        <w:numId w:val="12"/>
      </w:numPr>
      <w:spacing w:after="160" w:line="276" w:lineRule="auto"/>
      <w:ind w:right="360"/>
      <w:contextualSpacing/>
    </w:pPr>
    <w:rPr>
      <w:rFonts w:ascii="Arial" w:hAnsi="Arial"/>
      <w:color w:val="000000"/>
      <w:sz w:val="21"/>
      <w:szCs w:val="21"/>
      <w:lang w:eastAsia="ja-JP"/>
    </w:rPr>
  </w:style>
  <w:style w:type="character" w:customStyle="1" w:styleId="Guidelinenumber">
    <w:name w:val="Guideline number"/>
    <w:basedOn w:val="DefaultParagraphFont"/>
    <w:uiPriority w:val="1"/>
    <w:qFormat/>
    <w:rsid w:val="0079141F"/>
    <w:rPr>
      <w:b/>
    </w:rPr>
  </w:style>
  <w:style w:type="paragraph" w:customStyle="1" w:styleId="p2">
    <w:name w:val="p2"/>
    <w:basedOn w:val="Normal"/>
    <w:rsid w:val="009964BF"/>
    <w:pPr>
      <w:spacing w:after="160" w:line="259" w:lineRule="auto"/>
    </w:pPr>
    <w:rPr>
      <w:rFonts w:ascii="Verdana" w:eastAsiaTheme="minorHAnsi" w:hAnsi="Verdana"/>
      <w:sz w:val="11"/>
      <w:szCs w:val="11"/>
    </w:rPr>
  </w:style>
  <w:style w:type="table" w:styleId="ListTable2">
    <w:name w:val="List Table 2"/>
    <w:basedOn w:val="TableNormal"/>
    <w:uiPriority w:val="47"/>
    <w:rsid w:val="00B458E7"/>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Body">
    <w:name w:val="Table-Body"/>
    <w:basedOn w:val="Normal"/>
    <w:rsid w:val="008C1D33"/>
    <w:pPr>
      <w:spacing w:before="60" w:after="60" w:line="252" w:lineRule="auto"/>
    </w:pPr>
    <w:rPr>
      <w:rFonts w:asciiTheme="minorHAnsi" w:eastAsiaTheme="minorHAnsi" w:hAnsiTheme="minorHAnsi" w:cstheme="minorBidi"/>
      <w:color w:val="000000" w:themeColor="text1"/>
      <w:sz w:val="21"/>
      <w:szCs w:val="21"/>
    </w:rPr>
  </w:style>
  <w:style w:type="table" w:styleId="GridTable4-Accent5">
    <w:name w:val="Grid Table 4 Accent 5"/>
    <w:basedOn w:val="TableNormal"/>
    <w:uiPriority w:val="49"/>
    <w:rsid w:val="00FD0CF9"/>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Table-Head">
    <w:name w:val="Table-Head"/>
    <w:basedOn w:val="Normal"/>
    <w:qFormat/>
    <w:rsid w:val="008C1D33"/>
    <w:pPr>
      <w:framePr w:hSpace="180" w:wrap="around" w:vAnchor="text" w:hAnchor="page" w:x="1562" w:y="129"/>
      <w:spacing w:before="60" w:after="60" w:line="252" w:lineRule="auto"/>
    </w:pPr>
    <w:rPr>
      <w:rFonts w:asciiTheme="minorHAnsi" w:eastAsiaTheme="minorHAnsi" w:hAnsiTheme="minorHAnsi" w:cstheme="minorBidi"/>
      <w:b/>
      <w:bCs/>
      <w:color w:val="000000" w:themeColor="text1"/>
      <w:szCs w:val="21"/>
    </w:rPr>
  </w:style>
  <w:style w:type="paragraph" w:styleId="Caption">
    <w:name w:val="caption"/>
    <w:basedOn w:val="Normal"/>
    <w:next w:val="Normal"/>
    <w:unhideWhenUsed/>
    <w:qFormat/>
    <w:rsid w:val="00BF426C"/>
    <w:pPr>
      <w:spacing w:after="200"/>
    </w:pPr>
    <w:rPr>
      <w:rFonts w:asciiTheme="minorHAnsi" w:eastAsiaTheme="minorHAnsi" w:hAnsiTheme="minorHAnsi" w:cstheme="minorBidi"/>
      <w:i/>
      <w:iCs/>
      <w:color w:val="44546A" w:themeColor="text2"/>
      <w:sz w:val="18"/>
      <w:szCs w:val="18"/>
    </w:rPr>
  </w:style>
  <w:style w:type="character" w:customStyle="1" w:styleId="LinkToGlossary">
    <w:name w:val="LinkToGlossary"/>
    <w:rsid w:val="00B5433B"/>
    <w:rPr>
      <w:rFonts w:ascii="Helvetica" w:hAnsi="Helvetica" w:cs="Helvetica"/>
      <w:b w:val="0"/>
      <w:i w:val="0"/>
      <w:caps w:val="0"/>
      <w:smallCaps w:val="0"/>
      <w:strike w:val="0"/>
      <w:dstrike w:val="0"/>
      <w:outline w:val="0"/>
      <w:shadow w:val="0"/>
      <w:emboss w:val="0"/>
      <w:imprint w:val="0"/>
      <w:vanish w:val="0"/>
      <w:color w:val="275C97"/>
      <w:spacing w:val="0"/>
      <w:w w:val="100"/>
      <w:kern w:val="0"/>
      <w:position w:val="0"/>
      <w:sz w:val="20"/>
      <w:u w:val="dotted" w:color="808080"/>
      <w:effect w:val="none"/>
      <w:bdr w:val="none" w:sz="0" w:space="0" w:color="auto"/>
      <w:shd w:val="clear" w:color="auto" w:fill="FFFFFF"/>
      <w:vertAlign w:val="baseline"/>
      <w:em w:val="none"/>
    </w:rPr>
  </w:style>
  <w:style w:type="character" w:styleId="Emphasis">
    <w:name w:val="Emphasis"/>
    <w:qFormat/>
    <w:rsid w:val="00B5433B"/>
    <w:rPr>
      <w:i/>
      <w:iCs/>
    </w:rPr>
  </w:style>
  <w:style w:type="character" w:customStyle="1" w:styleId="Heading9Char">
    <w:name w:val="Heading 9 Char"/>
    <w:basedOn w:val="DefaultParagraphFont"/>
    <w:link w:val="Heading9"/>
    <w:rsid w:val="00B5433B"/>
    <w:rPr>
      <w:b/>
      <w:sz w:val="24"/>
    </w:rPr>
  </w:style>
  <w:style w:type="paragraph" w:customStyle="1" w:styleId="TableTextLeft">
    <w:name w:val="Table Text Left"/>
    <w:basedOn w:val="BodyText"/>
    <w:rsid w:val="00B5433B"/>
    <w:pPr>
      <w:spacing w:before="60" w:after="60"/>
      <w:ind w:left="0"/>
    </w:pPr>
  </w:style>
  <w:style w:type="table" w:styleId="GridTable4">
    <w:name w:val="Grid Table 4"/>
    <w:basedOn w:val="TableNormal"/>
    <w:uiPriority w:val="49"/>
    <w:rsid w:val="00B41F4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GlossaryTerm">
    <w:name w:val="Glossary Term"/>
    <w:basedOn w:val="BodyText"/>
    <w:rsid w:val="00E46D40"/>
    <w:pPr>
      <w:spacing w:before="80" w:after="80" w:line="240" w:lineRule="exact"/>
      <w:ind w:left="0"/>
      <w:jc w:val="right"/>
    </w:pPr>
    <w:rPr>
      <w:rFonts w:ascii="Arial" w:eastAsia="Times New Roman" w:hAnsi="Arial" w:cs="Times New Roman"/>
      <w:b/>
      <w:sz w:val="20"/>
      <w:szCs w:val="20"/>
    </w:rPr>
  </w:style>
  <w:style w:type="paragraph" w:customStyle="1" w:styleId="GlossaryDefinition">
    <w:name w:val="Glossary Definition"/>
    <w:basedOn w:val="BodyText"/>
    <w:rsid w:val="00E46D40"/>
    <w:pPr>
      <w:spacing w:before="80" w:after="80" w:line="240" w:lineRule="exact"/>
      <w:ind w:left="0"/>
    </w:pPr>
    <w:rPr>
      <w:rFonts w:ascii="Arial" w:eastAsia="Times New Roman" w:hAnsi="Arial" w:cs="Times New Roman"/>
      <w:sz w:val="20"/>
      <w:szCs w:val="20"/>
    </w:rPr>
  </w:style>
  <w:style w:type="table" w:styleId="ListTable3">
    <w:name w:val="List Table 3"/>
    <w:basedOn w:val="TableNormal"/>
    <w:uiPriority w:val="48"/>
    <w:rsid w:val="00076AF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4-Accent1">
    <w:name w:val="Grid Table 4 Accent 1"/>
    <w:basedOn w:val="TableNormal"/>
    <w:uiPriority w:val="49"/>
    <w:rsid w:val="00076AF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OCHeading">
    <w:name w:val="TOC Heading"/>
    <w:basedOn w:val="Heading1"/>
    <w:next w:val="Normal"/>
    <w:uiPriority w:val="39"/>
    <w:unhideWhenUsed/>
    <w:qFormat/>
    <w:rsid w:val="001A6407"/>
    <w:pPr>
      <w:keepNext/>
      <w:keepLines/>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4">
    <w:name w:val="toc 4"/>
    <w:basedOn w:val="Normal"/>
    <w:next w:val="Normal"/>
    <w:autoRedefine/>
    <w:uiPriority w:val="39"/>
    <w:unhideWhenUsed/>
    <w:rsid w:val="001A6407"/>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1A6407"/>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1A6407"/>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1A6407"/>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1A6407"/>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1A6407"/>
    <w:pPr>
      <w:spacing w:after="100" w:line="259" w:lineRule="auto"/>
      <w:ind w:left="1760"/>
    </w:pPr>
    <w:rPr>
      <w:rFonts w:asciiTheme="minorHAnsi" w:eastAsiaTheme="minorEastAsia" w:hAnsiTheme="minorHAnsi" w:cstheme="minorBidi"/>
      <w:sz w:val="22"/>
      <w:szCs w:val="22"/>
    </w:rPr>
  </w:style>
  <w:style w:type="table" w:styleId="GridTable6Colorful-Accent2">
    <w:name w:val="Grid Table 6 Colorful Accent 2"/>
    <w:basedOn w:val="TableNormal"/>
    <w:uiPriority w:val="51"/>
    <w:rsid w:val="00562F14"/>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4">
    <w:name w:val="Grid Table 6 Colorful Accent 4"/>
    <w:basedOn w:val="TableNormal"/>
    <w:uiPriority w:val="51"/>
    <w:rsid w:val="00562F14"/>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1Light">
    <w:name w:val="Grid Table 1 Light"/>
    <w:basedOn w:val="TableNormal"/>
    <w:uiPriority w:val="46"/>
    <w:rsid w:val="00562F1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requirementtext0">
    <w:name w:val="requirementtext"/>
    <w:basedOn w:val="Normal"/>
    <w:rsid w:val="004C1227"/>
    <w:pPr>
      <w:spacing w:before="100" w:beforeAutospacing="1" w:after="100" w:afterAutospacing="1"/>
    </w:pPr>
    <w:rPr>
      <w:rFonts w:ascii="Calibri" w:eastAsiaTheme="minorHAnsi" w:hAnsi="Calibri" w:cs="Calibri"/>
      <w:sz w:val="22"/>
      <w:szCs w:val="22"/>
    </w:rPr>
  </w:style>
  <w:style w:type="paragraph" w:styleId="FootnoteText">
    <w:name w:val="footnote text"/>
    <w:basedOn w:val="Normal"/>
    <w:link w:val="FootnoteTextChar"/>
    <w:uiPriority w:val="99"/>
    <w:semiHidden/>
    <w:unhideWhenUsed/>
    <w:rsid w:val="00AE1A1A"/>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AE1A1A"/>
    <w:rPr>
      <w:sz w:val="20"/>
      <w:szCs w:val="20"/>
    </w:rPr>
  </w:style>
  <w:style w:type="character" w:styleId="FootnoteReference">
    <w:name w:val="footnote reference"/>
    <w:basedOn w:val="DefaultParagraphFont"/>
    <w:uiPriority w:val="99"/>
    <w:semiHidden/>
    <w:unhideWhenUsed/>
    <w:rsid w:val="00AE1A1A"/>
    <w:rPr>
      <w:vertAlign w:val="superscript"/>
    </w:rPr>
  </w:style>
  <w:style w:type="paragraph" w:customStyle="1" w:styleId="xrequirementtext">
    <w:name w:val="x_requirementtext"/>
    <w:basedOn w:val="Normal"/>
    <w:rsid w:val="00E50952"/>
    <w:pPr>
      <w:spacing w:before="100" w:beforeAutospacing="1" w:after="100" w:afterAutospacing="1"/>
    </w:pPr>
    <w:rPr>
      <w:rFonts w:ascii="Calibri" w:eastAsiaTheme="minorHAnsi" w:hAnsi="Calibri" w:cs="Calibri"/>
      <w:sz w:val="22"/>
      <w:szCs w:val="22"/>
    </w:rPr>
  </w:style>
  <w:style w:type="character" w:styleId="Mention">
    <w:name w:val="Mention"/>
    <w:basedOn w:val="DefaultParagraphFont"/>
    <w:uiPriority w:val="99"/>
    <w:unhideWhenUsed/>
    <w:rsid w:val="000E1AAA"/>
    <w:rPr>
      <w:color w:val="2B579A"/>
      <w:shd w:val="clear" w:color="auto" w:fill="E1DFDD"/>
    </w:rPr>
  </w:style>
  <w:style w:type="paragraph" w:styleId="HTMLPreformatted">
    <w:name w:val="HTML Preformatted"/>
    <w:basedOn w:val="Normal"/>
    <w:link w:val="HTMLPreformattedChar"/>
    <w:uiPriority w:val="99"/>
    <w:semiHidden/>
    <w:unhideWhenUsed/>
    <w:rsid w:val="000E1AAA"/>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0E1AAA"/>
    <w:rPr>
      <w:rFonts w:ascii="Consolas" w:eastAsia="Times New Roman" w:hAnsi="Consolas" w:cs="Consolas"/>
      <w:sz w:val="20"/>
      <w:szCs w:val="20"/>
    </w:rPr>
  </w:style>
  <w:style w:type="character" w:customStyle="1" w:styleId="Heading5Char">
    <w:name w:val="Heading 5 Char"/>
    <w:basedOn w:val="DefaultParagraphFont"/>
    <w:link w:val="Heading5"/>
    <w:uiPriority w:val="9"/>
    <w:rsid w:val="00416509"/>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rsid w:val="00416509"/>
    <w:rPr>
      <w:rFonts w:asciiTheme="majorHAnsi" w:eastAsiaTheme="majorEastAsia" w:hAnsiTheme="majorHAnsi" w:cstheme="majorBidi"/>
      <w:color w:val="1F4D78" w:themeColor="accent1" w:themeShade="7F"/>
      <w:sz w:val="24"/>
      <w:szCs w:val="24"/>
    </w:rPr>
  </w:style>
  <w:style w:type="character" w:customStyle="1" w:styleId="Heading7Char">
    <w:name w:val="Heading 7 Char"/>
    <w:basedOn w:val="DefaultParagraphFont"/>
    <w:link w:val="Heading7"/>
    <w:uiPriority w:val="9"/>
    <w:rsid w:val="00416509"/>
    <w:rPr>
      <w:rFonts w:asciiTheme="majorHAnsi" w:eastAsiaTheme="majorEastAsia" w:hAnsiTheme="majorHAnsi" w:cstheme="majorBidi"/>
      <w:i/>
      <w:iCs/>
      <w:color w:val="1F4D78" w:themeColor="accent1" w:themeShade="7F"/>
      <w:sz w:val="24"/>
      <w:szCs w:val="24"/>
    </w:rPr>
  </w:style>
  <w:style w:type="paragraph" w:customStyle="1" w:styleId="TableParagraph">
    <w:name w:val="Table Paragraph"/>
    <w:basedOn w:val="Normal"/>
    <w:uiPriority w:val="1"/>
    <w:qFormat/>
    <w:pPr>
      <w:widowControl w:val="0"/>
      <w:autoSpaceDE w:val="0"/>
      <w:autoSpaceDN w:val="0"/>
      <w:ind w:left="107"/>
    </w:pPr>
    <w:rPr>
      <w:rFonts w:ascii="Calibri" w:eastAsia="Calibri" w:hAnsi="Calibri" w:cs="Calibri"/>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26024">
      <w:bodyDiv w:val="1"/>
      <w:marLeft w:val="0"/>
      <w:marRight w:val="0"/>
      <w:marTop w:val="0"/>
      <w:marBottom w:val="0"/>
      <w:divBdr>
        <w:top w:val="none" w:sz="0" w:space="0" w:color="auto"/>
        <w:left w:val="none" w:sz="0" w:space="0" w:color="auto"/>
        <w:bottom w:val="none" w:sz="0" w:space="0" w:color="auto"/>
        <w:right w:val="none" w:sz="0" w:space="0" w:color="auto"/>
      </w:divBdr>
    </w:div>
    <w:div w:id="48188649">
      <w:bodyDiv w:val="1"/>
      <w:marLeft w:val="0"/>
      <w:marRight w:val="0"/>
      <w:marTop w:val="0"/>
      <w:marBottom w:val="0"/>
      <w:divBdr>
        <w:top w:val="none" w:sz="0" w:space="0" w:color="auto"/>
        <w:left w:val="none" w:sz="0" w:space="0" w:color="auto"/>
        <w:bottom w:val="none" w:sz="0" w:space="0" w:color="auto"/>
        <w:right w:val="none" w:sz="0" w:space="0" w:color="auto"/>
      </w:divBdr>
      <w:divsChild>
        <w:div w:id="816266374">
          <w:marLeft w:val="0"/>
          <w:marRight w:val="0"/>
          <w:marTop w:val="0"/>
          <w:marBottom w:val="0"/>
          <w:divBdr>
            <w:top w:val="none" w:sz="0" w:space="0" w:color="auto"/>
            <w:left w:val="none" w:sz="0" w:space="0" w:color="auto"/>
            <w:bottom w:val="none" w:sz="0" w:space="0" w:color="auto"/>
            <w:right w:val="none" w:sz="0" w:space="0" w:color="auto"/>
          </w:divBdr>
          <w:divsChild>
            <w:div w:id="347877204">
              <w:marLeft w:val="0"/>
              <w:marRight w:val="0"/>
              <w:marTop w:val="0"/>
              <w:marBottom w:val="0"/>
              <w:divBdr>
                <w:top w:val="none" w:sz="0" w:space="0" w:color="auto"/>
                <w:left w:val="none" w:sz="0" w:space="0" w:color="auto"/>
                <w:bottom w:val="none" w:sz="0" w:space="0" w:color="auto"/>
                <w:right w:val="none" w:sz="0" w:space="0" w:color="auto"/>
              </w:divBdr>
              <w:divsChild>
                <w:div w:id="98515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2546">
      <w:bodyDiv w:val="1"/>
      <w:marLeft w:val="0"/>
      <w:marRight w:val="0"/>
      <w:marTop w:val="0"/>
      <w:marBottom w:val="0"/>
      <w:divBdr>
        <w:top w:val="none" w:sz="0" w:space="0" w:color="auto"/>
        <w:left w:val="none" w:sz="0" w:space="0" w:color="auto"/>
        <w:bottom w:val="none" w:sz="0" w:space="0" w:color="auto"/>
        <w:right w:val="none" w:sz="0" w:space="0" w:color="auto"/>
      </w:divBdr>
      <w:divsChild>
        <w:div w:id="470636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2000986">
              <w:marLeft w:val="0"/>
              <w:marRight w:val="0"/>
              <w:marTop w:val="0"/>
              <w:marBottom w:val="0"/>
              <w:divBdr>
                <w:top w:val="none" w:sz="0" w:space="0" w:color="auto"/>
                <w:left w:val="none" w:sz="0" w:space="0" w:color="auto"/>
                <w:bottom w:val="none" w:sz="0" w:space="0" w:color="auto"/>
                <w:right w:val="none" w:sz="0" w:space="0" w:color="auto"/>
              </w:divBdr>
              <w:divsChild>
                <w:div w:id="537165251">
                  <w:marLeft w:val="0"/>
                  <w:marRight w:val="0"/>
                  <w:marTop w:val="0"/>
                  <w:marBottom w:val="0"/>
                  <w:divBdr>
                    <w:top w:val="none" w:sz="0" w:space="0" w:color="auto"/>
                    <w:left w:val="none" w:sz="0" w:space="0" w:color="auto"/>
                    <w:bottom w:val="none" w:sz="0" w:space="0" w:color="auto"/>
                    <w:right w:val="none" w:sz="0" w:space="0" w:color="auto"/>
                  </w:divBdr>
                </w:div>
                <w:div w:id="1606385387">
                  <w:marLeft w:val="0"/>
                  <w:marRight w:val="0"/>
                  <w:marTop w:val="0"/>
                  <w:marBottom w:val="0"/>
                  <w:divBdr>
                    <w:top w:val="none" w:sz="0" w:space="0" w:color="auto"/>
                    <w:left w:val="none" w:sz="0" w:space="0" w:color="auto"/>
                    <w:bottom w:val="none" w:sz="0" w:space="0" w:color="auto"/>
                    <w:right w:val="none" w:sz="0" w:space="0" w:color="auto"/>
                  </w:divBdr>
                </w:div>
                <w:div w:id="207712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4414">
      <w:bodyDiv w:val="1"/>
      <w:marLeft w:val="0"/>
      <w:marRight w:val="0"/>
      <w:marTop w:val="0"/>
      <w:marBottom w:val="0"/>
      <w:divBdr>
        <w:top w:val="none" w:sz="0" w:space="0" w:color="auto"/>
        <w:left w:val="none" w:sz="0" w:space="0" w:color="auto"/>
        <w:bottom w:val="none" w:sz="0" w:space="0" w:color="auto"/>
        <w:right w:val="none" w:sz="0" w:space="0" w:color="auto"/>
      </w:divBdr>
    </w:div>
    <w:div w:id="200020731">
      <w:bodyDiv w:val="1"/>
      <w:marLeft w:val="0"/>
      <w:marRight w:val="0"/>
      <w:marTop w:val="0"/>
      <w:marBottom w:val="0"/>
      <w:divBdr>
        <w:top w:val="none" w:sz="0" w:space="0" w:color="auto"/>
        <w:left w:val="none" w:sz="0" w:space="0" w:color="auto"/>
        <w:bottom w:val="none" w:sz="0" w:space="0" w:color="auto"/>
        <w:right w:val="none" w:sz="0" w:space="0" w:color="auto"/>
      </w:divBdr>
      <w:divsChild>
        <w:div w:id="1104616964">
          <w:marLeft w:val="0"/>
          <w:marRight w:val="0"/>
          <w:marTop w:val="0"/>
          <w:marBottom w:val="0"/>
          <w:divBdr>
            <w:top w:val="none" w:sz="0" w:space="0" w:color="auto"/>
            <w:left w:val="none" w:sz="0" w:space="0" w:color="auto"/>
            <w:bottom w:val="none" w:sz="0" w:space="0" w:color="auto"/>
            <w:right w:val="none" w:sz="0" w:space="0" w:color="auto"/>
          </w:divBdr>
          <w:divsChild>
            <w:div w:id="81800386">
              <w:marLeft w:val="0"/>
              <w:marRight w:val="0"/>
              <w:marTop w:val="0"/>
              <w:marBottom w:val="0"/>
              <w:divBdr>
                <w:top w:val="none" w:sz="0" w:space="0" w:color="auto"/>
                <w:left w:val="none" w:sz="0" w:space="0" w:color="auto"/>
                <w:bottom w:val="none" w:sz="0" w:space="0" w:color="auto"/>
                <w:right w:val="none" w:sz="0" w:space="0" w:color="auto"/>
              </w:divBdr>
              <w:divsChild>
                <w:div w:id="501315055">
                  <w:marLeft w:val="0"/>
                  <w:marRight w:val="0"/>
                  <w:marTop w:val="0"/>
                  <w:marBottom w:val="0"/>
                  <w:divBdr>
                    <w:top w:val="none" w:sz="0" w:space="0" w:color="auto"/>
                    <w:left w:val="none" w:sz="0" w:space="0" w:color="auto"/>
                    <w:bottom w:val="none" w:sz="0" w:space="0" w:color="auto"/>
                    <w:right w:val="none" w:sz="0" w:space="0" w:color="auto"/>
                  </w:divBdr>
                </w:div>
              </w:divsChild>
            </w:div>
            <w:div w:id="1061640000">
              <w:marLeft w:val="0"/>
              <w:marRight w:val="0"/>
              <w:marTop w:val="0"/>
              <w:marBottom w:val="0"/>
              <w:divBdr>
                <w:top w:val="none" w:sz="0" w:space="0" w:color="auto"/>
                <w:left w:val="none" w:sz="0" w:space="0" w:color="auto"/>
                <w:bottom w:val="none" w:sz="0" w:space="0" w:color="auto"/>
                <w:right w:val="none" w:sz="0" w:space="0" w:color="auto"/>
              </w:divBdr>
              <w:divsChild>
                <w:div w:id="377821447">
                  <w:marLeft w:val="0"/>
                  <w:marRight w:val="0"/>
                  <w:marTop w:val="0"/>
                  <w:marBottom w:val="0"/>
                  <w:divBdr>
                    <w:top w:val="none" w:sz="0" w:space="0" w:color="auto"/>
                    <w:left w:val="none" w:sz="0" w:space="0" w:color="auto"/>
                    <w:bottom w:val="none" w:sz="0" w:space="0" w:color="auto"/>
                    <w:right w:val="none" w:sz="0" w:space="0" w:color="auto"/>
                  </w:divBdr>
                </w:div>
              </w:divsChild>
            </w:div>
            <w:div w:id="1891184807">
              <w:marLeft w:val="0"/>
              <w:marRight w:val="0"/>
              <w:marTop w:val="0"/>
              <w:marBottom w:val="0"/>
              <w:divBdr>
                <w:top w:val="none" w:sz="0" w:space="0" w:color="auto"/>
                <w:left w:val="none" w:sz="0" w:space="0" w:color="auto"/>
                <w:bottom w:val="none" w:sz="0" w:space="0" w:color="auto"/>
                <w:right w:val="none" w:sz="0" w:space="0" w:color="auto"/>
              </w:divBdr>
              <w:divsChild>
                <w:div w:id="40268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8687">
      <w:bodyDiv w:val="1"/>
      <w:marLeft w:val="0"/>
      <w:marRight w:val="0"/>
      <w:marTop w:val="0"/>
      <w:marBottom w:val="0"/>
      <w:divBdr>
        <w:top w:val="none" w:sz="0" w:space="0" w:color="auto"/>
        <w:left w:val="none" w:sz="0" w:space="0" w:color="auto"/>
        <w:bottom w:val="none" w:sz="0" w:space="0" w:color="auto"/>
        <w:right w:val="none" w:sz="0" w:space="0" w:color="auto"/>
      </w:divBdr>
    </w:div>
    <w:div w:id="204367379">
      <w:bodyDiv w:val="1"/>
      <w:marLeft w:val="0"/>
      <w:marRight w:val="0"/>
      <w:marTop w:val="0"/>
      <w:marBottom w:val="0"/>
      <w:divBdr>
        <w:top w:val="none" w:sz="0" w:space="0" w:color="auto"/>
        <w:left w:val="none" w:sz="0" w:space="0" w:color="auto"/>
        <w:bottom w:val="none" w:sz="0" w:space="0" w:color="auto"/>
        <w:right w:val="none" w:sz="0" w:space="0" w:color="auto"/>
      </w:divBdr>
      <w:divsChild>
        <w:div w:id="2098668343">
          <w:marLeft w:val="0"/>
          <w:marRight w:val="0"/>
          <w:marTop w:val="0"/>
          <w:marBottom w:val="0"/>
          <w:divBdr>
            <w:top w:val="none" w:sz="0" w:space="0" w:color="auto"/>
            <w:left w:val="none" w:sz="0" w:space="0" w:color="auto"/>
            <w:bottom w:val="none" w:sz="0" w:space="0" w:color="auto"/>
            <w:right w:val="none" w:sz="0" w:space="0" w:color="auto"/>
          </w:divBdr>
          <w:divsChild>
            <w:div w:id="1214734629">
              <w:marLeft w:val="0"/>
              <w:marRight w:val="0"/>
              <w:marTop w:val="0"/>
              <w:marBottom w:val="0"/>
              <w:divBdr>
                <w:top w:val="none" w:sz="0" w:space="0" w:color="auto"/>
                <w:left w:val="none" w:sz="0" w:space="0" w:color="auto"/>
                <w:bottom w:val="none" w:sz="0" w:space="0" w:color="auto"/>
                <w:right w:val="none" w:sz="0" w:space="0" w:color="auto"/>
              </w:divBdr>
              <w:divsChild>
                <w:div w:id="201360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117767">
      <w:bodyDiv w:val="1"/>
      <w:marLeft w:val="0"/>
      <w:marRight w:val="0"/>
      <w:marTop w:val="0"/>
      <w:marBottom w:val="0"/>
      <w:divBdr>
        <w:top w:val="none" w:sz="0" w:space="0" w:color="auto"/>
        <w:left w:val="none" w:sz="0" w:space="0" w:color="auto"/>
        <w:bottom w:val="none" w:sz="0" w:space="0" w:color="auto"/>
        <w:right w:val="none" w:sz="0" w:space="0" w:color="auto"/>
      </w:divBdr>
      <w:divsChild>
        <w:div w:id="49430226">
          <w:marLeft w:val="0"/>
          <w:marRight w:val="0"/>
          <w:marTop w:val="0"/>
          <w:marBottom w:val="0"/>
          <w:divBdr>
            <w:top w:val="none" w:sz="0" w:space="0" w:color="auto"/>
            <w:left w:val="none" w:sz="0" w:space="0" w:color="auto"/>
            <w:bottom w:val="none" w:sz="0" w:space="0" w:color="auto"/>
            <w:right w:val="none" w:sz="0" w:space="0" w:color="auto"/>
          </w:divBdr>
          <w:divsChild>
            <w:div w:id="1407074005">
              <w:marLeft w:val="0"/>
              <w:marRight w:val="0"/>
              <w:marTop w:val="0"/>
              <w:marBottom w:val="0"/>
              <w:divBdr>
                <w:top w:val="none" w:sz="0" w:space="0" w:color="auto"/>
                <w:left w:val="none" w:sz="0" w:space="0" w:color="auto"/>
                <w:bottom w:val="none" w:sz="0" w:space="0" w:color="auto"/>
                <w:right w:val="none" w:sz="0" w:space="0" w:color="auto"/>
              </w:divBdr>
              <w:divsChild>
                <w:div w:id="80243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431908">
      <w:bodyDiv w:val="1"/>
      <w:marLeft w:val="0"/>
      <w:marRight w:val="0"/>
      <w:marTop w:val="0"/>
      <w:marBottom w:val="0"/>
      <w:divBdr>
        <w:top w:val="none" w:sz="0" w:space="0" w:color="auto"/>
        <w:left w:val="none" w:sz="0" w:space="0" w:color="auto"/>
        <w:bottom w:val="none" w:sz="0" w:space="0" w:color="auto"/>
        <w:right w:val="none" w:sz="0" w:space="0" w:color="auto"/>
      </w:divBdr>
    </w:div>
    <w:div w:id="469634934">
      <w:bodyDiv w:val="1"/>
      <w:marLeft w:val="0"/>
      <w:marRight w:val="0"/>
      <w:marTop w:val="0"/>
      <w:marBottom w:val="0"/>
      <w:divBdr>
        <w:top w:val="none" w:sz="0" w:space="0" w:color="auto"/>
        <w:left w:val="none" w:sz="0" w:space="0" w:color="auto"/>
        <w:bottom w:val="none" w:sz="0" w:space="0" w:color="auto"/>
        <w:right w:val="none" w:sz="0" w:space="0" w:color="auto"/>
      </w:divBdr>
    </w:div>
    <w:div w:id="504370090">
      <w:bodyDiv w:val="1"/>
      <w:marLeft w:val="0"/>
      <w:marRight w:val="0"/>
      <w:marTop w:val="0"/>
      <w:marBottom w:val="0"/>
      <w:divBdr>
        <w:top w:val="none" w:sz="0" w:space="0" w:color="auto"/>
        <w:left w:val="none" w:sz="0" w:space="0" w:color="auto"/>
        <w:bottom w:val="none" w:sz="0" w:space="0" w:color="auto"/>
        <w:right w:val="none" w:sz="0" w:space="0" w:color="auto"/>
      </w:divBdr>
    </w:div>
    <w:div w:id="565607844">
      <w:bodyDiv w:val="1"/>
      <w:marLeft w:val="0"/>
      <w:marRight w:val="0"/>
      <w:marTop w:val="0"/>
      <w:marBottom w:val="0"/>
      <w:divBdr>
        <w:top w:val="none" w:sz="0" w:space="0" w:color="auto"/>
        <w:left w:val="none" w:sz="0" w:space="0" w:color="auto"/>
        <w:bottom w:val="none" w:sz="0" w:space="0" w:color="auto"/>
        <w:right w:val="none" w:sz="0" w:space="0" w:color="auto"/>
      </w:divBdr>
      <w:divsChild>
        <w:div w:id="7220948">
          <w:marLeft w:val="1080"/>
          <w:marRight w:val="0"/>
          <w:marTop w:val="0"/>
          <w:marBottom w:val="0"/>
          <w:divBdr>
            <w:top w:val="single" w:sz="48" w:space="4" w:color="D0E7EC"/>
            <w:left w:val="single" w:sz="48" w:space="4" w:color="D0E7EC"/>
            <w:bottom w:val="single" w:sz="48" w:space="4" w:color="D0E7EC"/>
            <w:right w:val="single" w:sz="48" w:space="4" w:color="D0E7EC"/>
          </w:divBdr>
        </w:div>
        <w:div w:id="33696307">
          <w:marLeft w:val="1080"/>
          <w:marRight w:val="0"/>
          <w:marTop w:val="0"/>
          <w:marBottom w:val="0"/>
          <w:divBdr>
            <w:top w:val="single" w:sz="48" w:space="4" w:color="D0E7EC"/>
            <w:left w:val="single" w:sz="48" w:space="4" w:color="D0E7EC"/>
            <w:bottom w:val="single" w:sz="48" w:space="4" w:color="D0E7EC"/>
            <w:right w:val="single" w:sz="48" w:space="4" w:color="D0E7EC"/>
          </w:divBdr>
        </w:div>
        <w:div w:id="133331558">
          <w:marLeft w:val="1080"/>
          <w:marRight w:val="0"/>
          <w:marTop w:val="0"/>
          <w:marBottom w:val="0"/>
          <w:divBdr>
            <w:top w:val="single" w:sz="48" w:space="4" w:color="D0E7EC"/>
            <w:left w:val="single" w:sz="48" w:space="4" w:color="D0E7EC"/>
            <w:bottom w:val="single" w:sz="48" w:space="4" w:color="D0E7EC"/>
            <w:right w:val="single" w:sz="48" w:space="4" w:color="D0E7EC"/>
          </w:divBdr>
        </w:div>
        <w:div w:id="419646636">
          <w:marLeft w:val="1080"/>
          <w:marRight w:val="0"/>
          <w:marTop w:val="0"/>
          <w:marBottom w:val="0"/>
          <w:divBdr>
            <w:top w:val="single" w:sz="48" w:space="4" w:color="D0E7EC"/>
            <w:left w:val="single" w:sz="48" w:space="4" w:color="D0E7EC"/>
            <w:bottom w:val="single" w:sz="48" w:space="4" w:color="D0E7EC"/>
            <w:right w:val="single" w:sz="48" w:space="4" w:color="D0E7EC"/>
          </w:divBdr>
        </w:div>
        <w:div w:id="458107254">
          <w:marLeft w:val="1080"/>
          <w:marRight w:val="0"/>
          <w:marTop w:val="0"/>
          <w:marBottom w:val="0"/>
          <w:divBdr>
            <w:top w:val="single" w:sz="48" w:space="4" w:color="D0E7EC"/>
            <w:left w:val="single" w:sz="48" w:space="4" w:color="D0E7EC"/>
            <w:bottom w:val="single" w:sz="48" w:space="4" w:color="D0E7EC"/>
            <w:right w:val="single" w:sz="48" w:space="4" w:color="D0E7EC"/>
          </w:divBdr>
        </w:div>
        <w:div w:id="478575359">
          <w:marLeft w:val="1080"/>
          <w:marRight w:val="0"/>
          <w:marTop w:val="0"/>
          <w:marBottom w:val="0"/>
          <w:divBdr>
            <w:top w:val="single" w:sz="48" w:space="4" w:color="D0E7EC"/>
            <w:left w:val="single" w:sz="48" w:space="4" w:color="D0E7EC"/>
            <w:bottom w:val="single" w:sz="48" w:space="4" w:color="D0E7EC"/>
            <w:right w:val="single" w:sz="48" w:space="4" w:color="D0E7EC"/>
          </w:divBdr>
        </w:div>
        <w:div w:id="514421485">
          <w:marLeft w:val="1080"/>
          <w:marRight w:val="0"/>
          <w:marTop w:val="0"/>
          <w:marBottom w:val="0"/>
          <w:divBdr>
            <w:top w:val="single" w:sz="48" w:space="4" w:color="D0E7EC"/>
            <w:left w:val="single" w:sz="48" w:space="4" w:color="D0E7EC"/>
            <w:bottom w:val="single" w:sz="48" w:space="4" w:color="D0E7EC"/>
            <w:right w:val="single" w:sz="48" w:space="4" w:color="D0E7EC"/>
          </w:divBdr>
        </w:div>
        <w:div w:id="514540611">
          <w:marLeft w:val="1080"/>
          <w:marRight w:val="0"/>
          <w:marTop w:val="0"/>
          <w:marBottom w:val="0"/>
          <w:divBdr>
            <w:top w:val="single" w:sz="48" w:space="4" w:color="D0E7EC"/>
            <w:left w:val="single" w:sz="48" w:space="4" w:color="D0E7EC"/>
            <w:bottom w:val="single" w:sz="48" w:space="4" w:color="D0E7EC"/>
            <w:right w:val="single" w:sz="48" w:space="4" w:color="D0E7EC"/>
          </w:divBdr>
        </w:div>
        <w:div w:id="528102903">
          <w:marLeft w:val="1080"/>
          <w:marRight w:val="0"/>
          <w:marTop w:val="0"/>
          <w:marBottom w:val="0"/>
          <w:divBdr>
            <w:top w:val="single" w:sz="48" w:space="4" w:color="D0E7EC"/>
            <w:left w:val="single" w:sz="48" w:space="4" w:color="D0E7EC"/>
            <w:bottom w:val="single" w:sz="48" w:space="4" w:color="D0E7EC"/>
            <w:right w:val="single" w:sz="48" w:space="4" w:color="D0E7EC"/>
          </w:divBdr>
        </w:div>
        <w:div w:id="656421804">
          <w:marLeft w:val="1080"/>
          <w:marRight w:val="0"/>
          <w:marTop w:val="0"/>
          <w:marBottom w:val="0"/>
          <w:divBdr>
            <w:top w:val="single" w:sz="48" w:space="4" w:color="D0E7EC"/>
            <w:left w:val="single" w:sz="48" w:space="4" w:color="D0E7EC"/>
            <w:bottom w:val="single" w:sz="48" w:space="4" w:color="D0E7EC"/>
            <w:right w:val="single" w:sz="48" w:space="4" w:color="D0E7EC"/>
          </w:divBdr>
        </w:div>
        <w:div w:id="827285150">
          <w:marLeft w:val="1080"/>
          <w:marRight w:val="0"/>
          <w:marTop w:val="0"/>
          <w:marBottom w:val="0"/>
          <w:divBdr>
            <w:top w:val="single" w:sz="48" w:space="4" w:color="D0E7EC"/>
            <w:left w:val="single" w:sz="48" w:space="4" w:color="D0E7EC"/>
            <w:bottom w:val="single" w:sz="48" w:space="4" w:color="D0E7EC"/>
            <w:right w:val="single" w:sz="48" w:space="4" w:color="D0E7EC"/>
          </w:divBdr>
        </w:div>
        <w:div w:id="850948399">
          <w:marLeft w:val="1080"/>
          <w:marRight w:val="0"/>
          <w:marTop w:val="0"/>
          <w:marBottom w:val="0"/>
          <w:divBdr>
            <w:top w:val="single" w:sz="48" w:space="4" w:color="D0E7EC"/>
            <w:left w:val="single" w:sz="48" w:space="4" w:color="D0E7EC"/>
            <w:bottom w:val="single" w:sz="48" w:space="4" w:color="D0E7EC"/>
            <w:right w:val="single" w:sz="48" w:space="4" w:color="D0E7EC"/>
          </w:divBdr>
        </w:div>
        <w:div w:id="857817371">
          <w:marLeft w:val="1080"/>
          <w:marRight w:val="0"/>
          <w:marTop w:val="0"/>
          <w:marBottom w:val="0"/>
          <w:divBdr>
            <w:top w:val="single" w:sz="48" w:space="4" w:color="D0E7EC"/>
            <w:left w:val="single" w:sz="48" w:space="4" w:color="D0E7EC"/>
            <w:bottom w:val="single" w:sz="48" w:space="4" w:color="D0E7EC"/>
            <w:right w:val="single" w:sz="48" w:space="4" w:color="D0E7EC"/>
          </w:divBdr>
        </w:div>
        <w:div w:id="874538145">
          <w:marLeft w:val="1080"/>
          <w:marRight w:val="0"/>
          <w:marTop w:val="0"/>
          <w:marBottom w:val="0"/>
          <w:divBdr>
            <w:top w:val="single" w:sz="48" w:space="4" w:color="D0E7EC"/>
            <w:left w:val="single" w:sz="48" w:space="4" w:color="D0E7EC"/>
            <w:bottom w:val="single" w:sz="48" w:space="4" w:color="D0E7EC"/>
            <w:right w:val="single" w:sz="48" w:space="4" w:color="D0E7EC"/>
          </w:divBdr>
        </w:div>
        <w:div w:id="925109860">
          <w:marLeft w:val="1080"/>
          <w:marRight w:val="0"/>
          <w:marTop w:val="0"/>
          <w:marBottom w:val="0"/>
          <w:divBdr>
            <w:top w:val="single" w:sz="48" w:space="4" w:color="D0E7EC"/>
            <w:left w:val="single" w:sz="48" w:space="4" w:color="D0E7EC"/>
            <w:bottom w:val="single" w:sz="48" w:space="4" w:color="D0E7EC"/>
            <w:right w:val="single" w:sz="48" w:space="4" w:color="D0E7EC"/>
          </w:divBdr>
        </w:div>
        <w:div w:id="929583509">
          <w:marLeft w:val="1080"/>
          <w:marRight w:val="0"/>
          <w:marTop w:val="0"/>
          <w:marBottom w:val="0"/>
          <w:divBdr>
            <w:top w:val="single" w:sz="48" w:space="4" w:color="D0E7EC"/>
            <w:left w:val="single" w:sz="48" w:space="4" w:color="D0E7EC"/>
            <w:bottom w:val="single" w:sz="48" w:space="4" w:color="D0E7EC"/>
            <w:right w:val="single" w:sz="48" w:space="4" w:color="D0E7EC"/>
          </w:divBdr>
        </w:div>
        <w:div w:id="931355450">
          <w:marLeft w:val="1080"/>
          <w:marRight w:val="0"/>
          <w:marTop w:val="0"/>
          <w:marBottom w:val="0"/>
          <w:divBdr>
            <w:top w:val="single" w:sz="48" w:space="4" w:color="D0E7EC"/>
            <w:left w:val="single" w:sz="48" w:space="4" w:color="D0E7EC"/>
            <w:bottom w:val="single" w:sz="48" w:space="4" w:color="D0E7EC"/>
            <w:right w:val="single" w:sz="48" w:space="4" w:color="D0E7EC"/>
          </w:divBdr>
        </w:div>
        <w:div w:id="937832431">
          <w:marLeft w:val="1080"/>
          <w:marRight w:val="0"/>
          <w:marTop w:val="0"/>
          <w:marBottom w:val="0"/>
          <w:divBdr>
            <w:top w:val="single" w:sz="48" w:space="4" w:color="D0E7EC"/>
            <w:left w:val="single" w:sz="48" w:space="4" w:color="D0E7EC"/>
            <w:bottom w:val="single" w:sz="48" w:space="4" w:color="D0E7EC"/>
            <w:right w:val="single" w:sz="48" w:space="4" w:color="D0E7EC"/>
          </w:divBdr>
        </w:div>
        <w:div w:id="1026324117">
          <w:marLeft w:val="1080"/>
          <w:marRight w:val="0"/>
          <w:marTop w:val="0"/>
          <w:marBottom w:val="0"/>
          <w:divBdr>
            <w:top w:val="single" w:sz="48" w:space="4" w:color="D0E7EC"/>
            <w:left w:val="single" w:sz="48" w:space="4" w:color="D0E7EC"/>
            <w:bottom w:val="single" w:sz="48" w:space="4" w:color="D0E7EC"/>
            <w:right w:val="single" w:sz="48" w:space="4" w:color="D0E7EC"/>
          </w:divBdr>
        </w:div>
        <w:div w:id="1228416946">
          <w:marLeft w:val="1080"/>
          <w:marRight w:val="0"/>
          <w:marTop w:val="0"/>
          <w:marBottom w:val="0"/>
          <w:divBdr>
            <w:top w:val="single" w:sz="48" w:space="4" w:color="D0E7EC"/>
            <w:left w:val="single" w:sz="48" w:space="4" w:color="D0E7EC"/>
            <w:bottom w:val="single" w:sz="48" w:space="4" w:color="D0E7EC"/>
            <w:right w:val="single" w:sz="48" w:space="4" w:color="D0E7EC"/>
          </w:divBdr>
        </w:div>
        <w:div w:id="1391002197">
          <w:marLeft w:val="1080"/>
          <w:marRight w:val="0"/>
          <w:marTop w:val="0"/>
          <w:marBottom w:val="0"/>
          <w:divBdr>
            <w:top w:val="single" w:sz="48" w:space="4" w:color="D0E7EC"/>
            <w:left w:val="single" w:sz="48" w:space="4" w:color="D0E7EC"/>
            <w:bottom w:val="single" w:sz="48" w:space="4" w:color="D0E7EC"/>
            <w:right w:val="single" w:sz="48" w:space="4" w:color="D0E7EC"/>
          </w:divBdr>
        </w:div>
        <w:div w:id="1432164615">
          <w:marLeft w:val="1080"/>
          <w:marRight w:val="0"/>
          <w:marTop w:val="0"/>
          <w:marBottom w:val="0"/>
          <w:divBdr>
            <w:top w:val="single" w:sz="48" w:space="4" w:color="D0E7EC"/>
            <w:left w:val="single" w:sz="48" w:space="4" w:color="D0E7EC"/>
            <w:bottom w:val="single" w:sz="48" w:space="4" w:color="D0E7EC"/>
            <w:right w:val="single" w:sz="48" w:space="4" w:color="D0E7EC"/>
          </w:divBdr>
        </w:div>
        <w:div w:id="1585526184">
          <w:marLeft w:val="1080"/>
          <w:marRight w:val="0"/>
          <w:marTop w:val="0"/>
          <w:marBottom w:val="0"/>
          <w:divBdr>
            <w:top w:val="single" w:sz="48" w:space="4" w:color="D0E7EC"/>
            <w:left w:val="single" w:sz="48" w:space="4" w:color="D0E7EC"/>
            <w:bottom w:val="single" w:sz="48" w:space="4" w:color="D0E7EC"/>
            <w:right w:val="single" w:sz="48" w:space="4" w:color="D0E7EC"/>
          </w:divBdr>
        </w:div>
        <w:div w:id="1667436606">
          <w:marLeft w:val="1080"/>
          <w:marRight w:val="0"/>
          <w:marTop w:val="0"/>
          <w:marBottom w:val="0"/>
          <w:divBdr>
            <w:top w:val="single" w:sz="48" w:space="4" w:color="D0E7EC"/>
            <w:left w:val="single" w:sz="48" w:space="4" w:color="D0E7EC"/>
            <w:bottom w:val="single" w:sz="48" w:space="4" w:color="D0E7EC"/>
            <w:right w:val="single" w:sz="48" w:space="4" w:color="D0E7EC"/>
          </w:divBdr>
        </w:div>
        <w:div w:id="1688169072">
          <w:marLeft w:val="1080"/>
          <w:marRight w:val="0"/>
          <w:marTop w:val="0"/>
          <w:marBottom w:val="0"/>
          <w:divBdr>
            <w:top w:val="single" w:sz="48" w:space="4" w:color="D0E7EC"/>
            <w:left w:val="single" w:sz="48" w:space="4" w:color="D0E7EC"/>
            <w:bottom w:val="single" w:sz="48" w:space="4" w:color="D0E7EC"/>
            <w:right w:val="single" w:sz="48" w:space="4" w:color="D0E7EC"/>
          </w:divBdr>
        </w:div>
        <w:div w:id="1700668149">
          <w:marLeft w:val="1080"/>
          <w:marRight w:val="0"/>
          <w:marTop w:val="0"/>
          <w:marBottom w:val="0"/>
          <w:divBdr>
            <w:top w:val="single" w:sz="48" w:space="4" w:color="D0E7EC"/>
            <w:left w:val="single" w:sz="48" w:space="4" w:color="D0E7EC"/>
            <w:bottom w:val="single" w:sz="48" w:space="4" w:color="D0E7EC"/>
            <w:right w:val="single" w:sz="48" w:space="4" w:color="D0E7EC"/>
          </w:divBdr>
        </w:div>
        <w:div w:id="1765497568">
          <w:marLeft w:val="1080"/>
          <w:marRight w:val="0"/>
          <w:marTop w:val="0"/>
          <w:marBottom w:val="0"/>
          <w:divBdr>
            <w:top w:val="single" w:sz="48" w:space="4" w:color="D0E7EC"/>
            <w:left w:val="single" w:sz="48" w:space="4" w:color="D0E7EC"/>
            <w:bottom w:val="single" w:sz="48" w:space="4" w:color="D0E7EC"/>
            <w:right w:val="single" w:sz="48" w:space="4" w:color="D0E7EC"/>
          </w:divBdr>
        </w:div>
        <w:div w:id="1823738575">
          <w:marLeft w:val="1080"/>
          <w:marRight w:val="0"/>
          <w:marTop w:val="0"/>
          <w:marBottom w:val="0"/>
          <w:divBdr>
            <w:top w:val="single" w:sz="48" w:space="4" w:color="D0E7EC"/>
            <w:left w:val="single" w:sz="48" w:space="4" w:color="D0E7EC"/>
            <w:bottom w:val="single" w:sz="48" w:space="4" w:color="D0E7EC"/>
            <w:right w:val="single" w:sz="48" w:space="4" w:color="D0E7EC"/>
          </w:divBdr>
        </w:div>
        <w:div w:id="1845126661">
          <w:marLeft w:val="1080"/>
          <w:marRight w:val="0"/>
          <w:marTop w:val="0"/>
          <w:marBottom w:val="0"/>
          <w:divBdr>
            <w:top w:val="single" w:sz="48" w:space="4" w:color="D0E7EC"/>
            <w:left w:val="single" w:sz="48" w:space="4" w:color="D0E7EC"/>
            <w:bottom w:val="single" w:sz="48" w:space="4" w:color="D0E7EC"/>
            <w:right w:val="single" w:sz="48" w:space="4" w:color="D0E7EC"/>
          </w:divBdr>
        </w:div>
        <w:div w:id="1862668003">
          <w:marLeft w:val="1080"/>
          <w:marRight w:val="0"/>
          <w:marTop w:val="0"/>
          <w:marBottom w:val="0"/>
          <w:divBdr>
            <w:top w:val="single" w:sz="48" w:space="4" w:color="D0E7EC"/>
            <w:left w:val="single" w:sz="48" w:space="4" w:color="D0E7EC"/>
            <w:bottom w:val="single" w:sz="48" w:space="4" w:color="D0E7EC"/>
            <w:right w:val="single" w:sz="48" w:space="4" w:color="D0E7EC"/>
          </w:divBdr>
        </w:div>
        <w:div w:id="1879661361">
          <w:marLeft w:val="1080"/>
          <w:marRight w:val="0"/>
          <w:marTop w:val="0"/>
          <w:marBottom w:val="0"/>
          <w:divBdr>
            <w:top w:val="single" w:sz="48" w:space="4" w:color="D0E7EC"/>
            <w:left w:val="single" w:sz="48" w:space="4" w:color="D0E7EC"/>
            <w:bottom w:val="single" w:sz="48" w:space="4" w:color="D0E7EC"/>
            <w:right w:val="single" w:sz="48" w:space="4" w:color="D0E7EC"/>
          </w:divBdr>
        </w:div>
        <w:div w:id="1930843737">
          <w:marLeft w:val="1080"/>
          <w:marRight w:val="0"/>
          <w:marTop w:val="0"/>
          <w:marBottom w:val="0"/>
          <w:divBdr>
            <w:top w:val="single" w:sz="48" w:space="4" w:color="D0E7EC"/>
            <w:left w:val="single" w:sz="48" w:space="4" w:color="D0E7EC"/>
            <w:bottom w:val="single" w:sz="48" w:space="4" w:color="D0E7EC"/>
            <w:right w:val="single" w:sz="48" w:space="4" w:color="D0E7EC"/>
          </w:divBdr>
        </w:div>
        <w:div w:id="1984650404">
          <w:marLeft w:val="1080"/>
          <w:marRight w:val="0"/>
          <w:marTop w:val="0"/>
          <w:marBottom w:val="0"/>
          <w:divBdr>
            <w:top w:val="single" w:sz="48" w:space="4" w:color="D0E7EC"/>
            <w:left w:val="single" w:sz="48" w:space="4" w:color="D0E7EC"/>
            <w:bottom w:val="single" w:sz="48" w:space="4" w:color="D0E7EC"/>
            <w:right w:val="single" w:sz="48" w:space="4" w:color="D0E7EC"/>
          </w:divBdr>
        </w:div>
        <w:div w:id="2012366918">
          <w:marLeft w:val="1080"/>
          <w:marRight w:val="0"/>
          <w:marTop w:val="0"/>
          <w:marBottom w:val="0"/>
          <w:divBdr>
            <w:top w:val="single" w:sz="48" w:space="4" w:color="D0E7EC"/>
            <w:left w:val="single" w:sz="48" w:space="4" w:color="D0E7EC"/>
            <w:bottom w:val="single" w:sz="48" w:space="4" w:color="D0E7EC"/>
            <w:right w:val="single" w:sz="48" w:space="4" w:color="D0E7EC"/>
          </w:divBdr>
        </w:div>
        <w:div w:id="2013531484">
          <w:marLeft w:val="1080"/>
          <w:marRight w:val="0"/>
          <w:marTop w:val="0"/>
          <w:marBottom w:val="0"/>
          <w:divBdr>
            <w:top w:val="single" w:sz="48" w:space="4" w:color="D0E7EC"/>
            <w:left w:val="single" w:sz="48" w:space="4" w:color="D0E7EC"/>
            <w:bottom w:val="single" w:sz="48" w:space="4" w:color="D0E7EC"/>
            <w:right w:val="single" w:sz="48" w:space="4" w:color="D0E7EC"/>
          </w:divBdr>
        </w:div>
        <w:div w:id="2034187164">
          <w:marLeft w:val="1080"/>
          <w:marRight w:val="0"/>
          <w:marTop w:val="0"/>
          <w:marBottom w:val="0"/>
          <w:divBdr>
            <w:top w:val="single" w:sz="48" w:space="4" w:color="D0E7EC"/>
            <w:left w:val="single" w:sz="48" w:space="4" w:color="D0E7EC"/>
            <w:bottom w:val="single" w:sz="48" w:space="4" w:color="D0E7EC"/>
            <w:right w:val="single" w:sz="48" w:space="4" w:color="D0E7EC"/>
          </w:divBdr>
        </w:div>
        <w:div w:id="2047214246">
          <w:marLeft w:val="1080"/>
          <w:marRight w:val="0"/>
          <w:marTop w:val="0"/>
          <w:marBottom w:val="0"/>
          <w:divBdr>
            <w:top w:val="single" w:sz="48" w:space="4" w:color="D0E7EC"/>
            <w:left w:val="single" w:sz="48" w:space="4" w:color="D0E7EC"/>
            <w:bottom w:val="single" w:sz="48" w:space="4" w:color="D0E7EC"/>
            <w:right w:val="single" w:sz="48" w:space="4" w:color="D0E7EC"/>
          </w:divBdr>
        </w:div>
        <w:div w:id="2083939931">
          <w:marLeft w:val="1080"/>
          <w:marRight w:val="0"/>
          <w:marTop w:val="0"/>
          <w:marBottom w:val="0"/>
          <w:divBdr>
            <w:top w:val="single" w:sz="48" w:space="4" w:color="D0E7EC"/>
            <w:left w:val="single" w:sz="48" w:space="4" w:color="D0E7EC"/>
            <w:bottom w:val="single" w:sz="48" w:space="4" w:color="D0E7EC"/>
            <w:right w:val="single" w:sz="48" w:space="4" w:color="D0E7EC"/>
          </w:divBdr>
        </w:div>
        <w:div w:id="2128964632">
          <w:marLeft w:val="1080"/>
          <w:marRight w:val="0"/>
          <w:marTop w:val="0"/>
          <w:marBottom w:val="0"/>
          <w:divBdr>
            <w:top w:val="single" w:sz="48" w:space="4" w:color="D0E7EC"/>
            <w:left w:val="single" w:sz="48" w:space="4" w:color="D0E7EC"/>
            <w:bottom w:val="single" w:sz="48" w:space="4" w:color="D0E7EC"/>
            <w:right w:val="single" w:sz="48" w:space="4" w:color="D0E7EC"/>
          </w:divBdr>
        </w:div>
        <w:div w:id="2136290891">
          <w:marLeft w:val="1080"/>
          <w:marRight w:val="0"/>
          <w:marTop w:val="0"/>
          <w:marBottom w:val="0"/>
          <w:divBdr>
            <w:top w:val="single" w:sz="48" w:space="4" w:color="D0E7EC"/>
            <w:left w:val="single" w:sz="48" w:space="4" w:color="D0E7EC"/>
            <w:bottom w:val="single" w:sz="48" w:space="4" w:color="D0E7EC"/>
            <w:right w:val="single" w:sz="48" w:space="4" w:color="D0E7EC"/>
          </w:divBdr>
        </w:div>
      </w:divsChild>
    </w:div>
    <w:div w:id="569967445">
      <w:bodyDiv w:val="1"/>
      <w:marLeft w:val="0"/>
      <w:marRight w:val="0"/>
      <w:marTop w:val="0"/>
      <w:marBottom w:val="0"/>
      <w:divBdr>
        <w:top w:val="none" w:sz="0" w:space="0" w:color="auto"/>
        <w:left w:val="none" w:sz="0" w:space="0" w:color="auto"/>
        <w:bottom w:val="none" w:sz="0" w:space="0" w:color="auto"/>
        <w:right w:val="none" w:sz="0" w:space="0" w:color="auto"/>
      </w:divBdr>
      <w:divsChild>
        <w:div w:id="215630843">
          <w:marLeft w:val="1080"/>
          <w:marRight w:val="0"/>
          <w:marTop w:val="0"/>
          <w:marBottom w:val="0"/>
          <w:divBdr>
            <w:top w:val="single" w:sz="48" w:space="4" w:color="D0E7EC"/>
            <w:left w:val="single" w:sz="48" w:space="4" w:color="D0E7EC"/>
            <w:bottom w:val="single" w:sz="48" w:space="4" w:color="D0E7EC"/>
            <w:right w:val="single" w:sz="48" w:space="4" w:color="D0E7EC"/>
          </w:divBdr>
        </w:div>
        <w:div w:id="385422072">
          <w:marLeft w:val="1080"/>
          <w:marRight w:val="0"/>
          <w:marTop w:val="0"/>
          <w:marBottom w:val="0"/>
          <w:divBdr>
            <w:top w:val="single" w:sz="48" w:space="4" w:color="D0E7EC"/>
            <w:left w:val="single" w:sz="48" w:space="4" w:color="D0E7EC"/>
            <w:bottom w:val="single" w:sz="48" w:space="4" w:color="D0E7EC"/>
            <w:right w:val="single" w:sz="48" w:space="4" w:color="D0E7EC"/>
          </w:divBdr>
        </w:div>
        <w:div w:id="391008679">
          <w:marLeft w:val="1080"/>
          <w:marRight w:val="0"/>
          <w:marTop w:val="0"/>
          <w:marBottom w:val="0"/>
          <w:divBdr>
            <w:top w:val="single" w:sz="48" w:space="4" w:color="D0E7EC"/>
            <w:left w:val="single" w:sz="48" w:space="4" w:color="D0E7EC"/>
            <w:bottom w:val="single" w:sz="48" w:space="4" w:color="D0E7EC"/>
            <w:right w:val="single" w:sz="48" w:space="4" w:color="D0E7EC"/>
          </w:divBdr>
        </w:div>
        <w:div w:id="444814343">
          <w:marLeft w:val="1080"/>
          <w:marRight w:val="0"/>
          <w:marTop w:val="0"/>
          <w:marBottom w:val="0"/>
          <w:divBdr>
            <w:top w:val="single" w:sz="48" w:space="4" w:color="D0E7EC"/>
            <w:left w:val="single" w:sz="48" w:space="4" w:color="D0E7EC"/>
            <w:bottom w:val="single" w:sz="48" w:space="4" w:color="D0E7EC"/>
            <w:right w:val="single" w:sz="48" w:space="4" w:color="D0E7EC"/>
          </w:divBdr>
        </w:div>
        <w:div w:id="494804306">
          <w:marLeft w:val="1080"/>
          <w:marRight w:val="0"/>
          <w:marTop w:val="0"/>
          <w:marBottom w:val="0"/>
          <w:divBdr>
            <w:top w:val="single" w:sz="48" w:space="4" w:color="D0E7EC"/>
            <w:left w:val="single" w:sz="48" w:space="4" w:color="D0E7EC"/>
            <w:bottom w:val="single" w:sz="48" w:space="4" w:color="D0E7EC"/>
            <w:right w:val="single" w:sz="48" w:space="4" w:color="D0E7EC"/>
          </w:divBdr>
        </w:div>
        <w:div w:id="581258449">
          <w:marLeft w:val="1080"/>
          <w:marRight w:val="0"/>
          <w:marTop w:val="0"/>
          <w:marBottom w:val="0"/>
          <w:divBdr>
            <w:top w:val="single" w:sz="48" w:space="4" w:color="D0E7EC"/>
            <w:left w:val="single" w:sz="48" w:space="4" w:color="D0E7EC"/>
            <w:bottom w:val="single" w:sz="48" w:space="4" w:color="D0E7EC"/>
            <w:right w:val="single" w:sz="48" w:space="4" w:color="D0E7EC"/>
          </w:divBdr>
        </w:div>
        <w:div w:id="644624915">
          <w:marLeft w:val="1080"/>
          <w:marRight w:val="0"/>
          <w:marTop w:val="0"/>
          <w:marBottom w:val="0"/>
          <w:divBdr>
            <w:top w:val="single" w:sz="48" w:space="4" w:color="D0E7EC"/>
            <w:left w:val="single" w:sz="48" w:space="4" w:color="D0E7EC"/>
            <w:bottom w:val="single" w:sz="48" w:space="4" w:color="D0E7EC"/>
            <w:right w:val="single" w:sz="48" w:space="4" w:color="D0E7EC"/>
          </w:divBdr>
        </w:div>
        <w:div w:id="690954042">
          <w:marLeft w:val="1080"/>
          <w:marRight w:val="0"/>
          <w:marTop w:val="0"/>
          <w:marBottom w:val="0"/>
          <w:divBdr>
            <w:top w:val="single" w:sz="48" w:space="4" w:color="D0E7EC"/>
            <w:left w:val="single" w:sz="48" w:space="4" w:color="D0E7EC"/>
            <w:bottom w:val="single" w:sz="48" w:space="4" w:color="D0E7EC"/>
            <w:right w:val="single" w:sz="48" w:space="4" w:color="D0E7EC"/>
          </w:divBdr>
        </w:div>
        <w:div w:id="852181289">
          <w:marLeft w:val="1080"/>
          <w:marRight w:val="0"/>
          <w:marTop w:val="0"/>
          <w:marBottom w:val="0"/>
          <w:divBdr>
            <w:top w:val="single" w:sz="48" w:space="4" w:color="D0E7EC"/>
            <w:left w:val="single" w:sz="48" w:space="4" w:color="D0E7EC"/>
            <w:bottom w:val="single" w:sz="48" w:space="4" w:color="D0E7EC"/>
            <w:right w:val="single" w:sz="48" w:space="4" w:color="D0E7EC"/>
          </w:divBdr>
        </w:div>
        <w:div w:id="852258963">
          <w:marLeft w:val="1080"/>
          <w:marRight w:val="0"/>
          <w:marTop w:val="0"/>
          <w:marBottom w:val="0"/>
          <w:divBdr>
            <w:top w:val="single" w:sz="48" w:space="4" w:color="D0E7EC"/>
            <w:left w:val="single" w:sz="48" w:space="4" w:color="D0E7EC"/>
            <w:bottom w:val="single" w:sz="48" w:space="4" w:color="D0E7EC"/>
            <w:right w:val="single" w:sz="48" w:space="4" w:color="D0E7EC"/>
          </w:divBdr>
        </w:div>
        <w:div w:id="887378714">
          <w:marLeft w:val="1080"/>
          <w:marRight w:val="0"/>
          <w:marTop w:val="0"/>
          <w:marBottom w:val="0"/>
          <w:divBdr>
            <w:top w:val="single" w:sz="48" w:space="4" w:color="D0E7EC"/>
            <w:left w:val="single" w:sz="48" w:space="4" w:color="D0E7EC"/>
            <w:bottom w:val="single" w:sz="48" w:space="4" w:color="D0E7EC"/>
            <w:right w:val="single" w:sz="48" w:space="4" w:color="D0E7EC"/>
          </w:divBdr>
        </w:div>
        <w:div w:id="917635224">
          <w:marLeft w:val="1080"/>
          <w:marRight w:val="0"/>
          <w:marTop w:val="0"/>
          <w:marBottom w:val="0"/>
          <w:divBdr>
            <w:top w:val="single" w:sz="48" w:space="4" w:color="D0E7EC"/>
            <w:left w:val="single" w:sz="48" w:space="4" w:color="D0E7EC"/>
            <w:bottom w:val="single" w:sz="48" w:space="4" w:color="D0E7EC"/>
            <w:right w:val="single" w:sz="48" w:space="4" w:color="D0E7EC"/>
          </w:divBdr>
        </w:div>
        <w:div w:id="995380546">
          <w:marLeft w:val="1080"/>
          <w:marRight w:val="0"/>
          <w:marTop w:val="0"/>
          <w:marBottom w:val="0"/>
          <w:divBdr>
            <w:top w:val="single" w:sz="48" w:space="4" w:color="D0E7EC"/>
            <w:left w:val="single" w:sz="48" w:space="4" w:color="D0E7EC"/>
            <w:bottom w:val="single" w:sz="48" w:space="4" w:color="D0E7EC"/>
            <w:right w:val="single" w:sz="48" w:space="4" w:color="D0E7EC"/>
          </w:divBdr>
        </w:div>
        <w:div w:id="1014764709">
          <w:marLeft w:val="1080"/>
          <w:marRight w:val="0"/>
          <w:marTop w:val="0"/>
          <w:marBottom w:val="0"/>
          <w:divBdr>
            <w:top w:val="single" w:sz="48" w:space="4" w:color="D0E7EC"/>
            <w:left w:val="single" w:sz="48" w:space="4" w:color="D0E7EC"/>
            <w:bottom w:val="single" w:sz="48" w:space="4" w:color="D0E7EC"/>
            <w:right w:val="single" w:sz="48" w:space="4" w:color="D0E7EC"/>
          </w:divBdr>
        </w:div>
        <w:div w:id="1120877885">
          <w:marLeft w:val="1080"/>
          <w:marRight w:val="0"/>
          <w:marTop w:val="0"/>
          <w:marBottom w:val="0"/>
          <w:divBdr>
            <w:top w:val="single" w:sz="48" w:space="4" w:color="D0E7EC"/>
            <w:left w:val="single" w:sz="48" w:space="4" w:color="D0E7EC"/>
            <w:bottom w:val="single" w:sz="48" w:space="4" w:color="D0E7EC"/>
            <w:right w:val="single" w:sz="48" w:space="4" w:color="D0E7EC"/>
          </w:divBdr>
        </w:div>
        <w:div w:id="1133013452">
          <w:marLeft w:val="1080"/>
          <w:marRight w:val="0"/>
          <w:marTop w:val="0"/>
          <w:marBottom w:val="0"/>
          <w:divBdr>
            <w:top w:val="single" w:sz="48" w:space="4" w:color="D0E7EC"/>
            <w:left w:val="single" w:sz="48" w:space="4" w:color="D0E7EC"/>
            <w:bottom w:val="single" w:sz="48" w:space="4" w:color="D0E7EC"/>
            <w:right w:val="single" w:sz="48" w:space="4" w:color="D0E7EC"/>
          </w:divBdr>
        </w:div>
        <w:div w:id="1178542916">
          <w:marLeft w:val="1080"/>
          <w:marRight w:val="0"/>
          <w:marTop w:val="0"/>
          <w:marBottom w:val="0"/>
          <w:divBdr>
            <w:top w:val="single" w:sz="48" w:space="4" w:color="D0E7EC"/>
            <w:left w:val="single" w:sz="48" w:space="4" w:color="D0E7EC"/>
            <w:bottom w:val="single" w:sz="48" w:space="4" w:color="D0E7EC"/>
            <w:right w:val="single" w:sz="48" w:space="4" w:color="D0E7EC"/>
          </w:divBdr>
        </w:div>
        <w:div w:id="1197304734">
          <w:marLeft w:val="1080"/>
          <w:marRight w:val="0"/>
          <w:marTop w:val="0"/>
          <w:marBottom w:val="0"/>
          <w:divBdr>
            <w:top w:val="single" w:sz="48" w:space="4" w:color="D0E7EC"/>
            <w:left w:val="single" w:sz="48" w:space="4" w:color="D0E7EC"/>
            <w:bottom w:val="single" w:sz="48" w:space="4" w:color="D0E7EC"/>
            <w:right w:val="single" w:sz="48" w:space="4" w:color="D0E7EC"/>
          </w:divBdr>
        </w:div>
        <w:div w:id="1222785591">
          <w:marLeft w:val="1080"/>
          <w:marRight w:val="0"/>
          <w:marTop w:val="0"/>
          <w:marBottom w:val="0"/>
          <w:divBdr>
            <w:top w:val="single" w:sz="48" w:space="4" w:color="D0E7EC"/>
            <w:left w:val="single" w:sz="48" w:space="4" w:color="D0E7EC"/>
            <w:bottom w:val="single" w:sz="48" w:space="4" w:color="D0E7EC"/>
            <w:right w:val="single" w:sz="48" w:space="4" w:color="D0E7EC"/>
          </w:divBdr>
        </w:div>
        <w:div w:id="1236282674">
          <w:marLeft w:val="1080"/>
          <w:marRight w:val="0"/>
          <w:marTop w:val="0"/>
          <w:marBottom w:val="0"/>
          <w:divBdr>
            <w:top w:val="single" w:sz="48" w:space="4" w:color="D0E7EC"/>
            <w:left w:val="single" w:sz="48" w:space="4" w:color="D0E7EC"/>
            <w:bottom w:val="single" w:sz="48" w:space="4" w:color="D0E7EC"/>
            <w:right w:val="single" w:sz="48" w:space="4" w:color="D0E7EC"/>
          </w:divBdr>
        </w:div>
        <w:div w:id="1311514765">
          <w:marLeft w:val="1080"/>
          <w:marRight w:val="0"/>
          <w:marTop w:val="0"/>
          <w:marBottom w:val="0"/>
          <w:divBdr>
            <w:top w:val="single" w:sz="48" w:space="4" w:color="D0E7EC"/>
            <w:left w:val="single" w:sz="48" w:space="4" w:color="D0E7EC"/>
            <w:bottom w:val="single" w:sz="48" w:space="4" w:color="D0E7EC"/>
            <w:right w:val="single" w:sz="48" w:space="4" w:color="D0E7EC"/>
          </w:divBdr>
        </w:div>
        <w:div w:id="1342271494">
          <w:marLeft w:val="1080"/>
          <w:marRight w:val="0"/>
          <w:marTop w:val="0"/>
          <w:marBottom w:val="0"/>
          <w:divBdr>
            <w:top w:val="single" w:sz="48" w:space="4" w:color="D0E7EC"/>
            <w:left w:val="single" w:sz="48" w:space="4" w:color="D0E7EC"/>
            <w:bottom w:val="single" w:sz="48" w:space="4" w:color="D0E7EC"/>
            <w:right w:val="single" w:sz="48" w:space="4" w:color="D0E7EC"/>
          </w:divBdr>
        </w:div>
        <w:div w:id="1364553938">
          <w:marLeft w:val="1080"/>
          <w:marRight w:val="0"/>
          <w:marTop w:val="0"/>
          <w:marBottom w:val="0"/>
          <w:divBdr>
            <w:top w:val="single" w:sz="48" w:space="4" w:color="D0E7EC"/>
            <w:left w:val="single" w:sz="48" w:space="4" w:color="D0E7EC"/>
            <w:bottom w:val="single" w:sz="48" w:space="4" w:color="D0E7EC"/>
            <w:right w:val="single" w:sz="48" w:space="4" w:color="D0E7EC"/>
          </w:divBdr>
        </w:div>
        <w:div w:id="1392923479">
          <w:marLeft w:val="1080"/>
          <w:marRight w:val="0"/>
          <w:marTop w:val="0"/>
          <w:marBottom w:val="0"/>
          <w:divBdr>
            <w:top w:val="single" w:sz="48" w:space="4" w:color="D0E7EC"/>
            <w:left w:val="single" w:sz="48" w:space="4" w:color="D0E7EC"/>
            <w:bottom w:val="single" w:sz="48" w:space="4" w:color="D0E7EC"/>
            <w:right w:val="single" w:sz="48" w:space="4" w:color="D0E7EC"/>
          </w:divBdr>
        </w:div>
        <w:div w:id="1426730859">
          <w:marLeft w:val="1080"/>
          <w:marRight w:val="0"/>
          <w:marTop w:val="0"/>
          <w:marBottom w:val="0"/>
          <w:divBdr>
            <w:top w:val="single" w:sz="48" w:space="4" w:color="D0E7EC"/>
            <w:left w:val="single" w:sz="48" w:space="4" w:color="D0E7EC"/>
            <w:bottom w:val="single" w:sz="48" w:space="4" w:color="D0E7EC"/>
            <w:right w:val="single" w:sz="48" w:space="4" w:color="D0E7EC"/>
          </w:divBdr>
        </w:div>
        <w:div w:id="1432820283">
          <w:marLeft w:val="1080"/>
          <w:marRight w:val="0"/>
          <w:marTop w:val="0"/>
          <w:marBottom w:val="0"/>
          <w:divBdr>
            <w:top w:val="single" w:sz="48" w:space="4" w:color="D0E7EC"/>
            <w:left w:val="single" w:sz="48" w:space="4" w:color="D0E7EC"/>
            <w:bottom w:val="single" w:sz="48" w:space="4" w:color="D0E7EC"/>
            <w:right w:val="single" w:sz="48" w:space="4" w:color="D0E7EC"/>
          </w:divBdr>
        </w:div>
        <w:div w:id="1439641658">
          <w:marLeft w:val="1080"/>
          <w:marRight w:val="0"/>
          <w:marTop w:val="0"/>
          <w:marBottom w:val="0"/>
          <w:divBdr>
            <w:top w:val="single" w:sz="48" w:space="4" w:color="D0E7EC"/>
            <w:left w:val="single" w:sz="48" w:space="4" w:color="D0E7EC"/>
            <w:bottom w:val="single" w:sz="48" w:space="4" w:color="D0E7EC"/>
            <w:right w:val="single" w:sz="48" w:space="4" w:color="D0E7EC"/>
          </w:divBdr>
        </w:div>
        <w:div w:id="1516962061">
          <w:marLeft w:val="1080"/>
          <w:marRight w:val="0"/>
          <w:marTop w:val="0"/>
          <w:marBottom w:val="0"/>
          <w:divBdr>
            <w:top w:val="single" w:sz="48" w:space="4" w:color="D0E7EC"/>
            <w:left w:val="single" w:sz="48" w:space="4" w:color="D0E7EC"/>
            <w:bottom w:val="single" w:sz="48" w:space="4" w:color="D0E7EC"/>
            <w:right w:val="single" w:sz="48" w:space="4" w:color="D0E7EC"/>
          </w:divBdr>
        </w:div>
        <w:div w:id="1554196048">
          <w:marLeft w:val="1080"/>
          <w:marRight w:val="0"/>
          <w:marTop w:val="0"/>
          <w:marBottom w:val="0"/>
          <w:divBdr>
            <w:top w:val="single" w:sz="48" w:space="4" w:color="D0E7EC"/>
            <w:left w:val="single" w:sz="48" w:space="4" w:color="D0E7EC"/>
            <w:bottom w:val="single" w:sz="48" w:space="4" w:color="D0E7EC"/>
            <w:right w:val="single" w:sz="48" w:space="4" w:color="D0E7EC"/>
          </w:divBdr>
        </w:div>
        <w:div w:id="1567491814">
          <w:marLeft w:val="1080"/>
          <w:marRight w:val="0"/>
          <w:marTop w:val="0"/>
          <w:marBottom w:val="0"/>
          <w:divBdr>
            <w:top w:val="single" w:sz="48" w:space="4" w:color="D0E7EC"/>
            <w:left w:val="single" w:sz="48" w:space="4" w:color="D0E7EC"/>
            <w:bottom w:val="single" w:sz="48" w:space="4" w:color="D0E7EC"/>
            <w:right w:val="single" w:sz="48" w:space="4" w:color="D0E7EC"/>
          </w:divBdr>
        </w:div>
        <w:div w:id="1601833256">
          <w:marLeft w:val="1080"/>
          <w:marRight w:val="0"/>
          <w:marTop w:val="0"/>
          <w:marBottom w:val="0"/>
          <w:divBdr>
            <w:top w:val="single" w:sz="48" w:space="4" w:color="D0E7EC"/>
            <w:left w:val="single" w:sz="48" w:space="4" w:color="D0E7EC"/>
            <w:bottom w:val="single" w:sz="48" w:space="4" w:color="D0E7EC"/>
            <w:right w:val="single" w:sz="48" w:space="4" w:color="D0E7EC"/>
          </w:divBdr>
        </w:div>
        <w:div w:id="1626809692">
          <w:marLeft w:val="1080"/>
          <w:marRight w:val="0"/>
          <w:marTop w:val="0"/>
          <w:marBottom w:val="0"/>
          <w:divBdr>
            <w:top w:val="single" w:sz="48" w:space="4" w:color="D0E7EC"/>
            <w:left w:val="single" w:sz="48" w:space="4" w:color="D0E7EC"/>
            <w:bottom w:val="single" w:sz="48" w:space="4" w:color="D0E7EC"/>
            <w:right w:val="single" w:sz="48" w:space="4" w:color="D0E7EC"/>
          </w:divBdr>
        </w:div>
        <w:div w:id="1688097713">
          <w:marLeft w:val="1080"/>
          <w:marRight w:val="0"/>
          <w:marTop w:val="0"/>
          <w:marBottom w:val="0"/>
          <w:divBdr>
            <w:top w:val="single" w:sz="48" w:space="4" w:color="D0E7EC"/>
            <w:left w:val="single" w:sz="48" w:space="4" w:color="D0E7EC"/>
            <w:bottom w:val="single" w:sz="48" w:space="4" w:color="D0E7EC"/>
            <w:right w:val="single" w:sz="48" w:space="4" w:color="D0E7EC"/>
          </w:divBdr>
        </w:div>
        <w:div w:id="1745033670">
          <w:marLeft w:val="1080"/>
          <w:marRight w:val="0"/>
          <w:marTop w:val="0"/>
          <w:marBottom w:val="0"/>
          <w:divBdr>
            <w:top w:val="single" w:sz="48" w:space="4" w:color="D0E7EC"/>
            <w:left w:val="single" w:sz="48" w:space="4" w:color="D0E7EC"/>
            <w:bottom w:val="single" w:sz="48" w:space="4" w:color="D0E7EC"/>
            <w:right w:val="single" w:sz="48" w:space="4" w:color="D0E7EC"/>
          </w:divBdr>
        </w:div>
        <w:div w:id="1775781537">
          <w:marLeft w:val="1080"/>
          <w:marRight w:val="0"/>
          <w:marTop w:val="0"/>
          <w:marBottom w:val="0"/>
          <w:divBdr>
            <w:top w:val="single" w:sz="48" w:space="4" w:color="D0E7EC"/>
            <w:left w:val="single" w:sz="48" w:space="4" w:color="D0E7EC"/>
            <w:bottom w:val="single" w:sz="48" w:space="4" w:color="D0E7EC"/>
            <w:right w:val="single" w:sz="48" w:space="4" w:color="D0E7EC"/>
          </w:divBdr>
        </w:div>
        <w:div w:id="1796634426">
          <w:marLeft w:val="1080"/>
          <w:marRight w:val="0"/>
          <w:marTop w:val="0"/>
          <w:marBottom w:val="0"/>
          <w:divBdr>
            <w:top w:val="single" w:sz="48" w:space="4" w:color="D0E7EC"/>
            <w:left w:val="single" w:sz="48" w:space="4" w:color="D0E7EC"/>
            <w:bottom w:val="single" w:sz="48" w:space="4" w:color="D0E7EC"/>
            <w:right w:val="single" w:sz="48" w:space="4" w:color="D0E7EC"/>
          </w:divBdr>
        </w:div>
        <w:div w:id="1855654525">
          <w:marLeft w:val="1080"/>
          <w:marRight w:val="0"/>
          <w:marTop w:val="0"/>
          <w:marBottom w:val="0"/>
          <w:divBdr>
            <w:top w:val="single" w:sz="48" w:space="4" w:color="D0E7EC"/>
            <w:left w:val="single" w:sz="48" w:space="4" w:color="D0E7EC"/>
            <w:bottom w:val="single" w:sz="48" w:space="4" w:color="D0E7EC"/>
            <w:right w:val="single" w:sz="48" w:space="4" w:color="D0E7EC"/>
          </w:divBdr>
        </w:div>
        <w:div w:id="1956792266">
          <w:marLeft w:val="1080"/>
          <w:marRight w:val="0"/>
          <w:marTop w:val="0"/>
          <w:marBottom w:val="0"/>
          <w:divBdr>
            <w:top w:val="single" w:sz="48" w:space="4" w:color="D0E7EC"/>
            <w:left w:val="single" w:sz="48" w:space="4" w:color="D0E7EC"/>
            <w:bottom w:val="single" w:sz="48" w:space="4" w:color="D0E7EC"/>
            <w:right w:val="single" w:sz="48" w:space="4" w:color="D0E7EC"/>
          </w:divBdr>
        </w:div>
        <w:div w:id="2062825214">
          <w:marLeft w:val="1080"/>
          <w:marRight w:val="0"/>
          <w:marTop w:val="0"/>
          <w:marBottom w:val="0"/>
          <w:divBdr>
            <w:top w:val="single" w:sz="48" w:space="4" w:color="D0E7EC"/>
            <w:left w:val="single" w:sz="48" w:space="4" w:color="D0E7EC"/>
            <w:bottom w:val="single" w:sz="48" w:space="4" w:color="D0E7EC"/>
            <w:right w:val="single" w:sz="48" w:space="4" w:color="D0E7EC"/>
          </w:divBdr>
        </w:div>
        <w:div w:id="2101217999">
          <w:marLeft w:val="1080"/>
          <w:marRight w:val="0"/>
          <w:marTop w:val="0"/>
          <w:marBottom w:val="0"/>
          <w:divBdr>
            <w:top w:val="single" w:sz="48" w:space="4" w:color="D0E7EC"/>
            <w:left w:val="single" w:sz="48" w:space="4" w:color="D0E7EC"/>
            <w:bottom w:val="single" w:sz="48" w:space="4" w:color="D0E7EC"/>
            <w:right w:val="single" w:sz="48" w:space="4" w:color="D0E7EC"/>
          </w:divBdr>
        </w:div>
      </w:divsChild>
    </w:div>
    <w:div w:id="574243515">
      <w:bodyDiv w:val="1"/>
      <w:marLeft w:val="0"/>
      <w:marRight w:val="0"/>
      <w:marTop w:val="0"/>
      <w:marBottom w:val="0"/>
      <w:divBdr>
        <w:top w:val="none" w:sz="0" w:space="0" w:color="auto"/>
        <w:left w:val="none" w:sz="0" w:space="0" w:color="auto"/>
        <w:bottom w:val="none" w:sz="0" w:space="0" w:color="auto"/>
        <w:right w:val="none" w:sz="0" w:space="0" w:color="auto"/>
      </w:divBdr>
      <w:divsChild>
        <w:div w:id="527716894">
          <w:marLeft w:val="0"/>
          <w:marRight w:val="0"/>
          <w:marTop w:val="0"/>
          <w:marBottom w:val="0"/>
          <w:divBdr>
            <w:top w:val="none" w:sz="0" w:space="0" w:color="auto"/>
            <w:left w:val="none" w:sz="0" w:space="0" w:color="auto"/>
            <w:bottom w:val="none" w:sz="0" w:space="0" w:color="auto"/>
            <w:right w:val="none" w:sz="0" w:space="0" w:color="auto"/>
          </w:divBdr>
        </w:div>
        <w:div w:id="1948266427">
          <w:marLeft w:val="0"/>
          <w:marRight w:val="0"/>
          <w:marTop w:val="0"/>
          <w:marBottom w:val="0"/>
          <w:divBdr>
            <w:top w:val="none" w:sz="0" w:space="0" w:color="auto"/>
            <w:left w:val="none" w:sz="0" w:space="0" w:color="auto"/>
            <w:bottom w:val="none" w:sz="0" w:space="0" w:color="auto"/>
            <w:right w:val="none" w:sz="0" w:space="0" w:color="auto"/>
          </w:divBdr>
          <w:divsChild>
            <w:div w:id="276758574">
              <w:marLeft w:val="0"/>
              <w:marRight w:val="0"/>
              <w:marTop w:val="0"/>
              <w:marBottom w:val="0"/>
              <w:divBdr>
                <w:top w:val="none" w:sz="0" w:space="0" w:color="auto"/>
                <w:left w:val="none" w:sz="0" w:space="0" w:color="auto"/>
                <w:bottom w:val="none" w:sz="0" w:space="0" w:color="auto"/>
                <w:right w:val="none" w:sz="0" w:space="0" w:color="auto"/>
              </w:divBdr>
            </w:div>
            <w:div w:id="284119086">
              <w:marLeft w:val="0"/>
              <w:marRight w:val="0"/>
              <w:marTop w:val="0"/>
              <w:marBottom w:val="0"/>
              <w:divBdr>
                <w:top w:val="none" w:sz="0" w:space="0" w:color="auto"/>
                <w:left w:val="none" w:sz="0" w:space="0" w:color="auto"/>
                <w:bottom w:val="none" w:sz="0" w:space="0" w:color="auto"/>
                <w:right w:val="none" w:sz="0" w:space="0" w:color="auto"/>
              </w:divBdr>
            </w:div>
            <w:div w:id="431097256">
              <w:marLeft w:val="0"/>
              <w:marRight w:val="0"/>
              <w:marTop w:val="0"/>
              <w:marBottom w:val="0"/>
              <w:divBdr>
                <w:top w:val="none" w:sz="0" w:space="0" w:color="auto"/>
                <w:left w:val="none" w:sz="0" w:space="0" w:color="auto"/>
                <w:bottom w:val="none" w:sz="0" w:space="0" w:color="auto"/>
                <w:right w:val="none" w:sz="0" w:space="0" w:color="auto"/>
              </w:divBdr>
            </w:div>
            <w:div w:id="484198834">
              <w:marLeft w:val="0"/>
              <w:marRight w:val="0"/>
              <w:marTop w:val="0"/>
              <w:marBottom w:val="0"/>
              <w:divBdr>
                <w:top w:val="none" w:sz="0" w:space="0" w:color="auto"/>
                <w:left w:val="none" w:sz="0" w:space="0" w:color="auto"/>
                <w:bottom w:val="none" w:sz="0" w:space="0" w:color="auto"/>
                <w:right w:val="none" w:sz="0" w:space="0" w:color="auto"/>
              </w:divBdr>
            </w:div>
            <w:div w:id="521749869">
              <w:marLeft w:val="0"/>
              <w:marRight w:val="0"/>
              <w:marTop w:val="0"/>
              <w:marBottom w:val="0"/>
              <w:divBdr>
                <w:top w:val="none" w:sz="0" w:space="0" w:color="auto"/>
                <w:left w:val="none" w:sz="0" w:space="0" w:color="auto"/>
                <w:bottom w:val="none" w:sz="0" w:space="0" w:color="auto"/>
                <w:right w:val="none" w:sz="0" w:space="0" w:color="auto"/>
              </w:divBdr>
            </w:div>
            <w:div w:id="589629177">
              <w:marLeft w:val="0"/>
              <w:marRight w:val="0"/>
              <w:marTop w:val="0"/>
              <w:marBottom w:val="0"/>
              <w:divBdr>
                <w:top w:val="none" w:sz="0" w:space="0" w:color="auto"/>
                <w:left w:val="none" w:sz="0" w:space="0" w:color="auto"/>
                <w:bottom w:val="none" w:sz="0" w:space="0" w:color="auto"/>
                <w:right w:val="none" w:sz="0" w:space="0" w:color="auto"/>
              </w:divBdr>
            </w:div>
            <w:div w:id="833302965">
              <w:marLeft w:val="0"/>
              <w:marRight w:val="0"/>
              <w:marTop w:val="0"/>
              <w:marBottom w:val="0"/>
              <w:divBdr>
                <w:top w:val="none" w:sz="0" w:space="0" w:color="auto"/>
                <w:left w:val="none" w:sz="0" w:space="0" w:color="auto"/>
                <w:bottom w:val="none" w:sz="0" w:space="0" w:color="auto"/>
                <w:right w:val="none" w:sz="0" w:space="0" w:color="auto"/>
              </w:divBdr>
            </w:div>
            <w:div w:id="893010238">
              <w:marLeft w:val="0"/>
              <w:marRight w:val="0"/>
              <w:marTop w:val="0"/>
              <w:marBottom w:val="0"/>
              <w:divBdr>
                <w:top w:val="none" w:sz="0" w:space="0" w:color="auto"/>
                <w:left w:val="none" w:sz="0" w:space="0" w:color="auto"/>
                <w:bottom w:val="none" w:sz="0" w:space="0" w:color="auto"/>
                <w:right w:val="none" w:sz="0" w:space="0" w:color="auto"/>
              </w:divBdr>
            </w:div>
            <w:div w:id="1152405914">
              <w:marLeft w:val="0"/>
              <w:marRight w:val="0"/>
              <w:marTop w:val="0"/>
              <w:marBottom w:val="0"/>
              <w:divBdr>
                <w:top w:val="none" w:sz="0" w:space="0" w:color="auto"/>
                <w:left w:val="none" w:sz="0" w:space="0" w:color="auto"/>
                <w:bottom w:val="none" w:sz="0" w:space="0" w:color="auto"/>
                <w:right w:val="none" w:sz="0" w:space="0" w:color="auto"/>
              </w:divBdr>
            </w:div>
            <w:div w:id="1219853023">
              <w:marLeft w:val="0"/>
              <w:marRight w:val="0"/>
              <w:marTop w:val="0"/>
              <w:marBottom w:val="0"/>
              <w:divBdr>
                <w:top w:val="none" w:sz="0" w:space="0" w:color="auto"/>
                <w:left w:val="none" w:sz="0" w:space="0" w:color="auto"/>
                <w:bottom w:val="none" w:sz="0" w:space="0" w:color="auto"/>
                <w:right w:val="none" w:sz="0" w:space="0" w:color="auto"/>
              </w:divBdr>
            </w:div>
            <w:div w:id="1325935904">
              <w:marLeft w:val="0"/>
              <w:marRight w:val="0"/>
              <w:marTop w:val="0"/>
              <w:marBottom w:val="0"/>
              <w:divBdr>
                <w:top w:val="none" w:sz="0" w:space="0" w:color="auto"/>
                <w:left w:val="none" w:sz="0" w:space="0" w:color="auto"/>
                <w:bottom w:val="none" w:sz="0" w:space="0" w:color="auto"/>
                <w:right w:val="none" w:sz="0" w:space="0" w:color="auto"/>
              </w:divBdr>
            </w:div>
            <w:div w:id="1608926140">
              <w:marLeft w:val="0"/>
              <w:marRight w:val="0"/>
              <w:marTop w:val="0"/>
              <w:marBottom w:val="0"/>
              <w:divBdr>
                <w:top w:val="none" w:sz="0" w:space="0" w:color="auto"/>
                <w:left w:val="none" w:sz="0" w:space="0" w:color="auto"/>
                <w:bottom w:val="none" w:sz="0" w:space="0" w:color="auto"/>
                <w:right w:val="none" w:sz="0" w:space="0" w:color="auto"/>
              </w:divBdr>
            </w:div>
            <w:div w:id="1628244604">
              <w:marLeft w:val="0"/>
              <w:marRight w:val="0"/>
              <w:marTop w:val="0"/>
              <w:marBottom w:val="0"/>
              <w:divBdr>
                <w:top w:val="none" w:sz="0" w:space="0" w:color="auto"/>
                <w:left w:val="none" w:sz="0" w:space="0" w:color="auto"/>
                <w:bottom w:val="none" w:sz="0" w:space="0" w:color="auto"/>
                <w:right w:val="none" w:sz="0" w:space="0" w:color="auto"/>
              </w:divBdr>
            </w:div>
            <w:div w:id="1782261300">
              <w:marLeft w:val="0"/>
              <w:marRight w:val="0"/>
              <w:marTop w:val="0"/>
              <w:marBottom w:val="0"/>
              <w:divBdr>
                <w:top w:val="none" w:sz="0" w:space="0" w:color="auto"/>
                <w:left w:val="none" w:sz="0" w:space="0" w:color="auto"/>
                <w:bottom w:val="none" w:sz="0" w:space="0" w:color="auto"/>
                <w:right w:val="none" w:sz="0" w:space="0" w:color="auto"/>
              </w:divBdr>
            </w:div>
            <w:div w:id="1862009078">
              <w:marLeft w:val="0"/>
              <w:marRight w:val="0"/>
              <w:marTop w:val="0"/>
              <w:marBottom w:val="0"/>
              <w:divBdr>
                <w:top w:val="none" w:sz="0" w:space="0" w:color="auto"/>
                <w:left w:val="none" w:sz="0" w:space="0" w:color="auto"/>
                <w:bottom w:val="none" w:sz="0" w:space="0" w:color="auto"/>
                <w:right w:val="none" w:sz="0" w:space="0" w:color="auto"/>
              </w:divBdr>
            </w:div>
            <w:div w:id="2036038105">
              <w:marLeft w:val="0"/>
              <w:marRight w:val="0"/>
              <w:marTop w:val="0"/>
              <w:marBottom w:val="0"/>
              <w:divBdr>
                <w:top w:val="none" w:sz="0" w:space="0" w:color="auto"/>
                <w:left w:val="none" w:sz="0" w:space="0" w:color="auto"/>
                <w:bottom w:val="none" w:sz="0" w:space="0" w:color="auto"/>
                <w:right w:val="none" w:sz="0" w:space="0" w:color="auto"/>
              </w:divBdr>
            </w:div>
            <w:div w:id="2047096852">
              <w:marLeft w:val="0"/>
              <w:marRight w:val="0"/>
              <w:marTop w:val="0"/>
              <w:marBottom w:val="0"/>
              <w:divBdr>
                <w:top w:val="none" w:sz="0" w:space="0" w:color="auto"/>
                <w:left w:val="none" w:sz="0" w:space="0" w:color="auto"/>
                <w:bottom w:val="none" w:sz="0" w:space="0" w:color="auto"/>
                <w:right w:val="none" w:sz="0" w:space="0" w:color="auto"/>
              </w:divBdr>
            </w:div>
            <w:div w:id="2059083996">
              <w:marLeft w:val="0"/>
              <w:marRight w:val="0"/>
              <w:marTop w:val="0"/>
              <w:marBottom w:val="0"/>
              <w:divBdr>
                <w:top w:val="none" w:sz="0" w:space="0" w:color="auto"/>
                <w:left w:val="none" w:sz="0" w:space="0" w:color="auto"/>
                <w:bottom w:val="none" w:sz="0" w:space="0" w:color="auto"/>
                <w:right w:val="none" w:sz="0" w:space="0" w:color="auto"/>
              </w:divBdr>
            </w:div>
            <w:div w:id="2093892629">
              <w:marLeft w:val="0"/>
              <w:marRight w:val="0"/>
              <w:marTop w:val="0"/>
              <w:marBottom w:val="0"/>
              <w:divBdr>
                <w:top w:val="none" w:sz="0" w:space="0" w:color="auto"/>
                <w:left w:val="none" w:sz="0" w:space="0" w:color="auto"/>
                <w:bottom w:val="none" w:sz="0" w:space="0" w:color="auto"/>
                <w:right w:val="none" w:sz="0" w:space="0" w:color="auto"/>
              </w:divBdr>
            </w:div>
            <w:div w:id="212730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135865">
      <w:bodyDiv w:val="1"/>
      <w:marLeft w:val="0"/>
      <w:marRight w:val="0"/>
      <w:marTop w:val="0"/>
      <w:marBottom w:val="0"/>
      <w:divBdr>
        <w:top w:val="none" w:sz="0" w:space="0" w:color="auto"/>
        <w:left w:val="none" w:sz="0" w:space="0" w:color="auto"/>
        <w:bottom w:val="none" w:sz="0" w:space="0" w:color="auto"/>
        <w:right w:val="none" w:sz="0" w:space="0" w:color="auto"/>
      </w:divBdr>
    </w:div>
    <w:div w:id="709189312">
      <w:bodyDiv w:val="1"/>
      <w:marLeft w:val="0"/>
      <w:marRight w:val="0"/>
      <w:marTop w:val="0"/>
      <w:marBottom w:val="0"/>
      <w:divBdr>
        <w:top w:val="none" w:sz="0" w:space="0" w:color="auto"/>
        <w:left w:val="none" w:sz="0" w:space="0" w:color="auto"/>
        <w:bottom w:val="none" w:sz="0" w:space="0" w:color="auto"/>
        <w:right w:val="none" w:sz="0" w:space="0" w:color="auto"/>
      </w:divBdr>
    </w:div>
    <w:div w:id="716321942">
      <w:bodyDiv w:val="1"/>
      <w:marLeft w:val="0"/>
      <w:marRight w:val="0"/>
      <w:marTop w:val="0"/>
      <w:marBottom w:val="0"/>
      <w:divBdr>
        <w:top w:val="none" w:sz="0" w:space="0" w:color="auto"/>
        <w:left w:val="none" w:sz="0" w:space="0" w:color="auto"/>
        <w:bottom w:val="none" w:sz="0" w:space="0" w:color="auto"/>
        <w:right w:val="none" w:sz="0" w:space="0" w:color="auto"/>
      </w:divBdr>
      <w:divsChild>
        <w:div w:id="1936937037">
          <w:marLeft w:val="0"/>
          <w:marRight w:val="0"/>
          <w:marTop w:val="0"/>
          <w:marBottom w:val="0"/>
          <w:divBdr>
            <w:top w:val="none" w:sz="0" w:space="0" w:color="auto"/>
            <w:left w:val="none" w:sz="0" w:space="0" w:color="auto"/>
            <w:bottom w:val="none" w:sz="0" w:space="0" w:color="auto"/>
            <w:right w:val="none" w:sz="0" w:space="0" w:color="auto"/>
          </w:divBdr>
          <w:divsChild>
            <w:div w:id="1893543171">
              <w:marLeft w:val="0"/>
              <w:marRight w:val="0"/>
              <w:marTop w:val="0"/>
              <w:marBottom w:val="0"/>
              <w:divBdr>
                <w:top w:val="none" w:sz="0" w:space="0" w:color="auto"/>
                <w:left w:val="none" w:sz="0" w:space="0" w:color="auto"/>
                <w:bottom w:val="none" w:sz="0" w:space="0" w:color="auto"/>
                <w:right w:val="none" w:sz="0" w:space="0" w:color="auto"/>
              </w:divBdr>
              <w:divsChild>
                <w:div w:id="163159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596830">
      <w:bodyDiv w:val="1"/>
      <w:marLeft w:val="0"/>
      <w:marRight w:val="0"/>
      <w:marTop w:val="0"/>
      <w:marBottom w:val="0"/>
      <w:divBdr>
        <w:top w:val="none" w:sz="0" w:space="0" w:color="auto"/>
        <w:left w:val="none" w:sz="0" w:space="0" w:color="auto"/>
        <w:bottom w:val="none" w:sz="0" w:space="0" w:color="auto"/>
        <w:right w:val="none" w:sz="0" w:space="0" w:color="auto"/>
      </w:divBdr>
      <w:divsChild>
        <w:div w:id="78186334">
          <w:marLeft w:val="1080"/>
          <w:marRight w:val="0"/>
          <w:marTop w:val="0"/>
          <w:marBottom w:val="0"/>
          <w:divBdr>
            <w:top w:val="single" w:sz="48" w:space="4" w:color="D0E7EC"/>
            <w:left w:val="single" w:sz="48" w:space="4" w:color="D0E7EC"/>
            <w:bottom w:val="single" w:sz="48" w:space="4" w:color="D0E7EC"/>
            <w:right w:val="single" w:sz="48" w:space="4" w:color="D0E7EC"/>
          </w:divBdr>
        </w:div>
        <w:div w:id="102267270">
          <w:marLeft w:val="1080"/>
          <w:marRight w:val="0"/>
          <w:marTop w:val="0"/>
          <w:marBottom w:val="0"/>
          <w:divBdr>
            <w:top w:val="single" w:sz="48" w:space="4" w:color="D0E7EC"/>
            <w:left w:val="single" w:sz="48" w:space="4" w:color="D0E7EC"/>
            <w:bottom w:val="single" w:sz="48" w:space="4" w:color="D0E7EC"/>
            <w:right w:val="single" w:sz="48" w:space="4" w:color="D0E7EC"/>
          </w:divBdr>
        </w:div>
        <w:div w:id="133762811">
          <w:marLeft w:val="1080"/>
          <w:marRight w:val="0"/>
          <w:marTop w:val="0"/>
          <w:marBottom w:val="0"/>
          <w:divBdr>
            <w:top w:val="single" w:sz="48" w:space="4" w:color="D0E7EC"/>
            <w:left w:val="single" w:sz="48" w:space="4" w:color="D0E7EC"/>
            <w:bottom w:val="single" w:sz="48" w:space="4" w:color="D0E7EC"/>
            <w:right w:val="single" w:sz="48" w:space="4" w:color="D0E7EC"/>
          </w:divBdr>
        </w:div>
        <w:div w:id="143815101">
          <w:marLeft w:val="1080"/>
          <w:marRight w:val="0"/>
          <w:marTop w:val="0"/>
          <w:marBottom w:val="0"/>
          <w:divBdr>
            <w:top w:val="single" w:sz="48" w:space="4" w:color="D0E7EC"/>
            <w:left w:val="single" w:sz="48" w:space="4" w:color="D0E7EC"/>
            <w:bottom w:val="single" w:sz="48" w:space="4" w:color="D0E7EC"/>
            <w:right w:val="single" w:sz="48" w:space="4" w:color="D0E7EC"/>
          </w:divBdr>
        </w:div>
        <w:div w:id="192229056">
          <w:marLeft w:val="1080"/>
          <w:marRight w:val="0"/>
          <w:marTop w:val="0"/>
          <w:marBottom w:val="0"/>
          <w:divBdr>
            <w:top w:val="single" w:sz="48" w:space="4" w:color="D0E7EC"/>
            <w:left w:val="single" w:sz="48" w:space="4" w:color="D0E7EC"/>
            <w:bottom w:val="single" w:sz="48" w:space="4" w:color="D0E7EC"/>
            <w:right w:val="single" w:sz="48" w:space="4" w:color="D0E7EC"/>
          </w:divBdr>
        </w:div>
        <w:div w:id="255679407">
          <w:marLeft w:val="1080"/>
          <w:marRight w:val="0"/>
          <w:marTop w:val="0"/>
          <w:marBottom w:val="0"/>
          <w:divBdr>
            <w:top w:val="single" w:sz="48" w:space="4" w:color="D0E7EC"/>
            <w:left w:val="single" w:sz="48" w:space="4" w:color="D0E7EC"/>
            <w:bottom w:val="single" w:sz="48" w:space="4" w:color="D0E7EC"/>
            <w:right w:val="single" w:sz="48" w:space="4" w:color="D0E7EC"/>
          </w:divBdr>
        </w:div>
        <w:div w:id="303509228">
          <w:marLeft w:val="1080"/>
          <w:marRight w:val="0"/>
          <w:marTop w:val="0"/>
          <w:marBottom w:val="0"/>
          <w:divBdr>
            <w:top w:val="single" w:sz="48" w:space="4" w:color="D0E7EC"/>
            <w:left w:val="single" w:sz="48" w:space="4" w:color="D0E7EC"/>
            <w:bottom w:val="single" w:sz="48" w:space="4" w:color="D0E7EC"/>
            <w:right w:val="single" w:sz="48" w:space="4" w:color="D0E7EC"/>
          </w:divBdr>
        </w:div>
        <w:div w:id="310795465">
          <w:marLeft w:val="1080"/>
          <w:marRight w:val="0"/>
          <w:marTop w:val="0"/>
          <w:marBottom w:val="0"/>
          <w:divBdr>
            <w:top w:val="single" w:sz="48" w:space="4" w:color="D0E7EC"/>
            <w:left w:val="single" w:sz="48" w:space="4" w:color="D0E7EC"/>
            <w:bottom w:val="single" w:sz="48" w:space="4" w:color="D0E7EC"/>
            <w:right w:val="single" w:sz="48" w:space="4" w:color="D0E7EC"/>
          </w:divBdr>
        </w:div>
        <w:div w:id="323507533">
          <w:marLeft w:val="1080"/>
          <w:marRight w:val="0"/>
          <w:marTop w:val="0"/>
          <w:marBottom w:val="0"/>
          <w:divBdr>
            <w:top w:val="single" w:sz="48" w:space="4" w:color="D0E7EC"/>
            <w:left w:val="single" w:sz="48" w:space="4" w:color="D0E7EC"/>
            <w:bottom w:val="single" w:sz="48" w:space="4" w:color="D0E7EC"/>
            <w:right w:val="single" w:sz="48" w:space="4" w:color="D0E7EC"/>
          </w:divBdr>
        </w:div>
        <w:div w:id="325323352">
          <w:marLeft w:val="1080"/>
          <w:marRight w:val="0"/>
          <w:marTop w:val="0"/>
          <w:marBottom w:val="0"/>
          <w:divBdr>
            <w:top w:val="single" w:sz="48" w:space="4" w:color="D0E7EC"/>
            <w:left w:val="single" w:sz="48" w:space="4" w:color="D0E7EC"/>
            <w:bottom w:val="single" w:sz="48" w:space="4" w:color="D0E7EC"/>
            <w:right w:val="single" w:sz="48" w:space="4" w:color="D0E7EC"/>
          </w:divBdr>
        </w:div>
        <w:div w:id="374474988">
          <w:marLeft w:val="1080"/>
          <w:marRight w:val="0"/>
          <w:marTop w:val="0"/>
          <w:marBottom w:val="0"/>
          <w:divBdr>
            <w:top w:val="single" w:sz="48" w:space="4" w:color="D0E7EC"/>
            <w:left w:val="single" w:sz="48" w:space="4" w:color="D0E7EC"/>
            <w:bottom w:val="single" w:sz="48" w:space="4" w:color="D0E7EC"/>
            <w:right w:val="single" w:sz="48" w:space="4" w:color="D0E7EC"/>
          </w:divBdr>
        </w:div>
        <w:div w:id="385220718">
          <w:marLeft w:val="1080"/>
          <w:marRight w:val="0"/>
          <w:marTop w:val="0"/>
          <w:marBottom w:val="0"/>
          <w:divBdr>
            <w:top w:val="single" w:sz="48" w:space="4" w:color="D0E7EC"/>
            <w:left w:val="single" w:sz="48" w:space="4" w:color="D0E7EC"/>
            <w:bottom w:val="single" w:sz="48" w:space="4" w:color="D0E7EC"/>
            <w:right w:val="single" w:sz="48" w:space="4" w:color="D0E7EC"/>
          </w:divBdr>
        </w:div>
        <w:div w:id="433212680">
          <w:marLeft w:val="1080"/>
          <w:marRight w:val="0"/>
          <w:marTop w:val="0"/>
          <w:marBottom w:val="0"/>
          <w:divBdr>
            <w:top w:val="single" w:sz="48" w:space="4" w:color="D0E7EC"/>
            <w:left w:val="single" w:sz="48" w:space="4" w:color="D0E7EC"/>
            <w:bottom w:val="single" w:sz="48" w:space="4" w:color="D0E7EC"/>
            <w:right w:val="single" w:sz="48" w:space="4" w:color="D0E7EC"/>
          </w:divBdr>
        </w:div>
        <w:div w:id="468741743">
          <w:marLeft w:val="1080"/>
          <w:marRight w:val="0"/>
          <w:marTop w:val="0"/>
          <w:marBottom w:val="0"/>
          <w:divBdr>
            <w:top w:val="single" w:sz="48" w:space="4" w:color="D0E7EC"/>
            <w:left w:val="single" w:sz="48" w:space="4" w:color="D0E7EC"/>
            <w:bottom w:val="single" w:sz="48" w:space="4" w:color="D0E7EC"/>
            <w:right w:val="single" w:sz="48" w:space="4" w:color="D0E7EC"/>
          </w:divBdr>
        </w:div>
        <w:div w:id="491067505">
          <w:marLeft w:val="1080"/>
          <w:marRight w:val="0"/>
          <w:marTop w:val="0"/>
          <w:marBottom w:val="0"/>
          <w:divBdr>
            <w:top w:val="single" w:sz="48" w:space="4" w:color="D0E7EC"/>
            <w:left w:val="single" w:sz="48" w:space="4" w:color="D0E7EC"/>
            <w:bottom w:val="single" w:sz="48" w:space="4" w:color="D0E7EC"/>
            <w:right w:val="single" w:sz="48" w:space="4" w:color="D0E7EC"/>
          </w:divBdr>
        </w:div>
        <w:div w:id="556017840">
          <w:marLeft w:val="1080"/>
          <w:marRight w:val="0"/>
          <w:marTop w:val="0"/>
          <w:marBottom w:val="0"/>
          <w:divBdr>
            <w:top w:val="single" w:sz="48" w:space="4" w:color="D0E7EC"/>
            <w:left w:val="single" w:sz="48" w:space="4" w:color="D0E7EC"/>
            <w:bottom w:val="single" w:sz="48" w:space="4" w:color="D0E7EC"/>
            <w:right w:val="single" w:sz="48" w:space="4" w:color="D0E7EC"/>
          </w:divBdr>
        </w:div>
        <w:div w:id="634724194">
          <w:marLeft w:val="1080"/>
          <w:marRight w:val="0"/>
          <w:marTop w:val="0"/>
          <w:marBottom w:val="0"/>
          <w:divBdr>
            <w:top w:val="single" w:sz="48" w:space="4" w:color="D0E7EC"/>
            <w:left w:val="single" w:sz="48" w:space="4" w:color="D0E7EC"/>
            <w:bottom w:val="single" w:sz="48" w:space="4" w:color="D0E7EC"/>
            <w:right w:val="single" w:sz="48" w:space="4" w:color="D0E7EC"/>
          </w:divBdr>
        </w:div>
        <w:div w:id="693577845">
          <w:marLeft w:val="1080"/>
          <w:marRight w:val="0"/>
          <w:marTop w:val="0"/>
          <w:marBottom w:val="0"/>
          <w:divBdr>
            <w:top w:val="single" w:sz="48" w:space="4" w:color="D0E7EC"/>
            <w:left w:val="single" w:sz="48" w:space="4" w:color="D0E7EC"/>
            <w:bottom w:val="single" w:sz="48" w:space="4" w:color="D0E7EC"/>
            <w:right w:val="single" w:sz="48" w:space="4" w:color="D0E7EC"/>
          </w:divBdr>
        </w:div>
        <w:div w:id="713195210">
          <w:marLeft w:val="1080"/>
          <w:marRight w:val="0"/>
          <w:marTop w:val="0"/>
          <w:marBottom w:val="0"/>
          <w:divBdr>
            <w:top w:val="single" w:sz="48" w:space="4" w:color="D0E7EC"/>
            <w:left w:val="single" w:sz="48" w:space="4" w:color="D0E7EC"/>
            <w:bottom w:val="single" w:sz="48" w:space="4" w:color="D0E7EC"/>
            <w:right w:val="single" w:sz="48" w:space="4" w:color="D0E7EC"/>
          </w:divBdr>
        </w:div>
        <w:div w:id="717165082">
          <w:marLeft w:val="1080"/>
          <w:marRight w:val="0"/>
          <w:marTop w:val="0"/>
          <w:marBottom w:val="0"/>
          <w:divBdr>
            <w:top w:val="single" w:sz="48" w:space="4" w:color="D0E7EC"/>
            <w:left w:val="single" w:sz="48" w:space="4" w:color="D0E7EC"/>
            <w:bottom w:val="single" w:sz="48" w:space="4" w:color="D0E7EC"/>
            <w:right w:val="single" w:sz="48" w:space="4" w:color="D0E7EC"/>
          </w:divBdr>
        </w:div>
        <w:div w:id="722103397">
          <w:marLeft w:val="1080"/>
          <w:marRight w:val="0"/>
          <w:marTop w:val="0"/>
          <w:marBottom w:val="0"/>
          <w:divBdr>
            <w:top w:val="single" w:sz="48" w:space="4" w:color="D0E7EC"/>
            <w:left w:val="single" w:sz="48" w:space="4" w:color="D0E7EC"/>
            <w:bottom w:val="single" w:sz="48" w:space="4" w:color="D0E7EC"/>
            <w:right w:val="single" w:sz="48" w:space="4" w:color="D0E7EC"/>
          </w:divBdr>
        </w:div>
        <w:div w:id="758720410">
          <w:marLeft w:val="1080"/>
          <w:marRight w:val="0"/>
          <w:marTop w:val="0"/>
          <w:marBottom w:val="0"/>
          <w:divBdr>
            <w:top w:val="single" w:sz="48" w:space="4" w:color="D0E7EC"/>
            <w:left w:val="single" w:sz="48" w:space="4" w:color="D0E7EC"/>
            <w:bottom w:val="single" w:sz="48" w:space="4" w:color="D0E7EC"/>
            <w:right w:val="single" w:sz="48" w:space="4" w:color="D0E7EC"/>
          </w:divBdr>
        </w:div>
        <w:div w:id="833910095">
          <w:marLeft w:val="1080"/>
          <w:marRight w:val="0"/>
          <w:marTop w:val="0"/>
          <w:marBottom w:val="0"/>
          <w:divBdr>
            <w:top w:val="single" w:sz="48" w:space="4" w:color="D0E7EC"/>
            <w:left w:val="single" w:sz="48" w:space="4" w:color="D0E7EC"/>
            <w:bottom w:val="single" w:sz="48" w:space="4" w:color="D0E7EC"/>
            <w:right w:val="single" w:sz="48" w:space="4" w:color="D0E7EC"/>
          </w:divBdr>
        </w:div>
        <w:div w:id="852383574">
          <w:marLeft w:val="1080"/>
          <w:marRight w:val="0"/>
          <w:marTop w:val="0"/>
          <w:marBottom w:val="0"/>
          <w:divBdr>
            <w:top w:val="single" w:sz="48" w:space="4" w:color="D0E7EC"/>
            <w:left w:val="single" w:sz="48" w:space="4" w:color="D0E7EC"/>
            <w:bottom w:val="single" w:sz="48" w:space="4" w:color="D0E7EC"/>
            <w:right w:val="single" w:sz="48" w:space="4" w:color="D0E7EC"/>
          </w:divBdr>
        </w:div>
        <w:div w:id="896819236">
          <w:marLeft w:val="1080"/>
          <w:marRight w:val="0"/>
          <w:marTop w:val="0"/>
          <w:marBottom w:val="0"/>
          <w:divBdr>
            <w:top w:val="single" w:sz="48" w:space="4" w:color="D0E7EC"/>
            <w:left w:val="single" w:sz="48" w:space="4" w:color="D0E7EC"/>
            <w:bottom w:val="single" w:sz="48" w:space="4" w:color="D0E7EC"/>
            <w:right w:val="single" w:sz="48" w:space="4" w:color="D0E7EC"/>
          </w:divBdr>
        </w:div>
        <w:div w:id="1079792309">
          <w:marLeft w:val="1080"/>
          <w:marRight w:val="0"/>
          <w:marTop w:val="0"/>
          <w:marBottom w:val="0"/>
          <w:divBdr>
            <w:top w:val="single" w:sz="48" w:space="4" w:color="D0E7EC"/>
            <w:left w:val="single" w:sz="48" w:space="4" w:color="D0E7EC"/>
            <w:bottom w:val="single" w:sz="48" w:space="4" w:color="D0E7EC"/>
            <w:right w:val="single" w:sz="48" w:space="4" w:color="D0E7EC"/>
          </w:divBdr>
        </w:div>
        <w:div w:id="1123890257">
          <w:marLeft w:val="1080"/>
          <w:marRight w:val="0"/>
          <w:marTop w:val="0"/>
          <w:marBottom w:val="0"/>
          <w:divBdr>
            <w:top w:val="single" w:sz="48" w:space="4" w:color="D0E7EC"/>
            <w:left w:val="single" w:sz="48" w:space="4" w:color="D0E7EC"/>
            <w:bottom w:val="single" w:sz="48" w:space="4" w:color="D0E7EC"/>
            <w:right w:val="single" w:sz="48" w:space="4" w:color="D0E7EC"/>
          </w:divBdr>
        </w:div>
        <w:div w:id="1130126780">
          <w:marLeft w:val="1080"/>
          <w:marRight w:val="0"/>
          <w:marTop w:val="0"/>
          <w:marBottom w:val="0"/>
          <w:divBdr>
            <w:top w:val="single" w:sz="48" w:space="4" w:color="D0E7EC"/>
            <w:left w:val="single" w:sz="48" w:space="4" w:color="D0E7EC"/>
            <w:bottom w:val="single" w:sz="48" w:space="4" w:color="D0E7EC"/>
            <w:right w:val="single" w:sz="48" w:space="4" w:color="D0E7EC"/>
          </w:divBdr>
        </w:div>
        <w:div w:id="1149319476">
          <w:marLeft w:val="1080"/>
          <w:marRight w:val="0"/>
          <w:marTop w:val="0"/>
          <w:marBottom w:val="0"/>
          <w:divBdr>
            <w:top w:val="single" w:sz="48" w:space="4" w:color="D0E7EC"/>
            <w:left w:val="single" w:sz="48" w:space="4" w:color="D0E7EC"/>
            <w:bottom w:val="single" w:sz="48" w:space="4" w:color="D0E7EC"/>
            <w:right w:val="single" w:sz="48" w:space="4" w:color="D0E7EC"/>
          </w:divBdr>
        </w:div>
        <w:div w:id="1188300597">
          <w:marLeft w:val="1080"/>
          <w:marRight w:val="0"/>
          <w:marTop w:val="0"/>
          <w:marBottom w:val="0"/>
          <w:divBdr>
            <w:top w:val="single" w:sz="48" w:space="4" w:color="D0E7EC"/>
            <w:left w:val="single" w:sz="48" w:space="4" w:color="D0E7EC"/>
            <w:bottom w:val="single" w:sz="48" w:space="4" w:color="D0E7EC"/>
            <w:right w:val="single" w:sz="48" w:space="4" w:color="D0E7EC"/>
          </w:divBdr>
        </w:div>
        <w:div w:id="1319649946">
          <w:marLeft w:val="1080"/>
          <w:marRight w:val="0"/>
          <w:marTop w:val="0"/>
          <w:marBottom w:val="0"/>
          <w:divBdr>
            <w:top w:val="single" w:sz="48" w:space="4" w:color="D0E7EC"/>
            <w:left w:val="single" w:sz="48" w:space="4" w:color="D0E7EC"/>
            <w:bottom w:val="single" w:sz="48" w:space="4" w:color="D0E7EC"/>
            <w:right w:val="single" w:sz="48" w:space="4" w:color="D0E7EC"/>
          </w:divBdr>
        </w:div>
        <w:div w:id="1325428320">
          <w:marLeft w:val="1080"/>
          <w:marRight w:val="0"/>
          <w:marTop w:val="0"/>
          <w:marBottom w:val="0"/>
          <w:divBdr>
            <w:top w:val="single" w:sz="48" w:space="4" w:color="D0E7EC"/>
            <w:left w:val="single" w:sz="48" w:space="4" w:color="D0E7EC"/>
            <w:bottom w:val="single" w:sz="48" w:space="4" w:color="D0E7EC"/>
            <w:right w:val="single" w:sz="48" w:space="4" w:color="D0E7EC"/>
          </w:divBdr>
        </w:div>
        <w:div w:id="1339890153">
          <w:marLeft w:val="1080"/>
          <w:marRight w:val="0"/>
          <w:marTop w:val="0"/>
          <w:marBottom w:val="0"/>
          <w:divBdr>
            <w:top w:val="single" w:sz="48" w:space="4" w:color="D0E7EC"/>
            <w:left w:val="single" w:sz="48" w:space="4" w:color="D0E7EC"/>
            <w:bottom w:val="single" w:sz="48" w:space="4" w:color="D0E7EC"/>
            <w:right w:val="single" w:sz="48" w:space="4" w:color="D0E7EC"/>
          </w:divBdr>
        </w:div>
        <w:div w:id="1447887103">
          <w:marLeft w:val="1080"/>
          <w:marRight w:val="0"/>
          <w:marTop w:val="0"/>
          <w:marBottom w:val="0"/>
          <w:divBdr>
            <w:top w:val="single" w:sz="48" w:space="4" w:color="D0E7EC"/>
            <w:left w:val="single" w:sz="48" w:space="4" w:color="D0E7EC"/>
            <w:bottom w:val="single" w:sz="48" w:space="4" w:color="D0E7EC"/>
            <w:right w:val="single" w:sz="48" w:space="4" w:color="D0E7EC"/>
          </w:divBdr>
        </w:div>
        <w:div w:id="1489206186">
          <w:marLeft w:val="1080"/>
          <w:marRight w:val="0"/>
          <w:marTop w:val="0"/>
          <w:marBottom w:val="0"/>
          <w:divBdr>
            <w:top w:val="single" w:sz="48" w:space="4" w:color="D0E7EC"/>
            <w:left w:val="single" w:sz="48" w:space="4" w:color="D0E7EC"/>
            <w:bottom w:val="single" w:sz="48" w:space="4" w:color="D0E7EC"/>
            <w:right w:val="single" w:sz="48" w:space="4" w:color="D0E7EC"/>
          </w:divBdr>
        </w:div>
        <w:div w:id="1509902683">
          <w:marLeft w:val="1080"/>
          <w:marRight w:val="0"/>
          <w:marTop w:val="0"/>
          <w:marBottom w:val="0"/>
          <w:divBdr>
            <w:top w:val="single" w:sz="48" w:space="4" w:color="D0E7EC"/>
            <w:left w:val="single" w:sz="48" w:space="4" w:color="D0E7EC"/>
            <w:bottom w:val="single" w:sz="48" w:space="4" w:color="D0E7EC"/>
            <w:right w:val="single" w:sz="48" w:space="4" w:color="D0E7EC"/>
          </w:divBdr>
        </w:div>
        <w:div w:id="1516068244">
          <w:marLeft w:val="1080"/>
          <w:marRight w:val="0"/>
          <w:marTop w:val="0"/>
          <w:marBottom w:val="0"/>
          <w:divBdr>
            <w:top w:val="single" w:sz="48" w:space="4" w:color="D0E7EC"/>
            <w:left w:val="single" w:sz="48" w:space="4" w:color="D0E7EC"/>
            <w:bottom w:val="single" w:sz="48" w:space="4" w:color="D0E7EC"/>
            <w:right w:val="single" w:sz="48" w:space="4" w:color="D0E7EC"/>
          </w:divBdr>
        </w:div>
        <w:div w:id="1762869907">
          <w:marLeft w:val="1080"/>
          <w:marRight w:val="0"/>
          <w:marTop w:val="0"/>
          <w:marBottom w:val="0"/>
          <w:divBdr>
            <w:top w:val="single" w:sz="48" w:space="4" w:color="D0E7EC"/>
            <w:left w:val="single" w:sz="48" w:space="4" w:color="D0E7EC"/>
            <w:bottom w:val="single" w:sz="48" w:space="4" w:color="D0E7EC"/>
            <w:right w:val="single" w:sz="48" w:space="4" w:color="D0E7EC"/>
          </w:divBdr>
        </w:div>
        <w:div w:id="1802376852">
          <w:marLeft w:val="1080"/>
          <w:marRight w:val="0"/>
          <w:marTop w:val="0"/>
          <w:marBottom w:val="0"/>
          <w:divBdr>
            <w:top w:val="single" w:sz="48" w:space="4" w:color="D0E7EC"/>
            <w:left w:val="single" w:sz="48" w:space="4" w:color="D0E7EC"/>
            <w:bottom w:val="single" w:sz="48" w:space="4" w:color="D0E7EC"/>
            <w:right w:val="single" w:sz="48" w:space="4" w:color="D0E7EC"/>
          </w:divBdr>
        </w:div>
        <w:div w:id="1828665020">
          <w:marLeft w:val="1080"/>
          <w:marRight w:val="0"/>
          <w:marTop w:val="0"/>
          <w:marBottom w:val="0"/>
          <w:divBdr>
            <w:top w:val="single" w:sz="48" w:space="4" w:color="D0E7EC"/>
            <w:left w:val="single" w:sz="48" w:space="4" w:color="D0E7EC"/>
            <w:bottom w:val="single" w:sz="48" w:space="4" w:color="D0E7EC"/>
            <w:right w:val="single" w:sz="48" w:space="4" w:color="D0E7EC"/>
          </w:divBdr>
        </w:div>
      </w:divsChild>
    </w:div>
    <w:div w:id="719597859">
      <w:bodyDiv w:val="1"/>
      <w:marLeft w:val="0"/>
      <w:marRight w:val="0"/>
      <w:marTop w:val="0"/>
      <w:marBottom w:val="0"/>
      <w:divBdr>
        <w:top w:val="none" w:sz="0" w:space="0" w:color="auto"/>
        <w:left w:val="none" w:sz="0" w:space="0" w:color="auto"/>
        <w:bottom w:val="none" w:sz="0" w:space="0" w:color="auto"/>
        <w:right w:val="none" w:sz="0" w:space="0" w:color="auto"/>
      </w:divBdr>
      <w:divsChild>
        <w:div w:id="116262752">
          <w:marLeft w:val="1080"/>
          <w:marRight w:val="0"/>
          <w:marTop w:val="0"/>
          <w:marBottom w:val="0"/>
          <w:divBdr>
            <w:top w:val="single" w:sz="48" w:space="4" w:color="D0E7EC"/>
            <w:left w:val="single" w:sz="48" w:space="4" w:color="D0E7EC"/>
            <w:bottom w:val="single" w:sz="48" w:space="4" w:color="D0E7EC"/>
            <w:right w:val="single" w:sz="48" w:space="4" w:color="D0E7EC"/>
          </w:divBdr>
        </w:div>
        <w:div w:id="316764022">
          <w:marLeft w:val="1080"/>
          <w:marRight w:val="0"/>
          <w:marTop w:val="0"/>
          <w:marBottom w:val="0"/>
          <w:divBdr>
            <w:top w:val="single" w:sz="48" w:space="4" w:color="D0E7EC"/>
            <w:left w:val="single" w:sz="48" w:space="4" w:color="D0E7EC"/>
            <w:bottom w:val="single" w:sz="48" w:space="4" w:color="D0E7EC"/>
            <w:right w:val="single" w:sz="48" w:space="4" w:color="D0E7EC"/>
          </w:divBdr>
        </w:div>
        <w:div w:id="387000972">
          <w:marLeft w:val="1080"/>
          <w:marRight w:val="0"/>
          <w:marTop w:val="0"/>
          <w:marBottom w:val="0"/>
          <w:divBdr>
            <w:top w:val="single" w:sz="48" w:space="4" w:color="D0E7EC"/>
            <w:left w:val="single" w:sz="48" w:space="4" w:color="D0E7EC"/>
            <w:bottom w:val="single" w:sz="48" w:space="4" w:color="D0E7EC"/>
            <w:right w:val="single" w:sz="48" w:space="4" w:color="D0E7EC"/>
          </w:divBdr>
        </w:div>
        <w:div w:id="418064162">
          <w:marLeft w:val="1080"/>
          <w:marRight w:val="0"/>
          <w:marTop w:val="0"/>
          <w:marBottom w:val="0"/>
          <w:divBdr>
            <w:top w:val="single" w:sz="48" w:space="4" w:color="D0E7EC"/>
            <w:left w:val="single" w:sz="48" w:space="4" w:color="D0E7EC"/>
            <w:bottom w:val="single" w:sz="48" w:space="4" w:color="D0E7EC"/>
            <w:right w:val="single" w:sz="48" w:space="4" w:color="D0E7EC"/>
          </w:divBdr>
        </w:div>
        <w:div w:id="418330663">
          <w:marLeft w:val="1080"/>
          <w:marRight w:val="0"/>
          <w:marTop w:val="0"/>
          <w:marBottom w:val="0"/>
          <w:divBdr>
            <w:top w:val="single" w:sz="48" w:space="4" w:color="D0E7EC"/>
            <w:left w:val="single" w:sz="48" w:space="4" w:color="D0E7EC"/>
            <w:bottom w:val="single" w:sz="48" w:space="4" w:color="D0E7EC"/>
            <w:right w:val="single" w:sz="48" w:space="4" w:color="D0E7EC"/>
          </w:divBdr>
        </w:div>
        <w:div w:id="514686214">
          <w:marLeft w:val="1080"/>
          <w:marRight w:val="0"/>
          <w:marTop w:val="0"/>
          <w:marBottom w:val="0"/>
          <w:divBdr>
            <w:top w:val="single" w:sz="48" w:space="4" w:color="D0E7EC"/>
            <w:left w:val="single" w:sz="48" w:space="4" w:color="D0E7EC"/>
            <w:bottom w:val="single" w:sz="48" w:space="4" w:color="D0E7EC"/>
            <w:right w:val="single" w:sz="48" w:space="4" w:color="D0E7EC"/>
          </w:divBdr>
        </w:div>
        <w:div w:id="544029626">
          <w:marLeft w:val="1080"/>
          <w:marRight w:val="0"/>
          <w:marTop w:val="0"/>
          <w:marBottom w:val="0"/>
          <w:divBdr>
            <w:top w:val="single" w:sz="48" w:space="4" w:color="D0E7EC"/>
            <w:left w:val="single" w:sz="48" w:space="4" w:color="D0E7EC"/>
            <w:bottom w:val="single" w:sz="48" w:space="4" w:color="D0E7EC"/>
            <w:right w:val="single" w:sz="48" w:space="4" w:color="D0E7EC"/>
          </w:divBdr>
        </w:div>
        <w:div w:id="591088571">
          <w:marLeft w:val="1080"/>
          <w:marRight w:val="0"/>
          <w:marTop w:val="0"/>
          <w:marBottom w:val="0"/>
          <w:divBdr>
            <w:top w:val="single" w:sz="48" w:space="4" w:color="D0E7EC"/>
            <w:left w:val="single" w:sz="48" w:space="4" w:color="D0E7EC"/>
            <w:bottom w:val="single" w:sz="48" w:space="4" w:color="D0E7EC"/>
            <w:right w:val="single" w:sz="48" w:space="4" w:color="D0E7EC"/>
          </w:divBdr>
        </w:div>
        <w:div w:id="643199802">
          <w:marLeft w:val="1080"/>
          <w:marRight w:val="0"/>
          <w:marTop w:val="0"/>
          <w:marBottom w:val="0"/>
          <w:divBdr>
            <w:top w:val="single" w:sz="48" w:space="4" w:color="D0E7EC"/>
            <w:left w:val="single" w:sz="48" w:space="4" w:color="D0E7EC"/>
            <w:bottom w:val="single" w:sz="48" w:space="4" w:color="D0E7EC"/>
            <w:right w:val="single" w:sz="48" w:space="4" w:color="D0E7EC"/>
          </w:divBdr>
        </w:div>
        <w:div w:id="649166451">
          <w:marLeft w:val="1080"/>
          <w:marRight w:val="0"/>
          <w:marTop w:val="0"/>
          <w:marBottom w:val="0"/>
          <w:divBdr>
            <w:top w:val="single" w:sz="48" w:space="4" w:color="D0E7EC"/>
            <w:left w:val="single" w:sz="48" w:space="4" w:color="D0E7EC"/>
            <w:bottom w:val="single" w:sz="48" w:space="4" w:color="D0E7EC"/>
            <w:right w:val="single" w:sz="48" w:space="4" w:color="D0E7EC"/>
          </w:divBdr>
        </w:div>
        <w:div w:id="677923794">
          <w:marLeft w:val="1080"/>
          <w:marRight w:val="0"/>
          <w:marTop w:val="0"/>
          <w:marBottom w:val="0"/>
          <w:divBdr>
            <w:top w:val="single" w:sz="48" w:space="4" w:color="D0E7EC"/>
            <w:left w:val="single" w:sz="48" w:space="4" w:color="D0E7EC"/>
            <w:bottom w:val="single" w:sz="48" w:space="4" w:color="D0E7EC"/>
            <w:right w:val="single" w:sz="48" w:space="4" w:color="D0E7EC"/>
          </w:divBdr>
        </w:div>
        <w:div w:id="703018532">
          <w:marLeft w:val="1080"/>
          <w:marRight w:val="0"/>
          <w:marTop w:val="0"/>
          <w:marBottom w:val="0"/>
          <w:divBdr>
            <w:top w:val="single" w:sz="48" w:space="4" w:color="D0E7EC"/>
            <w:left w:val="single" w:sz="48" w:space="4" w:color="D0E7EC"/>
            <w:bottom w:val="single" w:sz="48" w:space="4" w:color="D0E7EC"/>
            <w:right w:val="single" w:sz="48" w:space="4" w:color="D0E7EC"/>
          </w:divBdr>
        </w:div>
        <w:div w:id="736244304">
          <w:marLeft w:val="1080"/>
          <w:marRight w:val="0"/>
          <w:marTop w:val="0"/>
          <w:marBottom w:val="0"/>
          <w:divBdr>
            <w:top w:val="single" w:sz="48" w:space="4" w:color="D0E7EC"/>
            <w:left w:val="single" w:sz="48" w:space="4" w:color="D0E7EC"/>
            <w:bottom w:val="single" w:sz="48" w:space="4" w:color="D0E7EC"/>
            <w:right w:val="single" w:sz="48" w:space="4" w:color="D0E7EC"/>
          </w:divBdr>
        </w:div>
        <w:div w:id="950866252">
          <w:marLeft w:val="1080"/>
          <w:marRight w:val="0"/>
          <w:marTop w:val="0"/>
          <w:marBottom w:val="0"/>
          <w:divBdr>
            <w:top w:val="single" w:sz="48" w:space="4" w:color="D0E7EC"/>
            <w:left w:val="single" w:sz="48" w:space="4" w:color="D0E7EC"/>
            <w:bottom w:val="single" w:sz="48" w:space="4" w:color="D0E7EC"/>
            <w:right w:val="single" w:sz="48" w:space="4" w:color="D0E7EC"/>
          </w:divBdr>
        </w:div>
        <w:div w:id="958225820">
          <w:marLeft w:val="1080"/>
          <w:marRight w:val="0"/>
          <w:marTop w:val="0"/>
          <w:marBottom w:val="0"/>
          <w:divBdr>
            <w:top w:val="single" w:sz="48" w:space="4" w:color="D0E7EC"/>
            <w:left w:val="single" w:sz="48" w:space="4" w:color="D0E7EC"/>
            <w:bottom w:val="single" w:sz="48" w:space="4" w:color="D0E7EC"/>
            <w:right w:val="single" w:sz="48" w:space="4" w:color="D0E7EC"/>
          </w:divBdr>
        </w:div>
        <w:div w:id="963384058">
          <w:marLeft w:val="1080"/>
          <w:marRight w:val="0"/>
          <w:marTop w:val="0"/>
          <w:marBottom w:val="0"/>
          <w:divBdr>
            <w:top w:val="single" w:sz="48" w:space="4" w:color="D0E7EC"/>
            <w:left w:val="single" w:sz="48" w:space="4" w:color="D0E7EC"/>
            <w:bottom w:val="single" w:sz="48" w:space="4" w:color="D0E7EC"/>
            <w:right w:val="single" w:sz="48" w:space="4" w:color="D0E7EC"/>
          </w:divBdr>
        </w:div>
        <w:div w:id="988172710">
          <w:marLeft w:val="1080"/>
          <w:marRight w:val="0"/>
          <w:marTop w:val="0"/>
          <w:marBottom w:val="0"/>
          <w:divBdr>
            <w:top w:val="single" w:sz="48" w:space="4" w:color="D0E7EC"/>
            <w:left w:val="single" w:sz="48" w:space="4" w:color="D0E7EC"/>
            <w:bottom w:val="single" w:sz="48" w:space="4" w:color="D0E7EC"/>
            <w:right w:val="single" w:sz="48" w:space="4" w:color="D0E7EC"/>
          </w:divBdr>
        </w:div>
        <w:div w:id="1001617378">
          <w:marLeft w:val="1080"/>
          <w:marRight w:val="0"/>
          <w:marTop w:val="0"/>
          <w:marBottom w:val="0"/>
          <w:divBdr>
            <w:top w:val="single" w:sz="48" w:space="4" w:color="D0E7EC"/>
            <w:left w:val="single" w:sz="48" w:space="4" w:color="D0E7EC"/>
            <w:bottom w:val="single" w:sz="48" w:space="4" w:color="D0E7EC"/>
            <w:right w:val="single" w:sz="48" w:space="4" w:color="D0E7EC"/>
          </w:divBdr>
        </w:div>
        <w:div w:id="1237209874">
          <w:marLeft w:val="1080"/>
          <w:marRight w:val="0"/>
          <w:marTop w:val="0"/>
          <w:marBottom w:val="0"/>
          <w:divBdr>
            <w:top w:val="single" w:sz="48" w:space="4" w:color="D0E7EC"/>
            <w:left w:val="single" w:sz="48" w:space="4" w:color="D0E7EC"/>
            <w:bottom w:val="single" w:sz="48" w:space="4" w:color="D0E7EC"/>
            <w:right w:val="single" w:sz="48" w:space="4" w:color="D0E7EC"/>
          </w:divBdr>
        </w:div>
        <w:div w:id="1256093061">
          <w:marLeft w:val="1080"/>
          <w:marRight w:val="0"/>
          <w:marTop w:val="0"/>
          <w:marBottom w:val="0"/>
          <w:divBdr>
            <w:top w:val="single" w:sz="48" w:space="4" w:color="D0E7EC"/>
            <w:left w:val="single" w:sz="48" w:space="4" w:color="D0E7EC"/>
            <w:bottom w:val="single" w:sz="48" w:space="4" w:color="D0E7EC"/>
            <w:right w:val="single" w:sz="48" w:space="4" w:color="D0E7EC"/>
          </w:divBdr>
        </w:div>
        <w:div w:id="1312712220">
          <w:marLeft w:val="1080"/>
          <w:marRight w:val="0"/>
          <w:marTop w:val="0"/>
          <w:marBottom w:val="0"/>
          <w:divBdr>
            <w:top w:val="single" w:sz="48" w:space="4" w:color="D0E7EC"/>
            <w:left w:val="single" w:sz="48" w:space="4" w:color="D0E7EC"/>
            <w:bottom w:val="single" w:sz="48" w:space="4" w:color="D0E7EC"/>
            <w:right w:val="single" w:sz="48" w:space="4" w:color="D0E7EC"/>
          </w:divBdr>
        </w:div>
        <w:div w:id="1344091503">
          <w:marLeft w:val="1080"/>
          <w:marRight w:val="0"/>
          <w:marTop w:val="0"/>
          <w:marBottom w:val="0"/>
          <w:divBdr>
            <w:top w:val="single" w:sz="48" w:space="4" w:color="D0E7EC"/>
            <w:left w:val="single" w:sz="48" w:space="4" w:color="D0E7EC"/>
            <w:bottom w:val="single" w:sz="48" w:space="4" w:color="D0E7EC"/>
            <w:right w:val="single" w:sz="48" w:space="4" w:color="D0E7EC"/>
          </w:divBdr>
        </w:div>
        <w:div w:id="1399860070">
          <w:marLeft w:val="1080"/>
          <w:marRight w:val="0"/>
          <w:marTop w:val="0"/>
          <w:marBottom w:val="0"/>
          <w:divBdr>
            <w:top w:val="single" w:sz="48" w:space="4" w:color="D0E7EC"/>
            <w:left w:val="single" w:sz="48" w:space="4" w:color="D0E7EC"/>
            <w:bottom w:val="single" w:sz="48" w:space="4" w:color="D0E7EC"/>
            <w:right w:val="single" w:sz="48" w:space="4" w:color="D0E7EC"/>
          </w:divBdr>
        </w:div>
        <w:div w:id="1412771992">
          <w:marLeft w:val="1080"/>
          <w:marRight w:val="0"/>
          <w:marTop w:val="0"/>
          <w:marBottom w:val="0"/>
          <w:divBdr>
            <w:top w:val="single" w:sz="48" w:space="4" w:color="D0E7EC"/>
            <w:left w:val="single" w:sz="48" w:space="4" w:color="D0E7EC"/>
            <w:bottom w:val="single" w:sz="48" w:space="4" w:color="D0E7EC"/>
            <w:right w:val="single" w:sz="48" w:space="4" w:color="D0E7EC"/>
          </w:divBdr>
        </w:div>
        <w:div w:id="1426882103">
          <w:marLeft w:val="1080"/>
          <w:marRight w:val="0"/>
          <w:marTop w:val="0"/>
          <w:marBottom w:val="0"/>
          <w:divBdr>
            <w:top w:val="single" w:sz="48" w:space="4" w:color="D0E7EC"/>
            <w:left w:val="single" w:sz="48" w:space="4" w:color="D0E7EC"/>
            <w:bottom w:val="single" w:sz="48" w:space="4" w:color="D0E7EC"/>
            <w:right w:val="single" w:sz="48" w:space="4" w:color="D0E7EC"/>
          </w:divBdr>
        </w:div>
        <w:div w:id="1452480131">
          <w:marLeft w:val="1080"/>
          <w:marRight w:val="0"/>
          <w:marTop w:val="0"/>
          <w:marBottom w:val="0"/>
          <w:divBdr>
            <w:top w:val="single" w:sz="48" w:space="4" w:color="D0E7EC"/>
            <w:left w:val="single" w:sz="48" w:space="4" w:color="D0E7EC"/>
            <w:bottom w:val="single" w:sz="48" w:space="4" w:color="D0E7EC"/>
            <w:right w:val="single" w:sz="48" w:space="4" w:color="D0E7EC"/>
          </w:divBdr>
        </w:div>
        <w:div w:id="1453095148">
          <w:marLeft w:val="1080"/>
          <w:marRight w:val="0"/>
          <w:marTop w:val="0"/>
          <w:marBottom w:val="0"/>
          <w:divBdr>
            <w:top w:val="single" w:sz="48" w:space="4" w:color="D0E7EC"/>
            <w:left w:val="single" w:sz="48" w:space="4" w:color="D0E7EC"/>
            <w:bottom w:val="single" w:sz="48" w:space="4" w:color="D0E7EC"/>
            <w:right w:val="single" w:sz="48" w:space="4" w:color="D0E7EC"/>
          </w:divBdr>
        </w:div>
        <w:div w:id="1483815921">
          <w:marLeft w:val="1080"/>
          <w:marRight w:val="0"/>
          <w:marTop w:val="0"/>
          <w:marBottom w:val="0"/>
          <w:divBdr>
            <w:top w:val="single" w:sz="48" w:space="4" w:color="D0E7EC"/>
            <w:left w:val="single" w:sz="48" w:space="4" w:color="D0E7EC"/>
            <w:bottom w:val="single" w:sz="48" w:space="4" w:color="D0E7EC"/>
            <w:right w:val="single" w:sz="48" w:space="4" w:color="D0E7EC"/>
          </w:divBdr>
        </w:div>
        <w:div w:id="1543709696">
          <w:marLeft w:val="1080"/>
          <w:marRight w:val="0"/>
          <w:marTop w:val="0"/>
          <w:marBottom w:val="0"/>
          <w:divBdr>
            <w:top w:val="single" w:sz="48" w:space="4" w:color="D0E7EC"/>
            <w:left w:val="single" w:sz="48" w:space="4" w:color="D0E7EC"/>
            <w:bottom w:val="single" w:sz="48" w:space="4" w:color="D0E7EC"/>
            <w:right w:val="single" w:sz="48" w:space="4" w:color="D0E7EC"/>
          </w:divBdr>
        </w:div>
        <w:div w:id="1642954301">
          <w:marLeft w:val="1080"/>
          <w:marRight w:val="0"/>
          <w:marTop w:val="0"/>
          <w:marBottom w:val="0"/>
          <w:divBdr>
            <w:top w:val="single" w:sz="48" w:space="4" w:color="D0E7EC"/>
            <w:left w:val="single" w:sz="48" w:space="4" w:color="D0E7EC"/>
            <w:bottom w:val="single" w:sz="48" w:space="4" w:color="D0E7EC"/>
            <w:right w:val="single" w:sz="48" w:space="4" w:color="D0E7EC"/>
          </w:divBdr>
        </w:div>
        <w:div w:id="1644457700">
          <w:marLeft w:val="1080"/>
          <w:marRight w:val="0"/>
          <w:marTop w:val="0"/>
          <w:marBottom w:val="0"/>
          <w:divBdr>
            <w:top w:val="single" w:sz="48" w:space="4" w:color="D0E7EC"/>
            <w:left w:val="single" w:sz="48" w:space="4" w:color="D0E7EC"/>
            <w:bottom w:val="single" w:sz="48" w:space="4" w:color="D0E7EC"/>
            <w:right w:val="single" w:sz="48" w:space="4" w:color="D0E7EC"/>
          </w:divBdr>
        </w:div>
        <w:div w:id="1741826848">
          <w:marLeft w:val="1080"/>
          <w:marRight w:val="0"/>
          <w:marTop w:val="0"/>
          <w:marBottom w:val="0"/>
          <w:divBdr>
            <w:top w:val="single" w:sz="48" w:space="4" w:color="D0E7EC"/>
            <w:left w:val="single" w:sz="48" w:space="4" w:color="D0E7EC"/>
            <w:bottom w:val="single" w:sz="48" w:space="4" w:color="D0E7EC"/>
            <w:right w:val="single" w:sz="48" w:space="4" w:color="D0E7EC"/>
          </w:divBdr>
        </w:div>
        <w:div w:id="1785154848">
          <w:marLeft w:val="1080"/>
          <w:marRight w:val="0"/>
          <w:marTop w:val="0"/>
          <w:marBottom w:val="0"/>
          <w:divBdr>
            <w:top w:val="single" w:sz="48" w:space="4" w:color="D0E7EC"/>
            <w:left w:val="single" w:sz="48" w:space="4" w:color="D0E7EC"/>
            <w:bottom w:val="single" w:sz="48" w:space="4" w:color="D0E7EC"/>
            <w:right w:val="single" w:sz="48" w:space="4" w:color="D0E7EC"/>
          </w:divBdr>
        </w:div>
        <w:div w:id="1840926671">
          <w:marLeft w:val="1080"/>
          <w:marRight w:val="0"/>
          <w:marTop w:val="0"/>
          <w:marBottom w:val="0"/>
          <w:divBdr>
            <w:top w:val="single" w:sz="48" w:space="4" w:color="D0E7EC"/>
            <w:left w:val="single" w:sz="48" w:space="4" w:color="D0E7EC"/>
            <w:bottom w:val="single" w:sz="48" w:space="4" w:color="D0E7EC"/>
            <w:right w:val="single" w:sz="48" w:space="4" w:color="D0E7EC"/>
          </w:divBdr>
        </w:div>
        <w:div w:id="1885364332">
          <w:marLeft w:val="1080"/>
          <w:marRight w:val="0"/>
          <w:marTop w:val="0"/>
          <w:marBottom w:val="0"/>
          <w:divBdr>
            <w:top w:val="single" w:sz="48" w:space="4" w:color="D0E7EC"/>
            <w:left w:val="single" w:sz="48" w:space="4" w:color="D0E7EC"/>
            <w:bottom w:val="single" w:sz="48" w:space="4" w:color="D0E7EC"/>
            <w:right w:val="single" w:sz="48" w:space="4" w:color="D0E7EC"/>
          </w:divBdr>
        </w:div>
        <w:div w:id="1893421521">
          <w:marLeft w:val="1080"/>
          <w:marRight w:val="0"/>
          <w:marTop w:val="0"/>
          <w:marBottom w:val="0"/>
          <w:divBdr>
            <w:top w:val="single" w:sz="48" w:space="4" w:color="D0E7EC"/>
            <w:left w:val="single" w:sz="48" w:space="4" w:color="D0E7EC"/>
            <w:bottom w:val="single" w:sz="48" w:space="4" w:color="D0E7EC"/>
            <w:right w:val="single" w:sz="48" w:space="4" w:color="D0E7EC"/>
          </w:divBdr>
        </w:div>
        <w:div w:id="1913811092">
          <w:marLeft w:val="1080"/>
          <w:marRight w:val="0"/>
          <w:marTop w:val="0"/>
          <w:marBottom w:val="0"/>
          <w:divBdr>
            <w:top w:val="single" w:sz="48" w:space="4" w:color="D0E7EC"/>
            <w:left w:val="single" w:sz="48" w:space="4" w:color="D0E7EC"/>
            <w:bottom w:val="single" w:sz="48" w:space="4" w:color="D0E7EC"/>
            <w:right w:val="single" w:sz="48" w:space="4" w:color="D0E7EC"/>
          </w:divBdr>
        </w:div>
        <w:div w:id="2021808926">
          <w:marLeft w:val="1080"/>
          <w:marRight w:val="0"/>
          <w:marTop w:val="0"/>
          <w:marBottom w:val="0"/>
          <w:divBdr>
            <w:top w:val="single" w:sz="48" w:space="4" w:color="D0E7EC"/>
            <w:left w:val="single" w:sz="48" w:space="4" w:color="D0E7EC"/>
            <w:bottom w:val="single" w:sz="48" w:space="4" w:color="D0E7EC"/>
            <w:right w:val="single" w:sz="48" w:space="4" w:color="D0E7EC"/>
          </w:divBdr>
        </w:div>
        <w:div w:id="2094740161">
          <w:marLeft w:val="1080"/>
          <w:marRight w:val="0"/>
          <w:marTop w:val="0"/>
          <w:marBottom w:val="0"/>
          <w:divBdr>
            <w:top w:val="single" w:sz="48" w:space="4" w:color="D0E7EC"/>
            <w:left w:val="single" w:sz="48" w:space="4" w:color="D0E7EC"/>
            <w:bottom w:val="single" w:sz="48" w:space="4" w:color="D0E7EC"/>
            <w:right w:val="single" w:sz="48" w:space="4" w:color="D0E7EC"/>
          </w:divBdr>
        </w:div>
        <w:div w:id="2108381989">
          <w:marLeft w:val="1080"/>
          <w:marRight w:val="0"/>
          <w:marTop w:val="0"/>
          <w:marBottom w:val="0"/>
          <w:divBdr>
            <w:top w:val="single" w:sz="48" w:space="4" w:color="D0E7EC"/>
            <w:left w:val="single" w:sz="48" w:space="4" w:color="D0E7EC"/>
            <w:bottom w:val="single" w:sz="48" w:space="4" w:color="D0E7EC"/>
            <w:right w:val="single" w:sz="48" w:space="4" w:color="D0E7EC"/>
          </w:divBdr>
        </w:div>
      </w:divsChild>
    </w:div>
    <w:div w:id="726606725">
      <w:bodyDiv w:val="1"/>
      <w:marLeft w:val="0"/>
      <w:marRight w:val="0"/>
      <w:marTop w:val="0"/>
      <w:marBottom w:val="0"/>
      <w:divBdr>
        <w:top w:val="none" w:sz="0" w:space="0" w:color="auto"/>
        <w:left w:val="none" w:sz="0" w:space="0" w:color="auto"/>
        <w:bottom w:val="none" w:sz="0" w:space="0" w:color="auto"/>
        <w:right w:val="none" w:sz="0" w:space="0" w:color="auto"/>
      </w:divBdr>
      <w:divsChild>
        <w:div w:id="70398044">
          <w:marLeft w:val="0"/>
          <w:marRight w:val="0"/>
          <w:marTop w:val="0"/>
          <w:marBottom w:val="0"/>
          <w:divBdr>
            <w:top w:val="none" w:sz="0" w:space="0" w:color="auto"/>
            <w:left w:val="none" w:sz="0" w:space="0" w:color="auto"/>
            <w:bottom w:val="none" w:sz="0" w:space="0" w:color="auto"/>
            <w:right w:val="none" w:sz="0" w:space="0" w:color="auto"/>
          </w:divBdr>
        </w:div>
        <w:div w:id="660348570">
          <w:marLeft w:val="0"/>
          <w:marRight w:val="0"/>
          <w:marTop w:val="0"/>
          <w:marBottom w:val="0"/>
          <w:divBdr>
            <w:top w:val="none" w:sz="0" w:space="0" w:color="auto"/>
            <w:left w:val="none" w:sz="0" w:space="0" w:color="auto"/>
            <w:bottom w:val="none" w:sz="0" w:space="0" w:color="auto"/>
            <w:right w:val="none" w:sz="0" w:space="0" w:color="auto"/>
          </w:divBdr>
        </w:div>
        <w:div w:id="1510833268">
          <w:marLeft w:val="0"/>
          <w:marRight w:val="0"/>
          <w:marTop w:val="0"/>
          <w:marBottom w:val="0"/>
          <w:divBdr>
            <w:top w:val="none" w:sz="0" w:space="0" w:color="auto"/>
            <w:left w:val="none" w:sz="0" w:space="0" w:color="auto"/>
            <w:bottom w:val="none" w:sz="0" w:space="0" w:color="auto"/>
            <w:right w:val="none" w:sz="0" w:space="0" w:color="auto"/>
          </w:divBdr>
        </w:div>
        <w:div w:id="1830710700">
          <w:marLeft w:val="0"/>
          <w:marRight w:val="0"/>
          <w:marTop w:val="0"/>
          <w:marBottom w:val="0"/>
          <w:divBdr>
            <w:top w:val="none" w:sz="0" w:space="0" w:color="auto"/>
            <w:left w:val="none" w:sz="0" w:space="0" w:color="auto"/>
            <w:bottom w:val="none" w:sz="0" w:space="0" w:color="auto"/>
            <w:right w:val="none" w:sz="0" w:space="0" w:color="auto"/>
          </w:divBdr>
        </w:div>
        <w:div w:id="2142765667">
          <w:marLeft w:val="0"/>
          <w:marRight w:val="0"/>
          <w:marTop w:val="0"/>
          <w:marBottom w:val="0"/>
          <w:divBdr>
            <w:top w:val="none" w:sz="0" w:space="0" w:color="auto"/>
            <w:left w:val="none" w:sz="0" w:space="0" w:color="auto"/>
            <w:bottom w:val="none" w:sz="0" w:space="0" w:color="auto"/>
            <w:right w:val="none" w:sz="0" w:space="0" w:color="auto"/>
          </w:divBdr>
        </w:div>
      </w:divsChild>
    </w:div>
    <w:div w:id="782503627">
      <w:bodyDiv w:val="1"/>
      <w:marLeft w:val="0"/>
      <w:marRight w:val="0"/>
      <w:marTop w:val="0"/>
      <w:marBottom w:val="0"/>
      <w:divBdr>
        <w:top w:val="none" w:sz="0" w:space="0" w:color="auto"/>
        <w:left w:val="none" w:sz="0" w:space="0" w:color="auto"/>
        <w:bottom w:val="none" w:sz="0" w:space="0" w:color="auto"/>
        <w:right w:val="none" w:sz="0" w:space="0" w:color="auto"/>
      </w:divBdr>
      <w:divsChild>
        <w:div w:id="1862084662">
          <w:marLeft w:val="0"/>
          <w:marRight w:val="0"/>
          <w:marTop w:val="0"/>
          <w:marBottom w:val="0"/>
          <w:divBdr>
            <w:top w:val="none" w:sz="0" w:space="0" w:color="auto"/>
            <w:left w:val="none" w:sz="0" w:space="0" w:color="auto"/>
            <w:bottom w:val="none" w:sz="0" w:space="0" w:color="auto"/>
            <w:right w:val="none" w:sz="0" w:space="0" w:color="auto"/>
          </w:divBdr>
          <w:divsChild>
            <w:div w:id="1664309460">
              <w:marLeft w:val="0"/>
              <w:marRight w:val="0"/>
              <w:marTop w:val="0"/>
              <w:marBottom w:val="0"/>
              <w:divBdr>
                <w:top w:val="none" w:sz="0" w:space="0" w:color="auto"/>
                <w:left w:val="none" w:sz="0" w:space="0" w:color="auto"/>
                <w:bottom w:val="none" w:sz="0" w:space="0" w:color="auto"/>
                <w:right w:val="none" w:sz="0" w:space="0" w:color="auto"/>
              </w:divBdr>
              <w:divsChild>
                <w:div w:id="205673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78085">
      <w:bodyDiv w:val="1"/>
      <w:marLeft w:val="0"/>
      <w:marRight w:val="0"/>
      <w:marTop w:val="0"/>
      <w:marBottom w:val="0"/>
      <w:divBdr>
        <w:top w:val="none" w:sz="0" w:space="0" w:color="auto"/>
        <w:left w:val="none" w:sz="0" w:space="0" w:color="auto"/>
        <w:bottom w:val="none" w:sz="0" w:space="0" w:color="auto"/>
        <w:right w:val="none" w:sz="0" w:space="0" w:color="auto"/>
      </w:divBdr>
    </w:div>
    <w:div w:id="814639901">
      <w:bodyDiv w:val="1"/>
      <w:marLeft w:val="0"/>
      <w:marRight w:val="0"/>
      <w:marTop w:val="0"/>
      <w:marBottom w:val="0"/>
      <w:divBdr>
        <w:top w:val="none" w:sz="0" w:space="0" w:color="auto"/>
        <w:left w:val="none" w:sz="0" w:space="0" w:color="auto"/>
        <w:bottom w:val="none" w:sz="0" w:space="0" w:color="auto"/>
        <w:right w:val="none" w:sz="0" w:space="0" w:color="auto"/>
      </w:divBdr>
    </w:div>
    <w:div w:id="821312794">
      <w:bodyDiv w:val="1"/>
      <w:marLeft w:val="0"/>
      <w:marRight w:val="0"/>
      <w:marTop w:val="0"/>
      <w:marBottom w:val="0"/>
      <w:divBdr>
        <w:top w:val="none" w:sz="0" w:space="0" w:color="auto"/>
        <w:left w:val="none" w:sz="0" w:space="0" w:color="auto"/>
        <w:bottom w:val="none" w:sz="0" w:space="0" w:color="auto"/>
        <w:right w:val="none" w:sz="0" w:space="0" w:color="auto"/>
      </w:divBdr>
    </w:div>
    <w:div w:id="864556532">
      <w:bodyDiv w:val="1"/>
      <w:marLeft w:val="0"/>
      <w:marRight w:val="0"/>
      <w:marTop w:val="0"/>
      <w:marBottom w:val="0"/>
      <w:divBdr>
        <w:top w:val="none" w:sz="0" w:space="0" w:color="auto"/>
        <w:left w:val="none" w:sz="0" w:space="0" w:color="auto"/>
        <w:bottom w:val="none" w:sz="0" w:space="0" w:color="auto"/>
        <w:right w:val="none" w:sz="0" w:space="0" w:color="auto"/>
      </w:divBdr>
    </w:div>
    <w:div w:id="900478750">
      <w:bodyDiv w:val="1"/>
      <w:marLeft w:val="0"/>
      <w:marRight w:val="0"/>
      <w:marTop w:val="0"/>
      <w:marBottom w:val="0"/>
      <w:divBdr>
        <w:top w:val="none" w:sz="0" w:space="0" w:color="auto"/>
        <w:left w:val="none" w:sz="0" w:space="0" w:color="auto"/>
        <w:bottom w:val="none" w:sz="0" w:space="0" w:color="auto"/>
        <w:right w:val="none" w:sz="0" w:space="0" w:color="auto"/>
      </w:divBdr>
    </w:div>
    <w:div w:id="968828213">
      <w:bodyDiv w:val="1"/>
      <w:marLeft w:val="0"/>
      <w:marRight w:val="0"/>
      <w:marTop w:val="0"/>
      <w:marBottom w:val="0"/>
      <w:divBdr>
        <w:top w:val="none" w:sz="0" w:space="0" w:color="auto"/>
        <w:left w:val="none" w:sz="0" w:space="0" w:color="auto"/>
        <w:bottom w:val="none" w:sz="0" w:space="0" w:color="auto"/>
        <w:right w:val="none" w:sz="0" w:space="0" w:color="auto"/>
      </w:divBdr>
    </w:div>
    <w:div w:id="1092358611">
      <w:bodyDiv w:val="1"/>
      <w:marLeft w:val="0"/>
      <w:marRight w:val="0"/>
      <w:marTop w:val="0"/>
      <w:marBottom w:val="0"/>
      <w:divBdr>
        <w:top w:val="none" w:sz="0" w:space="0" w:color="auto"/>
        <w:left w:val="none" w:sz="0" w:space="0" w:color="auto"/>
        <w:bottom w:val="none" w:sz="0" w:space="0" w:color="auto"/>
        <w:right w:val="none" w:sz="0" w:space="0" w:color="auto"/>
      </w:divBdr>
      <w:divsChild>
        <w:div w:id="3438486">
          <w:marLeft w:val="1080"/>
          <w:marRight w:val="0"/>
          <w:marTop w:val="0"/>
          <w:marBottom w:val="0"/>
          <w:divBdr>
            <w:top w:val="single" w:sz="48" w:space="4" w:color="D0E7EC"/>
            <w:left w:val="single" w:sz="48" w:space="4" w:color="D0E7EC"/>
            <w:bottom w:val="single" w:sz="48" w:space="4" w:color="D0E7EC"/>
            <w:right w:val="single" w:sz="48" w:space="4" w:color="D0E7EC"/>
          </w:divBdr>
        </w:div>
        <w:div w:id="48849279">
          <w:marLeft w:val="1080"/>
          <w:marRight w:val="0"/>
          <w:marTop w:val="0"/>
          <w:marBottom w:val="0"/>
          <w:divBdr>
            <w:top w:val="single" w:sz="48" w:space="4" w:color="D0E7EC"/>
            <w:left w:val="single" w:sz="48" w:space="4" w:color="D0E7EC"/>
            <w:bottom w:val="single" w:sz="48" w:space="4" w:color="D0E7EC"/>
            <w:right w:val="single" w:sz="48" w:space="4" w:color="D0E7EC"/>
          </w:divBdr>
        </w:div>
        <w:div w:id="182016538">
          <w:marLeft w:val="1080"/>
          <w:marRight w:val="0"/>
          <w:marTop w:val="0"/>
          <w:marBottom w:val="0"/>
          <w:divBdr>
            <w:top w:val="single" w:sz="48" w:space="4" w:color="D0E7EC"/>
            <w:left w:val="single" w:sz="48" w:space="4" w:color="D0E7EC"/>
            <w:bottom w:val="single" w:sz="48" w:space="4" w:color="D0E7EC"/>
            <w:right w:val="single" w:sz="48" w:space="4" w:color="D0E7EC"/>
          </w:divBdr>
        </w:div>
        <w:div w:id="293412188">
          <w:marLeft w:val="1080"/>
          <w:marRight w:val="0"/>
          <w:marTop w:val="0"/>
          <w:marBottom w:val="0"/>
          <w:divBdr>
            <w:top w:val="single" w:sz="48" w:space="4" w:color="D0E7EC"/>
            <w:left w:val="single" w:sz="48" w:space="4" w:color="D0E7EC"/>
            <w:bottom w:val="single" w:sz="48" w:space="4" w:color="D0E7EC"/>
            <w:right w:val="single" w:sz="48" w:space="4" w:color="D0E7EC"/>
          </w:divBdr>
        </w:div>
        <w:div w:id="298846963">
          <w:marLeft w:val="1080"/>
          <w:marRight w:val="0"/>
          <w:marTop w:val="0"/>
          <w:marBottom w:val="0"/>
          <w:divBdr>
            <w:top w:val="single" w:sz="48" w:space="4" w:color="D0E7EC"/>
            <w:left w:val="single" w:sz="48" w:space="4" w:color="D0E7EC"/>
            <w:bottom w:val="single" w:sz="48" w:space="4" w:color="D0E7EC"/>
            <w:right w:val="single" w:sz="48" w:space="4" w:color="D0E7EC"/>
          </w:divBdr>
        </w:div>
        <w:div w:id="302933826">
          <w:marLeft w:val="1080"/>
          <w:marRight w:val="0"/>
          <w:marTop w:val="0"/>
          <w:marBottom w:val="0"/>
          <w:divBdr>
            <w:top w:val="single" w:sz="48" w:space="4" w:color="D0E7EC"/>
            <w:left w:val="single" w:sz="48" w:space="4" w:color="D0E7EC"/>
            <w:bottom w:val="single" w:sz="48" w:space="4" w:color="D0E7EC"/>
            <w:right w:val="single" w:sz="48" w:space="4" w:color="D0E7EC"/>
          </w:divBdr>
        </w:div>
        <w:div w:id="329141040">
          <w:marLeft w:val="1080"/>
          <w:marRight w:val="0"/>
          <w:marTop w:val="0"/>
          <w:marBottom w:val="0"/>
          <w:divBdr>
            <w:top w:val="single" w:sz="48" w:space="4" w:color="D0E7EC"/>
            <w:left w:val="single" w:sz="48" w:space="4" w:color="D0E7EC"/>
            <w:bottom w:val="single" w:sz="48" w:space="4" w:color="D0E7EC"/>
            <w:right w:val="single" w:sz="48" w:space="4" w:color="D0E7EC"/>
          </w:divBdr>
        </w:div>
        <w:div w:id="452526790">
          <w:marLeft w:val="1080"/>
          <w:marRight w:val="0"/>
          <w:marTop w:val="0"/>
          <w:marBottom w:val="0"/>
          <w:divBdr>
            <w:top w:val="single" w:sz="48" w:space="4" w:color="D0E7EC"/>
            <w:left w:val="single" w:sz="48" w:space="4" w:color="D0E7EC"/>
            <w:bottom w:val="single" w:sz="48" w:space="4" w:color="D0E7EC"/>
            <w:right w:val="single" w:sz="48" w:space="4" w:color="D0E7EC"/>
          </w:divBdr>
        </w:div>
        <w:div w:id="513686283">
          <w:marLeft w:val="1080"/>
          <w:marRight w:val="0"/>
          <w:marTop w:val="0"/>
          <w:marBottom w:val="0"/>
          <w:divBdr>
            <w:top w:val="single" w:sz="48" w:space="4" w:color="D0E7EC"/>
            <w:left w:val="single" w:sz="48" w:space="4" w:color="D0E7EC"/>
            <w:bottom w:val="single" w:sz="48" w:space="4" w:color="D0E7EC"/>
            <w:right w:val="single" w:sz="48" w:space="4" w:color="D0E7EC"/>
          </w:divBdr>
        </w:div>
        <w:div w:id="609512692">
          <w:marLeft w:val="1080"/>
          <w:marRight w:val="0"/>
          <w:marTop w:val="0"/>
          <w:marBottom w:val="0"/>
          <w:divBdr>
            <w:top w:val="single" w:sz="48" w:space="4" w:color="D0E7EC"/>
            <w:left w:val="single" w:sz="48" w:space="4" w:color="D0E7EC"/>
            <w:bottom w:val="single" w:sz="48" w:space="4" w:color="D0E7EC"/>
            <w:right w:val="single" w:sz="48" w:space="4" w:color="D0E7EC"/>
          </w:divBdr>
        </w:div>
        <w:div w:id="617953909">
          <w:marLeft w:val="1080"/>
          <w:marRight w:val="0"/>
          <w:marTop w:val="0"/>
          <w:marBottom w:val="0"/>
          <w:divBdr>
            <w:top w:val="single" w:sz="48" w:space="4" w:color="D0E7EC"/>
            <w:left w:val="single" w:sz="48" w:space="4" w:color="D0E7EC"/>
            <w:bottom w:val="single" w:sz="48" w:space="4" w:color="D0E7EC"/>
            <w:right w:val="single" w:sz="48" w:space="4" w:color="D0E7EC"/>
          </w:divBdr>
        </w:div>
        <w:div w:id="645091605">
          <w:marLeft w:val="1080"/>
          <w:marRight w:val="0"/>
          <w:marTop w:val="0"/>
          <w:marBottom w:val="0"/>
          <w:divBdr>
            <w:top w:val="single" w:sz="48" w:space="4" w:color="D0E7EC"/>
            <w:left w:val="single" w:sz="48" w:space="4" w:color="D0E7EC"/>
            <w:bottom w:val="single" w:sz="48" w:space="4" w:color="D0E7EC"/>
            <w:right w:val="single" w:sz="48" w:space="4" w:color="D0E7EC"/>
          </w:divBdr>
        </w:div>
        <w:div w:id="672102549">
          <w:marLeft w:val="1080"/>
          <w:marRight w:val="0"/>
          <w:marTop w:val="0"/>
          <w:marBottom w:val="0"/>
          <w:divBdr>
            <w:top w:val="single" w:sz="48" w:space="4" w:color="D0E7EC"/>
            <w:left w:val="single" w:sz="48" w:space="4" w:color="D0E7EC"/>
            <w:bottom w:val="single" w:sz="48" w:space="4" w:color="D0E7EC"/>
            <w:right w:val="single" w:sz="48" w:space="4" w:color="D0E7EC"/>
          </w:divBdr>
        </w:div>
        <w:div w:id="730035583">
          <w:marLeft w:val="1080"/>
          <w:marRight w:val="0"/>
          <w:marTop w:val="0"/>
          <w:marBottom w:val="0"/>
          <w:divBdr>
            <w:top w:val="single" w:sz="48" w:space="4" w:color="D0E7EC"/>
            <w:left w:val="single" w:sz="48" w:space="4" w:color="D0E7EC"/>
            <w:bottom w:val="single" w:sz="48" w:space="4" w:color="D0E7EC"/>
            <w:right w:val="single" w:sz="48" w:space="4" w:color="D0E7EC"/>
          </w:divBdr>
        </w:div>
        <w:div w:id="731273836">
          <w:marLeft w:val="1080"/>
          <w:marRight w:val="0"/>
          <w:marTop w:val="0"/>
          <w:marBottom w:val="0"/>
          <w:divBdr>
            <w:top w:val="single" w:sz="48" w:space="4" w:color="D0E7EC"/>
            <w:left w:val="single" w:sz="48" w:space="4" w:color="D0E7EC"/>
            <w:bottom w:val="single" w:sz="48" w:space="4" w:color="D0E7EC"/>
            <w:right w:val="single" w:sz="48" w:space="4" w:color="D0E7EC"/>
          </w:divBdr>
        </w:div>
        <w:div w:id="738284269">
          <w:marLeft w:val="1080"/>
          <w:marRight w:val="0"/>
          <w:marTop w:val="0"/>
          <w:marBottom w:val="0"/>
          <w:divBdr>
            <w:top w:val="single" w:sz="48" w:space="4" w:color="D0E7EC"/>
            <w:left w:val="single" w:sz="48" w:space="4" w:color="D0E7EC"/>
            <w:bottom w:val="single" w:sz="48" w:space="4" w:color="D0E7EC"/>
            <w:right w:val="single" w:sz="48" w:space="4" w:color="D0E7EC"/>
          </w:divBdr>
        </w:div>
        <w:div w:id="785008883">
          <w:marLeft w:val="1080"/>
          <w:marRight w:val="0"/>
          <w:marTop w:val="0"/>
          <w:marBottom w:val="0"/>
          <w:divBdr>
            <w:top w:val="single" w:sz="48" w:space="4" w:color="D0E7EC"/>
            <w:left w:val="single" w:sz="48" w:space="4" w:color="D0E7EC"/>
            <w:bottom w:val="single" w:sz="48" w:space="4" w:color="D0E7EC"/>
            <w:right w:val="single" w:sz="48" w:space="4" w:color="D0E7EC"/>
          </w:divBdr>
        </w:div>
        <w:div w:id="943657998">
          <w:marLeft w:val="1080"/>
          <w:marRight w:val="0"/>
          <w:marTop w:val="0"/>
          <w:marBottom w:val="0"/>
          <w:divBdr>
            <w:top w:val="single" w:sz="48" w:space="4" w:color="D0E7EC"/>
            <w:left w:val="single" w:sz="48" w:space="4" w:color="D0E7EC"/>
            <w:bottom w:val="single" w:sz="48" w:space="4" w:color="D0E7EC"/>
            <w:right w:val="single" w:sz="48" w:space="4" w:color="D0E7EC"/>
          </w:divBdr>
        </w:div>
        <w:div w:id="993682458">
          <w:marLeft w:val="1080"/>
          <w:marRight w:val="0"/>
          <w:marTop w:val="0"/>
          <w:marBottom w:val="0"/>
          <w:divBdr>
            <w:top w:val="single" w:sz="48" w:space="4" w:color="D0E7EC"/>
            <w:left w:val="single" w:sz="48" w:space="4" w:color="D0E7EC"/>
            <w:bottom w:val="single" w:sz="48" w:space="4" w:color="D0E7EC"/>
            <w:right w:val="single" w:sz="48" w:space="4" w:color="D0E7EC"/>
          </w:divBdr>
        </w:div>
        <w:div w:id="1110779724">
          <w:marLeft w:val="1080"/>
          <w:marRight w:val="0"/>
          <w:marTop w:val="0"/>
          <w:marBottom w:val="0"/>
          <w:divBdr>
            <w:top w:val="single" w:sz="48" w:space="4" w:color="D0E7EC"/>
            <w:left w:val="single" w:sz="48" w:space="4" w:color="D0E7EC"/>
            <w:bottom w:val="single" w:sz="48" w:space="4" w:color="D0E7EC"/>
            <w:right w:val="single" w:sz="48" w:space="4" w:color="D0E7EC"/>
          </w:divBdr>
        </w:div>
        <w:div w:id="1113281595">
          <w:marLeft w:val="1080"/>
          <w:marRight w:val="0"/>
          <w:marTop w:val="0"/>
          <w:marBottom w:val="0"/>
          <w:divBdr>
            <w:top w:val="single" w:sz="48" w:space="4" w:color="D0E7EC"/>
            <w:left w:val="single" w:sz="48" w:space="4" w:color="D0E7EC"/>
            <w:bottom w:val="single" w:sz="48" w:space="4" w:color="D0E7EC"/>
            <w:right w:val="single" w:sz="48" w:space="4" w:color="D0E7EC"/>
          </w:divBdr>
        </w:div>
        <w:div w:id="1188789621">
          <w:marLeft w:val="1080"/>
          <w:marRight w:val="0"/>
          <w:marTop w:val="0"/>
          <w:marBottom w:val="0"/>
          <w:divBdr>
            <w:top w:val="single" w:sz="48" w:space="4" w:color="D0E7EC"/>
            <w:left w:val="single" w:sz="48" w:space="4" w:color="D0E7EC"/>
            <w:bottom w:val="single" w:sz="48" w:space="4" w:color="D0E7EC"/>
            <w:right w:val="single" w:sz="48" w:space="4" w:color="D0E7EC"/>
          </w:divBdr>
        </w:div>
        <w:div w:id="1242719859">
          <w:marLeft w:val="1080"/>
          <w:marRight w:val="0"/>
          <w:marTop w:val="0"/>
          <w:marBottom w:val="0"/>
          <w:divBdr>
            <w:top w:val="single" w:sz="48" w:space="4" w:color="D0E7EC"/>
            <w:left w:val="single" w:sz="48" w:space="4" w:color="D0E7EC"/>
            <w:bottom w:val="single" w:sz="48" w:space="4" w:color="D0E7EC"/>
            <w:right w:val="single" w:sz="48" w:space="4" w:color="D0E7EC"/>
          </w:divBdr>
        </w:div>
        <w:div w:id="1296905921">
          <w:marLeft w:val="1080"/>
          <w:marRight w:val="0"/>
          <w:marTop w:val="0"/>
          <w:marBottom w:val="0"/>
          <w:divBdr>
            <w:top w:val="single" w:sz="48" w:space="4" w:color="D0E7EC"/>
            <w:left w:val="single" w:sz="48" w:space="4" w:color="D0E7EC"/>
            <w:bottom w:val="single" w:sz="48" w:space="4" w:color="D0E7EC"/>
            <w:right w:val="single" w:sz="48" w:space="4" w:color="D0E7EC"/>
          </w:divBdr>
        </w:div>
        <w:div w:id="1386565346">
          <w:marLeft w:val="1080"/>
          <w:marRight w:val="0"/>
          <w:marTop w:val="0"/>
          <w:marBottom w:val="0"/>
          <w:divBdr>
            <w:top w:val="single" w:sz="48" w:space="4" w:color="D0E7EC"/>
            <w:left w:val="single" w:sz="48" w:space="4" w:color="D0E7EC"/>
            <w:bottom w:val="single" w:sz="48" w:space="4" w:color="D0E7EC"/>
            <w:right w:val="single" w:sz="48" w:space="4" w:color="D0E7EC"/>
          </w:divBdr>
        </w:div>
        <w:div w:id="1461338426">
          <w:marLeft w:val="1080"/>
          <w:marRight w:val="0"/>
          <w:marTop w:val="0"/>
          <w:marBottom w:val="0"/>
          <w:divBdr>
            <w:top w:val="single" w:sz="48" w:space="4" w:color="D0E7EC"/>
            <w:left w:val="single" w:sz="48" w:space="4" w:color="D0E7EC"/>
            <w:bottom w:val="single" w:sz="48" w:space="4" w:color="D0E7EC"/>
            <w:right w:val="single" w:sz="48" w:space="4" w:color="D0E7EC"/>
          </w:divBdr>
        </w:div>
        <w:div w:id="1490752257">
          <w:marLeft w:val="1080"/>
          <w:marRight w:val="0"/>
          <w:marTop w:val="0"/>
          <w:marBottom w:val="0"/>
          <w:divBdr>
            <w:top w:val="single" w:sz="48" w:space="4" w:color="D0E7EC"/>
            <w:left w:val="single" w:sz="48" w:space="4" w:color="D0E7EC"/>
            <w:bottom w:val="single" w:sz="48" w:space="4" w:color="D0E7EC"/>
            <w:right w:val="single" w:sz="48" w:space="4" w:color="D0E7EC"/>
          </w:divBdr>
        </w:div>
        <w:div w:id="1525442355">
          <w:marLeft w:val="1080"/>
          <w:marRight w:val="0"/>
          <w:marTop w:val="0"/>
          <w:marBottom w:val="0"/>
          <w:divBdr>
            <w:top w:val="single" w:sz="48" w:space="4" w:color="D0E7EC"/>
            <w:left w:val="single" w:sz="48" w:space="4" w:color="D0E7EC"/>
            <w:bottom w:val="single" w:sz="48" w:space="4" w:color="D0E7EC"/>
            <w:right w:val="single" w:sz="48" w:space="4" w:color="D0E7EC"/>
          </w:divBdr>
        </w:div>
        <w:div w:id="1574970563">
          <w:marLeft w:val="1080"/>
          <w:marRight w:val="0"/>
          <w:marTop w:val="0"/>
          <w:marBottom w:val="0"/>
          <w:divBdr>
            <w:top w:val="single" w:sz="48" w:space="4" w:color="D0E7EC"/>
            <w:left w:val="single" w:sz="48" w:space="4" w:color="D0E7EC"/>
            <w:bottom w:val="single" w:sz="48" w:space="4" w:color="D0E7EC"/>
            <w:right w:val="single" w:sz="48" w:space="4" w:color="D0E7EC"/>
          </w:divBdr>
        </w:div>
        <w:div w:id="1678582434">
          <w:marLeft w:val="1080"/>
          <w:marRight w:val="0"/>
          <w:marTop w:val="0"/>
          <w:marBottom w:val="0"/>
          <w:divBdr>
            <w:top w:val="single" w:sz="48" w:space="4" w:color="D0E7EC"/>
            <w:left w:val="single" w:sz="48" w:space="4" w:color="D0E7EC"/>
            <w:bottom w:val="single" w:sz="48" w:space="4" w:color="D0E7EC"/>
            <w:right w:val="single" w:sz="48" w:space="4" w:color="D0E7EC"/>
          </w:divBdr>
        </w:div>
        <w:div w:id="1715885125">
          <w:marLeft w:val="1080"/>
          <w:marRight w:val="0"/>
          <w:marTop w:val="0"/>
          <w:marBottom w:val="0"/>
          <w:divBdr>
            <w:top w:val="single" w:sz="48" w:space="4" w:color="D0E7EC"/>
            <w:left w:val="single" w:sz="48" w:space="4" w:color="D0E7EC"/>
            <w:bottom w:val="single" w:sz="48" w:space="4" w:color="D0E7EC"/>
            <w:right w:val="single" w:sz="48" w:space="4" w:color="D0E7EC"/>
          </w:divBdr>
        </w:div>
        <w:div w:id="1755276961">
          <w:marLeft w:val="1080"/>
          <w:marRight w:val="0"/>
          <w:marTop w:val="0"/>
          <w:marBottom w:val="0"/>
          <w:divBdr>
            <w:top w:val="single" w:sz="48" w:space="4" w:color="D0E7EC"/>
            <w:left w:val="single" w:sz="48" w:space="4" w:color="D0E7EC"/>
            <w:bottom w:val="single" w:sz="48" w:space="4" w:color="D0E7EC"/>
            <w:right w:val="single" w:sz="48" w:space="4" w:color="D0E7EC"/>
          </w:divBdr>
        </w:div>
        <w:div w:id="1824273335">
          <w:marLeft w:val="1080"/>
          <w:marRight w:val="0"/>
          <w:marTop w:val="0"/>
          <w:marBottom w:val="0"/>
          <w:divBdr>
            <w:top w:val="single" w:sz="48" w:space="4" w:color="D0E7EC"/>
            <w:left w:val="single" w:sz="48" w:space="4" w:color="D0E7EC"/>
            <w:bottom w:val="single" w:sz="48" w:space="4" w:color="D0E7EC"/>
            <w:right w:val="single" w:sz="48" w:space="4" w:color="D0E7EC"/>
          </w:divBdr>
        </w:div>
        <w:div w:id="1868255579">
          <w:marLeft w:val="1080"/>
          <w:marRight w:val="0"/>
          <w:marTop w:val="0"/>
          <w:marBottom w:val="0"/>
          <w:divBdr>
            <w:top w:val="single" w:sz="48" w:space="4" w:color="D0E7EC"/>
            <w:left w:val="single" w:sz="48" w:space="4" w:color="D0E7EC"/>
            <w:bottom w:val="single" w:sz="48" w:space="4" w:color="D0E7EC"/>
            <w:right w:val="single" w:sz="48" w:space="4" w:color="D0E7EC"/>
          </w:divBdr>
        </w:div>
        <w:div w:id="1880897418">
          <w:marLeft w:val="1080"/>
          <w:marRight w:val="0"/>
          <w:marTop w:val="0"/>
          <w:marBottom w:val="0"/>
          <w:divBdr>
            <w:top w:val="single" w:sz="48" w:space="4" w:color="D0E7EC"/>
            <w:left w:val="single" w:sz="48" w:space="4" w:color="D0E7EC"/>
            <w:bottom w:val="single" w:sz="48" w:space="4" w:color="D0E7EC"/>
            <w:right w:val="single" w:sz="48" w:space="4" w:color="D0E7EC"/>
          </w:divBdr>
        </w:div>
        <w:div w:id="1887526355">
          <w:marLeft w:val="1080"/>
          <w:marRight w:val="0"/>
          <w:marTop w:val="0"/>
          <w:marBottom w:val="0"/>
          <w:divBdr>
            <w:top w:val="single" w:sz="48" w:space="4" w:color="D0E7EC"/>
            <w:left w:val="single" w:sz="48" w:space="4" w:color="D0E7EC"/>
            <w:bottom w:val="single" w:sz="48" w:space="4" w:color="D0E7EC"/>
            <w:right w:val="single" w:sz="48" w:space="4" w:color="D0E7EC"/>
          </w:divBdr>
        </w:div>
        <w:div w:id="1891916065">
          <w:marLeft w:val="1080"/>
          <w:marRight w:val="0"/>
          <w:marTop w:val="0"/>
          <w:marBottom w:val="0"/>
          <w:divBdr>
            <w:top w:val="single" w:sz="48" w:space="4" w:color="D0E7EC"/>
            <w:left w:val="single" w:sz="48" w:space="4" w:color="D0E7EC"/>
            <w:bottom w:val="single" w:sz="48" w:space="4" w:color="D0E7EC"/>
            <w:right w:val="single" w:sz="48" w:space="4" w:color="D0E7EC"/>
          </w:divBdr>
        </w:div>
        <w:div w:id="1918706252">
          <w:marLeft w:val="1080"/>
          <w:marRight w:val="0"/>
          <w:marTop w:val="0"/>
          <w:marBottom w:val="0"/>
          <w:divBdr>
            <w:top w:val="single" w:sz="48" w:space="4" w:color="D0E7EC"/>
            <w:left w:val="single" w:sz="48" w:space="4" w:color="D0E7EC"/>
            <w:bottom w:val="single" w:sz="48" w:space="4" w:color="D0E7EC"/>
            <w:right w:val="single" w:sz="48" w:space="4" w:color="D0E7EC"/>
          </w:divBdr>
        </w:div>
        <w:div w:id="2072464098">
          <w:marLeft w:val="1080"/>
          <w:marRight w:val="0"/>
          <w:marTop w:val="0"/>
          <w:marBottom w:val="0"/>
          <w:divBdr>
            <w:top w:val="single" w:sz="48" w:space="4" w:color="D0E7EC"/>
            <w:left w:val="single" w:sz="48" w:space="4" w:color="D0E7EC"/>
            <w:bottom w:val="single" w:sz="48" w:space="4" w:color="D0E7EC"/>
            <w:right w:val="single" w:sz="48" w:space="4" w:color="D0E7EC"/>
          </w:divBdr>
        </w:div>
        <w:div w:id="2118063204">
          <w:marLeft w:val="1080"/>
          <w:marRight w:val="0"/>
          <w:marTop w:val="0"/>
          <w:marBottom w:val="0"/>
          <w:divBdr>
            <w:top w:val="single" w:sz="48" w:space="4" w:color="D0E7EC"/>
            <w:left w:val="single" w:sz="48" w:space="4" w:color="D0E7EC"/>
            <w:bottom w:val="single" w:sz="48" w:space="4" w:color="D0E7EC"/>
            <w:right w:val="single" w:sz="48" w:space="4" w:color="D0E7EC"/>
          </w:divBdr>
        </w:div>
      </w:divsChild>
    </w:div>
    <w:div w:id="1116293241">
      <w:bodyDiv w:val="1"/>
      <w:marLeft w:val="0"/>
      <w:marRight w:val="0"/>
      <w:marTop w:val="0"/>
      <w:marBottom w:val="0"/>
      <w:divBdr>
        <w:top w:val="none" w:sz="0" w:space="0" w:color="auto"/>
        <w:left w:val="none" w:sz="0" w:space="0" w:color="auto"/>
        <w:bottom w:val="none" w:sz="0" w:space="0" w:color="auto"/>
        <w:right w:val="none" w:sz="0" w:space="0" w:color="auto"/>
      </w:divBdr>
    </w:div>
    <w:div w:id="1137602841">
      <w:bodyDiv w:val="1"/>
      <w:marLeft w:val="0"/>
      <w:marRight w:val="0"/>
      <w:marTop w:val="0"/>
      <w:marBottom w:val="0"/>
      <w:divBdr>
        <w:top w:val="none" w:sz="0" w:space="0" w:color="auto"/>
        <w:left w:val="none" w:sz="0" w:space="0" w:color="auto"/>
        <w:bottom w:val="none" w:sz="0" w:space="0" w:color="auto"/>
        <w:right w:val="none" w:sz="0" w:space="0" w:color="auto"/>
      </w:divBdr>
    </w:div>
    <w:div w:id="1289892590">
      <w:bodyDiv w:val="1"/>
      <w:marLeft w:val="0"/>
      <w:marRight w:val="0"/>
      <w:marTop w:val="0"/>
      <w:marBottom w:val="0"/>
      <w:divBdr>
        <w:top w:val="none" w:sz="0" w:space="0" w:color="auto"/>
        <w:left w:val="none" w:sz="0" w:space="0" w:color="auto"/>
        <w:bottom w:val="none" w:sz="0" w:space="0" w:color="auto"/>
        <w:right w:val="none" w:sz="0" w:space="0" w:color="auto"/>
      </w:divBdr>
      <w:divsChild>
        <w:div w:id="233786098">
          <w:marLeft w:val="0"/>
          <w:marRight w:val="0"/>
          <w:marTop w:val="0"/>
          <w:marBottom w:val="0"/>
          <w:divBdr>
            <w:top w:val="none" w:sz="0" w:space="0" w:color="auto"/>
            <w:left w:val="none" w:sz="0" w:space="0" w:color="auto"/>
            <w:bottom w:val="none" w:sz="0" w:space="0" w:color="auto"/>
            <w:right w:val="none" w:sz="0" w:space="0" w:color="auto"/>
          </w:divBdr>
        </w:div>
        <w:div w:id="561410707">
          <w:marLeft w:val="0"/>
          <w:marRight w:val="0"/>
          <w:marTop w:val="0"/>
          <w:marBottom w:val="0"/>
          <w:divBdr>
            <w:top w:val="none" w:sz="0" w:space="0" w:color="auto"/>
            <w:left w:val="none" w:sz="0" w:space="0" w:color="auto"/>
            <w:bottom w:val="none" w:sz="0" w:space="0" w:color="auto"/>
            <w:right w:val="none" w:sz="0" w:space="0" w:color="auto"/>
          </w:divBdr>
        </w:div>
        <w:div w:id="862598691">
          <w:marLeft w:val="0"/>
          <w:marRight w:val="0"/>
          <w:marTop w:val="0"/>
          <w:marBottom w:val="0"/>
          <w:divBdr>
            <w:top w:val="none" w:sz="0" w:space="0" w:color="auto"/>
            <w:left w:val="none" w:sz="0" w:space="0" w:color="auto"/>
            <w:bottom w:val="none" w:sz="0" w:space="0" w:color="auto"/>
            <w:right w:val="none" w:sz="0" w:space="0" w:color="auto"/>
          </w:divBdr>
        </w:div>
        <w:div w:id="1707875081">
          <w:marLeft w:val="0"/>
          <w:marRight w:val="0"/>
          <w:marTop w:val="0"/>
          <w:marBottom w:val="0"/>
          <w:divBdr>
            <w:top w:val="none" w:sz="0" w:space="0" w:color="auto"/>
            <w:left w:val="none" w:sz="0" w:space="0" w:color="auto"/>
            <w:bottom w:val="none" w:sz="0" w:space="0" w:color="auto"/>
            <w:right w:val="none" w:sz="0" w:space="0" w:color="auto"/>
          </w:divBdr>
        </w:div>
        <w:div w:id="1774518399">
          <w:marLeft w:val="0"/>
          <w:marRight w:val="0"/>
          <w:marTop w:val="0"/>
          <w:marBottom w:val="0"/>
          <w:divBdr>
            <w:top w:val="none" w:sz="0" w:space="0" w:color="auto"/>
            <w:left w:val="none" w:sz="0" w:space="0" w:color="auto"/>
            <w:bottom w:val="none" w:sz="0" w:space="0" w:color="auto"/>
            <w:right w:val="none" w:sz="0" w:space="0" w:color="auto"/>
          </w:divBdr>
        </w:div>
      </w:divsChild>
    </w:div>
    <w:div w:id="1338074101">
      <w:bodyDiv w:val="1"/>
      <w:marLeft w:val="0"/>
      <w:marRight w:val="0"/>
      <w:marTop w:val="0"/>
      <w:marBottom w:val="0"/>
      <w:divBdr>
        <w:top w:val="none" w:sz="0" w:space="0" w:color="auto"/>
        <w:left w:val="none" w:sz="0" w:space="0" w:color="auto"/>
        <w:bottom w:val="none" w:sz="0" w:space="0" w:color="auto"/>
        <w:right w:val="none" w:sz="0" w:space="0" w:color="auto"/>
      </w:divBdr>
    </w:div>
    <w:div w:id="1440567571">
      <w:bodyDiv w:val="1"/>
      <w:marLeft w:val="0"/>
      <w:marRight w:val="0"/>
      <w:marTop w:val="0"/>
      <w:marBottom w:val="0"/>
      <w:divBdr>
        <w:top w:val="none" w:sz="0" w:space="0" w:color="auto"/>
        <w:left w:val="none" w:sz="0" w:space="0" w:color="auto"/>
        <w:bottom w:val="none" w:sz="0" w:space="0" w:color="auto"/>
        <w:right w:val="none" w:sz="0" w:space="0" w:color="auto"/>
      </w:divBdr>
    </w:div>
    <w:div w:id="1582329070">
      <w:bodyDiv w:val="1"/>
      <w:marLeft w:val="0"/>
      <w:marRight w:val="0"/>
      <w:marTop w:val="0"/>
      <w:marBottom w:val="0"/>
      <w:divBdr>
        <w:top w:val="none" w:sz="0" w:space="0" w:color="auto"/>
        <w:left w:val="none" w:sz="0" w:space="0" w:color="auto"/>
        <w:bottom w:val="none" w:sz="0" w:space="0" w:color="auto"/>
        <w:right w:val="none" w:sz="0" w:space="0" w:color="auto"/>
      </w:divBdr>
    </w:div>
    <w:div w:id="1642536558">
      <w:bodyDiv w:val="1"/>
      <w:marLeft w:val="0"/>
      <w:marRight w:val="0"/>
      <w:marTop w:val="0"/>
      <w:marBottom w:val="0"/>
      <w:divBdr>
        <w:top w:val="none" w:sz="0" w:space="0" w:color="auto"/>
        <w:left w:val="none" w:sz="0" w:space="0" w:color="auto"/>
        <w:bottom w:val="none" w:sz="0" w:space="0" w:color="auto"/>
        <w:right w:val="none" w:sz="0" w:space="0" w:color="auto"/>
      </w:divBdr>
    </w:div>
    <w:div w:id="1758556621">
      <w:bodyDiv w:val="1"/>
      <w:marLeft w:val="0"/>
      <w:marRight w:val="0"/>
      <w:marTop w:val="0"/>
      <w:marBottom w:val="0"/>
      <w:divBdr>
        <w:top w:val="none" w:sz="0" w:space="0" w:color="auto"/>
        <w:left w:val="none" w:sz="0" w:space="0" w:color="auto"/>
        <w:bottom w:val="none" w:sz="0" w:space="0" w:color="auto"/>
        <w:right w:val="none" w:sz="0" w:space="0" w:color="auto"/>
      </w:divBdr>
      <w:divsChild>
        <w:div w:id="937516822">
          <w:marLeft w:val="0"/>
          <w:marRight w:val="0"/>
          <w:marTop w:val="0"/>
          <w:marBottom w:val="0"/>
          <w:divBdr>
            <w:top w:val="none" w:sz="0" w:space="0" w:color="auto"/>
            <w:left w:val="none" w:sz="0" w:space="0" w:color="auto"/>
            <w:bottom w:val="none" w:sz="0" w:space="0" w:color="auto"/>
            <w:right w:val="none" w:sz="0" w:space="0" w:color="auto"/>
          </w:divBdr>
          <w:divsChild>
            <w:div w:id="1436439516">
              <w:marLeft w:val="0"/>
              <w:marRight w:val="0"/>
              <w:marTop w:val="0"/>
              <w:marBottom w:val="0"/>
              <w:divBdr>
                <w:top w:val="none" w:sz="0" w:space="0" w:color="auto"/>
                <w:left w:val="none" w:sz="0" w:space="0" w:color="auto"/>
                <w:bottom w:val="none" w:sz="0" w:space="0" w:color="auto"/>
                <w:right w:val="none" w:sz="0" w:space="0" w:color="auto"/>
              </w:divBdr>
              <w:divsChild>
                <w:div w:id="1228344366">
                  <w:marLeft w:val="0"/>
                  <w:marRight w:val="0"/>
                  <w:marTop w:val="0"/>
                  <w:marBottom w:val="0"/>
                  <w:divBdr>
                    <w:top w:val="none" w:sz="0" w:space="0" w:color="auto"/>
                    <w:left w:val="none" w:sz="0" w:space="0" w:color="auto"/>
                    <w:bottom w:val="none" w:sz="0" w:space="0" w:color="auto"/>
                    <w:right w:val="none" w:sz="0" w:space="0" w:color="auto"/>
                  </w:divBdr>
                  <w:divsChild>
                    <w:div w:id="25429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304940">
      <w:bodyDiv w:val="1"/>
      <w:marLeft w:val="0"/>
      <w:marRight w:val="0"/>
      <w:marTop w:val="0"/>
      <w:marBottom w:val="0"/>
      <w:divBdr>
        <w:top w:val="none" w:sz="0" w:space="0" w:color="auto"/>
        <w:left w:val="none" w:sz="0" w:space="0" w:color="auto"/>
        <w:bottom w:val="none" w:sz="0" w:space="0" w:color="auto"/>
        <w:right w:val="none" w:sz="0" w:space="0" w:color="auto"/>
      </w:divBdr>
    </w:div>
    <w:div w:id="1826625860">
      <w:bodyDiv w:val="1"/>
      <w:marLeft w:val="0"/>
      <w:marRight w:val="0"/>
      <w:marTop w:val="0"/>
      <w:marBottom w:val="0"/>
      <w:divBdr>
        <w:top w:val="none" w:sz="0" w:space="0" w:color="auto"/>
        <w:left w:val="none" w:sz="0" w:space="0" w:color="auto"/>
        <w:bottom w:val="none" w:sz="0" w:space="0" w:color="auto"/>
        <w:right w:val="none" w:sz="0" w:space="0" w:color="auto"/>
      </w:divBdr>
    </w:div>
    <w:div w:id="1849370279">
      <w:bodyDiv w:val="1"/>
      <w:marLeft w:val="0"/>
      <w:marRight w:val="0"/>
      <w:marTop w:val="0"/>
      <w:marBottom w:val="0"/>
      <w:divBdr>
        <w:top w:val="none" w:sz="0" w:space="0" w:color="auto"/>
        <w:left w:val="none" w:sz="0" w:space="0" w:color="auto"/>
        <w:bottom w:val="none" w:sz="0" w:space="0" w:color="auto"/>
        <w:right w:val="none" w:sz="0" w:space="0" w:color="auto"/>
      </w:divBdr>
      <w:divsChild>
        <w:div w:id="4212083">
          <w:marLeft w:val="0"/>
          <w:marRight w:val="0"/>
          <w:marTop w:val="0"/>
          <w:marBottom w:val="0"/>
          <w:divBdr>
            <w:top w:val="none" w:sz="0" w:space="0" w:color="auto"/>
            <w:left w:val="none" w:sz="0" w:space="0" w:color="auto"/>
            <w:bottom w:val="none" w:sz="0" w:space="0" w:color="auto"/>
            <w:right w:val="none" w:sz="0" w:space="0" w:color="auto"/>
          </w:divBdr>
          <w:divsChild>
            <w:div w:id="1914506968">
              <w:marLeft w:val="0"/>
              <w:marRight w:val="0"/>
              <w:marTop w:val="0"/>
              <w:marBottom w:val="0"/>
              <w:divBdr>
                <w:top w:val="none" w:sz="0" w:space="0" w:color="auto"/>
                <w:left w:val="none" w:sz="0" w:space="0" w:color="auto"/>
                <w:bottom w:val="none" w:sz="0" w:space="0" w:color="auto"/>
                <w:right w:val="none" w:sz="0" w:space="0" w:color="auto"/>
              </w:divBdr>
              <w:divsChild>
                <w:div w:id="64187432">
                  <w:marLeft w:val="0"/>
                  <w:marRight w:val="0"/>
                  <w:marTop w:val="0"/>
                  <w:marBottom w:val="0"/>
                  <w:divBdr>
                    <w:top w:val="none" w:sz="0" w:space="0" w:color="auto"/>
                    <w:left w:val="none" w:sz="0" w:space="0" w:color="auto"/>
                    <w:bottom w:val="none" w:sz="0" w:space="0" w:color="auto"/>
                    <w:right w:val="none" w:sz="0" w:space="0" w:color="auto"/>
                  </w:divBdr>
                  <w:divsChild>
                    <w:div w:id="7860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277081">
      <w:bodyDiv w:val="1"/>
      <w:marLeft w:val="0"/>
      <w:marRight w:val="0"/>
      <w:marTop w:val="0"/>
      <w:marBottom w:val="0"/>
      <w:divBdr>
        <w:top w:val="none" w:sz="0" w:space="0" w:color="auto"/>
        <w:left w:val="none" w:sz="0" w:space="0" w:color="auto"/>
        <w:bottom w:val="none" w:sz="0" w:space="0" w:color="auto"/>
        <w:right w:val="none" w:sz="0" w:space="0" w:color="auto"/>
      </w:divBdr>
      <w:divsChild>
        <w:div w:id="11075985">
          <w:marLeft w:val="1080"/>
          <w:marRight w:val="0"/>
          <w:marTop w:val="0"/>
          <w:marBottom w:val="0"/>
          <w:divBdr>
            <w:top w:val="single" w:sz="48" w:space="4" w:color="D0E7EC"/>
            <w:left w:val="single" w:sz="48" w:space="4" w:color="D0E7EC"/>
            <w:bottom w:val="single" w:sz="48" w:space="4" w:color="D0E7EC"/>
            <w:right w:val="single" w:sz="48" w:space="4" w:color="D0E7EC"/>
          </w:divBdr>
        </w:div>
        <w:div w:id="29957018">
          <w:marLeft w:val="1080"/>
          <w:marRight w:val="0"/>
          <w:marTop w:val="0"/>
          <w:marBottom w:val="0"/>
          <w:divBdr>
            <w:top w:val="single" w:sz="48" w:space="4" w:color="D0E7EC"/>
            <w:left w:val="single" w:sz="48" w:space="4" w:color="D0E7EC"/>
            <w:bottom w:val="single" w:sz="48" w:space="4" w:color="D0E7EC"/>
            <w:right w:val="single" w:sz="48" w:space="4" w:color="D0E7EC"/>
          </w:divBdr>
        </w:div>
        <w:div w:id="195849538">
          <w:marLeft w:val="1080"/>
          <w:marRight w:val="0"/>
          <w:marTop w:val="0"/>
          <w:marBottom w:val="0"/>
          <w:divBdr>
            <w:top w:val="single" w:sz="48" w:space="4" w:color="D0E7EC"/>
            <w:left w:val="single" w:sz="48" w:space="4" w:color="D0E7EC"/>
            <w:bottom w:val="single" w:sz="48" w:space="4" w:color="D0E7EC"/>
            <w:right w:val="single" w:sz="48" w:space="4" w:color="D0E7EC"/>
          </w:divBdr>
        </w:div>
        <w:div w:id="208759274">
          <w:marLeft w:val="1080"/>
          <w:marRight w:val="0"/>
          <w:marTop w:val="0"/>
          <w:marBottom w:val="0"/>
          <w:divBdr>
            <w:top w:val="single" w:sz="48" w:space="4" w:color="D0E7EC"/>
            <w:left w:val="single" w:sz="48" w:space="4" w:color="D0E7EC"/>
            <w:bottom w:val="single" w:sz="48" w:space="4" w:color="D0E7EC"/>
            <w:right w:val="single" w:sz="48" w:space="4" w:color="D0E7EC"/>
          </w:divBdr>
        </w:div>
        <w:div w:id="257450250">
          <w:marLeft w:val="1080"/>
          <w:marRight w:val="0"/>
          <w:marTop w:val="0"/>
          <w:marBottom w:val="0"/>
          <w:divBdr>
            <w:top w:val="single" w:sz="48" w:space="4" w:color="D0E7EC"/>
            <w:left w:val="single" w:sz="48" w:space="4" w:color="D0E7EC"/>
            <w:bottom w:val="single" w:sz="48" w:space="4" w:color="D0E7EC"/>
            <w:right w:val="single" w:sz="48" w:space="4" w:color="D0E7EC"/>
          </w:divBdr>
        </w:div>
        <w:div w:id="273178633">
          <w:marLeft w:val="1080"/>
          <w:marRight w:val="0"/>
          <w:marTop w:val="0"/>
          <w:marBottom w:val="0"/>
          <w:divBdr>
            <w:top w:val="single" w:sz="48" w:space="4" w:color="D0E7EC"/>
            <w:left w:val="single" w:sz="48" w:space="4" w:color="D0E7EC"/>
            <w:bottom w:val="single" w:sz="48" w:space="4" w:color="D0E7EC"/>
            <w:right w:val="single" w:sz="48" w:space="4" w:color="D0E7EC"/>
          </w:divBdr>
        </w:div>
        <w:div w:id="293676588">
          <w:marLeft w:val="1080"/>
          <w:marRight w:val="0"/>
          <w:marTop w:val="0"/>
          <w:marBottom w:val="0"/>
          <w:divBdr>
            <w:top w:val="single" w:sz="48" w:space="4" w:color="D0E7EC"/>
            <w:left w:val="single" w:sz="48" w:space="4" w:color="D0E7EC"/>
            <w:bottom w:val="single" w:sz="48" w:space="4" w:color="D0E7EC"/>
            <w:right w:val="single" w:sz="48" w:space="4" w:color="D0E7EC"/>
          </w:divBdr>
        </w:div>
        <w:div w:id="310864999">
          <w:marLeft w:val="1080"/>
          <w:marRight w:val="0"/>
          <w:marTop w:val="0"/>
          <w:marBottom w:val="0"/>
          <w:divBdr>
            <w:top w:val="single" w:sz="48" w:space="4" w:color="D0E7EC"/>
            <w:left w:val="single" w:sz="48" w:space="4" w:color="D0E7EC"/>
            <w:bottom w:val="single" w:sz="48" w:space="4" w:color="D0E7EC"/>
            <w:right w:val="single" w:sz="48" w:space="4" w:color="D0E7EC"/>
          </w:divBdr>
        </w:div>
        <w:div w:id="315963874">
          <w:marLeft w:val="1080"/>
          <w:marRight w:val="0"/>
          <w:marTop w:val="0"/>
          <w:marBottom w:val="0"/>
          <w:divBdr>
            <w:top w:val="single" w:sz="48" w:space="4" w:color="D0E7EC"/>
            <w:left w:val="single" w:sz="48" w:space="4" w:color="D0E7EC"/>
            <w:bottom w:val="single" w:sz="48" w:space="4" w:color="D0E7EC"/>
            <w:right w:val="single" w:sz="48" w:space="4" w:color="D0E7EC"/>
          </w:divBdr>
        </w:div>
        <w:div w:id="377364269">
          <w:marLeft w:val="1080"/>
          <w:marRight w:val="0"/>
          <w:marTop w:val="0"/>
          <w:marBottom w:val="0"/>
          <w:divBdr>
            <w:top w:val="single" w:sz="48" w:space="4" w:color="D0E7EC"/>
            <w:left w:val="single" w:sz="48" w:space="4" w:color="D0E7EC"/>
            <w:bottom w:val="single" w:sz="48" w:space="4" w:color="D0E7EC"/>
            <w:right w:val="single" w:sz="48" w:space="4" w:color="D0E7EC"/>
          </w:divBdr>
        </w:div>
        <w:div w:id="396440195">
          <w:marLeft w:val="1080"/>
          <w:marRight w:val="0"/>
          <w:marTop w:val="0"/>
          <w:marBottom w:val="0"/>
          <w:divBdr>
            <w:top w:val="single" w:sz="48" w:space="4" w:color="D0E7EC"/>
            <w:left w:val="single" w:sz="48" w:space="4" w:color="D0E7EC"/>
            <w:bottom w:val="single" w:sz="48" w:space="4" w:color="D0E7EC"/>
            <w:right w:val="single" w:sz="48" w:space="4" w:color="D0E7EC"/>
          </w:divBdr>
        </w:div>
        <w:div w:id="423769559">
          <w:marLeft w:val="1080"/>
          <w:marRight w:val="0"/>
          <w:marTop w:val="0"/>
          <w:marBottom w:val="0"/>
          <w:divBdr>
            <w:top w:val="single" w:sz="48" w:space="4" w:color="D0E7EC"/>
            <w:left w:val="single" w:sz="48" w:space="4" w:color="D0E7EC"/>
            <w:bottom w:val="single" w:sz="48" w:space="4" w:color="D0E7EC"/>
            <w:right w:val="single" w:sz="48" w:space="4" w:color="D0E7EC"/>
          </w:divBdr>
        </w:div>
        <w:div w:id="433286895">
          <w:marLeft w:val="1080"/>
          <w:marRight w:val="0"/>
          <w:marTop w:val="0"/>
          <w:marBottom w:val="0"/>
          <w:divBdr>
            <w:top w:val="single" w:sz="48" w:space="4" w:color="D0E7EC"/>
            <w:left w:val="single" w:sz="48" w:space="4" w:color="D0E7EC"/>
            <w:bottom w:val="single" w:sz="48" w:space="4" w:color="D0E7EC"/>
            <w:right w:val="single" w:sz="48" w:space="4" w:color="D0E7EC"/>
          </w:divBdr>
        </w:div>
        <w:div w:id="460225483">
          <w:marLeft w:val="1080"/>
          <w:marRight w:val="0"/>
          <w:marTop w:val="0"/>
          <w:marBottom w:val="0"/>
          <w:divBdr>
            <w:top w:val="single" w:sz="48" w:space="4" w:color="D0E7EC"/>
            <w:left w:val="single" w:sz="48" w:space="4" w:color="D0E7EC"/>
            <w:bottom w:val="single" w:sz="48" w:space="4" w:color="D0E7EC"/>
            <w:right w:val="single" w:sz="48" w:space="4" w:color="D0E7EC"/>
          </w:divBdr>
        </w:div>
        <w:div w:id="478033631">
          <w:marLeft w:val="1080"/>
          <w:marRight w:val="0"/>
          <w:marTop w:val="0"/>
          <w:marBottom w:val="0"/>
          <w:divBdr>
            <w:top w:val="single" w:sz="48" w:space="4" w:color="D0E7EC"/>
            <w:left w:val="single" w:sz="48" w:space="4" w:color="D0E7EC"/>
            <w:bottom w:val="single" w:sz="48" w:space="4" w:color="D0E7EC"/>
            <w:right w:val="single" w:sz="48" w:space="4" w:color="D0E7EC"/>
          </w:divBdr>
        </w:div>
        <w:div w:id="524975956">
          <w:marLeft w:val="1080"/>
          <w:marRight w:val="0"/>
          <w:marTop w:val="0"/>
          <w:marBottom w:val="0"/>
          <w:divBdr>
            <w:top w:val="single" w:sz="48" w:space="4" w:color="D0E7EC"/>
            <w:left w:val="single" w:sz="48" w:space="4" w:color="D0E7EC"/>
            <w:bottom w:val="single" w:sz="48" w:space="4" w:color="D0E7EC"/>
            <w:right w:val="single" w:sz="48" w:space="4" w:color="D0E7EC"/>
          </w:divBdr>
        </w:div>
        <w:div w:id="568154388">
          <w:marLeft w:val="1080"/>
          <w:marRight w:val="0"/>
          <w:marTop w:val="0"/>
          <w:marBottom w:val="0"/>
          <w:divBdr>
            <w:top w:val="single" w:sz="48" w:space="4" w:color="D0E7EC"/>
            <w:left w:val="single" w:sz="48" w:space="4" w:color="D0E7EC"/>
            <w:bottom w:val="single" w:sz="48" w:space="4" w:color="D0E7EC"/>
            <w:right w:val="single" w:sz="48" w:space="4" w:color="D0E7EC"/>
          </w:divBdr>
        </w:div>
        <w:div w:id="620575312">
          <w:marLeft w:val="1080"/>
          <w:marRight w:val="0"/>
          <w:marTop w:val="0"/>
          <w:marBottom w:val="0"/>
          <w:divBdr>
            <w:top w:val="single" w:sz="48" w:space="4" w:color="D0E7EC"/>
            <w:left w:val="single" w:sz="48" w:space="4" w:color="D0E7EC"/>
            <w:bottom w:val="single" w:sz="48" w:space="4" w:color="D0E7EC"/>
            <w:right w:val="single" w:sz="48" w:space="4" w:color="D0E7EC"/>
          </w:divBdr>
        </w:div>
        <w:div w:id="668019956">
          <w:marLeft w:val="1080"/>
          <w:marRight w:val="0"/>
          <w:marTop w:val="0"/>
          <w:marBottom w:val="0"/>
          <w:divBdr>
            <w:top w:val="single" w:sz="48" w:space="4" w:color="D0E7EC"/>
            <w:left w:val="single" w:sz="48" w:space="4" w:color="D0E7EC"/>
            <w:bottom w:val="single" w:sz="48" w:space="4" w:color="D0E7EC"/>
            <w:right w:val="single" w:sz="48" w:space="4" w:color="D0E7EC"/>
          </w:divBdr>
        </w:div>
        <w:div w:id="748695789">
          <w:marLeft w:val="1080"/>
          <w:marRight w:val="0"/>
          <w:marTop w:val="0"/>
          <w:marBottom w:val="0"/>
          <w:divBdr>
            <w:top w:val="single" w:sz="48" w:space="4" w:color="D0E7EC"/>
            <w:left w:val="single" w:sz="48" w:space="4" w:color="D0E7EC"/>
            <w:bottom w:val="single" w:sz="48" w:space="4" w:color="D0E7EC"/>
            <w:right w:val="single" w:sz="48" w:space="4" w:color="D0E7EC"/>
          </w:divBdr>
        </w:div>
        <w:div w:id="942617034">
          <w:marLeft w:val="1080"/>
          <w:marRight w:val="0"/>
          <w:marTop w:val="0"/>
          <w:marBottom w:val="0"/>
          <w:divBdr>
            <w:top w:val="single" w:sz="48" w:space="4" w:color="D0E7EC"/>
            <w:left w:val="single" w:sz="48" w:space="4" w:color="D0E7EC"/>
            <w:bottom w:val="single" w:sz="48" w:space="4" w:color="D0E7EC"/>
            <w:right w:val="single" w:sz="48" w:space="4" w:color="D0E7EC"/>
          </w:divBdr>
        </w:div>
        <w:div w:id="976228193">
          <w:marLeft w:val="1080"/>
          <w:marRight w:val="0"/>
          <w:marTop w:val="0"/>
          <w:marBottom w:val="0"/>
          <w:divBdr>
            <w:top w:val="single" w:sz="48" w:space="4" w:color="D0E7EC"/>
            <w:left w:val="single" w:sz="48" w:space="4" w:color="D0E7EC"/>
            <w:bottom w:val="single" w:sz="48" w:space="4" w:color="D0E7EC"/>
            <w:right w:val="single" w:sz="48" w:space="4" w:color="D0E7EC"/>
          </w:divBdr>
        </w:div>
        <w:div w:id="1072773968">
          <w:marLeft w:val="1080"/>
          <w:marRight w:val="0"/>
          <w:marTop w:val="0"/>
          <w:marBottom w:val="0"/>
          <w:divBdr>
            <w:top w:val="single" w:sz="48" w:space="4" w:color="D0E7EC"/>
            <w:left w:val="single" w:sz="48" w:space="4" w:color="D0E7EC"/>
            <w:bottom w:val="single" w:sz="48" w:space="4" w:color="D0E7EC"/>
            <w:right w:val="single" w:sz="48" w:space="4" w:color="D0E7EC"/>
          </w:divBdr>
        </w:div>
        <w:div w:id="1365986859">
          <w:marLeft w:val="1080"/>
          <w:marRight w:val="0"/>
          <w:marTop w:val="0"/>
          <w:marBottom w:val="0"/>
          <w:divBdr>
            <w:top w:val="single" w:sz="48" w:space="4" w:color="D0E7EC"/>
            <w:left w:val="single" w:sz="48" w:space="4" w:color="D0E7EC"/>
            <w:bottom w:val="single" w:sz="48" w:space="4" w:color="D0E7EC"/>
            <w:right w:val="single" w:sz="48" w:space="4" w:color="D0E7EC"/>
          </w:divBdr>
        </w:div>
        <w:div w:id="1369717542">
          <w:marLeft w:val="1080"/>
          <w:marRight w:val="0"/>
          <w:marTop w:val="0"/>
          <w:marBottom w:val="0"/>
          <w:divBdr>
            <w:top w:val="single" w:sz="48" w:space="4" w:color="D0E7EC"/>
            <w:left w:val="single" w:sz="48" w:space="4" w:color="D0E7EC"/>
            <w:bottom w:val="single" w:sz="48" w:space="4" w:color="D0E7EC"/>
            <w:right w:val="single" w:sz="48" w:space="4" w:color="D0E7EC"/>
          </w:divBdr>
        </w:div>
        <w:div w:id="1375814888">
          <w:marLeft w:val="1080"/>
          <w:marRight w:val="0"/>
          <w:marTop w:val="0"/>
          <w:marBottom w:val="0"/>
          <w:divBdr>
            <w:top w:val="single" w:sz="48" w:space="4" w:color="D0E7EC"/>
            <w:left w:val="single" w:sz="48" w:space="4" w:color="D0E7EC"/>
            <w:bottom w:val="single" w:sz="48" w:space="4" w:color="D0E7EC"/>
            <w:right w:val="single" w:sz="48" w:space="4" w:color="D0E7EC"/>
          </w:divBdr>
        </w:div>
        <w:div w:id="1435634055">
          <w:marLeft w:val="1080"/>
          <w:marRight w:val="0"/>
          <w:marTop w:val="0"/>
          <w:marBottom w:val="0"/>
          <w:divBdr>
            <w:top w:val="single" w:sz="48" w:space="4" w:color="D0E7EC"/>
            <w:left w:val="single" w:sz="48" w:space="4" w:color="D0E7EC"/>
            <w:bottom w:val="single" w:sz="48" w:space="4" w:color="D0E7EC"/>
            <w:right w:val="single" w:sz="48" w:space="4" w:color="D0E7EC"/>
          </w:divBdr>
        </w:div>
        <w:div w:id="1470660357">
          <w:marLeft w:val="1080"/>
          <w:marRight w:val="0"/>
          <w:marTop w:val="0"/>
          <w:marBottom w:val="0"/>
          <w:divBdr>
            <w:top w:val="single" w:sz="48" w:space="4" w:color="D0E7EC"/>
            <w:left w:val="single" w:sz="48" w:space="4" w:color="D0E7EC"/>
            <w:bottom w:val="single" w:sz="48" w:space="4" w:color="D0E7EC"/>
            <w:right w:val="single" w:sz="48" w:space="4" w:color="D0E7EC"/>
          </w:divBdr>
        </w:div>
        <w:div w:id="1490366141">
          <w:marLeft w:val="1080"/>
          <w:marRight w:val="0"/>
          <w:marTop w:val="0"/>
          <w:marBottom w:val="0"/>
          <w:divBdr>
            <w:top w:val="single" w:sz="48" w:space="4" w:color="D0E7EC"/>
            <w:left w:val="single" w:sz="48" w:space="4" w:color="D0E7EC"/>
            <w:bottom w:val="single" w:sz="48" w:space="4" w:color="D0E7EC"/>
            <w:right w:val="single" w:sz="48" w:space="4" w:color="D0E7EC"/>
          </w:divBdr>
        </w:div>
        <w:div w:id="1628201374">
          <w:marLeft w:val="1080"/>
          <w:marRight w:val="0"/>
          <w:marTop w:val="0"/>
          <w:marBottom w:val="0"/>
          <w:divBdr>
            <w:top w:val="single" w:sz="48" w:space="4" w:color="D0E7EC"/>
            <w:left w:val="single" w:sz="48" w:space="4" w:color="D0E7EC"/>
            <w:bottom w:val="single" w:sz="48" w:space="4" w:color="D0E7EC"/>
            <w:right w:val="single" w:sz="48" w:space="4" w:color="D0E7EC"/>
          </w:divBdr>
        </w:div>
        <w:div w:id="1727407990">
          <w:marLeft w:val="1080"/>
          <w:marRight w:val="0"/>
          <w:marTop w:val="0"/>
          <w:marBottom w:val="0"/>
          <w:divBdr>
            <w:top w:val="single" w:sz="48" w:space="4" w:color="D0E7EC"/>
            <w:left w:val="single" w:sz="48" w:space="4" w:color="D0E7EC"/>
            <w:bottom w:val="single" w:sz="48" w:space="4" w:color="D0E7EC"/>
            <w:right w:val="single" w:sz="48" w:space="4" w:color="D0E7EC"/>
          </w:divBdr>
        </w:div>
        <w:div w:id="1774089562">
          <w:marLeft w:val="1080"/>
          <w:marRight w:val="0"/>
          <w:marTop w:val="0"/>
          <w:marBottom w:val="0"/>
          <w:divBdr>
            <w:top w:val="single" w:sz="48" w:space="4" w:color="D0E7EC"/>
            <w:left w:val="single" w:sz="48" w:space="4" w:color="D0E7EC"/>
            <w:bottom w:val="single" w:sz="48" w:space="4" w:color="D0E7EC"/>
            <w:right w:val="single" w:sz="48" w:space="4" w:color="D0E7EC"/>
          </w:divBdr>
        </w:div>
        <w:div w:id="1802650309">
          <w:marLeft w:val="1080"/>
          <w:marRight w:val="0"/>
          <w:marTop w:val="0"/>
          <w:marBottom w:val="0"/>
          <w:divBdr>
            <w:top w:val="single" w:sz="48" w:space="4" w:color="D0E7EC"/>
            <w:left w:val="single" w:sz="48" w:space="4" w:color="D0E7EC"/>
            <w:bottom w:val="single" w:sz="48" w:space="4" w:color="D0E7EC"/>
            <w:right w:val="single" w:sz="48" w:space="4" w:color="D0E7EC"/>
          </w:divBdr>
        </w:div>
        <w:div w:id="1821535382">
          <w:marLeft w:val="1080"/>
          <w:marRight w:val="0"/>
          <w:marTop w:val="0"/>
          <w:marBottom w:val="0"/>
          <w:divBdr>
            <w:top w:val="single" w:sz="48" w:space="4" w:color="D0E7EC"/>
            <w:left w:val="single" w:sz="48" w:space="4" w:color="D0E7EC"/>
            <w:bottom w:val="single" w:sz="48" w:space="4" w:color="D0E7EC"/>
            <w:right w:val="single" w:sz="48" w:space="4" w:color="D0E7EC"/>
          </w:divBdr>
        </w:div>
        <w:div w:id="1855460951">
          <w:marLeft w:val="1080"/>
          <w:marRight w:val="0"/>
          <w:marTop w:val="0"/>
          <w:marBottom w:val="0"/>
          <w:divBdr>
            <w:top w:val="single" w:sz="48" w:space="4" w:color="D0E7EC"/>
            <w:left w:val="single" w:sz="48" w:space="4" w:color="D0E7EC"/>
            <w:bottom w:val="single" w:sz="48" w:space="4" w:color="D0E7EC"/>
            <w:right w:val="single" w:sz="48" w:space="4" w:color="D0E7EC"/>
          </w:divBdr>
        </w:div>
        <w:div w:id="1908564695">
          <w:marLeft w:val="1080"/>
          <w:marRight w:val="0"/>
          <w:marTop w:val="0"/>
          <w:marBottom w:val="0"/>
          <w:divBdr>
            <w:top w:val="single" w:sz="48" w:space="4" w:color="D0E7EC"/>
            <w:left w:val="single" w:sz="48" w:space="4" w:color="D0E7EC"/>
            <w:bottom w:val="single" w:sz="48" w:space="4" w:color="D0E7EC"/>
            <w:right w:val="single" w:sz="48" w:space="4" w:color="D0E7EC"/>
          </w:divBdr>
        </w:div>
        <w:div w:id="1979918968">
          <w:marLeft w:val="1080"/>
          <w:marRight w:val="0"/>
          <w:marTop w:val="0"/>
          <w:marBottom w:val="0"/>
          <w:divBdr>
            <w:top w:val="single" w:sz="48" w:space="4" w:color="D0E7EC"/>
            <w:left w:val="single" w:sz="48" w:space="4" w:color="D0E7EC"/>
            <w:bottom w:val="single" w:sz="48" w:space="4" w:color="D0E7EC"/>
            <w:right w:val="single" w:sz="48" w:space="4" w:color="D0E7EC"/>
          </w:divBdr>
        </w:div>
        <w:div w:id="1980987387">
          <w:marLeft w:val="1080"/>
          <w:marRight w:val="0"/>
          <w:marTop w:val="0"/>
          <w:marBottom w:val="0"/>
          <w:divBdr>
            <w:top w:val="single" w:sz="48" w:space="4" w:color="D0E7EC"/>
            <w:left w:val="single" w:sz="48" w:space="4" w:color="D0E7EC"/>
            <w:bottom w:val="single" w:sz="48" w:space="4" w:color="D0E7EC"/>
            <w:right w:val="single" w:sz="48" w:space="4" w:color="D0E7EC"/>
          </w:divBdr>
        </w:div>
        <w:div w:id="2024548219">
          <w:marLeft w:val="1080"/>
          <w:marRight w:val="0"/>
          <w:marTop w:val="0"/>
          <w:marBottom w:val="0"/>
          <w:divBdr>
            <w:top w:val="single" w:sz="48" w:space="4" w:color="D0E7EC"/>
            <w:left w:val="single" w:sz="48" w:space="4" w:color="D0E7EC"/>
            <w:bottom w:val="single" w:sz="48" w:space="4" w:color="D0E7EC"/>
            <w:right w:val="single" w:sz="48" w:space="4" w:color="D0E7EC"/>
          </w:divBdr>
        </w:div>
        <w:div w:id="2087337782">
          <w:marLeft w:val="1080"/>
          <w:marRight w:val="0"/>
          <w:marTop w:val="0"/>
          <w:marBottom w:val="0"/>
          <w:divBdr>
            <w:top w:val="single" w:sz="48" w:space="4" w:color="D0E7EC"/>
            <w:left w:val="single" w:sz="48" w:space="4" w:color="D0E7EC"/>
            <w:bottom w:val="single" w:sz="48" w:space="4" w:color="D0E7EC"/>
            <w:right w:val="single" w:sz="48" w:space="4" w:color="D0E7EC"/>
          </w:divBdr>
        </w:div>
      </w:divsChild>
    </w:div>
    <w:div w:id="1999723258">
      <w:bodyDiv w:val="1"/>
      <w:marLeft w:val="0"/>
      <w:marRight w:val="0"/>
      <w:marTop w:val="0"/>
      <w:marBottom w:val="0"/>
      <w:divBdr>
        <w:top w:val="none" w:sz="0" w:space="0" w:color="auto"/>
        <w:left w:val="none" w:sz="0" w:space="0" w:color="auto"/>
        <w:bottom w:val="none" w:sz="0" w:space="0" w:color="auto"/>
        <w:right w:val="none" w:sz="0" w:space="0" w:color="auto"/>
      </w:divBdr>
    </w:div>
    <w:div w:id="2007321227">
      <w:bodyDiv w:val="1"/>
      <w:marLeft w:val="0"/>
      <w:marRight w:val="0"/>
      <w:marTop w:val="0"/>
      <w:marBottom w:val="0"/>
      <w:divBdr>
        <w:top w:val="none" w:sz="0" w:space="0" w:color="auto"/>
        <w:left w:val="none" w:sz="0" w:space="0" w:color="auto"/>
        <w:bottom w:val="none" w:sz="0" w:space="0" w:color="auto"/>
        <w:right w:val="none" w:sz="0" w:space="0" w:color="auto"/>
      </w:divBdr>
    </w:div>
    <w:div w:id="2039966207">
      <w:bodyDiv w:val="1"/>
      <w:marLeft w:val="0"/>
      <w:marRight w:val="0"/>
      <w:marTop w:val="0"/>
      <w:marBottom w:val="0"/>
      <w:divBdr>
        <w:top w:val="none" w:sz="0" w:space="0" w:color="auto"/>
        <w:left w:val="none" w:sz="0" w:space="0" w:color="auto"/>
        <w:bottom w:val="none" w:sz="0" w:space="0" w:color="auto"/>
        <w:right w:val="none" w:sz="0" w:space="0" w:color="auto"/>
      </w:divBdr>
      <w:divsChild>
        <w:div w:id="199128212">
          <w:marLeft w:val="0"/>
          <w:marRight w:val="0"/>
          <w:marTop w:val="0"/>
          <w:marBottom w:val="0"/>
          <w:divBdr>
            <w:top w:val="none" w:sz="0" w:space="0" w:color="auto"/>
            <w:left w:val="none" w:sz="0" w:space="0" w:color="auto"/>
            <w:bottom w:val="none" w:sz="0" w:space="0" w:color="auto"/>
            <w:right w:val="none" w:sz="0" w:space="0" w:color="auto"/>
          </w:divBdr>
        </w:div>
        <w:div w:id="309749748">
          <w:marLeft w:val="0"/>
          <w:marRight w:val="0"/>
          <w:marTop w:val="0"/>
          <w:marBottom w:val="0"/>
          <w:divBdr>
            <w:top w:val="none" w:sz="0" w:space="0" w:color="auto"/>
            <w:left w:val="none" w:sz="0" w:space="0" w:color="auto"/>
            <w:bottom w:val="none" w:sz="0" w:space="0" w:color="auto"/>
            <w:right w:val="none" w:sz="0" w:space="0" w:color="auto"/>
          </w:divBdr>
        </w:div>
        <w:div w:id="358315894">
          <w:marLeft w:val="0"/>
          <w:marRight w:val="0"/>
          <w:marTop w:val="0"/>
          <w:marBottom w:val="0"/>
          <w:divBdr>
            <w:top w:val="none" w:sz="0" w:space="0" w:color="auto"/>
            <w:left w:val="none" w:sz="0" w:space="0" w:color="auto"/>
            <w:bottom w:val="none" w:sz="0" w:space="0" w:color="auto"/>
            <w:right w:val="none" w:sz="0" w:space="0" w:color="auto"/>
          </w:divBdr>
        </w:div>
        <w:div w:id="402988111">
          <w:marLeft w:val="0"/>
          <w:marRight w:val="0"/>
          <w:marTop w:val="0"/>
          <w:marBottom w:val="0"/>
          <w:divBdr>
            <w:top w:val="none" w:sz="0" w:space="0" w:color="auto"/>
            <w:left w:val="none" w:sz="0" w:space="0" w:color="auto"/>
            <w:bottom w:val="none" w:sz="0" w:space="0" w:color="auto"/>
            <w:right w:val="none" w:sz="0" w:space="0" w:color="auto"/>
          </w:divBdr>
        </w:div>
        <w:div w:id="447819099">
          <w:marLeft w:val="0"/>
          <w:marRight w:val="0"/>
          <w:marTop w:val="0"/>
          <w:marBottom w:val="0"/>
          <w:divBdr>
            <w:top w:val="none" w:sz="0" w:space="0" w:color="auto"/>
            <w:left w:val="none" w:sz="0" w:space="0" w:color="auto"/>
            <w:bottom w:val="none" w:sz="0" w:space="0" w:color="auto"/>
            <w:right w:val="none" w:sz="0" w:space="0" w:color="auto"/>
          </w:divBdr>
        </w:div>
      </w:divsChild>
    </w:div>
    <w:div w:id="2051417944">
      <w:bodyDiv w:val="1"/>
      <w:marLeft w:val="0"/>
      <w:marRight w:val="0"/>
      <w:marTop w:val="0"/>
      <w:marBottom w:val="0"/>
      <w:divBdr>
        <w:top w:val="none" w:sz="0" w:space="0" w:color="auto"/>
        <w:left w:val="none" w:sz="0" w:space="0" w:color="auto"/>
        <w:bottom w:val="none" w:sz="0" w:space="0" w:color="auto"/>
        <w:right w:val="none" w:sz="0" w:space="0" w:color="auto"/>
      </w:divBdr>
    </w:div>
    <w:div w:id="2098822570">
      <w:bodyDiv w:val="1"/>
      <w:marLeft w:val="0"/>
      <w:marRight w:val="0"/>
      <w:marTop w:val="0"/>
      <w:marBottom w:val="0"/>
      <w:divBdr>
        <w:top w:val="none" w:sz="0" w:space="0" w:color="auto"/>
        <w:left w:val="none" w:sz="0" w:space="0" w:color="auto"/>
        <w:bottom w:val="none" w:sz="0" w:space="0" w:color="auto"/>
        <w:right w:val="none" w:sz="0" w:space="0" w:color="auto"/>
      </w:divBdr>
      <w:divsChild>
        <w:div w:id="921991436">
          <w:marLeft w:val="0"/>
          <w:marRight w:val="0"/>
          <w:marTop w:val="0"/>
          <w:marBottom w:val="0"/>
          <w:divBdr>
            <w:top w:val="none" w:sz="0" w:space="0" w:color="auto"/>
            <w:left w:val="none" w:sz="0" w:space="0" w:color="auto"/>
            <w:bottom w:val="none" w:sz="0" w:space="0" w:color="auto"/>
            <w:right w:val="none" w:sz="0" w:space="0" w:color="auto"/>
          </w:divBdr>
          <w:divsChild>
            <w:div w:id="2141460276">
              <w:marLeft w:val="0"/>
              <w:marRight w:val="0"/>
              <w:marTop w:val="0"/>
              <w:marBottom w:val="0"/>
              <w:divBdr>
                <w:top w:val="none" w:sz="0" w:space="0" w:color="auto"/>
                <w:left w:val="none" w:sz="0" w:space="0" w:color="auto"/>
                <w:bottom w:val="none" w:sz="0" w:space="0" w:color="auto"/>
                <w:right w:val="none" w:sz="0" w:space="0" w:color="auto"/>
              </w:divBdr>
              <w:divsChild>
                <w:div w:id="1397364727">
                  <w:marLeft w:val="0"/>
                  <w:marRight w:val="0"/>
                  <w:marTop w:val="0"/>
                  <w:marBottom w:val="0"/>
                  <w:divBdr>
                    <w:top w:val="none" w:sz="0" w:space="0" w:color="auto"/>
                    <w:left w:val="none" w:sz="0" w:space="0" w:color="auto"/>
                    <w:bottom w:val="none" w:sz="0" w:space="0" w:color="auto"/>
                    <w:right w:val="none" w:sz="0" w:space="0" w:color="auto"/>
                  </w:divBdr>
                  <w:divsChild>
                    <w:div w:id="47946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85.xml"/><Relationship Id="rId21" Type="http://schemas.openxmlformats.org/officeDocument/2006/relationships/header" Target="header12.xml"/><Relationship Id="rId42" Type="http://schemas.openxmlformats.org/officeDocument/2006/relationships/footer" Target="footer15.xml"/><Relationship Id="rId63" Type="http://schemas.openxmlformats.org/officeDocument/2006/relationships/header" Target="header31.xml"/><Relationship Id="rId84" Type="http://schemas.openxmlformats.org/officeDocument/2006/relationships/header" Target="header52.xml"/><Relationship Id="rId138" Type="http://schemas.openxmlformats.org/officeDocument/2006/relationships/header" Target="header106.xml"/><Relationship Id="rId159" Type="http://schemas.openxmlformats.org/officeDocument/2006/relationships/header" Target="header127.xml"/><Relationship Id="rId170" Type="http://schemas.openxmlformats.org/officeDocument/2006/relationships/header" Target="header138.xml"/><Relationship Id="rId191" Type="http://schemas.openxmlformats.org/officeDocument/2006/relationships/header" Target="header159.xml"/><Relationship Id="rId107" Type="http://schemas.openxmlformats.org/officeDocument/2006/relationships/header" Target="header75.xml"/><Relationship Id="rId11" Type="http://schemas.openxmlformats.org/officeDocument/2006/relationships/header" Target="header3.xml"/><Relationship Id="rId32" Type="http://schemas.openxmlformats.org/officeDocument/2006/relationships/footer" Target="footer5.xml"/><Relationship Id="rId53" Type="http://schemas.openxmlformats.org/officeDocument/2006/relationships/footer" Target="footer26.xml"/><Relationship Id="rId74" Type="http://schemas.openxmlformats.org/officeDocument/2006/relationships/header" Target="header42.xml"/><Relationship Id="rId128" Type="http://schemas.openxmlformats.org/officeDocument/2006/relationships/header" Target="header96.xml"/><Relationship Id="rId149" Type="http://schemas.openxmlformats.org/officeDocument/2006/relationships/header" Target="header117.xml"/><Relationship Id="rId5" Type="http://schemas.openxmlformats.org/officeDocument/2006/relationships/footnotes" Target="footnotes.xml"/><Relationship Id="rId95" Type="http://schemas.openxmlformats.org/officeDocument/2006/relationships/header" Target="header63.xml"/><Relationship Id="rId160" Type="http://schemas.openxmlformats.org/officeDocument/2006/relationships/header" Target="header128.xml"/><Relationship Id="rId181" Type="http://schemas.openxmlformats.org/officeDocument/2006/relationships/header" Target="header149.xml"/><Relationship Id="rId22" Type="http://schemas.openxmlformats.org/officeDocument/2006/relationships/header" Target="header13.xml"/><Relationship Id="rId43" Type="http://schemas.openxmlformats.org/officeDocument/2006/relationships/footer" Target="footer16.xml"/><Relationship Id="rId64" Type="http://schemas.openxmlformats.org/officeDocument/2006/relationships/header" Target="header32.xml"/><Relationship Id="rId118" Type="http://schemas.openxmlformats.org/officeDocument/2006/relationships/header" Target="header86.xml"/><Relationship Id="rId139" Type="http://schemas.openxmlformats.org/officeDocument/2006/relationships/header" Target="header107.xml"/><Relationship Id="rId85" Type="http://schemas.openxmlformats.org/officeDocument/2006/relationships/header" Target="header53.xml"/><Relationship Id="rId150" Type="http://schemas.openxmlformats.org/officeDocument/2006/relationships/header" Target="header118.xml"/><Relationship Id="rId171" Type="http://schemas.openxmlformats.org/officeDocument/2006/relationships/header" Target="header139.xml"/><Relationship Id="rId192" Type="http://schemas.openxmlformats.org/officeDocument/2006/relationships/header" Target="header160.xml"/><Relationship Id="rId12" Type="http://schemas.openxmlformats.org/officeDocument/2006/relationships/footer" Target="footer3.xml"/><Relationship Id="rId33" Type="http://schemas.openxmlformats.org/officeDocument/2006/relationships/footer" Target="footer6.xml"/><Relationship Id="rId108" Type="http://schemas.openxmlformats.org/officeDocument/2006/relationships/header" Target="header76.xml"/><Relationship Id="rId129" Type="http://schemas.openxmlformats.org/officeDocument/2006/relationships/header" Target="header97.xml"/><Relationship Id="rId54" Type="http://schemas.openxmlformats.org/officeDocument/2006/relationships/header" Target="header22.xml"/><Relationship Id="rId75" Type="http://schemas.openxmlformats.org/officeDocument/2006/relationships/header" Target="header43.xml"/><Relationship Id="rId96" Type="http://schemas.openxmlformats.org/officeDocument/2006/relationships/header" Target="header64.xml"/><Relationship Id="rId140" Type="http://schemas.openxmlformats.org/officeDocument/2006/relationships/header" Target="header108.xml"/><Relationship Id="rId161" Type="http://schemas.openxmlformats.org/officeDocument/2006/relationships/header" Target="header129.xml"/><Relationship Id="rId182" Type="http://schemas.openxmlformats.org/officeDocument/2006/relationships/header" Target="header150.xml"/><Relationship Id="rId6" Type="http://schemas.openxmlformats.org/officeDocument/2006/relationships/endnotes" Target="endnotes.xml"/><Relationship Id="rId23" Type="http://schemas.openxmlformats.org/officeDocument/2006/relationships/header" Target="header14.xml"/><Relationship Id="rId119" Type="http://schemas.openxmlformats.org/officeDocument/2006/relationships/header" Target="header87.xml"/><Relationship Id="rId44" Type="http://schemas.openxmlformats.org/officeDocument/2006/relationships/footer" Target="footer17.xml"/><Relationship Id="rId65" Type="http://schemas.openxmlformats.org/officeDocument/2006/relationships/header" Target="header33.xml"/><Relationship Id="rId86" Type="http://schemas.openxmlformats.org/officeDocument/2006/relationships/header" Target="header54.xml"/><Relationship Id="rId130" Type="http://schemas.openxmlformats.org/officeDocument/2006/relationships/header" Target="header98.xml"/><Relationship Id="rId151" Type="http://schemas.openxmlformats.org/officeDocument/2006/relationships/header" Target="header119.xml"/><Relationship Id="rId172" Type="http://schemas.openxmlformats.org/officeDocument/2006/relationships/header" Target="header140.xml"/><Relationship Id="rId193" Type="http://schemas.openxmlformats.org/officeDocument/2006/relationships/header" Target="header161.xml"/><Relationship Id="rId13" Type="http://schemas.openxmlformats.org/officeDocument/2006/relationships/header" Target="header4.xml"/><Relationship Id="rId109" Type="http://schemas.openxmlformats.org/officeDocument/2006/relationships/header" Target="header77.xml"/><Relationship Id="rId34" Type="http://schemas.openxmlformats.org/officeDocument/2006/relationships/footer" Target="footer7.xml"/><Relationship Id="rId55" Type="http://schemas.openxmlformats.org/officeDocument/2006/relationships/header" Target="header23.xml"/><Relationship Id="rId76" Type="http://schemas.openxmlformats.org/officeDocument/2006/relationships/header" Target="header44.xml"/><Relationship Id="rId97" Type="http://schemas.openxmlformats.org/officeDocument/2006/relationships/header" Target="header65.xml"/><Relationship Id="rId120" Type="http://schemas.openxmlformats.org/officeDocument/2006/relationships/header" Target="header88.xml"/><Relationship Id="rId141" Type="http://schemas.openxmlformats.org/officeDocument/2006/relationships/header" Target="header109.xml"/><Relationship Id="rId7" Type="http://schemas.openxmlformats.org/officeDocument/2006/relationships/header" Target="header1.xml"/><Relationship Id="rId71" Type="http://schemas.openxmlformats.org/officeDocument/2006/relationships/header" Target="header39.xml"/><Relationship Id="rId92" Type="http://schemas.openxmlformats.org/officeDocument/2006/relationships/header" Target="header60.xml"/><Relationship Id="rId162" Type="http://schemas.openxmlformats.org/officeDocument/2006/relationships/header" Target="header130.xml"/><Relationship Id="rId183" Type="http://schemas.openxmlformats.org/officeDocument/2006/relationships/header" Target="header151.xml"/><Relationship Id="rId2" Type="http://schemas.openxmlformats.org/officeDocument/2006/relationships/styles" Target="styles.xml"/><Relationship Id="rId29" Type="http://schemas.openxmlformats.org/officeDocument/2006/relationships/header" Target="header20.xml"/><Relationship Id="rId24" Type="http://schemas.openxmlformats.org/officeDocument/2006/relationships/header" Target="header15.xml"/><Relationship Id="rId40" Type="http://schemas.openxmlformats.org/officeDocument/2006/relationships/footer" Target="footer13.xml"/><Relationship Id="rId45" Type="http://schemas.openxmlformats.org/officeDocument/2006/relationships/footer" Target="footer18.xml"/><Relationship Id="rId66" Type="http://schemas.openxmlformats.org/officeDocument/2006/relationships/header" Target="header34.xml"/><Relationship Id="rId87" Type="http://schemas.openxmlformats.org/officeDocument/2006/relationships/header" Target="header55.xml"/><Relationship Id="rId110" Type="http://schemas.openxmlformats.org/officeDocument/2006/relationships/header" Target="header78.xml"/><Relationship Id="rId115" Type="http://schemas.openxmlformats.org/officeDocument/2006/relationships/header" Target="header83.xml"/><Relationship Id="rId131" Type="http://schemas.openxmlformats.org/officeDocument/2006/relationships/header" Target="header99.xml"/><Relationship Id="rId136" Type="http://schemas.openxmlformats.org/officeDocument/2006/relationships/header" Target="header104.xml"/><Relationship Id="rId157" Type="http://schemas.openxmlformats.org/officeDocument/2006/relationships/header" Target="header125.xml"/><Relationship Id="rId178" Type="http://schemas.openxmlformats.org/officeDocument/2006/relationships/header" Target="header146.xml"/><Relationship Id="rId61" Type="http://schemas.openxmlformats.org/officeDocument/2006/relationships/header" Target="header29.xml"/><Relationship Id="rId82" Type="http://schemas.openxmlformats.org/officeDocument/2006/relationships/header" Target="header50.xml"/><Relationship Id="rId152" Type="http://schemas.openxmlformats.org/officeDocument/2006/relationships/header" Target="header120.xml"/><Relationship Id="rId173" Type="http://schemas.openxmlformats.org/officeDocument/2006/relationships/header" Target="header141.xml"/><Relationship Id="rId194" Type="http://schemas.openxmlformats.org/officeDocument/2006/relationships/footer" Target="footer27.xml"/><Relationship Id="rId19" Type="http://schemas.openxmlformats.org/officeDocument/2006/relationships/header" Target="header10.xml"/><Relationship Id="rId14" Type="http://schemas.openxmlformats.org/officeDocument/2006/relationships/header" Target="header5.xml"/><Relationship Id="rId30" Type="http://schemas.openxmlformats.org/officeDocument/2006/relationships/header" Target="header21.xml"/><Relationship Id="rId35" Type="http://schemas.openxmlformats.org/officeDocument/2006/relationships/footer" Target="footer8.xml"/><Relationship Id="rId56" Type="http://schemas.openxmlformats.org/officeDocument/2006/relationships/header" Target="header24.xml"/><Relationship Id="rId77" Type="http://schemas.openxmlformats.org/officeDocument/2006/relationships/header" Target="header45.xml"/><Relationship Id="rId100" Type="http://schemas.openxmlformats.org/officeDocument/2006/relationships/header" Target="header68.xml"/><Relationship Id="rId105" Type="http://schemas.openxmlformats.org/officeDocument/2006/relationships/header" Target="header73.xml"/><Relationship Id="rId126" Type="http://schemas.openxmlformats.org/officeDocument/2006/relationships/header" Target="header94.xml"/><Relationship Id="rId147" Type="http://schemas.openxmlformats.org/officeDocument/2006/relationships/header" Target="header115.xml"/><Relationship Id="rId168" Type="http://schemas.openxmlformats.org/officeDocument/2006/relationships/header" Target="header136.xml"/><Relationship Id="rId8" Type="http://schemas.openxmlformats.org/officeDocument/2006/relationships/header" Target="header2.xml"/><Relationship Id="rId51" Type="http://schemas.openxmlformats.org/officeDocument/2006/relationships/footer" Target="footer24.xml"/><Relationship Id="rId72" Type="http://schemas.openxmlformats.org/officeDocument/2006/relationships/header" Target="header40.xml"/><Relationship Id="rId93" Type="http://schemas.openxmlformats.org/officeDocument/2006/relationships/header" Target="header61.xml"/><Relationship Id="rId98" Type="http://schemas.openxmlformats.org/officeDocument/2006/relationships/header" Target="header66.xml"/><Relationship Id="rId121" Type="http://schemas.openxmlformats.org/officeDocument/2006/relationships/header" Target="header89.xml"/><Relationship Id="rId142" Type="http://schemas.openxmlformats.org/officeDocument/2006/relationships/header" Target="header110.xml"/><Relationship Id="rId163" Type="http://schemas.openxmlformats.org/officeDocument/2006/relationships/header" Target="header131.xml"/><Relationship Id="rId184" Type="http://schemas.openxmlformats.org/officeDocument/2006/relationships/header" Target="header152.xml"/><Relationship Id="rId189" Type="http://schemas.openxmlformats.org/officeDocument/2006/relationships/header" Target="header157.xml"/><Relationship Id="rId3" Type="http://schemas.openxmlformats.org/officeDocument/2006/relationships/settings" Target="settings.xml"/><Relationship Id="rId25" Type="http://schemas.openxmlformats.org/officeDocument/2006/relationships/header" Target="header16.xml"/><Relationship Id="rId46" Type="http://schemas.openxmlformats.org/officeDocument/2006/relationships/footer" Target="footer19.xml"/><Relationship Id="rId67" Type="http://schemas.openxmlformats.org/officeDocument/2006/relationships/header" Target="header35.xml"/><Relationship Id="rId116" Type="http://schemas.openxmlformats.org/officeDocument/2006/relationships/header" Target="header84.xml"/><Relationship Id="rId137" Type="http://schemas.openxmlformats.org/officeDocument/2006/relationships/header" Target="header105.xml"/><Relationship Id="rId158" Type="http://schemas.openxmlformats.org/officeDocument/2006/relationships/header" Target="header126.xml"/><Relationship Id="rId20" Type="http://schemas.openxmlformats.org/officeDocument/2006/relationships/header" Target="header11.xml"/><Relationship Id="rId41" Type="http://schemas.openxmlformats.org/officeDocument/2006/relationships/footer" Target="footer14.xml"/><Relationship Id="rId62" Type="http://schemas.openxmlformats.org/officeDocument/2006/relationships/header" Target="header30.xml"/><Relationship Id="rId83" Type="http://schemas.openxmlformats.org/officeDocument/2006/relationships/header" Target="header51.xml"/><Relationship Id="rId88" Type="http://schemas.openxmlformats.org/officeDocument/2006/relationships/header" Target="header56.xml"/><Relationship Id="rId111" Type="http://schemas.openxmlformats.org/officeDocument/2006/relationships/header" Target="header79.xml"/><Relationship Id="rId132" Type="http://schemas.openxmlformats.org/officeDocument/2006/relationships/header" Target="header100.xml"/><Relationship Id="rId153" Type="http://schemas.openxmlformats.org/officeDocument/2006/relationships/header" Target="header121.xml"/><Relationship Id="rId174" Type="http://schemas.openxmlformats.org/officeDocument/2006/relationships/header" Target="header142.xml"/><Relationship Id="rId179" Type="http://schemas.openxmlformats.org/officeDocument/2006/relationships/header" Target="header147.xml"/><Relationship Id="rId195" Type="http://schemas.openxmlformats.org/officeDocument/2006/relationships/footer" Target="footer28.xml"/><Relationship Id="rId190" Type="http://schemas.openxmlformats.org/officeDocument/2006/relationships/header" Target="header158.xml"/><Relationship Id="rId15" Type="http://schemas.openxmlformats.org/officeDocument/2006/relationships/header" Target="header6.xml"/><Relationship Id="rId36" Type="http://schemas.openxmlformats.org/officeDocument/2006/relationships/footer" Target="footer9.xml"/><Relationship Id="rId57" Type="http://schemas.openxmlformats.org/officeDocument/2006/relationships/header" Target="header25.xml"/><Relationship Id="rId106" Type="http://schemas.openxmlformats.org/officeDocument/2006/relationships/header" Target="header74.xml"/><Relationship Id="rId127" Type="http://schemas.openxmlformats.org/officeDocument/2006/relationships/header" Target="header95.xml"/><Relationship Id="rId10" Type="http://schemas.openxmlformats.org/officeDocument/2006/relationships/footer" Target="footer2.xml"/><Relationship Id="rId31" Type="http://schemas.openxmlformats.org/officeDocument/2006/relationships/footer" Target="footer4.xml"/><Relationship Id="rId52" Type="http://schemas.openxmlformats.org/officeDocument/2006/relationships/footer" Target="footer25.xml"/><Relationship Id="rId73" Type="http://schemas.openxmlformats.org/officeDocument/2006/relationships/header" Target="header41.xml"/><Relationship Id="rId78" Type="http://schemas.openxmlformats.org/officeDocument/2006/relationships/header" Target="header46.xml"/><Relationship Id="rId94" Type="http://schemas.openxmlformats.org/officeDocument/2006/relationships/header" Target="header62.xml"/><Relationship Id="rId99" Type="http://schemas.openxmlformats.org/officeDocument/2006/relationships/header" Target="header67.xml"/><Relationship Id="rId101" Type="http://schemas.openxmlformats.org/officeDocument/2006/relationships/header" Target="header69.xml"/><Relationship Id="rId122" Type="http://schemas.openxmlformats.org/officeDocument/2006/relationships/header" Target="header90.xml"/><Relationship Id="rId143" Type="http://schemas.openxmlformats.org/officeDocument/2006/relationships/header" Target="header111.xml"/><Relationship Id="rId148" Type="http://schemas.openxmlformats.org/officeDocument/2006/relationships/header" Target="header116.xml"/><Relationship Id="rId164" Type="http://schemas.openxmlformats.org/officeDocument/2006/relationships/header" Target="header132.xml"/><Relationship Id="rId169" Type="http://schemas.openxmlformats.org/officeDocument/2006/relationships/header" Target="header137.xml"/><Relationship Id="rId185" Type="http://schemas.openxmlformats.org/officeDocument/2006/relationships/header" Target="header153.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eader" Target="header148.xml"/><Relationship Id="rId26" Type="http://schemas.openxmlformats.org/officeDocument/2006/relationships/header" Target="header17.xml"/><Relationship Id="rId47" Type="http://schemas.openxmlformats.org/officeDocument/2006/relationships/footer" Target="footer20.xml"/><Relationship Id="rId68" Type="http://schemas.openxmlformats.org/officeDocument/2006/relationships/header" Target="header36.xml"/><Relationship Id="rId89" Type="http://schemas.openxmlformats.org/officeDocument/2006/relationships/header" Target="header57.xml"/><Relationship Id="rId112" Type="http://schemas.openxmlformats.org/officeDocument/2006/relationships/header" Target="header80.xml"/><Relationship Id="rId133" Type="http://schemas.openxmlformats.org/officeDocument/2006/relationships/header" Target="header101.xml"/><Relationship Id="rId154" Type="http://schemas.openxmlformats.org/officeDocument/2006/relationships/header" Target="header122.xml"/><Relationship Id="rId175" Type="http://schemas.openxmlformats.org/officeDocument/2006/relationships/header" Target="header143.xml"/><Relationship Id="rId196" Type="http://schemas.openxmlformats.org/officeDocument/2006/relationships/fontTable" Target="fontTable.xml"/><Relationship Id="rId16" Type="http://schemas.openxmlformats.org/officeDocument/2006/relationships/header" Target="header7.xml"/><Relationship Id="rId37" Type="http://schemas.openxmlformats.org/officeDocument/2006/relationships/footer" Target="footer10.xml"/><Relationship Id="rId58" Type="http://schemas.openxmlformats.org/officeDocument/2006/relationships/header" Target="header26.xml"/><Relationship Id="rId79" Type="http://schemas.openxmlformats.org/officeDocument/2006/relationships/header" Target="header47.xml"/><Relationship Id="rId102" Type="http://schemas.openxmlformats.org/officeDocument/2006/relationships/header" Target="header70.xml"/><Relationship Id="rId123" Type="http://schemas.openxmlformats.org/officeDocument/2006/relationships/header" Target="header91.xml"/><Relationship Id="rId144" Type="http://schemas.openxmlformats.org/officeDocument/2006/relationships/header" Target="header112.xml"/><Relationship Id="rId90" Type="http://schemas.openxmlformats.org/officeDocument/2006/relationships/header" Target="header58.xml"/><Relationship Id="rId165" Type="http://schemas.openxmlformats.org/officeDocument/2006/relationships/header" Target="header133.xml"/><Relationship Id="rId186" Type="http://schemas.openxmlformats.org/officeDocument/2006/relationships/header" Target="header154.xml"/><Relationship Id="rId27" Type="http://schemas.openxmlformats.org/officeDocument/2006/relationships/header" Target="header18.xml"/><Relationship Id="rId48" Type="http://schemas.openxmlformats.org/officeDocument/2006/relationships/footer" Target="footer21.xml"/><Relationship Id="rId69" Type="http://schemas.openxmlformats.org/officeDocument/2006/relationships/header" Target="header37.xml"/><Relationship Id="rId113" Type="http://schemas.openxmlformats.org/officeDocument/2006/relationships/header" Target="header81.xml"/><Relationship Id="rId134" Type="http://schemas.openxmlformats.org/officeDocument/2006/relationships/header" Target="header102.xml"/><Relationship Id="rId80" Type="http://schemas.openxmlformats.org/officeDocument/2006/relationships/header" Target="header48.xml"/><Relationship Id="rId155" Type="http://schemas.openxmlformats.org/officeDocument/2006/relationships/header" Target="header123.xml"/><Relationship Id="rId176" Type="http://schemas.openxmlformats.org/officeDocument/2006/relationships/header" Target="header144.xml"/><Relationship Id="rId197" Type="http://schemas.openxmlformats.org/officeDocument/2006/relationships/theme" Target="theme/theme1.xml"/><Relationship Id="rId17" Type="http://schemas.openxmlformats.org/officeDocument/2006/relationships/header" Target="header8.xml"/><Relationship Id="rId38" Type="http://schemas.openxmlformats.org/officeDocument/2006/relationships/footer" Target="footer11.xml"/><Relationship Id="rId59" Type="http://schemas.openxmlformats.org/officeDocument/2006/relationships/header" Target="header27.xml"/><Relationship Id="rId103" Type="http://schemas.openxmlformats.org/officeDocument/2006/relationships/header" Target="header71.xml"/><Relationship Id="rId124" Type="http://schemas.openxmlformats.org/officeDocument/2006/relationships/header" Target="header92.xml"/><Relationship Id="rId70" Type="http://schemas.openxmlformats.org/officeDocument/2006/relationships/header" Target="header38.xml"/><Relationship Id="rId91" Type="http://schemas.openxmlformats.org/officeDocument/2006/relationships/header" Target="header59.xml"/><Relationship Id="rId145" Type="http://schemas.openxmlformats.org/officeDocument/2006/relationships/header" Target="header113.xml"/><Relationship Id="rId166" Type="http://schemas.openxmlformats.org/officeDocument/2006/relationships/header" Target="header134.xml"/><Relationship Id="rId187" Type="http://schemas.openxmlformats.org/officeDocument/2006/relationships/header" Target="header155.xml"/><Relationship Id="rId1" Type="http://schemas.openxmlformats.org/officeDocument/2006/relationships/numbering" Target="numbering.xml"/><Relationship Id="rId28" Type="http://schemas.openxmlformats.org/officeDocument/2006/relationships/header" Target="header19.xml"/><Relationship Id="rId49" Type="http://schemas.openxmlformats.org/officeDocument/2006/relationships/footer" Target="footer22.xml"/><Relationship Id="rId114" Type="http://schemas.openxmlformats.org/officeDocument/2006/relationships/header" Target="header82.xml"/><Relationship Id="rId60" Type="http://schemas.openxmlformats.org/officeDocument/2006/relationships/header" Target="header28.xml"/><Relationship Id="rId81" Type="http://schemas.openxmlformats.org/officeDocument/2006/relationships/header" Target="header49.xml"/><Relationship Id="rId135" Type="http://schemas.openxmlformats.org/officeDocument/2006/relationships/header" Target="header103.xml"/><Relationship Id="rId156" Type="http://schemas.openxmlformats.org/officeDocument/2006/relationships/header" Target="header124.xml"/><Relationship Id="rId177" Type="http://schemas.openxmlformats.org/officeDocument/2006/relationships/header" Target="header145.xml"/><Relationship Id="rId18" Type="http://schemas.openxmlformats.org/officeDocument/2006/relationships/header" Target="header9.xml"/><Relationship Id="rId39" Type="http://schemas.openxmlformats.org/officeDocument/2006/relationships/footer" Target="footer12.xml"/><Relationship Id="rId50" Type="http://schemas.openxmlformats.org/officeDocument/2006/relationships/footer" Target="footer23.xml"/><Relationship Id="rId104" Type="http://schemas.openxmlformats.org/officeDocument/2006/relationships/header" Target="header72.xml"/><Relationship Id="rId125" Type="http://schemas.openxmlformats.org/officeDocument/2006/relationships/header" Target="header93.xml"/><Relationship Id="rId146" Type="http://schemas.openxmlformats.org/officeDocument/2006/relationships/header" Target="header114.xml"/><Relationship Id="rId167" Type="http://schemas.openxmlformats.org/officeDocument/2006/relationships/header" Target="header135.xml"/><Relationship Id="rId188" Type="http://schemas.openxmlformats.org/officeDocument/2006/relationships/header" Target="header15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612</Pages>
  <Words>110711</Words>
  <Characters>638806</Characters>
  <Application>Microsoft Office Word</Application>
  <DocSecurity>0</DocSecurity>
  <Lines>15209</Lines>
  <Paragraphs>9030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2021-01-30T22:07:00Z</dcterms:created>
  <dcterms:modified xsi:type="dcterms:W3CDTF">2021-01-30T22:14:00Z</dcterms:modified>
</cp:coreProperties>
</file>